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5F9ED" w14:textId="0F2D3F60"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215CE1AF" w14:textId="02C3954D" w:rsidR="0077741F" w:rsidRDefault="008A4CE3" w:rsidP="002C4171">
      <w:pPr>
        <w:pBdr>
          <w:bottom w:val="double" w:sz="6" w:space="1" w:color="auto"/>
        </w:pBdr>
        <w:autoSpaceDE w:val="0"/>
        <w:autoSpaceDN w:val="0"/>
        <w:adjustRightInd w:val="0"/>
        <w:jc w:val="center"/>
        <w:rPr>
          <w:rFonts w:ascii="Helvetica" w:hAnsi="Helvetica"/>
          <w:b/>
          <w:smallCaps/>
          <w:sz w:val="32"/>
          <w:szCs w:val="32"/>
        </w:rPr>
      </w:pPr>
      <w:r>
        <w:rPr>
          <w:rFonts w:ascii="Helvetica" w:hAnsi="Helvetica"/>
          <w:b/>
          <w:smallCaps/>
          <w:sz w:val="32"/>
          <w:szCs w:val="32"/>
        </w:rPr>
        <w:t>OCTO</w:t>
      </w:r>
      <w:r w:rsidR="00F347E8">
        <w:rPr>
          <w:rFonts w:ascii="Helvetica" w:hAnsi="Helvetica"/>
          <w:b/>
          <w:smallCaps/>
          <w:sz w:val="32"/>
          <w:szCs w:val="32"/>
        </w:rPr>
        <w:t>BER</w:t>
      </w:r>
      <w:r w:rsidR="004D07D6">
        <w:rPr>
          <w:rFonts w:ascii="Helvetica" w:hAnsi="Helvetica"/>
          <w:b/>
          <w:smallCaps/>
          <w:sz w:val="32"/>
          <w:szCs w:val="32"/>
        </w:rPr>
        <w:t xml:space="preserve">/NOVEMBER </w:t>
      </w:r>
      <w:r w:rsidR="00100D84">
        <w:rPr>
          <w:rFonts w:ascii="Helvetica" w:hAnsi="Helvetica"/>
          <w:b/>
          <w:smallCaps/>
          <w:sz w:val="32"/>
          <w:szCs w:val="32"/>
        </w:rPr>
        <w:t xml:space="preserve"> 2025</w:t>
      </w:r>
    </w:p>
    <w:p w14:paraId="46EA5E35" w14:textId="77777777" w:rsidR="00563690" w:rsidRPr="00720603" w:rsidRDefault="00563690" w:rsidP="002C4171">
      <w:pPr>
        <w:pBdr>
          <w:bottom w:val="double" w:sz="6" w:space="1" w:color="auto"/>
        </w:pBdr>
        <w:autoSpaceDE w:val="0"/>
        <w:autoSpaceDN w:val="0"/>
        <w:adjustRightInd w:val="0"/>
        <w:jc w:val="center"/>
        <w:rPr>
          <w:rFonts w:ascii="Helvetica" w:hAnsi="Helvetica"/>
          <w:b/>
          <w:sz w:val="28"/>
          <w:szCs w:val="28"/>
        </w:rPr>
      </w:pPr>
    </w:p>
    <w:p w14:paraId="62CF38DF" w14:textId="216BFB69" w:rsidR="0077741F" w:rsidRDefault="0077741F" w:rsidP="0077741F">
      <w:pPr>
        <w:autoSpaceDE w:val="0"/>
        <w:autoSpaceDN w:val="0"/>
        <w:adjustRightInd w:val="0"/>
        <w:outlineLvl w:val="0"/>
        <w:rPr>
          <w:rFonts w:ascii="Helvetica" w:hAnsi="Helvetica"/>
          <w:b/>
        </w:rPr>
      </w:pPr>
    </w:p>
    <w:p w14:paraId="5B24A963" w14:textId="77777777" w:rsidR="00563690" w:rsidRDefault="00563690" w:rsidP="0077741F">
      <w:pPr>
        <w:autoSpaceDE w:val="0"/>
        <w:autoSpaceDN w:val="0"/>
        <w:adjustRightInd w:val="0"/>
        <w:outlineLvl w:val="0"/>
        <w:rPr>
          <w:rFonts w:ascii="Helvetica" w:hAnsi="Helvetica"/>
          <w:b/>
        </w:rPr>
      </w:pPr>
    </w:p>
    <w:p w14:paraId="575C0FB1" w14:textId="7D26940A" w:rsidR="00446E7D" w:rsidRDefault="00446E7D" w:rsidP="0077741F">
      <w:pPr>
        <w:autoSpaceDE w:val="0"/>
        <w:autoSpaceDN w:val="0"/>
        <w:adjustRightInd w:val="0"/>
        <w:outlineLvl w:val="0"/>
        <w:rPr>
          <w:rFonts w:ascii="Helvetica" w:hAnsi="Helvetica"/>
          <w:b/>
        </w:rPr>
      </w:pPr>
      <w:r>
        <w:rPr>
          <w:rFonts w:ascii="Helvetica" w:hAnsi="Helvetica"/>
          <w:b/>
        </w:rPr>
        <w:tab/>
      </w:r>
    </w:p>
    <w:p w14:paraId="48EC7A38" w14:textId="553B5A56" w:rsidR="007A44D6" w:rsidRPr="008B0B67" w:rsidRDefault="00625238" w:rsidP="006444C4">
      <w:pPr>
        <w:autoSpaceDE w:val="0"/>
        <w:autoSpaceDN w:val="0"/>
        <w:adjustRightInd w:val="0"/>
        <w:ind w:left="720"/>
        <w:outlineLvl w:val="0"/>
        <w:rPr>
          <w:rFonts w:ascii="Helvetica" w:hAnsi="Helvetica"/>
          <w:b/>
          <w:sz w:val="28"/>
          <w:szCs w:val="28"/>
        </w:rPr>
      </w:pPr>
      <w:hyperlink w:anchor="PART1" w:history="1">
        <w:r w:rsidRPr="00D81164">
          <w:rPr>
            <w:rStyle w:val="Hyperlink"/>
            <w:rFonts w:ascii="Helvetica" w:hAnsi="Helvetica"/>
            <w:b/>
            <w:sz w:val="28"/>
            <w:szCs w:val="28"/>
          </w:rPr>
          <w:t xml:space="preserve">PART </w:t>
        </w:r>
        <w:r w:rsidR="00D81164" w:rsidRPr="00D81164">
          <w:rPr>
            <w:rStyle w:val="Hyperlink"/>
            <w:rFonts w:ascii="Helvetica" w:hAnsi="Helvetica"/>
            <w:b/>
            <w:sz w:val="28"/>
            <w:szCs w:val="28"/>
          </w:rPr>
          <w:t>1</w:t>
        </w:r>
        <w:r w:rsidR="006444C4" w:rsidRPr="00D81164">
          <w:rPr>
            <w:rStyle w:val="Hyperlink"/>
            <w:rFonts w:ascii="Helvetica" w:hAnsi="Helvetica"/>
            <w:b/>
            <w:sz w:val="28"/>
            <w:szCs w:val="28"/>
          </w:rPr>
          <w:t>–</w:t>
        </w:r>
        <w:r w:rsidR="007A44D6" w:rsidRPr="00D81164">
          <w:rPr>
            <w:rStyle w:val="Hyperlink"/>
            <w:rFonts w:ascii="Helvetica" w:hAnsi="Helvetica"/>
            <w:b/>
            <w:sz w:val="28"/>
            <w:szCs w:val="28"/>
          </w:rPr>
          <w:t xml:space="preserve"> </w:t>
        </w:r>
        <w:r w:rsidR="006444C4" w:rsidRPr="00D81164">
          <w:rPr>
            <w:rStyle w:val="Hyperlink"/>
            <w:rFonts w:ascii="Helvetica" w:hAnsi="Helvetica"/>
            <w:b/>
            <w:sz w:val="28"/>
            <w:szCs w:val="28"/>
          </w:rPr>
          <w:t xml:space="preserve">CURRENT FEDERAL AGENCY DISCRETIONARY </w:t>
        </w:r>
        <w:r w:rsidR="007A44D6" w:rsidRPr="00D81164">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4ED8EAE7" w:rsidR="00723F17" w:rsidRPr="000248D8" w:rsidRDefault="00625238" w:rsidP="006444C4">
      <w:pPr>
        <w:ind w:left="720"/>
        <w:rPr>
          <w:rFonts w:ascii="Helvetica" w:hAnsi="Helvetica"/>
          <w:b/>
          <w:bCs/>
          <w:sz w:val="28"/>
          <w:szCs w:val="28"/>
        </w:rPr>
      </w:pPr>
      <w:hyperlink w:anchor="PART2" w:history="1">
        <w:r w:rsidRPr="00D81164">
          <w:rPr>
            <w:rStyle w:val="Hyperlink"/>
            <w:rFonts w:ascii="Helvetica" w:hAnsi="Helvetica"/>
            <w:b/>
            <w:bCs/>
            <w:sz w:val="28"/>
            <w:szCs w:val="28"/>
          </w:rPr>
          <w:t>PART</w:t>
        </w:r>
        <w:r w:rsidR="000248D8" w:rsidRPr="00D81164">
          <w:rPr>
            <w:rStyle w:val="Hyperlink"/>
            <w:rFonts w:ascii="Helvetica" w:hAnsi="Helvetica"/>
            <w:b/>
            <w:bCs/>
            <w:sz w:val="28"/>
            <w:szCs w:val="28"/>
          </w:rPr>
          <w:t xml:space="preserve"> </w:t>
        </w:r>
        <w:r w:rsidR="00D81164" w:rsidRPr="00D81164">
          <w:rPr>
            <w:rStyle w:val="Hyperlink"/>
            <w:rFonts w:ascii="Helvetica" w:hAnsi="Helvetica"/>
            <w:b/>
            <w:bCs/>
            <w:sz w:val="28"/>
            <w:szCs w:val="28"/>
          </w:rPr>
          <w:t>2</w:t>
        </w:r>
        <w:r w:rsidR="00446E7D" w:rsidRPr="00D81164">
          <w:rPr>
            <w:rStyle w:val="Hyperlink"/>
            <w:rFonts w:ascii="Helvetica" w:hAnsi="Helvetica"/>
            <w:b/>
            <w:bCs/>
            <w:sz w:val="28"/>
            <w:szCs w:val="28"/>
          </w:rPr>
          <w:t xml:space="preserve"> -</w:t>
        </w:r>
        <w:r w:rsidR="000248D8" w:rsidRPr="00D81164">
          <w:rPr>
            <w:rStyle w:val="Hyperlink"/>
            <w:rFonts w:ascii="Helvetica" w:hAnsi="Helvetica"/>
            <w:b/>
            <w:bCs/>
            <w:sz w:val="28"/>
            <w:szCs w:val="28"/>
          </w:rPr>
          <w:t xml:space="preserve"> GENERAL</w:t>
        </w:r>
        <w:r w:rsidR="000248D8" w:rsidRPr="00D81164">
          <w:rPr>
            <w:rStyle w:val="Hyperlink"/>
            <w:rFonts w:ascii="Helvetica" w:hAnsi="Helvetica"/>
            <w:b/>
            <w:bCs/>
            <w:sz w:val="28"/>
            <w:szCs w:val="28"/>
          </w:rPr>
          <w:t xml:space="preserve"> </w:t>
        </w:r>
        <w:r w:rsidR="000248D8" w:rsidRPr="00D81164">
          <w:rPr>
            <w:rStyle w:val="Hyperlink"/>
            <w:rFonts w:ascii="Helvetica" w:hAnsi="Helvetica"/>
            <w:b/>
            <w:bCs/>
            <w:sz w:val="28"/>
            <w:szCs w:val="28"/>
          </w:rPr>
          <w:t>FEDERAL A</w:t>
        </w:r>
        <w:r w:rsidR="000248D8" w:rsidRPr="00D81164">
          <w:rPr>
            <w:rStyle w:val="Hyperlink"/>
            <w:rFonts w:ascii="Helvetica" w:hAnsi="Helvetica"/>
            <w:b/>
            <w:bCs/>
            <w:sz w:val="28"/>
            <w:szCs w:val="28"/>
          </w:rPr>
          <w:t>G</w:t>
        </w:r>
        <w:r w:rsidR="000248D8" w:rsidRPr="00D81164">
          <w:rPr>
            <w:rStyle w:val="Hyperlink"/>
            <w:rFonts w:ascii="Helvetica" w:hAnsi="Helvetica"/>
            <w:b/>
            <w:bCs/>
            <w:sz w:val="28"/>
            <w:szCs w:val="28"/>
          </w:rPr>
          <w:t>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Default="0077741F" w:rsidP="0077741F">
      <w:pPr>
        <w:pBdr>
          <w:bottom w:val="double" w:sz="6" w:space="1" w:color="auto"/>
        </w:pBdr>
        <w:autoSpaceDE w:val="0"/>
        <w:autoSpaceDN w:val="0"/>
        <w:adjustRightInd w:val="0"/>
        <w:rPr>
          <w:rFonts w:ascii="Helvetica" w:hAnsi="Helvetica"/>
          <w:b/>
        </w:rPr>
      </w:pPr>
    </w:p>
    <w:p w14:paraId="2C8C4A47" w14:textId="77777777" w:rsidR="00B97635" w:rsidRDefault="00B97635" w:rsidP="00B97635">
      <w:pPr>
        <w:outlineLvl w:val="0"/>
        <w:rPr>
          <w:rFonts w:ascii="Helvetica" w:hAnsi="Helvetica"/>
        </w:rPr>
      </w:pPr>
    </w:p>
    <w:p w14:paraId="47B725F4" w14:textId="550171DD" w:rsidR="007D22A3" w:rsidRPr="007D22A3" w:rsidRDefault="007D22A3" w:rsidP="008A69FF">
      <w:pPr>
        <w:jc w:val="center"/>
        <w:outlineLvl w:val="0"/>
        <w:rPr>
          <w:rFonts w:ascii="Helvetica" w:hAnsi="Helvetica"/>
          <w:sz w:val="36"/>
          <w:szCs w:val="36"/>
        </w:rPr>
      </w:pPr>
      <w:r w:rsidRPr="007D22A3">
        <w:rPr>
          <w:rFonts w:ascii="Helvetica" w:hAnsi="Helvetica"/>
          <w:sz w:val="36"/>
          <w:szCs w:val="36"/>
        </w:rPr>
        <w:t>INDEX</w:t>
      </w:r>
    </w:p>
    <w:p w14:paraId="6AB4497A" w14:textId="77777777" w:rsidR="007D22A3" w:rsidRDefault="007D22A3" w:rsidP="007D22A3">
      <w:pPr>
        <w:outlineLvl w:val="0"/>
        <w:rPr>
          <w:rFonts w:ascii="Helvetica" w:hAnsi="Helvetica"/>
          <w:color w:val="000000" w:themeColor="text1"/>
          <w:sz w:val="32"/>
          <w:szCs w:val="32"/>
          <w:u w:val="single"/>
        </w:rPr>
      </w:pPr>
      <w:bookmarkStart w:id="0" w:name="Partt1"/>
      <w:bookmarkEnd w:id="0"/>
    </w:p>
    <w:p w14:paraId="0BDEF2AF" w14:textId="0D1D39F6" w:rsidR="007D22A3" w:rsidRDefault="007D22A3" w:rsidP="007D22A3">
      <w:pPr>
        <w:outlineLvl w:val="0"/>
        <w:rPr>
          <w:rFonts w:ascii="Helvetica" w:hAnsi="Helvetica"/>
          <w:b/>
          <w:smallCaps/>
          <w:sz w:val="32"/>
          <w:szCs w:val="32"/>
        </w:rPr>
      </w:pPr>
      <w:hyperlink w:anchor="PART1" w:history="1">
        <w:r w:rsidRPr="00D81164">
          <w:rPr>
            <w:rStyle w:val="Hyperlink"/>
            <w:rFonts w:ascii="Helvetica" w:hAnsi="Helvetica"/>
            <w:b/>
            <w:smallCaps/>
            <w:sz w:val="32"/>
            <w:szCs w:val="32"/>
          </w:rPr>
          <w:t xml:space="preserve">PART </w:t>
        </w:r>
        <w:r w:rsidR="00D81164" w:rsidRPr="00D81164">
          <w:rPr>
            <w:rStyle w:val="Hyperlink"/>
            <w:rFonts w:ascii="Helvetica" w:hAnsi="Helvetica"/>
            <w:b/>
            <w:smallCaps/>
            <w:sz w:val="32"/>
            <w:szCs w:val="32"/>
          </w:rPr>
          <w:t>1</w:t>
        </w:r>
        <w:r w:rsidRPr="00D81164">
          <w:rPr>
            <w:rStyle w:val="Hyperlink"/>
            <w:rFonts w:ascii="Helvetica" w:hAnsi="Helvetica"/>
            <w:b/>
            <w:smallCaps/>
            <w:sz w:val="32"/>
            <w:szCs w:val="32"/>
          </w:rPr>
          <w:t xml:space="preserve"> – </w:t>
        </w:r>
        <w:r w:rsidRPr="00D81164">
          <w:rPr>
            <w:rStyle w:val="Hyperlink"/>
            <w:rFonts w:ascii="Helvetica" w:hAnsi="Helvetica"/>
            <w:b/>
            <w:sz w:val="32"/>
            <w:szCs w:val="32"/>
          </w:rPr>
          <w:t>Current General Federal Agency Grant and Cooperative Agreement Discretionary Program Summaries</w:t>
        </w:r>
      </w:hyperlink>
    </w:p>
    <w:p w14:paraId="7CED0436" w14:textId="77777777" w:rsidR="007D22A3" w:rsidRDefault="007D22A3" w:rsidP="007D22A3">
      <w:pPr>
        <w:pBdr>
          <w:bottom w:val="double" w:sz="6" w:space="1" w:color="auto"/>
        </w:pBdr>
        <w:autoSpaceDE w:val="0"/>
        <w:autoSpaceDN w:val="0"/>
        <w:adjustRightInd w:val="0"/>
        <w:rPr>
          <w:rFonts w:ascii="Helvetica" w:hAnsi="Helvetica"/>
          <w:b/>
        </w:rPr>
      </w:pPr>
    </w:p>
    <w:p w14:paraId="2BC77A4A"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1EAB274D" w14:textId="77777777" w:rsidR="007D22A3" w:rsidRDefault="007D22A3" w:rsidP="007D22A3">
      <w:pPr>
        <w:rPr>
          <w:rFonts w:ascii="Helvetica" w:hAnsi="Helvetica"/>
        </w:rPr>
      </w:pPr>
    </w:p>
    <w:p w14:paraId="6BBF5C8E" w14:textId="59F6A2EA" w:rsidR="003E7A25" w:rsidRDefault="007D22A3" w:rsidP="00530FBB">
      <w:pPr>
        <w:autoSpaceDE w:val="0"/>
        <w:autoSpaceDN w:val="0"/>
        <w:adjustRightInd w:val="0"/>
        <w:outlineLvl w:val="0"/>
        <w:rPr>
          <w:rStyle w:val="Hyperlink"/>
          <w:rFonts w:ascii="Helvetica" w:hAnsi="Helvetica"/>
          <w:sz w:val="32"/>
          <w:szCs w:val="32"/>
        </w:rPr>
      </w:pPr>
      <w:hyperlink w:anchor="ProgSpecialHawaii" w:history="1">
        <w:r w:rsidRPr="003E7A25">
          <w:rPr>
            <w:rStyle w:val="Hyperlink"/>
            <w:rFonts w:ascii="Helvetica" w:hAnsi="Helvetica"/>
            <w:sz w:val="32"/>
            <w:szCs w:val="32"/>
          </w:rPr>
          <w:t xml:space="preserve">Programs </w:t>
        </w:r>
        <w:r w:rsidR="003E7A25" w:rsidRPr="003E7A25">
          <w:rPr>
            <w:rStyle w:val="Hyperlink"/>
            <w:rFonts w:ascii="Helvetica" w:hAnsi="Helvetica"/>
            <w:sz w:val="32"/>
            <w:szCs w:val="32"/>
          </w:rPr>
          <w:t>S</w:t>
        </w:r>
        <w:r w:rsidRPr="003E7A25">
          <w:rPr>
            <w:rStyle w:val="Hyperlink"/>
            <w:rFonts w:ascii="Helvetica" w:hAnsi="Helvetica"/>
            <w:sz w:val="32"/>
            <w:szCs w:val="32"/>
          </w:rPr>
          <w:t xml:space="preserve">pecific </w:t>
        </w:r>
        <w:r w:rsidR="003E7A25" w:rsidRPr="003E7A25">
          <w:rPr>
            <w:rStyle w:val="Hyperlink"/>
            <w:rFonts w:ascii="Helvetica" w:hAnsi="Helvetica"/>
            <w:sz w:val="32"/>
            <w:szCs w:val="32"/>
          </w:rPr>
          <w:t>T</w:t>
        </w:r>
        <w:r w:rsidRPr="003E7A25">
          <w:rPr>
            <w:rStyle w:val="Hyperlink"/>
            <w:rFonts w:ascii="Helvetica" w:hAnsi="Helvetica"/>
            <w:sz w:val="32"/>
            <w:szCs w:val="32"/>
          </w:rPr>
          <w:t xml:space="preserve">o </w:t>
        </w:r>
        <w:r w:rsidR="00F5143C">
          <w:rPr>
            <w:rStyle w:val="Hyperlink"/>
            <w:rFonts w:ascii="Helvetica" w:hAnsi="Helvetica"/>
            <w:sz w:val="32"/>
            <w:szCs w:val="32"/>
          </w:rPr>
          <w:t>Hawai’i</w:t>
        </w:r>
      </w:hyperlink>
    </w:p>
    <w:p w14:paraId="025F2AFD" w14:textId="77777777" w:rsidR="00D81164" w:rsidRDefault="00D81164" w:rsidP="00D81164">
      <w:pPr>
        <w:outlineLvl w:val="0"/>
        <w:rPr>
          <w:rFonts w:ascii="Helvetica" w:hAnsi="Helvetica"/>
          <w:sz w:val="28"/>
          <w:szCs w:val="28"/>
        </w:rPr>
      </w:pPr>
    </w:p>
    <w:p w14:paraId="703213F9" w14:textId="091E3189" w:rsidR="007A216E" w:rsidRPr="00F347E8" w:rsidRDefault="00253CE4" w:rsidP="00F347E8">
      <w:pPr>
        <w:ind w:firstLine="720"/>
      </w:pPr>
      <w:hyperlink w:anchor="HICurrentnotices" w:history="1">
        <w:r w:rsidRPr="003E7A25">
          <w:rPr>
            <w:rStyle w:val="Hyperlink"/>
            <w:rFonts w:ascii="Helvetica" w:hAnsi="Helvetica"/>
            <w:sz w:val="28"/>
            <w:szCs w:val="28"/>
          </w:rPr>
          <w:t>Current</w:t>
        </w:r>
        <w:r w:rsidRPr="003E7A25">
          <w:rPr>
            <w:rStyle w:val="Hyperlink"/>
            <w:rFonts w:ascii="Helvetica" w:hAnsi="Helvetica"/>
            <w:sz w:val="28"/>
            <w:szCs w:val="28"/>
          </w:rPr>
          <w:t xml:space="preserve"> </w:t>
        </w:r>
        <w:r w:rsidRPr="003E7A25">
          <w:rPr>
            <w:rStyle w:val="Hyperlink"/>
            <w:rFonts w:ascii="Helvetica" w:hAnsi="Helvetica"/>
            <w:sz w:val="28"/>
            <w:szCs w:val="28"/>
          </w:rPr>
          <w:t>Notices</w:t>
        </w:r>
      </w:hyperlink>
      <w:r w:rsidR="007A216E" w:rsidRPr="00EC123F">
        <w:rPr>
          <w:rFonts w:ascii="Helvetica" w:hAnsi="Helvetica" w:cs="Helvetica"/>
          <w:color w:val="222222"/>
        </w:rPr>
        <w:br/>
      </w:r>
    </w:p>
    <w:p w14:paraId="3EF52389" w14:textId="77777777" w:rsidR="006B1978" w:rsidRDefault="00D31327" w:rsidP="006B1978">
      <w:pPr>
        <w:ind w:firstLine="720"/>
        <w:rPr>
          <w:rFonts w:ascii="Helvetica" w:hAnsi="Helvetica" w:cs="Helvetica"/>
          <w:color w:val="222222"/>
          <w:sz w:val="28"/>
          <w:szCs w:val="28"/>
          <w:shd w:val="clear" w:color="auto" w:fill="FFFFFF"/>
        </w:rPr>
      </w:pPr>
      <w:hyperlink w:anchor="HIReminders" w:history="1">
        <w:r w:rsidRPr="003E7A25">
          <w:rPr>
            <w:rStyle w:val="Hyperlink"/>
            <w:rFonts w:ascii="Helvetica" w:hAnsi="Helvetica"/>
            <w:sz w:val="28"/>
            <w:szCs w:val="28"/>
          </w:rPr>
          <w:t>Reminders</w:t>
        </w:r>
      </w:hyperlink>
      <w:r w:rsidRPr="003E7A25">
        <w:rPr>
          <w:rFonts w:ascii="Helvetica" w:hAnsi="Helvetica" w:cs="Helvetica"/>
          <w:color w:val="222222"/>
          <w:sz w:val="28"/>
          <w:szCs w:val="28"/>
          <w:shd w:val="clear" w:color="auto" w:fill="FFFFFF"/>
        </w:rPr>
        <w:t xml:space="preserve"> </w:t>
      </w:r>
    </w:p>
    <w:p w14:paraId="565A39A4" w14:textId="77777777" w:rsidR="00F347E8" w:rsidRDefault="00F347E8" w:rsidP="00F347E8">
      <w:pPr>
        <w:rPr>
          <w:rFonts w:ascii="Helvetica" w:hAnsi="Helvetica" w:cs="Helvetica"/>
          <w:color w:val="222222"/>
          <w:sz w:val="28"/>
          <w:szCs w:val="28"/>
          <w:shd w:val="clear" w:color="auto" w:fill="FFFFFF"/>
        </w:rPr>
      </w:pPr>
    </w:p>
    <w:p w14:paraId="04B9DCA6" w14:textId="77777777" w:rsidR="00EF2337" w:rsidRDefault="00EF2337" w:rsidP="00EF2337">
      <w:pPr>
        <w:rPr>
          <w:rStyle w:val="Hyperlink"/>
          <w:rFonts w:ascii="Helvetica" w:hAnsi="Helvetica"/>
          <w:u w:val="none"/>
        </w:rPr>
      </w:pPr>
      <w:hyperlink w:anchor="HIOfficeHA" w:history="1">
        <w:r w:rsidRPr="0056076C">
          <w:rPr>
            <w:rStyle w:val="Hyperlink"/>
            <w:rFonts w:ascii="Helvetica" w:hAnsi="Helvetica"/>
          </w:rPr>
          <w:t>Hawai’i Office of Hawaiian Affairs 2024 Grant Solicitations</w:t>
        </w:r>
      </w:hyperlink>
    </w:p>
    <w:p w14:paraId="695277B0" w14:textId="37E4B055" w:rsidR="00EF2337" w:rsidRDefault="00EF2337" w:rsidP="00EF2337">
      <w:pPr>
        <w:rPr>
          <w:rStyle w:val="Hyperlink"/>
          <w:rFonts w:ascii="Helvetica" w:hAnsi="Helvetica"/>
          <w:u w:val="none"/>
        </w:rPr>
      </w:pPr>
    </w:p>
    <w:p w14:paraId="4C7E411D" w14:textId="77777777" w:rsidR="007D22A3" w:rsidRDefault="007D22A3" w:rsidP="007D22A3">
      <w:pPr>
        <w:pStyle w:val="NoSpacing"/>
        <w:rPr>
          <w:rFonts w:ascii="Helvetica" w:hAnsi="Helvetica" w:cs="Helvetica"/>
          <w:highlight w:val="cyan"/>
        </w:rPr>
      </w:pPr>
    </w:p>
    <w:p w14:paraId="2294E64E"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4553FFF9" w14:textId="77777777" w:rsidR="007D22A3" w:rsidRDefault="007D22A3" w:rsidP="007D22A3">
      <w:pPr>
        <w:autoSpaceDE w:val="0"/>
        <w:autoSpaceDN w:val="0"/>
        <w:adjustRightInd w:val="0"/>
        <w:rPr>
          <w:rFonts w:ascii="Helvetica" w:hAnsi="Helvetica"/>
          <w:b/>
        </w:rPr>
      </w:pPr>
    </w:p>
    <w:p w14:paraId="428FD1CB" w14:textId="77777777" w:rsidR="007D22A3" w:rsidRPr="00B97635" w:rsidRDefault="007D22A3" w:rsidP="007D22A3">
      <w:pPr>
        <w:autoSpaceDE w:val="0"/>
        <w:autoSpaceDN w:val="0"/>
        <w:adjustRightInd w:val="0"/>
        <w:rPr>
          <w:rFonts w:ascii="Helvetica" w:hAnsi="Helvetica"/>
          <w:bCs/>
          <w:sz w:val="32"/>
          <w:szCs w:val="32"/>
        </w:rPr>
      </w:pPr>
      <w:hyperlink w:anchor="GeneralFederalProgram" w:history="1">
        <w:r w:rsidRPr="00B97635">
          <w:rPr>
            <w:rStyle w:val="Hyperlink"/>
            <w:rFonts w:ascii="Helvetica" w:hAnsi="Helvetica"/>
            <w:bCs/>
            <w:sz w:val="32"/>
            <w:szCs w:val="32"/>
          </w:rPr>
          <w:t>General National Programs by Federal Agency</w:t>
        </w:r>
      </w:hyperlink>
    </w:p>
    <w:p w14:paraId="22702686" w14:textId="46D321D0" w:rsidR="007D22A3" w:rsidRDefault="007D22A3" w:rsidP="007D22A3">
      <w:pPr>
        <w:autoSpaceDE w:val="0"/>
        <w:autoSpaceDN w:val="0"/>
        <w:adjustRightInd w:val="0"/>
        <w:rPr>
          <w:rFonts w:ascii="Helvetica" w:hAnsi="Helvetica"/>
          <w:b/>
          <w:sz w:val="28"/>
          <w:szCs w:val="28"/>
        </w:rPr>
      </w:pPr>
    </w:p>
    <w:p w14:paraId="1D8C947F" w14:textId="660D0030" w:rsidR="008A4CE3" w:rsidRPr="00AD705D" w:rsidRDefault="00AD705D" w:rsidP="007D22A3">
      <w:pPr>
        <w:autoSpaceDE w:val="0"/>
        <w:autoSpaceDN w:val="0"/>
        <w:adjustRightInd w:val="0"/>
        <w:rPr>
          <w:rFonts w:ascii="Helvetica" w:hAnsi="Helvetica"/>
          <w:bCs/>
        </w:rPr>
      </w:pPr>
      <w:r>
        <w:rPr>
          <w:rFonts w:ascii="Helvetica" w:hAnsi="Helvetica"/>
          <w:bCs/>
        </w:rPr>
        <w:t>The Federal Government was shut down because there wa</w:t>
      </w:r>
      <w:r w:rsidR="00A77A60">
        <w:rPr>
          <w:rFonts w:ascii="Helvetica" w:hAnsi="Helvetica"/>
          <w:bCs/>
        </w:rPr>
        <w:t>s</w:t>
      </w:r>
      <w:r>
        <w:rPr>
          <w:rFonts w:ascii="Helvetica" w:hAnsi="Helvetica"/>
          <w:bCs/>
        </w:rPr>
        <w:t xml:space="preserve"> a lapse in appropriated funds as of October 1, 2025. </w:t>
      </w:r>
      <w:r w:rsidR="00A77A60">
        <w:rPr>
          <w:rFonts w:ascii="Helvetica" w:hAnsi="Helvetica"/>
          <w:bCs/>
        </w:rPr>
        <w:t>Grants.gov published this notice at the beginning of the shutdown:</w:t>
      </w:r>
    </w:p>
    <w:p w14:paraId="16FFB9F5" w14:textId="336A0138" w:rsidR="008A4CE3" w:rsidRDefault="008A4CE3" w:rsidP="007D22A3">
      <w:pPr>
        <w:autoSpaceDE w:val="0"/>
        <w:autoSpaceDN w:val="0"/>
        <w:adjustRightInd w:val="0"/>
        <w:rPr>
          <w:rFonts w:ascii="Helvetica" w:hAnsi="Helvetica"/>
          <w:b/>
          <w:sz w:val="28"/>
          <w:szCs w:val="28"/>
        </w:rPr>
      </w:pPr>
      <w:r w:rsidRPr="008A4CE3">
        <w:rPr>
          <w:rFonts w:ascii="Helvetica" w:hAnsi="Helvetica"/>
          <w:b/>
          <w:noProof/>
          <w:sz w:val="28"/>
          <w:szCs w:val="28"/>
        </w:rPr>
        <w:drawing>
          <wp:inline distT="0" distB="0" distL="0" distR="0" wp14:anchorId="04BD8F33" wp14:editId="28F70C90">
            <wp:extent cx="6915150" cy="1287780"/>
            <wp:effectExtent l="0" t="0" r="6350" b="0"/>
            <wp:docPr id="1707487995" name="Picture 1" descr="A close up of a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487995" name="Picture 1" descr="A close up of a message&#10;&#10;AI-generated content may be incorrect."/>
                    <pic:cNvPicPr/>
                  </pic:nvPicPr>
                  <pic:blipFill>
                    <a:blip r:embed="rId6" cstate="screen">
                      <a:extLst>
                        <a:ext uri="{28A0092B-C50C-407E-A947-70E740481C1C}">
                          <a14:useLocalDpi xmlns:a14="http://schemas.microsoft.com/office/drawing/2010/main"/>
                        </a:ext>
                      </a:extLst>
                    </a:blip>
                    <a:stretch>
                      <a:fillRect/>
                    </a:stretch>
                  </pic:blipFill>
                  <pic:spPr>
                    <a:xfrm>
                      <a:off x="0" y="0"/>
                      <a:ext cx="6915150" cy="1287780"/>
                    </a:xfrm>
                    <a:prstGeom prst="rect">
                      <a:avLst/>
                    </a:prstGeom>
                  </pic:spPr>
                </pic:pic>
              </a:graphicData>
            </a:graphic>
          </wp:inline>
        </w:drawing>
      </w:r>
    </w:p>
    <w:p w14:paraId="7BB62CEE" w14:textId="77777777" w:rsidR="008A4CE3" w:rsidRDefault="008A4CE3" w:rsidP="007D22A3">
      <w:pPr>
        <w:autoSpaceDE w:val="0"/>
        <w:autoSpaceDN w:val="0"/>
        <w:adjustRightInd w:val="0"/>
        <w:rPr>
          <w:rFonts w:ascii="Helvetica" w:hAnsi="Helvetica"/>
          <w:b/>
          <w:sz w:val="28"/>
          <w:szCs w:val="28"/>
        </w:rPr>
      </w:pPr>
    </w:p>
    <w:p w14:paraId="655A24CA" w14:textId="4A0869F9" w:rsidR="00A77A60" w:rsidRPr="00A77A60" w:rsidRDefault="00A77A60" w:rsidP="007D22A3">
      <w:pPr>
        <w:autoSpaceDE w:val="0"/>
        <w:autoSpaceDN w:val="0"/>
        <w:adjustRightInd w:val="0"/>
        <w:rPr>
          <w:rFonts w:ascii="Helvetica" w:hAnsi="Helvetica"/>
          <w:bCs/>
        </w:rPr>
      </w:pPr>
      <w:r w:rsidRPr="00A77A60">
        <w:rPr>
          <w:rFonts w:ascii="Helvetica" w:hAnsi="Helvetica"/>
          <w:bCs/>
        </w:rPr>
        <w:t>On No</w:t>
      </w:r>
      <w:r>
        <w:rPr>
          <w:rFonts w:ascii="Helvetica" w:hAnsi="Helvetica"/>
          <w:bCs/>
        </w:rPr>
        <w:t xml:space="preserve">vember 12, 2025 the Continuing Resolution was passed and signed re-opening the government. The notices below include programs that had been noticed since our last newsletter. The </w:t>
      </w:r>
      <w:r>
        <w:rPr>
          <w:rFonts w:ascii="Helvetica" w:hAnsi="Helvetica"/>
          <w:bCs/>
        </w:rPr>
        <w:lastRenderedPageBreak/>
        <w:t xml:space="preserve">items </w:t>
      </w:r>
      <w:r w:rsidRPr="00A77A60">
        <w:rPr>
          <w:rFonts w:ascii="Helvetica" w:hAnsi="Helvetica"/>
          <w:bCs/>
          <w:highlight w:val="lightGray"/>
        </w:rPr>
        <w:t>highlighted in grey</w:t>
      </w:r>
      <w:r>
        <w:rPr>
          <w:rFonts w:ascii="Helvetica" w:hAnsi="Helvetica"/>
          <w:bCs/>
        </w:rPr>
        <w:t xml:space="preserve"> are programs where the deadline passed during the shutdown.  Those items are included for informational purposes only.  Only a handful of programs were announced during the 41 days of the shutdown and since it ended.  Those notices are included below as are minimal notices that were announced in late September for programs where their application deadlines have not yet passed. Please note: Most of the current announcements have quick turnaround dates. </w:t>
      </w:r>
    </w:p>
    <w:p w14:paraId="5391D88B" w14:textId="77777777" w:rsidR="00A77A60" w:rsidRDefault="00A77A60" w:rsidP="007D22A3">
      <w:pPr>
        <w:autoSpaceDE w:val="0"/>
        <w:autoSpaceDN w:val="0"/>
        <w:adjustRightInd w:val="0"/>
        <w:rPr>
          <w:rFonts w:ascii="Helvetica" w:hAnsi="Helvetica"/>
          <w:b/>
          <w:sz w:val="28"/>
          <w:szCs w:val="28"/>
        </w:rPr>
      </w:pPr>
    </w:p>
    <w:p w14:paraId="67C8870D" w14:textId="77777777" w:rsidR="00A77A60" w:rsidRPr="00B97635" w:rsidRDefault="00A77A60" w:rsidP="007D22A3">
      <w:pPr>
        <w:autoSpaceDE w:val="0"/>
        <w:autoSpaceDN w:val="0"/>
        <w:adjustRightInd w:val="0"/>
        <w:rPr>
          <w:rFonts w:ascii="Helvetica" w:hAnsi="Helvetica"/>
          <w:b/>
          <w:sz w:val="28"/>
          <w:szCs w:val="28"/>
        </w:rPr>
      </w:pPr>
    </w:p>
    <w:p w14:paraId="4382AAFC" w14:textId="39BC0097" w:rsidR="007D22A3" w:rsidRPr="00C51F4B" w:rsidRDefault="007D22A3" w:rsidP="007D22A3">
      <w:pPr>
        <w:autoSpaceDE w:val="0"/>
        <w:autoSpaceDN w:val="0"/>
        <w:adjustRightInd w:val="0"/>
        <w:outlineLvl w:val="0"/>
        <w:rPr>
          <w:rFonts w:ascii="Helvetica" w:hAnsi="Helvetica"/>
          <w:b/>
          <w:sz w:val="28"/>
          <w:szCs w:val="28"/>
        </w:rPr>
      </w:pPr>
      <w:hyperlink w:anchor="AG" w:history="1">
        <w:r w:rsidRPr="00C51F4B">
          <w:rPr>
            <w:rStyle w:val="Hyperlink"/>
            <w:rFonts w:ascii="Helvetica" w:hAnsi="Helvetica"/>
            <w:b/>
            <w:sz w:val="28"/>
            <w:szCs w:val="28"/>
          </w:rPr>
          <w:t>U.S. Department of Agriculture</w:t>
        </w:r>
      </w:hyperlink>
    </w:p>
    <w:p w14:paraId="06E66A41" w14:textId="21E4B3B4" w:rsidR="007D22A3" w:rsidRDefault="007D22A3" w:rsidP="007D22A3">
      <w:r>
        <w:tab/>
      </w:r>
      <w:r>
        <w:tab/>
      </w:r>
      <w:r>
        <w:tab/>
      </w:r>
    </w:p>
    <w:p w14:paraId="38B04721" w14:textId="4A1AD4E9" w:rsidR="006A7782" w:rsidRDefault="007D22A3" w:rsidP="002D5E4A">
      <w:pPr>
        <w:pStyle w:val="NoSpacing"/>
        <w:rPr>
          <w:rFonts w:ascii="Helvetica" w:hAnsi="Helvetica"/>
          <w:color w:val="0000FF"/>
          <w:sz w:val="24"/>
          <w:szCs w:val="24"/>
          <w:u w:val="single"/>
        </w:rPr>
      </w:pPr>
      <w:r>
        <w:tab/>
      </w:r>
      <w:hyperlink w:anchor="AGPrograms" w:history="1">
        <w:r w:rsidRPr="005D6F51">
          <w:rPr>
            <w:rStyle w:val="Hyperlink"/>
            <w:rFonts w:ascii="Helvetica" w:hAnsi="Helvetica"/>
            <w:sz w:val="24"/>
            <w:szCs w:val="24"/>
          </w:rPr>
          <w:t>Programs</w:t>
        </w:r>
      </w:hyperlink>
      <w:r w:rsidR="008D1905" w:rsidRPr="00DA5176">
        <w:rPr>
          <w:rFonts w:ascii="Helvetica" w:hAnsi="Helvetica" w:cs="Helvetica"/>
          <w:color w:val="222222"/>
          <w:sz w:val="24"/>
          <w:szCs w:val="24"/>
        </w:rPr>
        <w:br/>
      </w:r>
    </w:p>
    <w:p w14:paraId="569E8E49" w14:textId="541943DF" w:rsidR="002A0078" w:rsidRPr="00B26363" w:rsidRDefault="002A0078" w:rsidP="00820F49">
      <w:pPr>
        <w:pStyle w:val="NoSpacing"/>
        <w:rPr>
          <w:rStyle w:val="Hyperlink"/>
          <w:rFonts w:ascii="Helvetica" w:hAnsi="Helvetica" w:cs="Helvetica"/>
          <w:sz w:val="24"/>
          <w:szCs w:val="24"/>
          <w:highlight w:val="cyan"/>
        </w:rPr>
      </w:pPr>
      <w:r w:rsidRPr="00B26363">
        <w:rPr>
          <w:rFonts w:ascii="Helvetica" w:hAnsi="Helvetica" w:cs="Helvetica"/>
          <w:color w:val="222222"/>
          <w:sz w:val="24"/>
          <w:szCs w:val="24"/>
          <w:highlight w:val="cyan"/>
        </w:rPr>
        <w:fldChar w:fldCharType="begin"/>
      </w:r>
      <w:r w:rsidRPr="00B26363">
        <w:rPr>
          <w:rFonts w:ascii="Helvetica" w:hAnsi="Helvetica" w:cs="Helvetica"/>
          <w:color w:val="222222"/>
          <w:sz w:val="24"/>
          <w:szCs w:val="24"/>
          <w:highlight w:val="cyan"/>
        </w:rPr>
        <w:instrText>HYPERLINK  \l "AGSolidWaasteManagement26"</w:instrText>
      </w:r>
      <w:r w:rsidRPr="00B26363">
        <w:rPr>
          <w:rFonts w:ascii="Helvetica" w:hAnsi="Helvetica" w:cs="Helvetica"/>
          <w:color w:val="222222"/>
          <w:sz w:val="24"/>
          <w:szCs w:val="24"/>
          <w:highlight w:val="cyan"/>
        </w:rPr>
      </w:r>
      <w:r w:rsidRPr="00B26363">
        <w:rPr>
          <w:rFonts w:ascii="Helvetica" w:hAnsi="Helvetica" w:cs="Helvetica"/>
          <w:color w:val="222222"/>
          <w:sz w:val="24"/>
          <w:szCs w:val="24"/>
          <w:highlight w:val="cyan"/>
        </w:rPr>
        <w:fldChar w:fldCharType="separate"/>
      </w:r>
      <w:r w:rsidRPr="00B26363">
        <w:rPr>
          <w:rStyle w:val="Hyperlink"/>
          <w:rFonts w:ascii="Helvetica" w:hAnsi="Helvetica" w:cs="Helvetica"/>
          <w:sz w:val="24"/>
          <w:szCs w:val="24"/>
          <w:highlight w:val="cyan"/>
        </w:rPr>
        <w:t>Rural Utili</w:t>
      </w:r>
      <w:r w:rsidRPr="00B26363">
        <w:rPr>
          <w:rStyle w:val="Hyperlink"/>
          <w:rFonts w:ascii="Helvetica" w:hAnsi="Helvetica" w:cs="Helvetica"/>
          <w:sz w:val="24"/>
          <w:szCs w:val="24"/>
          <w:highlight w:val="cyan"/>
        </w:rPr>
        <w:t>t</w:t>
      </w:r>
      <w:r w:rsidRPr="00B26363">
        <w:rPr>
          <w:rStyle w:val="Hyperlink"/>
          <w:rFonts w:ascii="Helvetica" w:hAnsi="Helvetica" w:cs="Helvetica"/>
          <w:sz w:val="24"/>
          <w:szCs w:val="24"/>
          <w:highlight w:val="cyan"/>
        </w:rPr>
        <w:t>i</w:t>
      </w:r>
      <w:r w:rsidRPr="00B26363">
        <w:rPr>
          <w:rStyle w:val="Hyperlink"/>
          <w:rFonts w:ascii="Helvetica" w:hAnsi="Helvetica" w:cs="Helvetica"/>
          <w:sz w:val="24"/>
          <w:szCs w:val="24"/>
          <w:highlight w:val="cyan"/>
        </w:rPr>
        <w:t>e</w:t>
      </w:r>
      <w:r w:rsidRPr="00B26363">
        <w:rPr>
          <w:rStyle w:val="Hyperlink"/>
          <w:rFonts w:ascii="Helvetica" w:hAnsi="Helvetica" w:cs="Helvetica"/>
          <w:sz w:val="24"/>
          <w:szCs w:val="24"/>
          <w:highlight w:val="cyan"/>
        </w:rPr>
        <w:t>s Service</w:t>
      </w:r>
    </w:p>
    <w:p w14:paraId="7DF1BC62" w14:textId="3A13933C" w:rsidR="002A0078" w:rsidRDefault="002A0078" w:rsidP="00820F49">
      <w:pPr>
        <w:pStyle w:val="NoSpacing"/>
        <w:rPr>
          <w:rFonts w:ascii="Helvetica" w:hAnsi="Helvetica" w:cs="Helvetica"/>
          <w:color w:val="222222"/>
          <w:sz w:val="24"/>
          <w:szCs w:val="24"/>
        </w:rPr>
      </w:pPr>
      <w:r w:rsidRPr="00B26363">
        <w:rPr>
          <w:rStyle w:val="Hyperlink"/>
          <w:rFonts w:ascii="Helvetica" w:hAnsi="Helvetica" w:cs="Helvetica"/>
          <w:sz w:val="24"/>
          <w:szCs w:val="24"/>
          <w:highlight w:val="cyan"/>
        </w:rPr>
        <w:t>Solid Waste Management Grant Program</w:t>
      </w:r>
      <w:r w:rsidRPr="00B26363">
        <w:rPr>
          <w:rFonts w:ascii="Helvetica" w:hAnsi="Helvetica" w:cs="Helvetica"/>
          <w:color w:val="222222"/>
          <w:sz w:val="24"/>
          <w:szCs w:val="24"/>
          <w:highlight w:val="cyan"/>
        </w:rPr>
        <w:fldChar w:fldCharType="end"/>
      </w:r>
    </w:p>
    <w:p w14:paraId="2F28DB72" w14:textId="77777777" w:rsidR="002A0078" w:rsidRDefault="002A0078" w:rsidP="00820F49">
      <w:pPr>
        <w:pStyle w:val="NoSpacing"/>
        <w:rPr>
          <w:rFonts w:ascii="Helvetica" w:hAnsi="Helvetica" w:cs="Helvetica"/>
          <w:color w:val="222222"/>
          <w:sz w:val="24"/>
          <w:szCs w:val="24"/>
        </w:rPr>
      </w:pPr>
    </w:p>
    <w:p w14:paraId="11F646B0" w14:textId="5B12C50E" w:rsidR="002A0078" w:rsidRPr="00B26363" w:rsidRDefault="002A0078" w:rsidP="002A0078">
      <w:pPr>
        <w:pStyle w:val="NoSpacing"/>
        <w:rPr>
          <w:rStyle w:val="Hyperlink"/>
          <w:rFonts w:ascii="Helvetica" w:hAnsi="Helvetica" w:cs="Helvetica"/>
          <w:sz w:val="24"/>
          <w:szCs w:val="24"/>
          <w:highlight w:val="cyan"/>
        </w:rPr>
      </w:pPr>
      <w:r w:rsidRPr="00B26363">
        <w:rPr>
          <w:rFonts w:ascii="Helvetica" w:hAnsi="Helvetica" w:cs="Helvetica"/>
          <w:color w:val="222222"/>
          <w:sz w:val="24"/>
          <w:szCs w:val="24"/>
          <w:highlight w:val="cyan"/>
        </w:rPr>
        <w:fldChar w:fldCharType="begin"/>
      </w:r>
      <w:r w:rsidRPr="00B26363">
        <w:rPr>
          <w:rFonts w:ascii="Helvetica" w:hAnsi="Helvetica" w:cs="Helvetica"/>
          <w:color w:val="222222"/>
          <w:sz w:val="24"/>
          <w:szCs w:val="24"/>
          <w:highlight w:val="cyan"/>
        </w:rPr>
        <w:instrText>HYPERLINK  \l "AGRUSTechAssistTrain"</w:instrText>
      </w:r>
      <w:r w:rsidRPr="00B26363">
        <w:rPr>
          <w:rFonts w:ascii="Helvetica" w:hAnsi="Helvetica" w:cs="Helvetica"/>
          <w:color w:val="222222"/>
          <w:sz w:val="24"/>
          <w:szCs w:val="24"/>
          <w:highlight w:val="cyan"/>
        </w:rPr>
      </w:r>
      <w:r w:rsidRPr="00B26363">
        <w:rPr>
          <w:rFonts w:ascii="Helvetica" w:hAnsi="Helvetica" w:cs="Helvetica"/>
          <w:color w:val="222222"/>
          <w:sz w:val="24"/>
          <w:szCs w:val="24"/>
          <w:highlight w:val="cyan"/>
        </w:rPr>
        <w:fldChar w:fldCharType="separate"/>
      </w:r>
      <w:r w:rsidRPr="00B26363">
        <w:rPr>
          <w:rStyle w:val="Hyperlink"/>
          <w:rFonts w:ascii="Helvetica" w:hAnsi="Helvetica" w:cs="Helvetica"/>
          <w:sz w:val="24"/>
          <w:szCs w:val="24"/>
          <w:highlight w:val="cyan"/>
        </w:rPr>
        <w:t>Rural Utilities Service</w:t>
      </w:r>
    </w:p>
    <w:p w14:paraId="6AE3B469" w14:textId="114EA303" w:rsidR="002A0078" w:rsidRDefault="002A0078" w:rsidP="00820F49">
      <w:pPr>
        <w:pStyle w:val="NoSpacing"/>
        <w:rPr>
          <w:rFonts w:ascii="Helvetica" w:hAnsi="Helvetica" w:cs="Helvetica"/>
          <w:color w:val="222222"/>
          <w:sz w:val="24"/>
          <w:szCs w:val="24"/>
        </w:rPr>
      </w:pPr>
      <w:r w:rsidRPr="00B26363">
        <w:rPr>
          <w:rStyle w:val="Hyperlink"/>
          <w:rFonts w:ascii="Helvetica" w:hAnsi="Helvetica" w:cs="Helvetica"/>
          <w:sz w:val="24"/>
          <w:szCs w:val="24"/>
          <w:highlight w:val="cyan"/>
        </w:rPr>
        <w:t>Technical Assistance and Training Grant Program</w:t>
      </w:r>
      <w:r w:rsidRPr="00B26363">
        <w:rPr>
          <w:rFonts w:ascii="Helvetica" w:hAnsi="Helvetica" w:cs="Helvetica"/>
          <w:color w:val="222222"/>
          <w:sz w:val="24"/>
          <w:szCs w:val="24"/>
          <w:highlight w:val="cyan"/>
        </w:rPr>
        <w:fldChar w:fldCharType="end"/>
      </w:r>
    </w:p>
    <w:p w14:paraId="0B3EBD9B" w14:textId="77777777" w:rsidR="002A0078" w:rsidRDefault="002A0078" w:rsidP="00820F49">
      <w:pPr>
        <w:pStyle w:val="NoSpacing"/>
        <w:rPr>
          <w:rFonts w:ascii="Helvetica" w:hAnsi="Helvetica" w:cs="Helvetica"/>
          <w:color w:val="222222"/>
          <w:sz w:val="24"/>
          <w:szCs w:val="24"/>
        </w:rPr>
      </w:pPr>
    </w:p>
    <w:p w14:paraId="0D3CF2C1" w14:textId="344D928B" w:rsidR="002E2186" w:rsidRPr="002E2186" w:rsidRDefault="002E2186" w:rsidP="002E2186">
      <w:pPr>
        <w:widowControl w:val="0"/>
        <w:autoSpaceDE w:val="0"/>
        <w:autoSpaceDN w:val="0"/>
        <w:adjustRightInd w:val="0"/>
        <w:rPr>
          <w:rStyle w:val="Hyperlink"/>
          <w:rFonts w:ascii="Helvetica" w:hAnsi="Helvetica" w:cs="Helvetica"/>
          <w:bCs/>
          <w:highlight w:val="cyan"/>
        </w:rPr>
      </w:pPr>
      <w:r>
        <w:rPr>
          <w:rFonts w:ascii="Helvetica" w:hAnsi="Helvetica" w:cs="Helvetica"/>
          <w:bCs/>
          <w:highlight w:val="cyan"/>
        </w:rPr>
        <w:fldChar w:fldCharType="begin"/>
      </w:r>
      <w:r>
        <w:rPr>
          <w:rFonts w:ascii="Helvetica" w:hAnsi="Helvetica" w:cs="Helvetica"/>
          <w:bCs/>
          <w:highlight w:val="cyan"/>
        </w:rPr>
        <w:instrText>HYPERLINK  \l "AGRUSDecentralizedWater"</w:instrText>
      </w:r>
      <w:r>
        <w:rPr>
          <w:rFonts w:ascii="Helvetica" w:hAnsi="Helvetica" w:cs="Helvetica"/>
          <w:bCs/>
          <w:highlight w:val="cyan"/>
        </w:rPr>
      </w:r>
      <w:r>
        <w:rPr>
          <w:rFonts w:ascii="Helvetica" w:hAnsi="Helvetica" w:cs="Helvetica"/>
          <w:bCs/>
          <w:highlight w:val="cyan"/>
        </w:rPr>
        <w:fldChar w:fldCharType="separate"/>
      </w:r>
      <w:r w:rsidRPr="002E2186">
        <w:rPr>
          <w:rStyle w:val="Hyperlink"/>
          <w:rFonts w:ascii="Helvetica" w:hAnsi="Helvetica" w:cs="Helvetica"/>
          <w:bCs/>
          <w:highlight w:val="cyan"/>
        </w:rPr>
        <w:t>Rural Utiliti</w:t>
      </w:r>
      <w:r w:rsidRPr="002E2186">
        <w:rPr>
          <w:rStyle w:val="Hyperlink"/>
          <w:rFonts w:ascii="Helvetica" w:hAnsi="Helvetica" w:cs="Helvetica"/>
          <w:bCs/>
          <w:highlight w:val="cyan"/>
        </w:rPr>
        <w:t>e</w:t>
      </w:r>
      <w:r w:rsidRPr="002E2186">
        <w:rPr>
          <w:rStyle w:val="Hyperlink"/>
          <w:rFonts w:ascii="Helvetica" w:hAnsi="Helvetica" w:cs="Helvetica"/>
          <w:bCs/>
          <w:highlight w:val="cyan"/>
        </w:rPr>
        <w:t xml:space="preserve">s Service </w:t>
      </w:r>
    </w:p>
    <w:p w14:paraId="3DD9608F" w14:textId="581165E9" w:rsidR="00820F49" w:rsidRPr="007D4823" w:rsidRDefault="002E2186" w:rsidP="007D4823">
      <w:pPr>
        <w:widowControl w:val="0"/>
        <w:autoSpaceDE w:val="0"/>
        <w:autoSpaceDN w:val="0"/>
        <w:adjustRightInd w:val="0"/>
        <w:rPr>
          <w:rFonts w:ascii="Helvetica" w:hAnsi="Helvetica" w:cs="Helvetica"/>
          <w:bCs/>
        </w:rPr>
      </w:pPr>
      <w:r w:rsidRPr="002E2186">
        <w:rPr>
          <w:rStyle w:val="Hyperlink"/>
          <w:rFonts w:ascii="Helvetica" w:hAnsi="Helvetica" w:cs="Helvetica"/>
          <w:bCs/>
          <w:highlight w:val="cyan"/>
        </w:rPr>
        <w:t>Rural Decentralized Water System Grant Program</w:t>
      </w:r>
      <w:r>
        <w:rPr>
          <w:rFonts w:ascii="Helvetica" w:hAnsi="Helvetica" w:cs="Helvetica"/>
          <w:bCs/>
          <w:highlight w:val="cyan"/>
        </w:rPr>
        <w:fldChar w:fldCharType="end"/>
      </w:r>
      <w:r w:rsidR="00820F49" w:rsidRPr="00C13AB1">
        <w:rPr>
          <w:rFonts w:ascii="Helvetica" w:hAnsi="Helvetica" w:cs="Helvetica"/>
          <w:color w:val="222222"/>
        </w:rPr>
        <w:br/>
      </w:r>
    </w:p>
    <w:p w14:paraId="014A7A99" w14:textId="77777777" w:rsidR="00820F49" w:rsidRDefault="003E36A8" w:rsidP="00CE3FFD">
      <w:pPr>
        <w:pStyle w:val="NoSpacing"/>
        <w:ind w:left="-180" w:firstLine="900"/>
        <w:rPr>
          <w:rStyle w:val="Hyperlink"/>
          <w:rFonts w:ascii="Helvetica" w:hAnsi="Helvetica"/>
          <w:sz w:val="24"/>
          <w:szCs w:val="24"/>
        </w:rPr>
      </w:pPr>
      <w:hyperlink w:anchor="AGModifications" w:history="1">
        <w:r w:rsidRPr="00CA797F">
          <w:rPr>
            <w:rStyle w:val="Hyperlink"/>
            <w:rFonts w:ascii="Helvetica" w:hAnsi="Helvetica"/>
            <w:sz w:val="24"/>
            <w:szCs w:val="24"/>
          </w:rPr>
          <w:t>Modifications</w:t>
        </w:r>
      </w:hyperlink>
      <w:r>
        <w:rPr>
          <w:rStyle w:val="Hyperlink"/>
          <w:rFonts w:ascii="Helvetica" w:hAnsi="Helvetica"/>
          <w:sz w:val="24"/>
          <w:szCs w:val="24"/>
        </w:rPr>
        <w:t xml:space="preserve"> </w:t>
      </w:r>
    </w:p>
    <w:p w14:paraId="033F5249" w14:textId="07C561A5" w:rsidR="00C10379" w:rsidRPr="00820F49" w:rsidRDefault="00820F49" w:rsidP="007D4823">
      <w:pPr>
        <w:pStyle w:val="NoSpacing"/>
        <w:ind w:left="-180"/>
        <w:rPr>
          <w:rFonts w:ascii="Helvetica" w:hAnsi="Helvetica"/>
          <w:color w:val="0000FF"/>
          <w:sz w:val="24"/>
          <w:szCs w:val="24"/>
          <w:u w:val="single"/>
        </w:rPr>
      </w:pPr>
      <w:r>
        <w:rPr>
          <w:rStyle w:val="Hyperlink"/>
          <w:rFonts w:ascii="Helvetica" w:hAnsi="Helvetica"/>
          <w:sz w:val="24"/>
          <w:szCs w:val="24"/>
        </w:rPr>
        <w:t xml:space="preserve"> </w:t>
      </w:r>
      <w:r w:rsidRPr="00B57446">
        <w:rPr>
          <w:rFonts w:ascii="Helvetica" w:hAnsi="Helvetica" w:cs="Helvetica"/>
          <w:color w:val="222222"/>
          <w:sz w:val="24"/>
          <w:szCs w:val="24"/>
        </w:rPr>
        <w:br/>
      </w:r>
    </w:p>
    <w:p w14:paraId="3E292F9C" w14:textId="77777777" w:rsidR="003E36A8" w:rsidRDefault="003E36A8" w:rsidP="004B787E">
      <w:pPr>
        <w:widowControl w:val="0"/>
        <w:autoSpaceDE w:val="0"/>
        <w:autoSpaceDN w:val="0"/>
        <w:adjustRightInd w:val="0"/>
        <w:ind w:firstLine="720"/>
        <w:rPr>
          <w:rStyle w:val="Hyperlink"/>
          <w:rFonts w:ascii="Helvetica" w:hAnsi="Helvetica"/>
        </w:rPr>
      </w:pPr>
      <w:hyperlink w:anchor="AGReminders" w:history="1">
        <w:r w:rsidRPr="00541D85">
          <w:rPr>
            <w:rStyle w:val="Hyperlink"/>
            <w:rFonts w:ascii="Helvetica" w:hAnsi="Helvetica"/>
          </w:rPr>
          <w:t>Rem</w:t>
        </w:r>
        <w:r w:rsidRPr="00541D85">
          <w:rPr>
            <w:rStyle w:val="Hyperlink"/>
            <w:rFonts w:ascii="Helvetica" w:hAnsi="Helvetica"/>
          </w:rPr>
          <w:t>i</w:t>
        </w:r>
        <w:r w:rsidRPr="00541D85">
          <w:rPr>
            <w:rStyle w:val="Hyperlink"/>
            <w:rFonts w:ascii="Helvetica" w:hAnsi="Helvetica"/>
          </w:rPr>
          <w:t>nders</w:t>
        </w:r>
      </w:hyperlink>
      <w:r>
        <w:rPr>
          <w:rStyle w:val="Hyperlink"/>
          <w:rFonts w:ascii="Helvetica" w:hAnsi="Helvetica"/>
        </w:rPr>
        <w:t xml:space="preserve"> </w:t>
      </w:r>
    </w:p>
    <w:p w14:paraId="055EDB6A" w14:textId="77777777" w:rsidR="00412679" w:rsidRDefault="00412679" w:rsidP="006F543E">
      <w:pPr>
        <w:pStyle w:val="NoSpacing"/>
        <w:rPr>
          <w:rFonts w:ascii="Helvetica" w:hAnsi="Helvetica" w:cs="Helvetica"/>
          <w:sz w:val="24"/>
          <w:szCs w:val="24"/>
        </w:rPr>
      </w:pPr>
    </w:p>
    <w:p w14:paraId="77294340" w14:textId="77777777" w:rsidR="008A4CE3" w:rsidRPr="007D4823" w:rsidRDefault="008A4CE3" w:rsidP="008A4CE3">
      <w:pPr>
        <w:pStyle w:val="NoSpacing"/>
        <w:rPr>
          <w:rStyle w:val="Hyperlink"/>
          <w:rFonts w:ascii="Helvetica" w:hAnsi="Helvetica"/>
          <w:sz w:val="24"/>
          <w:szCs w:val="24"/>
          <w:highlight w:val="cyan"/>
        </w:rPr>
      </w:pPr>
      <w:r w:rsidRPr="007D4823">
        <w:rPr>
          <w:rFonts w:ascii="Helvetica" w:hAnsi="Helvetica"/>
          <w:color w:val="000000" w:themeColor="text1"/>
          <w:sz w:val="24"/>
          <w:szCs w:val="24"/>
          <w:highlight w:val="cyan"/>
        </w:rPr>
        <w:fldChar w:fldCharType="begin"/>
      </w:r>
      <w:r w:rsidRPr="007D4823">
        <w:rPr>
          <w:rFonts w:ascii="Helvetica" w:hAnsi="Helvetica"/>
          <w:color w:val="000000" w:themeColor="text1"/>
          <w:sz w:val="24"/>
          <w:szCs w:val="24"/>
          <w:highlight w:val="cyan"/>
        </w:rPr>
        <w:instrText>HYPERLINK  \l "AGFNSFarmtoSchool"</w:instrText>
      </w:r>
      <w:r w:rsidRPr="007D4823">
        <w:rPr>
          <w:rFonts w:ascii="Helvetica" w:hAnsi="Helvetica"/>
          <w:color w:val="000000" w:themeColor="text1"/>
          <w:sz w:val="24"/>
          <w:szCs w:val="24"/>
          <w:highlight w:val="cyan"/>
        </w:rPr>
      </w:r>
      <w:r w:rsidRPr="007D4823">
        <w:rPr>
          <w:rFonts w:ascii="Helvetica" w:hAnsi="Helvetica"/>
          <w:color w:val="000000" w:themeColor="text1"/>
          <w:sz w:val="24"/>
          <w:szCs w:val="24"/>
          <w:highlight w:val="cyan"/>
        </w:rPr>
        <w:fldChar w:fldCharType="separate"/>
      </w:r>
      <w:r w:rsidRPr="007D4823">
        <w:rPr>
          <w:rStyle w:val="Hyperlink"/>
          <w:rFonts w:ascii="Helvetica" w:hAnsi="Helvetica"/>
          <w:sz w:val="24"/>
          <w:szCs w:val="24"/>
          <w:highlight w:val="cyan"/>
        </w:rPr>
        <w:t>Food and Nutrition Service</w:t>
      </w:r>
    </w:p>
    <w:p w14:paraId="0505DC40" w14:textId="77777777" w:rsidR="008A4CE3" w:rsidRPr="00A97B92" w:rsidRDefault="008A4CE3" w:rsidP="008A4CE3">
      <w:pPr>
        <w:pStyle w:val="NoSpacing"/>
        <w:rPr>
          <w:rFonts w:ascii="Helvetica" w:hAnsi="Helvetica"/>
          <w:color w:val="000000" w:themeColor="text1"/>
          <w:sz w:val="24"/>
          <w:szCs w:val="24"/>
        </w:rPr>
      </w:pPr>
      <w:r w:rsidRPr="007D4823">
        <w:rPr>
          <w:rStyle w:val="Hyperlink"/>
          <w:rFonts w:ascii="Helvetica" w:hAnsi="Helvetica"/>
          <w:sz w:val="24"/>
          <w:szCs w:val="24"/>
          <w:highlight w:val="cyan"/>
        </w:rPr>
        <w:t>Farm to School Grant Program</w:t>
      </w:r>
      <w:r w:rsidRPr="007D4823">
        <w:rPr>
          <w:rFonts w:ascii="Helvetica" w:hAnsi="Helvetica"/>
          <w:color w:val="000000" w:themeColor="text1"/>
          <w:sz w:val="24"/>
          <w:szCs w:val="24"/>
          <w:highlight w:val="cyan"/>
        </w:rPr>
        <w:fldChar w:fldCharType="end"/>
      </w:r>
    </w:p>
    <w:p w14:paraId="4CDF293D" w14:textId="77777777" w:rsidR="008A4CE3" w:rsidRDefault="008A4CE3" w:rsidP="008A4CE3">
      <w:pPr>
        <w:pStyle w:val="NoSpacing"/>
        <w:rPr>
          <w:rFonts w:ascii="Helvetica" w:hAnsi="Helvetica"/>
          <w:color w:val="0000FF"/>
          <w:sz w:val="24"/>
          <w:szCs w:val="24"/>
          <w:u w:val="single"/>
        </w:rPr>
      </w:pPr>
    </w:p>
    <w:p w14:paraId="50F3C6DE" w14:textId="24FA703C" w:rsidR="00F347E8" w:rsidRDefault="00F347E8" w:rsidP="00F347E8">
      <w:pPr>
        <w:pStyle w:val="NoSpacing"/>
      </w:pPr>
      <w:hyperlink w:anchor="AGNIFAFoodResearchInitiative" w:history="1">
        <w:r w:rsidRPr="00820F49">
          <w:rPr>
            <w:rStyle w:val="Hyperlink"/>
            <w:rFonts w:ascii="Helvetica" w:hAnsi="Helvetica" w:cs="Helvetica"/>
            <w:sz w:val="24"/>
            <w:szCs w:val="24"/>
          </w:rPr>
          <w:t>National Institute of Food and Agriculture</w:t>
        </w:r>
        <w:r w:rsidRPr="00820F49">
          <w:rPr>
            <w:rStyle w:val="Hyperlink"/>
            <w:rFonts w:ascii="Helvetica" w:hAnsi="Helvetica" w:cs="Helvetica"/>
            <w:sz w:val="24"/>
            <w:szCs w:val="24"/>
          </w:rPr>
          <w:br/>
          <w:t>Agriculture and Food Research Initiative Competitive Grants Program Foundational and Applied Science Program</w:t>
        </w:r>
        <w:r w:rsidRPr="00820F49">
          <w:rPr>
            <w:rStyle w:val="Hyperlink"/>
            <w:rFonts w:ascii="Helvetica" w:hAnsi="Helvetica" w:cs="Helvetica"/>
            <w:sz w:val="24"/>
            <w:szCs w:val="24"/>
          </w:rPr>
          <w:br/>
          <w:t>Synopsis 1</w:t>
        </w:r>
      </w:hyperlink>
    </w:p>
    <w:p w14:paraId="2911BAC6" w14:textId="77777777" w:rsidR="00F347E8" w:rsidRDefault="00F347E8" w:rsidP="00F347E8">
      <w:pPr>
        <w:pStyle w:val="NoSpacing"/>
        <w:rPr>
          <w:rFonts w:ascii="Helvetica" w:hAnsi="Helvetica" w:cs="Helvetica"/>
          <w:sz w:val="24"/>
          <w:szCs w:val="24"/>
        </w:rPr>
      </w:pPr>
    </w:p>
    <w:p w14:paraId="33BFD4DB" w14:textId="50166DC7" w:rsidR="006F543E" w:rsidRPr="00412679" w:rsidRDefault="004325D3" w:rsidP="0082657C">
      <w:pPr>
        <w:pStyle w:val="NoSpacing"/>
        <w:rPr>
          <w:rFonts w:ascii="Helvetica" w:hAnsi="Helvetica" w:cs="Helvetica"/>
          <w:color w:val="222222"/>
          <w:sz w:val="24"/>
          <w:szCs w:val="24"/>
        </w:rPr>
      </w:pPr>
      <w:hyperlink w:anchor="AGNIFAFoodResInitiative" w:history="1">
        <w:r w:rsidRPr="007D4823">
          <w:rPr>
            <w:rStyle w:val="Hyperlink"/>
            <w:rFonts w:ascii="Helvetica" w:hAnsi="Helvetica" w:cs="Helvetica"/>
            <w:sz w:val="24"/>
            <w:szCs w:val="24"/>
          </w:rPr>
          <w:t>National Institute of Food and Agriculture</w:t>
        </w:r>
        <w:r w:rsidRPr="007D4823">
          <w:rPr>
            <w:rStyle w:val="Hyperlink"/>
            <w:rFonts w:ascii="Helvetica" w:hAnsi="Helvetica" w:cs="Helvetica"/>
            <w:sz w:val="24"/>
            <w:szCs w:val="24"/>
          </w:rPr>
          <w:br/>
          <w:t>Agriculture and Food Research Initiative Competitive Grants Program Foundational and Applied Science Program</w:t>
        </w:r>
      </w:hyperlink>
      <w:r w:rsidRPr="003F338C">
        <w:rPr>
          <w:rFonts w:ascii="Helvetica" w:hAnsi="Helvetica" w:cs="Helvetica"/>
          <w:color w:val="222222"/>
          <w:sz w:val="24"/>
          <w:szCs w:val="24"/>
        </w:rPr>
        <w:br/>
      </w:r>
    </w:p>
    <w:p w14:paraId="3423BCC6"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5A0DC661" w14:textId="77777777" w:rsidR="007D22A3" w:rsidRPr="00C43F6A" w:rsidRDefault="007D22A3" w:rsidP="007D22A3">
      <w:pPr>
        <w:rPr>
          <w:rFonts w:ascii="Helvetica" w:hAnsi="Helvetica"/>
        </w:rPr>
      </w:pPr>
    </w:p>
    <w:p w14:paraId="5D8057E5" w14:textId="77777777" w:rsidR="007D22A3" w:rsidRPr="008B0B67" w:rsidRDefault="007D22A3" w:rsidP="007D22A3">
      <w:pPr>
        <w:autoSpaceDE w:val="0"/>
        <w:autoSpaceDN w:val="0"/>
        <w:adjustRightInd w:val="0"/>
        <w:rPr>
          <w:rFonts w:ascii="Helvetica" w:hAnsi="Helvetica"/>
          <w:b/>
          <w:sz w:val="28"/>
          <w:szCs w:val="28"/>
        </w:rPr>
      </w:pPr>
      <w:hyperlink w:anchor="DOC" w:history="1">
        <w:r w:rsidRPr="008B0B67">
          <w:rPr>
            <w:rStyle w:val="Hyperlink"/>
            <w:rFonts w:ascii="Helvetica" w:hAnsi="Helvetica"/>
            <w:b/>
            <w:sz w:val="28"/>
            <w:szCs w:val="28"/>
          </w:rPr>
          <w:t>Department of Commerce</w:t>
        </w:r>
      </w:hyperlink>
    </w:p>
    <w:p w14:paraId="1FB8D22C" w14:textId="77777777" w:rsidR="007D22A3" w:rsidRDefault="007D22A3" w:rsidP="007D22A3">
      <w:pPr>
        <w:widowControl w:val="0"/>
        <w:autoSpaceDE w:val="0"/>
        <w:autoSpaceDN w:val="0"/>
        <w:adjustRightInd w:val="0"/>
        <w:rPr>
          <w:rFonts w:ascii="Helvetica" w:hAnsi="Helvetica" w:cs="Helvetica"/>
        </w:rPr>
      </w:pPr>
    </w:p>
    <w:p w14:paraId="4357DB77" w14:textId="77777777" w:rsidR="000A2CDC" w:rsidRDefault="007D22A3" w:rsidP="005C272A">
      <w:pPr>
        <w:widowControl w:val="0"/>
        <w:autoSpaceDE w:val="0"/>
        <w:autoSpaceDN w:val="0"/>
        <w:adjustRightInd w:val="0"/>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5D6E58E6" w14:textId="7CD0C7F6" w:rsidR="00430B1C" w:rsidRPr="00F952A1" w:rsidRDefault="00430B1C" w:rsidP="005C272A">
      <w:pPr>
        <w:widowControl w:val="0"/>
        <w:autoSpaceDE w:val="0"/>
        <w:autoSpaceDN w:val="0"/>
        <w:adjustRightInd w:val="0"/>
        <w:rPr>
          <w:rStyle w:val="Hyperlink"/>
          <w:rFonts w:ascii="Helvetica" w:hAnsi="Helvetica" w:cs="Helvetica"/>
        </w:rPr>
      </w:pPr>
      <w:r w:rsidRPr="005011F4">
        <w:rPr>
          <w:rFonts w:ascii="Helvetica" w:hAnsi="Helvetica" w:cs="Helvetica"/>
          <w:color w:val="222222"/>
        </w:rPr>
        <w:br/>
      </w:r>
      <w:r w:rsidR="00F952A1">
        <w:rPr>
          <w:rFonts w:ascii="Helvetica" w:hAnsi="Helvetica" w:cs="Helvetica"/>
          <w:color w:val="000000" w:themeColor="text1"/>
        </w:rPr>
        <w:fldChar w:fldCharType="begin"/>
      </w:r>
      <w:r w:rsidR="00F952A1">
        <w:rPr>
          <w:rFonts w:ascii="Helvetica" w:hAnsi="Helvetica" w:cs="Helvetica"/>
          <w:color w:val="000000" w:themeColor="text1"/>
        </w:rPr>
        <w:instrText>HYPERLINK  \l "DOCNISTCRDO"</w:instrText>
      </w:r>
      <w:r w:rsidR="00F952A1">
        <w:rPr>
          <w:rFonts w:ascii="Helvetica" w:hAnsi="Helvetica" w:cs="Helvetica"/>
          <w:color w:val="000000" w:themeColor="text1"/>
        </w:rPr>
      </w:r>
      <w:r w:rsidR="00F952A1">
        <w:rPr>
          <w:rFonts w:ascii="Helvetica" w:hAnsi="Helvetica" w:cs="Helvetica"/>
          <w:color w:val="000000" w:themeColor="text1"/>
        </w:rPr>
        <w:fldChar w:fldCharType="separate"/>
      </w:r>
      <w:r w:rsidR="000A2CDC" w:rsidRPr="00F952A1">
        <w:rPr>
          <w:rStyle w:val="Hyperlink"/>
          <w:rFonts w:ascii="Helvetica" w:hAnsi="Helvetica" w:cs="Helvetica"/>
        </w:rPr>
        <w:t>National Inst</w:t>
      </w:r>
      <w:r w:rsidR="000A2CDC" w:rsidRPr="00F952A1">
        <w:rPr>
          <w:rStyle w:val="Hyperlink"/>
          <w:rFonts w:ascii="Helvetica" w:hAnsi="Helvetica" w:cs="Helvetica"/>
        </w:rPr>
        <w:t>i</w:t>
      </w:r>
      <w:r w:rsidR="000A2CDC" w:rsidRPr="00F952A1">
        <w:rPr>
          <w:rStyle w:val="Hyperlink"/>
          <w:rFonts w:ascii="Helvetica" w:hAnsi="Helvetica" w:cs="Helvetica"/>
        </w:rPr>
        <w:t>tute of Stan</w:t>
      </w:r>
      <w:r w:rsidR="000A2CDC" w:rsidRPr="00F952A1">
        <w:rPr>
          <w:rStyle w:val="Hyperlink"/>
          <w:rFonts w:ascii="Helvetica" w:hAnsi="Helvetica" w:cs="Helvetica"/>
        </w:rPr>
        <w:t>d</w:t>
      </w:r>
      <w:r w:rsidR="000A2CDC" w:rsidRPr="00F952A1">
        <w:rPr>
          <w:rStyle w:val="Hyperlink"/>
          <w:rFonts w:ascii="Helvetica" w:hAnsi="Helvetica" w:cs="Helvetica"/>
        </w:rPr>
        <w:t>ards and Technology</w:t>
      </w:r>
    </w:p>
    <w:p w14:paraId="357D90C6" w14:textId="0FBBEFC6" w:rsidR="000A2CDC" w:rsidRPr="000A2CDC" w:rsidRDefault="000A2CDC" w:rsidP="005C272A">
      <w:pPr>
        <w:widowControl w:val="0"/>
        <w:autoSpaceDE w:val="0"/>
        <w:autoSpaceDN w:val="0"/>
        <w:adjustRightInd w:val="0"/>
        <w:rPr>
          <w:rStyle w:val="Hyperlink"/>
          <w:rFonts w:ascii="Helvetica" w:hAnsi="Helvetica" w:cs="Helvetica"/>
          <w:color w:val="000000" w:themeColor="text1"/>
          <w:u w:val="none"/>
        </w:rPr>
      </w:pPr>
      <w:r w:rsidRPr="00F952A1">
        <w:rPr>
          <w:rStyle w:val="Hyperlink"/>
          <w:rFonts w:ascii="Helvetica" w:hAnsi="Helvetica" w:cs="Helvetica"/>
        </w:rPr>
        <w:t>CHIPS Research and Development Office (CRDO) Broad Agency Announcement (BAA)</w:t>
      </w:r>
      <w:r w:rsidR="00F952A1">
        <w:rPr>
          <w:rFonts w:ascii="Helvetica" w:hAnsi="Helvetica" w:cs="Helvetica"/>
          <w:color w:val="000000" w:themeColor="text1"/>
        </w:rPr>
        <w:fldChar w:fldCharType="end"/>
      </w:r>
    </w:p>
    <w:p w14:paraId="7D162D88" w14:textId="77777777" w:rsidR="000A2CDC" w:rsidRDefault="000A2CDC" w:rsidP="00DD45F3">
      <w:pPr>
        <w:widowControl w:val="0"/>
        <w:autoSpaceDE w:val="0"/>
        <w:autoSpaceDN w:val="0"/>
        <w:adjustRightInd w:val="0"/>
        <w:ind w:firstLine="720"/>
      </w:pPr>
    </w:p>
    <w:p w14:paraId="250950C1" w14:textId="4B50FD67" w:rsidR="0065516F" w:rsidRDefault="009601C4" w:rsidP="00DD45F3">
      <w:pPr>
        <w:widowControl w:val="0"/>
        <w:autoSpaceDE w:val="0"/>
        <w:autoSpaceDN w:val="0"/>
        <w:adjustRightInd w:val="0"/>
        <w:ind w:firstLine="720"/>
        <w:rPr>
          <w:rStyle w:val="Hyperlink"/>
          <w:rFonts w:ascii="Helvetica" w:hAnsi="Helvetica" w:cs="Helvetica"/>
        </w:rPr>
      </w:pPr>
      <w:hyperlink w:anchor="DOCModifications" w:history="1">
        <w:r w:rsidRPr="00EF2337">
          <w:rPr>
            <w:rStyle w:val="Hyperlink"/>
            <w:rFonts w:ascii="Helvetica" w:hAnsi="Helvetica" w:cs="Helvetica"/>
          </w:rPr>
          <w:t>Modifications</w:t>
        </w:r>
      </w:hyperlink>
    </w:p>
    <w:p w14:paraId="0D736938" w14:textId="77777777" w:rsidR="00497A51" w:rsidRDefault="00497A51" w:rsidP="00337266">
      <w:pPr>
        <w:widowControl w:val="0"/>
        <w:autoSpaceDE w:val="0"/>
        <w:autoSpaceDN w:val="0"/>
        <w:adjustRightInd w:val="0"/>
        <w:ind w:firstLine="720"/>
        <w:rPr>
          <w:rStyle w:val="Hyperlink"/>
          <w:rFonts w:ascii="Helvetica" w:hAnsi="Helvetica" w:cs="Helvetica"/>
        </w:rPr>
      </w:pPr>
    </w:p>
    <w:p w14:paraId="660EF5DC" w14:textId="57D397B5" w:rsidR="000672C0" w:rsidRDefault="009601C4" w:rsidP="000672C0">
      <w:r>
        <w:rPr>
          <w:rStyle w:val="Hyperlink"/>
          <w:rFonts w:ascii="Helvetica" w:hAnsi="Helvetica" w:cs="Helvetica"/>
          <w:u w:val="none"/>
        </w:rPr>
        <w:tab/>
      </w:r>
      <w:hyperlink w:anchor="DOCReminders" w:history="1">
        <w:r w:rsidRPr="005D3F9C">
          <w:rPr>
            <w:rStyle w:val="Hyperlink"/>
            <w:rFonts w:ascii="Helvetica" w:hAnsi="Helvetica"/>
          </w:rPr>
          <w:t>Reminders</w:t>
        </w:r>
      </w:hyperlink>
    </w:p>
    <w:p w14:paraId="402F6F5E" w14:textId="77777777" w:rsidR="000672C0" w:rsidRDefault="000672C0" w:rsidP="000672C0">
      <w:pPr>
        <w:rPr>
          <w:rFonts w:ascii="Helvetica" w:hAnsi="Helvetica"/>
          <w:color w:val="0000FF"/>
          <w:u w:val="single"/>
        </w:rPr>
      </w:pPr>
    </w:p>
    <w:p w14:paraId="1D22CED0" w14:textId="45AF6232" w:rsidR="00A271A9" w:rsidRPr="00A271A9" w:rsidRDefault="00A271A9" w:rsidP="00A271A9">
      <w:pPr>
        <w:pStyle w:val="NoSpacing"/>
        <w:rPr>
          <w:rFonts w:ascii="Helvetica" w:hAnsi="Helvetica" w:cs="Helvetica"/>
          <w:color w:val="0000FF"/>
          <w:u w:val="single"/>
        </w:rPr>
      </w:pPr>
      <w:hyperlink w:anchor="DOCEDA25DisasterSupp" w:history="1">
        <w:r w:rsidRPr="000D7BC5">
          <w:rPr>
            <w:rStyle w:val="Hyperlink"/>
            <w:rFonts w:ascii="Helvetica" w:hAnsi="Helvetica" w:cs="Helvetica"/>
            <w:sz w:val="24"/>
            <w:szCs w:val="24"/>
          </w:rPr>
          <w:t>Economic Development Administration</w:t>
        </w:r>
        <w:r w:rsidRPr="000D7BC5">
          <w:rPr>
            <w:rStyle w:val="Hyperlink"/>
            <w:rFonts w:ascii="Helvetica" w:hAnsi="Helvetica" w:cs="Helvetica"/>
            <w:sz w:val="24"/>
            <w:szCs w:val="24"/>
          </w:rPr>
          <w:br/>
          <w:t>EDA FY25 Disaster Supplemental</w:t>
        </w:r>
        <w:r w:rsidRPr="000D7BC5">
          <w:rPr>
            <w:rStyle w:val="Hyperlink"/>
            <w:rFonts w:ascii="Helvetica" w:hAnsi="Helvetica" w:cs="Helvetica"/>
            <w:sz w:val="24"/>
            <w:szCs w:val="24"/>
          </w:rPr>
          <w:br/>
        </w:r>
        <w:r w:rsidRPr="000D7BC5">
          <w:rPr>
            <w:rStyle w:val="Hyperlink"/>
            <w:rFonts w:ascii="Helvetica" w:hAnsi="Helvetica" w:cs="Helvetica"/>
            <w:sz w:val="24"/>
            <w:szCs w:val="24"/>
          </w:rPr>
          <w:lastRenderedPageBreak/>
          <w:t>Synopsis 6</w:t>
        </w:r>
      </w:hyperlink>
      <w:r w:rsidRPr="00AC4BC6">
        <w:rPr>
          <w:rFonts w:ascii="Helvetica" w:hAnsi="Helvetica" w:cs="Helvetica"/>
          <w:color w:val="222222"/>
          <w:sz w:val="24"/>
          <w:szCs w:val="24"/>
        </w:rPr>
        <w:br/>
      </w:r>
    </w:p>
    <w:p w14:paraId="356BDA3C" w14:textId="44BE3799" w:rsidR="000672C0" w:rsidRDefault="000672C0" w:rsidP="000672C0">
      <w:hyperlink w:anchor="DOCNISTMSE" w:history="1">
        <w:r w:rsidRPr="00D00132">
          <w:rPr>
            <w:rStyle w:val="Hyperlink"/>
            <w:rFonts w:ascii="Helvetica" w:hAnsi="Helvetica" w:cs="Helvetica"/>
          </w:rPr>
          <w:t>National Institute of Standards and Technology</w:t>
        </w:r>
        <w:r w:rsidRPr="00D00132">
          <w:rPr>
            <w:rStyle w:val="Hyperlink"/>
            <w:rFonts w:ascii="Helvetica" w:hAnsi="Helvetica" w:cs="Helvetica"/>
          </w:rPr>
          <w:br/>
          <w:t>Measurement Science and Engineering (MSE) Research Grant Programs</w:t>
        </w:r>
        <w:r w:rsidRPr="00D00132">
          <w:rPr>
            <w:rStyle w:val="Hyperlink"/>
            <w:rFonts w:ascii="Helvetica" w:hAnsi="Helvetica" w:cs="Helvetica"/>
          </w:rPr>
          <w:br/>
          <w:t>Synopsis 1</w:t>
        </w:r>
      </w:hyperlink>
    </w:p>
    <w:p w14:paraId="39DC40EA" w14:textId="77777777" w:rsidR="000672C0" w:rsidRDefault="000672C0" w:rsidP="000672C0">
      <w:pPr>
        <w:rPr>
          <w:rStyle w:val="Hyperlink"/>
          <w:rFonts w:ascii="Helvetica" w:hAnsi="Helvetica"/>
        </w:rPr>
      </w:pPr>
    </w:p>
    <w:p w14:paraId="7B287882" w14:textId="77777777" w:rsidR="006F543E" w:rsidRDefault="006F543E" w:rsidP="006F543E">
      <w:pPr>
        <w:pStyle w:val="NoSpacing"/>
        <w:rPr>
          <w:rStyle w:val="Hyperlink"/>
          <w:rFonts w:ascii="Helvetica" w:hAnsi="Helvetica" w:cs="Helvetica"/>
          <w:color w:val="auto"/>
          <w:sz w:val="24"/>
          <w:szCs w:val="24"/>
          <w:u w:val="none"/>
        </w:rPr>
      </w:pPr>
      <w:hyperlink w:anchor="DOCNOAAERA2426BroadAgencyBAA" w:history="1">
        <w:r w:rsidRPr="00251EB5">
          <w:rPr>
            <w:rStyle w:val="Hyperlink"/>
            <w:rFonts w:ascii="Helvetica" w:hAnsi="Helvetica" w:cs="Helvetica"/>
            <w:sz w:val="24"/>
            <w:szCs w:val="24"/>
          </w:rPr>
          <w:t>DOC NOAA - ERA Production</w:t>
        </w:r>
        <w:r w:rsidRPr="00251EB5">
          <w:rPr>
            <w:rStyle w:val="Hyperlink"/>
            <w:rFonts w:ascii="Helvetica" w:hAnsi="Helvetica" w:cs="Helvetica"/>
            <w:sz w:val="24"/>
            <w:szCs w:val="24"/>
          </w:rPr>
          <w:br/>
          <w:t>FY 2024 – 2026 - Broad Agency Announcement (BAA) Announcement Type: Initial</w:t>
        </w:r>
      </w:hyperlink>
      <w:r w:rsidRPr="0048486B">
        <w:rPr>
          <w:rFonts w:ascii="Helvetica" w:hAnsi="Helvetica" w:cs="Helvetica"/>
          <w:sz w:val="24"/>
          <w:szCs w:val="24"/>
        </w:rPr>
        <w:br/>
      </w:r>
      <w:r w:rsidRPr="0048486B">
        <w:rPr>
          <w:rFonts w:ascii="Helvetica" w:hAnsi="Helvetica" w:cs="Helvetica"/>
          <w:sz w:val="24"/>
          <w:szCs w:val="24"/>
        </w:rPr>
        <w:br/>
      </w:r>
      <w:hyperlink w:anchor="DOCNOAA2426ERAProdBAAInitial" w:history="1">
        <w:r w:rsidRPr="00251EB5">
          <w:rPr>
            <w:rStyle w:val="Hyperlink"/>
            <w:rFonts w:ascii="Helvetica" w:hAnsi="Helvetica" w:cs="Helvetica"/>
            <w:sz w:val="24"/>
            <w:szCs w:val="24"/>
          </w:rPr>
          <w:t>DOC NOAA - ERA Production</w:t>
        </w:r>
        <w:r w:rsidRPr="00251EB5">
          <w:rPr>
            <w:rStyle w:val="Hyperlink"/>
            <w:rFonts w:ascii="Helvetica" w:hAnsi="Helvetica" w:cs="Helvetica"/>
            <w:sz w:val="24"/>
            <w:szCs w:val="24"/>
          </w:rPr>
          <w:br/>
          <w:t>FY 2024 – 2026 - Broad Agency Announcement (BAA) Announcement Type: Initial</w:t>
        </w:r>
      </w:hyperlink>
      <w:r w:rsidRPr="0048486B">
        <w:rPr>
          <w:rFonts w:ascii="Helvetica" w:hAnsi="Helvetica" w:cs="Helvetica"/>
          <w:sz w:val="24"/>
          <w:szCs w:val="24"/>
        </w:rPr>
        <w:br/>
      </w:r>
    </w:p>
    <w:p w14:paraId="31E452D3" w14:textId="5AA40A36" w:rsidR="006F543E" w:rsidRDefault="006F543E" w:rsidP="006F543E">
      <w:pPr>
        <w:rPr>
          <w:rStyle w:val="Hyperlink"/>
          <w:rFonts w:ascii="Helvetica" w:hAnsi="Helvetica" w:cs="Helvetica"/>
        </w:rPr>
      </w:pPr>
      <w:hyperlink w:anchor="DOCNOAA2426ERAProdBAAOceanicOAR" w:history="1">
        <w:r w:rsidRPr="005947CA">
          <w:rPr>
            <w:rStyle w:val="Hyperlink"/>
            <w:rFonts w:ascii="Helvetica" w:hAnsi="Helvetica" w:cs="Helvetica"/>
          </w:rPr>
          <w:t>DOC NOAA - ERA Production</w:t>
        </w:r>
        <w:r w:rsidRPr="005947CA">
          <w:rPr>
            <w:rStyle w:val="Hyperlink"/>
            <w:rFonts w:ascii="Helvetica" w:hAnsi="Helvetica" w:cs="Helvetica"/>
          </w:rPr>
          <w:br/>
          <w:t>FY 2024 – 2026 Broad Agency Announcement (BAA), Office of Oceanic and Atmospheric Research (OAR)</w:t>
        </w:r>
      </w:hyperlink>
    </w:p>
    <w:p w14:paraId="4C3D23B0" w14:textId="77777777" w:rsidR="006F543E" w:rsidRDefault="006F543E" w:rsidP="006F543E">
      <w:pPr>
        <w:rPr>
          <w:rStyle w:val="Hyperlink"/>
          <w:rFonts w:ascii="Helvetica" w:hAnsi="Helvetica"/>
        </w:rPr>
      </w:pPr>
    </w:p>
    <w:p w14:paraId="2D94A7E0" w14:textId="77777777" w:rsidR="00C61CA6" w:rsidRDefault="00C61CA6" w:rsidP="00C61CA6">
      <w:pPr>
        <w:pStyle w:val="NoSpacing"/>
        <w:rPr>
          <w:rFonts w:ascii="Helvetica" w:hAnsi="Helvetica" w:cs="Helvetica"/>
          <w:color w:val="222222"/>
          <w:sz w:val="24"/>
          <w:szCs w:val="24"/>
        </w:rPr>
      </w:pPr>
      <w:hyperlink w:anchor="DOCNOAAERA2426BroadMarineFisheries" w:history="1">
        <w:r w:rsidRPr="00E820B6">
          <w:rPr>
            <w:rStyle w:val="Hyperlink"/>
            <w:rFonts w:ascii="Helvetica" w:hAnsi="Helvetica" w:cs="Helvetica"/>
            <w:sz w:val="24"/>
            <w:szCs w:val="24"/>
          </w:rPr>
          <w:t>DOC NOAA - ERA Production</w:t>
        </w:r>
        <w:r w:rsidRPr="00E820B6">
          <w:rPr>
            <w:rStyle w:val="Hyperlink"/>
            <w:rFonts w:ascii="Helvetica" w:hAnsi="Helvetica" w:cs="Helvetica"/>
            <w:sz w:val="24"/>
            <w:szCs w:val="24"/>
          </w:rPr>
          <w:br/>
          <w:t>FY 2024 – 2026 Broad Agency Announcement (BAA), National Marine Fisheries Service</w:t>
        </w:r>
      </w:hyperlink>
      <w:r w:rsidRPr="000553EB">
        <w:rPr>
          <w:rFonts w:ascii="Helvetica" w:hAnsi="Helvetica" w:cs="Helvetica"/>
          <w:color w:val="222222"/>
          <w:sz w:val="24"/>
          <w:szCs w:val="24"/>
        </w:rPr>
        <w:br/>
      </w:r>
    </w:p>
    <w:p w14:paraId="7CAE7D80" w14:textId="7C8E4468" w:rsidR="00C61CA6" w:rsidRDefault="00C61CA6" w:rsidP="0068453B">
      <w:pPr>
        <w:pStyle w:val="NoSpacing"/>
        <w:rPr>
          <w:rFonts w:ascii="Helvetica" w:hAnsi="Helvetica" w:cs="Helvetica"/>
          <w:color w:val="222222"/>
          <w:sz w:val="24"/>
          <w:szCs w:val="24"/>
        </w:rPr>
      </w:pPr>
      <w:hyperlink w:anchor="DOCNOAAERA2426BroadAgencyBAA" w:history="1">
        <w:r w:rsidRPr="00E820B6">
          <w:rPr>
            <w:rStyle w:val="Hyperlink"/>
            <w:rFonts w:ascii="Helvetica" w:hAnsi="Helvetica" w:cs="Helvetica"/>
            <w:sz w:val="24"/>
            <w:szCs w:val="24"/>
          </w:rPr>
          <w:t>DOC NOAA - ERA Production</w:t>
        </w:r>
        <w:r w:rsidRPr="00E820B6">
          <w:rPr>
            <w:rStyle w:val="Hyperlink"/>
            <w:rFonts w:ascii="Helvetica" w:hAnsi="Helvetica" w:cs="Helvetica"/>
            <w:sz w:val="24"/>
            <w:szCs w:val="24"/>
          </w:rPr>
          <w:br/>
          <w:t>FY 2024 – 2026 - Broad Agency Announcement (BAA)</w:t>
        </w:r>
      </w:hyperlink>
      <w:r w:rsidRPr="006C7F97">
        <w:rPr>
          <w:rFonts w:ascii="Helvetica" w:hAnsi="Helvetica" w:cs="Helvetica"/>
          <w:color w:val="222222"/>
          <w:sz w:val="24"/>
          <w:szCs w:val="24"/>
        </w:rPr>
        <w:br/>
      </w:r>
    </w:p>
    <w:p w14:paraId="663F5DFD" w14:textId="77777777" w:rsidR="00C61CA6" w:rsidRDefault="00C61CA6" w:rsidP="00C61CA6">
      <w:pPr>
        <w:pStyle w:val="NoSpacing"/>
        <w:rPr>
          <w:rFonts w:ascii="Helvetica" w:hAnsi="Helvetica" w:cs="Helvetica"/>
          <w:color w:val="222222"/>
          <w:sz w:val="24"/>
          <w:szCs w:val="24"/>
        </w:rPr>
      </w:pPr>
      <w:hyperlink w:anchor="DOCNOAAERA2426BAAED" w:history="1">
        <w:r w:rsidRPr="00A34030">
          <w:rPr>
            <w:rStyle w:val="Hyperlink"/>
            <w:rFonts w:ascii="Helvetica" w:hAnsi="Helvetica" w:cs="Helvetica"/>
            <w:sz w:val="24"/>
            <w:szCs w:val="24"/>
          </w:rPr>
          <w:t>DOC NOAA - ERA Production</w:t>
        </w:r>
        <w:r w:rsidRPr="00A34030">
          <w:rPr>
            <w:rStyle w:val="Hyperlink"/>
            <w:rFonts w:ascii="Helvetica" w:hAnsi="Helvetica" w:cs="Helvetica"/>
            <w:sz w:val="24"/>
            <w:szCs w:val="24"/>
          </w:rPr>
          <w:br/>
          <w:t>FY 2024 – 2026 - Broad Agency Announcement (BAA) for the Office of Education</w:t>
        </w:r>
      </w:hyperlink>
    </w:p>
    <w:p w14:paraId="30C4B436" w14:textId="3E77D208" w:rsidR="005E6DCE" w:rsidRPr="005B167F" w:rsidRDefault="005E6DCE" w:rsidP="005B167F">
      <w:pPr>
        <w:pStyle w:val="NoSpacing"/>
        <w:rPr>
          <w:rStyle w:val="Hyperlink"/>
          <w:rFonts w:ascii="Helvetica" w:hAnsi="Helvetica" w:cs="Helvetica"/>
          <w:color w:val="222222"/>
          <w:u w:val="none"/>
        </w:rPr>
      </w:pPr>
    </w:p>
    <w:p w14:paraId="2EFDDA87" w14:textId="77777777" w:rsidR="007D22A3" w:rsidRPr="005D3F9C" w:rsidRDefault="007D22A3" w:rsidP="007D22A3">
      <w:pPr>
        <w:widowControl w:val="0"/>
        <w:pBdr>
          <w:bottom w:val="single" w:sz="12" w:space="1" w:color="auto"/>
        </w:pBdr>
        <w:autoSpaceDE w:val="0"/>
        <w:autoSpaceDN w:val="0"/>
        <w:adjustRightInd w:val="0"/>
        <w:rPr>
          <w:rFonts w:ascii="Helvetica" w:hAnsi="Helvetica"/>
        </w:rPr>
      </w:pPr>
    </w:p>
    <w:p w14:paraId="7864A3E5" w14:textId="77777777" w:rsidR="007D4823" w:rsidRDefault="007D4823" w:rsidP="007D22A3">
      <w:pPr>
        <w:autoSpaceDE w:val="0"/>
        <w:autoSpaceDN w:val="0"/>
        <w:adjustRightInd w:val="0"/>
        <w:rPr>
          <w:rFonts w:ascii="Helvetica" w:hAnsi="Helvetica"/>
        </w:rPr>
      </w:pPr>
    </w:p>
    <w:p w14:paraId="68CFE15A" w14:textId="12B9AE69" w:rsidR="007D22A3" w:rsidRPr="008B0B67" w:rsidRDefault="007D22A3" w:rsidP="007D22A3">
      <w:pPr>
        <w:autoSpaceDE w:val="0"/>
        <w:autoSpaceDN w:val="0"/>
        <w:adjustRightInd w:val="0"/>
        <w:rPr>
          <w:rFonts w:ascii="Helvetica" w:hAnsi="Helvetica"/>
          <w:b/>
          <w:sz w:val="28"/>
          <w:szCs w:val="28"/>
        </w:rPr>
      </w:pPr>
      <w:hyperlink w:anchor="DOD" w:history="1">
        <w:r w:rsidRPr="008B0B67">
          <w:rPr>
            <w:rStyle w:val="Hyperlink"/>
            <w:rFonts w:ascii="Helvetica" w:hAnsi="Helvetica"/>
            <w:b/>
            <w:sz w:val="28"/>
            <w:szCs w:val="28"/>
          </w:rPr>
          <w:t>Department of Defense</w:t>
        </w:r>
      </w:hyperlink>
    </w:p>
    <w:p w14:paraId="0A052A64" w14:textId="77777777" w:rsidR="007D22A3" w:rsidRDefault="007D22A3" w:rsidP="007D22A3">
      <w:pPr>
        <w:autoSpaceDE w:val="0"/>
        <w:autoSpaceDN w:val="0"/>
        <w:adjustRightInd w:val="0"/>
        <w:rPr>
          <w:rFonts w:ascii="Helvetica" w:hAnsi="Helvetica"/>
        </w:rPr>
      </w:pPr>
    </w:p>
    <w:p w14:paraId="0337F900" w14:textId="77777777" w:rsidR="007D22A3" w:rsidRPr="00E634FE" w:rsidRDefault="007D22A3" w:rsidP="007D22A3">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w:t>
        </w:r>
        <w:r w:rsidRPr="00F37C9B">
          <w:rPr>
            <w:rStyle w:val="Hyperlink"/>
            <w:rFonts w:ascii="Helvetica" w:hAnsi="Helvetica"/>
          </w:rPr>
          <w:t>g</w:t>
        </w:r>
        <w:r w:rsidRPr="00F37C9B">
          <w:rPr>
            <w:rStyle w:val="Hyperlink"/>
            <w:rFonts w:ascii="Helvetica" w:hAnsi="Helvetica"/>
          </w:rPr>
          <w:t>rams</w:t>
        </w:r>
      </w:hyperlink>
    </w:p>
    <w:p w14:paraId="17254953" w14:textId="77777777" w:rsidR="007A544C" w:rsidRDefault="007A544C" w:rsidP="007D22A3">
      <w:pPr>
        <w:autoSpaceDE w:val="0"/>
        <w:autoSpaceDN w:val="0"/>
        <w:adjustRightInd w:val="0"/>
        <w:rPr>
          <w:rFonts w:ascii="Helvetica" w:hAnsi="Helvetica"/>
        </w:rPr>
      </w:pPr>
    </w:p>
    <w:p w14:paraId="5FAA82DC" w14:textId="31926C36" w:rsidR="0023167D" w:rsidRDefault="0023167D" w:rsidP="007D22A3">
      <w:pPr>
        <w:autoSpaceDE w:val="0"/>
        <w:autoSpaceDN w:val="0"/>
        <w:adjustRightInd w:val="0"/>
        <w:rPr>
          <w:rFonts w:ascii="Helvetica" w:hAnsi="Helvetica" w:cs="Helvetica"/>
          <w:color w:val="222222"/>
          <w:shd w:val="clear" w:color="auto" w:fill="FFFFFF"/>
        </w:rPr>
      </w:pPr>
      <w:hyperlink w:anchor="DODSBIRPORTAL" w:history="1">
        <w:r w:rsidRPr="0023167D">
          <w:rPr>
            <w:rStyle w:val="Hyperlink"/>
            <w:rFonts w:ascii="Helvetica" w:hAnsi="Helvetica" w:cs="Helvetica"/>
            <w:highlight w:val="yellow"/>
            <w:shd w:val="clear" w:color="auto" w:fill="FFFFFF"/>
          </w:rPr>
          <w:t>DOD Defense SBIR/STTR Innovation Portal</w:t>
        </w:r>
      </w:hyperlink>
    </w:p>
    <w:p w14:paraId="4EAEDD08" w14:textId="77777777" w:rsidR="0023167D" w:rsidRDefault="0023167D" w:rsidP="007D22A3">
      <w:pPr>
        <w:autoSpaceDE w:val="0"/>
        <w:autoSpaceDN w:val="0"/>
        <w:adjustRightInd w:val="0"/>
        <w:rPr>
          <w:rFonts w:ascii="Helvetica" w:hAnsi="Helvetica"/>
        </w:rPr>
      </w:pPr>
    </w:p>
    <w:p w14:paraId="7360331F" w14:textId="77777777" w:rsidR="007D22A3" w:rsidRPr="00B750C8" w:rsidRDefault="007D22A3" w:rsidP="007D22A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2D827F4E" w14:textId="77777777" w:rsidR="009E4266" w:rsidRDefault="009E4266" w:rsidP="007D22A3">
      <w:pPr>
        <w:widowControl w:val="0"/>
        <w:autoSpaceDE w:val="0"/>
        <w:autoSpaceDN w:val="0"/>
        <w:adjustRightInd w:val="0"/>
        <w:rPr>
          <w:rStyle w:val="Hyperlink"/>
          <w:rFonts w:ascii="Helvetica" w:hAnsi="Helvetica" w:cs="Helvetica"/>
          <w:color w:val="1155CC"/>
          <w:shd w:val="clear" w:color="auto" w:fill="FFFFFF"/>
        </w:rPr>
      </w:pPr>
    </w:p>
    <w:p w14:paraId="1E166107" w14:textId="77777777" w:rsidR="00487EF3" w:rsidRDefault="00487EF3" w:rsidP="007D22A3">
      <w:pPr>
        <w:widowControl w:val="0"/>
        <w:autoSpaceDE w:val="0"/>
        <w:autoSpaceDN w:val="0"/>
        <w:adjustRightInd w:val="0"/>
        <w:rPr>
          <w:rStyle w:val="Hyperlink"/>
          <w:rFonts w:ascii="Helvetica" w:hAnsi="Helvetica" w:cs="Helvetica"/>
          <w:color w:val="1155CC"/>
          <w:shd w:val="clear" w:color="auto" w:fill="FFFFFF"/>
        </w:rPr>
      </w:pPr>
    </w:p>
    <w:p w14:paraId="33CDD5AD" w14:textId="77777777" w:rsidR="007D22A3" w:rsidRDefault="007D22A3" w:rsidP="007D22A3">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3C245C23" w14:textId="77777777" w:rsidR="00CF5F33" w:rsidRDefault="00CF5F33" w:rsidP="00AC3C07">
      <w:pPr>
        <w:widowControl w:val="0"/>
        <w:autoSpaceDE w:val="0"/>
        <w:autoSpaceDN w:val="0"/>
        <w:adjustRightInd w:val="0"/>
        <w:rPr>
          <w:rStyle w:val="Hyperlink"/>
          <w:rFonts w:ascii="Helvetica" w:hAnsi="Helvetica" w:cs="Helvetica"/>
          <w:shd w:val="clear" w:color="auto" w:fill="FFFFFF"/>
        </w:rPr>
      </w:pPr>
    </w:p>
    <w:p w14:paraId="0C06AE4D" w14:textId="4CAC345C" w:rsidR="00295053" w:rsidRDefault="00295053" w:rsidP="00295053">
      <w:pPr>
        <w:widowControl w:val="0"/>
        <w:autoSpaceDE w:val="0"/>
        <w:autoSpaceDN w:val="0"/>
        <w:adjustRightInd w:val="0"/>
        <w:rPr>
          <w:rFonts w:ascii="Helvetica" w:hAnsi="Helvetica"/>
          <w:color w:val="000000" w:themeColor="text1"/>
          <w:shd w:val="clear" w:color="auto" w:fill="FFFFFF"/>
        </w:rPr>
      </w:pPr>
      <w:hyperlink w:anchor="DODDEVCOM" w:history="1">
        <w:r w:rsidRPr="00295053">
          <w:rPr>
            <w:rStyle w:val="Hyperlink"/>
            <w:rFonts w:ascii="Helvetica" w:hAnsi="Helvetica"/>
            <w:highlight w:val="yellow"/>
            <w:shd w:val="clear" w:color="auto" w:fill="FFFFFF"/>
          </w:rPr>
          <w:t>DEVCOM Army Research Laboratory's online database</w:t>
        </w:r>
      </w:hyperlink>
    </w:p>
    <w:p w14:paraId="75F1F692" w14:textId="7456F30D" w:rsidR="00E11D89" w:rsidRPr="003D7906" w:rsidRDefault="00156024" w:rsidP="007D22A3">
      <w:pPr>
        <w:widowControl w:val="0"/>
        <w:autoSpaceDE w:val="0"/>
        <w:autoSpaceDN w:val="0"/>
        <w:adjustRightInd w:val="0"/>
        <w:rPr>
          <w:rStyle w:val="Hyperlink"/>
          <w:rFonts w:ascii="Helvetica" w:hAnsi="Helvetica" w:cs="Helvetica"/>
          <w:color w:val="1155CC"/>
          <w:shd w:val="clear" w:color="auto" w:fill="FFFFFF"/>
        </w:rPr>
      </w:pPr>
      <w:r w:rsidRPr="001B522D">
        <w:rPr>
          <w:rFonts w:ascii="Helvetica" w:hAnsi="Helvetica" w:cs="Helvetica"/>
          <w:color w:val="222222"/>
        </w:rPr>
        <w:br/>
      </w:r>
    </w:p>
    <w:p w14:paraId="01894CA0" w14:textId="77777777" w:rsidR="00CF5F33" w:rsidRPr="008E587F" w:rsidRDefault="00CF5F33" w:rsidP="007D22A3">
      <w:pPr>
        <w:pBdr>
          <w:bottom w:val="single" w:sz="6" w:space="1" w:color="auto"/>
        </w:pBdr>
        <w:rPr>
          <w:rFonts w:ascii="Helvetica" w:hAnsi="Helvetica"/>
          <w:highlight w:val="cyan"/>
        </w:rPr>
      </w:pPr>
    </w:p>
    <w:p w14:paraId="6268BEDE" w14:textId="77777777" w:rsidR="007D22A3" w:rsidRPr="005D3F9C" w:rsidRDefault="007D22A3" w:rsidP="007D22A3">
      <w:pPr>
        <w:autoSpaceDE w:val="0"/>
        <w:autoSpaceDN w:val="0"/>
        <w:adjustRightInd w:val="0"/>
        <w:ind w:firstLine="720"/>
        <w:rPr>
          <w:rFonts w:ascii="Helvetica" w:hAnsi="Helvetica"/>
        </w:rPr>
      </w:pPr>
    </w:p>
    <w:p w14:paraId="676F272F" w14:textId="77777777" w:rsidR="007D22A3" w:rsidRPr="008B0B67" w:rsidRDefault="007D22A3" w:rsidP="007D22A3">
      <w:pPr>
        <w:tabs>
          <w:tab w:val="left" w:pos="4253"/>
        </w:tabs>
        <w:ind w:left="720" w:hanging="720"/>
        <w:outlineLvl w:val="0"/>
        <w:rPr>
          <w:rFonts w:ascii="Helvetica" w:hAnsi="Helvetica"/>
          <w:b/>
          <w:sz w:val="28"/>
          <w:szCs w:val="28"/>
        </w:rPr>
      </w:pPr>
      <w:hyperlink w:anchor="DED" w:history="1">
        <w:r w:rsidRPr="008B0B67">
          <w:rPr>
            <w:rStyle w:val="Hyperlink"/>
            <w:rFonts w:ascii="Helvetica" w:hAnsi="Helvetica"/>
            <w:b/>
            <w:sz w:val="28"/>
            <w:szCs w:val="28"/>
          </w:rPr>
          <w:t>Department of Education</w:t>
        </w:r>
      </w:hyperlink>
    </w:p>
    <w:p w14:paraId="2E3F1C6D" w14:textId="77777777" w:rsidR="007D22A3" w:rsidRDefault="007D22A3" w:rsidP="007D22A3"/>
    <w:p w14:paraId="553EB0DB" w14:textId="60B38ACA" w:rsidR="00613BD9" w:rsidRDefault="007D22A3" w:rsidP="00CE3FFD">
      <w:pPr>
        <w:rPr>
          <w:rFonts w:ascii="Helvetica" w:hAnsi="Helvetica"/>
        </w:rPr>
      </w:pPr>
      <w:r>
        <w:tab/>
      </w:r>
      <w:hyperlink w:anchor="EDPrograms" w:history="1">
        <w:r w:rsidRPr="00E26FC6">
          <w:rPr>
            <w:rStyle w:val="Hyperlink"/>
            <w:rFonts w:ascii="Helvetica" w:hAnsi="Helvetica"/>
          </w:rPr>
          <w:t>Prog</w:t>
        </w:r>
        <w:r w:rsidRPr="00E26FC6">
          <w:rPr>
            <w:rStyle w:val="Hyperlink"/>
            <w:rFonts w:ascii="Helvetica" w:hAnsi="Helvetica"/>
          </w:rPr>
          <w:t>r</w:t>
        </w:r>
        <w:r w:rsidRPr="00E26FC6">
          <w:rPr>
            <w:rStyle w:val="Hyperlink"/>
            <w:rFonts w:ascii="Helvetica" w:hAnsi="Helvetica"/>
          </w:rPr>
          <w:t>ams</w:t>
        </w:r>
      </w:hyperlink>
      <w:r w:rsidRPr="00E26FC6">
        <w:rPr>
          <w:rFonts w:ascii="Helvetica" w:hAnsi="Helvetica"/>
        </w:rPr>
        <w:t xml:space="preserve"> </w:t>
      </w:r>
    </w:p>
    <w:p w14:paraId="691BC2EC" w14:textId="77777777" w:rsidR="00B26363" w:rsidRDefault="00B26363" w:rsidP="00CE3FFD">
      <w:pPr>
        <w:rPr>
          <w:rFonts w:ascii="Helvetica" w:hAnsi="Helvetica"/>
        </w:rPr>
      </w:pPr>
    </w:p>
    <w:p w14:paraId="6AD57808" w14:textId="4C8ED5EA" w:rsidR="00B26363" w:rsidRPr="00CE3FFD" w:rsidRDefault="00B26363" w:rsidP="00CE3FFD">
      <w:pPr>
        <w:rPr>
          <w:rFonts w:ascii="Helvetica" w:hAnsi="Helvetica"/>
        </w:rPr>
      </w:pPr>
      <w:hyperlink w:anchor="DED84116J" w:history="1">
        <w:r w:rsidRPr="00B26363">
          <w:rPr>
            <w:rStyle w:val="Hyperlink"/>
            <w:rFonts w:ascii="Helvetica" w:hAnsi="Helvetica"/>
            <w:highlight w:val="cyan"/>
          </w:rPr>
          <w:t>Office of Postsecondary E</w:t>
        </w:r>
        <w:r w:rsidRPr="00B26363">
          <w:rPr>
            <w:rStyle w:val="Hyperlink"/>
            <w:rFonts w:ascii="Helvetica" w:hAnsi="Helvetica"/>
            <w:highlight w:val="cyan"/>
          </w:rPr>
          <w:t>d</w:t>
        </w:r>
        <w:r w:rsidRPr="00B26363">
          <w:rPr>
            <w:rStyle w:val="Hyperlink"/>
            <w:rFonts w:ascii="Helvetica" w:hAnsi="Helvetica"/>
            <w:highlight w:val="cyan"/>
          </w:rPr>
          <w:t>ucation (OPE): Fund for the Improvement of Postsecondary Education (FIPSE): Special Projects; Assistance Listing Number (ALN) 84.116J</w:t>
        </w:r>
      </w:hyperlink>
    </w:p>
    <w:p w14:paraId="1E21A79F" w14:textId="77777777" w:rsidR="000D7BC5" w:rsidRDefault="000D7BC5" w:rsidP="007D22A3">
      <w:pPr>
        <w:rPr>
          <w:rStyle w:val="Hyperlink"/>
          <w:rFonts w:ascii="Helvetica" w:hAnsi="Helvetica"/>
        </w:rPr>
      </w:pPr>
    </w:p>
    <w:p w14:paraId="6ADBA227" w14:textId="1BC5DDC4" w:rsidR="00DB4759" w:rsidRPr="00B26363" w:rsidRDefault="00DB4759" w:rsidP="00DB4759">
      <w:pPr>
        <w:rPr>
          <w:rFonts w:ascii="Helvetica" w:hAnsi="Helvetica"/>
        </w:rPr>
      </w:pPr>
      <w:hyperlink w:anchor="DED84184" w:history="1">
        <w:r w:rsidRPr="00BD5318">
          <w:rPr>
            <w:rStyle w:val="Hyperlink"/>
            <w:rFonts w:ascii="Helvetica" w:hAnsi="Helvetica"/>
            <w:highlight w:val="lightGray"/>
          </w:rPr>
          <w:t>Office of El</w:t>
        </w:r>
        <w:r w:rsidRPr="00BD5318">
          <w:rPr>
            <w:rStyle w:val="Hyperlink"/>
            <w:rFonts w:ascii="Helvetica" w:hAnsi="Helvetica"/>
            <w:highlight w:val="lightGray"/>
          </w:rPr>
          <w:t>e</w:t>
        </w:r>
        <w:r w:rsidRPr="00BD5318">
          <w:rPr>
            <w:rStyle w:val="Hyperlink"/>
            <w:rFonts w:ascii="Helvetica" w:hAnsi="Helvetica"/>
            <w:highlight w:val="lightGray"/>
          </w:rPr>
          <w:t xml:space="preserve">mentary and </w:t>
        </w:r>
        <w:r w:rsidRPr="00BD5318">
          <w:rPr>
            <w:rStyle w:val="Hyperlink"/>
            <w:rFonts w:ascii="Helvetica" w:hAnsi="Helvetica"/>
            <w:highlight w:val="lightGray"/>
          </w:rPr>
          <w:t>S</w:t>
        </w:r>
        <w:r w:rsidRPr="00BD5318">
          <w:rPr>
            <w:rStyle w:val="Hyperlink"/>
            <w:rFonts w:ascii="Helvetica" w:hAnsi="Helvetica"/>
            <w:highlight w:val="lightGray"/>
          </w:rPr>
          <w:t>ec</w:t>
        </w:r>
        <w:r w:rsidRPr="00BD5318">
          <w:rPr>
            <w:rStyle w:val="Hyperlink"/>
            <w:rFonts w:ascii="Helvetica" w:hAnsi="Helvetica"/>
            <w:highlight w:val="lightGray"/>
          </w:rPr>
          <w:t>o</w:t>
        </w:r>
        <w:r w:rsidRPr="00BD5318">
          <w:rPr>
            <w:rStyle w:val="Hyperlink"/>
            <w:rFonts w:ascii="Helvetica" w:hAnsi="Helvetica"/>
            <w:highlight w:val="lightGray"/>
          </w:rPr>
          <w:t>ndary Education (OESE): Office of Safe and Supportive Schools: School-Based Mental Health Services (SBMH) Grant Program, Assistance Listing Number (ALN) number 84.184H</w:t>
        </w:r>
      </w:hyperlink>
      <w:r w:rsidR="00B26363">
        <w:t xml:space="preserve"> – </w:t>
      </w:r>
      <w:r w:rsidR="00B26363">
        <w:rPr>
          <w:rFonts w:ascii="Helvetica" w:hAnsi="Helvetica"/>
        </w:rPr>
        <w:t>Deadline was during shutdown</w:t>
      </w:r>
    </w:p>
    <w:p w14:paraId="760BABB5" w14:textId="77777777" w:rsidR="00DB4759" w:rsidRDefault="00DB4759" w:rsidP="00DB4759">
      <w:pPr>
        <w:rPr>
          <w:rFonts w:ascii="Helvetica" w:hAnsi="Helvetica"/>
        </w:rPr>
      </w:pPr>
    </w:p>
    <w:p w14:paraId="4CC485D3" w14:textId="3E76B1E0" w:rsidR="00DB4759" w:rsidRPr="00CB6DDB" w:rsidRDefault="00CB6DDB" w:rsidP="00DB4759">
      <w:pPr>
        <w:rPr>
          <w:rFonts w:ascii="Helvetica" w:hAnsi="Helvetica"/>
        </w:rPr>
      </w:pPr>
      <w:hyperlink w:anchor="DED84184X" w:history="1">
        <w:r w:rsidRPr="00BD5318">
          <w:rPr>
            <w:rStyle w:val="Hyperlink"/>
            <w:rFonts w:ascii="Helvetica Neue" w:hAnsi="Helvetica Neue"/>
            <w:color w:val="000000" w:themeColor="text1"/>
            <w:highlight w:val="lightGray"/>
            <w:shd w:val="clear" w:color="auto" w:fill="FFFFFF"/>
          </w:rPr>
          <w:t>Office of Elementary and Secondary Education (OESE): Office of Safe and Supportive Schools: Mental Health Service Pr</w:t>
        </w:r>
        <w:r w:rsidRPr="00BD5318">
          <w:rPr>
            <w:rStyle w:val="Hyperlink"/>
            <w:rFonts w:ascii="Helvetica Neue" w:hAnsi="Helvetica Neue"/>
            <w:color w:val="000000" w:themeColor="text1"/>
            <w:highlight w:val="lightGray"/>
            <w:shd w:val="clear" w:color="auto" w:fill="FFFFFF"/>
          </w:rPr>
          <w:t>o</w:t>
        </w:r>
        <w:r w:rsidRPr="00BD5318">
          <w:rPr>
            <w:rStyle w:val="Hyperlink"/>
            <w:rFonts w:ascii="Helvetica Neue" w:hAnsi="Helvetica Neue"/>
            <w:color w:val="000000" w:themeColor="text1"/>
            <w:highlight w:val="lightGray"/>
            <w:shd w:val="clear" w:color="auto" w:fill="FFFFFF"/>
          </w:rPr>
          <w:t>fessional (MHSP) Demonstration Grant Program, Assistance Listing Number 84.184X</w:t>
        </w:r>
      </w:hyperlink>
      <w:r w:rsidR="00B26363" w:rsidRPr="00BD5318">
        <w:rPr>
          <w:color w:val="000000" w:themeColor="text1"/>
        </w:rPr>
        <w:t xml:space="preserve"> </w:t>
      </w:r>
      <w:r w:rsidR="00B26363">
        <w:t>-</w:t>
      </w:r>
      <w:r w:rsidR="00B26363" w:rsidRPr="00B26363">
        <w:rPr>
          <w:rFonts w:ascii="Helvetica" w:hAnsi="Helvetica"/>
        </w:rPr>
        <w:t xml:space="preserve"> </w:t>
      </w:r>
      <w:r w:rsidR="00B26363">
        <w:rPr>
          <w:rFonts w:ascii="Helvetica" w:hAnsi="Helvetica"/>
        </w:rPr>
        <w:t>Deadline was during shutdown</w:t>
      </w:r>
    </w:p>
    <w:p w14:paraId="00C8BB14" w14:textId="77777777" w:rsidR="00DB4759" w:rsidRDefault="00DB4759" w:rsidP="007D22A3">
      <w:pPr>
        <w:rPr>
          <w:rStyle w:val="Hyperlink"/>
          <w:rFonts w:ascii="Helvetica" w:hAnsi="Helvetica"/>
        </w:rPr>
      </w:pPr>
    </w:p>
    <w:p w14:paraId="5741436E" w14:textId="77777777" w:rsidR="001A228A" w:rsidRDefault="001A228A" w:rsidP="007D22A3">
      <w:pPr>
        <w:rPr>
          <w:rStyle w:val="Hyperlink"/>
          <w:rFonts w:ascii="Helvetica" w:hAnsi="Helvetica"/>
        </w:rPr>
      </w:pPr>
    </w:p>
    <w:p w14:paraId="0C179C5A" w14:textId="1755358A" w:rsidR="001162E6" w:rsidRPr="001162E6" w:rsidRDefault="00862A00" w:rsidP="001162E6">
      <w:pPr>
        <w:ind w:firstLine="720"/>
        <w:rPr>
          <w:rFonts w:ascii="Helvetica" w:hAnsi="Helvetica" w:cs="Helvetica"/>
          <w:color w:val="0000FF"/>
          <w:u w:val="single"/>
        </w:rPr>
      </w:pPr>
      <w:hyperlink w:anchor="DEDModification" w:history="1">
        <w:r w:rsidRPr="00394E12">
          <w:rPr>
            <w:rStyle w:val="Hyperlink"/>
            <w:rFonts w:ascii="Helvetica" w:hAnsi="Helvetica"/>
          </w:rPr>
          <w:t>Modifications</w:t>
        </w:r>
      </w:hyperlink>
      <w:r w:rsidR="008029BC" w:rsidRPr="00340A81">
        <w:rPr>
          <w:rFonts w:ascii="Helvetica" w:hAnsi="Helvetica" w:cs="Helvetica"/>
          <w:color w:val="222222"/>
        </w:rPr>
        <w:br/>
      </w:r>
    </w:p>
    <w:p w14:paraId="639542F0" w14:textId="77777777" w:rsidR="00953E37" w:rsidRDefault="00862A00" w:rsidP="00350625">
      <w:pPr>
        <w:pStyle w:val="NoSpacing"/>
        <w:ind w:firstLine="720"/>
        <w:rPr>
          <w:rStyle w:val="Hyperlink"/>
          <w:rFonts w:ascii="Helvetica" w:hAnsi="Helvetica"/>
        </w:rPr>
      </w:pPr>
      <w:hyperlink w:anchor="DEDReminder" w:history="1">
        <w:r w:rsidRPr="005B167F">
          <w:rPr>
            <w:rStyle w:val="Hyperlink"/>
            <w:rFonts w:ascii="Helvetica" w:hAnsi="Helvetica"/>
          </w:rPr>
          <w:t>Reminders:</w:t>
        </w:r>
      </w:hyperlink>
    </w:p>
    <w:p w14:paraId="5099F18B" w14:textId="77777777" w:rsidR="00E70A68" w:rsidRDefault="00E70A68" w:rsidP="00953E37">
      <w:pPr>
        <w:pStyle w:val="NoSpacing"/>
        <w:rPr>
          <w:rFonts w:ascii="Helvetica" w:hAnsi="Helvetica" w:cs="Helvetica"/>
          <w:color w:val="222222"/>
        </w:rPr>
      </w:pPr>
    </w:p>
    <w:p w14:paraId="743E9CC3" w14:textId="77777777" w:rsidR="007D22A3" w:rsidRPr="005D3F9C" w:rsidRDefault="007D22A3" w:rsidP="007D22A3">
      <w:pPr>
        <w:pBdr>
          <w:bottom w:val="single" w:sz="6" w:space="1" w:color="auto"/>
        </w:pBdr>
        <w:rPr>
          <w:rFonts w:ascii="Helvetica" w:hAnsi="Helvetica"/>
        </w:rPr>
      </w:pPr>
    </w:p>
    <w:p w14:paraId="2110E0D9" w14:textId="77777777" w:rsidR="007D22A3" w:rsidRPr="005D3F9C" w:rsidRDefault="007D22A3" w:rsidP="007D22A3">
      <w:pPr>
        <w:rPr>
          <w:rFonts w:ascii="Helvetica" w:hAnsi="Helvetica"/>
        </w:rPr>
      </w:pPr>
    </w:p>
    <w:p w14:paraId="1F8EAFFD" w14:textId="77777777" w:rsidR="007D22A3" w:rsidRDefault="007D22A3" w:rsidP="007D22A3">
      <w:pPr>
        <w:autoSpaceDE w:val="0"/>
        <w:autoSpaceDN w:val="0"/>
        <w:adjustRightInd w:val="0"/>
        <w:outlineLvl w:val="0"/>
        <w:rPr>
          <w:rStyle w:val="Hyperlink"/>
          <w:rFonts w:ascii="Helvetica" w:hAnsi="Helvetica"/>
          <w:b/>
          <w:sz w:val="28"/>
          <w:szCs w:val="28"/>
        </w:rPr>
      </w:pPr>
      <w:hyperlink w:anchor="DOE" w:history="1">
        <w:r w:rsidRPr="008B0B67">
          <w:rPr>
            <w:rStyle w:val="Hyperlink"/>
            <w:rFonts w:ascii="Helvetica" w:hAnsi="Helvetica"/>
            <w:b/>
            <w:sz w:val="28"/>
            <w:szCs w:val="28"/>
          </w:rPr>
          <w:t>US Department of Energy</w:t>
        </w:r>
      </w:hyperlink>
    </w:p>
    <w:p w14:paraId="40023781" w14:textId="77777777" w:rsidR="007D22A3" w:rsidRDefault="007D22A3" w:rsidP="007D22A3">
      <w:pPr>
        <w:autoSpaceDE w:val="0"/>
        <w:autoSpaceDN w:val="0"/>
        <w:adjustRightInd w:val="0"/>
        <w:outlineLvl w:val="0"/>
        <w:rPr>
          <w:rStyle w:val="Hyperlink"/>
          <w:rFonts w:ascii="Helvetica" w:hAnsi="Helvetica"/>
          <w:b/>
          <w:sz w:val="28"/>
          <w:szCs w:val="28"/>
        </w:rPr>
      </w:pPr>
    </w:p>
    <w:p w14:paraId="30182B5A" w14:textId="77777777" w:rsidR="007D22A3" w:rsidRDefault="007D22A3" w:rsidP="007D22A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48BB8F83" w14:textId="372A6A06" w:rsidR="00F66C9D" w:rsidRDefault="00F66C9D" w:rsidP="007D22A3">
      <w:pPr>
        <w:autoSpaceDE w:val="0"/>
        <w:autoSpaceDN w:val="0"/>
        <w:adjustRightInd w:val="0"/>
        <w:outlineLvl w:val="0"/>
        <w:rPr>
          <w:rFonts w:ascii="Helvetica" w:hAnsi="Helvetica"/>
          <w:bCs/>
        </w:rPr>
      </w:pPr>
    </w:p>
    <w:p w14:paraId="4BBD07E9" w14:textId="1D4956D7" w:rsidR="006B0E4D" w:rsidRPr="006B0E4D" w:rsidRDefault="006B0E4D" w:rsidP="006B0E4D">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HYPERLINK  \l "DOD26ContinuationFinancialAssist"</w:instrText>
      </w:r>
      <w:r>
        <w:rPr>
          <w:rFonts w:ascii="Helvetica" w:hAnsi="Helvetica" w:cs="Helvetica"/>
        </w:rPr>
      </w:r>
      <w:r>
        <w:rPr>
          <w:rFonts w:ascii="Helvetica" w:hAnsi="Helvetica" w:cs="Helvetica"/>
        </w:rPr>
        <w:fldChar w:fldCharType="separate"/>
      </w:r>
      <w:r w:rsidRPr="006B0E4D">
        <w:rPr>
          <w:rStyle w:val="Hyperlink"/>
          <w:rFonts w:ascii="Helvetica" w:hAnsi="Helvetica" w:cs="Helvetica"/>
        </w:rPr>
        <w:t>DE-FOA-0003600</w:t>
      </w:r>
    </w:p>
    <w:p w14:paraId="2DE562BE" w14:textId="77777777" w:rsidR="006B0E4D" w:rsidRPr="006B0E4D" w:rsidRDefault="006B0E4D" w:rsidP="006B0E4D">
      <w:pPr>
        <w:widowControl w:val="0"/>
        <w:autoSpaceDE w:val="0"/>
        <w:autoSpaceDN w:val="0"/>
        <w:adjustRightInd w:val="0"/>
        <w:rPr>
          <w:rStyle w:val="Hyperlink"/>
          <w:rFonts w:ascii="Helvetica" w:hAnsi="Helvetica" w:cs="Helvetica"/>
        </w:rPr>
      </w:pPr>
      <w:r w:rsidRPr="006B0E4D">
        <w:rPr>
          <w:rStyle w:val="Hyperlink"/>
          <w:rFonts w:ascii="Helvetica" w:hAnsi="Helvetica" w:cs="Helvetica"/>
        </w:rPr>
        <w:t>FY 2026 Contin</w:t>
      </w:r>
      <w:r w:rsidRPr="006B0E4D">
        <w:rPr>
          <w:rStyle w:val="Hyperlink"/>
          <w:rFonts w:ascii="Helvetica" w:hAnsi="Helvetica" w:cs="Helvetica"/>
        </w:rPr>
        <w:t>u</w:t>
      </w:r>
      <w:r w:rsidRPr="006B0E4D">
        <w:rPr>
          <w:rStyle w:val="Hyperlink"/>
          <w:rFonts w:ascii="Helvetica" w:hAnsi="Helvetica" w:cs="Helvetica"/>
        </w:rPr>
        <w:t>ation of Solicitation for the Office of Science Financial Assistance Program</w:t>
      </w:r>
    </w:p>
    <w:p w14:paraId="5409D87B" w14:textId="4F93754D" w:rsidR="006B0E4D" w:rsidRPr="006B0E4D" w:rsidRDefault="006B0E4D" w:rsidP="006B0E4D">
      <w:pPr>
        <w:widowControl w:val="0"/>
        <w:autoSpaceDE w:val="0"/>
        <w:autoSpaceDN w:val="0"/>
        <w:adjustRightInd w:val="0"/>
        <w:rPr>
          <w:rFonts w:ascii="Helvetica" w:hAnsi="Helvetica" w:cs="Helvetica"/>
        </w:rPr>
      </w:pPr>
      <w:r w:rsidRPr="006B0E4D">
        <w:rPr>
          <w:rStyle w:val="Hyperlink"/>
          <w:rFonts w:ascii="Helvetica" w:hAnsi="Helvetica" w:cs="Helvetica"/>
        </w:rPr>
        <w:t>Office of Science</w:t>
      </w:r>
      <w:r>
        <w:rPr>
          <w:rFonts w:ascii="Helvetica" w:hAnsi="Helvetica" w:cs="Helvetica"/>
        </w:rPr>
        <w:fldChar w:fldCharType="end"/>
      </w:r>
    </w:p>
    <w:p w14:paraId="4A2A16E4" w14:textId="77777777" w:rsidR="006B0E4D" w:rsidRDefault="006B0E4D" w:rsidP="007D22A3">
      <w:pPr>
        <w:autoSpaceDE w:val="0"/>
        <w:autoSpaceDN w:val="0"/>
        <w:adjustRightInd w:val="0"/>
        <w:outlineLvl w:val="0"/>
        <w:rPr>
          <w:rFonts w:ascii="Helvetica" w:hAnsi="Helvetica"/>
          <w:bCs/>
        </w:rPr>
      </w:pPr>
    </w:p>
    <w:p w14:paraId="0C20F25A" w14:textId="34090848" w:rsidR="003917D3" w:rsidRPr="005C0A22" w:rsidRDefault="007D22A3" w:rsidP="00387233">
      <w:pPr>
        <w:widowControl w:val="0"/>
        <w:autoSpaceDE w:val="0"/>
        <w:autoSpaceDN w:val="0"/>
        <w:adjustRightInd w:val="0"/>
        <w:rPr>
          <w:rFonts w:ascii="Helvetica" w:hAnsi="Helvetica" w:cs="Helvetica"/>
          <w:color w:val="2F5496" w:themeColor="accent1" w:themeShade="BF"/>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583A8C84" w14:textId="77777777" w:rsidR="007A544C" w:rsidRDefault="007A544C" w:rsidP="00387233">
      <w:pPr>
        <w:widowControl w:val="0"/>
        <w:autoSpaceDE w:val="0"/>
        <w:autoSpaceDN w:val="0"/>
        <w:adjustRightInd w:val="0"/>
        <w:rPr>
          <w:rFonts w:ascii="Helvetica" w:hAnsi="Helvetica" w:cs="Helvetica"/>
        </w:rPr>
      </w:pPr>
    </w:p>
    <w:p w14:paraId="677C8096"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5DDE39" w14:textId="77777777" w:rsidR="007D22A3" w:rsidRPr="008B29C7" w:rsidRDefault="007D22A3" w:rsidP="007D22A3">
      <w:pPr>
        <w:widowControl w:val="0"/>
        <w:autoSpaceDE w:val="0"/>
        <w:autoSpaceDN w:val="0"/>
        <w:adjustRightInd w:val="0"/>
        <w:rPr>
          <w:rFonts w:ascii="Helvetica" w:hAnsi="Helvetica" w:cs="Helvetica"/>
          <w:color w:val="0000FF"/>
          <w:u w:val="single"/>
        </w:rPr>
      </w:pPr>
    </w:p>
    <w:p w14:paraId="6223017A" w14:textId="77777777" w:rsidR="007D22A3" w:rsidRDefault="007D22A3" w:rsidP="007D22A3">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p>
    <w:p w14:paraId="64802189" w14:textId="77777777" w:rsidR="00B141F3" w:rsidRDefault="00B141F3" w:rsidP="007D22A3">
      <w:pPr>
        <w:widowControl w:val="0"/>
        <w:autoSpaceDE w:val="0"/>
        <w:autoSpaceDN w:val="0"/>
        <w:adjustRightInd w:val="0"/>
        <w:rPr>
          <w:rFonts w:ascii="Helvetica" w:hAnsi="Helvetica" w:cs="Helvetica"/>
        </w:rPr>
      </w:pPr>
    </w:p>
    <w:p w14:paraId="17BDFD4E" w14:textId="77777777" w:rsidR="007D22A3" w:rsidRPr="005D3F9C" w:rsidRDefault="007D22A3" w:rsidP="007D22A3">
      <w:pPr>
        <w:pBdr>
          <w:bottom w:val="single" w:sz="6" w:space="1" w:color="auto"/>
        </w:pBdr>
        <w:rPr>
          <w:rFonts w:ascii="Helvetica" w:hAnsi="Helvetica"/>
        </w:rPr>
      </w:pPr>
    </w:p>
    <w:p w14:paraId="6EAB6323" w14:textId="77777777" w:rsidR="007D22A3" w:rsidRPr="005D3F9C" w:rsidRDefault="007D22A3" w:rsidP="007D22A3">
      <w:pPr>
        <w:rPr>
          <w:rFonts w:ascii="Helvetica" w:hAnsi="Helvetica"/>
          <w:highlight w:val="green"/>
        </w:rPr>
      </w:pPr>
    </w:p>
    <w:p w14:paraId="400732B2" w14:textId="77777777" w:rsidR="007D22A3" w:rsidRPr="008B0B67" w:rsidRDefault="007D22A3" w:rsidP="007D22A3">
      <w:pPr>
        <w:autoSpaceDE w:val="0"/>
        <w:autoSpaceDN w:val="0"/>
        <w:adjustRightInd w:val="0"/>
        <w:outlineLvl w:val="0"/>
        <w:rPr>
          <w:rFonts w:ascii="Helvetica" w:hAnsi="Helvetica"/>
          <w:b/>
          <w:sz w:val="28"/>
          <w:szCs w:val="28"/>
        </w:rPr>
      </w:pPr>
      <w:hyperlink w:anchor="EPA" w:history="1">
        <w:r w:rsidRPr="008B0B67">
          <w:rPr>
            <w:rStyle w:val="Hyperlink"/>
            <w:rFonts w:ascii="Helvetica" w:hAnsi="Helvetica"/>
            <w:b/>
            <w:sz w:val="28"/>
            <w:szCs w:val="28"/>
          </w:rPr>
          <w:t>Environmental Protection Agency</w:t>
        </w:r>
      </w:hyperlink>
    </w:p>
    <w:p w14:paraId="6F30AF9A" w14:textId="77777777" w:rsidR="007D22A3" w:rsidRDefault="007D22A3" w:rsidP="007D22A3">
      <w:pPr>
        <w:autoSpaceDE w:val="0"/>
        <w:autoSpaceDN w:val="0"/>
        <w:adjustRightInd w:val="0"/>
        <w:rPr>
          <w:rFonts w:ascii="Helvetica" w:hAnsi="Helvetica"/>
          <w:b/>
        </w:rPr>
      </w:pPr>
    </w:p>
    <w:p w14:paraId="430BC473" w14:textId="39618C2B" w:rsidR="00820F49" w:rsidRPr="008C1F73" w:rsidRDefault="007D22A3" w:rsidP="008C1F73">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EPAPrograms" w:history="1">
        <w:r w:rsidRPr="005D3F9C">
          <w:rPr>
            <w:rStyle w:val="Hyperlink"/>
            <w:rFonts w:ascii="Helvetica" w:hAnsi="Helvetica" w:cs="Helvetica"/>
          </w:rPr>
          <w:t>Programs</w:t>
        </w:r>
      </w:hyperlink>
      <w:r w:rsidR="00820F49" w:rsidRPr="002F5B82">
        <w:rPr>
          <w:rFonts w:ascii="Helvetica" w:hAnsi="Helvetica" w:cs="Helvetica"/>
          <w:color w:val="222222"/>
        </w:rPr>
        <w:br/>
      </w:r>
    </w:p>
    <w:p w14:paraId="7CAC8623" w14:textId="6E4B2DC0" w:rsidR="008E34AC" w:rsidRPr="009B2F42" w:rsidRDefault="007D22A3" w:rsidP="00737D4B">
      <w:pPr>
        <w:rPr>
          <w:rFonts w:ascii="Helvetica" w:hAnsi="Helvetica" w:cs="Helvetica"/>
          <w:color w:val="1155CC"/>
          <w:u w:val="single"/>
          <w:shd w:val="clear" w:color="auto" w:fill="FFFFFF"/>
        </w:rPr>
      </w:pPr>
      <w:r w:rsidRPr="005D3F9C">
        <w:rPr>
          <w:rFonts w:ascii="Helvetica" w:hAnsi="Helvetica"/>
        </w:rPr>
        <w:tab/>
      </w:r>
      <w:hyperlink w:anchor="EPAMod" w:history="1">
        <w:r w:rsidRPr="005D3F9C">
          <w:rPr>
            <w:rStyle w:val="Hyperlink"/>
            <w:rFonts w:ascii="Helvetica" w:hAnsi="Helvetica"/>
          </w:rPr>
          <w:t>Modifications</w:t>
        </w:r>
      </w:hyperlink>
      <w:r w:rsidRPr="00A3242E">
        <w:rPr>
          <w:rFonts w:ascii="Helvetica" w:hAnsi="Helvetica" w:cs="Helvetica"/>
          <w:color w:val="222222"/>
          <w:highlight w:val="cyan"/>
        </w:rPr>
        <w:br/>
      </w:r>
    </w:p>
    <w:p w14:paraId="3BDB3BC2" w14:textId="77777777" w:rsidR="00DD525E" w:rsidRDefault="007D22A3" w:rsidP="00DD525E">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3F227831" w14:textId="77777777" w:rsidR="006F543E" w:rsidRDefault="006F543E" w:rsidP="006F543E">
      <w:pPr>
        <w:rPr>
          <w:rFonts w:ascii="Helvetica" w:hAnsi="Helvetica" w:cs="Helvetica"/>
          <w:color w:val="222222"/>
        </w:rPr>
      </w:pPr>
    </w:p>
    <w:p w14:paraId="7417A533" w14:textId="77777777" w:rsidR="007D22A3" w:rsidRDefault="007D22A3" w:rsidP="007D22A3">
      <w:pPr>
        <w:pBdr>
          <w:bottom w:val="single" w:sz="6" w:space="1" w:color="auto"/>
        </w:pBdr>
        <w:rPr>
          <w:rStyle w:val="Hyperlink"/>
          <w:rFonts w:ascii="Helvetica" w:hAnsi="Helvetica"/>
        </w:rPr>
      </w:pPr>
    </w:p>
    <w:p w14:paraId="4A298B2A" w14:textId="77777777" w:rsidR="007D22A3" w:rsidRPr="003E78A2" w:rsidRDefault="007D22A3" w:rsidP="007D22A3">
      <w:pPr>
        <w:rPr>
          <w:rFonts w:ascii="Helvetica" w:hAnsi="Helvetica"/>
          <w:sz w:val="28"/>
          <w:szCs w:val="28"/>
        </w:rPr>
      </w:pPr>
    </w:p>
    <w:p w14:paraId="36CCAAFE" w14:textId="77777777" w:rsidR="007D22A3" w:rsidRPr="008B0B67" w:rsidRDefault="007D22A3" w:rsidP="007D22A3">
      <w:pPr>
        <w:autoSpaceDE w:val="0"/>
        <w:autoSpaceDN w:val="0"/>
        <w:adjustRightInd w:val="0"/>
        <w:outlineLvl w:val="0"/>
        <w:rPr>
          <w:rFonts w:ascii="Helvetica" w:hAnsi="Helvetica"/>
          <w:b/>
          <w:sz w:val="28"/>
          <w:szCs w:val="28"/>
        </w:rPr>
      </w:pPr>
      <w:hyperlink w:anchor="HHS" w:history="1">
        <w:r w:rsidRPr="008B0B67">
          <w:rPr>
            <w:rStyle w:val="Hyperlink"/>
            <w:rFonts w:ascii="Helvetica" w:hAnsi="Helvetica"/>
            <w:b/>
            <w:sz w:val="28"/>
            <w:szCs w:val="28"/>
          </w:rPr>
          <w:t>Department of Health and Human Services</w:t>
        </w:r>
      </w:hyperlink>
    </w:p>
    <w:p w14:paraId="64C898DB" w14:textId="77777777" w:rsidR="007D22A3" w:rsidRPr="005D3F9C" w:rsidRDefault="007D22A3" w:rsidP="007D22A3">
      <w:pPr>
        <w:autoSpaceDE w:val="0"/>
        <w:autoSpaceDN w:val="0"/>
        <w:adjustRightInd w:val="0"/>
        <w:rPr>
          <w:rFonts w:ascii="Helvetica" w:hAnsi="Helvetica"/>
        </w:rPr>
      </w:pPr>
    </w:p>
    <w:p w14:paraId="161AF96F" w14:textId="7D28388D" w:rsidR="00FE503B" w:rsidRPr="00295053" w:rsidRDefault="007D22A3" w:rsidP="00295053">
      <w:pPr>
        <w:autoSpaceDE w:val="0"/>
        <w:autoSpaceDN w:val="0"/>
        <w:adjustRightInd w:val="0"/>
        <w:rPr>
          <w:rFonts w:ascii="Helvetica" w:hAnsi="Helvetica"/>
          <w:color w:val="0000FF"/>
          <w:u w:val="single"/>
        </w:rPr>
      </w:pPr>
      <w:r w:rsidRPr="005D3F9C">
        <w:rPr>
          <w:rFonts w:ascii="Helvetica" w:hAnsi="Helvetica"/>
          <w:b/>
        </w:rPr>
        <w:tab/>
      </w:r>
      <w:hyperlink w:anchor="HHSPrograms" w:history="1">
        <w:r w:rsidRPr="00805D1F">
          <w:rPr>
            <w:rStyle w:val="Hyperlink"/>
            <w:rFonts w:ascii="Helvetica" w:hAnsi="Helvetica"/>
          </w:rPr>
          <w:t>Programs</w:t>
        </w:r>
      </w:hyperlink>
    </w:p>
    <w:p w14:paraId="6E2AAFB5" w14:textId="77777777" w:rsidR="003B0268" w:rsidRDefault="003B0268" w:rsidP="003B0268">
      <w:pPr>
        <w:autoSpaceDE w:val="0"/>
        <w:autoSpaceDN w:val="0"/>
        <w:adjustRightInd w:val="0"/>
        <w:rPr>
          <w:rStyle w:val="Hyperlink"/>
          <w:rFonts w:ascii="Helvetica" w:hAnsi="Helvetica"/>
        </w:rPr>
      </w:pPr>
    </w:p>
    <w:p w14:paraId="342799A5" w14:textId="69E203AF" w:rsidR="00BD6E82" w:rsidRPr="00BD6E82" w:rsidRDefault="00BD6E82" w:rsidP="00BD6E82">
      <w:pPr>
        <w:rPr>
          <w:rStyle w:val="Hyperlink"/>
          <w:rFonts w:ascii="Helvetica" w:hAnsi="Helvetica"/>
          <w:shd w:val="clear" w:color="auto" w:fill="FFFFFF"/>
        </w:rPr>
      </w:pPr>
      <w:r>
        <w:rPr>
          <w:rFonts w:ascii="Helvetica" w:hAnsi="Helvetica"/>
          <w:color w:val="454545"/>
          <w:shd w:val="clear" w:color="auto" w:fill="FFFFFF"/>
        </w:rPr>
        <w:fldChar w:fldCharType="begin"/>
      </w:r>
      <w:r>
        <w:rPr>
          <w:rFonts w:ascii="Helvetica" w:hAnsi="Helvetica"/>
          <w:color w:val="454545"/>
          <w:shd w:val="clear" w:color="auto" w:fill="FFFFFF"/>
        </w:rPr>
        <w:instrText>HYPERLINK  \l "HHSCDCCARA"</w:instrText>
      </w:r>
      <w:r>
        <w:rPr>
          <w:rFonts w:ascii="Helvetica" w:hAnsi="Helvetica"/>
          <w:color w:val="454545"/>
          <w:shd w:val="clear" w:color="auto" w:fill="FFFFFF"/>
        </w:rPr>
      </w:r>
      <w:r>
        <w:rPr>
          <w:rFonts w:ascii="Helvetica" w:hAnsi="Helvetica"/>
          <w:color w:val="454545"/>
          <w:shd w:val="clear" w:color="auto" w:fill="FFFFFF"/>
        </w:rPr>
        <w:fldChar w:fldCharType="separate"/>
      </w:r>
      <w:r w:rsidRPr="00BD6E82">
        <w:rPr>
          <w:rStyle w:val="Hyperlink"/>
          <w:rFonts w:ascii="Helvetica" w:hAnsi="Helvetica"/>
          <w:shd w:val="clear" w:color="auto" w:fill="FFFFFF"/>
        </w:rPr>
        <w:t>Cent</w:t>
      </w:r>
      <w:r w:rsidRPr="00BD6E82">
        <w:rPr>
          <w:rStyle w:val="Hyperlink"/>
          <w:rFonts w:ascii="Helvetica" w:hAnsi="Helvetica"/>
          <w:shd w:val="clear" w:color="auto" w:fill="FFFFFF"/>
        </w:rPr>
        <w:t>e</w:t>
      </w:r>
      <w:r w:rsidRPr="00BD6E82">
        <w:rPr>
          <w:rStyle w:val="Hyperlink"/>
          <w:rFonts w:ascii="Helvetica" w:hAnsi="Helvetica"/>
          <w:shd w:val="clear" w:color="auto" w:fill="FFFFFF"/>
        </w:rPr>
        <w:t>rs for Disease Control – NCIPC</w:t>
      </w:r>
    </w:p>
    <w:p w14:paraId="6E3E1BBE" w14:textId="58D4E8E6" w:rsidR="00BD6E82" w:rsidRPr="00BD6E82" w:rsidRDefault="00BD6E82" w:rsidP="00BD6E82">
      <w:pPr>
        <w:rPr>
          <w:rFonts w:ascii="Helvetica" w:hAnsi="Helvetica" w:cs="Arial"/>
          <w:color w:val="1B1B1B"/>
        </w:rPr>
      </w:pPr>
      <w:r w:rsidRPr="00BD6E82">
        <w:rPr>
          <w:rStyle w:val="Hyperlink"/>
          <w:rFonts w:ascii="Helvetica" w:hAnsi="Helvetica" w:cs="Arial"/>
        </w:rPr>
        <w:t>Comprehensive Addiction and Recovery Act (CARA)</w:t>
      </w:r>
      <w:r>
        <w:rPr>
          <w:rFonts w:ascii="Helvetica" w:hAnsi="Helvetica"/>
          <w:color w:val="454545"/>
          <w:shd w:val="clear" w:color="auto" w:fill="FFFFFF"/>
        </w:rPr>
        <w:fldChar w:fldCharType="end"/>
      </w:r>
    </w:p>
    <w:p w14:paraId="0485132A" w14:textId="77777777" w:rsidR="0016473C" w:rsidRDefault="0016473C" w:rsidP="003B0268">
      <w:pPr>
        <w:autoSpaceDE w:val="0"/>
        <w:autoSpaceDN w:val="0"/>
        <w:adjustRightInd w:val="0"/>
        <w:rPr>
          <w:rStyle w:val="Hyperlink"/>
          <w:rFonts w:ascii="Helvetica" w:hAnsi="Helvetica"/>
        </w:rPr>
      </w:pPr>
    </w:p>
    <w:p w14:paraId="3C811E80" w14:textId="4B1F64D3" w:rsidR="00BD6E82" w:rsidRPr="00BD6E82" w:rsidRDefault="00BD6E82" w:rsidP="003B0268">
      <w:pPr>
        <w:autoSpaceDE w:val="0"/>
        <w:autoSpaceDN w:val="0"/>
        <w:adjustRightInd w:val="0"/>
        <w:rPr>
          <w:rStyle w:val="Hyperlink"/>
          <w:rFonts w:ascii="Helvetica" w:hAnsi="Helvetica"/>
          <w:shd w:val="clear" w:color="auto" w:fill="FFFFFF"/>
        </w:rPr>
      </w:pPr>
      <w:r>
        <w:rPr>
          <w:rFonts w:ascii="Helvetica" w:hAnsi="Helvetica"/>
          <w:color w:val="454545"/>
          <w:shd w:val="clear" w:color="auto" w:fill="FFFFFF"/>
        </w:rPr>
        <w:fldChar w:fldCharType="begin"/>
      </w:r>
      <w:r>
        <w:rPr>
          <w:rFonts w:ascii="Helvetica" w:hAnsi="Helvetica"/>
          <w:color w:val="454545"/>
          <w:shd w:val="clear" w:color="auto" w:fill="FFFFFF"/>
        </w:rPr>
        <w:instrText>HYPERLINK  \l "HHSCDCDrugFreeCommunitiesNew"</w:instrText>
      </w:r>
      <w:r>
        <w:rPr>
          <w:rFonts w:ascii="Helvetica" w:hAnsi="Helvetica"/>
          <w:color w:val="454545"/>
          <w:shd w:val="clear" w:color="auto" w:fill="FFFFFF"/>
        </w:rPr>
      </w:r>
      <w:r>
        <w:rPr>
          <w:rFonts w:ascii="Helvetica" w:hAnsi="Helvetica"/>
          <w:color w:val="454545"/>
          <w:shd w:val="clear" w:color="auto" w:fill="FFFFFF"/>
        </w:rPr>
        <w:fldChar w:fldCharType="separate"/>
      </w:r>
      <w:r w:rsidRPr="00BD6E82">
        <w:rPr>
          <w:rStyle w:val="Hyperlink"/>
          <w:rFonts w:ascii="Helvetica" w:hAnsi="Helvetica"/>
          <w:shd w:val="clear" w:color="auto" w:fill="FFFFFF"/>
        </w:rPr>
        <w:t>Centers for Disease Control – NCIPC</w:t>
      </w:r>
    </w:p>
    <w:p w14:paraId="03AEB4F2" w14:textId="19E3C423" w:rsidR="00BD6E82" w:rsidRDefault="00BD6E82" w:rsidP="003B0268">
      <w:pPr>
        <w:autoSpaceDE w:val="0"/>
        <w:autoSpaceDN w:val="0"/>
        <w:adjustRightInd w:val="0"/>
        <w:rPr>
          <w:rFonts w:ascii="Helvetica Neue" w:hAnsi="Helvetica Neue"/>
          <w:color w:val="454545"/>
          <w:sz w:val="29"/>
          <w:szCs w:val="29"/>
          <w:shd w:val="clear" w:color="auto" w:fill="FFFFFF"/>
        </w:rPr>
      </w:pPr>
      <w:r w:rsidRPr="00BD6E82">
        <w:rPr>
          <w:rStyle w:val="Hyperlink"/>
          <w:rFonts w:ascii="Helvetica" w:hAnsi="Helvetica"/>
          <w:shd w:val="clear" w:color="auto" w:fill="FFFFFF"/>
        </w:rPr>
        <w:t>Drug-Free Communities (DFC) Support Program – NEW (Year 1)</w:t>
      </w:r>
      <w:r>
        <w:rPr>
          <w:rFonts w:ascii="Helvetica" w:hAnsi="Helvetica"/>
          <w:color w:val="454545"/>
          <w:shd w:val="clear" w:color="auto" w:fill="FFFFFF"/>
        </w:rPr>
        <w:fldChar w:fldCharType="end"/>
      </w:r>
    </w:p>
    <w:p w14:paraId="1A0C8E0D" w14:textId="77777777" w:rsidR="00BD6E82" w:rsidRDefault="00BD6E82" w:rsidP="003B0268">
      <w:pPr>
        <w:autoSpaceDE w:val="0"/>
        <w:autoSpaceDN w:val="0"/>
        <w:adjustRightInd w:val="0"/>
        <w:rPr>
          <w:rStyle w:val="Hyperlink"/>
          <w:rFonts w:ascii="Helvetica" w:hAnsi="Helvetica"/>
        </w:rPr>
      </w:pPr>
    </w:p>
    <w:p w14:paraId="4D778F77" w14:textId="04F92F03" w:rsidR="00BC26E7" w:rsidRPr="00BC26E7" w:rsidRDefault="00BC26E7" w:rsidP="00BC26E7">
      <w:pPr>
        <w:rPr>
          <w:rStyle w:val="Hyperlink"/>
          <w:rFonts w:ascii="Helvetica" w:hAnsi="Helvetica"/>
          <w:shd w:val="clear" w:color="auto" w:fill="FFFFFF"/>
        </w:rPr>
      </w:pPr>
      <w:r>
        <w:rPr>
          <w:rFonts w:ascii="Helvetica" w:hAnsi="Helvetica"/>
          <w:color w:val="454545"/>
          <w:shd w:val="clear" w:color="auto" w:fill="FFFFFF"/>
        </w:rPr>
        <w:fldChar w:fldCharType="begin"/>
      </w:r>
      <w:r>
        <w:rPr>
          <w:rFonts w:ascii="Helvetica" w:hAnsi="Helvetica"/>
          <w:color w:val="454545"/>
          <w:shd w:val="clear" w:color="auto" w:fill="FFFFFF"/>
        </w:rPr>
        <w:instrText>HYPERLINK  \l "HHSCDCDFC26Year6"</w:instrText>
      </w:r>
      <w:r>
        <w:rPr>
          <w:rFonts w:ascii="Helvetica" w:hAnsi="Helvetica"/>
          <w:color w:val="454545"/>
          <w:shd w:val="clear" w:color="auto" w:fill="FFFFFF"/>
        </w:rPr>
      </w:r>
      <w:r>
        <w:rPr>
          <w:rFonts w:ascii="Helvetica" w:hAnsi="Helvetica"/>
          <w:color w:val="454545"/>
          <w:shd w:val="clear" w:color="auto" w:fill="FFFFFF"/>
        </w:rPr>
        <w:fldChar w:fldCharType="separate"/>
      </w:r>
      <w:r w:rsidRPr="00BC26E7">
        <w:rPr>
          <w:rStyle w:val="Hyperlink"/>
          <w:rFonts w:ascii="Helvetica" w:hAnsi="Helvetica"/>
          <w:shd w:val="clear" w:color="auto" w:fill="FFFFFF"/>
        </w:rPr>
        <w:t>Centers for Disease Control – NCIPC</w:t>
      </w:r>
    </w:p>
    <w:p w14:paraId="7EC7B46D" w14:textId="5C545E88" w:rsidR="00BC26E7" w:rsidRDefault="00BC26E7" w:rsidP="00BC26E7">
      <w:pPr>
        <w:rPr>
          <w:rFonts w:ascii="Helvetica" w:hAnsi="Helvetica"/>
          <w:color w:val="454545"/>
          <w:shd w:val="clear" w:color="auto" w:fill="FFFFFF"/>
        </w:rPr>
      </w:pPr>
      <w:r w:rsidRPr="00BC26E7">
        <w:rPr>
          <w:rStyle w:val="Hyperlink"/>
          <w:rFonts w:ascii="Helvetica" w:hAnsi="Helvetica"/>
          <w:shd w:val="clear" w:color="auto" w:fill="FFFFFF"/>
        </w:rPr>
        <w:t>Drug-Free Communities (DFC) Support Program – COMPETING CONTINUATION (Year 6)</w:t>
      </w:r>
      <w:r>
        <w:rPr>
          <w:rFonts w:ascii="Helvetica" w:hAnsi="Helvetica"/>
          <w:color w:val="454545"/>
          <w:shd w:val="clear" w:color="auto" w:fill="FFFFFF"/>
        </w:rPr>
        <w:fldChar w:fldCharType="end"/>
      </w:r>
    </w:p>
    <w:p w14:paraId="008A1C97" w14:textId="77777777" w:rsidR="00BC26E7" w:rsidRDefault="00BC26E7" w:rsidP="003B0268">
      <w:pPr>
        <w:autoSpaceDE w:val="0"/>
        <w:autoSpaceDN w:val="0"/>
        <w:adjustRightInd w:val="0"/>
        <w:rPr>
          <w:rStyle w:val="Hyperlink"/>
          <w:rFonts w:ascii="Helvetica" w:hAnsi="Helvetica"/>
        </w:rPr>
      </w:pPr>
    </w:p>
    <w:p w14:paraId="33956D0C" w14:textId="77777777" w:rsidR="007D22A3" w:rsidRPr="003917D3" w:rsidRDefault="007D22A3" w:rsidP="007D22A3">
      <w:pPr>
        <w:ind w:firstLine="720"/>
        <w:rPr>
          <w:rFonts w:ascii="Helvetica" w:hAnsi="Helvetica"/>
        </w:rPr>
      </w:pPr>
      <w:hyperlink w:anchor="HHSResearch" w:history="1">
        <w:r w:rsidRPr="003917D3">
          <w:rPr>
            <w:rStyle w:val="Hyperlink"/>
            <w:rFonts w:ascii="Helvetica" w:hAnsi="Helvetica"/>
          </w:rPr>
          <w:t>Resear</w:t>
        </w:r>
        <w:r w:rsidRPr="003917D3">
          <w:rPr>
            <w:rStyle w:val="Hyperlink"/>
            <w:rFonts w:ascii="Helvetica" w:hAnsi="Helvetica"/>
          </w:rPr>
          <w:t>c</w:t>
        </w:r>
        <w:r w:rsidRPr="003917D3">
          <w:rPr>
            <w:rStyle w:val="Hyperlink"/>
            <w:rFonts w:ascii="Helvetica" w:hAnsi="Helvetica"/>
          </w:rPr>
          <w:t>h Grants</w:t>
        </w:r>
      </w:hyperlink>
    </w:p>
    <w:p w14:paraId="1DE059AC" w14:textId="77777777" w:rsidR="00916828" w:rsidRPr="003917D3" w:rsidRDefault="00916828" w:rsidP="007D22A3">
      <w:pPr>
        <w:rPr>
          <w:rFonts w:ascii="Helvetica" w:hAnsi="Helvetica"/>
        </w:rPr>
      </w:pPr>
    </w:p>
    <w:p w14:paraId="40D37954" w14:textId="7C28F142" w:rsidR="007D22A3" w:rsidRPr="003917D3" w:rsidRDefault="007D22A3" w:rsidP="007D22A3">
      <w:pPr>
        <w:rPr>
          <w:rFonts w:ascii="Helvetica" w:hAnsi="Helvetica"/>
        </w:rPr>
      </w:pPr>
      <w:r w:rsidRPr="003917D3">
        <w:rPr>
          <w:rFonts w:ascii="Helvetica" w:hAnsi="Helvetica"/>
        </w:rPr>
        <w:tab/>
      </w:r>
      <w:hyperlink w:anchor="HHSModifications" w:history="1">
        <w:r w:rsidRPr="003917D3">
          <w:rPr>
            <w:rStyle w:val="Hyperlink"/>
            <w:rFonts w:ascii="Helvetica" w:hAnsi="Helvetica"/>
          </w:rPr>
          <w:t>Modifications</w:t>
        </w:r>
      </w:hyperlink>
    </w:p>
    <w:p w14:paraId="2F5357D8" w14:textId="77777777" w:rsidR="00C22CAD" w:rsidRDefault="00C22CAD" w:rsidP="007D22A3">
      <w:pPr>
        <w:rPr>
          <w:rFonts w:ascii="Helvetica" w:hAnsi="Helvetica"/>
        </w:rPr>
      </w:pPr>
    </w:p>
    <w:p w14:paraId="40B746DA" w14:textId="77777777" w:rsidR="003E69EB" w:rsidRDefault="007D22A3" w:rsidP="006F0CB0">
      <w:r w:rsidRPr="005D3F9C">
        <w:tab/>
      </w:r>
      <w:hyperlink w:anchor="HHSReminders" w:history="1">
        <w:r w:rsidRPr="005D3F9C">
          <w:rPr>
            <w:rStyle w:val="Hyperlink"/>
            <w:rFonts w:ascii="Helvetica" w:hAnsi="Helvetica"/>
          </w:rPr>
          <w:t>Reminders</w:t>
        </w:r>
      </w:hyperlink>
    </w:p>
    <w:p w14:paraId="74B5BC52" w14:textId="77777777" w:rsidR="00953E37" w:rsidRDefault="00953E37" w:rsidP="006F0CB0">
      <w:pPr>
        <w:rPr>
          <w:rStyle w:val="Hyperlink"/>
          <w:rFonts w:ascii="Helvetica" w:hAnsi="Helvetica"/>
        </w:rPr>
      </w:pPr>
    </w:p>
    <w:p w14:paraId="0D529AAE" w14:textId="49FD518A" w:rsidR="00C61CA6" w:rsidRDefault="00C61CA6" w:rsidP="00C61CA6">
      <w:pPr>
        <w:rPr>
          <w:rFonts w:ascii="Helvetica" w:hAnsi="Helvetica"/>
        </w:rPr>
      </w:pPr>
    </w:p>
    <w:p w14:paraId="439FE830" w14:textId="77777777" w:rsidR="007D22A3" w:rsidRPr="005D3F9C" w:rsidRDefault="007D22A3" w:rsidP="007D22A3">
      <w:pPr>
        <w:pBdr>
          <w:bottom w:val="single" w:sz="6" w:space="1" w:color="auto"/>
        </w:pBdr>
        <w:autoSpaceDE w:val="0"/>
        <w:autoSpaceDN w:val="0"/>
        <w:adjustRightInd w:val="0"/>
        <w:rPr>
          <w:rFonts w:ascii="Helvetica" w:hAnsi="Helvetica"/>
        </w:rPr>
      </w:pPr>
    </w:p>
    <w:p w14:paraId="689B6029" w14:textId="77777777" w:rsidR="007D22A3" w:rsidRPr="00261A10" w:rsidRDefault="007D22A3" w:rsidP="007D22A3">
      <w:pPr>
        <w:pStyle w:val="sm"/>
        <w:spacing w:after="240" w:afterAutospacing="0"/>
        <w:outlineLvl w:val="0"/>
        <w:rPr>
          <w:rFonts w:ascii="Helvetica" w:hAnsi="Helvetica" w:cs="Times New Roman"/>
          <w:b/>
          <w:color w:val="auto"/>
          <w:sz w:val="28"/>
          <w:szCs w:val="28"/>
        </w:rPr>
      </w:pPr>
      <w:hyperlink w:anchor="DHS" w:history="1">
        <w:r w:rsidRPr="008B0B67">
          <w:rPr>
            <w:rStyle w:val="Hyperlink"/>
            <w:rFonts w:ascii="Helvetica" w:hAnsi="Helvetica"/>
            <w:b/>
            <w:sz w:val="28"/>
            <w:szCs w:val="28"/>
          </w:rPr>
          <w:t>Department of Homeland Security</w:t>
        </w:r>
      </w:hyperlink>
    </w:p>
    <w:p w14:paraId="79BC2349" w14:textId="5364D7E3" w:rsidR="0053547E" w:rsidRDefault="007D22A3" w:rsidP="00836C9F">
      <w:pPr>
        <w:pStyle w:val="NoSpacing"/>
        <w:rPr>
          <w:rStyle w:val="Hyperlink"/>
          <w:rFonts w:ascii="Helvetica" w:hAnsi="Helvetica" w:cs="Helvetica"/>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6DFBDD0E" w14:textId="77777777" w:rsidR="00A62696" w:rsidRDefault="00A62696" w:rsidP="00A62696">
      <w:pPr>
        <w:pStyle w:val="NoSpacing"/>
        <w:rPr>
          <w:rStyle w:val="Hyperlink"/>
          <w:rFonts w:ascii="Helvetica" w:hAnsi="Helvetica" w:cs="Helvetica"/>
          <w:sz w:val="24"/>
          <w:szCs w:val="24"/>
        </w:rPr>
      </w:pPr>
    </w:p>
    <w:p w14:paraId="477945CF" w14:textId="77777777" w:rsidR="004C255B" w:rsidRDefault="003E69EB" w:rsidP="00223A05">
      <w:pPr>
        <w:pStyle w:val="NoSpacing"/>
        <w:rPr>
          <w:rStyle w:val="Hyperlink"/>
          <w:rFonts w:ascii="Helvetica" w:hAnsi="Helvetica" w:cs="Helvetica"/>
          <w:sz w:val="24"/>
          <w:szCs w:val="24"/>
        </w:rPr>
      </w:pPr>
      <w:r>
        <w:rPr>
          <w:rStyle w:val="Hyperlink"/>
          <w:rFonts w:ascii="Helvetica" w:hAnsi="Helvetica" w:cs="Helvetica"/>
          <w:sz w:val="24"/>
          <w:szCs w:val="24"/>
          <w:u w:val="none"/>
        </w:rPr>
        <w:tab/>
      </w:r>
      <w:hyperlink w:anchor="DHSReminders" w:history="1">
        <w:r w:rsidRPr="003E69EB">
          <w:rPr>
            <w:rStyle w:val="Hyperlink"/>
            <w:rFonts w:ascii="Helvetica" w:hAnsi="Helvetica" w:cs="Helvetica"/>
            <w:sz w:val="24"/>
            <w:szCs w:val="24"/>
          </w:rPr>
          <w:t>Reminders</w:t>
        </w:r>
      </w:hyperlink>
    </w:p>
    <w:p w14:paraId="52A56183" w14:textId="77777777" w:rsidR="00E70A68" w:rsidRDefault="00E70A68" w:rsidP="00223A05">
      <w:pPr>
        <w:pStyle w:val="NoSpacing"/>
        <w:rPr>
          <w:rStyle w:val="Hyperlink"/>
          <w:rFonts w:ascii="Helvetica" w:hAnsi="Helvetica" w:cs="Helvetica"/>
          <w:sz w:val="24"/>
          <w:szCs w:val="24"/>
        </w:rPr>
      </w:pPr>
    </w:p>
    <w:p w14:paraId="2E159022"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p>
    <w:p w14:paraId="0C4725A5" w14:textId="77777777" w:rsidR="007D22A3" w:rsidRPr="005D3F9C" w:rsidRDefault="007D22A3" w:rsidP="007D22A3">
      <w:pPr>
        <w:widowControl w:val="0"/>
        <w:autoSpaceDE w:val="0"/>
        <w:autoSpaceDN w:val="0"/>
        <w:adjustRightInd w:val="0"/>
        <w:rPr>
          <w:rFonts w:ascii="Helvetica" w:hAnsi="Helvetica" w:cs="Helvetica"/>
        </w:rPr>
      </w:pPr>
    </w:p>
    <w:p w14:paraId="207BF4BF" w14:textId="77777777" w:rsidR="007D22A3" w:rsidRPr="008B0B67" w:rsidRDefault="007D22A3" w:rsidP="007D22A3">
      <w:pPr>
        <w:widowControl w:val="0"/>
        <w:autoSpaceDE w:val="0"/>
        <w:autoSpaceDN w:val="0"/>
        <w:adjustRightInd w:val="0"/>
        <w:rPr>
          <w:rFonts w:ascii="Helvetica" w:hAnsi="Helvetica" w:cs="Helvetica"/>
          <w:b/>
          <w:sz w:val="28"/>
          <w:szCs w:val="28"/>
        </w:rPr>
      </w:pPr>
      <w:hyperlink w:anchor="HUD" w:history="1">
        <w:r w:rsidRPr="008B0B67">
          <w:rPr>
            <w:rStyle w:val="Hyperlink"/>
            <w:rFonts w:ascii="Helvetica" w:hAnsi="Helvetica" w:cs="Helvetica"/>
            <w:b/>
            <w:sz w:val="28"/>
            <w:szCs w:val="28"/>
          </w:rPr>
          <w:t>Department of Housing and Urban Development</w:t>
        </w:r>
      </w:hyperlink>
    </w:p>
    <w:p w14:paraId="4E691A01" w14:textId="77777777" w:rsidR="007D22A3" w:rsidRPr="005D3F9C" w:rsidRDefault="007D22A3" w:rsidP="007D22A3">
      <w:pPr>
        <w:spacing w:beforeLines="1" w:before="2" w:afterLines="1" w:after="2"/>
        <w:rPr>
          <w:rFonts w:ascii="Helvetica" w:hAnsi="Helvetica"/>
        </w:rPr>
      </w:pPr>
    </w:p>
    <w:p w14:paraId="118A0BD3" w14:textId="77777777" w:rsidR="00557A35" w:rsidRDefault="007D22A3" w:rsidP="00557A35">
      <w:pPr>
        <w:pStyle w:val="NormalWeb"/>
        <w:spacing w:before="0" w:beforeAutospacing="0" w:after="0" w:afterAutospacing="0"/>
      </w:pPr>
      <w:r w:rsidRPr="005D3F9C">
        <w:rPr>
          <w:rFonts w:ascii="Helvetica" w:hAnsi="Helvetica"/>
        </w:rPr>
        <w:tab/>
      </w:r>
      <w:hyperlink w:anchor="HUDPrograms" w:history="1">
        <w:r w:rsidRPr="005D3F9C">
          <w:rPr>
            <w:rStyle w:val="Hyperlink"/>
            <w:rFonts w:ascii="Helvetica" w:hAnsi="Helvetica"/>
          </w:rPr>
          <w:t>Programs</w:t>
        </w:r>
      </w:hyperlink>
    </w:p>
    <w:p w14:paraId="0DA6554B" w14:textId="47E20C16" w:rsidR="007A216E" w:rsidRDefault="007A216E" w:rsidP="00820F49">
      <w:pPr>
        <w:pStyle w:val="NoSpacing"/>
        <w:rPr>
          <w:rFonts w:ascii="Helvetica" w:hAnsi="Helvetica" w:cs="Helvetica"/>
          <w:b/>
          <w:bCs/>
          <w:color w:val="222222"/>
          <w:sz w:val="24"/>
          <w:szCs w:val="24"/>
        </w:rPr>
      </w:pPr>
    </w:p>
    <w:p w14:paraId="2A7C6AEC" w14:textId="565B4BD5" w:rsidR="006A6334" w:rsidRPr="006A6334" w:rsidRDefault="006A6334" w:rsidP="00820F49">
      <w:pPr>
        <w:pStyle w:val="NoSpacing"/>
        <w:rPr>
          <w:rStyle w:val="Hyperlink"/>
          <w:rFonts w:ascii="Helvetica" w:hAnsi="Helvetica"/>
          <w:sz w:val="24"/>
          <w:szCs w:val="24"/>
          <w:shd w:val="clear" w:color="auto" w:fill="FFFFFF"/>
        </w:rPr>
      </w:pPr>
      <w:r>
        <w:rPr>
          <w:rFonts w:ascii="Helvetica" w:hAnsi="Helvetica"/>
          <w:color w:val="454545"/>
          <w:sz w:val="24"/>
          <w:szCs w:val="24"/>
          <w:shd w:val="clear" w:color="auto" w:fill="FFFFFF"/>
        </w:rPr>
        <w:fldChar w:fldCharType="begin"/>
      </w:r>
      <w:r>
        <w:rPr>
          <w:rFonts w:ascii="Helvetica" w:hAnsi="Helvetica"/>
          <w:color w:val="454545"/>
          <w:sz w:val="24"/>
          <w:szCs w:val="24"/>
          <w:shd w:val="clear" w:color="auto" w:fill="FFFFFF"/>
        </w:rPr>
        <w:instrText>HYPERLINK  \l "HUDROSSSC25"</w:instrText>
      </w:r>
      <w:r>
        <w:rPr>
          <w:rFonts w:ascii="Helvetica" w:hAnsi="Helvetica"/>
          <w:color w:val="454545"/>
          <w:sz w:val="24"/>
          <w:szCs w:val="24"/>
          <w:shd w:val="clear" w:color="auto" w:fill="FFFFFF"/>
        </w:rPr>
      </w:r>
      <w:r>
        <w:rPr>
          <w:rFonts w:ascii="Helvetica" w:hAnsi="Helvetica"/>
          <w:color w:val="454545"/>
          <w:sz w:val="24"/>
          <w:szCs w:val="24"/>
          <w:shd w:val="clear" w:color="auto" w:fill="FFFFFF"/>
        </w:rPr>
        <w:fldChar w:fldCharType="separate"/>
      </w:r>
      <w:r w:rsidRPr="006A6334">
        <w:rPr>
          <w:rStyle w:val="Hyperlink"/>
          <w:rFonts w:ascii="Helvetica" w:hAnsi="Helvetica"/>
          <w:sz w:val="24"/>
          <w:szCs w:val="24"/>
          <w:shd w:val="clear" w:color="auto" w:fill="FFFFFF"/>
        </w:rPr>
        <w:t xml:space="preserve">Resident </w:t>
      </w:r>
      <w:r w:rsidRPr="006A6334">
        <w:rPr>
          <w:rStyle w:val="Hyperlink"/>
          <w:rFonts w:ascii="Helvetica" w:hAnsi="Helvetica"/>
          <w:sz w:val="24"/>
          <w:szCs w:val="24"/>
          <w:shd w:val="clear" w:color="auto" w:fill="FFFFFF"/>
        </w:rPr>
        <w:t>O</w:t>
      </w:r>
      <w:r w:rsidRPr="006A6334">
        <w:rPr>
          <w:rStyle w:val="Hyperlink"/>
          <w:rFonts w:ascii="Helvetica" w:hAnsi="Helvetica"/>
          <w:sz w:val="24"/>
          <w:szCs w:val="24"/>
          <w:shd w:val="clear" w:color="auto" w:fill="FFFFFF"/>
        </w:rPr>
        <w:t>pportu</w:t>
      </w:r>
      <w:r w:rsidRPr="006A6334">
        <w:rPr>
          <w:rStyle w:val="Hyperlink"/>
          <w:rFonts w:ascii="Helvetica" w:hAnsi="Helvetica"/>
          <w:sz w:val="24"/>
          <w:szCs w:val="24"/>
          <w:shd w:val="clear" w:color="auto" w:fill="FFFFFF"/>
        </w:rPr>
        <w:t>n</w:t>
      </w:r>
      <w:r w:rsidRPr="006A6334">
        <w:rPr>
          <w:rStyle w:val="Hyperlink"/>
          <w:rFonts w:ascii="Helvetica" w:hAnsi="Helvetica"/>
          <w:sz w:val="24"/>
          <w:szCs w:val="24"/>
          <w:shd w:val="clear" w:color="auto" w:fill="FFFFFF"/>
        </w:rPr>
        <w:t>it</w:t>
      </w:r>
      <w:r w:rsidRPr="006A6334">
        <w:rPr>
          <w:rStyle w:val="Hyperlink"/>
          <w:rFonts w:ascii="Helvetica" w:hAnsi="Helvetica"/>
          <w:sz w:val="24"/>
          <w:szCs w:val="24"/>
          <w:shd w:val="clear" w:color="auto" w:fill="FFFFFF"/>
        </w:rPr>
        <w:t>y</w:t>
      </w:r>
      <w:r w:rsidRPr="006A6334">
        <w:rPr>
          <w:rStyle w:val="Hyperlink"/>
          <w:rFonts w:ascii="Helvetica" w:hAnsi="Helvetica"/>
          <w:sz w:val="24"/>
          <w:szCs w:val="24"/>
          <w:shd w:val="clear" w:color="auto" w:fill="FFFFFF"/>
        </w:rPr>
        <w:t xml:space="preserve"> and Self-Sufficiency Service Coordinator (ROSS-SC) Program – </w:t>
      </w:r>
    </w:p>
    <w:p w14:paraId="4AA56C7E" w14:textId="274E9AE3" w:rsidR="00D47DBE" w:rsidRDefault="006A6334" w:rsidP="00D47DBE">
      <w:pPr>
        <w:pStyle w:val="NoSpacing"/>
        <w:rPr>
          <w:rFonts w:ascii="Helvetica Neue" w:hAnsi="Helvetica Neue"/>
          <w:color w:val="454545"/>
          <w:sz w:val="24"/>
          <w:szCs w:val="24"/>
          <w:shd w:val="clear" w:color="auto" w:fill="FFFFFF"/>
        </w:rPr>
      </w:pPr>
      <w:r w:rsidRPr="006A6334">
        <w:rPr>
          <w:rStyle w:val="Hyperlink"/>
          <w:rFonts w:ascii="Helvetica" w:hAnsi="Helvetica"/>
          <w:sz w:val="24"/>
          <w:szCs w:val="24"/>
          <w:shd w:val="clear" w:color="auto" w:fill="FFFFFF"/>
        </w:rPr>
        <w:t>Fiscal Year 2025</w:t>
      </w:r>
      <w:r>
        <w:rPr>
          <w:rFonts w:ascii="Helvetica" w:hAnsi="Helvetica"/>
          <w:color w:val="454545"/>
          <w:sz w:val="24"/>
          <w:szCs w:val="24"/>
          <w:shd w:val="clear" w:color="auto" w:fill="FFFFFF"/>
        </w:rPr>
        <w:fldChar w:fldCharType="end"/>
      </w:r>
      <w:r w:rsidR="00D47DBE">
        <w:rPr>
          <w:rFonts w:ascii="Helvetica" w:hAnsi="Helvetica"/>
          <w:color w:val="454545"/>
          <w:sz w:val="24"/>
          <w:szCs w:val="24"/>
          <w:shd w:val="clear" w:color="auto" w:fill="FFFFFF"/>
        </w:rPr>
        <w:t xml:space="preserve"> </w:t>
      </w:r>
    </w:p>
    <w:p w14:paraId="6CD98F91" w14:textId="77777777" w:rsidR="006A6334" w:rsidRDefault="006A6334" w:rsidP="00820F49">
      <w:pPr>
        <w:pStyle w:val="NoSpacing"/>
        <w:rPr>
          <w:rFonts w:ascii="Helvetica Neue" w:hAnsi="Helvetica Neue"/>
          <w:color w:val="454545"/>
          <w:sz w:val="24"/>
          <w:szCs w:val="24"/>
          <w:shd w:val="clear" w:color="auto" w:fill="FFFFFF"/>
        </w:rPr>
      </w:pPr>
    </w:p>
    <w:p w14:paraId="61A175B5" w14:textId="51A8F6BE" w:rsidR="004D07D6" w:rsidRPr="004D07D6" w:rsidRDefault="004D07D6" w:rsidP="00820F49">
      <w:pPr>
        <w:pStyle w:val="NoSpacing"/>
        <w:rPr>
          <w:rFonts w:ascii="Helvetica" w:hAnsi="Helvetica"/>
          <w:color w:val="000000"/>
          <w:sz w:val="24"/>
          <w:szCs w:val="24"/>
        </w:rPr>
      </w:pPr>
      <w:hyperlink w:anchor="HUDContCareYouthHomelessDemo" w:history="1">
        <w:r w:rsidRPr="004D07D6">
          <w:rPr>
            <w:rStyle w:val="Hyperlink"/>
            <w:rFonts w:ascii="Helvetica" w:hAnsi="Helvetica"/>
            <w:sz w:val="24"/>
            <w:szCs w:val="24"/>
          </w:rPr>
          <w:t>Department of Housing and Urban Development</w:t>
        </w:r>
        <w:r w:rsidRPr="004D07D6">
          <w:rPr>
            <w:rStyle w:val="Hyperlink"/>
            <w:rFonts w:ascii="Helvetica" w:hAnsi="Helvetica"/>
            <w:sz w:val="24"/>
            <w:szCs w:val="24"/>
          </w:rPr>
          <w:br/>
          <w:t>FY 2025 Continuum of Care Competition and Youth Homeless Demonstration Program Grants NOFO</w:t>
        </w:r>
        <w:r w:rsidRPr="004D07D6">
          <w:rPr>
            <w:rStyle w:val="Hyperlink"/>
            <w:rFonts w:ascii="Helvetica" w:hAnsi="Helvetica"/>
            <w:sz w:val="24"/>
            <w:szCs w:val="24"/>
          </w:rPr>
          <w:br/>
          <w:t>Synopsis 1</w:t>
        </w:r>
      </w:hyperlink>
    </w:p>
    <w:p w14:paraId="6A2F9A34" w14:textId="77777777" w:rsidR="004D07D6" w:rsidRPr="006A6334" w:rsidRDefault="004D07D6" w:rsidP="00820F49">
      <w:pPr>
        <w:pStyle w:val="NoSpacing"/>
        <w:rPr>
          <w:rFonts w:ascii="Helvetica" w:hAnsi="Helvetica" w:cs="Helvetica"/>
          <w:b/>
          <w:bCs/>
          <w:color w:val="222222"/>
          <w:sz w:val="24"/>
          <w:szCs w:val="24"/>
        </w:rPr>
      </w:pPr>
    </w:p>
    <w:p w14:paraId="44694575" w14:textId="44B6A3D1" w:rsidR="005E1B3A" w:rsidRDefault="005E1B3A" w:rsidP="005E1B3A">
      <w:pPr>
        <w:widowControl w:val="0"/>
        <w:autoSpaceDE w:val="0"/>
        <w:autoSpaceDN w:val="0"/>
        <w:adjustRightInd w:val="0"/>
        <w:ind w:firstLine="720"/>
        <w:rPr>
          <w:rStyle w:val="Hyperlink"/>
          <w:rFonts w:ascii="Helvetica" w:hAnsi="Helvetica"/>
        </w:rPr>
      </w:pPr>
      <w:hyperlink w:anchor="HUDMODIF" w:history="1">
        <w:r w:rsidRPr="003D75DC">
          <w:rPr>
            <w:rStyle w:val="Hyperlink"/>
            <w:rFonts w:ascii="Helvetica" w:hAnsi="Helvetica"/>
          </w:rPr>
          <w:t>Modif</w:t>
        </w:r>
        <w:r w:rsidRPr="003D75DC">
          <w:rPr>
            <w:rStyle w:val="Hyperlink"/>
            <w:rFonts w:ascii="Helvetica" w:hAnsi="Helvetica"/>
          </w:rPr>
          <w:t>i</w:t>
        </w:r>
        <w:r w:rsidRPr="003D75DC">
          <w:rPr>
            <w:rStyle w:val="Hyperlink"/>
            <w:rFonts w:ascii="Helvetica" w:hAnsi="Helvetica"/>
          </w:rPr>
          <w:t>cations</w:t>
        </w:r>
      </w:hyperlink>
    </w:p>
    <w:p w14:paraId="399F2F15" w14:textId="77777777" w:rsidR="003111D4" w:rsidRDefault="003111D4" w:rsidP="005E1B3A">
      <w:pPr>
        <w:widowControl w:val="0"/>
        <w:autoSpaceDE w:val="0"/>
        <w:autoSpaceDN w:val="0"/>
        <w:adjustRightInd w:val="0"/>
        <w:rPr>
          <w:rStyle w:val="Hyperlink"/>
          <w:rFonts w:ascii="Helvetica" w:hAnsi="Helvetica"/>
        </w:rPr>
      </w:pPr>
    </w:p>
    <w:p w14:paraId="63674DCD" w14:textId="571D2077" w:rsidR="00F11B3F" w:rsidRPr="0068453B" w:rsidRDefault="005E1B3A" w:rsidP="00F347E8">
      <w:pPr>
        <w:spacing w:beforeLines="1" w:before="2" w:afterLines="1" w:after="2"/>
        <w:rPr>
          <w:rStyle w:val="Hyperlink"/>
          <w:rFonts w:ascii="Helvetica" w:hAnsi="Helvetica" w:cs="Helvetica"/>
          <w:color w:val="auto"/>
          <w:u w:val="none"/>
        </w:rPr>
      </w:pPr>
      <w:r w:rsidRPr="005D3F9C">
        <w:rPr>
          <w:rFonts w:ascii="Helvetica" w:hAnsi="Helvetica"/>
        </w:rPr>
        <w:tab/>
      </w:r>
      <w:hyperlink w:anchor="HUDReminders" w:history="1">
        <w:r w:rsidRPr="0076516A">
          <w:rPr>
            <w:rStyle w:val="Hyperlink"/>
            <w:rFonts w:ascii="Helvetica" w:hAnsi="Helvetica"/>
          </w:rPr>
          <w:t>Reminders</w:t>
        </w:r>
      </w:hyperlink>
      <w:r w:rsidR="004F35E3">
        <w:rPr>
          <w:rFonts w:ascii="Helvetica Neue" w:hAnsi="Helvetica Neue"/>
          <w:color w:val="222222"/>
        </w:rPr>
        <w:br/>
      </w:r>
      <w:r w:rsidR="000672C0" w:rsidRPr="002D135A">
        <w:rPr>
          <w:rFonts w:ascii="Helvetica" w:hAnsi="Helvetica" w:cs="Helvetica"/>
          <w:color w:val="222222"/>
        </w:rPr>
        <w:br/>
      </w:r>
      <w:hyperlink w:anchor="HUDJobsPlusNOFO25" w:history="1">
        <w:r w:rsidR="00F347E8" w:rsidRPr="00BD5318">
          <w:rPr>
            <w:rStyle w:val="Hyperlink"/>
            <w:rFonts w:ascii="Helvetica" w:hAnsi="Helvetica" w:cs="Helvetica"/>
            <w:highlight w:val="lightGray"/>
          </w:rPr>
          <w:t>Jobs Plus NOF</w:t>
        </w:r>
        <w:r w:rsidR="00F347E8" w:rsidRPr="00BD5318">
          <w:rPr>
            <w:rStyle w:val="Hyperlink"/>
            <w:rFonts w:ascii="Helvetica" w:hAnsi="Helvetica" w:cs="Helvetica"/>
            <w:highlight w:val="lightGray"/>
          </w:rPr>
          <w:t>O</w:t>
        </w:r>
        <w:r w:rsidR="00F347E8" w:rsidRPr="00BD5318">
          <w:rPr>
            <w:rStyle w:val="Hyperlink"/>
            <w:rFonts w:ascii="Helvetica" w:hAnsi="Helvetica" w:cs="Helvetica"/>
            <w:highlight w:val="lightGray"/>
          </w:rPr>
          <w:t xml:space="preserve"> for Fiscal Year 2025</w:t>
        </w:r>
        <w:r w:rsidR="00F347E8" w:rsidRPr="00BD5318">
          <w:rPr>
            <w:rStyle w:val="Hyperlink"/>
            <w:rFonts w:ascii="Helvetica" w:hAnsi="Helvetica" w:cs="Helvetica"/>
            <w:highlight w:val="lightGray"/>
          </w:rPr>
          <w:br/>
          <w:t>Synopsis 1</w:t>
        </w:r>
      </w:hyperlink>
      <w:r w:rsidR="006212D1">
        <w:t xml:space="preserve"> -</w:t>
      </w:r>
      <w:r w:rsidR="006212D1" w:rsidRPr="006212D1">
        <w:rPr>
          <w:rFonts w:ascii="Helvetica Neue" w:hAnsi="Helvetica Neue"/>
          <w:color w:val="454545"/>
          <w:shd w:val="clear" w:color="auto" w:fill="FFFFFF"/>
        </w:rPr>
        <w:t xml:space="preserve"> </w:t>
      </w:r>
      <w:r w:rsidR="006212D1">
        <w:rPr>
          <w:rFonts w:ascii="Helvetica Neue" w:hAnsi="Helvetica Neue"/>
          <w:color w:val="454545"/>
          <w:shd w:val="clear" w:color="auto" w:fill="FFFFFF"/>
        </w:rPr>
        <w:t>NOTE- Deadline passed during government shutdown</w:t>
      </w:r>
    </w:p>
    <w:p w14:paraId="02632285" w14:textId="77777777" w:rsidR="007D22A3" w:rsidRPr="00A91BC1" w:rsidRDefault="007D22A3" w:rsidP="007D22A3">
      <w:pPr>
        <w:pBdr>
          <w:bottom w:val="single" w:sz="6" w:space="1" w:color="auto"/>
        </w:pBdr>
        <w:spacing w:beforeLines="1" w:before="2" w:afterLines="1" w:after="2"/>
        <w:rPr>
          <w:rFonts w:ascii="Helvetica" w:hAnsi="Helvetica" w:cs="Helvetica"/>
          <w:color w:val="0000FF"/>
          <w:u w:val="single"/>
        </w:rPr>
      </w:pPr>
    </w:p>
    <w:p w14:paraId="10D8A68E"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27A5C65" w14:textId="77777777" w:rsidR="007D22A3" w:rsidRPr="005D3F9C" w:rsidRDefault="007D22A3" w:rsidP="007D22A3">
      <w:pPr>
        <w:autoSpaceDE w:val="0"/>
        <w:autoSpaceDN w:val="0"/>
        <w:adjustRightInd w:val="0"/>
        <w:rPr>
          <w:rFonts w:ascii="Helvetica" w:hAnsi="Helvetica"/>
        </w:rPr>
      </w:pPr>
    </w:p>
    <w:p w14:paraId="0B377220" w14:textId="77777777" w:rsidR="007D22A3" w:rsidRPr="001D72F9" w:rsidRDefault="007D22A3" w:rsidP="007D22A3">
      <w:pPr>
        <w:autoSpaceDE w:val="0"/>
        <w:autoSpaceDN w:val="0"/>
        <w:adjustRightInd w:val="0"/>
        <w:outlineLvl w:val="0"/>
        <w:rPr>
          <w:rFonts w:ascii="Helvetica" w:hAnsi="Helvetica"/>
          <w:b/>
          <w:sz w:val="28"/>
          <w:szCs w:val="28"/>
        </w:rPr>
      </w:pPr>
      <w:hyperlink w:anchor="DOI" w:history="1">
        <w:r w:rsidRPr="001D72F9">
          <w:rPr>
            <w:rStyle w:val="Hyperlink"/>
            <w:rFonts w:ascii="Helvetica" w:hAnsi="Helvetica"/>
            <w:b/>
            <w:sz w:val="28"/>
            <w:szCs w:val="28"/>
          </w:rPr>
          <w:t>Department of Interior</w:t>
        </w:r>
      </w:hyperlink>
    </w:p>
    <w:p w14:paraId="6921EA86" w14:textId="77777777" w:rsidR="007D22A3" w:rsidRPr="005D3F9C" w:rsidRDefault="007D22A3" w:rsidP="007D22A3">
      <w:pPr>
        <w:tabs>
          <w:tab w:val="left" w:pos="5987"/>
        </w:tabs>
        <w:autoSpaceDE w:val="0"/>
        <w:autoSpaceDN w:val="0"/>
        <w:adjustRightInd w:val="0"/>
        <w:outlineLvl w:val="0"/>
        <w:rPr>
          <w:rFonts w:ascii="Helvetica" w:hAnsi="Helvetica"/>
          <w:b/>
        </w:rPr>
      </w:pPr>
      <w:r w:rsidRPr="005D3F9C">
        <w:rPr>
          <w:rFonts w:ascii="Helvetica" w:hAnsi="Helvetica"/>
          <w:b/>
        </w:rPr>
        <w:tab/>
      </w:r>
    </w:p>
    <w:p w14:paraId="3F807515" w14:textId="77777777" w:rsidR="00952410" w:rsidRDefault="007D22A3" w:rsidP="00952410">
      <w:pPr>
        <w:pStyle w:val="NoSpacing"/>
        <w:rPr>
          <w:rFonts w:ascii="Helvetica" w:hAnsi="Helvetica" w:cs="Helvetica"/>
          <w:color w:val="222222"/>
          <w:sz w:val="24"/>
          <w:szCs w:val="24"/>
        </w:rPr>
      </w:pPr>
      <w:r w:rsidRPr="005D3F9C">
        <w:rPr>
          <w:rFonts w:ascii="Helvetica" w:hAnsi="Helvetica"/>
          <w:b/>
        </w:rPr>
        <w:tab/>
      </w:r>
      <w:hyperlink w:anchor="DOIPrograms" w:history="1">
        <w:r w:rsidRPr="006E4F03">
          <w:rPr>
            <w:rStyle w:val="Hyperlink"/>
            <w:rFonts w:ascii="Helvetica" w:hAnsi="Helvetica"/>
            <w:sz w:val="24"/>
            <w:szCs w:val="24"/>
          </w:rPr>
          <w:t>Programs</w:t>
        </w:r>
      </w:hyperlink>
      <w:r w:rsidR="00C44734" w:rsidRPr="001A5607">
        <w:rPr>
          <w:rFonts w:ascii="Helvetica" w:hAnsi="Helvetica" w:cs="Helvetica"/>
          <w:color w:val="222222"/>
          <w:sz w:val="24"/>
          <w:szCs w:val="24"/>
        </w:rPr>
        <w:br/>
      </w:r>
    </w:p>
    <w:p w14:paraId="72CEDB72" w14:textId="77777777" w:rsidR="00BE2255" w:rsidRPr="00F00E5D" w:rsidRDefault="00BE2255" w:rsidP="00BE2255">
      <w:pPr>
        <w:autoSpaceDE w:val="0"/>
        <w:autoSpaceDN w:val="0"/>
        <w:adjustRightInd w:val="0"/>
        <w:ind w:firstLine="720"/>
        <w:outlineLvl w:val="0"/>
        <w:rPr>
          <w:rFonts w:ascii="Helvetica" w:hAnsi="Helvetica"/>
          <w:color w:val="0000FF"/>
          <w:u w:val="single"/>
        </w:rPr>
      </w:pPr>
      <w:hyperlink w:anchor="DOIModif" w:history="1">
        <w:r w:rsidRPr="008E74F2">
          <w:rPr>
            <w:rStyle w:val="Hyperlink"/>
            <w:rFonts w:ascii="Helvetica" w:hAnsi="Helvetica"/>
          </w:rPr>
          <w:t>Modifications</w:t>
        </w:r>
      </w:hyperlink>
    </w:p>
    <w:p w14:paraId="0E8597B6" w14:textId="77777777" w:rsidR="00497A51" w:rsidRDefault="00497A51" w:rsidP="00BE2255">
      <w:pPr>
        <w:autoSpaceDE w:val="0"/>
        <w:autoSpaceDN w:val="0"/>
        <w:adjustRightInd w:val="0"/>
        <w:outlineLvl w:val="0"/>
        <w:rPr>
          <w:rFonts w:ascii="Helvetica" w:hAnsi="Helvetica"/>
          <w:b/>
        </w:rPr>
      </w:pPr>
    </w:p>
    <w:p w14:paraId="16FA439E" w14:textId="2B7A47E5" w:rsidR="00BD59A1" w:rsidRDefault="00BE2255" w:rsidP="00BE2255">
      <w:pPr>
        <w:autoSpaceDE w:val="0"/>
        <w:autoSpaceDN w:val="0"/>
        <w:adjustRightInd w:val="0"/>
        <w:outlineLvl w:val="0"/>
      </w:pPr>
      <w:r w:rsidRPr="005D3F9C">
        <w:rPr>
          <w:rFonts w:ascii="Helvetica" w:hAnsi="Helvetica"/>
          <w:b/>
        </w:rPr>
        <w:tab/>
      </w:r>
      <w:hyperlink w:anchor="DOIReminder" w:history="1">
        <w:r w:rsidRPr="005D3F9C">
          <w:rPr>
            <w:rStyle w:val="Hyperlink"/>
            <w:rFonts w:ascii="Helvetica" w:hAnsi="Helvetica"/>
          </w:rPr>
          <w:t>Reminders</w:t>
        </w:r>
      </w:hyperlink>
    </w:p>
    <w:p w14:paraId="101DD123" w14:textId="77777777" w:rsidR="000672C0" w:rsidRDefault="000672C0" w:rsidP="00BE2255">
      <w:pPr>
        <w:autoSpaceDE w:val="0"/>
        <w:autoSpaceDN w:val="0"/>
        <w:adjustRightInd w:val="0"/>
        <w:outlineLvl w:val="0"/>
      </w:pPr>
    </w:p>
    <w:p w14:paraId="5C3873F5" w14:textId="4C19ED1E" w:rsidR="00116D34" w:rsidRPr="005A0B4D" w:rsidRDefault="005A0B4D" w:rsidP="00116D34">
      <w:pPr>
        <w:pStyle w:val="NoSpacing"/>
      </w:pPr>
      <w:hyperlink w:anchor="DOIFWSFishPassage" w:history="1">
        <w:r w:rsidRPr="006212D1">
          <w:rPr>
            <w:rStyle w:val="Hyperlink"/>
            <w:rFonts w:ascii="Helvetica" w:hAnsi="Helvetica" w:cs="Helvetica"/>
            <w:sz w:val="24"/>
            <w:szCs w:val="24"/>
            <w:highlight w:val="cyan"/>
          </w:rPr>
          <w:t>Fish and</w:t>
        </w:r>
        <w:r w:rsidRPr="006212D1">
          <w:rPr>
            <w:rStyle w:val="Hyperlink"/>
            <w:rFonts w:ascii="Helvetica" w:hAnsi="Helvetica" w:cs="Helvetica"/>
            <w:sz w:val="24"/>
            <w:szCs w:val="24"/>
            <w:highlight w:val="cyan"/>
          </w:rPr>
          <w:t xml:space="preserve"> </w:t>
        </w:r>
        <w:r w:rsidRPr="006212D1">
          <w:rPr>
            <w:rStyle w:val="Hyperlink"/>
            <w:rFonts w:ascii="Helvetica" w:hAnsi="Helvetica" w:cs="Helvetica"/>
            <w:sz w:val="24"/>
            <w:szCs w:val="24"/>
            <w:highlight w:val="cyan"/>
          </w:rPr>
          <w:t>Wildlife Service</w:t>
        </w:r>
        <w:r w:rsidRPr="006212D1">
          <w:rPr>
            <w:rStyle w:val="Hyperlink"/>
            <w:rFonts w:ascii="Helvetica" w:hAnsi="Helvetica" w:cs="Helvetica"/>
            <w:sz w:val="24"/>
            <w:szCs w:val="24"/>
            <w:highlight w:val="cyan"/>
          </w:rPr>
          <w:br/>
          <w:t>F25AS00282 National Fish Passage Program FY25</w:t>
        </w:r>
        <w:r w:rsidRPr="006212D1">
          <w:rPr>
            <w:rStyle w:val="Hyperlink"/>
            <w:rFonts w:ascii="Helvetica" w:hAnsi="Helvetica" w:cs="Helvetica"/>
            <w:sz w:val="24"/>
            <w:szCs w:val="24"/>
            <w:highlight w:val="cyan"/>
          </w:rPr>
          <w:br/>
          <w:t>Synopsis 1</w:t>
        </w:r>
      </w:hyperlink>
      <w:r w:rsidR="00295053" w:rsidRPr="009478B5">
        <w:rPr>
          <w:rFonts w:ascii="Helvetica" w:hAnsi="Helvetica" w:cs="Helvetica"/>
          <w:sz w:val="24"/>
          <w:szCs w:val="24"/>
        </w:rPr>
        <w:br/>
      </w:r>
    </w:p>
    <w:p w14:paraId="1323F887"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602113B" w14:textId="77777777" w:rsidR="007D22A3" w:rsidRPr="005D3F9C" w:rsidRDefault="007D22A3" w:rsidP="007D22A3">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r>
      <w:r w:rsidRPr="005D3F9C">
        <w:rPr>
          <w:rFonts w:ascii="Helvetica" w:hAnsi="Helvetica" w:cs="Helvetica"/>
        </w:rPr>
        <w:fldChar w:fldCharType="separate"/>
      </w:r>
    </w:p>
    <w:p w14:paraId="785BFB7E" w14:textId="77777777" w:rsidR="007D22A3" w:rsidRPr="006A7AD7" w:rsidRDefault="007D22A3" w:rsidP="007D22A3">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BCC02A9" w14:textId="77777777" w:rsidR="007D22A3" w:rsidRPr="005D3F9C" w:rsidRDefault="007D22A3" w:rsidP="007D22A3">
      <w:pPr>
        <w:autoSpaceDE w:val="0"/>
        <w:autoSpaceDN w:val="0"/>
        <w:adjustRightInd w:val="0"/>
        <w:rPr>
          <w:rFonts w:ascii="Helvetica" w:hAnsi="Helvetica"/>
          <w:b/>
        </w:rPr>
      </w:pPr>
    </w:p>
    <w:p w14:paraId="395752DD" w14:textId="77777777" w:rsidR="002E2186" w:rsidRDefault="007D22A3" w:rsidP="000D5892">
      <w:pPr>
        <w:pStyle w:val="NoSpacing"/>
        <w:ind w:left="-180"/>
      </w:pPr>
      <w:r>
        <w:rPr>
          <w:rFonts w:ascii="Helvetica" w:hAnsi="Helvetica" w:cs="Helvetica"/>
        </w:rPr>
        <w:lastRenderedPageBreak/>
        <w:tab/>
      </w:r>
      <w:r w:rsidRPr="005D3F9C">
        <w:rPr>
          <w:rFonts w:ascii="Helvetica" w:hAnsi="Helvetica" w:cs="Helvetica"/>
        </w:rPr>
        <w:tab/>
      </w:r>
      <w:hyperlink w:anchor="DOJPrograms" w:history="1">
        <w:r w:rsidRPr="006D283F">
          <w:rPr>
            <w:rStyle w:val="Hyperlink"/>
            <w:rFonts w:ascii="Helvetica" w:hAnsi="Helvetica" w:cs="Helvetica"/>
            <w:sz w:val="24"/>
            <w:szCs w:val="24"/>
          </w:rPr>
          <w:t>Pro</w:t>
        </w:r>
        <w:r w:rsidRPr="006D283F">
          <w:rPr>
            <w:rStyle w:val="Hyperlink"/>
            <w:rFonts w:ascii="Helvetica" w:hAnsi="Helvetica" w:cs="Helvetica"/>
            <w:sz w:val="24"/>
            <w:szCs w:val="24"/>
          </w:rPr>
          <w:t>g</w:t>
        </w:r>
        <w:r w:rsidRPr="006D283F">
          <w:rPr>
            <w:rStyle w:val="Hyperlink"/>
            <w:rFonts w:ascii="Helvetica" w:hAnsi="Helvetica" w:cs="Helvetica"/>
            <w:sz w:val="24"/>
            <w:szCs w:val="24"/>
          </w:rPr>
          <w:t>rams</w:t>
        </w:r>
      </w:hyperlink>
    </w:p>
    <w:p w14:paraId="78469BF3" w14:textId="77777777" w:rsidR="002E2186" w:rsidRDefault="002E2186" w:rsidP="000D5892">
      <w:pPr>
        <w:pStyle w:val="NoSpacing"/>
        <w:ind w:left="-180"/>
      </w:pPr>
    </w:p>
    <w:p w14:paraId="789201E9" w14:textId="65054DB9" w:rsidR="00A900CB" w:rsidRDefault="002E2186" w:rsidP="002E2186">
      <w:pPr>
        <w:pStyle w:val="NoSpacing"/>
        <w:rPr>
          <w:rFonts w:ascii="Helvetica" w:hAnsi="Helvetica"/>
          <w:sz w:val="24"/>
          <w:szCs w:val="24"/>
        </w:rPr>
      </w:pPr>
      <w:hyperlink w:anchor="DOJBJAFY25bodyworncamerapolicyImp" w:history="1">
        <w:r w:rsidRPr="00BD5318">
          <w:rPr>
            <w:rStyle w:val="Hyperlink"/>
            <w:rFonts w:ascii="Helvetica" w:hAnsi="Helvetica" w:cs="Helvetica"/>
            <w:sz w:val="24"/>
            <w:szCs w:val="24"/>
            <w:highlight w:val="lightGray"/>
          </w:rPr>
          <w:t>Bureau of Justice Assistance</w:t>
        </w:r>
        <w:r w:rsidRPr="00BD5318">
          <w:rPr>
            <w:rStyle w:val="Hyperlink"/>
            <w:rFonts w:ascii="Helvetica" w:hAnsi="Helvetica" w:cs="Helvetica"/>
            <w:sz w:val="24"/>
            <w:szCs w:val="24"/>
            <w:highlight w:val="lightGray"/>
          </w:rPr>
          <w:tab/>
        </w:r>
        <w:r w:rsidRPr="00BD5318">
          <w:rPr>
            <w:rStyle w:val="Hyperlink"/>
            <w:rFonts w:ascii="Helvetica" w:hAnsi="Helvetica" w:cs="Helvetica"/>
            <w:sz w:val="24"/>
            <w:szCs w:val="24"/>
            <w:highlight w:val="lightGray"/>
          </w:rPr>
          <w:tab/>
        </w:r>
        <w:r w:rsidR="0040735B" w:rsidRPr="00BD5318">
          <w:rPr>
            <w:rStyle w:val="Hyperlink"/>
            <w:rFonts w:ascii="Helvetica" w:hAnsi="Helvetica" w:cs="Helvetica"/>
            <w:sz w:val="24"/>
            <w:szCs w:val="24"/>
            <w:highlight w:val="lightGray"/>
          </w:rPr>
          <w:br/>
        </w:r>
        <w:r w:rsidRPr="00BD5318">
          <w:rPr>
            <w:rStyle w:val="Hyperlink"/>
            <w:rFonts w:ascii="Helvetica" w:hAnsi="Helvetica"/>
            <w:sz w:val="24"/>
            <w:szCs w:val="24"/>
            <w:highlight w:val="lightGray"/>
          </w:rPr>
          <w:t>BJA FY25 Body-Worn Camera Policy and Implementation Program to Support Law Enforcement Agencies</w:t>
        </w:r>
      </w:hyperlink>
      <w:r w:rsidR="0038464E">
        <w:t xml:space="preserve"> -</w:t>
      </w:r>
      <w:r w:rsidR="0038464E" w:rsidRPr="0038464E">
        <w:rPr>
          <w:rFonts w:ascii="Helvetica Neue" w:hAnsi="Helvetica Neue"/>
          <w:color w:val="454545"/>
          <w:sz w:val="24"/>
          <w:szCs w:val="24"/>
          <w:shd w:val="clear" w:color="auto" w:fill="FFFFFF"/>
        </w:rPr>
        <w:t xml:space="preserve"> </w:t>
      </w:r>
      <w:r w:rsidR="0038464E">
        <w:rPr>
          <w:rFonts w:ascii="Helvetica Neue" w:hAnsi="Helvetica Neue"/>
          <w:color w:val="454545"/>
          <w:sz w:val="24"/>
          <w:szCs w:val="24"/>
          <w:shd w:val="clear" w:color="auto" w:fill="FFFFFF"/>
        </w:rPr>
        <w:t>NOTE- Deadline passed during government shutdown</w:t>
      </w:r>
    </w:p>
    <w:p w14:paraId="45D95D8F" w14:textId="77777777" w:rsidR="002E2186" w:rsidRDefault="002E2186" w:rsidP="002E2186">
      <w:pPr>
        <w:pStyle w:val="NoSpacing"/>
        <w:rPr>
          <w:rFonts w:ascii="Helvetica" w:hAnsi="Helvetica"/>
          <w:sz w:val="24"/>
          <w:szCs w:val="24"/>
        </w:rPr>
      </w:pPr>
    </w:p>
    <w:p w14:paraId="29A3C091" w14:textId="0B3F474F" w:rsidR="002E2186" w:rsidRPr="00BD5318" w:rsidRDefault="00784AB9" w:rsidP="002E2186">
      <w:pPr>
        <w:pStyle w:val="NoSpacing"/>
        <w:rPr>
          <w:rStyle w:val="Hyperlink"/>
          <w:rFonts w:ascii="Helvetica" w:hAnsi="Helvetica"/>
          <w:sz w:val="24"/>
          <w:szCs w:val="24"/>
          <w:highlight w:val="lightGray"/>
        </w:rPr>
      </w:pPr>
      <w:r w:rsidRPr="00BD5318">
        <w:rPr>
          <w:rFonts w:ascii="Helvetica" w:hAnsi="Helvetica" w:cs="Helvetica"/>
          <w:color w:val="222222"/>
          <w:sz w:val="24"/>
          <w:szCs w:val="24"/>
          <w:highlight w:val="lightGray"/>
        </w:rPr>
        <w:fldChar w:fldCharType="begin"/>
      </w:r>
      <w:r w:rsidRPr="00BD5318">
        <w:rPr>
          <w:rFonts w:ascii="Helvetica" w:hAnsi="Helvetica" w:cs="Helvetica"/>
          <w:color w:val="222222"/>
          <w:sz w:val="24"/>
          <w:szCs w:val="24"/>
          <w:highlight w:val="lightGray"/>
        </w:rPr>
        <w:instrText>HYPERLINK  \l "DOJBJAFY25ProsecutingColdCasesDNA"</w:instrText>
      </w:r>
      <w:r w:rsidRPr="00BD5318">
        <w:rPr>
          <w:rFonts w:ascii="Helvetica" w:hAnsi="Helvetica" w:cs="Helvetica"/>
          <w:color w:val="222222"/>
          <w:sz w:val="24"/>
          <w:szCs w:val="24"/>
          <w:highlight w:val="lightGray"/>
        </w:rPr>
      </w:r>
      <w:r w:rsidRPr="00BD5318">
        <w:rPr>
          <w:rFonts w:ascii="Helvetica" w:hAnsi="Helvetica" w:cs="Helvetica"/>
          <w:color w:val="222222"/>
          <w:sz w:val="24"/>
          <w:szCs w:val="24"/>
          <w:highlight w:val="lightGray"/>
        </w:rPr>
        <w:fldChar w:fldCharType="separate"/>
      </w:r>
      <w:r w:rsidR="002E2186" w:rsidRPr="00BD5318">
        <w:rPr>
          <w:rStyle w:val="Hyperlink"/>
          <w:rFonts w:ascii="Helvetica" w:hAnsi="Helvetica" w:cs="Helvetica"/>
          <w:sz w:val="24"/>
          <w:szCs w:val="24"/>
          <w:highlight w:val="lightGray"/>
        </w:rPr>
        <w:t>Bureau of Justice Assistance</w:t>
      </w:r>
      <w:r w:rsidR="002E2186" w:rsidRPr="00BD5318">
        <w:rPr>
          <w:rStyle w:val="Hyperlink"/>
          <w:rFonts w:ascii="Helvetica" w:hAnsi="Helvetica"/>
          <w:sz w:val="24"/>
          <w:szCs w:val="24"/>
          <w:highlight w:val="lightGray"/>
        </w:rPr>
        <w:t xml:space="preserve"> </w:t>
      </w:r>
    </w:p>
    <w:p w14:paraId="1A25F79F" w14:textId="77777777" w:rsidR="00BD5318" w:rsidRDefault="002E2186" w:rsidP="002E2186">
      <w:pPr>
        <w:pStyle w:val="NoSpacing"/>
        <w:rPr>
          <w:rFonts w:ascii="Helvetica" w:hAnsi="Helvetica" w:cs="Helvetica"/>
          <w:color w:val="222222"/>
          <w:sz w:val="24"/>
          <w:szCs w:val="24"/>
        </w:rPr>
      </w:pPr>
      <w:r w:rsidRPr="00BD5318">
        <w:rPr>
          <w:rStyle w:val="Hyperlink"/>
          <w:rFonts w:ascii="Helvetica" w:hAnsi="Helvetica"/>
          <w:sz w:val="24"/>
          <w:szCs w:val="24"/>
          <w:highlight w:val="lightGray"/>
        </w:rPr>
        <w:t>BJA FY25 Prosecuting Cold Cases Using DNA</w:t>
      </w:r>
      <w:r w:rsidR="00784AB9" w:rsidRPr="00BD5318">
        <w:rPr>
          <w:rFonts w:ascii="Helvetica" w:hAnsi="Helvetica" w:cs="Helvetica"/>
          <w:color w:val="222222"/>
          <w:sz w:val="24"/>
          <w:szCs w:val="24"/>
          <w:highlight w:val="lightGray"/>
        </w:rPr>
        <w:fldChar w:fldCharType="end"/>
      </w:r>
      <w:r w:rsidR="0038464E" w:rsidRPr="00BD5318">
        <w:rPr>
          <w:rFonts w:ascii="Helvetica" w:hAnsi="Helvetica" w:cs="Helvetica"/>
          <w:color w:val="222222"/>
          <w:sz w:val="24"/>
          <w:szCs w:val="24"/>
          <w:highlight w:val="lightGray"/>
        </w:rPr>
        <w:t xml:space="preserve"> </w:t>
      </w:r>
    </w:p>
    <w:p w14:paraId="410BCC19" w14:textId="1E7C1B09" w:rsidR="002E2186" w:rsidRPr="0038464E" w:rsidRDefault="0038464E" w:rsidP="002E2186">
      <w:pPr>
        <w:pStyle w:val="NoSpacing"/>
        <w:rPr>
          <w:rFonts w:ascii="Helvetica" w:hAnsi="Helvetica"/>
          <w:sz w:val="24"/>
          <w:szCs w:val="24"/>
          <w:highlight w:val="cyan"/>
        </w:rPr>
      </w:pPr>
      <w:r>
        <w:rPr>
          <w:rFonts w:ascii="Helvetica Neue" w:hAnsi="Helvetica Neue"/>
          <w:color w:val="454545"/>
          <w:sz w:val="24"/>
          <w:szCs w:val="24"/>
          <w:shd w:val="clear" w:color="auto" w:fill="FFFFFF"/>
        </w:rPr>
        <w:t>NOTE- Deadline passed during government shutdown</w:t>
      </w:r>
    </w:p>
    <w:p w14:paraId="6B70A65C" w14:textId="77777777" w:rsidR="002E2186" w:rsidRPr="0038464E" w:rsidRDefault="002E2186" w:rsidP="002E2186">
      <w:pPr>
        <w:pStyle w:val="NoSpacing"/>
        <w:rPr>
          <w:rFonts w:ascii="Helvetica" w:hAnsi="Helvetica"/>
          <w:sz w:val="24"/>
          <w:szCs w:val="24"/>
          <w:highlight w:val="cyan"/>
        </w:rPr>
      </w:pPr>
    </w:p>
    <w:p w14:paraId="24C389ED" w14:textId="563D2A4D" w:rsidR="002E2186" w:rsidRPr="00BD5318" w:rsidRDefault="00784AB9" w:rsidP="002E2186">
      <w:pPr>
        <w:pStyle w:val="NoSpacing"/>
        <w:rPr>
          <w:rStyle w:val="Hyperlink"/>
          <w:rFonts w:ascii="Helvetica" w:hAnsi="Helvetica"/>
          <w:sz w:val="24"/>
          <w:szCs w:val="24"/>
          <w:highlight w:val="lightGray"/>
        </w:rPr>
      </w:pPr>
      <w:r w:rsidRPr="00BD5318">
        <w:rPr>
          <w:rFonts w:ascii="Helvetica" w:hAnsi="Helvetica" w:cs="Helvetica"/>
          <w:color w:val="222222"/>
          <w:sz w:val="24"/>
          <w:szCs w:val="24"/>
          <w:highlight w:val="lightGray"/>
        </w:rPr>
        <w:fldChar w:fldCharType="begin"/>
      </w:r>
      <w:r w:rsidRPr="00BD5318">
        <w:rPr>
          <w:rFonts w:ascii="Helvetica" w:hAnsi="Helvetica" w:cs="Helvetica"/>
          <w:color w:val="222222"/>
          <w:sz w:val="24"/>
          <w:szCs w:val="24"/>
          <w:highlight w:val="lightGray"/>
        </w:rPr>
        <w:instrText>HYPERLINK  \l "DOJBJAFY25OJPComBasedViolence"</w:instrText>
      </w:r>
      <w:r w:rsidRPr="00BD5318">
        <w:rPr>
          <w:rFonts w:ascii="Helvetica" w:hAnsi="Helvetica" w:cs="Helvetica"/>
          <w:color w:val="222222"/>
          <w:sz w:val="24"/>
          <w:szCs w:val="24"/>
          <w:highlight w:val="lightGray"/>
        </w:rPr>
      </w:r>
      <w:r w:rsidRPr="00BD5318">
        <w:rPr>
          <w:rFonts w:ascii="Helvetica" w:hAnsi="Helvetica" w:cs="Helvetica"/>
          <w:color w:val="222222"/>
          <w:sz w:val="24"/>
          <w:szCs w:val="24"/>
          <w:highlight w:val="lightGray"/>
        </w:rPr>
        <w:fldChar w:fldCharType="separate"/>
      </w:r>
      <w:r w:rsidR="002E2186" w:rsidRPr="00BD5318">
        <w:rPr>
          <w:rStyle w:val="Hyperlink"/>
          <w:rFonts w:ascii="Helvetica" w:hAnsi="Helvetica" w:cs="Helvetica"/>
          <w:sz w:val="24"/>
          <w:szCs w:val="24"/>
          <w:highlight w:val="lightGray"/>
        </w:rPr>
        <w:t>Bureau of Justice Assistance</w:t>
      </w:r>
      <w:r w:rsidR="002E2186" w:rsidRPr="00BD5318">
        <w:rPr>
          <w:rStyle w:val="Hyperlink"/>
          <w:rFonts w:ascii="Helvetica" w:hAnsi="Helvetica"/>
          <w:sz w:val="24"/>
          <w:szCs w:val="24"/>
          <w:highlight w:val="lightGray"/>
        </w:rPr>
        <w:t xml:space="preserve"> </w:t>
      </w:r>
    </w:p>
    <w:p w14:paraId="3D9CF82A" w14:textId="77777777" w:rsidR="00BD5318" w:rsidRDefault="002E2186" w:rsidP="002E2186">
      <w:pPr>
        <w:pStyle w:val="NoSpacing"/>
        <w:rPr>
          <w:rFonts w:ascii="Helvetica" w:hAnsi="Helvetica" w:cs="Helvetica"/>
          <w:color w:val="222222"/>
          <w:sz w:val="24"/>
          <w:szCs w:val="24"/>
        </w:rPr>
      </w:pPr>
      <w:r w:rsidRPr="00BD5318">
        <w:rPr>
          <w:rStyle w:val="Hyperlink"/>
          <w:rFonts w:ascii="Helvetica" w:hAnsi="Helvetica"/>
          <w:sz w:val="24"/>
          <w:szCs w:val="24"/>
          <w:highlight w:val="lightGray"/>
        </w:rPr>
        <w:t>BJA FY25 Office of Justice Programs Community Based Violence Intervention and Prevention Initiative</w:t>
      </w:r>
      <w:r w:rsidR="00784AB9" w:rsidRPr="00BD5318">
        <w:rPr>
          <w:rFonts w:ascii="Helvetica" w:hAnsi="Helvetica" w:cs="Helvetica"/>
          <w:color w:val="222222"/>
          <w:sz w:val="24"/>
          <w:szCs w:val="24"/>
          <w:highlight w:val="lightGray"/>
        </w:rPr>
        <w:fldChar w:fldCharType="end"/>
      </w:r>
      <w:r w:rsidR="0038464E" w:rsidRPr="00BD5318">
        <w:rPr>
          <w:rFonts w:ascii="Helvetica" w:hAnsi="Helvetica" w:cs="Helvetica"/>
          <w:color w:val="222222"/>
          <w:sz w:val="24"/>
          <w:szCs w:val="24"/>
          <w:highlight w:val="lightGray"/>
        </w:rPr>
        <w:t xml:space="preserve"> </w:t>
      </w:r>
    </w:p>
    <w:p w14:paraId="4CB6524E" w14:textId="3D994FF3" w:rsidR="002E2186" w:rsidRPr="0038464E" w:rsidRDefault="0038464E" w:rsidP="002E2186">
      <w:pPr>
        <w:pStyle w:val="NoSpacing"/>
        <w:rPr>
          <w:rStyle w:val="Hyperlink"/>
          <w:rFonts w:ascii="Helvetica" w:hAnsi="Helvetica"/>
          <w:color w:val="auto"/>
          <w:sz w:val="24"/>
          <w:szCs w:val="24"/>
          <w:highlight w:val="cyan"/>
          <w:u w:val="none"/>
        </w:rPr>
      </w:pPr>
      <w:r>
        <w:rPr>
          <w:rFonts w:ascii="Helvetica Neue" w:hAnsi="Helvetica Neue"/>
          <w:color w:val="454545"/>
          <w:sz w:val="24"/>
          <w:szCs w:val="24"/>
          <w:shd w:val="clear" w:color="auto" w:fill="FFFFFF"/>
        </w:rPr>
        <w:t>NOTE- Deadline passed during government shutdown</w:t>
      </w:r>
    </w:p>
    <w:p w14:paraId="77DC7E55" w14:textId="77777777" w:rsidR="002E2186" w:rsidRPr="0038464E" w:rsidRDefault="002E2186" w:rsidP="00DD4C01">
      <w:pPr>
        <w:pStyle w:val="NoSpacing"/>
        <w:rPr>
          <w:rFonts w:ascii="Helvetica" w:hAnsi="Helvetica" w:cs="Helvetica"/>
          <w:sz w:val="24"/>
          <w:szCs w:val="24"/>
          <w:highlight w:val="cyan"/>
        </w:rPr>
      </w:pPr>
    </w:p>
    <w:p w14:paraId="37FABCA7" w14:textId="783D0091" w:rsidR="002E2186" w:rsidRPr="00BD5318" w:rsidRDefault="00784AB9" w:rsidP="002E2186">
      <w:pPr>
        <w:pStyle w:val="NoSpacing"/>
        <w:rPr>
          <w:rStyle w:val="Hyperlink"/>
          <w:rFonts w:ascii="Helvetica" w:hAnsi="Helvetica"/>
          <w:sz w:val="24"/>
          <w:szCs w:val="24"/>
          <w:highlight w:val="lightGray"/>
        </w:rPr>
      </w:pPr>
      <w:r w:rsidRPr="00BD5318">
        <w:rPr>
          <w:rFonts w:ascii="Helvetica" w:hAnsi="Helvetica" w:cs="Helvetica"/>
          <w:color w:val="222222"/>
          <w:sz w:val="24"/>
          <w:szCs w:val="24"/>
          <w:highlight w:val="lightGray"/>
        </w:rPr>
        <w:fldChar w:fldCharType="begin"/>
      </w:r>
      <w:r w:rsidRPr="00BD5318">
        <w:rPr>
          <w:rFonts w:ascii="Helvetica" w:hAnsi="Helvetica" w:cs="Helvetica"/>
          <w:color w:val="222222"/>
          <w:sz w:val="24"/>
          <w:szCs w:val="24"/>
          <w:highlight w:val="lightGray"/>
        </w:rPr>
        <w:instrText>HYPERLINK  \l "DOJBJA25SAKI"</w:instrText>
      </w:r>
      <w:r w:rsidRPr="00BD5318">
        <w:rPr>
          <w:rFonts w:ascii="Helvetica" w:hAnsi="Helvetica" w:cs="Helvetica"/>
          <w:color w:val="222222"/>
          <w:sz w:val="24"/>
          <w:szCs w:val="24"/>
          <w:highlight w:val="lightGray"/>
        </w:rPr>
      </w:r>
      <w:r w:rsidRPr="00BD5318">
        <w:rPr>
          <w:rFonts w:ascii="Helvetica" w:hAnsi="Helvetica" w:cs="Helvetica"/>
          <w:color w:val="222222"/>
          <w:sz w:val="24"/>
          <w:szCs w:val="24"/>
          <w:highlight w:val="lightGray"/>
        </w:rPr>
        <w:fldChar w:fldCharType="separate"/>
      </w:r>
      <w:r w:rsidR="002E2186" w:rsidRPr="00BD5318">
        <w:rPr>
          <w:rStyle w:val="Hyperlink"/>
          <w:rFonts w:ascii="Helvetica" w:hAnsi="Helvetica" w:cs="Helvetica"/>
          <w:sz w:val="24"/>
          <w:szCs w:val="24"/>
          <w:highlight w:val="lightGray"/>
        </w:rPr>
        <w:t>Bureau of Justice Assistance</w:t>
      </w:r>
      <w:r w:rsidR="002E2186" w:rsidRPr="00BD5318">
        <w:rPr>
          <w:rStyle w:val="Hyperlink"/>
          <w:rFonts w:ascii="Helvetica" w:hAnsi="Helvetica"/>
          <w:sz w:val="24"/>
          <w:szCs w:val="24"/>
          <w:highlight w:val="lightGray"/>
        </w:rPr>
        <w:t xml:space="preserve"> </w:t>
      </w:r>
    </w:p>
    <w:p w14:paraId="6B870E44" w14:textId="77777777" w:rsidR="0038464E" w:rsidRDefault="002E2186" w:rsidP="00DD4C01">
      <w:pPr>
        <w:pStyle w:val="NoSpacing"/>
        <w:rPr>
          <w:rFonts w:ascii="Helvetica Neue" w:hAnsi="Helvetica Neue"/>
          <w:color w:val="454545"/>
          <w:sz w:val="24"/>
          <w:szCs w:val="24"/>
          <w:shd w:val="clear" w:color="auto" w:fill="FFFFFF"/>
        </w:rPr>
      </w:pPr>
      <w:r w:rsidRPr="00BD5318">
        <w:rPr>
          <w:rStyle w:val="Hyperlink"/>
          <w:rFonts w:ascii="Helvetica" w:hAnsi="Helvetica" w:cs="Helvetica"/>
          <w:sz w:val="24"/>
          <w:szCs w:val="24"/>
          <w:highlight w:val="lightGray"/>
        </w:rPr>
        <w:t>BJA FY25 National Sexual Assault Kit Initiative (SAKI)</w:t>
      </w:r>
      <w:r w:rsidR="00784AB9" w:rsidRPr="00BD5318">
        <w:rPr>
          <w:rFonts w:ascii="Helvetica" w:hAnsi="Helvetica" w:cs="Helvetica"/>
          <w:color w:val="222222"/>
          <w:sz w:val="24"/>
          <w:szCs w:val="24"/>
          <w:highlight w:val="lightGray"/>
        </w:rPr>
        <w:fldChar w:fldCharType="end"/>
      </w:r>
      <w:r w:rsidR="0038464E">
        <w:rPr>
          <w:rFonts w:ascii="Helvetica" w:hAnsi="Helvetica" w:cs="Helvetica"/>
          <w:color w:val="222222"/>
          <w:sz w:val="24"/>
          <w:szCs w:val="24"/>
          <w:highlight w:val="cyan"/>
        </w:rPr>
        <w:t>-</w:t>
      </w:r>
      <w:r w:rsidR="0038464E" w:rsidRPr="0038464E">
        <w:rPr>
          <w:rFonts w:ascii="Helvetica Neue" w:hAnsi="Helvetica Neue"/>
          <w:color w:val="454545"/>
          <w:sz w:val="24"/>
          <w:szCs w:val="24"/>
          <w:shd w:val="clear" w:color="auto" w:fill="FFFFFF"/>
        </w:rPr>
        <w:t xml:space="preserve"> </w:t>
      </w:r>
    </w:p>
    <w:p w14:paraId="2D3D8723" w14:textId="64E2CAB2" w:rsidR="002E2186" w:rsidRPr="0038464E" w:rsidRDefault="0038464E" w:rsidP="00DD4C01">
      <w:pPr>
        <w:pStyle w:val="NoSpacing"/>
        <w:rPr>
          <w:rFonts w:ascii="Helvetica" w:hAnsi="Helvetica" w:cs="Helvetica"/>
          <w:sz w:val="24"/>
          <w:szCs w:val="24"/>
          <w:highlight w:val="cyan"/>
        </w:rPr>
      </w:pPr>
      <w:r>
        <w:rPr>
          <w:rFonts w:ascii="Helvetica Neue" w:hAnsi="Helvetica Neue"/>
          <w:color w:val="454545"/>
          <w:sz w:val="24"/>
          <w:szCs w:val="24"/>
          <w:shd w:val="clear" w:color="auto" w:fill="FFFFFF"/>
        </w:rPr>
        <w:t>NOTE- Deadline passed during government shutdown</w:t>
      </w:r>
    </w:p>
    <w:p w14:paraId="6C59228F" w14:textId="77777777" w:rsidR="002E2186" w:rsidRPr="0038464E" w:rsidRDefault="002E2186" w:rsidP="00DD4C01">
      <w:pPr>
        <w:pStyle w:val="NoSpacing"/>
        <w:rPr>
          <w:rFonts w:ascii="Helvetica" w:hAnsi="Helvetica" w:cs="Helvetica"/>
          <w:sz w:val="24"/>
          <w:szCs w:val="24"/>
          <w:highlight w:val="cyan"/>
        </w:rPr>
      </w:pPr>
    </w:p>
    <w:p w14:paraId="2702F20A" w14:textId="4F824593" w:rsidR="00F952A1" w:rsidRPr="00BD5318" w:rsidRDefault="0038464E" w:rsidP="00DD4C01">
      <w:pPr>
        <w:pStyle w:val="NoSpacing"/>
        <w:rPr>
          <w:rStyle w:val="Hyperlink"/>
          <w:rFonts w:ascii="Helvetica" w:hAnsi="Helvetica" w:cs="Helvetica"/>
          <w:sz w:val="24"/>
          <w:szCs w:val="24"/>
          <w:highlight w:val="lightGray"/>
        </w:rPr>
      </w:pPr>
      <w:r w:rsidRPr="00BD5318">
        <w:rPr>
          <w:rFonts w:ascii="Helvetica" w:hAnsi="Helvetica" w:cs="Helvetica"/>
          <w:sz w:val="24"/>
          <w:szCs w:val="24"/>
          <w:highlight w:val="lightGray"/>
        </w:rPr>
        <w:fldChar w:fldCharType="begin"/>
      </w:r>
      <w:r w:rsidRPr="00BD5318">
        <w:rPr>
          <w:rFonts w:ascii="Helvetica" w:hAnsi="Helvetica" w:cs="Helvetica"/>
          <w:sz w:val="24"/>
          <w:szCs w:val="24"/>
          <w:highlight w:val="lightGray"/>
        </w:rPr>
        <w:instrText>HYPERLINK  \l "DOJBJA25CoverdellForensic"</w:instrText>
      </w:r>
      <w:r w:rsidRPr="00BD5318">
        <w:rPr>
          <w:rFonts w:ascii="Helvetica" w:hAnsi="Helvetica" w:cs="Helvetica"/>
          <w:sz w:val="24"/>
          <w:szCs w:val="24"/>
          <w:highlight w:val="lightGray"/>
        </w:rPr>
      </w:r>
      <w:r w:rsidRPr="00BD5318">
        <w:rPr>
          <w:rFonts w:ascii="Helvetica" w:hAnsi="Helvetica" w:cs="Helvetica"/>
          <w:sz w:val="24"/>
          <w:szCs w:val="24"/>
          <w:highlight w:val="lightGray"/>
        </w:rPr>
        <w:fldChar w:fldCharType="separate"/>
      </w:r>
      <w:r w:rsidR="00F952A1" w:rsidRPr="00BD5318">
        <w:rPr>
          <w:rStyle w:val="Hyperlink"/>
          <w:rFonts w:ascii="Helvetica" w:hAnsi="Helvetica" w:cs="Helvetica"/>
          <w:sz w:val="24"/>
          <w:szCs w:val="24"/>
          <w:highlight w:val="lightGray"/>
        </w:rPr>
        <w:t>Bureau of Justice Assistance</w:t>
      </w:r>
    </w:p>
    <w:p w14:paraId="49E9E7AC" w14:textId="0AF62308" w:rsidR="00F952A1" w:rsidRPr="00BD5318" w:rsidRDefault="00F952A1" w:rsidP="00DD4C01">
      <w:pPr>
        <w:pStyle w:val="NoSpacing"/>
        <w:rPr>
          <w:rFonts w:ascii="Helvetica" w:hAnsi="Helvetica" w:cs="Helvetica"/>
          <w:sz w:val="24"/>
          <w:szCs w:val="24"/>
          <w:highlight w:val="lightGray"/>
        </w:rPr>
      </w:pPr>
      <w:r w:rsidRPr="00BD5318">
        <w:rPr>
          <w:rStyle w:val="Hyperlink"/>
          <w:rFonts w:ascii="Helvetica" w:hAnsi="Helvetica" w:cs="Helvetica"/>
          <w:sz w:val="24"/>
          <w:szCs w:val="24"/>
          <w:highlight w:val="lightGray"/>
        </w:rPr>
        <w:t>BJA FY25 Paul Coverdell Forensic Science Improvement- Competitive Grants Program</w:t>
      </w:r>
      <w:r w:rsidR="0038464E" w:rsidRPr="00BD5318">
        <w:rPr>
          <w:rFonts w:ascii="Helvetica" w:hAnsi="Helvetica" w:cs="Helvetica"/>
          <w:sz w:val="24"/>
          <w:szCs w:val="24"/>
          <w:highlight w:val="lightGray"/>
        </w:rPr>
        <w:fldChar w:fldCharType="end"/>
      </w:r>
    </w:p>
    <w:p w14:paraId="7447D00D" w14:textId="02057451" w:rsidR="0038464E" w:rsidRPr="0038464E" w:rsidRDefault="0038464E" w:rsidP="00DD4C01">
      <w:pPr>
        <w:pStyle w:val="NoSpacing"/>
        <w:rPr>
          <w:rFonts w:ascii="Helvetica" w:hAnsi="Helvetica" w:cs="Helvetica"/>
          <w:sz w:val="24"/>
          <w:szCs w:val="24"/>
          <w:highlight w:val="cyan"/>
        </w:rPr>
      </w:pPr>
      <w:r>
        <w:rPr>
          <w:rFonts w:ascii="Helvetica Neue" w:hAnsi="Helvetica Neue"/>
          <w:color w:val="454545"/>
          <w:sz w:val="24"/>
          <w:szCs w:val="24"/>
          <w:shd w:val="clear" w:color="auto" w:fill="FFFFFF"/>
        </w:rPr>
        <w:t>NOTE- Deadline passed during government shutdown</w:t>
      </w:r>
    </w:p>
    <w:p w14:paraId="170295A4" w14:textId="77777777" w:rsidR="00F952A1" w:rsidRPr="0038464E" w:rsidRDefault="00F952A1" w:rsidP="00DD4C01">
      <w:pPr>
        <w:pStyle w:val="NoSpacing"/>
        <w:rPr>
          <w:rFonts w:ascii="Helvetica" w:hAnsi="Helvetica" w:cs="Helvetica"/>
          <w:sz w:val="24"/>
          <w:szCs w:val="24"/>
          <w:highlight w:val="cyan"/>
        </w:rPr>
      </w:pPr>
    </w:p>
    <w:p w14:paraId="4F690413" w14:textId="4DEA9751" w:rsidR="002E2186" w:rsidRPr="00BD5318" w:rsidRDefault="007C2E77" w:rsidP="00DD4C01">
      <w:pPr>
        <w:pStyle w:val="NoSpacing"/>
        <w:rPr>
          <w:rStyle w:val="Hyperlink"/>
          <w:rFonts w:ascii="Helvetica" w:hAnsi="Helvetica" w:cs="Helvetica"/>
          <w:sz w:val="24"/>
          <w:szCs w:val="24"/>
          <w:highlight w:val="lightGray"/>
        </w:rPr>
      </w:pPr>
      <w:r w:rsidRPr="00BD5318">
        <w:rPr>
          <w:rFonts w:ascii="Helvetica" w:hAnsi="Helvetica" w:cs="Helvetica"/>
          <w:sz w:val="24"/>
          <w:szCs w:val="24"/>
          <w:highlight w:val="lightGray"/>
        </w:rPr>
        <w:fldChar w:fldCharType="begin"/>
      </w:r>
      <w:r w:rsidRPr="00BD5318">
        <w:rPr>
          <w:rFonts w:ascii="Helvetica" w:hAnsi="Helvetica" w:cs="Helvetica"/>
          <w:sz w:val="24"/>
          <w:szCs w:val="24"/>
          <w:highlight w:val="lightGray"/>
        </w:rPr>
        <w:instrText>HYPERLINK  \l "DOJOJJDP25MentoringYouthOpiod"</w:instrText>
      </w:r>
      <w:r w:rsidRPr="00BD5318">
        <w:rPr>
          <w:rFonts w:ascii="Helvetica" w:hAnsi="Helvetica" w:cs="Helvetica"/>
          <w:sz w:val="24"/>
          <w:szCs w:val="24"/>
          <w:highlight w:val="lightGray"/>
        </w:rPr>
      </w:r>
      <w:r w:rsidRPr="00BD5318">
        <w:rPr>
          <w:rFonts w:ascii="Helvetica" w:hAnsi="Helvetica" w:cs="Helvetica"/>
          <w:sz w:val="24"/>
          <w:szCs w:val="24"/>
          <w:highlight w:val="lightGray"/>
        </w:rPr>
        <w:fldChar w:fldCharType="separate"/>
      </w:r>
      <w:r w:rsidRPr="00BD5318">
        <w:rPr>
          <w:rStyle w:val="Hyperlink"/>
          <w:rFonts w:ascii="Helvetica" w:hAnsi="Helvetica" w:cs="Helvetica"/>
          <w:sz w:val="24"/>
          <w:szCs w:val="24"/>
          <w:highlight w:val="lightGray"/>
        </w:rPr>
        <w:t>Office of Juve</w:t>
      </w:r>
      <w:r w:rsidRPr="00BD5318">
        <w:rPr>
          <w:rStyle w:val="Hyperlink"/>
          <w:rFonts w:ascii="Helvetica" w:hAnsi="Helvetica" w:cs="Helvetica"/>
          <w:sz w:val="24"/>
          <w:szCs w:val="24"/>
          <w:highlight w:val="lightGray"/>
        </w:rPr>
        <w:t>n</w:t>
      </w:r>
      <w:r w:rsidRPr="00BD5318">
        <w:rPr>
          <w:rStyle w:val="Hyperlink"/>
          <w:rFonts w:ascii="Helvetica" w:hAnsi="Helvetica" w:cs="Helvetica"/>
          <w:sz w:val="24"/>
          <w:szCs w:val="24"/>
          <w:highlight w:val="lightGray"/>
        </w:rPr>
        <w:t>ile Justice Delinquency Prevention</w:t>
      </w:r>
    </w:p>
    <w:p w14:paraId="66233AE9" w14:textId="1D684519" w:rsidR="007C2E77" w:rsidRPr="00BD5318" w:rsidRDefault="007C2E77" w:rsidP="00DD4C01">
      <w:pPr>
        <w:pStyle w:val="NoSpacing"/>
        <w:rPr>
          <w:rFonts w:ascii="Helvetica" w:hAnsi="Helvetica" w:cs="Helvetica"/>
          <w:sz w:val="24"/>
          <w:szCs w:val="24"/>
          <w:highlight w:val="lightGray"/>
        </w:rPr>
      </w:pPr>
      <w:r w:rsidRPr="00BD5318">
        <w:rPr>
          <w:rStyle w:val="Hyperlink"/>
          <w:rFonts w:ascii="Helvetica" w:hAnsi="Helvetica" w:cs="Helvetica"/>
          <w:sz w:val="24"/>
          <w:szCs w:val="24"/>
          <w:highlight w:val="lightGray"/>
        </w:rPr>
        <w:t>OJJDP FY25 Mentoring for Youth Affected by Opioid and Other Substance Use</w:t>
      </w:r>
      <w:r w:rsidRPr="00BD5318">
        <w:rPr>
          <w:rFonts w:ascii="Helvetica" w:hAnsi="Helvetica" w:cs="Helvetica"/>
          <w:sz w:val="24"/>
          <w:szCs w:val="24"/>
          <w:highlight w:val="lightGray"/>
        </w:rPr>
        <w:fldChar w:fldCharType="end"/>
      </w:r>
    </w:p>
    <w:p w14:paraId="4E01A947" w14:textId="30C7F1B2" w:rsidR="0038464E" w:rsidRPr="0038464E" w:rsidRDefault="0038464E" w:rsidP="00DD4C01">
      <w:pPr>
        <w:pStyle w:val="NoSpacing"/>
        <w:rPr>
          <w:rFonts w:ascii="Helvetica" w:hAnsi="Helvetica" w:cs="Helvetica"/>
          <w:sz w:val="24"/>
          <w:szCs w:val="24"/>
          <w:highlight w:val="cyan"/>
        </w:rPr>
      </w:pPr>
      <w:r>
        <w:rPr>
          <w:rFonts w:ascii="Helvetica Neue" w:hAnsi="Helvetica Neue"/>
          <w:color w:val="454545"/>
          <w:sz w:val="24"/>
          <w:szCs w:val="24"/>
          <w:shd w:val="clear" w:color="auto" w:fill="FFFFFF"/>
        </w:rPr>
        <w:t>NOTE- Deadline passed during government shutdown</w:t>
      </w:r>
    </w:p>
    <w:p w14:paraId="4EB6C965" w14:textId="77777777" w:rsidR="007C2E77" w:rsidRPr="0038464E" w:rsidRDefault="007C2E77" w:rsidP="00DD4C01">
      <w:pPr>
        <w:pStyle w:val="NoSpacing"/>
        <w:rPr>
          <w:rFonts w:ascii="Helvetica" w:hAnsi="Helvetica" w:cs="Helvetica"/>
          <w:sz w:val="24"/>
          <w:szCs w:val="24"/>
          <w:highlight w:val="cyan"/>
        </w:rPr>
      </w:pPr>
    </w:p>
    <w:p w14:paraId="27C2F9F5" w14:textId="095F08DB" w:rsidR="007C2E77" w:rsidRPr="00BD5318" w:rsidRDefault="007C2E77" w:rsidP="007C2E77">
      <w:pPr>
        <w:pStyle w:val="NoSpacing"/>
        <w:rPr>
          <w:rStyle w:val="Hyperlink"/>
          <w:rFonts w:ascii="Helvetica" w:hAnsi="Helvetica" w:cs="Helvetica"/>
          <w:sz w:val="24"/>
          <w:szCs w:val="24"/>
          <w:highlight w:val="lightGray"/>
        </w:rPr>
      </w:pPr>
      <w:r w:rsidRPr="00BD5318">
        <w:rPr>
          <w:rFonts w:ascii="Helvetica" w:hAnsi="Helvetica" w:cs="Helvetica"/>
          <w:sz w:val="24"/>
          <w:szCs w:val="24"/>
          <w:highlight w:val="lightGray"/>
        </w:rPr>
        <w:fldChar w:fldCharType="begin"/>
      </w:r>
      <w:r w:rsidRPr="00BD5318">
        <w:rPr>
          <w:rFonts w:ascii="Helvetica" w:hAnsi="Helvetica" w:cs="Helvetica"/>
          <w:sz w:val="24"/>
          <w:szCs w:val="24"/>
          <w:highlight w:val="lightGray"/>
        </w:rPr>
        <w:instrText>HYPERLINK  \l "DOJOJJDP25ReducingRecidivismFemale"</w:instrText>
      </w:r>
      <w:r w:rsidRPr="00BD5318">
        <w:rPr>
          <w:rFonts w:ascii="Helvetica" w:hAnsi="Helvetica" w:cs="Helvetica"/>
          <w:sz w:val="24"/>
          <w:szCs w:val="24"/>
          <w:highlight w:val="lightGray"/>
        </w:rPr>
      </w:r>
      <w:r w:rsidRPr="00BD5318">
        <w:rPr>
          <w:rFonts w:ascii="Helvetica" w:hAnsi="Helvetica" w:cs="Helvetica"/>
          <w:sz w:val="24"/>
          <w:szCs w:val="24"/>
          <w:highlight w:val="lightGray"/>
        </w:rPr>
        <w:fldChar w:fldCharType="separate"/>
      </w:r>
      <w:r w:rsidRPr="00BD5318">
        <w:rPr>
          <w:rStyle w:val="Hyperlink"/>
          <w:rFonts w:ascii="Helvetica" w:hAnsi="Helvetica" w:cs="Helvetica"/>
          <w:sz w:val="24"/>
          <w:szCs w:val="24"/>
          <w:highlight w:val="lightGray"/>
        </w:rPr>
        <w:t>Office of Juvenile Justice Delinquency Prevention</w:t>
      </w:r>
    </w:p>
    <w:p w14:paraId="564B65A8" w14:textId="7C261C30" w:rsidR="007C2E77" w:rsidRDefault="007C2E77" w:rsidP="00DD4C01">
      <w:pPr>
        <w:pStyle w:val="NoSpacing"/>
        <w:rPr>
          <w:rFonts w:ascii="Helvetica" w:hAnsi="Helvetica" w:cs="Helvetica"/>
          <w:sz w:val="24"/>
          <w:szCs w:val="24"/>
        </w:rPr>
      </w:pPr>
      <w:r w:rsidRPr="00BD5318">
        <w:rPr>
          <w:rStyle w:val="Hyperlink"/>
          <w:rFonts w:ascii="Helvetica" w:hAnsi="Helvetica" w:cs="Helvetica"/>
          <w:sz w:val="24"/>
          <w:szCs w:val="24"/>
          <w:highlight w:val="lightGray"/>
        </w:rPr>
        <w:t>OJJDP FY25 Reducing Recidivism for Female Juvenile Delinquents</w:t>
      </w:r>
      <w:r w:rsidRPr="00BD5318">
        <w:rPr>
          <w:rFonts w:ascii="Helvetica" w:hAnsi="Helvetica" w:cs="Helvetica"/>
          <w:sz w:val="24"/>
          <w:szCs w:val="24"/>
          <w:highlight w:val="lightGray"/>
        </w:rPr>
        <w:fldChar w:fldCharType="end"/>
      </w:r>
    </w:p>
    <w:p w14:paraId="0B3E3C19" w14:textId="6D943185" w:rsidR="0038464E" w:rsidRDefault="0038464E" w:rsidP="00DD4C01">
      <w:pPr>
        <w:pStyle w:val="NoSpacing"/>
        <w:rPr>
          <w:rFonts w:ascii="Helvetica" w:hAnsi="Helvetica" w:cs="Helvetica"/>
          <w:sz w:val="24"/>
          <w:szCs w:val="24"/>
        </w:rPr>
      </w:pPr>
      <w:r>
        <w:rPr>
          <w:rFonts w:ascii="Helvetica Neue" w:hAnsi="Helvetica Neue"/>
          <w:color w:val="454545"/>
          <w:sz w:val="24"/>
          <w:szCs w:val="24"/>
          <w:shd w:val="clear" w:color="auto" w:fill="FFFFFF"/>
        </w:rPr>
        <w:t>NOTE- Deadline passed during government shutdown</w:t>
      </w:r>
    </w:p>
    <w:p w14:paraId="492E49D8" w14:textId="77777777" w:rsidR="00F952A1" w:rsidRPr="002E2186" w:rsidRDefault="00F952A1" w:rsidP="00DD4C01">
      <w:pPr>
        <w:pStyle w:val="NoSpacing"/>
        <w:rPr>
          <w:rFonts w:ascii="Helvetica" w:hAnsi="Helvetica" w:cs="Helvetica"/>
          <w:sz w:val="24"/>
          <w:szCs w:val="24"/>
        </w:rPr>
      </w:pPr>
    </w:p>
    <w:p w14:paraId="56015FB0" w14:textId="77777777" w:rsidR="00702348" w:rsidRPr="000D5892" w:rsidRDefault="00702348" w:rsidP="000D5892">
      <w:pPr>
        <w:pStyle w:val="NoSpacing"/>
        <w:ind w:left="-180"/>
        <w:rPr>
          <w:rStyle w:val="Hyperlink"/>
          <w:color w:val="auto"/>
          <w:u w:val="none"/>
        </w:rPr>
      </w:pPr>
    </w:p>
    <w:p w14:paraId="2FBE9AF2" w14:textId="74B74A39" w:rsidR="008C7C39" w:rsidRDefault="00D54675" w:rsidP="00D54675">
      <w:pPr>
        <w:pStyle w:val="NoSpacing"/>
        <w:ind w:left="-180" w:firstLine="900"/>
        <w:rPr>
          <w:rStyle w:val="Hyperlink"/>
          <w:rFonts w:ascii="Helvetica" w:hAnsi="Helvetica" w:cs="Helvetica"/>
          <w:color w:val="222222"/>
          <w:sz w:val="24"/>
          <w:szCs w:val="24"/>
          <w:u w:val="none"/>
        </w:rPr>
      </w:pPr>
      <w:hyperlink w:anchor="DOJMod" w:history="1">
        <w:r w:rsidRPr="00351197">
          <w:rPr>
            <w:rStyle w:val="Hyperlink"/>
            <w:rFonts w:ascii="Helvetica" w:hAnsi="Helvetica" w:cs="Helvetica"/>
            <w:sz w:val="24"/>
            <w:szCs w:val="24"/>
          </w:rPr>
          <w:t>Modifications</w:t>
        </w:r>
      </w:hyperlink>
      <w:r w:rsidR="008C7C39" w:rsidRPr="00B372A9">
        <w:rPr>
          <w:rFonts w:ascii="Helvetica" w:hAnsi="Helvetica" w:cs="Helvetica"/>
          <w:color w:val="222222"/>
          <w:sz w:val="24"/>
          <w:szCs w:val="24"/>
        </w:rPr>
        <w:br/>
      </w:r>
    </w:p>
    <w:p w14:paraId="3DE03D42" w14:textId="77777777" w:rsidR="00D54675" w:rsidRDefault="00D54675" w:rsidP="00D54675">
      <w:pPr>
        <w:widowControl w:val="0"/>
        <w:autoSpaceDE w:val="0"/>
        <w:autoSpaceDN w:val="0"/>
        <w:adjustRightInd w:val="0"/>
        <w:ind w:firstLine="720"/>
        <w:rPr>
          <w:rFonts w:ascii="Helvetica" w:hAnsi="Helvetica"/>
        </w:rPr>
      </w:pPr>
      <w:hyperlink w:anchor="DOJResearch" w:history="1">
        <w:r w:rsidRPr="006F4ABB">
          <w:rPr>
            <w:rStyle w:val="Hyperlink"/>
            <w:rFonts w:ascii="Helvetica" w:hAnsi="Helvetica"/>
          </w:rPr>
          <w:t>Research</w:t>
        </w:r>
      </w:hyperlink>
    </w:p>
    <w:p w14:paraId="5E9AF08E" w14:textId="77777777" w:rsidR="00D54675" w:rsidRDefault="00D54675" w:rsidP="00D54675">
      <w:pPr>
        <w:pStyle w:val="NoSpacing"/>
        <w:rPr>
          <w:rFonts w:ascii="Helvetica" w:hAnsi="Helvetica" w:cs="Helvetica"/>
          <w:color w:val="222222"/>
          <w:sz w:val="24"/>
          <w:szCs w:val="24"/>
          <w:shd w:val="clear" w:color="auto" w:fill="FFFFFF"/>
        </w:rPr>
      </w:pPr>
    </w:p>
    <w:p w14:paraId="5C24E231" w14:textId="77777777" w:rsidR="0000072A" w:rsidRDefault="00D54675" w:rsidP="00965429">
      <w:pPr>
        <w:widowControl w:val="0"/>
        <w:autoSpaceDE w:val="0"/>
        <w:autoSpaceDN w:val="0"/>
        <w:adjustRightInd w:val="0"/>
      </w:pPr>
      <w:r w:rsidRPr="005D3F9C">
        <w:rPr>
          <w:rFonts w:ascii="Helvetica" w:hAnsi="Helvetica"/>
        </w:rPr>
        <w:tab/>
      </w:r>
      <w:hyperlink w:anchor="DOJReminders" w:history="1">
        <w:r w:rsidRPr="005D3F9C">
          <w:rPr>
            <w:rStyle w:val="Hyperlink"/>
            <w:rFonts w:ascii="Helvetica" w:hAnsi="Helvetica" w:cs="Helvetica"/>
          </w:rPr>
          <w:t>Reminders</w:t>
        </w:r>
      </w:hyperlink>
    </w:p>
    <w:p w14:paraId="6698A424" w14:textId="77777777" w:rsidR="0000072A" w:rsidRDefault="0000072A" w:rsidP="00965429">
      <w:pPr>
        <w:widowControl w:val="0"/>
        <w:autoSpaceDE w:val="0"/>
        <w:autoSpaceDN w:val="0"/>
        <w:adjustRightInd w:val="0"/>
        <w:rPr>
          <w:rFonts w:ascii="Helvetica" w:hAnsi="Helvetica" w:cs="Helvetica"/>
          <w:highlight w:val="cyan"/>
        </w:rPr>
      </w:pPr>
    </w:p>
    <w:p w14:paraId="76DD2CCF" w14:textId="60D67234" w:rsidR="002E2186" w:rsidRPr="0038464E" w:rsidRDefault="002E2186" w:rsidP="002E2186">
      <w:pPr>
        <w:pStyle w:val="NoSpacing"/>
        <w:rPr>
          <w:rFonts w:ascii="Helvetica" w:hAnsi="Helvetica" w:cs="Helvetica"/>
          <w:color w:val="222222"/>
          <w:sz w:val="24"/>
          <w:szCs w:val="24"/>
          <w:highlight w:val="cyan"/>
        </w:rPr>
      </w:pPr>
      <w:hyperlink w:anchor="DOJBJAFY25DNACapacityCEBR" w:history="1">
        <w:r w:rsidRPr="00BD5318">
          <w:rPr>
            <w:rStyle w:val="Hyperlink"/>
            <w:rFonts w:ascii="Helvetica" w:hAnsi="Helvetica" w:cs="Helvetica"/>
            <w:sz w:val="24"/>
            <w:szCs w:val="24"/>
            <w:highlight w:val="lightGray"/>
          </w:rPr>
          <w:t>Bureau of Justice Assistance</w:t>
        </w:r>
        <w:r w:rsidRPr="00BD5318">
          <w:rPr>
            <w:rStyle w:val="Hyperlink"/>
            <w:rFonts w:ascii="Helvetica" w:hAnsi="Helvetica" w:cs="Helvetica"/>
            <w:sz w:val="24"/>
            <w:szCs w:val="24"/>
            <w:highlight w:val="lightGray"/>
          </w:rPr>
          <w:br/>
          <w:t>BJA FY25 DNA Capacity Enhancement for Backlog Reduction (CEBR)- Formula Grants Program</w:t>
        </w:r>
        <w:r w:rsidRPr="00BD5318">
          <w:rPr>
            <w:rStyle w:val="Hyperlink"/>
            <w:rFonts w:ascii="Helvetica" w:hAnsi="Helvetica" w:cs="Helvetica"/>
            <w:sz w:val="24"/>
            <w:szCs w:val="24"/>
            <w:highlight w:val="lightGray"/>
          </w:rPr>
          <w:br/>
          <w:t>Synopsis 1</w:t>
        </w:r>
      </w:hyperlink>
      <w:r w:rsidR="0038464E" w:rsidRPr="00BD5318">
        <w:rPr>
          <w:highlight w:val="lightGray"/>
        </w:rPr>
        <w:t xml:space="preserve"> -</w:t>
      </w:r>
      <w:r w:rsidR="0038464E" w:rsidRPr="0038464E">
        <w:rPr>
          <w:rFonts w:ascii="Helvetica Neue" w:hAnsi="Helvetica Neue"/>
          <w:color w:val="454545"/>
          <w:sz w:val="24"/>
          <w:szCs w:val="24"/>
          <w:shd w:val="clear" w:color="auto" w:fill="FFFFFF"/>
        </w:rPr>
        <w:t xml:space="preserve"> </w:t>
      </w:r>
      <w:r w:rsidR="0038464E">
        <w:rPr>
          <w:rFonts w:ascii="Helvetica Neue" w:hAnsi="Helvetica Neue"/>
          <w:color w:val="454545"/>
          <w:sz w:val="24"/>
          <w:szCs w:val="24"/>
          <w:shd w:val="clear" w:color="auto" w:fill="FFFFFF"/>
        </w:rPr>
        <w:t>NOTE- Deadline passed during government shutdown</w:t>
      </w:r>
    </w:p>
    <w:p w14:paraId="1E0D07B3" w14:textId="77777777" w:rsidR="002E2186" w:rsidRPr="0038464E" w:rsidRDefault="002E2186" w:rsidP="002E2186">
      <w:pPr>
        <w:pStyle w:val="NoSpacing"/>
        <w:rPr>
          <w:rFonts w:ascii="Helvetica" w:hAnsi="Helvetica" w:cs="Helvetica"/>
          <w:color w:val="222222"/>
          <w:sz w:val="24"/>
          <w:szCs w:val="24"/>
          <w:highlight w:val="cyan"/>
        </w:rPr>
      </w:pPr>
    </w:p>
    <w:p w14:paraId="74ED134C" w14:textId="43B75AB0" w:rsidR="002E2186" w:rsidRPr="0038464E" w:rsidRDefault="002E2186" w:rsidP="002E2186">
      <w:pPr>
        <w:pStyle w:val="NoSpacing"/>
        <w:rPr>
          <w:rStyle w:val="Hyperlink"/>
          <w:color w:val="auto"/>
          <w:highlight w:val="cyan"/>
          <w:u w:val="none"/>
        </w:rPr>
      </w:pPr>
      <w:hyperlink w:anchor="DOJBJAFY25StrengtheningMedExaminer" w:history="1">
        <w:r w:rsidRPr="00BD5318">
          <w:rPr>
            <w:rStyle w:val="Hyperlink"/>
            <w:rFonts w:ascii="Helvetica" w:hAnsi="Helvetica" w:cs="Helvetica"/>
            <w:sz w:val="24"/>
            <w:szCs w:val="24"/>
            <w:highlight w:val="lightGray"/>
          </w:rPr>
          <w:t>Bureau of Justice Assistance</w:t>
        </w:r>
        <w:r w:rsidRPr="00BD5318">
          <w:rPr>
            <w:rStyle w:val="Hyperlink"/>
            <w:rFonts w:ascii="Helvetica" w:hAnsi="Helvetica" w:cs="Helvetica"/>
            <w:sz w:val="24"/>
            <w:szCs w:val="24"/>
            <w:highlight w:val="lightGray"/>
          </w:rPr>
          <w:br/>
          <w:t>BJA FY25 Strengthening the Medical Examiner-Coroner System Program</w:t>
        </w:r>
        <w:r w:rsidRPr="00BD5318">
          <w:rPr>
            <w:rStyle w:val="Hyperlink"/>
            <w:rFonts w:ascii="Helvetica" w:hAnsi="Helvetica" w:cs="Helvetica"/>
            <w:sz w:val="24"/>
            <w:szCs w:val="24"/>
            <w:highlight w:val="lightGray"/>
          </w:rPr>
          <w:br/>
          <w:t>Synopsis 1</w:t>
        </w:r>
      </w:hyperlink>
      <w:r w:rsidR="0038464E" w:rsidRPr="00BD5318">
        <w:rPr>
          <w:highlight w:val="lightGray"/>
        </w:rPr>
        <w:t>-</w:t>
      </w:r>
      <w:r w:rsidR="0038464E" w:rsidRPr="0038464E">
        <w:rPr>
          <w:rFonts w:ascii="Helvetica Neue" w:hAnsi="Helvetica Neue"/>
          <w:color w:val="454545"/>
          <w:sz w:val="24"/>
          <w:szCs w:val="24"/>
          <w:shd w:val="clear" w:color="auto" w:fill="FFFFFF"/>
        </w:rPr>
        <w:t xml:space="preserve"> </w:t>
      </w:r>
      <w:r w:rsidR="0038464E">
        <w:rPr>
          <w:rFonts w:ascii="Helvetica Neue" w:hAnsi="Helvetica Neue"/>
          <w:color w:val="454545"/>
          <w:sz w:val="24"/>
          <w:szCs w:val="24"/>
          <w:shd w:val="clear" w:color="auto" w:fill="FFFFFF"/>
        </w:rPr>
        <w:t>NOTE- Deadline passed during government shutdown</w:t>
      </w:r>
      <w:r w:rsidRPr="0038464E">
        <w:rPr>
          <w:rFonts w:ascii="Helvetica" w:hAnsi="Helvetica" w:cs="Helvetica"/>
          <w:color w:val="222222"/>
          <w:sz w:val="24"/>
          <w:szCs w:val="24"/>
          <w:highlight w:val="cyan"/>
        </w:rPr>
        <w:br/>
      </w:r>
      <w:r w:rsidRPr="0038464E">
        <w:rPr>
          <w:rFonts w:ascii="Helvetica" w:hAnsi="Helvetica" w:cs="Helvetica"/>
          <w:color w:val="222222"/>
          <w:sz w:val="24"/>
          <w:szCs w:val="24"/>
          <w:highlight w:val="cyan"/>
        </w:rPr>
        <w:br/>
      </w:r>
      <w:hyperlink w:anchor="DOJOJJDP25InternetCrimesAgainstChildren" w:history="1">
        <w:r w:rsidRPr="00BD5318">
          <w:rPr>
            <w:rStyle w:val="Hyperlink"/>
            <w:rFonts w:ascii="Helvetica" w:hAnsi="Helvetica" w:cs="Helvetica"/>
            <w:sz w:val="24"/>
            <w:szCs w:val="24"/>
            <w:highlight w:val="lightGray"/>
          </w:rPr>
          <w:t>Office of Juvenile Justice Delinquency Prevention</w:t>
        </w:r>
        <w:r w:rsidRPr="00BD5318">
          <w:rPr>
            <w:rStyle w:val="Hyperlink"/>
            <w:rFonts w:ascii="Helvetica" w:hAnsi="Helvetica" w:cs="Helvetica"/>
            <w:sz w:val="24"/>
            <w:szCs w:val="24"/>
            <w:highlight w:val="lightGray"/>
          </w:rPr>
          <w:br/>
          <w:t>OJJDP FY25 Internet Crimes Against Children Task Force National Training Program</w:t>
        </w:r>
        <w:r w:rsidRPr="00BD5318">
          <w:rPr>
            <w:rStyle w:val="Hyperlink"/>
            <w:rFonts w:ascii="Helvetica" w:hAnsi="Helvetica" w:cs="Helvetica"/>
            <w:sz w:val="24"/>
            <w:szCs w:val="24"/>
            <w:highlight w:val="lightGray"/>
          </w:rPr>
          <w:br/>
          <w:t>Synopsis 1</w:t>
        </w:r>
      </w:hyperlink>
      <w:r w:rsidR="0038464E" w:rsidRPr="00BD5318">
        <w:rPr>
          <w:highlight w:val="lightGray"/>
        </w:rPr>
        <w:t>-</w:t>
      </w:r>
      <w:r w:rsidR="0038464E" w:rsidRPr="0038464E">
        <w:rPr>
          <w:rFonts w:ascii="Helvetica Neue" w:hAnsi="Helvetica Neue"/>
          <w:color w:val="454545"/>
          <w:sz w:val="24"/>
          <w:szCs w:val="24"/>
          <w:shd w:val="clear" w:color="auto" w:fill="FFFFFF"/>
        </w:rPr>
        <w:t xml:space="preserve"> </w:t>
      </w:r>
      <w:r w:rsidR="0038464E">
        <w:rPr>
          <w:rFonts w:ascii="Helvetica Neue" w:hAnsi="Helvetica Neue"/>
          <w:color w:val="454545"/>
          <w:sz w:val="24"/>
          <w:szCs w:val="24"/>
          <w:shd w:val="clear" w:color="auto" w:fill="FFFFFF"/>
        </w:rPr>
        <w:t>NOTE- Deadline passed during government shutdown</w:t>
      </w:r>
      <w:r w:rsidRPr="0038464E">
        <w:rPr>
          <w:rFonts w:ascii="Helvetica" w:hAnsi="Helvetica" w:cs="Helvetica"/>
          <w:color w:val="222222"/>
          <w:sz w:val="24"/>
          <w:szCs w:val="24"/>
          <w:highlight w:val="cyan"/>
        </w:rPr>
        <w:br/>
      </w:r>
    </w:p>
    <w:p w14:paraId="460A506E" w14:textId="3B3F6D3E" w:rsidR="002E2186" w:rsidRDefault="002E2186" w:rsidP="002E2186">
      <w:pPr>
        <w:pStyle w:val="NoSpacing"/>
        <w:rPr>
          <w:rFonts w:ascii="Helvetica" w:hAnsi="Helvetica" w:cs="Helvetica"/>
          <w:sz w:val="24"/>
          <w:szCs w:val="24"/>
        </w:rPr>
      </w:pPr>
      <w:hyperlink w:anchor="DOJOVW25RestorativePilotSites" w:history="1">
        <w:r w:rsidRPr="00BD5318">
          <w:rPr>
            <w:rStyle w:val="Hyperlink"/>
            <w:rFonts w:ascii="Helvetica" w:hAnsi="Helvetica" w:cs="Helvetica"/>
            <w:sz w:val="24"/>
            <w:szCs w:val="24"/>
            <w:highlight w:val="lightGray"/>
          </w:rPr>
          <w:t>Office on Violence Against Women</w:t>
        </w:r>
        <w:r w:rsidRPr="00BD5318">
          <w:rPr>
            <w:rStyle w:val="Hyperlink"/>
            <w:rFonts w:ascii="Helvetica" w:hAnsi="Helvetica" w:cs="Helvetica"/>
            <w:sz w:val="24"/>
            <w:szCs w:val="24"/>
            <w:highlight w:val="lightGray"/>
          </w:rPr>
          <w:br/>
          <w:t>OVW Fiscal Year 2025 Restorative Practices Pilot Sites Program</w:t>
        </w:r>
        <w:r w:rsidRPr="00BD5318">
          <w:rPr>
            <w:rStyle w:val="Hyperlink"/>
            <w:rFonts w:ascii="Helvetica" w:hAnsi="Helvetica" w:cs="Helvetica"/>
            <w:sz w:val="24"/>
            <w:szCs w:val="24"/>
            <w:highlight w:val="lightGray"/>
          </w:rPr>
          <w:br/>
          <w:t>Synopsis 1</w:t>
        </w:r>
      </w:hyperlink>
      <w:r w:rsidR="0038464E" w:rsidRPr="00BD5318">
        <w:rPr>
          <w:highlight w:val="lightGray"/>
        </w:rPr>
        <w:t>-</w:t>
      </w:r>
      <w:r w:rsidR="0038464E" w:rsidRPr="0038464E">
        <w:rPr>
          <w:rFonts w:ascii="Helvetica Neue" w:hAnsi="Helvetica Neue"/>
          <w:color w:val="454545"/>
          <w:sz w:val="24"/>
          <w:szCs w:val="24"/>
          <w:shd w:val="clear" w:color="auto" w:fill="FFFFFF"/>
        </w:rPr>
        <w:t xml:space="preserve"> </w:t>
      </w:r>
      <w:r w:rsidR="0038464E">
        <w:rPr>
          <w:rFonts w:ascii="Helvetica Neue" w:hAnsi="Helvetica Neue"/>
          <w:color w:val="454545"/>
          <w:sz w:val="24"/>
          <w:szCs w:val="24"/>
          <w:shd w:val="clear" w:color="auto" w:fill="FFFFFF"/>
        </w:rPr>
        <w:t>NOTE- Deadline passed during government shutdown</w:t>
      </w:r>
    </w:p>
    <w:p w14:paraId="28AFFD1C" w14:textId="77777777" w:rsidR="00E2775C" w:rsidRDefault="00E2775C" w:rsidP="00E2775C">
      <w:pPr>
        <w:pStyle w:val="NoSpacing"/>
        <w:rPr>
          <w:rFonts w:ascii="Helvetica" w:hAnsi="Helvetica" w:cs="Helvetica"/>
          <w:sz w:val="24"/>
          <w:szCs w:val="24"/>
        </w:rPr>
      </w:pPr>
    </w:p>
    <w:p w14:paraId="1935DDC2" w14:textId="77777777" w:rsidR="00507296" w:rsidRDefault="00507296" w:rsidP="00965429">
      <w:pPr>
        <w:widowControl w:val="0"/>
        <w:autoSpaceDE w:val="0"/>
        <w:autoSpaceDN w:val="0"/>
        <w:adjustRightInd w:val="0"/>
        <w:rPr>
          <w:rFonts w:ascii="Helvetica" w:hAnsi="Helvetica" w:cs="Helvetica"/>
          <w:highlight w:val="cyan"/>
        </w:rPr>
      </w:pPr>
    </w:p>
    <w:p w14:paraId="0C948A0D" w14:textId="77777777" w:rsidR="007D22A3" w:rsidRPr="00261C45" w:rsidRDefault="007D22A3" w:rsidP="007D22A3">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980D038" w14:textId="77777777" w:rsidR="007D22A3" w:rsidRPr="005D3F9C" w:rsidRDefault="007D22A3" w:rsidP="007D22A3">
      <w:pPr>
        <w:autoSpaceDE w:val="0"/>
        <w:autoSpaceDN w:val="0"/>
        <w:adjustRightInd w:val="0"/>
        <w:rPr>
          <w:rFonts w:ascii="Helvetica" w:hAnsi="Helvetica"/>
        </w:rPr>
      </w:pPr>
    </w:p>
    <w:p w14:paraId="1DC0C75B" w14:textId="77777777" w:rsidR="007D22A3" w:rsidRPr="001D72F9" w:rsidRDefault="007D22A3" w:rsidP="007D22A3">
      <w:pPr>
        <w:autoSpaceDE w:val="0"/>
        <w:autoSpaceDN w:val="0"/>
        <w:adjustRightInd w:val="0"/>
        <w:rPr>
          <w:rFonts w:ascii="Helvetica" w:hAnsi="Helvetica"/>
          <w:b/>
          <w:sz w:val="28"/>
          <w:szCs w:val="28"/>
        </w:rPr>
      </w:pPr>
      <w:hyperlink w:anchor="DOL" w:history="1">
        <w:r w:rsidRPr="001D72F9">
          <w:rPr>
            <w:rStyle w:val="Hyperlink"/>
            <w:rFonts w:ascii="Helvetica" w:hAnsi="Helvetica"/>
            <w:b/>
            <w:sz w:val="28"/>
            <w:szCs w:val="28"/>
          </w:rPr>
          <w:t>Department of Labor</w:t>
        </w:r>
      </w:hyperlink>
    </w:p>
    <w:p w14:paraId="07ACC282" w14:textId="77777777" w:rsidR="007D22A3" w:rsidRDefault="007D22A3" w:rsidP="007D22A3">
      <w:pPr>
        <w:pStyle w:val="NoSpacing"/>
        <w:rPr>
          <w:rFonts w:ascii="Helvetica" w:hAnsi="Helvetica" w:cs="Helvetica"/>
          <w:color w:val="222222"/>
          <w:sz w:val="24"/>
          <w:szCs w:val="24"/>
        </w:rPr>
      </w:pPr>
    </w:p>
    <w:p w14:paraId="32D5960B" w14:textId="45A7A0D7" w:rsidR="00DD4C01" w:rsidRDefault="007D22A3" w:rsidP="008D75DA">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Programs</w:t>
        </w:r>
      </w:hyperlink>
    </w:p>
    <w:p w14:paraId="2D6E4C9D" w14:textId="77777777" w:rsidR="007A216E" w:rsidRDefault="007A216E" w:rsidP="008D75DA">
      <w:pPr>
        <w:pStyle w:val="NoSpacing"/>
        <w:rPr>
          <w:rFonts w:ascii="Helvetica" w:hAnsi="Helvetica" w:cs="Helvetica"/>
          <w:color w:val="222222"/>
          <w:sz w:val="24"/>
          <w:szCs w:val="24"/>
        </w:rPr>
      </w:pPr>
    </w:p>
    <w:p w14:paraId="3FBE004C" w14:textId="26B91009" w:rsidR="006B0E4D" w:rsidRPr="00BD5318" w:rsidRDefault="00DB4759" w:rsidP="008D75DA">
      <w:pPr>
        <w:pStyle w:val="NoSpacing"/>
        <w:rPr>
          <w:rStyle w:val="Hyperlink"/>
          <w:rFonts w:ascii="Helvetica" w:hAnsi="Helvetica" w:cs="Helvetica"/>
          <w:sz w:val="24"/>
          <w:szCs w:val="24"/>
          <w:highlight w:val="lightGray"/>
        </w:rPr>
      </w:pPr>
      <w:r w:rsidRPr="00BD5318">
        <w:rPr>
          <w:rFonts w:ascii="Helvetica" w:hAnsi="Helvetica" w:cs="Helvetica"/>
          <w:color w:val="222222"/>
          <w:sz w:val="24"/>
          <w:szCs w:val="24"/>
          <w:highlight w:val="lightGray"/>
        </w:rPr>
        <w:fldChar w:fldCharType="begin"/>
      </w:r>
      <w:r w:rsidRPr="00BD5318">
        <w:rPr>
          <w:rFonts w:ascii="Helvetica" w:hAnsi="Helvetica" w:cs="Helvetica"/>
          <w:color w:val="222222"/>
          <w:sz w:val="24"/>
          <w:szCs w:val="24"/>
          <w:highlight w:val="lightGray"/>
        </w:rPr>
        <w:instrText>HYPERLINK  \l "DOLETAPY25SeniorCommService"</w:instrText>
      </w:r>
      <w:r w:rsidRPr="00BD5318">
        <w:rPr>
          <w:rFonts w:ascii="Helvetica" w:hAnsi="Helvetica" w:cs="Helvetica"/>
          <w:color w:val="222222"/>
          <w:sz w:val="24"/>
          <w:szCs w:val="24"/>
          <w:highlight w:val="lightGray"/>
        </w:rPr>
      </w:r>
      <w:r w:rsidRPr="00BD5318">
        <w:rPr>
          <w:rFonts w:ascii="Helvetica" w:hAnsi="Helvetica" w:cs="Helvetica"/>
          <w:color w:val="222222"/>
          <w:sz w:val="24"/>
          <w:szCs w:val="24"/>
          <w:highlight w:val="lightGray"/>
        </w:rPr>
        <w:fldChar w:fldCharType="separate"/>
      </w:r>
      <w:r w:rsidR="006B0E4D" w:rsidRPr="00BD5318">
        <w:rPr>
          <w:rStyle w:val="Hyperlink"/>
          <w:rFonts w:ascii="Helvetica" w:hAnsi="Helvetica" w:cs="Helvetica"/>
          <w:sz w:val="24"/>
          <w:szCs w:val="24"/>
          <w:highlight w:val="lightGray"/>
        </w:rPr>
        <w:t xml:space="preserve">Employment </w:t>
      </w:r>
      <w:r w:rsidR="006B0E4D" w:rsidRPr="00BD5318">
        <w:rPr>
          <w:rStyle w:val="Hyperlink"/>
          <w:rFonts w:ascii="Helvetica" w:hAnsi="Helvetica" w:cs="Helvetica"/>
          <w:sz w:val="24"/>
          <w:szCs w:val="24"/>
          <w:highlight w:val="lightGray"/>
        </w:rPr>
        <w:t>a</w:t>
      </w:r>
      <w:r w:rsidR="006B0E4D" w:rsidRPr="00BD5318">
        <w:rPr>
          <w:rStyle w:val="Hyperlink"/>
          <w:rFonts w:ascii="Helvetica" w:hAnsi="Helvetica" w:cs="Helvetica"/>
          <w:sz w:val="24"/>
          <w:szCs w:val="24"/>
          <w:highlight w:val="lightGray"/>
        </w:rPr>
        <w:t>nd Training Administration</w:t>
      </w:r>
    </w:p>
    <w:p w14:paraId="74A51110" w14:textId="038F063D" w:rsidR="006B0E4D" w:rsidRDefault="006B0E4D" w:rsidP="008D75DA">
      <w:pPr>
        <w:pStyle w:val="NoSpacing"/>
        <w:rPr>
          <w:rFonts w:ascii="Helvetica" w:hAnsi="Helvetica" w:cs="Helvetica"/>
          <w:color w:val="222222"/>
          <w:sz w:val="24"/>
          <w:szCs w:val="24"/>
        </w:rPr>
      </w:pPr>
      <w:r w:rsidRPr="00BD5318">
        <w:rPr>
          <w:rStyle w:val="Hyperlink"/>
          <w:rFonts w:ascii="Helvetica" w:hAnsi="Helvetica" w:cs="Helvetica"/>
          <w:sz w:val="24"/>
          <w:szCs w:val="24"/>
          <w:highlight w:val="lightGray"/>
        </w:rPr>
        <w:t>PY2025 Planning Instruction and Allotments for Senior Community Service Employment Program (SCSEP) National Grantees</w:t>
      </w:r>
      <w:r w:rsidR="00DB4759" w:rsidRPr="00BD5318">
        <w:rPr>
          <w:rFonts w:ascii="Helvetica" w:hAnsi="Helvetica" w:cs="Helvetica"/>
          <w:color w:val="222222"/>
          <w:sz w:val="24"/>
          <w:szCs w:val="24"/>
          <w:highlight w:val="lightGray"/>
        </w:rPr>
        <w:fldChar w:fldCharType="end"/>
      </w:r>
      <w:r w:rsidR="0038464E">
        <w:rPr>
          <w:rFonts w:ascii="Helvetica" w:hAnsi="Helvetica" w:cs="Helvetica"/>
          <w:color w:val="222222"/>
          <w:sz w:val="24"/>
          <w:szCs w:val="24"/>
        </w:rPr>
        <w:t xml:space="preserve"> </w:t>
      </w:r>
      <w:r w:rsidR="0038464E">
        <w:rPr>
          <w:rFonts w:ascii="Helvetica Neue" w:hAnsi="Helvetica Neue"/>
          <w:color w:val="454545"/>
          <w:sz w:val="24"/>
          <w:szCs w:val="24"/>
          <w:shd w:val="clear" w:color="auto" w:fill="FFFFFF"/>
        </w:rPr>
        <w:t>NOTE- Deadline passed during government shutdown</w:t>
      </w:r>
    </w:p>
    <w:p w14:paraId="3F787237" w14:textId="77777777" w:rsidR="006B0E4D" w:rsidRDefault="006B0E4D" w:rsidP="008D75DA">
      <w:pPr>
        <w:pStyle w:val="NoSpacing"/>
        <w:rPr>
          <w:rFonts w:ascii="Helvetica" w:hAnsi="Helvetica" w:cs="Helvetica"/>
          <w:color w:val="222222"/>
          <w:sz w:val="24"/>
          <w:szCs w:val="24"/>
        </w:rPr>
      </w:pPr>
    </w:p>
    <w:p w14:paraId="0ADE8656" w14:textId="77777777" w:rsidR="007D22A3" w:rsidRDefault="007D22A3" w:rsidP="007D22A3">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7BFE2C27" w14:textId="77777777" w:rsidR="00DD4C01" w:rsidRDefault="00DD4C01" w:rsidP="007D22A3">
      <w:pPr>
        <w:rPr>
          <w:rFonts w:ascii="Helvetica" w:hAnsi="Helvetica"/>
          <w:color w:val="0000FF"/>
          <w:u w:val="single"/>
        </w:rPr>
      </w:pPr>
    </w:p>
    <w:p w14:paraId="6E4C0B6E" w14:textId="2AC4BE43" w:rsidR="00295053" w:rsidRDefault="007D22A3" w:rsidP="00295053">
      <w:r w:rsidRPr="005D3F9C">
        <w:rPr>
          <w:rFonts w:ascii="Helvetica" w:hAnsi="Helvetica"/>
        </w:rPr>
        <w:tab/>
      </w:r>
      <w:hyperlink w:anchor="DOLReminders" w:history="1">
        <w:r w:rsidRPr="005D3F9C">
          <w:rPr>
            <w:rStyle w:val="Hyperlink"/>
            <w:rFonts w:ascii="Helvetica" w:hAnsi="Helvetica"/>
          </w:rPr>
          <w:t>Reminders</w:t>
        </w:r>
      </w:hyperlink>
    </w:p>
    <w:p w14:paraId="6B192521" w14:textId="77777777" w:rsidR="00295053" w:rsidRDefault="00295053" w:rsidP="00295053"/>
    <w:p w14:paraId="27BCFDD4" w14:textId="03E20D7A" w:rsidR="007D22A3" w:rsidRPr="000A60A1" w:rsidRDefault="007D22A3" w:rsidP="007D22A3">
      <w:pPr>
        <w:pStyle w:val="NoSpacing"/>
        <w:rPr>
          <w:rFonts w:ascii="Helvetica" w:hAnsi="Helvetica" w:cs="Helvetica"/>
          <w:color w:val="0000FF"/>
          <w:sz w:val="24"/>
          <w:szCs w:val="24"/>
          <w:u w:val="single"/>
          <w:shd w:val="clear" w:color="auto" w:fill="FFFFFF"/>
        </w:rPr>
      </w:pPr>
      <w:hyperlink w:anchor="DOLNatDislocatedWorker" w:history="1">
        <w:r w:rsidRPr="004D251D">
          <w:rPr>
            <w:rStyle w:val="Hyperlink"/>
            <w:rFonts w:ascii="Helvetica" w:hAnsi="Helvetica" w:cs="Helvetica"/>
            <w:sz w:val="24"/>
            <w:szCs w:val="24"/>
            <w:shd w:val="clear" w:color="auto" w:fill="FFFFFF"/>
          </w:rPr>
          <w:t>Employment and Training Administration</w:t>
        </w:r>
        <w:r w:rsidRPr="004D251D">
          <w:rPr>
            <w:rStyle w:val="Hyperlink"/>
            <w:rFonts w:ascii="Helvetica" w:hAnsi="Helvetica" w:cs="Helvetica"/>
            <w:sz w:val="24"/>
            <w:szCs w:val="24"/>
          </w:rPr>
          <w:br/>
        </w:r>
        <w:r w:rsidRPr="004D251D">
          <w:rPr>
            <w:rStyle w:val="Hyperlink"/>
            <w:rFonts w:ascii="Helvetica" w:hAnsi="Helvetica" w:cs="Helvetica"/>
            <w:sz w:val="24"/>
            <w:szCs w:val="24"/>
            <w:shd w:val="clear" w:color="auto" w:fill="FFFFFF"/>
          </w:rPr>
          <w:t>National Dislocated Worker Grants Program Guidance</w:t>
        </w:r>
      </w:hyperlink>
    </w:p>
    <w:p w14:paraId="6DB478F9" w14:textId="77777777" w:rsidR="007D22A3" w:rsidRDefault="007D22A3" w:rsidP="007D22A3">
      <w:pPr>
        <w:pStyle w:val="NoSpacing"/>
        <w:pBdr>
          <w:bottom w:val="single" w:sz="6" w:space="1" w:color="auto"/>
        </w:pBdr>
        <w:rPr>
          <w:rFonts w:ascii="Helvetica" w:eastAsia="Times New Roman" w:hAnsi="Helvetica" w:cs="Helvetica"/>
          <w:sz w:val="24"/>
          <w:szCs w:val="24"/>
        </w:rPr>
      </w:pPr>
    </w:p>
    <w:p w14:paraId="5E535E4D" w14:textId="77777777" w:rsidR="00251EB5" w:rsidRDefault="00251EB5" w:rsidP="007D22A3">
      <w:pPr>
        <w:widowControl w:val="0"/>
        <w:pBdr>
          <w:bottom w:val="single" w:sz="6" w:space="1" w:color="auto"/>
        </w:pBdr>
        <w:autoSpaceDE w:val="0"/>
        <w:autoSpaceDN w:val="0"/>
        <w:adjustRightInd w:val="0"/>
        <w:rPr>
          <w:rStyle w:val="Hyperlink"/>
          <w:rFonts w:ascii="Helvetica" w:hAnsi="Helvetica" w:cs="Helvetica"/>
        </w:rPr>
      </w:pPr>
    </w:p>
    <w:p w14:paraId="330ADB87" w14:textId="77777777" w:rsidR="00251EB5" w:rsidRDefault="00251EB5" w:rsidP="007D22A3">
      <w:pPr>
        <w:widowControl w:val="0"/>
        <w:autoSpaceDE w:val="0"/>
        <w:autoSpaceDN w:val="0"/>
        <w:adjustRightInd w:val="0"/>
        <w:rPr>
          <w:rFonts w:ascii="Helvetica" w:hAnsi="Helvetica" w:cs="Helvetica"/>
        </w:rPr>
      </w:pPr>
    </w:p>
    <w:p w14:paraId="57CEB8CC" w14:textId="77777777" w:rsidR="007D22A3" w:rsidRPr="001D72F9" w:rsidRDefault="007D22A3" w:rsidP="007D22A3">
      <w:pPr>
        <w:autoSpaceDE w:val="0"/>
        <w:autoSpaceDN w:val="0"/>
        <w:adjustRightInd w:val="0"/>
        <w:outlineLvl w:val="0"/>
        <w:rPr>
          <w:rFonts w:ascii="Helvetica" w:hAnsi="Helvetica"/>
          <w:b/>
          <w:sz w:val="28"/>
          <w:szCs w:val="28"/>
        </w:rPr>
      </w:pPr>
      <w:hyperlink w:anchor="NASA" w:history="1">
        <w:r w:rsidRPr="001D72F9">
          <w:rPr>
            <w:rStyle w:val="Hyperlink"/>
            <w:rFonts w:ascii="Helvetica" w:hAnsi="Helvetica"/>
            <w:b/>
            <w:sz w:val="28"/>
            <w:szCs w:val="28"/>
          </w:rPr>
          <w:t xml:space="preserve">National Aeronautics and Space </w:t>
        </w:r>
        <w:r>
          <w:rPr>
            <w:rStyle w:val="Hyperlink"/>
            <w:rFonts w:ascii="Helvetica" w:hAnsi="Helvetica"/>
            <w:b/>
            <w:sz w:val="28"/>
            <w:szCs w:val="28"/>
          </w:rPr>
          <w:t>Administration</w:t>
        </w:r>
      </w:hyperlink>
    </w:p>
    <w:p w14:paraId="30945928" w14:textId="77777777" w:rsidR="007D22A3" w:rsidRPr="005D3F9C" w:rsidRDefault="007D22A3" w:rsidP="007D22A3">
      <w:pPr>
        <w:autoSpaceDE w:val="0"/>
        <w:autoSpaceDN w:val="0"/>
        <w:adjustRightInd w:val="0"/>
        <w:outlineLvl w:val="0"/>
        <w:rPr>
          <w:rFonts w:ascii="Helvetica" w:hAnsi="Helvetica"/>
          <w:b/>
        </w:rPr>
      </w:pPr>
    </w:p>
    <w:p w14:paraId="462D0E5A" w14:textId="77777777" w:rsidR="007D22A3" w:rsidRPr="005D3F9C" w:rsidRDefault="007D22A3" w:rsidP="007D22A3">
      <w:pPr>
        <w:autoSpaceDE w:val="0"/>
        <w:autoSpaceDN w:val="0"/>
        <w:adjustRightInd w:val="0"/>
        <w:outlineLvl w:val="0"/>
        <w:rPr>
          <w:rFonts w:ascii="Helvetica" w:hAnsi="Helvetica"/>
        </w:rPr>
      </w:pPr>
      <w:r w:rsidRPr="005D3F9C">
        <w:rPr>
          <w:rFonts w:ascii="Helvetica" w:hAnsi="Helvetica"/>
          <w:b/>
        </w:rPr>
        <w:tab/>
      </w:r>
      <w:hyperlink w:anchor="NASAResearch" w:history="1">
        <w:r w:rsidRPr="006D579C">
          <w:rPr>
            <w:rStyle w:val="Hyperlink"/>
            <w:rFonts w:ascii="Helvetica" w:hAnsi="Helvetica"/>
          </w:rPr>
          <w:t>Res</w:t>
        </w:r>
        <w:r w:rsidRPr="006D579C">
          <w:rPr>
            <w:rStyle w:val="Hyperlink"/>
            <w:rFonts w:ascii="Helvetica" w:hAnsi="Helvetica"/>
          </w:rPr>
          <w:t>e</w:t>
        </w:r>
        <w:r w:rsidRPr="006D579C">
          <w:rPr>
            <w:rStyle w:val="Hyperlink"/>
            <w:rFonts w:ascii="Helvetica" w:hAnsi="Helvetica"/>
          </w:rPr>
          <w:t>arch</w:t>
        </w:r>
      </w:hyperlink>
    </w:p>
    <w:p w14:paraId="498C5CB9" w14:textId="77777777" w:rsidR="007D22A3" w:rsidRPr="005D3F9C" w:rsidRDefault="007D22A3" w:rsidP="007D22A3">
      <w:pPr>
        <w:rPr>
          <w:rStyle w:val="Hyperlink"/>
          <w:rFonts w:ascii="Helvetica" w:hAnsi="Helvetica"/>
        </w:rPr>
      </w:pPr>
    </w:p>
    <w:p w14:paraId="28CE10BB"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464A284" w14:textId="77777777" w:rsidR="007D22A3" w:rsidRPr="001D72F9" w:rsidRDefault="007D22A3" w:rsidP="007D22A3">
      <w:pPr>
        <w:rPr>
          <w:rFonts w:ascii="Helvetica" w:hAnsi="Helvetica"/>
          <w:b/>
          <w:sz w:val="28"/>
          <w:szCs w:val="28"/>
        </w:rPr>
      </w:pPr>
      <w:hyperlink w:anchor="NARA" w:history="1">
        <w:r w:rsidRPr="001D72F9">
          <w:rPr>
            <w:rStyle w:val="Hyperlink"/>
            <w:rFonts w:ascii="Helvetica" w:hAnsi="Helvetica"/>
            <w:b/>
            <w:sz w:val="28"/>
            <w:szCs w:val="28"/>
          </w:rPr>
          <w:t xml:space="preserve">National Archives and Records </w:t>
        </w:r>
        <w:r>
          <w:rPr>
            <w:rStyle w:val="Hyperlink"/>
            <w:rFonts w:ascii="Helvetica" w:hAnsi="Helvetica"/>
            <w:b/>
            <w:sz w:val="28"/>
            <w:szCs w:val="28"/>
          </w:rPr>
          <w:t>Administration</w:t>
        </w:r>
      </w:hyperlink>
    </w:p>
    <w:p w14:paraId="23BB477F" w14:textId="77777777" w:rsidR="007D22A3" w:rsidRDefault="007D22A3" w:rsidP="007D22A3">
      <w:pPr>
        <w:widowControl w:val="0"/>
        <w:autoSpaceDE w:val="0"/>
        <w:autoSpaceDN w:val="0"/>
        <w:adjustRightInd w:val="0"/>
        <w:rPr>
          <w:rFonts w:ascii="Helvetica" w:hAnsi="Helvetica" w:cs="Helvetica"/>
        </w:rPr>
      </w:pPr>
    </w:p>
    <w:p w14:paraId="2B1019F5" w14:textId="7DCAFD8C" w:rsidR="00213BD3" w:rsidRPr="00507296" w:rsidRDefault="007D22A3" w:rsidP="007D22A3">
      <w:pPr>
        <w:pStyle w:val="NoSpacing"/>
        <w:rPr>
          <w:rFonts w:ascii="Helvetica" w:hAnsi="Helvetica" w:cs="Helvetica"/>
          <w:color w:val="0000FF"/>
          <w:sz w:val="24"/>
          <w:szCs w:val="24"/>
          <w:u w:val="single"/>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r w:rsidR="00213BD3" w:rsidRPr="00FB0851">
        <w:rPr>
          <w:rFonts w:ascii="Helvetica" w:hAnsi="Helvetica" w:cs="Helvetica"/>
          <w:color w:val="222222"/>
          <w:sz w:val="24"/>
          <w:szCs w:val="24"/>
        </w:rPr>
        <w:br/>
      </w:r>
    </w:p>
    <w:p w14:paraId="497CCAF6" w14:textId="77777777" w:rsidR="00213BD3" w:rsidRDefault="00213BD3" w:rsidP="007D22A3">
      <w:pPr>
        <w:pStyle w:val="NoSpacing"/>
        <w:rPr>
          <w:rStyle w:val="Hyperlink"/>
          <w:rFonts w:ascii="Helvetica" w:hAnsi="Helvetica" w:cs="Helvetica"/>
          <w:sz w:val="24"/>
          <w:szCs w:val="24"/>
        </w:rPr>
      </w:pPr>
    </w:p>
    <w:p w14:paraId="736B351A" w14:textId="3EB22DF6" w:rsidR="007566B9" w:rsidRPr="007566B9" w:rsidRDefault="007566B9" w:rsidP="007566B9">
      <w:pPr>
        <w:pStyle w:val="NoSpacing"/>
        <w:ind w:firstLine="720"/>
        <w:rPr>
          <w:rStyle w:val="Hyperlink"/>
          <w:rFonts w:ascii="Helvetica" w:hAnsi="Helvetica"/>
          <w:sz w:val="24"/>
          <w:szCs w:val="24"/>
        </w:rPr>
      </w:pPr>
      <w:hyperlink w:anchor="NARAReminders" w:history="1">
        <w:r w:rsidRPr="00E4683D">
          <w:rPr>
            <w:rStyle w:val="Hyperlink"/>
            <w:rFonts w:ascii="Helvetica" w:hAnsi="Helvetica"/>
            <w:sz w:val="24"/>
            <w:szCs w:val="24"/>
          </w:rPr>
          <w:t>Reminders</w:t>
        </w:r>
      </w:hyperlink>
    </w:p>
    <w:p w14:paraId="3583B77E" w14:textId="77777777" w:rsidR="00EA5CAF" w:rsidRDefault="00EA5CAF" w:rsidP="007D22A3">
      <w:pPr>
        <w:pStyle w:val="NoSpacing"/>
        <w:rPr>
          <w:rStyle w:val="Hyperlink"/>
          <w:rFonts w:ascii="Helvetica" w:hAnsi="Helvetica" w:cs="Helvetica"/>
          <w:sz w:val="24"/>
          <w:szCs w:val="24"/>
        </w:rPr>
      </w:pPr>
    </w:p>
    <w:p w14:paraId="1291AF92" w14:textId="77777777" w:rsidR="00BD5318" w:rsidRDefault="00507296" w:rsidP="007D22A3">
      <w:pPr>
        <w:pStyle w:val="NoSpacing"/>
      </w:pPr>
      <w:hyperlink w:anchor="NARAArchivalProjects" w:history="1">
        <w:r w:rsidRPr="00BD5318">
          <w:rPr>
            <w:rStyle w:val="Hyperlink"/>
            <w:rFonts w:ascii="Helvetica" w:hAnsi="Helvetica" w:cs="Helvetica"/>
            <w:sz w:val="24"/>
            <w:szCs w:val="24"/>
            <w:highlight w:val="lightGray"/>
          </w:rPr>
          <w:t>Archival Projects</w:t>
        </w:r>
        <w:r w:rsidRPr="00BD5318">
          <w:rPr>
            <w:rStyle w:val="Hyperlink"/>
            <w:rFonts w:ascii="Helvetica" w:hAnsi="Helvetica" w:cs="Helvetica"/>
            <w:sz w:val="24"/>
            <w:szCs w:val="24"/>
            <w:highlight w:val="lightGray"/>
          </w:rPr>
          <w:br/>
          <w:t>Synopsis 1</w:t>
        </w:r>
      </w:hyperlink>
      <w:r w:rsidR="00BD5318">
        <w:t xml:space="preserve"> </w:t>
      </w:r>
    </w:p>
    <w:p w14:paraId="6357C810" w14:textId="0647FBC0" w:rsidR="00507296" w:rsidRDefault="00BD5318" w:rsidP="007D22A3">
      <w:pPr>
        <w:pStyle w:val="NoSpacing"/>
      </w:pPr>
      <w:r>
        <w:rPr>
          <w:rFonts w:ascii="Helvetica Neue" w:hAnsi="Helvetica Neue"/>
          <w:color w:val="454545"/>
          <w:sz w:val="24"/>
          <w:szCs w:val="24"/>
          <w:shd w:val="clear" w:color="auto" w:fill="FFFFFF"/>
        </w:rPr>
        <w:t>NOTE- Deadline passed during government shutdown</w:t>
      </w:r>
    </w:p>
    <w:p w14:paraId="0F3A6D1B" w14:textId="77777777" w:rsidR="00507296" w:rsidRDefault="00507296" w:rsidP="007D22A3">
      <w:pPr>
        <w:pStyle w:val="NoSpacing"/>
        <w:rPr>
          <w:rStyle w:val="Hyperlink"/>
          <w:rFonts w:ascii="Helvetica" w:hAnsi="Helvetica" w:cs="Helvetica"/>
          <w:sz w:val="24"/>
          <w:szCs w:val="24"/>
        </w:rPr>
      </w:pPr>
    </w:p>
    <w:p w14:paraId="1FAE8C45" w14:textId="77777777" w:rsidR="00BD5318" w:rsidRDefault="0097451C" w:rsidP="0097451C">
      <w:pPr>
        <w:pStyle w:val="NoSpacing"/>
      </w:pPr>
      <w:hyperlink w:anchor="NARAArchivalProjects" w:history="1">
        <w:r w:rsidRPr="00BD5318">
          <w:rPr>
            <w:rStyle w:val="Hyperlink"/>
            <w:rFonts w:ascii="Helvetica" w:hAnsi="Helvetica" w:cs="Helvetica"/>
            <w:sz w:val="24"/>
            <w:szCs w:val="24"/>
            <w:highlight w:val="lightGray"/>
          </w:rPr>
          <w:t>Archival Projects</w:t>
        </w:r>
      </w:hyperlink>
      <w:r w:rsidR="00BD5318">
        <w:t xml:space="preserve"> </w:t>
      </w:r>
    </w:p>
    <w:p w14:paraId="4924CD82" w14:textId="06CDC942" w:rsidR="0097451C" w:rsidRDefault="00BD5318" w:rsidP="0097451C">
      <w:pPr>
        <w:pStyle w:val="NoSpacing"/>
        <w:rPr>
          <w:rFonts w:ascii="Helvetica" w:hAnsi="Helvetica" w:cs="Helvetica"/>
          <w:color w:val="222222"/>
          <w:sz w:val="24"/>
          <w:szCs w:val="24"/>
        </w:rPr>
      </w:pPr>
      <w:r>
        <w:rPr>
          <w:rFonts w:ascii="Helvetica Neue" w:hAnsi="Helvetica Neue"/>
          <w:color w:val="454545"/>
          <w:sz w:val="24"/>
          <w:szCs w:val="24"/>
          <w:shd w:val="clear" w:color="auto" w:fill="FFFFFF"/>
        </w:rPr>
        <w:t>NOTE- Deadline passed during government shutdown</w:t>
      </w:r>
      <w:r w:rsidR="0097451C" w:rsidRPr="00021355">
        <w:rPr>
          <w:rFonts w:ascii="Helvetica" w:hAnsi="Helvetica" w:cs="Helvetica"/>
          <w:color w:val="222222"/>
          <w:sz w:val="24"/>
          <w:szCs w:val="24"/>
        </w:rPr>
        <w:br/>
      </w:r>
    </w:p>
    <w:p w14:paraId="45F5EE8F" w14:textId="77777777" w:rsidR="00BD5318" w:rsidRDefault="0097451C" w:rsidP="0097451C">
      <w:pPr>
        <w:pStyle w:val="NoSpacing"/>
      </w:pPr>
      <w:hyperlink w:anchor="NARAPublishingHistoricalRecordsCollab2" w:history="1">
        <w:r w:rsidRPr="00BD5318">
          <w:rPr>
            <w:rStyle w:val="Hyperlink"/>
            <w:rFonts w:ascii="Helvetica" w:hAnsi="Helvetica" w:cs="Helvetica"/>
            <w:sz w:val="24"/>
            <w:szCs w:val="24"/>
            <w:highlight w:val="lightGray"/>
          </w:rPr>
          <w:t>Publishing Historical Records in Collaborative Digital Editions</w:t>
        </w:r>
      </w:hyperlink>
      <w:r w:rsidR="00BD5318">
        <w:t xml:space="preserve"> </w:t>
      </w:r>
    </w:p>
    <w:p w14:paraId="23ECC779" w14:textId="229840AD" w:rsidR="0097451C" w:rsidRDefault="00BD5318" w:rsidP="0097451C">
      <w:pPr>
        <w:pStyle w:val="NoSpacing"/>
        <w:rPr>
          <w:rStyle w:val="Hyperlink"/>
          <w:rFonts w:ascii="Helvetica" w:hAnsi="Helvetica" w:cs="Helvetica"/>
          <w:sz w:val="24"/>
          <w:szCs w:val="24"/>
        </w:rPr>
      </w:pPr>
      <w:r>
        <w:rPr>
          <w:rFonts w:ascii="Helvetica Neue" w:hAnsi="Helvetica Neue"/>
          <w:color w:val="454545"/>
          <w:sz w:val="24"/>
          <w:szCs w:val="24"/>
          <w:shd w:val="clear" w:color="auto" w:fill="FFFFFF"/>
        </w:rPr>
        <w:t>NOTE- Deadline passed during government shutdown</w:t>
      </w:r>
    </w:p>
    <w:p w14:paraId="47029542" w14:textId="77777777" w:rsidR="0097451C" w:rsidRDefault="0097451C" w:rsidP="007D22A3">
      <w:pPr>
        <w:pStyle w:val="NoSpacing"/>
        <w:rPr>
          <w:rStyle w:val="Hyperlink"/>
          <w:rFonts w:ascii="Helvetica" w:hAnsi="Helvetica" w:cs="Helvetica"/>
          <w:sz w:val="24"/>
          <w:szCs w:val="24"/>
        </w:rPr>
      </w:pPr>
    </w:p>
    <w:p w14:paraId="1E477366" w14:textId="5675A06A" w:rsidR="00325721" w:rsidRPr="005D3F9C" w:rsidRDefault="003F5D45"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1AA450C7" w14:textId="77777777" w:rsidR="007D22A3" w:rsidRPr="001D72F9" w:rsidRDefault="007D22A3" w:rsidP="007D22A3">
      <w:pPr>
        <w:rPr>
          <w:rFonts w:ascii="Helvetica" w:hAnsi="Helvetica"/>
          <w:b/>
          <w:sz w:val="28"/>
          <w:szCs w:val="28"/>
        </w:rPr>
      </w:pPr>
      <w:hyperlink w:anchor="NEA" w:history="1">
        <w:r w:rsidRPr="001D72F9">
          <w:rPr>
            <w:rStyle w:val="Hyperlink"/>
            <w:rFonts w:ascii="Helvetica" w:hAnsi="Helvetica"/>
            <w:b/>
            <w:sz w:val="28"/>
            <w:szCs w:val="28"/>
          </w:rPr>
          <w:t>National Endowment for the Arts</w:t>
        </w:r>
      </w:hyperlink>
    </w:p>
    <w:p w14:paraId="2CBB941F" w14:textId="77777777" w:rsidR="007D22A3" w:rsidRDefault="007D22A3" w:rsidP="007D22A3">
      <w:pPr>
        <w:pStyle w:val="NoSpacing"/>
        <w:ind w:left="-180"/>
        <w:rPr>
          <w:rFonts w:ascii="Helvetica" w:hAnsi="Helvetica"/>
          <w:sz w:val="24"/>
          <w:szCs w:val="24"/>
        </w:rPr>
      </w:pPr>
    </w:p>
    <w:p w14:paraId="3253D657" w14:textId="77777777" w:rsidR="00EA5CAF" w:rsidRDefault="007D22A3" w:rsidP="00063E46">
      <w:pPr>
        <w:pStyle w:val="NoSpacing"/>
        <w:ind w:left="-180"/>
        <w:rPr>
          <w:rStyle w:val="Hyperlink"/>
          <w:rFonts w:ascii="Helvetica" w:hAnsi="Helvetica"/>
          <w:sz w:val="24"/>
          <w:szCs w:val="24"/>
        </w:rPr>
      </w:pPr>
      <w:r>
        <w:rPr>
          <w:rFonts w:ascii="Helvetica" w:hAnsi="Helvetica"/>
          <w:sz w:val="24"/>
          <w:szCs w:val="24"/>
        </w:rPr>
        <w:tab/>
      </w:r>
      <w:r w:rsidRPr="00036D6D">
        <w:rPr>
          <w:rFonts w:ascii="Helvetica" w:hAnsi="Helvetica"/>
          <w:sz w:val="24"/>
          <w:szCs w:val="24"/>
        </w:rPr>
        <w:tab/>
      </w:r>
      <w:hyperlink w:anchor="NEAPrograms" w:history="1">
        <w:r w:rsidRPr="00036D6D">
          <w:rPr>
            <w:rStyle w:val="Hyperlink"/>
            <w:rFonts w:ascii="Helvetica" w:hAnsi="Helvetica"/>
            <w:sz w:val="24"/>
            <w:szCs w:val="24"/>
          </w:rPr>
          <w:t>Programs</w:t>
        </w:r>
      </w:hyperlink>
    </w:p>
    <w:p w14:paraId="43363751" w14:textId="77777777" w:rsidR="00E57168" w:rsidRDefault="00E57168" w:rsidP="008E7DA5">
      <w:pPr>
        <w:pStyle w:val="NoSpacing"/>
        <w:rPr>
          <w:rStyle w:val="Hyperlink"/>
          <w:rFonts w:ascii="Helvetica" w:hAnsi="Helvetica"/>
          <w:sz w:val="24"/>
          <w:szCs w:val="24"/>
        </w:rPr>
      </w:pPr>
    </w:p>
    <w:p w14:paraId="492E7D09" w14:textId="20432648" w:rsidR="00B23B19" w:rsidRDefault="00EA5CAF" w:rsidP="00A01D39">
      <w:pPr>
        <w:ind w:firstLine="720"/>
        <w:rPr>
          <w:rFonts w:ascii="Helvetica" w:hAnsi="Helvetica"/>
        </w:rPr>
      </w:pPr>
      <w:hyperlink w:anchor="NEAMod" w:history="1">
        <w:r w:rsidRPr="005D3F9C">
          <w:rPr>
            <w:rStyle w:val="Hyperlink"/>
            <w:rFonts w:ascii="Helvetica" w:hAnsi="Helvetica"/>
          </w:rPr>
          <w:t>Modifications</w:t>
        </w:r>
      </w:hyperlink>
      <w:r w:rsidRPr="00CE3A30">
        <w:rPr>
          <w:rFonts w:ascii="Helvetica" w:hAnsi="Helvetica" w:cs="Helvetica"/>
          <w:color w:val="222222"/>
          <w:highlight w:val="cyan"/>
        </w:rPr>
        <w:br/>
      </w:r>
    </w:p>
    <w:p w14:paraId="372B9E97" w14:textId="77777777" w:rsidR="00EA5CAF" w:rsidRDefault="00EA5CAF" w:rsidP="00EA5CAF">
      <w:pPr>
        <w:rPr>
          <w:rStyle w:val="Hyperlink"/>
          <w:rFonts w:ascii="Helvetica" w:hAnsi="Helvetica"/>
        </w:rPr>
      </w:pPr>
      <w:r w:rsidRPr="005D3F9C">
        <w:rPr>
          <w:rFonts w:ascii="Helvetica" w:hAnsi="Helvetica"/>
        </w:rPr>
        <w:lastRenderedPageBreak/>
        <w:tab/>
      </w:r>
      <w:hyperlink w:anchor="NEAReminder" w:history="1">
        <w:r w:rsidRPr="005D3F9C">
          <w:rPr>
            <w:rStyle w:val="Hyperlink"/>
            <w:rFonts w:ascii="Helvetica" w:hAnsi="Helvetica"/>
          </w:rPr>
          <w:t>Reminders</w:t>
        </w:r>
      </w:hyperlink>
    </w:p>
    <w:p w14:paraId="0CFEF706" w14:textId="15296A0D" w:rsidR="003E69EB" w:rsidRDefault="003E69EB" w:rsidP="00457D7F">
      <w:pPr>
        <w:pStyle w:val="NoSpacing"/>
        <w:rPr>
          <w:rFonts w:ascii="Helvetica" w:hAnsi="Helvetica"/>
          <w:color w:val="0000FF"/>
          <w:sz w:val="24"/>
          <w:szCs w:val="24"/>
          <w:u w:val="single"/>
        </w:rPr>
      </w:pPr>
    </w:p>
    <w:p w14:paraId="2AE36DC5"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71F6DB68" w14:textId="77777777" w:rsidR="007D22A3" w:rsidRPr="001D72F9" w:rsidRDefault="007D22A3" w:rsidP="007D22A3">
      <w:pPr>
        <w:autoSpaceDE w:val="0"/>
        <w:autoSpaceDN w:val="0"/>
        <w:adjustRightInd w:val="0"/>
        <w:outlineLvl w:val="0"/>
        <w:rPr>
          <w:rFonts w:ascii="Helvetica" w:hAnsi="Helvetica"/>
          <w:b/>
          <w:sz w:val="28"/>
          <w:szCs w:val="28"/>
        </w:rPr>
      </w:pPr>
      <w:hyperlink w:anchor="NEH" w:history="1">
        <w:r w:rsidRPr="001D72F9">
          <w:rPr>
            <w:rStyle w:val="Hyperlink"/>
            <w:rFonts w:ascii="Helvetica" w:hAnsi="Helvetica"/>
            <w:b/>
            <w:sz w:val="28"/>
            <w:szCs w:val="28"/>
          </w:rPr>
          <w:t>National Endowment for the Humanities</w:t>
        </w:r>
      </w:hyperlink>
    </w:p>
    <w:p w14:paraId="264C1181" w14:textId="77777777" w:rsidR="007D22A3" w:rsidRPr="00261A10" w:rsidRDefault="007D22A3" w:rsidP="007D22A3">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51386B3E" w14:textId="29F47C3A" w:rsidR="00E41469" w:rsidRDefault="007D22A3" w:rsidP="00481911">
      <w:pPr>
        <w:pStyle w:val="NoSpacing"/>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6E903877" w14:textId="77777777" w:rsidR="00C10379" w:rsidRDefault="00C10379" w:rsidP="00DC1E38">
      <w:pPr>
        <w:pStyle w:val="NoSpacing"/>
        <w:rPr>
          <w:rFonts w:ascii="Helvetica" w:hAnsi="Helvetica"/>
          <w:color w:val="0000FF"/>
          <w:sz w:val="24"/>
          <w:szCs w:val="24"/>
          <w:u w:val="single"/>
        </w:rPr>
      </w:pPr>
    </w:p>
    <w:p w14:paraId="4980C7D5" w14:textId="601961AA" w:rsidR="00DD4C01" w:rsidRPr="009F69F2" w:rsidRDefault="009F69F2" w:rsidP="00DC1E38">
      <w:pPr>
        <w:pStyle w:val="NoSpacing"/>
        <w:rPr>
          <w:rFonts w:ascii="Helvetica" w:hAnsi="Helvetica"/>
          <w:sz w:val="24"/>
          <w:szCs w:val="24"/>
        </w:rPr>
      </w:pPr>
      <w:hyperlink w:anchor="NEHCollaborativeResearch" w:history="1">
        <w:r w:rsidRPr="00BD5318">
          <w:rPr>
            <w:rStyle w:val="Hyperlink"/>
            <w:rFonts w:ascii="Helvetica" w:hAnsi="Helvetica"/>
            <w:sz w:val="24"/>
            <w:szCs w:val="24"/>
            <w:highlight w:val="cyan"/>
            <w:shd w:val="clear" w:color="auto" w:fill="FFFFFF"/>
          </w:rPr>
          <w:t>Collabo</w:t>
        </w:r>
        <w:r w:rsidRPr="00BD5318">
          <w:rPr>
            <w:rStyle w:val="Hyperlink"/>
            <w:rFonts w:ascii="Helvetica" w:hAnsi="Helvetica"/>
            <w:sz w:val="24"/>
            <w:szCs w:val="24"/>
            <w:highlight w:val="cyan"/>
            <w:shd w:val="clear" w:color="auto" w:fill="FFFFFF"/>
          </w:rPr>
          <w:t>r</w:t>
        </w:r>
        <w:r w:rsidRPr="00BD5318">
          <w:rPr>
            <w:rStyle w:val="Hyperlink"/>
            <w:rFonts w:ascii="Helvetica" w:hAnsi="Helvetica"/>
            <w:sz w:val="24"/>
            <w:szCs w:val="24"/>
            <w:highlight w:val="cyan"/>
            <w:shd w:val="clear" w:color="auto" w:fill="FFFFFF"/>
          </w:rPr>
          <w:t>ativ</w:t>
        </w:r>
        <w:r w:rsidRPr="00BD5318">
          <w:rPr>
            <w:rStyle w:val="Hyperlink"/>
            <w:rFonts w:ascii="Helvetica" w:hAnsi="Helvetica"/>
            <w:sz w:val="24"/>
            <w:szCs w:val="24"/>
            <w:highlight w:val="cyan"/>
            <w:shd w:val="clear" w:color="auto" w:fill="FFFFFF"/>
          </w:rPr>
          <w:t>e</w:t>
        </w:r>
        <w:r w:rsidRPr="00BD5318">
          <w:rPr>
            <w:rStyle w:val="Hyperlink"/>
            <w:rFonts w:ascii="Helvetica" w:hAnsi="Helvetica"/>
            <w:sz w:val="24"/>
            <w:szCs w:val="24"/>
            <w:highlight w:val="cyan"/>
            <w:shd w:val="clear" w:color="auto" w:fill="FFFFFF"/>
          </w:rPr>
          <w:t xml:space="preserve"> Research</w:t>
        </w:r>
      </w:hyperlink>
      <w:r w:rsidR="00DD4C01" w:rsidRPr="009F69F2">
        <w:rPr>
          <w:rFonts w:ascii="Helvetica" w:hAnsi="Helvetica" w:cs="Helvetica"/>
          <w:color w:val="222222"/>
          <w:sz w:val="24"/>
          <w:szCs w:val="24"/>
        </w:rPr>
        <w:br/>
      </w:r>
    </w:p>
    <w:p w14:paraId="4C403A1F" w14:textId="48C49850" w:rsidR="00D4665C" w:rsidRDefault="00EA5CAF" w:rsidP="009F69F2">
      <w:pPr>
        <w:pStyle w:val="NoSpacing"/>
        <w:ind w:firstLine="720"/>
        <w:rPr>
          <w:rStyle w:val="Hyperlink"/>
          <w:rFonts w:ascii="Helvetica" w:hAnsi="Helvetica" w:cs="Helvetica"/>
          <w:color w:val="222222"/>
          <w:sz w:val="24"/>
          <w:szCs w:val="24"/>
          <w:u w:val="none"/>
        </w:rPr>
      </w:pPr>
      <w:hyperlink w:anchor="NEHModif" w:history="1">
        <w:r w:rsidRPr="007317E7">
          <w:rPr>
            <w:rStyle w:val="Hyperlink"/>
            <w:rFonts w:ascii="Helvetica" w:hAnsi="Helvetica" w:cs="Helvetica"/>
            <w:sz w:val="24"/>
            <w:szCs w:val="24"/>
          </w:rPr>
          <w:t>Modifications</w:t>
        </w:r>
      </w:hyperlink>
      <w:r w:rsidR="008E7DA5" w:rsidRPr="005A0A5D">
        <w:rPr>
          <w:rFonts w:ascii="Helvetica" w:hAnsi="Helvetica" w:cs="Helvetica"/>
          <w:color w:val="222222"/>
          <w:sz w:val="24"/>
          <w:szCs w:val="24"/>
        </w:rPr>
        <w:br/>
      </w:r>
    </w:p>
    <w:p w14:paraId="03FAD2C6" w14:textId="77777777" w:rsidR="00EA5CAF" w:rsidRDefault="00EA5CAF" w:rsidP="00EA5CA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w:t>
        </w:r>
        <w:r w:rsidRPr="005D3F9C">
          <w:rPr>
            <w:rStyle w:val="Hyperlink"/>
            <w:rFonts w:ascii="Helvetica" w:hAnsi="Helvetica"/>
          </w:rPr>
          <w:t>i</w:t>
        </w:r>
        <w:r w:rsidRPr="005D3F9C">
          <w:rPr>
            <w:rStyle w:val="Hyperlink"/>
            <w:rFonts w:ascii="Helvetica" w:hAnsi="Helvetica"/>
          </w:rPr>
          <w:t>nders</w:t>
        </w:r>
      </w:hyperlink>
    </w:p>
    <w:p w14:paraId="1B51E93E" w14:textId="1936D7DD" w:rsidR="00BE737E" w:rsidRDefault="00BE737E" w:rsidP="00BE737E">
      <w:pPr>
        <w:pStyle w:val="NoSpacing"/>
        <w:rPr>
          <w:rFonts w:ascii="Helvetica" w:hAnsi="Helvetica" w:cs="Helvetica"/>
          <w:sz w:val="24"/>
          <w:szCs w:val="24"/>
        </w:rPr>
      </w:pPr>
    </w:p>
    <w:p w14:paraId="62C3BDFA" w14:textId="0A5C0859" w:rsidR="00260A82" w:rsidRDefault="00260A82" w:rsidP="00BE737E">
      <w:pPr>
        <w:pStyle w:val="NoSpacing"/>
      </w:pPr>
      <w:hyperlink w:anchor="NEHDigitalNewspaperProgram" w:history="1">
        <w:r w:rsidRPr="006B3924">
          <w:rPr>
            <w:rStyle w:val="Hyperlink"/>
            <w:rFonts w:ascii="Helvetica" w:hAnsi="Helvetica" w:cs="Helvetica"/>
            <w:sz w:val="24"/>
            <w:szCs w:val="24"/>
          </w:rPr>
          <w:t>National Digital Newspaper Program</w:t>
        </w:r>
        <w:r w:rsidRPr="006B3924">
          <w:rPr>
            <w:rStyle w:val="Hyperlink"/>
            <w:rFonts w:ascii="Helvetica" w:hAnsi="Helvetica" w:cs="Helvetica"/>
            <w:sz w:val="24"/>
            <w:szCs w:val="24"/>
          </w:rPr>
          <w:br/>
          <w:t>Synopsis 2</w:t>
        </w:r>
      </w:hyperlink>
    </w:p>
    <w:p w14:paraId="5F5D6A22" w14:textId="77777777" w:rsidR="00260A82" w:rsidRDefault="00260A82" w:rsidP="00BE737E">
      <w:pPr>
        <w:pStyle w:val="NoSpacing"/>
        <w:rPr>
          <w:rFonts w:ascii="Helvetica" w:hAnsi="Helvetica" w:cs="Helvetica"/>
          <w:sz w:val="24"/>
          <w:szCs w:val="24"/>
        </w:rPr>
      </w:pPr>
    </w:p>
    <w:p w14:paraId="3472E75B" w14:textId="77777777" w:rsidR="00BD5318" w:rsidRDefault="00CE3FFD" w:rsidP="00CE3FFD">
      <w:pPr>
        <w:pStyle w:val="NoSpacing"/>
      </w:pPr>
      <w:hyperlink w:anchor="NEHHumanitiesResearchAI" w:history="1">
        <w:r w:rsidRPr="00BD5318">
          <w:rPr>
            <w:rStyle w:val="Hyperlink"/>
            <w:rFonts w:ascii="Helvetica" w:hAnsi="Helvetica" w:cs="Helvetica"/>
            <w:sz w:val="24"/>
            <w:szCs w:val="24"/>
            <w:highlight w:val="lightGray"/>
          </w:rPr>
          <w:t>Humanities Research Centers on Artificial Intelligence</w:t>
        </w:r>
        <w:r w:rsidRPr="00BD5318">
          <w:rPr>
            <w:rStyle w:val="Hyperlink"/>
            <w:rFonts w:ascii="Helvetica" w:hAnsi="Helvetica" w:cs="Helvetica"/>
            <w:sz w:val="24"/>
            <w:szCs w:val="24"/>
            <w:highlight w:val="lightGray"/>
          </w:rPr>
          <w:br/>
          <w:t>Synopsis 1</w:t>
        </w:r>
      </w:hyperlink>
      <w:r w:rsidR="00BD5318">
        <w:t xml:space="preserve"> </w:t>
      </w:r>
    </w:p>
    <w:p w14:paraId="7895F225" w14:textId="6F33E206" w:rsidR="00CE3FFD" w:rsidRDefault="00BD5318" w:rsidP="00CE3FFD">
      <w:pPr>
        <w:pStyle w:val="NoSpacing"/>
        <w:rPr>
          <w:rFonts w:ascii="Helvetica" w:hAnsi="Helvetica" w:cs="Helvetica"/>
          <w:sz w:val="24"/>
          <w:szCs w:val="24"/>
        </w:rPr>
      </w:pPr>
      <w:r>
        <w:rPr>
          <w:rFonts w:ascii="Helvetica Neue" w:hAnsi="Helvetica Neue"/>
          <w:color w:val="454545"/>
          <w:sz w:val="24"/>
          <w:szCs w:val="24"/>
          <w:shd w:val="clear" w:color="auto" w:fill="FFFFFF"/>
        </w:rPr>
        <w:t>NOTE- Deadline passed during government shutdown</w:t>
      </w:r>
    </w:p>
    <w:p w14:paraId="2B7769F5" w14:textId="77777777" w:rsidR="00CE3FFD" w:rsidRDefault="00CE3FFD" w:rsidP="00CE3FFD">
      <w:pPr>
        <w:pStyle w:val="NoSpacing"/>
        <w:rPr>
          <w:rFonts w:ascii="Helvetica" w:hAnsi="Helvetica" w:cs="Helvetica"/>
          <w:sz w:val="24"/>
          <w:szCs w:val="24"/>
        </w:rPr>
      </w:pPr>
    </w:p>
    <w:p w14:paraId="63EC3ABB" w14:textId="1F28A0DE" w:rsidR="00CE3FFD" w:rsidRPr="00CE3FFD" w:rsidRDefault="00CE3FFD" w:rsidP="00CE3FFD">
      <w:pPr>
        <w:pStyle w:val="NoSpacing"/>
        <w:rPr>
          <w:sz w:val="24"/>
          <w:szCs w:val="24"/>
        </w:rPr>
      </w:pPr>
      <w:hyperlink w:anchor="NEHScholarlyEditionsAmerHistory" w:history="1">
        <w:r w:rsidRPr="00CE3FFD">
          <w:rPr>
            <w:rStyle w:val="Hyperlink"/>
            <w:rFonts w:ascii="Helvetica" w:hAnsi="Helvetica" w:cs="Helvetica"/>
            <w:sz w:val="24"/>
            <w:szCs w:val="24"/>
          </w:rPr>
          <w:t>Scholarly Editions in American History</w:t>
        </w:r>
        <w:r w:rsidRPr="00CE3FFD">
          <w:rPr>
            <w:rStyle w:val="Hyperlink"/>
            <w:rFonts w:ascii="Helvetica" w:hAnsi="Helvetica" w:cs="Helvetica"/>
            <w:sz w:val="24"/>
            <w:szCs w:val="24"/>
          </w:rPr>
          <w:br/>
          <w:t>Synopsis 1</w:t>
        </w:r>
      </w:hyperlink>
    </w:p>
    <w:p w14:paraId="222FFA16" w14:textId="77777777" w:rsidR="00CE3FFD" w:rsidRDefault="00CE3FFD" w:rsidP="00CE3FFD">
      <w:pPr>
        <w:pStyle w:val="NoSpacing"/>
        <w:rPr>
          <w:rFonts w:ascii="Helvetica" w:hAnsi="Helvetica" w:cs="Helvetica"/>
          <w:sz w:val="24"/>
          <w:szCs w:val="24"/>
        </w:rPr>
      </w:pPr>
    </w:p>
    <w:p w14:paraId="30FCD784" w14:textId="77777777" w:rsidR="00507296" w:rsidRDefault="00507296" w:rsidP="00BE737E">
      <w:pPr>
        <w:pStyle w:val="NoSpacing"/>
        <w:rPr>
          <w:rFonts w:ascii="Helvetica" w:hAnsi="Helvetica" w:cs="Helvetica"/>
          <w:sz w:val="24"/>
          <w:szCs w:val="24"/>
        </w:rPr>
      </w:pPr>
    </w:p>
    <w:p w14:paraId="7BCEFD83" w14:textId="77777777" w:rsidR="007D22A3"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p>
    <w:p w14:paraId="4EE07EBB" w14:textId="77777777" w:rsidR="007D22A3" w:rsidRPr="001D72F9" w:rsidRDefault="007D22A3" w:rsidP="007D22A3">
      <w:pPr>
        <w:autoSpaceDE w:val="0"/>
        <w:autoSpaceDN w:val="0"/>
        <w:adjustRightInd w:val="0"/>
        <w:rPr>
          <w:rFonts w:ascii="Helvetica" w:hAnsi="Helvetica"/>
          <w:b/>
          <w:sz w:val="28"/>
          <w:szCs w:val="28"/>
        </w:rPr>
      </w:pP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156AA2A1" w14:textId="77777777" w:rsidR="007D22A3" w:rsidRDefault="007D22A3" w:rsidP="007D22A3">
      <w:pPr>
        <w:rPr>
          <w:rFonts w:ascii="Helvetica" w:hAnsi="Helvetica"/>
        </w:rPr>
      </w:pPr>
    </w:p>
    <w:p w14:paraId="36EDB409" w14:textId="77777777" w:rsidR="007D22A3" w:rsidRDefault="007D22A3" w:rsidP="007D22A3">
      <w:r w:rsidRPr="005D3F9C">
        <w:rPr>
          <w:rFonts w:ascii="Helvetica" w:hAnsi="Helvetica"/>
          <w:b/>
        </w:rPr>
        <w:tab/>
      </w:r>
      <w:hyperlink w:anchor="NSFPrograms" w:history="1">
        <w:r w:rsidRPr="0050098B">
          <w:rPr>
            <w:rStyle w:val="Hyperlink"/>
            <w:rFonts w:ascii="Helvetica" w:hAnsi="Helvetica"/>
          </w:rPr>
          <w:t>Research and Program Grants</w:t>
        </w:r>
      </w:hyperlink>
    </w:p>
    <w:p w14:paraId="194A2B8F" w14:textId="77777777" w:rsidR="00481911" w:rsidRDefault="00481911" w:rsidP="007D22A3"/>
    <w:p w14:paraId="7271FFF3" w14:textId="77777777" w:rsidR="007D22A3" w:rsidRPr="005D3F9C" w:rsidRDefault="007D22A3" w:rsidP="007D22A3">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1A74F9DA" w14:textId="77777777" w:rsidR="007D22A3" w:rsidRPr="005D3F9C" w:rsidRDefault="007D22A3" w:rsidP="007D22A3">
      <w:pPr>
        <w:rPr>
          <w:rStyle w:val="Hyperlink"/>
          <w:rFonts w:ascii="Helvetica" w:hAnsi="Helvetica"/>
        </w:rPr>
      </w:pPr>
    </w:p>
    <w:p w14:paraId="14A1DB51" w14:textId="77777777" w:rsidR="007D22A3" w:rsidRDefault="007D22A3" w:rsidP="007D22A3">
      <w:pPr>
        <w:ind w:firstLine="720"/>
        <w:rPr>
          <w:rFonts w:ascii="Helvetica" w:hAnsi="Helvetica"/>
        </w:rPr>
      </w:pPr>
      <w:hyperlink w:anchor="NSFReminders" w:history="1">
        <w:r w:rsidRPr="005D3F9C">
          <w:rPr>
            <w:rStyle w:val="Hyperlink"/>
            <w:rFonts w:ascii="Helvetica" w:hAnsi="Helvetica"/>
          </w:rPr>
          <w:t>Reminders</w:t>
        </w:r>
      </w:hyperlink>
      <w:r w:rsidRPr="005D3F9C">
        <w:rPr>
          <w:rFonts w:ascii="Helvetica" w:hAnsi="Helvetica"/>
        </w:rPr>
        <w:tab/>
      </w:r>
    </w:p>
    <w:p w14:paraId="206771F8" w14:textId="77777777" w:rsidR="007D22A3" w:rsidRDefault="007D22A3" w:rsidP="007D22A3">
      <w:pPr>
        <w:rPr>
          <w:rFonts w:ascii="Helvetica" w:hAnsi="Helvetica"/>
        </w:rPr>
      </w:pPr>
    </w:p>
    <w:p w14:paraId="4B3FAB76" w14:textId="77777777" w:rsidR="00B5310A" w:rsidRDefault="00B5310A" w:rsidP="007D22A3">
      <w:pPr>
        <w:pBdr>
          <w:bottom w:val="single" w:sz="6" w:space="1" w:color="auto"/>
        </w:pBdr>
        <w:tabs>
          <w:tab w:val="left" w:pos="4253"/>
        </w:tabs>
        <w:outlineLvl w:val="0"/>
        <w:rPr>
          <w:rFonts w:ascii="Helvetica" w:hAnsi="Helvetica"/>
          <w:b/>
          <w:sz w:val="28"/>
          <w:szCs w:val="28"/>
        </w:rPr>
      </w:pPr>
    </w:p>
    <w:p w14:paraId="4115E24B" w14:textId="7C1D1D86" w:rsidR="00DE0733" w:rsidRDefault="00DE0733" w:rsidP="00DE0733">
      <w:pPr>
        <w:pStyle w:val="NoSpacing"/>
        <w:rPr>
          <w:rFonts w:ascii="Helvetica" w:hAnsi="Helvetica" w:cs="Helvetica"/>
          <w:b/>
          <w:bCs/>
          <w:sz w:val="28"/>
          <w:szCs w:val="28"/>
        </w:rPr>
      </w:pPr>
      <w:hyperlink w:anchor="NRC" w:history="1">
        <w:r w:rsidRPr="00DE0733">
          <w:rPr>
            <w:rStyle w:val="Hyperlink"/>
            <w:rFonts w:ascii="Helvetica" w:hAnsi="Helvetica" w:cs="Helvetica"/>
            <w:b/>
            <w:bCs/>
            <w:sz w:val="28"/>
            <w:szCs w:val="28"/>
          </w:rPr>
          <w:t>Nuclear Regulatory Commission</w:t>
        </w:r>
      </w:hyperlink>
    </w:p>
    <w:p w14:paraId="7F973E1E" w14:textId="77777777" w:rsidR="00DE0733" w:rsidRDefault="00DE0733" w:rsidP="00DE0733">
      <w:pPr>
        <w:pStyle w:val="NoSpacing"/>
        <w:rPr>
          <w:rFonts w:ascii="Helvetica" w:hAnsi="Helvetica" w:cs="Helvetica"/>
          <w:b/>
          <w:bCs/>
          <w:sz w:val="28"/>
          <w:szCs w:val="28"/>
        </w:rPr>
      </w:pPr>
    </w:p>
    <w:p w14:paraId="68371429" w14:textId="67208512" w:rsidR="00DE0733" w:rsidRDefault="00DE0733" w:rsidP="00DE0733">
      <w:pPr>
        <w:pStyle w:val="NoSpacing"/>
        <w:pBdr>
          <w:bottom w:val="single" w:sz="6" w:space="1" w:color="auto"/>
        </w:pBdr>
        <w:ind w:firstLine="720"/>
        <w:rPr>
          <w:rFonts w:ascii="Helvetica" w:hAnsi="Helvetica" w:cs="Helvetica"/>
          <w:sz w:val="24"/>
          <w:szCs w:val="24"/>
        </w:rPr>
      </w:pPr>
      <w:hyperlink w:anchor="NRCResearch" w:history="1">
        <w:r w:rsidRPr="00DE0733">
          <w:rPr>
            <w:rStyle w:val="Hyperlink"/>
            <w:rFonts w:ascii="Helvetica" w:hAnsi="Helvetica" w:cs="Helvetica"/>
            <w:sz w:val="24"/>
            <w:szCs w:val="24"/>
          </w:rPr>
          <w:t>Research</w:t>
        </w:r>
      </w:hyperlink>
    </w:p>
    <w:p w14:paraId="5B53B172" w14:textId="77777777" w:rsidR="00DE0733" w:rsidRDefault="00DE0733" w:rsidP="00DE0733">
      <w:pPr>
        <w:pStyle w:val="NoSpacing"/>
        <w:pBdr>
          <w:bottom w:val="single" w:sz="6" w:space="1" w:color="auto"/>
        </w:pBdr>
        <w:ind w:firstLine="720"/>
        <w:rPr>
          <w:rFonts w:ascii="Helvetica" w:hAnsi="Helvetica" w:cs="Helvetica"/>
          <w:sz w:val="24"/>
          <w:szCs w:val="24"/>
        </w:rPr>
      </w:pPr>
    </w:p>
    <w:p w14:paraId="4731074D" w14:textId="77777777" w:rsidR="00B5310A" w:rsidRDefault="00B5310A" w:rsidP="007D22A3">
      <w:pPr>
        <w:tabs>
          <w:tab w:val="left" w:pos="4253"/>
        </w:tabs>
        <w:outlineLvl w:val="0"/>
        <w:rPr>
          <w:rFonts w:ascii="Helvetica" w:hAnsi="Helvetica"/>
          <w:b/>
          <w:sz w:val="28"/>
          <w:szCs w:val="28"/>
        </w:rPr>
      </w:pPr>
    </w:p>
    <w:p w14:paraId="4A77163C" w14:textId="77777777" w:rsidR="007D22A3" w:rsidRPr="00AC4C74" w:rsidRDefault="007D22A3" w:rsidP="007D22A3">
      <w:pPr>
        <w:tabs>
          <w:tab w:val="left" w:pos="4253"/>
        </w:tabs>
        <w:outlineLvl w:val="0"/>
        <w:rPr>
          <w:rFonts w:ascii="Helvetica" w:hAnsi="Helvetica"/>
          <w:b/>
          <w:color w:val="4472C4" w:themeColor="accent1"/>
          <w:sz w:val="28"/>
          <w:szCs w:val="28"/>
        </w:rPr>
      </w:pPr>
      <w:hyperlink w:anchor="SBA" w:history="1">
        <w:r w:rsidRPr="00AC4C74">
          <w:rPr>
            <w:rStyle w:val="Hyperlink"/>
            <w:rFonts w:ascii="Helvetica" w:hAnsi="Helvetica"/>
            <w:b/>
            <w:color w:val="4472C4" w:themeColor="accent1"/>
            <w:sz w:val="28"/>
            <w:szCs w:val="28"/>
          </w:rPr>
          <w:t xml:space="preserve">Small Business </w:t>
        </w:r>
        <w:r>
          <w:rPr>
            <w:rStyle w:val="Hyperlink"/>
            <w:rFonts w:ascii="Helvetica" w:hAnsi="Helvetica"/>
            <w:b/>
            <w:color w:val="4472C4" w:themeColor="accent1"/>
            <w:sz w:val="28"/>
            <w:szCs w:val="28"/>
          </w:rPr>
          <w:t>Administration</w:t>
        </w:r>
      </w:hyperlink>
    </w:p>
    <w:p w14:paraId="559CE4EC" w14:textId="77777777" w:rsidR="007D22A3" w:rsidRPr="005D3F9C" w:rsidRDefault="007D22A3" w:rsidP="007D22A3">
      <w:pPr>
        <w:tabs>
          <w:tab w:val="left" w:pos="4253"/>
        </w:tabs>
        <w:rPr>
          <w:rFonts w:ascii="Helvetica" w:hAnsi="Helvetica"/>
          <w:b/>
        </w:rPr>
      </w:pPr>
    </w:p>
    <w:p w14:paraId="4772F7B1" w14:textId="77777777" w:rsidR="005944D7" w:rsidRDefault="007D22A3" w:rsidP="003E69EB">
      <w:pPr>
        <w:pStyle w:val="NoSpacing"/>
        <w:rPr>
          <w:rStyle w:val="Hyperlink"/>
          <w:rFonts w:ascii="Helvetica" w:hAnsi="Helvetica"/>
          <w:sz w:val="24"/>
          <w:szCs w:val="24"/>
        </w:rPr>
      </w:pPr>
      <w:r w:rsidRPr="005D3F9C">
        <w:rPr>
          <w:rFonts w:ascii="Helvetica" w:hAnsi="Helvetica"/>
        </w:rPr>
        <w:tab/>
      </w:r>
      <w:hyperlink w:anchor="SBAPrograms" w:history="1">
        <w:r w:rsidRPr="003D0560">
          <w:rPr>
            <w:rStyle w:val="Hyperlink"/>
            <w:rFonts w:ascii="Helvetica" w:hAnsi="Helvetica"/>
            <w:sz w:val="24"/>
            <w:szCs w:val="24"/>
          </w:rPr>
          <w:t>Programs</w:t>
        </w:r>
      </w:hyperlink>
    </w:p>
    <w:p w14:paraId="1486B703" w14:textId="77777777" w:rsidR="005944D7" w:rsidRDefault="005944D7" w:rsidP="003E69EB">
      <w:pPr>
        <w:pStyle w:val="NoSpacing"/>
        <w:rPr>
          <w:rStyle w:val="Hyperlink"/>
          <w:rFonts w:ascii="Helvetica" w:hAnsi="Helvetica"/>
          <w:sz w:val="24"/>
          <w:szCs w:val="24"/>
        </w:rPr>
      </w:pPr>
    </w:p>
    <w:p w14:paraId="1964603F" w14:textId="77777777" w:rsidR="005944D7" w:rsidRPr="0097451C" w:rsidRDefault="005944D7" w:rsidP="005944D7">
      <w:pPr>
        <w:pStyle w:val="NoSpacing"/>
        <w:ind w:firstLine="720"/>
        <w:rPr>
          <w:rStyle w:val="Hyperlink"/>
          <w:rFonts w:ascii="Helvetica" w:hAnsi="Helvetica" w:cs="Helvetica"/>
          <w:sz w:val="24"/>
          <w:szCs w:val="24"/>
        </w:rPr>
      </w:pPr>
      <w:hyperlink w:anchor="SBAModifications" w:history="1">
        <w:r w:rsidRPr="0097451C">
          <w:rPr>
            <w:rStyle w:val="Hyperlink"/>
            <w:rFonts w:ascii="Helvetica" w:hAnsi="Helvetica" w:cs="Helvetica"/>
            <w:sz w:val="24"/>
            <w:szCs w:val="24"/>
          </w:rPr>
          <w:t>Modifications</w:t>
        </w:r>
      </w:hyperlink>
    </w:p>
    <w:p w14:paraId="6A883DC0" w14:textId="77777777" w:rsidR="005944D7" w:rsidRPr="0097451C" w:rsidRDefault="005944D7" w:rsidP="005944D7">
      <w:pPr>
        <w:pStyle w:val="NoSpacing"/>
        <w:ind w:firstLine="720"/>
        <w:rPr>
          <w:rFonts w:ascii="Helvetica" w:hAnsi="Helvetica" w:cs="Helvetica"/>
          <w:color w:val="222222"/>
          <w:sz w:val="24"/>
          <w:szCs w:val="24"/>
          <w:highlight w:val="cyan"/>
        </w:rPr>
      </w:pPr>
    </w:p>
    <w:p w14:paraId="65ACB022" w14:textId="07B5DBC6" w:rsidR="00BE737E" w:rsidRDefault="005944D7" w:rsidP="005944D7">
      <w:pPr>
        <w:pStyle w:val="NoSpacing"/>
        <w:ind w:firstLine="720"/>
        <w:rPr>
          <w:rFonts w:ascii="Helvetica" w:hAnsi="Helvetica"/>
          <w:color w:val="0000FF"/>
          <w:sz w:val="24"/>
          <w:szCs w:val="24"/>
          <w:u w:val="single"/>
        </w:rPr>
      </w:pPr>
      <w:hyperlink w:anchor="SBAReminder" w:history="1">
        <w:r w:rsidRPr="0097451C">
          <w:rPr>
            <w:rStyle w:val="Hyperlink"/>
            <w:rFonts w:ascii="Helvetica" w:hAnsi="Helvetica"/>
            <w:sz w:val="24"/>
            <w:szCs w:val="24"/>
          </w:rPr>
          <w:t>Reminders</w:t>
        </w:r>
      </w:hyperlink>
      <w:r w:rsidR="00565DFD" w:rsidRPr="00310EF2">
        <w:rPr>
          <w:rFonts w:ascii="Helvetica" w:hAnsi="Helvetica" w:cs="Helvetica"/>
          <w:color w:val="222222"/>
          <w:sz w:val="24"/>
          <w:szCs w:val="24"/>
          <w:highlight w:val="cyan"/>
        </w:rPr>
        <w:br/>
      </w:r>
    </w:p>
    <w:p w14:paraId="6F3CC4DF" w14:textId="77777777" w:rsidR="007D22A3" w:rsidRPr="005D3F9C" w:rsidRDefault="007D22A3" w:rsidP="007D22A3">
      <w:pPr>
        <w:pBdr>
          <w:bottom w:val="single" w:sz="6" w:space="1" w:color="auto"/>
        </w:pBdr>
        <w:tabs>
          <w:tab w:val="left" w:pos="4253"/>
        </w:tabs>
        <w:outlineLvl w:val="0"/>
        <w:rPr>
          <w:rFonts w:ascii="Helvetica" w:hAnsi="Helvetica"/>
        </w:rPr>
      </w:pPr>
    </w:p>
    <w:p w14:paraId="0959A476" w14:textId="77777777" w:rsidR="007D22A3" w:rsidRPr="005D3F9C" w:rsidRDefault="007D22A3" w:rsidP="007D22A3">
      <w:pPr>
        <w:tabs>
          <w:tab w:val="left" w:pos="4253"/>
        </w:tabs>
        <w:outlineLvl w:val="0"/>
        <w:rPr>
          <w:rFonts w:ascii="Helvetica" w:hAnsi="Helvetica"/>
        </w:rPr>
      </w:pPr>
    </w:p>
    <w:p w14:paraId="4F0709AD" w14:textId="77777777" w:rsidR="007D22A3" w:rsidRPr="001D72F9" w:rsidRDefault="007D22A3" w:rsidP="007D22A3">
      <w:pPr>
        <w:tabs>
          <w:tab w:val="left" w:pos="4253"/>
        </w:tabs>
        <w:outlineLvl w:val="0"/>
        <w:rPr>
          <w:rFonts w:ascii="Helvetica" w:hAnsi="Helvetica"/>
          <w:b/>
          <w:sz w:val="28"/>
          <w:szCs w:val="28"/>
        </w:rPr>
      </w:pPr>
      <w:hyperlink w:anchor="State" w:history="1">
        <w:r w:rsidRPr="001D72F9">
          <w:rPr>
            <w:rStyle w:val="Hyperlink"/>
            <w:rFonts w:ascii="Helvetica" w:hAnsi="Helvetica"/>
            <w:b/>
            <w:sz w:val="28"/>
            <w:szCs w:val="28"/>
          </w:rPr>
          <w:t>State Department</w:t>
        </w:r>
      </w:hyperlink>
    </w:p>
    <w:p w14:paraId="5C0AFE46" w14:textId="77777777" w:rsidR="007D22A3" w:rsidRPr="005D3F9C" w:rsidRDefault="007D22A3" w:rsidP="007D22A3">
      <w:pPr>
        <w:tabs>
          <w:tab w:val="left" w:pos="4253"/>
        </w:tabs>
        <w:rPr>
          <w:rFonts w:ascii="Helvetica" w:hAnsi="Helvetica"/>
          <w:b/>
        </w:rPr>
      </w:pPr>
    </w:p>
    <w:p w14:paraId="2CC9A7C3" w14:textId="77777777" w:rsidR="007D22A3" w:rsidRDefault="007D22A3" w:rsidP="007D22A3">
      <w:pPr>
        <w:tabs>
          <w:tab w:val="left" w:pos="4253"/>
        </w:tabs>
        <w:ind w:left="720"/>
        <w:rPr>
          <w:rFonts w:ascii="Helvetica" w:hAnsi="Helvetica"/>
        </w:rPr>
      </w:pPr>
      <w:hyperlink w:anchor="StateProg" w:history="1">
        <w:r w:rsidRPr="008B0A5C">
          <w:rPr>
            <w:rStyle w:val="Hyperlink"/>
            <w:rFonts w:ascii="Helvetica" w:hAnsi="Helvetica"/>
          </w:rPr>
          <w:t>Programs</w:t>
        </w:r>
      </w:hyperlink>
    </w:p>
    <w:p w14:paraId="4F359FA2" w14:textId="77777777" w:rsidR="007D22A3" w:rsidRDefault="007D22A3" w:rsidP="007D22A3">
      <w:pPr>
        <w:tabs>
          <w:tab w:val="left" w:pos="4253"/>
        </w:tabs>
        <w:outlineLvl w:val="0"/>
        <w:rPr>
          <w:rStyle w:val="Hyperlink"/>
          <w:rFonts w:ascii="Helvetica" w:hAnsi="Helvetica"/>
        </w:rPr>
      </w:pPr>
    </w:p>
    <w:p w14:paraId="433DC0CF" w14:textId="6EE1777F" w:rsidR="00E20514" w:rsidRPr="00507296" w:rsidRDefault="007D22A3" w:rsidP="00507296">
      <w:pPr>
        <w:rPr>
          <w:rStyle w:val="Hyperlink"/>
          <w:color w:val="auto"/>
          <w:u w:val="none"/>
        </w:rPr>
      </w:pPr>
      <w:r w:rsidRPr="005D3F9C">
        <w:rPr>
          <w:rFonts w:ascii="Helvetica" w:hAnsi="Helvetica"/>
        </w:rPr>
        <w:tab/>
      </w:r>
      <w:hyperlink w:anchor="StateRemind" w:history="1">
        <w:r w:rsidRPr="005D3F9C">
          <w:rPr>
            <w:rStyle w:val="Hyperlink"/>
            <w:rFonts w:ascii="Helvetica" w:hAnsi="Helvetica"/>
          </w:rPr>
          <w:t>Reminders</w:t>
        </w:r>
      </w:hyperlink>
      <w:r w:rsidR="00E20514" w:rsidRPr="004E26A6">
        <w:rPr>
          <w:rFonts w:ascii="Helvetica" w:hAnsi="Helvetica" w:cs="Helvetica"/>
          <w:color w:val="222222"/>
        </w:rPr>
        <w:br/>
      </w:r>
    </w:p>
    <w:p w14:paraId="605F4DEF" w14:textId="77777777" w:rsidR="00E20514" w:rsidRPr="005D3F9C" w:rsidRDefault="00E20514" w:rsidP="007D22A3">
      <w:pPr>
        <w:pBdr>
          <w:bottom w:val="single" w:sz="6" w:space="1" w:color="auto"/>
        </w:pBdr>
        <w:rPr>
          <w:rFonts w:ascii="Helvetica" w:hAnsi="Helvetica"/>
        </w:rPr>
      </w:pPr>
    </w:p>
    <w:p w14:paraId="324A3EB1" w14:textId="77777777" w:rsidR="007D22A3" w:rsidRPr="005D3F9C" w:rsidRDefault="007D22A3" w:rsidP="007D22A3">
      <w:pPr>
        <w:rPr>
          <w:rFonts w:ascii="Helvetica" w:hAnsi="Helvetica"/>
        </w:rPr>
      </w:pPr>
    </w:p>
    <w:p w14:paraId="5B7D899B" w14:textId="0F19736B" w:rsidR="007D22A3" w:rsidRDefault="007D22A3" w:rsidP="007D22A3">
      <w:pPr>
        <w:outlineLvl w:val="0"/>
        <w:rPr>
          <w:rStyle w:val="Hyperlink"/>
          <w:rFonts w:ascii="Helvetica" w:hAnsi="Helvetica"/>
          <w:b/>
          <w:sz w:val="28"/>
          <w:szCs w:val="28"/>
        </w:rPr>
      </w:pPr>
      <w:hyperlink w:anchor="DOT" w:history="1">
        <w:r w:rsidRPr="001D72F9">
          <w:rPr>
            <w:rStyle w:val="Hyperlink"/>
            <w:rFonts w:ascii="Helvetica" w:hAnsi="Helvetica"/>
            <w:b/>
            <w:sz w:val="28"/>
            <w:szCs w:val="28"/>
          </w:rPr>
          <w:t>U.S. Department of Transportation</w:t>
        </w:r>
      </w:hyperlink>
    </w:p>
    <w:p w14:paraId="64103681" w14:textId="77777777" w:rsidR="00E86A81" w:rsidRPr="00ED7707" w:rsidRDefault="00E86A81" w:rsidP="007D22A3">
      <w:pPr>
        <w:outlineLvl w:val="0"/>
        <w:rPr>
          <w:rFonts w:ascii="Helvetica" w:hAnsi="Helvetica"/>
          <w:b/>
          <w:color w:val="0000FF"/>
          <w:sz w:val="28"/>
          <w:szCs w:val="28"/>
          <w:u w:val="single"/>
        </w:rPr>
      </w:pPr>
    </w:p>
    <w:p w14:paraId="5DCD2431" w14:textId="63F44294" w:rsidR="00704AB3" w:rsidRDefault="007D22A3" w:rsidP="00A93B68">
      <w:pPr>
        <w:pStyle w:val="NoSpacing"/>
        <w:ind w:left="-180" w:firstLine="900"/>
        <w:rPr>
          <w:rStyle w:val="Hyperlink"/>
          <w:rFonts w:ascii="Helvetica" w:hAnsi="Helvetica" w:cs="Helvetica"/>
          <w:sz w:val="24"/>
          <w:szCs w:val="24"/>
        </w:rPr>
      </w:pPr>
      <w:hyperlink w:anchor="DOTPrograms" w:history="1">
        <w:r w:rsidRPr="00460DBD">
          <w:rPr>
            <w:rStyle w:val="Hyperlink"/>
            <w:rFonts w:ascii="Helvetica" w:hAnsi="Helvetica" w:cs="Helvetica"/>
            <w:sz w:val="24"/>
            <w:szCs w:val="24"/>
          </w:rPr>
          <w:t>Programs</w:t>
        </w:r>
      </w:hyperlink>
    </w:p>
    <w:p w14:paraId="0287468C" w14:textId="77777777" w:rsidR="00D00132" w:rsidRDefault="00D00132" w:rsidP="00D00132">
      <w:pPr>
        <w:pStyle w:val="NoSpacing"/>
      </w:pPr>
    </w:p>
    <w:p w14:paraId="01F65715" w14:textId="0A434D13" w:rsidR="00DB4759" w:rsidRPr="00DB4759" w:rsidRDefault="00DB4759" w:rsidP="00D00132">
      <w:pPr>
        <w:pStyle w:val="NoSpacing"/>
        <w:rPr>
          <w:rStyle w:val="Hyperlink"/>
          <w:sz w:val="24"/>
          <w:szCs w:val="24"/>
        </w:rPr>
      </w:pPr>
      <w:r>
        <w:rPr>
          <w:rFonts w:ascii="Helvetica Neue" w:hAnsi="Helvetica Neue"/>
          <w:color w:val="454545"/>
          <w:sz w:val="24"/>
          <w:szCs w:val="24"/>
          <w:shd w:val="clear" w:color="auto" w:fill="FFFFFF"/>
        </w:rPr>
        <w:fldChar w:fldCharType="begin"/>
      </w:r>
      <w:r>
        <w:rPr>
          <w:rFonts w:ascii="Helvetica Neue" w:hAnsi="Helvetica Neue"/>
          <w:color w:val="454545"/>
          <w:sz w:val="24"/>
          <w:szCs w:val="24"/>
          <w:shd w:val="clear" w:color="auto" w:fill="FFFFFF"/>
        </w:rPr>
        <w:instrText>HYPERLINK  \l "DOTFRA2425IntercityPassenger"</w:instrText>
      </w:r>
      <w:r>
        <w:rPr>
          <w:rFonts w:ascii="Helvetica Neue" w:hAnsi="Helvetica Neue"/>
          <w:color w:val="454545"/>
          <w:sz w:val="24"/>
          <w:szCs w:val="24"/>
          <w:shd w:val="clear" w:color="auto" w:fill="FFFFFF"/>
        </w:rPr>
      </w:r>
      <w:r>
        <w:rPr>
          <w:rFonts w:ascii="Helvetica Neue" w:hAnsi="Helvetica Neue"/>
          <w:color w:val="454545"/>
          <w:sz w:val="24"/>
          <w:szCs w:val="24"/>
          <w:shd w:val="clear" w:color="auto" w:fill="FFFFFF"/>
        </w:rPr>
        <w:fldChar w:fldCharType="separate"/>
      </w:r>
      <w:r w:rsidRPr="00DB4759">
        <w:rPr>
          <w:rStyle w:val="Hyperlink"/>
          <w:rFonts w:ascii="Helvetica Neue" w:hAnsi="Helvetica Neue"/>
          <w:sz w:val="24"/>
          <w:szCs w:val="24"/>
          <w:shd w:val="clear" w:color="auto" w:fill="FFFFFF"/>
        </w:rPr>
        <w:t>Federal Railroad A</w:t>
      </w:r>
      <w:r w:rsidRPr="00DB4759">
        <w:rPr>
          <w:rStyle w:val="Hyperlink"/>
          <w:rFonts w:ascii="Helvetica Neue" w:hAnsi="Helvetica Neue"/>
          <w:sz w:val="24"/>
          <w:szCs w:val="24"/>
          <w:shd w:val="clear" w:color="auto" w:fill="FFFFFF"/>
        </w:rPr>
        <w:t>d</w:t>
      </w:r>
      <w:r w:rsidRPr="00DB4759">
        <w:rPr>
          <w:rStyle w:val="Hyperlink"/>
          <w:rFonts w:ascii="Helvetica Neue" w:hAnsi="Helvetica Neue"/>
          <w:sz w:val="24"/>
          <w:szCs w:val="24"/>
          <w:shd w:val="clear" w:color="auto" w:fill="FFFFFF"/>
        </w:rPr>
        <w:t>ministration</w:t>
      </w:r>
    </w:p>
    <w:p w14:paraId="7230BFA7" w14:textId="26601EDD" w:rsidR="007A216E" w:rsidRDefault="00DB4759" w:rsidP="00D00132">
      <w:pPr>
        <w:pStyle w:val="NoSpacing"/>
        <w:rPr>
          <w:rStyle w:val="apple-converted-space"/>
          <w:rFonts w:ascii="Helvetica Neue" w:hAnsi="Helvetica Neue"/>
          <w:color w:val="454545"/>
          <w:sz w:val="24"/>
          <w:szCs w:val="24"/>
          <w:shd w:val="clear" w:color="auto" w:fill="FFFFFF"/>
        </w:rPr>
      </w:pPr>
      <w:r w:rsidRPr="00DB4759">
        <w:rPr>
          <w:rStyle w:val="Hyperlink"/>
          <w:rFonts w:ascii="Helvetica Neue" w:hAnsi="Helvetica Neue"/>
          <w:sz w:val="24"/>
          <w:szCs w:val="24"/>
          <w:shd w:val="clear" w:color="auto" w:fill="FFFFFF"/>
        </w:rPr>
        <w:t>FY24-25 Federal-State Partnership for Intercity Passenger Rail Grant Program </w:t>
      </w:r>
      <w:r>
        <w:rPr>
          <w:rFonts w:ascii="Helvetica Neue" w:hAnsi="Helvetica Neue"/>
          <w:color w:val="454545"/>
          <w:sz w:val="24"/>
          <w:szCs w:val="24"/>
          <w:shd w:val="clear" w:color="auto" w:fill="FFFFFF"/>
        </w:rPr>
        <w:fldChar w:fldCharType="end"/>
      </w:r>
    </w:p>
    <w:p w14:paraId="4CC509A5" w14:textId="77777777" w:rsidR="00DB4759" w:rsidRPr="00DB4759" w:rsidRDefault="00DB4759" w:rsidP="00D00132">
      <w:pPr>
        <w:pStyle w:val="NoSpacing"/>
        <w:rPr>
          <w:sz w:val="24"/>
          <w:szCs w:val="24"/>
        </w:rPr>
      </w:pPr>
    </w:p>
    <w:p w14:paraId="7CAAD73D" w14:textId="3A019983" w:rsidR="009E6892" w:rsidRDefault="009B1F9B" w:rsidP="008A7134">
      <w:pPr>
        <w:pStyle w:val="NoSpacing"/>
        <w:rPr>
          <w:rStyle w:val="Hyperlink"/>
          <w:rFonts w:ascii="Helvetica" w:hAnsi="Helvetica" w:cs="Helvetica"/>
          <w:sz w:val="24"/>
          <w:szCs w:val="24"/>
        </w:rPr>
      </w:pPr>
      <w:r>
        <w:rPr>
          <w:rStyle w:val="Hyperlink"/>
          <w:rFonts w:ascii="Helvetica" w:hAnsi="Helvetica" w:cs="Helvetica"/>
          <w:sz w:val="24"/>
          <w:szCs w:val="24"/>
          <w:u w:val="none"/>
        </w:rPr>
        <w:tab/>
      </w:r>
      <w:hyperlink w:anchor="DOTModifications" w:history="1">
        <w:r w:rsidRPr="005235A8">
          <w:rPr>
            <w:rStyle w:val="Hyperlink"/>
            <w:rFonts w:ascii="Helvetica" w:hAnsi="Helvetica" w:cs="Helvetica"/>
            <w:sz w:val="24"/>
            <w:szCs w:val="24"/>
          </w:rPr>
          <w:t>Modifications</w:t>
        </w:r>
      </w:hyperlink>
      <w:r w:rsidR="00577E50" w:rsidRPr="00BC12DE">
        <w:rPr>
          <w:rFonts w:ascii="Helvetica" w:hAnsi="Helvetica" w:cs="Helvetica"/>
          <w:color w:val="222222"/>
          <w:sz w:val="24"/>
          <w:szCs w:val="24"/>
          <w:highlight w:val="cyan"/>
        </w:rPr>
        <w:br/>
      </w:r>
    </w:p>
    <w:p w14:paraId="7450FC4A" w14:textId="2064C343" w:rsidR="00260A82" w:rsidRDefault="008847BA" w:rsidP="00A317B5">
      <w:pPr>
        <w:pStyle w:val="NoSpacing"/>
        <w:ind w:firstLine="720"/>
        <w:rPr>
          <w:rFonts w:ascii="Helvetica" w:hAnsi="Helvetica"/>
          <w:sz w:val="24"/>
          <w:szCs w:val="24"/>
        </w:rPr>
      </w:pPr>
      <w:hyperlink w:anchor="DOTReminders" w:history="1">
        <w:r w:rsidRPr="00010F45">
          <w:rPr>
            <w:rStyle w:val="Hyperlink"/>
            <w:rFonts w:ascii="Helvetica" w:hAnsi="Helvetica"/>
            <w:sz w:val="24"/>
            <w:szCs w:val="24"/>
          </w:rPr>
          <w:t>Reminders</w:t>
        </w:r>
      </w:hyperlink>
      <w:r w:rsidR="001655D1" w:rsidRPr="00B55DF0">
        <w:rPr>
          <w:rFonts w:ascii="Helvetica" w:hAnsi="Helvetica" w:cs="Helvetica"/>
          <w:sz w:val="24"/>
          <w:szCs w:val="24"/>
        </w:rPr>
        <w:br/>
      </w:r>
      <w:r w:rsidR="00DD4C01" w:rsidRPr="005B236C">
        <w:rPr>
          <w:rFonts w:ascii="Helvetica" w:hAnsi="Helvetica" w:cs="Helvetica"/>
          <w:color w:val="222222"/>
          <w:sz w:val="24"/>
          <w:szCs w:val="24"/>
        </w:rPr>
        <w:br/>
      </w:r>
      <w:hyperlink w:anchor="DOT69A345innovativeFinanceIFAC" w:history="1">
        <w:r w:rsidR="00260A82" w:rsidRPr="00BD5318">
          <w:rPr>
            <w:rStyle w:val="Hyperlink"/>
            <w:rFonts w:ascii="Helvetica" w:hAnsi="Helvetica"/>
            <w:sz w:val="24"/>
            <w:szCs w:val="24"/>
            <w:highlight w:val="lightGray"/>
          </w:rPr>
          <w:t>69A345 Office of the Under Secretary for Policy</w:t>
        </w:r>
        <w:r w:rsidR="00260A82" w:rsidRPr="00BD5318">
          <w:rPr>
            <w:rStyle w:val="Hyperlink"/>
            <w:rFonts w:ascii="Helvetica" w:hAnsi="Helvetica"/>
            <w:sz w:val="24"/>
            <w:szCs w:val="24"/>
            <w:highlight w:val="lightGray"/>
          </w:rPr>
          <w:br/>
          <w:t>Innovative Finance and Asset Concession (IFAC) Grant Program</w:t>
        </w:r>
        <w:r w:rsidR="00260A82" w:rsidRPr="00BD5318">
          <w:rPr>
            <w:rStyle w:val="Hyperlink"/>
            <w:rFonts w:ascii="Helvetica" w:hAnsi="Helvetica"/>
            <w:sz w:val="24"/>
            <w:szCs w:val="24"/>
            <w:highlight w:val="lightGray"/>
          </w:rPr>
          <w:br/>
          <w:t>Synopsis 1</w:t>
        </w:r>
      </w:hyperlink>
      <w:r w:rsidR="00BD5318">
        <w:t xml:space="preserve"> -</w:t>
      </w:r>
      <w:r w:rsidR="00BD5318" w:rsidRPr="00BD5318">
        <w:rPr>
          <w:rFonts w:ascii="Helvetica Neue" w:hAnsi="Helvetica Neue"/>
          <w:color w:val="454545"/>
          <w:sz w:val="24"/>
          <w:szCs w:val="24"/>
          <w:shd w:val="clear" w:color="auto" w:fill="FFFFFF"/>
        </w:rPr>
        <w:t xml:space="preserve"> </w:t>
      </w:r>
      <w:r w:rsidR="00BD5318">
        <w:rPr>
          <w:rFonts w:ascii="Helvetica Neue" w:hAnsi="Helvetica Neue"/>
          <w:color w:val="454545"/>
          <w:sz w:val="24"/>
          <w:szCs w:val="24"/>
          <w:shd w:val="clear" w:color="auto" w:fill="FFFFFF"/>
        </w:rPr>
        <w:t>NOTE- Deadline passed during government shutdown</w:t>
      </w:r>
    </w:p>
    <w:p w14:paraId="6A0DD5DE" w14:textId="61EB900D" w:rsidR="00DD4C01" w:rsidRDefault="00DD4C01" w:rsidP="00DD4C01">
      <w:pPr>
        <w:pStyle w:val="NoSpacing"/>
        <w:ind w:firstLine="720"/>
        <w:rPr>
          <w:rFonts w:ascii="Helvetica" w:hAnsi="Helvetica" w:cs="Helvetica"/>
          <w:sz w:val="24"/>
          <w:szCs w:val="24"/>
        </w:rPr>
      </w:pPr>
    </w:p>
    <w:p w14:paraId="05D360EE" w14:textId="77777777" w:rsidR="00DD4C01" w:rsidRPr="00A93EF5" w:rsidRDefault="00DD4C01" w:rsidP="00A93EF5">
      <w:pPr>
        <w:pStyle w:val="NoSpacing"/>
        <w:ind w:firstLine="720"/>
      </w:pPr>
    </w:p>
    <w:p w14:paraId="7686EDDE" w14:textId="77777777" w:rsidR="007D22A3" w:rsidRPr="005D3F9C" w:rsidRDefault="007D22A3" w:rsidP="007D22A3">
      <w:pPr>
        <w:pBdr>
          <w:bottom w:val="single" w:sz="6" w:space="1" w:color="auto"/>
        </w:pBdr>
        <w:outlineLvl w:val="0"/>
        <w:rPr>
          <w:rFonts w:ascii="Helvetica" w:hAnsi="Helvetica"/>
        </w:rPr>
      </w:pPr>
    </w:p>
    <w:p w14:paraId="3160426E" w14:textId="77777777" w:rsidR="007D22A3" w:rsidRPr="005D3F9C" w:rsidRDefault="007D22A3" w:rsidP="007D22A3">
      <w:pPr>
        <w:outlineLvl w:val="0"/>
        <w:rPr>
          <w:rFonts w:ascii="Helvetica" w:hAnsi="Helvetica"/>
        </w:rPr>
      </w:pPr>
    </w:p>
    <w:p w14:paraId="54E13546" w14:textId="77777777" w:rsidR="007D22A3" w:rsidRPr="001D72F9" w:rsidRDefault="007D22A3" w:rsidP="007D22A3">
      <w:pPr>
        <w:widowControl w:val="0"/>
        <w:autoSpaceDE w:val="0"/>
        <w:autoSpaceDN w:val="0"/>
        <w:adjustRightInd w:val="0"/>
        <w:rPr>
          <w:rFonts w:ascii="Helvetica" w:hAnsi="Helvetica" w:cs="Helvetica"/>
          <w:b/>
          <w:sz w:val="28"/>
          <w:szCs w:val="28"/>
        </w:rPr>
      </w:pPr>
      <w:hyperlink w:anchor="DOTreasury" w:history="1">
        <w:r w:rsidRPr="001D72F9">
          <w:rPr>
            <w:rStyle w:val="Hyperlink"/>
            <w:rFonts w:ascii="Helvetica" w:hAnsi="Helvetica" w:cs="Helvetica"/>
            <w:b/>
            <w:sz w:val="28"/>
            <w:szCs w:val="28"/>
          </w:rPr>
          <w:t>Department of the Treasury</w:t>
        </w:r>
      </w:hyperlink>
    </w:p>
    <w:p w14:paraId="5EC5AAED" w14:textId="77777777" w:rsidR="007D22A3" w:rsidRPr="005D3F9C" w:rsidRDefault="007D22A3" w:rsidP="007D22A3">
      <w:pPr>
        <w:widowControl w:val="0"/>
        <w:autoSpaceDE w:val="0"/>
        <w:autoSpaceDN w:val="0"/>
        <w:adjustRightInd w:val="0"/>
        <w:rPr>
          <w:rFonts w:ascii="Helvetica" w:hAnsi="Helvetica"/>
        </w:rPr>
      </w:pPr>
    </w:p>
    <w:p w14:paraId="506791C3" w14:textId="3F96C501" w:rsidR="00C76102" w:rsidRDefault="007D22A3" w:rsidP="007D22A3">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394BA680" w14:textId="77777777" w:rsidR="00C10379" w:rsidRPr="00AD65F6" w:rsidRDefault="00C10379" w:rsidP="009F07D0">
      <w:pPr>
        <w:pStyle w:val="NoSpacing"/>
        <w:rPr>
          <w:rFonts w:ascii="Helvetica" w:hAnsi="Helvetica" w:cs="Helvetica"/>
          <w:color w:val="0000FF"/>
          <w:u w:val="single"/>
        </w:rPr>
      </w:pPr>
    </w:p>
    <w:p w14:paraId="157ADCEA" w14:textId="53FB8E03"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45D5F06C" w14:textId="77777777" w:rsidR="00C10379" w:rsidRDefault="00C10379" w:rsidP="007D22A3">
      <w:pPr>
        <w:widowControl w:val="0"/>
        <w:autoSpaceDE w:val="0"/>
        <w:autoSpaceDN w:val="0"/>
        <w:adjustRightInd w:val="0"/>
        <w:rPr>
          <w:rStyle w:val="Hyperlink"/>
          <w:rFonts w:ascii="Helvetica" w:hAnsi="Helvetica" w:cs="Helvetica"/>
        </w:rPr>
      </w:pPr>
    </w:p>
    <w:p w14:paraId="3D7E653D" w14:textId="16109F84" w:rsidR="00451D3C" w:rsidRDefault="003E69EB" w:rsidP="007D22A3">
      <w:pPr>
        <w:widowControl w:val="0"/>
        <w:autoSpaceDE w:val="0"/>
        <w:autoSpaceDN w:val="0"/>
        <w:adjustRightInd w:val="0"/>
        <w:rPr>
          <w:rFonts w:ascii="Helvetica" w:hAnsi="Helvetica" w:cs="Helvetica"/>
        </w:rPr>
      </w:pPr>
      <w:r>
        <w:rPr>
          <w:rStyle w:val="Hyperlink"/>
          <w:rFonts w:ascii="Helvetica" w:hAnsi="Helvetica" w:cs="Helvetica"/>
          <w:u w:val="none"/>
        </w:rPr>
        <w:tab/>
      </w:r>
      <w:hyperlink w:anchor="TreasReminder" w:history="1">
        <w:r w:rsidRPr="003E69EB">
          <w:rPr>
            <w:rStyle w:val="Hyperlink"/>
            <w:rFonts w:ascii="Helvetica" w:hAnsi="Helvetica" w:cs="Helvetica"/>
          </w:rPr>
          <w:t>Reminders</w:t>
        </w:r>
      </w:hyperlink>
    </w:p>
    <w:p w14:paraId="0D041179" w14:textId="0E6E12BD" w:rsidR="00507296" w:rsidRDefault="00507296" w:rsidP="002A14D6">
      <w:pPr>
        <w:pStyle w:val="NoSpacing"/>
        <w:rPr>
          <w:rFonts w:ascii="Helvetica" w:hAnsi="Helvetica" w:cs="Helvetica"/>
          <w:sz w:val="24"/>
          <w:szCs w:val="24"/>
        </w:rPr>
      </w:pPr>
    </w:p>
    <w:p w14:paraId="1CCA00FC" w14:textId="701EF7A4" w:rsidR="00AD65F6" w:rsidRPr="00A420A9" w:rsidRDefault="00AD65F6" w:rsidP="00A420A9">
      <w:pPr>
        <w:pBdr>
          <w:bottom w:val="single" w:sz="6" w:space="1" w:color="auto"/>
        </w:pBdr>
        <w:rPr>
          <w:rFonts w:ascii="Helvetica" w:hAnsi="Helvetica" w:cs="Helvetica"/>
          <w:color w:val="0000FF"/>
          <w:u w:val="single"/>
        </w:rPr>
      </w:pPr>
    </w:p>
    <w:p w14:paraId="201E252F" w14:textId="77777777" w:rsidR="003E69EB" w:rsidRPr="003E3B09" w:rsidRDefault="003E69EB" w:rsidP="007D22A3">
      <w:pPr>
        <w:rPr>
          <w:rFonts w:ascii="Helvetica" w:hAnsi="Helvetica" w:cs="Helvetica"/>
          <w:color w:val="0000FF"/>
          <w:u w:val="single"/>
        </w:rPr>
      </w:pPr>
    </w:p>
    <w:p w14:paraId="58B628C0" w14:textId="77777777" w:rsidR="007D22A3" w:rsidRPr="001D72F9" w:rsidRDefault="007D22A3" w:rsidP="007D22A3">
      <w:pPr>
        <w:pStyle w:val="NormalWeb"/>
        <w:outlineLvl w:val="0"/>
        <w:rPr>
          <w:rFonts w:ascii="Helvetica" w:hAnsi="Helvetica"/>
          <w:b/>
          <w:sz w:val="28"/>
          <w:szCs w:val="28"/>
        </w:rPr>
      </w:pPr>
      <w:hyperlink w:anchor="USAID" w:history="1">
        <w:r w:rsidRPr="001D72F9">
          <w:rPr>
            <w:rStyle w:val="Hyperlink"/>
            <w:rFonts w:ascii="Helvetica" w:hAnsi="Helvetica"/>
            <w:b/>
            <w:sz w:val="28"/>
            <w:szCs w:val="28"/>
          </w:rPr>
          <w:t>US Agency for International Development</w:t>
        </w:r>
      </w:hyperlink>
      <w:r w:rsidRPr="001D72F9">
        <w:rPr>
          <w:rFonts w:ascii="Helvetica" w:hAnsi="Helvetica"/>
          <w:b/>
          <w:sz w:val="28"/>
          <w:szCs w:val="28"/>
        </w:rPr>
        <w:t xml:space="preserve"> </w:t>
      </w:r>
    </w:p>
    <w:p w14:paraId="5F464290" w14:textId="77777777" w:rsidR="007D22A3" w:rsidRPr="005D3F9C" w:rsidRDefault="007D22A3" w:rsidP="007D22A3">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25746EF9" w14:textId="77777777" w:rsidR="007D22A3" w:rsidRPr="005D3F9C" w:rsidRDefault="007D22A3" w:rsidP="007D22A3">
      <w:pPr>
        <w:pStyle w:val="NormalWeb"/>
        <w:pBdr>
          <w:bottom w:val="single" w:sz="6" w:space="2" w:color="auto"/>
        </w:pBdr>
        <w:ind w:firstLine="720"/>
        <w:outlineLvl w:val="0"/>
        <w:rPr>
          <w:rFonts w:ascii="Helvetica" w:hAnsi="Helvetica"/>
          <w:color w:val="0000FF"/>
          <w:u w:val="single"/>
        </w:rPr>
      </w:pPr>
    </w:p>
    <w:p w14:paraId="7ED20611" w14:textId="77777777" w:rsidR="007D22A3" w:rsidRDefault="007D22A3" w:rsidP="007D22A3">
      <w:pPr>
        <w:widowControl w:val="0"/>
        <w:autoSpaceDE w:val="0"/>
        <w:autoSpaceDN w:val="0"/>
        <w:adjustRightInd w:val="0"/>
        <w:rPr>
          <w:rStyle w:val="Hyperlink"/>
          <w:rFonts w:ascii="Helvetica" w:hAnsi="Helvetica" w:cs="Helvetica"/>
          <w:b/>
          <w:sz w:val="28"/>
          <w:szCs w:val="28"/>
        </w:rPr>
      </w:pPr>
      <w:hyperlink w:anchor="VA" w:history="1">
        <w:r w:rsidRPr="006156D6">
          <w:rPr>
            <w:rStyle w:val="Hyperlink"/>
            <w:rFonts w:ascii="Helvetica" w:hAnsi="Helvetica" w:cs="Helvetica"/>
            <w:b/>
            <w:sz w:val="28"/>
            <w:szCs w:val="28"/>
          </w:rPr>
          <w:t>Department of Veterans Affairs</w:t>
        </w:r>
      </w:hyperlink>
    </w:p>
    <w:p w14:paraId="5A3FC28B" w14:textId="77777777" w:rsidR="007D22A3" w:rsidRDefault="007D22A3" w:rsidP="007D22A3">
      <w:pPr>
        <w:pStyle w:val="NoSpacing"/>
        <w:rPr>
          <w:rFonts w:ascii="Helvetica" w:hAnsi="Helvetica" w:cs="Helvetica"/>
          <w:sz w:val="24"/>
          <w:szCs w:val="24"/>
        </w:rPr>
      </w:pPr>
    </w:p>
    <w:p w14:paraId="7D19505B" w14:textId="196E665A" w:rsidR="006A425A" w:rsidRDefault="007D22A3" w:rsidP="00D87FC7">
      <w:pPr>
        <w:pStyle w:val="NoSpacing"/>
        <w:ind w:firstLine="720"/>
      </w:pPr>
      <w:hyperlink w:anchor="VAPrograms" w:history="1">
        <w:r w:rsidRPr="00444598">
          <w:rPr>
            <w:rStyle w:val="Hyperlink"/>
            <w:rFonts w:ascii="Helvetica" w:hAnsi="Helvetica"/>
            <w:sz w:val="24"/>
            <w:szCs w:val="24"/>
          </w:rPr>
          <w:t>Programs</w:t>
        </w:r>
      </w:hyperlink>
      <w:r w:rsidR="006A425A" w:rsidRPr="002707F7">
        <w:rPr>
          <w:rFonts w:ascii="Helvetica" w:hAnsi="Helvetica" w:cs="Helvetica"/>
          <w:color w:val="222222"/>
          <w:sz w:val="24"/>
          <w:szCs w:val="24"/>
        </w:rPr>
        <w:br/>
      </w:r>
    </w:p>
    <w:p w14:paraId="53232DAF" w14:textId="72A1D454" w:rsidR="00952410" w:rsidRPr="004D36A9" w:rsidRDefault="00952410" w:rsidP="004D36A9">
      <w:pPr>
        <w:pStyle w:val="NoSpacing"/>
        <w:rPr>
          <w:rFonts w:ascii="Helvetica" w:hAnsi="Helvetica" w:cs="Helvetica"/>
          <w:sz w:val="24"/>
          <w:szCs w:val="24"/>
        </w:rPr>
      </w:pPr>
      <w:r w:rsidRPr="00412BF1">
        <w:rPr>
          <w:rFonts w:ascii="Helvetica" w:hAnsi="Helvetica" w:cs="Helvetica"/>
          <w:color w:val="222222"/>
          <w:sz w:val="24"/>
          <w:szCs w:val="24"/>
        </w:rPr>
        <w:br/>
      </w:r>
    </w:p>
    <w:p w14:paraId="6FE2016A" w14:textId="77777777" w:rsidR="006A425A" w:rsidRDefault="006A425A" w:rsidP="00D4665C">
      <w:pPr>
        <w:pStyle w:val="NoSpacing"/>
      </w:pPr>
    </w:p>
    <w:p w14:paraId="332567BF" w14:textId="704A0001" w:rsidR="00DD521C" w:rsidRPr="001655D1" w:rsidRDefault="005235A8" w:rsidP="001655D1">
      <w:pPr>
        <w:pStyle w:val="NoSpacing"/>
        <w:ind w:firstLine="720"/>
        <w:rPr>
          <w:rFonts w:ascii="Helvetica" w:hAnsi="Helvetica" w:cs="Helvetica"/>
          <w:color w:val="222222"/>
        </w:rPr>
      </w:pPr>
      <w:hyperlink w:anchor="VAReminders" w:history="1">
        <w:r w:rsidRPr="00472B82">
          <w:rPr>
            <w:rStyle w:val="Hyperlink"/>
            <w:rFonts w:ascii="Helvetica" w:hAnsi="Helvetica"/>
          </w:rPr>
          <w:t>Reminders</w:t>
        </w:r>
      </w:hyperlink>
    </w:p>
    <w:p w14:paraId="5F83919B" w14:textId="77777777" w:rsidR="00DD521C" w:rsidRDefault="00DD521C" w:rsidP="00DD521C">
      <w:pPr>
        <w:pStyle w:val="NoSpacing"/>
        <w:ind w:firstLine="720"/>
        <w:rPr>
          <w:rFonts w:ascii="Helvetica" w:hAnsi="Helvetica"/>
          <w:color w:val="222222"/>
          <w:sz w:val="24"/>
          <w:szCs w:val="24"/>
        </w:rPr>
      </w:pPr>
    </w:p>
    <w:p w14:paraId="57C89AB3" w14:textId="77777777" w:rsidR="00A317B5" w:rsidRDefault="00A317B5" w:rsidP="00A317B5">
      <w:pPr>
        <w:pStyle w:val="NoSpacing"/>
        <w:rPr>
          <w:rFonts w:ascii="Helvetica" w:hAnsi="Helvetica" w:cs="Helvetica"/>
          <w:color w:val="222222"/>
          <w:sz w:val="24"/>
          <w:szCs w:val="24"/>
        </w:rPr>
      </w:pPr>
      <w:hyperlink w:anchor="VETSAdaptiveSports" w:history="1">
        <w:r w:rsidRPr="00952410">
          <w:rPr>
            <w:rStyle w:val="Hyperlink"/>
            <w:rFonts w:ascii="Helvetica" w:hAnsi="Helvetica" w:cs="Helvetica"/>
            <w:sz w:val="24"/>
            <w:szCs w:val="24"/>
          </w:rPr>
          <w:t>National Veterans Sports Programs</w:t>
        </w:r>
        <w:r w:rsidRPr="00952410">
          <w:rPr>
            <w:rStyle w:val="Hyperlink"/>
            <w:rFonts w:ascii="Helvetica" w:hAnsi="Helvetica" w:cs="Helvetica"/>
            <w:sz w:val="24"/>
            <w:szCs w:val="24"/>
          </w:rPr>
          <w:br/>
          <w:t>Grants fo</w:t>
        </w:r>
        <w:r w:rsidRPr="00952410">
          <w:rPr>
            <w:rStyle w:val="Hyperlink"/>
            <w:rFonts w:ascii="Helvetica" w:hAnsi="Helvetica" w:cs="Helvetica"/>
            <w:sz w:val="24"/>
            <w:szCs w:val="24"/>
          </w:rPr>
          <w:t>r</w:t>
        </w:r>
        <w:r w:rsidRPr="00952410">
          <w:rPr>
            <w:rStyle w:val="Hyperlink"/>
            <w:rFonts w:ascii="Helvetica" w:hAnsi="Helvetica" w:cs="Helvetica"/>
            <w:sz w:val="24"/>
            <w:szCs w:val="24"/>
          </w:rPr>
          <w:t xml:space="preserve"> Adaptive Sports Programs for Disabled Veterans and Disabled Members of the Armed Forces (Adaptive Sports Grants)</w:t>
        </w:r>
        <w:r w:rsidRPr="00952410">
          <w:rPr>
            <w:rStyle w:val="Hyperlink"/>
            <w:rFonts w:ascii="Helvetica" w:hAnsi="Helvetica" w:cs="Helvetica"/>
            <w:sz w:val="24"/>
            <w:szCs w:val="24"/>
          </w:rPr>
          <w:br/>
          <w:t>Forecast 1</w:t>
        </w:r>
      </w:hyperlink>
    </w:p>
    <w:p w14:paraId="45E3A742" w14:textId="77777777" w:rsidR="00A317B5" w:rsidRDefault="00A317B5" w:rsidP="00A317B5">
      <w:pPr>
        <w:pStyle w:val="NoSpacing"/>
        <w:rPr>
          <w:rFonts w:ascii="Helvetica" w:hAnsi="Helvetica" w:cs="Helvetica"/>
          <w:sz w:val="24"/>
          <w:szCs w:val="24"/>
        </w:rPr>
      </w:pPr>
    </w:p>
    <w:p w14:paraId="65BE7CDA" w14:textId="49946DD6" w:rsidR="00A317B5" w:rsidRDefault="00A317B5" w:rsidP="00A317B5">
      <w:pPr>
        <w:pStyle w:val="NoSpacing"/>
      </w:pPr>
      <w:hyperlink w:anchor="VETSAdaptiveSportsEquine" w:history="1">
        <w:r w:rsidRPr="00952410">
          <w:rPr>
            <w:rStyle w:val="Hyperlink"/>
            <w:rFonts w:ascii="Helvetica" w:hAnsi="Helvetica" w:cs="Helvetica"/>
            <w:sz w:val="24"/>
            <w:szCs w:val="24"/>
          </w:rPr>
          <w:t>National Veterans Sports Programs</w:t>
        </w:r>
        <w:r w:rsidRPr="00952410">
          <w:rPr>
            <w:rStyle w:val="Hyperlink"/>
            <w:rFonts w:ascii="Helvetica" w:hAnsi="Helvetica" w:cs="Helvetica"/>
            <w:sz w:val="24"/>
            <w:szCs w:val="24"/>
          </w:rPr>
          <w:br/>
          <w:t>Grants for Adaptive Sports Programs for Disabled Veterans and Disabled Members of the Armed Forces (Equine Therapy Grants)</w:t>
        </w:r>
        <w:r w:rsidRPr="00952410">
          <w:rPr>
            <w:rStyle w:val="Hyperlink"/>
            <w:rFonts w:ascii="Helvetica" w:hAnsi="Helvetica" w:cs="Helvetica"/>
            <w:sz w:val="24"/>
            <w:szCs w:val="24"/>
          </w:rPr>
          <w:br/>
          <w:t>Forecast 1</w:t>
        </w:r>
      </w:hyperlink>
    </w:p>
    <w:p w14:paraId="5219DCA5" w14:textId="77777777" w:rsidR="00A317B5" w:rsidRDefault="00A317B5" w:rsidP="00A317B5">
      <w:pPr>
        <w:pStyle w:val="NoSpacing"/>
        <w:ind w:firstLine="720"/>
        <w:rPr>
          <w:rFonts w:ascii="Helvetica" w:hAnsi="Helvetica"/>
          <w:color w:val="222222"/>
          <w:sz w:val="24"/>
          <w:szCs w:val="24"/>
        </w:rPr>
      </w:pPr>
    </w:p>
    <w:p w14:paraId="7BE1315B" w14:textId="7A7CDCE5" w:rsidR="00F347E8" w:rsidRPr="00F347E8" w:rsidRDefault="00F347E8" w:rsidP="00F347E8">
      <w:pPr>
        <w:pStyle w:val="NoSpacing"/>
      </w:pPr>
      <w:hyperlink w:anchor="VALegacyGrants" w:history="1">
        <w:r w:rsidRPr="007A216E">
          <w:rPr>
            <w:rStyle w:val="Hyperlink"/>
            <w:rFonts w:ascii="Helvetica" w:hAnsi="Helvetica" w:cs="Helvetica"/>
            <w:sz w:val="24"/>
            <w:szCs w:val="24"/>
          </w:rPr>
          <w:t>Veterans Legacy Grants Program</w:t>
        </w:r>
        <w:r w:rsidRPr="007A216E">
          <w:rPr>
            <w:rStyle w:val="Hyperlink"/>
            <w:rFonts w:ascii="Helvetica" w:hAnsi="Helvetica" w:cs="Helvetica"/>
            <w:sz w:val="24"/>
            <w:szCs w:val="24"/>
          </w:rPr>
          <w:br/>
          <w:t>Forecast 1</w:t>
        </w:r>
      </w:hyperlink>
      <w:r w:rsidRPr="00A772F0">
        <w:rPr>
          <w:rFonts w:ascii="Helvetica" w:hAnsi="Helvetica" w:cs="Helvetica"/>
          <w:color w:val="222222"/>
          <w:sz w:val="24"/>
          <w:szCs w:val="24"/>
        </w:rPr>
        <w:br/>
      </w:r>
    </w:p>
    <w:p w14:paraId="13A11275" w14:textId="77777777" w:rsidR="00EB0A80" w:rsidRDefault="00EB0A80" w:rsidP="00EB0A80">
      <w:pPr>
        <w:pStyle w:val="NoSpacing"/>
        <w:rPr>
          <w:rStyle w:val="Hyperlink"/>
          <w:rFonts w:ascii="Helvetica" w:hAnsi="Helvetica"/>
          <w:sz w:val="24"/>
          <w:szCs w:val="24"/>
        </w:rPr>
      </w:pPr>
      <w:hyperlink w:anchor="VAHomelessProvidersGrantPerDiem" w:history="1">
        <w:r w:rsidRPr="009238B1">
          <w:rPr>
            <w:rStyle w:val="Hyperlink"/>
            <w:rFonts w:ascii="Helvetica" w:hAnsi="Helvetica" w:cs="Helvetica"/>
            <w:sz w:val="24"/>
            <w:szCs w:val="24"/>
            <w:highlight w:val="lightGray"/>
          </w:rPr>
          <w:t>Homeless Providers Grant and Per Diem Program</w:t>
        </w:r>
        <w:r w:rsidRPr="009238B1">
          <w:rPr>
            <w:rStyle w:val="Hyperlink"/>
            <w:rFonts w:ascii="Helvetica" w:hAnsi="Helvetica" w:cs="Helvetica"/>
            <w:sz w:val="24"/>
            <w:szCs w:val="24"/>
            <w:highlight w:val="lightGray"/>
          </w:rPr>
          <w:br/>
          <w:t>GPD Grant Forecast</w:t>
        </w:r>
      </w:hyperlink>
    </w:p>
    <w:p w14:paraId="58BD5F0C" w14:textId="56D5EE63" w:rsidR="00610DB1" w:rsidRPr="0039072D" w:rsidRDefault="00610DB1" w:rsidP="001655D1">
      <w:pPr>
        <w:rPr>
          <w:rFonts w:ascii="Helvetica" w:hAnsi="Helvetica"/>
          <w:color w:val="0000FF"/>
          <w:u w:val="single"/>
        </w:rPr>
      </w:pPr>
    </w:p>
    <w:p w14:paraId="524A7D6C"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0EBA7573" w14:textId="77777777" w:rsidR="001A2E81" w:rsidRDefault="001A2E81" w:rsidP="001A2E81">
      <w:pPr>
        <w:autoSpaceDE w:val="0"/>
        <w:autoSpaceDN w:val="0"/>
        <w:adjustRightInd w:val="0"/>
        <w:rPr>
          <w:rFonts w:ascii="Helvetica" w:hAnsi="Helvetica"/>
          <w:b/>
          <w:u w:val="single"/>
        </w:rPr>
      </w:pPr>
    </w:p>
    <w:p w14:paraId="15ECCAAC" w14:textId="77777777" w:rsidR="007D22A3" w:rsidRDefault="007D22A3" w:rsidP="007D22A3">
      <w:pPr>
        <w:rPr>
          <w:rFonts w:ascii="Helvetica" w:hAnsi="Helvetica" w:cs="Helvetica"/>
          <w:color w:val="222222"/>
          <w:shd w:val="clear" w:color="auto" w:fill="FFFFFF"/>
        </w:rPr>
      </w:pPr>
    </w:p>
    <w:p w14:paraId="3827E5ED" w14:textId="3DB8D672" w:rsidR="007D22A3" w:rsidRPr="0011481D" w:rsidRDefault="003E7A25" w:rsidP="007D22A3">
      <w:pPr>
        <w:pBdr>
          <w:bottom w:val="double" w:sz="6" w:space="1" w:color="auto"/>
        </w:pBdr>
        <w:autoSpaceDE w:val="0"/>
        <w:autoSpaceDN w:val="0"/>
        <w:adjustRightInd w:val="0"/>
        <w:rPr>
          <w:rFonts w:ascii="Helvetica" w:hAnsi="Helvetica"/>
          <w:b/>
          <w:smallCaps/>
          <w:sz w:val="32"/>
          <w:szCs w:val="32"/>
        </w:rPr>
      </w:pPr>
      <w:hyperlink w:anchor="PART3" w:history="1">
        <w:r>
          <w:rPr>
            <w:rStyle w:val="Hyperlink"/>
            <w:rFonts w:ascii="Helvetica" w:hAnsi="Helvetica"/>
            <w:b/>
            <w:smallCaps/>
            <w:sz w:val="32"/>
            <w:szCs w:val="32"/>
          </w:rPr>
          <w:t xml:space="preserve">Part 2 </w:t>
        </w:r>
        <w:r w:rsidR="007D22A3" w:rsidRPr="007D22A3">
          <w:rPr>
            <w:rStyle w:val="Hyperlink"/>
            <w:rFonts w:ascii="Helvetica" w:hAnsi="Helvetica"/>
            <w:b/>
            <w:smallCaps/>
            <w:sz w:val="32"/>
            <w:szCs w:val="32"/>
          </w:rPr>
          <w:t>– GENERAL FEDERAL AGENCY GRANTS INFORMATION</w:t>
        </w:r>
      </w:hyperlink>
    </w:p>
    <w:p w14:paraId="0FA3E27C"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1D346286" w14:textId="77777777" w:rsidR="007D22A3" w:rsidRDefault="007D22A3" w:rsidP="007D22A3">
      <w:pPr>
        <w:autoSpaceDE w:val="0"/>
        <w:autoSpaceDN w:val="0"/>
        <w:adjustRightInd w:val="0"/>
        <w:rPr>
          <w:rFonts w:ascii="Helvetica" w:hAnsi="Helvetica"/>
          <w:b/>
          <w:u w:val="single"/>
        </w:rPr>
      </w:pPr>
    </w:p>
    <w:p w14:paraId="10E7D78A" w14:textId="77777777" w:rsidR="007D22A3" w:rsidRPr="0011481D" w:rsidRDefault="007D22A3" w:rsidP="007D22A3">
      <w:pPr>
        <w:autoSpaceDE w:val="0"/>
        <w:autoSpaceDN w:val="0"/>
        <w:adjustRightInd w:val="0"/>
        <w:rPr>
          <w:rFonts w:ascii="Helvetica" w:hAnsi="Helvetica"/>
          <w:b/>
          <w:sz w:val="28"/>
          <w:szCs w:val="28"/>
        </w:rPr>
      </w:pPr>
      <w:hyperlink w:anchor="PART2FedAgencyDiscretionary" w:history="1">
        <w:r w:rsidRPr="005F0244">
          <w:rPr>
            <w:rStyle w:val="Hyperlink"/>
            <w:rFonts w:ascii="Helvetica" w:hAnsi="Helvetica"/>
            <w:b/>
            <w:sz w:val="28"/>
            <w:szCs w:val="28"/>
          </w:rPr>
          <w:t>Federal Agencies Discretionary Grants and Contract Website Links</w:t>
        </w:r>
      </w:hyperlink>
      <w:r w:rsidRPr="0011481D">
        <w:rPr>
          <w:rStyle w:val="Hyperlink"/>
          <w:rFonts w:ascii="Helvetica" w:hAnsi="Helvetica"/>
          <w:b/>
          <w:sz w:val="28"/>
          <w:szCs w:val="28"/>
        </w:rPr>
        <w:t xml:space="preserve"> </w:t>
      </w:r>
    </w:p>
    <w:p w14:paraId="294473C5" w14:textId="77777777" w:rsidR="007D22A3" w:rsidRDefault="007D22A3" w:rsidP="007D22A3">
      <w:pPr>
        <w:autoSpaceDE w:val="0"/>
        <w:autoSpaceDN w:val="0"/>
        <w:adjustRightInd w:val="0"/>
        <w:rPr>
          <w:rFonts w:ascii="Helvetica" w:hAnsi="Helvetica"/>
          <w:b/>
        </w:rPr>
      </w:pPr>
    </w:p>
    <w:p w14:paraId="421A0D9B" w14:textId="67021809" w:rsidR="007D22A3" w:rsidRDefault="007D22A3" w:rsidP="007D22A3">
      <w:pPr>
        <w:pBdr>
          <w:bottom w:val="single" w:sz="6" w:space="1" w:color="auto"/>
        </w:pBdr>
        <w:tabs>
          <w:tab w:val="left" w:pos="4253"/>
          <w:tab w:val="left" w:pos="4500"/>
        </w:tabs>
        <w:rPr>
          <w:rFonts w:ascii="Helvetica" w:hAnsi="Helvetica"/>
          <w:b/>
          <w:sz w:val="28"/>
          <w:szCs w:val="28"/>
        </w:rPr>
      </w:pPr>
      <w:hyperlink w:anchor="PART2HI" w:history="1">
        <w:r w:rsidRPr="000C3D38">
          <w:rPr>
            <w:rStyle w:val="Hyperlink"/>
            <w:rFonts w:ascii="Helvetica" w:hAnsi="Helvetica"/>
            <w:b/>
            <w:sz w:val="28"/>
            <w:szCs w:val="28"/>
          </w:rPr>
          <w:t xml:space="preserve">Native </w:t>
        </w:r>
        <w:r w:rsidR="00F5143C">
          <w:rPr>
            <w:rStyle w:val="Hyperlink"/>
            <w:rFonts w:ascii="Helvetica" w:hAnsi="Helvetica"/>
            <w:b/>
            <w:sz w:val="28"/>
            <w:szCs w:val="28"/>
          </w:rPr>
          <w:t>Hawai’i</w:t>
        </w:r>
        <w:r w:rsidRPr="000C3D38">
          <w:rPr>
            <w:rStyle w:val="Hyperlink"/>
            <w:rFonts w:ascii="Helvetica" w:hAnsi="Helvetica"/>
            <w:b/>
            <w:sz w:val="28"/>
            <w:szCs w:val="28"/>
          </w:rPr>
          <w:t>an Programs</w:t>
        </w:r>
      </w:hyperlink>
    </w:p>
    <w:p w14:paraId="7C88C042" w14:textId="77777777" w:rsidR="007D22A3" w:rsidRPr="000C3D38" w:rsidRDefault="007D22A3" w:rsidP="007D22A3">
      <w:pPr>
        <w:pBdr>
          <w:bottom w:val="single" w:sz="6" w:space="1" w:color="auto"/>
        </w:pBdr>
        <w:tabs>
          <w:tab w:val="left" w:pos="4253"/>
          <w:tab w:val="left" w:pos="4500"/>
        </w:tabs>
        <w:rPr>
          <w:rFonts w:ascii="Helvetica" w:hAnsi="Helvetica"/>
          <w:b/>
          <w:sz w:val="28"/>
          <w:szCs w:val="28"/>
        </w:rPr>
      </w:pPr>
    </w:p>
    <w:p w14:paraId="254492B9" w14:textId="77777777" w:rsidR="007D22A3" w:rsidRPr="0011481D" w:rsidRDefault="007D22A3" w:rsidP="007D22A3">
      <w:pPr>
        <w:autoSpaceDE w:val="0"/>
        <w:autoSpaceDN w:val="0"/>
        <w:adjustRightInd w:val="0"/>
        <w:rPr>
          <w:rFonts w:ascii="Helvetica" w:hAnsi="Helvetica"/>
          <w:b/>
        </w:rPr>
      </w:pPr>
    </w:p>
    <w:p w14:paraId="52BD88AA" w14:textId="77777777" w:rsidR="007D22A3" w:rsidRPr="0011481D" w:rsidRDefault="007D22A3" w:rsidP="007D22A3">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4C30CA35" w14:textId="77777777" w:rsidR="007D22A3" w:rsidRPr="0011481D" w:rsidRDefault="007D22A3" w:rsidP="007D22A3">
      <w:pPr>
        <w:tabs>
          <w:tab w:val="left" w:pos="4253"/>
          <w:tab w:val="left" w:pos="4500"/>
        </w:tabs>
        <w:rPr>
          <w:rFonts w:ascii="Helvetica" w:hAnsi="Helvetica"/>
          <w:b/>
        </w:rPr>
      </w:pPr>
      <w:r w:rsidRPr="0011481D">
        <w:rPr>
          <w:rFonts w:ascii="Helvetica" w:hAnsi="Helvetica"/>
          <w:b/>
        </w:rPr>
        <w:fldChar w:fldCharType="end"/>
      </w:r>
    </w:p>
    <w:p w14:paraId="06CA350A" w14:textId="77777777" w:rsidR="007D22A3" w:rsidRPr="0011481D" w:rsidRDefault="007D22A3" w:rsidP="007D22A3">
      <w:pPr>
        <w:widowControl w:val="0"/>
        <w:autoSpaceDE w:val="0"/>
        <w:autoSpaceDN w:val="0"/>
        <w:adjustRightInd w:val="0"/>
        <w:rPr>
          <w:rStyle w:val="Hyperlink"/>
          <w:rFonts w:ascii="Helvetica" w:hAnsi="Helvetica" w:cs="Helvetica"/>
        </w:rPr>
      </w:pPr>
      <w:hyperlink w:anchor="AG2Overview" w:history="1">
        <w:r w:rsidRPr="0011481D">
          <w:rPr>
            <w:rStyle w:val="Hyperlink"/>
            <w:rFonts w:ascii="Helvetica" w:hAnsi="Helvetica" w:cs="Helvetica"/>
          </w:rPr>
          <w:t>Grants and Loans Overview</w:t>
        </w:r>
      </w:hyperlink>
    </w:p>
    <w:p w14:paraId="166175AF" w14:textId="77777777" w:rsidR="007D22A3" w:rsidRPr="0011481D" w:rsidRDefault="007D22A3" w:rsidP="007D22A3">
      <w:pPr>
        <w:widowControl w:val="0"/>
        <w:pBdr>
          <w:bottom w:val="single" w:sz="6" w:space="1" w:color="auto"/>
        </w:pBdr>
        <w:autoSpaceDE w:val="0"/>
        <w:autoSpaceDN w:val="0"/>
        <w:adjustRightInd w:val="0"/>
        <w:ind w:firstLine="720"/>
        <w:rPr>
          <w:rFonts w:ascii="Helvetica" w:hAnsi="Helvetica" w:cs="Helvetica"/>
        </w:rPr>
      </w:pPr>
    </w:p>
    <w:p w14:paraId="33EC8521" w14:textId="77777777" w:rsidR="007D22A3" w:rsidRPr="0011481D" w:rsidRDefault="007D22A3" w:rsidP="007D22A3">
      <w:pPr>
        <w:rPr>
          <w:rFonts w:ascii="Helvetica" w:hAnsi="Helvetica"/>
        </w:rPr>
      </w:pPr>
    </w:p>
    <w:p w14:paraId="13BC1291" w14:textId="77777777" w:rsidR="007D22A3" w:rsidRPr="0011481D" w:rsidRDefault="007D22A3" w:rsidP="007D22A3">
      <w:pPr>
        <w:autoSpaceDE w:val="0"/>
        <w:autoSpaceDN w:val="0"/>
        <w:adjustRightInd w:val="0"/>
        <w:rPr>
          <w:rFonts w:ascii="Helvetica" w:hAnsi="Helvetica"/>
          <w:b/>
        </w:rPr>
      </w:pPr>
      <w:hyperlink w:anchor="DOC2" w:history="1">
        <w:r w:rsidRPr="0011481D">
          <w:rPr>
            <w:rStyle w:val="Hyperlink"/>
            <w:rFonts w:ascii="Helvetica" w:hAnsi="Helvetica"/>
            <w:b/>
          </w:rPr>
          <w:t>Department of Commerce</w:t>
        </w:r>
      </w:hyperlink>
    </w:p>
    <w:p w14:paraId="3120F468" w14:textId="77777777" w:rsidR="007D22A3" w:rsidRPr="0011481D" w:rsidRDefault="007D22A3" w:rsidP="007D22A3">
      <w:pPr>
        <w:widowControl w:val="0"/>
        <w:autoSpaceDE w:val="0"/>
        <w:autoSpaceDN w:val="0"/>
        <w:adjustRightInd w:val="0"/>
        <w:rPr>
          <w:rFonts w:ascii="Helvetica" w:hAnsi="Helvetica" w:cs="Helvetica"/>
        </w:rPr>
      </w:pPr>
    </w:p>
    <w:p w14:paraId="584D084E" w14:textId="77777777" w:rsidR="007D22A3" w:rsidRDefault="007D22A3" w:rsidP="007D22A3">
      <w:pPr>
        <w:widowControl w:val="0"/>
        <w:autoSpaceDE w:val="0"/>
        <w:autoSpaceDN w:val="0"/>
        <w:adjustRightInd w:val="0"/>
        <w:rPr>
          <w:rStyle w:val="Hyperlink"/>
          <w:rFonts w:ascii="Helvetica" w:hAnsi="Helvetica" w:cs="Helvetica"/>
        </w:rPr>
      </w:pPr>
      <w:hyperlink w:anchor="DOCGrantsandOpportunities" w:history="1">
        <w:r w:rsidRPr="0011481D">
          <w:rPr>
            <w:rStyle w:val="Hyperlink"/>
            <w:rFonts w:ascii="Helvetica" w:hAnsi="Helvetica" w:cs="Helvetica"/>
          </w:rPr>
          <w:t>Grants at Commerce</w:t>
        </w:r>
      </w:hyperlink>
    </w:p>
    <w:p w14:paraId="1E447FF7" w14:textId="77777777" w:rsidR="007D22A3" w:rsidRDefault="007D22A3" w:rsidP="007D22A3">
      <w:pPr>
        <w:widowControl w:val="0"/>
        <w:autoSpaceDE w:val="0"/>
        <w:autoSpaceDN w:val="0"/>
        <w:adjustRightInd w:val="0"/>
        <w:rPr>
          <w:rStyle w:val="Hyperlink"/>
          <w:rFonts w:ascii="Helvetica" w:hAnsi="Helvetica" w:cs="Helvetica"/>
        </w:rPr>
      </w:pPr>
    </w:p>
    <w:p w14:paraId="44EDE239" w14:textId="62307FED" w:rsidR="007D22A3" w:rsidRDefault="007D22A3" w:rsidP="007D22A3">
      <w:pPr>
        <w:rPr>
          <w:rFonts w:ascii="Helvetica" w:hAnsi="Helvetica" w:cs="Helvetica"/>
        </w:rPr>
      </w:pPr>
      <w:hyperlink w:anchor="HIEDAContacts" w:history="1">
        <w:r w:rsidRPr="005641B0">
          <w:rPr>
            <w:rStyle w:val="Hyperlink"/>
            <w:rFonts w:ascii="Helvetica" w:hAnsi="Helvetica" w:cs="Helvetica"/>
          </w:rPr>
          <w:t xml:space="preserve">Economic Development </w:t>
        </w:r>
        <w:r>
          <w:rPr>
            <w:rStyle w:val="Hyperlink"/>
            <w:rFonts w:ascii="Helvetica" w:hAnsi="Helvetica" w:cs="Helvetica"/>
          </w:rPr>
          <w:t>Administration</w:t>
        </w:r>
        <w:r w:rsidRPr="005641B0">
          <w:rPr>
            <w:rStyle w:val="Hyperlink"/>
            <w:rFonts w:ascii="Helvetica" w:hAnsi="Helvetica" w:cs="Helvetica"/>
          </w:rPr>
          <w:t xml:space="preserve"> </w:t>
        </w:r>
        <w:r w:rsidR="00F5143C">
          <w:rPr>
            <w:rStyle w:val="Hyperlink"/>
            <w:rFonts w:ascii="Helvetica" w:hAnsi="Helvetica" w:cs="Helvetica"/>
          </w:rPr>
          <w:t>Hawai’i</w:t>
        </w:r>
        <w:r w:rsidRPr="005641B0">
          <w:rPr>
            <w:rStyle w:val="Hyperlink"/>
            <w:rFonts w:ascii="Helvetica" w:hAnsi="Helvetica" w:cs="Helvetica"/>
          </w:rPr>
          <w:t xml:space="preserve"> Contacts</w:t>
        </w:r>
      </w:hyperlink>
    </w:p>
    <w:p w14:paraId="750C8716" w14:textId="77777777" w:rsidR="007D22A3" w:rsidRPr="0011481D" w:rsidRDefault="007D22A3" w:rsidP="007D22A3">
      <w:pPr>
        <w:widowControl w:val="0"/>
        <w:autoSpaceDE w:val="0"/>
        <w:autoSpaceDN w:val="0"/>
        <w:adjustRightInd w:val="0"/>
        <w:rPr>
          <w:rFonts w:ascii="Helvetica" w:hAnsi="Helvetica" w:cs="Helvetica"/>
        </w:rPr>
      </w:pPr>
    </w:p>
    <w:p w14:paraId="7CA743C9" w14:textId="77777777" w:rsidR="007D22A3" w:rsidRPr="0011481D" w:rsidRDefault="007D22A3" w:rsidP="007D22A3">
      <w:pPr>
        <w:widowControl w:val="0"/>
        <w:pBdr>
          <w:bottom w:val="single" w:sz="12" w:space="1" w:color="auto"/>
        </w:pBdr>
        <w:autoSpaceDE w:val="0"/>
        <w:autoSpaceDN w:val="0"/>
        <w:adjustRightInd w:val="0"/>
        <w:rPr>
          <w:rFonts w:ascii="Helvetica" w:hAnsi="Helvetica"/>
        </w:rPr>
      </w:pPr>
    </w:p>
    <w:p w14:paraId="37E06C55" w14:textId="77777777" w:rsidR="007D22A3" w:rsidRPr="0011481D" w:rsidRDefault="007D22A3" w:rsidP="007D22A3">
      <w:pPr>
        <w:widowControl w:val="0"/>
        <w:autoSpaceDE w:val="0"/>
        <w:autoSpaceDN w:val="0"/>
        <w:adjustRightInd w:val="0"/>
        <w:rPr>
          <w:rFonts w:ascii="Helvetica" w:hAnsi="Helvetica" w:cs="Helvetica"/>
        </w:rPr>
      </w:pPr>
    </w:p>
    <w:p w14:paraId="37A8CB87" w14:textId="77777777" w:rsidR="007D22A3" w:rsidRPr="0011481D" w:rsidRDefault="007D22A3" w:rsidP="007D22A3">
      <w:pPr>
        <w:autoSpaceDE w:val="0"/>
        <w:autoSpaceDN w:val="0"/>
        <w:adjustRightInd w:val="0"/>
        <w:outlineLvl w:val="0"/>
        <w:rPr>
          <w:rFonts w:ascii="Helvetica" w:hAnsi="Helvetica" w:cs="Helvetica"/>
          <w:b/>
        </w:rPr>
      </w:pPr>
      <w:hyperlink w:anchor="CNCS2" w:history="1">
        <w:r w:rsidRPr="0011481D">
          <w:rPr>
            <w:rStyle w:val="Hyperlink"/>
            <w:rFonts w:ascii="Helvetica" w:hAnsi="Helvetica" w:cs="Helvetica"/>
            <w:b/>
          </w:rPr>
          <w:t>Corporation for National and Community Service</w:t>
        </w:r>
      </w:hyperlink>
    </w:p>
    <w:p w14:paraId="6194BAEE" w14:textId="77777777" w:rsidR="007D22A3" w:rsidRPr="0011481D" w:rsidRDefault="007D22A3" w:rsidP="007D22A3">
      <w:pPr>
        <w:autoSpaceDE w:val="0"/>
        <w:autoSpaceDN w:val="0"/>
        <w:adjustRightInd w:val="0"/>
        <w:rPr>
          <w:rFonts w:ascii="Helvetica" w:hAnsi="Helvetica"/>
          <w:b/>
        </w:rPr>
      </w:pPr>
    </w:p>
    <w:p w14:paraId="21D421D7" w14:textId="77777777" w:rsidR="007D22A3" w:rsidRPr="0011481D" w:rsidRDefault="007D22A3" w:rsidP="007D22A3">
      <w:pPr>
        <w:widowControl w:val="0"/>
        <w:autoSpaceDE w:val="0"/>
        <w:autoSpaceDN w:val="0"/>
        <w:adjustRightInd w:val="0"/>
        <w:rPr>
          <w:rFonts w:ascii="Helvetica" w:hAnsi="Helvetica" w:cs="Helvetica"/>
          <w:color w:val="0000FF"/>
          <w:u w:val="single"/>
        </w:rPr>
      </w:pPr>
      <w:hyperlink w:anchor="CNCSOverview" w:history="1">
        <w:r w:rsidRPr="0011481D">
          <w:rPr>
            <w:rStyle w:val="Hyperlink"/>
            <w:rFonts w:ascii="Helvetica" w:hAnsi="Helvetica" w:cs="Helvetica"/>
          </w:rPr>
          <w:t>General Program Overview</w:t>
        </w:r>
      </w:hyperlink>
    </w:p>
    <w:p w14:paraId="622305BA" w14:textId="77777777" w:rsidR="007D22A3" w:rsidRPr="0011481D" w:rsidRDefault="007D22A3" w:rsidP="007D22A3">
      <w:pPr>
        <w:widowControl w:val="0"/>
        <w:autoSpaceDE w:val="0"/>
        <w:autoSpaceDN w:val="0"/>
        <w:adjustRightInd w:val="0"/>
        <w:rPr>
          <w:rFonts w:ascii="Helvetica" w:hAnsi="Helvetica" w:cs="Helvetica"/>
        </w:rPr>
      </w:pPr>
    </w:p>
    <w:p w14:paraId="749F9B7D" w14:textId="505049E5" w:rsidR="007D22A3" w:rsidRPr="0011481D" w:rsidRDefault="007D22A3" w:rsidP="007D22A3">
      <w:pPr>
        <w:rPr>
          <w:rStyle w:val="Hyperlink"/>
          <w:rFonts w:ascii="Helvetica" w:hAnsi="Helvetica"/>
        </w:rPr>
      </w:pPr>
      <w:hyperlink w:anchor="CNCSHawaii" w:history="1">
        <w:r w:rsidRPr="0011481D">
          <w:rPr>
            <w:rStyle w:val="Hyperlink"/>
            <w:rFonts w:ascii="Helvetica" w:hAnsi="Helvetica"/>
          </w:rPr>
          <w:t xml:space="preserve">National Service in </w:t>
        </w:r>
        <w:r w:rsidR="00F5143C">
          <w:rPr>
            <w:rStyle w:val="Hyperlink"/>
            <w:rFonts w:ascii="Helvetica" w:hAnsi="Helvetica"/>
          </w:rPr>
          <w:t>Hawai’i</w:t>
        </w:r>
      </w:hyperlink>
    </w:p>
    <w:p w14:paraId="2A1D1255" w14:textId="77777777" w:rsidR="007D22A3" w:rsidRPr="0011481D" w:rsidRDefault="007D22A3" w:rsidP="007D22A3">
      <w:pPr>
        <w:pBdr>
          <w:bottom w:val="single" w:sz="6" w:space="1" w:color="auto"/>
        </w:pBdr>
        <w:rPr>
          <w:rFonts w:ascii="Helvetica" w:hAnsi="Helvetica"/>
        </w:rPr>
      </w:pPr>
    </w:p>
    <w:p w14:paraId="38550D89" w14:textId="77777777" w:rsidR="007D22A3" w:rsidRPr="0011481D" w:rsidRDefault="007D22A3" w:rsidP="007D22A3">
      <w:pPr>
        <w:rPr>
          <w:rFonts w:ascii="Helvetica" w:hAnsi="Helvetica"/>
          <w:b/>
        </w:rPr>
      </w:pPr>
      <w:r w:rsidRPr="0011481D">
        <w:rPr>
          <w:rFonts w:ascii="Helvetica" w:hAnsi="Helvetica"/>
          <w:b/>
        </w:rPr>
        <w:tab/>
      </w:r>
    </w:p>
    <w:p w14:paraId="31F525A0" w14:textId="77777777" w:rsidR="007D22A3" w:rsidRPr="0011481D" w:rsidRDefault="007D22A3" w:rsidP="007D22A3">
      <w:pPr>
        <w:autoSpaceDE w:val="0"/>
        <w:autoSpaceDN w:val="0"/>
        <w:adjustRightInd w:val="0"/>
        <w:rPr>
          <w:rFonts w:ascii="Helvetica" w:hAnsi="Helvetica"/>
          <w:b/>
        </w:rPr>
      </w:pPr>
      <w:hyperlink w:anchor="DOD2" w:history="1">
        <w:r w:rsidRPr="0011481D">
          <w:rPr>
            <w:rStyle w:val="Hyperlink"/>
            <w:rFonts w:ascii="Helvetica" w:hAnsi="Helvetica"/>
            <w:b/>
          </w:rPr>
          <w:t>Department of Defense</w:t>
        </w:r>
      </w:hyperlink>
    </w:p>
    <w:p w14:paraId="24B13156" w14:textId="77777777" w:rsidR="007D22A3" w:rsidRPr="0011481D" w:rsidRDefault="007D22A3" w:rsidP="007D22A3">
      <w:pPr>
        <w:autoSpaceDE w:val="0"/>
        <w:autoSpaceDN w:val="0"/>
        <w:adjustRightInd w:val="0"/>
        <w:rPr>
          <w:rFonts w:ascii="Helvetica" w:hAnsi="Helvetica"/>
        </w:rPr>
      </w:pPr>
    </w:p>
    <w:p w14:paraId="3CBE6B49" w14:textId="77777777" w:rsidR="007D22A3" w:rsidRPr="0011481D" w:rsidRDefault="007D22A3" w:rsidP="007D22A3">
      <w:pPr>
        <w:autoSpaceDE w:val="0"/>
        <w:autoSpaceDN w:val="0"/>
        <w:adjustRightInd w:val="0"/>
        <w:rPr>
          <w:rFonts w:ascii="Helvetica" w:hAnsi="Helvetica"/>
        </w:rPr>
      </w:pPr>
      <w:hyperlink w:anchor="DODdoingbusiness" w:history="1">
        <w:r w:rsidRPr="0011481D">
          <w:rPr>
            <w:rStyle w:val="Hyperlink"/>
            <w:rFonts w:ascii="Helvetica" w:hAnsi="Helvetica"/>
          </w:rPr>
          <w:t>Doing Business with the Department of Defense</w:t>
        </w:r>
      </w:hyperlink>
    </w:p>
    <w:p w14:paraId="7026AE73" w14:textId="77777777" w:rsidR="007D22A3" w:rsidRPr="0011481D" w:rsidRDefault="007D22A3" w:rsidP="007D22A3">
      <w:pPr>
        <w:autoSpaceDE w:val="0"/>
        <w:autoSpaceDN w:val="0"/>
        <w:adjustRightInd w:val="0"/>
        <w:rPr>
          <w:rFonts w:ascii="Helvetica" w:hAnsi="Helvetica"/>
        </w:rPr>
      </w:pPr>
    </w:p>
    <w:p w14:paraId="16FF774D" w14:textId="77777777" w:rsidR="007D22A3" w:rsidRPr="0011481D" w:rsidRDefault="007D22A3" w:rsidP="007D22A3">
      <w:pPr>
        <w:pBdr>
          <w:bottom w:val="single" w:sz="6" w:space="1" w:color="auto"/>
        </w:pBdr>
        <w:rPr>
          <w:rFonts w:ascii="Helvetica" w:hAnsi="Helvetica"/>
        </w:rPr>
      </w:pPr>
    </w:p>
    <w:p w14:paraId="619092D2" w14:textId="77777777" w:rsidR="007D22A3" w:rsidRPr="0011481D" w:rsidRDefault="007D22A3" w:rsidP="007D22A3">
      <w:pPr>
        <w:autoSpaceDE w:val="0"/>
        <w:autoSpaceDN w:val="0"/>
        <w:adjustRightInd w:val="0"/>
        <w:ind w:firstLine="720"/>
        <w:rPr>
          <w:rFonts w:ascii="Helvetica" w:hAnsi="Helvetica"/>
        </w:rPr>
      </w:pPr>
    </w:p>
    <w:p w14:paraId="025D77EE" w14:textId="77777777" w:rsidR="007D22A3" w:rsidRPr="0011481D" w:rsidRDefault="007D22A3" w:rsidP="007D22A3">
      <w:pPr>
        <w:tabs>
          <w:tab w:val="left" w:pos="4253"/>
        </w:tabs>
        <w:ind w:left="720" w:hanging="720"/>
        <w:outlineLvl w:val="0"/>
        <w:rPr>
          <w:rFonts w:ascii="Helvetica" w:hAnsi="Helvetica"/>
          <w:b/>
        </w:rPr>
      </w:pPr>
      <w:hyperlink w:anchor="DED2" w:history="1">
        <w:r w:rsidRPr="0011481D">
          <w:rPr>
            <w:rStyle w:val="Hyperlink"/>
            <w:rFonts w:ascii="Helvetica" w:hAnsi="Helvetica"/>
            <w:b/>
          </w:rPr>
          <w:t>Department of Education</w:t>
        </w:r>
      </w:hyperlink>
    </w:p>
    <w:p w14:paraId="56CE9FAE" w14:textId="77777777" w:rsidR="007D22A3" w:rsidRPr="0011481D" w:rsidRDefault="007D22A3" w:rsidP="007D22A3">
      <w:pPr>
        <w:tabs>
          <w:tab w:val="left" w:pos="4253"/>
        </w:tabs>
        <w:ind w:left="720" w:hanging="720"/>
        <w:outlineLvl w:val="0"/>
        <w:rPr>
          <w:rFonts w:ascii="Helvetica" w:hAnsi="Helvetica"/>
          <w:b/>
        </w:rPr>
      </w:pPr>
    </w:p>
    <w:p w14:paraId="4FD0B539" w14:textId="77777777" w:rsidR="007D22A3" w:rsidRPr="0011481D" w:rsidRDefault="007D22A3" w:rsidP="007D22A3">
      <w:pPr>
        <w:tabs>
          <w:tab w:val="left" w:pos="4253"/>
        </w:tabs>
        <w:ind w:left="720" w:hanging="720"/>
        <w:outlineLvl w:val="0"/>
        <w:rPr>
          <w:rFonts w:ascii="Helvetica" w:hAnsi="Helvetica"/>
        </w:rPr>
      </w:pPr>
      <w:hyperlink w:anchor="DEDGrantsOverview" w:history="1">
        <w:r w:rsidRPr="0011481D">
          <w:rPr>
            <w:rStyle w:val="Hyperlink"/>
            <w:rFonts w:ascii="Helvetica" w:hAnsi="Helvetica"/>
          </w:rPr>
          <w:t>Grant Programs Overview</w:t>
        </w:r>
      </w:hyperlink>
    </w:p>
    <w:p w14:paraId="14C5227A" w14:textId="77777777" w:rsidR="007D22A3" w:rsidRPr="0011481D" w:rsidRDefault="007D22A3" w:rsidP="007D22A3">
      <w:pPr>
        <w:pBdr>
          <w:bottom w:val="single" w:sz="6" w:space="1" w:color="auto"/>
        </w:pBdr>
        <w:rPr>
          <w:rFonts w:ascii="Helvetica" w:hAnsi="Helvetica"/>
        </w:rPr>
      </w:pPr>
    </w:p>
    <w:p w14:paraId="69C862D5" w14:textId="77777777" w:rsidR="007D22A3" w:rsidRPr="0011481D" w:rsidRDefault="007D22A3" w:rsidP="007D22A3">
      <w:pPr>
        <w:rPr>
          <w:rFonts w:ascii="Helvetica" w:hAnsi="Helvetica"/>
        </w:rPr>
      </w:pPr>
    </w:p>
    <w:p w14:paraId="47846E47" w14:textId="77777777" w:rsidR="007D22A3" w:rsidRPr="0011481D" w:rsidRDefault="007D22A3" w:rsidP="007D22A3">
      <w:pPr>
        <w:autoSpaceDE w:val="0"/>
        <w:autoSpaceDN w:val="0"/>
        <w:adjustRightInd w:val="0"/>
        <w:outlineLvl w:val="0"/>
        <w:rPr>
          <w:rFonts w:ascii="Helvetica" w:hAnsi="Helvetica"/>
          <w:b/>
        </w:rPr>
      </w:pPr>
      <w:hyperlink w:anchor="DOE2" w:history="1">
        <w:r w:rsidRPr="0011481D">
          <w:rPr>
            <w:rStyle w:val="Hyperlink"/>
            <w:rFonts w:ascii="Helvetica" w:hAnsi="Helvetica"/>
            <w:b/>
          </w:rPr>
          <w:t>US Department of Energy</w:t>
        </w:r>
      </w:hyperlink>
    </w:p>
    <w:p w14:paraId="3E877F06" w14:textId="77777777" w:rsidR="007D22A3" w:rsidRPr="0011481D" w:rsidRDefault="007D22A3" w:rsidP="007D22A3">
      <w:pPr>
        <w:autoSpaceDE w:val="0"/>
        <w:autoSpaceDN w:val="0"/>
        <w:adjustRightInd w:val="0"/>
        <w:rPr>
          <w:rFonts w:ascii="Helvetica" w:hAnsi="Helvetica"/>
          <w:b/>
        </w:rPr>
      </w:pPr>
    </w:p>
    <w:p w14:paraId="6F20CBDD" w14:textId="77777777" w:rsidR="007D22A3" w:rsidRPr="0011481D" w:rsidRDefault="007D22A3" w:rsidP="007D22A3">
      <w:pPr>
        <w:autoSpaceDE w:val="0"/>
        <w:autoSpaceDN w:val="0"/>
        <w:adjustRightInd w:val="0"/>
        <w:rPr>
          <w:rFonts w:ascii="Helvetica" w:hAnsi="Helvetica"/>
        </w:rPr>
      </w:pPr>
      <w:hyperlink w:anchor="DOE" w:history="1">
        <w:r w:rsidRPr="0011481D">
          <w:rPr>
            <w:rStyle w:val="Hyperlink"/>
            <w:rFonts w:ascii="Helvetica" w:hAnsi="Helvetica"/>
          </w:rPr>
          <w:t>Grants Overview</w:t>
        </w:r>
      </w:hyperlink>
      <w:r w:rsidRPr="0011481D">
        <w:rPr>
          <w:rFonts w:ascii="Helvetica" w:hAnsi="Helvetica" w:cs="Helvetica"/>
        </w:rPr>
        <w:fldChar w:fldCharType="begin"/>
      </w:r>
      <w:r w:rsidRPr="0011481D">
        <w:rPr>
          <w:rFonts w:ascii="Helvetica" w:hAnsi="Helvetica" w:cs="Helvetica"/>
        </w:rPr>
        <w:instrText>HYPERLINK  \l "DOEContinSolicOffScie"</w:instrText>
      </w:r>
      <w:r w:rsidRPr="0011481D">
        <w:rPr>
          <w:rFonts w:ascii="Helvetica" w:hAnsi="Helvetica" w:cs="Helvetica"/>
        </w:rPr>
      </w:r>
      <w:r w:rsidRPr="0011481D">
        <w:rPr>
          <w:rFonts w:ascii="Helvetica" w:hAnsi="Helvetica" w:cs="Helvetica"/>
        </w:rPr>
        <w:fldChar w:fldCharType="separate"/>
      </w:r>
    </w:p>
    <w:p w14:paraId="5839D073" w14:textId="77777777" w:rsidR="007D22A3" w:rsidRPr="0011481D" w:rsidRDefault="007D22A3" w:rsidP="007D22A3">
      <w:pPr>
        <w:pBdr>
          <w:bottom w:val="single" w:sz="6" w:space="1" w:color="auto"/>
        </w:pBdr>
        <w:rPr>
          <w:rFonts w:ascii="Helvetica" w:hAnsi="Helvetica"/>
        </w:rPr>
      </w:pPr>
      <w:r w:rsidRPr="0011481D">
        <w:rPr>
          <w:rFonts w:ascii="Helvetica" w:hAnsi="Helvetica" w:cs="Helvetica"/>
        </w:rPr>
        <w:fldChar w:fldCharType="end"/>
      </w:r>
    </w:p>
    <w:p w14:paraId="3CFEACA9" w14:textId="77777777" w:rsidR="007D22A3" w:rsidRPr="0011481D" w:rsidRDefault="007D22A3" w:rsidP="007D22A3">
      <w:pPr>
        <w:rPr>
          <w:rFonts w:ascii="Helvetica" w:hAnsi="Helvetica"/>
        </w:rPr>
      </w:pPr>
    </w:p>
    <w:p w14:paraId="1132A3EB" w14:textId="77777777" w:rsidR="007D22A3" w:rsidRPr="0011481D" w:rsidRDefault="007D22A3" w:rsidP="007D22A3">
      <w:pPr>
        <w:autoSpaceDE w:val="0"/>
        <w:autoSpaceDN w:val="0"/>
        <w:adjustRightInd w:val="0"/>
        <w:outlineLvl w:val="0"/>
        <w:rPr>
          <w:rFonts w:ascii="Helvetica" w:hAnsi="Helvetica"/>
          <w:b/>
        </w:rPr>
      </w:pPr>
      <w:hyperlink w:anchor="EPA2" w:history="1">
        <w:r w:rsidRPr="0011481D">
          <w:rPr>
            <w:rStyle w:val="Hyperlink"/>
            <w:rFonts w:ascii="Helvetica" w:hAnsi="Helvetica"/>
            <w:b/>
          </w:rPr>
          <w:t>Environmental Protection Agency</w:t>
        </w:r>
      </w:hyperlink>
    </w:p>
    <w:p w14:paraId="5EC71DA6" w14:textId="77777777" w:rsidR="007D22A3" w:rsidRPr="0011481D" w:rsidRDefault="007D22A3" w:rsidP="007D22A3">
      <w:pPr>
        <w:autoSpaceDE w:val="0"/>
        <w:autoSpaceDN w:val="0"/>
        <w:adjustRightInd w:val="0"/>
        <w:rPr>
          <w:rFonts w:ascii="Helvetica" w:hAnsi="Helvetica"/>
          <w:b/>
        </w:rPr>
      </w:pPr>
    </w:p>
    <w:p w14:paraId="17C95AC0" w14:textId="77777777" w:rsidR="007D22A3" w:rsidRPr="0011481D" w:rsidRDefault="007D22A3" w:rsidP="007D22A3">
      <w:pPr>
        <w:autoSpaceDE w:val="0"/>
        <w:autoSpaceDN w:val="0"/>
        <w:adjustRightInd w:val="0"/>
        <w:rPr>
          <w:rFonts w:ascii="Helvetica" w:hAnsi="Helvetica"/>
          <w:color w:val="0000FF"/>
          <w:u w:val="single"/>
        </w:rPr>
      </w:pPr>
      <w:hyperlink w:anchor="EPAOverview" w:history="1">
        <w:r w:rsidRPr="0011481D">
          <w:rPr>
            <w:rStyle w:val="Hyperlink"/>
            <w:rFonts w:ascii="Helvetica" w:hAnsi="Helvetica"/>
          </w:rPr>
          <w:t>Grants and Contracts Overview</w:t>
        </w:r>
      </w:hyperlink>
    </w:p>
    <w:p w14:paraId="22AB2B61" w14:textId="77777777" w:rsidR="007D22A3" w:rsidRPr="0011481D" w:rsidRDefault="007D22A3" w:rsidP="007D22A3">
      <w:pPr>
        <w:pBdr>
          <w:bottom w:val="single" w:sz="6" w:space="1" w:color="auto"/>
        </w:pBdr>
        <w:rPr>
          <w:rFonts w:ascii="Helvetica" w:hAnsi="Helvetica"/>
        </w:rPr>
      </w:pPr>
    </w:p>
    <w:p w14:paraId="1BABE17C" w14:textId="77777777" w:rsidR="007D22A3" w:rsidRPr="0011481D" w:rsidRDefault="007D22A3" w:rsidP="007D22A3">
      <w:pPr>
        <w:rPr>
          <w:rFonts w:ascii="Helvetica" w:hAnsi="Helvetica"/>
        </w:rPr>
      </w:pPr>
    </w:p>
    <w:p w14:paraId="2BF62332" w14:textId="77777777" w:rsidR="007D22A3" w:rsidRPr="0011481D" w:rsidRDefault="007D22A3" w:rsidP="007D22A3">
      <w:pPr>
        <w:rPr>
          <w:rFonts w:ascii="Helvetica" w:hAnsi="Helvetica" w:cs="Arial"/>
          <w:b/>
          <w:color w:val="363636"/>
          <w:shd w:val="clear" w:color="auto" w:fill="FFFFFF"/>
        </w:rPr>
      </w:pPr>
      <w:hyperlink w:anchor="FMCS2" w:history="1">
        <w:r w:rsidRPr="0011481D">
          <w:rPr>
            <w:rStyle w:val="Hyperlink"/>
            <w:rFonts w:ascii="Helvetica" w:hAnsi="Helvetica" w:cs="Arial"/>
            <w:b/>
            <w:shd w:val="clear" w:color="auto" w:fill="FFFFFF"/>
          </w:rPr>
          <w:t>Federal Mediation and Conciliation Service</w:t>
        </w:r>
      </w:hyperlink>
    </w:p>
    <w:p w14:paraId="1CB10424" w14:textId="77777777" w:rsidR="007D22A3" w:rsidRPr="0011481D" w:rsidRDefault="007D22A3" w:rsidP="007D22A3">
      <w:pPr>
        <w:rPr>
          <w:rFonts w:ascii="Helvetica" w:hAnsi="Helvetica" w:cs="Helvetica"/>
          <w:color w:val="222222"/>
          <w:shd w:val="clear" w:color="auto" w:fill="FFFFFF"/>
        </w:rPr>
      </w:pPr>
    </w:p>
    <w:p w14:paraId="4DF89DC9" w14:textId="77777777" w:rsidR="007D22A3" w:rsidRPr="0011481D" w:rsidRDefault="007D22A3" w:rsidP="007D22A3">
      <w:pPr>
        <w:rPr>
          <w:rFonts w:ascii="Helvetica" w:hAnsi="Helvetica" w:cs="Helvetica"/>
          <w:color w:val="222222"/>
          <w:shd w:val="clear" w:color="auto" w:fill="FFFFFF"/>
        </w:rPr>
      </w:pPr>
      <w:hyperlink w:anchor="FMCSOverview" w:history="1">
        <w:r w:rsidRPr="0011481D">
          <w:rPr>
            <w:rStyle w:val="Hyperlink"/>
            <w:rFonts w:ascii="Helvetica" w:hAnsi="Helvetica" w:cs="Helvetica"/>
            <w:shd w:val="clear" w:color="auto" w:fill="FFFFFF"/>
          </w:rPr>
          <w:t>Grants Overview</w:t>
        </w:r>
      </w:hyperlink>
      <w:r w:rsidRPr="0011481D">
        <w:rPr>
          <w:rFonts w:ascii="Helvetica" w:hAnsi="Helvetica" w:cs="Helvetica"/>
          <w:color w:val="222222"/>
          <w:shd w:val="clear" w:color="auto" w:fill="FFFFFF"/>
        </w:rPr>
        <w:tab/>
      </w:r>
    </w:p>
    <w:p w14:paraId="55CA1783" w14:textId="77777777" w:rsidR="007D22A3" w:rsidRPr="0011481D" w:rsidRDefault="007D22A3" w:rsidP="007D22A3">
      <w:pPr>
        <w:pBdr>
          <w:bottom w:val="single" w:sz="6" w:space="1" w:color="auto"/>
        </w:pBdr>
        <w:rPr>
          <w:rFonts w:ascii="Helvetica" w:hAnsi="Helvetica"/>
        </w:rPr>
      </w:pPr>
    </w:p>
    <w:p w14:paraId="44F4E138" w14:textId="77777777" w:rsidR="007D22A3" w:rsidRPr="0011481D" w:rsidRDefault="007D22A3" w:rsidP="007D22A3">
      <w:pPr>
        <w:rPr>
          <w:rFonts w:ascii="Helvetica" w:hAnsi="Helvetica"/>
        </w:rPr>
      </w:pPr>
    </w:p>
    <w:p w14:paraId="0170F904" w14:textId="77777777" w:rsidR="007D22A3" w:rsidRPr="0011481D" w:rsidRDefault="007D22A3" w:rsidP="007D22A3">
      <w:pPr>
        <w:autoSpaceDE w:val="0"/>
        <w:autoSpaceDN w:val="0"/>
        <w:adjustRightInd w:val="0"/>
        <w:outlineLvl w:val="0"/>
        <w:rPr>
          <w:rFonts w:ascii="Helvetica" w:hAnsi="Helvetica"/>
          <w:b/>
        </w:rPr>
      </w:pPr>
      <w:hyperlink w:anchor="HHS2" w:history="1">
        <w:r w:rsidRPr="0011481D">
          <w:rPr>
            <w:rStyle w:val="Hyperlink"/>
            <w:rFonts w:ascii="Helvetica" w:hAnsi="Helvetica"/>
            <w:b/>
          </w:rPr>
          <w:t>Department of Health and Human Services</w:t>
        </w:r>
      </w:hyperlink>
    </w:p>
    <w:p w14:paraId="660DAF7F" w14:textId="77777777" w:rsidR="007D22A3" w:rsidRPr="0011481D" w:rsidRDefault="007D22A3" w:rsidP="007D22A3">
      <w:pPr>
        <w:autoSpaceDE w:val="0"/>
        <w:autoSpaceDN w:val="0"/>
        <w:adjustRightInd w:val="0"/>
        <w:rPr>
          <w:rFonts w:ascii="Helvetica" w:hAnsi="Helvetica"/>
          <w:b/>
        </w:rPr>
      </w:pPr>
    </w:p>
    <w:p w14:paraId="361278F3" w14:textId="77777777" w:rsidR="007D22A3" w:rsidRPr="0011481D" w:rsidRDefault="007D22A3" w:rsidP="007D22A3">
      <w:pPr>
        <w:autoSpaceDE w:val="0"/>
        <w:autoSpaceDN w:val="0"/>
        <w:adjustRightInd w:val="0"/>
        <w:rPr>
          <w:rFonts w:ascii="Helvetica" w:hAnsi="Helvetica"/>
        </w:rPr>
      </w:pPr>
      <w:hyperlink w:anchor="HHSOverview" w:history="1">
        <w:r w:rsidRPr="0011481D">
          <w:rPr>
            <w:rStyle w:val="Hyperlink"/>
            <w:rFonts w:ascii="Helvetica" w:hAnsi="Helvetica"/>
          </w:rPr>
          <w:t>Grants Overview</w:t>
        </w:r>
      </w:hyperlink>
    </w:p>
    <w:p w14:paraId="7DB6D119" w14:textId="77777777" w:rsidR="007D22A3" w:rsidRPr="0011481D" w:rsidRDefault="007D22A3" w:rsidP="007D22A3">
      <w:pPr>
        <w:pBdr>
          <w:bottom w:val="single" w:sz="6" w:space="1" w:color="auto"/>
        </w:pBdr>
        <w:autoSpaceDE w:val="0"/>
        <w:autoSpaceDN w:val="0"/>
        <w:adjustRightInd w:val="0"/>
        <w:rPr>
          <w:rFonts w:ascii="Helvetica" w:hAnsi="Helvetica"/>
        </w:rPr>
      </w:pPr>
    </w:p>
    <w:p w14:paraId="6980AF94" w14:textId="77777777" w:rsidR="007D22A3" w:rsidRPr="0011481D" w:rsidRDefault="007D22A3" w:rsidP="007D22A3">
      <w:pPr>
        <w:pStyle w:val="sm"/>
        <w:spacing w:after="240" w:afterAutospacing="0"/>
        <w:outlineLvl w:val="0"/>
        <w:rPr>
          <w:rFonts w:ascii="Helvetica" w:hAnsi="Helvetica" w:cs="Times New Roman"/>
          <w:b/>
          <w:color w:val="auto"/>
          <w:sz w:val="24"/>
          <w:szCs w:val="24"/>
        </w:rPr>
      </w:pPr>
      <w:hyperlink w:anchor="DHS2" w:history="1">
        <w:r w:rsidRPr="0011481D">
          <w:rPr>
            <w:rStyle w:val="Hyperlink"/>
            <w:rFonts w:ascii="Helvetica" w:hAnsi="Helvetica"/>
            <w:b/>
            <w:sz w:val="24"/>
            <w:szCs w:val="24"/>
          </w:rPr>
          <w:t>Department of Homeland Security</w:t>
        </w:r>
      </w:hyperlink>
    </w:p>
    <w:p w14:paraId="08DCB894" w14:textId="77777777" w:rsidR="007D22A3" w:rsidRPr="0011481D" w:rsidRDefault="007D22A3" w:rsidP="007D22A3">
      <w:pPr>
        <w:rPr>
          <w:rFonts w:ascii="Helvetica" w:hAnsi="Helvetica"/>
        </w:rPr>
      </w:pPr>
      <w:hyperlink w:anchor="DHSOVerview" w:history="1">
        <w:r w:rsidRPr="0011481D">
          <w:rPr>
            <w:rStyle w:val="Hyperlink"/>
            <w:rFonts w:ascii="Helvetica" w:hAnsi="Helvetica"/>
          </w:rPr>
          <w:t>Grants Overview</w:t>
        </w:r>
      </w:hyperlink>
    </w:p>
    <w:p w14:paraId="16A1CA41"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D8D3D6" w14:textId="77777777" w:rsidR="007D22A3" w:rsidRPr="0011481D" w:rsidRDefault="007D22A3" w:rsidP="007D22A3">
      <w:pPr>
        <w:widowControl w:val="0"/>
        <w:autoSpaceDE w:val="0"/>
        <w:autoSpaceDN w:val="0"/>
        <w:adjustRightInd w:val="0"/>
        <w:rPr>
          <w:rFonts w:ascii="Helvetica" w:hAnsi="Helvetica" w:cs="Helvetica"/>
        </w:rPr>
      </w:pPr>
    </w:p>
    <w:p w14:paraId="3443A9BC" w14:textId="77777777" w:rsidR="007D22A3" w:rsidRPr="0011481D" w:rsidRDefault="007D22A3" w:rsidP="007D22A3">
      <w:pPr>
        <w:widowControl w:val="0"/>
        <w:autoSpaceDE w:val="0"/>
        <w:autoSpaceDN w:val="0"/>
        <w:adjustRightInd w:val="0"/>
        <w:rPr>
          <w:rFonts w:ascii="Helvetica" w:hAnsi="Helvetica" w:cs="Helvetica"/>
          <w:b/>
        </w:rPr>
      </w:pPr>
      <w:hyperlink w:anchor="HUD2" w:history="1">
        <w:r w:rsidRPr="0011481D">
          <w:rPr>
            <w:rStyle w:val="Hyperlink"/>
            <w:rFonts w:ascii="Helvetica" w:hAnsi="Helvetica" w:cs="Helvetica"/>
            <w:b/>
          </w:rPr>
          <w:t>Department of Housing and Urban Development</w:t>
        </w:r>
      </w:hyperlink>
    </w:p>
    <w:p w14:paraId="22D367D7" w14:textId="77777777" w:rsidR="007D22A3" w:rsidRPr="0011481D" w:rsidRDefault="007D22A3" w:rsidP="007D22A3">
      <w:pPr>
        <w:widowControl w:val="0"/>
        <w:autoSpaceDE w:val="0"/>
        <w:autoSpaceDN w:val="0"/>
        <w:adjustRightInd w:val="0"/>
        <w:rPr>
          <w:rFonts w:ascii="Helvetica" w:hAnsi="Helvetica" w:cs="Helvetica"/>
          <w:b/>
        </w:rPr>
      </w:pPr>
    </w:p>
    <w:p w14:paraId="23437514" w14:textId="77777777" w:rsidR="007D22A3" w:rsidRPr="0011481D" w:rsidRDefault="007D22A3" w:rsidP="007D22A3">
      <w:pPr>
        <w:spacing w:beforeLines="1" w:before="2" w:afterLines="1" w:after="2"/>
        <w:rPr>
          <w:rFonts w:ascii="Helvetica" w:hAnsi="Helvetica" w:cs="Helvetica"/>
        </w:rPr>
      </w:pPr>
      <w:hyperlink w:anchor="HUDOverview" w:history="1">
        <w:r w:rsidRPr="0011481D">
          <w:rPr>
            <w:rStyle w:val="Hyperlink"/>
            <w:rFonts w:ascii="Helvetica" w:hAnsi="Helvetica" w:cs="Helvetica"/>
          </w:rPr>
          <w:t>HUD - Notice of Funds Available</w:t>
        </w:r>
      </w:hyperlink>
    </w:p>
    <w:p w14:paraId="6DEF4F2A" w14:textId="77777777" w:rsidR="007D22A3" w:rsidRPr="0011481D" w:rsidRDefault="007D22A3" w:rsidP="007D22A3">
      <w:pPr>
        <w:spacing w:beforeLines="1" w:before="2" w:afterLines="1" w:after="2"/>
        <w:rPr>
          <w:rFonts w:ascii="Helvetica" w:hAnsi="Helvetica" w:cs="Helvetica"/>
          <w:color w:val="0000FF"/>
          <w:u w:val="single"/>
        </w:rPr>
      </w:pPr>
    </w:p>
    <w:p w14:paraId="10BCE25D" w14:textId="77777777" w:rsidR="007D22A3" w:rsidRPr="0011481D" w:rsidRDefault="007D22A3" w:rsidP="007D22A3">
      <w:pPr>
        <w:pBdr>
          <w:bottom w:val="single" w:sz="6" w:space="1" w:color="auto"/>
        </w:pBdr>
        <w:spacing w:beforeLines="1" w:before="2" w:afterLines="1" w:after="2"/>
        <w:rPr>
          <w:rFonts w:ascii="Helvetica" w:hAnsi="Helvetica" w:cs="Helvetica"/>
          <w:color w:val="0000FF"/>
          <w:u w:val="single"/>
        </w:rPr>
      </w:pPr>
    </w:p>
    <w:p w14:paraId="3944D709" w14:textId="77777777" w:rsidR="007D22A3" w:rsidRPr="0011481D" w:rsidRDefault="007D22A3" w:rsidP="007D22A3">
      <w:pPr>
        <w:pStyle w:val="sm"/>
        <w:spacing w:after="240" w:afterAutospacing="0"/>
        <w:outlineLvl w:val="0"/>
        <w:rPr>
          <w:rFonts w:ascii="Helvetica" w:hAnsi="Helvetica" w:cs="Times New Roman"/>
          <w:b/>
          <w:sz w:val="24"/>
          <w:szCs w:val="24"/>
        </w:rPr>
      </w:pPr>
      <w:hyperlink w:anchor="IMLS2" w:history="1">
        <w:r w:rsidRPr="0011481D">
          <w:rPr>
            <w:rStyle w:val="Hyperlink"/>
            <w:rFonts w:ascii="Helvetica" w:hAnsi="Helvetica"/>
            <w:b/>
            <w:sz w:val="24"/>
            <w:szCs w:val="24"/>
          </w:rPr>
          <w:t>Institute of Museum and Library Services</w:t>
        </w:r>
      </w:hyperlink>
    </w:p>
    <w:p w14:paraId="20FA5887" w14:textId="40703915" w:rsidR="007D22A3" w:rsidRPr="0011481D" w:rsidRDefault="007D22A3" w:rsidP="007D22A3">
      <w:pPr>
        <w:rPr>
          <w:rFonts w:ascii="Helvetica" w:hAnsi="Helvetica"/>
        </w:rPr>
      </w:pPr>
      <w:hyperlink w:anchor="IMLSAvailable" w:history="1">
        <w:r w:rsidRPr="00CA3B6A">
          <w:rPr>
            <w:rStyle w:val="Hyperlink"/>
            <w:rFonts w:ascii="Helvetica" w:hAnsi="Helvetica"/>
          </w:rPr>
          <w:t>Grants Overview</w:t>
        </w:r>
      </w:hyperlink>
    </w:p>
    <w:p w14:paraId="3F22E7DE" w14:textId="77777777" w:rsidR="007D22A3" w:rsidRPr="0011481D" w:rsidRDefault="007D22A3" w:rsidP="007D22A3">
      <w:pPr>
        <w:widowControl w:val="0"/>
        <w:autoSpaceDE w:val="0"/>
        <w:autoSpaceDN w:val="0"/>
        <w:adjustRightInd w:val="0"/>
        <w:rPr>
          <w:rFonts w:ascii="Helvetica" w:hAnsi="Helvetica" w:cs="Helvetica"/>
        </w:rPr>
      </w:pPr>
    </w:p>
    <w:p w14:paraId="39260BA9" w14:textId="77777777" w:rsidR="007D22A3" w:rsidRPr="0011481D" w:rsidRDefault="007D22A3" w:rsidP="007D22A3">
      <w:pPr>
        <w:rPr>
          <w:rFonts w:ascii="Helvetica" w:hAnsi="Helvetica"/>
        </w:rPr>
      </w:pPr>
      <w:hyperlink w:anchor="IMLSFacebook" w:history="1">
        <w:r w:rsidRPr="0011481D">
          <w:rPr>
            <w:rStyle w:val="Hyperlink"/>
            <w:rFonts w:ascii="Helvetica" w:hAnsi="Helvetica"/>
          </w:rPr>
          <w:t>IMLS is on Facebook!</w:t>
        </w:r>
      </w:hyperlink>
    </w:p>
    <w:p w14:paraId="039A2E56" w14:textId="77777777" w:rsidR="007D22A3" w:rsidRPr="0011481D" w:rsidRDefault="007D22A3" w:rsidP="007D22A3">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4CF047D9" w14:textId="77777777" w:rsidR="007D22A3" w:rsidRPr="0011481D" w:rsidRDefault="007D22A3" w:rsidP="007D22A3">
      <w:pPr>
        <w:autoSpaceDE w:val="0"/>
        <w:autoSpaceDN w:val="0"/>
        <w:adjustRightInd w:val="0"/>
        <w:rPr>
          <w:rFonts w:ascii="Helvetica" w:hAnsi="Helvetica"/>
        </w:rPr>
      </w:pPr>
    </w:p>
    <w:p w14:paraId="390128EC" w14:textId="77777777" w:rsidR="007D22A3" w:rsidRPr="0011481D" w:rsidRDefault="007D22A3" w:rsidP="007D22A3">
      <w:pPr>
        <w:autoSpaceDE w:val="0"/>
        <w:autoSpaceDN w:val="0"/>
        <w:adjustRightInd w:val="0"/>
        <w:outlineLvl w:val="0"/>
        <w:rPr>
          <w:rFonts w:ascii="Helvetica" w:hAnsi="Helvetica"/>
          <w:b/>
        </w:rPr>
      </w:pPr>
      <w:hyperlink w:anchor="DOI2" w:history="1">
        <w:r w:rsidRPr="0011481D">
          <w:rPr>
            <w:rStyle w:val="Hyperlink"/>
            <w:rFonts w:ascii="Helvetica" w:hAnsi="Helvetica"/>
            <w:b/>
          </w:rPr>
          <w:t>Department of Interior</w:t>
        </w:r>
      </w:hyperlink>
    </w:p>
    <w:p w14:paraId="7C8BBE72" w14:textId="77777777" w:rsidR="007D22A3" w:rsidRPr="0011481D" w:rsidRDefault="007D22A3" w:rsidP="007D22A3">
      <w:pPr>
        <w:tabs>
          <w:tab w:val="left" w:pos="5987"/>
        </w:tabs>
        <w:autoSpaceDE w:val="0"/>
        <w:autoSpaceDN w:val="0"/>
        <w:adjustRightInd w:val="0"/>
        <w:outlineLvl w:val="0"/>
        <w:rPr>
          <w:rFonts w:ascii="Helvetica" w:hAnsi="Helvetica"/>
          <w:b/>
        </w:rPr>
      </w:pPr>
      <w:r w:rsidRPr="0011481D">
        <w:rPr>
          <w:rFonts w:ascii="Helvetica" w:hAnsi="Helvetica"/>
          <w:b/>
        </w:rPr>
        <w:tab/>
      </w:r>
    </w:p>
    <w:p w14:paraId="18161E04" w14:textId="77777777" w:rsidR="007D22A3" w:rsidRPr="0011481D" w:rsidRDefault="007D22A3" w:rsidP="007D22A3">
      <w:pPr>
        <w:autoSpaceDE w:val="0"/>
        <w:autoSpaceDN w:val="0"/>
        <w:adjustRightInd w:val="0"/>
        <w:outlineLvl w:val="0"/>
        <w:rPr>
          <w:rFonts w:ascii="Helvetica" w:hAnsi="Helvetica"/>
        </w:rPr>
      </w:pPr>
      <w:hyperlink w:anchor="DOIOverview" w:history="1">
        <w:r w:rsidRPr="0011481D">
          <w:rPr>
            <w:rStyle w:val="Hyperlink"/>
            <w:rFonts w:ascii="Helvetica" w:hAnsi="Helvetica"/>
          </w:rPr>
          <w:t>Grants and Contract Overview</w:t>
        </w:r>
      </w:hyperlink>
    </w:p>
    <w:p w14:paraId="238A4A02"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0B45FE4E" w14:textId="77777777" w:rsidR="007D22A3" w:rsidRPr="0011481D" w:rsidRDefault="007D22A3" w:rsidP="007D22A3">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1739A611" w14:textId="77777777" w:rsidR="007D22A3" w:rsidRPr="0011481D" w:rsidRDefault="007D22A3" w:rsidP="007D22A3">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19A4A8B4" w14:textId="77777777" w:rsidR="007D22A3" w:rsidRPr="0011481D" w:rsidRDefault="007D22A3" w:rsidP="007D22A3">
      <w:pPr>
        <w:autoSpaceDE w:val="0"/>
        <w:autoSpaceDN w:val="0"/>
        <w:adjustRightInd w:val="0"/>
        <w:rPr>
          <w:rFonts w:ascii="Helvetica" w:hAnsi="Helvetica"/>
          <w:b/>
        </w:rPr>
      </w:pPr>
    </w:p>
    <w:p w14:paraId="5CE8C2A7" w14:textId="77777777" w:rsidR="007D22A3" w:rsidRPr="0011481D" w:rsidRDefault="007D22A3" w:rsidP="007D22A3">
      <w:pPr>
        <w:autoSpaceDE w:val="0"/>
        <w:autoSpaceDN w:val="0"/>
        <w:adjustRightInd w:val="0"/>
        <w:rPr>
          <w:rFonts w:ascii="Helvetica" w:hAnsi="Helvetica"/>
        </w:rPr>
      </w:pPr>
      <w:hyperlink w:anchor="DOJOverview" w:history="1">
        <w:r w:rsidRPr="0011481D">
          <w:rPr>
            <w:rStyle w:val="Hyperlink"/>
            <w:rFonts w:ascii="Helvetica" w:hAnsi="Helvetica"/>
          </w:rPr>
          <w:t>Grants and Contract Overview</w:t>
        </w:r>
      </w:hyperlink>
    </w:p>
    <w:p w14:paraId="68806286" w14:textId="77777777" w:rsidR="007D22A3" w:rsidRDefault="007D22A3" w:rsidP="007D22A3">
      <w:pPr>
        <w:widowControl w:val="0"/>
        <w:autoSpaceDE w:val="0"/>
        <w:autoSpaceDN w:val="0"/>
        <w:adjustRightInd w:val="0"/>
        <w:rPr>
          <w:rFonts w:ascii="Helvetica" w:hAnsi="Helvetica" w:cs="Helvetica"/>
        </w:rPr>
      </w:pPr>
    </w:p>
    <w:p w14:paraId="20509110" w14:textId="46A67E68" w:rsidR="007D22A3" w:rsidRPr="0011481D" w:rsidRDefault="00F5143C" w:rsidP="007D22A3">
      <w:pPr>
        <w:widowControl w:val="0"/>
        <w:autoSpaceDE w:val="0"/>
        <w:autoSpaceDN w:val="0"/>
        <w:adjustRightInd w:val="0"/>
        <w:rPr>
          <w:rFonts w:ascii="Helvetica" w:hAnsi="Helvetica" w:cs="Helvetica"/>
        </w:rPr>
      </w:pPr>
      <w:hyperlink w:anchor="HISAADOJ" w:history="1">
        <w:r>
          <w:rPr>
            <w:rStyle w:val="Hyperlink"/>
            <w:rFonts w:ascii="Helvetica" w:hAnsi="Helvetica" w:cs="Helvetica"/>
            <w:shd w:val="clear" w:color="auto" w:fill="FFFFFF"/>
          </w:rPr>
          <w:t>Hawai’i</w:t>
        </w:r>
        <w:r w:rsidR="007D22A3" w:rsidRPr="00912A48">
          <w:rPr>
            <w:rStyle w:val="Hyperlink"/>
            <w:rFonts w:ascii="Helvetica" w:hAnsi="Helvetica" w:cs="Helvetica"/>
            <w:shd w:val="clear" w:color="auto" w:fill="FFFFFF"/>
          </w:rPr>
          <w:t xml:space="preserve"> State </w:t>
        </w:r>
        <w:r w:rsidR="007D22A3">
          <w:rPr>
            <w:rStyle w:val="Hyperlink"/>
            <w:rFonts w:ascii="Helvetica" w:hAnsi="Helvetica" w:cs="Helvetica"/>
            <w:shd w:val="clear" w:color="auto" w:fill="FFFFFF"/>
          </w:rPr>
          <w:t>Administrativ</w:t>
        </w:r>
        <w:r w:rsidR="007D22A3" w:rsidRPr="00912A48">
          <w:rPr>
            <w:rStyle w:val="Hyperlink"/>
            <w:rFonts w:ascii="Helvetica" w:hAnsi="Helvetica" w:cs="Helvetica"/>
            <w:shd w:val="clear" w:color="auto" w:fill="FFFFFF"/>
          </w:rPr>
          <w:t>e Agency Contacts</w:t>
        </w:r>
      </w:hyperlink>
    </w:p>
    <w:p w14:paraId="4DD9D93F" w14:textId="77777777" w:rsidR="007D22A3" w:rsidRPr="0011481D" w:rsidRDefault="007D22A3" w:rsidP="007D22A3">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397015D6" w14:textId="77777777" w:rsidR="007D22A3" w:rsidRPr="0011481D" w:rsidRDefault="007D22A3" w:rsidP="007D22A3">
      <w:pPr>
        <w:autoSpaceDE w:val="0"/>
        <w:autoSpaceDN w:val="0"/>
        <w:adjustRightInd w:val="0"/>
        <w:rPr>
          <w:rFonts w:ascii="Helvetica" w:hAnsi="Helvetica"/>
        </w:rPr>
      </w:pPr>
    </w:p>
    <w:p w14:paraId="1C028551" w14:textId="77777777" w:rsidR="007D22A3" w:rsidRPr="0011481D" w:rsidRDefault="007D22A3" w:rsidP="007D22A3">
      <w:pPr>
        <w:autoSpaceDE w:val="0"/>
        <w:autoSpaceDN w:val="0"/>
        <w:adjustRightInd w:val="0"/>
        <w:rPr>
          <w:rFonts w:ascii="Helvetica" w:hAnsi="Helvetica"/>
          <w:b/>
        </w:rPr>
      </w:pPr>
      <w:hyperlink w:anchor="DOL2" w:history="1">
        <w:r w:rsidRPr="0011481D">
          <w:rPr>
            <w:rStyle w:val="Hyperlink"/>
            <w:rFonts w:ascii="Helvetica" w:hAnsi="Helvetica"/>
            <w:b/>
          </w:rPr>
          <w:t>Department of Labor</w:t>
        </w:r>
      </w:hyperlink>
    </w:p>
    <w:p w14:paraId="27C12E59" w14:textId="77777777" w:rsidR="007D22A3" w:rsidRPr="0011481D" w:rsidRDefault="007D22A3" w:rsidP="007D22A3">
      <w:pPr>
        <w:autoSpaceDE w:val="0"/>
        <w:autoSpaceDN w:val="0"/>
        <w:adjustRightInd w:val="0"/>
        <w:rPr>
          <w:rFonts w:ascii="Helvetica" w:hAnsi="Helvetica"/>
          <w:b/>
        </w:rPr>
      </w:pPr>
    </w:p>
    <w:p w14:paraId="391BCF78" w14:textId="77777777" w:rsidR="007D22A3" w:rsidRPr="0011481D" w:rsidRDefault="007D22A3" w:rsidP="007D22A3">
      <w:pPr>
        <w:widowControl w:val="0"/>
        <w:autoSpaceDE w:val="0"/>
        <w:autoSpaceDN w:val="0"/>
        <w:adjustRightInd w:val="0"/>
        <w:rPr>
          <w:rStyle w:val="Hyperlink"/>
          <w:rFonts w:ascii="Helvetica" w:hAnsi="Helvetica" w:cs="Helvetica"/>
        </w:rPr>
      </w:pPr>
      <w:hyperlink w:anchor="DOLOverview" w:history="1">
        <w:r w:rsidRPr="0011481D">
          <w:rPr>
            <w:rStyle w:val="Hyperlink"/>
            <w:rFonts w:ascii="Helvetica" w:hAnsi="Helvetica" w:cs="Helvetica"/>
          </w:rPr>
          <w:t>Grants and Contract General Overview</w:t>
        </w:r>
      </w:hyperlink>
    </w:p>
    <w:p w14:paraId="7AF2FED7"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276C8C" w14:textId="77777777" w:rsidR="007D22A3" w:rsidRPr="0011481D" w:rsidRDefault="007D22A3" w:rsidP="007D22A3">
      <w:pPr>
        <w:widowControl w:val="0"/>
        <w:autoSpaceDE w:val="0"/>
        <w:autoSpaceDN w:val="0"/>
        <w:adjustRightInd w:val="0"/>
        <w:rPr>
          <w:rFonts w:ascii="Helvetica" w:hAnsi="Helvetica"/>
          <w:b/>
        </w:rPr>
      </w:pPr>
      <w:r w:rsidRPr="0011481D">
        <w:rPr>
          <w:rFonts w:ascii="Helvetica" w:hAnsi="Helvetica" w:cs="Helvetica"/>
        </w:rPr>
        <w:tab/>
      </w:r>
    </w:p>
    <w:p w14:paraId="1E7C2D2C" w14:textId="77777777" w:rsidR="007D22A3" w:rsidRPr="0011481D" w:rsidRDefault="007D22A3" w:rsidP="007D22A3">
      <w:pPr>
        <w:autoSpaceDE w:val="0"/>
        <w:autoSpaceDN w:val="0"/>
        <w:adjustRightInd w:val="0"/>
        <w:outlineLvl w:val="0"/>
        <w:rPr>
          <w:rFonts w:ascii="Helvetica" w:hAnsi="Helvetica"/>
          <w:b/>
        </w:rPr>
      </w:pPr>
      <w:hyperlink w:anchor="NASA2" w:history="1">
        <w:r w:rsidRPr="0011481D">
          <w:rPr>
            <w:rStyle w:val="Hyperlink"/>
            <w:rFonts w:ascii="Helvetica" w:hAnsi="Helvetica"/>
            <w:b/>
          </w:rPr>
          <w:t xml:space="preserve">National Aeronautics and Space </w:t>
        </w:r>
        <w:r>
          <w:rPr>
            <w:rStyle w:val="Hyperlink"/>
            <w:rFonts w:ascii="Helvetica" w:hAnsi="Helvetica"/>
            <w:b/>
          </w:rPr>
          <w:t>Administration</w:t>
        </w:r>
      </w:hyperlink>
    </w:p>
    <w:p w14:paraId="1CDDC38F" w14:textId="77777777" w:rsidR="007D22A3" w:rsidRPr="0011481D" w:rsidRDefault="007D22A3" w:rsidP="007D22A3">
      <w:pPr>
        <w:autoSpaceDE w:val="0"/>
        <w:autoSpaceDN w:val="0"/>
        <w:adjustRightInd w:val="0"/>
        <w:outlineLvl w:val="0"/>
        <w:rPr>
          <w:rFonts w:ascii="Helvetica" w:hAnsi="Helvetica"/>
          <w:b/>
        </w:rPr>
      </w:pPr>
    </w:p>
    <w:p w14:paraId="02A3FEDF" w14:textId="77777777" w:rsidR="007D22A3" w:rsidRPr="0011481D" w:rsidRDefault="007D22A3" w:rsidP="007D22A3">
      <w:pPr>
        <w:autoSpaceDE w:val="0"/>
        <w:autoSpaceDN w:val="0"/>
        <w:adjustRightInd w:val="0"/>
        <w:outlineLvl w:val="0"/>
        <w:rPr>
          <w:rFonts w:ascii="Helvetica" w:hAnsi="Helvetica"/>
        </w:rPr>
      </w:pPr>
      <w:hyperlink w:anchor="NASAOverview" w:history="1">
        <w:r w:rsidRPr="0011481D">
          <w:rPr>
            <w:rStyle w:val="Hyperlink"/>
            <w:rFonts w:ascii="Helvetica" w:hAnsi="Helvetica"/>
          </w:rPr>
          <w:t>Research Grant and Contract General Overview</w:t>
        </w:r>
      </w:hyperlink>
    </w:p>
    <w:p w14:paraId="68757425"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CF5A60D" w14:textId="77777777" w:rsidR="007D22A3" w:rsidRPr="0011481D" w:rsidRDefault="007D22A3" w:rsidP="007D22A3">
      <w:pPr>
        <w:rPr>
          <w:rFonts w:ascii="Helvetica" w:hAnsi="Helvetica"/>
          <w:b/>
        </w:rPr>
      </w:pPr>
      <w:hyperlink w:anchor="NARA2" w:history="1">
        <w:r w:rsidRPr="0011481D">
          <w:rPr>
            <w:rStyle w:val="Hyperlink"/>
            <w:rFonts w:ascii="Helvetica" w:hAnsi="Helvetica"/>
            <w:b/>
          </w:rPr>
          <w:t xml:space="preserve">National Archives and Records </w:t>
        </w:r>
        <w:r>
          <w:rPr>
            <w:rStyle w:val="Hyperlink"/>
            <w:rFonts w:ascii="Helvetica" w:hAnsi="Helvetica"/>
            <w:b/>
          </w:rPr>
          <w:t>Administration</w:t>
        </w:r>
      </w:hyperlink>
    </w:p>
    <w:p w14:paraId="76F0462B" w14:textId="77777777" w:rsidR="007D22A3" w:rsidRPr="0011481D" w:rsidRDefault="007D22A3" w:rsidP="007D22A3">
      <w:pPr>
        <w:autoSpaceDE w:val="0"/>
        <w:autoSpaceDN w:val="0"/>
        <w:adjustRightInd w:val="0"/>
        <w:rPr>
          <w:rFonts w:ascii="Helvetica" w:hAnsi="Helvetica"/>
        </w:rPr>
      </w:pPr>
    </w:p>
    <w:p w14:paraId="7AC0CCCA" w14:textId="77777777" w:rsidR="007D22A3" w:rsidRPr="0011481D" w:rsidRDefault="007D22A3" w:rsidP="007D22A3">
      <w:pPr>
        <w:autoSpaceDE w:val="0"/>
        <w:autoSpaceDN w:val="0"/>
        <w:adjustRightInd w:val="0"/>
        <w:rPr>
          <w:rFonts w:ascii="Helvetica" w:hAnsi="Helvetica" w:cs="Helvetica"/>
          <w:color w:val="0000FF"/>
          <w:u w:val="single"/>
        </w:rPr>
      </w:pPr>
      <w:hyperlink w:anchor="NARAOverview" w:history="1">
        <w:r w:rsidRPr="0011481D">
          <w:rPr>
            <w:rStyle w:val="Hyperlink"/>
            <w:rFonts w:ascii="Helvetica" w:hAnsi="Helvetica" w:cs="Helvetica"/>
          </w:rPr>
          <w:t>Grant Opportunities General Overview</w:t>
        </w:r>
      </w:hyperlink>
    </w:p>
    <w:p w14:paraId="517D543F"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5015E042" w14:textId="77777777" w:rsidR="007D22A3" w:rsidRPr="0011481D" w:rsidRDefault="007D22A3" w:rsidP="007D22A3">
      <w:pPr>
        <w:rPr>
          <w:rFonts w:ascii="Helvetica" w:hAnsi="Helvetica"/>
          <w:b/>
        </w:rPr>
      </w:pPr>
      <w:hyperlink w:anchor="NEA2" w:history="1">
        <w:r w:rsidRPr="0011481D">
          <w:rPr>
            <w:rStyle w:val="Hyperlink"/>
            <w:rFonts w:ascii="Helvetica" w:hAnsi="Helvetica"/>
            <w:b/>
          </w:rPr>
          <w:t>National Endowment for the Arts</w:t>
        </w:r>
      </w:hyperlink>
    </w:p>
    <w:p w14:paraId="724928FA" w14:textId="77777777" w:rsidR="007D22A3" w:rsidRPr="0011481D" w:rsidRDefault="007D22A3" w:rsidP="007D22A3">
      <w:pPr>
        <w:rPr>
          <w:rFonts w:ascii="Helvetica" w:hAnsi="Helvetica"/>
        </w:rPr>
      </w:pPr>
    </w:p>
    <w:p w14:paraId="7BB5F953" w14:textId="77777777" w:rsidR="007D22A3" w:rsidRPr="0011481D" w:rsidRDefault="007D22A3" w:rsidP="007D22A3">
      <w:pPr>
        <w:widowControl w:val="0"/>
        <w:autoSpaceDE w:val="0"/>
        <w:autoSpaceDN w:val="0"/>
        <w:adjustRightInd w:val="0"/>
        <w:rPr>
          <w:rStyle w:val="Hyperlink"/>
          <w:rFonts w:ascii="Helvetica" w:hAnsi="Helvetica"/>
        </w:rPr>
      </w:pPr>
      <w:hyperlink w:anchor="NEAOverview" w:history="1">
        <w:r w:rsidRPr="0011481D">
          <w:rPr>
            <w:rStyle w:val="Hyperlink"/>
            <w:rFonts w:ascii="Helvetica" w:hAnsi="Helvetica"/>
          </w:rPr>
          <w:t>Grant Opportunities General Overview</w:t>
        </w:r>
      </w:hyperlink>
    </w:p>
    <w:p w14:paraId="0F2AE4C2"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B96A6D6" w14:textId="77777777" w:rsidR="007D22A3" w:rsidRPr="0011481D" w:rsidRDefault="007D22A3" w:rsidP="007D22A3">
      <w:pPr>
        <w:autoSpaceDE w:val="0"/>
        <w:autoSpaceDN w:val="0"/>
        <w:adjustRightInd w:val="0"/>
        <w:outlineLvl w:val="0"/>
        <w:rPr>
          <w:rFonts w:ascii="Helvetica" w:hAnsi="Helvetica"/>
          <w:b/>
        </w:rPr>
      </w:pPr>
      <w:hyperlink w:anchor="NEH2" w:history="1">
        <w:r w:rsidRPr="0011481D">
          <w:rPr>
            <w:rStyle w:val="Hyperlink"/>
            <w:rFonts w:ascii="Helvetica" w:hAnsi="Helvetica"/>
            <w:b/>
          </w:rPr>
          <w:t>National Endowment for the Humanities</w:t>
        </w:r>
      </w:hyperlink>
    </w:p>
    <w:p w14:paraId="5D8B6111" w14:textId="77777777" w:rsidR="007D22A3" w:rsidRPr="0011481D" w:rsidRDefault="007D22A3" w:rsidP="007D22A3">
      <w:pPr>
        <w:autoSpaceDE w:val="0"/>
        <w:autoSpaceDN w:val="0"/>
        <w:adjustRightInd w:val="0"/>
        <w:rPr>
          <w:rFonts w:ascii="Helvetica" w:hAnsi="Helvetica"/>
          <w:b/>
        </w:rPr>
      </w:pPr>
      <w:r w:rsidRPr="0011481D">
        <w:rPr>
          <w:rFonts w:ascii="Helvetica" w:hAnsi="Helvetica"/>
          <w:b/>
        </w:rPr>
        <w:t xml:space="preserve"> </w:t>
      </w:r>
    </w:p>
    <w:p w14:paraId="4717B6CC" w14:textId="77777777" w:rsidR="007D22A3" w:rsidRPr="0011481D" w:rsidRDefault="007D22A3" w:rsidP="007D22A3">
      <w:pPr>
        <w:autoSpaceDE w:val="0"/>
        <w:autoSpaceDN w:val="0"/>
        <w:adjustRightInd w:val="0"/>
        <w:rPr>
          <w:rFonts w:ascii="Helvetica" w:hAnsi="Helvetica"/>
          <w:color w:val="0000FF"/>
          <w:u w:val="single"/>
        </w:rPr>
      </w:pPr>
      <w:hyperlink w:anchor="NEHOverview" w:history="1">
        <w:r w:rsidRPr="0011481D">
          <w:rPr>
            <w:rStyle w:val="Hyperlink"/>
            <w:rFonts w:ascii="Helvetica" w:hAnsi="Helvetica"/>
          </w:rPr>
          <w:t>Grant Opportunities General Overview</w:t>
        </w:r>
      </w:hyperlink>
    </w:p>
    <w:p w14:paraId="73CC7FFB" w14:textId="77777777" w:rsidR="007D22A3" w:rsidRPr="0011481D" w:rsidRDefault="007D22A3" w:rsidP="007D22A3">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0756B227" w14:textId="77777777" w:rsidR="007D22A3" w:rsidRPr="0011481D" w:rsidRDefault="007D22A3" w:rsidP="007D22A3">
      <w:pPr>
        <w:rPr>
          <w:rFonts w:ascii="Helvetica" w:hAnsi="Helvetica"/>
        </w:rPr>
      </w:pPr>
    </w:p>
    <w:p w14:paraId="23FD4049" w14:textId="77777777" w:rsidR="007D22A3" w:rsidRPr="0011481D" w:rsidRDefault="007D22A3" w:rsidP="007D22A3">
      <w:pPr>
        <w:rPr>
          <w:rFonts w:ascii="Helvetica" w:hAnsi="Helvetica"/>
        </w:rPr>
      </w:pPr>
      <w:hyperlink w:anchor="NSFOverview" w:history="1">
        <w:r w:rsidRPr="0011481D">
          <w:rPr>
            <w:rStyle w:val="Hyperlink"/>
            <w:rFonts w:ascii="Helvetica" w:hAnsi="Helvetica"/>
          </w:rPr>
          <w:t>Grant Opportunities General Overview</w:t>
        </w:r>
      </w:hyperlink>
    </w:p>
    <w:p w14:paraId="4597FA40" w14:textId="77777777" w:rsidR="007D22A3" w:rsidRPr="0011481D" w:rsidRDefault="007D22A3" w:rsidP="007D22A3">
      <w:pPr>
        <w:pBdr>
          <w:bottom w:val="single" w:sz="6" w:space="1" w:color="auto"/>
        </w:pBdr>
        <w:tabs>
          <w:tab w:val="left" w:pos="4253"/>
        </w:tabs>
        <w:outlineLvl w:val="0"/>
        <w:rPr>
          <w:rFonts w:ascii="Helvetica" w:hAnsi="Helvetica"/>
          <w:b/>
        </w:rPr>
      </w:pPr>
    </w:p>
    <w:p w14:paraId="726838E5" w14:textId="77777777" w:rsidR="007D22A3" w:rsidRPr="0011481D" w:rsidRDefault="007D22A3" w:rsidP="007D22A3">
      <w:pPr>
        <w:tabs>
          <w:tab w:val="left" w:pos="4253"/>
        </w:tabs>
        <w:outlineLvl w:val="0"/>
        <w:rPr>
          <w:rFonts w:ascii="Helvetica" w:hAnsi="Helvetica"/>
          <w:b/>
        </w:rPr>
      </w:pPr>
    </w:p>
    <w:p w14:paraId="235BAC9E" w14:textId="77777777" w:rsidR="007D22A3" w:rsidRPr="00D82866" w:rsidRDefault="007D22A3" w:rsidP="007D22A3">
      <w:pPr>
        <w:tabs>
          <w:tab w:val="left" w:pos="4253"/>
        </w:tabs>
        <w:outlineLvl w:val="0"/>
        <w:rPr>
          <w:rFonts w:ascii="Helvetica" w:hAnsi="Helvetica"/>
          <w:b/>
          <w:color w:val="4472C4" w:themeColor="accent1"/>
        </w:rPr>
      </w:pPr>
      <w:hyperlink w:anchor="SBA2" w:history="1">
        <w:r w:rsidRPr="00D82866">
          <w:rPr>
            <w:rStyle w:val="Hyperlink"/>
            <w:rFonts w:ascii="Helvetica" w:hAnsi="Helvetica"/>
            <w:b/>
            <w:color w:val="4472C4" w:themeColor="accent1"/>
          </w:rPr>
          <w:t xml:space="preserve">Small Business </w:t>
        </w:r>
        <w:r>
          <w:rPr>
            <w:rStyle w:val="Hyperlink"/>
            <w:rFonts w:ascii="Helvetica" w:hAnsi="Helvetica"/>
            <w:b/>
            <w:color w:val="4472C4" w:themeColor="accent1"/>
          </w:rPr>
          <w:t>Administration</w:t>
        </w:r>
      </w:hyperlink>
    </w:p>
    <w:p w14:paraId="0EF9F3F5" w14:textId="77777777" w:rsidR="007D22A3" w:rsidRPr="0011481D" w:rsidRDefault="007D22A3" w:rsidP="007D22A3">
      <w:pPr>
        <w:tabs>
          <w:tab w:val="left" w:pos="4253"/>
        </w:tabs>
        <w:rPr>
          <w:rFonts w:ascii="Helvetica" w:hAnsi="Helvetica"/>
          <w:b/>
        </w:rPr>
      </w:pPr>
    </w:p>
    <w:p w14:paraId="2610A737" w14:textId="77777777" w:rsidR="007D22A3" w:rsidRPr="0011481D" w:rsidRDefault="007D22A3" w:rsidP="007D22A3">
      <w:pPr>
        <w:rPr>
          <w:rFonts w:ascii="Helvetica" w:hAnsi="Helvetica"/>
        </w:rPr>
      </w:pPr>
      <w:hyperlink w:anchor="SBAOverview" w:history="1">
        <w:r w:rsidRPr="0011481D">
          <w:rPr>
            <w:rStyle w:val="Hyperlink"/>
            <w:rFonts w:ascii="Helvetica" w:hAnsi="Helvetica"/>
          </w:rPr>
          <w:t>General Overview Finding Loans &amp; Grants</w:t>
        </w:r>
      </w:hyperlink>
    </w:p>
    <w:p w14:paraId="67EBBF12" w14:textId="77777777" w:rsidR="007D22A3" w:rsidRPr="0011481D" w:rsidRDefault="007D22A3" w:rsidP="007D22A3">
      <w:pPr>
        <w:rPr>
          <w:rFonts w:ascii="Helvetica" w:hAnsi="Helvetica"/>
        </w:rPr>
      </w:pPr>
    </w:p>
    <w:p w14:paraId="5A0E0A6D" w14:textId="13921C59" w:rsidR="007D22A3" w:rsidRPr="0011481D" w:rsidRDefault="007D22A3" w:rsidP="007D22A3">
      <w:pPr>
        <w:pBdr>
          <w:bottom w:val="single" w:sz="6" w:space="1" w:color="auto"/>
        </w:pBdr>
        <w:tabs>
          <w:tab w:val="left" w:pos="4253"/>
        </w:tabs>
        <w:outlineLvl w:val="0"/>
        <w:rPr>
          <w:rFonts w:ascii="Helvetica" w:hAnsi="Helvetica"/>
        </w:rPr>
      </w:pPr>
      <w:hyperlink w:anchor="SBAHI" w:history="1">
        <w:r w:rsidRPr="0011481D">
          <w:rPr>
            <w:rStyle w:val="Hyperlink"/>
            <w:rFonts w:ascii="Helvetica" w:hAnsi="Helvetica"/>
          </w:rPr>
          <w:t xml:space="preserve">Links Specific to </w:t>
        </w:r>
        <w:r w:rsidR="00F5143C">
          <w:rPr>
            <w:rStyle w:val="Hyperlink"/>
            <w:rFonts w:ascii="Helvetica" w:hAnsi="Helvetica"/>
          </w:rPr>
          <w:t>Hawai’i</w:t>
        </w:r>
      </w:hyperlink>
    </w:p>
    <w:p w14:paraId="67B2DF39" w14:textId="77777777" w:rsidR="007D22A3" w:rsidRPr="0011481D" w:rsidRDefault="007D22A3" w:rsidP="007D22A3">
      <w:pPr>
        <w:pBdr>
          <w:bottom w:val="single" w:sz="6" w:space="1" w:color="auto"/>
        </w:pBdr>
        <w:tabs>
          <w:tab w:val="left" w:pos="4253"/>
        </w:tabs>
        <w:outlineLvl w:val="0"/>
        <w:rPr>
          <w:rFonts w:ascii="Helvetica" w:hAnsi="Helvetica"/>
        </w:rPr>
      </w:pPr>
    </w:p>
    <w:p w14:paraId="542A6F90" w14:textId="77777777" w:rsidR="007D22A3" w:rsidRPr="0011481D" w:rsidRDefault="007D22A3" w:rsidP="007D22A3">
      <w:pPr>
        <w:tabs>
          <w:tab w:val="left" w:pos="4253"/>
        </w:tabs>
        <w:outlineLvl w:val="0"/>
        <w:rPr>
          <w:rFonts w:ascii="Helvetica" w:hAnsi="Helvetica"/>
        </w:rPr>
      </w:pPr>
    </w:p>
    <w:p w14:paraId="7B06C9B1" w14:textId="77777777" w:rsidR="007D22A3" w:rsidRPr="0011481D" w:rsidRDefault="007D22A3" w:rsidP="007D22A3">
      <w:pPr>
        <w:tabs>
          <w:tab w:val="left" w:pos="4253"/>
        </w:tabs>
        <w:outlineLvl w:val="0"/>
        <w:rPr>
          <w:rFonts w:ascii="Helvetica" w:hAnsi="Helvetica"/>
          <w:b/>
        </w:rPr>
      </w:pPr>
      <w:hyperlink w:anchor="DOS2" w:history="1">
        <w:r w:rsidRPr="0011481D">
          <w:rPr>
            <w:rStyle w:val="Hyperlink"/>
            <w:rFonts w:ascii="Helvetica" w:hAnsi="Helvetica"/>
            <w:b/>
          </w:rPr>
          <w:t>State Department</w:t>
        </w:r>
      </w:hyperlink>
    </w:p>
    <w:p w14:paraId="4E747819" w14:textId="77777777" w:rsidR="007D22A3" w:rsidRPr="0011481D" w:rsidRDefault="007D22A3" w:rsidP="007D22A3">
      <w:pPr>
        <w:tabs>
          <w:tab w:val="left" w:pos="4253"/>
        </w:tabs>
        <w:rPr>
          <w:rFonts w:ascii="Helvetica" w:hAnsi="Helvetica"/>
          <w:b/>
        </w:rPr>
      </w:pPr>
    </w:p>
    <w:p w14:paraId="65302707" w14:textId="77777777" w:rsidR="007D22A3" w:rsidRPr="0011481D" w:rsidRDefault="007D22A3" w:rsidP="007D22A3">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Pr="0011481D">
        <w:rPr>
          <w:rStyle w:val="Hyperlink"/>
          <w:rFonts w:ascii="Helvetica" w:hAnsi="Helvetica"/>
        </w:rPr>
        <w:t xml:space="preserve">General Overview and Resources for Program </w:t>
      </w:r>
      <w:r>
        <w:rPr>
          <w:rStyle w:val="Hyperlink"/>
          <w:rFonts w:ascii="Helvetica" w:hAnsi="Helvetica"/>
        </w:rPr>
        <w:t>Adminis</w:t>
      </w:r>
      <w:r w:rsidRPr="0011481D">
        <w:rPr>
          <w:rStyle w:val="Hyperlink"/>
          <w:rFonts w:ascii="Helvetica" w:hAnsi="Helvetica"/>
        </w:rPr>
        <w:t>trators</w:t>
      </w:r>
    </w:p>
    <w:p w14:paraId="0356307B" w14:textId="77777777" w:rsidR="007D22A3" w:rsidRPr="0011481D" w:rsidRDefault="007D22A3" w:rsidP="007D22A3">
      <w:pPr>
        <w:tabs>
          <w:tab w:val="left" w:pos="4253"/>
        </w:tabs>
        <w:rPr>
          <w:rStyle w:val="Hyperlink"/>
          <w:rFonts w:ascii="Helvetica" w:hAnsi="Helvetica"/>
          <w:b/>
        </w:rPr>
      </w:pPr>
    </w:p>
    <w:p w14:paraId="1C8E989B" w14:textId="77777777" w:rsidR="007D22A3" w:rsidRPr="0011481D" w:rsidRDefault="007D22A3" w:rsidP="007D22A3">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25813572" w14:textId="77777777" w:rsidR="007D22A3" w:rsidRPr="0011481D" w:rsidRDefault="007D22A3" w:rsidP="007D22A3">
      <w:pPr>
        <w:rPr>
          <w:rFonts w:ascii="Helvetica" w:hAnsi="Helvetica"/>
        </w:rPr>
      </w:pPr>
    </w:p>
    <w:p w14:paraId="68EC26A9" w14:textId="77777777" w:rsidR="007D22A3" w:rsidRPr="0011481D" w:rsidRDefault="007D22A3" w:rsidP="007D22A3">
      <w:pPr>
        <w:outlineLvl w:val="0"/>
        <w:rPr>
          <w:rFonts w:ascii="Helvetica" w:hAnsi="Helvetica"/>
          <w:b/>
        </w:rPr>
      </w:pPr>
      <w:hyperlink w:anchor="DOT2" w:history="1">
        <w:r w:rsidRPr="0011481D">
          <w:rPr>
            <w:rStyle w:val="Hyperlink"/>
            <w:rFonts w:ascii="Helvetica" w:hAnsi="Helvetica"/>
            <w:b/>
          </w:rPr>
          <w:t>U.S. Department of Transportation</w:t>
        </w:r>
      </w:hyperlink>
    </w:p>
    <w:p w14:paraId="46940FD7" w14:textId="77777777" w:rsidR="007D22A3" w:rsidRPr="0011481D" w:rsidRDefault="007D22A3" w:rsidP="007D22A3">
      <w:pPr>
        <w:outlineLvl w:val="0"/>
        <w:rPr>
          <w:rFonts w:ascii="Helvetica" w:hAnsi="Helvetica"/>
        </w:rPr>
      </w:pPr>
    </w:p>
    <w:p w14:paraId="39307AE8" w14:textId="77777777" w:rsidR="007D22A3" w:rsidRPr="0011481D" w:rsidRDefault="007D22A3" w:rsidP="007D22A3">
      <w:pPr>
        <w:widowControl w:val="0"/>
        <w:autoSpaceDE w:val="0"/>
        <w:autoSpaceDN w:val="0"/>
        <w:adjustRightInd w:val="0"/>
        <w:rPr>
          <w:rFonts w:ascii="Helvetica" w:hAnsi="Helvetica"/>
          <w:b/>
        </w:rPr>
      </w:pPr>
      <w:hyperlink w:anchor="DOTOverview" w:history="1">
        <w:r w:rsidRPr="0011481D">
          <w:rPr>
            <w:rStyle w:val="Hyperlink"/>
            <w:rFonts w:ascii="Helvetica" w:hAnsi="Helvetica"/>
          </w:rPr>
          <w:t>General Grant Program Overview</w:t>
        </w:r>
      </w:hyperlink>
    </w:p>
    <w:p w14:paraId="13E7DAEB" w14:textId="77777777" w:rsidR="007D22A3" w:rsidRPr="0011481D" w:rsidRDefault="007D22A3" w:rsidP="007D22A3">
      <w:pPr>
        <w:pBdr>
          <w:bottom w:val="single" w:sz="6" w:space="1" w:color="auto"/>
        </w:pBdr>
        <w:outlineLvl w:val="0"/>
        <w:rPr>
          <w:rFonts w:ascii="Helvetica" w:hAnsi="Helvetica"/>
        </w:rPr>
      </w:pPr>
    </w:p>
    <w:p w14:paraId="40C62B88" w14:textId="77777777" w:rsidR="007D22A3" w:rsidRPr="0011481D" w:rsidRDefault="007D22A3" w:rsidP="007D22A3">
      <w:pPr>
        <w:outlineLvl w:val="0"/>
        <w:rPr>
          <w:rFonts w:ascii="Helvetica" w:hAnsi="Helvetica"/>
        </w:rPr>
      </w:pPr>
    </w:p>
    <w:p w14:paraId="0D80E929" w14:textId="77777777" w:rsidR="007D22A3" w:rsidRPr="0011481D" w:rsidRDefault="007D22A3" w:rsidP="007D22A3">
      <w:pPr>
        <w:widowControl w:val="0"/>
        <w:autoSpaceDE w:val="0"/>
        <w:autoSpaceDN w:val="0"/>
        <w:adjustRightInd w:val="0"/>
        <w:rPr>
          <w:rFonts w:ascii="Helvetica" w:hAnsi="Helvetica" w:cs="Helvetica"/>
          <w:b/>
        </w:rPr>
      </w:pPr>
      <w:hyperlink w:anchor="Treas2" w:history="1">
        <w:r w:rsidRPr="0011481D">
          <w:rPr>
            <w:rStyle w:val="Hyperlink"/>
            <w:rFonts w:ascii="Helvetica" w:hAnsi="Helvetica" w:cs="Helvetica"/>
            <w:b/>
          </w:rPr>
          <w:t>Department of the Treasury</w:t>
        </w:r>
      </w:hyperlink>
    </w:p>
    <w:p w14:paraId="257D7AD3" w14:textId="77777777" w:rsidR="007D22A3" w:rsidRPr="0011481D" w:rsidRDefault="007D22A3" w:rsidP="007D22A3">
      <w:pPr>
        <w:widowControl w:val="0"/>
        <w:autoSpaceDE w:val="0"/>
        <w:autoSpaceDN w:val="0"/>
        <w:adjustRightInd w:val="0"/>
        <w:rPr>
          <w:rFonts w:ascii="Helvetica" w:hAnsi="Helvetica"/>
        </w:rPr>
      </w:pPr>
    </w:p>
    <w:p w14:paraId="59DDBB94" w14:textId="77777777" w:rsidR="007D22A3" w:rsidRPr="0011481D" w:rsidRDefault="007D22A3" w:rsidP="007D22A3">
      <w:pPr>
        <w:widowControl w:val="0"/>
        <w:pBdr>
          <w:bottom w:val="single" w:sz="6" w:space="1" w:color="auto"/>
        </w:pBdr>
        <w:autoSpaceDE w:val="0"/>
        <w:autoSpaceDN w:val="0"/>
        <w:adjustRightInd w:val="0"/>
        <w:rPr>
          <w:rStyle w:val="Hyperlink"/>
          <w:rFonts w:ascii="Helvetica" w:hAnsi="Helvetica" w:cs="Helvetica"/>
        </w:rPr>
      </w:pPr>
      <w:hyperlink w:anchor="TreasOverview" w:history="1">
        <w:r>
          <w:rPr>
            <w:rStyle w:val="Hyperlink"/>
            <w:rFonts w:ascii="Helvetica" w:hAnsi="Helvetica" w:cs="Helvetica"/>
          </w:rPr>
          <w:t>Overview</w:t>
        </w:r>
      </w:hyperlink>
    </w:p>
    <w:p w14:paraId="2A720F2F"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74BD3F8F" w14:textId="77777777" w:rsidR="007D22A3" w:rsidRPr="0011481D" w:rsidRDefault="007D22A3" w:rsidP="007D22A3">
      <w:pPr>
        <w:widowControl w:val="0"/>
        <w:autoSpaceDE w:val="0"/>
        <w:autoSpaceDN w:val="0"/>
        <w:adjustRightInd w:val="0"/>
        <w:rPr>
          <w:rFonts w:ascii="Helvetica" w:hAnsi="Helvetica" w:cs="Helvetica"/>
        </w:rPr>
      </w:pPr>
    </w:p>
    <w:p w14:paraId="1B3C47B7" w14:textId="77777777" w:rsidR="007D22A3" w:rsidRPr="0011481D" w:rsidRDefault="007D22A3" w:rsidP="007D22A3">
      <w:pPr>
        <w:pStyle w:val="NormalWeb"/>
        <w:outlineLvl w:val="0"/>
        <w:rPr>
          <w:rFonts w:ascii="Helvetica" w:hAnsi="Helvetica"/>
          <w:b/>
        </w:rPr>
      </w:pPr>
      <w:hyperlink w:anchor="USAID2" w:history="1">
        <w:r w:rsidRPr="0011481D">
          <w:rPr>
            <w:rStyle w:val="Hyperlink"/>
            <w:rFonts w:ascii="Helvetica" w:hAnsi="Helvetica"/>
            <w:b/>
          </w:rPr>
          <w:t>US Agency for International Development</w:t>
        </w:r>
      </w:hyperlink>
      <w:r w:rsidRPr="0011481D">
        <w:rPr>
          <w:rFonts w:ascii="Helvetica" w:hAnsi="Helvetica"/>
          <w:b/>
        </w:rPr>
        <w:t xml:space="preserve"> </w:t>
      </w:r>
    </w:p>
    <w:p w14:paraId="7297E735" w14:textId="77777777" w:rsidR="007D22A3" w:rsidRPr="0011481D" w:rsidRDefault="007D22A3" w:rsidP="007D22A3">
      <w:pPr>
        <w:pStyle w:val="NormalWeb"/>
        <w:outlineLvl w:val="0"/>
        <w:rPr>
          <w:rFonts w:ascii="Helvetica" w:hAnsi="Helvetica"/>
        </w:rPr>
      </w:pPr>
      <w:hyperlink w:anchor="USAIDOverview" w:history="1">
        <w:r w:rsidRPr="0011481D">
          <w:rPr>
            <w:rStyle w:val="Hyperlink"/>
            <w:rFonts w:ascii="Helvetica" w:hAnsi="Helvetica"/>
          </w:rPr>
          <w:t>General Funding Opportunity Overview</w:t>
        </w:r>
      </w:hyperlink>
    </w:p>
    <w:p w14:paraId="488DD124" w14:textId="77777777" w:rsidR="007D22A3" w:rsidRPr="0011481D" w:rsidRDefault="007D22A3" w:rsidP="007D22A3">
      <w:pPr>
        <w:pStyle w:val="NormalWeb"/>
        <w:pBdr>
          <w:bottom w:val="single" w:sz="6" w:space="2" w:color="auto"/>
        </w:pBdr>
        <w:ind w:firstLine="720"/>
        <w:outlineLvl w:val="0"/>
        <w:rPr>
          <w:rFonts w:ascii="Helvetica" w:hAnsi="Helvetica"/>
          <w:color w:val="0000FF"/>
          <w:u w:val="single"/>
        </w:rPr>
      </w:pPr>
    </w:p>
    <w:p w14:paraId="039D39B5" w14:textId="77777777" w:rsidR="007D22A3" w:rsidRPr="0011481D" w:rsidRDefault="007D22A3" w:rsidP="007D22A3">
      <w:pPr>
        <w:widowControl w:val="0"/>
        <w:autoSpaceDE w:val="0"/>
        <w:autoSpaceDN w:val="0"/>
        <w:adjustRightInd w:val="0"/>
        <w:rPr>
          <w:rStyle w:val="Hyperlink"/>
          <w:rFonts w:ascii="Helvetica" w:hAnsi="Helvetica" w:cs="Helvetica"/>
          <w:b/>
        </w:rPr>
      </w:pPr>
      <w:hyperlink w:anchor="Vets2" w:history="1">
        <w:r w:rsidRPr="0011481D">
          <w:rPr>
            <w:rStyle w:val="Hyperlink"/>
            <w:rFonts w:ascii="Helvetica" w:hAnsi="Helvetica" w:cs="Helvetica"/>
            <w:b/>
          </w:rPr>
          <w:t>Department of Veterans Affairs</w:t>
        </w:r>
      </w:hyperlink>
    </w:p>
    <w:p w14:paraId="41BB903F" w14:textId="77777777" w:rsidR="007D22A3" w:rsidRPr="0011481D" w:rsidRDefault="007D22A3" w:rsidP="007D22A3">
      <w:pPr>
        <w:pStyle w:val="NoSpacing"/>
        <w:rPr>
          <w:rFonts w:ascii="Helvetica" w:hAnsi="Helvetica" w:cs="Helvetica"/>
          <w:sz w:val="24"/>
          <w:szCs w:val="24"/>
        </w:rPr>
      </w:pPr>
    </w:p>
    <w:p w14:paraId="5399A344" w14:textId="77777777" w:rsidR="007D22A3" w:rsidRPr="0011481D" w:rsidRDefault="007D22A3" w:rsidP="007D22A3">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48195480"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0ECB8274" w14:textId="77777777" w:rsidR="007D22A3" w:rsidRDefault="007D22A3" w:rsidP="007D22A3">
      <w:pPr>
        <w:autoSpaceDE w:val="0"/>
        <w:autoSpaceDN w:val="0"/>
        <w:adjustRightInd w:val="0"/>
        <w:outlineLvl w:val="0"/>
        <w:rPr>
          <w:rFonts w:ascii="Helvetica" w:hAnsi="Helvetica" w:cs="Helvetica"/>
          <w:color w:val="222222"/>
          <w:sz w:val="28"/>
          <w:szCs w:val="28"/>
          <w:shd w:val="clear" w:color="auto" w:fill="FFFFFF"/>
        </w:rPr>
      </w:pPr>
    </w:p>
    <w:p w14:paraId="30584859" w14:textId="77777777" w:rsidR="007D22A3" w:rsidRPr="006E0635" w:rsidRDefault="007D22A3" w:rsidP="007D22A3">
      <w:pPr>
        <w:autoSpaceDE w:val="0"/>
        <w:autoSpaceDN w:val="0"/>
        <w:adjustRightInd w:val="0"/>
        <w:outlineLvl w:val="0"/>
        <w:rPr>
          <w:rFonts w:ascii="Helvetica" w:hAnsi="Helvetica" w:cs="Helvetica"/>
          <w:color w:val="222222"/>
          <w:shd w:val="clear" w:color="auto" w:fill="FFFFFF"/>
        </w:rPr>
      </w:pPr>
      <w:hyperlink w:anchor="GrantsGov" w:history="1">
        <w:r w:rsidRPr="006E0635">
          <w:rPr>
            <w:rStyle w:val="Hyperlink"/>
            <w:rFonts w:ascii="Helvetica" w:hAnsi="Helvetica" w:cs="Helvetica"/>
            <w:shd w:val="clear" w:color="auto" w:fill="FFFFFF"/>
          </w:rPr>
          <w:t>Grants.Gov Links</w:t>
        </w:r>
      </w:hyperlink>
    </w:p>
    <w:p w14:paraId="45DC5E9D" w14:textId="77777777" w:rsidR="007D22A3" w:rsidRPr="006E0635" w:rsidRDefault="007D22A3" w:rsidP="007D22A3">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32269689" w14:textId="77777777" w:rsidR="007D22A3" w:rsidRPr="0011481D" w:rsidRDefault="007D22A3" w:rsidP="007D22A3">
      <w:pPr>
        <w:autoSpaceDE w:val="0"/>
        <w:autoSpaceDN w:val="0"/>
        <w:adjustRightInd w:val="0"/>
        <w:outlineLvl w:val="0"/>
        <w:rPr>
          <w:rStyle w:val="Hyperlink"/>
          <w:rFonts w:ascii="Helvetica" w:hAnsi="Helvetica"/>
        </w:rPr>
      </w:pPr>
      <w:hyperlink w:anchor="GrantWriting" w:history="1">
        <w:r w:rsidRPr="0011481D">
          <w:rPr>
            <w:rStyle w:val="Hyperlink"/>
            <w:rFonts w:ascii="Helvetica" w:hAnsi="Helvetica"/>
          </w:rPr>
          <w:t>Grant Writing Resources</w:t>
        </w:r>
      </w:hyperlink>
    </w:p>
    <w:p w14:paraId="0D69D605" w14:textId="77777777" w:rsidR="007D22A3" w:rsidRPr="0011481D" w:rsidRDefault="007D22A3" w:rsidP="007D22A3">
      <w:pPr>
        <w:autoSpaceDE w:val="0"/>
        <w:autoSpaceDN w:val="0"/>
        <w:adjustRightInd w:val="0"/>
        <w:outlineLvl w:val="0"/>
        <w:rPr>
          <w:rStyle w:val="Hyperlink"/>
          <w:rFonts w:ascii="Helvetica" w:hAnsi="Helvetica"/>
          <w:b/>
        </w:rPr>
      </w:pPr>
    </w:p>
    <w:p w14:paraId="304445E6" w14:textId="77777777" w:rsidR="007D22A3" w:rsidRPr="0011481D" w:rsidRDefault="007D22A3" w:rsidP="007D22A3">
      <w:pPr>
        <w:autoSpaceDE w:val="0"/>
        <w:autoSpaceDN w:val="0"/>
        <w:adjustRightInd w:val="0"/>
        <w:outlineLvl w:val="0"/>
        <w:rPr>
          <w:rFonts w:ascii="Helvetica" w:hAnsi="Helvetica"/>
          <w:color w:val="767171" w:themeColor="background2" w:themeShade="80"/>
          <w:u w:val="single"/>
        </w:rPr>
      </w:pPr>
      <w:hyperlink w:anchor="SBIR" w:history="1">
        <w:r w:rsidRPr="0011481D">
          <w:rPr>
            <w:rStyle w:val="Hyperlink"/>
            <w:rFonts w:ascii="Helvetica" w:hAnsi="Helvetica"/>
          </w:rPr>
          <w:t>SBIR – Small Business Innovation Research</w:t>
        </w:r>
      </w:hyperlink>
    </w:p>
    <w:p w14:paraId="463A585A" w14:textId="77777777" w:rsidR="007D22A3" w:rsidRPr="0011481D" w:rsidRDefault="007D22A3" w:rsidP="007D22A3">
      <w:pPr>
        <w:autoSpaceDE w:val="0"/>
        <w:autoSpaceDN w:val="0"/>
        <w:adjustRightInd w:val="0"/>
        <w:rPr>
          <w:rFonts w:ascii="Helvetica" w:hAnsi="Helvetica"/>
          <w:b/>
          <w:u w:val="single"/>
        </w:rPr>
      </w:pPr>
    </w:p>
    <w:p w14:paraId="1025B54B" w14:textId="0F3240CE" w:rsidR="007D22A3" w:rsidRDefault="007D22A3" w:rsidP="007D22A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520BBCBF" w14:textId="77777777" w:rsidR="00B97635" w:rsidRDefault="00B97635" w:rsidP="00B97635">
      <w:pPr>
        <w:pBdr>
          <w:bottom w:val="single" w:sz="6" w:space="1" w:color="auto"/>
        </w:pBdr>
        <w:outlineLvl w:val="0"/>
        <w:rPr>
          <w:rStyle w:val="Hyperlink"/>
          <w:rFonts w:ascii="Helvetica" w:hAnsi="Helvetica"/>
          <w:sz w:val="36"/>
          <w:szCs w:val="36"/>
        </w:rPr>
      </w:pPr>
    </w:p>
    <w:p w14:paraId="43830E90" w14:textId="77777777" w:rsidR="00B97635" w:rsidRPr="005D3F9C" w:rsidRDefault="00B97635" w:rsidP="00B97635">
      <w:pPr>
        <w:pBdr>
          <w:bottom w:val="double" w:sz="6" w:space="1" w:color="auto"/>
        </w:pBdr>
        <w:autoSpaceDE w:val="0"/>
        <w:autoSpaceDN w:val="0"/>
        <w:adjustRightInd w:val="0"/>
        <w:rPr>
          <w:rFonts w:ascii="Helvetica" w:hAnsi="Helvetica"/>
          <w:b/>
        </w:rPr>
      </w:pPr>
      <w:bookmarkStart w:id="1" w:name="Part1Disaster"/>
      <w:bookmarkEnd w:id="1"/>
    </w:p>
    <w:p w14:paraId="15D2771E" w14:textId="77777777" w:rsidR="00B97635" w:rsidRDefault="00B97635" w:rsidP="00B97635">
      <w:pPr>
        <w:outlineLvl w:val="0"/>
        <w:rPr>
          <w:rFonts w:ascii="Helvetica" w:hAnsi="Helvetica"/>
        </w:rPr>
      </w:pPr>
    </w:p>
    <w:p w14:paraId="46307458" w14:textId="60528C1E" w:rsidR="00B97635" w:rsidRPr="00A73FC7" w:rsidRDefault="00B97635" w:rsidP="00B97635">
      <w:pPr>
        <w:jc w:val="center"/>
        <w:outlineLvl w:val="0"/>
        <w:rPr>
          <w:rFonts w:ascii="Helvetica" w:hAnsi="Helvetica"/>
          <w:b/>
          <w:smallCaps/>
          <w:sz w:val="32"/>
          <w:szCs w:val="32"/>
        </w:rPr>
      </w:pPr>
      <w:bookmarkStart w:id="2" w:name="PART1"/>
      <w:bookmarkEnd w:id="2"/>
      <w:r>
        <w:rPr>
          <w:rFonts w:ascii="Helvetica" w:hAnsi="Helvetica"/>
          <w:b/>
          <w:smallCaps/>
          <w:sz w:val="32"/>
          <w:szCs w:val="32"/>
        </w:rPr>
        <w:t xml:space="preserve">PART </w:t>
      </w:r>
      <w:r w:rsidR="00D81164">
        <w:rPr>
          <w:rFonts w:ascii="Helvetica" w:hAnsi="Helvetica"/>
          <w:b/>
          <w:smallCaps/>
          <w:sz w:val="32"/>
          <w:szCs w:val="32"/>
        </w:rPr>
        <w:t>1</w:t>
      </w:r>
      <w:r>
        <w:rPr>
          <w:rFonts w:ascii="Helvetica" w:hAnsi="Helvetica"/>
          <w:b/>
          <w:smallCaps/>
          <w:sz w:val="32"/>
          <w:szCs w:val="32"/>
        </w:rPr>
        <w:t xml:space="preserve"> – </w:t>
      </w:r>
      <w:r w:rsidRPr="00A73FC7">
        <w:rPr>
          <w:rFonts w:ascii="Helvetica" w:hAnsi="Helvetica"/>
          <w:b/>
          <w:sz w:val="32"/>
          <w:szCs w:val="32"/>
        </w:rPr>
        <w:t xml:space="preserve">Current </w:t>
      </w:r>
      <w:r>
        <w:rPr>
          <w:rFonts w:ascii="Helvetica" w:hAnsi="Helvetica"/>
          <w:b/>
          <w:sz w:val="32"/>
          <w:szCs w:val="32"/>
        </w:rPr>
        <w:t xml:space="preserve">General </w:t>
      </w:r>
      <w:r w:rsidRPr="00A73FC7">
        <w:rPr>
          <w:rFonts w:ascii="Helvetica" w:hAnsi="Helvetica"/>
          <w:b/>
          <w:sz w:val="32"/>
          <w:szCs w:val="32"/>
        </w:rPr>
        <w:t>Federal Agency Grant and Cooperative Agreement Discretionary Program Summaries</w:t>
      </w:r>
    </w:p>
    <w:p w14:paraId="4BEC2185" w14:textId="77777777" w:rsidR="00B97635" w:rsidRDefault="00B97635" w:rsidP="00B97635">
      <w:pPr>
        <w:pStyle w:val="NoSpacing"/>
        <w:ind w:left="-180"/>
      </w:pPr>
    </w:p>
    <w:p w14:paraId="3CCEC515" w14:textId="77777777" w:rsidR="00B97635" w:rsidRPr="00B22CE6" w:rsidRDefault="00B97635" w:rsidP="00B97635">
      <w:pPr>
        <w:autoSpaceDE w:val="0"/>
        <w:autoSpaceDN w:val="0"/>
        <w:adjustRightInd w:val="0"/>
        <w:jc w:val="both"/>
        <w:rPr>
          <w:rFonts w:ascii="Helvetica" w:hAnsi="Helvetica"/>
          <w:sz w:val="22"/>
          <w:szCs w:val="22"/>
        </w:rPr>
      </w:pPr>
      <w:r w:rsidRPr="00B22CE6">
        <w:rPr>
          <w:rFonts w:ascii="Helvetica" w:hAnsi="Helvetica"/>
          <w:sz w:val="22"/>
          <w:szCs w:val="22"/>
        </w:rPr>
        <w:t>Click on Index Links below to find summaries of the current announcements listed  by agency in this document.  Once you reach the item, if you cannot open the links for further information, copy the selected URL website address into your browser.</w:t>
      </w:r>
    </w:p>
    <w:p w14:paraId="636B8155" w14:textId="77777777" w:rsidR="00B97635" w:rsidRPr="005D3F9C" w:rsidRDefault="00B97635" w:rsidP="00B97635">
      <w:pPr>
        <w:rPr>
          <w:rFonts w:ascii="Helvetica" w:hAnsi="Helvetica"/>
        </w:rPr>
      </w:pPr>
    </w:p>
    <w:p w14:paraId="2E4D7764" w14:textId="77777777" w:rsidR="00B97635" w:rsidRDefault="00B97635" w:rsidP="00B97635">
      <w:pPr>
        <w:ind w:left="720"/>
        <w:outlineLvl w:val="0"/>
        <w:rPr>
          <w:rFonts w:ascii="Helvetica" w:hAnsi="Helvetica"/>
        </w:rPr>
      </w:pPr>
      <w:r w:rsidRPr="005D3F9C">
        <w:rPr>
          <w:rFonts w:ascii="Helvetica" w:hAnsi="Helvetica"/>
          <w:highlight w:val="cyan"/>
        </w:rPr>
        <w:t>Notices is Teal are items with immediate deadline dates.</w:t>
      </w:r>
    </w:p>
    <w:p w14:paraId="02125FAB" w14:textId="77777777" w:rsidR="00BD5318" w:rsidRDefault="00BD5318" w:rsidP="00B97635">
      <w:pPr>
        <w:ind w:left="720"/>
        <w:outlineLvl w:val="0"/>
        <w:rPr>
          <w:rFonts w:ascii="Helvetica" w:hAnsi="Helvetica"/>
        </w:rPr>
      </w:pPr>
    </w:p>
    <w:p w14:paraId="399B4123" w14:textId="20C22EEF" w:rsidR="00BD5318" w:rsidRPr="005D3F9C" w:rsidRDefault="00BD5318" w:rsidP="00B97635">
      <w:pPr>
        <w:ind w:left="720"/>
        <w:outlineLvl w:val="0"/>
        <w:rPr>
          <w:rFonts w:ascii="Helvetica" w:hAnsi="Helvetica"/>
        </w:rPr>
      </w:pPr>
      <w:r w:rsidRPr="00BD5318">
        <w:rPr>
          <w:rFonts w:ascii="Helvetica" w:hAnsi="Helvetica"/>
          <w:highlight w:val="lightGray"/>
        </w:rPr>
        <w:t xml:space="preserve">Notices in Grey are items </w:t>
      </w:r>
      <w:r w:rsidR="001E385C">
        <w:rPr>
          <w:rFonts w:ascii="Helvetica" w:hAnsi="Helvetica"/>
          <w:highlight w:val="lightGray"/>
        </w:rPr>
        <w:t>with deadlines that passed</w:t>
      </w:r>
      <w:r w:rsidRPr="00BD5318">
        <w:rPr>
          <w:rFonts w:ascii="Helvetica" w:hAnsi="Helvetica"/>
          <w:highlight w:val="lightGray"/>
        </w:rPr>
        <w:t xml:space="preserve"> during the shutdown in October/November 2025</w:t>
      </w:r>
    </w:p>
    <w:p w14:paraId="6CEA052D" w14:textId="77777777" w:rsidR="00B97635" w:rsidRPr="005D3F9C" w:rsidRDefault="00B97635" w:rsidP="00B97635">
      <w:pPr>
        <w:ind w:left="720"/>
        <w:rPr>
          <w:rFonts w:ascii="Helvetica" w:hAnsi="Helvetica"/>
        </w:rPr>
      </w:pPr>
    </w:p>
    <w:p w14:paraId="68D584FC" w14:textId="77777777" w:rsidR="00B97635" w:rsidRPr="005D3F9C" w:rsidRDefault="00B97635" w:rsidP="00B97635">
      <w:pPr>
        <w:ind w:left="720"/>
        <w:outlineLvl w:val="0"/>
        <w:rPr>
          <w:rFonts w:ascii="Helvetica" w:hAnsi="Helvetica"/>
        </w:rPr>
      </w:pPr>
      <w:r w:rsidRPr="005D3F9C">
        <w:rPr>
          <w:rFonts w:ascii="Helvetica" w:hAnsi="Helvetica"/>
          <w:highlight w:val="yellow"/>
        </w:rPr>
        <w:t>Notices in Yellow are of special interest.</w:t>
      </w:r>
    </w:p>
    <w:p w14:paraId="625B9847" w14:textId="77777777" w:rsidR="00B97635" w:rsidRPr="005D3F9C" w:rsidRDefault="00B97635" w:rsidP="00B97635">
      <w:pPr>
        <w:ind w:left="720"/>
        <w:outlineLvl w:val="0"/>
        <w:rPr>
          <w:rFonts w:ascii="Helvetica" w:hAnsi="Helvetica"/>
        </w:rPr>
      </w:pPr>
    </w:p>
    <w:p w14:paraId="6EEDC8BC" w14:textId="77777777" w:rsidR="00B97635" w:rsidRDefault="00B97635" w:rsidP="00B97635">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33AD88C" w14:textId="77777777" w:rsidR="00B97635" w:rsidRDefault="00B97635" w:rsidP="00B97635">
      <w:pPr>
        <w:ind w:left="720"/>
        <w:outlineLvl w:val="0"/>
        <w:rPr>
          <w:rFonts w:ascii="Helvetica" w:hAnsi="Helvetica"/>
        </w:rPr>
      </w:pPr>
    </w:p>
    <w:p w14:paraId="73923D43" w14:textId="77777777" w:rsidR="00B97635" w:rsidRPr="00B22CE6" w:rsidRDefault="00B97635" w:rsidP="00B97635">
      <w:pPr>
        <w:outlineLvl w:val="0"/>
        <w:rPr>
          <w:rFonts w:ascii="Helvetica" w:hAnsi="Helvetica"/>
          <w:sz w:val="22"/>
          <w:szCs w:val="22"/>
        </w:rPr>
      </w:pPr>
      <w:r w:rsidRPr="00B22CE6">
        <w:rPr>
          <w:rFonts w:ascii="Helvetica" w:hAnsi="Helvetica"/>
          <w:sz w:val="22"/>
          <w:szCs w:val="22"/>
        </w:rPr>
        <w:t>Several Agencies have research or program opportunities that are not individually listed because they are for very technical or specific audiences. Click on the Agency Index Research or Program designation to review those grant and contract notices.</w:t>
      </w:r>
    </w:p>
    <w:p w14:paraId="4C451B57" w14:textId="77777777" w:rsidR="00B97635" w:rsidRPr="00B22CE6" w:rsidRDefault="00B97635" w:rsidP="00B97635">
      <w:pPr>
        <w:rPr>
          <w:sz w:val="22"/>
          <w:szCs w:val="22"/>
        </w:rPr>
      </w:pPr>
    </w:p>
    <w:p w14:paraId="27ACC8E9" w14:textId="77777777" w:rsidR="00984BEC" w:rsidRDefault="00B97635" w:rsidP="00B22CE6">
      <w:pPr>
        <w:pBdr>
          <w:bottom w:val="single" w:sz="6" w:space="1" w:color="auto"/>
        </w:pBdr>
        <w:rPr>
          <w:rFonts w:ascii="Helvetica" w:hAnsi="Helvetica"/>
          <w:sz w:val="22"/>
          <w:szCs w:val="22"/>
        </w:rPr>
      </w:pPr>
      <w:r w:rsidRPr="00B22CE6">
        <w:rPr>
          <w:rFonts w:ascii="Helvetica" w:hAnsi="Helvetica"/>
          <w:sz w:val="22"/>
          <w:szCs w:val="22"/>
        </w:rPr>
        <w:t>If an Agency does not have listings, it is due to the lack of competitive open opportunities at that Agency this month. Please review Part 2 for general information not specific to a current deadline date for general funding cycle information.</w:t>
      </w:r>
    </w:p>
    <w:p w14:paraId="14F710FF" w14:textId="77777777" w:rsidR="00984BEC" w:rsidRDefault="00984BEC" w:rsidP="00B22CE6">
      <w:pPr>
        <w:pBdr>
          <w:bottom w:val="single" w:sz="6" w:space="1" w:color="auto"/>
        </w:pBdr>
        <w:rPr>
          <w:rFonts w:ascii="Helvetica" w:hAnsi="Helvetica"/>
          <w:sz w:val="22"/>
          <w:szCs w:val="22"/>
        </w:rPr>
      </w:pPr>
    </w:p>
    <w:p w14:paraId="5E3BDC39" w14:textId="77777777" w:rsidR="00984BEC" w:rsidRPr="001A1B2A" w:rsidRDefault="00984BEC" w:rsidP="00984BEC">
      <w:pPr>
        <w:pBdr>
          <w:bottom w:val="double" w:sz="6" w:space="1" w:color="auto"/>
        </w:pBdr>
        <w:autoSpaceDE w:val="0"/>
        <w:autoSpaceDN w:val="0"/>
        <w:adjustRightInd w:val="0"/>
        <w:rPr>
          <w:rFonts w:ascii="Helvetica" w:hAnsi="Helvetica"/>
          <w:b/>
        </w:rPr>
      </w:pPr>
    </w:p>
    <w:p w14:paraId="50680212" w14:textId="77777777" w:rsidR="00984BEC" w:rsidRDefault="00984BEC" w:rsidP="00676276">
      <w:pPr>
        <w:autoSpaceDE w:val="0"/>
        <w:autoSpaceDN w:val="0"/>
        <w:adjustRightInd w:val="0"/>
        <w:outlineLvl w:val="0"/>
        <w:rPr>
          <w:rFonts w:ascii="Helvetica" w:hAnsi="Helvetica"/>
          <w:b/>
          <w:sz w:val="44"/>
          <w:szCs w:val="44"/>
        </w:rPr>
      </w:pPr>
      <w:bookmarkStart w:id="3" w:name="BILHawaii"/>
      <w:bookmarkEnd w:id="3"/>
    </w:p>
    <w:p w14:paraId="3C389D44" w14:textId="77777777" w:rsidR="003E7D7D" w:rsidRDefault="003E7D7D" w:rsidP="003E7D7D">
      <w:pPr>
        <w:autoSpaceDE w:val="0"/>
        <w:autoSpaceDN w:val="0"/>
        <w:adjustRightInd w:val="0"/>
        <w:outlineLvl w:val="0"/>
        <w:rPr>
          <w:rFonts w:ascii="Helvetica" w:hAnsi="Helvetica"/>
          <w:b/>
          <w:sz w:val="32"/>
          <w:szCs w:val="32"/>
        </w:rPr>
      </w:pPr>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F61E54" w14:textId="77777777" w:rsidR="003E7D7D" w:rsidRDefault="003E7D7D" w:rsidP="003E7D7D">
      <w:pPr>
        <w:autoSpaceDE w:val="0"/>
        <w:autoSpaceDN w:val="0"/>
        <w:adjustRightInd w:val="0"/>
        <w:outlineLvl w:val="0"/>
        <w:rPr>
          <w:rFonts w:ascii="Helvetica" w:hAnsi="Helvetica"/>
          <w:b/>
          <w:sz w:val="32"/>
          <w:szCs w:val="32"/>
        </w:rPr>
      </w:pPr>
    </w:p>
    <w:p w14:paraId="1BA745D0" w14:textId="496B046A" w:rsidR="00D81164" w:rsidRPr="002F6601" w:rsidRDefault="00B13BB1" w:rsidP="005C69EC">
      <w:pPr>
        <w:rPr>
          <w:rFonts w:ascii="Helvetica" w:hAnsi="Helvetica" w:cs="Helvetica"/>
          <w:b/>
          <w:bCs/>
          <w:color w:val="222222"/>
          <w:sz w:val="32"/>
          <w:szCs w:val="32"/>
        </w:rPr>
      </w:pPr>
      <w:bookmarkStart w:id="4" w:name="ProgSpecialHawaii"/>
      <w:bookmarkEnd w:id="4"/>
      <w:r w:rsidRPr="002F6601">
        <w:rPr>
          <w:rFonts w:ascii="Helvetica" w:hAnsi="Helvetica" w:cs="Helvetica"/>
          <w:b/>
          <w:bCs/>
          <w:color w:val="222222"/>
          <w:sz w:val="32"/>
          <w:szCs w:val="32"/>
        </w:rPr>
        <w:t xml:space="preserve">General Discretionary Programs Specific to </w:t>
      </w:r>
      <w:r w:rsidR="00F5143C" w:rsidRPr="002F6601">
        <w:rPr>
          <w:rFonts w:ascii="Helvetica" w:hAnsi="Helvetica" w:cs="Helvetica"/>
          <w:b/>
          <w:bCs/>
          <w:color w:val="222222"/>
          <w:sz w:val="32"/>
          <w:szCs w:val="32"/>
        </w:rPr>
        <w:t>Hawai’i</w:t>
      </w:r>
      <w:r w:rsidRPr="002F6601">
        <w:rPr>
          <w:rFonts w:ascii="Helvetica" w:hAnsi="Helvetica" w:cs="Helvetica"/>
          <w:b/>
          <w:bCs/>
          <w:color w:val="222222"/>
          <w:sz w:val="32"/>
          <w:szCs w:val="32"/>
        </w:rPr>
        <w:t>:</w:t>
      </w:r>
    </w:p>
    <w:p w14:paraId="109AC405" w14:textId="77777777" w:rsidR="00B13BB1" w:rsidRDefault="00B13BB1" w:rsidP="00AB6F58">
      <w:pPr>
        <w:pStyle w:val="NoSpacing"/>
        <w:rPr>
          <w:rFonts w:ascii="Helvetica" w:hAnsi="Helvetica" w:cs="Helvetica"/>
          <w:color w:val="222222"/>
          <w:sz w:val="24"/>
          <w:szCs w:val="24"/>
          <w:highlight w:val="cyan"/>
          <w:shd w:val="clear" w:color="auto" w:fill="FFFFFF"/>
        </w:rPr>
      </w:pPr>
      <w:bookmarkStart w:id="5" w:name="HIIMLSNativeHIMuseum24"/>
      <w:bookmarkEnd w:id="5"/>
    </w:p>
    <w:p w14:paraId="613695AA" w14:textId="77777777" w:rsidR="00253CE4" w:rsidRDefault="00253CE4" w:rsidP="00253CE4">
      <w:pPr>
        <w:autoSpaceDE w:val="0"/>
        <w:autoSpaceDN w:val="0"/>
        <w:adjustRightInd w:val="0"/>
        <w:outlineLvl w:val="0"/>
      </w:pPr>
      <w:bookmarkStart w:id="6" w:name="HICurrentnotices"/>
      <w:bookmarkEnd w:id="6"/>
      <w:r w:rsidRPr="00AC4C74">
        <w:rPr>
          <w:rFonts w:ascii="Helvetica" w:hAnsi="Helvetica"/>
          <w:b/>
          <w:bCs/>
        </w:rPr>
        <w:t>Current Notices</w:t>
      </w:r>
    </w:p>
    <w:p w14:paraId="31A888D2" w14:textId="14A2CF73" w:rsidR="00430B1C" w:rsidRDefault="00435CAD" w:rsidP="00F347E8">
      <w:pPr>
        <w:pStyle w:val="NoSpacing"/>
        <w:rPr>
          <w:rFonts w:ascii="Helvetica" w:hAnsi="Helvetica" w:cs="Helvetica"/>
          <w:color w:val="222222"/>
          <w:sz w:val="24"/>
          <w:szCs w:val="24"/>
          <w:shd w:val="clear" w:color="auto" w:fill="FFFFFF"/>
        </w:rPr>
      </w:pPr>
      <w:bookmarkStart w:id="7" w:name="HINRCSFeralSwine"/>
      <w:bookmarkStart w:id="8" w:name="HIDOINPSArchival"/>
      <w:bookmarkEnd w:id="7"/>
      <w:bookmarkEnd w:id="8"/>
      <w:r w:rsidRPr="004E26A6">
        <w:rPr>
          <w:rFonts w:ascii="Helvetica" w:hAnsi="Helvetica" w:cs="Helvetica"/>
          <w:color w:val="222222"/>
          <w:sz w:val="24"/>
          <w:szCs w:val="24"/>
        </w:rPr>
        <w:br/>
      </w:r>
      <w:bookmarkStart w:id="9" w:name="HIHHSSEDS"/>
      <w:bookmarkEnd w:id="9"/>
      <w:r w:rsidR="002558B8">
        <w:rPr>
          <w:rFonts w:ascii="Helvetica" w:hAnsi="Helvetica" w:cs="Helvetica"/>
          <w:color w:val="222222"/>
          <w:sz w:val="24"/>
          <w:szCs w:val="24"/>
          <w:shd w:val="clear" w:color="auto" w:fill="FFFFFF"/>
        </w:rPr>
        <w:t xml:space="preserve">There were no new notices of specific interest to Hawai’i during the government shutdown </w:t>
      </w:r>
    </w:p>
    <w:p w14:paraId="3427857C" w14:textId="5FB96E07" w:rsidR="005D43A4" w:rsidRDefault="007A216E" w:rsidP="005D43A4">
      <w:pPr>
        <w:pStyle w:val="NoSpacing"/>
        <w:rPr>
          <w:rFonts w:ascii="Helvetica" w:hAnsi="Helvetica" w:cs="Helvetica"/>
          <w:color w:val="222222"/>
          <w:sz w:val="24"/>
          <w:szCs w:val="24"/>
          <w:shd w:val="clear" w:color="auto" w:fill="FFFFFF"/>
        </w:rPr>
      </w:pPr>
      <w:bookmarkStart w:id="10" w:name="HIDODKaena"/>
      <w:bookmarkEnd w:id="10"/>
      <w:r w:rsidRPr="00A772F0">
        <w:rPr>
          <w:rFonts w:ascii="Helvetica" w:hAnsi="Helvetica" w:cs="Helvetica"/>
          <w:color w:val="222222"/>
          <w:sz w:val="24"/>
          <w:szCs w:val="24"/>
        </w:rPr>
        <w:br/>
      </w:r>
    </w:p>
    <w:p w14:paraId="58EA5910" w14:textId="6A4B6522" w:rsidR="00CE3FFD" w:rsidRPr="008A4CE3" w:rsidRDefault="00D31327" w:rsidP="004325D3">
      <w:pPr>
        <w:pStyle w:val="NoSpacing"/>
        <w:rPr>
          <w:rFonts w:ascii="Helvetica" w:hAnsi="Helvetica" w:cs="Helvetica"/>
          <w:b/>
          <w:bCs/>
          <w:color w:val="222222"/>
          <w:sz w:val="24"/>
          <w:szCs w:val="24"/>
          <w:shd w:val="clear" w:color="auto" w:fill="FFFFFF"/>
        </w:rPr>
      </w:pPr>
      <w:bookmarkStart w:id="11" w:name="HIReminders"/>
      <w:bookmarkEnd w:id="11"/>
      <w:r w:rsidRPr="00D31327">
        <w:rPr>
          <w:rFonts w:ascii="Helvetica" w:hAnsi="Helvetica" w:cs="Helvetica"/>
          <w:b/>
          <w:bCs/>
          <w:color w:val="222222"/>
          <w:sz w:val="24"/>
          <w:szCs w:val="24"/>
          <w:shd w:val="clear" w:color="auto" w:fill="FFFFFF"/>
        </w:rPr>
        <w:t xml:space="preserve">Reminders </w:t>
      </w:r>
      <w:bookmarkStart w:id="12" w:name="HIDOIHOIHI"/>
      <w:bookmarkStart w:id="13" w:name="HIDOINPSNAGPRA"/>
      <w:bookmarkStart w:id="14" w:name="HIDOINPS25NAGPRARepatriation"/>
      <w:bookmarkStart w:id="15" w:name="HINativeHawaiiMuseumServices25"/>
      <w:bookmarkStart w:id="16" w:name="HIAGLandscapeScaleRestor"/>
      <w:bookmarkStart w:id="17" w:name="HINPSCultureArtsDev2425"/>
      <w:bookmarkStart w:id="18" w:name="HIED84013W"/>
      <w:bookmarkStart w:id="19" w:name="HIBRecWaterConservFiel"/>
      <w:bookmarkStart w:id="20" w:name="HIOVW24VDV"/>
      <w:bookmarkStart w:id="21" w:name="HIHUDLearningAgenda"/>
      <w:bookmarkStart w:id="22" w:name="HIDOINPS25NAGPRAConsult"/>
      <w:bookmarkStart w:id="23" w:name="HIDOT69A345RuralTribal"/>
      <w:bookmarkEnd w:id="12"/>
      <w:bookmarkEnd w:id="13"/>
      <w:bookmarkEnd w:id="14"/>
      <w:bookmarkEnd w:id="15"/>
      <w:bookmarkEnd w:id="16"/>
      <w:bookmarkEnd w:id="17"/>
      <w:bookmarkEnd w:id="18"/>
      <w:bookmarkEnd w:id="19"/>
      <w:bookmarkEnd w:id="20"/>
      <w:bookmarkEnd w:id="21"/>
      <w:bookmarkEnd w:id="22"/>
      <w:bookmarkEnd w:id="23"/>
    </w:p>
    <w:p w14:paraId="40E7CAEF" w14:textId="77777777" w:rsidR="006735DF" w:rsidRDefault="006735DF" w:rsidP="00EF2337">
      <w:pPr>
        <w:pStyle w:val="NoSpacing"/>
        <w:rPr>
          <w:rFonts w:ascii="Helvetica" w:hAnsi="Helvetica" w:cs="Helvetica"/>
          <w:color w:val="222222"/>
          <w:sz w:val="24"/>
          <w:szCs w:val="24"/>
          <w:shd w:val="clear" w:color="auto" w:fill="FFFFFF"/>
        </w:rPr>
      </w:pPr>
      <w:bookmarkStart w:id="24" w:name="HIDOT69A345RuralandTribal"/>
      <w:bookmarkStart w:id="25" w:name="HIIMLSNLibraryServices25"/>
      <w:bookmarkEnd w:id="24"/>
      <w:bookmarkEnd w:id="25"/>
    </w:p>
    <w:p w14:paraId="291FD042" w14:textId="77777777" w:rsidR="00EF2337" w:rsidRDefault="00EF2337" w:rsidP="00EF2337">
      <w:pPr>
        <w:pStyle w:val="NoSpacing"/>
        <w:rPr>
          <w:rFonts w:ascii="Oxygen" w:hAnsi="Oxygen"/>
          <w:color w:val="222222"/>
          <w:sz w:val="23"/>
          <w:szCs w:val="23"/>
        </w:rPr>
      </w:pPr>
      <w:bookmarkStart w:id="26" w:name="HIOfficeHA"/>
      <w:bookmarkEnd w:id="26"/>
      <w:r w:rsidRPr="00126078">
        <w:rPr>
          <w:rFonts w:ascii="Helvetica" w:hAnsi="Helvetica" w:cs="Helvetica"/>
          <w:color w:val="222222"/>
          <w:shd w:val="clear" w:color="auto" w:fill="FFFFFF"/>
        </w:rPr>
        <w:t xml:space="preserve">Office of </w:t>
      </w:r>
      <w:r>
        <w:rPr>
          <w:rFonts w:ascii="Helvetica" w:hAnsi="Helvetica" w:cs="Helvetica"/>
          <w:color w:val="222222"/>
          <w:shd w:val="clear" w:color="auto" w:fill="FFFFFF"/>
        </w:rPr>
        <w:t xml:space="preserve">Hawaiian Affairs </w:t>
      </w:r>
      <w:r w:rsidRPr="00126078">
        <w:rPr>
          <w:rFonts w:ascii="Helvetica" w:hAnsi="Helvetica"/>
          <w:color w:val="222222"/>
          <w:shd w:val="clear" w:color="auto" w:fill="FFFFFF"/>
        </w:rPr>
        <w:t>Grants Program support</w:t>
      </w:r>
      <w:r>
        <w:rPr>
          <w:rFonts w:ascii="Helvetica" w:hAnsi="Helvetica"/>
          <w:color w:val="222222"/>
          <w:shd w:val="clear" w:color="auto" w:fill="FFFFFF"/>
        </w:rPr>
        <w:t>s</w:t>
      </w:r>
      <w:r w:rsidRPr="00126078">
        <w:rPr>
          <w:rFonts w:ascii="Helvetica" w:hAnsi="Helvetica"/>
          <w:color w:val="222222"/>
          <w:shd w:val="clear" w:color="auto" w:fill="FFFFFF"/>
        </w:rPr>
        <w:t xml:space="preserve"> Hawaiʻi based</w:t>
      </w:r>
      <w:r w:rsidRPr="00126078">
        <w:rPr>
          <w:rStyle w:val="apple-converted-space"/>
          <w:rFonts w:ascii="Helvetica" w:hAnsi="Helvetica"/>
          <w:color w:val="222222"/>
          <w:shd w:val="clear" w:color="auto" w:fill="FFFFFF"/>
        </w:rPr>
        <w:t> </w:t>
      </w:r>
      <w:r w:rsidRPr="00126078">
        <w:rPr>
          <w:rStyle w:val="Strong"/>
          <w:rFonts w:ascii="Helvetica" w:hAnsi="Helvetica"/>
          <w:color w:val="222222"/>
        </w:rPr>
        <w:t>nonprofit organizations</w:t>
      </w:r>
      <w:r w:rsidRPr="00126078">
        <w:rPr>
          <w:rStyle w:val="apple-converted-space"/>
          <w:rFonts w:ascii="Helvetica" w:hAnsi="Helvetica"/>
          <w:color w:val="222222"/>
          <w:shd w:val="clear" w:color="auto" w:fill="FFFFFF"/>
        </w:rPr>
        <w:t> </w:t>
      </w:r>
      <w:r w:rsidRPr="00126078">
        <w:rPr>
          <w:rFonts w:ascii="Helvetica" w:hAnsi="Helvetica"/>
          <w:color w:val="222222"/>
          <w:shd w:val="clear" w:color="auto" w:fill="FFFFFF"/>
        </w:rPr>
        <w:t>that have projects, programs, and initiatives to serve our Lāhui in alignment with OHA’s Strategic Foundations, Directions &amp; Outcomes</w:t>
      </w:r>
      <w:r>
        <w:rPr>
          <w:rFonts w:ascii="Helvetica" w:hAnsi="Helvetica"/>
          <w:color w:val="222222"/>
          <w:shd w:val="clear" w:color="auto" w:fill="FFFFFF"/>
        </w:rPr>
        <w:t xml:space="preserve">.  </w:t>
      </w:r>
      <w:hyperlink r:id="rId7" w:history="1">
        <w:r>
          <w:rPr>
            <w:rStyle w:val="Hyperlink"/>
            <w:rFonts w:ascii="Oxygen" w:hAnsi="Oxygen"/>
            <w:color w:val="428BCA"/>
            <w:sz w:val="23"/>
            <w:szCs w:val="23"/>
          </w:rPr>
          <w:t>Read more abo</w:t>
        </w:r>
        <w:r>
          <w:rPr>
            <w:rStyle w:val="Hyperlink"/>
            <w:rFonts w:ascii="Oxygen" w:hAnsi="Oxygen"/>
            <w:color w:val="428BCA"/>
            <w:sz w:val="23"/>
            <w:szCs w:val="23"/>
          </w:rPr>
          <w:t>u</w:t>
        </w:r>
        <w:r>
          <w:rPr>
            <w:rStyle w:val="Hyperlink"/>
            <w:rFonts w:ascii="Oxygen" w:hAnsi="Oxygen"/>
            <w:color w:val="428BCA"/>
            <w:sz w:val="23"/>
            <w:szCs w:val="23"/>
          </w:rPr>
          <w:t>t OHA’s Strategic Plan</w:t>
        </w:r>
      </w:hyperlink>
      <w:r>
        <w:rPr>
          <w:rFonts w:ascii="Oxygen" w:hAnsi="Oxygen"/>
          <w:color w:val="222222"/>
          <w:sz w:val="23"/>
          <w:szCs w:val="23"/>
        </w:rPr>
        <w:t>.</w:t>
      </w:r>
    </w:p>
    <w:p w14:paraId="34095219" w14:textId="77777777" w:rsidR="007A216E" w:rsidRDefault="007A216E" w:rsidP="00EF2337">
      <w:pPr>
        <w:pStyle w:val="NoSpacing"/>
        <w:rPr>
          <w:rFonts w:ascii="Oxygen" w:hAnsi="Oxygen"/>
          <w:color w:val="222222"/>
          <w:sz w:val="23"/>
          <w:szCs w:val="23"/>
        </w:rPr>
      </w:pPr>
    </w:p>
    <w:p w14:paraId="6125999F" w14:textId="7209B070" w:rsidR="007A216E" w:rsidRPr="007A216E" w:rsidRDefault="007A216E" w:rsidP="007A216E">
      <w:pPr>
        <w:shd w:val="clear" w:color="auto" w:fill="FFFFFF"/>
        <w:spacing w:before="161" w:after="300" w:line="240" w:lineRule="atLeast"/>
        <w:outlineLvl w:val="0"/>
        <w:rPr>
          <w:rFonts w:ascii="Helvetica" w:hAnsi="Helvetica"/>
          <w:b/>
          <w:bCs/>
          <w:color w:val="666666"/>
          <w:kern w:val="36"/>
          <w:sz w:val="36"/>
          <w:szCs w:val="36"/>
        </w:rPr>
      </w:pPr>
      <w:r w:rsidRPr="007A216E">
        <w:rPr>
          <w:rFonts w:ascii="Helvetica" w:hAnsi="Helvetica"/>
          <w:b/>
          <w:bCs/>
          <w:color w:val="666666"/>
          <w:kern w:val="36"/>
          <w:sz w:val="36"/>
          <w:szCs w:val="36"/>
        </w:rPr>
        <w:t>Office of Hawaiian Affairs begins fiscal year with new budget</w:t>
      </w:r>
    </w:p>
    <w:p w14:paraId="7A834C1D"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lastRenderedPageBreak/>
        <w:t>HONOLULU (July 1, 2025) – The Office of Hawaiian Affairs’ (OHA) biennium budget for fiscal years 2026 and 2027 takes effect today, marking a major milestone in the agency’s commitment to strengthening programs and services for Native Hawaiian communities, while also investing in its workforce.</w:t>
      </w:r>
    </w:p>
    <w:p w14:paraId="1A0BEF32"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The newly approved two-year spending plan totals just over $136 million and reflects many months of thoughtful deliberation between the OHA Board of Trustees and the Administration.</w:t>
      </w:r>
    </w:p>
    <w:p w14:paraId="56E411FA"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“This budget reflects our deep commitment to both our beneficiaries and our employees,” said OHA Board Chair Kaialiʻi Kahele. “Trustees rolled up their sleeves and engaged the details like never before — offering and approving amendments live at the table, line by line, in full public view. What emerged wasn’t just a budget, but a clear, transparent expression of shared priorities for our lāhui.”</w:t>
      </w:r>
    </w:p>
    <w:p w14:paraId="0692823C"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A supermajority of OHA Trustees approved the budget on Monday, following extensive discussions to align spending with the OHA Strategic Plan. From the start, Trustees and the Administration agreed on roughly 80% of the budget — excluding increases to travel and personnel costs, which include unanimous, Board-approved salary adjustments for staff earning under $100,000, as well as executive releveling proposed by the Administrator. Deliberations centered on building consensus around the remaining 20% — discretionary funds for programs directly supporting OHA’s mission.</w:t>
      </w:r>
    </w:p>
    <w:p w14:paraId="3D9AE62E"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“Our Board and our Administration worked together to move forward with unity,” said OHA Chief Executive Officer Stacy Ferreira. “Our budget reflects our shared commitment to uplifting Native Hawaiian communities and staying grounded in our kuleana.”</w:t>
      </w:r>
    </w:p>
    <w:p w14:paraId="7A7D36E4"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Key budget highlights include:</w:t>
      </w:r>
    </w:p>
    <w:p w14:paraId="30AFD445"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OHA’s largest-ever investment in Hawaiian Focused Charter Schools;</w:t>
      </w:r>
    </w:p>
    <w:p w14:paraId="646F364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Expanded beneficiary services staff to meet growing needs;</w:t>
      </w:r>
    </w:p>
    <w:p w14:paraId="198137A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Strong support for Native Hawaiian–led and -focused programs, such as Ka Haka ʻUla o Keʻelikōlani and the University of Hawaiʻi Native Hawaiian Health program, facing federal funding cuts.</w:t>
      </w:r>
    </w:p>
    <w:p w14:paraId="0D3FD11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Pay equity adjustments and increases for employees, many of whom have gone years without wage growth;</w:t>
      </w:r>
    </w:p>
    <w:p w14:paraId="644427C7"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Introduction of 12 weeks paid family leave, setting a new standard among state agencies.</w:t>
      </w:r>
    </w:p>
    <w:p w14:paraId="25B6FCBF"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“OHA aims to be an employer of choice,” Chair Kahele added. “We can only provide an excellent level of service to our beneficiaries if we also provide our employees with the support and recognition they deserve.”</w:t>
      </w:r>
    </w:p>
    <w:p w14:paraId="780B0419"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Ferreira emphasized, “To fulfill the bold goals we’ve set in education, health, economic resilience, and housing, we need both strong programs and strong people. This budget ensures we have both.”</w:t>
      </w:r>
    </w:p>
    <w:p w14:paraId="59A935AE"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The new biennium budget represents more than a financial plan—it is a declaration of values, shaped by dialogue, unity, and a shared vision for a thriving lāhui.</w:t>
      </w:r>
    </w:p>
    <w:p w14:paraId="52D93B70" w14:textId="77777777" w:rsidR="007A216E" w:rsidRDefault="007A216E" w:rsidP="00EF2337">
      <w:pPr>
        <w:pStyle w:val="NoSpacing"/>
        <w:rPr>
          <w:rFonts w:ascii="Helvetica" w:hAnsi="Helvetica" w:cs="Helvetica"/>
          <w:color w:val="222222"/>
          <w:shd w:val="clear" w:color="auto" w:fill="FFFFFF"/>
        </w:rPr>
      </w:pPr>
    </w:p>
    <w:p w14:paraId="3C733787" w14:textId="77777777" w:rsidR="007A216E" w:rsidRDefault="007A216E" w:rsidP="007A216E">
      <w:pPr>
        <w:pStyle w:val="Heading2"/>
        <w:shd w:val="clear" w:color="auto" w:fill="FFFFFF"/>
        <w:rPr>
          <w:rFonts w:ascii="Oswald" w:hAnsi="Oswald"/>
          <w:color w:val="333333"/>
        </w:rPr>
      </w:pPr>
      <w:r>
        <w:rPr>
          <w:rFonts w:ascii="Oswald" w:hAnsi="Oswald"/>
          <w:color w:val="333333"/>
        </w:rPr>
        <w:lastRenderedPageBreak/>
        <w:t>OHA Grants Program Updates</w:t>
      </w:r>
    </w:p>
    <w:p w14:paraId="2B25FFA0"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Fonts w:ascii="Oxygen" w:hAnsi="Oxygen"/>
          <w:color w:val="222222"/>
          <w:sz w:val="23"/>
          <w:szCs w:val="23"/>
        </w:rPr>
        <w:t>The OHA Grants Team is working to monitor existing grant contracts; serve the awarded grantees toward contract completion; and recruit, hire and train.</w:t>
      </w:r>
      <w:r>
        <w:rPr>
          <w:rStyle w:val="apple-converted-space"/>
          <w:rFonts w:ascii="Oxygen" w:hAnsi="Oxygen"/>
          <w:color w:val="222222"/>
          <w:sz w:val="23"/>
          <w:szCs w:val="23"/>
        </w:rPr>
        <w:t> </w:t>
      </w:r>
      <w:r>
        <w:rPr>
          <w:rFonts w:ascii="Oxygen" w:hAnsi="Oxygen"/>
          <w:color w:val="0000FF"/>
          <w:sz w:val="23"/>
          <w:szCs w:val="23"/>
        </w:rPr>
        <w:t>Please contact grantsinfo@oha.org if you have any questions.</w:t>
      </w:r>
    </w:p>
    <w:p w14:paraId="6BCC5ED6" w14:textId="77777777" w:rsidR="007A216E" w:rsidRDefault="00966BBF" w:rsidP="007A216E">
      <w:pPr>
        <w:rPr>
          <w:rFonts w:ascii="Oxygen" w:hAnsi="Oxygen"/>
          <w:sz w:val="23"/>
          <w:szCs w:val="23"/>
        </w:rPr>
      </w:pPr>
      <w:r>
        <w:rPr>
          <w:noProof/>
        </w:rPr>
        <w:pict w14:anchorId="6B216F32">
          <v:rect id="_x0000_i1055" alt="" style="width:468pt;height:.05pt;mso-width-percent:0;mso-height-percent:0;mso-width-percent:0;mso-height-percent:0" o:hralign="center" o:hrstd="t" o:hr="t" fillcolor="#a0a0a0" stroked="f"/>
        </w:pict>
      </w:r>
    </w:p>
    <w:p w14:paraId="1A5F1D0C" w14:textId="77777777" w:rsidR="007A216E" w:rsidRDefault="007A216E" w:rsidP="007A216E">
      <w:pPr>
        <w:pStyle w:val="Heading2"/>
        <w:shd w:val="clear" w:color="auto" w:fill="FFFFFF"/>
        <w:rPr>
          <w:rFonts w:ascii="Oswald" w:hAnsi="Oswald"/>
          <w:color w:val="333333"/>
          <w:sz w:val="36"/>
          <w:szCs w:val="36"/>
        </w:rPr>
      </w:pPr>
      <w:r>
        <w:rPr>
          <w:rFonts w:ascii="Oswald" w:hAnsi="Oswald"/>
          <w:color w:val="333333"/>
        </w:rPr>
        <w:t>OHA Grants Program Purpose</w:t>
      </w:r>
    </w:p>
    <w:p w14:paraId="4DEA1F03"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Fonts w:ascii="Oxygen" w:hAnsi="Oxygen"/>
          <w:color w:val="222222"/>
          <w:sz w:val="23"/>
          <w:szCs w:val="23"/>
        </w:rPr>
        <w:t>The purpose of the Office of Hawaiian Affairs Grants Program is to support Hawai</w:t>
      </w:r>
      <w:r>
        <w:rPr>
          <w:color w:val="222222"/>
          <w:sz w:val="23"/>
          <w:szCs w:val="23"/>
        </w:rPr>
        <w:t>ʻ</w:t>
      </w:r>
      <w:r>
        <w:rPr>
          <w:rFonts w:ascii="Oxygen" w:hAnsi="Oxygen"/>
          <w:color w:val="222222"/>
          <w:sz w:val="23"/>
          <w:szCs w:val="23"/>
        </w:rPr>
        <w:t>i based</w:t>
      </w:r>
      <w:r>
        <w:rPr>
          <w:rStyle w:val="apple-converted-space"/>
          <w:rFonts w:ascii="Oxygen" w:hAnsi="Oxygen"/>
          <w:color w:val="222222"/>
          <w:sz w:val="23"/>
          <w:szCs w:val="23"/>
        </w:rPr>
        <w:t> </w:t>
      </w:r>
      <w:r>
        <w:rPr>
          <w:rStyle w:val="Strong"/>
          <w:rFonts w:ascii="Oxygen" w:hAnsi="Oxygen"/>
          <w:color w:val="222222"/>
          <w:sz w:val="23"/>
          <w:szCs w:val="23"/>
          <w:u w:val="single"/>
        </w:rPr>
        <w:t>nonprofit organizations</w:t>
      </w:r>
      <w:r>
        <w:rPr>
          <w:rStyle w:val="apple-converted-space"/>
          <w:rFonts w:ascii="Oxygen" w:hAnsi="Oxygen"/>
          <w:color w:val="222222"/>
          <w:sz w:val="23"/>
          <w:szCs w:val="23"/>
        </w:rPr>
        <w:t> </w:t>
      </w:r>
      <w:r>
        <w:rPr>
          <w:rFonts w:ascii="Oxygen" w:hAnsi="Oxygen"/>
          <w:color w:val="222222"/>
          <w:sz w:val="23"/>
          <w:szCs w:val="23"/>
        </w:rPr>
        <w:t>that have projects, programs, and initiatives to serve our Lāhui in alignment with OHA’s Strategic Foundations, Directions &amp; Outcomes.</w:t>
      </w:r>
      <w:r>
        <w:rPr>
          <w:rStyle w:val="apple-converted-space"/>
          <w:rFonts w:ascii="Oxygen" w:hAnsi="Oxygen"/>
          <w:color w:val="222222"/>
          <w:sz w:val="23"/>
          <w:szCs w:val="23"/>
        </w:rPr>
        <w:t> </w:t>
      </w:r>
      <w:hyperlink r:id="rId8" w:history="1">
        <w:r>
          <w:rPr>
            <w:rStyle w:val="Hyperlink"/>
            <w:rFonts w:ascii="Oxygen" w:hAnsi="Oxygen"/>
            <w:color w:val="428BCA"/>
            <w:sz w:val="23"/>
            <w:szCs w:val="23"/>
          </w:rPr>
          <w:t>Read more about OHA’s Strategic Plan</w:t>
        </w:r>
      </w:hyperlink>
      <w:r>
        <w:rPr>
          <w:rFonts w:ascii="Oxygen" w:hAnsi="Oxygen"/>
          <w:color w:val="222222"/>
          <w:sz w:val="23"/>
          <w:szCs w:val="23"/>
        </w:rPr>
        <w:t>.</w:t>
      </w:r>
    </w:p>
    <w:p w14:paraId="29B4A523"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Style w:val="Strong"/>
          <w:rFonts w:ascii="Oxygen" w:hAnsi="Oxygen"/>
          <w:color w:val="222222"/>
          <w:sz w:val="23"/>
          <w:szCs w:val="23"/>
        </w:rPr>
        <w:t>Reminder, to be eligible for OHA Grant funding consideration, an applicant shall:</w:t>
      </w:r>
    </w:p>
    <w:p w14:paraId="122FEA89"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Be registered to do business in the State of Hawai</w:t>
      </w:r>
      <w:r>
        <w:rPr>
          <w:color w:val="222222"/>
          <w:sz w:val="23"/>
          <w:szCs w:val="23"/>
        </w:rPr>
        <w:t>ʻ</w:t>
      </w:r>
      <w:r>
        <w:rPr>
          <w:rFonts w:ascii="Oxygen" w:hAnsi="Oxygen"/>
          <w:color w:val="222222"/>
          <w:sz w:val="23"/>
          <w:szCs w:val="23"/>
        </w:rPr>
        <w:t>i</w:t>
      </w:r>
    </w:p>
    <w:p w14:paraId="534553CC"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Provide services to Native Hawaiians and/or Native Hawaiian community(ies) in the State of Hawai</w:t>
      </w:r>
      <w:r>
        <w:rPr>
          <w:color w:val="222222"/>
          <w:sz w:val="23"/>
          <w:szCs w:val="23"/>
        </w:rPr>
        <w:t>ʻ</w:t>
      </w:r>
      <w:r>
        <w:rPr>
          <w:rFonts w:ascii="Oxygen" w:hAnsi="Oxygen"/>
          <w:color w:val="222222"/>
          <w:sz w:val="23"/>
          <w:szCs w:val="23"/>
        </w:rPr>
        <w:t>i</w:t>
      </w:r>
    </w:p>
    <w:p w14:paraId="25ACA4A2"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Have an IRS Letter of Determination</w:t>
      </w:r>
    </w:p>
    <w:p w14:paraId="6B34A76D"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Be compliant with</w:t>
      </w:r>
      <w:r>
        <w:rPr>
          <w:rStyle w:val="apple-converted-space"/>
          <w:rFonts w:ascii="Oxygen" w:hAnsi="Oxygen"/>
          <w:color w:val="222222"/>
          <w:sz w:val="23"/>
          <w:szCs w:val="23"/>
        </w:rPr>
        <w:t> </w:t>
      </w:r>
      <w:hyperlink r:id="rId9" w:history="1">
        <w:r>
          <w:rPr>
            <w:rStyle w:val="Hyperlink"/>
            <w:rFonts w:ascii="Oxygen" w:hAnsi="Oxygen"/>
            <w:color w:val="428BCA"/>
            <w:sz w:val="23"/>
            <w:szCs w:val="23"/>
          </w:rPr>
          <w:t>Hawai</w:t>
        </w:r>
        <w:r>
          <w:rPr>
            <w:rStyle w:val="Hyperlink"/>
            <w:color w:val="428BCA"/>
            <w:sz w:val="23"/>
            <w:szCs w:val="23"/>
          </w:rPr>
          <w:t>ʻ</w:t>
        </w:r>
        <w:r>
          <w:rPr>
            <w:rStyle w:val="Hyperlink"/>
            <w:rFonts w:ascii="Oxygen" w:hAnsi="Oxygen"/>
            <w:color w:val="428BCA"/>
            <w:sz w:val="23"/>
            <w:szCs w:val="23"/>
          </w:rPr>
          <w:t>i Compliance Express</w:t>
        </w:r>
      </w:hyperlink>
    </w:p>
    <w:p w14:paraId="5E07F2DD" w14:textId="6548AAC5" w:rsidR="007A216E" w:rsidRDefault="007A216E" w:rsidP="007A216E">
      <w:pPr>
        <w:numPr>
          <w:ilvl w:val="1"/>
          <w:numId w:val="254"/>
        </w:numPr>
        <w:shd w:val="clear" w:color="auto" w:fill="FFFFFF"/>
        <w:spacing w:before="100" w:beforeAutospacing="1" w:after="100" w:afterAutospacing="1"/>
        <w:rPr>
          <w:rFonts w:ascii="Oxygen" w:hAnsi="Oxygen"/>
          <w:color w:val="222222"/>
          <w:sz w:val="23"/>
          <w:szCs w:val="23"/>
        </w:rPr>
      </w:pPr>
      <w:r>
        <w:rPr>
          <w:rStyle w:val="Strong"/>
          <w:rFonts w:ascii="Oxygen" w:hAnsi="Oxygen"/>
          <w:color w:val="222222"/>
          <w:sz w:val="23"/>
          <w:szCs w:val="23"/>
        </w:rPr>
        <w:t>NOTE:</w:t>
      </w:r>
      <w:r>
        <w:rPr>
          <w:rStyle w:val="apple-converted-space"/>
          <w:rFonts w:ascii="Oxygen" w:hAnsi="Oxygen"/>
          <w:color w:val="222222"/>
          <w:sz w:val="23"/>
          <w:szCs w:val="23"/>
        </w:rPr>
        <w:t> </w:t>
      </w:r>
      <w:r>
        <w:rPr>
          <w:rStyle w:val="Emphasis"/>
          <w:rFonts w:ascii="Oxygen" w:hAnsi="Oxygen"/>
          <w:color w:val="222222"/>
          <w:sz w:val="23"/>
          <w:szCs w:val="23"/>
        </w:rPr>
        <w:t>Registration with Hawai</w:t>
      </w:r>
      <w:r>
        <w:rPr>
          <w:rStyle w:val="Emphasis"/>
          <w:color w:val="222222"/>
          <w:sz w:val="23"/>
          <w:szCs w:val="23"/>
        </w:rPr>
        <w:t>ʻ</w:t>
      </w:r>
      <w:r>
        <w:rPr>
          <w:rStyle w:val="Emphasis"/>
          <w:rFonts w:ascii="Oxygen" w:hAnsi="Oxygen"/>
          <w:color w:val="222222"/>
          <w:sz w:val="23"/>
          <w:szCs w:val="23"/>
        </w:rPr>
        <w:t xml:space="preserve">i Compliance Express may take 3-4 weeks. Please make sure you are </w:t>
      </w:r>
      <w:r w:rsidR="009A333F">
        <w:rPr>
          <w:rStyle w:val="Emphasis"/>
          <w:rFonts w:ascii="Oxygen" w:hAnsi="Oxygen"/>
          <w:color w:val="222222"/>
          <w:sz w:val="23"/>
          <w:szCs w:val="23"/>
        </w:rPr>
        <w:t>registered,</w:t>
      </w:r>
      <w:r>
        <w:rPr>
          <w:rStyle w:val="Emphasis"/>
          <w:rFonts w:ascii="Oxygen" w:hAnsi="Oxygen"/>
          <w:color w:val="222222"/>
          <w:sz w:val="23"/>
          <w:szCs w:val="23"/>
        </w:rPr>
        <w:t xml:space="preserve"> and all information is up to date. The current CVC (Certificate of Vendor Compliance) from Hawai</w:t>
      </w:r>
      <w:r>
        <w:rPr>
          <w:rStyle w:val="Emphasis"/>
          <w:color w:val="222222"/>
          <w:sz w:val="23"/>
          <w:szCs w:val="23"/>
        </w:rPr>
        <w:t>ʻ</w:t>
      </w:r>
      <w:r>
        <w:rPr>
          <w:rStyle w:val="Emphasis"/>
          <w:rFonts w:ascii="Oxygen" w:hAnsi="Oxygen"/>
          <w:color w:val="222222"/>
          <w:sz w:val="23"/>
          <w:szCs w:val="23"/>
        </w:rPr>
        <w:t>i Compliance Express is an OHA grant eligibility requirement.</w:t>
      </w:r>
    </w:p>
    <w:p w14:paraId="71FCE245"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Style w:val="Emphasis"/>
          <w:rFonts w:ascii="Oxygen" w:hAnsi="Oxygen"/>
          <w:color w:val="222222"/>
          <w:sz w:val="23"/>
          <w:szCs w:val="23"/>
        </w:rPr>
        <w:t>OHA Grants program does not give funds directly to individuals, all funds are distributed through an awarded nonprofit organization.</w:t>
      </w:r>
    </w:p>
    <w:p w14:paraId="2BDBAB16" w14:textId="77777777" w:rsidR="007A216E" w:rsidRPr="00126078" w:rsidRDefault="007A216E" w:rsidP="00EF2337">
      <w:pPr>
        <w:pStyle w:val="NoSpacing"/>
        <w:rPr>
          <w:rFonts w:ascii="Helvetica" w:hAnsi="Helvetica" w:cs="Helvetica"/>
          <w:color w:val="222222"/>
          <w:shd w:val="clear" w:color="auto" w:fill="FFFFFF"/>
        </w:rPr>
      </w:pPr>
    </w:p>
    <w:p w14:paraId="7F8338BA" w14:textId="65A15BE3" w:rsidR="00EF2337" w:rsidRPr="00592EEB" w:rsidRDefault="00966BBF" w:rsidP="00592EEB">
      <w:pPr>
        <w:rPr>
          <w:rFonts w:ascii="Helvetica" w:hAnsi="Helvetica"/>
          <w:sz w:val="22"/>
          <w:szCs w:val="22"/>
        </w:rPr>
      </w:pPr>
      <w:r>
        <w:rPr>
          <w:rFonts w:ascii="Helvetica" w:hAnsi="Helvetica"/>
          <w:noProof/>
          <w:sz w:val="22"/>
          <w:szCs w:val="22"/>
        </w:rPr>
        <w:pict w14:anchorId="1EE875B7">
          <v:rect id="_x0000_i1054" alt="" style="width:468pt;height:.05pt;mso-width-percent:0;mso-height-percent:0;mso-width-percent:0;mso-height-percent:0" o:hralign="center" o:hrstd="t" o:hr="t" fillcolor="#a0a0a0" stroked="f"/>
        </w:pict>
      </w:r>
      <w:r>
        <w:rPr>
          <w:rFonts w:ascii="Helvetica" w:hAnsi="Helvetica"/>
          <w:noProof/>
          <w:color w:val="222222"/>
        </w:rPr>
        <w:pict w14:anchorId="42B64491">
          <v:rect id="_x0000_i1053" alt="" style="width:468pt;height:.05pt;mso-width-percent:0;mso-height-percent:0;mso-width-percent:0;mso-height-percent:0" o:hralign="center" o:hrstd="t" o:hr="t" fillcolor="#a0a0a0" stroked="f"/>
        </w:pict>
      </w:r>
    </w:p>
    <w:p w14:paraId="682425CA" w14:textId="77777777" w:rsidR="00EF2337" w:rsidRPr="006C5F73" w:rsidRDefault="00EF2337" w:rsidP="00EF2337">
      <w:pPr>
        <w:pStyle w:val="NormalWeb"/>
        <w:spacing w:after="300" w:afterAutospacing="0" w:line="336" w:lineRule="atLeast"/>
        <w:rPr>
          <w:rFonts w:ascii="Helvetica" w:hAnsi="Helvetica"/>
          <w:b/>
          <w:bCs/>
          <w:color w:val="222222"/>
        </w:rPr>
      </w:pPr>
      <w:r w:rsidRPr="006C5F73">
        <w:rPr>
          <w:rFonts w:ascii="Helvetica" w:hAnsi="Helvetica"/>
          <w:b/>
          <w:bCs/>
          <w:color w:val="222222"/>
        </w:rPr>
        <w:t>Grants E-mail List</w:t>
      </w:r>
    </w:p>
    <w:p w14:paraId="4DCA97B7" w14:textId="77777777" w:rsidR="00EF2337" w:rsidRPr="006C5F73" w:rsidRDefault="00EF2337" w:rsidP="00EF2337">
      <w:pPr>
        <w:pStyle w:val="NormalWeb"/>
        <w:rPr>
          <w:rFonts w:ascii="Helvetica" w:hAnsi="Helvetica"/>
          <w:color w:val="222222"/>
        </w:rPr>
      </w:pPr>
      <w:r w:rsidRPr="006C5F73">
        <w:rPr>
          <w:rFonts w:ascii="Helvetica" w:hAnsi="Helvetica"/>
          <w:color w:val="222222"/>
        </w:rPr>
        <w:t>If you would like to receive e-mail updates on OHA Grant Solicitations (nonprofit organizations only) please e-mail </w:t>
      </w:r>
      <w:hyperlink r:id="rId10" w:history="1">
        <w:r w:rsidRPr="006C5F73">
          <w:rPr>
            <w:rStyle w:val="Hyperlink"/>
            <w:rFonts w:ascii="Helvetica" w:hAnsi="Helvetica"/>
          </w:rPr>
          <w:t>grantsinfo@oha.org</w:t>
        </w:r>
      </w:hyperlink>
      <w:r w:rsidRPr="006C5F73">
        <w:rPr>
          <w:rFonts w:ascii="Helvetica" w:hAnsi="Helvetica"/>
          <w:color w:val="222222"/>
        </w:rPr>
        <w:t> with your </w:t>
      </w:r>
      <w:r w:rsidRPr="006C5F73">
        <w:rPr>
          <w:rFonts w:ascii="Helvetica" w:hAnsi="Helvetica"/>
          <w:i/>
          <w:iCs/>
          <w:color w:val="222222"/>
        </w:rPr>
        <w:t>organization name</w:t>
      </w:r>
      <w:r w:rsidRPr="006C5F73">
        <w:rPr>
          <w:rFonts w:ascii="Helvetica" w:hAnsi="Helvetica"/>
          <w:color w:val="222222"/>
        </w:rPr>
        <w:t> and </w:t>
      </w:r>
      <w:r w:rsidRPr="006C5F73">
        <w:rPr>
          <w:rFonts w:ascii="Helvetica" w:hAnsi="Helvetica"/>
          <w:i/>
          <w:iCs/>
          <w:color w:val="222222"/>
        </w:rPr>
        <w:t>e-mail address</w:t>
      </w:r>
      <w:r w:rsidRPr="006C5F73">
        <w:rPr>
          <w:rFonts w:ascii="Helvetica" w:hAnsi="Helvetica"/>
          <w:color w:val="222222"/>
        </w:rPr>
        <w:t>.</w:t>
      </w:r>
      <w:bookmarkStart w:id="27" w:name="HIIMLSNativeHawaiianLibrary24"/>
      <w:bookmarkEnd w:id="27"/>
    </w:p>
    <w:p w14:paraId="702B1F72" w14:textId="77777777" w:rsidR="00EF2337" w:rsidRDefault="00EF2337" w:rsidP="00EF2337">
      <w:pPr>
        <w:pStyle w:val="NoSpacing"/>
        <w:pBdr>
          <w:bottom w:val="single" w:sz="6" w:space="1" w:color="auto"/>
        </w:pBdr>
        <w:rPr>
          <w:rStyle w:val="Hyperlink"/>
          <w:rFonts w:ascii="Helvetica" w:eastAsia="Times New Roman" w:hAnsi="Helvetica" w:cs="Times New Roman"/>
          <w:sz w:val="24"/>
          <w:szCs w:val="24"/>
        </w:rPr>
      </w:pPr>
      <w:hyperlink r:id="rId11" w:history="1">
        <w:r w:rsidRPr="00A17654">
          <w:rPr>
            <w:rStyle w:val="Hyperlink"/>
            <w:rFonts w:ascii="Helvetica" w:eastAsia="Times New Roman" w:hAnsi="Helvetica" w:cs="Times New Roman"/>
            <w:sz w:val="24"/>
            <w:szCs w:val="24"/>
          </w:rPr>
          <w:t>https://www.oha.org/economic-self-sufficiency/grants/</w:t>
        </w:r>
      </w:hyperlink>
    </w:p>
    <w:p w14:paraId="3C1E609C" w14:textId="5C488FAF" w:rsidR="00E027E5" w:rsidRPr="008248E7" w:rsidRDefault="00E027E5" w:rsidP="00E027E5">
      <w:pPr>
        <w:pStyle w:val="NoSpacing"/>
        <w:pBdr>
          <w:bottom w:val="single" w:sz="6" w:space="1" w:color="auto"/>
        </w:pBdr>
        <w:rPr>
          <w:rFonts w:ascii="Helvetica" w:hAnsi="Helvetica" w:cs="Helvetica"/>
          <w:color w:val="222222"/>
          <w:sz w:val="24"/>
          <w:szCs w:val="24"/>
        </w:rPr>
      </w:pPr>
    </w:p>
    <w:p w14:paraId="0C4B0D2D" w14:textId="77777777" w:rsidR="003947E0" w:rsidRDefault="003947E0" w:rsidP="00C878D6">
      <w:pPr>
        <w:pBdr>
          <w:bottom w:val="single" w:sz="6" w:space="1" w:color="auto"/>
        </w:pBdr>
        <w:rPr>
          <w:rStyle w:val="Hyperlink"/>
          <w:color w:val="1155CC"/>
          <w:shd w:val="clear" w:color="auto" w:fill="FFFFFF"/>
        </w:rPr>
      </w:pPr>
      <w:bookmarkStart w:id="28" w:name="HIIMLSNativeHawaiianLibrary"/>
      <w:bookmarkStart w:id="29" w:name="HIAGEducCompGrants"/>
      <w:bookmarkStart w:id="30" w:name="HIDOIClimateResilience"/>
      <w:bookmarkStart w:id="31" w:name="HIDOINPSCultureArtsDev"/>
      <w:bookmarkStart w:id="32" w:name="HIDHS23RCPGP"/>
      <w:bookmarkStart w:id="33" w:name="HIHHS24HawaiianHealthCare"/>
      <w:bookmarkEnd w:id="28"/>
      <w:bookmarkEnd w:id="29"/>
      <w:bookmarkEnd w:id="30"/>
      <w:bookmarkEnd w:id="31"/>
      <w:bookmarkEnd w:id="32"/>
      <w:bookmarkEnd w:id="33"/>
    </w:p>
    <w:p w14:paraId="442CCC1B" w14:textId="77777777" w:rsidR="00C878D6" w:rsidRDefault="00C878D6" w:rsidP="00C878D6">
      <w:pPr>
        <w:rPr>
          <w:rStyle w:val="Hyperlink"/>
          <w:color w:val="1155CC"/>
          <w:shd w:val="clear" w:color="auto" w:fill="FFFFFF"/>
        </w:rPr>
      </w:pPr>
    </w:p>
    <w:p w14:paraId="2F419737" w14:textId="36452774" w:rsidR="00B97635" w:rsidRPr="00DF27F4" w:rsidRDefault="00B97635" w:rsidP="00B97635">
      <w:pPr>
        <w:autoSpaceDE w:val="0"/>
        <w:autoSpaceDN w:val="0"/>
        <w:adjustRightInd w:val="0"/>
        <w:rPr>
          <w:rFonts w:ascii="Helvetica" w:hAnsi="Helvetica"/>
          <w:b/>
          <w:sz w:val="32"/>
          <w:szCs w:val="32"/>
        </w:rPr>
      </w:pPr>
      <w:bookmarkStart w:id="34" w:name="HISBAOWBO23WaveII"/>
      <w:bookmarkStart w:id="35" w:name="HIDOCCetacean"/>
      <w:bookmarkStart w:id="36" w:name="HIDOJOVWCulturallySpecific"/>
      <w:bookmarkStart w:id="37" w:name="HIDED84362A"/>
      <w:bookmarkStart w:id="38" w:name="GeneralFederalProgram"/>
      <w:bookmarkEnd w:id="34"/>
      <w:bookmarkEnd w:id="35"/>
      <w:bookmarkEnd w:id="36"/>
      <w:bookmarkEnd w:id="37"/>
      <w:bookmarkEnd w:id="38"/>
      <w:r w:rsidRPr="00DF27F4">
        <w:rPr>
          <w:rFonts w:ascii="Helvetica" w:hAnsi="Helvetica"/>
          <w:b/>
          <w:sz w:val="32"/>
          <w:szCs w:val="32"/>
        </w:rPr>
        <w:t>General National Programs by Federal Agency</w:t>
      </w:r>
    </w:p>
    <w:p w14:paraId="58AC148E" w14:textId="0252EFFA" w:rsidR="00673D9E" w:rsidRPr="000A33E4" w:rsidRDefault="00673D9E" w:rsidP="007E4D3E">
      <w:pPr>
        <w:rPr>
          <w:rFonts w:ascii="Helvetica" w:hAnsi="Helvetica" w:cs="Helvetica"/>
        </w:rPr>
      </w:pPr>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39" w:name="HIDOLETACongDirected"/>
      <w:bookmarkStart w:id="40" w:name="HIDOJOVWCulturallySpec"/>
      <w:bookmarkEnd w:id="39"/>
      <w:bookmarkEnd w:id="40"/>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41" w:name="AG"/>
      <w:bookmarkEnd w:id="41"/>
      <w:r w:rsidRPr="001D72F9">
        <w:rPr>
          <w:rFonts w:ascii="Helvetica" w:hAnsi="Helvetica"/>
          <w:b/>
          <w:sz w:val="28"/>
          <w:szCs w:val="28"/>
        </w:rPr>
        <w:t>U.S. Department of Agriculture</w:t>
      </w:r>
    </w:p>
    <w:p w14:paraId="5AEC28A6" w14:textId="77777777" w:rsidR="00EA6C34" w:rsidRDefault="00EA6C34" w:rsidP="0077741F">
      <w:pPr>
        <w:widowControl w:val="0"/>
        <w:autoSpaceDE w:val="0"/>
        <w:autoSpaceDN w:val="0"/>
        <w:adjustRightInd w:val="0"/>
        <w:rPr>
          <w:rFonts w:ascii="Helvetica" w:hAnsi="Helvetica" w:cs="Helvetica"/>
          <w:b/>
        </w:rPr>
      </w:pPr>
      <w:bookmarkStart w:id="42" w:name="AGOverview"/>
      <w:bookmarkStart w:id="43" w:name="AGPrograms"/>
      <w:bookmarkEnd w:id="42"/>
      <w:bookmarkEnd w:id="43"/>
    </w:p>
    <w:p w14:paraId="6A86512F" w14:textId="0E781391" w:rsidR="00CF112B" w:rsidRDefault="00CF112B" w:rsidP="0077741F">
      <w:pPr>
        <w:widowControl w:val="0"/>
        <w:autoSpaceDE w:val="0"/>
        <w:autoSpaceDN w:val="0"/>
        <w:adjustRightInd w:val="0"/>
        <w:rPr>
          <w:rFonts w:ascii="Helvetica" w:hAnsi="Helvetica" w:cs="Helvetica"/>
          <w:b/>
        </w:rPr>
      </w:pPr>
      <w:r>
        <w:rPr>
          <w:rFonts w:ascii="Helvetica" w:hAnsi="Helvetica" w:cs="Helvetica"/>
          <w:b/>
        </w:rPr>
        <w:t>Programs:</w:t>
      </w:r>
    </w:p>
    <w:p w14:paraId="1DE9CD59" w14:textId="77777777" w:rsidR="008D1905" w:rsidRDefault="008D1905" w:rsidP="0077741F">
      <w:pPr>
        <w:widowControl w:val="0"/>
        <w:autoSpaceDE w:val="0"/>
        <w:autoSpaceDN w:val="0"/>
        <w:adjustRightInd w:val="0"/>
        <w:rPr>
          <w:rFonts w:ascii="Helvetica" w:hAnsi="Helvetica" w:cs="Helvetica"/>
          <w:b/>
        </w:rPr>
      </w:pPr>
      <w:bookmarkStart w:id="44" w:name="AGNIFAOrganicAgResExtension"/>
      <w:bookmarkEnd w:id="44"/>
    </w:p>
    <w:p w14:paraId="30A8ADB3" w14:textId="77777777" w:rsidR="002A0078" w:rsidRPr="00B26363" w:rsidRDefault="002A0078" w:rsidP="002A0078">
      <w:pPr>
        <w:pStyle w:val="NoSpacing"/>
        <w:rPr>
          <w:rFonts w:ascii="Helvetica" w:hAnsi="Helvetica" w:cs="Helvetica"/>
          <w:color w:val="222222"/>
          <w:sz w:val="24"/>
          <w:szCs w:val="24"/>
          <w:highlight w:val="cyan"/>
        </w:rPr>
      </w:pPr>
      <w:bookmarkStart w:id="45" w:name="AGSolidWaasteManagement26"/>
      <w:bookmarkEnd w:id="45"/>
      <w:r w:rsidRPr="00B26363">
        <w:rPr>
          <w:rFonts w:ascii="Helvetica" w:hAnsi="Helvetica" w:cs="Helvetica"/>
          <w:color w:val="222222"/>
          <w:sz w:val="24"/>
          <w:szCs w:val="24"/>
          <w:highlight w:val="cyan"/>
        </w:rPr>
        <w:lastRenderedPageBreak/>
        <w:t>Rural Utilities Service</w:t>
      </w:r>
    </w:p>
    <w:p w14:paraId="521C8292" w14:textId="77777777" w:rsidR="002A0078" w:rsidRDefault="002A0078" w:rsidP="002A0078">
      <w:pPr>
        <w:pStyle w:val="NoSpacing"/>
        <w:rPr>
          <w:rFonts w:ascii="Helvetica" w:hAnsi="Helvetica" w:cs="Helvetica"/>
          <w:color w:val="222222"/>
          <w:sz w:val="24"/>
          <w:szCs w:val="24"/>
        </w:rPr>
      </w:pPr>
      <w:r w:rsidRPr="00B26363">
        <w:rPr>
          <w:rFonts w:ascii="Helvetica" w:hAnsi="Helvetica" w:cs="Helvetica"/>
          <w:color w:val="222222"/>
          <w:sz w:val="24"/>
          <w:szCs w:val="24"/>
          <w:highlight w:val="cyan"/>
        </w:rPr>
        <w:t>Solid Waste Management Grant Program</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142"/>
        <w:gridCol w:w="8763"/>
      </w:tblGrid>
      <w:tr w:rsidR="002A0078" w:rsidRPr="002A0078" w14:paraId="3E98BF4C" w14:textId="77777777">
        <w:tc>
          <w:tcPr>
            <w:tcW w:w="0" w:type="auto"/>
            <w:tcBorders>
              <w:top w:val="nil"/>
              <w:left w:val="nil"/>
              <w:bottom w:val="nil"/>
              <w:right w:val="nil"/>
            </w:tcBorders>
            <w:shd w:val="clear" w:color="auto" w:fill="FFFFFF"/>
            <w:hideMark/>
          </w:tcPr>
          <w:p w14:paraId="5A674614"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Document Type:</w:t>
            </w:r>
          </w:p>
        </w:tc>
        <w:tc>
          <w:tcPr>
            <w:tcW w:w="0" w:type="auto"/>
            <w:tcBorders>
              <w:top w:val="nil"/>
              <w:left w:val="nil"/>
              <w:bottom w:val="nil"/>
              <w:right w:val="nil"/>
            </w:tcBorders>
            <w:shd w:val="clear" w:color="auto" w:fill="FFFFFF"/>
            <w:hideMark/>
          </w:tcPr>
          <w:p w14:paraId="46F84C6D"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Grants Notice</w:t>
            </w:r>
          </w:p>
        </w:tc>
      </w:tr>
      <w:tr w:rsidR="002A0078" w:rsidRPr="002A0078" w14:paraId="451DF3F1" w14:textId="77777777">
        <w:tc>
          <w:tcPr>
            <w:tcW w:w="0" w:type="auto"/>
            <w:tcBorders>
              <w:top w:val="nil"/>
              <w:left w:val="nil"/>
              <w:bottom w:val="nil"/>
              <w:right w:val="nil"/>
            </w:tcBorders>
            <w:shd w:val="clear" w:color="auto" w:fill="FFFFFF"/>
            <w:hideMark/>
          </w:tcPr>
          <w:p w14:paraId="04EFAE50"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Funding Opportunity Number:</w:t>
            </w:r>
          </w:p>
        </w:tc>
        <w:tc>
          <w:tcPr>
            <w:tcW w:w="0" w:type="auto"/>
            <w:tcBorders>
              <w:top w:val="nil"/>
              <w:left w:val="nil"/>
              <w:bottom w:val="nil"/>
              <w:right w:val="nil"/>
            </w:tcBorders>
            <w:shd w:val="clear" w:color="auto" w:fill="FFFFFF"/>
            <w:hideMark/>
          </w:tcPr>
          <w:p w14:paraId="79FEF585"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SWMFY26</w:t>
            </w:r>
          </w:p>
        </w:tc>
      </w:tr>
      <w:tr w:rsidR="002A0078" w:rsidRPr="002A0078" w14:paraId="7C184D28" w14:textId="77777777">
        <w:tc>
          <w:tcPr>
            <w:tcW w:w="0" w:type="auto"/>
            <w:tcBorders>
              <w:top w:val="nil"/>
              <w:left w:val="nil"/>
              <w:bottom w:val="nil"/>
              <w:right w:val="nil"/>
            </w:tcBorders>
            <w:shd w:val="clear" w:color="auto" w:fill="FFFFFF"/>
            <w:hideMark/>
          </w:tcPr>
          <w:p w14:paraId="29242B5C"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Funding Opportunity Title:</w:t>
            </w:r>
          </w:p>
        </w:tc>
        <w:tc>
          <w:tcPr>
            <w:tcW w:w="0" w:type="auto"/>
            <w:tcBorders>
              <w:top w:val="nil"/>
              <w:left w:val="nil"/>
              <w:bottom w:val="nil"/>
              <w:right w:val="nil"/>
            </w:tcBorders>
            <w:shd w:val="clear" w:color="auto" w:fill="FFFFFF"/>
            <w:hideMark/>
          </w:tcPr>
          <w:p w14:paraId="6BA034D9"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Solid Waste Management Grant Program</w:t>
            </w:r>
          </w:p>
        </w:tc>
      </w:tr>
      <w:tr w:rsidR="002A0078" w:rsidRPr="002A0078" w14:paraId="76860F1B" w14:textId="77777777">
        <w:tc>
          <w:tcPr>
            <w:tcW w:w="0" w:type="auto"/>
            <w:tcBorders>
              <w:top w:val="nil"/>
              <w:left w:val="nil"/>
              <w:bottom w:val="nil"/>
              <w:right w:val="nil"/>
            </w:tcBorders>
            <w:shd w:val="clear" w:color="auto" w:fill="FFFFFF"/>
            <w:hideMark/>
          </w:tcPr>
          <w:p w14:paraId="4B550020"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Opportunity Category:</w:t>
            </w:r>
          </w:p>
        </w:tc>
        <w:tc>
          <w:tcPr>
            <w:tcW w:w="0" w:type="auto"/>
            <w:tcBorders>
              <w:top w:val="nil"/>
              <w:left w:val="nil"/>
              <w:bottom w:val="nil"/>
              <w:right w:val="nil"/>
            </w:tcBorders>
            <w:shd w:val="clear" w:color="auto" w:fill="FFFFFF"/>
            <w:hideMark/>
          </w:tcPr>
          <w:p w14:paraId="16F2AA90"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Discretionary</w:t>
            </w:r>
          </w:p>
        </w:tc>
      </w:tr>
      <w:tr w:rsidR="002A0078" w:rsidRPr="002A0078" w14:paraId="521C5AD0" w14:textId="77777777">
        <w:tc>
          <w:tcPr>
            <w:tcW w:w="0" w:type="auto"/>
            <w:tcBorders>
              <w:top w:val="nil"/>
              <w:left w:val="nil"/>
              <w:bottom w:val="nil"/>
              <w:right w:val="nil"/>
            </w:tcBorders>
            <w:shd w:val="clear" w:color="auto" w:fill="FFFFFF"/>
            <w:hideMark/>
          </w:tcPr>
          <w:p w14:paraId="0FFE72E0"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Opportunity Category Explanation:</w:t>
            </w:r>
          </w:p>
        </w:tc>
        <w:tc>
          <w:tcPr>
            <w:tcW w:w="0" w:type="auto"/>
            <w:tcBorders>
              <w:top w:val="nil"/>
              <w:left w:val="nil"/>
              <w:bottom w:val="nil"/>
              <w:right w:val="nil"/>
            </w:tcBorders>
            <w:shd w:val="clear" w:color="auto" w:fill="FFFFFF"/>
            <w:hideMark/>
          </w:tcPr>
          <w:p w14:paraId="2F89BCCA" w14:textId="77777777" w:rsidR="002A0078" w:rsidRPr="002A0078" w:rsidRDefault="002A0078" w:rsidP="002A0078">
            <w:pPr>
              <w:widowControl w:val="0"/>
              <w:autoSpaceDE w:val="0"/>
              <w:autoSpaceDN w:val="0"/>
              <w:adjustRightInd w:val="0"/>
              <w:rPr>
                <w:rFonts w:ascii="Helvetica" w:hAnsi="Helvetica" w:cs="Helvetica"/>
              </w:rPr>
            </w:pPr>
          </w:p>
        </w:tc>
      </w:tr>
      <w:tr w:rsidR="002A0078" w:rsidRPr="002A0078" w14:paraId="5E323F4E" w14:textId="77777777">
        <w:tc>
          <w:tcPr>
            <w:tcW w:w="0" w:type="auto"/>
            <w:tcBorders>
              <w:top w:val="nil"/>
              <w:left w:val="nil"/>
              <w:bottom w:val="nil"/>
              <w:right w:val="nil"/>
            </w:tcBorders>
            <w:shd w:val="clear" w:color="auto" w:fill="FFFFFF"/>
            <w:hideMark/>
          </w:tcPr>
          <w:p w14:paraId="24D4B7B4"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Funding Instrument Type:</w:t>
            </w:r>
          </w:p>
        </w:tc>
        <w:tc>
          <w:tcPr>
            <w:tcW w:w="0" w:type="auto"/>
            <w:tcBorders>
              <w:top w:val="nil"/>
              <w:left w:val="nil"/>
              <w:bottom w:val="nil"/>
              <w:right w:val="nil"/>
            </w:tcBorders>
            <w:shd w:val="clear" w:color="auto" w:fill="FFFFFF"/>
            <w:hideMark/>
          </w:tcPr>
          <w:p w14:paraId="0F983B93"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Grant</w:t>
            </w:r>
          </w:p>
        </w:tc>
      </w:tr>
      <w:tr w:rsidR="002A0078" w:rsidRPr="002A0078" w14:paraId="1D946EFD" w14:textId="77777777">
        <w:tc>
          <w:tcPr>
            <w:tcW w:w="0" w:type="auto"/>
            <w:tcBorders>
              <w:top w:val="nil"/>
              <w:left w:val="nil"/>
              <w:bottom w:val="nil"/>
              <w:right w:val="nil"/>
            </w:tcBorders>
            <w:shd w:val="clear" w:color="auto" w:fill="FFFFFF"/>
            <w:hideMark/>
          </w:tcPr>
          <w:p w14:paraId="48B3896C"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Category of Funding Activity:</w:t>
            </w:r>
          </w:p>
        </w:tc>
        <w:tc>
          <w:tcPr>
            <w:tcW w:w="0" w:type="auto"/>
            <w:tcBorders>
              <w:top w:val="nil"/>
              <w:left w:val="nil"/>
              <w:bottom w:val="nil"/>
              <w:right w:val="nil"/>
            </w:tcBorders>
            <w:shd w:val="clear" w:color="auto" w:fill="FFFFFF"/>
            <w:hideMark/>
          </w:tcPr>
          <w:p w14:paraId="2AABD844"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Community Development</w:t>
            </w:r>
          </w:p>
        </w:tc>
      </w:tr>
      <w:tr w:rsidR="002A0078" w:rsidRPr="002A0078" w14:paraId="2FD39B65" w14:textId="77777777">
        <w:tc>
          <w:tcPr>
            <w:tcW w:w="0" w:type="auto"/>
            <w:tcBorders>
              <w:top w:val="nil"/>
              <w:left w:val="nil"/>
              <w:bottom w:val="nil"/>
              <w:right w:val="nil"/>
            </w:tcBorders>
            <w:shd w:val="clear" w:color="auto" w:fill="FFFFFF"/>
            <w:hideMark/>
          </w:tcPr>
          <w:p w14:paraId="6272A1EC"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Category Explanation:</w:t>
            </w:r>
          </w:p>
        </w:tc>
        <w:tc>
          <w:tcPr>
            <w:tcW w:w="0" w:type="auto"/>
            <w:tcBorders>
              <w:top w:val="nil"/>
              <w:left w:val="nil"/>
              <w:bottom w:val="nil"/>
              <w:right w:val="nil"/>
            </w:tcBorders>
            <w:shd w:val="clear" w:color="auto" w:fill="FFFFFF"/>
            <w:hideMark/>
          </w:tcPr>
          <w:p w14:paraId="62BAB58C"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The Solid Waste Management (SWM) Grant Program has been established to assist communities through free technical assistance and/or training provided by the grant recipients. Qualified organizations will receive SWM grant funds to reduce or eliminate pollution of water resources in rural areas, and improve planning and management of solid waste sites in rural areas.</w:t>
            </w:r>
          </w:p>
        </w:tc>
      </w:tr>
      <w:tr w:rsidR="002A0078" w:rsidRPr="002A0078" w14:paraId="5373CF81" w14:textId="77777777">
        <w:tc>
          <w:tcPr>
            <w:tcW w:w="0" w:type="auto"/>
            <w:tcBorders>
              <w:top w:val="nil"/>
              <w:left w:val="nil"/>
              <w:bottom w:val="nil"/>
              <w:right w:val="nil"/>
            </w:tcBorders>
            <w:shd w:val="clear" w:color="auto" w:fill="FFFFFF"/>
            <w:hideMark/>
          </w:tcPr>
          <w:p w14:paraId="63FD3BDE"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Expected Number of Awards:</w:t>
            </w:r>
          </w:p>
        </w:tc>
        <w:tc>
          <w:tcPr>
            <w:tcW w:w="0" w:type="auto"/>
            <w:tcBorders>
              <w:top w:val="nil"/>
              <w:left w:val="nil"/>
              <w:bottom w:val="nil"/>
              <w:right w:val="nil"/>
            </w:tcBorders>
            <w:shd w:val="clear" w:color="auto" w:fill="FFFFFF"/>
            <w:hideMark/>
          </w:tcPr>
          <w:p w14:paraId="04EEAD1C"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40</w:t>
            </w:r>
          </w:p>
        </w:tc>
      </w:tr>
      <w:tr w:rsidR="002A0078" w:rsidRPr="002A0078" w14:paraId="35462277" w14:textId="77777777">
        <w:tc>
          <w:tcPr>
            <w:tcW w:w="0" w:type="auto"/>
            <w:tcBorders>
              <w:top w:val="nil"/>
              <w:left w:val="nil"/>
              <w:bottom w:val="nil"/>
              <w:right w:val="nil"/>
            </w:tcBorders>
            <w:shd w:val="clear" w:color="auto" w:fill="FFFFFF"/>
            <w:hideMark/>
          </w:tcPr>
          <w:p w14:paraId="1CEC7AE1" w14:textId="77777777" w:rsidR="002A0078" w:rsidRPr="002A0078" w:rsidRDefault="002A0078" w:rsidP="002A0078">
            <w:pPr>
              <w:widowControl w:val="0"/>
              <w:autoSpaceDE w:val="0"/>
              <w:autoSpaceDN w:val="0"/>
              <w:adjustRightInd w:val="0"/>
              <w:rPr>
                <w:rFonts w:ascii="Helvetica" w:hAnsi="Helvetica" w:cs="Helvetica"/>
              </w:rPr>
            </w:pPr>
            <w:hyperlink r:id="rId12" w:tgtFrame="_blank" w:history="1">
              <w:r w:rsidRPr="002A0078">
                <w:rPr>
                  <w:rStyle w:val="Hyperlink"/>
                  <w:rFonts w:ascii="Helvetica" w:hAnsi="Helvetica" w:cs="Helvetica"/>
                </w:rPr>
                <w:t>Assistance Listings</w:t>
              </w:r>
            </w:hyperlink>
            <w:r w:rsidRPr="002A0078">
              <w:rPr>
                <w:rFonts w:ascii="Helvetica" w:hAnsi="Helvetica" w:cs="Helvetica"/>
              </w:rPr>
              <w:t>:</w:t>
            </w:r>
          </w:p>
        </w:tc>
        <w:tc>
          <w:tcPr>
            <w:tcW w:w="0" w:type="auto"/>
            <w:tcBorders>
              <w:top w:val="nil"/>
              <w:left w:val="nil"/>
              <w:bottom w:val="nil"/>
              <w:right w:val="nil"/>
            </w:tcBorders>
            <w:shd w:val="clear" w:color="auto" w:fill="FFFFFF"/>
            <w:hideMark/>
          </w:tcPr>
          <w:p w14:paraId="3732DC9C"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10.762 -- Solid Waste Management Grants</w:t>
            </w:r>
          </w:p>
        </w:tc>
      </w:tr>
      <w:tr w:rsidR="002A0078" w:rsidRPr="002A0078" w14:paraId="5E826935" w14:textId="77777777">
        <w:tc>
          <w:tcPr>
            <w:tcW w:w="0" w:type="auto"/>
            <w:tcBorders>
              <w:top w:val="nil"/>
              <w:left w:val="nil"/>
              <w:bottom w:val="nil"/>
              <w:right w:val="nil"/>
            </w:tcBorders>
            <w:shd w:val="clear" w:color="auto" w:fill="FFFFFF"/>
            <w:hideMark/>
          </w:tcPr>
          <w:p w14:paraId="5EA5083E"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Cost Sharing or Matching Requirement:</w:t>
            </w:r>
          </w:p>
        </w:tc>
        <w:tc>
          <w:tcPr>
            <w:tcW w:w="0" w:type="auto"/>
            <w:tcBorders>
              <w:top w:val="nil"/>
              <w:left w:val="nil"/>
              <w:bottom w:val="nil"/>
              <w:right w:val="nil"/>
            </w:tcBorders>
            <w:shd w:val="clear" w:color="auto" w:fill="FFFFFF"/>
            <w:hideMark/>
          </w:tcPr>
          <w:p w14:paraId="7C3A2AA1"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No</w:t>
            </w:r>
          </w:p>
        </w:tc>
      </w:tr>
    </w:tbl>
    <w:p w14:paraId="4C0B06B9" w14:textId="77777777" w:rsidR="002A0078" w:rsidRPr="002A0078" w:rsidRDefault="002A0078" w:rsidP="002A0078">
      <w:pPr>
        <w:widowControl w:val="0"/>
        <w:autoSpaceDE w:val="0"/>
        <w:autoSpaceDN w:val="0"/>
        <w:adjustRightInd w:val="0"/>
        <w:rPr>
          <w:rFonts w:ascii="Helvetica" w:hAnsi="Helvetica" w:cs="Helvetica"/>
          <w:vanish/>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934"/>
        <w:gridCol w:w="2971"/>
      </w:tblGrid>
      <w:tr w:rsidR="002A0078" w:rsidRPr="002A0078" w14:paraId="45C5494E" w14:textId="77777777">
        <w:tc>
          <w:tcPr>
            <w:tcW w:w="0" w:type="auto"/>
            <w:tcBorders>
              <w:top w:val="nil"/>
              <w:left w:val="nil"/>
              <w:bottom w:val="nil"/>
              <w:right w:val="nil"/>
            </w:tcBorders>
            <w:shd w:val="clear" w:color="auto" w:fill="FFFFFF"/>
            <w:hideMark/>
          </w:tcPr>
          <w:p w14:paraId="5E0DB355"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Version:</w:t>
            </w:r>
          </w:p>
        </w:tc>
        <w:tc>
          <w:tcPr>
            <w:tcW w:w="0" w:type="auto"/>
            <w:tcBorders>
              <w:top w:val="nil"/>
              <w:left w:val="nil"/>
              <w:bottom w:val="nil"/>
              <w:right w:val="nil"/>
            </w:tcBorders>
            <w:shd w:val="clear" w:color="auto" w:fill="FFFFFF"/>
            <w:hideMark/>
          </w:tcPr>
          <w:p w14:paraId="4EA5B2B3"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Synopsis 2</w:t>
            </w:r>
          </w:p>
        </w:tc>
      </w:tr>
      <w:tr w:rsidR="002A0078" w:rsidRPr="002A0078" w14:paraId="0AEAA93D" w14:textId="77777777">
        <w:tc>
          <w:tcPr>
            <w:tcW w:w="0" w:type="auto"/>
            <w:tcBorders>
              <w:top w:val="nil"/>
              <w:left w:val="nil"/>
              <w:bottom w:val="nil"/>
              <w:right w:val="nil"/>
            </w:tcBorders>
            <w:shd w:val="clear" w:color="auto" w:fill="FFFFFF"/>
            <w:hideMark/>
          </w:tcPr>
          <w:p w14:paraId="3C9A0BBB"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Posted Date:</w:t>
            </w:r>
          </w:p>
        </w:tc>
        <w:tc>
          <w:tcPr>
            <w:tcW w:w="0" w:type="auto"/>
            <w:tcBorders>
              <w:top w:val="nil"/>
              <w:left w:val="nil"/>
              <w:bottom w:val="nil"/>
              <w:right w:val="nil"/>
            </w:tcBorders>
            <w:shd w:val="clear" w:color="auto" w:fill="FFFFFF"/>
            <w:hideMark/>
          </w:tcPr>
          <w:p w14:paraId="7CC0C8F7"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Oct 01, 2025</w:t>
            </w:r>
          </w:p>
        </w:tc>
      </w:tr>
      <w:tr w:rsidR="002A0078" w:rsidRPr="002A0078" w14:paraId="449D71DC" w14:textId="77777777">
        <w:tc>
          <w:tcPr>
            <w:tcW w:w="0" w:type="auto"/>
            <w:tcBorders>
              <w:top w:val="nil"/>
              <w:left w:val="nil"/>
              <w:bottom w:val="nil"/>
              <w:right w:val="nil"/>
            </w:tcBorders>
            <w:shd w:val="clear" w:color="auto" w:fill="FFFFFF"/>
            <w:hideMark/>
          </w:tcPr>
          <w:p w14:paraId="676B463A"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Last Updated Date:</w:t>
            </w:r>
          </w:p>
        </w:tc>
        <w:tc>
          <w:tcPr>
            <w:tcW w:w="0" w:type="auto"/>
            <w:tcBorders>
              <w:top w:val="nil"/>
              <w:left w:val="nil"/>
              <w:bottom w:val="nil"/>
              <w:right w:val="nil"/>
            </w:tcBorders>
            <w:shd w:val="clear" w:color="auto" w:fill="FFFFFF"/>
            <w:hideMark/>
          </w:tcPr>
          <w:p w14:paraId="1971FA56"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Sep 29, 2025</w:t>
            </w:r>
          </w:p>
        </w:tc>
      </w:tr>
      <w:tr w:rsidR="002A0078" w:rsidRPr="002A0078" w14:paraId="29163FEF" w14:textId="77777777">
        <w:tc>
          <w:tcPr>
            <w:tcW w:w="0" w:type="auto"/>
            <w:tcBorders>
              <w:top w:val="nil"/>
              <w:left w:val="nil"/>
              <w:bottom w:val="nil"/>
              <w:right w:val="nil"/>
            </w:tcBorders>
            <w:shd w:val="clear" w:color="auto" w:fill="FFFFFF"/>
            <w:hideMark/>
          </w:tcPr>
          <w:p w14:paraId="6725DCBC"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Original Closing Date for Applications:</w:t>
            </w:r>
          </w:p>
        </w:tc>
        <w:tc>
          <w:tcPr>
            <w:tcW w:w="0" w:type="auto"/>
            <w:tcBorders>
              <w:top w:val="nil"/>
              <w:left w:val="nil"/>
              <w:bottom w:val="nil"/>
              <w:right w:val="nil"/>
            </w:tcBorders>
            <w:shd w:val="clear" w:color="auto" w:fill="FFFFFF"/>
            <w:hideMark/>
          </w:tcPr>
          <w:p w14:paraId="32921401"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Dec 31, 2025 </w:t>
            </w:r>
          </w:p>
        </w:tc>
      </w:tr>
      <w:tr w:rsidR="002A0078" w:rsidRPr="002A0078" w14:paraId="73C3550E" w14:textId="77777777">
        <w:tc>
          <w:tcPr>
            <w:tcW w:w="0" w:type="auto"/>
            <w:tcBorders>
              <w:top w:val="nil"/>
              <w:left w:val="nil"/>
              <w:bottom w:val="nil"/>
              <w:right w:val="nil"/>
            </w:tcBorders>
            <w:shd w:val="clear" w:color="auto" w:fill="FFFFFF"/>
            <w:hideMark/>
          </w:tcPr>
          <w:p w14:paraId="559F77EF"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Current Closing Date for Applications:</w:t>
            </w:r>
          </w:p>
        </w:tc>
        <w:tc>
          <w:tcPr>
            <w:tcW w:w="0" w:type="auto"/>
            <w:tcBorders>
              <w:top w:val="nil"/>
              <w:left w:val="nil"/>
              <w:bottom w:val="nil"/>
              <w:right w:val="nil"/>
            </w:tcBorders>
            <w:shd w:val="clear" w:color="auto" w:fill="FFFFFF"/>
            <w:hideMark/>
          </w:tcPr>
          <w:p w14:paraId="61C8E9EF"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Dec 31, 2025 </w:t>
            </w:r>
          </w:p>
        </w:tc>
      </w:tr>
      <w:tr w:rsidR="002A0078" w:rsidRPr="002A0078" w14:paraId="3DCF2885" w14:textId="77777777">
        <w:tc>
          <w:tcPr>
            <w:tcW w:w="0" w:type="auto"/>
            <w:tcBorders>
              <w:top w:val="nil"/>
              <w:left w:val="nil"/>
              <w:bottom w:val="nil"/>
              <w:right w:val="nil"/>
            </w:tcBorders>
            <w:shd w:val="clear" w:color="auto" w:fill="FFFFFF"/>
            <w:hideMark/>
          </w:tcPr>
          <w:p w14:paraId="27A2F51F"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Archive Date:</w:t>
            </w:r>
          </w:p>
        </w:tc>
        <w:tc>
          <w:tcPr>
            <w:tcW w:w="0" w:type="auto"/>
            <w:tcBorders>
              <w:top w:val="nil"/>
              <w:left w:val="nil"/>
              <w:bottom w:val="nil"/>
              <w:right w:val="nil"/>
            </w:tcBorders>
            <w:shd w:val="clear" w:color="auto" w:fill="FFFFFF"/>
            <w:hideMark/>
          </w:tcPr>
          <w:p w14:paraId="31A2637B"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Jan 31, 2026</w:t>
            </w:r>
          </w:p>
        </w:tc>
      </w:tr>
      <w:tr w:rsidR="002A0078" w:rsidRPr="002A0078" w14:paraId="23C7FAF8" w14:textId="77777777">
        <w:tc>
          <w:tcPr>
            <w:tcW w:w="0" w:type="auto"/>
            <w:tcBorders>
              <w:top w:val="nil"/>
              <w:left w:val="nil"/>
              <w:bottom w:val="nil"/>
              <w:right w:val="nil"/>
            </w:tcBorders>
            <w:shd w:val="clear" w:color="auto" w:fill="FFFFFF"/>
            <w:hideMark/>
          </w:tcPr>
          <w:p w14:paraId="4F52510E"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Estimated Total Program Funding:</w:t>
            </w:r>
          </w:p>
        </w:tc>
        <w:tc>
          <w:tcPr>
            <w:tcW w:w="0" w:type="auto"/>
            <w:tcBorders>
              <w:top w:val="nil"/>
              <w:left w:val="nil"/>
              <w:bottom w:val="nil"/>
              <w:right w:val="nil"/>
            </w:tcBorders>
            <w:shd w:val="clear" w:color="auto" w:fill="FFFFFF"/>
            <w:hideMark/>
          </w:tcPr>
          <w:p w14:paraId="23FC5EA7"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$ 4,000,000</w:t>
            </w:r>
          </w:p>
        </w:tc>
      </w:tr>
      <w:tr w:rsidR="002A0078" w:rsidRPr="002A0078" w14:paraId="4768ACEA" w14:textId="77777777">
        <w:tc>
          <w:tcPr>
            <w:tcW w:w="0" w:type="auto"/>
            <w:tcBorders>
              <w:top w:val="nil"/>
              <w:left w:val="nil"/>
              <w:bottom w:val="nil"/>
              <w:right w:val="nil"/>
            </w:tcBorders>
            <w:shd w:val="clear" w:color="auto" w:fill="FFFFFF"/>
            <w:hideMark/>
          </w:tcPr>
          <w:p w14:paraId="49F3CED0"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Award Ceiling:</w:t>
            </w:r>
          </w:p>
        </w:tc>
        <w:tc>
          <w:tcPr>
            <w:tcW w:w="0" w:type="auto"/>
            <w:tcBorders>
              <w:top w:val="nil"/>
              <w:left w:val="nil"/>
              <w:bottom w:val="nil"/>
              <w:right w:val="nil"/>
            </w:tcBorders>
            <w:shd w:val="clear" w:color="auto" w:fill="FFFFFF"/>
            <w:hideMark/>
          </w:tcPr>
          <w:p w14:paraId="2951EFC9"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$1,000,000</w:t>
            </w:r>
          </w:p>
        </w:tc>
      </w:tr>
      <w:tr w:rsidR="002A0078" w:rsidRPr="002A0078" w14:paraId="1EB3B328" w14:textId="77777777">
        <w:tc>
          <w:tcPr>
            <w:tcW w:w="0" w:type="auto"/>
            <w:tcBorders>
              <w:top w:val="nil"/>
              <w:left w:val="nil"/>
              <w:bottom w:val="nil"/>
              <w:right w:val="nil"/>
            </w:tcBorders>
            <w:shd w:val="clear" w:color="auto" w:fill="FFFFFF"/>
            <w:hideMark/>
          </w:tcPr>
          <w:p w14:paraId="15BE5E02"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Award Floor:</w:t>
            </w:r>
          </w:p>
        </w:tc>
        <w:tc>
          <w:tcPr>
            <w:tcW w:w="0" w:type="auto"/>
            <w:tcBorders>
              <w:top w:val="nil"/>
              <w:left w:val="nil"/>
              <w:bottom w:val="nil"/>
              <w:right w:val="nil"/>
            </w:tcBorders>
            <w:shd w:val="clear" w:color="auto" w:fill="FFFFFF"/>
            <w:hideMark/>
          </w:tcPr>
          <w:p w14:paraId="432933C4"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$0</w:t>
            </w:r>
          </w:p>
        </w:tc>
      </w:tr>
    </w:tbl>
    <w:p w14:paraId="6EECCDE9"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52"/>
        <w:gridCol w:w="7153"/>
      </w:tblGrid>
      <w:tr w:rsidR="002A0078" w:rsidRPr="002A0078" w14:paraId="1E2AB116" w14:textId="77777777">
        <w:tc>
          <w:tcPr>
            <w:tcW w:w="2178" w:type="dxa"/>
            <w:tcBorders>
              <w:top w:val="nil"/>
              <w:left w:val="nil"/>
              <w:bottom w:val="nil"/>
              <w:right w:val="nil"/>
            </w:tcBorders>
            <w:shd w:val="clear" w:color="auto" w:fill="FFFFFF"/>
            <w:hideMark/>
          </w:tcPr>
          <w:p w14:paraId="0DA44F52"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Eligible Applicants:</w:t>
            </w:r>
          </w:p>
        </w:tc>
        <w:tc>
          <w:tcPr>
            <w:tcW w:w="0" w:type="auto"/>
            <w:tcBorders>
              <w:top w:val="nil"/>
              <w:left w:val="nil"/>
              <w:bottom w:val="nil"/>
              <w:right w:val="nil"/>
            </w:tcBorders>
            <w:shd w:val="clear" w:color="auto" w:fill="FFFFFF"/>
            <w:hideMark/>
          </w:tcPr>
          <w:p w14:paraId="7383B103"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Others (see text field entitled "Additional Information on Eligibility" for clarification)</w:t>
            </w:r>
          </w:p>
        </w:tc>
      </w:tr>
      <w:tr w:rsidR="002A0078" w:rsidRPr="002A0078" w14:paraId="378AFBE7" w14:textId="77777777">
        <w:tc>
          <w:tcPr>
            <w:tcW w:w="0" w:type="auto"/>
            <w:tcBorders>
              <w:top w:val="nil"/>
              <w:left w:val="nil"/>
              <w:bottom w:val="nil"/>
              <w:right w:val="nil"/>
            </w:tcBorders>
            <w:shd w:val="clear" w:color="auto" w:fill="FFFFFF"/>
            <w:hideMark/>
          </w:tcPr>
          <w:p w14:paraId="66D8492B"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Additional Information on Eligibility:</w:t>
            </w:r>
          </w:p>
        </w:tc>
        <w:tc>
          <w:tcPr>
            <w:tcW w:w="0" w:type="auto"/>
            <w:tcBorders>
              <w:top w:val="nil"/>
              <w:left w:val="nil"/>
              <w:bottom w:val="nil"/>
              <w:right w:val="nil"/>
            </w:tcBorders>
            <w:shd w:val="clear" w:color="auto" w:fill="FFFFFF"/>
            <w:hideMark/>
          </w:tcPr>
          <w:p w14:paraId="127BEEF6"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t xml:space="preserve">An organization is eligible to receive a SWM grant if it: a) is a private, non-profit organization that has tax-exempt status from the U.S. Internal Revenue Service (IRS). A nonprofit organization is defined as any corporation, trust, association, cooperative, or other organization that:(i) Is operated primarily for scientific, education, service, charitable, or similar purposes in the public interest.(ii) Is not organized primarily for profit.(iii) Uses its net proceeds to maintain, improve, and/or expand its operations.(2) Public bodies.(3) Federally acknowledged or State-recognized Native American tribe or group.(4) Academic institutions.(b) Entities must be legally established and located within a state as defined in § </w:t>
            </w:r>
            <w:r w:rsidRPr="002A0078">
              <w:rPr>
                <w:rFonts w:ascii="Helvetica" w:hAnsi="Helvetica" w:cs="Helvetica"/>
              </w:rPr>
              <w:lastRenderedPageBreak/>
              <w:t>1775.2.(c) Organizations must be incorporated by December 31 of the year the application period occurs to be eligible for funds.(d) Private businesses, Federal agencies, and individuals are ineligible for these grants.(e) Applicants must also have the proven ability; background; experience, as evidenced by the organization's satisfactory completion of project(s) similar to those proposed; legal authority; and actual capacity to provide technical assistance and/or training on a regional basis to associations as provided in § 1775.63. To meet the requirement of actual capacity, an applicant must either:(1) Have the necessary resources to provide technical assistance and/or training to associations in rural areas through its staff, or(2) Be assisted by an affiliate or member organization which has such background and experience and which agrees, in writing, that it will provide the assistance, or(3)Click to open paragraph tools Contract with a nonaffiliated organization for not more than 49 percent of the grant to provide the proposed assistance.</w:t>
            </w:r>
          </w:p>
        </w:tc>
      </w:tr>
    </w:tbl>
    <w:p w14:paraId="69EEB105" w14:textId="77777777" w:rsidR="002A0078" w:rsidRPr="002A0078" w:rsidRDefault="002A0078" w:rsidP="002A0078">
      <w:pPr>
        <w:widowControl w:val="0"/>
        <w:autoSpaceDE w:val="0"/>
        <w:autoSpaceDN w:val="0"/>
        <w:adjustRightInd w:val="0"/>
        <w:rPr>
          <w:rFonts w:ascii="Helvetica" w:hAnsi="Helvetica" w:cs="Helvetica"/>
        </w:rPr>
      </w:pPr>
      <w:r w:rsidRPr="002A0078">
        <w:rPr>
          <w:rFonts w:ascii="Helvetica" w:hAnsi="Helvetica" w:cs="Helvetica"/>
        </w:rPr>
        <w:lastRenderedPageBreak/>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2A0078" w:rsidRPr="002A0078" w14:paraId="27DAF92C" w14:textId="77777777">
        <w:tc>
          <w:tcPr>
            <w:tcW w:w="2178" w:type="dxa"/>
            <w:tcBorders>
              <w:top w:val="nil"/>
              <w:left w:val="nil"/>
              <w:bottom w:val="nil"/>
              <w:right w:val="nil"/>
            </w:tcBorders>
            <w:shd w:val="clear" w:color="auto" w:fill="FFFFFF"/>
            <w:hideMark/>
          </w:tcPr>
          <w:p w14:paraId="050A006F"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Agency Name:</w:t>
            </w:r>
          </w:p>
        </w:tc>
        <w:tc>
          <w:tcPr>
            <w:tcW w:w="0" w:type="auto"/>
            <w:tcBorders>
              <w:top w:val="nil"/>
              <w:left w:val="nil"/>
              <w:bottom w:val="nil"/>
              <w:right w:val="nil"/>
            </w:tcBorders>
            <w:shd w:val="clear" w:color="auto" w:fill="FFFFFF"/>
            <w:hideMark/>
          </w:tcPr>
          <w:p w14:paraId="6BBF6036" w14:textId="77777777" w:rsidR="002A0078" w:rsidRPr="002A0078" w:rsidRDefault="002A0078" w:rsidP="002A0078">
            <w:pPr>
              <w:widowControl w:val="0"/>
              <w:autoSpaceDE w:val="0"/>
              <w:autoSpaceDN w:val="0"/>
              <w:adjustRightInd w:val="0"/>
              <w:rPr>
                <w:rFonts w:ascii="Helvetica" w:hAnsi="Helvetica" w:cs="Helvetica"/>
                <w:b/>
              </w:rPr>
            </w:pPr>
            <w:r w:rsidRPr="002A0078">
              <w:rPr>
                <w:rFonts w:ascii="Helvetica" w:hAnsi="Helvetica" w:cs="Helvetica"/>
                <w:b/>
              </w:rPr>
              <w:t>Rural Utilities Service</w:t>
            </w:r>
          </w:p>
        </w:tc>
      </w:tr>
      <w:tr w:rsidR="002A0078" w:rsidRPr="002A0078" w14:paraId="0C406353" w14:textId="77777777">
        <w:tc>
          <w:tcPr>
            <w:tcW w:w="0" w:type="auto"/>
            <w:tcBorders>
              <w:top w:val="nil"/>
              <w:left w:val="nil"/>
              <w:bottom w:val="nil"/>
              <w:right w:val="nil"/>
            </w:tcBorders>
            <w:shd w:val="clear" w:color="auto" w:fill="FFFFFF"/>
            <w:hideMark/>
          </w:tcPr>
          <w:p w14:paraId="1695C2B6"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Description:</w:t>
            </w:r>
          </w:p>
        </w:tc>
        <w:tc>
          <w:tcPr>
            <w:tcW w:w="0" w:type="auto"/>
            <w:tcBorders>
              <w:top w:val="nil"/>
              <w:left w:val="nil"/>
              <w:bottom w:val="nil"/>
              <w:right w:val="nil"/>
            </w:tcBorders>
            <w:shd w:val="clear" w:color="auto" w:fill="FFFFFF"/>
            <w:hideMark/>
          </w:tcPr>
          <w:p w14:paraId="0A5B7CAA" w14:textId="77777777" w:rsidR="002A0078" w:rsidRPr="002A0078" w:rsidRDefault="002A0078" w:rsidP="002A0078">
            <w:pPr>
              <w:widowControl w:val="0"/>
              <w:autoSpaceDE w:val="0"/>
              <w:autoSpaceDN w:val="0"/>
              <w:adjustRightInd w:val="0"/>
              <w:rPr>
                <w:rFonts w:ascii="Helvetica" w:hAnsi="Helvetica" w:cs="Helvetica"/>
                <w:bCs/>
              </w:rPr>
            </w:pPr>
          </w:p>
          <w:p w14:paraId="72CA303D"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Funds may be used to:</w:t>
            </w:r>
          </w:p>
          <w:p w14:paraId="51A993FD"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(a) Provide technical assistance and/or training to reduce the solid waste stream through reduction, recycling, and reuse.</w:t>
            </w:r>
          </w:p>
          <w:p w14:paraId="719F261A"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(b) Provide training to enhance operator skills in maintaining and operating active landfills.</w:t>
            </w:r>
          </w:p>
          <w:p w14:paraId="0185A172"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(c) Provide technical assistance and/or training for operators of landfills which are closed or will be closed in the near future with the development/implementation of closure plans, future land use plans, safety and maintenance planning, and closure scheduling within permit requirements.</w:t>
            </w:r>
          </w:p>
          <w:p w14:paraId="7E8F3866"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(d) Evaluate current landfill conditions to determine the threats to water resources.</w:t>
            </w:r>
          </w:p>
          <w:p w14:paraId="5773A4C7"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(e) Pay the expenses associated with providing the technical assistance and/or training authorized in </w:t>
            </w:r>
            <w:hyperlink r:id="rId13" w:anchor="p-1775.66(a)" w:tgtFrame="_blank" w:history="1">
              <w:r w:rsidRPr="002A0078">
                <w:rPr>
                  <w:rStyle w:val="Hyperlink"/>
                  <w:rFonts w:ascii="Helvetica" w:hAnsi="Helvetica" w:cs="Helvetica"/>
                  <w:bCs/>
                </w:rPr>
                <w:t>paragraphs (a)</w:t>
              </w:r>
            </w:hyperlink>
            <w:r w:rsidRPr="002A0078">
              <w:rPr>
                <w:rFonts w:ascii="Helvetica" w:hAnsi="Helvetica" w:cs="Helvetica"/>
                <w:bCs/>
              </w:rPr>
              <w:t> through </w:t>
            </w:r>
            <w:hyperlink r:id="rId14" w:anchor="p-1775.66(d)" w:tgtFrame="_blank" w:history="1">
              <w:r w:rsidRPr="002A0078">
                <w:rPr>
                  <w:rStyle w:val="Hyperlink"/>
                  <w:rFonts w:ascii="Helvetica" w:hAnsi="Helvetica" w:cs="Helvetica"/>
                  <w:bCs/>
                </w:rPr>
                <w:t>(d)</w:t>
              </w:r>
            </w:hyperlink>
            <w:r w:rsidRPr="002A0078">
              <w:rPr>
                <w:rFonts w:ascii="Helvetica" w:hAnsi="Helvetica" w:cs="Helvetica"/>
                <w:bCs/>
              </w:rPr>
              <w:t> of this section.</w:t>
            </w:r>
          </w:p>
          <w:p w14:paraId="0A85581D" w14:textId="77777777" w:rsidR="002A0078" w:rsidRPr="002A0078" w:rsidRDefault="002A0078" w:rsidP="002A0078">
            <w:pPr>
              <w:widowControl w:val="0"/>
              <w:autoSpaceDE w:val="0"/>
              <w:autoSpaceDN w:val="0"/>
              <w:adjustRightInd w:val="0"/>
              <w:rPr>
                <w:rFonts w:ascii="Helvetica" w:hAnsi="Helvetica" w:cs="Helvetica"/>
                <w:bCs/>
              </w:rPr>
            </w:pPr>
          </w:p>
          <w:p w14:paraId="389200A4"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Grant funds may not be used to:</w:t>
            </w:r>
          </w:p>
          <w:p w14:paraId="542F5E95"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(a) Duplicate current services or replace or substitute support normally provided by other means, such as those performed by an association's consultant in developing a project, including feasibility, design, and cost estimates.</w:t>
            </w:r>
          </w:p>
          <w:p w14:paraId="384C4D26"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(b) Fund political or lobbying activities.</w:t>
            </w:r>
          </w:p>
          <w:p w14:paraId="62388E88"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(c) Purchase real estate or vehicles, improve or renovate office space, or repair and maintain privately owned property.</w:t>
            </w:r>
          </w:p>
          <w:p w14:paraId="2EC0EE8B"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(d) Pay the costs for construction, improvement, rehabilitation, modification, or operation and maintenance of water, wastewater, and solid waste disposal facilities.</w:t>
            </w:r>
          </w:p>
          <w:p w14:paraId="3A8C1CFE"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(e) Construct or furnish a building.</w:t>
            </w:r>
          </w:p>
          <w:p w14:paraId="2C411597"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(f) Intervene in the Federal regulatory or adjudicatory proceedings.</w:t>
            </w:r>
          </w:p>
          <w:p w14:paraId="57E6091C"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(g) Sue the Federal Government or any other government entities.</w:t>
            </w:r>
          </w:p>
          <w:p w14:paraId="2EF86D69"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(h) Pay for any other costs that are not allowable under </w:t>
            </w:r>
            <w:hyperlink r:id="rId15" w:tgtFrame="_blank" w:history="1">
              <w:r w:rsidRPr="002A0078">
                <w:rPr>
                  <w:rStyle w:val="Hyperlink"/>
                  <w:rFonts w:ascii="Helvetica" w:hAnsi="Helvetica" w:cs="Helvetica"/>
                  <w:bCs/>
                </w:rPr>
                <w:t>2 CFR part 200</w:t>
              </w:r>
            </w:hyperlink>
            <w:r w:rsidRPr="002A0078">
              <w:rPr>
                <w:rFonts w:ascii="Helvetica" w:hAnsi="Helvetica" w:cs="Helvetica"/>
                <w:bCs/>
              </w:rPr>
              <w:t>, as adopted by USDA through </w:t>
            </w:r>
            <w:hyperlink r:id="rId16" w:tgtFrame="_blank" w:history="1">
              <w:r w:rsidRPr="002A0078">
                <w:rPr>
                  <w:rStyle w:val="Hyperlink"/>
                  <w:rFonts w:ascii="Helvetica" w:hAnsi="Helvetica" w:cs="Helvetica"/>
                  <w:bCs/>
                </w:rPr>
                <w:t>2 CFR part 400</w:t>
              </w:r>
            </w:hyperlink>
            <w:r w:rsidRPr="002A0078">
              <w:rPr>
                <w:rFonts w:ascii="Helvetica" w:hAnsi="Helvetica" w:cs="Helvetica"/>
                <w:bCs/>
              </w:rPr>
              <w:t>.</w:t>
            </w:r>
          </w:p>
          <w:p w14:paraId="0B8A20C0"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(i) Make contributions or donations to others.</w:t>
            </w:r>
          </w:p>
          <w:p w14:paraId="4D1723CA"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lastRenderedPageBreak/>
              <w:t>(j) Fund projects that duplicate technical assistance given to implement action plans under the National Forest-Dependent Rural Communities Economic Diversification Act of 1990 (</w:t>
            </w:r>
            <w:hyperlink r:id="rId17" w:tgtFrame="_blank" w:history="1">
              <w:r w:rsidRPr="002A0078">
                <w:rPr>
                  <w:rStyle w:val="Hyperlink"/>
                  <w:rFonts w:ascii="Helvetica" w:hAnsi="Helvetica" w:cs="Helvetica"/>
                  <w:bCs/>
                </w:rPr>
                <w:t>7 U.S.C. 6613</w:t>
              </w:r>
            </w:hyperlink>
            <w:r w:rsidRPr="002A0078">
              <w:rPr>
                <w:rFonts w:ascii="Helvetica" w:hAnsi="Helvetica" w:cs="Helvetica"/>
                <w:bCs/>
              </w:rPr>
              <w:t>). Applicants cannot receive both grants made under this part and grants that the Forest Service makes to implement the action plans for five continuous years from the date of grant approval by the Forest Service.</w:t>
            </w:r>
          </w:p>
          <w:p w14:paraId="0BC4E583"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(1) The Forest Service helps rural communities that are dependent upon national forest resources diversify existing industries and economies. It establishes rural forestry and economic diversification action teams that prepare technical assistance plans for these rural communities to expand their local economies and reduce their dependence on national forest resources. The Forest Service provides assistance to implement the action plans through grants, loans, cooperative agreements, or contracts.</w:t>
            </w:r>
          </w:p>
          <w:p w14:paraId="1BA58000"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(2) To avoid duplicate assistance, applicants must contact the Forest Service to find out if any geographical areas or local areas in a State have received grants for technical assistance to an economically disadvantaged community. These areas are defined as national forest-dependent communities under </w:t>
            </w:r>
            <w:hyperlink r:id="rId18" w:tgtFrame="_blank" w:history="1">
              <w:r w:rsidRPr="002A0078">
                <w:rPr>
                  <w:rStyle w:val="Hyperlink"/>
                  <w:rFonts w:ascii="Helvetica" w:hAnsi="Helvetica" w:cs="Helvetica"/>
                  <w:bCs/>
                </w:rPr>
                <w:t>7 U.S.C. 6612</w:t>
              </w:r>
            </w:hyperlink>
            <w:r w:rsidRPr="002A0078">
              <w:rPr>
                <w:rFonts w:ascii="Helvetica" w:hAnsi="Helvetica" w:cs="Helvetica"/>
                <w:bCs/>
              </w:rPr>
              <w:t>. Applicants will provide documentation to the Forest Service and Rural Utilities Service that they have contacted each agency.</w:t>
            </w:r>
          </w:p>
          <w:p w14:paraId="372C3653"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(k) To pay an outstanding judgment obtained by the United States in a Federal Court (other than in the United States Tax Court), which has been recorded. An applicant will be ineligible to receive a loan or grant until the judgment is paid in full or otherwise satisfied.</w:t>
            </w:r>
          </w:p>
          <w:p w14:paraId="362CDC14"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(l) Recruit applications for the RUS's water and waste loan or any other loan or grant program. Grant funds cannot be used to create new business; however, they can be used to assist with application preparation.</w:t>
            </w:r>
          </w:p>
          <w:p w14:paraId="7203C181" w14:textId="77777777" w:rsidR="002A0078" w:rsidRPr="002A0078" w:rsidRDefault="002A0078" w:rsidP="002A0078">
            <w:pPr>
              <w:widowControl w:val="0"/>
              <w:autoSpaceDE w:val="0"/>
              <w:autoSpaceDN w:val="0"/>
              <w:adjustRightInd w:val="0"/>
              <w:rPr>
                <w:rFonts w:ascii="Helvetica" w:hAnsi="Helvetica" w:cs="Helvetica"/>
                <w:bCs/>
              </w:rPr>
            </w:pPr>
          </w:p>
          <w:p w14:paraId="152374B1" w14:textId="77777777" w:rsidR="002A0078" w:rsidRPr="002A0078" w:rsidRDefault="002A0078" w:rsidP="002A0078">
            <w:pPr>
              <w:widowControl w:val="0"/>
              <w:autoSpaceDE w:val="0"/>
              <w:autoSpaceDN w:val="0"/>
              <w:adjustRightInd w:val="0"/>
              <w:rPr>
                <w:rFonts w:ascii="Helvetica" w:hAnsi="Helvetica" w:cs="Helvetica"/>
                <w:bCs/>
              </w:rPr>
            </w:pPr>
          </w:p>
        </w:tc>
      </w:tr>
      <w:tr w:rsidR="002A0078" w:rsidRPr="002A0078" w14:paraId="6FC6B77D" w14:textId="77777777">
        <w:tc>
          <w:tcPr>
            <w:tcW w:w="0" w:type="auto"/>
            <w:tcBorders>
              <w:top w:val="nil"/>
              <w:left w:val="nil"/>
              <w:bottom w:val="nil"/>
              <w:right w:val="nil"/>
            </w:tcBorders>
            <w:shd w:val="clear" w:color="auto" w:fill="FFFFFF"/>
            <w:hideMark/>
          </w:tcPr>
          <w:p w14:paraId="1D2F2366"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346DB508" w14:textId="77777777" w:rsidR="002A0078" w:rsidRPr="002A0078" w:rsidRDefault="002A0078" w:rsidP="002A0078">
            <w:pPr>
              <w:widowControl w:val="0"/>
              <w:autoSpaceDE w:val="0"/>
              <w:autoSpaceDN w:val="0"/>
              <w:adjustRightInd w:val="0"/>
              <w:rPr>
                <w:rFonts w:ascii="Helvetica" w:hAnsi="Helvetica" w:cs="Helvetica"/>
                <w:bCs/>
              </w:rPr>
            </w:pPr>
            <w:hyperlink r:id="rId19" w:tgtFrame="_blank" w:history="1">
              <w:r w:rsidRPr="002A0078">
                <w:rPr>
                  <w:rStyle w:val="Hyperlink"/>
                  <w:rFonts w:ascii="Helvetica" w:hAnsi="Helvetica" w:cs="Helvetica"/>
                  <w:bCs/>
                </w:rPr>
                <w:t>Government Website</w:t>
              </w:r>
            </w:hyperlink>
          </w:p>
        </w:tc>
      </w:tr>
      <w:tr w:rsidR="002A0078" w:rsidRPr="002A0078" w14:paraId="32FB63D2" w14:textId="77777777">
        <w:tc>
          <w:tcPr>
            <w:tcW w:w="0" w:type="auto"/>
            <w:tcBorders>
              <w:top w:val="nil"/>
              <w:left w:val="nil"/>
              <w:bottom w:val="nil"/>
              <w:right w:val="nil"/>
            </w:tcBorders>
            <w:shd w:val="clear" w:color="auto" w:fill="FFFFFF"/>
            <w:hideMark/>
          </w:tcPr>
          <w:p w14:paraId="357A3078"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2BA24163"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If you have difficulty accessing the full announcement electronically, please contact:</w:t>
            </w:r>
          </w:p>
          <w:p w14:paraId="0AB34BFC"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SWM Grant Manager</w:t>
            </w:r>
          </w:p>
          <w:p w14:paraId="1B76ADEF"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br/>
            </w:r>
            <w:hyperlink r:id="rId20" w:history="1">
              <w:r w:rsidRPr="002A0078">
                <w:rPr>
                  <w:rStyle w:val="Hyperlink"/>
                  <w:rFonts w:ascii="Helvetica" w:hAnsi="Helvetica" w:cs="Helvetica"/>
                  <w:bCs/>
                </w:rPr>
                <w:t>SWM Grant Manager</w:t>
              </w:r>
            </w:hyperlink>
          </w:p>
        </w:tc>
      </w:tr>
    </w:tbl>
    <w:p w14:paraId="2A08DA3A" w14:textId="77777777" w:rsidR="002A0078" w:rsidRPr="002A0078" w:rsidRDefault="002A0078" w:rsidP="0077741F">
      <w:pPr>
        <w:widowControl w:val="0"/>
        <w:autoSpaceDE w:val="0"/>
        <w:autoSpaceDN w:val="0"/>
        <w:adjustRightInd w:val="0"/>
        <w:rPr>
          <w:rFonts w:ascii="Helvetica" w:hAnsi="Helvetica" w:cs="Helvetica"/>
          <w:bCs/>
        </w:rPr>
      </w:pPr>
    </w:p>
    <w:p w14:paraId="37844BF3" w14:textId="0AFD3D1C" w:rsidR="002A0078" w:rsidRDefault="002A0078" w:rsidP="0077741F">
      <w:pPr>
        <w:widowControl w:val="0"/>
        <w:pBdr>
          <w:bottom w:val="single" w:sz="6" w:space="1" w:color="auto"/>
        </w:pBdr>
        <w:autoSpaceDE w:val="0"/>
        <w:autoSpaceDN w:val="0"/>
        <w:adjustRightInd w:val="0"/>
        <w:rPr>
          <w:rFonts w:ascii="Helvetica" w:hAnsi="Helvetica" w:cs="Helvetica"/>
          <w:bCs/>
        </w:rPr>
      </w:pPr>
      <w:hyperlink r:id="rId21" w:history="1">
        <w:r w:rsidRPr="00C5399C">
          <w:rPr>
            <w:rStyle w:val="Hyperlink"/>
            <w:rFonts w:ascii="Helvetica" w:hAnsi="Helvetica" w:cs="Helvetica"/>
            <w:bCs/>
          </w:rPr>
          <w:t>https://www.grants.gov/search-results-detail/360670</w:t>
        </w:r>
      </w:hyperlink>
    </w:p>
    <w:p w14:paraId="4A092544" w14:textId="77777777" w:rsidR="002A0078" w:rsidRDefault="002A0078" w:rsidP="0077741F">
      <w:pPr>
        <w:widowControl w:val="0"/>
        <w:pBdr>
          <w:bottom w:val="single" w:sz="6" w:space="1" w:color="auto"/>
        </w:pBdr>
        <w:autoSpaceDE w:val="0"/>
        <w:autoSpaceDN w:val="0"/>
        <w:adjustRightInd w:val="0"/>
        <w:rPr>
          <w:rFonts w:ascii="Helvetica" w:hAnsi="Helvetica" w:cs="Helvetica"/>
          <w:bCs/>
        </w:rPr>
      </w:pPr>
    </w:p>
    <w:p w14:paraId="3E2D09C5" w14:textId="5BE786EE" w:rsidR="002A0078" w:rsidRPr="002A0078" w:rsidRDefault="002A0078" w:rsidP="0077741F">
      <w:pPr>
        <w:widowControl w:val="0"/>
        <w:autoSpaceDE w:val="0"/>
        <w:autoSpaceDN w:val="0"/>
        <w:adjustRightInd w:val="0"/>
        <w:rPr>
          <w:rFonts w:ascii="Helvetica" w:hAnsi="Helvetica" w:cs="Helvetica"/>
          <w:bCs/>
        </w:rPr>
      </w:pPr>
    </w:p>
    <w:p w14:paraId="1D5028F9" w14:textId="0A4F6665" w:rsidR="00A97B92" w:rsidRPr="00B26363" w:rsidRDefault="002A0078" w:rsidP="0077741F">
      <w:pPr>
        <w:widowControl w:val="0"/>
        <w:autoSpaceDE w:val="0"/>
        <w:autoSpaceDN w:val="0"/>
        <w:adjustRightInd w:val="0"/>
        <w:rPr>
          <w:rFonts w:ascii="Helvetica" w:hAnsi="Helvetica" w:cs="Helvetica"/>
          <w:bCs/>
          <w:highlight w:val="cyan"/>
        </w:rPr>
      </w:pPr>
      <w:bookmarkStart w:id="46" w:name="AGRUSTechAssistTrain"/>
      <w:bookmarkEnd w:id="46"/>
      <w:r w:rsidRPr="00B26363">
        <w:rPr>
          <w:rFonts w:ascii="Helvetica" w:hAnsi="Helvetica" w:cs="Helvetica"/>
          <w:bCs/>
          <w:highlight w:val="cyan"/>
        </w:rPr>
        <w:t>Rural Utilities Service</w:t>
      </w:r>
    </w:p>
    <w:p w14:paraId="66E6B3CD" w14:textId="4254C802" w:rsidR="002A0078" w:rsidRDefault="002A0078" w:rsidP="0077741F">
      <w:pPr>
        <w:widowControl w:val="0"/>
        <w:autoSpaceDE w:val="0"/>
        <w:autoSpaceDN w:val="0"/>
        <w:adjustRightInd w:val="0"/>
        <w:rPr>
          <w:rFonts w:ascii="Helvetica" w:hAnsi="Helvetica" w:cs="Helvetica"/>
          <w:bCs/>
        </w:rPr>
      </w:pPr>
      <w:r w:rsidRPr="00B26363">
        <w:rPr>
          <w:rFonts w:ascii="Helvetica" w:hAnsi="Helvetica" w:cs="Helvetica"/>
          <w:bCs/>
          <w:highlight w:val="cyan"/>
        </w:rPr>
        <w:t>Technical Assistance and Training Grant Program</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285"/>
        <w:gridCol w:w="8620"/>
      </w:tblGrid>
      <w:tr w:rsidR="002A0078" w:rsidRPr="002A0078" w14:paraId="11F23466" w14:textId="77777777">
        <w:tc>
          <w:tcPr>
            <w:tcW w:w="0" w:type="auto"/>
            <w:tcBorders>
              <w:top w:val="nil"/>
              <w:left w:val="nil"/>
              <w:bottom w:val="nil"/>
              <w:right w:val="nil"/>
            </w:tcBorders>
            <w:shd w:val="clear" w:color="auto" w:fill="FFFFFF"/>
            <w:hideMark/>
          </w:tcPr>
          <w:p w14:paraId="7CBBBBB9"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Document Type:</w:t>
            </w:r>
          </w:p>
        </w:tc>
        <w:tc>
          <w:tcPr>
            <w:tcW w:w="0" w:type="auto"/>
            <w:tcBorders>
              <w:top w:val="nil"/>
              <w:left w:val="nil"/>
              <w:bottom w:val="nil"/>
              <w:right w:val="nil"/>
            </w:tcBorders>
            <w:shd w:val="clear" w:color="auto" w:fill="FFFFFF"/>
            <w:hideMark/>
          </w:tcPr>
          <w:p w14:paraId="491DA93C"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Grants Notice</w:t>
            </w:r>
          </w:p>
        </w:tc>
      </w:tr>
      <w:tr w:rsidR="002A0078" w:rsidRPr="002A0078" w14:paraId="22D64C7B" w14:textId="77777777">
        <w:tc>
          <w:tcPr>
            <w:tcW w:w="0" w:type="auto"/>
            <w:tcBorders>
              <w:top w:val="nil"/>
              <w:left w:val="nil"/>
              <w:bottom w:val="nil"/>
              <w:right w:val="nil"/>
            </w:tcBorders>
            <w:shd w:val="clear" w:color="auto" w:fill="FFFFFF"/>
            <w:hideMark/>
          </w:tcPr>
          <w:p w14:paraId="13D0D91E"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4E25FFE1"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TAT-FY26</w:t>
            </w:r>
          </w:p>
        </w:tc>
      </w:tr>
      <w:tr w:rsidR="002A0078" w:rsidRPr="002A0078" w14:paraId="3F83D32C" w14:textId="77777777">
        <w:tc>
          <w:tcPr>
            <w:tcW w:w="0" w:type="auto"/>
            <w:tcBorders>
              <w:top w:val="nil"/>
              <w:left w:val="nil"/>
              <w:bottom w:val="nil"/>
              <w:right w:val="nil"/>
            </w:tcBorders>
            <w:shd w:val="clear" w:color="auto" w:fill="FFFFFF"/>
            <w:hideMark/>
          </w:tcPr>
          <w:p w14:paraId="1240DA30"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5CFF0C32"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Technical Assistance and Training Grant Program</w:t>
            </w:r>
          </w:p>
        </w:tc>
      </w:tr>
      <w:tr w:rsidR="002A0078" w:rsidRPr="002A0078" w14:paraId="3D35DBF9" w14:textId="77777777">
        <w:tc>
          <w:tcPr>
            <w:tcW w:w="0" w:type="auto"/>
            <w:tcBorders>
              <w:top w:val="nil"/>
              <w:left w:val="nil"/>
              <w:bottom w:val="nil"/>
              <w:right w:val="nil"/>
            </w:tcBorders>
            <w:shd w:val="clear" w:color="auto" w:fill="FFFFFF"/>
            <w:hideMark/>
          </w:tcPr>
          <w:p w14:paraId="3F49263C"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744CB12C"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Discretionary</w:t>
            </w:r>
          </w:p>
        </w:tc>
      </w:tr>
      <w:tr w:rsidR="002A0078" w:rsidRPr="002A0078" w14:paraId="342DAC99" w14:textId="77777777">
        <w:tc>
          <w:tcPr>
            <w:tcW w:w="0" w:type="auto"/>
            <w:tcBorders>
              <w:top w:val="nil"/>
              <w:left w:val="nil"/>
              <w:bottom w:val="nil"/>
              <w:right w:val="nil"/>
            </w:tcBorders>
            <w:shd w:val="clear" w:color="auto" w:fill="FFFFFF"/>
            <w:hideMark/>
          </w:tcPr>
          <w:p w14:paraId="5644A404"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 xml:space="preserve">Opportunity </w:t>
            </w:r>
            <w:r w:rsidRPr="002A0078">
              <w:rPr>
                <w:rFonts w:ascii="Helvetica" w:hAnsi="Helvetica" w:cs="Helvetica"/>
                <w:b/>
                <w:bCs/>
              </w:rPr>
              <w:lastRenderedPageBreak/>
              <w:t>Category Explanation:</w:t>
            </w:r>
          </w:p>
        </w:tc>
        <w:tc>
          <w:tcPr>
            <w:tcW w:w="0" w:type="auto"/>
            <w:tcBorders>
              <w:top w:val="nil"/>
              <w:left w:val="nil"/>
              <w:bottom w:val="nil"/>
              <w:right w:val="nil"/>
            </w:tcBorders>
            <w:shd w:val="clear" w:color="auto" w:fill="FFFFFF"/>
            <w:hideMark/>
          </w:tcPr>
          <w:p w14:paraId="22550F03" w14:textId="77777777" w:rsidR="002A0078" w:rsidRPr="002A0078" w:rsidRDefault="002A0078" w:rsidP="002A0078">
            <w:pPr>
              <w:widowControl w:val="0"/>
              <w:autoSpaceDE w:val="0"/>
              <w:autoSpaceDN w:val="0"/>
              <w:adjustRightInd w:val="0"/>
              <w:rPr>
                <w:rFonts w:ascii="Helvetica" w:hAnsi="Helvetica" w:cs="Helvetica"/>
                <w:b/>
                <w:bCs/>
              </w:rPr>
            </w:pPr>
          </w:p>
        </w:tc>
      </w:tr>
      <w:tr w:rsidR="002A0078" w:rsidRPr="002A0078" w14:paraId="1F4516F0" w14:textId="77777777">
        <w:tc>
          <w:tcPr>
            <w:tcW w:w="0" w:type="auto"/>
            <w:tcBorders>
              <w:top w:val="nil"/>
              <w:left w:val="nil"/>
              <w:bottom w:val="nil"/>
              <w:right w:val="nil"/>
            </w:tcBorders>
            <w:shd w:val="clear" w:color="auto" w:fill="FFFFFF"/>
            <w:hideMark/>
          </w:tcPr>
          <w:p w14:paraId="5743407F"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4A0E3CF3"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Grant</w:t>
            </w:r>
          </w:p>
        </w:tc>
      </w:tr>
      <w:tr w:rsidR="002A0078" w:rsidRPr="002A0078" w14:paraId="43F87EA3" w14:textId="77777777">
        <w:tc>
          <w:tcPr>
            <w:tcW w:w="0" w:type="auto"/>
            <w:tcBorders>
              <w:top w:val="nil"/>
              <w:left w:val="nil"/>
              <w:bottom w:val="nil"/>
              <w:right w:val="nil"/>
            </w:tcBorders>
            <w:shd w:val="clear" w:color="auto" w:fill="FFFFFF"/>
            <w:hideMark/>
          </w:tcPr>
          <w:p w14:paraId="388DB4CD"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2F5DFE7B"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Community Development</w:t>
            </w:r>
            <w:r w:rsidRPr="002A0078">
              <w:rPr>
                <w:rFonts w:ascii="Helvetica" w:hAnsi="Helvetica" w:cs="Helvetica"/>
                <w:bCs/>
              </w:rPr>
              <w:br/>
              <w:t>Employment, Labor and Training</w:t>
            </w:r>
            <w:r w:rsidRPr="002A0078">
              <w:rPr>
                <w:rFonts w:ascii="Helvetica" w:hAnsi="Helvetica" w:cs="Helvetica"/>
                <w:bCs/>
              </w:rPr>
              <w:br/>
              <w:t>Environment</w:t>
            </w:r>
          </w:p>
        </w:tc>
      </w:tr>
      <w:tr w:rsidR="002A0078" w:rsidRPr="002A0078" w14:paraId="5EA0493B" w14:textId="77777777">
        <w:tc>
          <w:tcPr>
            <w:tcW w:w="0" w:type="auto"/>
            <w:tcBorders>
              <w:top w:val="nil"/>
              <w:left w:val="nil"/>
              <w:bottom w:val="nil"/>
              <w:right w:val="nil"/>
            </w:tcBorders>
            <w:shd w:val="clear" w:color="auto" w:fill="FFFFFF"/>
            <w:hideMark/>
          </w:tcPr>
          <w:p w14:paraId="2F1F17C5"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56DFB143"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The Technical Assistance and Training (TAT) Grant Program has been established to assist communities with water or wastewater systems through free technical assistance and/or training provided by the grant recipients. Qualified private non-profit organizations will receive TAT grant funds to identify and evaluate solutions to water and waste disposal problems in rural areas, assist applicants in preparing applications for water and waste grants made at the State level offices, and improve operation and maintenance of existing water and waste disposal facilities in rural areas.</w:t>
            </w:r>
          </w:p>
        </w:tc>
      </w:tr>
      <w:tr w:rsidR="002A0078" w:rsidRPr="002A0078" w14:paraId="2954B297" w14:textId="77777777">
        <w:tc>
          <w:tcPr>
            <w:tcW w:w="0" w:type="auto"/>
            <w:tcBorders>
              <w:top w:val="nil"/>
              <w:left w:val="nil"/>
              <w:bottom w:val="nil"/>
              <w:right w:val="nil"/>
            </w:tcBorders>
            <w:shd w:val="clear" w:color="auto" w:fill="FFFFFF"/>
            <w:hideMark/>
          </w:tcPr>
          <w:p w14:paraId="462639DE"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4386E6E5"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40</w:t>
            </w:r>
          </w:p>
        </w:tc>
      </w:tr>
      <w:tr w:rsidR="002A0078" w:rsidRPr="002A0078" w14:paraId="1B582752" w14:textId="77777777">
        <w:tc>
          <w:tcPr>
            <w:tcW w:w="0" w:type="auto"/>
            <w:tcBorders>
              <w:top w:val="nil"/>
              <w:left w:val="nil"/>
              <w:bottom w:val="nil"/>
              <w:right w:val="nil"/>
            </w:tcBorders>
            <w:shd w:val="clear" w:color="auto" w:fill="FFFFFF"/>
            <w:hideMark/>
          </w:tcPr>
          <w:p w14:paraId="315404B4" w14:textId="77777777" w:rsidR="002A0078" w:rsidRPr="002A0078" w:rsidRDefault="002A0078" w:rsidP="002A0078">
            <w:pPr>
              <w:widowControl w:val="0"/>
              <w:autoSpaceDE w:val="0"/>
              <w:autoSpaceDN w:val="0"/>
              <w:adjustRightInd w:val="0"/>
              <w:rPr>
                <w:rFonts w:ascii="Helvetica" w:hAnsi="Helvetica" w:cs="Helvetica"/>
                <w:b/>
                <w:bCs/>
              </w:rPr>
            </w:pPr>
            <w:hyperlink r:id="rId22" w:tgtFrame="_blank" w:history="1">
              <w:r w:rsidRPr="002A0078">
                <w:rPr>
                  <w:rStyle w:val="Hyperlink"/>
                  <w:rFonts w:ascii="Helvetica" w:hAnsi="Helvetica" w:cs="Helvetica"/>
                  <w:b/>
                  <w:bCs/>
                </w:rPr>
                <w:t>Assistance Listings</w:t>
              </w:r>
            </w:hyperlink>
            <w:r w:rsidRPr="002A0078">
              <w:rPr>
                <w:rFonts w:ascii="Helvetica" w:hAnsi="Helvetica" w:cs="Helvetica"/>
                <w:b/>
                <w:bCs/>
              </w:rPr>
              <w:t>:</w:t>
            </w:r>
          </w:p>
        </w:tc>
        <w:tc>
          <w:tcPr>
            <w:tcW w:w="0" w:type="auto"/>
            <w:tcBorders>
              <w:top w:val="nil"/>
              <w:left w:val="nil"/>
              <w:bottom w:val="nil"/>
              <w:right w:val="nil"/>
            </w:tcBorders>
            <w:shd w:val="clear" w:color="auto" w:fill="FFFFFF"/>
            <w:hideMark/>
          </w:tcPr>
          <w:p w14:paraId="7F45298E"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10.761 -- Technical Assistance and Training Grants</w:t>
            </w:r>
          </w:p>
        </w:tc>
      </w:tr>
      <w:tr w:rsidR="002A0078" w:rsidRPr="002A0078" w14:paraId="339F0CBF" w14:textId="77777777">
        <w:tc>
          <w:tcPr>
            <w:tcW w:w="0" w:type="auto"/>
            <w:tcBorders>
              <w:top w:val="nil"/>
              <w:left w:val="nil"/>
              <w:bottom w:val="nil"/>
              <w:right w:val="nil"/>
            </w:tcBorders>
            <w:shd w:val="clear" w:color="auto" w:fill="FFFFFF"/>
            <w:hideMark/>
          </w:tcPr>
          <w:p w14:paraId="1FE93C7F"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51C2A775"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No</w:t>
            </w:r>
          </w:p>
        </w:tc>
      </w:tr>
    </w:tbl>
    <w:p w14:paraId="77B8BBAC" w14:textId="77777777" w:rsidR="002A0078" w:rsidRPr="002A0078" w:rsidRDefault="002A0078" w:rsidP="002A0078">
      <w:pPr>
        <w:widowControl w:val="0"/>
        <w:autoSpaceDE w:val="0"/>
        <w:autoSpaceDN w:val="0"/>
        <w:adjustRightInd w:val="0"/>
        <w:rPr>
          <w:rFonts w:ascii="Helvetica" w:hAnsi="Helvetica" w:cs="Helvetica"/>
          <w:bCs/>
          <w:vanish/>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119"/>
        <w:gridCol w:w="2786"/>
      </w:tblGrid>
      <w:tr w:rsidR="002A0078" w:rsidRPr="002A0078" w14:paraId="2588C076" w14:textId="77777777">
        <w:tc>
          <w:tcPr>
            <w:tcW w:w="0" w:type="auto"/>
            <w:tcBorders>
              <w:top w:val="nil"/>
              <w:left w:val="nil"/>
              <w:bottom w:val="nil"/>
              <w:right w:val="nil"/>
            </w:tcBorders>
            <w:shd w:val="clear" w:color="auto" w:fill="FFFFFF"/>
            <w:hideMark/>
          </w:tcPr>
          <w:p w14:paraId="0504AFD9"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Version:</w:t>
            </w:r>
          </w:p>
        </w:tc>
        <w:tc>
          <w:tcPr>
            <w:tcW w:w="0" w:type="auto"/>
            <w:tcBorders>
              <w:top w:val="nil"/>
              <w:left w:val="nil"/>
              <w:bottom w:val="nil"/>
              <w:right w:val="nil"/>
            </w:tcBorders>
            <w:shd w:val="clear" w:color="auto" w:fill="FFFFFF"/>
            <w:hideMark/>
          </w:tcPr>
          <w:p w14:paraId="1FDABCC6"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Synopsis 2</w:t>
            </w:r>
          </w:p>
        </w:tc>
      </w:tr>
      <w:tr w:rsidR="002A0078" w:rsidRPr="002A0078" w14:paraId="1D3DDD9C" w14:textId="77777777">
        <w:tc>
          <w:tcPr>
            <w:tcW w:w="0" w:type="auto"/>
            <w:tcBorders>
              <w:top w:val="nil"/>
              <w:left w:val="nil"/>
              <w:bottom w:val="nil"/>
              <w:right w:val="nil"/>
            </w:tcBorders>
            <w:shd w:val="clear" w:color="auto" w:fill="FFFFFF"/>
            <w:hideMark/>
          </w:tcPr>
          <w:p w14:paraId="0A4C421E"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Posted Date:</w:t>
            </w:r>
          </w:p>
        </w:tc>
        <w:tc>
          <w:tcPr>
            <w:tcW w:w="0" w:type="auto"/>
            <w:tcBorders>
              <w:top w:val="nil"/>
              <w:left w:val="nil"/>
              <w:bottom w:val="nil"/>
              <w:right w:val="nil"/>
            </w:tcBorders>
            <w:shd w:val="clear" w:color="auto" w:fill="FFFFFF"/>
            <w:hideMark/>
          </w:tcPr>
          <w:p w14:paraId="2A9124CF"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Oct 01, 2025</w:t>
            </w:r>
          </w:p>
        </w:tc>
      </w:tr>
      <w:tr w:rsidR="002A0078" w:rsidRPr="002A0078" w14:paraId="683F30CD" w14:textId="77777777">
        <w:tc>
          <w:tcPr>
            <w:tcW w:w="0" w:type="auto"/>
            <w:tcBorders>
              <w:top w:val="nil"/>
              <w:left w:val="nil"/>
              <w:bottom w:val="nil"/>
              <w:right w:val="nil"/>
            </w:tcBorders>
            <w:shd w:val="clear" w:color="auto" w:fill="FFFFFF"/>
            <w:hideMark/>
          </w:tcPr>
          <w:p w14:paraId="696B7D4A"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Last Updated Date:</w:t>
            </w:r>
          </w:p>
        </w:tc>
        <w:tc>
          <w:tcPr>
            <w:tcW w:w="0" w:type="auto"/>
            <w:tcBorders>
              <w:top w:val="nil"/>
              <w:left w:val="nil"/>
              <w:bottom w:val="nil"/>
              <w:right w:val="nil"/>
            </w:tcBorders>
            <w:shd w:val="clear" w:color="auto" w:fill="FFFFFF"/>
            <w:hideMark/>
          </w:tcPr>
          <w:p w14:paraId="5BB274FF"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Sep 29, 2025</w:t>
            </w:r>
          </w:p>
        </w:tc>
      </w:tr>
      <w:tr w:rsidR="002A0078" w:rsidRPr="002A0078" w14:paraId="175B380D" w14:textId="77777777">
        <w:tc>
          <w:tcPr>
            <w:tcW w:w="0" w:type="auto"/>
            <w:tcBorders>
              <w:top w:val="nil"/>
              <w:left w:val="nil"/>
              <w:bottom w:val="nil"/>
              <w:right w:val="nil"/>
            </w:tcBorders>
            <w:shd w:val="clear" w:color="auto" w:fill="FFFFFF"/>
            <w:hideMark/>
          </w:tcPr>
          <w:p w14:paraId="5B402454"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46BE8E05"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Dec 31, 2025 </w:t>
            </w:r>
          </w:p>
        </w:tc>
      </w:tr>
      <w:tr w:rsidR="002A0078" w:rsidRPr="002A0078" w14:paraId="210B8098" w14:textId="77777777">
        <w:tc>
          <w:tcPr>
            <w:tcW w:w="0" w:type="auto"/>
            <w:tcBorders>
              <w:top w:val="nil"/>
              <w:left w:val="nil"/>
              <w:bottom w:val="nil"/>
              <w:right w:val="nil"/>
            </w:tcBorders>
            <w:shd w:val="clear" w:color="auto" w:fill="FFFFFF"/>
            <w:hideMark/>
          </w:tcPr>
          <w:p w14:paraId="21820339"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13C2538A"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Dec 31, 2025 </w:t>
            </w:r>
          </w:p>
        </w:tc>
      </w:tr>
      <w:tr w:rsidR="002A0078" w:rsidRPr="002A0078" w14:paraId="05CF40F4" w14:textId="77777777">
        <w:tc>
          <w:tcPr>
            <w:tcW w:w="0" w:type="auto"/>
            <w:tcBorders>
              <w:top w:val="nil"/>
              <w:left w:val="nil"/>
              <w:bottom w:val="nil"/>
              <w:right w:val="nil"/>
            </w:tcBorders>
            <w:shd w:val="clear" w:color="auto" w:fill="FFFFFF"/>
            <w:hideMark/>
          </w:tcPr>
          <w:p w14:paraId="5151082E"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Archive Date:</w:t>
            </w:r>
          </w:p>
        </w:tc>
        <w:tc>
          <w:tcPr>
            <w:tcW w:w="0" w:type="auto"/>
            <w:tcBorders>
              <w:top w:val="nil"/>
              <w:left w:val="nil"/>
              <w:bottom w:val="nil"/>
              <w:right w:val="nil"/>
            </w:tcBorders>
            <w:shd w:val="clear" w:color="auto" w:fill="FFFFFF"/>
            <w:hideMark/>
          </w:tcPr>
          <w:p w14:paraId="2CB3B90F"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Jan 31, 2026</w:t>
            </w:r>
          </w:p>
        </w:tc>
      </w:tr>
      <w:tr w:rsidR="002A0078" w:rsidRPr="002A0078" w14:paraId="1C51CF08" w14:textId="77777777">
        <w:tc>
          <w:tcPr>
            <w:tcW w:w="0" w:type="auto"/>
            <w:tcBorders>
              <w:top w:val="nil"/>
              <w:left w:val="nil"/>
              <w:bottom w:val="nil"/>
              <w:right w:val="nil"/>
            </w:tcBorders>
            <w:shd w:val="clear" w:color="auto" w:fill="FFFFFF"/>
            <w:hideMark/>
          </w:tcPr>
          <w:p w14:paraId="7AFB9592"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20A60671"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$ 35,000,000</w:t>
            </w:r>
          </w:p>
        </w:tc>
      </w:tr>
      <w:tr w:rsidR="002A0078" w:rsidRPr="002A0078" w14:paraId="3FFE822F" w14:textId="77777777">
        <w:tc>
          <w:tcPr>
            <w:tcW w:w="0" w:type="auto"/>
            <w:tcBorders>
              <w:top w:val="nil"/>
              <w:left w:val="nil"/>
              <w:bottom w:val="nil"/>
              <w:right w:val="nil"/>
            </w:tcBorders>
            <w:shd w:val="clear" w:color="auto" w:fill="FFFFFF"/>
            <w:hideMark/>
          </w:tcPr>
          <w:p w14:paraId="09801F4E"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Award Ceiling:</w:t>
            </w:r>
          </w:p>
        </w:tc>
        <w:tc>
          <w:tcPr>
            <w:tcW w:w="0" w:type="auto"/>
            <w:tcBorders>
              <w:top w:val="nil"/>
              <w:left w:val="nil"/>
              <w:bottom w:val="nil"/>
              <w:right w:val="nil"/>
            </w:tcBorders>
            <w:shd w:val="clear" w:color="auto" w:fill="FFFFFF"/>
            <w:hideMark/>
          </w:tcPr>
          <w:p w14:paraId="133DAC0F"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$0</w:t>
            </w:r>
          </w:p>
        </w:tc>
      </w:tr>
      <w:tr w:rsidR="002A0078" w:rsidRPr="002A0078" w14:paraId="35C21257" w14:textId="77777777">
        <w:tc>
          <w:tcPr>
            <w:tcW w:w="0" w:type="auto"/>
            <w:tcBorders>
              <w:top w:val="nil"/>
              <w:left w:val="nil"/>
              <w:bottom w:val="nil"/>
              <w:right w:val="nil"/>
            </w:tcBorders>
            <w:shd w:val="clear" w:color="auto" w:fill="FFFFFF"/>
            <w:hideMark/>
          </w:tcPr>
          <w:p w14:paraId="21D50A89"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Award Floor:</w:t>
            </w:r>
          </w:p>
        </w:tc>
        <w:tc>
          <w:tcPr>
            <w:tcW w:w="0" w:type="auto"/>
            <w:tcBorders>
              <w:top w:val="nil"/>
              <w:left w:val="nil"/>
              <w:bottom w:val="nil"/>
              <w:right w:val="nil"/>
            </w:tcBorders>
            <w:shd w:val="clear" w:color="auto" w:fill="FFFFFF"/>
            <w:hideMark/>
          </w:tcPr>
          <w:p w14:paraId="0501EBDC"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$0</w:t>
            </w:r>
          </w:p>
        </w:tc>
      </w:tr>
    </w:tbl>
    <w:p w14:paraId="71466F04"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2A0078" w:rsidRPr="002A0078" w14:paraId="6449E2F4" w14:textId="77777777">
        <w:tc>
          <w:tcPr>
            <w:tcW w:w="2178" w:type="dxa"/>
            <w:tcBorders>
              <w:top w:val="nil"/>
              <w:left w:val="nil"/>
              <w:bottom w:val="nil"/>
              <w:right w:val="nil"/>
            </w:tcBorders>
            <w:shd w:val="clear" w:color="auto" w:fill="FFFFFF"/>
            <w:hideMark/>
          </w:tcPr>
          <w:p w14:paraId="361DDD5F"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32C25529"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Nonprofits having a 501(c)(3) status with the IRS, other than institutions of higher education</w:t>
            </w:r>
          </w:p>
        </w:tc>
      </w:tr>
      <w:tr w:rsidR="002A0078" w:rsidRPr="002A0078" w14:paraId="482EF2FE" w14:textId="77777777">
        <w:tc>
          <w:tcPr>
            <w:tcW w:w="0" w:type="auto"/>
            <w:tcBorders>
              <w:top w:val="nil"/>
              <w:left w:val="nil"/>
              <w:bottom w:val="nil"/>
              <w:right w:val="nil"/>
            </w:tcBorders>
            <w:shd w:val="clear" w:color="auto" w:fill="FFFFFF"/>
            <w:hideMark/>
          </w:tcPr>
          <w:p w14:paraId="01949B69"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3D1ACCC8"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 xml:space="preserve">(a) Entities eligible for grants must be private nonprofit organizations with tax exempt status, designated by the Internal Revenue Service. A nonprofit organization is defined as any corporation, trust, association, cooperative, or other organization that:(1) Is operated primarily for scientific, education, service, charitable, or similar purposes in the public interest.(2) Is not organized primarily for profit.(3) Uses its net proceeds to maintain, improve, and/or expand its operations.(b) Entities must be legally established and located within a state as defined in §1775.2.(c) Organizations must be incorporated by December 31 of the year the application period occurs to be eligible for funds.(d) Private businesses, Federal agencies, public bodies, and individuals are ineligible for these grants.(e) Applicants must also have the proven ability, background, experience (as evidenced by the organization's satisfactory completion of project(s) similar to those proposed), legal authority, and actual capacity to provide technical </w:t>
            </w:r>
            <w:r w:rsidRPr="002A0078">
              <w:rPr>
                <w:rFonts w:ascii="Helvetica" w:hAnsi="Helvetica" w:cs="Helvetica"/>
                <w:bCs/>
              </w:rPr>
              <w:lastRenderedPageBreak/>
              <w:t>assistance and/or training on a regional basis to associations as provided in §1775.33. To meet the requirement of actual capacity, an applicant must either:(1) Have the necessary resources to provide technical assistance and/or training to associations in rural areas through its staff, or (2) Be assisted by an affiliate or member organization which has such background and experience, and which agrees, in writing, that it will provide the assistance, or (3) Contract with a nonaffiliated organization for not more than 49 percent of the grant to provide the proposed assistance. Eligible Projects. Grants may be made to organizations as defined in §1775.35 to enable such organizations to assist associations to: (a) Identify and evaluate solutions to water problems of associations in rural areas relating to source, storage, treatment, and/or distribution (b) Identify and evaluate solutions to waste problems of associations in rural areas relating to collection, treatment, and/or disposal (c ) Prepare water and/or waste disposal loan/grant applications (d) Provide technical assistance/training to association personnel that will improve the management, operation, and maintenance of water and waste facilities (e) Pay the expenses associated with providing the technical assistance and/or training authorized in paragraphs (a) through (d) of this section.</w:t>
            </w:r>
          </w:p>
        </w:tc>
      </w:tr>
    </w:tbl>
    <w:p w14:paraId="4C2CD383"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lastRenderedPageBreak/>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2A0078" w:rsidRPr="002A0078" w14:paraId="6E48869E" w14:textId="77777777" w:rsidTr="002A0078">
        <w:tc>
          <w:tcPr>
            <w:tcW w:w="3523" w:type="dxa"/>
            <w:tcBorders>
              <w:top w:val="nil"/>
              <w:left w:val="nil"/>
              <w:bottom w:val="nil"/>
              <w:right w:val="nil"/>
            </w:tcBorders>
            <w:shd w:val="clear" w:color="auto" w:fill="FFFFFF"/>
            <w:hideMark/>
          </w:tcPr>
          <w:p w14:paraId="6EBB2F3D"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Agency Name:</w:t>
            </w:r>
          </w:p>
        </w:tc>
        <w:tc>
          <w:tcPr>
            <w:tcW w:w="0" w:type="auto"/>
            <w:tcBorders>
              <w:top w:val="nil"/>
              <w:left w:val="nil"/>
              <w:bottom w:val="nil"/>
              <w:right w:val="nil"/>
            </w:tcBorders>
            <w:shd w:val="clear" w:color="auto" w:fill="FFFFFF"/>
            <w:hideMark/>
          </w:tcPr>
          <w:p w14:paraId="1E103185"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Rural Utilities Service</w:t>
            </w:r>
          </w:p>
        </w:tc>
      </w:tr>
      <w:tr w:rsidR="002A0078" w:rsidRPr="002A0078" w14:paraId="02429E20" w14:textId="77777777">
        <w:tc>
          <w:tcPr>
            <w:tcW w:w="0" w:type="auto"/>
            <w:tcBorders>
              <w:top w:val="nil"/>
              <w:left w:val="nil"/>
              <w:bottom w:val="nil"/>
              <w:right w:val="nil"/>
            </w:tcBorders>
            <w:shd w:val="clear" w:color="auto" w:fill="FFFFFF"/>
            <w:hideMark/>
          </w:tcPr>
          <w:p w14:paraId="6F614A4A"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Description:</w:t>
            </w:r>
          </w:p>
        </w:tc>
        <w:tc>
          <w:tcPr>
            <w:tcW w:w="0" w:type="auto"/>
            <w:tcBorders>
              <w:top w:val="nil"/>
              <w:left w:val="nil"/>
              <w:bottom w:val="nil"/>
              <w:right w:val="nil"/>
            </w:tcBorders>
            <w:shd w:val="clear" w:color="auto" w:fill="FFFFFF"/>
            <w:hideMark/>
          </w:tcPr>
          <w:p w14:paraId="026BF27F"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Funds may be used to pay expenses associated with providing technical assistance and/or training (TAT) to: Identify and evaluate solutions to water problems relating to source, storage, treatment, or distribution; identify and evaluate solutions to waste problems relating to collection, treatment, or disposal: assist applicants, that have filed a pre-application with RUS, in the preparation of water and/or waste loan and/or grant applications; and/or provide technical assistance and/or training to water/wastewater system personnel that will improve the management, operation and maintenance of water and waste disposal facilities. Grant funds may not be used to duplicate current services, such as those performed by an association’s consultant in developing a project; fund political or lobbying activities; pay for capital assets; purchase real estate or vehicles; improve or renovate office space, or repair and maintain privately owned property; pay the costs for construction, improvement, rehabilitation, modification or operation and maintenance of water, wastewater, and solid waste disposal facilities; and pay costs incurred prior to effective date of grant.</w:t>
            </w:r>
          </w:p>
        </w:tc>
      </w:tr>
      <w:tr w:rsidR="002A0078" w:rsidRPr="002A0078" w14:paraId="08E715AF" w14:textId="77777777">
        <w:tc>
          <w:tcPr>
            <w:tcW w:w="0" w:type="auto"/>
            <w:tcBorders>
              <w:top w:val="nil"/>
              <w:left w:val="nil"/>
              <w:bottom w:val="nil"/>
              <w:right w:val="nil"/>
            </w:tcBorders>
            <w:shd w:val="clear" w:color="auto" w:fill="FFFFFF"/>
            <w:hideMark/>
          </w:tcPr>
          <w:p w14:paraId="50B8D6A4"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5E0F3813" w14:textId="77777777" w:rsidR="002A0078" w:rsidRPr="002A0078" w:rsidRDefault="002A0078" w:rsidP="002A0078">
            <w:pPr>
              <w:widowControl w:val="0"/>
              <w:autoSpaceDE w:val="0"/>
              <w:autoSpaceDN w:val="0"/>
              <w:adjustRightInd w:val="0"/>
              <w:rPr>
                <w:rFonts w:ascii="Helvetica" w:hAnsi="Helvetica" w:cs="Helvetica"/>
                <w:bCs/>
              </w:rPr>
            </w:pPr>
            <w:hyperlink r:id="rId23" w:tgtFrame="_blank" w:history="1">
              <w:r w:rsidRPr="002A0078">
                <w:rPr>
                  <w:rStyle w:val="Hyperlink"/>
                  <w:rFonts w:ascii="Helvetica" w:hAnsi="Helvetica" w:cs="Helvetica"/>
                  <w:bCs/>
                </w:rPr>
                <w:t>Government website</w:t>
              </w:r>
            </w:hyperlink>
          </w:p>
        </w:tc>
      </w:tr>
      <w:tr w:rsidR="002A0078" w:rsidRPr="002A0078" w14:paraId="1C9A973F" w14:textId="77777777">
        <w:tc>
          <w:tcPr>
            <w:tcW w:w="0" w:type="auto"/>
            <w:tcBorders>
              <w:top w:val="nil"/>
              <w:left w:val="nil"/>
              <w:bottom w:val="nil"/>
              <w:right w:val="nil"/>
            </w:tcBorders>
            <w:shd w:val="clear" w:color="auto" w:fill="FFFFFF"/>
            <w:hideMark/>
          </w:tcPr>
          <w:p w14:paraId="243799D1" w14:textId="77777777" w:rsidR="002A0078" w:rsidRPr="002A0078" w:rsidRDefault="002A0078" w:rsidP="002A0078">
            <w:pPr>
              <w:widowControl w:val="0"/>
              <w:autoSpaceDE w:val="0"/>
              <w:autoSpaceDN w:val="0"/>
              <w:adjustRightInd w:val="0"/>
              <w:rPr>
                <w:rFonts w:ascii="Helvetica" w:hAnsi="Helvetica" w:cs="Helvetica"/>
                <w:b/>
                <w:bCs/>
              </w:rPr>
            </w:pPr>
            <w:r w:rsidRPr="002A0078">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0414A618"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If you have difficulty accessing the full announcement electronically, please contact:</w:t>
            </w:r>
          </w:p>
          <w:p w14:paraId="27349EEB"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t>Technical Assistance and Training Grant Manager</w:t>
            </w:r>
          </w:p>
          <w:p w14:paraId="28C159B1" w14:textId="77777777" w:rsidR="002A0078" w:rsidRPr="002A0078" w:rsidRDefault="002A0078" w:rsidP="002A0078">
            <w:pPr>
              <w:widowControl w:val="0"/>
              <w:autoSpaceDE w:val="0"/>
              <w:autoSpaceDN w:val="0"/>
              <w:adjustRightInd w:val="0"/>
              <w:rPr>
                <w:rFonts w:ascii="Helvetica" w:hAnsi="Helvetica" w:cs="Helvetica"/>
                <w:bCs/>
              </w:rPr>
            </w:pPr>
            <w:r w:rsidRPr="002A0078">
              <w:rPr>
                <w:rFonts w:ascii="Helvetica" w:hAnsi="Helvetica" w:cs="Helvetica"/>
                <w:bCs/>
              </w:rPr>
              <w:br/>
            </w:r>
            <w:hyperlink r:id="rId24" w:history="1">
              <w:r w:rsidRPr="002A0078">
                <w:rPr>
                  <w:rStyle w:val="Hyperlink"/>
                  <w:rFonts w:ascii="Helvetica" w:hAnsi="Helvetica" w:cs="Helvetica"/>
                  <w:bCs/>
                </w:rPr>
                <w:t>TAT Grant Manager</w:t>
              </w:r>
            </w:hyperlink>
          </w:p>
        </w:tc>
      </w:tr>
    </w:tbl>
    <w:p w14:paraId="066F6252" w14:textId="7B1C8555" w:rsidR="002A0078" w:rsidRDefault="002A0078" w:rsidP="0077741F">
      <w:pPr>
        <w:widowControl w:val="0"/>
        <w:pBdr>
          <w:bottom w:val="single" w:sz="6" w:space="1" w:color="auto"/>
        </w:pBdr>
        <w:autoSpaceDE w:val="0"/>
        <w:autoSpaceDN w:val="0"/>
        <w:adjustRightInd w:val="0"/>
        <w:rPr>
          <w:rFonts w:ascii="Helvetica" w:hAnsi="Helvetica" w:cs="Helvetica"/>
          <w:bCs/>
        </w:rPr>
      </w:pPr>
      <w:hyperlink r:id="rId25" w:history="1">
        <w:r w:rsidRPr="00C5399C">
          <w:rPr>
            <w:rStyle w:val="Hyperlink"/>
            <w:rFonts w:ascii="Helvetica" w:hAnsi="Helvetica" w:cs="Helvetica"/>
            <w:bCs/>
          </w:rPr>
          <w:t>https://www.grants.gov/search-results-detail/360671</w:t>
        </w:r>
      </w:hyperlink>
    </w:p>
    <w:p w14:paraId="65FD42FD" w14:textId="77777777" w:rsidR="002A0078" w:rsidRDefault="002A0078" w:rsidP="0077741F">
      <w:pPr>
        <w:widowControl w:val="0"/>
        <w:autoSpaceDE w:val="0"/>
        <w:autoSpaceDN w:val="0"/>
        <w:adjustRightInd w:val="0"/>
        <w:rPr>
          <w:rFonts w:ascii="Helvetica" w:hAnsi="Helvetica" w:cs="Helvetica"/>
          <w:bCs/>
        </w:rPr>
      </w:pPr>
    </w:p>
    <w:p w14:paraId="480D5B20" w14:textId="7ACFA5D2" w:rsidR="002E2186" w:rsidRPr="002E2186" w:rsidRDefault="002E2186" w:rsidP="0077741F">
      <w:pPr>
        <w:widowControl w:val="0"/>
        <w:autoSpaceDE w:val="0"/>
        <w:autoSpaceDN w:val="0"/>
        <w:adjustRightInd w:val="0"/>
        <w:rPr>
          <w:rFonts w:ascii="Helvetica" w:hAnsi="Helvetica" w:cs="Helvetica"/>
          <w:bCs/>
          <w:highlight w:val="cyan"/>
        </w:rPr>
      </w:pPr>
      <w:bookmarkStart w:id="47" w:name="AGRUSDecentralizedWater"/>
      <w:bookmarkEnd w:id="47"/>
      <w:r w:rsidRPr="002E2186">
        <w:rPr>
          <w:rFonts w:ascii="Helvetica" w:hAnsi="Helvetica" w:cs="Helvetica"/>
          <w:bCs/>
          <w:highlight w:val="cyan"/>
        </w:rPr>
        <w:t xml:space="preserve">Rural Utilities Service </w:t>
      </w:r>
    </w:p>
    <w:p w14:paraId="5472AD5C" w14:textId="6AB8A135" w:rsidR="002A0078" w:rsidRDefault="002E2186" w:rsidP="0077741F">
      <w:pPr>
        <w:widowControl w:val="0"/>
        <w:autoSpaceDE w:val="0"/>
        <w:autoSpaceDN w:val="0"/>
        <w:adjustRightInd w:val="0"/>
        <w:rPr>
          <w:rFonts w:ascii="Helvetica" w:hAnsi="Helvetica" w:cs="Helvetica"/>
          <w:bCs/>
        </w:rPr>
      </w:pPr>
      <w:r w:rsidRPr="002E2186">
        <w:rPr>
          <w:rFonts w:ascii="Helvetica" w:hAnsi="Helvetica" w:cs="Helvetica"/>
          <w:bCs/>
          <w:highlight w:val="cyan"/>
        </w:rPr>
        <w:t>Rural Decentralized Water System Grant Program</w:t>
      </w:r>
    </w:p>
    <w:p w14:paraId="304C0F68" w14:textId="77777777" w:rsidR="002E2186" w:rsidRDefault="002E2186" w:rsidP="0077741F">
      <w:pPr>
        <w:widowControl w:val="0"/>
        <w:autoSpaceDE w:val="0"/>
        <w:autoSpaceDN w:val="0"/>
        <w:adjustRightInd w:val="0"/>
        <w:rPr>
          <w:rFonts w:ascii="Helvetica" w:hAnsi="Helvetica" w:cs="Helvetica"/>
          <w:bCs/>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500"/>
        <w:gridCol w:w="6405"/>
      </w:tblGrid>
      <w:tr w:rsidR="002E2186" w:rsidRPr="002E2186" w14:paraId="741736DF" w14:textId="77777777">
        <w:tc>
          <w:tcPr>
            <w:tcW w:w="0" w:type="auto"/>
            <w:tcBorders>
              <w:top w:val="nil"/>
              <w:left w:val="nil"/>
              <w:bottom w:val="nil"/>
              <w:right w:val="nil"/>
            </w:tcBorders>
            <w:shd w:val="clear" w:color="auto" w:fill="FFFFFF"/>
            <w:hideMark/>
          </w:tcPr>
          <w:p w14:paraId="7873D5A0"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Document Type:</w:t>
            </w:r>
          </w:p>
        </w:tc>
        <w:tc>
          <w:tcPr>
            <w:tcW w:w="0" w:type="auto"/>
            <w:tcBorders>
              <w:top w:val="nil"/>
              <w:left w:val="nil"/>
              <w:bottom w:val="nil"/>
              <w:right w:val="nil"/>
            </w:tcBorders>
            <w:shd w:val="clear" w:color="auto" w:fill="FFFFFF"/>
            <w:hideMark/>
          </w:tcPr>
          <w:p w14:paraId="0ED748F9"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Grants Notice</w:t>
            </w:r>
          </w:p>
        </w:tc>
      </w:tr>
      <w:tr w:rsidR="002E2186" w:rsidRPr="002E2186" w14:paraId="00768CE0" w14:textId="77777777">
        <w:tc>
          <w:tcPr>
            <w:tcW w:w="0" w:type="auto"/>
            <w:tcBorders>
              <w:top w:val="nil"/>
              <w:left w:val="nil"/>
              <w:bottom w:val="nil"/>
              <w:right w:val="nil"/>
            </w:tcBorders>
            <w:shd w:val="clear" w:color="auto" w:fill="FFFFFF"/>
            <w:hideMark/>
          </w:tcPr>
          <w:p w14:paraId="39A0EE9D"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6DEEE28F"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RDRUS-26-DWS</w:t>
            </w:r>
          </w:p>
        </w:tc>
      </w:tr>
      <w:tr w:rsidR="002E2186" w:rsidRPr="002E2186" w14:paraId="4EC92499" w14:textId="77777777">
        <w:tc>
          <w:tcPr>
            <w:tcW w:w="0" w:type="auto"/>
            <w:tcBorders>
              <w:top w:val="nil"/>
              <w:left w:val="nil"/>
              <w:bottom w:val="nil"/>
              <w:right w:val="nil"/>
            </w:tcBorders>
            <w:shd w:val="clear" w:color="auto" w:fill="FFFFFF"/>
            <w:hideMark/>
          </w:tcPr>
          <w:p w14:paraId="5F0729B1"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30D74D9C"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Rural Decentralized Water System Grant Program</w:t>
            </w:r>
          </w:p>
        </w:tc>
      </w:tr>
      <w:tr w:rsidR="002E2186" w:rsidRPr="002E2186" w14:paraId="19003CD0" w14:textId="77777777">
        <w:tc>
          <w:tcPr>
            <w:tcW w:w="0" w:type="auto"/>
            <w:tcBorders>
              <w:top w:val="nil"/>
              <w:left w:val="nil"/>
              <w:bottom w:val="nil"/>
              <w:right w:val="nil"/>
            </w:tcBorders>
            <w:shd w:val="clear" w:color="auto" w:fill="FFFFFF"/>
            <w:hideMark/>
          </w:tcPr>
          <w:p w14:paraId="158DF400"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01D6657E"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Discretionary</w:t>
            </w:r>
          </w:p>
        </w:tc>
      </w:tr>
      <w:tr w:rsidR="002E2186" w:rsidRPr="002E2186" w14:paraId="54B39999" w14:textId="77777777">
        <w:tc>
          <w:tcPr>
            <w:tcW w:w="0" w:type="auto"/>
            <w:tcBorders>
              <w:top w:val="nil"/>
              <w:left w:val="nil"/>
              <w:bottom w:val="nil"/>
              <w:right w:val="nil"/>
            </w:tcBorders>
            <w:shd w:val="clear" w:color="auto" w:fill="FFFFFF"/>
            <w:hideMark/>
          </w:tcPr>
          <w:p w14:paraId="3929A738"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E00EDE8" w14:textId="77777777" w:rsidR="002E2186" w:rsidRPr="002E2186" w:rsidRDefault="002E2186" w:rsidP="002E2186">
            <w:pPr>
              <w:widowControl w:val="0"/>
              <w:autoSpaceDE w:val="0"/>
              <w:autoSpaceDN w:val="0"/>
              <w:adjustRightInd w:val="0"/>
              <w:rPr>
                <w:rFonts w:ascii="Helvetica" w:hAnsi="Helvetica" w:cs="Helvetica"/>
                <w:b/>
                <w:bCs/>
              </w:rPr>
            </w:pPr>
          </w:p>
        </w:tc>
      </w:tr>
      <w:tr w:rsidR="002E2186" w:rsidRPr="002E2186" w14:paraId="33D99751" w14:textId="77777777">
        <w:tc>
          <w:tcPr>
            <w:tcW w:w="0" w:type="auto"/>
            <w:tcBorders>
              <w:top w:val="nil"/>
              <w:left w:val="nil"/>
              <w:bottom w:val="nil"/>
              <w:right w:val="nil"/>
            </w:tcBorders>
            <w:shd w:val="clear" w:color="auto" w:fill="FFFFFF"/>
            <w:hideMark/>
          </w:tcPr>
          <w:p w14:paraId="091864E4"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07E33E4C"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Grant</w:t>
            </w:r>
          </w:p>
        </w:tc>
      </w:tr>
      <w:tr w:rsidR="002E2186" w:rsidRPr="002E2186" w14:paraId="5F545D6A" w14:textId="77777777">
        <w:tc>
          <w:tcPr>
            <w:tcW w:w="0" w:type="auto"/>
            <w:tcBorders>
              <w:top w:val="nil"/>
              <w:left w:val="nil"/>
              <w:bottom w:val="nil"/>
              <w:right w:val="nil"/>
            </w:tcBorders>
            <w:shd w:val="clear" w:color="auto" w:fill="FFFFFF"/>
            <w:hideMark/>
          </w:tcPr>
          <w:p w14:paraId="3D8ED09F"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2AE64791"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Community Development</w:t>
            </w:r>
          </w:p>
        </w:tc>
      </w:tr>
      <w:tr w:rsidR="002E2186" w:rsidRPr="002E2186" w14:paraId="2AE57381" w14:textId="77777777">
        <w:tc>
          <w:tcPr>
            <w:tcW w:w="0" w:type="auto"/>
            <w:tcBorders>
              <w:top w:val="nil"/>
              <w:left w:val="nil"/>
              <w:bottom w:val="nil"/>
              <w:right w:val="nil"/>
            </w:tcBorders>
            <w:shd w:val="clear" w:color="auto" w:fill="FFFFFF"/>
            <w:hideMark/>
          </w:tcPr>
          <w:p w14:paraId="4290A03F"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41606A93" w14:textId="77777777" w:rsidR="002E2186" w:rsidRPr="002E2186" w:rsidRDefault="002E2186" w:rsidP="002E2186">
            <w:pPr>
              <w:widowControl w:val="0"/>
              <w:autoSpaceDE w:val="0"/>
              <w:autoSpaceDN w:val="0"/>
              <w:adjustRightInd w:val="0"/>
              <w:rPr>
                <w:rFonts w:ascii="Helvetica" w:hAnsi="Helvetica" w:cs="Helvetica"/>
                <w:b/>
                <w:bCs/>
              </w:rPr>
            </w:pPr>
          </w:p>
        </w:tc>
      </w:tr>
      <w:tr w:rsidR="002E2186" w:rsidRPr="002E2186" w14:paraId="61FA97CF" w14:textId="77777777">
        <w:tc>
          <w:tcPr>
            <w:tcW w:w="0" w:type="auto"/>
            <w:tcBorders>
              <w:top w:val="nil"/>
              <w:left w:val="nil"/>
              <w:bottom w:val="nil"/>
              <w:right w:val="nil"/>
            </w:tcBorders>
            <w:shd w:val="clear" w:color="auto" w:fill="FFFFFF"/>
            <w:hideMark/>
          </w:tcPr>
          <w:p w14:paraId="3F8CD722"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192600D5"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10</w:t>
            </w:r>
          </w:p>
        </w:tc>
      </w:tr>
      <w:tr w:rsidR="002E2186" w:rsidRPr="002E2186" w14:paraId="08A8FAD2" w14:textId="77777777">
        <w:tc>
          <w:tcPr>
            <w:tcW w:w="0" w:type="auto"/>
            <w:tcBorders>
              <w:top w:val="nil"/>
              <w:left w:val="nil"/>
              <w:bottom w:val="nil"/>
              <w:right w:val="nil"/>
            </w:tcBorders>
            <w:shd w:val="clear" w:color="auto" w:fill="FFFFFF"/>
            <w:hideMark/>
          </w:tcPr>
          <w:p w14:paraId="659ED563" w14:textId="77777777" w:rsidR="002E2186" w:rsidRPr="002E2186" w:rsidRDefault="002E2186" w:rsidP="002E2186">
            <w:pPr>
              <w:widowControl w:val="0"/>
              <w:autoSpaceDE w:val="0"/>
              <w:autoSpaceDN w:val="0"/>
              <w:adjustRightInd w:val="0"/>
              <w:rPr>
                <w:rFonts w:ascii="Helvetica" w:hAnsi="Helvetica" w:cs="Helvetica"/>
                <w:b/>
                <w:bCs/>
              </w:rPr>
            </w:pPr>
            <w:hyperlink r:id="rId26" w:tgtFrame="_blank" w:history="1">
              <w:r w:rsidRPr="002E2186">
                <w:rPr>
                  <w:rStyle w:val="Hyperlink"/>
                  <w:rFonts w:ascii="Helvetica" w:hAnsi="Helvetica" w:cs="Helvetica"/>
                  <w:b/>
                  <w:bCs/>
                </w:rPr>
                <w:t>Assistance Listings</w:t>
              </w:r>
            </w:hyperlink>
            <w:r w:rsidRPr="002E2186">
              <w:rPr>
                <w:rFonts w:ascii="Helvetica" w:hAnsi="Helvetica" w:cs="Helvetica"/>
                <w:b/>
                <w:bCs/>
              </w:rPr>
              <w:t>:</w:t>
            </w:r>
          </w:p>
        </w:tc>
        <w:tc>
          <w:tcPr>
            <w:tcW w:w="0" w:type="auto"/>
            <w:tcBorders>
              <w:top w:val="nil"/>
              <w:left w:val="nil"/>
              <w:bottom w:val="nil"/>
              <w:right w:val="nil"/>
            </w:tcBorders>
            <w:shd w:val="clear" w:color="auto" w:fill="FFFFFF"/>
            <w:hideMark/>
          </w:tcPr>
          <w:p w14:paraId="196D141A"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10.862 -- Rural Decentralized Water Systems Grant Program</w:t>
            </w:r>
          </w:p>
        </w:tc>
      </w:tr>
      <w:tr w:rsidR="002E2186" w:rsidRPr="002E2186" w14:paraId="3886ED1D" w14:textId="77777777">
        <w:tc>
          <w:tcPr>
            <w:tcW w:w="0" w:type="auto"/>
            <w:tcBorders>
              <w:top w:val="nil"/>
              <w:left w:val="nil"/>
              <w:bottom w:val="nil"/>
              <w:right w:val="nil"/>
            </w:tcBorders>
            <w:shd w:val="clear" w:color="auto" w:fill="FFFFFF"/>
            <w:hideMark/>
          </w:tcPr>
          <w:p w14:paraId="55AB07CE"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1D57488C"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Yes</w:t>
            </w:r>
          </w:p>
        </w:tc>
      </w:tr>
    </w:tbl>
    <w:p w14:paraId="2B434B9A" w14:textId="77777777" w:rsidR="002E2186" w:rsidRPr="002E2186" w:rsidRDefault="002E2186" w:rsidP="002E2186">
      <w:pPr>
        <w:widowControl w:val="0"/>
        <w:autoSpaceDE w:val="0"/>
        <w:autoSpaceDN w:val="0"/>
        <w:adjustRightInd w:val="0"/>
        <w:rPr>
          <w:rFonts w:ascii="Helvetica" w:hAnsi="Helvetica" w:cs="Helvetica"/>
          <w:bCs/>
          <w:vanish/>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119"/>
        <w:gridCol w:w="2786"/>
      </w:tblGrid>
      <w:tr w:rsidR="002E2186" w:rsidRPr="002E2186" w14:paraId="6B65A515" w14:textId="77777777">
        <w:tc>
          <w:tcPr>
            <w:tcW w:w="0" w:type="auto"/>
            <w:tcBorders>
              <w:top w:val="nil"/>
              <w:left w:val="nil"/>
              <w:bottom w:val="nil"/>
              <w:right w:val="nil"/>
            </w:tcBorders>
            <w:shd w:val="clear" w:color="auto" w:fill="FFFFFF"/>
            <w:hideMark/>
          </w:tcPr>
          <w:p w14:paraId="4FB81329"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Version:</w:t>
            </w:r>
          </w:p>
        </w:tc>
        <w:tc>
          <w:tcPr>
            <w:tcW w:w="0" w:type="auto"/>
            <w:tcBorders>
              <w:top w:val="nil"/>
              <w:left w:val="nil"/>
              <w:bottom w:val="nil"/>
              <w:right w:val="nil"/>
            </w:tcBorders>
            <w:shd w:val="clear" w:color="auto" w:fill="FFFFFF"/>
            <w:hideMark/>
          </w:tcPr>
          <w:p w14:paraId="63C3D8EB"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Synopsis 5</w:t>
            </w:r>
          </w:p>
        </w:tc>
      </w:tr>
      <w:tr w:rsidR="002E2186" w:rsidRPr="002E2186" w14:paraId="2CC1A516" w14:textId="77777777">
        <w:tc>
          <w:tcPr>
            <w:tcW w:w="0" w:type="auto"/>
            <w:tcBorders>
              <w:top w:val="nil"/>
              <w:left w:val="nil"/>
              <w:bottom w:val="nil"/>
              <w:right w:val="nil"/>
            </w:tcBorders>
            <w:shd w:val="clear" w:color="auto" w:fill="FFFFFF"/>
            <w:hideMark/>
          </w:tcPr>
          <w:p w14:paraId="357AFE2E"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Posted Date:</w:t>
            </w:r>
          </w:p>
        </w:tc>
        <w:tc>
          <w:tcPr>
            <w:tcW w:w="0" w:type="auto"/>
            <w:tcBorders>
              <w:top w:val="nil"/>
              <w:left w:val="nil"/>
              <w:bottom w:val="nil"/>
              <w:right w:val="nil"/>
            </w:tcBorders>
            <w:shd w:val="clear" w:color="auto" w:fill="FFFFFF"/>
            <w:hideMark/>
          </w:tcPr>
          <w:p w14:paraId="4A760599"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Oct 01, 2025</w:t>
            </w:r>
          </w:p>
        </w:tc>
      </w:tr>
      <w:tr w:rsidR="002E2186" w:rsidRPr="002E2186" w14:paraId="536E87FA" w14:textId="77777777">
        <w:tc>
          <w:tcPr>
            <w:tcW w:w="0" w:type="auto"/>
            <w:tcBorders>
              <w:top w:val="nil"/>
              <w:left w:val="nil"/>
              <w:bottom w:val="nil"/>
              <w:right w:val="nil"/>
            </w:tcBorders>
            <w:shd w:val="clear" w:color="auto" w:fill="FFFFFF"/>
            <w:hideMark/>
          </w:tcPr>
          <w:p w14:paraId="1BE7030D"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Last Updated Date:</w:t>
            </w:r>
          </w:p>
        </w:tc>
        <w:tc>
          <w:tcPr>
            <w:tcW w:w="0" w:type="auto"/>
            <w:tcBorders>
              <w:top w:val="nil"/>
              <w:left w:val="nil"/>
              <w:bottom w:val="nil"/>
              <w:right w:val="nil"/>
            </w:tcBorders>
            <w:shd w:val="clear" w:color="auto" w:fill="FFFFFF"/>
            <w:hideMark/>
          </w:tcPr>
          <w:p w14:paraId="086CDD32"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Sep 30, 2025</w:t>
            </w:r>
          </w:p>
        </w:tc>
      </w:tr>
      <w:tr w:rsidR="002E2186" w:rsidRPr="002E2186" w14:paraId="576184E5" w14:textId="77777777">
        <w:tc>
          <w:tcPr>
            <w:tcW w:w="0" w:type="auto"/>
            <w:tcBorders>
              <w:top w:val="nil"/>
              <w:left w:val="nil"/>
              <w:bottom w:val="nil"/>
              <w:right w:val="nil"/>
            </w:tcBorders>
            <w:shd w:val="clear" w:color="auto" w:fill="FFFFFF"/>
            <w:hideMark/>
          </w:tcPr>
          <w:p w14:paraId="5263603B"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496F8C2D"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Dec 01, 2025 </w:t>
            </w:r>
          </w:p>
        </w:tc>
      </w:tr>
      <w:tr w:rsidR="002E2186" w:rsidRPr="002E2186" w14:paraId="10E3DDC2" w14:textId="77777777">
        <w:tc>
          <w:tcPr>
            <w:tcW w:w="0" w:type="auto"/>
            <w:tcBorders>
              <w:top w:val="nil"/>
              <w:left w:val="nil"/>
              <w:bottom w:val="nil"/>
              <w:right w:val="nil"/>
            </w:tcBorders>
            <w:shd w:val="clear" w:color="auto" w:fill="FFFFFF"/>
            <w:hideMark/>
          </w:tcPr>
          <w:p w14:paraId="53342A45"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1346742F"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Dec 01, 2025 </w:t>
            </w:r>
          </w:p>
        </w:tc>
      </w:tr>
      <w:tr w:rsidR="002E2186" w:rsidRPr="002E2186" w14:paraId="36C1C361" w14:textId="77777777">
        <w:tc>
          <w:tcPr>
            <w:tcW w:w="0" w:type="auto"/>
            <w:tcBorders>
              <w:top w:val="nil"/>
              <w:left w:val="nil"/>
              <w:bottom w:val="nil"/>
              <w:right w:val="nil"/>
            </w:tcBorders>
            <w:shd w:val="clear" w:color="auto" w:fill="FFFFFF"/>
            <w:hideMark/>
          </w:tcPr>
          <w:p w14:paraId="10BF152D"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Archive Date:</w:t>
            </w:r>
          </w:p>
        </w:tc>
        <w:tc>
          <w:tcPr>
            <w:tcW w:w="0" w:type="auto"/>
            <w:tcBorders>
              <w:top w:val="nil"/>
              <w:left w:val="nil"/>
              <w:bottom w:val="nil"/>
              <w:right w:val="nil"/>
            </w:tcBorders>
            <w:shd w:val="clear" w:color="auto" w:fill="FFFFFF"/>
            <w:hideMark/>
          </w:tcPr>
          <w:p w14:paraId="0D9C0D95"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Jan 31, 2026</w:t>
            </w:r>
          </w:p>
        </w:tc>
      </w:tr>
      <w:tr w:rsidR="002E2186" w:rsidRPr="002E2186" w14:paraId="4437AE21" w14:textId="77777777">
        <w:tc>
          <w:tcPr>
            <w:tcW w:w="0" w:type="auto"/>
            <w:tcBorders>
              <w:top w:val="nil"/>
              <w:left w:val="nil"/>
              <w:bottom w:val="nil"/>
              <w:right w:val="nil"/>
            </w:tcBorders>
            <w:shd w:val="clear" w:color="auto" w:fill="FFFFFF"/>
            <w:hideMark/>
          </w:tcPr>
          <w:p w14:paraId="42712732"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09F98388"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$ 6,000,000</w:t>
            </w:r>
          </w:p>
        </w:tc>
      </w:tr>
      <w:tr w:rsidR="002E2186" w:rsidRPr="002E2186" w14:paraId="4FC38D19" w14:textId="77777777">
        <w:tc>
          <w:tcPr>
            <w:tcW w:w="0" w:type="auto"/>
            <w:tcBorders>
              <w:top w:val="nil"/>
              <w:left w:val="nil"/>
              <w:bottom w:val="nil"/>
              <w:right w:val="nil"/>
            </w:tcBorders>
            <w:shd w:val="clear" w:color="auto" w:fill="FFFFFF"/>
            <w:hideMark/>
          </w:tcPr>
          <w:p w14:paraId="27200AE5"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Award Ceiling:</w:t>
            </w:r>
          </w:p>
        </w:tc>
        <w:tc>
          <w:tcPr>
            <w:tcW w:w="0" w:type="auto"/>
            <w:tcBorders>
              <w:top w:val="nil"/>
              <w:left w:val="nil"/>
              <w:bottom w:val="nil"/>
              <w:right w:val="nil"/>
            </w:tcBorders>
            <w:shd w:val="clear" w:color="auto" w:fill="FFFFFF"/>
            <w:hideMark/>
          </w:tcPr>
          <w:p w14:paraId="134EC40B"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$0</w:t>
            </w:r>
          </w:p>
        </w:tc>
      </w:tr>
      <w:tr w:rsidR="002E2186" w:rsidRPr="002E2186" w14:paraId="61C2F5F3" w14:textId="77777777">
        <w:tc>
          <w:tcPr>
            <w:tcW w:w="0" w:type="auto"/>
            <w:tcBorders>
              <w:top w:val="nil"/>
              <w:left w:val="nil"/>
              <w:bottom w:val="nil"/>
              <w:right w:val="nil"/>
            </w:tcBorders>
            <w:shd w:val="clear" w:color="auto" w:fill="FFFFFF"/>
            <w:hideMark/>
          </w:tcPr>
          <w:p w14:paraId="1C08CD47"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Award Floor:</w:t>
            </w:r>
          </w:p>
        </w:tc>
        <w:tc>
          <w:tcPr>
            <w:tcW w:w="0" w:type="auto"/>
            <w:tcBorders>
              <w:top w:val="nil"/>
              <w:left w:val="nil"/>
              <w:bottom w:val="nil"/>
              <w:right w:val="nil"/>
            </w:tcBorders>
            <w:shd w:val="clear" w:color="auto" w:fill="FFFFFF"/>
            <w:hideMark/>
          </w:tcPr>
          <w:p w14:paraId="18B7E46D"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$0</w:t>
            </w:r>
          </w:p>
        </w:tc>
      </w:tr>
    </w:tbl>
    <w:p w14:paraId="0F6248A4"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2E2186" w:rsidRPr="002E2186" w14:paraId="63D4BEB7" w14:textId="77777777">
        <w:tc>
          <w:tcPr>
            <w:tcW w:w="2178" w:type="dxa"/>
            <w:tcBorders>
              <w:top w:val="nil"/>
              <w:left w:val="nil"/>
              <w:bottom w:val="nil"/>
              <w:right w:val="nil"/>
            </w:tcBorders>
            <w:shd w:val="clear" w:color="auto" w:fill="FFFFFF"/>
            <w:hideMark/>
          </w:tcPr>
          <w:p w14:paraId="48897B7E"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5D53684A"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Others (see text field entitled "Additional Information on Eligibility" for clarification)</w:t>
            </w:r>
          </w:p>
        </w:tc>
      </w:tr>
      <w:tr w:rsidR="002E2186" w:rsidRPr="002E2186" w14:paraId="6DF96F82" w14:textId="77777777">
        <w:tc>
          <w:tcPr>
            <w:tcW w:w="0" w:type="auto"/>
            <w:tcBorders>
              <w:top w:val="nil"/>
              <w:left w:val="nil"/>
              <w:bottom w:val="nil"/>
              <w:right w:val="nil"/>
            </w:tcBorders>
            <w:shd w:val="clear" w:color="auto" w:fill="FFFFFF"/>
            <w:hideMark/>
          </w:tcPr>
          <w:p w14:paraId="73A55888"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29424262"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Information on eligibility is available at this website: https://www.rd.usda.gov/programs-services/water-environmental-programs/rural-decentralized-water-systems-grant-program</w:t>
            </w:r>
          </w:p>
        </w:tc>
      </w:tr>
    </w:tbl>
    <w:p w14:paraId="1537BA20"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2E2186" w:rsidRPr="002E2186" w14:paraId="286B4CCD" w14:textId="77777777" w:rsidTr="002E2186">
        <w:tc>
          <w:tcPr>
            <w:tcW w:w="3523" w:type="dxa"/>
            <w:tcBorders>
              <w:top w:val="nil"/>
              <w:left w:val="nil"/>
              <w:bottom w:val="nil"/>
              <w:right w:val="nil"/>
            </w:tcBorders>
            <w:shd w:val="clear" w:color="auto" w:fill="FFFFFF"/>
            <w:hideMark/>
          </w:tcPr>
          <w:p w14:paraId="15EC26AF"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Agency Name:</w:t>
            </w:r>
          </w:p>
        </w:tc>
        <w:tc>
          <w:tcPr>
            <w:tcW w:w="0" w:type="auto"/>
            <w:tcBorders>
              <w:top w:val="nil"/>
              <w:left w:val="nil"/>
              <w:bottom w:val="nil"/>
              <w:right w:val="nil"/>
            </w:tcBorders>
            <w:shd w:val="clear" w:color="auto" w:fill="FFFFFF"/>
            <w:hideMark/>
          </w:tcPr>
          <w:p w14:paraId="1F94BEE0"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Rural Utilities Service</w:t>
            </w:r>
          </w:p>
        </w:tc>
      </w:tr>
      <w:tr w:rsidR="002E2186" w:rsidRPr="002E2186" w14:paraId="2FA00045" w14:textId="77777777">
        <w:tc>
          <w:tcPr>
            <w:tcW w:w="0" w:type="auto"/>
            <w:tcBorders>
              <w:top w:val="nil"/>
              <w:left w:val="nil"/>
              <w:bottom w:val="nil"/>
              <w:right w:val="nil"/>
            </w:tcBorders>
            <w:shd w:val="clear" w:color="auto" w:fill="FFFFFF"/>
            <w:hideMark/>
          </w:tcPr>
          <w:p w14:paraId="376E1B81"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Description:</w:t>
            </w:r>
          </w:p>
        </w:tc>
        <w:tc>
          <w:tcPr>
            <w:tcW w:w="0" w:type="auto"/>
            <w:tcBorders>
              <w:top w:val="nil"/>
              <w:left w:val="nil"/>
              <w:bottom w:val="nil"/>
              <w:right w:val="nil"/>
            </w:tcBorders>
            <w:shd w:val="clear" w:color="auto" w:fill="FFFFFF"/>
            <w:hideMark/>
          </w:tcPr>
          <w:p w14:paraId="16220533"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The DWS Grant Program has been established to help individuals with low to moderate incomes finance certain costs of household water wells and individually owned decentralized wastewater systems that they own or will own. Grants are made to eligible nonprofit organizations to establish and maintain a revolving fund to provide loans and sub-grants to eligible individuals for individually owned water well systems and/or individually owned wastewater systems. Loan and/or sub-grant funds may be used by the individual to construct, refurbish, rehabilitate, or replace decentralized water well or wastewater systems. For water well systems, funds may be used up to the point of entry to a home, which is the junction where water enters into a home water delivery system after being pumped from a well. For wastewater systems, in lieu of the point of entry, the point of exit is substituted. The point of exit is the junction where wastewater exits out of the home wastewater collection system into the septic tank and drain field. DWS grant funds may be used by the nonprofit recipient to pay administrative expenses associated with providing DWS loans and/or sub-grants.</w:t>
            </w:r>
          </w:p>
          <w:p w14:paraId="322E2722" w14:textId="77777777" w:rsidR="002E2186" w:rsidRPr="002E2186" w:rsidRDefault="002E2186" w:rsidP="002E2186">
            <w:pPr>
              <w:widowControl w:val="0"/>
              <w:autoSpaceDE w:val="0"/>
              <w:autoSpaceDN w:val="0"/>
              <w:adjustRightInd w:val="0"/>
              <w:rPr>
                <w:rFonts w:ascii="Helvetica" w:hAnsi="Helvetica" w:cs="Helvetica"/>
                <w:bCs/>
              </w:rPr>
            </w:pPr>
          </w:p>
        </w:tc>
      </w:tr>
      <w:tr w:rsidR="002E2186" w:rsidRPr="002E2186" w14:paraId="3D6E274A" w14:textId="77777777">
        <w:tc>
          <w:tcPr>
            <w:tcW w:w="0" w:type="auto"/>
            <w:tcBorders>
              <w:top w:val="nil"/>
              <w:left w:val="nil"/>
              <w:bottom w:val="nil"/>
              <w:right w:val="nil"/>
            </w:tcBorders>
            <w:shd w:val="clear" w:color="auto" w:fill="FFFFFF"/>
            <w:hideMark/>
          </w:tcPr>
          <w:p w14:paraId="28372465"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667BFB8C" w14:textId="77777777" w:rsidR="002E2186" w:rsidRPr="002E2186" w:rsidRDefault="002E2186" w:rsidP="002E2186">
            <w:pPr>
              <w:widowControl w:val="0"/>
              <w:autoSpaceDE w:val="0"/>
              <w:autoSpaceDN w:val="0"/>
              <w:adjustRightInd w:val="0"/>
              <w:rPr>
                <w:rFonts w:ascii="Helvetica" w:hAnsi="Helvetica" w:cs="Helvetica"/>
                <w:bCs/>
              </w:rPr>
            </w:pPr>
            <w:hyperlink r:id="rId27" w:tgtFrame="_blank" w:history="1">
              <w:r w:rsidRPr="002E2186">
                <w:rPr>
                  <w:rStyle w:val="Hyperlink"/>
                  <w:rFonts w:ascii="Helvetica" w:hAnsi="Helvetica" w:cs="Helvetica"/>
                  <w:bCs/>
                </w:rPr>
                <w:t>Program Website</w:t>
              </w:r>
            </w:hyperlink>
          </w:p>
        </w:tc>
      </w:tr>
      <w:tr w:rsidR="002E2186" w:rsidRPr="002E2186" w14:paraId="5354FA47" w14:textId="77777777">
        <w:tc>
          <w:tcPr>
            <w:tcW w:w="0" w:type="auto"/>
            <w:tcBorders>
              <w:top w:val="nil"/>
              <w:left w:val="nil"/>
              <w:bottom w:val="nil"/>
              <w:right w:val="nil"/>
            </w:tcBorders>
            <w:shd w:val="clear" w:color="auto" w:fill="FFFFFF"/>
            <w:hideMark/>
          </w:tcPr>
          <w:p w14:paraId="45E61E45" w14:textId="77777777" w:rsidR="002E2186" w:rsidRPr="002E2186" w:rsidRDefault="002E2186" w:rsidP="002E2186">
            <w:pPr>
              <w:widowControl w:val="0"/>
              <w:autoSpaceDE w:val="0"/>
              <w:autoSpaceDN w:val="0"/>
              <w:adjustRightInd w:val="0"/>
              <w:rPr>
                <w:rFonts w:ascii="Helvetica" w:hAnsi="Helvetica" w:cs="Helvetica"/>
                <w:b/>
                <w:bCs/>
              </w:rPr>
            </w:pPr>
            <w:r w:rsidRPr="002E2186">
              <w:rPr>
                <w:rFonts w:ascii="Helvetica" w:hAnsi="Helvetica" w:cs="Helvetica"/>
                <w:b/>
                <w:bCs/>
              </w:rPr>
              <w:lastRenderedPageBreak/>
              <w:t>Grantor Contact Information:</w:t>
            </w:r>
          </w:p>
        </w:tc>
        <w:tc>
          <w:tcPr>
            <w:tcW w:w="0" w:type="auto"/>
            <w:tcBorders>
              <w:top w:val="nil"/>
              <w:left w:val="nil"/>
              <w:bottom w:val="nil"/>
              <w:right w:val="nil"/>
            </w:tcBorders>
            <w:shd w:val="clear" w:color="auto" w:fill="FFFFFF"/>
            <w:hideMark/>
          </w:tcPr>
          <w:p w14:paraId="2824157C"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If you have difficulty accessing the full announcement electronically, please contact:</w:t>
            </w:r>
          </w:p>
          <w:p w14:paraId="0B58F66A" w14:textId="77777777" w:rsidR="002E2186" w:rsidRP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t>DWS Grant Manager</w:t>
            </w:r>
          </w:p>
          <w:p w14:paraId="14140AB9" w14:textId="77777777" w:rsidR="002E2186" w:rsidRDefault="002E2186" w:rsidP="002E2186">
            <w:pPr>
              <w:widowControl w:val="0"/>
              <w:autoSpaceDE w:val="0"/>
              <w:autoSpaceDN w:val="0"/>
              <w:adjustRightInd w:val="0"/>
              <w:rPr>
                <w:rFonts w:ascii="Helvetica" w:hAnsi="Helvetica" w:cs="Helvetica"/>
                <w:bCs/>
              </w:rPr>
            </w:pPr>
            <w:r w:rsidRPr="002E2186">
              <w:rPr>
                <w:rFonts w:ascii="Helvetica" w:hAnsi="Helvetica" w:cs="Helvetica"/>
                <w:bCs/>
              </w:rPr>
              <w:br/>
            </w:r>
            <w:hyperlink r:id="rId28" w:history="1">
              <w:r w:rsidRPr="002E2186">
                <w:rPr>
                  <w:rStyle w:val="Hyperlink"/>
                  <w:rFonts w:ascii="Helvetica" w:hAnsi="Helvetica" w:cs="Helvetica"/>
                  <w:bCs/>
                </w:rPr>
                <w:t>Email address</w:t>
              </w:r>
            </w:hyperlink>
          </w:p>
          <w:p w14:paraId="6EF1F51B" w14:textId="77777777" w:rsidR="002E2186" w:rsidRPr="002E2186" w:rsidRDefault="002E2186" w:rsidP="002E2186">
            <w:pPr>
              <w:widowControl w:val="0"/>
              <w:autoSpaceDE w:val="0"/>
              <w:autoSpaceDN w:val="0"/>
              <w:adjustRightInd w:val="0"/>
              <w:rPr>
                <w:rFonts w:ascii="Helvetica" w:hAnsi="Helvetica" w:cs="Helvetica"/>
                <w:bCs/>
              </w:rPr>
            </w:pPr>
          </w:p>
        </w:tc>
      </w:tr>
    </w:tbl>
    <w:p w14:paraId="554110D4" w14:textId="42FE17B3" w:rsidR="002A0078" w:rsidRDefault="002E2186" w:rsidP="0077741F">
      <w:pPr>
        <w:widowControl w:val="0"/>
        <w:autoSpaceDE w:val="0"/>
        <w:autoSpaceDN w:val="0"/>
        <w:adjustRightInd w:val="0"/>
        <w:rPr>
          <w:rFonts w:ascii="Helvetica" w:hAnsi="Helvetica" w:cs="Helvetica"/>
          <w:bCs/>
        </w:rPr>
      </w:pPr>
      <w:hyperlink r:id="rId29" w:history="1">
        <w:r w:rsidRPr="00C5399C">
          <w:rPr>
            <w:rStyle w:val="Hyperlink"/>
            <w:rFonts w:ascii="Helvetica" w:hAnsi="Helvetica" w:cs="Helvetica"/>
            <w:bCs/>
          </w:rPr>
          <w:t>https://www.grants.gov/search-results-detail/360682</w:t>
        </w:r>
      </w:hyperlink>
    </w:p>
    <w:p w14:paraId="6C0E9377" w14:textId="77777777" w:rsidR="002E2186" w:rsidRPr="00A97B92" w:rsidRDefault="002E2186" w:rsidP="0077741F">
      <w:pPr>
        <w:widowControl w:val="0"/>
        <w:autoSpaceDE w:val="0"/>
        <w:autoSpaceDN w:val="0"/>
        <w:adjustRightInd w:val="0"/>
        <w:rPr>
          <w:rFonts w:ascii="Helvetica" w:hAnsi="Helvetica" w:cs="Helvetica"/>
          <w:bCs/>
        </w:rPr>
      </w:pPr>
    </w:p>
    <w:p w14:paraId="2AC7CE33" w14:textId="35B69B6F" w:rsidR="006A7782" w:rsidRPr="000672C0" w:rsidRDefault="003E36A8" w:rsidP="000672C0">
      <w:pPr>
        <w:widowControl w:val="0"/>
        <w:autoSpaceDE w:val="0"/>
        <w:autoSpaceDN w:val="0"/>
        <w:adjustRightInd w:val="0"/>
        <w:rPr>
          <w:rFonts w:ascii="Helvetica" w:hAnsi="Helvetica" w:cs="Helvetica"/>
          <w:b/>
        </w:rPr>
      </w:pPr>
      <w:bookmarkStart w:id="48" w:name="AGModifications"/>
      <w:bookmarkEnd w:id="48"/>
      <w:r w:rsidRPr="005D3F9C">
        <w:rPr>
          <w:rFonts w:ascii="Helvetica" w:hAnsi="Helvetica" w:cs="Helvetica"/>
          <w:b/>
        </w:rPr>
        <w:t>Modifications:</w:t>
      </w:r>
      <w:bookmarkStart w:id="49" w:name="AGOutreachSociallyDisadvantaged"/>
      <w:bookmarkStart w:id="50" w:name="AGLRP"/>
      <w:bookmarkStart w:id="51" w:name="AGTradePromo"/>
      <w:bookmarkStart w:id="52" w:name="AGTERHC"/>
      <w:bookmarkStart w:id="53" w:name="AGERHC"/>
      <w:bookmarkStart w:id="54" w:name="AGRUSDistanceLearningTelemedicine"/>
      <w:bookmarkStart w:id="55" w:name="AGRUSCommunityConnect"/>
      <w:bookmarkEnd w:id="49"/>
      <w:bookmarkEnd w:id="50"/>
      <w:bookmarkEnd w:id="51"/>
      <w:bookmarkEnd w:id="52"/>
      <w:bookmarkEnd w:id="53"/>
      <w:bookmarkEnd w:id="54"/>
      <w:bookmarkEnd w:id="55"/>
    </w:p>
    <w:p w14:paraId="057B78DD" w14:textId="77777777" w:rsidR="00C10379" w:rsidRDefault="00C10379" w:rsidP="0048486B">
      <w:pPr>
        <w:widowControl w:val="0"/>
        <w:autoSpaceDE w:val="0"/>
        <w:autoSpaceDN w:val="0"/>
        <w:adjustRightInd w:val="0"/>
        <w:rPr>
          <w:rFonts w:ascii="Helvetica" w:hAnsi="Helvetica" w:cs="Helvetica"/>
          <w:b/>
        </w:rPr>
      </w:pPr>
    </w:p>
    <w:p w14:paraId="4159141F" w14:textId="77777777" w:rsidR="00F347E8" w:rsidRDefault="00F347E8" w:rsidP="0048486B">
      <w:pPr>
        <w:widowControl w:val="0"/>
        <w:autoSpaceDE w:val="0"/>
        <w:autoSpaceDN w:val="0"/>
        <w:adjustRightInd w:val="0"/>
        <w:rPr>
          <w:rFonts w:ascii="Helvetica" w:hAnsi="Helvetica" w:cs="Helvetica"/>
          <w:b/>
        </w:rPr>
      </w:pPr>
    </w:p>
    <w:p w14:paraId="58CFDB63" w14:textId="2F798CB0" w:rsidR="00820F49" w:rsidRDefault="00820F49" w:rsidP="00820F49">
      <w:pPr>
        <w:pStyle w:val="NoSpacing"/>
        <w:rPr>
          <w:rFonts w:ascii="Helvetica" w:hAnsi="Helvetica" w:cs="Helvetica"/>
          <w:color w:val="222222"/>
          <w:sz w:val="24"/>
          <w:szCs w:val="24"/>
        </w:rPr>
      </w:pPr>
      <w:bookmarkStart w:id="56" w:name="AGRHSRCDI"/>
      <w:bookmarkStart w:id="57" w:name="AGRBCSMPPEPCatfish"/>
      <w:bookmarkEnd w:id="56"/>
      <w:bookmarkEnd w:id="57"/>
    </w:p>
    <w:p w14:paraId="7787C891" w14:textId="77777777" w:rsidR="00FB20B2" w:rsidRDefault="00FB20B2" w:rsidP="0048486B">
      <w:pPr>
        <w:widowControl w:val="0"/>
        <w:autoSpaceDE w:val="0"/>
        <w:autoSpaceDN w:val="0"/>
        <w:adjustRightInd w:val="0"/>
        <w:rPr>
          <w:rFonts w:ascii="Helvetica" w:hAnsi="Helvetica" w:cs="Helvetica"/>
          <w:b/>
        </w:rPr>
      </w:pPr>
    </w:p>
    <w:p w14:paraId="0F21F261" w14:textId="77777777" w:rsidR="003E36A8" w:rsidRDefault="003E36A8" w:rsidP="003E36A8">
      <w:pPr>
        <w:widowControl w:val="0"/>
        <w:autoSpaceDE w:val="0"/>
        <w:autoSpaceDN w:val="0"/>
        <w:adjustRightInd w:val="0"/>
        <w:rPr>
          <w:rFonts w:ascii="Helvetica" w:hAnsi="Helvetica" w:cs="Helvetica"/>
          <w:b/>
        </w:rPr>
      </w:pPr>
      <w:bookmarkStart w:id="58" w:name="AGNIFAWICWorkforce"/>
      <w:bookmarkStart w:id="59" w:name="AGReminders"/>
      <w:bookmarkEnd w:id="58"/>
      <w:bookmarkEnd w:id="59"/>
      <w:r w:rsidRPr="00AB5EE0">
        <w:rPr>
          <w:rFonts w:ascii="Helvetica" w:hAnsi="Helvetica" w:cs="Helvetica"/>
          <w:b/>
        </w:rPr>
        <w:t>Reminders</w:t>
      </w:r>
      <w:r>
        <w:rPr>
          <w:rFonts w:ascii="Helvetica" w:hAnsi="Helvetica" w:cs="Helvetica"/>
          <w:b/>
        </w:rPr>
        <w:t>:</w:t>
      </w:r>
    </w:p>
    <w:p w14:paraId="50A733CC" w14:textId="77777777" w:rsidR="002C40D3" w:rsidRDefault="002C40D3" w:rsidP="004325D3">
      <w:pPr>
        <w:pStyle w:val="NoSpacing"/>
        <w:rPr>
          <w:rFonts w:ascii="Helvetica" w:hAnsi="Helvetica" w:cs="Helvetica"/>
          <w:color w:val="222222"/>
          <w:sz w:val="24"/>
          <w:szCs w:val="24"/>
        </w:rPr>
      </w:pPr>
      <w:bookmarkStart w:id="60" w:name="AGIRAForestLandownerCostShare"/>
      <w:bookmarkStart w:id="61" w:name="AGForestIRAForestLandowner"/>
      <w:bookmarkStart w:id="62" w:name="AGForestIRAForestLandownerPayment"/>
      <w:bookmarkStart w:id="63" w:name="AGIRAForestLandownerCarbonStewardship"/>
      <w:bookmarkStart w:id="64" w:name="AGIRAForest25RegAgPromotion"/>
      <w:bookmarkStart w:id="65" w:name="AGNIFACommunityFoodProjects"/>
      <w:bookmarkStart w:id="66" w:name="AGNIFACompetitiveApplied"/>
      <w:bookmarkStart w:id="67" w:name="AGAMSFarmersMarket25"/>
      <w:bookmarkEnd w:id="60"/>
      <w:bookmarkEnd w:id="61"/>
      <w:bookmarkEnd w:id="62"/>
      <w:bookmarkEnd w:id="63"/>
      <w:bookmarkEnd w:id="64"/>
      <w:bookmarkEnd w:id="65"/>
      <w:bookmarkEnd w:id="66"/>
      <w:bookmarkEnd w:id="67"/>
    </w:p>
    <w:p w14:paraId="2EFBA3D3" w14:textId="77777777" w:rsidR="008A4CE3" w:rsidRPr="00B26363" w:rsidRDefault="008A4CE3" w:rsidP="008A4CE3">
      <w:pPr>
        <w:pStyle w:val="NoSpacing"/>
        <w:rPr>
          <w:rFonts w:ascii="Helvetica" w:hAnsi="Helvetica"/>
          <w:color w:val="000000" w:themeColor="text1"/>
          <w:sz w:val="24"/>
          <w:szCs w:val="24"/>
          <w:highlight w:val="cyan"/>
        </w:rPr>
      </w:pPr>
      <w:bookmarkStart w:id="68" w:name="AGFNSFarmtoSchool"/>
      <w:bookmarkEnd w:id="68"/>
      <w:r w:rsidRPr="00B26363">
        <w:rPr>
          <w:rFonts w:ascii="Helvetica" w:hAnsi="Helvetica"/>
          <w:color w:val="000000" w:themeColor="text1"/>
          <w:sz w:val="24"/>
          <w:szCs w:val="24"/>
          <w:highlight w:val="cyan"/>
        </w:rPr>
        <w:t>Food and Nutrition Service</w:t>
      </w:r>
    </w:p>
    <w:p w14:paraId="06C89F29" w14:textId="77777777" w:rsidR="008A4CE3" w:rsidRPr="00A97B92" w:rsidRDefault="008A4CE3" w:rsidP="008A4CE3">
      <w:pPr>
        <w:pStyle w:val="NoSpacing"/>
        <w:rPr>
          <w:rFonts w:ascii="Helvetica" w:hAnsi="Helvetica"/>
          <w:color w:val="000000" w:themeColor="text1"/>
          <w:sz w:val="24"/>
          <w:szCs w:val="24"/>
        </w:rPr>
      </w:pPr>
      <w:r w:rsidRPr="00B26363">
        <w:rPr>
          <w:rFonts w:ascii="Helvetica" w:hAnsi="Helvetica"/>
          <w:color w:val="000000" w:themeColor="text1"/>
          <w:sz w:val="24"/>
          <w:szCs w:val="24"/>
          <w:highlight w:val="cyan"/>
        </w:rPr>
        <w:t>Farm to School Grant Program</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483"/>
        <w:gridCol w:w="5212"/>
      </w:tblGrid>
      <w:tr w:rsidR="008A4CE3" w:rsidRPr="00A97B92" w14:paraId="7F10CCDB" w14:textId="77777777" w:rsidTr="0072159E">
        <w:tc>
          <w:tcPr>
            <w:tcW w:w="0" w:type="auto"/>
            <w:tcBorders>
              <w:top w:val="nil"/>
              <w:left w:val="nil"/>
              <w:bottom w:val="nil"/>
              <w:right w:val="nil"/>
            </w:tcBorders>
            <w:shd w:val="clear" w:color="auto" w:fill="FFFFFF"/>
            <w:hideMark/>
          </w:tcPr>
          <w:p w14:paraId="598EA2A3"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Document Type:</w:t>
            </w:r>
          </w:p>
        </w:tc>
        <w:tc>
          <w:tcPr>
            <w:tcW w:w="0" w:type="auto"/>
            <w:tcBorders>
              <w:top w:val="nil"/>
              <w:left w:val="nil"/>
              <w:bottom w:val="nil"/>
              <w:right w:val="nil"/>
            </w:tcBorders>
            <w:shd w:val="clear" w:color="auto" w:fill="FFFFFF"/>
            <w:hideMark/>
          </w:tcPr>
          <w:p w14:paraId="500230A3"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Grants Notice</w:t>
            </w:r>
          </w:p>
        </w:tc>
      </w:tr>
      <w:tr w:rsidR="008A4CE3" w:rsidRPr="00A97B92" w14:paraId="28CFC9C0" w14:textId="77777777" w:rsidTr="0072159E">
        <w:tc>
          <w:tcPr>
            <w:tcW w:w="0" w:type="auto"/>
            <w:tcBorders>
              <w:top w:val="nil"/>
              <w:left w:val="nil"/>
              <w:bottom w:val="nil"/>
              <w:right w:val="nil"/>
            </w:tcBorders>
            <w:shd w:val="clear" w:color="auto" w:fill="FFFFFF"/>
            <w:hideMark/>
          </w:tcPr>
          <w:p w14:paraId="428FE020"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2495FB20"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USDA-FNS-2026-F2S</w:t>
            </w:r>
          </w:p>
        </w:tc>
      </w:tr>
      <w:tr w:rsidR="008A4CE3" w:rsidRPr="00A97B92" w14:paraId="5AAD8CED" w14:textId="77777777" w:rsidTr="0072159E">
        <w:tc>
          <w:tcPr>
            <w:tcW w:w="0" w:type="auto"/>
            <w:tcBorders>
              <w:top w:val="nil"/>
              <w:left w:val="nil"/>
              <w:bottom w:val="nil"/>
              <w:right w:val="nil"/>
            </w:tcBorders>
            <w:shd w:val="clear" w:color="auto" w:fill="FFFFFF"/>
            <w:hideMark/>
          </w:tcPr>
          <w:p w14:paraId="467B9D65"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0F5212F2"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Farm to School Grant Program</w:t>
            </w:r>
          </w:p>
        </w:tc>
      </w:tr>
      <w:tr w:rsidR="008A4CE3" w:rsidRPr="00A97B92" w14:paraId="79FB21C7" w14:textId="77777777" w:rsidTr="0072159E">
        <w:tc>
          <w:tcPr>
            <w:tcW w:w="0" w:type="auto"/>
            <w:tcBorders>
              <w:top w:val="nil"/>
              <w:left w:val="nil"/>
              <w:bottom w:val="nil"/>
              <w:right w:val="nil"/>
            </w:tcBorders>
            <w:shd w:val="clear" w:color="auto" w:fill="FFFFFF"/>
            <w:hideMark/>
          </w:tcPr>
          <w:p w14:paraId="4F045715"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748DAB8C"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Discretionary</w:t>
            </w:r>
          </w:p>
        </w:tc>
      </w:tr>
      <w:tr w:rsidR="008A4CE3" w:rsidRPr="00A97B92" w14:paraId="735862AA" w14:textId="77777777" w:rsidTr="0072159E">
        <w:tc>
          <w:tcPr>
            <w:tcW w:w="0" w:type="auto"/>
            <w:tcBorders>
              <w:top w:val="nil"/>
              <w:left w:val="nil"/>
              <w:bottom w:val="nil"/>
              <w:right w:val="nil"/>
            </w:tcBorders>
            <w:shd w:val="clear" w:color="auto" w:fill="FFFFFF"/>
            <w:hideMark/>
          </w:tcPr>
          <w:p w14:paraId="324BBC2A"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1E7E6E40" w14:textId="77777777" w:rsidR="008A4CE3" w:rsidRPr="00A97B92" w:rsidRDefault="008A4CE3" w:rsidP="0072159E">
            <w:pPr>
              <w:widowControl w:val="0"/>
              <w:autoSpaceDE w:val="0"/>
              <w:autoSpaceDN w:val="0"/>
              <w:adjustRightInd w:val="0"/>
              <w:rPr>
                <w:rFonts w:ascii="Helvetica" w:hAnsi="Helvetica" w:cs="Helvetica"/>
                <w:b/>
                <w:bCs/>
              </w:rPr>
            </w:pPr>
          </w:p>
        </w:tc>
      </w:tr>
      <w:tr w:rsidR="008A4CE3" w:rsidRPr="00A97B92" w14:paraId="70D29AF4" w14:textId="77777777" w:rsidTr="0072159E">
        <w:tc>
          <w:tcPr>
            <w:tcW w:w="0" w:type="auto"/>
            <w:tcBorders>
              <w:top w:val="nil"/>
              <w:left w:val="nil"/>
              <w:bottom w:val="nil"/>
              <w:right w:val="nil"/>
            </w:tcBorders>
            <w:shd w:val="clear" w:color="auto" w:fill="FFFFFF"/>
            <w:hideMark/>
          </w:tcPr>
          <w:p w14:paraId="20CE16A9"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1D481176"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Grant</w:t>
            </w:r>
          </w:p>
        </w:tc>
      </w:tr>
      <w:tr w:rsidR="008A4CE3" w:rsidRPr="00A97B92" w14:paraId="4F06379E" w14:textId="77777777" w:rsidTr="0072159E">
        <w:tc>
          <w:tcPr>
            <w:tcW w:w="0" w:type="auto"/>
            <w:tcBorders>
              <w:top w:val="nil"/>
              <w:left w:val="nil"/>
              <w:bottom w:val="nil"/>
              <w:right w:val="nil"/>
            </w:tcBorders>
            <w:shd w:val="clear" w:color="auto" w:fill="FFFFFF"/>
            <w:hideMark/>
          </w:tcPr>
          <w:p w14:paraId="5A8F8098"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4E452E18"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Agriculture</w:t>
            </w:r>
            <w:r w:rsidRPr="00A97B92">
              <w:rPr>
                <w:rFonts w:ascii="Helvetica" w:hAnsi="Helvetica" w:cs="Helvetica"/>
                <w:bCs/>
              </w:rPr>
              <w:br/>
              <w:t>Food and Nutrition</w:t>
            </w:r>
          </w:p>
        </w:tc>
      </w:tr>
      <w:tr w:rsidR="008A4CE3" w:rsidRPr="00A97B92" w14:paraId="69C3B726" w14:textId="77777777" w:rsidTr="0072159E">
        <w:tc>
          <w:tcPr>
            <w:tcW w:w="0" w:type="auto"/>
            <w:tcBorders>
              <w:top w:val="nil"/>
              <w:left w:val="nil"/>
              <w:bottom w:val="nil"/>
              <w:right w:val="nil"/>
            </w:tcBorders>
            <w:shd w:val="clear" w:color="auto" w:fill="FFFFFF"/>
            <w:hideMark/>
          </w:tcPr>
          <w:p w14:paraId="3C908DA1"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10961C2D" w14:textId="77777777" w:rsidR="008A4CE3" w:rsidRPr="00A97B92" w:rsidRDefault="008A4CE3" w:rsidP="0072159E">
            <w:pPr>
              <w:widowControl w:val="0"/>
              <w:autoSpaceDE w:val="0"/>
              <w:autoSpaceDN w:val="0"/>
              <w:adjustRightInd w:val="0"/>
              <w:rPr>
                <w:rFonts w:ascii="Helvetica" w:hAnsi="Helvetica" w:cs="Helvetica"/>
                <w:b/>
                <w:bCs/>
              </w:rPr>
            </w:pPr>
          </w:p>
        </w:tc>
      </w:tr>
      <w:tr w:rsidR="008A4CE3" w:rsidRPr="00A97B92" w14:paraId="0DF70D42" w14:textId="77777777" w:rsidTr="0072159E">
        <w:tc>
          <w:tcPr>
            <w:tcW w:w="0" w:type="auto"/>
            <w:tcBorders>
              <w:top w:val="nil"/>
              <w:left w:val="nil"/>
              <w:bottom w:val="nil"/>
              <w:right w:val="nil"/>
            </w:tcBorders>
            <w:shd w:val="clear" w:color="auto" w:fill="FFFFFF"/>
            <w:hideMark/>
          </w:tcPr>
          <w:p w14:paraId="14560D9D"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44550D96"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50</w:t>
            </w:r>
          </w:p>
        </w:tc>
      </w:tr>
      <w:tr w:rsidR="008A4CE3" w:rsidRPr="00A97B92" w14:paraId="142D960F" w14:textId="77777777" w:rsidTr="0072159E">
        <w:tc>
          <w:tcPr>
            <w:tcW w:w="0" w:type="auto"/>
            <w:tcBorders>
              <w:top w:val="nil"/>
              <w:left w:val="nil"/>
              <w:bottom w:val="nil"/>
              <w:right w:val="nil"/>
            </w:tcBorders>
            <w:shd w:val="clear" w:color="auto" w:fill="FFFFFF"/>
            <w:hideMark/>
          </w:tcPr>
          <w:p w14:paraId="59C467AE" w14:textId="77777777" w:rsidR="008A4CE3" w:rsidRPr="00A97B92" w:rsidRDefault="008A4CE3" w:rsidP="0072159E">
            <w:pPr>
              <w:widowControl w:val="0"/>
              <w:autoSpaceDE w:val="0"/>
              <w:autoSpaceDN w:val="0"/>
              <w:adjustRightInd w:val="0"/>
              <w:rPr>
                <w:rFonts w:ascii="Helvetica" w:hAnsi="Helvetica" w:cs="Helvetica"/>
                <w:b/>
                <w:bCs/>
              </w:rPr>
            </w:pPr>
            <w:hyperlink r:id="rId30" w:tgtFrame="_blank" w:history="1">
              <w:r w:rsidRPr="00A97B92">
                <w:rPr>
                  <w:rStyle w:val="Hyperlink"/>
                  <w:rFonts w:ascii="Helvetica" w:hAnsi="Helvetica" w:cs="Helvetica"/>
                  <w:b/>
                  <w:bCs/>
                </w:rPr>
                <w:t>Assistance Listings</w:t>
              </w:r>
            </w:hyperlink>
            <w:r w:rsidRPr="00A97B92">
              <w:rPr>
                <w:rFonts w:ascii="Helvetica" w:hAnsi="Helvetica" w:cs="Helvetica"/>
                <w:b/>
                <w:bCs/>
              </w:rPr>
              <w:t>:</w:t>
            </w:r>
          </w:p>
        </w:tc>
        <w:tc>
          <w:tcPr>
            <w:tcW w:w="0" w:type="auto"/>
            <w:tcBorders>
              <w:top w:val="nil"/>
              <w:left w:val="nil"/>
              <w:bottom w:val="nil"/>
              <w:right w:val="nil"/>
            </w:tcBorders>
            <w:shd w:val="clear" w:color="auto" w:fill="FFFFFF"/>
            <w:hideMark/>
          </w:tcPr>
          <w:p w14:paraId="5ECA5BB8"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10.575 -- Farm to School Grant Program</w:t>
            </w:r>
          </w:p>
        </w:tc>
      </w:tr>
      <w:tr w:rsidR="008A4CE3" w:rsidRPr="00A97B92" w14:paraId="71DCA564" w14:textId="77777777" w:rsidTr="0072159E">
        <w:tc>
          <w:tcPr>
            <w:tcW w:w="0" w:type="auto"/>
            <w:tcBorders>
              <w:top w:val="nil"/>
              <w:left w:val="nil"/>
              <w:bottom w:val="nil"/>
              <w:right w:val="nil"/>
            </w:tcBorders>
            <w:shd w:val="clear" w:color="auto" w:fill="FFFFFF"/>
            <w:hideMark/>
          </w:tcPr>
          <w:p w14:paraId="33E28CB9"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153D75CB"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Yes</w:t>
            </w:r>
          </w:p>
        </w:tc>
      </w:tr>
      <w:tr w:rsidR="008A4CE3" w:rsidRPr="00A97B92" w14:paraId="0B386294" w14:textId="77777777" w:rsidTr="0072159E">
        <w:tc>
          <w:tcPr>
            <w:tcW w:w="0" w:type="auto"/>
            <w:tcBorders>
              <w:top w:val="nil"/>
              <w:left w:val="nil"/>
              <w:bottom w:val="nil"/>
              <w:right w:val="nil"/>
            </w:tcBorders>
            <w:shd w:val="clear" w:color="auto" w:fill="FFFFFF"/>
            <w:hideMark/>
          </w:tcPr>
          <w:p w14:paraId="38C1D375"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Version:</w:t>
            </w:r>
          </w:p>
        </w:tc>
        <w:tc>
          <w:tcPr>
            <w:tcW w:w="0" w:type="auto"/>
            <w:tcBorders>
              <w:top w:val="nil"/>
              <w:left w:val="nil"/>
              <w:bottom w:val="nil"/>
              <w:right w:val="nil"/>
            </w:tcBorders>
            <w:shd w:val="clear" w:color="auto" w:fill="FFFFFF"/>
            <w:hideMark/>
          </w:tcPr>
          <w:p w14:paraId="7ED9F928"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Synopsis 3</w:t>
            </w:r>
          </w:p>
        </w:tc>
      </w:tr>
      <w:tr w:rsidR="008A4CE3" w:rsidRPr="00A97B92" w14:paraId="69629FD6" w14:textId="77777777" w:rsidTr="0072159E">
        <w:tc>
          <w:tcPr>
            <w:tcW w:w="0" w:type="auto"/>
            <w:tcBorders>
              <w:top w:val="nil"/>
              <w:left w:val="nil"/>
              <w:bottom w:val="nil"/>
              <w:right w:val="nil"/>
            </w:tcBorders>
            <w:shd w:val="clear" w:color="auto" w:fill="FFFFFF"/>
            <w:hideMark/>
          </w:tcPr>
          <w:p w14:paraId="0D2A8296"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Posted Date:</w:t>
            </w:r>
          </w:p>
        </w:tc>
        <w:tc>
          <w:tcPr>
            <w:tcW w:w="0" w:type="auto"/>
            <w:tcBorders>
              <w:top w:val="nil"/>
              <w:left w:val="nil"/>
              <w:bottom w:val="nil"/>
              <w:right w:val="nil"/>
            </w:tcBorders>
            <w:shd w:val="clear" w:color="auto" w:fill="FFFFFF"/>
            <w:hideMark/>
          </w:tcPr>
          <w:p w14:paraId="32E07E86"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Sep 10, 2025</w:t>
            </w:r>
          </w:p>
        </w:tc>
      </w:tr>
      <w:tr w:rsidR="008A4CE3" w:rsidRPr="00A97B92" w14:paraId="797B323B" w14:textId="77777777" w:rsidTr="0072159E">
        <w:tc>
          <w:tcPr>
            <w:tcW w:w="0" w:type="auto"/>
            <w:tcBorders>
              <w:top w:val="nil"/>
              <w:left w:val="nil"/>
              <w:bottom w:val="nil"/>
              <w:right w:val="nil"/>
            </w:tcBorders>
            <w:shd w:val="clear" w:color="auto" w:fill="FFFFFF"/>
            <w:hideMark/>
          </w:tcPr>
          <w:p w14:paraId="079AC7B0"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Last Updated Date:</w:t>
            </w:r>
          </w:p>
        </w:tc>
        <w:tc>
          <w:tcPr>
            <w:tcW w:w="0" w:type="auto"/>
            <w:tcBorders>
              <w:top w:val="nil"/>
              <w:left w:val="nil"/>
              <w:bottom w:val="nil"/>
              <w:right w:val="nil"/>
            </w:tcBorders>
            <w:shd w:val="clear" w:color="auto" w:fill="FFFFFF"/>
            <w:hideMark/>
          </w:tcPr>
          <w:p w14:paraId="57EB507A"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Sep 10, 2025</w:t>
            </w:r>
          </w:p>
        </w:tc>
      </w:tr>
      <w:tr w:rsidR="008A4CE3" w:rsidRPr="00A97B92" w14:paraId="3BDF6E7A" w14:textId="77777777" w:rsidTr="0072159E">
        <w:tc>
          <w:tcPr>
            <w:tcW w:w="0" w:type="auto"/>
            <w:tcBorders>
              <w:top w:val="nil"/>
              <w:left w:val="nil"/>
              <w:bottom w:val="nil"/>
              <w:right w:val="nil"/>
            </w:tcBorders>
            <w:shd w:val="clear" w:color="auto" w:fill="FFFFFF"/>
            <w:hideMark/>
          </w:tcPr>
          <w:p w14:paraId="06430071"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53749E08"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Dec 05, 2025 </w:t>
            </w:r>
          </w:p>
        </w:tc>
      </w:tr>
      <w:tr w:rsidR="008A4CE3" w:rsidRPr="00A97B92" w14:paraId="5E9ED5C5" w14:textId="77777777" w:rsidTr="0072159E">
        <w:tc>
          <w:tcPr>
            <w:tcW w:w="0" w:type="auto"/>
            <w:tcBorders>
              <w:top w:val="nil"/>
              <w:left w:val="nil"/>
              <w:bottom w:val="nil"/>
              <w:right w:val="nil"/>
            </w:tcBorders>
            <w:shd w:val="clear" w:color="auto" w:fill="FFFFFF"/>
            <w:hideMark/>
          </w:tcPr>
          <w:p w14:paraId="059E026F"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19D01413"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Dec 05, 2025 </w:t>
            </w:r>
          </w:p>
        </w:tc>
      </w:tr>
      <w:tr w:rsidR="008A4CE3" w:rsidRPr="00A97B92" w14:paraId="7B7CA417" w14:textId="77777777" w:rsidTr="0072159E">
        <w:tc>
          <w:tcPr>
            <w:tcW w:w="0" w:type="auto"/>
            <w:tcBorders>
              <w:top w:val="nil"/>
              <w:left w:val="nil"/>
              <w:bottom w:val="nil"/>
              <w:right w:val="nil"/>
            </w:tcBorders>
            <w:shd w:val="clear" w:color="auto" w:fill="FFFFFF"/>
            <w:hideMark/>
          </w:tcPr>
          <w:p w14:paraId="0E7BE19A"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Archive Date:</w:t>
            </w:r>
          </w:p>
        </w:tc>
        <w:tc>
          <w:tcPr>
            <w:tcW w:w="0" w:type="auto"/>
            <w:tcBorders>
              <w:top w:val="nil"/>
              <w:left w:val="nil"/>
              <w:bottom w:val="nil"/>
              <w:right w:val="nil"/>
            </w:tcBorders>
            <w:shd w:val="clear" w:color="auto" w:fill="FFFFFF"/>
            <w:hideMark/>
          </w:tcPr>
          <w:p w14:paraId="418A8E29"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Jan 04, 2026</w:t>
            </w:r>
          </w:p>
        </w:tc>
      </w:tr>
      <w:tr w:rsidR="008A4CE3" w:rsidRPr="00A97B92" w14:paraId="1EE21CC9" w14:textId="77777777" w:rsidTr="0072159E">
        <w:tc>
          <w:tcPr>
            <w:tcW w:w="0" w:type="auto"/>
            <w:tcBorders>
              <w:top w:val="nil"/>
              <w:left w:val="nil"/>
              <w:bottom w:val="nil"/>
              <w:right w:val="nil"/>
            </w:tcBorders>
            <w:shd w:val="clear" w:color="auto" w:fill="FFFFFF"/>
            <w:hideMark/>
          </w:tcPr>
          <w:p w14:paraId="77B00774"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371AEC25"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$ 18,000,000</w:t>
            </w:r>
          </w:p>
        </w:tc>
      </w:tr>
      <w:tr w:rsidR="008A4CE3" w:rsidRPr="00A97B92" w14:paraId="230D55D8" w14:textId="77777777" w:rsidTr="0072159E">
        <w:tc>
          <w:tcPr>
            <w:tcW w:w="0" w:type="auto"/>
            <w:tcBorders>
              <w:top w:val="nil"/>
              <w:left w:val="nil"/>
              <w:bottom w:val="nil"/>
              <w:right w:val="nil"/>
            </w:tcBorders>
            <w:shd w:val="clear" w:color="auto" w:fill="FFFFFF"/>
            <w:hideMark/>
          </w:tcPr>
          <w:p w14:paraId="63772096"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Award Ceiling:</w:t>
            </w:r>
          </w:p>
        </w:tc>
        <w:tc>
          <w:tcPr>
            <w:tcW w:w="0" w:type="auto"/>
            <w:tcBorders>
              <w:top w:val="nil"/>
              <w:left w:val="nil"/>
              <w:bottom w:val="nil"/>
              <w:right w:val="nil"/>
            </w:tcBorders>
            <w:shd w:val="clear" w:color="auto" w:fill="FFFFFF"/>
            <w:hideMark/>
          </w:tcPr>
          <w:p w14:paraId="6C2A04F7"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$500,000</w:t>
            </w:r>
          </w:p>
        </w:tc>
      </w:tr>
      <w:tr w:rsidR="008A4CE3" w:rsidRPr="00A97B92" w14:paraId="3C7DBF03" w14:textId="77777777" w:rsidTr="0072159E">
        <w:tc>
          <w:tcPr>
            <w:tcW w:w="0" w:type="auto"/>
            <w:tcBorders>
              <w:top w:val="nil"/>
              <w:left w:val="nil"/>
              <w:bottom w:val="nil"/>
              <w:right w:val="nil"/>
            </w:tcBorders>
            <w:shd w:val="clear" w:color="auto" w:fill="FFFFFF"/>
            <w:hideMark/>
          </w:tcPr>
          <w:p w14:paraId="51A2F857"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Award Floor:</w:t>
            </w:r>
          </w:p>
        </w:tc>
        <w:tc>
          <w:tcPr>
            <w:tcW w:w="0" w:type="auto"/>
            <w:tcBorders>
              <w:top w:val="nil"/>
              <w:left w:val="nil"/>
              <w:bottom w:val="nil"/>
              <w:right w:val="nil"/>
            </w:tcBorders>
            <w:shd w:val="clear" w:color="auto" w:fill="FFFFFF"/>
            <w:hideMark/>
          </w:tcPr>
          <w:p w14:paraId="741DF646"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$100,000</w:t>
            </w:r>
          </w:p>
        </w:tc>
      </w:tr>
    </w:tbl>
    <w:p w14:paraId="3F159900" w14:textId="77777777" w:rsidR="008A4CE3" w:rsidRPr="00A97B92" w:rsidRDefault="008A4CE3" w:rsidP="008A4CE3">
      <w:pPr>
        <w:widowControl w:val="0"/>
        <w:autoSpaceDE w:val="0"/>
        <w:autoSpaceDN w:val="0"/>
        <w:adjustRightInd w:val="0"/>
        <w:rPr>
          <w:rFonts w:ascii="Helvetica" w:hAnsi="Helvetica" w:cs="Helvetica"/>
          <w:b/>
          <w:bCs/>
        </w:rPr>
      </w:pPr>
      <w:r w:rsidRPr="00A97B92">
        <w:rPr>
          <w:rFonts w:ascii="Helvetica" w:hAnsi="Helvetica" w:cs="Helvetica"/>
          <w:b/>
          <w:bCs/>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532"/>
      </w:tblGrid>
      <w:tr w:rsidR="008A4CE3" w:rsidRPr="00A97B92" w14:paraId="3AFDBD34" w14:textId="77777777" w:rsidTr="0072159E">
        <w:tc>
          <w:tcPr>
            <w:tcW w:w="2136" w:type="dxa"/>
            <w:tcBorders>
              <w:top w:val="nil"/>
              <w:left w:val="nil"/>
              <w:bottom w:val="nil"/>
              <w:right w:val="nil"/>
            </w:tcBorders>
            <w:shd w:val="clear" w:color="auto" w:fill="FFFFFF"/>
            <w:hideMark/>
          </w:tcPr>
          <w:p w14:paraId="3A9B76B5"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7925D232"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Nonprofits having a 501(c)(3) status with the IRS, other than institutions of higher education</w:t>
            </w:r>
            <w:r w:rsidRPr="00A97B92">
              <w:rPr>
                <w:rFonts w:ascii="Helvetica" w:hAnsi="Helvetica" w:cs="Helvetica"/>
                <w:bCs/>
              </w:rPr>
              <w:br/>
              <w:t>State governments</w:t>
            </w:r>
            <w:r w:rsidRPr="00A97B92">
              <w:rPr>
                <w:rFonts w:ascii="Helvetica" w:hAnsi="Helvetica" w:cs="Helvetica"/>
                <w:bCs/>
              </w:rPr>
              <w:br/>
              <w:t>County governments</w:t>
            </w:r>
            <w:r w:rsidRPr="00A97B92">
              <w:rPr>
                <w:rFonts w:ascii="Helvetica" w:hAnsi="Helvetica" w:cs="Helvetica"/>
                <w:bCs/>
              </w:rPr>
              <w:br/>
              <w:t>Independent school districts</w:t>
            </w:r>
            <w:r w:rsidRPr="00A97B92">
              <w:rPr>
                <w:rFonts w:ascii="Helvetica" w:hAnsi="Helvetica" w:cs="Helvetica"/>
                <w:bCs/>
              </w:rPr>
              <w:br/>
              <w:t>Native American tribal governments (Federally recognized)</w:t>
            </w:r>
            <w:r w:rsidRPr="00A97B92">
              <w:rPr>
                <w:rFonts w:ascii="Helvetica" w:hAnsi="Helvetica" w:cs="Helvetica"/>
                <w:bCs/>
              </w:rPr>
              <w:br/>
              <w:t>City or township governments</w:t>
            </w:r>
          </w:p>
        </w:tc>
      </w:tr>
      <w:tr w:rsidR="008A4CE3" w:rsidRPr="00A97B92" w14:paraId="63BAE739" w14:textId="77777777" w:rsidTr="0072159E">
        <w:tc>
          <w:tcPr>
            <w:tcW w:w="0" w:type="auto"/>
            <w:tcBorders>
              <w:top w:val="nil"/>
              <w:left w:val="nil"/>
              <w:bottom w:val="nil"/>
              <w:right w:val="nil"/>
            </w:tcBorders>
            <w:shd w:val="clear" w:color="auto" w:fill="FFFFFF"/>
            <w:hideMark/>
          </w:tcPr>
          <w:p w14:paraId="33504317"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292AA2F9"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 xml:space="preserve">Under this RFA, all entities marked with an asterisk (*) must be part of a Partnership to be eligible to apply:- State agencies- Indian Tribal organizations- Child Nutrition Program operators*- Local agencies*- Agricultural producers*- Groups of agricultural producers*- Non-profit organizations*--- All non-profit organizations must include </w:t>
            </w:r>
            <w:r w:rsidRPr="00A97B92">
              <w:rPr>
                <w:rFonts w:ascii="Helvetica" w:hAnsi="Helvetica" w:cs="Helvetica"/>
                <w:bCs/>
              </w:rPr>
              <w:lastRenderedPageBreak/>
              <w:t>their 501(c)(3) determination letter issued by the Internal Revenue Service (IRS). Organizations applying as any of the entities specified above, but which do not meet the eligibility definitions will be deemed ineligible and removed from competition without further consideration. Please see detailed eligibility information on pages 11-13 of the Request for Applications, found on the Related Documents tab of this announcement, for more detailed explanation of the eligibility categories.</w:t>
            </w:r>
          </w:p>
        </w:tc>
      </w:tr>
    </w:tbl>
    <w:p w14:paraId="14455B76" w14:textId="77777777" w:rsidR="008A4CE3" w:rsidRPr="00A97B92" w:rsidRDefault="008A4CE3" w:rsidP="008A4CE3">
      <w:pPr>
        <w:widowControl w:val="0"/>
        <w:autoSpaceDE w:val="0"/>
        <w:autoSpaceDN w:val="0"/>
        <w:adjustRightInd w:val="0"/>
        <w:rPr>
          <w:rFonts w:ascii="Helvetica" w:hAnsi="Helvetica" w:cs="Helvetica"/>
          <w:b/>
          <w:bCs/>
        </w:rPr>
      </w:pPr>
      <w:r w:rsidRPr="00A97B92">
        <w:rPr>
          <w:rFonts w:ascii="Helvetica" w:hAnsi="Helvetica" w:cs="Helvetica"/>
          <w:b/>
          <w:bCs/>
        </w:rPr>
        <w:lastRenderedPageBreak/>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172"/>
      </w:tblGrid>
      <w:tr w:rsidR="008A4CE3" w:rsidRPr="00A97B92" w14:paraId="0E76F994" w14:textId="77777777" w:rsidTr="0072159E">
        <w:tc>
          <w:tcPr>
            <w:tcW w:w="2136" w:type="dxa"/>
            <w:tcBorders>
              <w:top w:val="nil"/>
              <w:left w:val="nil"/>
              <w:bottom w:val="nil"/>
              <w:right w:val="nil"/>
            </w:tcBorders>
            <w:shd w:val="clear" w:color="auto" w:fill="FFFFFF"/>
            <w:hideMark/>
          </w:tcPr>
          <w:p w14:paraId="43D28AF8"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Agency Name:</w:t>
            </w:r>
          </w:p>
        </w:tc>
        <w:tc>
          <w:tcPr>
            <w:tcW w:w="0" w:type="auto"/>
            <w:tcBorders>
              <w:top w:val="nil"/>
              <w:left w:val="nil"/>
              <w:bottom w:val="nil"/>
              <w:right w:val="nil"/>
            </w:tcBorders>
            <w:shd w:val="clear" w:color="auto" w:fill="FFFFFF"/>
            <w:hideMark/>
          </w:tcPr>
          <w:p w14:paraId="7F2A2268"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Food and Nutrition Service</w:t>
            </w:r>
          </w:p>
        </w:tc>
      </w:tr>
      <w:tr w:rsidR="008A4CE3" w:rsidRPr="00A97B92" w14:paraId="39956D2E" w14:textId="77777777" w:rsidTr="0072159E">
        <w:tc>
          <w:tcPr>
            <w:tcW w:w="0" w:type="auto"/>
            <w:tcBorders>
              <w:top w:val="nil"/>
              <w:left w:val="nil"/>
              <w:bottom w:val="nil"/>
              <w:right w:val="nil"/>
            </w:tcBorders>
            <w:shd w:val="clear" w:color="auto" w:fill="FFFFFF"/>
            <w:hideMark/>
          </w:tcPr>
          <w:p w14:paraId="055157BE"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Description:</w:t>
            </w:r>
          </w:p>
        </w:tc>
        <w:tc>
          <w:tcPr>
            <w:tcW w:w="0" w:type="auto"/>
            <w:tcBorders>
              <w:top w:val="nil"/>
              <w:left w:val="nil"/>
              <w:bottom w:val="nil"/>
              <w:right w:val="nil"/>
            </w:tcBorders>
            <w:shd w:val="clear" w:color="auto" w:fill="FFFFFF"/>
            <w:hideMark/>
          </w:tcPr>
          <w:p w14:paraId="1C9FD79C"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The program objective for the FY 2026 Farm to School Grant Program is to:</w:t>
            </w:r>
          </w:p>
          <w:p w14:paraId="3B1F4F5E"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
                <w:bCs/>
              </w:rPr>
              <w:t>Improve access to local foods in eligible CNP sites through comprehensive farm to CNP programming that includes local sourcing and agricultural education efforts.</w:t>
            </w:r>
          </w:p>
          <w:p w14:paraId="3B349EDE"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Proposed activities should clearly align with the objective and their associated activities and indicators. Careful consideration of proposed activities and indicators will prepare grantees for their progress reporting requirements if awarded.</w:t>
            </w:r>
          </w:p>
          <w:p w14:paraId="6CBF7CB1"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Examples of project activities that could be supported by FY 2026 Farm to School grants and support the required objective include, but are not limited to:</w:t>
            </w:r>
          </w:p>
          <w:p w14:paraId="091F8E89" w14:textId="77777777" w:rsidR="008A4CE3" w:rsidRPr="00A97B92" w:rsidRDefault="008A4CE3" w:rsidP="0072159E">
            <w:pPr>
              <w:widowControl w:val="0"/>
              <w:numPr>
                <w:ilvl w:val="0"/>
                <w:numId w:val="268"/>
              </w:numPr>
              <w:autoSpaceDE w:val="0"/>
              <w:autoSpaceDN w:val="0"/>
              <w:adjustRightInd w:val="0"/>
              <w:rPr>
                <w:rFonts w:ascii="Helvetica" w:hAnsi="Helvetica" w:cs="Helvetica"/>
                <w:bCs/>
              </w:rPr>
            </w:pPr>
            <w:r w:rsidRPr="00A97B92">
              <w:rPr>
                <w:rFonts w:ascii="Helvetica" w:hAnsi="Helvetica" w:cs="Helvetica"/>
                <w:bCs/>
              </w:rPr>
              <w:t>Launching a pilot program that creates opportunities for eligible entities to create farm to CNP initiatives;</w:t>
            </w:r>
          </w:p>
          <w:p w14:paraId="1AABD764" w14:textId="77777777" w:rsidR="008A4CE3" w:rsidRPr="00A97B92" w:rsidRDefault="008A4CE3" w:rsidP="0072159E">
            <w:pPr>
              <w:widowControl w:val="0"/>
              <w:numPr>
                <w:ilvl w:val="0"/>
                <w:numId w:val="268"/>
              </w:numPr>
              <w:autoSpaceDE w:val="0"/>
              <w:autoSpaceDN w:val="0"/>
              <w:adjustRightInd w:val="0"/>
              <w:rPr>
                <w:rFonts w:ascii="Helvetica" w:hAnsi="Helvetica" w:cs="Helvetica"/>
                <w:bCs/>
              </w:rPr>
            </w:pPr>
            <w:r w:rsidRPr="00A97B92">
              <w:rPr>
                <w:rFonts w:ascii="Helvetica" w:hAnsi="Helvetica" w:cs="Helvetica"/>
                <w:bCs/>
              </w:rPr>
              <w:t>Incorporating more unprocessed and value-added, minimally processed, locally or regionally sourced meal components into the CNP meals;</w:t>
            </w:r>
          </w:p>
          <w:p w14:paraId="4D72E4F4" w14:textId="77777777" w:rsidR="008A4CE3" w:rsidRPr="00A97B92" w:rsidRDefault="008A4CE3" w:rsidP="0072159E">
            <w:pPr>
              <w:widowControl w:val="0"/>
              <w:numPr>
                <w:ilvl w:val="0"/>
                <w:numId w:val="268"/>
              </w:numPr>
              <w:autoSpaceDE w:val="0"/>
              <w:autoSpaceDN w:val="0"/>
              <w:adjustRightInd w:val="0"/>
              <w:rPr>
                <w:rFonts w:ascii="Helvetica" w:hAnsi="Helvetica" w:cs="Helvetica"/>
                <w:bCs/>
              </w:rPr>
            </w:pPr>
            <w:r w:rsidRPr="00A97B92">
              <w:rPr>
                <w:rFonts w:ascii="Helvetica" w:hAnsi="Helvetica" w:cs="Helvetica"/>
                <w:bCs/>
              </w:rPr>
              <w:t>Readying producers to participate in the CNP food marketplace by providing training on procurement regulations, Good Agricultural Practices, and other food safety-related topics;</w:t>
            </w:r>
          </w:p>
          <w:p w14:paraId="4BC6455F" w14:textId="77777777" w:rsidR="008A4CE3" w:rsidRPr="00A97B92" w:rsidRDefault="008A4CE3" w:rsidP="0072159E">
            <w:pPr>
              <w:widowControl w:val="0"/>
              <w:numPr>
                <w:ilvl w:val="0"/>
                <w:numId w:val="268"/>
              </w:numPr>
              <w:autoSpaceDE w:val="0"/>
              <w:autoSpaceDN w:val="0"/>
              <w:adjustRightInd w:val="0"/>
              <w:rPr>
                <w:rFonts w:ascii="Helvetica" w:hAnsi="Helvetica" w:cs="Helvetica"/>
                <w:bCs/>
              </w:rPr>
            </w:pPr>
            <w:r w:rsidRPr="00A97B92">
              <w:rPr>
                <w:rFonts w:ascii="Helvetica" w:hAnsi="Helvetica" w:cs="Helvetica"/>
                <w:bCs/>
              </w:rPr>
              <w:t>Improving infrastructure to accommodate new local ingredients or local menu items in CNP meals;</w:t>
            </w:r>
          </w:p>
          <w:p w14:paraId="10603A76" w14:textId="77777777" w:rsidR="008A4CE3" w:rsidRPr="00A97B92" w:rsidRDefault="008A4CE3" w:rsidP="0072159E">
            <w:pPr>
              <w:widowControl w:val="0"/>
              <w:numPr>
                <w:ilvl w:val="0"/>
                <w:numId w:val="268"/>
              </w:numPr>
              <w:autoSpaceDE w:val="0"/>
              <w:autoSpaceDN w:val="0"/>
              <w:adjustRightInd w:val="0"/>
              <w:rPr>
                <w:rFonts w:ascii="Helvetica" w:hAnsi="Helvetica" w:cs="Helvetica"/>
                <w:bCs/>
              </w:rPr>
            </w:pPr>
            <w:r w:rsidRPr="00A97B92">
              <w:rPr>
                <w:rFonts w:ascii="Helvetica" w:hAnsi="Helvetica" w:cs="Helvetica"/>
                <w:bCs/>
              </w:rPr>
              <w:t>Solving distribution bottlenecks that limit the feasibility of sourcing more locally or regionally produced items by working closely with intermediaries (e.g., distributors, food hubs);</w:t>
            </w:r>
          </w:p>
          <w:p w14:paraId="56AF7863" w14:textId="77777777" w:rsidR="008A4CE3" w:rsidRPr="00A97B92" w:rsidRDefault="008A4CE3" w:rsidP="0072159E">
            <w:pPr>
              <w:widowControl w:val="0"/>
              <w:numPr>
                <w:ilvl w:val="0"/>
                <w:numId w:val="268"/>
              </w:numPr>
              <w:autoSpaceDE w:val="0"/>
              <w:autoSpaceDN w:val="0"/>
              <w:adjustRightInd w:val="0"/>
              <w:rPr>
                <w:rFonts w:ascii="Helvetica" w:hAnsi="Helvetica" w:cs="Helvetica"/>
                <w:bCs/>
              </w:rPr>
            </w:pPr>
            <w:r w:rsidRPr="00A97B92">
              <w:rPr>
                <w:rFonts w:ascii="Helvetica" w:hAnsi="Helvetica" w:cs="Helvetica"/>
                <w:bCs/>
              </w:rPr>
              <w:t>Integrating agricultural education with career and technical preparation programs to encourage the next generation of agricultural producers;</w:t>
            </w:r>
          </w:p>
          <w:p w14:paraId="24AA5EA9" w14:textId="77777777" w:rsidR="008A4CE3" w:rsidRPr="00A97B92" w:rsidRDefault="008A4CE3" w:rsidP="0072159E">
            <w:pPr>
              <w:widowControl w:val="0"/>
              <w:numPr>
                <w:ilvl w:val="0"/>
                <w:numId w:val="268"/>
              </w:numPr>
              <w:autoSpaceDE w:val="0"/>
              <w:autoSpaceDN w:val="0"/>
              <w:adjustRightInd w:val="0"/>
              <w:rPr>
                <w:rFonts w:ascii="Helvetica" w:hAnsi="Helvetica" w:cs="Helvetica"/>
                <w:bCs/>
              </w:rPr>
            </w:pPr>
            <w:r w:rsidRPr="00A97B92">
              <w:rPr>
                <w:rFonts w:ascii="Helvetica" w:hAnsi="Helvetica" w:cs="Helvetica"/>
                <w:bCs/>
              </w:rPr>
              <w:t>Expanding experiential learning opportunities at CNP sites, such as creating school gardens, developing school-based farmers markets, providing support to agriculture/food clubs, and/or increasing exposure to local farms and on-farm activities;</w:t>
            </w:r>
          </w:p>
          <w:p w14:paraId="36FE3410" w14:textId="77777777" w:rsidR="008A4CE3" w:rsidRPr="00A97B92" w:rsidRDefault="008A4CE3" w:rsidP="0072159E">
            <w:pPr>
              <w:widowControl w:val="0"/>
              <w:numPr>
                <w:ilvl w:val="0"/>
                <w:numId w:val="268"/>
              </w:numPr>
              <w:autoSpaceDE w:val="0"/>
              <w:autoSpaceDN w:val="0"/>
              <w:adjustRightInd w:val="0"/>
              <w:rPr>
                <w:rFonts w:ascii="Helvetica" w:hAnsi="Helvetica" w:cs="Helvetica"/>
                <w:bCs/>
              </w:rPr>
            </w:pPr>
            <w:r w:rsidRPr="00A97B92">
              <w:rPr>
                <w:rFonts w:ascii="Helvetica" w:hAnsi="Helvetica" w:cs="Helvetica"/>
                <w:bCs/>
              </w:rPr>
              <w:t>Encouraging increased consumption of fruits and vegetables in CNP sites through promotional activities, taste tests, and other activities featuring local products;</w:t>
            </w:r>
          </w:p>
          <w:p w14:paraId="51202C44" w14:textId="77777777" w:rsidR="008A4CE3" w:rsidRPr="00A97B92" w:rsidRDefault="008A4CE3" w:rsidP="0072159E">
            <w:pPr>
              <w:widowControl w:val="0"/>
              <w:numPr>
                <w:ilvl w:val="0"/>
                <w:numId w:val="268"/>
              </w:numPr>
              <w:autoSpaceDE w:val="0"/>
              <w:autoSpaceDN w:val="0"/>
              <w:adjustRightInd w:val="0"/>
              <w:rPr>
                <w:rFonts w:ascii="Helvetica" w:hAnsi="Helvetica" w:cs="Helvetica"/>
                <w:bCs/>
              </w:rPr>
            </w:pPr>
            <w:r w:rsidRPr="00A97B92">
              <w:rPr>
                <w:rFonts w:ascii="Helvetica" w:hAnsi="Helvetica" w:cs="Helvetica"/>
                <w:bCs/>
              </w:rPr>
              <w:t>Adopting agricultural education curricula that encourage the sharing of Indigenous traditional knowledge between generations, such as native plant varieties and planting practices; and</w:t>
            </w:r>
          </w:p>
          <w:p w14:paraId="5A4F2077" w14:textId="77777777" w:rsidR="008A4CE3" w:rsidRPr="00A97B92" w:rsidRDefault="008A4CE3" w:rsidP="0072159E">
            <w:pPr>
              <w:widowControl w:val="0"/>
              <w:numPr>
                <w:ilvl w:val="0"/>
                <w:numId w:val="268"/>
              </w:numPr>
              <w:autoSpaceDE w:val="0"/>
              <w:autoSpaceDN w:val="0"/>
              <w:adjustRightInd w:val="0"/>
              <w:rPr>
                <w:rFonts w:ascii="Helvetica" w:hAnsi="Helvetica" w:cs="Helvetica"/>
                <w:bCs/>
              </w:rPr>
            </w:pPr>
            <w:r w:rsidRPr="00A97B92">
              <w:rPr>
                <w:rFonts w:ascii="Helvetica" w:hAnsi="Helvetica" w:cs="Helvetica"/>
                <w:bCs/>
              </w:rPr>
              <w:lastRenderedPageBreak/>
              <w:t>Developing and implementing integrated curriculum to reinforce food and nutrition-based learning throughout the school environment or on a local farm(s).</w:t>
            </w:r>
          </w:p>
          <w:p w14:paraId="289D676C" w14:textId="77777777" w:rsidR="008A4CE3" w:rsidRPr="00A97B92" w:rsidRDefault="008A4CE3" w:rsidP="0072159E">
            <w:pPr>
              <w:widowControl w:val="0"/>
              <w:autoSpaceDE w:val="0"/>
              <w:autoSpaceDN w:val="0"/>
              <w:adjustRightInd w:val="0"/>
              <w:rPr>
                <w:rFonts w:ascii="Helvetica" w:hAnsi="Helvetica" w:cs="Helvetica"/>
                <w:bCs/>
              </w:rPr>
            </w:pPr>
          </w:p>
        </w:tc>
      </w:tr>
      <w:tr w:rsidR="008A4CE3" w:rsidRPr="00A97B92" w14:paraId="19038552" w14:textId="77777777" w:rsidTr="0072159E">
        <w:tc>
          <w:tcPr>
            <w:tcW w:w="0" w:type="auto"/>
            <w:tcBorders>
              <w:top w:val="nil"/>
              <w:left w:val="nil"/>
              <w:bottom w:val="nil"/>
              <w:right w:val="nil"/>
            </w:tcBorders>
            <w:shd w:val="clear" w:color="auto" w:fill="FFFFFF"/>
            <w:hideMark/>
          </w:tcPr>
          <w:p w14:paraId="348A5A79"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3ABDA8DA" w14:textId="77777777" w:rsidR="008A4CE3" w:rsidRPr="00A97B92" w:rsidRDefault="008A4CE3" w:rsidP="0072159E">
            <w:pPr>
              <w:widowControl w:val="0"/>
              <w:autoSpaceDE w:val="0"/>
              <w:autoSpaceDN w:val="0"/>
              <w:adjustRightInd w:val="0"/>
              <w:rPr>
                <w:rFonts w:ascii="Helvetica" w:hAnsi="Helvetica" w:cs="Helvetica"/>
                <w:bCs/>
              </w:rPr>
            </w:pPr>
            <w:hyperlink r:id="rId31" w:tgtFrame="_blank" w:history="1">
              <w:r w:rsidRPr="00A97B92">
                <w:rPr>
                  <w:rStyle w:val="Hyperlink"/>
                  <w:rFonts w:ascii="Helvetica" w:hAnsi="Helvetica" w:cs="Helvetica"/>
                  <w:bCs/>
                </w:rPr>
                <w:t>Farm to School Gr</w:t>
              </w:r>
              <w:r w:rsidRPr="00A97B92">
                <w:rPr>
                  <w:rStyle w:val="Hyperlink"/>
                  <w:rFonts w:ascii="Helvetica" w:hAnsi="Helvetica" w:cs="Helvetica"/>
                  <w:bCs/>
                </w:rPr>
                <w:t>a</w:t>
              </w:r>
              <w:r w:rsidRPr="00A97B92">
                <w:rPr>
                  <w:rStyle w:val="Hyperlink"/>
                  <w:rFonts w:ascii="Helvetica" w:hAnsi="Helvetica" w:cs="Helvetica"/>
                  <w:bCs/>
                </w:rPr>
                <w:t>nt Program Website</w:t>
              </w:r>
            </w:hyperlink>
          </w:p>
        </w:tc>
      </w:tr>
      <w:tr w:rsidR="008A4CE3" w:rsidRPr="00A97B92" w14:paraId="253136FA" w14:textId="77777777" w:rsidTr="0072159E">
        <w:tc>
          <w:tcPr>
            <w:tcW w:w="0" w:type="auto"/>
            <w:tcBorders>
              <w:top w:val="nil"/>
              <w:left w:val="nil"/>
              <w:bottom w:val="nil"/>
              <w:right w:val="nil"/>
            </w:tcBorders>
            <w:shd w:val="clear" w:color="auto" w:fill="FFFFFF"/>
            <w:hideMark/>
          </w:tcPr>
          <w:p w14:paraId="371E5143" w14:textId="77777777" w:rsidR="008A4CE3" w:rsidRPr="00A97B92" w:rsidRDefault="008A4CE3" w:rsidP="0072159E">
            <w:pPr>
              <w:widowControl w:val="0"/>
              <w:autoSpaceDE w:val="0"/>
              <w:autoSpaceDN w:val="0"/>
              <w:adjustRightInd w:val="0"/>
              <w:rPr>
                <w:rFonts w:ascii="Helvetica" w:hAnsi="Helvetica" w:cs="Helvetica"/>
                <w:b/>
                <w:bCs/>
              </w:rPr>
            </w:pPr>
            <w:r w:rsidRPr="00A97B92">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21205334"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If you have difficulty accessing the full announcement electronically, please contact:</w:t>
            </w:r>
          </w:p>
          <w:p w14:paraId="7024BFE3"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t>Anna J Arrowsmith</w:t>
            </w:r>
            <w:r w:rsidRPr="00A97B92">
              <w:rPr>
                <w:rFonts w:ascii="Helvetica" w:hAnsi="Helvetica" w:cs="Helvetica"/>
                <w:bCs/>
              </w:rPr>
              <w:br/>
              <w:t>Grants Officer</w:t>
            </w:r>
          </w:p>
          <w:p w14:paraId="4CE26B0A" w14:textId="77777777" w:rsidR="008A4CE3" w:rsidRPr="00A97B92" w:rsidRDefault="008A4CE3" w:rsidP="0072159E">
            <w:pPr>
              <w:widowControl w:val="0"/>
              <w:autoSpaceDE w:val="0"/>
              <w:autoSpaceDN w:val="0"/>
              <w:adjustRightInd w:val="0"/>
              <w:rPr>
                <w:rFonts w:ascii="Helvetica" w:hAnsi="Helvetica" w:cs="Helvetica"/>
                <w:bCs/>
              </w:rPr>
            </w:pPr>
            <w:r w:rsidRPr="00A97B92">
              <w:rPr>
                <w:rFonts w:ascii="Helvetica" w:hAnsi="Helvetica" w:cs="Helvetica"/>
                <w:bCs/>
              </w:rPr>
              <w:br/>
            </w:r>
            <w:hyperlink r:id="rId32" w:history="1">
              <w:r w:rsidRPr="00A97B92">
                <w:rPr>
                  <w:rStyle w:val="Hyperlink"/>
                  <w:rFonts w:ascii="Helvetica" w:hAnsi="Helvetica" w:cs="Helvetica"/>
                  <w:bCs/>
                </w:rPr>
                <w:t>Anna Arrowsmith</w:t>
              </w:r>
            </w:hyperlink>
          </w:p>
        </w:tc>
      </w:tr>
    </w:tbl>
    <w:p w14:paraId="6C16CE37" w14:textId="77777777" w:rsidR="008A4CE3" w:rsidRDefault="008A4CE3" w:rsidP="008A4CE3">
      <w:pPr>
        <w:widowControl w:val="0"/>
        <w:autoSpaceDE w:val="0"/>
        <w:autoSpaceDN w:val="0"/>
        <w:adjustRightInd w:val="0"/>
        <w:rPr>
          <w:rFonts w:ascii="Helvetica" w:hAnsi="Helvetica" w:cs="Helvetica"/>
          <w:bCs/>
        </w:rPr>
      </w:pPr>
    </w:p>
    <w:p w14:paraId="41F1F311" w14:textId="77777777" w:rsidR="008A4CE3" w:rsidRPr="00A97B92" w:rsidRDefault="008A4CE3" w:rsidP="008A4CE3">
      <w:pPr>
        <w:rPr>
          <w:rFonts w:ascii="Aptos Narrow" w:hAnsi="Aptos Narrow"/>
          <w:color w:val="467886"/>
          <w:u w:val="single"/>
        </w:rPr>
      </w:pPr>
      <w:hyperlink r:id="rId33" w:history="1">
        <w:r w:rsidRPr="00A97B92">
          <w:rPr>
            <w:rFonts w:ascii="Aptos Narrow" w:hAnsi="Aptos Narrow"/>
            <w:color w:val="467886"/>
            <w:u w:val="single"/>
          </w:rPr>
          <w:t>USDA-FNS-2026-F2S</w:t>
        </w:r>
      </w:hyperlink>
    </w:p>
    <w:p w14:paraId="7A0699FB" w14:textId="77777777" w:rsidR="008A4CE3" w:rsidRDefault="008A4CE3" w:rsidP="008A4CE3">
      <w:pPr>
        <w:widowControl w:val="0"/>
        <w:pBdr>
          <w:bottom w:val="single" w:sz="6" w:space="1" w:color="auto"/>
        </w:pBdr>
        <w:autoSpaceDE w:val="0"/>
        <w:autoSpaceDN w:val="0"/>
        <w:adjustRightInd w:val="0"/>
        <w:rPr>
          <w:rFonts w:ascii="Helvetica" w:hAnsi="Helvetica" w:cs="Helvetica"/>
          <w:bCs/>
        </w:rPr>
      </w:pPr>
    </w:p>
    <w:p w14:paraId="39DA3121" w14:textId="77777777" w:rsidR="00F347E8" w:rsidRDefault="00F347E8" w:rsidP="00F347E8">
      <w:pPr>
        <w:pStyle w:val="NoSpacing"/>
        <w:pBdr>
          <w:bottom w:val="single" w:sz="6" w:space="1" w:color="auto"/>
        </w:pBdr>
        <w:rPr>
          <w:rFonts w:ascii="Helvetica" w:hAnsi="Helvetica" w:cs="Helvetica"/>
          <w:sz w:val="24"/>
          <w:szCs w:val="24"/>
        </w:rPr>
      </w:pPr>
      <w:bookmarkStart w:id="69" w:name="AGFAS2026QualitySamples"/>
      <w:bookmarkEnd w:id="69"/>
    </w:p>
    <w:p w14:paraId="029B91DD" w14:textId="77777777" w:rsidR="00F347E8" w:rsidRDefault="00F347E8" w:rsidP="00F347E8">
      <w:pPr>
        <w:pStyle w:val="NoSpacing"/>
        <w:rPr>
          <w:rFonts w:ascii="Helvetica" w:hAnsi="Helvetica" w:cs="Helvetica"/>
          <w:sz w:val="24"/>
          <w:szCs w:val="24"/>
        </w:rPr>
      </w:pPr>
    </w:p>
    <w:p w14:paraId="25377AB7" w14:textId="77777777" w:rsidR="00F347E8" w:rsidRDefault="00F347E8" w:rsidP="00F347E8">
      <w:pPr>
        <w:widowControl w:val="0"/>
        <w:autoSpaceDE w:val="0"/>
        <w:autoSpaceDN w:val="0"/>
        <w:adjustRightInd w:val="0"/>
        <w:rPr>
          <w:rFonts w:ascii="Helvetica" w:hAnsi="Helvetica" w:cs="Helvetica"/>
          <w:color w:val="222222"/>
        </w:rPr>
      </w:pPr>
      <w:bookmarkStart w:id="70" w:name="AGNIFAFoodResearchInitiative"/>
      <w:bookmarkEnd w:id="70"/>
      <w:r w:rsidRPr="00C13AB1">
        <w:rPr>
          <w:rFonts w:ascii="Helvetica" w:hAnsi="Helvetica" w:cs="Helvetica"/>
          <w:color w:val="222222"/>
        </w:rPr>
        <w:t>National Institute of Food and Agriculture</w:t>
      </w:r>
      <w:r w:rsidRPr="00C13AB1">
        <w:rPr>
          <w:rFonts w:ascii="Helvetica" w:hAnsi="Helvetica" w:cs="Helvetica"/>
          <w:color w:val="222222"/>
        </w:rPr>
        <w:br/>
        <w:t>Agriculture and Food Research Initiative Competitive Grants Program Foundational and Applied Science Program</w:t>
      </w:r>
      <w:r w:rsidRPr="00C13AB1">
        <w:rPr>
          <w:rFonts w:ascii="Helvetica" w:hAnsi="Helvetica" w:cs="Helvetica"/>
          <w:color w:val="222222"/>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30"/>
        <w:gridCol w:w="5655"/>
      </w:tblGrid>
      <w:tr w:rsidR="00F347E8" w:rsidRPr="00820F49" w14:paraId="5B5D9AC1" w14:textId="77777777" w:rsidTr="0006562C">
        <w:tc>
          <w:tcPr>
            <w:tcW w:w="4230" w:type="dxa"/>
            <w:tcBorders>
              <w:top w:val="nil"/>
              <w:left w:val="nil"/>
              <w:bottom w:val="nil"/>
              <w:right w:val="nil"/>
            </w:tcBorders>
            <w:shd w:val="clear" w:color="auto" w:fill="FFFFFF"/>
            <w:hideMark/>
          </w:tcPr>
          <w:p w14:paraId="5C6B977F"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Document Type:</w:t>
            </w:r>
          </w:p>
        </w:tc>
        <w:tc>
          <w:tcPr>
            <w:tcW w:w="5655" w:type="dxa"/>
            <w:tcBorders>
              <w:top w:val="nil"/>
              <w:left w:val="nil"/>
              <w:bottom w:val="nil"/>
              <w:right w:val="nil"/>
            </w:tcBorders>
            <w:shd w:val="clear" w:color="auto" w:fill="FFFFFF"/>
            <w:hideMark/>
          </w:tcPr>
          <w:p w14:paraId="269FCBE3"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Grants Notice</w:t>
            </w:r>
          </w:p>
        </w:tc>
      </w:tr>
      <w:tr w:rsidR="00F347E8" w:rsidRPr="00820F49" w14:paraId="210D973B" w14:textId="77777777" w:rsidTr="0006562C">
        <w:tc>
          <w:tcPr>
            <w:tcW w:w="4230" w:type="dxa"/>
            <w:tcBorders>
              <w:top w:val="nil"/>
              <w:left w:val="nil"/>
              <w:bottom w:val="nil"/>
              <w:right w:val="nil"/>
            </w:tcBorders>
            <w:shd w:val="clear" w:color="auto" w:fill="FFFFFF"/>
            <w:hideMark/>
          </w:tcPr>
          <w:p w14:paraId="3106CF68"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Opportunity Number:</w:t>
            </w:r>
          </w:p>
        </w:tc>
        <w:tc>
          <w:tcPr>
            <w:tcW w:w="5655" w:type="dxa"/>
            <w:tcBorders>
              <w:top w:val="nil"/>
              <w:left w:val="nil"/>
              <w:bottom w:val="nil"/>
              <w:right w:val="nil"/>
            </w:tcBorders>
            <w:shd w:val="clear" w:color="auto" w:fill="FFFFFF"/>
            <w:hideMark/>
          </w:tcPr>
          <w:p w14:paraId="6D4F94D5"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USDA-NIFA-AFRI-011134</w:t>
            </w:r>
          </w:p>
        </w:tc>
      </w:tr>
      <w:tr w:rsidR="00F347E8" w:rsidRPr="00820F49" w14:paraId="308B3F9D" w14:textId="77777777" w:rsidTr="0006562C">
        <w:tc>
          <w:tcPr>
            <w:tcW w:w="4230" w:type="dxa"/>
            <w:tcBorders>
              <w:top w:val="nil"/>
              <w:left w:val="nil"/>
              <w:bottom w:val="nil"/>
              <w:right w:val="nil"/>
            </w:tcBorders>
            <w:shd w:val="clear" w:color="auto" w:fill="FFFFFF"/>
            <w:hideMark/>
          </w:tcPr>
          <w:p w14:paraId="216F82D5"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Opportunity Title:</w:t>
            </w:r>
          </w:p>
        </w:tc>
        <w:tc>
          <w:tcPr>
            <w:tcW w:w="5655" w:type="dxa"/>
            <w:tcBorders>
              <w:top w:val="nil"/>
              <w:left w:val="nil"/>
              <w:bottom w:val="nil"/>
              <w:right w:val="nil"/>
            </w:tcBorders>
            <w:shd w:val="clear" w:color="auto" w:fill="FFFFFF"/>
            <w:hideMark/>
          </w:tcPr>
          <w:p w14:paraId="4DFAFB65"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Agriculture and Food Research Initiative Competitive Grants Program Foundational and Applied Science Program</w:t>
            </w:r>
          </w:p>
        </w:tc>
      </w:tr>
      <w:tr w:rsidR="00F347E8" w:rsidRPr="00820F49" w14:paraId="37E34B99" w14:textId="77777777" w:rsidTr="0006562C">
        <w:tc>
          <w:tcPr>
            <w:tcW w:w="4230" w:type="dxa"/>
            <w:tcBorders>
              <w:top w:val="nil"/>
              <w:left w:val="nil"/>
              <w:bottom w:val="nil"/>
              <w:right w:val="nil"/>
            </w:tcBorders>
            <w:shd w:val="clear" w:color="auto" w:fill="FFFFFF"/>
            <w:hideMark/>
          </w:tcPr>
          <w:p w14:paraId="69142F6B"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Opportunity Category:</w:t>
            </w:r>
          </w:p>
        </w:tc>
        <w:tc>
          <w:tcPr>
            <w:tcW w:w="5655" w:type="dxa"/>
            <w:tcBorders>
              <w:top w:val="nil"/>
              <w:left w:val="nil"/>
              <w:bottom w:val="nil"/>
              <w:right w:val="nil"/>
            </w:tcBorders>
            <w:shd w:val="clear" w:color="auto" w:fill="FFFFFF"/>
            <w:hideMark/>
          </w:tcPr>
          <w:p w14:paraId="466BFD5A"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Discretionary</w:t>
            </w:r>
          </w:p>
        </w:tc>
      </w:tr>
      <w:tr w:rsidR="00F347E8" w:rsidRPr="00820F49" w14:paraId="5429F1EC" w14:textId="77777777" w:rsidTr="0006562C">
        <w:tc>
          <w:tcPr>
            <w:tcW w:w="4230" w:type="dxa"/>
            <w:tcBorders>
              <w:top w:val="nil"/>
              <w:left w:val="nil"/>
              <w:bottom w:val="nil"/>
              <w:right w:val="nil"/>
            </w:tcBorders>
            <w:shd w:val="clear" w:color="auto" w:fill="FFFFFF"/>
            <w:hideMark/>
          </w:tcPr>
          <w:p w14:paraId="25D8079F"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Opportunity Category Explanation:</w:t>
            </w:r>
          </w:p>
        </w:tc>
        <w:tc>
          <w:tcPr>
            <w:tcW w:w="5655" w:type="dxa"/>
            <w:tcBorders>
              <w:top w:val="nil"/>
              <w:left w:val="nil"/>
              <w:bottom w:val="nil"/>
              <w:right w:val="nil"/>
            </w:tcBorders>
            <w:shd w:val="clear" w:color="auto" w:fill="FFFFFF"/>
            <w:hideMark/>
          </w:tcPr>
          <w:p w14:paraId="6BA92CD6" w14:textId="77777777" w:rsidR="00F347E8" w:rsidRPr="00820F49" w:rsidRDefault="00F347E8" w:rsidP="0006562C">
            <w:pPr>
              <w:widowControl w:val="0"/>
              <w:autoSpaceDE w:val="0"/>
              <w:autoSpaceDN w:val="0"/>
              <w:adjustRightInd w:val="0"/>
              <w:rPr>
                <w:rFonts w:ascii="Helvetica" w:hAnsi="Helvetica" w:cs="Helvetica"/>
                <w:b/>
                <w:bCs/>
                <w:color w:val="222222"/>
              </w:rPr>
            </w:pPr>
          </w:p>
        </w:tc>
      </w:tr>
      <w:tr w:rsidR="00F347E8" w:rsidRPr="00820F49" w14:paraId="4923CF62" w14:textId="77777777" w:rsidTr="0006562C">
        <w:tc>
          <w:tcPr>
            <w:tcW w:w="4230" w:type="dxa"/>
            <w:tcBorders>
              <w:top w:val="nil"/>
              <w:left w:val="nil"/>
              <w:bottom w:val="nil"/>
              <w:right w:val="nil"/>
            </w:tcBorders>
            <w:shd w:val="clear" w:color="auto" w:fill="FFFFFF"/>
            <w:hideMark/>
          </w:tcPr>
          <w:p w14:paraId="6832BF07"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Instrument Type:</w:t>
            </w:r>
          </w:p>
        </w:tc>
        <w:tc>
          <w:tcPr>
            <w:tcW w:w="5655" w:type="dxa"/>
            <w:tcBorders>
              <w:top w:val="nil"/>
              <w:left w:val="nil"/>
              <w:bottom w:val="nil"/>
              <w:right w:val="nil"/>
            </w:tcBorders>
            <w:shd w:val="clear" w:color="auto" w:fill="FFFFFF"/>
            <w:hideMark/>
          </w:tcPr>
          <w:p w14:paraId="7DD756A4"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Grant</w:t>
            </w:r>
          </w:p>
        </w:tc>
      </w:tr>
      <w:tr w:rsidR="00F347E8" w:rsidRPr="00820F49" w14:paraId="0C58F7E9" w14:textId="77777777" w:rsidTr="0006562C">
        <w:tc>
          <w:tcPr>
            <w:tcW w:w="4230" w:type="dxa"/>
            <w:tcBorders>
              <w:top w:val="nil"/>
              <w:left w:val="nil"/>
              <w:bottom w:val="nil"/>
              <w:right w:val="nil"/>
            </w:tcBorders>
            <w:shd w:val="clear" w:color="auto" w:fill="FFFFFF"/>
            <w:hideMark/>
          </w:tcPr>
          <w:p w14:paraId="7DD7BB8A"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Category of Funding Activity:</w:t>
            </w:r>
          </w:p>
        </w:tc>
        <w:tc>
          <w:tcPr>
            <w:tcW w:w="5655" w:type="dxa"/>
            <w:tcBorders>
              <w:top w:val="nil"/>
              <w:left w:val="nil"/>
              <w:bottom w:val="nil"/>
              <w:right w:val="nil"/>
            </w:tcBorders>
            <w:shd w:val="clear" w:color="auto" w:fill="FFFFFF"/>
            <w:hideMark/>
          </w:tcPr>
          <w:p w14:paraId="58428E46"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Agriculture</w:t>
            </w:r>
          </w:p>
        </w:tc>
      </w:tr>
      <w:tr w:rsidR="00F347E8" w:rsidRPr="00820F49" w14:paraId="2D7B42BE" w14:textId="77777777" w:rsidTr="0006562C">
        <w:tc>
          <w:tcPr>
            <w:tcW w:w="4230" w:type="dxa"/>
            <w:tcBorders>
              <w:top w:val="nil"/>
              <w:left w:val="nil"/>
              <w:bottom w:val="nil"/>
              <w:right w:val="nil"/>
            </w:tcBorders>
            <w:shd w:val="clear" w:color="auto" w:fill="FFFFFF"/>
            <w:hideMark/>
          </w:tcPr>
          <w:p w14:paraId="4C2B6F60"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Category Explanation:</w:t>
            </w:r>
          </w:p>
        </w:tc>
        <w:tc>
          <w:tcPr>
            <w:tcW w:w="5655" w:type="dxa"/>
            <w:tcBorders>
              <w:top w:val="nil"/>
              <w:left w:val="nil"/>
              <w:bottom w:val="nil"/>
              <w:right w:val="nil"/>
            </w:tcBorders>
            <w:shd w:val="clear" w:color="auto" w:fill="FFFFFF"/>
            <w:hideMark/>
          </w:tcPr>
          <w:p w14:paraId="395C8586" w14:textId="77777777" w:rsidR="00F347E8" w:rsidRPr="00820F49" w:rsidRDefault="00F347E8" w:rsidP="0006562C">
            <w:pPr>
              <w:widowControl w:val="0"/>
              <w:autoSpaceDE w:val="0"/>
              <w:autoSpaceDN w:val="0"/>
              <w:adjustRightInd w:val="0"/>
              <w:rPr>
                <w:rFonts w:ascii="Helvetica" w:hAnsi="Helvetica" w:cs="Helvetica"/>
                <w:b/>
                <w:bCs/>
                <w:color w:val="222222"/>
              </w:rPr>
            </w:pPr>
          </w:p>
        </w:tc>
      </w:tr>
      <w:tr w:rsidR="00F347E8" w:rsidRPr="00820F49" w14:paraId="27A5D9EB" w14:textId="77777777" w:rsidTr="0006562C">
        <w:tc>
          <w:tcPr>
            <w:tcW w:w="4230" w:type="dxa"/>
            <w:tcBorders>
              <w:top w:val="nil"/>
              <w:left w:val="nil"/>
              <w:bottom w:val="nil"/>
              <w:right w:val="nil"/>
            </w:tcBorders>
            <w:shd w:val="clear" w:color="auto" w:fill="FFFFFF"/>
            <w:hideMark/>
          </w:tcPr>
          <w:p w14:paraId="6CBC3D6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Expected Number of Awards:</w:t>
            </w:r>
          </w:p>
        </w:tc>
        <w:tc>
          <w:tcPr>
            <w:tcW w:w="5655" w:type="dxa"/>
            <w:tcBorders>
              <w:top w:val="nil"/>
              <w:left w:val="nil"/>
              <w:bottom w:val="nil"/>
              <w:right w:val="nil"/>
            </w:tcBorders>
            <w:shd w:val="clear" w:color="auto" w:fill="FFFFFF"/>
            <w:hideMark/>
          </w:tcPr>
          <w:p w14:paraId="0C8D669A" w14:textId="77777777" w:rsidR="00F347E8" w:rsidRPr="00820F49" w:rsidRDefault="00F347E8" w:rsidP="0006562C">
            <w:pPr>
              <w:widowControl w:val="0"/>
              <w:autoSpaceDE w:val="0"/>
              <w:autoSpaceDN w:val="0"/>
              <w:adjustRightInd w:val="0"/>
              <w:rPr>
                <w:rFonts w:ascii="Helvetica" w:hAnsi="Helvetica" w:cs="Helvetica"/>
                <w:b/>
                <w:bCs/>
                <w:color w:val="222222"/>
              </w:rPr>
            </w:pPr>
          </w:p>
        </w:tc>
      </w:tr>
      <w:tr w:rsidR="00F347E8" w:rsidRPr="00820F49" w14:paraId="690D92E0" w14:textId="77777777" w:rsidTr="0006562C">
        <w:tc>
          <w:tcPr>
            <w:tcW w:w="4230" w:type="dxa"/>
            <w:tcBorders>
              <w:top w:val="nil"/>
              <w:left w:val="nil"/>
              <w:bottom w:val="nil"/>
              <w:right w:val="nil"/>
            </w:tcBorders>
            <w:shd w:val="clear" w:color="auto" w:fill="FFFFFF"/>
            <w:hideMark/>
          </w:tcPr>
          <w:p w14:paraId="20A5DA26" w14:textId="77777777" w:rsidR="00F347E8" w:rsidRPr="00820F49" w:rsidRDefault="00F347E8" w:rsidP="0006562C">
            <w:pPr>
              <w:widowControl w:val="0"/>
              <w:autoSpaceDE w:val="0"/>
              <w:autoSpaceDN w:val="0"/>
              <w:adjustRightInd w:val="0"/>
              <w:rPr>
                <w:rFonts w:ascii="Helvetica" w:hAnsi="Helvetica" w:cs="Helvetica"/>
                <w:b/>
                <w:bCs/>
                <w:color w:val="222222"/>
              </w:rPr>
            </w:pPr>
            <w:hyperlink r:id="rId34"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5655" w:type="dxa"/>
            <w:tcBorders>
              <w:top w:val="nil"/>
              <w:left w:val="nil"/>
              <w:bottom w:val="nil"/>
              <w:right w:val="nil"/>
            </w:tcBorders>
            <w:shd w:val="clear" w:color="auto" w:fill="FFFFFF"/>
            <w:hideMark/>
          </w:tcPr>
          <w:p w14:paraId="15AEAC1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10.310 -- Agriculture and Food Research Initiative (AFRI)</w:t>
            </w:r>
          </w:p>
        </w:tc>
      </w:tr>
      <w:tr w:rsidR="00F347E8" w:rsidRPr="00820F49" w14:paraId="1265A910" w14:textId="77777777" w:rsidTr="0006562C">
        <w:tc>
          <w:tcPr>
            <w:tcW w:w="4230" w:type="dxa"/>
            <w:tcBorders>
              <w:top w:val="nil"/>
              <w:left w:val="nil"/>
              <w:bottom w:val="nil"/>
              <w:right w:val="nil"/>
            </w:tcBorders>
            <w:shd w:val="clear" w:color="auto" w:fill="FFFFFF"/>
            <w:hideMark/>
          </w:tcPr>
          <w:p w14:paraId="48C87A02"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Cost Sharing or Matching Requirement:</w:t>
            </w:r>
          </w:p>
        </w:tc>
        <w:tc>
          <w:tcPr>
            <w:tcW w:w="5655" w:type="dxa"/>
            <w:tcBorders>
              <w:top w:val="nil"/>
              <w:left w:val="nil"/>
              <w:bottom w:val="nil"/>
              <w:right w:val="nil"/>
            </w:tcBorders>
            <w:shd w:val="clear" w:color="auto" w:fill="FFFFFF"/>
            <w:hideMark/>
          </w:tcPr>
          <w:p w14:paraId="4DFD8860"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No</w:t>
            </w:r>
          </w:p>
        </w:tc>
      </w:tr>
      <w:tr w:rsidR="00F347E8" w:rsidRPr="00820F49" w14:paraId="30F796F0" w14:textId="77777777" w:rsidTr="0006562C">
        <w:tc>
          <w:tcPr>
            <w:tcW w:w="4230" w:type="dxa"/>
            <w:tcBorders>
              <w:top w:val="nil"/>
              <w:left w:val="nil"/>
              <w:bottom w:val="nil"/>
              <w:right w:val="nil"/>
            </w:tcBorders>
            <w:shd w:val="clear" w:color="auto" w:fill="FFFFFF"/>
            <w:hideMark/>
          </w:tcPr>
          <w:p w14:paraId="61138AA6"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Version:</w:t>
            </w:r>
          </w:p>
        </w:tc>
        <w:tc>
          <w:tcPr>
            <w:tcW w:w="5655" w:type="dxa"/>
            <w:tcBorders>
              <w:top w:val="nil"/>
              <w:left w:val="nil"/>
              <w:bottom w:val="nil"/>
              <w:right w:val="nil"/>
            </w:tcBorders>
            <w:shd w:val="clear" w:color="auto" w:fill="FFFFFF"/>
            <w:hideMark/>
          </w:tcPr>
          <w:p w14:paraId="45BAF937"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Synopsis 1</w:t>
            </w:r>
          </w:p>
        </w:tc>
      </w:tr>
      <w:tr w:rsidR="00F347E8" w:rsidRPr="00820F49" w14:paraId="575B5713" w14:textId="77777777" w:rsidTr="0006562C">
        <w:tc>
          <w:tcPr>
            <w:tcW w:w="4230" w:type="dxa"/>
            <w:tcBorders>
              <w:top w:val="nil"/>
              <w:left w:val="nil"/>
              <w:bottom w:val="nil"/>
              <w:right w:val="nil"/>
            </w:tcBorders>
            <w:shd w:val="clear" w:color="auto" w:fill="FFFFFF"/>
            <w:hideMark/>
          </w:tcPr>
          <w:p w14:paraId="25663481"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Posted Date:</w:t>
            </w:r>
          </w:p>
        </w:tc>
        <w:tc>
          <w:tcPr>
            <w:tcW w:w="5655" w:type="dxa"/>
            <w:tcBorders>
              <w:top w:val="nil"/>
              <w:left w:val="nil"/>
              <w:bottom w:val="nil"/>
              <w:right w:val="nil"/>
            </w:tcBorders>
            <w:shd w:val="clear" w:color="auto" w:fill="FFFFFF"/>
            <w:hideMark/>
          </w:tcPr>
          <w:p w14:paraId="5CF8FEFF"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Aug 01, 2025</w:t>
            </w:r>
          </w:p>
        </w:tc>
      </w:tr>
      <w:tr w:rsidR="00F347E8" w:rsidRPr="00820F49" w14:paraId="7F75BD9A" w14:textId="77777777" w:rsidTr="0006562C">
        <w:tc>
          <w:tcPr>
            <w:tcW w:w="4230" w:type="dxa"/>
            <w:tcBorders>
              <w:top w:val="nil"/>
              <w:left w:val="nil"/>
              <w:bottom w:val="nil"/>
              <w:right w:val="nil"/>
            </w:tcBorders>
            <w:shd w:val="clear" w:color="auto" w:fill="FFFFFF"/>
            <w:hideMark/>
          </w:tcPr>
          <w:p w14:paraId="662856F5"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Last Updated Date:</w:t>
            </w:r>
          </w:p>
        </w:tc>
        <w:tc>
          <w:tcPr>
            <w:tcW w:w="5655" w:type="dxa"/>
            <w:tcBorders>
              <w:top w:val="nil"/>
              <w:left w:val="nil"/>
              <w:bottom w:val="nil"/>
              <w:right w:val="nil"/>
            </w:tcBorders>
            <w:shd w:val="clear" w:color="auto" w:fill="FFFFFF"/>
            <w:hideMark/>
          </w:tcPr>
          <w:p w14:paraId="349CD3CA"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Aug 01, 2025</w:t>
            </w:r>
          </w:p>
        </w:tc>
      </w:tr>
      <w:tr w:rsidR="00F347E8" w:rsidRPr="00820F49" w14:paraId="680C7B44" w14:textId="77777777" w:rsidTr="0006562C">
        <w:tc>
          <w:tcPr>
            <w:tcW w:w="4230" w:type="dxa"/>
            <w:tcBorders>
              <w:top w:val="nil"/>
              <w:left w:val="nil"/>
              <w:bottom w:val="nil"/>
              <w:right w:val="nil"/>
            </w:tcBorders>
            <w:shd w:val="clear" w:color="auto" w:fill="FFFFFF"/>
            <w:hideMark/>
          </w:tcPr>
          <w:p w14:paraId="62F7B940"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Original Closing Date for Applications:</w:t>
            </w:r>
          </w:p>
        </w:tc>
        <w:tc>
          <w:tcPr>
            <w:tcW w:w="5655" w:type="dxa"/>
            <w:tcBorders>
              <w:top w:val="nil"/>
              <w:left w:val="nil"/>
              <w:bottom w:val="nil"/>
              <w:right w:val="nil"/>
            </w:tcBorders>
            <w:shd w:val="clear" w:color="auto" w:fill="FFFFFF"/>
            <w:hideMark/>
          </w:tcPr>
          <w:p w14:paraId="548AB347"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Dec 31, 2026 </w:t>
            </w:r>
          </w:p>
        </w:tc>
      </w:tr>
      <w:tr w:rsidR="00F347E8" w:rsidRPr="00820F49" w14:paraId="734D396A" w14:textId="77777777" w:rsidTr="0006562C">
        <w:tc>
          <w:tcPr>
            <w:tcW w:w="4230" w:type="dxa"/>
            <w:tcBorders>
              <w:top w:val="nil"/>
              <w:left w:val="nil"/>
              <w:bottom w:val="nil"/>
              <w:right w:val="nil"/>
            </w:tcBorders>
            <w:shd w:val="clear" w:color="auto" w:fill="FFFFFF"/>
            <w:hideMark/>
          </w:tcPr>
          <w:p w14:paraId="41E1BCB0"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Current Closing Date for Applications:</w:t>
            </w:r>
          </w:p>
        </w:tc>
        <w:tc>
          <w:tcPr>
            <w:tcW w:w="5655" w:type="dxa"/>
            <w:tcBorders>
              <w:top w:val="nil"/>
              <w:left w:val="nil"/>
              <w:bottom w:val="nil"/>
              <w:right w:val="nil"/>
            </w:tcBorders>
            <w:shd w:val="clear" w:color="auto" w:fill="FFFFFF"/>
            <w:hideMark/>
          </w:tcPr>
          <w:p w14:paraId="0C1095B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Dec 31, 2026 </w:t>
            </w:r>
          </w:p>
        </w:tc>
      </w:tr>
      <w:tr w:rsidR="00F347E8" w:rsidRPr="00820F49" w14:paraId="67D7C8D5" w14:textId="77777777" w:rsidTr="0006562C">
        <w:tc>
          <w:tcPr>
            <w:tcW w:w="4230" w:type="dxa"/>
            <w:tcBorders>
              <w:top w:val="nil"/>
              <w:left w:val="nil"/>
              <w:bottom w:val="nil"/>
              <w:right w:val="nil"/>
            </w:tcBorders>
            <w:shd w:val="clear" w:color="auto" w:fill="FFFFFF"/>
            <w:hideMark/>
          </w:tcPr>
          <w:p w14:paraId="74A09BD4"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Archive Date:</w:t>
            </w:r>
          </w:p>
        </w:tc>
        <w:tc>
          <w:tcPr>
            <w:tcW w:w="5655" w:type="dxa"/>
            <w:tcBorders>
              <w:top w:val="nil"/>
              <w:left w:val="nil"/>
              <w:bottom w:val="nil"/>
              <w:right w:val="nil"/>
            </w:tcBorders>
            <w:shd w:val="clear" w:color="auto" w:fill="FFFFFF"/>
            <w:hideMark/>
          </w:tcPr>
          <w:p w14:paraId="50870BA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Jan 30, 2027</w:t>
            </w:r>
          </w:p>
        </w:tc>
      </w:tr>
      <w:tr w:rsidR="00F347E8" w:rsidRPr="00820F49" w14:paraId="2A6AC08E" w14:textId="77777777" w:rsidTr="0006562C">
        <w:tc>
          <w:tcPr>
            <w:tcW w:w="4230" w:type="dxa"/>
            <w:tcBorders>
              <w:top w:val="nil"/>
              <w:left w:val="nil"/>
              <w:bottom w:val="nil"/>
              <w:right w:val="nil"/>
            </w:tcBorders>
            <w:shd w:val="clear" w:color="auto" w:fill="FFFFFF"/>
            <w:hideMark/>
          </w:tcPr>
          <w:p w14:paraId="5C407D2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Estimated Total Program Funding:</w:t>
            </w:r>
          </w:p>
        </w:tc>
        <w:tc>
          <w:tcPr>
            <w:tcW w:w="5655" w:type="dxa"/>
            <w:tcBorders>
              <w:top w:val="nil"/>
              <w:left w:val="nil"/>
              <w:bottom w:val="nil"/>
              <w:right w:val="nil"/>
            </w:tcBorders>
            <w:shd w:val="clear" w:color="auto" w:fill="FFFFFF"/>
            <w:hideMark/>
          </w:tcPr>
          <w:p w14:paraId="310F1378"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$ 300,000,000</w:t>
            </w:r>
          </w:p>
        </w:tc>
      </w:tr>
      <w:tr w:rsidR="00F347E8" w:rsidRPr="00820F49" w14:paraId="465BDCEC" w14:textId="77777777" w:rsidTr="0006562C">
        <w:tc>
          <w:tcPr>
            <w:tcW w:w="4230" w:type="dxa"/>
            <w:tcBorders>
              <w:top w:val="nil"/>
              <w:left w:val="nil"/>
              <w:bottom w:val="nil"/>
              <w:right w:val="nil"/>
            </w:tcBorders>
            <w:shd w:val="clear" w:color="auto" w:fill="FFFFFF"/>
            <w:hideMark/>
          </w:tcPr>
          <w:p w14:paraId="5C69D8E2"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Award Ceiling:</w:t>
            </w:r>
          </w:p>
        </w:tc>
        <w:tc>
          <w:tcPr>
            <w:tcW w:w="5655" w:type="dxa"/>
            <w:tcBorders>
              <w:top w:val="nil"/>
              <w:left w:val="nil"/>
              <w:bottom w:val="nil"/>
              <w:right w:val="nil"/>
            </w:tcBorders>
            <w:shd w:val="clear" w:color="auto" w:fill="FFFFFF"/>
            <w:hideMark/>
          </w:tcPr>
          <w:p w14:paraId="63B23303"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$10,000,000</w:t>
            </w:r>
          </w:p>
        </w:tc>
      </w:tr>
      <w:tr w:rsidR="00F347E8" w:rsidRPr="00820F49" w14:paraId="5479E794" w14:textId="77777777" w:rsidTr="0006562C">
        <w:tc>
          <w:tcPr>
            <w:tcW w:w="4230" w:type="dxa"/>
            <w:tcBorders>
              <w:top w:val="nil"/>
              <w:left w:val="nil"/>
              <w:bottom w:val="nil"/>
              <w:right w:val="nil"/>
            </w:tcBorders>
            <w:shd w:val="clear" w:color="auto" w:fill="FFFFFF"/>
            <w:hideMark/>
          </w:tcPr>
          <w:p w14:paraId="4D37139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Award Floor:</w:t>
            </w:r>
          </w:p>
        </w:tc>
        <w:tc>
          <w:tcPr>
            <w:tcW w:w="5655" w:type="dxa"/>
            <w:tcBorders>
              <w:top w:val="nil"/>
              <w:left w:val="nil"/>
              <w:bottom w:val="nil"/>
              <w:right w:val="nil"/>
            </w:tcBorders>
            <w:shd w:val="clear" w:color="auto" w:fill="FFFFFF"/>
            <w:hideMark/>
          </w:tcPr>
          <w:p w14:paraId="54F84B9F"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$10,000</w:t>
            </w:r>
          </w:p>
        </w:tc>
      </w:tr>
    </w:tbl>
    <w:p w14:paraId="63B60A48" w14:textId="77777777" w:rsidR="00F347E8" w:rsidRPr="00820F49" w:rsidRDefault="00F347E8" w:rsidP="00F347E8">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430"/>
        <w:gridCol w:w="7455"/>
      </w:tblGrid>
      <w:tr w:rsidR="00F347E8" w:rsidRPr="00820F49" w14:paraId="3A3810B4" w14:textId="77777777" w:rsidTr="0006562C">
        <w:tc>
          <w:tcPr>
            <w:tcW w:w="2430" w:type="dxa"/>
            <w:tcBorders>
              <w:top w:val="nil"/>
              <w:left w:val="nil"/>
              <w:bottom w:val="nil"/>
              <w:right w:val="nil"/>
            </w:tcBorders>
            <w:shd w:val="clear" w:color="auto" w:fill="FFFFFF"/>
            <w:hideMark/>
          </w:tcPr>
          <w:p w14:paraId="59B54D1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Eligible Applicants:</w:t>
            </w:r>
          </w:p>
        </w:tc>
        <w:tc>
          <w:tcPr>
            <w:tcW w:w="7455" w:type="dxa"/>
            <w:tcBorders>
              <w:top w:val="nil"/>
              <w:left w:val="nil"/>
              <w:bottom w:val="nil"/>
              <w:right w:val="nil"/>
            </w:tcBorders>
            <w:shd w:val="clear" w:color="auto" w:fill="FFFFFF"/>
            <w:hideMark/>
          </w:tcPr>
          <w:p w14:paraId="1B5C2D06"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Others (see text field entitled "Additional Information on Eligibility" for clarification)</w:t>
            </w:r>
          </w:p>
        </w:tc>
      </w:tr>
      <w:tr w:rsidR="00F347E8" w:rsidRPr="00820F49" w14:paraId="39D9DA31" w14:textId="77777777" w:rsidTr="0006562C">
        <w:tc>
          <w:tcPr>
            <w:tcW w:w="2430" w:type="dxa"/>
            <w:tcBorders>
              <w:top w:val="nil"/>
              <w:left w:val="nil"/>
              <w:bottom w:val="nil"/>
              <w:right w:val="nil"/>
            </w:tcBorders>
            <w:shd w:val="clear" w:color="auto" w:fill="FFFFFF"/>
            <w:hideMark/>
          </w:tcPr>
          <w:p w14:paraId="13E594D9"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 xml:space="preserve">Additional Information on </w:t>
            </w:r>
            <w:r w:rsidRPr="00820F49">
              <w:rPr>
                <w:rFonts w:ascii="Helvetica" w:hAnsi="Helvetica" w:cs="Helvetica"/>
                <w:b/>
                <w:bCs/>
                <w:color w:val="222222"/>
              </w:rPr>
              <w:lastRenderedPageBreak/>
              <w:t>Eligibility:</w:t>
            </w:r>
          </w:p>
        </w:tc>
        <w:tc>
          <w:tcPr>
            <w:tcW w:w="7455" w:type="dxa"/>
            <w:tcBorders>
              <w:top w:val="nil"/>
              <w:left w:val="nil"/>
              <w:bottom w:val="nil"/>
              <w:right w:val="nil"/>
            </w:tcBorders>
            <w:shd w:val="clear" w:color="auto" w:fill="FFFFFF"/>
            <w:hideMark/>
          </w:tcPr>
          <w:p w14:paraId="698BF8EF"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lastRenderedPageBreak/>
              <w:t xml:space="preserve">Eligibility Requirements Applicants for AFRI must meet all the requirements discussed in this RFA. Failure to meet the eligibility </w:t>
            </w:r>
            <w:r w:rsidRPr="00820F49">
              <w:rPr>
                <w:rFonts w:ascii="Helvetica" w:hAnsi="Helvetica" w:cs="Helvetica"/>
                <w:color w:val="222222"/>
              </w:rPr>
              <w:lastRenderedPageBreak/>
              <w:t>criteria by the application deadline may result in exclusion from consideration or, preclude NIFA from making an award. For those new to Federal financial assistance, NIFA’s About Grants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 C.2 contains the eligibility details for Food and Agricultural Science Enhancement (FASE) Grants. Note that under the FASE program, New Investigator Standard, New Investigator Seed, Strengthening Standard, Strengthening Workshop, Strengthening Seed, Equipment and Sabbatical Grants are solicited by specific program area priorities in this RFA. Not all grant types are solicited by every program area priority in this RFA and only grant types specifically solicited by each specific program area priority, as identified in the Program Area Descriptions of Part I § C, will be considered for review.</w:t>
            </w:r>
          </w:p>
        </w:tc>
      </w:tr>
    </w:tbl>
    <w:p w14:paraId="75945CD2" w14:textId="77777777" w:rsidR="00F347E8" w:rsidRPr="00820F49" w:rsidRDefault="00F347E8" w:rsidP="00F347E8">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lastRenderedPageBreak/>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610"/>
        <w:gridCol w:w="7275"/>
      </w:tblGrid>
      <w:tr w:rsidR="00F347E8" w:rsidRPr="00820F49" w14:paraId="33F9AB39" w14:textId="77777777" w:rsidTr="0006562C">
        <w:tc>
          <w:tcPr>
            <w:tcW w:w="2610" w:type="dxa"/>
            <w:tcBorders>
              <w:top w:val="nil"/>
              <w:left w:val="nil"/>
              <w:bottom w:val="nil"/>
              <w:right w:val="nil"/>
            </w:tcBorders>
            <w:shd w:val="clear" w:color="auto" w:fill="FFFFFF"/>
            <w:hideMark/>
          </w:tcPr>
          <w:p w14:paraId="57B9C804"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Agency Name:</w:t>
            </w:r>
          </w:p>
        </w:tc>
        <w:tc>
          <w:tcPr>
            <w:tcW w:w="7275" w:type="dxa"/>
            <w:tcBorders>
              <w:top w:val="nil"/>
              <w:left w:val="nil"/>
              <w:bottom w:val="nil"/>
              <w:right w:val="nil"/>
            </w:tcBorders>
            <w:shd w:val="clear" w:color="auto" w:fill="FFFFFF"/>
            <w:hideMark/>
          </w:tcPr>
          <w:p w14:paraId="0D3B38AB"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National Institute of Food and Agriculture</w:t>
            </w:r>
          </w:p>
        </w:tc>
      </w:tr>
      <w:tr w:rsidR="00F347E8" w:rsidRPr="00820F49" w14:paraId="72BA8C92" w14:textId="77777777" w:rsidTr="0006562C">
        <w:tc>
          <w:tcPr>
            <w:tcW w:w="2610" w:type="dxa"/>
            <w:tcBorders>
              <w:top w:val="nil"/>
              <w:left w:val="nil"/>
              <w:bottom w:val="nil"/>
              <w:right w:val="nil"/>
            </w:tcBorders>
            <w:shd w:val="clear" w:color="auto" w:fill="FFFFFF"/>
            <w:hideMark/>
          </w:tcPr>
          <w:p w14:paraId="0C2A7EE7"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Description:</w:t>
            </w:r>
          </w:p>
        </w:tc>
        <w:tc>
          <w:tcPr>
            <w:tcW w:w="7275" w:type="dxa"/>
            <w:tcBorders>
              <w:top w:val="nil"/>
              <w:left w:val="nil"/>
              <w:bottom w:val="nil"/>
              <w:right w:val="nil"/>
            </w:tcBorders>
            <w:shd w:val="clear" w:color="auto" w:fill="FFFFFF"/>
            <w:hideMark/>
          </w:tcPr>
          <w:p w14:paraId="55532B8C"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 xml:space="preserve">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w:t>
            </w:r>
            <w:r w:rsidRPr="00820F49">
              <w:rPr>
                <w:rFonts w:ascii="Helvetica" w:hAnsi="Helvetica" w:cs="Helvetica"/>
                <w:color w:val="222222"/>
              </w:rPr>
              <w:lastRenderedPageBreak/>
              <w:t>and Applied Science RFA for specific detail.</w:t>
            </w:r>
          </w:p>
        </w:tc>
      </w:tr>
      <w:tr w:rsidR="00F347E8" w:rsidRPr="00820F49" w14:paraId="45B6597D" w14:textId="77777777" w:rsidTr="0006562C">
        <w:tc>
          <w:tcPr>
            <w:tcW w:w="2610" w:type="dxa"/>
            <w:tcBorders>
              <w:top w:val="nil"/>
              <w:left w:val="nil"/>
              <w:bottom w:val="nil"/>
              <w:right w:val="nil"/>
            </w:tcBorders>
            <w:shd w:val="clear" w:color="auto" w:fill="FFFFFF"/>
            <w:hideMark/>
          </w:tcPr>
          <w:p w14:paraId="79AFC0C3"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lastRenderedPageBreak/>
              <w:t>Link to Additional Information:</w:t>
            </w:r>
          </w:p>
        </w:tc>
        <w:tc>
          <w:tcPr>
            <w:tcW w:w="7275" w:type="dxa"/>
            <w:tcBorders>
              <w:top w:val="nil"/>
              <w:left w:val="nil"/>
              <w:bottom w:val="nil"/>
              <w:right w:val="nil"/>
            </w:tcBorders>
            <w:shd w:val="clear" w:color="auto" w:fill="FFFFFF"/>
            <w:hideMark/>
          </w:tcPr>
          <w:p w14:paraId="6682DF1D" w14:textId="77777777" w:rsidR="00F347E8" w:rsidRPr="00820F49" w:rsidRDefault="00F347E8" w:rsidP="0006562C">
            <w:pPr>
              <w:widowControl w:val="0"/>
              <w:autoSpaceDE w:val="0"/>
              <w:autoSpaceDN w:val="0"/>
              <w:adjustRightInd w:val="0"/>
              <w:rPr>
                <w:rFonts w:ascii="Helvetica" w:hAnsi="Helvetica" w:cs="Helvetica"/>
                <w:color w:val="222222"/>
              </w:rPr>
            </w:pPr>
            <w:hyperlink r:id="rId35" w:tgtFrame="_blank" w:history="1">
              <w:r w:rsidRPr="00820F49">
                <w:rPr>
                  <w:rStyle w:val="Hyperlink"/>
                  <w:rFonts w:ascii="Helvetica" w:hAnsi="Helvetica" w:cs="Helvetica"/>
                </w:rPr>
                <w:t>Agriculture and Food Research Initiative - Foundational and Applied Science Program</w:t>
              </w:r>
            </w:hyperlink>
          </w:p>
        </w:tc>
      </w:tr>
      <w:tr w:rsidR="00F347E8" w:rsidRPr="00820F49" w14:paraId="1C4E41AD" w14:textId="77777777" w:rsidTr="0006562C">
        <w:tc>
          <w:tcPr>
            <w:tcW w:w="2610" w:type="dxa"/>
            <w:tcBorders>
              <w:top w:val="nil"/>
              <w:left w:val="nil"/>
              <w:bottom w:val="nil"/>
              <w:right w:val="nil"/>
            </w:tcBorders>
            <w:shd w:val="clear" w:color="auto" w:fill="FFFFFF"/>
            <w:hideMark/>
          </w:tcPr>
          <w:p w14:paraId="7F93F735"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Grantor Contact Information:</w:t>
            </w:r>
          </w:p>
        </w:tc>
        <w:tc>
          <w:tcPr>
            <w:tcW w:w="7275" w:type="dxa"/>
            <w:tcBorders>
              <w:top w:val="nil"/>
              <w:left w:val="nil"/>
              <w:bottom w:val="nil"/>
              <w:right w:val="nil"/>
            </w:tcBorders>
            <w:shd w:val="clear" w:color="auto" w:fill="FFFFFF"/>
            <w:hideMark/>
          </w:tcPr>
          <w:p w14:paraId="6A7FB48C"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403E4849"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NIFA Support</w:t>
            </w:r>
            <w:r w:rsidRPr="00820F49">
              <w:rPr>
                <w:rFonts w:ascii="Helvetica" w:hAnsi="Helvetica" w:cs="Helvetica"/>
                <w:color w:val="222222"/>
              </w:rPr>
              <w:br/>
              <w:t>Business hours: Monday thru Friday, 7a.m. – 5p.m. ET, except federal holidays</w:t>
            </w:r>
          </w:p>
          <w:p w14:paraId="3067E1C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br/>
            </w:r>
            <w:hyperlink r:id="rId36" w:history="1">
              <w:r w:rsidRPr="00820F49">
                <w:rPr>
                  <w:rStyle w:val="Hyperlink"/>
                  <w:rFonts w:ascii="Helvetica" w:hAnsi="Helvetica" w:cs="Helvetica"/>
                </w:rPr>
                <w:t>If you have questions about preparing application content, contact grantapplicationquestions@usda.gov</w:t>
              </w:r>
            </w:hyperlink>
          </w:p>
        </w:tc>
      </w:tr>
    </w:tbl>
    <w:p w14:paraId="013A5947" w14:textId="77777777" w:rsidR="00F347E8" w:rsidRDefault="00F347E8" w:rsidP="00F347E8">
      <w:pPr>
        <w:widowControl w:val="0"/>
        <w:pBdr>
          <w:bottom w:val="single" w:sz="6" w:space="1" w:color="auto"/>
        </w:pBdr>
        <w:autoSpaceDE w:val="0"/>
        <w:autoSpaceDN w:val="0"/>
        <w:adjustRightInd w:val="0"/>
        <w:rPr>
          <w:rFonts w:ascii="Helvetica" w:hAnsi="Helvetica" w:cs="Helvetica"/>
          <w:b/>
        </w:rPr>
      </w:pPr>
      <w:r w:rsidRPr="00C13AB1">
        <w:rPr>
          <w:rFonts w:ascii="Helvetica" w:hAnsi="Helvetica" w:cs="Helvetica"/>
          <w:color w:val="222222"/>
        </w:rPr>
        <w:br/>
      </w:r>
      <w:hyperlink r:id="rId37" w:tgtFrame="_blank" w:history="1">
        <w:r w:rsidRPr="00C13AB1">
          <w:rPr>
            <w:rStyle w:val="Hyperlink"/>
            <w:rFonts w:ascii="Helvetica" w:hAnsi="Helvetica" w:cs="Helvetica"/>
          </w:rPr>
          <w:t>https://www.grants.gov/search-results-detail/360205</w:t>
        </w:r>
      </w:hyperlink>
    </w:p>
    <w:p w14:paraId="3241AC25" w14:textId="283DE686" w:rsidR="00F347E8" w:rsidRPr="00820F49" w:rsidRDefault="00F347E8" w:rsidP="00F347E8">
      <w:pPr>
        <w:pStyle w:val="NoSpacing"/>
        <w:pBdr>
          <w:bottom w:val="single" w:sz="6" w:space="1" w:color="auto"/>
        </w:pBdr>
        <w:rPr>
          <w:rFonts w:ascii="Helvetica" w:hAnsi="Helvetica" w:cs="Helvetica"/>
          <w:sz w:val="24"/>
          <w:szCs w:val="24"/>
        </w:rPr>
      </w:pPr>
    </w:p>
    <w:p w14:paraId="04C4731C" w14:textId="77777777" w:rsidR="00F347E8" w:rsidRDefault="00F347E8" w:rsidP="004325D3">
      <w:pPr>
        <w:pStyle w:val="NoSpacing"/>
        <w:rPr>
          <w:rFonts w:ascii="Helvetica" w:hAnsi="Helvetica" w:cs="Helvetica"/>
          <w:color w:val="222222"/>
          <w:sz w:val="24"/>
          <w:szCs w:val="24"/>
        </w:rPr>
      </w:pPr>
      <w:bookmarkStart w:id="71" w:name="AGRuralHousingPreservation"/>
      <w:bookmarkEnd w:id="71"/>
    </w:p>
    <w:p w14:paraId="799594C5" w14:textId="38772C1A" w:rsidR="00583836" w:rsidRDefault="004325D3" w:rsidP="004325D3">
      <w:pPr>
        <w:pStyle w:val="NoSpacing"/>
        <w:rPr>
          <w:rFonts w:ascii="Helvetica" w:hAnsi="Helvetica" w:cs="Helvetica"/>
          <w:color w:val="222222"/>
          <w:sz w:val="24"/>
          <w:szCs w:val="24"/>
        </w:rPr>
      </w:pPr>
      <w:bookmarkStart w:id="72" w:name="AGNIFAFoodResInitiative"/>
      <w:bookmarkEnd w:id="72"/>
      <w:r w:rsidRPr="00B26363">
        <w:rPr>
          <w:rFonts w:ascii="Helvetica" w:hAnsi="Helvetica" w:cs="Helvetica"/>
          <w:color w:val="222222"/>
          <w:sz w:val="24"/>
          <w:szCs w:val="24"/>
        </w:rPr>
        <w:t>National Institute of Food and Agriculture</w:t>
      </w:r>
      <w:r w:rsidRPr="00B26363">
        <w:rPr>
          <w:rFonts w:ascii="Helvetica" w:hAnsi="Helvetica" w:cs="Helvetica"/>
          <w:color w:val="222222"/>
          <w:sz w:val="24"/>
          <w:szCs w:val="24"/>
        </w:rPr>
        <w:br/>
        <w:t>Agriculture and Food Research Initiative Competitive Grants Program Foundational and Applied Science Program</w:t>
      </w:r>
      <w:r w:rsidRPr="00B26363">
        <w:rPr>
          <w:rFonts w:ascii="Helvetica" w:hAnsi="Helvetica" w:cs="Helvetica"/>
          <w:color w:val="222222"/>
          <w:sz w:val="24"/>
          <w:szCs w:val="24"/>
        </w:rPr>
        <w:br/>
        <w:t>Synopsis 1</w:t>
      </w:r>
    </w:p>
    <w:p w14:paraId="25B8B27D" w14:textId="77777777" w:rsidR="00583836" w:rsidRDefault="00583836" w:rsidP="004325D3">
      <w:pPr>
        <w:pStyle w:val="NoSpacing"/>
        <w:rPr>
          <w:rFonts w:ascii="Helvetica" w:hAnsi="Helvetica" w:cs="Helvetica"/>
          <w:color w:val="222222"/>
          <w:sz w:val="24"/>
          <w:szCs w:val="24"/>
        </w:rPr>
      </w:pPr>
    </w:p>
    <w:tbl>
      <w:tblPr>
        <w:tblW w:w="10440" w:type="dxa"/>
        <w:tblCellMar>
          <w:top w:w="15" w:type="dxa"/>
          <w:left w:w="15" w:type="dxa"/>
          <w:bottom w:w="15" w:type="dxa"/>
          <w:right w:w="15" w:type="dxa"/>
        </w:tblCellMar>
        <w:tblLook w:val="04A0" w:firstRow="1" w:lastRow="0" w:firstColumn="1" w:lastColumn="0" w:noHBand="0" w:noVBand="1"/>
      </w:tblPr>
      <w:tblGrid>
        <w:gridCol w:w="4140"/>
        <w:gridCol w:w="6300"/>
      </w:tblGrid>
      <w:tr w:rsidR="004325D3" w:rsidRPr="00D53F17" w14:paraId="01A069F3" w14:textId="77777777" w:rsidTr="004E556C">
        <w:tc>
          <w:tcPr>
            <w:tcW w:w="4140" w:type="dxa"/>
            <w:tcBorders>
              <w:top w:val="nil"/>
              <w:left w:val="nil"/>
              <w:bottom w:val="nil"/>
              <w:right w:val="nil"/>
            </w:tcBorders>
            <w:shd w:val="clear" w:color="auto" w:fill="FFFFFF"/>
            <w:hideMark/>
          </w:tcPr>
          <w:p w14:paraId="4DA612D0"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Document Type:</w:t>
            </w:r>
          </w:p>
        </w:tc>
        <w:tc>
          <w:tcPr>
            <w:tcW w:w="6300" w:type="dxa"/>
            <w:tcBorders>
              <w:top w:val="nil"/>
              <w:left w:val="nil"/>
              <w:bottom w:val="nil"/>
              <w:right w:val="nil"/>
            </w:tcBorders>
            <w:shd w:val="clear" w:color="auto" w:fill="FFFFFF"/>
            <w:hideMark/>
          </w:tcPr>
          <w:p w14:paraId="772C82B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Grants Notice</w:t>
            </w:r>
          </w:p>
        </w:tc>
      </w:tr>
      <w:tr w:rsidR="004325D3" w:rsidRPr="00D53F17" w14:paraId="2FE01AD2" w14:textId="77777777" w:rsidTr="004E556C">
        <w:tc>
          <w:tcPr>
            <w:tcW w:w="4140" w:type="dxa"/>
            <w:tcBorders>
              <w:top w:val="nil"/>
              <w:left w:val="nil"/>
              <w:bottom w:val="nil"/>
              <w:right w:val="nil"/>
            </w:tcBorders>
            <w:shd w:val="clear" w:color="auto" w:fill="FFFFFF"/>
            <w:hideMark/>
          </w:tcPr>
          <w:p w14:paraId="020D484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Opportunity Number:</w:t>
            </w:r>
          </w:p>
        </w:tc>
        <w:tc>
          <w:tcPr>
            <w:tcW w:w="6300" w:type="dxa"/>
            <w:tcBorders>
              <w:top w:val="nil"/>
              <w:left w:val="nil"/>
              <w:bottom w:val="nil"/>
              <w:right w:val="nil"/>
            </w:tcBorders>
            <w:shd w:val="clear" w:color="auto" w:fill="FFFFFF"/>
            <w:hideMark/>
          </w:tcPr>
          <w:p w14:paraId="529B6E3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USDA-NIFA-AFRI-011134</w:t>
            </w:r>
          </w:p>
        </w:tc>
      </w:tr>
      <w:tr w:rsidR="004325D3" w:rsidRPr="00D53F17" w14:paraId="015A2466" w14:textId="77777777" w:rsidTr="004E556C">
        <w:tc>
          <w:tcPr>
            <w:tcW w:w="4140" w:type="dxa"/>
            <w:tcBorders>
              <w:top w:val="nil"/>
              <w:left w:val="nil"/>
              <w:bottom w:val="nil"/>
              <w:right w:val="nil"/>
            </w:tcBorders>
            <w:shd w:val="clear" w:color="auto" w:fill="FFFFFF"/>
            <w:hideMark/>
          </w:tcPr>
          <w:p w14:paraId="4371A58F"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Opportunity Title:</w:t>
            </w:r>
          </w:p>
        </w:tc>
        <w:tc>
          <w:tcPr>
            <w:tcW w:w="6300" w:type="dxa"/>
            <w:tcBorders>
              <w:top w:val="nil"/>
              <w:left w:val="nil"/>
              <w:bottom w:val="nil"/>
              <w:right w:val="nil"/>
            </w:tcBorders>
            <w:shd w:val="clear" w:color="auto" w:fill="FFFFFF"/>
            <w:hideMark/>
          </w:tcPr>
          <w:p w14:paraId="79E92C6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Agriculture and Food Research Initiative Competitive Grants Program Foundational and Applied Science Program</w:t>
            </w:r>
          </w:p>
        </w:tc>
      </w:tr>
      <w:tr w:rsidR="004325D3" w:rsidRPr="00D53F17" w14:paraId="14709729" w14:textId="77777777" w:rsidTr="004E556C">
        <w:tc>
          <w:tcPr>
            <w:tcW w:w="4140" w:type="dxa"/>
            <w:tcBorders>
              <w:top w:val="nil"/>
              <w:left w:val="nil"/>
              <w:bottom w:val="nil"/>
              <w:right w:val="nil"/>
            </w:tcBorders>
            <w:shd w:val="clear" w:color="auto" w:fill="FFFFFF"/>
            <w:hideMark/>
          </w:tcPr>
          <w:p w14:paraId="7A33059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Opportunity Category:</w:t>
            </w:r>
          </w:p>
        </w:tc>
        <w:tc>
          <w:tcPr>
            <w:tcW w:w="6300" w:type="dxa"/>
            <w:tcBorders>
              <w:top w:val="nil"/>
              <w:left w:val="nil"/>
              <w:bottom w:val="nil"/>
              <w:right w:val="nil"/>
            </w:tcBorders>
            <w:shd w:val="clear" w:color="auto" w:fill="FFFFFF"/>
            <w:hideMark/>
          </w:tcPr>
          <w:p w14:paraId="126A55F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Discretionary</w:t>
            </w:r>
          </w:p>
        </w:tc>
      </w:tr>
      <w:tr w:rsidR="004325D3" w:rsidRPr="00D53F17" w14:paraId="74CC39CB" w14:textId="77777777" w:rsidTr="004E556C">
        <w:tc>
          <w:tcPr>
            <w:tcW w:w="4140" w:type="dxa"/>
            <w:tcBorders>
              <w:top w:val="nil"/>
              <w:left w:val="nil"/>
              <w:bottom w:val="nil"/>
              <w:right w:val="nil"/>
            </w:tcBorders>
            <w:shd w:val="clear" w:color="auto" w:fill="FFFFFF"/>
            <w:hideMark/>
          </w:tcPr>
          <w:p w14:paraId="3E63BCB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Opportunity Category Explanation:</w:t>
            </w:r>
          </w:p>
        </w:tc>
        <w:tc>
          <w:tcPr>
            <w:tcW w:w="6300" w:type="dxa"/>
            <w:tcBorders>
              <w:top w:val="nil"/>
              <w:left w:val="nil"/>
              <w:bottom w:val="nil"/>
              <w:right w:val="nil"/>
            </w:tcBorders>
            <w:shd w:val="clear" w:color="auto" w:fill="FFFFFF"/>
            <w:hideMark/>
          </w:tcPr>
          <w:p w14:paraId="134C6505" w14:textId="77777777" w:rsidR="004325D3" w:rsidRPr="00D53F17" w:rsidRDefault="004325D3" w:rsidP="004E556C">
            <w:pPr>
              <w:pStyle w:val="NoSpacing"/>
              <w:rPr>
                <w:rFonts w:ascii="Helvetica" w:hAnsi="Helvetica" w:cs="Helvetica"/>
                <w:b/>
                <w:bCs/>
                <w:color w:val="222222"/>
              </w:rPr>
            </w:pPr>
          </w:p>
        </w:tc>
      </w:tr>
      <w:tr w:rsidR="004325D3" w:rsidRPr="00D53F17" w14:paraId="3AE65321" w14:textId="77777777" w:rsidTr="004E556C">
        <w:tc>
          <w:tcPr>
            <w:tcW w:w="4140" w:type="dxa"/>
            <w:tcBorders>
              <w:top w:val="nil"/>
              <w:left w:val="nil"/>
              <w:bottom w:val="nil"/>
              <w:right w:val="nil"/>
            </w:tcBorders>
            <w:shd w:val="clear" w:color="auto" w:fill="FFFFFF"/>
            <w:hideMark/>
          </w:tcPr>
          <w:p w14:paraId="59D21DC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Instrument Type:</w:t>
            </w:r>
          </w:p>
        </w:tc>
        <w:tc>
          <w:tcPr>
            <w:tcW w:w="6300" w:type="dxa"/>
            <w:tcBorders>
              <w:top w:val="nil"/>
              <w:left w:val="nil"/>
              <w:bottom w:val="nil"/>
              <w:right w:val="nil"/>
            </w:tcBorders>
            <w:shd w:val="clear" w:color="auto" w:fill="FFFFFF"/>
            <w:hideMark/>
          </w:tcPr>
          <w:p w14:paraId="6CCE2174"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Grant</w:t>
            </w:r>
          </w:p>
        </w:tc>
      </w:tr>
      <w:tr w:rsidR="004325D3" w:rsidRPr="00D53F17" w14:paraId="131AC745" w14:textId="77777777" w:rsidTr="004E556C">
        <w:tc>
          <w:tcPr>
            <w:tcW w:w="4140" w:type="dxa"/>
            <w:tcBorders>
              <w:top w:val="nil"/>
              <w:left w:val="nil"/>
              <w:bottom w:val="nil"/>
              <w:right w:val="nil"/>
            </w:tcBorders>
            <w:shd w:val="clear" w:color="auto" w:fill="FFFFFF"/>
            <w:hideMark/>
          </w:tcPr>
          <w:p w14:paraId="310FF9B9"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Category of Funding Activity:</w:t>
            </w:r>
          </w:p>
        </w:tc>
        <w:tc>
          <w:tcPr>
            <w:tcW w:w="6300" w:type="dxa"/>
            <w:tcBorders>
              <w:top w:val="nil"/>
              <w:left w:val="nil"/>
              <w:bottom w:val="nil"/>
              <w:right w:val="nil"/>
            </w:tcBorders>
            <w:shd w:val="clear" w:color="auto" w:fill="FFFFFF"/>
            <w:hideMark/>
          </w:tcPr>
          <w:p w14:paraId="4CEBF4CA"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Agriculture</w:t>
            </w:r>
          </w:p>
        </w:tc>
      </w:tr>
      <w:tr w:rsidR="004325D3" w:rsidRPr="00D53F17" w14:paraId="644B7EA9" w14:textId="77777777" w:rsidTr="004E556C">
        <w:tc>
          <w:tcPr>
            <w:tcW w:w="4140" w:type="dxa"/>
            <w:tcBorders>
              <w:top w:val="nil"/>
              <w:left w:val="nil"/>
              <w:bottom w:val="nil"/>
              <w:right w:val="nil"/>
            </w:tcBorders>
            <w:shd w:val="clear" w:color="auto" w:fill="FFFFFF"/>
            <w:hideMark/>
          </w:tcPr>
          <w:p w14:paraId="055B6C6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Category Explanation:</w:t>
            </w:r>
          </w:p>
        </w:tc>
        <w:tc>
          <w:tcPr>
            <w:tcW w:w="6300" w:type="dxa"/>
            <w:tcBorders>
              <w:top w:val="nil"/>
              <w:left w:val="nil"/>
              <w:bottom w:val="nil"/>
              <w:right w:val="nil"/>
            </w:tcBorders>
            <w:shd w:val="clear" w:color="auto" w:fill="FFFFFF"/>
            <w:hideMark/>
          </w:tcPr>
          <w:p w14:paraId="1F5A3FBA" w14:textId="77777777" w:rsidR="004325D3" w:rsidRPr="00D53F17" w:rsidRDefault="004325D3" w:rsidP="004E556C">
            <w:pPr>
              <w:pStyle w:val="NoSpacing"/>
              <w:rPr>
                <w:rFonts w:ascii="Helvetica" w:hAnsi="Helvetica" w:cs="Helvetica"/>
                <w:b/>
                <w:bCs/>
                <w:color w:val="222222"/>
              </w:rPr>
            </w:pPr>
          </w:p>
        </w:tc>
      </w:tr>
      <w:tr w:rsidR="004325D3" w:rsidRPr="00D53F17" w14:paraId="170BF128" w14:textId="77777777" w:rsidTr="004E556C">
        <w:tc>
          <w:tcPr>
            <w:tcW w:w="4140" w:type="dxa"/>
            <w:tcBorders>
              <w:top w:val="nil"/>
              <w:left w:val="nil"/>
              <w:bottom w:val="nil"/>
              <w:right w:val="nil"/>
            </w:tcBorders>
            <w:shd w:val="clear" w:color="auto" w:fill="FFFFFF"/>
            <w:hideMark/>
          </w:tcPr>
          <w:p w14:paraId="3F470D29"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Expected Number of Awards:</w:t>
            </w:r>
          </w:p>
        </w:tc>
        <w:tc>
          <w:tcPr>
            <w:tcW w:w="6300" w:type="dxa"/>
            <w:tcBorders>
              <w:top w:val="nil"/>
              <w:left w:val="nil"/>
              <w:bottom w:val="nil"/>
              <w:right w:val="nil"/>
            </w:tcBorders>
            <w:shd w:val="clear" w:color="auto" w:fill="FFFFFF"/>
            <w:hideMark/>
          </w:tcPr>
          <w:p w14:paraId="23D0A9B9" w14:textId="77777777" w:rsidR="004325D3" w:rsidRPr="00D53F17" w:rsidRDefault="004325D3" w:rsidP="004E556C">
            <w:pPr>
              <w:pStyle w:val="NoSpacing"/>
              <w:rPr>
                <w:rFonts w:ascii="Helvetica" w:hAnsi="Helvetica" w:cs="Helvetica"/>
                <w:b/>
                <w:bCs/>
                <w:color w:val="222222"/>
              </w:rPr>
            </w:pPr>
          </w:p>
        </w:tc>
      </w:tr>
      <w:tr w:rsidR="004325D3" w:rsidRPr="00D53F17" w14:paraId="75A9A12D" w14:textId="77777777" w:rsidTr="004E556C">
        <w:tc>
          <w:tcPr>
            <w:tcW w:w="4140" w:type="dxa"/>
            <w:tcBorders>
              <w:top w:val="nil"/>
              <w:left w:val="nil"/>
              <w:bottom w:val="nil"/>
              <w:right w:val="nil"/>
            </w:tcBorders>
            <w:shd w:val="clear" w:color="auto" w:fill="FFFFFF"/>
            <w:hideMark/>
          </w:tcPr>
          <w:p w14:paraId="402F41EE" w14:textId="77777777" w:rsidR="004325D3" w:rsidRPr="00D53F17" w:rsidRDefault="004325D3" w:rsidP="004E556C">
            <w:pPr>
              <w:pStyle w:val="NoSpacing"/>
              <w:rPr>
                <w:rFonts w:ascii="Helvetica" w:hAnsi="Helvetica" w:cs="Helvetica"/>
                <w:b/>
                <w:bCs/>
                <w:color w:val="222222"/>
              </w:rPr>
            </w:pPr>
            <w:hyperlink r:id="rId38" w:tgtFrame="_blank" w:history="1">
              <w:r w:rsidRPr="00D53F17">
                <w:rPr>
                  <w:rStyle w:val="Hyperlink"/>
                  <w:rFonts w:ascii="Helvetica" w:hAnsi="Helvetica" w:cs="Helvetica"/>
                  <w:b/>
                  <w:bCs/>
                </w:rPr>
                <w:t>Assistance Listings</w:t>
              </w:r>
            </w:hyperlink>
            <w:r w:rsidRPr="00D53F17">
              <w:rPr>
                <w:rFonts w:ascii="Helvetica" w:hAnsi="Helvetica" w:cs="Helvetica"/>
                <w:b/>
                <w:bCs/>
                <w:color w:val="222222"/>
              </w:rPr>
              <w:t>:</w:t>
            </w:r>
          </w:p>
        </w:tc>
        <w:tc>
          <w:tcPr>
            <w:tcW w:w="6300" w:type="dxa"/>
            <w:tcBorders>
              <w:top w:val="nil"/>
              <w:left w:val="nil"/>
              <w:bottom w:val="nil"/>
              <w:right w:val="nil"/>
            </w:tcBorders>
            <w:shd w:val="clear" w:color="auto" w:fill="FFFFFF"/>
            <w:hideMark/>
          </w:tcPr>
          <w:p w14:paraId="70011C5A"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10.310 -- Agriculture and Food Research Initiative (AFRI)</w:t>
            </w:r>
          </w:p>
        </w:tc>
      </w:tr>
      <w:tr w:rsidR="004325D3" w:rsidRPr="00D53F17" w14:paraId="5851D314" w14:textId="77777777" w:rsidTr="004E556C">
        <w:tc>
          <w:tcPr>
            <w:tcW w:w="4140" w:type="dxa"/>
            <w:tcBorders>
              <w:top w:val="nil"/>
              <w:left w:val="nil"/>
              <w:bottom w:val="nil"/>
              <w:right w:val="nil"/>
            </w:tcBorders>
            <w:shd w:val="clear" w:color="auto" w:fill="FFFFFF"/>
            <w:hideMark/>
          </w:tcPr>
          <w:p w14:paraId="07993E8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Cost Sharing or Matching Requirement:</w:t>
            </w:r>
          </w:p>
        </w:tc>
        <w:tc>
          <w:tcPr>
            <w:tcW w:w="6300" w:type="dxa"/>
            <w:tcBorders>
              <w:top w:val="nil"/>
              <w:left w:val="nil"/>
              <w:bottom w:val="nil"/>
              <w:right w:val="nil"/>
            </w:tcBorders>
            <w:shd w:val="clear" w:color="auto" w:fill="FFFFFF"/>
            <w:hideMark/>
          </w:tcPr>
          <w:p w14:paraId="1D015CCD"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No</w:t>
            </w:r>
          </w:p>
        </w:tc>
      </w:tr>
      <w:tr w:rsidR="004325D3" w:rsidRPr="00D53F17" w14:paraId="0B64EE2C" w14:textId="77777777" w:rsidTr="004E556C">
        <w:tc>
          <w:tcPr>
            <w:tcW w:w="4140" w:type="dxa"/>
            <w:tcBorders>
              <w:top w:val="nil"/>
              <w:left w:val="nil"/>
              <w:bottom w:val="nil"/>
              <w:right w:val="nil"/>
            </w:tcBorders>
            <w:shd w:val="clear" w:color="auto" w:fill="FFFFFF"/>
            <w:hideMark/>
          </w:tcPr>
          <w:p w14:paraId="561B7F5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Version:</w:t>
            </w:r>
          </w:p>
        </w:tc>
        <w:tc>
          <w:tcPr>
            <w:tcW w:w="6300" w:type="dxa"/>
            <w:tcBorders>
              <w:top w:val="nil"/>
              <w:left w:val="nil"/>
              <w:bottom w:val="nil"/>
              <w:right w:val="nil"/>
            </w:tcBorders>
            <w:shd w:val="clear" w:color="auto" w:fill="FFFFFF"/>
            <w:hideMark/>
          </w:tcPr>
          <w:p w14:paraId="77F19EC5"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Synopsis 1</w:t>
            </w:r>
          </w:p>
        </w:tc>
      </w:tr>
      <w:tr w:rsidR="004325D3" w:rsidRPr="00D53F17" w14:paraId="4E872ED4" w14:textId="77777777" w:rsidTr="004E556C">
        <w:tc>
          <w:tcPr>
            <w:tcW w:w="4140" w:type="dxa"/>
            <w:tcBorders>
              <w:top w:val="nil"/>
              <w:left w:val="nil"/>
              <w:bottom w:val="nil"/>
              <w:right w:val="nil"/>
            </w:tcBorders>
            <w:shd w:val="clear" w:color="auto" w:fill="FFFFFF"/>
            <w:hideMark/>
          </w:tcPr>
          <w:p w14:paraId="3A11B22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Posted Date:</w:t>
            </w:r>
          </w:p>
        </w:tc>
        <w:tc>
          <w:tcPr>
            <w:tcW w:w="6300" w:type="dxa"/>
            <w:tcBorders>
              <w:top w:val="nil"/>
              <w:left w:val="nil"/>
              <w:bottom w:val="nil"/>
              <w:right w:val="nil"/>
            </w:tcBorders>
            <w:shd w:val="clear" w:color="auto" w:fill="FFFFFF"/>
            <w:hideMark/>
          </w:tcPr>
          <w:p w14:paraId="53ED37E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02, 2025</w:t>
            </w:r>
          </w:p>
        </w:tc>
      </w:tr>
      <w:tr w:rsidR="004325D3" w:rsidRPr="00D53F17" w14:paraId="6C956655" w14:textId="77777777" w:rsidTr="004E556C">
        <w:tc>
          <w:tcPr>
            <w:tcW w:w="4140" w:type="dxa"/>
            <w:tcBorders>
              <w:top w:val="nil"/>
              <w:left w:val="nil"/>
              <w:bottom w:val="nil"/>
              <w:right w:val="nil"/>
            </w:tcBorders>
            <w:shd w:val="clear" w:color="auto" w:fill="FFFFFF"/>
            <w:hideMark/>
          </w:tcPr>
          <w:p w14:paraId="331C498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Last Updated Date:</w:t>
            </w:r>
          </w:p>
        </w:tc>
        <w:tc>
          <w:tcPr>
            <w:tcW w:w="6300" w:type="dxa"/>
            <w:tcBorders>
              <w:top w:val="nil"/>
              <w:left w:val="nil"/>
              <w:bottom w:val="nil"/>
              <w:right w:val="nil"/>
            </w:tcBorders>
            <w:shd w:val="clear" w:color="auto" w:fill="FFFFFF"/>
            <w:hideMark/>
          </w:tcPr>
          <w:p w14:paraId="5F3E1AC2"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02, 2025</w:t>
            </w:r>
          </w:p>
        </w:tc>
      </w:tr>
      <w:tr w:rsidR="004325D3" w:rsidRPr="00D53F17" w14:paraId="1072C0C1" w14:textId="77777777" w:rsidTr="004E556C">
        <w:tc>
          <w:tcPr>
            <w:tcW w:w="4140" w:type="dxa"/>
            <w:tcBorders>
              <w:top w:val="nil"/>
              <w:left w:val="nil"/>
              <w:bottom w:val="nil"/>
              <w:right w:val="nil"/>
            </w:tcBorders>
            <w:shd w:val="clear" w:color="auto" w:fill="FFFFFF"/>
            <w:hideMark/>
          </w:tcPr>
          <w:p w14:paraId="3A83AD43"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Original Closing Date for Applications:</w:t>
            </w:r>
          </w:p>
        </w:tc>
        <w:tc>
          <w:tcPr>
            <w:tcW w:w="6300" w:type="dxa"/>
            <w:tcBorders>
              <w:top w:val="nil"/>
              <w:left w:val="nil"/>
              <w:bottom w:val="nil"/>
              <w:right w:val="nil"/>
            </w:tcBorders>
            <w:shd w:val="clear" w:color="auto" w:fill="FFFFFF"/>
            <w:hideMark/>
          </w:tcPr>
          <w:p w14:paraId="689AA9D8" w14:textId="19644B26"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Dec 31, 202</w:t>
            </w:r>
            <w:r w:rsidR="00B26363">
              <w:rPr>
                <w:rFonts w:ascii="Helvetica" w:hAnsi="Helvetica" w:cs="Helvetica"/>
                <w:color w:val="222222"/>
              </w:rPr>
              <w:t>6</w:t>
            </w:r>
            <w:r w:rsidRPr="00D53F17">
              <w:rPr>
                <w:rFonts w:ascii="Helvetica" w:hAnsi="Helvetica" w:cs="Helvetica"/>
                <w:color w:val="222222"/>
              </w:rPr>
              <w:t> </w:t>
            </w:r>
          </w:p>
        </w:tc>
      </w:tr>
      <w:tr w:rsidR="004325D3" w:rsidRPr="00D53F17" w14:paraId="276D360E" w14:textId="77777777" w:rsidTr="004E556C">
        <w:tc>
          <w:tcPr>
            <w:tcW w:w="4140" w:type="dxa"/>
            <w:tcBorders>
              <w:top w:val="nil"/>
              <w:left w:val="nil"/>
              <w:bottom w:val="nil"/>
              <w:right w:val="nil"/>
            </w:tcBorders>
            <w:shd w:val="clear" w:color="auto" w:fill="FFFFFF"/>
            <w:hideMark/>
          </w:tcPr>
          <w:p w14:paraId="1D595434"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Current Closing Date for Applications:</w:t>
            </w:r>
          </w:p>
        </w:tc>
        <w:tc>
          <w:tcPr>
            <w:tcW w:w="6300" w:type="dxa"/>
            <w:tcBorders>
              <w:top w:val="nil"/>
              <w:left w:val="nil"/>
              <w:bottom w:val="nil"/>
              <w:right w:val="nil"/>
            </w:tcBorders>
            <w:shd w:val="clear" w:color="auto" w:fill="FFFFFF"/>
            <w:hideMark/>
          </w:tcPr>
          <w:p w14:paraId="07000930" w14:textId="1B3E5734" w:rsidR="004325D3" w:rsidRPr="00D53F17" w:rsidRDefault="004325D3" w:rsidP="004E556C">
            <w:pPr>
              <w:pStyle w:val="NoSpacing"/>
              <w:rPr>
                <w:rFonts w:ascii="Helvetica" w:hAnsi="Helvetica" w:cs="Helvetica"/>
                <w:color w:val="222222"/>
              </w:rPr>
            </w:pPr>
            <w:r w:rsidRPr="007D4823">
              <w:rPr>
                <w:rFonts w:ascii="Helvetica" w:hAnsi="Helvetica" w:cs="Helvetica"/>
                <w:color w:val="222222"/>
              </w:rPr>
              <w:t>Dec 31, 202</w:t>
            </w:r>
            <w:r w:rsidR="00B26363" w:rsidRPr="007D4823">
              <w:rPr>
                <w:rFonts w:ascii="Helvetica" w:hAnsi="Helvetica" w:cs="Helvetica"/>
                <w:color w:val="222222"/>
              </w:rPr>
              <w:t>6</w:t>
            </w:r>
            <w:r w:rsidRPr="00D53F17">
              <w:rPr>
                <w:rFonts w:ascii="Helvetica" w:hAnsi="Helvetica" w:cs="Helvetica"/>
                <w:color w:val="222222"/>
              </w:rPr>
              <w:t> </w:t>
            </w:r>
          </w:p>
        </w:tc>
      </w:tr>
      <w:tr w:rsidR="004325D3" w:rsidRPr="00D53F17" w14:paraId="7E369E04" w14:textId="77777777" w:rsidTr="004E556C">
        <w:tc>
          <w:tcPr>
            <w:tcW w:w="4140" w:type="dxa"/>
            <w:tcBorders>
              <w:top w:val="nil"/>
              <w:left w:val="nil"/>
              <w:bottom w:val="nil"/>
              <w:right w:val="nil"/>
            </w:tcBorders>
            <w:shd w:val="clear" w:color="auto" w:fill="FFFFFF"/>
            <w:hideMark/>
          </w:tcPr>
          <w:p w14:paraId="23BF72B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Archive Date:</w:t>
            </w:r>
          </w:p>
        </w:tc>
        <w:tc>
          <w:tcPr>
            <w:tcW w:w="6300" w:type="dxa"/>
            <w:tcBorders>
              <w:top w:val="nil"/>
              <w:left w:val="nil"/>
              <w:bottom w:val="nil"/>
              <w:right w:val="nil"/>
            </w:tcBorders>
            <w:shd w:val="clear" w:color="auto" w:fill="FFFFFF"/>
            <w:hideMark/>
          </w:tcPr>
          <w:p w14:paraId="02A139E4"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30, 2026</w:t>
            </w:r>
          </w:p>
        </w:tc>
      </w:tr>
      <w:tr w:rsidR="004325D3" w:rsidRPr="00D53F17" w14:paraId="5CB0516A" w14:textId="77777777" w:rsidTr="004E556C">
        <w:tc>
          <w:tcPr>
            <w:tcW w:w="4140" w:type="dxa"/>
            <w:tcBorders>
              <w:top w:val="nil"/>
              <w:left w:val="nil"/>
              <w:bottom w:val="nil"/>
              <w:right w:val="nil"/>
            </w:tcBorders>
            <w:shd w:val="clear" w:color="auto" w:fill="FFFFFF"/>
            <w:hideMark/>
          </w:tcPr>
          <w:p w14:paraId="1058F685"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Estimated Total Program Funding:</w:t>
            </w:r>
          </w:p>
        </w:tc>
        <w:tc>
          <w:tcPr>
            <w:tcW w:w="6300" w:type="dxa"/>
            <w:tcBorders>
              <w:top w:val="nil"/>
              <w:left w:val="nil"/>
              <w:bottom w:val="nil"/>
              <w:right w:val="nil"/>
            </w:tcBorders>
            <w:shd w:val="clear" w:color="auto" w:fill="FFFFFF"/>
            <w:hideMark/>
          </w:tcPr>
          <w:p w14:paraId="3FF6087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$ 300,000,000</w:t>
            </w:r>
          </w:p>
        </w:tc>
      </w:tr>
      <w:tr w:rsidR="004325D3" w:rsidRPr="00D53F17" w14:paraId="39D6673C" w14:textId="77777777" w:rsidTr="004E556C">
        <w:tc>
          <w:tcPr>
            <w:tcW w:w="4140" w:type="dxa"/>
            <w:tcBorders>
              <w:top w:val="nil"/>
              <w:left w:val="nil"/>
              <w:bottom w:val="nil"/>
              <w:right w:val="nil"/>
            </w:tcBorders>
            <w:shd w:val="clear" w:color="auto" w:fill="FFFFFF"/>
            <w:hideMark/>
          </w:tcPr>
          <w:p w14:paraId="73303D93"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Award Ceiling:</w:t>
            </w:r>
          </w:p>
        </w:tc>
        <w:tc>
          <w:tcPr>
            <w:tcW w:w="6300" w:type="dxa"/>
            <w:tcBorders>
              <w:top w:val="nil"/>
              <w:left w:val="nil"/>
              <w:bottom w:val="nil"/>
              <w:right w:val="nil"/>
            </w:tcBorders>
            <w:shd w:val="clear" w:color="auto" w:fill="FFFFFF"/>
            <w:hideMark/>
          </w:tcPr>
          <w:p w14:paraId="1CB72A1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$15,000,000</w:t>
            </w:r>
          </w:p>
        </w:tc>
      </w:tr>
      <w:tr w:rsidR="004325D3" w:rsidRPr="00D53F17" w14:paraId="6EA82936" w14:textId="77777777" w:rsidTr="004E556C">
        <w:tc>
          <w:tcPr>
            <w:tcW w:w="4140" w:type="dxa"/>
            <w:tcBorders>
              <w:top w:val="nil"/>
              <w:left w:val="nil"/>
              <w:bottom w:val="nil"/>
              <w:right w:val="nil"/>
            </w:tcBorders>
            <w:shd w:val="clear" w:color="auto" w:fill="FFFFFF"/>
            <w:hideMark/>
          </w:tcPr>
          <w:p w14:paraId="71432915"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Award Floor:</w:t>
            </w:r>
          </w:p>
        </w:tc>
        <w:tc>
          <w:tcPr>
            <w:tcW w:w="6300" w:type="dxa"/>
            <w:tcBorders>
              <w:top w:val="nil"/>
              <w:left w:val="nil"/>
              <w:bottom w:val="nil"/>
              <w:right w:val="nil"/>
            </w:tcBorders>
            <w:shd w:val="clear" w:color="auto" w:fill="FFFFFF"/>
            <w:hideMark/>
          </w:tcPr>
          <w:p w14:paraId="388C04FD"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$1,000</w:t>
            </w:r>
          </w:p>
        </w:tc>
      </w:tr>
    </w:tbl>
    <w:p w14:paraId="4441EB83" w14:textId="77777777" w:rsidR="004325D3" w:rsidRPr="00D53F17" w:rsidRDefault="004325D3" w:rsidP="004325D3">
      <w:pPr>
        <w:pStyle w:val="NoSpacing"/>
        <w:rPr>
          <w:rFonts w:ascii="Helvetica" w:hAnsi="Helvetica" w:cs="Helvetica"/>
          <w:b/>
          <w:bCs/>
          <w:color w:val="222222"/>
        </w:rPr>
      </w:pPr>
      <w:r w:rsidRPr="00D53F17">
        <w:rPr>
          <w:rFonts w:ascii="Helvetica" w:hAnsi="Helvetica" w:cs="Helvetica"/>
          <w:b/>
          <w:bCs/>
          <w:color w:val="222222"/>
        </w:rPr>
        <w:t>Eligibility</w:t>
      </w:r>
    </w:p>
    <w:tbl>
      <w:tblPr>
        <w:tblW w:w="9810" w:type="dxa"/>
        <w:tblCellMar>
          <w:top w:w="15" w:type="dxa"/>
          <w:left w:w="15" w:type="dxa"/>
          <w:bottom w:w="15" w:type="dxa"/>
          <w:right w:w="15" w:type="dxa"/>
        </w:tblCellMar>
        <w:tblLook w:val="04A0" w:firstRow="1" w:lastRow="0" w:firstColumn="1" w:lastColumn="0" w:noHBand="0" w:noVBand="1"/>
      </w:tblPr>
      <w:tblGrid>
        <w:gridCol w:w="2790"/>
        <w:gridCol w:w="7020"/>
      </w:tblGrid>
      <w:tr w:rsidR="004325D3" w:rsidRPr="00D53F17" w14:paraId="7834DCDC" w14:textId="77777777" w:rsidTr="004E556C">
        <w:tc>
          <w:tcPr>
            <w:tcW w:w="2790" w:type="dxa"/>
            <w:tcBorders>
              <w:top w:val="nil"/>
              <w:left w:val="nil"/>
              <w:bottom w:val="nil"/>
              <w:right w:val="nil"/>
            </w:tcBorders>
            <w:shd w:val="clear" w:color="auto" w:fill="FFFFFF"/>
            <w:hideMark/>
          </w:tcPr>
          <w:p w14:paraId="2FF4D3D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Eligible Applicants:</w:t>
            </w:r>
          </w:p>
        </w:tc>
        <w:tc>
          <w:tcPr>
            <w:tcW w:w="7020" w:type="dxa"/>
            <w:tcBorders>
              <w:top w:val="nil"/>
              <w:left w:val="nil"/>
              <w:bottom w:val="nil"/>
              <w:right w:val="nil"/>
            </w:tcBorders>
            <w:shd w:val="clear" w:color="auto" w:fill="FFFFFF"/>
            <w:hideMark/>
          </w:tcPr>
          <w:p w14:paraId="5E6F8B03"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Others (see text field entitled "Additional Information on Eligibility" for clarification)</w:t>
            </w:r>
          </w:p>
        </w:tc>
      </w:tr>
      <w:tr w:rsidR="004325D3" w:rsidRPr="00D53F17" w14:paraId="150FF514" w14:textId="77777777" w:rsidTr="004E556C">
        <w:tc>
          <w:tcPr>
            <w:tcW w:w="2790" w:type="dxa"/>
            <w:tcBorders>
              <w:top w:val="nil"/>
              <w:left w:val="nil"/>
              <w:bottom w:val="nil"/>
              <w:right w:val="nil"/>
            </w:tcBorders>
            <w:shd w:val="clear" w:color="auto" w:fill="FFFFFF"/>
            <w:hideMark/>
          </w:tcPr>
          <w:p w14:paraId="1F09DDE8"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Additional Information on Eligibility:</w:t>
            </w:r>
          </w:p>
        </w:tc>
        <w:tc>
          <w:tcPr>
            <w:tcW w:w="7020" w:type="dxa"/>
            <w:tcBorders>
              <w:top w:val="nil"/>
              <w:left w:val="nil"/>
              <w:bottom w:val="nil"/>
              <w:right w:val="nil"/>
            </w:tcBorders>
            <w:shd w:val="clear" w:color="auto" w:fill="FFFFFF"/>
            <w:hideMark/>
          </w:tcPr>
          <w:p w14:paraId="5892DC0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 xml:space="preserve">A. 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About Grants provides highly recommended information about grants and other resources to help understand the Federal awards process. Eligibility is linked to the project type as specified below. 1. Research, Education or Extension </w:t>
            </w:r>
            <w:r w:rsidRPr="00D53F17">
              <w:rPr>
                <w:rFonts w:ascii="Helvetica" w:hAnsi="Helvetica" w:cs="Helvetica"/>
                <w:color w:val="222222"/>
              </w:rPr>
              <w:lastRenderedPageBreak/>
              <w:t>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 C.2 contains the eligibility details for Food and Agricultural Science Enhancement (FASE) Grants. Note that under the FASE program, New Investigator Standard, New Investigator Seed, Strengthening Standard, Strengthening Conference, Strengthening Seed, Equipment and Sabbatical Grants are solicited by specific program area priorities in this RFA. Not all grant types are solicited by every program area priority in this RFA and only grant types specifically solicited by each specific program area priority, as identified in the Program Area Descriptions of Part I § C, will be considered for review. Applicants must respond to the program area priorities and deadlines found in Part I §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 B).</w:t>
            </w:r>
          </w:p>
        </w:tc>
      </w:tr>
    </w:tbl>
    <w:p w14:paraId="2039AF66" w14:textId="77777777" w:rsidR="004325D3" w:rsidRPr="00D53F17" w:rsidRDefault="004325D3" w:rsidP="004325D3">
      <w:pPr>
        <w:pStyle w:val="NoSpacing"/>
        <w:rPr>
          <w:rFonts w:ascii="Helvetica" w:hAnsi="Helvetica" w:cs="Helvetica"/>
          <w:b/>
          <w:bCs/>
          <w:color w:val="222222"/>
        </w:rPr>
      </w:pPr>
      <w:r w:rsidRPr="00D53F17">
        <w:rPr>
          <w:rFonts w:ascii="Helvetica" w:hAnsi="Helvetica" w:cs="Helvetica"/>
          <w:b/>
          <w:bCs/>
          <w:color w:val="222222"/>
        </w:rPr>
        <w:lastRenderedPageBreak/>
        <w:t>Additional Information</w:t>
      </w:r>
    </w:p>
    <w:tbl>
      <w:tblPr>
        <w:tblW w:w="9810" w:type="dxa"/>
        <w:tblCellMar>
          <w:top w:w="15" w:type="dxa"/>
          <w:left w:w="15" w:type="dxa"/>
          <w:bottom w:w="15" w:type="dxa"/>
          <w:right w:w="15" w:type="dxa"/>
        </w:tblCellMar>
        <w:tblLook w:val="04A0" w:firstRow="1" w:lastRow="0" w:firstColumn="1" w:lastColumn="0" w:noHBand="0" w:noVBand="1"/>
      </w:tblPr>
      <w:tblGrid>
        <w:gridCol w:w="2790"/>
        <w:gridCol w:w="7020"/>
      </w:tblGrid>
      <w:tr w:rsidR="004325D3" w:rsidRPr="00D53F17" w14:paraId="5A0A028D" w14:textId="77777777" w:rsidTr="004E556C">
        <w:tc>
          <w:tcPr>
            <w:tcW w:w="2790" w:type="dxa"/>
            <w:tcBorders>
              <w:top w:val="nil"/>
              <w:left w:val="nil"/>
              <w:bottom w:val="nil"/>
              <w:right w:val="nil"/>
            </w:tcBorders>
            <w:shd w:val="clear" w:color="auto" w:fill="FFFFFF"/>
            <w:hideMark/>
          </w:tcPr>
          <w:p w14:paraId="600A9932"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Agency Name:</w:t>
            </w:r>
          </w:p>
        </w:tc>
        <w:tc>
          <w:tcPr>
            <w:tcW w:w="7020" w:type="dxa"/>
            <w:tcBorders>
              <w:top w:val="nil"/>
              <w:left w:val="nil"/>
              <w:bottom w:val="nil"/>
              <w:right w:val="nil"/>
            </w:tcBorders>
            <w:shd w:val="clear" w:color="auto" w:fill="FFFFFF"/>
            <w:hideMark/>
          </w:tcPr>
          <w:p w14:paraId="11A3F566"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National Institute of Food and Agriculture</w:t>
            </w:r>
          </w:p>
        </w:tc>
      </w:tr>
      <w:tr w:rsidR="004325D3" w:rsidRPr="00D53F17" w14:paraId="18966074" w14:textId="77777777" w:rsidTr="004E556C">
        <w:tc>
          <w:tcPr>
            <w:tcW w:w="2790" w:type="dxa"/>
            <w:tcBorders>
              <w:top w:val="nil"/>
              <w:left w:val="nil"/>
              <w:bottom w:val="nil"/>
              <w:right w:val="nil"/>
            </w:tcBorders>
            <w:shd w:val="clear" w:color="auto" w:fill="FFFFFF"/>
            <w:hideMark/>
          </w:tcPr>
          <w:p w14:paraId="4D10B36A"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Description:</w:t>
            </w:r>
          </w:p>
        </w:tc>
        <w:tc>
          <w:tcPr>
            <w:tcW w:w="7020" w:type="dxa"/>
            <w:tcBorders>
              <w:top w:val="nil"/>
              <w:left w:val="nil"/>
              <w:bottom w:val="nil"/>
              <w:right w:val="nil"/>
            </w:tcBorders>
            <w:shd w:val="clear" w:color="auto" w:fill="FFFFFF"/>
            <w:hideMark/>
          </w:tcPr>
          <w:p w14:paraId="14BFBB55"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The AFRI Foundational and Applied Science Program supports grants in six AFRI priority areas to advance knowledge in both fundamental and applied sciences important to agriculture.</w:t>
            </w:r>
          </w:p>
          <w:p w14:paraId="1A826CD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rsidR="004325D3" w:rsidRPr="00D53F17" w14:paraId="0319336A" w14:textId="77777777" w:rsidTr="004E556C">
        <w:tc>
          <w:tcPr>
            <w:tcW w:w="2790" w:type="dxa"/>
            <w:tcBorders>
              <w:top w:val="nil"/>
              <w:left w:val="nil"/>
              <w:bottom w:val="nil"/>
              <w:right w:val="nil"/>
            </w:tcBorders>
            <w:shd w:val="clear" w:color="auto" w:fill="FFFFFF"/>
            <w:hideMark/>
          </w:tcPr>
          <w:p w14:paraId="5BFF0EA4"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Link to Additional Information:</w:t>
            </w:r>
          </w:p>
        </w:tc>
        <w:tc>
          <w:tcPr>
            <w:tcW w:w="7020" w:type="dxa"/>
            <w:tcBorders>
              <w:top w:val="nil"/>
              <w:left w:val="nil"/>
              <w:bottom w:val="nil"/>
              <w:right w:val="nil"/>
            </w:tcBorders>
            <w:shd w:val="clear" w:color="auto" w:fill="FFFFFF"/>
            <w:hideMark/>
          </w:tcPr>
          <w:p w14:paraId="62E194E0" w14:textId="77777777" w:rsidR="004325D3" w:rsidRPr="00D53F17" w:rsidRDefault="004325D3" w:rsidP="004E556C">
            <w:pPr>
              <w:pStyle w:val="NoSpacing"/>
              <w:rPr>
                <w:rFonts w:ascii="Helvetica" w:hAnsi="Helvetica" w:cs="Helvetica"/>
                <w:color w:val="222222"/>
              </w:rPr>
            </w:pPr>
            <w:hyperlink r:id="rId39" w:tgtFrame="_blank" w:history="1">
              <w:r w:rsidRPr="00D53F17">
                <w:rPr>
                  <w:rStyle w:val="Hyperlink"/>
                  <w:rFonts w:ascii="Helvetica" w:hAnsi="Helvetica" w:cs="Helvetica"/>
                </w:rPr>
                <w:t>Agriculture and Foo</w:t>
              </w:r>
              <w:r w:rsidRPr="00D53F17">
                <w:rPr>
                  <w:rStyle w:val="Hyperlink"/>
                  <w:rFonts w:ascii="Helvetica" w:hAnsi="Helvetica" w:cs="Helvetica"/>
                </w:rPr>
                <w:t>d</w:t>
              </w:r>
              <w:r w:rsidRPr="00D53F17">
                <w:rPr>
                  <w:rStyle w:val="Hyperlink"/>
                  <w:rFonts w:ascii="Helvetica" w:hAnsi="Helvetica" w:cs="Helvetica"/>
                </w:rPr>
                <w:t xml:space="preserve"> Research Initiative - Foundational and Applied Science Program</w:t>
              </w:r>
            </w:hyperlink>
          </w:p>
        </w:tc>
      </w:tr>
      <w:tr w:rsidR="004325D3" w:rsidRPr="00D53F17" w14:paraId="5D8AAE1E" w14:textId="77777777" w:rsidTr="004E556C">
        <w:tc>
          <w:tcPr>
            <w:tcW w:w="2790" w:type="dxa"/>
            <w:tcBorders>
              <w:top w:val="nil"/>
              <w:left w:val="nil"/>
              <w:bottom w:val="nil"/>
              <w:right w:val="nil"/>
            </w:tcBorders>
            <w:shd w:val="clear" w:color="auto" w:fill="FFFFFF"/>
            <w:hideMark/>
          </w:tcPr>
          <w:p w14:paraId="78D61B68"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lastRenderedPageBreak/>
              <w:t>Grantor Contact Information:</w:t>
            </w:r>
          </w:p>
        </w:tc>
        <w:tc>
          <w:tcPr>
            <w:tcW w:w="7020" w:type="dxa"/>
            <w:tcBorders>
              <w:top w:val="nil"/>
              <w:left w:val="nil"/>
              <w:bottom w:val="nil"/>
              <w:right w:val="nil"/>
            </w:tcBorders>
            <w:shd w:val="clear" w:color="auto" w:fill="FFFFFF"/>
            <w:hideMark/>
          </w:tcPr>
          <w:p w14:paraId="48E663F0"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If you have difficulty accessing the full announcement electronically, please contact:</w:t>
            </w:r>
          </w:p>
          <w:p w14:paraId="4994C20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NIFA Support Email grantapplicationquestions@usda.gov</w:t>
            </w:r>
            <w:r w:rsidRPr="00D53F17">
              <w:rPr>
                <w:rFonts w:ascii="Helvetica" w:hAnsi="Helvetica" w:cs="Helvetica"/>
                <w:color w:val="222222"/>
              </w:rPr>
              <w:br/>
              <w:t>Business hours: Monday thru Friday, 7a.m. – 5p.m. ET, except federal holidays</w:t>
            </w:r>
          </w:p>
          <w:p w14:paraId="6AE4908F"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br/>
            </w:r>
            <w:hyperlink r:id="rId40" w:history="1">
              <w:r w:rsidRPr="00D53F17">
                <w:rPr>
                  <w:rStyle w:val="Hyperlink"/>
                  <w:rFonts w:ascii="Helvetica" w:hAnsi="Helvetica" w:cs="Helvetica"/>
                </w:rPr>
                <w:t>If you have questions about preparing application content, contact grantapplicationquestions@usda.gov</w:t>
              </w:r>
            </w:hyperlink>
          </w:p>
        </w:tc>
      </w:tr>
    </w:tbl>
    <w:p w14:paraId="7CCB597A" w14:textId="0862C46E" w:rsidR="00412679" w:rsidRDefault="004325D3" w:rsidP="00412679">
      <w:pPr>
        <w:pStyle w:val="NoSpacing"/>
        <w:pBdr>
          <w:bottom w:val="single" w:sz="6" w:space="1" w:color="auto"/>
        </w:pBdr>
      </w:pPr>
      <w:r w:rsidRPr="003F338C">
        <w:rPr>
          <w:rFonts w:ascii="Helvetica" w:hAnsi="Helvetica" w:cs="Helvetica"/>
          <w:color w:val="222222"/>
          <w:sz w:val="24"/>
          <w:szCs w:val="24"/>
        </w:rPr>
        <w:br/>
      </w:r>
      <w:hyperlink r:id="rId41" w:tgtFrame="_blank" w:history="1">
        <w:r w:rsidRPr="003F338C">
          <w:rPr>
            <w:rStyle w:val="Hyperlink"/>
            <w:rFonts w:ascii="Helvetica" w:hAnsi="Helvetica" w:cs="Helvetica"/>
            <w:sz w:val="24"/>
            <w:szCs w:val="24"/>
          </w:rPr>
          <w:t>https://www.grants.go</w:t>
        </w:r>
        <w:r w:rsidRPr="003F338C">
          <w:rPr>
            <w:rStyle w:val="Hyperlink"/>
            <w:rFonts w:ascii="Helvetica" w:hAnsi="Helvetica" w:cs="Helvetica"/>
            <w:sz w:val="24"/>
            <w:szCs w:val="24"/>
          </w:rPr>
          <w:t>v</w:t>
        </w:r>
        <w:r w:rsidRPr="003F338C">
          <w:rPr>
            <w:rStyle w:val="Hyperlink"/>
            <w:rFonts w:ascii="Helvetica" w:hAnsi="Helvetica" w:cs="Helvetica"/>
            <w:sz w:val="24"/>
            <w:szCs w:val="24"/>
          </w:rPr>
          <w:t>/search-results-detail/357971</w:t>
        </w:r>
      </w:hyperlink>
      <w:bookmarkStart w:id="73" w:name="AGFAS25QualitySamples"/>
      <w:bookmarkEnd w:id="73"/>
    </w:p>
    <w:p w14:paraId="62A6BF7E" w14:textId="631CBEC4" w:rsidR="00EF2337" w:rsidRDefault="00EF2337" w:rsidP="00DA5E72">
      <w:pPr>
        <w:pStyle w:val="NoSpacing"/>
      </w:pPr>
      <w:bookmarkStart w:id="74" w:name="AGNIFACropProtectPestManage"/>
      <w:bookmarkEnd w:id="74"/>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bookmarkStart w:id="75" w:name="AGNRCSRCPP"/>
      <w:bookmarkStart w:id="76" w:name="AGNRCSOrganicAssist"/>
      <w:bookmarkStart w:id="77" w:name="AGFASFoodAssist23FoodforProgress"/>
      <w:bookmarkStart w:id="78" w:name="AGRBCSSociallyDisadvantaged"/>
      <w:bookmarkStart w:id="79" w:name="AGNRCS23EquityConservOutreachCoop"/>
      <w:bookmarkStart w:id="80" w:name="AGSecondaryChallengeGrants"/>
      <w:bookmarkStart w:id="81" w:name="AGRuralAGInnovationCenter"/>
      <w:bookmarkStart w:id="82" w:name="AGRuralTAManufacturedHomes"/>
      <w:bookmarkStart w:id="83" w:name="AGForestServiceCommWoodEnergy"/>
      <w:bookmarkStart w:id="84" w:name="AGNIFAResearchInitiative"/>
      <w:bookmarkStart w:id="85" w:name="AGNIFAResearchInitApplied"/>
      <w:bookmarkStart w:id="86" w:name="AGNRCSConservPartnerCritical"/>
      <w:bookmarkStart w:id="87" w:name="AGFFPr2022"/>
      <w:bookmarkStart w:id="88" w:name="AGForestCommWildfireDefense2022"/>
      <w:bookmarkStart w:id="89" w:name="AGNIFAGenomePhenome"/>
      <w:bookmarkStart w:id="90" w:name="HIDHSHSNTP"/>
      <w:bookmarkStart w:id="91" w:name="AGRPIC"/>
      <w:bookmarkStart w:id="92" w:name="AGRuralMicroentrepreneu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93" w:name="AGFarmersMarketMod"/>
      <w:bookmarkStart w:id="94" w:name="AGWomen"/>
      <w:bookmarkStart w:id="95" w:name="DOC"/>
      <w:bookmarkEnd w:id="93"/>
      <w:bookmarkEnd w:id="94"/>
      <w:bookmarkEnd w:id="95"/>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1E9029B2" w14:textId="32D9E49A" w:rsidR="0048486B" w:rsidRDefault="0077741F" w:rsidP="00C10379">
      <w:pPr>
        <w:pStyle w:val="NoSpacing"/>
        <w:rPr>
          <w:rFonts w:ascii="Helvetica" w:hAnsi="Helvetica"/>
          <w:b/>
          <w:bCs/>
          <w:sz w:val="24"/>
          <w:szCs w:val="24"/>
        </w:rPr>
      </w:pPr>
      <w:bookmarkStart w:id="96" w:name="DOCPrograms"/>
      <w:bookmarkEnd w:id="96"/>
      <w:r w:rsidRPr="00EF2337">
        <w:rPr>
          <w:rFonts w:ascii="Helvetica" w:hAnsi="Helvetica"/>
          <w:b/>
          <w:bCs/>
          <w:sz w:val="24"/>
          <w:szCs w:val="24"/>
        </w:rPr>
        <w:t>Programs:</w:t>
      </w:r>
      <w:bookmarkStart w:id="97" w:name="DOCNewAquaculture19"/>
      <w:bookmarkStart w:id="98" w:name="DOCNOAA2425SeaGrantMar"/>
      <w:bookmarkStart w:id="99" w:name="DOCNOAA23IRAClimateReadyWorkforce"/>
      <w:bookmarkStart w:id="100" w:name="DOCNOAA25NatlAquacultureBusiness"/>
      <w:bookmarkStart w:id="101" w:name="DOCNISTSBIRII25"/>
      <w:bookmarkEnd w:id="97"/>
      <w:bookmarkEnd w:id="98"/>
      <w:bookmarkEnd w:id="99"/>
      <w:bookmarkEnd w:id="100"/>
      <w:bookmarkEnd w:id="101"/>
      <w:r w:rsidR="008B683F" w:rsidRPr="004424D7">
        <w:rPr>
          <w:rFonts w:ascii="Helvetica" w:hAnsi="Helvetica" w:cs="Helvetica"/>
          <w:color w:val="222222"/>
          <w:sz w:val="24"/>
          <w:szCs w:val="24"/>
        </w:rPr>
        <w:br/>
      </w:r>
    </w:p>
    <w:p w14:paraId="5570A353" w14:textId="77777777" w:rsidR="000A2CDC" w:rsidRDefault="000A2CDC" w:rsidP="000A2CDC">
      <w:pPr>
        <w:widowControl w:val="0"/>
        <w:autoSpaceDE w:val="0"/>
        <w:autoSpaceDN w:val="0"/>
        <w:adjustRightInd w:val="0"/>
        <w:rPr>
          <w:rStyle w:val="Hyperlink"/>
          <w:rFonts w:ascii="Helvetica" w:hAnsi="Helvetica" w:cs="Helvetica"/>
        </w:rPr>
      </w:pPr>
      <w:bookmarkStart w:id="102" w:name="DOCNISTCRDO"/>
      <w:bookmarkEnd w:id="102"/>
      <w:r w:rsidRPr="000A2CDC">
        <w:rPr>
          <w:rFonts w:ascii="Helvetica" w:hAnsi="Helvetica" w:cs="Helvetica"/>
          <w:color w:val="000000" w:themeColor="text1"/>
        </w:rPr>
        <w:t>National Institute of Standards and Technology</w:t>
      </w:r>
    </w:p>
    <w:p w14:paraId="5D368FC0" w14:textId="77777777" w:rsidR="000A2CDC" w:rsidRPr="000A2CDC" w:rsidRDefault="000A2CDC" w:rsidP="000A2CDC">
      <w:pPr>
        <w:widowControl w:val="0"/>
        <w:autoSpaceDE w:val="0"/>
        <w:autoSpaceDN w:val="0"/>
        <w:adjustRightInd w:val="0"/>
        <w:rPr>
          <w:rStyle w:val="Hyperlink"/>
          <w:rFonts w:ascii="Helvetica" w:hAnsi="Helvetica" w:cs="Helvetica"/>
          <w:color w:val="000000" w:themeColor="text1"/>
          <w:u w:val="none"/>
        </w:rPr>
      </w:pPr>
      <w:r w:rsidRPr="000A2CDC">
        <w:rPr>
          <w:rFonts w:ascii="Helvetica" w:hAnsi="Helvetica" w:cs="Helvetica"/>
          <w:color w:val="000000" w:themeColor="text1"/>
        </w:rPr>
        <w:t>CHIPS Research and Development Office (CRDO) Broad Agency Announcement (BAA)</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13"/>
        <w:gridCol w:w="7387"/>
      </w:tblGrid>
      <w:tr w:rsidR="000A2CDC" w:rsidRPr="000A2CDC" w14:paraId="5467BCAD" w14:textId="77777777">
        <w:tc>
          <w:tcPr>
            <w:tcW w:w="0" w:type="auto"/>
            <w:tcBorders>
              <w:top w:val="nil"/>
              <w:left w:val="nil"/>
              <w:bottom w:val="nil"/>
              <w:right w:val="nil"/>
            </w:tcBorders>
            <w:shd w:val="clear" w:color="auto" w:fill="FFFFFF"/>
            <w:hideMark/>
          </w:tcPr>
          <w:p w14:paraId="01CA36CA"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5A48AA5"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Grants Notice</w:t>
            </w:r>
          </w:p>
        </w:tc>
      </w:tr>
      <w:tr w:rsidR="000A2CDC" w:rsidRPr="000A2CDC" w14:paraId="23EDD799" w14:textId="77777777">
        <w:tc>
          <w:tcPr>
            <w:tcW w:w="0" w:type="auto"/>
            <w:tcBorders>
              <w:top w:val="nil"/>
              <w:left w:val="nil"/>
              <w:bottom w:val="nil"/>
              <w:right w:val="nil"/>
            </w:tcBorders>
            <w:shd w:val="clear" w:color="auto" w:fill="FFFFFF"/>
            <w:hideMark/>
          </w:tcPr>
          <w:p w14:paraId="2ABE166F"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96F7524"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2025-NIST-CHIPS-CRDO-01</w:t>
            </w:r>
          </w:p>
        </w:tc>
      </w:tr>
      <w:tr w:rsidR="000A2CDC" w:rsidRPr="000A2CDC" w14:paraId="0CA59358" w14:textId="77777777">
        <w:tc>
          <w:tcPr>
            <w:tcW w:w="0" w:type="auto"/>
            <w:tcBorders>
              <w:top w:val="nil"/>
              <w:left w:val="nil"/>
              <w:bottom w:val="nil"/>
              <w:right w:val="nil"/>
            </w:tcBorders>
            <w:shd w:val="clear" w:color="auto" w:fill="FFFFFF"/>
            <w:hideMark/>
          </w:tcPr>
          <w:p w14:paraId="7674C32C"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87070D5"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CHIPS Research and Development Office (CRDO) Broad Agency Announcement (BAA)</w:t>
            </w:r>
          </w:p>
        </w:tc>
      </w:tr>
      <w:tr w:rsidR="000A2CDC" w:rsidRPr="000A2CDC" w14:paraId="3240A119" w14:textId="77777777">
        <w:tc>
          <w:tcPr>
            <w:tcW w:w="0" w:type="auto"/>
            <w:tcBorders>
              <w:top w:val="nil"/>
              <w:left w:val="nil"/>
              <w:bottom w:val="nil"/>
              <w:right w:val="nil"/>
            </w:tcBorders>
            <w:shd w:val="clear" w:color="auto" w:fill="FFFFFF"/>
            <w:hideMark/>
          </w:tcPr>
          <w:p w14:paraId="4712431A"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2A515C3"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Discretionary</w:t>
            </w:r>
          </w:p>
        </w:tc>
      </w:tr>
      <w:tr w:rsidR="000A2CDC" w:rsidRPr="000A2CDC" w14:paraId="6C4CFBC9" w14:textId="77777777">
        <w:tc>
          <w:tcPr>
            <w:tcW w:w="0" w:type="auto"/>
            <w:tcBorders>
              <w:top w:val="nil"/>
              <w:left w:val="nil"/>
              <w:bottom w:val="nil"/>
              <w:right w:val="nil"/>
            </w:tcBorders>
            <w:shd w:val="clear" w:color="auto" w:fill="FFFFFF"/>
            <w:hideMark/>
          </w:tcPr>
          <w:p w14:paraId="74710BF4"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2FE4819C" w14:textId="77777777" w:rsidR="000A2CDC" w:rsidRPr="000A2CDC" w:rsidRDefault="000A2CDC" w:rsidP="000A2CDC">
            <w:pPr>
              <w:pStyle w:val="NoSpacing"/>
              <w:rPr>
                <w:rFonts w:ascii="Helvetica" w:hAnsi="Helvetica" w:cs="Helvetica"/>
                <w:b/>
                <w:bCs/>
                <w:color w:val="222222"/>
              </w:rPr>
            </w:pPr>
          </w:p>
        </w:tc>
      </w:tr>
      <w:tr w:rsidR="000A2CDC" w:rsidRPr="000A2CDC" w14:paraId="6EBA1E22" w14:textId="77777777">
        <w:tc>
          <w:tcPr>
            <w:tcW w:w="0" w:type="auto"/>
            <w:tcBorders>
              <w:top w:val="nil"/>
              <w:left w:val="nil"/>
              <w:bottom w:val="nil"/>
              <w:right w:val="nil"/>
            </w:tcBorders>
            <w:shd w:val="clear" w:color="auto" w:fill="FFFFFF"/>
            <w:hideMark/>
          </w:tcPr>
          <w:p w14:paraId="60643E1C"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0AFAE30"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Other</w:t>
            </w:r>
          </w:p>
        </w:tc>
      </w:tr>
      <w:tr w:rsidR="000A2CDC" w:rsidRPr="000A2CDC" w14:paraId="1B3DD72E" w14:textId="77777777">
        <w:tc>
          <w:tcPr>
            <w:tcW w:w="0" w:type="auto"/>
            <w:tcBorders>
              <w:top w:val="nil"/>
              <w:left w:val="nil"/>
              <w:bottom w:val="nil"/>
              <w:right w:val="nil"/>
            </w:tcBorders>
            <w:shd w:val="clear" w:color="auto" w:fill="FFFFFF"/>
            <w:hideMark/>
          </w:tcPr>
          <w:p w14:paraId="7522EF1E"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83C455D"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Science and Technology and other Research and Development</w:t>
            </w:r>
          </w:p>
        </w:tc>
      </w:tr>
      <w:tr w:rsidR="000A2CDC" w:rsidRPr="000A2CDC" w14:paraId="4B591766" w14:textId="77777777">
        <w:tc>
          <w:tcPr>
            <w:tcW w:w="0" w:type="auto"/>
            <w:tcBorders>
              <w:top w:val="nil"/>
              <w:left w:val="nil"/>
              <w:bottom w:val="nil"/>
              <w:right w:val="nil"/>
            </w:tcBorders>
            <w:shd w:val="clear" w:color="auto" w:fill="FFFFFF"/>
            <w:hideMark/>
          </w:tcPr>
          <w:p w14:paraId="2E74C3BF"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0864D87" w14:textId="77777777" w:rsidR="000A2CDC" w:rsidRPr="000A2CDC" w:rsidRDefault="000A2CDC" w:rsidP="000A2CDC">
            <w:pPr>
              <w:pStyle w:val="NoSpacing"/>
              <w:rPr>
                <w:rFonts w:ascii="Helvetica" w:hAnsi="Helvetica" w:cs="Helvetica"/>
                <w:b/>
                <w:bCs/>
                <w:color w:val="222222"/>
              </w:rPr>
            </w:pPr>
          </w:p>
        </w:tc>
      </w:tr>
      <w:tr w:rsidR="000A2CDC" w:rsidRPr="000A2CDC" w14:paraId="0DE4DAC5" w14:textId="77777777">
        <w:tc>
          <w:tcPr>
            <w:tcW w:w="0" w:type="auto"/>
            <w:tcBorders>
              <w:top w:val="nil"/>
              <w:left w:val="nil"/>
              <w:bottom w:val="nil"/>
              <w:right w:val="nil"/>
            </w:tcBorders>
            <w:shd w:val="clear" w:color="auto" w:fill="FFFFFF"/>
            <w:hideMark/>
          </w:tcPr>
          <w:p w14:paraId="33E3785A"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88CD56F" w14:textId="77777777" w:rsidR="000A2CDC" w:rsidRPr="000A2CDC" w:rsidRDefault="000A2CDC" w:rsidP="000A2CDC">
            <w:pPr>
              <w:pStyle w:val="NoSpacing"/>
              <w:rPr>
                <w:rFonts w:ascii="Helvetica" w:hAnsi="Helvetica" w:cs="Helvetica"/>
                <w:b/>
                <w:bCs/>
                <w:color w:val="222222"/>
              </w:rPr>
            </w:pPr>
          </w:p>
        </w:tc>
      </w:tr>
      <w:tr w:rsidR="000A2CDC" w:rsidRPr="000A2CDC" w14:paraId="408256EF" w14:textId="77777777">
        <w:tc>
          <w:tcPr>
            <w:tcW w:w="0" w:type="auto"/>
            <w:tcBorders>
              <w:top w:val="nil"/>
              <w:left w:val="nil"/>
              <w:bottom w:val="nil"/>
              <w:right w:val="nil"/>
            </w:tcBorders>
            <w:shd w:val="clear" w:color="auto" w:fill="FFFFFF"/>
            <w:hideMark/>
          </w:tcPr>
          <w:p w14:paraId="1FA96A12" w14:textId="77777777" w:rsidR="000A2CDC" w:rsidRPr="000A2CDC" w:rsidRDefault="000A2CDC" w:rsidP="000A2CDC">
            <w:pPr>
              <w:pStyle w:val="NoSpacing"/>
              <w:rPr>
                <w:rFonts w:ascii="Helvetica" w:hAnsi="Helvetica" w:cs="Helvetica"/>
                <w:b/>
                <w:bCs/>
                <w:color w:val="222222"/>
              </w:rPr>
            </w:pPr>
            <w:hyperlink r:id="rId42" w:tgtFrame="_blank" w:history="1">
              <w:r w:rsidRPr="000A2CDC">
                <w:rPr>
                  <w:rStyle w:val="Hyperlink"/>
                  <w:rFonts w:ascii="Helvetica" w:hAnsi="Helvetica" w:cs="Helvetica"/>
                  <w:b/>
                  <w:bCs/>
                </w:rPr>
                <w:t>Assistance Listings</w:t>
              </w:r>
            </w:hyperlink>
            <w:r w:rsidRPr="000A2CDC">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4156F859"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11.042 -- CHIPS Research and Development</w:t>
            </w:r>
          </w:p>
        </w:tc>
      </w:tr>
      <w:tr w:rsidR="000A2CDC" w:rsidRPr="000A2CDC" w14:paraId="7718BC67" w14:textId="77777777">
        <w:tc>
          <w:tcPr>
            <w:tcW w:w="0" w:type="auto"/>
            <w:tcBorders>
              <w:top w:val="nil"/>
              <w:left w:val="nil"/>
              <w:bottom w:val="nil"/>
              <w:right w:val="nil"/>
            </w:tcBorders>
            <w:shd w:val="clear" w:color="auto" w:fill="FFFFFF"/>
            <w:hideMark/>
          </w:tcPr>
          <w:p w14:paraId="634DD82D"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C6B2FE2"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No</w:t>
            </w:r>
          </w:p>
        </w:tc>
      </w:tr>
    </w:tbl>
    <w:p w14:paraId="0B00AA51" w14:textId="77777777" w:rsidR="000A2CDC" w:rsidRPr="000A2CDC" w:rsidRDefault="000A2CDC" w:rsidP="000A2CDC">
      <w:pPr>
        <w:pStyle w:val="NoSpacing"/>
        <w:rPr>
          <w:rFonts w:ascii="Helvetica" w:hAnsi="Helvetica" w:cs="Helvetica"/>
          <w:vanish/>
          <w:color w:val="222222"/>
        </w:rPr>
      </w:pP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355"/>
        <w:gridCol w:w="2745"/>
      </w:tblGrid>
      <w:tr w:rsidR="000A2CDC" w:rsidRPr="000A2CDC" w14:paraId="3DF5BEDE" w14:textId="77777777">
        <w:tc>
          <w:tcPr>
            <w:tcW w:w="0" w:type="auto"/>
            <w:tcBorders>
              <w:top w:val="nil"/>
              <w:left w:val="nil"/>
              <w:bottom w:val="nil"/>
              <w:right w:val="nil"/>
            </w:tcBorders>
            <w:shd w:val="clear" w:color="auto" w:fill="FFFFFF"/>
            <w:hideMark/>
          </w:tcPr>
          <w:p w14:paraId="3392924F"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903B2F9"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Synopsis 5</w:t>
            </w:r>
          </w:p>
        </w:tc>
      </w:tr>
      <w:tr w:rsidR="000A2CDC" w:rsidRPr="000A2CDC" w14:paraId="75382717" w14:textId="77777777">
        <w:tc>
          <w:tcPr>
            <w:tcW w:w="0" w:type="auto"/>
            <w:tcBorders>
              <w:top w:val="nil"/>
              <w:left w:val="nil"/>
              <w:bottom w:val="nil"/>
              <w:right w:val="nil"/>
            </w:tcBorders>
            <w:shd w:val="clear" w:color="auto" w:fill="FFFFFF"/>
            <w:hideMark/>
          </w:tcPr>
          <w:p w14:paraId="17A81E45"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79E0BD1"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Sep 24, 2025</w:t>
            </w:r>
          </w:p>
        </w:tc>
      </w:tr>
      <w:tr w:rsidR="000A2CDC" w:rsidRPr="000A2CDC" w14:paraId="4FA2B75D" w14:textId="77777777">
        <w:tc>
          <w:tcPr>
            <w:tcW w:w="0" w:type="auto"/>
            <w:tcBorders>
              <w:top w:val="nil"/>
              <w:left w:val="nil"/>
              <w:bottom w:val="nil"/>
              <w:right w:val="nil"/>
            </w:tcBorders>
            <w:shd w:val="clear" w:color="auto" w:fill="FFFFFF"/>
            <w:hideMark/>
          </w:tcPr>
          <w:p w14:paraId="06409937"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7429032"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Sep 25, 2025</w:t>
            </w:r>
          </w:p>
        </w:tc>
      </w:tr>
      <w:tr w:rsidR="000A2CDC" w:rsidRPr="000A2CDC" w14:paraId="208A8530" w14:textId="77777777">
        <w:tc>
          <w:tcPr>
            <w:tcW w:w="0" w:type="auto"/>
            <w:tcBorders>
              <w:top w:val="nil"/>
              <w:left w:val="nil"/>
              <w:bottom w:val="nil"/>
              <w:right w:val="nil"/>
            </w:tcBorders>
            <w:shd w:val="clear" w:color="auto" w:fill="FFFFFF"/>
            <w:hideMark/>
          </w:tcPr>
          <w:p w14:paraId="30614586"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EB4FE3F"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Sep 30, 2029</w:t>
            </w:r>
          </w:p>
        </w:tc>
      </w:tr>
      <w:tr w:rsidR="000A2CDC" w:rsidRPr="000A2CDC" w14:paraId="3F592015" w14:textId="77777777">
        <w:tc>
          <w:tcPr>
            <w:tcW w:w="0" w:type="auto"/>
            <w:tcBorders>
              <w:top w:val="nil"/>
              <w:left w:val="nil"/>
              <w:bottom w:val="nil"/>
              <w:right w:val="nil"/>
            </w:tcBorders>
            <w:shd w:val="clear" w:color="auto" w:fill="FFFFFF"/>
            <w:hideMark/>
          </w:tcPr>
          <w:p w14:paraId="7D245528"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75E3CDBF"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Sep 30, 2029</w:t>
            </w:r>
          </w:p>
        </w:tc>
      </w:tr>
      <w:tr w:rsidR="000A2CDC" w:rsidRPr="000A2CDC" w14:paraId="3EAB6CB8" w14:textId="77777777">
        <w:tc>
          <w:tcPr>
            <w:tcW w:w="0" w:type="auto"/>
            <w:tcBorders>
              <w:top w:val="nil"/>
              <w:left w:val="nil"/>
              <w:bottom w:val="nil"/>
              <w:right w:val="nil"/>
            </w:tcBorders>
            <w:shd w:val="clear" w:color="auto" w:fill="FFFFFF"/>
            <w:hideMark/>
          </w:tcPr>
          <w:p w14:paraId="59309DAB"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391D935F"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Oct 30, 2029</w:t>
            </w:r>
          </w:p>
        </w:tc>
      </w:tr>
      <w:tr w:rsidR="000A2CDC" w:rsidRPr="000A2CDC" w14:paraId="36757158" w14:textId="77777777">
        <w:tc>
          <w:tcPr>
            <w:tcW w:w="0" w:type="auto"/>
            <w:tcBorders>
              <w:top w:val="nil"/>
              <w:left w:val="nil"/>
              <w:bottom w:val="nil"/>
              <w:right w:val="nil"/>
            </w:tcBorders>
            <w:shd w:val="clear" w:color="auto" w:fill="FFFFFF"/>
            <w:hideMark/>
          </w:tcPr>
          <w:p w14:paraId="51769414"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D1B96CF" w14:textId="77777777" w:rsidR="000A2CDC" w:rsidRPr="000A2CDC" w:rsidRDefault="000A2CDC" w:rsidP="000A2CDC">
            <w:pPr>
              <w:pStyle w:val="NoSpacing"/>
              <w:rPr>
                <w:rFonts w:ascii="Helvetica" w:hAnsi="Helvetica" w:cs="Helvetica"/>
                <w:b/>
                <w:bCs/>
                <w:color w:val="222222"/>
              </w:rPr>
            </w:pPr>
          </w:p>
        </w:tc>
      </w:tr>
      <w:tr w:rsidR="000A2CDC" w:rsidRPr="000A2CDC" w14:paraId="3C2EC3BF" w14:textId="77777777">
        <w:tc>
          <w:tcPr>
            <w:tcW w:w="0" w:type="auto"/>
            <w:tcBorders>
              <w:top w:val="nil"/>
              <w:left w:val="nil"/>
              <w:bottom w:val="nil"/>
              <w:right w:val="nil"/>
            </w:tcBorders>
            <w:shd w:val="clear" w:color="auto" w:fill="FFFFFF"/>
            <w:hideMark/>
          </w:tcPr>
          <w:p w14:paraId="528A1742"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16AB1419"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w:t>
            </w:r>
          </w:p>
        </w:tc>
      </w:tr>
      <w:tr w:rsidR="000A2CDC" w:rsidRPr="000A2CDC" w14:paraId="720AA814" w14:textId="77777777">
        <w:tc>
          <w:tcPr>
            <w:tcW w:w="0" w:type="auto"/>
            <w:tcBorders>
              <w:top w:val="nil"/>
              <w:left w:val="nil"/>
              <w:bottom w:val="nil"/>
              <w:right w:val="nil"/>
            </w:tcBorders>
            <w:shd w:val="clear" w:color="auto" w:fill="FFFFFF"/>
            <w:hideMark/>
          </w:tcPr>
          <w:p w14:paraId="691846DC"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36342E8"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$10,000,000</w:t>
            </w:r>
          </w:p>
        </w:tc>
      </w:tr>
    </w:tbl>
    <w:p w14:paraId="1DDEF364"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Eligibility</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281"/>
      </w:tblGrid>
      <w:tr w:rsidR="000A2CDC" w:rsidRPr="000A2CDC" w14:paraId="6BA8947E" w14:textId="77777777">
        <w:tc>
          <w:tcPr>
            <w:tcW w:w="2217" w:type="dxa"/>
            <w:tcBorders>
              <w:top w:val="nil"/>
              <w:left w:val="nil"/>
              <w:bottom w:val="nil"/>
              <w:right w:val="nil"/>
            </w:tcBorders>
            <w:shd w:val="clear" w:color="auto" w:fill="FFFFFF"/>
            <w:hideMark/>
          </w:tcPr>
          <w:p w14:paraId="0D2BFB01"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B490743"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Others (see text field entitled "Additional Information on Eligibility" for clarification)</w:t>
            </w:r>
          </w:p>
        </w:tc>
      </w:tr>
      <w:tr w:rsidR="000A2CDC" w:rsidRPr="000A2CDC" w14:paraId="2AFAA63D" w14:textId="77777777">
        <w:tc>
          <w:tcPr>
            <w:tcW w:w="0" w:type="auto"/>
            <w:tcBorders>
              <w:top w:val="nil"/>
              <w:left w:val="nil"/>
              <w:bottom w:val="nil"/>
              <w:right w:val="nil"/>
            </w:tcBorders>
            <w:shd w:val="clear" w:color="auto" w:fill="FFFFFF"/>
            <w:hideMark/>
          </w:tcPr>
          <w:p w14:paraId="3D55890E"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577AB7D"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 xml:space="preserve">Eligible applicants are for-profit organizations; non-profit organizations; accredited institutions of higher education; Federally Funded Research and Development Centers (FFRDCs), and Federal entities (e.g., Federal departments and agencies – see Section III.3). Eligible applicants must be a domestic entity. Individuals and unincorporated sole proprietors are not eligible to receive funding under this BAA. Eligible subawardees include all eligible applicants as well as foreign partners not otherwise prohibited (e.g., foreign adversaries), subject to compliance with specific requirements (see Section VI). CRDO strongly recommends that Federal entities and FFRDCs seeking to respond to this BAA as an applicant first </w:t>
            </w:r>
            <w:r w:rsidRPr="000A2CDC">
              <w:rPr>
                <w:rFonts w:ascii="Helvetica" w:hAnsi="Helvetica" w:cs="Helvetica"/>
                <w:color w:val="222222"/>
              </w:rPr>
              <w:lastRenderedPageBreak/>
              <w:t>contact the CRDO POC to discuss eligibility; in areas of mutual interest, alternative funding mechanisms may be pursued independent of this BAA.</w:t>
            </w:r>
          </w:p>
        </w:tc>
      </w:tr>
    </w:tbl>
    <w:p w14:paraId="6CC8451A"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lastRenderedPageBreak/>
        <w:t>Additional Information</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868"/>
      </w:tblGrid>
      <w:tr w:rsidR="000A2CDC" w:rsidRPr="000A2CDC" w14:paraId="6609E4F2" w14:textId="77777777" w:rsidTr="000A2CDC">
        <w:tc>
          <w:tcPr>
            <w:tcW w:w="3232" w:type="dxa"/>
            <w:tcBorders>
              <w:top w:val="nil"/>
              <w:left w:val="nil"/>
              <w:bottom w:val="nil"/>
              <w:right w:val="nil"/>
            </w:tcBorders>
            <w:shd w:val="clear" w:color="auto" w:fill="FFFFFF"/>
            <w:hideMark/>
          </w:tcPr>
          <w:p w14:paraId="5A0FF992"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1E62AEF"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National Institute of Standards and Technology</w:t>
            </w:r>
          </w:p>
        </w:tc>
      </w:tr>
      <w:tr w:rsidR="000A2CDC" w:rsidRPr="000A2CDC" w14:paraId="49AD6609" w14:textId="77777777">
        <w:tc>
          <w:tcPr>
            <w:tcW w:w="0" w:type="auto"/>
            <w:tcBorders>
              <w:top w:val="nil"/>
              <w:left w:val="nil"/>
              <w:bottom w:val="nil"/>
              <w:right w:val="nil"/>
            </w:tcBorders>
            <w:shd w:val="clear" w:color="auto" w:fill="FFFFFF"/>
            <w:hideMark/>
          </w:tcPr>
          <w:p w14:paraId="24A0F4C1"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DDA459D"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NIST is soliciting proposals from eligible applicants for research, prototyping, and commercial solutions that advance microelectronics technology in the U.S., to be considered for funding by the CHIPS Research and Development Office (CRDO).</w:t>
            </w:r>
          </w:p>
        </w:tc>
      </w:tr>
      <w:tr w:rsidR="000A2CDC" w:rsidRPr="000A2CDC" w14:paraId="1A0DF4F1" w14:textId="77777777">
        <w:tc>
          <w:tcPr>
            <w:tcW w:w="0" w:type="auto"/>
            <w:tcBorders>
              <w:top w:val="nil"/>
              <w:left w:val="nil"/>
              <w:bottom w:val="nil"/>
              <w:right w:val="nil"/>
            </w:tcBorders>
            <w:shd w:val="clear" w:color="auto" w:fill="FFFFFF"/>
            <w:hideMark/>
          </w:tcPr>
          <w:p w14:paraId="1C30447C"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2BFFB07" w14:textId="77777777" w:rsidR="000A2CDC" w:rsidRPr="000A2CDC" w:rsidRDefault="000A2CDC" w:rsidP="000A2CDC">
            <w:pPr>
              <w:pStyle w:val="NoSpacing"/>
              <w:rPr>
                <w:rFonts w:ascii="Helvetica" w:hAnsi="Helvetica" w:cs="Helvetica"/>
                <w:b/>
                <w:bCs/>
                <w:color w:val="222222"/>
              </w:rPr>
            </w:pPr>
          </w:p>
        </w:tc>
      </w:tr>
      <w:tr w:rsidR="000A2CDC" w:rsidRPr="000A2CDC" w14:paraId="3E42BC7E" w14:textId="77777777">
        <w:tc>
          <w:tcPr>
            <w:tcW w:w="0" w:type="auto"/>
            <w:tcBorders>
              <w:top w:val="nil"/>
              <w:left w:val="nil"/>
              <w:bottom w:val="nil"/>
              <w:right w:val="nil"/>
            </w:tcBorders>
            <w:shd w:val="clear" w:color="auto" w:fill="FFFFFF"/>
            <w:hideMark/>
          </w:tcPr>
          <w:p w14:paraId="247A7A47" w14:textId="77777777" w:rsidR="000A2CDC" w:rsidRPr="000A2CDC" w:rsidRDefault="000A2CDC" w:rsidP="000A2CDC">
            <w:pPr>
              <w:pStyle w:val="NoSpacing"/>
              <w:rPr>
                <w:rFonts w:ascii="Helvetica" w:hAnsi="Helvetica" w:cs="Helvetica"/>
                <w:b/>
                <w:bCs/>
                <w:color w:val="222222"/>
              </w:rPr>
            </w:pPr>
            <w:r w:rsidRPr="000A2CD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9B1AD2B"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If you have difficulty accessing the full announcement electronically, please contact:</w:t>
            </w:r>
          </w:p>
          <w:p w14:paraId="004D0704" w14:textId="77777777" w:rsidR="000A2CDC" w:rsidRPr="000A2CDC" w:rsidRDefault="000A2CDC" w:rsidP="000A2CDC">
            <w:pPr>
              <w:pStyle w:val="NoSpacing"/>
              <w:rPr>
                <w:rFonts w:ascii="Helvetica" w:hAnsi="Helvetica" w:cs="Helvetica"/>
                <w:color w:val="222222"/>
              </w:rPr>
            </w:pPr>
            <w:r w:rsidRPr="000A2CDC">
              <w:rPr>
                <w:rFonts w:ascii="Helvetica" w:hAnsi="Helvetica" w:cs="Helvetica"/>
                <w:color w:val="222222"/>
              </w:rPr>
              <w:t>CHIPS Research and Development Office</w:t>
            </w:r>
          </w:p>
          <w:p w14:paraId="6AC1BD51" w14:textId="77777777" w:rsidR="000A2CDC" w:rsidRDefault="000A2CDC" w:rsidP="000A2CDC">
            <w:pPr>
              <w:pStyle w:val="NoSpacing"/>
              <w:rPr>
                <w:rFonts w:ascii="Helvetica" w:hAnsi="Helvetica" w:cs="Helvetica"/>
                <w:color w:val="222222"/>
              </w:rPr>
            </w:pPr>
            <w:r w:rsidRPr="000A2CDC">
              <w:rPr>
                <w:rFonts w:ascii="Helvetica" w:hAnsi="Helvetica" w:cs="Helvetica"/>
                <w:color w:val="222222"/>
              </w:rPr>
              <w:br/>
            </w:r>
            <w:hyperlink r:id="rId43" w:history="1">
              <w:r w:rsidRPr="000A2CDC">
                <w:rPr>
                  <w:rStyle w:val="Hyperlink"/>
                  <w:rFonts w:ascii="Helvetica" w:hAnsi="Helvetica" w:cs="Helvetica"/>
                </w:rPr>
                <w:t>research@chips.gov</w:t>
              </w:r>
            </w:hyperlink>
          </w:p>
          <w:p w14:paraId="2612E75E" w14:textId="77777777" w:rsidR="000A2CDC" w:rsidRPr="000A2CDC" w:rsidRDefault="000A2CDC" w:rsidP="000A2CDC">
            <w:pPr>
              <w:pStyle w:val="NoSpacing"/>
              <w:rPr>
                <w:rFonts w:ascii="Helvetica" w:hAnsi="Helvetica" w:cs="Helvetica"/>
                <w:color w:val="222222"/>
              </w:rPr>
            </w:pPr>
          </w:p>
        </w:tc>
      </w:tr>
    </w:tbl>
    <w:p w14:paraId="07E84738" w14:textId="1ACF2B0E" w:rsidR="000A2CDC" w:rsidRDefault="000A2CDC" w:rsidP="00C10379">
      <w:pPr>
        <w:pStyle w:val="NoSpacing"/>
        <w:pBdr>
          <w:bottom w:val="single" w:sz="6" w:space="1" w:color="auto"/>
        </w:pBdr>
        <w:rPr>
          <w:rFonts w:ascii="Helvetica" w:hAnsi="Helvetica" w:cs="Helvetica"/>
          <w:color w:val="222222"/>
          <w:sz w:val="24"/>
          <w:szCs w:val="24"/>
        </w:rPr>
      </w:pPr>
      <w:hyperlink r:id="rId44" w:history="1">
        <w:r w:rsidRPr="00C5399C">
          <w:rPr>
            <w:rStyle w:val="Hyperlink"/>
            <w:rFonts w:ascii="Helvetica" w:hAnsi="Helvetica" w:cs="Helvetica"/>
            <w:sz w:val="24"/>
            <w:szCs w:val="24"/>
          </w:rPr>
          <w:t>https://grants.gov/search-results-detail/360651</w:t>
        </w:r>
      </w:hyperlink>
    </w:p>
    <w:p w14:paraId="73D7CBB9" w14:textId="3A86707B" w:rsidR="00D00132" w:rsidRDefault="00D00132" w:rsidP="00C10379">
      <w:pPr>
        <w:pStyle w:val="NoSpacing"/>
        <w:rPr>
          <w:rFonts w:ascii="Helvetica" w:hAnsi="Helvetica" w:cs="Helvetica"/>
          <w:sz w:val="24"/>
          <w:szCs w:val="24"/>
        </w:rPr>
      </w:pPr>
    </w:p>
    <w:p w14:paraId="2C45469F" w14:textId="77777777" w:rsidR="009601C4" w:rsidRPr="00EF2337" w:rsidRDefault="009601C4" w:rsidP="009601C4">
      <w:pPr>
        <w:pStyle w:val="NoSpacing"/>
        <w:rPr>
          <w:rFonts w:ascii="Helvetica" w:hAnsi="Helvetica" w:cs="Helvetica"/>
          <w:b/>
          <w:bCs/>
          <w:color w:val="222222"/>
          <w:sz w:val="24"/>
          <w:szCs w:val="24"/>
          <w:shd w:val="clear" w:color="auto" w:fill="FFFFFF"/>
        </w:rPr>
      </w:pPr>
      <w:bookmarkStart w:id="103" w:name="DOCNISTStandarizationCenter"/>
      <w:bookmarkStart w:id="104" w:name="DOCModifications"/>
      <w:bookmarkEnd w:id="103"/>
      <w:bookmarkEnd w:id="104"/>
      <w:r w:rsidRPr="00EF2337">
        <w:rPr>
          <w:rFonts w:ascii="Helvetica" w:hAnsi="Helvetica" w:cs="Helvetica"/>
          <w:b/>
          <w:bCs/>
          <w:color w:val="222222"/>
          <w:sz w:val="24"/>
          <w:szCs w:val="24"/>
          <w:shd w:val="clear" w:color="auto" w:fill="FFFFFF"/>
        </w:rPr>
        <w:t>Modifications:</w:t>
      </w:r>
    </w:p>
    <w:p w14:paraId="7EC93371" w14:textId="77777777" w:rsidR="00497A51" w:rsidRDefault="00497A51" w:rsidP="00497A51">
      <w:pPr>
        <w:pStyle w:val="NoSpacing"/>
        <w:rPr>
          <w:rFonts w:ascii="Helvetica" w:hAnsi="Helvetica" w:cs="Helvetica"/>
          <w:sz w:val="24"/>
          <w:szCs w:val="24"/>
        </w:rPr>
      </w:pPr>
      <w:bookmarkStart w:id="105" w:name="DOCNOAAERA25MarineDebrisInterceptionBIL"/>
      <w:bookmarkEnd w:id="105"/>
    </w:p>
    <w:p w14:paraId="2D3A5FCB" w14:textId="77777777" w:rsidR="006B2BA4" w:rsidRDefault="006B2BA4" w:rsidP="009601C4">
      <w:pPr>
        <w:pStyle w:val="NoSpacing"/>
        <w:rPr>
          <w:rFonts w:ascii="Helvetica" w:hAnsi="Helvetica"/>
          <w:b/>
          <w:bCs/>
        </w:rPr>
      </w:pPr>
    </w:p>
    <w:p w14:paraId="09481F5B" w14:textId="77777777" w:rsidR="009601C4" w:rsidRDefault="009601C4" w:rsidP="009601C4">
      <w:pPr>
        <w:pStyle w:val="NoSpacing"/>
        <w:rPr>
          <w:rFonts w:ascii="Helvetica" w:hAnsi="Helvetica"/>
          <w:b/>
          <w:bCs/>
        </w:rPr>
      </w:pPr>
      <w:bookmarkStart w:id="106" w:name="DOCReminders"/>
      <w:r w:rsidRPr="00EF2337">
        <w:rPr>
          <w:rFonts w:ascii="Helvetica" w:hAnsi="Helvetica"/>
          <w:b/>
          <w:bCs/>
          <w:sz w:val="24"/>
          <w:szCs w:val="24"/>
        </w:rPr>
        <w:t>Reminders</w:t>
      </w:r>
      <w:r>
        <w:rPr>
          <w:rFonts w:ascii="Helvetica" w:hAnsi="Helvetica"/>
          <w:b/>
          <w:bCs/>
        </w:rPr>
        <w:t>:</w:t>
      </w:r>
    </w:p>
    <w:p w14:paraId="722D740A" w14:textId="77777777" w:rsidR="00DA5E72" w:rsidRDefault="00DA5E72" w:rsidP="009E17A3">
      <w:pPr>
        <w:pStyle w:val="NoSpacing"/>
        <w:rPr>
          <w:rStyle w:val="Hyperlink"/>
          <w:rFonts w:ascii="Helvetica" w:hAnsi="Helvetica" w:cs="Helvetica"/>
          <w:sz w:val="24"/>
          <w:szCs w:val="24"/>
        </w:rPr>
      </w:pPr>
      <w:bookmarkStart w:id="107" w:name="DOCNOAAERA25SeaGrant"/>
      <w:bookmarkStart w:id="108" w:name="DOCNOAA25SeaGrantEnhancingKnowlAqua"/>
      <w:bookmarkStart w:id="109" w:name="DOCNOAA25DisasterPrepCoastal"/>
      <w:bookmarkEnd w:id="107"/>
      <w:bookmarkEnd w:id="108"/>
      <w:bookmarkEnd w:id="109"/>
    </w:p>
    <w:p w14:paraId="4DD77B49" w14:textId="77777777" w:rsidR="00A271A9" w:rsidRDefault="00A271A9" w:rsidP="00A271A9">
      <w:pPr>
        <w:pStyle w:val="NoSpacing"/>
        <w:rPr>
          <w:rFonts w:ascii="Helvetica" w:hAnsi="Helvetica" w:cs="Helvetica"/>
          <w:color w:val="222222"/>
          <w:sz w:val="24"/>
          <w:szCs w:val="24"/>
        </w:rPr>
      </w:pPr>
      <w:bookmarkStart w:id="110" w:name="DOCEDA25DisasterSupp"/>
      <w:bookmarkEnd w:id="110"/>
      <w:r w:rsidRPr="00AC4BC6">
        <w:rPr>
          <w:rFonts w:ascii="Helvetica" w:hAnsi="Helvetica" w:cs="Helvetica"/>
          <w:color w:val="222222"/>
          <w:sz w:val="24"/>
          <w:szCs w:val="24"/>
        </w:rPr>
        <w:t>Economic Development Administration</w:t>
      </w:r>
      <w:r w:rsidRPr="00AC4BC6">
        <w:rPr>
          <w:rFonts w:ascii="Helvetica" w:hAnsi="Helvetica" w:cs="Helvetica"/>
          <w:color w:val="222222"/>
          <w:sz w:val="24"/>
          <w:szCs w:val="24"/>
        </w:rPr>
        <w:br/>
        <w:t>EDA FY25 Disaster Supplemental</w:t>
      </w:r>
      <w:r w:rsidRPr="00AC4BC6">
        <w:rPr>
          <w:rFonts w:ascii="Helvetica" w:hAnsi="Helvetica" w:cs="Helvetica"/>
          <w:color w:val="222222"/>
          <w:sz w:val="24"/>
          <w:szCs w:val="24"/>
        </w:rPr>
        <w:br/>
        <w:t>Synopsis 6</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60"/>
        <w:gridCol w:w="7080"/>
      </w:tblGrid>
      <w:tr w:rsidR="00A271A9" w:rsidRPr="000D7BC5" w14:paraId="22EDF421" w14:textId="77777777" w:rsidTr="0090050D">
        <w:tc>
          <w:tcPr>
            <w:tcW w:w="3960" w:type="dxa"/>
            <w:tcBorders>
              <w:top w:val="nil"/>
              <w:left w:val="nil"/>
              <w:bottom w:val="nil"/>
              <w:right w:val="nil"/>
            </w:tcBorders>
            <w:shd w:val="clear" w:color="auto" w:fill="FFFFFF"/>
            <w:hideMark/>
          </w:tcPr>
          <w:p w14:paraId="5EA17ED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Document Type:</w:t>
            </w:r>
          </w:p>
        </w:tc>
        <w:tc>
          <w:tcPr>
            <w:tcW w:w="7080" w:type="dxa"/>
            <w:tcBorders>
              <w:top w:val="nil"/>
              <w:left w:val="nil"/>
              <w:bottom w:val="nil"/>
              <w:right w:val="nil"/>
            </w:tcBorders>
            <w:shd w:val="clear" w:color="auto" w:fill="FFFFFF"/>
            <w:hideMark/>
          </w:tcPr>
          <w:p w14:paraId="748B66A6"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Grants Notice</w:t>
            </w:r>
          </w:p>
        </w:tc>
      </w:tr>
      <w:tr w:rsidR="00A271A9" w:rsidRPr="000D7BC5" w14:paraId="0BA9F35A" w14:textId="77777777" w:rsidTr="0090050D">
        <w:tc>
          <w:tcPr>
            <w:tcW w:w="3960" w:type="dxa"/>
            <w:tcBorders>
              <w:top w:val="nil"/>
              <w:left w:val="nil"/>
              <w:bottom w:val="nil"/>
              <w:right w:val="nil"/>
            </w:tcBorders>
            <w:shd w:val="clear" w:color="auto" w:fill="FFFFFF"/>
            <w:hideMark/>
          </w:tcPr>
          <w:p w14:paraId="1DBB59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Opportunity Number:</w:t>
            </w:r>
          </w:p>
        </w:tc>
        <w:tc>
          <w:tcPr>
            <w:tcW w:w="7080" w:type="dxa"/>
            <w:tcBorders>
              <w:top w:val="nil"/>
              <w:left w:val="nil"/>
              <w:bottom w:val="nil"/>
              <w:right w:val="nil"/>
            </w:tcBorders>
            <w:shd w:val="clear" w:color="auto" w:fill="FFFFFF"/>
            <w:hideMark/>
          </w:tcPr>
          <w:p w14:paraId="3759D0B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EDA-DISASTER-2025</w:t>
            </w:r>
          </w:p>
        </w:tc>
      </w:tr>
      <w:tr w:rsidR="00A271A9" w:rsidRPr="000D7BC5" w14:paraId="77773E86" w14:textId="77777777" w:rsidTr="0090050D">
        <w:tc>
          <w:tcPr>
            <w:tcW w:w="3960" w:type="dxa"/>
            <w:tcBorders>
              <w:top w:val="nil"/>
              <w:left w:val="nil"/>
              <w:bottom w:val="nil"/>
              <w:right w:val="nil"/>
            </w:tcBorders>
            <w:shd w:val="clear" w:color="auto" w:fill="FFFFFF"/>
            <w:hideMark/>
          </w:tcPr>
          <w:p w14:paraId="11E96D82"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Opportunity Title:</w:t>
            </w:r>
          </w:p>
        </w:tc>
        <w:tc>
          <w:tcPr>
            <w:tcW w:w="7080" w:type="dxa"/>
            <w:tcBorders>
              <w:top w:val="nil"/>
              <w:left w:val="nil"/>
              <w:bottom w:val="nil"/>
              <w:right w:val="nil"/>
            </w:tcBorders>
            <w:shd w:val="clear" w:color="auto" w:fill="FFFFFF"/>
            <w:hideMark/>
          </w:tcPr>
          <w:p w14:paraId="431AD557"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EDA FY25 Disaster Supplemental</w:t>
            </w:r>
          </w:p>
        </w:tc>
      </w:tr>
      <w:tr w:rsidR="00A271A9" w:rsidRPr="000D7BC5" w14:paraId="1666C1AF" w14:textId="77777777" w:rsidTr="0090050D">
        <w:tc>
          <w:tcPr>
            <w:tcW w:w="3960" w:type="dxa"/>
            <w:tcBorders>
              <w:top w:val="nil"/>
              <w:left w:val="nil"/>
              <w:bottom w:val="nil"/>
              <w:right w:val="nil"/>
            </w:tcBorders>
            <w:shd w:val="clear" w:color="auto" w:fill="FFFFFF"/>
            <w:hideMark/>
          </w:tcPr>
          <w:p w14:paraId="34A6854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Opportunity Category:</w:t>
            </w:r>
          </w:p>
        </w:tc>
        <w:tc>
          <w:tcPr>
            <w:tcW w:w="7080" w:type="dxa"/>
            <w:tcBorders>
              <w:top w:val="nil"/>
              <w:left w:val="nil"/>
              <w:bottom w:val="nil"/>
              <w:right w:val="nil"/>
            </w:tcBorders>
            <w:shd w:val="clear" w:color="auto" w:fill="FFFFFF"/>
            <w:hideMark/>
          </w:tcPr>
          <w:p w14:paraId="7354C717"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Discretionary</w:t>
            </w:r>
          </w:p>
        </w:tc>
      </w:tr>
      <w:tr w:rsidR="00A271A9" w:rsidRPr="000D7BC5" w14:paraId="3088E28C" w14:textId="77777777" w:rsidTr="0090050D">
        <w:tc>
          <w:tcPr>
            <w:tcW w:w="3960" w:type="dxa"/>
            <w:tcBorders>
              <w:top w:val="nil"/>
              <w:left w:val="nil"/>
              <w:bottom w:val="nil"/>
              <w:right w:val="nil"/>
            </w:tcBorders>
            <w:shd w:val="clear" w:color="auto" w:fill="FFFFFF"/>
            <w:hideMark/>
          </w:tcPr>
          <w:p w14:paraId="7F21018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Opportunity Category Explanation:</w:t>
            </w:r>
          </w:p>
        </w:tc>
        <w:tc>
          <w:tcPr>
            <w:tcW w:w="7080" w:type="dxa"/>
            <w:tcBorders>
              <w:top w:val="nil"/>
              <w:left w:val="nil"/>
              <w:bottom w:val="nil"/>
              <w:right w:val="nil"/>
            </w:tcBorders>
            <w:shd w:val="clear" w:color="auto" w:fill="FFFFFF"/>
            <w:hideMark/>
          </w:tcPr>
          <w:p w14:paraId="3043B524" w14:textId="77777777" w:rsidR="00A271A9" w:rsidRPr="000D7BC5" w:rsidRDefault="00A271A9" w:rsidP="0090050D">
            <w:pPr>
              <w:pStyle w:val="NoSpacing"/>
              <w:rPr>
                <w:rFonts w:ascii="Helvetica" w:hAnsi="Helvetica" w:cs="Helvetica"/>
                <w:b/>
                <w:bCs/>
                <w:color w:val="222222"/>
              </w:rPr>
            </w:pPr>
          </w:p>
        </w:tc>
      </w:tr>
      <w:tr w:rsidR="00A271A9" w:rsidRPr="000D7BC5" w14:paraId="36A003B5" w14:textId="77777777" w:rsidTr="0090050D">
        <w:tc>
          <w:tcPr>
            <w:tcW w:w="3960" w:type="dxa"/>
            <w:tcBorders>
              <w:top w:val="nil"/>
              <w:left w:val="nil"/>
              <w:bottom w:val="nil"/>
              <w:right w:val="nil"/>
            </w:tcBorders>
            <w:shd w:val="clear" w:color="auto" w:fill="FFFFFF"/>
            <w:hideMark/>
          </w:tcPr>
          <w:p w14:paraId="0E67DEB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Instrument Type:</w:t>
            </w:r>
          </w:p>
        </w:tc>
        <w:tc>
          <w:tcPr>
            <w:tcW w:w="7080" w:type="dxa"/>
            <w:tcBorders>
              <w:top w:val="nil"/>
              <w:left w:val="nil"/>
              <w:bottom w:val="nil"/>
              <w:right w:val="nil"/>
            </w:tcBorders>
            <w:shd w:val="clear" w:color="auto" w:fill="FFFFFF"/>
            <w:hideMark/>
          </w:tcPr>
          <w:p w14:paraId="41D8D63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Grant</w:t>
            </w:r>
          </w:p>
        </w:tc>
      </w:tr>
      <w:tr w:rsidR="00A271A9" w:rsidRPr="000D7BC5" w14:paraId="7A73B9A5" w14:textId="77777777" w:rsidTr="0090050D">
        <w:tc>
          <w:tcPr>
            <w:tcW w:w="3960" w:type="dxa"/>
            <w:tcBorders>
              <w:top w:val="nil"/>
              <w:left w:val="nil"/>
              <w:bottom w:val="nil"/>
              <w:right w:val="nil"/>
            </w:tcBorders>
            <w:shd w:val="clear" w:color="auto" w:fill="FFFFFF"/>
            <w:hideMark/>
          </w:tcPr>
          <w:p w14:paraId="33BB01E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Category of Funding Activity:</w:t>
            </w:r>
          </w:p>
        </w:tc>
        <w:tc>
          <w:tcPr>
            <w:tcW w:w="7080" w:type="dxa"/>
            <w:tcBorders>
              <w:top w:val="nil"/>
              <w:left w:val="nil"/>
              <w:bottom w:val="nil"/>
              <w:right w:val="nil"/>
            </w:tcBorders>
            <w:shd w:val="clear" w:color="auto" w:fill="FFFFFF"/>
            <w:hideMark/>
          </w:tcPr>
          <w:p w14:paraId="2845023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Other (see text field entitled "Explanation of Other Category of Funding Activity" for clarification)</w:t>
            </w:r>
          </w:p>
        </w:tc>
      </w:tr>
      <w:tr w:rsidR="00A271A9" w:rsidRPr="000D7BC5" w14:paraId="12BEB810" w14:textId="77777777" w:rsidTr="0090050D">
        <w:tc>
          <w:tcPr>
            <w:tcW w:w="3960" w:type="dxa"/>
            <w:tcBorders>
              <w:top w:val="nil"/>
              <w:left w:val="nil"/>
              <w:bottom w:val="nil"/>
              <w:right w:val="nil"/>
            </w:tcBorders>
            <w:shd w:val="clear" w:color="auto" w:fill="FFFFFF"/>
            <w:hideMark/>
          </w:tcPr>
          <w:p w14:paraId="44A5E6D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Category Explanation:</w:t>
            </w:r>
          </w:p>
        </w:tc>
        <w:tc>
          <w:tcPr>
            <w:tcW w:w="7080" w:type="dxa"/>
            <w:tcBorders>
              <w:top w:val="nil"/>
              <w:left w:val="nil"/>
              <w:bottom w:val="nil"/>
              <w:right w:val="nil"/>
            </w:tcBorders>
            <w:shd w:val="clear" w:color="auto" w:fill="FFFFFF"/>
            <w:hideMark/>
          </w:tcPr>
          <w:p w14:paraId="2B951E78"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Economic Development and Recovery - Subject to the availability of funds, awards made under this NOFO will help communities and regions devise and implement long-term economic recovery strategies through a variety of non-construction and construction projects, as appropriate, to address economic challenges in areas where a Presidential declaration of a major disaster was issued.</w:t>
            </w:r>
          </w:p>
        </w:tc>
      </w:tr>
      <w:tr w:rsidR="00A271A9" w:rsidRPr="000D7BC5" w14:paraId="526883A5" w14:textId="77777777" w:rsidTr="0090050D">
        <w:tc>
          <w:tcPr>
            <w:tcW w:w="3960" w:type="dxa"/>
            <w:tcBorders>
              <w:top w:val="nil"/>
              <w:left w:val="nil"/>
              <w:bottom w:val="nil"/>
              <w:right w:val="nil"/>
            </w:tcBorders>
            <w:shd w:val="clear" w:color="auto" w:fill="FFFFFF"/>
            <w:hideMark/>
          </w:tcPr>
          <w:p w14:paraId="39A808D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Expected Number of Awards:</w:t>
            </w:r>
          </w:p>
        </w:tc>
        <w:tc>
          <w:tcPr>
            <w:tcW w:w="7080" w:type="dxa"/>
            <w:tcBorders>
              <w:top w:val="nil"/>
              <w:left w:val="nil"/>
              <w:bottom w:val="nil"/>
              <w:right w:val="nil"/>
            </w:tcBorders>
            <w:shd w:val="clear" w:color="auto" w:fill="FFFFFF"/>
            <w:hideMark/>
          </w:tcPr>
          <w:p w14:paraId="7E670CF1" w14:textId="77777777" w:rsidR="00A271A9" w:rsidRPr="000D7BC5" w:rsidRDefault="00A271A9" w:rsidP="0090050D">
            <w:pPr>
              <w:pStyle w:val="NoSpacing"/>
              <w:rPr>
                <w:rFonts w:ascii="Helvetica" w:hAnsi="Helvetica" w:cs="Helvetica"/>
                <w:b/>
                <w:bCs/>
                <w:color w:val="222222"/>
              </w:rPr>
            </w:pPr>
          </w:p>
        </w:tc>
      </w:tr>
      <w:tr w:rsidR="00A271A9" w:rsidRPr="000D7BC5" w14:paraId="19092907" w14:textId="77777777" w:rsidTr="0090050D">
        <w:tc>
          <w:tcPr>
            <w:tcW w:w="3960" w:type="dxa"/>
            <w:tcBorders>
              <w:top w:val="nil"/>
              <w:left w:val="nil"/>
              <w:bottom w:val="nil"/>
              <w:right w:val="nil"/>
            </w:tcBorders>
            <w:shd w:val="clear" w:color="auto" w:fill="FFFFFF"/>
            <w:hideMark/>
          </w:tcPr>
          <w:p w14:paraId="0E8F21CB" w14:textId="77777777" w:rsidR="00A271A9" w:rsidRPr="000D7BC5" w:rsidRDefault="00A271A9" w:rsidP="0090050D">
            <w:pPr>
              <w:pStyle w:val="NoSpacing"/>
              <w:rPr>
                <w:rFonts w:ascii="Helvetica" w:hAnsi="Helvetica" w:cs="Helvetica"/>
                <w:b/>
                <w:bCs/>
                <w:color w:val="222222"/>
              </w:rPr>
            </w:pPr>
            <w:hyperlink r:id="rId45" w:tgtFrame="_blank" w:history="1">
              <w:r w:rsidRPr="000D7BC5">
                <w:rPr>
                  <w:rStyle w:val="Hyperlink"/>
                  <w:rFonts w:ascii="Helvetica" w:hAnsi="Helvetica" w:cs="Helvetica"/>
                  <w:b/>
                  <w:bCs/>
                </w:rPr>
                <w:t>Assistance Listings</w:t>
              </w:r>
            </w:hyperlink>
            <w:r w:rsidRPr="000D7BC5">
              <w:rPr>
                <w:rFonts w:ascii="Helvetica" w:hAnsi="Helvetica" w:cs="Helvetica"/>
                <w:b/>
                <w:bCs/>
                <w:color w:val="222222"/>
              </w:rPr>
              <w:t>:</w:t>
            </w:r>
          </w:p>
        </w:tc>
        <w:tc>
          <w:tcPr>
            <w:tcW w:w="7080" w:type="dxa"/>
            <w:tcBorders>
              <w:top w:val="nil"/>
              <w:left w:val="nil"/>
              <w:bottom w:val="nil"/>
              <w:right w:val="nil"/>
            </w:tcBorders>
            <w:shd w:val="clear" w:color="auto" w:fill="FFFFFF"/>
            <w:hideMark/>
          </w:tcPr>
          <w:p w14:paraId="24101BD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11.307 -- Economic Adjustment Assistance</w:t>
            </w:r>
          </w:p>
        </w:tc>
      </w:tr>
      <w:tr w:rsidR="00A271A9" w:rsidRPr="000D7BC5" w14:paraId="67521363" w14:textId="77777777" w:rsidTr="0090050D">
        <w:tc>
          <w:tcPr>
            <w:tcW w:w="3960" w:type="dxa"/>
            <w:tcBorders>
              <w:top w:val="nil"/>
              <w:left w:val="nil"/>
              <w:bottom w:val="nil"/>
              <w:right w:val="nil"/>
            </w:tcBorders>
            <w:shd w:val="clear" w:color="auto" w:fill="FFFFFF"/>
            <w:hideMark/>
          </w:tcPr>
          <w:p w14:paraId="0F77B92D"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Cost Sharing or Matching Requirement:</w:t>
            </w:r>
          </w:p>
        </w:tc>
        <w:tc>
          <w:tcPr>
            <w:tcW w:w="7080" w:type="dxa"/>
            <w:tcBorders>
              <w:top w:val="nil"/>
              <w:left w:val="nil"/>
              <w:bottom w:val="nil"/>
              <w:right w:val="nil"/>
            </w:tcBorders>
            <w:shd w:val="clear" w:color="auto" w:fill="FFFFFF"/>
            <w:hideMark/>
          </w:tcPr>
          <w:p w14:paraId="7F07BFB2"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Yes</w:t>
            </w:r>
          </w:p>
        </w:tc>
      </w:tr>
      <w:tr w:rsidR="00A271A9" w:rsidRPr="000D7BC5" w14:paraId="0E29B478" w14:textId="77777777" w:rsidTr="0090050D">
        <w:tc>
          <w:tcPr>
            <w:tcW w:w="3960" w:type="dxa"/>
            <w:tcBorders>
              <w:top w:val="nil"/>
              <w:left w:val="nil"/>
              <w:bottom w:val="nil"/>
              <w:right w:val="nil"/>
            </w:tcBorders>
            <w:shd w:val="clear" w:color="auto" w:fill="FFFFFF"/>
            <w:hideMark/>
          </w:tcPr>
          <w:p w14:paraId="52BEA33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Version:</w:t>
            </w:r>
          </w:p>
        </w:tc>
        <w:tc>
          <w:tcPr>
            <w:tcW w:w="7080" w:type="dxa"/>
            <w:tcBorders>
              <w:top w:val="nil"/>
              <w:left w:val="nil"/>
              <w:bottom w:val="nil"/>
              <w:right w:val="nil"/>
            </w:tcBorders>
            <w:shd w:val="clear" w:color="auto" w:fill="FFFFFF"/>
            <w:hideMark/>
          </w:tcPr>
          <w:p w14:paraId="7689590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Synopsis 6</w:t>
            </w:r>
          </w:p>
        </w:tc>
      </w:tr>
      <w:tr w:rsidR="00A271A9" w:rsidRPr="000D7BC5" w14:paraId="1D26A614" w14:textId="77777777" w:rsidTr="0090050D">
        <w:tc>
          <w:tcPr>
            <w:tcW w:w="3960" w:type="dxa"/>
            <w:tcBorders>
              <w:top w:val="nil"/>
              <w:left w:val="nil"/>
              <w:bottom w:val="nil"/>
              <w:right w:val="nil"/>
            </w:tcBorders>
            <w:shd w:val="clear" w:color="auto" w:fill="FFFFFF"/>
            <w:hideMark/>
          </w:tcPr>
          <w:p w14:paraId="70FD1F5B"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Posted Date:</w:t>
            </w:r>
          </w:p>
        </w:tc>
        <w:tc>
          <w:tcPr>
            <w:tcW w:w="7080" w:type="dxa"/>
            <w:tcBorders>
              <w:top w:val="nil"/>
              <w:left w:val="nil"/>
              <w:bottom w:val="nil"/>
              <w:right w:val="nil"/>
            </w:tcBorders>
            <w:shd w:val="clear" w:color="auto" w:fill="FFFFFF"/>
            <w:hideMark/>
          </w:tcPr>
          <w:p w14:paraId="39A8D601"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Jun 04, 2025</w:t>
            </w:r>
          </w:p>
        </w:tc>
      </w:tr>
      <w:tr w:rsidR="00A271A9" w:rsidRPr="000D7BC5" w14:paraId="3B66B167" w14:textId="77777777" w:rsidTr="0090050D">
        <w:tc>
          <w:tcPr>
            <w:tcW w:w="3960" w:type="dxa"/>
            <w:tcBorders>
              <w:top w:val="nil"/>
              <w:left w:val="nil"/>
              <w:bottom w:val="nil"/>
              <w:right w:val="nil"/>
            </w:tcBorders>
            <w:shd w:val="clear" w:color="auto" w:fill="FFFFFF"/>
            <w:hideMark/>
          </w:tcPr>
          <w:p w14:paraId="6EBE0C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Last Updated Date:</w:t>
            </w:r>
          </w:p>
        </w:tc>
        <w:tc>
          <w:tcPr>
            <w:tcW w:w="7080" w:type="dxa"/>
            <w:tcBorders>
              <w:top w:val="nil"/>
              <w:left w:val="nil"/>
              <w:bottom w:val="nil"/>
              <w:right w:val="nil"/>
            </w:tcBorders>
            <w:shd w:val="clear" w:color="auto" w:fill="FFFFFF"/>
            <w:hideMark/>
          </w:tcPr>
          <w:p w14:paraId="0BE716E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Jun 04, 2025</w:t>
            </w:r>
          </w:p>
        </w:tc>
      </w:tr>
      <w:tr w:rsidR="00A271A9" w:rsidRPr="000D7BC5" w14:paraId="735C79DD" w14:textId="77777777" w:rsidTr="0090050D">
        <w:tc>
          <w:tcPr>
            <w:tcW w:w="3960" w:type="dxa"/>
            <w:tcBorders>
              <w:top w:val="nil"/>
              <w:left w:val="nil"/>
              <w:bottom w:val="nil"/>
              <w:right w:val="nil"/>
            </w:tcBorders>
            <w:shd w:val="clear" w:color="auto" w:fill="FFFFFF"/>
            <w:hideMark/>
          </w:tcPr>
          <w:p w14:paraId="6DB07E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Original Closing Date for Applications:</w:t>
            </w:r>
          </w:p>
        </w:tc>
        <w:tc>
          <w:tcPr>
            <w:tcW w:w="7080" w:type="dxa"/>
            <w:tcBorders>
              <w:top w:val="nil"/>
              <w:left w:val="nil"/>
              <w:bottom w:val="nil"/>
              <w:right w:val="nil"/>
            </w:tcBorders>
            <w:shd w:val="clear" w:color="auto" w:fill="FFFFFF"/>
            <w:hideMark/>
          </w:tcPr>
          <w:p w14:paraId="26E67D2A"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There are no submission deadlines. Applications will be accepted on an ongoing basis until the publication of a new Disaster Supplemental NOFO, cancellation of this Disaster Supplemental NOFO or all available funds have been expended.</w:t>
            </w:r>
          </w:p>
        </w:tc>
      </w:tr>
      <w:tr w:rsidR="00A271A9" w:rsidRPr="000D7BC5" w14:paraId="361DF358" w14:textId="77777777" w:rsidTr="0090050D">
        <w:tc>
          <w:tcPr>
            <w:tcW w:w="3960" w:type="dxa"/>
            <w:tcBorders>
              <w:top w:val="nil"/>
              <w:left w:val="nil"/>
              <w:bottom w:val="nil"/>
              <w:right w:val="nil"/>
            </w:tcBorders>
            <w:shd w:val="clear" w:color="auto" w:fill="FFFFFF"/>
            <w:hideMark/>
          </w:tcPr>
          <w:p w14:paraId="3DBC09AC"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Current Closing Date for Applications:</w:t>
            </w:r>
          </w:p>
        </w:tc>
        <w:tc>
          <w:tcPr>
            <w:tcW w:w="7080" w:type="dxa"/>
            <w:tcBorders>
              <w:top w:val="nil"/>
              <w:left w:val="nil"/>
              <w:bottom w:val="nil"/>
              <w:right w:val="nil"/>
            </w:tcBorders>
            <w:shd w:val="clear" w:color="auto" w:fill="FFFFFF"/>
            <w:hideMark/>
          </w:tcPr>
          <w:p w14:paraId="71CBE505"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There are no submission deadlines. Applications will be accepted on an ongoing basis until the publication of a new Disaster Supplemental NOFO, cancellation of this Disaster Supplemental NOFO or all available funds have been expended.</w:t>
            </w:r>
          </w:p>
        </w:tc>
      </w:tr>
      <w:tr w:rsidR="00A271A9" w:rsidRPr="000D7BC5" w14:paraId="126B8EFD" w14:textId="77777777" w:rsidTr="0090050D">
        <w:tc>
          <w:tcPr>
            <w:tcW w:w="3960" w:type="dxa"/>
            <w:tcBorders>
              <w:top w:val="nil"/>
              <w:left w:val="nil"/>
              <w:bottom w:val="nil"/>
              <w:right w:val="nil"/>
            </w:tcBorders>
            <w:shd w:val="clear" w:color="auto" w:fill="FFFFFF"/>
            <w:hideMark/>
          </w:tcPr>
          <w:p w14:paraId="360D3A7B"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Archive Date:</w:t>
            </w:r>
          </w:p>
        </w:tc>
        <w:tc>
          <w:tcPr>
            <w:tcW w:w="7080" w:type="dxa"/>
            <w:tcBorders>
              <w:top w:val="nil"/>
              <w:left w:val="nil"/>
              <w:bottom w:val="nil"/>
              <w:right w:val="nil"/>
            </w:tcBorders>
            <w:shd w:val="clear" w:color="auto" w:fill="FFFFFF"/>
            <w:hideMark/>
          </w:tcPr>
          <w:p w14:paraId="34894D69" w14:textId="77777777" w:rsidR="00A271A9" w:rsidRPr="000D7BC5" w:rsidRDefault="00A271A9" w:rsidP="0090050D">
            <w:pPr>
              <w:pStyle w:val="NoSpacing"/>
              <w:rPr>
                <w:rFonts w:ascii="Helvetica" w:hAnsi="Helvetica" w:cs="Helvetica"/>
                <w:b/>
                <w:bCs/>
                <w:color w:val="222222"/>
              </w:rPr>
            </w:pPr>
          </w:p>
        </w:tc>
      </w:tr>
      <w:tr w:rsidR="00A271A9" w:rsidRPr="000D7BC5" w14:paraId="63AFE685" w14:textId="77777777" w:rsidTr="0090050D">
        <w:tc>
          <w:tcPr>
            <w:tcW w:w="3960" w:type="dxa"/>
            <w:tcBorders>
              <w:top w:val="nil"/>
              <w:left w:val="nil"/>
              <w:bottom w:val="nil"/>
              <w:right w:val="nil"/>
            </w:tcBorders>
            <w:shd w:val="clear" w:color="auto" w:fill="FFFFFF"/>
            <w:hideMark/>
          </w:tcPr>
          <w:p w14:paraId="43592B3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Estimated Total Program Funding:</w:t>
            </w:r>
          </w:p>
        </w:tc>
        <w:tc>
          <w:tcPr>
            <w:tcW w:w="7080" w:type="dxa"/>
            <w:tcBorders>
              <w:top w:val="nil"/>
              <w:left w:val="nil"/>
              <w:bottom w:val="nil"/>
              <w:right w:val="nil"/>
            </w:tcBorders>
            <w:shd w:val="clear" w:color="auto" w:fill="FFFFFF"/>
            <w:hideMark/>
          </w:tcPr>
          <w:p w14:paraId="4EDBDCBC"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$ 1,447,000,000</w:t>
            </w:r>
          </w:p>
        </w:tc>
      </w:tr>
      <w:tr w:rsidR="00A271A9" w:rsidRPr="000D7BC5" w14:paraId="756CBEDA" w14:textId="77777777" w:rsidTr="0090050D">
        <w:tc>
          <w:tcPr>
            <w:tcW w:w="3960" w:type="dxa"/>
            <w:tcBorders>
              <w:top w:val="nil"/>
              <w:left w:val="nil"/>
              <w:bottom w:val="nil"/>
              <w:right w:val="nil"/>
            </w:tcBorders>
            <w:shd w:val="clear" w:color="auto" w:fill="FFFFFF"/>
            <w:hideMark/>
          </w:tcPr>
          <w:p w14:paraId="6E2B6E6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lastRenderedPageBreak/>
              <w:t>Award Ceiling:</w:t>
            </w:r>
          </w:p>
        </w:tc>
        <w:tc>
          <w:tcPr>
            <w:tcW w:w="7080" w:type="dxa"/>
            <w:tcBorders>
              <w:top w:val="nil"/>
              <w:left w:val="nil"/>
              <w:bottom w:val="nil"/>
              <w:right w:val="nil"/>
            </w:tcBorders>
            <w:shd w:val="clear" w:color="auto" w:fill="FFFFFF"/>
            <w:hideMark/>
          </w:tcPr>
          <w:p w14:paraId="1338644E"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$50,000,000</w:t>
            </w:r>
          </w:p>
        </w:tc>
      </w:tr>
      <w:tr w:rsidR="00A271A9" w:rsidRPr="000D7BC5" w14:paraId="075CC5BA" w14:textId="77777777" w:rsidTr="0090050D">
        <w:tc>
          <w:tcPr>
            <w:tcW w:w="3960" w:type="dxa"/>
            <w:tcBorders>
              <w:top w:val="nil"/>
              <w:left w:val="nil"/>
              <w:bottom w:val="nil"/>
              <w:right w:val="nil"/>
            </w:tcBorders>
            <w:shd w:val="clear" w:color="auto" w:fill="FFFFFF"/>
            <w:hideMark/>
          </w:tcPr>
          <w:p w14:paraId="67E2AC13"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Award Floor:</w:t>
            </w:r>
          </w:p>
        </w:tc>
        <w:tc>
          <w:tcPr>
            <w:tcW w:w="7080" w:type="dxa"/>
            <w:tcBorders>
              <w:top w:val="nil"/>
              <w:left w:val="nil"/>
              <w:bottom w:val="nil"/>
              <w:right w:val="nil"/>
            </w:tcBorders>
            <w:shd w:val="clear" w:color="auto" w:fill="FFFFFF"/>
            <w:hideMark/>
          </w:tcPr>
          <w:p w14:paraId="7DF050E8"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$0</w:t>
            </w:r>
          </w:p>
        </w:tc>
      </w:tr>
    </w:tbl>
    <w:p w14:paraId="0D1A2433" w14:textId="77777777" w:rsidR="00A271A9" w:rsidRPr="000D7BC5" w:rsidRDefault="00A271A9" w:rsidP="00A271A9">
      <w:pPr>
        <w:pStyle w:val="NoSpacing"/>
        <w:rPr>
          <w:rFonts w:ascii="Helvetica" w:hAnsi="Helvetica" w:cs="Helvetica"/>
          <w:b/>
          <w:bCs/>
          <w:color w:val="222222"/>
        </w:rPr>
      </w:pPr>
      <w:r w:rsidRPr="000D7BC5">
        <w:rPr>
          <w:rFonts w:ascii="Helvetica" w:hAnsi="Helvetica" w:cs="Helvetica"/>
          <w:b/>
          <w:bCs/>
          <w:color w:val="222222"/>
        </w:rPr>
        <w:t>Eligibility</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221"/>
      </w:tblGrid>
      <w:tr w:rsidR="00A271A9" w:rsidRPr="000D7BC5" w14:paraId="5055F03D" w14:textId="77777777" w:rsidTr="0090050D">
        <w:tc>
          <w:tcPr>
            <w:tcW w:w="2205" w:type="dxa"/>
            <w:tcBorders>
              <w:top w:val="nil"/>
              <w:left w:val="nil"/>
              <w:bottom w:val="nil"/>
              <w:right w:val="nil"/>
            </w:tcBorders>
            <w:shd w:val="clear" w:color="auto" w:fill="FFFFFF"/>
            <w:hideMark/>
          </w:tcPr>
          <w:p w14:paraId="3EEB71C6"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9788A13"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City or township governments</w:t>
            </w:r>
            <w:r w:rsidRPr="000D7BC5">
              <w:rPr>
                <w:rFonts w:ascii="Helvetica" w:hAnsi="Helvetica" w:cs="Helvetica"/>
                <w:color w:val="222222"/>
              </w:rPr>
              <w:br/>
              <w:t>Nonprofits having a 501(c)(3) status with the IRS, other than institutions of higher education</w:t>
            </w:r>
            <w:r w:rsidRPr="000D7BC5">
              <w:rPr>
                <w:rFonts w:ascii="Helvetica" w:hAnsi="Helvetica" w:cs="Helvetica"/>
                <w:color w:val="222222"/>
              </w:rPr>
              <w:br/>
              <w:t>Nonprofits that do not have a 501(c)(3) status with the IRS, other than institutions of higher education</w:t>
            </w:r>
            <w:r w:rsidRPr="000D7BC5">
              <w:rPr>
                <w:rFonts w:ascii="Helvetica" w:hAnsi="Helvetica" w:cs="Helvetica"/>
                <w:color w:val="222222"/>
              </w:rPr>
              <w:br/>
              <w:t>Independent school districts</w:t>
            </w:r>
            <w:r w:rsidRPr="000D7BC5">
              <w:rPr>
                <w:rFonts w:ascii="Helvetica" w:hAnsi="Helvetica" w:cs="Helvetica"/>
                <w:color w:val="222222"/>
              </w:rPr>
              <w:br/>
              <w:t>Native American tribal governments (Federally recognized)</w:t>
            </w:r>
            <w:r w:rsidRPr="000D7BC5">
              <w:rPr>
                <w:rFonts w:ascii="Helvetica" w:hAnsi="Helvetica" w:cs="Helvetica"/>
                <w:color w:val="222222"/>
              </w:rPr>
              <w:br/>
              <w:t>County governments</w:t>
            </w:r>
            <w:r w:rsidRPr="000D7BC5">
              <w:rPr>
                <w:rFonts w:ascii="Helvetica" w:hAnsi="Helvetica" w:cs="Helvetica"/>
                <w:color w:val="222222"/>
              </w:rPr>
              <w:br/>
              <w:t>Others (see text field entitled "Additional Information on Eligibility" for clarification)</w:t>
            </w:r>
          </w:p>
        </w:tc>
      </w:tr>
      <w:tr w:rsidR="00A271A9" w:rsidRPr="000D7BC5" w14:paraId="710FCDB9" w14:textId="77777777" w:rsidTr="0090050D">
        <w:tc>
          <w:tcPr>
            <w:tcW w:w="0" w:type="auto"/>
            <w:tcBorders>
              <w:top w:val="nil"/>
              <w:left w:val="nil"/>
              <w:bottom w:val="nil"/>
              <w:right w:val="nil"/>
            </w:tcBorders>
            <w:shd w:val="clear" w:color="auto" w:fill="FFFFFF"/>
            <w:hideMark/>
          </w:tcPr>
          <w:p w14:paraId="0BEE3F3C"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DFCA9E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Eligible applicants under the FY25 Disaster program include a(n): District organization of an EDA-designated Economic Development District (EDD); Indian tribe or a consortium of Indian tribes; State, county, city, or other political subdivision of a state, including a special purpose unit of a state or local government engaged in economic or infrastructure development activities, or a consortium of political subdivisions, institution of higher education or a consortium of institutions of higher education; public or private nonprofit organization or association acting in cooperation with officials of a political subdivision of a state; an economic development organization; or a public-private partnership for public infrastructure. EDA is not authorized to provide grants or cooperative agreements to individuals or for-profit entities under this NOFO. Applications from individuals or for-profit entities will not be considered for funding.</w:t>
            </w:r>
          </w:p>
        </w:tc>
      </w:tr>
    </w:tbl>
    <w:p w14:paraId="0654303E" w14:textId="77777777" w:rsidR="00A271A9" w:rsidRPr="000D7BC5" w:rsidRDefault="00A271A9" w:rsidP="00A271A9">
      <w:pPr>
        <w:pStyle w:val="NoSpacing"/>
        <w:rPr>
          <w:rFonts w:ascii="Helvetica" w:hAnsi="Helvetica" w:cs="Helvetica"/>
          <w:b/>
          <w:bCs/>
          <w:color w:val="222222"/>
        </w:rPr>
      </w:pPr>
      <w:r w:rsidRPr="000D7BC5">
        <w:rPr>
          <w:rFonts w:ascii="Helvetica" w:hAnsi="Helvetica" w:cs="Helvetica"/>
          <w:b/>
          <w:bCs/>
          <w:color w:val="222222"/>
        </w:rPr>
        <w:t>Additional Information</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808"/>
      </w:tblGrid>
      <w:tr w:rsidR="00A271A9" w:rsidRPr="000D7BC5" w14:paraId="561A29C5" w14:textId="77777777" w:rsidTr="0090050D">
        <w:tc>
          <w:tcPr>
            <w:tcW w:w="2205" w:type="dxa"/>
            <w:tcBorders>
              <w:top w:val="nil"/>
              <w:left w:val="nil"/>
              <w:bottom w:val="nil"/>
              <w:right w:val="nil"/>
            </w:tcBorders>
            <w:shd w:val="clear" w:color="auto" w:fill="FFFFFF"/>
            <w:hideMark/>
          </w:tcPr>
          <w:p w14:paraId="66CB5B9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284A77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Economic Development Administration</w:t>
            </w:r>
          </w:p>
        </w:tc>
      </w:tr>
      <w:tr w:rsidR="00A271A9" w:rsidRPr="000D7BC5" w14:paraId="1F8168CB" w14:textId="77777777" w:rsidTr="0090050D">
        <w:tc>
          <w:tcPr>
            <w:tcW w:w="0" w:type="auto"/>
            <w:tcBorders>
              <w:top w:val="nil"/>
              <w:left w:val="nil"/>
              <w:bottom w:val="nil"/>
              <w:right w:val="nil"/>
            </w:tcBorders>
            <w:shd w:val="clear" w:color="auto" w:fill="FFFFFF"/>
            <w:hideMark/>
          </w:tcPr>
          <w:p w14:paraId="44C14FB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71C27E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Through this Disaster NOFO, EDA will award investments in regions experiencing severe economic distress or other economic harm resulting from hurricanes, wildfires, tornadoes, floods, and other natural disasters occurring in calendar years 2023 and 2024. EDA’s goal under this NOFO is to assist communities recovering from a disaster by realizing opportunities to recover and change the economic trajectory of the community for the better. In other words, EDA funding seeks to help communities recover and set them on a path to exceed their previous pre-disaster baseline. EDA seeks projects that are responsive to community needs post-disaster by engaging all aspects of the community, with special focus on private industry partners. </w:t>
            </w:r>
          </w:p>
          <w:p w14:paraId="1E348006" w14:textId="77777777" w:rsidR="00A271A9" w:rsidRPr="000D7BC5" w:rsidRDefault="00A271A9" w:rsidP="0090050D">
            <w:pPr>
              <w:pStyle w:val="NoSpacing"/>
              <w:rPr>
                <w:rFonts w:ascii="Helvetica" w:hAnsi="Helvetica" w:cs="Helvetica"/>
                <w:color w:val="222222"/>
              </w:rPr>
            </w:pPr>
          </w:p>
          <w:p w14:paraId="5F20203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This Disaster NOFO provides funding through three pathways:</w:t>
            </w:r>
          </w:p>
          <w:p w14:paraId="6E820852" w14:textId="77777777" w:rsidR="00A271A9" w:rsidRPr="000D7BC5" w:rsidRDefault="00A271A9" w:rsidP="0090050D">
            <w:pPr>
              <w:pStyle w:val="NoSpacing"/>
              <w:rPr>
                <w:rFonts w:ascii="Helvetica" w:hAnsi="Helvetica" w:cs="Helvetica"/>
                <w:color w:val="222222"/>
              </w:rPr>
            </w:pPr>
          </w:p>
          <w:p w14:paraId="0D86202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Readiness Path – Standalone non-construction projects designed to increase a community’s readiness to apply for or implement disaster recovery funding from private and public sources including, but not limited to, future EDA NOFOs and the Implementation or Industry Transformation Paths under this NOFO. Projects will fund strategy development, capacity building, and/or predevelopment costs necessary for future recovery projects.</w:t>
            </w:r>
          </w:p>
          <w:p w14:paraId="6D8C8DCC" w14:textId="77777777" w:rsidR="00A271A9" w:rsidRPr="000D7BC5" w:rsidRDefault="00A271A9" w:rsidP="0090050D">
            <w:pPr>
              <w:pStyle w:val="NoSpacing"/>
              <w:rPr>
                <w:rFonts w:ascii="Helvetica" w:hAnsi="Helvetica" w:cs="Helvetica"/>
                <w:color w:val="222222"/>
              </w:rPr>
            </w:pPr>
          </w:p>
          <w:p w14:paraId="4428C132"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Implementation Path – Standalone construction or non-construction projects designed to address the economic challenges faced by a community recovering from a natural disaster and improve economic trajectories beyond pre-disaster economic conditions.</w:t>
            </w:r>
          </w:p>
          <w:p w14:paraId="6A887F31" w14:textId="77777777" w:rsidR="00A271A9" w:rsidRPr="000D7BC5" w:rsidRDefault="00A271A9" w:rsidP="0090050D">
            <w:pPr>
              <w:pStyle w:val="NoSpacing"/>
              <w:rPr>
                <w:rFonts w:ascii="Helvetica" w:hAnsi="Helvetica" w:cs="Helvetica"/>
                <w:color w:val="222222"/>
              </w:rPr>
            </w:pPr>
          </w:p>
          <w:p w14:paraId="11846773"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 xml:space="preserve">Industry Transformation Path – Led by a coalition of regional stakeholders, a portfolio of large-scale, multicomponent construction and non-construction </w:t>
            </w:r>
            <w:r w:rsidRPr="000D7BC5">
              <w:rPr>
                <w:rFonts w:ascii="Helvetica" w:hAnsi="Helvetica" w:cs="Helvetica"/>
                <w:color w:val="222222"/>
              </w:rPr>
              <w:lastRenderedPageBreak/>
              <w:t>projects designed to fundamentally transform the economic trajectory of a region through the development or acceleration of an industry.</w:t>
            </w:r>
          </w:p>
        </w:tc>
      </w:tr>
      <w:tr w:rsidR="00A271A9" w:rsidRPr="000D7BC5" w14:paraId="719E8E34" w14:textId="77777777" w:rsidTr="0090050D">
        <w:tc>
          <w:tcPr>
            <w:tcW w:w="0" w:type="auto"/>
            <w:tcBorders>
              <w:top w:val="nil"/>
              <w:left w:val="nil"/>
              <w:bottom w:val="nil"/>
              <w:right w:val="nil"/>
            </w:tcBorders>
            <w:shd w:val="clear" w:color="auto" w:fill="FFFFFF"/>
            <w:hideMark/>
          </w:tcPr>
          <w:p w14:paraId="429DE832"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3EE1A5B3" w14:textId="77777777" w:rsidR="00A271A9" w:rsidRPr="000D7BC5" w:rsidRDefault="00A271A9" w:rsidP="0090050D">
            <w:pPr>
              <w:pStyle w:val="NoSpacing"/>
              <w:rPr>
                <w:rFonts w:ascii="Helvetica" w:hAnsi="Helvetica" w:cs="Helvetica"/>
                <w:color w:val="222222"/>
              </w:rPr>
            </w:pPr>
            <w:hyperlink r:id="rId46" w:tgtFrame="_blank" w:history="1">
              <w:r w:rsidRPr="000D7BC5">
                <w:rPr>
                  <w:rStyle w:val="Hyperlink"/>
                  <w:rFonts w:ascii="Helvetica" w:hAnsi="Helvetica" w:cs="Helvetica"/>
                </w:rPr>
                <w:t>EDA's Grant Application Portal</w:t>
              </w:r>
            </w:hyperlink>
          </w:p>
        </w:tc>
      </w:tr>
      <w:tr w:rsidR="00A271A9" w:rsidRPr="000D7BC5" w14:paraId="1BD6D44A" w14:textId="77777777" w:rsidTr="0090050D">
        <w:tc>
          <w:tcPr>
            <w:tcW w:w="0" w:type="auto"/>
            <w:tcBorders>
              <w:top w:val="nil"/>
              <w:left w:val="nil"/>
              <w:bottom w:val="nil"/>
              <w:right w:val="nil"/>
            </w:tcBorders>
            <w:shd w:val="clear" w:color="auto" w:fill="FFFFFF"/>
            <w:hideMark/>
          </w:tcPr>
          <w:p w14:paraId="6AC25A59"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D10F31B"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If you have difficulty accessing the full announcement electronically, please contact:</w:t>
            </w:r>
          </w:p>
          <w:p w14:paraId="4E4B266E"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Contact EDR:</w:t>
            </w:r>
            <w:r w:rsidRPr="000D7BC5">
              <w:rPr>
                <w:rFonts w:ascii="Helvetica" w:hAnsi="Helvetica" w:cs="Helvetica"/>
                <w:color w:val="222222"/>
              </w:rPr>
              <w:br/>
              <w:t>https://www.eda.gov/about/contact?q=/contact</w:t>
            </w:r>
          </w:p>
          <w:p w14:paraId="340E18B6"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br/>
            </w:r>
            <w:hyperlink r:id="rId47" w:history="1">
              <w:r w:rsidRPr="000D7BC5">
                <w:rPr>
                  <w:rStyle w:val="Hyperlink"/>
                  <w:rFonts w:ascii="Helvetica" w:hAnsi="Helvetica" w:cs="Helvetica"/>
                </w:rPr>
                <w:t>EDA's contact page</w:t>
              </w:r>
            </w:hyperlink>
          </w:p>
        </w:tc>
      </w:tr>
    </w:tbl>
    <w:p w14:paraId="644F3600" w14:textId="1B9ACA04" w:rsidR="00A271A9" w:rsidRDefault="00A271A9" w:rsidP="009E17A3">
      <w:pPr>
        <w:pStyle w:val="NoSpacing"/>
        <w:pBdr>
          <w:bottom w:val="single" w:sz="6" w:space="1" w:color="auto"/>
        </w:pBdr>
      </w:pPr>
      <w:r w:rsidRPr="00AC4BC6">
        <w:rPr>
          <w:rFonts w:ascii="Helvetica" w:hAnsi="Helvetica" w:cs="Helvetica"/>
          <w:color w:val="222222"/>
          <w:sz w:val="24"/>
          <w:szCs w:val="24"/>
        </w:rPr>
        <w:br/>
      </w:r>
      <w:hyperlink r:id="rId48" w:tgtFrame="_blank" w:history="1">
        <w:r w:rsidRPr="00AC4BC6">
          <w:rPr>
            <w:rStyle w:val="Hyperlink"/>
            <w:rFonts w:ascii="Helvetica" w:hAnsi="Helvetica" w:cs="Helvetica"/>
            <w:sz w:val="24"/>
            <w:szCs w:val="24"/>
          </w:rPr>
          <w:t>https://www.grants.gov/search-results-detail/359225</w:t>
        </w:r>
      </w:hyperlink>
    </w:p>
    <w:p w14:paraId="75F5593C" w14:textId="7D824B1E" w:rsidR="000672C0" w:rsidRDefault="000672C0" w:rsidP="000672C0">
      <w:pPr>
        <w:pStyle w:val="NoSpacing"/>
        <w:pBdr>
          <w:bottom w:val="single" w:sz="6" w:space="1" w:color="auto"/>
        </w:pBdr>
      </w:pPr>
      <w:bookmarkStart w:id="111" w:name="DOCNISTRAMPS"/>
      <w:bookmarkEnd w:id="111"/>
    </w:p>
    <w:p w14:paraId="606D540C" w14:textId="77777777" w:rsidR="000672C0" w:rsidRDefault="000672C0" w:rsidP="000672C0">
      <w:pPr>
        <w:pStyle w:val="NoSpacing"/>
      </w:pPr>
    </w:p>
    <w:p w14:paraId="5D3E36EF" w14:textId="77777777" w:rsidR="000672C0" w:rsidRDefault="000672C0" w:rsidP="000672C0">
      <w:pPr>
        <w:pStyle w:val="NoSpacing"/>
        <w:rPr>
          <w:rFonts w:ascii="Helvetica" w:hAnsi="Helvetica" w:cs="Helvetica"/>
          <w:color w:val="222222"/>
          <w:sz w:val="24"/>
          <w:szCs w:val="24"/>
        </w:rPr>
      </w:pPr>
      <w:bookmarkStart w:id="112" w:name="DOCNISTMSE"/>
      <w:bookmarkEnd w:id="112"/>
      <w:r w:rsidRPr="00C17950">
        <w:rPr>
          <w:rFonts w:ascii="Helvetica" w:hAnsi="Helvetica" w:cs="Helvetica"/>
          <w:color w:val="222222"/>
          <w:sz w:val="24"/>
          <w:szCs w:val="24"/>
        </w:rPr>
        <w:t>National Institute of Standards and Technology</w:t>
      </w:r>
      <w:r w:rsidRPr="00C17950">
        <w:rPr>
          <w:rFonts w:ascii="Helvetica" w:hAnsi="Helvetica" w:cs="Helvetica"/>
          <w:color w:val="222222"/>
          <w:sz w:val="24"/>
          <w:szCs w:val="24"/>
        </w:rPr>
        <w:br/>
        <w:t>Measurement Science and Engineering (MSE) Research Grant Programs</w:t>
      </w:r>
      <w:r w:rsidRPr="00C17950">
        <w:rPr>
          <w:rFonts w:ascii="Helvetica" w:hAnsi="Helvetica" w:cs="Helvetica"/>
          <w:color w:val="222222"/>
          <w:sz w:val="24"/>
          <w:szCs w:val="24"/>
        </w:rPr>
        <w:br/>
        <w:t>Synopsis 1</w:t>
      </w:r>
    </w:p>
    <w:tbl>
      <w:tblPr>
        <w:tblW w:w="1062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37"/>
        <w:gridCol w:w="6683"/>
      </w:tblGrid>
      <w:tr w:rsidR="000672C0" w:rsidRPr="00D00132" w14:paraId="16122912" w14:textId="77777777" w:rsidTr="005F3BF8">
        <w:tc>
          <w:tcPr>
            <w:tcW w:w="0" w:type="auto"/>
            <w:tcBorders>
              <w:top w:val="nil"/>
              <w:left w:val="nil"/>
              <w:bottom w:val="nil"/>
              <w:right w:val="nil"/>
            </w:tcBorders>
            <w:shd w:val="clear" w:color="auto" w:fill="FFFFFF"/>
            <w:hideMark/>
          </w:tcPr>
          <w:p w14:paraId="36CE6237"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69AA755"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Grants Notice</w:t>
            </w:r>
          </w:p>
        </w:tc>
      </w:tr>
      <w:tr w:rsidR="000672C0" w:rsidRPr="00D00132" w14:paraId="1575317D" w14:textId="77777777" w:rsidTr="005F3BF8">
        <w:tc>
          <w:tcPr>
            <w:tcW w:w="0" w:type="auto"/>
            <w:tcBorders>
              <w:top w:val="nil"/>
              <w:left w:val="nil"/>
              <w:bottom w:val="nil"/>
              <w:right w:val="nil"/>
            </w:tcBorders>
            <w:shd w:val="clear" w:color="auto" w:fill="FFFFFF"/>
            <w:hideMark/>
          </w:tcPr>
          <w:p w14:paraId="51BE4C1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C78E85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2025-NIST-MSE-01</w:t>
            </w:r>
          </w:p>
        </w:tc>
      </w:tr>
      <w:tr w:rsidR="000672C0" w:rsidRPr="00D00132" w14:paraId="3FEE0066" w14:textId="77777777" w:rsidTr="005F3BF8">
        <w:tc>
          <w:tcPr>
            <w:tcW w:w="0" w:type="auto"/>
            <w:tcBorders>
              <w:top w:val="nil"/>
              <w:left w:val="nil"/>
              <w:bottom w:val="nil"/>
              <w:right w:val="nil"/>
            </w:tcBorders>
            <w:shd w:val="clear" w:color="auto" w:fill="FFFFFF"/>
            <w:hideMark/>
          </w:tcPr>
          <w:p w14:paraId="4BF83584"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0C29F022"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Measurement Science and Engineering (MSE) Research Grant Programs</w:t>
            </w:r>
          </w:p>
        </w:tc>
      </w:tr>
      <w:tr w:rsidR="000672C0" w:rsidRPr="00D00132" w14:paraId="4B7BE31C" w14:textId="77777777" w:rsidTr="005F3BF8">
        <w:tc>
          <w:tcPr>
            <w:tcW w:w="0" w:type="auto"/>
            <w:tcBorders>
              <w:top w:val="nil"/>
              <w:left w:val="nil"/>
              <w:bottom w:val="nil"/>
              <w:right w:val="nil"/>
            </w:tcBorders>
            <w:shd w:val="clear" w:color="auto" w:fill="FFFFFF"/>
            <w:hideMark/>
          </w:tcPr>
          <w:p w14:paraId="28921DC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88E05A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Discretionary</w:t>
            </w:r>
          </w:p>
        </w:tc>
      </w:tr>
      <w:tr w:rsidR="000672C0" w:rsidRPr="00D00132" w14:paraId="5FC2A972" w14:textId="77777777" w:rsidTr="005F3BF8">
        <w:tc>
          <w:tcPr>
            <w:tcW w:w="0" w:type="auto"/>
            <w:tcBorders>
              <w:top w:val="nil"/>
              <w:left w:val="nil"/>
              <w:bottom w:val="nil"/>
              <w:right w:val="nil"/>
            </w:tcBorders>
            <w:shd w:val="clear" w:color="auto" w:fill="FFFFFF"/>
            <w:hideMark/>
          </w:tcPr>
          <w:p w14:paraId="6AC4844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013B991" w14:textId="77777777" w:rsidR="000672C0" w:rsidRPr="00D00132" w:rsidRDefault="000672C0" w:rsidP="005F3BF8">
            <w:pPr>
              <w:pStyle w:val="NoSpacing"/>
              <w:rPr>
                <w:rFonts w:ascii="Helvetica" w:hAnsi="Helvetica" w:cs="Helvetica"/>
                <w:b/>
                <w:bCs/>
                <w:color w:val="222222"/>
              </w:rPr>
            </w:pPr>
          </w:p>
        </w:tc>
      </w:tr>
      <w:tr w:rsidR="000672C0" w:rsidRPr="00D00132" w14:paraId="26A03465" w14:textId="77777777" w:rsidTr="005F3BF8">
        <w:tc>
          <w:tcPr>
            <w:tcW w:w="0" w:type="auto"/>
            <w:tcBorders>
              <w:top w:val="nil"/>
              <w:left w:val="nil"/>
              <w:bottom w:val="nil"/>
              <w:right w:val="nil"/>
            </w:tcBorders>
            <w:shd w:val="clear" w:color="auto" w:fill="FFFFFF"/>
            <w:hideMark/>
          </w:tcPr>
          <w:p w14:paraId="49EB55FA"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44E304F"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Cooperative Agreement Grant</w:t>
            </w:r>
          </w:p>
        </w:tc>
      </w:tr>
      <w:tr w:rsidR="000672C0" w:rsidRPr="00D00132" w14:paraId="6476B407" w14:textId="77777777" w:rsidTr="005F3BF8">
        <w:tc>
          <w:tcPr>
            <w:tcW w:w="0" w:type="auto"/>
            <w:tcBorders>
              <w:top w:val="nil"/>
              <w:left w:val="nil"/>
              <w:bottom w:val="nil"/>
              <w:right w:val="nil"/>
            </w:tcBorders>
            <w:shd w:val="clear" w:color="auto" w:fill="FFFFFF"/>
            <w:hideMark/>
          </w:tcPr>
          <w:p w14:paraId="6B06DD8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16D984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Science and Technology and other Research and Development</w:t>
            </w:r>
          </w:p>
        </w:tc>
      </w:tr>
      <w:tr w:rsidR="000672C0" w:rsidRPr="00D00132" w14:paraId="55CB0ADE" w14:textId="77777777" w:rsidTr="005F3BF8">
        <w:tc>
          <w:tcPr>
            <w:tcW w:w="0" w:type="auto"/>
            <w:tcBorders>
              <w:top w:val="nil"/>
              <w:left w:val="nil"/>
              <w:bottom w:val="nil"/>
              <w:right w:val="nil"/>
            </w:tcBorders>
            <w:shd w:val="clear" w:color="auto" w:fill="FFFFFF"/>
            <w:hideMark/>
          </w:tcPr>
          <w:p w14:paraId="38E55626"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126BA6F" w14:textId="77777777" w:rsidR="000672C0" w:rsidRPr="00D00132" w:rsidRDefault="000672C0" w:rsidP="005F3BF8">
            <w:pPr>
              <w:pStyle w:val="NoSpacing"/>
              <w:rPr>
                <w:rFonts w:ascii="Helvetica" w:hAnsi="Helvetica" w:cs="Helvetica"/>
                <w:b/>
                <w:bCs/>
                <w:color w:val="222222"/>
              </w:rPr>
            </w:pPr>
          </w:p>
        </w:tc>
      </w:tr>
      <w:tr w:rsidR="000672C0" w:rsidRPr="00D00132" w14:paraId="39B58980" w14:textId="77777777" w:rsidTr="005F3BF8">
        <w:tc>
          <w:tcPr>
            <w:tcW w:w="0" w:type="auto"/>
            <w:tcBorders>
              <w:top w:val="nil"/>
              <w:left w:val="nil"/>
              <w:bottom w:val="nil"/>
              <w:right w:val="nil"/>
            </w:tcBorders>
            <w:shd w:val="clear" w:color="auto" w:fill="FFFFFF"/>
            <w:hideMark/>
          </w:tcPr>
          <w:p w14:paraId="696CB89E"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AF37AAA"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300</w:t>
            </w:r>
          </w:p>
        </w:tc>
      </w:tr>
      <w:tr w:rsidR="000672C0" w:rsidRPr="00D00132" w14:paraId="346A838D" w14:textId="77777777" w:rsidTr="005F3BF8">
        <w:tc>
          <w:tcPr>
            <w:tcW w:w="0" w:type="auto"/>
            <w:tcBorders>
              <w:top w:val="nil"/>
              <w:left w:val="nil"/>
              <w:bottom w:val="nil"/>
              <w:right w:val="nil"/>
            </w:tcBorders>
            <w:shd w:val="clear" w:color="auto" w:fill="FFFFFF"/>
            <w:hideMark/>
          </w:tcPr>
          <w:p w14:paraId="0468C0C1" w14:textId="77777777" w:rsidR="000672C0" w:rsidRPr="00D00132" w:rsidRDefault="000672C0" w:rsidP="005F3BF8">
            <w:pPr>
              <w:pStyle w:val="NoSpacing"/>
              <w:rPr>
                <w:rFonts w:ascii="Helvetica" w:hAnsi="Helvetica" w:cs="Helvetica"/>
                <w:b/>
                <w:bCs/>
                <w:color w:val="222222"/>
              </w:rPr>
            </w:pPr>
            <w:hyperlink r:id="rId49" w:tgtFrame="_blank" w:history="1">
              <w:r w:rsidRPr="00D00132">
                <w:rPr>
                  <w:rStyle w:val="Hyperlink"/>
                  <w:rFonts w:ascii="Helvetica" w:hAnsi="Helvetica" w:cs="Helvetica"/>
                  <w:b/>
                  <w:bCs/>
                </w:rPr>
                <w:t>Assistance Listings</w:t>
              </w:r>
            </w:hyperlink>
            <w:r w:rsidRPr="00D0013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41B76A0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11.042 -- CHIPS Research and Development</w:t>
            </w:r>
            <w:r w:rsidRPr="00D00132">
              <w:rPr>
                <w:rFonts w:ascii="Helvetica" w:hAnsi="Helvetica" w:cs="Helvetica"/>
                <w:color w:val="222222"/>
              </w:rPr>
              <w:br/>
              <w:t>11.609 -- Measurement and Engineering Research and Standards</w:t>
            </w:r>
            <w:r w:rsidRPr="00D00132">
              <w:rPr>
                <w:rFonts w:ascii="Helvetica" w:hAnsi="Helvetica" w:cs="Helvetica"/>
                <w:color w:val="222222"/>
              </w:rPr>
              <w:br/>
              <w:t>11.619 -- Arrangements for Interdisciplinary Research Infrastructure</w:t>
            </w:r>
            <w:r w:rsidRPr="00D00132">
              <w:rPr>
                <w:rFonts w:ascii="Helvetica" w:hAnsi="Helvetica" w:cs="Helvetica"/>
                <w:color w:val="222222"/>
              </w:rPr>
              <w:br/>
              <w:t>11.620 -- Science, Technology, Business and/or Education Outreach</w:t>
            </w:r>
          </w:p>
        </w:tc>
      </w:tr>
      <w:tr w:rsidR="000672C0" w:rsidRPr="00D00132" w14:paraId="0E340A58" w14:textId="77777777" w:rsidTr="005F3BF8">
        <w:tc>
          <w:tcPr>
            <w:tcW w:w="0" w:type="auto"/>
            <w:tcBorders>
              <w:top w:val="nil"/>
              <w:left w:val="nil"/>
              <w:bottom w:val="nil"/>
              <w:right w:val="nil"/>
            </w:tcBorders>
            <w:shd w:val="clear" w:color="auto" w:fill="FFFFFF"/>
            <w:hideMark/>
          </w:tcPr>
          <w:p w14:paraId="7545943B"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9549DBD"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No</w:t>
            </w:r>
          </w:p>
        </w:tc>
      </w:tr>
      <w:tr w:rsidR="000672C0" w:rsidRPr="00D00132" w14:paraId="13C9D262" w14:textId="77777777" w:rsidTr="005F3BF8">
        <w:tc>
          <w:tcPr>
            <w:tcW w:w="0" w:type="auto"/>
            <w:tcBorders>
              <w:top w:val="nil"/>
              <w:left w:val="nil"/>
              <w:bottom w:val="nil"/>
              <w:right w:val="nil"/>
            </w:tcBorders>
            <w:shd w:val="clear" w:color="auto" w:fill="FFFFFF"/>
            <w:hideMark/>
          </w:tcPr>
          <w:p w14:paraId="7D7D8BA9"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463CD5A"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Synopsis 1</w:t>
            </w:r>
          </w:p>
        </w:tc>
      </w:tr>
      <w:tr w:rsidR="000672C0" w:rsidRPr="00D00132" w14:paraId="5A8038FB" w14:textId="77777777" w:rsidTr="005F3BF8">
        <w:tc>
          <w:tcPr>
            <w:tcW w:w="0" w:type="auto"/>
            <w:tcBorders>
              <w:top w:val="nil"/>
              <w:left w:val="nil"/>
              <w:bottom w:val="nil"/>
              <w:right w:val="nil"/>
            </w:tcBorders>
            <w:shd w:val="clear" w:color="auto" w:fill="FFFFFF"/>
            <w:hideMark/>
          </w:tcPr>
          <w:p w14:paraId="4098C787"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02B5C4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May 14, 2025</w:t>
            </w:r>
          </w:p>
        </w:tc>
      </w:tr>
      <w:tr w:rsidR="000672C0" w:rsidRPr="00D00132" w14:paraId="5669227E" w14:textId="77777777" w:rsidTr="005F3BF8">
        <w:tc>
          <w:tcPr>
            <w:tcW w:w="0" w:type="auto"/>
            <w:tcBorders>
              <w:top w:val="nil"/>
              <w:left w:val="nil"/>
              <w:bottom w:val="nil"/>
              <w:right w:val="nil"/>
            </w:tcBorders>
            <w:shd w:val="clear" w:color="auto" w:fill="FFFFFF"/>
            <w:hideMark/>
          </w:tcPr>
          <w:p w14:paraId="0416D492"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AE5A147"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May 14, 2025</w:t>
            </w:r>
          </w:p>
        </w:tc>
      </w:tr>
      <w:tr w:rsidR="000672C0" w:rsidRPr="00D00132" w14:paraId="7E6BC686" w14:textId="77777777" w:rsidTr="005F3BF8">
        <w:tc>
          <w:tcPr>
            <w:tcW w:w="0" w:type="auto"/>
            <w:tcBorders>
              <w:top w:val="nil"/>
              <w:left w:val="nil"/>
              <w:bottom w:val="nil"/>
              <w:right w:val="nil"/>
            </w:tcBorders>
            <w:shd w:val="clear" w:color="auto" w:fill="FFFFFF"/>
            <w:hideMark/>
          </w:tcPr>
          <w:p w14:paraId="1A5D25C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27FDDC7"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Rolling</w:t>
            </w:r>
          </w:p>
        </w:tc>
      </w:tr>
      <w:tr w:rsidR="000672C0" w:rsidRPr="00D00132" w14:paraId="48D64F92" w14:textId="77777777" w:rsidTr="005F3BF8">
        <w:tc>
          <w:tcPr>
            <w:tcW w:w="0" w:type="auto"/>
            <w:tcBorders>
              <w:top w:val="nil"/>
              <w:left w:val="nil"/>
              <w:bottom w:val="nil"/>
              <w:right w:val="nil"/>
            </w:tcBorders>
            <w:shd w:val="clear" w:color="auto" w:fill="FFFFFF"/>
            <w:hideMark/>
          </w:tcPr>
          <w:p w14:paraId="07ABFB7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6BDAED8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Rolling</w:t>
            </w:r>
          </w:p>
        </w:tc>
      </w:tr>
      <w:tr w:rsidR="000672C0" w:rsidRPr="00D00132" w14:paraId="0E0A2769" w14:textId="77777777" w:rsidTr="005F3BF8">
        <w:tc>
          <w:tcPr>
            <w:tcW w:w="0" w:type="auto"/>
            <w:tcBorders>
              <w:top w:val="nil"/>
              <w:left w:val="nil"/>
              <w:bottom w:val="nil"/>
              <w:right w:val="nil"/>
            </w:tcBorders>
            <w:shd w:val="clear" w:color="auto" w:fill="FFFFFF"/>
            <w:hideMark/>
          </w:tcPr>
          <w:p w14:paraId="60B7687B"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7302BB8" w14:textId="77777777" w:rsidR="000672C0" w:rsidRPr="00D00132" w:rsidRDefault="000672C0" w:rsidP="005F3BF8">
            <w:pPr>
              <w:pStyle w:val="NoSpacing"/>
              <w:rPr>
                <w:rFonts w:ascii="Helvetica" w:hAnsi="Helvetica" w:cs="Helvetica"/>
                <w:b/>
                <w:bCs/>
                <w:color w:val="222222"/>
              </w:rPr>
            </w:pPr>
          </w:p>
        </w:tc>
      </w:tr>
      <w:tr w:rsidR="000672C0" w:rsidRPr="00D00132" w14:paraId="7D4F82EE" w14:textId="77777777" w:rsidTr="005F3BF8">
        <w:tc>
          <w:tcPr>
            <w:tcW w:w="0" w:type="auto"/>
            <w:tcBorders>
              <w:top w:val="nil"/>
              <w:left w:val="nil"/>
              <w:bottom w:val="nil"/>
              <w:right w:val="nil"/>
            </w:tcBorders>
            <w:shd w:val="clear" w:color="auto" w:fill="FFFFFF"/>
            <w:hideMark/>
          </w:tcPr>
          <w:p w14:paraId="36969A79"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AB0D7B1" w14:textId="77777777" w:rsidR="000672C0" w:rsidRPr="00D00132" w:rsidRDefault="000672C0" w:rsidP="005F3BF8">
            <w:pPr>
              <w:pStyle w:val="NoSpacing"/>
              <w:rPr>
                <w:rFonts w:ascii="Helvetica" w:hAnsi="Helvetica" w:cs="Helvetica"/>
                <w:b/>
                <w:bCs/>
                <w:color w:val="222222"/>
              </w:rPr>
            </w:pPr>
          </w:p>
        </w:tc>
      </w:tr>
      <w:tr w:rsidR="000672C0" w:rsidRPr="00D00132" w14:paraId="669B5877" w14:textId="77777777" w:rsidTr="005F3BF8">
        <w:tc>
          <w:tcPr>
            <w:tcW w:w="0" w:type="auto"/>
            <w:tcBorders>
              <w:top w:val="nil"/>
              <w:left w:val="nil"/>
              <w:bottom w:val="nil"/>
              <w:right w:val="nil"/>
            </w:tcBorders>
            <w:shd w:val="clear" w:color="auto" w:fill="FFFFFF"/>
            <w:hideMark/>
          </w:tcPr>
          <w:p w14:paraId="6E5ED84C"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79CD4C5"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w:t>
            </w:r>
          </w:p>
        </w:tc>
      </w:tr>
      <w:tr w:rsidR="000672C0" w:rsidRPr="00D00132" w14:paraId="2A11AF1B" w14:textId="77777777" w:rsidTr="005F3BF8">
        <w:tc>
          <w:tcPr>
            <w:tcW w:w="0" w:type="auto"/>
            <w:tcBorders>
              <w:top w:val="nil"/>
              <w:left w:val="nil"/>
              <w:bottom w:val="nil"/>
              <w:right w:val="nil"/>
            </w:tcBorders>
            <w:shd w:val="clear" w:color="auto" w:fill="FFFFFF"/>
            <w:hideMark/>
          </w:tcPr>
          <w:p w14:paraId="709DB155"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CA8FD7E"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w:t>
            </w:r>
          </w:p>
        </w:tc>
      </w:tr>
    </w:tbl>
    <w:p w14:paraId="03775AAE" w14:textId="77777777" w:rsidR="000672C0" w:rsidRPr="00D00132" w:rsidRDefault="000672C0" w:rsidP="000672C0">
      <w:pPr>
        <w:pStyle w:val="NoSpacing"/>
        <w:rPr>
          <w:rFonts w:ascii="Helvetica" w:hAnsi="Helvetica" w:cs="Helvetica"/>
          <w:b/>
          <w:bCs/>
          <w:color w:val="222222"/>
        </w:rPr>
      </w:pPr>
      <w:r w:rsidRPr="00D00132">
        <w:rPr>
          <w:rFonts w:ascii="Helvetica" w:hAnsi="Helvetica" w:cs="Helvetica"/>
          <w:b/>
          <w:bCs/>
          <w:color w:val="222222"/>
        </w:rPr>
        <w:t>Eligibility</w:t>
      </w:r>
    </w:p>
    <w:tbl>
      <w:tblPr>
        <w:tblW w:w="1062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801"/>
      </w:tblGrid>
      <w:tr w:rsidR="000672C0" w:rsidRPr="00D00132" w14:paraId="4F58F5BC" w14:textId="77777777" w:rsidTr="005F3BF8">
        <w:tc>
          <w:tcPr>
            <w:tcW w:w="2121" w:type="dxa"/>
            <w:tcBorders>
              <w:top w:val="nil"/>
              <w:left w:val="nil"/>
              <w:bottom w:val="nil"/>
              <w:right w:val="nil"/>
            </w:tcBorders>
            <w:shd w:val="clear" w:color="auto" w:fill="FFFFFF"/>
            <w:hideMark/>
          </w:tcPr>
          <w:p w14:paraId="14DE7DB6"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68960F2"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Others (see text field entitled "Additional Information on Eligibility" for clarification)</w:t>
            </w:r>
          </w:p>
        </w:tc>
      </w:tr>
      <w:tr w:rsidR="000672C0" w:rsidRPr="00D00132" w14:paraId="3A5672AD" w14:textId="77777777" w:rsidTr="005F3BF8">
        <w:tc>
          <w:tcPr>
            <w:tcW w:w="0" w:type="auto"/>
            <w:tcBorders>
              <w:top w:val="nil"/>
              <w:left w:val="nil"/>
              <w:bottom w:val="nil"/>
              <w:right w:val="nil"/>
            </w:tcBorders>
            <w:shd w:val="clear" w:color="auto" w:fill="FFFFFF"/>
            <w:hideMark/>
          </w:tcPr>
          <w:p w14:paraId="22D814A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69C041B"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This NOFO is open to all non-Federal entities to include, institutions of higher education, non-profit organizations, for-profit organizations, state and local governments, Indian tribes, hospitals, foreign public entities, and foreign governments. Individuals and unincorporated sole proprietors are not considered “non-Federal entities” and are not eligible to apply under this NOFO. NIST seeks to collaborate with a wide range of organizations and encourages minority-serving institutions of higher education and community colleges to apply.</w:t>
            </w:r>
          </w:p>
        </w:tc>
      </w:tr>
    </w:tbl>
    <w:p w14:paraId="217A1BC9" w14:textId="77777777" w:rsidR="000672C0" w:rsidRPr="00D00132" w:rsidRDefault="000672C0" w:rsidP="000672C0">
      <w:pPr>
        <w:pStyle w:val="NoSpacing"/>
        <w:rPr>
          <w:rFonts w:ascii="Helvetica" w:hAnsi="Helvetica" w:cs="Helvetica"/>
          <w:b/>
          <w:bCs/>
          <w:color w:val="222222"/>
        </w:rPr>
      </w:pPr>
      <w:r w:rsidRPr="00D00132">
        <w:rPr>
          <w:rFonts w:ascii="Helvetica" w:hAnsi="Helvetica" w:cs="Helvetica"/>
          <w:b/>
          <w:bCs/>
          <w:color w:val="222222"/>
        </w:rPr>
        <w:lastRenderedPageBreak/>
        <w:t>Additional Information</w:t>
      </w:r>
    </w:p>
    <w:tbl>
      <w:tblPr>
        <w:tblW w:w="10890" w:type="dxa"/>
        <w:tblBorders>
          <w:top w:val="single" w:sz="6" w:space="0" w:color="DFE1E2"/>
          <w:left w:val="single" w:sz="6" w:space="0" w:color="DFE1E2"/>
          <w:bottom w:val="single" w:sz="6" w:space="0" w:color="DFE1E2"/>
          <w:right w:val="single" w:sz="6" w:space="0" w:color="DFE1E2"/>
        </w:tblBorders>
        <w:tblLayout w:type="fixed"/>
        <w:tblCellMar>
          <w:top w:w="15" w:type="dxa"/>
          <w:left w:w="15" w:type="dxa"/>
          <w:bottom w:w="15" w:type="dxa"/>
          <w:right w:w="15" w:type="dxa"/>
        </w:tblCellMar>
        <w:tblLook w:val="04A0" w:firstRow="1" w:lastRow="0" w:firstColumn="1" w:lastColumn="0" w:noHBand="0" w:noVBand="1"/>
      </w:tblPr>
      <w:tblGrid>
        <w:gridCol w:w="1710"/>
        <w:gridCol w:w="9180"/>
      </w:tblGrid>
      <w:tr w:rsidR="000672C0" w:rsidRPr="00D00132" w14:paraId="3C7E4677" w14:textId="77777777" w:rsidTr="005F3BF8">
        <w:tc>
          <w:tcPr>
            <w:tcW w:w="1710" w:type="dxa"/>
            <w:tcBorders>
              <w:top w:val="nil"/>
              <w:left w:val="nil"/>
              <w:bottom w:val="nil"/>
              <w:right w:val="nil"/>
            </w:tcBorders>
            <w:shd w:val="clear" w:color="auto" w:fill="FFFFFF"/>
            <w:hideMark/>
          </w:tcPr>
          <w:p w14:paraId="6488A5B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Agency Name:</w:t>
            </w:r>
          </w:p>
        </w:tc>
        <w:tc>
          <w:tcPr>
            <w:tcW w:w="9180" w:type="dxa"/>
            <w:tcBorders>
              <w:top w:val="nil"/>
              <w:left w:val="nil"/>
              <w:bottom w:val="nil"/>
              <w:right w:val="nil"/>
            </w:tcBorders>
            <w:shd w:val="clear" w:color="auto" w:fill="FFFFFF"/>
            <w:hideMark/>
          </w:tcPr>
          <w:p w14:paraId="69494F90"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National Institute of Standards and Technology</w:t>
            </w:r>
          </w:p>
        </w:tc>
      </w:tr>
      <w:tr w:rsidR="000672C0" w:rsidRPr="00D00132" w14:paraId="20235E58" w14:textId="77777777" w:rsidTr="005F3BF8">
        <w:tc>
          <w:tcPr>
            <w:tcW w:w="1710" w:type="dxa"/>
            <w:tcBorders>
              <w:top w:val="nil"/>
              <w:left w:val="nil"/>
              <w:bottom w:val="nil"/>
              <w:right w:val="nil"/>
            </w:tcBorders>
            <w:shd w:val="clear" w:color="auto" w:fill="FFFFFF"/>
            <w:hideMark/>
          </w:tcPr>
          <w:p w14:paraId="5362266F"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Description:</w:t>
            </w:r>
          </w:p>
        </w:tc>
        <w:tc>
          <w:tcPr>
            <w:tcW w:w="9180" w:type="dxa"/>
            <w:tcBorders>
              <w:top w:val="nil"/>
              <w:left w:val="nil"/>
              <w:bottom w:val="nil"/>
              <w:right w:val="nil"/>
            </w:tcBorders>
            <w:shd w:val="clear" w:color="auto" w:fill="FFFFFF"/>
            <w:hideMark/>
          </w:tcPr>
          <w:p w14:paraId="77695D0B"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To support activities that develop, expand, strengthen, or sustain NIST partnership programs and/or support the conduct of research or a recipient's portion of collaborative research in a variety of areas including, but not limited to: Metrology; Standards; Nanotechnology; Artificial Intelligence; Advanced Communications; </w:t>
            </w:r>
            <w:r>
              <w:rPr>
                <w:rFonts w:ascii="Helvetica" w:hAnsi="Helvetica" w:cs="Helvetica"/>
                <w:color w:val="222222"/>
              </w:rPr>
              <w:t xml:space="preserve">    </w:t>
            </w:r>
            <w:r w:rsidRPr="00D00132">
              <w:rPr>
                <w:rFonts w:ascii="Helvetica" w:hAnsi="Helvetica" w:cs="Helvetica"/>
                <w:color w:val="222222"/>
              </w:rPr>
              <w:t>Advanced Manufacturing; Promotion of U.S. innovation and industrial competitiveness; Measurements in Sciences; Neutron Research; and enhancing coordination of the U.S. Standards System with government and private sector organizations.</w:t>
            </w:r>
          </w:p>
        </w:tc>
      </w:tr>
      <w:tr w:rsidR="000672C0" w:rsidRPr="00D00132" w14:paraId="4AB4C1F9" w14:textId="77777777" w:rsidTr="005F3BF8">
        <w:tc>
          <w:tcPr>
            <w:tcW w:w="1710" w:type="dxa"/>
            <w:tcBorders>
              <w:top w:val="nil"/>
              <w:left w:val="nil"/>
              <w:bottom w:val="nil"/>
              <w:right w:val="nil"/>
            </w:tcBorders>
            <w:shd w:val="clear" w:color="auto" w:fill="FFFFFF"/>
            <w:hideMark/>
          </w:tcPr>
          <w:p w14:paraId="07E7064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Link to Additional Information:</w:t>
            </w:r>
          </w:p>
        </w:tc>
        <w:tc>
          <w:tcPr>
            <w:tcW w:w="9180" w:type="dxa"/>
            <w:tcBorders>
              <w:top w:val="nil"/>
              <w:left w:val="nil"/>
              <w:bottom w:val="nil"/>
              <w:right w:val="nil"/>
            </w:tcBorders>
            <w:shd w:val="clear" w:color="auto" w:fill="FFFFFF"/>
            <w:hideMark/>
          </w:tcPr>
          <w:p w14:paraId="44E97185" w14:textId="77777777" w:rsidR="000672C0" w:rsidRPr="00D00132" w:rsidRDefault="000672C0" w:rsidP="005F3BF8">
            <w:pPr>
              <w:pStyle w:val="NoSpacing"/>
              <w:rPr>
                <w:rFonts w:ascii="Helvetica" w:hAnsi="Helvetica" w:cs="Helvetica"/>
                <w:b/>
                <w:bCs/>
                <w:color w:val="222222"/>
              </w:rPr>
            </w:pPr>
          </w:p>
        </w:tc>
      </w:tr>
      <w:tr w:rsidR="000672C0" w:rsidRPr="00D00132" w14:paraId="763BC2FC" w14:textId="77777777" w:rsidTr="005F3BF8">
        <w:tc>
          <w:tcPr>
            <w:tcW w:w="1710" w:type="dxa"/>
            <w:tcBorders>
              <w:top w:val="nil"/>
              <w:left w:val="nil"/>
              <w:bottom w:val="nil"/>
              <w:right w:val="nil"/>
            </w:tcBorders>
            <w:shd w:val="clear" w:color="auto" w:fill="FFFFFF"/>
            <w:hideMark/>
          </w:tcPr>
          <w:p w14:paraId="1382525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Grantor Contact Information:</w:t>
            </w:r>
          </w:p>
        </w:tc>
        <w:tc>
          <w:tcPr>
            <w:tcW w:w="9180" w:type="dxa"/>
            <w:tcBorders>
              <w:top w:val="nil"/>
              <w:left w:val="nil"/>
              <w:bottom w:val="nil"/>
              <w:right w:val="nil"/>
            </w:tcBorders>
            <w:shd w:val="clear" w:color="auto" w:fill="FFFFFF"/>
            <w:hideMark/>
          </w:tcPr>
          <w:p w14:paraId="099C8D46"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If you have difficulty accessing the full announcement electronically, please contact:</w:t>
            </w:r>
          </w:p>
          <w:p w14:paraId="55E4717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Misty L Roosa</w:t>
            </w:r>
            <w:r w:rsidRPr="00D00132">
              <w:rPr>
                <w:rFonts w:ascii="Helvetica" w:hAnsi="Helvetica" w:cs="Helvetica"/>
                <w:color w:val="222222"/>
              </w:rPr>
              <w:br/>
              <w:t>Program Analyst</w:t>
            </w:r>
          </w:p>
          <w:p w14:paraId="37E20DE4"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br/>
            </w:r>
            <w:hyperlink r:id="rId50" w:history="1">
              <w:r w:rsidRPr="00D00132">
                <w:rPr>
                  <w:rStyle w:val="Hyperlink"/>
                  <w:rFonts w:ascii="Helvetica" w:hAnsi="Helvetica" w:cs="Helvetica"/>
                </w:rPr>
                <w:t>Agency Contact</w:t>
              </w:r>
            </w:hyperlink>
          </w:p>
        </w:tc>
      </w:tr>
    </w:tbl>
    <w:p w14:paraId="6DB4319C" w14:textId="77777777" w:rsidR="000672C0" w:rsidRDefault="000672C0" w:rsidP="000672C0">
      <w:pPr>
        <w:pStyle w:val="NoSpacing"/>
        <w:pBdr>
          <w:bottom w:val="single" w:sz="6" w:space="1" w:color="auto"/>
        </w:pBdr>
        <w:rPr>
          <w:rFonts w:ascii="Helvetica" w:hAnsi="Helvetica" w:cs="Helvetica"/>
          <w:sz w:val="24"/>
          <w:szCs w:val="24"/>
        </w:rPr>
      </w:pPr>
      <w:r w:rsidRPr="00C17950">
        <w:rPr>
          <w:rFonts w:ascii="Helvetica" w:hAnsi="Helvetica" w:cs="Helvetica"/>
          <w:color w:val="222222"/>
          <w:sz w:val="24"/>
          <w:szCs w:val="24"/>
        </w:rPr>
        <w:br/>
      </w:r>
      <w:hyperlink r:id="rId51" w:tgtFrame="_blank" w:history="1">
        <w:r w:rsidRPr="00C17950">
          <w:rPr>
            <w:rStyle w:val="Hyperlink"/>
            <w:rFonts w:ascii="Helvetica" w:hAnsi="Helvetica" w:cs="Helvetica"/>
            <w:sz w:val="24"/>
            <w:szCs w:val="24"/>
          </w:rPr>
          <w:t>https://www.grants.gov/search-results-detail/358955</w:t>
        </w:r>
      </w:hyperlink>
    </w:p>
    <w:p w14:paraId="6811C711" w14:textId="77777777" w:rsidR="000672C0" w:rsidRDefault="000672C0" w:rsidP="009E17A3">
      <w:pPr>
        <w:pStyle w:val="NoSpacing"/>
        <w:rPr>
          <w:rStyle w:val="Hyperlink"/>
          <w:rFonts w:ascii="Helvetica" w:hAnsi="Helvetica" w:cs="Helvetica"/>
          <w:sz w:val="24"/>
          <w:szCs w:val="24"/>
        </w:rPr>
      </w:pPr>
    </w:p>
    <w:p w14:paraId="2DC2A242" w14:textId="77777777" w:rsidR="006F543E" w:rsidRDefault="006F543E" w:rsidP="006F543E">
      <w:pPr>
        <w:pStyle w:val="NoSpacing"/>
        <w:rPr>
          <w:rFonts w:ascii="Helvetica" w:hAnsi="Helvetica" w:cs="Helvetica"/>
          <w:sz w:val="24"/>
          <w:szCs w:val="24"/>
        </w:rPr>
      </w:pPr>
      <w:bookmarkStart w:id="113" w:name="DOCNOAA25SBIR"/>
      <w:bookmarkStart w:id="114" w:name="DOCNOAAERA25SeaGrantWorkshops"/>
      <w:bookmarkStart w:id="115" w:name="DOCNOAAERATransformHabitatRestor"/>
      <w:bookmarkStart w:id="116" w:name="DOCNOAA25ERABluefinTuna"/>
      <w:bookmarkStart w:id="117" w:name="DOCNOAA2426ERABAAInitial"/>
      <w:bookmarkEnd w:id="113"/>
      <w:bookmarkEnd w:id="114"/>
      <w:bookmarkEnd w:id="115"/>
      <w:bookmarkEnd w:id="116"/>
      <w:bookmarkEnd w:id="117"/>
      <w:r w:rsidRPr="0048486B">
        <w:rPr>
          <w:rFonts w:ascii="Helvetica" w:hAnsi="Helvetica" w:cs="Helvetica"/>
          <w:sz w:val="24"/>
          <w:szCs w:val="24"/>
        </w:rPr>
        <w:t>DOC NOAA - ERA Production</w:t>
      </w:r>
      <w:r w:rsidRPr="0048486B">
        <w:rPr>
          <w:rFonts w:ascii="Helvetica" w:hAnsi="Helvetica" w:cs="Helvetica"/>
          <w:sz w:val="24"/>
          <w:szCs w:val="24"/>
        </w:rPr>
        <w:br/>
        <w:t>FY 2024 – 2026 - Broad Agency Announcement (BAA) Announcement Type: Initial</w:t>
      </w:r>
      <w:r w:rsidRPr="0048486B">
        <w:rPr>
          <w:rFonts w:ascii="Helvetica" w:hAnsi="Helvetica" w:cs="Helvetica"/>
          <w:sz w:val="24"/>
          <w:szCs w:val="24"/>
        </w:rPr>
        <w:br/>
        <w:t>Synopsis 1</w:t>
      </w:r>
    </w:p>
    <w:p w14:paraId="55567C2B" w14:textId="77777777" w:rsidR="00E03EF4" w:rsidRDefault="00E03EF4" w:rsidP="006F543E">
      <w:pPr>
        <w:pStyle w:val="NoSpacing"/>
        <w:rPr>
          <w:rFonts w:ascii="Helvetica" w:hAnsi="Helvetica" w:cs="Helvetica"/>
          <w:sz w:val="24"/>
          <w:szCs w:val="24"/>
        </w:rPr>
      </w:pPr>
    </w:p>
    <w:p w14:paraId="175A0231" w14:textId="31F37BF5" w:rsidR="00E03EF4" w:rsidRDefault="00E03EF4" w:rsidP="006F543E">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 however it will be dependent on the overall status of NOAA</w:t>
      </w:r>
      <w:r w:rsidR="00D30315">
        <w:rPr>
          <w:rFonts w:ascii="Helvetica" w:hAnsi="Helvetica" w:cs="Helvetica"/>
          <w:sz w:val="24"/>
          <w:szCs w:val="24"/>
        </w:rPr>
        <w:t>.</w:t>
      </w:r>
    </w:p>
    <w:p w14:paraId="4251556F" w14:textId="77777777" w:rsidR="00E03EF4" w:rsidRDefault="00E03EF4" w:rsidP="006F543E">
      <w:pPr>
        <w:pStyle w:val="NoSpacing"/>
        <w:rPr>
          <w:rFonts w:ascii="Helvetica" w:hAnsi="Helvetica" w:cs="Helvetica"/>
          <w:sz w:val="24"/>
          <w:szCs w:val="24"/>
        </w:rPr>
      </w:pPr>
    </w:p>
    <w:tbl>
      <w:tblPr>
        <w:tblW w:w="10620" w:type="dxa"/>
        <w:tblCellMar>
          <w:top w:w="15" w:type="dxa"/>
          <w:left w:w="15" w:type="dxa"/>
          <w:bottom w:w="15" w:type="dxa"/>
          <w:right w:w="15" w:type="dxa"/>
        </w:tblCellMar>
        <w:tblLook w:val="04A0" w:firstRow="1" w:lastRow="0" w:firstColumn="1" w:lastColumn="0" w:noHBand="0" w:noVBand="1"/>
      </w:tblPr>
      <w:tblGrid>
        <w:gridCol w:w="4320"/>
        <w:gridCol w:w="6300"/>
      </w:tblGrid>
      <w:tr w:rsidR="006F543E" w:rsidRPr="00251EB5" w14:paraId="06F3EECE" w14:textId="77777777" w:rsidTr="0063258E">
        <w:tc>
          <w:tcPr>
            <w:tcW w:w="4320" w:type="dxa"/>
            <w:tcBorders>
              <w:top w:val="nil"/>
              <w:left w:val="nil"/>
              <w:bottom w:val="nil"/>
              <w:right w:val="nil"/>
            </w:tcBorders>
            <w:shd w:val="clear" w:color="auto" w:fill="FFFFFF"/>
            <w:hideMark/>
          </w:tcPr>
          <w:p w14:paraId="1ED77DE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Document Type:</w:t>
            </w:r>
          </w:p>
        </w:tc>
        <w:tc>
          <w:tcPr>
            <w:tcW w:w="6300" w:type="dxa"/>
            <w:tcBorders>
              <w:top w:val="nil"/>
              <w:left w:val="nil"/>
              <w:bottom w:val="nil"/>
              <w:right w:val="nil"/>
            </w:tcBorders>
            <w:shd w:val="clear" w:color="auto" w:fill="FFFFFF"/>
            <w:hideMark/>
          </w:tcPr>
          <w:p w14:paraId="4C056B58" w14:textId="77777777" w:rsidR="006F543E" w:rsidRPr="00251EB5" w:rsidRDefault="006F543E" w:rsidP="0063258E">
            <w:pPr>
              <w:pStyle w:val="NoSpacing"/>
              <w:rPr>
                <w:rFonts w:ascii="Helvetica" w:hAnsi="Helvetica" w:cs="Helvetica"/>
              </w:rPr>
            </w:pPr>
            <w:r w:rsidRPr="00251EB5">
              <w:rPr>
                <w:rFonts w:ascii="Helvetica" w:hAnsi="Helvetica" w:cs="Helvetica"/>
              </w:rPr>
              <w:t>Grants Notice</w:t>
            </w:r>
          </w:p>
        </w:tc>
      </w:tr>
      <w:tr w:rsidR="006F543E" w:rsidRPr="00251EB5" w14:paraId="25488FDE" w14:textId="77777777" w:rsidTr="0063258E">
        <w:tc>
          <w:tcPr>
            <w:tcW w:w="4320" w:type="dxa"/>
            <w:tcBorders>
              <w:top w:val="nil"/>
              <w:left w:val="nil"/>
              <w:bottom w:val="nil"/>
              <w:right w:val="nil"/>
            </w:tcBorders>
            <w:shd w:val="clear" w:color="auto" w:fill="FFFFFF"/>
            <w:hideMark/>
          </w:tcPr>
          <w:p w14:paraId="571D148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Number:</w:t>
            </w:r>
          </w:p>
        </w:tc>
        <w:tc>
          <w:tcPr>
            <w:tcW w:w="6300" w:type="dxa"/>
            <w:tcBorders>
              <w:top w:val="nil"/>
              <w:left w:val="nil"/>
              <w:bottom w:val="nil"/>
              <w:right w:val="nil"/>
            </w:tcBorders>
            <w:shd w:val="clear" w:color="auto" w:fill="FFFFFF"/>
            <w:hideMark/>
          </w:tcPr>
          <w:p w14:paraId="11A941A8" w14:textId="77777777" w:rsidR="006F543E" w:rsidRPr="00251EB5" w:rsidRDefault="006F543E" w:rsidP="0063258E">
            <w:pPr>
              <w:pStyle w:val="NoSpacing"/>
              <w:rPr>
                <w:rFonts w:ascii="Helvetica" w:hAnsi="Helvetica" w:cs="Helvetica"/>
              </w:rPr>
            </w:pPr>
            <w:r w:rsidRPr="00251EB5">
              <w:rPr>
                <w:rFonts w:ascii="Helvetica" w:hAnsi="Helvetica" w:cs="Helvetica"/>
              </w:rPr>
              <w:t>NOAA-NESDISPO-STAR-2024-27967</w:t>
            </w:r>
          </w:p>
        </w:tc>
      </w:tr>
      <w:tr w:rsidR="006F543E" w:rsidRPr="00251EB5" w14:paraId="64D400D1" w14:textId="77777777" w:rsidTr="0063258E">
        <w:tc>
          <w:tcPr>
            <w:tcW w:w="4320" w:type="dxa"/>
            <w:tcBorders>
              <w:top w:val="nil"/>
              <w:left w:val="nil"/>
              <w:bottom w:val="nil"/>
              <w:right w:val="nil"/>
            </w:tcBorders>
            <w:shd w:val="clear" w:color="auto" w:fill="FFFFFF"/>
            <w:hideMark/>
          </w:tcPr>
          <w:p w14:paraId="6BC3F63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Title:</w:t>
            </w:r>
          </w:p>
        </w:tc>
        <w:tc>
          <w:tcPr>
            <w:tcW w:w="6300" w:type="dxa"/>
            <w:tcBorders>
              <w:top w:val="nil"/>
              <w:left w:val="nil"/>
              <w:bottom w:val="nil"/>
              <w:right w:val="nil"/>
            </w:tcBorders>
            <w:shd w:val="clear" w:color="auto" w:fill="FFFFFF"/>
            <w:hideMark/>
          </w:tcPr>
          <w:p w14:paraId="57C96928" w14:textId="77777777" w:rsidR="006F543E" w:rsidRPr="00251EB5" w:rsidRDefault="006F543E" w:rsidP="0063258E">
            <w:pPr>
              <w:pStyle w:val="NoSpacing"/>
              <w:rPr>
                <w:rFonts w:ascii="Helvetica" w:hAnsi="Helvetica" w:cs="Helvetica"/>
              </w:rPr>
            </w:pPr>
            <w:r w:rsidRPr="00251EB5">
              <w:rPr>
                <w:rFonts w:ascii="Helvetica" w:hAnsi="Helvetica" w:cs="Helvetica"/>
              </w:rPr>
              <w:t>FY 2024 – 2026 - Broad Agency Announcement (BAA) Announcement Type: Initial</w:t>
            </w:r>
          </w:p>
        </w:tc>
      </w:tr>
      <w:tr w:rsidR="006F543E" w:rsidRPr="00251EB5" w14:paraId="4D46CFC8" w14:textId="77777777" w:rsidTr="0063258E">
        <w:tc>
          <w:tcPr>
            <w:tcW w:w="4320" w:type="dxa"/>
            <w:tcBorders>
              <w:top w:val="nil"/>
              <w:left w:val="nil"/>
              <w:bottom w:val="nil"/>
              <w:right w:val="nil"/>
            </w:tcBorders>
            <w:shd w:val="clear" w:color="auto" w:fill="FFFFFF"/>
            <w:hideMark/>
          </w:tcPr>
          <w:p w14:paraId="3430313C"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w:t>
            </w:r>
          </w:p>
        </w:tc>
        <w:tc>
          <w:tcPr>
            <w:tcW w:w="6300" w:type="dxa"/>
            <w:tcBorders>
              <w:top w:val="nil"/>
              <w:left w:val="nil"/>
              <w:bottom w:val="nil"/>
              <w:right w:val="nil"/>
            </w:tcBorders>
            <w:shd w:val="clear" w:color="auto" w:fill="FFFFFF"/>
            <w:hideMark/>
          </w:tcPr>
          <w:p w14:paraId="37DDA66F" w14:textId="77777777" w:rsidR="006F543E" w:rsidRPr="00251EB5" w:rsidRDefault="006F543E" w:rsidP="0063258E">
            <w:pPr>
              <w:pStyle w:val="NoSpacing"/>
              <w:rPr>
                <w:rFonts w:ascii="Helvetica" w:hAnsi="Helvetica" w:cs="Helvetica"/>
              </w:rPr>
            </w:pPr>
            <w:r w:rsidRPr="00251EB5">
              <w:rPr>
                <w:rFonts w:ascii="Helvetica" w:hAnsi="Helvetica" w:cs="Helvetica"/>
              </w:rPr>
              <w:t>Discretionary</w:t>
            </w:r>
          </w:p>
        </w:tc>
      </w:tr>
      <w:tr w:rsidR="006F543E" w:rsidRPr="00251EB5" w14:paraId="36797DA1" w14:textId="77777777" w:rsidTr="0063258E">
        <w:tc>
          <w:tcPr>
            <w:tcW w:w="4320" w:type="dxa"/>
            <w:tcBorders>
              <w:top w:val="nil"/>
              <w:left w:val="nil"/>
              <w:bottom w:val="nil"/>
              <w:right w:val="nil"/>
            </w:tcBorders>
            <w:shd w:val="clear" w:color="auto" w:fill="FFFFFF"/>
            <w:hideMark/>
          </w:tcPr>
          <w:p w14:paraId="309E153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 Explanation:</w:t>
            </w:r>
          </w:p>
        </w:tc>
        <w:tc>
          <w:tcPr>
            <w:tcW w:w="6300" w:type="dxa"/>
            <w:tcBorders>
              <w:top w:val="nil"/>
              <w:left w:val="nil"/>
              <w:bottom w:val="nil"/>
              <w:right w:val="nil"/>
            </w:tcBorders>
            <w:shd w:val="clear" w:color="auto" w:fill="FFFFFF"/>
            <w:hideMark/>
          </w:tcPr>
          <w:p w14:paraId="3BA14FA7" w14:textId="77777777" w:rsidR="006F543E" w:rsidRPr="00251EB5" w:rsidRDefault="006F543E" w:rsidP="0063258E">
            <w:pPr>
              <w:pStyle w:val="NoSpacing"/>
              <w:rPr>
                <w:rFonts w:ascii="Helvetica" w:hAnsi="Helvetica" w:cs="Helvetica"/>
                <w:b/>
                <w:bCs/>
              </w:rPr>
            </w:pPr>
          </w:p>
        </w:tc>
      </w:tr>
      <w:tr w:rsidR="006F543E" w:rsidRPr="00251EB5" w14:paraId="4AE53202" w14:textId="77777777" w:rsidTr="0063258E">
        <w:tc>
          <w:tcPr>
            <w:tcW w:w="4320" w:type="dxa"/>
            <w:tcBorders>
              <w:top w:val="nil"/>
              <w:left w:val="nil"/>
              <w:bottom w:val="nil"/>
              <w:right w:val="nil"/>
            </w:tcBorders>
            <w:shd w:val="clear" w:color="auto" w:fill="FFFFFF"/>
            <w:hideMark/>
          </w:tcPr>
          <w:p w14:paraId="6DD559A9"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Instrument Type:</w:t>
            </w:r>
          </w:p>
        </w:tc>
        <w:tc>
          <w:tcPr>
            <w:tcW w:w="6300" w:type="dxa"/>
            <w:tcBorders>
              <w:top w:val="nil"/>
              <w:left w:val="nil"/>
              <w:bottom w:val="nil"/>
              <w:right w:val="nil"/>
            </w:tcBorders>
            <w:shd w:val="clear" w:color="auto" w:fill="FFFFFF"/>
            <w:hideMark/>
          </w:tcPr>
          <w:p w14:paraId="2CDD8FDF" w14:textId="77777777" w:rsidR="006F543E" w:rsidRPr="00251EB5" w:rsidRDefault="006F543E" w:rsidP="0063258E">
            <w:pPr>
              <w:pStyle w:val="NoSpacing"/>
              <w:rPr>
                <w:rFonts w:ascii="Helvetica" w:hAnsi="Helvetica" w:cs="Helvetica"/>
              </w:rPr>
            </w:pPr>
            <w:r w:rsidRPr="00251EB5">
              <w:rPr>
                <w:rFonts w:ascii="Helvetica" w:hAnsi="Helvetica" w:cs="Helvetica"/>
              </w:rPr>
              <w:t>Cooperative Agreement Grant</w:t>
            </w:r>
          </w:p>
        </w:tc>
      </w:tr>
      <w:tr w:rsidR="006F543E" w:rsidRPr="00251EB5" w14:paraId="1FB7330B" w14:textId="77777777" w:rsidTr="0063258E">
        <w:tc>
          <w:tcPr>
            <w:tcW w:w="4320" w:type="dxa"/>
            <w:tcBorders>
              <w:top w:val="nil"/>
              <w:left w:val="nil"/>
              <w:bottom w:val="nil"/>
              <w:right w:val="nil"/>
            </w:tcBorders>
            <w:shd w:val="clear" w:color="auto" w:fill="FFFFFF"/>
            <w:hideMark/>
          </w:tcPr>
          <w:p w14:paraId="55BC41F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of Funding Activity:</w:t>
            </w:r>
          </w:p>
        </w:tc>
        <w:tc>
          <w:tcPr>
            <w:tcW w:w="6300" w:type="dxa"/>
            <w:tcBorders>
              <w:top w:val="nil"/>
              <w:left w:val="nil"/>
              <w:bottom w:val="nil"/>
              <w:right w:val="nil"/>
            </w:tcBorders>
            <w:shd w:val="clear" w:color="auto" w:fill="FFFFFF"/>
            <w:hideMark/>
          </w:tcPr>
          <w:p w14:paraId="323B1591" w14:textId="77777777" w:rsidR="006F543E" w:rsidRPr="00251EB5" w:rsidRDefault="006F543E" w:rsidP="0063258E">
            <w:pPr>
              <w:pStyle w:val="NoSpacing"/>
              <w:rPr>
                <w:rFonts w:ascii="Helvetica" w:hAnsi="Helvetica" w:cs="Helvetica"/>
              </w:rPr>
            </w:pPr>
            <w:r w:rsidRPr="00251EB5">
              <w:rPr>
                <w:rFonts w:ascii="Helvetica" w:hAnsi="Helvetica" w:cs="Helvetica"/>
              </w:rPr>
              <w:t>Community Development</w:t>
            </w:r>
            <w:r w:rsidRPr="00251EB5">
              <w:rPr>
                <w:rFonts w:ascii="Helvetica" w:hAnsi="Helvetica" w:cs="Helvetica"/>
              </w:rPr>
              <w:br/>
              <w:t>Science and Technology and other Research and Development</w:t>
            </w:r>
          </w:p>
        </w:tc>
      </w:tr>
      <w:tr w:rsidR="006F543E" w:rsidRPr="00251EB5" w14:paraId="7586107C" w14:textId="77777777" w:rsidTr="0063258E">
        <w:tc>
          <w:tcPr>
            <w:tcW w:w="4320" w:type="dxa"/>
            <w:tcBorders>
              <w:top w:val="nil"/>
              <w:left w:val="nil"/>
              <w:bottom w:val="nil"/>
              <w:right w:val="nil"/>
            </w:tcBorders>
            <w:shd w:val="clear" w:color="auto" w:fill="FFFFFF"/>
            <w:hideMark/>
          </w:tcPr>
          <w:p w14:paraId="522DFEE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Explanation:</w:t>
            </w:r>
          </w:p>
        </w:tc>
        <w:tc>
          <w:tcPr>
            <w:tcW w:w="6300" w:type="dxa"/>
            <w:tcBorders>
              <w:top w:val="nil"/>
              <w:left w:val="nil"/>
              <w:bottom w:val="nil"/>
              <w:right w:val="nil"/>
            </w:tcBorders>
            <w:shd w:val="clear" w:color="auto" w:fill="FFFFFF"/>
            <w:hideMark/>
          </w:tcPr>
          <w:p w14:paraId="49985F1F" w14:textId="77777777" w:rsidR="006F543E" w:rsidRPr="00251EB5" w:rsidRDefault="006F543E" w:rsidP="0063258E">
            <w:pPr>
              <w:pStyle w:val="NoSpacing"/>
              <w:rPr>
                <w:rFonts w:ascii="Helvetica" w:hAnsi="Helvetica" w:cs="Helvetica"/>
                <w:b/>
                <w:bCs/>
              </w:rPr>
            </w:pPr>
          </w:p>
        </w:tc>
      </w:tr>
      <w:tr w:rsidR="006F543E" w:rsidRPr="00251EB5" w14:paraId="4019BD0A" w14:textId="77777777" w:rsidTr="0063258E">
        <w:tc>
          <w:tcPr>
            <w:tcW w:w="4320" w:type="dxa"/>
            <w:tcBorders>
              <w:top w:val="nil"/>
              <w:left w:val="nil"/>
              <w:bottom w:val="nil"/>
              <w:right w:val="nil"/>
            </w:tcBorders>
            <w:shd w:val="clear" w:color="auto" w:fill="FFFFFF"/>
            <w:hideMark/>
          </w:tcPr>
          <w:p w14:paraId="3333584A"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Expected Number of Awards:</w:t>
            </w:r>
          </w:p>
        </w:tc>
        <w:tc>
          <w:tcPr>
            <w:tcW w:w="6300" w:type="dxa"/>
            <w:tcBorders>
              <w:top w:val="nil"/>
              <w:left w:val="nil"/>
              <w:bottom w:val="nil"/>
              <w:right w:val="nil"/>
            </w:tcBorders>
            <w:shd w:val="clear" w:color="auto" w:fill="FFFFFF"/>
            <w:hideMark/>
          </w:tcPr>
          <w:p w14:paraId="53CED04B" w14:textId="77777777" w:rsidR="006F543E" w:rsidRPr="00251EB5" w:rsidRDefault="006F543E" w:rsidP="0063258E">
            <w:pPr>
              <w:pStyle w:val="NoSpacing"/>
              <w:rPr>
                <w:rFonts w:ascii="Helvetica" w:hAnsi="Helvetica" w:cs="Helvetica"/>
                <w:b/>
                <w:bCs/>
              </w:rPr>
            </w:pPr>
          </w:p>
        </w:tc>
      </w:tr>
      <w:tr w:rsidR="006F543E" w:rsidRPr="00251EB5" w14:paraId="26B07A71" w14:textId="77777777" w:rsidTr="0063258E">
        <w:tc>
          <w:tcPr>
            <w:tcW w:w="4320" w:type="dxa"/>
            <w:tcBorders>
              <w:top w:val="nil"/>
              <w:left w:val="nil"/>
              <w:bottom w:val="nil"/>
              <w:right w:val="nil"/>
            </w:tcBorders>
            <w:shd w:val="clear" w:color="auto" w:fill="FFFFFF"/>
            <w:hideMark/>
          </w:tcPr>
          <w:p w14:paraId="367602C6" w14:textId="77777777" w:rsidR="006F543E" w:rsidRPr="00251EB5" w:rsidRDefault="006F543E" w:rsidP="0063258E">
            <w:pPr>
              <w:pStyle w:val="NoSpacing"/>
              <w:rPr>
                <w:rFonts w:ascii="Helvetica" w:hAnsi="Helvetica" w:cs="Helvetica"/>
                <w:b/>
                <w:bCs/>
              </w:rPr>
            </w:pPr>
            <w:hyperlink r:id="rId52" w:tgtFrame="_blank" w:history="1">
              <w:r w:rsidRPr="00251EB5">
                <w:rPr>
                  <w:rStyle w:val="Hyperlink"/>
                  <w:rFonts w:ascii="Helvetica" w:hAnsi="Helvetica" w:cs="Helvetica"/>
                  <w:b/>
                  <w:bCs/>
                </w:rPr>
                <w:t>Assistance Listings</w:t>
              </w:r>
            </w:hyperlink>
            <w:r w:rsidRPr="00251EB5">
              <w:rPr>
                <w:rFonts w:ascii="Helvetica" w:hAnsi="Helvetica" w:cs="Helvetica"/>
                <w:b/>
                <w:bCs/>
              </w:rPr>
              <w:t>:</w:t>
            </w:r>
          </w:p>
        </w:tc>
        <w:tc>
          <w:tcPr>
            <w:tcW w:w="6300" w:type="dxa"/>
            <w:tcBorders>
              <w:top w:val="nil"/>
              <w:left w:val="nil"/>
              <w:bottom w:val="nil"/>
              <w:right w:val="nil"/>
            </w:tcBorders>
            <w:shd w:val="clear" w:color="auto" w:fill="FFFFFF"/>
            <w:hideMark/>
          </w:tcPr>
          <w:p w14:paraId="68552D1C" w14:textId="77777777" w:rsidR="006F543E" w:rsidRPr="00251EB5" w:rsidRDefault="006F543E" w:rsidP="0063258E">
            <w:pPr>
              <w:pStyle w:val="NoSpacing"/>
              <w:rPr>
                <w:rFonts w:ascii="Helvetica" w:hAnsi="Helvetica" w:cs="Helvetica"/>
              </w:rPr>
            </w:pPr>
            <w:r w:rsidRPr="00251EB5">
              <w:rPr>
                <w:rFonts w:ascii="Helvetica" w:hAnsi="Helvetica" w:cs="Helvetica"/>
              </w:rPr>
              <w:t>11.015 -- Broad Agency Announcement</w:t>
            </w:r>
          </w:p>
        </w:tc>
      </w:tr>
      <w:tr w:rsidR="006F543E" w:rsidRPr="00251EB5" w14:paraId="7B4426A6" w14:textId="77777777" w:rsidTr="0063258E">
        <w:tc>
          <w:tcPr>
            <w:tcW w:w="4320" w:type="dxa"/>
            <w:tcBorders>
              <w:top w:val="nil"/>
              <w:left w:val="nil"/>
              <w:bottom w:val="nil"/>
              <w:right w:val="nil"/>
            </w:tcBorders>
            <w:shd w:val="clear" w:color="auto" w:fill="FFFFFF"/>
            <w:hideMark/>
          </w:tcPr>
          <w:p w14:paraId="5B5610C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Cost Sharing or Matching Requirement:</w:t>
            </w:r>
          </w:p>
        </w:tc>
        <w:tc>
          <w:tcPr>
            <w:tcW w:w="6300" w:type="dxa"/>
            <w:tcBorders>
              <w:top w:val="nil"/>
              <w:left w:val="nil"/>
              <w:bottom w:val="nil"/>
              <w:right w:val="nil"/>
            </w:tcBorders>
            <w:shd w:val="clear" w:color="auto" w:fill="FFFFFF"/>
            <w:hideMark/>
          </w:tcPr>
          <w:p w14:paraId="0FCE5FF6" w14:textId="77777777" w:rsidR="006F543E" w:rsidRPr="00251EB5" w:rsidRDefault="006F543E" w:rsidP="0063258E">
            <w:pPr>
              <w:pStyle w:val="NoSpacing"/>
              <w:rPr>
                <w:rFonts w:ascii="Helvetica" w:hAnsi="Helvetica" w:cs="Helvetica"/>
              </w:rPr>
            </w:pPr>
            <w:r w:rsidRPr="00251EB5">
              <w:rPr>
                <w:rFonts w:ascii="Helvetica" w:hAnsi="Helvetica" w:cs="Helvetica"/>
              </w:rPr>
              <w:t>No</w:t>
            </w:r>
          </w:p>
        </w:tc>
      </w:tr>
      <w:tr w:rsidR="006F543E" w:rsidRPr="00251EB5" w14:paraId="24DFE196" w14:textId="77777777" w:rsidTr="0063258E">
        <w:tc>
          <w:tcPr>
            <w:tcW w:w="4320" w:type="dxa"/>
            <w:tcBorders>
              <w:top w:val="nil"/>
              <w:left w:val="nil"/>
              <w:bottom w:val="nil"/>
              <w:right w:val="nil"/>
            </w:tcBorders>
            <w:shd w:val="clear" w:color="auto" w:fill="FFFFFF"/>
            <w:hideMark/>
          </w:tcPr>
          <w:p w14:paraId="008B96AF"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Version:</w:t>
            </w:r>
          </w:p>
        </w:tc>
        <w:tc>
          <w:tcPr>
            <w:tcW w:w="6300" w:type="dxa"/>
            <w:tcBorders>
              <w:top w:val="nil"/>
              <w:left w:val="nil"/>
              <w:bottom w:val="nil"/>
              <w:right w:val="nil"/>
            </w:tcBorders>
            <w:shd w:val="clear" w:color="auto" w:fill="FFFFFF"/>
            <w:hideMark/>
          </w:tcPr>
          <w:p w14:paraId="06206C1A" w14:textId="77777777" w:rsidR="006F543E" w:rsidRPr="00251EB5" w:rsidRDefault="006F543E" w:rsidP="0063258E">
            <w:pPr>
              <w:pStyle w:val="NoSpacing"/>
              <w:rPr>
                <w:rFonts w:ascii="Helvetica" w:hAnsi="Helvetica" w:cs="Helvetica"/>
              </w:rPr>
            </w:pPr>
            <w:r w:rsidRPr="00251EB5">
              <w:rPr>
                <w:rFonts w:ascii="Helvetica" w:hAnsi="Helvetica" w:cs="Helvetica"/>
              </w:rPr>
              <w:t>Synopsis 1</w:t>
            </w:r>
          </w:p>
        </w:tc>
      </w:tr>
      <w:tr w:rsidR="006F543E" w:rsidRPr="00251EB5" w14:paraId="480234BB" w14:textId="77777777" w:rsidTr="0063258E">
        <w:tc>
          <w:tcPr>
            <w:tcW w:w="4320" w:type="dxa"/>
            <w:tcBorders>
              <w:top w:val="nil"/>
              <w:left w:val="nil"/>
              <w:bottom w:val="nil"/>
              <w:right w:val="nil"/>
            </w:tcBorders>
            <w:shd w:val="clear" w:color="auto" w:fill="FFFFFF"/>
            <w:hideMark/>
          </w:tcPr>
          <w:p w14:paraId="3BDE090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Posted Date:</w:t>
            </w:r>
          </w:p>
        </w:tc>
        <w:tc>
          <w:tcPr>
            <w:tcW w:w="6300" w:type="dxa"/>
            <w:tcBorders>
              <w:top w:val="nil"/>
              <w:left w:val="nil"/>
              <w:bottom w:val="nil"/>
              <w:right w:val="nil"/>
            </w:tcBorders>
            <w:shd w:val="clear" w:color="auto" w:fill="FFFFFF"/>
            <w:hideMark/>
          </w:tcPr>
          <w:p w14:paraId="500E19D7" w14:textId="77777777" w:rsidR="006F543E" w:rsidRPr="00251EB5" w:rsidRDefault="006F543E" w:rsidP="0063258E">
            <w:pPr>
              <w:pStyle w:val="NoSpacing"/>
              <w:rPr>
                <w:rFonts w:ascii="Helvetica" w:hAnsi="Helvetica" w:cs="Helvetica"/>
              </w:rPr>
            </w:pPr>
            <w:r w:rsidRPr="00251EB5">
              <w:rPr>
                <w:rFonts w:ascii="Helvetica" w:hAnsi="Helvetica" w:cs="Helvetica"/>
              </w:rPr>
              <w:t>Aug 19, 2024</w:t>
            </w:r>
          </w:p>
        </w:tc>
      </w:tr>
      <w:tr w:rsidR="006F543E" w:rsidRPr="00251EB5" w14:paraId="3CF4B3A3" w14:textId="77777777" w:rsidTr="0063258E">
        <w:tc>
          <w:tcPr>
            <w:tcW w:w="4320" w:type="dxa"/>
            <w:tcBorders>
              <w:top w:val="nil"/>
              <w:left w:val="nil"/>
              <w:bottom w:val="nil"/>
              <w:right w:val="nil"/>
            </w:tcBorders>
            <w:shd w:val="clear" w:color="auto" w:fill="FFFFFF"/>
            <w:hideMark/>
          </w:tcPr>
          <w:p w14:paraId="17ADCBC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Last Updated Date:</w:t>
            </w:r>
          </w:p>
        </w:tc>
        <w:tc>
          <w:tcPr>
            <w:tcW w:w="6300" w:type="dxa"/>
            <w:tcBorders>
              <w:top w:val="nil"/>
              <w:left w:val="nil"/>
              <w:bottom w:val="nil"/>
              <w:right w:val="nil"/>
            </w:tcBorders>
            <w:shd w:val="clear" w:color="auto" w:fill="FFFFFF"/>
            <w:hideMark/>
          </w:tcPr>
          <w:p w14:paraId="016FE6C5" w14:textId="77777777" w:rsidR="006F543E" w:rsidRPr="00251EB5" w:rsidRDefault="006F543E" w:rsidP="0063258E">
            <w:pPr>
              <w:pStyle w:val="NoSpacing"/>
              <w:rPr>
                <w:rFonts w:ascii="Helvetica" w:hAnsi="Helvetica" w:cs="Helvetica"/>
              </w:rPr>
            </w:pPr>
            <w:r w:rsidRPr="00251EB5">
              <w:rPr>
                <w:rFonts w:ascii="Helvetica" w:hAnsi="Helvetica" w:cs="Helvetica"/>
              </w:rPr>
              <w:t>Aug 19, 2024</w:t>
            </w:r>
          </w:p>
        </w:tc>
      </w:tr>
      <w:tr w:rsidR="006F543E" w:rsidRPr="00251EB5" w14:paraId="00095E84" w14:textId="77777777" w:rsidTr="0063258E">
        <w:tc>
          <w:tcPr>
            <w:tcW w:w="4320" w:type="dxa"/>
            <w:tcBorders>
              <w:top w:val="nil"/>
              <w:left w:val="nil"/>
              <w:bottom w:val="nil"/>
              <w:right w:val="nil"/>
            </w:tcBorders>
            <w:shd w:val="clear" w:color="auto" w:fill="FFFFFF"/>
            <w:hideMark/>
          </w:tcPr>
          <w:p w14:paraId="129C442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Original Closing Date for Applications:</w:t>
            </w:r>
          </w:p>
        </w:tc>
        <w:tc>
          <w:tcPr>
            <w:tcW w:w="6300" w:type="dxa"/>
            <w:tcBorders>
              <w:top w:val="nil"/>
              <w:left w:val="nil"/>
              <w:bottom w:val="nil"/>
              <w:right w:val="nil"/>
            </w:tcBorders>
            <w:shd w:val="clear" w:color="auto" w:fill="FFFFFF"/>
            <w:hideMark/>
          </w:tcPr>
          <w:p w14:paraId="0FEFDD4C" w14:textId="77777777" w:rsidR="006F543E" w:rsidRPr="00251EB5" w:rsidRDefault="006F543E" w:rsidP="0063258E">
            <w:pPr>
              <w:pStyle w:val="NoSpacing"/>
              <w:rPr>
                <w:rFonts w:ascii="Helvetica" w:hAnsi="Helvetica" w:cs="Helvetica"/>
              </w:rPr>
            </w:pPr>
            <w:r w:rsidRPr="00251EB5">
              <w:rPr>
                <w:rFonts w:ascii="Helvetica" w:hAnsi="Helvetica" w:cs="Helvetica"/>
              </w:rPr>
              <w:t>Sep 30, 2026 </w:t>
            </w:r>
          </w:p>
        </w:tc>
      </w:tr>
      <w:tr w:rsidR="006F543E" w:rsidRPr="00251EB5" w14:paraId="1E4CC56E" w14:textId="77777777" w:rsidTr="0063258E">
        <w:tc>
          <w:tcPr>
            <w:tcW w:w="4320" w:type="dxa"/>
            <w:tcBorders>
              <w:top w:val="nil"/>
              <w:left w:val="nil"/>
              <w:bottom w:val="nil"/>
              <w:right w:val="nil"/>
            </w:tcBorders>
            <w:shd w:val="clear" w:color="auto" w:fill="FFFFFF"/>
            <w:hideMark/>
          </w:tcPr>
          <w:p w14:paraId="027BA06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Current Closing Date for Applications:</w:t>
            </w:r>
          </w:p>
        </w:tc>
        <w:tc>
          <w:tcPr>
            <w:tcW w:w="6300" w:type="dxa"/>
            <w:tcBorders>
              <w:top w:val="nil"/>
              <w:left w:val="nil"/>
              <w:bottom w:val="nil"/>
              <w:right w:val="nil"/>
            </w:tcBorders>
            <w:shd w:val="clear" w:color="auto" w:fill="FFFFFF"/>
            <w:hideMark/>
          </w:tcPr>
          <w:p w14:paraId="5BC48C72" w14:textId="77777777" w:rsidR="006F543E" w:rsidRPr="00251EB5" w:rsidRDefault="006F543E" w:rsidP="0063258E">
            <w:pPr>
              <w:pStyle w:val="NoSpacing"/>
              <w:rPr>
                <w:rFonts w:ascii="Helvetica" w:hAnsi="Helvetica" w:cs="Helvetica"/>
              </w:rPr>
            </w:pPr>
            <w:r w:rsidRPr="00E03EF4">
              <w:rPr>
                <w:rFonts w:ascii="Helvetica" w:hAnsi="Helvetica" w:cs="Helvetica"/>
                <w:highlight w:val="yellow"/>
              </w:rPr>
              <w:t>Sep 30, 2026</w:t>
            </w:r>
            <w:r w:rsidRPr="00251EB5">
              <w:rPr>
                <w:rFonts w:ascii="Helvetica" w:hAnsi="Helvetica" w:cs="Helvetica"/>
              </w:rPr>
              <w:t> </w:t>
            </w:r>
          </w:p>
        </w:tc>
      </w:tr>
      <w:tr w:rsidR="006F543E" w:rsidRPr="00251EB5" w14:paraId="030C05A3" w14:textId="77777777" w:rsidTr="0063258E">
        <w:tc>
          <w:tcPr>
            <w:tcW w:w="4320" w:type="dxa"/>
            <w:tcBorders>
              <w:top w:val="nil"/>
              <w:left w:val="nil"/>
              <w:bottom w:val="nil"/>
              <w:right w:val="nil"/>
            </w:tcBorders>
            <w:shd w:val="clear" w:color="auto" w:fill="FFFFFF"/>
            <w:hideMark/>
          </w:tcPr>
          <w:p w14:paraId="023ED05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Archive Date:</w:t>
            </w:r>
          </w:p>
        </w:tc>
        <w:tc>
          <w:tcPr>
            <w:tcW w:w="6300" w:type="dxa"/>
            <w:tcBorders>
              <w:top w:val="nil"/>
              <w:left w:val="nil"/>
              <w:bottom w:val="nil"/>
              <w:right w:val="nil"/>
            </w:tcBorders>
            <w:shd w:val="clear" w:color="auto" w:fill="FFFFFF"/>
            <w:hideMark/>
          </w:tcPr>
          <w:p w14:paraId="3ECABEF1" w14:textId="77777777" w:rsidR="006F543E" w:rsidRPr="00251EB5" w:rsidRDefault="006F543E" w:rsidP="0063258E">
            <w:pPr>
              <w:pStyle w:val="NoSpacing"/>
              <w:rPr>
                <w:rFonts w:ascii="Helvetica" w:hAnsi="Helvetica" w:cs="Helvetica"/>
              </w:rPr>
            </w:pPr>
            <w:r w:rsidRPr="00251EB5">
              <w:rPr>
                <w:rFonts w:ascii="Helvetica" w:hAnsi="Helvetica" w:cs="Helvetica"/>
              </w:rPr>
              <w:t>Oct 30, 2026</w:t>
            </w:r>
          </w:p>
        </w:tc>
      </w:tr>
      <w:tr w:rsidR="006F543E" w:rsidRPr="00251EB5" w14:paraId="7606D837" w14:textId="77777777" w:rsidTr="0063258E">
        <w:tc>
          <w:tcPr>
            <w:tcW w:w="4320" w:type="dxa"/>
            <w:tcBorders>
              <w:top w:val="nil"/>
              <w:left w:val="nil"/>
              <w:bottom w:val="nil"/>
              <w:right w:val="nil"/>
            </w:tcBorders>
            <w:shd w:val="clear" w:color="auto" w:fill="FFFFFF"/>
            <w:hideMark/>
          </w:tcPr>
          <w:p w14:paraId="7F40FFC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Estimated Total Program Funding:</w:t>
            </w:r>
          </w:p>
        </w:tc>
        <w:tc>
          <w:tcPr>
            <w:tcW w:w="6300" w:type="dxa"/>
            <w:tcBorders>
              <w:top w:val="nil"/>
              <w:left w:val="nil"/>
              <w:bottom w:val="nil"/>
              <w:right w:val="nil"/>
            </w:tcBorders>
            <w:shd w:val="clear" w:color="auto" w:fill="FFFFFF"/>
            <w:hideMark/>
          </w:tcPr>
          <w:p w14:paraId="7BA14CA9" w14:textId="77777777" w:rsidR="006F543E" w:rsidRPr="00251EB5" w:rsidRDefault="006F543E" w:rsidP="0063258E">
            <w:pPr>
              <w:pStyle w:val="NoSpacing"/>
              <w:rPr>
                <w:rFonts w:ascii="Helvetica" w:hAnsi="Helvetica" w:cs="Helvetica"/>
                <w:b/>
                <w:bCs/>
              </w:rPr>
            </w:pPr>
          </w:p>
        </w:tc>
      </w:tr>
      <w:tr w:rsidR="006F543E" w:rsidRPr="00251EB5" w14:paraId="1FE1FC2A" w14:textId="77777777" w:rsidTr="0063258E">
        <w:tc>
          <w:tcPr>
            <w:tcW w:w="4320" w:type="dxa"/>
            <w:tcBorders>
              <w:top w:val="nil"/>
              <w:left w:val="nil"/>
              <w:bottom w:val="nil"/>
              <w:right w:val="nil"/>
            </w:tcBorders>
            <w:shd w:val="clear" w:color="auto" w:fill="FFFFFF"/>
            <w:hideMark/>
          </w:tcPr>
          <w:p w14:paraId="7FA1BAA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Ceiling:</w:t>
            </w:r>
          </w:p>
        </w:tc>
        <w:tc>
          <w:tcPr>
            <w:tcW w:w="6300" w:type="dxa"/>
            <w:tcBorders>
              <w:top w:val="nil"/>
              <w:left w:val="nil"/>
              <w:bottom w:val="nil"/>
              <w:right w:val="nil"/>
            </w:tcBorders>
            <w:shd w:val="clear" w:color="auto" w:fill="FFFFFF"/>
            <w:hideMark/>
          </w:tcPr>
          <w:p w14:paraId="7A83730F"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r w:rsidR="006F543E" w:rsidRPr="00251EB5" w14:paraId="7AF9625D" w14:textId="77777777" w:rsidTr="0063258E">
        <w:tc>
          <w:tcPr>
            <w:tcW w:w="4320" w:type="dxa"/>
            <w:tcBorders>
              <w:top w:val="nil"/>
              <w:left w:val="nil"/>
              <w:bottom w:val="nil"/>
              <w:right w:val="nil"/>
            </w:tcBorders>
            <w:shd w:val="clear" w:color="auto" w:fill="FFFFFF"/>
            <w:hideMark/>
          </w:tcPr>
          <w:p w14:paraId="3B93988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Floor:</w:t>
            </w:r>
          </w:p>
        </w:tc>
        <w:tc>
          <w:tcPr>
            <w:tcW w:w="6300" w:type="dxa"/>
            <w:tcBorders>
              <w:top w:val="nil"/>
              <w:left w:val="nil"/>
              <w:bottom w:val="nil"/>
              <w:right w:val="nil"/>
            </w:tcBorders>
            <w:shd w:val="clear" w:color="auto" w:fill="FFFFFF"/>
            <w:hideMark/>
          </w:tcPr>
          <w:p w14:paraId="284F082D"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bl>
    <w:p w14:paraId="4C3F7695"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Eligibility</w:t>
      </w:r>
    </w:p>
    <w:tbl>
      <w:tblPr>
        <w:tblW w:w="8670" w:type="dxa"/>
        <w:tblCellMar>
          <w:top w:w="15" w:type="dxa"/>
          <w:left w:w="15" w:type="dxa"/>
          <w:bottom w:w="15" w:type="dxa"/>
          <w:right w:w="15" w:type="dxa"/>
        </w:tblCellMar>
        <w:tblLook w:val="04A0" w:firstRow="1" w:lastRow="0" w:firstColumn="1" w:lastColumn="0" w:noHBand="0" w:noVBand="1"/>
      </w:tblPr>
      <w:tblGrid>
        <w:gridCol w:w="3819"/>
        <w:gridCol w:w="4851"/>
      </w:tblGrid>
      <w:tr w:rsidR="006F543E" w:rsidRPr="00251EB5" w14:paraId="388A7107" w14:textId="77777777" w:rsidTr="0063258E">
        <w:tc>
          <w:tcPr>
            <w:tcW w:w="1734" w:type="dxa"/>
            <w:tcBorders>
              <w:top w:val="nil"/>
              <w:left w:val="nil"/>
              <w:bottom w:val="nil"/>
              <w:right w:val="nil"/>
            </w:tcBorders>
            <w:shd w:val="clear" w:color="auto" w:fill="FFFFFF"/>
            <w:hideMark/>
          </w:tcPr>
          <w:p w14:paraId="39B5021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701D8BD6" w14:textId="77777777" w:rsidR="006F543E" w:rsidRPr="00251EB5" w:rsidRDefault="006F543E" w:rsidP="0063258E">
            <w:pPr>
              <w:pStyle w:val="NoSpacing"/>
              <w:rPr>
                <w:rFonts w:ascii="Helvetica" w:hAnsi="Helvetica" w:cs="Helvetica"/>
              </w:rPr>
            </w:pPr>
            <w:r w:rsidRPr="00251EB5">
              <w:rPr>
                <w:rFonts w:ascii="Helvetica" w:hAnsi="Helvetica" w:cs="Helvetica"/>
              </w:rPr>
              <w:t>Others (see text field entitled "Additional Information on Eligibility" for clarification)</w:t>
            </w:r>
          </w:p>
        </w:tc>
      </w:tr>
      <w:tr w:rsidR="006F543E" w:rsidRPr="00251EB5" w14:paraId="72DE13D6" w14:textId="77777777" w:rsidTr="0063258E">
        <w:tc>
          <w:tcPr>
            <w:tcW w:w="0" w:type="auto"/>
            <w:tcBorders>
              <w:top w:val="nil"/>
              <w:left w:val="nil"/>
              <w:bottom w:val="nil"/>
              <w:right w:val="nil"/>
            </w:tcBorders>
            <w:shd w:val="clear" w:color="auto" w:fill="FFFFFF"/>
            <w:hideMark/>
          </w:tcPr>
          <w:p w14:paraId="321EDCC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507AF54" w14:textId="77777777" w:rsidR="006F543E" w:rsidRPr="00251EB5" w:rsidRDefault="006F543E" w:rsidP="0063258E">
            <w:pPr>
              <w:pStyle w:val="NoSpacing"/>
              <w:rPr>
                <w:rFonts w:ascii="Helvetica" w:hAnsi="Helvetica" w:cs="Helvetica"/>
              </w:rPr>
            </w:pPr>
            <w:r w:rsidRPr="00251EB5">
              <w:rPr>
                <w:rFonts w:ascii="Helvetica" w:hAnsi="Helvetica" w:cs="Helvetica"/>
              </w:rPr>
              <w:t xml:space="preserve">Eligible applicants may be institutions of higher education, nonprofits, commercial organizations, </w:t>
            </w:r>
            <w:r w:rsidRPr="00251EB5">
              <w:rPr>
                <w:rFonts w:ascii="Helvetica" w:hAnsi="Helvetica" w:cs="Helvetica"/>
              </w:rPr>
              <w:lastRenderedPageBreak/>
              <w:t>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4CABEF47"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lastRenderedPageBreak/>
        <w:t>Additional Information</w:t>
      </w:r>
    </w:p>
    <w:tbl>
      <w:tblPr>
        <w:tblW w:w="9665" w:type="dxa"/>
        <w:tblCellMar>
          <w:top w:w="15" w:type="dxa"/>
          <w:left w:w="15" w:type="dxa"/>
          <w:bottom w:w="15" w:type="dxa"/>
          <w:right w:w="15" w:type="dxa"/>
        </w:tblCellMar>
        <w:tblLook w:val="04A0" w:firstRow="1" w:lastRow="0" w:firstColumn="1" w:lastColumn="0" w:noHBand="0" w:noVBand="1"/>
      </w:tblPr>
      <w:tblGrid>
        <w:gridCol w:w="2909"/>
        <w:gridCol w:w="6756"/>
      </w:tblGrid>
      <w:tr w:rsidR="006F543E" w:rsidRPr="00251EB5" w14:paraId="0E07BE2C" w14:textId="77777777" w:rsidTr="0063258E">
        <w:tc>
          <w:tcPr>
            <w:tcW w:w="1787" w:type="dxa"/>
            <w:tcBorders>
              <w:top w:val="nil"/>
              <w:left w:val="nil"/>
              <w:bottom w:val="nil"/>
              <w:right w:val="nil"/>
            </w:tcBorders>
            <w:shd w:val="clear" w:color="auto" w:fill="FFFFFF"/>
            <w:hideMark/>
          </w:tcPr>
          <w:p w14:paraId="7B075E4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Agency Name:</w:t>
            </w:r>
          </w:p>
        </w:tc>
        <w:tc>
          <w:tcPr>
            <w:tcW w:w="0" w:type="auto"/>
            <w:tcBorders>
              <w:top w:val="nil"/>
              <w:left w:val="nil"/>
              <w:bottom w:val="nil"/>
              <w:right w:val="nil"/>
            </w:tcBorders>
            <w:shd w:val="clear" w:color="auto" w:fill="FFFFFF"/>
            <w:hideMark/>
          </w:tcPr>
          <w:p w14:paraId="64B850FC" w14:textId="77777777" w:rsidR="006F543E" w:rsidRPr="00251EB5" w:rsidRDefault="006F543E" w:rsidP="0063258E">
            <w:pPr>
              <w:pStyle w:val="NoSpacing"/>
              <w:rPr>
                <w:rFonts w:ascii="Helvetica" w:hAnsi="Helvetica" w:cs="Helvetica"/>
              </w:rPr>
            </w:pPr>
            <w:r w:rsidRPr="00251EB5">
              <w:rPr>
                <w:rFonts w:ascii="Helvetica" w:hAnsi="Helvetica" w:cs="Helvetica"/>
              </w:rPr>
              <w:t>DOC NOAA - ERA Production</w:t>
            </w:r>
          </w:p>
        </w:tc>
      </w:tr>
      <w:tr w:rsidR="006F543E" w:rsidRPr="00251EB5" w14:paraId="0B2823F5" w14:textId="77777777" w:rsidTr="0063258E">
        <w:tc>
          <w:tcPr>
            <w:tcW w:w="0" w:type="auto"/>
            <w:tcBorders>
              <w:top w:val="nil"/>
              <w:left w:val="nil"/>
              <w:bottom w:val="nil"/>
              <w:right w:val="nil"/>
            </w:tcBorders>
            <w:shd w:val="clear" w:color="auto" w:fill="FFFFFF"/>
            <w:hideMark/>
          </w:tcPr>
          <w:p w14:paraId="5A1763A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Description:</w:t>
            </w:r>
          </w:p>
        </w:tc>
        <w:tc>
          <w:tcPr>
            <w:tcW w:w="0" w:type="auto"/>
            <w:tcBorders>
              <w:top w:val="nil"/>
              <w:left w:val="nil"/>
              <w:bottom w:val="nil"/>
              <w:right w:val="nil"/>
            </w:tcBorders>
            <w:shd w:val="clear" w:color="auto" w:fill="FFFFFF"/>
            <w:hideMark/>
          </w:tcPr>
          <w:p w14:paraId="4E576E1D" w14:textId="77777777" w:rsidR="006F543E" w:rsidRPr="00251EB5" w:rsidRDefault="006F543E" w:rsidP="0063258E">
            <w:pPr>
              <w:pStyle w:val="NoSpacing"/>
              <w:rPr>
                <w:rFonts w:ascii="Helvetica" w:hAnsi="Helvetica" w:cs="Helvetica"/>
              </w:rPr>
            </w:pPr>
            <w:r w:rsidRPr="00251EB5">
              <w:rPr>
                <w:rFonts w:ascii="Helvetica" w:hAnsi="Helvetica" w:cs="Helvetica"/>
              </w:rPr>
              <w:t>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this 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w:t>
            </w:r>
            <w:r w:rsidRPr="00251EB5">
              <w:rPr>
                <w:rFonts w:ascii="Helvetica" w:hAnsi="Helvetica" w:cs="Helvetica"/>
                <w:b/>
                <w:bCs/>
              </w:rPr>
              <w:t> </w:t>
            </w:r>
            <w:r w:rsidRPr="00251EB5">
              <w:rPr>
                <w:rFonts w:ascii="Helvetica" w:hAnsi="Helvetica" w:cs="Helvetica"/>
              </w:rPr>
              <w:t>has a separate BAA found in Grants.gov, so applicants should submit their application to the BAA for the Line Office that best fits their application. A description of NOAA Line Offices is found at </w:t>
            </w:r>
            <w:hyperlink r:id="rId53" w:tgtFrame="_blank" w:history="1">
              <w:r w:rsidRPr="00251EB5">
                <w:rPr>
                  <w:rStyle w:val="Hyperlink"/>
                  <w:rFonts w:ascii="Helvetica" w:hAnsi="Helvetica" w:cs="Helvetica"/>
                </w:rPr>
                <w:t>https://www.corporateservices.noaa.gov/public/lineoffices.html</w:t>
              </w:r>
            </w:hyperlink>
            <w:r w:rsidRPr="00251EB5">
              <w:rPr>
                <w:rFonts w:ascii="Helvetica" w:hAnsi="Helvetica" w:cs="Helvetica"/>
                <w:u w:val="single"/>
              </w:rPr>
              <w:t> and https://www.noaa.gov/office-education</w:t>
            </w:r>
            <w:r w:rsidRPr="00251EB5">
              <w:rPr>
                <w:rFonts w:ascii="Helvetica" w:hAnsi="Helvetica" w:cs="Helvetica"/>
              </w:rPr>
              <w:t>,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rsidR="006F543E" w:rsidRPr="00251EB5" w14:paraId="720A8982" w14:textId="77777777" w:rsidTr="0063258E">
        <w:tc>
          <w:tcPr>
            <w:tcW w:w="0" w:type="auto"/>
            <w:tcBorders>
              <w:top w:val="nil"/>
              <w:left w:val="nil"/>
              <w:bottom w:val="nil"/>
              <w:right w:val="nil"/>
            </w:tcBorders>
            <w:shd w:val="clear" w:color="auto" w:fill="FFFFFF"/>
            <w:hideMark/>
          </w:tcPr>
          <w:p w14:paraId="1DF8242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5390B8B3" w14:textId="77777777" w:rsidR="006F543E" w:rsidRPr="00251EB5" w:rsidRDefault="006F543E" w:rsidP="0063258E">
            <w:pPr>
              <w:pStyle w:val="NoSpacing"/>
              <w:rPr>
                <w:rFonts w:ascii="Helvetica" w:hAnsi="Helvetica" w:cs="Helvetica"/>
                <w:b/>
                <w:bCs/>
              </w:rPr>
            </w:pPr>
          </w:p>
        </w:tc>
      </w:tr>
      <w:tr w:rsidR="006F543E" w:rsidRPr="00251EB5" w14:paraId="605432CD" w14:textId="77777777" w:rsidTr="0063258E">
        <w:tc>
          <w:tcPr>
            <w:tcW w:w="0" w:type="auto"/>
            <w:tcBorders>
              <w:top w:val="nil"/>
              <w:left w:val="nil"/>
              <w:bottom w:val="nil"/>
              <w:right w:val="nil"/>
            </w:tcBorders>
            <w:shd w:val="clear" w:color="auto" w:fill="FFFFFF"/>
            <w:hideMark/>
          </w:tcPr>
          <w:p w14:paraId="194A424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50DE6A66" w14:textId="77777777" w:rsidR="006F543E" w:rsidRPr="00251EB5" w:rsidRDefault="006F543E" w:rsidP="0063258E">
            <w:pPr>
              <w:pStyle w:val="NoSpacing"/>
              <w:rPr>
                <w:rFonts w:ascii="Helvetica" w:hAnsi="Helvetica" w:cs="Helvetica"/>
              </w:rPr>
            </w:pPr>
            <w:r w:rsidRPr="00251EB5">
              <w:rPr>
                <w:rFonts w:ascii="Helvetica" w:hAnsi="Helvetica" w:cs="Helvetica"/>
              </w:rPr>
              <w:t>If you have difficulty accessing the full announcement electronically, please contact:</w:t>
            </w:r>
          </w:p>
          <w:p w14:paraId="7FA4B081" w14:textId="77777777" w:rsidR="006F543E" w:rsidRPr="00251EB5" w:rsidRDefault="006F543E" w:rsidP="0063258E">
            <w:pPr>
              <w:pStyle w:val="NoSpacing"/>
              <w:rPr>
                <w:rFonts w:ascii="Helvetica" w:hAnsi="Helvetica" w:cs="Helvetica"/>
              </w:rPr>
            </w:pPr>
            <w:r w:rsidRPr="00251EB5">
              <w:rPr>
                <w:rFonts w:ascii="Helvetica" w:hAnsi="Helvetica" w:cs="Helvetica"/>
              </w:rPr>
              <w:t>Each NOAA Line Office that supports financial assistance has a separate BAA found in Grants.gov, so applicants must submit their application to the BAA for the Line Office that best fits their application. A description of NOAA Line Offices is found at </w:t>
            </w:r>
            <w:r w:rsidRPr="00251EB5">
              <w:rPr>
                <w:rFonts w:ascii="Helvetica" w:hAnsi="Helvetica" w:cs="Helvetica"/>
              </w:rPr>
              <w:br/>
              <w:t>https://www.corporateservices.noaa.gov/public/lineoffices.html. If you submit the same application to more than one Line Office, please state this in your application. Contact officials for each Line Office is listed below.</w:t>
            </w:r>
            <w:r w:rsidRPr="00251EB5">
              <w:rPr>
                <w:rFonts w:ascii="Helvetica" w:hAnsi="Helvetica" w:cs="Helvetica"/>
              </w:rPr>
              <w:br/>
            </w:r>
            <w:r w:rsidRPr="00251EB5">
              <w:rPr>
                <w:rFonts w:ascii="Helvetica" w:hAnsi="Helvetica" w:cs="Helvetica"/>
              </w:rPr>
              <w:br/>
              <w:t>National Marine Fisheries Service (NMFS)</w:t>
            </w:r>
            <w:r w:rsidRPr="00251EB5">
              <w:rPr>
                <w:rFonts w:ascii="Helvetica" w:hAnsi="Helvetica" w:cs="Helvetica"/>
              </w:rPr>
              <w:br/>
              <w:t>Jeffrey Kulnis</w:t>
            </w:r>
            <w:r w:rsidRPr="00251EB5">
              <w:rPr>
                <w:rFonts w:ascii="Helvetica" w:hAnsi="Helvetica" w:cs="Helvetica"/>
              </w:rPr>
              <w:br/>
              <w:t>jeffrey.kulnis@noaa.gov </w:t>
            </w:r>
            <w:r w:rsidRPr="00251EB5">
              <w:rPr>
                <w:rFonts w:ascii="Helvetica" w:hAnsi="Helvetica" w:cs="Helvetica"/>
              </w:rPr>
              <w:br/>
              <w:t>(301) 427-8771 </w:t>
            </w:r>
            <w:r w:rsidRPr="00251EB5">
              <w:rPr>
                <w:rFonts w:ascii="Helvetica" w:hAnsi="Helvetica" w:cs="Helvetica"/>
              </w:rPr>
              <w:br/>
              <w:t>SSMC3 Rm: 14358</w:t>
            </w:r>
            <w:r w:rsidRPr="00251EB5">
              <w:rPr>
                <w:rFonts w:ascii="Helvetica" w:hAnsi="Helvetica" w:cs="Helvetica"/>
              </w:rPr>
              <w:br/>
              <w:t>1315 East-West Hwy </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National Ocean Service (NOS) </w:t>
            </w:r>
            <w:r w:rsidRPr="00251EB5">
              <w:rPr>
                <w:rFonts w:ascii="Helvetica" w:hAnsi="Helvetica" w:cs="Helvetica"/>
              </w:rPr>
              <w:br/>
              <w:t>Kadija Baffoe-Harding kadija.baffoeharding@noaa.gov </w:t>
            </w:r>
            <w:r w:rsidRPr="00251EB5">
              <w:rPr>
                <w:rFonts w:ascii="Helvetica" w:hAnsi="Helvetica" w:cs="Helvetica"/>
              </w:rPr>
              <w:br/>
              <w:t>240-533-0955</w:t>
            </w:r>
            <w:r w:rsidRPr="00251EB5">
              <w:rPr>
                <w:rFonts w:ascii="Helvetica" w:hAnsi="Helvetica" w:cs="Helvetica"/>
              </w:rPr>
              <w:br/>
              <w:t>SSMC4 Rm: 13250</w:t>
            </w:r>
            <w:r w:rsidRPr="00251EB5">
              <w:rPr>
                <w:rFonts w:ascii="Helvetica" w:hAnsi="Helvetica" w:cs="Helvetica"/>
              </w:rPr>
              <w:br/>
              <w:t>1305 East-West Hwy </w:t>
            </w:r>
            <w:r w:rsidRPr="00251EB5">
              <w:rPr>
                <w:rFonts w:ascii="Helvetica" w:hAnsi="Helvetica" w:cs="Helvetica"/>
              </w:rPr>
              <w:br/>
            </w:r>
            <w:r w:rsidRPr="00251EB5">
              <w:rPr>
                <w:rFonts w:ascii="Helvetica" w:hAnsi="Helvetica" w:cs="Helvetica"/>
              </w:rPr>
              <w:lastRenderedPageBreak/>
              <w:t>Silver Spring MD 20910-3281</w:t>
            </w:r>
            <w:r w:rsidRPr="00251EB5">
              <w:rPr>
                <w:rFonts w:ascii="Helvetica" w:hAnsi="Helvetica" w:cs="Helvetica"/>
              </w:rPr>
              <w:br/>
            </w:r>
            <w:r w:rsidRPr="00251EB5">
              <w:rPr>
                <w:rFonts w:ascii="Helvetica" w:hAnsi="Helvetica" w:cs="Helvetica"/>
              </w:rPr>
              <w:br/>
              <w:t>National Weather Service (NWS)</w:t>
            </w:r>
            <w:r w:rsidRPr="00251EB5">
              <w:rPr>
                <w:rFonts w:ascii="Helvetica" w:hAnsi="Helvetica" w:cs="Helvetica"/>
              </w:rPr>
              <w:br/>
              <w:t>Jennifer Peisach</w:t>
            </w:r>
            <w:r w:rsidRPr="00251EB5">
              <w:rPr>
                <w:rFonts w:ascii="Helvetica" w:hAnsi="Helvetica" w:cs="Helvetica"/>
              </w:rPr>
              <w:br/>
              <w:t>Jennifer.Peisach@noaa.gov </w:t>
            </w:r>
            <w:r w:rsidRPr="00251EB5">
              <w:rPr>
                <w:rFonts w:ascii="Helvetica" w:hAnsi="Helvetica" w:cs="Helvetica"/>
              </w:rPr>
              <w:br/>
              <w:t>1325 East West Hwy </w:t>
            </w:r>
            <w:r w:rsidRPr="00251EB5">
              <w:rPr>
                <w:rFonts w:ascii="Helvetica" w:hAnsi="Helvetica" w:cs="Helvetica"/>
              </w:rPr>
              <w:br/>
              <w:t>Silver Spring, MD 20910-3283</w:t>
            </w:r>
            <w:r w:rsidRPr="00251EB5">
              <w:rPr>
                <w:rFonts w:ascii="Helvetica" w:hAnsi="Helvetica" w:cs="Helvetica"/>
              </w:rPr>
              <w:br/>
            </w:r>
            <w:r w:rsidRPr="00251EB5">
              <w:rPr>
                <w:rFonts w:ascii="Helvetica" w:hAnsi="Helvetica" w:cs="Helvetica"/>
              </w:rPr>
              <w:br/>
              <w:t>Office of Atmospheric Research (OAR)</w:t>
            </w:r>
            <w:r w:rsidRPr="00251EB5">
              <w:rPr>
                <w:rFonts w:ascii="Helvetica" w:hAnsi="Helvetica" w:cs="Helvetica"/>
              </w:rPr>
              <w:br/>
              <w:t>Melissa Dixion</w:t>
            </w:r>
            <w:r w:rsidRPr="00251EB5">
              <w:rPr>
                <w:rFonts w:ascii="Helvetica" w:hAnsi="Helvetica" w:cs="Helvetica"/>
              </w:rPr>
              <w:br/>
              <w:t>melissa.dixon@noaa.gov </w:t>
            </w:r>
            <w:r w:rsidRPr="00251EB5">
              <w:rPr>
                <w:rFonts w:ascii="Helvetica" w:hAnsi="Helvetica" w:cs="Helvetica"/>
              </w:rPr>
              <w:br/>
              <w:t>302-648-6106</w:t>
            </w:r>
            <w:r w:rsidRPr="00251EB5">
              <w:rPr>
                <w:rFonts w:ascii="Helvetica" w:hAnsi="Helvetica" w:cs="Helvetica"/>
              </w:rPr>
              <w:br/>
              <w:t>SSMC3 Rm: 11640</w:t>
            </w:r>
            <w:r w:rsidRPr="00251EB5">
              <w:rPr>
                <w:rFonts w:ascii="Helvetica" w:hAnsi="Helvetica" w:cs="Helvetica"/>
              </w:rPr>
              <w:br/>
              <w:t>1315 East-West Hwy </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NOAA Office of Education (OED)</w:t>
            </w:r>
            <w:r w:rsidRPr="00251EB5">
              <w:rPr>
                <w:rFonts w:ascii="Helvetica" w:hAnsi="Helvetica" w:cs="Helvetica"/>
              </w:rPr>
              <w:br/>
              <w:t>John McLaughlin</w:t>
            </w:r>
            <w:r w:rsidRPr="00251EB5">
              <w:rPr>
                <w:rFonts w:ascii="Helvetica" w:hAnsi="Helvetica" w:cs="Helvetica"/>
              </w:rPr>
              <w:br/>
              <w:t>John.McLaughlin@noaa.gov </w:t>
            </w:r>
            <w:r w:rsidRPr="00251EB5">
              <w:rPr>
                <w:rFonts w:ascii="Helvetica" w:hAnsi="Helvetica" w:cs="Helvetica"/>
              </w:rPr>
              <w:br/>
              <w:t>202-743-0854</w:t>
            </w:r>
            <w:r w:rsidRPr="00251EB5">
              <w:rPr>
                <w:rFonts w:ascii="Helvetica" w:hAnsi="Helvetica" w:cs="Helvetica"/>
              </w:rPr>
              <w:br/>
              <w:t>SSMC3, Room 10812 </w:t>
            </w:r>
            <w:r w:rsidRPr="00251EB5">
              <w:rPr>
                <w:rFonts w:ascii="Helvetica" w:hAnsi="Helvetica" w:cs="Helvetica"/>
              </w:rPr>
              <w:br/>
              <w:t>1315 East West Highway,</w:t>
            </w:r>
            <w:r w:rsidRPr="00251EB5">
              <w:rPr>
                <w:rFonts w:ascii="Helvetica" w:hAnsi="Helvetica" w:cs="Helvetica"/>
              </w:rPr>
              <w:br/>
              <w:t>Silver Spring, Md. 20910</w:t>
            </w:r>
            <w:r w:rsidRPr="00251EB5">
              <w:rPr>
                <w:rFonts w:ascii="Helvetica" w:hAnsi="Helvetica" w:cs="Helvetica"/>
              </w:rPr>
              <w:br/>
            </w:r>
            <w:r w:rsidRPr="00251EB5">
              <w:rPr>
                <w:rFonts w:ascii="Helvetica" w:hAnsi="Helvetica" w:cs="Helvetica"/>
              </w:rPr>
              <w:br/>
            </w:r>
            <w:r w:rsidRPr="00251EB5">
              <w:rPr>
                <w:rFonts w:ascii="Helvetica" w:hAnsi="Helvetica" w:cs="Helvetica"/>
              </w:rPr>
              <w:br/>
              <w:t>National Environmental Satellite Data Information Service (NESDIS)</w:t>
            </w:r>
            <w:r w:rsidRPr="00251EB5">
              <w:rPr>
                <w:rFonts w:ascii="Helvetica" w:hAnsi="Helvetica" w:cs="Helvetica"/>
              </w:rPr>
              <w:br/>
              <w:t>Douglas Howard</w:t>
            </w:r>
            <w:r w:rsidRPr="00251EB5">
              <w:rPr>
                <w:rFonts w:ascii="Helvetica" w:hAnsi="Helvetica" w:cs="Helvetica"/>
              </w:rPr>
              <w:br/>
              <w:t>douglas.howard@noaa.gov</w:t>
            </w:r>
            <w:r w:rsidRPr="00251EB5">
              <w:rPr>
                <w:rFonts w:ascii="Helvetica" w:hAnsi="Helvetica" w:cs="Helvetica"/>
              </w:rPr>
              <w:br/>
              <w:t>(240) 233-6828</w:t>
            </w:r>
            <w:r w:rsidRPr="00251EB5">
              <w:rPr>
                <w:rFonts w:ascii="Helvetica" w:hAnsi="Helvetica" w:cs="Helvetica"/>
              </w:rPr>
              <w:br/>
              <w:t>Bldg. NCWCP</w:t>
            </w:r>
            <w:r w:rsidRPr="00251EB5">
              <w:rPr>
                <w:rFonts w:ascii="Helvetica" w:hAnsi="Helvetica" w:cs="Helvetica"/>
              </w:rPr>
              <w:br/>
              <w:t>5830 University Research Ct, Ste 2600</w:t>
            </w:r>
            <w:r w:rsidRPr="00251EB5">
              <w:rPr>
                <w:rFonts w:ascii="Helvetica" w:hAnsi="Helvetica" w:cs="Helvetica"/>
              </w:rPr>
              <w:br/>
              <w:t>College Park, MD 20740</w:t>
            </w:r>
          </w:p>
          <w:p w14:paraId="6C1442D1" w14:textId="77777777" w:rsidR="006F543E" w:rsidRPr="00251EB5" w:rsidRDefault="006F543E" w:rsidP="0063258E">
            <w:pPr>
              <w:pStyle w:val="NoSpacing"/>
              <w:rPr>
                <w:rFonts w:ascii="Helvetica" w:hAnsi="Helvetica" w:cs="Helvetica"/>
              </w:rPr>
            </w:pPr>
            <w:r w:rsidRPr="00251EB5">
              <w:rPr>
                <w:rFonts w:ascii="Helvetica" w:hAnsi="Helvetica" w:cs="Helvetica"/>
              </w:rPr>
              <w:br/>
            </w:r>
            <w:hyperlink r:id="rId54" w:history="1">
              <w:r w:rsidRPr="00251EB5">
                <w:rPr>
                  <w:rStyle w:val="Hyperlink"/>
                  <w:rFonts w:ascii="Helvetica" w:hAnsi="Helvetica" w:cs="Helvetica"/>
                </w:rPr>
                <w:t>Business</w:t>
              </w:r>
            </w:hyperlink>
          </w:p>
        </w:tc>
      </w:tr>
    </w:tbl>
    <w:p w14:paraId="192DCB73" w14:textId="77777777" w:rsidR="006F543E" w:rsidRDefault="006F543E" w:rsidP="006F543E">
      <w:pPr>
        <w:pStyle w:val="NoSpacing"/>
        <w:pBdr>
          <w:bottom w:val="single" w:sz="6" w:space="1" w:color="auto"/>
        </w:pBdr>
        <w:rPr>
          <w:rFonts w:ascii="Helvetica" w:hAnsi="Helvetica" w:cs="Helvetica"/>
          <w:sz w:val="24"/>
          <w:szCs w:val="24"/>
        </w:rPr>
      </w:pPr>
      <w:r w:rsidRPr="0048486B">
        <w:rPr>
          <w:rFonts w:ascii="Helvetica" w:hAnsi="Helvetica" w:cs="Helvetica"/>
          <w:sz w:val="24"/>
          <w:szCs w:val="24"/>
        </w:rPr>
        <w:lastRenderedPageBreak/>
        <w:br/>
      </w:r>
      <w:hyperlink r:id="rId55" w:tgtFrame="_blank" w:history="1">
        <w:r w:rsidRPr="0048486B">
          <w:rPr>
            <w:rStyle w:val="Hyperlink"/>
            <w:rFonts w:ascii="Helvetica" w:hAnsi="Helvetica" w:cs="Helvetica"/>
            <w:sz w:val="24"/>
            <w:szCs w:val="24"/>
          </w:rPr>
          <w:t>https://www.gran</w:t>
        </w:r>
        <w:r w:rsidRPr="0048486B">
          <w:rPr>
            <w:rStyle w:val="Hyperlink"/>
            <w:rFonts w:ascii="Helvetica" w:hAnsi="Helvetica" w:cs="Helvetica"/>
            <w:sz w:val="24"/>
            <w:szCs w:val="24"/>
          </w:rPr>
          <w:t>t</w:t>
        </w:r>
        <w:r w:rsidRPr="0048486B">
          <w:rPr>
            <w:rStyle w:val="Hyperlink"/>
            <w:rFonts w:ascii="Helvetica" w:hAnsi="Helvetica" w:cs="Helvetica"/>
            <w:sz w:val="24"/>
            <w:szCs w:val="24"/>
          </w:rPr>
          <w:t>s.gov/search-results-detail/356127</w:t>
        </w:r>
      </w:hyperlink>
    </w:p>
    <w:p w14:paraId="68370370" w14:textId="77777777" w:rsidR="00C76014" w:rsidRDefault="00C76014" w:rsidP="006F543E">
      <w:pPr>
        <w:pStyle w:val="NoSpacing"/>
        <w:rPr>
          <w:rFonts w:ascii="Helvetica" w:hAnsi="Helvetica" w:cs="Helvetica"/>
          <w:sz w:val="24"/>
          <w:szCs w:val="24"/>
        </w:rPr>
      </w:pPr>
      <w:bookmarkStart w:id="118" w:name="DOCNOAA2426ERAProdBAAInitial"/>
      <w:bookmarkEnd w:id="118"/>
    </w:p>
    <w:p w14:paraId="72040599" w14:textId="6DCCE340" w:rsidR="006F543E" w:rsidRDefault="006F543E" w:rsidP="006F543E">
      <w:pPr>
        <w:pStyle w:val="NoSpacing"/>
        <w:rPr>
          <w:rFonts w:ascii="Helvetica" w:hAnsi="Helvetica" w:cs="Helvetica"/>
          <w:sz w:val="24"/>
          <w:szCs w:val="24"/>
        </w:rPr>
      </w:pPr>
      <w:r w:rsidRPr="0048486B">
        <w:rPr>
          <w:rFonts w:ascii="Helvetica" w:hAnsi="Helvetica" w:cs="Helvetica"/>
          <w:sz w:val="24"/>
          <w:szCs w:val="24"/>
        </w:rPr>
        <w:t>DOC NOAA - ERA Production</w:t>
      </w:r>
      <w:r w:rsidRPr="0048486B">
        <w:rPr>
          <w:rFonts w:ascii="Helvetica" w:hAnsi="Helvetica" w:cs="Helvetica"/>
          <w:sz w:val="24"/>
          <w:szCs w:val="24"/>
        </w:rPr>
        <w:br/>
        <w:t>FY 2024 – 2026 - Broad Agency Announcement (BAA) Announcement Type: Initial</w:t>
      </w:r>
      <w:r w:rsidRPr="0048486B">
        <w:rPr>
          <w:rFonts w:ascii="Helvetica" w:hAnsi="Helvetica" w:cs="Helvetica"/>
          <w:sz w:val="24"/>
          <w:szCs w:val="24"/>
        </w:rPr>
        <w:br/>
        <w:t>Synopsis 1</w:t>
      </w:r>
    </w:p>
    <w:p w14:paraId="60322A62" w14:textId="77777777" w:rsidR="00E03EF4" w:rsidRDefault="00E03EF4" w:rsidP="006F543E">
      <w:pPr>
        <w:pStyle w:val="NoSpacing"/>
        <w:rPr>
          <w:rFonts w:ascii="Helvetica" w:hAnsi="Helvetica" w:cs="Helvetica"/>
          <w:sz w:val="24"/>
          <w:szCs w:val="24"/>
        </w:rPr>
      </w:pPr>
    </w:p>
    <w:p w14:paraId="6AD98E9C" w14:textId="235DFBC3" w:rsid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 xml:space="preserve">This notice </w:t>
      </w:r>
      <w:r w:rsidR="007D4823">
        <w:rPr>
          <w:rFonts w:ascii="Helvetica" w:hAnsi="Helvetica" w:cs="Helvetica"/>
          <w:sz w:val="24"/>
          <w:szCs w:val="24"/>
          <w:highlight w:val="yellow"/>
        </w:rPr>
        <w:t>remains</w:t>
      </w:r>
      <w:r w:rsidRPr="00E03EF4">
        <w:rPr>
          <w:rFonts w:ascii="Helvetica" w:hAnsi="Helvetica" w:cs="Helvetica"/>
          <w:sz w:val="24"/>
          <w:szCs w:val="24"/>
          <w:highlight w:val="yellow"/>
        </w:rPr>
        <w:t xml:space="preserve">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4E3F3B7A" w14:textId="77777777" w:rsidR="00D30315" w:rsidRDefault="00D30315" w:rsidP="006F543E">
      <w:pPr>
        <w:pStyle w:val="NoSpacing"/>
        <w:rPr>
          <w:rFonts w:ascii="Helvetica" w:hAnsi="Helvetica" w:cs="Helvetica"/>
          <w:sz w:val="24"/>
          <w:szCs w:val="24"/>
        </w:rPr>
      </w:pPr>
    </w:p>
    <w:tbl>
      <w:tblPr>
        <w:tblW w:w="10260" w:type="dxa"/>
        <w:tblCellMar>
          <w:top w:w="15" w:type="dxa"/>
          <w:left w:w="15" w:type="dxa"/>
          <w:bottom w:w="15" w:type="dxa"/>
          <w:right w:w="15" w:type="dxa"/>
        </w:tblCellMar>
        <w:tblLook w:val="04A0" w:firstRow="1" w:lastRow="0" w:firstColumn="1" w:lastColumn="0" w:noHBand="0" w:noVBand="1"/>
      </w:tblPr>
      <w:tblGrid>
        <w:gridCol w:w="2678"/>
        <w:gridCol w:w="7582"/>
      </w:tblGrid>
      <w:tr w:rsidR="006F543E" w:rsidRPr="00251EB5" w14:paraId="320ED62B" w14:textId="77777777" w:rsidTr="0063258E">
        <w:tc>
          <w:tcPr>
            <w:tcW w:w="2678" w:type="dxa"/>
            <w:tcBorders>
              <w:top w:val="nil"/>
              <w:left w:val="nil"/>
              <w:bottom w:val="nil"/>
              <w:right w:val="nil"/>
            </w:tcBorders>
            <w:shd w:val="clear" w:color="auto" w:fill="FFFFFF"/>
            <w:hideMark/>
          </w:tcPr>
          <w:p w14:paraId="1F57B220"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Document Type:</w:t>
            </w:r>
          </w:p>
        </w:tc>
        <w:tc>
          <w:tcPr>
            <w:tcW w:w="7582" w:type="dxa"/>
            <w:tcBorders>
              <w:top w:val="nil"/>
              <w:left w:val="nil"/>
              <w:bottom w:val="nil"/>
              <w:right w:val="nil"/>
            </w:tcBorders>
            <w:shd w:val="clear" w:color="auto" w:fill="FFFFFF"/>
            <w:hideMark/>
          </w:tcPr>
          <w:p w14:paraId="02592C8D" w14:textId="77777777" w:rsidR="006F543E" w:rsidRPr="00251EB5" w:rsidRDefault="006F543E" w:rsidP="0063258E">
            <w:pPr>
              <w:pStyle w:val="NoSpacing"/>
              <w:rPr>
                <w:rFonts w:ascii="Helvetica" w:hAnsi="Helvetica" w:cs="Helvetica"/>
              </w:rPr>
            </w:pPr>
            <w:r w:rsidRPr="00251EB5">
              <w:rPr>
                <w:rFonts w:ascii="Helvetica" w:hAnsi="Helvetica" w:cs="Helvetica"/>
              </w:rPr>
              <w:t>Grants Notice</w:t>
            </w:r>
          </w:p>
        </w:tc>
      </w:tr>
      <w:tr w:rsidR="006F543E" w:rsidRPr="00251EB5" w14:paraId="3F417E45" w14:textId="77777777" w:rsidTr="0063258E">
        <w:tc>
          <w:tcPr>
            <w:tcW w:w="2678" w:type="dxa"/>
            <w:tcBorders>
              <w:top w:val="nil"/>
              <w:left w:val="nil"/>
              <w:bottom w:val="nil"/>
              <w:right w:val="nil"/>
            </w:tcBorders>
            <w:shd w:val="clear" w:color="auto" w:fill="FFFFFF"/>
            <w:hideMark/>
          </w:tcPr>
          <w:p w14:paraId="7E3B0B4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Number:</w:t>
            </w:r>
          </w:p>
        </w:tc>
        <w:tc>
          <w:tcPr>
            <w:tcW w:w="7582" w:type="dxa"/>
            <w:tcBorders>
              <w:top w:val="nil"/>
              <w:left w:val="nil"/>
              <w:bottom w:val="nil"/>
              <w:right w:val="nil"/>
            </w:tcBorders>
            <w:shd w:val="clear" w:color="auto" w:fill="FFFFFF"/>
            <w:hideMark/>
          </w:tcPr>
          <w:p w14:paraId="3A2BD970" w14:textId="77777777" w:rsidR="006F543E" w:rsidRPr="00251EB5" w:rsidRDefault="006F543E" w:rsidP="0063258E">
            <w:pPr>
              <w:pStyle w:val="NoSpacing"/>
              <w:rPr>
                <w:rFonts w:ascii="Helvetica" w:hAnsi="Helvetica" w:cs="Helvetica"/>
              </w:rPr>
            </w:pPr>
            <w:r w:rsidRPr="00251EB5">
              <w:rPr>
                <w:rFonts w:ascii="Helvetica" w:hAnsi="Helvetica" w:cs="Helvetica"/>
              </w:rPr>
              <w:t>NOAA-NOS-MB-27779</w:t>
            </w:r>
          </w:p>
        </w:tc>
      </w:tr>
      <w:tr w:rsidR="006F543E" w:rsidRPr="00251EB5" w14:paraId="38EF3B7D" w14:textId="77777777" w:rsidTr="0063258E">
        <w:tc>
          <w:tcPr>
            <w:tcW w:w="2678" w:type="dxa"/>
            <w:tcBorders>
              <w:top w:val="nil"/>
              <w:left w:val="nil"/>
              <w:bottom w:val="nil"/>
              <w:right w:val="nil"/>
            </w:tcBorders>
            <w:shd w:val="clear" w:color="auto" w:fill="FFFFFF"/>
            <w:hideMark/>
          </w:tcPr>
          <w:p w14:paraId="4E95FC1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Title:</w:t>
            </w:r>
          </w:p>
        </w:tc>
        <w:tc>
          <w:tcPr>
            <w:tcW w:w="7582" w:type="dxa"/>
            <w:tcBorders>
              <w:top w:val="nil"/>
              <w:left w:val="nil"/>
              <w:bottom w:val="nil"/>
              <w:right w:val="nil"/>
            </w:tcBorders>
            <w:shd w:val="clear" w:color="auto" w:fill="FFFFFF"/>
            <w:hideMark/>
          </w:tcPr>
          <w:p w14:paraId="6AF44B07" w14:textId="77777777" w:rsidR="006F543E" w:rsidRPr="00251EB5" w:rsidRDefault="006F543E" w:rsidP="0063258E">
            <w:pPr>
              <w:pStyle w:val="NoSpacing"/>
              <w:rPr>
                <w:rFonts w:ascii="Helvetica" w:hAnsi="Helvetica" w:cs="Helvetica"/>
              </w:rPr>
            </w:pPr>
            <w:r w:rsidRPr="00251EB5">
              <w:rPr>
                <w:rFonts w:ascii="Helvetica" w:hAnsi="Helvetica" w:cs="Helvetica"/>
              </w:rPr>
              <w:t>FY 2024 – 2026 - Broad Agency Announcement (BAA) Announcement Type: Initial</w:t>
            </w:r>
          </w:p>
        </w:tc>
      </w:tr>
      <w:tr w:rsidR="006F543E" w:rsidRPr="00251EB5" w14:paraId="7CC3F254" w14:textId="77777777" w:rsidTr="0063258E">
        <w:tc>
          <w:tcPr>
            <w:tcW w:w="2678" w:type="dxa"/>
            <w:tcBorders>
              <w:top w:val="nil"/>
              <w:left w:val="nil"/>
              <w:bottom w:val="nil"/>
              <w:right w:val="nil"/>
            </w:tcBorders>
            <w:shd w:val="clear" w:color="auto" w:fill="FFFFFF"/>
            <w:hideMark/>
          </w:tcPr>
          <w:p w14:paraId="4CC9EC1F"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w:t>
            </w:r>
          </w:p>
        </w:tc>
        <w:tc>
          <w:tcPr>
            <w:tcW w:w="7582" w:type="dxa"/>
            <w:tcBorders>
              <w:top w:val="nil"/>
              <w:left w:val="nil"/>
              <w:bottom w:val="nil"/>
              <w:right w:val="nil"/>
            </w:tcBorders>
            <w:shd w:val="clear" w:color="auto" w:fill="FFFFFF"/>
            <w:hideMark/>
          </w:tcPr>
          <w:p w14:paraId="79744690" w14:textId="77777777" w:rsidR="006F543E" w:rsidRPr="00251EB5" w:rsidRDefault="006F543E" w:rsidP="0063258E">
            <w:pPr>
              <w:pStyle w:val="NoSpacing"/>
              <w:rPr>
                <w:rFonts w:ascii="Helvetica" w:hAnsi="Helvetica" w:cs="Helvetica"/>
              </w:rPr>
            </w:pPr>
            <w:r w:rsidRPr="00251EB5">
              <w:rPr>
                <w:rFonts w:ascii="Helvetica" w:hAnsi="Helvetica" w:cs="Helvetica"/>
              </w:rPr>
              <w:t>Discretionary</w:t>
            </w:r>
          </w:p>
        </w:tc>
      </w:tr>
      <w:tr w:rsidR="006F543E" w:rsidRPr="00251EB5" w14:paraId="50AA0624" w14:textId="77777777" w:rsidTr="0063258E">
        <w:tc>
          <w:tcPr>
            <w:tcW w:w="2678" w:type="dxa"/>
            <w:tcBorders>
              <w:top w:val="nil"/>
              <w:left w:val="nil"/>
              <w:bottom w:val="nil"/>
              <w:right w:val="nil"/>
            </w:tcBorders>
            <w:shd w:val="clear" w:color="auto" w:fill="FFFFFF"/>
            <w:hideMark/>
          </w:tcPr>
          <w:p w14:paraId="04346FA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 Explanation:</w:t>
            </w:r>
          </w:p>
        </w:tc>
        <w:tc>
          <w:tcPr>
            <w:tcW w:w="7582" w:type="dxa"/>
            <w:tcBorders>
              <w:top w:val="nil"/>
              <w:left w:val="nil"/>
              <w:bottom w:val="nil"/>
              <w:right w:val="nil"/>
            </w:tcBorders>
            <w:shd w:val="clear" w:color="auto" w:fill="FFFFFF"/>
            <w:hideMark/>
          </w:tcPr>
          <w:p w14:paraId="6AAB8213" w14:textId="77777777" w:rsidR="006F543E" w:rsidRPr="00251EB5" w:rsidRDefault="006F543E" w:rsidP="0063258E">
            <w:pPr>
              <w:pStyle w:val="NoSpacing"/>
              <w:rPr>
                <w:rFonts w:ascii="Helvetica" w:hAnsi="Helvetica" w:cs="Helvetica"/>
                <w:b/>
                <w:bCs/>
              </w:rPr>
            </w:pPr>
          </w:p>
        </w:tc>
      </w:tr>
      <w:tr w:rsidR="006F543E" w:rsidRPr="00251EB5" w14:paraId="111B800D" w14:textId="77777777" w:rsidTr="0063258E">
        <w:tc>
          <w:tcPr>
            <w:tcW w:w="2678" w:type="dxa"/>
            <w:tcBorders>
              <w:top w:val="nil"/>
              <w:left w:val="nil"/>
              <w:bottom w:val="nil"/>
              <w:right w:val="nil"/>
            </w:tcBorders>
            <w:shd w:val="clear" w:color="auto" w:fill="FFFFFF"/>
            <w:hideMark/>
          </w:tcPr>
          <w:p w14:paraId="25BA7AD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Instrument Type:</w:t>
            </w:r>
          </w:p>
        </w:tc>
        <w:tc>
          <w:tcPr>
            <w:tcW w:w="7582" w:type="dxa"/>
            <w:tcBorders>
              <w:top w:val="nil"/>
              <w:left w:val="nil"/>
              <w:bottom w:val="nil"/>
              <w:right w:val="nil"/>
            </w:tcBorders>
            <w:shd w:val="clear" w:color="auto" w:fill="FFFFFF"/>
            <w:hideMark/>
          </w:tcPr>
          <w:p w14:paraId="7E07ECFC" w14:textId="77777777" w:rsidR="006F543E" w:rsidRPr="00251EB5" w:rsidRDefault="006F543E" w:rsidP="0063258E">
            <w:pPr>
              <w:pStyle w:val="NoSpacing"/>
              <w:rPr>
                <w:rFonts w:ascii="Helvetica" w:hAnsi="Helvetica" w:cs="Helvetica"/>
              </w:rPr>
            </w:pPr>
            <w:r w:rsidRPr="00251EB5">
              <w:rPr>
                <w:rFonts w:ascii="Helvetica" w:hAnsi="Helvetica" w:cs="Helvetica"/>
              </w:rPr>
              <w:t>Cooperative Agreement Grant</w:t>
            </w:r>
          </w:p>
        </w:tc>
      </w:tr>
      <w:tr w:rsidR="006F543E" w:rsidRPr="00251EB5" w14:paraId="6E3C650D" w14:textId="77777777" w:rsidTr="0063258E">
        <w:tc>
          <w:tcPr>
            <w:tcW w:w="2678" w:type="dxa"/>
            <w:tcBorders>
              <w:top w:val="nil"/>
              <w:left w:val="nil"/>
              <w:bottom w:val="nil"/>
              <w:right w:val="nil"/>
            </w:tcBorders>
            <w:shd w:val="clear" w:color="auto" w:fill="FFFFFF"/>
            <w:hideMark/>
          </w:tcPr>
          <w:p w14:paraId="670C39FA"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lastRenderedPageBreak/>
              <w:t>Category of Funding Activity:</w:t>
            </w:r>
          </w:p>
        </w:tc>
        <w:tc>
          <w:tcPr>
            <w:tcW w:w="7582" w:type="dxa"/>
            <w:tcBorders>
              <w:top w:val="nil"/>
              <w:left w:val="nil"/>
              <w:bottom w:val="nil"/>
              <w:right w:val="nil"/>
            </w:tcBorders>
            <w:shd w:val="clear" w:color="auto" w:fill="FFFFFF"/>
            <w:hideMark/>
          </w:tcPr>
          <w:p w14:paraId="5B19220E" w14:textId="77777777" w:rsidR="006F543E" w:rsidRPr="00251EB5" w:rsidRDefault="006F543E" w:rsidP="0063258E">
            <w:pPr>
              <w:pStyle w:val="NoSpacing"/>
              <w:rPr>
                <w:rFonts w:ascii="Helvetica" w:hAnsi="Helvetica" w:cs="Helvetica"/>
              </w:rPr>
            </w:pPr>
            <w:r w:rsidRPr="00251EB5">
              <w:rPr>
                <w:rFonts w:ascii="Helvetica" w:hAnsi="Helvetica" w:cs="Helvetica"/>
              </w:rPr>
              <w:t>Environment</w:t>
            </w:r>
            <w:r w:rsidRPr="00251EB5">
              <w:rPr>
                <w:rFonts w:ascii="Helvetica" w:hAnsi="Helvetica" w:cs="Helvetica"/>
              </w:rPr>
              <w:br/>
              <w:t>Natural Resources</w:t>
            </w:r>
            <w:r w:rsidRPr="00251EB5">
              <w:rPr>
                <w:rFonts w:ascii="Helvetica" w:hAnsi="Helvetica" w:cs="Helvetica"/>
              </w:rPr>
              <w:br/>
              <w:t>Science and Technology and other Research and Development</w:t>
            </w:r>
          </w:p>
        </w:tc>
      </w:tr>
      <w:tr w:rsidR="006F543E" w:rsidRPr="00251EB5" w14:paraId="42C7C585" w14:textId="77777777" w:rsidTr="0063258E">
        <w:tc>
          <w:tcPr>
            <w:tcW w:w="2678" w:type="dxa"/>
            <w:tcBorders>
              <w:top w:val="nil"/>
              <w:left w:val="nil"/>
              <w:bottom w:val="nil"/>
              <w:right w:val="nil"/>
            </w:tcBorders>
            <w:shd w:val="clear" w:color="auto" w:fill="FFFFFF"/>
            <w:hideMark/>
          </w:tcPr>
          <w:p w14:paraId="1DFD882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Explanation:</w:t>
            </w:r>
          </w:p>
        </w:tc>
        <w:tc>
          <w:tcPr>
            <w:tcW w:w="7582" w:type="dxa"/>
            <w:tcBorders>
              <w:top w:val="nil"/>
              <w:left w:val="nil"/>
              <w:bottom w:val="nil"/>
              <w:right w:val="nil"/>
            </w:tcBorders>
            <w:shd w:val="clear" w:color="auto" w:fill="FFFFFF"/>
            <w:hideMark/>
          </w:tcPr>
          <w:p w14:paraId="225C1CC0" w14:textId="77777777" w:rsidR="006F543E" w:rsidRPr="00251EB5" w:rsidRDefault="006F543E" w:rsidP="0063258E">
            <w:pPr>
              <w:pStyle w:val="NoSpacing"/>
              <w:rPr>
                <w:rFonts w:ascii="Helvetica" w:hAnsi="Helvetica" w:cs="Helvetica"/>
                <w:b/>
                <w:bCs/>
              </w:rPr>
            </w:pPr>
          </w:p>
        </w:tc>
      </w:tr>
      <w:tr w:rsidR="006F543E" w:rsidRPr="00251EB5" w14:paraId="1171CD21" w14:textId="77777777" w:rsidTr="0063258E">
        <w:tc>
          <w:tcPr>
            <w:tcW w:w="2678" w:type="dxa"/>
            <w:tcBorders>
              <w:top w:val="nil"/>
              <w:left w:val="nil"/>
              <w:bottom w:val="nil"/>
              <w:right w:val="nil"/>
            </w:tcBorders>
            <w:shd w:val="clear" w:color="auto" w:fill="FFFFFF"/>
            <w:hideMark/>
          </w:tcPr>
          <w:p w14:paraId="04F15C0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Expected Number of Awards:</w:t>
            </w:r>
          </w:p>
        </w:tc>
        <w:tc>
          <w:tcPr>
            <w:tcW w:w="7582" w:type="dxa"/>
            <w:tcBorders>
              <w:top w:val="nil"/>
              <w:left w:val="nil"/>
              <w:bottom w:val="nil"/>
              <w:right w:val="nil"/>
            </w:tcBorders>
            <w:shd w:val="clear" w:color="auto" w:fill="FFFFFF"/>
            <w:hideMark/>
          </w:tcPr>
          <w:p w14:paraId="3A63604A" w14:textId="77777777" w:rsidR="006F543E" w:rsidRPr="00251EB5" w:rsidRDefault="006F543E" w:rsidP="0063258E">
            <w:pPr>
              <w:pStyle w:val="NoSpacing"/>
              <w:rPr>
                <w:rFonts w:ascii="Helvetica" w:hAnsi="Helvetica" w:cs="Helvetica"/>
                <w:b/>
                <w:bCs/>
              </w:rPr>
            </w:pPr>
          </w:p>
        </w:tc>
      </w:tr>
      <w:tr w:rsidR="006F543E" w:rsidRPr="00251EB5" w14:paraId="2EA2CD7B" w14:textId="77777777" w:rsidTr="0063258E">
        <w:tc>
          <w:tcPr>
            <w:tcW w:w="2678" w:type="dxa"/>
            <w:tcBorders>
              <w:top w:val="nil"/>
              <w:left w:val="nil"/>
              <w:bottom w:val="nil"/>
              <w:right w:val="nil"/>
            </w:tcBorders>
            <w:shd w:val="clear" w:color="auto" w:fill="FFFFFF"/>
            <w:hideMark/>
          </w:tcPr>
          <w:p w14:paraId="55D72116" w14:textId="77777777" w:rsidR="006F543E" w:rsidRPr="00251EB5" w:rsidRDefault="006F543E" w:rsidP="0063258E">
            <w:pPr>
              <w:pStyle w:val="NoSpacing"/>
              <w:rPr>
                <w:rFonts w:ascii="Helvetica" w:hAnsi="Helvetica" w:cs="Helvetica"/>
                <w:b/>
                <w:bCs/>
              </w:rPr>
            </w:pPr>
            <w:hyperlink r:id="rId56" w:tgtFrame="_blank" w:history="1">
              <w:r w:rsidRPr="00251EB5">
                <w:rPr>
                  <w:rStyle w:val="Hyperlink"/>
                  <w:rFonts w:ascii="Helvetica" w:hAnsi="Helvetica" w:cs="Helvetica"/>
                  <w:b/>
                  <w:bCs/>
                </w:rPr>
                <w:t>Assistance Listings</w:t>
              </w:r>
            </w:hyperlink>
            <w:r w:rsidRPr="00251EB5">
              <w:rPr>
                <w:rFonts w:ascii="Helvetica" w:hAnsi="Helvetica" w:cs="Helvetica"/>
                <w:b/>
                <w:bCs/>
              </w:rPr>
              <w:t>:</w:t>
            </w:r>
          </w:p>
        </w:tc>
        <w:tc>
          <w:tcPr>
            <w:tcW w:w="7582" w:type="dxa"/>
            <w:tcBorders>
              <w:top w:val="nil"/>
              <w:left w:val="nil"/>
              <w:bottom w:val="nil"/>
              <w:right w:val="nil"/>
            </w:tcBorders>
            <w:shd w:val="clear" w:color="auto" w:fill="FFFFFF"/>
            <w:hideMark/>
          </w:tcPr>
          <w:p w14:paraId="391D2860" w14:textId="77777777" w:rsidR="006F543E" w:rsidRPr="00251EB5" w:rsidRDefault="006F543E" w:rsidP="0063258E">
            <w:pPr>
              <w:pStyle w:val="NoSpacing"/>
              <w:rPr>
                <w:rFonts w:ascii="Helvetica" w:hAnsi="Helvetica" w:cs="Helvetica"/>
              </w:rPr>
            </w:pPr>
            <w:r w:rsidRPr="00251EB5">
              <w:rPr>
                <w:rFonts w:ascii="Helvetica" w:hAnsi="Helvetica" w:cs="Helvetica"/>
              </w:rPr>
              <w:t>11.015 -- Broad Agency Announcement</w:t>
            </w:r>
          </w:p>
        </w:tc>
      </w:tr>
      <w:tr w:rsidR="006F543E" w:rsidRPr="00251EB5" w14:paraId="21BFB2E6" w14:textId="77777777" w:rsidTr="0063258E">
        <w:tc>
          <w:tcPr>
            <w:tcW w:w="2678" w:type="dxa"/>
            <w:tcBorders>
              <w:top w:val="nil"/>
              <w:left w:val="nil"/>
              <w:bottom w:val="nil"/>
              <w:right w:val="nil"/>
            </w:tcBorders>
            <w:shd w:val="clear" w:color="auto" w:fill="FFFFFF"/>
            <w:hideMark/>
          </w:tcPr>
          <w:p w14:paraId="36B1C30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Cost Sharing or Matching Requirement:</w:t>
            </w:r>
          </w:p>
        </w:tc>
        <w:tc>
          <w:tcPr>
            <w:tcW w:w="7582" w:type="dxa"/>
            <w:tcBorders>
              <w:top w:val="nil"/>
              <w:left w:val="nil"/>
              <w:bottom w:val="nil"/>
              <w:right w:val="nil"/>
            </w:tcBorders>
            <w:shd w:val="clear" w:color="auto" w:fill="FFFFFF"/>
            <w:hideMark/>
          </w:tcPr>
          <w:p w14:paraId="5C9380C3" w14:textId="77777777" w:rsidR="006F543E" w:rsidRPr="00251EB5" w:rsidRDefault="006F543E" w:rsidP="0063258E">
            <w:pPr>
              <w:pStyle w:val="NoSpacing"/>
              <w:rPr>
                <w:rFonts w:ascii="Helvetica" w:hAnsi="Helvetica" w:cs="Helvetica"/>
              </w:rPr>
            </w:pPr>
            <w:r w:rsidRPr="00251EB5">
              <w:rPr>
                <w:rFonts w:ascii="Helvetica" w:hAnsi="Helvetica" w:cs="Helvetica"/>
              </w:rPr>
              <w:t>No</w:t>
            </w:r>
          </w:p>
        </w:tc>
      </w:tr>
      <w:tr w:rsidR="006F543E" w:rsidRPr="00251EB5" w14:paraId="411BC030" w14:textId="77777777" w:rsidTr="0063258E">
        <w:tc>
          <w:tcPr>
            <w:tcW w:w="2678" w:type="dxa"/>
            <w:tcBorders>
              <w:top w:val="nil"/>
              <w:left w:val="nil"/>
              <w:bottom w:val="nil"/>
              <w:right w:val="nil"/>
            </w:tcBorders>
            <w:shd w:val="clear" w:color="auto" w:fill="FFFFFF"/>
            <w:hideMark/>
          </w:tcPr>
          <w:p w14:paraId="523EF74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Version:</w:t>
            </w:r>
          </w:p>
        </w:tc>
        <w:tc>
          <w:tcPr>
            <w:tcW w:w="7582" w:type="dxa"/>
            <w:tcBorders>
              <w:top w:val="nil"/>
              <w:left w:val="nil"/>
              <w:bottom w:val="nil"/>
              <w:right w:val="nil"/>
            </w:tcBorders>
            <w:shd w:val="clear" w:color="auto" w:fill="FFFFFF"/>
            <w:hideMark/>
          </w:tcPr>
          <w:p w14:paraId="54A10A7A" w14:textId="77777777" w:rsidR="006F543E" w:rsidRPr="00251EB5" w:rsidRDefault="006F543E" w:rsidP="0063258E">
            <w:pPr>
              <w:pStyle w:val="NoSpacing"/>
              <w:rPr>
                <w:rFonts w:ascii="Helvetica" w:hAnsi="Helvetica" w:cs="Helvetica"/>
              </w:rPr>
            </w:pPr>
            <w:r w:rsidRPr="00251EB5">
              <w:rPr>
                <w:rFonts w:ascii="Helvetica" w:hAnsi="Helvetica" w:cs="Helvetica"/>
              </w:rPr>
              <w:t>Synopsis 1</w:t>
            </w:r>
          </w:p>
        </w:tc>
      </w:tr>
      <w:tr w:rsidR="006F543E" w:rsidRPr="00251EB5" w14:paraId="37F67DA8" w14:textId="77777777" w:rsidTr="0063258E">
        <w:tc>
          <w:tcPr>
            <w:tcW w:w="2678" w:type="dxa"/>
            <w:tcBorders>
              <w:top w:val="nil"/>
              <w:left w:val="nil"/>
              <w:bottom w:val="nil"/>
              <w:right w:val="nil"/>
            </w:tcBorders>
            <w:shd w:val="clear" w:color="auto" w:fill="FFFFFF"/>
            <w:hideMark/>
          </w:tcPr>
          <w:p w14:paraId="60A8D16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Posted Date:</w:t>
            </w:r>
          </w:p>
        </w:tc>
        <w:tc>
          <w:tcPr>
            <w:tcW w:w="7582" w:type="dxa"/>
            <w:tcBorders>
              <w:top w:val="nil"/>
              <w:left w:val="nil"/>
              <w:bottom w:val="nil"/>
              <w:right w:val="nil"/>
            </w:tcBorders>
            <w:shd w:val="clear" w:color="auto" w:fill="FFFFFF"/>
            <w:hideMark/>
          </w:tcPr>
          <w:p w14:paraId="4776E9DC" w14:textId="77777777" w:rsidR="006F543E" w:rsidRPr="00251EB5" w:rsidRDefault="006F543E" w:rsidP="0063258E">
            <w:pPr>
              <w:pStyle w:val="NoSpacing"/>
              <w:rPr>
                <w:rFonts w:ascii="Helvetica" w:hAnsi="Helvetica" w:cs="Helvetica"/>
              </w:rPr>
            </w:pPr>
            <w:r w:rsidRPr="00251EB5">
              <w:rPr>
                <w:rFonts w:ascii="Helvetica" w:hAnsi="Helvetica" w:cs="Helvetica"/>
              </w:rPr>
              <w:t>Aug 14, 2024</w:t>
            </w:r>
          </w:p>
        </w:tc>
      </w:tr>
      <w:tr w:rsidR="006F543E" w:rsidRPr="00251EB5" w14:paraId="30EBB811" w14:textId="77777777" w:rsidTr="0063258E">
        <w:tc>
          <w:tcPr>
            <w:tcW w:w="2678" w:type="dxa"/>
            <w:tcBorders>
              <w:top w:val="nil"/>
              <w:left w:val="nil"/>
              <w:bottom w:val="nil"/>
              <w:right w:val="nil"/>
            </w:tcBorders>
            <w:shd w:val="clear" w:color="auto" w:fill="FFFFFF"/>
            <w:hideMark/>
          </w:tcPr>
          <w:p w14:paraId="063F5C9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Last Updated Date:</w:t>
            </w:r>
          </w:p>
        </w:tc>
        <w:tc>
          <w:tcPr>
            <w:tcW w:w="7582" w:type="dxa"/>
            <w:tcBorders>
              <w:top w:val="nil"/>
              <w:left w:val="nil"/>
              <w:bottom w:val="nil"/>
              <w:right w:val="nil"/>
            </w:tcBorders>
            <w:shd w:val="clear" w:color="auto" w:fill="FFFFFF"/>
            <w:hideMark/>
          </w:tcPr>
          <w:p w14:paraId="47D0D0EC" w14:textId="77777777" w:rsidR="006F543E" w:rsidRPr="00251EB5" w:rsidRDefault="006F543E" w:rsidP="0063258E">
            <w:pPr>
              <w:pStyle w:val="NoSpacing"/>
              <w:rPr>
                <w:rFonts w:ascii="Helvetica" w:hAnsi="Helvetica" w:cs="Helvetica"/>
              </w:rPr>
            </w:pPr>
            <w:r w:rsidRPr="00251EB5">
              <w:rPr>
                <w:rFonts w:ascii="Helvetica" w:hAnsi="Helvetica" w:cs="Helvetica"/>
              </w:rPr>
              <w:t>Aug 14, 2024</w:t>
            </w:r>
          </w:p>
        </w:tc>
      </w:tr>
      <w:tr w:rsidR="006F543E" w:rsidRPr="00251EB5" w14:paraId="36271F80" w14:textId="77777777" w:rsidTr="0063258E">
        <w:tc>
          <w:tcPr>
            <w:tcW w:w="2678" w:type="dxa"/>
            <w:tcBorders>
              <w:top w:val="nil"/>
              <w:left w:val="nil"/>
              <w:bottom w:val="nil"/>
              <w:right w:val="nil"/>
            </w:tcBorders>
            <w:shd w:val="clear" w:color="auto" w:fill="FFFFFF"/>
            <w:hideMark/>
          </w:tcPr>
          <w:p w14:paraId="5E011ED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Original Closing Date for Applications:</w:t>
            </w:r>
          </w:p>
        </w:tc>
        <w:tc>
          <w:tcPr>
            <w:tcW w:w="7582" w:type="dxa"/>
            <w:tcBorders>
              <w:top w:val="nil"/>
              <w:left w:val="nil"/>
              <w:bottom w:val="nil"/>
              <w:right w:val="nil"/>
            </w:tcBorders>
            <w:shd w:val="clear" w:color="auto" w:fill="FFFFFF"/>
            <w:hideMark/>
          </w:tcPr>
          <w:p w14:paraId="6C0926EC" w14:textId="77777777" w:rsidR="006F543E" w:rsidRPr="00251EB5" w:rsidRDefault="006F543E" w:rsidP="0063258E">
            <w:pPr>
              <w:pStyle w:val="NoSpacing"/>
              <w:rPr>
                <w:rFonts w:ascii="Helvetica" w:hAnsi="Helvetica" w:cs="Helvetica"/>
              </w:rPr>
            </w:pPr>
            <w:r w:rsidRPr="00251EB5">
              <w:rPr>
                <w:rFonts w:ascii="Helvetica" w:hAnsi="Helvetica" w:cs="Helvetica"/>
              </w:rPr>
              <w:t>Sep 30, 2026 </w:t>
            </w:r>
          </w:p>
        </w:tc>
      </w:tr>
      <w:tr w:rsidR="006F543E" w:rsidRPr="00251EB5" w14:paraId="40DEFF85" w14:textId="77777777" w:rsidTr="0063258E">
        <w:tc>
          <w:tcPr>
            <w:tcW w:w="2678" w:type="dxa"/>
            <w:tcBorders>
              <w:top w:val="nil"/>
              <w:left w:val="nil"/>
              <w:bottom w:val="nil"/>
              <w:right w:val="nil"/>
            </w:tcBorders>
            <w:shd w:val="clear" w:color="auto" w:fill="FFFFFF"/>
            <w:hideMark/>
          </w:tcPr>
          <w:p w14:paraId="15F03D6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Current Closing Date for Applications:</w:t>
            </w:r>
          </w:p>
        </w:tc>
        <w:tc>
          <w:tcPr>
            <w:tcW w:w="7582" w:type="dxa"/>
            <w:tcBorders>
              <w:top w:val="nil"/>
              <w:left w:val="nil"/>
              <w:bottom w:val="nil"/>
              <w:right w:val="nil"/>
            </w:tcBorders>
            <w:shd w:val="clear" w:color="auto" w:fill="FFFFFF"/>
            <w:hideMark/>
          </w:tcPr>
          <w:p w14:paraId="3C707255" w14:textId="77777777" w:rsidR="006F543E" w:rsidRPr="00251EB5" w:rsidRDefault="006F543E" w:rsidP="0063258E">
            <w:pPr>
              <w:pStyle w:val="NoSpacing"/>
              <w:rPr>
                <w:rFonts w:ascii="Helvetica" w:hAnsi="Helvetica" w:cs="Helvetica"/>
              </w:rPr>
            </w:pPr>
            <w:r w:rsidRPr="007D4823">
              <w:rPr>
                <w:rFonts w:ascii="Helvetica" w:hAnsi="Helvetica" w:cs="Helvetica"/>
              </w:rPr>
              <w:t>Sep 30, 2026</w:t>
            </w:r>
            <w:r w:rsidRPr="00251EB5">
              <w:rPr>
                <w:rFonts w:ascii="Helvetica" w:hAnsi="Helvetica" w:cs="Helvetica"/>
              </w:rPr>
              <w:t> </w:t>
            </w:r>
          </w:p>
        </w:tc>
      </w:tr>
      <w:tr w:rsidR="006F543E" w:rsidRPr="00251EB5" w14:paraId="55FAFBF3" w14:textId="77777777" w:rsidTr="0063258E">
        <w:tc>
          <w:tcPr>
            <w:tcW w:w="2678" w:type="dxa"/>
            <w:tcBorders>
              <w:top w:val="nil"/>
              <w:left w:val="nil"/>
              <w:bottom w:val="nil"/>
              <w:right w:val="nil"/>
            </w:tcBorders>
            <w:shd w:val="clear" w:color="auto" w:fill="FFFFFF"/>
            <w:hideMark/>
          </w:tcPr>
          <w:p w14:paraId="45FD669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Archive Date:</w:t>
            </w:r>
          </w:p>
        </w:tc>
        <w:tc>
          <w:tcPr>
            <w:tcW w:w="7582" w:type="dxa"/>
            <w:tcBorders>
              <w:top w:val="nil"/>
              <w:left w:val="nil"/>
              <w:bottom w:val="nil"/>
              <w:right w:val="nil"/>
            </w:tcBorders>
            <w:shd w:val="clear" w:color="auto" w:fill="FFFFFF"/>
            <w:hideMark/>
          </w:tcPr>
          <w:p w14:paraId="25555718" w14:textId="77777777" w:rsidR="006F543E" w:rsidRPr="00251EB5" w:rsidRDefault="006F543E" w:rsidP="0063258E">
            <w:pPr>
              <w:pStyle w:val="NoSpacing"/>
              <w:rPr>
                <w:rFonts w:ascii="Helvetica" w:hAnsi="Helvetica" w:cs="Helvetica"/>
              </w:rPr>
            </w:pPr>
            <w:r w:rsidRPr="00251EB5">
              <w:rPr>
                <w:rFonts w:ascii="Helvetica" w:hAnsi="Helvetica" w:cs="Helvetica"/>
              </w:rPr>
              <w:t>Oct 30, 2026</w:t>
            </w:r>
          </w:p>
        </w:tc>
      </w:tr>
      <w:tr w:rsidR="006F543E" w:rsidRPr="00251EB5" w14:paraId="007B97BF" w14:textId="77777777" w:rsidTr="0063258E">
        <w:tc>
          <w:tcPr>
            <w:tcW w:w="2678" w:type="dxa"/>
            <w:tcBorders>
              <w:top w:val="nil"/>
              <w:left w:val="nil"/>
              <w:bottom w:val="nil"/>
              <w:right w:val="nil"/>
            </w:tcBorders>
            <w:shd w:val="clear" w:color="auto" w:fill="FFFFFF"/>
            <w:hideMark/>
          </w:tcPr>
          <w:p w14:paraId="18A0770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Estimated Total Program Funding:</w:t>
            </w:r>
          </w:p>
        </w:tc>
        <w:tc>
          <w:tcPr>
            <w:tcW w:w="7582" w:type="dxa"/>
            <w:tcBorders>
              <w:top w:val="nil"/>
              <w:left w:val="nil"/>
              <w:bottom w:val="nil"/>
              <w:right w:val="nil"/>
            </w:tcBorders>
            <w:shd w:val="clear" w:color="auto" w:fill="FFFFFF"/>
            <w:hideMark/>
          </w:tcPr>
          <w:p w14:paraId="5F0290D8" w14:textId="77777777" w:rsidR="006F543E" w:rsidRPr="00251EB5" w:rsidRDefault="006F543E" w:rsidP="0063258E">
            <w:pPr>
              <w:pStyle w:val="NoSpacing"/>
              <w:rPr>
                <w:rFonts w:ascii="Helvetica" w:hAnsi="Helvetica" w:cs="Helvetica"/>
                <w:b/>
                <w:bCs/>
              </w:rPr>
            </w:pPr>
          </w:p>
        </w:tc>
      </w:tr>
      <w:tr w:rsidR="006F543E" w:rsidRPr="00251EB5" w14:paraId="0F9A326B" w14:textId="77777777" w:rsidTr="0063258E">
        <w:tc>
          <w:tcPr>
            <w:tcW w:w="2678" w:type="dxa"/>
            <w:tcBorders>
              <w:top w:val="nil"/>
              <w:left w:val="nil"/>
              <w:bottom w:val="nil"/>
              <w:right w:val="nil"/>
            </w:tcBorders>
            <w:shd w:val="clear" w:color="auto" w:fill="FFFFFF"/>
            <w:hideMark/>
          </w:tcPr>
          <w:p w14:paraId="207935B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Ceiling:</w:t>
            </w:r>
          </w:p>
        </w:tc>
        <w:tc>
          <w:tcPr>
            <w:tcW w:w="7582" w:type="dxa"/>
            <w:tcBorders>
              <w:top w:val="nil"/>
              <w:left w:val="nil"/>
              <w:bottom w:val="nil"/>
              <w:right w:val="nil"/>
            </w:tcBorders>
            <w:shd w:val="clear" w:color="auto" w:fill="FFFFFF"/>
            <w:hideMark/>
          </w:tcPr>
          <w:p w14:paraId="650F1B61"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r w:rsidR="006F543E" w:rsidRPr="00251EB5" w14:paraId="57C673D9" w14:textId="77777777" w:rsidTr="0063258E">
        <w:tc>
          <w:tcPr>
            <w:tcW w:w="2678" w:type="dxa"/>
            <w:tcBorders>
              <w:top w:val="nil"/>
              <w:left w:val="nil"/>
              <w:bottom w:val="nil"/>
              <w:right w:val="nil"/>
            </w:tcBorders>
            <w:shd w:val="clear" w:color="auto" w:fill="FFFFFF"/>
            <w:hideMark/>
          </w:tcPr>
          <w:p w14:paraId="298CEA6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Floor:</w:t>
            </w:r>
          </w:p>
        </w:tc>
        <w:tc>
          <w:tcPr>
            <w:tcW w:w="7582" w:type="dxa"/>
            <w:tcBorders>
              <w:top w:val="nil"/>
              <w:left w:val="nil"/>
              <w:bottom w:val="nil"/>
              <w:right w:val="nil"/>
            </w:tcBorders>
            <w:shd w:val="clear" w:color="auto" w:fill="FFFFFF"/>
            <w:hideMark/>
          </w:tcPr>
          <w:p w14:paraId="1E08EF06"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bl>
    <w:p w14:paraId="73572E49"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Eligibility</w:t>
      </w:r>
    </w:p>
    <w:tbl>
      <w:tblPr>
        <w:tblW w:w="8670" w:type="dxa"/>
        <w:tblCellMar>
          <w:top w:w="15" w:type="dxa"/>
          <w:left w:w="15" w:type="dxa"/>
          <w:bottom w:w="15" w:type="dxa"/>
          <w:right w:w="15" w:type="dxa"/>
        </w:tblCellMar>
        <w:tblLook w:val="04A0" w:firstRow="1" w:lastRow="0" w:firstColumn="1" w:lastColumn="0" w:noHBand="0" w:noVBand="1"/>
      </w:tblPr>
      <w:tblGrid>
        <w:gridCol w:w="3819"/>
        <w:gridCol w:w="4851"/>
      </w:tblGrid>
      <w:tr w:rsidR="006F543E" w:rsidRPr="00251EB5" w14:paraId="445E3F39" w14:textId="77777777" w:rsidTr="0063258E">
        <w:tc>
          <w:tcPr>
            <w:tcW w:w="1734" w:type="dxa"/>
            <w:tcBorders>
              <w:top w:val="nil"/>
              <w:left w:val="nil"/>
              <w:bottom w:val="nil"/>
              <w:right w:val="nil"/>
            </w:tcBorders>
            <w:shd w:val="clear" w:color="auto" w:fill="FFFFFF"/>
            <w:hideMark/>
          </w:tcPr>
          <w:p w14:paraId="72979A4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3D06AE6C" w14:textId="77777777" w:rsidR="006F543E" w:rsidRPr="00251EB5" w:rsidRDefault="006F543E" w:rsidP="0063258E">
            <w:pPr>
              <w:pStyle w:val="NoSpacing"/>
              <w:rPr>
                <w:rFonts w:ascii="Helvetica" w:hAnsi="Helvetica" w:cs="Helvetica"/>
              </w:rPr>
            </w:pPr>
            <w:r w:rsidRPr="00251EB5">
              <w:rPr>
                <w:rFonts w:ascii="Helvetica" w:hAnsi="Helvetica" w:cs="Helvetica"/>
              </w:rPr>
              <w:t>Others (see text field entitled "Additional Information on Eligibility" for clarification)</w:t>
            </w:r>
          </w:p>
        </w:tc>
      </w:tr>
      <w:tr w:rsidR="006F543E" w:rsidRPr="00251EB5" w14:paraId="348CEF74" w14:textId="77777777" w:rsidTr="0063258E">
        <w:tc>
          <w:tcPr>
            <w:tcW w:w="0" w:type="auto"/>
            <w:tcBorders>
              <w:top w:val="nil"/>
              <w:left w:val="nil"/>
              <w:bottom w:val="nil"/>
              <w:right w:val="nil"/>
            </w:tcBorders>
            <w:shd w:val="clear" w:color="auto" w:fill="FFFFFF"/>
            <w:hideMark/>
          </w:tcPr>
          <w:p w14:paraId="6EAC4D50"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31EED92" w14:textId="77777777" w:rsidR="006F543E" w:rsidRPr="00251EB5" w:rsidRDefault="006F543E" w:rsidP="0063258E">
            <w:pPr>
              <w:pStyle w:val="NoSpacing"/>
              <w:rPr>
                <w:rFonts w:ascii="Helvetica" w:hAnsi="Helvetica" w:cs="Helvetica"/>
              </w:rPr>
            </w:pPr>
            <w:r w:rsidRPr="00251EB5">
              <w:rPr>
                <w:rFonts w:ascii="Helvetica" w:hAnsi="Helvetica" w:cs="Helvetica"/>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1DCB00D2"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Additional Information</w:t>
      </w:r>
    </w:p>
    <w:tbl>
      <w:tblPr>
        <w:tblW w:w="9007" w:type="dxa"/>
        <w:tblCellMar>
          <w:top w:w="15" w:type="dxa"/>
          <w:left w:w="15" w:type="dxa"/>
          <w:bottom w:w="15" w:type="dxa"/>
          <w:right w:w="15" w:type="dxa"/>
        </w:tblCellMar>
        <w:tblLook w:val="04A0" w:firstRow="1" w:lastRow="0" w:firstColumn="1" w:lastColumn="0" w:noHBand="0" w:noVBand="1"/>
      </w:tblPr>
      <w:tblGrid>
        <w:gridCol w:w="2801"/>
        <w:gridCol w:w="6206"/>
      </w:tblGrid>
      <w:tr w:rsidR="006F543E" w:rsidRPr="00251EB5" w14:paraId="3C62682E" w14:textId="77777777" w:rsidTr="0063258E">
        <w:tc>
          <w:tcPr>
            <w:tcW w:w="1787" w:type="dxa"/>
            <w:tcBorders>
              <w:top w:val="nil"/>
              <w:left w:val="nil"/>
              <w:bottom w:val="nil"/>
              <w:right w:val="nil"/>
            </w:tcBorders>
            <w:shd w:val="clear" w:color="auto" w:fill="FFFFFF"/>
            <w:hideMark/>
          </w:tcPr>
          <w:p w14:paraId="0FEB3D4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Agency Name:</w:t>
            </w:r>
          </w:p>
        </w:tc>
        <w:tc>
          <w:tcPr>
            <w:tcW w:w="0" w:type="auto"/>
            <w:tcBorders>
              <w:top w:val="nil"/>
              <w:left w:val="nil"/>
              <w:bottom w:val="nil"/>
              <w:right w:val="nil"/>
            </w:tcBorders>
            <w:shd w:val="clear" w:color="auto" w:fill="FFFFFF"/>
            <w:hideMark/>
          </w:tcPr>
          <w:p w14:paraId="4E9B719D" w14:textId="77777777" w:rsidR="006F543E" w:rsidRPr="00251EB5" w:rsidRDefault="006F543E" w:rsidP="0063258E">
            <w:pPr>
              <w:pStyle w:val="NoSpacing"/>
              <w:rPr>
                <w:rFonts w:ascii="Helvetica" w:hAnsi="Helvetica" w:cs="Helvetica"/>
              </w:rPr>
            </w:pPr>
            <w:r w:rsidRPr="00251EB5">
              <w:rPr>
                <w:rFonts w:ascii="Helvetica" w:hAnsi="Helvetica" w:cs="Helvetica"/>
              </w:rPr>
              <w:t>DOC NOAA - ERA Production</w:t>
            </w:r>
          </w:p>
        </w:tc>
      </w:tr>
      <w:tr w:rsidR="006F543E" w:rsidRPr="00251EB5" w14:paraId="7D6B1E49" w14:textId="77777777" w:rsidTr="0063258E">
        <w:tc>
          <w:tcPr>
            <w:tcW w:w="0" w:type="auto"/>
            <w:tcBorders>
              <w:top w:val="nil"/>
              <w:left w:val="nil"/>
              <w:bottom w:val="nil"/>
              <w:right w:val="nil"/>
            </w:tcBorders>
            <w:shd w:val="clear" w:color="auto" w:fill="FFFFFF"/>
            <w:hideMark/>
          </w:tcPr>
          <w:p w14:paraId="264385E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Description:</w:t>
            </w:r>
          </w:p>
        </w:tc>
        <w:tc>
          <w:tcPr>
            <w:tcW w:w="0" w:type="auto"/>
            <w:tcBorders>
              <w:top w:val="nil"/>
              <w:left w:val="nil"/>
              <w:bottom w:val="nil"/>
              <w:right w:val="nil"/>
            </w:tcBorders>
            <w:shd w:val="clear" w:color="auto" w:fill="FFFFFF"/>
            <w:hideMark/>
          </w:tcPr>
          <w:p w14:paraId="0773C210" w14:textId="77777777" w:rsidR="006F543E" w:rsidRPr="00251EB5" w:rsidRDefault="006F543E" w:rsidP="0063258E">
            <w:pPr>
              <w:pStyle w:val="NoSpacing"/>
              <w:rPr>
                <w:rFonts w:ascii="Helvetica" w:hAnsi="Helvetica" w:cs="Helvetica"/>
              </w:rPr>
            </w:pPr>
            <w:r w:rsidRPr="00251EB5">
              <w:rPr>
                <w:rFonts w:ascii="Helvetica" w:hAnsi="Helvetica" w:cs="Helvetica"/>
              </w:rPr>
              <w:t>This Broad Agency Announcement is a mechanism to encourage research, education and outreach, innovative projects, or sponsorships that are not addressed through NOAA’s competitive discretionary programs. This announcement is not soliciting goods or services for the direct benefit of NOAA. Funding for activities described in this notice is contingent upon the availability of appropriations in the fiscal years applicable to the application. Applicants are hereby given notice that funds have not yet been appropriated for any activities described in this notice. Publication of this announcement does not oblige NOAA to review an application beyond an initial administrative review, or to award any specific project, or to obligate any available funds.</w:t>
            </w:r>
          </w:p>
          <w:p w14:paraId="7EE89190" w14:textId="77777777" w:rsidR="006F543E" w:rsidRPr="00251EB5" w:rsidRDefault="006F543E" w:rsidP="0063258E">
            <w:pPr>
              <w:pStyle w:val="NoSpacing"/>
              <w:rPr>
                <w:rFonts w:ascii="Helvetica" w:hAnsi="Helvetica" w:cs="Helvetica"/>
              </w:rPr>
            </w:pPr>
          </w:p>
          <w:p w14:paraId="3B253288" w14:textId="77777777" w:rsidR="006F543E" w:rsidRPr="00251EB5" w:rsidRDefault="006F543E" w:rsidP="0063258E">
            <w:pPr>
              <w:pStyle w:val="NoSpacing"/>
              <w:rPr>
                <w:rFonts w:ascii="Helvetica" w:hAnsi="Helvetica" w:cs="Helvetica"/>
              </w:rPr>
            </w:pPr>
            <w:r w:rsidRPr="00251EB5">
              <w:rPr>
                <w:rFonts w:ascii="Helvetica" w:hAnsi="Helvetica" w:cs="Helvetica"/>
              </w:rPr>
              <w:t xml:space="preserve">NOAA Ocean Exploration is dedicated to exploring the unknown ocean, unlocking its potential through scientific discovery, technological advancements, and data delivery. By working closely with partners across public, private, and </w:t>
            </w:r>
            <w:r w:rsidRPr="00251EB5">
              <w:rPr>
                <w:rFonts w:ascii="Helvetica" w:hAnsi="Helvetica" w:cs="Helvetica"/>
              </w:rPr>
              <w:lastRenderedPageBreak/>
              <w:t>academic sectors, we are filling gaps in our basic understanding of the marine environment. This allows us, collectively, to protect ocean health, sustainably manage our marine resources, accelerate our national economy, better understand our changing environment, and enhance appreciation of the importance of the ocean in our everyday lives.</w:t>
            </w:r>
          </w:p>
          <w:p w14:paraId="1D105091" w14:textId="77777777" w:rsidR="006F543E" w:rsidRPr="00251EB5" w:rsidRDefault="006F543E" w:rsidP="0063258E">
            <w:pPr>
              <w:pStyle w:val="NoSpacing"/>
              <w:rPr>
                <w:rFonts w:ascii="Helvetica" w:hAnsi="Helvetica" w:cs="Helvetica"/>
              </w:rPr>
            </w:pPr>
            <w:r w:rsidRPr="00251EB5">
              <w:rPr>
                <w:rFonts w:ascii="Helvetica" w:hAnsi="Helvetica" w:cs="Helvetica"/>
              </w:rPr>
              <w:t> </w:t>
            </w:r>
          </w:p>
          <w:p w14:paraId="15EF9741" w14:textId="77777777" w:rsidR="006F543E" w:rsidRPr="00251EB5" w:rsidRDefault="006F543E" w:rsidP="0063258E">
            <w:pPr>
              <w:pStyle w:val="NoSpacing"/>
              <w:rPr>
                <w:rFonts w:ascii="Helvetica" w:hAnsi="Helvetica" w:cs="Helvetica"/>
              </w:rPr>
            </w:pPr>
            <w:r w:rsidRPr="00251EB5">
              <w:rPr>
                <w:rFonts w:ascii="Helvetica" w:hAnsi="Helvetica" w:cs="Helvetica"/>
              </w:rPr>
              <w:t>NOAA Ocean Exploration operates an education program to raise awareness of the importance of the ocean, ocean exploration, and STEM (science, technology, engineering and math) education and is committed to improving America’s environmental literacy by bringing the excitement of ocean exploration and discovery to a wide variety of diverse audiences. Educators and public and private partnerships are essential to this mission. NOAA Ocean Exploration offers many opportunities for educators to learn about NOAA science and technology associated with exploring the ocean in their classrooms. Since the COVID-19 pandemic, school systems have largely reopened but the landscape of the classroom has changed. While many educators and classrooms have evolved to hybrid learning environments, so too have NOAA Ocean Exploration’s education product and delivery methods. Virtual and online offerings have expanded the education program’s audience, reaching previously untapped educators increasing accessibility and inclusion for increasingly-diverse classrooms.</w:t>
            </w:r>
          </w:p>
          <w:p w14:paraId="238A6485" w14:textId="77777777" w:rsidR="006F543E" w:rsidRPr="00251EB5" w:rsidRDefault="006F543E" w:rsidP="0063258E">
            <w:pPr>
              <w:pStyle w:val="NoSpacing"/>
              <w:rPr>
                <w:rFonts w:ascii="Helvetica" w:hAnsi="Helvetica" w:cs="Helvetica"/>
              </w:rPr>
            </w:pPr>
            <w:r w:rsidRPr="00251EB5">
              <w:rPr>
                <w:rFonts w:ascii="Helvetica" w:hAnsi="Helvetica" w:cs="Helvetica"/>
              </w:rPr>
              <w:t> </w:t>
            </w:r>
          </w:p>
          <w:p w14:paraId="0F3EF5DF" w14:textId="77777777" w:rsidR="006F543E" w:rsidRPr="00251EB5" w:rsidRDefault="006F543E" w:rsidP="0063258E">
            <w:pPr>
              <w:pStyle w:val="NoSpacing"/>
              <w:rPr>
                <w:rFonts w:ascii="Helvetica" w:hAnsi="Helvetica" w:cs="Helvetica"/>
              </w:rPr>
            </w:pPr>
            <w:r w:rsidRPr="00251EB5">
              <w:rPr>
                <w:rFonts w:ascii="Helvetica" w:hAnsi="Helvetica" w:cs="Helvetica"/>
              </w:rPr>
              <w:t>Successful proposals directly support NOAA Ocean Exploration priorities including increasing diversity, equity, inclusion, and accessibility in the education program; and developing education resources to complement virtual and hybrid education delivery. In addition, successful proposals typically involve multiple partners; are characterized by an interdisciplinary and innovative exploration approach; frequently leverage other programs and organizations with compatible objectives; produce information that will be valuable to state and federal marine resource managers; give consideration to environmental impacts in the project planning and represent the applicant's ability to acquire all necessary permits; explain the plan for making data and results publicly available to advance scientific knowledge and inform environmental management decisions; and provide a plan for diversity, equity, inclusion and accessibility (DEIA) activities.</w:t>
            </w:r>
          </w:p>
        </w:tc>
      </w:tr>
      <w:tr w:rsidR="006F543E" w:rsidRPr="00251EB5" w14:paraId="15207DCD" w14:textId="77777777" w:rsidTr="0063258E">
        <w:tc>
          <w:tcPr>
            <w:tcW w:w="0" w:type="auto"/>
            <w:tcBorders>
              <w:top w:val="nil"/>
              <w:left w:val="nil"/>
              <w:bottom w:val="nil"/>
              <w:right w:val="nil"/>
            </w:tcBorders>
            <w:shd w:val="clear" w:color="auto" w:fill="FFFFFF"/>
            <w:hideMark/>
          </w:tcPr>
          <w:p w14:paraId="1175D22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700BF0C4" w14:textId="77777777" w:rsidR="006F543E" w:rsidRPr="00251EB5" w:rsidRDefault="006F543E" w:rsidP="0063258E">
            <w:pPr>
              <w:pStyle w:val="NoSpacing"/>
              <w:rPr>
                <w:rFonts w:ascii="Helvetica" w:hAnsi="Helvetica" w:cs="Helvetica"/>
                <w:b/>
                <w:bCs/>
              </w:rPr>
            </w:pPr>
          </w:p>
        </w:tc>
      </w:tr>
      <w:tr w:rsidR="006F543E" w:rsidRPr="00251EB5" w14:paraId="40A1AD46" w14:textId="77777777" w:rsidTr="0063258E">
        <w:tc>
          <w:tcPr>
            <w:tcW w:w="0" w:type="auto"/>
            <w:tcBorders>
              <w:top w:val="nil"/>
              <w:left w:val="nil"/>
              <w:bottom w:val="nil"/>
              <w:right w:val="nil"/>
            </w:tcBorders>
            <w:shd w:val="clear" w:color="auto" w:fill="FFFFFF"/>
            <w:hideMark/>
          </w:tcPr>
          <w:p w14:paraId="1A86D8D9"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4239B939" w14:textId="77777777" w:rsidR="006F543E" w:rsidRPr="00251EB5" w:rsidRDefault="006F543E" w:rsidP="0063258E">
            <w:pPr>
              <w:pStyle w:val="NoSpacing"/>
              <w:rPr>
                <w:rFonts w:ascii="Helvetica" w:hAnsi="Helvetica" w:cs="Helvetica"/>
              </w:rPr>
            </w:pPr>
            <w:r w:rsidRPr="00251EB5">
              <w:rPr>
                <w:rFonts w:ascii="Helvetica" w:hAnsi="Helvetica" w:cs="Helvetica"/>
              </w:rPr>
              <w:t>If you have difficulty accessing the full announcement electronically, please contact:</w:t>
            </w:r>
          </w:p>
          <w:p w14:paraId="3B83A8FB" w14:textId="77777777" w:rsidR="006F543E" w:rsidRPr="00251EB5" w:rsidRDefault="006F543E" w:rsidP="0063258E">
            <w:pPr>
              <w:pStyle w:val="NoSpacing"/>
              <w:rPr>
                <w:rFonts w:ascii="Helvetica" w:hAnsi="Helvetica" w:cs="Helvetica"/>
              </w:rPr>
            </w:pPr>
            <w:r w:rsidRPr="00251EB5">
              <w:rPr>
                <w:rFonts w:ascii="Helvetica" w:hAnsi="Helvetica" w:cs="Helvetica"/>
              </w:rPr>
              <w:t>Each NOAA Line Office that supports financial assistance has a separate BAA found in Grants.gov, so applicants must submit their application to the BAA for the Line Office that best fits their application. A description of NOAA Line Offices is found at https://www.corporateservices.noaa.gov/public/lineoffices.html. </w:t>
            </w:r>
            <w:r w:rsidRPr="00251EB5">
              <w:rPr>
                <w:rFonts w:ascii="Helvetica" w:hAnsi="Helvetica" w:cs="Helvetica"/>
              </w:rPr>
              <w:br/>
            </w:r>
            <w:r w:rsidRPr="00251EB5">
              <w:rPr>
                <w:rFonts w:ascii="Helvetica" w:hAnsi="Helvetica" w:cs="Helvetica"/>
              </w:rPr>
              <w:br/>
              <w:t>If you submit the same application to more than one Line Office, please state this in your application. Contact officials for each Line Office is listed below.</w:t>
            </w:r>
            <w:r w:rsidRPr="00251EB5">
              <w:rPr>
                <w:rFonts w:ascii="Helvetica" w:hAnsi="Helvetica" w:cs="Helvetica"/>
              </w:rPr>
              <w:br/>
            </w:r>
            <w:r w:rsidRPr="00251EB5">
              <w:rPr>
                <w:rFonts w:ascii="Helvetica" w:hAnsi="Helvetica" w:cs="Helvetica"/>
              </w:rPr>
              <w:br/>
              <w:t>National Marine Fisheries Service (NMFS)</w:t>
            </w:r>
            <w:r w:rsidRPr="00251EB5">
              <w:rPr>
                <w:rFonts w:ascii="Helvetica" w:hAnsi="Helvetica" w:cs="Helvetica"/>
              </w:rPr>
              <w:br/>
            </w:r>
            <w:r w:rsidRPr="00251EB5">
              <w:rPr>
                <w:rFonts w:ascii="Helvetica" w:hAnsi="Helvetica" w:cs="Helvetica"/>
              </w:rPr>
              <w:lastRenderedPageBreak/>
              <w:t>Jeffrey Kulnis</w:t>
            </w:r>
            <w:r w:rsidRPr="00251EB5">
              <w:rPr>
                <w:rFonts w:ascii="Helvetica" w:hAnsi="Helvetica" w:cs="Helvetica"/>
              </w:rPr>
              <w:br/>
              <w:t>jeffrey.kulnis@noaa.gov</w:t>
            </w:r>
            <w:r w:rsidRPr="00251EB5">
              <w:rPr>
                <w:rFonts w:ascii="Helvetica" w:hAnsi="Helvetica" w:cs="Helvetica"/>
              </w:rPr>
              <w:br/>
              <w:t>(301) 427-8771</w:t>
            </w:r>
            <w:r w:rsidRPr="00251EB5">
              <w:rPr>
                <w:rFonts w:ascii="Helvetica" w:hAnsi="Helvetica" w:cs="Helvetica"/>
              </w:rPr>
              <w:br/>
              <w:t>SSMC3 Rm: 14358</w:t>
            </w:r>
            <w:r w:rsidRPr="00251EB5">
              <w:rPr>
                <w:rFonts w:ascii="Helvetica" w:hAnsi="Helvetica" w:cs="Helvetica"/>
              </w:rPr>
              <w:br/>
              <w:t>1315 East-West Hwy</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National Ocean Service (NOS)</w:t>
            </w:r>
            <w:r w:rsidRPr="00251EB5">
              <w:rPr>
                <w:rFonts w:ascii="Helvetica" w:hAnsi="Helvetica" w:cs="Helvetica"/>
              </w:rPr>
              <w:br/>
              <w:t>Kadija Baffoe-Harding </w:t>
            </w:r>
            <w:r w:rsidRPr="00251EB5">
              <w:rPr>
                <w:rFonts w:ascii="Helvetica" w:hAnsi="Helvetica" w:cs="Helvetica"/>
              </w:rPr>
              <w:br/>
              <w:t>kadija.baffoeharding@noaa.gov</w:t>
            </w:r>
            <w:r w:rsidRPr="00251EB5">
              <w:rPr>
                <w:rFonts w:ascii="Helvetica" w:hAnsi="Helvetica" w:cs="Helvetica"/>
              </w:rPr>
              <w:br/>
              <w:t>240-533-0955</w:t>
            </w:r>
            <w:r w:rsidRPr="00251EB5">
              <w:rPr>
                <w:rFonts w:ascii="Helvetica" w:hAnsi="Helvetica" w:cs="Helvetica"/>
              </w:rPr>
              <w:br/>
              <w:t>SSMC4 Rm: 13250</w:t>
            </w:r>
            <w:r w:rsidRPr="00251EB5">
              <w:rPr>
                <w:rFonts w:ascii="Helvetica" w:hAnsi="Helvetica" w:cs="Helvetica"/>
              </w:rPr>
              <w:br/>
              <w:t>1305 East-West Hwy</w:t>
            </w:r>
            <w:r w:rsidRPr="00251EB5">
              <w:rPr>
                <w:rFonts w:ascii="Helvetica" w:hAnsi="Helvetica" w:cs="Helvetica"/>
              </w:rPr>
              <w:br/>
              <w:t>Silver Spring MD 20910-3281</w:t>
            </w:r>
            <w:r w:rsidRPr="00251EB5">
              <w:rPr>
                <w:rFonts w:ascii="Helvetica" w:hAnsi="Helvetica" w:cs="Helvetica"/>
              </w:rPr>
              <w:br/>
            </w:r>
            <w:r w:rsidRPr="00251EB5">
              <w:rPr>
                <w:rFonts w:ascii="Helvetica" w:hAnsi="Helvetica" w:cs="Helvetica"/>
              </w:rPr>
              <w:br/>
              <w:t>National Weather Service (NWS) </w:t>
            </w:r>
            <w:r w:rsidRPr="00251EB5">
              <w:rPr>
                <w:rFonts w:ascii="Helvetica" w:hAnsi="Helvetica" w:cs="Helvetica"/>
              </w:rPr>
              <w:br/>
              <w:t>Jennifer Peisach</w:t>
            </w:r>
            <w:r w:rsidRPr="00251EB5">
              <w:rPr>
                <w:rFonts w:ascii="Helvetica" w:hAnsi="Helvetica" w:cs="Helvetica"/>
              </w:rPr>
              <w:br/>
              <w:t>Jennifer.Peisach@noaa.gov 1325 East West Hwy</w:t>
            </w:r>
            <w:r w:rsidRPr="00251EB5">
              <w:rPr>
                <w:rFonts w:ascii="Helvetica" w:hAnsi="Helvetica" w:cs="Helvetica"/>
              </w:rPr>
              <w:br/>
              <w:t>Silver Spring, MD 20910-3283</w:t>
            </w:r>
            <w:r w:rsidRPr="00251EB5">
              <w:rPr>
                <w:rFonts w:ascii="Helvetica" w:hAnsi="Helvetica" w:cs="Helvetica"/>
              </w:rPr>
              <w:br/>
            </w:r>
            <w:r w:rsidRPr="00251EB5">
              <w:rPr>
                <w:rFonts w:ascii="Helvetica" w:hAnsi="Helvetica" w:cs="Helvetica"/>
              </w:rPr>
              <w:br/>
              <w:t>Office of Atmospheric Research (OAR) </w:t>
            </w:r>
            <w:r w:rsidRPr="00251EB5">
              <w:rPr>
                <w:rFonts w:ascii="Helvetica" w:hAnsi="Helvetica" w:cs="Helvetica"/>
              </w:rPr>
              <w:br/>
              <w:t>Melissa Dixon </w:t>
            </w:r>
            <w:r w:rsidRPr="00251EB5">
              <w:rPr>
                <w:rFonts w:ascii="Helvetica" w:hAnsi="Helvetica" w:cs="Helvetica"/>
              </w:rPr>
              <w:br/>
              <w:t>melissa.dixon@noaa.gov</w:t>
            </w:r>
            <w:r w:rsidRPr="00251EB5">
              <w:rPr>
                <w:rFonts w:ascii="Helvetica" w:hAnsi="Helvetica" w:cs="Helvetica"/>
              </w:rPr>
              <w:br/>
              <w:t>302-648-6106</w:t>
            </w:r>
            <w:r w:rsidRPr="00251EB5">
              <w:rPr>
                <w:rFonts w:ascii="Helvetica" w:hAnsi="Helvetica" w:cs="Helvetica"/>
              </w:rPr>
              <w:br/>
              <w:t>SSMC3 Rm: 11640</w:t>
            </w:r>
            <w:r w:rsidRPr="00251EB5">
              <w:rPr>
                <w:rFonts w:ascii="Helvetica" w:hAnsi="Helvetica" w:cs="Helvetica"/>
              </w:rPr>
              <w:br/>
              <w:t>1315 East-West Hwy</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NOAA Office of Education (OED) </w:t>
            </w:r>
            <w:r w:rsidRPr="00251EB5">
              <w:rPr>
                <w:rFonts w:ascii="Helvetica" w:hAnsi="Helvetica" w:cs="Helvetica"/>
              </w:rPr>
              <w:br/>
              <w:t>John McLaughlin </w:t>
            </w:r>
            <w:r w:rsidRPr="00251EB5">
              <w:rPr>
                <w:rFonts w:ascii="Helvetica" w:hAnsi="Helvetica" w:cs="Helvetica"/>
              </w:rPr>
              <w:br/>
              <w:t>John.McLaughlin@noaa.gov </w:t>
            </w:r>
            <w:r w:rsidRPr="00251EB5">
              <w:rPr>
                <w:rFonts w:ascii="Helvetica" w:hAnsi="Helvetica" w:cs="Helvetica"/>
              </w:rPr>
              <w:br/>
              <w:t>202-743-0854 </w:t>
            </w:r>
            <w:r w:rsidRPr="00251EB5">
              <w:rPr>
                <w:rFonts w:ascii="Helvetica" w:hAnsi="Helvetica" w:cs="Helvetica"/>
              </w:rPr>
              <w:br/>
              <w:t>SSMC3, Room 10812 1315 East West Highway, </w:t>
            </w:r>
            <w:r w:rsidRPr="00251EB5">
              <w:rPr>
                <w:rFonts w:ascii="Helvetica" w:hAnsi="Helvetica" w:cs="Helvetica"/>
              </w:rPr>
              <w:br/>
              <w:t>Silver Spring, Md. 20910</w:t>
            </w:r>
            <w:r w:rsidRPr="00251EB5">
              <w:rPr>
                <w:rFonts w:ascii="Helvetica" w:hAnsi="Helvetica" w:cs="Helvetica"/>
              </w:rPr>
              <w:br/>
            </w:r>
            <w:r w:rsidRPr="00251EB5">
              <w:rPr>
                <w:rFonts w:ascii="Helvetica" w:hAnsi="Helvetica" w:cs="Helvetica"/>
              </w:rPr>
              <w:br/>
              <w:t>National Environmental Satellite Data Information Service (NESDIS) </w:t>
            </w:r>
            <w:r w:rsidRPr="00251EB5">
              <w:rPr>
                <w:rFonts w:ascii="Helvetica" w:hAnsi="Helvetica" w:cs="Helvetica"/>
              </w:rPr>
              <w:br/>
              <w:t>Douglas Howard </w:t>
            </w:r>
            <w:r w:rsidRPr="00251EB5">
              <w:rPr>
                <w:rFonts w:ascii="Helvetica" w:hAnsi="Helvetica" w:cs="Helvetica"/>
              </w:rPr>
              <w:br/>
              <w:t>douglas.howard@noaa.gov </w:t>
            </w:r>
            <w:r w:rsidRPr="00251EB5">
              <w:rPr>
                <w:rFonts w:ascii="Helvetica" w:hAnsi="Helvetica" w:cs="Helvetica"/>
              </w:rPr>
              <w:br/>
              <w:t>(240) 233-6828 </w:t>
            </w:r>
            <w:r w:rsidRPr="00251EB5">
              <w:rPr>
                <w:rFonts w:ascii="Helvetica" w:hAnsi="Helvetica" w:cs="Helvetica"/>
              </w:rPr>
              <w:br/>
              <w:t>Bldg. NCWCP 5830 University Research Ct, </w:t>
            </w:r>
            <w:r w:rsidRPr="00251EB5">
              <w:rPr>
                <w:rFonts w:ascii="Helvetica" w:hAnsi="Helvetica" w:cs="Helvetica"/>
              </w:rPr>
              <w:br/>
              <w:t>Ste 2600 </w:t>
            </w:r>
            <w:r w:rsidRPr="00251EB5">
              <w:rPr>
                <w:rFonts w:ascii="Helvetica" w:hAnsi="Helvetica" w:cs="Helvetica"/>
              </w:rPr>
              <w:br/>
              <w:t>College Park, MD 20740</w:t>
            </w:r>
          </w:p>
          <w:p w14:paraId="44F686E4" w14:textId="77777777" w:rsidR="006F543E" w:rsidRPr="00251EB5" w:rsidRDefault="006F543E" w:rsidP="0063258E">
            <w:pPr>
              <w:pStyle w:val="NoSpacing"/>
              <w:rPr>
                <w:rFonts w:ascii="Helvetica" w:hAnsi="Helvetica" w:cs="Helvetica"/>
              </w:rPr>
            </w:pPr>
            <w:r w:rsidRPr="00251EB5">
              <w:rPr>
                <w:rFonts w:ascii="Helvetica" w:hAnsi="Helvetica" w:cs="Helvetica"/>
              </w:rPr>
              <w:br/>
            </w:r>
            <w:hyperlink r:id="rId57" w:history="1">
              <w:r w:rsidRPr="00251EB5">
                <w:rPr>
                  <w:rStyle w:val="Hyperlink"/>
                  <w:rFonts w:ascii="Helvetica" w:hAnsi="Helvetica" w:cs="Helvetica"/>
                </w:rPr>
                <w:t>Work</w:t>
              </w:r>
            </w:hyperlink>
          </w:p>
        </w:tc>
      </w:tr>
    </w:tbl>
    <w:p w14:paraId="1581251B" w14:textId="77777777" w:rsidR="006F543E" w:rsidRDefault="006F543E" w:rsidP="006F543E">
      <w:pPr>
        <w:pStyle w:val="NoSpacing"/>
        <w:pBdr>
          <w:bottom w:val="single" w:sz="6" w:space="1" w:color="auto"/>
        </w:pBdr>
        <w:rPr>
          <w:rStyle w:val="Hyperlink"/>
          <w:rFonts w:ascii="Helvetica" w:hAnsi="Helvetica" w:cs="Helvetica"/>
          <w:sz w:val="24"/>
          <w:szCs w:val="24"/>
        </w:rPr>
      </w:pPr>
      <w:r w:rsidRPr="0048486B">
        <w:rPr>
          <w:rFonts w:ascii="Helvetica" w:hAnsi="Helvetica" w:cs="Helvetica"/>
          <w:sz w:val="24"/>
          <w:szCs w:val="24"/>
        </w:rPr>
        <w:lastRenderedPageBreak/>
        <w:br/>
      </w:r>
      <w:hyperlink r:id="rId58" w:tgtFrame="_blank" w:history="1">
        <w:r w:rsidRPr="0048486B">
          <w:rPr>
            <w:rStyle w:val="Hyperlink"/>
            <w:rFonts w:ascii="Helvetica" w:hAnsi="Helvetica" w:cs="Helvetica"/>
            <w:sz w:val="24"/>
            <w:szCs w:val="24"/>
          </w:rPr>
          <w:t>https://www.grants.gov/search-results-detail/356042</w:t>
        </w:r>
      </w:hyperlink>
    </w:p>
    <w:p w14:paraId="16794C03" w14:textId="77777777" w:rsidR="006F543E" w:rsidRDefault="006F543E" w:rsidP="006F543E">
      <w:pPr>
        <w:pStyle w:val="NoSpacing"/>
        <w:rPr>
          <w:rStyle w:val="Hyperlink"/>
          <w:rFonts w:ascii="Helvetica" w:hAnsi="Helvetica" w:cs="Helvetica"/>
          <w:color w:val="auto"/>
          <w:sz w:val="24"/>
          <w:szCs w:val="24"/>
          <w:u w:val="none"/>
        </w:rPr>
      </w:pPr>
    </w:p>
    <w:p w14:paraId="4665C257" w14:textId="77777777" w:rsidR="006F543E" w:rsidRDefault="006F543E" w:rsidP="006F543E">
      <w:pPr>
        <w:pStyle w:val="NoSpacing"/>
        <w:rPr>
          <w:rFonts w:ascii="Helvetica" w:hAnsi="Helvetica" w:cs="Helvetica"/>
          <w:color w:val="222222"/>
          <w:sz w:val="24"/>
          <w:szCs w:val="24"/>
        </w:rPr>
      </w:pPr>
      <w:bookmarkStart w:id="119" w:name="DOCNOAA2426ERAProdBAAOceanicOAR"/>
      <w:bookmarkEnd w:id="119"/>
      <w:r w:rsidRPr="00E200C3">
        <w:rPr>
          <w:rFonts w:ascii="Helvetica" w:hAnsi="Helvetica" w:cs="Helvetica"/>
          <w:color w:val="222222"/>
          <w:sz w:val="24"/>
          <w:szCs w:val="24"/>
        </w:rPr>
        <w:t>DOC NOAA - ERA Production</w:t>
      </w:r>
      <w:r w:rsidRPr="00E200C3">
        <w:rPr>
          <w:rFonts w:ascii="Helvetica" w:hAnsi="Helvetica" w:cs="Helvetica"/>
          <w:color w:val="222222"/>
          <w:sz w:val="24"/>
          <w:szCs w:val="24"/>
        </w:rPr>
        <w:br/>
        <w:t>FY 2024 – 2026 Broad Agency Announcement (BAA), Office of Oceanic and Atmospheric Research (OAR)</w:t>
      </w:r>
      <w:r w:rsidRPr="00E200C3">
        <w:rPr>
          <w:rFonts w:ascii="Helvetica" w:hAnsi="Helvetica" w:cs="Helvetica"/>
          <w:color w:val="222222"/>
          <w:sz w:val="24"/>
          <w:szCs w:val="24"/>
        </w:rPr>
        <w:br/>
        <w:t>Synopsis 1</w:t>
      </w:r>
    </w:p>
    <w:p w14:paraId="1174492F" w14:textId="77777777" w:rsidR="00D30315" w:rsidRDefault="00D30315" w:rsidP="006F543E">
      <w:pPr>
        <w:pStyle w:val="NoSpacing"/>
        <w:rPr>
          <w:rFonts w:ascii="Helvetica" w:hAnsi="Helvetica" w:cs="Helvetica"/>
          <w:color w:val="222222"/>
          <w:sz w:val="24"/>
          <w:szCs w:val="24"/>
        </w:rPr>
      </w:pPr>
    </w:p>
    <w:p w14:paraId="6C7DE81B" w14:textId="13FBFE55" w:rsidR="00D30315" w:rsidRPr="00D30315" w:rsidRDefault="00D30315" w:rsidP="006F543E">
      <w:pPr>
        <w:pStyle w:val="NoSpacing"/>
        <w:rPr>
          <w:rFonts w:ascii="Helvetica" w:hAnsi="Helvetica" w:cs="Helvetica"/>
          <w:sz w:val="24"/>
          <w:szCs w:val="24"/>
        </w:rPr>
      </w:pPr>
      <w:r w:rsidRPr="00E03EF4">
        <w:rPr>
          <w:rFonts w:ascii="Helvetica" w:hAnsi="Helvetica" w:cs="Helvetica"/>
          <w:sz w:val="24"/>
          <w:szCs w:val="24"/>
          <w:highlight w:val="yellow"/>
        </w:rPr>
        <w:t xml:space="preserve">This notice </w:t>
      </w:r>
      <w:r w:rsidR="007D4823">
        <w:rPr>
          <w:rFonts w:ascii="Helvetica" w:hAnsi="Helvetica" w:cs="Helvetica"/>
          <w:sz w:val="24"/>
          <w:szCs w:val="24"/>
          <w:highlight w:val="yellow"/>
        </w:rPr>
        <w:t xml:space="preserve">remains </w:t>
      </w:r>
      <w:r w:rsidRPr="00E03EF4">
        <w:rPr>
          <w:rFonts w:ascii="Helvetica" w:hAnsi="Helvetica" w:cs="Helvetica"/>
          <w:sz w:val="24"/>
          <w:szCs w:val="24"/>
          <w:highlight w:val="yellow"/>
        </w:rPr>
        <w:t>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68745EB3" w14:textId="0B9409A9" w:rsidR="00D30315" w:rsidRDefault="00D30315" w:rsidP="006F543E">
      <w:pPr>
        <w:pStyle w:val="NoSpacing"/>
        <w:rPr>
          <w:rFonts w:ascii="Helvetica" w:hAnsi="Helvetica" w:cs="Helvetica"/>
          <w:color w:val="222222"/>
          <w:sz w:val="24"/>
          <w:szCs w:val="24"/>
        </w:rPr>
      </w:pPr>
    </w:p>
    <w:tbl>
      <w:tblPr>
        <w:tblW w:w="10980" w:type="dxa"/>
        <w:tblCellMar>
          <w:top w:w="15" w:type="dxa"/>
          <w:left w:w="15" w:type="dxa"/>
          <w:bottom w:w="15" w:type="dxa"/>
          <w:right w:w="15" w:type="dxa"/>
        </w:tblCellMar>
        <w:tblLook w:val="04A0" w:firstRow="1" w:lastRow="0" w:firstColumn="1" w:lastColumn="0" w:noHBand="0" w:noVBand="1"/>
      </w:tblPr>
      <w:tblGrid>
        <w:gridCol w:w="3766"/>
        <w:gridCol w:w="7214"/>
      </w:tblGrid>
      <w:tr w:rsidR="006F543E" w:rsidRPr="005947CA" w14:paraId="55C95FD3" w14:textId="77777777" w:rsidTr="0063258E">
        <w:tc>
          <w:tcPr>
            <w:tcW w:w="3766" w:type="dxa"/>
            <w:tcBorders>
              <w:top w:val="nil"/>
              <w:left w:val="nil"/>
              <w:bottom w:val="nil"/>
              <w:right w:val="nil"/>
            </w:tcBorders>
            <w:shd w:val="clear" w:color="auto" w:fill="FFFFFF"/>
            <w:hideMark/>
          </w:tcPr>
          <w:p w14:paraId="48DD66BC"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Document Type:</w:t>
            </w:r>
          </w:p>
        </w:tc>
        <w:tc>
          <w:tcPr>
            <w:tcW w:w="7214" w:type="dxa"/>
            <w:tcBorders>
              <w:top w:val="nil"/>
              <w:left w:val="nil"/>
              <w:bottom w:val="nil"/>
              <w:right w:val="nil"/>
            </w:tcBorders>
            <w:shd w:val="clear" w:color="auto" w:fill="FFFFFF"/>
            <w:hideMark/>
          </w:tcPr>
          <w:p w14:paraId="70BB200C"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Grants Notice</w:t>
            </w:r>
          </w:p>
        </w:tc>
      </w:tr>
      <w:tr w:rsidR="006F543E" w:rsidRPr="005947CA" w14:paraId="583601D5" w14:textId="77777777" w:rsidTr="0063258E">
        <w:tc>
          <w:tcPr>
            <w:tcW w:w="3766" w:type="dxa"/>
            <w:tcBorders>
              <w:top w:val="nil"/>
              <w:left w:val="nil"/>
              <w:bottom w:val="nil"/>
              <w:right w:val="nil"/>
            </w:tcBorders>
            <w:shd w:val="clear" w:color="auto" w:fill="FFFFFF"/>
            <w:hideMark/>
          </w:tcPr>
          <w:p w14:paraId="296DF80C"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lastRenderedPageBreak/>
              <w:t>Funding Opportunity Number:</w:t>
            </w:r>
          </w:p>
        </w:tc>
        <w:tc>
          <w:tcPr>
            <w:tcW w:w="7214" w:type="dxa"/>
            <w:tcBorders>
              <w:top w:val="nil"/>
              <w:left w:val="nil"/>
              <w:bottom w:val="nil"/>
              <w:right w:val="nil"/>
            </w:tcBorders>
            <w:shd w:val="clear" w:color="auto" w:fill="FFFFFF"/>
            <w:hideMark/>
          </w:tcPr>
          <w:p w14:paraId="7AD1A864"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NOAA-OAR-CPO-2024-28363</w:t>
            </w:r>
          </w:p>
        </w:tc>
      </w:tr>
      <w:tr w:rsidR="006F543E" w:rsidRPr="005947CA" w14:paraId="5668B4D9" w14:textId="77777777" w:rsidTr="0063258E">
        <w:tc>
          <w:tcPr>
            <w:tcW w:w="3766" w:type="dxa"/>
            <w:tcBorders>
              <w:top w:val="nil"/>
              <w:left w:val="nil"/>
              <w:bottom w:val="nil"/>
              <w:right w:val="nil"/>
            </w:tcBorders>
            <w:shd w:val="clear" w:color="auto" w:fill="FFFFFF"/>
            <w:hideMark/>
          </w:tcPr>
          <w:p w14:paraId="2AF12BCF"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Funding Opportunity Title:</w:t>
            </w:r>
          </w:p>
        </w:tc>
        <w:tc>
          <w:tcPr>
            <w:tcW w:w="7214" w:type="dxa"/>
            <w:tcBorders>
              <w:top w:val="nil"/>
              <w:left w:val="nil"/>
              <w:bottom w:val="nil"/>
              <w:right w:val="nil"/>
            </w:tcBorders>
            <w:shd w:val="clear" w:color="auto" w:fill="FFFFFF"/>
            <w:hideMark/>
          </w:tcPr>
          <w:p w14:paraId="012A7F77"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FY 2024 – 2026 Broad Agency Announcement (BAA), Office of Oceanic and Atmospheric Research (OAR)</w:t>
            </w:r>
          </w:p>
        </w:tc>
      </w:tr>
      <w:tr w:rsidR="006F543E" w:rsidRPr="005947CA" w14:paraId="62A30316" w14:textId="77777777" w:rsidTr="0063258E">
        <w:tc>
          <w:tcPr>
            <w:tcW w:w="3766" w:type="dxa"/>
            <w:tcBorders>
              <w:top w:val="nil"/>
              <w:left w:val="nil"/>
              <w:bottom w:val="nil"/>
              <w:right w:val="nil"/>
            </w:tcBorders>
            <w:shd w:val="clear" w:color="auto" w:fill="FFFFFF"/>
            <w:hideMark/>
          </w:tcPr>
          <w:p w14:paraId="09EEC0A7"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Opportunity Category:</w:t>
            </w:r>
          </w:p>
        </w:tc>
        <w:tc>
          <w:tcPr>
            <w:tcW w:w="7214" w:type="dxa"/>
            <w:tcBorders>
              <w:top w:val="nil"/>
              <w:left w:val="nil"/>
              <w:bottom w:val="nil"/>
              <w:right w:val="nil"/>
            </w:tcBorders>
            <w:shd w:val="clear" w:color="auto" w:fill="FFFFFF"/>
            <w:hideMark/>
          </w:tcPr>
          <w:p w14:paraId="2761811D"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Discretionary</w:t>
            </w:r>
          </w:p>
        </w:tc>
      </w:tr>
      <w:tr w:rsidR="006F543E" w:rsidRPr="005947CA" w14:paraId="369C2739" w14:textId="77777777" w:rsidTr="0063258E">
        <w:tc>
          <w:tcPr>
            <w:tcW w:w="3766" w:type="dxa"/>
            <w:tcBorders>
              <w:top w:val="nil"/>
              <w:left w:val="nil"/>
              <w:bottom w:val="nil"/>
              <w:right w:val="nil"/>
            </w:tcBorders>
            <w:shd w:val="clear" w:color="auto" w:fill="FFFFFF"/>
            <w:hideMark/>
          </w:tcPr>
          <w:p w14:paraId="22BA3CC2"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Opportunity Category Explanation:</w:t>
            </w:r>
          </w:p>
        </w:tc>
        <w:tc>
          <w:tcPr>
            <w:tcW w:w="7214" w:type="dxa"/>
            <w:tcBorders>
              <w:top w:val="nil"/>
              <w:left w:val="nil"/>
              <w:bottom w:val="nil"/>
              <w:right w:val="nil"/>
            </w:tcBorders>
            <w:shd w:val="clear" w:color="auto" w:fill="FFFFFF"/>
            <w:hideMark/>
          </w:tcPr>
          <w:p w14:paraId="5DB9A92E" w14:textId="77777777" w:rsidR="006F543E" w:rsidRPr="005947CA" w:rsidRDefault="006F543E" w:rsidP="0063258E">
            <w:pPr>
              <w:pStyle w:val="NoSpacing"/>
              <w:rPr>
                <w:rFonts w:ascii="Helvetica" w:hAnsi="Helvetica" w:cs="Helvetica"/>
                <w:b/>
                <w:bCs/>
                <w:color w:val="222222"/>
              </w:rPr>
            </w:pPr>
          </w:p>
        </w:tc>
      </w:tr>
      <w:tr w:rsidR="006F543E" w:rsidRPr="005947CA" w14:paraId="6DD26F4A" w14:textId="77777777" w:rsidTr="0063258E">
        <w:tc>
          <w:tcPr>
            <w:tcW w:w="3766" w:type="dxa"/>
            <w:tcBorders>
              <w:top w:val="nil"/>
              <w:left w:val="nil"/>
              <w:bottom w:val="nil"/>
              <w:right w:val="nil"/>
            </w:tcBorders>
            <w:shd w:val="clear" w:color="auto" w:fill="FFFFFF"/>
            <w:hideMark/>
          </w:tcPr>
          <w:p w14:paraId="1F99838F"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Funding Instrument Type:</w:t>
            </w:r>
          </w:p>
        </w:tc>
        <w:tc>
          <w:tcPr>
            <w:tcW w:w="7214" w:type="dxa"/>
            <w:tcBorders>
              <w:top w:val="nil"/>
              <w:left w:val="nil"/>
              <w:bottom w:val="nil"/>
              <w:right w:val="nil"/>
            </w:tcBorders>
            <w:shd w:val="clear" w:color="auto" w:fill="FFFFFF"/>
            <w:hideMark/>
          </w:tcPr>
          <w:p w14:paraId="5F58D439"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Cooperative Agreement Grant</w:t>
            </w:r>
          </w:p>
        </w:tc>
      </w:tr>
      <w:tr w:rsidR="006F543E" w:rsidRPr="005947CA" w14:paraId="412ED895" w14:textId="77777777" w:rsidTr="0063258E">
        <w:tc>
          <w:tcPr>
            <w:tcW w:w="3766" w:type="dxa"/>
            <w:tcBorders>
              <w:top w:val="nil"/>
              <w:left w:val="nil"/>
              <w:bottom w:val="nil"/>
              <w:right w:val="nil"/>
            </w:tcBorders>
            <w:shd w:val="clear" w:color="auto" w:fill="FFFFFF"/>
            <w:hideMark/>
          </w:tcPr>
          <w:p w14:paraId="3D0448E4"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Category of Funding Activity:</w:t>
            </w:r>
          </w:p>
        </w:tc>
        <w:tc>
          <w:tcPr>
            <w:tcW w:w="7214" w:type="dxa"/>
            <w:tcBorders>
              <w:top w:val="nil"/>
              <w:left w:val="nil"/>
              <w:bottom w:val="nil"/>
              <w:right w:val="nil"/>
            </w:tcBorders>
            <w:shd w:val="clear" w:color="auto" w:fill="FFFFFF"/>
            <w:hideMark/>
          </w:tcPr>
          <w:p w14:paraId="686D38F4"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Business and Commerce</w:t>
            </w:r>
            <w:r w:rsidRPr="005947CA">
              <w:rPr>
                <w:rFonts w:ascii="Helvetica" w:hAnsi="Helvetica" w:cs="Helvetica"/>
                <w:color w:val="222222"/>
              </w:rPr>
              <w:br/>
              <w:t>Science and Technology and other Research and Development</w:t>
            </w:r>
          </w:p>
        </w:tc>
      </w:tr>
      <w:tr w:rsidR="006F543E" w:rsidRPr="005947CA" w14:paraId="00588BD3" w14:textId="77777777" w:rsidTr="0063258E">
        <w:tc>
          <w:tcPr>
            <w:tcW w:w="3766" w:type="dxa"/>
            <w:tcBorders>
              <w:top w:val="nil"/>
              <w:left w:val="nil"/>
              <w:bottom w:val="nil"/>
              <w:right w:val="nil"/>
            </w:tcBorders>
            <w:shd w:val="clear" w:color="auto" w:fill="FFFFFF"/>
            <w:hideMark/>
          </w:tcPr>
          <w:p w14:paraId="3D37B434"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Category Explanation:</w:t>
            </w:r>
          </w:p>
        </w:tc>
        <w:tc>
          <w:tcPr>
            <w:tcW w:w="7214" w:type="dxa"/>
            <w:tcBorders>
              <w:top w:val="nil"/>
              <w:left w:val="nil"/>
              <w:bottom w:val="nil"/>
              <w:right w:val="nil"/>
            </w:tcBorders>
            <w:shd w:val="clear" w:color="auto" w:fill="FFFFFF"/>
            <w:hideMark/>
          </w:tcPr>
          <w:p w14:paraId="1D091432" w14:textId="77777777" w:rsidR="006F543E" w:rsidRPr="005947CA" w:rsidRDefault="006F543E" w:rsidP="0063258E">
            <w:pPr>
              <w:pStyle w:val="NoSpacing"/>
              <w:rPr>
                <w:rFonts w:ascii="Helvetica" w:hAnsi="Helvetica" w:cs="Helvetica"/>
                <w:b/>
                <w:bCs/>
                <w:color w:val="222222"/>
              </w:rPr>
            </w:pPr>
          </w:p>
        </w:tc>
      </w:tr>
      <w:tr w:rsidR="006F543E" w:rsidRPr="005947CA" w14:paraId="6A387235" w14:textId="77777777" w:rsidTr="0063258E">
        <w:tc>
          <w:tcPr>
            <w:tcW w:w="3766" w:type="dxa"/>
            <w:tcBorders>
              <w:top w:val="nil"/>
              <w:left w:val="nil"/>
              <w:bottom w:val="nil"/>
              <w:right w:val="nil"/>
            </w:tcBorders>
            <w:shd w:val="clear" w:color="auto" w:fill="FFFFFF"/>
            <w:hideMark/>
          </w:tcPr>
          <w:p w14:paraId="5FF8BFF8"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Expected Number of Awards:</w:t>
            </w:r>
          </w:p>
        </w:tc>
        <w:tc>
          <w:tcPr>
            <w:tcW w:w="7214" w:type="dxa"/>
            <w:tcBorders>
              <w:top w:val="nil"/>
              <w:left w:val="nil"/>
              <w:bottom w:val="nil"/>
              <w:right w:val="nil"/>
            </w:tcBorders>
            <w:shd w:val="clear" w:color="auto" w:fill="FFFFFF"/>
            <w:hideMark/>
          </w:tcPr>
          <w:p w14:paraId="64E96E46" w14:textId="77777777" w:rsidR="006F543E" w:rsidRPr="005947CA" w:rsidRDefault="006F543E" w:rsidP="0063258E">
            <w:pPr>
              <w:pStyle w:val="NoSpacing"/>
              <w:rPr>
                <w:rFonts w:ascii="Helvetica" w:hAnsi="Helvetica" w:cs="Helvetica"/>
                <w:b/>
                <w:bCs/>
                <w:color w:val="222222"/>
              </w:rPr>
            </w:pPr>
          </w:p>
        </w:tc>
      </w:tr>
      <w:tr w:rsidR="006F543E" w:rsidRPr="005947CA" w14:paraId="2B7A19EA" w14:textId="77777777" w:rsidTr="0063258E">
        <w:tc>
          <w:tcPr>
            <w:tcW w:w="3766" w:type="dxa"/>
            <w:tcBorders>
              <w:top w:val="nil"/>
              <w:left w:val="nil"/>
              <w:bottom w:val="nil"/>
              <w:right w:val="nil"/>
            </w:tcBorders>
            <w:shd w:val="clear" w:color="auto" w:fill="FFFFFF"/>
            <w:hideMark/>
          </w:tcPr>
          <w:p w14:paraId="128241FC" w14:textId="77777777" w:rsidR="006F543E" w:rsidRPr="005947CA" w:rsidRDefault="006F543E" w:rsidP="0063258E">
            <w:pPr>
              <w:pStyle w:val="NoSpacing"/>
              <w:rPr>
                <w:rFonts w:ascii="Helvetica" w:hAnsi="Helvetica" w:cs="Helvetica"/>
                <w:b/>
                <w:bCs/>
                <w:color w:val="222222"/>
              </w:rPr>
            </w:pPr>
            <w:hyperlink r:id="rId59" w:tgtFrame="_blank" w:history="1">
              <w:r w:rsidRPr="005947CA">
                <w:rPr>
                  <w:rStyle w:val="Hyperlink"/>
                  <w:rFonts w:ascii="Helvetica" w:hAnsi="Helvetica" w:cs="Helvetica"/>
                  <w:b/>
                  <w:bCs/>
                </w:rPr>
                <w:t>Assistance Listings</w:t>
              </w:r>
            </w:hyperlink>
            <w:r w:rsidRPr="005947CA">
              <w:rPr>
                <w:rFonts w:ascii="Helvetica" w:hAnsi="Helvetica" w:cs="Helvetica"/>
                <w:b/>
                <w:bCs/>
                <w:color w:val="222222"/>
              </w:rPr>
              <w:t>:</w:t>
            </w:r>
          </w:p>
        </w:tc>
        <w:tc>
          <w:tcPr>
            <w:tcW w:w="7214" w:type="dxa"/>
            <w:tcBorders>
              <w:top w:val="nil"/>
              <w:left w:val="nil"/>
              <w:bottom w:val="nil"/>
              <w:right w:val="nil"/>
            </w:tcBorders>
            <w:shd w:val="clear" w:color="auto" w:fill="FFFFFF"/>
            <w:hideMark/>
          </w:tcPr>
          <w:p w14:paraId="2A2A1526"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11.015 -- Broad Agency Announcement</w:t>
            </w:r>
          </w:p>
        </w:tc>
      </w:tr>
      <w:tr w:rsidR="006F543E" w:rsidRPr="005947CA" w14:paraId="71E9B021" w14:textId="77777777" w:rsidTr="0063258E">
        <w:tc>
          <w:tcPr>
            <w:tcW w:w="3766" w:type="dxa"/>
            <w:tcBorders>
              <w:top w:val="nil"/>
              <w:left w:val="nil"/>
              <w:bottom w:val="nil"/>
              <w:right w:val="nil"/>
            </w:tcBorders>
            <w:shd w:val="clear" w:color="auto" w:fill="FFFFFF"/>
            <w:hideMark/>
          </w:tcPr>
          <w:p w14:paraId="0640E7F3"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Cost Sharing or Matching Requirement:</w:t>
            </w:r>
          </w:p>
        </w:tc>
        <w:tc>
          <w:tcPr>
            <w:tcW w:w="7214" w:type="dxa"/>
            <w:tcBorders>
              <w:top w:val="nil"/>
              <w:left w:val="nil"/>
              <w:bottom w:val="nil"/>
              <w:right w:val="nil"/>
            </w:tcBorders>
            <w:shd w:val="clear" w:color="auto" w:fill="FFFFFF"/>
            <w:hideMark/>
          </w:tcPr>
          <w:p w14:paraId="030F02C3"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No</w:t>
            </w:r>
          </w:p>
        </w:tc>
      </w:tr>
      <w:tr w:rsidR="006F543E" w:rsidRPr="005947CA" w14:paraId="2DEF460B" w14:textId="77777777" w:rsidTr="0063258E">
        <w:tc>
          <w:tcPr>
            <w:tcW w:w="3766" w:type="dxa"/>
            <w:tcBorders>
              <w:top w:val="nil"/>
              <w:left w:val="nil"/>
              <w:bottom w:val="nil"/>
              <w:right w:val="nil"/>
            </w:tcBorders>
            <w:shd w:val="clear" w:color="auto" w:fill="FFFFFF"/>
            <w:hideMark/>
          </w:tcPr>
          <w:p w14:paraId="2D16D229"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Version:</w:t>
            </w:r>
          </w:p>
        </w:tc>
        <w:tc>
          <w:tcPr>
            <w:tcW w:w="7214" w:type="dxa"/>
            <w:tcBorders>
              <w:top w:val="nil"/>
              <w:left w:val="nil"/>
              <w:bottom w:val="nil"/>
              <w:right w:val="nil"/>
            </w:tcBorders>
            <w:shd w:val="clear" w:color="auto" w:fill="FFFFFF"/>
            <w:hideMark/>
          </w:tcPr>
          <w:p w14:paraId="5F893626"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Synopsis 1</w:t>
            </w:r>
          </w:p>
        </w:tc>
      </w:tr>
      <w:tr w:rsidR="006F543E" w:rsidRPr="005947CA" w14:paraId="055BB0AD" w14:textId="77777777" w:rsidTr="0063258E">
        <w:tc>
          <w:tcPr>
            <w:tcW w:w="3766" w:type="dxa"/>
            <w:tcBorders>
              <w:top w:val="nil"/>
              <w:left w:val="nil"/>
              <w:bottom w:val="nil"/>
              <w:right w:val="nil"/>
            </w:tcBorders>
            <w:shd w:val="clear" w:color="auto" w:fill="FFFFFF"/>
            <w:hideMark/>
          </w:tcPr>
          <w:p w14:paraId="4F5EDF99"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Posted Date:</w:t>
            </w:r>
          </w:p>
        </w:tc>
        <w:tc>
          <w:tcPr>
            <w:tcW w:w="7214" w:type="dxa"/>
            <w:tcBorders>
              <w:top w:val="nil"/>
              <w:left w:val="nil"/>
              <w:bottom w:val="nil"/>
              <w:right w:val="nil"/>
            </w:tcBorders>
            <w:shd w:val="clear" w:color="auto" w:fill="FFFFFF"/>
            <w:hideMark/>
          </w:tcPr>
          <w:p w14:paraId="05B4D4FD"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Sep 03, 2024</w:t>
            </w:r>
          </w:p>
        </w:tc>
      </w:tr>
      <w:tr w:rsidR="006F543E" w:rsidRPr="005947CA" w14:paraId="5075A3E6" w14:textId="77777777" w:rsidTr="0063258E">
        <w:tc>
          <w:tcPr>
            <w:tcW w:w="3766" w:type="dxa"/>
            <w:tcBorders>
              <w:top w:val="nil"/>
              <w:left w:val="nil"/>
              <w:bottom w:val="nil"/>
              <w:right w:val="nil"/>
            </w:tcBorders>
            <w:shd w:val="clear" w:color="auto" w:fill="FFFFFF"/>
            <w:hideMark/>
          </w:tcPr>
          <w:p w14:paraId="29958A42"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Last Updated Date:</w:t>
            </w:r>
          </w:p>
        </w:tc>
        <w:tc>
          <w:tcPr>
            <w:tcW w:w="7214" w:type="dxa"/>
            <w:tcBorders>
              <w:top w:val="nil"/>
              <w:left w:val="nil"/>
              <w:bottom w:val="nil"/>
              <w:right w:val="nil"/>
            </w:tcBorders>
            <w:shd w:val="clear" w:color="auto" w:fill="FFFFFF"/>
            <w:hideMark/>
          </w:tcPr>
          <w:p w14:paraId="68E5BC4C"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Sep 03, 2024</w:t>
            </w:r>
          </w:p>
        </w:tc>
      </w:tr>
      <w:tr w:rsidR="006F543E" w:rsidRPr="005947CA" w14:paraId="75DE5A6B" w14:textId="77777777" w:rsidTr="0063258E">
        <w:tc>
          <w:tcPr>
            <w:tcW w:w="3766" w:type="dxa"/>
            <w:tcBorders>
              <w:top w:val="nil"/>
              <w:left w:val="nil"/>
              <w:bottom w:val="nil"/>
              <w:right w:val="nil"/>
            </w:tcBorders>
            <w:shd w:val="clear" w:color="auto" w:fill="FFFFFF"/>
            <w:hideMark/>
          </w:tcPr>
          <w:p w14:paraId="4C1D84CC"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Original Closing Date for Applications:</w:t>
            </w:r>
          </w:p>
        </w:tc>
        <w:tc>
          <w:tcPr>
            <w:tcW w:w="7214" w:type="dxa"/>
            <w:tcBorders>
              <w:top w:val="nil"/>
              <w:left w:val="nil"/>
              <w:bottom w:val="nil"/>
              <w:right w:val="nil"/>
            </w:tcBorders>
            <w:shd w:val="clear" w:color="auto" w:fill="FFFFFF"/>
            <w:hideMark/>
          </w:tcPr>
          <w:p w14:paraId="237C6293"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Sep 30, 2026 </w:t>
            </w:r>
          </w:p>
        </w:tc>
      </w:tr>
      <w:tr w:rsidR="006F543E" w:rsidRPr="005947CA" w14:paraId="4B56DB13" w14:textId="77777777" w:rsidTr="0063258E">
        <w:tc>
          <w:tcPr>
            <w:tcW w:w="3766" w:type="dxa"/>
            <w:tcBorders>
              <w:top w:val="nil"/>
              <w:left w:val="nil"/>
              <w:bottom w:val="nil"/>
              <w:right w:val="nil"/>
            </w:tcBorders>
            <w:shd w:val="clear" w:color="auto" w:fill="FFFFFF"/>
            <w:hideMark/>
          </w:tcPr>
          <w:p w14:paraId="6E3FC3D6"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Current Closing Date for Applications:</w:t>
            </w:r>
          </w:p>
        </w:tc>
        <w:tc>
          <w:tcPr>
            <w:tcW w:w="7214" w:type="dxa"/>
            <w:tcBorders>
              <w:top w:val="nil"/>
              <w:left w:val="nil"/>
              <w:bottom w:val="nil"/>
              <w:right w:val="nil"/>
            </w:tcBorders>
            <w:shd w:val="clear" w:color="auto" w:fill="FFFFFF"/>
            <w:hideMark/>
          </w:tcPr>
          <w:p w14:paraId="1F48EA72" w14:textId="77777777" w:rsidR="006F543E" w:rsidRPr="005947CA" w:rsidRDefault="006F543E" w:rsidP="0063258E">
            <w:pPr>
              <w:pStyle w:val="NoSpacing"/>
              <w:rPr>
                <w:rFonts w:ascii="Helvetica" w:hAnsi="Helvetica" w:cs="Helvetica"/>
                <w:color w:val="222222"/>
              </w:rPr>
            </w:pPr>
            <w:r w:rsidRPr="007D4823">
              <w:rPr>
                <w:rFonts w:ascii="Helvetica" w:hAnsi="Helvetica" w:cs="Helvetica"/>
                <w:color w:val="222222"/>
              </w:rPr>
              <w:t>Sep 30, 2026</w:t>
            </w:r>
            <w:r w:rsidRPr="005947CA">
              <w:rPr>
                <w:rFonts w:ascii="Helvetica" w:hAnsi="Helvetica" w:cs="Helvetica"/>
                <w:color w:val="222222"/>
              </w:rPr>
              <w:t> </w:t>
            </w:r>
          </w:p>
        </w:tc>
      </w:tr>
      <w:tr w:rsidR="006F543E" w:rsidRPr="005947CA" w14:paraId="4FB0FDDA" w14:textId="77777777" w:rsidTr="0063258E">
        <w:tc>
          <w:tcPr>
            <w:tcW w:w="3766" w:type="dxa"/>
            <w:tcBorders>
              <w:top w:val="nil"/>
              <w:left w:val="nil"/>
              <w:bottom w:val="nil"/>
              <w:right w:val="nil"/>
            </w:tcBorders>
            <w:shd w:val="clear" w:color="auto" w:fill="FFFFFF"/>
            <w:hideMark/>
          </w:tcPr>
          <w:p w14:paraId="5E1F4290"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Archive Date:</w:t>
            </w:r>
          </w:p>
        </w:tc>
        <w:tc>
          <w:tcPr>
            <w:tcW w:w="7214" w:type="dxa"/>
            <w:tcBorders>
              <w:top w:val="nil"/>
              <w:left w:val="nil"/>
              <w:bottom w:val="nil"/>
              <w:right w:val="nil"/>
            </w:tcBorders>
            <w:shd w:val="clear" w:color="auto" w:fill="FFFFFF"/>
            <w:hideMark/>
          </w:tcPr>
          <w:p w14:paraId="70498645"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Oct 30, 2026</w:t>
            </w:r>
          </w:p>
        </w:tc>
      </w:tr>
      <w:tr w:rsidR="006F543E" w:rsidRPr="005947CA" w14:paraId="7E1C39DF" w14:textId="77777777" w:rsidTr="0063258E">
        <w:tc>
          <w:tcPr>
            <w:tcW w:w="3766" w:type="dxa"/>
            <w:tcBorders>
              <w:top w:val="nil"/>
              <w:left w:val="nil"/>
              <w:bottom w:val="nil"/>
              <w:right w:val="nil"/>
            </w:tcBorders>
            <w:shd w:val="clear" w:color="auto" w:fill="FFFFFF"/>
            <w:hideMark/>
          </w:tcPr>
          <w:p w14:paraId="5407668A"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Estimated Total Program Funding:</w:t>
            </w:r>
          </w:p>
        </w:tc>
        <w:tc>
          <w:tcPr>
            <w:tcW w:w="7214" w:type="dxa"/>
            <w:tcBorders>
              <w:top w:val="nil"/>
              <w:left w:val="nil"/>
              <w:bottom w:val="nil"/>
              <w:right w:val="nil"/>
            </w:tcBorders>
            <w:shd w:val="clear" w:color="auto" w:fill="FFFFFF"/>
            <w:hideMark/>
          </w:tcPr>
          <w:p w14:paraId="3AF5ADE0" w14:textId="77777777" w:rsidR="006F543E" w:rsidRPr="005947CA" w:rsidRDefault="006F543E" w:rsidP="0063258E">
            <w:pPr>
              <w:pStyle w:val="NoSpacing"/>
              <w:rPr>
                <w:rFonts w:ascii="Helvetica" w:hAnsi="Helvetica" w:cs="Helvetica"/>
                <w:b/>
                <w:bCs/>
                <w:color w:val="222222"/>
              </w:rPr>
            </w:pPr>
          </w:p>
        </w:tc>
      </w:tr>
      <w:tr w:rsidR="006F543E" w:rsidRPr="005947CA" w14:paraId="68374CB1" w14:textId="77777777" w:rsidTr="0063258E">
        <w:tc>
          <w:tcPr>
            <w:tcW w:w="3766" w:type="dxa"/>
            <w:tcBorders>
              <w:top w:val="nil"/>
              <w:left w:val="nil"/>
              <w:bottom w:val="nil"/>
              <w:right w:val="nil"/>
            </w:tcBorders>
            <w:shd w:val="clear" w:color="auto" w:fill="FFFFFF"/>
            <w:hideMark/>
          </w:tcPr>
          <w:p w14:paraId="1BE51580"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Award Ceiling:</w:t>
            </w:r>
          </w:p>
        </w:tc>
        <w:tc>
          <w:tcPr>
            <w:tcW w:w="7214" w:type="dxa"/>
            <w:tcBorders>
              <w:top w:val="nil"/>
              <w:left w:val="nil"/>
              <w:bottom w:val="nil"/>
              <w:right w:val="nil"/>
            </w:tcBorders>
            <w:shd w:val="clear" w:color="auto" w:fill="FFFFFF"/>
            <w:hideMark/>
          </w:tcPr>
          <w:p w14:paraId="3E76A225"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$0</w:t>
            </w:r>
          </w:p>
        </w:tc>
      </w:tr>
      <w:tr w:rsidR="006F543E" w:rsidRPr="005947CA" w14:paraId="5F65CC4D" w14:textId="77777777" w:rsidTr="0063258E">
        <w:tc>
          <w:tcPr>
            <w:tcW w:w="3766" w:type="dxa"/>
            <w:tcBorders>
              <w:top w:val="nil"/>
              <w:left w:val="nil"/>
              <w:bottom w:val="nil"/>
              <w:right w:val="nil"/>
            </w:tcBorders>
            <w:shd w:val="clear" w:color="auto" w:fill="FFFFFF"/>
            <w:hideMark/>
          </w:tcPr>
          <w:p w14:paraId="2C8607AE"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Award Floor:</w:t>
            </w:r>
          </w:p>
        </w:tc>
        <w:tc>
          <w:tcPr>
            <w:tcW w:w="7214" w:type="dxa"/>
            <w:tcBorders>
              <w:top w:val="nil"/>
              <w:left w:val="nil"/>
              <w:bottom w:val="nil"/>
              <w:right w:val="nil"/>
            </w:tcBorders>
            <w:shd w:val="clear" w:color="auto" w:fill="FFFFFF"/>
            <w:hideMark/>
          </w:tcPr>
          <w:p w14:paraId="2CE16ED6"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$0</w:t>
            </w:r>
          </w:p>
        </w:tc>
      </w:tr>
    </w:tbl>
    <w:p w14:paraId="5F5B8787" w14:textId="77777777" w:rsidR="006F543E" w:rsidRPr="005947CA" w:rsidRDefault="006F543E" w:rsidP="006F543E">
      <w:pPr>
        <w:pStyle w:val="NoSpacing"/>
        <w:rPr>
          <w:rFonts w:ascii="Helvetica" w:hAnsi="Helvetica" w:cs="Helvetica"/>
          <w:b/>
          <w:bCs/>
          <w:color w:val="222222"/>
        </w:rPr>
      </w:pPr>
      <w:r w:rsidRPr="005947CA">
        <w:rPr>
          <w:rFonts w:ascii="Helvetica" w:hAnsi="Helvetica" w:cs="Helvetica"/>
          <w:b/>
          <w:bCs/>
          <w:color w:val="222222"/>
        </w:rPr>
        <w:t>Eligibility</w:t>
      </w:r>
    </w:p>
    <w:tbl>
      <w:tblPr>
        <w:tblW w:w="10845" w:type="dxa"/>
        <w:tblCellMar>
          <w:top w:w="15" w:type="dxa"/>
          <w:left w:w="15" w:type="dxa"/>
          <w:bottom w:w="15" w:type="dxa"/>
          <w:right w:w="15" w:type="dxa"/>
        </w:tblCellMar>
        <w:tblLook w:val="04A0" w:firstRow="1" w:lastRow="0" w:firstColumn="1" w:lastColumn="0" w:noHBand="0" w:noVBand="1"/>
      </w:tblPr>
      <w:tblGrid>
        <w:gridCol w:w="3819"/>
        <w:gridCol w:w="7026"/>
      </w:tblGrid>
      <w:tr w:rsidR="006F543E" w:rsidRPr="005947CA" w14:paraId="1AF57F8D" w14:textId="77777777" w:rsidTr="0063258E">
        <w:tc>
          <w:tcPr>
            <w:tcW w:w="2169" w:type="dxa"/>
            <w:tcBorders>
              <w:top w:val="nil"/>
              <w:left w:val="nil"/>
              <w:bottom w:val="nil"/>
              <w:right w:val="nil"/>
            </w:tcBorders>
            <w:shd w:val="clear" w:color="auto" w:fill="FFFFFF"/>
            <w:hideMark/>
          </w:tcPr>
          <w:p w14:paraId="556B32EA"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C8D11EE"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Others (see text field entitled "Additional Information on Eligibility" for clarification)</w:t>
            </w:r>
          </w:p>
        </w:tc>
      </w:tr>
      <w:tr w:rsidR="006F543E" w:rsidRPr="005947CA" w14:paraId="0004D379" w14:textId="77777777" w:rsidTr="0063258E">
        <w:tc>
          <w:tcPr>
            <w:tcW w:w="0" w:type="auto"/>
            <w:tcBorders>
              <w:top w:val="nil"/>
              <w:left w:val="nil"/>
              <w:bottom w:val="nil"/>
              <w:right w:val="nil"/>
            </w:tcBorders>
            <w:shd w:val="clear" w:color="auto" w:fill="FFFFFF"/>
            <w:hideMark/>
          </w:tcPr>
          <w:p w14:paraId="572AFE84"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772F3EF"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4316C8C" w14:textId="77777777" w:rsidR="006F543E" w:rsidRPr="005947CA" w:rsidRDefault="006F543E" w:rsidP="006F543E">
      <w:pPr>
        <w:pStyle w:val="NoSpacing"/>
        <w:rPr>
          <w:rFonts w:ascii="Helvetica" w:hAnsi="Helvetica" w:cs="Helvetica"/>
          <w:b/>
          <w:bCs/>
          <w:color w:val="222222"/>
        </w:rPr>
      </w:pPr>
      <w:r w:rsidRPr="005947CA">
        <w:rPr>
          <w:rFonts w:ascii="Helvetica" w:hAnsi="Helvetica" w:cs="Helvetica"/>
          <w:b/>
          <w:bCs/>
          <w:color w:val="222222"/>
        </w:rPr>
        <w:t>Additional Information</w:t>
      </w:r>
    </w:p>
    <w:tbl>
      <w:tblPr>
        <w:tblW w:w="12827" w:type="dxa"/>
        <w:tblCellMar>
          <w:top w:w="15" w:type="dxa"/>
          <w:left w:w="15" w:type="dxa"/>
          <w:bottom w:w="15" w:type="dxa"/>
          <w:right w:w="15" w:type="dxa"/>
        </w:tblCellMar>
        <w:tblLook w:val="04A0" w:firstRow="1" w:lastRow="0" w:firstColumn="1" w:lastColumn="0" w:noHBand="0" w:noVBand="1"/>
      </w:tblPr>
      <w:tblGrid>
        <w:gridCol w:w="1314"/>
        <w:gridCol w:w="11513"/>
      </w:tblGrid>
      <w:tr w:rsidR="006F543E" w:rsidRPr="005947CA" w14:paraId="2EB9BEDC" w14:textId="77777777" w:rsidTr="0063258E">
        <w:tc>
          <w:tcPr>
            <w:tcW w:w="1260" w:type="dxa"/>
            <w:tcBorders>
              <w:top w:val="nil"/>
              <w:left w:val="nil"/>
              <w:bottom w:val="nil"/>
              <w:right w:val="nil"/>
            </w:tcBorders>
            <w:shd w:val="clear" w:color="auto" w:fill="FFFFFF"/>
            <w:hideMark/>
          </w:tcPr>
          <w:p w14:paraId="071E1B6B"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Agency Name:</w:t>
            </w:r>
          </w:p>
        </w:tc>
        <w:tc>
          <w:tcPr>
            <w:tcW w:w="11567" w:type="dxa"/>
            <w:tcBorders>
              <w:top w:val="nil"/>
              <w:left w:val="nil"/>
              <w:bottom w:val="nil"/>
              <w:right w:val="nil"/>
            </w:tcBorders>
            <w:shd w:val="clear" w:color="auto" w:fill="FFFFFF"/>
            <w:hideMark/>
          </w:tcPr>
          <w:p w14:paraId="290E9012"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DOC NOAA - ERA Production</w:t>
            </w:r>
          </w:p>
        </w:tc>
      </w:tr>
      <w:tr w:rsidR="006F543E" w:rsidRPr="005947CA" w14:paraId="0157E4BA" w14:textId="77777777" w:rsidTr="0063258E">
        <w:tc>
          <w:tcPr>
            <w:tcW w:w="1260" w:type="dxa"/>
            <w:tcBorders>
              <w:top w:val="nil"/>
              <w:left w:val="nil"/>
              <w:bottom w:val="nil"/>
              <w:right w:val="nil"/>
            </w:tcBorders>
            <w:shd w:val="clear" w:color="auto" w:fill="FFFFFF"/>
            <w:hideMark/>
          </w:tcPr>
          <w:p w14:paraId="26DBB9DE"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Description:</w:t>
            </w:r>
          </w:p>
        </w:tc>
        <w:tc>
          <w:tcPr>
            <w:tcW w:w="11567" w:type="dxa"/>
            <w:tcBorders>
              <w:top w:val="nil"/>
              <w:left w:val="nil"/>
              <w:bottom w:val="nil"/>
              <w:right w:val="nil"/>
            </w:tcBorders>
            <w:shd w:val="clear" w:color="auto" w:fill="FFFFFF"/>
            <w:hideMark/>
          </w:tcPr>
          <w:p w14:paraId="5676391D"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This notice is not a mechanism to fund existing NOAA awards. The purpose of this notice is to request </w:t>
            </w:r>
          </w:p>
          <w:p w14:paraId="1079E19C"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applications for special projects and programs associated with NOAA's strategic plan and mission goals, </w:t>
            </w:r>
          </w:p>
          <w:p w14:paraId="2ED0C982"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as well as to provide the general public with information and guidelines on how NOAA will select </w:t>
            </w:r>
          </w:p>
          <w:p w14:paraId="1ACF3DAC"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applications and administer discretionary Federal assistance under this Broad Agency </w:t>
            </w:r>
          </w:p>
          <w:p w14:paraId="1B7DA0DD"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Announcement (BAA). Each NOAA Line Office that supports financial assistance (National Marine </w:t>
            </w:r>
          </w:p>
          <w:p w14:paraId="3D910CA9"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Fisheries Service, National Ocean Service, National Weather Service, Office of Atmospheric Research,</w:t>
            </w:r>
          </w:p>
          <w:p w14:paraId="009F8917"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 Office of Education, and National Environmental Satellite Data Information Service) has a separate</w:t>
            </w:r>
          </w:p>
          <w:p w14:paraId="035AD4BB"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 BAA found in Grants.gov, so applicants should submit their application to the BAA for the Line Office</w:t>
            </w:r>
          </w:p>
          <w:p w14:paraId="4E9FC534"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 that best fits their application. A description of NOAA Line Offices is found at </w:t>
            </w:r>
            <w:hyperlink r:id="rId60" w:tgtFrame="_blank" w:history="1">
              <w:r w:rsidRPr="005947CA">
                <w:rPr>
                  <w:rStyle w:val="Hyperlink"/>
                  <w:rFonts w:ascii="Helvetica" w:hAnsi="Helvetica" w:cs="Helvetica"/>
                </w:rPr>
                <w:t>https://www.corporateservices.noaa.gov/public/lineoffices.html</w:t>
              </w:r>
            </w:hyperlink>
            <w:r w:rsidRPr="005947CA">
              <w:rPr>
                <w:rFonts w:ascii="Helvetica" w:hAnsi="Helvetica" w:cs="Helvetica"/>
                <w:color w:val="222222"/>
              </w:rPr>
              <w:t> and</w:t>
            </w:r>
          </w:p>
          <w:p w14:paraId="625D34DE"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w:t>
            </w:r>
            <w:hyperlink r:id="rId61" w:tgtFrame="_blank" w:history="1">
              <w:r w:rsidRPr="005947CA">
                <w:rPr>
                  <w:rStyle w:val="Hyperlink"/>
                  <w:rFonts w:ascii="Helvetica" w:hAnsi="Helvetica" w:cs="Helvetica"/>
                </w:rPr>
                <w:t>https://www.noaa.gov/office-education</w:t>
              </w:r>
            </w:hyperlink>
            <w:r w:rsidRPr="005947CA">
              <w:rPr>
                <w:rFonts w:ascii="Helvetica" w:hAnsi="Helvetica" w:cs="Helvetica"/>
                <w:color w:val="222222"/>
              </w:rPr>
              <w:t xml:space="preserve">, and applicants may contact the Agency Contacts in Section VII. </w:t>
            </w:r>
          </w:p>
          <w:p w14:paraId="2CC20A22"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below for more information. If you submit the same application to more than one Line Office, </w:t>
            </w:r>
          </w:p>
          <w:p w14:paraId="2B0B79E4"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mention this in your application and notify the relevant contacts in Section</w:t>
            </w:r>
            <w:r>
              <w:rPr>
                <w:rFonts w:ascii="Helvetica" w:hAnsi="Helvetica" w:cs="Helvetica"/>
                <w:color w:val="222222"/>
              </w:rPr>
              <w:t xml:space="preserve"> </w:t>
            </w:r>
            <w:r w:rsidRPr="005947CA">
              <w:rPr>
                <w:rFonts w:ascii="Helvetica" w:hAnsi="Helvetica" w:cs="Helvetica"/>
                <w:color w:val="222222"/>
              </w:rPr>
              <w:t>VII. so that NOAA</w:t>
            </w:r>
          </w:p>
          <w:p w14:paraId="724FFADD"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 xml:space="preserve"> may coordinate internally.</w:t>
            </w:r>
          </w:p>
        </w:tc>
      </w:tr>
      <w:tr w:rsidR="006F543E" w:rsidRPr="005947CA" w14:paraId="1E0071B6" w14:textId="77777777" w:rsidTr="0063258E">
        <w:tc>
          <w:tcPr>
            <w:tcW w:w="1260" w:type="dxa"/>
            <w:tcBorders>
              <w:top w:val="nil"/>
              <w:left w:val="nil"/>
              <w:bottom w:val="nil"/>
              <w:right w:val="nil"/>
            </w:tcBorders>
            <w:shd w:val="clear" w:color="auto" w:fill="FFFFFF"/>
            <w:hideMark/>
          </w:tcPr>
          <w:p w14:paraId="23EE7163"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Link to Additional Information:</w:t>
            </w:r>
          </w:p>
        </w:tc>
        <w:tc>
          <w:tcPr>
            <w:tcW w:w="11567" w:type="dxa"/>
            <w:tcBorders>
              <w:top w:val="nil"/>
              <w:left w:val="nil"/>
              <w:bottom w:val="nil"/>
              <w:right w:val="nil"/>
            </w:tcBorders>
            <w:shd w:val="clear" w:color="auto" w:fill="FFFFFF"/>
            <w:hideMark/>
          </w:tcPr>
          <w:p w14:paraId="0D80B730" w14:textId="77777777" w:rsidR="006F543E" w:rsidRPr="005947CA" w:rsidRDefault="006F543E" w:rsidP="0063258E">
            <w:pPr>
              <w:pStyle w:val="NoSpacing"/>
              <w:rPr>
                <w:rFonts w:ascii="Helvetica" w:hAnsi="Helvetica" w:cs="Helvetica"/>
                <w:b/>
                <w:bCs/>
                <w:color w:val="222222"/>
              </w:rPr>
            </w:pPr>
          </w:p>
        </w:tc>
      </w:tr>
      <w:tr w:rsidR="006F543E" w:rsidRPr="005947CA" w14:paraId="300FAAEB" w14:textId="77777777" w:rsidTr="0063258E">
        <w:tc>
          <w:tcPr>
            <w:tcW w:w="1260" w:type="dxa"/>
            <w:tcBorders>
              <w:top w:val="nil"/>
              <w:left w:val="nil"/>
              <w:bottom w:val="nil"/>
              <w:right w:val="nil"/>
            </w:tcBorders>
            <w:shd w:val="clear" w:color="auto" w:fill="FFFFFF"/>
            <w:hideMark/>
          </w:tcPr>
          <w:p w14:paraId="121716F8"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lastRenderedPageBreak/>
              <w:t>Grantor Contact Information:</w:t>
            </w:r>
          </w:p>
        </w:tc>
        <w:tc>
          <w:tcPr>
            <w:tcW w:w="11567" w:type="dxa"/>
            <w:tcBorders>
              <w:top w:val="nil"/>
              <w:left w:val="nil"/>
              <w:bottom w:val="nil"/>
              <w:right w:val="nil"/>
            </w:tcBorders>
            <w:shd w:val="clear" w:color="auto" w:fill="FFFFFF"/>
            <w:hideMark/>
          </w:tcPr>
          <w:p w14:paraId="1AD8DAA3"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If you have difficulty accessing the full announcement electronically, please contact:</w:t>
            </w:r>
          </w:p>
          <w:p w14:paraId="0C485355"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Office of Atmospheric Research (OAR)</w:t>
            </w:r>
            <w:r w:rsidRPr="005947CA">
              <w:rPr>
                <w:rFonts w:ascii="Helvetica" w:hAnsi="Helvetica" w:cs="Helvetica"/>
                <w:color w:val="222222"/>
              </w:rPr>
              <w:br/>
            </w:r>
            <w:r w:rsidRPr="005947CA">
              <w:rPr>
                <w:rFonts w:ascii="Helvetica" w:hAnsi="Helvetica" w:cs="Helvetica"/>
                <w:color w:val="222222"/>
              </w:rPr>
              <w:br/>
              <w:t>Diane Brown, CPO Grants Manager</w:t>
            </w:r>
            <w:r w:rsidRPr="005947CA">
              <w:rPr>
                <w:rFonts w:ascii="Helvetica" w:hAnsi="Helvetica" w:cs="Helvetica"/>
                <w:color w:val="222222"/>
              </w:rPr>
              <w:br/>
              <w:t>diane.brown@noaa.gov</w:t>
            </w:r>
            <w:r w:rsidRPr="005947CA">
              <w:rPr>
                <w:rFonts w:ascii="Helvetica" w:hAnsi="Helvetica" w:cs="Helvetica"/>
                <w:color w:val="222222"/>
              </w:rPr>
              <w:br/>
              <w:t>NOAA Climate Program Office (R/CP1)</w:t>
            </w:r>
            <w:r w:rsidRPr="005947CA">
              <w:rPr>
                <w:rFonts w:ascii="Helvetica" w:hAnsi="Helvetica" w:cs="Helvetica"/>
                <w:color w:val="222222"/>
              </w:rPr>
              <w:br/>
              <w:t>SSMC3, Room 12737</w:t>
            </w:r>
            <w:r w:rsidRPr="005947CA">
              <w:rPr>
                <w:rFonts w:ascii="Helvetica" w:hAnsi="Helvetica" w:cs="Helvetica"/>
                <w:color w:val="222222"/>
              </w:rPr>
              <w:br/>
              <w:t>1315 East-West Highway, Silver Spring, MD 20910</w:t>
            </w:r>
          </w:p>
          <w:p w14:paraId="4DB190DF"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br/>
            </w:r>
            <w:hyperlink r:id="rId62" w:history="1">
              <w:r w:rsidRPr="005947CA">
                <w:rPr>
                  <w:rStyle w:val="Hyperlink"/>
                  <w:rFonts w:ascii="Helvetica" w:hAnsi="Helvetica" w:cs="Helvetica"/>
                </w:rPr>
                <w:t>Business</w:t>
              </w:r>
            </w:hyperlink>
          </w:p>
        </w:tc>
      </w:tr>
    </w:tbl>
    <w:p w14:paraId="056FC1BD" w14:textId="641CCAD1" w:rsidR="006F543E" w:rsidRDefault="006F543E" w:rsidP="009601C4">
      <w:pPr>
        <w:pStyle w:val="NoSpacing"/>
        <w:pBdr>
          <w:bottom w:val="single" w:sz="6" w:space="1" w:color="auto"/>
        </w:pBdr>
        <w:rPr>
          <w:rStyle w:val="Hyperlink"/>
          <w:rFonts w:ascii="Helvetica" w:hAnsi="Helvetica" w:cs="Helvetica"/>
          <w:sz w:val="24"/>
          <w:szCs w:val="24"/>
        </w:rPr>
      </w:pPr>
      <w:r w:rsidRPr="00E200C3">
        <w:rPr>
          <w:rFonts w:ascii="Helvetica" w:hAnsi="Helvetica" w:cs="Helvetica"/>
          <w:color w:val="222222"/>
          <w:sz w:val="24"/>
          <w:szCs w:val="24"/>
        </w:rPr>
        <w:br/>
      </w:r>
      <w:hyperlink r:id="rId63" w:tgtFrame="_blank" w:history="1">
        <w:r w:rsidRPr="00E200C3">
          <w:rPr>
            <w:rStyle w:val="Hyperlink"/>
            <w:rFonts w:ascii="Helvetica" w:hAnsi="Helvetica" w:cs="Helvetica"/>
            <w:sz w:val="24"/>
            <w:szCs w:val="24"/>
          </w:rPr>
          <w:t>https://www</w:t>
        </w:r>
        <w:r w:rsidRPr="00E200C3">
          <w:rPr>
            <w:rStyle w:val="Hyperlink"/>
            <w:rFonts w:ascii="Helvetica" w:hAnsi="Helvetica" w:cs="Helvetica"/>
            <w:sz w:val="24"/>
            <w:szCs w:val="24"/>
          </w:rPr>
          <w:t>.</w:t>
        </w:r>
        <w:r w:rsidRPr="00E200C3">
          <w:rPr>
            <w:rStyle w:val="Hyperlink"/>
            <w:rFonts w:ascii="Helvetica" w:hAnsi="Helvetica" w:cs="Helvetica"/>
            <w:sz w:val="24"/>
            <w:szCs w:val="24"/>
          </w:rPr>
          <w:t>grants.gov</w:t>
        </w:r>
        <w:r w:rsidRPr="00E200C3">
          <w:rPr>
            <w:rStyle w:val="Hyperlink"/>
            <w:rFonts w:ascii="Helvetica" w:hAnsi="Helvetica" w:cs="Helvetica"/>
            <w:sz w:val="24"/>
            <w:szCs w:val="24"/>
          </w:rPr>
          <w:t>/</w:t>
        </w:r>
        <w:r w:rsidRPr="00E200C3">
          <w:rPr>
            <w:rStyle w:val="Hyperlink"/>
            <w:rFonts w:ascii="Helvetica" w:hAnsi="Helvetica" w:cs="Helvetica"/>
            <w:sz w:val="24"/>
            <w:szCs w:val="24"/>
          </w:rPr>
          <w:t>search-results-detail/356308</w:t>
        </w:r>
      </w:hyperlink>
    </w:p>
    <w:p w14:paraId="74D49FB6" w14:textId="77777777" w:rsidR="006F543E" w:rsidRDefault="006F543E" w:rsidP="009601C4">
      <w:pPr>
        <w:pStyle w:val="NoSpacing"/>
        <w:rPr>
          <w:rFonts w:ascii="Helvetica" w:hAnsi="Helvetica"/>
          <w:b/>
          <w:bCs/>
        </w:rPr>
      </w:pPr>
    </w:p>
    <w:p w14:paraId="05A80887" w14:textId="77777777" w:rsidR="00C61CA6" w:rsidRDefault="00C61CA6" w:rsidP="00C61CA6">
      <w:pPr>
        <w:pStyle w:val="NoSpacing"/>
        <w:rPr>
          <w:rFonts w:ascii="Helvetica" w:hAnsi="Helvetica" w:cs="Helvetica"/>
          <w:color w:val="222222"/>
          <w:sz w:val="24"/>
          <w:szCs w:val="24"/>
        </w:rPr>
      </w:pPr>
      <w:bookmarkStart w:id="120" w:name="DOCNOAAERA2426BroadMarineFisheries"/>
      <w:bookmarkEnd w:id="120"/>
      <w:r w:rsidRPr="000553EB">
        <w:rPr>
          <w:rFonts w:ascii="Helvetica" w:hAnsi="Helvetica" w:cs="Helvetica"/>
          <w:color w:val="222222"/>
          <w:sz w:val="24"/>
          <w:szCs w:val="24"/>
        </w:rPr>
        <w:t>DOC NOAA - ERA Production</w:t>
      </w:r>
      <w:r w:rsidRPr="000553EB">
        <w:rPr>
          <w:rFonts w:ascii="Helvetica" w:hAnsi="Helvetica" w:cs="Helvetica"/>
          <w:color w:val="222222"/>
          <w:sz w:val="24"/>
          <w:szCs w:val="24"/>
        </w:rPr>
        <w:br/>
        <w:t>FY 2024 – 2026 Broad Agency Announcement (BAA), National Marine Fisheries Service</w:t>
      </w:r>
      <w:r w:rsidRPr="000553EB">
        <w:rPr>
          <w:rFonts w:ascii="Helvetica" w:hAnsi="Helvetica" w:cs="Helvetica"/>
          <w:color w:val="222222"/>
          <w:sz w:val="24"/>
          <w:szCs w:val="24"/>
        </w:rPr>
        <w:br/>
        <w:t>Synopsis 1</w:t>
      </w:r>
    </w:p>
    <w:p w14:paraId="2BA78C9E" w14:textId="77777777" w:rsidR="00D30315" w:rsidRDefault="00D30315" w:rsidP="00C61CA6">
      <w:pPr>
        <w:pStyle w:val="NoSpacing"/>
        <w:rPr>
          <w:rFonts w:ascii="Helvetica" w:hAnsi="Helvetica" w:cs="Helvetica"/>
          <w:color w:val="222222"/>
          <w:sz w:val="24"/>
          <w:szCs w:val="24"/>
        </w:rPr>
      </w:pPr>
    </w:p>
    <w:p w14:paraId="1F4639EF" w14:textId="0A962473"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 xml:space="preserve">This notice </w:t>
      </w:r>
      <w:r w:rsidR="007D4823">
        <w:rPr>
          <w:rFonts w:ascii="Helvetica" w:hAnsi="Helvetica" w:cs="Helvetica"/>
          <w:sz w:val="24"/>
          <w:szCs w:val="24"/>
          <w:highlight w:val="yellow"/>
        </w:rPr>
        <w:t xml:space="preserve">remains </w:t>
      </w:r>
      <w:r w:rsidRPr="00E03EF4">
        <w:rPr>
          <w:rFonts w:ascii="Helvetica" w:hAnsi="Helvetica" w:cs="Helvetica"/>
          <w:sz w:val="24"/>
          <w:szCs w:val="24"/>
          <w:highlight w:val="yellow"/>
        </w:rPr>
        <w:t>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5CB4C396" w14:textId="5FAD548D" w:rsidR="00D30315" w:rsidRDefault="00D30315" w:rsidP="00C61CA6">
      <w:pPr>
        <w:pStyle w:val="NoSpacing"/>
        <w:rPr>
          <w:rFonts w:ascii="Helvetica" w:hAnsi="Helvetica" w:cs="Helvetica"/>
          <w:color w:val="222222"/>
          <w:sz w:val="24"/>
          <w:szCs w:val="24"/>
        </w:rPr>
      </w:pPr>
    </w:p>
    <w:tbl>
      <w:tblPr>
        <w:tblW w:w="10080" w:type="dxa"/>
        <w:tblCellMar>
          <w:top w:w="15" w:type="dxa"/>
          <w:left w:w="15" w:type="dxa"/>
          <w:bottom w:w="15" w:type="dxa"/>
          <w:right w:w="15" w:type="dxa"/>
        </w:tblCellMar>
        <w:tblLook w:val="04A0" w:firstRow="1" w:lastRow="0" w:firstColumn="1" w:lastColumn="0" w:noHBand="0" w:noVBand="1"/>
      </w:tblPr>
      <w:tblGrid>
        <w:gridCol w:w="3420"/>
        <w:gridCol w:w="6480"/>
        <w:gridCol w:w="180"/>
      </w:tblGrid>
      <w:tr w:rsidR="00C61CA6" w:rsidRPr="00FB146D" w14:paraId="4FFFFB66" w14:textId="77777777" w:rsidTr="0063258E">
        <w:tc>
          <w:tcPr>
            <w:tcW w:w="3420" w:type="dxa"/>
            <w:tcBorders>
              <w:top w:val="nil"/>
              <w:left w:val="nil"/>
              <w:bottom w:val="nil"/>
              <w:right w:val="nil"/>
            </w:tcBorders>
            <w:shd w:val="clear" w:color="auto" w:fill="FFFFFF"/>
            <w:hideMark/>
          </w:tcPr>
          <w:p w14:paraId="1A5BDF5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Document Type:</w:t>
            </w:r>
          </w:p>
        </w:tc>
        <w:tc>
          <w:tcPr>
            <w:tcW w:w="6660" w:type="dxa"/>
            <w:gridSpan w:val="2"/>
            <w:tcBorders>
              <w:top w:val="nil"/>
              <w:left w:val="nil"/>
              <w:bottom w:val="nil"/>
              <w:right w:val="nil"/>
            </w:tcBorders>
            <w:shd w:val="clear" w:color="auto" w:fill="FFFFFF"/>
            <w:hideMark/>
          </w:tcPr>
          <w:p w14:paraId="5194AEB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Grants Notice</w:t>
            </w:r>
          </w:p>
        </w:tc>
      </w:tr>
      <w:tr w:rsidR="00C61CA6" w:rsidRPr="00FB146D" w14:paraId="28741118" w14:textId="77777777" w:rsidTr="0063258E">
        <w:trPr>
          <w:gridAfter w:val="1"/>
          <w:wAfter w:w="180" w:type="dxa"/>
        </w:trPr>
        <w:tc>
          <w:tcPr>
            <w:tcW w:w="3420" w:type="dxa"/>
            <w:tcBorders>
              <w:top w:val="nil"/>
              <w:left w:val="nil"/>
              <w:bottom w:val="nil"/>
              <w:right w:val="nil"/>
            </w:tcBorders>
            <w:shd w:val="clear" w:color="auto" w:fill="FFFFFF"/>
            <w:hideMark/>
          </w:tcPr>
          <w:p w14:paraId="2A5C4C2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31E139D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NOAA-NMFS-FHQ-2024-27611</w:t>
            </w:r>
          </w:p>
        </w:tc>
      </w:tr>
      <w:tr w:rsidR="00C61CA6" w:rsidRPr="00FB146D" w14:paraId="68DBD236" w14:textId="77777777" w:rsidTr="0063258E">
        <w:tc>
          <w:tcPr>
            <w:tcW w:w="3420" w:type="dxa"/>
            <w:tcBorders>
              <w:top w:val="nil"/>
              <w:left w:val="nil"/>
              <w:bottom w:val="nil"/>
              <w:right w:val="nil"/>
            </w:tcBorders>
            <w:shd w:val="clear" w:color="auto" w:fill="FFFFFF"/>
            <w:hideMark/>
          </w:tcPr>
          <w:p w14:paraId="07C09D7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Title:</w:t>
            </w:r>
          </w:p>
        </w:tc>
        <w:tc>
          <w:tcPr>
            <w:tcW w:w="6660" w:type="dxa"/>
            <w:gridSpan w:val="2"/>
            <w:tcBorders>
              <w:top w:val="nil"/>
              <w:left w:val="nil"/>
              <w:bottom w:val="nil"/>
              <w:right w:val="nil"/>
            </w:tcBorders>
            <w:shd w:val="clear" w:color="auto" w:fill="FFFFFF"/>
            <w:hideMark/>
          </w:tcPr>
          <w:p w14:paraId="0365863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FY 2024 – 2026 Broad Agency Announcement (BAA), National Marine Fisheries Service</w:t>
            </w:r>
          </w:p>
        </w:tc>
      </w:tr>
      <w:tr w:rsidR="00C61CA6" w:rsidRPr="00FB146D" w14:paraId="56DF5F03" w14:textId="77777777" w:rsidTr="0063258E">
        <w:tc>
          <w:tcPr>
            <w:tcW w:w="3420" w:type="dxa"/>
            <w:tcBorders>
              <w:top w:val="nil"/>
              <w:left w:val="nil"/>
              <w:bottom w:val="nil"/>
              <w:right w:val="nil"/>
            </w:tcBorders>
            <w:shd w:val="clear" w:color="auto" w:fill="FFFFFF"/>
            <w:hideMark/>
          </w:tcPr>
          <w:p w14:paraId="541C4BB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w:t>
            </w:r>
          </w:p>
        </w:tc>
        <w:tc>
          <w:tcPr>
            <w:tcW w:w="6660" w:type="dxa"/>
            <w:gridSpan w:val="2"/>
            <w:tcBorders>
              <w:top w:val="nil"/>
              <w:left w:val="nil"/>
              <w:bottom w:val="nil"/>
              <w:right w:val="nil"/>
            </w:tcBorders>
            <w:shd w:val="clear" w:color="auto" w:fill="FFFFFF"/>
            <w:hideMark/>
          </w:tcPr>
          <w:p w14:paraId="5C918D1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Discretionary</w:t>
            </w:r>
          </w:p>
        </w:tc>
      </w:tr>
      <w:tr w:rsidR="00C61CA6" w:rsidRPr="00FB146D" w14:paraId="745DA304" w14:textId="77777777" w:rsidTr="0063258E">
        <w:tc>
          <w:tcPr>
            <w:tcW w:w="3420" w:type="dxa"/>
            <w:tcBorders>
              <w:top w:val="nil"/>
              <w:left w:val="nil"/>
              <w:bottom w:val="nil"/>
              <w:right w:val="nil"/>
            </w:tcBorders>
            <w:shd w:val="clear" w:color="auto" w:fill="FFFFFF"/>
            <w:hideMark/>
          </w:tcPr>
          <w:p w14:paraId="524CC8E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 Explanation:</w:t>
            </w:r>
          </w:p>
        </w:tc>
        <w:tc>
          <w:tcPr>
            <w:tcW w:w="6660" w:type="dxa"/>
            <w:gridSpan w:val="2"/>
            <w:tcBorders>
              <w:top w:val="nil"/>
              <w:left w:val="nil"/>
              <w:bottom w:val="nil"/>
              <w:right w:val="nil"/>
            </w:tcBorders>
            <w:shd w:val="clear" w:color="auto" w:fill="FFFFFF"/>
            <w:hideMark/>
          </w:tcPr>
          <w:p w14:paraId="66C37B4A" w14:textId="77777777" w:rsidR="00C61CA6" w:rsidRPr="00FB146D" w:rsidRDefault="00C61CA6" w:rsidP="0063258E">
            <w:pPr>
              <w:pStyle w:val="NoSpacing"/>
              <w:rPr>
                <w:rFonts w:ascii="Helvetica" w:hAnsi="Helvetica" w:cs="Helvetica"/>
                <w:b/>
                <w:bCs/>
                <w:color w:val="222222"/>
              </w:rPr>
            </w:pPr>
          </w:p>
        </w:tc>
      </w:tr>
      <w:tr w:rsidR="00C61CA6" w:rsidRPr="00FB146D" w14:paraId="2362AB23" w14:textId="77777777" w:rsidTr="0063258E">
        <w:tc>
          <w:tcPr>
            <w:tcW w:w="3420" w:type="dxa"/>
            <w:tcBorders>
              <w:top w:val="nil"/>
              <w:left w:val="nil"/>
              <w:bottom w:val="nil"/>
              <w:right w:val="nil"/>
            </w:tcBorders>
            <w:shd w:val="clear" w:color="auto" w:fill="FFFFFF"/>
            <w:hideMark/>
          </w:tcPr>
          <w:p w14:paraId="4743C83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Instrument Type:</w:t>
            </w:r>
          </w:p>
        </w:tc>
        <w:tc>
          <w:tcPr>
            <w:tcW w:w="6660" w:type="dxa"/>
            <w:gridSpan w:val="2"/>
            <w:tcBorders>
              <w:top w:val="nil"/>
              <w:left w:val="nil"/>
              <w:bottom w:val="nil"/>
              <w:right w:val="nil"/>
            </w:tcBorders>
            <w:shd w:val="clear" w:color="auto" w:fill="FFFFFF"/>
            <w:hideMark/>
          </w:tcPr>
          <w:p w14:paraId="0E63BD52"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Cooperative Agreement</w:t>
            </w:r>
            <w:r>
              <w:rPr>
                <w:rFonts w:ascii="Helvetica" w:hAnsi="Helvetica" w:cs="Helvetica"/>
                <w:color w:val="222222"/>
              </w:rPr>
              <w:t xml:space="preserve"> </w:t>
            </w:r>
            <w:r w:rsidRPr="00FB146D">
              <w:rPr>
                <w:rFonts w:ascii="Helvetica" w:hAnsi="Helvetica" w:cs="Helvetica"/>
                <w:color w:val="222222"/>
              </w:rPr>
              <w:t>Grant</w:t>
            </w:r>
          </w:p>
        </w:tc>
      </w:tr>
      <w:tr w:rsidR="00C61CA6" w:rsidRPr="00FB146D" w14:paraId="296BF81C" w14:textId="77777777" w:rsidTr="0063258E">
        <w:tc>
          <w:tcPr>
            <w:tcW w:w="3420" w:type="dxa"/>
            <w:tcBorders>
              <w:top w:val="nil"/>
              <w:left w:val="nil"/>
              <w:bottom w:val="nil"/>
              <w:right w:val="nil"/>
            </w:tcBorders>
            <w:shd w:val="clear" w:color="auto" w:fill="FFFFFF"/>
            <w:hideMark/>
          </w:tcPr>
          <w:p w14:paraId="1B4C27F9"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of Funding Activity:</w:t>
            </w:r>
          </w:p>
        </w:tc>
        <w:tc>
          <w:tcPr>
            <w:tcW w:w="6660" w:type="dxa"/>
            <w:gridSpan w:val="2"/>
            <w:tcBorders>
              <w:top w:val="nil"/>
              <w:left w:val="nil"/>
              <w:bottom w:val="nil"/>
              <w:right w:val="nil"/>
            </w:tcBorders>
            <w:shd w:val="clear" w:color="auto" w:fill="FFFFFF"/>
            <w:hideMark/>
          </w:tcPr>
          <w:p w14:paraId="53A62F28"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Environment</w:t>
            </w:r>
            <w:r w:rsidRPr="00FB146D">
              <w:rPr>
                <w:rFonts w:ascii="Helvetica" w:hAnsi="Helvetica" w:cs="Helvetica"/>
                <w:color w:val="222222"/>
              </w:rPr>
              <w:br/>
              <w:t>Natural Resources</w:t>
            </w:r>
            <w:r w:rsidRPr="00FB146D">
              <w:rPr>
                <w:rFonts w:ascii="Helvetica" w:hAnsi="Helvetica" w:cs="Helvetica"/>
                <w:color w:val="222222"/>
              </w:rPr>
              <w:br/>
              <w:t>Science and Technology and other Research and Development</w:t>
            </w:r>
          </w:p>
        </w:tc>
      </w:tr>
      <w:tr w:rsidR="00C61CA6" w:rsidRPr="00FB146D" w14:paraId="19254EEE" w14:textId="77777777" w:rsidTr="0063258E">
        <w:tc>
          <w:tcPr>
            <w:tcW w:w="3420" w:type="dxa"/>
            <w:tcBorders>
              <w:top w:val="nil"/>
              <w:left w:val="nil"/>
              <w:bottom w:val="nil"/>
              <w:right w:val="nil"/>
            </w:tcBorders>
            <w:shd w:val="clear" w:color="auto" w:fill="FFFFFF"/>
            <w:hideMark/>
          </w:tcPr>
          <w:p w14:paraId="2E1A173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Explanation:</w:t>
            </w:r>
          </w:p>
        </w:tc>
        <w:tc>
          <w:tcPr>
            <w:tcW w:w="6660" w:type="dxa"/>
            <w:gridSpan w:val="2"/>
            <w:tcBorders>
              <w:top w:val="nil"/>
              <w:left w:val="nil"/>
              <w:bottom w:val="nil"/>
              <w:right w:val="nil"/>
            </w:tcBorders>
            <w:shd w:val="clear" w:color="auto" w:fill="FFFFFF"/>
            <w:hideMark/>
          </w:tcPr>
          <w:p w14:paraId="39F8CEE1" w14:textId="77777777" w:rsidR="00C61CA6" w:rsidRPr="00FB146D" w:rsidRDefault="00C61CA6" w:rsidP="0063258E">
            <w:pPr>
              <w:pStyle w:val="NoSpacing"/>
              <w:rPr>
                <w:rFonts w:ascii="Helvetica" w:hAnsi="Helvetica" w:cs="Helvetica"/>
                <w:b/>
                <w:bCs/>
                <w:color w:val="222222"/>
              </w:rPr>
            </w:pPr>
          </w:p>
        </w:tc>
      </w:tr>
      <w:tr w:rsidR="00C61CA6" w:rsidRPr="00FB146D" w14:paraId="1EBCCEC8" w14:textId="77777777" w:rsidTr="0063258E">
        <w:tc>
          <w:tcPr>
            <w:tcW w:w="3420" w:type="dxa"/>
            <w:tcBorders>
              <w:top w:val="nil"/>
              <w:left w:val="nil"/>
              <w:bottom w:val="nil"/>
              <w:right w:val="nil"/>
            </w:tcBorders>
            <w:shd w:val="clear" w:color="auto" w:fill="FFFFFF"/>
            <w:hideMark/>
          </w:tcPr>
          <w:p w14:paraId="4751B4F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Expected Number of Awards:</w:t>
            </w:r>
          </w:p>
        </w:tc>
        <w:tc>
          <w:tcPr>
            <w:tcW w:w="6660" w:type="dxa"/>
            <w:gridSpan w:val="2"/>
            <w:tcBorders>
              <w:top w:val="nil"/>
              <w:left w:val="nil"/>
              <w:bottom w:val="nil"/>
              <w:right w:val="nil"/>
            </w:tcBorders>
            <w:shd w:val="clear" w:color="auto" w:fill="FFFFFF"/>
            <w:hideMark/>
          </w:tcPr>
          <w:p w14:paraId="24990E0D" w14:textId="77777777" w:rsidR="00C61CA6" w:rsidRPr="00FB146D" w:rsidRDefault="00C61CA6" w:rsidP="0063258E">
            <w:pPr>
              <w:pStyle w:val="NoSpacing"/>
              <w:rPr>
                <w:rFonts w:ascii="Helvetica" w:hAnsi="Helvetica" w:cs="Helvetica"/>
                <w:b/>
                <w:bCs/>
                <w:color w:val="222222"/>
              </w:rPr>
            </w:pPr>
          </w:p>
        </w:tc>
      </w:tr>
      <w:tr w:rsidR="00C61CA6" w:rsidRPr="00FB146D" w14:paraId="16DB72E3" w14:textId="77777777" w:rsidTr="0063258E">
        <w:tc>
          <w:tcPr>
            <w:tcW w:w="3420" w:type="dxa"/>
            <w:tcBorders>
              <w:top w:val="nil"/>
              <w:left w:val="nil"/>
              <w:bottom w:val="nil"/>
              <w:right w:val="nil"/>
            </w:tcBorders>
            <w:shd w:val="clear" w:color="auto" w:fill="FFFFFF"/>
            <w:hideMark/>
          </w:tcPr>
          <w:p w14:paraId="4C55A22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CFDA Number(s):</w:t>
            </w:r>
          </w:p>
        </w:tc>
        <w:tc>
          <w:tcPr>
            <w:tcW w:w="6660" w:type="dxa"/>
            <w:gridSpan w:val="2"/>
            <w:tcBorders>
              <w:top w:val="nil"/>
              <w:left w:val="nil"/>
              <w:bottom w:val="nil"/>
              <w:right w:val="nil"/>
            </w:tcBorders>
            <w:shd w:val="clear" w:color="auto" w:fill="FFFFFF"/>
            <w:hideMark/>
          </w:tcPr>
          <w:p w14:paraId="0C398CCE"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11.015 -- Broad Agency Announcement</w:t>
            </w:r>
          </w:p>
        </w:tc>
      </w:tr>
      <w:tr w:rsidR="00C61CA6" w:rsidRPr="00FB146D" w14:paraId="2BC3FF88" w14:textId="77777777" w:rsidTr="0063258E">
        <w:tc>
          <w:tcPr>
            <w:tcW w:w="3420" w:type="dxa"/>
            <w:tcBorders>
              <w:top w:val="nil"/>
              <w:left w:val="nil"/>
              <w:bottom w:val="nil"/>
              <w:right w:val="nil"/>
            </w:tcBorders>
            <w:shd w:val="clear" w:color="auto" w:fill="FFFFFF"/>
            <w:hideMark/>
          </w:tcPr>
          <w:p w14:paraId="7BD31CD8"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Cost Sharing or Matching Requirement:</w:t>
            </w:r>
          </w:p>
        </w:tc>
        <w:tc>
          <w:tcPr>
            <w:tcW w:w="6660" w:type="dxa"/>
            <w:gridSpan w:val="2"/>
            <w:tcBorders>
              <w:top w:val="nil"/>
              <w:left w:val="nil"/>
              <w:bottom w:val="nil"/>
              <w:right w:val="nil"/>
            </w:tcBorders>
            <w:shd w:val="clear" w:color="auto" w:fill="FFFFFF"/>
            <w:hideMark/>
          </w:tcPr>
          <w:p w14:paraId="6D06750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w:t>
            </w:r>
          </w:p>
        </w:tc>
      </w:tr>
      <w:tr w:rsidR="00C61CA6" w:rsidRPr="00FB146D" w14:paraId="02AA0160" w14:textId="77777777" w:rsidTr="0063258E">
        <w:tc>
          <w:tcPr>
            <w:tcW w:w="3420" w:type="dxa"/>
            <w:tcBorders>
              <w:top w:val="nil"/>
              <w:left w:val="nil"/>
              <w:bottom w:val="nil"/>
              <w:right w:val="nil"/>
            </w:tcBorders>
            <w:shd w:val="clear" w:color="auto" w:fill="FFFFFF"/>
            <w:hideMark/>
          </w:tcPr>
          <w:p w14:paraId="192EDF99"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Version:</w:t>
            </w:r>
          </w:p>
        </w:tc>
        <w:tc>
          <w:tcPr>
            <w:tcW w:w="6660" w:type="dxa"/>
            <w:gridSpan w:val="2"/>
            <w:tcBorders>
              <w:top w:val="nil"/>
              <w:left w:val="nil"/>
              <w:bottom w:val="nil"/>
              <w:right w:val="nil"/>
            </w:tcBorders>
            <w:shd w:val="clear" w:color="auto" w:fill="FFFFFF"/>
            <w:hideMark/>
          </w:tcPr>
          <w:p w14:paraId="3644A63B"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Synopsis 1</w:t>
            </w:r>
          </w:p>
        </w:tc>
      </w:tr>
      <w:tr w:rsidR="00C61CA6" w:rsidRPr="00FB146D" w14:paraId="3DF8C4A6" w14:textId="77777777" w:rsidTr="0063258E">
        <w:tc>
          <w:tcPr>
            <w:tcW w:w="3420" w:type="dxa"/>
            <w:tcBorders>
              <w:top w:val="nil"/>
              <w:left w:val="nil"/>
              <w:bottom w:val="nil"/>
              <w:right w:val="nil"/>
            </w:tcBorders>
            <w:shd w:val="clear" w:color="auto" w:fill="FFFFFF"/>
            <w:hideMark/>
          </w:tcPr>
          <w:p w14:paraId="4F036E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Posted Date:</w:t>
            </w:r>
          </w:p>
        </w:tc>
        <w:tc>
          <w:tcPr>
            <w:tcW w:w="6660" w:type="dxa"/>
            <w:gridSpan w:val="2"/>
            <w:tcBorders>
              <w:top w:val="nil"/>
              <w:left w:val="nil"/>
              <w:bottom w:val="nil"/>
              <w:right w:val="nil"/>
            </w:tcBorders>
            <w:shd w:val="clear" w:color="auto" w:fill="FFFFFF"/>
            <w:hideMark/>
          </w:tcPr>
          <w:p w14:paraId="51B23DC6"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5FFD08A7" w14:textId="77777777" w:rsidTr="0063258E">
        <w:tc>
          <w:tcPr>
            <w:tcW w:w="3420" w:type="dxa"/>
            <w:tcBorders>
              <w:top w:val="nil"/>
              <w:left w:val="nil"/>
              <w:bottom w:val="nil"/>
              <w:right w:val="nil"/>
            </w:tcBorders>
            <w:shd w:val="clear" w:color="auto" w:fill="FFFFFF"/>
            <w:hideMark/>
          </w:tcPr>
          <w:p w14:paraId="0B9CE7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Last Updated Date:</w:t>
            </w:r>
          </w:p>
        </w:tc>
        <w:tc>
          <w:tcPr>
            <w:tcW w:w="6660" w:type="dxa"/>
            <w:gridSpan w:val="2"/>
            <w:tcBorders>
              <w:top w:val="nil"/>
              <w:left w:val="nil"/>
              <w:bottom w:val="nil"/>
              <w:right w:val="nil"/>
            </w:tcBorders>
            <w:shd w:val="clear" w:color="auto" w:fill="FFFFFF"/>
            <w:hideMark/>
          </w:tcPr>
          <w:p w14:paraId="1D68FEA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73205695" w14:textId="77777777" w:rsidTr="0063258E">
        <w:tc>
          <w:tcPr>
            <w:tcW w:w="3420" w:type="dxa"/>
            <w:tcBorders>
              <w:top w:val="nil"/>
              <w:left w:val="nil"/>
              <w:bottom w:val="nil"/>
              <w:right w:val="nil"/>
            </w:tcBorders>
            <w:shd w:val="clear" w:color="auto" w:fill="FFFFFF"/>
            <w:hideMark/>
          </w:tcPr>
          <w:p w14:paraId="0941E848"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Original Closing Date for Applications:</w:t>
            </w:r>
          </w:p>
        </w:tc>
        <w:tc>
          <w:tcPr>
            <w:tcW w:w="6660" w:type="dxa"/>
            <w:gridSpan w:val="2"/>
            <w:tcBorders>
              <w:top w:val="nil"/>
              <w:left w:val="nil"/>
              <w:bottom w:val="nil"/>
              <w:right w:val="nil"/>
            </w:tcBorders>
            <w:shd w:val="clear" w:color="auto" w:fill="FFFFFF"/>
            <w:hideMark/>
          </w:tcPr>
          <w:p w14:paraId="4078BE1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Sep 30, 2026 </w:t>
            </w:r>
          </w:p>
        </w:tc>
      </w:tr>
      <w:tr w:rsidR="00C61CA6" w:rsidRPr="00FB146D" w14:paraId="723CDDAF" w14:textId="77777777" w:rsidTr="0063258E">
        <w:tc>
          <w:tcPr>
            <w:tcW w:w="3420" w:type="dxa"/>
            <w:tcBorders>
              <w:top w:val="nil"/>
              <w:left w:val="nil"/>
              <w:bottom w:val="nil"/>
              <w:right w:val="nil"/>
            </w:tcBorders>
            <w:shd w:val="clear" w:color="auto" w:fill="FFFFFF"/>
            <w:hideMark/>
          </w:tcPr>
          <w:p w14:paraId="3AA68C1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Current Closing Date for Applications:</w:t>
            </w:r>
          </w:p>
        </w:tc>
        <w:tc>
          <w:tcPr>
            <w:tcW w:w="6660" w:type="dxa"/>
            <w:gridSpan w:val="2"/>
            <w:tcBorders>
              <w:top w:val="nil"/>
              <w:left w:val="nil"/>
              <w:bottom w:val="nil"/>
              <w:right w:val="nil"/>
            </w:tcBorders>
            <w:shd w:val="clear" w:color="auto" w:fill="FFFFFF"/>
            <w:hideMark/>
          </w:tcPr>
          <w:p w14:paraId="225A0349" w14:textId="77777777" w:rsidR="00C61CA6" w:rsidRPr="007D4823" w:rsidRDefault="00C61CA6" w:rsidP="0063258E">
            <w:pPr>
              <w:pStyle w:val="NoSpacing"/>
              <w:rPr>
                <w:rFonts w:ascii="Helvetica" w:hAnsi="Helvetica" w:cs="Helvetica"/>
                <w:color w:val="222222"/>
              </w:rPr>
            </w:pPr>
            <w:r w:rsidRPr="007D4823">
              <w:rPr>
                <w:rFonts w:ascii="Helvetica" w:hAnsi="Helvetica" w:cs="Helvetica"/>
                <w:color w:val="222222"/>
              </w:rPr>
              <w:t>Sep 30, 2026 </w:t>
            </w:r>
          </w:p>
        </w:tc>
      </w:tr>
      <w:tr w:rsidR="00C61CA6" w:rsidRPr="00FB146D" w14:paraId="0EA90856" w14:textId="77777777" w:rsidTr="0063258E">
        <w:tc>
          <w:tcPr>
            <w:tcW w:w="3420" w:type="dxa"/>
            <w:tcBorders>
              <w:top w:val="nil"/>
              <w:left w:val="nil"/>
              <w:bottom w:val="nil"/>
              <w:right w:val="nil"/>
            </w:tcBorders>
            <w:shd w:val="clear" w:color="auto" w:fill="FFFFFF"/>
            <w:hideMark/>
          </w:tcPr>
          <w:p w14:paraId="24117E6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Archive Date:</w:t>
            </w:r>
          </w:p>
        </w:tc>
        <w:tc>
          <w:tcPr>
            <w:tcW w:w="6660" w:type="dxa"/>
            <w:gridSpan w:val="2"/>
            <w:tcBorders>
              <w:top w:val="nil"/>
              <w:left w:val="nil"/>
              <w:bottom w:val="nil"/>
              <w:right w:val="nil"/>
            </w:tcBorders>
            <w:shd w:val="clear" w:color="auto" w:fill="FFFFFF"/>
            <w:hideMark/>
          </w:tcPr>
          <w:p w14:paraId="4E2C258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Oct 30, 2026</w:t>
            </w:r>
          </w:p>
        </w:tc>
      </w:tr>
      <w:tr w:rsidR="00C61CA6" w:rsidRPr="00FB146D" w14:paraId="2753DA08" w14:textId="77777777" w:rsidTr="0063258E">
        <w:tc>
          <w:tcPr>
            <w:tcW w:w="3420" w:type="dxa"/>
            <w:tcBorders>
              <w:top w:val="nil"/>
              <w:left w:val="nil"/>
              <w:bottom w:val="nil"/>
              <w:right w:val="nil"/>
            </w:tcBorders>
            <w:shd w:val="clear" w:color="auto" w:fill="FFFFFF"/>
            <w:hideMark/>
          </w:tcPr>
          <w:p w14:paraId="05B17F9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Estimated Total Program Funding:</w:t>
            </w:r>
          </w:p>
        </w:tc>
        <w:tc>
          <w:tcPr>
            <w:tcW w:w="6660" w:type="dxa"/>
            <w:gridSpan w:val="2"/>
            <w:tcBorders>
              <w:top w:val="nil"/>
              <w:left w:val="nil"/>
              <w:bottom w:val="nil"/>
              <w:right w:val="nil"/>
            </w:tcBorders>
            <w:shd w:val="clear" w:color="auto" w:fill="FFFFFF"/>
            <w:hideMark/>
          </w:tcPr>
          <w:p w14:paraId="0579A8F8" w14:textId="77777777" w:rsidR="00C61CA6" w:rsidRPr="00FB146D" w:rsidRDefault="00C61CA6" w:rsidP="0063258E">
            <w:pPr>
              <w:pStyle w:val="NoSpacing"/>
              <w:rPr>
                <w:rFonts w:ascii="Helvetica" w:hAnsi="Helvetica" w:cs="Helvetica"/>
                <w:b/>
                <w:bCs/>
                <w:color w:val="222222"/>
              </w:rPr>
            </w:pPr>
          </w:p>
        </w:tc>
      </w:tr>
      <w:tr w:rsidR="00C61CA6" w:rsidRPr="00FB146D" w14:paraId="3998883A" w14:textId="77777777" w:rsidTr="0063258E">
        <w:tc>
          <w:tcPr>
            <w:tcW w:w="3420" w:type="dxa"/>
            <w:tcBorders>
              <w:top w:val="nil"/>
              <w:left w:val="nil"/>
              <w:bottom w:val="nil"/>
              <w:right w:val="nil"/>
            </w:tcBorders>
            <w:shd w:val="clear" w:color="auto" w:fill="FFFFFF"/>
            <w:hideMark/>
          </w:tcPr>
          <w:p w14:paraId="56E037A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Ceiling:</w:t>
            </w:r>
          </w:p>
        </w:tc>
        <w:tc>
          <w:tcPr>
            <w:tcW w:w="6660" w:type="dxa"/>
            <w:gridSpan w:val="2"/>
            <w:tcBorders>
              <w:top w:val="nil"/>
              <w:left w:val="nil"/>
              <w:bottom w:val="nil"/>
              <w:right w:val="nil"/>
            </w:tcBorders>
            <w:shd w:val="clear" w:color="auto" w:fill="FFFFFF"/>
            <w:hideMark/>
          </w:tcPr>
          <w:p w14:paraId="72C2E357"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r w:rsidR="00C61CA6" w:rsidRPr="00FB146D" w14:paraId="3FE97BB8" w14:textId="77777777" w:rsidTr="0063258E">
        <w:tc>
          <w:tcPr>
            <w:tcW w:w="3420" w:type="dxa"/>
            <w:tcBorders>
              <w:top w:val="nil"/>
              <w:left w:val="nil"/>
              <w:bottom w:val="nil"/>
              <w:right w:val="nil"/>
            </w:tcBorders>
            <w:shd w:val="clear" w:color="auto" w:fill="FFFFFF"/>
            <w:hideMark/>
          </w:tcPr>
          <w:p w14:paraId="2BAEEA12"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Floor:</w:t>
            </w:r>
          </w:p>
        </w:tc>
        <w:tc>
          <w:tcPr>
            <w:tcW w:w="6660" w:type="dxa"/>
            <w:gridSpan w:val="2"/>
            <w:tcBorders>
              <w:top w:val="nil"/>
              <w:left w:val="nil"/>
              <w:bottom w:val="nil"/>
              <w:right w:val="nil"/>
            </w:tcBorders>
            <w:shd w:val="clear" w:color="auto" w:fill="FFFFFF"/>
            <w:hideMark/>
          </w:tcPr>
          <w:p w14:paraId="7056759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bl>
    <w:p w14:paraId="7B3C0A4C"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FB146D" w14:paraId="3C0ECEFA" w14:textId="77777777" w:rsidTr="0063258E">
        <w:tc>
          <w:tcPr>
            <w:tcW w:w="2160" w:type="dxa"/>
            <w:tcBorders>
              <w:top w:val="nil"/>
              <w:left w:val="nil"/>
              <w:bottom w:val="nil"/>
              <w:right w:val="nil"/>
            </w:tcBorders>
            <w:shd w:val="clear" w:color="auto" w:fill="FFFFFF"/>
            <w:hideMark/>
          </w:tcPr>
          <w:p w14:paraId="4963F84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B3785A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Public housing authorities/Indian housing authorities</w:t>
            </w:r>
            <w:r w:rsidRPr="00FB146D">
              <w:rPr>
                <w:rFonts w:ascii="Helvetica" w:hAnsi="Helvetica" w:cs="Helvetica"/>
                <w:color w:val="222222"/>
              </w:rPr>
              <w:br/>
              <w:t>Small businesses</w:t>
            </w:r>
            <w:r w:rsidRPr="00FB146D">
              <w:rPr>
                <w:rFonts w:ascii="Helvetica" w:hAnsi="Helvetica" w:cs="Helvetica"/>
                <w:color w:val="222222"/>
              </w:rPr>
              <w:br/>
              <w:t>Special district governments</w:t>
            </w:r>
            <w:r w:rsidRPr="00FB146D">
              <w:rPr>
                <w:rFonts w:ascii="Helvetica" w:hAnsi="Helvetica" w:cs="Helvetica"/>
                <w:color w:val="222222"/>
              </w:rPr>
              <w:br/>
              <w:t>Others (see text field entitled "Additional Information on Eligibility" for clarification)</w:t>
            </w:r>
            <w:r w:rsidRPr="00FB146D">
              <w:rPr>
                <w:rFonts w:ascii="Helvetica" w:hAnsi="Helvetica" w:cs="Helvetica"/>
                <w:color w:val="222222"/>
              </w:rPr>
              <w:br/>
              <w:t>Individuals</w:t>
            </w:r>
            <w:r w:rsidRPr="00FB146D">
              <w:rPr>
                <w:rFonts w:ascii="Helvetica" w:hAnsi="Helvetica" w:cs="Helvetica"/>
                <w:color w:val="222222"/>
              </w:rPr>
              <w:br/>
            </w:r>
            <w:r w:rsidRPr="00FB146D">
              <w:rPr>
                <w:rFonts w:ascii="Helvetica" w:hAnsi="Helvetica" w:cs="Helvetica"/>
                <w:color w:val="222222"/>
              </w:rPr>
              <w:lastRenderedPageBreak/>
              <w:t>Nonprofits that do not have a 501(c)(3) status with the IRS, other than institutions of higher education</w:t>
            </w:r>
            <w:r w:rsidRPr="00FB146D">
              <w:rPr>
                <w:rFonts w:ascii="Helvetica" w:hAnsi="Helvetica" w:cs="Helvetica"/>
                <w:color w:val="222222"/>
              </w:rPr>
              <w:br/>
              <w:t>Independent school districts</w:t>
            </w:r>
            <w:r w:rsidRPr="00FB146D">
              <w:rPr>
                <w:rFonts w:ascii="Helvetica" w:hAnsi="Helvetica" w:cs="Helvetica"/>
                <w:color w:val="222222"/>
              </w:rPr>
              <w:br/>
              <w:t>Native American tribal organizations (other than Federally recognized tribal governments)</w:t>
            </w:r>
            <w:r w:rsidRPr="00FB146D">
              <w:rPr>
                <w:rFonts w:ascii="Helvetica" w:hAnsi="Helvetica" w:cs="Helvetica"/>
                <w:color w:val="222222"/>
              </w:rPr>
              <w:br/>
              <w:t>State governments</w:t>
            </w:r>
            <w:r w:rsidRPr="00FB146D">
              <w:rPr>
                <w:rFonts w:ascii="Helvetica" w:hAnsi="Helvetica" w:cs="Helvetica"/>
                <w:color w:val="222222"/>
              </w:rPr>
              <w:br/>
              <w:t>Native American tribal governments (Federally recognized)</w:t>
            </w:r>
            <w:r w:rsidRPr="00FB146D">
              <w:rPr>
                <w:rFonts w:ascii="Helvetica" w:hAnsi="Helvetica" w:cs="Helvetica"/>
                <w:color w:val="222222"/>
              </w:rPr>
              <w:br/>
              <w:t>City or township governments</w:t>
            </w:r>
            <w:r w:rsidRPr="00FB146D">
              <w:rPr>
                <w:rFonts w:ascii="Helvetica" w:hAnsi="Helvetica" w:cs="Helvetica"/>
                <w:color w:val="222222"/>
              </w:rPr>
              <w:br/>
              <w:t>Public and State controlled institutions of higher education</w:t>
            </w:r>
            <w:r w:rsidRPr="00FB146D">
              <w:rPr>
                <w:rFonts w:ascii="Helvetica" w:hAnsi="Helvetica" w:cs="Helvetica"/>
                <w:color w:val="222222"/>
              </w:rPr>
              <w:br/>
              <w:t>Private institutions of higher education</w:t>
            </w:r>
            <w:r w:rsidRPr="00FB146D">
              <w:rPr>
                <w:rFonts w:ascii="Helvetica" w:hAnsi="Helvetica" w:cs="Helvetica"/>
                <w:color w:val="222222"/>
              </w:rPr>
              <w:br/>
              <w:t>For profit organizations other than small businesses</w:t>
            </w:r>
            <w:r w:rsidRPr="00FB146D">
              <w:rPr>
                <w:rFonts w:ascii="Helvetica" w:hAnsi="Helvetica" w:cs="Helvetica"/>
                <w:color w:val="222222"/>
              </w:rPr>
              <w:br/>
              <w:t>Nonprofits having a 501(c)(3) status with the IRS, other than institutions of higher education</w:t>
            </w:r>
            <w:r w:rsidRPr="00FB146D">
              <w:rPr>
                <w:rFonts w:ascii="Helvetica" w:hAnsi="Helvetica" w:cs="Helvetica"/>
                <w:color w:val="222222"/>
              </w:rPr>
              <w:br/>
              <w:t>County governments</w:t>
            </w:r>
          </w:p>
        </w:tc>
      </w:tr>
      <w:tr w:rsidR="00C61CA6" w:rsidRPr="00FB146D" w14:paraId="564CC880" w14:textId="77777777" w:rsidTr="0063258E">
        <w:tc>
          <w:tcPr>
            <w:tcW w:w="0" w:type="auto"/>
            <w:tcBorders>
              <w:top w:val="nil"/>
              <w:left w:val="nil"/>
              <w:bottom w:val="nil"/>
              <w:right w:val="nil"/>
            </w:tcBorders>
            <w:shd w:val="clear" w:color="auto" w:fill="FFFFFF"/>
            <w:hideMark/>
          </w:tcPr>
          <w:p w14:paraId="1F2723F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3B9B77B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AB4BD9A"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FB146D" w14:paraId="78F11930" w14:textId="77777777" w:rsidTr="0063258E">
        <w:tc>
          <w:tcPr>
            <w:tcW w:w="2160" w:type="dxa"/>
            <w:tcBorders>
              <w:top w:val="nil"/>
              <w:left w:val="nil"/>
              <w:bottom w:val="nil"/>
              <w:right w:val="nil"/>
            </w:tcBorders>
            <w:shd w:val="clear" w:color="auto" w:fill="FFFFFF"/>
            <w:hideMark/>
          </w:tcPr>
          <w:p w14:paraId="62DA946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67B72D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DOC NOAA - ERA Production</w:t>
            </w:r>
          </w:p>
        </w:tc>
      </w:tr>
      <w:tr w:rsidR="00C61CA6" w:rsidRPr="00FB146D" w14:paraId="4F9415D7" w14:textId="77777777" w:rsidTr="0063258E">
        <w:tc>
          <w:tcPr>
            <w:tcW w:w="0" w:type="auto"/>
            <w:tcBorders>
              <w:top w:val="nil"/>
              <w:left w:val="nil"/>
              <w:bottom w:val="nil"/>
              <w:right w:val="nil"/>
            </w:tcBorders>
            <w:shd w:val="clear" w:color="auto" w:fill="FFFFFF"/>
            <w:hideMark/>
          </w:tcPr>
          <w:p w14:paraId="54602F1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8FC3BF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This BAA is for the National Marine Fisheries Service, also known as NOAA Fisheries. The purpose of this notice is to request applications for special projects and programs associated with the NOAA Fisheries strategic plan and mission goals, as well as to provide the general public with information and guidelines on how NOAA will select applications and administer discretionary Federal assistance under this Broad Agency Announcement (BAA). This notice is not a mechanism to fund existing NOAA awards.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that best fits their application. A description of NOAA Line Offices is found at https://www.corporateservices.noaa.gov/public/lineoffices.html and https://www.noaa.gov/office-education. Applicants may also contact the Agency Contact below for more information. If you submit the same application to more than Line Office, mention this in your application and notify the relevant contacts so that NOAA may coordinate internally.  </w:t>
            </w:r>
          </w:p>
        </w:tc>
      </w:tr>
      <w:tr w:rsidR="00C61CA6" w:rsidRPr="00FB146D" w14:paraId="0F089195" w14:textId="77777777" w:rsidTr="0063258E">
        <w:tc>
          <w:tcPr>
            <w:tcW w:w="0" w:type="auto"/>
            <w:tcBorders>
              <w:top w:val="nil"/>
              <w:left w:val="nil"/>
              <w:bottom w:val="nil"/>
              <w:right w:val="nil"/>
            </w:tcBorders>
            <w:shd w:val="clear" w:color="auto" w:fill="FFFFFF"/>
            <w:hideMark/>
          </w:tcPr>
          <w:p w14:paraId="7F16C70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7DE1CEE" w14:textId="77777777" w:rsidR="00C61CA6" w:rsidRPr="00FB146D" w:rsidRDefault="00C61CA6" w:rsidP="0063258E">
            <w:pPr>
              <w:pStyle w:val="NoSpacing"/>
              <w:rPr>
                <w:rFonts w:ascii="Helvetica" w:hAnsi="Helvetica" w:cs="Helvetica"/>
                <w:b/>
                <w:bCs/>
                <w:color w:val="222222"/>
              </w:rPr>
            </w:pPr>
          </w:p>
        </w:tc>
      </w:tr>
      <w:tr w:rsidR="00C61CA6" w:rsidRPr="00FB146D" w14:paraId="176E90A7" w14:textId="77777777" w:rsidTr="0063258E">
        <w:tc>
          <w:tcPr>
            <w:tcW w:w="0" w:type="auto"/>
            <w:tcBorders>
              <w:top w:val="nil"/>
              <w:left w:val="nil"/>
              <w:bottom w:val="nil"/>
              <w:right w:val="nil"/>
            </w:tcBorders>
            <w:shd w:val="clear" w:color="auto" w:fill="FFFFFF"/>
            <w:hideMark/>
          </w:tcPr>
          <w:p w14:paraId="56C5C0A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B7D3B28"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If you have difficulty accessing the full announcement electronically, please contact:</w:t>
            </w:r>
            <w:r w:rsidRPr="00FB146D">
              <w:rPr>
                <w:rFonts w:ascii="Helvetica" w:hAnsi="Helvetica" w:cs="Helvetica"/>
                <w:color w:val="222222"/>
              </w:rPr>
              <w:br/>
            </w:r>
          </w:p>
          <w:p w14:paraId="0E5361F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National Marine Fisheries Service (NMFS) Jeffrey Kulnis </w:t>
            </w:r>
            <w:r w:rsidRPr="00FB146D">
              <w:rPr>
                <w:rFonts w:ascii="Helvetica" w:hAnsi="Helvetica" w:cs="Helvetica"/>
                <w:color w:val="222222"/>
              </w:rPr>
              <w:br/>
              <w:t>jeffrey.kulnis@noaa.gov (301) 427-8771 SSMC3 Rm: 14358 1315 East-West Hwy Silver Spring, MD 20910-3282</w:t>
            </w:r>
          </w:p>
          <w:p w14:paraId="2FE24B46"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br/>
            </w:r>
            <w:hyperlink r:id="rId64" w:history="1">
              <w:r w:rsidRPr="00FB146D">
                <w:rPr>
                  <w:rStyle w:val="Hyperlink"/>
                  <w:rFonts w:ascii="Helvetica" w:hAnsi="Helvetica" w:cs="Helvetica"/>
                </w:rPr>
                <w:t>Work</w:t>
              </w:r>
            </w:hyperlink>
          </w:p>
        </w:tc>
      </w:tr>
    </w:tbl>
    <w:p w14:paraId="07B01071" w14:textId="77777777" w:rsidR="00C61CA6" w:rsidRDefault="00C61CA6" w:rsidP="00C61CA6">
      <w:pPr>
        <w:pStyle w:val="NoSpacing"/>
        <w:pBdr>
          <w:bottom w:val="single" w:sz="6" w:space="1" w:color="auto"/>
        </w:pBdr>
        <w:rPr>
          <w:rFonts w:ascii="Helvetica" w:hAnsi="Helvetica" w:cs="Helvetica"/>
          <w:color w:val="222222"/>
          <w:sz w:val="24"/>
          <w:szCs w:val="24"/>
        </w:rPr>
      </w:pPr>
      <w:r w:rsidRPr="000553EB">
        <w:rPr>
          <w:rFonts w:ascii="Helvetica" w:hAnsi="Helvetica" w:cs="Helvetica"/>
          <w:color w:val="222222"/>
          <w:sz w:val="24"/>
          <w:szCs w:val="24"/>
        </w:rPr>
        <w:br/>
      </w:r>
      <w:hyperlink r:id="rId65" w:tgtFrame="_blank" w:history="1">
        <w:r w:rsidRPr="000553EB">
          <w:rPr>
            <w:rStyle w:val="Hyperlink"/>
            <w:rFonts w:ascii="Helvetica" w:hAnsi="Helvetica" w:cs="Helvetica"/>
            <w:sz w:val="24"/>
            <w:szCs w:val="24"/>
          </w:rPr>
          <w:t>https://www.grants.gov/search-</w:t>
        </w:r>
        <w:r w:rsidRPr="000553EB">
          <w:rPr>
            <w:rStyle w:val="Hyperlink"/>
            <w:rFonts w:ascii="Helvetica" w:hAnsi="Helvetica" w:cs="Helvetica"/>
            <w:sz w:val="24"/>
            <w:szCs w:val="24"/>
          </w:rPr>
          <w:t>r</w:t>
        </w:r>
        <w:r w:rsidRPr="000553EB">
          <w:rPr>
            <w:rStyle w:val="Hyperlink"/>
            <w:rFonts w:ascii="Helvetica" w:hAnsi="Helvetica" w:cs="Helvetica"/>
            <w:sz w:val="24"/>
            <w:szCs w:val="24"/>
          </w:rPr>
          <w:t>esults-detail/355706</w:t>
        </w:r>
      </w:hyperlink>
    </w:p>
    <w:p w14:paraId="08737441" w14:textId="77777777" w:rsidR="00C61CA6" w:rsidRDefault="00C61CA6" w:rsidP="00C61CA6">
      <w:pPr>
        <w:pStyle w:val="NoSpacing"/>
        <w:rPr>
          <w:rFonts w:ascii="Helvetica" w:hAnsi="Helvetica" w:cs="Helvetica"/>
          <w:color w:val="222222"/>
          <w:sz w:val="24"/>
          <w:szCs w:val="24"/>
        </w:rPr>
      </w:pPr>
    </w:p>
    <w:p w14:paraId="503F93BD" w14:textId="77777777" w:rsidR="00C61CA6" w:rsidRDefault="00C61CA6" w:rsidP="00C61CA6">
      <w:pPr>
        <w:pStyle w:val="NoSpacing"/>
        <w:rPr>
          <w:rFonts w:ascii="Helvetica" w:hAnsi="Helvetica" w:cs="Helvetica"/>
          <w:color w:val="222222"/>
          <w:sz w:val="24"/>
          <w:szCs w:val="24"/>
        </w:rPr>
      </w:pPr>
      <w:bookmarkStart w:id="121" w:name="DOCNOAAERA2426BroadAgencyBAA"/>
      <w:bookmarkEnd w:id="121"/>
      <w:r w:rsidRPr="000553EB">
        <w:rPr>
          <w:rFonts w:ascii="Helvetica" w:hAnsi="Helvetica" w:cs="Helvetica"/>
          <w:color w:val="222222"/>
          <w:sz w:val="24"/>
          <w:szCs w:val="24"/>
        </w:rPr>
        <w:t>DOC NOAA - ERA Production</w:t>
      </w:r>
      <w:r w:rsidRPr="000553EB">
        <w:rPr>
          <w:rFonts w:ascii="Helvetica" w:hAnsi="Helvetica" w:cs="Helvetica"/>
          <w:color w:val="222222"/>
          <w:sz w:val="24"/>
          <w:szCs w:val="24"/>
        </w:rPr>
        <w:br/>
        <w:t>FY 2024 – 2026 - Broad Agency Announcement (BAA)</w:t>
      </w:r>
      <w:r w:rsidRPr="000553EB">
        <w:rPr>
          <w:rFonts w:ascii="Helvetica" w:hAnsi="Helvetica" w:cs="Helvetica"/>
          <w:color w:val="222222"/>
          <w:sz w:val="24"/>
          <w:szCs w:val="24"/>
        </w:rPr>
        <w:br/>
        <w:t>Synopsis 3</w:t>
      </w:r>
    </w:p>
    <w:p w14:paraId="1CF82B9A" w14:textId="77777777" w:rsidR="00D30315" w:rsidRDefault="00D30315" w:rsidP="00C61CA6">
      <w:pPr>
        <w:pStyle w:val="NoSpacing"/>
        <w:rPr>
          <w:rFonts w:ascii="Helvetica" w:hAnsi="Helvetica" w:cs="Helvetica"/>
          <w:color w:val="222222"/>
          <w:sz w:val="24"/>
          <w:szCs w:val="24"/>
        </w:rPr>
      </w:pPr>
    </w:p>
    <w:p w14:paraId="06AAE108" w14:textId="6035DC75"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 xml:space="preserve">This notice </w:t>
      </w:r>
      <w:r w:rsidR="007D4823">
        <w:rPr>
          <w:rFonts w:ascii="Helvetica" w:hAnsi="Helvetica" w:cs="Helvetica"/>
          <w:sz w:val="24"/>
          <w:szCs w:val="24"/>
          <w:highlight w:val="yellow"/>
        </w:rPr>
        <w:t xml:space="preserve">remains </w:t>
      </w:r>
      <w:r w:rsidRPr="00E03EF4">
        <w:rPr>
          <w:rFonts w:ascii="Helvetica" w:hAnsi="Helvetica" w:cs="Helvetica"/>
          <w:sz w:val="24"/>
          <w:szCs w:val="24"/>
          <w:highlight w:val="yellow"/>
        </w:rPr>
        <w:t xml:space="preserve">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56D6BA03" w14:textId="77777777" w:rsidR="00D30315" w:rsidRDefault="00D30315" w:rsidP="00C61CA6">
      <w:pPr>
        <w:pStyle w:val="NoSpacing"/>
        <w:rPr>
          <w:rFonts w:ascii="Helvetica" w:hAnsi="Helvetica" w:cs="Helvetica"/>
          <w:color w:val="222222"/>
          <w:sz w:val="24"/>
          <w:szCs w:val="24"/>
        </w:rPr>
      </w:pPr>
    </w:p>
    <w:tbl>
      <w:tblPr>
        <w:tblW w:w="9990" w:type="dxa"/>
        <w:tblCellMar>
          <w:top w:w="15" w:type="dxa"/>
          <w:left w:w="15" w:type="dxa"/>
          <w:bottom w:w="15" w:type="dxa"/>
          <w:right w:w="15" w:type="dxa"/>
        </w:tblCellMar>
        <w:tblLook w:val="04A0" w:firstRow="1" w:lastRow="0" w:firstColumn="1" w:lastColumn="0" w:noHBand="0" w:noVBand="1"/>
      </w:tblPr>
      <w:tblGrid>
        <w:gridCol w:w="3743"/>
        <w:gridCol w:w="6247"/>
      </w:tblGrid>
      <w:tr w:rsidR="00C61CA6" w:rsidRPr="00FB146D" w14:paraId="4E7C7966" w14:textId="77777777" w:rsidTr="0063258E">
        <w:tc>
          <w:tcPr>
            <w:tcW w:w="3743" w:type="dxa"/>
            <w:tcBorders>
              <w:top w:val="nil"/>
              <w:left w:val="nil"/>
              <w:bottom w:val="nil"/>
              <w:right w:val="nil"/>
            </w:tcBorders>
            <w:shd w:val="clear" w:color="auto" w:fill="FFFFFF"/>
            <w:hideMark/>
          </w:tcPr>
          <w:p w14:paraId="3213A75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Document Type:</w:t>
            </w:r>
          </w:p>
        </w:tc>
        <w:tc>
          <w:tcPr>
            <w:tcW w:w="6247" w:type="dxa"/>
            <w:tcBorders>
              <w:top w:val="nil"/>
              <w:left w:val="nil"/>
              <w:bottom w:val="nil"/>
              <w:right w:val="nil"/>
            </w:tcBorders>
            <w:shd w:val="clear" w:color="auto" w:fill="FFFFFF"/>
            <w:hideMark/>
          </w:tcPr>
          <w:p w14:paraId="370824E7"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Grants Notice</w:t>
            </w:r>
          </w:p>
        </w:tc>
      </w:tr>
      <w:tr w:rsidR="00C61CA6" w:rsidRPr="00FB146D" w14:paraId="4CA8C4B6" w14:textId="77777777" w:rsidTr="0063258E">
        <w:tc>
          <w:tcPr>
            <w:tcW w:w="3743" w:type="dxa"/>
            <w:tcBorders>
              <w:top w:val="nil"/>
              <w:left w:val="nil"/>
              <w:bottom w:val="nil"/>
              <w:right w:val="nil"/>
            </w:tcBorders>
            <w:shd w:val="clear" w:color="auto" w:fill="FFFFFF"/>
            <w:hideMark/>
          </w:tcPr>
          <w:p w14:paraId="184A22D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Number:</w:t>
            </w:r>
          </w:p>
        </w:tc>
        <w:tc>
          <w:tcPr>
            <w:tcW w:w="6247" w:type="dxa"/>
            <w:tcBorders>
              <w:top w:val="nil"/>
              <w:left w:val="nil"/>
              <w:bottom w:val="nil"/>
              <w:right w:val="nil"/>
            </w:tcBorders>
            <w:shd w:val="clear" w:color="auto" w:fill="FFFFFF"/>
            <w:hideMark/>
          </w:tcPr>
          <w:p w14:paraId="6F272AFB"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NOAA-NWS-2024-28059</w:t>
            </w:r>
          </w:p>
        </w:tc>
      </w:tr>
      <w:tr w:rsidR="00C61CA6" w:rsidRPr="00FB146D" w14:paraId="5EBED23D" w14:textId="77777777" w:rsidTr="0063258E">
        <w:tc>
          <w:tcPr>
            <w:tcW w:w="3743" w:type="dxa"/>
            <w:tcBorders>
              <w:top w:val="nil"/>
              <w:left w:val="nil"/>
              <w:bottom w:val="nil"/>
              <w:right w:val="nil"/>
            </w:tcBorders>
            <w:shd w:val="clear" w:color="auto" w:fill="FFFFFF"/>
            <w:hideMark/>
          </w:tcPr>
          <w:p w14:paraId="018F58C1"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Title:</w:t>
            </w:r>
          </w:p>
        </w:tc>
        <w:tc>
          <w:tcPr>
            <w:tcW w:w="6247" w:type="dxa"/>
            <w:tcBorders>
              <w:top w:val="nil"/>
              <w:left w:val="nil"/>
              <w:bottom w:val="nil"/>
              <w:right w:val="nil"/>
            </w:tcBorders>
            <w:shd w:val="clear" w:color="auto" w:fill="FFFFFF"/>
            <w:hideMark/>
          </w:tcPr>
          <w:p w14:paraId="734CA76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FY 2024 – 2026 - Broad Agency Announcement (BAA)</w:t>
            </w:r>
          </w:p>
        </w:tc>
      </w:tr>
      <w:tr w:rsidR="00C61CA6" w:rsidRPr="00FB146D" w14:paraId="57E09E1B" w14:textId="77777777" w:rsidTr="0063258E">
        <w:tc>
          <w:tcPr>
            <w:tcW w:w="3743" w:type="dxa"/>
            <w:tcBorders>
              <w:top w:val="nil"/>
              <w:left w:val="nil"/>
              <w:bottom w:val="nil"/>
              <w:right w:val="nil"/>
            </w:tcBorders>
            <w:shd w:val="clear" w:color="auto" w:fill="FFFFFF"/>
            <w:hideMark/>
          </w:tcPr>
          <w:p w14:paraId="59945FD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w:t>
            </w:r>
          </w:p>
        </w:tc>
        <w:tc>
          <w:tcPr>
            <w:tcW w:w="6247" w:type="dxa"/>
            <w:tcBorders>
              <w:top w:val="nil"/>
              <w:left w:val="nil"/>
              <w:bottom w:val="nil"/>
              <w:right w:val="nil"/>
            </w:tcBorders>
            <w:shd w:val="clear" w:color="auto" w:fill="FFFFFF"/>
            <w:hideMark/>
          </w:tcPr>
          <w:p w14:paraId="2C2D108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Discretionary</w:t>
            </w:r>
          </w:p>
        </w:tc>
      </w:tr>
      <w:tr w:rsidR="00C61CA6" w:rsidRPr="00FB146D" w14:paraId="0F89B942" w14:textId="77777777" w:rsidTr="0063258E">
        <w:tc>
          <w:tcPr>
            <w:tcW w:w="3743" w:type="dxa"/>
            <w:tcBorders>
              <w:top w:val="nil"/>
              <w:left w:val="nil"/>
              <w:bottom w:val="nil"/>
              <w:right w:val="nil"/>
            </w:tcBorders>
            <w:shd w:val="clear" w:color="auto" w:fill="FFFFFF"/>
            <w:hideMark/>
          </w:tcPr>
          <w:p w14:paraId="5F1E4414"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 Explanation:</w:t>
            </w:r>
          </w:p>
        </w:tc>
        <w:tc>
          <w:tcPr>
            <w:tcW w:w="6247" w:type="dxa"/>
            <w:tcBorders>
              <w:top w:val="nil"/>
              <w:left w:val="nil"/>
              <w:bottom w:val="nil"/>
              <w:right w:val="nil"/>
            </w:tcBorders>
            <w:shd w:val="clear" w:color="auto" w:fill="FFFFFF"/>
            <w:hideMark/>
          </w:tcPr>
          <w:p w14:paraId="27269E0A" w14:textId="77777777" w:rsidR="00C61CA6" w:rsidRPr="00FB146D" w:rsidRDefault="00C61CA6" w:rsidP="0063258E">
            <w:pPr>
              <w:pStyle w:val="NoSpacing"/>
              <w:rPr>
                <w:rFonts w:ascii="Helvetica" w:hAnsi="Helvetica" w:cs="Helvetica"/>
                <w:b/>
                <w:bCs/>
                <w:color w:val="222222"/>
              </w:rPr>
            </w:pPr>
          </w:p>
        </w:tc>
      </w:tr>
      <w:tr w:rsidR="00C61CA6" w:rsidRPr="00FB146D" w14:paraId="2C718023" w14:textId="77777777" w:rsidTr="0063258E">
        <w:tc>
          <w:tcPr>
            <w:tcW w:w="3743" w:type="dxa"/>
            <w:tcBorders>
              <w:top w:val="nil"/>
              <w:left w:val="nil"/>
              <w:bottom w:val="nil"/>
              <w:right w:val="nil"/>
            </w:tcBorders>
            <w:shd w:val="clear" w:color="auto" w:fill="FFFFFF"/>
            <w:hideMark/>
          </w:tcPr>
          <w:p w14:paraId="3194C15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Instrument Type:</w:t>
            </w:r>
          </w:p>
        </w:tc>
        <w:tc>
          <w:tcPr>
            <w:tcW w:w="6247" w:type="dxa"/>
            <w:tcBorders>
              <w:top w:val="nil"/>
              <w:left w:val="nil"/>
              <w:bottom w:val="nil"/>
              <w:right w:val="nil"/>
            </w:tcBorders>
            <w:shd w:val="clear" w:color="auto" w:fill="FFFFFF"/>
            <w:hideMark/>
          </w:tcPr>
          <w:p w14:paraId="32CAE2F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Cooperative Agreement</w:t>
            </w:r>
            <w:r>
              <w:rPr>
                <w:rFonts w:ascii="Helvetica" w:hAnsi="Helvetica" w:cs="Helvetica"/>
                <w:color w:val="222222"/>
              </w:rPr>
              <w:t xml:space="preserve"> </w:t>
            </w:r>
            <w:r w:rsidRPr="00FB146D">
              <w:rPr>
                <w:rFonts w:ascii="Helvetica" w:hAnsi="Helvetica" w:cs="Helvetica"/>
                <w:color w:val="222222"/>
              </w:rPr>
              <w:t>Grant</w:t>
            </w:r>
          </w:p>
        </w:tc>
      </w:tr>
      <w:tr w:rsidR="00C61CA6" w:rsidRPr="00FB146D" w14:paraId="19FBBE3F" w14:textId="77777777" w:rsidTr="0063258E">
        <w:tc>
          <w:tcPr>
            <w:tcW w:w="3743" w:type="dxa"/>
            <w:tcBorders>
              <w:top w:val="nil"/>
              <w:left w:val="nil"/>
              <w:bottom w:val="nil"/>
              <w:right w:val="nil"/>
            </w:tcBorders>
            <w:shd w:val="clear" w:color="auto" w:fill="FFFFFF"/>
            <w:hideMark/>
          </w:tcPr>
          <w:p w14:paraId="194D7BD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of Funding Activity:</w:t>
            </w:r>
          </w:p>
        </w:tc>
        <w:tc>
          <w:tcPr>
            <w:tcW w:w="6247" w:type="dxa"/>
            <w:tcBorders>
              <w:top w:val="nil"/>
              <w:left w:val="nil"/>
              <w:bottom w:val="nil"/>
              <w:right w:val="nil"/>
            </w:tcBorders>
            <w:shd w:val="clear" w:color="auto" w:fill="FFFFFF"/>
            <w:hideMark/>
          </w:tcPr>
          <w:p w14:paraId="4C9562C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Environment</w:t>
            </w:r>
            <w:r w:rsidRPr="00FB146D">
              <w:rPr>
                <w:rFonts w:ascii="Helvetica" w:hAnsi="Helvetica" w:cs="Helvetica"/>
                <w:color w:val="222222"/>
              </w:rPr>
              <w:br/>
              <w:t>Science and Technology and other Research and Development</w:t>
            </w:r>
          </w:p>
        </w:tc>
      </w:tr>
      <w:tr w:rsidR="00C61CA6" w:rsidRPr="00FB146D" w14:paraId="33C05F4D" w14:textId="77777777" w:rsidTr="0063258E">
        <w:tc>
          <w:tcPr>
            <w:tcW w:w="3743" w:type="dxa"/>
            <w:tcBorders>
              <w:top w:val="nil"/>
              <w:left w:val="nil"/>
              <w:bottom w:val="nil"/>
              <w:right w:val="nil"/>
            </w:tcBorders>
            <w:shd w:val="clear" w:color="auto" w:fill="FFFFFF"/>
            <w:hideMark/>
          </w:tcPr>
          <w:p w14:paraId="69BE28B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Explanation:</w:t>
            </w:r>
          </w:p>
        </w:tc>
        <w:tc>
          <w:tcPr>
            <w:tcW w:w="6247" w:type="dxa"/>
            <w:tcBorders>
              <w:top w:val="nil"/>
              <w:left w:val="nil"/>
              <w:bottom w:val="nil"/>
              <w:right w:val="nil"/>
            </w:tcBorders>
            <w:shd w:val="clear" w:color="auto" w:fill="FFFFFF"/>
            <w:hideMark/>
          </w:tcPr>
          <w:p w14:paraId="3F2CC64D" w14:textId="77777777" w:rsidR="00C61CA6" w:rsidRPr="00FB146D" w:rsidRDefault="00C61CA6" w:rsidP="0063258E">
            <w:pPr>
              <w:pStyle w:val="NoSpacing"/>
              <w:rPr>
                <w:rFonts w:ascii="Helvetica" w:hAnsi="Helvetica" w:cs="Helvetica"/>
                <w:b/>
                <w:bCs/>
                <w:color w:val="222222"/>
              </w:rPr>
            </w:pPr>
          </w:p>
        </w:tc>
      </w:tr>
      <w:tr w:rsidR="00C61CA6" w:rsidRPr="00FB146D" w14:paraId="18F1B93D" w14:textId="77777777" w:rsidTr="0063258E">
        <w:tc>
          <w:tcPr>
            <w:tcW w:w="3743" w:type="dxa"/>
            <w:tcBorders>
              <w:top w:val="nil"/>
              <w:left w:val="nil"/>
              <w:bottom w:val="nil"/>
              <w:right w:val="nil"/>
            </w:tcBorders>
            <w:shd w:val="clear" w:color="auto" w:fill="FFFFFF"/>
            <w:hideMark/>
          </w:tcPr>
          <w:p w14:paraId="7614D2F4"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Expected Number of Awards:</w:t>
            </w:r>
          </w:p>
        </w:tc>
        <w:tc>
          <w:tcPr>
            <w:tcW w:w="6247" w:type="dxa"/>
            <w:tcBorders>
              <w:top w:val="nil"/>
              <w:left w:val="nil"/>
              <w:bottom w:val="nil"/>
              <w:right w:val="nil"/>
            </w:tcBorders>
            <w:shd w:val="clear" w:color="auto" w:fill="FFFFFF"/>
            <w:hideMark/>
          </w:tcPr>
          <w:p w14:paraId="17EDCD82" w14:textId="77777777" w:rsidR="00C61CA6" w:rsidRPr="00FB146D" w:rsidRDefault="00C61CA6" w:rsidP="0063258E">
            <w:pPr>
              <w:pStyle w:val="NoSpacing"/>
              <w:rPr>
                <w:rFonts w:ascii="Helvetica" w:hAnsi="Helvetica" w:cs="Helvetica"/>
                <w:b/>
                <w:bCs/>
                <w:color w:val="222222"/>
              </w:rPr>
            </w:pPr>
          </w:p>
        </w:tc>
      </w:tr>
      <w:tr w:rsidR="00C61CA6" w:rsidRPr="00FB146D" w14:paraId="4B077190" w14:textId="77777777" w:rsidTr="0063258E">
        <w:tc>
          <w:tcPr>
            <w:tcW w:w="3743" w:type="dxa"/>
            <w:tcBorders>
              <w:top w:val="nil"/>
              <w:left w:val="nil"/>
              <w:bottom w:val="nil"/>
              <w:right w:val="nil"/>
            </w:tcBorders>
            <w:shd w:val="clear" w:color="auto" w:fill="FFFFFF"/>
            <w:hideMark/>
          </w:tcPr>
          <w:p w14:paraId="0C5C17C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CFDA Number(s):</w:t>
            </w:r>
          </w:p>
        </w:tc>
        <w:tc>
          <w:tcPr>
            <w:tcW w:w="6247" w:type="dxa"/>
            <w:tcBorders>
              <w:top w:val="nil"/>
              <w:left w:val="nil"/>
              <w:bottom w:val="nil"/>
              <w:right w:val="nil"/>
            </w:tcBorders>
            <w:shd w:val="clear" w:color="auto" w:fill="FFFFFF"/>
            <w:hideMark/>
          </w:tcPr>
          <w:p w14:paraId="4409E79E"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11.015 -- Broad Agency Announcement</w:t>
            </w:r>
          </w:p>
        </w:tc>
      </w:tr>
      <w:tr w:rsidR="00C61CA6" w:rsidRPr="00FB146D" w14:paraId="052A4CF8" w14:textId="77777777" w:rsidTr="0063258E">
        <w:tc>
          <w:tcPr>
            <w:tcW w:w="3743" w:type="dxa"/>
            <w:tcBorders>
              <w:top w:val="nil"/>
              <w:left w:val="nil"/>
              <w:bottom w:val="nil"/>
              <w:right w:val="nil"/>
            </w:tcBorders>
            <w:shd w:val="clear" w:color="auto" w:fill="FFFFFF"/>
            <w:hideMark/>
          </w:tcPr>
          <w:p w14:paraId="779C80F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Cost Sharing or Matching Requirement:</w:t>
            </w:r>
          </w:p>
        </w:tc>
        <w:tc>
          <w:tcPr>
            <w:tcW w:w="6247" w:type="dxa"/>
            <w:tcBorders>
              <w:top w:val="nil"/>
              <w:left w:val="nil"/>
              <w:bottom w:val="nil"/>
              <w:right w:val="nil"/>
            </w:tcBorders>
            <w:shd w:val="clear" w:color="auto" w:fill="FFFFFF"/>
            <w:hideMark/>
          </w:tcPr>
          <w:p w14:paraId="4A0D8EC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w:t>
            </w:r>
          </w:p>
        </w:tc>
      </w:tr>
      <w:tr w:rsidR="00C61CA6" w:rsidRPr="00FB146D" w14:paraId="2E54FED0" w14:textId="77777777" w:rsidTr="0063258E">
        <w:tc>
          <w:tcPr>
            <w:tcW w:w="3743" w:type="dxa"/>
            <w:tcBorders>
              <w:top w:val="nil"/>
              <w:left w:val="nil"/>
              <w:bottom w:val="nil"/>
              <w:right w:val="nil"/>
            </w:tcBorders>
            <w:shd w:val="clear" w:color="auto" w:fill="FFFFFF"/>
            <w:hideMark/>
          </w:tcPr>
          <w:p w14:paraId="42D78B2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Version:</w:t>
            </w:r>
          </w:p>
        </w:tc>
        <w:tc>
          <w:tcPr>
            <w:tcW w:w="6247" w:type="dxa"/>
            <w:tcBorders>
              <w:top w:val="nil"/>
              <w:left w:val="nil"/>
              <w:bottom w:val="nil"/>
              <w:right w:val="nil"/>
            </w:tcBorders>
            <w:shd w:val="clear" w:color="auto" w:fill="FFFFFF"/>
            <w:hideMark/>
          </w:tcPr>
          <w:p w14:paraId="6203295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Synopsis 3</w:t>
            </w:r>
          </w:p>
        </w:tc>
      </w:tr>
      <w:tr w:rsidR="00C61CA6" w:rsidRPr="00FB146D" w14:paraId="253A242F" w14:textId="77777777" w:rsidTr="0063258E">
        <w:tc>
          <w:tcPr>
            <w:tcW w:w="3743" w:type="dxa"/>
            <w:tcBorders>
              <w:top w:val="nil"/>
              <w:left w:val="nil"/>
              <w:bottom w:val="nil"/>
              <w:right w:val="nil"/>
            </w:tcBorders>
            <w:shd w:val="clear" w:color="auto" w:fill="FFFFFF"/>
            <w:hideMark/>
          </w:tcPr>
          <w:p w14:paraId="0DC04B1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Posted Date:</w:t>
            </w:r>
          </w:p>
        </w:tc>
        <w:tc>
          <w:tcPr>
            <w:tcW w:w="6247" w:type="dxa"/>
            <w:tcBorders>
              <w:top w:val="nil"/>
              <w:left w:val="nil"/>
              <w:bottom w:val="nil"/>
              <w:right w:val="nil"/>
            </w:tcBorders>
            <w:shd w:val="clear" w:color="auto" w:fill="FFFFFF"/>
            <w:hideMark/>
          </w:tcPr>
          <w:p w14:paraId="250E009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152A5BBD" w14:textId="77777777" w:rsidTr="0063258E">
        <w:tc>
          <w:tcPr>
            <w:tcW w:w="3743" w:type="dxa"/>
            <w:tcBorders>
              <w:top w:val="nil"/>
              <w:left w:val="nil"/>
              <w:bottom w:val="nil"/>
              <w:right w:val="nil"/>
            </w:tcBorders>
            <w:shd w:val="clear" w:color="auto" w:fill="FFFFFF"/>
            <w:hideMark/>
          </w:tcPr>
          <w:p w14:paraId="428AEBC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Last Updated Date:</w:t>
            </w:r>
          </w:p>
        </w:tc>
        <w:tc>
          <w:tcPr>
            <w:tcW w:w="6247" w:type="dxa"/>
            <w:tcBorders>
              <w:top w:val="nil"/>
              <w:left w:val="nil"/>
              <w:bottom w:val="nil"/>
              <w:right w:val="nil"/>
            </w:tcBorders>
            <w:shd w:val="clear" w:color="auto" w:fill="FFFFFF"/>
            <w:hideMark/>
          </w:tcPr>
          <w:p w14:paraId="6684F14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21F48103" w14:textId="77777777" w:rsidTr="0063258E">
        <w:tc>
          <w:tcPr>
            <w:tcW w:w="3743" w:type="dxa"/>
            <w:tcBorders>
              <w:top w:val="nil"/>
              <w:left w:val="nil"/>
              <w:bottom w:val="nil"/>
              <w:right w:val="nil"/>
            </w:tcBorders>
            <w:shd w:val="clear" w:color="auto" w:fill="FFFFFF"/>
            <w:hideMark/>
          </w:tcPr>
          <w:p w14:paraId="150E14B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Original Closing Date for Applications:</w:t>
            </w:r>
          </w:p>
        </w:tc>
        <w:tc>
          <w:tcPr>
            <w:tcW w:w="6247" w:type="dxa"/>
            <w:tcBorders>
              <w:top w:val="nil"/>
              <w:left w:val="nil"/>
              <w:bottom w:val="nil"/>
              <w:right w:val="nil"/>
            </w:tcBorders>
            <w:shd w:val="clear" w:color="auto" w:fill="FFFFFF"/>
            <w:hideMark/>
          </w:tcPr>
          <w:p w14:paraId="583C722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Nov 04, 2024 </w:t>
            </w:r>
          </w:p>
        </w:tc>
      </w:tr>
      <w:tr w:rsidR="00C61CA6" w:rsidRPr="00FB146D" w14:paraId="414FA8F8" w14:textId="77777777" w:rsidTr="0063258E">
        <w:tc>
          <w:tcPr>
            <w:tcW w:w="3743" w:type="dxa"/>
            <w:tcBorders>
              <w:top w:val="nil"/>
              <w:left w:val="nil"/>
              <w:bottom w:val="nil"/>
              <w:right w:val="nil"/>
            </w:tcBorders>
            <w:shd w:val="clear" w:color="auto" w:fill="FFFFFF"/>
            <w:hideMark/>
          </w:tcPr>
          <w:p w14:paraId="3C061C11"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Current Closing Date for Applications:</w:t>
            </w:r>
          </w:p>
        </w:tc>
        <w:tc>
          <w:tcPr>
            <w:tcW w:w="6247" w:type="dxa"/>
            <w:tcBorders>
              <w:top w:val="nil"/>
              <w:left w:val="nil"/>
              <w:bottom w:val="nil"/>
              <w:right w:val="nil"/>
            </w:tcBorders>
            <w:shd w:val="clear" w:color="auto" w:fill="FFFFFF"/>
            <w:hideMark/>
          </w:tcPr>
          <w:p w14:paraId="516F990F" w14:textId="77777777" w:rsidR="00C61CA6" w:rsidRPr="00FB146D" w:rsidRDefault="00C61CA6" w:rsidP="0063258E">
            <w:pPr>
              <w:pStyle w:val="NoSpacing"/>
              <w:rPr>
                <w:rFonts w:ascii="Helvetica" w:hAnsi="Helvetica" w:cs="Helvetica"/>
                <w:color w:val="222222"/>
              </w:rPr>
            </w:pPr>
            <w:r w:rsidRPr="00D30315">
              <w:rPr>
                <w:rFonts w:ascii="Helvetica" w:hAnsi="Helvetica" w:cs="Helvetica"/>
                <w:color w:val="222222"/>
                <w:highlight w:val="yellow"/>
              </w:rPr>
              <w:t>Sep 30, 2026</w:t>
            </w:r>
            <w:r w:rsidRPr="00FB146D">
              <w:rPr>
                <w:rFonts w:ascii="Helvetica" w:hAnsi="Helvetica" w:cs="Helvetica"/>
                <w:color w:val="222222"/>
              </w:rPr>
              <w:t> </w:t>
            </w:r>
          </w:p>
        </w:tc>
      </w:tr>
      <w:tr w:rsidR="00C61CA6" w:rsidRPr="00FB146D" w14:paraId="11B934A7" w14:textId="77777777" w:rsidTr="0063258E">
        <w:tc>
          <w:tcPr>
            <w:tcW w:w="3743" w:type="dxa"/>
            <w:tcBorders>
              <w:top w:val="nil"/>
              <w:left w:val="nil"/>
              <w:bottom w:val="nil"/>
              <w:right w:val="nil"/>
            </w:tcBorders>
            <w:shd w:val="clear" w:color="auto" w:fill="FFFFFF"/>
            <w:hideMark/>
          </w:tcPr>
          <w:p w14:paraId="281207B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Archive Date:</w:t>
            </w:r>
          </w:p>
        </w:tc>
        <w:tc>
          <w:tcPr>
            <w:tcW w:w="6247" w:type="dxa"/>
            <w:tcBorders>
              <w:top w:val="nil"/>
              <w:left w:val="nil"/>
              <w:bottom w:val="nil"/>
              <w:right w:val="nil"/>
            </w:tcBorders>
            <w:shd w:val="clear" w:color="auto" w:fill="FFFFFF"/>
            <w:hideMark/>
          </w:tcPr>
          <w:p w14:paraId="56BFA8BD"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Oct 30, 2026</w:t>
            </w:r>
          </w:p>
        </w:tc>
      </w:tr>
      <w:tr w:rsidR="00C61CA6" w:rsidRPr="00FB146D" w14:paraId="2BE7E282" w14:textId="77777777" w:rsidTr="0063258E">
        <w:tc>
          <w:tcPr>
            <w:tcW w:w="3743" w:type="dxa"/>
            <w:tcBorders>
              <w:top w:val="nil"/>
              <w:left w:val="nil"/>
              <w:bottom w:val="nil"/>
              <w:right w:val="nil"/>
            </w:tcBorders>
            <w:shd w:val="clear" w:color="auto" w:fill="FFFFFF"/>
            <w:hideMark/>
          </w:tcPr>
          <w:p w14:paraId="0925A3E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Estimated Total Program Funding:</w:t>
            </w:r>
          </w:p>
        </w:tc>
        <w:tc>
          <w:tcPr>
            <w:tcW w:w="6247" w:type="dxa"/>
            <w:tcBorders>
              <w:top w:val="nil"/>
              <w:left w:val="nil"/>
              <w:bottom w:val="nil"/>
              <w:right w:val="nil"/>
            </w:tcBorders>
            <w:shd w:val="clear" w:color="auto" w:fill="FFFFFF"/>
            <w:hideMark/>
          </w:tcPr>
          <w:p w14:paraId="040E1929" w14:textId="77777777" w:rsidR="00C61CA6" w:rsidRPr="00FB146D" w:rsidRDefault="00C61CA6" w:rsidP="0063258E">
            <w:pPr>
              <w:pStyle w:val="NoSpacing"/>
              <w:rPr>
                <w:rFonts w:ascii="Helvetica" w:hAnsi="Helvetica" w:cs="Helvetica"/>
                <w:b/>
                <w:bCs/>
                <w:color w:val="222222"/>
              </w:rPr>
            </w:pPr>
          </w:p>
        </w:tc>
      </w:tr>
      <w:tr w:rsidR="00C61CA6" w:rsidRPr="00FB146D" w14:paraId="1E3AA90F" w14:textId="77777777" w:rsidTr="0063258E">
        <w:tc>
          <w:tcPr>
            <w:tcW w:w="3743" w:type="dxa"/>
            <w:tcBorders>
              <w:top w:val="nil"/>
              <w:left w:val="nil"/>
              <w:bottom w:val="nil"/>
              <w:right w:val="nil"/>
            </w:tcBorders>
            <w:shd w:val="clear" w:color="auto" w:fill="FFFFFF"/>
            <w:hideMark/>
          </w:tcPr>
          <w:p w14:paraId="79E959E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Ceiling:</w:t>
            </w:r>
          </w:p>
        </w:tc>
        <w:tc>
          <w:tcPr>
            <w:tcW w:w="6247" w:type="dxa"/>
            <w:tcBorders>
              <w:top w:val="nil"/>
              <w:left w:val="nil"/>
              <w:bottom w:val="nil"/>
              <w:right w:val="nil"/>
            </w:tcBorders>
            <w:shd w:val="clear" w:color="auto" w:fill="FFFFFF"/>
            <w:hideMark/>
          </w:tcPr>
          <w:p w14:paraId="082C1552"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r w:rsidR="00C61CA6" w:rsidRPr="00FB146D" w14:paraId="35F09021" w14:textId="77777777" w:rsidTr="0063258E">
        <w:tc>
          <w:tcPr>
            <w:tcW w:w="3743" w:type="dxa"/>
            <w:tcBorders>
              <w:top w:val="nil"/>
              <w:left w:val="nil"/>
              <w:bottom w:val="nil"/>
              <w:right w:val="nil"/>
            </w:tcBorders>
            <w:shd w:val="clear" w:color="auto" w:fill="FFFFFF"/>
            <w:hideMark/>
          </w:tcPr>
          <w:p w14:paraId="4B7455C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Floor:</w:t>
            </w:r>
          </w:p>
        </w:tc>
        <w:tc>
          <w:tcPr>
            <w:tcW w:w="6247" w:type="dxa"/>
            <w:tcBorders>
              <w:top w:val="nil"/>
              <w:left w:val="nil"/>
              <w:bottom w:val="nil"/>
              <w:right w:val="nil"/>
            </w:tcBorders>
            <w:shd w:val="clear" w:color="auto" w:fill="FFFFFF"/>
            <w:hideMark/>
          </w:tcPr>
          <w:p w14:paraId="490A948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bl>
    <w:p w14:paraId="68D60559"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FB146D" w14:paraId="2A6769FD" w14:textId="77777777" w:rsidTr="0063258E">
        <w:tc>
          <w:tcPr>
            <w:tcW w:w="2160" w:type="dxa"/>
            <w:tcBorders>
              <w:top w:val="nil"/>
              <w:left w:val="nil"/>
              <w:bottom w:val="nil"/>
              <w:right w:val="nil"/>
            </w:tcBorders>
            <w:shd w:val="clear" w:color="auto" w:fill="FFFFFF"/>
            <w:hideMark/>
          </w:tcPr>
          <w:p w14:paraId="75980C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523D32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Independent school districts</w:t>
            </w:r>
            <w:r w:rsidRPr="00FB146D">
              <w:rPr>
                <w:rFonts w:ascii="Helvetica" w:hAnsi="Helvetica" w:cs="Helvetica"/>
                <w:color w:val="222222"/>
              </w:rPr>
              <w:br/>
              <w:t>Individuals</w:t>
            </w:r>
            <w:r w:rsidRPr="00FB146D">
              <w:rPr>
                <w:rFonts w:ascii="Helvetica" w:hAnsi="Helvetica" w:cs="Helvetica"/>
                <w:color w:val="222222"/>
              </w:rPr>
              <w:br/>
              <w:t>Nonprofits that do not have a 501(c)(3) status with the IRS, other than institutions of higher education</w:t>
            </w:r>
            <w:r w:rsidRPr="00FB146D">
              <w:rPr>
                <w:rFonts w:ascii="Helvetica" w:hAnsi="Helvetica" w:cs="Helvetica"/>
                <w:color w:val="222222"/>
              </w:rPr>
              <w:br/>
              <w:t>Small businesses</w:t>
            </w:r>
            <w:r w:rsidRPr="00FB146D">
              <w:rPr>
                <w:rFonts w:ascii="Helvetica" w:hAnsi="Helvetica" w:cs="Helvetica"/>
                <w:color w:val="222222"/>
              </w:rPr>
              <w:br/>
              <w:t>Nonprofits having a 501(c)(3) status with the IRS, other than institutions of higher education</w:t>
            </w:r>
            <w:r w:rsidRPr="00FB146D">
              <w:rPr>
                <w:rFonts w:ascii="Helvetica" w:hAnsi="Helvetica" w:cs="Helvetica"/>
                <w:color w:val="222222"/>
              </w:rPr>
              <w:br/>
              <w:t>Others (see text field entitled "Additional Information on Eligibility" for clarification)</w:t>
            </w:r>
            <w:r w:rsidRPr="00FB146D">
              <w:rPr>
                <w:rFonts w:ascii="Helvetica" w:hAnsi="Helvetica" w:cs="Helvetica"/>
                <w:color w:val="222222"/>
              </w:rPr>
              <w:br/>
              <w:t>County governments</w:t>
            </w:r>
            <w:r w:rsidRPr="00FB146D">
              <w:rPr>
                <w:rFonts w:ascii="Helvetica" w:hAnsi="Helvetica" w:cs="Helvetica"/>
                <w:color w:val="222222"/>
              </w:rPr>
              <w:br/>
              <w:t>Native American tribal organizations (other than Federally recognized tribal governments)</w:t>
            </w:r>
            <w:r w:rsidRPr="00FB146D">
              <w:rPr>
                <w:rFonts w:ascii="Helvetica" w:hAnsi="Helvetica" w:cs="Helvetica"/>
                <w:color w:val="222222"/>
              </w:rPr>
              <w:br/>
              <w:t>City or township governments</w:t>
            </w:r>
            <w:r w:rsidRPr="00FB146D">
              <w:rPr>
                <w:rFonts w:ascii="Helvetica" w:hAnsi="Helvetica" w:cs="Helvetica"/>
                <w:color w:val="222222"/>
              </w:rPr>
              <w:br/>
              <w:t>Public and State controlled institutions of higher education</w:t>
            </w:r>
            <w:r w:rsidRPr="00FB146D">
              <w:rPr>
                <w:rFonts w:ascii="Helvetica" w:hAnsi="Helvetica" w:cs="Helvetica"/>
                <w:color w:val="222222"/>
              </w:rPr>
              <w:br/>
              <w:t>Private institutions of higher education</w:t>
            </w:r>
            <w:r w:rsidRPr="00FB146D">
              <w:rPr>
                <w:rFonts w:ascii="Helvetica" w:hAnsi="Helvetica" w:cs="Helvetica"/>
                <w:color w:val="222222"/>
              </w:rPr>
              <w:br/>
              <w:t>State governments</w:t>
            </w:r>
            <w:r w:rsidRPr="00FB146D">
              <w:rPr>
                <w:rFonts w:ascii="Helvetica" w:hAnsi="Helvetica" w:cs="Helvetica"/>
                <w:color w:val="222222"/>
              </w:rPr>
              <w:br/>
              <w:t>Native American tribal governments (Federally recognized)</w:t>
            </w:r>
            <w:r w:rsidRPr="00FB146D">
              <w:rPr>
                <w:rFonts w:ascii="Helvetica" w:hAnsi="Helvetica" w:cs="Helvetica"/>
                <w:color w:val="222222"/>
              </w:rPr>
              <w:br/>
              <w:t>Special district governments</w:t>
            </w:r>
            <w:r w:rsidRPr="00FB146D">
              <w:rPr>
                <w:rFonts w:ascii="Helvetica" w:hAnsi="Helvetica" w:cs="Helvetica"/>
                <w:color w:val="222222"/>
              </w:rPr>
              <w:br/>
              <w:t>Public housing authorities/Indian housing authorities</w:t>
            </w:r>
            <w:r w:rsidRPr="00FB146D">
              <w:rPr>
                <w:rFonts w:ascii="Helvetica" w:hAnsi="Helvetica" w:cs="Helvetica"/>
                <w:color w:val="222222"/>
              </w:rPr>
              <w:br/>
              <w:t>For profit organizations other than small businesses</w:t>
            </w:r>
          </w:p>
        </w:tc>
      </w:tr>
      <w:tr w:rsidR="00C61CA6" w:rsidRPr="00FB146D" w14:paraId="0B7721D1" w14:textId="77777777" w:rsidTr="0063258E">
        <w:tc>
          <w:tcPr>
            <w:tcW w:w="0" w:type="auto"/>
            <w:tcBorders>
              <w:top w:val="nil"/>
              <w:left w:val="nil"/>
              <w:bottom w:val="nil"/>
              <w:right w:val="nil"/>
            </w:tcBorders>
            <w:shd w:val="clear" w:color="auto" w:fill="FFFFFF"/>
            <w:hideMark/>
          </w:tcPr>
          <w:p w14:paraId="5C59CFF2"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C8B6A3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 xml:space="preserve">Eligible applicants may be institutions of higher education, nonprofits, commercial organizations, international or foreign organizations or governments, individuals, state, local, and Indian Tribal governments. Eligibility also depends on the statutory authority that permits NOAA/NWS to fund the proposed activity. Funding of Federal organizations is outside the scope of this announcement; if funding </w:t>
            </w:r>
            <w:r w:rsidRPr="00FB146D">
              <w:rPr>
                <w:rFonts w:ascii="Helvetica" w:hAnsi="Helvetica" w:cs="Helvetica"/>
                <w:color w:val="222222"/>
              </w:rPr>
              <w:lastRenderedPageBreak/>
              <w:t>authority exists, Federal organizations seeking NOAA/NWS funds should contact relevant program officials about the interagency agreement process.</w:t>
            </w:r>
          </w:p>
        </w:tc>
      </w:tr>
    </w:tbl>
    <w:p w14:paraId="7459143B"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lastRenderedPageBreak/>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FB146D" w14:paraId="05A24FE0" w14:textId="77777777" w:rsidTr="0063258E">
        <w:tc>
          <w:tcPr>
            <w:tcW w:w="2160" w:type="dxa"/>
            <w:tcBorders>
              <w:top w:val="nil"/>
              <w:left w:val="nil"/>
              <w:bottom w:val="nil"/>
              <w:right w:val="nil"/>
            </w:tcBorders>
            <w:shd w:val="clear" w:color="auto" w:fill="FFFFFF"/>
            <w:hideMark/>
          </w:tcPr>
          <w:p w14:paraId="186A1C5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9CCECB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DOC NOAA - ERA Production</w:t>
            </w:r>
          </w:p>
        </w:tc>
      </w:tr>
      <w:tr w:rsidR="00C61CA6" w:rsidRPr="00FB146D" w14:paraId="1B459911" w14:textId="77777777" w:rsidTr="0063258E">
        <w:tc>
          <w:tcPr>
            <w:tcW w:w="0" w:type="auto"/>
            <w:tcBorders>
              <w:top w:val="nil"/>
              <w:left w:val="nil"/>
              <w:bottom w:val="nil"/>
              <w:right w:val="nil"/>
            </w:tcBorders>
            <w:shd w:val="clear" w:color="auto" w:fill="FFFFFF"/>
            <w:hideMark/>
          </w:tcPr>
          <w:p w14:paraId="3EDEEF9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99B061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This notice is not a mechanism to fund existing NWS awards. The purpose of this notice is to request applications for special projects and programs associated with NWS's strategic plan and mission goals, as well as to provide the general public with information and guidelines on how NWS will select applications and administer discretionary Federal assistance under this 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proposal to the BAA for the Line Office that best fits their proposal. A description of NOAA Line Offices is found at https://www.corporateservices.noaa.gov/public/lineoffices.html and   https://www.noaa.gov/office-education and applicants may contact the Agency Contacts in Section VII. below for more information. If you submit the same proposal to more than Line Office, mention this in your proposal and notify the relevant contacts in Section VII. so that NOAA may coordinate internally.  </w:t>
            </w:r>
          </w:p>
        </w:tc>
      </w:tr>
      <w:tr w:rsidR="00C61CA6" w:rsidRPr="00FB146D" w14:paraId="0406C21F" w14:textId="77777777" w:rsidTr="0063258E">
        <w:tc>
          <w:tcPr>
            <w:tcW w:w="0" w:type="auto"/>
            <w:tcBorders>
              <w:top w:val="nil"/>
              <w:left w:val="nil"/>
              <w:bottom w:val="nil"/>
              <w:right w:val="nil"/>
            </w:tcBorders>
            <w:shd w:val="clear" w:color="auto" w:fill="FFFFFF"/>
            <w:hideMark/>
          </w:tcPr>
          <w:p w14:paraId="580DEC8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938D316" w14:textId="77777777" w:rsidR="00C61CA6" w:rsidRPr="00FB146D" w:rsidRDefault="00C61CA6" w:rsidP="0063258E">
            <w:pPr>
              <w:pStyle w:val="NoSpacing"/>
              <w:rPr>
                <w:rFonts w:ascii="Helvetica" w:hAnsi="Helvetica" w:cs="Helvetica"/>
                <w:b/>
                <w:bCs/>
                <w:color w:val="222222"/>
              </w:rPr>
            </w:pPr>
          </w:p>
        </w:tc>
      </w:tr>
      <w:tr w:rsidR="00C61CA6" w:rsidRPr="00FB146D" w14:paraId="72BAA292" w14:textId="77777777" w:rsidTr="0063258E">
        <w:tc>
          <w:tcPr>
            <w:tcW w:w="0" w:type="auto"/>
            <w:tcBorders>
              <w:top w:val="nil"/>
              <w:left w:val="nil"/>
              <w:bottom w:val="nil"/>
              <w:right w:val="nil"/>
            </w:tcBorders>
            <w:shd w:val="clear" w:color="auto" w:fill="FFFFFF"/>
            <w:hideMark/>
          </w:tcPr>
          <w:p w14:paraId="1251CB8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6FA7AB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If you have difficulty accessing the full announcement electronically, please contact:</w:t>
            </w:r>
            <w:r w:rsidRPr="00FB146D">
              <w:rPr>
                <w:rFonts w:ascii="Helvetica" w:hAnsi="Helvetica" w:cs="Helvetica"/>
                <w:color w:val="222222"/>
              </w:rPr>
              <w:br/>
            </w:r>
          </w:p>
          <w:p w14:paraId="3243D6C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Jennifer Peisach </w:t>
            </w:r>
            <w:r w:rsidRPr="00FB146D">
              <w:rPr>
                <w:rFonts w:ascii="Helvetica" w:hAnsi="Helvetica" w:cs="Helvetica"/>
                <w:color w:val="222222"/>
              </w:rPr>
              <w:br/>
              <w:t>Jennifer.Peisach@noaa.gov 1325 East West Hwy Silver Spring, MD 20910-3283</w:t>
            </w:r>
          </w:p>
          <w:p w14:paraId="6F92EDD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br/>
            </w:r>
            <w:hyperlink r:id="rId66" w:history="1">
              <w:r w:rsidRPr="00FB146D">
                <w:rPr>
                  <w:rStyle w:val="Hyperlink"/>
                  <w:rFonts w:ascii="Helvetica" w:hAnsi="Helvetica" w:cs="Helvetica"/>
                </w:rPr>
                <w:t>Work</w:t>
              </w:r>
            </w:hyperlink>
          </w:p>
        </w:tc>
      </w:tr>
    </w:tbl>
    <w:p w14:paraId="14690348" w14:textId="1A6B0173" w:rsidR="00FB2D52" w:rsidRPr="00EB44F4" w:rsidRDefault="00C61CA6" w:rsidP="00FB2D52">
      <w:pPr>
        <w:pStyle w:val="NoSpacing"/>
        <w:pBdr>
          <w:bottom w:val="single" w:sz="6" w:space="1" w:color="auto"/>
        </w:pBdr>
        <w:rPr>
          <w:rFonts w:ascii="Helvetica" w:hAnsi="Helvetica" w:cs="Helvetica"/>
          <w:sz w:val="24"/>
          <w:szCs w:val="24"/>
        </w:rPr>
      </w:pPr>
      <w:r w:rsidRPr="000553EB">
        <w:rPr>
          <w:rFonts w:ascii="Helvetica" w:hAnsi="Helvetica" w:cs="Helvetica"/>
          <w:color w:val="222222"/>
          <w:sz w:val="24"/>
          <w:szCs w:val="24"/>
        </w:rPr>
        <w:br/>
      </w:r>
      <w:hyperlink r:id="rId67" w:tgtFrame="_blank" w:history="1">
        <w:r w:rsidRPr="000553EB">
          <w:rPr>
            <w:rStyle w:val="Hyperlink"/>
            <w:rFonts w:ascii="Helvetica" w:hAnsi="Helvetica" w:cs="Helvetica"/>
            <w:sz w:val="24"/>
            <w:szCs w:val="24"/>
          </w:rPr>
          <w:t>https://www.grants.</w:t>
        </w:r>
        <w:r w:rsidRPr="000553EB">
          <w:rPr>
            <w:rStyle w:val="Hyperlink"/>
            <w:rFonts w:ascii="Helvetica" w:hAnsi="Helvetica" w:cs="Helvetica"/>
            <w:sz w:val="24"/>
            <w:szCs w:val="24"/>
          </w:rPr>
          <w:t>g</w:t>
        </w:r>
        <w:r w:rsidRPr="000553EB">
          <w:rPr>
            <w:rStyle w:val="Hyperlink"/>
            <w:rFonts w:ascii="Helvetica" w:hAnsi="Helvetica" w:cs="Helvetica"/>
            <w:sz w:val="24"/>
            <w:szCs w:val="24"/>
          </w:rPr>
          <w:t>ov/search-results-detail/355705</w:t>
        </w:r>
      </w:hyperlink>
      <w:bookmarkStart w:id="122" w:name="DOCNOAAERA25IRAFisheriesCitizenScience"/>
      <w:bookmarkStart w:id="123" w:name="DOCNOAAERA25SeaScallop"/>
      <w:bookmarkStart w:id="124" w:name="DOCNOAAERA25AtmosChemistry"/>
      <w:bookmarkStart w:id="125" w:name="DOCNOAAERA25ClimateVariability"/>
      <w:bookmarkStart w:id="126" w:name="DOCNOAAERA25ModelingMAPP"/>
      <w:bookmarkEnd w:id="122"/>
      <w:bookmarkEnd w:id="123"/>
      <w:bookmarkEnd w:id="124"/>
      <w:bookmarkEnd w:id="125"/>
      <w:bookmarkEnd w:id="126"/>
    </w:p>
    <w:p w14:paraId="704B9C8F" w14:textId="21DC89C8" w:rsidR="00C61CA6" w:rsidRDefault="00C61CA6" w:rsidP="00C61CA6">
      <w:pPr>
        <w:pStyle w:val="NoSpacing"/>
        <w:pBdr>
          <w:bottom w:val="single" w:sz="6" w:space="1" w:color="auto"/>
        </w:pBdr>
        <w:rPr>
          <w:rFonts w:ascii="Helvetica" w:hAnsi="Helvetica" w:cs="Helvetica"/>
          <w:color w:val="222222"/>
          <w:sz w:val="24"/>
          <w:szCs w:val="24"/>
        </w:rPr>
      </w:pPr>
    </w:p>
    <w:p w14:paraId="41EA176A" w14:textId="77777777" w:rsidR="00C61CA6" w:rsidRDefault="00C61CA6" w:rsidP="00C61CA6">
      <w:pPr>
        <w:pStyle w:val="NoSpacing"/>
        <w:rPr>
          <w:rFonts w:ascii="Helvetica" w:hAnsi="Helvetica" w:cs="Helvetica"/>
          <w:color w:val="222222"/>
          <w:sz w:val="24"/>
          <w:szCs w:val="24"/>
        </w:rPr>
      </w:pPr>
      <w:bookmarkStart w:id="127" w:name="DOCNOAAERA25ModelingMAPPEarly"/>
      <w:bookmarkEnd w:id="127"/>
    </w:p>
    <w:p w14:paraId="4C910B35" w14:textId="77777777" w:rsidR="00C61CA6" w:rsidRDefault="00C61CA6" w:rsidP="00C61CA6">
      <w:pPr>
        <w:pStyle w:val="NoSpacing"/>
        <w:rPr>
          <w:rFonts w:ascii="Helvetica" w:hAnsi="Helvetica" w:cs="Helvetica"/>
          <w:color w:val="222222"/>
          <w:sz w:val="24"/>
          <w:szCs w:val="24"/>
        </w:rPr>
      </w:pPr>
      <w:bookmarkStart w:id="128" w:name="DOCNOAAERA2426BAAED"/>
      <w:bookmarkEnd w:id="128"/>
      <w:r w:rsidRPr="008605E2">
        <w:rPr>
          <w:rFonts w:ascii="Helvetica" w:hAnsi="Helvetica" w:cs="Helvetica"/>
          <w:color w:val="222222"/>
          <w:sz w:val="24"/>
          <w:szCs w:val="24"/>
        </w:rPr>
        <w:t>DOC NOAA - ERA Production</w:t>
      </w:r>
      <w:r w:rsidRPr="008605E2">
        <w:rPr>
          <w:rFonts w:ascii="Helvetica" w:hAnsi="Helvetica" w:cs="Helvetica"/>
          <w:color w:val="222222"/>
          <w:sz w:val="24"/>
          <w:szCs w:val="24"/>
        </w:rPr>
        <w:br/>
        <w:t>FY 2024 – 2026 - Broad Agency Announcement (BAA) for the Office of Education</w:t>
      </w:r>
      <w:r w:rsidRPr="008605E2">
        <w:rPr>
          <w:rFonts w:ascii="Helvetica" w:hAnsi="Helvetica" w:cs="Helvetica"/>
          <w:color w:val="222222"/>
          <w:sz w:val="24"/>
          <w:szCs w:val="24"/>
        </w:rPr>
        <w:br/>
        <w:t>Synopsis 1</w:t>
      </w:r>
    </w:p>
    <w:p w14:paraId="41D8E0AE" w14:textId="77777777" w:rsidR="00D30315" w:rsidRDefault="00D30315" w:rsidP="00C61CA6">
      <w:pPr>
        <w:pStyle w:val="NoSpacing"/>
        <w:rPr>
          <w:rFonts w:ascii="Helvetica" w:hAnsi="Helvetica" w:cs="Helvetica"/>
          <w:color w:val="222222"/>
          <w:sz w:val="24"/>
          <w:szCs w:val="24"/>
        </w:rPr>
      </w:pPr>
    </w:p>
    <w:p w14:paraId="643670B8" w14:textId="77777777"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2FDD9F56" w14:textId="77777777" w:rsidR="00D30315" w:rsidRDefault="00D30315" w:rsidP="00C61CA6">
      <w:pPr>
        <w:pStyle w:val="NoSpacing"/>
        <w:rPr>
          <w:rFonts w:ascii="Helvetica" w:hAnsi="Helvetica" w:cs="Helvetica"/>
          <w:color w:val="222222"/>
          <w:sz w:val="24"/>
          <w:szCs w:val="24"/>
        </w:rPr>
      </w:pPr>
    </w:p>
    <w:tbl>
      <w:tblPr>
        <w:tblW w:w="9990" w:type="dxa"/>
        <w:tblCellMar>
          <w:top w:w="15" w:type="dxa"/>
          <w:left w:w="15" w:type="dxa"/>
          <w:bottom w:w="15" w:type="dxa"/>
          <w:right w:w="15" w:type="dxa"/>
        </w:tblCellMar>
        <w:tblLook w:val="04A0" w:firstRow="1" w:lastRow="0" w:firstColumn="1" w:lastColumn="0" w:noHBand="0" w:noVBand="1"/>
      </w:tblPr>
      <w:tblGrid>
        <w:gridCol w:w="3510"/>
        <w:gridCol w:w="6480"/>
      </w:tblGrid>
      <w:tr w:rsidR="00C61CA6" w:rsidRPr="00D46AF2" w14:paraId="03507792" w14:textId="77777777" w:rsidTr="0063258E">
        <w:tc>
          <w:tcPr>
            <w:tcW w:w="3510" w:type="dxa"/>
            <w:tcBorders>
              <w:top w:val="nil"/>
              <w:left w:val="nil"/>
              <w:bottom w:val="nil"/>
              <w:right w:val="nil"/>
            </w:tcBorders>
            <w:shd w:val="clear" w:color="auto" w:fill="FFFFFF"/>
            <w:hideMark/>
          </w:tcPr>
          <w:p w14:paraId="7367D7F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71D4947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Grants Notice</w:t>
            </w:r>
          </w:p>
        </w:tc>
      </w:tr>
      <w:tr w:rsidR="00C61CA6" w:rsidRPr="00D46AF2" w14:paraId="24A4D803" w14:textId="77777777" w:rsidTr="0063258E">
        <w:tc>
          <w:tcPr>
            <w:tcW w:w="3510" w:type="dxa"/>
            <w:tcBorders>
              <w:top w:val="nil"/>
              <w:left w:val="nil"/>
              <w:bottom w:val="nil"/>
              <w:right w:val="nil"/>
            </w:tcBorders>
            <w:shd w:val="clear" w:color="auto" w:fill="FFFFFF"/>
            <w:hideMark/>
          </w:tcPr>
          <w:p w14:paraId="4107C38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61E4E15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NOAA-SEC-OED-2024-28060</w:t>
            </w:r>
          </w:p>
        </w:tc>
      </w:tr>
      <w:tr w:rsidR="00C61CA6" w:rsidRPr="00D46AF2" w14:paraId="124E5F6E" w14:textId="77777777" w:rsidTr="0063258E">
        <w:tc>
          <w:tcPr>
            <w:tcW w:w="3510" w:type="dxa"/>
            <w:tcBorders>
              <w:top w:val="nil"/>
              <w:left w:val="nil"/>
              <w:bottom w:val="nil"/>
              <w:right w:val="nil"/>
            </w:tcBorders>
            <w:shd w:val="clear" w:color="auto" w:fill="FFFFFF"/>
            <w:hideMark/>
          </w:tcPr>
          <w:p w14:paraId="62FFC10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089D36DD"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FY 2024 – 2026 - Broad Agency Announcement (BAA) for the Office of Education</w:t>
            </w:r>
          </w:p>
        </w:tc>
      </w:tr>
      <w:tr w:rsidR="00C61CA6" w:rsidRPr="00D46AF2" w14:paraId="6BC27634" w14:textId="77777777" w:rsidTr="0063258E">
        <w:tc>
          <w:tcPr>
            <w:tcW w:w="3510" w:type="dxa"/>
            <w:tcBorders>
              <w:top w:val="nil"/>
              <w:left w:val="nil"/>
              <w:bottom w:val="nil"/>
              <w:right w:val="nil"/>
            </w:tcBorders>
            <w:shd w:val="clear" w:color="auto" w:fill="FFFFFF"/>
            <w:hideMark/>
          </w:tcPr>
          <w:p w14:paraId="63AFB9B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677417D0"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Discretionary</w:t>
            </w:r>
          </w:p>
        </w:tc>
      </w:tr>
      <w:tr w:rsidR="00C61CA6" w:rsidRPr="00D46AF2" w14:paraId="54F0A07D" w14:textId="77777777" w:rsidTr="0063258E">
        <w:tc>
          <w:tcPr>
            <w:tcW w:w="3510" w:type="dxa"/>
            <w:tcBorders>
              <w:top w:val="nil"/>
              <w:left w:val="nil"/>
              <w:bottom w:val="nil"/>
              <w:right w:val="nil"/>
            </w:tcBorders>
            <w:shd w:val="clear" w:color="auto" w:fill="FFFFFF"/>
            <w:hideMark/>
          </w:tcPr>
          <w:p w14:paraId="1E3D9B75"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3C81A701" w14:textId="77777777" w:rsidR="00C61CA6" w:rsidRPr="00D46AF2" w:rsidRDefault="00C61CA6" w:rsidP="0063258E">
            <w:pPr>
              <w:pStyle w:val="NoSpacing"/>
              <w:rPr>
                <w:rFonts w:ascii="Helvetica" w:hAnsi="Helvetica" w:cs="Helvetica"/>
                <w:b/>
                <w:bCs/>
                <w:color w:val="222222"/>
              </w:rPr>
            </w:pPr>
          </w:p>
        </w:tc>
      </w:tr>
      <w:tr w:rsidR="00C61CA6" w:rsidRPr="00D46AF2" w14:paraId="38DC669F" w14:textId="77777777" w:rsidTr="0063258E">
        <w:tc>
          <w:tcPr>
            <w:tcW w:w="3510" w:type="dxa"/>
            <w:tcBorders>
              <w:top w:val="nil"/>
              <w:left w:val="nil"/>
              <w:bottom w:val="nil"/>
              <w:right w:val="nil"/>
            </w:tcBorders>
            <w:shd w:val="clear" w:color="auto" w:fill="FFFFFF"/>
            <w:hideMark/>
          </w:tcPr>
          <w:p w14:paraId="2E49AE0F"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5BA7365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Cooperative Agreement Grant</w:t>
            </w:r>
          </w:p>
        </w:tc>
      </w:tr>
      <w:tr w:rsidR="00C61CA6" w:rsidRPr="00D46AF2" w14:paraId="23DAAA50" w14:textId="77777777" w:rsidTr="0063258E">
        <w:tc>
          <w:tcPr>
            <w:tcW w:w="3510" w:type="dxa"/>
            <w:tcBorders>
              <w:top w:val="nil"/>
              <w:left w:val="nil"/>
              <w:bottom w:val="nil"/>
              <w:right w:val="nil"/>
            </w:tcBorders>
            <w:shd w:val="clear" w:color="auto" w:fill="FFFFFF"/>
            <w:hideMark/>
          </w:tcPr>
          <w:p w14:paraId="7A59B262"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Category of Funding Activity:</w:t>
            </w:r>
          </w:p>
        </w:tc>
        <w:tc>
          <w:tcPr>
            <w:tcW w:w="6480" w:type="dxa"/>
            <w:tcBorders>
              <w:top w:val="nil"/>
              <w:left w:val="nil"/>
              <w:bottom w:val="nil"/>
              <w:right w:val="nil"/>
            </w:tcBorders>
            <w:shd w:val="clear" w:color="auto" w:fill="FFFFFF"/>
            <w:hideMark/>
          </w:tcPr>
          <w:p w14:paraId="5E1D448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Education</w:t>
            </w:r>
            <w:r w:rsidRPr="00D46AF2">
              <w:rPr>
                <w:rFonts w:ascii="Helvetica" w:hAnsi="Helvetica" w:cs="Helvetica"/>
                <w:color w:val="222222"/>
              </w:rPr>
              <w:br/>
              <w:t>Environment</w:t>
            </w:r>
            <w:r w:rsidRPr="00D46AF2">
              <w:rPr>
                <w:rFonts w:ascii="Helvetica" w:hAnsi="Helvetica" w:cs="Helvetica"/>
                <w:color w:val="222222"/>
              </w:rPr>
              <w:br/>
              <w:t>Natural Resources</w:t>
            </w:r>
            <w:r w:rsidRPr="00D46AF2">
              <w:rPr>
                <w:rFonts w:ascii="Helvetica" w:hAnsi="Helvetica" w:cs="Helvetica"/>
                <w:color w:val="222222"/>
              </w:rPr>
              <w:br/>
              <w:t>Science and Technology and other Research and Development</w:t>
            </w:r>
          </w:p>
        </w:tc>
      </w:tr>
      <w:tr w:rsidR="00C61CA6" w:rsidRPr="00D46AF2" w14:paraId="5F09E549" w14:textId="77777777" w:rsidTr="0063258E">
        <w:tc>
          <w:tcPr>
            <w:tcW w:w="3510" w:type="dxa"/>
            <w:tcBorders>
              <w:top w:val="nil"/>
              <w:left w:val="nil"/>
              <w:bottom w:val="nil"/>
              <w:right w:val="nil"/>
            </w:tcBorders>
            <w:shd w:val="clear" w:color="auto" w:fill="FFFFFF"/>
            <w:hideMark/>
          </w:tcPr>
          <w:p w14:paraId="16C48C8B"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lastRenderedPageBreak/>
              <w:t>Category Explanation:</w:t>
            </w:r>
          </w:p>
        </w:tc>
        <w:tc>
          <w:tcPr>
            <w:tcW w:w="6480" w:type="dxa"/>
            <w:tcBorders>
              <w:top w:val="nil"/>
              <w:left w:val="nil"/>
              <w:bottom w:val="nil"/>
              <w:right w:val="nil"/>
            </w:tcBorders>
            <w:shd w:val="clear" w:color="auto" w:fill="FFFFFF"/>
            <w:hideMark/>
          </w:tcPr>
          <w:p w14:paraId="0D505CEF" w14:textId="77777777" w:rsidR="00C61CA6" w:rsidRPr="00D46AF2" w:rsidRDefault="00C61CA6" w:rsidP="0063258E">
            <w:pPr>
              <w:pStyle w:val="NoSpacing"/>
              <w:rPr>
                <w:rFonts w:ascii="Helvetica" w:hAnsi="Helvetica" w:cs="Helvetica"/>
                <w:b/>
                <w:bCs/>
                <w:color w:val="222222"/>
              </w:rPr>
            </w:pPr>
          </w:p>
        </w:tc>
      </w:tr>
      <w:tr w:rsidR="00C61CA6" w:rsidRPr="00D46AF2" w14:paraId="3BC0074C" w14:textId="77777777" w:rsidTr="0063258E">
        <w:tc>
          <w:tcPr>
            <w:tcW w:w="3510" w:type="dxa"/>
            <w:tcBorders>
              <w:top w:val="nil"/>
              <w:left w:val="nil"/>
              <w:bottom w:val="nil"/>
              <w:right w:val="nil"/>
            </w:tcBorders>
            <w:shd w:val="clear" w:color="auto" w:fill="FFFFFF"/>
            <w:hideMark/>
          </w:tcPr>
          <w:p w14:paraId="19ADFEA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430F4467" w14:textId="77777777" w:rsidR="00C61CA6" w:rsidRPr="00D46AF2" w:rsidRDefault="00C61CA6" w:rsidP="0063258E">
            <w:pPr>
              <w:pStyle w:val="NoSpacing"/>
              <w:rPr>
                <w:rFonts w:ascii="Helvetica" w:hAnsi="Helvetica" w:cs="Helvetica"/>
                <w:b/>
                <w:bCs/>
                <w:color w:val="222222"/>
              </w:rPr>
            </w:pPr>
          </w:p>
        </w:tc>
      </w:tr>
      <w:tr w:rsidR="00C61CA6" w:rsidRPr="00D46AF2" w14:paraId="0E20B910" w14:textId="77777777" w:rsidTr="0063258E">
        <w:tc>
          <w:tcPr>
            <w:tcW w:w="3510" w:type="dxa"/>
            <w:tcBorders>
              <w:top w:val="nil"/>
              <w:left w:val="nil"/>
              <w:bottom w:val="nil"/>
              <w:right w:val="nil"/>
            </w:tcBorders>
            <w:shd w:val="clear" w:color="auto" w:fill="FFFFFF"/>
            <w:hideMark/>
          </w:tcPr>
          <w:p w14:paraId="50E4CD5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CFDA Number(s):</w:t>
            </w:r>
          </w:p>
        </w:tc>
        <w:tc>
          <w:tcPr>
            <w:tcW w:w="6480" w:type="dxa"/>
            <w:tcBorders>
              <w:top w:val="nil"/>
              <w:left w:val="nil"/>
              <w:bottom w:val="nil"/>
              <w:right w:val="nil"/>
            </w:tcBorders>
            <w:shd w:val="clear" w:color="auto" w:fill="FFFFFF"/>
            <w:hideMark/>
          </w:tcPr>
          <w:p w14:paraId="74A58D0A"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11.015 -- Broad Agency Announcement</w:t>
            </w:r>
          </w:p>
        </w:tc>
      </w:tr>
      <w:tr w:rsidR="00C61CA6" w:rsidRPr="00D46AF2" w14:paraId="177EF864" w14:textId="77777777" w:rsidTr="0063258E">
        <w:tc>
          <w:tcPr>
            <w:tcW w:w="3510" w:type="dxa"/>
            <w:tcBorders>
              <w:top w:val="nil"/>
              <w:left w:val="nil"/>
              <w:bottom w:val="nil"/>
              <w:right w:val="nil"/>
            </w:tcBorders>
            <w:shd w:val="clear" w:color="auto" w:fill="FFFFFF"/>
            <w:hideMark/>
          </w:tcPr>
          <w:p w14:paraId="18685B0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Cost Sharing or Matching Requirement:</w:t>
            </w:r>
          </w:p>
        </w:tc>
        <w:tc>
          <w:tcPr>
            <w:tcW w:w="6480" w:type="dxa"/>
            <w:tcBorders>
              <w:top w:val="nil"/>
              <w:left w:val="nil"/>
              <w:bottom w:val="nil"/>
              <w:right w:val="nil"/>
            </w:tcBorders>
            <w:shd w:val="clear" w:color="auto" w:fill="FFFFFF"/>
            <w:hideMark/>
          </w:tcPr>
          <w:p w14:paraId="7678E89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No</w:t>
            </w:r>
          </w:p>
        </w:tc>
      </w:tr>
      <w:tr w:rsidR="00C61CA6" w:rsidRPr="00D46AF2" w14:paraId="11E59F80" w14:textId="77777777" w:rsidTr="0063258E">
        <w:tc>
          <w:tcPr>
            <w:tcW w:w="3510" w:type="dxa"/>
            <w:tcBorders>
              <w:top w:val="nil"/>
              <w:left w:val="nil"/>
              <w:bottom w:val="nil"/>
              <w:right w:val="nil"/>
            </w:tcBorders>
            <w:shd w:val="clear" w:color="auto" w:fill="FFFFFF"/>
            <w:hideMark/>
          </w:tcPr>
          <w:p w14:paraId="7D0BD596"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4A0DE3B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Synopsis 1</w:t>
            </w:r>
          </w:p>
        </w:tc>
      </w:tr>
      <w:tr w:rsidR="00C61CA6" w:rsidRPr="00D46AF2" w14:paraId="6D834D80" w14:textId="77777777" w:rsidTr="0063258E">
        <w:tc>
          <w:tcPr>
            <w:tcW w:w="3510" w:type="dxa"/>
            <w:tcBorders>
              <w:top w:val="nil"/>
              <w:left w:val="nil"/>
              <w:bottom w:val="nil"/>
              <w:right w:val="nil"/>
            </w:tcBorders>
            <w:shd w:val="clear" w:color="auto" w:fill="FFFFFF"/>
            <w:hideMark/>
          </w:tcPr>
          <w:p w14:paraId="3124B7EF"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68B11BC5"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Aug 12, 2024</w:t>
            </w:r>
          </w:p>
        </w:tc>
      </w:tr>
      <w:tr w:rsidR="00C61CA6" w:rsidRPr="00D46AF2" w14:paraId="6E6F47A6" w14:textId="77777777" w:rsidTr="0063258E">
        <w:tc>
          <w:tcPr>
            <w:tcW w:w="3510" w:type="dxa"/>
            <w:tcBorders>
              <w:top w:val="nil"/>
              <w:left w:val="nil"/>
              <w:bottom w:val="nil"/>
              <w:right w:val="nil"/>
            </w:tcBorders>
            <w:shd w:val="clear" w:color="auto" w:fill="FFFFFF"/>
            <w:hideMark/>
          </w:tcPr>
          <w:p w14:paraId="614107C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16D46D3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Aug 12, 2024</w:t>
            </w:r>
          </w:p>
        </w:tc>
      </w:tr>
      <w:tr w:rsidR="00C61CA6" w:rsidRPr="00D46AF2" w14:paraId="7CA647BD" w14:textId="77777777" w:rsidTr="0063258E">
        <w:tc>
          <w:tcPr>
            <w:tcW w:w="3510" w:type="dxa"/>
            <w:tcBorders>
              <w:top w:val="nil"/>
              <w:left w:val="nil"/>
              <w:bottom w:val="nil"/>
              <w:right w:val="nil"/>
            </w:tcBorders>
            <w:shd w:val="clear" w:color="auto" w:fill="FFFFFF"/>
            <w:hideMark/>
          </w:tcPr>
          <w:p w14:paraId="3E1C95A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69A511B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Sep 30, 2026 </w:t>
            </w:r>
          </w:p>
        </w:tc>
      </w:tr>
      <w:tr w:rsidR="00C61CA6" w:rsidRPr="00D46AF2" w14:paraId="72359AEA" w14:textId="77777777" w:rsidTr="0063258E">
        <w:tc>
          <w:tcPr>
            <w:tcW w:w="3510" w:type="dxa"/>
            <w:tcBorders>
              <w:top w:val="nil"/>
              <w:left w:val="nil"/>
              <w:bottom w:val="nil"/>
              <w:right w:val="nil"/>
            </w:tcBorders>
            <w:shd w:val="clear" w:color="auto" w:fill="FFFFFF"/>
            <w:hideMark/>
          </w:tcPr>
          <w:p w14:paraId="121B13D3"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Current Closing Date for Applications:</w:t>
            </w:r>
          </w:p>
        </w:tc>
        <w:tc>
          <w:tcPr>
            <w:tcW w:w="6480" w:type="dxa"/>
            <w:tcBorders>
              <w:top w:val="nil"/>
              <w:left w:val="nil"/>
              <w:bottom w:val="nil"/>
              <w:right w:val="nil"/>
            </w:tcBorders>
            <w:shd w:val="clear" w:color="auto" w:fill="FFFFFF"/>
            <w:hideMark/>
          </w:tcPr>
          <w:p w14:paraId="33D44A5D" w14:textId="77777777" w:rsidR="00C61CA6" w:rsidRPr="00D46AF2" w:rsidRDefault="00C61CA6" w:rsidP="0063258E">
            <w:pPr>
              <w:pStyle w:val="NoSpacing"/>
              <w:rPr>
                <w:rFonts w:ascii="Helvetica" w:hAnsi="Helvetica" w:cs="Helvetica"/>
                <w:color w:val="222222"/>
              </w:rPr>
            </w:pPr>
            <w:r w:rsidRPr="007D4823">
              <w:rPr>
                <w:rFonts w:ascii="Helvetica" w:hAnsi="Helvetica" w:cs="Helvetica"/>
                <w:color w:val="222222"/>
              </w:rPr>
              <w:t>Sep 30, 2026</w:t>
            </w:r>
            <w:r w:rsidRPr="00D46AF2">
              <w:rPr>
                <w:rFonts w:ascii="Helvetica" w:hAnsi="Helvetica" w:cs="Helvetica"/>
                <w:color w:val="222222"/>
              </w:rPr>
              <w:t> </w:t>
            </w:r>
          </w:p>
        </w:tc>
      </w:tr>
      <w:tr w:rsidR="00C61CA6" w:rsidRPr="00D46AF2" w14:paraId="14B79862" w14:textId="77777777" w:rsidTr="0063258E">
        <w:tc>
          <w:tcPr>
            <w:tcW w:w="3510" w:type="dxa"/>
            <w:tcBorders>
              <w:top w:val="nil"/>
              <w:left w:val="nil"/>
              <w:bottom w:val="nil"/>
              <w:right w:val="nil"/>
            </w:tcBorders>
            <w:shd w:val="clear" w:color="auto" w:fill="FFFFFF"/>
            <w:hideMark/>
          </w:tcPr>
          <w:p w14:paraId="0D84E7A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3EB72FF5"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Oct 30, 2026</w:t>
            </w:r>
          </w:p>
        </w:tc>
      </w:tr>
      <w:tr w:rsidR="00C61CA6" w:rsidRPr="00D46AF2" w14:paraId="68303FCB" w14:textId="77777777" w:rsidTr="0063258E">
        <w:tc>
          <w:tcPr>
            <w:tcW w:w="3510" w:type="dxa"/>
            <w:tcBorders>
              <w:top w:val="nil"/>
              <w:left w:val="nil"/>
              <w:bottom w:val="nil"/>
              <w:right w:val="nil"/>
            </w:tcBorders>
            <w:shd w:val="clear" w:color="auto" w:fill="FFFFFF"/>
            <w:hideMark/>
          </w:tcPr>
          <w:p w14:paraId="625D9AED"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3C0D6032" w14:textId="77777777" w:rsidR="00C61CA6" w:rsidRPr="00D46AF2" w:rsidRDefault="00C61CA6" w:rsidP="0063258E">
            <w:pPr>
              <w:pStyle w:val="NoSpacing"/>
              <w:rPr>
                <w:rFonts w:ascii="Helvetica" w:hAnsi="Helvetica" w:cs="Helvetica"/>
                <w:b/>
                <w:bCs/>
                <w:color w:val="222222"/>
              </w:rPr>
            </w:pPr>
          </w:p>
        </w:tc>
      </w:tr>
      <w:tr w:rsidR="00C61CA6" w:rsidRPr="00D46AF2" w14:paraId="16B2B0B6" w14:textId="77777777" w:rsidTr="0063258E">
        <w:tc>
          <w:tcPr>
            <w:tcW w:w="3510" w:type="dxa"/>
            <w:tcBorders>
              <w:top w:val="nil"/>
              <w:left w:val="nil"/>
              <w:bottom w:val="nil"/>
              <w:right w:val="nil"/>
            </w:tcBorders>
            <w:shd w:val="clear" w:color="auto" w:fill="FFFFFF"/>
            <w:hideMark/>
          </w:tcPr>
          <w:p w14:paraId="1E0C4296"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57634749"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$0</w:t>
            </w:r>
          </w:p>
        </w:tc>
      </w:tr>
      <w:tr w:rsidR="00C61CA6" w:rsidRPr="00D46AF2" w14:paraId="6AFC6068" w14:textId="77777777" w:rsidTr="0063258E">
        <w:tc>
          <w:tcPr>
            <w:tcW w:w="3510" w:type="dxa"/>
            <w:tcBorders>
              <w:top w:val="nil"/>
              <w:left w:val="nil"/>
              <w:bottom w:val="nil"/>
              <w:right w:val="nil"/>
            </w:tcBorders>
            <w:shd w:val="clear" w:color="auto" w:fill="FFFFFF"/>
            <w:hideMark/>
          </w:tcPr>
          <w:p w14:paraId="6031ECE3"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Award Floor:</w:t>
            </w:r>
          </w:p>
        </w:tc>
        <w:tc>
          <w:tcPr>
            <w:tcW w:w="6480" w:type="dxa"/>
            <w:tcBorders>
              <w:top w:val="nil"/>
              <w:left w:val="nil"/>
              <w:bottom w:val="nil"/>
              <w:right w:val="nil"/>
            </w:tcBorders>
            <w:shd w:val="clear" w:color="auto" w:fill="FFFFFF"/>
            <w:hideMark/>
          </w:tcPr>
          <w:p w14:paraId="7659B832"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$0</w:t>
            </w:r>
          </w:p>
        </w:tc>
      </w:tr>
    </w:tbl>
    <w:p w14:paraId="6F0B5490" w14:textId="77777777" w:rsidR="00C61CA6" w:rsidRPr="00D46AF2" w:rsidRDefault="00C61CA6" w:rsidP="00C61CA6">
      <w:pPr>
        <w:pStyle w:val="NoSpacing"/>
        <w:rPr>
          <w:rFonts w:ascii="Helvetica" w:hAnsi="Helvetica" w:cs="Helvetica"/>
          <w:b/>
          <w:bCs/>
          <w:color w:val="222222"/>
        </w:rPr>
      </w:pPr>
      <w:r w:rsidRPr="00D46AF2">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D46AF2" w14:paraId="339CF8DA" w14:textId="77777777" w:rsidTr="0063258E">
        <w:tc>
          <w:tcPr>
            <w:tcW w:w="2160" w:type="dxa"/>
            <w:tcBorders>
              <w:top w:val="nil"/>
              <w:left w:val="nil"/>
              <w:bottom w:val="nil"/>
              <w:right w:val="nil"/>
            </w:tcBorders>
            <w:shd w:val="clear" w:color="auto" w:fill="FFFFFF"/>
            <w:hideMark/>
          </w:tcPr>
          <w:p w14:paraId="20B80FFA"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049A07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Others (see text field entitled "Additional Information on Eligibility" for clarification)</w:t>
            </w:r>
          </w:p>
        </w:tc>
      </w:tr>
      <w:tr w:rsidR="00C61CA6" w:rsidRPr="00D46AF2" w14:paraId="509AA33E" w14:textId="77777777" w:rsidTr="0063258E">
        <w:tc>
          <w:tcPr>
            <w:tcW w:w="0" w:type="auto"/>
            <w:tcBorders>
              <w:top w:val="nil"/>
              <w:left w:val="nil"/>
              <w:bottom w:val="nil"/>
              <w:right w:val="nil"/>
            </w:tcBorders>
            <w:shd w:val="clear" w:color="auto" w:fill="FFFFFF"/>
            <w:hideMark/>
          </w:tcPr>
          <w:p w14:paraId="280388F5"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AA9D69A"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7755E6F" w14:textId="77777777" w:rsidR="00C61CA6" w:rsidRPr="00D46AF2" w:rsidRDefault="00C61CA6" w:rsidP="00C61CA6">
      <w:pPr>
        <w:pStyle w:val="NoSpacing"/>
        <w:rPr>
          <w:rFonts w:ascii="Helvetica" w:hAnsi="Helvetica" w:cs="Helvetica"/>
          <w:b/>
          <w:bCs/>
          <w:color w:val="222222"/>
        </w:rPr>
      </w:pPr>
      <w:r w:rsidRPr="00D46AF2">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D46AF2" w14:paraId="6BB884BA" w14:textId="77777777" w:rsidTr="0063258E">
        <w:tc>
          <w:tcPr>
            <w:tcW w:w="2160" w:type="dxa"/>
            <w:tcBorders>
              <w:top w:val="nil"/>
              <w:left w:val="nil"/>
              <w:bottom w:val="nil"/>
              <w:right w:val="nil"/>
            </w:tcBorders>
            <w:shd w:val="clear" w:color="auto" w:fill="FFFFFF"/>
            <w:hideMark/>
          </w:tcPr>
          <w:p w14:paraId="4CB4AB2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A16E769"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DOC NOAA - ERA Production</w:t>
            </w:r>
          </w:p>
        </w:tc>
      </w:tr>
      <w:tr w:rsidR="00C61CA6" w:rsidRPr="00D46AF2" w14:paraId="5A284AA9" w14:textId="77777777" w:rsidTr="0063258E">
        <w:tc>
          <w:tcPr>
            <w:tcW w:w="0" w:type="auto"/>
            <w:tcBorders>
              <w:top w:val="nil"/>
              <w:left w:val="nil"/>
              <w:bottom w:val="nil"/>
              <w:right w:val="nil"/>
            </w:tcBorders>
            <w:shd w:val="clear" w:color="auto" w:fill="FFFFFF"/>
            <w:hideMark/>
          </w:tcPr>
          <w:p w14:paraId="20C8CEC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2B08D44"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this Broad Agency Announcement (BAA). Each NOAA Line or Staff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that best fits their application. A description of NOAA Line Offices is found at https://www.corporateservices.noaa.gov/public/lineoffices.html and https://www.noaa.gov/office-education,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rsidR="00C61CA6" w:rsidRPr="00D46AF2" w14:paraId="769DE893" w14:textId="77777777" w:rsidTr="0063258E">
        <w:tc>
          <w:tcPr>
            <w:tcW w:w="0" w:type="auto"/>
            <w:tcBorders>
              <w:top w:val="nil"/>
              <w:left w:val="nil"/>
              <w:bottom w:val="nil"/>
              <w:right w:val="nil"/>
            </w:tcBorders>
            <w:shd w:val="clear" w:color="auto" w:fill="FFFFFF"/>
            <w:hideMark/>
          </w:tcPr>
          <w:p w14:paraId="56C510E2"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1257F9F" w14:textId="77777777" w:rsidR="00C61CA6" w:rsidRPr="00D46AF2" w:rsidRDefault="00C61CA6" w:rsidP="0063258E">
            <w:pPr>
              <w:pStyle w:val="NoSpacing"/>
              <w:rPr>
                <w:rFonts w:ascii="Helvetica" w:hAnsi="Helvetica" w:cs="Helvetica"/>
                <w:b/>
                <w:bCs/>
                <w:color w:val="222222"/>
              </w:rPr>
            </w:pPr>
          </w:p>
        </w:tc>
      </w:tr>
      <w:tr w:rsidR="00C61CA6" w:rsidRPr="00D46AF2" w14:paraId="7526CDA2" w14:textId="77777777" w:rsidTr="0063258E">
        <w:tc>
          <w:tcPr>
            <w:tcW w:w="0" w:type="auto"/>
            <w:tcBorders>
              <w:top w:val="nil"/>
              <w:left w:val="nil"/>
              <w:bottom w:val="nil"/>
              <w:right w:val="nil"/>
            </w:tcBorders>
            <w:shd w:val="clear" w:color="auto" w:fill="FFFFFF"/>
            <w:hideMark/>
          </w:tcPr>
          <w:p w14:paraId="22F04C3C"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7A964C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If you have difficulty accessing the full announcement electronically, please contact:</w:t>
            </w:r>
            <w:r w:rsidRPr="00D46AF2">
              <w:rPr>
                <w:rFonts w:ascii="Helvetica" w:hAnsi="Helvetica" w:cs="Helvetica"/>
                <w:color w:val="222222"/>
              </w:rPr>
              <w:br/>
            </w:r>
          </w:p>
          <w:p w14:paraId="388CDF7E"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National Marine Fisheries Service (NMFS) </w:t>
            </w:r>
            <w:r w:rsidRPr="00D46AF2">
              <w:rPr>
                <w:rFonts w:ascii="Helvetica" w:hAnsi="Helvetica" w:cs="Helvetica"/>
                <w:color w:val="222222"/>
              </w:rPr>
              <w:br/>
              <w:t xml:space="preserve">Jeffrey Kulnis jeffrey.kulnis@noaa.gov (301) 427-8771 SSMC3 Rm: 14358 1315 East-West Hwy Silver Spring, MD 20910-3282 National Ocean Service (NOS) Kadija Baffoe-Harding kadija.baffoeharding@noaa.gov 240-533-0955 </w:t>
            </w:r>
            <w:r w:rsidRPr="00D46AF2">
              <w:rPr>
                <w:rFonts w:ascii="Helvetica" w:hAnsi="Helvetica" w:cs="Helvetica"/>
                <w:color w:val="222222"/>
              </w:rPr>
              <w:lastRenderedPageBreak/>
              <w:t>SSMC4 Rm: 13250 1305 East-West Hwy Silver Spring MD 20910-3281 National Weather Service (NWS) Jennifer Peisach Jennifer.Peisach@noaa.gov 1325 East West Hwy Silver Spring, MD 20910-3283 Office of Atmospheric Research (OAR) Melissa Dixon melissa.dixon@noaa.gov 302-648-6106 SSMC3 Rm: 11640 1315 East-West Hwy Silver Spring MD 20910-3282 NOAA Office of Education (OED) John McLaughlin John.McLaughlin@noaa.gov 202-743-0854 SSMC3, Room 10812 1315 East West Highway, Silver Spring, Md. 20910 National Environmental Satellite Data Information Service (NESDIS) Douglas Howard douglas.howard@noaa.gov (240) 233-6828 Bldg. NCWCP 5830 University Research Ct, Ste 2600 College Park, MD 20740</w:t>
            </w:r>
          </w:p>
          <w:p w14:paraId="0F66C882"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br/>
            </w:r>
            <w:hyperlink r:id="rId68" w:history="1">
              <w:r w:rsidRPr="00D46AF2">
                <w:rPr>
                  <w:rStyle w:val="Hyperlink"/>
                  <w:rFonts w:ascii="Helvetica" w:hAnsi="Helvetica" w:cs="Helvetica"/>
                </w:rPr>
                <w:t>NOAA Line Office</w:t>
              </w:r>
            </w:hyperlink>
          </w:p>
        </w:tc>
      </w:tr>
    </w:tbl>
    <w:p w14:paraId="3F422208" w14:textId="723A3C21" w:rsidR="00AD688A" w:rsidRPr="00295053" w:rsidRDefault="00C61CA6" w:rsidP="00295053">
      <w:pPr>
        <w:pStyle w:val="NoSpacing"/>
        <w:pBdr>
          <w:bottom w:val="single" w:sz="6" w:space="1" w:color="auto"/>
        </w:pBdr>
        <w:rPr>
          <w:rStyle w:val="Hyperlink"/>
          <w:rFonts w:ascii="Helvetica" w:hAnsi="Helvetica" w:cs="Helvetica"/>
          <w:color w:val="222222"/>
          <w:sz w:val="24"/>
          <w:szCs w:val="24"/>
          <w:u w:val="none"/>
        </w:rPr>
      </w:pPr>
      <w:r w:rsidRPr="008605E2">
        <w:rPr>
          <w:rFonts w:ascii="Helvetica" w:hAnsi="Helvetica" w:cs="Helvetica"/>
          <w:color w:val="222222"/>
          <w:sz w:val="24"/>
          <w:szCs w:val="24"/>
        </w:rPr>
        <w:lastRenderedPageBreak/>
        <w:br/>
      </w:r>
      <w:hyperlink r:id="rId69" w:tgtFrame="_blank" w:history="1">
        <w:r w:rsidRPr="008605E2">
          <w:rPr>
            <w:rStyle w:val="Hyperlink"/>
            <w:rFonts w:ascii="Helvetica" w:hAnsi="Helvetica" w:cs="Helvetica"/>
            <w:sz w:val="24"/>
            <w:szCs w:val="24"/>
          </w:rPr>
          <w:t>https://www.grants.gov/search-results-detail/356002</w:t>
        </w:r>
      </w:hyperlink>
      <w:bookmarkStart w:id="129" w:name="DOCNOAAERAIntegratingObservations"/>
      <w:bookmarkStart w:id="130" w:name="DOCNOAAERA25MarineDebrisBIL"/>
      <w:bookmarkStart w:id="131" w:name="DOCNOAAERA25MarineDebrisBIL2"/>
      <w:bookmarkStart w:id="132" w:name="DOC24WeatherProgramOffice"/>
      <w:bookmarkStart w:id="133" w:name="DOCNISTSDOGFSS"/>
      <w:bookmarkStart w:id="134" w:name="DOCCoastalHabitatBILIRA"/>
      <w:bookmarkStart w:id="135" w:name="DOCNOAA24MarineDebrisInterceptionBIL"/>
      <w:bookmarkStart w:id="136" w:name="DOCInflationRedActNOAAClimate"/>
      <w:bookmarkStart w:id="137" w:name="DOCEDA23RecompetePilot"/>
      <w:bookmarkStart w:id="138" w:name="DOCEDA23StemTalent"/>
      <w:bookmarkStart w:id="139" w:name="DOCNISTTIPC"/>
      <w:bookmarkStart w:id="140" w:name="DOCNISTNCNR"/>
      <w:bookmarkStart w:id="141" w:name="DOCNISTCHIPSCommercial"/>
      <w:bookmarkStart w:id="142" w:name="DOCNOAASBIR"/>
      <w:bookmarkStart w:id="143" w:name="DOCNERRS23"/>
      <w:bookmarkStart w:id="144" w:name="DOCNatlSeaGrantSpecProj"/>
      <w:bookmarkStart w:id="145" w:name="DOCCPORISA"/>
      <w:bookmarkStart w:id="146" w:name="DOCClimateProgramRISA"/>
      <w:bookmarkStart w:id="147" w:name="DOCClimate22"/>
      <w:bookmarkStart w:id="148" w:name="DOCNTIABroadband"/>
      <w:bookmarkStart w:id="149" w:name="DOCEDRNTA"/>
      <w:bookmarkStart w:id="150" w:name="DOCNISTHollingsMEP"/>
      <w:bookmarkStart w:id="151" w:name="DOCNISTPSIAP22"/>
      <w:bookmarkStart w:id="152" w:name="DOCUSIOOS"/>
      <w:bookmarkStart w:id="153" w:name="DOCBluefin"/>
      <w:bookmarkStart w:id="154" w:name="DOCNISTManufUSA"/>
      <w:bookmarkStart w:id="155" w:name="DOCNatlSeaGrant"/>
      <w:bookmarkStart w:id="156" w:name="DOCMarketDevCooperator2020"/>
      <w:bookmarkStart w:id="157" w:name="DOCMeasurementScience"/>
      <w:bookmarkEnd w:id="106"/>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3295DB6B" w14:textId="77777777" w:rsidR="00B47C56" w:rsidRPr="005D3F9C" w:rsidRDefault="00B47C56" w:rsidP="00B47C56">
      <w:pPr>
        <w:pBdr>
          <w:bottom w:val="double" w:sz="6" w:space="1" w:color="auto"/>
        </w:pBdr>
        <w:autoSpaceDE w:val="0"/>
        <w:autoSpaceDN w:val="0"/>
        <w:adjustRightInd w:val="0"/>
        <w:rPr>
          <w:rFonts w:ascii="Helvetica" w:hAnsi="Helvetica"/>
          <w:b/>
        </w:rPr>
      </w:pPr>
      <w:bookmarkStart w:id="158" w:name="DOCNISTStandardsCoordCurricula"/>
      <w:bookmarkStart w:id="159" w:name="DOCEDAPublicWorksEAA"/>
      <w:bookmarkStart w:id="160" w:name="DOCBAA"/>
      <w:bookmarkStart w:id="161" w:name="CPSC"/>
      <w:bookmarkStart w:id="162" w:name="CPSCPoolSafety"/>
      <w:bookmarkEnd w:id="158"/>
      <w:bookmarkEnd w:id="159"/>
      <w:bookmarkEnd w:id="160"/>
      <w:bookmarkEnd w:id="161"/>
      <w:bookmarkEnd w:id="162"/>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63" w:name="CNCSAmericorpNat2024SCP"/>
      <w:bookmarkStart w:id="164" w:name="CNCS23VolunteerGeneration"/>
      <w:bookmarkStart w:id="165" w:name="CNCSSeniorsWorkforceDev"/>
      <w:bookmarkStart w:id="166" w:name="CNCSARPVolunteer"/>
      <w:bookmarkEnd w:id="163"/>
      <w:bookmarkEnd w:id="164"/>
      <w:bookmarkEnd w:id="165"/>
      <w:bookmarkEnd w:id="166"/>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167" w:name="DOD"/>
      <w:bookmarkEnd w:id="167"/>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0F3745A1" w14:textId="6D8D3C55" w:rsidR="00464F9A" w:rsidRDefault="00F37C9B" w:rsidP="00F37C9B">
      <w:pPr>
        <w:pStyle w:val="NoSpacing"/>
        <w:rPr>
          <w:rFonts w:ascii="Helvetica" w:hAnsi="Helvetica" w:cs="Helvetica"/>
          <w:b/>
          <w:bCs/>
          <w:color w:val="222222"/>
          <w:sz w:val="24"/>
          <w:szCs w:val="24"/>
          <w:shd w:val="clear" w:color="auto" w:fill="FFFFFF"/>
        </w:rPr>
      </w:pPr>
      <w:bookmarkStart w:id="168" w:name="DODPrograms"/>
      <w:bookmarkEnd w:id="168"/>
      <w:r w:rsidRPr="00F37C9B">
        <w:rPr>
          <w:rFonts w:ascii="Helvetica" w:hAnsi="Helvetica" w:cs="Helvetica"/>
          <w:b/>
          <w:bCs/>
          <w:color w:val="222222"/>
          <w:sz w:val="24"/>
          <w:szCs w:val="24"/>
          <w:shd w:val="clear" w:color="auto" w:fill="FFFFFF"/>
        </w:rPr>
        <w:t>Programs:</w:t>
      </w:r>
    </w:p>
    <w:p w14:paraId="357DC24E" w14:textId="5E33BC4E" w:rsidR="006C0A89" w:rsidRDefault="008E6C2C" w:rsidP="00F37C9B">
      <w:pPr>
        <w:pStyle w:val="NoSpacing"/>
        <w:rPr>
          <w:rFonts w:ascii="Helvetica" w:hAnsi="Helvetica" w:cs="Helvetica"/>
          <w:color w:val="222222"/>
          <w:sz w:val="24"/>
          <w:szCs w:val="24"/>
          <w:shd w:val="clear" w:color="auto" w:fill="FFFFFF"/>
        </w:rPr>
      </w:pPr>
      <w:bookmarkStart w:id="169" w:name="DODMaterialARI"/>
      <w:bookmarkEnd w:id="169"/>
      <w:r>
        <w:rPr>
          <w:rFonts w:ascii="Helvetica" w:hAnsi="Helvetica" w:cs="Helvetica"/>
          <w:color w:val="222222"/>
          <w:sz w:val="24"/>
          <w:szCs w:val="24"/>
          <w:shd w:val="clear" w:color="auto" w:fill="FFFFFF"/>
        </w:rPr>
        <w:t xml:space="preserve"> </w:t>
      </w:r>
    </w:p>
    <w:p w14:paraId="0465A834" w14:textId="17B60F23" w:rsidR="008E6C2C" w:rsidRDefault="008E6C2C" w:rsidP="00F37C9B">
      <w:pPr>
        <w:pStyle w:val="NoSpacing"/>
        <w:rPr>
          <w:rFonts w:ascii="Helvetica" w:hAnsi="Helvetica" w:cs="Helvetica"/>
          <w:color w:val="222222"/>
          <w:sz w:val="24"/>
          <w:szCs w:val="24"/>
          <w:shd w:val="clear" w:color="auto" w:fill="FFFFFF"/>
        </w:rPr>
      </w:pPr>
      <w:bookmarkStart w:id="170" w:name="DODSBIRPORTAL"/>
      <w:bookmarkEnd w:id="170"/>
      <w:r w:rsidRPr="008E6C2C">
        <w:rPr>
          <w:rFonts w:ascii="Helvetica" w:hAnsi="Helvetica" w:cs="Helvetica"/>
          <w:color w:val="222222"/>
          <w:sz w:val="24"/>
          <w:szCs w:val="24"/>
          <w:highlight w:val="yellow"/>
          <w:shd w:val="clear" w:color="auto" w:fill="FFFFFF"/>
        </w:rPr>
        <w:t xml:space="preserve">All </w:t>
      </w:r>
      <w:r>
        <w:rPr>
          <w:rFonts w:ascii="Helvetica" w:hAnsi="Helvetica" w:cs="Helvetica"/>
          <w:color w:val="222222"/>
          <w:sz w:val="24"/>
          <w:szCs w:val="24"/>
          <w:highlight w:val="yellow"/>
          <w:shd w:val="clear" w:color="auto" w:fill="FFFFFF"/>
        </w:rPr>
        <w:t xml:space="preserve">current </w:t>
      </w:r>
      <w:r w:rsidRPr="008E6C2C">
        <w:rPr>
          <w:rFonts w:ascii="Helvetica" w:hAnsi="Helvetica" w:cs="Helvetica"/>
          <w:color w:val="222222"/>
          <w:sz w:val="24"/>
          <w:szCs w:val="24"/>
          <w:highlight w:val="yellow"/>
          <w:shd w:val="clear" w:color="auto" w:fill="FFFFFF"/>
        </w:rPr>
        <w:t xml:space="preserve">DOD Defense SBIR/STTR Innovation Portal announcements can be found here: </w:t>
      </w:r>
      <w:hyperlink r:id="rId70" w:history="1">
        <w:r w:rsidRPr="008E6C2C">
          <w:rPr>
            <w:rStyle w:val="Hyperlink"/>
            <w:rFonts w:ascii="Helvetica" w:hAnsi="Helvetica" w:cs="Helvetica"/>
            <w:sz w:val="24"/>
            <w:szCs w:val="24"/>
            <w:highlight w:val="yellow"/>
            <w:shd w:val="clear" w:color="auto" w:fill="FFFFFF"/>
          </w:rPr>
          <w:t>https://www.dodsbirsttr.mil/topics-app/?baa=DOD_SBIR_2025_P1_C4</w:t>
        </w:r>
      </w:hyperlink>
    </w:p>
    <w:p w14:paraId="43E028B9" w14:textId="77777777" w:rsidR="008E6C2C" w:rsidRDefault="008E6C2C" w:rsidP="00F37C9B">
      <w:pPr>
        <w:pStyle w:val="NoSpacing"/>
        <w:rPr>
          <w:rFonts w:ascii="Helvetica" w:hAnsi="Helvetica" w:cs="Helvetica"/>
          <w:color w:val="222222"/>
          <w:sz w:val="24"/>
          <w:szCs w:val="24"/>
          <w:shd w:val="clear" w:color="auto" w:fill="FFFFFF"/>
        </w:rPr>
      </w:pPr>
      <w:bookmarkStart w:id="171" w:name="DODArmyResearchLabDatabase"/>
      <w:bookmarkEnd w:id="171"/>
    </w:p>
    <w:p w14:paraId="6B0D74BA" w14:textId="77777777" w:rsidR="008E6C2C" w:rsidRPr="00B90AA7" w:rsidRDefault="008E6C2C" w:rsidP="00F37C9B">
      <w:pPr>
        <w:pStyle w:val="NoSpacing"/>
        <w:rPr>
          <w:rFonts w:ascii="Helvetica" w:hAnsi="Helvetica" w:cs="Helvetica"/>
          <w:color w:val="222222"/>
          <w:sz w:val="24"/>
          <w:szCs w:val="24"/>
          <w:shd w:val="clear" w:color="auto" w:fill="FFFFFF"/>
        </w:rPr>
      </w:pPr>
    </w:p>
    <w:p w14:paraId="5330964E" w14:textId="2FA969F2" w:rsidR="00C10379" w:rsidRDefault="00F37C9B" w:rsidP="000672C0">
      <w:pPr>
        <w:autoSpaceDE w:val="0"/>
        <w:autoSpaceDN w:val="0"/>
        <w:adjustRightInd w:val="0"/>
        <w:outlineLvl w:val="0"/>
        <w:rPr>
          <w:rFonts w:ascii="Helvetica" w:hAnsi="Helvetica"/>
          <w:b/>
          <w:bCs/>
        </w:rPr>
      </w:pPr>
      <w:bookmarkStart w:id="172" w:name="DODResearch"/>
      <w:bookmarkEnd w:id="172"/>
      <w:r w:rsidRPr="00872AC3">
        <w:rPr>
          <w:rFonts w:ascii="Helvetica" w:hAnsi="Helvetica"/>
          <w:b/>
          <w:bCs/>
        </w:rPr>
        <w:t>Research:</w:t>
      </w:r>
    </w:p>
    <w:p w14:paraId="1932AEFB" w14:textId="77777777" w:rsidR="00195CCB" w:rsidRDefault="00195CCB" w:rsidP="000672C0">
      <w:pPr>
        <w:autoSpaceDE w:val="0"/>
        <w:autoSpaceDN w:val="0"/>
        <w:adjustRightInd w:val="0"/>
        <w:outlineLvl w:val="0"/>
        <w:rPr>
          <w:rFonts w:ascii="Helvetica" w:hAnsi="Helvetica"/>
          <w:b/>
          <w:bCs/>
        </w:rPr>
      </w:pPr>
    </w:p>
    <w:tbl>
      <w:tblPr>
        <w:tblW w:w="11240" w:type="dxa"/>
        <w:tblLook w:val="04A0" w:firstRow="1" w:lastRow="0" w:firstColumn="1" w:lastColumn="0" w:noHBand="0" w:noVBand="1"/>
      </w:tblPr>
      <w:tblGrid>
        <w:gridCol w:w="2000"/>
        <w:gridCol w:w="2240"/>
        <w:gridCol w:w="3280"/>
        <w:gridCol w:w="1860"/>
        <w:gridCol w:w="1860"/>
      </w:tblGrid>
      <w:tr w:rsidR="00195CCB" w:rsidRPr="00195CCB" w14:paraId="72E3CAD0" w14:textId="77777777" w:rsidTr="00195CCB">
        <w:trPr>
          <w:trHeight w:val="660"/>
        </w:trPr>
        <w:tc>
          <w:tcPr>
            <w:tcW w:w="2000" w:type="dxa"/>
            <w:tcBorders>
              <w:top w:val="single" w:sz="8" w:space="0" w:color="1B1B1B"/>
              <w:left w:val="single" w:sz="8" w:space="0" w:color="1B1B1B"/>
              <w:bottom w:val="single" w:sz="8" w:space="0" w:color="1B1B1B"/>
              <w:right w:val="single" w:sz="8" w:space="0" w:color="1B1B1B"/>
            </w:tcBorders>
            <w:shd w:val="clear" w:color="000000" w:fill="FFFFFF"/>
            <w:hideMark/>
          </w:tcPr>
          <w:p w14:paraId="23B6C48C" w14:textId="77777777" w:rsidR="00195CCB" w:rsidRPr="00195CCB" w:rsidRDefault="00195CCB" w:rsidP="00195CCB">
            <w:pPr>
              <w:rPr>
                <w:rFonts w:ascii="Arial" w:hAnsi="Arial" w:cs="Arial"/>
                <w:color w:val="1B1B1B"/>
                <w:sz w:val="22"/>
                <w:szCs w:val="22"/>
              </w:rPr>
            </w:pPr>
            <w:r w:rsidRPr="00195CCB">
              <w:rPr>
                <w:rFonts w:ascii="Arial" w:hAnsi="Arial" w:cs="Arial"/>
                <w:color w:val="1B1B1B"/>
                <w:sz w:val="22"/>
                <w:szCs w:val="22"/>
              </w:rPr>
              <w:t>DOD</w:t>
            </w:r>
          </w:p>
        </w:tc>
        <w:tc>
          <w:tcPr>
            <w:tcW w:w="2240" w:type="dxa"/>
            <w:tcBorders>
              <w:top w:val="single" w:sz="8" w:space="0" w:color="1B1B1B"/>
              <w:left w:val="nil"/>
              <w:bottom w:val="single" w:sz="8" w:space="0" w:color="1B1B1B"/>
              <w:right w:val="single" w:sz="8" w:space="0" w:color="1B1B1B"/>
            </w:tcBorders>
            <w:shd w:val="clear" w:color="000000" w:fill="FFFFFF"/>
            <w:hideMark/>
          </w:tcPr>
          <w:p w14:paraId="359EFF8F" w14:textId="77777777" w:rsidR="00195CCB" w:rsidRPr="00195CCB" w:rsidRDefault="00195CCB" w:rsidP="00195CCB">
            <w:pPr>
              <w:rPr>
                <w:rFonts w:ascii="Arial" w:hAnsi="Arial" w:cs="Arial"/>
                <w:color w:val="1B1B1B"/>
                <w:sz w:val="22"/>
                <w:szCs w:val="22"/>
              </w:rPr>
            </w:pPr>
            <w:r w:rsidRPr="00195CCB">
              <w:rPr>
                <w:rFonts w:ascii="Arial" w:hAnsi="Arial" w:cs="Arial"/>
                <w:color w:val="1B1B1B"/>
                <w:sz w:val="22"/>
                <w:szCs w:val="22"/>
              </w:rPr>
              <w:t>DARPA</w:t>
            </w:r>
          </w:p>
        </w:tc>
        <w:tc>
          <w:tcPr>
            <w:tcW w:w="3280" w:type="dxa"/>
            <w:tcBorders>
              <w:top w:val="single" w:sz="8" w:space="0" w:color="1B1B1B"/>
              <w:left w:val="nil"/>
              <w:bottom w:val="single" w:sz="8" w:space="0" w:color="1B1B1B"/>
              <w:right w:val="single" w:sz="8" w:space="0" w:color="1B1B1B"/>
            </w:tcBorders>
            <w:shd w:val="clear" w:color="000000" w:fill="FFFFFF"/>
            <w:hideMark/>
          </w:tcPr>
          <w:p w14:paraId="2FBEDC7A" w14:textId="77777777" w:rsidR="00195CCB" w:rsidRPr="00195CCB" w:rsidRDefault="00195CCB" w:rsidP="00195CCB">
            <w:pPr>
              <w:rPr>
                <w:rFonts w:ascii="Arial" w:hAnsi="Arial" w:cs="Arial"/>
                <w:color w:val="1B1B1B"/>
                <w:sz w:val="22"/>
                <w:szCs w:val="22"/>
              </w:rPr>
            </w:pPr>
            <w:r w:rsidRPr="00195CCB">
              <w:rPr>
                <w:rFonts w:ascii="Arial" w:hAnsi="Arial" w:cs="Arial"/>
                <w:color w:val="1B1B1B"/>
                <w:sz w:val="22"/>
                <w:szCs w:val="22"/>
              </w:rPr>
              <w:t>Biological Technologies</w:t>
            </w:r>
          </w:p>
        </w:tc>
        <w:tc>
          <w:tcPr>
            <w:tcW w:w="1860" w:type="dxa"/>
            <w:tcBorders>
              <w:top w:val="single" w:sz="8" w:space="0" w:color="1B1B1B"/>
              <w:left w:val="nil"/>
              <w:bottom w:val="single" w:sz="8" w:space="0" w:color="1B1B1B"/>
              <w:right w:val="single" w:sz="8" w:space="0" w:color="1B1B1B"/>
            </w:tcBorders>
            <w:shd w:val="clear" w:color="000000" w:fill="FFFFFF"/>
            <w:hideMark/>
          </w:tcPr>
          <w:p w14:paraId="481D11C1" w14:textId="77777777" w:rsidR="00195CCB" w:rsidRPr="00195CCB" w:rsidRDefault="00195CCB" w:rsidP="00195CCB">
            <w:pPr>
              <w:rPr>
                <w:rFonts w:ascii="Calibri" w:hAnsi="Calibri" w:cs="Calibri"/>
                <w:color w:val="0563C1"/>
                <w:sz w:val="22"/>
                <w:szCs w:val="22"/>
                <w:u w:val="single"/>
              </w:rPr>
            </w:pPr>
            <w:hyperlink r:id="rId71" w:history="1">
              <w:r w:rsidRPr="00195CCB">
                <w:rPr>
                  <w:rFonts w:ascii="Calibri" w:hAnsi="Calibri" w:cs="Calibri"/>
                  <w:color w:val="0563C1"/>
                  <w:sz w:val="22"/>
                  <w:szCs w:val="22"/>
                  <w:u w:val="single"/>
                </w:rPr>
                <w:t>HR001126S0003</w:t>
              </w:r>
            </w:hyperlink>
          </w:p>
        </w:tc>
        <w:tc>
          <w:tcPr>
            <w:tcW w:w="1860" w:type="dxa"/>
            <w:tcBorders>
              <w:top w:val="single" w:sz="8" w:space="0" w:color="1B1B1B"/>
              <w:left w:val="nil"/>
              <w:bottom w:val="single" w:sz="8" w:space="0" w:color="1B1B1B"/>
              <w:right w:val="single" w:sz="8" w:space="0" w:color="1B1B1B"/>
            </w:tcBorders>
            <w:shd w:val="clear" w:color="000000" w:fill="FFFFFF"/>
            <w:hideMark/>
          </w:tcPr>
          <w:p w14:paraId="1E3F065C" w14:textId="77777777" w:rsidR="00195CCB" w:rsidRPr="00195CCB" w:rsidRDefault="00195CCB" w:rsidP="00195CCB">
            <w:pPr>
              <w:rPr>
                <w:rFonts w:ascii="Calibri" w:hAnsi="Calibri" w:cs="Calibri"/>
                <w:color w:val="000000"/>
                <w:sz w:val="22"/>
                <w:szCs w:val="22"/>
              </w:rPr>
            </w:pPr>
            <w:r w:rsidRPr="00195CCB">
              <w:rPr>
                <w:rFonts w:ascii="Calibri" w:hAnsi="Calibri" w:cs="Calibri"/>
                <w:color w:val="000000"/>
                <w:sz w:val="22"/>
                <w:szCs w:val="22"/>
              </w:rPr>
              <w:t>Sept 30. 2026 deadline</w:t>
            </w:r>
          </w:p>
        </w:tc>
      </w:tr>
      <w:tr w:rsidR="00195CCB" w:rsidRPr="00195CCB" w14:paraId="40EF5A81" w14:textId="77777777" w:rsidTr="00195CCB">
        <w:trPr>
          <w:trHeight w:val="660"/>
        </w:trPr>
        <w:tc>
          <w:tcPr>
            <w:tcW w:w="2000" w:type="dxa"/>
            <w:tcBorders>
              <w:top w:val="nil"/>
              <w:left w:val="single" w:sz="8" w:space="0" w:color="1B1B1B"/>
              <w:bottom w:val="single" w:sz="8" w:space="0" w:color="1B1B1B"/>
              <w:right w:val="single" w:sz="8" w:space="0" w:color="1B1B1B"/>
            </w:tcBorders>
            <w:shd w:val="clear" w:color="000000" w:fill="FFFFFF"/>
            <w:hideMark/>
          </w:tcPr>
          <w:p w14:paraId="27E89423" w14:textId="77777777" w:rsidR="00195CCB" w:rsidRPr="00195CCB" w:rsidRDefault="00195CCB" w:rsidP="00195CCB">
            <w:pPr>
              <w:rPr>
                <w:rFonts w:ascii="Arial" w:hAnsi="Arial" w:cs="Arial"/>
                <w:color w:val="1B1B1B"/>
                <w:sz w:val="22"/>
                <w:szCs w:val="22"/>
              </w:rPr>
            </w:pPr>
            <w:r w:rsidRPr="00195CCB">
              <w:rPr>
                <w:rFonts w:ascii="Arial" w:hAnsi="Arial" w:cs="Arial"/>
                <w:color w:val="1B1B1B"/>
                <w:sz w:val="22"/>
                <w:szCs w:val="22"/>
              </w:rPr>
              <w:t>DOD</w:t>
            </w:r>
          </w:p>
        </w:tc>
        <w:tc>
          <w:tcPr>
            <w:tcW w:w="2240" w:type="dxa"/>
            <w:tcBorders>
              <w:top w:val="nil"/>
              <w:left w:val="nil"/>
              <w:bottom w:val="single" w:sz="8" w:space="0" w:color="1B1B1B"/>
              <w:right w:val="single" w:sz="8" w:space="0" w:color="1B1B1B"/>
            </w:tcBorders>
            <w:shd w:val="clear" w:color="000000" w:fill="FFFFFF"/>
            <w:hideMark/>
          </w:tcPr>
          <w:p w14:paraId="2087BEE2" w14:textId="77777777" w:rsidR="00195CCB" w:rsidRPr="00195CCB" w:rsidRDefault="00195CCB" w:rsidP="00195CCB">
            <w:pPr>
              <w:rPr>
                <w:rFonts w:ascii="Arial" w:hAnsi="Arial" w:cs="Arial"/>
                <w:color w:val="1B1B1B"/>
                <w:sz w:val="22"/>
                <w:szCs w:val="22"/>
              </w:rPr>
            </w:pPr>
            <w:r w:rsidRPr="00195CCB">
              <w:rPr>
                <w:rFonts w:ascii="Arial" w:hAnsi="Arial" w:cs="Arial"/>
                <w:color w:val="1B1B1B"/>
                <w:sz w:val="22"/>
                <w:szCs w:val="22"/>
              </w:rPr>
              <w:t>DARPA</w:t>
            </w:r>
          </w:p>
        </w:tc>
        <w:tc>
          <w:tcPr>
            <w:tcW w:w="3280" w:type="dxa"/>
            <w:tcBorders>
              <w:top w:val="nil"/>
              <w:left w:val="nil"/>
              <w:bottom w:val="single" w:sz="8" w:space="0" w:color="1B1B1B"/>
              <w:right w:val="single" w:sz="8" w:space="0" w:color="1B1B1B"/>
            </w:tcBorders>
            <w:shd w:val="clear" w:color="000000" w:fill="FFFFFF"/>
            <w:hideMark/>
          </w:tcPr>
          <w:p w14:paraId="12B2B879" w14:textId="77777777" w:rsidR="00195CCB" w:rsidRPr="00195CCB" w:rsidRDefault="00195CCB" w:rsidP="00195CCB">
            <w:pPr>
              <w:rPr>
                <w:rFonts w:ascii="Arial" w:hAnsi="Arial" w:cs="Arial"/>
                <w:color w:val="1B1B1B"/>
                <w:sz w:val="22"/>
                <w:szCs w:val="22"/>
              </w:rPr>
            </w:pPr>
            <w:r w:rsidRPr="00195CCB">
              <w:rPr>
                <w:rFonts w:ascii="Arial" w:hAnsi="Arial" w:cs="Arial"/>
                <w:color w:val="1B1B1B"/>
                <w:sz w:val="22"/>
                <w:szCs w:val="22"/>
              </w:rPr>
              <w:t>Young Faculty Award (YFA) 2026</w:t>
            </w:r>
          </w:p>
        </w:tc>
        <w:tc>
          <w:tcPr>
            <w:tcW w:w="1860" w:type="dxa"/>
            <w:tcBorders>
              <w:top w:val="nil"/>
              <w:left w:val="nil"/>
              <w:bottom w:val="single" w:sz="8" w:space="0" w:color="1B1B1B"/>
              <w:right w:val="single" w:sz="8" w:space="0" w:color="1B1B1B"/>
            </w:tcBorders>
            <w:shd w:val="clear" w:color="000000" w:fill="FFFFFF"/>
            <w:hideMark/>
          </w:tcPr>
          <w:p w14:paraId="6D5BC1A9" w14:textId="77777777" w:rsidR="00195CCB" w:rsidRPr="00195CCB" w:rsidRDefault="00195CCB" w:rsidP="00195CCB">
            <w:pPr>
              <w:rPr>
                <w:rFonts w:ascii="Calibri" w:hAnsi="Calibri" w:cs="Calibri"/>
                <w:color w:val="0563C1"/>
                <w:sz w:val="22"/>
                <w:szCs w:val="22"/>
                <w:u w:val="single"/>
              </w:rPr>
            </w:pPr>
            <w:hyperlink r:id="rId72" w:history="1">
              <w:r w:rsidRPr="00195CCB">
                <w:rPr>
                  <w:rFonts w:ascii="Calibri" w:hAnsi="Calibri" w:cs="Calibri"/>
                  <w:color w:val="0563C1"/>
                  <w:sz w:val="22"/>
                  <w:szCs w:val="22"/>
                  <w:u w:val="single"/>
                </w:rPr>
                <w:t>DARPARA2502</w:t>
              </w:r>
            </w:hyperlink>
          </w:p>
        </w:tc>
        <w:tc>
          <w:tcPr>
            <w:tcW w:w="1860" w:type="dxa"/>
            <w:tcBorders>
              <w:top w:val="nil"/>
              <w:left w:val="nil"/>
              <w:bottom w:val="single" w:sz="8" w:space="0" w:color="1B1B1B"/>
              <w:right w:val="single" w:sz="8" w:space="0" w:color="1B1B1B"/>
            </w:tcBorders>
            <w:shd w:val="clear" w:color="000000" w:fill="FFFFFF"/>
            <w:hideMark/>
          </w:tcPr>
          <w:p w14:paraId="74216A13" w14:textId="77777777" w:rsidR="00195CCB" w:rsidRPr="00195CCB" w:rsidRDefault="00195CCB" w:rsidP="00195CCB">
            <w:pPr>
              <w:rPr>
                <w:rFonts w:ascii="Calibri" w:hAnsi="Calibri" w:cs="Calibri"/>
                <w:color w:val="000000"/>
                <w:sz w:val="22"/>
                <w:szCs w:val="22"/>
              </w:rPr>
            </w:pPr>
            <w:r w:rsidRPr="00195CCB">
              <w:rPr>
                <w:rFonts w:ascii="Calibri" w:hAnsi="Calibri" w:cs="Calibri"/>
                <w:color w:val="000000"/>
                <w:sz w:val="22"/>
                <w:szCs w:val="22"/>
              </w:rPr>
              <w:t>Jan 20. 2026 deadline</w:t>
            </w:r>
          </w:p>
        </w:tc>
      </w:tr>
      <w:tr w:rsidR="00195CCB" w:rsidRPr="00195CCB" w14:paraId="46001F8E" w14:textId="77777777" w:rsidTr="00195CCB">
        <w:trPr>
          <w:trHeight w:val="660"/>
        </w:trPr>
        <w:tc>
          <w:tcPr>
            <w:tcW w:w="2000" w:type="dxa"/>
            <w:tcBorders>
              <w:top w:val="nil"/>
              <w:left w:val="single" w:sz="8" w:space="0" w:color="1B1B1B"/>
              <w:bottom w:val="single" w:sz="8" w:space="0" w:color="1B1B1B"/>
              <w:right w:val="single" w:sz="8" w:space="0" w:color="1B1B1B"/>
            </w:tcBorders>
            <w:shd w:val="clear" w:color="000000" w:fill="F0F0F0"/>
            <w:hideMark/>
          </w:tcPr>
          <w:p w14:paraId="396FED97" w14:textId="77777777" w:rsidR="00195CCB" w:rsidRPr="00195CCB" w:rsidRDefault="00195CCB" w:rsidP="00195CCB">
            <w:pPr>
              <w:rPr>
                <w:rFonts w:ascii="Arial" w:hAnsi="Arial" w:cs="Arial"/>
                <w:color w:val="1B1B1B"/>
                <w:sz w:val="22"/>
                <w:szCs w:val="22"/>
              </w:rPr>
            </w:pPr>
            <w:r w:rsidRPr="00195CCB">
              <w:rPr>
                <w:rFonts w:ascii="Arial" w:hAnsi="Arial" w:cs="Arial"/>
                <w:color w:val="1B1B1B"/>
                <w:sz w:val="22"/>
                <w:szCs w:val="22"/>
              </w:rPr>
              <w:t>DOD</w:t>
            </w:r>
          </w:p>
        </w:tc>
        <w:tc>
          <w:tcPr>
            <w:tcW w:w="2240" w:type="dxa"/>
            <w:tcBorders>
              <w:top w:val="nil"/>
              <w:left w:val="nil"/>
              <w:bottom w:val="single" w:sz="8" w:space="0" w:color="1B1B1B"/>
              <w:right w:val="single" w:sz="8" w:space="0" w:color="1B1B1B"/>
            </w:tcBorders>
            <w:shd w:val="clear" w:color="000000" w:fill="F0F0F0"/>
            <w:hideMark/>
          </w:tcPr>
          <w:p w14:paraId="15FA94D2" w14:textId="77777777" w:rsidR="00195CCB" w:rsidRPr="00195CCB" w:rsidRDefault="00195CCB" w:rsidP="00195CCB">
            <w:pPr>
              <w:rPr>
                <w:rFonts w:ascii="Arial" w:hAnsi="Arial" w:cs="Arial"/>
                <w:color w:val="1B1B1B"/>
                <w:sz w:val="22"/>
                <w:szCs w:val="22"/>
              </w:rPr>
            </w:pPr>
            <w:r w:rsidRPr="007D4823">
              <w:rPr>
                <w:rFonts w:ascii="Arial" w:hAnsi="Arial" w:cs="Arial"/>
                <w:color w:val="1B1B1B"/>
                <w:sz w:val="22"/>
                <w:szCs w:val="22"/>
                <w:highlight w:val="cyan"/>
              </w:rPr>
              <w:t>Dept. of the Army -- Materiel Command</w:t>
            </w:r>
          </w:p>
        </w:tc>
        <w:tc>
          <w:tcPr>
            <w:tcW w:w="3280" w:type="dxa"/>
            <w:tcBorders>
              <w:top w:val="nil"/>
              <w:left w:val="nil"/>
              <w:bottom w:val="single" w:sz="8" w:space="0" w:color="1B1B1B"/>
              <w:right w:val="single" w:sz="8" w:space="0" w:color="1B1B1B"/>
            </w:tcBorders>
            <w:shd w:val="clear" w:color="000000" w:fill="F0F0F0"/>
            <w:hideMark/>
          </w:tcPr>
          <w:p w14:paraId="492C0365" w14:textId="77777777" w:rsidR="00195CCB" w:rsidRPr="00195CCB" w:rsidRDefault="00195CCB" w:rsidP="00195CCB">
            <w:pPr>
              <w:rPr>
                <w:rFonts w:ascii="Arial" w:hAnsi="Arial" w:cs="Arial"/>
                <w:color w:val="1B1B1B"/>
                <w:sz w:val="22"/>
                <w:szCs w:val="22"/>
              </w:rPr>
            </w:pPr>
            <w:r w:rsidRPr="00195CCB">
              <w:rPr>
                <w:rFonts w:ascii="Arial" w:hAnsi="Arial" w:cs="Arial"/>
                <w:color w:val="1B1B1B"/>
                <w:sz w:val="22"/>
                <w:szCs w:val="22"/>
              </w:rPr>
              <w:t>Request for Information Trusted Partner Program</w:t>
            </w:r>
          </w:p>
        </w:tc>
        <w:tc>
          <w:tcPr>
            <w:tcW w:w="1860" w:type="dxa"/>
            <w:tcBorders>
              <w:top w:val="nil"/>
              <w:left w:val="nil"/>
              <w:bottom w:val="single" w:sz="8" w:space="0" w:color="1B1B1B"/>
              <w:right w:val="single" w:sz="8" w:space="0" w:color="1B1B1B"/>
            </w:tcBorders>
            <w:shd w:val="clear" w:color="000000" w:fill="F0F0F0"/>
            <w:hideMark/>
          </w:tcPr>
          <w:p w14:paraId="388B21FE" w14:textId="77777777" w:rsidR="00195CCB" w:rsidRPr="00195CCB" w:rsidRDefault="00195CCB" w:rsidP="00195CCB">
            <w:pPr>
              <w:rPr>
                <w:rFonts w:ascii="Calibri" w:hAnsi="Calibri" w:cs="Calibri"/>
                <w:color w:val="0563C1"/>
                <w:sz w:val="22"/>
                <w:szCs w:val="22"/>
                <w:u w:val="single"/>
              </w:rPr>
            </w:pPr>
            <w:hyperlink r:id="rId73" w:history="1">
              <w:r w:rsidRPr="00195CCB">
                <w:rPr>
                  <w:rFonts w:ascii="Calibri" w:hAnsi="Calibri" w:cs="Calibri"/>
                  <w:color w:val="0563C1"/>
                  <w:sz w:val="22"/>
                  <w:szCs w:val="22"/>
                  <w:u w:val="single"/>
                </w:rPr>
                <w:t>DEVCO</w:t>
              </w:r>
              <w:r w:rsidRPr="00195CCB">
                <w:rPr>
                  <w:rFonts w:ascii="Calibri" w:hAnsi="Calibri" w:cs="Calibri"/>
                  <w:color w:val="0563C1"/>
                  <w:sz w:val="22"/>
                  <w:szCs w:val="22"/>
                  <w:u w:val="single"/>
                </w:rPr>
                <w:t>M</w:t>
              </w:r>
              <w:r w:rsidRPr="00195CCB">
                <w:rPr>
                  <w:rFonts w:ascii="Calibri" w:hAnsi="Calibri" w:cs="Calibri"/>
                  <w:color w:val="0563C1"/>
                  <w:sz w:val="22"/>
                  <w:szCs w:val="22"/>
                  <w:u w:val="single"/>
                </w:rPr>
                <w:t>-ARL-RFI-TPP</w:t>
              </w:r>
            </w:hyperlink>
          </w:p>
        </w:tc>
        <w:tc>
          <w:tcPr>
            <w:tcW w:w="1860" w:type="dxa"/>
            <w:tcBorders>
              <w:top w:val="nil"/>
              <w:left w:val="nil"/>
              <w:bottom w:val="single" w:sz="8" w:space="0" w:color="1B1B1B"/>
              <w:right w:val="single" w:sz="8" w:space="0" w:color="1B1B1B"/>
            </w:tcBorders>
            <w:shd w:val="clear" w:color="000000" w:fill="F0F0F0"/>
            <w:hideMark/>
          </w:tcPr>
          <w:p w14:paraId="4CA3E11E" w14:textId="77777777" w:rsidR="00195CCB" w:rsidRPr="00195CCB" w:rsidRDefault="00195CCB" w:rsidP="00195CCB">
            <w:pPr>
              <w:rPr>
                <w:rFonts w:ascii="Calibri" w:hAnsi="Calibri" w:cs="Calibri"/>
                <w:color w:val="000000"/>
                <w:sz w:val="22"/>
                <w:szCs w:val="22"/>
              </w:rPr>
            </w:pPr>
            <w:r w:rsidRPr="00195CCB">
              <w:rPr>
                <w:rFonts w:ascii="Calibri" w:hAnsi="Calibri" w:cs="Calibri"/>
                <w:color w:val="000000"/>
                <w:sz w:val="22"/>
                <w:szCs w:val="22"/>
              </w:rPr>
              <w:t>Dec 31,2025 deadline</w:t>
            </w:r>
          </w:p>
        </w:tc>
      </w:tr>
    </w:tbl>
    <w:p w14:paraId="25BF7FF7" w14:textId="77777777" w:rsidR="001162E6" w:rsidRDefault="001162E6" w:rsidP="00FE10EA">
      <w:pPr>
        <w:pStyle w:val="NoSpacing"/>
        <w:rPr>
          <w:rFonts w:ascii="Helvetica" w:hAnsi="Helvetica" w:cs="Helvetica"/>
          <w:sz w:val="24"/>
          <w:szCs w:val="24"/>
        </w:rPr>
      </w:pPr>
    </w:p>
    <w:p w14:paraId="494E1FE1" w14:textId="227905E2" w:rsidR="00F80FE2" w:rsidRDefault="0077741F" w:rsidP="005B167F">
      <w:pPr>
        <w:widowControl w:val="0"/>
        <w:autoSpaceDE w:val="0"/>
        <w:autoSpaceDN w:val="0"/>
        <w:adjustRightInd w:val="0"/>
        <w:rPr>
          <w:rFonts w:ascii="Helvetica" w:hAnsi="Helvetica" w:cs="Helvetica"/>
          <w:b/>
          <w:bCs/>
        </w:rPr>
      </w:pPr>
      <w:bookmarkStart w:id="173" w:name="DODReminders"/>
      <w:bookmarkEnd w:id="173"/>
      <w:r w:rsidRPr="00872AC3">
        <w:rPr>
          <w:rFonts w:ascii="Helvetica" w:hAnsi="Helvetica" w:cs="Helvetica"/>
          <w:b/>
          <w:bCs/>
        </w:rPr>
        <w:t>Reminders:</w:t>
      </w:r>
      <w:bookmarkStart w:id="174" w:name="DODArmy25BasicResearch"/>
      <w:bookmarkStart w:id="175" w:name="DODMaterial25DURIP"/>
      <w:bookmarkEnd w:id="174"/>
      <w:bookmarkEnd w:id="175"/>
    </w:p>
    <w:p w14:paraId="01E50C38" w14:textId="77777777" w:rsidR="00156024" w:rsidRDefault="00156024" w:rsidP="005B167F">
      <w:pPr>
        <w:widowControl w:val="0"/>
        <w:autoSpaceDE w:val="0"/>
        <w:autoSpaceDN w:val="0"/>
        <w:adjustRightInd w:val="0"/>
        <w:rPr>
          <w:rFonts w:ascii="Helvetica" w:hAnsi="Helvetica" w:cs="Helvetica"/>
          <w:b/>
          <w:bCs/>
        </w:rPr>
      </w:pPr>
    </w:p>
    <w:p w14:paraId="2D4AFDD7" w14:textId="77777777" w:rsidR="00295053" w:rsidRDefault="00295053" w:rsidP="00295053">
      <w:pPr>
        <w:pStyle w:val="NoSpacing"/>
        <w:rPr>
          <w:rFonts w:ascii="Helvetica" w:hAnsi="Helvetica" w:cs="Helvetica"/>
          <w:color w:val="222222"/>
          <w:sz w:val="24"/>
          <w:szCs w:val="24"/>
          <w:shd w:val="clear" w:color="auto" w:fill="FFFFFF"/>
        </w:rPr>
      </w:pPr>
      <w:bookmarkStart w:id="176" w:name="DODDEVCOM"/>
      <w:bookmarkEnd w:id="176"/>
      <w:r w:rsidRPr="008E6C2C">
        <w:rPr>
          <w:rFonts w:ascii="Helvetica" w:hAnsi="Helvetica"/>
          <w:color w:val="000000" w:themeColor="text1"/>
          <w:sz w:val="24"/>
          <w:szCs w:val="24"/>
          <w:highlight w:val="yellow"/>
          <w:shd w:val="clear" w:color="auto" w:fill="FFFFFF"/>
        </w:rPr>
        <w:t>DEVCOM Army Research Laboratory's online database for details on all currently posted funding, collaboration, and technology transfer opportunities that are updated on a regular basis on:</w:t>
      </w:r>
      <w:r w:rsidRPr="008E6C2C">
        <w:rPr>
          <w:rFonts w:ascii="Helvetica" w:hAnsi="Helvetica"/>
          <w:color w:val="FFFFFF"/>
          <w:sz w:val="24"/>
          <w:szCs w:val="24"/>
          <w:highlight w:val="yellow"/>
          <w:shd w:val="clear" w:color="auto" w:fill="FFFFFF"/>
        </w:rPr>
        <w:t>.</w:t>
      </w:r>
      <w:hyperlink r:id="rId74" w:history="1">
        <w:r w:rsidRPr="008E6C2C">
          <w:rPr>
            <w:rStyle w:val="Hyperlink"/>
            <w:rFonts w:ascii="Helvetica" w:hAnsi="Helvetica" w:cs="Helvetica"/>
            <w:sz w:val="24"/>
            <w:szCs w:val="24"/>
            <w:highlight w:val="yellow"/>
            <w:shd w:val="clear" w:color="auto" w:fill="FFFFFF"/>
          </w:rPr>
          <w:t>https://cftste.experience.crmforce.mil/arlext/s/arl-opportunities</w:t>
        </w:r>
      </w:hyperlink>
    </w:p>
    <w:p w14:paraId="6F78347F" w14:textId="77777777" w:rsidR="003D7906" w:rsidRDefault="003D7906" w:rsidP="005B167F">
      <w:pPr>
        <w:widowControl w:val="0"/>
        <w:autoSpaceDE w:val="0"/>
        <w:autoSpaceDN w:val="0"/>
        <w:adjustRightInd w:val="0"/>
        <w:rPr>
          <w:rFonts w:ascii="Helvetica" w:hAnsi="Helvetica" w:cs="Helvetica"/>
          <w:b/>
          <w:bCs/>
        </w:rPr>
      </w:pPr>
      <w:bookmarkStart w:id="177" w:name="DODArmyResInstBehavioralSSBroad26"/>
      <w:bookmarkEnd w:id="177"/>
    </w:p>
    <w:p w14:paraId="1D8941D0" w14:textId="77777777" w:rsidR="00156024" w:rsidRDefault="00156024" w:rsidP="00156024">
      <w:pPr>
        <w:pStyle w:val="NoSpacing"/>
        <w:rPr>
          <w:rFonts w:ascii="Helvetica" w:hAnsi="Helvetica" w:cs="Helvetica"/>
          <w:color w:val="222222"/>
          <w:sz w:val="24"/>
          <w:szCs w:val="24"/>
          <w:shd w:val="clear" w:color="auto" w:fill="FFFFFF"/>
        </w:rPr>
      </w:pPr>
      <w:bookmarkStart w:id="178" w:name="DODArmyLabBroadAgency"/>
      <w:bookmarkEnd w:id="178"/>
      <w:r w:rsidRPr="001B522D">
        <w:rPr>
          <w:rFonts w:ascii="Helvetica" w:hAnsi="Helvetica" w:cs="Helvetica"/>
          <w:color w:val="222222"/>
          <w:sz w:val="24"/>
          <w:szCs w:val="24"/>
          <w:shd w:val="clear" w:color="auto" w:fill="FFFFFF"/>
        </w:rPr>
        <w:t>Dept of the Army -- Materiel Command</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Army Applications Lab Broad Agency Announcement For Disruptive Applications</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Synopsis 1</w:t>
      </w:r>
    </w:p>
    <w:p w14:paraId="628FD337" w14:textId="77777777" w:rsidR="008E6C2C" w:rsidRDefault="008E6C2C" w:rsidP="00156024">
      <w:pPr>
        <w:pStyle w:val="NoSpacing"/>
        <w:rPr>
          <w:rFonts w:ascii="Helvetica" w:hAnsi="Helvetica" w:cs="Helvetica"/>
          <w:color w:val="222222"/>
          <w:sz w:val="24"/>
          <w:szCs w:val="24"/>
          <w:shd w:val="clear" w:color="auto" w:fill="FFFFFF"/>
        </w:rPr>
      </w:pPr>
    </w:p>
    <w:tbl>
      <w:tblPr>
        <w:tblW w:w="10260" w:type="dxa"/>
        <w:tblCellMar>
          <w:top w:w="15" w:type="dxa"/>
          <w:left w:w="15" w:type="dxa"/>
          <w:bottom w:w="15" w:type="dxa"/>
          <w:right w:w="15" w:type="dxa"/>
        </w:tblCellMar>
        <w:tblLook w:val="04A0" w:firstRow="1" w:lastRow="0" w:firstColumn="1" w:lastColumn="0" w:noHBand="0" w:noVBand="1"/>
      </w:tblPr>
      <w:tblGrid>
        <w:gridCol w:w="3780"/>
        <w:gridCol w:w="6480"/>
      </w:tblGrid>
      <w:tr w:rsidR="00156024" w:rsidRPr="00C41536" w14:paraId="26195D28" w14:textId="77777777" w:rsidTr="004B51E0">
        <w:tc>
          <w:tcPr>
            <w:tcW w:w="3780" w:type="dxa"/>
            <w:tcBorders>
              <w:top w:val="nil"/>
              <w:left w:val="nil"/>
              <w:bottom w:val="nil"/>
              <w:right w:val="nil"/>
            </w:tcBorders>
            <w:shd w:val="clear" w:color="auto" w:fill="FFFFFF"/>
            <w:hideMark/>
          </w:tcPr>
          <w:p w14:paraId="35AE897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03DBE629"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Grants Notice</w:t>
            </w:r>
          </w:p>
        </w:tc>
      </w:tr>
      <w:tr w:rsidR="00156024" w:rsidRPr="00C41536" w14:paraId="2B48EA84" w14:textId="77777777" w:rsidTr="004B51E0">
        <w:tc>
          <w:tcPr>
            <w:tcW w:w="3780" w:type="dxa"/>
            <w:tcBorders>
              <w:top w:val="nil"/>
              <w:left w:val="nil"/>
              <w:bottom w:val="nil"/>
              <w:right w:val="nil"/>
            </w:tcBorders>
            <w:shd w:val="clear" w:color="auto" w:fill="FFFFFF"/>
            <w:hideMark/>
          </w:tcPr>
          <w:p w14:paraId="36178C17"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40662FE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W911NF-24-S-0008</w:t>
            </w:r>
          </w:p>
        </w:tc>
      </w:tr>
      <w:tr w:rsidR="00156024" w:rsidRPr="00C41536" w14:paraId="47DDE486" w14:textId="77777777" w:rsidTr="004B51E0">
        <w:tc>
          <w:tcPr>
            <w:tcW w:w="3780" w:type="dxa"/>
            <w:tcBorders>
              <w:top w:val="nil"/>
              <w:left w:val="nil"/>
              <w:bottom w:val="nil"/>
              <w:right w:val="nil"/>
            </w:tcBorders>
            <w:shd w:val="clear" w:color="auto" w:fill="FFFFFF"/>
            <w:hideMark/>
          </w:tcPr>
          <w:p w14:paraId="2759A0DF"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347D5976"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ARMY APPLICATIONS LAB BROAD AGENCY ANNOUNCEMENT FOR DISRUPTIVE APPLICATIONS</w:t>
            </w:r>
          </w:p>
        </w:tc>
      </w:tr>
      <w:tr w:rsidR="00156024" w:rsidRPr="00C41536" w14:paraId="77077A96" w14:textId="77777777" w:rsidTr="004B51E0">
        <w:tc>
          <w:tcPr>
            <w:tcW w:w="3780" w:type="dxa"/>
            <w:tcBorders>
              <w:top w:val="nil"/>
              <w:left w:val="nil"/>
              <w:bottom w:val="nil"/>
              <w:right w:val="nil"/>
            </w:tcBorders>
            <w:shd w:val="clear" w:color="auto" w:fill="FFFFFF"/>
            <w:hideMark/>
          </w:tcPr>
          <w:p w14:paraId="2694CEA9"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35C8E50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Discretionary</w:t>
            </w:r>
          </w:p>
        </w:tc>
      </w:tr>
      <w:tr w:rsidR="00156024" w:rsidRPr="00C41536" w14:paraId="200A0D0E" w14:textId="77777777" w:rsidTr="004B51E0">
        <w:tc>
          <w:tcPr>
            <w:tcW w:w="3780" w:type="dxa"/>
            <w:tcBorders>
              <w:top w:val="nil"/>
              <w:left w:val="nil"/>
              <w:bottom w:val="nil"/>
              <w:right w:val="nil"/>
            </w:tcBorders>
            <w:shd w:val="clear" w:color="auto" w:fill="FFFFFF"/>
            <w:hideMark/>
          </w:tcPr>
          <w:p w14:paraId="74F6B10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36F2EA0F" w14:textId="77777777" w:rsidR="00156024" w:rsidRPr="00C41536" w:rsidRDefault="00156024" w:rsidP="004B51E0">
            <w:pPr>
              <w:pStyle w:val="NoSpacing"/>
              <w:rPr>
                <w:rFonts w:ascii="Helvetica" w:hAnsi="Helvetica" w:cs="Helvetica"/>
                <w:b/>
                <w:bCs/>
                <w:color w:val="222222"/>
              </w:rPr>
            </w:pPr>
          </w:p>
        </w:tc>
      </w:tr>
      <w:tr w:rsidR="00156024" w:rsidRPr="00C41536" w14:paraId="5F0C0D85" w14:textId="77777777" w:rsidTr="004B51E0">
        <w:tc>
          <w:tcPr>
            <w:tcW w:w="3780" w:type="dxa"/>
            <w:tcBorders>
              <w:top w:val="nil"/>
              <w:left w:val="nil"/>
              <w:bottom w:val="nil"/>
              <w:right w:val="nil"/>
            </w:tcBorders>
            <w:shd w:val="clear" w:color="auto" w:fill="FFFFFF"/>
            <w:hideMark/>
          </w:tcPr>
          <w:p w14:paraId="3CA39021"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69DD04B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Cooperative Agreement</w:t>
            </w:r>
            <w:r>
              <w:rPr>
                <w:rFonts w:ascii="Helvetica" w:hAnsi="Helvetica" w:cs="Helvetica"/>
                <w:color w:val="222222"/>
              </w:rPr>
              <w:t xml:space="preserve"> </w:t>
            </w:r>
            <w:r w:rsidRPr="00C41536">
              <w:rPr>
                <w:rFonts w:ascii="Helvetica" w:hAnsi="Helvetica" w:cs="Helvetica"/>
                <w:color w:val="222222"/>
              </w:rPr>
              <w:t>Grant</w:t>
            </w:r>
            <w:r>
              <w:rPr>
                <w:rFonts w:ascii="Helvetica" w:hAnsi="Helvetica" w:cs="Helvetica"/>
                <w:color w:val="222222"/>
              </w:rPr>
              <w:t xml:space="preserve"> </w:t>
            </w:r>
            <w:r w:rsidRPr="00C41536">
              <w:rPr>
                <w:rFonts w:ascii="Helvetica" w:hAnsi="Helvetica" w:cs="Helvetica"/>
                <w:color w:val="222222"/>
              </w:rPr>
              <w:t>Other</w:t>
            </w:r>
            <w:r>
              <w:rPr>
                <w:rFonts w:ascii="Helvetica" w:hAnsi="Helvetica" w:cs="Helvetica"/>
                <w:color w:val="222222"/>
              </w:rPr>
              <w:t xml:space="preserve"> </w:t>
            </w:r>
            <w:r w:rsidRPr="00C41536">
              <w:rPr>
                <w:rFonts w:ascii="Helvetica" w:hAnsi="Helvetica" w:cs="Helvetica"/>
                <w:color w:val="222222"/>
              </w:rPr>
              <w:t>Procurement Contract</w:t>
            </w:r>
          </w:p>
        </w:tc>
      </w:tr>
      <w:tr w:rsidR="00156024" w:rsidRPr="00C41536" w14:paraId="4F073520" w14:textId="77777777" w:rsidTr="004B51E0">
        <w:tc>
          <w:tcPr>
            <w:tcW w:w="3780" w:type="dxa"/>
            <w:tcBorders>
              <w:top w:val="nil"/>
              <w:left w:val="nil"/>
              <w:bottom w:val="nil"/>
              <w:right w:val="nil"/>
            </w:tcBorders>
            <w:shd w:val="clear" w:color="auto" w:fill="FFFFFF"/>
            <w:hideMark/>
          </w:tcPr>
          <w:p w14:paraId="6C6F8400"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lastRenderedPageBreak/>
              <w:t>Category of Funding Activity:</w:t>
            </w:r>
          </w:p>
        </w:tc>
        <w:tc>
          <w:tcPr>
            <w:tcW w:w="6480" w:type="dxa"/>
            <w:tcBorders>
              <w:top w:val="nil"/>
              <w:left w:val="nil"/>
              <w:bottom w:val="nil"/>
              <w:right w:val="nil"/>
            </w:tcBorders>
            <w:shd w:val="clear" w:color="auto" w:fill="FFFFFF"/>
            <w:hideMark/>
          </w:tcPr>
          <w:p w14:paraId="0D27E84B"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Science and Technology and other Research and Development</w:t>
            </w:r>
          </w:p>
        </w:tc>
      </w:tr>
      <w:tr w:rsidR="00156024" w:rsidRPr="00C41536" w14:paraId="53CDD57B" w14:textId="77777777" w:rsidTr="004B51E0">
        <w:tc>
          <w:tcPr>
            <w:tcW w:w="3780" w:type="dxa"/>
            <w:tcBorders>
              <w:top w:val="nil"/>
              <w:left w:val="nil"/>
              <w:bottom w:val="nil"/>
              <w:right w:val="nil"/>
            </w:tcBorders>
            <w:shd w:val="clear" w:color="auto" w:fill="FFFFFF"/>
            <w:hideMark/>
          </w:tcPr>
          <w:p w14:paraId="628DE91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7933D05F" w14:textId="77777777" w:rsidR="00156024" w:rsidRPr="00C41536" w:rsidRDefault="00156024" w:rsidP="004B51E0">
            <w:pPr>
              <w:pStyle w:val="NoSpacing"/>
              <w:rPr>
                <w:rFonts w:ascii="Helvetica" w:hAnsi="Helvetica" w:cs="Helvetica"/>
                <w:b/>
                <w:bCs/>
                <w:color w:val="222222"/>
              </w:rPr>
            </w:pPr>
          </w:p>
        </w:tc>
      </w:tr>
      <w:tr w:rsidR="00156024" w:rsidRPr="00C41536" w14:paraId="11D6DAE7" w14:textId="77777777" w:rsidTr="004B51E0">
        <w:tc>
          <w:tcPr>
            <w:tcW w:w="3780" w:type="dxa"/>
            <w:tcBorders>
              <w:top w:val="nil"/>
              <w:left w:val="nil"/>
              <w:bottom w:val="nil"/>
              <w:right w:val="nil"/>
            </w:tcBorders>
            <w:shd w:val="clear" w:color="auto" w:fill="FFFFFF"/>
            <w:hideMark/>
          </w:tcPr>
          <w:p w14:paraId="1A83AB0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4844C8C4"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1000</w:t>
            </w:r>
          </w:p>
        </w:tc>
      </w:tr>
      <w:tr w:rsidR="00156024" w:rsidRPr="00C41536" w14:paraId="00CF8844" w14:textId="77777777" w:rsidTr="004B51E0">
        <w:tc>
          <w:tcPr>
            <w:tcW w:w="3780" w:type="dxa"/>
            <w:tcBorders>
              <w:top w:val="nil"/>
              <w:left w:val="nil"/>
              <w:bottom w:val="nil"/>
              <w:right w:val="nil"/>
            </w:tcBorders>
            <w:shd w:val="clear" w:color="auto" w:fill="FFFFFF"/>
            <w:hideMark/>
          </w:tcPr>
          <w:p w14:paraId="7A987F45"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CFDA Number(s):</w:t>
            </w:r>
          </w:p>
        </w:tc>
        <w:tc>
          <w:tcPr>
            <w:tcW w:w="6480" w:type="dxa"/>
            <w:tcBorders>
              <w:top w:val="nil"/>
              <w:left w:val="nil"/>
              <w:bottom w:val="nil"/>
              <w:right w:val="nil"/>
            </w:tcBorders>
            <w:shd w:val="clear" w:color="auto" w:fill="FFFFFF"/>
            <w:hideMark/>
          </w:tcPr>
          <w:p w14:paraId="4757727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12.431 -- Basic Scientific Research</w:t>
            </w:r>
          </w:p>
        </w:tc>
      </w:tr>
      <w:tr w:rsidR="00156024" w:rsidRPr="00C41536" w14:paraId="4605C15C" w14:textId="77777777" w:rsidTr="004B51E0">
        <w:tc>
          <w:tcPr>
            <w:tcW w:w="3780" w:type="dxa"/>
            <w:tcBorders>
              <w:top w:val="nil"/>
              <w:left w:val="nil"/>
              <w:bottom w:val="nil"/>
              <w:right w:val="nil"/>
            </w:tcBorders>
            <w:shd w:val="clear" w:color="auto" w:fill="FFFFFF"/>
            <w:hideMark/>
          </w:tcPr>
          <w:p w14:paraId="34AB594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Cost Sharing or Matching Requirement:</w:t>
            </w:r>
          </w:p>
        </w:tc>
        <w:tc>
          <w:tcPr>
            <w:tcW w:w="6480" w:type="dxa"/>
            <w:tcBorders>
              <w:top w:val="nil"/>
              <w:left w:val="nil"/>
              <w:bottom w:val="nil"/>
              <w:right w:val="nil"/>
            </w:tcBorders>
            <w:shd w:val="clear" w:color="auto" w:fill="FFFFFF"/>
            <w:hideMark/>
          </w:tcPr>
          <w:p w14:paraId="2C8D5BC1"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No</w:t>
            </w:r>
          </w:p>
        </w:tc>
      </w:tr>
      <w:tr w:rsidR="00156024" w:rsidRPr="00C41536" w14:paraId="19528748" w14:textId="77777777" w:rsidTr="004B51E0">
        <w:tc>
          <w:tcPr>
            <w:tcW w:w="3780" w:type="dxa"/>
            <w:tcBorders>
              <w:top w:val="nil"/>
              <w:left w:val="nil"/>
              <w:bottom w:val="nil"/>
              <w:right w:val="nil"/>
            </w:tcBorders>
            <w:shd w:val="clear" w:color="auto" w:fill="FFFFFF"/>
            <w:hideMark/>
          </w:tcPr>
          <w:p w14:paraId="65D7B821"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1FBFBA15"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Synopsis 1</w:t>
            </w:r>
          </w:p>
        </w:tc>
      </w:tr>
      <w:tr w:rsidR="00156024" w:rsidRPr="00C41536" w14:paraId="1BCD375F" w14:textId="77777777" w:rsidTr="004B51E0">
        <w:tc>
          <w:tcPr>
            <w:tcW w:w="3780" w:type="dxa"/>
            <w:tcBorders>
              <w:top w:val="nil"/>
              <w:left w:val="nil"/>
              <w:bottom w:val="nil"/>
              <w:right w:val="nil"/>
            </w:tcBorders>
            <w:shd w:val="clear" w:color="auto" w:fill="FFFFFF"/>
            <w:hideMark/>
          </w:tcPr>
          <w:p w14:paraId="0E1C8BD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782E1AF6"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Jun 26, 2024</w:t>
            </w:r>
          </w:p>
        </w:tc>
      </w:tr>
      <w:tr w:rsidR="00156024" w:rsidRPr="00C41536" w14:paraId="0B66A7F6" w14:textId="77777777" w:rsidTr="004B51E0">
        <w:tc>
          <w:tcPr>
            <w:tcW w:w="3780" w:type="dxa"/>
            <w:tcBorders>
              <w:top w:val="nil"/>
              <w:left w:val="nil"/>
              <w:bottom w:val="nil"/>
              <w:right w:val="nil"/>
            </w:tcBorders>
            <w:shd w:val="clear" w:color="auto" w:fill="FFFFFF"/>
            <w:hideMark/>
          </w:tcPr>
          <w:p w14:paraId="2AD1EF7C"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52DD35D2"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Jun 26, 2024</w:t>
            </w:r>
          </w:p>
        </w:tc>
      </w:tr>
      <w:tr w:rsidR="00156024" w:rsidRPr="00C41536" w14:paraId="1731FBB1" w14:textId="77777777" w:rsidTr="004B51E0">
        <w:tc>
          <w:tcPr>
            <w:tcW w:w="3780" w:type="dxa"/>
            <w:tcBorders>
              <w:top w:val="nil"/>
              <w:left w:val="nil"/>
              <w:bottom w:val="nil"/>
              <w:right w:val="nil"/>
            </w:tcBorders>
            <w:shd w:val="clear" w:color="auto" w:fill="FFFFFF"/>
            <w:hideMark/>
          </w:tcPr>
          <w:p w14:paraId="7C4646B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2F136C64"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Apr 04, 2029 </w:t>
            </w:r>
          </w:p>
        </w:tc>
      </w:tr>
      <w:tr w:rsidR="00156024" w:rsidRPr="00C41536" w14:paraId="085C31B0" w14:textId="77777777" w:rsidTr="004B51E0">
        <w:tc>
          <w:tcPr>
            <w:tcW w:w="3780" w:type="dxa"/>
            <w:tcBorders>
              <w:top w:val="nil"/>
              <w:left w:val="nil"/>
              <w:bottom w:val="nil"/>
              <w:right w:val="nil"/>
            </w:tcBorders>
            <w:shd w:val="clear" w:color="auto" w:fill="FFFFFF"/>
            <w:hideMark/>
          </w:tcPr>
          <w:p w14:paraId="7391741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Current Closing Date for Applications:</w:t>
            </w:r>
          </w:p>
        </w:tc>
        <w:tc>
          <w:tcPr>
            <w:tcW w:w="6480" w:type="dxa"/>
            <w:tcBorders>
              <w:top w:val="nil"/>
              <w:left w:val="nil"/>
              <w:bottom w:val="nil"/>
              <w:right w:val="nil"/>
            </w:tcBorders>
            <w:shd w:val="clear" w:color="auto" w:fill="FFFFFF"/>
            <w:hideMark/>
          </w:tcPr>
          <w:p w14:paraId="2E1F7870"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Apr 04, 2029 </w:t>
            </w:r>
          </w:p>
        </w:tc>
      </w:tr>
      <w:tr w:rsidR="00156024" w:rsidRPr="00C41536" w14:paraId="19CBE050" w14:textId="77777777" w:rsidTr="004B51E0">
        <w:tc>
          <w:tcPr>
            <w:tcW w:w="3780" w:type="dxa"/>
            <w:tcBorders>
              <w:top w:val="nil"/>
              <w:left w:val="nil"/>
              <w:bottom w:val="nil"/>
              <w:right w:val="nil"/>
            </w:tcBorders>
            <w:shd w:val="clear" w:color="auto" w:fill="FFFFFF"/>
            <w:hideMark/>
          </w:tcPr>
          <w:p w14:paraId="53EAEDF9"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76B85CC5"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May 04, 2029</w:t>
            </w:r>
          </w:p>
        </w:tc>
      </w:tr>
      <w:tr w:rsidR="00156024" w:rsidRPr="00C41536" w14:paraId="2CF4DD34" w14:textId="77777777" w:rsidTr="004B51E0">
        <w:tc>
          <w:tcPr>
            <w:tcW w:w="3780" w:type="dxa"/>
            <w:tcBorders>
              <w:top w:val="nil"/>
              <w:left w:val="nil"/>
              <w:bottom w:val="nil"/>
              <w:right w:val="nil"/>
            </w:tcBorders>
            <w:shd w:val="clear" w:color="auto" w:fill="FFFFFF"/>
            <w:hideMark/>
          </w:tcPr>
          <w:p w14:paraId="3D69225F"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05587107" w14:textId="77777777" w:rsidR="00156024" w:rsidRPr="00C41536" w:rsidRDefault="00156024" w:rsidP="004B51E0">
            <w:pPr>
              <w:pStyle w:val="NoSpacing"/>
              <w:rPr>
                <w:rFonts w:ascii="Helvetica" w:hAnsi="Helvetica" w:cs="Helvetica"/>
                <w:b/>
                <w:bCs/>
                <w:color w:val="222222"/>
              </w:rPr>
            </w:pPr>
          </w:p>
        </w:tc>
      </w:tr>
      <w:tr w:rsidR="00156024" w:rsidRPr="00C41536" w14:paraId="76A3D07E" w14:textId="77777777" w:rsidTr="004B51E0">
        <w:tc>
          <w:tcPr>
            <w:tcW w:w="3780" w:type="dxa"/>
            <w:tcBorders>
              <w:top w:val="nil"/>
              <w:left w:val="nil"/>
              <w:bottom w:val="nil"/>
              <w:right w:val="nil"/>
            </w:tcBorders>
            <w:shd w:val="clear" w:color="auto" w:fill="FFFFFF"/>
            <w:hideMark/>
          </w:tcPr>
          <w:p w14:paraId="48D6EE8E"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788A8F2E"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t>
            </w:r>
          </w:p>
        </w:tc>
      </w:tr>
      <w:tr w:rsidR="00156024" w:rsidRPr="00C41536" w14:paraId="4F6D1EF7" w14:textId="77777777" w:rsidTr="004B51E0">
        <w:tc>
          <w:tcPr>
            <w:tcW w:w="3780" w:type="dxa"/>
            <w:tcBorders>
              <w:top w:val="nil"/>
              <w:left w:val="nil"/>
              <w:bottom w:val="nil"/>
              <w:right w:val="nil"/>
            </w:tcBorders>
            <w:shd w:val="clear" w:color="auto" w:fill="FFFFFF"/>
            <w:hideMark/>
          </w:tcPr>
          <w:p w14:paraId="05826A7D"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Award Floor:</w:t>
            </w:r>
          </w:p>
        </w:tc>
        <w:tc>
          <w:tcPr>
            <w:tcW w:w="6480" w:type="dxa"/>
            <w:tcBorders>
              <w:top w:val="nil"/>
              <w:left w:val="nil"/>
              <w:bottom w:val="nil"/>
              <w:right w:val="nil"/>
            </w:tcBorders>
            <w:shd w:val="clear" w:color="auto" w:fill="FFFFFF"/>
            <w:hideMark/>
          </w:tcPr>
          <w:p w14:paraId="773BE27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t>
            </w:r>
          </w:p>
        </w:tc>
      </w:tr>
    </w:tbl>
    <w:p w14:paraId="2849DB19" w14:textId="77777777" w:rsidR="00156024" w:rsidRPr="00C41536" w:rsidRDefault="00156024" w:rsidP="00156024">
      <w:pPr>
        <w:pStyle w:val="NoSpacing"/>
        <w:rPr>
          <w:rFonts w:ascii="Helvetica" w:hAnsi="Helvetica" w:cs="Helvetica"/>
          <w:b/>
          <w:bCs/>
          <w:color w:val="222222"/>
        </w:rPr>
      </w:pPr>
      <w:r w:rsidRPr="00C41536">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156024" w:rsidRPr="00C41536" w14:paraId="55587D1F" w14:textId="77777777" w:rsidTr="004B51E0">
        <w:tc>
          <w:tcPr>
            <w:tcW w:w="1932" w:type="dxa"/>
            <w:tcBorders>
              <w:top w:val="nil"/>
              <w:left w:val="nil"/>
              <w:bottom w:val="nil"/>
              <w:right w:val="nil"/>
            </w:tcBorders>
            <w:shd w:val="clear" w:color="auto" w:fill="FFFFFF"/>
            <w:hideMark/>
          </w:tcPr>
          <w:p w14:paraId="3467211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36DC62C"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Others (see text field entitled "Additional Information on Eligibility" for clarification)</w:t>
            </w:r>
          </w:p>
        </w:tc>
      </w:tr>
      <w:tr w:rsidR="00156024" w:rsidRPr="00C41536" w14:paraId="743B7200" w14:textId="77777777" w:rsidTr="004B51E0">
        <w:tc>
          <w:tcPr>
            <w:tcW w:w="0" w:type="auto"/>
            <w:tcBorders>
              <w:top w:val="nil"/>
              <w:left w:val="nil"/>
              <w:bottom w:val="nil"/>
              <w:right w:val="nil"/>
            </w:tcBorders>
            <w:shd w:val="clear" w:color="auto" w:fill="FFFFFF"/>
            <w:hideMark/>
          </w:tcPr>
          <w:p w14:paraId="3EC4E0C2"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1EF4BCB"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Eligible applicants under this BAA include institutions of higher education, nonprofit organizations, state and local governments, foreign organizations, foreign public entities, and for-profit organizations (i.e. large and small businesses) for scientific research in areas provided within the BAA.</w:t>
            </w:r>
          </w:p>
        </w:tc>
      </w:tr>
    </w:tbl>
    <w:p w14:paraId="2791603D" w14:textId="77777777" w:rsidR="00156024" w:rsidRPr="00C41536" w:rsidRDefault="00156024" w:rsidP="00156024">
      <w:pPr>
        <w:pStyle w:val="NoSpacing"/>
        <w:rPr>
          <w:rFonts w:ascii="Helvetica" w:hAnsi="Helvetica" w:cs="Helvetica"/>
          <w:b/>
          <w:bCs/>
          <w:color w:val="222222"/>
        </w:rPr>
      </w:pPr>
      <w:r w:rsidRPr="00C41536">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156024" w:rsidRPr="00C41536" w14:paraId="793343A5" w14:textId="77777777" w:rsidTr="004B51E0">
        <w:tc>
          <w:tcPr>
            <w:tcW w:w="1932" w:type="dxa"/>
            <w:tcBorders>
              <w:top w:val="nil"/>
              <w:left w:val="nil"/>
              <w:bottom w:val="nil"/>
              <w:right w:val="nil"/>
            </w:tcBorders>
            <w:shd w:val="clear" w:color="auto" w:fill="FFFFFF"/>
            <w:hideMark/>
          </w:tcPr>
          <w:p w14:paraId="0F25CFC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8A0503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Dept of the Army -- Materiel Command</w:t>
            </w:r>
          </w:p>
        </w:tc>
      </w:tr>
      <w:tr w:rsidR="00156024" w:rsidRPr="00C41536" w14:paraId="5A8CD2C8" w14:textId="77777777" w:rsidTr="004B51E0">
        <w:tc>
          <w:tcPr>
            <w:tcW w:w="0" w:type="auto"/>
            <w:tcBorders>
              <w:top w:val="nil"/>
              <w:left w:val="nil"/>
              <w:bottom w:val="nil"/>
              <w:right w:val="nil"/>
            </w:tcBorders>
            <w:shd w:val="clear" w:color="auto" w:fill="FFFFFF"/>
            <w:hideMark/>
          </w:tcPr>
          <w:p w14:paraId="3EB70B13"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F30B498"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This BAA sets forth research areas of interest to the Army Applications Lab (AAL). This BAA is issued under paragraph 6.102(d)(2) of the Federal Acquisition Regulation (FAR), which provides for the competitive selection of basic and applied research proposals, and 10 U.S.C. 2358, 10 U.S.C. 2371, and 10 U.S.C. 2371b, which provide the authorities for issuing awards under this announcement for basic and applied research. The definitions of basic and applied research may be found at 32 Code of Federal Regulations (CFR) 22.105. The definitions of basic and applied research may be found at 32 Code of Federal Regulations (CFR) 22.105. Proposals submitted in response to this BAA and selected for award are considered to be the result of full and open competition and in full compliance with the provision of Public Law 98- 369, "The Competition in Contracting Act of 1984" and subsequent amendments.</w:t>
            </w:r>
          </w:p>
        </w:tc>
      </w:tr>
      <w:tr w:rsidR="00156024" w:rsidRPr="00C41536" w14:paraId="0138D4D7" w14:textId="77777777" w:rsidTr="004B51E0">
        <w:tc>
          <w:tcPr>
            <w:tcW w:w="0" w:type="auto"/>
            <w:tcBorders>
              <w:top w:val="nil"/>
              <w:left w:val="nil"/>
              <w:bottom w:val="nil"/>
              <w:right w:val="nil"/>
            </w:tcBorders>
            <w:shd w:val="clear" w:color="auto" w:fill="FFFFFF"/>
            <w:hideMark/>
          </w:tcPr>
          <w:p w14:paraId="677F18E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1EB0C05" w14:textId="77777777" w:rsidR="00156024" w:rsidRPr="00C41536" w:rsidRDefault="00156024" w:rsidP="004B51E0">
            <w:pPr>
              <w:pStyle w:val="NoSpacing"/>
              <w:rPr>
                <w:rFonts w:ascii="Helvetica" w:hAnsi="Helvetica" w:cs="Helvetica"/>
                <w:color w:val="222222"/>
              </w:rPr>
            </w:pPr>
            <w:hyperlink r:id="rId75" w:tgtFrame="_blank" w:history="1">
              <w:r w:rsidRPr="00C41536">
                <w:rPr>
                  <w:rStyle w:val="Hyperlink"/>
                  <w:rFonts w:ascii="Helvetica" w:hAnsi="Helvetica" w:cs="Helvetica"/>
                </w:rPr>
                <w:t>AAL BAA webpage</w:t>
              </w:r>
            </w:hyperlink>
          </w:p>
        </w:tc>
      </w:tr>
      <w:tr w:rsidR="00156024" w:rsidRPr="00C41536" w14:paraId="7CCD91C8" w14:textId="77777777" w:rsidTr="004B51E0">
        <w:tc>
          <w:tcPr>
            <w:tcW w:w="0" w:type="auto"/>
            <w:tcBorders>
              <w:top w:val="nil"/>
              <w:left w:val="nil"/>
              <w:bottom w:val="nil"/>
              <w:right w:val="nil"/>
            </w:tcBorders>
            <w:shd w:val="clear" w:color="auto" w:fill="FFFFFF"/>
            <w:hideMark/>
          </w:tcPr>
          <w:p w14:paraId="7C49F858"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CC949AC"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If you have difficulty accessing the full announcement electronically, please contact:</w:t>
            </w:r>
            <w:r w:rsidRPr="00C41536">
              <w:rPr>
                <w:rFonts w:ascii="Helvetica" w:hAnsi="Helvetica" w:cs="Helvetica"/>
                <w:color w:val="222222"/>
              </w:rPr>
              <w:br/>
            </w:r>
          </w:p>
          <w:p w14:paraId="111C1A89"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AAL BAA POC</w:t>
            </w:r>
          </w:p>
          <w:p w14:paraId="7E32C572"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br/>
            </w:r>
            <w:hyperlink r:id="rId76" w:history="1">
              <w:r w:rsidRPr="00C41536">
                <w:rPr>
                  <w:rStyle w:val="Hyperlink"/>
                  <w:rFonts w:ascii="Helvetica" w:hAnsi="Helvetica" w:cs="Helvetica"/>
                </w:rPr>
                <w:t>AAL BAA POC</w:t>
              </w:r>
            </w:hyperlink>
          </w:p>
        </w:tc>
      </w:tr>
    </w:tbl>
    <w:p w14:paraId="1EF7A532" w14:textId="755EB118" w:rsidR="00156024" w:rsidRDefault="00156024" w:rsidP="005B167F">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1B522D">
        <w:rPr>
          <w:rFonts w:ascii="Helvetica" w:hAnsi="Helvetica" w:cs="Helvetica"/>
          <w:color w:val="222222"/>
        </w:rPr>
        <w:br/>
      </w:r>
      <w:hyperlink r:id="rId77" w:tgtFrame="_blank" w:history="1">
        <w:r w:rsidRPr="001B522D">
          <w:rPr>
            <w:rStyle w:val="Hyperlink"/>
            <w:rFonts w:ascii="Helvetica" w:hAnsi="Helvetica" w:cs="Helvetica"/>
            <w:color w:val="1155CC"/>
            <w:shd w:val="clear" w:color="auto" w:fill="FFFFFF"/>
          </w:rPr>
          <w:t>https://www.grants.gov/search-results-detail/355150</w:t>
        </w:r>
      </w:hyperlink>
    </w:p>
    <w:p w14:paraId="79195A8C" w14:textId="77777777" w:rsidR="00CC171E" w:rsidRDefault="00CC171E" w:rsidP="003B71F2">
      <w:pPr>
        <w:pStyle w:val="NoSpacing"/>
        <w:rPr>
          <w:rFonts w:ascii="Helvetica" w:hAnsi="Helvetica" w:cs="Helvetica"/>
          <w:color w:val="222222"/>
          <w:sz w:val="24"/>
          <w:szCs w:val="24"/>
          <w:shd w:val="clear" w:color="auto" w:fill="FFFFFF"/>
        </w:rPr>
      </w:pPr>
      <w:bookmarkStart w:id="179" w:name="DODMaterialBroadARI"/>
      <w:bookmarkStart w:id="180" w:name="DODARI"/>
      <w:bookmarkStart w:id="181" w:name="DODAPEXAccelerator"/>
      <w:bookmarkEnd w:id="179"/>
      <w:bookmarkEnd w:id="180"/>
      <w:bookmarkEnd w:id="181"/>
    </w:p>
    <w:p w14:paraId="11070565" w14:textId="77777777" w:rsidR="00F347E8" w:rsidRPr="00820F49" w:rsidRDefault="00F347E8" w:rsidP="00F347E8">
      <w:pPr>
        <w:autoSpaceDE w:val="0"/>
        <w:autoSpaceDN w:val="0"/>
        <w:adjustRightInd w:val="0"/>
        <w:outlineLvl w:val="0"/>
        <w:rPr>
          <w:rFonts w:ascii="Helvetica" w:hAnsi="Helvetica"/>
          <w:highlight w:val="yellow"/>
        </w:rPr>
      </w:pPr>
      <w:r w:rsidRPr="00820F49">
        <w:rPr>
          <w:rFonts w:ascii="Helvetica" w:hAnsi="Helvetica"/>
          <w:highlight w:val="yellow"/>
        </w:rPr>
        <w:t>ACC APG - Natick</w:t>
      </w:r>
    </w:p>
    <w:p w14:paraId="5566A7B1" w14:textId="77777777" w:rsidR="00F347E8" w:rsidRPr="00820F49" w:rsidRDefault="00F347E8" w:rsidP="00F347E8">
      <w:pPr>
        <w:autoSpaceDE w:val="0"/>
        <w:autoSpaceDN w:val="0"/>
        <w:adjustRightInd w:val="0"/>
        <w:outlineLvl w:val="0"/>
        <w:rPr>
          <w:rFonts w:ascii="Helvetica" w:hAnsi="Helvetica"/>
          <w:highlight w:val="yellow"/>
        </w:rPr>
      </w:pPr>
      <w:r w:rsidRPr="00820F49">
        <w:rPr>
          <w:rFonts w:ascii="Helvetica" w:hAnsi="Helvetica"/>
          <w:highlight w:val="yellow"/>
        </w:rPr>
        <w:t>US Army Combat Capabilities Development Command Broad Agency Announcement</w:t>
      </w:r>
    </w:p>
    <w:p w14:paraId="5E3C0D63" w14:textId="77777777" w:rsidR="00F347E8" w:rsidRPr="0074046F" w:rsidRDefault="00F347E8" w:rsidP="00F347E8">
      <w:pPr>
        <w:autoSpaceDE w:val="0"/>
        <w:autoSpaceDN w:val="0"/>
        <w:adjustRightInd w:val="0"/>
        <w:outlineLvl w:val="0"/>
        <w:rPr>
          <w:rFonts w:ascii="Helvetica" w:hAnsi="Helvetica"/>
        </w:rPr>
      </w:pPr>
      <w:r w:rsidRPr="00820F49">
        <w:rPr>
          <w:rFonts w:ascii="Helvetica" w:hAnsi="Helvetica"/>
          <w:highlight w:val="yellow"/>
        </w:rPr>
        <w:lastRenderedPageBreak/>
        <w:t>Synopsis 3. 1500 awards to be made  (</w:t>
      </w:r>
      <w:r w:rsidRPr="00820F49">
        <w:rPr>
          <w:rFonts w:ascii="Helvetica Neue" w:hAnsi="Helvetica Neue"/>
          <w:color w:val="1B1B1B"/>
          <w:sz w:val="25"/>
          <w:szCs w:val="25"/>
          <w:highlight w:val="yellow"/>
          <w:shd w:val="clear" w:color="auto" w:fill="FFFFFF"/>
        </w:rPr>
        <w:t>Feb 27, 2030 closing date)</w:t>
      </w:r>
    </w:p>
    <w:p w14:paraId="40DA71DF" w14:textId="77777777" w:rsidR="00F347E8" w:rsidRPr="0074046F" w:rsidRDefault="00F347E8" w:rsidP="00F347E8">
      <w:pPr>
        <w:autoSpaceDE w:val="0"/>
        <w:autoSpaceDN w:val="0"/>
        <w:adjustRightInd w:val="0"/>
        <w:outlineLvl w:val="0"/>
        <w:rPr>
          <w:rFonts w:ascii="Helvetica" w:hAnsi="Helvetica"/>
        </w:rPr>
      </w:pPr>
      <w:hyperlink r:id="rId78" w:history="1">
        <w:r w:rsidRPr="0074046F">
          <w:rPr>
            <w:rStyle w:val="Hyperlink"/>
            <w:rFonts w:ascii="Helvetica" w:hAnsi="Helvetica"/>
          </w:rPr>
          <w:t>https://www.grants.gov/sea</w:t>
        </w:r>
        <w:r w:rsidRPr="0074046F">
          <w:rPr>
            <w:rStyle w:val="Hyperlink"/>
            <w:rFonts w:ascii="Helvetica" w:hAnsi="Helvetica"/>
          </w:rPr>
          <w:t>r</w:t>
        </w:r>
        <w:r w:rsidRPr="0074046F">
          <w:rPr>
            <w:rStyle w:val="Hyperlink"/>
            <w:rFonts w:ascii="Helvetica" w:hAnsi="Helvetica"/>
          </w:rPr>
          <w:t>ch-results-detail/360012</w:t>
        </w:r>
      </w:hyperlink>
    </w:p>
    <w:p w14:paraId="174F48DD" w14:textId="77777777" w:rsidR="00F347E8" w:rsidRDefault="00F347E8" w:rsidP="00F347E8">
      <w:pPr>
        <w:pStyle w:val="NoSpacing"/>
        <w:rPr>
          <w:rFonts w:ascii="Source Sans Pro" w:hAnsi="Source Sans Pro"/>
          <w:color w:val="212121"/>
          <w:shd w:val="clear" w:color="auto" w:fill="FFF1D2"/>
        </w:rPr>
      </w:pPr>
    </w:p>
    <w:p w14:paraId="57AAF963" w14:textId="343545C0" w:rsidR="00F347E8" w:rsidRPr="005A0B4D" w:rsidRDefault="00F347E8" w:rsidP="005A0B4D">
      <w:pPr>
        <w:autoSpaceDE w:val="0"/>
        <w:autoSpaceDN w:val="0"/>
        <w:adjustRightInd w:val="0"/>
        <w:outlineLvl w:val="0"/>
        <w:rPr>
          <w:rFonts w:ascii="Helvetica" w:hAnsi="Helvetica"/>
        </w:rPr>
      </w:pPr>
      <w:r w:rsidRPr="003767AF">
        <w:rPr>
          <w:rFonts w:ascii="Helvetica" w:hAnsi="Helvetica" w:cs="Helvetica"/>
          <w:color w:val="222222"/>
        </w:rPr>
        <w:t>Air Force -- Research Lab</w:t>
      </w:r>
      <w:r w:rsidRPr="003767AF">
        <w:rPr>
          <w:rFonts w:ascii="Helvetica" w:hAnsi="Helvetica" w:cs="Helvetica"/>
          <w:color w:val="222222"/>
        </w:rPr>
        <w:br/>
        <w:t>CHEERS Open Period 1 - All Technical Areas</w:t>
      </w:r>
      <w:r w:rsidRPr="003767AF">
        <w:rPr>
          <w:rFonts w:ascii="Helvetica" w:hAnsi="Helvetica" w:cs="Helvetica"/>
          <w:color w:val="222222"/>
        </w:rPr>
        <w:br/>
        <w:t>Synopsis 1</w:t>
      </w:r>
      <w:r w:rsidR="008A4CE3">
        <w:rPr>
          <w:rFonts w:ascii="Helvetica" w:hAnsi="Helvetica" w:cs="Helvetica"/>
          <w:color w:val="222222"/>
        </w:rPr>
        <w:t xml:space="preserve"> </w:t>
      </w:r>
      <w:r w:rsidR="008A4CE3" w:rsidRPr="008A4CE3">
        <w:rPr>
          <w:rFonts w:ascii="Helvetica" w:hAnsi="Helvetica"/>
        </w:rPr>
        <w:t>(</w:t>
      </w:r>
      <w:r w:rsidR="00580065">
        <w:rPr>
          <w:rFonts w:ascii="Helvetica Neue" w:hAnsi="Helvetica Neue"/>
          <w:color w:val="1B1B1B"/>
          <w:sz w:val="25"/>
          <w:szCs w:val="25"/>
          <w:shd w:val="clear" w:color="auto" w:fill="FFFFFF"/>
        </w:rPr>
        <w:t>September</w:t>
      </w:r>
      <w:r w:rsidR="005A0B4D">
        <w:rPr>
          <w:rFonts w:ascii="Helvetica Neue" w:hAnsi="Helvetica Neue"/>
          <w:color w:val="1B1B1B"/>
          <w:sz w:val="25"/>
          <w:szCs w:val="25"/>
          <w:shd w:val="clear" w:color="auto" w:fill="FFFFFF"/>
        </w:rPr>
        <w:t xml:space="preserve"> </w:t>
      </w:r>
      <w:r w:rsidR="00580065">
        <w:rPr>
          <w:rFonts w:ascii="Helvetica Neue" w:hAnsi="Helvetica Neue"/>
          <w:color w:val="1B1B1B"/>
          <w:sz w:val="25"/>
          <w:szCs w:val="25"/>
          <w:shd w:val="clear" w:color="auto" w:fill="FFFFFF"/>
        </w:rPr>
        <w:t xml:space="preserve">30, </w:t>
      </w:r>
      <w:r w:rsidR="005A0B4D">
        <w:rPr>
          <w:rFonts w:ascii="Helvetica Neue" w:hAnsi="Helvetica Neue"/>
          <w:color w:val="1B1B1B"/>
          <w:sz w:val="25"/>
          <w:szCs w:val="25"/>
          <w:shd w:val="clear" w:color="auto" w:fill="FFFFFF"/>
        </w:rPr>
        <w:t xml:space="preserve">2027 </w:t>
      </w:r>
      <w:r w:rsidR="008A4CE3" w:rsidRPr="008A4CE3">
        <w:rPr>
          <w:rFonts w:ascii="Helvetica Neue" w:hAnsi="Helvetica Neue"/>
          <w:color w:val="1B1B1B"/>
          <w:sz w:val="25"/>
          <w:szCs w:val="25"/>
          <w:shd w:val="clear" w:color="auto" w:fill="FFFFFF"/>
        </w:rPr>
        <w:t xml:space="preserve"> closing date)</w:t>
      </w:r>
      <w:r w:rsidRPr="003767AF">
        <w:rPr>
          <w:rFonts w:ascii="Helvetica" w:hAnsi="Helvetica" w:cs="Helvetica"/>
          <w:color w:val="222222"/>
        </w:rPr>
        <w:br/>
      </w:r>
      <w:hyperlink r:id="rId79" w:tgtFrame="_blank" w:history="1">
        <w:r w:rsidRPr="003767AF">
          <w:rPr>
            <w:rStyle w:val="Hyperlink"/>
            <w:rFonts w:ascii="Helvetica" w:hAnsi="Helvetica" w:cs="Helvetica"/>
          </w:rPr>
          <w:t>https://www.grants.gov/search-results-detail/360261</w:t>
        </w:r>
      </w:hyperlink>
    </w:p>
    <w:p w14:paraId="552E2028" w14:textId="77777777" w:rsidR="00F347E8" w:rsidRDefault="00F347E8" w:rsidP="00F347E8">
      <w:pPr>
        <w:pStyle w:val="NoSpacing"/>
        <w:rPr>
          <w:rFonts w:ascii="Helvetica" w:hAnsi="Helvetica" w:cs="Helvetica"/>
          <w:color w:val="222222"/>
          <w:sz w:val="24"/>
          <w:szCs w:val="24"/>
        </w:rPr>
      </w:pPr>
    </w:p>
    <w:p w14:paraId="65948C86" w14:textId="7AC1B1DC" w:rsidR="00F347E8" w:rsidRDefault="00F347E8" w:rsidP="00F347E8">
      <w:pPr>
        <w:pStyle w:val="NoSpacing"/>
        <w:rPr>
          <w:rFonts w:ascii="Helvetica" w:hAnsi="Helvetica" w:cs="Helvetica"/>
          <w:color w:val="222222"/>
          <w:sz w:val="24"/>
          <w:szCs w:val="24"/>
        </w:rPr>
      </w:pPr>
      <w:r w:rsidRPr="003767AF">
        <w:rPr>
          <w:rFonts w:ascii="Helvetica" w:hAnsi="Helvetica" w:cs="Helvetica"/>
          <w:color w:val="222222"/>
          <w:sz w:val="24"/>
          <w:szCs w:val="24"/>
        </w:rPr>
        <w:t>Air Force -- Research Lab</w:t>
      </w:r>
      <w:r w:rsidRPr="003767AF">
        <w:rPr>
          <w:rFonts w:ascii="Helvetica" w:hAnsi="Helvetica" w:cs="Helvetica"/>
          <w:color w:val="222222"/>
          <w:sz w:val="24"/>
          <w:szCs w:val="24"/>
        </w:rPr>
        <w:br/>
        <w:t>CHEERS Open Period 2 - All Technical Areas</w:t>
      </w:r>
      <w:r w:rsidRPr="003767AF">
        <w:rPr>
          <w:rFonts w:ascii="Helvetica" w:hAnsi="Helvetica" w:cs="Helvetica"/>
          <w:color w:val="222222"/>
          <w:sz w:val="24"/>
          <w:szCs w:val="24"/>
        </w:rPr>
        <w:br/>
        <w:t>Synopsis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 xml:space="preserve">September 30, 2027 </w:t>
      </w:r>
      <w:r w:rsidR="005A0B4D" w:rsidRPr="008A4CE3">
        <w:rPr>
          <w:rFonts w:ascii="Helvetica Neue" w:hAnsi="Helvetica Neue"/>
          <w:color w:val="1B1B1B"/>
          <w:sz w:val="25"/>
          <w:szCs w:val="25"/>
          <w:shd w:val="clear" w:color="auto" w:fill="FFFFFF"/>
        </w:rPr>
        <w:t xml:space="preserve"> closing date)</w:t>
      </w:r>
      <w:r w:rsidRPr="003767AF">
        <w:rPr>
          <w:rFonts w:ascii="Helvetica" w:hAnsi="Helvetica" w:cs="Helvetica"/>
          <w:color w:val="222222"/>
          <w:sz w:val="24"/>
          <w:szCs w:val="24"/>
        </w:rPr>
        <w:br/>
      </w:r>
      <w:hyperlink r:id="rId80" w:tgtFrame="_blank" w:history="1">
        <w:r w:rsidRPr="003767AF">
          <w:rPr>
            <w:rStyle w:val="Hyperlink"/>
            <w:rFonts w:ascii="Helvetica" w:hAnsi="Helvetica" w:cs="Helvetica"/>
            <w:sz w:val="24"/>
            <w:szCs w:val="24"/>
          </w:rPr>
          <w:t>https://www.grants.gov/search-results-detail/360262</w:t>
        </w:r>
      </w:hyperlink>
    </w:p>
    <w:p w14:paraId="719B13FF" w14:textId="77777777" w:rsidR="00F347E8" w:rsidRDefault="00F347E8" w:rsidP="00F347E8">
      <w:pPr>
        <w:pStyle w:val="NoSpacing"/>
        <w:rPr>
          <w:rFonts w:ascii="Helvetica" w:hAnsi="Helvetica" w:cs="Helvetica"/>
          <w:sz w:val="24"/>
          <w:szCs w:val="24"/>
        </w:rPr>
      </w:pPr>
    </w:p>
    <w:p w14:paraId="655B1B84" w14:textId="1BC3FD4E" w:rsidR="00F347E8" w:rsidRDefault="00F347E8" w:rsidP="00F347E8">
      <w:pPr>
        <w:pStyle w:val="NoSpacing"/>
        <w:rPr>
          <w:rFonts w:ascii="Helvetica" w:hAnsi="Helvetica" w:cs="Helvetica"/>
          <w:color w:val="222222"/>
          <w:sz w:val="24"/>
          <w:szCs w:val="24"/>
        </w:rPr>
      </w:pPr>
      <w:r w:rsidRPr="00C902CA">
        <w:rPr>
          <w:rFonts w:ascii="Helvetica" w:hAnsi="Helvetica" w:cs="Helvetica"/>
          <w:color w:val="222222"/>
          <w:sz w:val="24"/>
          <w:szCs w:val="24"/>
        </w:rPr>
        <w:t>DARPA - Tactical Technology Office</w:t>
      </w:r>
      <w:r w:rsidRPr="00C902CA">
        <w:rPr>
          <w:rFonts w:ascii="Helvetica" w:hAnsi="Helvetica" w:cs="Helvetica"/>
          <w:color w:val="222222"/>
          <w:sz w:val="24"/>
          <w:szCs w:val="24"/>
        </w:rPr>
        <w:br/>
        <w:t>TTO Office Wide (OW) BAA 2025</w:t>
      </w:r>
      <w:r w:rsidRPr="00C902CA">
        <w:rPr>
          <w:rFonts w:ascii="Helvetica" w:hAnsi="Helvetica" w:cs="Helvetica"/>
          <w:color w:val="222222"/>
          <w:sz w:val="24"/>
          <w:szCs w:val="24"/>
        </w:rPr>
        <w:br/>
        <w:t>Synopsis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Dec 22, 2026</w:t>
      </w:r>
      <w:r w:rsidR="005A0B4D">
        <w:rPr>
          <w:rStyle w:val="apple-converted-space"/>
          <w:rFonts w:ascii="Helvetica Neue" w:hAnsi="Helvetica Neue"/>
          <w:color w:val="1B1B1B"/>
          <w:sz w:val="25"/>
          <w:szCs w:val="25"/>
          <w:shd w:val="clear" w:color="auto" w:fill="FFFFFF"/>
        </w:rPr>
        <w:t> closing date)</w:t>
      </w:r>
      <w:r w:rsidRPr="00C902CA">
        <w:rPr>
          <w:rFonts w:ascii="Helvetica" w:hAnsi="Helvetica" w:cs="Helvetica"/>
          <w:color w:val="222222"/>
          <w:sz w:val="24"/>
          <w:szCs w:val="24"/>
        </w:rPr>
        <w:br/>
      </w:r>
      <w:hyperlink r:id="rId81" w:tgtFrame="_blank" w:history="1">
        <w:r w:rsidRPr="00C902CA">
          <w:rPr>
            <w:rStyle w:val="Hyperlink"/>
            <w:rFonts w:ascii="Helvetica" w:hAnsi="Helvetica" w:cs="Helvetica"/>
            <w:sz w:val="24"/>
            <w:szCs w:val="24"/>
          </w:rPr>
          <w:t>https://www.grants.gov/search-results-detail/359782</w:t>
        </w:r>
      </w:hyperlink>
      <w:r w:rsidRPr="00C902CA">
        <w:rPr>
          <w:rFonts w:ascii="Helvetica" w:hAnsi="Helvetica" w:cs="Helvetica"/>
          <w:color w:val="222222"/>
          <w:sz w:val="24"/>
          <w:szCs w:val="24"/>
        </w:rPr>
        <w:br/>
      </w:r>
    </w:p>
    <w:p w14:paraId="733B76C9" w14:textId="35A7DFAB" w:rsidR="00F347E8" w:rsidRDefault="00F347E8" w:rsidP="00F347E8">
      <w:pPr>
        <w:pStyle w:val="NoSpacing"/>
      </w:pPr>
      <w:r w:rsidRPr="00C902CA">
        <w:rPr>
          <w:rFonts w:ascii="Helvetica" w:hAnsi="Helvetica" w:cs="Helvetica"/>
          <w:color w:val="222222"/>
          <w:sz w:val="24"/>
          <w:szCs w:val="24"/>
        </w:rPr>
        <w:t>NAVAIR</w:t>
      </w:r>
      <w:r w:rsidRPr="00C902CA">
        <w:rPr>
          <w:rFonts w:ascii="Helvetica" w:hAnsi="Helvetica" w:cs="Helvetica"/>
          <w:color w:val="222222"/>
          <w:sz w:val="24"/>
          <w:szCs w:val="24"/>
        </w:rPr>
        <w:br/>
        <w:t>FY25 Naval Air Warfare Center Aircraft Division Office-Wide Broad Agency Announcement</w:t>
      </w:r>
      <w:r w:rsidRPr="00C902CA">
        <w:rPr>
          <w:rFonts w:ascii="Helvetica" w:hAnsi="Helvetica" w:cs="Helvetica"/>
          <w:color w:val="222222"/>
          <w:sz w:val="24"/>
          <w:szCs w:val="24"/>
        </w:rPr>
        <w:br/>
        <w:t>Forecast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June 22, 2026</w:t>
      </w:r>
      <w:r w:rsidR="005A0B4D">
        <w:rPr>
          <w:rStyle w:val="apple-converted-space"/>
          <w:rFonts w:ascii="Helvetica Neue" w:hAnsi="Helvetica Neue"/>
          <w:color w:val="1B1B1B"/>
          <w:sz w:val="25"/>
          <w:szCs w:val="25"/>
          <w:shd w:val="clear" w:color="auto" w:fill="FFFFFF"/>
        </w:rPr>
        <w:t> closing date)</w:t>
      </w:r>
      <w:r w:rsidRPr="00C902CA">
        <w:rPr>
          <w:rFonts w:ascii="Helvetica" w:hAnsi="Helvetica" w:cs="Helvetica"/>
          <w:color w:val="222222"/>
          <w:sz w:val="24"/>
          <w:szCs w:val="24"/>
        </w:rPr>
        <w:br/>
      </w:r>
      <w:hyperlink r:id="rId82" w:tgtFrame="_blank" w:history="1">
        <w:r w:rsidRPr="00C902CA">
          <w:rPr>
            <w:rStyle w:val="Hyperlink"/>
            <w:rFonts w:ascii="Helvetica" w:hAnsi="Helvetica" w:cs="Helvetica"/>
            <w:sz w:val="24"/>
            <w:szCs w:val="24"/>
          </w:rPr>
          <w:t>https://www.grants.gov/search-results-detail/359802</w:t>
        </w:r>
      </w:hyperlink>
      <w:r w:rsidRPr="00C902CA">
        <w:rPr>
          <w:rFonts w:ascii="Helvetica" w:hAnsi="Helvetica" w:cs="Helvetica"/>
          <w:color w:val="222222"/>
          <w:sz w:val="24"/>
          <w:szCs w:val="24"/>
        </w:rPr>
        <w:br/>
      </w:r>
      <w:r w:rsidRPr="00C902CA">
        <w:rPr>
          <w:rFonts w:ascii="Helvetica" w:hAnsi="Helvetica" w:cs="Helvetica"/>
          <w:color w:val="222222"/>
          <w:sz w:val="24"/>
          <w:szCs w:val="24"/>
        </w:rPr>
        <w:br/>
      </w:r>
      <w:r w:rsidRPr="00712C53">
        <w:rPr>
          <w:rFonts w:ascii="Helvetica" w:hAnsi="Helvetica" w:cs="Helvetica"/>
          <w:color w:val="222222"/>
          <w:sz w:val="24"/>
          <w:szCs w:val="24"/>
        </w:rPr>
        <w:t>Office of Naval Research</w:t>
      </w:r>
      <w:r w:rsidRPr="00712C53">
        <w:rPr>
          <w:rFonts w:ascii="Helvetica" w:hAnsi="Helvetica" w:cs="Helvetica"/>
          <w:color w:val="222222"/>
          <w:sz w:val="24"/>
          <w:szCs w:val="24"/>
        </w:rPr>
        <w:br/>
        <w:t>FY25 ONR Office Of Naval Research (ONR) Science, Technology, Engineering, and Mathematics(STEM) Education and Workforce Program</w:t>
      </w:r>
      <w:r w:rsidRPr="00712C53">
        <w:rPr>
          <w:rFonts w:ascii="Helvetica" w:hAnsi="Helvetica" w:cs="Helvetica"/>
          <w:color w:val="222222"/>
          <w:sz w:val="24"/>
          <w:szCs w:val="24"/>
        </w:rPr>
        <w:br/>
        <w:t>Synopsis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June 30,2026</w:t>
      </w:r>
      <w:r w:rsidR="005A0B4D">
        <w:rPr>
          <w:rStyle w:val="apple-converted-space"/>
          <w:rFonts w:ascii="Helvetica Neue" w:hAnsi="Helvetica Neue"/>
          <w:color w:val="1B1B1B"/>
          <w:sz w:val="25"/>
          <w:szCs w:val="25"/>
          <w:shd w:val="clear" w:color="auto" w:fill="FFFFFF"/>
        </w:rPr>
        <w:t> closing date)</w:t>
      </w:r>
      <w:r w:rsidRPr="00712C53">
        <w:rPr>
          <w:rFonts w:ascii="Helvetica" w:hAnsi="Helvetica" w:cs="Helvetica"/>
          <w:color w:val="222222"/>
          <w:sz w:val="24"/>
          <w:szCs w:val="24"/>
        </w:rPr>
        <w:br/>
      </w:r>
      <w:hyperlink r:id="rId83" w:tgtFrame="_blank" w:history="1">
        <w:r w:rsidRPr="00712C53">
          <w:rPr>
            <w:rStyle w:val="Hyperlink"/>
            <w:rFonts w:ascii="Helvetica" w:hAnsi="Helvetica" w:cs="Helvetica"/>
            <w:sz w:val="24"/>
            <w:szCs w:val="24"/>
          </w:rPr>
          <w:t>https://www.grants.gov/search-results-detail/359932</w:t>
        </w:r>
      </w:hyperlink>
    </w:p>
    <w:p w14:paraId="4CF2933A" w14:textId="77777777" w:rsidR="00F347E8" w:rsidRDefault="00F347E8" w:rsidP="003B71F2">
      <w:pPr>
        <w:pStyle w:val="NoSpacing"/>
        <w:rPr>
          <w:rFonts w:ascii="Helvetica" w:hAnsi="Helvetica" w:cs="Helvetica"/>
          <w:color w:val="222222"/>
          <w:sz w:val="24"/>
          <w:szCs w:val="24"/>
          <w:shd w:val="clear" w:color="auto" w:fill="FFFFFF"/>
        </w:rPr>
      </w:pPr>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82" w:name="DODDEVCOMFoundational"/>
      <w:bookmarkStart w:id="183" w:name="DODResearchHBCUMI"/>
      <w:bookmarkStart w:id="184" w:name="DODAirForceMultidisciplinaryResearch22"/>
      <w:bookmarkStart w:id="185" w:name="DODProcurementTA"/>
      <w:bookmarkStart w:id="186" w:name="DODNDEPSTEM"/>
      <w:bookmarkEnd w:id="182"/>
      <w:bookmarkEnd w:id="183"/>
      <w:bookmarkEnd w:id="184"/>
      <w:bookmarkEnd w:id="185"/>
      <w:bookmarkEnd w:id="186"/>
    </w:p>
    <w:p w14:paraId="117C4F41" w14:textId="10B621F6" w:rsidR="0077741F" w:rsidRPr="005D3F9C" w:rsidRDefault="0077741F" w:rsidP="0077741F">
      <w:pPr>
        <w:autoSpaceDE w:val="0"/>
        <w:autoSpaceDN w:val="0"/>
        <w:adjustRightInd w:val="0"/>
        <w:outlineLvl w:val="0"/>
        <w:rPr>
          <w:rFonts w:ascii="Helvetica" w:hAnsi="Helvetica"/>
          <w:b/>
        </w:rPr>
      </w:pPr>
      <w:bookmarkStart w:id="187" w:name="DODBroad4"/>
      <w:bookmarkStart w:id="188" w:name="DODBroadBasicApplied"/>
      <w:bookmarkStart w:id="189" w:name="DODBroadLaboratory3"/>
      <w:bookmarkEnd w:id="187"/>
      <w:bookmarkEnd w:id="188"/>
      <w:bookmarkEnd w:id="189"/>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190" w:name="DEDOverview"/>
      <w:bookmarkEnd w:id="190"/>
    </w:p>
    <w:p w14:paraId="0DD41329" w14:textId="77777777" w:rsidR="00BA5410" w:rsidRDefault="00BA5410" w:rsidP="0077741F">
      <w:pPr>
        <w:widowControl w:val="0"/>
        <w:autoSpaceDE w:val="0"/>
        <w:autoSpaceDN w:val="0"/>
        <w:adjustRightInd w:val="0"/>
        <w:rPr>
          <w:rFonts w:ascii="Helvetica" w:hAnsi="Helvetica"/>
          <w:b/>
        </w:rPr>
      </w:pPr>
      <w:bookmarkStart w:id="191" w:name="DED"/>
      <w:bookmarkEnd w:id="191"/>
    </w:p>
    <w:p w14:paraId="36CB0074" w14:textId="0BD66CC3" w:rsidR="008C04A4" w:rsidRPr="00295053" w:rsidRDefault="0077741F" w:rsidP="00295053">
      <w:pPr>
        <w:widowControl w:val="0"/>
        <w:autoSpaceDE w:val="0"/>
        <w:autoSpaceDN w:val="0"/>
        <w:adjustRightInd w:val="0"/>
        <w:rPr>
          <w:rFonts w:ascii="Helvetica" w:hAnsi="Helvetica" w:cs="Helvetica"/>
          <w:b/>
          <w:bCs/>
        </w:rPr>
      </w:pPr>
      <w:bookmarkStart w:id="192" w:name="EDPrograms"/>
      <w:bookmarkEnd w:id="192"/>
      <w:r w:rsidRPr="00872AC3">
        <w:rPr>
          <w:rFonts w:ascii="Helvetica" w:hAnsi="Helvetica" w:cs="Helvetica"/>
          <w:b/>
          <w:bCs/>
        </w:rPr>
        <w:t xml:space="preserve">Programs: </w:t>
      </w:r>
      <w:bookmarkStart w:id="193" w:name="ED84132A"/>
      <w:bookmarkStart w:id="194" w:name="DED84367D"/>
      <w:bookmarkStart w:id="195" w:name="ED84411P"/>
      <w:bookmarkStart w:id="196" w:name="ED84220"/>
      <w:bookmarkStart w:id="197" w:name="ED84283B"/>
      <w:bookmarkStart w:id="198" w:name="ED84325N"/>
      <w:bookmarkStart w:id="199" w:name="ED84326T"/>
      <w:bookmarkStart w:id="200" w:name="ED84015A"/>
      <w:bookmarkEnd w:id="193"/>
      <w:bookmarkEnd w:id="194"/>
      <w:bookmarkEnd w:id="195"/>
      <w:bookmarkEnd w:id="196"/>
      <w:bookmarkEnd w:id="197"/>
      <w:bookmarkEnd w:id="198"/>
      <w:bookmarkEnd w:id="199"/>
      <w:bookmarkEnd w:id="200"/>
    </w:p>
    <w:p w14:paraId="24DB1800" w14:textId="77777777" w:rsidR="000D7BC5" w:rsidRDefault="000D7BC5" w:rsidP="00CA581C">
      <w:pPr>
        <w:pStyle w:val="NoSpacing"/>
        <w:rPr>
          <w:rFonts w:ascii="Helvetica" w:hAnsi="Helvetica" w:cs="Helvetica"/>
          <w:color w:val="222222"/>
          <w:sz w:val="24"/>
          <w:szCs w:val="24"/>
          <w:highlight w:val="cyan"/>
        </w:rPr>
      </w:pPr>
    </w:p>
    <w:p w14:paraId="71691A32" w14:textId="3B593010" w:rsidR="00B26363" w:rsidRDefault="00B26363" w:rsidP="00CA581C">
      <w:pPr>
        <w:pStyle w:val="NoSpacing"/>
        <w:rPr>
          <w:rFonts w:ascii="Helvetica" w:hAnsi="Helvetica" w:cs="Helvetica"/>
          <w:color w:val="222222"/>
          <w:sz w:val="24"/>
          <w:szCs w:val="24"/>
          <w:highlight w:val="cyan"/>
        </w:rPr>
      </w:pPr>
      <w:bookmarkStart w:id="201" w:name="DED84116J"/>
      <w:bookmarkEnd w:id="201"/>
      <w:r w:rsidRPr="00B26363">
        <w:rPr>
          <w:rFonts w:ascii="Helvetica" w:hAnsi="Helvetica" w:cs="Helvetica"/>
          <w:color w:val="222222"/>
          <w:sz w:val="24"/>
          <w:szCs w:val="24"/>
          <w:highlight w:val="cyan"/>
        </w:rPr>
        <w:t>Office of Postsecondary Education (OPE): Fund for the Improvement of Postsecondary Education (FIPSE): Special Projects; Assistance Listing Number (ALN) 84.116J</w:t>
      </w:r>
    </w:p>
    <w:p w14:paraId="23A98C4C" w14:textId="77777777" w:rsidR="00B26363" w:rsidRDefault="00B26363" w:rsidP="00CA581C">
      <w:pPr>
        <w:pStyle w:val="NoSpacing"/>
        <w:rPr>
          <w:rFonts w:ascii="Helvetica" w:hAnsi="Helvetica" w:cs="Helvetica"/>
          <w:color w:val="222222"/>
          <w:sz w:val="24"/>
          <w:szCs w:val="24"/>
          <w:highlight w:val="cyan"/>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693"/>
        <w:gridCol w:w="8212"/>
      </w:tblGrid>
      <w:tr w:rsidR="00B26363" w:rsidRPr="00B26363" w14:paraId="451D1F14" w14:textId="77777777">
        <w:tc>
          <w:tcPr>
            <w:tcW w:w="0" w:type="auto"/>
            <w:tcBorders>
              <w:top w:val="nil"/>
              <w:left w:val="nil"/>
              <w:bottom w:val="nil"/>
              <w:right w:val="nil"/>
            </w:tcBorders>
            <w:shd w:val="clear" w:color="auto" w:fill="FFFFFF"/>
            <w:hideMark/>
          </w:tcPr>
          <w:p w14:paraId="08A410FA"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92BEC83"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Grants Notice</w:t>
            </w:r>
          </w:p>
        </w:tc>
      </w:tr>
      <w:tr w:rsidR="00B26363" w:rsidRPr="00B26363" w14:paraId="2AD56EDA" w14:textId="77777777">
        <w:tc>
          <w:tcPr>
            <w:tcW w:w="0" w:type="auto"/>
            <w:tcBorders>
              <w:top w:val="nil"/>
              <w:left w:val="nil"/>
              <w:bottom w:val="nil"/>
              <w:right w:val="nil"/>
            </w:tcBorders>
            <w:shd w:val="clear" w:color="auto" w:fill="FFFFFF"/>
            <w:hideMark/>
          </w:tcPr>
          <w:p w14:paraId="093E12AB"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D5ED9C7"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ED-GRANTS-111225-001</w:t>
            </w:r>
          </w:p>
        </w:tc>
      </w:tr>
      <w:tr w:rsidR="00B26363" w:rsidRPr="00B26363" w14:paraId="5B84DFCA" w14:textId="77777777">
        <w:tc>
          <w:tcPr>
            <w:tcW w:w="0" w:type="auto"/>
            <w:tcBorders>
              <w:top w:val="nil"/>
              <w:left w:val="nil"/>
              <w:bottom w:val="nil"/>
              <w:right w:val="nil"/>
            </w:tcBorders>
            <w:shd w:val="clear" w:color="auto" w:fill="FFFFFF"/>
            <w:hideMark/>
          </w:tcPr>
          <w:p w14:paraId="590A6694"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F0E1D3E"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Office of Postsecondary Education (OPE): Fund for the Improvement of Postsecondary Education (FIPSE): Special Projects; Assistance Listing Number (ALN) 84.116J</w:t>
            </w:r>
          </w:p>
        </w:tc>
      </w:tr>
      <w:tr w:rsidR="00B26363" w:rsidRPr="00B26363" w14:paraId="327B1EE1" w14:textId="77777777">
        <w:tc>
          <w:tcPr>
            <w:tcW w:w="0" w:type="auto"/>
            <w:tcBorders>
              <w:top w:val="nil"/>
              <w:left w:val="nil"/>
              <w:bottom w:val="nil"/>
              <w:right w:val="nil"/>
            </w:tcBorders>
            <w:shd w:val="clear" w:color="auto" w:fill="FFFFFF"/>
            <w:hideMark/>
          </w:tcPr>
          <w:p w14:paraId="138A236C"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57DB450"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Discretionary</w:t>
            </w:r>
          </w:p>
        </w:tc>
      </w:tr>
      <w:tr w:rsidR="00B26363" w:rsidRPr="00B26363" w14:paraId="2781AE47" w14:textId="77777777">
        <w:tc>
          <w:tcPr>
            <w:tcW w:w="0" w:type="auto"/>
            <w:tcBorders>
              <w:top w:val="nil"/>
              <w:left w:val="nil"/>
              <w:bottom w:val="nil"/>
              <w:right w:val="nil"/>
            </w:tcBorders>
            <w:shd w:val="clear" w:color="auto" w:fill="FFFFFF"/>
            <w:hideMark/>
          </w:tcPr>
          <w:p w14:paraId="385C71F5"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D8CA423" w14:textId="77777777" w:rsidR="00B26363" w:rsidRPr="00B26363" w:rsidRDefault="00B26363" w:rsidP="00B26363">
            <w:pPr>
              <w:pStyle w:val="NoSpacing"/>
              <w:rPr>
                <w:rFonts w:ascii="Helvetica" w:hAnsi="Helvetica" w:cs="Helvetica"/>
                <w:b/>
                <w:bCs/>
                <w:color w:val="222222"/>
              </w:rPr>
            </w:pPr>
          </w:p>
        </w:tc>
      </w:tr>
      <w:tr w:rsidR="00B26363" w:rsidRPr="00B26363" w14:paraId="1769BF0A" w14:textId="77777777">
        <w:tc>
          <w:tcPr>
            <w:tcW w:w="0" w:type="auto"/>
            <w:tcBorders>
              <w:top w:val="nil"/>
              <w:left w:val="nil"/>
              <w:bottom w:val="nil"/>
              <w:right w:val="nil"/>
            </w:tcBorders>
            <w:shd w:val="clear" w:color="auto" w:fill="FFFFFF"/>
            <w:hideMark/>
          </w:tcPr>
          <w:p w14:paraId="3507B249"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34F61DB"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Grant</w:t>
            </w:r>
          </w:p>
        </w:tc>
      </w:tr>
      <w:tr w:rsidR="00B26363" w:rsidRPr="00B26363" w14:paraId="43C5FDF6" w14:textId="77777777">
        <w:tc>
          <w:tcPr>
            <w:tcW w:w="0" w:type="auto"/>
            <w:tcBorders>
              <w:top w:val="nil"/>
              <w:left w:val="nil"/>
              <w:bottom w:val="nil"/>
              <w:right w:val="nil"/>
            </w:tcBorders>
            <w:shd w:val="clear" w:color="auto" w:fill="FFFFFF"/>
            <w:hideMark/>
          </w:tcPr>
          <w:p w14:paraId="4ED2AA1E"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2D51652"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Education</w:t>
            </w:r>
          </w:p>
        </w:tc>
      </w:tr>
      <w:tr w:rsidR="00B26363" w:rsidRPr="00B26363" w14:paraId="18920387" w14:textId="77777777">
        <w:tc>
          <w:tcPr>
            <w:tcW w:w="0" w:type="auto"/>
            <w:tcBorders>
              <w:top w:val="nil"/>
              <w:left w:val="nil"/>
              <w:bottom w:val="nil"/>
              <w:right w:val="nil"/>
            </w:tcBorders>
            <w:shd w:val="clear" w:color="auto" w:fill="FFFFFF"/>
            <w:hideMark/>
          </w:tcPr>
          <w:p w14:paraId="1DACACB9"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046B0456" w14:textId="77777777" w:rsidR="00B26363" w:rsidRPr="00B26363" w:rsidRDefault="00B26363" w:rsidP="00B26363">
            <w:pPr>
              <w:pStyle w:val="NoSpacing"/>
              <w:rPr>
                <w:rFonts w:ascii="Helvetica" w:hAnsi="Helvetica" w:cs="Helvetica"/>
                <w:b/>
                <w:bCs/>
                <w:color w:val="222222"/>
              </w:rPr>
            </w:pPr>
          </w:p>
        </w:tc>
      </w:tr>
      <w:tr w:rsidR="00B26363" w:rsidRPr="00B26363" w14:paraId="22711DBB" w14:textId="77777777">
        <w:tc>
          <w:tcPr>
            <w:tcW w:w="0" w:type="auto"/>
            <w:tcBorders>
              <w:top w:val="nil"/>
              <w:left w:val="nil"/>
              <w:bottom w:val="nil"/>
              <w:right w:val="nil"/>
            </w:tcBorders>
            <w:shd w:val="clear" w:color="auto" w:fill="FFFFFF"/>
            <w:hideMark/>
          </w:tcPr>
          <w:p w14:paraId="349E12EF"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lastRenderedPageBreak/>
              <w:t>Expected Number of Awards:</w:t>
            </w:r>
          </w:p>
        </w:tc>
        <w:tc>
          <w:tcPr>
            <w:tcW w:w="0" w:type="auto"/>
            <w:tcBorders>
              <w:top w:val="nil"/>
              <w:left w:val="nil"/>
              <w:bottom w:val="nil"/>
              <w:right w:val="nil"/>
            </w:tcBorders>
            <w:shd w:val="clear" w:color="auto" w:fill="FFFFFF"/>
            <w:hideMark/>
          </w:tcPr>
          <w:p w14:paraId="2F4919D7"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89</w:t>
            </w:r>
          </w:p>
        </w:tc>
      </w:tr>
      <w:tr w:rsidR="00B26363" w:rsidRPr="00B26363" w14:paraId="449B8563" w14:textId="77777777">
        <w:tc>
          <w:tcPr>
            <w:tcW w:w="0" w:type="auto"/>
            <w:tcBorders>
              <w:top w:val="nil"/>
              <w:left w:val="nil"/>
              <w:bottom w:val="nil"/>
              <w:right w:val="nil"/>
            </w:tcBorders>
            <w:shd w:val="clear" w:color="auto" w:fill="FFFFFF"/>
            <w:hideMark/>
          </w:tcPr>
          <w:p w14:paraId="688E537E" w14:textId="77777777" w:rsidR="00B26363" w:rsidRPr="00B26363" w:rsidRDefault="00B26363" w:rsidP="00B26363">
            <w:pPr>
              <w:pStyle w:val="NoSpacing"/>
              <w:rPr>
                <w:rFonts w:ascii="Helvetica" w:hAnsi="Helvetica" w:cs="Helvetica"/>
                <w:b/>
                <w:bCs/>
                <w:color w:val="222222"/>
              </w:rPr>
            </w:pPr>
            <w:hyperlink r:id="rId84" w:tgtFrame="_blank" w:history="1">
              <w:r w:rsidRPr="00B26363">
                <w:rPr>
                  <w:rStyle w:val="Hyperlink"/>
                  <w:rFonts w:ascii="Helvetica" w:hAnsi="Helvetica" w:cs="Helvetica"/>
                  <w:b/>
                  <w:bCs/>
                </w:rPr>
                <w:t>Assistance Listings</w:t>
              </w:r>
            </w:hyperlink>
            <w:r w:rsidRPr="00B26363">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3725EA55"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84.116 -- Fund for the Improvement of Postsecondary Education</w:t>
            </w:r>
          </w:p>
        </w:tc>
      </w:tr>
      <w:tr w:rsidR="00B26363" w:rsidRPr="00B26363" w14:paraId="694622E1" w14:textId="77777777">
        <w:tc>
          <w:tcPr>
            <w:tcW w:w="0" w:type="auto"/>
            <w:tcBorders>
              <w:top w:val="nil"/>
              <w:left w:val="nil"/>
              <w:bottom w:val="nil"/>
              <w:right w:val="nil"/>
            </w:tcBorders>
            <w:shd w:val="clear" w:color="auto" w:fill="FFFFFF"/>
            <w:hideMark/>
          </w:tcPr>
          <w:p w14:paraId="1D58FDE2"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A10958C"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No</w:t>
            </w:r>
          </w:p>
        </w:tc>
      </w:tr>
    </w:tbl>
    <w:p w14:paraId="42B4F7B7" w14:textId="77777777" w:rsidR="00B26363" w:rsidRPr="00B26363" w:rsidRDefault="00B26363" w:rsidP="00B26363">
      <w:pPr>
        <w:pStyle w:val="NoSpacing"/>
        <w:rPr>
          <w:rFonts w:ascii="Helvetica" w:hAnsi="Helvetica" w:cs="Helvetica"/>
          <w:vanish/>
          <w:color w:val="222222"/>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1989"/>
        <w:gridCol w:w="8916"/>
      </w:tblGrid>
      <w:tr w:rsidR="00B26363" w:rsidRPr="00B26363" w14:paraId="2D083657" w14:textId="77777777">
        <w:tc>
          <w:tcPr>
            <w:tcW w:w="0" w:type="auto"/>
            <w:tcBorders>
              <w:top w:val="nil"/>
              <w:left w:val="nil"/>
              <w:bottom w:val="nil"/>
              <w:right w:val="nil"/>
            </w:tcBorders>
            <w:shd w:val="clear" w:color="auto" w:fill="FFFFFF"/>
            <w:hideMark/>
          </w:tcPr>
          <w:p w14:paraId="3390097D"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7C8CA5D"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Synopsis 2</w:t>
            </w:r>
          </w:p>
        </w:tc>
      </w:tr>
      <w:tr w:rsidR="00B26363" w:rsidRPr="00B26363" w14:paraId="65EBE2B8" w14:textId="77777777">
        <w:tc>
          <w:tcPr>
            <w:tcW w:w="0" w:type="auto"/>
            <w:tcBorders>
              <w:top w:val="nil"/>
              <w:left w:val="nil"/>
              <w:bottom w:val="nil"/>
              <w:right w:val="nil"/>
            </w:tcBorders>
            <w:shd w:val="clear" w:color="auto" w:fill="FFFFFF"/>
            <w:hideMark/>
          </w:tcPr>
          <w:p w14:paraId="2F19784E"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7F2913DC"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Nov 12, 2025</w:t>
            </w:r>
          </w:p>
        </w:tc>
      </w:tr>
      <w:tr w:rsidR="00B26363" w:rsidRPr="00B26363" w14:paraId="0E0F0ADA" w14:textId="77777777">
        <w:tc>
          <w:tcPr>
            <w:tcW w:w="0" w:type="auto"/>
            <w:tcBorders>
              <w:top w:val="nil"/>
              <w:left w:val="nil"/>
              <w:bottom w:val="nil"/>
              <w:right w:val="nil"/>
            </w:tcBorders>
            <w:shd w:val="clear" w:color="auto" w:fill="FFFFFF"/>
            <w:hideMark/>
          </w:tcPr>
          <w:p w14:paraId="25659A2B"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5D8179F"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Nov 12, 2025</w:t>
            </w:r>
          </w:p>
        </w:tc>
      </w:tr>
      <w:tr w:rsidR="00B26363" w:rsidRPr="00B26363" w14:paraId="0D101CC5" w14:textId="77777777">
        <w:tc>
          <w:tcPr>
            <w:tcW w:w="0" w:type="auto"/>
            <w:tcBorders>
              <w:top w:val="nil"/>
              <w:left w:val="nil"/>
              <w:bottom w:val="nil"/>
              <w:right w:val="nil"/>
            </w:tcBorders>
            <w:shd w:val="clear" w:color="auto" w:fill="FFFFFF"/>
            <w:hideMark/>
          </w:tcPr>
          <w:p w14:paraId="722009BC"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52226882"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Dec 03, 2025 Applications Available: November 12, 2025. Deadline for Transmittal of Applications: December 3, 2025. Deadline for Intergovernmental Review: December 12, 2025. FOR FURTHER INFORMATION CONTACT: Stacey Slijepcevic, U.S. Department of Education, 400 Maryland Avenue SW. Telephone: (202) 453-6150. Email: Stacey.Slijepcevic@ed.gov.</w:t>
            </w:r>
          </w:p>
        </w:tc>
      </w:tr>
      <w:tr w:rsidR="00B26363" w:rsidRPr="00B26363" w14:paraId="6204D41F" w14:textId="77777777">
        <w:tc>
          <w:tcPr>
            <w:tcW w:w="0" w:type="auto"/>
            <w:tcBorders>
              <w:top w:val="nil"/>
              <w:left w:val="nil"/>
              <w:bottom w:val="nil"/>
              <w:right w:val="nil"/>
            </w:tcBorders>
            <w:shd w:val="clear" w:color="auto" w:fill="FFFFFF"/>
            <w:hideMark/>
          </w:tcPr>
          <w:p w14:paraId="3E2C675E"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88644A9"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Dec 03, 2025 Applications Available: November 12, 2025. Deadline for Transmittal of Applications: December 3, 2025. Deadline for Intergovernmental Review: December 12, 2025. FOR FURTHER INFORMATION CONTACT: Stacey Slijepcevic, U.S. Department of Education, 400 Maryland Avenue SW. Telephone: (202) 453-6150. Email: Stacey.Slijepcevic@ed.gov.</w:t>
            </w:r>
          </w:p>
        </w:tc>
      </w:tr>
      <w:tr w:rsidR="00B26363" w:rsidRPr="00B26363" w14:paraId="4385AE4A" w14:textId="77777777">
        <w:tc>
          <w:tcPr>
            <w:tcW w:w="0" w:type="auto"/>
            <w:tcBorders>
              <w:top w:val="nil"/>
              <w:left w:val="nil"/>
              <w:bottom w:val="nil"/>
              <w:right w:val="nil"/>
            </w:tcBorders>
            <w:shd w:val="clear" w:color="auto" w:fill="FFFFFF"/>
            <w:hideMark/>
          </w:tcPr>
          <w:p w14:paraId="6E4A8319"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3B944E1E"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Jan 02, 2026</w:t>
            </w:r>
          </w:p>
        </w:tc>
      </w:tr>
      <w:tr w:rsidR="00B26363" w:rsidRPr="00B26363" w14:paraId="664A6C26" w14:textId="77777777">
        <w:tc>
          <w:tcPr>
            <w:tcW w:w="0" w:type="auto"/>
            <w:tcBorders>
              <w:top w:val="nil"/>
              <w:left w:val="nil"/>
              <w:bottom w:val="nil"/>
              <w:right w:val="nil"/>
            </w:tcBorders>
            <w:shd w:val="clear" w:color="auto" w:fill="FFFFFF"/>
            <w:hideMark/>
          </w:tcPr>
          <w:p w14:paraId="7A7C1B1B"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628CCEE"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$ 167,000,000</w:t>
            </w:r>
          </w:p>
        </w:tc>
      </w:tr>
      <w:tr w:rsidR="00B26363" w:rsidRPr="00B26363" w14:paraId="66DB77FA" w14:textId="77777777">
        <w:tc>
          <w:tcPr>
            <w:tcW w:w="0" w:type="auto"/>
            <w:tcBorders>
              <w:top w:val="nil"/>
              <w:left w:val="nil"/>
              <w:bottom w:val="nil"/>
              <w:right w:val="nil"/>
            </w:tcBorders>
            <w:shd w:val="clear" w:color="auto" w:fill="FFFFFF"/>
            <w:hideMark/>
          </w:tcPr>
          <w:p w14:paraId="5023D5A8"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9C85E6F"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w:t>
            </w:r>
          </w:p>
        </w:tc>
      </w:tr>
      <w:tr w:rsidR="00B26363" w:rsidRPr="00B26363" w14:paraId="4EF1D443" w14:textId="77777777">
        <w:tc>
          <w:tcPr>
            <w:tcW w:w="0" w:type="auto"/>
            <w:tcBorders>
              <w:top w:val="nil"/>
              <w:left w:val="nil"/>
              <w:bottom w:val="nil"/>
              <w:right w:val="nil"/>
            </w:tcBorders>
            <w:shd w:val="clear" w:color="auto" w:fill="FFFFFF"/>
            <w:hideMark/>
          </w:tcPr>
          <w:p w14:paraId="0C969FBE"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97B0169"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w:t>
            </w:r>
          </w:p>
        </w:tc>
      </w:tr>
    </w:tbl>
    <w:p w14:paraId="2E68F43E"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086"/>
      </w:tblGrid>
      <w:tr w:rsidR="00B26363" w:rsidRPr="00B26363" w14:paraId="4C862525" w14:textId="77777777">
        <w:tc>
          <w:tcPr>
            <w:tcW w:w="2178" w:type="dxa"/>
            <w:tcBorders>
              <w:top w:val="nil"/>
              <w:left w:val="nil"/>
              <w:bottom w:val="nil"/>
              <w:right w:val="nil"/>
            </w:tcBorders>
            <w:shd w:val="clear" w:color="auto" w:fill="FFFFFF"/>
            <w:hideMark/>
          </w:tcPr>
          <w:p w14:paraId="0B6EC991"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4376764"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Others (see text field entitled "Additional Information on Eligibility" for clarification)</w:t>
            </w:r>
          </w:p>
        </w:tc>
      </w:tr>
      <w:tr w:rsidR="00B26363" w:rsidRPr="00B26363" w14:paraId="20A9ED9C" w14:textId="77777777">
        <w:tc>
          <w:tcPr>
            <w:tcW w:w="0" w:type="auto"/>
            <w:tcBorders>
              <w:top w:val="nil"/>
              <w:left w:val="nil"/>
              <w:bottom w:val="nil"/>
              <w:right w:val="nil"/>
            </w:tcBorders>
            <w:shd w:val="clear" w:color="auto" w:fill="FFFFFF"/>
            <w:hideMark/>
          </w:tcPr>
          <w:p w14:paraId="514BD0A9"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490C387" w14:textId="19371C4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 xml:space="preserve">Institutions of higher education (as defined in section 101 of the HEA), consortia of such institutions, and other public and private nonprofit institutions and agencies including State higher education agencies as defined in 20 U.S.C. 1003(22). An eligible entity may submit only one (1) grant application under an area of national need as the lead applicant. An entity can be included as a partner in multiple </w:t>
            </w:r>
            <w:r w:rsidR="004D07D6" w:rsidRPr="00B26363">
              <w:rPr>
                <w:rFonts w:ascii="Helvetica" w:hAnsi="Helvetica" w:cs="Helvetica"/>
                <w:color w:val="222222"/>
              </w:rPr>
              <w:t>applications. Note</w:t>
            </w:r>
            <w:r w:rsidRPr="00B26363">
              <w:rPr>
                <w:rFonts w:ascii="Helvetica" w:hAnsi="Helvetica" w:cs="Helvetica"/>
                <w:color w:val="222222"/>
              </w:rPr>
              <w:t xml:space="preserve">: The eligible entity may apply to all four (4) areas of national need as the lead applicant but must submit a separate grant application for each area of national </w:t>
            </w:r>
            <w:r w:rsidR="004D07D6" w:rsidRPr="00B26363">
              <w:rPr>
                <w:rFonts w:ascii="Helvetica" w:hAnsi="Helvetica" w:cs="Helvetica"/>
                <w:color w:val="222222"/>
              </w:rPr>
              <w:t>need. Note</w:t>
            </w:r>
            <w:r w:rsidRPr="00B26363">
              <w:rPr>
                <w:rFonts w:ascii="Helvetica" w:hAnsi="Helvetica" w:cs="Helvetica"/>
                <w:color w:val="222222"/>
              </w:rPr>
              <w:t>: An applicant that is a nonprofit organization may, under 34 CFR 75.51, demonstrate its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320D2BCD"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673"/>
      </w:tblGrid>
      <w:tr w:rsidR="00B26363" w:rsidRPr="00B26363" w14:paraId="5EA929B1" w14:textId="77777777" w:rsidTr="00ED496B">
        <w:tc>
          <w:tcPr>
            <w:tcW w:w="3232" w:type="dxa"/>
            <w:tcBorders>
              <w:top w:val="nil"/>
              <w:left w:val="nil"/>
              <w:bottom w:val="nil"/>
              <w:right w:val="nil"/>
            </w:tcBorders>
            <w:shd w:val="clear" w:color="auto" w:fill="FFFFFF"/>
            <w:hideMark/>
          </w:tcPr>
          <w:p w14:paraId="3E561ECE"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8E89BAE"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Department of Education</w:t>
            </w:r>
          </w:p>
        </w:tc>
      </w:tr>
      <w:tr w:rsidR="00B26363" w:rsidRPr="00B26363" w14:paraId="504E1DE0" w14:textId="77777777">
        <w:tc>
          <w:tcPr>
            <w:tcW w:w="0" w:type="auto"/>
            <w:tcBorders>
              <w:top w:val="nil"/>
              <w:left w:val="nil"/>
              <w:bottom w:val="nil"/>
              <w:right w:val="nil"/>
            </w:tcBorders>
            <w:shd w:val="clear" w:color="auto" w:fill="FFFFFF"/>
            <w:hideMark/>
          </w:tcPr>
          <w:p w14:paraId="1AB15015"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F59F4DF"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Please review the official application notice for pre-application and application requirements, application </w:t>
            </w:r>
            <w:r w:rsidRPr="00B26363">
              <w:rPr>
                <w:rFonts w:ascii="Helvetica" w:hAnsi="Helvetica" w:cs="Helvetica"/>
                <w:color w:val="222222"/>
              </w:rPr>
              <w:lastRenderedPageBreak/>
              <w:t>submission information, performance measures, priorities and program contact information.</w:t>
            </w:r>
          </w:p>
          <w:p w14:paraId="5913CE2D" w14:textId="77777777" w:rsidR="00B26363" w:rsidRPr="00B26363" w:rsidRDefault="00B26363" w:rsidP="00B26363">
            <w:pPr>
              <w:pStyle w:val="NoSpacing"/>
              <w:rPr>
                <w:rFonts w:ascii="Helvetica" w:hAnsi="Helvetica" w:cs="Helvetica"/>
                <w:color w:val="222222"/>
              </w:rPr>
            </w:pPr>
          </w:p>
          <w:p w14:paraId="67D972E8"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August 29, 2025 (90 FR 42234), and available at https://www.federalregister.gov/documents/2025/08/29/2025-</w:t>
            </w:r>
          </w:p>
          <w:p w14:paraId="1C1A10F7"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16571/common-instructions-and-information-for-applicants-to</w:t>
            </w:r>
            <w:r w:rsidRPr="00B26363">
              <w:rPr>
                <w:rFonts w:ascii="Helvetica" w:hAnsi="Helvetica" w:cs="Helvetica"/>
                <w:color w:val="222222"/>
              </w:rPr>
              <w:t>department-of-education-discretionary-grantams.</w:t>
            </w:r>
          </w:p>
          <w:p w14:paraId="2F098FAD" w14:textId="77777777" w:rsidR="00B26363" w:rsidRPr="00B26363" w:rsidRDefault="00B26363" w:rsidP="00B26363">
            <w:pPr>
              <w:pStyle w:val="NoSpacing"/>
              <w:rPr>
                <w:rFonts w:ascii="Helvetica" w:hAnsi="Helvetica" w:cs="Helvetica"/>
                <w:color w:val="222222"/>
              </w:rPr>
            </w:pPr>
          </w:p>
          <w:p w14:paraId="1CD99F50"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i/>
                <w:iCs/>
                <w:color w:val="222222"/>
              </w:rPr>
              <w:t>Purpose of Program:</w:t>
            </w:r>
            <w:r w:rsidRPr="00B26363">
              <w:rPr>
                <w:rFonts w:ascii="Helvetica" w:hAnsi="Helvetica" w:cs="Helvetica"/>
                <w:color w:val="222222"/>
              </w:rPr>
              <w:t> The FIPSE Special Projects Program provides grants to institutions of higher education (IHEs), combinations of such institutions, and other public and private nonprofit institutions and agencies, as the Secretary deems necessary, to support innovative projects concerning one or more areas of national need identified by the Secretary. This competition focuses on supporting four areas of national need—(1) advancing the understanding of and use of Artificial Intelligence (AI) technology in postsecondary education, (2) promoting civil discourse on college and university campuses, (3) promoting accreditation reform, and (4) supporting capacity-building for high-quality short-term programs.</w:t>
            </w:r>
          </w:p>
          <w:p w14:paraId="63C19421" w14:textId="77777777" w:rsidR="00B26363" w:rsidRPr="00B26363" w:rsidRDefault="00B26363" w:rsidP="00B26363">
            <w:pPr>
              <w:pStyle w:val="NoSpacing"/>
              <w:rPr>
                <w:rFonts w:ascii="Helvetica" w:hAnsi="Helvetica" w:cs="Helvetica"/>
                <w:color w:val="222222"/>
              </w:rPr>
            </w:pPr>
          </w:p>
          <w:p w14:paraId="145CAE8D"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In order to support these four crucial needs, this competition includes seven absolute priorities under which applicants can apply: two priorities dedicated to advancing the understanding and use of AI in postsecondary education (Absolute Priorities 1 and 2), one priority dedicated to promoting civil discourse on college and university campuses (Absolute Priority 3), two priorities within promoting accreditation reform (Absolute Priorities 4 and 5), and two priorities for capacity-building for high-quality short-term programs (Absolute Priorities 6 and 7). The Department intends to award $50 million to advance AI in Education, $60 million to promote civil discourse on college and university campuses, $7 million to support accreditation reform, and $50 million for high-quality short-term programs. The Department may adjust these estimates based on interest and quality of applications.</w:t>
            </w:r>
          </w:p>
          <w:p w14:paraId="42A114AA" w14:textId="77777777" w:rsidR="00B26363" w:rsidRPr="00B26363" w:rsidRDefault="00B26363" w:rsidP="00B26363">
            <w:pPr>
              <w:pStyle w:val="NoSpacing"/>
              <w:rPr>
                <w:rFonts w:ascii="Helvetica" w:hAnsi="Helvetica" w:cs="Helvetica"/>
                <w:color w:val="222222"/>
              </w:rPr>
            </w:pPr>
          </w:p>
          <w:p w14:paraId="38A29580"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Assistance Listing Number 84.116J</w:t>
            </w:r>
          </w:p>
        </w:tc>
      </w:tr>
      <w:tr w:rsidR="00B26363" w:rsidRPr="00B26363" w14:paraId="26191347" w14:textId="77777777">
        <w:tc>
          <w:tcPr>
            <w:tcW w:w="0" w:type="auto"/>
            <w:tcBorders>
              <w:top w:val="nil"/>
              <w:left w:val="nil"/>
              <w:bottom w:val="nil"/>
              <w:right w:val="nil"/>
            </w:tcBorders>
            <w:shd w:val="clear" w:color="auto" w:fill="FFFFFF"/>
            <w:hideMark/>
          </w:tcPr>
          <w:p w14:paraId="5FDCF410"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3A8BF3E9" w14:textId="77777777" w:rsidR="00B26363" w:rsidRPr="00B26363" w:rsidRDefault="00B26363" w:rsidP="00B26363">
            <w:pPr>
              <w:pStyle w:val="NoSpacing"/>
              <w:rPr>
                <w:rFonts w:ascii="Helvetica" w:hAnsi="Helvetica" w:cs="Helvetica"/>
                <w:color w:val="222222"/>
              </w:rPr>
            </w:pPr>
            <w:hyperlink r:id="rId85" w:tgtFrame="_blank" w:history="1">
              <w:r w:rsidRPr="00B26363">
                <w:rPr>
                  <w:rStyle w:val="Hyperlink"/>
                  <w:rFonts w:ascii="Helvetica" w:hAnsi="Helvetica" w:cs="Helvetica"/>
                </w:rPr>
                <w:t>Office of Pos</w:t>
              </w:r>
              <w:r w:rsidRPr="00B26363">
                <w:rPr>
                  <w:rStyle w:val="Hyperlink"/>
                  <w:rFonts w:ascii="Helvetica" w:hAnsi="Helvetica" w:cs="Helvetica"/>
                </w:rPr>
                <w:t>t</w:t>
              </w:r>
              <w:r w:rsidRPr="00B26363">
                <w:rPr>
                  <w:rStyle w:val="Hyperlink"/>
                  <w:rFonts w:ascii="Helvetica" w:hAnsi="Helvetica" w:cs="Helvetica"/>
                </w:rPr>
                <w:t>secondary Education (OPE): Fund for the Improvement of Postsecondary Education (FIPSE): Special Projects; Assistance Listing Number (ALN) 84.116J FY25 NIA</w:t>
              </w:r>
            </w:hyperlink>
          </w:p>
        </w:tc>
      </w:tr>
      <w:tr w:rsidR="00B26363" w:rsidRPr="00B26363" w14:paraId="3ACDD512" w14:textId="77777777">
        <w:tc>
          <w:tcPr>
            <w:tcW w:w="0" w:type="auto"/>
            <w:tcBorders>
              <w:top w:val="nil"/>
              <w:left w:val="nil"/>
              <w:bottom w:val="nil"/>
              <w:right w:val="nil"/>
            </w:tcBorders>
            <w:shd w:val="clear" w:color="auto" w:fill="FFFFFF"/>
            <w:hideMark/>
          </w:tcPr>
          <w:p w14:paraId="2B055845" w14:textId="77777777" w:rsidR="00B26363" w:rsidRPr="00B26363" w:rsidRDefault="00B26363" w:rsidP="00B26363">
            <w:pPr>
              <w:pStyle w:val="NoSpacing"/>
              <w:rPr>
                <w:rFonts w:ascii="Helvetica" w:hAnsi="Helvetica" w:cs="Helvetica"/>
                <w:b/>
                <w:bCs/>
                <w:color w:val="222222"/>
              </w:rPr>
            </w:pPr>
            <w:r w:rsidRPr="00B26363">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71821DE"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If you have difficulty accessing the full announcement electronically, please contact:</w:t>
            </w:r>
          </w:p>
          <w:p w14:paraId="43D7EA1C"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t>Stacey Slijepcevic</w:t>
            </w:r>
            <w:r w:rsidRPr="00B26363">
              <w:rPr>
                <w:rFonts w:ascii="Helvetica" w:hAnsi="Helvetica" w:cs="Helvetica"/>
                <w:color w:val="222222"/>
              </w:rPr>
              <w:br/>
              <w:t>U.S. Department of Education</w:t>
            </w:r>
            <w:r w:rsidRPr="00B26363">
              <w:rPr>
                <w:rFonts w:ascii="Helvetica" w:hAnsi="Helvetica" w:cs="Helvetica"/>
                <w:color w:val="222222"/>
              </w:rPr>
              <w:br/>
              <w:t>400 Maryland Avenue SW </w:t>
            </w:r>
            <w:r w:rsidRPr="00B26363">
              <w:rPr>
                <w:rFonts w:ascii="Helvetica" w:hAnsi="Helvetica" w:cs="Helvetica"/>
                <w:color w:val="222222"/>
              </w:rPr>
              <w:br/>
              <w:t>Telephone: (202) 453-6150</w:t>
            </w:r>
            <w:r w:rsidRPr="00B26363">
              <w:rPr>
                <w:rFonts w:ascii="Helvetica" w:hAnsi="Helvetica" w:cs="Helvetica"/>
                <w:color w:val="222222"/>
              </w:rPr>
              <w:br/>
              <w:t>Email: Stacey.Slijepcevic@ed.gov</w:t>
            </w:r>
          </w:p>
          <w:p w14:paraId="4D3D114F" w14:textId="77777777" w:rsidR="00B26363" w:rsidRPr="00B26363" w:rsidRDefault="00B26363" w:rsidP="00B26363">
            <w:pPr>
              <w:pStyle w:val="NoSpacing"/>
              <w:rPr>
                <w:rFonts w:ascii="Helvetica" w:hAnsi="Helvetica" w:cs="Helvetica"/>
                <w:color w:val="222222"/>
              </w:rPr>
            </w:pPr>
            <w:r w:rsidRPr="00B26363">
              <w:rPr>
                <w:rFonts w:ascii="Helvetica" w:hAnsi="Helvetica" w:cs="Helvetica"/>
                <w:color w:val="222222"/>
              </w:rPr>
              <w:br/>
            </w:r>
            <w:hyperlink r:id="rId86" w:history="1">
              <w:r w:rsidRPr="00B26363">
                <w:rPr>
                  <w:rStyle w:val="Hyperlink"/>
                  <w:rFonts w:ascii="Helvetica" w:hAnsi="Helvetica" w:cs="Helvetica"/>
                </w:rPr>
                <w:t>Program Manager Inbox</w:t>
              </w:r>
            </w:hyperlink>
          </w:p>
        </w:tc>
      </w:tr>
    </w:tbl>
    <w:p w14:paraId="3F291894" w14:textId="5CAC73FB" w:rsidR="007D4823" w:rsidRDefault="00ED496B" w:rsidP="00B26363">
      <w:pPr>
        <w:pStyle w:val="NoSpacing"/>
        <w:pBdr>
          <w:bottom w:val="single" w:sz="6" w:space="1" w:color="auto"/>
        </w:pBdr>
        <w:rPr>
          <w:rFonts w:ascii="Helvetica" w:hAnsi="Helvetica" w:cs="Helvetica"/>
          <w:color w:val="222222"/>
        </w:rPr>
      </w:pPr>
      <w:hyperlink r:id="rId87" w:history="1">
        <w:r w:rsidRPr="00C5399C">
          <w:rPr>
            <w:rStyle w:val="Hyperlink"/>
            <w:rFonts w:ascii="Helvetica" w:hAnsi="Helvetica" w:cs="Helvetica"/>
          </w:rPr>
          <w:t>https://www.grants.gov/search-results-detail/360851</w:t>
        </w:r>
      </w:hyperlink>
    </w:p>
    <w:p w14:paraId="7324FBC0" w14:textId="77777777" w:rsidR="00ED496B" w:rsidRPr="00B26363" w:rsidRDefault="00ED496B" w:rsidP="00B26363">
      <w:pPr>
        <w:pStyle w:val="NoSpacing"/>
        <w:pBdr>
          <w:bottom w:val="single" w:sz="6" w:space="1" w:color="auto"/>
        </w:pBdr>
        <w:rPr>
          <w:rFonts w:ascii="Helvetica" w:hAnsi="Helvetica" w:cs="Helvetica"/>
          <w:color w:val="222222"/>
        </w:rPr>
      </w:pPr>
    </w:p>
    <w:p w14:paraId="2A501B27" w14:textId="77777777" w:rsidR="00B26363" w:rsidRDefault="00B26363" w:rsidP="00CA581C">
      <w:pPr>
        <w:pStyle w:val="NoSpacing"/>
        <w:rPr>
          <w:rFonts w:ascii="Helvetica" w:hAnsi="Helvetica" w:cs="Helvetica"/>
          <w:color w:val="222222"/>
          <w:sz w:val="24"/>
          <w:szCs w:val="24"/>
          <w:highlight w:val="cyan"/>
        </w:rPr>
      </w:pPr>
    </w:p>
    <w:p w14:paraId="3E6C151E" w14:textId="2B114DDE" w:rsidR="00156024" w:rsidRDefault="00DB4759" w:rsidP="0006347A">
      <w:pPr>
        <w:pStyle w:val="NoSpacing"/>
        <w:rPr>
          <w:rFonts w:ascii="Helvetica Neue" w:hAnsi="Helvetica Neue"/>
          <w:color w:val="454545"/>
          <w:sz w:val="24"/>
          <w:szCs w:val="24"/>
          <w:shd w:val="clear" w:color="auto" w:fill="FFFFFF"/>
        </w:rPr>
      </w:pPr>
      <w:bookmarkStart w:id="202" w:name="ED84129E"/>
      <w:bookmarkStart w:id="203" w:name="EDALN84129E"/>
      <w:bookmarkStart w:id="204" w:name="EDALN84327S"/>
      <w:bookmarkStart w:id="205" w:name="DED84184"/>
      <w:bookmarkEnd w:id="202"/>
      <w:bookmarkEnd w:id="203"/>
      <w:bookmarkEnd w:id="204"/>
      <w:bookmarkEnd w:id="205"/>
      <w:r w:rsidRPr="00BD5318">
        <w:rPr>
          <w:rFonts w:ascii="Helvetica Neue" w:hAnsi="Helvetica Neue"/>
          <w:color w:val="454545"/>
          <w:sz w:val="24"/>
          <w:szCs w:val="24"/>
          <w:highlight w:val="lightGray"/>
          <w:shd w:val="clear" w:color="auto" w:fill="FFFFFF"/>
        </w:rPr>
        <w:t>Office of Elementary and Secondary Education (OESE): Office of Safe and Supportive Schools: School-Based Mental Health Services (SBMH) Grant Program, Assistance Listing Number (ALN) number 84.184H</w:t>
      </w:r>
      <w:r w:rsidR="00D47DBE">
        <w:rPr>
          <w:rFonts w:ascii="Helvetica Neue" w:hAnsi="Helvetica Neue"/>
          <w:color w:val="454545"/>
          <w:sz w:val="24"/>
          <w:szCs w:val="24"/>
          <w:shd w:val="clear" w:color="auto" w:fill="FFFFFF"/>
        </w:rPr>
        <w:t xml:space="preserve">  - NOTE- Deadline passed during government shutdown</w:t>
      </w:r>
    </w:p>
    <w:p w14:paraId="11727EDD" w14:textId="77777777" w:rsidR="007D4823" w:rsidRDefault="007D4823" w:rsidP="0006347A">
      <w:pPr>
        <w:pStyle w:val="NoSpacing"/>
        <w:rPr>
          <w:rFonts w:ascii="Helvetica Neue" w:hAnsi="Helvetica Neue"/>
          <w:color w:val="454545"/>
          <w:sz w:val="24"/>
          <w:szCs w:val="24"/>
          <w:shd w:val="clear" w:color="auto" w:fill="FFFFFF"/>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463"/>
        <w:gridCol w:w="8442"/>
      </w:tblGrid>
      <w:tr w:rsidR="00DB4759" w:rsidRPr="00DB4759" w14:paraId="0F2B0683" w14:textId="77777777">
        <w:tc>
          <w:tcPr>
            <w:tcW w:w="0" w:type="auto"/>
            <w:tcBorders>
              <w:top w:val="nil"/>
              <w:left w:val="nil"/>
              <w:bottom w:val="nil"/>
              <w:right w:val="nil"/>
            </w:tcBorders>
            <w:shd w:val="clear" w:color="auto" w:fill="FFFFFF"/>
            <w:hideMark/>
          </w:tcPr>
          <w:p w14:paraId="0A1EC531"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Document Type:</w:t>
            </w:r>
          </w:p>
        </w:tc>
        <w:tc>
          <w:tcPr>
            <w:tcW w:w="0" w:type="auto"/>
            <w:tcBorders>
              <w:top w:val="nil"/>
              <w:left w:val="nil"/>
              <w:bottom w:val="nil"/>
              <w:right w:val="nil"/>
            </w:tcBorders>
            <w:shd w:val="clear" w:color="auto" w:fill="FFFFFF"/>
            <w:hideMark/>
          </w:tcPr>
          <w:p w14:paraId="597F995A"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Grants Notice</w:t>
            </w:r>
          </w:p>
        </w:tc>
      </w:tr>
      <w:tr w:rsidR="00DB4759" w:rsidRPr="00DB4759" w14:paraId="5B42A646" w14:textId="77777777">
        <w:tc>
          <w:tcPr>
            <w:tcW w:w="0" w:type="auto"/>
            <w:tcBorders>
              <w:top w:val="nil"/>
              <w:left w:val="nil"/>
              <w:bottom w:val="nil"/>
              <w:right w:val="nil"/>
            </w:tcBorders>
            <w:shd w:val="clear" w:color="auto" w:fill="FFFFFF"/>
            <w:hideMark/>
          </w:tcPr>
          <w:p w14:paraId="00A589E3"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lastRenderedPageBreak/>
              <w:t>Funding Opportunity Number:</w:t>
            </w:r>
          </w:p>
        </w:tc>
        <w:tc>
          <w:tcPr>
            <w:tcW w:w="0" w:type="auto"/>
            <w:tcBorders>
              <w:top w:val="nil"/>
              <w:left w:val="nil"/>
              <w:bottom w:val="nil"/>
              <w:right w:val="nil"/>
            </w:tcBorders>
            <w:shd w:val="clear" w:color="auto" w:fill="FFFFFF"/>
            <w:hideMark/>
          </w:tcPr>
          <w:p w14:paraId="69A78914"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ED-GRANTS-092925-001</w:t>
            </w:r>
          </w:p>
        </w:tc>
      </w:tr>
      <w:tr w:rsidR="00DB4759" w:rsidRPr="00DB4759" w14:paraId="0DD3D981" w14:textId="77777777">
        <w:tc>
          <w:tcPr>
            <w:tcW w:w="0" w:type="auto"/>
            <w:tcBorders>
              <w:top w:val="nil"/>
              <w:left w:val="nil"/>
              <w:bottom w:val="nil"/>
              <w:right w:val="nil"/>
            </w:tcBorders>
            <w:shd w:val="clear" w:color="auto" w:fill="FFFFFF"/>
            <w:hideMark/>
          </w:tcPr>
          <w:p w14:paraId="26F1A0DA"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Funding Opportunity Title:</w:t>
            </w:r>
          </w:p>
        </w:tc>
        <w:tc>
          <w:tcPr>
            <w:tcW w:w="0" w:type="auto"/>
            <w:tcBorders>
              <w:top w:val="nil"/>
              <w:left w:val="nil"/>
              <w:bottom w:val="nil"/>
              <w:right w:val="nil"/>
            </w:tcBorders>
            <w:shd w:val="clear" w:color="auto" w:fill="FFFFFF"/>
            <w:hideMark/>
          </w:tcPr>
          <w:p w14:paraId="1EB4815F"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Office of Elementary and Secondary Education (OESE): Office of Safe and Supportive Schools: School-Based Mental Health Services (SBMH) Grant Program, Assistance Listing Number (ALN) number 84.184H</w:t>
            </w:r>
          </w:p>
        </w:tc>
      </w:tr>
      <w:tr w:rsidR="00DB4759" w:rsidRPr="00DB4759" w14:paraId="0AC53668" w14:textId="77777777">
        <w:tc>
          <w:tcPr>
            <w:tcW w:w="0" w:type="auto"/>
            <w:tcBorders>
              <w:top w:val="nil"/>
              <w:left w:val="nil"/>
              <w:bottom w:val="nil"/>
              <w:right w:val="nil"/>
            </w:tcBorders>
            <w:shd w:val="clear" w:color="auto" w:fill="FFFFFF"/>
            <w:hideMark/>
          </w:tcPr>
          <w:p w14:paraId="134BE1FD"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Opportunity Category:</w:t>
            </w:r>
          </w:p>
        </w:tc>
        <w:tc>
          <w:tcPr>
            <w:tcW w:w="0" w:type="auto"/>
            <w:tcBorders>
              <w:top w:val="nil"/>
              <w:left w:val="nil"/>
              <w:bottom w:val="nil"/>
              <w:right w:val="nil"/>
            </w:tcBorders>
            <w:shd w:val="clear" w:color="auto" w:fill="FFFFFF"/>
            <w:hideMark/>
          </w:tcPr>
          <w:p w14:paraId="61295C42"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Discretionary</w:t>
            </w:r>
          </w:p>
        </w:tc>
      </w:tr>
      <w:tr w:rsidR="00DB4759" w:rsidRPr="00DB4759" w14:paraId="0209F6C0" w14:textId="77777777">
        <w:tc>
          <w:tcPr>
            <w:tcW w:w="0" w:type="auto"/>
            <w:tcBorders>
              <w:top w:val="nil"/>
              <w:left w:val="nil"/>
              <w:bottom w:val="nil"/>
              <w:right w:val="nil"/>
            </w:tcBorders>
            <w:shd w:val="clear" w:color="auto" w:fill="FFFFFF"/>
            <w:hideMark/>
          </w:tcPr>
          <w:p w14:paraId="4AC4F2DF"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Opportunity Category Explanation:</w:t>
            </w:r>
          </w:p>
        </w:tc>
        <w:tc>
          <w:tcPr>
            <w:tcW w:w="0" w:type="auto"/>
            <w:tcBorders>
              <w:top w:val="nil"/>
              <w:left w:val="nil"/>
              <w:bottom w:val="nil"/>
              <w:right w:val="nil"/>
            </w:tcBorders>
            <w:shd w:val="clear" w:color="auto" w:fill="FFFFFF"/>
            <w:hideMark/>
          </w:tcPr>
          <w:p w14:paraId="00A62C9B" w14:textId="77777777" w:rsidR="00DB4759" w:rsidRPr="00DB4759" w:rsidRDefault="00DB4759" w:rsidP="00DB4759">
            <w:pPr>
              <w:pStyle w:val="NoSpacing"/>
              <w:rPr>
                <w:rFonts w:ascii="Helvetica Neue" w:hAnsi="Helvetica Neue"/>
                <w:b/>
                <w:bCs/>
                <w:color w:val="454545"/>
                <w:shd w:val="clear" w:color="auto" w:fill="FFFFFF"/>
              </w:rPr>
            </w:pPr>
          </w:p>
        </w:tc>
      </w:tr>
      <w:tr w:rsidR="00DB4759" w:rsidRPr="00DB4759" w14:paraId="77FA2CC9" w14:textId="77777777">
        <w:tc>
          <w:tcPr>
            <w:tcW w:w="0" w:type="auto"/>
            <w:tcBorders>
              <w:top w:val="nil"/>
              <w:left w:val="nil"/>
              <w:bottom w:val="nil"/>
              <w:right w:val="nil"/>
            </w:tcBorders>
            <w:shd w:val="clear" w:color="auto" w:fill="FFFFFF"/>
            <w:hideMark/>
          </w:tcPr>
          <w:p w14:paraId="534BDF51"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Funding Instrument Type:</w:t>
            </w:r>
          </w:p>
        </w:tc>
        <w:tc>
          <w:tcPr>
            <w:tcW w:w="0" w:type="auto"/>
            <w:tcBorders>
              <w:top w:val="nil"/>
              <w:left w:val="nil"/>
              <w:bottom w:val="nil"/>
              <w:right w:val="nil"/>
            </w:tcBorders>
            <w:shd w:val="clear" w:color="auto" w:fill="FFFFFF"/>
            <w:hideMark/>
          </w:tcPr>
          <w:p w14:paraId="20C31B47"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Grant</w:t>
            </w:r>
          </w:p>
        </w:tc>
      </w:tr>
      <w:tr w:rsidR="00DB4759" w:rsidRPr="00DB4759" w14:paraId="01C70477" w14:textId="77777777">
        <w:tc>
          <w:tcPr>
            <w:tcW w:w="0" w:type="auto"/>
            <w:tcBorders>
              <w:top w:val="nil"/>
              <w:left w:val="nil"/>
              <w:bottom w:val="nil"/>
              <w:right w:val="nil"/>
            </w:tcBorders>
            <w:shd w:val="clear" w:color="auto" w:fill="FFFFFF"/>
            <w:hideMark/>
          </w:tcPr>
          <w:p w14:paraId="53950B7C"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Category of Funding Activity:</w:t>
            </w:r>
          </w:p>
        </w:tc>
        <w:tc>
          <w:tcPr>
            <w:tcW w:w="0" w:type="auto"/>
            <w:tcBorders>
              <w:top w:val="nil"/>
              <w:left w:val="nil"/>
              <w:bottom w:val="nil"/>
              <w:right w:val="nil"/>
            </w:tcBorders>
            <w:shd w:val="clear" w:color="auto" w:fill="FFFFFF"/>
            <w:hideMark/>
          </w:tcPr>
          <w:p w14:paraId="17E6869D"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Education</w:t>
            </w:r>
          </w:p>
        </w:tc>
      </w:tr>
      <w:tr w:rsidR="00DB4759" w:rsidRPr="00DB4759" w14:paraId="5AE010CB" w14:textId="77777777">
        <w:tc>
          <w:tcPr>
            <w:tcW w:w="0" w:type="auto"/>
            <w:tcBorders>
              <w:top w:val="nil"/>
              <w:left w:val="nil"/>
              <w:bottom w:val="nil"/>
              <w:right w:val="nil"/>
            </w:tcBorders>
            <w:shd w:val="clear" w:color="auto" w:fill="FFFFFF"/>
            <w:hideMark/>
          </w:tcPr>
          <w:p w14:paraId="4B02EB06"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Category Explanation:</w:t>
            </w:r>
          </w:p>
        </w:tc>
        <w:tc>
          <w:tcPr>
            <w:tcW w:w="0" w:type="auto"/>
            <w:tcBorders>
              <w:top w:val="nil"/>
              <w:left w:val="nil"/>
              <w:bottom w:val="nil"/>
              <w:right w:val="nil"/>
            </w:tcBorders>
            <w:shd w:val="clear" w:color="auto" w:fill="FFFFFF"/>
            <w:hideMark/>
          </w:tcPr>
          <w:p w14:paraId="49FF1BF3" w14:textId="77777777" w:rsidR="00DB4759" w:rsidRPr="00DB4759" w:rsidRDefault="00DB4759" w:rsidP="00DB4759">
            <w:pPr>
              <w:pStyle w:val="NoSpacing"/>
              <w:rPr>
                <w:rFonts w:ascii="Helvetica Neue" w:hAnsi="Helvetica Neue"/>
                <w:b/>
                <w:bCs/>
                <w:color w:val="454545"/>
                <w:shd w:val="clear" w:color="auto" w:fill="FFFFFF"/>
              </w:rPr>
            </w:pPr>
          </w:p>
        </w:tc>
      </w:tr>
      <w:tr w:rsidR="00DB4759" w:rsidRPr="00DB4759" w14:paraId="6EF954E6" w14:textId="77777777">
        <w:tc>
          <w:tcPr>
            <w:tcW w:w="0" w:type="auto"/>
            <w:tcBorders>
              <w:top w:val="nil"/>
              <w:left w:val="nil"/>
              <w:bottom w:val="nil"/>
              <w:right w:val="nil"/>
            </w:tcBorders>
            <w:shd w:val="clear" w:color="auto" w:fill="FFFFFF"/>
            <w:hideMark/>
          </w:tcPr>
          <w:p w14:paraId="60F11B94"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Expected Number of Awards:</w:t>
            </w:r>
          </w:p>
        </w:tc>
        <w:tc>
          <w:tcPr>
            <w:tcW w:w="0" w:type="auto"/>
            <w:tcBorders>
              <w:top w:val="nil"/>
              <w:left w:val="nil"/>
              <w:bottom w:val="nil"/>
              <w:right w:val="nil"/>
            </w:tcBorders>
            <w:shd w:val="clear" w:color="auto" w:fill="FFFFFF"/>
            <w:hideMark/>
          </w:tcPr>
          <w:p w14:paraId="1CBBE2D2"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25</w:t>
            </w:r>
          </w:p>
        </w:tc>
      </w:tr>
      <w:tr w:rsidR="00DB4759" w:rsidRPr="00DB4759" w14:paraId="0A500177" w14:textId="77777777">
        <w:tc>
          <w:tcPr>
            <w:tcW w:w="0" w:type="auto"/>
            <w:tcBorders>
              <w:top w:val="nil"/>
              <w:left w:val="nil"/>
              <w:bottom w:val="nil"/>
              <w:right w:val="nil"/>
            </w:tcBorders>
            <w:shd w:val="clear" w:color="auto" w:fill="FFFFFF"/>
            <w:hideMark/>
          </w:tcPr>
          <w:p w14:paraId="6E3AE7C0" w14:textId="77777777" w:rsidR="00DB4759" w:rsidRPr="00DB4759" w:rsidRDefault="00DB4759" w:rsidP="00DB4759">
            <w:pPr>
              <w:pStyle w:val="NoSpacing"/>
              <w:rPr>
                <w:rFonts w:ascii="Helvetica Neue" w:hAnsi="Helvetica Neue"/>
                <w:b/>
                <w:bCs/>
                <w:color w:val="454545"/>
                <w:shd w:val="clear" w:color="auto" w:fill="FFFFFF"/>
              </w:rPr>
            </w:pPr>
            <w:hyperlink r:id="rId88" w:tgtFrame="_blank" w:history="1">
              <w:r w:rsidRPr="00DB4759">
                <w:rPr>
                  <w:rStyle w:val="Hyperlink"/>
                  <w:rFonts w:ascii="Helvetica Neue" w:hAnsi="Helvetica Neue"/>
                  <w:b/>
                  <w:bCs/>
                  <w:shd w:val="clear" w:color="auto" w:fill="FFFFFF"/>
                </w:rPr>
                <w:t>Assistance Listings</w:t>
              </w:r>
            </w:hyperlink>
            <w:r w:rsidRPr="00DB4759">
              <w:rPr>
                <w:rFonts w:ascii="Helvetica Neue" w:hAnsi="Helvetica Neue"/>
                <w:b/>
                <w:bCs/>
                <w:color w:val="454545"/>
                <w:shd w:val="clear" w:color="auto" w:fill="FFFFFF"/>
              </w:rPr>
              <w:t>:</w:t>
            </w:r>
          </w:p>
        </w:tc>
        <w:tc>
          <w:tcPr>
            <w:tcW w:w="0" w:type="auto"/>
            <w:tcBorders>
              <w:top w:val="nil"/>
              <w:left w:val="nil"/>
              <w:bottom w:val="nil"/>
              <w:right w:val="nil"/>
            </w:tcBorders>
            <w:shd w:val="clear" w:color="auto" w:fill="FFFFFF"/>
            <w:hideMark/>
          </w:tcPr>
          <w:p w14:paraId="64D995AD"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84.184 -- School Safely National Activities</w:t>
            </w:r>
          </w:p>
        </w:tc>
      </w:tr>
      <w:tr w:rsidR="00DB4759" w:rsidRPr="00DB4759" w14:paraId="1B5A07CB" w14:textId="77777777">
        <w:tc>
          <w:tcPr>
            <w:tcW w:w="0" w:type="auto"/>
            <w:tcBorders>
              <w:top w:val="nil"/>
              <w:left w:val="nil"/>
              <w:bottom w:val="nil"/>
              <w:right w:val="nil"/>
            </w:tcBorders>
            <w:shd w:val="clear" w:color="auto" w:fill="FFFFFF"/>
            <w:hideMark/>
          </w:tcPr>
          <w:p w14:paraId="3A54F01F"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Cost Sharing or Matching Requirement:</w:t>
            </w:r>
          </w:p>
        </w:tc>
        <w:tc>
          <w:tcPr>
            <w:tcW w:w="0" w:type="auto"/>
            <w:tcBorders>
              <w:top w:val="nil"/>
              <w:left w:val="nil"/>
              <w:bottom w:val="nil"/>
              <w:right w:val="nil"/>
            </w:tcBorders>
            <w:shd w:val="clear" w:color="auto" w:fill="FFFFFF"/>
            <w:hideMark/>
          </w:tcPr>
          <w:p w14:paraId="678CB073"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No</w:t>
            </w:r>
          </w:p>
        </w:tc>
      </w:tr>
    </w:tbl>
    <w:p w14:paraId="67E9AC51" w14:textId="77777777" w:rsidR="00DB4759" w:rsidRPr="00DB4759" w:rsidRDefault="00DB4759" w:rsidP="00DB4759">
      <w:pPr>
        <w:pStyle w:val="NoSpacing"/>
        <w:rPr>
          <w:rFonts w:ascii="Helvetica Neue" w:hAnsi="Helvetica Neue"/>
          <w:vanish/>
          <w:color w:val="454545"/>
          <w:shd w:val="clear" w:color="auto" w:fill="FFFFFF"/>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1960"/>
        <w:gridCol w:w="8945"/>
      </w:tblGrid>
      <w:tr w:rsidR="00DB4759" w:rsidRPr="00DB4759" w14:paraId="400DDC64" w14:textId="77777777">
        <w:tc>
          <w:tcPr>
            <w:tcW w:w="0" w:type="auto"/>
            <w:tcBorders>
              <w:top w:val="nil"/>
              <w:left w:val="nil"/>
              <w:bottom w:val="nil"/>
              <w:right w:val="nil"/>
            </w:tcBorders>
            <w:shd w:val="clear" w:color="auto" w:fill="FFFFFF"/>
            <w:hideMark/>
          </w:tcPr>
          <w:p w14:paraId="0A849AC3"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Version:</w:t>
            </w:r>
          </w:p>
        </w:tc>
        <w:tc>
          <w:tcPr>
            <w:tcW w:w="0" w:type="auto"/>
            <w:tcBorders>
              <w:top w:val="nil"/>
              <w:left w:val="nil"/>
              <w:bottom w:val="nil"/>
              <w:right w:val="nil"/>
            </w:tcBorders>
            <w:shd w:val="clear" w:color="auto" w:fill="FFFFFF"/>
            <w:hideMark/>
          </w:tcPr>
          <w:p w14:paraId="1C31DD92"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Synopsis 1</w:t>
            </w:r>
          </w:p>
        </w:tc>
      </w:tr>
      <w:tr w:rsidR="00DB4759" w:rsidRPr="00DB4759" w14:paraId="7DD4FC22" w14:textId="77777777">
        <w:tc>
          <w:tcPr>
            <w:tcW w:w="0" w:type="auto"/>
            <w:tcBorders>
              <w:top w:val="nil"/>
              <w:left w:val="nil"/>
              <w:bottom w:val="nil"/>
              <w:right w:val="nil"/>
            </w:tcBorders>
            <w:shd w:val="clear" w:color="auto" w:fill="FFFFFF"/>
            <w:hideMark/>
          </w:tcPr>
          <w:p w14:paraId="6ECCC490"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Posted Date:</w:t>
            </w:r>
          </w:p>
        </w:tc>
        <w:tc>
          <w:tcPr>
            <w:tcW w:w="0" w:type="auto"/>
            <w:tcBorders>
              <w:top w:val="nil"/>
              <w:left w:val="nil"/>
              <w:bottom w:val="nil"/>
              <w:right w:val="nil"/>
            </w:tcBorders>
            <w:shd w:val="clear" w:color="auto" w:fill="FFFFFF"/>
            <w:hideMark/>
          </w:tcPr>
          <w:p w14:paraId="409DB928"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Sep 29, 2025</w:t>
            </w:r>
          </w:p>
        </w:tc>
      </w:tr>
      <w:tr w:rsidR="00DB4759" w:rsidRPr="00DB4759" w14:paraId="4085A7E5" w14:textId="77777777">
        <w:tc>
          <w:tcPr>
            <w:tcW w:w="0" w:type="auto"/>
            <w:tcBorders>
              <w:top w:val="nil"/>
              <w:left w:val="nil"/>
              <w:bottom w:val="nil"/>
              <w:right w:val="nil"/>
            </w:tcBorders>
            <w:shd w:val="clear" w:color="auto" w:fill="FFFFFF"/>
            <w:hideMark/>
          </w:tcPr>
          <w:p w14:paraId="6ED9A4ED"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Last Updated Date:</w:t>
            </w:r>
          </w:p>
        </w:tc>
        <w:tc>
          <w:tcPr>
            <w:tcW w:w="0" w:type="auto"/>
            <w:tcBorders>
              <w:top w:val="nil"/>
              <w:left w:val="nil"/>
              <w:bottom w:val="nil"/>
              <w:right w:val="nil"/>
            </w:tcBorders>
            <w:shd w:val="clear" w:color="auto" w:fill="FFFFFF"/>
            <w:hideMark/>
          </w:tcPr>
          <w:p w14:paraId="02A63231" w14:textId="77777777" w:rsid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Sep 29, 2025</w:t>
            </w:r>
          </w:p>
          <w:p w14:paraId="7D9FD689" w14:textId="77777777" w:rsidR="007D4823" w:rsidRDefault="007D4823" w:rsidP="00DB4759">
            <w:pPr>
              <w:pStyle w:val="NoSpacing"/>
              <w:rPr>
                <w:rFonts w:ascii="Helvetica Neue" w:hAnsi="Helvetica Neue"/>
                <w:color w:val="454545"/>
                <w:shd w:val="clear" w:color="auto" w:fill="FFFFFF"/>
              </w:rPr>
            </w:pPr>
          </w:p>
          <w:p w14:paraId="2E990C9D" w14:textId="77777777" w:rsidR="007D4823" w:rsidRPr="00DB4759" w:rsidRDefault="007D4823" w:rsidP="00DB4759">
            <w:pPr>
              <w:pStyle w:val="NoSpacing"/>
              <w:rPr>
                <w:rFonts w:ascii="Helvetica Neue" w:hAnsi="Helvetica Neue"/>
                <w:color w:val="454545"/>
                <w:shd w:val="clear" w:color="auto" w:fill="FFFFFF"/>
              </w:rPr>
            </w:pPr>
          </w:p>
        </w:tc>
      </w:tr>
      <w:tr w:rsidR="00DB4759" w:rsidRPr="00DB4759" w14:paraId="25813334" w14:textId="77777777">
        <w:tc>
          <w:tcPr>
            <w:tcW w:w="0" w:type="auto"/>
            <w:tcBorders>
              <w:top w:val="nil"/>
              <w:left w:val="nil"/>
              <w:bottom w:val="nil"/>
              <w:right w:val="nil"/>
            </w:tcBorders>
            <w:shd w:val="clear" w:color="auto" w:fill="FFFFFF"/>
            <w:hideMark/>
          </w:tcPr>
          <w:p w14:paraId="6286D342"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Original Closing Date for Applications:</w:t>
            </w:r>
          </w:p>
        </w:tc>
        <w:tc>
          <w:tcPr>
            <w:tcW w:w="0" w:type="auto"/>
            <w:tcBorders>
              <w:top w:val="nil"/>
              <w:left w:val="nil"/>
              <w:bottom w:val="nil"/>
              <w:right w:val="nil"/>
            </w:tcBorders>
            <w:shd w:val="clear" w:color="auto" w:fill="FFFFFF"/>
            <w:hideMark/>
          </w:tcPr>
          <w:p w14:paraId="6963675C"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Oct 29, 2025 Applications Available: September 29, 2025. Deadline for Transmittal of Applications: October 29, 2025. The Department will post a preapplication presentation for prospective applicants. To access the preapplication presentation, visit the SBMH web page at https://www.ed.gov/grants-and-programs/grants-birth-grade-12/safe-and-supportive-schools/school-based-mental-health-services-grant-program. FOR FURTHER INFORMATION CONTACT: Amy Banks, U.S. Department of Education, 400 Maryland Avenue SW, Washington, DC 20202-6450. Telephone: (202) 987-1780. Email: Amy.Banks@ed.gov.</w:t>
            </w:r>
          </w:p>
        </w:tc>
      </w:tr>
      <w:tr w:rsidR="00DB4759" w:rsidRPr="00DB4759" w14:paraId="24064EE0" w14:textId="77777777">
        <w:tc>
          <w:tcPr>
            <w:tcW w:w="0" w:type="auto"/>
            <w:tcBorders>
              <w:top w:val="nil"/>
              <w:left w:val="nil"/>
              <w:bottom w:val="nil"/>
              <w:right w:val="nil"/>
            </w:tcBorders>
            <w:shd w:val="clear" w:color="auto" w:fill="FFFFFF"/>
            <w:hideMark/>
          </w:tcPr>
          <w:p w14:paraId="68961240" w14:textId="77777777" w:rsidR="00DB4759" w:rsidRPr="00BD5318" w:rsidRDefault="00DB4759" w:rsidP="00DB4759">
            <w:pPr>
              <w:pStyle w:val="NoSpacing"/>
              <w:rPr>
                <w:rFonts w:ascii="Helvetica Neue" w:hAnsi="Helvetica Neue"/>
                <w:b/>
                <w:bCs/>
                <w:color w:val="454545"/>
                <w:highlight w:val="lightGray"/>
                <w:shd w:val="clear" w:color="auto" w:fill="FFFFFF"/>
              </w:rPr>
            </w:pPr>
            <w:r w:rsidRPr="00BD5318">
              <w:rPr>
                <w:rFonts w:ascii="Helvetica Neue" w:hAnsi="Helvetica Neue"/>
                <w:b/>
                <w:bCs/>
                <w:color w:val="454545"/>
                <w:highlight w:val="lightGray"/>
                <w:shd w:val="clear" w:color="auto" w:fill="FFFFFF"/>
              </w:rPr>
              <w:t>Current Closing Date for Applications:</w:t>
            </w:r>
          </w:p>
        </w:tc>
        <w:tc>
          <w:tcPr>
            <w:tcW w:w="0" w:type="auto"/>
            <w:tcBorders>
              <w:top w:val="nil"/>
              <w:left w:val="nil"/>
              <w:bottom w:val="nil"/>
              <w:right w:val="nil"/>
            </w:tcBorders>
            <w:shd w:val="clear" w:color="auto" w:fill="FFFFFF"/>
            <w:hideMark/>
          </w:tcPr>
          <w:p w14:paraId="3F378400" w14:textId="399A9020" w:rsidR="00DB4759" w:rsidRPr="00D47DBE" w:rsidRDefault="00DB4759" w:rsidP="00DB4759">
            <w:pPr>
              <w:pStyle w:val="NoSpacing"/>
              <w:rPr>
                <w:rFonts w:ascii="Helvetica Neue" w:hAnsi="Helvetica Neue"/>
                <w:color w:val="454545"/>
                <w:shd w:val="clear" w:color="auto" w:fill="FFFFFF"/>
              </w:rPr>
            </w:pPr>
            <w:r w:rsidRPr="00D47DBE">
              <w:rPr>
                <w:rFonts w:ascii="Helvetica Neue" w:hAnsi="Helvetica Neue"/>
                <w:color w:val="454545"/>
                <w:shd w:val="clear" w:color="auto" w:fill="FFFFFF"/>
              </w:rPr>
              <w:t xml:space="preserve">Oct 29, 2025 Applications Available: September 29, 2025. Deadline for Transmittal of Applications: October 29, 2025. The Department will post a preapplication presentation for prospective applicants. To access the preapplication presentation, visit the SBMH web page at https://www.ed.gov/grants-and-programs/grants-birth-grade-12/safe-and-supportive-schools/school-based-mental-health-services-grant-program. FOR FURTHER INFORMATION CONTACT: Amy Banks, U.S. Department of Education, 400 Maryland Avenue SW, Washington, DC 20202-6450. Telephone: (202) 987-1780. Email: </w:t>
            </w:r>
            <w:hyperlink r:id="rId89" w:history="1">
              <w:r w:rsidR="007D4823" w:rsidRPr="00D47DBE">
                <w:rPr>
                  <w:rStyle w:val="Hyperlink"/>
                  <w:rFonts w:ascii="Helvetica Neue" w:hAnsi="Helvetica Neue"/>
                  <w:shd w:val="clear" w:color="auto" w:fill="FFFFFF"/>
                </w:rPr>
                <w:t>Amy.Banks@ed.gov</w:t>
              </w:r>
            </w:hyperlink>
            <w:r w:rsidRPr="00D47DBE">
              <w:rPr>
                <w:rFonts w:ascii="Helvetica Neue" w:hAnsi="Helvetica Neue"/>
                <w:color w:val="454545"/>
                <w:shd w:val="clear" w:color="auto" w:fill="FFFFFF"/>
              </w:rPr>
              <w:t>.</w:t>
            </w:r>
          </w:p>
          <w:p w14:paraId="0D79CE7B" w14:textId="77777777" w:rsidR="007D4823" w:rsidRPr="00D47DBE" w:rsidRDefault="007D4823" w:rsidP="00DB4759">
            <w:pPr>
              <w:pStyle w:val="NoSpacing"/>
              <w:rPr>
                <w:rFonts w:ascii="Helvetica Neue" w:hAnsi="Helvetica Neue"/>
                <w:color w:val="454545"/>
                <w:shd w:val="clear" w:color="auto" w:fill="FFFFFF"/>
              </w:rPr>
            </w:pPr>
          </w:p>
          <w:p w14:paraId="33F905D5" w14:textId="77777777" w:rsidR="007D4823" w:rsidRPr="00D47DBE" w:rsidRDefault="007D4823" w:rsidP="007D4823">
            <w:pPr>
              <w:pStyle w:val="NormalWeb"/>
              <w:shd w:val="clear" w:color="auto" w:fill="FFFFFF"/>
              <w:spacing w:before="0" w:beforeAutospacing="0" w:after="0" w:afterAutospacing="0"/>
              <w:rPr>
                <w:rFonts w:ascii="Helvetica Neue" w:hAnsi="Helvetica Neue"/>
                <w:color w:val="1B1B1B"/>
                <w:sz w:val="25"/>
                <w:szCs w:val="25"/>
              </w:rPr>
            </w:pPr>
            <w:r w:rsidRPr="00D47DBE">
              <w:rPr>
                <w:rStyle w:val="Strong"/>
                <w:rFonts w:ascii="Helvetica Neue" w:hAnsi="Helvetica Neue"/>
                <w:color w:val="1B1B1B"/>
                <w:sz w:val="25"/>
                <w:szCs w:val="25"/>
              </w:rPr>
              <w:t>PLEASE NOTE:</w:t>
            </w:r>
          </w:p>
          <w:p w14:paraId="73618A87" w14:textId="77777777" w:rsidR="007D4823" w:rsidRPr="00D47DBE" w:rsidRDefault="007D4823" w:rsidP="007D4823">
            <w:pPr>
              <w:pStyle w:val="NormalWeb"/>
              <w:shd w:val="clear" w:color="auto" w:fill="FFFFFF"/>
              <w:spacing w:before="0" w:beforeAutospacing="0" w:after="0" w:afterAutospacing="0"/>
              <w:rPr>
                <w:rFonts w:ascii="Helvetica Neue" w:hAnsi="Helvetica Neue"/>
                <w:color w:val="1B1B1B"/>
                <w:sz w:val="25"/>
                <w:szCs w:val="25"/>
              </w:rPr>
            </w:pPr>
          </w:p>
          <w:p w14:paraId="000C4832" w14:textId="77777777" w:rsidR="007D4823" w:rsidRPr="00D47DBE" w:rsidRDefault="007D4823" w:rsidP="007D4823">
            <w:pPr>
              <w:pStyle w:val="NormalWeb"/>
              <w:shd w:val="clear" w:color="auto" w:fill="FFFFFF"/>
              <w:spacing w:before="0" w:beforeAutospacing="0" w:after="0" w:afterAutospacing="0"/>
              <w:rPr>
                <w:rFonts w:ascii="Helvetica" w:hAnsi="Helvetica"/>
                <w:color w:val="1B1B1B"/>
              </w:rPr>
            </w:pPr>
            <w:r w:rsidRPr="00D47DBE">
              <w:rPr>
                <w:rStyle w:val="Strong"/>
                <w:rFonts w:ascii="Helvetica" w:hAnsi="Helvetica"/>
                <w:color w:val="1B1B1B"/>
              </w:rPr>
              <w:t>On October 27, 2025, a Court in the case</w:t>
            </w:r>
            <w:r w:rsidRPr="00D47DBE">
              <w:rPr>
                <w:rStyle w:val="apple-converted-space"/>
                <w:rFonts w:ascii="Helvetica" w:hAnsi="Helvetica"/>
                <w:b/>
                <w:bCs/>
                <w:color w:val="1B1B1B"/>
              </w:rPr>
              <w:t> </w:t>
            </w:r>
            <w:r w:rsidRPr="00D47DBE">
              <w:rPr>
                <w:rStyle w:val="Emphasis"/>
                <w:rFonts w:ascii="Helvetica" w:hAnsi="Helvetica"/>
                <w:b/>
                <w:bCs/>
                <w:color w:val="1B1B1B"/>
              </w:rPr>
              <w:t>State of Washington, et al. v U.S. Department of Education, et al.,</w:t>
            </w:r>
            <w:r w:rsidRPr="00D47DBE">
              <w:rPr>
                <w:rStyle w:val="apple-converted-space"/>
                <w:rFonts w:ascii="Helvetica" w:hAnsi="Helvetica"/>
                <w:b/>
                <w:bCs/>
                <w:i/>
                <w:iCs/>
                <w:color w:val="1B1B1B"/>
              </w:rPr>
              <w:t> </w:t>
            </w:r>
            <w:r w:rsidRPr="00D47DBE">
              <w:rPr>
                <w:rStyle w:val="Strong"/>
                <w:rFonts w:ascii="Helvetica" w:hAnsi="Helvetica"/>
                <w:color w:val="1B1B1B"/>
              </w:rPr>
              <w:t>2:25-cv-1228-KKE (W.D. Wash.) issued a preliminary injunction (“Order”) regarding the earlier non-continuation of several grants in the Mental Health Service Professional Demonstration Grant (“MHSP”) and the School-Based Mental Health Services Grant (“SBMH”) programs. Please note that the Court’s Order does not impact the application submission deadline for the ongoing MHSP and SBMH grant competitions, and that deadline remains October 29, 2025 at 11:59:59 pm ET.</w:t>
            </w:r>
          </w:p>
          <w:p w14:paraId="60472293" w14:textId="77777777" w:rsidR="007D4823" w:rsidRPr="00D47DBE" w:rsidRDefault="007D4823" w:rsidP="00DB4759">
            <w:pPr>
              <w:pStyle w:val="NoSpacing"/>
              <w:rPr>
                <w:rFonts w:ascii="Helvetica Neue" w:hAnsi="Helvetica Neue"/>
                <w:color w:val="454545"/>
                <w:shd w:val="clear" w:color="auto" w:fill="FFFFFF"/>
              </w:rPr>
            </w:pPr>
          </w:p>
        </w:tc>
      </w:tr>
      <w:tr w:rsidR="00DB4759" w:rsidRPr="00DB4759" w14:paraId="04C8E8F1" w14:textId="77777777">
        <w:tc>
          <w:tcPr>
            <w:tcW w:w="0" w:type="auto"/>
            <w:tcBorders>
              <w:top w:val="nil"/>
              <w:left w:val="nil"/>
              <w:bottom w:val="nil"/>
              <w:right w:val="nil"/>
            </w:tcBorders>
            <w:shd w:val="clear" w:color="auto" w:fill="FFFFFF"/>
            <w:hideMark/>
          </w:tcPr>
          <w:p w14:paraId="210CA950"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Archive Date:</w:t>
            </w:r>
          </w:p>
        </w:tc>
        <w:tc>
          <w:tcPr>
            <w:tcW w:w="0" w:type="auto"/>
            <w:tcBorders>
              <w:top w:val="nil"/>
              <w:left w:val="nil"/>
              <w:bottom w:val="nil"/>
              <w:right w:val="nil"/>
            </w:tcBorders>
            <w:shd w:val="clear" w:color="auto" w:fill="FFFFFF"/>
            <w:hideMark/>
          </w:tcPr>
          <w:p w14:paraId="7DC835E7"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Nov 28, 2025</w:t>
            </w:r>
          </w:p>
        </w:tc>
      </w:tr>
      <w:tr w:rsidR="00DB4759" w:rsidRPr="00DB4759" w14:paraId="6703D9C4" w14:textId="77777777">
        <w:tc>
          <w:tcPr>
            <w:tcW w:w="0" w:type="auto"/>
            <w:tcBorders>
              <w:top w:val="nil"/>
              <w:left w:val="nil"/>
              <w:bottom w:val="nil"/>
              <w:right w:val="nil"/>
            </w:tcBorders>
            <w:shd w:val="clear" w:color="auto" w:fill="FFFFFF"/>
            <w:hideMark/>
          </w:tcPr>
          <w:p w14:paraId="2A9D08FE"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Estimated Total Program Funding:</w:t>
            </w:r>
          </w:p>
        </w:tc>
        <w:tc>
          <w:tcPr>
            <w:tcW w:w="0" w:type="auto"/>
            <w:tcBorders>
              <w:top w:val="nil"/>
              <w:left w:val="nil"/>
              <w:bottom w:val="nil"/>
              <w:right w:val="nil"/>
            </w:tcBorders>
            <w:shd w:val="clear" w:color="auto" w:fill="FFFFFF"/>
            <w:hideMark/>
          </w:tcPr>
          <w:p w14:paraId="656ECEE3"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$ 180,000,000</w:t>
            </w:r>
          </w:p>
        </w:tc>
      </w:tr>
      <w:tr w:rsidR="00DB4759" w:rsidRPr="00DB4759" w14:paraId="73735681" w14:textId="77777777">
        <w:tc>
          <w:tcPr>
            <w:tcW w:w="0" w:type="auto"/>
            <w:tcBorders>
              <w:top w:val="nil"/>
              <w:left w:val="nil"/>
              <w:bottom w:val="nil"/>
              <w:right w:val="nil"/>
            </w:tcBorders>
            <w:shd w:val="clear" w:color="auto" w:fill="FFFFFF"/>
            <w:hideMark/>
          </w:tcPr>
          <w:p w14:paraId="19C62559"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Award Ceiling:</w:t>
            </w:r>
          </w:p>
        </w:tc>
        <w:tc>
          <w:tcPr>
            <w:tcW w:w="0" w:type="auto"/>
            <w:tcBorders>
              <w:top w:val="nil"/>
              <w:left w:val="nil"/>
              <w:bottom w:val="nil"/>
              <w:right w:val="nil"/>
            </w:tcBorders>
            <w:shd w:val="clear" w:color="auto" w:fill="FFFFFF"/>
            <w:hideMark/>
          </w:tcPr>
          <w:p w14:paraId="61938572"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w:t>
            </w:r>
          </w:p>
        </w:tc>
      </w:tr>
      <w:tr w:rsidR="00DB4759" w:rsidRPr="00DB4759" w14:paraId="76BF30F5" w14:textId="77777777">
        <w:tc>
          <w:tcPr>
            <w:tcW w:w="0" w:type="auto"/>
            <w:tcBorders>
              <w:top w:val="nil"/>
              <w:left w:val="nil"/>
              <w:bottom w:val="nil"/>
              <w:right w:val="nil"/>
            </w:tcBorders>
            <w:shd w:val="clear" w:color="auto" w:fill="FFFFFF"/>
            <w:hideMark/>
          </w:tcPr>
          <w:p w14:paraId="2ACA88E1"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Award Floor:</w:t>
            </w:r>
          </w:p>
        </w:tc>
        <w:tc>
          <w:tcPr>
            <w:tcW w:w="0" w:type="auto"/>
            <w:tcBorders>
              <w:top w:val="nil"/>
              <w:left w:val="nil"/>
              <w:bottom w:val="nil"/>
              <w:right w:val="nil"/>
            </w:tcBorders>
            <w:shd w:val="clear" w:color="auto" w:fill="FFFFFF"/>
            <w:hideMark/>
          </w:tcPr>
          <w:p w14:paraId="36F1D683"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w:t>
            </w:r>
          </w:p>
        </w:tc>
      </w:tr>
    </w:tbl>
    <w:p w14:paraId="1FC63140"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lastRenderedPageBreak/>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55"/>
        <w:gridCol w:w="7150"/>
      </w:tblGrid>
      <w:tr w:rsidR="00DB4759" w:rsidRPr="00DB4759" w14:paraId="3894CCB3" w14:textId="77777777">
        <w:tc>
          <w:tcPr>
            <w:tcW w:w="2178" w:type="dxa"/>
            <w:tcBorders>
              <w:top w:val="nil"/>
              <w:left w:val="nil"/>
              <w:bottom w:val="nil"/>
              <w:right w:val="nil"/>
            </w:tcBorders>
            <w:shd w:val="clear" w:color="auto" w:fill="FFFFFF"/>
            <w:hideMark/>
          </w:tcPr>
          <w:p w14:paraId="115C1CAD"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Eligible Applicants:</w:t>
            </w:r>
          </w:p>
        </w:tc>
        <w:tc>
          <w:tcPr>
            <w:tcW w:w="0" w:type="auto"/>
            <w:tcBorders>
              <w:top w:val="nil"/>
              <w:left w:val="nil"/>
              <w:bottom w:val="nil"/>
              <w:right w:val="nil"/>
            </w:tcBorders>
            <w:shd w:val="clear" w:color="auto" w:fill="FFFFFF"/>
            <w:hideMark/>
          </w:tcPr>
          <w:p w14:paraId="15C4C3B6"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Others (see text field entitled "Additional Information on Eligibility" for clarification)</w:t>
            </w:r>
          </w:p>
        </w:tc>
      </w:tr>
      <w:tr w:rsidR="00DB4759" w:rsidRPr="00DB4759" w14:paraId="15D3C407" w14:textId="77777777">
        <w:tc>
          <w:tcPr>
            <w:tcW w:w="0" w:type="auto"/>
            <w:tcBorders>
              <w:top w:val="nil"/>
              <w:left w:val="nil"/>
              <w:bottom w:val="nil"/>
              <w:right w:val="nil"/>
            </w:tcBorders>
            <w:shd w:val="clear" w:color="auto" w:fill="FFFFFF"/>
            <w:hideMark/>
          </w:tcPr>
          <w:p w14:paraId="3F7DAF9E"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Additional Information on Eligibility:</w:t>
            </w:r>
          </w:p>
        </w:tc>
        <w:tc>
          <w:tcPr>
            <w:tcW w:w="0" w:type="auto"/>
            <w:tcBorders>
              <w:top w:val="nil"/>
              <w:left w:val="nil"/>
              <w:bottom w:val="nil"/>
              <w:right w:val="nil"/>
            </w:tcBorders>
            <w:shd w:val="clear" w:color="auto" w:fill="FFFFFF"/>
            <w:hideMark/>
          </w:tcPr>
          <w:p w14:paraId="53C709E7"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Eligible Applicants: SEAs, as defined in 20 U.S.C. 7801(49), or LEAs, as defined in 20 U.S.C. 7801(30), including consortia of LEAs.</w:t>
            </w:r>
          </w:p>
        </w:tc>
      </w:tr>
    </w:tbl>
    <w:p w14:paraId="7814039A"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03"/>
        <w:gridCol w:w="7702"/>
      </w:tblGrid>
      <w:tr w:rsidR="00DB4759" w:rsidRPr="00DB4759" w14:paraId="4F5511DF" w14:textId="77777777">
        <w:tc>
          <w:tcPr>
            <w:tcW w:w="2178" w:type="dxa"/>
            <w:tcBorders>
              <w:top w:val="nil"/>
              <w:left w:val="nil"/>
              <w:bottom w:val="nil"/>
              <w:right w:val="nil"/>
            </w:tcBorders>
            <w:shd w:val="clear" w:color="auto" w:fill="FFFFFF"/>
            <w:hideMark/>
          </w:tcPr>
          <w:p w14:paraId="32DB1A97"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Agency Name:</w:t>
            </w:r>
          </w:p>
        </w:tc>
        <w:tc>
          <w:tcPr>
            <w:tcW w:w="0" w:type="auto"/>
            <w:tcBorders>
              <w:top w:val="nil"/>
              <w:left w:val="nil"/>
              <w:bottom w:val="nil"/>
              <w:right w:val="nil"/>
            </w:tcBorders>
            <w:shd w:val="clear" w:color="auto" w:fill="FFFFFF"/>
            <w:hideMark/>
          </w:tcPr>
          <w:p w14:paraId="1A97DF0F"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Department of Education</w:t>
            </w:r>
          </w:p>
        </w:tc>
      </w:tr>
      <w:tr w:rsidR="00DB4759" w:rsidRPr="00DB4759" w14:paraId="1974CF56" w14:textId="77777777">
        <w:tc>
          <w:tcPr>
            <w:tcW w:w="0" w:type="auto"/>
            <w:tcBorders>
              <w:top w:val="nil"/>
              <w:left w:val="nil"/>
              <w:bottom w:val="nil"/>
              <w:right w:val="nil"/>
            </w:tcBorders>
            <w:shd w:val="clear" w:color="auto" w:fill="FFFFFF"/>
            <w:hideMark/>
          </w:tcPr>
          <w:p w14:paraId="0D9B8689"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Description:</w:t>
            </w:r>
          </w:p>
        </w:tc>
        <w:tc>
          <w:tcPr>
            <w:tcW w:w="0" w:type="auto"/>
            <w:tcBorders>
              <w:top w:val="nil"/>
              <w:left w:val="nil"/>
              <w:bottom w:val="nil"/>
              <w:right w:val="nil"/>
            </w:tcBorders>
            <w:shd w:val="clear" w:color="auto" w:fill="FFFFFF"/>
            <w:hideMark/>
          </w:tcPr>
          <w:p w14:paraId="2284E62D"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Please review the official application notice for pre-application and application requirements, application submission information, performance measures, priorities and program contact information.</w:t>
            </w:r>
          </w:p>
          <w:p w14:paraId="5F7F0CDC" w14:textId="77777777" w:rsidR="00DB4759" w:rsidRPr="00DB4759" w:rsidRDefault="00DB4759" w:rsidP="00DB4759">
            <w:pPr>
              <w:pStyle w:val="NoSpacing"/>
              <w:rPr>
                <w:rFonts w:ascii="Helvetica Neue" w:hAnsi="Helvetica Neue"/>
                <w:color w:val="454545"/>
                <w:shd w:val="clear" w:color="auto" w:fill="FFFFFF"/>
              </w:rPr>
            </w:pPr>
          </w:p>
          <w:p w14:paraId="281D3CD3"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For the addresses for obtaining and submitting an application, please refer to our Common Instructions for Applicants to Department of Education Discretionary Grant Programs, published in the Federal Register on August 29, 2025 (90 FR 42234), and available at https://www.federalregister.gov/documents/2025/08/29/2025-</w:t>
            </w:r>
          </w:p>
          <w:p w14:paraId="04B32985"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16571/common-instructions-and-information-for-applicants-todepartment-of-education-discretionary-grantams.</w:t>
            </w:r>
          </w:p>
          <w:p w14:paraId="684C9600" w14:textId="77777777" w:rsidR="00DB4759" w:rsidRPr="00DB4759" w:rsidRDefault="00DB4759" w:rsidP="00DB4759">
            <w:pPr>
              <w:pStyle w:val="NoSpacing"/>
              <w:rPr>
                <w:rFonts w:ascii="Helvetica Neue" w:hAnsi="Helvetica Neue"/>
                <w:color w:val="454545"/>
                <w:shd w:val="clear" w:color="auto" w:fill="FFFFFF"/>
              </w:rPr>
            </w:pPr>
          </w:p>
          <w:p w14:paraId="5D23712A"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i/>
                <w:iCs/>
                <w:color w:val="454545"/>
                <w:shd w:val="clear" w:color="auto" w:fill="FFFFFF"/>
              </w:rPr>
              <w:t>Purpose of Program:</w:t>
            </w:r>
            <w:r w:rsidRPr="00DB4759">
              <w:rPr>
                <w:rFonts w:ascii="Helvetica Neue" w:hAnsi="Helvetica Neue"/>
                <w:color w:val="454545"/>
                <w:shd w:val="clear" w:color="auto" w:fill="FFFFFF"/>
              </w:rPr>
              <w:t> The SBMH program provides competitive grants to State educational agencies (SEAs)(as defined in </w:t>
            </w:r>
            <w:hyperlink r:id="rId90" w:tgtFrame="_blank" w:history="1">
              <w:r w:rsidRPr="00DB4759">
                <w:rPr>
                  <w:rStyle w:val="Hyperlink"/>
                  <w:rFonts w:ascii="Helvetica Neue" w:hAnsi="Helvetica Neue"/>
                  <w:shd w:val="clear" w:color="auto" w:fill="FFFFFF"/>
                </w:rPr>
                <w:t>20 U.S.C. 7801(49)</w:t>
              </w:r>
            </w:hyperlink>
            <w:r w:rsidRPr="00DB4759">
              <w:rPr>
                <w:rFonts w:ascii="Helvetica Neue" w:hAnsi="Helvetica Neue"/>
                <w:color w:val="454545"/>
                <w:shd w:val="clear" w:color="auto" w:fill="FFFFFF"/>
              </w:rPr>
              <w:t>), local educational agencies (LEAs) (as defined in </w:t>
            </w:r>
            <w:hyperlink r:id="rId91" w:tgtFrame="_blank" w:history="1">
              <w:r w:rsidRPr="00DB4759">
                <w:rPr>
                  <w:rStyle w:val="Hyperlink"/>
                  <w:rFonts w:ascii="Helvetica Neue" w:hAnsi="Helvetica Neue"/>
                  <w:shd w:val="clear" w:color="auto" w:fill="FFFFFF"/>
                </w:rPr>
                <w:t>20 U.S.C. 7801(30)</w:t>
              </w:r>
            </w:hyperlink>
            <w:r w:rsidRPr="00DB4759">
              <w:rPr>
                <w:rFonts w:ascii="Helvetica Neue" w:hAnsi="Helvetica Neue"/>
                <w:color w:val="454545"/>
                <w:shd w:val="clear" w:color="auto" w:fill="FFFFFF"/>
              </w:rPr>
              <w:t>), and consortia of LEAs to increase the number of credentialed school-based mental health services providers delivering mental health services to students in high-need LEAs.</w:t>
            </w:r>
          </w:p>
          <w:p w14:paraId="33B93911" w14:textId="77777777" w:rsidR="00DB4759" w:rsidRPr="00DB4759" w:rsidRDefault="00DB4759" w:rsidP="00DB4759">
            <w:pPr>
              <w:pStyle w:val="NoSpacing"/>
              <w:rPr>
                <w:rFonts w:ascii="Helvetica Neue" w:hAnsi="Helvetica Neue"/>
                <w:color w:val="454545"/>
                <w:shd w:val="clear" w:color="auto" w:fill="FFFFFF"/>
              </w:rPr>
            </w:pPr>
          </w:p>
          <w:p w14:paraId="63CF0EBA"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i/>
                <w:iCs/>
                <w:color w:val="454545"/>
                <w:shd w:val="clear" w:color="auto" w:fill="FFFFFF"/>
              </w:rPr>
              <w:t>Assistance Listing Number:</w:t>
            </w:r>
            <w:r w:rsidRPr="00DB4759">
              <w:rPr>
                <w:rFonts w:ascii="Helvetica Neue" w:hAnsi="Helvetica Neue"/>
                <w:color w:val="454545"/>
                <w:shd w:val="clear" w:color="auto" w:fill="FFFFFF"/>
              </w:rPr>
              <w:t> 84.184H.</w:t>
            </w:r>
          </w:p>
        </w:tc>
      </w:tr>
      <w:tr w:rsidR="00DB4759" w:rsidRPr="00DB4759" w14:paraId="73BE0072" w14:textId="77777777">
        <w:tc>
          <w:tcPr>
            <w:tcW w:w="0" w:type="auto"/>
            <w:tcBorders>
              <w:top w:val="nil"/>
              <w:left w:val="nil"/>
              <w:bottom w:val="nil"/>
              <w:right w:val="nil"/>
            </w:tcBorders>
            <w:shd w:val="clear" w:color="auto" w:fill="FFFFFF"/>
            <w:hideMark/>
          </w:tcPr>
          <w:p w14:paraId="3142E0F2"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Link to Additional Information:</w:t>
            </w:r>
          </w:p>
        </w:tc>
        <w:tc>
          <w:tcPr>
            <w:tcW w:w="0" w:type="auto"/>
            <w:tcBorders>
              <w:top w:val="nil"/>
              <w:left w:val="nil"/>
              <w:bottom w:val="nil"/>
              <w:right w:val="nil"/>
            </w:tcBorders>
            <w:shd w:val="clear" w:color="auto" w:fill="FFFFFF"/>
            <w:hideMark/>
          </w:tcPr>
          <w:p w14:paraId="6DBC816C" w14:textId="77777777" w:rsidR="00DB4759" w:rsidRPr="00DB4759" w:rsidRDefault="00DB4759" w:rsidP="00DB4759">
            <w:pPr>
              <w:pStyle w:val="NoSpacing"/>
              <w:rPr>
                <w:rFonts w:ascii="Helvetica Neue" w:hAnsi="Helvetica Neue"/>
                <w:color w:val="454545"/>
                <w:shd w:val="clear" w:color="auto" w:fill="FFFFFF"/>
              </w:rPr>
            </w:pPr>
            <w:hyperlink r:id="rId92" w:tgtFrame="_blank" w:history="1">
              <w:r w:rsidRPr="00DB4759">
                <w:rPr>
                  <w:rStyle w:val="Hyperlink"/>
                  <w:rFonts w:ascii="Helvetica Neue" w:hAnsi="Helvetica Neue"/>
                  <w:shd w:val="clear" w:color="auto" w:fill="FFFFFF"/>
                </w:rPr>
                <w:t>Office of Elementary and Secondary Education (OESE): Office of Safe and Supportive Schools: School-Based Mental Health Services (SBMH) Grant Program, Assistance Listing Number (ALN) Number FY25 84.184H NIA</w:t>
              </w:r>
            </w:hyperlink>
          </w:p>
        </w:tc>
      </w:tr>
      <w:tr w:rsidR="00DB4759" w:rsidRPr="00DB4759" w14:paraId="43930F4F" w14:textId="77777777">
        <w:tc>
          <w:tcPr>
            <w:tcW w:w="0" w:type="auto"/>
            <w:tcBorders>
              <w:top w:val="nil"/>
              <w:left w:val="nil"/>
              <w:bottom w:val="nil"/>
              <w:right w:val="nil"/>
            </w:tcBorders>
            <w:shd w:val="clear" w:color="auto" w:fill="FFFFFF"/>
            <w:hideMark/>
          </w:tcPr>
          <w:p w14:paraId="5B240B20" w14:textId="77777777" w:rsidR="00DB4759" w:rsidRPr="00DB4759" w:rsidRDefault="00DB4759" w:rsidP="00DB4759">
            <w:pPr>
              <w:pStyle w:val="NoSpacing"/>
              <w:rPr>
                <w:rFonts w:ascii="Helvetica Neue" w:hAnsi="Helvetica Neue"/>
                <w:b/>
                <w:bCs/>
                <w:color w:val="454545"/>
                <w:shd w:val="clear" w:color="auto" w:fill="FFFFFF"/>
              </w:rPr>
            </w:pPr>
            <w:r w:rsidRPr="00DB4759">
              <w:rPr>
                <w:rFonts w:ascii="Helvetica Neue" w:hAnsi="Helvetica Neue"/>
                <w:b/>
                <w:bCs/>
                <w:color w:val="454545"/>
                <w:shd w:val="clear" w:color="auto" w:fill="FFFFFF"/>
              </w:rPr>
              <w:t>Grantor Contact Information:</w:t>
            </w:r>
          </w:p>
        </w:tc>
        <w:tc>
          <w:tcPr>
            <w:tcW w:w="0" w:type="auto"/>
            <w:tcBorders>
              <w:top w:val="nil"/>
              <w:left w:val="nil"/>
              <w:bottom w:val="nil"/>
              <w:right w:val="nil"/>
            </w:tcBorders>
            <w:shd w:val="clear" w:color="auto" w:fill="FFFFFF"/>
            <w:hideMark/>
          </w:tcPr>
          <w:p w14:paraId="10CBB241"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If you have difficulty accessing the full announcement electronically, please contact:</w:t>
            </w:r>
          </w:p>
          <w:p w14:paraId="7182231B" w14:textId="77777777" w:rsidR="00DB4759" w:rsidRP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t>Amy Banks</w:t>
            </w:r>
            <w:r w:rsidRPr="00DB4759">
              <w:rPr>
                <w:rFonts w:ascii="Helvetica Neue" w:hAnsi="Helvetica Neue"/>
                <w:color w:val="454545"/>
                <w:shd w:val="clear" w:color="auto" w:fill="FFFFFF"/>
              </w:rPr>
              <w:br/>
              <w:t>U.S. Department of Education </w:t>
            </w:r>
            <w:r w:rsidRPr="00DB4759">
              <w:rPr>
                <w:rFonts w:ascii="Helvetica Neue" w:hAnsi="Helvetica Neue"/>
                <w:color w:val="454545"/>
                <w:shd w:val="clear" w:color="auto" w:fill="FFFFFF"/>
              </w:rPr>
              <w:br/>
              <w:t>400 Maryland Avenue SW</w:t>
            </w:r>
            <w:r w:rsidRPr="00DB4759">
              <w:rPr>
                <w:rFonts w:ascii="Helvetica Neue" w:hAnsi="Helvetica Neue"/>
                <w:color w:val="454545"/>
                <w:shd w:val="clear" w:color="auto" w:fill="FFFFFF"/>
              </w:rPr>
              <w:br/>
              <w:t>Washington, DC 20202-6450</w:t>
            </w:r>
            <w:r w:rsidRPr="00DB4759">
              <w:rPr>
                <w:rFonts w:ascii="Helvetica Neue" w:hAnsi="Helvetica Neue"/>
                <w:color w:val="454545"/>
                <w:shd w:val="clear" w:color="auto" w:fill="FFFFFF"/>
              </w:rPr>
              <w:br/>
              <w:t>Telephone: (202) 987-1780 </w:t>
            </w:r>
            <w:r w:rsidRPr="00DB4759">
              <w:rPr>
                <w:rFonts w:ascii="Helvetica Neue" w:hAnsi="Helvetica Neue"/>
                <w:color w:val="454545"/>
                <w:shd w:val="clear" w:color="auto" w:fill="FFFFFF"/>
              </w:rPr>
              <w:br/>
              <w:t>Email: Amy.Banks@ed.gov</w:t>
            </w:r>
          </w:p>
          <w:p w14:paraId="08A850CC" w14:textId="77777777" w:rsidR="00DB4759" w:rsidRDefault="00DB4759" w:rsidP="00DB4759">
            <w:pPr>
              <w:pStyle w:val="NoSpacing"/>
              <w:rPr>
                <w:rFonts w:ascii="Helvetica Neue" w:hAnsi="Helvetica Neue"/>
                <w:color w:val="454545"/>
                <w:shd w:val="clear" w:color="auto" w:fill="FFFFFF"/>
              </w:rPr>
            </w:pPr>
            <w:r w:rsidRPr="00DB4759">
              <w:rPr>
                <w:rFonts w:ascii="Helvetica Neue" w:hAnsi="Helvetica Neue"/>
                <w:color w:val="454545"/>
                <w:shd w:val="clear" w:color="auto" w:fill="FFFFFF"/>
              </w:rPr>
              <w:br/>
            </w:r>
            <w:hyperlink r:id="rId93" w:history="1">
              <w:r w:rsidRPr="00DB4759">
                <w:rPr>
                  <w:rStyle w:val="Hyperlink"/>
                  <w:rFonts w:ascii="Helvetica Neue" w:hAnsi="Helvetica Neue"/>
                  <w:shd w:val="clear" w:color="auto" w:fill="FFFFFF"/>
                </w:rPr>
                <w:t>Program Manager</w:t>
              </w:r>
            </w:hyperlink>
          </w:p>
          <w:p w14:paraId="27C890B7" w14:textId="77777777" w:rsidR="00CB6DDB" w:rsidRDefault="00CB6DDB" w:rsidP="00DB4759">
            <w:pPr>
              <w:pStyle w:val="NoSpacing"/>
              <w:rPr>
                <w:rFonts w:ascii="Helvetica Neue" w:hAnsi="Helvetica Neue"/>
                <w:color w:val="454545"/>
                <w:shd w:val="clear" w:color="auto" w:fill="FFFFFF"/>
              </w:rPr>
            </w:pPr>
          </w:p>
          <w:p w14:paraId="16D865E1" w14:textId="4206A37B" w:rsidR="00CB6DDB" w:rsidRDefault="00CB6DDB" w:rsidP="00DB4759">
            <w:pPr>
              <w:pStyle w:val="NoSpacing"/>
              <w:rPr>
                <w:rFonts w:ascii="Helvetica Neue" w:hAnsi="Helvetica Neue"/>
                <w:color w:val="454545"/>
                <w:shd w:val="clear" w:color="auto" w:fill="FFFFFF"/>
              </w:rPr>
            </w:pPr>
            <w:hyperlink r:id="rId94" w:history="1">
              <w:r w:rsidRPr="00C5399C">
                <w:rPr>
                  <w:rStyle w:val="Hyperlink"/>
                  <w:rFonts w:ascii="Helvetica Neue" w:hAnsi="Helvetica Neue"/>
                  <w:shd w:val="clear" w:color="auto" w:fill="FFFFFF"/>
                </w:rPr>
                <w:t>https://www.grant</w:t>
              </w:r>
              <w:r w:rsidRPr="00C5399C">
                <w:rPr>
                  <w:rStyle w:val="Hyperlink"/>
                  <w:rFonts w:ascii="Helvetica Neue" w:hAnsi="Helvetica Neue"/>
                  <w:shd w:val="clear" w:color="auto" w:fill="FFFFFF"/>
                </w:rPr>
                <w:t>s</w:t>
              </w:r>
              <w:r w:rsidRPr="00C5399C">
                <w:rPr>
                  <w:rStyle w:val="Hyperlink"/>
                  <w:rFonts w:ascii="Helvetica Neue" w:hAnsi="Helvetica Neue"/>
                  <w:shd w:val="clear" w:color="auto" w:fill="FFFFFF"/>
                </w:rPr>
                <w:t>.gov/search-results-detail/360667</w:t>
              </w:r>
            </w:hyperlink>
          </w:p>
          <w:p w14:paraId="2889A531" w14:textId="76329D56" w:rsidR="00CB6DDB" w:rsidRPr="00DB4759" w:rsidRDefault="00CB6DDB" w:rsidP="00DB4759">
            <w:pPr>
              <w:pStyle w:val="NoSpacing"/>
              <w:rPr>
                <w:rFonts w:ascii="Helvetica Neue" w:hAnsi="Helvetica Neue"/>
                <w:color w:val="454545"/>
                <w:shd w:val="clear" w:color="auto" w:fill="FFFFFF"/>
              </w:rPr>
            </w:pPr>
          </w:p>
        </w:tc>
      </w:tr>
    </w:tbl>
    <w:p w14:paraId="59E1DD02" w14:textId="77777777" w:rsidR="00DB4759" w:rsidRDefault="00DB4759" w:rsidP="0006347A">
      <w:pPr>
        <w:pStyle w:val="NoSpacing"/>
        <w:pBdr>
          <w:bottom w:val="single" w:sz="6" w:space="1" w:color="auto"/>
        </w:pBdr>
        <w:rPr>
          <w:rFonts w:ascii="Helvetica Neue" w:hAnsi="Helvetica Neue"/>
          <w:color w:val="454545"/>
          <w:sz w:val="24"/>
          <w:szCs w:val="24"/>
          <w:shd w:val="clear" w:color="auto" w:fill="FFFFFF"/>
        </w:rPr>
      </w:pPr>
    </w:p>
    <w:p w14:paraId="67C7F7F3" w14:textId="77777777" w:rsidR="00CB6DDB" w:rsidRDefault="00CB6DDB" w:rsidP="0006347A">
      <w:pPr>
        <w:pStyle w:val="NoSpacing"/>
        <w:rPr>
          <w:rFonts w:ascii="Helvetica Neue" w:hAnsi="Helvetica Neue"/>
          <w:color w:val="454545"/>
          <w:sz w:val="24"/>
          <w:szCs w:val="24"/>
          <w:shd w:val="clear" w:color="auto" w:fill="FFFFFF"/>
        </w:rPr>
      </w:pPr>
    </w:p>
    <w:p w14:paraId="492A71AE" w14:textId="7AD8097B" w:rsidR="00CB6DDB" w:rsidRDefault="00CB6DDB" w:rsidP="0006347A">
      <w:pPr>
        <w:pStyle w:val="NoSpacing"/>
        <w:rPr>
          <w:rFonts w:ascii="Helvetica Neue" w:hAnsi="Helvetica Neue"/>
          <w:color w:val="454545"/>
          <w:sz w:val="24"/>
          <w:szCs w:val="24"/>
          <w:shd w:val="clear" w:color="auto" w:fill="FFFFFF"/>
        </w:rPr>
      </w:pPr>
      <w:bookmarkStart w:id="206" w:name="DED84184X"/>
      <w:bookmarkEnd w:id="206"/>
      <w:r w:rsidRPr="00BD5318">
        <w:rPr>
          <w:rFonts w:ascii="Helvetica Neue" w:hAnsi="Helvetica Neue"/>
          <w:color w:val="454545"/>
          <w:sz w:val="24"/>
          <w:szCs w:val="24"/>
          <w:highlight w:val="lightGray"/>
          <w:shd w:val="clear" w:color="auto" w:fill="FFFFFF"/>
        </w:rPr>
        <w:t>Office of Elementary and Secondary Education (OESE): Office of Safe and Supportive Schools: Mental Health Service Professional (MHSP) Demonstration Grant Program, Assistance Listing Number 84.184X</w:t>
      </w:r>
      <w:r w:rsidR="00D47DBE" w:rsidRPr="00BD5318">
        <w:rPr>
          <w:rFonts w:ascii="Helvetica Neue" w:hAnsi="Helvetica Neue"/>
          <w:color w:val="454545"/>
          <w:sz w:val="24"/>
          <w:szCs w:val="24"/>
          <w:highlight w:val="lightGray"/>
          <w:shd w:val="clear" w:color="auto" w:fill="FFFFFF"/>
        </w:rPr>
        <w:t xml:space="preserve">. </w:t>
      </w:r>
      <w:r w:rsidR="00D47DBE">
        <w:rPr>
          <w:rFonts w:ascii="Helvetica Neue" w:hAnsi="Helvetica Neue"/>
          <w:color w:val="454545"/>
          <w:sz w:val="24"/>
          <w:szCs w:val="24"/>
          <w:shd w:val="clear" w:color="auto" w:fill="FFFFFF"/>
        </w:rPr>
        <w:t xml:space="preserve"> </w:t>
      </w:r>
      <w:r w:rsidR="00D47DBE">
        <w:rPr>
          <w:rFonts w:ascii="Helvetica Neue" w:hAnsi="Helvetica Neue"/>
          <w:color w:val="454545"/>
          <w:sz w:val="24"/>
          <w:szCs w:val="24"/>
          <w:shd w:val="clear" w:color="auto" w:fill="FFFFFF"/>
        </w:rPr>
        <w:t>NOTE- Deadline passed during government shutdown</w:t>
      </w:r>
    </w:p>
    <w:p w14:paraId="4A8A71AA" w14:textId="77777777" w:rsidR="00CB6DDB" w:rsidRDefault="00CB6DDB" w:rsidP="0006347A">
      <w:pPr>
        <w:pStyle w:val="NoSpacing"/>
        <w:rPr>
          <w:rFonts w:ascii="Helvetica Neue" w:hAnsi="Helvetica Neue"/>
          <w:color w:val="454545"/>
          <w:sz w:val="24"/>
          <w:szCs w:val="24"/>
          <w:shd w:val="clear" w:color="auto" w:fill="FFFFFF"/>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462"/>
        <w:gridCol w:w="8443"/>
      </w:tblGrid>
      <w:tr w:rsidR="00CB6DDB" w:rsidRPr="00CB6DDB" w14:paraId="5F7BBE72" w14:textId="77777777">
        <w:tc>
          <w:tcPr>
            <w:tcW w:w="0" w:type="auto"/>
            <w:tcBorders>
              <w:top w:val="nil"/>
              <w:left w:val="nil"/>
              <w:bottom w:val="nil"/>
              <w:right w:val="nil"/>
            </w:tcBorders>
            <w:shd w:val="clear" w:color="auto" w:fill="FFFFFF"/>
            <w:hideMark/>
          </w:tcPr>
          <w:p w14:paraId="406FE863"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Document Type:</w:t>
            </w:r>
          </w:p>
        </w:tc>
        <w:tc>
          <w:tcPr>
            <w:tcW w:w="0" w:type="auto"/>
            <w:tcBorders>
              <w:top w:val="nil"/>
              <w:left w:val="nil"/>
              <w:bottom w:val="nil"/>
              <w:right w:val="nil"/>
            </w:tcBorders>
            <w:shd w:val="clear" w:color="auto" w:fill="FFFFFF"/>
            <w:hideMark/>
          </w:tcPr>
          <w:p w14:paraId="2032FF60"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Grants Notice</w:t>
            </w:r>
          </w:p>
        </w:tc>
      </w:tr>
      <w:tr w:rsidR="00CB6DDB" w:rsidRPr="00CB6DDB" w14:paraId="39D97826" w14:textId="77777777">
        <w:tc>
          <w:tcPr>
            <w:tcW w:w="0" w:type="auto"/>
            <w:tcBorders>
              <w:top w:val="nil"/>
              <w:left w:val="nil"/>
              <w:bottom w:val="nil"/>
              <w:right w:val="nil"/>
            </w:tcBorders>
            <w:shd w:val="clear" w:color="auto" w:fill="FFFFFF"/>
            <w:hideMark/>
          </w:tcPr>
          <w:p w14:paraId="2945FA93"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Funding Opportunity Number:</w:t>
            </w:r>
          </w:p>
        </w:tc>
        <w:tc>
          <w:tcPr>
            <w:tcW w:w="0" w:type="auto"/>
            <w:tcBorders>
              <w:top w:val="nil"/>
              <w:left w:val="nil"/>
              <w:bottom w:val="nil"/>
              <w:right w:val="nil"/>
            </w:tcBorders>
            <w:shd w:val="clear" w:color="auto" w:fill="FFFFFF"/>
            <w:hideMark/>
          </w:tcPr>
          <w:p w14:paraId="7CAAA719"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ED-GRANTS-092925-002</w:t>
            </w:r>
          </w:p>
        </w:tc>
      </w:tr>
      <w:tr w:rsidR="00CB6DDB" w:rsidRPr="00CB6DDB" w14:paraId="3AC64C8A" w14:textId="77777777">
        <w:tc>
          <w:tcPr>
            <w:tcW w:w="0" w:type="auto"/>
            <w:tcBorders>
              <w:top w:val="nil"/>
              <w:left w:val="nil"/>
              <w:bottom w:val="nil"/>
              <w:right w:val="nil"/>
            </w:tcBorders>
            <w:shd w:val="clear" w:color="auto" w:fill="FFFFFF"/>
            <w:hideMark/>
          </w:tcPr>
          <w:p w14:paraId="66E30C44"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lastRenderedPageBreak/>
              <w:t>Funding Opportunity Title:</w:t>
            </w:r>
          </w:p>
        </w:tc>
        <w:tc>
          <w:tcPr>
            <w:tcW w:w="0" w:type="auto"/>
            <w:tcBorders>
              <w:top w:val="nil"/>
              <w:left w:val="nil"/>
              <w:bottom w:val="nil"/>
              <w:right w:val="nil"/>
            </w:tcBorders>
            <w:shd w:val="clear" w:color="auto" w:fill="FFFFFF"/>
            <w:hideMark/>
          </w:tcPr>
          <w:p w14:paraId="2F5A6AF7"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Office of Elementary and Secondary Education (OESE): Office of Safe and Supportive Schools: Mental Health Service Professional (MHSP) Demonstration Grant Program, Assistance Listing Number 84.184X</w:t>
            </w:r>
          </w:p>
        </w:tc>
      </w:tr>
      <w:tr w:rsidR="00CB6DDB" w:rsidRPr="00CB6DDB" w14:paraId="4E5595F3" w14:textId="77777777">
        <w:tc>
          <w:tcPr>
            <w:tcW w:w="0" w:type="auto"/>
            <w:tcBorders>
              <w:top w:val="nil"/>
              <w:left w:val="nil"/>
              <w:bottom w:val="nil"/>
              <w:right w:val="nil"/>
            </w:tcBorders>
            <w:shd w:val="clear" w:color="auto" w:fill="FFFFFF"/>
            <w:hideMark/>
          </w:tcPr>
          <w:p w14:paraId="6473168F"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Opportunity Category:</w:t>
            </w:r>
          </w:p>
        </w:tc>
        <w:tc>
          <w:tcPr>
            <w:tcW w:w="0" w:type="auto"/>
            <w:tcBorders>
              <w:top w:val="nil"/>
              <w:left w:val="nil"/>
              <w:bottom w:val="nil"/>
              <w:right w:val="nil"/>
            </w:tcBorders>
            <w:shd w:val="clear" w:color="auto" w:fill="FFFFFF"/>
            <w:hideMark/>
          </w:tcPr>
          <w:p w14:paraId="2E355048"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Discretionary</w:t>
            </w:r>
          </w:p>
        </w:tc>
      </w:tr>
      <w:tr w:rsidR="00CB6DDB" w:rsidRPr="00CB6DDB" w14:paraId="771C5645" w14:textId="77777777">
        <w:tc>
          <w:tcPr>
            <w:tcW w:w="0" w:type="auto"/>
            <w:tcBorders>
              <w:top w:val="nil"/>
              <w:left w:val="nil"/>
              <w:bottom w:val="nil"/>
              <w:right w:val="nil"/>
            </w:tcBorders>
            <w:shd w:val="clear" w:color="auto" w:fill="FFFFFF"/>
            <w:hideMark/>
          </w:tcPr>
          <w:p w14:paraId="4466632B"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Opportunity Category Explanation:</w:t>
            </w:r>
          </w:p>
        </w:tc>
        <w:tc>
          <w:tcPr>
            <w:tcW w:w="0" w:type="auto"/>
            <w:tcBorders>
              <w:top w:val="nil"/>
              <w:left w:val="nil"/>
              <w:bottom w:val="nil"/>
              <w:right w:val="nil"/>
            </w:tcBorders>
            <w:shd w:val="clear" w:color="auto" w:fill="FFFFFF"/>
            <w:hideMark/>
          </w:tcPr>
          <w:p w14:paraId="26F744EF" w14:textId="77777777" w:rsidR="00CB6DDB" w:rsidRPr="00CB6DDB" w:rsidRDefault="00CB6DDB" w:rsidP="00CB6DDB">
            <w:pPr>
              <w:pStyle w:val="NoSpacing"/>
              <w:rPr>
                <w:rFonts w:ascii="Helvetica Neue" w:hAnsi="Helvetica Neue"/>
                <w:b/>
                <w:bCs/>
                <w:color w:val="454545"/>
                <w:shd w:val="clear" w:color="auto" w:fill="FFFFFF"/>
              </w:rPr>
            </w:pPr>
          </w:p>
        </w:tc>
      </w:tr>
      <w:tr w:rsidR="00CB6DDB" w:rsidRPr="00CB6DDB" w14:paraId="606ACE35" w14:textId="77777777">
        <w:tc>
          <w:tcPr>
            <w:tcW w:w="0" w:type="auto"/>
            <w:tcBorders>
              <w:top w:val="nil"/>
              <w:left w:val="nil"/>
              <w:bottom w:val="nil"/>
              <w:right w:val="nil"/>
            </w:tcBorders>
            <w:shd w:val="clear" w:color="auto" w:fill="FFFFFF"/>
            <w:hideMark/>
          </w:tcPr>
          <w:p w14:paraId="15267FEB"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Funding Instrument Type:</w:t>
            </w:r>
          </w:p>
        </w:tc>
        <w:tc>
          <w:tcPr>
            <w:tcW w:w="0" w:type="auto"/>
            <w:tcBorders>
              <w:top w:val="nil"/>
              <w:left w:val="nil"/>
              <w:bottom w:val="nil"/>
              <w:right w:val="nil"/>
            </w:tcBorders>
            <w:shd w:val="clear" w:color="auto" w:fill="FFFFFF"/>
            <w:hideMark/>
          </w:tcPr>
          <w:p w14:paraId="01060E9A"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Grant</w:t>
            </w:r>
          </w:p>
        </w:tc>
      </w:tr>
      <w:tr w:rsidR="00CB6DDB" w:rsidRPr="00CB6DDB" w14:paraId="297821D6" w14:textId="77777777">
        <w:tc>
          <w:tcPr>
            <w:tcW w:w="0" w:type="auto"/>
            <w:tcBorders>
              <w:top w:val="nil"/>
              <w:left w:val="nil"/>
              <w:bottom w:val="nil"/>
              <w:right w:val="nil"/>
            </w:tcBorders>
            <w:shd w:val="clear" w:color="auto" w:fill="FFFFFF"/>
            <w:hideMark/>
          </w:tcPr>
          <w:p w14:paraId="7C75C428"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Category of Funding Activity:</w:t>
            </w:r>
          </w:p>
        </w:tc>
        <w:tc>
          <w:tcPr>
            <w:tcW w:w="0" w:type="auto"/>
            <w:tcBorders>
              <w:top w:val="nil"/>
              <w:left w:val="nil"/>
              <w:bottom w:val="nil"/>
              <w:right w:val="nil"/>
            </w:tcBorders>
            <w:shd w:val="clear" w:color="auto" w:fill="FFFFFF"/>
            <w:hideMark/>
          </w:tcPr>
          <w:p w14:paraId="4CF33654"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Education</w:t>
            </w:r>
          </w:p>
        </w:tc>
      </w:tr>
      <w:tr w:rsidR="00CB6DDB" w:rsidRPr="00CB6DDB" w14:paraId="633F1019" w14:textId="77777777">
        <w:tc>
          <w:tcPr>
            <w:tcW w:w="0" w:type="auto"/>
            <w:tcBorders>
              <w:top w:val="nil"/>
              <w:left w:val="nil"/>
              <w:bottom w:val="nil"/>
              <w:right w:val="nil"/>
            </w:tcBorders>
            <w:shd w:val="clear" w:color="auto" w:fill="FFFFFF"/>
            <w:hideMark/>
          </w:tcPr>
          <w:p w14:paraId="00B6E91C"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Category Explanation:</w:t>
            </w:r>
          </w:p>
        </w:tc>
        <w:tc>
          <w:tcPr>
            <w:tcW w:w="0" w:type="auto"/>
            <w:tcBorders>
              <w:top w:val="nil"/>
              <w:left w:val="nil"/>
              <w:bottom w:val="nil"/>
              <w:right w:val="nil"/>
            </w:tcBorders>
            <w:shd w:val="clear" w:color="auto" w:fill="FFFFFF"/>
            <w:hideMark/>
          </w:tcPr>
          <w:p w14:paraId="04198CE6" w14:textId="77777777" w:rsidR="00CB6DDB" w:rsidRPr="00CB6DDB" w:rsidRDefault="00CB6DDB" w:rsidP="00CB6DDB">
            <w:pPr>
              <w:pStyle w:val="NoSpacing"/>
              <w:rPr>
                <w:rFonts w:ascii="Helvetica Neue" w:hAnsi="Helvetica Neue"/>
                <w:b/>
                <w:bCs/>
                <w:color w:val="454545"/>
                <w:shd w:val="clear" w:color="auto" w:fill="FFFFFF"/>
              </w:rPr>
            </w:pPr>
          </w:p>
        </w:tc>
      </w:tr>
      <w:tr w:rsidR="00CB6DDB" w:rsidRPr="00CB6DDB" w14:paraId="5DCA7571" w14:textId="77777777">
        <w:tc>
          <w:tcPr>
            <w:tcW w:w="0" w:type="auto"/>
            <w:tcBorders>
              <w:top w:val="nil"/>
              <w:left w:val="nil"/>
              <w:bottom w:val="nil"/>
              <w:right w:val="nil"/>
            </w:tcBorders>
            <w:shd w:val="clear" w:color="auto" w:fill="FFFFFF"/>
            <w:hideMark/>
          </w:tcPr>
          <w:p w14:paraId="05596B6F"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Expected Number of Awards:</w:t>
            </w:r>
          </w:p>
        </w:tc>
        <w:tc>
          <w:tcPr>
            <w:tcW w:w="0" w:type="auto"/>
            <w:tcBorders>
              <w:top w:val="nil"/>
              <w:left w:val="nil"/>
              <w:bottom w:val="nil"/>
              <w:right w:val="nil"/>
            </w:tcBorders>
            <w:shd w:val="clear" w:color="auto" w:fill="FFFFFF"/>
            <w:hideMark/>
          </w:tcPr>
          <w:p w14:paraId="527B431C"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18</w:t>
            </w:r>
          </w:p>
        </w:tc>
      </w:tr>
      <w:tr w:rsidR="00CB6DDB" w:rsidRPr="00CB6DDB" w14:paraId="3349948A" w14:textId="77777777">
        <w:tc>
          <w:tcPr>
            <w:tcW w:w="0" w:type="auto"/>
            <w:tcBorders>
              <w:top w:val="nil"/>
              <w:left w:val="nil"/>
              <w:bottom w:val="nil"/>
              <w:right w:val="nil"/>
            </w:tcBorders>
            <w:shd w:val="clear" w:color="auto" w:fill="FFFFFF"/>
            <w:hideMark/>
          </w:tcPr>
          <w:p w14:paraId="3B085BF3" w14:textId="77777777" w:rsidR="00CB6DDB" w:rsidRPr="00CB6DDB" w:rsidRDefault="00CB6DDB" w:rsidP="00CB6DDB">
            <w:pPr>
              <w:pStyle w:val="NoSpacing"/>
              <w:rPr>
                <w:rFonts w:ascii="Helvetica Neue" w:hAnsi="Helvetica Neue"/>
                <w:b/>
                <w:bCs/>
                <w:color w:val="454545"/>
                <w:shd w:val="clear" w:color="auto" w:fill="FFFFFF"/>
              </w:rPr>
            </w:pPr>
            <w:hyperlink r:id="rId95" w:tgtFrame="_blank" w:history="1">
              <w:r w:rsidRPr="00CB6DDB">
                <w:rPr>
                  <w:rStyle w:val="Hyperlink"/>
                  <w:rFonts w:ascii="Helvetica Neue" w:hAnsi="Helvetica Neue"/>
                  <w:b/>
                  <w:bCs/>
                  <w:shd w:val="clear" w:color="auto" w:fill="FFFFFF"/>
                </w:rPr>
                <w:t>Assistance Listings</w:t>
              </w:r>
            </w:hyperlink>
            <w:r w:rsidRPr="00CB6DDB">
              <w:rPr>
                <w:rFonts w:ascii="Helvetica Neue" w:hAnsi="Helvetica Neue"/>
                <w:b/>
                <w:bCs/>
                <w:color w:val="454545"/>
                <w:shd w:val="clear" w:color="auto" w:fill="FFFFFF"/>
              </w:rPr>
              <w:t>:</w:t>
            </w:r>
          </w:p>
        </w:tc>
        <w:tc>
          <w:tcPr>
            <w:tcW w:w="0" w:type="auto"/>
            <w:tcBorders>
              <w:top w:val="nil"/>
              <w:left w:val="nil"/>
              <w:bottom w:val="nil"/>
              <w:right w:val="nil"/>
            </w:tcBorders>
            <w:shd w:val="clear" w:color="auto" w:fill="FFFFFF"/>
            <w:hideMark/>
          </w:tcPr>
          <w:p w14:paraId="4ABC4255"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84.184 -- School Safely National Activities</w:t>
            </w:r>
          </w:p>
        </w:tc>
      </w:tr>
      <w:tr w:rsidR="00CB6DDB" w:rsidRPr="00CB6DDB" w14:paraId="5F88C989" w14:textId="77777777">
        <w:tc>
          <w:tcPr>
            <w:tcW w:w="0" w:type="auto"/>
            <w:tcBorders>
              <w:top w:val="nil"/>
              <w:left w:val="nil"/>
              <w:bottom w:val="nil"/>
              <w:right w:val="nil"/>
            </w:tcBorders>
            <w:shd w:val="clear" w:color="auto" w:fill="FFFFFF"/>
            <w:hideMark/>
          </w:tcPr>
          <w:p w14:paraId="28D44DEC"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Cost Sharing or Matching Requirement:</w:t>
            </w:r>
          </w:p>
        </w:tc>
        <w:tc>
          <w:tcPr>
            <w:tcW w:w="0" w:type="auto"/>
            <w:tcBorders>
              <w:top w:val="nil"/>
              <w:left w:val="nil"/>
              <w:bottom w:val="nil"/>
              <w:right w:val="nil"/>
            </w:tcBorders>
            <w:shd w:val="clear" w:color="auto" w:fill="FFFFFF"/>
            <w:hideMark/>
          </w:tcPr>
          <w:p w14:paraId="73BE1DC3"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No</w:t>
            </w:r>
          </w:p>
        </w:tc>
      </w:tr>
    </w:tbl>
    <w:p w14:paraId="1DA864D0" w14:textId="77777777" w:rsidR="00CB6DDB" w:rsidRPr="00CB6DDB" w:rsidRDefault="00CB6DDB" w:rsidP="00CB6DDB">
      <w:pPr>
        <w:pStyle w:val="NoSpacing"/>
        <w:rPr>
          <w:rFonts w:ascii="Helvetica Neue" w:hAnsi="Helvetica Neue"/>
          <w:vanish/>
          <w:color w:val="454545"/>
          <w:shd w:val="clear" w:color="auto" w:fill="FFFFFF"/>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1960"/>
        <w:gridCol w:w="8945"/>
      </w:tblGrid>
      <w:tr w:rsidR="00CB6DDB" w:rsidRPr="00CB6DDB" w14:paraId="0E0D97C9" w14:textId="77777777">
        <w:tc>
          <w:tcPr>
            <w:tcW w:w="0" w:type="auto"/>
            <w:tcBorders>
              <w:top w:val="nil"/>
              <w:left w:val="nil"/>
              <w:bottom w:val="nil"/>
              <w:right w:val="nil"/>
            </w:tcBorders>
            <w:shd w:val="clear" w:color="auto" w:fill="FFFFFF"/>
            <w:hideMark/>
          </w:tcPr>
          <w:p w14:paraId="60304372"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Version:</w:t>
            </w:r>
          </w:p>
        </w:tc>
        <w:tc>
          <w:tcPr>
            <w:tcW w:w="0" w:type="auto"/>
            <w:tcBorders>
              <w:top w:val="nil"/>
              <w:left w:val="nil"/>
              <w:bottom w:val="nil"/>
              <w:right w:val="nil"/>
            </w:tcBorders>
            <w:shd w:val="clear" w:color="auto" w:fill="FFFFFF"/>
            <w:hideMark/>
          </w:tcPr>
          <w:p w14:paraId="36985BFC"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Synopsis 1</w:t>
            </w:r>
          </w:p>
        </w:tc>
      </w:tr>
      <w:tr w:rsidR="00CB6DDB" w:rsidRPr="00CB6DDB" w14:paraId="79BDC9C5" w14:textId="77777777">
        <w:tc>
          <w:tcPr>
            <w:tcW w:w="0" w:type="auto"/>
            <w:tcBorders>
              <w:top w:val="nil"/>
              <w:left w:val="nil"/>
              <w:bottom w:val="nil"/>
              <w:right w:val="nil"/>
            </w:tcBorders>
            <w:shd w:val="clear" w:color="auto" w:fill="FFFFFF"/>
            <w:hideMark/>
          </w:tcPr>
          <w:p w14:paraId="3A84A734"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Posted Date:</w:t>
            </w:r>
          </w:p>
        </w:tc>
        <w:tc>
          <w:tcPr>
            <w:tcW w:w="0" w:type="auto"/>
            <w:tcBorders>
              <w:top w:val="nil"/>
              <w:left w:val="nil"/>
              <w:bottom w:val="nil"/>
              <w:right w:val="nil"/>
            </w:tcBorders>
            <w:shd w:val="clear" w:color="auto" w:fill="FFFFFF"/>
            <w:hideMark/>
          </w:tcPr>
          <w:p w14:paraId="0E0F3DAD"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Sep 29, 2025</w:t>
            </w:r>
          </w:p>
        </w:tc>
      </w:tr>
      <w:tr w:rsidR="00CB6DDB" w:rsidRPr="00CB6DDB" w14:paraId="635DE370" w14:textId="77777777">
        <w:tc>
          <w:tcPr>
            <w:tcW w:w="0" w:type="auto"/>
            <w:tcBorders>
              <w:top w:val="nil"/>
              <w:left w:val="nil"/>
              <w:bottom w:val="nil"/>
              <w:right w:val="nil"/>
            </w:tcBorders>
            <w:shd w:val="clear" w:color="auto" w:fill="FFFFFF"/>
            <w:hideMark/>
          </w:tcPr>
          <w:p w14:paraId="00F2860D"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Last Updated Date:</w:t>
            </w:r>
          </w:p>
        </w:tc>
        <w:tc>
          <w:tcPr>
            <w:tcW w:w="0" w:type="auto"/>
            <w:tcBorders>
              <w:top w:val="nil"/>
              <w:left w:val="nil"/>
              <w:bottom w:val="nil"/>
              <w:right w:val="nil"/>
            </w:tcBorders>
            <w:shd w:val="clear" w:color="auto" w:fill="FFFFFF"/>
            <w:hideMark/>
          </w:tcPr>
          <w:p w14:paraId="730D6162"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Sep 29, 2025</w:t>
            </w:r>
          </w:p>
        </w:tc>
      </w:tr>
      <w:tr w:rsidR="00CB6DDB" w:rsidRPr="00CB6DDB" w14:paraId="37E65571" w14:textId="77777777">
        <w:tc>
          <w:tcPr>
            <w:tcW w:w="0" w:type="auto"/>
            <w:tcBorders>
              <w:top w:val="nil"/>
              <w:left w:val="nil"/>
              <w:bottom w:val="nil"/>
              <w:right w:val="nil"/>
            </w:tcBorders>
            <w:shd w:val="clear" w:color="auto" w:fill="FFFFFF"/>
            <w:hideMark/>
          </w:tcPr>
          <w:p w14:paraId="23EB2837"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Original Closing Date for Applications:</w:t>
            </w:r>
          </w:p>
        </w:tc>
        <w:tc>
          <w:tcPr>
            <w:tcW w:w="0" w:type="auto"/>
            <w:tcBorders>
              <w:top w:val="nil"/>
              <w:left w:val="nil"/>
              <w:bottom w:val="nil"/>
              <w:right w:val="nil"/>
            </w:tcBorders>
            <w:shd w:val="clear" w:color="auto" w:fill="FFFFFF"/>
            <w:hideMark/>
          </w:tcPr>
          <w:p w14:paraId="0F72885F"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Oct 29, 2025 Applications Available: September 29, 2025. Deadline for Transmittal of Applications: October 29, 2025. The Department will post a preapplication presentation for prospective applicants. To access the preapplication presentation, visit the MHSP web page at https://www.ed.gov/grants-and-programs/grants-birth-grade-12/safe-and-supportive-schools/mental-health-service-professional-demonstration-grant-program. FOR FURTHER INFORMATION CONTACT: Nicole White, U.S. Department of Education, 400 Maryland Avenue SW, Washington, DC 20202-6450. Telephone: (202) 987-1594. Email: Mental.Health@ed.gov.</w:t>
            </w:r>
          </w:p>
        </w:tc>
      </w:tr>
      <w:tr w:rsidR="00CB6DDB" w:rsidRPr="00CB6DDB" w14:paraId="53CEF4A6" w14:textId="77777777">
        <w:tc>
          <w:tcPr>
            <w:tcW w:w="0" w:type="auto"/>
            <w:tcBorders>
              <w:top w:val="nil"/>
              <w:left w:val="nil"/>
              <w:bottom w:val="nil"/>
              <w:right w:val="nil"/>
            </w:tcBorders>
            <w:shd w:val="clear" w:color="auto" w:fill="FFFFFF"/>
            <w:hideMark/>
          </w:tcPr>
          <w:p w14:paraId="1A689AFB"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Current Closing Date for Applications:</w:t>
            </w:r>
          </w:p>
        </w:tc>
        <w:tc>
          <w:tcPr>
            <w:tcW w:w="0" w:type="auto"/>
            <w:tcBorders>
              <w:top w:val="nil"/>
              <w:left w:val="nil"/>
              <w:bottom w:val="nil"/>
              <w:right w:val="nil"/>
            </w:tcBorders>
            <w:shd w:val="clear" w:color="auto" w:fill="FFFFFF"/>
            <w:hideMark/>
          </w:tcPr>
          <w:p w14:paraId="47D32CFD" w14:textId="38963687" w:rsidR="00CB6DDB" w:rsidRPr="00BD5318" w:rsidRDefault="00CB6DDB" w:rsidP="00CB6DDB">
            <w:pPr>
              <w:pStyle w:val="NoSpacing"/>
              <w:rPr>
                <w:rFonts w:ascii="Helvetica Neue" w:hAnsi="Helvetica Neue"/>
                <w:color w:val="454545"/>
                <w:highlight w:val="lightGray"/>
                <w:shd w:val="clear" w:color="auto" w:fill="FFFFFF"/>
              </w:rPr>
            </w:pPr>
            <w:r w:rsidRPr="00BD5318">
              <w:rPr>
                <w:rFonts w:ascii="Helvetica Neue" w:hAnsi="Helvetica Neue"/>
                <w:color w:val="454545"/>
                <w:highlight w:val="lightGray"/>
                <w:shd w:val="clear" w:color="auto" w:fill="FFFFFF"/>
              </w:rPr>
              <w:t xml:space="preserve">Oct 29, 2025 Applications Available: September 29, 2025. Deadline for Transmittal of Applications: October 29, 2025. The Department will post a preapplication presentation for prospective applicants. To access the preapplication presentation, visit the MHSP web page at https://www.ed.gov/grants-and-programs/grants-birth-grade-12/safe-and-supportive-schools/mental-health-service-professional-demonstration-grant-program. FOR FURTHER INFORMATION CONTACT: Nicole White, U.S. Department of Education, 400 Maryland Avenue SW, Washington, DC 20202-6450. Telephone: (202) 987-1594. Email: </w:t>
            </w:r>
            <w:hyperlink r:id="rId96" w:history="1">
              <w:r w:rsidR="00D47DBE" w:rsidRPr="00BD5318">
                <w:rPr>
                  <w:rStyle w:val="Hyperlink"/>
                  <w:rFonts w:ascii="Helvetica Neue" w:hAnsi="Helvetica Neue"/>
                  <w:highlight w:val="lightGray"/>
                  <w:shd w:val="clear" w:color="auto" w:fill="FFFFFF"/>
                </w:rPr>
                <w:t>Mental.Health@ed.gov</w:t>
              </w:r>
            </w:hyperlink>
            <w:r w:rsidRPr="00BD5318">
              <w:rPr>
                <w:rFonts w:ascii="Helvetica Neue" w:hAnsi="Helvetica Neue"/>
                <w:color w:val="454545"/>
                <w:highlight w:val="lightGray"/>
                <w:shd w:val="clear" w:color="auto" w:fill="FFFFFF"/>
              </w:rPr>
              <w:t>.</w:t>
            </w:r>
          </w:p>
          <w:p w14:paraId="6B5CE34F" w14:textId="77777777" w:rsidR="00D47DBE" w:rsidRPr="00BD5318" w:rsidRDefault="00D47DBE" w:rsidP="00CB6DDB">
            <w:pPr>
              <w:pStyle w:val="NoSpacing"/>
              <w:rPr>
                <w:rFonts w:ascii="Helvetica Neue" w:hAnsi="Helvetica Neue"/>
                <w:color w:val="454545"/>
                <w:highlight w:val="lightGray"/>
                <w:shd w:val="clear" w:color="auto" w:fill="FFFFFF"/>
              </w:rPr>
            </w:pPr>
          </w:p>
          <w:p w14:paraId="45D601FE" w14:textId="77777777" w:rsidR="00D47DBE" w:rsidRPr="00D47DBE" w:rsidRDefault="00D47DBE" w:rsidP="00D47DBE">
            <w:pPr>
              <w:pStyle w:val="NoSpacing"/>
              <w:rPr>
                <w:rFonts w:ascii="Helvetica Neue" w:hAnsi="Helvetica Neue"/>
                <w:color w:val="454545"/>
                <w:highlight w:val="lightGray"/>
                <w:shd w:val="clear" w:color="auto" w:fill="FFFFFF"/>
              </w:rPr>
            </w:pPr>
            <w:r w:rsidRPr="00D47DBE">
              <w:rPr>
                <w:rFonts w:ascii="Helvetica Neue" w:hAnsi="Helvetica Neue"/>
                <w:b/>
                <w:bCs/>
                <w:color w:val="454545"/>
                <w:highlight w:val="lightGray"/>
                <w:shd w:val="clear" w:color="auto" w:fill="FFFFFF"/>
              </w:rPr>
              <w:t>PLEASE NOTE:</w:t>
            </w:r>
          </w:p>
          <w:p w14:paraId="3E175354" w14:textId="77777777" w:rsidR="00D47DBE" w:rsidRPr="00D47DBE" w:rsidRDefault="00D47DBE" w:rsidP="00D47DBE">
            <w:pPr>
              <w:pStyle w:val="NoSpacing"/>
              <w:rPr>
                <w:rFonts w:ascii="Helvetica Neue" w:hAnsi="Helvetica Neue"/>
                <w:color w:val="454545"/>
                <w:highlight w:val="lightGray"/>
                <w:shd w:val="clear" w:color="auto" w:fill="FFFFFF"/>
              </w:rPr>
            </w:pPr>
          </w:p>
          <w:p w14:paraId="1FE48021" w14:textId="77777777" w:rsidR="00D47DBE" w:rsidRPr="00D47DBE" w:rsidRDefault="00D47DBE" w:rsidP="00D47DBE">
            <w:pPr>
              <w:pStyle w:val="NoSpacing"/>
              <w:rPr>
                <w:rFonts w:ascii="Helvetica Neue" w:hAnsi="Helvetica Neue"/>
                <w:color w:val="454545"/>
                <w:highlight w:val="lightGray"/>
                <w:shd w:val="clear" w:color="auto" w:fill="FFFFFF"/>
              </w:rPr>
            </w:pPr>
            <w:r w:rsidRPr="00D47DBE">
              <w:rPr>
                <w:rFonts w:ascii="Helvetica Neue" w:hAnsi="Helvetica Neue"/>
                <w:b/>
                <w:bCs/>
                <w:color w:val="454545"/>
                <w:highlight w:val="lightGray"/>
                <w:shd w:val="clear" w:color="auto" w:fill="FFFFFF"/>
              </w:rPr>
              <w:t>On October 27, 2025, a Court in the case </w:t>
            </w:r>
            <w:r w:rsidRPr="00D47DBE">
              <w:rPr>
                <w:rFonts w:ascii="Helvetica Neue" w:hAnsi="Helvetica Neue"/>
                <w:b/>
                <w:bCs/>
                <w:i/>
                <w:iCs/>
                <w:color w:val="454545"/>
                <w:highlight w:val="lightGray"/>
                <w:shd w:val="clear" w:color="auto" w:fill="FFFFFF"/>
              </w:rPr>
              <w:t>State of Washington, et al. v U.S. Department of Education, et al., </w:t>
            </w:r>
            <w:r w:rsidRPr="00D47DBE">
              <w:rPr>
                <w:rFonts w:ascii="Helvetica Neue" w:hAnsi="Helvetica Neue"/>
                <w:b/>
                <w:bCs/>
                <w:color w:val="454545"/>
                <w:highlight w:val="lightGray"/>
                <w:shd w:val="clear" w:color="auto" w:fill="FFFFFF"/>
              </w:rPr>
              <w:t>2:25-cv-1228-KKE (W.D. Wash.) issued a preliminary injunction (“Order”) regarding the earlier non-continuation of several grants in the Mental Health Service Professional Demonstration Grant (“MHSP”) and the School-Based Mental Health Services Grant (“SBMH”) programs. Please note that the Court’s Order does not impact the application submission deadline for the ongoing MHSP and SBMH grant competitions, and that deadline remains October 29, 2025 at 11:59:59 pm ET.</w:t>
            </w:r>
          </w:p>
          <w:p w14:paraId="3A0E5B3D" w14:textId="77777777" w:rsidR="00D47DBE" w:rsidRPr="00BD5318" w:rsidRDefault="00D47DBE" w:rsidP="00CB6DDB">
            <w:pPr>
              <w:pStyle w:val="NoSpacing"/>
              <w:rPr>
                <w:rFonts w:ascii="Helvetica Neue" w:hAnsi="Helvetica Neue"/>
                <w:color w:val="454545"/>
                <w:highlight w:val="lightGray"/>
                <w:shd w:val="clear" w:color="auto" w:fill="FFFFFF"/>
              </w:rPr>
            </w:pPr>
          </w:p>
        </w:tc>
      </w:tr>
      <w:tr w:rsidR="00CB6DDB" w:rsidRPr="00CB6DDB" w14:paraId="427EAAB4" w14:textId="77777777">
        <w:tc>
          <w:tcPr>
            <w:tcW w:w="0" w:type="auto"/>
            <w:tcBorders>
              <w:top w:val="nil"/>
              <w:left w:val="nil"/>
              <w:bottom w:val="nil"/>
              <w:right w:val="nil"/>
            </w:tcBorders>
            <w:shd w:val="clear" w:color="auto" w:fill="FFFFFF"/>
            <w:hideMark/>
          </w:tcPr>
          <w:p w14:paraId="458C54B4"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Archive Date:</w:t>
            </w:r>
          </w:p>
        </w:tc>
        <w:tc>
          <w:tcPr>
            <w:tcW w:w="0" w:type="auto"/>
            <w:tcBorders>
              <w:top w:val="nil"/>
              <w:left w:val="nil"/>
              <w:bottom w:val="nil"/>
              <w:right w:val="nil"/>
            </w:tcBorders>
            <w:shd w:val="clear" w:color="auto" w:fill="FFFFFF"/>
            <w:hideMark/>
          </w:tcPr>
          <w:p w14:paraId="339A5369"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Nov 28, 2025</w:t>
            </w:r>
          </w:p>
        </w:tc>
      </w:tr>
      <w:tr w:rsidR="00CB6DDB" w:rsidRPr="00CB6DDB" w14:paraId="15435B0D" w14:textId="77777777">
        <w:tc>
          <w:tcPr>
            <w:tcW w:w="0" w:type="auto"/>
            <w:tcBorders>
              <w:top w:val="nil"/>
              <w:left w:val="nil"/>
              <w:bottom w:val="nil"/>
              <w:right w:val="nil"/>
            </w:tcBorders>
            <w:shd w:val="clear" w:color="auto" w:fill="FFFFFF"/>
            <w:hideMark/>
          </w:tcPr>
          <w:p w14:paraId="106780C7"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Estimated Total Program Funding:</w:t>
            </w:r>
          </w:p>
        </w:tc>
        <w:tc>
          <w:tcPr>
            <w:tcW w:w="0" w:type="auto"/>
            <w:tcBorders>
              <w:top w:val="nil"/>
              <w:left w:val="nil"/>
              <w:bottom w:val="nil"/>
              <w:right w:val="nil"/>
            </w:tcBorders>
            <w:shd w:val="clear" w:color="auto" w:fill="FFFFFF"/>
            <w:hideMark/>
          </w:tcPr>
          <w:p w14:paraId="6DC40D69"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$ 90,000,000</w:t>
            </w:r>
          </w:p>
        </w:tc>
      </w:tr>
      <w:tr w:rsidR="00CB6DDB" w:rsidRPr="00CB6DDB" w14:paraId="52E5172B" w14:textId="77777777">
        <w:tc>
          <w:tcPr>
            <w:tcW w:w="0" w:type="auto"/>
            <w:tcBorders>
              <w:top w:val="nil"/>
              <w:left w:val="nil"/>
              <w:bottom w:val="nil"/>
              <w:right w:val="nil"/>
            </w:tcBorders>
            <w:shd w:val="clear" w:color="auto" w:fill="FFFFFF"/>
            <w:hideMark/>
          </w:tcPr>
          <w:p w14:paraId="5408B665"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Award Ceiling:</w:t>
            </w:r>
          </w:p>
        </w:tc>
        <w:tc>
          <w:tcPr>
            <w:tcW w:w="0" w:type="auto"/>
            <w:tcBorders>
              <w:top w:val="nil"/>
              <w:left w:val="nil"/>
              <w:bottom w:val="nil"/>
              <w:right w:val="nil"/>
            </w:tcBorders>
            <w:shd w:val="clear" w:color="auto" w:fill="FFFFFF"/>
            <w:hideMark/>
          </w:tcPr>
          <w:p w14:paraId="6D4A3521"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w:t>
            </w:r>
          </w:p>
        </w:tc>
      </w:tr>
      <w:tr w:rsidR="00CB6DDB" w:rsidRPr="00CB6DDB" w14:paraId="1ED1C19E" w14:textId="77777777">
        <w:tc>
          <w:tcPr>
            <w:tcW w:w="0" w:type="auto"/>
            <w:tcBorders>
              <w:top w:val="nil"/>
              <w:left w:val="nil"/>
              <w:bottom w:val="nil"/>
              <w:right w:val="nil"/>
            </w:tcBorders>
            <w:shd w:val="clear" w:color="auto" w:fill="FFFFFF"/>
            <w:hideMark/>
          </w:tcPr>
          <w:p w14:paraId="39B6A0EB"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Award Floor:</w:t>
            </w:r>
          </w:p>
        </w:tc>
        <w:tc>
          <w:tcPr>
            <w:tcW w:w="0" w:type="auto"/>
            <w:tcBorders>
              <w:top w:val="nil"/>
              <w:left w:val="nil"/>
              <w:bottom w:val="nil"/>
              <w:right w:val="nil"/>
            </w:tcBorders>
            <w:shd w:val="clear" w:color="auto" w:fill="FFFFFF"/>
            <w:hideMark/>
          </w:tcPr>
          <w:p w14:paraId="2E48181C"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w:t>
            </w:r>
          </w:p>
        </w:tc>
      </w:tr>
    </w:tbl>
    <w:p w14:paraId="6FFD7CE6"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55"/>
        <w:gridCol w:w="7150"/>
      </w:tblGrid>
      <w:tr w:rsidR="00CB6DDB" w:rsidRPr="00CB6DDB" w14:paraId="253A7E36" w14:textId="77777777">
        <w:tc>
          <w:tcPr>
            <w:tcW w:w="2178" w:type="dxa"/>
            <w:tcBorders>
              <w:top w:val="nil"/>
              <w:left w:val="nil"/>
              <w:bottom w:val="nil"/>
              <w:right w:val="nil"/>
            </w:tcBorders>
            <w:shd w:val="clear" w:color="auto" w:fill="FFFFFF"/>
            <w:hideMark/>
          </w:tcPr>
          <w:p w14:paraId="6AAD6DBA"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Eligible Applicants:</w:t>
            </w:r>
          </w:p>
        </w:tc>
        <w:tc>
          <w:tcPr>
            <w:tcW w:w="0" w:type="auto"/>
            <w:tcBorders>
              <w:top w:val="nil"/>
              <w:left w:val="nil"/>
              <w:bottom w:val="nil"/>
              <w:right w:val="nil"/>
            </w:tcBorders>
            <w:shd w:val="clear" w:color="auto" w:fill="FFFFFF"/>
            <w:hideMark/>
          </w:tcPr>
          <w:p w14:paraId="1A57613F"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Others (see text field entitled "Additional Information on Eligibility" for clarification)</w:t>
            </w:r>
          </w:p>
        </w:tc>
      </w:tr>
      <w:tr w:rsidR="00CB6DDB" w:rsidRPr="00CB6DDB" w14:paraId="3DCD687B" w14:textId="77777777">
        <w:tc>
          <w:tcPr>
            <w:tcW w:w="0" w:type="auto"/>
            <w:tcBorders>
              <w:top w:val="nil"/>
              <w:left w:val="nil"/>
              <w:bottom w:val="nil"/>
              <w:right w:val="nil"/>
            </w:tcBorders>
            <w:shd w:val="clear" w:color="auto" w:fill="FFFFFF"/>
            <w:hideMark/>
          </w:tcPr>
          <w:p w14:paraId="5008ACAA"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lastRenderedPageBreak/>
              <w:t>Additional Information on Eligibility:</w:t>
            </w:r>
          </w:p>
        </w:tc>
        <w:tc>
          <w:tcPr>
            <w:tcW w:w="0" w:type="auto"/>
            <w:tcBorders>
              <w:top w:val="nil"/>
              <w:left w:val="nil"/>
              <w:bottom w:val="nil"/>
              <w:right w:val="nil"/>
            </w:tcBorders>
            <w:shd w:val="clear" w:color="auto" w:fill="FFFFFF"/>
            <w:hideMark/>
          </w:tcPr>
          <w:p w14:paraId="77D4E7CC"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Eligible Applicants: SEAs, as defined in 20 U.S.C. 7801(49), or LEAs, as defined in 20 U.S.C. 7801(30), including consortia of LEAs.</w:t>
            </w:r>
          </w:p>
        </w:tc>
      </w:tr>
    </w:tbl>
    <w:p w14:paraId="0C2E1BC4"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03"/>
        <w:gridCol w:w="7702"/>
      </w:tblGrid>
      <w:tr w:rsidR="00CB6DDB" w:rsidRPr="00CB6DDB" w14:paraId="65253CA1" w14:textId="77777777">
        <w:tc>
          <w:tcPr>
            <w:tcW w:w="2178" w:type="dxa"/>
            <w:tcBorders>
              <w:top w:val="nil"/>
              <w:left w:val="nil"/>
              <w:bottom w:val="nil"/>
              <w:right w:val="nil"/>
            </w:tcBorders>
            <w:shd w:val="clear" w:color="auto" w:fill="FFFFFF"/>
            <w:hideMark/>
          </w:tcPr>
          <w:p w14:paraId="5FEBE2F3"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Agency Name:</w:t>
            </w:r>
          </w:p>
        </w:tc>
        <w:tc>
          <w:tcPr>
            <w:tcW w:w="0" w:type="auto"/>
            <w:tcBorders>
              <w:top w:val="nil"/>
              <w:left w:val="nil"/>
              <w:bottom w:val="nil"/>
              <w:right w:val="nil"/>
            </w:tcBorders>
            <w:shd w:val="clear" w:color="auto" w:fill="FFFFFF"/>
            <w:hideMark/>
          </w:tcPr>
          <w:p w14:paraId="776E7FAE"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Department of Education</w:t>
            </w:r>
          </w:p>
        </w:tc>
      </w:tr>
      <w:tr w:rsidR="00CB6DDB" w:rsidRPr="00CB6DDB" w14:paraId="64697FB6" w14:textId="77777777">
        <w:tc>
          <w:tcPr>
            <w:tcW w:w="0" w:type="auto"/>
            <w:tcBorders>
              <w:top w:val="nil"/>
              <w:left w:val="nil"/>
              <w:bottom w:val="nil"/>
              <w:right w:val="nil"/>
            </w:tcBorders>
            <w:shd w:val="clear" w:color="auto" w:fill="FFFFFF"/>
            <w:hideMark/>
          </w:tcPr>
          <w:p w14:paraId="6093E772"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Description:</w:t>
            </w:r>
          </w:p>
        </w:tc>
        <w:tc>
          <w:tcPr>
            <w:tcW w:w="0" w:type="auto"/>
            <w:tcBorders>
              <w:top w:val="nil"/>
              <w:left w:val="nil"/>
              <w:bottom w:val="nil"/>
              <w:right w:val="nil"/>
            </w:tcBorders>
            <w:shd w:val="clear" w:color="auto" w:fill="FFFFFF"/>
            <w:hideMark/>
          </w:tcPr>
          <w:p w14:paraId="2522DD07"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Please review the official application notice for pre-application and application requirements, application submission information, performance measures, priorities and program contact information.</w:t>
            </w:r>
          </w:p>
          <w:p w14:paraId="45861C80" w14:textId="77777777" w:rsidR="00CB6DDB" w:rsidRPr="00CB6DDB" w:rsidRDefault="00CB6DDB" w:rsidP="00CB6DDB">
            <w:pPr>
              <w:pStyle w:val="NoSpacing"/>
              <w:rPr>
                <w:rFonts w:ascii="Helvetica Neue" w:hAnsi="Helvetica Neue"/>
                <w:color w:val="454545"/>
                <w:shd w:val="clear" w:color="auto" w:fill="FFFFFF"/>
              </w:rPr>
            </w:pPr>
          </w:p>
          <w:p w14:paraId="450034DD"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For the addresses for obtaining and submitting an application, please refer to our Common Instructions for Applicants to Department of Education Discretionary Grant Programs, published in the Federal Register on August 29, 2025 (90 FR 42234), and available at https://www.federalregister.gov/documents/2025/08/29/2025-</w:t>
            </w:r>
          </w:p>
          <w:p w14:paraId="33F8DE60"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16571/common-instructions-and-information-for-applicants-todepartment-of-education-discretionary-grantams.</w:t>
            </w:r>
          </w:p>
          <w:p w14:paraId="6D77C56A" w14:textId="77777777" w:rsidR="00CB6DDB" w:rsidRPr="00CB6DDB" w:rsidRDefault="00CB6DDB" w:rsidP="00CB6DDB">
            <w:pPr>
              <w:pStyle w:val="NoSpacing"/>
              <w:rPr>
                <w:rFonts w:ascii="Helvetica Neue" w:hAnsi="Helvetica Neue"/>
                <w:color w:val="454545"/>
                <w:shd w:val="clear" w:color="auto" w:fill="FFFFFF"/>
              </w:rPr>
            </w:pPr>
          </w:p>
          <w:p w14:paraId="26DD6AB8"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i/>
                <w:iCs/>
                <w:color w:val="454545"/>
                <w:shd w:val="clear" w:color="auto" w:fill="FFFFFF"/>
              </w:rPr>
              <w:t>Purpose of Program:</w:t>
            </w:r>
            <w:r w:rsidRPr="00CB6DDB">
              <w:rPr>
                <w:rFonts w:ascii="Helvetica Neue" w:hAnsi="Helvetica Neue"/>
                <w:color w:val="454545"/>
                <w:shd w:val="clear" w:color="auto" w:fill="FFFFFF"/>
              </w:rPr>
              <w:t> The MHSP program provides competitive grants to State educational agencies (SEAs, as defined in </w:t>
            </w:r>
            <w:hyperlink r:id="rId97" w:tgtFrame="_blank" w:history="1">
              <w:r w:rsidRPr="00CB6DDB">
                <w:rPr>
                  <w:rStyle w:val="Hyperlink"/>
                  <w:rFonts w:ascii="Helvetica Neue" w:hAnsi="Helvetica Neue"/>
                  <w:shd w:val="clear" w:color="auto" w:fill="FFFFFF"/>
                </w:rPr>
                <w:t>20 U.S.C. 7801(49)</w:t>
              </w:r>
            </w:hyperlink>
            <w:r w:rsidRPr="00CB6DDB">
              <w:rPr>
                <w:rFonts w:ascii="Helvetica Neue" w:hAnsi="Helvetica Neue"/>
                <w:color w:val="454545"/>
                <w:shd w:val="clear" w:color="auto" w:fill="FFFFFF"/>
              </w:rPr>
              <w:t>) and local educational agencies (LEAs, as defined in </w:t>
            </w:r>
            <w:hyperlink r:id="rId98" w:tgtFrame="_blank" w:history="1">
              <w:r w:rsidRPr="00CB6DDB">
                <w:rPr>
                  <w:rStyle w:val="Hyperlink"/>
                  <w:rFonts w:ascii="Helvetica Neue" w:hAnsi="Helvetica Neue"/>
                  <w:shd w:val="clear" w:color="auto" w:fill="FFFFFF"/>
                </w:rPr>
                <w:t>20 U.S.C. 7801(30)</w:t>
              </w:r>
            </w:hyperlink>
            <w:r w:rsidRPr="00CB6DDB">
              <w:rPr>
                <w:rFonts w:ascii="Helvetica Neue" w:hAnsi="Helvetica Neue"/>
                <w:color w:val="454545"/>
                <w:shd w:val="clear" w:color="auto" w:fill="FFFFFF"/>
              </w:rPr>
              <w:t>) to address the shortage of credentialed (as defined in the Notice of Final Priorities) school-based mental health services providers, specifically school psychologists, in high-need LEAs.</w:t>
            </w:r>
          </w:p>
          <w:p w14:paraId="1753EE63" w14:textId="77777777" w:rsidR="00CB6DDB" w:rsidRPr="00CB6DDB" w:rsidRDefault="00CB6DDB" w:rsidP="00CB6DDB">
            <w:pPr>
              <w:pStyle w:val="NoSpacing"/>
              <w:rPr>
                <w:rFonts w:ascii="Helvetica Neue" w:hAnsi="Helvetica Neue"/>
                <w:color w:val="454545"/>
                <w:shd w:val="clear" w:color="auto" w:fill="FFFFFF"/>
              </w:rPr>
            </w:pPr>
          </w:p>
          <w:p w14:paraId="09ED01C4"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i/>
                <w:iCs/>
                <w:color w:val="454545"/>
                <w:shd w:val="clear" w:color="auto" w:fill="FFFFFF"/>
              </w:rPr>
              <w:t>Assistance Listing Number:</w:t>
            </w:r>
            <w:r w:rsidRPr="00CB6DDB">
              <w:rPr>
                <w:rFonts w:ascii="Helvetica Neue" w:hAnsi="Helvetica Neue"/>
                <w:color w:val="454545"/>
                <w:shd w:val="clear" w:color="auto" w:fill="FFFFFF"/>
              </w:rPr>
              <w:t> 84.184X.</w:t>
            </w:r>
          </w:p>
        </w:tc>
      </w:tr>
      <w:tr w:rsidR="00CB6DDB" w:rsidRPr="00CB6DDB" w14:paraId="21B16565" w14:textId="77777777">
        <w:tc>
          <w:tcPr>
            <w:tcW w:w="0" w:type="auto"/>
            <w:tcBorders>
              <w:top w:val="nil"/>
              <w:left w:val="nil"/>
              <w:bottom w:val="nil"/>
              <w:right w:val="nil"/>
            </w:tcBorders>
            <w:shd w:val="clear" w:color="auto" w:fill="FFFFFF"/>
            <w:hideMark/>
          </w:tcPr>
          <w:p w14:paraId="3E555C35"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Link to Additional Information:</w:t>
            </w:r>
          </w:p>
        </w:tc>
        <w:tc>
          <w:tcPr>
            <w:tcW w:w="0" w:type="auto"/>
            <w:tcBorders>
              <w:top w:val="nil"/>
              <w:left w:val="nil"/>
              <w:bottom w:val="nil"/>
              <w:right w:val="nil"/>
            </w:tcBorders>
            <w:shd w:val="clear" w:color="auto" w:fill="FFFFFF"/>
            <w:hideMark/>
          </w:tcPr>
          <w:p w14:paraId="6BBF3717" w14:textId="77777777" w:rsidR="00CB6DDB" w:rsidRPr="00CB6DDB" w:rsidRDefault="00CB6DDB" w:rsidP="00CB6DDB">
            <w:pPr>
              <w:pStyle w:val="NoSpacing"/>
              <w:rPr>
                <w:rFonts w:ascii="Helvetica Neue" w:hAnsi="Helvetica Neue"/>
                <w:color w:val="454545"/>
                <w:shd w:val="clear" w:color="auto" w:fill="FFFFFF"/>
              </w:rPr>
            </w:pPr>
            <w:hyperlink r:id="rId99" w:tgtFrame="_blank" w:history="1">
              <w:r w:rsidRPr="00CB6DDB">
                <w:rPr>
                  <w:rStyle w:val="Hyperlink"/>
                  <w:rFonts w:ascii="Helvetica Neue" w:hAnsi="Helvetica Neue"/>
                  <w:shd w:val="clear" w:color="auto" w:fill="FFFFFF"/>
                </w:rPr>
                <w:t>Office of Elementary and Secondary Education (OESE): Office of Safe and Supportive Schools: Mental Health Service Professional (MHSP) Demonstration Grant Program, Assistance Listing Number 84.184X FY25 NIA</w:t>
              </w:r>
            </w:hyperlink>
          </w:p>
        </w:tc>
      </w:tr>
      <w:tr w:rsidR="00CB6DDB" w:rsidRPr="00CB6DDB" w14:paraId="4DBAE997" w14:textId="77777777">
        <w:tc>
          <w:tcPr>
            <w:tcW w:w="0" w:type="auto"/>
            <w:tcBorders>
              <w:top w:val="nil"/>
              <w:left w:val="nil"/>
              <w:bottom w:val="nil"/>
              <w:right w:val="nil"/>
            </w:tcBorders>
            <w:shd w:val="clear" w:color="auto" w:fill="FFFFFF"/>
            <w:hideMark/>
          </w:tcPr>
          <w:p w14:paraId="2D8B86B8" w14:textId="77777777" w:rsidR="00CB6DDB" w:rsidRPr="00CB6DDB" w:rsidRDefault="00CB6DDB" w:rsidP="00CB6DDB">
            <w:pPr>
              <w:pStyle w:val="NoSpacing"/>
              <w:rPr>
                <w:rFonts w:ascii="Helvetica Neue" w:hAnsi="Helvetica Neue"/>
                <w:b/>
                <w:bCs/>
                <w:color w:val="454545"/>
                <w:shd w:val="clear" w:color="auto" w:fill="FFFFFF"/>
              </w:rPr>
            </w:pPr>
            <w:r w:rsidRPr="00CB6DDB">
              <w:rPr>
                <w:rFonts w:ascii="Helvetica Neue" w:hAnsi="Helvetica Neue"/>
                <w:b/>
                <w:bCs/>
                <w:color w:val="454545"/>
                <w:shd w:val="clear" w:color="auto" w:fill="FFFFFF"/>
              </w:rPr>
              <w:t>Grantor Contact Information:</w:t>
            </w:r>
          </w:p>
        </w:tc>
        <w:tc>
          <w:tcPr>
            <w:tcW w:w="0" w:type="auto"/>
            <w:tcBorders>
              <w:top w:val="nil"/>
              <w:left w:val="nil"/>
              <w:bottom w:val="nil"/>
              <w:right w:val="nil"/>
            </w:tcBorders>
            <w:shd w:val="clear" w:color="auto" w:fill="FFFFFF"/>
            <w:hideMark/>
          </w:tcPr>
          <w:p w14:paraId="5CBC0F11"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If you have difficulty accessing the full announcement electronically, please contact:</w:t>
            </w:r>
          </w:p>
          <w:p w14:paraId="359AF14B"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t>Nicole White</w:t>
            </w:r>
            <w:r w:rsidRPr="00CB6DDB">
              <w:rPr>
                <w:rFonts w:ascii="Helvetica Neue" w:hAnsi="Helvetica Neue"/>
                <w:color w:val="454545"/>
                <w:shd w:val="clear" w:color="auto" w:fill="FFFFFF"/>
              </w:rPr>
              <w:br/>
              <w:t>U.S. Department of Education</w:t>
            </w:r>
            <w:r w:rsidRPr="00CB6DDB">
              <w:rPr>
                <w:rFonts w:ascii="Helvetica Neue" w:hAnsi="Helvetica Neue"/>
                <w:color w:val="454545"/>
                <w:shd w:val="clear" w:color="auto" w:fill="FFFFFF"/>
              </w:rPr>
              <w:br/>
              <w:t>400 Maryland Avenue SW, Washington, DC 20202-6450. Telephone: (202) 987-1594</w:t>
            </w:r>
            <w:r w:rsidRPr="00CB6DDB">
              <w:rPr>
                <w:rFonts w:ascii="Helvetica Neue" w:hAnsi="Helvetica Neue"/>
                <w:color w:val="454545"/>
                <w:shd w:val="clear" w:color="auto" w:fill="FFFFFF"/>
              </w:rPr>
              <w:br/>
              <w:t>Email: Mental.Health@ed.gov</w:t>
            </w:r>
          </w:p>
          <w:p w14:paraId="1427963A" w14:textId="77777777" w:rsidR="00CB6DDB" w:rsidRPr="00CB6DDB" w:rsidRDefault="00CB6DDB" w:rsidP="00CB6DDB">
            <w:pPr>
              <w:pStyle w:val="NoSpacing"/>
              <w:rPr>
                <w:rFonts w:ascii="Helvetica Neue" w:hAnsi="Helvetica Neue"/>
                <w:color w:val="454545"/>
                <w:shd w:val="clear" w:color="auto" w:fill="FFFFFF"/>
              </w:rPr>
            </w:pPr>
            <w:r w:rsidRPr="00CB6DDB">
              <w:rPr>
                <w:rFonts w:ascii="Helvetica Neue" w:hAnsi="Helvetica Neue"/>
                <w:color w:val="454545"/>
                <w:shd w:val="clear" w:color="auto" w:fill="FFFFFF"/>
              </w:rPr>
              <w:br/>
            </w:r>
            <w:hyperlink r:id="rId100" w:history="1">
              <w:r w:rsidRPr="00CB6DDB">
                <w:rPr>
                  <w:rStyle w:val="Hyperlink"/>
                  <w:rFonts w:ascii="Helvetica Neue" w:hAnsi="Helvetica Neue"/>
                  <w:shd w:val="clear" w:color="auto" w:fill="FFFFFF"/>
                </w:rPr>
                <w:t>Program Inbox</w:t>
              </w:r>
            </w:hyperlink>
          </w:p>
        </w:tc>
      </w:tr>
    </w:tbl>
    <w:p w14:paraId="339E5DF6" w14:textId="77777777" w:rsidR="00CB6DDB" w:rsidRDefault="00CB6DDB" w:rsidP="0006347A">
      <w:pPr>
        <w:pStyle w:val="NoSpacing"/>
        <w:rPr>
          <w:rFonts w:ascii="Helvetica Neue" w:hAnsi="Helvetica Neue"/>
          <w:color w:val="454545"/>
          <w:sz w:val="24"/>
          <w:szCs w:val="24"/>
          <w:shd w:val="clear" w:color="auto" w:fill="FFFFFF"/>
        </w:rPr>
      </w:pPr>
    </w:p>
    <w:p w14:paraId="6FC1E911" w14:textId="59F48703" w:rsidR="00CB6DDB" w:rsidRDefault="00CB6DDB" w:rsidP="0006347A">
      <w:pPr>
        <w:pStyle w:val="NoSpacing"/>
        <w:rPr>
          <w:rFonts w:ascii="Helvetica Neue" w:hAnsi="Helvetica Neue"/>
          <w:color w:val="454545"/>
          <w:sz w:val="24"/>
          <w:szCs w:val="24"/>
          <w:shd w:val="clear" w:color="auto" w:fill="FFFFFF"/>
        </w:rPr>
      </w:pPr>
      <w:hyperlink r:id="rId101" w:history="1">
        <w:r w:rsidRPr="00C5399C">
          <w:rPr>
            <w:rStyle w:val="Hyperlink"/>
            <w:rFonts w:ascii="Helvetica Neue" w:hAnsi="Helvetica Neue"/>
            <w:sz w:val="24"/>
            <w:szCs w:val="24"/>
            <w:shd w:val="clear" w:color="auto" w:fill="FFFFFF"/>
          </w:rPr>
          <w:t>https://www.grants.gov</w:t>
        </w:r>
        <w:r w:rsidRPr="00C5399C">
          <w:rPr>
            <w:rStyle w:val="Hyperlink"/>
            <w:rFonts w:ascii="Helvetica Neue" w:hAnsi="Helvetica Neue"/>
            <w:sz w:val="24"/>
            <w:szCs w:val="24"/>
            <w:shd w:val="clear" w:color="auto" w:fill="FFFFFF"/>
          </w:rPr>
          <w:t>/</w:t>
        </w:r>
        <w:r w:rsidRPr="00C5399C">
          <w:rPr>
            <w:rStyle w:val="Hyperlink"/>
            <w:rFonts w:ascii="Helvetica Neue" w:hAnsi="Helvetica Neue"/>
            <w:sz w:val="24"/>
            <w:szCs w:val="24"/>
            <w:shd w:val="clear" w:color="auto" w:fill="FFFFFF"/>
          </w:rPr>
          <w:t>search-results-detail/360668</w:t>
        </w:r>
      </w:hyperlink>
    </w:p>
    <w:p w14:paraId="20C95316" w14:textId="77777777" w:rsidR="00CB6DDB" w:rsidRDefault="00CB6DDB" w:rsidP="0006347A">
      <w:pPr>
        <w:pStyle w:val="NoSpacing"/>
        <w:pBdr>
          <w:bottom w:val="single" w:sz="6" w:space="1" w:color="auto"/>
        </w:pBdr>
        <w:rPr>
          <w:rFonts w:ascii="Helvetica Neue" w:hAnsi="Helvetica Neue"/>
          <w:color w:val="454545"/>
          <w:sz w:val="24"/>
          <w:szCs w:val="24"/>
          <w:shd w:val="clear" w:color="auto" w:fill="FFFFFF"/>
        </w:rPr>
      </w:pPr>
    </w:p>
    <w:p w14:paraId="7C780F1A" w14:textId="77777777" w:rsidR="00CB6DDB" w:rsidRPr="00DB4759" w:rsidRDefault="00CB6DDB" w:rsidP="0006347A">
      <w:pPr>
        <w:pStyle w:val="NoSpacing"/>
        <w:rPr>
          <w:rFonts w:ascii="Helvetica Neue" w:hAnsi="Helvetica Neue"/>
          <w:color w:val="454545"/>
          <w:sz w:val="24"/>
          <w:szCs w:val="24"/>
          <w:shd w:val="clear" w:color="auto" w:fill="FFFFFF"/>
        </w:rPr>
      </w:pPr>
    </w:p>
    <w:p w14:paraId="0C0ABBC8" w14:textId="77777777" w:rsidR="00DB4759" w:rsidRDefault="00DB4759" w:rsidP="0006347A">
      <w:pPr>
        <w:pStyle w:val="NoSpacing"/>
        <w:rPr>
          <w:rFonts w:ascii="Helvetica" w:hAnsi="Helvetica"/>
          <w:b/>
          <w:bCs/>
        </w:rPr>
      </w:pPr>
    </w:p>
    <w:p w14:paraId="39FEAA7E" w14:textId="7035E2DA" w:rsidR="008C04A4" w:rsidRDefault="00156024" w:rsidP="00156024">
      <w:pPr>
        <w:widowControl w:val="0"/>
        <w:autoSpaceDE w:val="0"/>
        <w:autoSpaceDN w:val="0"/>
        <w:adjustRightInd w:val="0"/>
        <w:rPr>
          <w:rFonts w:ascii="Helvetica" w:hAnsi="Helvetica" w:cs="Helvetica"/>
          <w:b/>
          <w:bCs/>
        </w:rPr>
      </w:pPr>
      <w:bookmarkStart w:id="207" w:name="DEDModification"/>
      <w:bookmarkEnd w:id="207"/>
      <w:r w:rsidRPr="00AC4C74">
        <w:rPr>
          <w:rFonts w:ascii="Helvetica" w:hAnsi="Helvetica" w:cs="Helvetica"/>
          <w:b/>
          <w:bCs/>
        </w:rPr>
        <w:t>Modifications:</w:t>
      </w:r>
      <w:bookmarkStart w:id="208" w:name="ED84191D"/>
      <w:bookmarkStart w:id="209" w:name="DED84305A"/>
      <w:bookmarkEnd w:id="208"/>
      <w:bookmarkEnd w:id="209"/>
    </w:p>
    <w:p w14:paraId="6217FC65" w14:textId="77777777" w:rsidR="008029BC" w:rsidRDefault="008029BC" w:rsidP="00156024">
      <w:pPr>
        <w:widowControl w:val="0"/>
        <w:autoSpaceDE w:val="0"/>
        <w:autoSpaceDN w:val="0"/>
        <w:adjustRightInd w:val="0"/>
        <w:rPr>
          <w:rFonts w:ascii="Helvetica" w:hAnsi="Helvetica" w:cs="Helvetica"/>
          <w:b/>
          <w:bCs/>
        </w:rPr>
      </w:pPr>
    </w:p>
    <w:p w14:paraId="161D51E5" w14:textId="77777777" w:rsidR="00AE0F2D" w:rsidRDefault="00AE0F2D" w:rsidP="00156024">
      <w:pPr>
        <w:widowControl w:val="0"/>
        <w:autoSpaceDE w:val="0"/>
        <w:autoSpaceDN w:val="0"/>
        <w:adjustRightInd w:val="0"/>
        <w:rPr>
          <w:rFonts w:ascii="Helvetica" w:hAnsi="Helvetica" w:cs="Helvetica"/>
          <w:b/>
          <w:bCs/>
        </w:rPr>
      </w:pPr>
      <w:bookmarkStart w:id="210" w:name="ED84263G"/>
      <w:bookmarkEnd w:id="210"/>
    </w:p>
    <w:p w14:paraId="4B83A3F4" w14:textId="462382AF" w:rsidR="00DC2CCC" w:rsidRDefault="00156024" w:rsidP="00953E37">
      <w:pPr>
        <w:widowControl w:val="0"/>
        <w:autoSpaceDE w:val="0"/>
        <w:autoSpaceDN w:val="0"/>
        <w:adjustRightInd w:val="0"/>
        <w:rPr>
          <w:rStyle w:val="Hyperlink"/>
          <w:rFonts w:ascii="Helvetica" w:hAnsi="Helvetica" w:cs="Helvetica"/>
          <w:color w:val="1155CC"/>
          <w:shd w:val="clear" w:color="auto" w:fill="FFFFFF"/>
        </w:rPr>
      </w:pPr>
      <w:bookmarkStart w:id="211" w:name="DEDReminder"/>
      <w:bookmarkEnd w:id="211"/>
      <w:r>
        <w:rPr>
          <w:rFonts w:ascii="Helvetica" w:hAnsi="Helvetica" w:cs="Helvetica"/>
          <w:b/>
          <w:bCs/>
        </w:rPr>
        <w:t>Reminders:</w:t>
      </w:r>
      <w:bookmarkStart w:id="212" w:name="DEDIES84305N"/>
      <w:bookmarkEnd w:id="212"/>
      <w:r w:rsidR="00DC2CCC">
        <w:rPr>
          <w:rStyle w:val="Hyperlink"/>
          <w:rFonts w:ascii="Helvetica" w:hAnsi="Helvetica" w:cs="Helvetica"/>
          <w:color w:val="1155CC"/>
          <w:shd w:val="clear" w:color="auto" w:fill="FFFFFF"/>
        </w:rPr>
        <w:t xml:space="preserve"> </w:t>
      </w:r>
    </w:p>
    <w:p w14:paraId="35D617E5" w14:textId="77777777" w:rsidR="000672C0" w:rsidRDefault="000672C0" w:rsidP="000672C0">
      <w:pPr>
        <w:rPr>
          <w:rFonts w:ascii="Helvetica" w:hAnsi="Helvetica"/>
          <w:b/>
          <w:bCs/>
        </w:rPr>
      </w:pPr>
      <w:bookmarkStart w:id="213" w:name="DED84423A"/>
      <w:bookmarkStart w:id="214" w:name="DED84021B"/>
      <w:bookmarkStart w:id="215" w:name="DED84021A"/>
      <w:bookmarkStart w:id="216" w:name="DED84022A"/>
      <w:bookmarkEnd w:id="213"/>
      <w:bookmarkEnd w:id="214"/>
      <w:bookmarkEnd w:id="215"/>
      <w:bookmarkEnd w:id="216"/>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bookmarkStart w:id="217" w:name="DED84282E"/>
      <w:bookmarkStart w:id="218" w:name="DED84282M"/>
      <w:bookmarkStart w:id="219" w:name="DEDALN84116H"/>
      <w:bookmarkStart w:id="220" w:name="DED84215J"/>
      <w:bookmarkStart w:id="221" w:name="EDIES84305N1"/>
      <w:bookmarkEnd w:id="217"/>
      <w:bookmarkEnd w:id="218"/>
      <w:bookmarkEnd w:id="219"/>
      <w:bookmarkEnd w:id="220"/>
      <w:bookmarkEnd w:id="221"/>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256C3120" w14:textId="372CB8BA" w:rsidR="00505873" w:rsidRDefault="00505873" w:rsidP="00E634FE">
      <w:pPr>
        <w:widowControl w:val="0"/>
        <w:autoSpaceDE w:val="0"/>
        <w:autoSpaceDN w:val="0"/>
        <w:adjustRightInd w:val="0"/>
        <w:rPr>
          <w:rFonts w:ascii="Helvetica" w:hAnsi="Helvetica" w:cs="Helvetica"/>
        </w:rPr>
      </w:pPr>
    </w:p>
    <w:p w14:paraId="25632354" w14:textId="3117101F" w:rsidR="006C0B88" w:rsidRDefault="00505873" w:rsidP="00505873">
      <w:pPr>
        <w:widowControl w:val="0"/>
        <w:autoSpaceDE w:val="0"/>
        <w:autoSpaceDN w:val="0"/>
        <w:adjustRightInd w:val="0"/>
        <w:rPr>
          <w:rFonts w:ascii="Helvetica" w:hAnsi="Helvetica" w:cs="Helvetica"/>
          <w:b/>
          <w:bCs/>
        </w:rPr>
      </w:pPr>
      <w:bookmarkStart w:id="222" w:name="DOEPrograms"/>
      <w:bookmarkEnd w:id="222"/>
      <w:r w:rsidRPr="00E05360">
        <w:rPr>
          <w:rFonts w:ascii="Helvetica" w:hAnsi="Helvetica" w:cs="Helvetica"/>
          <w:b/>
          <w:bCs/>
        </w:rPr>
        <w:t>Programs</w:t>
      </w:r>
      <w:bookmarkStart w:id="223" w:name="DOE2022BIL"/>
      <w:bookmarkEnd w:id="223"/>
    </w:p>
    <w:p w14:paraId="0C85BAE1" w14:textId="77777777" w:rsidR="00F66C9D" w:rsidRDefault="00F66C9D" w:rsidP="00505873">
      <w:pPr>
        <w:widowControl w:val="0"/>
        <w:autoSpaceDE w:val="0"/>
        <w:autoSpaceDN w:val="0"/>
        <w:adjustRightInd w:val="0"/>
        <w:rPr>
          <w:rFonts w:ascii="Helvetica" w:hAnsi="Helvetica" w:cs="Helvetica"/>
        </w:rPr>
      </w:pPr>
      <w:bookmarkStart w:id="224" w:name="DOE2024Phase1"/>
      <w:bookmarkEnd w:id="224"/>
    </w:p>
    <w:p w14:paraId="6C8E3AF3" w14:textId="77777777" w:rsidR="006B0E4D" w:rsidRPr="006B0E4D" w:rsidRDefault="006B0E4D" w:rsidP="006B0E4D">
      <w:pPr>
        <w:widowControl w:val="0"/>
        <w:autoSpaceDE w:val="0"/>
        <w:autoSpaceDN w:val="0"/>
        <w:adjustRightInd w:val="0"/>
        <w:rPr>
          <w:rFonts w:ascii="Helvetica" w:hAnsi="Helvetica" w:cs="Helvetica"/>
        </w:rPr>
      </w:pPr>
      <w:bookmarkStart w:id="225" w:name="DOD26ContinuationFinancialAssist"/>
      <w:bookmarkEnd w:id="225"/>
      <w:r w:rsidRPr="006B0E4D">
        <w:rPr>
          <w:rFonts w:ascii="Helvetica" w:hAnsi="Helvetica" w:cs="Helvetica"/>
        </w:rPr>
        <w:lastRenderedPageBreak/>
        <w:t>DE-FOA-0003600</w:t>
      </w:r>
    </w:p>
    <w:p w14:paraId="2778713E" w14:textId="77777777" w:rsidR="006B0E4D" w:rsidRPr="006B0E4D" w:rsidRDefault="006B0E4D" w:rsidP="006B0E4D">
      <w:pPr>
        <w:widowControl w:val="0"/>
        <w:autoSpaceDE w:val="0"/>
        <w:autoSpaceDN w:val="0"/>
        <w:adjustRightInd w:val="0"/>
        <w:rPr>
          <w:rFonts w:ascii="Helvetica" w:hAnsi="Helvetica" w:cs="Helvetica"/>
        </w:rPr>
      </w:pPr>
      <w:r w:rsidRPr="006B0E4D">
        <w:rPr>
          <w:rFonts w:ascii="Helvetica" w:hAnsi="Helvetica" w:cs="Helvetica"/>
        </w:rPr>
        <w:t>FY 2026 Continuation of Solicitation for the Office of Science Financial Assistance Program</w:t>
      </w:r>
    </w:p>
    <w:p w14:paraId="529D1FD4" w14:textId="7F642C71" w:rsidR="006B0E4D" w:rsidRPr="006B0E4D" w:rsidRDefault="006B0E4D" w:rsidP="006B0E4D">
      <w:pPr>
        <w:widowControl w:val="0"/>
        <w:autoSpaceDE w:val="0"/>
        <w:autoSpaceDN w:val="0"/>
        <w:adjustRightInd w:val="0"/>
        <w:rPr>
          <w:rFonts w:ascii="Helvetica" w:hAnsi="Helvetica" w:cs="Helvetica"/>
        </w:rPr>
      </w:pPr>
      <w:r w:rsidRPr="006B0E4D">
        <w:rPr>
          <w:rFonts w:ascii="Helvetica" w:hAnsi="Helvetica" w:cs="Helvetica"/>
        </w:rPr>
        <w:t>Office of Science</w:t>
      </w:r>
    </w:p>
    <w:p w14:paraId="0ECF7D0E" w14:textId="77777777" w:rsidR="006B0E4D" w:rsidRDefault="006B0E4D" w:rsidP="00505873">
      <w:pPr>
        <w:widowControl w:val="0"/>
        <w:autoSpaceDE w:val="0"/>
        <w:autoSpaceDN w:val="0"/>
        <w:adjustRightInd w:val="0"/>
        <w:rPr>
          <w:rFonts w:ascii="Helvetica" w:hAnsi="Helvetica" w:cs="Helvetica"/>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55"/>
        <w:gridCol w:w="7250"/>
      </w:tblGrid>
      <w:tr w:rsidR="006B0E4D" w14:paraId="6336C123" w14:textId="77777777">
        <w:tc>
          <w:tcPr>
            <w:tcW w:w="0" w:type="auto"/>
            <w:tcBorders>
              <w:top w:val="nil"/>
              <w:left w:val="nil"/>
              <w:bottom w:val="nil"/>
              <w:right w:val="nil"/>
            </w:tcBorders>
            <w:shd w:val="clear" w:color="auto" w:fill="FFFFFF"/>
            <w:hideMark/>
          </w:tcPr>
          <w:p w14:paraId="7A64EAC1" w14:textId="77777777" w:rsidR="006B0E4D" w:rsidRDefault="006B0E4D">
            <w:pPr>
              <w:rPr>
                <w:rFonts w:ascii="Helvetica Neue" w:hAnsi="Helvetica Neue"/>
                <w:b/>
                <w:bCs/>
                <w:color w:val="1B1B1B"/>
              </w:rPr>
            </w:pPr>
            <w:r>
              <w:rPr>
                <w:rFonts w:ascii="Helvetica Neue" w:hAnsi="Helvetica Neue"/>
                <w:b/>
                <w:bCs/>
                <w:color w:val="1B1B1B"/>
              </w:rPr>
              <w:t>Document Type:</w:t>
            </w:r>
          </w:p>
        </w:tc>
        <w:tc>
          <w:tcPr>
            <w:tcW w:w="0" w:type="auto"/>
            <w:tcBorders>
              <w:top w:val="nil"/>
              <w:left w:val="nil"/>
              <w:bottom w:val="nil"/>
              <w:right w:val="nil"/>
            </w:tcBorders>
            <w:shd w:val="clear" w:color="auto" w:fill="FFFFFF"/>
            <w:hideMark/>
          </w:tcPr>
          <w:p w14:paraId="0C8EF417" w14:textId="77777777" w:rsidR="006B0E4D" w:rsidRDefault="006B0E4D">
            <w:pPr>
              <w:rPr>
                <w:rFonts w:ascii="Helvetica Neue" w:hAnsi="Helvetica Neue"/>
                <w:color w:val="1B1B1B"/>
              </w:rPr>
            </w:pPr>
            <w:r>
              <w:rPr>
                <w:rFonts w:ascii="Helvetica Neue" w:hAnsi="Helvetica Neue"/>
                <w:color w:val="1B1B1B"/>
              </w:rPr>
              <w:t>Grants Notice</w:t>
            </w:r>
          </w:p>
        </w:tc>
      </w:tr>
      <w:tr w:rsidR="006B0E4D" w14:paraId="6BE83D3D" w14:textId="77777777">
        <w:tc>
          <w:tcPr>
            <w:tcW w:w="0" w:type="auto"/>
            <w:tcBorders>
              <w:top w:val="nil"/>
              <w:left w:val="nil"/>
              <w:bottom w:val="nil"/>
              <w:right w:val="nil"/>
            </w:tcBorders>
            <w:shd w:val="clear" w:color="auto" w:fill="FFFFFF"/>
            <w:hideMark/>
          </w:tcPr>
          <w:p w14:paraId="469C510D" w14:textId="77777777" w:rsidR="006B0E4D" w:rsidRDefault="006B0E4D">
            <w:pPr>
              <w:rPr>
                <w:rFonts w:ascii="Helvetica Neue" w:hAnsi="Helvetica Neue"/>
                <w:b/>
                <w:bCs/>
                <w:color w:val="1B1B1B"/>
              </w:rPr>
            </w:pPr>
            <w:r>
              <w:rPr>
                <w:rFonts w:ascii="Helvetica Neue" w:hAnsi="Helvetica Neue"/>
                <w:b/>
                <w:bCs/>
                <w:color w:val="1B1B1B"/>
              </w:rPr>
              <w:t>Funding Opportunity Number:</w:t>
            </w:r>
          </w:p>
        </w:tc>
        <w:tc>
          <w:tcPr>
            <w:tcW w:w="0" w:type="auto"/>
            <w:tcBorders>
              <w:top w:val="nil"/>
              <w:left w:val="nil"/>
              <w:bottom w:val="nil"/>
              <w:right w:val="nil"/>
            </w:tcBorders>
            <w:shd w:val="clear" w:color="auto" w:fill="FFFFFF"/>
            <w:hideMark/>
          </w:tcPr>
          <w:p w14:paraId="75DE4ACB" w14:textId="77777777" w:rsidR="006B0E4D" w:rsidRDefault="006B0E4D">
            <w:pPr>
              <w:rPr>
                <w:rFonts w:ascii="Helvetica Neue" w:hAnsi="Helvetica Neue"/>
                <w:color w:val="1B1B1B"/>
              </w:rPr>
            </w:pPr>
            <w:r>
              <w:rPr>
                <w:rFonts w:ascii="Helvetica Neue" w:hAnsi="Helvetica Neue"/>
                <w:color w:val="1B1B1B"/>
              </w:rPr>
              <w:t>DE-FOA-0003600</w:t>
            </w:r>
          </w:p>
        </w:tc>
      </w:tr>
      <w:tr w:rsidR="006B0E4D" w14:paraId="326E9C00" w14:textId="77777777">
        <w:tc>
          <w:tcPr>
            <w:tcW w:w="0" w:type="auto"/>
            <w:tcBorders>
              <w:top w:val="nil"/>
              <w:left w:val="nil"/>
              <w:bottom w:val="nil"/>
              <w:right w:val="nil"/>
            </w:tcBorders>
            <w:shd w:val="clear" w:color="auto" w:fill="FFFFFF"/>
            <w:hideMark/>
          </w:tcPr>
          <w:p w14:paraId="478231CA" w14:textId="77777777" w:rsidR="006B0E4D" w:rsidRDefault="006B0E4D">
            <w:pPr>
              <w:rPr>
                <w:rFonts w:ascii="Helvetica Neue" w:hAnsi="Helvetica Neue"/>
                <w:b/>
                <w:bCs/>
                <w:color w:val="1B1B1B"/>
              </w:rPr>
            </w:pPr>
            <w:r>
              <w:rPr>
                <w:rFonts w:ascii="Helvetica Neue" w:hAnsi="Helvetica Neue"/>
                <w:b/>
                <w:bCs/>
                <w:color w:val="1B1B1B"/>
              </w:rPr>
              <w:t>Funding Opportunity Title:</w:t>
            </w:r>
          </w:p>
        </w:tc>
        <w:tc>
          <w:tcPr>
            <w:tcW w:w="0" w:type="auto"/>
            <w:tcBorders>
              <w:top w:val="nil"/>
              <w:left w:val="nil"/>
              <w:bottom w:val="nil"/>
              <w:right w:val="nil"/>
            </w:tcBorders>
            <w:shd w:val="clear" w:color="auto" w:fill="FFFFFF"/>
            <w:hideMark/>
          </w:tcPr>
          <w:p w14:paraId="68BCEA1F" w14:textId="77777777" w:rsidR="006B0E4D" w:rsidRDefault="006B0E4D">
            <w:pPr>
              <w:rPr>
                <w:rFonts w:ascii="Helvetica Neue" w:hAnsi="Helvetica Neue"/>
                <w:color w:val="1B1B1B"/>
              </w:rPr>
            </w:pPr>
            <w:r>
              <w:rPr>
                <w:rFonts w:ascii="Helvetica Neue" w:hAnsi="Helvetica Neue"/>
                <w:color w:val="1B1B1B"/>
              </w:rPr>
              <w:t>FY 2026 Continuation of Solicitation for the Office of Science Financial Assistance Program</w:t>
            </w:r>
          </w:p>
        </w:tc>
      </w:tr>
      <w:tr w:rsidR="006B0E4D" w14:paraId="67A489E6" w14:textId="77777777">
        <w:tc>
          <w:tcPr>
            <w:tcW w:w="0" w:type="auto"/>
            <w:tcBorders>
              <w:top w:val="nil"/>
              <w:left w:val="nil"/>
              <w:bottom w:val="nil"/>
              <w:right w:val="nil"/>
            </w:tcBorders>
            <w:shd w:val="clear" w:color="auto" w:fill="FFFFFF"/>
            <w:hideMark/>
          </w:tcPr>
          <w:p w14:paraId="586385B0" w14:textId="77777777" w:rsidR="006B0E4D" w:rsidRDefault="006B0E4D">
            <w:pPr>
              <w:rPr>
                <w:rFonts w:ascii="Helvetica Neue" w:hAnsi="Helvetica Neue"/>
                <w:b/>
                <w:bCs/>
                <w:color w:val="1B1B1B"/>
              </w:rPr>
            </w:pPr>
            <w:r>
              <w:rPr>
                <w:rFonts w:ascii="Helvetica Neue" w:hAnsi="Helvetica Neue"/>
                <w:b/>
                <w:bCs/>
                <w:color w:val="1B1B1B"/>
              </w:rPr>
              <w:t>Opportunity Category:</w:t>
            </w:r>
          </w:p>
        </w:tc>
        <w:tc>
          <w:tcPr>
            <w:tcW w:w="0" w:type="auto"/>
            <w:tcBorders>
              <w:top w:val="nil"/>
              <w:left w:val="nil"/>
              <w:bottom w:val="nil"/>
              <w:right w:val="nil"/>
            </w:tcBorders>
            <w:shd w:val="clear" w:color="auto" w:fill="FFFFFF"/>
            <w:hideMark/>
          </w:tcPr>
          <w:p w14:paraId="7D0C9B08" w14:textId="77777777" w:rsidR="006B0E4D" w:rsidRDefault="006B0E4D">
            <w:pPr>
              <w:rPr>
                <w:rFonts w:ascii="Helvetica Neue" w:hAnsi="Helvetica Neue"/>
                <w:color w:val="1B1B1B"/>
              </w:rPr>
            </w:pPr>
            <w:r>
              <w:rPr>
                <w:rFonts w:ascii="Helvetica Neue" w:hAnsi="Helvetica Neue"/>
                <w:color w:val="1B1B1B"/>
              </w:rPr>
              <w:t>Discretionary</w:t>
            </w:r>
          </w:p>
        </w:tc>
      </w:tr>
      <w:tr w:rsidR="006B0E4D" w14:paraId="3464A520" w14:textId="77777777">
        <w:tc>
          <w:tcPr>
            <w:tcW w:w="0" w:type="auto"/>
            <w:tcBorders>
              <w:top w:val="nil"/>
              <w:left w:val="nil"/>
              <w:bottom w:val="nil"/>
              <w:right w:val="nil"/>
            </w:tcBorders>
            <w:shd w:val="clear" w:color="auto" w:fill="FFFFFF"/>
            <w:hideMark/>
          </w:tcPr>
          <w:p w14:paraId="2E4B3078" w14:textId="77777777" w:rsidR="006B0E4D" w:rsidRDefault="006B0E4D">
            <w:pPr>
              <w:rPr>
                <w:rFonts w:ascii="Helvetica Neue" w:hAnsi="Helvetica Neue"/>
                <w:b/>
                <w:bCs/>
                <w:color w:val="1B1B1B"/>
              </w:rPr>
            </w:pPr>
            <w:r>
              <w:rPr>
                <w:rFonts w:ascii="Helvetica Neue" w:hAnsi="Helvetica Neue"/>
                <w:b/>
                <w:bCs/>
                <w:color w:val="1B1B1B"/>
              </w:rPr>
              <w:t>Opportunity Category Explanation:</w:t>
            </w:r>
          </w:p>
        </w:tc>
        <w:tc>
          <w:tcPr>
            <w:tcW w:w="0" w:type="auto"/>
            <w:tcBorders>
              <w:top w:val="nil"/>
              <w:left w:val="nil"/>
              <w:bottom w:val="nil"/>
              <w:right w:val="nil"/>
            </w:tcBorders>
            <w:shd w:val="clear" w:color="auto" w:fill="FFFFFF"/>
            <w:hideMark/>
          </w:tcPr>
          <w:p w14:paraId="158F455C" w14:textId="77777777" w:rsidR="006B0E4D" w:rsidRDefault="006B0E4D">
            <w:pPr>
              <w:rPr>
                <w:rFonts w:ascii="Helvetica Neue" w:hAnsi="Helvetica Neue"/>
                <w:b/>
                <w:bCs/>
                <w:color w:val="1B1B1B"/>
              </w:rPr>
            </w:pPr>
          </w:p>
        </w:tc>
      </w:tr>
      <w:tr w:rsidR="006B0E4D" w14:paraId="25FACFF4" w14:textId="77777777">
        <w:tc>
          <w:tcPr>
            <w:tcW w:w="0" w:type="auto"/>
            <w:tcBorders>
              <w:top w:val="nil"/>
              <w:left w:val="nil"/>
              <w:bottom w:val="nil"/>
              <w:right w:val="nil"/>
            </w:tcBorders>
            <w:shd w:val="clear" w:color="auto" w:fill="FFFFFF"/>
            <w:hideMark/>
          </w:tcPr>
          <w:p w14:paraId="141F9A23" w14:textId="77777777" w:rsidR="006B0E4D" w:rsidRDefault="006B0E4D">
            <w:pPr>
              <w:rPr>
                <w:rFonts w:ascii="Helvetica Neue" w:hAnsi="Helvetica Neue"/>
                <w:b/>
                <w:bCs/>
                <w:color w:val="1B1B1B"/>
              </w:rPr>
            </w:pPr>
            <w:r>
              <w:rPr>
                <w:rFonts w:ascii="Helvetica Neue" w:hAnsi="Helvetica Neue"/>
                <w:b/>
                <w:bCs/>
                <w:color w:val="1B1B1B"/>
              </w:rPr>
              <w:t>Funding Instrument Type:</w:t>
            </w:r>
          </w:p>
        </w:tc>
        <w:tc>
          <w:tcPr>
            <w:tcW w:w="0" w:type="auto"/>
            <w:tcBorders>
              <w:top w:val="nil"/>
              <w:left w:val="nil"/>
              <w:bottom w:val="nil"/>
              <w:right w:val="nil"/>
            </w:tcBorders>
            <w:shd w:val="clear" w:color="auto" w:fill="FFFFFF"/>
            <w:hideMark/>
          </w:tcPr>
          <w:p w14:paraId="1B68FE91" w14:textId="6DF8DDDC" w:rsidR="006B0E4D" w:rsidRDefault="006B0E4D">
            <w:pPr>
              <w:rPr>
                <w:rFonts w:ascii="Helvetica Neue" w:hAnsi="Helvetica Neue"/>
                <w:color w:val="1B1B1B"/>
              </w:rPr>
            </w:pPr>
            <w:r>
              <w:rPr>
                <w:rFonts w:ascii="Helvetica Neue" w:hAnsi="Helvetica Neue"/>
                <w:color w:val="1B1B1B"/>
              </w:rPr>
              <w:t>Cooperative Agreement Grant Other</w:t>
            </w:r>
          </w:p>
        </w:tc>
      </w:tr>
      <w:tr w:rsidR="006B0E4D" w14:paraId="088E7398" w14:textId="77777777">
        <w:tc>
          <w:tcPr>
            <w:tcW w:w="0" w:type="auto"/>
            <w:tcBorders>
              <w:top w:val="nil"/>
              <w:left w:val="nil"/>
              <w:bottom w:val="nil"/>
              <w:right w:val="nil"/>
            </w:tcBorders>
            <w:shd w:val="clear" w:color="auto" w:fill="FFFFFF"/>
            <w:hideMark/>
          </w:tcPr>
          <w:p w14:paraId="22087DDD" w14:textId="77777777" w:rsidR="006B0E4D" w:rsidRDefault="006B0E4D">
            <w:pPr>
              <w:rPr>
                <w:rFonts w:ascii="Helvetica Neue" w:hAnsi="Helvetica Neue"/>
                <w:b/>
                <w:bCs/>
                <w:color w:val="1B1B1B"/>
              </w:rPr>
            </w:pPr>
            <w:r>
              <w:rPr>
                <w:rFonts w:ascii="Helvetica Neue" w:hAnsi="Helvetica Neue"/>
                <w:b/>
                <w:bCs/>
                <w:color w:val="1B1B1B"/>
              </w:rPr>
              <w:t>Category of Funding Activity:</w:t>
            </w:r>
          </w:p>
        </w:tc>
        <w:tc>
          <w:tcPr>
            <w:tcW w:w="0" w:type="auto"/>
            <w:tcBorders>
              <w:top w:val="nil"/>
              <w:left w:val="nil"/>
              <w:bottom w:val="nil"/>
              <w:right w:val="nil"/>
            </w:tcBorders>
            <w:shd w:val="clear" w:color="auto" w:fill="FFFFFF"/>
            <w:hideMark/>
          </w:tcPr>
          <w:p w14:paraId="3AD13FEE" w14:textId="77777777" w:rsidR="006B0E4D" w:rsidRDefault="006B0E4D">
            <w:pPr>
              <w:rPr>
                <w:rFonts w:ascii="Helvetica Neue" w:hAnsi="Helvetica Neue"/>
                <w:color w:val="1B1B1B"/>
              </w:rPr>
            </w:pPr>
            <w:r>
              <w:rPr>
                <w:rFonts w:ascii="Helvetica Neue" w:hAnsi="Helvetica Neue"/>
                <w:color w:val="1B1B1B"/>
              </w:rPr>
              <w:t>Science and Technology and other Research and Development</w:t>
            </w:r>
          </w:p>
        </w:tc>
      </w:tr>
      <w:tr w:rsidR="006B0E4D" w14:paraId="1F03C95C" w14:textId="77777777">
        <w:tc>
          <w:tcPr>
            <w:tcW w:w="0" w:type="auto"/>
            <w:tcBorders>
              <w:top w:val="nil"/>
              <w:left w:val="nil"/>
              <w:bottom w:val="nil"/>
              <w:right w:val="nil"/>
            </w:tcBorders>
            <w:shd w:val="clear" w:color="auto" w:fill="FFFFFF"/>
            <w:hideMark/>
          </w:tcPr>
          <w:p w14:paraId="5BF5316F" w14:textId="77777777" w:rsidR="006B0E4D" w:rsidRDefault="006B0E4D">
            <w:pPr>
              <w:rPr>
                <w:rFonts w:ascii="Helvetica Neue" w:hAnsi="Helvetica Neue"/>
                <w:b/>
                <w:bCs/>
                <w:color w:val="1B1B1B"/>
              </w:rPr>
            </w:pPr>
            <w:r>
              <w:rPr>
                <w:rFonts w:ascii="Helvetica Neue" w:hAnsi="Helvetica Neue"/>
                <w:b/>
                <w:bCs/>
                <w:color w:val="1B1B1B"/>
              </w:rPr>
              <w:t>Category Explanation:</w:t>
            </w:r>
          </w:p>
        </w:tc>
        <w:tc>
          <w:tcPr>
            <w:tcW w:w="0" w:type="auto"/>
            <w:tcBorders>
              <w:top w:val="nil"/>
              <w:left w:val="nil"/>
              <w:bottom w:val="nil"/>
              <w:right w:val="nil"/>
            </w:tcBorders>
            <w:shd w:val="clear" w:color="auto" w:fill="FFFFFF"/>
            <w:hideMark/>
          </w:tcPr>
          <w:p w14:paraId="68765766" w14:textId="77777777" w:rsidR="006B0E4D" w:rsidRDefault="006B0E4D">
            <w:pPr>
              <w:rPr>
                <w:rFonts w:ascii="Helvetica Neue" w:hAnsi="Helvetica Neue"/>
                <w:b/>
                <w:bCs/>
                <w:color w:val="1B1B1B"/>
              </w:rPr>
            </w:pPr>
          </w:p>
        </w:tc>
      </w:tr>
      <w:tr w:rsidR="006B0E4D" w14:paraId="15F5C819" w14:textId="77777777">
        <w:tc>
          <w:tcPr>
            <w:tcW w:w="0" w:type="auto"/>
            <w:tcBorders>
              <w:top w:val="nil"/>
              <w:left w:val="nil"/>
              <w:bottom w:val="nil"/>
              <w:right w:val="nil"/>
            </w:tcBorders>
            <w:shd w:val="clear" w:color="auto" w:fill="FFFFFF"/>
            <w:hideMark/>
          </w:tcPr>
          <w:p w14:paraId="6F509813" w14:textId="77777777" w:rsidR="006B0E4D" w:rsidRDefault="006B0E4D">
            <w:pPr>
              <w:rPr>
                <w:rFonts w:ascii="Helvetica Neue" w:hAnsi="Helvetica Neue"/>
                <w:b/>
                <w:bCs/>
                <w:color w:val="1B1B1B"/>
              </w:rPr>
            </w:pPr>
            <w:r>
              <w:rPr>
                <w:rFonts w:ascii="Helvetica Neue" w:hAnsi="Helvetica Neue"/>
                <w:b/>
                <w:bCs/>
                <w:color w:val="1B1B1B"/>
              </w:rPr>
              <w:t>Expected Number of Awards:</w:t>
            </w:r>
          </w:p>
        </w:tc>
        <w:tc>
          <w:tcPr>
            <w:tcW w:w="0" w:type="auto"/>
            <w:tcBorders>
              <w:top w:val="nil"/>
              <w:left w:val="nil"/>
              <w:bottom w:val="nil"/>
              <w:right w:val="nil"/>
            </w:tcBorders>
            <w:shd w:val="clear" w:color="auto" w:fill="FFFFFF"/>
            <w:hideMark/>
          </w:tcPr>
          <w:p w14:paraId="01E6FFF3" w14:textId="77777777" w:rsidR="006B0E4D" w:rsidRDefault="006B0E4D">
            <w:pPr>
              <w:rPr>
                <w:rFonts w:ascii="Helvetica Neue" w:hAnsi="Helvetica Neue"/>
                <w:color w:val="1B1B1B"/>
              </w:rPr>
            </w:pPr>
            <w:r>
              <w:rPr>
                <w:rFonts w:ascii="Helvetica Neue" w:hAnsi="Helvetica Neue"/>
                <w:color w:val="1B1B1B"/>
              </w:rPr>
              <w:t>500</w:t>
            </w:r>
          </w:p>
        </w:tc>
      </w:tr>
      <w:tr w:rsidR="006B0E4D" w14:paraId="744CF389" w14:textId="77777777">
        <w:tc>
          <w:tcPr>
            <w:tcW w:w="0" w:type="auto"/>
            <w:tcBorders>
              <w:top w:val="nil"/>
              <w:left w:val="nil"/>
              <w:bottom w:val="nil"/>
              <w:right w:val="nil"/>
            </w:tcBorders>
            <w:shd w:val="clear" w:color="auto" w:fill="FFFFFF"/>
            <w:hideMark/>
          </w:tcPr>
          <w:p w14:paraId="110A311E" w14:textId="77777777" w:rsidR="006B0E4D" w:rsidRDefault="006B0E4D">
            <w:pPr>
              <w:rPr>
                <w:rFonts w:ascii="Helvetica Neue" w:hAnsi="Helvetica Neue"/>
                <w:b/>
                <w:bCs/>
                <w:color w:val="1B1B1B"/>
              </w:rPr>
            </w:pPr>
            <w:hyperlink r:id="rId102" w:tgtFrame="_blank" w:history="1">
              <w:r>
                <w:rPr>
                  <w:rStyle w:val="Hyperlink"/>
                  <w:rFonts w:ascii="Helvetica Neue" w:hAnsi="Helvetica Neue"/>
                  <w:b/>
                  <w:bCs/>
                  <w:color w:val="54278F"/>
                </w:rPr>
                <w:t>Assistance Listings</w:t>
              </w:r>
            </w:hyperlink>
            <w:r>
              <w:rPr>
                <w:rFonts w:ascii="Helvetica Neue" w:hAnsi="Helvetica Neue"/>
                <w:b/>
                <w:bCs/>
                <w:color w:val="1B1B1B"/>
              </w:rPr>
              <w:t>:</w:t>
            </w:r>
          </w:p>
        </w:tc>
        <w:tc>
          <w:tcPr>
            <w:tcW w:w="0" w:type="auto"/>
            <w:tcBorders>
              <w:top w:val="nil"/>
              <w:left w:val="nil"/>
              <w:bottom w:val="nil"/>
              <w:right w:val="nil"/>
            </w:tcBorders>
            <w:shd w:val="clear" w:color="auto" w:fill="FFFFFF"/>
            <w:hideMark/>
          </w:tcPr>
          <w:p w14:paraId="4F0B01B2" w14:textId="77777777" w:rsidR="006B0E4D" w:rsidRDefault="006B0E4D">
            <w:pPr>
              <w:rPr>
                <w:rFonts w:ascii="Helvetica Neue" w:hAnsi="Helvetica Neue"/>
                <w:color w:val="1B1B1B"/>
              </w:rPr>
            </w:pPr>
            <w:r>
              <w:rPr>
                <w:rFonts w:ascii="Helvetica Neue" w:hAnsi="Helvetica Neue"/>
                <w:color w:val="1B1B1B"/>
              </w:rPr>
              <w:t>81.049 -- Office of Science Financial Assistance Program</w:t>
            </w:r>
          </w:p>
        </w:tc>
      </w:tr>
      <w:tr w:rsidR="006B0E4D" w14:paraId="7E888082" w14:textId="77777777">
        <w:tc>
          <w:tcPr>
            <w:tcW w:w="0" w:type="auto"/>
            <w:tcBorders>
              <w:top w:val="nil"/>
              <w:left w:val="nil"/>
              <w:bottom w:val="nil"/>
              <w:right w:val="nil"/>
            </w:tcBorders>
            <w:shd w:val="clear" w:color="auto" w:fill="FFFFFF"/>
            <w:hideMark/>
          </w:tcPr>
          <w:p w14:paraId="4727C1DC" w14:textId="77777777" w:rsidR="006B0E4D" w:rsidRDefault="006B0E4D">
            <w:pPr>
              <w:rPr>
                <w:rFonts w:ascii="Helvetica Neue" w:hAnsi="Helvetica Neue"/>
                <w:b/>
                <w:bCs/>
                <w:color w:val="1B1B1B"/>
              </w:rPr>
            </w:pPr>
            <w:r>
              <w:rPr>
                <w:rFonts w:ascii="Helvetica Neue" w:hAnsi="Helvetica Neue"/>
                <w:b/>
                <w:bCs/>
                <w:color w:val="1B1B1B"/>
              </w:rPr>
              <w:t>Cost Sharing or Matching Requirement:</w:t>
            </w:r>
          </w:p>
        </w:tc>
        <w:tc>
          <w:tcPr>
            <w:tcW w:w="0" w:type="auto"/>
            <w:tcBorders>
              <w:top w:val="nil"/>
              <w:left w:val="nil"/>
              <w:bottom w:val="nil"/>
              <w:right w:val="nil"/>
            </w:tcBorders>
            <w:shd w:val="clear" w:color="auto" w:fill="FFFFFF"/>
            <w:hideMark/>
          </w:tcPr>
          <w:p w14:paraId="5B44EEC2" w14:textId="77777777" w:rsidR="006B0E4D" w:rsidRDefault="006B0E4D">
            <w:pPr>
              <w:rPr>
                <w:rFonts w:ascii="Helvetica Neue" w:hAnsi="Helvetica Neue"/>
                <w:color w:val="1B1B1B"/>
              </w:rPr>
            </w:pPr>
            <w:r>
              <w:rPr>
                <w:rFonts w:ascii="Helvetica Neue" w:hAnsi="Helvetica Neue"/>
                <w:color w:val="1B1B1B"/>
              </w:rPr>
              <w:t>No</w:t>
            </w:r>
          </w:p>
        </w:tc>
      </w:tr>
    </w:tbl>
    <w:p w14:paraId="55B6FAFA" w14:textId="77777777" w:rsidR="006B0E4D" w:rsidRDefault="006B0E4D" w:rsidP="006B0E4D">
      <w:pPr>
        <w:rPr>
          <w:rFonts w:ascii="Helvetica Neue" w:hAnsi="Helvetica Neue"/>
          <w:vanish/>
          <w:color w:val="454545"/>
          <w:sz w:val="29"/>
          <w:szCs w:val="29"/>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045"/>
        <w:gridCol w:w="2860"/>
      </w:tblGrid>
      <w:tr w:rsidR="006B0E4D" w14:paraId="35549D6C" w14:textId="77777777">
        <w:tc>
          <w:tcPr>
            <w:tcW w:w="0" w:type="auto"/>
            <w:tcBorders>
              <w:top w:val="nil"/>
              <w:left w:val="nil"/>
              <w:bottom w:val="nil"/>
              <w:right w:val="nil"/>
            </w:tcBorders>
            <w:shd w:val="clear" w:color="auto" w:fill="FFFFFF"/>
            <w:hideMark/>
          </w:tcPr>
          <w:p w14:paraId="67C73D7B" w14:textId="77777777" w:rsidR="006B0E4D" w:rsidRDefault="006B0E4D">
            <w:pPr>
              <w:rPr>
                <w:rFonts w:ascii="Helvetica Neue" w:hAnsi="Helvetica Neue"/>
                <w:b/>
                <w:bCs/>
                <w:color w:val="1B1B1B"/>
              </w:rPr>
            </w:pPr>
            <w:r>
              <w:rPr>
                <w:rFonts w:ascii="Helvetica Neue" w:hAnsi="Helvetica Neue"/>
                <w:b/>
                <w:bCs/>
                <w:color w:val="1B1B1B"/>
              </w:rPr>
              <w:t>Version:</w:t>
            </w:r>
          </w:p>
        </w:tc>
        <w:tc>
          <w:tcPr>
            <w:tcW w:w="0" w:type="auto"/>
            <w:tcBorders>
              <w:top w:val="nil"/>
              <w:left w:val="nil"/>
              <w:bottom w:val="nil"/>
              <w:right w:val="nil"/>
            </w:tcBorders>
            <w:shd w:val="clear" w:color="auto" w:fill="FFFFFF"/>
            <w:hideMark/>
          </w:tcPr>
          <w:p w14:paraId="618E90C4" w14:textId="77777777" w:rsidR="006B0E4D" w:rsidRDefault="006B0E4D">
            <w:pPr>
              <w:rPr>
                <w:rFonts w:ascii="Helvetica Neue" w:hAnsi="Helvetica Neue"/>
                <w:color w:val="1B1B1B"/>
              </w:rPr>
            </w:pPr>
            <w:r>
              <w:rPr>
                <w:rFonts w:ascii="Helvetica Neue" w:hAnsi="Helvetica Neue"/>
                <w:color w:val="1B1B1B"/>
              </w:rPr>
              <w:t>Synopsis 1</w:t>
            </w:r>
          </w:p>
        </w:tc>
      </w:tr>
      <w:tr w:rsidR="006B0E4D" w14:paraId="650AB7F7" w14:textId="77777777">
        <w:tc>
          <w:tcPr>
            <w:tcW w:w="0" w:type="auto"/>
            <w:tcBorders>
              <w:top w:val="nil"/>
              <w:left w:val="nil"/>
              <w:bottom w:val="nil"/>
              <w:right w:val="nil"/>
            </w:tcBorders>
            <w:shd w:val="clear" w:color="auto" w:fill="FFFFFF"/>
            <w:hideMark/>
          </w:tcPr>
          <w:p w14:paraId="0A28197F" w14:textId="77777777" w:rsidR="006B0E4D" w:rsidRDefault="006B0E4D">
            <w:pPr>
              <w:rPr>
                <w:rFonts w:ascii="Helvetica Neue" w:hAnsi="Helvetica Neue"/>
                <w:b/>
                <w:bCs/>
                <w:color w:val="1B1B1B"/>
              </w:rPr>
            </w:pPr>
            <w:r>
              <w:rPr>
                <w:rFonts w:ascii="Helvetica Neue" w:hAnsi="Helvetica Neue"/>
                <w:b/>
                <w:bCs/>
                <w:color w:val="1B1B1B"/>
              </w:rPr>
              <w:t>Posted Date:</w:t>
            </w:r>
          </w:p>
        </w:tc>
        <w:tc>
          <w:tcPr>
            <w:tcW w:w="0" w:type="auto"/>
            <w:tcBorders>
              <w:top w:val="nil"/>
              <w:left w:val="nil"/>
              <w:bottom w:val="nil"/>
              <w:right w:val="nil"/>
            </w:tcBorders>
            <w:shd w:val="clear" w:color="auto" w:fill="FFFFFF"/>
            <w:hideMark/>
          </w:tcPr>
          <w:p w14:paraId="3F66C7C5" w14:textId="77777777" w:rsidR="006B0E4D" w:rsidRDefault="006B0E4D">
            <w:pPr>
              <w:rPr>
                <w:rFonts w:ascii="Helvetica Neue" w:hAnsi="Helvetica Neue"/>
                <w:color w:val="1B1B1B"/>
              </w:rPr>
            </w:pPr>
            <w:r>
              <w:rPr>
                <w:rFonts w:ascii="Helvetica Neue" w:hAnsi="Helvetica Neue"/>
                <w:color w:val="1B1B1B"/>
              </w:rPr>
              <w:t>Sep 30, 2025</w:t>
            </w:r>
          </w:p>
        </w:tc>
      </w:tr>
      <w:tr w:rsidR="006B0E4D" w14:paraId="4D308455" w14:textId="77777777">
        <w:tc>
          <w:tcPr>
            <w:tcW w:w="0" w:type="auto"/>
            <w:tcBorders>
              <w:top w:val="nil"/>
              <w:left w:val="nil"/>
              <w:bottom w:val="nil"/>
              <w:right w:val="nil"/>
            </w:tcBorders>
            <w:shd w:val="clear" w:color="auto" w:fill="FFFFFF"/>
            <w:hideMark/>
          </w:tcPr>
          <w:p w14:paraId="6740720B" w14:textId="77777777" w:rsidR="006B0E4D" w:rsidRDefault="006B0E4D">
            <w:pPr>
              <w:rPr>
                <w:rFonts w:ascii="Helvetica Neue" w:hAnsi="Helvetica Neue"/>
                <w:b/>
                <w:bCs/>
                <w:color w:val="1B1B1B"/>
              </w:rPr>
            </w:pPr>
            <w:r>
              <w:rPr>
                <w:rFonts w:ascii="Helvetica Neue" w:hAnsi="Helvetica Neue"/>
                <w:b/>
                <w:bCs/>
                <w:color w:val="1B1B1B"/>
              </w:rPr>
              <w:t>Last Updated Date:</w:t>
            </w:r>
          </w:p>
        </w:tc>
        <w:tc>
          <w:tcPr>
            <w:tcW w:w="0" w:type="auto"/>
            <w:tcBorders>
              <w:top w:val="nil"/>
              <w:left w:val="nil"/>
              <w:bottom w:val="nil"/>
              <w:right w:val="nil"/>
            </w:tcBorders>
            <w:shd w:val="clear" w:color="auto" w:fill="FFFFFF"/>
            <w:hideMark/>
          </w:tcPr>
          <w:p w14:paraId="2E63FEBE" w14:textId="77777777" w:rsidR="006B0E4D" w:rsidRDefault="006B0E4D">
            <w:pPr>
              <w:rPr>
                <w:rFonts w:ascii="Helvetica Neue" w:hAnsi="Helvetica Neue"/>
                <w:color w:val="1B1B1B"/>
              </w:rPr>
            </w:pPr>
            <w:r>
              <w:rPr>
                <w:rFonts w:ascii="Helvetica Neue" w:hAnsi="Helvetica Neue"/>
                <w:color w:val="1B1B1B"/>
              </w:rPr>
              <w:t>Sep 30, 2025</w:t>
            </w:r>
          </w:p>
        </w:tc>
      </w:tr>
      <w:tr w:rsidR="006B0E4D" w14:paraId="2206085C" w14:textId="77777777">
        <w:tc>
          <w:tcPr>
            <w:tcW w:w="0" w:type="auto"/>
            <w:tcBorders>
              <w:top w:val="nil"/>
              <w:left w:val="nil"/>
              <w:bottom w:val="nil"/>
              <w:right w:val="nil"/>
            </w:tcBorders>
            <w:shd w:val="clear" w:color="auto" w:fill="FFFFFF"/>
            <w:hideMark/>
          </w:tcPr>
          <w:p w14:paraId="59518B64" w14:textId="77777777" w:rsidR="006B0E4D" w:rsidRDefault="006B0E4D">
            <w:pPr>
              <w:rPr>
                <w:rFonts w:ascii="Helvetica Neue" w:hAnsi="Helvetica Neue"/>
                <w:b/>
                <w:bCs/>
                <w:color w:val="1B1B1B"/>
              </w:rPr>
            </w:pPr>
            <w:r>
              <w:rPr>
                <w:rFonts w:ascii="Helvetica Neue" w:hAnsi="Helvetica Neue"/>
                <w:b/>
                <w:bCs/>
                <w:color w:val="1B1B1B"/>
              </w:rPr>
              <w:t>Original Closing Date for Applications:</w:t>
            </w:r>
          </w:p>
        </w:tc>
        <w:tc>
          <w:tcPr>
            <w:tcW w:w="0" w:type="auto"/>
            <w:tcBorders>
              <w:top w:val="nil"/>
              <w:left w:val="nil"/>
              <w:bottom w:val="nil"/>
              <w:right w:val="nil"/>
            </w:tcBorders>
            <w:shd w:val="clear" w:color="auto" w:fill="FFFFFF"/>
            <w:hideMark/>
          </w:tcPr>
          <w:p w14:paraId="285D655A" w14:textId="77777777" w:rsidR="006B0E4D" w:rsidRDefault="006B0E4D">
            <w:pPr>
              <w:rPr>
                <w:rFonts w:ascii="Helvetica Neue" w:hAnsi="Helvetica Neue"/>
                <w:color w:val="1B1B1B"/>
              </w:rPr>
            </w:pPr>
            <w:r>
              <w:rPr>
                <w:rFonts w:ascii="Helvetica Neue" w:hAnsi="Helvetica Neue"/>
                <w:color w:val="1B1B1B"/>
              </w:rPr>
              <w:t>Sep 30, 2026</w:t>
            </w:r>
            <w:r>
              <w:rPr>
                <w:rStyle w:val="apple-converted-space"/>
                <w:rFonts w:ascii="Helvetica Neue" w:hAnsi="Helvetica Neue"/>
                <w:color w:val="1B1B1B"/>
              </w:rPr>
              <w:t> </w:t>
            </w:r>
          </w:p>
        </w:tc>
      </w:tr>
      <w:tr w:rsidR="006B0E4D" w14:paraId="7C60DB81" w14:textId="77777777">
        <w:tc>
          <w:tcPr>
            <w:tcW w:w="0" w:type="auto"/>
            <w:tcBorders>
              <w:top w:val="nil"/>
              <w:left w:val="nil"/>
              <w:bottom w:val="nil"/>
              <w:right w:val="nil"/>
            </w:tcBorders>
            <w:shd w:val="clear" w:color="auto" w:fill="FFFFFF"/>
            <w:hideMark/>
          </w:tcPr>
          <w:p w14:paraId="5C7B8304" w14:textId="77777777" w:rsidR="006B0E4D" w:rsidRDefault="006B0E4D">
            <w:pPr>
              <w:rPr>
                <w:rFonts w:ascii="Helvetica Neue" w:hAnsi="Helvetica Neue"/>
                <w:b/>
                <w:bCs/>
                <w:color w:val="1B1B1B"/>
              </w:rPr>
            </w:pPr>
            <w:r>
              <w:rPr>
                <w:rFonts w:ascii="Helvetica Neue" w:hAnsi="Helvetica Neue"/>
                <w:b/>
                <w:bCs/>
                <w:color w:val="1B1B1B"/>
              </w:rPr>
              <w:t>Current Closing Date for Applications:</w:t>
            </w:r>
          </w:p>
        </w:tc>
        <w:tc>
          <w:tcPr>
            <w:tcW w:w="0" w:type="auto"/>
            <w:tcBorders>
              <w:top w:val="nil"/>
              <w:left w:val="nil"/>
              <w:bottom w:val="nil"/>
              <w:right w:val="nil"/>
            </w:tcBorders>
            <w:shd w:val="clear" w:color="auto" w:fill="FFFFFF"/>
            <w:hideMark/>
          </w:tcPr>
          <w:p w14:paraId="095E293E" w14:textId="77777777" w:rsidR="006B0E4D" w:rsidRDefault="006B0E4D">
            <w:pPr>
              <w:rPr>
                <w:rFonts w:ascii="Helvetica Neue" w:hAnsi="Helvetica Neue"/>
                <w:color w:val="1B1B1B"/>
              </w:rPr>
            </w:pPr>
            <w:r>
              <w:rPr>
                <w:rFonts w:ascii="Helvetica Neue" w:hAnsi="Helvetica Neue"/>
                <w:color w:val="1B1B1B"/>
              </w:rPr>
              <w:t>Sep 30, 2026</w:t>
            </w:r>
            <w:r>
              <w:rPr>
                <w:rStyle w:val="apple-converted-space"/>
                <w:rFonts w:ascii="Helvetica Neue" w:hAnsi="Helvetica Neue"/>
                <w:color w:val="1B1B1B"/>
              </w:rPr>
              <w:t> </w:t>
            </w:r>
          </w:p>
        </w:tc>
      </w:tr>
      <w:tr w:rsidR="006B0E4D" w14:paraId="449A5653" w14:textId="77777777">
        <w:tc>
          <w:tcPr>
            <w:tcW w:w="0" w:type="auto"/>
            <w:tcBorders>
              <w:top w:val="nil"/>
              <w:left w:val="nil"/>
              <w:bottom w:val="nil"/>
              <w:right w:val="nil"/>
            </w:tcBorders>
            <w:shd w:val="clear" w:color="auto" w:fill="FFFFFF"/>
            <w:hideMark/>
          </w:tcPr>
          <w:p w14:paraId="2AD1D59B" w14:textId="77777777" w:rsidR="006B0E4D" w:rsidRDefault="006B0E4D">
            <w:pPr>
              <w:rPr>
                <w:rFonts w:ascii="Helvetica Neue" w:hAnsi="Helvetica Neue"/>
                <w:b/>
                <w:bCs/>
                <w:color w:val="1B1B1B"/>
              </w:rPr>
            </w:pPr>
            <w:r>
              <w:rPr>
                <w:rFonts w:ascii="Helvetica Neue" w:hAnsi="Helvetica Neue"/>
                <w:b/>
                <w:bCs/>
                <w:color w:val="1B1B1B"/>
              </w:rPr>
              <w:t>Archive Date:</w:t>
            </w:r>
          </w:p>
        </w:tc>
        <w:tc>
          <w:tcPr>
            <w:tcW w:w="0" w:type="auto"/>
            <w:tcBorders>
              <w:top w:val="nil"/>
              <w:left w:val="nil"/>
              <w:bottom w:val="nil"/>
              <w:right w:val="nil"/>
            </w:tcBorders>
            <w:shd w:val="clear" w:color="auto" w:fill="FFFFFF"/>
            <w:hideMark/>
          </w:tcPr>
          <w:p w14:paraId="4EFC6ACF" w14:textId="77777777" w:rsidR="006B0E4D" w:rsidRDefault="006B0E4D">
            <w:pPr>
              <w:rPr>
                <w:rFonts w:ascii="Helvetica Neue" w:hAnsi="Helvetica Neue"/>
                <w:color w:val="1B1B1B"/>
              </w:rPr>
            </w:pPr>
            <w:r>
              <w:rPr>
                <w:rFonts w:ascii="Helvetica Neue" w:hAnsi="Helvetica Neue"/>
                <w:color w:val="1B1B1B"/>
              </w:rPr>
              <w:t>Oct 30, 2026</w:t>
            </w:r>
          </w:p>
        </w:tc>
      </w:tr>
      <w:tr w:rsidR="006B0E4D" w14:paraId="649E23CC" w14:textId="77777777">
        <w:tc>
          <w:tcPr>
            <w:tcW w:w="0" w:type="auto"/>
            <w:tcBorders>
              <w:top w:val="nil"/>
              <w:left w:val="nil"/>
              <w:bottom w:val="nil"/>
              <w:right w:val="nil"/>
            </w:tcBorders>
            <w:shd w:val="clear" w:color="auto" w:fill="FFFFFF"/>
            <w:hideMark/>
          </w:tcPr>
          <w:p w14:paraId="6FEE80CC" w14:textId="77777777" w:rsidR="006B0E4D" w:rsidRDefault="006B0E4D">
            <w:pPr>
              <w:rPr>
                <w:rFonts w:ascii="Helvetica Neue" w:hAnsi="Helvetica Neue"/>
                <w:b/>
                <w:bCs/>
                <w:color w:val="1B1B1B"/>
              </w:rPr>
            </w:pPr>
            <w:r>
              <w:rPr>
                <w:rFonts w:ascii="Helvetica Neue" w:hAnsi="Helvetica Neue"/>
                <w:b/>
                <w:bCs/>
                <w:color w:val="1B1B1B"/>
              </w:rPr>
              <w:t>Estimated Total Program Funding:</w:t>
            </w:r>
          </w:p>
        </w:tc>
        <w:tc>
          <w:tcPr>
            <w:tcW w:w="0" w:type="auto"/>
            <w:tcBorders>
              <w:top w:val="nil"/>
              <w:left w:val="nil"/>
              <w:bottom w:val="nil"/>
              <w:right w:val="nil"/>
            </w:tcBorders>
            <w:shd w:val="clear" w:color="auto" w:fill="FFFFFF"/>
            <w:hideMark/>
          </w:tcPr>
          <w:p w14:paraId="2BCFF95D" w14:textId="77777777" w:rsidR="006B0E4D" w:rsidRDefault="006B0E4D">
            <w:pPr>
              <w:rPr>
                <w:rFonts w:ascii="Helvetica Neue" w:hAnsi="Helvetica Neue"/>
                <w:color w:val="1B1B1B"/>
              </w:rPr>
            </w:pPr>
            <w:r>
              <w:rPr>
                <w:rFonts w:ascii="Helvetica Neue" w:hAnsi="Helvetica Neue"/>
                <w:color w:val="1B1B1B"/>
              </w:rPr>
              <w:t>$ 500,000,000</w:t>
            </w:r>
          </w:p>
        </w:tc>
      </w:tr>
      <w:tr w:rsidR="006B0E4D" w14:paraId="6F594C22" w14:textId="77777777">
        <w:tc>
          <w:tcPr>
            <w:tcW w:w="0" w:type="auto"/>
            <w:tcBorders>
              <w:top w:val="nil"/>
              <w:left w:val="nil"/>
              <w:bottom w:val="nil"/>
              <w:right w:val="nil"/>
            </w:tcBorders>
            <w:shd w:val="clear" w:color="auto" w:fill="FFFFFF"/>
            <w:hideMark/>
          </w:tcPr>
          <w:p w14:paraId="21D04019" w14:textId="77777777" w:rsidR="006B0E4D" w:rsidRDefault="006B0E4D">
            <w:pPr>
              <w:rPr>
                <w:rFonts w:ascii="Helvetica Neue" w:hAnsi="Helvetica Neue"/>
                <w:b/>
                <w:bCs/>
                <w:color w:val="1B1B1B"/>
              </w:rPr>
            </w:pPr>
            <w:r>
              <w:rPr>
                <w:rFonts w:ascii="Helvetica Neue" w:hAnsi="Helvetica Neue"/>
                <w:b/>
                <w:bCs/>
                <w:color w:val="1B1B1B"/>
              </w:rPr>
              <w:t>Award Ceiling:</w:t>
            </w:r>
          </w:p>
        </w:tc>
        <w:tc>
          <w:tcPr>
            <w:tcW w:w="0" w:type="auto"/>
            <w:tcBorders>
              <w:top w:val="nil"/>
              <w:left w:val="nil"/>
              <w:bottom w:val="nil"/>
              <w:right w:val="nil"/>
            </w:tcBorders>
            <w:shd w:val="clear" w:color="auto" w:fill="FFFFFF"/>
            <w:hideMark/>
          </w:tcPr>
          <w:p w14:paraId="4D37C3A4" w14:textId="77777777" w:rsidR="006B0E4D" w:rsidRDefault="006B0E4D">
            <w:pPr>
              <w:rPr>
                <w:rFonts w:ascii="Helvetica Neue" w:hAnsi="Helvetica Neue"/>
                <w:color w:val="1B1B1B"/>
              </w:rPr>
            </w:pPr>
            <w:r>
              <w:rPr>
                <w:rFonts w:ascii="Helvetica Neue" w:hAnsi="Helvetica Neue"/>
                <w:color w:val="1B1B1B"/>
              </w:rPr>
              <w:t>$5,000,000</w:t>
            </w:r>
          </w:p>
        </w:tc>
      </w:tr>
      <w:tr w:rsidR="006B0E4D" w14:paraId="7C474E71" w14:textId="77777777">
        <w:tc>
          <w:tcPr>
            <w:tcW w:w="0" w:type="auto"/>
            <w:tcBorders>
              <w:top w:val="nil"/>
              <w:left w:val="nil"/>
              <w:bottom w:val="nil"/>
              <w:right w:val="nil"/>
            </w:tcBorders>
            <w:shd w:val="clear" w:color="auto" w:fill="FFFFFF"/>
            <w:hideMark/>
          </w:tcPr>
          <w:p w14:paraId="4FCAA139" w14:textId="77777777" w:rsidR="006B0E4D" w:rsidRDefault="006B0E4D">
            <w:pPr>
              <w:rPr>
                <w:rFonts w:ascii="Helvetica Neue" w:hAnsi="Helvetica Neue"/>
                <w:b/>
                <w:bCs/>
                <w:color w:val="1B1B1B"/>
              </w:rPr>
            </w:pPr>
            <w:r>
              <w:rPr>
                <w:rFonts w:ascii="Helvetica Neue" w:hAnsi="Helvetica Neue"/>
                <w:b/>
                <w:bCs/>
                <w:color w:val="1B1B1B"/>
              </w:rPr>
              <w:t>Award Floor:</w:t>
            </w:r>
          </w:p>
        </w:tc>
        <w:tc>
          <w:tcPr>
            <w:tcW w:w="0" w:type="auto"/>
            <w:tcBorders>
              <w:top w:val="nil"/>
              <w:left w:val="nil"/>
              <w:bottom w:val="nil"/>
              <w:right w:val="nil"/>
            </w:tcBorders>
            <w:shd w:val="clear" w:color="auto" w:fill="FFFFFF"/>
            <w:hideMark/>
          </w:tcPr>
          <w:p w14:paraId="2B97DEB3" w14:textId="77777777" w:rsidR="006B0E4D" w:rsidRDefault="006B0E4D">
            <w:pPr>
              <w:rPr>
                <w:rFonts w:ascii="Helvetica Neue" w:hAnsi="Helvetica Neue"/>
                <w:color w:val="1B1B1B"/>
              </w:rPr>
            </w:pPr>
            <w:r>
              <w:rPr>
                <w:rFonts w:ascii="Helvetica Neue" w:hAnsi="Helvetica Neue"/>
                <w:color w:val="1B1B1B"/>
              </w:rPr>
              <w:t>$50,000</w:t>
            </w:r>
          </w:p>
        </w:tc>
      </w:tr>
    </w:tbl>
    <w:p w14:paraId="569947F3" w14:textId="77777777" w:rsidR="006B0E4D" w:rsidRDefault="006B0E4D" w:rsidP="006B0E4D">
      <w:pPr>
        <w:pStyle w:val="Heading2"/>
        <w:rPr>
          <w:rFonts w:ascii="Helvetica Neue" w:hAnsi="Helvetica Neue"/>
          <w:color w:val="454545"/>
          <w:sz w:val="36"/>
          <w:szCs w:val="36"/>
        </w:rPr>
      </w:pPr>
      <w:r>
        <w:rPr>
          <w:rFonts w:ascii="Helvetica Neue" w:hAnsi="Helvetica Neue"/>
          <w:color w:val="454545"/>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94"/>
        <w:gridCol w:w="6811"/>
      </w:tblGrid>
      <w:tr w:rsidR="006B0E4D" w14:paraId="4ADB0F0F" w14:textId="77777777">
        <w:tc>
          <w:tcPr>
            <w:tcW w:w="2178" w:type="dxa"/>
            <w:tcBorders>
              <w:top w:val="nil"/>
              <w:left w:val="nil"/>
              <w:bottom w:val="nil"/>
              <w:right w:val="nil"/>
            </w:tcBorders>
            <w:shd w:val="clear" w:color="auto" w:fill="FFFFFF"/>
            <w:hideMark/>
          </w:tcPr>
          <w:p w14:paraId="516A1BB4" w14:textId="77777777" w:rsidR="006B0E4D" w:rsidRDefault="006B0E4D">
            <w:pPr>
              <w:rPr>
                <w:rFonts w:ascii="Helvetica Neue" w:hAnsi="Helvetica Neue"/>
                <w:b/>
                <w:bCs/>
                <w:color w:val="1B1B1B"/>
              </w:rPr>
            </w:pPr>
            <w:r>
              <w:rPr>
                <w:rFonts w:ascii="Helvetica Neue" w:hAnsi="Helvetica Neue"/>
                <w:b/>
                <w:bCs/>
                <w:color w:val="1B1B1B"/>
              </w:rPr>
              <w:t>Eligible Applicants:</w:t>
            </w:r>
          </w:p>
        </w:tc>
        <w:tc>
          <w:tcPr>
            <w:tcW w:w="0" w:type="auto"/>
            <w:tcBorders>
              <w:top w:val="nil"/>
              <w:left w:val="nil"/>
              <w:bottom w:val="nil"/>
              <w:right w:val="nil"/>
            </w:tcBorders>
            <w:shd w:val="clear" w:color="auto" w:fill="FFFFFF"/>
            <w:hideMark/>
          </w:tcPr>
          <w:p w14:paraId="6EB5ADD7" w14:textId="77777777" w:rsidR="006B0E4D" w:rsidRDefault="006B0E4D">
            <w:pPr>
              <w:rPr>
                <w:rFonts w:ascii="Helvetica Neue" w:hAnsi="Helvetica Neue"/>
                <w:color w:val="1B1B1B"/>
              </w:rPr>
            </w:pPr>
            <w:r>
              <w:rPr>
                <w:rFonts w:ascii="Helvetica Neue" w:hAnsi="Helvetica Neue"/>
                <w:color w:val="1B1B1B"/>
              </w:rPr>
              <w:t>Unrestricted (i.e., open to any type of entity above), subject to any clarification in text field entitled "Additional Information on Eligibility"</w:t>
            </w:r>
          </w:p>
        </w:tc>
      </w:tr>
      <w:tr w:rsidR="006B0E4D" w14:paraId="756C4DF3" w14:textId="77777777">
        <w:tc>
          <w:tcPr>
            <w:tcW w:w="0" w:type="auto"/>
            <w:tcBorders>
              <w:top w:val="nil"/>
              <w:left w:val="nil"/>
              <w:bottom w:val="nil"/>
              <w:right w:val="nil"/>
            </w:tcBorders>
            <w:shd w:val="clear" w:color="auto" w:fill="FFFFFF"/>
            <w:hideMark/>
          </w:tcPr>
          <w:p w14:paraId="50DD9953" w14:textId="77777777" w:rsidR="006B0E4D" w:rsidRDefault="006B0E4D">
            <w:pPr>
              <w:rPr>
                <w:rFonts w:ascii="Helvetica Neue" w:hAnsi="Helvetica Neue"/>
                <w:b/>
                <w:bCs/>
                <w:color w:val="1B1B1B"/>
              </w:rPr>
            </w:pPr>
            <w:r>
              <w:rPr>
                <w:rFonts w:ascii="Helvetica Neue" w:hAnsi="Helvetica Neue"/>
                <w:b/>
                <w:bCs/>
                <w:color w:val="1B1B1B"/>
              </w:rPr>
              <w:t>Additional Information on Eligibility:</w:t>
            </w:r>
          </w:p>
        </w:tc>
        <w:tc>
          <w:tcPr>
            <w:tcW w:w="0" w:type="auto"/>
            <w:tcBorders>
              <w:top w:val="nil"/>
              <w:left w:val="nil"/>
              <w:bottom w:val="nil"/>
              <w:right w:val="nil"/>
            </w:tcBorders>
            <w:shd w:val="clear" w:color="auto" w:fill="FFFFFF"/>
            <w:hideMark/>
          </w:tcPr>
          <w:p w14:paraId="604FEE0D" w14:textId="77777777" w:rsidR="006B0E4D" w:rsidRDefault="006B0E4D">
            <w:pPr>
              <w:rPr>
                <w:rFonts w:ascii="Helvetica Neue" w:hAnsi="Helvetica Neue"/>
                <w:b/>
                <w:bCs/>
                <w:color w:val="1B1B1B"/>
              </w:rPr>
            </w:pPr>
          </w:p>
        </w:tc>
      </w:tr>
    </w:tbl>
    <w:p w14:paraId="56F74C53" w14:textId="77777777" w:rsidR="006B0E4D" w:rsidRDefault="006B0E4D" w:rsidP="006B0E4D">
      <w:pPr>
        <w:pStyle w:val="Heading2"/>
        <w:rPr>
          <w:rFonts w:ascii="Helvetica Neue" w:hAnsi="Helvetica Neue"/>
          <w:color w:val="454545"/>
          <w:sz w:val="36"/>
          <w:szCs w:val="36"/>
        </w:rPr>
      </w:pPr>
      <w:r>
        <w:rPr>
          <w:rFonts w:ascii="Helvetica Neue" w:hAnsi="Helvetica Neue"/>
          <w:color w:val="454545"/>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91"/>
        <w:gridCol w:w="7414"/>
      </w:tblGrid>
      <w:tr w:rsidR="006B0E4D" w14:paraId="15FE765A" w14:textId="77777777">
        <w:tc>
          <w:tcPr>
            <w:tcW w:w="2178" w:type="dxa"/>
            <w:tcBorders>
              <w:top w:val="nil"/>
              <w:left w:val="nil"/>
              <w:bottom w:val="nil"/>
              <w:right w:val="nil"/>
            </w:tcBorders>
            <w:shd w:val="clear" w:color="auto" w:fill="FFFFFF"/>
            <w:hideMark/>
          </w:tcPr>
          <w:p w14:paraId="6837FF51" w14:textId="77777777" w:rsidR="006B0E4D" w:rsidRDefault="006B0E4D">
            <w:pPr>
              <w:rPr>
                <w:rFonts w:ascii="Helvetica Neue" w:hAnsi="Helvetica Neue"/>
                <w:b/>
                <w:bCs/>
                <w:color w:val="1B1B1B"/>
              </w:rPr>
            </w:pPr>
            <w:r>
              <w:rPr>
                <w:rFonts w:ascii="Helvetica Neue" w:hAnsi="Helvetica Neue"/>
                <w:b/>
                <w:bCs/>
                <w:color w:val="1B1B1B"/>
              </w:rPr>
              <w:t>Agency Name:</w:t>
            </w:r>
          </w:p>
        </w:tc>
        <w:tc>
          <w:tcPr>
            <w:tcW w:w="0" w:type="auto"/>
            <w:tcBorders>
              <w:top w:val="nil"/>
              <w:left w:val="nil"/>
              <w:bottom w:val="nil"/>
              <w:right w:val="nil"/>
            </w:tcBorders>
            <w:shd w:val="clear" w:color="auto" w:fill="FFFFFF"/>
            <w:hideMark/>
          </w:tcPr>
          <w:p w14:paraId="474AA73C" w14:textId="77777777" w:rsidR="006B0E4D" w:rsidRDefault="006B0E4D">
            <w:pPr>
              <w:rPr>
                <w:rFonts w:ascii="Helvetica Neue" w:hAnsi="Helvetica Neue"/>
                <w:color w:val="1B1B1B"/>
              </w:rPr>
            </w:pPr>
            <w:r>
              <w:rPr>
                <w:rFonts w:ascii="Helvetica Neue" w:hAnsi="Helvetica Neue"/>
                <w:color w:val="1B1B1B"/>
              </w:rPr>
              <w:t>Office of Science</w:t>
            </w:r>
          </w:p>
        </w:tc>
      </w:tr>
      <w:tr w:rsidR="006B0E4D" w14:paraId="470766D2" w14:textId="77777777">
        <w:tc>
          <w:tcPr>
            <w:tcW w:w="0" w:type="auto"/>
            <w:tcBorders>
              <w:top w:val="nil"/>
              <w:left w:val="nil"/>
              <w:bottom w:val="nil"/>
              <w:right w:val="nil"/>
            </w:tcBorders>
            <w:shd w:val="clear" w:color="auto" w:fill="FFFFFF"/>
            <w:hideMark/>
          </w:tcPr>
          <w:p w14:paraId="5E0F0E18" w14:textId="77777777" w:rsidR="006B0E4D" w:rsidRDefault="006B0E4D">
            <w:pPr>
              <w:rPr>
                <w:rFonts w:ascii="Helvetica Neue" w:hAnsi="Helvetica Neue"/>
                <w:b/>
                <w:bCs/>
                <w:color w:val="1B1B1B"/>
              </w:rPr>
            </w:pPr>
            <w:r>
              <w:rPr>
                <w:rFonts w:ascii="Helvetica Neue" w:hAnsi="Helvetica Neue"/>
                <w:b/>
                <w:bCs/>
                <w:color w:val="1B1B1B"/>
              </w:rPr>
              <w:t>Description:</w:t>
            </w:r>
          </w:p>
        </w:tc>
        <w:tc>
          <w:tcPr>
            <w:tcW w:w="0" w:type="auto"/>
            <w:tcBorders>
              <w:top w:val="nil"/>
              <w:left w:val="nil"/>
              <w:bottom w:val="nil"/>
              <w:right w:val="nil"/>
            </w:tcBorders>
            <w:shd w:val="clear" w:color="auto" w:fill="FFFFFF"/>
            <w:hideMark/>
          </w:tcPr>
          <w:p w14:paraId="029C9FCA" w14:textId="77777777" w:rsidR="006B0E4D" w:rsidRDefault="006B0E4D">
            <w:pPr>
              <w:pStyle w:val="NormalWeb"/>
              <w:spacing w:before="0" w:beforeAutospacing="0" w:after="0" w:afterAutospacing="0"/>
              <w:rPr>
                <w:rFonts w:ascii="Helvetica Neue" w:hAnsi="Helvetica Neue"/>
                <w:color w:val="1B1B1B"/>
              </w:rPr>
            </w:pPr>
            <w:r>
              <w:rPr>
                <w:rFonts w:ascii="Helvetica Neue" w:hAnsi="Helvetica Neue"/>
              </w:rPr>
              <w:t>The Office of Science (SC) of the Department of Energy (DOE) hereby announces its continuing interest in receiving applications for support of work in the following program areas: Advanced Scientific Computing Research, Basic Energy Sciences, Biological and Environmental Research, Fusion Energy Sciences, High Energy Physics, Nuclear Physics, and Isotope R&amp;D and Production.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p w14:paraId="4DAABF88" w14:textId="77777777" w:rsidR="006B0E4D" w:rsidRDefault="006B0E4D">
            <w:pPr>
              <w:pStyle w:val="NormalWeb"/>
              <w:spacing w:before="0" w:beforeAutospacing="0" w:after="0" w:afterAutospacing="0"/>
              <w:rPr>
                <w:rFonts w:ascii="Helvetica Neue" w:hAnsi="Helvetica Neue"/>
                <w:color w:val="1B1B1B"/>
              </w:rPr>
            </w:pPr>
            <w:r>
              <w:rPr>
                <w:rFonts w:ascii="Helvetica Neue" w:hAnsi="Helvetica Neue"/>
              </w:rPr>
              <w:t> </w:t>
            </w:r>
          </w:p>
          <w:p w14:paraId="2A829243" w14:textId="77777777" w:rsidR="006B0E4D" w:rsidRDefault="006B0E4D">
            <w:pPr>
              <w:pStyle w:val="NormalWeb"/>
              <w:spacing w:before="0" w:beforeAutospacing="0" w:after="0" w:afterAutospacing="0"/>
              <w:rPr>
                <w:rFonts w:ascii="Helvetica Neue" w:hAnsi="Helvetica Neue"/>
                <w:color w:val="1B1B1B"/>
              </w:rPr>
            </w:pPr>
            <w:r>
              <w:rPr>
                <w:rFonts w:ascii="Helvetica Neue" w:hAnsi="Helvetica Neue"/>
              </w:rPr>
              <w:lastRenderedPageBreak/>
              <w:t>This NOFO is our annual open solicitation that covers all research areas in SC and is open throughout the Fiscal Year. Any research within SC’s Congressionally authorized mission may be proposed under this NOFO.</w:t>
            </w:r>
          </w:p>
          <w:p w14:paraId="6E31D440" w14:textId="77777777" w:rsidR="006B0E4D" w:rsidRDefault="006B0E4D">
            <w:pPr>
              <w:pStyle w:val="NormalWeb"/>
              <w:spacing w:before="0" w:beforeAutospacing="0" w:after="0" w:afterAutospacing="0"/>
              <w:rPr>
                <w:rFonts w:ascii="Helvetica Neue" w:hAnsi="Helvetica Neue"/>
                <w:color w:val="1B1B1B"/>
              </w:rPr>
            </w:pPr>
            <w:r>
              <w:rPr>
                <w:rFonts w:ascii="Helvetica Neue" w:hAnsi="Helvetica Neue"/>
              </w:rPr>
              <w:t> </w:t>
            </w:r>
          </w:p>
          <w:p w14:paraId="08A89922" w14:textId="77777777" w:rsidR="006B0E4D" w:rsidRDefault="006B0E4D">
            <w:pPr>
              <w:pStyle w:val="NormalWeb"/>
              <w:spacing w:before="0" w:beforeAutospacing="0" w:after="0" w:afterAutospacing="0"/>
              <w:rPr>
                <w:rFonts w:ascii="Helvetica Neue" w:hAnsi="Helvetica Neue"/>
                <w:color w:val="1B1B1B"/>
              </w:rPr>
            </w:pPr>
            <w:r>
              <w:rPr>
                <w:rFonts w:ascii="Helvetica Neue" w:hAnsi="Helvetica Neue"/>
              </w:rPr>
              <w:t>This NOFO will remain open until September 30, 2026, 11:59 PM Eastern Time, or until it is succeeded by another issuance, whichever occurs first. This NOFO succeeds DE-FOA-0003432, which was published September 30, 2024.</w:t>
            </w:r>
          </w:p>
        </w:tc>
      </w:tr>
      <w:tr w:rsidR="006B0E4D" w14:paraId="438CCFF7" w14:textId="77777777">
        <w:tc>
          <w:tcPr>
            <w:tcW w:w="0" w:type="auto"/>
            <w:tcBorders>
              <w:top w:val="nil"/>
              <w:left w:val="nil"/>
              <w:bottom w:val="nil"/>
              <w:right w:val="nil"/>
            </w:tcBorders>
            <w:shd w:val="clear" w:color="auto" w:fill="FFFFFF"/>
            <w:hideMark/>
          </w:tcPr>
          <w:p w14:paraId="02006C58" w14:textId="77777777" w:rsidR="006B0E4D" w:rsidRDefault="006B0E4D">
            <w:pPr>
              <w:rPr>
                <w:rFonts w:ascii="Helvetica Neue" w:hAnsi="Helvetica Neue"/>
                <w:b/>
                <w:bCs/>
                <w:color w:val="1B1B1B"/>
              </w:rPr>
            </w:pPr>
            <w:r>
              <w:rPr>
                <w:rFonts w:ascii="Helvetica Neue" w:hAnsi="Helvetica Neue"/>
                <w:b/>
                <w:bCs/>
                <w:color w:val="1B1B1B"/>
              </w:rPr>
              <w:lastRenderedPageBreak/>
              <w:t>Link to Additional Information:</w:t>
            </w:r>
          </w:p>
        </w:tc>
        <w:tc>
          <w:tcPr>
            <w:tcW w:w="0" w:type="auto"/>
            <w:tcBorders>
              <w:top w:val="nil"/>
              <w:left w:val="nil"/>
              <w:bottom w:val="nil"/>
              <w:right w:val="nil"/>
            </w:tcBorders>
            <w:shd w:val="clear" w:color="auto" w:fill="FFFFFF"/>
            <w:hideMark/>
          </w:tcPr>
          <w:p w14:paraId="65492E94" w14:textId="77777777" w:rsidR="006B0E4D" w:rsidRDefault="006B0E4D">
            <w:pPr>
              <w:rPr>
                <w:rFonts w:ascii="Helvetica Neue" w:hAnsi="Helvetica Neue"/>
                <w:color w:val="1B1B1B"/>
              </w:rPr>
            </w:pPr>
            <w:hyperlink r:id="rId103" w:tgtFrame="_blank" w:history="1">
              <w:r>
                <w:rPr>
                  <w:rStyle w:val="Hyperlink"/>
                  <w:rFonts w:ascii="Helvetica Neue" w:hAnsi="Helvetica Neue"/>
                  <w:color w:val="54278F"/>
                </w:rPr>
                <w:t>Office of Science</w:t>
              </w:r>
            </w:hyperlink>
          </w:p>
        </w:tc>
      </w:tr>
      <w:tr w:rsidR="006B0E4D" w14:paraId="38FF9FDC" w14:textId="77777777">
        <w:tc>
          <w:tcPr>
            <w:tcW w:w="0" w:type="auto"/>
            <w:tcBorders>
              <w:top w:val="nil"/>
              <w:left w:val="nil"/>
              <w:bottom w:val="nil"/>
              <w:right w:val="nil"/>
            </w:tcBorders>
            <w:shd w:val="clear" w:color="auto" w:fill="FFFFFF"/>
            <w:hideMark/>
          </w:tcPr>
          <w:p w14:paraId="0C130C4D" w14:textId="77777777" w:rsidR="006B0E4D" w:rsidRDefault="006B0E4D">
            <w:pPr>
              <w:rPr>
                <w:rFonts w:ascii="Helvetica Neue" w:hAnsi="Helvetica Neue"/>
                <w:b/>
                <w:bCs/>
                <w:color w:val="1B1B1B"/>
              </w:rPr>
            </w:pPr>
            <w:r>
              <w:rPr>
                <w:rFonts w:ascii="Helvetica Neue" w:hAnsi="Helvetica Neue"/>
                <w:b/>
                <w:bCs/>
                <w:color w:val="1B1B1B"/>
              </w:rPr>
              <w:t>Grantor Contact Information:</w:t>
            </w:r>
          </w:p>
        </w:tc>
        <w:tc>
          <w:tcPr>
            <w:tcW w:w="0" w:type="auto"/>
            <w:tcBorders>
              <w:top w:val="nil"/>
              <w:left w:val="nil"/>
              <w:bottom w:val="nil"/>
              <w:right w:val="nil"/>
            </w:tcBorders>
            <w:shd w:val="clear" w:color="auto" w:fill="FFFFFF"/>
            <w:hideMark/>
          </w:tcPr>
          <w:p w14:paraId="51CBAA15" w14:textId="77777777" w:rsidR="006B0E4D" w:rsidRDefault="006B0E4D">
            <w:pPr>
              <w:rPr>
                <w:rFonts w:ascii="Helvetica Neue" w:hAnsi="Helvetica Neue"/>
                <w:color w:val="1B1B1B"/>
              </w:rPr>
            </w:pPr>
            <w:r>
              <w:rPr>
                <w:rFonts w:ascii="Helvetica Neue" w:hAnsi="Helvetica Neue"/>
                <w:color w:val="1B1B1B"/>
              </w:rPr>
              <w:t>If you have difficulty accessing the full announcement electronically, please contact:</w:t>
            </w:r>
          </w:p>
          <w:p w14:paraId="0D48C5BE" w14:textId="77777777" w:rsidR="006B0E4D" w:rsidRDefault="006B0E4D">
            <w:pPr>
              <w:rPr>
                <w:rFonts w:ascii="Helvetica Neue" w:hAnsi="Helvetica Neue"/>
                <w:color w:val="1B1B1B"/>
              </w:rPr>
            </w:pPr>
            <w:r>
              <w:rPr>
                <w:rFonts w:ascii="Helvetica Neue" w:hAnsi="Helvetica Neue"/>
                <w:color w:val="1B1B1B"/>
              </w:rPr>
              <w:t>sc.opencall@science.doe.gov</w:t>
            </w:r>
          </w:p>
          <w:p w14:paraId="3BD6C2E5" w14:textId="77777777" w:rsidR="006B0E4D" w:rsidRDefault="006B0E4D">
            <w:pPr>
              <w:rPr>
                <w:rFonts w:ascii="Helvetica Neue" w:hAnsi="Helvetica Neue"/>
                <w:color w:val="1B1B1B"/>
              </w:rPr>
            </w:pPr>
            <w:r>
              <w:rPr>
                <w:rFonts w:ascii="Helvetica Neue" w:hAnsi="Helvetica Neue"/>
                <w:color w:val="1B1B1B"/>
              </w:rPr>
              <w:br/>
            </w:r>
            <w:hyperlink r:id="rId104" w:history="1">
              <w:r>
                <w:rPr>
                  <w:rStyle w:val="Hyperlink"/>
                  <w:rFonts w:ascii="Helvetica Neue" w:hAnsi="Helvetica Neue"/>
                  <w:color w:val="54278F"/>
                </w:rPr>
                <w:t>Open Call</w:t>
              </w:r>
            </w:hyperlink>
          </w:p>
        </w:tc>
      </w:tr>
    </w:tbl>
    <w:p w14:paraId="30293AD6" w14:textId="77777777" w:rsidR="006B0E4D" w:rsidRDefault="006B0E4D" w:rsidP="00505873">
      <w:pPr>
        <w:widowControl w:val="0"/>
        <w:autoSpaceDE w:val="0"/>
        <w:autoSpaceDN w:val="0"/>
        <w:adjustRightInd w:val="0"/>
        <w:rPr>
          <w:rFonts w:ascii="Helvetica" w:hAnsi="Helvetica" w:cs="Helvetica"/>
        </w:rPr>
      </w:pPr>
    </w:p>
    <w:p w14:paraId="2C30A72C" w14:textId="0CFE641D" w:rsidR="006B0E4D" w:rsidRDefault="006B0E4D" w:rsidP="00505873">
      <w:pPr>
        <w:widowControl w:val="0"/>
        <w:pBdr>
          <w:bottom w:val="single" w:sz="6" w:space="1" w:color="auto"/>
        </w:pBdr>
        <w:autoSpaceDE w:val="0"/>
        <w:autoSpaceDN w:val="0"/>
        <w:adjustRightInd w:val="0"/>
        <w:rPr>
          <w:rFonts w:ascii="Helvetica" w:hAnsi="Helvetica" w:cs="Helvetica"/>
        </w:rPr>
      </w:pPr>
      <w:hyperlink r:id="rId105" w:history="1">
        <w:r w:rsidRPr="00C5399C">
          <w:rPr>
            <w:rStyle w:val="Hyperlink"/>
            <w:rFonts w:ascii="Helvetica" w:hAnsi="Helvetica" w:cs="Helvetica"/>
          </w:rPr>
          <w:t>https://www.grants.gov/search-results-detail/360678</w:t>
        </w:r>
      </w:hyperlink>
    </w:p>
    <w:p w14:paraId="3D24C9A0" w14:textId="77777777" w:rsidR="006B0E4D" w:rsidRPr="00F66C9D" w:rsidRDefault="006B0E4D" w:rsidP="00505873">
      <w:pPr>
        <w:widowControl w:val="0"/>
        <w:autoSpaceDE w:val="0"/>
        <w:autoSpaceDN w:val="0"/>
        <w:adjustRightInd w:val="0"/>
        <w:rPr>
          <w:rFonts w:ascii="Helvetica" w:hAnsi="Helvetica" w:cs="Helvetica"/>
        </w:rPr>
      </w:pPr>
    </w:p>
    <w:p w14:paraId="78CEDFB0" w14:textId="16FE4698" w:rsidR="00357E5C" w:rsidRPr="0068453B" w:rsidRDefault="0077741F" w:rsidP="002A1238">
      <w:pPr>
        <w:pStyle w:val="NoSpacing"/>
        <w:rPr>
          <w:rFonts w:ascii="Helvetica" w:hAnsi="Helvetica" w:cs="Helvetica"/>
          <w:color w:val="222222"/>
          <w:sz w:val="24"/>
          <w:szCs w:val="24"/>
          <w:shd w:val="clear" w:color="auto" w:fill="FFFFFF"/>
        </w:rPr>
      </w:pPr>
      <w:bookmarkStart w:id="226" w:name="DOE22IRAZeroBldgCodes"/>
      <w:bookmarkStart w:id="227" w:name="DOEContinScienceFinancialAssist"/>
      <w:bookmarkStart w:id="228" w:name="DOEResearch"/>
      <w:bookmarkEnd w:id="226"/>
      <w:bookmarkEnd w:id="227"/>
      <w:bookmarkEnd w:id="228"/>
      <w:r w:rsidRPr="00F66C9D">
        <w:rPr>
          <w:rFonts w:ascii="Helvetica" w:hAnsi="Helvetica" w:cs="Helvetica"/>
          <w:b/>
          <w:bCs/>
          <w:sz w:val="24"/>
          <w:szCs w:val="24"/>
        </w:rPr>
        <w:t>Research</w:t>
      </w:r>
      <w:r w:rsidRPr="00F66C9D">
        <w:rPr>
          <w:rFonts w:ascii="Helvetica" w:hAnsi="Helvetica" w:cs="Helvetica"/>
        </w:rPr>
        <w:t>:</w:t>
      </w:r>
    </w:p>
    <w:p w14:paraId="6D49CBC5" w14:textId="77777777" w:rsidR="00D07531" w:rsidRDefault="00D07531" w:rsidP="00D07531">
      <w:pPr>
        <w:pStyle w:val="NoSpacing"/>
        <w:rPr>
          <w:rFonts w:ascii="Helvetica" w:hAnsi="Helvetica" w:cs="Helvetica"/>
          <w:sz w:val="24"/>
          <w:szCs w:val="24"/>
        </w:rPr>
      </w:pPr>
    </w:p>
    <w:tbl>
      <w:tblPr>
        <w:tblW w:w="9240" w:type="dxa"/>
        <w:tblLook w:val="04A0" w:firstRow="1" w:lastRow="0" w:firstColumn="1" w:lastColumn="0" w:noHBand="0" w:noVBand="1"/>
      </w:tblPr>
      <w:tblGrid>
        <w:gridCol w:w="2240"/>
        <w:gridCol w:w="3280"/>
        <w:gridCol w:w="1860"/>
        <w:gridCol w:w="1860"/>
      </w:tblGrid>
      <w:tr w:rsidR="006B0E4D" w:rsidRPr="006B0E4D" w14:paraId="285094A3" w14:textId="77777777" w:rsidTr="006B0E4D">
        <w:trPr>
          <w:trHeight w:val="920"/>
        </w:trPr>
        <w:tc>
          <w:tcPr>
            <w:tcW w:w="2240" w:type="dxa"/>
            <w:tcBorders>
              <w:top w:val="single" w:sz="8" w:space="0" w:color="1B1B1B"/>
              <w:left w:val="single" w:sz="8" w:space="0" w:color="1B1B1B"/>
              <w:bottom w:val="single" w:sz="8" w:space="0" w:color="1B1B1B"/>
              <w:right w:val="single" w:sz="8" w:space="0" w:color="1B1B1B"/>
            </w:tcBorders>
            <w:hideMark/>
          </w:tcPr>
          <w:p w14:paraId="2B7E0D91" w14:textId="77777777" w:rsidR="006B0E4D" w:rsidRPr="006B0E4D" w:rsidRDefault="006B0E4D" w:rsidP="006B0E4D">
            <w:pPr>
              <w:rPr>
                <w:rFonts w:ascii="Arial" w:hAnsi="Arial" w:cs="Arial"/>
                <w:color w:val="1B1B1B"/>
                <w:sz w:val="22"/>
                <w:szCs w:val="22"/>
              </w:rPr>
            </w:pPr>
            <w:r w:rsidRPr="006B0E4D">
              <w:rPr>
                <w:rFonts w:ascii="Arial" w:hAnsi="Arial" w:cs="Arial"/>
                <w:color w:val="1B1B1B"/>
                <w:sz w:val="22"/>
                <w:szCs w:val="22"/>
              </w:rPr>
              <w:t>Golden Field Office</w:t>
            </w:r>
          </w:p>
        </w:tc>
        <w:tc>
          <w:tcPr>
            <w:tcW w:w="3280" w:type="dxa"/>
            <w:tcBorders>
              <w:top w:val="single" w:sz="8" w:space="0" w:color="1B1B1B"/>
              <w:left w:val="nil"/>
              <w:bottom w:val="single" w:sz="8" w:space="0" w:color="1B1B1B"/>
              <w:right w:val="single" w:sz="8" w:space="0" w:color="1B1B1B"/>
            </w:tcBorders>
            <w:hideMark/>
          </w:tcPr>
          <w:p w14:paraId="1DDB499F" w14:textId="77777777" w:rsidR="006B0E4D" w:rsidRPr="006B0E4D" w:rsidRDefault="006B0E4D" w:rsidP="006B0E4D">
            <w:pPr>
              <w:rPr>
                <w:rFonts w:ascii="Arial" w:hAnsi="Arial" w:cs="Arial"/>
                <w:color w:val="1B1B1B"/>
                <w:sz w:val="22"/>
                <w:szCs w:val="22"/>
              </w:rPr>
            </w:pPr>
            <w:r w:rsidRPr="00D47DBE">
              <w:rPr>
                <w:rFonts w:ascii="Arial" w:hAnsi="Arial" w:cs="Arial"/>
                <w:color w:val="1B1B1B"/>
                <w:sz w:val="22"/>
                <w:szCs w:val="22"/>
                <w:highlight w:val="cyan"/>
              </w:rPr>
              <w:t>Restoring Reliability: Coal Recommissioning and Modernization</w:t>
            </w:r>
          </w:p>
        </w:tc>
        <w:tc>
          <w:tcPr>
            <w:tcW w:w="1860" w:type="dxa"/>
            <w:tcBorders>
              <w:top w:val="single" w:sz="8" w:space="0" w:color="1B1B1B"/>
              <w:left w:val="nil"/>
              <w:bottom w:val="single" w:sz="8" w:space="0" w:color="1B1B1B"/>
              <w:right w:val="single" w:sz="8" w:space="0" w:color="1B1B1B"/>
            </w:tcBorders>
            <w:hideMark/>
          </w:tcPr>
          <w:p w14:paraId="00A4195B" w14:textId="77777777" w:rsidR="006B0E4D" w:rsidRPr="006B0E4D" w:rsidRDefault="006B0E4D" w:rsidP="006B0E4D">
            <w:pPr>
              <w:rPr>
                <w:rFonts w:ascii="Calibri" w:hAnsi="Calibri" w:cs="Calibri"/>
                <w:color w:val="0563C1"/>
                <w:sz w:val="22"/>
                <w:szCs w:val="22"/>
                <w:u w:val="single"/>
              </w:rPr>
            </w:pPr>
            <w:hyperlink r:id="rId106" w:history="1">
              <w:r w:rsidRPr="006B0E4D">
                <w:rPr>
                  <w:rFonts w:ascii="Calibri" w:hAnsi="Calibri" w:cs="Calibri"/>
                  <w:color w:val="0563C1"/>
                  <w:sz w:val="22"/>
                  <w:szCs w:val="22"/>
                  <w:u w:val="single"/>
                </w:rPr>
                <w:t>DE-FOA</w:t>
              </w:r>
              <w:r w:rsidRPr="006B0E4D">
                <w:rPr>
                  <w:rFonts w:ascii="Calibri" w:hAnsi="Calibri" w:cs="Calibri"/>
                  <w:color w:val="0563C1"/>
                  <w:sz w:val="22"/>
                  <w:szCs w:val="22"/>
                  <w:u w:val="single"/>
                </w:rPr>
                <w:t>-</w:t>
              </w:r>
              <w:r w:rsidRPr="006B0E4D">
                <w:rPr>
                  <w:rFonts w:ascii="Calibri" w:hAnsi="Calibri" w:cs="Calibri"/>
                  <w:color w:val="0563C1"/>
                  <w:sz w:val="22"/>
                  <w:szCs w:val="22"/>
                  <w:u w:val="single"/>
                </w:rPr>
                <w:t>0003605</w:t>
              </w:r>
            </w:hyperlink>
          </w:p>
        </w:tc>
        <w:tc>
          <w:tcPr>
            <w:tcW w:w="1860" w:type="dxa"/>
            <w:tcBorders>
              <w:top w:val="single" w:sz="8" w:space="0" w:color="1B1B1B"/>
              <w:left w:val="nil"/>
              <w:bottom w:val="single" w:sz="8" w:space="0" w:color="1B1B1B"/>
              <w:right w:val="single" w:sz="8" w:space="0" w:color="1B1B1B"/>
            </w:tcBorders>
            <w:hideMark/>
          </w:tcPr>
          <w:p w14:paraId="326D5B33" w14:textId="474D3E38" w:rsidR="006B0E4D" w:rsidRPr="006B0E4D" w:rsidRDefault="00D47DBE" w:rsidP="006B0E4D">
            <w:pPr>
              <w:rPr>
                <w:rFonts w:ascii="Calibri" w:hAnsi="Calibri" w:cs="Calibri"/>
                <w:color w:val="000000"/>
                <w:sz w:val="22"/>
                <w:szCs w:val="22"/>
              </w:rPr>
            </w:pPr>
            <w:r>
              <w:rPr>
                <w:rFonts w:ascii="Calibri" w:hAnsi="Calibri" w:cs="Calibri"/>
                <w:color w:val="000000"/>
                <w:sz w:val="22"/>
                <w:szCs w:val="22"/>
              </w:rPr>
              <w:t>Dec 8</w:t>
            </w:r>
            <w:r w:rsidR="006B0E4D" w:rsidRPr="006B0E4D">
              <w:rPr>
                <w:rFonts w:ascii="Calibri" w:hAnsi="Calibri" w:cs="Calibri"/>
                <w:color w:val="000000"/>
                <w:sz w:val="22"/>
                <w:szCs w:val="22"/>
              </w:rPr>
              <w:t>, 2025 deadline</w:t>
            </w:r>
          </w:p>
        </w:tc>
      </w:tr>
      <w:tr w:rsidR="006B0E4D" w:rsidRPr="006B0E4D" w14:paraId="6AF78F09" w14:textId="77777777" w:rsidTr="006B0E4D">
        <w:trPr>
          <w:trHeight w:val="2120"/>
        </w:trPr>
        <w:tc>
          <w:tcPr>
            <w:tcW w:w="2240" w:type="dxa"/>
            <w:tcBorders>
              <w:top w:val="nil"/>
              <w:left w:val="single" w:sz="8" w:space="0" w:color="1B1B1B"/>
              <w:bottom w:val="single" w:sz="8" w:space="0" w:color="1B1B1B"/>
              <w:right w:val="single" w:sz="8" w:space="0" w:color="1B1B1B"/>
            </w:tcBorders>
            <w:vAlign w:val="center"/>
            <w:hideMark/>
          </w:tcPr>
          <w:p w14:paraId="3662FFC7" w14:textId="77777777" w:rsidR="006B0E4D" w:rsidRPr="006B0E4D" w:rsidRDefault="006B0E4D" w:rsidP="006B0E4D">
            <w:pPr>
              <w:rPr>
                <w:rFonts w:ascii="Arial" w:hAnsi="Arial" w:cs="Arial"/>
                <w:color w:val="1B1B1B"/>
                <w:sz w:val="22"/>
                <w:szCs w:val="22"/>
              </w:rPr>
            </w:pPr>
            <w:r w:rsidRPr="006B0E4D">
              <w:rPr>
                <w:rFonts w:ascii="Arial" w:hAnsi="Arial" w:cs="Arial"/>
                <w:color w:val="1B1B1B"/>
                <w:sz w:val="22"/>
                <w:szCs w:val="22"/>
              </w:rPr>
              <w:t>National Energy Technology Laboratory</w:t>
            </w:r>
          </w:p>
        </w:tc>
        <w:tc>
          <w:tcPr>
            <w:tcW w:w="3280" w:type="dxa"/>
            <w:tcBorders>
              <w:top w:val="nil"/>
              <w:left w:val="nil"/>
              <w:bottom w:val="single" w:sz="8" w:space="0" w:color="1B1B1B"/>
              <w:right w:val="single" w:sz="8" w:space="0" w:color="1B1B1B"/>
            </w:tcBorders>
            <w:vAlign w:val="center"/>
            <w:hideMark/>
          </w:tcPr>
          <w:p w14:paraId="0EFB4D3A" w14:textId="77777777" w:rsidR="006B0E4D" w:rsidRPr="006B0E4D" w:rsidRDefault="006B0E4D" w:rsidP="006B0E4D">
            <w:pPr>
              <w:rPr>
                <w:rFonts w:ascii="Arial" w:hAnsi="Arial" w:cs="Arial"/>
                <w:color w:val="1B1B1B"/>
                <w:sz w:val="22"/>
                <w:szCs w:val="22"/>
              </w:rPr>
            </w:pPr>
            <w:r w:rsidRPr="00D47DBE">
              <w:rPr>
                <w:rFonts w:ascii="Arial" w:hAnsi="Arial" w:cs="Arial"/>
                <w:color w:val="1B1B1B"/>
                <w:sz w:val="22"/>
                <w:szCs w:val="22"/>
                <w:highlight w:val="cyan"/>
              </w:rPr>
              <w:t>Request for Information (RFI): Accelerating Speed to Power/Winning the Artificial Intelligence Race: Federal Action to Rapidly Expand Grid Capacity and Enable Electricity Demand Growth</w:t>
            </w:r>
          </w:p>
        </w:tc>
        <w:tc>
          <w:tcPr>
            <w:tcW w:w="1860" w:type="dxa"/>
            <w:tcBorders>
              <w:top w:val="nil"/>
              <w:left w:val="nil"/>
              <w:bottom w:val="single" w:sz="8" w:space="0" w:color="1B1B1B"/>
              <w:right w:val="single" w:sz="8" w:space="0" w:color="1B1B1B"/>
            </w:tcBorders>
            <w:vAlign w:val="center"/>
            <w:hideMark/>
          </w:tcPr>
          <w:p w14:paraId="59CE505C" w14:textId="77777777" w:rsidR="006B0E4D" w:rsidRPr="006B0E4D" w:rsidRDefault="006B0E4D" w:rsidP="006B0E4D">
            <w:pPr>
              <w:rPr>
                <w:rFonts w:ascii="Calibri" w:hAnsi="Calibri" w:cs="Calibri"/>
                <w:color w:val="0563C1"/>
                <w:sz w:val="22"/>
                <w:szCs w:val="22"/>
                <w:u w:val="single"/>
              </w:rPr>
            </w:pPr>
            <w:hyperlink r:id="rId107" w:history="1">
              <w:r w:rsidRPr="006B0E4D">
                <w:rPr>
                  <w:rFonts w:ascii="Calibri" w:hAnsi="Calibri" w:cs="Calibri"/>
                  <w:color w:val="0563C1"/>
                  <w:sz w:val="22"/>
                  <w:szCs w:val="22"/>
                  <w:u w:val="single"/>
                </w:rPr>
                <w:t>DE-FOA</w:t>
              </w:r>
              <w:r w:rsidRPr="006B0E4D">
                <w:rPr>
                  <w:rFonts w:ascii="Calibri" w:hAnsi="Calibri" w:cs="Calibri"/>
                  <w:color w:val="0563C1"/>
                  <w:sz w:val="22"/>
                  <w:szCs w:val="22"/>
                  <w:u w:val="single"/>
                </w:rPr>
                <w:t>-</w:t>
              </w:r>
              <w:r w:rsidRPr="006B0E4D">
                <w:rPr>
                  <w:rFonts w:ascii="Calibri" w:hAnsi="Calibri" w:cs="Calibri"/>
                  <w:color w:val="0563C1"/>
                  <w:sz w:val="22"/>
                  <w:szCs w:val="22"/>
                  <w:u w:val="single"/>
                </w:rPr>
                <w:t>0003574</w:t>
              </w:r>
            </w:hyperlink>
          </w:p>
        </w:tc>
        <w:tc>
          <w:tcPr>
            <w:tcW w:w="1860" w:type="dxa"/>
            <w:tcBorders>
              <w:top w:val="nil"/>
              <w:left w:val="nil"/>
              <w:bottom w:val="single" w:sz="8" w:space="0" w:color="1B1B1B"/>
              <w:right w:val="single" w:sz="8" w:space="0" w:color="1B1B1B"/>
            </w:tcBorders>
            <w:hideMark/>
          </w:tcPr>
          <w:p w14:paraId="5AEDAC4B" w14:textId="77777777" w:rsidR="006B0E4D" w:rsidRPr="006B0E4D" w:rsidRDefault="006B0E4D" w:rsidP="006B0E4D">
            <w:pPr>
              <w:rPr>
                <w:rFonts w:ascii="Calibri" w:hAnsi="Calibri" w:cs="Calibri"/>
                <w:color w:val="000000"/>
                <w:sz w:val="22"/>
                <w:szCs w:val="22"/>
              </w:rPr>
            </w:pPr>
            <w:r w:rsidRPr="006B0E4D">
              <w:rPr>
                <w:rFonts w:ascii="Calibri" w:hAnsi="Calibri" w:cs="Calibri"/>
                <w:color w:val="000000"/>
                <w:sz w:val="22"/>
                <w:szCs w:val="22"/>
              </w:rPr>
              <w:t>Nov 21, 2025 deadline</w:t>
            </w:r>
          </w:p>
        </w:tc>
      </w:tr>
    </w:tbl>
    <w:p w14:paraId="0296D320" w14:textId="77777777" w:rsidR="006B0E4D" w:rsidRPr="00B33F47" w:rsidRDefault="006B0E4D" w:rsidP="00D07531">
      <w:pPr>
        <w:pStyle w:val="NoSpacing"/>
        <w:rPr>
          <w:rFonts w:ascii="Helvetica" w:hAnsi="Helvetica" w:cs="Helvetica"/>
          <w:sz w:val="24"/>
          <w:szCs w:val="24"/>
        </w:rPr>
      </w:pP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29" w:name="DOESBIRSTTR"/>
      <w:bookmarkStart w:id="230" w:name="DOETechIncubator"/>
      <w:bookmarkStart w:id="231" w:name="DOELEAP"/>
      <w:bookmarkEnd w:id="229"/>
      <w:bookmarkEnd w:id="230"/>
      <w:bookmarkEnd w:id="231"/>
    </w:p>
    <w:p w14:paraId="28ED7ADB" w14:textId="77777777" w:rsidR="00B141F3" w:rsidRDefault="00B141F3" w:rsidP="00C9440F">
      <w:pPr>
        <w:pStyle w:val="NoSpacing"/>
        <w:rPr>
          <w:rFonts w:ascii="Helvetica" w:hAnsi="Helvetica" w:cs="Helvetica"/>
          <w:color w:val="222222"/>
          <w:sz w:val="24"/>
          <w:szCs w:val="24"/>
          <w:highlight w:val="cyan"/>
          <w:shd w:val="clear" w:color="auto" w:fill="FFFFFF"/>
        </w:rPr>
      </w:pPr>
      <w:bookmarkStart w:id="232" w:name="DOESBIRIIRelease2"/>
      <w:bookmarkStart w:id="233" w:name="DOEPhase12023"/>
      <w:bookmarkStart w:id="234" w:name="DOE2024PhaseII2"/>
      <w:bookmarkEnd w:id="232"/>
      <w:bookmarkEnd w:id="233"/>
      <w:bookmarkEnd w:id="234"/>
    </w:p>
    <w:p w14:paraId="232AEE88" w14:textId="163E7A5D" w:rsidR="00A01508" w:rsidRPr="006526FE" w:rsidRDefault="00A01508" w:rsidP="006526FE">
      <w:pPr>
        <w:pStyle w:val="NoSpacing"/>
        <w:rPr>
          <w:rStyle w:val="Hyperlink"/>
          <w:rFonts w:ascii="Helvetica" w:hAnsi="Helvetica" w:cs="Helvetica"/>
          <w:color w:val="auto"/>
          <w:sz w:val="24"/>
          <w:szCs w:val="24"/>
          <w:u w:val="none"/>
        </w:rPr>
      </w:pPr>
      <w:bookmarkStart w:id="235" w:name="DOEContinSolicOffScie"/>
      <w:bookmarkStart w:id="236" w:name="DOENETLIRATransmissionSiting"/>
      <w:bookmarkStart w:id="237" w:name="DOENETLBILCarbon"/>
      <w:bookmarkEnd w:id="235"/>
      <w:bookmarkEnd w:id="236"/>
      <w:bookmarkEnd w:id="237"/>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38" w:name="DOEPAMS23OfficeofScience"/>
      <w:bookmarkStart w:id="239" w:name="DOEBuildingEPSCoR"/>
      <w:bookmarkEnd w:id="238"/>
      <w:bookmarkEnd w:id="239"/>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40" w:name="EPA"/>
      <w:bookmarkEnd w:id="240"/>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595EA24" w14:textId="7811E164" w:rsidR="000501DD" w:rsidRPr="003E69EB" w:rsidRDefault="0077741F" w:rsidP="003E69EB">
      <w:pPr>
        <w:rPr>
          <w:rFonts w:ascii="Helvetica" w:hAnsi="Helvetica"/>
          <w:b/>
        </w:rPr>
      </w:pPr>
      <w:bookmarkStart w:id="241" w:name="DOEGreenhouseGas"/>
      <w:bookmarkStart w:id="242" w:name="DOESolarDecathlon"/>
      <w:bookmarkStart w:id="243" w:name="DOEVehTech"/>
      <w:bookmarkStart w:id="244" w:name="DOEVehTechMod"/>
      <w:bookmarkStart w:id="245" w:name="EPAPrograms"/>
      <w:bookmarkEnd w:id="241"/>
      <w:bookmarkEnd w:id="242"/>
      <w:bookmarkEnd w:id="243"/>
      <w:bookmarkEnd w:id="244"/>
      <w:bookmarkEnd w:id="245"/>
      <w:r w:rsidRPr="005D3F9C">
        <w:rPr>
          <w:rFonts w:ascii="Helvetica" w:hAnsi="Helvetica"/>
          <w:b/>
        </w:rPr>
        <w:t>Programs:</w:t>
      </w:r>
      <w:bookmarkStart w:id="246" w:name="EPASupportingAnaerobic"/>
      <w:bookmarkStart w:id="247" w:name="EPATABrownfields"/>
      <w:bookmarkStart w:id="248" w:name="EPASourceReductionAssist"/>
      <w:bookmarkStart w:id="249" w:name="EPABuildingPartnerCapacity"/>
      <w:bookmarkStart w:id="250" w:name="EPABRownfieldAssessment"/>
      <w:bookmarkStart w:id="251" w:name="EPAEnvirJusticeEJTCGM"/>
      <w:bookmarkStart w:id="252" w:name="EPA23NatlEnviroInfoExchange"/>
      <w:bookmarkStart w:id="253" w:name="EPATTAWaterQuality"/>
      <w:bookmarkStart w:id="254" w:name="EPABRownfieldTRTA"/>
      <w:bookmarkStart w:id="255" w:name="EPATTARuralSmall"/>
      <w:bookmarkStart w:id="256" w:name="EPATargetedAirshed"/>
      <w:bookmarkStart w:id="257" w:name="EPAEJCPS"/>
      <w:bookmarkStart w:id="258" w:name="EPAResearch"/>
      <w:bookmarkStart w:id="259" w:name="EPABrownfieldAssesCommWideAssess"/>
      <w:bookmarkStart w:id="260" w:name="EPACoastalEcosystemsClimate"/>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052AF630" w14:textId="77777777" w:rsidR="00AB7040" w:rsidRDefault="00AB7040" w:rsidP="00AB7040"/>
    <w:p w14:paraId="5C334263" w14:textId="77777777" w:rsidR="00AB7040" w:rsidRPr="005D3F9C" w:rsidRDefault="00AB7040" w:rsidP="00AB7040">
      <w:pPr>
        <w:rPr>
          <w:rFonts w:ascii="Helvetica" w:hAnsi="Helvetica"/>
          <w:b/>
        </w:rPr>
      </w:pPr>
      <w:bookmarkStart w:id="261" w:name="EPAPFASUptake"/>
      <w:bookmarkStart w:id="262" w:name="EPATotalEnvironFramework"/>
      <w:bookmarkStart w:id="263" w:name="EPAMod"/>
      <w:bookmarkEnd w:id="261"/>
      <w:bookmarkEnd w:id="262"/>
      <w:bookmarkEnd w:id="263"/>
      <w:r w:rsidRPr="005D3F9C">
        <w:rPr>
          <w:rFonts w:ascii="Helvetica" w:hAnsi="Helvetica"/>
          <w:b/>
        </w:rPr>
        <w:t>Modifications:</w:t>
      </w:r>
    </w:p>
    <w:p w14:paraId="1907C569" w14:textId="77777777" w:rsidR="00115DB0" w:rsidRDefault="00115DB0"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64" w:name="EPAPollutionPrev2023"/>
      <w:bookmarkStart w:id="265" w:name="EPASourceReduction"/>
      <w:bookmarkEnd w:id="264"/>
      <w:bookmarkEnd w:id="265"/>
    </w:p>
    <w:p w14:paraId="7AE1227A" w14:textId="6FECE75A" w:rsidR="00481BAB" w:rsidRDefault="0077741F" w:rsidP="00452C47">
      <w:pPr>
        <w:rPr>
          <w:rFonts w:ascii="Helvetica" w:hAnsi="Helvetica"/>
        </w:rPr>
      </w:pPr>
      <w:bookmarkStart w:id="266" w:name="EPAReminders"/>
      <w:bookmarkEnd w:id="266"/>
      <w:r w:rsidRPr="005D3F9C">
        <w:rPr>
          <w:rFonts w:ascii="Helvetica" w:hAnsi="Helvetica"/>
          <w:b/>
        </w:rPr>
        <w:t>Reminders</w:t>
      </w:r>
      <w:r w:rsidRPr="005D3F9C">
        <w:rPr>
          <w:rFonts w:ascii="Helvetica" w:hAnsi="Helvetica"/>
        </w:rPr>
        <w:t>:</w:t>
      </w:r>
      <w:bookmarkStart w:id="267" w:name="EPATrainingSmallPublicWater"/>
      <w:bookmarkStart w:id="268" w:name="EPACleanDiesel"/>
      <w:bookmarkStart w:id="269" w:name="EPAEnvironmentalInformationExchange"/>
      <w:bookmarkStart w:id="270" w:name="EPAEWDJT"/>
      <w:bookmarkStart w:id="271" w:name="EPAAdvancingToxicokinetics"/>
      <w:bookmarkStart w:id="272" w:name="EPADERA"/>
      <w:bookmarkStart w:id="273" w:name="EPASoilandDust"/>
      <w:bookmarkStart w:id="274" w:name="EPAEnvironmentalWorkforceEWDJT"/>
      <w:bookmarkStart w:id="275" w:name="EPAEarlyCareerWildlandFIre"/>
      <w:bookmarkStart w:id="276" w:name="EPAChildrensHealthyLearning"/>
      <w:bookmarkStart w:id="277" w:name="EPA19thAnnualP3"/>
      <w:bookmarkStart w:id="278" w:name="EPAClimateChangeLifestages"/>
      <w:bookmarkStart w:id="279" w:name="EPAEnviroJusticeEJTCTAC"/>
      <w:bookmarkStart w:id="280" w:name="EPABrownfieldsJT"/>
      <w:bookmarkStart w:id="281" w:name="EPA24BrownfieldsJT"/>
      <w:bookmarkStart w:id="282" w:name="EPAComBasedResHealthDisparities"/>
      <w:bookmarkStart w:id="283" w:name="EPASolarforAll"/>
      <w:bookmarkStart w:id="284" w:name="EPA24BrownfieldAssessment"/>
      <w:bookmarkStart w:id="285" w:name="EPAPromotingReadiness"/>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54D0A4C4" w14:textId="77777777" w:rsidR="00AB7040" w:rsidRPr="00452C47" w:rsidRDefault="00AB7040" w:rsidP="00452C47">
      <w:pPr>
        <w:rPr>
          <w:rFonts w:ascii="Helvetica" w:hAnsi="Helvetica"/>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86" w:name="EPA25BrownfieldAssessmentCoalition"/>
      <w:bookmarkStart w:id="287" w:name="EPASolidWasteInfraRecycling"/>
      <w:bookmarkStart w:id="288" w:name="EPA25BrownfieldsJT"/>
      <w:bookmarkStart w:id="289" w:name="EPAEnviroClimJuusticeComChange"/>
      <w:bookmarkStart w:id="290" w:name="EPATTASmallPublicWater"/>
      <w:bookmarkStart w:id="291" w:name="EPAHydrofluoroReclaim"/>
      <w:bookmarkStart w:id="292" w:name="EPAR42324WetlandProgram"/>
      <w:bookmarkStart w:id="293" w:name="EPAClimatePollutionReduction"/>
      <w:bookmarkStart w:id="294" w:name="EPAMidsizeLargeDrinkingWaterInfra"/>
      <w:bookmarkStart w:id="295" w:name="EPAInnovWatterInfraWorkforce"/>
      <w:bookmarkStart w:id="296" w:name="EPAIREducingGreenhoousueGas"/>
      <w:bookmarkStart w:id="297" w:name="EPA23CSB"/>
      <w:bookmarkStart w:id="298" w:name="EPA24PollPrevSustainable"/>
      <w:bookmarkStart w:id="299" w:name="EPABRownfieldTA"/>
      <w:bookmarkStart w:id="300" w:name="FMCS"/>
      <w:bookmarkStart w:id="301" w:name="FCC"/>
      <w:bookmarkStart w:id="302" w:name="FCCAffordableConnectivity"/>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03" w:name="HHS"/>
      <w:bookmarkEnd w:id="303"/>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609922D7" w14:textId="77FABB90" w:rsidR="003B0268" w:rsidRPr="000B0F2B" w:rsidRDefault="0077741F" w:rsidP="000B0F2B">
      <w:pPr>
        <w:rPr>
          <w:rFonts w:ascii="Helvetica" w:hAnsi="Helvetica"/>
        </w:rPr>
      </w:pPr>
      <w:bookmarkStart w:id="304" w:name="HHSGO"/>
      <w:bookmarkStart w:id="305" w:name="HHSPrograms"/>
      <w:bookmarkEnd w:id="304"/>
      <w:bookmarkEnd w:id="305"/>
      <w:r w:rsidRPr="005D3F9C">
        <w:rPr>
          <w:rFonts w:ascii="Helvetica" w:hAnsi="Helvetica"/>
          <w:b/>
        </w:rPr>
        <w:t>Programs</w:t>
      </w:r>
      <w:r w:rsidRPr="005D3F9C">
        <w:rPr>
          <w:rFonts w:ascii="Helvetica" w:hAnsi="Helvetica"/>
        </w:rPr>
        <w:t>:</w:t>
      </w:r>
      <w:bookmarkStart w:id="306" w:name="HHSRuralHealthClinicVaccine"/>
      <w:bookmarkStart w:id="307" w:name="HHSCDCDrugFreeContinuation6"/>
      <w:bookmarkEnd w:id="306"/>
      <w:bookmarkEnd w:id="307"/>
      <w:r w:rsidR="003B0268" w:rsidRPr="00490CD5">
        <w:rPr>
          <w:rFonts w:ascii="Helvetica" w:hAnsi="Helvetica" w:cs="Helvetica"/>
          <w:color w:val="222222"/>
        </w:rPr>
        <w:br/>
      </w:r>
    </w:p>
    <w:p w14:paraId="2C34734E" w14:textId="4D98762E" w:rsidR="00BD6E82" w:rsidRPr="00BD6E82" w:rsidRDefault="00BD6E82" w:rsidP="00751063">
      <w:pPr>
        <w:rPr>
          <w:rFonts w:ascii="Helvetica" w:hAnsi="Helvetica"/>
          <w:color w:val="454545"/>
          <w:shd w:val="clear" w:color="auto" w:fill="FFFFFF"/>
        </w:rPr>
      </w:pPr>
      <w:bookmarkStart w:id="308" w:name="HHSCDCCARA"/>
      <w:bookmarkEnd w:id="308"/>
      <w:r w:rsidRPr="00BD6E82">
        <w:rPr>
          <w:rFonts w:ascii="Helvetica" w:hAnsi="Helvetica"/>
          <w:color w:val="454545"/>
          <w:shd w:val="clear" w:color="auto" w:fill="FFFFFF"/>
        </w:rPr>
        <w:lastRenderedPageBreak/>
        <w:t>Centers for Disease Control – NCIPC</w:t>
      </w:r>
    </w:p>
    <w:p w14:paraId="293A7C6C" w14:textId="536A3307" w:rsidR="00751063" w:rsidRPr="00BD6E82" w:rsidRDefault="00751063" w:rsidP="00751063">
      <w:pPr>
        <w:rPr>
          <w:rFonts w:ascii="Helvetica" w:hAnsi="Helvetica" w:cs="Arial"/>
          <w:color w:val="1B1B1B"/>
        </w:rPr>
      </w:pPr>
      <w:r w:rsidRPr="00BD6E82">
        <w:rPr>
          <w:rFonts w:ascii="Helvetica" w:hAnsi="Helvetica" w:cs="Arial"/>
          <w:color w:val="1B1B1B"/>
        </w:rPr>
        <w:t>Comprehensive Addiction and Recovery Act (CARA)</w:t>
      </w:r>
    </w:p>
    <w:p w14:paraId="097268BA" w14:textId="77777777" w:rsidR="00751063" w:rsidRPr="00751063" w:rsidRDefault="00751063" w:rsidP="00751063">
      <w:pPr>
        <w:rPr>
          <w:rFonts w:ascii="Helvetica" w:hAnsi="Helvetica" w:cs="Arial"/>
          <w:color w:val="1B1B1B"/>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38"/>
        <w:gridCol w:w="6867"/>
      </w:tblGrid>
      <w:tr w:rsidR="00751063" w:rsidRPr="00751063" w14:paraId="09FE6E98" w14:textId="77777777">
        <w:tc>
          <w:tcPr>
            <w:tcW w:w="0" w:type="auto"/>
            <w:tcBorders>
              <w:top w:val="nil"/>
              <w:left w:val="nil"/>
              <w:bottom w:val="nil"/>
              <w:right w:val="nil"/>
            </w:tcBorders>
            <w:shd w:val="clear" w:color="auto" w:fill="FFFFFF"/>
            <w:hideMark/>
          </w:tcPr>
          <w:p w14:paraId="48125ADB"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0334571C"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Grants Notice</w:t>
            </w:r>
          </w:p>
        </w:tc>
      </w:tr>
      <w:tr w:rsidR="00751063" w:rsidRPr="00751063" w14:paraId="16140A4B" w14:textId="77777777">
        <w:tc>
          <w:tcPr>
            <w:tcW w:w="0" w:type="auto"/>
            <w:tcBorders>
              <w:top w:val="nil"/>
              <w:left w:val="nil"/>
              <w:bottom w:val="nil"/>
              <w:right w:val="nil"/>
            </w:tcBorders>
            <w:shd w:val="clear" w:color="auto" w:fill="FFFFFF"/>
            <w:hideMark/>
          </w:tcPr>
          <w:p w14:paraId="00E57127"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7D32848D"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CDC-RFA-CE-26-0110</w:t>
            </w:r>
          </w:p>
        </w:tc>
      </w:tr>
      <w:tr w:rsidR="00751063" w:rsidRPr="00751063" w14:paraId="35D5D51A" w14:textId="77777777">
        <w:tc>
          <w:tcPr>
            <w:tcW w:w="0" w:type="auto"/>
            <w:tcBorders>
              <w:top w:val="nil"/>
              <w:left w:val="nil"/>
              <w:bottom w:val="nil"/>
              <w:right w:val="nil"/>
            </w:tcBorders>
            <w:shd w:val="clear" w:color="auto" w:fill="FFFFFF"/>
            <w:hideMark/>
          </w:tcPr>
          <w:p w14:paraId="19DB9AF7"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8D4C6A8"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Comprehensive Addiction and Recovery Act (CARA)</w:t>
            </w:r>
          </w:p>
        </w:tc>
      </w:tr>
      <w:tr w:rsidR="00751063" w:rsidRPr="00751063" w14:paraId="5C1165FB" w14:textId="77777777">
        <w:tc>
          <w:tcPr>
            <w:tcW w:w="0" w:type="auto"/>
            <w:tcBorders>
              <w:top w:val="nil"/>
              <w:left w:val="nil"/>
              <w:bottom w:val="nil"/>
              <w:right w:val="nil"/>
            </w:tcBorders>
            <w:shd w:val="clear" w:color="auto" w:fill="FFFFFF"/>
            <w:hideMark/>
          </w:tcPr>
          <w:p w14:paraId="675D1784"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95C1152"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Discretionary</w:t>
            </w:r>
          </w:p>
        </w:tc>
      </w:tr>
      <w:tr w:rsidR="00751063" w:rsidRPr="00751063" w14:paraId="5629E088" w14:textId="77777777">
        <w:tc>
          <w:tcPr>
            <w:tcW w:w="0" w:type="auto"/>
            <w:tcBorders>
              <w:top w:val="nil"/>
              <w:left w:val="nil"/>
              <w:bottom w:val="nil"/>
              <w:right w:val="nil"/>
            </w:tcBorders>
            <w:shd w:val="clear" w:color="auto" w:fill="FFFFFF"/>
            <w:hideMark/>
          </w:tcPr>
          <w:p w14:paraId="22823D4E"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79769B1F" w14:textId="77777777" w:rsidR="00751063" w:rsidRPr="00751063" w:rsidRDefault="00751063" w:rsidP="00751063">
            <w:pPr>
              <w:rPr>
                <w:rFonts w:ascii="Helvetica" w:hAnsi="Helvetica" w:cs="Helvetica"/>
                <w:b/>
                <w:bCs/>
                <w:color w:val="222222"/>
              </w:rPr>
            </w:pPr>
          </w:p>
        </w:tc>
      </w:tr>
      <w:tr w:rsidR="00751063" w:rsidRPr="00751063" w14:paraId="5F0C0DE1" w14:textId="77777777">
        <w:tc>
          <w:tcPr>
            <w:tcW w:w="0" w:type="auto"/>
            <w:tcBorders>
              <w:top w:val="nil"/>
              <w:left w:val="nil"/>
              <w:bottom w:val="nil"/>
              <w:right w:val="nil"/>
            </w:tcBorders>
            <w:shd w:val="clear" w:color="auto" w:fill="FFFFFF"/>
            <w:hideMark/>
          </w:tcPr>
          <w:p w14:paraId="1F97AD61"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18E33244"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Grant</w:t>
            </w:r>
          </w:p>
        </w:tc>
      </w:tr>
      <w:tr w:rsidR="00751063" w:rsidRPr="00751063" w14:paraId="673631C3" w14:textId="77777777">
        <w:tc>
          <w:tcPr>
            <w:tcW w:w="0" w:type="auto"/>
            <w:tcBorders>
              <w:top w:val="nil"/>
              <w:left w:val="nil"/>
              <w:bottom w:val="nil"/>
              <w:right w:val="nil"/>
            </w:tcBorders>
            <w:shd w:val="clear" w:color="auto" w:fill="FFFFFF"/>
            <w:hideMark/>
          </w:tcPr>
          <w:p w14:paraId="6C7D4CE6"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DFBFD6E"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Health</w:t>
            </w:r>
          </w:p>
        </w:tc>
      </w:tr>
      <w:tr w:rsidR="00751063" w:rsidRPr="00751063" w14:paraId="5C651A52" w14:textId="77777777">
        <w:tc>
          <w:tcPr>
            <w:tcW w:w="0" w:type="auto"/>
            <w:tcBorders>
              <w:top w:val="nil"/>
              <w:left w:val="nil"/>
              <w:bottom w:val="nil"/>
              <w:right w:val="nil"/>
            </w:tcBorders>
            <w:shd w:val="clear" w:color="auto" w:fill="FFFFFF"/>
            <w:hideMark/>
          </w:tcPr>
          <w:p w14:paraId="251FE6A6"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3E03BDB" w14:textId="77777777" w:rsidR="00751063" w:rsidRPr="00751063" w:rsidRDefault="00751063" w:rsidP="00751063">
            <w:pPr>
              <w:rPr>
                <w:rFonts w:ascii="Helvetica" w:hAnsi="Helvetica" w:cs="Helvetica"/>
                <w:b/>
                <w:bCs/>
                <w:color w:val="222222"/>
              </w:rPr>
            </w:pPr>
          </w:p>
        </w:tc>
      </w:tr>
      <w:tr w:rsidR="00751063" w:rsidRPr="00751063" w14:paraId="278C1F64" w14:textId="77777777">
        <w:tc>
          <w:tcPr>
            <w:tcW w:w="0" w:type="auto"/>
            <w:tcBorders>
              <w:top w:val="nil"/>
              <w:left w:val="nil"/>
              <w:bottom w:val="nil"/>
              <w:right w:val="nil"/>
            </w:tcBorders>
            <w:shd w:val="clear" w:color="auto" w:fill="FFFFFF"/>
            <w:hideMark/>
          </w:tcPr>
          <w:p w14:paraId="2DAFACDB"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7872B12"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45</w:t>
            </w:r>
          </w:p>
        </w:tc>
      </w:tr>
      <w:tr w:rsidR="00751063" w:rsidRPr="00751063" w14:paraId="5B0EBC0D" w14:textId="77777777">
        <w:tc>
          <w:tcPr>
            <w:tcW w:w="0" w:type="auto"/>
            <w:tcBorders>
              <w:top w:val="nil"/>
              <w:left w:val="nil"/>
              <w:bottom w:val="nil"/>
              <w:right w:val="nil"/>
            </w:tcBorders>
            <w:shd w:val="clear" w:color="auto" w:fill="FFFFFF"/>
            <w:hideMark/>
          </w:tcPr>
          <w:p w14:paraId="459D0E9A" w14:textId="77777777" w:rsidR="00751063" w:rsidRPr="00751063" w:rsidRDefault="00751063" w:rsidP="00751063">
            <w:pPr>
              <w:rPr>
                <w:rFonts w:ascii="Helvetica" w:hAnsi="Helvetica" w:cs="Helvetica"/>
                <w:b/>
                <w:bCs/>
                <w:color w:val="222222"/>
              </w:rPr>
            </w:pPr>
            <w:hyperlink r:id="rId108" w:tgtFrame="_blank" w:history="1">
              <w:r w:rsidRPr="00751063">
                <w:rPr>
                  <w:rStyle w:val="Hyperlink"/>
                  <w:rFonts w:ascii="Helvetica" w:hAnsi="Helvetica" w:cs="Helvetica"/>
                  <w:b/>
                  <w:bCs/>
                </w:rPr>
                <w:t>Assistance Listings</w:t>
              </w:r>
            </w:hyperlink>
            <w:r w:rsidRPr="00751063">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35460A87"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93.799 -- CARA Act – Comprehensive Addiction and Recovery Act of 2016</w:t>
            </w:r>
          </w:p>
        </w:tc>
      </w:tr>
      <w:tr w:rsidR="00751063" w:rsidRPr="00751063" w14:paraId="542EFC01" w14:textId="77777777">
        <w:tc>
          <w:tcPr>
            <w:tcW w:w="0" w:type="auto"/>
            <w:tcBorders>
              <w:top w:val="nil"/>
              <w:left w:val="nil"/>
              <w:bottom w:val="nil"/>
              <w:right w:val="nil"/>
            </w:tcBorders>
            <w:shd w:val="clear" w:color="auto" w:fill="FFFFFF"/>
            <w:hideMark/>
          </w:tcPr>
          <w:p w14:paraId="5F5124D9"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6FF88C6"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No</w:t>
            </w:r>
          </w:p>
        </w:tc>
      </w:tr>
    </w:tbl>
    <w:p w14:paraId="298697AB" w14:textId="77777777" w:rsidR="00751063" w:rsidRPr="00751063" w:rsidRDefault="00751063" w:rsidP="00751063">
      <w:pPr>
        <w:rPr>
          <w:rFonts w:ascii="Helvetica" w:hAnsi="Helvetica" w:cs="Helvetica"/>
          <w:vanish/>
          <w:color w:val="222222"/>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89"/>
        <w:gridCol w:w="7916"/>
      </w:tblGrid>
      <w:tr w:rsidR="00751063" w:rsidRPr="00751063" w14:paraId="3ACE87A4" w14:textId="77777777">
        <w:tc>
          <w:tcPr>
            <w:tcW w:w="0" w:type="auto"/>
            <w:tcBorders>
              <w:top w:val="nil"/>
              <w:left w:val="nil"/>
              <w:bottom w:val="nil"/>
              <w:right w:val="nil"/>
            </w:tcBorders>
            <w:shd w:val="clear" w:color="auto" w:fill="FFFFFF"/>
            <w:hideMark/>
          </w:tcPr>
          <w:p w14:paraId="2B7544C7"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CDC4EF9"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Synopsis 1</w:t>
            </w:r>
          </w:p>
        </w:tc>
      </w:tr>
      <w:tr w:rsidR="00751063" w:rsidRPr="00751063" w14:paraId="624BD0F4" w14:textId="77777777">
        <w:tc>
          <w:tcPr>
            <w:tcW w:w="0" w:type="auto"/>
            <w:tcBorders>
              <w:top w:val="nil"/>
              <w:left w:val="nil"/>
              <w:bottom w:val="nil"/>
              <w:right w:val="nil"/>
            </w:tcBorders>
            <w:shd w:val="clear" w:color="auto" w:fill="FFFFFF"/>
            <w:hideMark/>
          </w:tcPr>
          <w:p w14:paraId="2036689C"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257EDD4"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Sep 30, 2025</w:t>
            </w:r>
          </w:p>
        </w:tc>
      </w:tr>
      <w:tr w:rsidR="00751063" w:rsidRPr="00751063" w14:paraId="07A8DECF" w14:textId="77777777">
        <w:tc>
          <w:tcPr>
            <w:tcW w:w="0" w:type="auto"/>
            <w:tcBorders>
              <w:top w:val="nil"/>
              <w:left w:val="nil"/>
              <w:bottom w:val="nil"/>
              <w:right w:val="nil"/>
            </w:tcBorders>
            <w:shd w:val="clear" w:color="auto" w:fill="FFFFFF"/>
            <w:hideMark/>
          </w:tcPr>
          <w:p w14:paraId="119C12E9"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2B8E2832"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Sep 30, 2025</w:t>
            </w:r>
          </w:p>
        </w:tc>
      </w:tr>
      <w:tr w:rsidR="00751063" w:rsidRPr="00751063" w14:paraId="63886073" w14:textId="77777777">
        <w:tc>
          <w:tcPr>
            <w:tcW w:w="0" w:type="auto"/>
            <w:tcBorders>
              <w:top w:val="nil"/>
              <w:left w:val="nil"/>
              <w:bottom w:val="nil"/>
              <w:right w:val="nil"/>
            </w:tcBorders>
            <w:shd w:val="clear" w:color="auto" w:fill="FFFFFF"/>
            <w:hideMark/>
          </w:tcPr>
          <w:p w14:paraId="74785A1A"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48258C69"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Jan 21, 2026 Electronically submitted applications must be submitted no later than 11:59 pm ET on the listed application due date.</w:t>
            </w:r>
          </w:p>
        </w:tc>
      </w:tr>
      <w:tr w:rsidR="00751063" w:rsidRPr="00751063" w14:paraId="1FD70614" w14:textId="77777777">
        <w:tc>
          <w:tcPr>
            <w:tcW w:w="0" w:type="auto"/>
            <w:tcBorders>
              <w:top w:val="nil"/>
              <w:left w:val="nil"/>
              <w:bottom w:val="nil"/>
              <w:right w:val="nil"/>
            </w:tcBorders>
            <w:shd w:val="clear" w:color="auto" w:fill="FFFFFF"/>
            <w:hideMark/>
          </w:tcPr>
          <w:p w14:paraId="01E9007C"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62C44D51"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Jan 21, 2026 Electronically submitted applications must be submitted no later than 11:59 pm ET on the listed application due date.</w:t>
            </w:r>
          </w:p>
        </w:tc>
      </w:tr>
      <w:tr w:rsidR="00751063" w:rsidRPr="00751063" w14:paraId="06284226" w14:textId="77777777">
        <w:tc>
          <w:tcPr>
            <w:tcW w:w="0" w:type="auto"/>
            <w:tcBorders>
              <w:top w:val="nil"/>
              <w:left w:val="nil"/>
              <w:bottom w:val="nil"/>
              <w:right w:val="nil"/>
            </w:tcBorders>
            <w:shd w:val="clear" w:color="auto" w:fill="FFFFFF"/>
            <w:hideMark/>
          </w:tcPr>
          <w:p w14:paraId="1710FC18"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1A3DB7F"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Feb 20, 2026</w:t>
            </w:r>
          </w:p>
        </w:tc>
      </w:tr>
      <w:tr w:rsidR="00751063" w:rsidRPr="00751063" w14:paraId="57B22DF0" w14:textId="77777777">
        <w:tc>
          <w:tcPr>
            <w:tcW w:w="0" w:type="auto"/>
            <w:tcBorders>
              <w:top w:val="nil"/>
              <w:left w:val="nil"/>
              <w:bottom w:val="nil"/>
              <w:right w:val="nil"/>
            </w:tcBorders>
            <w:shd w:val="clear" w:color="auto" w:fill="FFFFFF"/>
            <w:hideMark/>
          </w:tcPr>
          <w:p w14:paraId="517E6952"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99B58FF"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$ 16,875,000</w:t>
            </w:r>
          </w:p>
        </w:tc>
      </w:tr>
      <w:tr w:rsidR="00751063" w:rsidRPr="00751063" w14:paraId="3727C542" w14:textId="77777777">
        <w:tc>
          <w:tcPr>
            <w:tcW w:w="0" w:type="auto"/>
            <w:tcBorders>
              <w:top w:val="nil"/>
              <w:left w:val="nil"/>
              <w:bottom w:val="nil"/>
              <w:right w:val="nil"/>
            </w:tcBorders>
            <w:shd w:val="clear" w:color="auto" w:fill="FFFFFF"/>
            <w:hideMark/>
          </w:tcPr>
          <w:p w14:paraId="69994167"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76EF7DE"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$75,000</w:t>
            </w:r>
          </w:p>
        </w:tc>
      </w:tr>
      <w:tr w:rsidR="00751063" w:rsidRPr="00751063" w14:paraId="2F688C4C" w14:textId="77777777">
        <w:tc>
          <w:tcPr>
            <w:tcW w:w="0" w:type="auto"/>
            <w:tcBorders>
              <w:top w:val="nil"/>
              <w:left w:val="nil"/>
              <w:bottom w:val="nil"/>
              <w:right w:val="nil"/>
            </w:tcBorders>
            <w:shd w:val="clear" w:color="auto" w:fill="FFFFFF"/>
            <w:hideMark/>
          </w:tcPr>
          <w:p w14:paraId="0BC74501"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76AEEA89"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$0</w:t>
            </w:r>
          </w:p>
        </w:tc>
      </w:tr>
    </w:tbl>
    <w:p w14:paraId="58DB031E"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751063" w:rsidRPr="00751063" w14:paraId="454A366C" w14:textId="77777777">
        <w:tc>
          <w:tcPr>
            <w:tcW w:w="2178" w:type="dxa"/>
            <w:tcBorders>
              <w:top w:val="nil"/>
              <w:left w:val="nil"/>
              <w:bottom w:val="nil"/>
              <w:right w:val="nil"/>
            </w:tcBorders>
            <w:shd w:val="clear" w:color="auto" w:fill="FFFFFF"/>
            <w:hideMark/>
          </w:tcPr>
          <w:p w14:paraId="651388FD"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97B2BC0"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Native American tribal governments (Federally recognized)</w:t>
            </w:r>
            <w:r w:rsidRPr="00751063">
              <w:rPr>
                <w:rFonts w:ascii="Helvetica" w:hAnsi="Helvetica" w:cs="Helvetica"/>
                <w:color w:val="222222"/>
              </w:rPr>
              <w:br/>
              <w:t>Native American tribal organizations (other than Federally recognized tribal governments)</w:t>
            </w:r>
            <w:r w:rsidRPr="00751063">
              <w:rPr>
                <w:rFonts w:ascii="Helvetica" w:hAnsi="Helvetica" w:cs="Helvetica"/>
                <w:color w:val="222222"/>
              </w:rPr>
              <w:br/>
              <w:t>City or township governments</w:t>
            </w:r>
            <w:r w:rsidRPr="00751063">
              <w:rPr>
                <w:rFonts w:ascii="Helvetica" w:hAnsi="Helvetica" w:cs="Helvetica"/>
                <w:color w:val="222222"/>
              </w:rPr>
              <w:br/>
              <w:t>County governments</w:t>
            </w:r>
            <w:r w:rsidRPr="00751063">
              <w:rPr>
                <w:rFonts w:ascii="Helvetica" w:hAnsi="Helvetica" w:cs="Helvetica"/>
                <w:color w:val="222222"/>
              </w:rPr>
              <w:br/>
              <w:t>Others (see text field entitled "Additional Information on Eligibility" for clarification)</w:t>
            </w:r>
            <w:r w:rsidRPr="00751063">
              <w:rPr>
                <w:rFonts w:ascii="Helvetica" w:hAnsi="Helvetica" w:cs="Helvetica"/>
                <w:color w:val="222222"/>
              </w:rPr>
              <w:br/>
              <w:t>Nonprofits having a 501(c)(3) status with the IRS, other than institutions of higher education</w:t>
            </w:r>
            <w:r w:rsidRPr="00751063">
              <w:rPr>
                <w:rFonts w:ascii="Helvetica" w:hAnsi="Helvetica" w:cs="Helvetica"/>
                <w:color w:val="222222"/>
              </w:rPr>
              <w:br/>
              <w:t>Private institutions of higher education</w:t>
            </w:r>
            <w:r w:rsidRPr="00751063">
              <w:rPr>
                <w:rFonts w:ascii="Helvetica" w:hAnsi="Helvetica" w:cs="Helvetica"/>
                <w:color w:val="222222"/>
              </w:rPr>
              <w:br/>
              <w:t>Public and State controlled institutions of higher education</w:t>
            </w:r>
            <w:r w:rsidRPr="00751063">
              <w:rPr>
                <w:rFonts w:ascii="Helvetica" w:hAnsi="Helvetica" w:cs="Helvetica"/>
                <w:color w:val="222222"/>
              </w:rPr>
              <w:br/>
              <w:t>Nonprofits that do not have a 501(c)(3) status with the IRS, other than institutions of higher education</w:t>
            </w:r>
            <w:r w:rsidRPr="00751063">
              <w:rPr>
                <w:rFonts w:ascii="Helvetica" w:hAnsi="Helvetica" w:cs="Helvetica"/>
                <w:color w:val="222222"/>
              </w:rPr>
              <w:br/>
              <w:t>Special district governments</w:t>
            </w:r>
            <w:r w:rsidRPr="00751063">
              <w:rPr>
                <w:rFonts w:ascii="Helvetica" w:hAnsi="Helvetica" w:cs="Helvetica"/>
                <w:color w:val="222222"/>
              </w:rPr>
              <w:br/>
              <w:t>Independent school districts</w:t>
            </w:r>
          </w:p>
        </w:tc>
      </w:tr>
      <w:tr w:rsidR="00751063" w:rsidRPr="00751063" w14:paraId="747D4672" w14:textId="77777777">
        <w:tc>
          <w:tcPr>
            <w:tcW w:w="0" w:type="auto"/>
            <w:tcBorders>
              <w:top w:val="nil"/>
              <w:left w:val="nil"/>
              <w:bottom w:val="nil"/>
              <w:right w:val="nil"/>
            </w:tcBorders>
            <w:shd w:val="clear" w:color="auto" w:fill="FFFFFF"/>
            <w:hideMark/>
          </w:tcPr>
          <w:p w14:paraId="4B16A6A0"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F03165A" w14:textId="4C2D000E" w:rsidR="00751063" w:rsidRPr="00751063" w:rsidRDefault="00751063" w:rsidP="00751063">
            <w:pPr>
              <w:rPr>
                <w:rFonts w:ascii="Helvetica" w:hAnsi="Helvetica" w:cs="Helvetica"/>
                <w:color w:val="222222"/>
              </w:rPr>
            </w:pPr>
            <w:r w:rsidRPr="00751063">
              <w:rPr>
                <w:rFonts w:ascii="Helvetica" w:hAnsi="Helvetica" w:cs="Helvetica"/>
                <w:color w:val="222222"/>
              </w:rPr>
              <w:t xml:space="preserve">Eligible applicants are community-based coalitions addressing opioid, methamphetamine, and/or prescription drug use/misuse by local youth. They must be a nonprofit (as defined by the IRS as a 501(c) organization); or an entity that the Administrator determines to be appropriate; or part of, or is associated with an established legally recognized domestic, public or private nonprofit organizations. For example, state and local </w:t>
            </w:r>
            <w:r w:rsidRPr="00751063">
              <w:rPr>
                <w:rFonts w:ascii="Helvetica" w:hAnsi="Helvetica" w:cs="Helvetica"/>
                <w:color w:val="222222"/>
              </w:rPr>
              <w:lastRenderedPageBreak/>
              <w:t xml:space="preserve">governments, federally recognized tribes, state-recognized tribes, urban Indian organizations (as defined in Pub. L. No. 94-437), public or private universities and colleges, professional associations, voluntary organizations, self-help groups, consumer and provider services-oriented constituency groups, community- and faith-based organizations, and tribal organizations. (Pub. L. No. 114-198 Sec 103). In addition, applicants must document rates of misuse of opioids or use of methamphetamines that are higher than the national average over a sustained period. The statutory authority for this program (Section 103 of the Comprehensive Addiction and Recovery Act) limits eligibility to domestic public and private nonprofit entities that are current or former Drug-Free Communities (DFC) Support Program recipients. The intent of the CARA Support Program is to fund coalition activities in the United States and does not authorize the funding of organizations or activities outside the United States. A CARA legal applicant (an organization applying on behalf of a coalition, the coalition, or the applicant coalition) must reside within the United States and/or the U.S. territories. In furtherance of the Trump </w:t>
            </w:r>
            <w:r w:rsidR="004D07D6" w:rsidRPr="00751063">
              <w:rPr>
                <w:rFonts w:ascii="Helvetica" w:hAnsi="Helvetica" w:cs="Helvetica"/>
                <w:color w:val="222222"/>
              </w:rPr>
              <w:t>Administration’s</w:t>
            </w:r>
            <w:r w:rsidRPr="00751063">
              <w:rPr>
                <w:rFonts w:ascii="Helvetica" w:hAnsi="Helvetica" w:cs="Helvetica"/>
                <w:color w:val="222222"/>
              </w:rPr>
              <w:t xml:space="preserve"> Statement of Drug Policy Priorities, the DFC Support Program is committed to protecting American youth from the dangers of drug use. DFC Support Program applicants are expected to support applicable Executive Orders, including but not limited to: Executive Order 14168: Defending Women From Gender Ideology Extremism and Restoring Biological Truth to the Federal Government, Executive Order 14159: Protecting the American People from Invasion, Executive Order 14173: Ending Illegal Discrimination and Restoring Merit-Based Opportunity, Executive Order 13768: Enhancing Public Safety in the Interior of the United States, Executive Order 14182: Enforcing the Hyde Amendment</w:t>
            </w:r>
          </w:p>
        </w:tc>
      </w:tr>
    </w:tbl>
    <w:p w14:paraId="050475C2"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lastRenderedPageBreak/>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751063" w:rsidRPr="00751063" w14:paraId="772B482C" w14:textId="77777777" w:rsidTr="00751063">
        <w:tc>
          <w:tcPr>
            <w:tcW w:w="3523" w:type="dxa"/>
            <w:tcBorders>
              <w:top w:val="nil"/>
              <w:left w:val="nil"/>
              <w:bottom w:val="nil"/>
              <w:right w:val="nil"/>
            </w:tcBorders>
            <w:shd w:val="clear" w:color="auto" w:fill="FFFFFF"/>
            <w:hideMark/>
          </w:tcPr>
          <w:p w14:paraId="17264E00"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38B0428"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Centers for Disease Control - NCIPC</w:t>
            </w:r>
          </w:p>
        </w:tc>
      </w:tr>
      <w:tr w:rsidR="00751063" w:rsidRPr="00751063" w14:paraId="2B4B661A" w14:textId="77777777">
        <w:tc>
          <w:tcPr>
            <w:tcW w:w="0" w:type="auto"/>
            <w:tcBorders>
              <w:top w:val="nil"/>
              <w:left w:val="nil"/>
              <w:bottom w:val="nil"/>
              <w:right w:val="nil"/>
            </w:tcBorders>
            <w:shd w:val="clear" w:color="auto" w:fill="FFFFFF"/>
            <w:hideMark/>
          </w:tcPr>
          <w:p w14:paraId="527CB16D"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4AF7C97"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The Drug-Free Communities (DFC) Support Program was created by the Drug-Free Communities Act of 1997 (Public Law 105-20). The Executive Office of the President, Office of National Drug Control Policy (ONDCP), and the Department of Health and Human Services (HHS), Centers for Disease Control and Prevention (CDC), National Center for Injury Prevention and Control (NCIPC) are accepting applications for Fiscal Year (FY) 2026 Comprehensive Addiction and Recovery Act (CARA) Community-based Coalition Enhancement Grants to Address Local Drug Crises Grants (CARA Local Drug Crises Grants) as an enhancement to current or formerly funded Drug-Free Communities (DFC) Support Program recipients. The purpose of this program is to prevent and reduce the use of opioids and methamphetamines and the misuse of prescription drugs among youth ages 12-18 in communities throughout the United States.</w:t>
            </w:r>
          </w:p>
        </w:tc>
      </w:tr>
      <w:tr w:rsidR="00751063" w:rsidRPr="00751063" w14:paraId="71EBA4DF" w14:textId="77777777">
        <w:tc>
          <w:tcPr>
            <w:tcW w:w="0" w:type="auto"/>
            <w:tcBorders>
              <w:top w:val="nil"/>
              <w:left w:val="nil"/>
              <w:bottom w:val="nil"/>
              <w:right w:val="nil"/>
            </w:tcBorders>
            <w:shd w:val="clear" w:color="auto" w:fill="FFFFFF"/>
            <w:hideMark/>
          </w:tcPr>
          <w:p w14:paraId="0698C499"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DBACA32" w14:textId="77777777" w:rsidR="00751063" w:rsidRPr="00751063" w:rsidRDefault="00751063" w:rsidP="00751063">
            <w:pPr>
              <w:rPr>
                <w:rFonts w:ascii="Helvetica" w:hAnsi="Helvetica" w:cs="Helvetica"/>
                <w:b/>
                <w:bCs/>
                <w:color w:val="222222"/>
              </w:rPr>
            </w:pPr>
          </w:p>
        </w:tc>
      </w:tr>
      <w:tr w:rsidR="00751063" w:rsidRPr="00751063" w14:paraId="4C7E9A34" w14:textId="77777777">
        <w:tc>
          <w:tcPr>
            <w:tcW w:w="0" w:type="auto"/>
            <w:tcBorders>
              <w:top w:val="nil"/>
              <w:left w:val="nil"/>
              <w:bottom w:val="nil"/>
              <w:right w:val="nil"/>
            </w:tcBorders>
            <w:shd w:val="clear" w:color="auto" w:fill="FFFFFF"/>
            <w:hideMark/>
          </w:tcPr>
          <w:p w14:paraId="7820EE80" w14:textId="77777777" w:rsidR="00751063" w:rsidRPr="00751063" w:rsidRDefault="00751063" w:rsidP="00751063">
            <w:pPr>
              <w:rPr>
                <w:rFonts w:ascii="Helvetica" w:hAnsi="Helvetica" w:cs="Helvetica"/>
                <w:b/>
                <w:bCs/>
                <w:color w:val="222222"/>
              </w:rPr>
            </w:pPr>
            <w:r w:rsidRPr="00751063">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26AAF7E"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t>If you have difficulty accessing the full announcement electronically, please contact:</w:t>
            </w:r>
          </w:p>
          <w:p w14:paraId="71DB4C83" w14:textId="77777777" w:rsidR="00751063" w:rsidRPr="00751063" w:rsidRDefault="00751063" w:rsidP="00751063">
            <w:pPr>
              <w:rPr>
                <w:rFonts w:ascii="Helvetica" w:hAnsi="Helvetica" w:cs="Helvetica"/>
                <w:color w:val="222222"/>
              </w:rPr>
            </w:pPr>
            <w:r w:rsidRPr="00751063">
              <w:rPr>
                <w:rFonts w:ascii="Helvetica" w:hAnsi="Helvetica" w:cs="Helvetica"/>
                <w:color w:val="222222"/>
              </w:rPr>
              <w:lastRenderedPageBreak/>
              <w:t>Christi Jones</w:t>
            </w:r>
            <w:r w:rsidRPr="00751063">
              <w:rPr>
                <w:rFonts w:ascii="Helvetica" w:hAnsi="Helvetica" w:cs="Helvetica"/>
                <w:color w:val="222222"/>
              </w:rPr>
              <w:br/>
              <w:t>CARA_NOFO@cdc.gov</w:t>
            </w:r>
          </w:p>
          <w:p w14:paraId="6C44D9C6" w14:textId="77777777" w:rsidR="00751063" w:rsidRDefault="00751063" w:rsidP="00751063">
            <w:pPr>
              <w:rPr>
                <w:rFonts w:ascii="Helvetica" w:hAnsi="Helvetica" w:cs="Helvetica"/>
                <w:color w:val="222222"/>
              </w:rPr>
            </w:pPr>
            <w:r w:rsidRPr="00751063">
              <w:rPr>
                <w:rFonts w:ascii="Helvetica" w:hAnsi="Helvetica" w:cs="Helvetica"/>
                <w:color w:val="222222"/>
              </w:rPr>
              <w:br/>
            </w:r>
            <w:hyperlink r:id="rId109" w:history="1">
              <w:r w:rsidRPr="00751063">
                <w:rPr>
                  <w:rStyle w:val="Hyperlink"/>
                  <w:rFonts w:ascii="Helvetica" w:hAnsi="Helvetica" w:cs="Helvetica"/>
                </w:rPr>
                <w:t>CARA_NOFO@cdc.gov</w:t>
              </w:r>
            </w:hyperlink>
          </w:p>
          <w:p w14:paraId="05133255" w14:textId="77777777" w:rsidR="00751063" w:rsidRPr="00751063" w:rsidRDefault="00751063" w:rsidP="00751063">
            <w:pPr>
              <w:rPr>
                <w:rFonts w:ascii="Helvetica" w:hAnsi="Helvetica" w:cs="Helvetica"/>
                <w:color w:val="222222"/>
              </w:rPr>
            </w:pPr>
          </w:p>
        </w:tc>
      </w:tr>
    </w:tbl>
    <w:p w14:paraId="3DEDA0D9" w14:textId="04A0CF37" w:rsidR="00751063" w:rsidRDefault="00751063" w:rsidP="003B0268">
      <w:pPr>
        <w:pBdr>
          <w:bottom w:val="single" w:sz="6" w:space="1" w:color="auto"/>
        </w:pBdr>
        <w:rPr>
          <w:rFonts w:ascii="Helvetica" w:hAnsi="Helvetica" w:cs="Helvetica"/>
          <w:color w:val="222222"/>
        </w:rPr>
      </w:pPr>
      <w:hyperlink r:id="rId110" w:history="1">
        <w:r w:rsidRPr="00C5399C">
          <w:rPr>
            <w:rStyle w:val="Hyperlink"/>
            <w:rFonts w:ascii="Helvetica" w:hAnsi="Helvetica" w:cs="Helvetica"/>
          </w:rPr>
          <w:t>https://www.grants.gov/search-results-detail/360360</w:t>
        </w:r>
      </w:hyperlink>
    </w:p>
    <w:p w14:paraId="62141D2B" w14:textId="77777777" w:rsidR="00BD6E82" w:rsidRDefault="00BD6E82" w:rsidP="003B0268">
      <w:pPr>
        <w:rPr>
          <w:rFonts w:ascii="Helvetica" w:hAnsi="Helvetica" w:cs="Helvetica"/>
          <w:color w:val="222222"/>
        </w:rPr>
      </w:pPr>
    </w:p>
    <w:p w14:paraId="38AFF56E" w14:textId="77777777" w:rsidR="00BD6E82" w:rsidRPr="00BD6E82" w:rsidRDefault="00BD6E82" w:rsidP="00BD6E82">
      <w:pPr>
        <w:autoSpaceDE w:val="0"/>
        <w:autoSpaceDN w:val="0"/>
        <w:adjustRightInd w:val="0"/>
        <w:rPr>
          <w:rFonts w:ascii="Helvetica" w:hAnsi="Helvetica"/>
          <w:color w:val="454545"/>
          <w:shd w:val="clear" w:color="auto" w:fill="FFFFFF"/>
        </w:rPr>
      </w:pPr>
      <w:bookmarkStart w:id="309" w:name="HHSCDCDrugFreeCommunitiesNew"/>
      <w:bookmarkEnd w:id="309"/>
      <w:r w:rsidRPr="00BD6E82">
        <w:rPr>
          <w:rFonts w:ascii="Helvetica" w:hAnsi="Helvetica"/>
          <w:color w:val="454545"/>
          <w:shd w:val="clear" w:color="auto" w:fill="FFFFFF"/>
        </w:rPr>
        <w:t>Centers for Disease Control – NCIPC</w:t>
      </w:r>
    </w:p>
    <w:p w14:paraId="51674BA3" w14:textId="77777777" w:rsidR="00BD6E82" w:rsidRDefault="00BD6E82" w:rsidP="00BD6E82">
      <w:pPr>
        <w:autoSpaceDE w:val="0"/>
        <w:autoSpaceDN w:val="0"/>
        <w:adjustRightInd w:val="0"/>
        <w:rPr>
          <w:rFonts w:ascii="Helvetica Neue" w:hAnsi="Helvetica Neue"/>
          <w:color w:val="454545"/>
          <w:sz w:val="29"/>
          <w:szCs w:val="29"/>
          <w:shd w:val="clear" w:color="auto" w:fill="FFFFFF"/>
        </w:rPr>
      </w:pPr>
      <w:r w:rsidRPr="00BD6E82">
        <w:rPr>
          <w:rFonts w:ascii="Helvetica" w:hAnsi="Helvetica"/>
          <w:color w:val="454545"/>
          <w:shd w:val="clear" w:color="auto" w:fill="FFFFFF"/>
        </w:rPr>
        <w:t>Drug-Free Communities (DFC) Support Program – NEW (Year 1)</w:t>
      </w:r>
    </w:p>
    <w:p w14:paraId="20046B20" w14:textId="77777777" w:rsidR="00BD6E82" w:rsidRDefault="00BD6E82" w:rsidP="003B0268">
      <w:pPr>
        <w:rPr>
          <w:rFonts w:ascii="Helvetica" w:hAnsi="Helvetica" w:cs="Helvetica"/>
          <w:color w:val="222222"/>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345"/>
        <w:gridCol w:w="6560"/>
      </w:tblGrid>
      <w:tr w:rsidR="00BD6E82" w:rsidRPr="00BD6E82" w14:paraId="42530931" w14:textId="77777777">
        <w:tc>
          <w:tcPr>
            <w:tcW w:w="0" w:type="auto"/>
            <w:tcBorders>
              <w:top w:val="nil"/>
              <w:left w:val="nil"/>
              <w:bottom w:val="nil"/>
              <w:right w:val="nil"/>
            </w:tcBorders>
            <w:shd w:val="clear" w:color="auto" w:fill="FFFFFF"/>
            <w:hideMark/>
          </w:tcPr>
          <w:p w14:paraId="180F3871"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AF4F476"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Grants Notice</w:t>
            </w:r>
          </w:p>
        </w:tc>
      </w:tr>
      <w:tr w:rsidR="00BD6E82" w:rsidRPr="00BD6E82" w14:paraId="569D0306" w14:textId="77777777">
        <w:tc>
          <w:tcPr>
            <w:tcW w:w="0" w:type="auto"/>
            <w:tcBorders>
              <w:top w:val="nil"/>
              <w:left w:val="nil"/>
              <w:bottom w:val="nil"/>
              <w:right w:val="nil"/>
            </w:tcBorders>
            <w:shd w:val="clear" w:color="auto" w:fill="FFFFFF"/>
            <w:hideMark/>
          </w:tcPr>
          <w:p w14:paraId="06946ABB"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6CF37D1"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CDC-RFA-CE-26-0061</w:t>
            </w:r>
          </w:p>
        </w:tc>
      </w:tr>
      <w:tr w:rsidR="00BD6E82" w:rsidRPr="00BD6E82" w14:paraId="4BE2ACB5" w14:textId="77777777">
        <w:tc>
          <w:tcPr>
            <w:tcW w:w="0" w:type="auto"/>
            <w:tcBorders>
              <w:top w:val="nil"/>
              <w:left w:val="nil"/>
              <w:bottom w:val="nil"/>
              <w:right w:val="nil"/>
            </w:tcBorders>
            <w:shd w:val="clear" w:color="auto" w:fill="FFFFFF"/>
            <w:hideMark/>
          </w:tcPr>
          <w:p w14:paraId="6089DC90"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23DF62EC"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Drug-Free Communities (DFC) Support Program – NEW (Year 1)</w:t>
            </w:r>
          </w:p>
        </w:tc>
      </w:tr>
      <w:tr w:rsidR="00BD6E82" w:rsidRPr="00BD6E82" w14:paraId="4ED507B6" w14:textId="77777777">
        <w:tc>
          <w:tcPr>
            <w:tcW w:w="0" w:type="auto"/>
            <w:tcBorders>
              <w:top w:val="nil"/>
              <w:left w:val="nil"/>
              <w:bottom w:val="nil"/>
              <w:right w:val="nil"/>
            </w:tcBorders>
            <w:shd w:val="clear" w:color="auto" w:fill="FFFFFF"/>
            <w:hideMark/>
          </w:tcPr>
          <w:p w14:paraId="520885B4"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BFE1E16"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Discretionary</w:t>
            </w:r>
          </w:p>
        </w:tc>
      </w:tr>
      <w:tr w:rsidR="00BD6E82" w:rsidRPr="00BD6E82" w14:paraId="58BEA39B" w14:textId="77777777">
        <w:tc>
          <w:tcPr>
            <w:tcW w:w="0" w:type="auto"/>
            <w:tcBorders>
              <w:top w:val="nil"/>
              <w:left w:val="nil"/>
              <w:bottom w:val="nil"/>
              <w:right w:val="nil"/>
            </w:tcBorders>
            <w:shd w:val="clear" w:color="auto" w:fill="FFFFFF"/>
            <w:hideMark/>
          </w:tcPr>
          <w:p w14:paraId="5D95A32A"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50A15820" w14:textId="77777777" w:rsidR="00BD6E82" w:rsidRPr="00BD6E82" w:rsidRDefault="00BD6E82" w:rsidP="00BD6E82">
            <w:pPr>
              <w:rPr>
                <w:rFonts w:ascii="Helvetica" w:hAnsi="Helvetica" w:cs="Helvetica"/>
                <w:b/>
                <w:bCs/>
                <w:color w:val="222222"/>
              </w:rPr>
            </w:pPr>
          </w:p>
        </w:tc>
      </w:tr>
      <w:tr w:rsidR="00BD6E82" w:rsidRPr="00BD6E82" w14:paraId="6871F78D" w14:textId="77777777">
        <w:tc>
          <w:tcPr>
            <w:tcW w:w="0" w:type="auto"/>
            <w:tcBorders>
              <w:top w:val="nil"/>
              <w:left w:val="nil"/>
              <w:bottom w:val="nil"/>
              <w:right w:val="nil"/>
            </w:tcBorders>
            <w:shd w:val="clear" w:color="auto" w:fill="FFFFFF"/>
            <w:hideMark/>
          </w:tcPr>
          <w:p w14:paraId="2497654D"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F15F557"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Grant</w:t>
            </w:r>
          </w:p>
        </w:tc>
      </w:tr>
      <w:tr w:rsidR="00BD6E82" w:rsidRPr="00BD6E82" w14:paraId="45D9A588" w14:textId="77777777">
        <w:tc>
          <w:tcPr>
            <w:tcW w:w="0" w:type="auto"/>
            <w:tcBorders>
              <w:top w:val="nil"/>
              <w:left w:val="nil"/>
              <w:bottom w:val="nil"/>
              <w:right w:val="nil"/>
            </w:tcBorders>
            <w:shd w:val="clear" w:color="auto" w:fill="FFFFFF"/>
            <w:hideMark/>
          </w:tcPr>
          <w:p w14:paraId="7732BA1B"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01A8E80"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Health</w:t>
            </w:r>
          </w:p>
        </w:tc>
      </w:tr>
      <w:tr w:rsidR="00BD6E82" w:rsidRPr="00BD6E82" w14:paraId="77BAC8A7" w14:textId="77777777">
        <w:tc>
          <w:tcPr>
            <w:tcW w:w="0" w:type="auto"/>
            <w:tcBorders>
              <w:top w:val="nil"/>
              <w:left w:val="nil"/>
              <w:bottom w:val="nil"/>
              <w:right w:val="nil"/>
            </w:tcBorders>
            <w:shd w:val="clear" w:color="auto" w:fill="FFFFFF"/>
            <w:hideMark/>
          </w:tcPr>
          <w:p w14:paraId="49B034F0"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07EBAF8F" w14:textId="77777777" w:rsidR="00BD6E82" w:rsidRPr="00BD6E82" w:rsidRDefault="00BD6E82" w:rsidP="00BD6E82">
            <w:pPr>
              <w:rPr>
                <w:rFonts w:ascii="Helvetica" w:hAnsi="Helvetica" w:cs="Helvetica"/>
                <w:b/>
                <w:bCs/>
                <w:color w:val="222222"/>
              </w:rPr>
            </w:pPr>
          </w:p>
        </w:tc>
      </w:tr>
      <w:tr w:rsidR="00BD6E82" w:rsidRPr="00BD6E82" w14:paraId="561B807A" w14:textId="77777777">
        <w:tc>
          <w:tcPr>
            <w:tcW w:w="0" w:type="auto"/>
            <w:tcBorders>
              <w:top w:val="nil"/>
              <w:left w:val="nil"/>
              <w:bottom w:val="nil"/>
              <w:right w:val="nil"/>
            </w:tcBorders>
            <w:shd w:val="clear" w:color="auto" w:fill="FFFFFF"/>
            <w:hideMark/>
          </w:tcPr>
          <w:p w14:paraId="53B0A85A"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B375DEF"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50</w:t>
            </w:r>
          </w:p>
        </w:tc>
      </w:tr>
      <w:tr w:rsidR="00BD6E82" w:rsidRPr="00BD6E82" w14:paraId="782AE097" w14:textId="77777777">
        <w:tc>
          <w:tcPr>
            <w:tcW w:w="0" w:type="auto"/>
            <w:tcBorders>
              <w:top w:val="nil"/>
              <w:left w:val="nil"/>
              <w:bottom w:val="nil"/>
              <w:right w:val="nil"/>
            </w:tcBorders>
            <w:shd w:val="clear" w:color="auto" w:fill="FFFFFF"/>
            <w:hideMark/>
          </w:tcPr>
          <w:p w14:paraId="781C9C50" w14:textId="77777777" w:rsidR="00BD6E82" w:rsidRPr="00BD6E82" w:rsidRDefault="00BD6E82" w:rsidP="00BD6E82">
            <w:pPr>
              <w:rPr>
                <w:rFonts w:ascii="Helvetica" w:hAnsi="Helvetica" w:cs="Helvetica"/>
                <w:b/>
                <w:bCs/>
                <w:color w:val="222222"/>
              </w:rPr>
            </w:pPr>
            <w:hyperlink r:id="rId111" w:tgtFrame="_blank" w:history="1">
              <w:r w:rsidRPr="00BD6E82">
                <w:rPr>
                  <w:rStyle w:val="Hyperlink"/>
                  <w:rFonts w:ascii="Helvetica" w:hAnsi="Helvetica" w:cs="Helvetica"/>
                  <w:b/>
                  <w:bCs/>
                </w:rPr>
                <w:t>Assistance Listings</w:t>
              </w:r>
            </w:hyperlink>
            <w:r w:rsidRPr="00BD6E8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CA59AA7"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93.276 -- Drug-Free Communities Support Program Grants</w:t>
            </w:r>
          </w:p>
        </w:tc>
      </w:tr>
      <w:tr w:rsidR="00BD6E82" w:rsidRPr="00BD6E82" w14:paraId="16F31806" w14:textId="77777777">
        <w:tc>
          <w:tcPr>
            <w:tcW w:w="0" w:type="auto"/>
            <w:tcBorders>
              <w:top w:val="nil"/>
              <w:left w:val="nil"/>
              <w:bottom w:val="nil"/>
              <w:right w:val="nil"/>
            </w:tcBorders>
            <w:shd w:val="clear" w:color="auto" w:fill="FFFFFF"/>
            <w:hideMark/>
          </w:tcPr>
          <w:p w14:paraId="1FF6FEAA"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1947255"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Yes</w:t>
            </w:r>
          </w:p>
        </w:tc>
      </w:tr>
    </w:tbl>
    <w:p w14:paraId="06ED5C4D" w14:textId="77777777" w:rsidR="00BD6E82" w:rsidRPr="00BD6E82" w:rsidRDefault="00BD6E82" w:rsidP="00BD6E82">
      <w:pPr>
        <w:rPr>
          <w:rFonts w:ascii="Helvetica" w:hAnsi="Helvetica" w:cs="Helvetica"/>
          <w:vanish/>
          <w:color w:val="222222"/>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91"/>
        <w:gridCol w:w="7914"/>
      </w:tblGrid>
      <w:tr w:rsidR="00BD6E82" w:rsidRPr="00BD6E82" w14:paraId="626790AC" w14:textId="77777777">
        <w:tc>
          <w:tcPr>
            <w:tcW w:w="0" w:type="auto"/>
            <w:tcBorders>
              <w:top w:val="nil"/>
              <w:left w:val="nil"/>
              <w:bottom w:val="nil"/>
              <w:right w:val="nil"/>
            </w:tcBorders>
            <w:shd w:val="clear" w:color="auto" w:fill="FFFFFF"/>
            <w:hideMark/>
          </w:tcPr>
          <w:p w14:paraId="5AFA9956"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AD96E41"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Synopsis 1</w:t>
            </w:r>
          </w:p>
        </w:tc>
      </w:tr>
      <w:tr w:rsidR="00BD6E82" w:rsidRPr="00BD6E82" w14:paraId="3D231796" w14:textId="77777777">
        <w:tc>
          <w:tcPr>
            <w:tcW w:w="0" w:type="auto"/>
            <w:tcBorders>
              <w:top w:val="nil"/>
              <w:left w:val="nil"/>
              <w:bottom w:val="nil"/>
              <w:right w:val="nil"/>
            </w:tcBorders>
            <w:shd w:val="clear" w:color="auto" w:fill="FFFFFF"/>
            <w:hideMark/>
          </w:tcPr>
          <w:p w14:paraId="3A260741"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5FF10A40"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Sep 30, 2025</w:t>
            </w:r>
          </w:p>
        </w:tc>
      </w:tr>
      <w:tr w:rsidR="00BD6E82" w:rsidRPr="00BD6E82" w14:paraId="049E5F38" w14:textId="77777777">
        <w:tc>
          <w:tcPr>
            <w:tcW w:w="0" w:type="auto"/>
            <w:tcBorders>
              <w:top w:val="nil"/>
              <w:left w:val="nil"/>
              <w:bottom w:val="nil"/>
              <w:right w:val="nil"/>
            </w:tcBorders>
            <w:shd w:val="clear" w:color="auto" w:fill="FFFFFF"/>
            <w:hideMark/>
          </w:tcPr>
          <w:p w14:paraId="064CA346"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520565F"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Sep 30, 2025</w:t>
            </w:r>
          </w:p>
        </w:tc>
      </w:tr>
      <w:tr w:rsidR="00BD6E82" w:rsidRPr="00BD6E82" w14:paraId="3B929EC2" w14:textId="77777777">
        <w:tc>
          <w:tcPr>
            <w:tcW w:w="0" w:type="auto"/>
            <w:tcBorders>
              <w:top w:val="nil"/>
              <w:left w:val="nil"/>
              <w:bottom w:val="nil"/>
              <w:right w:val="nil"/>
            </w:tcBorders>
            <w:shd w:val="clear" w:color="auto" w:fill="FFFFFF"/>
            <w:hideMark/>
          </w:tcPr>
          <w:p w14:paraId="4AB79F9D"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17333B0"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Apr 14, 2026 Electronically submitted applications must be submitted no later than 11:59 pm ET on the listed application due date.</w:t>
            </w:r>
          </w:p>
        </w:tc>
      </w:tr>
      <w:tr w:rsidR="00BD6E82" w:rsidRPr="00BD6E82" w14:paraId="070D07A6" w14:textId="77777777">
        <w:tc>
          <w:tcPr>
            <w:tcW w:w="0" w:type="auto"/>
            <w:tcBorders>
              <w:top w:val="nil"/>
              <w:left w:val="nil"/>
              <w:bottom w:val="nil"/>
              <w:right w:val="nil"/>
            </w:tcBorders>
            <w:shd w:val="clear" w:color="auto" w:fill="FFFFFF"/>
            <w:hideMark/>
          </w:tcPr>
          <w:p w14:paraId="02E15EAF"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AFA153A"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Apr 14, 2026 Electronically submitted applications must be submitted no later than 11:59 pm ET on the listed application due date.</w:t>
            </w:r>
          </w:p>
        </w:tc>
      </w:tr>
      <w:tr w:rsidR="00BD6E82" w:rsidRPr="00BD6E82" w14:paraId="62F17972" w14:textId="77777777">
        <w:tc>
          <w:tcPr>
            <w:tcW w:w="0" w:type="auto"/>
            <w:tcBorders>
              <w:top w:val="nil"/>
              <w:left w:val="nil"/>
              <w:bottom w:val="nil"/>
              <w:right w:val="nil"/>
            </w:tcBorders>
            <w:shd w:val="clear" w:color="auto" w:fill="FFFFFF"/>
            <w:hideMark/>
          </w:tcPr>
          <w:p w14:paraId="19EB30EA"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EC05107"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May 14, 2026</w:t>
            </w:r>
          </w:p>
        </w:tc>
      </w:tr>
      <w:tr w:rsidR="00BD6E82" w:rsidRPr="00BD6E82" w14:paraId="1983FD6A" w14:textId="77777777">
        <w:tc>
          <w:tcPr>
            <w:tcW w:w="0" w:type="auto"/>
            <w:tcBorders>
              <w:top w:val="nil"/>
              <w:left w:val="nil"/>
              <w:bottom w:val="nil"/>
              <w:right w:val="nil"/>
            </w:tcBorders>
            <w:shd w:val="clear" w:color="auto" w:fill="FFFFFF"/>
            <w:hideMark/>
          </w:tcPr>
          <w:p w14:paraId="64CCE6A6"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3B95F26"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$ 31,250,000</w:t>
            </w:r>
          </w:p>
        </w:tc>
      </w:tr>
      <w:tr w:rsidR="00BD6E82" w:rsidRPr="00BD6E82" w14:paraId="58A15E43" w14:textId="77777777">
        <w:tc>
          <w:tcPr>
            <w:tcW w:w="0" w:type="auto"/>
            <w:tcBorders>
              <w:top w:val="nil"/>
              <w:left w:val="nil"/>
              <w:bottom w:val="nil"/>
              <w:right w:val="nil"/>
            </w:tcBorders>
            <w:shd w:val="clear" w:color="auto" w:fill="FFFFFF"/>
            <w:hideMark/>
          </w:tcPr>
          <w:p w14:paraId="779D7F5B"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702BBA92"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$125,000</w:t>
            </w:r>
          </w:p>
        </w:tc>
      </w:tr>
      <w:tr w:rsidR="00BD6E82" w:rsidRPr="00BD6E82" w14:paraId="6A459CED" w14:textId="77777777">
        <w:tc>
          <w:tcPr>
            <w:tcW w:w="0" w:type="auto"/>
            <w:tcBorders>
              <w:top w:val="nil"/>
              <w:left w:val="nil"/>
              <w:bottom w:val="nil"/>
              <w:right w:val="nil"/>
            </w:tcBorders>
            <w:shd w:val="clear" w:color="auto" w:fill="FFFFFF"/>
            <w:hideMark/>
          </w:tcPr>
          <w:p w14:paraId="41AA077B"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2EDDD0A"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$0</w:t>
            </w:r>
          </w:p>
        </w:tc>
      </w:tr>
    </w:tbl>
    <w:p w14:paraId="0BA21734"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BD6E82" w:rsidRPr="00BD6E82" w14:paraId="60AE612D" w14:textId="77777777">
        <w:tc>
          <w:tcPr>
            <w:tcW w:w="2178" w:type="dxa"/>
            <w:tcBorders>
              <w:top w:val="nil"/>
              <w:left w:val="nil"/>
              <w:bottom w:val="nil"/>
              <w:right w:val="nil"/>
            </w:tcBorders>
            <w:shd w:val="clear" w:color="auto" w:fill="FFFFFF"/>
            <w:hideMark/>
          </w:tcPr>
          <w:p w14:paraId="6460D6F7"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223C0F5"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Unrestricted (i.e., open to any type of entity above), subject to any clarification in text field entitled "Additional Information on Eligibility"</w:t>
            </w:r>
            <w:r w:rsidRPr="00BD6E82">
              <w:rPr>
                <w:rFonts w:ascii="Helvetica" w:hAnsi="Helvetica" w:cs="Helvetica"/>
                <w:color w:val="222222"/>
              </w:rPr>
              <w:br/>
              <w:t>Nonprofits having a 501(c)(3) status with the IRS, other than institutions of higher education</w:t>
            </w:r>
            <w:r w:rsidRPr="00BD6E82">
              <w:rPr>
                <w:rFonts w:ascii="Helvetica" w:hAnsi="Helvetica" w:cs="Helvetica"/>
                <w:color w:val="222222"/>
              </w:rPr>
              <w:br/>
              <w:t>County governments</w:t>
            </w:r>
            <w:r w:rsidRPr="00BD6E82">
              <w:rPr>
                <w:rFonts w:ascii="Helvetica" w:hAnsi="Helvetica" w:cs="Helvetica"/>
                <w:color w:val="222222"/>
              </w:rPr>
              <w:br/>
              <w:t>Nonprofits that do not have a 501(c)(3) status with the IRS, other than institutions of higher education</w:t>
            </w:r>
            <w:r w:rsidRPr="00BD6E82">
              <w:rPr>
                <w:rFonts w:ascii="Helvetica" w:hAnsi="Helvetica" w:cs="Helvetica"/>
                <w:color w:val="222222"/>
              </w:rPr>
              <w:br/>
              <w:t>Independent school districts</w:t>
            </w:r>
            <w:r w:rsidRPr="00BD6E82">
              <w:rPr>
                <w:rFonts w:ascii="Helvetica" w:hAnsi="Helvetica" w:cs="Helvetica"/>
                <w:color w:val="222222"/>
              </w:rPr>
              <w:br/>
              <w:t>Native American tribal organizations (other than Federally recognized tribal governments)</w:t>
            </w:r>
            <w:r w:rsidRPr="00BD6E82">
              <w:rPr>
                <w:rFonts w:ascii="Helvetica" w:hAnsi="Helvetica" w:cs="Helvetica"/>
                <w:color w:val="222222"/>
              </w:rPr>
              <w:br/>
              <w:t>Others (see text field entitled "Additional Information on Eligibility" for clarification)</w:t>
            </w:r>
            <w:r w:rsidRPr="00BD6E82">
              <w:rPr>
                <w:rFonts w:ascii="Helvetica" w:hAnsi="Helvetica" w:cs="Helvetica"/>
                <w:color w:val="222222"/>
              </w:rPr>
              <w:br/>
              <w:t>Public and State controlled institutions of higher education</w:t>
            </w:r>
            <w:r w:rsidRPr="00BD6E82">
              <w:rPr>
                <w:rFonts w:ascii="Helvetica" w:hAnsi="Helvetica" w:cs="Helvetica"/>
                <w:color w:val="222222"/>
              </w:rPr>
              <w:br/>
              <w:t>City or township governments</w:t>
            </w:r>
            <w:r w:rsidRPr="00BD6E82">
              <w:rPr>
                <w:rFonts w:ascii="Helvetica" w:hAnsi="Helvetica" w:cs="Helvetica"/>
                <w:color w:val="222222"/>
              </w:rPr>
              <w:br/>
              <w:t>Private institutions of higher education</w:t>
            </w:r>
            <w:r w:rsidRPr="00BD6E82">
              <w:rPr>
                <w:rFonts w:ascii="Helvetica" w:hAnsi="Helvetica" w:cs="Helvetica"/>
                <w:color w:val="222222"/>
              </w:rPr>
              <w:br/>
            </w:r>
            <w:r w:rsidRPr="00BD6E82">
              <w:rPr>
                <w:rFonts w:ascii="Helvetica" w:hAnsi="Helvetica" w:cs="Helvetica"/>
                <w:color w:val="222222"/>
              </w:rPr>
              <w:lastRenderedPageBreak/>
              <w:t>Special district governments</w:t>
            </w:r>
            <w:r w:rsidRPr="00BD6E82">
              <w:rPr>
                <w:rFonts w:ascii="Helvetica" w:hAnsi="Helvetica" w:cs="Helvetica"/>
                <w:color w:val="222222"/>
              </w:rPr>
              <w:br/>
              <w:t>Native American tribal governments (Federally recognized)</w:t>
            </w:r>
          </w:p>
        </w:tc>
      </w:tr>
      <w:tr w:rsidR="00BD6E82" w:rsidRPr="00BD6E82" w14:paraId="680845E9" w14:textId="77777777">
        <w:tc>
          <w:tcPr>
            <w:tcW w:w="0" w:type="auto"/>
            <w:tcBorders>
              <w:top w:val="nil"/>
              <w:left w:val="nil"/>
              <w:bottom w:val="nil"/>
              <w:right w:val="nil"/>
            </w:tcBorders>
            <w:shd w:val="clear" w:color="auto" w:fill="FFFFFF"/>
            <w:hideMark/>
          </w:tcPr>
          <w:p w14:paraId="1CD2E406"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61828A80" w14:textId="766C6720" w:rsidR="00BD6E82" w:rsidRPr="00BD6E82" w:rsidRDefault="00BD6E82" w:rsidP="00BD6E82">
            <w:pPr>
              <w:rPr>
                <w:rFonts w:ascii="Helvetica" w:hAnsi="Helvetica" w:cs="Helvetica"/>
                <w:color w:val="222222"/>
              </w:rPr>
            </w:pPr>
            <w:r w:rsidRPr="00BD6E82">
              <w:rPr>
                <w:rFonts w:ascii="Helvetica" w:hAnsi="Helvetica" w:cs="Helvetica"/>
                <w:color w:val="222222"/>
              </w:rPr>
              <w:t>Nonprofits having a 501(c)(3) status with the IRS, other than institutions of higher educations. A DFC legal applicant (an organization applying on behalf of a coalition, the coalition, or the applicant coalition) must reside within the United States and/or the U.S. territories. Additional Information on Eligibility: Eligible applicants are community-based coalitions addressing youth substance use that have not yet previously received a DFC grant. Applicants must be a nonprofit (as defined by the IRS as a 501(c) organization); or an entity that the Administrator determines to be appropriate; or part of, or is associated with an established legally recognized domestic, public or private nonprofit organization. For example, state and local governments, federally recognized tribes, state-recognized tribes, urban Indian organizations (as defined in Pub. L. No. 94-437), public or private universities and colleges, professional associations, voluntary organizations, self-help groups, consumer and provider services-oriented constituency groups, community- and faith-based organizations, and tribal organizations. (Pub. L. No. 114-198 Sec 103). For the purposes of this NOFO and the DFC Support Program, a coalition is defined as a community-based formal arrangement for cooperation and collaboration among groups or sectors of a community in which each group retains its identity, but all agree to work together toward a common goal of building a safe, healthy, and drug-free community. In furtherance of the Trump Administration’s Statement of Drug Policy Priorities, the DFC Support Program is committed to protecting American youth from the dangers of drug use. DFC Support Program applicants are expected to support applicable Executive Orders, including but not limited to: Executive Order 14168: Defending Women From Gender Ideology Extremism and Restoring Biological Truth to the Federal Government, Executive Order 14159: Protecting the American People from Invasion, Executive Order 14173: Ending Illegal Discrimination and Restoring Merit-Based Opportunity, Executive Order 13768: Enhancing Public Safety in the Interior of the United States, Executive Order 14182: Enforcing the Hyde Amendment</w:t>
            </w:r>
          </w:p>
        </w:tc>
      </w:tr>
    </w:tbl>
    <w:p w14:paraId="206EEDB0"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BD6E82" w:rsidRPr="00BD6E82" w14:paraId="7D9D7883" w14:textId="77777777" w:rsidTr="00BC26E7">
        <w:tc>
          <w:tcPr>
            <w:tcW w:w="3523" w:type="dxa"/>
            <w:tcBorders>
              <w:top w:val="nil"/>
              <w:left w:val="nil"/>
              <w:bottom w:val="nil"/>
              <w:right w:val="nil"/>
            </w:tcBorders>
            <w:shd w:val="clear" w:color="auto" w:fill="FFFFFF"/>
            <w:hideMark/>
          </w:tcPr>
          <w:p w14:paraId="5AA13DF2"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6D251EA"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Centers for Disease Control - NCIPC</w:t>
            </w:r>
          </w:p>
        </w:tc>
      </w:tr>
      <w:tr w:rsidR="00BD6E82" w:rsidRPr="00BD6E82" w14:paraId="56FE5D01" w14:textId="77777777">
        <w:tc>
          <w:tcPr>
            <w:tcW w:w="0" w:type="auto"/>
            <w:tcBorders>
              <w:top w:val="nil"/>
              <w:left w:val="nil"/>
              <w:bottom w:val="nil"/>
              <w:right w:val="nil"/>
            </w:tcBorders>
            <w:shd w:val="clear" w:color="auto" w:fill="FFFFFF"/>
            <w:hideMark/>
          </w:tcPr>
          <w:p w14:paraId="1D253932"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80FF387"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 xml:space="preserve">The Drug-Free Communities (DFC) Support Program was created by the Drug-Free Communities Act of 1997 (Public Law 105-20). The Executive Office of the President, Office of National Drug Control Policy (ONDCP), and the Department of Health and Human Services (HHS), Centers for Disease Control and Prevention (CDC), National Center for Injury Prevention and Control (NCIPC) are accepting applications for Fiscal Year (FY) 2026 Drug-Free Communities (DFC) Support Program grants. The purpose of the DFC Support Program is to establish and strengthen collaboration to support the efforts of community coalitions working to prevent youth substance use. By statute, the DFC Support Program has two goals: 1) </w:t>
            </w:r>
            <w:r w:rsidRPr="00BD6E82">
              <w:rPr>
                <w:rFonts w:ascii="Helvetica" w:hAnsi="Helvetica" w:cs="Helvetica"/>
                <w:color w:val="222222"/>
              </w:rPr>
              <w:lastRenderedPageBreak/>
              <w:t>Establish and strengthen collaboration among communities, public and private non-profit agencies, as well as federal, state, local, and tribal governments to support the efforts of community coalitions working to prevent and reduce substance abuse among youth (individuals 18 years of age and younger). 2) Reduce substance abuse among youth and, over time, reduce substance abuse among adults by addressing the factors in a community that increase the risk of substance abuse and promoting the factors that minimize the risk of substance abuse.</w:t>
            </w:r>
          </w:p>
        </w:tc>
      </w:tr>
      <w:tr w:rsidR="00BD6E82" w:rsidRPr="00BD6E82" w14:paraId="45AC4A0E" w14:textId="77777777">
        <w:tc>
          <w:tcPr>
            <w:tcW w:w="0" w:type="auto"/>
            <w:tcBorders>
              <w:top w:val="nil"/>
              <w:left w:val="nil"/>
              <w:bottom w:val="nil"/>
              <w:right w:val="nil"/>
            </w:tcBorders>
            <w:shd w:val="clear" w:color="auto" w:fill="FFFFFF"/>
            <w:hideMark/>
          </w:tcPr>
          <w:p w14:paraId="7742DCD5"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5B1EBFAE" w14:textId="77777777" w:rsidR="00BD6E82" w:rsidRPr="00BD6E82" w:rsidRDefault="00BD6E82" w:rsidP="00BD6E82">
            <w:pPr>
              <w:rPr>
                <w:rFonts w:ascii="Helvetica" w:hAnsi="Helvetica" w:cs="Helvetica"/>
                <w:b/>
                <w:bCs/>
                <w:color w:val="222222"/>
              </w:rPr>
            </w:pPr>
          </w:p>
        </w:tc>
      </w:tr>
      <w:tr w:rsidR="00BD6E82" w:rsidRPr="00BD6E82" w14:paraId="6CD31E6A" w14:textId="77777777">
        <w:tc>
          <w:tcPr>
            <w:tcW w:w="0" w:type="auto"/>
            <w:tcBorders>
              <w:top w:val="nil"/>
              <w:left w:val="nil"/>
              <w:bottom w:val="nil"/>
              <w:right w:val="nil"/>
            </w:tcBorders>
            <w:shd w:val="clear" w:color="auto" w:fill="FFFFFF"/>
            <w:hideMark/>
          </w:tcPr>
          <w:p w14:paraId="7DA1DEBD" w14:textId="77777777" w:rsidR="00BD6E82" w:rsidRPr="00BD6E82" w:rsidRDefault="00BD6E82" w:rsidP="00BD6E82">
            <w:pPr>
              <w:rPr>
                <w:rFonts w:ascii="Helvetica" w:hAnsi="Helvetica" w:cs="Helvetica"/>
                <w:b/>
                <w:bCs/>
                <w:color w:val="222222"/>
              </w:rPr>
            </w:pPr>
            <w:r w:rsidRPr="00BD6E8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5EAE8D4"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If you have difficulty accessing the full announcement electronically, please contact:</w:t>
            </w:r>
          </w:p>
          <w:p w14:paraId="5FF2E3B5" w14:textId="77777777" w:rsidR="00BD6E82" w:rsidRPr="00BD6E82" w:rsidRDefault="00BD6E82" w:rsidP="00BD6E82">
            <w:pPr>
              <w:rPr>
                <w:rFonts w:ascii="Helvetica" w:hAnsi="Helvetica" w:cs="Helvetica"/>
                <w:color w:val="222222"/>
              </w:rPr>
            </w:pPr>
            <w:r w:rsidRPr="00BD6E82">
              <w:rPr>
                <w:rFonts w:ascii="Helvetica" w:hAnsi="Helvetica" w:cs="Helvetica"/>
                <w:color w:val="222222"/>
              </w:rPr>
              <w:t>Christi Jones</w:t>
            </w:r>
            <w:r w:rsidRPr="00BD6E82">
              <w:rPr>
                <w:rFonts w:ascii="Helvetica" w:hAnsi="Helvetica" w:cs="Helvetica"/>
                <w:color w:val="222222"/>
              </w:rPr>
              <w:br/>
              <w:t>DFC_NOFO@cdc.gov</w:t>
            </w:r>
          </w:p>
          <w:p w14:paraId="1FFE24D5" w14:textId="77777777" w:rsidR="00BC26E7" w:rsidRDefault="00BD6E82" w:rsidP="00BD6E82">
            <w:pPr>
              <w:rPr>
                <w:rFonts w:ascii="Helvetica" w:hAnsi="Helvetica" w:cs="Helvetica"/>
                <w:color w:val="222222"/>
              </w:rPr>
            </w:pPr>
            <w:r w:rsidRPr="00BD6E82">
              <w:rPr>
                <w:rFonts w:ascii="Helvetica" w:hAnsi="Helvetica" w:cs="Helvetica"/>
                <w:color w:val="222222"/>
              </w:rPr>
              <w:br/>
            </w:r>
            <w:hyperlink r:id="rId112" w:history="1">
              <w:r w:rsidRPr="00BD6E82">
                <w:rPr>
                  <w:rStyle w:val="Hyperlink"/>
                  <w:rFonts w:ascii="Helvetica" w:hAnsi="Helvetica" w:cs="Helvetica"/>
                </w:rPr>
                <w:t>DFC_NOFO@cdc.gov</w:t>
              </w:r>
            </w:hyperlink>
          </w:p>
          <w:p w14:paraId="39D4D51B" w14:textId="77777777" w:rsidR="00BC26E7" w:rsidRDefault="00BC26E7" w:rsidP="00BD6E82">
            <w:pPr>
              <w:rPr>
                <w:rFonts w:ascii="Helvetica" w:hAnsi="Helvetica" w:cs="Helvetica"/>
                <w:color w:val="222222"/>
              </w:rPr>
            </w:pPr>
          </w:p>
          <w:p w14:paraId="62FFC9E0" w14:textId="77777777" w:rsidR="00BC26E7" w:rsidRDefault="00BC26E7" w:rsidP="00BD6E82">
            <w:pPr>
              <w:rPr>
                <w:rFonts w:ascii="Helvetica" w:hAnsi="Helvetica" w:cs="Helvetica"/>
                <w:color w:val="222222"/>
              </w:rPr>
            </w:pPr>
          </w:p>
          <w:p w14:paraId="4B89E814" w14:textId="108B0CE9" w:rsidR="00BD6E82" w:rsidRDefault="00BC26E7" w:rsidP="00BD6E82">
            <w:pPr>
              <w:rPr>
                <w:rFonts w:ascii="Helvetica" w:hAnsi="Helvetica" w:cs="Helvetica"/>
                <w:color w:val="222222"/>
              </w:rPr>
            </w:pPr>
            <w:hyperlink r:id="rId113" w:history="1">
              <w:r w:rsidRPr="00C5399C">
                <w:rPr>
                  <w:rStyle w:val="Hyperlink"/>
                  <w:rFonts w:ascii="Helvetica" w:hAnsi="Helvetica" w:cs="Helvetica"/>
                </w:rPr>
                <w:t>https://www.grants.gov/search-results-detail/360218</w:t>
              </w:r>
            </w:hyperlink>
          </w:p>
          <w:p w14:paraId="1866A3CB" w14:textId="77777777" w:rsidR="00BC26E7" w:rsidRDefault="00BC26E7" w:rsidP="00BD6E82">
            <w:pPr>
              <w:rPr>
                <w:rFonts w:ascii="Helvetica" w:hAnsi="Helvetica" w:cs="Helvetica"/>
                <w:color w:val="222222"/>
              </w:rPr>
            </w:pPr>
          </w:p>
          <w:p w14:paraId="041676AB" w14:textId="05336CD0" w:rsidR="00BD6E82" w:rsidRPr="00BD6E82" w:rsidRDefault="00BD6E82" w:rsidP="00BD6E82">
            <w:pPr>
              <w:rPr>
                <w:rFonts w:ascii="Helvetica" w:hAnsi="Helvetica" w:cs="Helvetica"/>
                <w:color w:val="222222"/>
              </w:rPr>
            </w:pPr>
          </w:p>
        </w:tc>
      </w:tr>
    </w:tbl>
    <w:p w14:paraId="07316676" w14:textId="77777777" w:rsidR="00BC26E7" w:rsidRDefault="00BC26E7" w:rsidP="00BC26E7">
      <w:pPr>
        <w:pBdr>
          <w:bottom w:val="single" w:sz="6" w:space="1" w:color="auto"/>
        </w:pBdr>
        <w:rPr>
          <w:rFonts w:ascii="Helvetica" w:hAnsi="Helvetica" w:cs="Helvetica"/>
          <w:color w:val="222222"/>
        </w:rPr>
      </w:pPr>
    </w:p>
    <w:p w14:paraId="4E9FA122" w14:textId="4D2ACE52" w:rsidR="00BC26E7" w:rsidRPr="00BC26E7" w:rsidRDefault="003B0268" w:rsidP="003B0268">
      <w:pPr>
        <w:rPr>
          <w:rFonts w:ascii="Helvetica" w:hAnsi="Helvetica"/>
          <w:color w:val="454545"/>
          <w:shd w:val="clear" w:color="auto" w:fill="FFFFFF"/>
        </w:rPr>
      </w:pPr>
      <w:r w:rsidRPr="00490CD5">
        <w:rPr>
          <w:rFonts w:ascii="Helvetica" w:hAnsi="Helvetica" w:cs="Helvetica"/>
          <w:color w:val="222222"/>
        </w:rPr>
        <w:br/>
      </w:r>
      <w:bookmarkStart w:id="310" w:name="HHSCDCDFC26Year6"/>
      <w:bookmarkEnd w:id="310"/>
      <w:r w:rsidR="00BC26E7" w:rsidRPr="00BC26E7">
        <w:rPr>
          <w:rFonts w:ascii="Helvetica" w:hAnsi="Helvetica"/>
          <w:color w:val="454545"/>
          <w:shd w:val="clear" w:color="auto" w:fill="FFFFFF"/>
        </w:rPr>
        <w:t>Centers for Disease Control – NCIPC</w:t>
      </w:r>
    </w:p>
    <w:p w14:paraId="132D442F" w14:textId="6C853DC5" w:rsidR="00BC26E7" w:rsidRDefault="00BC26E7" w:rsidP="003B0268">
      <w:pPr>
        <w:rPr>
          <w:rFonts w:ascii="Helvetica" w:hAnsi="Helvetica"/>
          <w:color w:val="454545"/>
          <w:shd w:val="clear" w:color="auto" w:fill="FFFFFF"/>
        </w:rPr>
      </w:pPr>
      <w:r w:rsidRPr="00BC26E7">
        <w:rPr>
          <w:rFonts w:ascii="Helvetica" w:hAnsi="Helvetica"/>
          <w:color w:val="454545"/>
          <w:shd w:val="clear" w:color="auto" w:fill="FFFFFF"/>
        </w:rPr>
        <w:t>Drug-Free Communities (DFC) Support Program – COMPETING CONTINUATION (Year 6)</w:t>
      </w:r>
    </w:p>
    <w:p w14:paraId="790F48AA" w14:textId="77777777" w:rsidR="00BC26E7" w:rsidRDefault="00BC26E7" w:rsidP="003B0268">
      <w:pPr>
        <w:rPr>
          <w:rFonts w:ascii="Helvetica" w:hAnsi="Helvetica"/>
          <w:color w:val="454545"/>
          <w:shd w:val="clear" w:color="auto" w:fill="FFFFFF"/>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28"/>
        <w:gridCol w:w="7277"/>
      </w:tblGrid>
      <w:tr w:rsidR="00BC26E7" w:rsidRPr="00BC26E7" w14:paraId="37A7B96D" w14:textId="77777777">
        <w:tc>
          <w:tcPr>
            <w:tcW w:w="0" w:type="auto"/>
            <w:tcBorders>
              <w:top w:val="nil"/>
              <w:left w:val="nil"/>
              <w:bottom w:val="nil"/>
              <w:right w:val="nil"/>
            </w:tcBorders>
            <w:shd w:val="clear" w:color="auto" w:fill="FFFFFF"/>
            <w:hideMark/>
          </w:tcPr>
          <w:p w14:paraId="798924AA" w14:textId="77777777" w:rsidR="00BC26E7" w:rsidRPr="00BC26E7" w:rsidRDefault="00BC26E7" w:rsidP="00BC26E7">
            <w:pPr>
              <w:rPr>
                <w:rFonts w:ascii="Helvetica" w:hAnsi="Helvetica"/>
                <w:b/>
                <w:bCs/>
              </w:rPr>
            </w:pPr>
            <w:r w:rsidRPr="00BC26E7">
              <w:rPr>
                <w:rFonts w:ascii="Helvetica" w:hAnsi="Helvetica"/>
                <w:b/>
                <w:bCs/>
              </w:rPr>
              <w:t>Document Type:</w:t>
            </w:r>
          </w:p>
        </w:tc>
        <w:tc>
          <w:tcPr>
            <w:tcW w:w="0" w:type="auto"/>
            <w:tcBorders>
              <w:top w:val="nil"/>
              <w:left w:val="nil"/>
              <w:bottom w:val="nil"/>
              <w:right w:val="nil"/>
            </w:tcBorders>
            <w:shd w:val="clear" w:color="auto" w:fill="FFFFFF"/>
            <w:hideMark/>
          </w:tcPr>
          <w:p w14:paraId="1D50966E" w14:textId="77777777" w:rsidR="00BC26E7" w:rsidRPr="00BC26E7" w:rsidRDefault="00BC26E7" w:rsidP="00BC26E7">
            <w:pPr>
              <w:rPr>
                <w:rFonts w:ascii="Helvetica" w:hAnsi="Helvetica"/>
              </w:rPr>
            </w:pPr>
            <w:r w:rsidRPr="00BC26E7">
              <w:rPr>
                <w:rFonts w:ascii="Helvetica" w:hAnsi="Helvetica"/>
              </w:rPr>
              <w:t>Grants Notice</w:t>
            </w:r>
          </w:p>
        </w:tc>
      </w:tr>
      <w:tr w:rsidR="00BC26E7" w:rsidRPr="00BC26E7" w14:paraId="2EF53F3B" w14:textId="77777777">
        <w:tc>
          <w:tcPr>
            <w:tcW w:w="0" w:type="auto"/>
            <w:tcBorders>
              <w:top w:val="nil"/>
              <w:left w:val="nil"/>
              <w:bottom w:val="nil"/>
              <w:right w:val="nil"/>
            </w:tcBorders>
            <w:shd w:val="clear" w:color="auto" w:fill="FFFFFF"/>
            <w:hideMark/>
          </w:tcPr>
          <w:p w14:paraId="38815EAB" w14:textId="77777777" w:rsidR="00BC26E7" w:rsidRPr="00BC26E7" w:rsidRDefault="00BC26E7" w:rsidP="00BC26E7">
            <w:pPr>
              <w:rPr>
                <w:rFonts w:ascii="Helvetica" w:hAnsi="Helvetica"/>
                <w:b/>
                <w:bCs/>
              </w:rPr>
            </w:pPr>
            <w:r w:rsidRPr="00BC26E7">
              <w:rPr>
                <w:rFonts w:ascii="Helvetica" w:hAnsi="Helvetica"/>
                <w:b/>
                <w:bCs/>
              </w:rPr>
              <w:t>Funding Opportunity Number:</w:t>
            </w:r>
          </w:p>
        </w:tc>
        <w:tc>
          <w:tcPr>
            <w:tcW w:w="0" w:type="auto"/>
            <w:tcBorders>
              <w:top w:val="nil"/>
              <w:left w:val="nil"/>
              <w:bottom w:val="nil"/>
              <w:right w:val="nil"/>
            </w:tcBorders>
            <w:shd w:val="clear" w:color="auto" w:fill="FFFFFF"/>
            <w:hideMark/>
          </w:tcPr>
          <w:p w14:paraId="56199851" w14:textId="77777777" w:rsidR="00BC26E7" w:rsidRPr="00BC26E7" w:rsidRDefault="00BC26E7" w:rsidP="00BC26E7">
            <w:pPr>
              <w:rPr>
                <w:rFonts w:ascii="Helvetica" w:hAnsi="Helvetica"/>
              </w:rPr>
            </w:pPr>
            <w:r w:rsidRPr="00BC26E7">
              <w:rPr>
                <w:rFonts w:ascii="Helvetica" w:hAnsi="Helvetica"/>
              </w:rPr>
              <w:t>CDC-RFA-CE21-210206CONT26</w:t>
            </w:r>
          </w:p>
        </w:tc>
      </w:tr>
      <w:tr w:rsidR="00BC26E7" w:rsidRPr="00BC26E7" w14:paraId="204610E6" w14:textId="77777777">
        <w:tc>
          <w:tcPr>
            <w:tcW w:w="0" w:type="auto"/>
            <w:tcBorders>
              <w:top w:val="nil"/>
              <w:left w:val="nil"/>
              <w:bottom w:val="nil"/>
              <w:right w:val="nil"/>
            </w:tcBorders>
            <w:shd w:val="clear" w:color="auto" w:fill="FFFFFF"/>
            <w:hideMark/>
          </w:tcPr>
          <w:p w14:paraId="1187922E" w14:textId="77777777" w:rsidR="00BC26E7" w:rsidRPr="00BC26E7" w:rsidRDefault="00BC26E7" w:rsidP="00BC26E7">
            <w:pPr>
              <w:rPr>
                <w:rFonts w:ascii="Helvetica" w:hAnsi="Helvetica"/>
                <w:b/>
                <w:bCs/>
              </w:rPr>
            </w:pPr>
            <w:r w:rsidRPr="00BC26E7">
              <w:rPr>
                <w:rFonts w:ascii="Helvetica" w:hAnsi="Helvetica"/>
                <w:b/>
                <w:bCs/>
              </w:rPr>
              <w:t>Funding Opportunity Title:</w:t>
            </w:r>
          </w:p>
        </w:tc>
        <w:tc>
          <w:tcPr>
            <w:tcW w:w="0" w:type="auto"/>
            <w:tcBorders>
              <w:top w:val="nil"/>
              <w:left w:val="nil"/>
              <w:bottom w:val="nil"/>
              <w:right w:val="nil"/>
            </w:tcBorders>
            <w:shd w:val="clear" w:color="auto" w:fill="FFFFFF"/>
            <w:hideMark/>
          </w:tcPr>
          <w:p w14:paraId="18FF96BA" w14:textId="77777777" w:rsidR="00BC26E7" w:rsidRPr="00BC26E7" w:rsidRDefault="00BC26E7" w:rsidP="00BC26E7">
            <w:pPr>
              <w:rPr>
                <w:rFonts w:ascii="Helvetica" w:hAnsi="Helvetica"/>
              </w:rPr>
            </w:pPr>
            <w:r w:rsidRPr="00BC26E7">
              <w:rPr>
                <w:rFonts w:ascii="Helvetica" w:hAnsi="Helvetica"/>
              </w:rPr>
              <w:t>Drug-Free Communities (DFC) Support Program – COMPETING CONTINUATION (Year 6)</w:t>
            </w:r>
          </w:p>
        </w:tc>
      </w:tr>
      <w:tr w:rsidR="00BC26E7" w:rsidRPr="00BC26E7" w14:paraId="4B28506E" w14:textId="77777777">
        <w:tc>
          <w:tcPr>
            <w:tcW w:w="0" w:type="auto"/>
            <w:tcBorders>
              <w:top w:val="nil"/>
              <w:left w:val="nil"/>
              <w:bottom w:val="nil"/>
              <w:right w:val="nil"/>
            </w:tcBorders>
            <w:shd w:val="clear" w:color="auto" w:fill="FFFFFF"/>
            <w:hideMark/>
          </w:tcPr>
          <w:p w14:paraId="3B030B4A" w14:textId="77777777" w:rsidR="00BC26E7" w:rsidRPr="00BC26E7" w:rsidRDefault="00BC26E7" w:rsidP="00BC26E7">
            <w:pPr>
              <w:rPr>
                <w:rFonts w:ascii="Helvetica" w:hAnsi="Helvetica"/>
                <w:b/>
                <w:bCs/>
              </w:rPr>
            </w:pPr>
            <w:r w:rsidRPr="00BC26E7">
              <w:rPr>
                <w:rFonts w:ascii="Helvetica" w:hAnsi="Helvetica"/>
                <w:b/>
                <w:bCs/>
              </w:rPr>
              <w:t>Opportunity Category:</w:t>
            </w:r>
          </w:p>
        </w:tc>
        <w:tc>
          <w:tcPr>
            <w:tcW w:w="0" w:type="auto"/>
            <w:tcBorders>
              <w:top w:val="nil"/>
              <w:left w:val="nil"/>
              <w:bottom w:val="nil"/>
              <w:right w:val="nil"/>
            </w:tcBorders>
            <w:shd w:val="clear" w:color="auto" w:fill="FFFFFF"/>
            <w:hideMark/>
          </w:tcPr>
          <w:p w14:paraId="7ED4F783" w14:textId="77777777" w:rsidR="00BC26E7" w:rsidRPr="00BC26E7" w:rsidRDefault="00BC26E7" w:rsidP="00BC26E7">
            <w:pPr>
              <w:rPr>
                <w:rFonts w:ascii="Helvetica" w:hAnsi="Helvetica"/>
              </w:rPr>
            </w:pPr>
            <w:r w:rsidRPr="00BC26E7">
              <w:rPr>
                <w:rFonts w:ascii="Helvetica" w:hAnsi="Helvetica"/>
              </w:rPr>
              <w:t>Discretionary</w:t>
            </w:r>
          </w:p>
        </w:tc>
      </w:tr>
      <w:tr w:rsidR="00BC26E7" w:rsidRPr="00BC26E7" w14:paraId="3596F21C" w14:textId="77777777">
        <w:tc>
          <w:tcPr>
            <w:tcW w:w="0" w:type="auto"/>
            <w:tcBorders>
              <w:top w:val="nil"/>
              <w:left w:val="nil"/>
              <w:bottom w:val="nil"/>
              <w:right w:val="nil"/>
            </w:tcBorders>
            <w:shd w:val="clear" w:color="auto" w:fill="FFFFFF"/>
            <w:hideMark/>
          </w:tcPr>
          <w:p w14:paraId="64A25EC1" w14:textId="77777777" w:rsidR="00BC26E7" w:rsidRPr="00BC26E7" w:rsidRDefault="00BC26E7" w:rsidP="00BC26E7">
            <w:pPr>
              <w:rPr>
                <w:rFonts w:ascii="Helvetica" w:hAnsi="Helvetica"/>
                <w:b/>
                <w:bCs/>
              </w:rPr>
            </w:pPr>
            <w:r w:rsidRPr="00BC26E7">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441A074D" w14:textId="77777777" w:rsidR="00BC26E7" w:rsidRPr="00BC26E7" w:rsidRDefault="00BC26E7" w:rsidP="00BC26E7">
            <w:pPr>
              <w:rPr>
                <w:rFonts w:ascii="Helvetica" w:hAnsi="Helvetica"/>
                <w:b/>
                <w:bCs/>
              </w:rPr>
            </w:pPr>
          </w:p>
        </w:tc>
      </w:tr>
      <w:tr w:rsidR="00BC26E7" w:rsidRPr="00BC26E7" w14:paraId="73402EA8" w14:textId="77777777">
        <w:tc>
          <w:tcPr>
            <w:tcW w:w="0" w:type="auto"/>
            <w:tcBorders>
              <w:top w:val="nil"/>
              <w:left w:val="nil"/>
              <w:bottom w:val="nil"/>
              <w:right w:val="nil"/>
            </w:tcBorders>
            <w:shd w:val="clear" w:color="auto" w:fill="FFFFFF"/>
            <w:hideMark/>
          </w:tcPr>
          <w:p w14:paraId="7AD2ED8A" w14:textId="77777777" w:rsidR="00BC26E7" w:rsidRPr="00BC26E7" w:rsidRDefault="00BC26E7" w:rsidP="00BC26E7">
            <w:pPr>
              <w:rPr>
                <w:rFonts w:ascii="Helvetica" w:hAnsi="Helvetica"/>
                <w:b/>
                <w:bCs/>
              </w:rPr>
            </w:pPr>
            <w:r w:rsidRPr="00BC26E7">
              <w:rPr>
                <w:rFonts w:ascii="Helvetica" w:hAnsi="Helvetica"/>
                <w:b/>
                <w:bCs/>
              </w:rPr>
              <w:t>Funding Instrument Type:</w:t>
            </w:r>
          </w:p>
        </w:tc>
        <w:tc>
          <w:tcPr>
            <w:tcW w:w="0" w:type="auto"/>
            <w:tcBorders>
              <w:top w:val="nil"/>
              <w:left w:val="nil"/>
              <w:bottom w:val="nil"/>
              <w:right w:val="nil"/>
            </w:tcBorders>
            <w:shd w:val="clear" w:color="auto" w:fill="FFFFFF"/>
            <w:hideMark/>
          </w:tcPr>
          <w:p w14:paraId="08EFD161" w14:textId="77777777" w:rsidR="00BC26E7" w:rsidRPr="00BC26E7" w:rsidRDefault="00BC26E7" w:rsidP="00BC26E7">
            <w:pPr>
              <w:rPr>
                <w:rFonts w:ascii="Helvetica" w:hAnsi="Helvetica"/>
              </w:rPr>
            </w:pPr>
            <w:r w:rsidRPr="00BC26E7">
              <w:rPr>
                <w:rFonts w:ascii="Helvetica" w:hAnsi="Helvetica"/>
              </w:rPr>
              <w:t>Grant</w:t>
            </w:r>
          </w:p>
        </w:tc>
      </w:tr>
      <w:tr w:rsidR="00BC26E7" w:rsidRPr="00BC26E7" w14:paraId="0686B190" w14:textId="77777777">
        <w:tc>
          <w:tcPr>
            <w:tcW w:w="0" w:type="auto"/>
            <w:tcBorders>
              <w:top w:val="nil"/>
              <w:left w:val="nil"/>
              <w:bottom w:val="nil"/>
              <w:right w:val="nil"/>
            </w:tcBorders>
            <w:shd w:val="clear" w:color="auto" w:fill="FFFFFF"/>
            <w:hideMark/>
          </w:tcPr>
          <w:p w14:paraId="004ADA9F" w14:textId="77777777" w:rsidR="00BC26E7" w:rsidRPr="00BC26E7" w:rsidRDefault="00BC26E7" w:rsidP="00BC26E7">
            <w:pPr>
              <w:rPr>
                <w:rFonts w:ascii="Helvetica" w:hAnsi="Helvetica"/>
                <w:b/>
                <w:bCs/>
              </w:rPr>
            </w:pPr>
            <w:r w:rsidRPr="00BC26E7">
              <w:rPr>
                <w:rFonts w:ascii="Helvetica" w:hAnsi="Helvetica"/>
                <w:b/>
                <w:bCs/>
              </w:rPr>
              <w:t>Category of Funding Activity:</w:t>
            </w:r>
          </w:p>
        </w:tc>
        <w:tc>
          <w:tcPr>
            <w:tcW w:w="0" w:type="auto"/>
            <w:tcBorders>
              <w:top w:val="nil"/>
              <w:left w:val="nil"/>
              <w:bottom w:val="nil"/>
              <w:right w:val="nil"/>
            </w:tcBorders>
            <w:shd w:val="clear" w:color="auto" w:fill="FFFFFF"/>
            <w:hideMark/>
          </w:tcPr>
          <w:p w14:paraId="52B1B557" w14:textId="77777777" w:rsidR="00BC26E7" w:rsidRPr="00BC26E7" w:rsidRDefault="00BC26E7" w:rsidP="00BC26E7">
            <w:pPr>
              <w:rPr>
                <w:rFonts w:ascii="Helvetica" w:hAnsi="Helvetica"/>
              </w:rPr>
            </w:pPr>
            <w:r w:rsidRPr="00BC26E7">
              <w:rPr>
                <w:rFonts w:ascii="Helvetica" w:hAnsi="Helvetica"/>
              </w:rPr>
              <w:t>Health</w:t>
            </w:r>
          </w:p>
        </w:tc>
      </w:tr>
      <w:tr w:rsidR="00BC26E7" w:rsidRPr="00BC26E7" w14:paraId="7F37C051" w14:textId="77777777">
        <w:tc>
          <w:tcPr>
            <w:tcW w:w="0" w:type="auto"/>
            <w:tcBorders>
              <w:top w:val="nil"/>
              <w:left w:val="nil"/>
              <w:bottom w:val="nil"/>
              <w:right w:val="nil"/>
            </w:tcBorders>
            <w:shd w:val="clear" w:color="auto" w:fill="FFFFFF"/>
            <w:hideMark/>
          </w:tcPr>
          <w:p w14:paraId="785692D6" w14:textId="77777777" w:rsidR="00BC26E7" w:rsidRPr="00BC26E7" w:rsidRDefault="00BC26E7" w:rsidP="00BC26E7">
            <w:pPr>
              <w:rPr>
                <w:rFonts w:ascii="Helvetica" w:hAnsi="Helvetica"/>
                <w:b/>
                <w:bCs/>
              </w:rPr>
            </w:pPr>
            <w:r w:rsidRPr="00BC26E7">
              <w:rPr>
                <w:rFonts w:ascii="Helvetica" w:hAnsi="Helvetica"/>
                <w:b/>
                <w:bCs/>
              </w:rPr>
              <w:t>Category Explanation:</w:t>
            </w:r>
          </w:p>
        </w:tc>
        <w:tc>
          <w:tcPr>
            <w:tcW w:w="0" w:type="auto"/>
            <w:tcBorders>
              <w:top w:val="nil"/>
              <w:left w:val="nil"/>
              <w:bottom w:val="nil"/>
              <w:right w:val="nil"/>
            </w:tcBorders>
            <w:shd w:val="clear" w:color="auto" w:fill="FFFFFF"/>
            <w:hideMark/>
          </w:tcPr>
          <w:p w14:paraId="2C4C1E6B" w14:textId="77777777" w:rsidR="00BC26E7" w:rsidRPr="00BC26E7" w:rsidRDefault="00BC26E7" w:rsidP="00BC26E7">
            <w:pPr>
              <w:rPr>
                <w:rFonts w:ascii="Helvetica" w:hAnsi="Helvetica"/>
                <w:b/>
                <w:bCs/>
              </w:rPr>
            </w:pPr>
          </w:p>
        </w:tc>
      </w:tr>
      <w:tr w:rsidR="00BC26E7" w:rsidRPr="00BC26E7" w14:paraId="6BB14071" w14:textId="77777777">
        <w:tc>
          <w:tcPr>
            <w:tcW w:w="0" w:type="auto"/>
            <w:tcBorders>
              <w:top w:val="nil"/>
              <w:left w:val="nil"/>
              <w:bottom w:val="nil"/>
              <w:right w:val="nil"/>
            </w:tcBorders>
            <w:shd w:val="clear" w:color="auto" w:fill="FFFFFF"/>
            <w:hideMark/>
          </w:tcPr>
          <w:p w14:paraId="18D9CE47" w14:textId="77777777" w:rsidR="00BC26E7" w:rsidRPr="00BC26E7" w:rsidRDefault="00BC26E7" w:rsidP="00BC26E7">
            <w:pPr>
              <w:rPr>
                <w:rFonts w:ascii="Helvetica" w:hAnsi="Helvetica"/>
                <w:b/>
                <w:bCs/>
              </w:rPr>
            </w:pPr>
            <w:r w:rsidRPr="00BC26E7">
              <w:rPr>
                <w:rFonts w:ascii="Helvetica" w:hAnsi="Helvetica"/>
                <w:b/>
                <w:bCs/>
              </w:rPr>
              <w:t>Expected Number of Awards:</w:t>
            </w:r>
          </w:p>
        </w:tc>
        <w:tc>
          <w:tcPr>
            <w:tcW w:w="0" w:type="auto"/>
            <w:tcBorders>
              <w:top w:val="nil"/>
              <w:left w:val="nil"/>
              <w:bottom w:val="nil"/>
              <w:right w:val="nil"/>
            </w:tcBorders>
            <w:shd w:val="clear" w:color="auto" w:fill="FFFFFF"/>
            <w:hideMark/>
          </w:tcPr>
          <w:p w14:paraId="76CB2E04" w14:textId="77777777" w:rsidR="00BC26E7" w:rsidRPr="00BC26E7" w:rsidRDefault="00BC26E7" w:rsidP="00BC26E7">
            <w:pPr>
              <w:rPr>
                <w:rFonts w:ascii="Helvetica" w:hAnsi="Helvetica"/>
              </w:rPr>
            </w:pPr>
            <w:r w:rsidRPr="00BC26E7">
              <w:rPr>
                <w:rFonts w:ascii="Helvetica" w:hAnsi="Helvetica"/>
              </w:rPr>
              <w:t>50</w:t>
            </w:r>
          </w:p>
        </w:tc>
      </w:tr>
      <w:tr w:rsidR="00BC26E7" w:rsidRPr="00BC26E7" w14:paraId="60D65097" w14:textId="77777777">
        <w:tc>
          <w:tcPr>
            <w:tcW w:w="0" w:type="auto"/>
            <w:tcBorders>
              <w:top w:val="nil"/>
              <w:left w:val="nil"/>
              <w:bottom w:val="nil"/>
              <w:right w:val="nil"/>
            </w:tcBorders>
            <w:shd w:val="clear" w:color="auto" w:fill="FFFFFF"/>
            <w:hideMark/>
          </w:tcPr>
          <w:p w14:paraId="0A022BF6" w14:textId="77777777" w:rsidR="00BC26E7" w:rsidRPr="00BC26E7" w:rsidRDefault="00BC26E7" w:rsidP="00BC26E7">
            <w:pPr>
              <w:rPr>
                <w:rFonts w:ascii="Helvetica" w:hAnsi="Helvetica"/>
                <w:b/>
                <w:bCs/>
              </w:rPr>
            </w:pPr>
            <w:hyperlink r:id="rId114" w:tgtFrame="_blank" w:history="1">
              <w:r w:rsidRPr="00BC26E7">
                <w:rPr>
                  <w:rStyle w:val="Hyperlink"/>
                  <w:rFonts w:ascii="Helvetica" w:hAnsi="Helvetica"/>
                  <w:b/>
                  <w:bCs/>
                </w:rPr>
                <w:t>Assistance Listings</w:t>
              </w:r>
            </w:hyperlink>
            <w:r w:rsidRPr="00BC26E7">
              <w:rPr>
                <w:rFonts w:ascii="Helvetica" w:hAnsi="Helvetica"/>
                <w:b/>
                <w:bCs/>
              </w:rPr>
              <w:t>:</w:t>
            </w:r>
          </w:p>
        </w:tc>
        <w:tc>
          <w:tcPr>
            <w:tcW w:w="0" w:type="auto"/>
            <w:tcBorders>
              <w:top w:val="nil"/>
              <w:left w:val="nil"/>
              <w:bottom w:val="nil"/>
              <w:right w:val="nil"/>
            </w:tcBorders>
            <w:shd w:val="clear" w:color="auto" w:fill="FFFFFF"/>
            <w:hideMark/>
          </w:tcPr>
          <w:p w14:paraId="105D280E" w14:textId="77777777" w:rsidR="00BC26E7" w:rsidRPr="00BC26E7" w:rsidRDefault="00BC26E7" w:rsidP="00BC26E7">
            <w:pPr>
              <w:rPr>
                <w:rFonts w:ascii="Helvetica" w:hAnsi="Helvetica"/>
              </w:rPr>
            </w:pPr>
            <w:r w:rsidRPr="00BC26E7">
              <w:rPr>
                <w:rFonts w:ascii="Helvetica" w:hAnsi="Helvetica"/>
              </w:rPr>
              <w:t>93.276 -- Drug-Free Communities Support Program Grants</w:t>
            </w:r>
          </w:p>
        </w:tc>
      </w:tr>
      <w:tr w:rsidR="00BC26E7" w:rsidRPr="00BC26E7" w14:paraId="7050C7AA" w14:textId="77777777">
        <w:tc>
          <w:tcPr>
            <w:tcW w:w="0" w:type="auto"/>
            <w:tcBorders>
              <w:top w:val="nil"/>
              <w:left w:val="nil"/>
              <w:bottom w:val="nil"/>
              <w:right w:val="nil"/>
            </w:tcBorders>
            <w:shd w:val="clear" w:color="auto" w:fill="FFFFFF"/>
            <w:hideMark/>
          </w:tcPr>
          <w:p w14:paraId="18DE90D7" w14:textId="77777777" w:rsidR="00BC26E7" w:rsidRPr="00BC26E7" w:rsidRDefault="00BC26E7" w:rsidP="00BC26E7">
            <w:pPr>
              <w:rPr>
                <w:rFonts w:ascii="Helvetica" w:hAnsi="Helvetica"/>
                <w:b/>
                <w:bCs/>
              </w:rPr>
            </w:pPr>
            <w:r w:rsidRPr="00BC26E7">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2D6755BC" w14:textId="77777777" w:rsidR="00BC26E7" w:rsidRPr="00BC26E7" w:rsidRDefault="00BC26E7" w:rsidP="00BC26E7">
            <w:pPr>
              <w:rPr>
                <w:rFonts w:ascii="Helvetica" w:hAnsi="Helvetica"/>
              </w:rPr>
            </w:pPr>
            <w:r w:rsidRPr="00BC26E7">
              <w:rPr>
                <w:rFonts w:ascii="Helvetica" w:hAnsi="Helvetica"/>
              </w:rPr>
              <w:t>Yes</w:t>
            </w:r>
          </w:p>
        </w:tc>
      </w:tr>
    </w:tbl>
    <w:p w14:paraId="6608B1B4" w14:textId="77777777" w:rsidR="00BC26E7" w:rsidRPr="00BC26E7" w:rsidRDefault="00BC26E7" w:rsidP="00BC26E7">
      <w:pPr>
        <w:rPr>
          <w:rFonts w:ascii="Helvetica" w:hAnsi="Helvetica"/>
          <w:vanish/>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91"/>
        <w:gridCol w:w="7914"/>
      </w:tblGrid>
      <w:tr w:rsidR="00BC26E7" w:rsidRPr="00BC26E7" w14:paraId="3D5EC04B" w14:textId="77777777">
        <w:tc>
          <w:tcPr>
            <w:tcW w:w="0" w:type="auto"/>
            <w:tcBorders>
              <w:top w:val="nil"/>
              <w:left w:val="nil"/>
              <w:bottom w:val="nil"/>
              <w:right w:val="nil"/>
            </w:tcBorders>
            <w:shd w:val="clear" w:color="auto" w:fill="FFFFFF"/>
            <w:hideMark/>
          </w:tcPr>
          <w:p w14:paraId="76962446" w14:textId="77777777" w:rsidR="00BC26E7" w:rsidRPr="00BC26E7" w:rsidRDefault="00BC26E7" w:rsidP="00BC26E7">
            <w:pPr>
              <w:rPr>
                <w:rFonts w:ascii="Helvetica" w:hAnsi="Helvetica"/>
                <w:b/>
                <w:bCs/>
              </w:rPr>
            </w:pPr>
            <w:r w:rsidRPr="00BC26E7">
              <w:rPr>
                <w:rFonts w:ascii="Helvetica" w:hAnsi="Helvetica"/>
                <w:b/>
                <w:bCs/>
              </w:rPr>
              <w:t>Version:</w:t>
            </w:r>
          </w:p>
        </w:tc>
        <w:tc>
          <w:tcPr>
            <w:tcW w:w="0" w:type="auto"/>
            <w:tcBorders>
              <w:top w:val="nil"/>
              <w:left w:val="nil"/>
              <w:bottom w:val="nil"/>
              <w:right w:val="nil"/>
            </w:tcBorders>
            <w:shd w:val="clear" w:color="auto" w:fill="FFFFFF"/>
            <w:hideMark/>
          </w:tcPr>
          <w:p w14:paraId="78FA821E" w14:textId="77777777" w:rsidR="00BC26E7" w:rsidRPr="00BC26E7" w:rsidRDefault="00BC26E7" w:rsidP="00BC26E7">
            <w:pPr>
              <w:rPr>
                <w:rFonts w:ascii="Helvetica" w:hAnsi="Helvetica"/>
              </w:rPr>
            </w:pPr>
            <w:r w:rsidRPr="00BC26E7">
              <w:rPr>
                <w:rFonts w:ascii="Helvetica" w:hAnsi="Helvetica"/>
              </w:rPr>
              <w:t>Synopsis 2</w:t>
            </w:r>
          </w:p>
        </w:tc>
      </w:tr>
      <w:tr w:rsidR="00BC26E7" w:rsidRPr="00BC26E7" w14:paraId="7CF5A676" w14:textId="77777777">
        <w:tc>
          <w:tcPr>
            <w:tcW w:w="0" w:type="auto"/>
            <w:tcBorders>
              <w:top w:val="nil"/>
              <w:left w:val="nil"/>
              <w:bottom w:val="nil"/>
              <w:right w:val="nil"/>
            </w:tcBorders>
            <w:shd w:val="clear" w:color="auto" w:fill="FFFFFF"/>
            <w:hideMark/>
          </w:tcPr>
          <w:p w14:paraId="7703DFC6" w14:textId="77777777" w:rsidR="00BC26E7" w:rsidRPr="00BC26E7" w:rsidRDefault="00BC26E7" w:rsidP="00BC26E7">
            <w:pPr>
              <w:rPr>
                <w:rFonts w:ascii="Helvetica" w:hAnsi="Helvetica"/>
                <w:b/>
                <w:bCs/>
              </w:rPr>
            </w:pPr>
            <w:r w:rsidRPr="00BC26E7">
              <w:rPr>
                <w:rFonts w:ascii="Helvetica" w:hAnsi="Helvetica"/>
                <w:b/>
                <w:bCs/>
              </w:rPr>
              <w:t>Posted Date:</w:t>
            </w:r>
          </w:p>
        </w:tc>
        <w:tc>
          <w:tcPr>
            <w:tcW w:w="0" w:type="auto"/>
            <w:tcBorders>
              <w:top w:val="nil"/>
              <w:left w:val="nil"/>
              <w:bottom w:val="nil"/>
              <w:right w:val="nil"/>
            </w:tcBorders>
            <w:shd w:val="clear" w:color="auto" w:fill="FFFFFF"/>
            <w:hideMark/>
          </w:tcPr>
          <w:p w14:paraId="6AACA9A9" w14:textId="77777777" w:rsidR="00BC26E7" w:rsidRPr="00BC26E7" w:rsidRDefault="00BC26E7" w:rsidP="00BC26E7">
            <w:pPr>
              <w:rPr>
                <w:rFonts w:ascii="Helvetica" w:hAnsi="Helvetica"/>
              </w:rPr>
            </w:pPr>
            <w:r w:rsidRPr="00BC26E7">
              <w:rPr>
                <w:rFonts w:ascii="Helvetica" w:hAnsi="Helvetica"/>
              </w:rPr>
              <w:t>Sep 30, 2025</w:t>
            </w:r>
          </w:p>
        </w:tc>
      </w:tr>
      <w:tr w:rsidR="00BC26E7" w:rsidRPr="00BC26E7" w14:paraId="73288D97" w14:textId="77777777">
        <w:tc>
          <w:tcPr>
            <w:tcW w:w="0" w:type="auto"/>
            <w:tcBorders>
              <w:top w:val="nil"/>
              <w:left w:val="nil"/>
              <w:bottom w:val="nil"/>
              <w:right w:val="nil"/>
            </w:tcBorders>
            <w:shd w:val="clear" w:color="auto" w:fill="FFFFFF"/>
            <w:hideMark/>
          </w:tcPr>
          <w:p w14:paraId="76FFF68C" w14:textId="77777777" w:rsidR="00BC26E7" w:rsidRPr="00BC26E7" w:rsidRDefault="00BC26E7" w:rsidP="00BC26E7">
            <w:pPr>
              <w:rPr>
                <w:rFonts w:ascii="Helvetica" w:hAnsi="Helvetica"/>
                <w:b/>
                <w:bCs/>
              </w:rPr>
            </w:pPr>
            <w:r w:rsidRPr="00BC26E7">
              <w:rPr>
                <w:rFonts w:ascii="Helvetica" w:hAnsi="Helvetica"/>
                <w:b/>
                <w:bCs/>
              </w:rPr>
              <w:t>Last Updated Date:</w:t>
            </w:r>
          </w:p>
        </w:tc>
        <w:tc>
          <w:tcPr>
            <w:tcW w:w="0" w:type="auto"/>
            <w:tcBorders>
              <w:top w:val="nil"/>
              <w:left w:val="nil"/>
              <w:bottom w:val="nil"/>
              <w:right w:val="nil"/>
            </w:tcBorders>
            <w:shd w:val="clear" w:color="auto" w:fill="FFFFFF"/>
            <w:hideMark/>
          </w:tcPr>
          <w:p w14:paraId="54A25876" w14:textId="77777777" w:rsidR="00BC26E7" w:rsidRPr="00BC26E7" w:rsidRDefault="00BC26E7" w:rsidP="00BC26E7">
            <w:pPr>
              <w:rPr>
                <w:rFonts w:ascii="Helvetica" w:hAnsi="Helvetica"/>
              </w:rPr>
            </w:pPr>
            <w:r w:rsidRPr="00BC26E7">
              <w:rPr>
                <w:rFonts w:ascii="Helvetica" w:hAnsi="Helvetica"/>
              </w:rPr>
              <w:t>Sep 30, 2025</w:t>
            </w:r>
          </w:p>
        </w:tc>
      </w:tr>
      <w:tr w:rsidR="00BC26E7" w:rsidRPr="00BC26E7" w14:paraId="02FA0A17" w14:textId="77777777">
        <w:tc>
          <w:tcPr>
            <w:tcW w:w="0" w:type="auto"/>
            <w:tcBorders>
              <w:top w:val="nil"/>
              <w:left w:val="nil"/>
              <w:bottom w:val="nil"/>
              <w:right w:val="nil"/>
            </w:tcBorders>
            <w:shd w:val="clear" w:color="auto" w:fill="FFFFFF"/>
            <w:hideMark/>
          </w:tcPr>
          <w:p w14:paraId="75CCDB2E" w14:textId="77777777" w:rsidR="00BC26E7" w:rsidRPr="00BC26E7" w:rsidRDefault="00BC26E7" w:rsidP="00BC26E7">
            <w:pPr>
              <w:rPr>
                <w:rFonts w:ascii="Helvetica" w:hAnsi="Helvetica"/>
                <w:b/>
                <w:bCs/>
              </w:rPr>
            </w:pPr>
            <w:r w:rsidRPr="00BC26E7">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4F01612E" w14:textId="77777777" w:rsidR="00BC26E7" w:rsidRPr="00BC26E7" w:rsidRDefault="00BC26E7" w:rsidP="00BC26E7">
            <w:pPr>
              <w:rPr>
                <w:rFonts w:ascii="Helvetica" w:hAnsi="Helvetica"/>
              </w:rPr>
            </w:pPr>
            <w:r w:rsidRPr="00BC26E7">
              <w:rPr>
                <w:rFonts w:ascii="Helvetica" w:hAnsi="Helvetica"/>
              </w:rPr>
              <w:t>Apr 14, 2026 Electronically submitted applications must be submitted no later than 11:59 pm ET on the listed application due date.</w:t>
            </w:r>
          </w:p>
        </w:tc>
      </w:tr>
      <w:tr w:rsidR="00BC26E7" w:rsidRPr="00BC26E7" w14:paraId="22A12BB2" w14:textId="77777777">
        <w:tc>
          <w:tcPr>
            <w:tcW w:w="0" w:type="auto"/>
            <w:tcBorders>
              <w:top w:val="nil"/>
              <w:left w:val="nil"/>
              <w:bottom w:val="nil"/>
              <w:right w:val="nil"/>
            </w:tcBorders>
            <w:shd w:val="clear" w:color="auto" w:fill="FFFFFF"/>
            <w:hideMark/>
          </w:tcPr>
          <w:p w14:paraId="4D61C8CE" w14:textId="77777777" w:rsidR="00BC26E7" w:rsidRPr="00BC26E7" w:rsidRDefault="00BC26E7" w:rsidP="00BC26E7">
            <w:pPr>
              <w:rPr>
                <w:rFonts w:ascii="Helvetica" w:hAnsi="Helvetica"/>
                <w:b/>
                <w:bCs/>
              </w:rPr>
            </w:pPr>
            <w:r w:rsidRPr="00BC26E7">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3B61665F" w14:textId="77777777" w:rsidR="00BC26E7" w:rsidRPr="00BC26E7" w:rsidRDefault="00BC26E7" w:rsidP="00BC26E7">
            <w:pPr>
              <w:rPr>
                <w:rFonts w:ascii="Helvetica" w:hAnsi="Helvetica"/>
              </w:rPr>
            </w:pPr>
            <w:r w:rsidRPr="00BC26E7">
              <w:rPr>
                <w:rFonts w:ascii="Helvetica" w:hAnsi="Helvetica"/>
              </w:rPr>
              <w:t>Apr 14, 2026 Electronically submitted applications must be submitted no later than 11:59 pm ET on the listed application due date.</w:t>
            </w:r>
          </w:p>
        </w:tc>
      </w:tr>
      <w:tr w:rsidR="00BC26E7" w:rsidRPr="00BC26E7" w14:paraId="591DF53A" w14:textId="77777777">
        <w:tc>
          <w:tcPr>
            <w:tcW w:w="0" w:type="auto"/>
            <w:tcBorders>
              <w:top w:val="nil"/>
              <w:left w:val="nil"/>
              <w:bottom w:val="nil"/>
              <w:right w:val="nil"/>
            </w:tcBorders>
            <w:shd w:val="clear" w:color="auto" w:fill="FFFFFF"/>
            <w:hideMark/>
          </w:tcPr>
          <w:p w14:paraId="1C1615B2" w14:textId="77777777" w:rsidR="00BC26E7" w:rsidRPr="00BC26E7" w:rsidRDefault="00BC26E7" w:rsidP="00BC26E7">
            <w:pPr>
              <w:rPr>
                <w:rFonts w:ascii="Helvetica" w:hAnsi="Helvetica"/>
                <w:b/>
                <w:bCs/>
              </w:rPr>
            </w:pPr>
            <w:r w:rsidRPr="00BC26E7">
              <w:rPr>
                <w:rFonts w:ascii="Helvetica" w:hAnsi="Helvetica"/>
                <w:b/>
                <w:bCs/>
              </w:rPr>
              <w:t>Archive Date:</w:t>
            </w:r>
          </w:p>
        </w:tc>
        <w:tc>
          <w:tcPr>
            <w:tcW w:w="0" w:type="auto"/>
            <w:tcBorders>
              <w:top w:val="nil"/>
              <w:left w:val="nil"/>
              <w:bottom w:val="nil"/>
              <w:right w:val="nil"/>
            </w:tcBorders>
            <w:shd w:val="clear" w:color="auto" w:fill="FFFFFF"/>
            <w:hideMark/>
          </w:tcPr>
          <w:p w14:paraId="164B12D3" w14:textId="77777777" w:rsidR="00BC26E7" w:rsidRPr="00BC26E7" w:rsidRDefault="00BC26E7" w:rsidP="00BC26E7">
            <w:pPr>
              <w:rPr>
                <w:rFonts w:ascii="Helvetica" w:hAnsi="Helvetica"/>
              </w:rPr>
            </w:pPr>
            <w:r w:rsidRPr="00BC26E7">
              <w:rPr>
                <w:rFonts w:ascii="Helvetica" w:hAnsi="Helvetica"/>
              </w:rPr>
              <w:t>May 14, 2026</w:t>
            </w:r>
          </w:p>
        </w:tc>
      </w:tr>
      <w:tr w:rsidR="00BC26E7" w:rsidRPr="00BC26E7" w14:paraId="33CC442C" w14:textId="77777777">
        <w:tc>
          <w:tcPr>
            <w:tcW w:w="0" w:type="auto"/>
            <w:tcBorders>
              <w:top w:val="nil"/>
              <w:left w:val="nil"/>
              <w:bottom w:val="nil"/>
              <w:right w:val="nil"/>
            </w:tcBorders>
            <w:shd w:val="clear" w:color="auto" w:fill="FFFFFF"/>
            <w:hideMark/>
          </w:tcPr>
          <w:p w14:paraId="6D55A455" w14:textId="77777777" w:rsidR="00BC26E7" w:rsidRPr="00BC26E7" w:rsidRDefault="00BC26E7" w:rsidP="00BC26E7">
            <w:pPr>
              <w:rPr>
                <w:rFonts w:ascii="Helvetica" w:hAnsi="Helvetica"/>
                <w:b/>
                <w:bCs/>
              </w:rPr>
            </w:pPr>
            <w:r w:rsidRPr="00BC26E7">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098E5129" w14:textId="77777777" w:rsidR="00BC26E7" w:rsidRPr="00BC26E7" w:rsidRDefault="00BC26E7" w:rsidP="00BC26E7">
            <w:pPr>
              <w:rPr>
                <w:rFonts w:ascii="Helvetica" w:hAnsi="Helvetica"/>
              </w:rPr>
            </w:pPr>
            <w:r w:rsidRPr="00BC26E7">
              <w:rPr>
                <w:rFonts w:ascii="Helvetica" w:hAnsi="Helvetica"/>
              </w:rPr>
              <w:t>$ 31,250,000</w:t>
            </w:r>
          </w:p>
        </w:tc>
      </w:tr>
      <w:tr w:rsidR="00BC26E7" w:rsidRPr="00BC26E7" w14:paraId="5BE4CB36" w14:textId="77777777">
        <w:tc>
          <w:tcPr>
            <w:tcW w:w="0" w:type="auto"/>
            <w:tcBorders>
              <w:top w:val="nil"/>
              <w:left w:val="nil"/>
              <w:bottom w:val="nil"/>
              <w:right w:val="nil"/>
            </w:tcBorders>
            <w:shd w:val="clear" w:color="auto" w:fill="FFFFFF"/>
            <w:hideMark/>
          </w:tcPr>
          <w:p w14:paraId="3E602141" w14:textId="77777777" w:rsidR="00BC26E7" w:rsidRPr="00BC26E7" w:rsidRDefault="00BC26E7" w:rsidP="00BC26E7">
            <w:pPr>
              <w:rPr>
                <w:rFonts w:ascii="Helvetica" w:hAnsi="Helvetica"/>
                <w:b/>
                <w:bCs/>
              </w:rPr>
            </w:pPr>
            <w:r w:rsidRPr="00BC26E7">
              <w:rPr>
                <w:rFonts w:ascii="Helvetica" w:hAnsi="Helvetica"/>
                <w:b/>
                <w:bCs/>
              </w:rPr>
              <w:t>Award Ceiling:</w:t>
            </w:r>
          </w:p>
        </w:tc>
        <w:tc>
          <w:tcPr>
            <w:tcW w:w="0" w:type="auto"/>
            <w:tcBorders>
              <w:top w:val="nil"/>
              <w:left w:val="nil"/>
              <w:bottom w:val="nil"/>
              <w:right w:val="nil"/>
            </w:tcBorders>
            <w:shd w:val="clear" w:color="auto" w:fill="FFFFFF"/>
            <w:hideMark/>
          </w:tcPr>
          <w:p w14:paraId="08E88937" w14:textId="77777777" w:rsidR="00BC26E7" w:rsidRPr="00BC26E7" w:rsidRDefault="00BC26E7" w:rsidP="00BC26E7">
            <w:pPr>
              <w:rPr>
                <w:rFonts w:ascii="Helvetica" w:hAnsi="Helvetica"/>
              </w:rPr>
            </w:pPr>
            <w:r w:rsidRPr="00BC26E7">
              <w:rPr>
                <w:rFonts w:ascii="Helvetica" w:hAnsi="Helvetica"/>
              </w:rPr>
              <w:t>$125,000</w:t>
            </w:r>
          </w:p>
        </w:tc>
      </w:tr>
      <w:tr w:rsidR="00BC26E7" w:rsidRPr="00BC26E7" w14:paraId="4031FC0D" w14:textId="77777777">
        <w:tc>
          <w:tcPr>
            <w:tcW w:w="0" w:type="auto"/>
            <w:tcBorders>
              <w:top w:val="nil"/>
              <w:left w:val="nil"/>
              <w:bottom w:val="nil"/>
              <w:right w:val="nil"/>
            </w:tcBorders>
            <w:shd w:val="clear" w:color="auto" w:fill="FFFFFF"/>
            <w:hideMark/>
          </w:tcPr>
          <w:p w14:paraId="7354B45A" w14:textId="77777777" w:rsidR="00BC26E7" w:rsidRPr="00BC26E7" w:rsidRDefault="00BC26E7" w:rsidP="00BC26E7">
            <w:pPr>
              <w:rPr>
                <w:rFonts w:ascii="Helvetica" w:hAnsi="Helvetica"/>
                <w:b/>
                <w:bCs/>
              </w:rPr>
            </w:pPr>
            <w:r w:rsidRPr="00BC26E7">
              <w:rPr>
                <w:rFonts w:ascii="Helvetica" w:hAnsi="Helvetica"/>
                <w:b/>
                <w:bCs/>
              </w:rPr>
              <w:t>Award Floor:</w:t>
            </w:r>
          </w:p>
        </w:tc>
        <w:tc>
          <w:tcPr>
            <w:tcW w:w="0" w:type="auto"/>
            <w:tcBorders>
              <w:top w:val="nil"/>
              <w:left w:val="nil"/>
              <w:bottom w:val="nil"/>
              <w:right w:val="nil"/>
            </w:tcBorders>
            <w:shd w:val="clear" w:color="auto" w:fill="FFFFFF"/>
            <w:hideMark/>
          </w:tcPr>
          <w:p w14:paraId="1397C374" w14:textId="77777777" w:rsidR="00BC26E7" w:rsidRPr="00BC26E7" w:rsidRDefault="00BC26E7" w:rsidP="00BC26E7">
            <w:pPr>
              <w:rPr>
                <w:rFonts w:ascii="Helvetica" w:hAnsi="Helvetica"/>
              </w:rPr>
            </w:pPr>
            <w:r w:rsidRPr="00BC26E7">
              <w:rPr>
                <w:rFonts w:ascii="Helvetica" w:hAnsi="Helvetica"/>
              </w:rPr>
              <w:t>$0</w:t>
            </w:r>
          </w:p>
        </w:tc>
      </w:tr>
    </w:tbl>
    <w:p w14:paraId="589F606E" w14:textId="77777777" w:rsidR="00BC26E7" w:rsidRPr="00BC26E7" w:rsidRDefault="00BC26E7" w:rsidP="00BC26E7">
      <w:pPr>
        <w:rPr>
          <w:rFonts w:ascii="Helvetica" w:hAnsi="Helvetica"/>
          <w:b/>
          <w:bCs/>
        </w:rPr>
      </w:pPr>
      <w:r w:rsidRPr="00BC26E7">
        <w:rPr>
          <w:rFonts w:ascii="Helvetica" w:hAnsi="Helvetica"/>
          <w:b/>
          <w:bCs/>
        </w:rPr>
        <w:lastRenderedPageBreak/>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BC26E7" w:rsidRPr="00BC26E7" w14:paraId="27775BB4" w14:textId="77777777">
        <w:tc>
          <w:tcPr>
            <w:tcW w:w="2178" w:type="dxa"/>
            <w:tcBorders>
              <w:top w:val="nil"/>
              <w:left w:val="nil"/>
              <w:bottom w:val="nil"/>
              <w:right w:val="nil"/>
            </w:tcBorders>
            <w:shd w:val="clear" w:color="auto" w:fill="FFFFFF"/>
            <w:hideMark/>
          </w:tcPr>
          <w:p w14:paraId="75433067" w14:textId="77777777" w:rsidR="00BC26E7" w:rsidRPr="00BC26E7" w:rsidRDefault="00BC26E7" w:rsidP="00BC26E7">
            <w:pPr>
              <w:rPr>
                <w:rFonts w:ascii="Helvetica" w:hAnsi="Helvetica"/>
                <w:b/>
                <w:bCs/>
              </w:rPr>
            </w:pPr>
            <w:r w:rsidRPr="00BC26E7">
              <w:rPr>
                <w:rFonts w:ascii="Helvetica" w:hAnsi="Helvetica"/>
                <w:b/>
                <w:bCs/>
              </w:rPr>
              <w:t>Eligible Applicants:</w:t>
            </w:r>
          </w:p>
        </w:tc>
        <w:tc>
          <w:tcPr>
            <w:tcW w:w="0" w:type="auto"/>
            <w:tcBorders>
              <w:top w:val="nil"/>
              <w:left w:val="nil"/>
              <w:bottom w:val="nil"/>
              <w:right w:val="nil"/>
            </w:tcBorders>
            <w:shd w:val="clear" w:color="auto" w:fill="FFFFFF"/>
            <w:hideMark/>
          </w:tcPr>
          <w:p w14:paraId="2DA4D475" w14:textId="77777777" w:rsidR="00BC26E7" w:rsidRPr="00BC26E7" w:rsidRDefault="00BC26E7" w:rsidP="00BC26E7">
            <w:pPr>
              <w:rPr>
                <w:rFonts w:ascii="Helvetica" w:hAnsi="Helvetica"/>
              </w:rPr>
            </w:pPr>
            <w:r w:rsidRPr="00BC26E7">
              <w:rPr>
                <w:rFonts w:ascii="Helvetica" w:hAnsi="Helvetica"/>
              </w:rPr>
              <w:t>Public and State controlled institutions of higher education</w:t>
            </w:r>
            <w:r w:rsidRPr="00BC26E7">
              <w:rPr>
                <w:rFonts w:ascii="Helvetica" w:hAnsi="Helvetica"/>
              </w:rPr>
              <w:br/>
              <w:t>Independent school districts</w:t>
            </w:r>
            <w:r w:rsidRPr="00BC26E7">
              <w:rPr>
                <w:rFonts w:ascii="Helvetica" w:hAnsi="Helvetica"/>
              </w:rPr>
              <w:br/>
              <w:t>Native American tribal governments (Federally recognized)</w:t>
            </w:r>
            <w:r w:rsidRPr="00BC26E7">
              <w:rPr>
                <w:rFonts w:ascii="Helvetica" w:hAnsi="Helvetica"/>
              </w:rPr>
              <w:br/>
              <w:t>Nonprofits that do not have a 501(c)(3) status with the IRS, other than institutions of higher education</w:t>
            </w:r>
            <w:r w:rsidRPr="00BC26E7">
              <w:rPr>
                <w:rFonts w:ascii="Helvetica" w:hAnsi="Helvetica"/>
              </w:rPr>
              <w:br/>
              <w:t>Private institutions of higher education</w:t>
            </w:r>
            <w:r w:rsidRPr="00BC26E7">
              <w:rPr>
                <w:rFonts w:ascii="Helvetica" w:hAnsi="Helvetica"/>
              </w:rPr>
              <w:br/>
              <w:t>Nonprofits having a 501(c)(3) status with the IRS, other than institutions of higher education</w:t>
            </w:r>
            <w:r w:rsidRPr="00BC26E7">
              <w:rPr>
                <w:rFonts w:ascii="Helvetica" w:hAnsi="Helvetica"/>
              </w:rPr>
              <w:br/>
              <w:t>Unrestricted (i.e., open to any type of entity above), subject to any clarification in text field entitled "Additional Information on Eligibility"</w:t>
            </w:r>
            <w:r w:rsidRPr="00BC26E7">
              <w:rPr>
                <w:rFonts w:ascii="Helvetica" w:hAnsi="Helvetica"/>
              </w:rPr>
              <w:br/>
              <w:t>City or township governments</w:t>
            </w:r>
            <w:r w:rsidRPr="00BC26E7">
              <w:rPr>
                <w:rFonts w:ascii="Helvetica" w:hAnsi="Helvetica"/>
              </w:rPr>
              <w:br/>
              <w:t>Special district governments</w:t>
            </w:r>
            <w:r w:rsidRPr="00BC26E7">
              <w:rPr>
                <w:rFonts w:ascii="Helvetica" w:hAnsi="Helvetica"/>
              </w:rPr>
              <w:br/>
              <w:t>Others (see text field entitled "Additional Information on Eligibility" for clarification)</w:t>
            </w:r>
            <w:r w:rsidRPr="00BC26E7">
              <w:rPr>
                <w:rFonts w:ascii="Helvetica" w:hAnsi="Helvetica"/>
              </w:rPr>
              <w:br/>
              <w:t>Native American tribal organizations (other than Federally recognized tribal governments)</w:t>
            </w:r>
            <w:r w:rsidRPr="00BC26E7">
              <w:rPr>
                <w:rFonts w:ascii="Helvetica" w:hAnsi="Helvetica"/>
              </w:rPr>
              <w:br/>
              <w:t>County governments</w:t>
            </w:r>
          </w:p>
        </w:tc>
      </w:tr>
      <w:tr w:rsidR="00BC26E7" w:rsidRPr="00BC26E7" w14:paraId="09AA7E88" w14:textId="77777777">
        <w:tc>
          <w:tcPr>
            <w:tcW w:w="0" w:type="auto"/>
            <w:tcBorders>
              <w:top w:val="nil"/>
              <w:left w:val="nil"/>
              <w:bottom w:val="nil"/>
              <w:right w:val="nil"/>
            </w:tcBorders>
            <w:shd w:val="clear" w:color="auto" w:fill="FFFFFF"/>
            <w:hideMark/>
          </w:tcPr>
          <w:p w14:paraId="2905E202" w14:textId="77777777" w:rsidR="00BC26E7" w:rsidRPr="00BC26E7" w:rsidRDefault="00BC26E7" w:rsidP="00BC26E7">
            <w:pPr>
              <w:rPr>
                <w:rFonts w:ascii="Helvetica" w:hAnsi="Helvetica"/>
                <w:b/>
                <w:bCs/>
              </w:rPr>
            </w:pPr>
            <w:r w:rsidRPr="00BC26E7">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61BC237E" w14:textId="77777777" w:rsidR="00BC26E7" w:rsidRPr="00BC26E7" w:rsidRDefault="00BC26E7" w:rsidP="00BC26E7">
            <w:pPr>
              <w:rPr>
                <w:rFonts w:ascii="Helvetica" w:hAnsi="Helvetica"/>
              </w:rPr>
            </w:pPr>
            <w:r w:rsidRPr="00BC26E7">
              <w:rPr>
                <w:rFonts w:ascii="Helvetica" w:hAnsi="Helvetica"/>
              </w:rPr>
              <w:t xml:space="preserve">Eligible applicants are community-based coalitions addressing youth substance use that have previously received a DFC grant (Year 1–5), have experienced a lapse in funding, or have concluded the first five-year funding cycle and are applying for a second five-year funding cycle. A DFC legal applicant (an organization applying on behalf of a coalition, the coalition, or the applicant coalition) must reside within the United States and/or the U.S. territories. Applicants must be a nonprofit (as defined by the IRS as a 501(c) organization); or an entity that the Administrator determines to be appropriate; or part of, or is associated with an established legally recognized domestic, public or private nonprofit organization. These entities can include state and local governments, federally recognized tribes, state-recognized tribes, urban Indian organizations (as defined in Pub. L. No. 94-437), public or private universities and colleges, professional associations, voluntary organizations, self-help groups, consumer and provider services-oriented constituency groups, community- and faith-based organizations, and tribal organizations. (Pub. L. No. 114-198 Sec 103). For the purposes of this NOFO and the DFC Support Program, a coalition is defined as a community-based formal arrangement for cooperation and collaboration among groups or sectors of a community in which each group retains its identity, but all agree to work together toward a common goal of building a safe, healthy, and drug-free community. In furtherance of the Trump Administration's Statement of Drug Policy Priorities, the DFC Support Program is committed to protecting American youth from the dangers of drug use. DFC Support Program applicants are expected to support applicable Executive Orders, including but not limited to: Executive Order 14168: Defending Women From Gender Ideology Extremism and Restoring Biological Truth to the Federal Government, Executive Order 14159: Protecting the American People from Invasion, Executive Order 14173: </w:t>
            </w:r>
            <w:r w:rsidRPr="00BC26E7">
              <w:rPr>
                <w:rFonts w:ascii="Helvetica" w:hAnsi="Helvetica"/>
              </w:rPr>
              <w:lastRenderedPageBreak/>
              <w:t>Ending Illegal Discrimination and Restoring Merit-Based Opportunity, Executive Order 13768: Enhancing Public Safety in the Interior of the United States, Executive Order 14182: Enforcing the Hyde Amendment</w:t>
            </w:r>
          </w:p>
        </w:tc>
      </w:tr>
    </w:tbl>
    <w:p w14:paraId="6CC4CE24" w14:textId="77777777" w:rsidR="00BC26E7" w:rsidRPr="00BC26E7" w:rsidRDefault="00BC26E7" w:rsidP="00BC26E7">
      <w:pPr>
        <w:rPr>
          <w:rFonts w:ascii="Helvetica" w:hAnsi="Helvetica"/>
          <w:b/>
          <w:bCs/>
        </w:rPr>
      </w:pPr>
      <w:r w:rsidRPr="00BC26E7">
        <w:rPr>
          <w:rFonts w:ascii="Helvetica" w:hAnsi="Helvetica"/>
          <w:b/>
          <w:bCs/>
        </w:rPr>
        <w:lastRenderedPageBreak/>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BC26E7" w:rsidRPr="00BC26E7" w14:paraId="109ECF8C" w14:textId="77777777">
        <w:tc>
          <w:tcPr>
            <w:tcW w:w="2178" w:type="dxa"/>
            <w:tcBorders>
              <w:top w:val="nil"/>
              <w:left w:val="nil"/>
              <w:bottom w:val="nil"/>
              <w:right w:val="nil"/>
            </w:tcBorders>
            <w:shd w:val="clear" w:color="auto" w:fill="FFFFFF"/>
            <w:hideMark/>
          </w:tcPr>
          <w:p w14:paraId="552537C2" w14:textId="77777777" w:rsidR="00BC26E7" w:rsidRPr="00BC26E7" w:rsidRDefault="00BC26E7" w:rsidP="00BC26E7">
            <w:pPr>
              <w:rPr>
                <w:rFonts w:ascii="Helvetica" w:hAnsi="Helvetica"/>
                <w:b/>
                <w:bCs/>
              </w:rPr>
            </w:pPr>
            <w:r w:rsidRPr="00BC26E7">
              <w:rPr>
                <w:rFonts w:ascii="Helvetica" w:hAnsi="Helvetica"/>
                <w:b/>
                <w:bCs/>
              </w:rPr>
              <w:t>Agency Name:</w:t>
            </w:r>
          </w:p>
        </w:tc>
        <w:tc>
          <w:tcPr>
            <w:tcW w:w="0" w:type="auto"/>
            <w:tcBorders>
              <w:top w:val="nil"/>
              <w:left w:val="nil"/>
              <w:bottom w:val="nil"/>
              <w:right w:val="nil"/>
            </w:tcBorders>
            <w:shd w:val="clear" w:color="auto" w:fill="FFFFFF"/>
            <w:hideMark/>
          </w:tcPr>
          <w:p w14:paraId="0FD8F0E9" w14:textId="77777777" w:rsidR="00BC26E7" w:rsidRPr="00BC26E7" w:rsidRDefault="00BC26E7" w:rsidP="00BC26E7">
            <w:pPr>
              <w:rPr>
                <w:rFonts w:ascii="Helvetica" w:hAnsi="Helvetica"/>
              </w:rPr>
            </w:pPr>
            <w:r w:rsidRPr="00BC26E7">
              <w:rPr>
                <w:rFonts w:ascii="Helvetica" w:hAnsi="Helvetica"/>
              </w:rPr>
              <w:t>Centers for Disease Control - NCIPC</w:t>
            </w:r>
          </w:p>
        </w:tc>
      </w:tr>
      <w:tr w:rsidR="00BC26E7" w:rsidRPr="00BC26E7" w14:paraId="50866E0F" w14:textId="77777777">
        <w:tc>
          <w:tcPr>
            <w:tcW w:w="0" w:type="auto"/>
            <w:tcBorders>
              <w:top w:val="nil"/>
              <w:left w:val="nil"/>
              <w:bottom w:val="nil"/>
              <w:right w:val="nil"/>
            </w:tcBorders>
            <w:shd w:val="clear" w:color="auto" w:fill="FFFFFF"/>
            <w:hideMark/>
          </w:tcPr>
          <w:p w14:paraId="378CEA7A" w14:textId="77777777" w:rsidR="00BC26E7" w:rsidRPr="00BC26E7" w:rsidRDefault="00BC26E7" w:rsidP="00BC26E7">
            <w:pPr>
              <w:rPr>
                <w:rFonts w:ascii="Helvetica" w:hAnsi="Helvetica"/>
                <w:b/>
                <w:bCs/>
              </w:rPr>
            </w:pPr>
            <w:r w:rsidRPr="00BC26E7">
              <w:rPr>
                <w:rFonts w:ascii="Helvetica" w:hAnsi="Helvetica"/>
                <w:b/>
                <w:bCs/>
              </w:rPr>
              <w:t>Description:</w:t>
            </w:r>
          </w:p>
        </w:tc>
        <w:tc>
          <w:tcPr>
            <w:tcW w:w="0" w:type="auto"/>
            <w:tcBorders>
              <w:top w:val="nil"/>
              <w:left w:val="nil"/>
              <w:bottom w:val="nil"/>
              <w:right w:val="nil"/>
            </w:tcBorders>
            <w:shd w:val="clear" w:color="auto" w:fill="FFFFFF"/>
            <w:hideMark/>
          </w:tcPr>
          <w:p w14:paraId="340C2223" w14:textId="77777777" w:rsidR="00BC26E7" w:rsidRPr="00BC26E7" w:rsidRDefault="00BC26E7" w:rsidP="00BC26E7">
            <w:pPr>
              <w:rPr>
                <w:rFonts w:ascii="Helvetica" w:hAnsi="Helvetica"/>
              </w:rPr>
            </w:pPr>
            <w:r w:rsidRPr="00BC26E7">
              <w:rPr>
                <w:rFonts w:ascii="Helvetica" w:hAnsi="Helvetica"/>
              </w:rPr>
              <w:t>The Drug-Free Communities (DFC) Support Program was created by the Drug-Free Communities Act of 1997 (Public Law 105-20). The Executive Office of the President, Office of National Drug Control Policy (ONDCP), and the Department of Health and Human Services (HHS), Centers for Disease Control and Prevention (CDC), National Center for Injury Prevention and Control (NCIPC) are accepting applications for Fiscal Year (FY) 2026 Drug-Free Communities (DFC) Support Program Grants. The purpose of the DFC Support Program is to establish and strengthen collaborations to support the efforts of community coalitions working to prevent and reduce substance use among youth. By statute, the DFC Support Program has two goals: 1) Establish and strengthen the collaboration among communities, public and private non-profit agencies, as well as federal, state, local, and tribal governments to support the efforts of community coalitions working to prevent and reduce substance use among youth (individuals 18 years of age and younger). 2) Reduce substance use among youth and, over time, reduce substance use among adults by addressing the factors in a community that increase the risk of substance use and promoting the factors that minimize the risk of substance use. This funding opportunity will fund applicants who have concluded the first (Year 1 – 5) funding cycle or have experienced a lapse in funding.</w:t>
            </w:r>
          </w:p>
        </w:tc>
      </w:tr>
      <w:tr w:rsidR="00BC26E7" w:rsidRPr="00BC26E7" w14:paraId="3F739C35" w14:textId="77777777">
        <w:tc>
          <w:tcPr>
            <w:tcW w:w="0" w:type="auto"/>
            <w:tcBorders>
              <w:top w:val="nil"/>
              <w:left w:val="nil"/>
              <w:bottom w:val="nil"/>
              <w:right w:val="nil"/>
            </w:tcBorders>
            <w:shd w:val="clear" w:color="auto" w:fill="FFFFFF"/>
            <w:hideMark/>
          </w:tcPr>
          <w:p w14:paraId="50390B04" w14:textId="77777777" w:rsidR="00BC26E7" w:rsidRPr="00BC26E7" w:rsidRDefault="00BC26E7" w:rsidP="00BC26E7">
            <w:pPr>
              <w:rPr>
                <w:rFonts w:ascii="Helvetica" w:hAnsi="Helvetica"/>
                <w:b/>
                <w:bCs/>
              </w:rPr>
            </w:pPr>
            <w:r w:rsidRPr="00BC26E7">
              <w:rPr>
                <w:rFonts w:ascii="Helvetica" w:hAnsi="Helvetica"/>
                <w:b/>
                <w:bCs/>
              </w:rPr>
              <w:t>Link to Additional Information:</w:t>
            </w:r>
          </w:p>
        </w:tc>
        <w:tc>
          <w:tcPr>
            <w:tcW w:w="0" w:type="auto"/>
            <w:tcBorders>
              <w:top w:val="nil"/>
              <w:left w:val="nil"/>
              <w:bottom w:val="nil"/>
              <w:right w:val="nil"/>
            </w:tcBorders>
            <w:shd w:val="clear" w:color="auto" w:fill="FFFFFF"/>
            <w:hideMark/>
          </w:tcPr>
          <w:p w14:paraId="376882ED" w14:textId="77777777" w:rsidR="00BC26E7" w:rsidRPr="00BC26E7" w:rsidRDefault="00BC26E7" w:rsidP="00BC26E7">
            <w:pPr>
              <w:rPr>
                <w:rFonts w:ascii="Helvetica" w:hAnsi="Helvetica"/>
                <w:b/>
                <w:bCs/>
              </w:rPr>
            </w:pPr>
          </w:p>
        </w:tc>
      </w:tr>
      <w:tr w:rsidR="00BC26E7" w:rsidRPr="00BC26E7" w14:paraId="52D8C3DC" w14:textId="77777777">
        <w:tc>
          <w:tcPr>
            <w:tcW w:w="0" w:type="auto"/>
            <w:tcBorders>
              <w:top w:val="nil"/>
              <w:left w:val="nil"/>
              <w:bottom w:val="nil"/>
              <w:right w:val="nil"/>
            </w:tcBorders>
            <w:shd w:val="clear" w:color="auto" w:fill="FFFFFF"/>
            <w:hideMark/>
          </w:tcPr>
          <w:p w14:paraId="513C7C7D" w14:textId="77777777" w:rsidR="00BC26E7" w:rsidRPr="00BC26E7" w:rsidRDefault="00BC26E7" w:rsidP="00BC26E7">
            <w:pPr>
              <w:rPr>
                <w:rFonts w:ascii="Helvetica" w:hAnsi="Helvetica"/>
                <w:b/>
                <w:bCs/>
              </w:rPr>
            </w:pPr>
            <w:r w:rsidRPr="00BC26E7">
              <w:rPr>
                <w:rFonts w:ascii="Helvetica" w:hAnsi="Helvetica"/>
                <w:b/>
                <w:bCs/>
              </w:rPr>
              <w:t>Grantor Contact Information:</w:t>
            </w:r>
          </w:p>
        </w:tc>
        <w:tc>
          <w:tcPr>
            <w:tcW w:w="0" w:type="auto"/>
            <w:tcBorders>
              <w:top w:val="nil"/>
              <w:left w:val="nil"/>
              <w:bottom w:val="nil"/>
              <w:right w:val="nil"/>
            </w:tcBorders>
            <w:shd w:val="clear" w:color="auto" w:fill="FFFFFF"/>
            <w:hideMark/>
          </w:tcPr>
          <w:p w14:paraId="18809C15" w14:textId="77777777" w:rsidR="00BC26E7" w:rsidRPr="00BC26E7" w:rsidRDefault="00BC26E7" w:rsidP="00BC26E7">
            <w:pPr>
              <w:rPr>
                <w:rFonts w:ascii="Helvetica" w:hAnsi="Helvetica"/>
              </w:rPr>
            </w:pPr>
            <w:r w:rsidRPr="00BC26E7">
              <w:rPr>
                <w:rFonts w:ascii="Helvetica" w:hAnsi="Helvetica"/>
              </w:rPr>
              <w:t>If you have difficulty accessing the full announcement electronically, please contact:</w:t>
            </w:r>
          </w:p>
          <w:p w14:paraId="18F08ED9" w14:textId="77777777" w:rsidR="00BC26E7" w:rsidRPr="00BC26E7" w:rsidRDefault="00BC26E7" w:rsidP="00BC26E7">
            <w:pPr>
              <w:rPr>
                <w:rFonts w:ascii="Helvetica" w:hAnsi="Helvetica"/>
              </w:rPr>
            </w:pPr>
            <w:r w:rsidRPr="00BC26E7">
              <w:rPr>
                <w:rFonts w:ascii="Helvetica" w:hAnsi="Helvetica"/>
              </w:rPr>
              <w:t>Christi Jones</w:t>
            </w:r>
            <w:r w:rsidRPr="00BC26E7">
              <w:rPr>
                <w:rFonts w:ascii="Helvetica" w:hAnsi="Helvetica"/>
              </w:rPr>
              <w:br/>
              <w:t>DFC_NOFO@cdc.gov</w:t>
            </w:r>
          </w:p>
          <w:p w14:paraId="5FA4DDAB" w14:textId="77777777" w:rsidR="00BC26E7" w:rsidRPr="00BC26E7" w:rsidRDefault="00BC26E7" w:rsidP="00BC26E7">
            <w:pPr>
              <w:rPr>
                <w:rFonts w:ascii="Helvetica" w:hAnsi="Helvetica"/>
              </w:rPr>
            </w:pPr>
            <w:r w:rsidRPr="00BC26E7">
              <w:rPr>
                <w:rFonts w:ascii="Helvetica" w:hAnsi="Helvetica"/>
              </w:rPr>
              <w:br/>
            </w:r>
            <w:hyperlink r:id="rId115" w:history="1">
              <w:r w:rsidRPr="00BC26E7">
                <w:rPr>
                  <w:rStyle w:val="Hyperlink"/>
                  <w:rFonts w:ascii="Helvetica" w:hAnsi="Helvetica"/>
                </w:rPr>
                <w:t>DFC_NOFO@cdc.gov</w:t>
              </w:r>
            </w:hyperlink>
          </w:p>
        </w:tc>
      </w:tr>
    </w:tbl>
    <w:p w14:paraId="54B17A41" w14:textId="77777777" w:rsidR="00BC26E7" w:rsidRDefault="00BC26E7" w:rsidP="003B0268">
      <w:pPr>
        <w:rPr>
          <w:rFonts w:ascii="Helvetica" w:hAnsi="Helvetica"/>
        </w:rPr>
      </w:pPr>
    </w:p>
    <w:p w14:paraId="4EA5E3AA" w14:textId="3736D190" w:rsidR="00BC26E7" w:rsidRDefault="00BC26E7" w:rsidP="003B0268">
      <w:pPr>
        <w:pBdr>
          <w:bottom w:val="single" w:sz="6" w:space="1" w:color="auto"/>
        </w:pBdr>
        <w:rPr>
          <w:rFonts w:ascii="Helvetica" w:hAnsi="Helvetica"/>
        </w:rPr>
      </w:pPr>
      <w:hyperlink r:id="rId116" w:history="1">
        <w:r w:rsidRPr="00C5399C">
          <w:rPr>
            <w:rStyle w:val="Hyperlink"/>
            <w:rFonts w:ascii="Helvetica" w:hAnsi="Helvetica"/>
          </w:rPr>
          <w:t>https://www.grants.gov/search-results-detail/360196</w:t>
        </w:r>
      </w:hyperlink>
    </w:p>
    <w:p w14:paraId="75563A72" w14:textId="77777777" w:rsidR="00BC26E7" w:rsidRPr="00BC26E7" w:rsidRDefault="00BC26E7" w:rsidP="003B0268">
      <w:pPr>
        <w:rPr>
          <w:rFonts w:ascii="Helvetica" w:hAnsi="Helvetica"/>
        </w:rPr>
      </w:pPr>
    </w:p>
    <w:p w14:paraId="6AC8721E" w14:textId="77777777" w:rsidR="00BC26E7" w:rsidRPr="00124C1B" w:rsidRDefault="00BC26E7" w:rsidP="003B0268">
      <w:pPr>
        <w:rPr>
          <w:rFonts w:ascii="Helvetica" w:hAnsi="Helvetica"/>
        </w:rPr>
      </w:pPr>
    </w:p>
    <w:p w14:paraId="10738FFD" w14:textId="7B6D0F55" w:rsidR="00223A05" w:rsidRDefault="0077741F" w:rsidP="00223A05">
      <w:pPr>
        <w:pStyle w:val="NoSpacing"/>
        <w:rPr>
          <w:rFonts w:ascii="Helvetica" w:hAnsi="Helvetica"/>
          <w:sz w:val="24"/>
          <w:szCs w:val="24"/>
        </w:rPr>
      </w:pPr>
      <w:bookmarkStart w:id="311" w:name="HHSCDCPrevCommViolence"/>
      <w:bookmarkStart w:id="312" w:name="HHSAntiDoping"/>
      <w:bookmarkStart w:id="313" w:name="HHSDrugFreeCommunities"/>
      <w:bookmarkStart w:id="314" w:name="HHSResearch"/>
      <w:bookmarkEnd w:id="311"/>
      <w:bookmarkEnd w:id="312"/>
      <w:bookmarkEnd w:id="313"/>
      <w:bookmarkEnd w:id="314"/>
      <w:r w:rsidRPr="005D6F51">
        <w:rPr>
          <w:rFonts w:ascii="Helvetica" w:hAnsi="Helvetica"/>
          <w:b/>
          <w:sz w:val="24"/>
          <w:szCs w:val="24"/>
        </w:rPr>
        <w:t>Research:</w:t>
      </w:r>
      <w:r w:rsidRPr="005D6F51">
        <w:rPr>
          <w:rFonts w:ascii="Helvetica" w:hAnsi="Helvetica"/>
          <w:sz w:val="24"/>
          <w:szCs w:val="24"/>
        </w:rPr>
        <w:t xml:space="preserve"> </w:t>
      </w:r>
    </w:p>
    <w:p w14:paraId="3BBCC3B3" w14:textId="77777777" w:rsidR="00F42ADA" w:rsidRDefault="00F42ADA" w:rsidP="00223A05">
      <w:pPr>
        <w:pStyle w:val="NoSpacing"/>
        <w:rPr>
          <w:rFonts w:ascii="Helvetica" w:hAnsi="Helvetica"/>
          <w:sz w:val="24"/>
          <w:szCs w:val="24"/>
        </w:rPr>
      </w:pPr>
    </w:p>
    <w:p w14:paraId="4FD176AD" w14:textId="77777777" w:rsidR="007A2773" w:rsidRDefault="007A2773" w:rsidP="00223A05">
      <w:pPr>
        <w:pStyle w:val="NoSpacing"/>
        <w:rPr>
          <w:rFonts w:ascii="Helvetica" w:hAnsi="Helvetica"/>
          <w:sz w:val="24"/>
          <w:szCs w:val="24"/>
        </w:rPr>
      </w:pPr>
    </w:p>
    <w:tbl>
      <w:tblPr>
        <w:tblW w:w="8923" w:type="dxa"/>
        <w:tblLook w:val="04A0" w:firstRow="1" w:lastRow="0" w:firstColumn="1" w:lastColumn="0" w:noHBand="0" w:noVBand="1"/>
      </w:tblPr>
      <w:tblGrid>
        <w:gridCol w:w="1097"/>
        <w:gridCol w:w="2257"/>
        <w:gridCol w:w="3237"/>
        <w:gridCol w:w="2332"/>
      </w:tblGrid>
      <w:tr w:rsidR="00F42ADA" w:rsidRPr="00F42ADA" w14:paraId="37F147AE" w14:textId="77777777" w:rsidTr="00D47DBE">
        <w:trPr>
          <w:trHeight w:val="960"/>
        </w:trPr>
        <w:tc>
          <w:tcPr>
            <w:tcW w:w="1097" w:type="dxa"/>
            <w:tcBorders>
              <w:top w:val="nil"/>
              <w:left w:val="nil"/>
              <w:bottom w:val="nil"/>
              <w:right w:val="nil"/>
            </w:tcBorders>
            <w:vAlign w:val="center"/>
            <w:hideMark/>
          </w:tcPr>
          <w:p w14:paraId="614868FF" w14:textId="77777777" w:rsidR="00F42ADA" w:rsidRPr="00F42ADA" w:rsidRDefault="00F42ADA" w:rsidP="00F42ADA">
            <w:pPr>
              <w:rPr>
                <w:rFonts w:ascii="Helvetica" w:hAnsi="Helvetica" w:cs="Arial"/>
                <w:color w:val="1B1B1B"/>
                <w:sz w:val="22"/>
                <w:szCs w:val="22"/>
              </w:rPr>
            </w:pPr>
            <w:r w:rsidRPr="00F42ADA">
              <w:rPr>
                <w:rFonts w:ascii="Helvetica" w:hAnsi="Helvetica" w:cs="Arial"/>
                <w:color w:val="1B1B1B"/>
                <w:sz w:val="22"/>
                <w:szCs w:val="22"/>
              </w:rPr>
              <w:t>HRSA</w:t>
            </w:r>
          </w:p>
        </w:tc>
        <w:tc>
          <w:tcPr>
            <w:tcW w:w="2257" w:type="dxa"/>
            <w:tcBorders>
              <w:top w:val="nil"/>
              <w:left w:val="nil"/>
              <w:bottom w:val="nil"/>
              <w:right w:val="nil"/>
            </w:tcBorders>
            <w:vAlign w:val="center"/>
            <w:hideMark/>
          </w:tcPr>
          <w:p w14:paraId="46955FE6" w14:textId="77777777" w:rsidR="00F42ADA" w:rsidRPr="00F42ADA" w:rsidRDefault="00F42ADA" w:rsidP="00F42ADA">
            <w:pPr>
              <w:rPr>
                <w:rFonts w:ascii="Helvetica" w:hAnsi="Helvetica" w:cs="Arial"/>
                <w:color w:val="1B1B1B"/>
                <w:sz w:val="22"/>
                <w:szCs w:val="22"/>
              </w:rPr>
            </w:pPr>
            <w:r w:rsidRPr="00BF5786">
              <w:rPr>
                <w:rFonts w:ascii="Helvetica" w:hAnsi="Helvetica" w:cs="Arial"/>
                <w:color w:val="1B1B1B"/>
                <w:sz w:val="22"/>
                <w:szCs w:val="22"/>
                <w:highlight w:val="lightGray"/>
              </w:rPr>
              <w:t>Teaching Health Center Graduate Medical Education (THCGME) Program</w:t>
            </w:r>
          </w:p>
          <w:p w14:paraId="146C7BFD" w14:textId="77777777" w:rsidR="00F42ADA" w:rsidRPr="00F42ADA" w:rsidRDefault="00F42ADA" w:rsidP="00F42ADA">
            <w:pPr>
              <w:rPr>
                <w:rFonts w:ascii="Helvetica" w:hAnsi="Helvetica" w:cs="Arial"/>
                <w:color w:val="1B1B1B"/>
                <w:sz w:val="22"/>
                <w:szCs w:val="22"/>
              </w:rPr>
            </w:pPr>
          </w:p>
          <w:p w14:paraId="31F0D914" w14:textId="3FAC737E" w:rsidR="00F42ADA" w:rsidRPr="00F42ADA" w:rsidRDefault="00F42ADA" w:rsidP="00F42ADA">
            <w:pPr>
              <w:rPr>
                <w:rFonts w:ascii="Helvetica" w:hAnsi="Helvetica" w:cs="Arial"/>
                <w:color w:val="1B1B1B"/>
                <w:sz w:val="22"/>
                <w:szCs w:val="22"/>
              </w:rPr>
            </w:pPr>
          </w:p>
        </w:tc>
        <w:tc>
          <w:tcPr>
            <w:tcW w:w="3237" w:type="dxa"/>
            <w:tcBorders>
              <w:top w:val="nil"/>
              <w:left w:val="nil"/>
              <w:bottom w:val="nil"/>
              <w:right w:val="nil"/>
            </w:tcBorders>
            <w:vAlign w:val="center"/>
            <w:hideMark/>
          </w:tcPr>
          <w:p w14:paraId="7FC490F4" w14:textId="77777777" w:rsidR="00F42ADA" w:rsidRPr="00F42ADA" w:rsidRDefault="00F42ADA" w:rsidP="00F42ADA">
            <w:pPr>
              <w:rPr>
                <w:rFonts w:ascii="Helvetica" w:hAnsi="Helvetica"/>
                <w:sz w:val="22"/>
                <w:szCs w:val="22"/>
              </w:rPr>
            </w:pPr>
            <w:hyperlink r:id="rId117" w:history="1">
              <w:r w:rsidRPr="00F42ADA">
                <w:rPr>
                  <w:rStyle w:val="Hyperlink"/>
                  <w:rFonts w:ascii="Helvetica" w:hAnsi="Helvetica"/>
                  <w:sz w:val="22"/>
                  <w:szCs w:val="22"/>
                </w:rPr>
                <w:t>https://w</w:t>
              </w:r>
              <w:r w:rsidRPr="00F42ADA">
                <w:rPr>
                  <w:rStyle w:val="Hyperlink"/>
                  <w:rFonts w:ascii="Helvetica" w:hAnsi="Helvetica"/>
                  <w:sz w:val="22"/>
                  <w:szCs w:val="22"/>
                </w:rPr>
                <w:t>w</w:t>
              </w:r>
              <w:r w:rsidRPr="00F42ADA">
                <w:rPr>
                  <w:rStyle w:val="Hyperlink"/>
                  <w:rFonts w:ascii="Helvetica" w:hAnsi="Helvetica"/>
                  <w:sz w:val="22"/>
                  <w:szCs w:val="22"/>
                </w:rPr>
                <w:t>w.grants.gov/search-results-detail/360620</w:t>
              </w:r>
            </w:hyperlink>
          </w:p>
        </w:tc>
        <w:tc>
          <w:tcPr>
            <w:tcW w:w="2332" w:type="dxa"/>
            <w:tcBorders>
              <w:top w:val="nil"/>
              <w:left w:val="nil"/>
              <w:bottom w:val="nil"/>
              <w:right w:val="nil"/>
            </w:tcBorders>
            <w:vAlign w:val="center"/>
            <w:hideMark/>
          </w:tcPr>
          <w:p w14:paraId="32F9E5CA" w14:textId="1F6CBE79" w:rsidR="00F42ADA" w:rsidRPr="00F42ADA" w:rsidRDefault="00F42ADA" w:rsidP="00F42ADA">
            <w:pPr>
              <w:rPr>
                <w:rFonts w:ascii="Helvetica" w:hAnsi="Helvetica" w:cs="Calibri"/>
                <w:color w:val="000000"/>
                <w:sz w:val="22"/>
                <w:szCs w:val="22"/>
              </w:rPr>
            </w:pPr>
            <w:r w:rsidRPr="00F42ADA">
              <w:rPr>
                <w:rFonts w:ascii="Helvetica" w:hAnsi="Helvetica" w:cs="Calibri"/>
                <w:color w:val="000000"/>
                <w:sz w:val="22"/>
                <w:szCs w:val="22"/>
              </w:rPr>
              <w:t xml:space="preserve">Oct 20, 2025 </w:t>
            </w:r>
            <w:r w:rsidR="00D47DBE">
              <w:rPr>
                <w:rFonts w:ascii="Helvetica" w:hAnsi="Helvetica" w:cs="Calibri"/>
                <w:color w:val="000000"/>
                <w:sz w:val="22"/>
                <w:szCs w:val="22"/>
              </w:rPr>
              <w:t xml:space="preserve"> -</w:t>
            </w:r>
            <w:r w:rsidRPr="00F42ADA">
              <w:rPr>
                <w:rFonts w:ascii="Helvetica" w:hAnsi="Helvetica" w:cs="Calibri"/>
                <w:color w:val="000000"/>
                <w:sz w:val="22"/>
                <w:szCs w:val="22"/>
              </w:rPr>
              <w:t>deadline</w:t>
            </w:r>
            <w:r w:rsidR="00D47DBE">
              <w:rPr>
                <w:rFonts w:ascii="Helvetica" w:hAnsi="Helvetica" w:cs="Calibri"/>
                <w:color w:val="000000"/>
                <w:sz w:val="22"/>
                <w:szCs w:val="22"/>
              </w:rPr>
              <w:t xml:space="preserve"> status unclear</w:t>
            </w:r>
          </w:p>
        </w:tc>
      </w:tr>
      <w:tr w:rsidR="007A2773" w:rsidRPr="00F42ADA" w14:paraId="22514F79" w14:textId="77777777" w:rsidTr="00D47DBE">
        <w:trPr>
          <w:trHeight w:val="960"/>
        </w:trPr>
        <w:tc>
          <w:tcPr>
            <w:tcW w:w="1097" w:type="dxa"/>
            <w:tcBorders>
              <w:top w:val="nil"/>
              <w:left w:val="nil"/>
              <w:bottom w:val="nil"/>
              <w:right w:val="nil"/>
            </w:tcBorders>
            <w:vAlign w:val="center"/>
            <w:hideMark/>
          </w:tcPr>
          <w:p w14:paraId="56C5A974" w14:textId="77777777" w:rsidR="007A2773" w:rsidRPr="007A2773" w:rsidRDefault="007A2773" w:rsidP="007A2773">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vAlign w:val="center"/>
            <w:hideMark/>
          </w:tcPr>
          <w:p w14:paraId="7802A399" w14:textId="77777777" w:rsidR="007A2773" w:rsidRPr="00F42ADA" w:rsidRDefault="007A2773" w:rsidP="007A2773">
            <w:pPr>
              <w:rPr>
                <w:rFonts w:ascii="Helvetica" w:hAnsi="Helvetica" w:cs="Calibri"/>
                <w:color w:val="1B1B1B"/>
                <w:sz w:val="22"/>
                <w:szCs w:val="22"/>
              </w:rPr>
            </w:pPr>
            <w:r w:rsidRPr="00D47DBE">
              <w:rPr>
                <w:rFonts w:ascii="Helvetica" w:hAnsi="Helvetica" w:cs="Arial"/>
                <w:color w:val="1B1B1B"/>
                <w:sz w:val="22"/>
                <w:szCs w:val="22"/>
                <w:highlight w:val="cyan"/>
              </w:rPr>
              <w:t>Pilot Projects to Enhance the Human Virome Program (R03, Clinical Trials Not Allowed)</w:t>
            </w:r>
          </w:p>
        </w:tc>
        <w:tc>
          <w:tcPr>
            <w:tcW w:w="3237" w:type="dxa"/>
            <w:tcBorders>
              <w:top w:val="nil"/>
              <w:left w:val="nil"/>
              <w:bottom w:val="nil"/>
              <w:right w:val="nil"/>
            </w:tcBorders>
            <w:vAlign w:val="center"/>
            <w:hideMark/>
          </w:tcPr>
          <w:p w14:paraId="184B2A55" w14:textId="77777777" w:rsidR="007A2773" w:rsidRPr="00F42ADA" w:rsidRDefault="007A2773" w:rsidP="007A2773">
            <w:pPr>
              <w:rPr>
                <w:rFonts w:ascii="Helvetica" w:hAnsi="Helvetica" w:cs="Calibri"/>
                <w:color w:val="0563C1"/>
                <w:sz w:val="22"/>
                <w:szCs w:val="22"/>
                <w:u w:val="single"/>
              </w:rPr>
            </w:pPr>
            <w:hyperlink r:id="rId118" w:history="1">
              <w:r w:rsidRPr="00F42ADA">
                <w:rPr>
                  <w:rFonts w:ascii="Helvetica" w:hAnsi="Helvetica" w:cs="Calibri"/>
                  <w:color w:val="0563C1"/>
                  <w:sz w:val="22"/>
                  <w:szCs w:val="22"/>
                  <w:u w:val="single"/>
                </w:rPr>
                <w:t>RFA-RM</w:t>
              </w:r>
              <w:r w:rsidRPr="00F42ADA">
                <w:rPr>
                  <w:rFonts w:ascii="Helvetica" w:hAnsi="Helvetica" w:cs="Calibri"/>
                  <w:color w:val="0563C1"/>
                  <w:sz w:val="22"/>
                  <w:szCs w:val="22"/>
                  <w:u w:val="single"/>
                </w:rPr>
                <w:t>-</w:t>
              </w:r>
              <w:r w:rsidRPr="00F42ADA">
                <w:rPr>
                  <w:rFonts w:ascii="Helvetica" w:hAnsi="Helvetica" w:cs="Calibri"/>
                  <w:color w:val="0563C1"/>
                  <w:sz w:val="22"/>
                  <w:szCs w:val="22"/>
                  <w:u w:val="single"/>
                </w:rPr>
                <w:t>25-006</w:t>
              </w:r>
            </w:hyperlink>
          </w:p>
        </w:tc>
        <w:tc>
          <w:tcPr>
            <w:tcW w:w="2332" w:type="dxa"/>
            <w:tcBorders>
              <w:top w:val="nil"/>
              <w:left w:val="nil"/>
              <w:bottom w:val="nil"/>
              <w:right w:val="nil"/>
            </w:tcBorders>
            <w:vAlign w:val="center"/>
            <w:hideMark/>
          </w:tcPr>
          <w:p w14:paraId="16A3BB33"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Nov 24, 2025 deadline</w:t>
            </w:r>
          </w:p>
        </w:tc>
      </w:tr>
      <w:tr w:rsidR="007A2773" w:rsidRPr="00F42ADA" w14:paraId="4B93D53A" w14:textId="77777777" w:rsidTr="00D47DBE">
        <w:trPr>
          <w:trHeight w:val="960"/>
        </w:trPr>
        <w:tc>
          <w:tcPr>
            <w:tcW w:w="1097" w:type="dxa"/>
            <w:tcBorders>
              <w:top w:val="nil"/>
              <w:left w:val="nil"/>
              <w:bottom w:val="nil"/>
              <w:right w:val="nil"/>
            </w:tcBorders>
            <w:vAlign w:val="center"/>
            <w:hideMark/>
          </w:tcPr>
          <w:p w14:paraId="2462946C" w14:textId="77777777" w:rsidR="007A2773" w:rsidRPr="007A2773" w:rsidRDefault="007A2773" w:rsidP="007A2773">
            <w:pPr>
              <w:rPr>
                <w:rFonts w:ascii="Helvetica" w:hAnsi="Helvetica" w:cs="Calibri"/>
                <w:color w:val="1B1B1B"/>
                <w:sz w:val="22"/>
                <w:szCs w:val="22"/>
              </w:rPr>
            </w:pPr>
            <w:r w:rsidRPr="007A2773">
              <w:rPr>
                <w:rFonts w:ascii="Helvetica" w:hAnsi="Helvetica" w:cs="Arial"/>
                <w:color w:val="1B1B1B"/>
                <w:sz w:val="22"/>
                <w:szCs w:val="22"/>
              </w:rPr>
              <w:lastRenderedPageBreak/>
              <w:t>National Institute of Health</w:t>
            </w:r>
          </w:p>
        </w:tc>
        <w:tc>
          <w:tcPr>
            <w:tcW w:w="2257" w:type="dxa"/>
            <w:tcBorders>
              <w:top w:val="nil"/>
              <w:left w:val="nil"/>
              <w:bottom w:val="nil"/>
              <w:right w:val="nil"/>
            </w:tcBorders>
            <w:vAlign w:val="center"/>
            <w:hideMark/>
          </w:tcPr>
          <w:p w14:paraId="74E4C74D" w14:textId="77777777" w:rsidR="007A2773" w:rsidRPr="00F42ADA" w:rsidRDefault="007A2773" w:rsidP="007A2773">
            <w:pPr>
              <w:rPr>
                <w:rFonts w:ascii="Helvetica" w:hAnsi="Helvetica" w:cs="Calibri"/>
                <w:color w:val="1B1B1B"/>
                <w:sz w:val="22"/>
                <w:szCs w:val="22"/>
              </w:rPr>
            </w:pPr>
            <w:r w:rsidRPr="00F42ADA">
              <w:rPr>
                <w:rFonts w:ascii="Helvetica" w:hAnsi="Helvetica" w:cs="Arial"/>
                <w:color w:val="1B1B1B"/>
                <w:sz w:val="22"/>
                <w:szCs w:val="22"/>
              </w:rPr>
              <w:t>NHLBI TOPMed: Omics Phenotypes of Heart, Lung, and Blood Disorders (X01 - Clinical Trial Not Allowed)</w:t>
            </w:r>
          </w:p>
        </w:tc>
        <w:tc>
          <w:tcPr>
            <w:tcW w:w="3237" w:type="dxa"/>
            <w:tcBorders>
              <w:top w:val="nil"/>
              <w:left w:val="nil"/>
              <w:bottom w:val="nil"/>
              <w:right w:val="nil"/>
            </w:tcBorders>
            <w:vAlign w:val="center"/>
            <w:hideMark/>
          </w:tcPr>
          <w:p w14:paraId="07BECD89" w14:textId="77777777" w:rsidR="007A2773" w:rsidRPr="00F42ADA" w:rsidRDefault="007A2773" w:rsidP="007A2773">
            <w:pPr>
              <w:rPr>
                <w:rFonts w:ascii="Helvetica" w:hAnsi="Helvetica" w:cs="Calibri"/>
                <w:color w:val="0563C1"/>
                <w:sz w:val="22"/>
                <w:szCs w:val="22"/>
                <w:u w:val="single"/>
              </w:rPr>
            </w:pPr>
            <w:hyperlink r:id="rId119" w:history="1">
              <w:r w:rsidRPr="00F42ADA">
                <w:rPr>
                  <w:rFonts w:ascii="Helvetica" w:hAnsi="Helvetica" w:cs="Calibri"/>
                  <w:color w:val="0563C1"/>
                  <w:sz w:val="22"/>
                  <w:szCs w:val="22"/>
                  <w:u w:val="single"/>
                </w:rPr>
                <w:t>PA</w:t>
              </w:r>
              <w:r w:rsidRPr="00F42ADA">
                <w:rPr>
                  <w:rFonts w:ascii="Helvetica" w:hAnsi="Helvetica" w:cs="Calibri"/>
                  <w:color w:val="0563C1"/>
                  <w:sz w:val="22"/>
                  <w:szCs w:val="22"/>
                  <w:u w:val="single"/>
                </w:rPr>
                <w:t>R</w:t>
              </w:r>
              <w:r w:rsidRPr="00F42ADA">
                <w:rPr>
                  <w:rFonts w:ascii="Helvetica" w:hAnsi="Helvetica" w:cs="Calibri"/>
                  <w:color w:val="0563C1"/>
                  <w:sz w:val="22"/>
                  <w:szCs w:val="22"/>
                  <w:u w:val="single"/>
                </w:rPr>
                <w:t>-25-447</w:t>
              </w:r>
            </w:hyperlink>
          </w:p>
        </w:tc>
        <w:tc>
          <w:tcPr>
            <w:tcW w:w="2332" w:type="dxa"/>
            <w:tcBorders>
              <w:top w:val="nil"/>
              <w:left w:val="nil"/>
              <w:bottom w:val="nil"/>
              <w:right w:val="nil"/>
            </w:tcBorders>
            <w:vAlign w:val="center"/>
            <w:hideMark/>
          </w:tcPr>
          <w:p w14:paraId="3DDFBE49"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 xml:space="preserve">May 8, 2026 deadline </w:t>
            </w:r>
          </w:p>
        </w:tc>
      </w:tr>
      <w:tr w:rsidR="007A2773" w:rsidRPr="00F42ADA" w14:paraId="406FA33E" w14:textId="77777777" w:rsidTr="00D47DBE">
        <w:trPr>
          <w:trHeight w:val="960"/>
        </w:trPr>
        <w:tc>
          <w:tcPr>
            <w:tcW w:w="1097" w:type="dxa"/>
            <w:tcBorders>
              <w:top w:val="nil"/>
              <w:left w:val="nil"/>
              <w:bottom w:val="nil"/>
              <w:right w:val="nil"/>
            </w:tcBorders>
            <w:vAlign w:val="center"/>
            <w:hideMark/>
          </w:tcPr>
          <w:p w14:paraId="016802B1" w14:textId="77777777" w:rsidR="007A2773" w:rsidRPr="007A2773" w:rsidRDefault="007A2773" w:rsidP="007A2773">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vAlign w:val="center"/>
            <w:hideMark/>
          </w:tcPr>
          <w:p w14:paraId="0E3BF401" w14:textId="77777777" w:rsidR="007A2773" w:rsidRPr="00F42ADA" w:rsidRDefault="007A2773" w:rsidP="007A2773">
            <w:pPr>
              <w:rPr>
                <w:rFonts w:ascii="Helvetica" w:hAnsi="Helvetica" w:cs="Calibri"/>
                <w:color w:val="1B1B1B"/>
                <w:sz w:val="22"/>
                <w:szCs w:val="22"/>
              </w:rPr>
            </w:pPr>
            <w:r w:rsidRPr="00F42ADA">
              <w:rPr>
                <w:rFonts w:ascii="Helvetica" w:hAnsi="Helvetica" w:cs="Arial"/>
                <w:color w:val="1B1B1B"/>
                <w:sz w:val="22"/>
                <w:szCs w:val="22"/>
              </w:rPr>
              <w:t>Clinical Trial Readiness for Rare Diseases, Disorders, and Syndromes (R21 Clinical Trial Not Allowed)</w:t>
            </w:r>
          </w:p>
        </w:tc>
        <w:tc>
          <w:tcPr>
            <w:tcW w:w="3237" w:type="dxa"/>
            <w:tcBorders>
              <w:top w:val="nil"/>
              <w:left w:val="nil"/>
              <w:bottom w:val="nil"/>
              <w:right w:val="nil"/>
            </w:tcBorders>
            <w:vAlign w:val="center"/>
            <w:hideMark/>
          </w:tcPr>
          <w:p w14:paraId="2D0C8A94" w14:textId="77777777" w:rsidR="007A2773" w:rsidRPr="00F42ADA" w:rsidRDefault="007A2773" w:rsidP="007A2773">
            <w:pPr>
              <w:rPr>
                <w:rFonts w:ascii="Helvetica" w:hAnsi="Helvetica" w:cs="Calibri"/>
                <w:color w:val="0563C1"/>
                <w:sz w:val="22"/>
                <w:szCs w:val="22"/>
                <w:u w:val="single"/>
              </w:rPr>
            </w:pPr>
            <w:hyperlink r:id="rId120" w:history="1">
              <w:r w:rsidRPr="00F42ADA">
                <w:rPr>
                  <w:rFonts w:ascii="Helvetica" w:hAnsi="Helvetica" w:cs="Calibri"/>
                  <w:color w:val="0563C1"/>
                  <w:sz w:val="22"/>
                  <w:szCs w:val="22"/>
                  <w:u w:val="single"/>
                </w:rPr>
                <w:t>PAR-25-450</w:t>
              </w:r>
            </w:hyperlink>
          </w:p>
        </w:tc>
        <w:tc>
          <w:tcPr>
            <w:tcW w:w="2332" w:type="dxa"/>
            <w:tcBorders>
              <w:top w:val="nil"/>
              <w:left w:val="nil"/>
              <w:bottom w:val="nil"/>
              <w:right w:val="nil"/>
            </w:tcBorders>
            <w:vAlign w:val="center"/>
            <w:hideMark/>
          </w:tcPr>
          <w:p w14:paraId="552D284B"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Jul 20, 2028 deadline</w:t>
            </w:r>
          </w:p>
        </w:tc>
      </w:tr>
      <w:tr w:rsidR="007A2773" w:rsidRPr="00F42ADA" w14:paraId="69F6515D" w14:textId="77777777" w:rsidTr="00D47DBE">
        <w:trPr>
          <w:trHeight w:val="960"/>
        </w:trPr>
        <w:tc>
          <w:tcPr>
            <w:tcW w:w="1097" w:type="dxa"/>
            <w:tcBorders>
              <w:top w:val="nil"/>
              <w:left w:val="nil"/>
              <w:bottom w:val="nil"/>
              <w:right w:val="nil"/>
            </w:tcBorders>
            <w:vAlign w:val="center"/>
            <w:hideMark/>
          </w:tcPr>
          <w:p w14:paraId="15D66987" w14:textId="77777777" w:rsidR="007A2773" w:rsidRPr="007A2773" w:rsidRDefault="007A2773" w:rsidP="007A2773">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vAlign w:val="center"/>
            <w:hideMark/>
          </w:tcPr>
          <w:p w14:paraId="5D9B1803" w14:textId="77777777" w:rsidR="007A2773" w:rsidRPr="00F42ADA" w:rsidRDefault="007A2773" w:rsidP="007A2773">
            <w:pPr>
              <w:rPr>
                <w:rFonts w:ascii="Helvetica" w:hAnsi="Helvetica" w:cs="Calibri"/>
                <w:color w:val="1B1B1B"/>
                <w:sz w:val="22"/>
                <w:szCs w:val="22"/>
              </w:rPr>
            </w:pPr>
            <w:r w:rsidRPr="00F42ADA">
              <w:rPr>
                <w:rFonts w:ascii="Helvetica" w:hAnsi="Helvetica" w:cs="Arial"/>
                <w:color w:val="1B1B1B"/>
                <w:sz w:val="22"/>
                <w:szCs w:val="22"/>
              </w:rPr>
              <w:t xml:space="preserve">Development of Novel or Improved </w:t>
            </w:r>
            <w:r w:rsidRPr="00D47DBE">
              <w:rPr>
                <w:rFonts w:ascii="Helvetica" w:hAnsi="Helvetica" w:cs="Arial"/>
                <w:color w:val="1B1B1B"/>
                <w:sz w:val="22"/>
                <w:szCs w:val="22"/>
                <w:highlight w:val="cyan"/>
              </w:rPr>
              <w:t>Infertility Technologies (R61/R33 Clinical Trial Optional)</w:t>
            </w:r>
          </w:p>
        </w:tc>
        <w:tc>
          <w:tcPr>
            <w:tcW w:w="3237" w:type="dxa"/>
            <w:tcBorders>
              <w:top w:val="nil"/>
              <w:left w:val="nil"/>
              <w:bottom w:val="nil"/>
              <w:right w:val="nil"/>
            </w:tcBorders>
            <w:vAlign w:val="center"/>
            <w:hideMark/>
          </w:tcPr>
          <w:p w14:paraId="21F51F3B" w14:textId="77777777" w:rsidR="007A2773" w:rsidRPr="00F42ADA" w:rsidRDefault="007A2773" w:rsidP="007A2773">
            <w:pPr>
              <w:rPr>
                <w:rFonts w:ascii="Helvetica" w:hAnsi="Helvetica" w:cs="Calibri"/>
                <w:color w:val="0563C1"/>
                <w:sz w:val="22"/>
                <w:szCs w:val="22"/>
                <w:u w:val="single"/>
              </w:rPr>
            </w:pPr>
            <w:hyperlink r:id="rId121" w:history="1">
              <w:r w:rsidRPr="00F42ADA">
                <w:rPr>
                  <w:rFonts w:ascii="Helvetica" w:hAnsi="Helvetica" w:cs="Calibri"/>
                  <w:color w:val="0563C1"/>
                  <w:sz w:val="22"/>
                  <w:szCs w:val="22"/>
                  <w:u w:val="single"/>
                </w:rPr>
                <w:t>RFA-H</w:t>
              </w:r>
              <w:r w:rsidRPr="00F42ADA">
                <w:rPr>
                  <w:rFonts w:ascii="Helvetica" w:hAnsi="Helvetica" w:cs="Calibri"/>
                  <w:color w:val="0563C1"/>
                  <w:sz w:val="22"/>
                  <w:szCs w:val="22"/>
                  <w:u w:val="single"/>
                </w:rPr>
                <w:t>D</w:t>
              </w:r>
              <w:r w:rsidRPr="00F42ADA">
                <w:rPr>
                  <w:rFonts w:ascii="Helvetica" w:hAnsi="Helvetica" w:cs="Calibri"/>
                  <w:color w:val="0563C1"/>
                  <w:sz w:val="22"/>
                  <w:szCs w:val="22"/>
                  <w:u w:val="single"/>
                </w:rPr>
                <w:t>-26-001</w:t>
              </w:r>
            </w:hyperlink>
          </w:p>
        </w:tc>
        <w:tc>
          <w:tcPr>
            <w:tcW w:w="2332" w:type="dxa"/>
            <w:tcBorders>
              <w:top w:val="nil"/>
              <w:left w:val="nil"/>
              <w:bottom w:val="nil"/>
              <w:right w:val="nil"/>
            </w:tcBorders>
            <w:vAlign w:val="center"/>
            <w:hideMark/>
          </w:tcPr>
          <w:p w14:paraId="53BBE2BD"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Nov 20, 2025 deadline</w:t>
            </w:r>
          </w:p>
        </w:tc>
      </w:tr>
      <w:tr w:rsidR="007A2773" w:rsidRPr="00F42ADA" w14:paraId="3F0D1EF0" w14:textId="77777777" w:rsidTr="00D47DBE">
        <w:trPr>
          <w:trHeight w:val="960"/>
        </w:trPr>
        <w:tc>
          <w:tcPr>
            <w:tcW w:w="1097" w:type="dxa"/>
            <w:tcBorders>
              <w:top w:val="nil"/>
              <w:left w:val="nil"/>
              <w:bottom w:val="nil"/>
              <w:right w:val="nil"/>
            </w:tcBorders>
            <w:vAlign w:val="center"/>
            <w:hideMark/>
          </w:tcPr>
          <w:p w14:paraId="299C3B6C" w14:textId="77777777" w:rsidR="007A2773" w:rsidRPr="007A2773" w:rsidRDefault="007A2773" w:rsidP="007A2773">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257" w:type="dxa"/>
            <w:tcBorders>
              <w:top w:val="nil"/>
              <w:left w:val="nil"/>
              <w:bottom w:val="nil"/>
              <w:right w:val="nil"/>
            </w:tcBorders>
            <w:vAlign w:val="center"/>
            <w:hideMark/>
          </w:tcPr>
          <w:p w14:paraId="69A06185"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NIDCD Clinical Research Center Grant (P50 Clinical Trial Optional)</w:t>
            </w:r>
          </w:p>
        </w:tc>
        <w:tc>
          <w:tcPr>
            <w:tcW w:w="3237" w:type="dxa"/>
            <w:tcBorders>
              <w:top w:val="nil"/>
              <w:left w:val="nil"/>
              <w:bottom w:val="nil"/>
              <w:right w:val="nil"/>
            </w:tcBorders>
            <w:vAlign w:val="center"/>
            <w:hideMark/>
          </w:tcPr>
          <w:p w14:paraId="48CA0980" w14:textId="77777777" w:rsidR="007A2773" w:rsidRPr="00F42ADA" w:rsidRDefault="007A2773" w:rsidP="007A2773">
            <w:pPr>
              <w:rPr>
                <w:rFonts w:ascii="Helvetica" w:hAnsi="Helvetica" w:cs="Calibri"/>
                <w:color w:val="0563C1"/>
                <w:sz w:val="22"/>
                <w:szCs w:val="22"/>
                <w:u w:val="single"/>
              </w:rPr>
            </w:pPr>
            <w:hyperlink r:id="rId122" w:tgtFrame="_parent" w:history="1">
              <w:r w:rsidRPr="00F42ADA">
                <w:rPr>
                  <w:rFonts w:ascii="Helvetica" w:hAnsi="Helvetica" w:cs="Calibri"/>
                  <w:color w:val="0563C1"/>
                  <w:sz w:val="22"/>
                  <w:szCs w:val="22"/>
                  <w:u w:val="single"/>
                </w:rPr>
                <w:t>PAR-25-445</w:t>
              </w:r>
            </w:hyperlink>
          </w:p>
        </w:tc>
        <w:tc>
          <w:tcPr>
            <w:tcW w:w="2332" w:type="dxa"/>
            <w:tcBorders>
              <w:top w:val="nil"/>
              <w:left w:val="nil"/>
              <w:bottom w:val="nil"/>
              <w:right w:val="nil"/>
            </w:tcBorders>
            <w:vAlign w:val="center"/>
            <w:hideMark/>
          </w:tcPr>
          <w:p w14:paraId="09DB59B5"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Jun 02, 2028 deadline</w:t>
            </w:r>
          </w:p>
        </w:tc>
      </w:tr>
      <w:tr w:rsidR="007A2773" w:rsidRPr="00F42ADA" w14:paraId="15ED891F" w14:textId="77777777" w:rsidTr="00D47DBE">
        <w:trPr>
          <w:trHeight w:val="960"/>
        </w:trPr>
        <w:tc>
          <w:tcPr>
            <w:tcW w:w="1097" w:type="dxa"/>
            <w:tcBorders>
              <w:top w:val="nil"/>
              <w:left w:val="nil"/>
              <w:bottom w:val="nil"/>
              <w:right w:val="nil"/>
            </w:tcBorders>
            <w:vAlign w:val="center"/>
            <w:hideMark/>
          </w:tcPr>
          <w:p w14:paraId="7568C124" w14:textId="77777777" w:rsidR="007A2773" w:rsidRPr="007A2773" w:rsidRDefault="007A2773" w:rsidP="007A2773">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257" w:type="dxa"/>
            <w:tcBorders>
              <w:top w:val="nil"/>
              <w:left w:val="nil"/>
              <w:bottom w:val="nil"/>
              <w:right w:val="nil"/>
            </w:tcBorders>
            <w:vAlign w:val="center"/>
            <w:hideMark/>
          </w:tcPr>
          <w:p w14:paraId="4EC667C1"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BRAIN Initiative: Theories, Models and Methods for Analysis of Complex Data from the Brain (R01 Clinical Trial Not Allowed)</w:t>
            </w:r>
          </w:p>
        </w:tc>
        <w:tc>
          <w:tcPr>
            <w:tcW w:w="3237" w:type="dxa"/>
            <w:tcBorders>
              <w:top w:val="nil"/>
              <w:left w:val="nil"/>
              <w:bottom w:val="nil"/>
              <w:right w:val="nil"/>
            </w:tcBorders>
            <w:vAlign w:val="center"/>
            <w:hideMark/>
          </w:tcPr>
          <w:p w14:paraId="2C8743B0" w14:textId="77777777" w:rsidR="007A2773" w:rsidRPr="00F42ADA" w:rsidRDefault="007A2773" w:rsidP="007A2773">
            <w:pPr>
              <w:rPr>
                <w:rFonts w:ascii="Helvetica" w:hAnsi="Helvetica" w:cs="Calibri"/>
                <w:color w:val="0563C1"/>
                <w:sz w:val="22"/>
                <w:szCs w:val="22"/>
                <w:u w:val="single"/>
              </w:rPr>
            </w:pPr>
            <w:hyperlink r:id="rId123" w:tgtFrame="_parent" w:history="1">
              <w:r w:rsidRPr="00F42ADA">
                <w:rPr>
                  <w:rFonts w:ascii="Helvetica" w:hAnsi="Helvetica" w:cs="Calibri"/>
                  <w:color w:val="0563C1"/>
                  <w:sz w:val="22"/>
                  <w:szCs w:val="22"/>
                  <w:u w:val="single"/>
                </w:rPr>
                <w:t>RFA-DA-27-004</w:t>
              </w:r>
            </w:hyperlink>
          </w:p>
        </w:tc>
        <w:tc>
          <w:tcPr>
            <w:tcW w:w="2332" w:type="dxa"/>
            <w:tcBorders>
              <w:top w:val="nil"/>
              <w:left w:val="nil"/>
              <w:bottom w:val="nil"/>
              <w:right w:val="nil"/>
            </w:tcBorders>
            <w:vAlign w:val="center"/>
            <w:hideMark/>
          </w:tcPr>
          <w:p w14:paraId="5C3C71FB"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Jun 02, 2028 deadline</w:t>
            </w:r>
          </w:p>
        </w:tc>
      </w:tr>
      <w:tr w:rsidR="007A2773" w:rsidRPr="00F42ADA" w14:paraId="14715C33" w14:textId="77777777" w:rsidTr="00D47DBE">
        <w:trPr>
          <w:trHeight w:val="960"/>
        </w:trPr>
        <w:tc>
          <w:tcPr>
            <w:tcW w:w="1097" w:type="dxa"/>
            <w:tcBorders>
              <w:top w:val="nil"/>
              <w:left w:val="nil"/>
              <w:bottom w:val="nil"/>
              <w:right w:val="nil"/>
            </w:tcBorders>
            <w:vAlign w:val="center"/>
            <w:hideMark/>
          </w:tcPr>
          <w:p w14:paraId="54B2230E" w14:textId="77777777" w:rsidR="007A2773" w:rsidRPr="007A2773" w:rsidRDefault="007A2773" w:rsidP="007A2773">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257" w:type="dxa"/>
            <w:tcBorders>
              <w:top w:val="nil"/>
              <w:left w:val="nil"/>
              <w:bottom w:val="nil"/>
              <w:right w:val="nil"/>
            </w:tcBorders>
            <w:vAlign w:val="center"/>
            <w:hideMark/>
          </w:tcPr>
          <w:p w14:paraId="50F7C426"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Community-Partnered Nursing Research Centers (P20 Clinical Trial Optional)</w:t>
            </w:r>
          </w:p>
        </w:tc>
        <w:tc>
          <w:tcPr>
            <w:tcW w:w="3237" w:type="dxa"/>
            <w:tcBorders>
              <w:top w:val="nil"/>
              <w:left w:val="nil"/>
              <w:bottom w:val="nil"/>
              <w:right w:val="nil"/>
            </w:tcBorders>
            <w:vAlign w:val="center"/>
            <w:hideMark/>
          </w:tcPr>
          <w:p w14:paraId="4C2CCD81" w14:textId="77777777" w:rsidR="007A2773" w:rsidRPr="00F42ADA" w:rsidRDefault="007A2773" w:rsidP="007A2773">
            <w:pPr>
              <w:rPr>
                <w:rFonts w:ascii="Helvetica" w:hAnsi="Helvetica" w:cs="Calibri"/>
                <w:color w:val="0563C1"/>
                <w:sz w:val="22"/>
                <w:szCs w:val="22"/>
                <w:u w:val="single"/>
              </w:rPr>
            </w:pPr>
            <w:hyperlink r:id="rId124" w:tgtFrame="_parent" w:history="1">
              <w:r w:rsidRPr="00F42ADA">
                <w:rPr>
                  <w:rFonts w:ascii="Helvetica" w:hAnsi="Helvetica" w:cs="Calibri"/>
                  <w:color w:val="0563C1"/>
                  <w:sz w:val="22"/>
                  <w:szCs w:val="22"/>
                  <w:u w:val="single"/>
                </w:rPr>
                <w:t>PAR-25-439</w:t>
              </w:r>
            </w:hyperlink>
          </w:p>
        </w:tc>
        <w:tc>
          <w:tcPr>
            <w:tcW w:w="2332" w:type="dxa"/>
            <w:tcBorders>
              <w:top w:val="nil"/>
              <w:left w:val="nil"/>
              <w:bottom w:val="nil"/>
              <w:right w:val="nil"/>
            </w:tcBorders>
            <w:vAlign w:val="center"/>
            <w:hideMark/>
          </w:tcPr>
          <w:p w14:paraId="6DD4B6AF"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May 7, 2028 deadline</w:t>
            </w:r>
          </w:p>
        </w:tc>
      </w:tr>
      <w:tr w:rsidR="007A2773" w:rsidRPr="00F42ADA" w14:paraId="6693C7B7" w14:textId="77777777" w:rsidTr="00D47DBE">
        <w:trPr>
          <w:trHeight w:val="960"/>
        </w:trPr>
        <w:tc>
          <w:tcPr>
            <w:tcW w:w="1097" w:type="dxa"/>
            <w:tcBorders>
              <w:top w:val="nil"/>
              <w:left w:val="nil"/>
              <w:bottom w:val="nil"/>
              <w:right w:val="nil"/>
            </w:tcBorders>
            <w:vAlign w:val="center"/>
            <w:hideMark/>
          </w:tcPr>
          <w:p w14:paraId="5BEAD755" w14:textId="77777777" w:rsidR="007A2773" w:rsidRPr="007A2773" w:rsidRDefault="007A2773" w:rsidP="007A2773">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257" w:type="dxa"/>
            <w:tcBorders>
              <w:top w:val="nil"/>
              <w:left w:val="nil"/>
              <w:bottom w:val="nil"/>
              <w:right w:val="nil"/>
            </w:tcBorders>
            <w:vAlign w:val="center"/>
            <w:hideMark/>
          </w:tcPr>
          <w:p w14:paraId="5B53CAAB"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Community-Partnered Nursing Research Centers (P20 Clinical Trial Optional)</w:t>
            </w:r>
          </w:p>
        </w:tc>
        <w:tc>
          <w:tcPr>
            <w:tcW w:w="3237" w:type="dxa"/>
            <w:tcBorders>
              <w:top w:val="nil"/>
              <w:left w:val="nil"/>
              <w:bottom w:val="nil"/>
              <w:right w:val="nil"/>
            </w:tcBorders>
            <w:vAlign w:val="center"/>
            <w:hideMark/>
          </w:tcPr>
          <w:p w14:paraId="3892E673" w14:textId="77777777" w:rsidR="007A2773" w:rsidRPr="00F42ADA" w:rsidRDefault="007A2773" w:rsidP="007A2773">
            <w:pPr>
              <w:rPr>
                <w:rFonts w:ascii="Helvetica" w:hAnsi="Helvetica" w:cs="Calibri"/>
                <w:color w:val="0563C1"/>
                <w:sz w:val="22"/>
                <w:szCs w:val="22"/>
                <w:u w:val="single"/>
              </w:rPr>
            </w:pPr>
            <w:hyperlink r:id="rId125" w:tgtFrame="_parent" w:history="1">
              <w:r w:rsidRPr="00F42ADA">
                <w:rPr>
                  <w:rFonts w:ascii="Helvetica" w:hAnsi="Helvetica" w:cs="Calibri"/>
                  <w:color w:val="0563C1"/>
                  <w:sz w:val="22"/>
                  <w:szCs w:val="22"/>
                  <w:u w:val="single"/>
                </w:rPr>
                <w:t>PAR-25-439</w:t>
              </w:r>
            </w:hyperlink>
          </w:p>
        </w:tc>
        <w:tc>
          <w:tcPr>
            <w:tcW w:w="2332" w:type="dxa"/>
            <w:tcBorders>
              <w:top w:val="nil"/>
              <w:left w:val="nil"/>
              <w:bottom w:val="nil"/>
              <w:right w:val="nil"/>
            </w:tcBorders>
            <w:vAlign w:val="center"/>
            <w:hideMark/>
          </w:tcPr>
          <w:p w14:paraId="769FABEE"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May 7, 2028 deadline</w:t>
            </w:r>
          </w:p>
        </w:tc>
      </w:tr>
      <w:tr w:rsidR="007A2773" w:rsidRPr="00F42ADA" w14:paraId="44108B30" w14:textId="77777777" w:rsidTr="00D47DBE">
        <w:trPr>
          <w:trHeight w:val="960"/>
        </w:trPr>
        <w:tc>
          <w:tcPr>
            <w:tcW w:w="1097" w:type="dxa"/>
            <w:tcBorders>
              <w:top w:val="nil"/>
              <w:left w:val="nil"/>
              <w:bottom w:val="nil"/>
              <w:right w:val="nil"/>
            </w:tcBorders>
            <w:vAlign w:val="center"/>
            <w:hideMark/>
          </w:tcPr>
          <w:p w14:paraId="4E6193DE" w14:textId="77777777" w:rsidR="007A2773" w:rsidRPr="007A2773" w:rsidRDefault="007A2773" w:rsidP="007A2773">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257" w:type="dxa"/>
            <w:tcBorders>
              <w:top w:val="nil"/>
              <w:left w:val="nil"/>
              <w:bottom w:val="nil"/>
              <w:right w:val="nil"/>
            </w:tcBorders>
            <w:vAlign w:val="center"/>
            <w:hideMark/>
          </w:tcPr>
          <w:p w14:paraId="10728411"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 xml:space="preserve">Optimizing Treatment </w:t>
            </w:r>
            <w:r w:rsidRPr="00D47DBE">
              <w:rPr>
                <w:rFonts w:ascii="Helvetica" w:hAnsi="Helvetica" w:cs="Calibri"/>
                <w:color w:val="000000"/>
                <w:sz w:val="22"/>
                <w:szCs w:val="22"/>
                <w:highlight w:val="cyan"/>
              </w:rPr>
              <w:t>Strategies for Adult Attention-Deficit Hyperactivity Disorder (ADHD) (R01 Clinical Trial Required)</w:t>
            </w:r>
          </w:p>
        </w:tc>
        <w:tc>
          <w:tcPr>
            <w:tcW w:w="3237" w:type="dxa"/>
            <w:tcBorders>
              <w:top w:val="nil"/>
              <w:left w:val="nil"/>
              <w:bottom w:val="nil"/>
              <w:right w:val="nil"/>
            </w:tcBorders>
            <w:vAlign w:val="center"/>
            <w:hideMark/>
          </w:tcPr>
          <w:p w14:paraId="1441408B" w14:textId="77777777" w:rsidR="007A2773" w:rsidRPr="00F42ADA" w:rsidRDefault="007A2773" w:rsidP="007A2773">
            <w:pPr>
              <w:rPr>
                <w:rFonts w:ascii="Helvetica" w:hAnsi="Helvetica" w:cs="Calibri"/>
                <w:color w:val="0563C1"/>
                <w:sz w:val="22"/>
                <w:szCs w:val="22"/>
                <w:u w:val="single"/>
              </w:rPr>
            </w:pPr>
            <w:hyperlink r:id="rId126" w:tgtFrame="_parent" w:history="1">
              <w:r w:rsidRPr="00F42ADA">
                <w:rPr>
                  <w:rFonts w:ascii="Helvetica" w:hAnsi="Helvetica" w:cs="Calibri"/>
                  <w:color w:val="0563C1"/>
                  <w:sz w:val="22"/>
                  <w:szCs w:val="22"/>
                  <w:u w:val="single"/>
                </w:rPr>
                <w:t>RFA-M</w:t>
              </w:r>
              <w:r w:rsidRPr="00F42ADA">
                <w:rPr>
                  <w:rFonts w:ascii="Helvetica" w:hAnsi="Helvetica" w:cs="Calibri"/>
                  <w:color w:val="0563C1"/>
                  <w:sz w:val="22"/>
                  <w:szCs w:val="22"/>
                  <w:u w:val="single"/>
                </w:rPr>
                <w:t>H</w:t>
              </w:r>
              <w:r w:rsidRPr="00F42ADA">
                <w:rPr>
                  <w:rFonts w:ascii="Helvetica" w:hAnsi="Helvetica" w:cs="Calibri"/>
                  <w:color w:val="0563C1"/>
                  <w:sz w:val="22"/>
                  <w:szCs w:val="22"/>
                  <w:u w:val="single"/>
                </w:rPr>
                <w:t>-26-195</w:t>
              </w:r>
            </w:hyperlink>
          </w:p>
        </w:tc>
        <w:tc>
          <w:tcPr>
            <w:tcW w:w="2332" w:type="dxa"/>
            <w:tcBorders>
              <w:top w:val="nil"/>
              <w:left w:val="nil"/>
              <w:bottom w:val="nil"/>
              <w:right w:val="nil"/>
            </w:tcBorders>
            <w:vAlign w:val="center"/>
            <w:hideMark/>
          </w:tcPr>
          <w:p w14:paraId="2655C919"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Nov 25, 2025 deadline</w:t>
            </w:r>
          </w:p>
        </w:tc>
      </w:tr>
      <w:tr w:rsidR="007A2773" w:rsidRPr="00F42ADA" w14:paraId="234221E2" w14:textId="77777777" w:rsidTr="00D47DBE">
        <w:trPr>
          <w:trHeight w:val="1280"/>
        </w:trPr>
        <w:tc>
          <w:tcPr>
            <w:tcW w:w="1097" w:type="dxa"/>
            <w:tcBorders>
              <w:top w:val="nil"/>
              <w:left w:val="nil"/>
              <w:bottom w:val="nil"/>
              <w:right w:val="nil"/>
            </w:tcBorders>
            <w:vAlign w:val="center"/>
            <w:hideMark/>
          </w:tcPr>
          <w:p w14:paraId="49B898BD" w14:textId="77777777" w:rsidR="007A2773" w:rsidRPr="007A2773" w:rsidRDefault="007A2773" w:rsidP="007A2773">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257" w:type="dxa"/>
            <w:tcBorders>
              <w:top w:val="nil"/>
              <w:left w:val="nil"/>
              <w:bottom w:val="nil"/>
              <w:right w:val="nil"/>
            </w:tcBorders>
            <w:vAlign w:val="center"/>
            <w:hideMark/>
          </w:tcPr>
          <w:p w14:paraId="49C85E81"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Advancing Research on the Application of Digital Health Technology to the Management of Type 2 Diabetes (R01- Clinical Trail Required)</w:t>
            </w:r>
          </w:p>
        </w:tc>
        <w:tc>
          <w:tcPr>
            <w:tcW w:w="3237" w:type="dxa"/>
            <w:tcBorders>
              <w:top w:val="nil"/>
              <w:left w:val="nil"/>
              <w:bottom w:val="nil"/>
              <w:right w:val="nil"/>
            </w:tcBorders>
            <w:vAlign w:val="center"/>
            <w:hideMark/>
          </w:tcPr>
          <w:p w14:paraId="26DE5E85" w14:textId="77777777" w:rsidR="007A2773" w:rsidRPr="00F42ADA" w:rsidRDefault="007A2773" w:rsidP="007A2773">
            <w:pPr>
              <w:rPr>
                <w:rFonts w:ascii="Helvetica" w:hAnsi="Helvetica" w:cs="Calibri"/>
                <w:color w:val="0563C1"/>
                <w:sz w:val="22"/>
                <w:szCs w:val="22"/>
                <w:u w:val="single"/>
              </w:rPr>
            </w:pPr>
            <w:hyperlink r:id="rId127" w:tgtFrame="_parent" w:history="1">
              <w:r w:rsidRPr="00F42ADA">
                <w:rPr>
                  <w:rFonts w:ascii="Helvetica" w:hAnsi="Helvetica" w:cs="Calibri"/>
                  <w:color w:val="0563C1"/>
                  <w:sz w:val="22"/>
                  <w:szCs w:val="22"/>
                  <w:u w:val="single"/>
                </w:rPr>
                <w:t>RFA-D</w:t>
              </w:r>
              <w:r w:rsidRPr="00F42ADA">
                <w:rPr>
                  <w:rFonts w:ascii="Helvetica" w:hAnsi="Helvetica" w:cs="Calibri"/>
                  <w:color w:val="0563C1"/>
                  <w:sz w:val="22"/>
                  <w:szCs w:val="22"/>
                  <w:u w:val="single"/>
                </w:rPr>
                <w:t>K</w:t>
              </w:r>
              <w:r w:rsidRPr="00F42ADA">
                <w:rPr>
                  <w:rFonts w:ascii="Helvetica" w:hAnsi="Helvetica" w:cs="Calibri"/>
                  <w:color w:val="0563C1"/>
                  <w:sz w:val="22"/>
                  <w:szCs w:val="22"/>
                  <w:u w:val="single"/>
                </w:rPr>
                <w:t>-26-315</w:t>
              </w:r>
            </w:hyperlink>
          </w:p>
        </w:tc>
        <w:tc>
          <w:tcPr>
            <w:tcW w:w="2332" w:type="dxa"/>
            <w:tcBorders>
              <w:top w:val="nil"/>
              <w:left w:val="nil"/>
              <w:bottom w:val="nil"/>
              <w:right w:val="nil"/>
            </w:tcBorders>
            <w:vAlign w:val="center"/>
            <w:hideMark/>
          </w:tcPr>
          <w:p w14:paraId="3BDCDE1F"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Oct 06, 2026 deadline</w:t>
            </w:r>
          </w:p>
        </w:tc>
      </w:tr>
      <w:tr w:rsidR="007A2773" w:rsidRPr="00F42ADA" w14:paraId="3D562919" w14:textId="77777777" w:rsidTr="00D47DBE">
        <w:trPr>
          <w:trHeight w:val="960"/>
        </w:trPr>
        <w:tc>
          <w:tcPr>
            <w:tcW w:w="1097" w:type="dxa"/>
            <w:tcBorders>
              <w:top w:val="nil"/>
              <w:left w:val="nil"/>
              <w:bottom w:val="nil"/>
              <w:right w:val="nil"/>
            </w:tcBorders>
            <w:vAlign w:val="center"/>
            <w:hideMark/>
          </w:tcPr>
          <w:p w14:paraId="3B1A8DAE" w14:textId="77777777" w:rsidR="007A2773" w:rsidRPr="007A2773" w:rsidRDefault="007A2773" w:rsidP="007A2773">
            <w:pPr>
              <w:rPr>
                <w:rFonts w:ascii="Helvetica" w:hAnsi="Helvetica" w:cs="Calibri"/>
                <w:color w:val="1B1B1B"/>
                <w:sz w:val="22"/>
                <w:szCs w:val="22"/>
              </w:rPr>
            </w:pPr>
            <w:r w:rsidRPr="007A2773">
              <w:rPr>
                <w:rFonts w:ascii="Helvetica" w:hAnsi="Helvetica" w:cs="Arial"/>
                <w:color w:val="1B1B1B"/>
                <w:sz w:val="22"/>
                <w:szCs w:val="22"/>
              </w:rPr>
              <w:lastRenderedPageBreak/>
              <w:t>National Institutes of Health</w:t>
            </w:r>
          </w:p>
        </w:tc>
        <w:tc>
          <w:tcPr>
            <w:tcW w:w="2257" w:type="dxa"/>
            <w:tcBorders>
              <w:top w:val="nil"/>
              <w:left w:val="nil"/>
              <w:bottom w:val="nil"/>
              <w:right w:val="nil"/>
            </w:tcBorders>
            <w:vAlign w:val="center"/>
            <w:hideMark/>
          </w:tcPr>
          <w:p w14:paraId="04BA16FE" w14:textId="77777777" w:rsidR="007A2773" w:rsidRPr="00F42ADA" w:rsidRDefault="007A2773" w:rsidP="007A2773">
            <w:pPr>
              <w:rPr>
                <w:rFonts w:ascii="Helvetica" w:hAnsi="Helvetica" w:cs="Calibri"/>
                <w:color w:val="1B1B1B"/>
                <w:sz w:val="22"/>
                <w:szCs w:val="22"/>
              </w:rPr>
            </w:pPr>
            <w:r w:rsidRPr="00F42ADA">
              <w:rPr>
                <w:rFonts w:ascii="Helvetica" w:hAnsi="Helvetica" w:cs="Arial"/>
                <w:color w:val="1B1B1B"/>
                <w:sz w:val="22"/>
                <w:szCs w:val="22"/>
              </w:rPr>
              <w:t>Mind and Body Interventions to Restore Whole Person Health via Emotional Well-Being Mechanisms (R61/R33 Clinical Trial Required)</w:t>
            </w:r>
          </w:p>
        </w:tc>
        <w:tc>
          <w:tcPr>
            <w:tcW w:w="3237" w:type="dxa"/>
            <w:tcBorders>
              <w:top w:val="nil"/>
              <w:left w:val="nil"/>
              <w:bottom w:val="nil"/>
              <w:right w:val="nil"/>
            </w:tcBorders>
            <w:vAlign w:val="center"/>
            <w:hideMark/>
          </w:tcPr>
          <w:p w14:paraId="7210CC63" w14:textId="77777777" w:rsidR="007A2773" w:rsidRPr="00F42ADA" w:rsidRDefault="007A2773" w:rsidP="007A2773">
            <w:pPr>
              <w:rPr>
                <w:rFonts w:ascii="Helvetica" w:hAnsi="Helvetica" w:cs="Calibri"/>
                <w:color w:val="0563C1"/>
                <w:sz w:val="22"/>
                <w:szCs w:val="22"/>
                <w:u w:val="single"/>
              </w:rPr>
            </w:pPr>
            <w:hyperlink r:id="rId128" w:history="1">
              <w:r w:rsidRPr="00F42ADA">
                <w:rPr>
                  <w:rFonts w:ascii="Helvetica" w:hAnsi="Helvetica" w:cs="Calibri"/>
                  <w:color w:val="0563C1"/>
                  <w:sz w:val="22"/>
                  <w:szCs w:val="22"/>
                  <w:u w:val="single"/>
                </w:rPr>
                <w:t>PAR-25-449</w:t>
              </w:r>
            </w:hyperlink>
          </w:p>
        </w:tc>
        <w:tc>
          <w:tcPr>
            <w:tcW w:w="2332" w:type="dxa"/>
            <w:tcBorders>
              <w:top w:val="nil"/>
              <w:left w:val="nil"/>
              <w:bottom w:val="nil"/>
              <w:right w:val="nil"/>
            </w:tcBorders>
            <w:vAlign w:val="center"/>
            <w:hideMark/>
          </w:tcPr>
          <w:p w14:paraId="097DE210"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Jun 07, 2028 deadline</w:t>
            </w:r>
          </w:p>
        </w:tc>
      </w:tr>
      <w:tr w:rsidR="007A2773" w:rsidRPr="00F42ADA" w14:paraId="23CC3D3D" w14:textId="77777777" w:rsidTr="00D47DBE">
        <w:trPr>
          <w:trHeight w:val="960"/>
        </w:trPr>
        <w:tc>
          <w:tcPr>
            <w:tcW w:w="1097" w:type="dxa"/>
            <w:tcBorders>
              <w:top w:val="nil"/>
              <w:left w:val="nil"/>
              <w:bottom w:val="nil"/>
              <w:right w:val="nil"/>
            </w:tcBorders>
            <w:vAlign w:val="center"/>
            <w:hideMark/>
          </w:tcPr>
          <w:p w14:paraId="2D738125" w14:textId="77777777" w:rsidR="007A2773" w:rsidRPr="007A2773" w:rsidRDefault="007A2773" w:rsidP="007A2773">
            <w:pPr>
              <w:rPr>
                <w:rFonts w:ascii="Helvetica" w:hAnsi="Helvetica" w:cs="Calibri"/>
                <w:color w:val="1B1B1B"/>
                <w:sz w:val="22"/>
                <w:szCs w:val="22"/>
              </w:rPr>
            </w:pPr>
            <w:r w:rsidRPr="007A2773">
              <w:rPr>
                <w:rFonts w:ascii="Helvetica" w:hAnsi="Helvetica" w:cs="Arial"/>
                <w:color w:val="1B1B1B"/>
                <w:sz w:val="22"/>
                <w:szCs w:val="22"/>
              </w:rPr>
              <w:t>National Institutes of Health</w:t>
            </w:r>
          </w:p>
        </w:tc>
        <w:tc>
          <w:tcPr>
            <w:tcW w:w="2257" w:type="dxa"/>
            <w:tcBorders>
              <w:top w:val="nil"/>
              <w:left w:val="nil"/>
              <w:bottom w:val="nil"/>
              <w:right w:val="nil"/>
            </w:tcBorders>
            <w:vAlign w:val="center"/>
            <w:hideMark/>
          </w:tcPr>
          <w:p w14:paraId="432E32D8" w14:textId="77777777" w:rsidR="007A2773" w:rsidRPr="00F42ADA" w:rsidRDefault="007A2773" w:rsidP="007A2773">
            <w:pPr>
              <w:rPr>
                <w:rFonts w:ascii="Helvetica" w:hAnsi="Helvetica" w:cs="Calibri"/>
                <w:color w:val="1B1B1B"/>
                <w:sz w:val="22"/>
                <w:szCs w:val="22"/>
              </w:rPr>
            </w:pPr>
            <w:r w:rsidRPr="00F42ADA">
              <w:rPr>
                <w:rFonts w:ascii="Helvetica" w:hAnsi="Helvetica" w:cs="Arial"/>
                <w:color w:val="1B1B1B"/>
                <w:sz w:val="22"/>
                <w:szCs w:val="22"/>
              </w:rPr>
              <w:t>Mind and Body Interventions to Restore Whole Person Health via Emotional Well-Being Mechanisms (R61/R33 Clinical Trial Required)</w:t>
            </w:r>
          </w:p>
        </w:tc>
        <w:tc>
          <w:tcPr>
            <w:tcW w:w="3237" w:type="dxa"/>
            <w:tcBorders>
              <w:top w:val="nil"/>
              <w:left w:val="nil"/>
              <w:bottom w:val="nil"/>
              <w:right w:val="nil"/>
            </w:tcBorders>
            <w:vAlign w:val="center"/>
            <w:hideMark/>
          </w:tcPr>
          <w:p w14:paraId="5E617078" w14:textId="77777777" w:rsidR="007A2773" w:rsidRPr="00F42ADA" w:rsidRDefault="007A2773" w:rsidP="007A2773">
            <w:pPr>
              <w:rPr>
                <w:rFonts w:ascii="Helvetica" w:hAnsi="Helvetica" w:cs="Calibri"/>
                <w:color w:val="0563C1"/>
                <w:sz w:val="22"/>
                <w:szCs w:val="22"/>
                <w:u w:val="single"/>
              </w:rPr>
            </w:pPr>
            <w:hyperlink r:id="rId129" w:history="1">
              <w:r w:rsidRPr="00F42ADA">
                <w:rPr>
                  <w:rFonts w:ascii="Helvetica" w:hAnsi="Helvetica" w:cs="Calibri"/>
                  <w:color w:val="0563C1"/>
                  <w:sz w:val="22"/>
                  <w:szCs w:val="22"/>
                  <w:u w:val="single"/>
                </w:rPr>
                <w:t>PAR-25-449</w:t>
              </w:r>
            </w:hyperlink>
          </w:p>
        </w:tc>
        <w:tc>
          <w:tcPr>
            <w:tcW w:w="2332" w:type="dxa"/>
            <w:tcBorders>
              <w:top w:val="nil"/>
              <w:left w:val="nil"/>
              <w:bottom w:val="nil"/>
              <w:right w:val="nil"/>
            </w:tcBorders>
            <w:vAlign w:val="center"/>
            <w:hideMark/>
          </w:tcPr>
          <w:p w14:paraId="5B2489ED"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Jan 28, 2026 deadline</w:t>
            </w:r>
          </w:p>
        </w:tc>
      </w:tr>
      <w:tr w:rsidR="007A2773" w:rsidRPr="00F42ADA" w14:paraId="5E56495A" w14:textId="77777777" w:rsidTr="00D47DBE">
        <w:trPr>
          <w:trHeight w:val="2200"/>
        </w:trPr>
        <w:tc>
          <w:tcPr>
            <w:tcW w:w="1097" w:type="dxa"/>
            <w:tcBorders>
              <w:top w:val="nil"/>
              <w:left w:val="nil"/>
              <w:bottom w:val="nil"/>
              <w:right w:val="nil"/>
            </w:tcBorders>
            <w:vAlign w:val="center"/>
            <w:hideMark/>
          </w:tcPr>
          <w:p w14:paraId="6D561577" w14:textId="77777777" w:rsidR="007A2773" w:rsidRPr="007A2773" w:rsidRDefault="007A2773" w:rsidP="007A2773">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vAlign w:val="center"/>
            <w:hideMark/>
          </w:tcPr>
          <w:p w14:paraId="1A825AF0" w14:textId="77777777" w:rsidR="007A2773" w:rsidRPr="00F42ADA" w:rsidRDefault="007A2773" w:rsidP="007A2773">
            <w:pPr>
              <w:rPr>
                <w:rFonts w:ascii="Helvetica" w:hAnsi="Helvetica" w:cs="Calibri"/>
                <w:color w:val="1B1B1B"/>
                <w:sz w:val="22"/>
                <w:szCs w:val="22"/>
              </w:rPr>
            </w:pPr>
            <w:r w:rsidRPr="00F42ADA">
              <w:rPr>
                <w:rFonts w:ascii="Helvetica" w:hAnsi="Helvetica" w:cs="Arial"/>
                <w:color w:val="1B1B1B"/>
                <w:sz w:val="22"/>
                <w:szCs w:val="22"/>
              </w:rPr>
              <w:t>Dynamic and Adaptable Infrastructure for Drug Development and Outreach to Aid the Research Community in Advancing Medication Repurposing and Repositioning Efforts for Substance Use Disorders (SUDs) (U54 - Clinical Trials Not Allowed)</w:t>
            </w:r>
          </w:p>
        </w:tc>
        <w:tc>
          <w:tcPr>
            <w:tcW w:w="3237" w:type="dxa"/>
            <w:tcBorders>
              <w:top w:val="nil"/>
              <w:left w:val="nil"/>
              <w:bottom w:val="nil"/>
              <w:right w:val="nil"/>
            </w:tcBorders>
            <w:vAlign w:val="center"/>
            <w:hideMark/>
          </w:tcPr>
          <w:p w14:paraId="15E76176" w14:textId="77777777" w:rsidR="007A2773" w:rsidRPr="00F42ADA" w:rsidRDefault="007A2773" w:rsidP="007A2773">
            <w:pPr>
              <w:rPr>
                <w:rFonts w:ascii="Helvetica" w:hAnsi="Helvetica" w:cs="Calibri"/>
                <w:color w:val="0563C1"/>
                <w:sz w:val="22"/>
                <w:szCs w:val="22"/>
                <w:u w:val="single"/>
              </w:rPr>
            </w:pPr>
            <w:hyperlink r:id="rId130" w:history="1">
              <w:r w:rsidRPr="00F42ADA">
                <w:rPr>
                  <w:rFonts w:ascii="Helvetica" w:hAnsi="Helvetica" w:cs="Calibri"/>
                  <w:color w:val="0563C1"/>
                  <w:sz w:val="22"/>
                  <w:szCs w:val="22"/>
                  <w:u w:val="single"/>
                </w:rPr>
                <w:t>RFA-DA-26-020</w:t>
              </w:r>
            </w:hyperlink>
          </w:p>
        </w:tc>
        <w:tc>
          <w:tcPr>
            <w:tcW w:w="2332" w:type="dxa"/>
            <w:tcBorders>
              <w:top w:val="nil"/>
              <w:left w:val="nil"/>
              <w:bottom w:val="nil"/>
              <w:right w:val="nil"/>
            </w:tcBorders>
            <w:vAlign w:val="center"/>
            <w:hideMark/>
          </w:tcPr>
          <w:p w14:paraId="6892AF27"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Jan 28, 2026 deadline</w:t>
            </w:r>
          </w:p>
        </w:tc>
      </w:tr>
      <w:tr w:rsidR="007A2773" w:rsidRPr="00F42ADA" w14:paraId="5E6E786E" w14:textId="77777777" w:rsidTr="00BF5786">
        <w:trPr>
          <w:trHeight w:val="2025"/>
        </w:trPr>
        <w:tc>
          <w:tcPr>
            <w:tcW w:w="1097" w:type="dxa"/>
            <w:tcBorders>
              <w:top w:val="nil"/>
              <w:left w:val="nil"/>
              <w:bottom w:val="nil"/>
              <w:right w:val="nil"/>
            </w:tcBorders>
            <w:vAlign w:val="center"/>
            <w:hideMark/>
          </w:tcPr>
          <w:p w14:paraId="2F48E7E6" w14:textId="77777777" w:rsidR="007A2773" w:rsidRPr="007A2773" w:rsidRDefault="007A2773" w:rsidP="007A2773">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vAlign w:val="center"/>
            <w:hideMark/>
          </w:tcPr>
          <w:p w14:paraId="1AF5331B" w14:textId="77777777" w:rsidR="007A2773" w:rsidRPr="00F42ADA" w:rsidRDefault="007A2773" w:rsidP="007A2773">
            <w:pPr>
              <w:rPr>
                <w:rFonts w:ascii="Helvetica" w:hAnsi="Helvetica" w:cs="Calibri"/>
                <w:color w:val="1B1B1B"/>
                <w:sz w:val="22"/>
                <w:szCs w:val="22"/>
              </w:rPr>
            </w:pPr>
            <w:r w:rsidRPr="00F42ADA">
              <w:rPr>
                <w:rFonts w:ascii="Helvetica" w:hAnsi="Helvetica" w:cs="Arial"/>
                <w:color w:val="1B1B1B"/>
                <w:sz w:val="22"/>
                <w:szCs w:val="22"/>
              </w:rPr>
              <w:t xml:space="preserve">Rational Design of </w:t>
            </w:r>
            <w:r w:rsidRPr="00BD5318">
              <w:rPr>
                <w:rFonts w:ascii="Helvetica" w:hAnsi="Helvetica" w:cs="Arial"/>
                <w:color w:val="1B1B1B"/>
                <w:sz w:val="22"/>
                <w:szCs w:val="22"/>
                <w:highlight w:val="lightGray"/>
              </w:rPr>
              <w:t>Vaccines Against Hepatitis C Virus (U19 Clinical Trial Not Allowed)</w:t>
            </w:r>
          </w:p>
        </w:tc>
        <w:tc>
          <w:tcPr>
            <w:tcW w:w="3237" w:type="dxa"/>
            <w:tcBorders>
              <w:top w:val="nil"/>
              <w:left w:val="nil"/>
              <w:bottom w:val="nil"/>
              <w:right w:val="nil"/>
            </w:tcBorders>
            <w:vAlign w:val="center"/>
            <w:hideMark/>
          </w:tcPr>
          <w:p w14:paraId="4BB65066" w14:textId="77777777" w:rsidR="007A2773" w:rsidRPr="00F42ADA" w:rsidRDefault="007A2773" w:rsidP="007A2773">
            <w:pPr>
              <w:rPr>
                <w:rFonts w:ascii="Helvetica" w:hAnsi="Helvetica" w:cs="Calibri"/>
                <w:color w:val="0563C1"/>
                <w:sz w:val="22"/>
                <w:szCs w:val="22"/>
                <w:u w:val="single"/>
              </w:rPr>
            </w:pPr>
            <w:hyperlink r:id="rId131" w:history="1">
              <w:r w:rsidRPr="00F42ADA">
                <w:rPr>
                  <w:rFonts w:ascii="Helvetica" w:hAnsi="Helvetica" w:cs="Calibri"/>
                  <w:color w:val="0563C1"/>
                  <w:sz w:val="22"/>
                  <w:szCs w:val="22"/>
                  <w:u w:val="single"/>
                </w:rPr>
                <w:t>RFA-A</w:t>
              </w:r>
              <w:r w:rsidRPr="00F42ADA">
                <w:rPr>
                  <w:rFonts w:ascii="Helvetica" w:hAnsi="Helvetica" w:cs="Calibri"/>
                  <w:color w:val="0563C1"/>
                  <w:sz w:val="22"/>
                  <w:szCs w:val="22"/>
                  <w:u w:val="single"/>
                </w:rPr>
                <w:t>I</w:t>
              </w:r>
              <w:r w:rsidRPr="00F42ADA">
                <w:rPr>
                  <w:rFonts w:ascii="Helvetica" w:hAnsi="Helvetica" w:cs="Calibri"/>
                  <w:color w:val="0563C1"/>
                  <w:sz w:val="22"/>
                  <w:szCs w:val="22"/>
                  <w:u w:val="single"/>
                </w:rPr>
                <w:t>-25-012</w:t>
              </w:r>
            </w:hyperlink>
          </w:p>
        </w:tc>
        <w:tc>
          <w:tcPr>
            <w:tcW w:w="2332" w:type="dxa"/>
            <w:tcBorders>
              <w:top w:val="nil"/>
              <w:left w:val="nil"/>
              <w:bottom w:val="nil"/>
              <w:right w:val="nil"/>
            </w:tcBorders>
            <w:vAlign w:val="center"/>
            <w:hideMark/>
          </w:tcPr>
          <w:p w14:paraId="2C373EBC" w14:textId="7C0E11F1"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Nov 7, 2025 deadline</w:t>
            </w:r>
            <w:r w:rsidR="00D47DBE">
              <w:rPr>
                <w:rFonts w:ascii="Helvetica" w:hAnsi="Helvetica" w:cs="Calibri"/>
                <w:color w:val="000000"/>
                <w:sz w:val="22"/>
                <w:szCs w:val="22"/>
              </w:rPr>
              <w:t xml:space="preserve"> passed during shutdown</w:t>
            </w:r>
          </w:p>
        </w:tc>
      </w:tr>
      <w:tr w:rsidR="007A2773" w:rsidRPr="00F42ADA" w14:paraId="3A58A904" w14:textId="77777777" w:rsidTr="00D47DBE">
        <w:trPr>
          <w:trHeight w:val="1700"/>
        </w:trPr>
        <w:tc>
          <w:tcPr>
            <w:tcW w:w="1097" w:type="dxa"/>
            <w:tcBorders>
              <w:top w:val="nil"/>
              <w:left w:val="nil"/>
              <w:bottom w:val="nil"/>
              <w:right w:val="nil"/>
            </w:tcBorders>
            <w:vAlign w:val="center"/>
            <w:hideMark/>
          </w:tcPr>
          <w:p w14:paraId="4F0EEE66" w14:textId="77777777" w:rsidR="007A2773" w:rsidRPr="00BF5786" w:rsidRDefault="007A2773" w:rsidP="007A2773">
            <w:pPr>
              <w:rPr>
                <w:rFonts w:ascii="Helvetica" w:hAnsi="Helvetica" w:cs="Calibri"/>
                <w:color w:val="1B1B1B"/>
                <w:sz w:val="22"/>
                <w:szCs w:val="22"/>
              </w:rPr>
            </w:pPr>
            <w:r w:rsidRPr="00BF5786">
              <w:rPr>
                <w:rFonts w:ascii="Helvetica" w:hAnsi="Helvetica" w:cs="Arial"/>
                <w:color w:val="1B1B1B"/>
                <w:sz w:val="22"/>
                <w:szCs w:val="22"/>
              </w:rPr>
              <w:t>National Institute of Health</w:t>
            </w:r>
          </w:p>
        </w:tc>
        <w:tc>
          <w:tcPr>
            <w:tcW w:w="2257" w:type="dxa"/>
            <w:tcBorders>
              <w:top w:val="nil"/>
              <w:left w:val="nil"/>
              <w:bottom w:val="nil"/>
              <w:right w:val="nil"/>
            </w:tcBorders>
            <w:shd w:val="clear" w:color="000000" w:fill="00FFFF"/>
            <w:vAlign w:val="bottom"/>
            <w:hideMark/>
          </w:tcPr>
          <w:p w14:paraId="0ADCA21D" w14:textId="77777777" w:rsidR="007A2773" w:rsidRPr="00BF5786" w:rsidRDefault="007A2773" w:rsidP="007A2773">
            <w:pPr>
              <w:rPr>
                <w:rFonts w:ascii="Helvetica" w:hAnsi="Helvetica" w:cs="Calibri"/>
                <w:color w:val="000000"/>
                <w:sz w:val="22"/>
                <w:szCs w:val="22"/>
              </w:rPr>
            </w:pPr>
            <w:r w:rsidRPr="00BF5786">
              <w:rPr>
                <w:rFonts w:ascii="Helvetica" w:hAnsi="Helvetica" w:cs="Calibri"/>
                <w:color w:val="000000"/>
                <w:sz w:val="22"/>
                <w:szCs w:val="22"/>
              </w:rPr>
              <w:t>Partnerships for Development of Vaccines to Prevent Mycobacterium tuberculosis Infection and/or Disease (R01 Clinical Trial Not Allowed) Synopsis 1</w:t>
            </w:r>
          </w:p>
        </w:tc>
        <w:tc>
          <w:tcPr>
            <w:tcW w:w="3237" w:type="dxa"/>
            <w:tcBorders>
              <w:top w:val="nil"/>
              <w:left w:val="nil"/>
              <w:bottom w:val="nil"/>
              <w:right w:val="nil"/>
            </w:tcBorders>
            <w:vAlign w:val="bottom"/>
            <w:hideMark/>
          </w:tcPr>
          <w:p w14:paraId="4D43EAF5" w14:textId="77777777" w:rsidR="007A2773" w:rsidRPr="00BF5786" w:rsidRDefault="007A2773" w:rsidP="007A2773">
            <w:pPr>
              <w:rPr>
                <w:rFonts w:ascii="Helvetica" w:hAnsi="Helvetica" w:cs="Calibri"/>
                <w:color w:val="0563C1"/>
                <w:sz w:val="22"/>
                <w:szCs w:val="22"/>
                <w:u w:val="single"/>
              </w:rPr>
            </w:pPr>
            <w:hyperlink r:id="rId132" w:tgtFrame="_blank" w:history="1">
              <w:r w:rsidRPr="00BF5786">
                <w:rPr>
                  <w:rFonts w:ascii="Helvetica" w:hAnsi="Helvetica" w:cs="Helvetica"/>
                  <w:color w:val="0563C1"/>
                  <w:sz w:val="22"/>
                  <w:szCs w:val="22"/>
                  <w:u w:val="single"/>
                </w:rPr>
                <w:t>https</w:t>
              </w:r>
              <w:r w:rsidRPr="00BF5786">
                <w:rPr>
                  <w:rFonts w:ascii="Helvetica" w:hAnsi="Helvetica" w:cs="Helvetica"/>
                  <w:color w:val="0563C1"/>
                  <w:sz w:val="22"/>
                  <w:szCs w:val="22"/>
                  <w:u w:val="single"/>
                </w:rPr>
                <w:t>:</w:t>
              </w:r>
              <w:r w:rsidRPr="00BF5786">
                <w:rPr>
                  <w:rFonts w:ascii="Helvetica" w:hAnsi="Helvetica" w:cs="Helvetica"/>
                  <w:color w:val="0563C1"/>
                  <w:sz w:val="22"/>
                  <w:szCs w:val="22"/>
                  <w:u w:val="single"/>
                </w:rPr>
                <w:t>//ww</w:t>
              </w:r>
              <w:r w:rsidRPr="00BF5786">
                <w:rPr>
                  <w:rFonts w:ascii="Helvetica" w:hAnsi="Helvetica" w:cs="Helvetica"/>
                  <w:color w:val="0563C1"/>
                  <w:sz w:val="22"/>
                  <w:szCs w:val="22"/>
                  <w:u w:val="single"/>
                </w:rPr>
                <w:t>w</w:t>
              </w:r>
              <w:r w:rsidRPr="00BF5786">
                <w:rPr>
                  <w:rFonts w:ascii="Helvetica" w:hAnsi="Helvetica" w:cs="Helvetica"/>
                  <w:color w:val="0563C1"/>
                  <w:sz w:val="22"/>
                  <w:szCs w:val="22"/>
                  <w:u w:val="single"/>
                </w:rPr>
                <w:t>.grants.gov/search-results-detail/359021</w:t>
              </w:r>
            </w:hyperlink>
          </w:p>
        </w:tc>
        <w:tc>
          <w:tcPr>
            <w:tcW w:w="2332" w:type="dxa"/>
            <w:tcBorders>
              <w:top w:val="nil"/>
              <w:left w:val="nil"/>
              <w:bottom w:val="nil"/>
              <w:right w:val="nil"/>
            </w:tcBorders>
            <w:vAlign w:val="center"/>
            <w:hideMark/>
          </w:tcPr>
          <w:p w14:paraId="41998A3A" w14:textId="7F1F503F" w:rsidR="007A2773" w:rsidRPr="00F42ADA" w:rsidRDefault="007A2773" w:rsidP="007A2773">
            <w:pPr>
              <w:rPr>
                <w:rFonts w:ascii="Helvetica" w:hAnsi="Helvetica" w:cs="Calibri"/>
                <w:color w:val="000000"/>
                <w:sz w:val="22"/>
                <w:szCs w:val="22"/>
              </w:rPr>
            </w:pPr>
            <w:r w:rsidRPr="00BF5786">
              <w:rPr>
                <w:rFonts w:ascii="Helvetica" w:hAnsi="Helvetica" w:cs="Calibri"/>
                <w:color w:val="000000"/>
                <w:sz w:val="22"/>
                <w:szCs w:val="22"/>
              </w:rPr>
              <w:t>Nov 7, 2025 deadline</w:t>
            </w:r>
            <w:r w:rsidR="00D47DBE" w:rsidRPr="00BF5786">
              <w:rPr>
                <w:rFonts w:ascii="Helvetica" w:hAnsi="Helvetica" w:cs="Calibri"/>
                <w:color w:val="000000"/>
                <w:sz w:val="22"/>
                <w:szCs w:val="22"/>
              </w:rPr>
              <w:t xml:space="preserve"> </w:t>
            </w:r>
            <w:r w:rsidR="00D47DBE" w:rsidRPr="00BF5786">
              <w:rPr>
                <w:rFonts w:ascii="Helvetica" w:hAnsi="Helvetica" w:cs="Calibri"/>
                <w:color w:val="000000"/>
                <w:sz w:val="22"/>
                <w:szCs w:val="22"/>
              </w:rPr>
              <w:t>passed during shutdown</w:t>
            </w:r>
          </w:p>
        </w:tc>
      </w:tr>
      <w:tr w:rsidR="007A2773" w:rsidRPr="00F42ADA" w14:paraId="694DF777" w14:textId="77777777" w:rsidTr="00D47DBE">
        <w:trPr>
          <w:trHeight w:val="1280"/>
        </w:trPr>
        <w:tc>
          <w:tcPr>
            <w:tcW w:w="1097" w:type="dxa"/>
            <w:tcBorders>
              <w:top w:val="nil"/>
              <w:left w:val="nil"/>
              <w:bottom w:val="nil"/>
              <w:right w:val="nil"/>
            </w:tcBorders>
            <w:vAlign w:val="center"/>
            <w:hideMark/>
          </w:tcPr>
          <w:p w14:paraId="7658BF0A" w14:textId="77777777" w:rsidR="007A2773" w:rsidRPr="00BF5786" w:rsidRDefault="007A2773" w:rsidP="007A2773">
            <w:pPr>
              <w:rPr>
                <w:rFonts w:ascii="Helvetica" w:hAnsi="Helvetica" w:cs="Calibri"/>
                <w:color w:val="1B1B1B"/>
                <w:sz w:val="22"/>
                <w:szCs w:val="22"/>
              </w:rPr>
            </w:pPr>
            <w:r w:rsidRPr="00BF5786">
              <w:rPr>
                <w:rFonts w:ascii="Helvetica" w:hAnsi="Helvetica" w:cs="Arial"/>
                <w:color w:val="1B1B1B"/>
                <w:sz w:val="22"/>
                <w:szCs w:val="22"/>
              </w:rPr>
              <w:t>National Institute of Health</w:t>
            </w:r>
          </w:p>
        </w:tc>
        <w:tc>
          <w:tcPr>
            <w:tcW w:w="2257" w:type="dxa"/>
            <w:tcBorders>
              <w:top w:val="nil"/>
              <w:left w:val="nil"/>
              <w:bottom w:val="nil"/>
              <w:right w:val="nil"/>
            </w:tcBorders>
            <w:shd w:val="clear" w:color="000000" w:fill="00FFFF"/>
            <w:vAlign w:val="bottom"/>
            <w:hideMark/>
          </w:tcPr>
          <w:p w14:paraId="45A5D280" w14:textId="77777777" w:rsidR="007A2773" w:rsidRPr="00BF5786" w:rsidRDefault="007A2773" w:rsidP="007A2773">
            <w:pPr>
              <w:rPr>
                <w:rFonts w:ascii="Helvetica" w:hAnsi="Helvetica" w:cs="Calibri"/>
                <w:color w:val="222222"/>
                <w:sz w:val="22"/>
                <w:szCs w:val="22"/>
              </w:rPr>
            </w:pPr>
            <w:r w:rsidRPr="00BF5786">
              <w:rPr>
                <w:rFonts w:ascii="Helvetica" w:hAnsi="Helvetica" w:cs="Calibri"/>
                <w:color w:val="222222"/>
                <w:sz w:val="22"/>
                <w:szCs w:val="22"/>
              </w:rPr>
              <w:t>Stephen I. Katz Early Stage Investigator Research Project Grant (R01 Clinical Trial Not Allowed)</w:t>
            </w:r>
          </w:p>
        </w:tc>
        <w:tc>
          <w:tcPr>
            <w:tcW w:w="3237" w:type="dxa"/>
            <w:tcBorders>
              <w:top w:val="nil"/>
              <w:left w:val="nil"/>
              <w:bottom w:val="nil"/>
              <w:right w:val="nil"/>
            </w:tcBorders>
            <w:vAlign w:val="bottom"/>
            <w:hideMark/>
          </w:tcPr>
          <w:p w14:paraId="058959B0" w14:textId="77777777" w:rsidR="007A2773" w:rsidRPr="00BF5786" w:rsidRDefault="007A2773" w:rsidP="007A2773">
            <w:pPr>
              <w:rPr>
                <w:rFonts w:ascii="Helvetica" w:hAnsi="Helvetica" w:cs="Calibri"/>
                <w:color w:val="0563C1"/>
                <w:sz w:val="22"/>
                <w:szCs w:val="22"/>
                <w:u w:val="single"/>
              </w:rPr>
            </w:pPr>
            <w:hyperlink r:id="rId133" w:tgtFrame="_blank" w:history="1">
              <w:r w:rsidRPr="00BF5786">
                <w:rPr>
                  <w:rFonts w:ascii="Helvetica" w:hAnsi="Helvetica" w:cs="Helvetica"/>
                  <w:color w:val="0563C1"/>
                  <w:sz w:val="22"/>
                  <w:szCs w:val="22"/>
                  <w:u w:val="single"/>
                </w:rPr>
                <w:t>https://www.grants.gov/search-results-detail/358879</w:t>
              </w:r>
            </w:hyperlink>
          </w:p>
        </w:tc>
        <w:tc>
          <w:tcPr>
            <w:tcW w:w="2332" w:type="dxa"/>
            <w:tcBorders>
              <w:top w:val="nil"/>
              <w:left w:val="nil"/>
              <w:bottom w:val="nil"/>
              <w:right w:val="nil"/>
            </w:tcBorders>
            <w:vAlign w:val="center"/>
            <w:hideMark/>
          </w:tcPr>
          <w:p w14:paraId="0142589C" w14:textId="77777777" w:rsidR="007A2773" w:rsidRPr="00F42ADA" w:rsidRDefault="007A2773" w:rsidP="007A2773">
            <w:pPr>
              <w:rPr>
                <w:rFonts w:ascii="Helvetica" w:hAnsi="Helvetica" w:cs="Calibri"/>
                <w:color w:val="000000"/>
                <w:sz w:val="22"/>
                <w:szCs w:val="22"/>
              </w:rPr>
            </w:pPr>
            <w:r w:rsidRPr="00BF5786">
              <w:rPr>
                <w:rFonts w:ascii="Helvetica" w:hAnsi="Helvetica" w:cs="Calibri"/>
                <w:color w:val="000000"/>
                <w:sz w:val="22"/>
                <w:szCs w:val="22"/>
              </w:rPr>
              <w:t>Aug 25, 2028 deadline</w:t>
            </w:r>
          </w:p>
        </w:tc>
      </w:tr>
      <w:tr w:rsidR="007A2773" w:rsidRPr="00F42ADA" w14:paraId="7DB8E907" w14:textId="77777777" w:rsidTr="00D47DBE">
        <w:trPr>
          <w:trHeight w:val="1360"/>
        </w:trPr>
        <w:tc>
          <w:tcPr>
            <w:tcW w:w="1097" w:type="dxa"/>
            <w:tcBorders>
              <w:top w:val="nil"/>
              <w:left w:val="nil"/>
              <w:bottom w:val="nil"/>
              <w:right w:val="nil"/>
            </w:tcBorders>
            <w:vAlign w:val="center"/>
            <w:hideMark/>
          </w:tcPr>
          <w:p w14:paraId="6F1B832B" w14:textId="77777777" w:rsidR="007A2773" w:rsidRPr="007A2773" w:rsidRDefault="007A2773" w:rsidP="007A2773">
            <w:pPr>
              <w:rPr>
                <w:rFonts w:ascii="Helvetica" w:hAnsi="Helvetica" w:cs="Calibri"/>
                <w:color w:val="1B1B1B"/>
                <w:sz w:val="22"/>
                <w:szCs w:val="22"/>
              </w:rPr>
            </w:pPr>
            <w:r w:rsidRPr="007A2773">
              <w:rPr>
                <w:rFonts w:ascii="Helvetica" w:hAnsi="Helvetica" w:cs="Arial"/>
                <w:color w:val="1B1B1B"/>
                <w:sz w:val="22"/>
                <w:szCs w:val="22"/>
              </w:rPr>
              <w:lastRenderedPageBreak/>
              <w:t>National Institute of Health</w:t>
            </w:r>
          </w:p>
        </w:tc>
        <w:tc>
          <w:tcPr>
            <w:tcW w:w="2257" w:type="dxa"/>
            <w:tcBorders>
              <w:top w:val="nil"/>
              <w:left w:val="nil"/>
              <w:bottom w:val="nil"/>
              <w:right w:val="nil"/>
            </w:tcBorders>
            <w:vAlign w:val="bottom"/>
            <w:hideMark/>
          </w:tcPr>
          <w:p w14:paraId="0D84065B" w14:textId="77777777" w:rsidR="007A2773" w:rsidRPr="00F42ADA" w:rsidRDefault="007A2773" w:rsidP="007A2773">
            <w:pPr>
              <w:rPr>
                <w:rFonts w:ascii="Helvetica" w:hAnsi="Helvetica" w:cs="Calibri"/>
                <w:color w:val="222222"/>
                <w:sz w:val="22"/>
                <w:szCs w:val="22"/>
              </w:rPr>
            </w:pPr>
            <w:r w:rsidRPr="00F42ADA">
              <w:rPr>
                <w:rFonts w:ascii="Helvetica" w:hAnsi="Helvetica" w:cs="Calibri"/>
                <w:color w:val="222222"/>
                <w:sz w:val="22"/>
                <w:szCs w:val="22"/>
              </w:rPr>
              <w:t>Stephen I. Katz Early Stage Investigator Research Project Grant (R01 Basic Experimental Studies with Human Required)</w:t>
            </w:r>
          </w:p>
        </w:tc>
        <w:tc>
          <w:tcPr>
            <w:tcW w:w="3237" w:type="dxa"/>
            <w:tcBorders>
              <w:top w:val="nil"/>
              <w:left w:val="nil"/>
              <w:bottom w:val="nil"/>
              <w:right w:val="nil"/>
            </w:tcBorders>
            <w:vAlign w:val="bottom"/>
            <w:hideMark/>
          </w:tcPr>
          <w:p w14:paraId="1CF47C98" w14:textId="77777777" w:rsidR="007A2773" w:rsidRPr="00F42ADA" w:rsidRDefault="007A2773" w:rsidP="007A2773">
            <w:pPr>
              <w:rPr>
                <w:rFonts w:ascii="Helvetica" w:hAnsi="Helvetica" w:cs="Calibri"/>
                <w:color w:val="0563C1"/>
                <w:sz w:val="22"/>
                <w:szCs w:val="22"/>
                <w:u w:val="single"/>
              </w:rPr>
            </w:pPr>
            <w:hyperlink r:id="rId134" w:tgtFrame="_blank" w:history="1">
              <w:r w:rsidRPr="00F42ADA">
                <w:rPr>
                  <w:rFonts w:ascii="Helvetica" w:hAnsi="Helvetica" w:cs="Helvetica"/>
                  <w:color w:val="0563C1"/>
                  <w:sz w:val="22"/>
                  <w:szCs w:val="22"/>
                  <w:u w:val="single"/>
                </w:rPr>
                <w:t>https://www.grants.gov/search-results-detail/358880</w:t>
              </w:r>
            </w:hyperlink>
          </w:p>
        </w:tc>
        <w:tc>
          <w:tcPr>
            <w:tcW w:w="2332" w:type="dxa"/>
            <w:tcBorders>
              <w:top w:val="nil"/>
              <w:left w:val="nil"/>
              <w:bottom w:val="nil"/>
              <w:right w:val="nil"/>
            </w:tcBorders>
            <w:vAlign w:val="center"/>
            <w:hideMark/>
          </w:tcPr>
          <w:p w14:paraId="6A5C9B26"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Aug 25, 2028 deadline</w:t>
            </w:r>
          </w:p>
        </w:tc>
      </w:tr>
      <w:tr w:rsidR="007A2773" w:rsidRPr="00F42ADA" w14:paraId="4FE7B9CB" w14:textId="77777777" w:rsidTr="00D47DBE">
        <w:trPr>
          <w:trHeight w:val="1280"/>
        </w:trPr>
        <w:tc>
          <w:tcPr>
            <w:tcW w:w="1097" w:type="dxa"/>
            <w:tcBorders>
              <w:top w:val="nil"/>
              <w:left w:val="nil"/>
              <w:bottom w:val="nil"/>
              <w:right w:val="nil"/>
            </w:tcBorders>
            <w:vAlign w:val="center"/>
            <w:hideMark/>
          </w:tcPr>
          <w:p w14:paraId="39D0A4C9" w14:textId="77777777" w:rsidR="007A2773" w:rsidRPr="007A2773" w:rsidRDefault="007A2773" w:rsidP="007A2773">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vAlign w:val="bottom"/>
            <w:hideMark/>
          </w:tcPr>
          <w:p w14:paraId="144E746F" w14:textId="77777777" w:rsidR="007A2773" w:rsidRPr="00F42ADA" w:rsidRDefault="007A2773" w:rsidP="007A2773">
            <w:pPr>
              <w:rPr>
                <w:rFonts w:ascii="Helvetica" w:hAnsi="Helvetica" w:cs="Calibri"/>
                <w:color w:val="222222"/>
                <w:sz w:val="22"/>
                <w:szCs w:val="22"/>
              </w:rPr>
            </w:pPr>
            <w:r w:rsidRPr="00F42ADA">
              <w:rPr>
                <w:rFonts w:ascii="Helvetica" w:hAnsi="Helvetica" w:cs="Calibri"/>
                <w:color w:val="222222"/>
                <w:sz w:val="22"/>
                <w:szCs w:val="22"/>
              </w:rPr>
              <w:t>Stimulating Access to Research in Residency (StARR) (R38 Independent Clinical Trial Not Allowed)</w:t>
            </w:r>
          </w:p>
        </w:tc>
        <w:tc>
          <w:tcPr>
            <w:tcW w:w="3237" w:type="dxa"/>
            <w:tcBorders>
              <w:top w:val="nil"/>
              <w:left w:val="nil"/>
              <w:bottom w:val="nil"/>
              <w:right w:val="nil"/>
            </w:tcBorders>
            <w:vAlign w:val="bottom"/>
            <w:hideMark/>
          </w:tcPr>
          <w:p w14:paraId="42EC49F5" w14:textId="77777777" w:rsidR="007A2773" w:rsidRDefault="007A2773" w:rsidP="007A2773">
            <w:hyperlink r:id="rId135" w:history="1">
              <w:r w:rsidRPr="00F42ADA">
                <w:rPr>
                  <w:rFonts w:ascii="Helvetica" w:hAnsi="Helvetica" w:cs="Calibri"/>
                  <w:color w:val="0563C1"/>
                  <w:sz w:val="22"/>
                  <w:szCs w:val="22"/>
                  <w:u w:val="single"/>
                </w:rPr>
                <w:t>https://www.grants.gov/search-results-detail/359130</w:t>
              </w:r>
            </w:hyperlink>
          </w:p>
          <w:p w14:paraId="20D58FC2" w14:textId="77777777" w:rsidR="00BF5786" w:rsidRPr="00F42ADA" w:rsidRDefault="00BF5786" w:rsidP="007A2773">
            <w:pPr>
              <w:rPr>
                <w:rFonts w:ascii="Helvetica" w:hAnsi="Helvetica" w:cs="Calibri"/>
                <w:color w:val="0563C1"/>
                <w:sz w:val="22"/>
                <w:szCs w:val="22"/>
                <w:u w:val="single"/>
              </w:rPr>
            </w:pPr>
          </w:p>
        </w:tc>
        <w:tc>
          <w:tcPr>
            <w:tcW w:w="2332" w:type="dxa"/>
            <w:tcBorders>
              <w:top w:val="nil"/>
              <w:left w:val="nil"/>
              <w:bottom w:val="nil"/>
              <w:right w:val="nil"/>
            </w:tcBorders>
            <w:vAlign w:val="center"/>
            <w:hideMark/>
          </w:tcPr>
          <w:p w14:paraId="3BF8B941"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Jan 10,2028 deadline</w:t>
            </w:r>
          </w:p>
        </w:tc>
      </w:tr>
      <w:tr w:rsidR="007A2773" w:rsidRPr="00F42ADA" w14:paraId="107A58B2" w14:textId="77777777" w:rsidTr="00D47DBE">
        <w:trPr>
          <w:trHeight w:val="1280"/>
        </w:trPr>
        <w:tc>
          <w:tcPr>
            <w:tcW w:w="1097" w:type="dxa"/>
            <w:tcBorders>
              <w:top w:val="nil"/>
              <w:left w:val="nil"/>
              <w:bottom w:val="nil"/>
              <w:right w:val="nil"/>
            </w:tcBorders>
            <w:vAlign w:val="center"/>
            <w:hideMark/>
          </w:tcPr>
          <w:p w14:paraId="07CF9005" w14:textId="77777777" w:rsidR="007A2773" w:rsidRPr="007A2773" w:rsidRDefault="007A2773" w:rsidP="007A2773">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shd w:val="clear" w:color="000000" w:fill="00FFFF"/>
            <w:vAlign w:val="bottom"/>
            <w:hideMark/>
          </w:tcPr>
          <w:p w14:paraId="40D4B92D" w14:textId="77777777" w:rsidR="007A2773" w:rsidRPr="00F42ADA" w:rsidRDefault="007A2773" w:rsidP="007A2773">
            <w:pPr>
              <w:rPr>
                <w:rFonts w:ascii="Helvetica" w:hAnsi="Helvetica" w:cs="Calibri"/>
                <w:color w:val="222222"/>
                <w:sz w:val="22"/>
                <w:szCs w:val="22"/>
              </w:rPr>
            </w:pPr>
            <w:r w:rsidRPr="00BD5318">
              <w:rPr>
                <w:rFonts w:ascii="Helvetica" w:hAnsi="Helvetica" w:cs="Calibri"/>
                <w:color w:val="222222"/>
                <w:sz w:val="22"/>
                <w:szCs w:val="22"/>
                <w:highlight w:val="lightGray"/>
              </w:rPr>
              <w:t>National Institutes of Health</w:t>
            </w:r>
            <w:r w:rsidRPr="00BD5318">
              <w:rPr>
                <w:rFonts w:ascii="Helvetica" w:hAnsi="Helvetica" w:cs="Calibri"/>
                <w:color w:val="222222"/>
                <w:sz w:val="22"/>
                <w:szCs w:val="22"/>
                <w:highlight w:val="lightGray"/>
              </w:rPr>
              <w:br/>
              <w:t>Tuberculosis Research Units (P01 Clinical Trial Optional)</w:t>
            </w:r>
          </w:p>
        </w:tc>
        <w:tc>
          <w:tcPr>
            <w:tcW w:w="3237" w:type="dxa"/>
            <w:tcBorders>
              <w:top w:val="nil"/>
              <w:left w:val="nil"/>
              <w:bottom w:val="nil"/>
              <w:right w:val="nil"/>
            </w:tcBorders>
            <w:vAlign w:val="bottom"/>
            <w:hideMark/>
          </w:tcPr>
          <w:p w14:paraId="3BD0D761" w14:textId="77777777" w:rsidR="007A2773" w:rsidRPr="00F42ADA" w:rsidRDefault="007A2773" w:rsidP="007A2773">
            <w:pPr>
              <w:rPr>
                <w:rFonts w:ascii="Helvetica" w:hAnsi="Helvetica" w:cs="Calibri"/>
                <w:color w:val="0563C1"/>
                <w:sz w:val="22"/>
                <w:szCs w:val="22"/>
                <w:u w:val="single"/>
              </w:rPr>
            </w:pPr>
            <w:hyperlink r:id="rId136" w:history="1">
              <w:r w:rsidRPr="00F42ADA">
                <w:rPr>
                  <w:rFonts w:ascii="Helvetica" w:hAnsi="Helvetica" w:cs="Calibri"/>
                  <w:color w:val="0563C1"/>
                  <w:sz w:val="22"/>
                  <w:szCs w:val="22"/>
                  <w:u w:val="single"/>
                </w:rPr>
                <w:t>https://www.grants.gov/search-results-detail/358995</w:t>
              </w:r>
            </w:hyperlink>
          </w:p>
        </w:tc>
        <w:tc>
          <w:tcPr>
            <w:tcW w:w="2332" w:type="dxa"/>
            <w:tcBorders>
              <w:top w:val="nil"/>
              <w:left w:val="nil"/>
              <w:bottom w:val="nil"/>
              <w:right w:val="nil"/>
            </w:tcBorders>
            <w:vAlign w:val="center"/>
            <w:hideMark/>
          </w:tcPr>
          <w:p w14:paraId="616FE5E2" w14:textId="77777777" w:rsidR="007A2773" w:rsidRDefault="007A2773" w:rsidP="007A2773">
            <w:pPr>
              <w:rPr>
                <w:rFonts w:ascii="Helvetica" w:hAnsi="Helvetica" w:cs="Calibri"/>
                <w:color w:val="000000"/>
                <w:sz w:val="22"/>
                <w:szCs w:val="22"/>
              </w:rPr>
            </w:pPr>
            <w:r w:rsidRPr="00F42ADA">
              <w:rPr>
                <w:rFonts w:ascii="Helvetica" w:hAnsi="Helvetica" w:cs="Calibri"/>
                <w:color w:val="000000"/>
                <w:sz w:val="22"/>
                <w:szCs w:val="22"/>
              </w:rPr>
              <w:t>Nov 7, 2025 deadline</w:t>
            </w:r>
          </w:p>
          <w:p w14:paraId="55E36A85" w14:textId="1CD3002C" w:rsidR="00D47DBE" w:rsidRPr="00F42ADA" w:rsidRDefault="00D47DBE" w:rsidP="007A2773">
            <w:pPr>
              <w:rPr>
                <w:rFonts w:ascii="Helvetica" w:hAnsi="Helvetica" w:cs="Calibri"/>
                <w:color w:val="000000"/>
                <w:sz w:val="22"/>
                <w:szCs w:val="22"/>
              </w:rPr>
            </w:pPr>
            <w:r>
              <w:rPr>
                <w:rFonts w:ascii="Helvetica" w:hAnsi="Helvetica" w:cs="Calibri"/>
                <w:color w:val="000000"/>
                <w:sz w:val="22"/>
                <w:szCs w:val="22"/>
              </w:rPr>
              <w:t>passed during shutdown</w:t>
            </w:r>
          </w:p>
        </w:tc>
      </w:tr>
      <w:tr w:rsidR="007A2773" w:rsidRPr="00F42ADA" w14:paraId="59B6AFE2" w14:textId="77777777" w:rsidTr="00D47DBE">
        <w:trPr>
          <w:trHeight w:val="1280"/>
        </w:trPr>
        <w:tc>
          <w:tcPr>
            <w:tcW w:w="1097" w:type="dxa"/>
            <w:tcBorders>
              <w:top w:val="nil"/>
              <w:left w:val="nil"/>
              <w:bottom w:val="nil"/>
              <w:right w:val="nil"/>
            </w:tcBorders>
            <w:vAlign w:val="center"/>
            <w:hideMark/>
          </w:tcPr>
          <w:p w14:paraId="40A9591D" w14:textId="77777777" w:rsidR="007A2773" w:rsidRPr="007A2773" w:rsidRDefault="007A2773" w:rsidP="007A2773">
            <w:pPr>
              <w:rPr>
                <w:rFonts w:ascii="Helvetica" w:hAnsi="Helvetica" w:cs="Calibri"/>
                <w:color w:val="1B1B1B"/>
                <w:sz w:val="22"/>
                <w:szCs w:val="22"/>
              </w:rPr>
            </w:pPr>
            <w:r w:rsidRPr="007A2773">
              <w:rPr>
                <w:rFonts w:ascii="Helvetica" w:hAnsi="Helvetica" w:cs="Calibri"/>
                <w:color w:val="1B1B1B"/>
                <w:sz w:val="22"/>
                <w:szCs w:val="22"/>
              </w:rPr>
              <w:t>National Institute of Health</w:t>
            </w:r>
          </w:p>
        </w:tc>
        <w:tc>
          <w:tcPr>
            <w:tcW w:w="2257" w:type="dxa"/>
            <w:tcBorders>
              <w:top w:val="nil"/>
              <w:left w:val="nil"/>
              <w:bottom w:val="nil"/>
              <w:right w:val="nil"/>
            </w:tcBorders>
            <w:shd w:val="clear" w:color="000000" w:fill="00FFFF"/>
            <w:vAlign w:val="bottom"/>
            <w:hideMark/>
          </w:tcPr>
          <w:p w14:paraId="3BCC8D12" w14:textId="77777777" w:rsidR="007A2773" w:rsidRPr="00F42ADA" w:rsidRDefault="007A2773" w:rsidP="007A2773">
            <w:pPr>
              <w:rPr>
                <w:rFonts w:ascii="Helvetica" w:hAnsi="Helvetica" w:cs="Calibri"/>
                <w:color w:val="222222"/>
                <w:sz w:val="22"/>
                <w:szCs w:val="22"/>
              </w:rPr>
            </w:pPr>
            <w:r w:rsidRPr="00BD5318">
              <w:rPr>
                <w:rFonts w:ascii="Helvetica" w:hAnsi="Helvetica" w:cs="Calibri"/>
                <w:color w:val="222222"/>
                <w:sz w:val="22"/>
                <w:szCs w:val="22"/>
                <w:highlight w:val="lightGray"/>
              </w:rPr>
              <w:t>Influenza Transmission Research Consortium (P01 Clinical Trial Optional)</w:t>
            </w:r>
            <w:r w:rsidRPr="00BD5318">
              <w:rPr>
                <w:rFonts w:ascii="Helvetica" w:hAnsi="Helvetica" w:cs="Calibri"/>
                <w:color w:val="222222"/>
                <w:sz w:val="22"/>
                <w:szCs w:val="22"/>
                <w:highlight w:val="lightGray"/>
              </w:rPr>
              <w:br/>
              <w:t>Synopsis 1</w:t>
            </w:r>
          </w:p>
        </w:tc>
        <w:tc>
          <w:tcPr>
            <w:tcW w:w="3237" w:type="dxa"/>
            <w:tcBorders>
              <w:top w:val="nil"/>
              <w:left w:val="nil"/>
              <w:bottom w:val="nil"/>
              <w:right w:val="nil"/>
            </w:tcBorders>
            <w:vAlign w:val="bottom"/>
            <w:hideMark/>
          </w:tcPr>
          <w:p w14:paraId="314CB5B8" w14:textId="77777777" w:rsidR="007A2773" w:rsidRPr="00F42ADA" w:rsidRDefault="007A2773" w:rsidP="007A2773">
            <w:pPr>
              <w:rPr>
                <w:rFonts w:ascii="Helvetica" w:hAnsi="Helvetica" w:cs="Calibri"/>
                <w:color w:val="0563C1"/>
                <w:sz w:val="22"/>
                <w:szCs w:val="22"/>
                <w:u w:val="single"/>
              </w:rPr>
            </w:pPr>
            <w:hyperlink r:id="rId137" w:history="1">
              <w:r w:rsidRPr="00F42ADA">
                <w:rPr>
                  <w:rFonts w:ascii="Helvetica" w:hAnsi="Helvetica" w:cs="Calibri"/>
                  <w:color w:val="0563C1"/>
                  <w:sz w:val="22"/>
                  <w:szCs w:val="22"/>
                  <w:u w:val="single"/>
                </w:rPr>
                <w:t>https://www.grants.gov/search-results-detail/359193</w:t>
              </w:r>
            </w:hyperlink>
          </w:p>
        </w:tc>
        <w:tc>
          <w:tcPr>
            <w:tcW w:w="2332" w:type="dxa"/>
            <w:tcBorders>
              <w:top w:val="nil"/>
              <w:left w:val="nil"/>
              <w:bottom w:val="nil"/>
              <w:right w:val="nil"/>
            </w:tcBorders>
            <w:vAlign w:val="center"/>
            <w:hideMark/>
          </w:tcPr>
          <w:p w14:paraId="377A9934" w14:textId="77777777" w:rsidR="007A2773" w:rsidRDefault="007A2773" w:rsidP="007A2773">
            <w:pPr>
              <w:rPr>
                <w:rFonts w:ascii="Helvetica" w:hAnsi="Helvetica" w:cs="Calibri"/>
                <w:color w:val="000000"/>
                <w:sz w:val="22"/>
                <w:szCs w:val="22"/>
              </w:rPr>
            </w:pPr>
            <w:r w:rsidRPr="00F42ADA">
              <w:rPr>
                <w:rFonts w:ascii="Helvetica" w:hAnsi="Helvetica" w:cs="Calibri"/>
                <w:color w:val="000000"/>
                <w:sz w:val="22"/>
                <w:szCs w:val="22"/>
              </w:rPr>
              <w:t>Nov 7, 2025 deadline</w:t>
            </w:r>
          </w:p>
          <w:p w14:paraId="66E426F0" w14:textId="75542F29" w:rsidR="00D47DBE" w:rsidRPr="00F42ADA" w:rsidRDefault="00D47DBE" w:rsidP="007A2773">
            <w:pPr>
              <w:rPr>
                <w:rFonts w:ascii="Helvetica" w:hAnsi="Helvetica" w:cs="Calibri"/>
                <w:color w:val="000000"/>
                <w:sz w:val="22"/>
                <w:szCs w:val="22"/>
              </w:rPr>
            </w:pPr>
            <w:r>
              <w:rPr>
                <w:rFonts w:ascii="Helvetica" w:hAnsi="Helvetica" w:cs="Calibri"/>
                <w:color w:val="000000"/>
                <w:sz w:val="22"/>
                <w:szCs w:val="22"/>
              </w:rPr>
              <w:t>passed during shutdown</w:t>
            </w:r>
          </w:p>
        </w:tc>
      </w:tr>
      <w:tr w:rsidR="007A2773" w:rsidRPr="00F42ADA" w14:paraId="07D92070" w14:textId="77777777" w:rsidTr="00D47DBE">
        <w:trPr>
          <w:trHeight w:val="1600"/>
        </w:trPr>
        <w:tc>
          <w:tcPr>
            <w:tcW w:w="1097" w:type="dxa"/>
            <w:tcBorders>
              <w:top w:val="nil"/>
              <w:left w:val="nil"/>
              <w:bottom w:val="nil"/>
              <w:right w:val="nil"/>
            </w:tcBorders>
            <w:vAlign w:val="center"/>
            <w:hideMark/>
          </w:tcPr>
          <w:p w14:paraId="5086641E" w14:textId="77777777" w:rsidR="007A2773" w:rsidRPr="007A2773" w:rsidRDefault="007A2773" w:rsidP="007A2773">
            <w:pPr>
              <w:rPr>
                <w:rFonts w:ascii="Helvetica" w:hAnsi="Helvetica" w:cs="Calibri"/>
                <w:color w:val="1B1B1B"/>
                <w:sz w:val="22"/>
                <w:szCs w:val="22"/>
              </w:rPr>
            </w:pPr>
            <w:r w:rsidRPr="007A2773">
              <w:rPr>
                <w:rFonts w:ascii="Helvetica" w:hAnsi="Helvetica" w:cs="Calibri"/>
                <w:color w:val="1B1B1B"/>
                <w:sz w:val="22"/>
                <w:szCs w:val="22"/>
              </w:rPr>
              <w:t>National Institute of Health</w:t>
            </w:r>
          </w:p>
        </w:tc>
        <w:tc>
          <w:tcPr>
            <w:tcW w:w="2257" w:type="dxa"/>
            <w:tcBorders>
              <w:top w:val="nil"/>
              <w:left w:val="nil"/>
              <w:bottom w:val="nil"/>
              <w:right w:val="nil"/>
            </w:tcBorders>
            <w:vAlign w:val="bottom"/>
            <w:hideMark/>
          </w:tcPr>
          <w:p w14:paraId="4EBBA5C5"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NIA Expanding Research in AD/ADRD (ERA) Postbaccalaureate Research Education Program (R25 Independent Clinical Trial Not Allowed)</w:t>
            </w:r>
            <w:r w:rsidRPr="00F42ADA">
              <w:rPr>
                <w:rFonts w:ascii="Helvetica" w:hAnsi="Helvetica" w:cs="Calibri"/>
                <w:color w:val="000000"/>
                <w:sz w:val="22"/>
                <w:szCs w:val="22"/>
              </w:rPr>
              <w:br/>
              <w:t>Synopsis 1</w:t>
            </w:r>
          </w:p>
        </w:tc>
        <w:tc>
          <w:tcPr>
            <w:tcW w:w="3237" w:type="dxa"/>
            <w:tcBorders>
              <w:top w:val="nil"/>
              <w:left w:val="nil"/>
              <w:bottom w:val="nil"/>
              <w:right w:val="nil"/>
            </w:tcBorders>
            <w:vAlign w:val="bottom"/>
            <w:hideMark/>
          </w:tcPr>
          <w:p w14:paraId="0FD34C5D" w14:textId="77777777" w:rsidR="007A2773" w:rsidRPr="00F42ADA" w:rsidRDefault="007A2773" w:rsidP="007A2773">
            <w:pPr>
              <w:rPr>
                <w:rFonts w:ascii="Helvetica" w:hAnsi="Helvetica" w:cs="Calibri"/>
                <w:color w:val="0563C1"/>
                <w:sz w:val="22"/>
                <w:szCs w:val="22"/>
                <w:u w:val="single"/>
              </w:rPr>
            </w:pPr>
            <w:hyperlink r:id="rId138" w:history="1">
              <w:r w:rsidRPr="00F42ADA">
                <w:rPr>
                  <w:rFonts w:ascii="Helvetica" w:hAnsi="Helvetica" w:cs="Calibri"/>
                  <w:color w:val="0563C1"/>
                  <w:sz w:val="22"/>
                  <w:szCs w:val="22"/>
                  <w:u w:val="single"/>
                </w:rPr>
                <w:t>https://www.grants.gov/search-results-detail/359653</w:t>
              </w:r>
            </w:hyperlink>
          </w:p>
        </w:tc>
        <w:tc>
          <w:tcPr>
            <w:tcW w:w="2332" w:type="dxa"/>
            <w:tcBorders>
              <w:top w:val="nil"/>
              <w:left w:val="nil"/>
              <w:bottom w:val="nil"/>
              <w:right w:val="nil"/>
            </w:tcBorders>
            <w:vAlign w:val="center"/>
            <w:hideMark/>
          </w:tcPr>
          <w:p w14:paraId="38253E70"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May 26, 2027 deadline</w:t>
            </w:r>
          </w:p>
        </w:tc>
      </w:tr>
      <w:tr w:rsidR="007A2773" w:rsidRPr="00F42ADA" w14:paraId="62C7642A" w14:textId="77777777" w:rsidTr="00D47DBE">
        <w:trPr>
          <w:trHeight w:val="1600"/>
        </w:trPr>
        <w:tc>
          <w:tcPr>
            <w:tcW w:w="1097" w:type="dxa"/>
            <w:tcBorders>
              <w:top w:val="nil"/>
              <w:left w:val="nil"/>
              <w:bottom w:val="nil"/>
              <w:right w:val="nil"/>
            </w:tcBorders>
            <w:vAlign w:val="center"/>
            <w:hideMark/>
          </w:tcPr>
          <w:p w14:paraId="2FBE22AF" w14:textId="77777777" w:rsidR="007A2773" w:rsidRPr="007A2773" w:rsidRDefault="007A2773" w:rsidP="007A2773">
            <w:pPr>
              <w:rPr>
                <w:rFonts w:ascii="Helvetica" w:hAnsi="Helvetica" w:cs="Calibri"/>
                <w:color w:val="1B1B1B"/>
                <w:sz w:val="22"/>
                <w:szCs w:val="22"/>
              </w:rPr>
            </w:pPr>
            <w:r w:rsidRPr="007A2773">
              <w:rPr>
                <w:rFonts w:ascii="Helvetica" w:hAnsi="Helvetica" w:cs="Calibri"/>
                <w:color w:val="1B1B1B"/>
                <w:sz w:val="22"/>
                <w:szCs w:val="22"/>
              </w:rPr>
              <w:t>National Institute of Health</w:t>
            </w:r>
          </w:p>
        </w:tc>
        <w:tc>
          <w:tcPr>
            <w:tcW w:w="2257" w:type="dxa"/>
            <w:tcBorders>
              <w:top w:val="nil"/>
              <w:left w:val="nil"/>
              <w:bottom w:val="nil"/>
              <w:right w:val="nil"/>
            </w:tcBorders>
            <w:vAlign w:val="bottom"/>
            <w:hideMark/>
          </w:tcPr>
          <w:p w14:paraId="2C455DAE"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National Institutes of Health</w:t>
            </w:r>
            <w:r w:rsidRPr="00F42ADA">
              <w:rPr>
                <w:rFonts w:ascii="Helvetica" w:hAnsi="Helvetica" w:cs="Calibri"/>
                <w:color w:val="000000"/>
                <w:sz w:val="22"/>
                <w:szCs w:val="22"/>
              </w:rPr>
              <w:br/>
              <w:t>NIH Blueprint for Neuroscience: Coordination Center for Interoception Research (BPCCIR) (U24, Clinical Trial Not Allowed)</w:t>
            </w:r>
            <w:r w:rsidRPr="00F42ADA">
              <w:rPr>
                <w:rFonts w:ascii="Helvetica" w:hAnsi="Helvetica" w:cs="Calibri"/>
                <w:color w:val="000000"/>
                <w:sz w:val="22"/>
                <w:szCs w:val="22"/>
              </w:rPr>
              <w:br/>
              <w:t>Synopsis 1</w:t>
            </w:r>
          </w:p>
        </w:tc>
        <w:tc>
          <w:tcPr>
            <w:tcW w:w="3237" w:type="dxa"/>
            <w:tcBorders>
              <w:top w:val="nil"/>
              <w:left w:val="nil"/>
              <w:bottom w:val="nil"/>
              <w:right w:val="nil"/>
            </w:tcBorders>
            <w:vAlign w:val="bottom"/>
            <w:hideMark/>
          </w:tcPr>
          <w:p w14:paraId="7C27A856" w14:textId="77777777" w:rsidR="007A2773" w:rsidRPr="00F42ADA" w:rsidRDefault="007A2773" w:rsidP="007A2773">
            <w:pPr>
              <w:rPr>
                <w:rFonts w:ascii="Helvetica" w:hAnsi="Helvetica" w:cs="Calibri"/>
                <w:color w:val="0563C1"/>
                <w:sz w:val="22"/>
                <w:szCs w:val="22"/>
                <w:u w:val="single"/>
              </w:rPr>
            </w:pPr>
            <w:hyperlink r:id="rId139" w:history="1">
              <w:r w:rsidRPr="00F42ADA">
                <w:rPr>
                  <w:rFonts w:ascii="Helvetica" w:hAnsi="Helvetica" w:cs="Calibri"/>
                  <w:color w:val="0563C1"/>
                  <w:sz w:val="22"/>
                  <w:szCs w:val="22"/>
                  <w:u w:val="single"/>
                </w:rPr>
                <w:t>https://www.grants.gov/search-results-detail/359655</w:t>
              </w:r>
            </w:hyperlink>
          </w:p>
        </w:tc>
        <w:tc>
          <w:tcPr>
            <w:tcW w:w="2332" w:type="dxa"/>
            <w:tcBorders>
              <w:top w:val="nil"/>
              <w:left w:val="nil"/>
              <w:bottom w:val="nil"/>
              <w:right w:val="nil"/>
            </w:tcBorders>
            <w:vAlign w:val="center"/>
            <w:hideMark/>
          </w:tcPr>
          <w:p w14:paraId="1871DA10"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May 26, 2027 deadline</w:t>
            </w:r>
          </w:p>
        </w:tc>
      </w:tr>
      <w:tr w:rsidR="007A2773" w:rsidRPr="00F42ADA" w14:paraId="0611C574" w14:textId="77777777" w:rsidTr="00D47DBE">
        <w:trPr>
          <w:trHeight w:val="1280"/>
        </w:trPr>
        <w:tc>
          <w:tcPr>
            <w:tcW w:w="1097" w:type="dxa"/>
            <w:tcBorders>
              <w:top w:val="nil"/>
              <w:left w:val="nil"/>
              <w:bottom w:val="nil"/>
              <w:right w:val="nil"/>
            </w:tcBorders>
            <w:vAlign w:val="center"/>
            <w:hideMark/>
          </w:tcPr>
          <w:p w14:paraId="165A7C9F" w14:textId="77777777" w:rsidR="007A2773" w:rsidRPr="007A2773" w:rsidRDefault="007A2773" w:rsidP="007A2773">
            <w:pPr>
              <w:rPr>
                <w:rFonts w:ascii="Helvetica" w:hAnsi="Helvetica" w:cs="Calibri"/>
                <w:color w:val="1B1B1B"/>
                <w:sz w:val="22"/>
                <w:szCs w:val="22"/>
              </w:rPr>
            </w:pPr>
            <w:r w:rsidRPr="007A2773">
              <w:rPr>
                <w:rFonts w:ascii="Helvetica" w:hAnsi="Helvetica" w:cs="Calibri"/>
                <w:color w:val="1B1B1B"/>
                <w:sz w:val="22"/>
                <w:szCs w:val="22"/>
              </w:rPr>
              <w:t>National Institute of Health</w:t>
            </w:r>
          </w:p>
        </w:tc>
        <w:tc>
          <w:tcPr>
            <w:tcW w:w="2257" w:type="dxa"/>
            <w:tcBorders>
              <w:top w:val="nil"/>
              <w:left w:val="nil"/>
              <w:bottom w:val="nil"/>
              <w:right w:val="nil"/>
            </w:tcBorders>
            <w:vAlign w:val="bottom"/>
            <w:hideMark/>
          </w:tcPr>
          <w:p w14:paraId="286B9FAD"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National Institutes of Health</w:t>
            </w:r>
            <w:r w:rsidRPr="00F42ADA">
              <w:rPr>
                <w:rFonts w:ascii="Helvetica" w:hAnsi="Helvetica" w:cs="Calibri"/>
                <w:color w:val="000000"/>
                <w:sz w:val="22"/>
                <w:szCs w:val="22"/>
              </w:rPr>
              <w:br/>
            </w:r>
            <w:r w:rsidRPr="00BD5318">
              <w:rPr>
                <w:rFonts w:ascii="Helvetica" w:hAnsi="Helvetica" w:cs="Calibri"/>
                <w:color w:val="000000"/>
                <w:sz w:val="22"/>
                <w:szCs w:val="22"/>
                <w:highlight w:val="lightGray"/>
              </w:rPr>
              <w:t>Claude D. Pepper Older Americans Independence Centers (P30 Clinical Trial Optional)</w:t>
            </w:r>
          </w:p>
        </w:tc>
        <w:tc>
          <w:tcPr>
            <w:tcW w:w="3237" w:type="dxa"/>
            <w:tcBorders>
              <w:top w:val="nil"/>
              <w:left w:val="nil"/>
              <w:bottom w:val="nil"/>
              <w:right w:val="nil"/>
            </w:tcBorders>
            <w:vAlign w:val="bottom"/>
            <w:hideMark/>
          </w:tcPr>
          <w:p w14:paraId="43D9875D" w14:textId="77777777" w:rsidR="007A2773" w:rsidRPr="00F42ADA" w:rsidRDefault="007A2773" w:rsidP="007A2773">
            <w:pPr>
              <w:rPr>
                <w:rFonts w:ascii="Helvetica" w:hAnsi="Helvetica" w:cs="Calibri"/>
                <w:color w:val="0563C1"/>
                <w:sz w:val="22"/>
                <w:szCs w:val="22"/>
                <w:u w:val="single"/>
              </w:rPr>
            </w:pPr>
            <w:hyperlink r:id="rId140" w:history="1">
              <w:r w:rsidRPr="00F42ADA">
                <w:rPr>
                  <w:rFonts w:ascii="Helvetica" w:hAnsi="Helvetica" w:cs="Calibri"/>
                  <w:color w:val="0563C1"/>
                  <w:sz w:val="22"/>
                  <w:szCs w:val="22"/>
                  <w:u w:val="single"/>
                </w:rPr>
                <w:t>https://www.grants.gov/search-results-detail/358933</w:t>
              </w:r>
            </w:hyperlink>
          </w:p>
        </w:tc>
        <w:tc>
          <w:tcPr>
            <w:tcW w:w="2332" w:type="dxa"/>
            <w:tcBorders>
              <w:top w:val="nil"/>
              <w:left w:val="nil"/>
              <w:bottom w:val="nil"/>
              <w:right w:val="nil"/>
            </w:tcBorders>
            <w:vAlign w:val="center"/>
            <w:hideMark/>
          </w:tcPr>
          <w:p w14:paraId="0B2ADA9F" w14:textId="77AB9E9E"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Oct 20,2025 deadline</w:t>
            </w:r>
            <w:r w:rsidR="00D47DBE">
              <w:rPr>
                <w:rFonts w:ascii="Helvetica" w:hAnsi="Helvetica" w:cs="Calibri"/>
                <w:color w:val="000000"/>
                <w:sz w:val="22"/>
                <w:szCs w:val="22"/>
              </w:rPr>
              <w:t xml:space="preserve"> </w:t>
            </w:r>
            <w:r w:rsidR="00D47DBE">
              <w:rPr>
                <w:rFonts w:ascii="Helvetica" w:hAnsi="Helvetica" w:cs="Calibri"/>
                <w:color w:val="000000"/>
                <w:sz w:val="22"/>
                <w:szCs w:val="22"/>
              </w:rPr>
              <w:t>passed during shutdown</w:t>
            </w:r>
          </w:p>
        </w:tc>
      </w:tr>
      <w:tr w:rsidR="007A2773" w:rsidRPr="00F42ADA" w14:paraId="7D5FD839" w14:textId="77777777" w:rsidTr="00D47DBE">
        <w:trPr>
          <w:trHeight w:val="1280"/>
        </w:trPr>
        <w:tc>
          <w:tcPr>
            <w:tcW w:w="1097" w:type="dxa"/>
            <w:tcBorders>
              <w:top w:val="nil"/>
              <w:left w:val="nil"/>
              <w:bottom w:val="nil"/>
              <w:right w:val="nil"/>
            </w:tcBorders>
            <w:vAlign w:val="center"/>
            <w:hideMark/>
          </w:tcPr>
          <w:p w14:paraId="72D0B5C0" w14:textId="39A23ED7" w:rsidR="007A2773" w:rsidRPr="007A2773" w:rsidRDefault="00D47DBE" w:rsidP="007A2773">
            <w:pPr>
              <w:rPr>
                <w:rFonts w:ascii="Helvetica" w:hAnsi="Helvetica" w:cs="Calibri"/>
                <w:color w:val="1B1B1B"/>
                <w:sz w:val="22"/>
                <w:szCs w:val="22"/>
              </w:rPr>
            </w:pPr>
            <w:r>
              <w:rPr>
                <w:rFonts w:ascii="Helvetica" w:hAnsi="Helvetica" w:cs="Calibri"/>
                <w:color w:val="1B1B1B"/>
                <w:sz w:val="22"/>
                <w:szCs w:val="22"/>
              </w:rPr>
              <w:lastRenderedPageBreak/>
              <w:t xml:space="preserve"> </w:t>
            </w:r>
            <w:r w:rsidR="007A2773" w:rsidRPr="007A2773">
              <w:rPr>
                <w:rFonts w:ascii="Helvetica" w:hAnsi="Helvetica" w:cs="Calibri"/>
                <w:color w:val="1B1B1B"/>
                <w:sz w:val="22"/>
                <w:szCs w:val="22"/>
              </w:rPr>
              <w:t>National Institute of Health</w:t>
            </w:r>
          </w:p>
        </w:tc>
        <w:tc>
          <w:tcPr>
            <w:tcW w:w="2257" w:type="dxa"/>
            <w:tcBorders>
              <w:top w:val="nil"/>
              <w:left w:val="nil"/>
              <w:bottom w:val="nil"/>
              <w:right w:val="nil"/>
            </w:tcBorders>
            <w:vAlign w:val="bottom"/>
            <w:hideMark/>
          </w:tcPr>
          <w:p w14:paraId="4BD972F2" w14:textId="77777777" w:rsidR="007A2773" w:rsidRPr="00F42ADA" w:rsidRDefault="007A2773" w:rsidP="007A2773">
            <w:pPr>
              <w:rPr>
                <w:rFonts w:ascii="Helvetica" w:hAnsi="Helvetica" w:cs="Calibri"/>
                <w:color w:val="000000"/>
                <w:sz w:val="22"/>
                <w:szCs w:val="22"/>
              </w:rPr>
            </w:pPr>
            <w:r w:rsidRPr="00BD5318">
              <w:rPr>
                <w:rFonts w:ascii="Helvetica" w:hAnsi="Helvetica" w:cs="Helvetica"/>
                <w:color w:val="000000"/>
                <w:sz w:val="22"/>
                <w:szCs w:val="22"/>
                <w:highlight w:val="lightGray"/>
              </w:rPr>
              <w:t>Artificial Intelligence and Technology Collaboratory (P30 Clinical Trial Optional)</w:t>
            </w:r>
          </w:p>
        </w:tc>
        <w:tc>
          <w:tcPr>
            <w:tcW w:w="3237" w:type="dxa"/>
            <w:tcBorders>
              <w:top w:val="nil"/>
              <w:left w:val="nil"/>
              <w:bottom w:val="nil"/>
              <w:right w:val="nil"/>
            </w:tcBorders>
            <w:vAlign w:val="bottom"/>
            <w:hideMark/>
          </w:tcPr>
          <w:p w14:paraId="701B92D7" w14:textId="77777777" w:rsidR="007A2773" w:rsidRPr="00F42ADA" w:rsidRDefault="007A2773" w:rsidP="007A2773">
            <w:pPr>
              <w:rPr>
                <w:rFonts w:ascii="Helvetica" w:hAnsi="Helvetica" w:cs="Calibri"/>
                <w:color w:val="0563C1"/>
                <w:sz w:val="22"/>
                <w:szCs w:val="22"/>
                <w:u w:val="single"/>
              </w:rPr>
            </w:pPr>
            <w:hyperlink r:id="rId141" w:history="1">
              <w:r w:rsidRPr="00F42ADA">
                <w:rPr>
                  <w:rFonts w:ascii="Helvetica" w:hAnsi="Helvetica" w:cs="Calibri"/>
                  <w:color w:val="0563C1"/>
                  <w:sz w:val="22"/>
                  <w:szCs w:val="22"/>
                  <w:u w:val="single"/>
                </w:rPr>
                <w:t>https://www.grants.gov/search-results-detail/359654</w:t>
              </w:r>
            </w:hyperlink>
          </w:p>
        </w:tc>
        <w:tc>
          <w:tcPr>
            <w:tcW w:w="2332" w:type="dxa"/>
            <w:tcBorders>
              <w:top w:val="nil"/>
              <w:left w:val="nil"/>
              <w:bottom w:val="nil"/>
              <w:right w:val="nil"/>
            </w:tcBorders>
            <w:noWrap/>
            <w:vAlign w:val="bottom"/>
            <w:hideMark/>
          </w:tcPr>
          <w:p w14:paraId="6CDD35A4" w14:textId="70C11833"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Oct 15, 2025 deadline</w:t>
            </w:r>
            <w:r w:rsidR="00D47DBE">
              <w:rPr>
                <w:rFonts w:ascii="Helvetica" w:hAnsi="Helvetica" w:cs="Calibri"/>
                <w:color w:val="000000"/>
                <w:sz w:val="22"/>
                <w:szCs w:val="22"/>
              </w:rPr>
              <w:t xml:space="preserve"> </w:t>
            </w:r>
            <w:r w:rsidR="00D47DBE">
              <w:rPr>
                <w:rFonts w:ascii="Helvetica" w:hAnsi="Helvetica" w:cs="Calibri"/>
                <w:color w:val="000000"/>
                <w:sz w:val="22"/>
                <w:szCs w:val="22"/>
              </w:rPr>
              <w:t>passed during shutdown</w:t>
            </w:r>
          </w:p>
        </w:tc>
      </w:tr>
      <w:tr w:rsidR="007A2773" w:rsidRPr="00F42ADA" w14:paraId="43940D24" w14:textId="77777777" w:rsidTr="00D47DBE">
        <w:trPr>
          <w:trHeight w:val="960"/>
        </w:trPr>
        <w:tc>
          <w:tcPr>
            <w:tcW w:w="1097" w:type="dxa"/>
            <w:tcBorders>
              <w:top w:val="nil"/>
              <w:left w:val="nil"/>
              <w:bottom w:val="nil"/>
              <w:right w:val="nil"/>
            </w:tcBorders>
            <w:vAlign w:val="center"/>
            <w:hideMark/>
          </w:tcPr>
          <w:p w14:paraId="60F70874" w14:textId="77777777" w:rsidR="007A2773" w:rsidRPr="007A2773" w:rsidRDefault="007A2773" w:rsidP="007A2773">
            <w:pPr>
              <w:rPr>
                <w:rFonts w:ascii="Helvetica" w:hAnsi="Helvetica" w:cs="Calibri"/>
                <w:color w:val="1B1B1B"/>
                <w:sz w:val="22"/>
                <w:szCs w:val="22"/>
              </w:rPr>
            </w:pPr>
            <w:r w:rsidRPr="007A2773">
              <w:rPr>
                <w:rFonts w:ascii="Helvetica" w:hAnsi="Helvetica" w:cs="Calibri"/>
                <w:color w:val="1B1B1B"/>
                <w:sz w:val="22"/>
                <w:szCs w:val="22"/>
              </w:rPr>
              <w:t>National Institute of Health</w:t>
            </w:r>
          </w:p>
        </w:tc>
        <w:tc>
          <w:tcPr>
            <w:tcW w:w="2257" w:type="dxa"/>
            <w:tcBorders>
              <w:top w:val="nil"/>
              <w:left w:val="nil"/>
              <w:bottom w:val="nil"/>
              <w:right w:val="nil"/>
            </w:tcBorders>
            <w:vAlign w:val="bottom"/>
            <w:hideMark/>
          </w:tcPr>
          <w:p w14:paraId="000C2CD3"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Silvio O. Conte Centers for Basic Neuroscience or Translational Mental Health Research</w:t>
            </w:r>
          </w:p>
        </w:tc>
        <w:tc>
          <w:tcPr>
            <w:tcW w:w="3237" w:type="dxa"/>
            <w:tcBorders>
              <w:top w:val="nil"/>
              <w:left w:val="nil"/>
              <w:bottom w:val="nil"/>
              <w:right w:val="nil"/>
            </w:tcBorders>
            <w:noWrap/>
            <w:vAlign w:val="center"/>
            <w:hideMark/>
          </w:tcPr>
          <w:p w14:paraId="6E205698" w14:textId="77777777" w:rsidR="007A2773" w:rsidRPr="00F42ADA" w:rsidRDefault="007A2773" w:rsidP="007A2773">
            <w:pPr>
              <w:rPr>
                <w:rFonts w:ascii="Helvetica" w:hAnsi="Helvetica" w:cs="Calibri"/>
                <w:color w:val="0563C1"/>
                <w:sz w:val="22"/>
                <w:szCs w:val="22"/>
                <w:u w:val="single"/>
              </w:rPr>
            </w:pPr>
            <w:hyperlink r:id="rId142" w:history="1">
              <w:r w:rsidRPr="00F42ADA">
                <w:rPr>
                  <w:rFonts w:ascii="Helvetica" w:hAnsi="Helvetica" w:cs="Calibri"/>
                  <w:color w:val="0563C1"/>
                  <w:sz w:val="22"/>
                  <w:szCs w:val="22"/>
                  <w:u w:val="single"/>
                </w:rPr>
                <w:t>PAR-26-043</w:t>
              </w:r>
            </w:hyperlink>
          </w:p>
        </w:tc>
        <w:tc>
          <w:tcPr>
            <w:tcW w:w="2332" w:type="dxa"/>
            <w:tcBorders>
              <w:top w:val="nil"/>
              <w:left w:val="nil"/>
              <w:bottom w:val="nil"/>
              <w:right w:val="nil"/>
            </w:tcBorders>
            <w:vAlign w:val="center"/>
            <w:hideMark/>
          </w:tcPr>
          <w:p w14:paraId="4DAA28B3" w14:textId="77777777"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June 9,2026</w:t>
            </w:r>
          </w:p>
          <w:p w14:paraId="69A6EB0C" w14:textId="4482169C"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 xml:space="preserve"> deadline </w:t>
            </w:r>
          </w:p>
        </w:tc>
      </w:tr>
      <w:tr w:rsidR="007A2773" w:rsidRPr="00F42ADA" w14:paraId="1737ED4E" w14:textId="77777777" w:rsidTr="00D47DBE">
        <w:trPr>
          <w:trHeight w:val="960"/>
        </w:trPr>
        <w:tc>
          <w:tcPr>
            <w:tcW w:w="1097" w:type="dxa"/>
            <w:tcBorders>
              <w:top w:val="nil"/>
              <w:left w:val="nil"/>
              <w:bottom w:val="nil"/>
              <w:right w:val="nil"/>
            </w:tcBorders>
            <w:vAlign w:val="center"/>
            <w:hideMark/>
          </w:tcPr>
          <w:p w14:paraId="3C5A66CC" w14:textId="77777777" w:rsidR="007A2773" w:rsidRDefault="007A2773" w:rsidP="007A2773">
            <w:pPr>
              <w:rPr>
                <w:rFonts w:ascii="Helvetica" w:hAnsi="Helvetica" w:cs="Calibri"/>
                <w:color w:val="1B1B1B"/>
                <w:sz w:val="22"/>
                <w:szCs w:val="22"/>
              </w:rPr>
            </w:pPr>
          </w:p>
          <w:p w14:paraId="21C8F97E" w14:textId="26C3B097" w:rsidR="007A2773" w:rsidRPr="007A2773" w:rsidRDefault="007A2773" w:rsidP="007A2773">
            <w:pPr>
              <w:rPr>
                <w:rFonts w:ascii="Helvetica" w:hAnsi="Helvetica" w:cs="Calibri"/>
                <w:color w:val="1B1B1B"/>
                <w:sz w:val="22"/>
                <w:szCs w:val="22"/>
              </w:rPr>
            </w:pPr>
            <w:r w:rsidRPr="007A2773">
              <w:rPr>
                <w:rFonts w:ascii="Helvetica" w:hAnsi="Helvetica" w:cs="Calibri"/>
                <w:color w:val="1B1B1B"/>
                <w:sz w:val="22"/>
                <w:szCs w:val="22"/>
              </w:rPr>
              <w:t>National Institute of Health</w:t>
            </w:r>
          </w:p>
        </w:tc>
        <w:tc>
          <w:tcPr>
            <w:tcW w:w="2257" w:type="dxa"/>
            <w:tcBorders>
              <w:top w:val="nil"/>
              <w:left w:val="nil"/>
              <w:bottom w:val="nil"/>
              <w:right w:val="nil"/>
            </w:tcBorders>
            <w:vAlign w:val="center"/>
            <w:hideMark/>
          </w:tcPr>
          <w:p w14:paraId="36182154" w14:textId="77777777" w:rsidR="007A2773" w:rsidRPr="00BD5318" w:rsidRDefault="007A2773" w:rsidP="007A2773">
            <w:pPr>
              <w:rPr>
                <w:rFonts w:ascii="Helvetica" w:hAnsi="Helvetica" w:cs="Calibri"/>
                <w:color w:val="000000"/>
                <w:sz w:val="22"/>
                <w:szCs w:val="22"/>
                <w:highlight w:val="lightGray"/>
              </w:rPr>
            </w:pPr>
            <w:r w:rsidRPr="00BD5318">
              <w:rPr>
                <w:rFonts w:ascii="Helvetica" w:hAnsi="Helvetica" w:cs="Calibri"/>
                <w:color w:val="000000"/>
                <w:sz w:val="22"/>
                <w:szCs w:val="22"/>
                <w:highlight w:val="lightGray"/>
              </w:rPr>
              <w:t>Artificial Intelligence and Technology Collaboratory Coordinating Center (U24 Clinical Trial Not Allowed)</w:t>
            </w:r>
          </w:p>
        </w:tc>
        <w:tc>
          <w:tcPr>
            <w:tcW w:w="3237" w:type="dxa"/>
            <w:tcBorders>
              <w:top w:val="nil"/>
              <w:left w:val="nil"/>
              <w:bottom w:val="nil"/>
              <w:right w:val="nil"/>
            </w:tcBorders>
            <w:noWrap/>
            <w:vAlign w:val="bottom"/>
            <w:hideMark/>
          </w:tcPr>
          <w:p w14:paraId="56C36317" w14:textId="77777777" w:rsidR="007A2773" w:rsidRPr="00F42ADA" w:rsidRDefault="007A2773" w:rsidP="007A2773">
            <w:pPr>
              <w:rPr>
                <w:rFonts w:ascii="Helvetica" w:hAnsi="Helvetica" w:cs="Calibri"/>
                <w:color w:val="0563C1"/>
                <w:sz w:val="22"/>
                <w:szCs w:val="22"/>
                <w:u w:val="single"/>
              </w:rPr>
            </w:pPr>
            <w:hyperlink r:id="rId143" w:history="1">
              <w:r w:rsidRPr="00F42ADA">
                <w:rPr>
                  <w:rFonts w:ascii="Helvetica" w:hAnsi="Helvetica" w:cs="Calibri"/>
                  <w:color w:val="0563C1"/>
                  <w:sz w:val="22"/>
                  <w:szCs w:val="22"/>
                  <w:u w:val="single"/>
                </w:rPr>
                <w:t>RFA-AG-26-007</w:t>
              </w:r>
            </w:hyperlink>
          </w:p>
        </w:tc>
        <w:tc>
          <w:tcPr>
            <w:tcW w:w="2332" w:type="dxa"/>
            <w:tcBorders>
              <w:top w:val="nil"/>
              <w:left w:val="nil"/>
              <w:bottom w:val="nil"/>
              <w:right w:val="nil"/>
            </w:tcBorders>
            <w:noWrap/>
            <w:vAlign w:val="bottom"/>
            <w:hideMark/>
          </w:tcPr>
          <w:p w14:paraId="20BD3F73" w14:textId="7BAB5946" w:rsidR="007A2773" w:rsidRPr="00F42ADA" w:rsidRDefault="007A2773" w:rsidP="007A2773">
            <w:pPr>
              <w:rPr>
                <w:rFonts w:ascii="Helvetica" w:hAnsi="Helvetica" w:cs="Calibri"/>
                <w:color w:val="000000"/>
                <w:sz w:val="22"/>
                <w:szCs w:val="22"/>
              </w:rPr>
            </w:pPr>
            <w:r w:rsidRPr="00F42ADA">
              <w:rPr>
                <w:rFonts w:ascii="Helvetica" w:hAnsi="Helvetica" w:cs="Calibri"/>
                <w:color w:val="000000"/>
                <w:sz w:val="22"/>
                <w:szCs w:val="22"/>
              </w:rPr>
              <w:t>Oct 15, 2025 deadline</w:t>
            </w:r>
            <w:r w:rsidR="00D47DBE">
              <w:rPr>
                <w:rFonts w:ascii="Helvetica" w:hAnsi="Helvetica" w:cs="Calibri"/>
                <w:color w:val="000000"/>
                <w:sz w:val="22"/>
                <w:szCs w:val="22"/>
              </w:rPr>
              <w:t xml:space="preserve"> </w:t>
            </w:r>
            <w:r w:rsidR="00D47DBE">
              <w:rPr>
                <w:rFonts w:ascii="Helvetica" w:hAnsi="Helvetica" w:cs="Calibri"/>
                <w:color w:val="000000"/>
                <w:sz w:val="22"/>
                <w:szCs w:val="22"/>
              </w:rPr>
              <w:t>passed during shutdown</w:t>
            </w:r>
          </w:p>
        </w:tc>
      </w:tr>
    </w:tbl>
    <w:p w14:paraId="1265CEED" w14:textId="77777777" w:rsidR="007A2773" w:rsidRDefault="007A2773" w:rsidP="00223A05">
      <w:pPr>
        <w:pStyle w:val="NoSpacing"/>
        <w:rPr>
          <w:rFonts w:ascii="Helvetica" w:hAnsi="Helvetica"/>
          <w:sz w:val="24"/>
          <w:szCs w:val="24"/>
        </w:rPr>
      </w:pPr>
    </w:p>
    <w:p w14:paraId="0682704D" w14:textId="77777777" w:rsidR="00A97B92" w:rsidRPr="00A97B92" w:rsidRDefault="00A97B92" w:rsidP="00DD4C01">
      <w:pPr>
        <w:pStyle w:val="NoSpacing"/>
        <w:rPr>
          <w:rFonts w:ascii="Helvetica" w:hAnsi="Helvetica" w:cs="Helvetica"/>
          <w:color w:val="222222"/>
          <w:sz w:val="24"/>
          <w:szCs w:val="24"/>
        </w:rPr>
      </w:pPr>
    </w:p>
    <w:p w14:paraId="2D314FFE" w14:textId="77777777" w:rsidR="00DD4C01" w:rsidRDefault="00DD4C01" w:rsidP="00DD4C01">
      <w:pPr>
        <w:pStyle w:val="NoSpacing"/>
        <w:rPr>
          <w:rFonts w:ascii="Helvetica" w:hAnsi="Helvetica" w:cs="Helvetica"/>
          <w:color w:val="222222"/>
          <w:sz w:val="24"/>
          <w:szCs w:val="24"/>
        </w:rPr>
      </w:pPr>
      <w:r w:rsidRPr="00DD4C01">
        <w:rPr>
          <w:rFonts w:ascii="Helvetica" w:hAnsi="Helvetica" w:cs="Helvetica"/>
          <w:color w:val="222222"/>
          <w:sz w:val="24"/>
          <w:szCs w:val="24"/>
          <w:highlight w:val="yellow"/>
        </w:rPr>
        <w:t>The following are Forecasts</w:t>
      </w:r>
      <w:r>
        <w:rPr>
          <w:rFonts w:ascii="Helvetica" w:hAnsi="Helvetica" w:cs="Helvetica"/>
          <w:color w:val="222222"/>
          <w:sz w:val="24"/>
          <w:szCs w:val="24"/>
        </w:rPr>
        <w:t>:</w:t>
      </w:r>
    </w:p>
    <w:p w14:paraId="556F7AA1" w14:textId="77777777" w:rsidR="006A6334" w:rsidRDefault="006A6334" w:rsidP="00DD4C01">
      <w:pPr>
        <w:pStyle w:val="NoSpacing"/>
        <w:rPr>
          <w:rFonts w:ascii="Helvetica" w:hAnsi="Helvetica" w:cs="Helvetica"/>
          <w:color w:val="222222"/>
          <w:sz w:val="24"/>
          <w:szCs w:val="24"/>
        </w:rPr>
      </w:pPr>
    </w:p>
    <w:p w14:paraId="5F9B7464" w14:textId="77777777" w:rsidR="006A6334" w:rsidRDefault="006A6334" w:rsidP="00DD4C01">
      <w:pPr>
        <w:pStyle w:val="NoSpacing"/>
        <w:rPr>
          <w:rFonts w:ascii="Helvetica" w:hAnsi="Helvetica" w:cs="Helvetica"/>
          <w:color w:val="222222"/>
          <w:sz w:val="24"/>
          <w:szCs w:val="24"/>
        </w:rPr>
      </w:pPr>
    </w:p>
    <w:tbl>
      <w:tblPr>
        <w:tblW w:w="8120" w:type="dxa"/>
        <w:tblLook w:val="04A0" w:firstRow="1" w:lastRow="0" w:firstColumn="1" w:lastColumn="0" w:noHBand="0" w:noVBand="1"/>
      </w:tblPr>
      <w:tblGrid>
        <w:gridCol w:w="1300"/>
        <w:gridCol w:w="5520"/>
        <w:gridCol w:w="1300"/>
      </w:tblGrid>
      <w:tr w:rsidR="00BF5786" w:rsidRPr="006A6334" w14:paraId="28717032" w14:textId="77777777" w:rsidTr="00BF5786">
        <w:trPr>
          <w:trHeight w:val="640"/>
        </w:trPr>
        <w:tc>
          <w:tcPr>
            <w:tcW w:w="1300" w:type="dxa"/>
            <w:tcBorders>
              <w:top w:val="nil"/>
              <w:left w:val="nil"/>
              <w:bottom w:val="nil"/>
              <w:right w:val="nil"/>
            </w:tcBorders>
            <w:hideMark/>
          </w:tcPr>
          <w:p w14:paraId="54D0C426" w14:textId="77777777" w:rsidR="00BF5786" w:rsidRPr="006A6334" w:rsidRDefault="00BF5786" w:rsidP="006A6334">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6801B8E6" w14:textId="77777777" w:rsidR="00BF5786" w:rsidRPr="006A6334" w:rsidRDefault="00BF5786" w:rsidP="006A6334">
            <w:pPr>
              <w:rPr>
                <w:rFonts w:ascii="Arial" w:hAnsi="Arial" w:cs="Arial"/>
                <w:color w:val="1B1B1B"/>
                <w:sz w:val="22"/>
                <w:szCs w:val="22"/>
              </w:rPr>
            </w:pPr>
            <w:r w:rsidRPr="006A6334">
              <w:rPr>
                <w:rFonts w:ascii="Arial" w:hAnsi="Arial" w:cs="Arial"/>
                <w:color w:val="1B1B1B"/>
                <w:sz w:val="22"/>
                <w:szCs w:val="22"/>
              </w:rPr>
              <w:t>Building National Partnerships for the Prevention of Emerging and Reemerging Infectious Diseases</w:t>
            </w:r>
          </w:p>
        </w:tc>
        <w:tc>
          <w:tcPr>
            <w:tcW w:w="1300" w:type="dxa"/>
            <w:tcBorders>
              <w:top w:val="nil"/>
              <w:left w:val="nil"/>
              <w:bottom w:val="nil"/>
              <w:right w:val="nil"/>
            </w:tcBorders>
            <w:hideMark/>
          </w:tcPr>
          <w:p w14:paraId="251F3A41" w14:textId="77777777" w:rsidR="00BF5786" w:rsidRPr="006A6334" w:rsidRDefault="00BF5786" w:rsidP="006A6334">
            <w:pPr>
              <w:rPr>
                <w:rFonts w:ascii="Calibri" w:hAnsi="Calibri" w:cs="Calibri"/>
                <w:color w:val="0563C1"/>
                <w:sz w:val="22"/>
                <w:szCs w:val="22"/>
                <w:u w:val="single"/>
              </w:rPr>
            </w:pPr>
            <w:hyperlink r:id="rId144" w:history="1">
              <w:r w:rsidRPr="006A6334">
                <w:rPr>
                  <w:rFonts w:ascii="Calibri" w:hAnsi="Calibri" w:cs="Calibri"/>
                  <w:color w:val="0563C1"/>
                  <w:sz w:val="22"/>
                  <w:szCs w:val="22"/>
                  <w:u w:val="single"/>
                </w:rPr>
                <w:t>CDC-RFA-CK-26-0107</w:t>
              </w:r>
            </w:hyperlink>
          </w:p>
        </w:tc>
      </w:tr>
      <w:tr w:rsidR="00BF5786" w:rsidRPr="006A6334" w14:paraId="232F39F6" w14:textId="77777777" w:rsidTr="00BF5786">
        <w:trPr>
          <w:trHeight w:val="900"/>
        </w:trPr>
        <w:tc>
          <w:tcPr>
            <w:tcW w:w="1300" w:type="dxa"/>
            <w:tcBorders>
              <w:top w:val="nil"/>
              <w:left w:val="nil"/>
              <w:bottom w:val="nil"/>
              <w:right w:val="nil"/>
            </w:tcBorders>
            <w:hideMark/>
          </w:tcPr>
          <w:p w14:paraId="22EA072E" w14:textId="77777777" w:rsidR="00BF5786" w:rsidRPr="006A6334" w:rsidRDefault="00BF5786" w:rsidP="006A6334">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07224176" w14:textId="77777777" w:rsidR="00BF5786" w:rsidRPr="006A6334" w:rsidRDefault="00BF5786" w:rsidP="006A6334">
            <w:pPr>
              <w:rPr>
                <w:rFonts w:ascii="Arial" w:hAnsi="Arial" w:cs="Arial"/>
                <w:color w:val="1B1B1B"/>
                <w:sz w:val="22"/>
                <w:szCs w:val="22"/>
              </w:rPr>
            </w:pPr>
            <w:r w:rsidRPr="006A6334">
              <w:rPr>
                <w:rFonts w:ascii="Arial" w:hAnsi="Arial" w:cs="Arial"/>
                <w:color w:val="1B1B1B"/>
                <w:sz w:val="22"/>
                <w:szCs w:val="22"/>
              </w:rPr>
              <w:t>Supporting lifesaving HIV/AIDS service delivery programs in Haiti under the President's Emergency Plan for AIDS Relief (PEPFAR)</w:t>
            </w:r>
          </w:p>
        </w:tc>
        <w:tc>
          <w:tcPr>
            <w:tcW w:w="1300" w:type="dxa"/>
            <w:tcBorders>
              <w:top w:val="nil"/>
              <w:left w:val="nil"/>
              <w:bottom w:val="nil"/>
              <w:right w:val="nil"/>
            </w:tcBorders>
            <w:hideMark/>
          </w:tcPr>
          <w:p w14:paraId="483605DD" w14:textId="77777777" w:rsidR="00BF5786" w:rsidRPr="006A6334" w:rsidRDefault="00BF5786" w:rsidP="006A6334">
            <w:pPr>
              <w:rPr>
                <w:rFonts w:ascii="Calibri" w:hAnsi="Calibri" w:cs="Calibri"/>
                <w:color w:val="0563C1"/>
                <w:sz w:val="22"/>
                <w:szCs w:val="22"/>
                <w:u w:val="single"/>
              </w:rPr>
            </w:pPr>
            <w:hyperlink r:id="rId145" w:history="1">
              <w:r w:rsidRPr="006A6334">
                <w:rPr>
                  <w:rFonts w:ascii="Calibri" w:hAnsi="Calibri" w:cs="Calibri"/>
                  <w:color w:val="0563C1"/>
                  <w:sz w:val="22"/>
                  <w:szCs w:val="22"/>
                  <w:u w:val="single"/>
                </w:rPr>
                <w:t>CDC-RFA-JG-26-0139</w:t>
              </w:r>
            </w:hyperlink>
          </w:p>
        </w:tc>
      </w:tr>
      <w:tr w:rsidR="00BF5786" w:rsidRPr="006A6334" w14:paraId="4292C001" w14:textId="77777777" w:rsidTr="00BF5786">
        <w:trPr>
          <w:trHeight w:val="1200"/>
        </w:trPr>
        <w:tc>
          <w:tcPr>
            <w:tcW w:w="1300" w:type="dxa"/>
            <w:tcBorders>
              <w:top w:val="nil"/>
              <w:left w:val="nil"/>
              <w:bottom w:val="nil"/>
              <w:right w:val="nil"/>
            </w:tcBorders>
            <w:hideMark/>
          </w:tcPr>
          <w:p w14:paraId="65CF5EA4" w14:textId="77777777" w:rsidR="00BF5786" w:rsidRPr="006A6334" w:rsidRDefault="00BF5786" w:rsidP="006A6334">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5F6EB655" w14:textId="77777777" w:rsidR="00BF5786" w:rsidRPr="006A6334" w:rsidRDefault="00BF5786" w:rsidP="006A6334">
            <w:pPr>
              <w:rPr>
                <w:rFonts w:ascii="Arial" w:hAnsi="Arial" w:cs="Arial"/>
                <w:color w:val="1B1B1B"/>
                <w:sz w:val="22"/>
                <w:szCs w:val="22"/>
              </w:rPr>
            </w:pPr>
            <w:r w:rsidRPr="006A6334">
              <w:rPr>
                <w:rFonts w:ascii="Arial" w:hAnsi="Arial" w:cs="Arial"/>
                <w:color w:val="1B1B1B"/>
                <w:sz w:val="22"/>
                <w:szCs w:val="22"/>
              </w:rPr>
              <w:t>Promoting World Trade Center Health Program Youth Research Cohort Recruitment and Retention Using Principles of Community Engaged Research (CEnR) to Build Community Participation (U01)</w:t>
            </w:r>
          </w:p>
        </w:tc>
        <w:tc>
          <w:tcPr>
            <w:tcW w:w="1300" w:type="dxa"/>
            <w:tcBorders>
              <w:top w:val="nil"/>
              <w:left w:val="nil"/>
              <w:bottom w:val="nil"/>
              <w:right w:val="nil"/>
            </w:tcBorders>
            <w:hideMark/>
          </w:tcPr>
          <w:p w14:paraId="3555C547" w14:textId="77777777" w:rsidR="00BF5786" w:rsidRPr="006A6334" w:rsidRDefault="00BF5786" w:rsidP="006A6334">
            <w:pPr>
              <w:rPr>
                <w:rFonts w:ascii="Calibri" w:hAnsi="Calibri" w:cs="Calibri"/>
                <w:color w:val="0563C1"/>
                <w:sz w:val="22"/>
                <w:szCs w:val="22"/>
                <w:u w:val="single"/>
              </w:rPr>
            </w:pPr>
            <w:hyperlink r:id="rId146" w:history="1">
              <w:r w:rsidRPr="006A6334">
                <w:rPr>
                  <w:rFonts w:ascii="Calibri" w:hAnsi="Calibri" w:cs="Calibri"/>
                  <w:color w:val="0563C1"/>
                  <w:sz w:val="22"/>
                  <w:szCs w:val="22"/>
                  <w:u w:val="single"/>
                </w:rPr>
                <w:t>RFA-OH-26-010</w:t>
              </w:r>
            </w:hyperlink>
          </w:p>
        </w:tc>
      </w:tr>
      <w:tr w:rsidR="00BF5786" w:rsidRPr="006A6334" w14:paraId="56EC5796" w14:textId="77777777" w:rsidTr="00BF5786">
        <w:trPr>
          <w:trHeight w:val="640"/>
        </w:trPr>
        <w:tc>
          <w:tcPr>
            <w:tcW w:w="1300" w:type="dxa"/>
            <w:tcBorders>
              <w:top w:val="nil"/>
              <w:left w:val="nil"/>
              <w:bottom w:val="nil"/>
              <w:right w:val="nil"/>
            </w:tcBorders>
            <w:hideMark/>
          </w:tcPr>
          <w:p w14:paraId="12DCCD78" w14:textId="77777777" w:rsidR="00BF5786" w:rsidRPr="006A6334" w:rsidRDefault="00BF5786" w:rsidP="006A6334">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3BC325AC" w14:textId="77777777" w:rsidR="00BF5786" w:rsidRPr="006A6334" w:rsidRDefault="00BF5786" w:rsidP="006A6334">
            <w:pPr>
              <w:rPr>
                <w:rFonts w:ascii="Arial" w:hAnsi="Arial" w:cs="Arial"/>
                <w:color w:val="1B1B1B"/>
                <w:sz w:val="22"/>
                <w:szCs w:val="22"/>
              </w:rPr>
            </w:pPr>
            <w:r w:rsidRPr="006A6334">
              <w:rPr>
                <w:rFonts w:ascii="Arial" w:hAnsi="Arial" w:cs="Arial"/>
                <w:color w:val="1B1B1B"/>
                <w:sz w:val="22"/>
                <w:szCs w:val="22"/>
              </w:rPr>
              <w:t>Exploratory/Developmental Grants Related to the World Trade Center Health Program (R21)</w:t>
            </w:r>
          </w:p>
        </w:tc>
        <w:tc>
          <w:tcPr>
            <w:tcW w:w="1300" w:type="dxa"/>
            <w:tcBorders>
              <w:top w:val="nil"/>
              <w:left w:val="nil"/>
              <w:bottom w:val="nil"/>
              <w:right w:val="nil"/>
            </w:tcBorders>
            <w:hideMark/>
          </w:tcPr>
          <w:p w14:paraId="48891059" w14:textId="77777777" w:rsidR="00BF5786" w:rsidRPr="006A6334" w:rsidRDefault="00BF5786" w:rsidP="006A6334">
            <w:pPr>
              <w:rPr>
                <w:rFonts w:ascii="Calibri" w:hAnsi="Calibri" w:cs="Calibri"/>
                <w:color w:val="0563C1"/>
                <w:sz w:val="22"/>
                <w:szCs w:val="22"/>
                <w:u w:val="single"/>
              </w:rPr>
            </w:pPr>
            <w:hyperlink r:id="rId147" w:history="1">
              <w:r w:rsidRPr="006A6334">
                <w:rPr>
                  <w:rFonts w:ascii="Calibri" w:hAnsi="Calibri" w:cs="Calibri"/>
                  <w:color w:val="0563C1"/>
                  <w:sz w:val="22"/>
                  <w:szCs w:val="22"/>
                  <w:u w:val="single"/>
                </w:rPr>
                <w:t>RFA-OH-26-015</w:t>
              </w:r>
            </w:hyperlink>
          </w:p>
        </w:tc>
      </w:tr>
      <w:tr w:rsidR="00BF5786" w:rsidRPr="006A6334" w14:paraId="2962F2EE" w14:textId="77777777" w:rsidTr="00BF5786">
        <w:trPr>
          <w:trHeight w:val="1280"/>
        </w:trPr>
        <w:tc>
          <w:tcPr>
            <w:tcW w:w="1300" w:type="dxa"/>
            <w:tcBorders>
              <w:top w:val="nil"/>
              <w:left w:val="nil"/>
              <w:bottom w:val="nil"/>
              <w:right w:val="nil"/>
            </w:tcBorders>
            <w:hideMark/>
          </w:tcPr>
          <w:p w14:paraId="43E8E8BD" w14:textId="77777777" w:rsidR="00BF5786" w:rsidRPr="006A6334" w:rsidRDefault="00BF5786" w:rsidP="006A6334">
            <w:pPr>
              <w:rPr>
                <w:rFonts w:ascii="Calibri" w:hAnsi="Calibri" w:cs="Calibri"/>
                <w:color w:val="000000"/>
                <w:sz w:val="22"/>
                <w:szCs w:val="22"/>
              </w:rPr>
            </w:pPr>
            <w:r w:rsidRPr="006A6334">
              <w:rPr>
                <w:rFonts w:ascii="Calibri" w:hAnsi="Calibri" w:cs="Calibri"/>
                <w:color w:val="000000"/>
                <w:sz w:val="22"/>
                <w:szCs w:val="22"/>
              </w:rPr>
              <w:t>Centers for Disease Control - NCIPC</w:t>
            </w:r>
          </w:p>
        </w:tc>
        <w:tc>
          <w:tcPr>
            <w:tcW w:w="5520" w:type="dxa"/>
            <w:tcBorders>
              <w:top w:val="nil"/>
              <w:left w:val="nil"/>
              <w:bottom w:val="nil"/>
              <w:right w:val="nil"/>
            </w:tcBorders>
            <w:hideMark/>
          </w:tcPr>
          <w:p w14:paraId="59356CEE" w14:textId="77777777" w:rsidR="00BF5786" w:rsidRPr="006A6334" w:rsidRDefault="00BF5786" w:rsidP="006A6334">
            <w:pPr>
              <w:rPr>
                <w:rFonts w:ascii="Calibri" w:hAnsi="Calibri" w:cs="Calibri"/>
                <w:color w:val="000000"/>
                <w:sz w:val="22"/>
                <w:szCs w:val="22"/>
              </w:rPr>
            </w:pPr>
            <w:r w:rsidRPr="006A6334">
              <w:rPr>
                <w:rFonts w:ascii="Calibri" w:hAnsi="Calibri" w:cs="Calibri"/>
                <w:color w:val="000000"/>
                <w:sz w:val="22"/>
                <w:szCs w:val="22"/>
              </w:rPr>
              <w:t>Comprehensive Suicide Prevention Program for States</w:t>
            </w:r>
          </w:p>
        </w:tc>
        <w:tc>
          <w:tcPr>
            <w:tcW w:w="1300" w:type="dxa"/>
            <w:tcBorders>
              <w:top w:val="nil"/>
              <w:left w:val="nil"/>
              <w:bottom w:val="nil"/>
              <w:right w:val="nil"/>
            </w:tcBorders>
            <w:hideMark/>
          </w:tcPr>
          <w:p w14:paraId="71A0D13B" w14:textId="77777777" w:rsidR="00BF5786" w:rsidRPr="006A6334" w:rsidRDefault="00BF5786" w:rsidP="006A6334">
            <w:pPr>
              <w:rPr>
                <w:rFonts w:ascii="Calibri" w:hAnsi="Calibri" w:cs="Calibri"/>
                <w:color w:val="000000"/>
                <w:sz w:val="22"/>
                <w:szCs w:val="22"/>
              </w:rPr>
            </w:pPr>
            <w:hyperlink r:id="rId148" w:tgtFrame="_parent" w:history="1">
              <w:r w:rsidRPr="006A6334">
                <w:rPr>
                  <w:rFonts w:ascii="Calibri" w:hAnsi="Calibri" w:cs="Calibri"/>
                  <w:color w:val="000000"/>
                  <w:sz w:val="22"/>
                  <w:szCs w:val="22"/>
                </w:rPr>
                <w:t>CDC-RFA-CE-26-0101</w:t>
              </w:r>
            </w:hyperlink>
          </w:p>
        </w:tc>
      </w:tr>
    </w:tbl>
    <w:p w14:paraId="7F90BD09" w14:textId="77777777" w:rsidR="00A97B92" w:rsidRDefault="00A97B92" w:rsidP="00DD4C01">
      <w:pPr>
        <w:pStyle w:val="NoSpacing"/>
        <w:rPr>
          <w:rFonts w:ascii="Helvetica" w:hAnsi="Helvetica" w:cs="Helvetica"/>
          <w:color w:val="222222"/>
          <w:sz w:val="24"/>
          <w:szCs w:val="24"/>
        </w:rPr>
      </w:pPr>
    </w:p>
    <w:tbl>
      <w:tblPr>
        <w:tblpPr w:leftFromText="180" w:rightFromText="180" w:vertAnchor="text" w:tblpY="1"/>
        <w:tblOverlap w:val="never"/>
        <w:tblW w:w="8120" w:type="dxa"/>
        <w:tblLook w:val="04A0" w:firstRow="1" w:lastRow="0" w:firstColumn="1" w:lastColumn="0" w:noHBand="0" w:noVBand="1"/>
      </w:tblPr>
      <w:tblGrid>
        <w:gridCol w:w="1300"/>
        <w:gridCol w:w="5520"/>
        <w:gridCol w:w="1300"/>
      </w:tblGrid>
      <w:tr w:rsidR="00BF5786" w:rsidRPr="00751063" w14:paraId="778E4D3B" w14:textId="72629155" w:rsidTr="00BF5786">
        <w:trPr>
          <w:trHeight w:val="900"/>
        </w:trPr>
        <w:tc>
          <w:tcPr>
            <w:tcW w:w="1300" w:type="dxa"/>
            <w:tcBorders>
              <w:top w:val="nil"/>
              <w:left w:val="nil"/>
              <w:bottom w:val="nil"/>
              <w:right w:val="nil"/>
            </w:tcBorders>
            <w:hideMark/>
          </w:tcPr>
          <w:p w14:paraId="0D71F665"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68063F67"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Toolkits for Dissemination of Genomic Technologies</w:t>
            </w:r>
          </w:p>
        </w:tc>
        <w:tc>
          <w:tcPr>
            <w:tcW w:w="1300" w:type="dxa"/>
            <w:tcBorders>
              <w:top w:val="nil"/>
              <w:left w:val="nil"/>
              <w:bottom w:val="nil"/>
              <w:right w:val="nil"/>
            </w:tcBorders>
            <w:hideMark/>
          </w:tcPr>
          <w:p w14:paraId="52BB53E5" w14:textId="77777777" w:rsidR="00BF5786" w:rsidRPr="00751063" w:rsidRDefault="00BF5786" w:rsidP="00BF5786">
            <w:pPr>
              <w:rPr>
                <w:rFonts w:ascii="Calibri" w:hAnsi="Calibri" w:cs="Calibri"/>
                <w:color w:val="0563C1"/>
                <w:sz w:val="22"/>
                <w:szCs w:val="22"/>
                <w:u w:val="single"/>
              </w:rPr>
            </w:pPr>
            <w:hyperlink r:id="rId149" w:history="1">
              <w:r w:rsidRPr="00751063">
                <w:rPr>
                  <w:rFonts w:ascii="Calibri" w:hAnsi="Calibri" w:cs="Calibri"/>
                  <w:color w:val="0563C1"/>
                  <w:sz w:val="22"/>
                  <w:szCs w:val="22"/>
                  <w:u w:val="single"/>
                </w:rPr>
                <w:t>PAR-</w:t>
              </w:r>
              <w:r w:rsidRPr="00751063">
                <w:rPr>
                  <w:rFonts w:ascii="Calibri" w:hAnsi="Calibri" w:cs="Calibri"/>
                  <w:color w:val="0563C1"/>
                  <w:sz w:val="22"/>
                  <w:szCs w:val="22"/>
                  <w:u w:val="single"/>
                </w:rPr>
                <w:t>2</w:t>
              </w:r>
              <w:r w:rsidRPr="00751063">
                <w:rPr>
                  <w:rFonts w:ascii="Calibri" w:hAnsi="Calibri" w:cs="Calibri"/>
                  <w:color w:val="0563C1"/>
                  <w:sz w:val="22"/>
                  <w:szCs w:val="22"/>
                  <w:u w:val="single"/>
                </w:rPr>
                <w:t>6-037</w:t>
              </w:r>
            </w:hyperlink>
          </w:p>
        </w:tc>
      </w:tr>
      <w:tr w:rsidR="00BF5786" w:rsidRPr="00751063" w14:paraId="5B50A79D" w14:textId="77777777" w:rsidTr="00BF5786">
        <w:trPr>
          <w:trHeight w:val="900"/>
        </w:trPr>
        <w:tc>
          <w:tcPr>
            <w:tcW w:w="1300" w:type="dxa"/>
            <w:tcBorders>
              <w:top w:val="nil"/>
              <w:left w:val="nil"/>
              <w:bottom w:val="nil"/>
              <w:right w:val="nil"/>
            </w:tcBorders>
            <w:hideMark/>
          </w:tcPr>
          <w:p w14:paraId="2935D6DB"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11806428"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Research Program Award (R35 Clinical Trial Optional)</w:t>
            </w:r>
          </w:p>
        </w:tc>
        <w:tc>
          <w:tcPr>
            <w:tcW w:w="1300" w:type="dxa"/>
            <w:tcBorders>
              <w:top w:val="nil"/>
              <w:left w:val="nil"/>
              <w:bottom w:val="nil"/>
              <w:right w:val="nil"/>
            </w:tcBorders>
            <w:hideMark/>
          </w:tcPr>
          <w:p w14:paraId="058F08C9" w14:textId="1730DB4A" w:rsidR="00BF5786" w:rsidRPr="00751063" w:rsidRDefault="00BF5786" w:rsidP="00BF5786">
            <w:pPr>
              <w:rPr>
                <w:rFonts w:ascii="Calibri" w:hAnsi="Calibri" w:cs="Calibri"/>
                <w:color w:val="0563C1"/>
                <w:sz w:val="22"/>
                <w:szCs w:val="22"/>
                <w:u w:val="single"/>
              </w:rPr>
            </w:pPr>
            <w:hyperlink r:id="rId150" w:history="1">
              <w:r w:rsidRPr="00751063">
                <w:rPr>
                  <w:rFonts w:ascii="Calibri" w:hAnsi="Calibri" w:cs="Calibri"/>
                  <w:color w:val="0563C1"/>
                  <w:sz w:val="22"/>
                  <w:szCs w:val="22"/>
                  <w:u w:val="single"/>
                </w:rPr>
                <w:t>RFA</w:t>
              </w:r>
              <w:r w:rsidRPr="00751063">
                <w:rPr>
                  <w:rFonts w:ascii="Calibri" w:hAnsi="Calibri" w:cs="Calibri"/>
                  <w:color w:val="0563C1"/>
                  <w:sz w:val="22"/>
                  <w:szCs w:val="22"/>
                  <w:u w:val="single"/>
                </w:rPr>
                <w:t>-</w:t>
              </w:r>
              <w:r w:rsidRPr="00751063">
                <w:rPr>
                  <w:rFonts w:ascii="Calibri" w:hAnsi="Calibri" w:cs="Calibri"/>
                  <w:color w:val="0563C1"/>
                  <w:sz w:val="22"/>
                  <w:szCs w:val="22"/>
                  <w:u w:val="single"/>
                </w:rPr>
                <w:t>NS-26-</w:t>
              </w:r>
              <w:r>
                <w:rPr>
                  <w:rFonts w:ascii="Calibri" w:hAnsi="Calibri" w:cs="Calibri"/>
                  <w:color w:val="0563C1"/>
                  <w:sz w:val="22"/>
                  <w:szCs w:val="22"/>
                  <w:u w:val="single"/>
                </w:rPr>
                <w:t xml:space="preserve">  </w:t>
              </w:r>
              <w:r w:rsidRPr="00751063">
                <w:rPr>
                  <w:rFonts w:ascii="Calibri" w:hAnsi="Calibri" w:cs="Calibri"/>
                  <w:color w:val="0563C1"/>
                  <w:sz w:val="22"/>
                  <w:szCs w:val="22"/>
                  <w:u w:val="single"/>
                </w:rPr>
                <w:t>006</w:t>
              </w:r>
            </w:hyperlink>
          </w:p>
        </w:tc>
      </w:tr>
      <w:tr w:rsidR="00BF5786" w:rsidRPr="00751063" w14:paraId="1951A866" w14:textId="77777777" w:rsidTr="00BF5786">
        <w:trPr>
          <w:trHeight w:val="900"/>
        </w:trPr>
        <w:tc>
          <w:tcPr>
            <w:tcW w:w="1300" w:type="dxa"/>
            <w:tcBorders>
              <w:top w:val="nil"/>
              <w:left w:val="nil"/>
              <w:bottom w:val="nil"/>
              <w:right w:val="nil"/>
            </w:tcBorders>
            <w:hideMark/>
          </w:tcPr>
          <w:p w14:paraId="403B0C66" w14:textId="290A95F9"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34578125"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Bioengineering Research, Innovation and Technology Education (BRITE) Program (R25 Clinical Trial Not Allowed)</w:t>
            </w:r>
          </w:p>
        </w:tc>
        <w:tc>
          <w:tcPr>
            <w:tcW w:w="1300" w:type="dxa"/>
            <w:tcBorders>
              <w:top w:val="nil"/>
              <w:left w:val="nil"/>
              <w:bottom w:val="nil"/>
              <w:right w:val="nil"/>
            </w:tcBorders>
            <w:hideMark/>
          </w:tcPr>
          <w:p w14:paraId="1C0224FC" w14:textId="77777777" w:rsidR="00BF5786" w:rsidRPr="00751063" w:rsidRDefault="00BF5786" w:rsidP="00BF5786">
            <w:pPr>
              <w:rPr>
                <w:rFonts w:ascii="Calibri" w:hAnsi="Calibri" w:cs="Calibri"/>
                <w:color w:val="0563C1"/>
                <w:sz w:val="22"/>
                <w:szCs w:val="22"/>
                <w:u w:val="single"/>
              </w:rPr>
            </w:pPr>
            <w:hyperlink r:id="rId151" w:history="1">
              <w:r w:rsidRPr="00751063">
                <w:rPr>
                  <w:rFonts w:ascii="Calibri" w:hAnsi="Calibri" w:cs="Calibri"/>
                  <w:color w:val="0563C1"/>
                  <w:sz w:val="22"/>
                  <w:szCs w:val="22"/>
                  <w:u w:val="single"/>
                </w:rPr>
                <w:t>PAR-26-025</w:t>
              </w:r>
            </w:hyperlink>
          </w:p>
        </w:tc>
      </w:tr>
      <w:tr w:rsidR="00BF5786" w:rsidRPr="00751063" w14:paraId="34E2E11D" w14:textId="77777777" w:rsidTr="00BF5786">
        <w:trPr>
          <w:trHeight w:val="900"/>
        </w:trPr>
        <w:tc>
          <w:tcPr>
            <w:tcW w:w="1300" w:type="dxa"/>
            <w:tcBorders>
              <w:top w:val="nil"/>
              <w:left w:val="nil"/>
              <w:bottom w:val="nil"/>
              <w:right w:val="nil"/>
            </w:tcBorders>
            <w:hideMark/>
          </w:tcPr>
          <w:p w14:paraId="6CB60427"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1DCA47BA"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IDeA Networks of Biomedical Research Excellence (INBRE)</w:t>
            </w:r>
          </w:p>
        </w:tc>
        <w:tc>
          <w:tcPr>
            <w:tcW w:w="1300" w:type="dxa"/>
            <w:tcBorders>
              <w:top w:val="nil"/>
              <w:left w:val="nil"/>
              <w:bottom w:val="nil"/>
              <w:right w:val="nil"/>
            </w:tcBorders>
            <w:hideMark/>
          </w:tcPr>
          <w:p w14:paraId="742E7246" w14:textId="77777777" w:rsidR="00BF5786" w:rsidRPr="00751063" w:rsidRDefault="00BF5786" w:rsidP="00BF5786">
            <w:pPr>
              <w:rPr>
                <w:rFonts w:ascii="Calibri" w:hAnsi="Calibri" w:cs="Calibri"/>
                <w:color w:val="0563C1"/>
                <w:sz w:val="22"/>
                <w:szCs w:val="22"/>
                <w:u w:val="single"/>
              </w:rPr>
            </w:pPr>
            <w:hyperlink r:id="rId152" w:history="1">
              <w:r w:rsidRPr="00751063">
                <w:rPr>
                  <w:rFonts w:ascii="Calibri" w:hAnsi="Calibri" w:cs="Calibri"/>
                  <w:color w:val="0563C1"/>
                  <w:sz w:val="22"/>
                  <w:szCs w:val="22"/>
                  <w:u w:val="single"/>
                </w:rPr>
                <w:t>PAR-26-026</w:t>
              </w:r>
            </w:hyperlink>
          </w:p>
        </w:tc>
      </w:tr>
      <w:tr w:rsidR="00BF5786" w:rsidRPr="00751063" w14:paraId="4D5C66DA" w14:textId="77777777" w:rsidTr="00BF5786">
        <w:trPr>
          <w:trHeight w:val="900"/>
        </w:trPr>
        <w:tc>
          <w:tcPr>
            <w:tcW w:w="1300" w:type="dxa"/>
            <w:tcBorders>
              <w:top w:val="nil"/>
              <w:left w:val="nil"/>
              <w:bottom w:val="nil"/>
              <w:right w:val="nil"/>
            </w:tcBorders>
            <w:hideMark/>
          </w:tcPr>
          <w:p w14:paraId="7EE2EEC5"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62EF0894"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Research Council of Finland (RCF) – National Institutes of Health (NIH) Partnership Program</w:t>
            </w:r>
          </w:p>
        </w:tc>
        <w:tc>
          <w:tcPr>
            <w:tcW w:w="1300" w:type="dxa"/>
            <w:tcBorders>
              <w:top w:val="nil"/>
              <w:left w:val="nil"/>
              <w:bottom w:val="nil"/>
              <w:right w:val="nil"/>
            </w:tcBorders>
            <w:hideMark/>
          </w:tcPr>
          <w:p w14:paraId="07291021" w14:textId="77777777" w:rsidR="00BF5786" w:rsidRPr="00751063" w:rsidRDefault="00BF5786" w:rsidP="00BF5786">
            <w:pPr>
              <w:rPr>
                <w:rFonts w:ascii="Calibri" w:hAnsi="Calibri" w:cs="Calibri"/>
                <w:color w:val="0563C1"/>
                <w:sz w:val="22"/>
                <w:szCs w:val="22"/>
                <w:u w:val="single"/>
              </w:rPr>
            </w:pPr>
            <w:hyperlink r:id="rId153" w:history="1">
              <w:r w:rsidRPr="00751063">
                <w:rPr>
                  <w:rFonts w:ascii="Calibri" w:hAnsi="Calibri" w:cs="Calibri"/>
                  <w:color w:val="0563C1"/>
                  <w:sz w:val="22"/>
                  <w:szCs w:val="22"/>
                  <w:u w:val="single"/>
                </w:rPr>
                <w:t>PA-26-085</w:t>
              </w:r>
            </w:hyperlink>
          </w:p>
        </w:tc>
      </w:tr>
      <w:tr w:rsidR="00BF5786" w:rsidRPr="00751063" w14:paraId="01EF08E6" w14:textId="77777777" w:rsidTr="00BF5786">
        <w:trPr>
          <w:trHeight w:val="900"/>
        </w:trPr>
        <w:tc>
          <w:tcPr>
            <w:tcW w:w="1300" w:type="dxa"/>
            <w:tcBorders>
              <w:top w:val="nil"/>
              <w:left w:val="nil"/>
              <w:bottom w:val="nil"/>
              <w:right w:val="nil"/>
            </w:tcBorders>
            <w:hideMark/>
          </w:tcPr>
          <w:p w14:paraId="6CE2A11E"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lastRenderedPageBreak/>
              <w:t>National Institute of Health</w:t>
            </w:r>
          </w:p>
        </w:tc>
        <w:tc>
          <w:tcPr>
            <w:tcW w:w="5520" w:type="dxa"/>
            <w:tcBorders>
              <w:top w:val="nil"/>
              <w:left w:val="nil"/>
              <w:bottom w:val="nil"/>
              <w:right w:val="nil"/>
            </w:tcBorders>
            <w:hideMark/>
          </w:tcPr>
          <w:p w14:paraId="4D4BF9A1"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LAUNCHing Leaders for Future U.S. Investments in Global Health Research (D43 Clinical Trial Optional)</w:t>
            </w:r>
          </w:p>
        </w:tc>
        <w:tc>
          <w:tcPr>
            <w:tcW w:w="1300" w:type="dxa"/>
            <w:tcBorders>
              <w:top w:val="nil"/>
              <w:left w:val="nil"/>
              <w:bottom w:val="nil"/>
              <w:right w:val="nil"/>
            </w:tcBorders>
            <w:hideMark/>
          </w:tcPr>
          <w:p w14:paraId="76B46762" w14:textId="77777777" w:rsidR="00BF5786" w:rsidRPr="00751063" w:rsidRDefault="00BF5786" w:rsidP="00BF5786">
            <w:pPr>
              <w:rPr>
                <w:rFonts w:ascii="Calibri" w:hAnsi="Calibri" w:cs="Calibri"/>
                <w:color w:val="0563C1"/>
                <w:sz w:val="22"/>
                <w:szCs w:val="22"/>
                <w:u w:val="single"/>
              </w:rPr>
            </w:pPr>
            <w:hyperlink r:id="rId154" w:history="1">
              <w:r w:rsidRPr="00751063">
                <w:rPr>
                  <w:rFonts w:ascii="Calibri" w:hAnsi="Calibri" w:cs="Calibri"/>
                  <w:color w:val="0563C1"/>
                  <w:sz w:val="22"/>
                  <w:szCs w:val="22"/>
                  <w:u w:val="single"/>
                </w:rPr>
                <w:t>RFA-TW-25-002</w:t>
              </w:r>
            </w:hyperlink>
          </w:p>
        </w:tc>
      </w:tr>
      <w:tr w:rsidR="00BF5786" w:rsidRPr="00751063" w14:paraId="4C5B79FC" w14:textId="77777777" w:rsidTr="00BF5786">
        <w:trPr>
          <w:trHeight w:val="900"/>
        </w:trPr>
        <w:tc>
          <w:tcPr>
            <w:tcW w:w="1300" w:type="dxa"/>
            <w:tcBorders>
              <w:top w:val="nil"/>
              <w:left w:val="nil"/>
              <w:bottom w:val="nil"/>
              <w:right w:val="nil"/>
            </w:tcBorders>
            <w:hideMark/>
          </w:tcPr>
          <w:p w14:paraId="4A35216B"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734FD2BF"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Screening for Conditions by Electronic Nose Technology (SCENT III) (Clinical Trial Not Allowed)</w:t>
            </w:r>
          </w:p>
        </w:tc>
        <w:tc>
          <w:tcPr>
            <w:tcW w:w="1300" w:type="dxa"/>
            <w:tcBorders>
              <w:top w:val="nil"/>
              <w:left w:val="nil"/>
              <w:bottom w:val="nil"/>
              <w:right w:val="nil"/>
            </w:tcBorders>
            <w:hideMark/>
          </w:tcPr>
          <w:p w14:paraId="5854E82A" w14:textId="77777777" w:rsidR="00BF5786" w:rsidRPr="00751063" w:rsidRDefault="00BF5786" w:rsidP="00BF5786">
            <w:pPr>
              <w:rPr>
                <w:rFonts w:ascii="Calibri" w:hAnsi="Calibri" w:cs="Calibri"/>
                <w:color w:val="0563C1"/>
                <w:sz w:val="22"/>
                <w:szCs w:val="22"/>
                <w:u w:val="single"/>
              </w:rPr>
            </w:pPr>
            <w:hyperlink r:id="rId155" w:history="1">
              <w:r w:rsidRPr="00751063">
                <w:rPr>
                  <w:rFonts w:ascii="Calibri" w:hAnsi="Calibri" w:cs="Calibri"/>
                  <w:color w:val="0563C1"/>
                  <w:sz w:val="22"/>
                  <w:szCs w:val="22"/>
                  <w:u w:val="single"/>
                </w:rPr>
                <w:t>RFA-TR-26-001</w:t>
              </w:r>
            </w:hyperlink>
          </w:p>
        </w:tc>
      </w:tr>
      <w:tr w:rsidR="00BF5786" w:rsidRPr="00751063" w14:paraId="3B910272" w14:textId="77777777" w:rsidTr="00BF5786">
        <w:trPr>
          <w:trHeight w:val="900"/>
        </w:trPr>
        <w:tc>
          <w:tcPr>
            <w:tcW w:w="1300" w:type="dxa"/>
            <w:tcBorders>
              <w:top w:val="nil"/>
              <w:left w:val="nil"/>
              <w:bottom w:val="nil"/>
              <w:right w:val="nil"/>
            </w:tcBorders>
            <w:hideMark/>
          </w:tcPr>
          <w:p w14:paraId="6C639382"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431ECFB2"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Limited Competition: HEAL Initiative Resource Centers for the Pain Management Effectiveness Network (ERN) (Clinical Trial Not Allowed)</w:t>
            </w:r>
          </w:p>
        </w:tc>
        <w:tc>
          <w:tcPr>
            <w:tcW w:w="1300" w:type="dxa"/>
            <w:tcBorders>
              <w:top w:val="nil"/>
              <w:left w:val="nil"/>
              <w:bottom w:val="nil"/>
              <w:right w:val="nil"/>
            </w:tcBorders>
            <w:hideMark/>
          </w:tcPr>
          <w:p w14:paraId="1012C80B" w14:textId="77777777" w:rsidR="00BF5786" w:rsidRPr="00751063" w:rsidRDefault="00BF5786" w:rsidP="00BF5786">
            <w:pPr>
              <w:rPr>
                <w:rFonts w:ascii="Calibri" w:hAnsi="Calibri" w:cs="Calibri"/>
                <w:color w:val="0563C1"/>
                <w:sz w:val="22"/>
                <w:szCs w:val="22"/>
                <w:u w:val="single"/>
              </w:rPr>
            </w:pPr>
            <w:hyperlink r:id="rId156" w:history="1">
              <w:r w:rsidRPr="00751063">
                <w:rPr>
                  <w:rFonts w:ascii="Calibri" w:hAnsi="Calibri" w:cs="Calibri"/>
                  <w:color w:val="0563C1"/>
                  <w:sz w:val="22"/>
                  <w:szCs w:val="22"/>
                  <w:u w:val="single"/>
                </w:rPr>
                <w:t>RFA-TR-26-002</w:t>
              </w:r>
            </w:hyperlink>
          </w:p>
        </w:tc>
      </w:tr>
      <w:tr w:rsidR="00BF5786" w:rsidRPr="00751063" w14:paraId="33192148" w14:textId="77777777" w:rsidTr="00BF5786">
        <w:trPr>
          <w:trHeight w:val="1200"/>
        </w:trPr>
        <w:tc>
          <w:tcPr>
            <w:tcW w:w="1300" w:type="dxa"/>
            <w:tcBorders>
              <w:top w:val="nil"/>
              <w:left w:val="nil"/>
              <w:bottom w:val="nil"/>
              <w:right w:val="nil"/>
            </w:tcBorders>
            <w:hideMark/>
          </w:tcPr>
          <w:p w14:paraId="4517AEF3"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389F6A75" w14:textId="59A70859"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Limited Competition: Chronic Kidney Diseases of Unce</w:t>
            </w:r>
            <w:r>
              <w:rPr>
                <w:rFonts w:ascii="Arial" w:hAnsi="Arial" w:cs="Arial"/>
                <w:color w:val="1B1B1B"/>
                <w:sz w:val="22"/>
                <w:szCs w:val="22"/>
              </w:rPr>
              <w:t>r</w:t>
            </w:r>
            <w:r w:rsidRPr="00751063">
              <w:rPr>
                <w:rFonts w:ascii="Arial" w:hAnsi="Arial" w:cs="Arial"/>
                <w:color w:val="1B1B1B"/>
                <w:sz w:val="22"/>
                <w:szCs w:val="22"/>
              </w:rPr>
              <w:t>tain Etiology (CKD</w:t>
            </w:r>
            <w:r>
              <w:rPr>
                <w:rFonts w:ascii="Arial" w:hAnsi="Arial" w:cs="Arial"/>
                <w:color w:val="1B1B1B"/>
                <w:sz w:val="22"/>
                <w:szCs w:val="22"/>
              </w:rPr>
              <w:t>U</w:t>
            </w:r>
            <w:r w:rsidRPr="00751063">
              <w:rPr>
                <w:rFonts w:ascii="Arial" w:hAnsi="Arial" w:cs="Arial"/>
                <w:color w:val="1B1B1B"/>
                <w:sz w:val="22"/>
                <w:szCs w:val="22"/>
              </w:rPr>
              <w:t>) in Agricultural Communities (CURE) Research Consortium- Field Epidemiology Sites</w:t>
            </w:r>
          </w:p>
        </w:tc>
        <w:tc>
          <w:tcPr>
            <w:tcW w:w="1300" w:type="dxa"/>
            <w:tcBorders>
              <w:top w:val="nil"/>
              <w:left w:val="nil"/>
              <w:bottom w:val="nil"/>
              <w:right w:val="nil"/>
            </w:tcBorders>
            <w:hideMark/>
          </w:tcPr>
          <w:p w14:paraId="56C3DD99" w14:textId="77777777" w:rsidR="00BF5786" w:rsidRPr="00751063" w:rsidRDefault="00BF5786" w:rsidP="00BF5786">
            <w:pPr>
              <w:rPr>
                <w:rFonts w:ascii="Calibri" w:hAnsi="Calibri" w:cs="Calibri"/>
                <w:color w:val="0563C1"/>
                <w:sz w:val="22"/>
                <w:szCs w:val="22"/>
                <w:u w:val="single"/>
              </w:rPr>
            </w:pPr>
            <w:hyperlink r:id="rId157" w:history="1">
              <w:r w:rsidRPr="00751063">
                <w:rPr>
                  <w:rFonts w:ascii="Calibri" w:hAnsi="Calibri" w:cs="Calibri"/>
                  <w:color w:val="0563C1"/>
                  <w:sz w:val="22"/>
                  <w:szCs w:val="22"/>
                  <w:u w:val="single"/>
                </w:rPr>
                <w:t>RFA-DK-27-130</w:t>
              </w:r>
            </w:hyperlink>
          </w:p>
        </w:tc>
      </w:tr>
      <w:tr w:rsidR="00BF5786" w:rsidRPr="00751063" w14:paraId="244374E5" w14:textId="77777777" w:rsidTr="00BF5786">
        <w:trPr>
          <w:trHeight w:val="900"/>
        </w:trPr>
        <w:tc>
          <w:tcPr>
            <w:tcW w:w="1300" w:type="dxa"/>
            <w:tcBorders>
              <w:top w:val="nil"/>
              <w:left w:val="nil"/>
              <w:bottom w:val="nil"/>
              <w:right w:val="nil"/>
            </w:tcBorders>
            <w:hideMark/>
          </w:tcPr>
          <w:p w14:paraId="661E93CE"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3E193F12"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Palliative Care Research Across the Lifespan: Leveraging the Palliative Care Consortium</w:t>
            </w:r>
          </w:p>
        </w:tc>
        <w:tc>
          <w:tcPr>
            <w:tcW w:w="1300" w:type="dxa"/>
            <w:tcBorders>
              <w:top w:val="nil"/>
              <w:left w:val="nil"/>
              <w:bottom w:val="nil"/>
              <w:right w:val="nil"/>
            </w:tcBorders>
            <w:hideMark/>
          </w:tcPr>
          <w:p w14:paraId="69956B54" w14:textId="77777777" w:rsidR="00BF5786" w:rsidRPr="00751063" w:rsidRDefault="00BF5786" w:rsidP="00BF5786">
            <w:pPr>
              <w:rPr>
                <w:rFonts w:ascii="Calibri" w:hAnsi="Calibri" w:cs="Calibri"/>
                <w:color w:val="0563C1"/>
                <w:sz w:val="22"/>
                <w:szCs w:val="22"/>
                <w:u w:val="single"/>
              </w:rPr>
            </w:pPr>
            <w:hyperlink r:id="rId158" w:history="1">
              <w:r w:rsidRPr="00751063">
                <w:rPr>
                  <w:rFonts w:ascii="Calibri" w:hAnsi="Calibri" w:cs="Calibri"/>
                  <w:color w:val="0563C1"/>
                  <w:sz w:val="22"/>
                  <w:szCs w:val="22"/>
                  <w:u w:val="single"/>
                </w:rPr>
                <w:t>PAR-26-097</w:t>
              </w:r>
            </w:hyperlink>
          </w:p>
        </w:tc>
      </w:tr>
      <w:tr w:rsidR="00BF5786" w:rsidRPr="00751063" w14:paraId="69DB30DB" w14:textId="77777777" w:rsidTr="00BF5786">
        <w:trPr>
          <w:trHeight w:val="900"/>
        </w:trPr>
        <w:tc>
          <w:tcPr>
            <w:tcW w:w="1300" w:type="dxa"/>
            <w:tcBorders>
              <w:top w:val="nil"/>
              <w:left w:val="nil"/>
              <w:bottom w:val="nil"/>
              <w:right w:val="nil"/>
            </w:tcBorders>
            <w:hideMark/>
          </w:tcPr>
          <w:p w14:paraId="4AE846F0"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4BF6458B"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Discovery of in vivo Chemical Probes for the Nervous System</w:t>
            </w:r>
          </w:p>
        </w:tc>
        <w:tc>
          <w:tcPr>
            <w:tcW w:w="1300" w:type="dxa"/>
            <w:tcBorders>
              <w:top w:val="nil"/>
              <w:left w:val="nil"/>
              <w:bottom w:val="nil"/>
              <w:right w:val="nil"/>
            </w:tcBorders>
            <w:hideMark/>
          </w:tcPr>
          <w:p w14:paraId="41D6D5F7" w14:textId="77777777" w:rsidR="00BF5786" w:rsidRPr="00751063" w:rsidRDefault="00BF5786" w:rsidP="00BF5786">
            <w:pPr>
              <w:rPr>
                <w:rFonts w:ascii="Calibri" w:hAnsi="Calibri" w:cs="Calibri"/>
                <w:color w:val="0563C1"/>
                <w:sz w:val="22"/>
                <w:szCs w:val="22"/>
                <w:u w:val="single"/>
              </w:rPr>
            </w:pPr>
            <w:hyperlink r:id="rId159" w:history="1">
              <w:r w:rsidRPr="00751063">
                <w:rPr>
                  <w:rFonts w:ascii="Calibri" w:hAnsi="Calibri" w:cs="Calibri"/>
                  <w:color w:val="0563C1"/>
                  <w:sz w:val="22"/>
                  <w:szCs w:val="22"/>
                  <w:u w:val="single"/>
                </w:rPr>
                <w:t>PAR-26-095</w:t>
              </w:r>
            </w:hyperlink>
          </w:p>
        </w:tc>
      </w:tr>
      <w:tr w:rsidR="00BF5786" w:rsidRPr="00751063" w14:paraId="50C52D5E" w14:textId="77777777" w:rsidTr="00BF5786">
        <w:trPr>
          <w:trHeight w:val="900"/>
        </w:trPr>
        <w:tc>
          <w:tcPr>
            <w:tcW w:w="1300" w:type="dxa"/>
            <w:tcBorders>
              <w:top w:val="nil"/>
              <w:left w:val="nil"/>
              <w:bottom w:val="nil"/>
              <w:right w:val="nil"/>
            </w:tcBorders>
            <w:hideMark/>
          </w:tcPr>
          <w:p w14:paraId="18EE3061"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04C2C585"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Cooperative Centers of Excellence in Hematology (CCEHs)</w:t>
            </w:r>
          </w:p>
        </w:tc>
        <w:tc>
          <w:tcPr>
            <w:tcW w:w="1300" w:type="dxa"/>
            <w:tcBorders>
              <w:top w:val="nil"/>
              <w:left w:val="nil"/>
              <w:bottom w:val="nil"/>
              <w:right w:val="nil"/>
            </w:tcBorders>
            <w:hideMark/>
          </w:tcPr>
          <w:p w14:paraId="3F202F59" w14:textId="77777777" w:rsidR="00BF5786" w:rsidRPr="00751063" w:rsidRDefault="00BF5786" w:rsidP="00BF5786">
            <w:pPr>
              <w:rPr>
                <w:rFonts w:ascii="Calibri" w:hAnsi="Calibri" w:cs="Calibri"/>
                <w:color w:val="0563C1"/>
                <w:sz w:val="22"/>
                <w:szCs w:val="22"/>
                <w:u w:val="single"/>
              </w:rPr>
            </w:pPr>
            <w:hyperlink r:id="rId160" w:history="1">
              <w:r w:rsidRPr="00751063">
                <w:rPr>
                  <w:rFonts w:ascii="Calibri" w:hAnsi="Calibri" w:cs="Calibri"/>
                  <w:color w:val="0563C1"/>
                  <w:sz w:val="22"/>
                  <w:szCs w:val="22"/>
                  <w:u w:val="single"/>
                </w:rPr>
                <w:t>RFA-DK-27-127</w:t>
              </w:r>
            </w:hyperlink>
          </w:p>
        </w:tc>
      </w:tr>
      <w:tr w:rsidR="00BF5786" w:rsidRPr="00751063" w14:paraId="02120940" w14:textId="77777777" w:rsidTr="00BF5786">
        <w:trPr>
          <w:trHeight w:val="960"/>
        </w:trPr>
        <w:tc>
          <w:tcPr>
            <w:tcW w:w="1300" w:type="dxa"/>
            <w:tcBorders>
              <w:top w:val="nil"/>
              <w:left w:val="nil"/>
              <w:bottom w:val="nil"/>
              <w:right w:val="nil"/>
            </w:tcBorders>
            <w:hideMark/>
          </w:tcPr>
          <w:p w14:paraId="376A464A" w14:textId="77777777" w:rsidR="00BF5786" w:rsidRPr="00751063" w:rsidRDefault="00BF5786" w:rsidP="00BF5786">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0317683E" w14:textId="77777777" w:rsidR="00BF5786" w:rsidRPr="00751063" w:rsidRDefault="00BF5786" w:rsidP="00BF5786">
            <w:pPr>
              <w:rPr>
                <w:rFonts w:ascii="Calibri" w:hAnsi="Calibri" w:cs="Calibri"/>
                <w:color w:val="000000"/>
                <w:sz w:val="22"/>
                <w:szCs w:val="22"/>
              </w:rPr>
            </w:pPr>
            <w:r w:rsidRPr="00751063">
              <w:rPr>
                <w:rFonts w:ascii="Calibri" w:hAnsi="Calibri" w:cs="Calibri"/>
                <w:color w:val="000000"/>
                <w:sz w:val="22"/>
                <w:szCs w:val="22"/>
              </w:rPr>
              <w:t>NIH Collaborative International Research Project (Parent PF5 Clinical Trial Optional)</w:t>
            </w:r>
          </w:p>
        </w:tc>
        <w:tc>
          <w:tcPr>
            <w:tcW w:w="1300" w:type="dxa"/>
            <w:tcBorders>
              <w:top w:val="nil"/>
              <w:left w:val="nil"/>
              <w:bottom w:val="nil"/>
              <w:right w:val="nil"/>
            </w:tcBorders>
            <w:hideMark/>
          </w:tcPr>
          <w:p w14:paraId="3406C075" w14:textId="77777777" w:rsidR="00BF5786" w:rsidRPr="00751063" w:rsidRDefault="00BF5786" w:rsidP="00BF5786">
            <w:pPr>
              <w:rPr>
                <w:rFonts w:ascii="Calibri" w:hAnsi="Calibri" w:cs="Calibri"/>
                <w:color w:val="000000"/>
                <w:sz w:val="22"/>
                <w:szCs w:val="22"/>
                <w:u w:val="single"/>
              </w:rPr>
            </w:pPr>
            <w:hyperlink r:id="rId161" w:tgtFrame="_parent" w:history="1">
              <w:r w:rsidRPr="00751063">
                <w:rPr>
                  <w:rFonts w:ascii="Calibri" w:hAnsi="Calibri" w:cs="Calibri"/>
                  <w:color w:val="4472C4" w:themeColor="accent1"/>
                  <w:sz w:val="22"/>
                  <w:szCs w:val="22"/>
                  <w:u w:val="single"/>
                </w:rPr>
                <w:t>PA-26-002</w:t>
              </w:r>
            </w:hyperlink>
          </w:p>
        </w:tc>
      </w:tr>
      <w:tr w:rsidR="00BF5786" w:rsidRPr="00751063" w14:paraId="1F703677" w14:textId="77777777" w:rsidTr="00BF5786">
        <w:trPr>
          <w:trHeight w:val="960"/>
        </w:trPr>
        <w:tc>
          <w:tcPr>
            <w:tcW w:w="1300" w:type="dxa"/>
            <w:tcBorders>
              <w:top w:val="nil"/>
              <w:left w:val="nil"/>
              <w:bottom w:val="nil"/>
              <w:right w:val="nil"/>
            </w:tcBorders>
            <w:hideMark/>
          </w:tcPr>
          <w:p w14:paraId="08F97DF9" w14:textId="77777777" w:rsidR="00BF5786" w:rsidRPr="00751063" w:rsidRDefault="00BF5786" w:rsidP="00BF5786">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666262E5" w14:textId="77777777" w:rsidR="00BF5786" w:rsidRPr="00751063" w:rsidRDefault="00BF5786" w:rsidP="00BF5786">
            <w:pPr>
              <w:rPr>
                <w:rFonts w:ascii="Calibri" w:hAnsi="Calibri" w:cs="Calibri"/>
                <w:color w:val="000000"/>
                <w:sz w:val="22"/>
                <w:szCs w:val="22"/>
              </w:rPr>
            </w:pPr>
            <w:r w:rsidRPr="00751063">
              <w:rPr>
                <w:rFonts w:ascii="Calibri" w:hAnsi="Calibri" w:cs="Calibri"/>
                <w:color w:val="000000"/>
                <w:sz w:val="22"/>
                <w:szCs w:val="22"/>
              </w:rPr>
              <w:t>Maximizing Investigators’ Research Award (MIRA) for Early Stage Investigators (ESI)</w:t>
            </w:r>
          </w:p>
        </w:tc>
        <w:tc>
          <w:tcPr>
            <w:tcW w:w="1300" w:type="dxa"/>
            <w:tcBorders>
              <w:top w:val="nil"/>
              <w:left w:val="nil"/>
              <w:bottom w:val="nil"/>
              <w:right w:val="nil"/>
            </w:tcBorders>
            <w:hideMark/>
          </w:tcPr>
          <w:p w14:paraId="6778C6D1" w14:textId="77777777" w:rsidR="00BF5786" w:rsidRPr="00751063" w:rsidRDefault="00BF5786" w:rsidP="00BF5786">
            <w:pPr>
              <w:rPr>
                <w:rFonts w:ascii="Calibri" w:hAnsi="Calibri" w:cs="Calibri"/>
                <w:color w:val="000000"/>
                <w:sz w:val="22"/>
                <w:szCs w:val="22"/>
                <w:u w:val="single"/>
              </w:rPr>
            </w:pPr>
            <w:hyperlink r:id="rId162" w:tgtFrame="_parent" w:history="1">
              <w:r w:rsidRPr="00751063">
                <w:rPr>
                  <w:rFonts w:ascii="Calibri" w:hAnsi="Calibri" w:cs="Calibri"/>
                  <w:color w:val="4472C4" w:themeColor="accent1"/>
                  <w:sz w:val="22"/>
                  <w:szCs w:val="22"/>
                  <w:u w:val="single"/>
                </w:rPr>
                <w:t>PAR-26-032</w:t>
              </w:r>
            </w:hyperlink>
          </w:p>
        </w:tc>
      </w:tr>
      <w:tr w:rsidR="00BF5786" w:rsidRPr="00751063" w14:paraId="4A596A0A" w14:textId="77777777" w:rsidTr="00BF5786">
        <w:trPr>
          <w:trHeight w:val="960"/>
        </w:trPr>
        <w:tc>
          <w:tcPr>
            <w:tcW w:w="1300" w:type="dxa"/>
            <w:tcBorders>
              <w:top w:val="nil"/>
              <w:left w:val="nil"/>
              <w:bottom w:val="nil"/>
              <w:right w:val="nil"/>
            </w:tcBorders>
            <w:hideMark/>
          </w:tcPr>
          <w:p w14:paraId="2EE63458" w14:textId="77777777" w:rsidR="00BF5786" w:rsidRPr="00751063" w:rsidRDefault="00BF5786" w:rsidP="00BF5786">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5072E7E3" w14:textId="77777777" w:rsidR="00BF5786" w:rsidRPr="00751063" w:rsidRDefault="00BF5786" w:rsidP="00BF5786">
            <w:pPr>
              <w:rPr>
                <w:rFonts w:ascii="Calibri" w:hAnsi="Calibri" w:cs="Calibri"/>
                <w:color w:val="000000"/>
                <w:sz w:val="22"/>
                <w:szCs w:val="22"/>
              </w:rPr>
            </w:pPr>
            <w:r w:rsidRPr="00751063">
              <w:rPr>
                <w:rFonts w:ascii="Calibri" w:hAnsi="Calibri" w:cs="Calibri"/>
                <w:color w:val="000000"/>
                <w:sz w:val="22"/>
                <w:szCs w:val="22"/>
              </w:rPr>
              <w:t>Biological Testing Facility for Contraception &amp; Reproductive Health</w:t>
            </w:r>
          </w:p>
        </w:tc>
        <w:tc>
          <w:tcPr>
            <w:tcW w:w="1300" w:type="dxa"/>
            <w:tcBorders>
              <w:top w:val="nil"/>
              <w:left w:val="nil"/>
              <w:bottom w:val="nil"/>
              <w:right w:val="nil"/>
            </w:tcBorders>
            <w:hideMark/>
          </w:tcPr>
          <w:p w14:paraId="6336DA16" w14:textId="77777777" w:rsidR="00BF5786" w:rsidRPr="00751063" w:rsidRDefault="00BF5786" w:rsidP="00BF5786">
            <w:pPr>
              <w:rPr>
                <w:rFonts w:ascii="Calibri" w:hAnsi="Calibri" w:cs="Calibri"/>
                <w:color w:val="000000"/>
                <w:sz w:val="22"/>
                <w:szCs w:val="22"/>
                <w:u w:val="single"/>
              </w:rPr>
            </w:pPr>
            <w:hyperlink r:id="rId163" w:tgtFrame="_parent" w:history="1">
              <w:r w:rsidRPr="00751063">
                <w:rPr>
                  <w:rFonts w:ascii="Calibri" w:hAnsi="Calibri" w:cs="Calibri"/>
                  <w:color w:val="4472C4" w:themeColor="accent1"/>
                  <w:sz w:val="22"/>
                  <w:szCs w:val="22"/>
                  <w:u w:val="single"/>
                </w:rPr>
                <w:t>PAR-26-071</w:t>
              </w:r>
            </w:hyperlink>
          </w:p>
        </w:tc>
      </w:tr>
      <w:tr w:rsidR="00BF5786" w:rsidRPr="00751063" w14:paraId="6D682541" w14:textId="77777777" w:rsidTr="00BF5786">
        <w:trPr>
          <w:trHeight w:val="960"/>
        </w:trPr>
        <w:tc>
          <w:tcPr>
            <w:tcW w:w="1300" w:type="dxa"/>
            <w:tcBorders>
              <w:top w:val="nil"/>
              <w:left w:val="nil"/>
              <w:bottom w:val="nil"/>
              <w:right w:val="nil"/>
            </w:tcBorders>
            <w:hideMark/>
          </w:tcPr>
          <w:p w14:paraId="6345D89F" w14:textId="77777777" w:rsidR="00BF5786" w:rsidRPr="00751063" w:rsidRDefault="00BF5786" w:rsidP="00BF5786">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0994478C" w14:textId="77777777" w:rsidR="00BF5786" w:rsidRPr="00751063" w:rsidRDefault="00BF5786" w:rsidP="00BF5786">
            <w:pPr>
              <w:rPr>
                <w:rFonts w:ascii="Calibri" w:hAnsi="Calibri" w:cs="Calibri"/>
                <w:color w:val="000000"/>
                <w:sz w:val="22"/>
                <w:szCs w:val="22"/>
              </w:rPr>
            </w:pPr>
            <w:r w:rsidRPr="00751063">
              <w:rPr>
                <w:rFonts w:ascii="Calibri" w:hAnsi="Calibri" w:cs="Calibri"/>
                <w:color w:val="000000"/>
                <w:sz w:val="22"/>
                <w:szCs w:val="22"/>
              </w:rPr>
              <w:t>Consortia for Structure-based Immunogen Design for HIV (CSID-HIV)</w:t>
            </w:r>
          </w:p>
        </w:tc>
        <w:tc>
          <w:tcPr>
            <w:tcW w:w="1300" w:type="dxa"/>
            <w:tcBorders>
              <w:top w:val="nil"/>
              <w:left w:val="nil"/>
              <w:bottom w:val="nil"/>
              <w:right w:val="nil"/>
            </w:tcBorders>
            <w:hideMark/>
          </w:tcPr>
          <w:p w14:paraId="18897C09" w14:textId="77777777" w:rsidR="00BF5786" w:rsidRPr="00751063" w:rsidRDefault="00BF5786" w:rsidP="00BF5786">
            <w:pPr>
              <w:rPr>
                <w:rFonts w:ascii="Calibri" w:hAnsi="Calibri" w:cs="Calibri"/>
                <w:color w:val="000000"/>
                <w:sz w:val="22"/>
                <w:szCs w:val="22"/>
                <w:u w:val="single"/>
              </w:rPr>
            </w:pPr>
            <w:hyperlink r:id="rId164" w:tgtFrame="_parent" w:history="1">
              <w:r w:rsidRPr="00751063">
                <w:rPr>
                  <w:rFonts w:ascii="Calibri" w:hAnsi="Calibri" w:cs="Calibri"/>
                  <w:color w:val="4472C4" w:themeColor="accent1"/>
                  <w:sz w:val="22"/>
                  <w:szCs w:val="22"/>
                  <w:u w:val="single"/>
                </w:rPr>
                <w:t>RFA-AI-27-020</w:t>
              </w:r>
            </w:hyperlink>
          </w:p>
        </w:tc>
      </w:tr>
      <w:tr w:rsidR="00BF5786" w:rsidRPr="00751063" w14:paraId="74D84424" w14:textId="77777777" w:rsidTr="00BF5786">
        <w:trPr>
          <w:trHeight w:val="960"/>
        </w:trPr>
        <w:tc>
          <w:tcPr>
            <w:tcW w:w="1300" w:type="dxa"/>
            <w:tcBorders>
              <w:top w:val="nil"/>
              <w:left w:val="nil"/>
              <w:bottom w:val="nil"/>
              <w:right w:val="nil"/>
            </w:tcBorders>
            <w:hideMark/>
          </w:tcPr>
          <w:p w14:paraId="4F6A3376" w14:textId="77777777" w:rsidR="00BF5786" w:rsidRPr="00751063" w:rsidRDefault="00BF5786" w:rsidP="00BF5786">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384511A8" w14:textId="77777777" w:rsidR="00BF5786" w:rsidRPr="00751063" w:rsidRDefault="00BF5786" w:rsidP="00BF5786">
            <w:pPr>
              <w:rPr>
                <w:rFonts w:ascii="Calibri" w:hAnsi="Calibri" w:cs="Calibri"/>
                <w:color w:val="000000"/>
                <w:sz w:val="22"/>
                <w:szCs w:val="22"/>
              </w:rPr>
            </w:pPr>
            <w:r w:rsidRPr="00751063">
              <w:rPr>
                <w:rFonts w:ascii="Calibri" w:hAnsi="Calibri" w:cs="Calibri"/>
                <w:color w:val="000000"/>
                <w:sz w:val="22"/>
                <w:szCs w:val="22"/>
              </w:rPr>
              <w:t>Glioblastoma Therapeutics Network (GTN; U19 Clinical Trial Required)</w:t>
            </w:r>
          </w:p>
        </w:tc>
        <w:tc>
          <w:tcPr>
            <w:tcW w:w="1300" w:type="dxa"/>
            <w:tcBorders>
              <w:top w:val="nil"/>
              <w:left w:val="nil"/>
              <w:bottom w:val="nil"/>
              <w:right w:val="nil"/>
            </w:tcBorders>
            <w:hideMark/>
          </w:tcPr>
          <w:p w14:paraId="4CC32110" w14:textId="77777777" w:rsidR="00BF5786" w:rsidRPr="00751063" w:rsidRDefault="00BF5786" w:rsidP="00BF5786">
            <w:pPr>
              <w:rPr>
                <w:rFonts w:ascii="Calibri" w:hAnsi="Calibri" w:cs="Calibri"/>
                <w:color w:val="000000"/>
                <w:sz w:val="22"/>
                <w:szCs w:val="22"/>
                <w:u w:val="single"/>
              </w:rPr>
            </w:pPr>
            <w:hyperlink r:id="rId165" w:tgtFrame="_parent" w:history="1">
              <w:r w:rsidRPr="00751063">
                <w:rPr>
                  <w:rFonts w:ascii="Calibri" w:hAnsi="Calibri" w:cs="Calibri"/>
                  <w:color w:val="4472C4" w:themeColor="accent1"/>
                  <w:sz w:val="22"/>
                  <w:szCs w:val="22"/>
                  <w:u w:val="single"/>
                </w:rPr>
                <w:t>RFA-CA-25-033</w:t>
              </w:r>
            </w:hyperlink>
          </w:p>
        </w:tc>
      </w:tr>
      <w:tr w:rsidR="00BF5786" w:rsidRPr="00751063" w14:paraId="2C7924F0" w14:textId="77777777" w:rsidTr="00BF5786">
        <w:trPr>
          <w:trHeight w:val="960"/>
        </w:trPr>
        <w:tc>
          <w:tcPr>
            <w:tcW w:w="1300" w:type="dxa"/>
            <w:tcBorders>
              <w:top w:val="nil"/>
              <w:left w:val="nil"/>
              <w:bottom w:val="nil"/>
              <w:right w:val="nil"/>
            </w:tcBorders>
            <w:hideMark/>
          </w:tcPr>
          <w:p w14:paraId="27BB1769" w14:textId="77777777" w:rsidR="00BF5786" w:rsidRPr="00751063" w:rsidRDefault="00BF5786" w:rsidP="00BF5786">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4F7DD410" w14:textId="77777777" w:rsidR="00BF5786" w:rsidRPr="00751063" w:rsidRDefault="00BF5786" w:rsidP="00BF5786">
            <w:pPr>
              <w:rPr>
                <w:rFonts w:ascii="Calibri" w:hAnsi="Calibri" w:cs="Calibri"/>
                <w:color w:val="000000"/>
                <w:sz w:val="22"/>
                <w:szCs w:val="22"/>
              </w:rPr>
            </w:pPr>
            <w:r w:rsidRPr="00751063">
              <w:rPr>
                <w:rFonts w:ascii="Calibri" w:hAnsi="Calibri" w:cs="Calibri"/>
                <w:color w:val="000000"/>
                <w:sz w:val="22"/>
                <w:szCs w:val="22"/>
              </w:rPr>
              <w:t>Centers of Biomedical Research Excellence: Development Phase (COBRE-D)</w:t>
            </w:r>
          </w:p>
        </w:tc>
        <w:tc>
          <w:tcPr>
            <w:tcW w:w="1300" w:type="dxa"/>
            <w:tcBorders>
              <w:top w:val="nil"/>
              <w:left w:val="nil"/>
              <w:bottom w:val="nil"/>
              <w:right w:val="nil"/>
            </w:tcBorders>
            <w:hideMark/>
          </w:tcPr>
          <w:p w14:paraId="293D3724" w14:textId="77777777" w:rsidR="00BF5786" w:rsidRPr="00751063" w:rsidRDefault="00BF5786" w:rsidP="00BF5786">
            <w:pPr>
              <w:rPr>
                <w:rFonts w:ascii="Calibri" w:hAnsi="Calibri" w:cs="Calibri"/>
                <w:color w:val="000000"/>
                <w:sz w:val="22"/>
                <w:szCs w:val="22"/>
                <w:u w:val="single"/>
              </w:rPr>
            </w:pPr>
            <w:hyperlink r:id="rId166" w:tgtFrame="_parent" w:history="1">
              <w:r w:rsidRPr="00751063">
                <w:rPr>
                  <w:rFonts w:ascii="Calibri" w:hAnsi="Calibri" w:cs="Calibri"/>
                  <w:color w:val="4472C4" w:themeColor="accent1"/>
                  <w:sz w:val="22"/>
                  <w:szCs w:val="22"/>
                  <w:u w:val="single"/>
                </w:rPr>
                <w:t>PAR-26-027</w:t>
              </w:r>
            </w:hyperlink>
          </w:p>
        </w:tc>
      </w:tr>
      <w:tr w:rsidR="00BF5786" w:rsidRPr="00751063" w14:paraId="308E953C" w14:textId="77777777" w:rsidTr="00BF5786">
        <w:trPr>
          <w:trHeight w:val="960"/>
        </w:trPr>
        <w:tc>
          <w:tcPr>
            <w:tcW w:w="1300" w:type="dxa"/>
            <w:tcBorders>
              <w:top w:val="nil"/>
              <w:left w:val="nil"/>
              <w:bottom w:val="nil"/>
              <w:right w:val="nil"/>
            </w:tcBorders>
            <w:hideMark/>
          </w:tcPr>
          <w:p w14:paraId="3E8AE241" w14:textId="77777777" w:rsidR="00BF5786" w:rsidRPr="00751063" w:rsidRDefault="00BF5786" w:rsidP="00BF5786">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7116B3FF" w14:textId="77777777" w:rsidR="00BF5786" w:rsidRPr="00751063" w:rsidRDefault="00BF5786" w:rsidP="00BF5786">
            <w:pPr>
              <w:rPr>
                <w:rFonts w:ascii="Calibri" w:hAnsi="Calibri" w:cs="Calibri"/>
                <w:color w:val="000000"/>
                <w:sz w:val="22"/>
                <w:szCs w:val="22"/>
              </w:rPr>
            </w:pPr>
            <w:r w:rsidRPr="00751063">
              <w:rPr>
                <w:rFonts w:ascii="Calibri" w:hAnsi="Calibri" w:cs="Calibri"/>
                <w:color w:val="000000"/>
                <w:sz w:val="22"/>
                <w:szCs w:val="22"/>
              </w:rPr>
              <w:t>Glioblastoma Therapeutics Network (GTN; U19 Clinical Trial Required)</w:t>
            </w:r>
          </w:p>
        </w:tc>
        <w:tc>
          <w:tcPr>
            <w:tcW w:w="1300" w:type="dxa"/>
            <w:tcBorders>
              <w:top w:val="nil"/>
              <w:left w:val="nil"/>
              <w:bottom w:val="nil"/>
              <w:right w:val="nil"/>
            </w:tcBorders>
            <w:hideMark/>
          </w:tcPr>
          <w:p w14:paraId="0F043C6B" w14:textId="77777777" w:rsidR="00BF5786" w:rsidRPr="00751063" w:rsidRDefault="00BF5786" w:rsidP="00BF5786">
            <w:pPr>
              <w:rPr>
                <w:rFonts w:ascii="Calibri" w:hAnsi="Calibri" w:cs="Calibri"/>
                <w:color w:val="000000"/>
                <w:sz w:val="22"/>
                <w:szCs w:val="22"/>
                <w:u w:val="single"/>
              </w:rPr>
            </w:pPr>
            <w:hyperlink r:id="rId167" w:tgtFrame="_parent" w:history="1">
              <w:r w:rsidRPr="00751063">
                <w:rPr>
                  <w:rFonts w:ascii="Calibri" w:hAnsi="Calibri" w:cs="Calibri"/>
                  <w:color w:val="4472C4" w:themeColor="accent1"/>
                  <w:sz w:val="22"/>
                  <w:szCs w:val="22"/>
                  <w:u w:val="single"/>
                </w:rPr>
                <w:t>RFA-CA-25-033</w:t>
              </w:r>
            </w:hyperlink>
          </w:p>
        </w:tc>
      </w:tr>
      <w:tr w:rsidR="00BF5786" w:rsidRPr="00751063" w14:paraId="213E21D4" w14:textId="77777777" w:rsidTr="00BF5786">
        <w:trPr>
          <w:trHeight w:val="960"/>
        </w:trPr>
        <w:tc>
          <w:tcPr>
            <w:tcW w:w="1300" w:type="dxa"/>
            <w:tcBorders>
              <w:top w:val="nil"/>
              <w:left w:val="nil"/>
              <w:bottom w:val="nil"/>
              <w:right w:val="nil"/>
            </w:tcBorders>
            <w:hideMark/>
          </w:tcPr>
          <w:p w14:paraId="68FFF9C2" w14:textId="77777777" w:rsidR="00BF5786" w:rsidRPr="00751063" w:rsidRDefault="00BF5786" w:rsidP="00BF5786">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3F1D74F2" w14:textId="77777777" w:rsidR="00BF5786" w:rsidRPr="00751063" w:rsidRDefault="00BF5786" w:rsidP="00BF5786">
            <w:pPr>
              <w:rPr>
                <w:rFonts w:ascii="Calibri" w:hAnsi="Calibri" w:cs="Calibri"/>
                <w:color w:val="000000"/>
                <w:sz w:val="22"/>
                <w:szCs w:val="22"/>
              </w:rPr>
            </w:pPr>
            <w:r w:rsidRPr="00751063">
              <w:rPr>
                <w:rFonts w:ascii="Calibri" w:hAnsi="Calibri" w:cs="Calibri"/>
                <w:color w:val="000000"/>
                <w:sz w:val="22"/>
                <w:szCs w:val="22"/>
              </w:rPr>
              <w:t>Centers of Biomedical Research Excellence: Development Phase (COBRE-D)</w:t>
            </w:r>
          </w:p>
        </w:tc>
        <w:tc>
          <w:tcPr>
            <w:tcW w:w="1300" w:type="dxa"/>
            <w:tcBorders>
              <w:top w:val="nil"/>
              <w:left w:val="nil"/>
              <w:bottom w:val="nil"/>
              <w:right w:val="nil"/>
            </w:tcBorders>
            <w:hideMark/>
          </w:tcPr>
          <w:p w14:paraId="681C5036" w14:textId="77777777" w:rsidR="00BF5786" w:rsidRPr="00751063" w:rsidRDefault="00BF5786" w:rsidP="00BF5786">
            <w:pPr>
              <w:rPr>
                <w:rFonts w:ascii="Calibri" w:hAnsi="Calibri" w:cs="Calibri"/>
                <w:color w:val="4472C4" w:themeColor="accent1"/>
                <w:sz w:val="22"/>
                <w:szCs w:val="22"/>
                <w:u w:val="single"/>
              </w:rPr>
            </w:pPr>
            <w:hyperlink r:id="rId168" w:tgtFrame="_parent" w:history="1">
              <w:r w:rsidRPr="00751063">
                <w:rPr>
                  <w:rFonts w:ascii="Calibri" w:hAnsi="Calibri" w:cs="Calibri"/>
                  <w:color w:val="4472C4" w:themeColor="accent1"/>
                  <w:sz w:val="22"/>
                  <w:szCs w:val="22"/>
                  <w:u w:val="single"/>
                </w:rPr>
                <w:t>PAR-26-027</w:t>
              </w:r>
            </w:hyperlink>
          </w:p>
        </w:tc>
      </w:tr>
      <w:tr w:rsidR="00BF5786" w:rsidRPr="00751063" w14:paraId="471501A0" w14:textId="77777777" w:rsidTr="00BF5786">
        <w:trPr>
          <w:trHeight w:val="960"/>
        </w:trPr>
        <w:tc>
          <w:tcPr>
            <w:tcW w:w="1300" w:type="dxa"/>
            <w:tcBorders>
              <w:top w:val="nil"/>
              <w:left w:val="nil"/>
              <w:bottom w:val="nil"/>
              <w:right w:val="nil"/>
            </w:tcBorders>
            <w:hideMark/>
          </w:tcPr>
          <w:p w14:paraId="67A47F4E" w14:textId="77777777" w:rsidR="00BF5786" w:rsidRPr="00751063" w:rsidRDefault="00BF5786" w:rsidP="00BF5786">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2CB4C381" w14:textId="77777777" w:rsidR="00BF5786" w:rsidRPr="00751063" w:rsidRDefault="00BF5786" w:rsidP="00BF5786">
            <w:pPr>
              <w:rPr>
                <w:rFonts w:ascii="Calibri" w:hAnsi="Calibri" w:cs="Calibri"/>
                <w:color w:val="000000"/>
                <w:sz w:val="22"/>
                <w:szCs w:val="22"/>
              </w:rPr>
            </w:pPr>
            <w:r w:rsidRPr="00751063">
              <w:rPr>
                <w:rFonts w:ascii="Calibri" w:hAnsi="Calibri" w:cs="Calibri"/>
                <w:color w:val="000000"/>
                <w:sz w:val="22"/>
                <w:szCs w:val="22"/>
              </w:rPr>
              <w:t>Centers of Biomedical Research Excellence: Expansion/Sustainability Phases (COBRE E/S)</w:t>
            </w:r>
          </w:p>
        </w:tc>
        <w:tc>
          <w:tcPr>
            <w:tcW w:w="1300" w:type="dxa"/>
            <w:tcBorders>
              <w:top w:val="nil"/>
              <w:left w:val="nil"/>
              <w:bottom w:val="nil"/>
              <w:right w:val="nil"/>
            </w:tcBorders>
            <w:hideMark/>
          </w:tcPr>
          <w:p w14:paraId="2DBD027B" w14:textId="77777777" w:rsidR="00BF5786" w:rsidRPr="00751063" w:rsidRDefault="00BF5786" w:rsidP="00BF5786">
            <w:pPr>
              <w:rPr>
                <w:rFonts w:ascii="Calibri" w:hAnsi="Calibri" w:cs="Calibri"/>
                <w:color w:val="4472C4" w:themeColor="accent1"/>
                <w:sz w:val="22"/>
                <w:szCs w:val="22"/>
                <w:u w:val="single"/>
              </w:rPr>
            </w:pPr>
            <w:hyperlink r:id="rId169" w:tgtFrame="_parent" w:history="1">
              <w:r w:rsidRPr="00751063">
                <w:rPr>
                  <w:rFonts w:ascii="Calibri" w:hAnsi="Calibri" w:cs="Calibri"/>
                  <w:color w:val="4472C4" w:themeColor="accent1"/>
                  <w:sz w:val="22"/>
                  <w:szCs w:val="22"/>
                  <w:u w:val="single"/>
                </w:rPr>
                <w:t>PAR-26-031</w:t>
              </w:r>
            </w:hyperlink>
          </w:p>
        </w:tc>
      </w:tr>
      <w:tr w:rsidR="00BF5786" w:rsidRPr="00751063" w14:paraId="70B52FAA" w14:textId="77777777" w:rsidTr="00BF5786">
        <w:trPr>
          <w:trHeight w:val="900"/>
        </w:trPr>
        <w:tc>
          <w:tcPr>
            <w:tcW w:w="1300" w:type="dxa"/>
            <w:tcBorders>
              <w:top w:val="nil"/>
              <w:left w:val="nil"/>
              <w:bottom w:val="nil"/>
              <w:right w:val="nil"/>
            </w:tcBorders>
            <w:hideMark/>
          </w:tcPr>
          <w:p w14:paraId="0BEC21E8"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lastRenderedPageBreak/>
              <w:t>National Institutes of Health</w:t>
            </w:r>
          </w:p>
        </w:tc>
        <w:tc>
          <w:tcPr>
            <w:tcW w:w="5520" w:type="dxa"/>
            <w:tcBorders>
              <w:top w:val="nil"/>
              <w:left w:val="nil"/>
              <w:bottom w:val="nil"/>
              <w:right w:val="nil"/>
            </w:tcBorders>
            <w:vAlign w:val="center"/>
            <w:hideMark/>
          </w:tcPr>
          <w:p w14:paraId="7CDD7F65"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Global Brain and Nervous System Disorders Research Across the Lifespan - Exploratory Grants</w:t>
            </w:r>
          </w:p>
        </w:tc>
        <w:tc>
          <w:tcPr>
            <w:tcW w:w="1300" w:type="dxa"/>
            <w:tcBorders>
              <w:top w:val="nil"/>
              <w:left w:val="nil"/>
              <w:bottom w:val="nil"/>
              <w:right w:val="nil"/>
            </w:tcBorders>
            <w:hideMark/>
          </w:tcPr>
          <w:p w14:paraId="586D35C8" w14:textId="77777777" w:rsidR="00BF5786" w:rsidRPr="00751063" w:rsidRDefault="00BF5786" w:rsidP="00BF5786">
            <w:pPr>
              <w:rPr>
                <w:rFonts w:ascii="Calibri" w:hAnsi="Calibri" w:cs="Calibri"/>
                <w:color w:val="0563C1"/>
                <w:sz w:val="22"/>
                <w:szCs w:val="22"/>
                <w:u w:val="single"/>
              </w:rPr>
            </w:pPr>
            <w:hyperlink r:id="rId170" w:history="1">
              <w:r w:rsidRPr="00751063">
                <w:rPr>
                  <w:rFonts w:ascii="Calibri" w:hAnsi="Calibri" w:cs="Calibri"/>
                  <w:color w:val="0563C1"/>
                  <w:sz w:val="22"/>
                  <w:szCs w:val="22"/>
                  <w:u w:val="single"/>
                </w:rPr>
                <w:t>PAR-25-456</w:t>
              </w:r>
            </w:hyperlink>
          </w:p>
        </w:tc>
      </w:tr>
      <w:tr w:rsidR="00BF5786" w:rsidRPr="00751063" w14:paraId="52A084FF" w14:textId="77777777" w:rsidTr="00BF5786">
        <w:trPr>
          <w:trHeight w:val="900"/>
        </w:trPr>
        <w:tc>
          <w:tcPr>
            <w:tcW w:w="1300" w:type="dxa"/>
            <w:tcBorders>
              <w:top w:val="nil"/>
              <w:left w:val="nil"/>
              <w:bottom w:val="nil"/>
              <w:right w:val="nil"/>
            </w:tcBorders>
            <w:hideMark/>
          </w:tcPr>
          <w:p w14:paraId="71F2902E"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vAlign w:val="center"/>
            <w:hideMark/>
          </w:tcPr>
          <w:p w14:paraId="0192257B" w14:textId="77777777" w:rsidR="00BF5786" w:rsidRPr="00751063" w:rsidRDefault="00BF5786" w:rsidP="00BF5786">
            <w:pPr>
              <w:rPr>
                <w:rFonts w:ascii="Arial" w:hAnsi="Arial" w:cs="Arial"/>
                <w:color w:val="1B1B1B"/>
                <w:sz w:val="22"/>
                <w:szCs w:val="22"/>
              </w:rPr>
            </w:pPr>
            <w:r w:rsidRPr="00751063">
              <w:rPr>
                <w:rFonts w:ascii="Arial" w:hAnsi="Arial" w:cs="Arial"/>
                <w:color w:val="1B1B1B"/>
                <w:sz w:val="22"/>
                <w:szCs w:val="22"/>
              </w:rPr>
              <w:t>INCLUDE Project: Exploratory/Developmental Research Awards for Down syndrome (R21 Clinical Trial Not Allowed)</w:t>
            </w:r>
          </w:p>
        </w:tc>
        <w:tc>
          <w:tcPr>
            <w:tcW w:w="1300" w:type="dxa"/>
            <w:tcBorders>
              <w:top w:val="nil"/>
              <w:left w:val="nil"/>
              <w:bottom w:val="nil"/>
              <w:right w:val="nil"/>
            </w:tcBorders>
            <w:hideMark/>
          </w:tcPr>
          <w:p w14:paraId="5EB4A165" w14:textId="77777777" w:rsidR="00BF5786" w:rsidRPr="00751063" w:rsidRDefault="00BF5786" w:rsidP="00BF5786">
            <w:pPr>
              <w:rPr>
                <w:rFonts w:ascii="Calibri" w:hAnsi="Calibri" w:cs="Calibri"/>
                <w:color w:val="0563C1"/>
                <w:sz w:val="22"/>
                <w:szCs w:val="22"/>
                <w:u w:val="single"/>
              </w:rPr>
            </w:pPr>
            <w:hyperlink r:id="rId171" w:history="1">
              <w:r w:rsidRPr="00751063">
                <w:rPr>
                  <w:rFonts w:ascii="Calibri" w:hAnsi="Calibri" w:cs="Calibri"/>
                  <w:color w:val="0563C1"/>
                  <w:sz w:val="22"/>
                  <w:szCs w:val="22"/>
                  <w:u w:val="single"/>
                </w:rPr>
                <w:t>RFA-OD-25-019</w:t>
              </w:r>
            </w:hyperlink>
          </w:p>
        </w:tc>
      </w:tr>
    </w:tbl>
    <w:p w14:paraId="3E8EAC58" w14:textId="03622EB2" w:rsidR="00751063" w:rsidRDefault="00BF5786" w:rsidP="00DD4C01">
      <w:pPr>
        <w:pStyle w:val="NoSpacing"/>
        <w:rPr>
          <w:rFonts w:ascii="Helvetica" w:hAnsi="Helvetica" w:cs="Helvetica"/>
          <w:color w:val="222222"/>
          <w:sz w:val="24"/>
          <w:szCs w:val="24"/>
        </w:rPr>
      </w:pPr>
      <w:r>
        <w:rPr>
          <w:rFonts w:ascii="Helvetica" w:hAnsi="Helvetica" w:cs="Helvetica"/>
          <w:color w:val="222222"/>
          <w:sz w:val="24"/>
          <w:szCs w:val="24"/>
        </w:rPr>
        <w:br w:type="textWrapping" w:clear="all"/>
      </w:r>
    </w:p>
    <w:p w14:paraId="4A4A7DBF" w14:textId="77777777" w:rsidR="00A97B92" w:rsidRDefault="00A97B92" w:rsidP="00A97B92">
      <w:pPr>
        <w:rPr>
          <w:rFonts w:ascii="Helvetica" w:hAnsi="Helvetica"/>
          <w:color w:val="000000"/>
        </w:rPr>
      </w:pPr>
      <w:r>
        <w:rPr>
          <w:rFonts w:ascii="Helvetica" w:hAnsi="Helvetica"/>
          <w:color w:val="000000"/>
        </w:rPr>
        <w:t>Administration for Community Living</w:t>
      </w:r>
    </w:p>
    <w:p w14:paraId="334A29A9" w14:textId="77777777" w:rsidR="00A97B92" w:rsidRDefault="00A97B92" w:rsidP="00A97B92">
      <w:pPr>
        <w:rPr>
          <w:rFonts w:ascii="Helvetica" w:hAnsi="Helvetica"/>
          <w:color w:val="000000"/>
        </w:rPr>
      </w:pPr>
      <w:r>
        <w:rPr>
          <w:rFonts w:ascii="Helvetica" w:hAnsi="Helvetica"/>
          <w:color w:val="000000"/>
        </w:rPr>
        <w:t>Field Initiated Projects Program (Research)</w:t>
      </w:r>
    </w:p>
    <w:p w14:paraId="7ABA5357" w14:textId="77777777" w:rsidR="00A97B92" w:rsidRPr="00A97B92" w:rsidRDefault="00A97B92" w:rsidP="00A97B92">
      <w:pPr>
        <w:rPr>
          <w:rFonts w:ascii="Helvetica" w:hAnsi="Helvetica"/>
          <w:color w:val="467886"/>
          <w:u w:val="single"/>
        </w:rPr>
      </w:pPr>
      <w:hyperlink r:id="rId172" w:history="1">
        <w:r w:rsidRPr="00A97B92">
          <w:rPr>
            <w:rFonts w:ascii="Helvetica" w:hAnsi="Helvetica"/>
            <w:color w:val="467886"/>
            <w:u w:val="single"/>
          </w:rPr>
          <w:t>HHS-2026-AC</w:t>
        </w:r>
        <w:r w:rsidRPr="00A97B92">
          <w:rPr>
            <w:rFonts w:ascii="Helvetica" w:hAnsi="Helvetica"/>
            <w:color w:val="467886"/>
            <w:u w:val="single"/>
          </w:rPr>
          <w:t>L</w:t>
        </w:r>
        <w:r w:rsidRPr="00A97B92">
          <w:rPr>
            <w:rFonts w:ascii="Helvetica" w:hAnsi="Helvetica"/>
            <w:color w:val="467886"/>
            <w:u w:val="single"/>
          </w:rPr>
          <w:t>-NIDILRR-IFRE-0203</w:t>
        </w:r>
      </w:hyperlink>
    </w:p>
    <w:p w14:paraId="175DD58A" w14:textId="77777777" w:rsidR="00A97B92" w:rsidRDefault="00A97B92" w:rsidP="00DD4C01">
      <w:pPr>
        <w:pStyle w:val="NoSpacing"/>
        <w:rPr>
          <w:rFonts w:ascii="Helvetica" w:hAnsi="Helvetica" w:cs="Helvetica"/>
          <w:color w:val="222222"/>
          <w:sz w:val="24"/>
          <w:szCs w:val="24"/>
        </w:rPr>
      </w:pPr>
    </w:p>
    <w:p w14:paraId="410C05D4" w14:textId="77777777" w:rsidR="00A97B92" w:rsidRDefault="00A97B92" w:rsidP="00A97B92">
      <w:pPr>
        <w:rPr>
          <w:rFonts w:ascii="Helvetica" w:hAnsi="Helvetica"/>
          <w:color w:val="000000"/>
        </w:rPr>
      </w:pPr>
      <w:r>
        <w:rPr>
          <w:rFonts w:ascii="Helvetica" w:hAnsi="Helvetica"/>
          <w:color w:val="000000"/>
        </w:rPr>
        <w:t>Administration for Community Living</w:t>
      </w:r>
    </w:p>
    <w:p w14:paraId="34E8E112" w14:textId="77777777" w:rsidR="00A97B92" w:rsidRDefault="00A97B92" w:rsidP="00A97B92">
      <w:pPr>
        <w:rPr>
          <w:rFonts w:ascii="Helvetica" w:hAnsi="Helvetica"/>
          <w:color w:val="000000"/>
        </w:rPr>
      </w:pPr>
      <w:r>
        <w:rPr>
          <w:rFonts w:ascii="Helvetica" w:hAnsi="Helvetica"/>
          <w:color w:val="000000"/>
        </w:rPr>
        <w:t>Small Business Innovation Research (SBIR) program, Phase I</w:t>
      </w:r>
    </w:p>
    <w:p w14:paraId="310C895B" w14:textId="77777777" w:rsidR="00A97B92" w:rsidRPr="00A97B92" w:rsidRDefault="00A97B92" w:rsidP="00A97B92">
      <w:pPr>
        <w:rPr>
          <w:rFonts w:ascii="Helvetica" w:hAnsi="Helvetica"/>
          <w:color w:val="467886"/>
          <w:u w:val="single"/>
        </w:rPr>
      </w:pPr>
      <w:hyperlink r:id="rId173" w:history="1">
        <w:r w:rsidRPr="00A97B92">
          <w:rPr>
            <w:rFonts w:ascii="Helvetica" w:hAnsi="Helvetica"/>
            <w:color w:val="467886"/>
            <w:u w:val="single"/>
          </w:rPr>
          <w:t>HHS-2026-ACL-NIDILRR-BISA-0207</w:t>
        </w:r>
      </w:hyperlink>
    </w:p>
    <w:p w14:paraId="020842E6" w14:textId="77777777" w:rsidR="00A97B92" w:rsidRDefault="00A97B92" w:rsidP="00DD4C01">
      <w:pPr>
        <w:pStyle w:val="NoSpacing"/>
        <w:rPr>
          <w:rFonts w:ascii="Helvetica" w:hAnsi="Helvetica" w:cs="Helvetica"/>
          <w:color w:val="222222"/>
          <w:sz w:val="24"/>
          <w:szCs w:val="24"/>
        </w:rPr>
      </w:pPr>
    </w:p>
    <w:p w14:paraId="06A58470" w14:textId="77777777" w:rsidR="00A97B92" w:rsidRDefault="00A97B92" w:rsidP="00A97B92">
      <w:pPr>
        <w:rPr>
          <w:rFonts w:ascii="Helvetica" w:hAnsi="Helvetica"/>
          <w:color w:val="000000"/>
        </w:rPr>
      </w:pPr>
      <w:r>
        <w:rPr>
          <w:rFonts w:ascii="Helvetica" w:hAnsi="Helvetica"/>
          <w:color w:val="000000"/>
        </w:rPr>
        <w:t>Administration for Community Living</w:t>
      </w:r>
    </w:p>
    <w:p w14:paraId="47DD490E" w14:textId="77777777" w:rsidR="00A97B92" w:rsidRDefault="00A97B92" w:rsidP="00A97B92">
      <w:pPr>
        <w:rPr>
          <w:rFonts w:ascii="Helvetica" w:hAnsi="Helvetica"/>
          <w:color w:val="000000"/>
        </w:rPr>
      </w:pPr>
      <w:r>
        <w:rPr>
          <w:rFonts w:ascii="Helvetica" w:hAnsi="Helvetica"/>
          <w:color w:val="000000"/>
        </w:rPr>
        <w:t>Alzheimer's Disease Programs Initiative (ADPI) - State and Community Grant Program</w:t>
      </w:r>
    </w:p>
    <w:p w14:paraId="3CA0384A" w14:textId="77777777" w:rsidR="00A97B92" w:rsidRPr="00A97B92" w:rsidRDefault="00A97B92" w:rsidP="00A97B92">
      <w:pPr>
        <w:rPr>
          <w:rFonts w:ascii="Helvetica" w:hAnsi="Helvetica"/>
          <w:color w:val="467886"/>
          <w:u w:val="single"/>
        </w:rPr>
      </w:pPr>
      <w:hyperlink r:id="rId174" w:history="1">
        <w:r w:rsidRPr="00A97B92">
          <w:rPr>
            <w:rFonts w:ascii="Helvetica" w:hAnsi="Helvetica"/>
            <w:color w:val="467886"/>
            <w:u w:val="single"/>
          </w:rPr>
          <w:t>HHS-2026-ACL-AOA-ADPI-0002</w:t>
        </w:r>
      </w:hyperlink>
    </w:p>
    <w:p w14:paraId="20AEBA0C" w14:textId="77777777" w:rsidR="00A97B92" w:rsidRDefault="00A97B92" w:rsidP="00DD4C01">
      <w:pPr>
        <w:pStyle w:val="NoSpacing"/>
        <w:rPr>
          <w:rFonts w:ascii="Helvetica" w:hAnsi="Helvetica" w:cs="Helvetica"/>
          <w:color w:val="222222"/>
          <w:sz w:val="24"/>
          <w:szCs w:val="24"/>
        </w:rPr>
      </w:pPr>
    </w:p>
    <w:p w14:paraId="1BE89777" w14:textId="77777777" w:rsidR="00A97B92" w:rsidRDefault="00A97B92" w:rsidP="00A97B92">
      <w:pPr>
        <w:rPr>
          <w:rFonts w:ascii="Helvetica" w:hAnsi="Helvetica"/>
          <w:color w:val="000000"/>
        </w:rPr>
      </w:pPr>
      <w:r>
        <w:rPr>
          <w:rFonts w:ascii="Helvetica" w:hAnsi="Helvetica"/>
          <w:color w:val="000000"/>
        </w:rPr>
        <w:t>Administration for Community Living</w:t>
      </w:r>
    </w:p>
    <w:p w14:paraId="3239E112" w14:textId="77777777" w:rsidR="00A97B92" w:rsidRDefault="00A97B92" w:rsidP="00A97B92">
      <w:pPr>
        <w:rPr>
          <w:rFonts w:ascii="Helvetica" w:hAnsi="Helvetica"/>
          <w:color w:val="000000"/>
        </w:rPr>
      </w:pPr>
      <w:r>
        <w:rPr>
          <w:rFonts w:ascii="Helvetica" w:hAnsi="Helvetica"/>
          <w:color w:val="000000"/>
        </w:rPr>
        <w:t>Lifespan Respite Care Program: State Program Enhancement Grants</w:t>
      </w:r>
    </w:p>
    <w:p w14:paraId="4661F55C" w14:textId="77777777" w:rsidR="00A97B92" w:rsidRPr="00A97B92" w:rsidRDefault="00A97B92" w:rsidP="00A97B92">
      <w:pPr>
        <w:rPr>
          <w:rFonts w:ascii="Helvetica" w:hAnsi="Helvetica"/>
          <w:color w:val="467886"/>
          <w:u w:val="single"/>
        </w:rPr>
      </w:pPr>
      <w:hyperlink r:id="rId175" w:history="1">
        <w:r w:rsidRPr="00A97B92">
          <w:rPr>
            <w:rFonts w:ascii="Helvetica" w:hAnsi="Helvetica"/>
            <w:color w:val="467886"/>
            <w:u w:val="single"/>
          </w:rPr>
          <w:t>HHS-2026-ACL-AOA-LRLI-0053</w:t>
        </w:r>
      </w:hyperlink>
    </w:p>
    <w:p w14:paraId="1F669623" w14:textId="77777777" w:rsidR="00A97B92" w:rsidRDefault="00A97B92" w:rsidP="00DD4C01">
      <w:pPr>
        <w:pStyle w:val="NoSpacing"/>
        <w:rPr>
          <w:rFonts w:ascii="Helvetica" w:hAnsi="Helvetica" w:cs="Helvetica"/>
          <w:color w:val="222222"/>
          <w:sz w:val="24"/>
          <w:szCs w:val="24"/>
        </w:rPr>
      </w:pPr>
    </w:p>
    <w:p w14:paraId="552A6993" w14:textId="77777777" w:rsidR="00A97B92" w:rsidRDefault="00A97B92" w:rsidP="00A97B92">
      <w:pPr>
        <w:rPr>
          <w:rFonts w:ascii="Helvetica" w:hAnsi="Helvetica"/>
          <w:color w:val="000000"/>
        </w:rPr>
      </w:pPr>
      <w:r>
        <w:rPr>
          <w:rFonts w:ascii="Helvetica" w:hAnsi="Helvetica"/>
          <w:color w:val="000000"/>
        </w:rPr>
        <w:t>Administration for Community Living</w:t>
      </w:r>
    </w:p>
    <w:p w14:paraId="2C5E9C2F" w14:textId="77777777" w:rsidR="00A97B92" w:rsidRDefault="00A97B92" w:rsidP="00A97B92">
      <w:pPr>
        <w:rPr>
          <w:rFonts w:ascii="Helvetica" w:hAnsi="Helvetica"/>
          <w:color w:val="000000"/>
        </w:rPr>
      </w:pPr>
      <w:r>
        <w:rPr>
          <w:rFonts w:ascii="Helvetica" w:hAnsi="Helvetica"/>
          <w:color w:val="000000"/>
        </w:rPr>
        <w:t>Spinal Cord Injury Model Systems Centers</w:t>
      </w:r>
    </w:p>
    <w:p w14:paraId="12B8F288" w14:textId="77777777" w:rsidR="00A97B92" w:rsidRPr="00A97B92" w:rsidRDefault="00A97B92" w:rsidP="00A97B92">
      <w:pPr>
        <w:rPr>
          <w:rFonts w:ascii="Helvetica" w:hAnsi="Helvetica"/>
          <w:color w:val="467886"/>
          <w:u w:val="single"/>
        </w:rPr>
      </w:pPr>
      <w:hyperlink r:id="rId176" w:history="1">
        <w:r w:rsidRPr="00A97B92">
          <w:rPr>
            <w:rFonts w:ascii="Helvetica" w:hAnsi="Helvetica"/>
            <w:color w:val="467886"/>
            <w:u w:val="single"/>
          </w:rPr>
          <w:t>HHS-2026-ACL-NIDILRR-SIMS-0217</w:t>
        </w:r>
      </w:hyperlink>
    </w:p>
    <w:p w14:paraId="2A249639" w14:textId="77777777" w:rsidR="00A97B92" w:rsidRDefault="00A97B92" w:rsidP="00DD4C01">
      <w:pPr>
        <w:pStyle w:val="NoSpacing"/>
        <w:rPr>
          <w:rFonts w:ascii="Helvetica" w:hAnsi="Helvetica" w:cs="Helvetica"/>
          <w:color w:val="222222"/>
          <w:sz w:val="24"/>
          <w:szCs w:val="24"/>
        </w:rPr>
      </w:pPr>
    </w:p>
    <w:p w14:paraId="20BB1C6E" w14:textId="77777777" w:rsidR="00A97B92" w:rsidRDefault="00A97B92" w:rsidP="00A97B92">
      <w:pPr>
        <w:rPr>
          <w:rFonts w:ascii="Helvetica" w:hAnsi="Helvetica"/>
          <w:color w:val="000000"/>
        </w:rPr>
      </w:pPr>
      <w:r>
        <w:rPr>
          <w:rFonts w:ascii="Helvetica" w:hAnsi="Helvetica"/>
          <w:color w:val="000000"/>
        </w:rPr>
        <w:t>Administration for Community Living</w:t>
      </w:r>
    </w:p>
    <w:p w14:paraId="25F83B03" w14:textId="77777777" w:rsidR="00A97B92" w:rsidRDefault="00A97B92" w:rsidP="00A97B92">
      <w:pPr>
        <w:rPr>
          <w:rFonts w:ascii="Helvetica" w:hAnsi="Helvetica"/>
          <w:color w:val="000000"/>
        </w:rPr>
      </w:pPr>
      <w:r>
        <w:rPr>
          <w:rFonts w:ascii="Helvetica" w:hAnsi="Helvetica"/>
          <w:color w:val="000000"/>
        </w:rPr>
        <w:t>Field Initiated Projects Program (Development)</w:t>
      </w:r>
    </w:p>
    <w:p w14:paraId="077144DB" w14:textId="77777777" w:rsidR="00A97B92" w:rsidRPr="00A97B92" w:rsidRDefault="00A97B92" w:rsidP="00A97B92">
      <w:pPr>
        <w:rPr>
          <w:rFonts w:ascii="Helvetica" w:hAnsi="Helvetica"/>
          <w:color w:val="467886"/>
          <w:u w:val="single"/>
        </w:rPr>
      </w:pPr>
      <w:hyperlink r:id="rId177" w:history="1">
        <w:r w:rsidRPr="00A97B92">
          <w:rPr>
            <w:rFonts w:ascii="Helvetica" w:hAnsi="Helvetica"/>
            <w:color w:val="467886"/>
            <w:u w:val="single"/>
          </w:rPr>
          <w:t>HHS-2026-ACL-NIDILRR-IFDV-0204</w:t>
        </w:r>
      </w:hyperlink>
    </w:p>
    <w:p w14:paraId="0C5D5D1B" w14:textId="77777777" w:rsidR="00A97B92" w:rsidRDefault="00A97B92" w:rsidP="00DD4C01">
      <w:pPr>
        <w:pStyle w:val="NoSpacing"/>
        <w:rPr>
          <w:rFonts w:ascii="Helvetica" w:hAnsi="Helvetica" w:cs="Helvetica"/>
          <w:color w:val="222222"/>
          <w:sz w:val="24"/>
          <w:szCs w:val="24"/>
        </w:rPr>
      </w:pPr>
    </w:p>
    <w:p w14:paraId="5DAAADDD" w14:textId="77777777" w:rsidR="00A97B92" w:rsidRDefault="00A97B92" w:rsidP="00A97B92">
      <w:pPr>
        <w:rPr>
          <w:rFonts w:ascii="Helvetica" w:hAnsi="Helvetica"/>
          <w:color w:val="000000"/>
        </w:rPr>
      </w:pPr>
      <w:r>
        <w:rPr>
          <w:rFonts w:ascii="Helvetica" w:hAnsi="Helvetica"/>
          <w:color w:val="000000"/>
        </w:rPr>
        <w:t>Administration for Community Living</w:t>
      </w:r>
    </w:p>
    <w:p w14:paraId="60CE38F6" w14:textId="77777777" w:rsidR="00A97B92" w:rsidRDefault="00A97B92" w:rsidP="00A97B92">
      <w:pPr>
        <w:rPr>
          <w:rFonts w:ascii="Helvetica" w:hAnsi="Helvetica"/>
          <w:color w:val="000000"/>
        </w:rPr>
      </w:pPr>
      <w:r>
        <w:rPr>
          <w:rFonts w:ascii="Helvetica" w:hAnsi="Helvetica"/>
          <w:color w:val="000000"/>
        </w:rPr>
        <w:t>Elder Justice Innovation Grants FY2026</w:t>
      </w:r>
    </w:p>
    <w:p w14:paraId="1D5784F2" w14:textId="77777777" w:rsidR="00A97B92" w:rsidRPr="00A97B92" w:rsidRDefault="00A97B92" w:rsidP="00A97B92">
      <w:pPr>
        <w:rPr>
          <w:rFonts w:ascii="Helvetica" w:hAnsi="Helvetica"/>
          <w:color w:val="467886"/>
          <w:u w:val="single"/>
        </w:rPr>
      </w:pPr>
      <w:hyperlink r:id="rId178" w:history="1">
        <w:r w:rsidRPr="00A97B92">
          <w:rPr>
            <w:rFonts w:ascii="Helvetica" w:hAnsi="Helvetica"/>
            <w:color w:val="467886"/>
            <w:u w:val="single"/>
          </w:rPr>
          <w:t>HHS-2026-ACL-AOA-EJIG-0007</w:t>
        </w:r>
      </w:hyperlink>
    </w:p>
    <w:p w14:paraId="18C379D2" w14:textId="77777777" w:rsidR="00A97B92" w:rsidRDefault="00A97B92" w:rsidP="00DD4C01">
      <w:pPr>
        <w:pStyle w:val="NoSpacing"/>
        <w:rPr>
          <w:rFonts w:ascii="Helvetica" w:hAnsi="Helvetica" w:cs="Helvetica"/>
          <w:color w:val="222222"/>
          <w:sz w:val="24"/>
          <w:szCs w:val="24"/>
        </w:rPr>
      </w:pPr>
    </w:p>
    <w:p w14:paraId="4949EB4B" w14:textId="77777777" w:rsidR="00A97B92" w:rsidRDefault="00A97B92" w:rsidP="00A97B92">
      <w:pPr>
        <w:rPr>
          <w:rFonts w:ascii="Helvetica" w:hAnsi="Helvetica"/>
          <w:color w:val="000000"/>
        </w:rPr>
      </w:pPr>
      <w:r>
        <w:rPr>
          <w:rFonts w:ascii="Helvetica" w:hAnsi="Helvetica"/>
          <w:color w:val="000000"/>
        </w:rPr>
        <w:t>Administration for Community Living</w:t>
      </w:r>
    </w:p>
    <w:p w14:paraId="22846BDA" w14:textId="77777777" w:rsidR="00A97B92" w:rsidRDefault="00A97B92" w:rsidP="00A97B92">
      <w:pPr>
        <w:rPr>
          <w:rFonts w:ascii="Helvetica" w:hAnsi="Helvetica"/>
          <w:color w:val="000000"/>
        </w:rPr>
      </w:pPr>
      <w:r>
        <w:rPr>
          <w:rFonts w:ascii="Helvetica" w:hAnsi="Helvetica"/>
          <w:color w:val="000000"/>
        </w:rPr>
        <w:t>Legal Assistance Enhancement Program Grants</w:t>
      </w:r>
    </w:p>
    <w:p w14:paraId="4DF603ED" w14:textId="77777777" w:rsidR="00A97B92" w:rsidRPr="00A97B92" w:rsidRDefault="00A97B92" w:rsidP="00A97B92">
      <w:pPr>
        <w:rPr>
          <w:rFonts w:ascii="Helvetica" w:hAnsi="Helvetica"/>
          <w:color w:val="467886"/>
          <w:u w:val="single"/>
        </w:rPr>
      </w:pPr>
      <w:hyperlink r:id="rId179" w:history="1">
        <w:r w:rsidRPr="00A97B92">
          <w:rPr>
            <w:rFonts w:ascii="Helvetica" w:hAnsi="Helvetica"/>
            <w:color w:val="467886"/>
            <w:u w:val="single"/>
          </w:rPr>
          <w:t>HHS-2026-ACL-AOA-LAEP-0055</w:t>
        </w:r>
      </w:hyperlink>
    </w:p>
    <w:p w14:paraId="10BB9815" w14:textId="77777777" w:rsidR="00A97B92" w:rsidRDefault="00A97B92" w:rsidP="00DD4C01">
      <w:pPr>
        <w:pStyle w:val="NoSpacing"/>
        <w:rPr>
          <w:rFonts w:ascii="Helvetica" w:hAnsi="Helvetica" w:cs="Helvetica"/>
          <w:color w:val="222222"/>
          <w:sz w:val="24"/>
          <w:szCs w:val="24"/>
        </w:rPr>
      </w:pPr>
    </w:p>
    <w:p w14:paraId="40560587" w14:textId="77777777" w:rsidR="00A97B92" w:rsidRDefault="00A97B92" w:rsidP="00A97B92">
      <w:pPr>
        <w:rPr>
          <w:rFonts w:ascii="Helvetica" w:hAnsi="Helvetica"/>
          <w:color w:val="000000"/>
        </w:rPr>
      </w:pPr>
      <w:r>
        <w:rPr>
          <w:rFonts w:ascii="Helvetica" w:hAnsi="Helvetica"/>
          <w:color w:val="000000"/>
        </w:rPr>
        <w:t>Administration for Community Living</w:t>
      </w:r>
    </w:p>
    <w:p w14:paraId="7EAF6F6A" w14:textId="77777777" w:rsidR="00A97B92" w:rsidRDefault="00A97B92" w:rsidP="00A97B92">
      <w:pPr>
        <w:rPr>
          <w:rFonts w:ascii="Helvetica" w:hAnsi="Helvetica"/>
          <w:color w:val="000000"/>
        </w:rPr>
      </w:pPr>
      <w:r>
        <w:rPr>
          <w:rFonts w:ascii="Helvetica" w:hAnsi="Helvetica"/>
          <w:color w:val="000000"/>
        </w:rPr>
        <w:t>Disaster Assistance for State Units on Aging (SUAs) and Tribal Organizations</w:t>
      </w:r>
    </w:p>
    <w:p w14:paraId="1DC78BC1" w14:textId="77777777" w:rsidR="00A97B92" w:rsidRPr="00A97B92" w:rsidRDefault="00A97B92" w:rsidP="00A97B92">
      <w:pPr>
        <w:rPr>
          <w:rFonts w:ascii="Helvetica" w:hAnsi="Helvetica"/>
          <w:color w:val="467886"/>
          <w:u w:val="single"/>
        </w:rPr>
      </w:pPr>
      <w:hyperlink r:id="rId180" w:history="1">
        <w:r w:rsidRPr="00A97B92">
          <w:rPr>
            <w:rFonts w:ascii="Helvetica" w:hAnsi="Helvetica"/>
            <w:color w:val="467886"/>
            <w:u w:val="single"/>
          </w:rPr>
          <w:t>HHS-2026-ACL-AOA-DASG-0012</w:t>
        </w:r>
      </w:hyperlink>
    </w:p>
    <w:p w14:paraId="582FFC71" w14:textId="77777777" w:rsidR="00A97B92" w:rsidRDefault="00A97B92" w:rsidP="00DD4C01">
      <w:pPr>
        <w:pStyle w:val="NoSpacing"/>
        <w:rPr>
          <w:rFonts w:ascii="Helvetica" w:hAnsi="Helvetica" w:cs="Helvetica"/>
          <w:color w:val="222222"/>
          <w:sz w:val="24"/>
          <w:szCs w:val="24"/>
        </w:rPr>
      </w:pPr>
    </w:p>
    <w:p w14:paraId="0C8741E3" w14:textId="0B493E96" w:rsidR="00DD4C01" w:rsidRPr="00FE09B6" w:rsidRDefault="00DD4C01" w:rsidP="00DD4C01">
      <w:pPr>
        <w:pStyle w:val="NoSpacing"/>
        <w:rPr>
          <w:rFonts w:ascii="Helvetica" w:hAnsi="Helvetica" w:cs="Helvetica"/>
          <w:sz w:val="24"/>
          <w:szCs w:val="24"/>
        </w:rPr>
      </w:pPr>
      <w:r w:rsidRPr="001E4A05">
        <w:rPr>
          <w:rFonts w:ascii="Helvetica" w:hAnsi="Helvetica" w:cs="Helvetica"/>
          <w:color w:val="222222"/>
          <w:sz w:val="24"/>
          <w:szCs w:val="24"/>
        </w:rPr>
        <w:t>Centers for Disease Control-GHC</w:t>
      </w:r>
      <w:r w:rsidRPr="001E4A05">
        <w:rPr>
          <w:rFonts w:ascii="Helvetica" w:hAnsi="Helvetica" w:cs="Helvetica"/>
          <w:color w:val="222222"/>
          <w:sz w:val="24"/>
          <w:szCs w:val="24"/>
        </w:rPr>
        <w:br/>
        <w:t>Continuing to Enhance Global Health Security: Sustain Efforts and Strategies to Protect and Improve Public Health Globally</w:t>
      </w:r>
      <w:r w:rsidRPr="001E4A05">
        <w:rPr>
          <w:rFonts w:ascii="Helvetica" w:hAnsi="Helvetica" w:cs="Helvetica"/>
          <w:color w:val="222222"/>
          <w:sz w:val="24"/>
          <w:szCs w:val="24"/>
        </w:rPr>
        <w:br/>
        <w:t>Forecast 1</w:t>
      </w:r>
      <w:r w:rsidRPr="001E4A05">
        <w:rPr>
          <w:rFonts w:ascii="Helvetica" w:hAnsi="Helvetica" w:cs="Helvetica"/>
          <w:color w:val="222222"/>
          <w:sz w:val="24"/>
          <w:szCs w:val="24"/>
        </w:rPr>
        <w:br/>
      </w:r>
      <w:hyperlink r:id="rId181" w:tgtFrame="_blank" w:history="1">
        <w:r w:rsidRPr="001E4A05">
          <w:rPr>
            <w:rStyle w:val="Hyperlink"/>
            <w:rFonts w:ascii="Helvetica" w:hAnsi="Helvetica" w:cs="Helvetica"/>
            <w:sz w:val="24"/>
            <w:szCs w:val="24"/>
          </w:rPr>
          <w:t>https://www.grants.gov/search-results-detail/360342</w:t>
        </w:r>
      </w:hyperlink>
    </w:p>
    <w:p w14:paraId="3BF7534B" w14:textId="77777777" w:rsidR="00DD4C01" w:rsidRDefault="00DD4C01" w:rsidP="00DD4C01">
      <w:pPr>
        <w:pStyle w:val="NoSpacing"/>
        <w:rPr>
          <w:rFonts w:ascii="Helvetica" w:hAnsi="Helvetica" w:cs="Helvetica"/>
          <w:color w:val="222222"/>
          <w:sz w:val="24"/>
          <w:szCs w:val="24"/>
        </w:rPr>
      </w:pPr>
    </w:p>
    <w:p w14:paraId="1A433612" w14:textId="77777777" w:rsidR="00DD4C01" w:rsidRDefault="00DD4C01" w:rsidP="00DD4C01">
      <w:pPr>
        <w:pStyle w:val="NoSpacing"/>
        <w:rPr>
          <w:rFonts w:ascii="Helvetica" w:hAnsi="Helvetica" w:cs="Helvetica"/>
          <w:color w:val="222222"/>
          <w:sz w:val="24"/>
          <w:szCs w:val="24"/>
        </w:rPr>
      </w:pPr>
      <w:r w:rsidRPr="00AB5F00">
        <w:rPr>
          <w:rFonts w:ascii="Helvetica" w:hAnsi="Helvetica" w:cs="Helvetica"/>
          <w:color w:val="222222"/>
          <w:sz w:val="24"/>
          <w:szCs w:val="24"/>
        </w:rPr>
        <w:t>Centers for Disease Control - NCIPC</w:t>
      </w:r>
      <w:r w:rsidRPr="00AB5F00">
        <w:rPr>
          <w:rFonts w:ascii="Helvetica" w:hAnsi="Helvetica" w:cs="Helvetica"/>
          <w:color w:val="222222"/>
          <w:sz w:val="24"/>
          <w:szCs w:val="24"/>
        </w:rPr>
        <w:br/>
        <w:t>Comprehensive Addiction and Recovery Act (CARA)</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182" w:tgtFrame="_blank" w:history="1">
        <w:r w:rsidRPr="00AB5F00">
          <w:rPr>
            <w:rStyle w:val="Hyperlink"/>
            <w:rFonts w:ascii="Helvetica" w:hAnsi="Helvetica" w:cs="Helvetica"/>
            <w:sz w:val="24"/>
            <w:szCs w:val="24"/>
          </w:rPr>
          <w:t>https://www.grants.gov/search-results-detail/360360</w:t>
        </w:r>
      </w:hyperlink>
    </w:p>
    <w:p w14:paraId="1F7E1181" w14:textId="77777777" w:rsidR="00DD4C01" w:rsidRDefault="00DD4C01" w:rsidP="00DD4C01">
      <w:pPr>
        <w:pStyle w:val="NoSpacing"/>
        <w:rPr>
          <w:rFonts w:ascii="Helvetica" w:hAnsi="Helvetica" w:cs="Helvetica"/>
          <w:color w:val="222222"/>
          <w:sz w:val="24"/>
          <w:szCs w:val="24"/>
        </w:rPr>
      </w:pPr>
    </w:p>
    <w:p w14:paraId="427247D9" w14:textId="77777777" w:rsidR="00DD4C01" w:rsidRDefault="00DD4C01" w:rsidP="00DD4C01">
      <w:pPr>
        <w:pStyle w:val="NoSpacing"/>
      </w:pPr>
      <w:r w:rsidRPr="003A0EC3">
        <w:rPr>
          <w:rFonts w:ascii="Helvetica" w:hAnsi="Helvetica" w:cs="Helvetica"/>
          <w:color w:val="222222"/>
          <w:sz w:val="24"/>
          <w:szCs w:val="24"/>
        </w:rPr>
        <w:t>Centers for Disease Control - NCBDDD</w:t>
      </w:r>
      <w:r w:rsidRPr="003A0EC3">
        <w:rPr>
          <w:rFonts w:ascii="Helvetica" w:hAnsi="Helvetica" w:cs="Helvetica"/>
          <w:color w:val="222222"/>
          <w:sz w:val="24"/>
          <w:szCs w:val="24"/>
        </w:rPr>
        <w:br/>
        <w:t>Promoting Resources and Opportunities for People with Autism and Fragile X and their Families Across the Lifespan</w:t>
      </w:r>
      <w:r w:rsidRPr="003A0EC3">
        <w:rPr>
          <w:rFonts w:ascii="Helvetica" w:hAnsi="Helvetica" w:cs="Helvetica"/>
          <w:color w:val="222222"/>
          <w:sz w:val="24"/>
          <w:szCs w:val="24"/>
        </w:rPr>
        <w:br/>
        <w:t>Forecast 1</w:t>
      </w:r>
      <w:r w:rsidRPr="003A0EC3">
        <w:rPr>
          <w:rFonts w:ascii="Helvetica" w:hAnsi="Helvetica" w:cs="Helvetica"/>
          <w:color w:val="222222"/>
          <w:sz w:val="24"/>
          <w:szCs w:val="24"/>
        </w:rPr>
        <w:br/>
      </w:r>
      <w:hyperlink r:id="rId183" w:tgtFrame="_blank" w:history="1">
        <w:r w:rsidRPr="003A0EC3">
          <w:rPr>
            <w:rStyle w:val="Hyperlink"/>
            <w:rFonts w:ascii="Helvetica" w:hAnsi="Helvetica" w:cs="Helvetica"/>
            <w:sz w:val="24"/>
            <w:szCs w:val="24"/>
          </w:rPr>
          <w:t>https://www.grants.gov/search-results-detail/360357</w:t>
        </w:r>
      </w:hyperlink>
    </w:p>
    <w:p w14:paraId="353B1C56" w14:textId="77777777" w:rsidR="00DD4C01" w:rsidRDefault="00DD4C01" w:rsidP="00DD4C01">
      <w:pPr>
        <w:pStyle w:val="NoSpacing"/>
      </w:pPr>
    </w:p>
    <w:p w14:paraId="0E4CE4B4" w14:textId="77777777" w:rsidR="00A97B92" w:rsidRDefault="00DD4C01" w:rsidP="00DD4C01">
      <w:pPr>
        <w:pStyle w:val="NoSpacing"/>
        <w:rPr>
          <w:rFonts w:ascii="Helvetica" w:hAnsi="Helvetica" w:cs="Helvetica"/>
          <w:color w:val="222222"/>
          <w:sz w:val="24"/>
          <w:szCs w:val="24"/>
        </w:rPr>
      </w:pPr>
      <w:r w:rsidRPr="002D0041">
        <w:rPr>
          <w:rFonts w:ascii="Helvetica" w:hAnsi="Helvetica" w:cs="Helvetica"/>
          <w:color w:val="222222"/>
          <w:sz w:val="24"/>
          <w:szCs w:val="24"/>
        </w:rPr>
        <w:t>Centers for Disease Control - NCEZID</w:t>
      </w:r>
      <w:r w:rsidRPr="002D0041">
        <w:rPr>
          <w:rFonts w:ascii="Helvetica" w:hAnsi="Helvetica" w:cs="Helvetica"/>
          <w:color w:val="222222"/>
          <w:sz w:val="24"/>
          <w:szCs w:val="24"/>
        </w:rPr>
        <w:br/>
        <w:t>Centers of Excellence in Healthcare Quality: Detecting and Responding to Threats to Healthcare Safety</w:t>
      </w:r>
      <w:r w:rsidRPr="002D0041">
        <w:rPr>
          <w:rFonts w:ascii="Helvetica" w:hAnsi="Helvetica" w:cs="Helvetica"/>
          <w:color w:val="222222"/>
          <w:sz w:val="24"/>
          <w:szCs w:val="24"/>
        </w:rPr>
        <w:br/>
        <w:t>Forecast 1</w:t>
      </w:r>
      <w:r w:rsidRPr="002D0041">
        <w:rPr>
          <w:rFonts w:ascii="Helvetica" w:hAnsi="Helvetica" w:cs="Helvetica"/>
          <w:color w:val="222222"/>
          <w:sz w:val="24"/>
          <w:szCs w:val="24"/>
        </w:rPr>
        <w:br/>
      </w:r>
      <w:hyperlink r:id="rId184" w:tgtFrame="_blank" w:history="1">
        <w:r w:rsidRPr="002D0041">
          <w:rPr>
            <w:rStyle w:val="Hyperlink"/>
            <w:rFonts w:ascii="Helvetica" w:hAnsi="Helvetica" w:cs="Helvetica"/>
            <w:sz w:val="24"/>
            <w:szCs w:val="24"/>
          </w:rPr>
          <w:t>https://www.grants.gov/search-results-detail/360437</w:t>
        </w:r>
      </w:hyperlink>
      <w:r w:rsidRPr="002D0041">
        <w:rPr>
          <w:rFonts w:ascii="Helvetica" w:hAnsi="Helvetica" w:cs="Helvetica"/>
          <w:color w:val="222222"/>
          <w:sz w:val="24"/>
          <w:szCs w:val="24"/>
        </w:rPr>
        <w:br/>
      </w:r>
    </w:p>
    <w:p w14:paraId="2C4CD931" w14:textId="77777777" w:rsidR="00D46B58" w:rsidRDefault="00D46B58" w:rsidP="00D46B58">
      <w:pPr>
        <w:pStyle w:val="NoSpacing"/>
        <w:rPr>
          <w:rFonts w:ascii="Helvetica" w:hAnsi="Helvetica" w:cs="Helvetica"/>
          <w:color w:val="222222"/>
          <w:sz w:val="24"/>
          <w:szCs w:val="24"/>
        </w:rPr>
      </w:pPr>
      <w:r w:rsidRPr="00DD7FA1">
        <w:rPr>
          <w:rFonts w:ascii="Helvetica" w:hAnsi="Helvetica" w:cs="Helvetica"/>
          <w:color w:val="222222"/>
          <w:sz w:val="24"/>
          <w:szCs w:val="24"/>
        </w:rPr>
        <w:t>National Institutes of Health</w:t>
      </w:r>
      <w:r w:rsidRPr="00DD7FA1">
        <w:rPr>
          <w:rFonts w:ascii="Helvetica" w:hAnsi="Helvetica" w:cs="Helvetica"/>
          <w:color w:val="222222"/>
          <w:sz w:val="24"/>
          <w:szCs w:val="24"/>
        </w:rPr>
        <w:br/>
        <w:t>Continuation of the Cardiovascular Repository for-Type 1 Diabetes (CARE-T1D) Consortium U01 (Open Competition)- Research</w:t>
      </w:r>
      <w:r w:rsidRPr="00DD7FA1">
        <w:rPr>
          <w:rFonts w:ascii="Helvetica" w:hAnsi="Helvetica" w:cs="Helvetica"/>
          <w:color w:val="222222"/>
          <w:sz w:val="24"/>
          <w:szCs w:val="24"/>
        </w:rPr>
        <w:br/>
        <w:t>Forecast 1</w:t>
      </w:r>
      <w:r w:rsidRPr="00DD7FA1">
        <w:rPr>
          <w:rFonts w:ascii="Helvetica" w:hAnsi="Helvetica" w:cs="Helvetica"/>
          <w:color w:val="222222"/>
          <w:sz w:val="24"/>
          <w:szCs w:val="24"/>
        </w:rPr>
        <w:br/>
      </w:r>
      <w:hyperlink r:id="rId185" w:tgtFrame="_blank" w:history="1">
        <w:r w:rsidRPr="00DD7FA1">
          <w:rPr>
            <w:rStyle w:val="Hyperlink"/>
            <w:rFonts w:ascii="Helvetica" w:hAnsi="Helvetica" w:cs="Helvetica"/>
            <w:sz w:val="24"/>
            <w:szCs w:val="24"/>
          </w:rPr>
          <w:t>https://www.grants.gov/search-results-detail/360626</w:t>
        </w:r>
      </w:hyperlink>
    </w:p>
    <w:p w14:paraId="1B34F782" w14:textId="77777777" w:rsidR="00D46B58" w:rsidRDefault="00D46B58" w:rsidP="00D46B58">
      <w:pPr>
        <w:pStyle w:val="NoSpacing"/>
        <w:rPr>
          <w:rFonts w:ascii="Helvetica" w:hAnsi="Helvetica" w:cs="Helvetica"/>
          <w:color w:val="222222"/>
          <w:sz w:val="24"/>
          <w:szCs w:val="24"/>
        </w:rPr>
      </w:pPr>
      <w:r w:rsidRPr="00DD7FA1">
        <w:rPr>
          <w:rFonts w:ascii="Helvetica" w:hAnsi="Helvetica" w:cs="Helvetica"/>
          <w:color w:val="222222"/>
          <w:sz w:val="24"/>
          <w:szCs w:val="24"/>
        </w:rPr>
        <w:br/>
        <w:t>National Institutes of Health</w:t>
      </w:r>
      <w:r w:rsidRPr="00DD7FA1">
        <w:rPr>
          <w:rFonts w:ascii="Helvetica" w:hAnsi="Helvetica" w:cs="Helvetica"/>
          <w:color w:val="222222"/>
          <w:sz w:val="24"/>
          <w:szCs w:val="24"/>
        </w:rPr>
        <w:br/>
        <w:t>The NIDDK Disorders of Gastrointestinal Interoception Consortium Clinical Centers (DGIC)</w:t>
      </w:r>
      <w:r w:rsidRPr="00DD7FA1">
        <w:rPr>
          <w:rFonts w:ascii="Helvetica" w:hAnsi="Helvetica" w:cs="Helvetica"/>
          <w:color w:val="222222"/>
          <w:sz w:val="24"/>
          <w:szCs w:val="24"/>
        </w:rPr>
        <w:br/>
        <w:t>Forecast 1</w:t>
      </w:r>
      <w:r w:rsidRPr="00DD7FA1">
        <w:rPr>
          <w:rFonts w:ascii="Helvetica" w:hAnsi="Helvetica" w:cs="Helvetica"/>
          <w:color w:val="222222"/>
          <w:sz w:val="24"/>
          <w:szCs w:val="24"/>
        </w:rPr>
        <w:br/>
      </w:r>
      <w:hyperlink r:id="rId186" w:tgtFrame="_blank" w:history="1">
        <w:r w:rsidRPr="00DD7FA1">
          <w:rPr>
            <w:rStyle w:val="Hyperlink"/>
            <w:rFonts w:ascii="Helvetica" w:hAnsi="Helvetica" w:cs="Helvetica"/>
            <w:sz w:val="24"/>
            <w:szCs w:val="24"/>
          </w:rPr>
          <w:t>https://www.grants.gov/search-results-detail/360625</w:t>
        </w:r>
      </w:hyperlink>
    </w:p>
    <w:p w14:paraId="74639B61" w14:textId="5A07ED5F" w:rsidR="00D46B58" w:rsidRDefault="00D46B58" w:rsidP="00D46B58">
      <w:pPr>
        <w:pStyle w:val="NoSpacing"/>
      </w:pPr>
      <w:r w:rsidRPr="00DD7FA1">
        <w:rPr>
          <w:rFonts w:ascii="Helvetica" w:hAnsi="Helvetica" w:cs="Helvetica"/>
          <w:color w:val="222222"/>
          <w:sz w:val="24"/>
          <w:szCs w:val="24"/>
        </w:rPr>
        <w:br/>
        <w:t>National Institutes of Health</w:t>
      </w:r>
      <w:r w:rsidRPr="00DD7FA1">
        <w:rPr>
          <w:rFonts w:ascii="Helvetica" w:hAnsi="Helvetica" w:cs="Helvetica"/>
          <w:color w:val="222222"/>
          <w:sz w:val="24"/>
          <w:szCs w:val="24"/>
        </w:rPr>
        <w:br/>
        <w:t>The NIDDK Inflammatory Bowel Disease Genetics Consortium (IBDGC) Genomic Research Centers</w:t>
      </w:r>
      <w:r w:rsidRPr="00DD7FA1">
        <w:rPr>
          <w:rFonts w:ascii="Helvetica" w:hAnsi="Helvetica" w:cs="Helvetica"/>
          <w:color w:val="222222"/>
          <w:sz w:val="24"/>
          <w:szCs w:val="24"/>
        </w:rPr>
        <w:br/>
        <w:t>Forecast 1</w:t>
      </w:r>
      <w:r w:rsidRPr="00DD7FA1">
        <w:rPr>
          <w:rFonts w:ascii="Helvetica" w:hAnsi="Helvetica" w:cs="Helvetica"/>
          <w:color w:val="222222"/>
          <w:sz w:val="24"/>
          <w:szCs w:val="24"/>
        </w:rPr>
        <w:br/>
      </w:r>
      <w:hyperlink r:id="rId187" w:tgtFrame="_blank" w:history="1">
        <w:r w:rsidRPr="00DD7FA1">
          <w:rPr>
            <w:rStyle w:val="Hyperlink"/>
            <w:rFonts w:ascii="Helvetica" w:hAnsi="Helvetica" w:cs="Helvetica"/>
            <w:sz w:val="24"/>
            <w:szCs w:val="24"/>
          </w:rPr>
          <w:t>https://www.grants.gov/search-results-detail/360621</w:t>
        </w:r>
      </w:hyperlink>
    </w:p>
    <w:p w14:paraId="7B220B1E" w14:textId="77777777" w:rsidR="00D46B58" w:rsidRDefault="00D46B58" w:rsidP="00D46B58">
      <w:pPr>
        <w:pStyle w:val="NoSpacing"/>
        <w:rPr>
          <w:rFonts w:ascii="Helvetica" w:hAnsi="Helvetica" w:cs="Helvetica"/>
          <w:color w:val="222222"/>
          <w:sz w:val="24"/>
          <w:szCs w:val="24"/>
        </w:rPr>
      </w:pPr>
    </w:p>
    <w:p w14:paraId="36EE8CB5" w14:textId="77777777" w:rsidR="00A97B92" w:rsidRDefault="00A97B92" w:rsidP="00A97B92">
      <w:pPr>
        <w:pStyle w:val="NoSpacing"/>
        <w:rPr>
          <w:rFonts w:ascii="Helvetica" w:hAnsi="Helvetica" w:cs="Helvetica"/>
          <w:sz w:val="24"/>
          <w:szCs w:val="24"/>
        </w:rPr>
      </w:pPr>
      <w:r w:rsidRPr="00C227DB">
        <w:rPr>
          <w:rFonts w:ascii="Helvetica" w:hAnsi="Helvetica" w:cs="Helvetica"/>
          <w:color w:val="222222"/>
          <w:sz w:val="24"/>
          <w:szCs w:val="24"/>
        </w:rPr>
        <w:t>National Institutes of Health</w:t>
      </w:r>
      <w:r w:rsidRPr="00C227DB">
        <w:rPr>
          <w:rFonts w:ascii="Helvetica" w:hAnsi="Helvetica" w:cs="Helvetica"/>
          <w:color w:val="222222"/>
          <w:sz w:val="24"/>
          <w:szCs w:val="24"/>
        </w:rPr>
        <w:br/>
        <w:t>Advanced Development and Validation of Emerging Molecular and Cellular Analysis Technologies for Basic and Clinical Cancer Research (R33 Clinical Trial Not Allowed)</w:t>
      </w:r>
      <w:r w:rsidRPr="00C227DB">
        <w:rPr>
          <w:rFonts w:ascii="Helvetica" w:hAnsi="Helvetica" w:cs="Helvetica"/>
          <w:color w:val="222222"/>
          <w:sz w:val="24"/>
          <w:szCs w:val="24"/>
        </w:rPr>
        <w:br/>
        <w:t>Forecast 1</w:t>
      </w:r>
      <w:r w:rsidRPr="00C227DB">
        <w:rPr>
          <w:rFonts w:ascii="Helvetica" w:hAnsi="Helvetica" w:cs="Helvetica"/>
          <w:color w:val="222222"/>
          <w:sz w:val="24"/>
          <w:szCs w:val="24"/>
        </w:rPr>
        <w:br/>
      </w:r>
      <w:hyperlink r:id="rId188" w:tgtFrame="_blank" w:history="1">
        <w:r w:rsidRPr="00C227DB">
          <w:rPr>
            <w:rStyle w:val="Hyperlink"/>
            <w:rFonts w:ascii="Helvetica" w:hAnsi="Helvetica" w:cs="Helvetica"/>
            <w:sz w:val="24"/>
            <w:szCs w:val="24"/>
          </w:rPr>
          <w:t>https://www.grants.gov/search-results-detail/360534</w:t>
        </w:r>
      </w:hyperlink>
    </w:p>
    <w:p w14:paraId="7898C1E2" w14:textId="77777777" w:rsidR="00A97B92" w:rsidRDefault="00A97B92" w:rsidP="00A97B92">
      <w:pPr>
        <w:pStyle w:val="NoSpacing"/>
        <w:rPr>
          <w:rFonts w:ascii="Helvetica" w:hAnsi="Helvetica" w:cs="Helvetica"/>
          <w:sz w:val="24"/>
          <w:szCs w:val="24"/>
        </w:rPr>
      </w:pPr>
      <w:r w:rsidRPr="004539D2">
        <w:rPr>
          <w:rFonts w:ascii="Helvetica" w:hAnsi="Helvetica" w:cs="Helvetica"/>
          <w:color w:val="222222"/>
          <w:sz w:val="24"/>
          <w:szCs w:val="24"/>
        </w:rPr>
        <w:br/>
        <w:t>National Institutes of Health</w:t>
      </w:r>
      <w:r w:rsidRPr="004539D2">
        <w:rPr>
          <w:rFonts w:ascii="Helvetica" w:hAnsi="Helvetica" w:cs="Helvetica"/>
          <w:color w:val="222222"/>
          <w:sz w:val="24"/>
          <w:szCs w:val="24"/>
        </w:rPr>
        <w:br/>
        <w:t>Bioengineering Research Grants (BRG) (R01 Clinical Trial Optional)</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189" w:tgtFrame="_blank" w:history="1">
        <w:r w:rsidRPr="004539D2">
          <w:rPr>
            <w:rStyle w:val="Hyperlink"/>
            <w:rFonts w:ascii="Helvetica" w:hAnsi="Helvetica" w:cs="Helvetica"/>
            <w:sz w:val="24"/>
            <w:szCs w:val="24"/>
          </w:rPr>
          <w:t>https://www.grants.gov/search-results-detail/360543</w:t>
        </w:r>
      </w:hyperlink>
    </w:p>
    <w:p w14:paraId="1752FBE8" w14:textId="77777777" w:rsidR="00A97B92" w:rsidRDefault="00A97B92" w:rsidP="00A97B92">
      <w:pPr>
        <w:pStyle w:val="NoSpacing"/>
        <w:rPr>
          <w:rFonts w:ascii="Helvetica" w:hAnsi="Helvetica" w:cs="Helvetica"/>
          <w:color w:val="222222"/>
          <w:sz w:val="24"/>
          <w:szCs w:val="24"/>
        </w:rPr>
      </w:pPr>
      <w:r w:rsidRPr="004539D2">
        <w:rPr>
          <w:rFonts w:ascii="Helvetica" w:hAnsi="Helvetica" w:cs="Helvetica"/>
          <w:color w:val="222222"/>
          <w:sz w:val="24"/>
          <w:szCs w:val="24"/>
        </w:rPr>
        <w:br/>
      </w:r>
      <w:r w:rsidRPr="00C227DB">
        <w:rPr>
          <w:rFonts w:ascii="Helvetica" w:hAnsi="Helvetica" w:cs="Helvetica"/>
          <w:color w:val="222222"/>
          <w:sz w:val="24"/>
          <w:szCs w:val="24"/>
        </w:rPr>
        <w:t>National Institutes of Health</w:t>
      </w:r>
      <w:r w:rsidRPr="00C227DB">
        <w:rPr>
          <w:rFonts w:ascii="Helvetica" w:hAnsi="Helvetica" w:cs="Helvetica"/>
          <w:color w:val="222222"/>
          <w:sz w:val="24"/>
          <w:szCs w:val="24"/>
        </w:rPr>
        <w:br/>
        <w:t>Early-Stage Innovative Technology Development for Basic and Clinical Cancer Research (R61 Clinical Trial Not Allowed)</w:t>
      </w:r>
      <w:r w:rsidRPr="00C227DB">
        <w:rPr>
          <w:rFonts w:ascii="Helvetica" w:hAnsi="Helvetica" w:cs="Helvetica"/>
          <w:color w:val="222222"/>
          <w:sz w:val="24"/>
          <w:szCs w:val="24"/>
        </w:rPr>
        <w:br/>
        <w:t>Forecast 1</w:t>
      </w:r>
      <w:r w:rsidRPr="00C227DB">
        <w:rPr>
          <w:rFonts w:ascii="Helvetica" w:hAnsi="Helvetica" w:cs="Helvetica"/>
          <w:color w:val="222222"/>
          <w:sz w:val="24"/>
          <w:szCs w:val="24"/>
        </w:rPr>
        <w:br/>
      </w:r>
      <w:hyperlink r:id="rId190" w:tgtFrame="_blank" w:history="1">
        <w:r w:rsidRPr="00C227DB">
          <w:rPr>
            <w:rStyle w:val="Hyperlink"/>
            <w:rFonts w:ascii="Helvetica" w:hAnsi="Helvetica" w:cs="Helvetica"/>
            <w:sz w:val="24"/>
            <w:szCs w:val="24"/>
          </w:rPr>
          <w:t>https://www.grants.gov/search-results-detail/360536</w:t>
        </w:r>
      </w:hyperlink>
    </w:p>
    <w:p w14:paraId="6596B00C" w14:textId="77777777" w:rsidR="00A97B92" w:rsidRDefault="00A97B92" w:rsidP="00A97B92">
      <w:pPr>
        <w:pStyle w:val="NoSpacing"/>
        <w:rPr>
          <w:rFonts w:ascii="Helvetica" w:hAnsi="Helvetica" w:cs="Helvetica"/>
          <w:color w:val="222222"/>
          <w:sz w:val="24"/>
          <w:szCs w:val="24"/>
        </w:rPr>
      </w:pPr>
    </w:p>
    <w:p w14:paraId="60ECA21C" w14:textId="77777777" w:rsidR="00A97B92" w:rsidRDefault="00A97B92" w:rsidP="00A97B92">
      <w:pPr>
        <w:pStyle w:val="NoSpacing"/>
        <w:rPr>
          <w:rFonts w:ascii="Helvetica" w:hAnsi="Helvetica" w:cs="Helvetica"/>
          <w:color w:val="222222"/>
          <w:sz w:val="24"/>
          <w:szCs w:val="24"/>
        </w:rPr>
      </w:pPr>
      <w:r w:rsidRPr="00966695">
        <w:rPr>
          <w:rFonts w:ascii="Helvetica" w:hAnsi="Helvetica" w:cs="Helvetica"/>
          <w:color w:val="222222"/>
          <w:sz w:val="24"/>
          <w:szCs w:val="24"/>
        </w:rPr>
        <w:t>National Institutes of Health</w:t>
      </w:r>
      <w:r w:rsidRPr="00966695">
        <w:rPr>
          <w:rFonts w:ascii="Helvetica" w:hAnsi="Helvetica" w:cs="Helvetica"/>
          <w:color w:val="222222"/>
          <w:sz w:val="24"/>
          <w:szCs w:val="24"/>
        </w:rPr>
        <w:br/>
        <w:t>Growing Great Ideas: Research Education Course in Product Development and Entrepreneurship for Life Science Researchers</w:t>
      </w:r>
      <w:r w:rsidRPr="00966695">
        <w:rPr>
          <w:rFonts w:ascii="Helvetica" w:hAnsi="Helvetica" w:cs="Helvetica"/>
          <w:color w:val="222222"/>
          <w:sz w:val="24"/>
          <w:szCs w:val="24"/>
        </w:rPr>
        <w:br/>
        <w:t>Forecast 1</w:t>
      </w:r>
      <w:r w:rsidRPr="00966695">
        <w:rPr>
          <w:rFonts w:ascii="Helvetica" w:hAnsi="Helvetica" w:cs="Helvetica"/>
          <w:color w:val="222222"/>
          <w:sz w:val="24"/>
          <w:szCs w:val="24"/>
        </w:rPr>
        <w:br/>
      </w:r>
      <w:hyperlink r:id="rId191" w:tgtFrame="_blank" w:history="1">
        <w:r w:rsidRPr="00966695">
          <w:rPr>
            <w:rStyle w:val="Hyperlink"/>
            <w:rFonts w:ascii="Helvetica" w:hAnsi="Helvetica" w:cs="Helvetica"/>
            <w:sz w:val="24"/>
            <w:szCs w:val="24"/>
          </w:rPr>
          <w:t>https://www.grants.gov/search-results-detail/360561</w:t>
        </w:r>
      </w:hyperlink>
      <w:r w:rsidRPr="00966695">
        <w:rPr>
          <w:rFonts w:ascii="Helvetica" w:hAnsi="Helvetica" w:cs="Helvetica"/>
          <w:color w:val="222222"/>
          <w:sz w:val="24"/>
          <w:szCs w:val="24"/>
        </w:rPr>
        <w:br/>
      </w:r>
    </w:p>
    <w:p w14:paraId="7113FFA2" w14:textId="77777777" w:rsidR="00A97B92" w:rsidRDefault="00A97B92" w:rsidP="00A97B92">
      <w:pPr>
        <w:pStyle w:val="NoSpacing"/>
        <w:rPr>
          <w:rFonts w:ascii="Helvetica" w:hAnsi="Helvetica" w:cs="Helvetica"/>
          <w:sz w:val="24"/>
          <w:szCs w:val="24"/>
        </w:rPr>
      </w:pPr>
      <w:r w:rsidRPr="004539D2">
        <w:rPr>
          <w:rFonts w:ascii="Helvetica" w:hAnsi="Helvetica" w:cs="Helvetica"/>
          <w:color w:val="222222"/>
          <w:sz w:val="24"/>
          <w:szCs w:val="24"/>
        </w:rPr>
        <w:lastRenderedPageBreak/>
        <w:t>National Institutes of Health</w:t>
      </w:r>
      <w:r w:rsidRPr="004539D2">
        <w:rPr>
          <w:rFonts w:ascii="Helvetica" w:hAnsi="Helvetica" w:cs="Helvetica"/>
          <w:color w:val="222222"/>
          <w:sz w:val="24"/>
          <w:szCs w:val="24"/>
        </w:rPr>
        <w:br/>
        <w:t>High-Priority Research in Tobacco Regulatory Science (Clinical Trial Optional)</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192" w:tgtFrame="_blank" w:history="1">
        <w:r w:rsidRPr="004539D2">
          <w:rPr>
            <w:rStyle w:val="Hyperlink"/>
            <w:rFonts w:ascii="Helvetica" w:hAnsi="Helvetica" w:cs="Helvetica"/>
            <w:sz w:val="24"/>
            <w:szCs w:val="24"/>
          </w:rPr>
          <w:t>https://www.grants.gov/search-results-detail/360546</w:t>
        </w:r>
      </w:hyperlink>
    </w:p>
    <w:p w14:paraId="2742E689" w14:textId="663DEBE9" w:rsidR="00A97B92" w:rsidRDefault="00A97B92" w:rsidP="00A97B92">
      <w:pPr>
        <w:pStyle w:val="NoSpacing"/>
        <w:rPr>
          <w:rFonts w:ascii="Helvetica" w:hAnsi="Helvetica" w:cs="Helvetica"/>
          <w:color w:val="222222"/>
          <w:sz w:val="24"/>
          <w:szCs w:val="24"/>
        </w:rPr>
      </w:pPr>
      <w:r w:rsidRPr="004539D2">
        <w:rPr>
          <w:rFonts w:ascii="Helvetica" w:hAnsi="Helvetica" w:cs="Helvetica"/>
          <w:color w:val="222222"/>
          <w:sz w:val="24"/>
          <w:szCs w:val="24"/>
        </w:rPr>
        <w:br/>
        <w:t>National Institutes of Health</w:t>
      </w:r>
      <w:r w:rsidRPr="004539D2">
        <w:rPr>
          <w:rFonts w:ascii="Helvetica" w:hAnsi="Helvetica" w:cs="Helvetica"/>
          <w:color w:val="222222"/>
          <w:sz w:val="24"/>
          <w:szCs w:val="24"/>
        </w:rPr>
        <w:br/>
        <w:t>NEI Translational Research Program for Therapeutics (R61/R33 Clinical Trial Not Allowed)</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193" w:tgtFrame="_blank" w:history="1">
        <w:r w:rsidRPr="004539D2">
          <w:rPr>
            <w:rStyle w:val="Hyperlink"/>
            <w:rFonts w:ascii="Helvetica" w:hAnsi="Helvetica" w:cs="Helvetica"/>
            <w:sz w:val="24"/>
            <w:szCs w:val="24"/>
          </w:rPr>
          <w:t>https://www.grants.gov/search-results-detail/360545</w:t>
        </w:r>
      </w:hyperlink>
      <w:r w:rsidRPr="004539D2">
        <w:rPr>
          <w:rFonts w:ascii="Helvetica" w:hAnsi="Helvetica" w:cs="Helvetica"/>
          <w:color w:val="222222"/>
          <w:sz w:val="24"/>
          <w:szCs w:val="24"/>
        </w:rPr>
        <w:br/>
      </w:r>
      <w:r w:rsidRPr="00C227DB">
        <w:rPr>
          <w:rFonts w:ascii="Helvetica" w:hAnsi="Helvetica" w:cs="Helvetica"/>
          <w:color w:val="222222"/>
          <w:sz w:val="24"/>
          <w:szCs w:val="24"/>
        </w:rPr>
        <w:br/>
        <w:t>National Institutes of Health</w:t>
      </w:r>
      <w:r w:rsidRPr="00C227DB">
        <w:rPr>
          <w:rFonts w:ascii="Helvetica" w:hAnsi="Helvetica" w:cs="Helvetica"/>
          <w:color w:val="222222"/>
          <w:sz w:val="24"/>
          <w:szCs w:val="24"/>
        </w:rPr>
        <w:br/>
        <w:t>Shared Instrumentation Grant (SIG) Program (S10 Clinical Trial Not Allowed)</w:t>
      </w:r>
      <w:r w:rsidRPr="00C227DB">
        <w:rPr>
          <w:rFonts w:ascii="Helvetica" w:hAnsi="Helvetica" w:cs="Helvetica"/>
          <w:color w:val="222222"/>
          <w:sz w:val="24"/>
          <w:szCs w:val="24"/>
        </w:rPr>
        <w:br/>
        <w:t>Forecast 1</w:t>
      </w:r>
      <w:r w:rsidRPr="00C227DB">
        <w:rPr>
          <w:rFonts w:ascii="Helvetica" w:hAnsi="Helvetica" w:cs="Helvetica"/>
          <w:color w:val="222222"/>
          <w:sz w:val="24"/>
          <w:szCs w:val="24"/>
        </w:rPr>
        <w:br/>
      </w:r>
      <w:hyperlink r:id="rId194" w:tgtFrame="_blank" w:history="1">
        <w:r w:rsidRPr="00C227DB">
          <w:rPr>
            <w:rStyle w:val="Hyperlink"/>
            <w:rFonts w:ascii="Helvetica" w:hAnsi="Helvetica" w:cs="Helvetica"/>
            <w:sz w:val="24"/>
            <w:szCs w:val="24"/>
          </w:rPr>
          <w:t>https://www.grants.gov/search-results-detail/360532</w:t>
        </w:r>
      </w:hyperlink>
      <w:r w:rsidRPr="00C227DB">
        <w:rPr>
          <w:rFonts w:ascii="Helvetica" w:hAnsi="Helvetica" w:cs="Helvetica"/>
          <w:color w:val="222222"/>
          <w:sz w:val="24"/>
          <w:szCs w:val="24"/>
        </w:rPr>
        <w:br/>
      </w:r>
    </w:p>
    <w:p w14:paraId="4C92D2D6" w14:textId="57288AD3" w:rsidR="00A97B92" w:rsidRPr="002D0041" w:rsidRDefault="00A97B92" w:rsidP="00A97B92">
      <w:pPr>
        <w:pStyle w:val="NoSpacing"/>
        <w:rPr>
          <w:rFonts w:ascii="Helvetica" w:hAnsi="Helvetica" w:cs="Helvetica"/>
          <w:color w:val="222222"/>
          <w:sz w:val="24"/>
          <w:szCs w:val="24"/>
        </w:rPr>
      </w:pPr>
      <w:r w:rsidRPr="004539D2">
        <w:rPr>
          <w:rFonts w:ascii="Helvetica" w:hAnsi="Helvetica" w:cs="Helvetica"/>
          <w:color w:val="222222"/>
          <w:sz w:val="24"/>
          <w:szCs w:val="24"/>
        </w:rPr>
        <w:t>National Institutes of Health</w:t>
      </w:r>
      <w:r w:rsidRPr="004539D2">
        <w:rPr>
          <w:rFonts w:ascii="Helvetica" w:hAnsi="Helvetica" w:cs="Helvetica"/>
          <w:color w:val="222222"/>
          <w:sz w:val="24"/>
          <w:szCs w:val="24"/>
        </w:rPr>
        <w:br/>
        <w:t>Specialized Programs of Research Excellence (SPOREs) in Human Cancers for Years 2027, 2028, and 2029 (P50 Clinical Trial Required)</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195" w:tgtFrame="_blank" w:history="1">
        <w:r w:rsidRPr="004539D2">
          <w:rPr>
            <w:rStyle w:val="Hyperlink"/>
            <w:rFonts w:ascii="Helvetica" w:hAnsi="Helvetica" w:cs="Helvetica"/>
            <w:sz w:val="24"/>
            <w:szCs w:val="24"/>
          </w:rPr>
          <w:t>https://www.grants.gov/search-results-detail/360541</w:t>
        </w:r>
      </w:hyperlink>
      <w:r w:rsidRPr="004539D2">
        <w:rPr>
          <w:rFonts w:ascii="Helvetica" w:hAnsi="Helvetica" w:cs="Helvetica"/>
          <w:color w:val="222222"/>
          <w:sz w:val="24"/>
          <w:szCs w:val="24"/>
        </w:rPr>
        <w:br/>
      </w:r>
    </w:p>
    <w:p w14:paraId="37BAD42D" w14:textId="3F52115A" w:rsidR="00DD4C01" w:rsidRDefault="00DD4C01" w:rsidP="00DD4C01">
      <w:pPr>
        <w:pStyle w:val="NoSpacing"/>
        <w:rPr>
          <w:rFonts w:ascii="Helvetica" w:hAnsi="Helvetica" w:cs="Helvetica"/>
          <w:color w:val="222222"/>
          <w:sz w:val="24"/>
          <w:szCs w:val="24"/>
        </w:rPr>
      </w:pPr>
      <w:r w:rsidRPr="002D0041">
        <w:rPr>
          <w:rFonts w:ascii="Helvetica" w:hAnsi="Helvetica" w:cs="Helvetica"/>
          <w:color w:val="222222"/>
          <w:sz w:val="24"/>
          <w:szCs w:val="24"/>
        </w:rPr>
        <w:t>National Institutes of Health</w:t>
      </w:r>
      <w:r w:rsidRPr="002D0041">
        <w:rPr>
          <w:rFonts w:ascii="Helvetica" w:hAnsi="Helvetica" w:cs="Helvetica"/>
          <w:color w:val="222222"/>
          <w:sz w:val="24"/>
          <w:szCs w:val="24"/>
        </w:rPr>
        <w:br/>
        <w:t>Biomedical Technology Optimization and Dissemination Center (BTOD)</w:t>
      </w:r>
      <w:r w:rsidRPr="002D0041">
        <w:rPr>
          <w:rFonts w:ascii="Helvetica" w:hAnsi="Helvetica" w:cs="Helvetica"/>
          <w:color w:val="222222"/>
          <w:sz w:val="24"/>
          <w:szCs w:val="24"/>
        </w:rPr>
        <w:br/>
        <w:t>Forecast 1</w:t>
      </w:r>
      <w:r w:rsidRPr="002D0041">
        <w:rPr>
          <w:rFonts w:ascii="Helvetica" w:hAnsi="Helvetica" w:cs="Helvetica"/>
          <w:color w:val="222222"/>
          <w:sz w:val="24"/>
          <w:szCs w:val="24"/>
        </w:rPr>
        <w:br/>
      </w:r>
      <w:hyperlink r:id="rId196" w:tgtFrame="_blank" w:history="1">
        <w:r w:rsidRPr="002D0041">
          <w:rPr>
            <w:rStyle w:val="Hyperlink"/>
            <w:rFonts w:ascii="Helvetica" w:hAnsi="Helvetica" w:cs="Helvetica"/>
            <w:sz w:val="24"/>
            <w:szCs w:val="24"/>
          </w:rPr>
          <w:t>https://www.grants.gov/search-results-detail/360446</w:t>
        </w:r>
      </w:hyperlink>
    </w:p>
    <w:p w14:paraId="3697A7DE" w14:textId="77777777" w:rsidR="00DD4C01" w:rsidRDefault="00DD4C01" w:rsidP="00DD4C01">
      <w:pPr>
        <w:pStyle w:val="NoSpacing"/>
        <w:rPr>
          <w:rFonts w:ascii="Helvetica" w:hAnsi="Helvetica" w:cs="Helvetica"/>
          <w:color w:val="222222"/>
          <w:sz w:val="24"/>
          <w:szCs w:val="24"/>
        </w:rPr>
      </w:pPr>
    </w:p>
    <w:p w14:paraId="730FC870" w14:textId="77777777" w:rsidR="00DD4C01" w:rsidRDefault="00DD4C01" w:rsidP="00DD4C01">
      <w:pPr>
        <w:pStyle w:val="NoSpacing"/>
      </w:pPr>
      <w:r w:rsidRPr="002D0041">
        <w:rPr>
          <w:rFonts w:ascii="Helvetica" w:hAnsi="Helvetica" w:cs="Helvetica"/>
          <w:color w:val="222222"/>
          <w:sz w:val="24"/>
          <w:szCs w:val="24"/>
        </w:rPr>
        <w:t>National Institutes of Health</w:t>
      </w:r>
      <w:r w:rsidRPr="002D0041">
        <w:rPr>
          <w:rFonts w:ascii="Helvetica" w:hAnsi="Helvetica" w:cs="Helvetica"/>
          <w:color w:val="222222"/>
          <w:sz w:val="24"/>
          <w:szCs w:val="24"/>
        </w:rPr>
        <w:br/>
        <w:t>HeartShare 2.0: Refining Heart Failure Subtypes and Treatment Targets for Personalized Clinical Trials - Clinical Trial Center and Clinical Centers (U01 Clinical Trial Optional)</w:t>
      </w:r>
      <w:r w:rsidRPr="002D0041">
        <w:rPr>
          <w:rFonts w:ascii="Helvetica" w:hAnsi="Helvetica" w:cs="Helvetica"/>
          <w:color w:val="222222"/>
          <w:sz w:val="24"/>
          <w:szCs w:val="24"/>
        </w:rPr>
        <w:br/>
        <w:t>Forecast 1</w:t>
      </w:r>
      <w:r w:rsidRPr="002D0041">
        <w:rPr>
          <w:rFonts w:ascii="Helvetica" w:hAnsi="Helvetica" w:cs="Helvetica"/>
          <w:color w:val="222222"/>
          <w:sz w:val="24"/>
          <w:szCs w:val="24"/>
        </w:rPr>
        <w:br/>
      </w:r>
      <w:hyperlink r:id="rId197" w:tgtFrame="_blank" w:history="1">
        <w:r w:rsidRPr="002D0041">
          <w:rPr>
            <w:rStyle w:val="Hyperlink"/>
            <w:rFonts w:ascii="Helvetica" w:hAnsi="Helvetica" w:cs="Helvetica"/>
            <w:sz w:val="24"/>
            <w:szCs w:val="24"/>
          </w:rPr>
          <w:t>https://www.grants.gov/search-results-detail/360439</w:t>
        </w:r>
      </w:hyperlink>
    </w:p>
    <w:p w14:paraId="3F8953E5" w14:textId="77777777" w:rsidR="00DD4C01" w:rsidRDefault="00DD4C01" w:rsidP="00DD4C01">
      <w:pPr>
        <w:pStyle w:val="NoSpacing"/>
      </w:pPr>
    </w:p>
    <w:p w14:paraId="12643E8D" w14:textId="77777777" w:rsidR="00DD4C01" w:rsidRPr="00FE09B6" w:rsidRDefault="00DD4C01" w:rsidP="00DD4C01">
      <w:pPr>
        <w:pStyle w:val="NoSpacing"/>
        <w:rPr>
          <w:rFonts w:ascii="Helvetica" w:hAnsi="Helvetica" w:cs="Helvetica"/>
          <w:sz w:val="24"/>
          <w:szCs w:val="24"/>
        </w:rPr>
      </w:pPr>
      <w:r w:rsidRPr="00ED3E93">
        <w:rPr>
          <w:rFonts w:ascii="Helvetica" w:hAnsi="Helvetica" w:cs="Helvetica"/>
          <w:color w:val="222222"/>
          <w:sz w:val="24"/>
          <w:szCs w:val="24"/>
        </w:rPr>
        <w:t>National Institutes of Health</w:t>
      </w:r>
      <w:r w:rsidRPr="00ED3E93">
        <w:rPr>
          <w:rFonts w:ascii="Helvetica" w:hAnsi="Helvetica" w:cs="Helvetica"/>
          <w:color w:val="222222"/>
          <w:sz w:val="24"/>
          <w:szCs w:val="24"/>
        </w:rPr>
        <w:br/>
        <w:t>Interdisciplinary Research to Understand the Complex Biology of Resilience to Alzheimer’s and Related Dementias Disease Risk</w:t>
      </w:r>
      <w:r w:rsidRPr="00ED3E93">
        <w:rPr>
          <w:rFonts w:ascii="Helvetica" w:hAnsi="Helvetica" w:cs="Helvetica"/>
          <w:color w:val="222222"/>
          <w:sz w:val="24"/>
          <w:szCs w:val="24"/>
        </w:rPr>
        <w:br/>
        <w:t>Forecast 1</w:t>
      </w:r>
      <w:r w:rsidRPr="00ED3E93">
        <w:rPr>
          <w:rFonts w:ascii="Helvetica" w:hAnsi="Helvetica" w:cs="Helvetica"/>
          <w:color w:val="222222"/>
          <w:sz w:val="24"/>
          <w:szCs w:val="24"/>
        </w:rPr>
        <w:br/>
      </w:r>
      <w:hyperlink r:id="rId198" w:tgtFrame="_blank" w:history="1">
        <w:r w:rsidRPr="00ED3E93">
          <w:rPr>
            <w:rStyle w:val="Hyperlink"/>
            <w:rFonts w:ascii="Helvetica" w:hAnsi="Helvetica" w:cs="Helvetica"/>
            <w:sz w:val="24"/>
            <w:szCs w:val="24"/>
          </w:rPr>
          <w:t>https://www.grants.gov/search-results-detail/360453</w:t>
        </w:r>
      </w:hyperlink>
      <w:r w:rsidRPr="00ED3E93">
        <w:rPr>
          <w:rFonts w:ascii="Helvetica" w:hAnsi="Helvetica" w:cs="Helvetica"/>
          <w:color w:val="222222"/>
          <w:sz w:val="24"/>
          <w:szCs w:val="24"/>
        </w:rPr>
        <w:br/>
      </w:r>
      <w:r w:rsidRPr="00ED3E93">
        <w:rPr>
          <w:rFonts w:ascii="Helvetica" w:hAnsi="Helvetica" w:cs="Helvetica"/>
          <w:color w:val="222222"/>
          <w:sz w:val="24"/>
          <w:szCs w:val="24"/>
        </w:rPr>
        <w:br/>
        <w:t>National Institutes of Health</w:t>
      </w:r>
      <w:r w:rsidRPr="00ED3E93">
        <w:rPr>
          <w:rFonts w:ascii="Helvetica" w:hAnsi="Helvetica" w:cs="Helvetica"/>
          <w:color w:val="222222"/>
          <w:sz w:val="24"/>
          <w:szCs w:val="24"/>
        </w:rPr>
        <w:br/>
        <w:t>Translational Center for Accelerating the Use of Digital Health Technologies Data in AD/ADRD Research</w:t>
      </w:r>
      <w:r w:rsidRPr="00ED3E93">
        <w:rPr>
          <w:rFonts w:ascii="Helvetica" w:hAnsi="Helvetica" w:cs="Helvetica"/>
          <w:color w:val="222222"/>
          <w:sz w:val="24"/>
          <w:szCs w:val="24"/>
        </w:rPr>
        <w:br/>
        <w:t>Forecast 1</w:t>
      </w:r>
      <w:r w:rsidRPr="00ED3E93">
        <w:rPr>
          <w:rFonts w:ascii="Helvetica" w:hAnsi="Helvetica" w:cs="Helvetica"/>
          <w:color w:val="222222"/>
          <w:sz w:val="24"/>
          <w:szCs w:val="24"/>
        </w:rPr>
        <w:br/>
      </w:r>
      <w:hyperlink r:id="rId199" w:tgtFrame="_blank" w:history="1">
        <w:r w:rsidRPr="00ED3E93">
          <w:rPr>
            <w:rStyle w:val="Hyperlink"/>
            <w:rFonts w:ascii="Helvetica" w:hAnsi="Helvetica" w:cs="Helvetica"/>
            <w:sz w:val="24"/>
            <w:szCs w:val="24"/>
          </w:rPr>
          <w:t>https://www.grants.gov/search-results-detail/360451</w:t>
        </w:r>
      </w:hyperlink>
      <w:r w:rsidRPr="002D0041">
        <w:rPr>
          <w:rFonts w:ascii="Helvetica" w:hAnsi="Helvetica" w:cs="Helvetica"/>
          <w:color w:val="222222"/>
          <w:sz w:val="24"/>
          <w:szCs w:val="24"/>
        </w:rPr>
        <w:br/>
      </w:r>
    </w:p>
    <w:p w14:paraId="2AC07034" w14:textId="77777777" w:rsidR="00DD4C01" w:rsidRDefault="00DD4C01" w:rsidP="00DD4C01">
      <w:pPr>
        <w:pStyle w:val="NoSpacing"/>
      </w:pPr>
      <w:r w:rsidRPr="00AB5F00">
        <w:rPr>
          <w:rFonts w:ascii="Helvetica" w:hAnsi="Helvetica" w:cs="Helvetica"/>
          <w:color w:val="222222"/>
          <w:sz w:val="24"/>
          <w:szCs w:val="24"/>
        </w:rPr>
        <w:t>National Institutes of Health</w:t>
      </w:r>
      <w:r w:rsidRPr="00AB5F00">
        <w:rPr>
          <w:rFonts w:ascii="Helvetica" w:hAnsi="Helvetica" w:cs="Helvetica"/>
          <w:color w:val="222222"/>
          <w:sz w:val="24"/>
          <w:szCs w:val="24"/>
        </w:rPr>
        <w:br/>
        <w:t>Administrative Supplements to Existing NIH Grants and Cooperative Agreements (Parent Admin Supp Clinical Trial Optional)</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200" w:tgtFrame="_blank" w:history="1">
        <w:r w:rsidRPr="00AB5F00">
          <w:rPr>
            <w:rStyle w:val="Hyperlink"/>
            <w:rFonts w:ascii="Helvetica" w:hAnsi="Helvetica" w:cs="Helvetica"/>
            <w:sz w:val="24"/>
            <w:szCs w:val="24"/>
          </w:rPr>
          <w:t>https://www.grants.gov/search-results-detail/360368</w:t>
        </w:r>
      </w:hyperlink>
    </w:p>
    <w:p w14:paraId="339D5195" w14:textId="77777777" w:rsidR="00DD4C01" w:rsidRDefault="00DD4C01" w:rsidP="00DD4C01">
      <w:pPr>
        <w:pStyle w:val="NoSpacing"/>
      </w:pPr>
    </w:p>
    <w:p w14:paraId="354FA10A" w14:textId="77777777" w:rsidR="00DD4C01" w:rsidRDefault="00DD4C01"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BRAIN Initiative: Integrative Team-Research BRAIN Circuits Program - iTeamBCP (RM1 Clinical Trial Optional)</w:t>
      </w:r>
      <w:r w:rsidRPr="002C1319">
        <w:rPr>
          <w:rFonts w:ascii="Helvetica" w:hAnsi="Helvetica" w:cs="Helvetica"/>
          <w:color w:val="222222"/>
          <w:sz w:val="24"/>
          <w:szCs w:val="24"/>
        </w:rPr>
        <w:br/>
      </w:r>
      <w:r w:rsidRPr="002C1319">
        <w:rPr>
          <w:rFonts w:ascii="Helvetica" w:hAnsi="Helvetica" w:cs="Helvetica"/>
          <w:color w:val="222222"/>
          <w:sz w:val="24"/>
          <w:szCs w:val="24"/>
        </w:rPr>
        <w:lastRenderedPageBreak/>
        <w:t>Forecast 1</w:t>
      </w:r>
      <w:r w:rsidRPr="002C1319">
        <w:rPr>
          <w:rFonts w:ascii="Helvetica" w:hAnsi="Helvetica" w:cs="Helvetica"/>
          <w:color w:val="222222"/>
          <w:sz w:val="24"/>
          <w:szCs w:val="24"/>
        </w:rPr>
        <w:br/>
      </w:r>
      <w:hyperlink r:id="rId201" w:tgtFrame="_blank" w:history="1">
        <w:r w:rsidRPr="002C1319">
          <w:rPr>
            <w:rStyle w:val="Hyperlink"/>
            <w:rFonts w:ascii="Helvetica" w:hAnsi="Helvetica" w:cs="Helvetica"/>
            <w:sz w:val="24"/>
            <w:szCs w:val="24"/>
          </w:rPr>
          <w:t>https://www.grants.gov/search-results-detail/360398</w:t>
        </w:r>
      </w:hyperlink>
    </w:p>
    <w:p w14:paraId="4AE1C34A" w14:textId="77777777" w:rsidR="00DD4C01" w:rsidRDefault="00DD4C01" w:rsidP="00DD4C01">
      <w:pPr>
        <w:pStyle w:val="NoSpacing"/>
        <w:rPr>
          <w:rFonts w:ascii="Helvetica" w:hAnsi="Helvetica" w:cs="Helvetica"/>
          <w:color w:val="222222"/>
          <w:sz w:val="24"/>
          <w:szCs w:val="24"/>
        </w:rPr>
      </w:pPr>
    </w:p>
    <w:p w14:paraId="520DD2BC" w14:textId="77777777" w:rsidR="00DD4C01" w:rsidRDefault="00DD4C01"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BRAIN Initiative: Research Opportunities Using Invasive Neural Recording and Stimulating Technologies in the Human Brain (U01 Basic Experimental Studies with Humans Required)</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02" w:tgtFrame="_blank" w:history="1">
        <w:r w:rsidRPr="002C1319">
          <w:rPr>
            <w:rStyle w:val="Hyperlink"/>
            <w:rFonts w:ascii="Helvetica" w:hAnsi="Helvetica" w:cs="Helvetica"/>
            <w:sz w:val="24"/>
            <w:szCs w:val="24"/>
          </w:rPr>
          <w:t>https://www.grants.gov/search-results-detail/360402</w:t>
        </w:r>
      </w:hyperlink>
    </w:p>
    <w:p w14:paraId="775A62DD" w14:textId="77777777" w:rsidR="00DD4C01" w:rsidRDefault="00DD4C01" w:rsidP="00DD4C01">
      <w:pPr>
        <w:pStyle w:val="NoSpacing"/>
        <w:rPr>
          <w:rFonts w:ascii="Helvetica" w:hAnsi="Helvetica" w:cs="Helvetica"/>
          <w:color w:val="222222"/>
          <w:sz w:val="24"/>
          <w:szCs w:val="24"/>
        </w:rPr>
      </w:pPr>
    </w:p>
    <w:p w14:paraId="618FC00E" w14:textId="77777777" w:rsidR="00DD4C01" w:rsidRDefault="00DD4C01" w:rsidP="00DD4C01">
      <w:pPr>
        <w:pStyle w:val="NoSpacing"/>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Collaborative Opportunities for Multiple-disciplinary, Bold, and Innovative Neuroscience (COMBINE) (RM1 Clinical Trial Optional)</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03" w:tgtFrame="_blank" w:history="1">
        <w:r w:rsidRPr="002C1319">
          <w:rPr>
            <w:rStyle w:val="Hyperlink"/>
            <w:rFonts w:ascii="Helvetica" w:hAnsi="Helvetica" w:cs="Helvetica"/>
            <w:sz w:val="24"/>
            <w:szCs w:val="24"/>
          </w:rPr>
          <w:t>https://www.grants.gov/search-results-detail/360396</w:t>
        </w:r>
      </w:hyperlink>
      <w:r w:rsidRPr="002C1319">
        <w:rPr>
          <w:rFonts w:ascii="Helvetica" w:hAnsi="Helvetica" w:cs="Helvetica"/>
          <w:color w:val="222222"/>
          <w:sz w:val="24"/>
          <w:szCs w:val="24"/>
        </w:rPr>
        <w:br/>
      </w:r>
      <w:r w:rsidRPr="00AB5F00">
        <w:rPr>
          <w:rFonts w:ascii="Helvetica" w:hAnsi="Helvetica" w:cs="Helvetica"/>
          <w:color w:val="222222"/>
          <w:sz w:val="24"/>
          <w:szCs w:val="24"/>
        </w:rPr>
        <w:br/>
        <w:t>National Institutes of Health</w:t>
      </w:r>
      <w:r w:rsidRPr="00AB5F00">
        <w:rPr>
          <w:rFonts w:ascii="Helvetica" w:hAnsi="Helvetica" w:cs="Helvetica"/>
          <w:color w:val="222222"/>
          <w:sz w:val="24"/>
          <w:szCs w:val="24"/>
        </w:rPr>
        <w:br/>
        <w:t>Comprehensive Alcohol Research Centers (P60 Clinical trial Optional)</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204" w:tgtFrame="_blank" w:history="1">
        <w:r w:rsidRPr="00AB5F00">
          <w:rPr>
            <w:rStyle w:val="Hyperlink"/>
            <w:rFonts w:ascii="Helvetica" w:hAnsi="Helvetica" w:cs="Helvetica"/>
            <w:sz w:val="24"/>
            <w:szCs w:val="24"/>
          </w:rPr>
          <w:t>https://www.grants.gov/search-results-detail/360370</w:t>
        </w:r>
      </w:hyperlink>
    </w:p>
    <w:p w14:paraId="62C7B805" w14:textId="77777777" w:rsidR="00DD4C01" w:rsidRDefault="00DD4C01" w:rsidP="00DD4C01">
      <w:pPr>
        <w:pStyle w:val="NoSpacing"/>
      </w:pPr>
    </w:p>
    <w:p w14:paraId="22EB76FA" w14:textId="77777777" w:rsidR="00DD4C01" w:rsidRDefault="00DD4C01" w:rsidP="00DD4C01">
      <w:pPr>
        <w:pStyle w:val="NoSpacing"/>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Comprehensive Partnerships to Advance Cancer Health (CPACH) (U54 Clinical Trial Optional)</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05" w:tgtFrame="_blank" w:history="1">
        <w:r w:rsidRPr="002C1319">
          <w:rPr>
            <w:rStyle w:val="Hyperlink"/>
            <w:rFonts w:ascii="Helvetica" w:hAnsi="Helvetica" w:cs="Helvetica"/>
            <w:sz w:val="24"/>
            <w:szCs w:val="24"/>
          </w:rPr>
          <w:t>https://www.grants.gov/search-results-detail/360393</w:t>
        </w:r>
      </w:hyperlink>
      <w:r w:rsidRPr="002C1319">
        <w:rPr>
          <w:rFonts w:ascii="Helvetica" w:hAnsi="Helvetica" w:cs="Helvetica"/>
          <w:color w:val="222222"/>
          <w:sz w:val="24"/>
          <w:szCs w:val="24"/>
        </w:rPr>
        <w:br/>
      </w:r>
    </w:p>
    <w:p w14:paraId="3E402285" w14:textId="77777777" w:rsidR="00DD4C01" w:rsidRDefault="00DD4C01"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HEAL Initiative: Pain Management Effectiveness Research Network: Clinical Trial Planning and Implementation Cooperative Agreement (UG3/UH3 Clinical Trial Required)</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06" w:tgtFrame="_blank" w:history="1">
        <w:r w:rsidRPr="002C1319">
          <w:rPr>
            <w:rStyle w:val="Hyperlink"/>
            <w:rFonts w:ascii="Helvetica" w:hAnsi="Helvetica" w:cs="Helvetica"/>
            <w:sz w:val="24"/>
            <w:szCs w:val="24"/>
          </w:rPr>
          <w:t>https://www.grants.gov/search-results-detail/360385</w:t>
        </w:r>
      </w:hyperlink>
      <w:r w:rsidRPr="002C1319">
        <w:rPr>
          <w:rFonts w:ascii="Helvetica" w:hAnsi="Helvetica" w:cs="Helvetica"/>
          <w:color w:val="222222"/>
          <w:sz w:val="24"/>
          <w:szCs w:val="24"/>
        </w:rPr>
        <w:br/>
      </w:r>
    </w:p>
    <w:p w14:paraId="3D793005" w14:textId="77777777" w:rsidR="00DD4C01" w:rsidRDefault="00DD4C01" w:rsidP="00DD4C01">
      <w:pPr>
        <w:pStyle w:val="NoSpacing"/>
      </w:pPr>
      <w:r w:rsidRPr="00AB5F00">
        <w:rPr>
          <w:rFonts w:ascii="Helvetica" w:hAnsi="Helvetica" w:cs="Helvetica"/>
          <w:color w:val="222222"/>
          <w:sz w:val="24"/>
          <w:szCs w:val="24"/>
        </w:rPr>
        <w:t>National Institutes of Health</w:t>
      </w:r>
      <w:r w:rsidRPr="00AB5F00">
        <w:rPr>
          <w:rFonts w:ascii="Helvetica" w:hAnsi="Helvetica" w:cs="Helvetica"/>
          <w:color w:val="222222"/>
          <w:sz w:val="24"/>
          <w:szCs w:val="24"/>
        </w:rPr>
        <w:br/>
        <w:t>Instrumentation Grant Program for Resource-Limited Institutions</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207" w:tgtFrame="_blank" w:history="1">
        <w:r w:rsidRPr="00AB5F00">
          <w:rPr>
            <w:rStyle w:val="Hyperlink"/>
            <w:rFonts w:ascii="Helvetica" w:hAnsi="Helvetica" w:cs="Helvetica"/>
            <w:sz w:val="24"/>
            <w:szCs w:val="24"/>
          </w:rPr>
          <w:t>https://www.grants.gov/search-results-detail/360364</w:t>
        </w:r>
      </w:hyperlink>
    </w:p>
    <w:p w14:paraId="6D33F246" w14:textId="77777777" w:rsidR="00DD4C01" w:rsidRDefault="00DD4C01" w:rsidP="00DD4C01">
      <w:pPr>
        <w:pStyle w:val="NoSpacing"/>
      </w:pPr>
    </w:p>
    <w:p w14:paraId="7CE26C0D" w14:textId="77777777" w:rsidR="00DD4C01" w:rsidRDefault="00DD4C01"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NINDS Efficacy and Exploratory Clinical Trials (UG3/UH3 - Clinical Trial Required)</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08" w:tgtFrame="_blank" w:history="1">
        <w:r w:rsidRPr="002C1319">
          <w:rPr>
            <w:rStyle w:val="Hyperlink"/>
            <w:rFonts w:ascii="Helvetica" w:hAnsi="Helvetica" w:cs="Helvetica"/>
            <w:sz w:val="24"/>
            <w:szCs w:val="24"/>
          </w:rPr>
          <w:t>https://www.grants.gov/search-results-detail/360404</w:t>
        </w:r>
      </w:hyperlink>
      <w:r w:rsidRPr="002C1319">
        <w:rPr>
          <w:rFonts w:ascii="Helvetica" w:hAnsi="Helvetica" w:cs="Helvetica"/>
          <w:color w:val="222222"/>
          <w:sz w:val="24"/>
          <w:szCs w:val="24"/>
        </w:rPr>
        <w:br/>
      </w:r>
    </w:p>
    <w:p w14:paraId="15581BE5" w14:textId="77777777" w:rsidR="00DD4C01" w:rsidRDefault="00DD4C01" w:rsidP="00DD4C01">
      <w:pPr>
        <w:pStyle w:val="NoSpacing"/>
        <w:rPr>
          <w:rFonts w:ascii="Helvetica" w:hAnsi="Helvetica" w:cs="Helvetica"/>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Role of HIV Infection and Chronic Inflammation in Clonal Hematopoiesis</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09" w:tgtFrame="_blank" w:history="1">
        <w:r w:rsidRPr="002C1319">
          <w:rPr>
            <w:rStyle w:val="Hyperlink"/>
            <w:rFonts w:ascii="Helvetica" w:hAnsi="Helvetica" w:cs="Helvetica"/>
            <w:sz w:val="24"/>
            <w:szCs w:val="24"/>
          </w:rPr>
          <w:t>https://www.grants.gov/search-results-detail/360389</w:t>
        </w:r>
      </w:hyperlink>
    </w:p>
    <w:p w14:paraId="7032ECB1" w14:textId="77777777" w:rsidR="00DD4C01" w:rsidRDefault="00DD4C01" w:rsidP="00DD4C01">
      <w:pPr>
        <w:pStyle w:val="NoSpacing"/>
        <w:rPr>
          <w:rFonts w:ascii="Helvetica" w:hAnsi="Helvetica" w:cs="Helvetica"/>
          <w:b/>
          <w:bCs/>
          <w:sz w:val="24"/>
          <w:szCs w:val="24"/>
        </w:rPr>
      </w:pPr>
    </w:p>
    <w:p w14:paraId="4F5545C1" w14:textId="6961CD5A" w:rsidR="00A97B92" w:rsidRDefault="00A97B92"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4F35345E" w14:textId="77777777" w:rsidR="00A97B92" w:rsidRDefault="00A97B92" w:rsidP="00A97B92">
      <w:pPr>
        <w:rPr>
          <w:rFonts w:ascii="Helvetica Neue" w:hAnsi="Helvetica Neue"/>
          <w:color w:val="000000"/>
        </w:rPr>
      </w:pPr>
      <w:r>
        <w:rPr>
          <w:rFonts w:ascii="Helvetica Neue" w:hAnsi="Helvetica Neue"/>
          <w:color w:val="000000"/>
        </w:rPr>
        <w:t>George M. O’Brien Urology Cooperative Research Centers Program (U54 Clinical Trial Optional)</w:t>
      </w:r>
    </w:p>
    <w:p w14:paraId="6228EBD9" w14:textId="77777777" w:rsidR="00A97B92" w:rsidRPr="00A97B92" w:rsidRDefault="00A97B92" w:rsidP="00A97B92">
      <w:pPr>
        <w:rPr>
          <w:rFonts w:ascii="Aptos Narrow" w:hAnsi="Aptos Narrow"/>
          <w:color w:val="467886"/>
          <w:u w:val="single"/>
        </w:rPr>
      </w:pPr>
      <w:hyperlink r:id="rId210" w:history="1">
        <w:r w:rsidRPr="00A97B92">
          <w:rPr>
            <w:rFonts w:ascii="Aptos Narrow" w:hAnsi="Aptos Narrow"/>
            <w:color w:val="467886"/>
            <w:u w:val="single"/>
          </w:rPr>
          <w:t>RFA-DK-27-128</w:t>
        </w:r>
      </w:hyperlink>
    </w:p>
    <w:p w14:paraId="4794A24F" w14:textId="77777777" w:rsidR="00A97B92" w:rsidRDefault="00A97B92" w:rsidP="00DD4C01">
      <w:pPr>
        <w:pStyle w:val="NoSpacing"/>
        <w:rPr>
          <w:rFonts w:ascii="Helvetica" w:hAnsi="Helvetica" w:cs="Helvetica"/>
          <w:color w:val="222222"/>
          <w:sz w:val="24"/>
          <w:szCs w:val="24"/>
        </w:rPr>
      </w:pPr>
    </w:p>
    <w:p w14:paraId="6A13A6FA" w14:textId="0EF9A99A" w:rsidR="00A97B92" w:rsidRDefault="00A97B92"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50480F56" w14:textId="77777777" w:rsidR="00A97B92" w:rsidRDefault="00A97B92" w:rsidP="00A97B92">
      <w:pPr>
        <w:rPr>
          <w:rFonts w:ascii="Helvetica Neue" w:hAnsi="Helvetica Neue"/>
          <w:color w:val="000000"/>
        </w:rPr>
      </w:pPr>
      <w:r>
        <w:rPr>
          <w:rFonts w:ascii="Helvetica Neue" w:hAnsi="Helvetica Neue"/>
          <w:color w:val="000000"/>
        </w:rPr>
        <w:t>Kidney Precision Medicine Project Recruitment Sites (U01 Clinical Trial Not Allowed)</w:t>
      </w:r>
    </w:p>
    <w:p w14:paraId="504AF92C" w14:textId="77777777" w:rsidR="00A97B92" w:rsidRPr="00A97B92" w:rsidRDefault="00A97B92" w:rsidP="00A97B92">
      <w:pPr>
        <w:rPr>
          <w:rFonts w:ascii="Aptos Narrow" w:hAnsi="Aptos Narrow"/>
          <w:color w:val="467886"/>
          <w:u w:val="single"/>
        </w:rPr>
      </w:pPr>
      <w:hyperlink r:id="rId211" w:history="1">
        <w:r w:rsidRPr="00A97B92">
          <w:rPr>
            <w:rFonts w:ascii="Aptos Narrow" w:hAnsi="Aptos Narrow"/>
            <w:color w:val="467886"/>
            <w:u w:val="single"/>
          </w:rPr>
          <w:t>RFA-DK-26-301</w:t>
        </w:r>
      </w:hyperlink>
    </w:p>
    <w:p w14:paraId="124FA98C" w14:textId="77777777" w:rsidR="00A97B92" w:rsidRDefault="00A97B92" w:rsidP="00DD4C01">
      <w:pPr>
        <w:pStyle w:val="NoSpacing"/>
        <w:rPr>
          <w:rFonts w:ascii="Helvetica" w:hAnsi="Helvetica" w:cs="Helvetica"/>
          <w:color w:val="222222"/>
          <w:sz w:val="24"/>
          <w:szCs w:val="24"/>
        </w:rPr>
      </w:pPr>
    </w:p>
    <w:p w14:paraId="3EBF6D4D" w14:textId="50D0F70B" w:rsidR="00A97B92" w:rsidRDefault="00A97B92"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5DB719B0" w14:textId="77777777" w:rsidR="00A97B92" w:rsidRDefault="00A97B92" w:rsidP="00A97B92">
      <w:pPr>
        <w:rPr>
          <w:rFonts w:ascii="Helvetica Neue" w:hAnsi="Helvetica Neue"/>
          <w:color w:val="000000"/>
        </w:rPr>
      </w:pPr>
      <w:r>
        <w:rPr>
          <w:rFonts w:ascii="Helvetica Neue" w:hAnsi="Helvetica Neue"/>
          <w:color w:val="000000"/>
        </w:rPr>
        <w:t>Science Track Award for Research Transition (START) Program</w:t>
      </w:r>
    </w:p>
    <w:p w14:paraId="3A92C04A" w14:textId="77777777" w:rsidR="00A97B92" w:rsidRPr="00A97B92" w:rsidRDefault="00A97B92" w:rsidP="00A97B92">
      <w:pPr>
        <w:rPr>
          <w:rFonts w:ascii="Aptos Narrow" w:hAnsi="Aptos Narrow"/>
          <w:color w:val="467886"/>
          <w:u w:val="single"/>
        </w:rPr>
      </w:pPr>
      <w:hyperlink r:id="rId212" w:history="1">
        <w:r w:rsidRPr="00A97B92">
          <w:rPr>
            <w:rFonts w:ascii="Aptos Narrow" w:hAnsi="Aptos Narrow"/>
            <w:color w:val="467886"/>
            <w:u w:val="single"/>
          </w:rPr>
          <w:t>PAS-26-035</w:t>
        </w:r>
      </w:hyperlink>
    </w:p>
    <w:p w14:paraId="34499D19" w14:textId="77777777" w:rsidR="00A97B92" w:rsidRDefault="00A97B92" w:rsidP="00DD4C01">
      <w:pPr>
        <w:pStyle w:val="NoSpacing"/>
        <w:rPr>
          <w:rFonts w:ascii="Helvetica" w:hAnsi="Helvetica" w:cs="Helvetica"/>
          <w:color w:val="222222"/>
          <w:sz w:val="24"/>
          <w:szCs w:val="24"/>
        </w:rPr>
      </w:pPr>
    </w:p>
    <w:p w14:paraId="7076ECAA" w14:textId="1D621764" w:rsidR="00A97B92" w:rsidRDefault="00A97B92"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72AC2027" w14:textId="77777777" w:rsidR="00A97B92" w:rsidRDefault="00A97B92" w:rsidP="00A97B92">
      <w:pPr>
        <w:rPr>
          <w:rFonts w:ascii="Helvetica Neue" w:hAnsi="Helvetica Neue"/>
          <w:color w:val="000000"/>
        </w:rPr>
      </w:pPr>
      <w:r>
        <w:rPr>
          <w:rFonts w:ascii="Helvetica Neue" w:hAnsi="Helvetica Neue"/>
          <w:color w:val="000000"/>
        </w:rPr>
        <w:t>NIH Brain Development Cohorts (NBDC) and Population Assessment of Tobacco and Health (PATH) Study Biospecimen Access</w:t>
      </w:r>
    </w:p>
    <w:p w14:paraId="003BDDBE" w14:textId="77777777" w:rsidR="00A97B92" w:rsidRPr="00A97B92" w:rsidRDefault="00A97B92" w:rsidP="00A97B92">
      <w:pPr>
        <w:rPr>
          <w:rFonts w:ascii="Aptos Narrow" w:hAnsi="Aptos Narrow"/>
          <w:color w:val="467886"/>
          <w:u w:val="single"/>
        </w:rPr>
      </w:pPr>
      <w:hyperlink r:id="rId213" w:history="1">
        <w:r w:rsidRPr="00A97B92">
          <w:rPr>
            <w:rFonts w:ascii="Aptos Narrow" w:hAnsi="Aptos Narrow"/>
            <w:color w:val="467886"/>
            <w:u w:val="single"/>
          </w:rPr>
          <w:t>PAR-26-051</w:t>
        </w:r>
      </w:hyperlink>
    </w:p>
    <w:p w14:paraId="5DED682F" w14:textId="77777777" w:rsidR="00A97B92" w:rsidRDefault="00A97B92" w:rsidP="00DD4C01">
      <w:pPr>
        <w:pStyle w:val="NoSpacing"/>
        <w:rPr>
          <w:rFonts w:ascii="Helvetica" w:hAnsi="Helvetica" w:cs="Helvetica"/>
          <w:color w:val="222222"/>
          <w:sz w:val="24"/>
          <w:szCs w:val="24"/>
        </w:rPr>
      </w:pPr>
    </w:p>
    <w:p w14:paraId="06643129" w14:textId="4CBEAC1D" w:rsidR="00A97B92" w:rsidRDefault="00A97B92"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4548F176" w14:textId="77777777" w:rsidR="00A97B92" w:rsidRDefault="00A97B92" w:rsidP="00A97B92">
      <w:pPr>
        <w:rPr>
          <w:rFonts w:ascii="Helvetica Neue" w:hAnsi="Helvetica Neue"/>
          <w:color w:val="000000"/>
        </w:rPr>
      </w:pPr>
      <w:r>
        <w:rPr>
          <w:rFonts w:ascii="Helvetica Neue" w:hAnsi="Helvetica Neue"/>
          <w:color w:val="000000"/>
        </w:rPr>
        <w:t>NIMH Mentoring Networks for Mental Health Research Education</w:t>
      </w:r>
    </w:p>
    <w:p w14:paraId="6FFC24F6" w14:textId="77777777" w:rsidR="00A97B92" w:rsidRPr="00A97B92" w:rsidRDefault="00A97B92" w:rsidP="00A97B92">
      <w:pPr>
        <w:rPr>
          <w:rFonts w:ascii="Aptos Narrow" w:hAnsi="Aptos Narrow"/>
          <w:color w:val="467886"/>
          <w:u w:val="single"/>
        </w:rPr>
      </w:pPr>
      <w:hyperlink r:id="rId214" w:history="1">
        <w:r w:rsidRPr="00A97B92">
          <w:rPr>
            <w:rFonts w:ascii="Aptos Narrow" w:hAnsi="Aptos Narrow"/>
            <w:color w:val="467886"/>
            <w:u w:val="single"/>
          </w:rPr>
          <w:t>PAR-26-048</w:t>
        </w:r>
      </w:hyperlink>
    </w:p>
    <w:p w14:paraId="146E4178" w14:textId="77777777" w:rsidR="00A97B92" w:rsidRDefault="00A97B92" w:rsidP="00DD4C01">
      <w:pPr>
        <w:pStyle w:val="NoSpacing"/>
        <w:rPr>
          <w:rFonts w:ascii="Helvetica" w:hAnsi="Helvetica" w:cs="Helvetica"/>
          <w:color w:val="222222"/>
          <w:sz w:val="24"/>
          <w:szCs w:val="24"/>
        </w:rPr>
      </w:pPr>
    </w:p>
    <w:p w14:paraId="7474EC6C" w14:textId="449EDA47" w:rsidR="00A97B92" w:rsidRDefault="00A97B92"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4CF67090" w14:textId="77777777" w:rsidR="00A97B92" w:rsidRDefault="00A97B92" w:rsidP="00A97B92">
      <w:pPr>
        <w:rPr>
          <w:rFonts w:ascii="Helvetica Neue" w:hAnsi="Helvetica Neue"/>
          <w:color w:val="000000"/>
        </w:rPr>
      </w:pPr>
      <w:r>
        <w:rPr>
          <w:rFonts w:ascii="Helvetica Neue" w:hAnsi="Helvetica Neue"/>
          <w:color w:val="000000"/>
        </w:rPr>
        <w:t>Establishing Pediatric CNS Pharmacodynamic Measures as Tools to Enable Psychiatric Indications in Adolescents</w:t>
      </w:r>
    </w:p>
    <w:p w14:paraId="48E73603" w14:textId="77777777" w:rsidR="00A97B92" w:rsidRPr="00A97B92" w:rsidRDefault="00A97B92" w:rsidP="00A97B92">
      <w:pPr>
        <w:rPr>
          <w:rFonts w:ascii="Aptos Narrow" w:hAnsi="Aptos Narrow"/>
          <w:color w:val="467886"/>
          <w:u w:val="single"/>
        </w:rPr>
      </w:pPr>
      <w:hyperlink r:id="rId215" w:history="1">
        <w:r w:rsidRPr="00A97B92">
          <w:rPr>
            <w:rFonts w:ascii="Aptos Narrow" w:hAnsi="Aptos Narrow"/>
            <w:color w:val="467886"/>
            <w:u w:val="single"/>
          </w:rPr>
          <w:t>PAR-26-049</w:t>
        </w:r>
      </w:hyperlink>
    </w:p>
    <w:p w14:paraId="4EEBEDA2" w14:textId="77777777" w:rsidR="00A97B92" w:rsidRDefault="00A97B92" w:rsidP="00DD4C01">
      <w:pPr>
        <w:pStyle w:val="NoSpacing"/>
        <w:rPr>
          <w:rFonts w:ascii="Helvetica" w:hAnsi="Helvetica" w:cs="Helvetica"/>
          <w:color w:val="222222"/>
          <w:sz w:val="24"/>
          <w:szCs w:val="24"/>
        </w:rPr>
      </w:pPr>
    </w:p>
    <w:p w14:paraId="764322CF" w14:textId="089B5E35" w:rsidR="00A97B92" w:rsidRDefault="00A97B92"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6CD022B5" w14:textId="77777777" w:rsidR="00A97B92" w:rsidRDefault="00A97B92" w:rsidP="00A97B92">
      <w:pPr>
        <w:rPr>
          <w:rFonts w:ascii="Helvetica Neue" w:hAnsi="Helvetica Neue"/>
          <w:color w:val="000000"/>
        </w:rPr>
      </w:pPr>
      <w:r>
        <w:rPr>
          <w:rFonts w:ascii="Helvetica Neue" w:hAnsi="Helvetica Neue"/>
          <w:color w:val="000000"/>
        </w:rPr>
        <w:t>NIMH Research Education Programs for Psychiatry Residents</w:t>
      </w:r>
    </w:p>
    <w:p w14:paraId="2A7D9FF2" w14:textId="77777777" w:rsidR="00A97B92" w:rsidRPr="00A97B92" w:rsidRDefault="00A97B92" w:rsidP="00A97B92">
      <w:pPr>
        <w:rPr>
          <w:rFonts w:ascii="Aptos Narrow" w:hAnsi="Aptos Narrow"/>
          <w:color w:val="467886"/>
          <w:u w:val="single"/>
        </w:rPr>
      </w:pPr>
      <w:hyperlink r:id="rId216" w:history="1">
        <w:r w:rsidRPr="00A97B92">
          <w:rPr>
            <w:rFonts w:ascii="Aptos Narrow" w:hAnsi="Aptos Narrow"/>
            <w:color w:val="467886"/>
            <w:u w:val="single"/>
          </w:rPr>
          <w:t>PAR-26-047</w:t>
        </w:r>
      </w:hyperlink>
    </w:p>
    <w:p w14:paraId="0C2E7D17" w14:textId="77777777" w:rsidR="00A97B92" w:rsidRDefault="00A97B92" w:rsidP="00DD4C01">
      <w:pPr>
        <w:pStyle w:val="NoSpacing"/>
        <w:rPr>
          <w:rFonts w:ascii="Helvetica" w:hAnsi="Helvetica" w:cs="Helvetica"/>
          <w:color w:val="222222"/>
          <w:sz w:val="24"/>
          <w:szCs w:val="24"/>
        </w:rPr>
      </w:pPr>
    </w:p>
    <w:p w14:paraId="7C2049BC" w14:textId="7DB9BB3D" w:rsidR="00A97B92" w:rsidRDefault="00A97B92"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60D3E622" w14:textId="77777777" w:rsidR="00A97B92" w:rsidRDefault="00A97B92" w:rsidP="00A97B92">
      <w:pPr>
        <w:rPr>
          <w:rFonts w:ascii="Helvetica Neue" w:hAnsi="Helvetica Neue"/>
          <w:color w:val="000000"/>
        </w:rPr>
      </w:pPr>
      <w:r>
        <w:rPr>
          <w:rFonts w:ascii="Helvetica Neue" w:hAnsi="Helvetica Neue"/>
          <w:color w:val="000000"/>
        </w:rPr>
        <w:t>NIMH Short Courses for Mental Health Related Research</w:t>
      </w:r>
    </w:p>
    <w:p w14:paraId="2C98F895" w14:textId="77777777" w:rsidR="00A97B92" w:rsidRPr="00A97B92" w:rsidRDefault="00A97B92" w:rsidP="00A97B92">
      <w:pPr>
        <w:rPr>
          <w:rFonts w:ascii="Aptos Narrow" w:hAnsi="Aptos Narrow"/>
          <w:color w:val="467886"/>
          <w:u w:val="single"/>
        </w:rPr>
      </w:pPr>
      <w:hyperlink r:id="rId217" w:history="1">
        <w:r w:rsidRPr="00A97B92">
          <w:rPr>
            <w:rFonts w:ascii="Aptos Narrow" w:hAnsi="Aptos Narrow"/>
            <w:color w:val="467886"/>
            <w:u w:val="single"/>
          </w:rPr>
          <w:t>PAR-26-046</w:t>
        </w:r>
      </w:hyperlink>
    </w:p>
    <w:p w14:paraId="026B1CC1" w14:textId="77777777" w:rsidR="00A97B92" w:rsidRDefault="00A97B92" w:rsidP="00DD4C01">
      <w:pPr>
        <w:pStyle w:val="NoSpacing"/>
        <w:rPr>
          <w:rFonts w:ascii="Helvetica" w:hAnsi="Helvetica" w:cs="Helvetica"/>
          <w:b/>
          <w:bCs/>
          <w:sz w:val="24"/>
          <w:szCs w:val="24"/>
        </w:rPr>
      </w:pPr>
    </w:p>
    <w:p w14:paraId="28648917" w14:textId="77777777" w:rsidR="00A97B92" w:rsidRPr="00322C50" w:rsidRDefault="00A97B92" w:rsidP="00DD4C01">
      <w:pPr>
        <w:pStyle w:val="NoSpacing"/>
        <w:rPr>
          <w:rFonts w:ascii="Helvetica" w:hAnsi="Helvetica" w:cs="Helvetica"/>
          <w:b/>
          <w:bCs/>
          <w:sz w:val="24"/>
          <w:szCs w:val="24"/>
        </w:rPr>
      </w:pPr>
    </w:p>
    <w:p w14:paraId="0CADE3FF" w14:textId="019F0E25" w:rsidR="00D33129" w:rsidRPr="003E69EB" w:rsidRDefault="00AD00BE" w:rsidP="003E69EB">
      <w:pPr>
        <w:pStyle w:val="NoSpacing"/>
        <w:rPr>
          <w:rFonts w:ascii="Helvetica" w:hAnsi="Helvetica"/>
          <w:b/>
          <w:bCs/>
          <w:sz w:val="24"/>
          <w:szCs w:val="24"/>
        </w:rPr>
      </w:pPr>
      <w:bookmarkStart w:id="315" w:name="HHSModifications"/>
      <w:bookmarkEnd w:id="315"/>
      <w:r w:rsidRPr="00AD00BE">
        <w:rPr>
          <w:rFonts w:ascii="Helvetica" w:hAnsi="Helvetica"/>
          <w:b/>
          <w:bCs/>
          <w:sz w:val="24"/>
          <w:szCs w:val="24"/>
        </w:rPr>
        <w:t>Modifications</w:t>
      </w:r>
      <w:r w:rsidR="003E69EB">
        <w:rPr>
          <w:rFonts w:ascii="Helvetica" w:hAnsi="Helvetica"/>
          <w:b/>
          <w:bCs/>
          <w:sz w:val="24"/>
          <w:szCs w:val="24"/>
        </w:rPr>
        <w:t>:</w:t>
      </w:r>
    </w:p>
    <w:p w14:paraId="349F6CE3" w14:textId="77777777" w:rsidR="00820F49" w:rsidRDefault="00820F49" w:rsidP="00523ED5">
      <w:pPr>
        <w:pStyle w:val="NoSpacing"/>
        <w:rPr>
          <w:rFonts w:ascii="Helvetica" w:hAnsi="Helvetica" w:cs="Helvetica"/>
          <w:color w:val="222222"/>
          <w:sz w:val="24"/>
          <w:szCs w:val="24"/>
        </w:rPr>
      </w:pPr>
    </w:p>
    <w:p w14:paraId="654F9628" w14:textId="77777777" w:rsidR="00523ED5" w:rsidRDefault="00523ED5" w:rsidP="00523ED5">
      <w:pPr>
        <w:pStyle w:val="NoSpacing"/>
        <w:rPr>
          <w:rFonts w:ascii="Helvetica" w:hAnsi="Helvetica" w:cs="Helvetica"/>
          <w:color w:val="222222"/>
          <w:sz w:val="24"/>
          <w:szCs w:val="24"/>
          <w:shd w:val="clear" w:color="auto" w:fill="FFFFFF"/>
        </w:rPr>
      </w:pPr>
    </w:p>
    <w:p w14:paraId="4E4713BB" w14:textId="62E66A7A" w:rsidR="00EC34E9" w:rsidRDefault="0077741F" w:rsidP="00223A05">
      <w:pPr>
        <w:rPr>
          <w:rFonts w:ascii="Helvetica" w:hAnsi="Helvetica" w:cs="Helvetica"/>
          <w:color w:val="386EFF"/>
          <w:u w:val="single" w:color="386EFF"/>
        </w:rPr>
      </w:pPr>
      <w:bookmarkStart w:id="316" w:name="HHSReminders"/>
      <w:bookmarkEnd w:id="316"/>
      <w:r w:rsidRPr="005D3F9C">
        <w:rPr>
          <w:rFonts w:ascii="Helvetica" w:hAnsi="Helvetica"/>
          <w:b/>
        </w:rPr>
        <w:t>Reminders:</w:t>
      </w:r>
      <w:r w:rsidRPr="005D3F9C">
        <w:rPr>
          <w:rFonts w:ascii="Helvetica" w:hAnsi="Helvetica" w:cs="Helvetica"/>
          <w:color w:val="386EFF"/>
          <w:u w:val="single" w:color="386EFF"/>
        </w:rPr>
        <w:t xml:space="preserve"> </w:t>
      </w:r>
      <w:bookmarkStart w:id="317" w:name="HHSEmpoweringCommunities"/>
      <w:bookmarkStart w:id="318" w:name="HHSEndingHIV"/>
      <w:bookmarkStart w:id="319" w:name="HHSHRSBHWET"/>
      <w:bookmarkStart w:id="320" w:name="HHSHRSA24BehavioralExpansion"/>
      <w:bookmarkEnd w:id="317"/>
      <w:bookmarkEnd w:id="318"/>
      <w:bookmarkEnd w:id="319"/>
      <w:bookmarkEnd w:id="320"/>
    </w:p>
    <w:p w14:paraId="2B16A53F" w14:textId="77777777" w:rsidR="00A271A9" w:rsidRDefault="00A271A9" w:rsidP="00A271A9">
      <w:pPr>
        <w:pStyle w:val="NoSpacing"/>
        <w:rPr>
          <w:rFonts w:ascii="Helvetica" w:hAnsi="Helvetica" w:cs="Helvetica"/>
          <w:color w:val="222222"/>
          <w:sz w:val="24"/>
          <w:szCs w:val="24"/>
        </w:rPr>
      </w:pPr>
      <w:bookmarkStart w:id="321" w:name="HHSCDCDrugFreeSupportContin"/>
      <w:bookmarkEnd w:id="321"/>
    </w:p>
    <w:p w14:paraId="209013AE" w14:textId="77777777" w:rsidR="00CE3FFD" w:rsidRDefault="00CE3FFD" w:rsidP="00CE3FFD">
      <w:pPr>
        <w:pStyle w:val="NoSpacing"/>
      </w:pPr>
      <w:bookmarkStart w:id="322" w:name="HHSHRSAServiceArea"/>
      <w:bookmarkEnd w:id="322"/>
      <w:r w:rsidRPr="00C30359">
        <w:rPr>
          <w:rFonts w:ascii="Helvetica" w:hAnsi="Helvetica" w:cs="Helvetica"/>
          <w:color w:val="222222"/>
          <w:sz w:val="24"/>
          <w:szCs w:val="24"/>
        </w:rPr>
        <w:t>Food and Drug Administration</w:t>
      </w:r>
      <w:r w:rsidRPr="00C30359">
        <w:rPr>
          <w:rFonts w:ascii="Helvetica" w:hAnsi="Helvetica" w:cs="Helvetica"/>
          <w:color w:val="222222"/>
          <w:sz w:val="24"/>
          <w:szCs w:val="24"/>
        </w:rPr>
        <w:br/>
        <w:t>NARMS Cooperative Agreement Program to Strengthen Antibiotic Resistance Surveillance in Retail Food Specimens</w:t>
      </w:r>
      <w:r w:rsidRPr="00C30359">
        <w:rPr>
          <w:rFonts w:ascii="Helvetica" w:hAnsi="Helvetica" w:cs="Helvetica"/>
          <w:color w:val="222222"/>
          <w:sz w:val="24"/>
          <w:szCs w:val="24"/>
        </w:rPr>
        <w:br/>
        <w:t>Synopsis 1</w:t>
      </w:r>
      <w:r>
        <w:rPr>
          <w:rFonts w:ascii="Helvetica" w:hAnsi="Helvetica" w:cs="Helvetica"/>
          <w:color w:val="222222"/>
          <w:sz w:val="24"/>
          <w:szCs w:val="24"/>
        </w:rPr>
        <w:t xml:space="preserve"> (2027 closing date)</w:t>
      </w:r>
      <w:r w:rsidRPr="00C30359">
        <w:rPr>
          <w:rFonts w:ascii="Helvetica" w:hAnsi="Helvetica" w:cs="Helvetica"/>
          <w:color w:val="222222"/>
          <w:sz w:val="24"/>
          <w:szCs w:val="24"/>
        </w:rPr>
        <w:br/>
      </w:r>
      <w:hyperlink r:id="rId218" w:tgtFrame="_blank" w:history="1">
        <w:r w:rsidRPr="00C30359">
          <w:rPr>
            <w:rStyle w:val="Hyperlink"/>
            <w:rFonts w:ascii="Helvetica" w:hAnsi="Helvetica" w:cs="Helvetica"/>
            <w:sz w:val="24"/>
            <w:szCs w:val="24"/>
          </w:rPr>
          <w:t>https://www.grants.gov/search-results-detail/360006</w:t>
        </w:r>
      </w:hyperlink>
    </w:p>
    <w:p w14:paraId="568A81D0" w14:textId="77777777" w:rsidR="00CE3FFD" w:rsidRDefault="00CE3FFD" w:rsidP="00CE3FFD">
      <w:pPr>
        <w:pStyle w:val="NoSpacing"/>
      </w:pPr>
    </w:p>
    <w:p w14:paraId="7E7D707F" w14:textId="77777777" w:rsidR="00CE3FFD" w:rsidRDefault="00CE3FFD" w:rsidP="00CE3FFD">
      <w:pPr>
        <w:pStyle w:val="NoSpacing"/>
        <w:rPr>
          <w:rFonts w:ascii="Helvetica" w:hAnsi="Helvetica" w:cs="Helvetica"/>
          <w:color w:val="222222"/>
          <w:sz w:val="24"/>
          <w:szCs w:val="24"/>
        </w:rPr>
      </w:pPr>
    </w:p>
    <w:p w14:paraId="36F64F74" w14:textId="77777777" w:rsidR="00F347E8" w:rsidRDefault="00F347E8" w:rsidP="00F347E8">
      <w:pPr>
        <w:pStyle w:val="NoSpacing"/>
        <w:rPr>
          <w:rFonts w:ascii="Helvetica" w:hAnsi="Helvetica" w:cs="Helvetica"/>
          <w:color w:val="222222"/>
          <w:sz w:val="24"/>
          <w:szCs w:val="24"/>
        </w:rPr>
      </w:pPr>
      <w:r>
        <w:rPr>
          <w:rFonts w:ascii="Helvetica" w:hAnsi="Helvetica" w:cs="Helvetica"/>
          <w:color w:val="222222"/>
          <w:sz w:val="24"/>
          <w:szCs w:val="24"/>
          <w:highlight w:val="yellow"/>
        </w:rPr>
        <w:t xml:space="preserve">Note: </w:t>
      </w:r>
      <w:r w:rsidRPr="009F0991">
        <w:rPr>
          <w:rFonts w:ascii="Helvetica" w:hAnsi="Helvetica" w:cs="Helvetica"/>
          <w:color w:val="222222"/>
          <w:sz w:val="24"/>
          <w:szCs w:val="24"/>
          <w:highlight w:val="yellow"/>
        </w:rPr>
        <w:t>The following notices are all Forecasts</w:t>
      </w:r>
      <w:r>
        <w:rPr>
          <w:rFonts w:ascii="Helvetica" w:hAnsi="Helvetica" w:cs="Helvetica"/>
          <w:color w:val="222222"/>
          <w:sz w:val="24"/>
          <w:szCs w:val="24"/>
        </w:rPr>
        <w:t xml:space="preserve"> </w:t>
      </w:r>
    </w:p>
    <w:p w14:paraId="2252D5A8" w14:textId="77777777" w:rsidR="00F347E8" w:rsidRDefault="00F347E8" w:rsidP="00F347E8">
      <w:pPr>
        <w:pStyle w:val="NoSpacing"/>
        <w:rPr>
          <w:rFonts w:ascii="Helvetica" w:hAnsi="Helvetica" w:cs="Helvetica"/>
          <w:color w:val="222222"/>
          <w:sz w:val="24"/>
          <w:szCs w:val="24"/>
        </w:rPr>
      </w:pPr>
    </w:p>
    <w:p w14:paraId="5EDB5091" w14:textId="77777777" w:rsidR="00F347E8" w:rsidRDefault="00F347E8" w:rsidP="00F347E8">
      <w:pPr>
        <w:pStyle w:val="NoSpacing"/>
      </w:pPr>
      <w:r w:rsidRPr="003767AF">
        <w:rPr>
          <w:rFonts w:ascii="Helvetica" w:hAnsi="Helvetica" w:cs="Helvetica"/>
          <w:color w:val="222222"/>
          <w:sz w:val="24"/>
          <w:szCs w:val="24"/>
        </w:rPr>
        <w:t>Centers for Disease Control and Prevention - ERA</w:t>
      </w:r>
      <w:r w:rsidRPr="003767AF">
        <w:rPr>
          <w:rFonts w:ascii="Helvetica" w:hAnsi="Helvetica" w:cs="Helvetica"/>
          <w:color w:val="222222"/>
          <w:sz w:val="24"/>
          <w:szCs w:val="24"/>
        </w:rPr>
        <w:br/>
        <w:t>Research Grants for Preventing Violence and Violence Related Injury (R01)</w:t>
      </w:r>
      <w:r w:rsidRPr="003767AF">
        <w:rPr>
          <w:rFonts w:ascii="Helvetica" w:hAnsi="Helvetica" w:cs="Helvetica"/>
          <w:color w:val="222222"/>
          <w:sz w:val="24"/>
          <w:szCs w:val="24"/>
        </w:rPr>
        <w:br/>
        <w:t>Forecast 1</w:t>
      </w:r>
      <w:r>
        <w:rPr>
          <w:rFonts w:ascii="Helvetica" w:hAnsi="Helvetica" w:cs="Helvetica"/>
          <w:color w:val="222222"/>
          <w:sz w:val="24"/>
          <w:szCs w:val="24"/>
        </w:rPr>
        <w:t xml:space="preserve"> (December 2025 potential closing date)</w:t>
      </w:r>
      <w:r w:rsidRPr="003767AF">
        <w:rPr>
          <w:rFonts w:ascii="Helvetica" w:hAnsi="Helvetica" w:cs="Helvetica"/>
          <w:color w:val="222222"/>
          <w:sz w:val="24"/>
          <w:szCs w:val="24"/>
        </w:rPr>
        <w:br/>
      </w:r>
      <w:hyperlink r:id="rId219" w:tgtFrame="_blank" w:history="1">
        <w:r w:rsidRPr="003767AF">
          <w:rPr>
            <w:rStyle w:val="Hyperlink"/>
            <w:rFonts w:ascii="Helvetica" w:hAnsi="Helvetica" w:cs="Helvetica"/>
            <w:sz w:val="24"/>
            <w:szCs w:val="24"/>
          </w:rPr>
          <w:t>https://www.grants.gov/search-results-detail/360263</w:t>
        </w:r>
      </w:hyperlink>
    </w:p>
    <w:p w14:paraId="1EAEAFE8" w14:textId="77777777" w:rsidR="00F347E8" w:rsidRDefault="00F347E8" w:rsidP="00F347E8">
      <w:pPr>
        <w:pStyle w:val="NoSpacing"/>
        <w:rPr>
          <w:rFonts w:ascii="Helvetica" w:hAnsi="Helvetica" w:cs="Helvetica"/>
          <w:color w:val="222222"/>
          <w:sz w:val="24"/>
          <w:szCs w:val="24"/>
        </w:rPr>
      </w:pPr>
    </w:p>
    <w:p w14:paraId="2E9F19F8" w14:textId="77777777" w:rsidR="00F347E8" w:rsidRDefault="00F347E8" w:rsidP="00F347E8">
      <w:pPr>
        <w:pStyle w:val="NoSpacing"/>
      </w:pPr>
      <w:r w:rsidRPr="003767AF">
        <w:rPr>
          <w:rFonts w:ascii="Helvetica" w:hAnsi="Helvetica" w:cs="Helvetica"/>
          <w:color w:val="222222"/>
          <w:sz w:val="24"/>
          <w:szCs w:val="24"/>
        </w:rPr>
        <w:t>Centers for Disease Control and Prevention - ERA</w:t>
      </w:r>
      <w:r w:rsidRPr="003767AF">
        <w:rPr>
          <w:rFonts w:ascii="Helvetica" w:hAnsi="Helvetica" w:cs="Helvetica"/>
          <w:color w:val="222222"/>
          <w:sz w:val="24"/>
          <w:szCs w:val="24"/>
        </w:rPr>
        <w:br/>
        <w:t>Research Grants for Preventing Violence and Violence Related Injury (R01)</w:t>
      </w:r>
      <w:r w:rsidRPr="003767AF">
        <w:rPr>
          <w:rFonts w:ascii="Helvetica" w:hAnsi="Helvetica" w:cs="Helvetica"/>
          <w:color w:val="222222"/>
          <w:sz w:val="24"/>
          <w:szCs w:val="24"/>
        </w:rPr>
        <w:br/>
        <w:t>Forecast 1</w:t>
      </w:r>
      <w:r>
        <w:rPr>
          <w:rFonts w:ascii="Helvetica" w:hAnsi="Helvetica" w:cs="Helvetica"/>
          <w:color w:val="222222"/>
          <w:sz w:val="24"/>
          <w:szCs w:val="24"/>
        </w:rPr>
        <w:t>(December 2025 potential closing date)</w:t>
      </w:r>
      <w:r w:rsidRPr="003767AF">
        <w:rPr>
          <w:rFonts w:ascii="Helvetica" w:hAnsi="Helvetica" w:cs="Helvetica"/>
          <w:color w:val="222222"/>
          <w:sz w:val="24"/>
          <w:szCs w:val="24"/>
        </w:rPr>
        <w:br/>
      </w:r>
      <w:hyperlink r:id="rId220" w:tgtFrame="_blank" w:history="1">
        <w:r w:rsidRPr="003767AF">
          <w:rPr>
            <w:rStyle w:val="Hyperlink"/>
            <w:rFonts w:ascii="Helvetica" w:hAnsi="Helvetica" w:cs="Helvetica"/>
            <w:sz w:val="24"/>
            <w:szCs w:val="24"/>
          </w:rPr>
          <w:t>https://www.grants.gov/search-results-detail/360263</w:t>
        </w:r>
      </w:hyperlink>
    </w:p>
    <w:p w14:paraId="28B40BE6" w14:textId="77777777" w:rsidR="00F347E8" w:rsidRDefault="00F347E8" w:rsidP="00F347E8">
      <w:pPr>
        <w:pStyle w:val="NoSpacing"/>
        <w:rPr>
          <w:rFonts w:ascii="Helvetica" w:hAnsi="Helvetica" w:cs="Helvetica"/>
          <w:color w:val="222222"/>
          <w:sz w:val="24"/>
          <w:szCs w:val="24"/>
        </w:rPr>
      </w:pPr>
    </w:p>
    <w:p w14:paraId="1E393100" w14:textId="77777777" w:rsidR="00F347E8" w:rsidRDefault="00F347E8" w:rsidP="00F347E8">
      <w:pPr>
        <w:pStyle w:val="NoSpacing"/>
        <w:rPr>
          <w:rFonts w:ascii="Helvetica" w:hAnsi="Helvetica" w:cs="Helvetica"/>
          <w:color w:val="222222"/>
          <w:sz w:val="24"/>
          <w:szCs w:val="24"/>
        </w:rPr>
      </w:pPr>
      <w:r w:rsidRPr="00C13AB1">
        <w:rPr>
          <w:rFonts w:ascii="Helvetica" w:hAnsi="Helvetica" w:cs="Helvetica"/>
          <w:color w:val="222222"/>
          <w:sz w:val="24"/>
          <w:szCs w:val="24"/>
        </w:rPr>
        <w:lastRenderedPageBreak/>
        <w:t>Centers for Disease Control - NCIPC</w:t>
      </w:r>
      <w:r w:rsidRPr="00C13AB1">
        <w:rPr>
          <w:rFonts w:ascii="Helvetica" w:hAnsi="Helvetica" w:cs="Helvetica"/>
          <w:color w:val="222222"/>
          <w:sz w:val="24"/>
          <w:szCs w:val="24"/>
        </w:rPr>
        <w:br/>
        <w:t>Drug-Free Communities (DFC) Support Program – COMPETING CONTINUATION (Year 6)</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21" w:tgtFrame="_blank" w:history="1">
        <w:r w:rsidRPr="00C13AB1">
          <w:rPr>
            <w:rStyle w:val="Hyperlink"/>
            <w:rFonts w:ascii="Helvetica" w:hAnsi="Helvetica" w:cs="Helvetica"/>
            <w:sz w:val="24"/>
            <w:szCs w:val="24"/>
          </w:rPr>
          <w:t>https://www.grants.gov/search-results-detail/360196</w:t>
        </w:r>
      </w:hyperlink>
    </w:p>
    <w:p w14:paraId="13199A8E" w14:textId="77777777" w:rsidR="00F347E8" w:rsidRDefault="00F347E8" w:rsidP="00F347E8">
      <w:pPr>
        <w:pStyle w:val="NoSpacing"/>
        <w:rPr>
          <w:rFonts w:ascii="Helvetica" w:hAnsi="Helvetica" w:cs="Helvetica"/>
          <w:color w:val="222222"/>
          <w:sz w:val="24"/>
          <w:szCs w:val="24"/>
        </w:rPr>
      </w:pPr>
    </w:p>
    <w:p w14:paraId="584AECFC" w14:textId="77777777" w:rsidR="00F347E8" w:rsidRDefault="00F347E8" w:rsidP="00F347E8">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NCIPC</w:t>
      </w:r>
      <w:r w:rsidRPr="00C13AB1">
        <w:rPr>
          <w:rFonts w:ascii="Helvetica" w:hAnsi="Helvetica" w:cs="Helvetica"/>
          <w:color w:val="222222"/>
          <w:sz w:val="24"/>
          <w:szCs w:val="24"/>
        </w:rPr>
        <w:br/>
        <w:t>Drug-Free Communities (DFC) Support Program – NEW (Year 1)</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22" w:tgtFrame="_blank" w:history="1">
        <w:r w:rsidRPr="00C13AB1">
          <w:rPr>
            <w:rStyle w:val="Hyperlink"/>
            <w:rFonts w:ascii="Helvetica" w:hAnsi="Helvetica" w:cs="Helvetica"/>
            <w:sz w:val="24"/>
            <w:szCs w:val="24"/>
          </w:rPr>
          <w:t>https://www.grants.gov/search-results-detail/360218</w:t>
        </w:r>
      </w:hyperlink>
    </w:p>
    <w:p w14:paraId="4D72709D" w14:textId="77777777" w:rsidR="00F347E8" w:rsidRDefault="00F347E8" w:rsidP="00F347E8">
      <w:pPr>
        <w:pStyle w:val="NoSpacing"/>
        <w:rPr>
          <w:rFonts w:ascii="Helvetica" w:hAnsi="Helvetica" w:cs="Helvetica"/>
          <w:color w:val="222222"/>
          <w:sz w:val="24"/>
          <w:szCs w:val="24"/>
        </w:rPr>
      </w:pPr>
    </w:p>
    <w:p w14:paraId="3A57148C" w14:textId="77777777" w:rsidR="00F347E8" w:rsidRDefault="00F347E8" w:rsidP="00F347E8">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NCIRD</w:t>
      </w:r>
      <w:r w:rsidRPr="00C13AB1">
        <w:rPr>
          <w:rFonts w:ascii="Helvetica" w:hAnsi="Helvetica" w:cs="Helvetica"/>
          <w:color w:val="222222"/>
          <w:sz w:val="24"/>
          <w:szCs w:val="24"/>
        </w:rPr>
        <w:br/>
        <w:t>Influenza Modeling and Forecasting</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23" w:tgtFrame="_blank" w:history="1">
        <w:r w:rsidRPr="00C13AB1">
          <w:rPr>
            <w:rStyle w:val="Hyperlink"/>
            <w:rFonts w:ascii="Helvetica" w:hAnsi="Helvetica" w:cs="Helvetica"/>
            <w:sz w:val="24"/>
            <w:szCs w:val="24"/>
          </w:rPr>
          <w:t>https://www.grants.gov/search-results-detail/360210</w:t>
        </w:r>
      </w:hyperlink>
    </w:p>
    <w:p w14:paraId="39BC0CB6" w14:textId="77777777" w:rsidR="00F347E8" w:rsidRDefault="00F347E8" w:rsidP="00F347E8">
      <w:pPr>
        <w:pStyle w:val="NoSpacing"/>
        <w:rPr>
          <w:rFonts w:ascii="Helvetica" w:hAnsi="Helvetica" w:cs="Helvetica"/>
          <w:color w:val="222222"/>
          <w:sz w:val="24"/>
          <w:szCs w:val="24"/>
        </w:rPr>
      </w:pPr>
    </w:p>
    <w:p w14:paraId="7E407163" w14:textId="77777777" w:rsidR="00F347E8" w:rsidRDefault="00F347E8" w:rsidP="00F347E8">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and Prevention - ERA</w:t>
      </w:r>
      <w:r w:rsidRPr="00C13AB1">
        <w:rPr>
          <w:rFonts w:ascii="Helvetica" w:hAnsi="Helvetica" w:cs="Helvetica"/>
          <w:color w:val="222222"/>
          <w:sz w:val="24"/>
          <w:szCs w:val="24"/>
        </w:rPr>
        <w:br/>
        <w:t>Preparedness for and Prevention of Severe Disease and Sequelae of Respiratory Viruses and Other Respiratory Pathogens</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24" w:tgtFrame="_blank" w:history="1">
        <w:r w:rsidRPr="00C13AB1">
          <w:rPr>
            <w:rStyle w:val="Hyperlink"/>
            <w:rFonts w:ascii="Helvetica" w:hAnsi="Helvetica" w:cs="Helvetica"/>
            <w:sz w:val="24"/>
            <w:szCs w:val="24"/>
          </w:rPr>
          <w:t>https://www.grants.gov/search-results-detail/360203</w:t>
        </w:r>
      </w:hyperlink>
      <w:r w:rsidRPr="003767AF">
        <w:rPr>
          <w:rFonts w:ascii="Helvetica" w:hAnsi="Helvetica" w:cs="Helvetica"/>
          <w:color w:val="222222"/>
          <w:sz w:val="24"/>
          <w:szCs w:val="24"/>
        </w:rPr>
        <w:br/>
      </w:r>
    </w:p>
    <w:p w14:paraId="0136E921" w14:textId="77777777" w:rsidR="00F347E8" w:rsidRDefault="00F347E8" w:rsidP="00F347E8">
      <w:pPr>
        <w:pStyle w:val="NoSpacing"/>
        <w:rPr>
          <w:rFonts w:ascii="Helvetica" w:hAnsi="Helvetica" w:cs="Helvetica"/>
          <w:sz w:val="24"/>
          <w:szCs w:val="24"/>
        </w:rPr>
      </w:pPr>
      <w:r w:rsidRPr="00C30359">
        <w:rPr>
          <w:rFonts w:ascii="Helvetica" w:hAnsi="Helvetica" w:cs="Helvetica"/>
          <w:color w:val="222222"/>
          <w:sz w:val="24"/>
          <w:szCs w:val="24"/>
        </w:rPr>
        <w:t>Food and Drug Administration</w:t>
      </w:r>
      <w:r w:rsidRPr="00C30359">
        <w:rPr>
          <w:rFonts w:ascii="Helvetica" w:hAnsi="Helvetica" w:cs="Helvetica"/>
          <w:color w:val="222222"/>
          <w:sz w:val="24"/>
          <w:szCs w:val="24"/>
        </w:rPr>
        <w:br/>
        <w:t>Efficient and Innovative Natural History Studies Addressing Unmet Needs in Rare Diseases (R01 Clinical Trials Optional)</w:t>
      </w:r>
      <w:r w:rsidRPr="00C30359">
        <w:rPr>
          <w:rFonts w:ascii="Helvetica" w:hAnsi="Helvetica" w:cs="Helvetica"/>
          <w:color w:val="222222"/>
          <w:sz w:val="24"/>
          <w:szCs w:val="24"/>
        </w:rPr>
        <w:br/>
        <w:t>Forecast 1</w:t>
      </w:r>
      <w:r w:rsidRPr="00C30359">
        <w:rPr>
          <w:rFonts w:ascii="Helvetica" w:hAnsi="Helvetica" w:cs="Helvetica"/>
          <w:color w:val="222222"/>
          <w:sz w:val="24"/>
          <w:szCs w:val="24"/>
        </w:rPr>
        <w:br/>
      </w:r>
      <w:hyperlink r:id="rId225" w:tgtFrame="_blank" w:history="1">
        <w:r w:rsidRPr="00C30359">
          <w:rPr>
            <w:rStyle w:val="Hyperlink"/>
            <w:rFonts w:ascii="Helvetica" w:hAnsi="Helvetica" w:cs="Helvetica"/>
            <w:sz w:val="24"/>
            <w:szCs w:val="24"/>
          </w:rPr>
          <w:t>https://www.grants.gov/search-results-detail/359985</w:t>
        </w:r>
      </w:hyperlink>
    </w:p>
    <w:p w14:paraId="61919DBD" w14:textId="77777777" w:rsidR="00F347E8" w:rsidRPr="00820F49" w:rsidRDefault="00F347E8" w:rsidP="00F347E8">
      <w:pPr>
        <w:pStyle w:val="NoSpacing"/>
        <w:rPr>
          <w:rFonts w:ascii="Helvetica" w:hAnsi="Helvetica" w:cs="Helvetica"/>
          <w:color w:val="222222"/>
          <w:sz w:val="24"/>
          <w:szCs w:val="24"/>
        </w:rPr>
      </w:pPr>
    </w:p>
    <w:p w14:paraId="094AE9EA" w14:textId="77777777" w:rsidR="00F347E8" w:rsidRDefault="00F347E8" w:rsidP="00F347E8">
      <w:pPr>
        <w:pStyle w:val="NoSpacing"/>
      </w:pPr>
      <w:r w:rsidRPr="00C04816">
        <w:rPr>
          <w:rFonts w:ascii="Helvetica" w:hAnsi="Helvetica" w:cs="Helvetica"/>
          <w:color w:val="222222"/>
          <w:sz w:val="24"/>
          <w:szCs w:val="24"/>
        </w:rPr>
        <w:t>Food and Drug Administration</w:t>
      </w:r>
      <w:r w:rsidRPr="00C04816">
        <w:rPr>
          <w:rFonts w:ascii="Helvetica" w:hAnsi="Helvetica" w:cs="Helvetica"/>
          <w:color w:val="222222"/>
          <w:sz w:val="24"/>
          <w:szCs w:val="24"/>
        </w:rPr>
        <w:br/>
        <w:t>Retail Food Safety Regulatory Association Collaboration</w:t>
      </w:r>
      <w:r w:rsidRPr="00C04816">
        <w:rPr>
          <w:rFonts w:ascii="Helvetica" w:hAnsi="Helvetica" w:cs="Helvetica"/>
          <w:color w:val="222222"/>
          <w:sz w:val="24"/>
          <w:szCs w:val="24"/>
        </w:rPr>
        <w:br/>
        <w:t>Forecast 1</w:t>
      </w:r>
      <w:r>
        <w:rPr>
          <w:rFonts w:ascii="Helvetica" w:hAnsi="Helvetica" w:cs="Helvetica"/>
          <w:color w:val="222222"/>
          <w:sz w:val="24"/>
          <w:szCs w:val="24"/>
        </w:rPr>
        <w:t>(2026 closing date)</w:t>
      </w:r>
      <w:r w:rsidRPr="00C04816">
        <w:rPr>
          <w:rFonts w:ascii="Helvetica" w:hAnsi="Helvetica" w:cs="Helvetica"/>
          <w:color w:val="222222"/>
          <w:sz w:val="24"/>
          <w:szCs w:val="24"/>
        </w:rPr>
        <w:br/>
      </w:r>
      <w:hyperlink r:id="rId226" w:tgtFrame="_blank" w:history="1">
        <w:r w:rsidRPr="00C04816">
          <w:rPr>
            <w:rStyle w:val="Hyperlink"/>
            <w:rFonts w:ascii="Helvetica" w:hAnsi="Helvetica" w:cs="Helvetica"/>
            <w:sz w:val="24"/>
            <w:szCs w:val="24"/>
          </w:rPr>
          <w:t>https://www.grants.gov/search-results-detail/360182</w:t>
        </w:r>
      </w:hyperlink>
    </w:p>
    <w:p w14:paraId="19FC6EBB" w14:textId="77777777" w:rsidR="00F347E8" w:rsidRDefault="00F347E8" w:rsidP="00F347E8">
      <w:pPr>
        <w:pStyle w:val="NoSpacing"/>
      </w:pPr>
    </w:p>
    <w:p w14:paraId="0430C2AB" w14:textId="77777777" w:rsidR="00F347E8" w:rsidRDefault="00F347E8" w:rsidP="00F347E8">
      <w:pPr>
        <w:pStyle w:val="NoSpacing"/>
        <w:rPr>
          <w:rFonts w:ascii="Helvetica" w:hAnsi="Helvetica" w:cs="Helvetica"/>
          <w:sz w:val="24"/>
          <w:szCs w:val="24"/>
        </w:rPr>
      </w:pPr>
      <w:r w:rsidRPr="0074046F">
        <w:rPr>
          <w:rFonts w:ascii="Helvetica" w:hAnsi="Helvetica" w:cs="Helvetica"/>
          <w:color w:val="222222"/>
          <w:sz w:val="24"/>
          <w:szCs w:val="24"/>
          <w:highlight w:val="cyan"/>
        </w:rPr>
        <w:t>National Institutes of Health</w:t>
      </w:r>
      <w:r w:rsidRPr="0074046F">
        <w:rPr>
          <w:rFonts w:ascii="Helvetica" w:hAnsi="Helvetica" w:cs="Helvetica"/>
          <w:color w:val="222222"/>
          <w:sz w:val="24"/>
          <w:szCs w:val="24"/>
          <w:highlight w:val="cyan"/>
        </w:rPr>
        <w:br/>
        <w:t>NIH Director’s Early Independence Awards (DP5 Clinical Trial Optional)</w:t>
      </w:r>
      <w:r w:rsidRPr="00B57446">
        <w:rPr>
          <w:rFonts w:ascii="Helvetica" w:hAnsi="Helvetica" w:cs="Helvetica"/>
          <w:color w:val="222222"/>
          <w:sz w:val="24"/>
          <w:szCs w:val="24"/>
        </w:rPr>
        <w:br/>
        <w:t>Forecast 1</w:t>
      </w:r>
      <w:r w:rsidRPr="00B57446">
        <w:rPr>
          <w:rFonts w:ascii="Helvetica" w:hAnsi="Helvetica" w:cs="Helvetica"/>
          <w:color w:val="222222"/>
          <w:sz w:val="24"/>
          <w:szCs w:val="24"/>
        </w:rPr>
        <w:br/>
      </w:r>
      <w:hyperlink r:id="rId227" w:tgtFrame="_blank" w:history="1">
        <w:r w:rsidRPr="00B57446">
          <w:rPr>
            <w:rStyle w:val="Hyperlink"/>
            <w:rFonts w:ascii="Helvetica" w:hAnsi="Helvetica" w:cs="Helvetica"/>
            <w:sz w:val="24"/>
            <w:szCs w:val="24"/>
          </w:rPr>
          <w:t>https://www.grants.gov/search-results-detail/360193</w:t>
        </w:r>
      </w:hyperlink>
    </w:p>
    <w:p w14:paraId="5DA8DF94" w14:textId="77777777" w:rsidR="00F347E8" w:rsidRDefault="00F347E8" w:rsidP="00F347E8">
      <w:pPr>
        <w:pStyle w:val="NoSpacing"/>
        <w:rPr>
          <w:rFonts w:ascii="Helvetica" w:hAnsi="Helvetica" w:cs="Helvetica"/>
          <w:sz w:val="24"/>
          <w:szCs w:val="24"/>
        </w:rPr>
      </w:pPr>
    </w:p>
    <w:p w14:paraId="32961938"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435234C3"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Clinical Data Ecosystem for Genomics (CDEG)</w:t>
      </w:r>
    </w:p>
    <w:p w14:paraId="43BEF84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1046A02C" w14:textId="77777777" w:rsidR="00F347E8" w:rsidRDefault="00F347E8" w:rsidP="00F347E8">
      <w:pPr>
        <w:pStyle w:val="NoSpacing"/>
        <w:rPr>
          <w:rFonts w:ascii="Helvetica" w:hAnsi="Helvetica" w:cs="Helvetica"/>
          <w:color w:val="222222"/>
          <w:sz w:val="24"/>
          <w:szCs w:val="24"/>
        </w:rPr>
      </w:pPr>
      <w:hyperlink r:id="rId228" w:history="1">
        <w:r w:rsidRPr="00CE599A">
          <w:rPr>
            <w:rStyle w:val="Hyperlink"/>
            <w:rFonts w:ascii="Helvetica" w:hAnsi="Helvetica" w:cs="Helvetica"/>
            <w:sz w:val="24"/>
            <w:szCs w:val="24"/>
          </w:rPr>
          <w:t>https://www.grants.gov/search-results-detail/359208</w:t>
        </w:r>
      </w:hyperlink>
    </w:p>
    <w:p w14:paraId="007B6133" w14:textId="77777777" w:rsidR="00F347E8" w:rsidRPr="0074046F" w:rsidRDefault="00F347E8" w:rsidP="00F347E8">
      <w:pPr>
        <w:pStyle w:val="NoSpacing"/>
        <w:rPr>
          <w:rFonts w:ascii="Helvetica" w:hAnsi="Helvetica" w:cs="Helvetica"/>
          <w:color w:val="222222"/>
          <w:sz w:val="24"/>
          <w:szCs w:val="24"/>
        </w:rPr>
      </w:pPr>
    </w:p>
    <w:p w14:paraId="184C9142"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4C6D5F8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Funding Opportunity Announcement for Impact of Environmental Exposures on Gut-</w:t>
      </w:r>
    </w:p>
    <w:p w14:paraId="1AF5A4A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Brain Signaling in Neurological Conditions (R01)</w:t>
      </w:r>
    </w:p>
    <w:p w14:paraId="5CB97EAA"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533D3937" w14:textId="77777777" w:rsidR="00F347E8" w:rsidRDefault="00F347E8" w:rsidP="00F347E8">
      <w:pPr>
        <w:pStyle w:val="NoSpacing"/>
        <w:rPr>
          <w:rFonts w:ascii="Helvetica" w:hAnsi="Helvetica" w:cs="Helvetica"/>
          <w:color w:val="222222"/>
          <w:sz w:val="24"/>
          <w:szCs w:val="24"/>
        </w:rPr>
      </w:pPr>
      <w:hyperlink r:id="rId229" w:history="1">
        <w:r w:rsidRPr="00CE599A">
          <w:rPr>
            <w:rStyle w:val="Hyperlink"/>
            <w:rFonts w:ascii="Helvetica" w:hAnsi="Helvetica" w:cs="Helvetica"/>
            <w:sz w:val="24"/>
            <w:szCs w:val="24"/>
          </w:rPr>
          <w:t>https://www.grants.gov/search-results-detail/359020</w:t>
        </w:r>
      </w:hyperlink>
    </w:p>
    <w:p w14:paraId="6EC8DDAD" w14:textId="77777777" w:rsidR="00F347E8" w:rsidRPr="0074046F" w:rsidRDefault="00F347E8" w:rsidP="00F347E8">
      <w:pPr>
        <w:pStyle w:val="NoSpacing"/>
        <w:rPr>
          <w:rFonts w:ascii="Helvetica" w:hAnsi="Helvetica" w:cs="Helvetica"/>
          <w:color w:val="222222"/>
          <w:sz w:val="24"/>
          <w:szCs w:val="24"/>
        </w:rPr>
      </w:pPr>
    </w:p>
    <w:p w14:paraId="2AED28DD"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6745793B"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HEAL Initiative: Integrative Management of Chronic Pain and Opioid Use Disorder</w:t>
      </w:r>
    </w:p>
    <w:p w14:paraId="6F48A93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(OUD) for Whole Recovery: Health Systems</w:t>
      </w:r>
    </w:p>
    <w:p w14:paraId="518FB80F"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1194E9A6" w14:textId="77777777" w:rsidR="00F347E8" w:rsidRDefault="00F347E8" w:rsidP="00F347E8">
      <w:pPr>
        <w:pStyle w:val="NoSpacing"/>
        <w:rPr>
          <w:rFonts w:ascii="Helvetica" w:hAnsi="Helvetica" w:cs="Helvetica"/>
          <w:color w:val="222222"/>
          <w:sz w:val="24"/>
          <w:szCs w:val="24"/>
        </w:rPr>
      </w:pPr>
      <w:hyperlink r:id="rId230" w:history="1">
        <w:r w:rsidRPr="00CE599A">
          <w:rPr>
            <w:rStyle w:val="Hyperlink"/>
            <w:rFonts w:ascii="Helvetica" w:hAnsi="Helvetica" w:cs="Helvetica"/>
            <w:sz w:val="24"/>
            <w:szCs w:val="24"/>
          </w:rPr>
          <w:t>https://www.grants.gov/search-results-detail/360048</w:t>
        </w:r>
      </w:hyperlink>
    </w:p>
    <w:p w14:paraId="18D442C0" w14:textId="77777777" w:rsidR="00F347E8" w:rsidRPr="0074046F" w:rsidRDefault="00F347E8" w:rsidP="00F347E8">
      <w:pPr>
        <w:pStyle w:val="NoSpacing"/>
        <w:rPr>
          <w:rFonts w:ascii="Helvetica" w:hAnsi="Helvetica" w:cs="Helvetica"/>
          <w:color w:val="222222"/>
          <w:sz w:val="24"/>
          <w:szCs w:val="24"/>
        </w:rPr>
      </w:pPr>
    </w:p>
    <w:p w14:paraId="2211712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122DCD5E"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Limited Competition: Small Grant Program for NHLBI Career Development Recipients</w:t>
      </w:r>
    </w:p>
    <w:p w14:paraId="022C427A"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(Clinical Trial Optional)</w:t>
      </w:r>
    </w:p>
    <w:p w14:paraId="76FF060D"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309828B9" w14:textId="77777777" w:rsidR="00F347E8" w:rsidRDefault="00F347E8" w:rsidP="00F347E8">
      <w:pPr>
        <w:pStyle w:val="NoSpacing"/>
        <w:rPr>
          <w:rFonts w:ascii="Helvetica" w:hAnsi="Helvetica" w:cs="Helvetica"/>
          <w:color w:val="222222"/>
          <w:sz w:val="24"/>
          <w:szCs w:val="24"/>
        </w:rPr>
      </w:pPr>
      <w:hyperlink r:id="rId231" w:history="1">
        <w:r w:rsidRPr="00CE599A">
          <w:rPr>
            <w:rStyle w:val="Hyperlink"/>
            <w:rFonts w:ascii="Helvetica" w:hAnsi="Helvetica" w:cs="Helvetica"/>
            <w:sz w:val="24"/>
            <w:szCs w:val="24"/>
          </w:rPr>
          <w:t>https://www.grants.gov/search-results-detail/359675</w:t>
        </w:r>
      </w:hyperlink>
    </w:p>
    <w:p w14:paraId="585EFF52" w14:textId="77777777" w:rsidR="00F347E8" w:rsidRPr="0074046F" w:rsidRDefault="00F347E8" w:rsidP="00F347E8">
      <w:pPr>
        <w:pStyle w:val="NoSpacing"/>
        <w:rPr>
          <w:rFonts w:ascii="Helvetica" w:hAnsi="Helvetica" w:cs="Helvetica"/>
          <w:color w:val="222222"/>
          <w:sz w:val="24"/>
          <w:szCs w:val="24"/>
        </w:rPr>
      </w:pPr>
    </w:p>
    <w:p w14:paraId="4F75DCE2"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77A799BF"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Transformative Non-Invasive/Minimally Invasive Technologies for Imaging the Olfactory</w:t>
      </w:r>
    </w:p>
    <w:p w14:paraId="73C237CF"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System Across Scales (R01 Clinical Trial Optional)</w:t>
      </w:r>
    </w:p>
    <w:p w14:paraId="7CE3F0F7"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4FA01BCE" w14:textId="77777777" w:rsidR="00F347E8" w:rsidRDefault="00F347E8" w:rsidP="00F347E8">
      <w:pPr>
        <w:pStyle w:val="NoSpacing"/>
        <w:rPr>
          <w:rFonts w:ascii="Helvetica" w:hAnsi="Helvetica" w:cs="Helvetica"/>
          <w:color w:val="222222"/>
          <w:sz w:val="24"/>
          <w:szCs w:val="24"/>
        </w:rPr>
      </w:pPr>
      <w:hyperlink r:id="rId232" w:history="1">
        <w:r w:rsidRPr="00CE599A">
          <w:rPr>
            <w:rStyle w:val="Hyperlink"/>
            <w:rFonts w:ascii="Helvetica" w:hAnsi="Helvetica" w:cs="Helvetica"/>
            <w:sz w:val="24"/>
            <w:szCs w:val="24"/>
          </w:rPr>
          <w:t>https://www.grants.gov/search-results-detail/359696</w:t>
        </w:r>
      </w:hyperlink>
    </w:p>
    <w:p w14:paraId="4C579337" w14:textId="77777777" w:rsidR="00F347E8" w:rsidRDefault="00F347E8" w:rsidP="00F347E8">
      <w:pPr>
        <w:pStyle w:val="NoSpacing"/>
        <w:rPr>
          <w:rFonts w:ascii="Helvetica" w:hAnsi="Helvetica" w:cs="Helvetica"/>
          <w:color w:val="222222"/>
          <w:sz w:val="24"/>
          <w:szCs w:val="24"/>
        </w:rPr>
      </w:pPr>
    </w:p>
    <w:p w14:paraId="56B7759A" w14:textId="77777777" w:rsidR="00F347E8" w:rsidRPr="00322C50" w:rsidRDefault="00F347E8" w:rsidP="00F347E8">
      <w:pPr>
        <w:pStyle w:val="NoSpacing"/>
        <w:rPr>
          <w:rFonts w:ascii="Helvetica" w:hAnsi="Helvetica" w:cs="Helvetica"/>
          <w:b/>
          <w:bCs/>
          <w:sz w:val="24"/>
          <w:szCs w:val="24"/>
        </w:rPr>
      </w:pPr>
      <w:r w:rsidRPr="000060EA">
        <w:rPr>
          <w:rFonts w:ascii="Helvetica" w:hAnsi="Helvetica" w:cs="Helvetica"/>
          <w:color w:val="222222"/>
          <w:sz w:val="24"/>
          <w:szCs w:val="24"/>
        </w:rPr>
        <w:t>National Institutes of Health</w:t>
      </w:r>
      <w:r w:rsidRPr="000060EA">
        <w:rPr>
          <w:rFonts w:ascii="Helvetica" w:hAnsi="Helvetica" w:cs="Helvetica"/>
          <w:color w:val="222222"/>
          <w:sz w:val="24"/>
          <w:szCs w:val="24"/>
        </w:rPr>
        <w:br/>
        <w:t>Advancing Bioinformatics, Translational Bioinformatics and Computational Biology Research (R01 Clinical Trial Optional)</w:t>
      </w:r>
      <w:r w:rsidRPr="000060EA">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060EA">
        <w:rPr>
          <w:rFonts w:ascii="Helvetica" w:hAnsi="Helvetica" w:cs="Helvetica"/>
          <w:color w:val="222222"/>
          <w:sz w:val="24"/>
          <w:szCs w:val="24"/>
        </w:rPr>
        <w:br/>
      </w:r>
      <w:hyperlink r:id="rId233" w:tgtFrame="_blank" w:history="1">
        <w:r w:rsidRPr="000060EA">
          <w:rPr>
            <w:rStyle w:val="Hyperlink"/>
            <w:rFonts w:ascii="Helvetica" w:hAnsi="Helvetica" w:cs="Helvetica"/>
            <w:sz w:val="24"/>
            <w:szCs w:val="24"/>
          </w:rPr>
          <w:t>https://www.grants.gov/search-results-detail/359003</w:t>
        </w:r>
      </w:hyperlink>
      <w:r w:rsidRPr="000060EA">
        <w:rPr>
          <w:rFonts w:ascii="Helvetica" w:hAnsi="Helvetica" w:cs="Helvetica"/>
          <w:color w:val="222222"/>
          <w:sz w:val="24"/>
          <w:szCs w:val="24"/>
        </w:rPr>
        <w:br/>
      </w:r>
      <w:r w:rsidRPr="000060EA">
        <w:rPr>
          <w:rFonts w:ascii="Helvetica" w:hAnsi="Helvetica" w:cs="Helvetica"/>
          <w:color w:val="222222"/>
          <w:sz w:val="24"/>
          <w:szCs w:val="24"/>
        </w:rPr>
        <w:br/>
        <w:t>National Institutes of Health</w:t>
      </w:r>
      <w:r w:rsidRPr="000060EA">
        <w:rPr>
          <w:rFonts w:ascii="Helvetica" w:hAnsi="Helvetica" w:cs="Helvetica"/>
          <w:color w:val="222222"/>
          <w:sz w:val="24"/>
          <w:szCs w:val="24"/>
        </w:rPr>
        <w:br/>
        <w:t>Research Grants in Clinical Informatics (R01 Clinical Trial Optional)</w:t>
      </w:r>
      <w:r w:rsidRPr="000060EA">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060EA">
        <w:rPr>
          <w:rFonts w:ascii="Helvetica" w:hAnsi="Helvetica" w:cs="Helvetica"/>
          <w:color w:val="222222"/>
          <w:sz w:val="24"/>
          <w:szCs w:val="24"/>
        </w:rPr>
        <w:br/>
      </w:r>
      <w:hyperlink r:id="rId234" w:tgtFrame="_blank" w:history="1">
        <w:r w:rsidRPr="000060EA">
          <w:rPr>
            <w:rStyle w:val="Hyperlink"/>
            <w:rFonts w:ascii="Helvetica" w:hAnsi="Helvetica" w:cs="Helvetica"/>
            <w:sz w:val="24"/>
            <w:szCs w:val="24"/>
          </w:rPr>
          <w:t>https://www.grants.gov/search-results-detail/359004</w:t>
        </w:r>
      </w:hyperlink>
    </w:p>
    <w:p w14:paraId="57277FDE" w14:textId="77777777" w:rsidR="00F347E8" w:rsidRDefault="00F347E8" w:rsidP="00F347E8">
      <w:pPr>
        <w:pStyle w:val="NoSpacing"/>
        <w:rPr>
          <w:rFonts w:ascii="Helvetica" w:hAnsi="Helvetica" w:cs="Helvetica"/>
          <w:color w:val="222222"/>
          <w:sz w:val="24"/>
          <w:szCs w:val="24"/>
        </w:rPr>
      </w:pPr>
    </w:p>
    <w:p w14:paraId="21614935" w14:textId="77777777" w:rsidR="00F347E8" w:rsidRDefault="00F347E8" w:rsidP="00F347E8">
      <w:pPr>
        <w:pStyle w:val="NoSpacing"/>
        <w:rPr>
          <w:rFonts w:ascii="Helvetica" w:hAnsi="Helvetica" w:cs="Helvetica"/>
          <w:sz w:val="24"/>
          <w:szCs w:val="24"/>
        </w:rPr>
      </w:pPr>
      <w:r w:rsidRPr="00445ED7">
        <w:rPr>
          <w:rFonts w:ascii="Helvetica" w:hAnsi="Helvetica" w:cs="Helvetica"/>
          <w:color w:val="222222"/>
          <w:sz w:val="24"/>
          <w:szCs w:val="24"/>
        </w:rPr>
        <w:t>National Institutes of Health</w:t>
      </w:r>
      <w:r w:rsidRPr="00445ED7">
        <w:rPr>
          <w:rFonts w:ascii="Helvetica" w:hAnsi="Helvetica" w:cs="Helvetica"/>
          <w:color w:val="222222"/>
          <w:sz w:val="24"/>
          <w:szCs w:val="24"/>
        </w:rPr>
        <w:br/>
        <w:t>Causal Hypotheses on the Oral-Systemic Health Impacts of Human Behaviors among People with Chronic Conditions</w:t>
      </w:r>
      <w:r w:rsidRPr="00445ED7">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445ED7">
        <w:rPr>
          <w:rFonts w:ascii="Helvetica" w:hAnsi="Helvetica" w:cs="Helvetica"/>
          <w:color w:val="222222"/>
          <w:sz w:val="24"/>
          <w:szCs w:val="24"/>
        </w:rPr>
        <w:br/>
      </w:r>
      <w:hyperlink r:id="rId235" w:tgtFrame="_blank" w:history="1">
        <w:r w:rsidRPr="00445ED7">
          <w:rPr>
            <w:rStyle w:val="Hyperlink"/>
            <w:rFonts w:ascii="Helvetica" w:hAnsi="Helvetica" w:cs="Helvetica"/>
            <w:sz w:val="24"/>
            <w:szCs w:val="24"/>
          </w:rPr>
          <w:t>https://www.grants.gov/search-results-detail/360160</w:t>
        </w:r>
      </w:hyperlink>
    </w:p>
    <w:p w14:paraId="6F44A18B" w14:textId="77777777" w:rsidR="00F347E8" w:rsidRDefault="00F347E8" w:rsidP="00CE3FFD">
      <w:pPr>
        <w:pStyle w:val="NoSpacing"/>
        <w:rPr>
          <w:rFonts w:ascii="Helvetica" w:hAnsi="Helvetica" w:cs="Helvetica"/>
          <w:color w:val="222222"/>
          <w:sz w:val="24"/>
          <w:szCs w:val="24"/>
        </w:rPr>
      </w:pPr>
    </w:p>
    <w:p w14:paraId="3D168C58" w14:textId="2D51C1A2"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NHLBI TOPMed: Omics Phenotypes of Heart, Lung, and Blood Disorders (X01 - Clinical Trial Not Allowed)</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236" w:tgtFrame="_blank" w:history="1">
        <w:r w:rsidRPr="005157E9">
          <w:rPr>
            <w:rStyle w:val="Hyperlink"/>
            <w:rFonts w:ascii="Helvetica" w:hAnsi="Helvetica" w:cs="Helvetica"/>
            <w:sz w:val="24"/>
            <w:szCs w:val="24"/>
          </w:rPr>
          <w:t>https://www.grants.gov/search-results-detail/359942</w:t>
        </w:r>
      </w:hyperlink>
      <w:r w:rsidRPr="005157E9">
        <w:rPr>
          <w:rFonts w:ascii="Helvetica" w:hAnsi="Helvetica" w:cs="Helvetica"/>
          <w:color w:val="222222"/>
          <w:sz w:val="24"/>
          <w:szCs w:val="24"/>
        </w:rPr>
        <w:br/>
      </w:r>
    </w:p>
    <w:p w14:paraId="2512D40D"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Viral Infections in the Young Lung- The VINYL Clinical Consortium (UG3/UH3 Clinical Trial Optional)</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237" w:tgtFrame="_blank" w:history="1">
        <w:r w:rsidRPr="005157E9">
          <w:rPr>
            <w:rStyle w:val="Hyperlink"/>
            <w:rFonts w:ascii="Helvetica" w:hAnsi="Helvetica" w:cs="Helvetica"/>
            <w:sz w:val="24"/>
            <w:szCs w:val="24"/>
          </w:rPr>
          <w:t>https://www.grants.gov/search-results-detail/359951</w:t>
        </w:r>
      </w:hyperlink>
      <w:r w:rsidRPr="005157E9">
        <w:rPr>
          <w:rFonts w:ascii="Helvetica" w:hAnsi="Helvetica" w:cs="Helvetica"/>
          <w:color w:val="222222"/>
          <w:sz w:val="24"/>
          <w:szCs w:val="24"/>
        </w:rPr>
        <w:br/>
      </w:r>
    </w:p>
    <w:p w14:paraId="5E5DC685"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Viral I</w:t>
      </w:r>
      <w:r>
        <w:rPr>
          <w:rFonts w:ascii="Helvetica" w:hAnsi="Helvetica" w:cs="Helvetica"/>
          <w:color w:val="222222"/>
          <w:sz w:val="24"/>
          <w:szCs w:val="24"/>
        </w:rPr>
        <w:t>n</w:t>
      </w:r>
      <w:r w:rsidRPr="005157E9">
        <w:rPr>
          <w:rFonts w:ascii="Helvetica" w:hAnsi="Helvetica" w:cs="Helvetica"/>
          <w:color w:val="222222"/>
          <w:sz w:val="24"/>
          <w:szCs w:val="24"/>
        </w:rPr>
        <w:t>fections in the Young Lung- The VINYL Clinical Consortium- Data Analytics and Coordinating Center (DACC) (U24 Clinical Trial Optional)</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238" w:tgtFrame="_blank" w:history="1">
        <w:r w:rsidRPr="005157E9">
          <w:rPr>
            <w:rStyle w:val="Hyperlink"/>
            <w:rFonts w:ascii="Helvetica" w:hAnsi="Helvetica" w:cs="Helvetica"/>
            <w:sz w:val="24"/>
            <w:szCs w:val="24"/>
          </w:rPr>
          <w:t>https://www.grants.gov/search-results-detail/359952</w:t>
        </w:r>
      </w:hyperlink>
    </w:p>
    <w:p w14:paraId="4E95C750" w14:textId="77777777" w:rsidR="00CE3FFD" w:rsidRDefault="00CE3FFD" w:rsidP="00CE3FFD">
      <w:pPr>
        <w:pStyle w:val="NoSpacing"/>
        <w:rPr>
          <w:rFonts w:ascii="Helvetica" w:hAnsi="Helvetica" w:cs="Helvetica"/>
          <w:color w:val="222222"/>
          <w:sz w:val="24"/>
          <w:szCs w:val="24"/>
        </w:rPr>
      </w:pPr>
    </w:p>
    <w:p w14:paraId="630C3096" w14:textId="77777777" w:rsidR="00CE3FFD" w:rsidRDefault="00CE3FFD" w:rsidP="00CE3FFD">
      <w:pPr>
        <w:pStyle w:val="NoSpacing"/>
        <w:rPr>
          <w:rFonts w:ascii="Helvetica" w:hAnsi="Helvetica" w:cs="Helvetica"/>
          <w:color w:val="222222"/>
          <w:sz w:val="24"/>
          <w:szCs w:val="24"/>
        </w:rPr>
      </w:pPr>
      <w:r w:rsidRPr="00FF4D57">
        <w:rPr>
          <w:rFonts w:ascii="Helvetica" w:hAnsi="Helvetica" w:cs="Helvetica"/>
          <w:color w:val="222222"/>
          <w:sz w:val="24"/>
          <w:szCs w:val="24"/>
        </w:rPr>
        <w:t>National Institutes of Health</w:t>
      </w:r>
      <w:r w:rsidRPr="00FF4D57">
        <w:rPr>
          <w:rFonts w:ascii="Helvetica" w:hAnsi="Helvetica" w:cs="Helvetica"/>
          <w:color w:val="222222"/>
          <w:sz w:val="24"/>
          <w:szCs w:val="24"/>
        </w:rPr>
        <w:br/>
        <w:t>Forecast to Publish a Funding Opportunity Announcement for Advanced Development of Informatics Technologies for Cancer Research and Management (U24 Clinical Trial Optional)</w:t>
      </w:r>
      <w:r w:rsidRPr="00FF4D57">
        <w:rPr>
          <w:rFonts w:ascii="Helvetica" w:hAnsi="Helvetica" w:cs="Helvetica"/>
          <w:color w:val="222222"/>
          <w:sz w:val="24"/>
          <w:szCs w:val="24"/>
        </w:rPr>
        <w:br/>
        <w:t>Forecast 1</w:t>
      </w:r>
      <w:r w:rsidRPr="00FF4D57">
        <w:rPr>
          <w:rFonts w:ascii="Helvetica" w:hAnsi="Helvetica" w:cs="Helvetica"/>
          <w:color w:val="222222"/>
          <w:sz w:val="24"/>
          <w:szCs w:val="24"/>
        </w:rPr>
        <w:br/>
      </w:r>
      <w:hyperlink r:id="rId239" w:tgtFrame="_blank" w:history="1">
        <w:r w:rsidRPr="00FF4D57">
          <w:rPr>
            <w:rStyle w:val="Hyperlink"/>
            <w:rFonts w:ascii="Helvetica" w:hAnsi="Helvetica" w:cs="Helvetica"/>
            <w:sz w:val="24"/>
            <w:szCs w:val="24"/>
          </w:rPr>
          <w:t>https://www.grants.gov/search-results-detail/359855</w:t>
        </w:r>
      </w:hyperlink>
    </w:p>
    <w:p w14:paraId="13C9BAF9" w14:textId="4BA4C8D1" w:rsidR="00CE3FFD" w:rsidRPr="00CE3FFD" w:rsidRDefault="00CE3FFD" w:rsidP="00CE3FFD">
      <w:pPr>
        <w:pStyle w:val="NoSpacing"/>
        <w:rPr>
          <w:rFonts w:ascii="Helvetica" w:hAnsi="Helvetica" w:cs="Helvetica"/>
          <w:b/>
          <w:bCs/>
          <w:color w:val="222222"/>
          <w:sz w:val="24"/>
          <w:szCs w:val="24"/>
        </w:rPr>
      </w:pPr>
      <w:r w:rsidRPr="00FF4D57">
        <w:rPr>
          <w:rFonts w:ascii="Helvetica" w:hAnsi="Helvetica" w:cs="Helvetica"/>
          <w:color w:val="222222"/>
          <w:sz w:val="24"/>
          <w:szCs w:val="24"/>
        </w:rPr>
        <w:lastRenderedPageBreak/>
        <w:br/>
        <w:t>National Institutes of Health</w:t>
      </w:r>
      <w:r w:rsidRPr="00FF4D57">
        <w:rPr>
          <w:rFonts w:ascii="Helvetica" w:hAnsi="Helvetica" w:cs="Helvetica"/>
          <w:color w:val="222222"/>
          <w:sz w:val="24"/>
          <w:szCs w:val="24"/>
        </w:rPr>
        <w:br/>
        <w:t>Forecast to Publish a Funding Opportunity Announcement for Early-Stage Development of Informatics Technologies for Cancer Research and Management (U01 Clinical Trial Optional)</w:t>
      </w:r>
      <w:r w:rsidRPr="00FF4D57">
        <w:rPr>
          <w:rFonts w:ascii="Helvetica" w:hAnsi="Helvetica" w:cs="Helvetica"/>
          <w:color w:val="222222"/>
          <w:sz w:val="24"/>
          <w:szCs w:val="24"/>
        </w:rPr>
        <w:br/>
        <w:t>Forecast 1</w:t>
      </w:r>
      <w:r w:rsidRPr="00FF4D57">
        <w:rPr>
          <w:rFonts w:ascii="Helvetica" w:hAnsi="Helvetica" w:cs="Helvetica"/>
          <w:color w:val="222222"/>
          <w:sz w:val="24"/>
          <w:szCs w:val="24"/>
        </w:rPr>
        <w:br/>
      </w:r>
      <w:hyperlink r:id="rId240" w:tgtFrame="_blank" w:history="1">
        <w:r w:rsidRPr="00FF4D57">
          <w:rPr>
            <w:rStyle w:val="Hyperlink"/>
            <w:rFonts w:ascii="Helvetica" w:hAnsi="Helvetica" w:cs="Helvetica"/>
            <w:sz w:val="24"/>
            <w:szCs w:val="24"/>
          </w:rPr>
          <w:t>https://www.grants.gov/search-results-detail/359892</w:t>
        </w:r>
      </w:hyperlink>
      <w:r w:rsidRPr="00821966">
        <w:rPr>
          <w:rFonts w:ascii="Helvetica" w:hAnsi="Helvetica" w:cs="Helvetica"/>
          <w:color w:val="222222"/>
          <w:sz w:val="24"/>
          <w:szCs w:val="24"/>
        </w:rPr>
        <w:br/>
      </w:r>
    </w:p>
    <w:p w14:paraId="66CE9900" w14:textId="0FFCCFE6" w:rsidR="00CE3FFD" w:rsidRDefault="00CE3FFD" w:rsidP="00CE3FFD">
      <w:pPr>
        <w:pStyle w:val="NoSpacing"/>
        <w:rPr>
          <w:rFonts w:ascii="Helvetica" w:hAnsi="Helvetica" w:cs="Helvetica"/>
          <w:b/>
          <w:bCs/>
          <w:color w:val="222222"/>
          <w:sz w:val="24"/>
          <w:szCs w:val="24"/>
        </w:rPr>
      </w:pPr>
      <w:r w:rsidRPr="00FF4D57">
        <w:rPr>
          <w:rFonts w:ascii="Helvetica" w:hAnsi="Helvetica" w:cs="Helvetica"/>
          <w:color w:val="222222"/>
          <w:sz w:val="24"/>
          <w:szCs w:val="24"/>
        </w:rPr>
        <w:t>National Institutes of Health</w:t>
      </w:r>
      <w:r w:rsidRPr="00FF4D57">
        <w:rPr>
          <w:rFonts w:ascii="Helvetica" w:hAnsi="Helvetica" w:cs="Helvetica"/>
          <w:color w:val="222222"/>
          <w:sz w:val="24"/>
          <w:szCs w:val="24"/>
        </w:rPr>
        <w:br/>
        <w:t>Forecast to Publish a Funding Opportunity Announcement for Sustained Support for Informatics Technologies for Cancer Research and Management (U24 Clinical Trial Optional)</w:t>
      </w:r>
      <w:r w:rsidRPr="00FF4D57">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F4D57">
        <w:rPr>
          <w:rFonts w:ascii="Helvetica" w:hAnsi="Helvetica" w:cs="Helvetica"/>
          <w:color w:val="222222"/>
          <w:sz w:val="24"/>
          <w:szCs w:val="24"/>
        </w:rPr>
        <w:br/>
      </w:r>
      <w:hyperlink r:id="rId241" w:tgtFrame="_blank" w:history="1">
        <w:r w:rsidRPr="00FF4D57">
          <w:rPr>
            <w:rStyle w:val="Hyperlink"/>
            <w:rFonts w:ascii="Helvetica" w:hAnsi="Helvetica" w:cs="Helvetica"/>
            <w:sz w:val="24"/>
            <w:szCs w:val="24"/>
          </w:rPr>
          <w:t>https://www.grants.gov/search-results-detail/359853</w:t>
        </w:r>
      </w:hyperlink>
    </w:p>
    <w:p w14:paraId="3D22456F" w14:textId="77777777" w:rsidR="00CE3FFD" w:rsidRDefault="00CE3FFD" w:rsidP="00CE3FFD">
      <w:pPr>
        <w:pStyle w:val="NoSpacing"/>
        <w:rPr>
          <w:rFonts w:ascii="Helvetica" w:hAnsi="Helvetica" w:cs="Helvetica"/>
          <w:sz w:val="24"/>
          <w:szCs w:val="24"/>
        </w:rPr>
      </w:pPr>
    </w:p>
    <w:p w14:paraId="70EB553C"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Assessing the Feasibility of Incorporating Mechanisms in Multisite Clinical Trials of Mind and Body Interventions on Whole Person Health Restoration (R01 Clinical Trial Required)</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242" w:tgtFrame="_blank" w:history="1">
        <w:r w:rsidRPr="005157E9">
          <w:rPr>
            <w:rStyle w:val="Hyperlink"/>
            <w:rFonts w:ascii="Helvetica" w:hAnsi="Helvetica" w:cs="Helvetica"/>
            <w:sz w:val="24"/>
            <w:szCs w:val="24"/>
          </w:rPr>
          <w:t>https://www.grants.gov/search-results-detail/359941</w:t>
        </w:r>
      </w:hyperlink>
      <w:r w:rsidRPr="005157E9">
        <w:rPr>
          <w:rFonts w:ascii="Helvetica" w:hAnsi="Helvetica" w:cs="Helvetica"/>
          <w:color w:val="222222"/>
          <w:sz w:val="24"/>
          <w:szCs w:val="24"/>
        </w:rPr>
        <w:br/>
      </w:r>
      <w:r w:rsidRPr="005157E9">
        <w:rPr>
          <w:rFonts w:ascii="Helvetica" w:hAnsi="Helvetica" w:cs="Helvetica"/>
          <w:color w:val="222222"/>
          <w:sz w:val="24"/>
          <w:szCs w:val="24"/>
        </w:rPr>
        <w:br/>
        <w:t>National Institutes of Health</w:t>
      </w:r>
      <w:r w:rsidRPr="005157E9">
        <w:rPr>
          <w:rFonts w:ascii="Helvetica" w:hAnsi="Helvetica" w:cs="Helvetica"/>
          <w:color w:val="222222"/>
          <w:sz w:val="24"/>
          <w:szCs w:val="24"/>
        </w:rPr>
        <w:br/>
        <w:t>Grants for Early Medical/Surgical Specialists' Transition to Aging Research (GEMSSTAR)</w:t>
      </w:r>
      <w:r w:rsidRPr="005157E9">
        <w:rPr>
          <w:rFonts w:ascii="Helvetica" w:hAnsi="Helvetica" w:cs="Helvetica"/>
          <w:color w:val="222222"/>
          <w:sz w:val="24"/>
          <w:szCs w:val="24"/>
        </w:rPr>
        <w:br/>
        <w:t>Forecast 1</w:t>
      </w:r>
      <w:r>
        <w:rPr>
          <w:rFonts w:ascii="Helvetica" w:hAnsi="Helvetica" w:cs="Helvetica"/>
          <w:color w:val="222222"/>
          <w:sz w:val="24"/>
          <w:szCs w:val="24"/>
        </w:rPr>
        <w:t>(2026 closing date)</w:t>
      </w:r>
      <w:r w:rsidRPr="005157E9">
        <w:rPr>
          <w:rFonts w:ascii="Helvetica" w:hAnsi="Helvetica" w:cs="Helvetica"/>
          <w:color w:val="222222"/>
          <w:sz w:val="24"/>
          <w:szCs w:val="24"/>
        </w:rPr>
        <w:br/>
      </w:r>
      <w:hyperlink r:id="rId243" w:tgtFrame="_blank" w:history="1">
        <w:r w:rsidRPr="005157E9">
          <w:rPr>
            <w:rStyle w:val="Hyperlink"/>
            <w:rFonts w:ascii="Helvetica" w:hAnsi="Helvetica" w:cs="Helvetica"/>
            <w:sz w:val="24"/>
            <w:szCs w:val="24"/>
          </w:rPr>
          <w:t>https://www.grants.gov/search-results-detail/359940</w:t>
        </w:r>
      </w:hyperlink>
    </w:p>
    <w:p w14:paraId="0F31E213" w14:textId="77777777" w:rsidR="00CE3FFD" w:rsidRDefault="00CE3FFD" w:rsidP="00CE3FFD">
      <w:pPr>
        <w:pStyle w:val="NoSpacing"/>
        <w:rPr>
          <w:rFonts w:ascii="Helvetica" w:hAnsi="Helvetica" w:cs="Helvetica"/>
          <w:color w:val="222222"/>
          <w:sz w:val="24"/>
          <w:szCs w:val="24"/>
        </w:rPr>
      </w:pPr>
    </w:p>
    <w:p w14:paraId="07BAAF60"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NIDCR Prospective Observational or Biomarker Validation Study Cooperative Agreement</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244" w:tgtFrame="_blank" w:history="1">
        <w:r w:rsidRPr="005157E9">
          <w:rPr>
            <w:rStyle w:val="Hyperlink"/>
            <w:rFonts w:ascii="Helvetica" w:hAnsi="Helvetica" w:cs="Helvetica"/>
            <w:sz w:val="24"/>
            <w:szCs w:val="24"/>
          </w:rPr>
          <w:t>https://www.grants.gov/search-results-detail/359946</w:t>
        </w:r>
      </w:hyperlink>
      <w:r w:rsidRPr="005157E9">
        <w:rPr>
          <w:rFonts w:ascii="Helvetica" w:hAnsi="Helvetica" w:cs="Helvetica"/>
          <w:color w:val="222222"/>
          <w:sz w:val="24"/>
          <w:szCs w:val="24"/>
        </w:rPr>
        <w:br/>
      </w:r>
    </w:p>
    <w:p w14:paraId="1FE69965" w14:textId="77777777" w:rsidR="00CE3FFD" w:rsidRPr="00821966"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Novel Experiential Technologies Assisting Individual Learning (NExT AI) Hubs</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245" w:tgtFrame="_blank" w:history="1">
        <w:r w:rsidRPr="005157E9">
          <w:rPr>
            <w:rStyle w:val="Hyperlink"/>
            <w:rFonts w:ascii="Helvetica" w:hAnsi="Helvetica" w:cs="Helvetica"/>
            <w:sz w:val="24"/>
            <w:szCs w:val="24"/>
          </w:rPr>
          <w:t>https://www.grants.gov/search-results-detail/359949</w:t>
        </w:r>
      </w:hyperlink>
      <w:r w:rsidRPr="005157E9">
        <w:rPr>
          <w:rFonts w:ascii="Helvetica" w:hAnsi="Helvetica" w:cs="Helvetica"/>
          <w:color w:val="222222"/>
          <w:sz w:val="24"/>
          <w:szCs w:val="24"/>
        </w:rPr>
        <w:br/>
      </w:r>
    </w:p>
    <w:p w14:paraId="6C976EE9" w14:textId="77777777" w:rsidR="00CE3FFD" w:rsidRPr="008625B5" w:rsidRDefault="00CE3FFD" w:rsidP="00CE3FFD">
      <w:pPr>
        <w:pStyle w:val="NoSpacing"/>
        <w:rPr>
          <w:rFonts w:ascii="Helvetica" w:hAnsi="Helvetica" w:cs="Helvetica"/>
          <w:b/>
          <w:bCs/>
          <w:color w:val="222222"/>
          <w:sz w:val="24"/>
          <w:szCs w:val="24"/>
        </w:rPr>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Cardiothoracic Surgical Trials Network (CTSN) Linked Clinical Research Centers</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246" w:tgtFrame="_blank" w:history="1">
        <w:r w:rsidRPr="00821966">
          <w:rPr>
            <w:rStyle w:val="Hyperlink"/>
            <w:rFonts w:ascii="Helvetica" w:hAnsi="Helvetica" w:cs="Helvetica"/>
            <w:sz w:val="24"/>
            <w:szCs w:val="24"/>
          </w:rPr>
          <w:t>https://www.grants.gov/search-results-detail/359182</w:t>
        </w:r>
      </w:hyperlink>
      <w:r w:rsidRPr="00821966">
        <w:rPr>
          <w:rFonts w:ascii="Helvetica" w:hAnsi="Helvetica" w:cs="Helvetica"/>
          <w:color w:val="222222"/>
          <w:sz w:val="24"/>
          <w:szCs w:val="24"/>
        </w:rPr>
        <w:br/>
      </w:r>
      <w:r w:rsidRPr="00821966">
        <w:rPr>
          <w:rFonts w:ascii="Helvetica" w:hAnsi="Helvetica" w:cs="Helvetica"/>
          <w:color w:val="222222"/>
          <w:sz w:val="24"/>
          <w:szCs w:val="24"/>
        </w:rPr>
        <w:br/>
        <w:t>National Institutes of Health</w:t>
      </w:r>
      <w:r w:rsidRPr="00821966">
        <w:rPr>
          <w:rFonts w:ascii="Helvetica" w:hAnsi="Helvetica" w:cs="Helvetica"/>
          <w:color w:val="222222"/>
          <w:sz w:val="24"/>
          <w:szCs w:val="24"/>
        </w:rPr>
        <w:br/>
        <w:t>Notice to Publish a Funding Opportunity Announcement for the Academic Career Excellence (ACE) Award (K32 - Independent Clinical Trial Not Allowed)</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247" w:tgtFrame="_blank" w:history="1">
        <w:r w:rsidRPr="00821966">
          <w:rPr>
            <w:rStyle w:val="Hyperlink"/>
            <w:rFonts w:ascii="Helvetica" w:hAnsi="Helvetica" w:cs="Helvetica"/>
            <w:sz w:val="24"/>
            <w:szCs w:val="24"/>
          </w:rPr>
          <w:t>https://www.grants.gov/search-results-detail/359869</w:t>
        </w:r>
      </w:hyperlink>
    </w:p>
    <w:p w14:paraId="0886DBD5" w14:textId="77777777" w:rsidR="00CE3FFD" w:rsidRDefault="00CE3FFD" w:rsidP="00CE3FFD">
      <w:pPr>
        <w:pStyle w:val="NoSpacing"/>
      </w:pPr>
    </w:p>
    <w:p w14:paraId="38AC1F2B" w14:textId="77777777" w:rsidR="00CE3FFD" w:rsidRDefault="00CE3FFD" w:rsidP="00CE3FFD">
      <w:pPr>
        <w:pStyle w:val="NoSpacing"/>
        <w:rPr>
          <w:rFonts w:ascii="Helvetica" w:hAnsi="Helvetica" w:cs="Helvetica"/>
          <w:color w:val="222222"/>
          <w:sz w:val="24"/>
          <w:szCs w:val="24"/>
        </w:rPr>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Forecast to Publish a Notice of Funding Opportunity for Academic Career Excellence (ACE) Award (K32 - Clinical Trial Required)</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248" w:tgtFrame="_blank" w:history="1">
        <w:r w:rsidRPr="00821966">
          <w:rPr>
            <w:rStyle w:val="Hyperlink"/>
            <w:rFonts w:ascii="Helvetica" w:hAnsi="Helvetica" w:cs="Helvetica"/>
            <w:sz w:val="24"/>
            <w:szCs w:val="24"/>
          </w:rPr>
          <w:t>https://www.grants.gov/search-results-detail/359894</w:t>
        </w:r>
      </w:hyperlink>
    </w:p>
    <w:p w14:paraId="3E349594" w14:textId="77777777" w:rsidR="00CE3FFD" w:rsidRDefault="00CE3FFD" w:rsidP="00CE3FFD">
      <w:pPr>
        <w:pStyle w:val="NoSpacing"/>
        <w:rPr>
          <w:rFonts w:ascii="Helvetica" w:hAnsi="Helvetica" w:cs="Helvetica"/>
          <w:color w:val="222222"/>
          <w:sz w:val="24"/>
          <w:szCs w:val="24"/>
        </w:rPr>
      </w:pPr>
    </w:p>
    <w:p w14:paraId="025B2A42" w14:textId="77777777" w:rsidR="00CE3FFD" w:rsidRDefault="00CE3FFD" w:rsidP="00CE3FFD">
      <w:pPr>
        <w:pStyle w:val="NoSpacing"/>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 xml:space="preserve">Forecast to Publish a Notice of Funding Opportunity for Paul Calabresi Career Development Award in </w:t>
      </w:r>
      <w:r w:rsidRPr="00821966">
        <w:rPr>
          <w:rFonts w:ascii="Helvetica" w:hAnsi="Helvetica" w:cs="Helvetica"/>
          <w:color w:val="222222"/>
          <w:sz w:val="24"/>
          <w:szCs w:val="24"/>
        </w:rPr>
        <w:lastRenderedPageBreak/>
        <w:t>Clinical Oncology (K12 Clinical Trial Optional)</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249" w:tgtFrame="_blank" w:history="1">
        <w:r w:rsidRPr="00821966">
          <w:rPr>
            <w:rStyle w:val="Hyperlink"/>
            <w:rFonts w:ascii="Helvetica" w:hAnsi="Helvetica" w:cs="Helvetica"/>
            <w:sz w:val="24"/>
            <w:szCs w:val="24"/>
          </w:rPr>
          <w:t>https://www.grants.gov/search-results-detail/359889</w:t>
        </w:r>
      </w:hyperlink>
    </w:p>
    <w:p w14:paraId="7E70D122" w14:textId="77777777" w:rsidR="00CE3FFD" w:rsidRDefault="00CE3FFD" w:rsidP="00CE3FFD">
      <w:pPr>
        <w:pStyle w:val="NoSpacing"/>
        <w:rPr>
          <w:rFonts w:ascii="Helvetica" w:hAnsi="Helvetica" w:cs="Helvetica"/>
          <w:color w:val="222222"/>
          <w:sz w:val="24"/>
          <w:szCs w:val="24"/>
        </w:rPr>
      </w:pPr>
      <w:r w:rsidRPr="00821966">
        <w:rPr>
          <w:rFonts w:ascii="Helvetica" w:hAnsi="Helvetica" w:cs="Helvetica"/>
          <w:color w:val="222222"/>
          <w:sz w:val="24"/>
          <w:szCs w:val="24"/>
        </w:rPr>
        <w:br/>
        <w:t>National Institutes of Health</w:t>
      </w:r>
      <w:r w:rsidRPr="00821966">
        <w:rPr>
          <w:rFonts w:ascii="Helvetica" w:hAnsi="Helvetica" w:cs="Helvetica"/>
          <w:color w:val="222222"/>
          <w:sz w:val="24"/>
          <w:szCs w:val="24"/>
        </w:rPr>
        <w:br/>
        <w:t>Limited Competition: Stimulating Access to Research in Residency Transition Scholar (StARRTS)</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250" w:tgtFrame="_blank" w:history="1">
        <w:r w:rsidRPr="00821966">
          <w:rPr>
            <w:rStyle w:val="Hyperlink"/>
            <w:rFonts w:ascii="Helvetica" w:hAnsi="Helvetica" w:cs="Helvetica"/>
            <w:sz w:val="24"/>
            <w:szCs w:val="24"/>
          </w:rPr>
          <w:t>https://www.grants.gov/search-results-detail/359676</w:t>
        </w:r>
      </w:hyperlink>
    </w:p>
    <w:p w14:paraId="4913F72B" w14:textId="77777777" w:rsidR="00CE3FFD" w:rsidRDefault="00CE3FFD" w:rsidP="00CE3FFD">
      <w:pPr>
        <w:pStyle w:val="NoSpacing"/>
        <w:rPr>
          <w:rFonts w:ascii="Helvetica" w:hAnsi="Helvetica" w:cs="Helvetica"/>
          <w:color w:val="222222"/>
          <w:sz w:val="24"/>
          <w:szCs w:val="24"/>
        </w:rPr>
      </w:pPr>
    </w:p>
    <w:p w14:paraId="1DFE1A18" w14:textId="77777777" w:rsidR="00CE3FFD" w:rsidRDefault="00CE3FFD" w:rsidP="00CE3FFD">
      <w:pPr>
        <w:pStyle w:val="NoSpacing"/>
        <w:rPr>
          <w:rFonts w:ascii="Helvetica" w:hAnsi="Helvetica" w:cs="Helvetica"/>
          <w:color w:val="222222"/>
          <w:sz w:val="24"/>
          <w:szCs w:val="24"/>
        </w:rPr>
      </w:pPr>
      <w:r w:rsidRPr="00C202A3">
        <w:rPr>
          <w:rFonts w:ascii="Helvetica" w:hAnsi="Helvetica" w:cs="Helvetica"/>
          <w:color w:val="222222"/>
          <w:sz w:val="24"/>
          <w:szCs w:val="24"/>
        </w:rPr>
        <w:t>National Institutes of Health</w:t>
      </w:r>
      <w:r w:rsidRPr="00C202A3">
        <w:rPr>
          <w:rFonts w:ascii="Helvetica" w:hAnsi="Helvetica" w:cs="Helvetica"/>
          <w:color w:val="222222"/>
          <w:sz w:val="24"/>
          <w:szCs w:val="24"/>
        </w:rPr>
        <w:br/>
        <w:t>Maximizing Investigators' Research Award</w:t>
      </w:r>
      <w:r w:rsidRPr="00C202A3">
        <w:rPr>
          <w:rFonts w:ascii="Helvetica" w:hAnsi="Helvetica" w:cs="Helvetica"/>
          <w:color w:val="222222"/>
          <w:sz w:val="24"/>
          <w:szCs w:val="24"/>
        </w:rPr>
        <w:br/>
        <w:t>Forecast 1</w:t>
      </w:r>
      <w:r>
        <w:rPr>
          <w:rFonts w:ascii="Helvetica" w:hAnsi="Helvetica" w:cs="Helvetica"/>
          <w:color w:val="222222"/>
          <w:sz w:val="24"/>
          <w:szCs w:val="24"/>
        </w:rPr>
        <w:t>(2026 closing date)</w:t>
      </w:r>
      <w:r w:rsidRPr="00C202A3">
        <w:rPr>
          <w:rFonts w:ascii="Helvetica" w:hAnsi="Helvetica" w:cs="Helvetica"/>
          <w:color w:val="222222"/>
          <w:sz w:val="24"/>
          <w:szCs w:val="24"/>
        </w:rPr>
        <w:br/>
      </w:r>
      <w:hyperlink r:id="rId251" w:tgtFrame="_blank" w:history="1">
        <w:r w:rsidRPr="00C202A3">
          <w:rPr>
            <w:rStyle w:val="Hyperlink"/>
            <w:rFonts w:ascii="Helvetica" w:hAnsi="Helvetica" w:cs="Helvetica"/>
            <w:sz w:val="24"/>
            <w:szCs w:val="24"/>
          </w:rPr>
          <w:t>https://www.grants.gov/search-results-detail/359862</w:t>
        </w:r>
      </w:hyperlink>
    </w:p>
    <w:p w14:paraId="383BCCA8" w14:textId="77777777" w:rsidR="00CE3FFD" w:rsidRDefault="00CE3FFD" w:rsidP="00CE3FFD">
      <w:pPr>
        <w:pStyle w:val="NoSpacing"/>
        <w:rPr>
          <w:rFonts w:ascii="Helvetica" w:hAnsi="Helvetica" w:cs="Helvetica"/>
          <w:color w:val="222222"/>
          <w:sz w:val="24"/>
          <w:szCs w:val="24"/>
        </w:rPr>
      </w:pPr>
    </w:p>
    <w:p w14:paraId="69271CE0" w14:textId="77777777" w:rsidR="00CE3FFD" w:rsidRPr="00091EC4" w:rsidRDefault="00CE3FFD" w:rsidP="00CE3FFD">
      <w:pPr>
        <w:pStyle w:val="NoSpacing"/>
        <w:rPr>
          <w:rFonts w:ascii="Helvetica" w:hAnsi="Helvetica" w:cs="Helvetica"/>
          <w:color w:val="222222"/>
          <w:sz w:val="24"/>
          <w:szCs w:val="24"/>
        </w:rPr>
      </w:pPr>
      <w:r w:rsidRPr="00C202A3">
        <w:rPr>
          <w:rFonts w:ascii="Helvetica" w:hAnsi="Helvetica" w:cs="Helvetica"/>
          <w:color w:val="222222"/>
          <w:sz w:val="24"/>
          <w:szCs w:val="24"/>
        </w:rPr>
        <w:t>National Institutes of Health</w:t>
      </w:r>
      <w:r w:rsidRPr="00C202A3">
        <w:rPr>
          <w:rFonts w:ascii="Helvetica" w:hAnsi="Helvetica" w:cs="Helvetica"/>
          <w:color w:val="222222"/>
          <w:sz w:val="24"/>
          <w:szCs w:val="24"/>
        </w:rPr>
        <w:br/>
        <w:t>Pilot Projects Enhancing Utility and Usage of Common Fund Data Sets (R03 Clinical Trial Not Allowed)</w:t>
      </w:r>
      <w:r w:rsidRPr="00C202A3">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202A3">
        <w:rPr>
          <w:rFonts w:ascii="Helvetica" w:hAnsi="Helvetica" w:cs="Helvetica"/>
          <w:color w:val="222222"/>
          <w:sz w:val="24"/>
          <w:szCs w:val="24"/>
        </w:rPr>
        <w:br/>
      </w:r>
      <w:hyperlink r:id="rId252" w:tgtFrame="_blank" w:history="1">
        <w:r w:rsidRPr="00C202A3">
          <w:rPr>
            <w:rStyle w:val="Hyperlink"/>
            <w:rFonts w:ascii="Helvetica" w:hAnsi="Helvetica" w:cs="Helvetica"/>
            <w:sz w:val="24"/>
            <w:szCs w:val="24"/>
          </w:rPr>
          <w:t>https://www.grants.gov/search-results-detail/359879</w:t>
        </w:r>
      </w:hyperlink>
      <w:r w:rsidRPr="00C202A3">
        <w:rPr>
          <w:rFonts w:ascii="Helvetica" w:hAnsi="Helvetica" w:cs="Helvetica"/>
          <w:color w:val="222222"/>
          <w:sz w:val="24"/>
          <w:szCs w:val="24"/>
        </w:rPr>
        <w:br/>
      </w:r>
      <w:r w:rsidRPr="00C202A3">
        <w:rPr>
          <w:rFonts w:ascii="Helvetica" w:hAnsi="Helvetica" w:cs="Helvetica"/>
          <w:color w:val="222222"/>
          <w:sz w:val="24"/>
          <w:szCs w:val="24"/>
        </w:rPr>
        <w:br/>
        <w:t>National Institutes of Health</w:t>
      </w:r>
      <w:r w:rsidRPr="00C202A3">
        <w:rPr>
          <w:rFonts w:ascii="Helvetica" w:hAnsi="Helvetica" w:cs="Helvetica"/>
          <w:color w:val="222222"/>
          <w:sz w:val="24"/>
          <w:szCs w:val="24"/>
        </w:rPr>
        <w:br/>
        <w:t>Promoting a Basic Understanding of Chemical Threats to Skin (R01 Clinical Trial Not Allowed)</w:t>
      </w:r>
      <w:r w:rsidRPr="00C202A3">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202A3">
        <w:rPr>
          <w:rFonts w:ascii="Helvetica" w:hAnsi="Helvetica" w:cs="Helvetica"/>
          <w:color w:val="222222"/>
          <w:sz w:val="24"/>
          <w:szCs w:val="24"/>
        </w:rPr>
        <w:br/>
      </w:r>
      <w:hyperlink r:id="rId253" w:tgtFrame="_blank" w:history="1">
        <w:r w:rsidRPr="00C202A3">
          <w:rPr>
            <w:rStyle w:val="Hyperlink"/>
            <w:rFonts w:ascii="Helvetica" w:hAnsi="Helvetica" w:cs="Helvetica"/>
            <w:sz w:val="24"/>
            <w:szCs w:val="24"/>
          </w:rPr>
          <w:t>https://www.grants.gov/search-results-detail/359695</w:t>
        </w:r>
      </w:hyperlink>
      <w:r w:rsidRPr="00C202A3">
        <w:rPr>
          <w:rFonts w:ascii="Helvetica" w:hAnsi="Helvetica" w:cs="Helvetica"/>
          <w:color w:val="222222"/>
          <w:sz w:val="24"/>
          <w:szCs w:val="24"/>
        </w:rPr>
        <w:br/>
      </w:r>
    </w:p>
    <w:p w14:paraId="1C8BA108"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AD/ADRD Clinical Trials Short Course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54" w:tgtFrame="_blank" w:history="1">
        <w:r w:rsidRPr="00091EC4">
          <w:rPr>
            <w:rStyle w:val="Hyperlink"/>
            <w:rFonts w:ascii="Helvetica" w:hAnsi="Helvetica" w:cs="Helvetica"/>
            <w:sz w:val="24"/>
            <w:szCs w:val="24"/>
          </w:rPr>
          <w:t>https://www.grants.gov/search-results-detail/359856</w:t>
        </w:r>
      </w:hyperlink>
      <w:r w:rsidRPr="00091EC4">
        <w:rPr>
          <w:rFonts w:ascii="Helvetica" w:hAnsi="Helvetica" w:cs="Helvetica"/>
          <w:color w:val="222222"/>
          <w:sz w:val="24"/>
          <w:szCs w:val="24"/>
        </w:rPr>
        <w:br/>
      </w:r>
    </w:p>
    <w:p w14:paraId="33AD79B6" w14:textId="77777777" w:rsidR="00CE3FFD" w:rsidRDefault="00CE3FFD" w:rsidP="00CE3FFD">
      <w:pPr>
        <w:pStyle w:val="NoSpacing"/>
        <w:rPr>
          <w:rFonts w:ascii="Helvetica" w:hAnsi="Helvetica" w:cs="Helvetica"/>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Alzheimer's Clinical Trials Consortium (ACTC) Clinical Trials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55" w:tgtFrame="_blank" w:history="1">
        <w:r w:rsidRPr="00091EC4">
          <w:rPr>
            <w:rStyle w:val="Hyperlink"/>
            <w:rFonts w:ascii="Helvetica" w:hAnsi="Helvetica" w:cs="Helvetica"/>
            <w:sz w:val="24"/>
            <w:szCs w:val="24"/>
          </w:rPr>
          <w:t>https://www.grants.gov/search-results-detail/359857</w:t>
        </w:r>
      </w:hyperlink>
    </w:p>
    <w:p w14:paraId="212311BD" w14:textId="77777777" w:rsidR="00CE3FFD" w:rsidRDefault="00CE3FFD" w:rsidP="00CE3FFD">
      <w:pPr>
        <w:pStyle w:val="NoSpacing"/>
        <w:rPr>
          <w:rFonts w:ascii="Helvetica" w:hAnsi="Helvetica" w:cs="Helvetica"/>
          <w:sz w:val="24"/>
          <w:szCs w:val="24"/>
        </w:rPr>
      </w:pPr>
    </w:p>
    <w:p w14:paraId="596C323C" w14:textId="77777777" w:rsidR="00CE3FFD" w:rsidRDefault="00CE3FFD" w:rsidP="00CE3FFD">
      <w:pPr>
        <w:pStyle w:val="NoSpacing"/>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Biomarkers of Cognitive Decline and Dementias of Aging in Individuals within the Autism Spectrum</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56" w:tgtFrame="_blank" w:history="1">
        <w:r w:rsidRPr="00091EC4">
          <w:rPr>
            <w:rStyle w:val="Hyperlink"/>
            <w:rFonts w:ascii="Helvetica" w:hAnsi="Helvetica" w:cs="Helvetica"/>
            <w:sz w:val="24"/>
            <w:szCs w:val="24"/>
          </w:rPr>
          <w:t>https://www.grants.gov/search-results-detail/359851</w:t>
        </w:r>
      </w:hyperlink>
      <w:r w:rsidRPr="00966C9D">
        <w:rPr>
          <w:rFonts w:ascii="Helvetica" w:hAnsi="Helvetica" w:cs="Helvetica"/>
          <w:color w:val="222222"/>
          <w:sz w:val="24"/>
          <w:szCs w:val="24"/>
        </w:rPr>
        <w:br/>
      </w:r>
      <w:r w:rsidRPr="00F86DA5">
        <w:rPr>
          <w:rFonts w:ascii="Helvetica" w:hAnsi="Helvetica" w:cs="Helvetica"/>
          <w:color w:val="222222"/>
          <w:sz w:val="24"/>
          <w:szCs w:val="24"/>
        </w:rPr>
        <w:br/>
        <w:t>National Institutes of Health</w:t>
      </w:r>
      <w:r w:rsidRPr="00F86DA5">
        <w:rPr>
          <w:rFonts w:ascii="Helvetica" w:hAnsi="Helvetica" w:cs="Helvetica"/>
          <w:color w:val="222222"/>
          <w:sz w:val="24"/>
          <w:szCs w:val="24"/>
        </w:rPr>
        <w:br/>
        <w:t>Data Coordinating Center for the Aging and Alzheimer’s Disease Mouse Brain Atlas (AD-MBA)</w:t>
      </w:r>
      <w:r w:rsidRPr="00F86DA5">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86DA5">
        <w:rPr>
          <w:rFonts w:ascii="Helvetica" w:hAnsi="Helvetica" w:cs="Helvetica"/>
          <w:color w:val="222222"/>
          <w:sz w:val="24"/>
          <w:szCs w:val="24"/>
        </w:rPr>
        <w:br/>
      </w:r>
      <w:hyperlink r:id="rId257" w:tgtFrame="_blank" w:history="1">
        <w:r w:rsidRPr="00F86DA5">
          <w:rPr>
            <w:rStyle w:val="Hyperlink"/>
            <w:rFonts w:ascii="Helvetica" w:hAnsi="Helvetica" w:cs="Helvetica"/>
            <w:sz w:val="24"/>
            <w:szCs w:val="24"/>
          </w:rPr>
          <w:t>https://www.grants.gov/search-results-detail/359740</w:t>
        </w:r>
      </w:hyperlink>
    </w:p>
    <w:p w14:paraId="26D018F1"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br/>
        <w:t>National Institutes of Health</w:t>
      </w:r>
      <w:r w:rsidRPr="00091EC4">
        <w:rPr>
          <w:rFonts w:ascii="Helvetica" w:hAnsi="Helvetica" w:cs="Helvetica"/>
          <w:color w:val="222222"/>
          <w:sz w:val="24"/>
          <w:szCs w:val="24"/>
        </w:rPr>
        <w:br/>
        <w:t>Dementia Care and Caregiver Support Intervention Research - Stage I Only</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58" w:tgtFrame="_blank" w:history="1">
        <w:r w:rsidRPr="00091EC4">
          <w:rPr>
            <w:rStyle w:val="Hyperlink"/>
            <w:rFonts w:ascii="Helvetica" w:hAnsi="Helvetica" w:cs="Helvetica"/>
            <w:sz w:val="24"/>
            <w:szCs w:val="24"/>
          </w:rPr>
          <w:t>https://www.grants.gov/search-results-detail/359867</w:t>
        </w:r>
      </w:hyperlink>
    </w:p>
    <w:p w14:paraId="185993AB" w14:textId="77777777" w:rsidR="00CE3FFD" w:rsidRDefault="00CE3FFD" w:rsidP="00CE3FFD">
      <w:pPr>
        <w:pStyle w:val="NoSpacing"/>
        <w:rPr>
          <w:rFonts w:ascii="Helvetica" w:hAnsi="Helvetica" w:cs="Helvetica"/>
          <w:color w:val="222222"/>
          <w:sz w:val="24"/>
          <w:szCs w:val="24"/>
        </w:rPr>
      </w:pPr>
    </w:p>
    <w:p w14:paraId="3F82D0DA"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Dementia Care and Caregiver Support Intervention Research - Stages II - V</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59" w:tgtFrame="_blank" w:history="1">
        <w:r w:rsidRPr="00091EC4">
          <w:rPr>
            <w:rStyle w:val="Hyperlink"/>
            <w:rFonts w:ascii="Helvetica" w:hAnsi="Helvetica" w:cs="Helvetica"/>
            <w:sz w:val="24"/>
            <w:szCs w:val="24"/>
          </w:rPr>
          <w:t>https://www.grants.gov/search-results-detail/359868</w:t>
        </w:r>
      </w:hyperlink>
      <w:r w:rsidRPr="00091EC4">
        <w:rPr>
          <w:rFonts w:ascii="Helvetica" w:hAnsi="Helvetica" w:cs="Helvetica"/>
          <w:color w:val="222222"/>
          <w:sz w:val="24"/>
          <w:szCs w:val="24"/>
        </w:rPr>
        <w:br/>
      </w:r>
    </w:p>
    <w:p w14:paraId="18930AD9"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Early- and Late-Stage Clinical Trials for the Spectrum of Alzheimer's Disease/Alzheimer's Disease-Related Dementias and Age-Related Cognitive Decline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60" w:tgtFrame="_blank" w:history="1">
        <w:r w:rsidRPr="00091EC4">
          <w:rPr>
            <w:rStyle w:val="Hyperlink"/>
            <w:rFonts w:ascii="Helvetica" w:hAnsi="Helvetica" w:cs="Helvetica"/>
            <w:sz w:val="24"/>
            <w:szCs w:val="24"/>
          </w:rPr>
          <w:t>https://www.grants.gov/search-results-detail/359850</w:t>
        </w:r>
      </w:hyperlink>
      <w:r w:rsidRPr="00091EC4">
        <w:rPr>
          <w:rFonts w:ascii="Helvetica" w:hAnsi="Helvetica" w:cs="Helvetica"/>
          <w:color w:val="222222"/>
          <w:sz w:val="24"/>
          <w:szCs w:val="24"/>
        </w:rPr>
        <w:br/>
      </w:r>
    </w:p>
    <w:p w14:paraId="5C13DD87"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Extracellular Vesicle Therapeutics for Regenerative Medicine (ExTReMe)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61" w:tgtFrame="_blank" w:history="1">
        <w:r w:rsidRPr="00091EC4">
          <w:rPr>
            <w:rStyle w:val="Hyperlink"/>
            <w:rFonts w:ascii="Helvetica" w:hAnsi="Helvetica" w:cs="Helvetica"/>
            <w:sz w:val="24"/>
            <w:szCs w:val="24"/>
          </w:rPr>
          <w:t>https://www.grants.gov/search-results-detail/359866</w:t>
        </w:r>
      </w:hyperlink>
      <w:r w:rsidRPr="00091EC4">
        <w:rPr>
          <w:rFonts w:ascii="Helvetica" w:hAnsi="Helvetica" w:cs="Helvetica"/>
          <w:color w:val="222222"/>
          <w:sz w:val="24"/>
          <w:szCs w:val="24"/>
        </w:rPr>
        <w:br/>
      </w:r>
    </w:p>
    <w:p w14:paraId="012674D0"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Forecast to Publish a Funding Opportunity Announcement for Embrace Health Clinical Research Network to Reduce Health Disparities – Coordinating Center</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62" w:tgtFrame="_blank" w:history="1">
        <w:r w:rsidRPr="00091EC4">
          <w:rPr>
            <w:rStyle w:val="Hyperlink"/>
            <w:rFonts w:ascii="Helvetica" w:hAnsi="Helvetica" w:cs="Helvetica"/>
            <w:sz w:val="24"/>
            <w:szCs w:val="24"/>
          </w:rPr>
          <w:t>https://www.grants.gov/search-results-detail/359864</w:t>
        </w:r>
      </w:hyperlink>
      <w:r w:rsidRPr="00091EC4">
        <w:rPr>
          <w:rFonts w:ascii="Helvetica" w:hAnsi="Helvetica" w:cs="Helvetica"/>
          <w:color w:val="222222"/>
          <w:sz w:val="24"/>
          <w:szCs w:val="24"/>
        </w:rPr>
        <w:br/>
      </w:r>
    </w:p>
    <w:p w14:paraId="3B5C1133"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NIAID Clinical Trial Implementation Cooperative Agreement</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63" w:tgtFrame="_blank" w:history="1">
        <w:r w:rsidRPr="00091EC4">
          <w:rPr>
            <w:rStyle w:val="Hyperlink"/>
            <w:rFonts w:ascii="Helvetica" w:hAnsi="Helvetica" w:cs="Helvetica"/>
            <w:sz w:val="24"/>
            <w:szCs w:val="24"/>
          </w:rPr>
          <w:t>https://www.grants.gov/search-results-detail/359859</w:t>
        </w:r>
      </w:hyperlink>
    </w:p>
    <w:p w14:paraId="560CAFDD" w14:textId="77777777" w:rsidR="00CE3FFD" w:rsidRDefault="00CE3FFD" w:rsidP="00CE3FFD">
      <w:pPr>
        <w:pStyle w:val="NoSpacing"/>
        <w:rPr>
          <w:rFonts w:ascii="Helvetica" w:hAnsi="Helvetica" w:cs="Helvetica"/>
          <w:color w:val="222222"/>
          <w:sz w:val="24"/>
          <w:szCs w:val="24"/>
        </w:rPr>
      </w:pPr>
    </w:p>
    <w:p w14:paraId="3FC38A86"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NIGMS Institutional Biomedical Undergraduate Research Training Program</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64" w:tgtFrame="_blank" w:history="1">
        <w:r w:rsidRPr="00091EC4">
          <w:rPr>
            <w:rStyle w:val="Hyperlink"/>
            <w:rFonts w:ascii="Helvetica" w:hAnsi="Helvetica" w:cs="Helvetica"/>
            <w:sz w:val="24"/>
            <w:szCs w:val="24"/>
          </w:rPr>
          <w:t>https://www.grants.gov/search-results-detail/359861</w:t>
        </w:r>
      </w:hyperlink>
    </w:p>
    <w:p w14:paraId="4BA61D55" w14:textId="77777777" w:rsidR="00CE3FFD" w:rsidRDefault="00CE3FFD" w:rsidP="00CE3FFD">
      <w:pPr>
        <w:pStyle w:val="NoSpacing"/>
        <w:rPr>
          <w:rFonts w:ascii="Helvetica" w:hAnsi="Helvetica" w:cs="Helvetica"/>
          <w:color w:val="222222"/>
          <w:sz w:val="24"/>
          <w:szCs w:val="24"/>
        </w:rPr>
      </w:pPr>
    </w:p>
    <w:p w14:paraId="3EC019E0"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Notice of Intent to Publish a Forecast for Embrace Health Clinical Research Network to Reduce Health Disparities – Research Sites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65" w:tgtFrame="_blank" w:history="1">
        <w:r w:rsidRPr="00091EC4">
          <w:rPr>
            <w:rStyle w:val="Hyperlink"/>
            <w:rFonts w:ascii="Helvetica" w:hAnsi="Helvetica" w:cs="Helvetica"/>
            <w:sz w:val="24"/>
            <w:szCs w:val="24"/>
          </w:rPr>
          <w:t>https://www.grants.gov/search-results-detail/359865</w:t>
        </w:r>
      </w:hyperlink>
    </w:p>
    <w:p w14:paraId="6AAD719A" w14:textId="77777777" w:rsidR="00CE3FFD" w:rsidRDefault="00CE3FFD" w:rsidP="00CE3FFD">
      <w:pPr>
        <w:pStyle w:val="NoSpacing"/>
        <w:rPr>
          <w:rFonts w:ascii="Helvetica" w:hAnsi="Helvetica" w:cs="Helvetica"/>
          <w:color w:val="222222"/>
          <w:sz w:val="24"/>
          <w:szCs w:val="24"/>
        </w:rPr>
      </w:pPr>
    </w:p>
    <w:p w14:paraId="1AEC08E0" w14:textId="77777777" w:rsidR="00CE3FFD" w:rsidRDefault="00CE3FFD" w:rsidP="00CE3FFD">
      <w:pPr>
        <w:pStyle w:val="NoSpacing"/>
        <w:rPr>
          <w:rFonts w:ascii="Helvetica" w:hAnsi="Helvetica" w:cs="Helvetica"/>
          <w:color w:val="222222"/>
          <w:sz w:val="24"/>
          <w:szCs w:val="24"/>
        </w:rPr>
      </w:pPr>
      <w:r w:rsidRPr="00F71E96">
        <w:rPr>
          <w:rFonts w:ascii="Helvetica" w:hAnsi="Helvetica" w:cs="Helvetica"/>
          <w:color w:val="222222"/>
          <w:sz w:val="24"/>
          <w:szCs w:val="24"/>
        </w:rPr>
        <w:t>National Institutes of Health</w:t>
      </w:r>
      <w:r w:rsidRPr="00F71E96">
        <w:rPr>
          <w:rFonts w:ascii="Helvetica" w:hAnsi="Helvetica" w:cs="Helvetica"/>
          <w:color w:val="222222"/>
          <w:sz w:val="24"/>
          <w:szCs w:val="24"/>
        </w:rPr>
        <w:br/>
        <w:t>Notice of Intent to Publish a Funding Opportunity Announcement for Impact of Technology and Digital Media Exposure Usage on Child and Adolescent Development</w:t>
      </w:r>
      <w:r w:rsidRPr="00F71E9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71E96">
        <w:rPr>
          <w:rFonts w:ascii="Helvetica" w:hAnsi="Helvetica" w:cs="Helvetica"/>
          <w:color w:val="222222"/>
          <w:sz w:val="24"/>
          <w:szCs w:val="24"/>
        </w:rPr>
        <w:br/>
      </w:r>
      <w:hyperlink r:id="rId266" w:tgtFrame="_blank" w:history="1">
        <w:r w:rsidRPr="00F71E96">
          <w:rPr>
            <w:rStyle w:val="Hyperlink"/>
            <w:rFonts w:ascii="Helvetica" w:hAnsi="Helvetica" w:cs="Helvetica"/>
            <w:sz w:val="24"/>
            <w:szCs w:val="24"/>
          </w:rPr>
          <w:t>https://www.grants.gov/search-results-detail/359070</w:t>
        </w:r>
      </w:hyperlink>
    </w:p>
    <w:p w14:paraId="6C1D2A60" w14:textId="77777777" w:rsidR="00CE3FFD" w:rsidRDefault="00CE3FFD" w:rsidP="00CE3FFD">
      <w:pPr>
        <w:pStyle w:val="NoSpacing"/>
        <w:rPr>
          <w:rFonts w:ascii="Helvetica" w:hAnsi="Helvetica" w:cs="Helvetica"/>
          <w:color w:val="222222"/>
          <w:sz w:val="24"/>
          <w:szCs w:val="24"/>
        </w:rPr>
      </w:pPr>
    </w:p>
    <w:p w14:paraId="35EF9D23" w14:textId="77777777" w:rsidR="00CE3FFD" w:rsidRDefault="00CE3FFD" w:rsidP="00CE3FFD">
      <w:pPr>
        <w:pStyle w:val="NoSpacing"/>
      </w:pPr>
      <w:r w:rsidRPr="00F71E96">
        <w:rPr>
          <w:rFonts w:ascii="Helvetica" w:hAnsi="Helvetica" w:cs="Helvetica"/>
          <w:color w:val="222222"/>
          <w:sz w:val="24"/>
          <w:szCs w:val="24"/>
        </w:rPr>
        <w:t>National Institutes of Health</w:t>
      </w:r>
      <w:r w:rsidRPr="00F71E96">
        <w:rPr>
          <w:rFonts w:ascii="Helvetica" w:hAnsi="Helvetica" w:cs="Helvetica"/>
          <w:color w:val="222222"/>
          <w:sz w:val="24"/>
          <w:szCs w:val="24"/>
        </w:rPr>
        <w:br/>
        <w:t>Resource and Capacity Building to Advance the Science of Aggression across Species and Disciplines (R24 Clinical Trial Optional)</w:t>
      </w:r>
      <w:r w:rsidRPr="00F71E9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71E96">
        <w:rPr>
          <w:rFonts w:ascii="Helvetica" w:hAnsi="Helvetica" w:cs="Helvetica"/>
          <w:color w:val="222222"/>
          <w:sz w:val="24"/>
          <w:szCs w:val="24"/>
        </w:rPr>
        <w:br/>
      </w:r>
      <w:hyperlink r:id="rId267" w:tgtFrame="_blank" w:history="1">
        <w:r w:rsidRPr="00F71E96">
          <w:rPr>
            <w:rStyle w:val="Hyperlink"/>
            <w:rFonts w:ascii="Helvetica" w:hAnsi="Helvetica" w:cs="Helvetica"/>
            <w:sz w:val="24"/>
            <w:szCs w:val="24"/>
          </w:rPr>
          <w:t>https://www.grants.gov/search-results-detail/359820</w:t>
        </w:r>
      </w:hyperlink>
    </w:p>
    <w:p w14:paraId="446C0FB9" w14:textId="77777777" w:rsidR="00CE3FFD" w:rsidRDefault="00CE3FFD" w:rsidP="00CE3FFD">
      <w:pPr>
        <w:pStyle w:val="NoSpacing"/>
      </w:pPr>
    </w:p>
    <w:p w14:paraId="00A3F50B"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Selective Precision Targeting (SPoT)</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68" w:tgtFrame="_blank" w:history="1">
        <w:r w:rsidRPr="00091EC4">
          <w:rPr>
            <w:rStyle w:val="Hyperlink"/>
            <w:rFonts w:ascii="Helvetica" w:hAnsi="Helvetica" w:cs="Helvetica"/>
            <w:sz w:val="24"/>
            <w:szCs w:val="24"/>
          </w:rPr>
          <w:t>https://www.grants.gov/search-results-detail/359852</w:t>
        </w:r>
      </w:hyperlink>
    </w:p>
    <w:p w14:paraId="2CFC4964" w14:textId="77777777" w:rsidR="00CE3FFD" w:rsidRDefault="00CE3FFD" w:rsidP="00CE3FFD">
      <w:pPr>
        <w:pStyle w:val="NoSpacing"/>
        <w:rPr>
          <w:rFonts w:ascii="Helvetica" w:hAnsi="Helvetica" w:cs="Helvetica"/>
          <w:color w:val="222222"/>
          <w:sz w:val="24"/>
          <w:szCs w:val="24"/>
        </w:rPr>
      </w:pPr>
    </w:p>
    <w:p w14:paraId="5FAC52A4" w14:textId="1D53A74F" w:rsidR="00CE3FFD" w:rsidRP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lastRenderedPageBreak/>
        <w:t>National Institutes of Health</w:t>
      </w:r>
      <w:r w:rsidRPr="00091EC4">
        <w:rPr>
          <w:rFonts w:ascii="Helvetica" w:hAnsi="Helvetica" w:cs="Helvetica"/>
          <w:color w:val="222222"/>
          <w:sz w:val="24"/>
          <w:szCs w:val="24"/>
        </w:rPr>
        <w:br/>
        <w:t>Transition to Aging Research for Predoctoral Students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69" w:tgtFrame="_blank" w:history="1">
        <w:r w:rsidRPr="00091EC4">
          <w:rPr>
            <w:rStyle w:val="Hyperlink"/>
            <w:rFonts w:ascii="Helvetica" w:hAnsi="Helvetica" w:cs="Helvetica"/>
            <w:sz w:val="24"/>
            <w:szCs w:val="24"/>
          </w:rPr>
          <w:t>https://www.grants.gov/search-results-detail/359858</w:t>
        </w:r>
      </w:hyperlink>
      <w:r w:rsidRPr="00091EC4">
        <w:rPr>
          <w:rFonts w:ascii="Helvetica" w:hAnsi="Helvetica" w:cs="Helvetica"/>
          <w:color w:val="222222"/>
          <w:sz w:val="24"/>
          <w:szCs w:val="24"/>
        </w:rPr>
        <w:br/>
      </w:r>
    </w:p>
    <w:p w14:paraId="53F5C49C" w14:textId="2E6488B4" w:rsidR="00CE3FFD" w:rsidRDefault="00CE3FFD" w:rsidP="00A271A9">
      <w:pPr>
        <w:pStyle w:val="NoSpacing"/>
        <w:rPr>
          <w:rFonts w:ascii="Helvetica" w:hAnsi="Helvetica" w:cs="Helvetica"/>
          <w:color w:val="222222"/>
          <w:sz w:val="24"/>
          <w:szCs w:val="24"/>
        </w:rPr>
      </w:pPr>
      <w:r w:rsidRPr="008C5E78">
        <w:rPr>
          <w:rFonts w:ascii="Helvetica" w:hAnsi="Helvetica" w:cs="Helvetica"/>
          <w:color w:val="222222"/>
          <w:sz w:val="24"/>
          <w:szCs w:val="24"/>
        </w:rPr>
        <w:t>National Institutes of Health</w:t>
      </w:r>
      <w:r w:rsidRPr="008C5E78">
        <w:rPr>
          <w:rFonts w:ascii="Helvetica" w:hAnsi="Helvetica" w:cs="Helvetica"/>
          <w:color w:val="222222"/>
          <w:sz w:val="24"/>
          <w:szCs w:val="24"/>
        </w:rPr>
        <w:br/>
        <w:t>Tobacco Regulatory Science Small Grant Program for New Investigators (R03 Clinical Trial Optional)</w:t>
      </w:r>
      <w:r w:rsidRPr="008C5E78">
        <w:rPr>
          <w:rFonts w:ascii="Helvetica" w:hAnsi="Helvetica" w:cs="Helvetica"/>
          <w:color w:val="222222"/>
          <w:sz w:val="24"/>
          <w:szCs w:val="24"/>
        </w:rPr>
        <w:br/>
      </w:r>
      <w:r w:rsidRPr="00097A24">
        <w:rPr>
          <w:rFonts w:ascii="Helvetica" w:hAnsi="Helvetica" w:cs="Helvetica"/>
          <w:color w:val="222222"/>
          <w:sz w:val="24"/>
          <w:szCs w:val="24"/>
        </w:rPr>
        <w:t>Synopsis 1</w:t>
      </w:r>
      <w:r>
        <w:rPr>
          <w:rFonts w:ascii="Helvetica" w:hAnsi="Helvetica" w:cs="Helvetica"/>
          <w:color w:val="222222"/>
          <w:sz w:val="24"/>
          <w:szCs w:val="24"/>
        </w:rPr>
        <w:t xml:space="preserve"> (2026 closing date)</w:t>
      </w:r>
      <w:r w:rsidRPr="008C5E78">
        <w:rPr>
          <w:rFonts w:ascii="Helvetica" w:hAnsi="Helvetica" w:cs="Helvetica"/>
          <w:color w:val="222222"/>
          <w:sz w:val="24"/>
          <w:szCs w:val="24"/>
        </w:rPr>
        <w:br/>
      </w:r>
      <w:hyperlink r:id="rId270" w:tgtFrame="_blank" w:history="1">
        <w:r w:rsidRPr="008C5E78">
          <w:rPr>
            <w:rStyle w:val="Hyperlink"/>
            <w:rFonts w:ascii="Helvetica" w:hAnsi="Helvetica" w:cs="Helvetica"/>
            <w:sz w:val="24"/>
            <w:szCs w:val="24"/>
          </w:rPr>
          <w:t>https://www.grants.gov/search-results-detail/358930</w:t>
        </w:r>
      </w:hyperlink>
      <w:r w:rsidRPr="008C5E78">
        <w:rPr>
          <w:rFonts w:ascii="Helvetica" w:hAnsi="Helvetica" w:cs="Helvetica"/>
          <w:color w:val="222222"/>
          <w:sz w:val="24"/>
          <w:szCs w:val="24"/>
        </w:rPr>
        <w:br/>
      </w:r>
    </w:p>
    <w:p w14:paraId="1BF7E9D0" w14:textId="2894787F" w:rsidR="00A271A9" w:rsidRPr="00CE764F" w:rsidRDefault="00A271A9" w:rsidP="00A271A9">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Blueprint MedTech Translator (UG3/UH3 - Clinical Trial Optional)</w:t>
      </w:r>
      <w:r w:rsidRPr="00CE764F">
        <w:rPr>
          <w:rFonts w:ascii="Helvetica" w:hAnsi="Helvetica" w:cs="Helvetica"/>
          <w:color w:val="222222"/>
          <w:sz w:val="24"/>
          <w:szCs w:val="24"/>
        </w:rPr>
        <w:br/>
        <w:t>Synopsis 1</w:t>
      </w:r>
      <w:r w:rsidR="00CE3FFD">
        <w:rPr>
          <w:rFonts w:ascii="Helvetica" w:hAnsi="Helvetica" w:cs="Helvetica"/>
          <w:color w:val="222222"/>
          <w:sz w:val="24"/>
          <w:szCs w:val="24"/>
        </w:rPr>
        <w:t xml:space="preserve"> (2028 closing date)</w:t>
      </w:r>
      <w:r w:rsidRPr="00CE764F">
        <w:rPr>
          <w:rFonts w:ascii="Helvetica" w:hAnsi="Helvetica" w:cs="Helvetica"/>
          <w:color w:val="222222"/>
          <w:sz w:val="24"/>
          <w:szCs w:val="24"/>
        </w:rPr>
        <w:br/>
      </w:r>
      <w:hyperlink r:id="rId271" w:tgtFrame="_blank" w:history="1">
        <w:r w:rsidRPr="00CE764F">
          <w:rPr>
            <w:rStyle w:val="Hyperlink"/>
            <w:rFonts w:ascii="Helvetica" w:hAnsi="Helvetica" w:cs="Helvetica"/>
            <w:sz w:val="24"/>
            <w:szCs w:val="24"/>
          </w:rPr>
          <w:t>https://www.grants.gov/search-results-detail/358823</w:t>
        </w:r>
      </w:hyperlink>
      <w:r w:rsidRPr="00CE764F">
        <w:rPr>
          <w:rFonts w:ascii="Helvetica" w:hAnsi="Helvetica" w:cs="Helvetica"/>
          <w:color w:val="222222"/>
          <w:sz w:val="24"/>
          <w:szCs w:val="24"/>
        </w:rPr>
        <w:br/>
      </w:r>
    </w:p>
    <w:p w14:paraId="10D19F3E" w14:textId="37B54B89" w:rsidR="00A271A9" w:rsidRPr="00CE764F" w:rsidRDefault="00A271A9" w:rsidP="00A271A9">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Environmental influences on Child Health Outcomes (ECHO) Cohort Data and Biospecimen Access (X01 Clinical Trial Not Allowed)</w:t>
      </w:r>
      <w:r w:rsidRPr="00CE764F">
        <w:rPr>
          <w:rFonts w:ascii="Helvetica" w:hAnsi="Helvetica" w:cs="Helvetica"/>
          <w:color w:val="222222"/>
          <w:sz w:val="24"/>
          <w:szCs w:val="24"/>
        </w:rPr>
        <w:br/>
        <w:t>Synopsis 1</w:t>
      </w:r>
      <w:r w:rsidR="00CE3FFD">
        <w:rPr>
          <w:rFonts w:ascii="Helvetica" w:hAnsi="Helvetica" w:cs="Helvetica"/>
          <w:color w:val="222222"/>
          <w:sz w:val="24"/>
          <w:szCs w:val="24"/>
        </w:rPr>
        <w:t>(2028 closing date)</w:t>
      </w:r>
      <w:r w:rsidRPr="00CE764F">
        <w:rPr>
          <w:rFonts w:ascii="Helvetica" w:hAnsi="Helvetica" w:cs="Helvetica"/>
          <w:color w:val="222222"/>
          <w:sz w:val="24"/>
          <w:szCs w:val="24"/>
        </w:rPr>
        <w:br/>
      </w:r>
      <w:hyperlink r:id="rId272" w:tgtFrame="_blank" w:history="1">
        <w:r w:rsidRPr="00CE764F">
          <w:rPr>
            <w:rStyle w:val="Hyperlink"/>
            <w:rFonts w:ascii="Helvetica" w:hAnsi="Helvetica" w:cs="Helvetica"/>
            <w:sz w:val="24"/>
            <w:szCs w:val="24"/>
          </w:rPr>
          <w:t>https://www.grants.gov/search-results-detail/358967</w:t>
        </w:r>
      </w:hyperlink>
      <w:r w:rsidRPr="00CE764F">
        <w:rPr>
          <w:rFonts w:ascii="Helvetica" w:hAnsi="Helvetica" w:cs="Helvetica"/>
          <w:color w:val="222222"/>
          <w:sz w:val="24"/>
          <w:szCs w:val="24"/>
        </w:rPr>
        <w:br/>
      </w:r>
    </w:p>
    <w:p w14:paraId="54D6B65C" w14:textId="7372E896" w:rsidR="00A271A9" w:rsidRPr="00CE764F" w:rsidRDefault="00A271A9" w:rsidP="00A271A9">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Expanding the Target Landscape by Drugging the Undruggable (R21 Clinical Trial Not Allowed)</w:t>
      </w:r>
      <w:r w:rsidRPr="00CE764F">
        <w:rPr>
          <w:rFonts w:ascii="Helvetica" w:hAnsi="Helvetica" w:cs="Helvetica"/>
          <w:color w:val="222222"/>
          <w:sz w:val="24"/>
          <w:szCs w:val="24"/>
        </w:rPr>
        <w:br/>
        <w:t>Synopsis 1</w:t>
      </w:r>
      <w:r w:rsidR="00CE3FFD">
        <w:rPr>
          <w:rFonts w:ascii="Helvetica" w:hAnsi="Helvetica" w:cs="Helvetica"/>
          <w:color w:val="222222"/>
          <w:sz w:val="24"/>
          <w:szCs w:val="24"/>
        </w:rPr>
        <w:t xml:space="preserve"> (2028 closing date)</w:t>
      </w:r>
      <w:r w:rsidRPr="00CE764F">
        <w:rPr>
          <w:rFonts w:ascii="Helvetica" w:hAnsi="Helvetica" w:cs="Helvetica"/>
          <w:color w:val="222222"/>
          <w:sz w:val="24"/>
          <w:szCs w:val="24"/>
        </w:rPr>
        <w:br/>
      </w:r>
      <w:hyperlink r:id="rId273" w:tgtFrame="_blank" w:history="1">
        <w:r w:rsidRPr="00CE764F">
          <w:rPr>
            <w:rStyle w:val="Hyperlink"/>
            <w:rFonts w:ascii="Helvetica" w:hAnsi="Helvetica" w:cs="Helvetica"/>
            <w:sz w:val="24"/>
            <w:szCs w:val="24"/>
          </w:rPr>
          <w:t>https://www.grants.gov/search-results-detail/359154</w:t>
        </w:r>
      </w:hyperlink>
      <w:r w:rsidRPr="00CE764F">
        <w:rPr>
          <w:rFonts w:ascii="Helvetica" w:hAnsi="Helvetica" w:cs="Helvetica"/>
          <w:color w:val="222222"/>
          <w:sz w:val="24"/>
          <w:szCs w:val="24"/>
        </w:rPr>
        <w:br/>
      </w:r>
    </w:p>
    <w:p w14:paraId="71194B4F" w14:textId="4A935BD9" w:rsidR="00A271A9" w:rsidRDefault="00A271A9" w:rsidP="00A271A9">
      <w:pPr>
        <w:pStyle w:val="NoSpacing"/>
        <w:rPr>
          <w:rFonts w:ascii="Helvetica" w:hAnsi="Helvetica" w:cs="Helvetica"/>
          <w:color w:val="222222"/>
          <w:sz w:val="24"/>
          <w:szCs w:val="24"/>
        </w:rPr>
      </w:pPr>
      <w:r w:rsidRPr="00BE58AD">
        <w:rPr>
          <w:rFonts w:ascii="Helvetica" w:hAnsi="Helvetica" w:cs="Helvetica"/>
          <w:color w:val="222222"/>
          <w:sz w:val="24"/>
          <w:szCs w:val="24"/>
        </w:rPr>
        <w:t>National Institutes of Health</w:t>
      </w:r>
      <w:r w:rsidRPr="00BE58AD">
        <w:rPr>
          <w:rFonts w:ascii="Helvetica" w:hAnsi="Helvetica" w:cs="Helvetica"/>
          <w:color w:val="222222"/>
          <w:sz w:val="24"/>
          <w:szCs w:val="24"/>
        </w:rPr>
        <w:br/>
        <w:t>NIDCR Dual Degree Dentist Scientist Pathway to Independence Award (K99/R00 Clinical Trial Not Allowed)</w:t>
      </w:r>
      <w:r w:rsidRPr="00BE58AD">
        <w:rPr>
          <w:rFonts w:ascii="Helvetica" w:hAnsi="Helvetica" w:cs="Helvetica"/>
          <w:color w:val="222222"/>
          <w:sz w:val="24"/>
          <w:szCs w:val="24"/>
        </w:rPr>
        <w:br/>
        <w:t>Synopsis 1</w:t>
      </w:r>
      <w:r w:rsidR="00CE3FFD">
        <w:rPr>
          <w:rFonts w:ascii="Helvetica" w:hAnsi="Helvetica" w:cs="Helvetica"/>
          <w:color w:val="222222"/>
          <w:sz w:val="24"/>
          <w:szCs w:val="24"/>
        </w:rPr>
        <w:t xml:space="preserve"> (2028 closing date)</w:t>
      </w:r>
      <w:r w:rsidRPr="00BE58AD">
        <w:rPr>
          <w:rFonts w:ascii="Helvetica" w:hAnsi="Helvetica" w:cs="Helvetica"/>
          <w:color w:val="222222"/>
          <w:sz w:val="24"/>
          <w:szCs w:val="24"/>
        </w:rPr>
        <w:br/>
      </w:r>
      <w:hyperlink r:id="rId274" w:tgtFrame="_blank" w:history="1">
        <w:r w:rsidRPr="00BE58AD">
          <w:rPr>
            <w:rStyle w:val="Hyperlink"/>
            <w:rFonts w:ascii="Helvetica" w:hAnsi="Helvetica" w:cs="Helvetica"/>
            <w:sz w:val="24"/>
            <w:szCs w:val="24"/>
          </w:rPr>
          <w:t>https://www.grants.gov/search-results-detail/358828</w:t>
        </w:r>
      </w:hyperlink>
    </w:p>
    <w:p w14:paraId="13D9627F" w14:textId="77777777" w:rsidR="00295053" w:rsidRDefault="00295053" w:rsidP="006B4BA7">
      <w:pPr>
        <w:pStyle w:val="NoSpacing"/>
        <w:rPr>
          <w:rFonts w:ascii="Helvetica" w:hAnsi="Helvetica" w:cs="Helvetica"/>
        </w:rPr>
      </w:pPr>
    </w:p>
    <w:p w14:paraId="15A46BA5" w14:textId="77777777" w:rsidR="00295053" w:rsidRPr="007774E9" w:rsidRDefault="00295053" w:rsidP="00295053">
      <w:pPr>
        <w:pStyle w:val="NoSpacing"/>
        <w:rPr>
          <w:rFonts w:ascii="Helvetica" w:hAnsi="Helvetica" w:cs="Helvetica"/>
        </w:rPr>
      </w:pPr>
      <w:bookmarkStart w:id="323" w:name="HHSLFFM"/>
      <w:bookmarkStart w:id="324" w:name="HHSFDALFFM"/>
      <w:bookmarkEnd w:id="323"/>
      <w:bookmarkEnd w:id="324"/>
      <w:r w:rsidRPr="007774E9">
        <w:rPr>
          <w:rFonts w:ascii="Helvetica" w:hAnsi="Helvetica" w:cs="Helvetica"/>
        </w:rPr>
        <w:t>Food and Drug Administration</w:t>
      </w:r>
    </w:p>
    <w:p w14:paraId="5FC253AF" w14:textId="77777777" w:rsidR="00295053" w:rsidRPr="007774E9" w:rsidRDefault="00295053" w:rsidP="00295053">
      <w:pPr>
        <w:pStyle w:val="NoSpacing"/>
        <w:rPr>
          <w:rFonts w:ascii="Helvetica" w:hAnsi="Helvetica" w:cs="Helvetica"/>
        </w:rPr>
      </w:pPr>
      <w:r w:rsidRPr="007774E9">
        <w:rPr>
          <w:rFonts w:ascii="Helvetica" w:hAnsi="Helvetica" w:cs="Helvetica"/>
        </w:rPr>
        <w:t>Laboratory Flexible Funding Model (LFFM)</w:t>
      </w:r>
    </w:p>
    <w:p w14:paraId="3D114A00" w14:textId="77777777" w:rsidR="00295053" w:rsidRDefault="00295053" w:rsidP="00295053">
      <w:pPr>
        <w:pStyle w:val="NoSpacing"/>
        <w:rPr>
          <w:rFonts w:ascii="Helvetica" w:hAnsi="Helvetica" w:cs="Helvetica"/>
        </w:rPr>
      </w:pPr>
      <w:r w:rsidRPr="007774E9">
        <w:rPr>
          <w:rFonts w:ascii="Helvetica" w:hAnsi="Helvetica" w:cs="Helvetica"/>
        </w:rPr>
        <w:t>Synopsis 2</w:t>
      </w:r>
    </w:p>
    <w:p w14:paraId="5B50AB47" w14:textId="77777777" w:rsidR="00295053" w:rsidRDefault="00295053" w:rsidP="00295053">
      <w:pPr>
        <w:pStyle w:val="NoSpacing"/>
        <w:rPr>
          <w:rFonts w:ascii="Helvetica" w:hAnsi="Helvetica" w:cs="Helvetica"/>
        </w:rPr>
      </w:pPr>
    </w:p>
    <w:p w14:paraId="40C7B55C" w14:textId="77777777" w:rsidR="00295053" w:rsidRPr="003917D3" w:rsidRDefault="00295053" w:rsidP="00295053">
      <w:pPr>
        <w:shd w:val="clear" w:color="auto" w:fill="FCF8E3"/>
        <w:rPr>
          <w:rFonts w:ascii="Helvetica" w:hAnsi="Helvetica" w:cs="Segoe UI"/>
          <w:color w:val="664E0D"/>
        </w:rPr>
      </w:pPr>
      <w:r>
        <w:rPr>
          <w:rStyle w:val="Strong"/>
          <w:rFonts w:ascii="Helvetica" w:hAnsi="Helvetica" w:cs="Segoe UI"/>
          <w:color w:val="664E0D"/>
        </w:rPr>
        <w:t xml:space="preserve">HHS posted on </w:t>
      </w:r>
      <w:r w:rsidRPr="003917D3">
        <w:rPr>
          <w:rStyle w:val="Strong"/>
          <w:rFonts w:ascii="Helvetica" w:hAnsi="Helvetica" w:cs="Segoe UI"/>
          <w:color w:val="664E0D"/>
        </w:rPr>
        <w:t>March 31, 2025</w:t>
      </w:r>
      <w:r>
        <w:rPr>
          <w:rStyle w:val="Strong"/>
          <w:rFonts w:ascii="Helvetica" w:hAnsi="Helvetica" w:cs="Segoe UI"/>
          <w:color w:val="664E0D"/>
        </w:rPr>
        <w:t>:</w:t>
      </w:r>
    </w:p>
    <w:p w14:paraId="488559D8" w14:textId="77777777" w:rsidR="00295053" w:rsidRDefault="00295053" w:rsidP="00295053">
      <w:pPr>
        <w:pStyle w:val="NoSpacing"/>
        <w:rPr>
          <w:rFonts w:ascii="Helvetica" w:hAnsi="Helvetica" w:cs="Segoe UI"/>
          <w:color w:val="664E0D"/>
          <w:sz w:val="24"/>
          <w:szCs w:val="24"/>
          <w:shd w:val="clear" w:color="auto" w:fill="FCF8E3"/>
        </w:rPr>
      </w:pPr>
      <w:r w:rsidRPr="003917D3">
        <w:rPr>
          <w:rFonts w:ascii="Helvetica" w:hAnsi="Helvetica" w:cs="Segoe UI"/>
          <w:color w:val="664E0D"/>
          <w:sz w:val="24"/>
          <w:szCs w:val="24"/>
          <w:shd w:val="clear" w:color="auto" w:fill="FCF8E3"/>
        </w:rPr>
        <w:t>This funding opportunity was updated to align with agency priorities. Carefully reread the full funding opportunity and make any needed adjustments to your application prior to submission.</w:t>
      </w:r>
    </w:p>
    <w:p w14:paraId="3ED4A1FD" w14:textId="77777777" w:rsidR="00295053" w:rsidRPr="003917D3" w:rsidRDefault="00295053" w:rsidP="00295053">
      <w:pPr>
        <w:pStyle w:val="NoSpacing"/>
        <w:rPr>
          <w:rFonts w:ascii="Helvetica" w:hAnsi="Helvetica" w:cs="Helvetica"/>
          <w:sz w:val="24"/>
          <w:szCs w:val="24"/>
        </w:rPr>
      </w:pP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528"/>
        <w:gridCol w:w="5297"/>
      </w:tblGrid>
      <w:tr w:rsidR="00295053" w:rsidRPr="004B1338" w14:paraId="591D2E2E" w14:textId="77777777" w:rsidTr="005F3BF8">
        <w:tc>
          <w:tcPr>
            <w:tcW w:w="0" w:type="auto"/>
            <w:tcBorders>
              <w:top w:val="nil"/>
              <w:left w:val="nil"/>
              <w:bottom w:val="nil"/>
              <w:right w:val="nil"/>
            </w:tcBorders>
            <w:shd w:val="clear" w:color="auto" w:fill="FFFFFF"/>
            <w:hideMark/>
          </w:tcPr>
          <w:p w14:paraId="7E573DA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Document Type:</w:t>
            </w:r>
          </w:p>
        </w:tc>
        <w:tc>
          <w:tcPr>
            <w:tcW w:w="0" w:type="auto"/>
            <w:tcBorders>
              <w:top w:val="nil"/>
              <w:left w:val="nil"/>
              <w:bottom w:val="nil"/>
              <w:right w:val="nil"/>
            </w:tcBorders>
            <w:shd w:val="clear" w:color="auto" w:fill="FFFFFF"/>
            <w:hideMark/>
          </w:tcPr>
          <w:p w14:paraId="73E5FCB9" w14:textId="77777777" w:rsidR="00295053" w:rsidRPr="004B1338" w:rsidRDefault="00295053" w:rsidP="005F3BF8">
            <w:pPr>
              <w:pStyle w:val="NoSpacing"/>
              <w:rPr>
                <w:rFonts w:ascii="Helvetica" w:hAnsi="Helvetica" w:cs="Helvetica"/>
              </w:rPr>
            </w:pPr>
            <w:r w:rsidRPr="004B1338">
              <w:rPr>
                <w:rFonts w:ascii="Helvetica" w:hAnsi="Helvetica" w:cs="Helvetica"/>
              </w:rPr>
              <w:t>Grants Notice</w:t>
            </w:r>
          </w:p>
        </w:tc>
      </w:tr>
      <w:tr w:rsidR="00295053" w:rsidRPr="004B1338" w14:paraId="0361E9B0" w14:textId="77777777" w:rsidTr="005F3BF8">
        <w:tc>
          <w:tcPr>
            <w:tcW w:w="0" w:type="auto"/>
            <w:tcBorders>
              <w:top w:val="nil"/>
              <w:left w:val="nil"/>
              <w:bottom w:val="nil"/>
              <w:right w:val="nil"/>
            </w:tcBorders>
            <w:shd w:val="clear" w:color="auto" w:fill="FFFFFF"/>
            <w:hideMark/>
          </w:tcPr>
          <w:p w14:paraId="4F8186F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37243715" w14:textId="77777777" w:rsidR="00295053" w:rsidRPr="004B1338" w:rsidRDefault="00295053" w:rsidP="005F3BF8">
            <w:pPr>
              <w:pStyle w:val="NoSpacing"/>
              <w:rPr>
                <w:rFonts w:ascii="Helvetica" w:hAnsi="Helvetica" w:cs="Helvetica"/>
              </w:rPr>
            </w:pPr>
            <w:r w:rsidRPr="004B1338">
              <w:rPr>
                <w:rFonts w:ascii="Helvetica" w:hAnsi="Helvetica" w:cs="Helvetica"/>
              </w:rPr>
              <w:t>RFA-FD-25-007</w:t>
            </w:r>
          </w:p>
        </w:tc>
      </w:tr>
      <w:tr w:rsidR="00295053" w:rsidRPr="004B1338" w14:paraId="20E6B287" w14:textId="77777777" w:rsidTr="005F3BF8">
        <w:tc>
          <w:tcPr>
            <w:tcW w:w="0" w:type="auto"/>
            <w:tcBorders>
              <w:top w:val="nil"/>
              <w:left w:val="nil"/>
              <w:bottom w:val="nil"/>
              <w:right w:val="nil"/>
            </w:tcBorders>
            <w:shd w:val="clear" w:color="auto" w:fill="FFFFFF"/>
            <w:hideMark/>
          </w:tcPr>
          <w:p w14:paraId="5E4EBC3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0D982596" w14:textId="77777777" w:rsidR="00295053" w:rsidRPr="004B1338" w:rsidRDefault="00295053" w:rsidP="005F3BF8">
            <w:pPr>
              <w:pStyle w:val="NoSpacing"/>
              <w:rPr>
                <w:rFonts w:ascii="Helvetica" w:hAnsi="Helvetica" w:cs="Helvetica"/>
              </w:rPr>
            </w:pPr>
            <w:r w:rsidRPr="004B1338">
              <w:rPr>
                <w:rFonts w:ascii="Helvetica" w:hAnsi="Helvetica" w:cs="Helvetica"/>
              </w:rPr>
              <w:t>Laboratory Flexible Funding Model (LFFM)</w:t>
            </w:r>
          </w:p>
        </w:tc>
      </w:tr>
      <w:tr w:rsidR="00295053" w:rsidRPr="004B1338" w14:paraId="2A15DB5E" w14:textId="77777777" w:rsidTr="005F3BF8">
        <w:tc>
          <w:tcPr>
            <w:tcW w:w="0" w:type="auto"/>
            <w:tcBorders>
              <w:top w:val="nil"/>
              <w:left w:val="nil"/>
              <w:bottom w:val="nil"/>
              <w:right w:val="nil"/>
            </w:tcBorders>
            <w:shd w:val="clear" w:color="auto" w:fill="FFFFFF"/>
            <w:hideMark/>
          </w:tcPr>
          <w:p w14:paraId="4D5BA00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4F166B0E" w14:textId="77777777" w:rsidR="00295053" w:rsidRPr="004B1338" w:rsidRDefault="00295053" w:rsidP="005F3BF8">
            <w:pPr>
              <w:pStyle w:val="NoSpacing"/>
              <w:rPr>
                <w:rFonts w:ascii="Helvetica" w:hAnsi="Helvetica" w:cs="Helvetica"/>
              </w:rPr>
            </w:pPr>
            <w:r w:rsidRPr="004B1338">
              <w:rPr>
                <w:rFonts w:ascii="Helvetica" w:hAnsi="Helvetica" w:cs="Helvetica"/>
              </w:rPr>
              <w:t>Discretionary</w:t>
            </w:r>
          </w:p>
        </w:tc>
      </w:tr>
      <w:tr w:rsidR="00295053" w:rsidRPr="004B1338" w14:paraId="7681F6C6" w14:textId="77777777" w:rsidTr="005F3BF8">
        <w:tc>
          <w:tcPr>
            <w:tcW w:w="0" w:type="auto"/>
            <w:tcBorders>
              <w:top w:val="nil"/>
              <w:left w:val="nil"/>
              <w:bottom w:val="nil"/>
              <w:right w:val="nil"/>
            </w:tcBorders>
            <w:shd w:val="clear" w:color="auto" w:fill="FFFFFF"/>
            <w:hideMark/>
          </w:tcPr>
          <w:p w14:paraId="238D727A"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46D772F" w14:textId="77777777" w:rsidR="00295053" w:rsidRPr="004B1338" w:rsidRDefault="00295053" w:rsidP="005F3BF8">
            <w:pPr>
              <w:pStyle w:val="NoSpacing"/>
              <w:rPr>
                <w:rFonts w:ascii="Helvetica" w:hAnsi="Helvetica" w:cs="Helvetica"/>
                <w:b/>
                <w:bCs/>
              </w:rPr>
            </w:pPr>
          </w:p>
        </w:tc>
      </w:tr>
      <w:tr w:rsidR="00295053" w:rsidRPr="004B1338" w14:paraId="02DF8BCD" w14:textId="77777777" w:rsidTr="005F3BF8">
        <w:tc>
          <w:tcPr>
            <w:tcW w:w="0" w:type="auto"/>
            <w:tcBorders>
              <w:top w:val="nil"/>
              <w:left w:val="nil"/>
              <w:bottom w:val="nil"/>
              <w:right w:val="nil"/>
            </w:tcBorders>
            <w:shd w:val="clear" w:color="auto" w:fill="FFFFFF"/>
            <w:hideMark/>
          </w:tcPr>
          <w:p w14:paraId="72E50CAD"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582447B3" w14:textId="77777777" w:rsidR="00295053" w:rsidRPr="004B1338" w:rsidRDefault="00295053" w:rsidP="005F3BF8">
            <w:pPr>
              <w:pStyle w:val="NoSpacing"/>
              <w:rPr>
                <w:rFonts w:ascii="Helvetica" w:hAnsi="Helvetica" w:cs="Helvetica"/>
              </w:rPr>
            </w:pPr>
            <w:r w:rsidRPr="004B1338">
              <w:rPr>
                <w:rFonts w:ascii="Helvetica" w:hAnsi="Helvetica" w:cs="Helvetica"/>
              </w:rPr>
              <w:t>Cooperative Agreement</w:t>
            </w:r>
          </w:p>
        </w:tc>
      </w:tr>
      <w:tr w:rsidR="00295053" w:rsidRPr="004B1338" w14:paraId="1B756FE1" w14:textId="77777777" w:rsidTr="005F3BF8">
        <w:tc>
          <w:tcPr>
            <w:tcW w:w="0" w:type="auto"/>
            <w:tcBorders>
              <w:top w:val="nil"/>
              <w:left w:val="nil"/>
              <w:bottom w:val="nil"/>
              <w:right w:val="nil"/>
            </w:tcBorders>
            <w:shd w:val="clear" w:color="auto" w:fill="FFFFFF"/>
            <w:hideMark/>
          </w:tcPr>
          <w:p w14:paraId="5502EEE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6C949718" w14:textId="77777777" w:rsidR="00295053" w:rsidRPr="004B1338" w:rsidRDefault="00295053" w:rsidP="005F3BF8">
            <w:pPr>
              <w:pStyle w:val="NoSpacing"/>
              <w:rPr>
                <w:rFonts w:ascii="Helvetica" w:hAnsi="Helvetica" w:cs="Helvetica"/>
              </w:rPr>
            </w:pPr>
            <w:r w:rsidRPr="004B1338">
              <w:rPr>
                <w:rFonts w:ascii="Helvetica" w:hAnsi="Helvetica" w:cs="Helvetica"/>
              </w:rPr>
              <w:t>Agriculture</w:t>
            </w:r>
            <w:r w:rsidRPr="004B1338">
              <w:rPr>
                <w:rFonts w:ascii="Helvetica" w:hAnsi="Helvetica" w:cs="Helvetica"/>
              </w:rPr>
              <w:br/>
              <w:t>Consumer Protection</w:t>
            </w:r>
            <w:r w:rsidRPr="004B1338">
              <w:rPr>
                <w:rFonts w:ascii="Helvetica" w:hAnsi="Helvetica" w:cs="Helvetica"/>
              </w:rPr>
              <w:br/>
              <w:t>Food and Nutrition</w:t>
            </w:r>
          </w:p>
        </w:tc>
      </w:tr>
      <w:tr w:rsidR="00295053" w:rsidRPr="004B1338" w14:paraId="79BA5E26" w14:textId="77777777" w:rsidTr="005F3BF8">
        <w:tc>
          <w:tcPr>
            <w:tcW w:w="0" w:type="auto"/>
            <w:tcBorders>
              <w:top w:val="nil"/>
              <w:left w:val="nil"/>
              <w:bottom w:val="nil"/>
              <w:right w:val="nil"/>
            </w:tcBorders>
            <w:shd w:val="clear" w:color="auto" w:fill="FFFFFF"/>
            <w:hideMark/>
          </w:tcPr>
          <w:p w14:paraId="0351BD78"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71DE56F1" w14:textId="77777777" w:rsidR="00295053" w:rsidRPr="004B1338" w:rsidRDefault="00295053" w:rsidP="005F3BF8">
            <w:pPr>
              <w:pStyle w:val="NoSpacing"/>
              <w:rPr>
                <w:rFonts w:ascii="Helvetica" w:hAnsi="Helvetica" w:cs="Helvetica"/>
                <w:b/>
                <w:bCs/>
              </w:rPr>
            </w:pPr>
          </w:p>
        </w:tc>
      </w:tr>
      <w:tr w:rsidR="00295053" w:rsidRPr="004B1338" w14:paraId="2290B13D" w14:textId="77777777" w:rsidTr="005F3BF8">
        <w:tc>
          <w:tcPr>
            <w:tcW w:w="0" w:type="auto"/>
            <w:tcBorders>
              <w:top w:val="nil"/>
              <w:left w:val="nil"/>
              <w:bottom w:val="nil"/>
              <w:right w:val="nil"/>
            </w:tcBorders>
            <w:shd w:val="clear" w:color="auto" w:fill="FFFFFF"/>
            <w:hideMark/>
          </w:tcPr>
          <w:p w14:paraId="7DBADFA5"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0522C949" w14:textId="77777777" w:rsidR="00295053" w:rsidRPr="004B1338" w:rsidRDefault="00295053" w:rsidP="005F3BF8">
            <w:pPr>
              <w:pStyle w:val="NoSpacing"/>
              <w:rPr>
                <w:rFonts w:ascii="Helvetica" w:hAnsi="Helvetica" w:cs="Helvetica"/>
              </w:rPr>
            </w:pPr>
            <w:r w:rsidRPr="004B1338">
              <w:rPr>
                <w:rFonts w:ascii="Helvetica" w:hAnsi="Helvetica" w:cs="Helvetica"/>
              </w:rPr>
              <w:t>75</w:t>
            </w:r>
          </w:p>
        </w:tc>
      </w:tr>
      <w:tr w:rsidR="00295053" w:rsidRPr="004B1338" w14:paraId="2FFF36E3" w14:textId="77777777" w:rsidTr="005F3BF8">
        <w:tc>
          <w:tcPr>
            <w:tcW w:w="0" w:type="auto"/>
            <w:tcBorders>
              <w:top w:val="nil"/>
              <w:left w:val="nil"/>
              <w:bottom w:val="nil"/>
              <w:right w:val="nil"/>
            </w:tcBorders>
            <w:shd w:val="clear" w:color="auto" w:fill="FFFFFF"/>
            <w:hideMark/>
          </w:tcPr>
          <w:p w14:paraId="23EC4216" w14:textId="77777777" w:rsidR="00295053" w:rsidRPr="004B1338" w:rsidRDefault="00295053" w:rsidP="005F3BF8">
            <w:pPr>
              <w:pStyle w:val="NoSpacing"/>
              <w:rPr>
                <w:rFonts w:ascii="Helvetica" w:hAnsi="Helvetica" w:cs="Helvetica"/>
                <w:b/>
                <w:bCs/>
              </w:rPr>
            </w:pPr>
            <w:hyperlink r:id="rId275" w:tgtFrame="_blank" w:history="1">
              <w:r w:rsidRPr="004B1338">
                <w:rPr>
                  <w:rStyle w:val="Hyperlink"/>
                  <w:rFonts w:ascii="Helvetica" w:hAnsi="Helvetica" w:cs="Helvetica"/>
                  <w:b/>
                  <w:bCs/>
                </w:rPr>
                <w:t>Assistance Listings</w:t>
              </w:r>
            </w:hyperlink>
            <w:r w:rsidRPr="004B1338">
              <w:rPr>
                <w:rFonts w:ascii="Helvetica" w:hAnsi="Helvetica" w:cs="Helvetica"/>
                <w:b/>
                <w:bCs/>
              </w:rPr>
              <w:t>:</w:t>
            </w:r>
          </w:p>
        </w:tc>
        <w:tc>
          <w:tcPr>
            <w:tcW w:w="0" w:type="auto"/>
            <w:tcBorders>
              <w:top w:val="nil"/>
              <w:left w:val="nil"/>
              <w:bottom w:val="nil"/>
              <w:right w:val="nil"/>
            </w:tcBorders>
            <w:shd w:val="clear" w:color="auto" w:fill="FFFFFF"/>
            <w:hideMark/>
          </w:tcPr>
          <w:p w14:paraId="39B00010" w14:textId="77777777" w:rsidR="00295053" w:rsidRPr="004B1338" w:rsidRDefault="00295053" w:rsidP="005F3BF8">
            <w:pPr>
              <w:pStyle w:val="NoSpacing"/>
              <w:rPr>
                <w:rFonts w:ascii="Helvetica" w:hAnsi="Helvetica" w:cs="Helvetica"/>
              </w:rPr>
            </w:pPr>
            <w:r w:rsidRPr="004B1338">
              <w:rPr>
                <w:rFonts w:ascii="Helvetica" w:hAnsi="Helvetica" w:cs="Helvetica"/>
              </w:rPr>
              <w:t>93.103 -- Food and Drug Administration Research</w:t>
            </w:r>
          </w:p>
        </w:tc>
      </w:tr>
      <w:tr w:rsidR="00295053" w:rsidRPr="004B1338" w14:paraId="78A84A23" w14:textId="77777777" w:rsidTr="005F3BF8">
        <w:tc>
          <w:tcPr>
            <w:tcW w:w="0" w:type="auto"/>
            <w:tcBorders>
              <w:top w:val="nil"/>
              <w:left w:val="nil"/>
              <w:bottom w:val="nil"/>
              <w:right w:val="nil"/>
            </w:tcBorders>
            <w:shd w:val="clear" w:color="auto" w:fill="FFFFFF"/>
            <w:hideMark/>
          </w:tcPr>
          <w:p w14:paraId="6CE96A78"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51A66CC9" w14:textId="77777777" w:rsidR="00295053" w:rsidRPr="004B1338" w:rsidRDefault="00295053" w:rsidP="005F3BF8">
            <w:pPr>
              <w:pStyle w:val="NoSpacing"/>
              <w:rPr>
                <w:rFonts w:ascii="Helvetica" w:hAnsi="Helvetica" w:cs="Helvetica"/>
              </w:rPr>
            </w:pPr>
            <w:r w:rsidRPr="004B1338">
              <w:rPr>
                <w:rFonts w:ascii="Helvetica" w:hAnsi="Helvetica" w:cs="Helvetica"/>
              </w:rPr>
              <w:t>No</w:t>
            </w:r>
          </w:p>
        </w:tc>
      </w:tr>
      <w:tr w:rsidR="00295053" w:rsidRPr="004B1338" w14:paraId="24BF1D8F" w14:textId="77777777" w:rsidTr="005F3BF8">
        <w:tc>
          <w:tcPr>
            <w:tcW w:w="0" w:type="auto"/>
            <w:tcBorders>
              <w:top w:val="nil"/>
              <w:left w:val="nil"/>
              <w:bottom w:val="nil"/>
              <w:right w:val="nil"/>
            </w:tcBorders>
            <w:shd w:val="clear" w:color="auto" w:fill="FFFFFF"/>
            <w:hideMark/>
          </w:tcPr>
          <w:p w14:paraId="6B3108DD"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Version:</w:t>
            </w:r>
          </w:p>
        </w:tc>
        <w:tc>
          <w:tcPr>
            <w:tcW w:w="0" w:type="auto"/>
            <w:tcBorders>
              <w:top w:val="nil"/>
              <w:left w:val="nil"/>
              <w:bottom w:val="nil"/>
              <w:right w:val="nil"/>
            </w:tcBorders>
            <w:shd w:val="clear" w:color="auto" w:fill="FFFFFF"/>
            <w:hideMark/>
          </w:tcPr>
          <w:p w14:paraId="532DF28E" w14:textId="77777777" w:rsidR="00295053" w:rsidRPr="004B1338" w:rsidRDefault="00295053" w:rsidP="005F3BF8">
            <w:pPr>
              <w:pStyle w:val="NoSpacing"/>
              <w:rPr>
                <w:rFonts w:ascii="Helvetica" w:hAnsi="Helvetica" w:cs="Helvetica"/>
              </w:rPr>
            </w:pPr>
            <w:r w:rsidRPr="004B1338">
              <w:rPr>
                <w:rFonts w:ascii="Helvetica" w:hAnsi="Helvetica" w:cs="Helvetica"/>
              </w:rPr>
              <w:t>Synopsis 2</w:t>
            </w:r>
          </w:p>
        </w:tc>
      </w:tr>
      <w:tr w:rsidR="00295053" w:rsidRPr="004B1338" w14:paraId="73D06DCC" w14:textId="77777777" w:rsidTr="005F3BF8">
        <w:tc>
          <w:tcPr>
            <w:tcW w:w="0" w:type="auto"/>
            <w:tcBorders>
              <w:top w:val="nil"/>
              <w:left w:val="nil"/>
              <w:bottom w:val="nil"/>
              <w:right w:val="nil"/>
            </w:tcBorders>
            <w:shd w:val="clear" w:color="auto" w:fill="FFFFFF"/>
            <w:hideMark/>
          </w:tcPr>
          <w:p w14:paraId="52DDC6F9"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lastRenderedPageBreak/>
              <w:t>Posted Date:</w:t>
            </w:r>
          </w:p>
        </w:tc>
        <w:tc>
          <w:tcPr>
            <w:tcW w:w="0" w:type="auto"/>
            <w:tcBorders>
              <w:top w:val="nil"/>
              <w:left w:val="nil"/>
              <w:bottom w:val="nil"/>
              <w:right w:val="nil"/>
            </w:tcBorders>
            <w:shd w:val="clear" w:color="auto" w:fill="FFFFFF"/>
            <w:hideMark/>
          </w:tcPr>
          <w:p w14:paraId="21271800" w14:textId="77777777" w:rsidR="00295053" w:rsidRPr="004B1338" w:rsidRDefault="00295053" w:rsidP="005F3BF8">
            <w:pPr>
              <w:pStyle w:val="NoSpacing"/>
              <w:rPr>
                <w:rFonts w:ascii="Helvetica" w:hAnsi="Helvetica" w:cs="Helvetica"/>
              </w:rPr>
            </w:pPr>
            <w:r w:rsidRPr="004B1338">
              <w:rPr>
                <w:rFonts w:ascii="Helvetica" w:hAnsi="Helvetica" w:cs="Helvetica"/>
                <w:highlight w:val="lightGray"/>
              </w:rPr>
              <w:t>Feb 06, 2025</w:t>
            </w:r>
          </w:p>
        </w:tc>
      </w:tr>
      <w:tr w:rsidR="00295053" w:rsidRPr="004B1338" w14:paraId="21053B24" w14:textId="77777777" w:rsidTr="005F3BF8">
        <w:tc>
          <w:tcPr>
            <w:tcW w:w="0" w:type="auto"/>
            <w:tcBorders>
              <w:top w:val="nil"/>
              <w:left w:val="nil"/>
              <w:bottom w:val="nil"/>
              <w:right w:val="nil"/>
            </w:tcBorders>
            <w:shd w:val="clear" w:color="auto" w:fill="FFFFFF"/>
            <w:hideMark/>
          </w:tcPr>
          <w:p w14:paraId="1E1114F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Last Updated Date:</w:t>
            </w:r>
          </w:p>
        </w:tc>
        <w:tc>
          <w:tcPr>
            <w:tcW w:w="0" w:type="auto"/>
            <w:tcBorders>
              <w:top w:val="nil"/>
              <w:left w:val="nil"/>
              <w:bottom w:val="nil"/>
              <w:right w:val="nil"/>
            </w:tcBorders>
            <w:shd w:val="clear" w:color="auto" w:fill="FFFFFF"/>
            <w:hideMark/>
          </w:tcPr>
          <w:p w14:paraId="105ED45A" w14:textId="77777777" w:rsidR="00295053" w:rsidRPr="004B1338" w:rsidRDefault="00295053" w:rsidP="005F3BF8">
            <w:pPr>
              <w:pStyle w:val="NoSpacing"/>
              <w:rPr>
                <w:rFonts w:ascii="Helvetica" w:hAnsi="Helvetica" w:cs="Helvetica"/>
              </w:rPr>
            </w:pPr>
            <w:r w:rsidRPr="004B1338">
              <w:rPr>
                <w:rFonts w:ascii="Helvetica" w:hAnsi="Helvetica" w:cs="Helvetica"/>
              </w:rPr>
              <w:t>Feb 06, 2025</w:t>
            </w:r>
          </w:p>
        </w:tc>
      </w:tr>
      <w:tr w:rsidR="00295053" w:rsidRPr="004B1338" w14:paraId="4F06C351" w14:textId="77777777" w:rsidTr="005F3BF8">
        <w:tc>
          <w:tcPr>
            <w:tcW w:w="0" w:type="auto"/>
            <w:tcBorders>
              <w:top w:val="nil"/>
              <w:left w:val="nil"/>
              <w:bottom w:val="nil"/>
              <w:right w:val="nil"/>
            </w:tcBorders>
            <w:shd w:val="clear" w:color="auto" w:fill="FFFFFF"/>
            <w:hideMark/>
          </w:tcPr>
          <w:p w14:paraId="60BAA1A1"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72D77740" w14:textId="77777777" w:rsidR="00295053" w:rsidRPr="004B1338" w:rsidRDefault="00295053" w:rsidP="005F3BF8">
            <w:pPr>
              <w:pStyle w:val="NoSpacing"/>
              <w:rPr>
                <w:rFonts w:ascii="Helvetica" w:hAnsi="Helvetica" w:cs="Helvetica"/>
              </w:rPr>
            </w:pPr>
            <w:r w:rsidRPr="004B1338">
              <w:rPr>
                <w:rFonts w:ascii="Helvetica" w:hAnsi="Helvetica" w:cs="Helvetica"/>
              </w:rPr>
              <w:t>Jan 11, 2028 </w:t>
            </w:r>
          </w:p>
        </w:tc>
      </w:tr>
      <w:tr w:rsidR="00295053" w:rsidRPr="004B1338" w14:paraId="6F6518CC" w14:textId="77777777" w:rsidTr="005F3BF8">
        <w:tc>
          <w:tcPr>
            <w:tcW w:w="0" w:type="auto"/>
            <w:tcBorders>
              <w:top w:val="nil"/>
              <w:left w:val="nil"/>
              <w:bottom w:val="nil"/>
              <w:right w:val="nil"/>
            </w:tcBorders>
            <w:shd w:val="clear" w:color="auto" w:fill="FFFFFF"/>
            <w:hideMark/>
          </w:tcPr>
          <w:p w14:paraId="517FD80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308EBFE9" w14:textId="77777777" w:rsidR="00295053" w:rsidRPr="004B1338" w:rsidRDefault="00295053" w:rsidP="005F3BF8">
            <w:pPr>
              <w:pStyle w:val="NoSpacing"/>
              <w:rPr>
                <w:rFonts w:ascii="Helvetica" w:hAnsi="Helvetica" w:cs="Helvetica"/>
              </w:rPr>
            </w:pPr>
            <w:r w:rsidRPr="004B1338">
              <w:rPr>
                <w:rFonts w:ascii="Helvetica" w:hAnsi="Helvetica" w:cs="Helvetica"/>
                <w:highlight w:val="yellow"/>
              </w:rPr>
              <w:t>Jan 11, 2028</w:t>
            </w:r>
            <w:r w:rsidRPr="004B1338">
              <w:rPr>
                <w:rFonts w:ascii="Helvetica" w:hAnsi="Helvetica" w:cs="Helvetica"/>
              </w:rPr>
              <w:t> </w:t>
            </w:r>
          </w:p>
        </w:tc>
      </w:tr>
      <w:tr w:rsidR="00295053" w:rsidRPr="004B1338" w14:paraId="5EC67947" w14:textId="77777777" w:rsidTr="005F3BF8">
        <w:tc>
          <w:tcPr>
            <w:tcW w:w="0" w:type="auto"/>
            <w:tcBorders>
              <w:top w:val="nil"/>
              <w:left w:val="nil"/>
              <w:bottom w:val="nil"/>
              <w:right w:val="nil"/>
            </w:tcBorders>
            <w:shd w:val="clear" w:color="auto" w:fill="FFFFFF"/>
            <w:hideMark/>
          </w:tcPr>
          <w:p w14:paraId="14752B12"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Archive Date:</w:t>
            </w:r>
          </w:p>
        </w:tc>
        <w:tc>
          <w:tcPr>
            <w:tcW w:w="0" w:type="auto"/>
            <w:tcBorders>
              <w:top w:val="nil"/>
              <w:left w:val="nil"/>
              <w:bottom w:val="nil"/>
              <w:right w:val="nil"/>
            </w:tcBorders>
            <w:shd w:val="clear" w:color="auto" w:fill="FFFFFF"/>
            <w:hideMark/>
          </w:tcPr>
          <w:p w14:paraId="6E0206A9" w14:textId="77777777" w:rsidR="00295053" w:rsidRPr="004B1338" w:rsidRDefault="00295053" w:rsidP="005F3BF8">
            <w:pPr>
              <w:pStyle w:val="NoSpacing"/>
              <w:rPr>
                <w:rFonts w:ascii="Helvetica" w:hAnsi="Helvetica" w:cs="Helvetica"/>
              </w:rPr>
            </w:pPr>
            <w:r w:rsidRPr="004B1338">
              <w:rPr>
                <w:rFonts w:ascii="Helvetica" w:hAnsi="Helvetica" w:cs="Helvetica"/>
              </w:rPr>
              <w:t>Feb 10, 2028</w:t>
            </w:r>
          </w:p>
        </w:tc>
      </w:tr>
      <w:tr w:rsidR="00295053" w:rsidRPr="004B1338" w14:paraId="54518515" w14:textId="77777777" w:rsidTr="005F3BF8">
        <w:tc>
          <w:tcPr>
            <w:tcW w:w="0" w:type="auto"/>
            <w:tcBorders>
              <w:top w:val="nil"/>
              <w:left w:val="nil"/>
              <w:bottom w:val="nil"/>
              <w:right w:val="nil"/>
            </w:tcBorders>
            <w:shd w:val="clear" w:color="auto" w:fill="FFFFFF"/>
            <w:hideMark/>
          </w:tcPr>
          <w:p w14:paraId="7F278A9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2AFD5924" w14:textId="77777777" w:rsidR="00295053" w:rsidRPr="004B1338" w:rsidRDefault="00295053" w:rsidP="005F3BF8">
            <w:pPr>
              <w:pStyle w:val="NoSpacing"/>
              <w:rPr>
                <w:rFonts w:ascii="Helvetica" w:hAnsi="Helvetica" w:cs="Helvetica"/>
                <w:b/>
                <w:bCs/>
              </w:rPr>
            </w:pPr>
          </w:p>
        </w:tc>
      </w:tr>
      <w:tr w:rsidR="00295053" w:rsidRPr="004B1338" w14:paraId="18FFAF0C" w14:textId="77777777" w:rsidTr="005F3BF8">
        <w:tc>
          <w:tcPr>
            <w:tcW w:w="0" w:type="auto"/>
            <w:tcBorders>
              <w:top w:val="nil"/>
              <w:left w:val="nil"/>
              <w:bottom w:val="nil"/>
              <w:right w:val="nil"/>
            </w:tcBorders>
            <w:shd w:val="clear" w:color="auto" w:fill="FFFFFF"/>
            <w:hideMark/>
          </w:tcPr>
          <w:p w14:paraId="566B49A6"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Award Ceiling:</w:t>
            </w:r>
          </w:p>
        </w:tc>
        <w:tc>
          <w:tcPr>
            <w:tcW w:w="0" w:type="auto"/>
            <w:tcBorders>
              <w:top w:val="nil"/>
              <w:left w:val="nil"/>
              <w:bottom w:val="nil"/>
              <w:right w:val="nil"/>
            </w:tcBorders>
            <w:shd w:val="clear" w:color="auto" w:fill="FFFFFF"/>
            <w:hideMark/>
          </w:tcPr>
          <w:p w14:paraId="6CF54908" w14:textId="77777777" w:rsidR="00295053" w:rsidRPr="004B1338" w:rsidRDefault="00295053" w:rsidP="005F3BF8">
            <w:pPr>
              <w:pStyle w:val="NoSpacing"/>
              <w:rPr>
                <w:rFonts w:ascii="Helvetica" w:hAnsi="Helvetica" w:cs="Helvetica"/>
              </w:rPr>
            </w:pPr>
            <w:r w:rsidRPr="004B1338">
              <w:rPr>
                <w:rFonts w:ascii="Helvetica" w:hAnsi="Helvetica" w:cs="Helvetica"/>
              </w:rPr>
              <w:t>$1,500,000</w:t>
            </w:r>
          </w:p>
        </w:tc>
      </w:tr>
      <w:tr w:rsidR="00295053" w:rsidRPr="004B1338" w14:paraId="1B03CB9D" w14:textId="77777777" w:rsidTr="005F3BF8">
        <w:tc>
          <w:tcPr>
            <w:tcW w:w="0" w:type="auto"/>
            <w:tcBorders>
              <w:top w:val="nil"/>
              <w:left w:val="nil"/>
              <w:bottom w:val="nil"/>
              <w:right w:val="nil"/>
            </w:tcBorders>
            <w:shd w:val="clear" w:color="auto" w:fill="FFFFFF"/>
            <w:hideMark/>
          </w:tcPr>
          <w:p w14:paraId="23EB0B7F"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Award Floor:</w:t>
            </w:r>
          </w:p>
        </w:tc>
        <w:tc>
          <w:tcPr>
            <w:tcW w:w="0" w:type="auto"/>
            <w:tcBorders>
              <w:top w:val="nil"/>
              <w:left w:val="nil"/>
              <w:bottom w:val="nil"/>
              <w:right w:val="nil"/>
            </w:tcBorders>
            <w:shd w:val="clear" w:color="auto" w:fill="FFFFFF"/>
            <w:hideMark/>
          </w:tcPr>
          <w:p w14:paraId="0B24BA17" w14:textId="77777777" w:rsidR="00295053" w:rsidRPr="004B1338" w:rsidRDefault="00295053" w:rsidP="005F3BF8">
            <w:pPr>
              <w:pStyle w:val="NoSpacing"/>
              <w:rPr>
                <w:rFonts w:ascii="Helvetica" w:hAnsi="Helvetica" w:cs="Helvetica"/>
              </w:rPr>
            </w:pPr>
            <w:r w:rsidRPr="004B1338">
              <w:rPr>
                <w:rFonts w:ascii="Helvetica" w:hAnsi="Helvetica" w:cs="Helvetica"/>
              </w:rPr>
              <w:t>$0</w:t>
            </w:r>
          </w:p>
        </w:tc>
      </w:tr>
    </w:tbl>
    <w:p w14:paraId="7BA715E8" w14:textId="77777777" w:rsidR="00295053" w:rsidRPr="004B1338" w:rsidRDefault="00295053" w:rsidP="00295053">
      <w:pPr>
        <w:pStyle w:val="NoSpacing"/>
        <w:rPr>
          <w:rFonts w:ascii="Helvetica" w:hAnsi="Helvetica" w:cs="Helvetica"/>
          <w:b/>
          <w:bCs/>
        </w:rPr>
      </w:pPr>
      <w:r w:rsidRPr="004B1338">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295053" w:rsidRPr="004B1338" w14:paraId="60550FE0" w14:textId="77777777" w:rsidTr="005F3BF8">
        <w:tc>
          <w:tcPr>
            <w:tcW w:w="1962" w:type="dxa"/>
            <w:tcBorders>
              <w:top w:val="nil"/>
              <w:left w:val="nil"/>
              <w:bottom w:val="nil"/>
              <w:right w:val="nil"/>
            </w:tcBorders>
            <w:shd w:val="clear" w:color="auto" w:fill="FFFFFF"/>
            <w:hideMark/>
          </w:tcPr>
          <w:p w14:paraId="5400573F"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2C1FF05E" w14:textId="77777777" w:rsidR="00295053" w:rsidRPr="004B1338" w:rsidRDefault="00295053" w:rsidP="005F3BF8">
            <w:pPr>
              <w:pStyle w:val="NoSpacing"/>
              <w:rPr>
                <w:rFonts w:ascii="Helvetica" w:hAnsi="Helvetica" w:cs="Helvetica"/>
              </w:rPr>
            </w:pPr>
            <w:r w:rsidRPr="004B1338">
              <w:rPr>
                <w:rFonts w:ascii="Helvetica" w:hAnsi="Helvetica" w:cs="Helvetica"/>
              </w:rPr>
              <w:t>City or township governments</w:t>
            </w:r>
            <w:r w:rsidRPr="004B1338">
              <w:rPr>
                <w:rFonts w:ascii="Helvetica" w:hAnsi="Helvetica" w:cs="Helvetica"/>
              </w:rPr>
              <w:br/>
              <w:t>State governments</w:t>
            </w:r>
            <w:r w:rsidRPr="004B1338">
              <w:rPr>
                <w:rFonts w:ascii="Helvetica" w:hAnsi="Helvetica" w:cs="Helvetica"/>
              </w:rPr>
              <w:br/>
              <w:t>Public and State controlled institutions of higher education</w:t>
            </w:r>
            <w:r w:rsidRPr="004B1338">
              <w:rPr>
                <w:rFonts w:ascii="Helvetica" w:hAnsi="Helvetica" w:cs="Helvetica"/>
              </w:rPr>
              <w:br/>
              <w:t>Special district governments</w:t>
            </w:r>
            <w:r w:rsidRPr="004B1338">
              <w:rPr>
                <w:rFonts w:ascii="Helvetica" w:hAnsi="Helvetica" w:cs="Helvetica"/>
              </w:rPr>
              <w:br/>
              <w:t>County governments</w:t>
            </w:r>
            <w:r w:rsidRPr="004B1338">
              <w:rPr>
                <w:rFonts w:ascii="Helvetica" w:hAnsi="Helvetica" w:cs="Helvetica"/>
              </w:rPr>
              <w:br/>
              <w:t>Native American tribal governments (Federally recognized)</w:t>
            </w:r>
            <w:r w:rsidRPr="004B1338">
              <w:rPr>
                <w:rFonts w:ascii="Helvetica" w:hAnsi="Helvetica" w:cs="Helvetica"/>
              </w:rPr>
              <w:br/>
              <w:t>Native American tribal organizations (other than Federally recognized tribal governments)</w:t>
            </w:r>
            <w:r w:rsidRPr="004B1338">
              <w:rPr>
                <w:rFonts w:ascii="Helvetica" w:hAnsi="Helvetica" w:cs="Helvetica"/>
              </w:rPr>
              <w:br/>
              <w:t>Private institutions of higher education</w:t>
            </w:r>
          </w:p>
        </w:tc>
      </w:tr>
      <w:tr w:rsidR="00295053" w:rsidRPr="004B1338" w14:paraId="2D4427F3" w14:textId="77777777" w:rsidTr="005F3BF8">
        <w:tc>
          <w:tcPr>
            <w:tcW w:w="0" w:type="auto"/>
            <w:tcBorders>
              <w:top w:val="nil"/>
              <w:left w:val="nil"/>
              <w:bottom w:val="nil"/>
              <w:right w:val="nil"/>
            </w:tcBorders>
            <w:shd w:val="clear" w:color="auto" w:fill="FFFFFF"/>
            <w:hideMark/>
          </w:tcPr>
          <w:p w14:paraId="3A4EFA6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02E88508" w14:textId="77777777" w:rsidR="00295053" w:rsidRPr="004B1338" w:rsidRDefault="00295053" w:rsidP="005F3BF8">
            <w:pPr>
              <w:pStyle w:val="NoSpacing"/>
              <w:rPr>
                <w:rFonts w:ascii="Helvetica" w:hAnsi="Helvetica" w:cs="Helvetica"/>
              </w:rPr>
            </w:pPr>
            <w:r w:rsidRPr="004B1338">
              <w:rPr>
                <w:rFonts w:ascii="Helvetica" w:hAnsi="Helvetica" w:cs="Helvetica"/>
              </w:rPr>
              <w:t>Applicant organizations applying for product testing tracks must be accredited to ISO 17025 in at least one human or animal food testing method applicable to the discipline for which they are applying.</w:t>
            </w:r>
            <w:r>
              <w:rPr>
                <w:rFonts w:ascii="Helvetica" w:hAnsi="Helvetica" w:cs="Helvetica"/>
              </w:rPr>
              <w:t xml:space="preserve"> </w:t>
            </w:r>
            <w:r w:rsidRPr="004B1338">
              <w:rPr>
                <w:rFonts w:ascii="Helvetica" w:hAnsi="Helvetica" w:cs="Helvetica"/>
              </w:rPr>
              <w:t>Applicant organizations applying for tracks other than product testing must be accredited to ISO 17025 or have a quality system that ensures quality assurance and quality control of laboratory testing including but not limited to: validated methods, document control, training programs, and analyst competency requirements.</w:t>
            </w:r>
            <w:r>
              <w:rPr>
                <w:rFonts w:ascii="Helvetica" w:hAnsi="Helvetica" w:cs="Helvetica"/>
              </w:rPr>
              <w:t xml:space="preserve"> </w:t>
            </w:r>
            <w:r w:rsidRPr="004B1338">
              <w:rPr>
                <w:rFonts w:ascii="Helvetica" w:hAnsi="Helvetica" w:cs="Helvetica"/>
              </w:rPr>
              <w:t>Applicant organizations applying to any track other than Whole Genome Sequencing must have a valid 20.88 agreement with FDA prior to the time of application.</w:t>
            </w:r>
          </w:p>
        </w:tc>
      </w:tr>
    </w:tbl>
    <w:p w14:paraId="2ABD56EB" w14:textId="77777777" w:rsidR="00295053" w:rsidRPr="004B1338" w:rsidRDefault="00295053" w:rsidP="00295053">
      <w:pPr>
        <w:pStyle w:val="NoSpacing"/>
        <w:rPr>
          <w:rFonts w:ascii="Helvetica" w:hAnsi="Helvetica" w:cs="Helvetica"/>
          <w:b/>
          <w:bCs/>
        </w:rPr>
      </w:pPr>
      <w:r w:rsidRPr="004B1338">
        <w:rPr>
          <w:rFonts w:ascii="Helvetica" w:hAnsi="Helvetica" w:cs="Helvetica"/>
          <w:b/>
          <w:bCs/>
        </w:rPr>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295053" w:rsidRPr="004B1338" w14:paraId="3D91A220" w14:textId="77777777" w:rsidTr="005F3BF8">
        <w:tc>
          <w:tcPr>
            <w:tcW w:w="1962" w:type="dxa"/>
            <w:tcBorders>
              <w:top w:val="nil"/>
              <w:left w:val="nil"/>
              <w:bottom w:val="nil"/>
              <w:right w:val="nil"/>
            </w:tcBorders>
            <w:shd w:val="clear" w:color="auto" w:fill="FFFFFF"/>
            <w:hideMark/>
          </w:tcPr>
          <w:p w14:paraId="3CBC4459"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Agency Name:</w:t>
            </w:r>
          </w:p>
        </w:tc>
        <w:tc>
          <w:tcPr>
            <w:tcW w:w="0" w:type="auto"/>
            <w:tcBorders>
              <w:top w:val="nil"/>
              <w:left w:val="nil"/>
              <w:bottom w:val="nil"/>
              <w:right w:val="nil"/>
            </w:tcBorders>
            <w:shd w:val="clear" w:color="auto" w:fill="FFFFFF"/>
            <w:hideMark/>
          </w:tcPr>
          <w:p w14:paraId="1D96CF0B" w14:textId="77777777" w:rsidR="00295053" w:rsidRPr="004B1338" w:rsidRDefault="00295053" w:rsidP="005F3BF8">
            <w:pPr>
              <w:pStyle w:val="NoSpacing"/>
              <w:rPr>
                <w:rFonts w:ascii="Helvetica" w:hAnsi="Helvetica" w:cs="Helvetica"/>
              </w:rPr>
            </w:pPr>
            <w:r w:rsidRPr="004B1338">
              <w:rPr>
                <w:rFonts w:ascii="Helvetica" w:hAnsi="Helvetica" w:cs="Helvetica"/>
              </w:rPr>
              <w:t>Food and Drug Administration</w:t>
            </w:r>
          </w:p>
        </w:tc>
      </w:tr>
      <w:tr w:rsidR="00295053" w:rsidRPr="004B1338" w14:paraId="6CA50C8F" w14:textId="77777777" w:rsidTr="005F3BF8">
        <w:tc>
          <w:tcPr>
            <w:tcW w:w="0" w:type="auto"/>
            <w:tcBorders>
              <w:top w:val="nil"/>
              <w:left w:val="nil"/>
              <w:bottom w:val="nil"/>
              <w:right w:val="nil"/>
            </w:tcBorders>
            <w:shd w:val="clear" w:color="auto" w:fill="FFFFFF"/>
            <w:hideMark/>
          </w:tcPr>
          <w:p w14:paraId="17058A42"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Description:</w:t>
            </w:r>
          </w:p>
        </w:tc>
        <w:tc>
          <w:tcPr>
            <w:tcW w:w="0" w:type="auto"/>
            <w:tcBorders>
              <w:top w:val="nil"/>
              <w:left w:val="nil"/>
              <w:bottom w:val="nil"/>
              <w:right w:val="nil"/>
            </w:tcBorders>
            <w:shd w:val="clear" w:color="auto" w:fill="FFFFFF"/>
            <w:hideMark/>
          </w:tcPr>
          <w:p w14:paraId="4A95B747" w14:textId="77777777" w:rsidR="00295053" w:rsidRPr="004B1338" w:rsidRDefault="00295053" w:rsidP="005F3BF8">
            <w:pPr>
              <w:pStyle w:val="NoSpacing"/>
              <w:rPr>
                <w:rFonts w:ascii="Helvetica" w:hAnsi="Helvetica" w:cs="Helvetica"/>
              </w:rPr>
            </w:pPr>
            <w:r w:rsidRPr="004B1338">
              <w:rPr>
                <w:rFonts w:ascii="Helvetica" w:hAnsi="Helvetica" w:cs="Helvetica"/>
              </w:rPr>
              <w:t>This cooperative agreement is intended to enhance the capacity and capabilities of state human and animal food testing laboratories in support of an integrated food safety system (IFSS). This is achieved through prioritized sample testing and food defense preparedness in the areas of microbiology, chemistry, and radiochemistry, as well as method development and capacity/capability development projects that support and expand food safety and food defense testing.</w:t>
            </w:r>
          </w:p>
        </w:tc>
      </w:tr>
      <w:tr w:rsidR="00295053" w:rsidRPr="004B1338" w14:paraId="4A75FCB3" w14:textId="77777777" w:rsidTr="005F3BF8">
        <w:tc>
          <w:tcPr>
            <w:tcW w:w="0" w:type="auto"/>
            <w:tcBorders>
              <w:top w:val="nil"/>
              <w:left w:val="nil"/>
              <w:bottom w:val="nil"/>
              <w:right w:val="nil"/>
            </w:tcBorders>
            <w:shd w:val="clear" w:color="auto" w:fill="FFFFFF"/>
            <w:hideMark/>
          </w:tcPr>
          <w:p w14:paraId="12DFCE20"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2EF364FD" w14:textId="77777777" w:rsidR="00295053" w:rsidRPr="004B1338" w:rsidRDefault="00295053" w:rsidP="005F3BF8">
            <w:pPr>
              <w:pStyle w:val="NoSpacing"/>
              <w:rPr>
                <w:rFonts w:ascii="Helvetica" w:hAnsi="Helvetica" w:cs="Helvetica"/>
              </w:rPr>
            </w:pPr>
            <w:hyperlink r:id="rId276" w:tgtFrame="_blank" w:history="1">
              <w:r w:rsidRPr="004B1338">
                <w:rPr>
                  <w:rStyle w:val="Hyperlink"/>
                  <w:rFonts w:ascii="Helvetica" w:hAnsi="Helvetica" w:cs="Helvetica"/>
                </w:rPr>
                <w:t>RFA-FD-25-007 Funding Opportunity Announcement</w:t>
              </w:r>
            </w:hyperlink>
          </w:p>
        </w:tc>
      </w:tr>
      <w:tr w:rsidR="00295053" w:rsidRPr="004B1338" w14:paraId="526F7879" w14:textId="77777777" w:rsidTr="005F3BF8">
        <w:tc>
          <w:tcPr>
            <w:tcW w:w="0" w:type="auto"/>
            <w:tcBorders>
              <w:top w:val="nil"/>
              <w:left w:val="nil"/>
              <w:bottom w:val="nil"/>
              <w:right w:val="nil"/>
            </w:tcBorders>
            <w:shd w:val="clear" w:color="auto" w:fill="FFFFFF"/>
            <w:hideMark/>
          </w:tcPr>
          <w:p w14:paraId="2B6C411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730AA017" w14:textId="77777777" w:rsidR="00295053" w:rsidRPr="004B1338" w:rsidRDefault="00295053" w:rsidP="005F3BF8">
            <w:pPr>
              <w:pStyle w:val="NoSpacing"/>
              <w:rPr>
                <w:rFonts w:ascii="Helvetica" w:hAnsi="Helvetica" w:cs="Helvetica"/>
              </w:rPr>
            </w:pPr>
            <w:r w:rsidRPr="004B1338">
              <w:rPr>
                <w:rFonts w:ascii="Helvetica" w:hAnsi="Helvetica" w:cs="Helvetica"/>
              </w:rPr>
              <w:t>If you have difficulty accessing the full announcement electronically, please contact:</w:t>
            </w:r>
          </w:p>
          <w:p w14:paraId="79AC9926" w14:textId="77777777" w:rsidR="00295053" w:rsidRPr="004B1338" w:rsidRDefault="00295053" w:rsidP="005F3BF8">
            <w:pPr>
              <w:pStyle w:val="NoSpacing"/>
              <w:rPr>
                <w:rFonts w:ascii="Helvetica" w:hAnsi="Helvetica" w:cs="Helvetica"/>
              </w:rPr>
            </w:pPr>
            <w:r w:rsidRPr="004B1338">
              <w:rPr>
                <w:rFonts w:ascii="Helvetica" w:hAnsi="Helvetica" w:cs="Helvetica"/>
              </w:rPr>
              <w:t>Lisa Pendleton </w:t>
            </w:r>
            <w:r w:rsidRPr="004B1338">
              <w:rPr>
                <w:rFonts w:ascii="Helvetica" w:hAnsi="Helvetica" w:cs="Helvetica"/>
              </w:rPr>
              <w:br/>
              <w:t>Grants Management Specialist</w:t>
            </w:r>
          </w:p>
          <w:p w14:paraId="6D7C3E50" w14:textId="77777777" w:rsidR="00295053" w:rsidRPr="004B1338" w:rsidRDefault="00295053" w:rsidP="005F3BF8">
            <w:pPr>
              <w:pStyle w:val="NoSpacing"/>
              <w:rPr>
                <w:rFonts w:ascii="Helvetica" w:hAnsi="Helvetica" w:cs="Helvetica"/>
              </w:rPr>
            </w:pPr>
            <w:r w:rsidRPr="004B1338">
              <w:rPr>
                <w:rFonts w:ascii="Helvetica" w:hAnsi="Helvetica" w:cs="Helvetica"/>
              </w:rPr>
              <w:br/>
            </w:r>
            <w:hyperlink r:id="rId277" w:history="1">
              <w:r w:rsidRPr="004B1338">
                <w:rPr>
                  <w:rStyle w:val="Hyperlink"/>
                  <w:rFonts w:ascii="Helvetica" w:hAnsi="Helvetica" w:cs="Helvetica"/>
                </w:rPr>
                <w:t>Work</w:t>
              </w:r>
            </w:hyperlink>
          </w:p>
        </w:tc>
      </w:tr>
    </w:tbl>
    <w:p w14:paraId="196DAC13" w14:textId="77777777" w:rsidR="00295053" w:rsidRPr="007774E9" w:rsidRDefault="00295053" w:rsidP="00295053">
      <w:pPr>
        <w:pStyle w:val="NoSpacing"/>
        <w:rPr>
          <w:rFonts w:ascii="Helvetica" w:hAnsi="Helvetica" w:cs="Helvetica"/>
        </w:rPr>
      </w:pPr>
    </w:p>
    <w:p w14:paraId="1F6F20E2" w14:textId="77777777" w:rsidR="00295053" w:rsidRDefault="00295053" w:rsidP="00295053">
      <w:pPr>
        <w:pStyle w:val="NoSpacing"/>
        <w:pBdr>
          <w:bottom w:val="single" w:sz="6" w:space="1" w:color="auto"/>
        </w:pBdr>
        <w:rPr>
          <w:rFonts w:ascii="Helvetica" w:hAnsi="Helvetica" w:cs="Helvetica"/>
        </w:rPr>
      </w:pPr>
      <w:hyperlink r:id="rId278" w:history="1">
        <w:r w:rsidRPr="00994649">
          <w:rPr>
            <w:rStyle w:val="Hyperlink"/>
            <w:rFonts w:ascii="Helvetica" w:hAnsi="Helvetica" w:cs="Helvetica"/>
          </w:rPr>
          <w:t>https://www.grants.gov/search-results-detail/358411</w:t>
        </w:r>
      </w:hyperlink>
    </w:p>
    <w:p w14:paraId="66E3A4F1" w14:textId="77777777" w:rsidR="00295053" w:rsidRDefault="00295053" w:rsidP="006B4BA7">
      <w:pPr>
        <w:pStyle w:val="NoSpacing"/>
        <w:rPr>
          <w:rFonts w:ascii="Helvetica" w:hAnsi="Helvetica" w:cs="Helvetica"/>
        </w:rPr>
      </w:pPr>
    </w:p>
    <w:p w14:paraId="2BC469D7" w14:textId="09B65A9F" w:rsidR="00862A00" w:rsidRDefault="006B4BA7" w:rsidP="00E2775C">
      <w:pPr>
        <w:pStyle w:val="NoSpacing"/>
        <w:rPr>
          <w:rStyle w:val="Hyperlink"/>
          <w:rFonts w:ascii="Helvetica" w:hAnsi="Helvetica"/>
        </w:rPr>
      </w:pPr>
      <w:bookmarkStart w:id="325" w:name="HHSFNIHNewInvestigatorT1D"/>
      <w:bookmarkEnd w:id="325"/>
      <w:r w:rsidRPr="007774E9">
        <w:rPr>
          <w:rFonts w:ascii="Helvetica" w:hAnsi="Helvetica" w:cs="Helvetica"/>
        </w:rPr>
        <w:br/>
      </w:r>
      <w:bookmarkStart w:id="326" w:name="HHSSAMHSARuralOpiodTARC"/>
      <w:bookmarkStart w:id="327" w:name="HHSHRSATeachHealthCtrGrad"/>
      <w:bookmarkEnd w:id="326"/>
      <w:bookmarkEnd w:id="327"/>
    </w:p>
    <w:p w14:paraId="5E4B9B9E" w14:textId="77777777" w:rsidR="00EC34E9" w:rsidRPr="005D3F9C" w:rsidRDefault="00EC34E9" w:rsidP="0077741F">
      <w:pPr>
        <w:pBdr>
          <w:bottom w:val="double" w:sz="6" w:space="1" w:color="auto"/>
        </w:pBdr>
        <w:autoSpaceDE w:val="0"/>
        <w:autoSpaceDN w:val="0"/>
        <w:adjustRightInd w:val="0"/>
        <w:rPr>
          <w:rFonts w:ascii="Helvetica" w:hAnsi="Helvetica"/>
          <w:b/>
        </w:rPr>
      </w:pPr>
      <w:bookmarkStart w:id="328" w:name="HHSACFFYSB24BasicCenter"/>
      <w:bookmarkEnd w:id="328"/>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29" w:name="HHSMentoredResearch"/>
      <w:bookmarkStart w:id="330" w:name="HHSDiabetes"/>
      <w:bookmarkEnd w:id="329"/>
      <w:bookmarkEnd w:id="330"/>
      <w:r w:rsidRPr="00AC4C74">
        <w:rPr>
          <w:rFonts w:ascii="Helvetica" w:hAnsi="Helvetica"/>
          <w:b/>
          <w:sz w:val="28"/>
          <w:szCs w:val="28"/>
        </w:rPr>
        <w:t>Department of Homeland Security</w:t>
      </w:r>
      <w:bookmarkStart w:id="331" w:name="DHSGrants"/>
      <w:bookmarkEnd w:id="331"/>
    </w:p>
    <w:p w14:paraId="0F4872A5" w14:textId="77777777" w:rsidR="0077741F" w:rsidRPr="005D3F9C" w:rsidRDefault="0077741F" w:rsidP="0077741F">
      <w:pPr>
        <w:autoSpaceDE w:val="0"/>
        <w:autoSpaceDN w:val="0"/>
        <w:adjustRightInd w:val="0"/>
        <w:outlineLvl w:val="0"/>
        <w:rPr>
          <w:rFonts w:ascii="Helvetica" w:hAnsi="Helvetica"/>
          <w:b/>
        </w:rPr>
      </w:pPr>
    </w:p>
    <w:p w14:paraId="17C4390F" w14:textId="0F622F07" w:rsidR="0053547E" w:rsidRPr="004C255B" w:rsidRDefault="0077741F" w:rsidP="004C255B">
      <w:pPr>
        <w:widowControl w:val="0"/>
        <w:autoSpaceDE w:val="0"/>
        <w:autoSpaceDN w:val="0"/>
        <w:adjustRightInd w:val="0"/>
        <w:rPr>
          <w:rStyle w:val="Hyperlink"/>
          <w:rFonts w:ascii="Helvetica" w:hAnsi="Helvetica" w:cs="Helvetica"/>
          <w:b/>
          <w:color w:val="auto"/>
          <w:u w:val="none"/>
        </w:rPr>
      </w:pPr>
      <w:bookmarkStart w:id="332" w:name="DHSPrograms"/>
      <w:bookmarkEnd w:id="332"/>
      <w:r w:rsidRPr="005D3F9C">
        <w:rPr>
          <w:rFonts w:ascii="Helvetica" w:hAnsi="Helvetica" w:cs="Helvetica"/>
          <w:b/>
        </w:rPr>
        <w:lastRenderedPageBreak/>
        <w:t>Programs:</w:t>
      </w:r>
      <w:bookmarkStart w:id="333" w:name="DHSCoastGuard"/>
      <w:bookmarkStart w:id="334" w:name="DHSSATT"/>
      <w:bookmarkStart w:id="335" w:name="DHSUSR"/>
      <w:bookmarkStart w:id="336" w:name="DHSSAFERFPS"/>
      <w:bookmarkStart w:id="337" w:name="DHSCounterWeaponsFRVI"/>
      <w:bookmarkStart w:id="338" w:name="DHSStateLocalTribal"/>
      <w:bookmarkStart w:id="339" w:name="DHSTargetedViolenceTVTP"/>
      <w:bookmarkStart w:id="340" w:name="DHSAFGFPSG"/>
      <w:bookmarkStart w:id="341" w:name="DHSFEMA23Shelter"/>
      <w:bookmarkStart w:id="342" w:name="DHSFEMA23BRIG"/>
      <w:bookmarkStart w:id="343" w:name="DHSFEMA23FMASwiftCurrent"/>
      <w:bookmarkStart w:id="344" w:name="DOINatNonProfitRBS"/>
      <w:bookmarkStart w:id="345" w:name="DHSFEMA23AFG"/>
      <w:bookmarkStart w:id="346" w:name="DHSFEMA24CTP"/>
      <w:bookmarkStart w:id="347" w:name="DHSFEMA24CTPPartners"/>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14:paraId="60B5A6DB" w14:textId="77777777" w:rsidR="0053547E" w:rsidRDefault="0053547E" w:rsidP="00836C9F">
      <w:pPr>
        <w:pStyle w:val="NoSpacing"/>
        <w:rPr>
          <w:rStyle w:val="Hyperlink"/>
          <w:rFonts w:ascii="Helvetica" w:hAnsi="Helvetica" w:cs="Helvetica"/>
          <w:sz w:val="24"/>
          <w:szCs w:val="24"/>
        </w:rPr>
      </w:pPr>
    </w:p>
    <w:p w14:paraId="660CE43F" w14:textId="77777777" w:rsidR="00A900CB" w:rsidRDefault="00A900CB" w:rsidP="00A900CB">
      <w:pPr>
        <w:pStyle w:val="NoSpacing"/>
        <w:rPr>
          <w:rFonts w:ascii="Helvetica" w:hAnsi="Helvetica" w:cs="Helvetica"/>
          <w:sz w:val="24"/>
          <w:szCs w:val="24"/>
        </w:rPr>
      </w:pPr>
      <w:bookmarkStart w:id="348" w:name="DHSFEMA24FRS"/>
      <w:bookmarkStart w:id="349" w:name="DHSFEMA24FPS"/>
      <w:bookmarkEnd w:id="348"/>
      <w:bookmarkEnd w:id="349"/>
    </w:p>
    <w:p w14:paraId="30FCE40D" w14:textId="77777777" w:rsidR="00A900CB" w:rsidRDefault="00A900CB" w:rsidP="00836C9F">
      <w:pPr>
        <w:pStyle w:val="NoSpacing"/>
        <w:rPr>
          <w:rStyle w:val="Hyperlink"/>
          <w:rFonts w:ascii="Helvetica" w:hAnsi="Helvetica" w:cs="Helvetica"/>
          <w:sz w:val="24"/>
          <w:szCs w:val="24"/>
        </w:rPr>
      </w:pPr>
    </w:p>
    <w:p w14:paraId="27D28116" w14:textId="77777777" w:rsidR="00C10379" w:rsidRDefault="00C10379" w:rsidP="00836C9F">
      <w:pPr>
        <w:pStyle w:val="NoSpacing"/>
        <w:rPr>
          <w:rStyle w:val="Hyperlink"/>
          <w:rFonts w:ascii="Helvetica" w:hAnsi="Helvetica" w:cs="Helvetica"/>
          <w:sz w:val="24"/>
          <w:szCs w:val="24"/>
        </w:rPr>
      </w:pPr>
      <w:bookmarkStart w:id="350" w:name="DHSUSCGRBS25"/>
      <w:bookmarkEnd w:id="350"/>
    </w:p>
    <w:p w14:paraId="179683F0" w14:textId="2D6BBBDB" w:rsidR="00383263" w:rsidRDefault="003E69EB" w:rsidP="005C2899">
      <w:pPr>
        <w:widowControl w:val="0"/>
        <w:autoSpaceDE w:val="0"/>
        <w:autoSpaceDN w:val="0"/>
        <w:adjustRightInd w:val="0"/>
        <w:rPr>
          <w:rFonts w:ascii="Helvetica" w:hAnsi="Helvetica" w:cs="Helvetica"/>
          <w:b/>
        </w:rPr>
      </w:pPr>
      <w:bookmarkStart w:id="351" w:name="DHSReminders"/>
      <w:bookmarkEnd w:id="351"/>
      <w:r w:rsidRPr="005D3F9C">
        <w:rPr>
          <w:rFonts w:ascii="Helvetica" w:hAnsi="Helvetica" w:cs="Helvetica"/>
          <w:b/>
        </w:rPr>
        <w:t>Reminders:</w:t>
      </w:r>
      <w:bookmarkStart w:id="352" w:name="DHSInsiderThreats"/>
      <w:bookmarkStart w:id="353" w:name="DHSFEMA24RegCatastPrep"/>
      <w:bookmarkStart w:id="354" w:name="DHS24NFRA"/>
      <w:bookmarkStart w:id="355" w:name="DHSFEMA24PortSecurity"/>
      <w:bookmarkStart w:id="356" w:name="DHS23CitizenshipInnovations"/>
      <w:bookmarkStart w:id="357" w:name="DHSUSCGRBS"/>
      <w:bookmarkStart w:id="358" w:name="DHSMultiStateEarthquake"/>
      <w:bookmarkStart w:id="359" w:name="DHSSLTT"/>
      <w:bookmarkStart w:id="360" w:name="DHSFEMAFPS"/>
      <w:bookmarkStart w:id="361" w:name="DHSERBCNOFO"/>
      <w:bookmarkStart w:id="362" w:name="HUDRED"/>
      <w:bookmarkStart w:id="363" w:name="DHSREDDAU"/>
      <w:bookmarkStart w:id="364" w:name="DHSSciLeadership"/>
      <w:bookmarkStart w:id="365" w:name="DHSCrossBorder"/>
      <w:bookmarkStart w:id="366" w:name="DHSSensorSBIR"/>
      <w:bookmarkStart w:id="367" w:name="DHSSAFER2020"/>
      <w:bookmarkStart w:id="368" w:name="DHSTVTP"/>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14:paraId="1E613571" w14:textId="77777777" w:rsidR="004C255B" w:rsidRDefault="004C255B" w:rsidP="005C2899">
      <w:pPr>
        <w:widowControl w:val="0"/>
        <w:autoSpaceDE w:val="0"/>
        <w:autoSpaceDN w:val="0"/>
        <w:adjustRightInd w:val="0"/>
        <w:rPr>
          <w:rFonts w:ascii="Helvetica" w:hAnsi="Helvetica" w:cs="Helvetica"/>
          <w:b/>
        </w:rPr>
      </w:pPr>
    </w:p>
    <w:p w14:paraId="15A277A9" w14:textId="35997589" w:rsidR="00E70A68" w:rsidRDefault="00E70A68" w:rsidP="00E70A68">
      <w:pPr>
        <w:pStyle w:val="NoSpacing"/>
      </w:pPr>
      <w:bookmarkStart w:id="369" w:name="DHSFEMAAFG"/>
      <w:bookmarkStart w:id="370" w:name="DHSFEMA24BuildingResilientInfraBRIC"/>
      <w:bookmarkEnd w:id="369"/>
      <w:bookmarkEnd w:id="370"/>
    </w:p>
    <w:p w14:paraId="14D55D26" w14:textId="77777777" w:rsidR="00E70A68" w:rsidRDefault="00E70A68" w:rsidP="00E70A68">
      <w:pPr>
        <w:pStyle w:val="NoSpacing"/>
        <w:rPr>
          <w:rFonts w:ascii="Helvetica" w:hAnsi="Helvetica" w:cs="Helvetica"/>
          <w:color w:val="222222"/>
          <w:sz w:val="24"/>
          <w:szCs w:val="24"/>
        </w:rPr>
      </w:pPr>
    </w:p>
    <w:p w14:paraId="096F29A7" w14:textId="3B8792A3" w:rsidR="004C255B" w:rsidRDefault="004C255B" w:rsidP="005C2899">
      <w:pPr>
        <w:widowControl w:val="0"/>
        <w:autoSpaceDE w:val="0"/>
        <w:autoSpaceDN w:val="0"/>
        <w:adjustRightInd w:val="0"/>
        <w:rPr>
          <w:rFonts w:ascii="Helvetica" w:hAnsi="Helvetica" w:cs="Helvetica"/>
          <w:b/>
        </w:rPr>
      </w:pPr>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71" w:name="DHSRecBoatingSafety"/>
      <w:bookmarkStart w:id="372" w:name="DHSFEMA23FloodMitigationAssist"/>
      <w:bookmarkStart w:id="373" w:name="DHS22StateLocalCybersecurity"/>
      <w:bookmarkStart w:id="374" w:name="DHSSLAMSI"/>
      <w:bookmarkStart w:id="375" w:name="DHSBlueCampaign"/>
      <w:bookmarkStart w:id="376" w:name="DHScenterofExcellence"/>
      <w:bookmarkStart w:id="377" w:name="DHSCoastGuardNatlNonProfit"/>
      <w:bookmarkStart w:id="378" w:name="DHSSTCenter"/>
      <w:bookmarkStart w:id="379" w:name="DHSFloodMitigation"/>
      <w:bookmarkStart w:id="380" w:name="DHSNUSR"/>
      <w:bookmarkStart w:id="381" w:name="DJSCOastGuardOrg"/>
      <w:bookmarkStart w:id="382" w:name="DHSCOastGuardOrg"/>
      <w:bookmarkStart w:id="383" w:name="DHSCOastGuardNatOrg"/>
      <w:bookmarkStart w:id="384" w:name="DHSHHPD"/>
      <w:bookmarkStart w:id="385" w:name="DHSPreMitigation"/>
      <w:bookmarkStart w:id="386" w:name="DHSNEHRP"/>
      <w:bookmarkStart w:id="387" w:name="DHSSAFE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88" w:name="HUD"/>
      <w:bookmarkEnd w:id="388"/>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68AC66B2" w14:textId="13899F1F" w:rsidR="007A216E" w:rsidRPr="00F347E8" w:rsidRDefault="0077741F" w:rsidP="00F347E8">
      <w:pPr>
        <w:rPr>
          <w:rFonts w:ascii="Helvetica" w:hAnsi="Helvetica"/>
        </w:rPr>
      </w:pPr>
      <w:bookmarkStart w:id="389" w:name="HUDServiceCoordinators"/>
      <w:bookmarkStart w:id="390" w:name="HIDALCP"/>
      <w:bookmarkStart w:id="391" w:name="HUDPrograms"/>
      <w:bookmarkEnd w:id="389"/>
      <w:bookmarkEnd w:id="390"/>
      <w:bookmarkEnd w:id="391"/>
      <w:r w:rsidRPr="00CA47D4">
        <w:rPr>
          <w:rFonts w:ascii="Helvetica" w:hAnsi="Helvetica"/>
          <w:b/>
          <w:bCs/>
        </w:rPr>
        <w:t>Programs</w:t>
      </w:r>
      <w:r>
        <w:rPr>
          <w:rFonts w:ascii="Helvetica" w:hAnsi="Helvetica"/>
        </w:rPr>
        <w:t>:</w:t>
      </w:r>
      <w:bookmarkStart w:id="392" w:name="HUDLeadBasedPaint"/>
      <w:bookmarkStart w:id="393" w:name="HUDSection811"/>
      <w:bookmarkStart w:id="394" w:name="HUDHazardCapitalFund"/>
      <w:bookmarkStart w:id="395" w:name="HUDNatlHomelessData"/>
      <w:bookmarkStart w:id="396" w:name="HUDRuralCapacityCD"/>
      <w:bookmarkStart w:id="397" w:name="HUD23Section202"/>
      <w:bookmarkStart w:id="398" w:name="HUDFairHousingEdOutreach"/>
      <w:bookmarkEnd w:id="392"/>
      <w:bookmarkEnd w:id="393"/>
      <w:bookmarkEnd w:id="394"/>
      <w:bookmarkEnd w:id="395"/>
      <w:bookmarkEnd w:id="396"/>
      <w:bookmarkEnd w:id="397"/>
      <w:bookmarkEnd w:id="398"/>
    </w:p>
    <w:p w14:paraId="5339BA49" w14:textId="77777777" w:rsidR="007A216E" w:rsidRDefault="007A216E" w:rsidP="00AB7040">
      <w:pPr>
        <w:pStyle w:val="NoSpacing"/>
        <w:rPr>
          <w:rStyle w:val="Hyperlink"/>
          <w:rFonts w:ascii="Helvetica" w:hAnsi="Helvetica"/>
          <w:color w:val="auto"/>
          <w:u w:val="none"/>
        </w:rPr>
      </w:pPr>
    </w:p>
    <w:p w14:paraId="3A3EB48F" w14:textId="77777777" w:rsidR="006A6334" w:rsidRPr="00D47DBE" w:rsidRDefault="006A6334" w:rsidP="006A6334">
      <w:pPr>
        <w:pStyle w:val="NoSpacing"/>
        <w:rPr>
          <w:rFonts w:ascii="Helvetica" w:hAnsi="Helvetica"/>
          <w:color w:val="454545"/>
          <w:sz w:val="24"/>
          <w:szCs w:val="24"/>
          <w:highlight w:val="cyan"/>
          <w:shd w:val="clear" w:color="auto" w:fill="FFFFFF"/>
        </w:rPr>
      </w:pPr>
      <w:bookmarkStart w:id="399" w:name="HUDROSSSC25"/>
      <w:bookmarkEnd w:id="399"/>
      <w:r w:rsidRPr="00D47DBE">
        <w:rPr>
          <w:rFonts w:ascii="Helvetica" w:hAnsi="Helvetica"/>
          <w:color w:val="454545"/>
          <w:sz w:val="24"/>
          <w:szCs w:val="24"/>
          <w:highlight w:val="cyan"/>
          <w:shd w:val="clear" w:color="auto" w:fill="FFFFFF"/>
        </w:rPr>
        <w:t xml:space="preserve">Resident Opportunity and Self-Sufficiency Service Coordinator (ROSS-SC) Program – </w:t>
      </w:r>
    </w:p>
    <w:p w14:paraId="6C42C13D" w14:textId="430BDC7C" w:rsidR="00D47DBE" w:rsidRDefault="006A6334" w:rsidP="00D47DBE">
      <w:pPr>
        <w:pStyle w:val="NoSpacing"/>
        <w:rPr>
          <w:rFonts w:ascii="Helvetica Neue" w:hAnsi="Helvetica Neue"/>
          <w:color w:val="454545"/>
          <w:sz w:val="24"/>
          <w:szCs w:val="24"/>
          <w:shd w:val="clear" w:color="auto" w:fill="FFFFFF"/>
        </w:rPr>
      </w:pPr>
      <w:r w:rsidRPr="00D47DBE">
        <w:rPr>
          <w:rFonts w:ascii="Helvetica" w:hAnsi="Helvetica"/>
          <w:color w:val="454545"/>
          <w:sz w:val="24"/>
          <w:szCs w:val="24"/>
          <w:highlight w:val="cyan"/>
          <w:shd w:val="clear" w:color="auto" w:fill="FFFFFF"/>
        </w:rPr>
        <w:t>Fiscal Year 2025</w:t>
      </w:r>
      <w:r w:rsidR="00D47DBE">
        <w:rPr>
          <w:rFonts w:ascii="Helvetica" w:hAnsi="Helvetica"/>
          <w:color w:val="454545"/>
          <w:sz w:val="24"/>
          <w:szCs w:val="24"/>
          <w:shd w:val="clear" w:color="auto" w:fill="FFFFFF"/>
        </w:rPr>
        <w:t xml:space="preserve"> </w:t>
      </w:r>
    </w:p>
    <w:p w14:paraId="12A1A4AC" w14:textId="57FC2809" w:rsidR="006A6334" w:rsidRDefault="006A6334" w:rsidP="006A6334">
      <w:pPr>
        <w:pStyle w:val="NoSpacing"/>
        <w:rPr>
          <w:rFonts w:ascii="Helvetica" w:hAnsi="Helvetica"/>
          <w:color w:val="454545"/>
          <w:sz w:val="24"/>
          <w:szCs w:val="24"/>
          <w:shd w:val="clear" w:color="auto" w:fill="FFFFFF"/>
        </w:rPr>
      </w:pPr>
    </w:p>
    <w:p w14:paraId="740EB028" w14:textId="77777777" w:rsidR="006A6334" w:rsidRDefault="006A6334" w:rsidP="006A6334">
      <w:pPr>
        <w:pStyle w:val="NoSpacing"/>
        <w:rPr>
          <w:rFonts w:ascii="Helvetica" w:hAnsi="Helvetica"/>
          <w:color w:val="454545"/>
          <w:sz w:val="24"/>
          <w:szCs w:val="24"/>
          <w:shd w:val="clear" w:color="auto" w:fill="FFFFFF"/>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79"/>
        <w:gridCol w:w="7526"/>
      </w:tblGrid>
      <w:tr w:rsidR="006A6334" w:rsidRPr="006A6334" w14:paraId="485188A1" w14:textId="77777777">
        <w:tc>
          <w:tcPr>
            <w:tcW w:w="0" w:type="auto"/>
            <w:tcBorders>
              <w:top w:val="nil"/>
              <w:left w:val="nil"/>
              <w:bottom w:val="nil"/>
              <w:right w:val="nil"/>
            </w:tcBorders>
            <w:shd w:val="clear" w:color="auto" w:fill="FFFFFF"/>
            <w:hideMark/>
          </w:tcPr>
          <w:p w14:paraId="4FA65577" w14:textId="77777777" w:rsidR="006A6334" w:rsidRPr="006A6334" w:rsidRDefault="006A6334" w:rsidP="006A6334">
            <w:pPr>
              <w:pStyle w:val="NoSpacing"/>
              <w:rPr>
                <w:rFonts w:ascii="Helvetica" w:hAnsi="Helvetica"/>
                <w:b/>
                <w:bCs/>
              </w:rPr>
            </w:pPr>
            <w:r w:rsidRPr="006A6334">
              <w:rPr>
                <w:rFonts w:ascii="Helvetica" w:hAnsi="Helvetica"/>
                <w:b/>
                <w:bCs/>
              </w:rPr>
              <w:t>Document Type:</w:t>
            </w:r>
          </w:p>
        </w:tc>
        <w:tc>
          <w:tcPr>
            <w:tcW w:w="0" w:type="auto"/>
            <w:tcBorders>
              <w:top w:val="nil"/>
              <w:left w:val="nil"/>
              <w:bottom w:val="nil"/>
              <w:right w:val="nil"/>
            </w:tcBorders>
            <w:shd w:val="clear" w:color="auto" w:fill="FFFFFF"/>
            <w:hideMark/>
          </w:tcPr>
          <w:p w14:paraId="3B29A952" w14:textId="77777777" w:rsidR="006A6334" w:rsidRPr="006A6334" w:rsidRDefault="006A6334" w:rsidP="006A6334">
            <w:pPr>
              <w:pStyle w:val="NoSpacing"/>
              <w:rPr>
                <w:rFonts w:ascii="Helvetica" w:hAnsi="Helvetica"/>
              </w:rPr>
            </w:pPr>
            <w:r w:rsidRPr="006A6334">
              <w:rPr>
                <w:rFonts w:ascii="Helvetica" w:hAnsi="Helvetica"/>
              </w:rPr>
              <w:t>Grants Notice</w:t>
            </w:r>
          </w:p>
        </w:tc>
      </w:tr>
      <w:tr w:rsidR="006A6334" w:rsidRPr="006A6334" w14:paraId="1B35AED2" w14:textId="77777777">
        <w:tc>
          <w:tcPr>
            <w:tcW w:w="0" w:type="auto"/>
            <w:tcBorders>
              <w:top w:val="nil"/>
              <w:left w:val="nil"/>
              <w:bottom w:val="nil"/>
              <w:right w:val="nil"/>
            </w:tcBorders>
            <w:shd w:val="clear" w:color="auto" w:fill="FFFFFF"/>
            <w:hideMark/>
          </w:tcPr>
          <w:p w14:paraId="7AF35A28" w14:textId="77777777" w:rsidR="006A6334" w:rsidRPr="006A6334" w:rsidRDefault="006A6334" w:rsidP="006A6334">
            <w:pPr>
              <w:pStyle w:val="NoSpacing"/>
              <w:rPr>
                <w:rFonts w:ascii="Helvetica" w:hAnsi="Helvetica"/>
                <w:b/>
                <w:bCs/>
              </w:rPr>
            </w:pPr>
            <w:r w:rsidRPr="006A6334">
              <w:rPr>
                <w:rFonts w:ascii="Helvetica" w:hAnsi="Helvetica"/>
                <w:b/>
                <w:bCs/>
              </w:rPr>
              <w:t>Funding Opportunity Number:</w:t>
            </w:r>
          </w:p>
        </w:tc>
        <w:tc>
          <w:tcPr>
            <w:tcW w:w="0" w:type="auto"/>
            <w:tcBorders>
              <w:top w:val="nil"/>
              <w:left w:val="nil"/>
              <w:bottom w:val="nil"/>
              <w:right w:val="nil"/>
            </w:tcBorders>
            <w:shd w:val="clear" w:color="auto" w:fill="FFFFFF"/>
            <w:hideMark/>
          </w:tcPr>
          <w:p w14:paraId="64D6B048" w14:textId="77777777" w:rsidR="006A6334" w:rsidRPr="006A6334" w:rsidRDefault="006A6334" w:rsidP="006A6334">
            <w:pPr>
              <w:pStyle w:val="NoSpacing"/>
              <w:rPr>
                <w:rFonts w:ascii="Helvetica" w:hAnsi="Helvetica"/>
              </w:rPr>
            </w:pPr>
            <w:r w:rsidRPr="006A6334">
              <w:rPr>
                <w:rFonts w:ascii="Helvetica" w:hAnsi="Helvetica"/>
              </w:rPr>
              <w:t>FR-6900-N-05</w:t>
            </w:r>
          </w:p>
        </w:tc>
      </w:tr>
      <w:tr w:rsidR="006A6334" w:rsidRPr="006A6334" w14:paraId="45BD803F" w14:textId="77777777">
        <w:tc>
          <w:tcPr>
            <w:tcW w:w="0" w:type="auto"/>
            <w:tcBorders>
              <w:top w:val="nil"/>
              <w:left w:val="nil"/>
              <w:bottom w:val="nil"/>
              <w:right w:val="nil"/>
            </w:tcBorders>
            <w:shd w:val="clear" w:color="auto" w:fill="FFFFFF"/>
            <w:hideMark/>
          </w:tcPr>
          <w:p w14:paraId="75808102" w14:textId="77777777" w:rsidR="006A6334" w:rsidRPr="006A6334" w:rsidRDefault="006A6334" w:rsidP="006A6334">
            <w:pPr>
              <w:pStyle w:val="NoSpacing"/>
              <w:rPr>
                <w:rFonts w:ascii="Helvetica" w:hAnsi="Helvetica"/>
                <w:b/>
                <w:bCs/>
              </w:rPr>
            </w:pPr>
            <w:r w:rsidRPr="006A6334">
              <w:rPr>
                <w:rFonts w:ascii="Helvetica" w:hAnsi="Helvetica"/>
                <w:b/>
                <w:bCs/>
              </w:rPr>
              <w:t>Funding Opportunity Title:</w:t>
            </w:r>
          </w:p>
        </w:tc>
        <w:tc>
          <w:tcPr>
            <w:tcW w:w="0" w:type="auto"/>
            <w:tcBorders>
              <w:top w:val="nil"/>
              <w:left w:val="nil"/>
              <w:bottom w:val="nil"/>
              <w:right w:val="nil"/>
            </w:tcBorders>
            <w:shd w:val="clear" w:color="auto" w:fill="FFFFFF"/>
            <w:hideMark/>
          </w:tcPr>
          <w:p w14:paraId="5DE217F2" w14:textId="77777777" w:rsidR="006A6334" w:rsidRPr="006A6334" w:rsidRDefault="006A6334" w:rsidP="006A6334">
            <w:pPr>
              <w:pStyle w:val="NoSpacing"/>
              <w:rPr>
                <w:rFonts w:ascii="Helvetica" w:hAnsi="Helvetica"/>
              </w:rPr>
            </w:pPr>
            <w:r w:rsidRPr="006A6334">
              <w:rPr>
                <w:rFonts w:ascii="Helvetica" w:hAnsi="Helvetica"/>
              </w:rPr>
              <w:t>Resident Opportunity and Self-Sufficiency Service Coordinator (ROSS-SC) Program – Fiscal Year 2025</w:t>
            </w:r>
          </w:p>
        </w:tc>
      </w:tr>
      <w:tr w:rsidR="006A6334" w:rsidRPr="006A6334" w14:paraId="1619B3A6" w14:textId="77777777">
        <w:tc>
          <w:tcPr>
            <w:tcW w:w="0" w:type="auto"/>
            <w:tcBorders>
              <w:top w:val="nil"/>
              <w:left w:val="nil"/>
              <w:bottom w:val="nil"/>
              <w:right w:val="nil"/>
            </w:tcBorders>
            <w:shd w:val="clear" w:color="auto" w:fill="FFFFFF"/>
            <w:hideMark/>
          </w:tcPr>
          <w:p w14:paraId="11EDC8DB" w14:textId="77777777" w:rsidR="006A6334" w:rsidRPr="006A6334" w:rsidRDefault="006A6334" w:rsidP="006A6334">
            <w:pPr>
              <w:pStyle w:val="NoSpacing"/>
              <w:rPr>
                <w:rFonts w:ascii="Helvetica" w:hAnsi="Helvetica"/>
                <w:b/>
                <w:bCs/>
              </w:rPr>
            </w:pPr>
            <w:r w:rsidRPr="006A6334">
              <w:rPr>
                <w:rFonts w:ascii="Helvetica" w:hAnsi="Helvetica"/>
                <w:b/>
                <w:bCs/>
              </w:rPr>
              <w:t>Opportunity Category:</w:t>
            </w:r>
          </w:p>
        </w:tc>
        <w:tc>
          <w:tcPr>
            <w:tcW w:w="0" w:type="auto"/>
            <w:tcBorders>
              <w:top w:val="nil"/>
              <w:left w:val="nil"/>
              <w:bottom w:val="nil"/>
              <w:right w:val="nil"/>
            </w:tcBorders>
            <w:shd w:val="clear" w:color="auto" w:fill="FFFFFF"/>
            <w:hideMark/>
          </w:tcPr>
          <w:p w14:paraId="6A3F3679" w14:textId="77777777" w:rsidR="006A6334" w:rsidRPr="006A6334" w:rsidRDefault="006A6334" w:rsidP="006A6334">
            <w:pPr>
              <w:pStyle w:val="NoSpacing"/>
              <w:rPr>
                <w:rFonts w:ascii="Helvetica" w:hAnsi="Helvetica"/>
              </w:rPr>
            </w:pPr>
            <w:r w:rsidRPr="006A6334">
              <w:rPr>
                <w:rFonts w:ascii="Helvetica" w:hAnsi="Helvetica"/>
              </w:rPr>
              <w:t>Discretionary</w:t>
            </w:r>
          </w:p>
        </w:tc>
      </w:tr>
      <w:tr w:rsidR="006A6334" w:rsidRPr="006A6334" w14:paraId="09D0B28B" w14:textId="77777777">
        <w:tc>
          <w:tcPr>
            <w:tcW w:w="0" w:type="auto"/>
            <w:tcBorders>
              <w:top w:val="nil"/>
              <w:left w:val="nil"/>
              <w:bottom w:val="nil"/>
              <w:right w:val="nil"/>
            </w:tcBorders>
            <w:shd w:val="clear" w:color="auto" w:fill="FFFFFF"/>
            <w:hideMark/>
          </w:tcPr>
          <w:p w14:paraId="730DAC29" w14:textId="77777777" w:rsidR="006A6334" w:rsidRPr="006A6334" w:rsidRDefault="006A6334" w:rsidP="006A6334">
            <w:pPr>
              <w:pStyle w:val="NoSpacing"/>
              <w:rPr>
                <w:rFonts w:ascii="Helvetica" w:hAnsi="Helvetica"/>
                <w:b/>
                <w:bCs/>
              </w:rPr>
            </w:pPr>
            <w:r w:rsidRPr="006A6334">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6E929E52" w14:textId="77777777" w:rsidR="006A6334" w:rsidRPr="006A6334" w:rsidRDefault="006A6334" w:rsidP="006A6334">
            <w:pPr>
              <w:pStyle w:val="NoSpacing"/>
              <w:rPr>
                <w:rFonts w:ascii="Helvetica" w:hAnsi="Helvetica"/>
                <w:b/>
                <w:bCs/>
              </w:rPr>
            </w:pPr>
          </w:p>
        </w:tc>
      </w:tr>
      <w:tr w:rsidR="006A6334" w:rsidRPr="006A6334" w14:paraId="65822C58" w14:textId="77777777">
        <w:tc>
          <w:tcPr>
            <w:tcW w:w="0" w:type="auto"/>
            <w:tcBorders>
              <w:top w:val="nil"/>
              <w:left w:val="nil"/>
              <w:bottom w:val="nil"/>
              <w:right w:val="nil"/>
            </w:tcBorders>
            <w:shd w:val="clear" w:color="auto" w:fill="FFFFFF"/>
            <w:hideMark/>
          </w:tcPr>
          <w:p w14:paraId="265E30A0" w14:textId="77777777" w:rsidR="006A6334" w:rsidRPr="006A6334" w:rsidRDefault="006A6334" w:rsidP="006A6334">
            <w:pPr>
              <w:pStyle w:val="NoSpacing"/>
              <w:rPr>
                <w:rFonts w:ascii="Helvetica" w:hAnsi="Helvetica"/>
                <w:b/>
                <w:bCs/>
              </w:rPr>
            </w:pPr>
            <w:r w:rsidRPr="006A6334">
              <w:rPr>
                <w:rFonts w:ascii="Helvetica" w:hAnsi="Helvetica"/>
                <w:b/>
                <w:bCs/>
              </w:rPr>
              <w:t>Funding Instrument Type:</w:t>
            </w:r>
          </w:p>
        </w:tc>
        <w:tc>
          <w:tcPr>
            <w:tcW w:w="0" w:type="auto"/>
            <w:tcBorders>
              <w:top w:val="nil"/>
              <w:left w:val="nil"/>
              <w:bottom w:val="nil"/>
              <w:right w:val="nil"/>
            </w:tcBorders>
            <w:shd w:val="clear" w:color="auto" w:fill="FFFFFF"/>
            <w:hideMark/>
          </w:tcPr>
          <w:p w14:paraId="067C3176" w14:textId="77777777" w:rsidR="006A6334" w:rsidRPr="006A6334" w:rsidRDefault="006A6334" w:rsidP="006A6334">
            <w:pPr>
              <w:pStyle w:val="NoSpacing"/>
              <w:rPr>
                <w:rFonts w:ascii="Helvetica" w:hAnsi="Helvetica"/>
              </w:rPr>
            </w:pPr>
            <w:r w:rsidRPr="006A6334">
              <w:rPr>
                <w:rFonts w:ascii="Helvetica" w:hAnsi="Helvetica"/>
              </w:rPr>
              <w:t>Grant</w:t>
            </w:r>
          </w:p>
        </w:tc>
      </w:tr>
      <w:tr w:rsidR="006A6334" w:rsidRPr="006A6334" w14:paraId="28506036" w14:textId="77777777">
        <w:tc>
          <w:tcPr>
            <w:tcW w:w="0" w:type="auto"/>
            <w:tcBorders>
              <w:top w:val="nil"/>
              <w:left w:val="nil"/>
              <w:bottom w:val="nil"/>
              <w:right w:val="nil"/>
            </w:tcBorders>
            <w:shd w:val="clear" w:color="auto" w:fill="FFFFFF"/>
            <w:hideMark/>
          </w:tcPr>
          <w:p w14:paraId="4DEC19D0" w14:textId="77777777" w:rsidR="006A6334" w:rsidRPr="006A6334" w:rsidRDefault="006A6334" w:rsidP="006A6334">
            <w:pPr>
              <w:pStyle w:val="NoSpacing"/>
              <w:rPr>
                <w:rFonts w:ascii="Helvetica" w:hAnsi="Helvetica"/>
                <w:b/>
                <w:bCs/>
              </w:rPr>
            </w:pPr>
            <w:r w:rsidRPr="006A6334">
              <w:rPr>
                <w:rFonts w:ascii="Helvetica" w:hAnsi="Helvetica"/>
                <w:b/>
                <w:bCs/>
              </w:rPr>
              <w:t>Category of Funding Activity:</w:t>
            </w:r>
          </w:p>
        </w:tc>
        <w:tc>
          <w:tcPr>
            <w:tcW w:w="0" w:type="auto"/>
            <w:tcBorders>
              <w:top w:val="nil"/>
              <w:left w:val="nil"/>
              <w:bottom w:val="nil"/>
              <w:right w:val="nil"/>
            </w:tcBorders>
            <w:shd w:val="clear" w:color="auto" w:fill="FFFFFF"/>
            <w:hideMark/>
          </w:tcPr>
          <w:p w14:paraId="75A72557" w14:textId="77777777" w:rsidR="006A6334" w:rsidRPr="006A6334" w:rsidRDefault="006A6334" w:rsidP="006A6334">
            <w:pPr>
              <w:pStyle w:val="NoSpacing"/>
              <w:rPr>
                <w:rFonts w:ascii="Helvetica" w:hAnsi="Helvetica"/>
              </w:rPr>
            </w:pPr>
            <w:r w:rsidRPr="006A6334">
              <w:rPr>
                <w:rFonts w:ascii="Helvetica" w:hAnsi="Helvetica"/>
              </w:rPr>
              <w:t>Community Development</w:t>
            </w:r>
            <w:r w:rsidRPr="006A6334">
              <w:rPr>
                <w:rFonts w:ascii="Helvetica" w:hAnsi="Helvetica"/>
              </w:rPr>
              <w:br/>
              <w:t>Education</w:t>
            </w:r>
            <w:r w:rsidRPr="006A6334">
              <w:rPr>
                <w:rFonts w:ascii="Helvetica" w:hAnsi="Helvetica"/>
              </w:rPr>
              <w:br/>
              <w:t>Employment, Labor and Training</w:t>
            </w:r>
            <w:r w:rsidRPr="006A6334">
              <w:rPr>
                <w:rFonts w:ascii="Helvetica" w:hAnsi="Helvetica"/>
              </w:rPr>
              <w:br/>
              <w:t>Health</w:t>
            </w:r>
            <w:r w:rsidRPr="006A6334">
              <w:rPr>
                <w:rFonts w:ascii="Helvetica" w:hAnsi="Helvetica"/>
              </w:rPr>
              <w:br/>
              <w:t>Housing</w:t>
            </w:r>
          </w:p>
        </w:tc>
      </w:tr>
      <w:tr w:rsidR="006A6334" w:rsidRPr="006A6334" w14:paraId="597B21A9" w14:textId="77777777">
        <w:tc>
          <w:tcPr>
            <w:tcW w:w="0" w:type="auto"/>
            <w:tcBorders>
              <w:top w:val="nil"/>
              <w:left w:val="nil"/>
              <w:bottom w:val="nil"/>
              <w:right w:val="nil"/>
            </w:tcBorders>
            <w:shd w:val="clear" w:color="auto" w:fill="FFFFFF"/>
            <w:hideMark/>
          </w:tcPr>
          <w:p w14:paraId="2E87B6C8" w14:textId="77777777" w:rsidR="006A6334" w:rsidRPr="006A6334" w:rsidRDefault="006A6334" w:rsidP="006A6334">
            <w:pPr>
              <w:pStyle w:val="NoSpacing"/>
              <w:rPr>
                <w:rFonts w:ascii="Helvetica" w:hAnsi="Helvetica"/>
                <w:b/>
                <w:bCs/>
              </w:rPr>
            </w:pPr>
            <w:r w:rsidRPr="006A6334">
              <w:rPr>
                <w:rFonts w:ascii="Helvetica" w:hAnsi="Helvetica"/>
                <w:b/>
                <w:bCs/>
              </w:rPr>
              <w:t>Category Explanation:</w:t>
            </w:r>
          </w:p>
        </w:tc>
        <w:tc>
          <w:tcPr>
            <w:tcW w:w="0" w:type="auto"/>
            <w:tcBorders>
              <w:top w:val="nil"/>
              <w:left w:val="nil"/>
              <w:bottom w:val="nil"/>
              <w:right w:val="nil"/>
            </w:tcBorders>
            <w:shd w:val="clear" w:color="auto" w:fill="FFFFFF"/>
            <w:hideMark/>
          </w:tcPr>
          <w:p w14:paraId="277BF538" w14:textId="77777777" w:rsidR="006A6334" w:rsidRPr="006A6334" w:rsidRDefault="006A6334" w:rsidP="006A6334">
            <w:pPr>
              <w:pStyle w:val="NoSpacing"/>
              <w:rPr>
                <w:rFonts w:ascii="Helvetica" w:hAnsi="Helvetica"/>
                <w:b/>
                <w:bCs/>
              </w:rPr>
            </w:pPr>
          </w:p>
        </w:tc>
      </w:tr>
      <w:tr w:rsidR="006A6334" w:rsidRPr="006A6334" w14:paraId="133BBFA2" w14:textId="77777777">
        <w:tc>
          <w:tcPr>
            <w:tcW w:w="0" w:type="auto"/>
            <w:tcBorders>
              <w:top w:val="nil"/>
              <w:left w:val="nil"/>
              <w:bottom w:val="nil"/>
              <w:right w:val="nil"/>
            </w:tcBorders>
            <w:shd w:val="clear" w:color="auto" w:fill="FFFFFF"/>
            <w:hideMark/>
          </w:tcPr>
          <w:p w14:paraId="63C732B3" w14:textId="77777777" w:rsidR="006A6334" w:rsidRPr="006A6334" w:rsidRDefault="006A6334" w:rsidP="006A6334">
            <w:pPr>
              <w:pStyle w:val="NoSpacing"/>
              <w:rPr>
                <w:rFonts w:ascii="Helvetica" w:hAnsi="Helvetica"/>
                <w:b/>
                <w:bCs/>
              </w:rPr>
            </w:pPr>
            <w:r w:rsidRPr="006A6334">
              <w:rPr>
                <w:rFonts w:ascii="Helvetica" w:hAnsi="Helvetica"/>
                <w:b/>
                <w:bCs/>
              </w:rPr>
              <w:t>Expected Number of Awards:</w:t>
            </w:r>
          </w:p>
        </w:tc>
        <w:tc>
          <w:tcPr>
            <w:tcW w:w="0" w:type="auto"/>
            <w:tcBorders>
              <w:top w:val="nil"/>
              <w:left w:val="nil"/>
              <w:bottom w:val="nil"/>
              <w:right w:val="nil"/>
            </w:tcBorders>
            <w:shd w:val="clear" w:color="auto" w:fill="FFFFFF"/>
            <w:hideMark/>
          </w:tcPr>
          <w:p w14:paraId="6BF0E2DA" w14:textId="77777777" w:rsidR="006A6334" w:rsidRPr="006A6334" w:rsidRDefault="006A6334" w:rsidP="006A6334">
            <w:pPr>
              <w:pStyle w:val="NoSpacing"/>
              <w:rPr>
                <w:rFonts w:ascii="Helvetica" w:hAnsi="Helvetica"/>
              </w:rPr>
            </w:pPr>
            <w:r w:rsidRPr="006A6334">
              <w:rPr>
                <w:rFonts w:ascii="Helvetica" w:hAnsi="Helvetica"/>
              </w:rPr>
              <w:t>114</w:t>
            </w:r>
          </w:p>
        </w:tc>
      </w:tr>
      <w:tr w:rsidR="006A6334" w:rsidRPr="006A6334" w14:paraId="65ADA6FA" w14:textId="77777777">
        <w:tc>
          <w:tcPr>
            <w:tcW w:w="0" w:type="auto"/>
            <w:tcBorders>
              <w:top w:val="nil"/>
              <w:left w:val="nil"/>
              <w:bottom w:val="nil"/>
              <w:right w:val="nil"/>
            </w:tcBorders>
            <w:shd w:val="clear" w:color="auto" w:fill="FFFFFF"/>
            <w:hideMark/>
          </w:tcPr>
          <w:p w14:paraId="763355AE" w14:textId="77777777" w:rsidR="006A6334" w:rsidRPr="006A6334" w:rsidRDefault="006A6334" w:rsidP="006A6334">
            <w:pPr>
              <w:pStyle w:val="NoSpacing"/>
              <w:rPr>
                <w:rFonts w:ascii="Helvetica" w:hAnsi="Helvetica"/>
                <w:b/>
                <w:bCs/>
              </w:rPr>
            </w:pPr>
            <w:hyperlink r:id="rId279" w:tgtFrame="_blank" w:history="1">
              <w:r w:rsidRPr="006A6334">
                <w:rPr>
                  <w:rStyle w:val="Hyperlink"/>
                  <w:rFonts w:ascii="Helvetica" w:hAnsi="Helvetica"/>
                  <w:b/>
                  <w:bCs/>
                </w:rPr>
                <w:t>Assistance Listings</w:t>
              </w:r>
            </w:hyperlink>
            <w:r w:rsidRPr="006A6334">
              <w:rPr>
                <w:rFonts w:ascii="Helvetica" w:hAnsi="Helvetica"/>
                <w:b/>
                <w:bCs/>
              </w:rPr>
              <w:t>:</w:t>
            </w:r>
          </w:p>
        </w:tc>
        <w:tc>
          <w:tcPr>
            <w:tcW w:w="0" w:type="auto"/>
            <w:tcBorders>
              <w:top w:val="nil"/>
              <w:left w:val="nil"/>
              <w:bottom w:val="nil"/>
              <w:right w:val="nil"/>
            </w:tcBorders>
            <w:shd w:val="clear" w:color="auto" w:fill="FFFFFF"/>
            <w:hideMark/>
          </w:tcPr>
          <w:p w14:paraId="2A6AFE61" w14:textId="77777777" w:rsidR="006A6334" w:rsidRPr="006A6334" w:rsidRDefault="006A6334" w:rsidP="006A6334">
            <w:pPr>
              <w:pStyle w:val="NoSpacing"/>
              <w:rPr>
                <w:rFonts w:ascii="Helvetica" w:hAnsi="Helvetica"/>
              </w:rPr>
            </w:pPr>
            <w:r w:rsidRPr="006A6334">
              <w:rPr>
                <w:rFonts w:ascii="Helvetica" w:hAnsi="Helvetica"/>
              </w:rPr>
              <w:t>14.870 -- Resident Opportunity and Supportive Services - Service Coordinators</w:t>
            </w:r>
          </w:p>
        </w:tc>
      </w:tr>
      <w:tr w:rsidR="006A6334" w:rsidRPr="006A6334" w14:paraId="6DCC6350" w14:textId="77777777">
        <w:tc>
          <w:tcPr>
            <w:tcW w:w="0" w:type="auto"/>
            <w:tcBorders>
              <w:top w:val="nil"/>
              <w:left w:val="nil"/>
              <w:bottom w:val="nil"/>
              <w:right w:val="nil"/>
            </w:tcBorders>
            <w:shd w:val="clear" w:color="auto" w:fill="FFFFFF"/>
            <w:hideMark/>
          </w:tcPr>
          <w:p w14:paraId="51EBB98F" w14:textId="77777777" w:rsidR="006A6334" w:rsidRPr="006A6334" w:rsidRDefault="006A6334" w:rsidP="006A6334">
            <w:pPr>
              <w:pStyle w:val="NoSpacing"/>
              <w:rPr>
                <w:rFonts w:ascii="Helvetica" w:hAnsi="Helvetica"/>
                <w:b/>
                <w:bCs/>
              </w:rPr>
            </w:pPr>
            <w:r w:rsidRPr="006A6334">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5B3A7CA3" w14:textId="77777777" w:rsidR="006A6334" w:rsidRPr="006A6334" w:rsidRDefault="006A6334" w:rsidP="006A6334">
            <w:pPr>
              <w:pStyle w:val="NoSpacing"/>
              <w:rPr>
                <w:rFonts w:ascii="Helvetica" w:hAnsi="Helvetica"/>
              </w:rPr>
            </w:pPr>
            <w:r w:rsidRPr="006A6334">
              <w:rPr>
                <w:rFonts w:ascii="Helvetica" w:hAnsi="Helvetica"/>
              </w:rPr>
              <w:t>Yes</w:t>
            </w:r>
          </w:p>
        </w:tc>
      </w:tr>
    </w:tbl>
    <w:p w14:paraId="550AD5B1" w14:textId="77777777" w:rsidR="006A6334" w:rsidRPr="006A6334" w:rsidRDefault="006A6334" w:rsidP="006A6334">
      <w:pPr>
        <w:pStyle w:val="NoSpacing"/>
        <w:rPr>
          <w:rFonts w:ascii="Helvetica" w:hAnsi="Helvetica"/>
          <w:vanish/>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890"/>
        <w:gridCol w:w="8015"/>
      </w:tblGrid>
      <w:tr w:rsidR="006A6334" w:rsidRPr="006A6334" w14:paraId="3EEBB817" w14:textId="77777777">
        <w:tc>
          <w:tcPr>
            <w:tcW w:w="0" w:type="auto"/>
            <w:tcBorders>
              <w:top w:val="nil"/>
              <w:left w:val="nil"/>
              <w:bottom w:val="nil"/>
              <w:right w:val="nil"/>
            </w:tcBorders>
            <w:shd w:val="clear" w:color="auto" w:fill="FFFFFF"/>
            <w:hideMark/>
          </w:tcPr>
          <w:p w14:paraId="1BB4DB38" w14:textId="77777777" w:rsidR="006A6334" w:rsidRPr="006A6334" w:rsidRDefault="006A6334" w:rsidP="006A6334">
            <w:pPr>
              <w:pStyle w:val="NoSpacing"/>
              <w:rPr>
                <w:rFonts w:ascii="Helvetica" w:hAnsi="Helvetica"/>
                <w:b/>
                <w:bCs/>
              </w:rPr>
            </w:pPr>
            <w:r w:rsidRPr="006A6334">
              <w:rPr>
                <w:rFonts w:ascii="Helvetica" w:hAnsi="Helvetica"/>
                <w:b/>
                <w:bCs/>
              </w:rPr>
              <w:t>Version:</w:t>
            </w:r>
          </w:p>
        </w:tc>
        <w:tc>
          <w:tcPr>
            <w:tcW w:w="0" w:type="auto"/>
            <w:tcBorders>
              <w:top w:val="nil"/>
              <w:left w:val="nil"/>
              <w:bottom w:val="nil"/>
              <w:right w:val="nil"/>
            </w:tcBorders>
            <w:shd w:val="clear" w:color="auto" w:fill="FFFFFF"/>
            <w:hideMark/>
          </w:tcPr>
          <w:p w14:paraId="044AA6C0" w14:textId="77777777" w:rsidR="006A6334" w:rsidRPr="006A6334" w:rsidRDefault="006A6334" w:rsidP="006A6334">
            <w:pPr>
              <w:pStyle w:val="NoSpacing"/>
              <w:rPr>
                <w:rFonts w:ascii="Helvetica" w:hAnsi="Helvetica"/>
              </w:rPr>
            </w:pPr>
            <w:r w:rsidRPr="006A6334">
              <w:rPr>
                <w:rFonts w:ascii="Helvetica" w:hAnsi="Helvetica"/>
              </w:rPr>
              <w:t>Synopsis 1</w:t>
            </w:r>
          </w:p>
        </w:tc>
      </w:tr>
      <w:tr w:rsidR="006A6334" w:rsidRPr="006A6334" w14:paraId="170426DA" w14:textId="77777777">
        <w:tc>
          <w:tcPr>
            <w:tcW w:w="0" w:type="auto"/>
            <w:tcBorders>
              <w:top w:val="nil"/>
              <w:left w:val="nil"/>
              <w:bottom w:val="nil"/>
              <w:right w:val="nil"/>
            </w:tcBorders>
            <w:shd w:val="clear" w:color="auto" w:fill="FFFFFF"/>
            <w:hideMark/>
          </w:tcPr>
          <w:p w14:paraId="740227DD" w14:textId="77777777" w:rsidR="006A6334" w:rsidRPr="006A6334" w:rsidRDefault="006A6334" w:rsidP="006A6334">
            <w:pPr>
              <w:pStyle w:val="NoSpacing"/>
              <w:rPr>
                <w:rFonts w:ascii="Helvetica" w:hAnsi="Helvetica"/>
                <w:b/>
                <w:bCs/>
              </w:rPr>
            </w:pPr>
            <w:r w:rsidRPr="006A6334">
              <w:rPr>
                <w:rFonts w:ascii="Helvetica" w:hAnsi="Helvetica"/>
                <w:b/>
                <w:bCs/>
              </w:rPr>
              <w:t>Posted Date:</w:t>
            </w:r>
          </w:p>
        </w:tc>
        <w:tc>
          <w:tcPr>
            <w:tcW w:w="0" w:type="auto"/>
            <w:tcBorders>
              <w:top w:val="nil"/>
              <w:left w:val="nil"/>
              <w:bottom w:val="nil"/>
              <w:right w:val="nil"/>
            </w:tcBorders>
            <w:shd w:val="clear" w:color="auto" w:fill="FFFFFF"/>
            <w:hideMark/>
          </w:tcPr>
          <w:p w14:paraId="11C03D81" w14:textId="77777777" w:rsidR="006A6334" w:rsidRPr="006A6334" w:rsidRDefault="006A6334" w:rsidP="006A6334">
            <w:pPr>
              <w:pStyle w:val="NoSpacing"/>
              <w:rPr>
                <w:rFonts w:ascii="Helvetica" w:hAnsi="Helvetica"/>
              </w:rPr>
            </w:pPr>
            <w:r w:rsidRPr="006A6334">
              <w:rPr>
                <w:rFonts w:ascii="Helvetica" w:hAnsi="Helvetica"/>
              </w:rPr>
              <w:t>Sep 26, 2025</w:t>
            </w:r>
          </w:p>
        </w:tc>
      </w:tr>
      <w:tr w:rsidR="006A6334" w:rsidRPr="006A6334" w14:paraId="00C74DEB" w14:textId="77777777">
        <w:tc>
          <w:tcPr>
            <w:tcW w:w="0" w:type="auto"/>
            <w:tcBorders>
              <w:top w:val="nil"/>
              <w:left w:val="nil"/>
              <w:bottom w:val="nil"/>
              <w:right w:val="nil"/>
            </w:tcBorders>
            <w:shd w:val="clear" w:color="auto" w:fill="FFFFFF"/>
            <w:hideMark/>
          </w:tcPr>
          <w:p w14:paraId="15533A63" w14:textId="77777777" w:rsidR="006A6334" w:rsidRPr="006A6334" w:rsidRDefault="006A6334" w:rsidP="006A6334">
            <w:pPr>
              <w:pStyle w:val="NoSpacing"/>
              <w:rPr>
                <w:rFonts w:ascii="Helvetica" w:hAnsi="Helvetica"/>
                <w:b/>
                <w:bCs/>
              </w:rPr>
            </w:pPr>
            <w:r w:rsidRPr="006A6334">
              <w:rPr>
                <w:rFonts w:ascii="Helvetica" w:hAnsi="Helvetica"/>
                <w:b/>
                <w:bCs/>
              </w:rPr>
              <w:t>Last Updated Date:</w:t>
            </w:r>
          </w:p>
        </w:tc>
        <w:tc>
          <w:tcPr>
            <w:tcW w:w="0" w:type="auto"/>
            <w:tcBorders>
              <w:top w:val="nil"/>
              <w:left w:val="nil"/>
              <w:bottom w:val="nil"/>
              <w:right w:val="nil"/>
            </w:tcBorders>
            <w:shd w:val="clear" w:color="auto" w:fill="FFFFFF"/>
            <w:hideMark/>
          </w:tcPr>
          <w:p w14:paraId="34F39C7E" w14:textId="77777777" w:rsidR="006A6334" w:rsidRPr="006A6334" w:rsidRDefault="006A6334" w:rsidP="006A6334">
            <w:pPr>
              <w:pStyle w:val="NoSpacing"/>
              <w:rPr>
                <w:rFonts w:ascii="Helvetica" w:hAnsi="Helvetica"/>
              </w:rPr>
            </w:pPr>
            <w:r w:rsidRPr="006A6334">
              <w:rPr>
                <w:rFonts w:ascii="Helvetica" w:hAnsi="Helvetica"/>
              </w:rPr>
              <w:t>Sep 26, 2025</w:t>
            </w:r>
          </w:p>
        </w:tc>
      </w:tr>
      <w:tr w:rsidR="006A6334" w:rsidRPr="006A6334" w14:paraId="7A2C7FA7" w14:textId="77777777">
        <w:tc>
          <w:tcPr>
            <w:tcW w:w="0" w:type="auto"/>
            <w:tcBorders>
              <w:top w:val="nil"/>
              <w:left w:val="nil"/>
              <w:bottom w:val="nil"/>
              <w:right w:val="nil"/>
            </w:tcBorders>
            <w:shd w:val="clear" w:color="auto" w:fill="FFFFFF"/>
            <w:hideMark/>
          </w:tcPr>
          <w:p w14:paraId="7904D010" w14:textId="77777777" w:rsidR="006A6334" w:rsidRPr="006A6334" w:rsidRDefault="006A6334" w:rsidP="006A6334">
            <w:pPr>
              <w:pStyle w:val="NoSpacing"/>
              <w:rPr>
                <w:rFonts w:ascii="Helvetica" w:hAnsi="Helvetica"/>
                <w:b/>
                <w:bCs/>
              </w:rPr>
            </w:pPr>
            <w:r w:rsidRPr="006A6334">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48AEEFA6" w14:textId="77777777" w:rsidR="006A6334" w:rsidRPr="006212D1" w:rsidRDefault="006A6334" w:rsidP="006A6334">
            <w:pPr>
              <w:pStyle w:val="NoSpacing"/>
              <w:rPr>
                <w:rFonts w:ascii="Helvetica" w:hAnsi="Helvetica"/>
                <w:highlight w:val="cyan"/>
              </w:rPr>
            </w:pPr>
            <w:r w:rsidRPr="006212D1">
              <w:rPr>
                <w:rFonts w:ascii="Helvetica" w:hAnsi="Helvetica"/>
                <w:highlight w:val="cyan"/>
              </w:rPr>
              <w:t>Dec 02, 2025 Electronically submitted applications must be submitted no later than 11:59 p.m., ET, on the listed application due date.</w:t>
            </w:r>
          </w:p>
        </w:tc>
      </w:tr>
      <w:tr w:rsidR="006A6334" w:rsidRPr="006A6334" w14:paraId="472780D3" w14:textId="77777777">
        <w:tc>
          <w:tcPr>
            <w:tcW w:w="0" w:type="auto"/>
            <w:tcBorders>
              <w:top w:val="nil"/>
              <w:left w:val="nil"/>
              <w:bottom w:val="nil"/>
              <w:right w:val="nil"/>
            </w:tcBorders>
            <w:shd w:val="clear" w:color="auto" w:fill="FFFFFF"/>
            <w:hideMark/>
          </w:tcPr>
          <w:p w14:paraId="182A2D65" w14:textId="77777777" w:rsidR="006A6334" w:rsidRPr="006A6334" w:rsidRDefault="006A6334" w:rsidP="006A6334">
            <w:pPr>
              <w:pStyle w:val="NoSpacing"/>
              <w:rPr>
                <w:rFonts w:ascii="Helvetica" w:hAnsi="Helvetica"/>
                <w:b/>
                <w:bCs/>
              </w:rPr>
            </w:pPr>
            <w:r w:rsidRPr="006A6334">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251C3B9B" w14:textId="77777777" w:rsidR="006A6334" w:rsidRPr="006A6334" w:rsidRDefault="006A6334" w:rsidP="006A6334">
            <w:pPr>
              <w:pStyle w:val="NoSpacing"/>
              <w:rPr>
                <w:rFonts w:ascii="Helvetica" w:hAnsi="Helvetica"/>
              </w:rPr>
            </w:pPr>
            <w:r w:rsidRPr="006A6334">
              <w:rPr>
                <w:rFonts w:ascii="Helvetica" w:hAnsi="Helvetica"/>
              </w:rPr>
              <w:t>Dec 02, 2025 Electronically submitted applications must be submitted no later than 11:59 p.m., ET, on the listed application due date.</w:t>
            </w:r>
          </w:p>
        </w:tc>
      </w:tr>
      <w:tr w:rsidR="006A6334" w:rsidRPr="006A6334" w14:paraId="127CC50F" w14:textId="77777777">
        <w:tc>
          <w:tcPr>
            <w:tcW w:w="0" w:type="auto"/>
            <w:tcBorders>
              <w:top w:val="nil"/>
              <w:left w:val="nil"/>
              <w:bottom w:val="nil"/>
              <w:right w:val="nil"/>
            </w:tcBorders>
            <w:shd w:val="clear" w:color="auto" w:fill="FFFFFF"/>
            <w:hideMark/>
          </w:tcPr>
          <w:p w14:paraId="5185FE7C" w14:textId="77777777" w:rsidR="006A6334" w:rsidRPr="006A6334" w:rsidRDefault="006A6334" w:rsidP="006A6334">
            <w:pPr>
              <w:pStyle w:val="NoSpacing"/>
              <w:rPr>
                <w:rFonts w:ascii="Helvetica" w:hAnsi="Helvetica"/>
                <w:b/>
                <w:bCs/>
              </w:rPr>
            </w:pPr>
            <w:r w:rsidRPr="006A6334">
              <w:rPr>
                <w:rFonts w:ascii="Helvetica" w:hAnsi="Helvetica"/>
                <w:b/>
                <w:bCs/>
              </w:rPr>
              <w:t>Archive Date:</w:t>
            </w:r>
          </w:p>
        </w:tc>
        <w:tc>
          <w:tcPr>
            <w:tcW w:w="0" w:type="auto"/>
            <w:tcBorders>
              <w:top w:val="nil"/>
              <w:left w:val="nil"/>
              <w:bottom w:val="nil"/>
              <w:right w:val="nil"/>
            </w:tcBorders>
            <w:shd w:val="clear" w:color="auto" w:fill="FFFFFF"/>
            <w:hideMark/>
          </w:tcPr>
          <w:p w14:paraId="1C80C11A" w14:textId="77777777" w:rsidR="006A6334" w:rsidRPr="006A6334" w:rsidRDefault="006A6334" w:rsidP="006A6334">
            <w:pPr>
              <w:pStyle w:val="NoSpacing"/>
              <w:rPr>
                <w:rFonts w:ascii="Helvetica" w:hAnsi="Helvetica"/>
                <w:b/>
                <w:bCs/>
              </w:rPr>
            </w:pPr>
          </w:p>
        </w:tc>
      </w:tr>
      <w:tr w:rsidR="006A6334" w:rsidRPr="006A6334" w14:paraId="3C78722B" w14:textId="77777777">
        <w:tc>
          <w:tcPr>
            <w:tcW w:w="0" w:type="auto"/>
            <w:tcBorders>
              <w:top w:val="nil"/>
              <w:left w:val="nil"/>
              <w:bottom w:val="nil"/>
              <w:right w:val="nil"/>
            </w:tcBorders>
            <w:shd w:val="clear" w:color="auto" w:fill="FFFFFF"/>
            <w:hideMark/>
          </w:tcPr>
          <w:p w14:paraId="57A09648" w14:textId="77777777" w:rsidR="006A6334" w:rsidRPr="006A6334" w:rsidRDefault="006A6334" w:rsidP="006A6334">
            <w:pPr>
              <w:pStyle w:val="NoSpacing"/>
              <w:rPr>
                <w:rFonts w:ascii="Helvetica" w:hAnsi="Helvetica"/>
                <w:b/>
                <w:bCs/>
              </w:rPr>
            </w:pPr>
            <w:r w:rsidRPr="006A6334">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46B22D16" w14:textId="77777777" w:rsidR="006A6334" w:rsidRPr="006A6334" w:rsidRDefault="006A6334" w:rsidP="006A6334">
            <w:pPr>
              <w:pStyle w:val="NoSpacing"/>
              <w:rPr>
                <w:rFonts w:ascii="Helvetica" w:hAnsi="Helvetica"/>
              </w:rPr>
            </w:pPr>
            <w:r w:rsidRPr="006A6334">
              <w:rPr>
                <w:rFonts w:ascii="Helvetica" w:hAnsi="Helvetica"/>
              </w:rPr>
              <w:t>$ 40,000,000</w:t>
            </w:r>
          </w:p>
        </w:tc>
      </w:tr>
      <w:tr w:rsidR="006A6334" w:rsidRPr="006A6334" w14:paraId="7FCC2B7D" w14:textId="77777777">
        <w:tc>
          <w:tcPr>
            <w:tcW w:w="0" w:type="auto"/>
            <w:tcBorders>
              <w:top w:val="nil"/>
              <w:left w:val="nil"/>
              <w:bottom w:val="nil"/>
              <w:right w:val="nil"/>
            </w:tcBorders>
            <w:shd w:val="clear" w:color="auto" w:fill="FFFFFF"/>
            <w:hideMark/>
          </w:tcPr>
          <w:p w14:paraId="73C0B8E7" w14:textId="77777777" w:rsidR="006A6334" w:rsidRPr="006A6334" w:rsidRDefault="006A6334" w:rsidP="006A6334">
            <w:pPr>
              <w:pStyle w:val="NoSpacing"/>
              <w:rPr>
                <w:rFonts w:ascii="Helvetica" w:hAnsi="Helvetica"/>
                <w:b/>
                <w:bCs/>
              </w:rPr>
            </w:pPr>
            <w:r w:rsidRPr="006A6334">
              <w:rPr>
                <w:rFonts w:ascii="Helvetica" w:hAnsi="Helvetica"/>
                <w:b/>
                <w:bCs/>
              </w:rPr>
              <w:t>Award Ceiling:</w:t>
            </w:r>
          </w:p>
        </w:tc>
        <w:tc>
          <w:tcPr>
            <w:tcW w:w="0" w:type="auto"/>
            <w:tcBorders>
              <w:top w:val="nil"/>
              <w:left w:val="nil"/>
              <w:bottom w:val="nil"/>
              <w:right w:val="nil"/>
            </w:tcBorders>
            <w:shd w:val="clear" w:color="auto" w:fill="FFFFFF"/>
            <w:hideMark/>
          </w:tcPr>
          <w:p w14:paraId="43827B97" w14:textId="77777777" w:rsidR="006A6334" w:rsidRPr="006A6334" w:rsidRDefault="006A6334" w:rsidP="006A6334">
            <w:pPr>
              <w:pStyle w:val="NoSpacing"/>
              <w:rPr>
                <w:rFonts w:ascii="Helvetica" w:hAnsi="Helvetica"/>
              </w:rPr>
            </w:pPr>
            <w:r w:rsidRPr="006A6334">
              <w:rPr>
                <w:rFonts w:ascii="Helvetica" w:hAnsi="Helvetica"/>
              </w:rPr>
              <w:t>$816,750</w:t>
            </w:r>
          </w:p>
        </w:tc>
      </w:tr>
      <w:tr w:rsidR="006A6334" w:rsidRPr="006A6334" w14:paraId="5A9AA0F1" w14:textId="77777777">
        <w:tc>
          <w:tcPr>
            <w:tcW w:w="0" w:type="auto"/>
            <w:tcBorders>
              <w:top w:val="nil"/>
              <w:left w:val="nil"/>
              <w:bottom w:val="nil"/>
              <w:right w:val="nil"/>
            </w:tcBorders>
            <w:shd w:val="clear" w:color="auto" w:fill="FFFFFF"/>
            <w:hideMark/>
          </w:tcPr>
          <w:p w14:paraId="56AD603B" w14:textId="77777777" w:rsidR="006A6334" w:rsidRPr="006A6334" w:rsidRDefault="006A6334" w:rsidP="006A6334">
            <w:pPr>
              <w:pStyle w:val="NoSpacing"/>
              <w:rPr>
                <w:rFonts w:ascii="Helvetica" w:hAnsi="Helvetica"/>
                <w:b/>
                <w:bCs/>
              </w:rPr>
            </w:pPr>
            <w:r w:rsidRPr="006A6334">
              <w:rPr>
                <w:rFonts w:ascii="Helvetica" w:hAnsi="Helvetica"/>
                <w:b/>
                <w:bCs/>
              </w:rPr>
              <w:t>Award Floor:</w:t>
            </w:r>
          </w:p>
        </w:tc>
        <w:tc>
          <w:tcPr>
            <w:tcW w:w="0" w:type="auto"/>
            <w:tcBorders>
              <w:top w:val="nil"/>
              <w:left w:val="nil"/>
              <w:bottom w:val="nil"/>
              <w:right w:val="nil"/>
            </w:tcBorders>
            <w:shd w:val="clear" w:color="auto" w:fill="FFFFFF"/>
            <w:hideMark/>
          </w:tcPr>
          <w:p w14:paraId="5451A102" w14:textId="77777777" w:rsidR="006A6334" w:rsidRPr="006A6334" w:rsidRDefault="006A6334" w:rsidP="006A6334">
            <w:pPr>
              <w:pStyle w:val="NoSpacing"/>
              <w:rPr>
                <w:rFonts w:ascii="Helvetica" w:hAnsi="Helvetica"/>
              </w:rPr>
            </w:pPr>
            <w:r w:rsidRPr="006A6334">
              <w:rPr>
                <w:rFonts w:ascii="Helvetica" w:hAnsi="Helvetica"/>
              </w:rPr>
              <w:t>$272,255</w:t>
            </w:r>
          </w:p>
        </w:tc>
      </w:tr>
    </w:tbl>
    <w:p w14:paraId="791D27DF" w14:textId="77777777" w:rsidR="006A6334" w:rsidRPr="006A6334" w:rsidRDefault="006A6334" w:rsidP="006A6334">
      <w:pPr>
        <w:pStyle w:val="NoSpacing"/>
        <w:rPr>
          <w:rFonts w:ascii="Helvetica" w:hAnsi="Helvetica"/>
          <w:b/>
          <w:bCs/>
        </w:rPr>
      </w:pPr>
      <w:r w:rsidRPr="006A6334">
        <w:rPr>
          <w:rFonts w:ascii="Helvetica" w:hAnsi="Helvetica"/>
          <w:b/>
          <w:bCs/>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086"/>
      </w:tblGrid>
      <w:tr w:rsidR="006A6334" w:rsidRPr="006A6334" w14:paraId="3B05BD3D" w14:textId="77777777">
        <w:tc>
          <w:tcPr>
            <w:tcW w:w="2178" w:type="dxa"/>
            <w:tcBorders>
              <w:top w:val="nil"/>
              <w:left w:val="nil"/>
              <w:bottom w:val="nil"/>
              <w:right w:val="nil"/>
            </w:tcBorders>
            <w:shd w:val="clear" w:color="auto" w:fill="FFFFFF"/>
            <w:hideMark/>
          </w:tcPr>
          <w:p w14:paraId="6E8F8C8C" w14:textId="77777777" w:rsidR="006A6334" w:rsidRPr="006A6334" w:rsidRDefault="006A6334" w:rsidP="006A6334">
            <w:pPr>
              <w:pStyle w:val="NoSpacing"/>
              <w:rPr>
                <w:rFonts w:ascii="Helvetica" w:hAnsi="Helvetica"/>
                <w:b/>
                <w:bCs/>
              </w:rPr>
            </w:pPr>
            <w:r w:rsidRPr="006A6334">
              <w:rPr>
                <w:rFonts w:ascii="Helvetica" w:hAnsi="Helvetica"/>
                <w:b/>
                <w:bCs/>
              </w:rPr>
              <w:lastRenderedPageBreak/>
              <w:t>Eligible Applicants:</w:t>
            </w:r>
          </w:p>
        </w:tc>
        <w:tc>
          <w:tcPr>
            <w:tcW w:w="0" w:type="auto"/>
            <w:tcBorders>
              <w:top w:val="nil"/>
              <w:left w:val="nil"/>
              <w:bottom w:val="nil"/>
              <w:right w:val="nil"/>
            </w:tcBorders>
            <w:shd w:val="clear" w:color="auto" w:fill="FFFFFF"/>
            <w:hideMark/>
          </w:tcPr>
          <w:p w14:paraId="140FBE57" w14:textId="77777777" w:rsidR="006A6334" w:rsidRPr="006A6334" w:rsidRDefault="006A6334" w:rsidP="006A6334">
            <w:pPr>
              <w:pStyle w:val="NoSpacing"/>
              <w:rPr>
                <w:rFonts w:ascii="Helvetica" w:hAnsi="Helvetica"/>
              </w:rPr>
            </w:pPr>
            <w:r w:rsidRPr="006A6334">
              <w:rPr>
                <w:rFonts w:ascii="Helvetica" w:hAnsi="Helvetica"/>
              </w:rPr>
              <w:t>Nonprofits that do not have a 501(c)(3) status with the IRS, other than institutions of higher education</w:t>
            </w:r>
            <w:r w:rsidRPr="006A6334">
              <w:rPr>
                <w:rFonts w:ascii="Helvetica" w:hAnsi="Helvetica"/>
              </w:rPr>
              <w:br/>
              <w:t>Native American tribal governments (Federally recognized)</w:t>
            </w:r>
            <w:r w:rsidRPr="006A6334">
              <w:rPr>
                <w:rFonts w:ascii="Helvetica" w:hAnsi="Helvetica"/>
              </w:rPr>
              <w:br/>
              <w:t>Others (see text field entitled "Additional Information on Eligibility" for clarification)</w:t>
            </w:r>
            <w:r w:rsidRPr="006A6334">
              <w:rPr>
                <w:rFonts w:ascii="Helvetica" w:hAnsi="Helvetica"/>
              </w:rPr>
              <w:br/>
              <w:t>Public housing authorities/Indian housing authorities</w:t>
            </w:r>
            <w:r w:rsidRPr="006A6334">
              <w:rPr>
                <w:rFonts w:ascii="Helvetica" w:hAnsi="Helvetica"/>
              </w:rPr>
              <w:br/>
              <w:t>Nonprofits having a 501(c)(3) status with the IRS, other than institutions of higher education</w:t>
            </w:r>
          </w:p>
        </w:tc>
      </w:tr>
      <w:tr w:rsidR="006A6334" w:rsidRPr="006A6334" w14:paraId="42C10332" w14:textId="77777777">
        <w:tc>
          <w:tcPr>
            <w:tcW w:w="0" w:type="auto"/>
            <w:tcBorders>
              <w:top w:val="nil"/>
              <w:left w:val="nil"/>
              <w:bottom w:val="nil"/>
              <w:right w:val="nil"/>
            </w:tcBorders>
            <w:shd w:val="clear" w:color="auto" w:fill="FFFFFF"/>
            <w:hideMark/>
          </w:tcPr>
          <w:p w14:paraId="66399863" w14:textId="77777777" w:rsidR="006A6334" w:rsidRPr="006A6334" w:rsidRDefault="006A6334" w:rsidP="006A6334">
            <w:pPr>
              <w:pStyle w:val="NoSpacing"/>
              <w:rPr>
                <w:rFonts w:ascii="Helvetica" w:hAnsi="Helvetica"/>
                <w:b/>
                <w:bCs/>
              </w:rPr>
            </w:pPr>
            <w:r w:rsidRPr="006A6334">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4A97F5E4" w14:textId="4208A2CA" w:rsidR="006A6334" w:rsidRPr="006A6334" w:rsidRDefault="006A6334" w:rsidP="006A6334">
            <w:pPr>
              <w:pStyle w:val="NoSpacing"/>
              <w:rPr>
                <w:rFonts w:ascii="Helvetica" w:hAnsi="Helvetica"/>
              </w:rPr>
            </w:pPr>
            <w:r w:rsidRPr="006A6334">
              <w:rPr>
                <w:rFonts w:ascii="Helvetica" w:hAnsi="Helvetica"/>
              </w:rPr>
              <w:t>Resident Associations (RAs) are eligible to apply. RAs must have either locally incorporated nonprofit status (usually designated by the state) or 501(c)(3) nonprofit status designated by the IRS.</w:t>
            </w:r>
            <w:r>
              <w:rPr>
                <w:rFonts w:ascii="Helvetica" w:hAnsi="Helvetica"/>
              </w:rPr>
              <w:t xml:space="preserve"> </w:t>
            </w:r>
            <w:r w:rsidRPr="006A6334">
              <w:rPr>
                <w:rFonts w:ascii="Helvetica" w:hAnsi="Helvetica"/>
              </w:rPr>
              <w:t>Multifamily Owners are eligible to apply. Multifamily Owners that are applying to serve RAD PBRA residents must be the entity that has the legal right to lease dwelling units in the PBRA project(s) to be served.</w:t>
            </w:r>
            <w:r>
              <w:rPr>
                <w:rFonts w:ascii="Helvetica" w:hAnsi="Helvetica"/>
              </w:rPr>
              <w:t xml:space="preserve"> </w:t>
            </w:r>
            <w:r w:rsidRPr="006A6334">
              <w:rPr>
                <w:rFonts w:ascii="Helvetica" w:hAnsi="Helvetica"/>
              </w:rPr>
              <w:t>Indian Tribes as defined in Section 4(13) of NAHASDA (25 U.S.C. 4103) are eligible to apply. Tribally-Designated Housing Entities (TDHEs) as defined in section 4(22) of NAHASDA (25 U.S.C. 4103) are also eligible to apply for FY25 ROSS funding. Tribes are reminded that the number of ROSS-SC positions they are eligible to apply for is based on the number of occupied units in projects to be served that receive NAHASDA-rental assistance as of the application deadline Individuals, foreign entities, and sole proprietorship organizations are not eligible to compete for, or receive, awards made under this announcement.</w:t>
            </w:r>
          </w:p>
        </w:tc>
      </w:tr>
    </w:tbl>
    <w:p w14:paraId="01A46711" w14:textId="77777777" w:rsidR="006A6334" w:rsidRPr="006A6334" w:rsidRDefault="006A6334" w:rsidP="006A6334">
      <w:pPr>
        <w:pStyle w:val="NoSpacing"/>
        <w:rPr>
          <w:rFonts w:ascii="Helvetica" w:hAnsi="Helvetica"/>
          <w:b/>
          <w:bCs/>
        </w:rPr>
      </w:pPr>
      <w:r w:rsidRPr="006A6334">
        <w:rPr>
          <w:rFonts w:ascii="Helvetica" w:hAnsi="Helvetica"/>
          <w:b/>
          <w:bCs/>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673"/>
      </w:tblGrid>
      <w:tr w:rsidR="006A6334" w:rsidRPr="006A6334" w14:paraId="015604A2" w14:textId="77777777">
        <w:tc>
          <w:tcPr>
            <w:tcW w:w="2098" w:type="dxa"/>
            <w:tcBorders>
              <w:top w:val="nil"/>
              <w:left w:val="nil"/>
              <w:bottom w:val="nil"/>
              <w:right w:val="nil"/>
            </w:tcBorders>
            <w:shd w:val="clear" w:color="auto" w:fill="FFFFFF"/>
            <w:hideMark/>
          </w:tcPr>
          <w:p w14:paraId="1B1298BF" w14:textId="77777777" w:rsidR="006A6334" w:rsidRPr="006A6334" w:rsidRDefault="006A6334" w:rsidP="006A6334">
            <w:pPr>
              <w:pStyle w:val="NoSpacing"/>
              <w:rPr>
                <w:rFonts w:ascii="Helvetica" w:hAnsi="Helvetica"/>
                <w:b/>
                <w:bCs/>
              </w:rPr>
            </w:pPr>
            <w:r w:rsidRPr="006A6334">
              <w:rPr>
                <w:rFonts w:ascii="Helvetica" w:hAnsi="Helvetica"/>
                <w:b/>
                <w:bCs/>
              </w:rPr>
              <w:t>Agency Name:</w:t>
            </w:r>
          </w:p>
        </w:tc>
        <w:tc>
          <w:tcPr>
            <w:tcW w:w="0" w:type="auto"/>
            <w:tcBorders>
              <w:top w:val="nil"/>
              <w:left w:val="nil"/>
              <w:bottom w:val="nil"/>
              <w:right w:val="nil"/>
            </w:tcBorders>
            <w:shd w:val="clear" w:color="auto" w:fill="FFFFFF"/>
            <w:hideMark/>
          </w:tcPr>
          <w:p w14:paraId="337A9940" w14:textId="77777777" w:rsidR="006A6334" w:rsidRPr="006A6334" w:rsidRDefault="006A6334" w:rsidP="006A6334">
            <w:pPr>
              <w:pStyle w:val="NoSpacing"/>
              <w:rPr>
                <w:rFonts w:ascii="Helvetica" w:hAnsi="Helvetica"/>
              </w:rPr>
            </w:pPr>
            <w:r w:rsidRPr="006A6334">
              <w:rPr>
                <w:rFonts w:ascii="Helvetica" w:hAnsi="Helvetica"/>
              </w:rPr>
              <w:t>Department of Housing and Urban Development</w:t>
            </w:r>
          </w:p>
        </w:tc>
      </w:tr>
      <w:tr w:rsidR="006A6334" w:rsidRPr="006A6334" w14:paraId="2A424199" w14:textId="77777777">
        <w:tc>
          <w:tcPr>
            <w:tcW w:w="0" w:type="auto"/>
            <w:tcBorders>
              <w:top w:val="nil"/>
              <w:left w:val="nil"/>
              <w:bottom w:val="nil"/>
              <w:right w:val="nil"/>
            </w:tcBorders>
            <w:shd w:val="clear" w:color="auto" w:fill="FFFFFF"/>
            <w:hideMark/>
          </w:tcPr>
          <w:p w14:paraId="5BFC648C" w14:textId="77777777" w:rsidR="006A6334" w:rsidRPr="006A6334" w:rsidRDefault="006A6334" w:rsidP="006A6334">
            <w:pPr>
              <w:pStyle w:val="NoSpacing"/>
              <w:rPr>
                <w:rFonts w:ascii="Helvetica" w:hAnsi="Helvetica"/>
                <w:b/>
                <w:bCs/>
              </w:rPr>
            </w:pPr>
            <w:r w:rsidRPr="006A6334">
              <w:rPr>
                <w:rFonts w:ascii="Helvetica" w:hAnsi="Helvetica"/>
                <w:b/>
                <w:bCs/>
              </w:rPr>
              <w:t>Description:</w:t>
            </w:r>
          </w:p>
        </w:tc>
        <w:tc>
          <w:tcPr>
            <w:tcW w:w="0" w:type="auto"/>
            <w:tcBorders>
              <w:top w:val="nil"/>
              <w:left w:val="nil"/>
              <w:bottom w:val="nil"/>
              <w:right w:val="nil"/>
            </w:tcBorders>
            <w:shd w:val="clear" w:color="auto" w:fill="FFFFFF"/>
            <w:hideMark/>
          </w:tcPr>
          <w:p w14:paraId="7CAA3F10" w14:textId="4468C453" w:rsidR="006A6334" w:rsidRPr="006A6334" w:rsidRDefault="006A6334" w:rsidP="006A6334">
            <w:pPr>
              <w:pStyle w:val="NoSpacing"/>
              <w:rPr>
                <w:rFonts w:ascii="Helvetica" w:hAnsi="Helvetica"/>
              </w:rPr>
            </w:pPr>
            <w:r w:rsidRPr="006A6334">
              <w:rPr>
                <w:rFonts w:ascii="Helvetica" w:hAnsi="Helvetica"/>
              </w:rPr>
              <w:t xml:space="preserve">The Resident Opportunity and Self Sufficiency Service Coordinator (ROSS-SC) program is designed to assist residents of Public and Indian Housing make progress towards economic and housing self-sufficiency by addressing the educational, professional and health barriers they face. Self-sufficiency is defined as an </w:t>
            </w:r>
            <w:r w:rsidR="00D47DBE" w:rsidRPr="006A6334">
              <w:rPr>
                <w:rFonts w:ascii="Helvetica" w:hAnsi="Helvetica"/>
              </w:rPr>
              <w:t>individual’s</w:t>
            </w:r>
            <w:r w:rsidRPr="006A6334">
              <w:rPr>
                <w:rFonts w:ascii="Helvetica" w:hAnsi="Helvetica"/>
              </w:rPr>
              <w:t xml:space="preserve"> ability to support their household by maintaining financial, housing, and personal/family stability. To achieve self-sufficiency, an individual moves along a continuum towards economic independence and stability; such movement is facilitated by the achievement of individual educational, professional, and health-related </w:t>
            </w:r>
            <w:r w:rsidR="004D07D6" w:rsidRPr="006A6334">
              <w:rPr>
                <w:rFonts w:ascii="Helvetica" w:hAnsi="Helvetica"/>
              </w:rPr>
              <w:t>goals. To</w:t>
            </w:r>
            <w:r w:rsidRPr="006A6334">
              <w:rPr>
                <w:rFonts w:ascii="Helvetica" w:hAnsi="Helvetica"/>
              </w:rPr>
              <w:t xml:space="preserve"> help residents make progress towards self-sufficiency, HUD provides ROSS-SC grant funding to eligible applicants to hire a Service Coordinator who assesses the needs of Public and Indian housing residents and links them to local training and supportive services that will enable participants to move along the self-sufficiency continuum. In the case of elderly/residents with disabilities, the Service Coordinator also links them to congregate and other supportive services which enable them to age/remain in place in addition to providing other desired training and supportive services which are made available to other residents. In addition, with the ROSS-SC grant, HUD provides funding for grantees to provide direct services to further support the work of the ROSS-SC and ultimately, the goals of the ROSS program.</w:t>
            </w:r>
          </w:p>
        </w:tc>
      </w:tr>
      <w:tr w:rsidR="006A6334" w:rsidRPr="006A6334" w14:paraId="0A4CC49C" w14:textId="77777777">
        <w:tc>
          <w:tcPr>
            <w:tcW w:w="0" w:type="auto"/>
            <w:tcBorders>
              <w:top w:val="nil"/>
              <w:left w:val="nil"/>
              <w:bottom w:val="nil"/>
              <w:right w:val="nil"/>
            </w:tcBorders>
            <w:shd w:val="clear" w:color="auto" w:fill="FFFFFF"/>
            <w:hideMark/>
          </w:tcPr>
          <w:p w14:paraId="4ADB5CEE" w14:textId="77777777" w:rsidR="006A6334" w:rsidRPr="006A6334" w:rsidRDefault="006A6334" w:rsidP="006A6334">
            <w:pPr>
              <w:pStyle w:val="NoSpacing"/>
              <w:rPr>
                <w:rFonts w:ascii="Helvetica" w:hAnsi="Helvetica"/>
                <w:b/>
                <w:bCs/>
              </w:rPr>
            </w:pPr>
            <w:r w:rsidRPr="006A6334">
              <w:rPr>
                <w:rFonts w:ascii="Helvetica" w:hAnsi="Helvetica"/>
                <w:b/>
                <w:bCs/>
              </w:rPr>
              <w:t>Link to Additional Information:</w:t>
            </w:r>
          </w:p>
        </w:tc>
        <w:tc>
          <w:tcPr>
            <w:tcW w:w="0" w:type="auto"/>
            <w:tcBorders>
              <w:top w:val="nil"/>
              <w:left w:val="nil"/>
              <w:bottom w:val="nil"/>
              <w:right w:val="nil"/>
            </w:tcBorders>
            <w:shd w:val="clear" w:color="auto" w:fill="FFFFFF"/>
            <w:hideMark/>
          </w:tcPr>
          <w:p w14:paraId="5C88E1D6" w14:textId="77777777" w:rsidR="006A6334" w:rsidRPr="006A6334" w:rsidRDefault="006A6334" w:rsidP="006A6334">
            <w:pPr>
              <w:pStyle w:val="NoSpacing"/>
              <w:rPr>
                <w:rFonts w:ascii="Helvetica" w:hAnsi="Helvetica"/>
              </w:rPr>
            </w:pPr>
            <w:hyperlink r:id="rId280" w:tgtFrame="_blank" w:history="1">
              <w:r w:rsidRPr="006A6334">
                <w:rPr>
                  <w:rStyle w:val="Hyperlink"/>
                  <w:rFonts w:ascii="Helvetica" w:hAnsi="Helvetica"/>
                </w:rPr>
                <w:t>https://www.hud.gov/program_offices/spm/gmomgmt/grantsinfo/fundingopps</w:t>
              </w:r>
            </w:hyperlink>
          </w:p>
        </w:tc>
      </w:tr>
      <w:tr w:rsidR="006A6334" w:rsidRPr="006A6334" w14:paraId="61CD31F4" w14:textId="77777777">
        <w:tc>
          <w:tcPr>
            <w:tcW w:w="0" w:type="auto"/>
            <w:tcBorders>
              <w:top w:val="nil"/>
              <w:left w:val="nil"/>
              <w:bottom w:val="nil"/>
              <w:right w:val="nil"/>
            </w:tcBorders>
            <w:shd w:val="clear" w:color="auto" w:fill="FFFFFF"/>
            <w:hideMark/>
          </w:tcPr>
          <w:p w14:paraId="3E1F3D6F" w14:textId="77777777" w:rsidR="006A6334" w:rsidRPr="006A6334" w:rsidRDefault="006A6334" w:rsidP="006A6334">
            <w:pPr>
              <w:pStyle w:val="NoSpacing"/>
              <w:rPr>
                <w:rFonts w:ascii="Helvetica" w:hAnsi="Helvetica"/>
                <w:b/>
                <w:bCs/>
              </w:rPr>
            </w:pPr>
            <w:r w:rsidRPr="006A6334">
              <w:rPr>
                <w:rFonts w:ascii="Helvetica" w:hAnsi="Helvetica"/>
                <w:b/>
                <w:bCs/>
              </w:rPr>
              <w:t>Grantor Contact Information:</w:t>
            </w:r>
          </w:p>
        </w:tc>
        <w:tc>
          <w:tcPr>
            <w:tcW w:w="0" w:type="auto"/>
            <w:tcBorders>
              <w:top w:val="nil"/>
              <w:left w:val="nil"/>
              <w:bottom w:val="nil"/>
              <w:right w:val="nil"/>
            </w:tcBorders>
            <w:shd w:val="clear" w:color="auto" w:fill="FFFFFF"/>
            <w:hideMark/>
          </w:tcPr>
          <w:p w14:paraId="4F849DF8" w14:textId="77777777" w:rsidR="006A6334" w:rsidRPr="006A6334" w:rsidRDefault="006A6334" w:rsidP="006A6334">
            <w:pPr>
              <w:pStyle w:val="NoSpacing"/>
              <w:rPr>
                <w:rFonts w:ascii="Helvetica" w:hAnsi="Helvetica"/>
              </w:rPr>
            </w:pPr>
            <w:r w:rsidRPr="006A6334">
              <w:rPr>
                <w:rFonts w:ascii="Helvetica" w:hAnsi="Helvetica"/>
              </w:rPr>
              <w:t>If you have difficulty accessing the full announcement electronically, please contact:</w:t>
            </w:r>
          </w:p>
          <w:p w14:paraId="2DAD1A59" w14:textId="77777777" w:rsidR="006A6334" w:rsidRPr="006A6334" w:rsidRDefault="006A6334" w:rsidP="006A6334">
            <w:pPr>
              <w:pStyle w:val="NoSpacing"/>
              <w:rPr>
                <w:rFonts w:ascii="Helvetica" w:hAnsi="Helvetica"/>
              </w:rPr>
            </w:pPr>
            <w:r w:rsidRPr="006A6334">
              <w:rPr>
                <w:rFonts w:ascii="Helvetica" w:hAnsi="Helvetica"/>
              </w:rPr>
              <w:t>US Department of Housing and Urban Development</w:t>
            </w:r>
            <w:r w:rsidRPr="006A6334">
              <w:rPr>
                <w:rFonts w:ascii="Helvetica" w:hAnsi="Helvetica"/>
              </w:rPr>
              <w:br/>
              <w:t>ross-pih@hud.gov</w:t>
            </w:r>
          </w:p>
          <w:p w14:paraId="64D88758" w14:textId="77777777" w:rsidR="006A6334" w:rsidRPr="006A6334" w:rsidRDefault="006A6334" w:rsidP="006A6334">
            <w:pPr>
              <w:pStyle w:val="NoSpacing"/>
              <w:rPr>
                <w:rFonts w:ascii="Helvetica" w:hAnsi="Helvetica"/>
              </w:rPr>
            </w:pPr>
            <w:r w:rsidRPr="006A6334">
              <w:rPr>
                <w:rFonts w:ascii="Helvetica" w:hAnsi="Helvetica"/>
              </w:rPr>
              <w:br/>
            </w:r>
            <w:hyperlink r:id="rId281" w:history="1">
              <w:r w:rsidRPr="006A6334">
                <w:rPr>
                  <w:rStyle w:val="Hyperlink"/>
                  <w:rFonts w:ascii="Helvetica" w:hAnsi="Helvetica"/>
                </w:rPr>
                <w:t>ross-pih@hud.gov</w:t>
              </w:r>
            </w:hyperlink>
          </w:p>
        </w:tc>
      </w:tr>
    </w:tbl>
    <w:p w14:paraId="6BF21204" w14:textId="77777777" w:rsidR="007A216E" w:rsidRDefault="007A216E" w:rsidP="00AB7040">
      <w:pPr>
        <w:pStyle w:val="NoSpacing"/>
        <w:rPr>
          <w:rStyle w:val="Hyperlink"/>
          <w:rFonts w:ascii="Helvetica" w:hAnsi="Helvetica"/>
          <w:color w:val="auto"/>
          <w:u w:val="none"/>
        </w:rPr>
      </w:pPr>
    </w:p>
    <w:p w14:paraId="79D49DE0" w14:textId="16FFB55E" w:rsidR="006A6334" w:rsidRDefault="006A6334" w:rsidP="00AB7040">
      <w:pPr>
        <w:pStyle w:val="NoSpacing"/>
        <w:pBdr>
          <w:bottom w:val="single" w:sz="6" w:space="1" w:color="auto"/>
        </w:pBdr>
        <w:rPr>
          <w:rStyle w:val="Hyperlink"/>
          <w:rFonts w:ascii="Helvetica" w:hAnsi="Helvetica"/>
          <w:color w:val="auto"/>
          <w:u w:val="none"/>
        </w:rPr>
      </w:pPr>
      <w:hyperlink r:id="rId282" w:history="1">
        <w:r w:rsidRPr="00C5399C">
          <w:rPr>
            <w:rStyle w:val="Hyperlink"/>
            <w:rFonts w:ascii="Helvetica" w:hAnsi="Helvetica"/>
          </w:rPr>
          <w:t>https://www.grants.gov/search</w:t>
        </w:r>
        <w:r w:rsidRPr="00C5399C">
          <w:rPr>
            <w:rStyle w:val="Hyperlink"/>
            <w:rFonts w:ascii="Helvetica" w:hAnsi="Helvetica"/>
          </w:rPr>
          <w:t>-</w:t>
        </w:r>
        <w:r w:rsidRPr="00C5399C">
          <w:rPr>
            <w:rStyle w:val="Hyperlink"/>
            <w:rFonts w:ascii="Helvetica" w:hAnsi="Helvetica"/>
          </w:rPr>
          <w:t>results-detail/360662</w:t>
        </w:r>
      </w:hyperlink>
    </w:p>
    <w:p w14:paraId="6E61D19F" w14:textId="77777777" w:rsidR="004D07D6" w:rsidRDefault="004D07D6" w:rsidP="00AB7040">
      <w:pPr>
        <w:pStyle w:val="NoSpacing"/>
        <w:rPr>
          <w:rStyle w:val="Hyperlink"/>
          <w:rFonts w:ascii="Helvetica" w:hAnsi="Helvetica"/>
          <w:color w:val="auto"/>
          <w:u w:val="none"/>
        </w:rPr>
      </w:pPr>
    </w:p>
    <w:p w14:paraId="3BAEC724" w14:textId="0992CB99" w:rsidR="004D07D6" w:rsidRDefault="004D07D6" w:rsidP="00AB7040">
      <w:pPr>
        <w:pStyle w:val="NoSpacing"/>
        <w:rPr>
          <w:rFonts w:ascii="Helvetica" w:hAnsi="Helvetica"/>
        </w:rPr>
      </w:pPr>
      <w:bookmarkStart w:id="400" w:name="HUDContCareYouthHomelessDemo"/>
      <w:bookmarkEnd w:id="400"/>
      <w:r w:rsidRPr="004D07D6">
        <w:rPr>
          <w:rFonts w:ascii="Helvetica" w:hAnsi="Helvetica"/>
        </w:rPr>
        <w:lastRenderedPageBreak/>
        <w:t>Department of Housing and Urban Development</w:t>
      </w:r>
      <w:r w:rsidRPr="004D07D6">
        <w:rPr>
          <w:rFonts w:ascii="Helvetica" w:hAnsi="Helvetica"/>
        </w:rPr>
        <w:br/>
        <w:t>FY 2025 Continuum of Care Competition and Youth Homeless Demonstration Program Grants NOFO</w:t>
      </w:r>
      <w:r w:rsidRPr="004D07D6">
        <w:rPr>
          <w:rFonts w:ascii="Helvetica" w:hAnsi="Helvetica"/>
        </w:rPr>
        <w:br/>
        <w:t>Synopsis 1</w:t>
      </w:r>
    </w:p>
    <w:p w14:paraId="631D29C7" w14:textId="77777777" w:rsidR="004D07D6" w:rsidRDefault="004D07D6" w:rsidP="00AB7040">
      <w:pPr>
        <w:pStyle w:val="NoSpacing"/>
        <w:rPr>
          <w:rFonts w:ascii="Helvetica" w:hAnsi="Helvetica"/>
        </w:rPr>
      </w:pPr>
    </w:p>
    <w:tbl>
      <w:tblPr>
        <w:tblW w:w="105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04"/>
        <w:gridCol w:w="7196"/>
      </w:tblGrid>
      <w:tr w:rsidR="004D07D6" w:rsidRPr="004D07D6" w14:paraId="3082E5EE" w14:textId="77777777">
        <w:tc>
          <w:tcPr>
            <w:tcW w:w="0" w:type="auto"/>
            <w:tcBorders>
              <w:top w:val="nil"/>
              <w:left w:val="nil"/>
              <w:bottom w:val="nil"/>
              <w:right w:val="nil"/>
            </w:tcBorders>
            <w:shd w:val="clear" w:color="auto" w:fill="FFFFFF"/>
            <w:hideMark/>
          </w:tcPr>
          <w:p w14:paraId="115E4E98" w14:textId="77777777" w:rsidR="004D07D6" w:rsidRPr="004D07D6" w:rsidRDefault="004D07D6" w:rsidP="004D07D6">
            <w:pPr>
              <w:pStyle w:val="NoSpacing"/>
              <w:rPr>
                <w:rFonts w:ascii="Helvetica" w:hAnsi="Helvetica"/>
                <w:b/>
                <w:bCs/>
              </w:rPr>
            </w:pPr>
            <w:r w:rsidRPr="004D07D6">
              <w:rPr>
                <w:rFonts w:ascii="Helvetica" w:hAnsi="Helvetica"/>
                <w:b/>
                <w:bCs/>
              </w:rPr>
              <w:t>Document Type:</w:t>
            </w:r>
          </w:p>
        </w:tc>
        <w:tc>
          <w:tcPr>
            <w:tcW w:w="0" w:type="auto"/>
            <w:tcBorders>
              <w:top w:val="nil"/>
              <w:left w:val="nil"/>
              <w:bottom w:val="nil"/>
              <w:right w:val="nil"/>
            </w:tcBorders>
            <w:shd w:val="clear" w:color="auto" w:fill="FFFFFF"/>
            <w:hideMark/>
          </w:tcPr>
          <w:p w14:paraId="69F9D590" w14:textId="77777777" w:rsidR="004D07D6" w:rsidRPr="004D07D6" w:rsidRDefault="004D07D6" w:rsidP="004D07D6">
            <w:pPr>
              <w:pStyle w:val="NoSpacing"/>
              <w:rPr>
                <w:rFonts w:ascii="Helvetica" w:hAnsi="Helvetica"/>
              </w:rPr>
            </w:pPr>
            <w:r w:rsidRPr="004D07D6">
              <w:rPr>
                <w:rFonts w:ascii="Helvetica" w:hAnsi="Helvetica"/>
              </w:rPr>
              <w:t>Grants Notice</w:t>
            </w:r>
          </w:p>
        </w:tc>
      </w:tr>
      <w:tr w:rsidR="004D07D6" w:rsidRPr="004D07D6" w14:paraId="7655FD00" w14:textId="77777777">
        <w:tc>
          <w:tcPr>
            <w:tcW w:w="0" w:type="auto"/>
            <w:tcBorders>
              <w:top w:val="nil"/>
              <w:left w:val="nil"/>
              <w:bottom w:val="nil"/>
              <w:right w:val="nil"/>
            </w:tcBorders>
            <w:shd w:val="clear" w:color="auto" w:fill="FFFFFF"/>
            <w:hideMark/>
          </w:tcPr>
          <w:p w14:paraId="28BBB587" w14:textId="77777777" w:rsidR="004D07D6" w:rsidRPr="004D07D6" w:rsidRDefault="004D07D6" w:rsidP="004D07D6">
            <w:pPr>
              <w:pStyle w:val="NoSpacing"/>
              <w:rPr>
                <w:rFonts w:ascii="Helvetica" w:hAnsi="Helvetica"/>
                <w:b/>
                <w:bCs/>
              </w:rPr>
            </w:pPr>
            <w:r w:rsidRPr="004D07D6">
              <w:rPr>
                <w:rFonts w:ascii="Helvetica" w:hAnsi="Helvetica"/>
                <w:b/>
                <w:bCs/>
              </w:rPr>
              <w:t>Funding Opportunity Number:</w:t>
            </w:r>
          </w:p>
        </w:tc>
        <w:tc>
          <w:tcPr>
            <w:tcW w:w="0" w:type="auto"/>
            <w:tcBorders>
              <w:top w:val="nil"/>
              <w:left w:val="nil"/>
              <w:bottom w:val="nil"/>
              <w:right w:val="nil"/>
            </w:tcBorders>
            <w:shd w:val="clear" w:color="auto" w:fill="FFFFFF"/>
            <w:hideMark/>
          </w:tcPr>
          <w:p w14:paraId="442FBC42" w14:textId="77777777" w:rsidR="004D07D6" w:rsidRPr="004D07D6" w:rsidRDefault="004D07D6" w:rsidP="004D07D6">
            <w:pPr>
              <w:pStyle w:val="NoSpacing"/>
              <w:rPr>
                <w:rFonts w:ascii="Helvetica" w:hAnsi="Helvetica"/>
              </w:rPr>
            </w:pPr>
            <w:r w:rsidRPr="004D07D6">
              <w:rPr>
                <w:rFonts w:ascii="Helvetica" w:hAnsi="Helvetica"/>
              </w:rPr>
              <w:t>FR-6900-N-25</w:t>
            </w:r>
          </w:p>
        </w:tc>
      </w:tr>
      <w:tr w:rsidR="004D07D6" w:rsidRPr="004D07D6" w14:paraId="0CD301E2" w14:textId="77777777">
        <w:tc>
          <w:tcPr>
            <w:tcW w:w="0" w:type="auto"/>
            <w:tcBorders>
              <w:top w:val="nil"/>
              <w:left w:val="nil"/>
              <w:bottom w:val="nil"/>
              <w:right w:val="nil"/>
            </w:tcBorders>
            <w:shd w:val="clear" w:color="auto" w:fill="FFFFFF"/>
            <w:hideMark/>
          </w:tcPr>
          <w:p w14:paraId="5BD7DEB6" w14:textId="77777777" w:rsidR="004D07D6" w:rsidRPr="004D07D6" w:rsidRDefault="004D07D6" w:rsidP="004D07D6">
            <w:pPr>
              <w:pStyle w:val="NoSpacing"/>
              <w:rPr>
                <w:rFonts w:ascii="Helvetica" w:hAnsi="Helvetica"/>
                <w:b/>
                <w:bCs/>
              </w:rPr>
            </w:pPr>
            <w:r w:rsidRPr="004D07D6">
              <w:rPr>
                <w:rFonts w:ascii="Helvetica" w:hAnsi="Helvetica"/>
                <w:b/>
                <w:bCs/>
              </w:rPr>
              <w:t>Funding Opportunity Title:</w:t>
            </w:r>
          </w:p>
        </w:tc>
        <w:tc>
          <w:tcPr>
            <w:tcW w:w="0" w:type="auto"/>
            <w:tcBorders>
              <w:top w:val="nil"/>
              <w:left w:val="nil"/>
              <w:bottom w:val="nil"/>
              <w:right w:val="nil"/>
            </w:tcBorders>
            <w:shd w:val="clear" w:color="auto" w:fill="FFFFFF"/>
            <w:hideMark/>
          </w:tcPr>
          <w:p w14:paraId="0387D3BF" w14:textId="77777777" w:rsidR="004D07D6" w:rsidRPr="004D07D6" w:rsidRDefault="004D07D6" w:rsidP="004D07D6">
            <w:pPr>
              <w:pStyle w:val="NoSpacing"/>
              <w:rPr>
                <w:rFonts w:ascii="Helvetica" w:hAnsi="Helvetica"/>
              </w:rPr>
            </w:pPr>
            <w:r w:rsidRPr="004D07D6">
              <w:rPr>
                <w:rFonts w:ascii="Helvetica" w:hAnsi="Helvetica"/>
              </w:rPr>
              <w:t>FY 2025 Continuum of Care Competition and Youth Homeless Demonstration Program Grants NOFO</w:t>
            </w:r>
          </w:p>
        </w:tc>
      </w:tr>
      <w:tr w:rsidR="004D07D6" w:rsidRPr="004D07D6" w14:paraId="178D4A9E" w14:textId="77777777">
        <w:tc>
          <w:tcPr>
            <w:tcW w:w="0" w:type="auto"/>
            <w:tcBorders>
              <w:top w:val="nil"/>
              <w:left w:val="nil"/>
              <w:bottom w:val="nil"/>
              <w:right w:val="nil"/>
            </w:tcBorders>
            <w:shd w:val="clear" w:color="auto" w:fill="FFFFFF"/>
            <w:hideMark/>
          </w:tcPr>
          <w:p w14:paraId="15FBF71F" w14:textId="77777777" w:rsidR="004D07D6" w:rsidRPr="004D07D6" w:rsidRDefault="004D07D6" w:rsidP="004D07D6">
            <w:pPr>
              <w:pStyle w:val="NoSpacing"/>
              <w:rPr>
                <w:rFonts w:ascii="Helvetica" w:hAnsi="Helvetica"/>
                <w:b/>
                <w:bCs/>
              </w:rPr>
            </w:pPr>
            <w:r w:rsidRPr="004D07D6">
              <w:rPr>
                <w:rFonts w:ascii="Helvetica" w:hAnsi="Helvetica"/>
                <w:b/>
                <w:bCs/>
              </w:rPr>
              <w:t>Opportunity Category:</w:t>
            </w:r>
          </w:p>
        </w:tc>
        <w:tc>
          <w:tcPr>
            <w:tcW w:w="0" w:type="auto"/>
            <w:tcBorders>
              <w:top w:val="nil"/>
              <w:left w:val="nil"/>
              <w:bottom w:val="nil"/>
              <w:right w:val="nil"/>
            </w:tcBorders>
            <w:shd w:val="clear" w:color="auto" w:fill="FFFFFF"/>
            <w:hideMark/>
          </w:tcPr>
          <w:p w14:paraId="7E4426B1" w14:textId="77777777" w:rsidR="004D07D6" w:rsidRPr="004D07D6" w:rsidRDefault="004D07D6" w:rsidP="004D07D6">
            <w:pPr>
              <w:pStyle w:val="NoSpacing"/>
              <w:rPr>
                <w:rFonts w:ascii="Helvetica" w:hAnsi="Helvetica"/>
              </w:rPr>
            </w:pPr>
            <w:r w:rsidRPr="004D07D6">
              <w:rPr>
                <w:rFonts w:ascii="Helvetica" w:hAnsi="Helvetica"/>
              </w:rPr>
              <w:t>Discretionary</w:t>
            </w:r>
          </w:p>
        </w:tc>
      </w:tr>
      <w:tr w:rsidR="004D07D6" w:rsidRPr="004D07D6" w14:paraId="2334B93F" w14:textId="77777777">
        <w:tc>
          <w:tcPr>
            <w:tcW w:w="0" w:type="auto"/>
            <w:tcBorders>
              <w:top w:val="nil"/>
              <w:left w:val="nil"/>
              <w:bottom w:val="nil"/>
              <w:right w:val="nil"/>
            </w:tcBorders>
            <w:shd w:val="clear" w:color="auto" w:fill="FFFFFF"/>
            <w:hideMark/>
          </w:tcPr>
          <w:p w14:paraId="22743BAF" w14:textId="77777777" w:rsidR="004D07D6" w:rsidRPr="004D07D6" w:rsidRDefault="004D07D6" w:rsidP="004D07D6">
            <w:pPr>
              <w:pStyle w:val="NoSpacing"/>
              <w:rPr>
                <w:rFonts w:ascii="Helvetica" w:hAnsi="Helvetica"/>
                <w:b/>
                <w:bCs/>
              </w:rPr>
            </w:pPr>
            <w:r w:rsidRPr="004D07D6">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60226976" w14:textId="77777777" w:rsidR="004D07D6" w:rsidRPr="004D07D6" w:rsidRDefault="004D07D6" w:rsidP="004D07D6">
            <w:pPr>
              <w:pStyle w:val="NoSpacing"/>
              <w:rPr>
                <w:rFonts w:ascii="Helvetica" w:hAnsi="Helvetica"/>
                <w:b/>
                <w:bCs/>
              </w:rPr>
            </w:pPr>
          </w:p>
        </w:tc>
      </w:tr>
      <w:tr w:rsidR="004D07D6" w:rsidRPr="004D07D6" w14:paraId="5201475C" w14:textId="77777777">
        <w:tc>
          <w:tcPr>
            <w:tcW w:w="0" w:type="auto"/>
            <w:tcBorders>
              <w:top w:val="nil"/>
              <w:left w:val="nil"/>
              <w:bottom w:val="nil"/>
              <w:right w:val="nil"/>
            </w:tcBorders>
            <w:shd w:val="clear" w:color="auto" w:fill="FFFFFF"/>
            <w:hideMark/>
          </w:tcPr>
          <w:p w14:paraId="38B37683" w14:textId="77777777" w:rsidR="004D07D6" w:rsidRPr="004D07D6" w:rsidRDefault="004D07D6" w:rsidP="004D07D6">
            <w:pPr>
              <w:pStyle w:val="NoSpacing"/>
              <w:rPr>
                <w:rFonts w:ascii="Helvetica" w:hAnsi="Helvetica"/>
                <w:b/>
                <w:bCs/>
              </w:rPr>
            </w:pPr>
            <w:r w:rsidRPr="004D07D6">
              <w:rPr>
                <w:rFonts w:ascii="Helvetica" w:hAnsi="Helvetica"/>
                <w:b/>
                <w:bCs/>
              </w:rPr>
              <w:t>Funding Instrument Type:</w:t>
            </w:r>
          </w:p>
        </w:tc>
        <w:tc>
          <w:tcPr>
            <w:tcW w:w="0" w:type="auto"/>
            <w:tcBorders>
              <w:top w:val="nil"/>
              <w:left w:val="nil"/>
              <w:bottom w:val="nil"/>
              <w:right w:val="nil"/>
            </w:tcBorders>
            <w:shd w:val="clear" w:color="auto" w:fill="FFFFFF"/>
            <w:hideMark/>
          </w:tcPr>
          <w:p w14:paraId="57D64426" w14:textId="77777777" w:rsidR="004D07D6" w:rsidRPr="004D07D6" w:rsidRDefault="004D07D6" w:rsidP="004D07D6">
            <w:pPr>
              <w:pStyle w:val="NoSpacing"/>
              <w:rPr>
                <w:rFonts w:ascii="Helvetica" w:hAnsi="Helvetica"/>
              </w:rPr>
            </w:pPr>
            <w:r w:rsidRPr="004D07D6">
              <w:rPr>
                <w:rFonts w:ascii="Helvetica" w:hAnsi="Helvetica"/>
              </w:rPr>
              <w:t>Grant</w:t>
            </w:r>
          </w:p>
        </w:tc>
      </w:tr>
      <w:tr w:rsidR="004D07D6" w:rsidRPr="004D07D6" w14:paraId="6E9FA6B5" w14:textId="77777777">
        <w:tc>
          <w:tcPr>
            <w:tcW w:w="0" w:type="auto"/>
            <w:tcBorders>
              <w:top w:val="nil"/>
              <w:left w:val="nil"/>
              <w:bottom w:val="nil"/>
              <w:right w:val="nil"/>
            </w:tcBorders>
            <w:shd w:val="clear" w:color="auto" w:fill="FFFFFF"/>
            <w:hideMark/>
          </w:tcPr>
          <w:p w14:paraId="161B814C" w14:textId="77777777" w:rsidR="004D07D6" w:rsidRPr="004D07D6" w:rsidRDefault="004D07D6" w:rsidP="004D07D6">
            <w:pPr>
              <w:pStyle w:val="NoSpacing"/>
              <w:rPr>
                <w:rFonts w:ascii="Helvetica" w:hAnsi="Helvetica"/>
                <w:b/>
                <w:bCs/>
              </w:rPr>
            </w:pPr>
            <w:r w:rsidRPr="004D07D6">
              <w:rPr>
                <w:rFonts w:ascii="Helvetica" w:hAnsi="Helvetica"/>
                <w:b/>
                <w:bCs/>
              </w:rPr>
              <w:t>Category of Funding Activity:</w:t>
            </w:r>
          </w:p>
        </w:tc>
        <w:tc>
          <w:tcPr>
            <w:tcW w:w="0" w:type="auto"/>
            <w:tcBorders>
              <w:top w:val="nil"/>
              <w:left w:val="nil"/>
              <w:bottom w:val="nil"/>
              <w:right w:val="nil"/>
            </w:tcBorders>
            <w:shd w:val="clear" w:color="auto" w:fill="FFFFFF"/>
            <w:hideMark/>
          </w:tcPr>
          <w:p w14:paraId="383BF12A" w14:textId="77777777" w:rsidR="004D07D6" w:rsidRPr="004D07D6" w:rsidRDefault="004D07D6" w:rsidP="004D07D6">
            <w:pPr>
              <w:pStyle w:val="NoSpacing"/>
              <w:rPr>
                <w:rFonts w:ascii="Helvetica" w:hAnsi="Helvetica"/>
              </w:rPr>
            </w:pPr>
            <w:r w:rsidRPr="004D07D6">
              <w:rPr>
                <w:rFonts w:ascii="Helvetica" w:hAnsi="Helvetica"/>
              </w:rPr>
              <w:t>Community Development</w:t>
            </w:r>
          </w:p>
        </w:tc>
      </w:tr>
      <w:tr w:rsidR="004D07D6" w:rsidRPr="004D07D6" w14:paraId="43BA9F58" w14:textId="77777777">
        <w:tc>
          <w:tcPr>
            <w:tcW w:w="0" w:type="auto"/>
            <w:tcBorders>
              <w:top w:val="nil"/>
              <w:left w:val="nil"/>
              <w:bottom w:val="nil"/>
              <w:right w:val="nil"/>
            </w:tcBorders>
            <w:shd w:val="clear" w:color="auto" w:fill="FFFFFF"/>
            <w:hideMark/>
          </w:tcPr>
          <w:p w14:paraId="7DCB4E68" w14:textId="77777777" w:rsidR="004D07D6" w:rsidRPr="004D07D6" w:rsidRDefault="004D07D6" w:rsidP="004D07D6">
            <w:pPr>
              <w:pStyle w:val="NoSpacing"/>
              <w:rPr>
                <w:rFonts w:ascii="Helvetica" w:hAnsi="Helvetica"/>
                <w:b/>
                <w:bCs/>
              </w:rPr>
            </w:pPr>
            <w:r w:rsidRPr="004D07D6">
              <w:rPr>
                <w:rFonts w:ascii="Helvetica" w:hAnsi="Helvetica"/>
                <w:b/>
                <w:bCs/>
              </w:rPr>
              <w:t>Category Explanation:</w:t>
            </w:r>
          </w:p>
        </w:tc>
        <w:tc>
          <w:tcPr>
            <w:tcW w:w="0" w:type="auto"/>
            <w:tcBorders>
              <w:top w:val="nil"/>
              <w:left w:val="nil"/>
              <w:bottom w:val="nil"/>
              <w:right w:val="nil"/>
            </w:tcBorders>
            <w:shd w:val="clear" w:color="auto" w:fill="FFFFFF"/>
            <w:hideMark/>
          </w:tcPr>
          <w:p w14:paraId="7B8BF81E" w14:textId="77777777" w:rsidR="004D07D6" w:rsidRPr="004D07D6" w:rsidRDefault="004D07D6" w:rsidP="004D07D6">
            <w:pPr>
              <w:pStyle w:val="NoSpacing"/>
              <w:rPr>
                <w:rFonts w:ascii="Helvetica" w:hAnsi="Helvetica"/>
                <w:b/>
                <w:bCs/>
              </w:rPr>
            </w:pPr>
          </w:p>
        </w:tc>
      </w:tr>
      <w:tr w:rsidR="004D07D6" w:rsidRPr="004D07D6" w14:paraId="0A5D5F4E" w14:textId="77777777">
        <w:tc>
          <w:tcPr>
            <w:tcW w:w="0" w:type="auto"/>
            <w:tcBorders>
              <w:top w:val="nil"/>
              <w:left w:val="nil"/>
              <w:bottom w:val="nil"/>
              <w:right w:val="nil"/>
            </w:tcBorders>
            <w:shd w:val="clear" w:color="auto" w:fill="FFFFFF"/>
            <w:hideMark/>
          </w:tcPr>
          <w:p w14:paraId="697FC3F7" w14:textId="77777777" w:rsidR="004D07D6" w:rsidRPr="004D07D6" w:rsidRDefault="004D07D6" w:rsidP="004D07D6">
            <w:pPr>
              <w:pStyle w:val="NoSpacing"/>
              <w:rPr>
                <w:rFonts w:ascii="Helvetica" w:hAnsi="Helvetica"/>
                <w:b/>
                <w:bCs/>
              </w:rPr>
            </w:pPr>
            <w:r w:rsidRPr="004D07D6">
              <w:rPr>
                <w:rFonts w:ascii="Helvetica" w:hAnsi="Helvetica"/>
                <w:b/>
                <w:bCs/>
              </w:rPr>
              <w:t>Expected Number of Awards:</w:t>
            </w:r>
          </w:p>
        </w:tc>
        <w:tc>
          <w:tcPr>
            <w:tcW w:w="0" w:type="auto"/>
            <w:tcBorders>
              <w:top w:val="nil"/>
              <w:left w:val="nil"/>
              <w:bottom w:val="nil"/>
              <w:right w:val="nil"/>
            </w:tcBorders>
            <w:shd w:val="clear" w:color="auto" w:fill="FFFFFF"/>
            <w:hideMark/>
          </w:tcPr>
          <w:p w14:paraId="658DC221" w14:textId="77777777" w:rsidR="004D07D6" w:rsidRPr="004D07D6" w:rsidRDefault="004D07D6" w:rsidP="004D07D6">
            <w:pPr>
              <w:pStyle w:val="NoSpacing"/>
              <w:rPr>
                <w:rFonts w:ascii="Helvetica" w:hAnsi="Helvetica"/>
              </w:rPr>
            </w:pPr>
            <w:r w:rsidRPr="004D07D6">
              <w:rPr>
                <w:rFonts w:ascii="Helvetica" w:hAnsi="Helvetica"/>
              </w:rPr>
              <w:t>7000</w:t>
            </w:r>
          </w:p>
        </w:tc>
      </w:tr>
      <w:tr w:rsidR="004D07D6" w:rsidRPr="004D07D6" w14:paraId="47A3BDAE" w14:textId="77777777">
        <w:tc>
          <w:tcPr>
            <w:tcW w:w="0" w:type="auto"/>
            <w:tcBorders>
              <w:top w:val="nil"/>
              <w:left w:val="nil"/>
              <w:bottom w:val="nil"/>
              <w:right w:val="nil"/>
            </w:tcBorders>
            <w:shd w:val="clear" w:color="auto" w:fill="FFFFFF"/>
            <w:hideMark/>
          </w:tcPr>
          <w:p w14:paraId="3B1DFBB8" w14:textId="77777777" w:rsidR="004D07D6" w:rsidRPr="004D07D6" w:rsidRDefault="004D07D6" w:rsidP="004D07D6">
            <w:pPr>
              <w:pStyle w:val="NoSpacing"/>
              <w:rPr>
                <w:rFonts w:ascii="Helvetica" w:hAnsi="Helvetica"/>
                <w:b/>
                <w:bCs/>
              </w:rPr>
            </w:pPr>
            <w:hyperlink r:id="rId283" w:tgtFrame="_blank" w:history="1">
              <w:r w:rsidRPr="004D07D6">
                <w:rPr>
                  <w:rStyle w:val="Hyperlink"/>
                  <w:rFonts w:ascii="Helvetica" w:hAnsi="Helvetica"/>
                  <w:b/>
                  <w:bCs/>
                </w:rPr>
                <w:t>Assistance Listings</w:t>
              </w:r>
            </w:hyperlink>
            <w:r w:rsidRPr="004D07D6">
              <w:rPr>
                <w:rFonts w:ascii="Helvetica" w:hAnsi="Helvetica"/>
                <w:b/>
                <w:bCs/>
              </w:rPr>
              <w:t>:</w:t>
            </w:r>
          </w:p>
        </w:tc>
        <w:tc>
          <w:tcPr>
            <w:tcW w:w="0" w:type="auto"/>
            <w:tcBorders>
              <w:top w:val="nil"/>
              <w:left w:val="nil"/>
              <w:bottom w:val="nil"/>
              <w:right w:val="nil"/>
            </w:tcBorders>
            <w:shd w:val="clear" w:color="auto" w:fill="FFFFFF"/>
            <w:hideMark/>
          </w:tcPr>
          <w:p w14:paraId="084E8728" w14:textId="77777777" w:rsidR="004D07D6" w:rsidRPr="004D07D6" w:rsidRDefault="004D07D6" w:rsidP="004D07D6">
            <w:pPr>
              <w:pStyle w:val="NoSpacing"/>
              <w:rPr>
                <w:rFonts w:ascii="Helvetica" w:hAnsi="Helvetica"/>
              </w:rPr>
            </w:pPr>
            <w:r w:rsidRPr="004D07D6">
              <w:rPr>
                <w:rFonts w:ascii="Helvetica" w:hAnsi="Helvetica"/>
              </w:rPr>
              <w:t>14.267 -- Continuum of Care Program</w:t>
            </w:r>
          </w:p>
        </w:tc>
      </w:tr>
      <w:tr w:rsidR="004D07D6" w:rsidRPr="004D07D6" w14:paraId="265E4E77" w14:textId="77777777">
        <w:tc>
          <w:tcPr>
            <w:tcW w:w="0" w:type="auto"/>
            <w:tcBorders>
              <w:top w:val="nil"/>
              <w:left w:val="nil"/>
              <w:bottom w:val="nil"/>
              <w:right w:val="nil"/>
            </w:tcBorders>
            <w:shd w:val="clear" w:color="auto" w:fill="FFFFFF"/>
            <w:hideMark/>
          </w:tcPr>
          <w:p w14:paraId="6FB0A63B" w14:textId="77777777" w:rsidR="004D07D6" w:rsidRPr="004D07D6" w:rsidRDefault="004D07D6" w:rsidP="004D07D6">
            <w:pPr>
              <w:pStyle w:val="NoSpacing"/>
              <w:rPr>
                <w:rFonts w:ascii="Helvetica" w:hAnsi="Helvetica"/>
                <w:b/>
                <w:bCs/>
              </w:rPr>
            </w:pPr>
            <w:r w:rsidRPr="004D07D6">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66E62675" w14:textId="77777777" w:rsidR="004D07D6" w:rsidRPr="004D07D6" w:rsidRDefault="004D07D6" w:rsidP="004D07D6">
            <w:pPr>
              <w:pStyle w:val="NoSpacing"/>
              <w:rPr>
                <w:rFonts w:ascii="Helvetica" w:hAnsi="Helvetica"/>
              </w:rPr>
            </w:pPr>
            <w:r w:rsidRPr="004D07D6">
              <w:rPr>
                <w:rFonts w:ascii="Helvetica" w:hAnsi="Helvetica"/>
              </w:rPr>
              <w:t>Yes</w:t>
            </w:r>
          </w:p>
        </w:tc>
      </w:tr>
    </w:tbl>
    <w:p w14:paraId="0AF4FDA8" w14:textId="77777777" w:rsidR="004D07D6" w:rsidRPr="004D07D6" w:rsidRDefault="004D07D6" w:rsidP="004D07D6">
      <w:pPr>
        <w:pStyle w:val="NoSpacing"/>
        <w:rPr>
          <w:rFonts w:ascii="Helvetica" w:hAnsi="Helvetica"/>
          <w:vanish/>
        </w:rPr>
      </w:pPr>
    </w:p>
    <w:tbl>
      <w:tblPr>
        <w:tblW w:w="105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25"/>
        <w:gridCol w:w="7775"/>
      </w:tblGrid>
      <w:tr w:rsidR="004D07D6" w:rsidRPr="004D07D6" w14:paraId="383F60E1" w14:textId="77777777">
        <w:tc>
          <w:tcPr>
            <w:tcW w:w="0" w:type="auto"/>
            <w:tcBorders>
              <w:top w:val="nil"/>
              <w:left w:val="nil"/>
              <w:bottom w:val="nil"/>
              <w:right w:val="nil"/>
            </w:tcBorders>
            <w:shd w:val="clear" w:color="auto" w:fill="FFFFFF"/>
            <w:hideMark/>
          </w:tcPr>
          <w:p w14:paraId="73B3C203" w14:textId="77777777" w:rsidR="004D07D6" w:rsidRPr="004D07D6" w:rsidRDefault="004D07D6" w:rsidP="004D07D6">
            <w:pPr>
              <w:pStyle w:val="NoSpacing"/>
              <w:rPr>
                <w:rFonts w:ascii="Helvetica" w:hAnsi="Helvetica"/>
                <w:b/>
                <w:bCs/>
              </w:rPr>
            </w:pPr>
            <w:r w:rsidRPr="004D07D6">
              <w:rPr>
                <w:rFonts w:ascii="Helvetica" w:hAnsi="Helvetica"/>
                <w:b/>
                <w:bCs/>
              </w:rPr>
              <w:t>Version:</w:t>
            </w:r>
          </w:p>
        </w:tc>
        <w:tc>
          <w:tcPr>
            <w:tcW w:w="0" w:type="auto"/>
            <w:tcBorders>
              <w:top w:val="nil"/>
              <w:left w:val="nil"/>
              <w:bottom w:val="nil"/>
              <w:right w:val="nil"/>
            </w:tcBorders>
            <w:shd w:val="clear" w:color="auto" w:fill="FFFFFF"/>
            <w:hideMark/>
          </w:tcPr>
          <w:p w14:paraId="5226DED5" w14:textId="77777777" w:rsidR="004D07D6" w:rsidRPr="004D07D6" w:rsidRDefault="004D07D6" w:rsidP="004D07D6">
            <w:pPr>
              <w:pStyle w:val="NoSpacing"/>
              <w:rPr>
                <w:rFonts w:ascii="Helvetica" w:hAnsi="Helvetica"/>
              </w:rPr>
            </w:pPr>
            <w:r w:rsidRPr="004D07D6">
              <w:rPr>
                <w:rFonts w:ascii="Helvetica" w:hAnsi="Helvetica"/>
              </w:rPr>
              <w:t>Synopsis 1</w:t>
            </w:r>
          </w:p>
        </w:tc>
      </w:tr>
      <w:tr w:rsidR="004D07D6" w:rsidRPr="004D07D6" w14:paraId="3332D7CA" w14:textId="77777777">
        <w:tc>
          <w:tcPr>
            <w:tcW w:w="0" w:type="auto"/>
            <w:tcBorders>
              <w:top w:val="nil"/>
              <w:left w:val="nil"/>
              <w:bottom w:val="nil"/>
              <w:right w:val="nil"/>
            </w:tcBorders>
            <w:shd w:val="clear" w:color="auto" w:fill="FFFFFF"/>
            <w:hideMark/>
          </w:tcPr>
          <w:p w14:paraId="727466DC" w14:textId="77777777" w:rsidR="004D07D6" w:rsidRPr="004D07D6" w:rsidRDefault="004D07D6" w:rsidP="004D07D6">
            <w:pPr>
              <w:pStyle w:val="NoSpacing"/>
              <w:rPr>
                <w:rFonts w:ascii="Helvetica" w:hAnsi="Helvetica"/>
                <w:b/>
                <w:bCs/>
              </w:rPr>
            </w:pPr>
            <w:r w:rsidRPr="004D07D6">
              <w:rPr>
                <w:rFonts w:ascii="Helvetica" w:hAnsi="Helvetica"/>
                <w:b/>
                <w:bCs/>
              </w:rPr>
              <w:t>Posted Date:</w:t>
            </w:r>
          </w:p>
        </w:tc>
        <w:tc>
          <w:tcPr>
            <w:tcW w:w="0" w:type="auto"/>
            <w:tcBorders>
              <w:top w:val="nil"/>
              <w:left w:val="nil"/>
              <w:bottom w:val="nil"/>
              <w:right w:val="nil"/>
            </w:tcBorders>
            <w:shd w:val="clear" w:color="auto" w:fill="FFFFFF"/>
            <w:hideMark/>
          </w:tcPr>
          <w:p w14:paraId="769AFEEE" w14:textId="77777777" w:rsidR="004D07D6" w:rsidRPr="004D07D6" w:rsidRDefault="004D07D6" w:rsidP="004D07D6">
            <w:pPr>
              <w:pStyle w:val="NoSpacing"/>
              <w:rPr>
                <w:rFonts w:ascii="Helvetica" w:hAnsi="Helvetica"/>
              </w:rPr>
            </w:pPr>
            <w:r w:rsidRPr="004D07D6">
              <w:rPr>
                <w:rFonts w:ascii="Helvetica" w:hAnsi="Helvetica"/>
              </w:rPr>
              <w:t>Nov 13, 2025</w:t>
            </w:r>
          </w:p>
        </w:tc>
      </w:tr>
      <w:tr w:rsidR="004D07D6" w:rsidRPr="004D07D6" w14:paraId="1D9D257F" w14:textId="77777777">
        <w:tc>
          <w:tcPr>
            <w:tcW w:w="0" w:type="auto"/>
            <w:tcBorders>
              <w:top w:val="nil"/>
              <w:left w:val="nil"/>
              <w:bottom w:val="nil"/>
              <w:right w:val="nil"/>
            </w:tcBorders>
            <w:shd w:val="clear" w:color="auto" w:fill="FFFFFF"/>
            <w:hideMark/>
          </w:tcPr>
          <w:p w14:paraId="408D2671" w14:textId="77777777" w:rsidR="004D07D6" w:rsidRPr="004D07D6" w:rsidRDefault="004D07D6" w:rsidP="004D07D6">
            <w:pPr>
              <w:pStyle w:val="NoSpacing"/>
              <w:rPr>
                <w:rFonts w:ascii="Helvetica" w:hAnsi="Helvetica"/>
                <w:b/>
                <w:bCs/>
              </w:rPr>
            </w:pPr>
            <w:r w:rsidRPr="004D07D6">
              <w:rPr>
                <w:rFonts w:ascii="Helvetica" w:hAnsi="Helvetica"/>
                <w:b/>
                <w:bCs/>
              </w:rPr>
              <w:t>Last Updated Date:</w:t>
            </w:r>
          </w:p>
        </w:tc>
        <w:tc>
          <w:tcPr>
            <w:tcW w:w="0" w:type="auto"/>
            <w:tcBorders>
              <w:top w:val="nil"/>
              <w:left w:val="nil"/>
              <w:bottom w:val="nil"/>
              <w:right w:val="nil"/>
            </w:tcBorders>
            <w:shd w:val="clear" w:color="auto" w:fill="FFFFFF"/>
            <w:hideMark/>
          </w:tcPr>
          <w:p w14:paraId="02089086" w14:textId="77777777" w:rsidR="004D07D6" w:rsidRPr="004D07D6" w:rsidRDefault="004D07D6" w:rsidP="004D07D6">
            <w:pPr>
              <w:pStyle w:val="NoSpacing"/>
              <w:rPr>
                <w:rFonts w:ascii="Helvetica" w:hAnsi="Helvetica"/>
              </w:rPr>
            </w:pPr>
            <w:r w:rsidRPr="004D07D6">
              <w:rPr>
                <w:rFonts w:ascii="Helvetica" w:hAnsi="Helvetica"/>
              </w:rPr>
              <w:t>Nov 13, 2025</w:t>
            </w:r>
          </w:p>
        </w:tc>
      </w:tr>
      <w:tr w:rsidR="004D07D6" w:rsidRPr="004D07D6" w14:paraId="3C9830C5" w14:textId="77777777">
        <w:tc>
          <w:tcPr>
            <w:tcW w:w="0" w:type="auto"/>
            <w:tcBorders>
              <w:top w:val="nil"/>
              <w:left w:val="nil"/>
              <w:bottom w:val="nil"/>
              <w:right w:val="nil"/>
            </w:tcBorders>
            <w:shd w:val="clear" w:color="auto" w:fill="FFFFFF"/>
            <w:hideMark/>
          </w:tcPr>
          <w:p w14:paraId="30B43130" w14:textId="77777777" w:rsidR="004D07D6" w:rsidRPr="004D07D6" w:rsidRDefault="004D07D6" w:rsidP="004D07D6">
            <w:pPr>
              <w:pStyle w:val="NoSpacing"/>
              <w:rPr>
                <w:rFonts w:ascii="Helvetica" w:hAnsi="Helvetica"/>
                <w:b/>
                <w:bCs/>
              </w:rPr>
            </w:pPr>
            <w:r w:rsidRPr="004D07D6">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0BCFC3D3" w14:textId="77777777" w:rsidR="004D07D6" w:rsidRPr="004D07D6" w:rsidRDefault="004D07D6" w:rsidP="004D07D6">
            <w:pPr>
              <w:pStyle w:val="NoSpacing"/>
              <w:rPr>
                <w:rFonts w:ascii="Helvetica" w:hAnsi="Helvetica"/>
              </w:rPr>
            </w:pPr>
            <w:r w:rsidRPr="004D07D6">
              <w:rPr>
                <w:rFonts w:ascii="Helvetica" w:hAnsi="Helvetica"/>
              </w:rPr>
              <w:t>Jan 14, 2026 Electronically submitted applications must be submitted in e-snaps no later than 8:00 p.m., ET, on the listed application due date.</w:t>
            </w:r>
          </w:p>
        </w:tc>
      </w:tr>
      <w:tr w:rsidR="004D07D6" w:rsidRPr="004D07D6" w14:paraId="27E2C5EE" w14:textId="77777777">
        <w:tc>
          <w:tcPr>
            <w:tcW w:w="0" w:type="auto"/>
            <w:tcBorders>
              <w:top w:val="nil"/>
              <w:left w:val="nil"/>
              <w:bottom w:val="nil"/>
              <w:right w:val="nil"/>
            </w:tcBorders>
            <w:shd w:val="clear" w:color="auto" w:fill="FFFFFF"/>
            <w:hideMark/>
          </w:tcPr>
          <w:p w14:paraId="3593DB78" w14:textId="77777777" w:rsidR="004D07D6" w:rsidRPr="004D07D6" w:rsidRDefault="004D07D6" w:rsidP="004D07D6">
            <w:pPr>
              <w:pStyle w:val="NoSpacing"/>
              <w:rPr>
                <w:rFonts w:ascii="Helvetica" w:hAnsi="Helvetica"/>
                <w:b/>
                <w:bCs/>
              </w:rPr>
            </w:pPr>
            <w:r w:rsidRPr="004D07D6">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045765A3" w14:textId="77777777" w:rsidR="004D07D6" w:rsidRPr="004D07D6" w:rsidRDefault="004D07D6" w:rsidP="004D07D6">
            <w:pPr>
              <w:pStyle w:val="NoSpacing"/>
              <w:rPr>
                <w:rFonts w:ascii="Helvetica" w:hAnsi="Helvetica"/>
              </w:rPr>
            </w:pPr>
            <w:r w:rsidRPr="004D07D6">
              <w:rPr>
                <w:rFonts w:ascii="Helvetica" w:hAnsi="Helvetica"/>
              </w:rPr>
              <w:t>Jan 14, 2026 Electronically submitted applications must be submitted in e-snaps no later than 8:00 p.m., ET, on the listed application due date.</w:t>
            </w:r>
          </w:p>
        </w:tc>
      </w:tr>
      <w:tr w:rsidR="004D07D6" w:rsidRPr="004D07D6" w14:paraId="6C836C38" w14:textId="77777777">
        <w:tc>
          <w:tcPr>
            <w:tcW w:w="0" w:type="auto"/>
            <w:tcBorders>
              <w:top w:val="nil"/>
              <w:left w:val="nil"/>
              <w:bottom w:val="nil"/>
              <w:right w:val="nil"/>
            </w:tcBorders>
            <w:shd w:val="clear" w:color="auto" w:fill="FFFFFF"/>
            <w:hideMark/>
          </w:tcPr>
          <w:p w14:paraId="41CFF947" w14:textId="77777777" w:rsidR="004D07D6" w:rsidRPr="004D07D6" w:rsidRDefault="004D07D6" w:rsidP="004D07D6">
            <w:pPr>
              <w:pStyle w:val="NoSpacing"/>
              <w:rPr>
                <w:rFonts w:ascii="Helvetica" w:hAnsi="Helvetica"/>
                <w:b/>
                <w:bCs/>
              </w:rPr>
            </w:pPr>
            <w:r w:rsidRPr="004D07D6">
              <w:rPr>
                <w:rFonts w:ascii="Helvetica" w:hAnsi="Helvetica"/>
                <w:b/>
                <w:bCs/>
              </w:rPr>
              <w:t>Archive Date:</w:t>
            </w:r>
          </w:p>
        </w:tc>
        <w:tc>
          <w:tcPr>
            <w:tcW w:w="0" w:type="auto"/>
            <w:tcBorders>
              <w:top w:val="nil"/>
              <w:left w:val="nil"/>
              <w:bottom w:val="nil"/>
              <w:right w:val="nil"/>
            </w:tcBorders>
            <w:shd w:val="clear" w:color="auto" w:fill="FFFFFF"/>
            <w:hideMark/>
          </w:tcPr>
          <w:p w14:paraId="629AED03" w14:textId="77777777" w:rsidR="004D07D6" w:rsidRPr="004D07D6" w:rsidRDefault="004D07D6" w:rsidP="004D07D6">
            <w:pPr>
              <w:pStyle w:val="NoSpacing"/>
              <w:rPr>
                <w:rFonts w:ascii="Helvetica" w:hAnsi="Helvetica"/>
                <w:b/>
                <w:bCs/>
              </w:rPr>
            </w:pPr>
          </w:p>
        </w:tc>
      </w:tr>
      <w:tr w:rsidR="004D07D6" w:rsidRPr="004D07D6" w14:paraId="5C947A48" w14:textId="77777777">
        <w:tc>
          <w:tcPr>
            <w:tcW w:w="0" w:type="auto"/>
            <w:tcBorders>
              <w:top w:val="nil"/>
              <w:left w:val="nil"/>
              <w:bottom w:val="nil"/>
              <w:right w:val="nil"/>
            </w:tcBorders>
            <w:shd w:val="clear" w:color="auto" w:fill="FFFFFF"/>
            <w:hideMark/>
          </w:tcPr>
          <w:p w14:paraId="08DBA246" w14:textId="77777777" w:rsidR="004D07D6" w:rsidRPr="004D07D6" w:rsidRDefault="004D07D6" w:rsidP="004D07D6">
            <w:pPr>
              <w:pStyle w:val="NoSpacing"/>
              <w:rPr>
                <w:rFonts w:ascii="Helvetica" w:hAnsi="Helvetica"/>
                <w:b/>
                <w:bCs/>
              </w:rPr>
            </w:pPr>
            <w:r w:rsidRPr="004D07D6">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6CED098E" w14:textId="77777777" w:rsidR="004D07D6" w:rsidRPr="004D07D6" w:rsidRDefault="004D07D6" w:rsidP="004D07D6">
            <w:pPr>
              <w:pStyle w:val="NoSpacing"/>
              <w:rPr>
                <w:rFonts w:ascii="Helvetica" w:hAnsi="Helvetica"/>
              </w:rPr>
            </w:pPr>
            <w:r w:rsidRPr="004D07D6">
              <w:rPr>
                <w:rFonts w:ascii="Helvetica" w:hAnsi="Helvetica"/>
              </w:rPr>
              <w:t>$ 3,918,000,000</w:t>
            </w:r>
          </w:p>
        </w:tc>
      </w:tr>
      <w:tr w:rsidR="004D07D6" w:rsidRPr="004D07D6" w14:paraId="06EE6977" w14:textId="77777777">
        <w:tc>
          <w:tcPr>
            <w:tcW w:w="0" w:type="auto"/>
            <w:tcBorders>
              <w:top w:val="nil"/>
              <w:left w:val="nil"/>
              <w:bottom w:val="nil"/>
              <w:right w:val="nil"/>
            </w:tcBorders>
            <w:shd w:val="clear" w:color="auto" w:fill="FFFFFF"/>
            <w:hideMark/>
          </w:tcPr>
          <w:p w14:paraId="4723F2FF" w14:textId="77777777" w:rsidR="004D07D6" w:rsidRPr="004D07D6" w:rsidRDefault="004D07D6" w:rsidP="004D07D6">
            <w:pPr>
              <w:pStyle w:val="NoSpacing"/>
              <w:rPr>
                <w:rFonts w:ascii="Helvetica" w:hAnsi="Helvetica"/>
                <w:b/>
                <w:bCs/>
              </w:rPr>
            </w:pPr>
            <w:r w:rsidRPr="004D07D6">
              <w:rPr>
                <w:rFonts w:ascii="Helvetica" w:hAnsi="Helvetica"/>
                <w:b/>
                <w:bCs/>
              </w:rPr>
              <w:t>Award Ceiling:</w:t>
            </w:r>
          </w:p>
        </w:tc>
        <w:tc>
          <w:tcPr>
            <w:tcW w:w="0" w:type="auto"/>
            <w:tcBorders>
              <w:top w:val="nil"/>
              <w:left w:val="nil"/>
              <w:bottom w:val="nil"/>
              <w:right w:val="nil"/>
            </w:tcBorders>
            <w:shd w:val="clear" w:color="auto" w:fill="FFFFFF"/>
            <w:hideMark/>
          </w:tcPr>
          <w:p w14:paraId="492E0E7B" w14:textId="77777777" w:rsidR="004D07D6" w:rsidRPr="004D07D6" w:rsidRDefault="004D07D6" w:rsidP="004D07D6">
            <w:pPr>
              <w:pStyle w:val="NoSpacing"/>
              <w:rPr>
                <w:rFonts w:ascii="Helvetica" w:hAnsi="Helvetica"/>
              </w:rPr>
            </w:pPr>
            <w:r w:rsidRPr="004D07D6">
              <w:rPr>
                <w:rFonts w:ascii="Helvetica" w:hAnsi="Helvetica"/>
              </w:rPr>
              <w:t>$25,000,000</w:t>
            </w:r>
          </w:p>
        </w:tc>
      </w:tr>
      <w:tr w:rsidR="004D07D6" w:rsidRPr="004D07D6" w14:paraId="44A581D3" w14:textId="77777777">
        <w:tc>
          <w:tcPr>
            <w:tcW w:w="0" w:type="auto"/>
            <w:tcBorders>
              <w:top w:val="nil"/>
              <w:left w:val="nil"/>
              <w:bottom w:val="nil"/>
              <w:right w:val="nil"/>
            </w:tcBorders>
            <w:shd w:val="clear" w:color="auto" w:fill="FFFFFF"/>
            <w:hideMark/>
          </w:tcPr>
          <w:p w14:paraId="0350B979" w14:textId="77777777" w:rsidR="004D07D6" w:rsidRPr="004D07D6" w:rsidRDefault="004D07D6" w:rsidP="004D07D6">
            <w:pPr>
              <w:pStyle w:val="NoSpacing"/>
              <w:rPr>
                <w:rFonts w:ascii="Helvetica" w:hAnsi="Helvetica"/>
                <w:b/>
                <w:bCs/>
              </w:rPr>
            </w:pPr>
            <w:r w:rsidRPr="004D07D6">
              <w:rPr>
                <w:rFonts w:ascii="Helvetica" w:hAnsi="Helvetica"/>
                <w:b/>
                <w:bCs/>
              </w:rPr>
              <w:t>Award Floor:</w:t>
            </w:r>
          </w:p>
        </w:tc>
        <w:tc>
          <w:tcPr>
            <w:tcW w:w="0" w:type="auto"/>
            <w:tcBorders>
              <w:top w:val="nil"/>
              <w:left w:val="nil"/>
              <w:bottom w:val="nil"/>
              <w:right w:val="nil"/>
            </w:tcBorders>
            <w:shd w:val="clear" w:color="auto" w:fill="FFFFFF"/>
            <w:hideMark/>
          </w:tcPr>
          <w:p w14:paraId="4AE8161F" w14:textId="77777777" w:rsidR="004D07D6" w:rsidRPr="004D07D6" w:rsidRDefault="004D07D6" w:rsidP="004D07D6">
            <w:pPr>
              <w:pStyle w:val="NoSpacing"/>
              <w:rPr>
                <w:rFonts w:ascii="Helvetica" w:hAnsi="Helvetica"/>
              </w:rPr>
            </w:pPr>
            <w:r w:rsidRPr="004D07D6">
              <w:rPr>
                <w:rFonts w:ascii="Helvetica" w:hAnsi="Helvetica"/>
              </w:rPr>
              <w:t>$2,500</w:t>
            </w:r>
          </w:p>
        </w:tc>
      </w:tr>
    </w:tbl>
    <w:p w14:paraId="1C724EFA" w14:textId="77777777" w:rsidR="004D07D6" w:rsidRPr="004D07D6" w:rsidRDefault="004D07D6" w:rsidP="004D07D6">
      <w:pPr>
        <w:pStyle w:val="NoSpacing"/>
        <w:rPr>
          <w:rFonts w:ascii="Helvetica" w:hAnsi="Helvetica"/>
          <w:b/>
          <w:bCs/>
        </w:rPr>
      </w:pPr>
      <w:r w:rsidRPr="004D07D6">
        <w:rPr>
          <w:rFonts w:ascii="Helvetica" w:hAnsi="Helvetica"/>
          <w:b/>
          <w:bCs/>
        </w:rPr>
        <w:t>Eligibility</w:t>
      </w:r>
    </w:p>
    <w:tbl>
      <w:tblPr>
        <w:tblW w:w="105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681"/>
      </w:tblGrid>
      <w:tr w:rsidR="004D07D6" w:rsidRPr="004D07D6" w14:paraId="771E156B" w14:textId="77777777">
        <w:tc>
          <w:tcPr>
            <w:tcW w:w="2097" w:type="dxa"/>
            <w:tcBorders>
              <w:top w:val="nil"/>
              <w:left w:val="nil"/>
              <w:bottom w:val="nil"/>
              <w:right w:val="nil"/>
            </w:tcBorders>
            <w:shd w:val="clear" w:color="auto" w:fill="FFFFFF"/>
            <w:hideMark/>
          </w:tcPr>
          <w:p w14:paraId="684C7FB2" w14:textId="77777777" w:rsidR="004D07D6" w:rsidRPr="004D07D6" w:rsidRDefault="004D07D6" w:rsidP="004D07D6">
            <w:pPr>
              <w:pStyle w:val="NoSpacing"/>
              <w:rPr>
                <w:rFonts w:ascii="Helvetica" w:hAnsi="Helvetica"/>
                <w:b/>
                <w:bCs/>
              </w:rPr>
            </w:pPr>
            <w:r w:rsidRPr="004D07D6">
              <w:rPr>
                <w:rFonts w:ascii="Helvetica" w:hAnsi="Helvetica"/>
                <w:b/>
                <w:bCs/>
              </w:rPr>
              <w:t>Eligible Applicants:</w:t>
            </w:r>
          </w:p>
        </w:tc>
        <w:tc>
          <w:tcPr>
            <w:tcW w:w="0" w:type="auto"/>
            <w:tcBorders>
              <w:top w:val="nil"/>
              <w:left w:val="nil"/>
              <w:bottom w:val="nil"/>
              <w:right w:val="nil"/>
            </w:tcBorders>
            <w:shd w:val="clear" w:color="auto" w:fill="FFFFFF"/>
            <w:hideMark/>
          </w:tcPr>
          <w:p w14:paraId="59CBB651" w14:textId="77777777" w:rsidR="004D07D6" w:rsidRPr="004D07D6" w:rsidRDefault="004D07D6" w:rsidP="004D07D6">
            <w:pPr>
              <w:pStyle w:val="NoSpacing"/>
              <w:rPr>
                <w:rFonts w:ascii="Helvetica" w:hAnsi="Helvetica"/>
              </w:rPr>
            </w:pPr>
            <w:r w:rsidRPr="004D07D6">
              <w:rPr>
                <w:rFonts w:ascii="Helvetica" w:hAnsi="Helvetica"/>
              </w:rPr>
              <w:t>Native American tribal organizations (other than Federally recognized tribal governments)</w:t>
            </w:r>
            <w:r w:rsidRPr="004D07D6">
              <w:rPr>
                <w:rFonts w:ascii="Helvetica" w:hAnsi="Helvetica"/>
              </w:rPr>
              <w:br/>
              <w:t>Native American tribal governments (Federally recognized)</w:t>
            </w:r>
            <w:r w:rsidRPr="004D07D6">
              <w:rPr>
                <w:rFonts w:ascii="Helvetica" w:hAnsi="Helvetica"/>
              </w:rPr>
              <w:br/>
              <w:t>Others (see text field entitled "Additional Information on Eligibility" for clarification)</w:t>
            </w:r>
            <w:r w:rsidRPr="004D07D6">
              <w:rPr>
                <w:rFonts w:ascii="Helvetica" w:hAnsi="Helvetica"/>
              </w:rPr>
              <w:br/>
              <w:t>County governments</w:t>
            </w:r>
            <w:r w:rsidRPr="004D07D6">
              <w:rPr>
                <w:rFonts w:ascii="Helvetica" w:hAnsi="Helvetica"/>
              </w:rPr>
              <w:br/>
              <w:t>Public housing authorities/Indian housing authorities</w:t>
            </w:r>
            <w:r w:rsidRPr="004D07D6">
              <w:rPr>
                <w:rFonts w:ascii="Helvetica" w:hAnsi="Helvetica"/>
              </w:rPr>
              <w:br/>
              <w:t>Special district governments</w:t>
            </w:r>
            <w:r w:rsidRPr="004D07D6">
              <w:rPr>
                <w:rFonts w:ascii="Helvetica" w:hAnsi="Helvetica"/>
              </w:rPr>
              <w:br/>
              <w:t>State governments</w:t>
            </w:r>
            <w:r w:rsidRPr="004D07D6">
              <w:rPr>
                <w:rFonts w:ascii="Helvetica" w:hAnsi="Helvetica"/>
              </w:rPr>
              <w:br/>
              <w:t>City or township governments</w:t>
            </w:r>
            <w:r w:rsidRPr="004D07D6">
              <w:rPr>
                <w:rFonts w:ascii="Helvetica" w:hAnsi="Helvetica"/>
              </w:rPr>
              <w:br/>
              <w:t>Nonprofits having a 501(c)(3) status with the IRS, other than institutions of higher education</w:t>
            </w:r>
          </w:p>
        </w:tc>
      </w:tr>
      <w:tr w:rsidR="004D07D6" w:rsidRPr="004D07D6" w14:paraId="56DC741D" w14:textId="77777777">
        <w:tc>
          <w:tcPr>
            <w:tcW w:w="0" w:type="auto"/>
            <w:tcBorders>
              <w:top w:val="nil"/>
              <w:left w:val="nil"/>
              <w:bottom w:val="nil"/>
              <w:right w:val="nil"/>
            </w:tcBorders>
            <w:shd w:val="clear" w:color="auto" w:fill="FFFFFF"/>
            <w:hideMark/>
          </w:tcPr>
          <w:p w14:paraId="58289B76" w14:textId="77777777" w:rsidR="004D07D6" w:rsidRPr="004D07D6" w:rsidRDefault="004D07D6" w:rsidP="004D07D6">
            <w:pPr>
              <w:pStyle w:val="NoSpacing"/>
              <w:rPr>
                <w:rFonts w:ascii="Helvetica" w:hAnsi="Helvetica"/>
                <w:b/>
                <w:bCs/>
              </w:rPr>
            </w:pPr>
            <w:r w:rsidRPr="004D07D6">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28E0E5CB" w14:textId="77777777" w:rsidR="004D07D6" w:rsidRPr="004D07D6" w:rsidRDefault="004D07D6" w:rsidP="004D07D6">
            <w:pPr>
              <w:pStyle w:val="NoSpacing"/>
              <w:rPr>
                <w:rFonts w:ascii="Helvetica" w:hAnsi="Helvetica"/>
              </w:rPr>
            </w:pPr>
            <w:r w:rsidRPr="004D07D6">
              <w:rPr>
                <w:rFonts w:ascii="Helvetica" w:hAnsi="Helvetica"/>
              </w:rPr>
              <w:t>Eligible project applicants for the CoC Program Competition are found at 24 CFR 578.15 and include nonprofit organizations; state governments; local governments; instrumentalities of state and local governments; Indian Tribes and tribally designated housing entities, as defined in section 4 of the Native American Housing Assistance and Self-Determination Act of 1996 (25 U.S.C. 4103); and public housing agencies, as such term is defined in 24 CFR 5.100, are eligible without limitation or exclusion. Individuals, foreign entities, and sole proprietorship organizations are not eligible to compete for, or receive, awards made under this announcement.</w:t>
            </w:r>
          </w:p>
        </w:tc>
      </w:tr>
    </w:tbl>
    <w:p w14:paraId="625F4E6E" w14:textId="77777777" w:rsidR="004D07D6" w:rsidRPr="004D07D6" w:rsidRDefault="004D07D6" w:rsidP="004D07D6">
      <w:pPr>
        <w:pStyle w:val="NoSpacing"/>
        <w:rPr>
          <w:rFonts w:ascii="Helvetica" w:hAnsi="Helvetica"/>
          <w:b/>
          <w:bCs/>
        </w:rPr>
      </w:pPr>
      <w:r w:rsidRPr="004D07D6">
        <w:rPr>
          <w:rFonts w:ascii="Helvetica" w:hAnsi="Helvetica"/>
          <w:b/>
          <w:bCs/>
        </w:rPr>
        <w:t>Additional Information</w:t>
      </w:r>
    </w:p>
    <w:tbl>
      <w:tblPr>
        <w:tblW w:w="105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268"/>
      </w:tblGrid>
      <w:tr w:rsidR="004D07D6" w:rsidRPr="004D07D6" w14:paraId="110BB60F" w14:textId="77777777">
        <w:tc>
          <w:tcPr>
            <w:tcW w:w="2097" w:type="dxa"/>
            <w:tcBorders>
              <w:top w:val="nil"/>
              <w:left w:val="nil"/>
              <w:bottom w:val="nil"/>
              <w:right w:val="nil"/>
            </w:tcBorders>
            <w:shd w:val="clear" w:color="auto" w:fill="FFFFFF"/>
            <w:hideMark/>
          </w:tcPr>
          <w:p w14:paraId="7D50C041" w14:textId="77777777" w:rsidR="004D07D6" w:rsidRPr="004D07D6" w:rsidRDefault="004D07D6" w:rsidP="004D07D6">
            <w:pPr>
              <w:pStyle w:val="NoSpacing"/>
              <w:rPr>
                <w:rFonts w:ascii="Helvetica" w:hAnsi="Helvetica"/>
                <w:b/>
                <w:bCs/>
              </w:rPr>
            </w:pPr>
            <w:r w:rsidRPr="004D07D6">
              <w:rPr>
                <w:rFonts w:ascii="Helvetica" w:hAnsi="Helvetica"/>
                <w:b/>
                <w:bCs/>
              </w:rPr>
              <w:t>Agency Name:</w:t>
            </w:r>
          </w:p>
        </w:tc>
        <w:tc>
          <w:tcPr>
            <w:tcW w:w="0" w:type="auto"/>
            <w:tcBorders>
              <w:top w:val="nil"/>
              <w:left w:val="nil"/>
              <w:bottom w:val="nil"/>
              <w:right w:val="nil"/>
            </w:tcBorders>
            <w:shd w:val="clear" w:color="auto" w:fill="FFFFFF"/>
            <w:hideMark/>
          </w:tcPr>
          <w:p w14:paraId="1DEC65D7" w14:textId="77777777" w:rsidR="004D07D6" w:rsidRPr="004D07D6" w:rsidRDefault="004D07D6" w:rsidP="004D07D6">
            <w:pPr>
              <w:pStyle w:val="NoSpacing"/>
              <w:rPr>
                <w:rFonts w:ascii="Helvetica" w:hAnsi="Helvetica"/>
              </w:rPr>
            </w:pPr>
            <w:r w:rsidRPr="004D07D6">
              <w:rPr>
                <w:rFonts w:ascii="Helvetica" w:hAnsi="Helvetica"/>
              </w:rPr>
              <w:t>Department of Housing and Urban Development</w:t>
            </w:r>
          </w:p>
        </w:tc>
      </w:tr>
      <w:tr w:rsidR="004D07D6" w:rsidRPr="004D07D6" w14:paraId="29E53774" w14:textId="77777777">
        <w:tc>
          <w:tcPr>
            <w:tcW w:w="0" w:type="auto"/>
            <w:tcBorders>
              <w:top w:val="nil"/>
              <w:left w:val="nil"/>
              <w:bottom w:val="nil"/>
              <w:right w:val="nil"/>
            </w:tcBorders>
            <w:shd w:val="clear" w:color="auto" w:fill="FFFFFF"/>
            <w:hideMark/>
          </w:tcPr>
          <w:p w14:paraId="095425D5" w14:textId="77777777" w:rsidR="004D07D6" w:rsidRPr="004D07D6" w:rsidRDefault="004D07D6" w:rsidP="004D07D6">
            <w:pPr>
              <w:pStyle w:val="NoSpacing"/>
              <w:rPr>
                <w:rFonts w:ascii="Helvetica" w:hAnsi="Helvetica"/>
                <w:b/>
                <w:bCs/>
              </w:rPr>
            </w:pPr>
            <w:r w:rsidRPr="004D07D6">
              <w:rPr>
                <w:rFonts w:ascii="Helvetica" w:hAnsi="Helvetica"/>
                <w:b/>
                <w:bCs/>
              </w:rPr>
              <w:lastRenderedPageBreak/>
              <w:t>Description:</w:t>
            </w:r>
          </w:p>
        </w:tc>
        <w:tc>
          <w:tcPr>
            <w:tcW w:w="0" w:type="auto"/>
            <w:tcBorders>
              <w:top w:val="nil"/>
              <w:left w:val="nil"/>
              <w:bottom w:val="nil"/>
              <w:right w:val="nil"/>
            </w:tcBorders>
            <w:shd w:val="clear" w:color="auto" w:fill="FFFFFF"/>
            <w:hideMark/>
          </w:tcPr>
          <w:p w14:paraId="7C3C21AF" w14:textId="16D64EFE" w:rsidR="004D07D6" w:rsidRPr="004D07D6" w:rsidRDefault="004D07D6" w:rsidP="004D07D6">
            <w:pPr>
              <w:pStyle w:val="NoSpacing"/>
              <w:rPr>
                <w:rFonts w:ascii="Helvetica" w:hAnsi="Helvetica"/>
              </w:rPr>
            </w:pPr>
            <w:r w:rsidRPr="004D07D6">
              <w:rPr>
                <w:rFonts w:ascii="Helvetica" w:hAnsi="Helvetica"/>
              </w:rPr>
              <w:t xml:space="preserve">The Continuum of Care (CoC) Program is designed </w:t>
            </w:r>
            <w:r w:rsidRPr="004D07D6">
              <w:rPr>
                <w:rFonts w:ascii="Helvetica" w:hAnsi="Helvetica"/>
              </w:rPr>
              <w:t>to: promote</w:t>
            </w:r>
            <w:r w:rsidRPr="004D07D6">
              <w:rPr>
                <w:rFonts w:ascii="Helvetica" w:hAnsi="Helvetica"/>
              </w:rPr>
              <w:t xml:space="preserve"> a community-wide commitment to the goal of ending </w:t>
            </w:r>
            <w:r w:rsidRPr="004D07D6">
              <w:rPr>
                <w:rFonts w:ascii="Helvetica" w:hAnsi="Helvetica"/>
              </w:rPr>
              <w:t>homelessness; provide</w:t>
            </w:r>
            <w:r w:rsidRPr="004D07D6">
              <w:rPr>
                <w:rFonts w:ascii="Helvetica" w:hAnsi="Helvetica"/>
              </w:rPr>
              <w:t xml:space="preserve"> funding for efforts by nonprofit providers, States, Indian Tribes or Tribally Designated Housing Entities [as defined in section 4 of the Native American Housing Assistance and Self-Determination Act of 1996 (25 U.S.C. 4103) (TDHEs)], and local governments to quickly rehouse individuals and families experiencing homelessness, persons experiencing trauma or a lack of safety related to fleeing or attempting to flee domestic violence, dating violence, sexual assault, and stalking, and youth experiencing homelessness while minimizing the trauma and dislocation caused by </w:t>
            </w:r>
            <w:r w:rsidRPr="004D07D6">
              <w:rPr>
                <w:rFonts w:ascii="Helvetica" w:hAnsi="Helvetica"/>
              </w:rPr>
              <w:t>homelessness; promote</w:t>
            </w:r>
            <w:r w:rsidRPr="004D07D6">
              <w:rPr>
                <w:rFonts w:ascii="Helvetica" w:hAnsi="Helvetica"/>
              </w:rPr>
              <w:t xml:space="preserve"> access to, and effective utilization of, mainstream programs and programs funded with State or local resources; </w:t>
            </w:r>
            <w:r w:rsidRPr="004D07D6">
              <w:rPr>
                <w:rFonts w:ascii="Helvetica" w:hAnsi="Helvetica"/>
              </w:rPr>
              <w:t>and optimize</w:t>
            </w:r>
            <w:r w:rsidRPr="004D07D6">
              <w:rPr>
                <w:rFonts w:ascii="Helvetica" w:hAnsi="Helvetica"/>
              </w:rPr>
              <w:t xml:space="preserve"> self-sufficiency among individuals and families experiencing </w:t>
            </w:r>
            <w:r w:rsidRPr="004D07D6">
              <w:rPr>
                <w:rFonts w:ascii="Helvetica" w:hAnsi="Helvetica"/>
              </w:rPr>
              <w:t>homelessness. The</w:t>
            </w:r>
            <w:r w:rsidRPr="004D07D6">
              <w:rPr>
                <w:rFonts w:ascii="Helvetica" w:hAnsi="Helvetica"/>
              </w:rPr>
              <w:t xml:space="preserve"> goal of the Youth Homelessness Demonstration Program (YHDP) is to support the development and implementation of a coordinated community approach to preventing and ending youth homelessness and sharing that experience with and mobilizing communities around the country toward the same end. The population to be served by the demonstration program is youth ages 24 and younger who are experiencing homelessness, including unaccompanied and pregnant or parenting youth.</w:t>
            </w:r>
          </w:p>
        </w:tc>
      </w:tr>
      <w:tr w:rsidR="004D07D6" w:rsidRPr="004D07D6" w14:paraId="52269750" w14:textId="77777777">
        <w:tc>
          <w:tcPr>
            <w:tcW w:w="0" w:type="auto"/>
            <w:tcBorders>
              <w:top w:val="nil"/>
              <w:left w:val="nil"/>
              <w:bottom w:val="nil"/>
              <w:right w:val="nil"/>
            </w:tcBorders>
            <w:shd w:val="clear" w:color="auto" w:fill="FFFFFF"/>
            <w:hideMark/>
          </w:tcPr>
          <w:p w14:paraId="598D20CD" w14:textId="77777777" w:rsidR="004D07D6" w:rsidRPr="004D07D6" w:rsidRDefault="004D07D6" w:rsidP="004D07D6">
            <w:pPr>
              <w:pStyle w:val="NoSpacing"/>
              <w:rPr>
                <w:rFonts w:ascii="Helvetica" w:hAnsi="Helvetica"/>
                <w:b/>
                <w:bCs/>
              </w:rPr>
            </w:pPr>
            <w:r w:rsidRPr="004D07D6">
              <w:rPr>
                <w:rFonts w:ascii="Helvetica" w:hAnsi="Helvetica"/>
                <w:b/>
                <w:bCs/>
              </w:rPr>
              <w:t>Link to Additional Information:</w:t>
            </w:r>
          </w:p>
        </w:tc>
        <w:tc>
          <w:tcPr>
            <w:tcW w:w="0" w:type="auto"/>
            <w:tcBorders>
              <w:top w:val="nil"/>
              <w:left w:val="nil"/>
              <w:bottom w:val="nil"/>
              <w:right w:val="nil"/>
            </w:tcBorders>
            <w:shd w:val="clear" w:color="auto" w:fill="FFFFFF"/>
            <w:hideMark/>
          </w:tcPr>
          <w:p w14:paraId="16303324" w14:textId="77777777" w:rsidR="004D07D6" w:rsidRPr="004D07D6" w:rsidRDefault="004D07D6" w:rsidP="004D07D6">
            <w:pPr>
              <w:pStyle w:val="NoSpacing"/>
              <w:rPr>
                <w:rFonts w:ascii="Helvetica" w:hAnsi="Helvetica"/>
              </w:rPr>
            </w:pPr>
            <w:hyperlink r:id="rId284" w:tgtFrame="_blank" w:history="1">
              <w:r w:rsidRPr="004D07D6">
                <w:rPr>
                  <w:rStyle w:val="Hyperlink"/>
                  <w:rFonts w:ascii="Helvetica" w:hAnsi="Helvetica"/>
                </w:rPr>
                <w:t>https://www.hud.gov/hud-partners/community-coc</w:t>
              </w:r>
            </w:hyperlink>
          </w:p>
        </w:tc>
      </w:tr>
      <w:tr w:rsidR="004D07D6" w:rsidRPr="004D07D6" w14:paraId="2CDD33C2" w14:textId="77777777">
        <w:tc>
          <w:tcPr>
            <w:tcW w:w="0" w:type="auto"/>
            <w:tcBorders>
              <w:top w:val="nil"/>
              <w:left w:val="nil"/>
              <w:bottom w:val="nil"/>
              <w:right w:val="nil"/>
            </w:tcBorders>
            <w:shd w:val="clear" w:color="auto" w:fill="FFFFFF"/>
            <w:hideMark/>
          </w:tcPr>
          <w:p w14:paraId="2D87AA7C" w14:textId="77777777" w:rsidR="004D07D6" w:rsidRPr="004D07D6" w:rsidRDefault="004D07D6" w:rsidP="004D07D6">
            <w:pPr>
              <w:pStyle w:val="NoSpacing"/>
              <w:rPr>
                <w:rFonts w:ascii="Helvetica" w:hAnsi="Helvetica"/>
                <w:b/>
                <w:bCs/>
              </w:rPr>
            </w:pPr>
            <w:r w:rsidRPr="004D07D6">
              <w:rPr>
                <w:rFonts w:ascii="Helvetica" w:hAnsi="Helvetica"/>
                <w:b/>
                <w:bCs/>
              </w:rPr>
              <w:t>Grantor Contact Information:</w:t>
            </w:r>
          </w:p>
        </w:tc>
        <w:tc>
          <w:tcPr>
            <w:tcW w:w="0" w:type="auto"/>
            <w:tcBorders>
              <w:top w:val="nil"/>
              <w:left w:val="nil"/>
              <w:bottom w:val="nil"/>
              <w:right w:val="nil"/>
            </w:tcBorders>
            <w:shd w:val="clear" w:color="auto" w:fill="FFFFFF"/>
            <w:hideMark/>
          </w:tcPr>
          <w:p w14:paraId="48A42965" w14:textId="77777777" w:rsidR="004D07D6" w:rsidRPr="004D07D6" w:rsidRDefault="004D07D6" w:rsidP="004D07D6">
            <w:pPr>
              <w:pStyle w:val="NoSpacing"/>
              <w:rPr>
                <w:rFonts w:ascii="Helvetica" w:hAnsi="Helvetica"/>
              </w:rPr>
            </w:pPr>
            <w:r w:rsidRPr="004D07D6">
              <w:rPr>
                <w:rFonts w:ascii="Helvetica" w:hAnsi="Helvetica"/>
              </w:rPr>
              <w:t>If you have difficulty accessing the full announcement electronically, please contact:</w:t>
            </w:r>
          </w:p>
          <w:p w14:paraId="5CD4D311" w14:textId="77777777" w:rsidR="004D07D6" w:rsidRPr="004D07D6" w:rsidRDefault="004D07D6" w:rsidP="004D07D6">
            <w:pPr>
              <w:pStyle w:val="NoSpacing"/>
              <w:rPr>
                <w:rFonts w:ascii="Helvetica" w:hAnsi="Helvetica"/>
              </w:rPr>
            </w:pPr>
            <w:r w:rsidRPr="004D07D6">
              <w:rPr>
                <w:rFonts w:ascii="Helvetica" w:hAnsi="Helvetica"/>
              </w:rPr>
              <w:t>HUD Office of Community Planning and Development</w:t>
            </w:r>
            <w:r w:rsidRPr="004D07D6">
              <w:rPr>
                <w:rFonts w:ascii="Helvetica" w:hAnsi="Helvetica"/>
              </w:rPr>
              <w:br/>
              <w:t>CoCNOFO@hud.gov</w:t>
            </w:r>
          </w:p>
          <w:p w14:paraId="6BB22909" w14:textId="77777777" w:rsidR="004D07D6" w:rsidRPr="004D07D6" w:rsidRDefault="004D07D6" w:rsidP="004D07D6">
            <w:pPr>
              <w:pStyle w:val="NoSpacing"/>
              <w:rPr>
                <w:rFonts w:ascii="Helvetica" w:hAnsi="Helvetica"/>
              </w:rPr>
            </w:pPr>
            <w:r w:rsidRPr="004D07D6">
              <w:rPr>
                <w:rFonts w:ascii="Helvetica" w:hAnsi="Helvetica"/>
              </w:rPr>
              <w:br/>
            </w:r>
            <w:hyperlink r:id="rId285" w:history="1">
              <w:r w:rsidRPr="004D07D6">
                <w:rPr>
                  <w:rStyle w:val="Hyperlink"/>
                  <w:rFonts w:ascii="Helvetica" w:hAnsi="Helvetica"/>
                </w:rPr>
                <w:t>Questions regarding this NOFO must be submitted to CoCNOFO@hud.gov</w:t>
              </w:r>
            </w:hyperlink>
          </w:p>
        </w:tc>
      </w:tr>
    </w:tbl>
    <w:p w14:paraId="2F55F2D8" w14:textId="77777777" w:rsidR="004D07D6" w:rsidRDefault="004D07D6" w:rsidP="00AB7040">
      <w:pPr>
        <w:pStyle w:val="NoSpacing"/>
        <w:rPr>
          <w:rStyle w:val="Hyperlink"/>
          <w:rFonts w:ascii="Helvetica" w:hAnsi="Helvetica"/>
          <w:color w:val="auto"/>
          <w:u w:val="none"/>
        </w:rPr>
      </w:pPr>
    </w:p>
    <w:p w14:paraId="042D44DE" w14:textId="135E2521" w:rsidR="006A6334" w:rsidRDefault="004D07D6" w:rsidP="00AB7040">
      <w:pPr>
        <w:pStyle w:val="NoSpacing"/>
        <w:pBdr>
          <w:bottom w:val="single" w:sz="6" w:space="1" w:color="auto"/>
        </w:pBdr>
      </w:pPr>
      <w:hyperlink r:id="rId286" w:tgtFrame="_blank" w:history="1">
        <w:r>
          <w:rPr>
            <w:rStyle w:val="Hyperlink"/>
            <w:rFonts w:ascii="Helvetica" w:hAnsi="Helvetica"/>
            <w:sz w:val="18"/>
            <w:szCs w:val="18"/>
          </w:rPr>
          <w:t>https://www.grants.gov/search-results-detail/360861</w:t>
        </w:r>
      </w:hyperlink>
    </w:p>
    <w:p w14:paraId="268D9F09" w14:textId="77777777" w:rsidR="004D07D6" w:rsidRDefault="004D07D6" w:rsidP="00AB7040">
      <w:pPr>
        <w:pStyle w:val="NoSpacing"/>
      </w:pPr>
    </w:p>
    <w:p w14:paraId="2F0B33E5" w14:textId="77777777" w:rsidR="004D07D6" w:rsidRDefault="004D07D6" w:rsidP="00AB7040">
      <w:pPr>
        <w:pStyle w:val="NoSpacing"/>
        <w:rPr>
          <w:rStyle w:val="Hyperlink"/>
          <w:rFonts w:ascii="Helvetica" w:hAnsi="Helvetica"/>
          <w:color w:val="auto"/>
          <w:u w:val="none"/>
        </w:rPr>
      </w:pPr>
    </w:p>
    <w:p w14:paraId="28C5AB7B" w14:textId="77777777" w:rsidR="00862A00" w:rsidRPr="008B29C7" w:rsidRDefault="00862A00" w:rsidP="00862A00">
      <w:pPr>
        <w:rPr>
          <w:rStyle w:val="Hyperlink"/>
          <w:rFonts w:ascii="Helvetica" w:hAnsi="Helvetica"/>
          <w:b/>
          <w:bCs/>
          <w:color w:val="auto"/>
          <w:u w:val="none"/>
        </w:rPr>
      </w:pPr>
      <w:bookmarkStart w:id="401" w:name="HUDLeadHazardReduction"/>
      <w:bookmarkStart w:id="402" w:name="HUDMODIF"/>
      <w:bookmarkEnd w:id="401"/>
      <w:bookmarkEnd w:id="402"/>
      <w:r w:rsidRPr="00CA47D4">
        <w:rPr>
          <w:rFonts w:ascii="Helvetica" w:hAnsi="Helvetica"/>
          <w:b/>
          <w:bCs/>
        </w:rPr>
        <w:t>Modifications:</w:t>
      </w:r>
    </w:p>
    <w:p w14:paraId="1ADFEFAC" w14:textId="77777777" w:rsidR="003111D4" w:rsidRDefault="003111D4" w:rsidP="00862A00">
      <w:pPr>
        <w:rPr>
          <w:rFonts w:ascii="Helvetica" w:hAnsi="Helvetica"/>
          <w:b/>
          <w:bCs/>
        </w:rPr>
      </w:pPr>
      <w:bookmarkStart w:id="403" w:name="HUDolderAdultsHomeMod"/>
      <w:bookmarkEnd w:id="403"/>
    </w:p>
    <w:p w14:paraId="214CF51B" w14:textId="77777777" w:rsidR="00862A00" w:rsidRDefault="00862A00" w:rsidP="00862A00">
      <w:pPr>
        <w:rPr>
          <w:rFonts w:ascii="Helvetica" w:hAnsi="Helvetica"/>
          <w:b/>
          <w:bCs/>
        </w:rPr>
      </w:pPr>
      <w:bookmarkStart w:id="404" w:name="HUDReminders"/>
      <w:bookmarkEnd w:id="404"/>
      <w:r w:rsidRPr="00CA47D4">
        <w:rPr>
          <w:rFonts w:ascii="Helvetica" w:hAnsi="Helvetica"/>
          <w:b/>
          <w:bCs/>
        </w:rPr>
        <w:t>Reminders:</w:t>
      </w:r>
      <w:bookmarkStart w:id="405" w:name="HUDLeadandHealthyHomes"/>
      <w:bookmarkStart w:id="406" w:name="HUDMainstreamVoucher"/>
      <w:bookmarkStart w:id="407" w:name="HUDROSS"/>
      <w:bookmarkStart w:id="408" w:name="HUDFamilyUnification"/>
      <w:bookmarkStart w:id="409" w:name="HUDHUDRD"/>
      <w:bookmarkStart w:id="410" w:name="HUDFairHousingEducation"/>
      <w:bookmarkStart w:id="411" w:name="HUDSelfHelpHomeownership"/>
      <w:bookmarkStart w:id="412" w:name="HUDTechCorrNOFA"/>
      <w:bookmarkStart w:id="413" w:name="HUDFHealthyHomesWeatherization20"/>
      <w:bookmarkEnd w:id="405"/>
      <w:bookmarkEnd w:id="406"/>
      <w:bookmarkEnd w:id="407"/>
      <w:bookmarkEnd w:id="408"/>
      <w:bookmarkEnd w:id="409"/>
      <w:bookmarkEnd w:id="410"/>
      <w:bookmarkEnd w:id="411"/>
      <w:bookmarkEnd w:id="412"/>
      <w:bookmarkEnd w:id="413"/>
    </w:p>
    <w:p w14:paraId="60388304" w14:textId="77777777" w:rsidR="004F35E3" w:rsidRDefault="004F35E3" w:rsidP="00F11B3F">
      <w:pPr>
        <w:pStyle w:val="NoSpacing"/>
        <w:rPr>
          <w:rFonts w:ascii="Helvetica" w:hAnsi="Helvetica" w:cs="Helvetica"/>
          <w:color w:val="222222"/>
          <w:sz w:val="24"/>
          <w:szCs w:val="24"/>
        </w:rPr>
      </w:pPr>
      <w:bookmarkStart w:id="414" w:name="HUD24PathwaysPRO"/>
      <w:bookmarkStart w:id="415" w:name="HUD2425CoCYouthHomelessnessDemo"/>
      <w:bookmarkStart w:id="416" w:name="HUDFairHousingEnforcement"/>
      <w:bookmarkStart w:id="417" w:name="HUDYouthHomelessDemo"/>
      <w:bookmarkEnd w:id="414"/>
      <w:bookmarkEnd w:id="415"/>
      <w:bookmarkEnd w:id="416"/>
      <w:bookmarkEnd w:id="417"/>
    </w:p>
    <w:p w14:paraId="2C476444" w14:textId="1545D975" w:rsidR="00F347E8" w:rsidRPr="005A0B4D" w:rsidRDefault="00F347E8" w:rsidP="00F347E8">
      <w:pPr>
        <w:pStyle w:val="NoSpacing"/>
        <w:rPr>
          <w:rFonts w:ascii="Helvetica" w:hAnsi="Helvetica" w:cs="Helvetica"/>
          <w:color w:val="000000" w:themeColor="text1"/>
          <w:sz w:val="24"/>
          <w:szCs w:val="24"/>
        </w:rPr>
      </w:pPr>
      <w:bookmarkStart w:id="418" w:name="HUDJobsPlusNOFO25"/>
      <w:bookmarkEnd w:id="418"/>
      <w:r w:rsidRPr="00BD5318">
        <w:rPr>
          <w:rFonts w:ascii="Helvetica" w:hAnsi="Helvetica" w:cs="Helvetica"/>
          <w:color w:val="000000" w:themeColor="text1"/>
          <w:sz w:val="24"/>
          <w:szCs w:val="24"/>
          <w:highlight w:val="lightGray"/>
        </w:rPr>
        <w:t>Jobs Plus NOFO for Fiscal Year 2025</w:t>
      </w:r>
      <w:r w:rsidRPr="00BD5318">
        <w:rPr>
          <w:rFonts w:ascii="Helvetica" w:hAnsi="Helvetica" w:cs="Helvetica"/>
          <w:color w:val="000000" w:themeColor="text1"/>
          <w:sz w:val="24"/>
          <w:szCs w:val="24"/>
          <w:highlight w:val="lightGray"/>
        </w:rPr>
        <w:br/>
        <w:t>Synopsis 1</w:t>
      </w:r>
      <w:r w:rsidR="006212D1">
        <w:rPr>
          <w:rFonts w:ascii="Helvetica" w:hAnsi="Helvetica" w:cs="Helvetica"/>
          <w:color w:val="000000" w:themeColor="text1"/>
          <w:sz w:val="24"/>
          <w:szCs w:val="24"/>
        </w:rPr>
        <w:t xml:space="preserve"> -</w:t>
      </w:r>
      <w:r w:rsidR="006212D1" w:rsidRPr="006212D1">
        <w:rPr>
          <w:rFonts w:ascii="Helvetica Neue" w:hAnsi="Helvetica Neue"/>
          <w:color w:val="454545"/>
          <w:sz w:val="24"/>
          <w:szCs w:val="24"/>
          <w:shd w:val="clear" w:color="auto" w:fill="FFFFFF"/>
        </w:rPr>
        <w:t xml:space="preserve"> </w:t>
      </w:r>
      <w:r w:rsidR="006212D1">
        <w:rPr>
          <w:rFonts w:ascii="Helvetica Neue" w:hAnsi="Helvetica Neue"/>
          <w:color w:val="454545"/>
          <w:sz w:val="24"/>
          <w:szCs w:val="24"/>
          <w:shd w:val="clear" w:color="auto" w:fill="FFFFFF"/>
        </w:rPr>
        <w:t>NOTE- Deadline passed during government shutdown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50"/>
        <w:gridCol w:w="7135"/>
      </w:tblGrid>
      <w:tr w:rsidR="00F347E8" w:rsidRPr="007A216E" w14:paraId="321BB4F7" w14:textId="77777777" w:rsidTr="0006562C">
        <w:tc>
          <w:tcPr>
            <w:tcW w:w="0" w:type="auto"/>
            <w:tcBorders>
              <w:top w:val="nil"/>
              <w:left w:val="nil"/>
              <w:bottom w:val="nil"/>
              <w:right w:val="nil"/>
            </w:tcBorders>
            <w:shd w:val="clear" w:color="auto" w:fill="FFFFFF"/>
            <w:hideMark/>
          </w:tcPr>
          <w:p w14:paraId="49DE6150"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3482761"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Grants Notice</w:t>
            </w:r>
          </w:p>
        </w:tc>
      </w:tr>
      <w:tr w:rsidR="00F347E8" w:rsidRPr="007A216E" w14:paraId="11E93B3B" w14:textId="77777777" w:rsidTr="0006562C">
        <w:tc>
          <w:tcPr>
            <w:tcW w:w="0" w:type="auto"/>
            <w:tcBorders>
              <w:top w:val="nil"/>
              <w:left w:val="nil"/>
              <w:bottom w:val="nil"/>
              <w:right w:val="nil"/>
            </w:tcBorders>
            <w:shd w:val="clear" w:color="auto" w:fill="FFFFFF"/>
            <w:hideMark/>
          </w:tcPr>
          <w:p w14:paraId="6BFA43D1"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7B088BD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FR-6900-N-14</w:t>
            </w:r>
          </w:p>
        </w:tc>
      </w:tr>
      <w:tr w:rsidR="00F347E8" w:rsidRPr="007A216E" w14:paraId="29B02241" w14:textId="77777777" w:rsidTr="0006562C">
        <w:tc>
          <w:tcPr>
            <w:tcW w:w="0" w:type="auto"/>
            <w:tcBorders>
              <w:top w:val="nil"/>
              <w:left w:val="nil"/>
              <w:bottom w:val="nil"/>
              <w:right w:val="nil"/>
            </w:tcBorders>
            <w:shd w:val="clear" w:color="auto" w:fill="FFFFFF"/>
            <w:hideMark/>
          </w:tcPr>
          <w:p w14:paraId="3B91F99C"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6A21B1D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Jobs Plus NOFO for Fiscal Year 2025</w:t>
            </w:r>
          </w:p>
        </w:tc>
      </w:tr>
      <w:tr w:rsidR="00F347E8" w:rsidRPr="007A216E" w14:paraId="1ACC6217" w14:textId="77777777" w:rsidTr="0006562C">
        <w:tc>
          <w:tcPr>
            <w:tcW w:w="0" w:type="auto"/>
            <w:tcBorders>
              <w:top w:val="nil"/>
              <w:left w:val="nil"/>
              <w:bottom w:val="nil"/>
              <w:right w:val="nil"/>
            </w:tcBorders>
            <w:shd w:val="clear" w:color="auto" w:fill="FFFFFF"/>
            <w:hideMark/>
          </w:tcPr>
          <w:p w14:paraId="651EE45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D2AB771"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Discretionary</w:t>
            </w:r>
          </w:p>
        </w:tc>
      </w:tr>
      <w:tr w:rsidR="00F347E8" w:rsidRPr="007A216E" w14:paraId="4742F0C5" w14:textId="77777777" w:rsidTr="0006562C">
        <w:tc>
          <w:tcPr>
            <w:tcW w:w="0" w:type="auto"/>
            <w:tcBorders>
              <w:top w:val="nil"/>
              <w:left w:val="nil"/>
              <w:bottom w:val="nil"/>
              <w:right w:val="nil"/>
            </w:tcBorders>
            <w:shd w:val="clear" w:color="auto" w:fill="FFFFFF"/>
            <w:hideMark/>
          </w:tcPr>
          <w:p w14:paraId="2DDBBF62"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6249E0D3" w14:textId="77777777" w:rsidR="00F347E8" w:rsidRPr="007A216E" w:rsidRDefault="00F347E8" w:rsidP="0006562C">
            <w:pPr>
              <w:pStyle w:val="NoSpacing"/>
              <w:rPr>
                <w:rFonts w:ascii="Helvetica" w:hAnsi="Helvetica" w:cs="Helvetica"/>
                <w:b/>
                <w:bCs/>
                <w:color w:val="222222"/>
              </w:rPr>
            </w:pPr>
          </w:p>
        </w:tc>
      </w:tr>
      <w:tr w:rsidR="00F347E8" w:rsidRPr="007A216E" w14:paraId="780D67D4" w14:textId="77777777" w:rsidTr="0006562C">
        <w:tc>
          <w:tcPr>
            <w:tcW w:w="0" w:type="auto"/>
            <w:tcBorders>
              <w:top w:val="nil"/>
              <w:left w:val="nil"/>
              <w:bottom w:val="nil"/>
              <w:right w:val="nil"/>
            </w:tcBorders>
            <w:shd w:val="clear" w:color="auto" w:fill="FFFFFF"/>
            <w:hideMark/>
          </w:tcPr>
          <w:p w14:paraId="6E1B818B"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0459261"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Grant</w:t>
            </w:r>
          </w:p>
        </w:tc>
      </w:tr>
      <w:tr w:rsidR="00F347E8" w:rsidRPr="007A216E" w14:paraId="1C460ECD" w14:textId="77777777" w:rsidTr="0006562C">
        <w:tc>
          <w:tcPr>
            <w:tcW w:w="0" w:type="auto"/>
            <w:tcBorders>
              <w:top w:val="nil"/>
              <w:left w:val="nil"/>
              <w:bottom w:val="nil"/>
              <w:right w:val="nil"/>
            </w:tcBorders>
            <w:shd w:val="clear" w:color="auto" w:fill="FFFFFF"/>
            <w:hideMark/>
          </w:tcPr>
          <w:p w14:paraId="355532FE"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092013C"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Employment, Labor and Training</w:t>
            </w:r>
          </w:p>
        </w:tc>
      </w:tr>
      <w:tr w:rsidR="00F347E8" w:rsidRPr="007A216E" w14:paraId="417A6463" w14:textId="77777777" w:rsidTr="0006562C">
        <w:tc>
          <w:tcPr>
            <w:tcW w:w="0" w:type="auto"/>
            <w:tcBorders>
              <w:top w:val="nil"/>
              <w:left w:val="nil"/>
              <w:bottom w:val="nil"/>
              <w:right w:val="nil"/>
            </w:tcBorders>
            <w:shd w:val="clear" w:color="auto" w:fill="FFFFFF"/>
            <w:hideMark/>
          </w:tcPr>
          <w:p w14:paraId="46B28432"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9865512" w14:textId="77777777" w:rsidR="00F347E8" w:rsidRPr="007A216E" w:rsidRDefault="00F347E8" w:rsidP="0006562C">
            <w:pPr>
              <w:pStyle w:val="NoSpacing"/>
              <w:rPr>
                <w:rFonts w:ascii="Helvetica" w:hAnsi="Helvetica" w:cs="Helvetica"/>
                <w:b/>
                <w:bCs/>
                <w:color w:val="222222"/>
              </w:rPr>
            </w:pPr>
          </w:p>
        </w:tc>
      </w:tr>
      <w:tr w:rsidR="00F347E8" w:rsidRPr="007A216E" w14:paraId="6A328E29" w14:textId="77777777" w:rsidTr="0006562C">
        <w:tc>
          <w:tcPr>
            <w:tcW w:w="0" w:type="auto"/>
            <w:tcBorders>
              <w:top w:val="nil"/>
              <w:left w:val="nil"/>
              <w:bottom w:val="nil"/>
              <w:right w:val="nil"/>
            </w:tcBorders>
            <w:shd w:val="clear" w:color="auto" w:fill="FFFFFF"/>
            <w:hideMark/>
          </w:tcPr>
          <w:p w14:paraId="0F6A036F"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7112682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15</w:t>
            </w:r>
          </w:p>
        </w:tc>
      </w:tr>
      <w:tr w:rsidR="00F347E8" w:rsidRPr="007A216E" w14:paraId="7751742E" w14:textId="77777777" w:rsidTr="0006562C">
        <w:tc>
          <w:tcPr>
            <w:tcW w:w="0" w:type="auto"/>
            <w:tcBorders>
              <w:top w:val="nil"/>
              <w:left w:val="nil"/>
              <w:bottom w:val="nil"/>
              <w:right w:val="nil"/>
            </w:tcBorders>
            <w:shd w:val="clear" w:color="auto" w:fill="FFFFFF"/>
            <w:hideMark/>
          </w:tcPr>
          <w:p w14:paraId="3084AD9C" w14:textId="77777777" w:rsidR="00F347E8" w:rsidRPr="007A216E" w:rsidRDefault="00F347E8" w:rsidP="0006562C">
            <w:pPr>
              <w:pStyle w:val="NoSpacing"/>
              <w:rPr>
                <w:rFonts w:ascii="Helvetica" w:hAnsi="Helvetica" w:cs="Helvetica"/>
                <w:b/>
                <w:bCs/>
                <w:color w:val="222222"/>
              </w:rPr>
            </w:pPr>
            <w:hyperlink r:id="rId287" w:tgtFrame="_blank" w:history="1">
              <w:r w:rsidRPr="007A216E">
                <w:rPr>
                  <w:rStyle w:val="Hyperlink"/>
                  <w:rFonts w:ascii="Helvetica" w:hAnsi="Helvetica" w:cs="Helvetica"/>
                  <w:b/>
                  <w:bCs/>
                </w:rPr>
                <w:t>Assistance Listings</w:t>
              </w:r>
            </w:hyperlink>
            <w:r w:rsidRPr="007A216E">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D051708"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14.895 -- Jobs-Plus Pilot Initiative</w:t>
            </w:r>
          </w:p>
        </w:tc>
      </w:tr>
      <w:tr w:rsidR="00F347E8" w:rsidRPr="007A216E" w14:paraId="4C03C5C0" w14:textId="77777777" w:rsidTr="0006562C">
        <w:tc>
          <w:tcPr>
            <w:tcW w:w="0" w:type="auto"/>
            <w:tcBorders>
              <w:top w:val="nil"/>
              <w:left w:val="nil"/>
              <w:bottom w:val="nil"/>
              <w:right w:val="nil"/>
            </w:tcBorders>
            <w:shd w:val="clear" w:color="auto" w:fill="FFFFFF"/>
            <w:hideMark/>
          </w:tcPr>
          <w:p w14:paraId="0AE306AB"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2838EA2"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Yes</w:t>
            </w:r>
          </w:p>
        </w:tc>
      </w:tr>
      <w:tr w:rsidR="00F347E8" w:rsidRPr="007A216E" w14:paraId="2FC80DD1" w14:textId="77777777" w:rsidTr="0006562C">
        <w:tc>
          <w:tcPr>
            <w:tcW w:w="0" w:type="auto"/>
            <w:tcBorders>
              <w:top w:val="nil"/>
              <w:left w:val="nil"/>
              <w:bottom w:val="nil"/>
              <w:right w:val="nil"/>
            </w:tcBorders>
            <w:shd w:val="clear" w:color="auto" w:fill="FFFFFF"/>
            <w:hideMark/>
          </w:tcPr>
          <w:p w14:paraId="47C63BF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lastRenderedPageBreak/>
              <w:t>Version:</w:t>
            </w:r>
          </w:p>
        </w:tc>
        <w:tc>
          <w:tcPr>
            <w:tcW w:w="0" w:type="auto"/>
            <w:tcBorders>
              <w:top w:val="nil"/>
              <w:left w:val="nil"/>
              <w:bottom w:val="nil"/>
              <w:right w:val="nil"/>
            </w:tcBorders>
            <w:shd w:val="clear" w:color="auto" w:fill="FFFFFF"/>
            <w:hideMark/>
          </w:tcPr>
          <w:p w14:paraId="1AF7CEDF"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Synopsis 1</w:t>
            </w:r>
          </w:p>
        </w:tc>
      </w:tr>
      <w:tr w:rsidR="00F347E8" w:rsidRPr="007A216E" w14:paraId="35DF8E94" w14:textId="77777777" w:rsidTr="0006562C">
        <w:tc>
          <w:tcPr>
            <w:tcW w:w="0" w:type="auto"/>
            <w:tcBorders>
              <w:top w:val="nil"/>
              <w:left w:val="nil"/>
              <w:bottom w:val="nil"/>
              <w:right w:val="nil"/>
            </w:tcBorders>
            <w:shd w:val="clear" w:color="auto" w:fill="FFFFFF"/>
            <w:hideMark/>
          </w:tcPr>
          <w:p w14:paraId="28C6C55F"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C8E9B0F"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Aug 12, 2025</w:t>
            </w:r>
          </w:p>
        </w:tc>
      </w:tr>
      <w:tr w:rsidR="00F347E8" w:rsidRPr="007A216E" w14:paraId="6F562CA8" w14:textId="77777777" w:rsidTr="0006562C">
        <w:tc>
          <w:tcPr>
            <w:tcW w:w="0" w:type="auto"/>
            <w:tcBorders>
              <w:top w:val="nil"/>
              <w:left w:val="nil"/>
              <w:bottom w:val="nil"/>
              <w:right w:val="nil"/>
            </w:tcBorders>
            <w:shd w:val="clear" w:color="auto" w:fill="FFFFFF"/>
            <w:hideMark/>
          </w:tcPr>
          <w:p w14:paraId="5C6D8E78"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1FF6F1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Aug 12, 2025</w:t>
            </w:r>
          </w:p>
        </w:tc>
      </w:tr>
      <w:tr w:rsidR="00F347E8" w:rsidRPr="007A216E" w14:paraId="36873029" w14:textId="77777777" w:rsidTr="0006562C">
        <w:tc>
          <w:tcPr>
            <w:tcW w:w="0" w:type="auto"/>
            <w:tcBorders>
              <w:top w:val="nil"/>
              <w:left w:val="nil"/>
              <w:bottom w:val="nil"/>
              <w:right w:val="nil"/>
            </w:tcBorders>
            <w:shd w:val="clear" w:color="auto" w:fill="FFFFFF"/>
            <w:hideMark/>
          </w:tcPr>
          <w:p w14:paraId="57FC1EBE"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7E3446A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Oct 27, 2025 Electronically submitted applications must be submitted no later than 11:59 p.m., ET, on the listed application due date.</w:t>
            </w:r>
          </w:p>
        </w:tc>
      </w:tr>
      <w:tr w:rsidR="00F347E8" w:rsidRPr="007A216E" w14:paraId="31927205" w14:textId="77777777" w:rsidTr="0006562C">
        <w:tc>
          <w:tcPr>
            <w:tcW w:w="0" w:type="auto"/>
            <w:tcBorders>
              <w:top w:val="nil"/>
              <w:left w:val="nil"/>
              <w:bottom w:val="nil"/>
              <w:right w:val="nil"/>
            </w:tcBorders>
            <w:shd w:val="clear" w:color="auto" w:fill="FFFFFF"/>
            <w:hideMark/>
          </w:tcPr>
          <w:p w14:paraId="7B4F774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329FA53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Oct 27, 2025 Electronically submitted applications must be submitted no later than 11:59 p.m., ET, on the listed application due date.</w:t>
            </w:r>
          </w:p>
        </w:tc>
      </w:tr>
      <w:tr w:rsidR="00F347E8" w:rsidRPr="007A216E" w14:paraId="18895463" w14:textId="77777777" w:rsidTr="0006562C">
        <w:tc>
          <w:tcPr>
            <w:tcW w:w="0" w:type="auto"/>
            <w:tcBorders>
              <w:top w:val="nil"/>
              <w:left w:val="nil"/>
              <w:bottom w:val="nil"/>
              <w:right w:val="nil"/>
            </w:tcBorders>
            <w:shd w:val="clear" w:color="auto" w:fill="FFFFFF"/>
            <w:hideMark/>
          </w:tcPr>
          <w:p w14:paraId="5A2CFC63"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ADB4240" w14:textId="77777777" w:rsidR="00F347E8" w:rsidRPr="007A216E" w:rsidRDefault="00F347E8" w:rsidP="0006562C">
            <w:pPr>
              <w:pStyle w:val="NoSpacing"/>
              <w:rPr>
                <w:rFonts w:ascii="Helvetica" w:hAnsi="Helvetica" w:cs="Helvetica"/>
                <w:b/>
                <w:bCs/>
                <w:color w:val="222222"/>
              </w:rPr>
            </w:pPr>
          </w:p>
        </w:tc>
      </w:tr>
      <w:tr w:rsidR="00F347E8" w:rsidRPr="007A216E" w14:paraId="1D285D9D" w14:textId="77777777" w:rsidTr="0006562C">
        <w:tc>
          <w:tcPr>
            <w:tcW w:w="0" w:type="auto"/>
            <w:tcBorders>
              <w:top w:val="nil"/>
              <w:left w:val="nil"/>
              <w:bottom w:val="nil"/>
              <w:right w:val="nil"/>
            </w:tcBorders>
            <w:shd w:val="clear" w:color="auto" w:fill="FFFFFF"/>
            <w:hideMark/>
          </w:tcPr>
          <w:p w14:paraId="67772A3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619B480F"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$ 21,600,000</w:t>
            </w:r>
          </w:p>
        </w:tc>
      </w:tr>
      <w:tr w:rsidR="00F347E8" w:rsidRPr="007A216E" w14:paraId="01A4BEB2" w14:textId="77777777" w:rsidTr="0006562C">
        <w:tc>
          <w:tcPr>
            <w:tcW w:w="0" w:type="auto"/>
            <w:tcBorders>
              <w:top w:val="nil"/>
              <w:left w:val="nil"/>
              <w:bottom w:val="nil"/>
              <w:right w:val="nil"/>
            </w:tcBorders>
            <w:shd w:val="clear" w:color="auto" w:fill="FFFFFF"/>
            <w:hideMark/>
          </w:tcPr>
          <w:p w14:paraId="309C14AC"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ED1CCA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$3,700,000</w:t>
            </w:r>
          </w:p>
        </w:tc>
      </w:tr>
      <w:tr w:rsidR="00F347E8" w:rsidRPr="007A216E" w14:paraId="59E34E5B" w14:textId="77777777" w:rsidTr="0006562C">
        <w:tc>
          <w:tcPr>
            <w:tcW w:w="0" w:type="auto"/>
            <w:tcBorders>
              <w:top w:val="nil"/>
              <w:left w:val="nil"/>
              <w:bottom w:val="nil"/>
              <w:right w:val="nil"/>
            </w:tcBorders>
            <w:shd w:val="clear" w:color="auto" w:fill="FFFFFF"/>
            <w:hideMark/>
          </w:tcPr>
          <w:p w14:paraId="28346398"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7CDD892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$1,600,000</w:t>
            </w:r>
          </w:p>
        </w:tc>
      </w:tr>
    </w:tbl>
    <w:p w14:paraId="0041EF86" w14:textId="77777777" w:rsidR="00F347E8" w:rsidRPr="007A216E" w:rsidRDefault="00F347E8" w:rsidP="00F347E8">
      <w:pPr>
        <w:pStyle w:val="NoSpacing"/>
        <w:rPr>
          <w:rFonts w:ascii="Helvetica" w:hAnsi="Helvetica" w:cs="Helvetica"/>
          <w:b/>
          <w:bCs/>
          <w:color w:val="222222"/>
        </w:rPr>
      </w:pPr>
      <w:r w:rsidRPr="007A216E">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F347E8" w:rsidRPr="007A216E" w14:paraId="4BABC5DC" w14:textId="77777777" w:rsidTr="0006562C">
        <w:tc>
          <w:tcPr>
            <w:tcW w:w="1974" w:type="dxa"/>
            <w:tcBorders>
              <w:top w:val="nil"/>
              <w:left w:val="nil"/>
              <w:bottom w:val="nil"/>
              <w:right w:val="nil"/>
            </w:tcBorders>
            <w:shd w:val="clear" w:color="auto" w:fill="FFFFFF"/>
            <w:hideMark/>
          </w:tcPr>
          <w:p w14:paraId="7C8EA1D2"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6E2F3B3"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Public housing authorities/Indian housing authorities</w:t>
            </w:r>
          </w:p>
        </w:tc>
      </w:tr>
      <w:tr w:rsidR="00F347E8" w:rsidRPr="007A216E" w14:paraId="26001270" w14:textId="77777777" w:rsidTr="0006562C">
        <w:tc>
          <w:tcPr>
            <w:tcW w:w="0" w:type="auto"/>
            <w:tcBorders>
              <w:top w:val="nil"/>
              <w:left w:val="nil"/>
              <w:bottom w:val="nil"/>
              <w:right w:val="nil"/>
            </w:tcBorders>
            <w:shd w:val="clear" w:color="auto" w:fill="FFFFFF"/>
            <w:hideMark/>
          </w:tcPr>
          <w:p w14:paraId="17D26CBB"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EA1F34F"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Eligible applicants are only public housing authorities (PHAs) that operate one or public housing projects (AMPs) that meet the criteria outlined in this NOFO (see Criteria of Eligible Public Housing Projects below).PHAs that received a Jobs Plus program grant for FY 2019, FY 2020-2021, or FY 2022 are not eligible for FY 2023 grant funds. PHAs that received FY 2014, FY 2015, FY 2016, FY2017, or FY2018 Jobs Plus grants may apply for funding under this NOFO. However, public housing projects (AMPs) previously funded through a prior Jobs Plus grant may not be the target of an FY2023 Jobs Plus application. Federally recognized tribes and tribally designated housing entities are not eligible applicants for this NOFO. Individuals, foreign entities, and sole proprietorship organizations are not eligible to compete for, or receive, awards made under this announcement.</w:t>
            </w:r>
          </w:p>
        </w:tc>
      </w:tr>
    </w:tbl>
    <w:p w14:paraId="6BD02C60" w14:textId="77777777" w:rsidR="00F347E8" w:rsidRPr="007A216E" w:rsidRDefault="00F347E8" w:rsidP="00F347E8">
      <w:pPr>
        <w:pStyle w:val="NoSpacing"/>
        <w:rPr>
          <w:rFonts w:ascii="Helvetica" w:hAnsi="Helvetica" w:cs="Helvetica"/>
          <w:b/>
          <w:bCs/>
          <w:color w:val="222222"/>
        </w:rPr>
      </w:pPr>
      <w:r w:rsidRPr="007A216E">
        <w:rPr>
          <w:rFonts w:ascii="Helvetica" w:hAnsi="Helvetica" w:cs="Helvetica"/>
          <w:b/>
          <w:bCs/>
          <w:color w:val="222222"/>
        </w:rPr>
        <w:t>Additional Information</w:t>
      </w:r>
    </w:p>
    <w:tbl>
      <w:tblPr>
        <w:tblW w:w="99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120"/>
        <w:gridCol w:w="6830"/>
      </w:tblGrid>
      <w:tr w:rsidR="00F347E8" w:rsidRPr="007A216E" w14:paraId="14B3F1D6" w14:textId="77777777" w:rsidTr="0006562C">
        <w:tc>
          <w:tcPr>
            <w:tcW w:w="1795" w:type="dxa"/>
            <w:tcBorders>
              <w:top w:val="nil"/>
              <w:left w:val="nil"/>
              <w:bottom w:val="nil"/>
              <w:right w:val="nil"/>
            </w:tcBorders>
            <w:shd w:val="clear" w:color="auto" w:fill="FFFFFF"/>
            <w:hideMark/>
          </w:tcPr>
          <w:p w14:paraId="2C4348F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C535A1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Department of Housing and Urban Development</w:t>
            </w:r>
          </w:p>
        </w:tc>
      </w:tr>
      <w:tr w:rsidR="00F347E8" w:rsidRPr="007A216E" w14:paraId="174E9120" w14:textId="77777777" w:rsidTr="0006562C">
        <w:tc>
          <w:tcPr>
            <w:tcW w:w="0" w:type="auto"/>
            <w:tcBorders>
              <w:top w:val="nil"/>
              <w:left w:val="nil"/>
              <w:bottom w:val="nil"/>
              <w:right w:val="nil"/>
            </w:tcBorders>
            <w:shd w:val="clear" w:color="auto" w:fill="FFFFFF"/>
            <w:hideMark/>
          </w:tcPr>
          <w:p w14:paraId="56514B2C"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7BDCC2D"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The subject line of the email message should be "FY 2025 Jobs Plus NOFO"</w:t>
            </w:r>
          </w:p>
        </w:tc>
      </w:tr>
      <w:tr w:rsidR="00F347E8" w:rsidRPr="007A216E" w14:paraId="0389A1A6" w14:textId="77777777" w:rsidTr="0006562C">
        <w:tc>
          <w:tcPr>
            <w:tcW w:w="0" w:type="auto"/>
            <w:tcBorders>
              <w:top w:val="nil"/>
              <w:left w:val="nil"/>
              <w:bottom w:val="nil"/>
              <w:right w:val="nil"/>
            </w:tcBorders>
            <w:shd w:val="clear" w:color="auto" w:fill="FFFFFF"/>
            <w:hideMark/>
          </w:tcPr>
          <w:p w14:paraId="3C2223A2"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4BDE1BC" w14:textId="77777777" w:rsidR="00F347E8" w:rsidRPr="007A216E" w:rsidRDefault="00F347E8" w:rsidP="0006562C">
            <w:pPr>
              <w:pStyle w:val="NoSpacing"/>
              <w:rPr>
                <w:rFonts w:ascii="Helvetica" w:hAnsi="Helvetica" w:cs="Helvetica"/>
                <w:color w:val="222222"/>
              </w:rPr>
            </w:pPr>
            <w:hyperlink r:id="rId288" w:tgtFrame="_blank" w:history="1">
              <w:r w:rsidRPr="007A216E">
                <w:rPr>
                  <w:rStyle w:val="Hyperlink"/>
                  <w:rFonts w:ascii="Helvetica" w:hAnsi="Helvetica" w:cs="Helvetica"/>
                </w:rPr>
                <w:t>https://https://ww</w:t>
              </w:r>
              <w:r w:rsidRPr="007A216E">
                <w:rPr>
                  <w:rStyle w:val="Hyperlink"/>
                  <w:rFonts w:ascii="Helvetica" w:hAnsi="Helvetica" w:cs="Helvetica"/>
                </w:rPr>
                <w:t>w</w:t>
              </w:r>
              <w:r w:rsidRPr="007A216E">
                <w:rPr>
                  <w:rStyle w:val="Hyperlink"/>
                  <w:rFonts w:ascii="Helvetica" w:hAnsi="Helvetica" w:cs="Helvetica"/>
                </w:rPr>
                <w:t>.hud.gov/program_offices/public_indian_housing/jpi</w:t>
              </w:r>
            </w:hyperlink>
          </w:p>
        </w:tc>
      </w:tr>
      <w:tr w:rsidR="00F347E8" w:rsidRPr="007A216E" w14:paraId="696E7D3A" w14:textId="77777777" w:rsidTr="0006562C">
        <w:tc>
          <w:tcPr>
            <w:tcW w:w="0" w:type="auto"/>
            <w:tcBorders>
              <w:top w:val="nil"/>
              <w:left w:val="nil"/>
              <w:bottom w:val="nil"/>
              <w:right w:val="nil"/>
            </w:tcBorders>
            <w:shd w:val="clear" w:color="auto" w:fill="FFFFFF"/>
            <w:hideMark/>
          </w:tcPr>
          <w:p w14:paraId="520B0132"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B39B53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If you have difficulty accessing the full announcement electronically, please contact:</w:t>
            </w:r>
          </w:p>
          <w:p w14:paraId="3FEA58A6"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Jobs Plus Program Office</w:t>
            </w:r>
            <w:r w:rsidRPr="007A216E">
              <w:rPr>
                <w:rFonts w:ascii="Helvetica" w:hAnsi="Helvetica" w:cs="Helvetica"/>
                <w:color w:val="222222"/>
              </w:rPr>
              <w:br/>
              <w:t>jobsplus@hud.gov</w:t>
            </w:r>
          </w:p>
          <w:p w14:paraId="1C57A55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br/>
            </w:r>
            <w:hyperlink r:id="rId289" w:history="1">
              <w:r w:rsidRPr="007A216E">
                <w:rPr>
                  <w:rStyle w:val="Hyperlink"/>
                  <w:rFonts w:ascii="Helvetica" w:hAnsi="Helvetica" w:cs="Helvetica"/>
                </w:rPr>
                <w:t>Jobs Plus Program Office email</w:t>
              </w:r>
            </w:hyperlink>
          </w:p>
        </w:tc>
      </w:tr>
    </w:tbl>
    <w:p w14:paraId="153EFB9D" w14:textId="4EC7019F" w:rsidR="00F347E8" w:rsidRDefault="00F347E8" w:rsidP="00F11B3F">
      <w:pPr>
        <w:pStyle w:val="NoSpacing"/>
        <w:pBdr>
          <w:bottom w:val="single" w:sz="6" w:space="1" w:color="auto"/>
        </w:pBdr>
      </w:pPr>
      <w:r w:rsidRPr="007A216E">
        <w:rPr>
          <w:rFonts w:ascii="Helvetica" w:hAnsi="Helvetica" w:cs="Helvetica"/>
          <w:color w:val="222222"/>
          <w:sz w:val="24"/>
          <w:szCs w:val="24"/>
        </w:rPr>
        <w:br/>
      </w:r>
      <w:hyperlink r:id="rId290" w:history="1">
        <w:r w:rsidRPr="007A216E">
          <w:rPr>
            <w:rStyle w:val="Hyperlink"/>
            <w:rFonts w:ascii="Helvetica" w:hAnsi="Helvetica" w:cs="Helvetica"/>
            <w:sz w:val="24"/>
            <w:szCs w:val="24"/>
          </w:rPr>
          <w:t>https://www.grants.gov</w:t>
        </w:r>
        <w:r w:rsidRPr="007A216E">
          <w:rPr>
            <w:rStyle w:val="Hyperlink"/>
            <w:rFonts w:ascii="Helvetica" w:hAnsi="Helvetica" w:cs="Helvetica"/>
            <w:sz w:val="24"/>
            <w:szCs w:val="24"/>
          </w:rPr>
          <w:t>/</w:t>
        </w:r>
        <w:r w:rsidRPr="007A216E">
          <w:rPr>
            <w:rStyle w:val="Hyperlink"/>
            <w:rFonts w:ascii="Helvetica" w:hAnsi="Helvetica" w:cs="Helvetica"/>
            <w:sz w:val="24"/>
            <w:szCs w:val="24"/>
          </w:rPr>
          <w:t>search-results-detail/360278</w:t>
        </w:r>
      </w:hyperlink>
    </w:p>
    <w:p w14:paraId="752B30B8" w14:textId="77777777" w:rsidR="009123E5" w:rsidRPr="000805A1" w:rsidRDefault="009123E5" w:rsidP="00EB1373">
      <w:pPr>
        <w:pBdr>
          <w:bottom w:val="double" w:sz="6" w:space="1" w:color="auto"/>
        </w:pBdr>
        <w:autoSpaceDE w:val="0"/>
        <w:autoSpaceDN w:val="0"/>
        <w:adjustRightInd w:val="0"/>
        <w:rPr>
          <w:rFonts w:ascii="Helvetica" w:hAnsi="Helvetica"/>
          <w:b/>
        </w:rPr>
      </w:pPr>
      <w:bookmarkStart w:id="419" w:name="HUDCoCBuilds"/>
      <w:bookmarkStart w:id="420" w:name="HUDSelfHelpSHOP"/>
      <w:bookmarkStart w:id="421" w:name="HUD24ROSSCoordinator"/>
      <w:bookmarkStart w:id="422" w:name="HUDCapitalFundHighRiskReceivership"/>
      <w:bookmarkEnd w:id="419"/>
      <w:bookmarkEnd w:id="420"/>
      <w:bookmarkEnd w:id="421"/>
      <w:bookmarkEnd w:id="422"/>
    </w:p>
    <w:p w14:paraId="2ECA13D5" w14:textId="77777777" w:rsidR="0077741F" w:rsidRPr="000805A1" w:rsidRDefault="0077741F" w:rsidP="0077741F">
      <w:pPr>
        <w:pBdr>
          <w:bottom w:val="double" w:sz="6" w:space="1" w:color="auto"/>
        </w:pBdr>
        <w:autoSpaceDE w:val="0"/>
        <w:autoSpaceDN w:val="0"/>
        <w:adjustRightInd w:val="0"/>
        <w:rPr>
          <w:rFonts w:ascii="Helvetica" w:hAnsi="Helvetica"/>
          <w:b/>
        </w:rPr>
      </w:pPr>
      <w:bookmarkStart w:id="423" w:name="IMLS"/>
      <w:bookmarkStart w:id="424" w:name="IMLSNatlLeadershipLib24"/>
      <w:bookmarkStart w:id="425" w:name="IMLSNatLeadershipMuseums23"/>
      <w:bookmarkStart w:id="426" w:name="IMLSMuseumAssessment"/>
      <w:bookmarkEnd w:id="423"/>
      <w:bookmarkEnd w:id="424"/>
      <w:bookmarkEnd w:id="425"/>
      <w:bookmarkEnd w:id="426"/>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27" w:name="DOIwebsite"/>
      <w:bookmarkEnd w:id="427"/>
    </w:p>
    <w:p w14:paraId="552E84BC" w14:textId="0AED3D47" w:rsidR="006B3924" w:rsidRPr="00952410" w:rsidRDefault="0077741F" w:rsidP="00952410">
      <w:pPr>
        <w:rPr>
          <w:rFonts w:ascii="Helvetica" w:hAnsi="Helvetica"/>
          <w:b/>
        </w:rPr>
      </w:pPr>
      <w:bookmarkStart w:id="428" w:name="DOIPrograms"/>
      <w:bookmarkStart w:id="429" w:name="DOINAWCAFY18"/>
      <w:bookmarkEnd w:id="428"/>
      <w:bookmarkEnd w:id="429"/>
      <w:r w:rsidRPr="005D3F9C">
        <w:rPr>
          <w:rFonts w:ascii="Helvetica" w:hAnsi="Helvetica"/>
          <w:b/>
        </w:rPr>
        <w:t>Programs:</w:t>
      </w:r>
      <w:bookmarkStart w:id="430" w:name="DOIUnderrepresentedCommunities"/>
      <w:bookmarkStart w:id="431" w:name="DOIWaterSMARTTitleXVI"/>
      <w:bookmarkStart w:id="432" w:name="DOIGroundwaterStreamflow"/>
      <w:bookmarkStart w:id="433" w:name="DOINAWCA20222"/>
      <w:bookmarkStart w:id="434" w:name="DOINLM23AquaticResource"/>
      <w:bookmarkStart w:id="435" w:name="DOIBRAquaticRestore"/>
      <w:bookmarkStart w:id="436" w:name="DOIBLMIIJAIRANOC"/>
      <w:bookmarkStart w:id="437" w:name="DOIBLMIIJAIRANOCForestWoodlands"/>
      <w:bookmarkStart w:id="438" w:name="DOIBLMHQHRDHAResource"/>
      <w:bookmarkStart w:id="439" w:name="DOINPSJapaneseAmerConfinementSites"/>
      <w:bookmarkStart w:id="440" w:name="DOIFWSMultiStateConservation"/>
      <w:bookmarkStart w:id="441" w:name="DOI24HistoricPreservationFundBruhn"/>
      <w:bookmarkStart w:id="442" w:name="DOINPS26ABPPBattlefieldLand"/>
      <w:bookmarkEnd w:id="430"/>
      <w:bookmarkEnd w:id="431"/>
      <w:bookmarkEnd w:id="432"/>
      <w:bookmarkEnd w:id="433"/>
      <w:bookmarkEnd w:id="434"/>
      <w:bookmarkEnd w:id="435"/>
      <w:bookmarkEnd w:id="436"/>
      <w:bookmarkEnd w:id="437"/>
      <w:bookmarkEnd w:id="438"/>
      <w:bookmarkEnd w:id="439"/>
      <w:bookmarkEnd w:id="440"/>
      <w:bookmarkEnd w:id="441"/>
      <w:bookmarkEnd w:id="442"/>
    </w:p>
    <w:p w14:paraId="7E394619" w14:textId="52604EA4" w:rsidR="00952410" w:rsidRDefault="00952410" w:rsidP="00F347E8"/>
    <w:p w14:paraId="1F2F937E" w14:textId="77777777" w:rsidR="00952410" w:rsidRPr="00F347E8" w:rsidRDefault="00952410" w:rsidP="00F347E8">
      <w:pPr>
        <w:rPr>
          <w:rFonts w:ascii="Helvetica" w:hAnsi="Helvetica"/>
          <w:b/>
        </w:rPr>
      </w:pPr>
    </w:p>
    <w:p w14:paraId="1B14411C" w14:textId="77777777" w:rsidR="00BE2255" w:rsidRPr="005D3F9C" w:rsidRDefault="00BE2255" w:rsidP="00BE2255">
      <w:pPr>
        <w:rPr>
          <w:rFonts w:ascii="Helvetica" w:hAnsi="Helvetica"/>
          <w:b/>
        </w:rPr>
      </w:pPr>
      <w:bookmarkStart w:id="443" w:name="DOINAWCA26NAWCA"/>
      <w:bookmarkStart w:id="444" w:name="DOI25ESHPF"/>
      <w:bookmarkStart w:id="445" w:name="DOIGeoCoopLandslideHazard"/>
      <w:bookmarkStart w:id="446" w:name="DOINPS24HistoricPresSATCollection"/>
      <w:bookmarkStart w:id="447" w:name="DOIModif"/>
      <w:bookmarkEnd w:id="443"/>
      <w:bookmarkEnd w:id="444"/>
      <w:bookmarkEnd w:id="445"/>
      <w:bookmarkEnd w:id="446"/>
      <w:bookmarkEnd w:id="447"/>
      <w:r w:rsidRPr="005D3F9C">
        <w:rPr>
          <w:rFonts w:ascii="Helvetica" w:hAnsi="Helvetica"/>
          <w:b/>
        </w:rPr>
        <w:t>Modifications:</w:t>
      </w:r>
    </w:p>
    <w:p w14:paraId="7312A051" w14:textId="77777777" w:rsidR="00BE2255" w:rsidRDefault="00BE2255" w:rsidP="00BE2255">
      <w:pPr>
        <w:rPr>
          <w:rFonts w:ascii="Helvetica" w:hAnsi="Helvetica"/>
          <w:b/>
        </w:rPr>
      </w:pPr>
    </w:p>
    <w:p w14:paraId="2DA86807" w14:textId="77777777" w:rsidR="00497A51" w:rsidRDefault="00497A51" w:rsidP="00BE2255">
      <w:pPr>
        <w:rPr>
          <w:rFonts w:ascii="Helvetica" w:hAnsi="Helvetica"/>
          <w:b/>
        </w:rPr>
      </w:pPr>
      <w:bookmarkStart w:id="448" w:name="DOIBRDesalination25"/>
      <w:bookmarkEnd w:id="448"/>
    </w:p>
    <w:p w14:paraId="2C9D38C4" w14:textId="77777777" w:rsidR="00BE2255" w:rsidRPr="003E69EB" w:rsidRDefault="00BE2255" w:rsidP="00BE2255">
      <w:pPr>
        <w:rPr>
          <w:rStyle w:val="Hyperlink"/>
          <w:rFonts w:ascii="Helvetica" w:hAnsi="Helvetica"/>
          <w:b/>
          <w:color w:val="auto"/>
          <w:u w:val="none"/>
        </w:rPr>
      </w:pPr>
      <w:bookmarkStart w:id="449" w:name="DOIBRWaterSmart2324Ecosystem"/>
      <w:bookmarkStart w:id="450" w:name="DOI22BLMBureauWIde"/>
      <w:bookmarkStart w:id="451" w:name="DOICoopAgr"/>
      <w:bookmarkStart w:id="452" w:name="DOI3DEP"/>
      <w:bookmarkStart w:id="453" w:name="DOIReminder"/>
      <w:bookmarkEnd w:id="449"/>
      <w:bookmarkEnd w:id="450"/>
      <w:bookmarkEnd w:id="451"/>
      <w:bookmarkEnd w:id="452"/>
      <w:bookmarkEnd w:id="453"/>
      <w:r w:rsidRPr="005D3F9C">
        <w:rPr>
          <w:rFonts w:ascii="Helvetica" w:hAnsi="Helvetica"/>
          <w:b/>
        </w:rPr>
        <w:t>Reminders:</w:t>
      </w:r>
      <w:bookmarkStart w:id="454" w:name="DOIBRFishWildlifeCoord24"/>
      <w:bookmarkEnd w:id="454"/>
    </w:p>
    <w:p w14:paraId="01A05452" w14:textId="77777777" w:rsidR="005A0B4D" w:rsidRDefault="005A0B4D" w:rsidP="00595D49">
      <w:pPr>
        <w:rPr>
          <w:rFonts w:ascii="Helvetica" w:hAnsi="Helvetica" w:cs="Helvetica"/>
          <w:color w:val="222222"/>
          <w:highlight w:val="yellow"/>
        </w:rPr>
      </w:pPr>
      <w:bookmarkStart w:id="455" w:name="DOIBRDesalinationWater"/>
      <w:bookmarkStart w:id="456" w:name="DOIBLMIIJAIRANOCInvasiveNoxious"/>
      <w:bookmarkStart w:id="457" w:name="DOIBLMIIJAIRANOCPlantConservation"/>
      <w:bookmarkStart w:id="458" w:name="DOIOSMScieTechCoalMining"/>
      <w:bookmarkEnd w:id="455"/>
      <w:bookmarkEnd w:id="456"/>
      <w:bookmarkEnd w:id="457"/>
      <w:bookmarkEnd w:id="458"/>
    </w:p>
    <w:p w14:paraId="1E3712FD" w14:textId="77777777" w:rsidR="005A0B4D" w:rsidRDefault="005A0B4D" w:rsidP="005A0B4D">
      <w:pPr>
        <w:rPr>
          <w:rFonts w:ascii="Helvetica" w:hAnsi="Helvetica" w:cs="Helvetica"/>
          <w:color w:val="222222"/>
        </w:rPr>
      </w:pPr>
      <w:bookmarkStart w:id="459" w:name="DOIFWSFishPassage"/>
      <w:bookmarkEnd w:id="459"/>
      <w:r w:rsidRPr="006212D1">
        <w:rPr>
          <w:rFonts w:ascii="Helvetica" w:hAnsi="Helvetica" w:cs="Helvetica"/>
          <w:color w:val="222222"/>
          <w:highlight w:val="cyan"/>
        </w:rPr>
        <w:t>Fish and Wildlife Service</w:t>
      </w:r>
      <w:r w:rsidRPr="006212D1">
        <w:rPr>
          <w:rFonts w:ascii="Helvetica" w:hAnsi="Helvetica" w:cs="Helvetica"/>
          <w:color w:val="222222"/>
          <w:highlight w:val="cyan"/>
        </w:rPr>
        <w:br/>
        <w:t>F25AS00282 National Fish Passage Program FY25</w:t>
      </w:r>
      <w:r w:rsidRPr="00ED3E93">
        <w:rPr>
          <w:rFonts w:ascii="Helvetica" w:hAnsi="Helvetica" w:cs="Helvetica"/>
          <w:color w:val="222222"/>
        </w:rPr>
        <w:br/>
        <w:t>Synopsis 1</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225"/>
        <w:gridCol w:w="8470"/>
      </w:tblGrid>
      <w:tr w:rsidR="005A0B4D" w:rsidRPr="00952410" w14:paraId="55AC8BEC" w14:textId="77777777" w:rsidTr="0072159E">
        <w:tc>
          <w:tcPr>
            <w:tcW w:w="0" w:type="auto"/>
            <w:tcBorders>
              <w:top w:val="nil"/>
              <w:left w:val="nil"/>
              <w:bottom w:val="nil"/>
              <w:right w:val="nil"/>
            </w:tcBorders>
            <w:shd w:val="clear" w:color="auto" w:fill="FFFFFF"/>
            <w:hideMark/>
          </w:tcPr>
          <w:p w14:paraId="41E03014"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0A143A2"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Grants Notice</w:t>
            </w:r>
          </w:p>
        </w:tc>
      </w:tr>
      <w:tr w:rsidR="005A0B4D" w:rsidRPr="00952410" w14:paraId="2D6D70CE" w14:textId="77777777" w:rsidTr="0072159E">
        <w:tc>
          <w:tcPr>
            <w:tcW w:w="0" w:type="auto"/>
            <w:tcBorders>
              <w:top w:val="nil"/>
              <w:left w:val="nil"/>
              <w:bottom w:val="nil"/>
              <w:right w:val="nil"/>
            </w:tcBorders>
            <w:shd w:val="clear" w:color="auto" w:fill="FFFFFF"/>
            <w:hideMark/>
          </w:tcPr>
          <w:p w14:paraId="5780B00E"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7EEEE252"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F25AS00282</w:t>
            </w:r>
          </w:p>
        </w:tc>
      </w:tr>
      <w:tr w:rsidR="005A0B4D" w:rsidRPr="00952410" w14:paraId="35C2323C" w14:textId="77777777" w:rsidTr="0072159E">
        <w:tc>
          <w:tcPr>
            <w:tcW w:w="0" w:type="auto"/>
            <w:tcBorders>
              <w:top w:val="nil"/>
              <w:left w:val="nil"/>
              <w:bottom w:val="nil"/>
              <w:right w:val="nil"/>
            </w:tcBorders>
            <w:shd w:val="clear" w:color="auto" w:fill="FFFFFF"/>
            <w:hideMark/>
          </w:tcPr>
          <w:p w14:paraId="5A8D62D4"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D15509A"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F25AS00282 National Fish Passage Program FY25</w:t>
            </w:r>
          </w:p>
        </w:tc>
      </w:tr>
      <w:tr w:rsidR="005A0B4D" w:rsidRPr="00952410" w14:paraId="7CD8F05A" w14:textId="77777777" w:rsidTr="0072159E">
        <w:tc>
          <w:tcPr>
            <w:tcW w:w="0" w:type="auto"/>
            <w:tcBorders>
              <w:top w:val="nil"/>
              <w:left w:val="nil"/>
              <w:bottom w:val="nil"/>
              <w:right w:val="nil"/>
            </w:tcBorders>
            <w:shd w:val="clear" w:color="auto" w:fill="FFFFFF"/>
            <w:hideMark/>
          </w:tcPr>
          <w:p w14:paraId="760DFF3C"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1205A007"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Discretionary</w:t>
            </w:r>
          </w:p>
        </w:tc>
      </w:tr>
      <w:tr w:rsidR="005A0B4D" w:rsidRPr="00952410" w14:paraId="6488CFE6" w14:textId="77777777" w:rsidTr="0072159E">
        <w:tc>
          <w:tcPr>
            <w:tcW w:w="0" w:type="auto"/>
            <w:tcBorders>
              <w:top w:val="nil"/>
              <w:left w:val="nil"/>
              <w:bottom w:val="nil"/>
              <w:right w:val="nil"/>
            </w:tcBorders>
            <w:shd w:val="clear" w:color="auto" w:fill="FFFFFF"/>
            <w:hideMark/>
          </w:tcPr>
          <w:p w14:paraId="2989954C"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E314DF7" w14:textId="77777777" w:rsidR="005A0B4D" w:rsidRPr="00952410" w:rsidRDefault="005A0B4D" w:rsidP="0072159E">
            <w:pPr>
              <w:rPr>
                <w:rFonts w:ascii="Helvetica" w:hAnsi="Helvetica" w:cs="Helvetica"/>
                <w:b/>
                <w:bCs/>
                <w:color w:val="222222"/>
              </w:rPr>
            </w:pPr>
          </w:p>
        </w:tc>
      </w:tr>
      <w:tr w:rsidR="005A0B4D" w:rsidRPr="00952410" w14:paraId="41499A68" w14:textId="77777777" w:rsidTr="0072159E">
        <w:tc>
          <w:tcPr>
            <w:tcW w:w="0" w:type="auto"/>
            <w:tcBorders>
              <w:top w:val="nil"/>
              <w:left w:val="nil"/>
              <w:bottom w:val="nil"/>
              <w:right w:val="nil"/>
            </w:tcBorders>
            <w:shd w:val="clear" w:color="auto" w:fill="FFFFFF"/>
            <w:hideMark/>
          </w:tcPr>
          <w:p w14:paraId="6F9C9C38"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621FF3C"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Cooperative Agreement</w:t>
            </w:r>
            <w:r>
              <w:rPr>
                <w:rFonts w:ascii="Helvetica" w:hAnsi="Helvetica" w:cs="Helvetica"/>
                <w:color w:val="222222"/>
              </w:rPr>
              <w:t xml:space="preserve"> </w:t>
            </w:r>
            <w:r w:rsidRPr="00952410">
              <w:rPr>
                <w:rFonts w:ascii="Helvetica" w:hAnsi="Helvetica" w:cs="Helvetica"/>
                <w:color w:val="222222"/>
              </w:rPr>
              <w:t>Grant</w:t>
            </w:r>
            <w:r>
              <w:rPr>
                <w:rFonts w:ascii="Helvetica" w:hAnsi="Helvetica" w:cs="Helvetica"/>
                <w:color w:val="222222"/>
              </w:rPr>
              <w:t xml:space="preserve"> </w:t>
            </w:r>
            <w:r w:rsidRPr="00952410">
              <w:rPr>
                <w:rFonts w:ascii="Helvetica" w:hAnsi="Helvetica" w:cs="Helvetica"/>
                <w:color w:val="222222"/>
              </w:rPr>
              <w:t>Other</w:t>
            </w:r>
          </w:p>
        </w:tc>
      </w:tr>
      <w:tr w:rsidR="005A0B4D" w:rsidRPr="00952410" w14:paraId="3329CEC2" w14:textId="77777777" w:rsidTr="0072159E">
        <w:tc>
          <w:tcPr>
            <w:tcW w:w="0" w:type="auto"/>
            <w:tcBorders>
              <w:top w:val="nil"/>
              <w:left w:val="nil"/>
              <w:bottom w:val="nil"/>
              <w:right w:val="nil"/>
            </w:tcBorders>
            <w:shd w:val="clear" w:color="auto" w:fill="FFFFFF"/>
            <w:hideMark/>
          </w:tcPr>
          <w:p w14:paraId="3FB55A0E"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B4C8F7F"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Environment</w:t>
            </w:r>
          </w:p>
        </w:tc>
      </w:tr>
      <w:tr w:rsidR="005A0B4D" w:rsidRPr="00952410" w14:paraId="34B1B3A8" w14:textId="77777777" w:rsidTr="0072159E">
        <w:tc>
          <w:tcPr>
            <w:tcW w:w="0" w:type="auto"/>
            <w:tcBorders>
              <w:top w:val="nil"/>
              <w:left w:val="nil"/>
              <w:bottom w:val="nil"/>
              <w:right w:val="nil"/>
            </w:tcBorders>
            <w:shd w:val="clear" w:color="auto" w:fill="FFFFFF"/>
            <w:hideMark/>
          </w:tcPr>
          <w:p w14:paraId="65EDB739"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6B9B023C" w14:textId="77777777" w:rsidR="005A0B4D" w:rsidRPr="00952410" w:rsidRDefault="005A0B4D" w:rsidP="0072159E">
            <w:pPr>
              <w:rPr>
                <w:rFonts w:ascii="Helvetica" w:hAnsi="Helvetica" w:cs="Helvetica"/>
                <w:b/>
                <w:bCs/>
                <w:color w:val="222222"/>
              </w:rPr>
            </w:pPr>
          </w:p>
        </w:tc>
      </w:tr>
      <w:tr w:rsidR="005A0B4D" w:rsidRPr="00952410" w14:paraId="0C6211BC" w14:textId="77777777" w:rsidTr="0072159E">
        <w:tc>
          <w:tcPr>
            <w:tcW w:w="0" w:type="auto"/>
            <w:tcBorders>
              <w:top w:val="nil"/>
              <w:left w:val="nil"/>
              <w:bottom w:val="nil"/>
              <w:right w:val="nil"/>
            </w:tcBorders>
            <w:shd w:val="clear" w:color="auto" w:fill="FFFFFF"/>
            <w:hideMark/>
          </w:tcPr>
          <w:p w14:paraId="2045F140"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644E716" w14:textId="77777777" w:rsidR="005A0B4D" w:rsidRPr="00952410" w:rsidRDefault="005A0B4D" w:rsidP="0072159E">
            <w:pPr>
              <w:rPr>
                <w:rFonts w:ascii="Helvetica" w:hAnsi="Helvetica" w:cs="Helvetica"/>
                <w:b/>
                <w:bCs/>
                <w:color w:val="222222"/>
              </w:rPr>
            </w:pPr>
          </w:p>
        </w:tc>
      </w:tr>
      <w:tr w:rsidR="005A0B4D" w:rsidRPr="00952410" w14:paraId="3460BA32" w14:textId="77777777" w:rsidTr="0072159E">
        <w:tc>
          <w:tcPr>
            <w:tcW w:w="0" w:type="auto"/>
            <w:tcBorders>
              <w:top w:val="nil"/>
              <w:left w:val="nil"/>
              <w:bottom w:val="nil"/>
              <w:right w:val="nil"/>
            </w:tcBorders>
            <w:shd w:val="clear" w:color="auto" w:fill="FFFFFF"/>
            <w:hideMark/>
          </w:tcPr>
          <w:p w14:paraId="294F0B80" w14:textId="77777777" w:rsidR="005A0B4D" w:rsidRPr="00952410" w:rsidRDefault="005A0B4D" w:rsidP="0072159E">
            <w:pPr>
              <w:rPr>
                <w:rFonts w:ascii="Helvetica" w:hAnsi="Helvetica" w:cs="Helvetica"/>
                <w:b/>
                <w:bCs/>
                <w:color w:val="222222"/>
              </w:rPr>
            </w:pPr>
            <w:hyperlink r:id="rId291" w:tgtFrame="_blank" w:history="1">
              <w:r w:rsidRPr="00952410">
                <w:rPr>
                  <w:rStyle w:val="Hyperlink"/>
                  <w:rFonts w:ascii="Helvetica" w:hAnsi="Helvetica" w:cs="Helvetica"/>
                  <w:b/>
                  <w:bCs/>
                </w:rPr>
                <w:t>Assistance Listings</w:t>
              </w:r>
            </w:hyperlink>
            <w:r w:rsidRPr="00952410">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5878FBCD"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15.685 -- National Fish Passage</w:t>
            </w:r>
          </w:p>
        </w:tc>
      </w:tr>
      <w:tr w:rsidR="005A0B4D" w:rsidRPr="00952410" w14:paraId="4EB5BEE6" w14:textId="77777777" w:rsidTr="0072159E">
        <w:tc>
          <w:tcPr>
            <w:tcW w:w="0" w:type="auto"/>
            <w:tcBorders>
              <w:top w:val="nil"/>
              <w:left w:val="nil"/>
              <w:bottom w:val="nil"/>
              <w:right w:val="nil"/>
            </w:tcBorders>
            <w:shd w:val="clear" w:color="auto" w:fill="FFFFFF"/>
            <w:hideMark/>
          </w:tcPr>
          <w:p w14:paraId="7DD3D804"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3131913"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No</w:t>
            </w:r>
          </w:p>
        </w:tc>
      </w:tr>
      <w:tr w:rsidR="005A0B4D" w:rsidRPr="00952410" w14:paraId="68339A62" w14:textId="77777777" w:rsidTr="0072159E">
        <w:tc>
          <w:tcPr>
            <w:tcW w:w="0" w:type="auto"/>
            <w:tcBorders>
              <w:top w:val="nil"/>
              <w:left w:val="nil"/>
              <w:bottom w:val="nil"/>
              <w:right w:val="nil"/>
            </w:tcBorders>
            <w:shd w:val="clear" w:color="auto" w:fill="FFFFFF"/>
            <w:hideMark/>
          </w:tcPr>
          <w:p w14:paraId="2D6964F5"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F52D7F5"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Synopsis 1</w:t>
            </w:r>
          </w:p>
        </w:tc>
      </w:tr>
      <w:tr w:rsidR="005A0B4D" w:rsidRPr="00952410" w14:paraId="00035794" w14:textId="77777777" w:rsidTr="0072159E">
        <w:tc>
          <w:tcPr>
            <w:tcW w:w="0" w:type="auto"/>
            <w:tcBorders>
              <w:top w:val="nil"/>
              <w:left w:val="nil"/>
              <w:bottom w:val="nil"/>
              <w:right w:val="nil"/>
            </w:tcBorders>
            <w:shd w:val="clear" w:color="auto" w:fill="FFFFFF"/>
            <w:hideMark/>
          </w:tcPr>
          <w:p w14:paraId="1EB68D47"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5C5690F1"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Sep 03, 2025</w:t>
            </w:r>
          </w:p>
        </w:tc>
      </w:tr>
      <w:tr w:rsidR="005A0B4D" w:rsidRPr="00952410" w14:paraId="35D37A2D" w14:textId="77777777" w:rsidTr="0072159E">
        <w:tc>
          <w:tcPr>
            <w:tcW w:w="0" w:type="auto"/>
            <w:tcBorders>
              <w:top w:val="nil"/>
              <w:left w:val="nil"/>
              <w:bottom w:val="nil"/>
              <w:right w:val="nil"/>
            </w:tcBorders>
            <w:shd w:val="clear" w:color="auto" w:fill="FFFFFF"/>
            <w:hideMark/>
          </w:tcPr>
          <w:p w14:paraId="1B437D11"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721C6C7"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Sep 03, 2025</w:t>
            </w:r>
          </w:p>
        </w:tc>
      </w:tr>
      <w:tr w:rsidR="005A0B4D" w:rsidRPr="00952410" w14:paraId="171D9FB9" w14:textId="77777777" w:rsidTr="0072159E">
        <w:tc>
          <w:tcPr>
            <w:tcW w:w="0" w:type="auto"/>
            <w:tcBorders>
              <w:top w:val="nil"/>
              <w:left w:val="nil"/>
              <w:bottom w:val="nil"/>
              <w:right w:val="nil"/>
            </w:tcBorders>
            <w:shd w:val="clear" w:color="auto" w:fill="FFFFFF"/>
            <w:hideMark/>
          </w:tcPr>
          <w:p w14:paraId="0D02E32F"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42D2413D"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Dec 31, 2025 Electronically submitted applications from invited applicants must be submitted no later than 11:59 PM, ET, 12/31/2025. Regional deadlines vary. Applications are accepted on a rolling basis. In order for applications to be considered for funding, coordination with NFPP regional and local staff is required before submitting an application. Applications are awarded subject to funds availability. See program website for staff contacts nationwide. We encourage interested stakeholders to contact regional and local program staff throughout the year for technical support and additional information regarding funding cycles and availability.</w:t>
            </w:r>
          </w:p>
        </w:tc>
      </w:tr>
      <w:tr w:rsidR="005A0B4D" w:rsidRPr="00952410" w14:paraId="7BA0FF5F" w14:textId="77777777" w:rsidTr="0072159E">
        <w:tc>
          <w:tcPr>
            <w:tcW w:w="0" w:type="auto"/>
            <w:tcBorders>
              <w:top w:val="nil"/>
              <w:left w:val="nil"/>
              <w:bottom w:val="nil"/>
              <w:right w:val="nil"/>
            </w:tcBorders>
            <w:shd w:val="clear" w:color="auto" w:fill="FFFFFF"/>
            <w:hideMark/>
          </w:tcPr>
          <w:p w14:paraId="66853886"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FD64EFD"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Dec 31, 2025 Electronically submitted applications from invited applicants must be submitted no later than 11:59 PM, ET, 12/31/2025. Regional deadlines vary. Applications are accepted on a rolling basis. In order for applications to be considered for funding, coordination with NFPP regional and local staff is required before submitting an application. Applications are awarded subject to funds availability. See program website for staff contacts nationwide. We encourage interested stakeholders to contact regional and local program staff throughout the year for technical support and additional information regarding funding cycles and availability.</w:t>
            </w:r>
          </w:p>
        </w:tc>
      </w:tr>
      <w:tr w:rsidR="005A0B4D" w:rsidRPr="00952410" w14:paraId="4CC274FA" w14:textId="77777777" w:rsidTr="0072159E">
        <w:tc>
          <w:tcPr>
            <w:tcW w:w="0" w:type="auto"/>
            <w:tcBorders>
              <w:top w:val="nil"/>
              <w:left w:val="nil"/>
              <w:bottom w:val="nil"/>
              <w:right w:val="nil"/>
            </w:tcBorders>
            <w:shd w:val="clear" w:color="auto" w:fill="FFFFFF"/>
            <w:hideMark/>
          </w:tcPr>
          <w:p w14:paraId="6A71D9F1"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CC2EB1D"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Mar 31, 2026</w:t>
            </w:r>
          </w:p>
        </w:tc>
      </w:tr>
      <w:tr w:rsidR="005A0B4D" w:rsidRPr="00952410" w14:paraId="47B255A0" w14:textId="77777777" w:rsidTr="0072159E">
        <w:tc>
          <w:tcPr>
            <w:tcW w:w="0" w:type="auto"/>
            <w:tcBorders>
              <w:top w:val="nil"/>
              <w:left w:val="nil"/>
              <w:bottom w:val="nil"/>
              <w:right w:val="nil"/>
            </w:tcBorders>
            <w:shd w:val="clear" w:color="auto" w:fill="FFFFFF"/>
            <w:hideMark/>
          </w:tcPr>
          <w:p w14:paraId="5B0E728F"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lastRenderedPageBreak/>
              <w:t>Estimated Total Program Funding:</w:t>
            </w:r>
          </w:p>
        </w:tc>
        <w:tc>
          <w:tcPr>
            <w:tcW w:w="0" w:type="auto"/>
            <w:tcBorders>
              <w:top w:val="nil"/>
              <w:left w:val="nil"/>
              <w:bottom w:val="nil"/>
              <w:right w:val="nil"/>
            </w:tcBorders>
            <w:shd w:val="clear" w:color="auto" w:fill="FFFFFF"/>
            <w:hideMark/>
          </w:tcPr>
          <w:p w14:paraId="544DCCB0"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$ 10,000,000</w:t>
            </w:r>
          </w:p>
        </w:tc>
      </w:tr>
      <w:tr w:rsidR="005A0B4D" w:rsidRPr="00952410" w14:paraId="1018C016" w14:textId="77777777" w:rsidTr="0072159E">
        <w:tc>
          <w:tcPr>
            <w:tcW w:w="0" w:type="auto"/>
            <w:tcBorders>
              <w:top w:val="nil"/>
              <w:left w:val="nil"/>
              <w:bottom w:val="nil"/>
              <w:right w:val="nil"/>
            </w:tcBorders>
            <w:shd w:val="clear" w:color="auto" w:fill="FFFFFF"/>
            <w:hideMark/>
          </w:tcPr>
          <w:p w14:paraId="1F8BC53A"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5019FD57"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$1,000,000</w:t>
            </w:r>
          </w:p>
        </w:tc>
      </w:tr>
      <w:tr w:rsidR="005A0B4D" w:rsidRPr="00952410" w14:paraId="4028985F" w14:textId="77777777" w:rsidTr="0072159E">
        <w:tc>
          <w:tcPr>
            <w:tcW w:w="0" w:type="auto"/>
            <w:tcBorders>
              <w:top w:val="nil"/>
              <w:left w:val="nil"/>
              <w:bottom w:val="nil"/>
              <w:right w:val="nil"/>
            </w:tcBorders>
            <w:shd w:val="clear" w:color="auto" w:fill="FFFFFF"/>
            <w:hideMark/>
          </w:tcPr>
          <w:p w14:paraId="208DB86D"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77E8FC6B"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$1</w:t>
            </w:r>
          </w:p>
        </w:tc>
      </w:tr>
    </w:tbl>
    <w:p w14:paraId="706A45F5" w14:textId="77777777" w:rsidR="005A0B4D" w:rsidRPr="00952410" w:rsidRDefault="005A0B4D" w:rsidP="005A0B4D">
      <w:pPr>
        <w:rPr>
          <w:rFonts w:ascii="Helvetica" w:hAnsi="Helvetica" w:cs="Helvetica"/>
          <w:b/>
          <w:bCs/>
          <w:color w:val="222222"/>
        </w:rPr>
      </w:pPr>
      <w:r w:rsidRPr="00952410">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532"/>
      </w:tblGrid>
      <w:tr w:rsidR="005A0B4D" w:rsidRPr="00952410" w14:paraId="7041FCA5" w14:textId="77777777" w:rsidTr="0072159E">
        <w:tc>
          <w:tcPr>
            <w:tcW w:w="2136" w:type="dxa"/>
            <w:tcBorders>
              <w:top w:val="nil"/>
              <w:left w:val="nil"/>
              <w:bottom w:val="nil"/>
              <w:right w:val="nil"/>
            </w:tcBorders>
            <w:shd w:val="clear" w:color="auto" w:fill="FFFFFF"/>
            <w:hideMark/>
          </w:tcPr>
          <w:p w14:paraId="380AB2DA"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D7C2FC9"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Native American tribal governments (Federally recognized)</w:t>
            </w:r>
            <w:r w:rsidRPr="00952410">
              <w:rPr>
                <w:rFonts w:ascii="Helvetica" w:hAnsi="Helvetica" w:cs="Helvetica"/>
                <w:color w:val="222222"/>
              </w:rPr>
              <w:br/>
              <w:t>Individuals</w:t>
            </w:r>
            <w:r w:rsidRPr="00952410">
              <w:rPr>
                <w:rFonts w:ascii="Helvetica" w:hAnsi="Helvetica" w:cs="Helvetica"/>
                <w:color w:val="222222"/>
              </w:rPr>
              <w:br/>
              <w:t>County governments</w:t>
            </w:r>
            <w:r w:rsidRPr="00952410">
              <w:rPr>
                <w:rFonts w:ascii="Helvetica" w:hAnsi="Helvetica" w:cs="Helvetica"/>
                <w:color w:val="222222"/>
              </w:rPr>
              <w:br/>
              <w:t>Public and State controlled institutions of higher education</w:t>
            </w:r>
            <w:r w:rsidRPr="00952410">
              <w:rPr>
                <w:rFonts w:ascii="Helvetica" w:hAnsi="Helvetica" w:cs="Helvetica"/>
                <w:color w:val="222222"/>
              </w:rPr>
              <w:br/>
              <w:t>Independent school districts</w:t>
            </w:r>
            <w:r w:rsidRPr="00952410">
              <w:rPr>
                <w:rFonts w:ascii="Helvetica" w:hAnsi="Helvetica" w:cs="Helvetica"/>
                <w:color w:val="222222"/>
              </w:rPr>
              <w:br/>
              <w:t>Nonprofits that do not have a 501(c)(3) status with the IRS, other than institutions of higher education</w:t>
            </w:r>
            <w:r w:rsidRPr="00952410">
              <w:rPr>
                <w:rFonts w:ascii="Helvetica" w:hAnsi="Helvetica" w:cs="Helvetica"/>
                <w:color w:val="222222"/>
              </w:rPr>
              <w:br/>
              <w:t>State governments</w:t>
            </w:r>
            <w:r w:rsidRPr="00952410">
              <w:rPr>
                <w:rFonts w:ascii="Helvetica" w:hAnsi="Helvetica" w:cs="Helvetica"/>
                <w:color w:val="222222"/>
              </w:rPr>
              <w:br/>
              <w:t>Nonprofits having a 501(c)(3) status with the IRS, other than institutions of higher education</w:t>
            </w:r>
            <w:r w:rsidRPr="00952410">
              <w:rPr>
                <w:rFonts w:ascii="Helvetica" w:hAnsi="Helvetica" w:cs="Helvetica"/>
                <w:color w:val="222222"/>
              </w:rPr>
              <w:br/>
              <w:t>Native American tribal organizations (other than Federally recognized tribal governments)</w:t>
            </w:r>
            <w:r w:rsidRPr="00952410">
              <w:rPr>
                <w:rFonts w:ascii="Helvetica" w:hAnsi="Helvetica" w:cs="Helvetica"/>
                <w:color w:val="222222"/>
              </w:rPr>
              <w:br/>
              <w:t>Private institutions of higher education</w:t>
            </w:r>
            <w:r w:rsidRPr="00952410">
              <w:rPr>
                <w:rFonts w:ascii="Helvetica" w:hAnsi="Helvetica" w:cs="Helvetica"/>
                <w:color w:val="222222"/>
              </w:rPr>
              <w:br/>
              <w:t>Small businesses</w:t>
            </w:r>
            <w:r w:rsidRPr="00952410">
              <w:rPr>
                <w:rFonts w:ascii="Helvetica" w:hAnsi="Helvetica" w:cs="Helvetica"/>
                <w:color w:val="222222"/>
              </w:rPr>
              <w:br/>
              <w:t>Public housing authorities/Indian housing authorities</w:t>
            </w:r>
            <w:r w:rsidRPr="00952410">
              <w:rPr>
                <w:rFonts w:ascii="Helvetica" w:hAnsi="Helvetica" w:cs="Helvetica"/>
                <w:color w:val="222222"/>
              </w:rPr>
              <w:br/>
              <w:t>City or township governments</w:t>
            </w:r>
            <w:r w:rsidRPr="00952410">
              <w:rPr>
                <w:rFonts w:ascii="Helvetica" w:hAnsi="Helvetica" w:cs="Helvetica"/>
                <w:color w:val="222222"/>
              </w:rPr>
              <w:br/>
              <w:t>Others (see text field entitled "Additional Information on Eligibility" for clarification)</w:t>
            </w:r>
            <w:r w:rsidRPr="00952410">
              <w:rPr>
                <w:rFonts w:ascii="Helvetica" w:hAnsi="Helvetica" w:cs="Helvetica"/>
                <w:color w:val="222222"/>
              </w:rPr>
              <w:br/>
              <w:t>Special district governments</w:t>
            </w:r>
          </w:p>
        </w:tc>
      </w:tr>
      <w:tr w:rsidR="005A0B4D" w:rsidRPr="00952410" w14:paraId="198E9D9C" w14:textId="77777777" w:rsidTr="0072159E">
        <w:tc>
          <w:tcPr>
            <w:tcW w:w="0" w:type="auto"/>
            <w:tcBorders>
              <w:top w:val="nil"/>
              <w:left w:val="nil"/>
              <w:bottom w:val="nil"/>
              <w:right w:val="nil"/>
            </w:tcBorders>
            <w:shd w:val="clear" w:color="auto" w:fill="FFFFFF"/>
            <w:hideMark/>
          </w:tcPr>
          <w:p w14:paraId="2E8642D9"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FBF50E0"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The program seeks and develops projects collaboratively with partners including but not limited to: State and local agencies, Tribes, Non-governmental Organizations, other Federal agencies, and private landowners.</w:t>
            </w:r>
          </w:p>
        </w:tc>
      </w:tr>
    </w:tbl>
    <w:p w14:paraId="0F41234C" w14:textId="77777777" w:rsidR="005A0B4D" w:rsidRPr="00952410" w:rsidRDefault="005A0B4D" w:rsidP="005A0B4D">
      <w:pPr>
        <w:rPr>
          <w:rFonts w:ascii="Helvetica" w:hAnsi="Helvetica" w:cs="Helvetica"/>
          <w:b/>
          <w:bCs/>
          <w:color w:val="222222"/>
        </w:rPr>
      </w:pPr>
      <w:r w:rsidRPr="00952410">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172"/>
      </w:tblGrid>
      <w:tr w:rsidR="005A0B4D" w:rsidRPr="00952410" w14:paraId="5DFC2DF8" w14:textId="77777777" w:rsidTr="0072159E">
        <w:tc>
          <w:tcPr>
            <w:tcW w:w="2136" w:type="dxa"/>
            <w:tcBorders>
              <w:top w:val="nil"/>
              <w:left w:val="nil"/>
              <w:bottom w:val="nil"/>
              <w:right w:val="nil"/>
            </w:tcBorders>
            <w:shd w:val="clear" w:color="auto" w:fill="FFFFFF"/>
            <w:hideMark/>
          </w:tcPr>
          <w:p w14:paraId="50F3C1DF"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26168BF"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Fish and Wildlife Service</w:t>
            </w:r>
          </w:p>
        </w:tc>
      </w:tr>
      <w:tr w:rsidR="005A0B4D" w:rsidRPr="00952410" w14:paraId="6A414D9F" w14:textId="77777777" w:rsidTr="0072159E">
        <w:tc>
          <w:tcPr>
            <w:tcW w:w="0" w:type="auto"/>
            <w:tcBorders>
              <w:top w:val="nil"/>
              <w:left w:val="nil"/>
              <w:bottom w:val="nil"/>
              <w:right w:val="nil"/>
            </w:tcBorders>
            <w:shd w:val="clear" w:color="auto" w:fill="FFFFFF"/>
            <w:hideMark/>
          </w:tcPr>
          <w:p w14:paraId="2E7C60FB"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4A14782"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The National Fish Passage Program (NFPP) provides technical and financial assistance to partners to remove instream barriers and restore aquatic connectivity, improve community safety, and support local economies. Fish passage projects benefit communities by reducing flood risk, improving recreational opportunities, and improving roads while supporting native fish populations and aquatic ecosystems. NFPP project examples include dam removals, culvert replacements, floodplain restoration, and the installation of fishways. It is estimated that for every $1 million invested by the program, $1.5 million in value is added to the economy. The program is delivered through U.S. Fish and Wildlife Service (Service) field offices nationwide. Local Service staff work with partners to identify and implement projects. Projects are based on sound science, advance the Service mission, and promote aquatic connectivity. Contact regional NFPP Coordinator in your area for information about program priorities and application process.</w:t>
            </w:r>
          </w:p>
        </w:tc>
      </w:tr>
      <w:tr w:rsidR="005A0B4D" w:rsidRPr="00952410" w14:paraId="4808091B" w14:textId="77777777" w:rsidTr="0072159E">
        <w:tc>
          <w:tcPr>
            <w:tcW w:w="0" w:type="auto"/>
            <w:tcBorders>
              <w:top w:val="nil"/>
              <w:left w:val="nil"/>
              <w:bottom w:val="nil"/>
              <w:right w:val="nil"/>
            </w:tcBorders>
            <w:shd w:val="clear" w:color="auto" w:fill="FFFFFF"/>
            <w:hideMark/>
          </w:tcPr>
          <w:p w14:paraId="664BAF4A"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090A49F" w14:textId="77777777" w:rsidR="005A0B4D" w:rsidRPr="00952410" w:rsidRDefault="005A0B4D" w:rsidP="0072159E">
            <w:pPr>
              <w:rPr>
                <w:rFonts w:ascii="Helvetica" w:hAnsi="Helvetica" w:cs="Helvetica"/>
                <w:b/>
                <w:bCs/>
                <w:color w:val="222222"/>
              </w:rPr>
            </w:pPr>
          </w:p>
        </w:tc>
      </w:tr>
      <w:tr w:rsidR="005A0B4D" w:rsidRPr="00952410" w14:paraId="0944A825" w14:textId="77777777" w:rsidTr="0072159E">
        <w:tc>
          <w:tcPr>
            <w:tcW w:w="0" w:type="auto"/>
            <w:tcBorders>
              <w:top w:val="nil"/>
              <w:left w:val="nil"/>
              <w:bottom w:val="nil"/>
              <w:right w:val="nil"/>
            </w:tcBorders>
            <w:shd w:val="clear" w:color="auto" w:fill="FFFFFF"/>
            <w:hideMark/>
          </w:tcPr>
          <w:p w14:paraId="77522421" w14:textId="77777777" w:rsidR="005A0B4D" w:rsidRPr="00952410" w:rsidRDefault="005A0B4D" w:rsidP="0072159E">
            <w:pPr>
              <w:rPr>
                <w:rFonts w:ascii="Helvetica" w:hAnsi="Helvetica" w:cs="Helvetica"/>
                <w:b/>
                <w:bCs/>
                <w:color w:val="222222"/>
              </w:rPr>
            </w:pPr>
            <w:r w:rsidRPr="0095241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540EAB2"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If you have difficulty accessing the full announcement electronically, please contact:</w:t>
            </w:r>
          </w:p>
          <w:p w14:paraId="467866EF"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t>Thomas McCann</w:t>
            </w:r>
            <w:r w:rsidRPr="00952410">
              <w:rPr>
                <w:rFonts w:ascii="Helvetica" w:hAnsi="Helvetica" w:cs="Helvetica"/>
                <w:color w:val="222222"/>
              </w:rPr>
              <w:br/>
              <w:t>thomas_mccann@fws.gov</w:t>
            </w:r>
          </w:p>
          <w:p w14:paraId="1411C87A" w14:textId="77777777" w:rsidR="005A0B4D" w:rsidRPr="00952410" w:rsidRDefault="005A0B4D" w:rsidP="0072159E">
            <w:pPr>
              <w:rPr>
                <w:rFonts w:ascii="Helvetica" w:hAnsi="Helvetica" w:cs="Helvetica"/>
                <w:color w:val="222222"/>
              </w:rPr>
            </w:pPr>
            <w:r w:rsidRPr="00952410">
              <w:rPr>
                <w:rFonts w:ascii="Helvetica" w:hAnsi="Helvetica" w:cs="Helvetica"/>
                <w:color w:val="222222"/>
              </w:rPr>
              <w:lastRenderedPageBreak/>
              <w:br/>
            </w:r>
            <w:hyperlink r:id="rId292" w:history="1">
              <w:r w:rsidRPr="00952410">
                <w:rPr>
                  <w:rStyle w:val="Hyperlink"/>
                  <w:rFonts w:ascii="Helvetica" w:hAnsi="Helvetica" w:cs="Helvetica"/>
                </w:rPr>
                <w:t>thomas_mccann@fws.gov</w:t>
              </w:r>
            </w:hyperlink>
          </w:p>
        </w:tc>
      </w:tr>
    </w:tbl>
    <w:p w14:paraId="6FC412FC" w14:textId="07A944D1" w:rsidR="00614D57" w:rsidRDefault="005A0B4D" w:rsidP="006212D1">
      <w:pPr>
        <w:pBdr>
          <w:bottom w:val="single" w:sz="6" w:space="1" w:color="auto"/>
        </w:pBdr>
        <w:rPr>
          <w:rFonts w:ascii="Helvetica" w:hAnsi="Helvetica" w:cs="Helvetica"/>
        </w:rPr>
      </w:pPr>
      <w:r w:rsidRPr="00ED3E93">
        <w:rPr>
          <w:rFonts w:ascii="Helvetica" w:hAnsi="Helvetica" w:cs="Helvetica"/>
          <w:color w:val="222222"/>
        </w:rPr>
        <w:lastRenderedPageBreak/>
        <w:br/>
      </w:r>
      <w:hyperlink r:id="rId293" w:tgtFrame="_blank" w:history="1">
        <w:r w:rsidRPr="00ED3E93">
          <w:rPr>
            <w:rStyle w:val="Hyperlink"/>
            <w:rFonts w:ascii="Helvetica" w:hAnsi="Helvetica" w:cs="Helvetica"/>
          </w:rPr>
          <w:t>https://www.grants.gov/search-results-detail/360456</w:t>
        </w:r>
      </w:hyperlink>
      <w:bookmarkStart w:id="460" w:name="DOINPSExperiencedServices"/>
      <w:bookmarkStart w:id="461" w:name="DOINPS24HistoricPresEqualRights"/>
      <w:bookmarkStart w:id="462" w:name="DOINPS24HistoricUnderrepresented"/>
      <w:bookmarkStart w:id="463" w:name="DOINPS24HistoricPresFundAfrican"/>
      <w:bookmarkStart w:id="464" w:name="DOIFWSInvasiveSpecies"/>
      <w:bookmarkStart w:id="465" w:name="DOIBLM24LandManHQAquaticResource"/>
      <w:bookmarkStart w:id="466" w:name="DOGeolLandslideMapping"/>
      <w:bookmarkStart w:id="467" w:name="DOGeolWaterResourceComp24"/>
      <w:bookmarkStart w:id="468" w:name="DOGeolWaterResourceAquatic"/>
      <w:bookmarkStart w:id="469" w:name="DOGeolWaterResourcePFAS"/>
      <w:bookmarkStart w:id="470" w:name="DOIBOMESP"/>
      <w:bookmarkStart w:id="471" w:name="DOIFWSCoopAgricult"/>
      <w:bookmarkStart w:id="472" w:name="DOIGeol24WaterResources"/>
      <w:bookmarkStart w:id="473" w:name="DOINPSSaveAmericasTreasures"/>
      <w:bookmarkStart w:id="474" w:name="DOINPSSaveAmericasTreasuresPres"/>
      <w:bookmarkStart w:id="475" w:name="DOINPS23AfricanAmericanCivilAACRN"/>
      <w:bookmarkStart w:id="476" w:name="DOIFWSNeotropicalBird"/>
      <w:bookmarkStart w:id="477" w:name="DOINPS21stCoservService"/>
      <w:bookmarkStart w:id="478" w:name="DOIFWSCoastalProg24"/>
      <w:bookmarkStart w:id="479" w:name="DOIGeolEdGeolMapping"/>
      <w:bookmarkStart w:id="480" w:name="DOIGeolGroundwaterStreamflow"/>
      <w:bookmarkStart w:id="481" w:name="DOIBurReclamSmallSurfaceWater"/>
      <w:bookmarkStart w:id="482" w:name="DOIBLMWaterSmart23"/>
      <w:bookmarkStart w:id="483" w:name="DOIGeolSurveyCoopResearchUnits"/>
      <w:bookmarkStart w:id="484" w:name="DOIFWSNAWCA24Small"/>
      <w:bookmarkStart w:id="485" w:name="DOIFWSSongbirdTrade"/>
      <w:bookmarkStart w:id="486" w:name="DOIBR23WaterSmart"/>
      <w:bookmarkStart w:id="487" w:name="DOIGeologicalSurveyNLRSEORA"/>
      <w:bookmarkStart w:id="488" w:name="DOIBRDesalination23"/>
      <w:bookmarkStart w:id="489" w:name="DOIBLM23IIJAPlantConservRestor"/>
      <w:bookmarkStart w:id="490" w:name="DOIFWSLatinAmerica"/>
      <w:bookmarkStart w:id="491" w:name="DOIBLM23AquaticResource"/>
      <w:bookmarkStart w:id="492" w:name="DOINLM23RecVisitorServices"/>
      <w:bookmarkStart w:id="493" w:name="DOIBLM23RecVisitorServices"/>
      <w:bookmarkStart w:id="494" w:name="DOIBLM23ThreatenedEndangered"/>
      <w:bookmarkStart w:id="495" w:name="DOIBurReclamWaterSMARTWaterRecycling"/>
      <w:bookmarkStart w:id="496" w:name="DOIFWSNAWCA2024"/>
      <w:bookmarkStart w:id="497" w:name="DOIFWS23RecoveryImplementation"/>
      <w:bookmarkStart w:id="498" w:name="DOIFWS23PrescottMarineMammalRescue"/>
      <w:bookmarkStart w:id="499" w:name="DOINPSABPPBattlefield"/>
      <w:bookmarkStart w:id="500" w:name="DOINPSCESU"/>
      <w:bookmarkStart w:id="501" w:name="DOINPS23PreservationTechnology"/>
      <w:bookmarkStart w:id="502" w:name="DOIFWSNatlFishPassage23"/>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14:paraId="50194A14" w14:textId="77777777" w:rsidR="00614D57" w:rsidRPr="005D3F9C" w:rsidRDefault="00614D57" w:rsidP="00614D57">
      <w:pPr>
        <w:pBdr>
          <w:bottom w:val="double" w:sz="6" w:space="1" w:color="auto"/>
        </w:pBdr>
        <w:autoSpaceDE w:val="0"/>
        <w:autoSpaceDN w:val="0"/>
        <w:adjustRightInd w:val="0"/>
        <w:rPr>
          <w:rFonts w:ascii="Helvetica" w:hAnsi="Helvetica"/>
          <w:b/>
        </w:rPr>
      </w:pPr>
    </w:p>
    <w:p w14:paraId="753BB6E8" w14:textId="77777777" w:rsidR="00614D57" w:rsidRDefault="00614D57" w:rsidP="00614D57">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503" w:name="DOINAWCA15mod2"/>
      <w:bookmarkEnd w:id="503"/>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504" w:name="Labor"/>
      <w:bookmarkStart w:id="505" w:name="DOJ"/>
      <w:bookmarkEnd w:id="504"/>
      <w:bookmarkEnd w:id="505"/>
    </w:p>
    <w:p w14:paraId="37D83C52" w14:textId="367C9C6F" w:rsidR="00341285" w:rsidRDefault="0077741F" w:rsidP="00341285">
      <w:pPr>
        <w:rPr>
          <w:rFonts w:ascii="Helvetica" w:hAnsi="Helvetica"/>
        </w:rPr>
      </w:pPr>
      <w:bookmarkStart w:id="506" w:name="DOJWEB"/>
      <w:bookmarkStart w:id="507" w:name="DOJPrograms"/>
      <w:bookmarkEnd w:id="506"/>
      <w:bookmarkEnd w:id="507"/>
      <w:r w:rsidRPr="005C6F01">
        <w:rPr>
          <w:rFonts w:ascii="Helvetica" w:hAnsi="Helvetica"/>
          <w:b/>
          <w:bCs/>
        </w:rPr>
        <w:t>Programs</w:t>
      </w:r>
      <w:r w:rsidRPr="00C46E34">
        <w:rPr>
          <w:rFonts w:ascii="Helvetica" w:hAnsi="Helvetica"/>
        </w:rPr>
        <w:t>:</w:t>
      </w:r>
      <w:bookmarkStart w:id="508" w:name="DOJNICJusticeWomen"/>
      <w:bookmarkStart w:id="509" w:name="DOJDrugCourtTraining"/>
      <w:bookmarkStart w:id="510" w:name="DOJBJASTOP"/>
      <w:bookmarkStart w:id="511" w:name="DOJBJASTOPThreat"/>
      <w:bookmarkStart w:id="512" w:name="DOJJusticeReinvestment"/>
      <w:bookmarkStart w:id="513" w:name="DOJJSecondChancePay"/>
      <w:bookmarkStart w:id="514" w:name="DOJNICOnDemandVideoResource"/>
      <w:bookmarkStart w:id="515" w:name="DOJOVWRuralDV"/>
      <w:bookmarkStart w:id="516" w:name="DOJLEMHWA"/>
      <w:bookmarkStart w:id="517" w:name="DOJCOPSSchoolViolencePrevention"/>
      <w:bookmarkStart w:id="518" w:name="DOJCOPSCPDCrisis"/>
      <w:bookmarkStart w:id="519" w:name="DOJBJAFY21Continuation"/>
      <w:bookmarkStart w:id="520" w:name="DOJBJAEdByrne21"/>
      <w:bookmarkStart w:id="521" w:name="DOJCOPS22SchoolViolencePrev"/>
      <w:bookmarkStart w:id="522" w:name="DOJCOPS22Hiring"/>
      <w:bookmarkStart w:id="523" w:name="DOJBJAByrneCommProj"/>
      <w:bookmarkStart w:id="524" w:name="DOJBJAMissingUnidentified"/>
      <w:bookmarkStart w:id="525" w:name="DOJBJA23LocalLawEnforceGunIntel"/>
      <w:bookmarkStart w:id="526" w:name="DOJOVW23JusticeforFamilies"/>
      <w:bookmarkStart w:id="527" w:name="DOJOVW23LegalAssistforVictims"/>
      <w:bookmarkStart w:id="528" w:name="DOJBJARestorative"/>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14:paraId="7CBACE2E" w14:textId="77777777" w:rsidR="00E2775C" w:rsidRDefault="00E2775C" w:rsidP="00A900CB">
      <w:pPr>
        <w:pStyle w:val="NoSpacing"/>
        <w:rPr>
          <w:rFonts w:ascii="Helvetica" w:hAnsi="Helvetica" w:cs="Helvetica"/>
          <w:sz w:val="24"/>
          <w:szCs w:val="24"/>
        </w:rPr>
      </w:pPr>
      <w:bookmarkStart w:id="529" w:name="DOJOVW25DVMentorCourt"/>
      <w:bookmarkEnd w:id="529"/>
    </w:p>
    <w:p w14:paraId="6C8ABCF1" w14:textId="0580C966" w:rsidR="002E2186" w:rsidRDefault="002E2186" w:rsidP="002E2186">
      <w:pPr>
        <w:pStyle w:val="NoSpacing"/>
        <w:rPr>
          <w:rFonts w:ascii="Helvetica" w:hAnsi="Helvetica"/>
          <w:sz w:val="24"/>
          <w:szCs w:val="24"/>
        </w:rPr>
      </w:pPr>
      <w:bookmarkStart w:id="530" w:name="DOJBJAFY25bodyworncamerapolicyImp"/>
      <w:bookmarkEnd w:id="530"/>
      <w:r w:rsidRPr="00BD5318">
        <w:rPr>
          <w:rFonts w:ascii="Helvetica" w:hAnsi="Helvetica" w:cs="Helvetica"/>
          <w:color w:val="222222"/>
          <w:sz w:val="24"/>
          <w:szCs w:val="24"/>
          <w:highlight w:val="lightGray"/>
        </w:rPr>
        <w:t>Bureau of Justice Assistance</w:t>
      </w:r>
      <w:r w:rsidRPr="00BD5318">
        <w:rPr>
          <w:rFonts w:ascii="Helvetica" w:hAnsi="Helvetica" w:cs="Helvetica"/>
          <w:color w:val="222222"/>
          <w:sz w:val="24"/>
          <w:szCs w:val="24"/>
          <w:highlight w:val="lightGray"/>
        </w:rPr>
        <w:tab/>
      </w:r>
      <w:r w:rsidRPr="00BD5318">
        <w:rPr>
          <w:rFonts w:ascii="Helvetica" w:hAnsi="Helvetica" w:cs="Helvetica"/>
          <w:color w:val="222222"/>
          <w:sz w:val="24"/>
          <w:szCs w:val="24"/>
          <w:highlight w:val="lightGray"/>
        </w:rPr>
        <w:tab/>
      </w:r>
      <w:r w:rsidRPr="00BD5318">
        <w:rPr>
          <w:rFonts w:ascii="Helvetica" w:hAnsi="Helvetica" w:cs="Helvetica"/>
          <w:color w:val="222222"/>
          <w:sz w:val="24"/>
          <w:szCs w:val="24"/>
          <w:highlight w:val="lightGray"/>
        </w:rPr>
        <w:br/>
      </w:r>
      <w:r w:rsidRPr="00BD5318">
        <w:rPr>
          <w:rFonts w:ascii="Helvetica" w:hAnsi="Helvetica"/>
          <w:sz w:val="24"/>
          <w:szCs w:val="24"/>
          <w:highlight w:val="lightGray"/>
        </w:rPr>
        <w:t>BJA FY25 Body-Worn Camera Policy and Implementation Program to Support Law Enforcement Agencies</w:t>
      </w:r>
      <w:r w:rsidR="006212D1">
        <w:rPr>
          <w:rFonts w:ascii="Helvetica" w:hAnsi="Helvetica"/>
          <w:sz w:val="24"/>
          <w:szCs w:val="24"/>
        </w:rPr>
        <w:t xml:space="preserve"> </w:t>
      </w:r>
      <w:r w:rsidR="006212D1">
        <w:rPr>
          <w:rFonts w:ascii="Helvetica Neue" w:hAnsi="Helvetica Neue"/>
          <w:color w:val="454545"/>
          <w:sz w:val="24"/>
          <w:szCs w:val="24"/>
          <w:shd w:val="clear" w:color="auto" w:fill="FFFFFF"/>
        </w:rPr>
        <w:t>NOTE- Deadline passed during government shutdown</w:t>
      </w:r>
    </w:p>
    <w:p w14:paraId="217F5945" w14:textId="77777777" w:rsidR="002E2186" w:rsidRDefault="002E2186" w:rsidP="002E2186">
      <w:pPr>
        <w:pStyle w:val="NoSpacing"/>
        <w:rPr>
          <w:rFonts w:ascii="Helvetica" w:hAnsi="Helvetica"/>
          <w:sz w:val="24"/>
          <w:szCs w:val="24"/>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19"/>
        <w:gridCol w:w="7586"/>
      </w:tblGrid>
      <w:tr w:rsidR="00784AB9" w:rsidRPr="00784AB9" w14:paraId="42E41596" w14:textId="77777777">
        <w:tc>
          <w:tcPr>
            <w:tcW w:w="0" w:type="auto"/>
            <w:tcBorders>
              <w:top w:val="nil"/>
              <w:left w:val="nil"/>
              <w:bottom w:val="nil"/>
              <w:right w:val="nil"/>
            </w:tcBorders>
            <w:shd w:val="clear" w:color="auto" w:fill="FFFFFF"/>
            <w:hideMark/>
          </w:tcPr>
          <w:p w14:paraId="47227A1A" w14:textId="77777777" w:rsidR="00784AB9" w:rsidRPr="00784AB9" w:rsidRDefault="00784AB9" w:rsidP="00784AB9">
            <w:pPr>
              <w:pStyle w:val="NoSpacing"/>
              <w:rPr>
                <w:rFonts w:ascii="Helvetica" w:hAnsi="Helvetica"/>
                <w:b/>
                <w:bCs/>
              </w:rPr>
            </w:pPr>
            <w:r w:rsidRPr="00784AB9">
              <w:rPr>
                <w:rFonts w:ascii="Helvetica" w:hAnsi="Helvetica"/>
                <w:b/>
                <w:bCs/>
              </w:rPr>
              <w:t>Document Type:</w:t>
            </w:r>
          </w:p>
        </w:tc>
        <w:tc>
          <w:tcPr>
            <w:tcW w:w="0" w:type="auto"/>
            <w:tcBorders>
              <w:top w:val="nil"/>
              <w:left w:val="nil"/>
              <w:bottom w:val="nil"/>
              <w:right w:val="nil"/>
            </w:tcBorders>
            <w:shd w:val="clear" w:color="auto" w:fill="FFFFFF"/>
            <w:hideMark/>
          </w:tcPr>
          <w:p w14:paraId="10B32020" w14:textId="77777777" w:rsidR="00784AB9" w:rsidRPr="00784AB9" w:rsidRDefault="00784AB9" w:rsidP="00784AB9">
            <w:pPr>
              <w:pStyle w:val="NoSpacing"/>
              <w:rPr>
                <w:rFonts w:ascii="Helvetica" w:hAnsi="Helvetica"/>
              </w:rPr>
            </w:pPr>
            <w:r w:rsidRPr="00784AB9">
              <w:rPr>
                <w:rFonts w:ascii="Helvetica" w:hAnsi="Helvetica"/>
              </w:rPr>
              <w:t>Grants Notice</w:t>
            </w:r>
          </w:p>
        </w:tc>
      </w:tr>
      <w:tr w:rsidR="00784AB9" w:rsidRPr="00784AB9" w14:paraId="14805D5C" w14:textId="77777777">
        <w:tc>
          <w:tcPr>
            <w:tcW w:w="0" w:type="auto"/>
            <w:tcBorders>
              <w:top w:val="nil"/>
              <w:left w:val="nil"/>
              <w:bottom w:val="nil"/>
              <w:right w:val="nil"/>
            </w:tcBorders>
            <w:shd w:val="clear" w:color="auto" w:fill="FFFFFF"/>
            <w:hideMark/>
          </w:tcPr>
          <w:p w14:paraId="431CEA8B" w14:textId="77777777" w:rsidR="00784AB9" w:rsidRPr="00784AB9" w:rsidRDefault="00784AB9" w:rsidP="00784AB9">
            <w:pPr>
              <w:pStyle w:val="NoSpacing"/>
              <w:rPr>
                <w:rFonts w:ascii="Helvetica" w:hAnsi="Helvetica"/>
                <w:b/>
                <w:bCs/>
              </w:rPr>
            </w:pPr>
            <w:r w:rsidRPr="00784AB9">
              <w:rPr>
                <w:rFonts w:ascii="Helvetica" w:hAnsi="Helvetica"/>
                <w:b/>
                <w:bCs/>
              </w:rPr>
              <w:t>Funding Opportunity Number:</w:t>
            </w:r>
          </w:p>
        </w:tc>
        <w:tc>
          <w:tcPr>
            <w:tcW w:w="0" w:type="auto"/>
            <w:tcBorders>
              <w:top w:val="nil"/>
              <w:left w:val="nil"/>
              <w:bottom w:val="nil"/>
              <w:right w:val="nil"/>
            </w:tcBorders>
            <w:shd w:val="clear" w:color="auto" w:fill="FFFFFF"/>
            <w:hideMark/>
          </w:tcPr>
          <w:p w14:paraId="475EA22C" w14:textId="77777777" w:rsidR="00784AB9" w:rsidRPr="00784AB9" w:rsidRDefault="00784AB9" w:rsidP="00784AB9">
            <w:pPr>
              <w:pStyle w:val="NoSpacing"/>
              <w:rPr>
                <w:rFonts w:ascii="Helvetica" w:hAnsi="Helvetica"/>
              </w:rPr>
            </w:pPr>
            <w:r w:rsidRPr="00784AB9">
              <w:rPr>
                <w:rFonts w:ascii="Helvetica" w:hAnsi="Helvetica"/>
              </w:rPr>
              <w:t>O-BJA-2025-172461</w:t>
            </w:r>
          </w:p>
        </w:tc>
      </w:tr>
      <w:tr w:rsidR="00784AB9" w:rsidRPr="00784AB9" w14:paraId="5E95DE2B" w14:textId="77777777">
        <w:tc>
          <w:tcPr>
            <w:tcW w:w="0" w:type="auto"/>
            <w:tcBorders>
              <w:top w:val="nil"/>
              <w:left w:val="nil"/>
              <w:bottom w:val="nil"/>
              <w:right w:val="nil"/>
            </w:tcBorders>
            <w:shd w:val="clear" w:color="auto" w:fill="FFFFFF"/>
            <w:hideMark/>
          </w:tcPr>
          <w:p w14:paraId="1B8A5111" w14:textId="77777777" w:rsidR="00784AB9" w:rsidRPr="00784AB9" w:rsidRDefault="00784AB9" w:rsidP="00784AB9">
            <w:pPr>
              <w:pStyle w:val="NoSpacing"/>
              <w:rPr>
                <w:rFonts w:ascii="Helvetica" w:hAnsi="Helvetica"/>
                <w:b/>
                <w:bCs/>
              </w:rPr>
            </w:pPr>
            <w:r w:rsidRPr="00784AB9">
              <w:rPr>
                <w:rFonts w:ascii="Helvetica" w:hAnsi="Helvetica"/>
                <w:b/>
                <w:bCs/>
              </w:rPr>
              <w:t>Funding Opportunity Title:</w:t>
            </w:r>
          </w:p>
        </w:tc>
        <w:tc>
          <w:tcPr>
            <w:tcW w:w="0" w:type="auto"/>
            <w:tcBorders>
              <w:top w:val="nil"/>
              <w:left w:val="nil"/>
              <w:bottom w:val="nil"/>
              <w:right w:val="nil"/>
            </w:tcBorders>
            <w:shd w:val="clear" w:color="auto" w:fill="FFFFFF"/>
            <w:hideMark/>
          </w:tcPr>
          <w:p w14:paraId="2454A6F6" w14:textId="77777777" w:rsidR="00784AB9" w:rsidRPr="00784AB9" w:rsidRDefault="00784AB9" w:rsidP="00784AB9">
            <w:pPr>
              <w:pStyle w:val="NoSpacing"/>
              <w:rPr>
                <w:rFonts w:ascii="Helvetica" w:hAnsi="Helvetica"/>
              </w:rPr>
            </w:pPr>
            <w:r w:rsidRPr="00784AB9">
              <w:rPr>
                <w:rFonts w:ascii="Helvetica" w:hAnsi="Helvetica"/>
              </w:rPr>
              <w:t>BJA FY25 Body-Worn Camera Policy and Implementation Program to Support Law Enforcement Agencies</w:t>
            </w:r>
          </w:p>
        </w:tc>
      </w:tr>
      <w:tr w:rsidR="00784AB9" w:rsidRPr="00784AB9" w14:paraId="738C83FE" w14:textId="77777777">
        <w:tc>
          <w:tcPr>
            <w:tcW w:w="0" w:type="auto"/>
            <w:tcBorders>
              <w:top w:val="nil"/>
              <w:left w:val="nil"/>
              <w:bottom w:val="nil"/>
              <w:right w:val="nil"/>
            </w:tcBorders>
            <w:shd w:val="clear" w:color="auto" w:fill="FFFFFF"/>
            <w:hideMark/>
          </w:tcPr>
          <w:p w14:paraId="3678F74E" w14:textId="77777777" w:rsidR="00784AB9" w:rsidRPr="00784AB9" w:rsidRDefault="00784AB9" w:rsidP="00784AB9">
            <w:pPr>
              <w:pStyle w:val="NoSpacing"/>
              <w:rPr>
                <w:rFonts w:ascii="Helvetica" w:hAnsi="Helvetica"/>
                <w:b/>
                <w:bCs/>
              </w:rPr>
            </w:pPr>
            <w:r w:rsidRPr="00784AB9">
              <w:rPr>
                <w:rFonts w:ascii="Helvetica" w:hAnsi="Helvetica"/>
                <w:b/>
                <w:bCs/>
              </w:rPr>
              <w:t>Opportunity Category:</w:t>
            </w:r>
          </w:p>
        </w:tc>
        <w:tc>
          <w:tcPr>
            <w:tcW w:w="0" w:type="auto"/>
            <w:tcBorders>
              <w:top w:val="nil"/>
              <w:left w:val="nil"/>
              <w:bottom w:val="nil"/>
              <w:right w:val="nil"/>
            </w:tcBorders>
            <w:shd w:val="clear" w:color="auto" w:fill="FFFFFF"/>
            <w:hideMark/>
          </w:tcPr>
          <w:p w14:paraId="59B44373" w14:textId="77777777" w:rsidR="00784AB9" w:rsidRPr="00784AB9" w:rsidRDefault="00784AB9" w:rsidP="00784AB9">
            <w:pPr>
              <w:pStyle w:val="NoSpacing"/>
              <w:rPr>
                <w:rFonts w:ascii="Helvetica" w:hAnsi="Helvetica"/>
              </w:rPr>
            </w:pPr>
            <w:r w:rsidRPr="00784AB9">
              <w:rPr>
                <w:rFonts w:ascii="Helvetica" w:hAnsi="Helvetica"/>
              </w:rPr>
              <w:t>Discretionary</w:t>
            </w:r>
          </w:p>
        </w:tc>
      </w:tr>
      <w:tr w:rsidR="00784AB9" w:rsidRPr="00784AB9" w14:paraId="40028A06" w14:textId="77777777">
        <w:tc>
          <w:tcPr>
            <w:tcW w:w="0" w:type="auto"/>
            <w:tcBorders>
              <w:top w:val="nil"/>
              <w:left w:val="nil"/>
              <w:bottom w:val="nil"/>
              <w:right w:val="nil"/>
            </w:tcBorders>
            <w:shd w:val="clear" w:color="auto" w:fill="FFFFFF"/>
            <w:hideMark/>
          </w:tcPr>
          <w:p w14:paraId="70B092B8" w14:textId="77777777" w:rsidR="00784AB9" w:rsidRPr="00784AB9" w:rsidRDefault="00784AB9" w:rsidP="00784AB9">
            <w:pPr>
              <w:pStyle w:val="NoSpacing"/>
              <w:rPr>
                <w:rFonts w:ascii="Helvetica" w:hAnsi="Helvetica"/>
                <w:b/>
                <w:bCs/>
              </w:rPr>
            </w:pPr>
            <w:r w:rsidRPr="00784AB9">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40F988D1" w14:textId="77777777" w:rsidR="00784AB9" w:rsidRPr="00784AB9" w:rsidRDefault="00784AB9" w:rsidP="00784AB9">
            <w:pPr>
              <w:pStyle w:val="NoSpacing"/>
              <w:rPr>
                <w:rFonts w:ascii="Helvetica" w:hAnsi="Helvetica"/>
                <w:b/>
                <w:bCs/>
              </w:rPr>
            </w:pPr>
          </w:p>
        </w:tc>
      </w:tr>
      <w:tr w:rsidR="00784AB9" w:rsidRPr="00784AB9" w14:paraId="67768411" w14:textId="77777777">
        <w:tc>
          <w:tcPr>
            <w:tcW w:w="0" w:type="auto"/>
            <w:tcBorders>
              <w:top w:val="nil"/>
              <w:left w:val="nil"/>
              <w:bottom w:val="nil"/>
              <w:right w:val="nil"/>
            </w:tcBorders>
            <w:shd w:val="clear" w:color="auto" w:fill="FFFFFF"/>
            <w:hideMark/>
          </w:tcPr>
          <w:p w14:paraId="3C75E8B0" w14:textId="77777777" w:rsidR="00784AB9" w:rsidRPr="00784AB9" w:rsidRDefault="00784AB9" w:rsidP="00784AB9">
            <w:pPr>
              <w:pStyle w:val="NoSpacing"/>
              <w:rPr>
                <w:rFonts w:ascii="Helvetica" w:hAnsi="Helvetica"/>
                <w:b/>
                <w:bCs/>
              </w:rPr>
            </w:pPr>
            <w:r w:rsidRPr="00784AB9">
              <w:rPr>
                <w:rFonts w:ascii="Helvetica" w:hAnsi="Helvetica"/>
                <w:b/>
                <w:bCs/>
              </w:rPr>
              <w:t>Funding Instrument Type:</w:t>
            </w:r>
          </w:p>
        </w:tc>
        <w:tc>
          <w:tcPr>
            <w:tcW w:w="0" w:type="auto"/>
            <w:tcBorders>
              <w:top w:val="nil"/>
              <w:left w:val="nil"/>
              <w:bottom w:val="nil"/>
              <w:right w:val="nil"/>
            </w:tcBorders>
            <w:shd w:val="clear" w:color="auto" w:fill="FFFFFF"/>
            <w:hideMark/>
          </w:tcPr>
          <w:p w14:paraId="126C7FFB" w14:textId="77777777" w:rsidR="00784AB9" w:rsidRPr="00784AB9" w:rsidRDefault="00784AB9" w:rsidP="00784AB9">
            <w:pPr>
              <w:pStyle w:val="NoSpacing"/>
              <w:rPr>
                <w:rFonts w:ascii="Helvetica" w:hAnsi="Helvetica"/>
              </w:rPr>
            </w:pPr>
            <w:r w:rsidRPr="00784AB9">
              <w:rPr>
                <w:rFonts w:ascii="Helvetica" w:hAnsi="Helvetica"/>
              </w:rPr>
              <w:t>Grant</w:t>
            </w:r>
          </w:p>
        </w:tc>
      </w:tr>
      <w:tr w:rsidR="00784AB9" w:rsidRPr="00784AB9" w14:paraId="786D224E" w14:textId="77777777">
        <w:tc>
          <w:tcPr>
            <w:tcW w:w="0" w:type="auto"/>
            <w:tcBorders>
              <w:top w:val="nil"/>
              <w:left w:val="nil"/>
              <w:bottom w:val="nil"/>
              <w:right w:val="nil"/>
            </w:tcBorders>
            <w:shd w:val="clear" w:color="auto" w:fill="FFFFFF"/>
            <w:hideMark/>
          </w:tcPr>
          <w:p w14:paraId="48B56FBE" w14:textId="77777777" w:rsidR="00784AB9" w:rsidRPr="00784AB9" w:rsidRDefault="00784AB9" w:rsidP="00784AB9">
            <w:pPr>
              <w:pStyle w:val="NoSpacing"/>
              <w:rPr>
                <w:rFonts w:ascii="Helvetica" w:hAnsi="Helvetica"/>
                <w:b/>
                <w:bCs/>
              </w:rPr>
            </w:pPr>
            <w:r w:rsidRPr="00784AB9">
              <w:rPr>
                <w:rFonts w:ascii="Helvetica" w:hAnsi="Helvetica"/>
                <w:b/>
                <w:bCs/>
              </w:rPr>
              <w:t>Category of Funding Activity:</w:t>
            </w:r>
          </w:p>
        </w:tc>
        <w:tc>
          <w:tcPr>
            <w:tcW w:w="0" w:type="auto"/>
            <w:tcBorders>
              <w:top w:val="nil"/>
              <w:left w:val="nil"/>
              <w:bottom w:val="nil"/>
              <w:right w:val="nil"/>
            </w:tcBorders>
            <w:shd w:val="clear" w:color="auto" w:fill="FFFFFF"/>
            <w:hideMark/>
          </w:tcPr>
          <w:p w14:paraId="738CB79E" w14:textId="77777777" w:rsidR="00784AB9" w:rsidRPr="00784AB9" w:rsidRDefault="00784AB9" w:rsidP="00784AB9">
            <w:pPr>
              <w:pStyle w:val="NoSpacing"/>
              <w:rPr>
                <w:rFonts w:ascii="Helvetica" w:hAnsi="Helvetica"/>
              </w:rPr>
            </w:pPr>
            <w:r w:rsidRPr="00784AB9">
              <w:rPr>
                <w:rFonts w:ascii="Helvetica" w:hAnsi="Helvetica"/>
              </w:rPr>
              <w:t>Law, Justice and Legal Services</w:t>
            </w:r>
          </w:p>
        </w:tc>
      </w:tr>
      <w:tr w:rsidR="00784AB9" w:rsidRPr="00784AB9" w14:paraId="00344F57" w14:textId="77777777">
        <w:tc>
          <w:tcPr>
            <w:tcW w:w="0" w:type="auto"/>
            <w:tcBorders>
              <w:top w:val="nil"/>
              <w:left w:val="nil"/>
              <w:bottom w:val="nil"/>
              <w:right w:val="nil"/>
            </w:tcBorders>
            <w:shd w:val="clear" w:color="auto" w:fill="FFFFFF"/>
            <w:hideMark/>
          </w:tcPr>
          <w:p w14:paraId="0DC9F88F" w14:textId="77777777" w:rsidR="00784AB9" w:rsidRPr="00784AB9" w:rsidRDefault="00784AB9" w:rsidP="00784AB9">
            <w:pPr>
              <w:pStyle w:val="NoSpacing"/>
              <w:rPr>
                <w:rFonts w:ascii="Helvetica" w:hAnsi="Helvetica"/>
                <w:b/>
                <w:bCs/>
              </w:rPr>
            </w:pPr>
            <w:r w:rsidRPr="00784AB9">
              <w:rPr>
                <w:rFonts w:ascii="Helvetica" w:hAnsi="Helvetica"/>
                <w:b/>
                <w:bCs/>
              </w:rPr>
              <w:t>Category Explanation:</w:t>
            </w:r>
          </w:p>
        </w:tc>
        <w:tc>
          <w:tcPr>
            <w:tcW w:w="0" w:type="auto"/>
            <w:tcBorders>
              <w:top w:val="nil"/>
              <w:left w:val="nil"/>
              <w:bottom w:val="nil"/>
              <w:right w:val="nil"/>
            </w:tcBorders>
            <w:shd w:val="clear" w:color="auto" w:fill="FFFFFF"/>
            <w:hideMark/>
          </w:tcPr>
          <w:p w14:paraId="185140EC" w14:textId="77777777" w:rsidR="00784AB9" w:rsidRPr="00784AB9" w:rsidRDefault="00784AB9" w:rsidP="00784AB9">
            <w:pPr>
              <w:pStyle w:val="NoSpacing"/>
              <w:rPr>
                <w:rFonts w:ascii="Helvetica" w:hAnsi="Helvetica"/>
                <w:b/>
                <w:bCs/>
              </w:rPr>
            </w:pPr>
          </w:p>
        </w:tc>
      </w:tr>
      <w:tr w:rsidR="00784AB9" w:rsidRPr="00784AB9" w14:paraId="5BB33AF8" w14:textId="77777777">
        <w:tc>
          <w:tcPr>
            <w:tcW w:w="0" w:type="auto"/>
            <w:tcBorders>
              <w:top w:val="nil"/>
              <w:left w:val="nil"/>
              <w:bottom w:val="nil"/>
              <w:right w:val="nil"/>
            </w:tcBorders>
            <w:shd w:val="clear" w:color="auto" w:fill="FFFFFF"/>
            <w:hideMark/>
          </w:tcPr>
          <w:p w14:paraId="71D47985" w14:textId="77777777" w:rsidR="00784AB9" w:rsidRPr="00784AB9" w:rsidRDefault="00784AB9" w:rsidP="00784AB9">
            <w:pPr>
              <w:pStyle w:val="NoSpacing"/>
              <w:rPr>
                <w:rFonts w:ascii="Helvetica" w:hAnsi="Helvetica"/>
                <w:b/>
                <w:bCs/>
              </w:rPr>
            </w:pPr>
            <w:r w:rsidRPr="00784AB9">
              <w:rPr>
                <w:rFonts w:ascii="Helvetica" w:hAnsi="Helvetica"/>
                <w:b/>
                <w:bCs/>
              </w:rPr>
              <w:t>Expected Number of Awards:</w:t>
            </w:r>
          </w:p>
        </w:tc>
        <w:tc>
          <w:tcPr>
            <w:tcW w:w="0" w:type="auto"/>
            <w:tcBorders>
              <w:top w:val="nil"/>
              <w:left w:val="nil"/>
              <w:bottom w:val="nil"/>
              <w:right w:val="nil"/>
            </w:tcBorders>
            <w:shd w:val="clear" w:color="auto" w:fill="FFFFFF"/>
            <w:hideMark/>
          </w:tcPr>
          <w:p w14:paraId="7F46D701" w14:textId="77777777" w:rsidR="00784AB9" w:rsidRPr="00784AB9" w:rsidRDefault="00784AB9" w:rsidP="00784AB9">
            <w:pPr>
              <w:pStyle w:val="NoSpacing"/>
              <w:rPr>
                <w:rFonts w:ascii="Helvetica" w:hAnsi="Helvetica"/>
                <w:b/>
                <w:bCs/>
              </w:rPr>
            </w:pPr>
          </w:p>
        </w:tc>
      </w:tr>
      <w:tr w:rsidR="00784AB9" w:rsidRPr="00784AB9" w14:paraId="4E74A37B" w14:textId="77777777">
        <w:tc>
          <w:tcPr>
            <w:tcW w:w="0" w:type="auto"/>
            <w:tcBorders>
              <w:top w:val="nil"/>
              <w:left w:val="nil"/>
              <w:bottom w:val="nil"/>
              <w:right w:val="nil"/>
            </w:tcBorders>
            <w:shd w:val="clear" w:color="auto" w:fill="FFFFFF"/>
            <w:hideMark/>
          </w:tcPr>
          <w:p w14:paraId="05EA34CF" w14:textId="77777777" w:rsidR="00784AB9" w:rsidRPr="00784AB9" w:rsidRDefault="00784AB9" w:rsidP="00784AB9">
            <w:pPr>
              <w:pStyle w:val="NoSpacing"/>
              <w:rPr>
                <w:rFonts w:ascii="Helvetica" w:hAnsi="Helvetica"/>
                <w:b/>
                <w:bCs/>
              </w:rPr>
            </w:pPr>
            <w:hyperlink r:id="rId294" w:tgtFrame="_blank" w:history="1">
              <w:r w:rsidRPr="00784AB9">
                <w:rPr>
                  <w:rStyle w:val="Hyperlink"/>
                  <w:rFonts w:ascii="Helvetica" w:hAnsi="Helvetica"/>
                  <w:b/>
                  <w:bCs/>
                </w:rPr>
                <w:t>Assistance Listings</w:t>
              </w:r>
            </w:hyperlink>
            <w:r w:rsidRPr="00784AB9">
              <w:rPr>
                <w:rFonts w:ascii="Helvetica" w:hAnsi="Helvetica"/>
                <w:b/>
                <w:bCs/>
              </w:rPr>
              <w:t>:</w:t>
            </w:r>
          </w:p>
        </w:tc>
        <w:tc>
          <w:tcPr>
            <w:tcW w:w="0" w:type="auto"/>
            <w:tcBorders>
              <w:top w:val="nil"/>
              <w:left w:val="nil"/>
              <w:bottom w:val="nil"/>
              <w:right w:val="nil"/>
            </w:tcBorders>
            <w:shd w:val="clear" w:color="auto" w:fill="FFFFFF"/>
            <w:hideMark/>
          </w:tcPr>
          <w:p w14:paraId="04F88E38" w14:textId="77777777" w:rsidR="00784AB9" w:rsidRPr="00784AB9" w:rsidRDefault="00784AB9" w:rsidP="00784AB9">
            <w:pPr>
              <w:pStyle w:val="NoSpacing"/>
              <w:rPr>
                <w:rFonts w:ascii="Helvetica" w:hAnsi="Helvetica"/>
              </w:rPr>
            </w:pPr>
            <w:r w:rsidRPr="00784AB9">
              <w:rPr>
                <w:rFonts w:ascii="Helvetica" w:hAnsi="Helvetica"/>
              </w:rPr>
              <w:t>16.835 -- Body Worn Camera Policy and Implementation</w:t>
            </w:r>
          </w:p>
        </w:tc>
      </w:tr>
      <w:tr w:rsidR="00784AB9" w:rsidRPr="00784AB9" w14:paraId="5B3374CB" w14:textId="77777777">
        <w:tc>
          <w:tcPr>
            <w:tcW w:w="0" w:type="auto"/>
            <w:tcBorders>
              <w:top w:val="nil"/>
              <w:left w:val="nil"/>
              <w:bottom w:val="nil"/>
              <w:right w:val="nil"/>
            </w:tcBorders>
            <w:shd w:val="clear" w:color="auto" w:fill="FFFFFF"/>
            <w:hideMark/>
          </w:tcPr>
          <w:p w14:paraId="6BB074CE" w14:textId="77777777" w:rsidR="00784AB9" w:rsidRPr="00784AB9" w:rsidRDefault="00784AB9" w:rsidP="00784AB9">
            <w:pPr>
              <w:pStyle w:val="NoSpacing"/>
              <w:rPr>
                <w:rFonts w:ascii="Helvetica" w:hAnsi="Helvetica"/>
                <w:b/>
                <w:bCs/>
              </w:rPr>
            </w:pPr>
            <w:r w:rsidRPr="00784AB9">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6B7DFBD8" w14:textId="77777777" w:rsidR="00784AB9" w:rsidRPr="00784AB9" w:rsidRDefault="00784AB9" w:rsidP="00784AB9">
            <w:pPr>
              <w:pStyle w:val="NoSpacing"/>
              <w:rPr>
                <w:rFonts w:ascii="Helvetica" w:hAnsi="Helvetica"/>
              </w:rPr>
            </w:pPr>
            <w:r w:rsidRPr="00784AB9">
              <w:rPr>
                <w:rFonts w:ascii="Helvetica" w:hAnsi="Helvetica"/>
              </w:rPr>
              <w:t>Yes</w:t>
            </w:r>
          </w:p>
        </w:tc>
      </w:tr>
    </w:tbl>
    <w:p w14:paraId="60147C2A" w14:textId="77777777" w:rsidR="00784AB9" w:rsidRPr="00784AB9" w:rsidRDefault="00784AB9" w:rsidP="00784AB9">
      <w:pPr>
        <w:pStyle w:val="NoSpacing"/>
        <w:rPr>
          <w:rFonts w:ascii="Helvetica" w:hAnsi="Helvetica"/>
          <w:vanish/>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190"/>
        <w:gridCol w:w="2715"/>
      </w:tblGrid>
      <w:tr w:rsidR="00784AB9" w:rsidRPr="00784AB9" w14:paraId="69A02DD0" w14:textId="77777777">
        <w:tc>
          <w:tcPr>
            <w:tcW w:w="0" w:type="auto"/>
            <w:tcBorders>
              <w:top w:val="nil"/>
              <w:left w:val="nil"/>
              <w:bottom w:val="nil"/>
              <w:right w:val="nil"/>
            </w:tcBorders>
            <w:shd w:val="clear" w:color="auto" w:fill="FFFFFF"/>
            <w:hideMark/>
          </w:tcPr>
          <w:p w14:paraId="0CEC5118" w14:textId="77777777" w:rsidR="00784AB9" w:rsidRPr="00784AB9" w:rsidRDefault="00784AB9" w:rsidP="00784AB9">
            <w:pPr>
              <w:pStyle w:val="NoSpacing"/>
              <w:rPr>
                <w:rFonts w:ascii="Helvetica" w:hAnsi="Helvetica"/>
                <w:b/>
                <w:bCs/>
              </w:rPr>
            </w:pPr>
            <w:r w:rsidRPr="00784AB9">
              <w:rPr>
                <w:rFonts w:ascii="Helvetica" w:hAnsi="Helvetica"/>
                <w:b/>
                <w:bCs/>
              </w:rPr>
              <w:t>Version:</w:t>
            </w:r>
          </w:p>
        </w:tc>
        <w:tc>
          <w:tcPr>
            <w:tcW w:w="0" w:type="auto"/>
            <w:tcBorders>
              <w:top w:val="nil"/>
              <w:left w:val="nil"/>
              <w:bottom w:val="nil"/>
              <w:right w:val="nil"/>
            </w:tcBorders>
            <w:shd w:val="clear" w:color="auto" w:fill="FFFFFF"/>
            <w:hideMark/>
          </w:tcPr>
          <w:p w14:paraId="60EFC688" w14:textId="77777777" w:rsidR="00784AB9" w:rsidRPr="00784AB9" w:rsidRDefault="00784AB9" w:rsidP="00784AB9">
            <w:pPr>
              <w:pStyle w:val="NoSpacing"/>
              <w:rPr>
                <w:rFonts w:ascii="Helvetica" w:hAnsi="Helvetica"/>
              </w:rPr>
            </w:pPr>
            <w:r w:rsidRPr="00784AB9">
              <w:rPr>
                <w:rFonts w:ascii="Helvetica" w:hAnsi="Helvetica"/>
              </w:rPr>
              <w:t>Synopsis 2</w:t>
            </w:r>
          </w:p>
        </w:tc>
      </w:tr>
      <w:tr w:rsidR="00784AB9" w:rsidRPr="00784AB9" w14:paraId="42A35E33" w14:textId="77777777">
        <w:tc>
          <w:tcPr>
            <w:tcW w:w="0" w:type="auto"/>
            <w:tcBorders>
              <w:top w:val="nil"/>
              <w:left w:val="nil"/>
              <w:bottom w:val="nil"/>
              <w:right w:val="nil"/>
            </w:tcBorders>
            <w:shd w:val="clear" w:color="auto" w:fill="FFFFFF"/>
            <w:hideMark/>
          </w:tcPr>
          <w:p w14:paraId="410A7FAC" w14:textId="77777777" w:rsidR="00784AB9" w:rsidRPr="00784AB9" w:rsidRDefault="00784AB9" w:rsidP="00784AB9">
            <w:pPr>
              <w:pStyle w:val="NoSpacing"/>
              <w:rPr>
                <w:rFonts w:ascii="Helvetica" w:hAnsi="Helvetica"/>
                <w:b/>
                <w:bCs/>
              </w:rPr>
            </w:pPr>
            <w:r w:rsidRPr="00784AB9">
              <w:rPr>
                <w:rFonts w:ascii="Helvetica" w:hAnsi="Helvetica"/>
                <w:b/>
                <w:bCs/>
              </w:rPr>
              <w:t>Posted Date:</w:t>
            </w:r>
          </w:p>
        </w:tc>
        <w:tc>
          <w:tcPr>
            <w:tcW w:w="0" w:type="auto"/>
            <w:tcBorders>
              <w:top w:val="nil"/>
              <w:left w:val="nil"/>
              <w:bottom w:val="nil"/>
              <w:right w:val="nil"/>
            </w:tcBorders>
            <w:shd w:val="clear" w:color="auto" w:fill="FFFFFF"/>
            <w:hideMark/>
          </w:tcPr>
          <w:p w14:paraId="4AD0ADAB" w14:textId="77777777" w:rsidR="00784AB9" w:rsidRPr="00784AB9" w:rsidRDefault="00784AB9" w:rsidP="00784AB9">
            <w:pPr>
              <w:pStyle w:val="NoSpacing"/>
              <w:rPr>
                <w:rFonts w:ascii="Helvetica" w:hAnsi="Helvetica"/>
              </w:rPr>
            </w:pPr>
            <w:r w:rsidRPr="00784AB9">
              <w:rPr>
                <w:rFonts w:ascii="Helvetica" w:hAnsi="Helvetica"/>
              </w:rPr>
              <w:t>Sep 17, 2025</w:t>
            </w:r>
          </w:p>
        </w:tc>
      </w:tr>
      <w:tr w:rsidR="00784AB9" w:rsidRPr="00784AB9" w14:paraId="13A708D3" w14:textId="77777777">
        <w:tc>
          <w:tcPr>
            <w:tcW w:w="0" w:type="auto"/>
            <w:tcBorders>
              <w:top w:val="nil"/>
              <w:left w:val="nil"/>
              <w:bottom w:val="nil"/>
              <w:right w:val="nil"/>
            </w:tcBorders>
            <w:shd w:val="clear" w:color="auto" w:fill="FFFFFF"/>
            <w:hideMark/>
          </w:tcPr>
          <w:p w14:paraId="1061A5A5" w14:textId="77777777" w:rsidR="00784AB9" w:rsidRPr="00784AB9" w:rsidRDefault="00784AB9" w:rsidP="00784AB9">
            <w:pPr>
              <w:pStyle w:val="NoSpacing"/>
              <w:rPr>
                <w:rFonts w:ascii="Helvetica" w:hAnsi="Helvetica"/>
                <w:b/>
                <w:bCs/>
              </w:rPr>
            </w:pPr>
            <w:r w:rsidRPr="00784AB9">
              <w:rPr>
                <w:rFonts w:ascii="Helvetica" w:hAnsi="Helvetica"/>
                <w:b/>
                <w:bCs/>
              </w:rPr>
              <w:t>Last Updated Date:</w:t>
            </w:r>
          </w:p>
        </w:tc>
        <w:tc>
          <w:tcPr>
            <w:tcW w:w="0" w:type="auto"/>
            <w:tcBorders>
              <w:top w:val="nil"/>
              <w:left w:val="nil"/>
              <w:bottom w:val="nil"/>
              <w:right w:val="nil"/>
            </w:tcBorders>
            <w:shd w:val="clear" w:color="auto" w:fill="FFFFFF"/>
            <w:hideMark/>
          </w:tcPr>
          <w:p w14:paraId="0D1C59A0" w14:textId="77777777" w:rsidR="00784AB9" w:rsidRPr="00784AB9" w:rsidRDefault="00784AB9" w:rsidP="00784AB9">
            <w:pPr>
              <w:pStyle w:val="NoSpacing"/>
              <w:rPr>
                <w:rFonts w:ascii="Helvetica" w:hAnsi="Helvetica"/>
              </w:rPr>
            </w:pPr>
            <w:r w:rsidRPr="00784AB9">
              <w:rPr>
                <w:rFonts w:ascii="Helvetica" w:hAnsi="Helvetica"/>
              </w:rPr>
              <w:t>Sep 18, 2025</w:t>
            </w:r>
          </w:p>
        </w:tc>
      </w:tr>
      <w:tr w:rsidR="00784AB9" w:rsidRPr="00784AB9" w14:paraId="21249971" w14:textId="77777777">
        <w:tc>
          <w:tcPr>
            <w:tcW w:w="0" w:type="auto"/>
            <w:tcBorders>
              <w:top w:val="nil"/>
              <w:left w:val="nil"/>
              <w:bottom w:val="nil"/>
              <w:right w:val="nil"/>
            </w:tcBorders>
            <w:shd w:val="clear" w:color="auto" w:fill="FFFFFF"/>
            <w:hideMark/>
          </w:tcPr>
          <w:p w14:paraId="0A0A34E3" w14:textId="77777777" w:rsidR="00784AB9" w:rsidRPr="00784AB9" w:rsidRDefault="00784AB9" w:rsidP="00784AB9">
            <w:pPr>
              <w:pStyle w:val="NoSpacing"/>
              <w:rPr>
                <w:rFonts w:ascii="Helvetica" w:hAnsi="Helvetica"/>
                <w:b/>
                <w:bCs/>
              </w:rPr>
            </w:pPr>
            <w:r w:rsidRPr="00784AB9">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449B9EB7" w14:textId="77777777" w:rsidR="00784AB9" w:rsidRPr="00784AB9" w:rsidRDefault="00784AB9" w:rsidP="00784AB9">
            <w:pPr>
              <w:pStyle w:val="NoSpacing"/>
              <w:rPr>
                <w:rFonts w:ascii="Helvetica" w:hAnsi="Helvetica"/>
              </w:rPr>
            </w:pPr>
            <w:r w:rsidRPr="00784AB9">
              <w:rPr>
                <w:rFonts w:ascii="Helvetica" w:hAnsi="Helvetica"/>
              </w:rPr>
              <w:t>Oct 27, 2025 </w:t>
            </w:r>
          </w:p>
        </w:tc>
      </w:tr>
      <w:tr w:rsidR="00784AB9" w:rsidRPr="00784AB9" w14:paraId="42FBB61B" w14:textId="77777777">
        <w:tc>
          <w:tcPr>
            <w:tcW w:w="0" w:type="auto"/>
            <w:tcBorders>
              <w:top w:val="nil"/>
              <w:left w:val="nil"/>
              <w:bottom w:val="nil"/>
              <w:right w:val="nil"/>
            </w:tcBorders>
            <w:shd w:val="clear" w:color="auto" w:fill="FFFFFF"/>
            <w:hideMark/>
          </w:tcPr>
          <w:p w14:paraId="141F380E" w14:textId="77777777" w:rsidR="00784AB9" w:rsidRPr="00784AB9" w:rsidRDefault="00784AB9" w:rsidP="00784AB9">
            <w:pPr>
              <w:pStyle w:val="NoSpacing"/>
              <w:rPr>
                <w:rFonts w:ascii="Helvetica" w:hAnsi="Helvetica"/>
                <w:b/>
                <w:bCs/>
              </w:rPr>
            </w:pPr>
            <w:r w:rsidRPr="00784AB9">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0CB626D0" w14:textId="53A69A5E" w:rsidR="00784AB9" w:rsidRPr="00784AB9" w:rsidRDefault="006212D1" w:rsidP="00784AB9">
            <w:pPr>
              <w:pStyle w:val="NoSpacing"/>
              <w:rPr>
                <w:rFonts w:ascii="Helvetica" w:hAnsi="Helvetica"/>
              </w:rPr>
            </w:pPr>
            <w:r>
              <w:rPr>
                <w:rFonts w:ascii="Helvetica" w:hAnsi="Helvetica"/>
              </w:rPr>
              <w:t>Nov 3</w:t>
            </w:r>
            <w:r w:rsidR="00784AB9" w:rsidRPr="00784AB9">
              <w:rPr>
                <w:rFonts w:ascii="Helvetica" w:hAnsi="Helvetica"/>
              </w:rPr>
              <w:t>, 2025 </w:t>
            </w:r>
          </w:p>
        </w:tc>
      </w:tr>
      <w:tr w:rsidR="00784AB9" w:rsidRPr="00784AB9" w14:paraId="6A975554" w14:textId="77777777">
        <w:tc>
          <w:tcPr>
            <w:tcW w:w="0" w:type="auto"/>
            <w:tcBorders>
              <w:top w:val="nil"/>
              <w:left w:val="nil"/>
              <w:bottom w:val="nil"/>
              <w:right w:val="nil"/>
            </w:tcBorders>
            <w:shd w:val="clear" w:color="auto" w:fill="FFFFFF"/>
            <w:hideMark/>
          </w:tcPr>
          <w:p w14:paraId="4D85FAA8" w14:textId="77777777" w:rsidR="00784AB9" w:rsidRPr="00784AB9" w:rsidRDefault="00784AB9" w:rsidP="00784AB9">
            <w:pPr>
              <w:pStyle w:val="NoSpacing"/>
              <w:rPr>
                <w:rFonts w:ascii="Helvetica" w:hAnsi="Helvetica"/>
                <w:b/>
                <w:bCs/>
              </w:rPr>
            </w:pPr>
            <w:r w:rsidRPr="00784AB9">
              <w:rPr>
                <w:rFonts w:ascii="Helvetica" w:hAnsi="Helvetica"/>
                <w:b/>
                <w:bCs/>
              </w:rPr>
              <w:t>Archive Date:</w:t>
            </w:r>
          </w:p>
        </w:tc>
        <w:tc>
          <w:tcPr>
            <w:tcW w:w="0" w:type="auto"/>
            <w:tcBorders>
              <w:top w:val="nil"/>
              <w:left w:val="nil"/>
              <w:bottom w:val="nil"/>
              <w:right w:val="nil"/>
            </w:tcBorders>
            <w:shd w:val="clear" w:color="auto" w:fill="FFFFFF"/>
            <w:hideMark/>
          </w:tcPr>
          <w:p w14:paraId="27EDD87F" w14:textId="77777777" w:rsidR="00784AB9" w:rsidRPr="00784AB9" w:rsidRDefault="00784AB9" w:rsidP="00784AB9">
            <w:pPr>
              <w:pStyle w:val="NoSpacing"/>
              <w:rPr>
                <w:rFonts w:ascii="Helvetica" w:hAnsi="Helvetica"/>
                <w:b/>
                <w:bCs/>
              </w:rPr>
            </w:pPr>
          </w:p>
        </w:tc>
      </w:tr>
      <w:tr w:rsidR="00784AB9" w:rsidRPr="00784AB9" w14:paraId="3DFFE0E9" w14:textId="77777777">
        <w:tc>
          <w:tcPr>
            <w:tcW w:w="0" w:type="auto"/>
            <w:tcBorders>
              <w:top w:val="nil"/>
              <w:left w:val="nil"/>
              <w:bottom w:val="nil"/>
              <w:right w:val="nil"/>
            </w:tcBorders>
            <w:shd w:val="clear" w:color="auto" w:fill="FFFFFF"/>
            <w:hideMark/>
          </w:tcPr>
          <w:p w14:paraId="4AB16583" w14:textId="77777777" w:rsidR="00784AB9" w:rsidRPr="00784AB9" w:rsidRDefault="00784AB9" w:rsidP="00784AB9">
            <w:pPr>
              <w:pStyle w:val="NoSpacing"/>
              <w:rPr>
                <w:rFonts w:ascii="Helvetica" w:hAnsi="Helvetica"/>
                <w:b/>
                <w:bCs/>
              </w:rPr>
            </w:pPr>
            <w:r w:rsidRPr="00784AB9">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12901EF2" w14:textId="77777777" w:rsidR="00784AB9" w:rsidRPr="00784AB9" w:rsidRDefault="00784AB9" w:rsidP="00784AB9">
            <w:pPr>
              <w:pStyle w:val="NoSpacing"/>
              <w:rPr>
                <w:rFonts w:ascii="Helvetica" w:hAnsi="Helvetica"/>
                <w:b/>
                <w:bCs/>
              </w:rPr>
            </w:pPr>
          </w:p>
        </w:tc>
      </w:tr>
      <w:tr w:rsidR="00784AB9" w:rsidRPr="00784AB9" w14:paraId="35916816" w14:textId="77777777">
        <w:tc>
          <w:tcPr>
            <w:tcW w:w="0" w:type="auto"/>
            <w:tcBorders>
              <w:top w:val="nil"/>
              <w:left w:val="nil"/>
              <w:bottom w:val="nil"/>
              <w:right w:val="nil"/>
            </w:tcBorders>
            <w:shd w:val="clear" w:color="auto" w:fill="FFFFFF"/>
            <w:hideMark/>
          </w:tcPr>
          <w:p w14:paraId="1C6430ED" w14:textId="77777777" w:rsidR="00784AB9" w:rsidRPr="00784AB9" w:rsidRDefault="00784AB9" w:rsidP="00784AB9">
            <w:pPr>
              <w:pStyle w:val="NoSpacing"/>
              <w:rPr>
                <w:rFonts w:ascii="Helvetica" w:hAnsi="Helvetica"/>
                <w:b/>
                <w:bCs/>
              </w:rPr>
            </w:pPr>
            <w:r w:rsidRPr="00784AB9">
              <w:rPr>
                <w:rFonts w:ascii="Helvetica" w:hAnsi="Helvetica"/>
                <w:b/>
                <w:bCs/>
              </w:rPr>
              <w:t>Award Ceiling:</w:t>
            </w:r>
          </w:p>
        </w:tc>
        <w:tc>
          <w:tcPr>
            <w:tcW w:w="0" w:type="auto"/>
            <w:tcBorders>
              <w:top w:val="nil"/>
              <w:left w:val="nil"/>
              <w:bottom w:val="nil"/>
              <w:right w:val="nil"/>
            </w:tcBorders>
            <w:shd w:val="clear" w:color="auto" w:fill="FFFFFF"/>
            <w:hideMark/>
          </w:tcPr>
          <w:p w14:paraId="4AB5A540" w14:textId="77777777" w:rsidR="00784AB9" w:rsidRPr="00784AB9" w:rsidRDefault="00784AB9" w:rsidP="00784AB9">
            <w:pPr>
              <w:pStyle w:val="NoSpacing"/>
              <w:rPr>
                <w:rFonts w:ascii="Helvetica" w:hAnsi="Helvetica"/>
              </w:rPr>
            </w:pPr>
            <w:r w:rsidRPr="00784AB9">
              <w:rPr>
                <w:rFonts w:ascii="Helvetica" w:hAnsi="Helvetica"/>
              </w:rPr>
              <w:t>$2,000,000</w:t>
            </w:r>
          </w:p>
        </w:tc>
      </w:tr>
      <w:tr w:rsidR="00784AB9" w:rsidRPr="00784AB9" w14:paraId="6B742E45" w14:textId="77777777">
        <w:tc>
          <w:tcPr>
            <w:tcW w:w="0" w:type="auto"/>
            <w:tcBorders>
              <w:top w:val="nil"/>
              <w:left w:val="nil"/>
              <w:bottom w:val="nil"/>
              <w:right w:val="nil"/>
            </w:tcBorders>
            <w:shd w:val="clear" w:color="auto" w:fill="FFFFFF"/>
            <w:hideMark/>
          </w:tcPr>
          <w:p w14:paraId="2652D3AF" w14:textId="77777777" w:rsidR="00784AB9" w:rsidRPr="00784AB9" w:rsidRDefault="00784AB9" w:rsidP="00784AB9">
            <w:pPr>
              <w:pStyle w:val="NoSpacing"/>
              <w:rPr>
                <w:rFonts w:ascii="Helvetica" w:hAnsi="Helvetica"/>
                <w:b/>
                <w:bCs/>
              </w:rPr>
            </w:pPr>
            <w:r w:rsidRPr="00784AB9">
              <w:rPr>
                <w:rFonts w:ascii="Helvetica" w:hAnsi="Helvetica"/>
                <w:b/>
                <w:bCs/>
              </w:rPr>
              <w:t>Award Floor:</w:t>
            </w:r>
          </w:p>
        </w:tc>
        <w:tc>
          <w:tcPr>
            <w:tcW w:w="0" w:type="auto"/>
            <w:tcBorders>
              <w:top w:val="nil"/>
              <w:left w:val="nil"/>
              <w:bottom w:val="nil"/>
              <w:right w:val="nil"/>
            </w:tcBorders>
            <w:shd w:val="clear" w:color="auto" w:fill="FFFFFF"/>
            <w:hideMark/>
          </w:tcPr>
          <w:p w14:paraId="528FA32F" w14:textId="77777777" w:rsidR="00784AB9" w:rsidRPr="00784AB9" w:rsidRDefault="00784AB9" w:rsidP="00784AB9">
            <w:pPr>
              <w:pStyle w:val="NoSpacing"/>
              <w:rPr>
                <w:rFonts w:ascii="Helvetica" w:hAnsi="Helvetica"/>
              </w:rPr>
            </w:pPr>
            <w:r w:rsidRPr="00784AB9">
              <w:rPr>
                <w:rFonts w:ascii="Helvetica" w:hAnsi="Helvetica"/>
              </w:rPr>
              <w:t>$0</w:t>
            </w:r>
          </w:p>
        </w:tc>
      </w:tr>
    </w:tbl>
    <w:p w14:paraId="631FF1FE" w14:textId="77777777" w:rsidR="00784AB9" w:rsidRPr="00784AB9" w:rsidRDefault="00784AB9" w:rsidP="00784AB9">
      <w:pPr>
        <w:pStyle w:val="NoSpacing"/>
        <w:rPr>
          <w:rFonts w:ascii="Helvetica" w:hAnsi="Helvetica"/>
          <w:b/>
          <w:bCs/>
        </w:rPr>
      </w:pPr>
      <w:r w:rsidRPr="00784AB9">
        <w:rPr>
          <w:rFonts w:ascii="Helvetica" w:hAnsi="Helvetica"/>
          <w:b/>
          <w:bCs/>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086"/>
      </w:tblGrid>
      <w:tr w:rsidR="00784AB9" w:rsidRPr="00784AB9" w14:paraId="39CEC608" w14:textId="77777777">
        <w:tc>
          <w:tcPr>
            <w:tcW w:w="2178" w:type="dxa"/>
            <w:tcBorders>
              <w:top w:val="nil"/>
              <w:left w:val="nil"/>
              <w:bottom w:val="nil"/>
              <w:right w:val="nil"/>
            </w:tcBorders>
            <w:shd w:val="clear" w:color="auto" w:fill="FFFFFF"/>
            <w:hideMark/>
          </w:tcPr>
          <w:p w14:paraId="5B9390E3" w14:textId="77777777" w:rsidR="00784AB9" w:rsidRPr="00784AB9" w:rsidRDefault="00784AB9" w:rsidP="00784AB9">
            <w:pPr>
              <w:pStyle w:val="NoSpacing"/>
              <w:rPr>
                <w:rFonts w:ascii="Helvetica" w:hAnsi="Helvetica"/>
                <w:b/>
                <w:bCs/>
              </w:rPr>
            </w:pPr>
            <w:r w:rsidRPr="00784AB9">
              <w:rPr>
                <w:rFonts w:ascii="Helvetica" w:hAnsi="Helvetica"/>
                <w:b/>
                <w:bCs/>
              </w:rPr>
              <w:t>Eligible Applicants:</w:t>
            </w:r>
          </w:p>
        </w:tc>
        <w:tc>
          <w:tcPr>
            <w:tcW w:w="0" w:type="auto"/>
            <w:tcBorders>
              <w:top w:val="nil"/>
              <w:left w:val="nil"/>
              <w:bottom w:val="nil"/>
              <w:right w:val="nil"/>
            </w:tcBorders>
            <w:shd w:val="clear" w:color="auto" w:fill="FFFFFF"/>
            <w:hideMark/>
          </w:tcPr>
          <w:p w14:paraId="472A38B8" w14:textId="77777777" w:rsidR="00784AB9" w:rsidRPr="00784AB9" w:rsidRDefault="00784AB9" w:rsidP="00784AB9">
            <w:pPr>
              <w:pStyle w:val="NoSpacing"/>
              <w:rPr>
                <w:rFonts w:ascii="Helvetica" w:hAnsi="Helvetica"/>
              </w:rPr>
            </w:pPr>
            <w:r w:rsidRPr="00784AB9">
              <w:rPr>
                <w:rFonts w:ascii="Helvetica" w:hAnsi="Helvetica"/>
              </w:rPr>
              <w:t>Independent school districts</w:t>
            </w:r>
            <w:r w:rsidRPr="00784AB9">
              <w:rPr>
                <w:rFonts w:ascii="Helvetica" w:hAnsi="Helvetica"/>
              </w:rPr>
              <w:br/>
              <w:t>Others (see text field entitled "Additional Information on Eligibility" for clarification)</w:t>
            </w:r>
            <w:r w:rsidRPr="00784AB9">
              <w:rPr>
                <w:rFonts w:ascii="Helvetica" w:hAnsi="Helvetica"/>
              </w:rPr>
              <w:br/>
              <w:t>City or township governments</w:t>
            </w:r>
            <w:r w:rsidRPr="00784AB9">
              <w:rPr>
                <w:rFonts w:ascii="Helvetica" w:hAnsi="Helvetica"/>
              </w:rPr>
              <w:br/>
              <w:t>Special district governments</w:t>
            </w:r>
            <w:r w:rsidRPr="00784AB9">
              <w:rPr>
                <w:rFonts w:ascii="Helvetica" w:hAnsi="Helvetica"/>
              </w:rPr>
              <w:br/>
              <w:t>State governments</w:t>
            </w:r>
            <w:r w:rsidRPr="00784AB9">
              <w:rPr>
                <w:rFonts w:ascii="Helvetica" w:hAnsi="Helvetica"/>
              </w:rPr>
              <w:br/>
              <w:t>Native American tribal governments (Federally recognized)</w:t>
            </w:r>
            <w:r w:rsidRPr="00784AB9">
              <w:rPr>
                <w:rFonts w:ascii="Helvetica" w:hAnsi="Helvetica"/>
              </w:rPr>
              <w:br/>
              <w:t>County governments</w:t>
            </w:r>
            <w:r w:rsidRPr="00784AB9">
              <w:rPr>
                <w:rFonts w:ascii="Helvetica" w:hAnsi="Helvetica"/>
              </w:rPr>
              <w:br/>
              <w:t>Public and State controlled institutions of higher education</w:t>
            </w:r>
          </w:p>
        </w:tc>
      </w:tr>
      <w:tr w:rsidR="00784AB9" w:rsidRPr="00784AB9" w14:paraId="0C7A6EAC" w14:textId="77777777">
        <w:tc>
          <w:tcPr>
            <w:tcW w:w="0" w:type="auto"/>
            <w:tcBorders>
              <w:top w:val="nil"/>
              <w:left w:val="nil"/>
              <w:bottom w:val="nil"/>
              <w:right w:val="nil"/>
            </w:tcBorders>
            <w:shd w:val="clear" w:color="auto" w:fill="FFFFFF"/>
            <w:hideMark/>
          </w:tcPr>
          <w:p w14:paraId="4C8FFCEB" w14:textId="77777777" w:rsidR="00784AB9" w:rsidRPr="00784AB9" w:rsidRDefault="00784AB9" w:rsidP="00784AB9">
            <w:pPr>
              <w:pStyle w:val="NoSpacing"/>
              <w:rPr>
                <w:rFonts w:ascii="Helvetica" w:hAnsi="Helvetica"/>
                <w:b/>
                <w:bCs/>
              </w:rPr>
            </w:pPr>
            <w:r w:rsidRPr="00784AB9">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4AE69F4F" w14:textId="77777777" w:rsidR="00784AB9" w:rsidRPr="00784AB9" w:rsidRDefault="00784AB9" w:rsidP="00784AB9">
            <w:pPr>
              <w:pStyle w:val="NoSpacing"/>
              <w:rPr>
                <w:rFonts w:ascii="Helvetica" w:hAnsi="Helvetica"/>
              </w:rPr>
            </w:pPr>
            <w:r w:rsidRPr="00784AB9">
              <w:rPr>
                <w:rFonts w:ascii="Helvetica" w:hAnsi="Helvetica"/>
              </w:rPr>
              <w:t>Other units of local government, Publicly Funded Law Enforcement Agencies, Publicly Funded Correctional Agencies</w:t>
            </w:r>
          </w:p>
        </w:tc>
      </w:tr>
    </w:tbl>
    <w:p w14:paraId="4FF46F36" w14:textId="77777777" w:rsidR="00784AB9" w:rsidRPr="00784AB9" w:rsidRDefault="00784AB9" w:rsidP="00784AB9">
      <w:pPr>
        <w:pStyle w:val="NoSpacing"/>
        <w:rPr>
          <w:rFonts w:ascii="Helvetica" w:hAnsi="Helvetica"/>
          <w:b/>
          <w:bCs/>
        </w:rPr>
      </w:pPr>
      <w:r w:rsidRPr="00784AB9">
        <w:rPr>
          <w:rFonts w:ascii="Helvetica" w:hAnsi="Helvetica"/>
          <w:b/>
          <w:bCs/>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673"/>
      </w:tblGrid>
      <w:tr w:rsidR="00784AB9" w:rsidRPr="00784AB9" w14:paraId="0C327975" w14:textId="77777777">
        <w:tc>
          <w:tcPr>
            <w:tcW w:w="2178" w:type="dxa"/>
            <w:tcBorders>
              <w:top w:val="nil"/>
              <w:left w:val="nil"/>
              <w:bottom w:val="nil"/>
              <w:right w:val="nil"/>
            </w:tcBorders>
            <w:shd w:val="clear" w:color="auto" w:fill="FFFFFF"/>
            <w:hideMark/>
          </w:tcPr>
          <w:p w14:paraId="6F5B4354" w14:textId="77777777" w:rsidR="00784AB9" w:rsidRPr="00784AB9" w:rsidRDefault="00784AB9" w:rsidP="00784AB9">
            <w:pPr>
              <w:pStyle w:val="NoSpacing"/>
              <w:rPr>
                <w:rFonts w:ascii="Helvetica" w:hAnsi="Helvetica"/>
                <w:b/>
                <w:bCs/>
              </w:rPr>
            </w:pPr>
            <w:r w:rsidRPr="00784AB9">
              <w:rPr>
                <w:rFonts w:ascii="Helvetica" w:hAnsi="Helvetica"/>
                <w:b/>
                <w:bCs/>
              </w:rPr>
              <w:t>Agency Name:</w:t>
            </w:r>
          </w:p>
        </w:tc>
        <w:tc>
          <w:tcPr>
            <w:tcW w:w="0" w:type="auto"/>
            <w:tcBorders>
              <w:top w:val="nil"/>
              <w:left w:val="nil"/>
              <w:bottom w:val="nil"/>
              <w:right w:val="nil"/>
            </w:tcBorders>
            <w:shd w:val="clear" w:color="auto" w:fill="FFFFFF"/>
            <w:hideMark/>
          </w:tcPr>
          <w:p w14:paraId="1B32F01E" w14:textId="77777777" w:rsidR="00784AB9" w:rsidRPr="00784AB9" w:rsidRDefault="00784AB9" w:rsidP="00784AB9">
            <w:pPr>
              <w:pStyle w:val="NoSpacing"/>
              <w:rPr>
                <w:rFonts w:ascii="Helvetica" w:hAnsi="Helvetica"/>
              </w:rPr>
            </w:pPr>
            <w:r w:rsidRPr="00784AB9">
              <w:rPr>
                <w:rFonts w:ascii="Helvetica" w:hAnsi="Helvetica"/>
              </w:rPr>
              <w:t>Bureau of Justice Assistance</w:t>
            </w:r>
          </w:p>
        </w:tc>
      </w:tr>
      <w:tr w:rsidR="00784AB9" w:rsidRPr="00784AB9" w14:paraId="7CF4A5EC" w14:textId="77777777">
        <w:tc>
          <w:tcPr>
            <w:tcW w:w="0" w:type="auto"/>
            <w:tcBorders>
              <w:top w:val="nil"/>
              <w:left w:val="nil"/>
              <w:bottom w:val="nil"/>
              <w:right w:val="nil"/>
            </w:tcBorders>
            <w:shd w:val="clear" w:color="auto" w:fill="FFFFFF"/>
            <w:hideMark/>
          </w:tcPr>
          <w:p w14:paraId="076A26B8" w14:textId="77777777" w:rsidR="00784AB9" w:rsidRPr="00784AB9" w:rsidRDefault="00784AB9" w:rsidP="00784AB9">
            <w:pPr>
              <w:pStyle w:val="NoSpacing"/>
              <w:rPr>
                <w:rFonts w:ascii="Helvetica" w:hAnsi="Helvetica"/>
                <w:b/>
                <w:bCs/>
              </w:rPr>
            </w:pPr>
            <w:r w:rsidRPr="00784AB9">
              <w:rPr>
                <w:rFonts w:ascii="Helvetica" w:hAnsi="Helvetica"/>
                <w:b/>
                <w:bCs/>
              </w:rPr>
              <w:t>Description:</w:t>
            </w:r>
          </w:p>
        </w:tc>
        <w:tc>
          <w:tcPr>
            <w:tcW w:w="0" w:type="auto"/>
            <w:tcBorders>
              <w:top w:val="nil"/>
              <w:left w:val="nil"/>
              <w:bottom w:val="nil"/>
              <w:right w:val="nil"/>
            </w:tcBorders>
            <w:shd w:val="clear" w:color="auto" w:fill="FFFFFF"/>
            <w:hideMark/>
          </w:tcPr>
          <w:p w14:paraId="0E5C1094" w14:textId="77777777" w:rsidR="00784AB9" w:rsidRPr="00784AB9" w:rsidRDefault="00784AB9" w:rsidP="00784AB9">
            <w:pPr>
              <w:pStyle w:val="NoSpacing"/>
              <w:rPr>
                <w:rFonts w:ascii="Helvetica" w:hAnsi="Helvetica"/>
              </w:rPr>
            </w:pPr>
            <w:r w:rsidRPr="00784AB9">
              <w:rPr>
                <w:rFonts w:ascii="Helvetica" w:hAnsi="Helvetica"/>
              </w:rPr>
              <w:t xml:space="preserve">The fiscal year (FY) 2025 Body-Worn Camera Policy and Implementation Program (BWCPIP) supports publicly funded law enforcement and </w:t>
            </w:r>
            <w:r w:rsidRPr="00784AB9">
              <w:rPr>
                <w:rFonts w:ascii="Helvetica" w:hAnsi="Helvetica"/>
              </w:rPr>
              <w:lastRenderedPageBreak/>
              <w:t>correctional agencies in establishing or expanding body-worn camera (BWC) programs. Properly implemented BWC programs can strengthen the evidentiary foundation for criminal prosecutions, provide reliable documentation of officer-citizen encounters, and deter assaults on officers. Please see the Eligible Applicants section for the eligibility criteria.</w:t>
            </w:r>
          </w:p>
        </w:tc>
      </w:tr>
      <w:tr w:rsidR="00784AB9" w:rsidRPr="00784AB9" w14:paraId="7D86B310" w14:textId="77777777">
        <w:tc>
          <w:tcPr>
            <w:tcW w:w="0" w:type="auto"/>
            <w:tcBorders>
              <w:top w:val="nil"/>
              <w:left w:val="nil"/>
              <w:bottom w:val="nil"/>
              <w:right w:val="nil"/>
            </w:tcBorders>
            <w:shd w:val="clear" w:color="auto" w:fill="FFFFFF"/>
            <w:hideMark/>
          </w:tcPr>
          <w:p w14:paraId="508E5CB9" w14:textId="77777777" w:rsidR="00784AB9" w:rsidRPr="00784AB9" w:rsidRDefault="00784AB9" w:rsidP="00784AB9">
            <w:pPr>
              <w:pStyle w:val="NoSpacing"/>
              <w:rPr>
                <w:rFonts w:ascii="Helvetica" w:hAnsi="Helvetica"/>
                <w:b/>
                <w:bCs/>
              </w:rPr>
            </w:pPr>
            <w:r w:rsidRPr="00784AB9">
              <w:rPr>
                <w:rFonts w:ascii="Helvetica" w:hAnsi="Helvetica"/>
                <w:b/>
                <w:bCs/>
              </w:rPr>
              <w:lastRenderedPageBreak/>
              <w:t>Link to Additional Information:</w:t>
            </w:r>
          </w:p>
        </w:tc>
        <w:tc>
          <w:tcPr>
            <w:tcW w:w="0" w:type="auto"/>
            <w:tcBorders>
              <w:top w:val="nil"/>
              <w:left w:val="nil"/>
              <w:bottom w:val="nil"/>
              <w:right w:val="nil"/>
            </w:tcBorders>
            <w:shd w:val="clear" w:color="auto" w:fill="FFFFFF"/>
            <w:hideMark/>
          </w:tcPr>
          <w:p w14:paraId="00880724" w14:textId="77777777" w:rsidR="00784AB9" w:rsidRPr="00784AB9" w:rsidRDefault="00784AB9" w:rsidP="00784AB9">
            <w:pPr>
              <w:pStyle w:val="NoSpacing"/>
              <w:rPr>
                <w:rFonts w:ascii="Helvetica" w:hAnsi="Helvetica"/>
              </w:rPr>
            </w:pPr>
            <w:hyperlink r:id="rId295" w:tgtFrame="_blank" w:history="1">
              <w:r w:rsidRPr="00784AB9">
                <w:rPr>
                  <w:rStyle w:val="Hyperlink"/>
                  <w:rFonts w:ascii="Helvetica" w:hAnsi="Helvetica"/>
                </w:rPr>
                <w:t>https://bja.ojp.gov/funding/opportunities/o-bja-2025-172461</w:t>
              </w:r>
            </w:hyperlink>
          </w:p>
        </w:tc>
      </w:tr>
      <w:tr w:rsidR="00784AB9" w:rsidRPr="00784AB9" w14:paraId="2EEDB020" w14:textId="77777777">
        <w:tc>
          <w:tcPr>
            <w:tcW w:w="0" w:type="auto"/>
            <w:tcBorders>
              <w:top w:val="nil"/>
              <w:left w:val="nil"/>
              <w:bottom w:val="nil"/>
              <w:right w:val="nil"/>
            </w:tcBorders>
            <w:shd w:val="clear" w:color="auto" w:fill="FFFFFF"/>
            <w:hideMark/>
          </w:tcPr>
          <w:p w14:paraId="3390557D" w14:textId="77777777" w:rsidR="00784AB9" w:rsidRPr="00784AB9" w:rsidRDefault="00784AB9" w:rsidP="00784AB9">
            <w:pPr>
              <w:pStyle w:val="NoSpacing"/>
              <w:rPr>
                <w:rFonts w:ascii="Helvetica" w:hAnsi="Helvetica"/>
                <w:b/>
                <w:bCs/>
              </w:rPr>
            </w:pPr>
            <w:r w:rsidRPr="00784AB9">
              <w:rPr>
                <w:rFonts w:ascii="Helvetica" w:hAnsi="Helvetica"/>
                <w:b/>
                <w:bCs/>
              </w:rPr>
              <w:t>Grantor Contact Information:</w:t>
            </w:r>
          </w:p>
        </w:tc>
        <w:tc>
          <w:tcPr>
            <w:tcW w:w="0" w:type="auto"/>
            <w:tcBorders>
              <w:top w:val="nil"/>
              <w:left w:val="nil"/>
              <w:bottom w:val="nil"/>
              <w:right w:val="nil"/>
            </w:tcBorders>
            <w:shd w:val="clear" w:color="auto" w:fill="FFFFFF"/>
            <w:hideMark/>
          </w:tcPr>
          <w:p w14:paraId="432C7833" w14:textId="77777777" w:rsidR="00784AB9" w:rsidRPr="00784AB9" w:rsidRDefault="00784AB9" w:rsidP="00784AB9">
            <w:pPr>
              <w:pStyle w:val="NoSpacing"/>
              <w:rPr>
                <w:rFonts w:ascii="Helvetica" w:hAnsi="Helvetica"/>
              </w:rPr>
            </w:pPr>
            <w:r w:rsidRPr="00784AB9">
              <w:rPr>
                <w:rFonts w:ascii="Helvetica" w:hAnsi="Helvetica"/>
              </w:rPr>
              <w:t>If you have difficulty accessing the full announcement electronically, please contact:</w:t>
            </w:r>
          </w:p>
          <w:p w14:paraId="1C0C0390" w14:textId="77777777" w:rsidR="00784AB9" w:rsidRPr="00784AB9" w:rsidRDefault="00784AB9" w:rsidP="00784AB9">
            <w:pPr>
              <w:pStyle w:val="NoSpacing"/>
              <w:rPr>
                <w:rFonts w:ascii="Helvetica" w:hAnsi="Helvetica"/>
              </w:rPr>
            </w:pPr>
            <w:r w:rsidRPr="00784AB9">
              <w:rPr>
                <w:rFonts w:ascii="Helvetica" w:hAnsi="Helvetica"/>
              </w:rPr>
              <w:t>OJP Response Center</w:t>
            </w:r>
            <w:r w:rsidRPr="00784AB9">
              <w:rPr>
                <w:rFonts w:ascii="Helvetica" w:hAnsi="Helvetica"/>
              </w:rPr>
              <w:br/>
              <w:t>OJP.ResponseCenter@usdoj.gov</w:t>
            </w:r>
          </w:p>
          <w:p w14:paraId="13F16649" w14:textId="77777777" w:rsidR="00784AB9" w:rsidRPr="00784AB9" w:rsidRDefault="00784AB9" w:rsidP="00784AB9">
            <w:pPr>
              <w:pStyle w:val="NoSpacing"/>
              <w:rPr>
                <w:rFonts w:ascii="Helvetica" w:hAnsi="Helvetica"/>
              </w:rPr>
            </w:pPr>
            <w:r w:rsidRPr="00784AB9">
              <w:rPr>
                <w:rFonts w:ascii="Helvetica" w:hAnsi="Helvetica"/>
              </w:rPr>
              <w:br/>
            </w:r>
            <w:hyperlink r:id="rId296" w:history="1">
              <w:r w:rsidRPr="00784AB9">
                <w:rPr>
                  <w:rStyle w:val="Hyperlink"/>
                  <w:rFonts w:ascii="Helvetica" w:hAnsi="Helvetica"/>
                </w:rPr>
                <w:t>OJP.ResponseCenter@usdoj.gov</w:t>
              </w:r>
            </w:hyperlink>
          </w:p>
        </w:tc>
      </w:tr>
    </w:tbl>
    <w:p w14:paraId="479EC0C8" w14:textId="77777777" w:rsidR="00784AB9" w:rsidRDefault="00784AB9" w:rsidP="002E2186">
      <w:pPr>
        <w:pStyle w:val="NoSpacing"/>
        <w:rPr>
          <w:rFonts w:ascii="Helvetica" w:hAnsi="Helvetica"/>
          <w:sz w:val="24"/>
          <w:szCs w:val="24"/>
        </w:rPr>
      </w:pPr>
    </w:p>
    <w:p w14:paraId="0048FAEF" w14:textId="1D8028D7" w:rsidR="00784AB9" w:rsidRDefault="00784AB9" w:rsidP="002E2186">
      <w:pPr>
        <w:pStyle w:val="NoSpacing"/>
        <w:pBdr>
          <w:bottom w:val="single" w:sz="6" w:space="1" w:color="auto"/>
        </w:pBdr>
        <w:rPr>
          <w:rFonts w:ascii="Helvetica" w:hAnsi="Helvetica"/>
          <w:sz w:val="24"/>
          <w:szCs w:val="24"/>
        </w:rPr>
      </w:pPr>
      <w:hyperlink r:id="rId297" w:history="1">
        <w:r w:rsidRPr="00C5399C">
          <w:rPr>
            <w:rStyle w:val="Hyperlink"/>
            <w:rFonts w:ascii="Helvetica" w:hAnsi="Helvetica"/>
            <w:sz w:val="24"/>
            <w:szCs w:val="24"/>
          </w:rPr>
          <w:t>https://www.grants.g</w:t>
        </w:r>
        <w:r w:rsidRPr="00C5399C">
          <w:rPr>
            <w:rStyle w:val="Hyperlink"/>
            <w:rFonts w:ascii="Helvetica" w:hAnsi="Helvetica"/>
            <w:sz w:val="24"/>
            <w:szCs w:val="24"/>
          </w:rPr>
          <w:t>o</w:t>
        </w:r>
        <w:r w:rsidRPr="00C5399C">
          <w:rPr>
            <w:rStyle w:val="Hyperlink"/>
            <w:rFonts w:ascii="Helvetica" w:hAnsi="Helvetica"/>
            <w:sz w:val="24"/>
            <w:szCs w:val="24"/>
          </w:rPr>
          <w:t>v/search-results-detail/360608</w:t>
        </w:r>
      </w:hyperlink>
    </w:p>
    <w:p w14:paraId="7D74A085" w14:textId="77777777" w:rsidR="00784AB9" w:rsidRDefault="00784AB9" w:rsidP="002E2186">
      <w:pPr>
        <w:pStyle w:val="NoSpacing"/>
        <w:rPr>
          <w:rFonts w:ascii="Helvetica" w:hAnsi="Helvetica"/>
          <w:sz w:val="24"/>
          <w:szCs w:val="24"/>
        </w:rPr>
      </w:pPr>
    </w:p>
    <w:p w14:paraId="2D907F50" w14:textId="77777777" w:rsidR="002E2186" w:rsidRPr="00BD5318" w:rsidRDefault="002E2186" w:rsidP="002E2186">
      <w:pPr>
        <w:pStyle w:val="NoSpacing"/>
        <w:rPr>
          <w:rFonts w:ascii="Helvetica" w:hAnsi="Helvetica"/>
          <w:sz w:val="24"/>
          <w:szCs w:val="24"/>
          <w:highlight w:val="lightGray"/>
        </w:rPr>
      </w:pPr>
      <w:bookmarkStart w:id="531" w:name="DOJBJAFY25ProsecutingColdCasesDNA"/>
      <w:bookmarkEnd w:id="531"/>
      <w:r w:rsidRPr="00BD5318">
        <w:rPr>
          <w:rFonts w:ascii="Helvetica" w:hAnsi="Helvetica" w:cs="Helvetica"/>
          <w:color w:val="222222"/>
          <w:sz w:val="24"/>
          <w:szCs w:val="24"/>
          <w:highlight w:val="lightGray"/>
        </w:rPr>
        <w:t>Bureau of Justice Assistance</w:t>
      </w:r>
      <w:r w:rsidRPr="00BD5318">
        <w:rPr>
          <w:rFonts w:ascii="Helvetica" w:hAnsi="Helvetica"/>
          <w:sz w:val="24"/>
          <w:szCs w:val="24"/>
          <w:highlight w:val="lightGray"/>
        </w:rPr>
        <w:t xml:space="preserve"> </w:t>
      </w:r>
    </w:p>
    <w:p w14:paraId="07ADEA32" w14:textId="7274DEBE" w:rsidR="006212D1" w:rsidRDefault="002E2186" w:rsidP="002E2186">
      <w:pPr>
        <w:pStyle w:val="NoSpacing"/>
        <w:rPr>
          <w:rFonts w:ascii="Helvetica Neue" w:hAnsi="Helvetica Neue"/>
          <w:color w:val="454545"/>
          <w:sz w:val="24"/>
          <w:szCs w:val="24"/>
          <w:shd w:val="clear" w:color="auto" w:fill="FFFFFF"/>
        </w:rPr>
      </w:pPr>
      <w:r w:rsidRPr="00BD5318">
        <w:rPr>
          <w:rFonts w:ascii="Helvetica" w:hAnsi="Helvetica"/>
          <w:sz w:val="24"/>
          <w:szCs w:val="24"/>
          <w:highlight w:val="lightGray"/>
        </w:rPr>
        <w:t>BJA FY25 Prosecuting Cold Cases Using DNA</w:t>
      </w:r>
      <w:r w:rsidR="006212D1">
        <w:rPr>
          <w:rFonts w:ascii="Helvetica" w:hAnsi="Helvetica"/>
          <w:sz w:val="24"/>
          <w:szCs w:val="24"/>
        </w:rPr>
        <w:t xml:space="preserve"> –</w:t>
      </w:r>
      <w:r w:rsidR="006212D1" w:rsidRPr="006212D1">
        <w:rPr>
          <w:rFonts w:ascii="Helvetica Neue" w:hAnsi="Helvetica Neue"/>
          <w:color w:val="454545"/>
          <w:sz w:val="24"/>
          <w:szCs w:val="24"/>
          <w:shd w:val="clear" w:color="auto" w:fill="FFFFFF"/>
        </w:rPr>
        <w:t xml:space="preserve"> </w:t>
      </w:r>
    </w:p>
    <w:p w14:paraId="1B70F256" w14:textId="62CA5864" w:rsidR="002E2186" w:rsidRDefault="006212D1" w:rsidP="002E2186">
      <w:pPr>
        <w:pStyle w:val="NoSpacing"/>
        <w:rPr>
          <w:rFonts w:ascii="Helvetica Neue" w:hAnsi="Helvetica Neue"/>
          <w:color w:val="454545"/>
          <w:sz w:val="24"/>
          <w:szCs w:val="24"/>
          <w:shd w:val="clear" w:color="auto" w:fill="FFFFFF"/>
        </w:rPr>
      </w:pPr>
      <w:r>
        <w:rPr>
          <w:rFonts w:ascii="Helvetica Neue" w:hAnsi="Helvetica Neue"/>
          <w:color w:val="454545"/>
          <w:sz w:val="24"/>
          <w:szCs w:val="24"/>
          <w:shd w:val="clear" w:color="auto" w:fill="FFFFFF"/>
        </w:rPr>
        <w:t>NOTE- Deadline passed during government shutdown</w:t>
      </w:r>
    </w:p>
    <w:p w14:paraId="650790CE" w14:textId="77777777" w:rsidR="006212D1" w:rsidRDefault="006212D1" w:rsidP="002E2186">
      <w:pPr>
        <w:pStyle w:val="NoSpacing"/>
        <w:rPr>
          <w:rFonts w:ascii="Helvetica" w:hAnsi="Helvetica"/>
          <w:sz w:val="24"/>
          <w:szCs w:val="24"/>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337"/>
        <w:gridCol w:w="6568"/>
      </w:tblGrid>
      <w:tr w:rsidR="00784AB9" w:rsidRPr="00784AB9" w14:paraId="2E23DD5C" w14:textId="77777777">
        <w:tc>
          <w:tcPr>
            <w:tcW w:w="0" w:type="auto"/>
            <w:tcBorders>
              <w:top w:val="nil"/>
              <w:left w:val="nil"/>
              <w:bottom w:val="nil"/>
              <w:right w:val="nil"/>
            </w:tcBorders>
            <w:shd w:val="clear" w:color="auto" w:fill="FFFFFF"/>
            <w:hideMark/>
          </w:tcPr>
          <w:p w14:paraId="484723DD" w14:textId="77777777" w:rsidR="00784AB9" w:rsidRPr="00784AB9" w:rsidRDefault="00784AB9" w:rsidP="00784AB9">
            <w:pPr>
              <w:pStyle w:val="NoSpacing"/>
              <w:rPr>
                <w:rFonts w:ascii="Helvetica" w:hAnsi="Helvetica"/>
                <w:b/>
                <w:bCs/>
              </w:rPr>
            </w:pPr>
            <w:r w:rsidRPr="00784AB9">
              <w:rPr>
                <w:rFonts w:ascii="Helvetica" w:hAnsi="Helvetica"/>
                <w:b/>
                <w:bCs/>
              </w:rPr>
              <w:t>Document Type:</w:t>
            </w:r>
          </w:p>
        </w:tc>
        <w:tc>
          <w:tcPr>
            <w:tcW w:w="0" w:type="auto"/>
            <w:tcBorders>
              <w:top w:val="nil"/>
              <w:left w:val="nil"/>
              <w:bottom w:val="nil"/>
              <w:right w:val="nil"/>
            </w:tcBorders>
            <w:shd w:val="clear" w:color="auto" w:fill="FFFFFF"/>
            <w:hideMark/>
          </w:tcPr>
          <w:p w14:paraId="6C37A78E" w14:textId="77777777" w:rsidR="00784AB9" w:rsidRPr="00784AB9" w:rsidRDefault="00784AB9" w:rsidP="00784AB9">
            <w:pPr>
              <w:pStyle w:val="NoSpacing"/>
              <w:rPr>
                <w:rFonts w:ascii="Helvetica" w:hAnsi="Helvetica"/>
              </w:rPr>
            </w:pPr>
            <w:r w:rsidRPr="00784AB9">
              <w:rPr>
                <w:rFonts w:ascii="Helvetica" w:hAnsi="Helvetica"/>
              </w:rPr>
              <w:t>Grants Notice</w:t>
            </w:r>
          </w:p>
        </w:tc>
      </w:tr>
      <w:tr w:rsidR="00784AB9" w:rsidRPr="00784AB9" w14:paraId="26119972" w14:textId="77777777">
        <w:tc>
          <w:tcPr>
            <w:tcW w:w="0" w:type="auto"/>
            <w:tcBorders>
              <w:top w:val="nil"/>
              <w:left w:val="nil"/>
              <w:bottom w:val="nil"/>
              <w:right w:val="nil"/>
            </w:tcBorders>
            <w:shd w:val="clear" w:color="auto" w:fill="FFFFFF"/>
            <w:hideMark/>
          </w:tcPr>
          <w:p w14:paraId="30EFE61E" w14:textId="77777777" w:rsidR="00784AB9" w:rsidRPr="00784AB9" w:rsidRDefault="00784AB9" w:rsidP="00784AB9">
            <w:pPr>
              <w:pStyle w:val="NoSpacing"/>
              <w:rPr>
                <w:rFonts w:ascii="Helvetica" w:hAnsi="Helvetica"/>
                <w:b/>
                <w:bCs/>
              </w:rPr>
            </w:pPr>
            <w:r w:rsidRPr="00784AB9">
              <w:rPr>
                <w:rFonts w:ascii="Helvetica" w:hAnsi="Helvetica"/>
                <w:b/>
                <w:bCs/>
              </w:rPr>
              <w:t>Funding Opportunity Number:</w:t>
            </w:r>
          </w:p>
        </w:tc>
        <w:tc>
          <w:tcPr>
            <w:tcW w:w="0" w:type="auto"/>
            <w:tcBorders>
              <w:top w:val="nil"/>
              <w:left w:val="nil"/>
              <w:bottom w:val="nil"/>
              <w:right w:val="nil"/>
            </w:tcBorders>
            <w:shd w:val="clear" w:color="auto" w:fill="FFFFFF"/>
            <w:hideMark/>
          </w:tcPr>
          <w:p w14:paraId="7E5BE29D" w14:textId="77777777" w:rsidR="00784AB9" w:rsidRPr="00784AB9" w:rsidRDefault="00784AB9" w:rsidP="00784AB9">
            <w:pPr>
              <w:pStyle w:val="NoSpacing"/>
              <w:rPr>
                <w:rFonts w:ascii="Helvetica" w:hAnsi="Helvetica"/>
              </w:rPr>
            </w:pPr>
            <w:r w:rsidRPr="00784AB9">
              <w:rPr>
                <w:rFonts w:ascii="Helvetica" w:hAnsi="Helvetica"/>
              </w:rPr>
              <w:t>O-BJA-2025-172467</w:t>
            </w:r>
          </w:p>
        </w:tc>
      </w:tr>
      <w:tr w:rsidR="00784AB9" w:rsidRPr="00784AB9" w14:paraId="3309DE98" w14:textId="77777777">
        <w:tc>
          <w:tcPr>
            <w:tcW w:w="0" w:type="auto"/>
            <w:tcBorders>
              <w:top w:val="nil"/>
              <w:left w:val="nil"/>
              <w:bottom w:val="nil"/>
              <w:right w:val="nil"/>
            </w:tcBorders>
            <w:shd w:val="clear" w:color="auto" w:fill="FFFFFF"/>
            <w:hideMark/>
          </w:tcPr>
          <w:p w14:paraId="0C38805C" w14:textId="77777777" w:rsidR="00784AB9" w:rsidRPr="00784AB9" w:rsidRDefault="00784AB9" w:rsidP="00784AB9">
            <w:pPr>
              <w:pStyle w:val="NoSpacing"/>
              <w:rPr>
                <w:rFonts w:ascii="Helvetica" w:hAnsi="Helvetica"/>
                <w:b/>
                <w:bCs/>
              </w:rPr>
            </w:pPr>
            <w:r w:rsidRPr="00784AB9">
              <w:rPr>
                <w:rFonts w:ascii="Helvetica" w:hAnsi="Helvetica"/>
                <w:b/>
                <w:bCs/>
              </w:rPr>
              <w:t>Funding Opportunity Title:</w:t>
            </w:r>
          </w:p>
        </w:tc>
        <w:tc>
          <w:tcPr>
            <w:tcW w:w="0" w:type="auto"/>
            <w:tcBorders>
              <w:top w:val="nil"/>
              <w:left w:val="nil"/>
              <w:bottom w:val="nil"/>
              <w:right w:val="nil"/>
            </w:tcBorders>
            <w:shd w:val="clear" w:color="auto" w:fill="FFFFFF"/>
            <w:hideMark/>
          </w:tcPr>
          <w:p w14:paraId="6EA10A02" w14:textId="77777777" w:rsidR="00784AB9" w:rsidRPr="00784AB9" w:rsidRDefault="00784AB9" w:rsidP="00784AB9">
            <w:pPr>
              <w:pStyle w:val="NoSpacing"/>
              <w:rPr>
                <w:rFonts w:ascii="Helvetica" w:hAnsi="Helvetica"/>
              </w:rPr>
            </w:pPr>
            <w:r w:rsidRPr="00784AB9">
              <w:rPr>
                <w:rFonts w:ascii="Helvetica" w:hAnsi="Helvetica"/>
              </w:rPr>
              <w:t>BJA FY25 Prosecuting Cold Cases Using DNA</w:t>
            </w:r>
          </w:p>
        </w:tc>
      </w:tr>
      <w:tr w:rsidR="00784AB9" w:rsidRPr="00784AB9" w14:paraId="4D7CF3F0" w14:textId="77777777">
        <w:tc>
          <w:tcPr>
            <w:tcW w:w="0" w:type="auto"/>
            <w:tcBorders>
              <w:top w:val="nil"/>
              <w:left w:val="nil"/>
              <w:bottom w:val="nil"/>
              <w:right w:val="nil"/>
            </w:tcBorders>
            <w:shd w:val="clear" w:color="auto" w:fill="FFFFFF"/>
            <w:hideMark/>
          </w:tcPr>
          <w:p w14:paraId="1CAD4E67" w14:textId="77777777" w:rsidR="00784AB9" w:rsidRPr="00784AB9" w:rsidRDefault="00784AB9" w:rsidP="00784AB9">
            <w:pPr>
              <w:pStyle w:val="NoSpacing"/>
              <w:rPr>
                <w:rFonts w:ascii="Helvetica" w:hAnsi="Helvetica"/>
                <w:b/>
                <w:bCs/>
              </w:rPr>
            </w:pPr>
            <w:r w:rsidRPr="00784AB9">
              <w:rPr>
                <w:rFonts w:ascii="Helvetica" w:hAnsi="Helvetica"/>
                <w:b/>
                <w:bCs/>
              </w:rPr>
              <w:t>Opportunity Category:</w:t>
            </w:r>
          </w:p>
        </w:tc>
        <w:tc>
          <w:tcPr>
            <w:tcW w:w="0" w:type="auto"/>
            <w:tcBorders>
              <w:top w:val="nil"/>
              <w:left w:val="nil"/>
              <w:bottom w:val="nil"/>
              <w:right w:val="nil"/>
            </w:tcBorders>
            <w:shd w:val="clear" w:color="auto" w:fill="FFFFFF"/>
            <w:hideMark/>
          </w:tcPr>
          <w:p w14:paraId="3FA58F73" w14:textId="77777777" w:rsidR="00784AB9" w:rsidRPr="00784AB9" w:rsidRDefault="00784AB9" w:rsidP="00784AB9">
            <w:pPr>
              <w:pStyle w:val="NoSpacing"/>
              <w:rPr>
                <w:rFonts w:ascii="Helvetica" w:hAnsi="Helvetica"/>
              </w:rPr>
            </w:pPr>
            <w:r w:rsidRPr="00784AB9">
              <w:rPr>
                <w:rFonts w:ascii="Helvetica" w:hAnsi="Helvetica"/>
              </w:rPr>
              <w:t>Discretionary</w:t>
            </w:r>
          </w:p>
        </w:tc>
      </w:tr>
      <w:tr w:rsidR="00784AB9" w:rsidRPr="00784AB9" w14:paraId="7C4D5EB8" w14:textId="77777777">
        <w:tc>
          <w:tcPr>
            <w:tcW w:w="0" w:type="auto"/>
            <w:tcBorders>
              <w:top w:val="nil"/>
              <w:left w:val="nil"/>
              <w:bottom w:val="nil"/>
              <w:right w:val="nil"/>
            </w:tcBorders>
            <w:shd w:val="clear" w:color="auto" w:fill="FFFFFF"/>
            <w:hideMark/>
          </w:tcPr>
          <w:p w14:paraId="4DA70AC4" w14:textId="77777777" w:rsidR="00784AB9" w:rsidRPr="00784AB9" w:rsidRDefault="00784AB9" w:rsidP="00784AB9">
            <w:pPr>
              <w:pStyle w:val="NoSpacing"/>
              <w:rPr>
                <w:rFonts w:ascii="Helvetica" w:hAnsi="Helvetica"/>
                <w:b/>
                <w:bCs/>
              </w:rPr>
            </w:pPr>
            <w:r w:rsidRPr="00784AB9">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1C54CD1C" w14:textId="77777777" w:rsidR="00784AB9" w:rsidRPr="00784AB9" w:rsidRDefault="00784AB9" w:rsidP="00784AB9">
            <w:pPr>
              <w:pStyle w:val="NoSpacing"/>
              <w:rPr>
                <w:rFonts w:ascii="Helvetica" w:hAnsi="Helvetica"/>
                <w:b/>
                <w:bCs/>
              </w:rPr>
            </w:pPr>
          </w:p>
        </w:tc>
      </w:tr>
      <w:tr w:rsidR="00784AB9" w:rsidRPr="00784AB9" w14:paraId="03C2F4EB" w14:textId="77777777">
        <w:tc>
          <w:tcPr>
            <w:tcW w:w="0" w:type="auto"/>
            <w:tcBorders>
              <w:top w:val="nil"/>
              <w:left w:val="nil"/>
              <w:bottom w:val="nil"/>
              <w:right w:val="nil"/>
            </w:tcBorders>
            <w:shd w:val="clear" w:color="auto" w:fill="FFFFFF"/>
            <w:hideMark/>
          </w:tcPr>
          <w:p w14:paraId="3F37B7D9" w14:textId="77777777" w:rsidR="00784AB9" w:rsidRPr="00784AB9" w:rsidRDefault="00784AB9" w:rsidP="00784AB9">
            <w:pPr>
              <w:pStyle w:val="NoSpacing"/>
              <w:rPr>
                <w:rFonts w:ascii="Helvetica" w:hAnsi="Helvetica"/>
                <w:b/>
                <w:bCs/>
              </w:rPr>
            </w:pPr>
            <w:r w:rsidRPr="00784AB9">
              <w:rPr>
                <w:rFonts w:ascii="Helvetica" w:hAnsi="Helvetica"/>
                <w:b/>
                <w:bCs/>
              </w:rPr>
              <w:t>Funding Instrument Type:</w:t>
            </w:r>
          </w:p>
        </w:tc>
        <w:tc>
          <w:tcPr>
            <w:tcW w:w="0" w:type="auto"/>
            <w:tcBorders>
              <w:top w:val="nil"/>
              <w:left w:val="nil"/>
              <w:bottom w:val="nil"/>
              <w:right w:val="nil"/>
            </w:tcBorders>
            <w:shd w:val="clear" w:color="auto" w:fill="FFFFFF"/>
            <w:hideMark/>
          </w:tcPr>
          <w:p w14:paraId="5794D52D" w14:textId="77777777" w:rsidR="00784AB9" w:rsidRPr="00784AB9" w:rsidRDefault="00784AB9" w:rsidP="00784AB9">
            <w:pPr>
              <w:pStyle w:val="NoSpacing"/>
              <w:rPr>
                <w:rFonts w:ascii="Helvetica" w:hAnsi="Helvetica"/>
              </w:rPr>
            </w:pPr>
            <w:r w:rsidRPr="00784AB9">
              <w:rPr>
                <w:rFonts w:ascii="Helvetica" w:hAnsi="Helvetica"/>
              </w:rPr>
              <w:t>Grant</w:t>
            </w:r>
          </w:p>
        </w:tc>
      </w:tr>
      <w:tr w:rsidR="00784AB9" w:rsidRPr="00784AB9" w14:paraId="223BBDFB" w14:textId="77777777">
        <w:tc>
          <w:tcPr>
            <w:tcW w:w="0" w:type="auto"/>
            <w:tcBorders>
              <w:top w:val="nil"/>
              <w:left w:val="nil"/>
              <w:bottom w:val="nil"/>
              <w:right w:val="nil"/>
            </w:tcBorders>
            <w:shd w:val="clear" w:color="auto" w:fill="FFFFFF"/>
            <w:hideMark/>
          </w:tcPr>
          <w:p w14:paraId="693A9F7B" w14:textId="77777777" w:rsidR="00784AB9" w:rsidRPr="00784AB9" w:rsidRDefault="00784AB9" w:rsidP="00784AB9">
            <w:pPr>
              <w:pStyle w:val="NoSpacing"/>
              <w:rPr>
                <w:rFonts w:ascii="Helvetica" w:hAnsi="Helvetica"/>
                <w:b/>
                <w:bCs/>
              </w:rPr>
            </w:pPr>
            <w:r w:rsidRPr="00784AB9">
              <w:rPr>
                <w:rFonts w:ascii="Helvetica" w:hAnsi="Helvetica"/>
                <w:b/>
                <w:bCs/>
              </w:rPr>
              <w:t>Category of Funding Activity:</w:t>
            </w:r>
          </w:p>
        </w:tc>
        <w:tc>
          <w:tcPr>
            <w:tcW w:w="0" w:type="auto"/>
            <w:tcBorders>
              <w:top w:val="nil"/>
              <w:left w:val="nil"/>
              <w:bottom w:val="nil"/>
              <w:right w:val="nil"/>
            </w:tcBorders>
            <w:shd w:val="clear" w:color="auto" w:fill="FFFFFF"/>
            <w:hideMark/>
          </w:tcPr>
          <w:p w14:paraId="09050FCC" w14:textId="77777777" w:rsidR="00784AB9" w:rsidRPr="00784AB9" w:rsidRDefault="00784AB9" w:rsidP="00784AB9">
            <w:pPr>
              <w:pStyle w:val="NoSpacing"/>
              <w:rPr>
                <w:rFonts w:ascii="Helvetica" w:hAnsi="Helvetica"/>
              </w:rPr>
            </w:pPr>
            <w:r w:rsidRPr="00784AB9">
              <w:rPr>
                <w:rFonts w:ascii="Helvetica" w:hAnsi="Helvetica"/>
              </w:rPr>
              <w:t>Law, Justice and Legal Services</w:t>
            </w:r>
          </w:p>
        </w:tc>
      </w:tr>
      <w:tr w:rsidR="00784AB9" w:rsidRPr="00784AB9" w14:paraId="42A59521" w14:textId="77777777">
        <w:tc>
          <w:tcPr>
            <w:tcW w:w="0" w:type="auto"/>
            <w:tcBorders>
              <w:top w:val="nil"/>
              <w:left w:val="nil"/>
              <w:bottom w:val="nil"/>
              <w:right w:val="nil"/>
            </w:tcBorders>
            <w:shd w:val="clear" w:color="auto" w:fill="FFFFFF"/>
            <w:hideMark/>
          </w:tcPr>
          <w:p w14:paraId="68F41ADA" w14:textId="77777777" w:rsidR="00784AB9" w:rsidRPr="00784AB9" w:rsidRDefault="00784AB9" w:rsidP="00784AB9">
            <w:pPr>
              <w:pStyle w:val="NoSpacing"/>
              <w:rPr>
                <w:rFonts w:ascii="Helvetica" w:hAnsi="Helvetica"/>
                <w:b/>
                <w:bCs/>
              </w:rPr>
            </w:pPr>
            <w:r w:rsidRPr="00784AB9">
              <w:rPr>
                <w:rFonts w:ascii="Helvetica" w:hAnsi="Helvetica"/>
                <w:b/>
                <w:bCs/>
              </w:rPr>
              <w:t>Category Explanation:</w:t>
            </w:r>
          </w:p>
        </w:tc>
        <w:tc>
          <w:tcPr>
            <w:tcW w:w="0" w:type="auto"/>
            <w:tcBorders>
              <w:top w:val="nil"/>
              <w:left w:val="nil"/>
              <w:bottom w:val="nil"/>
              <w:right w:val="nil"/>
            </w:tcBorders>
            <w:shd w:val="clear" w:color="auto" w:fill="FFFFFF"/>
            <w:hideMark/>
          </w:tcPr>
          <w:p w14:paraId="77B700C6" w14:textId="77777777" w:rsidR="00784AB9" w:rsidRPr="00784AB9" w:rsidRDefault="00784AB9" w:rsidP="00784AB9">
            <w:pPr>
              <w:pStyle w:val="NoSpacing"/>
              <w:rPr>
                <w:rFonts w:ascii="Helvetica" w:hAnsi="Helvetica"/>
                <w:b/>
                <w:bCs/>
              </w:rPr>
            </w:pPr>
          </w:p>
        </w:tc>
      </w:tr>
      <w:tr w:rsidR="00784AB9" w:rsidRPr="00784AB9" w14:paraId="1565FA05" w14:textId="77777777">
        <w:tc>
          <w:tcPr>
            <w:tcW w:w="0" w:type="auto"/>
            <w:tcBorders>
              <w:top w:val="nil"/>
              <w:left w:val="nil"/>
              <w:bottom w:val="nil"/>
              <w:right w:val="nil"/>
            </w:tcBorders>
            <w:shd w:val="clear" w:color="auto" w:fill="FFFFFF"/>
            <w:hideMark/>
          </w:tcPr>
          <w:p w14:paraId="6556EDB9" w14:textId="77777777" w:rsidR="00784AB9" w:rsidRPr="00784AB9" w:rsidRDefault="00784AB9" w:rsidP="00784AB9">
            <w:pPr>
              <w:pStyle w:val="NoSpacing"/>
              <w:rPr>
                <w:rFonts w:ascii="Helvetica" w:hAnsi="Helvetica"/>
                <w:b/>
                <w:bCs/>
              </w:rPr>
            </w:pPr>
            <w:r w:rsidRPr="00784AB9">
              <w:rPr>
                <w:rFonts w:ascii="Helvetica" w:hAnsi="Helvetica"/>
                <w:b/>
                <w:bCs/>
              </w:rPr>
              <w:t>Expected Number of Awards:</w:t>
            </w:r>
          </w:p>
        </w:tc>
        <w:tc>
          <w:tcPr>
            <w:tcW w:w="0" w:type="auto"/>
            <w:tcBorders>
              <w:top w:val="nil"/>
              <w:left w:val="nil"/>
              <w:bottom w:val="nil"/>
              <w:right w:val="nil"/>
            </w:tcBorders>
            <w:shd w:val="clear" w:color="auto" w:fill="FFFFFF"/>
            <w:hideMark/>
          </w:tcPr>
          <w:p w14:paraId="52EAD122" w14:textId="77777777" w:rsidR="00784AB9" w:rsidRPr="00784AB9" w:rsidRDefault="00784AB9" w:rsidP="00784AB9">
            <w:pPr>
              <w:pStyle w:val="NoSpacing"/>
              <w:rPr>
                <w:rFonts w:ascii="Helvetica" w:hAnsi="Helvetica"/>
                <w:b/>
                <w:bCs/>
              </w:rPr>
            </w:pPr>
          </w:p>
        </w:tc>
      </w:tr>
      <w:tr w:rsidR="00784AB9" w:rsidRPr="00784AB9" w14:paraId="35A40826" w14:textId="77777777">
        <w:tc>
          <w:tcPr>
            <w:tcW w:w="0" w:type="auto"/>
            <w:tcBorders>
              <w:top w:val="nil"/>
              <w:left w:val="nil"/>
              <w:bottom w:val="nil"/>
              <w:right w:val="nil"/>
            </w:tcBorders>
            <w:shd w:val="clear" w:color="auto" w:fill="FFFFFF"/>
            <w:hideMark/>
          </w:tcPr>
          <w:p w14:paraId="04353E2E" w14:textId="77777777" w:rsidR="00784AB9" w:rsidRPr="00784AB9" w:rsidRDefault="00784AB9" w:rsidP="00784AB9">
            <w:pPr>
              <w:pStyle w:val="NoSpacing"/>
              <w:rPr>
                <w:rFonts w:ascii="Helvetica" w:hAnsi="Helvetica"/>
                <w:b/>
                <w:bCs/>
              </w:rPr>
            </w:pPr>
            <w:hyperlink r:id="rId298" w:tgtFrame="_blank" w:history="1">
              <w:r w:rsidRPr="00784AB9">
                <w:rPr>
                  <w:rStyle w:val="Hyperlink"/>
                  <w:rFonts w:ascii="Helvetica" w:hAnsi="Helvetica"/>
                  <w:b/>
                  <w:bCs/>
                </w:rPr>
                <w:t>Assistance Listings</w:t>
              </w:r>
            </w:hyperlink>
            <w:r w:rsidRPr="00784AB9">
              <w:rPr>
                <w:rFonts w:ascii="Helvetica" w:hAnsi="Helvetica"/>
                <w:b/>
                <w:bCs/>
              </w:rPr>
              <w:t>:</w:t>
            </w:r>
          </w:p>
        </w:tc>
        <w:tc>
          <w:tcPr>
            <w:tcW w:w="0" w:type="auto"/>
            <w:tcBorders>
              <w:top w:val="nil"/>
              <w:left w:val="nil"/>
              <w:bottom w:val="nil"/>
              <w:right w:val="nil"/>
            </w:tcBorders>
            <w:shd w:val="clear" w:color="auto" w:fill="FFFFFF"/>
            <w:hideMark/>
          </w:tcPr>
          <w:p w14:paraId="099F0C35" w14:textId="77777777" w:rsidR="00784AB9" w:rsidRPr="00784AB9" w:rsidRDefault="00784AB9" w:rsidP="00784AB9">
            <w:pPr>
              <w:pStyle w:val="NoSpacing"/>
              <w:rPr>
                <w:rFonts w:ascii="Helvetica" w:hAnsi="Helvetica"/>
              </w:rPr>
            </w:pPr>
            <w:r w:rsidRPr="00784AB9">
              <w:rPr>
                <w:rFonts w:ascii="Helvetica" w:hAnsi="Helvetica"/>
              </w:rPr>
              <w:t>16.036 -- Comprehensive Forensic DNA Analysis Grant Program</w:t>
            </w:r>
          </w:p>
        </w:tc>
      </w:tr>
      <w:tr w:rsidR="00784AB9" w:rsidRPr="00784AB9" w14:paraId="27975B54" w14:textId="77777777">
        <w:tc>
          <w:tcPr>
            <w:tcW w:w="0" w:type="auto"/>
            <w:tcBorders>
              <w:top w:val="nil"/>
              <w:left w:val="nil"/>
              <w:bottom w:val="nil"/>
              <w:right w:val="nil"/>
            </w:tcBorders>
            <w:shd w:val="clear" w:color="auto" w:fill="FFFFFF"/>
            <w:hideMark/>
          </w:tcPr>
          <w:p w14:paraId="70D96ACD" w14:textId="77777777" w:rsidR="00784AB9" w:rsidRPr="00784AB9" w:rsidRDefault="00784AB9" w:rsidP="00784AB9">
            <w:pPr>
              <w:pStyle w:val="NoSpacing"/>
              <w:rPr>
                <w:rFonts w:ascii="Helvetica" w:hAnsi="Helvetica"/>
                <w:b/>
                <w:bCs/>
              </w:rPr>
            </w:pPr>
            <w:r w:rsidRPr="00784AB9">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5FE321DF" w14:textId="77777777" w:rsidR="00784AB9" w:rsidRPr="00784AB9" w:rsidRDefault="00784AB9" w:rsidP="00784AB9">
            <w:pPr>
              <w:pStyle w:val="NoSpacing"/>
              <w:rPr>
                <w:rFonts w:ascii="Helvetica" w:hAnsi="Helvetica"/>
              </w:rPr>
            </w:pPr>
            <w:r w:rsidRPr="00784AB9">
              <w:rPr>
                <w:rFonts w:ascii="Helvetica" w:hAnsi="Helvetica"/>
              </w:rPr>
              <w:t>No</w:t>
            </w:r>
          </w:p>
        </w:tc>
      </w:tr>
    </w:tbl>
    <w:p w14:paraId="74976DE5" w14:textId="77777777" w:rsidR="00784AB9" w:rsidRPr="00784AB9" w:rsidRDefault="00784AB9" w:rsidP="00784AB9">
      <w:pPr>
        <w:pStyle w:val="NoSpacing"/>
        <w:rPr>
          <w:rFonts w:ascii="Helvetica" w:hAnsi="Helvetica"/>
          <w:vanish/>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190"/>
        <w:gridCol w:w="2715"/>
      </w:tblGrid>
      <w:tr w:rsidR="00784AB9" w:rsidRPr="00784AB9" w14:paraId="3430B114" w14:textId="77777777">
        <w:tc>
          <w:tcPr>
            <w:tcW w:w="0" w:type="auto"/>
            <w:tcBorders>
              <w:top w:val="nil"/>
              <w:left w:val="nil"/>
              <w:bottom w:val="nil"/>
              <w:right w:val="nil"/>
            </w:tcBorders>
            <w:shd w:val="clear" w:color="auto" w:fill="FFFFFF"/>
            <w:hideMark/>
          </w:tcPr>
          <w:p w14:paraId="705FD5DC" w14:textId="77777777" w:rsidR="00784AB9" w:rsidRPr="00784AB9" w:rsidRDefault="00784AB9" w:rsidP="00784AB9">
            <w:pPr>
              <w:pStyle w:val="NoSpacing"/>
              <w:rPr>
                <w:rFonts w:ascii="Helvetica" w:hAnsi="Helvetica"/>
                <w:b/>
                <w:bCs/>
              </w:rPr>
            </w:pPr>
            <w:r w:rsidRPr="00784AB9">
              <w:rPr>
                <w:rFonts w:ascii="Helvetica" w:hAnsi="Helvetica"/>
                <w:b/>
                <w:bCs/>
              </w:rPr>
              <w:t>Version:</w:t>
            </w:r>
          </w:p>
        </w:tc>
        <w:tc>
          <w:tcPr>
            <w:tcW w:w="0" w:type="auto"/>
            <w:tcBorders>
              <w:top w:val="nil"/>
              <w:left w:val="nil"/>
              <w:bottom w:val="nil"/>
              <w:right w:val="nil"/>
            </w:tcBorders>
            <w:shd w:val="clear" w:color="auto" w:fill="FFFFFF"/>
            <w:hideMark/>
          </w:tcPr>
          <w:p w14:paraId="279C59E0" w14:textId="77777777" w:rsidR="00784AB9" w:rsidRPr="00784AB9" w:rsidRDefault="00784AB9" w:rsidP="00784AB9">
            <w:pPr>
              <w:pStyle w:val="NoSpacing"/>
              <w:rPr>
                <w:rFonts w:ascii="Helvetica" w:hAnsi="Helvetica"/>
              </w:rPr>
            </w:pPr>
            <w:r w:rsidRPr="00784AB9">
              <w:rPr>
                <w:rFonts w:ascii="Helvetica" w:hAnsi="Helvetica"/>
              </w:rPr>
              <w:t>Synopsis 1</w:t>
            </w:r>
          </w:p>
        </w:tc>
      </w:tr>
      <w:tr w:rsidR="00784AB9" w:rsidRPr="00784AB9" w14:paraId="5869ABB7" w14:textId="77777777">
        <w:tc>
          <w:tcPr>
            <w:tcW w:w="0" w:type="auto"/>
            <w:tcBorders>
              <w:top w:val="nil"/>
              <w:left w:val="nil"/>
              <w:bottom w:val="nil"/>
              <w:right w:val="nil"/>
            </w:tcBorders>
            <w:shd w:val="clear" w:color="auto" w:fill="FFFFFF"/>
            <w:hideMark/>
          </w:tcPr>
          <w:p w14:paraId="4B0629C7" w14:textId="77777777" w:rsidR="00784AB9" w:rsidRPr="00784AB9" w:rsidRDefault="00784AB9" w:rsidP="00784AB9">
            <w:pPr>
              <w:pStyle w:val="NoSpacing"/>
              <w:rPr>
                <w:rFonts w:ascii="Helvetica" w:hAnsi="Helvetica"/>
                <w:b/>
                <w:bCs/>
              </w:rPr>
            </w:pPr>
            <w:r w:rsidRPr="00784AB9">
              <w:rPr>
                <w:rFonts w:ascii="Helvetica" w:hAnsi="Helvetica"/>
                <w:b/>
                <w:bCs/>
              </w:rPr>
              <w:t>Posted Date:</w:t>
            </w:r>
          </w:p>
        </w:tc>
        <w:tc>
          <w:tcPr>
            <w:tcW w:w="0" w:type="auto"/>
            <w:tcBorders>
              <w:top w:val="nil"/>
              <w:left w:val="nil"/>
              <w:bottom w:val="nil"/>
              <w:right w:val="nil"/>
            </w:tcBorders>
            <w:shd w:val="clear" w:color="auto" w:fill="FFFFFF"/>
            <w:hideMark/>
          </w:tcPr>
          <w:p w14:paraId="467D8525" w14:textId="77777777" w:rsidR="00784AB9" w:rsidRPr="00784AB9" w:rsidRDefault="00784AB9" w:rsidP="00784AB9">
            <w:pPr>
              <w:pStyle w:val="NoSpacing"/>
              <w:rPr>
                <w:rFonts w:ascii="Helvetica" w:hAnsi="Helvetica"/>
              </w:rPr>
            </w:pPr>
            <w:r w:rsidRPr="00784AB9">
              <w:rPr>
                <w:rFonts w:ascii="Helvetica" w:hAnsi="Helvetica"/>
              </w:rPr>
              <w:t>Sep 17, 2025</w:t>
            </w:r>
          </w:p>
        </w:tc>
      </w:tr>
      <w:tr w:rsidR="00784AB9" w:rsidRPr="00784AB9" w14:paraId="72F5DE6A" w14:textId="77777777">
        <w:tc>
          <w:tcPr>
            <w:tcW w:w="0" w:type="auto"/>
            <w:tcBorders>
              <w:top w:val="nil"/>
              <w:left w:val="nil"/>
              <w:bottom w:val="nil"/>
              <w:right w:val="nil"/>
            </w:tcBorders>
            <w:shd w:val="clear" w:color="auto" w:fill="FFFFFF"/>
            <w:hideMark/>
          </w:tcPr>
          <w:p w14:paraId="68ED6C10" w14:textId="77777777" w:rsidR="00784AB9" w:rsidRPr="00784AB9" w:rsidRDefault="00784AB9" w:rsidP="00784AB9">
            <w:pPr>
              <w:pStyle w:val="NoSpacing"/>
              <w:rPr>
                <w:rFonts w:ascii="Helvetica" w:hAnsi="Helvetica"/>
                <w:b/>
                <w:bCs/>
              </w:rPr>
            </w:pPr>
            <w:r w:rsidRPr="00784AB9">
              <w:rPr>
                <w:rFonts w:ascii="Helvetica" w:hAnsi="Helvetica"/>
                <w:b/>
                <w:bCs/>
              </w:rPr>
              <w:t>Last Updated Date:</w:t>
            </w:r>
          </w:p>
        </w:tc>
        <w:tc>
          <w:tcPr>
            <w:tcW w:w="0" w:type="auto"/>
            <w:tcBorders>
              <w:top w:val="nil"/>
              <w:left w:val="nil"/>
              <w:bottom w:val="nil"/>
              <w:right w:val="nil"/>
            </w:tcBorders>
            <w:shd w:val="clear" w:color="auto" w:fill="FFFFFF"/>
            <w:hideMark/>
          </w:tcPr>
          <w:p w14:paraId="775780D2" w14:textId="77777777" w:rsidR="00784AB9" w:rsidRPr="00784AB9" w:rsidRDefault="00784AB9" w:rsidP="00784AB9">
            <w:pPr>
              <w:pStyle w:val="NoSpacing"/>
              <w:rPr>
                <w:rFonts w:ascii="Helvetica" w:hAnsi="Helvetica"/>
              </w:rPr>
            </w:pPr>
            <w:r w:rsidRPr="00784AB9">
              <w:rPr>
                <w:rFonts w:ascii="Helvetica" w:hAnsi="Helvetica"/>
              </w:rPr>
              <w:t>Sep 17, 2025</w:t>
            </w:r>
          </w:p>
        </w:tc>
      </w:tr>
      <w:tr w:rsidR="00784AB9" w:rsidRPr="00784AB9" w14:paraId="6983C942" w14:textId="77777777">
        <w:tc>
          <w:tcPr>
            <w:tcW w:w="0" w:type="auto"/>
            <w:tcBorders>
              <w:top w:val="nil"/>
              <w:left w:val="nil"/>
              <w:bottom w:val="nil"/>
              <w:right w:val="nil"/>
            </w:tcBorders>
            <w:shd w:val="clear" w:color="auto" w:fill="FFFFFF"/>
            <w:hideMark/>
          </w:tcPr>
          <w:p w14:paraId="5D627886" w14:textId="77777777" w:rsidR="00784AB9" w:rsidRPr="00784AB9" w:rsidRDefault="00784AB9" w:rsidP="00784AB9">
            <w:pPr>
              <w:pStyle w:val="NoSpacing"/>
              <w:rPr>
                <w:rFonts w:ascii="Helvetica" w:hAnsi="Helvetica"/>
                <w:b/>
                <w:bCs/>
              </w:rPr>
            </w:pPr>
            <w:r w:rsidRPr="00784AB9">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25B69BCD" w14:textId="77777777" w:rsidR="00784AB9" w:rsidRPr="00784AB9" w:rsidRDefault="00784AB9" w:rsidP="00784AB9">
            <w:pPr>
              <w:pStyle w:val="NoSpacing"/>
              <w:rPr>
                <w:rFonts w:ascii="Helvetica" w:hAnsi="Helvetica"/>
              </w:rPr>
            </w:pPr>
            <w:r w:rsidRPr="00784AB9">
              <w:rPr>
                <w:rFonts w:ascii="Helvetica" w:hAnsi="Helvetica"/>
              </w:rPr>
              <w:t>Oct 27, 2025 </w:t>
            </w:r>
          </w:p>
        </w:tc>
      </w:tr>
      <w:tr w:rsidR="00784AB9" w:rsidRPr="00784AB9" w14:paraId="40069113" w14:textId="77777777">
        <w:tc>
          <w:tcPr>
            <w:tcW w:w="0" w:type="auto"/>
            <w:tcBorders>
              <w:top w:val="nil"/>
              <w:left w:val="nil"/>
              <w:bottom w:val="nil"/>
              <w:right w:val="nil"/>
            </w:tcBorders>
            <w:shd w:val="clear" w:color="auto" w:fill="FFFFFF"/>
            <w:hideMark/>
          </w:tcPr>
          <w:p w14:paraId="7FCCD53F" w14:textId="77777777" w:rsidR="00784AB9" w:rsidRPr="00784AB9" w:rsidRDefault="00784AB9" w:rsidP="00784AB9">
            <w:pPr>
              <w:pStyle w:val="NoSpacing"/>
              <w:rPr>
                <w:rFonts w:ascii="Helvetica" w:hAnsi="Helvetica"/>
                <w:b/>
                <w:bCs/>
              </w:rPr>
            </w:pPr>
            <w:r w:rsidRPr="00784AB9">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701DBDC8" w14:textId="6EBC640B" w:rsidR="00784AB9" w:rsidRPr="00784AB9" w:rsidRDefault="006212D1" w:rsidP="00784AB9">
            <w:pPr>
              <w:pStyle w:val="NoSpacing"/>
              <w:rPr>
                <w:rFonts w:ascii="Helvetica" w:hAnsi="Helvetica"/>
              </w:rPr>
            </w:pPr>
            <w:r>
              <w:rPr>
                <w:rFonts w:ascii="Helvetica" w:hAnsi="Helvetica"/>
              </w:rPr>
              <w:t>Nov 3</w:t>
            </w:r>
            <w:r w:rsidR="00784AB9" w:rsidRPr="00784AB9">
              <w:rPr>
                <w:rFonts w:ascii="Helvetica" w:hAnsi="Helvetica"/>
              </w:rPr>
              <w:t>, 2025 </w:t>
            </w:r>
          </w:p>
        </w:tc>
      </w:tr>
      <w:tr w:rsidR="00784AB9" w:rsidRPr="00784AB9" w14:paraId="0896815F" w14:textId="77777777">
        <w:tc>
          <w:tcPr>
            <w:tcW w:w="0" w:type="auto"/>
            <w:tcBorders>
              <w:top w:val="nil"/>
              <w:left w:val="nil"/>
              <w:bottom w:val="nil"/>
              <w:right w:val="nil"/>
            </w:tcBorders>
            <w:shd w:val="clear" w:color="auto" w:fill="FFFFFF"/>
            <w:hideMark/>
          </w:tcPr>
          <w:p w14:paraId="56F863A3" w14:textId="77777777" w:rsidR="00784AB9" w:rsidRPr="00784AB9" w:rsidRDefault="00784AB9" w:rsidP="00784AB9">
            <w:pPr>
              <w:pStyle w:val="NoSpacing"/>
              <w:rPr>
                <w:rFonts w:ascii="Helvetica" w:hAnsi="Helvetica"/>
                <w:b/>
                <w:bCs/>
              </w:rPr>
            </w:pPr>
            <w:r w:rsidRPr="00784AB9">
              <w:rPr>
                <w:rFonts w:ascii="Helvetica" w:hAnsi="Helvetica"/>
                <w:b/>
                <w:bCs/>
              </w:rPr>
              <w:t>Archive Date:</w:t>
            </w:r>
          </w:p>
        </w:tc>
        <w:tc>
          <w:tcPr>
            <w:tcW w:w="0" w:type="auto"/>
            <w:tcBorders>
              <w:top w:val="nil"/>
              <w:left w:val="nil"/>
              <w:bottom w:val="nil"/>
              <w:right w:val="nil"/>
            </w:tcBorders>
            <w:shd w:val="clear" w:color="auto" w:fill="FFFFFF"/>
            <w:hideMark/>
          </w:tcPr>
          <w:p w14:paraId="121346F9" w14:textId="77777777" w:rsidR="00784AB9" w:rsidRPr="00784AB9" w:rsidRDefault="00784AB9" w:rsidP="00784AB9">
            <w:pPr>
              <w:pStyle w:val="NoSpacing"/>
              <w:rPr>
                <w:rFonts w:ascii="Helvetica" w:hAnsi="Helvetica"/>
                <w:b/>
                <w:bCs/>
              </w:rPr>
            </w:pPr>
          </w:p>
        </w:tc>
      </w:tr>
      <w:tr w:rsidR="00784AB9" w:rsidRPr="00784AB9" w14:paraId="4D85B70A" w14:textId="77777777">
        <w:tc>
          <w:tcPr>
            <w:tcW w:w="0" w:type="auto"/>
            <w:tcBorders>
              <w:top w:val="nil"/>
              <w:left w:val="nil"/>
              <w:bottom w:val="nil"/>
              <w:right w:val="nil"/>
            </w:tcBorders>
            <w:shd w:val="clear" w:color="auto" w:fill="FFFFFF"/>
            <w:hideMark/>
          </w:tcPr>
          <w:p w14:paraId="10EDD4DC" w14:textId="77777777" w:rsidR="00784AB9" w:rsidRPr="00784AB9" w:rsidRDefault="00784AB9" w:rsidP="00784AB9">
            <w:pPr>
              <w:pStyle w:val="NoSpacing"/>
              <w:rPr>
                <w:rFonts w:ascii="Helvetica" w:hAnsi="Helvetica"/>
                <w:b/>
                <w:bCs/>
              </w:rPr>
            </w:pPr>
            <w:r w:rsidRPr="00784AB9">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0F0BAA02" w14:textId="77777777" w:rsidR="00784AB9" w:rsidRPr="00784AB9" w:rsidRDefault="00784AB9" w:rsidP="00784AB9">
            <w:pPr>
              <w:pStyle w:val="NoSpacing"/>
              <w:rPr>
                <w:rFonts w:ascii="Helvetica" w:hAnsi="Helvetica"/>
                <w:b/>
                <w:bCs/>
              </w:rPr>
            </w:pPr>
          </w:p>
        </w:tc>
      </w:tr>
      <w:tr w:rsidR="00784AB9" w:rsidRPr="00784AB9" w14:paraId="6EF3F867" w14:textId="77777777">
        <w:tc>
          <w:tcPr>
            <w:tcW w:w="0" w:type="auto"/>
            <w:tcBorders>
              <w:top w:val="nil"/>
              <w:left w:val="nil"/>
              <w:bottom w:val="nil"/>
              <w:right w:val="nil"/>
            </w:tcBorders>
            <w:shd w:val="clear" w:color="auto" w:fill="FFFFFF"/>
            <w:hideMark/>
          </w:tcPr>
          <w:p w14:paraId="1DCBC9D6" w14:textId="77777777" w:rsidR="00784AB9" w:rsidRPr="00784AB9" w:rsidRDefault="00784AB9" w:rsidP="00784AB9">
            <w:pPr>
              <w:pStyle w:val="NoSpacing"/>
              <w:rPr>
                <w:rFonts w:ascii="Helvetica" w:hAnsi="Helvetica"/>
                <w:b/>
                <w:bCs/>
              </w:rPr>
            </w:pPr>
            <w:r w:rsidRPr="00784AB9">
              <w:rPr>
                <w:rFonts w:ascii="Helvetica" w:hAnsi="Helvetica"/>
                <w:b/>
                <w:bCs/>
              </w:rPr>
              <w:t>Award Ceiling:</w:t>
            </w:r>
          </w:p>
        </w:tc>
        <w:tc>
          <w:tcPr>
            <w:tcW w:w="0" w:type="auto"/>
            <w:tcBorders>
              <w:top w:val="nil"/>
              <w:left w:val="nil"/>
              <w:bottom w:val="nil"/>
              <w:right w:val="nil"/>
            </w:tcBorders>
            <w:shd w:val="clear" w:color="auto" w:fill="FFFFFF"/>
            <w:hideMark/>
          </w:tcPr>
          <w:p w14:paraId="2E0AC9FF" w14:textId="77777777" w:rsidR="00784AB9" w:rsidRPr="00784AB9" w:rsidRDefault="00784AB9" w:rsidP="00784AB9">
            <w:pPr>
              <w:pStyle w:val="NoSpacing"/>
              <w:rPr>
                <w:rFonts w:ascii="Helvetica" w:hAnsi="Helvetica"/>
              </w:rPr>
            </w:pPr>
            <w:r w:rsidRPr="00784AB9">
              <w:rPr>
                <w:rFonts w:ascii="Helvetica" w:hAnsi="Helvetica"/>
              </w:rPr>
              <w:t>$500,000</w:t>
            </w:r>
          </w:p>
        </w:tc>
      </w:tr>
      <w:tr w:rsidR="00784AB9" w:rsidRPr="00784AB9" w14:paraId="1D9D6850" w14:textId="77777777">
        <w:tc>
          <w:tcPr>
            <w:tcW w:w="0" w:type="auto"/>
            <w:tcBorders>
              <w:top w:val="nil"/>
              <w:left w:val="nil"/>
              <w:bottom w:val="nil"/>
              <w:right w:val="nil"/>
            </w:tcBorders>
            <w:shd w:val="clear" w:color="auto" w:fill="FFFFFF"/>
            <w:hideMark/>
          </w:tcPr>
          <w:p w14:paraId="208D6D2C" w14:textId="77777777" w:rsidR="00784AB9" w:rsidRPr="00784AB9" w:rsidRDefault="00784AB9" w:rsidP="00784AB9">
            <w:pPr>
              <w:pStyle w:val="NoSpacing"/>
              <w:rPr>
                <w:rFonts w:ascii="Helvetica" w:hAnsi="Helvetica"/>
                <w:b/>
                <w:bCs/>
              </w:rPr>
            </w:pPr>
            <w:r w:rsidRPr="00784AB9">
              <w:rPr>
                <w:rFonts w:ascii="Helvetica" w:hAnsi="Helvetica"/>
                <w:b/>
                <w:bCs/>
              </w:rPr>
              <w:t>Award Floor:</w:t>
            </w:r>
          </w:p>
        </w:tc>
        <w:tc>
          <w:tcPr>
            <w:tcW w:w="0" w:type="auto"/>
            <w:tcBorders>
              <w:top w:val="nil"/>
              <w:left w:val="nil"/>
              <w:bottom w:val="nil"/>
              <w:right w:val="nil"/>
            </w:tcBorders>
            <w:shd w:val="clear" w:color="auto" w:fill="FFFFFF"/>
            <w:hideMark/>
          </w:tcPr>
          <w:p w14:paraId="6CA1FE15" w14:textId="77777777" w:rsidR="00784AB9" w:rsidRPr="00784AB9" w:rsidRDefault="00784AB9" w:rsidP="00784AB9">
            <w:pPr>
              <w:pStyle w:val="NoSpacing"/>
              <w:rPr>
                <w:rFonts w:ascii="Helvetica" w:hAnsi="Helvetica"/>
              </w:rPr>
            </w:pPr>
            <w:r w:rsidRPr="00784AB9">
              <w:rPr>
                <w:rFonts w:ascii="Helvetica" w:hAnsi="Helvetica"/>
              </w:rPr>
              <w:t>$0</w:t>
            </w:r>
          </w:p>
        </w:tc>
      </w:tr>
    </w:tbl>
    <w:p w14:paraId="3AB78221" w14:textId="77777777" w:rsidR="00784AB9" w:rsidRPr="00784AB9" w:rsidRDefault="00784AB9" w:rsidP="00784AB9">
      <w:pPr>
        <w:pStyle w:val="NoSpacing"/>
        <w:rPr>
          <w:rFonts w:ascii="Helvetica" w:hAnsi="Helvetica"/>
          <w:b/>
          <w:bCs/>
        </w:rPr>
      </w:pPr>
      <w:r w:rsidRPr="00784AB9">
        <w:rPr>
          <w:rFonts w:ascii="Helvetica" w:hAnsi="Helvetica"/>
          <w:b/>
          <w:bCs/>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086"/>
      </w:tblGrid>
      <w:tr w:rsidR="00784AB9" w:rsidRPr="00784AB9" w14:paraId="49D48040" w14:textId="77777777">
        <w:tc>
          <w:tcPr>
            <w:tcW w:w="2178" w:type="dxa"/>
            <w:tcBorders>
              <w:top w:val="nil"/>
              <w:left w:val="nil"/>
              <w:bottom w:val="nil"/>
              <w:right w:val="nil"/>
            </w:tcBorders>
            <w:shd w:val="clear" w:color="auto" w:fill="FFFFFF"/>
            <w:hideMark/>
          </w:tcPr>
          <w:p w14:paraId="2D080741" w14:textId="77777777" w:rsidR="00784AB9" w:rsidRPr="00784AB9" w:rsidRDefault="00784AB9" w:rsidP="00784AB9">
            <w:pPr>
              <w:pStyle w:val="NoSpacing"/>
              <w:rPr>
                <w:rFonts w:ascii="Helvetica" w:hAnsi="Helvetica"/>
                <w:b/>
                <w:bCs/>
              </w:rPr>
            </w:pPr>
            <w:r w:rsidRPr="00784AB9">
              <w:rPr>
                <w:rFonts w:ascii="Helvetica" w:hAnsi="Helvetica"/>
                <w:b/>
                <w:bCs/>
              </w:rPr>
              <w:t>Eligible Applicants:</w:t>
            </w:r>
          </w:p>
        </w:tc>
        <w:tc>
          <w:tcPr>
            <w:tcW w:w="0" w:type="auto"/>
            <w:tcBorders>
              <w:top w:val="nil"/>
              <w:left w:val="nil"/>
              <w:bottom w:val="nil"/>
              <w:right w:val="nil"/>
            </w:tcBorders>
            <w:shd w:val="clear" w:color="auto" w:fill="FFFFFF"/>
            <w:hideMark/>
          </w:tcPr>
          <w:p w14:paraId="280B053B" w14:textId="77777777" w:rsidR="00784AB9" w:rsidRPr="00784AB9" w:rsidRDefault="00784AB9" w:rsidP="00784AB9">
            <w:pPr>
              <w:pStyle w:val="NoSpacing"/>
              <w:rPr>
                <w:rFonts w:ascii="Helvetica" w:hAnsi="Helvetica"/>
              </w:rPr>
            </w:pPr>
            <w:r w:rsidRPr="00784AB9">
              <w:rPr>
                <w:rFonts w:ascii="Helvetica" w:hAnsi="Helvetica"/>
              </w:rPr>
              <w:t>Others (see text field entitled "Additional Information on Eligibility" for clarification)</w:t>
            </w:r>
            <w:r w:rsidRPr="00784AB9">
              <w:rPr>
                <w:rFonts w:ascii="Helvetica" w:hAnsi="Helvetica"/>
              </w:rPr>
              <w:br/>
              <w:t>Native American tribal governments (Federally recognized)</w:t>
            </w:r>
            <w:r w:rsidRPr="00784AB9">
              <w:rPr>
                <w:rFonts w:ascii="Helvetica" w:hAnsi="Helvetica"/>
              </w:rPr>
              <w:br/>
              <w:t>State governments</w:t>
            </w:r>
            <w:r w:rsidRPr="00784AB9">
              <w:rPr>
                <w:rFonts w:ascii="Helvetica" w:hAnsi="Helvetica"/>
              </w:rPr>
              <w:br/>
              <w:t>County governments</w:t>
            </w:r>
            <w:r w:rsidRPr="00784AB9">
              <w:rPr>
                <w:rFonts w:ascii="Helvetica" w:hAnsi="Helvetica"/>
              </w:rPr>
              <w:br/>
              <w:t>Special district governments</w:t>
            </w:r>
            <w:r w:rsidRPr="00784AB9">
              <w:rPr>
                <w:rFonts w:ascii="Helvetica" w:hAnsi="Helvetica"/>
              </w:rPr>
              <w:br/>
              <w:t>Native American tribal organizations (other than Federally recognized tribal governments)</w:t>
            </w:r>
            <w:r w:rsidRPr="00784AB9">
              <w:rPr>
                <w:rFonts w:ascii="Helvetica" w:hAnsi="Helvetica"/>
              </w:rPr>
              <w:br/>
              <w:t>City or township governments</w:t>
            </w:r>
          </w:p>
        </w:tc>
      </w:tr>
      <w:tr w:rsidR="00784AB9" w:rsidRPr="00784AB9" w14:paraId="1BC0017F" w14:textId="77777777">
        <w:tc>
          <w:tcPr>
            <w:tcW w:w="0" w:type="auto"/>
            <w:tcBorders>
              <w:top w:val="nil"/>
              <w:left w:val="nil"/>
              <w:bottom w:val="nil"/>
              <w:right w:val="nil"/>
            </w:tcBorders>
            <w:shd w:val="clear" w:color="auto" w:fill="FFFFFF"/>
            <w:hideMark/>
          </w:tcPr>
          <w:p w14:paraId="7848EC97" w14:textId="77777777" w:rsidR="00784AB9" w:rsidRPr="00784AB9" w:rsidRDefault="00784AB9" w:rsidP="00784AB9">
            <w:pPr>
              <w:pStyle w:val="NoSpacing"/>
              <w:rPr>
                <w:rFonts w:ascii="Helvetica" w:hAnsi="Helvetica"/>
                <w:b/>
                <w:bCs/>
              </w:rPr>
            </w:pPr>
            <w:r w:rsidRPr="00784AB9">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20A958CA" w14:textId="77777777" w:rsidR="00784AB9" w:rsidRPr="00784AB9" w:rsidRDefault="00784AB9" w:rsidP="00784AB9">
            <w:pPr>
              <w:pStyle w:val="NoSpacing"/>
              <w:rPr>
                <w:rFonts w:ascii="Helvetica" w:hAnsi="Helvetica"/>
              </w:rPr>
            </w:pPr>
            <w:r w:rsidRPr="00784AB9">
              <w:rPr>
                <w:rFonts w:ascii="Helvetica" w:hAnsi="Helvetica"/>
              </w:rPr>
              <w:t>State and local prosecuting agencies, Units of local government, Law enforcement agencies</w:t>
            </w:r>
          </w:p>
        </w:tc>
      </w:tr>
    </w:tbl>
    <w:p w14:paraId="30061CE2" w14:textId="77777777" w:rsidR="00784AB9" w:rsidRPr="00784AB9" w:rsidRDefault="00784AB9" w:rsidP="00784AB9">
      <w:pPr>
        <w:pStyle w:val="NoSpacing"/>
        <w:rPr>
          <w:rFonts w:ascii="Helvetica" w:hAnsi="Helvetica"/>
          <w:b/>
          <w:bCs/>
        </w:rPr>
      </w:pPr>
      <w:r w:rsidRPr="00784AB9">
        <w:rPr>
          <w:rFonts w:ascii="Helvetica" w:hAnsi="Helvetica"/>
          <w:b/>
          <w:bCs/>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673"/>
      </w:tblGrid>
      <w:tr w:rsidR="00784AB9" w:rsidRPr="00784AB9" w14:paraId="6AEB3A39" w14:textId="77777777" w:rsidTr="00784AB9">
        <w:tc>
          <w:tcPr>
            <w:tcW w:w="3232" w:type="dxa"/>
            <w:tcBorders>
              <w:top w:val="nil"/>
              <w:left w:val="nil"/>
              <w:bottom w:val="nil"/>
              <w:right w:val="nil"/>
            </w:tcBorders>
            <w:shd w:val="clear" w:color="auto" w:fill="FFFFFF"/>
            <w:hideMark/>
          </w:tcPr>
          <w:p w14:paraId="758EE955" w14:textId="77777777" w:rsidR="00784AB9" w:rsidRPr="00784AB9" w:rsidRDefault="00784AB9" w:rsidP="00784AB9">
            <w:pPr>
              <w:pStyle w:val="NoSpacing"/>
              <w:rPr>
                <w:rFonts w:ascii="Helvetica" w:hAnsi="Helvetica"/>
                <w:b/>
                <w:bCs/>
              </w:rPr>
            </w:pPr>
            <w:r w:rsidRPr="00784AB9">
              <w:rPr>
                <w:rFonts w:ascii="Helvetica" w:hAnsi="Helvetica"/>
                <w:b/>
                <w:bCs/>
              </w:rPr>
              <w:t>Agency Name:</w:t>
            </w:r>
          </w:p>
        </w:tc>
        <w:tc>
          <w:tcPr>
            <w:tcW w:w="0" w:type="auto"/>
            <w:tcBorders>
              <w:top w:val="nil"/>
              <w:left w:val="nil"/>
              <w:bottom w:val="nil"/>
              <w:right w:val="nil"/>
            </w:tcBorders>
            <w:shd w:val="clear" w:color="auto" w:fill="FFFFFF"/>
            <w:hideMark/>
          </w:tcPr>
          <w:p w14:paraId="069A5CEA" w14:textId="77777777" w:rsidR="00784AB9" w:rsidRPr="00784AB9" w:rsidRDefault="00784AB9" w:rsidP="00784AB9">
            <w:pPr>
              <w:pStyle w:val="NoSpacing"/>
              <w:rPr>
                <w:rFonts w:ascii="Helvetica" w:hAnsi="Helvetica"/>
              </w:rPr>
            </w:pPr>
            <w:r w:rsidRPr="00784AB9">
              <w:rPr>
                <w:rFonts w:ascii="Helvetica" w:hAnsi="Helvetica"/>
              </w:rPr>
              <w:t>Bureau of Justice Assistance</w:t>
            </w:r>
          </w:p>
        </w:tc>
      </w:tr>
      <w:tr w:rsidR="00784AB9" w:rsidRPr="00784AB9" w14:paraId="1D9AC862" w14:textId="77777777">
        <w:tc>
          <w:tcPr>
            <w:tcW w:w="0" w:type="auto"/>
            <w:tcBorders>
              <w:top w:val="nil"/>
              <w:left w:val="nil"/>
              <w:bottom w:val="nil"/>
              <w:right w:val="nil"/>
            </w:tcBorders>
            <w:shd w:val="clear" w:color="auto" w:fill="FFFFFF"/>
            <w:hideMark/>
          </w:tcPr>
          <w:p w14:paraId="5D2585E8" w14:textId="77777777" w:rsidR="00784AB9" w:rsidRPr="00784AB9" w:rsidRDefault="00784AB9" w:rsidP="00784AB9">
            <w:pPr>
              <w:pStyle w:val="NoSpacing"/>
              <w:rPr>
                <w:rFonts w:ascii="Helvetica" w:hAnsi="Helvetica"/>
                <w:b/>
                <w:bCs/>
              </w:rPr>
            </w:pPr>
            <w:r w:rsidRPr="00784AB9">
              <w:rPr>
                <w:rFonts w:ascii="Helvetica" w:hAnsi="Helvetica"/>
                <w:b/>
                <w:bCs/>
              </w:rPr>
              <w:lastRenderedPageBreak/>
              <w:t>Description:</w:t>
            </w:r>
          </w:p>
        </w:tc>
        <w:tc>
          <w:tcPr>
            <w:tcW w:w="0" w:type="auto"/>
            <w:tcBorders>
              <w:top w:val="nil"/>
              <w:left w:val="nil"/>
              <w:bottom w:val="nil"/>
              <w:right w:val="nil"/>
            </w:tcBorders>
            <w:shd w:val="clear" w:color="auto" w:fill="FFFFFF"/>
            <w:hideMark/>
          </w:tcPr>
          <w:p w14:paraId="038EF006" w14:textId="77777777" w:rsidR="00784AB9" w:rsidRPr="00784AB9" w:rsidRDefault="00784AB9" w:rsidP="00784AB9">
            <w:pPr>
              <w:pStyle w:val="NoSpacing"/>
              <w:rPr>
                <w:rFonts w:ascii="Helvetica" w:hAnsi="Helvetica"/>
              </w:rPr>
            </w:pPr>
            <w:r w:rsidRPr="00784AB9">
              <w:rPr>
                <w:rFonts w:ascii="Helvetica" w:hAnsi="Helvetica"/>
              </w:rPr>
              <w:t>This NOFO supports prosecutors in the investigation and prosecution of violent cold case crimes where a suspect DNA profile is already developed. This initiative aims to enhance public safety and ensure appropriate case resolution for victims and their families. Law enforcement and prosecutorial agencies may utilize this funding for investigative and prosecutorial activities, as well as crime and forensic analyses that could increase the rate of successful prosecutions and/or other appropriate resolution of cases. Please see the Eligible Applicants section for the eligibility criteria.</w:t>
            </w:r>
          </w:p>
        </w:tc>
      </w:tr>
      <w:tr w:rsidR="00784AB9" w:rsidRPr="00784AB9" w14:paraId="3525186F" w14:textId="77777777">
        <w:tc>
          <w:tcPr>
            <w:tcW w:w="0" w:type="auto"/>
            <w:tcBorders>
              <w:top w:val="nil"/>
              <w:left w:val="nil"/>
              <w:bottom w:val="nil"/>
              <w:right w:val="nil"/>
            </w:tcBorders>
            <w:shd w:val="clear" w:color="auto" w:fill="FFFFFF"/>
            <w:hideMark/>
          </w:tcPr>
          <w:p w14:paraId="560625E7" w14:textId="77777777" w:rsidR="00784AB9" w:rsidRPr="00784AB9" w:rsidRDefault="00784AB9" w:rsidP="00784AB9">
            <w:pPr>
              <w:pStyle w:val="NoSpacing"/>
              <w:rPr>
                <w:rFonts w:ascii="Helvetica" w:hAnsi="Helvetica"/>
                <w:b/>
                <w:bCs/>
              </w:rPr>
            </w:pPr>
            <w:r w:rsidRPr="00784AB9">
              <w:rPr>
                <w:rFonts w:ascii="Helvetica" w:hAnsi="Helvetica"/>
                <w:b/>
                <w:bCs/>
              </w:rPr>
              <w:t>Link to Additional Information:</w:t>
            </w:r>
          </w:p>
        </w:tc>
        <w:tc>
          <w:tcPr>
            <w:tcW w:w="0" w:type="auto"/>
            <w:tcBorders>
              <w:top w:val="nil"/>
              <w:left w:val="nil"/>
              <w:bottom w:val="nil"/>
              <w:right w:val="nil"/>
            </w:tcBorders>
            <w:shd w:val="clear" w:color="auto" w:fill="FFFFFF"/>
            <w:hideMark/>
          </w:tcPr>
          <w:p w14:paraId="44E8E1A4" w14:textId="77777777" w:rsidR="00784AB9" w:rsidRPr="00784AB9" w:rsidRDefault="00784AB9" w:rsidP="00784AB9">
            <w:pPr>
              <w:pStyle w:val="NoSpacing"/>
              <w:rPr>
                <w:rFonts w:ascii="Helvetica" w:hAnsi="Helvetica"/>
              </w:rPr>
            </w:pPr>
            <w:hyperlink r:id="rId299" w:tgtFrame="_blank" w:history="1">
              <w:r w:rsidRPr="00784AB9">
                <w:rPr>
                  <w:rStyle w:val="Hyperlink"/>
                  <w:rFonts w:ascii="Helvetica" w:hAnsi="Helvetica"/>
                </w:rPr>
                <w:t>https://bja.ojp.gov/funding/o</w:t>
              </w:r>
              <w:r w:rsidRPr="00784AB9">
                <w:rPr>
                  <w:rStyle w:val="Hyperlink"/>
                  <w:rFonts w:ascii="Helvetica" w:hAnsi="Helvetica"/>
                </w:rPr>
                <w:t>p</w:t>
              </w:r>
              <w:r w:rsidRPr="00784AB9">
                <w:rPr>
                  <w:rStyle w:val="Hyperlink"/>
                  <w:rFonts w:ascii="Helvetica" w:hAnsi="Helvetica"/>
                </w:rPr>
                <w:t>portunities/o-bja-2025-172467</w:t>
              </w:r>
            </w:hyperlink>
          </w:p>
        </w:tc>
      </w:tr>
      <w:tr w:rsidR="00784AB9" w:rsidRPr="00784AB9" w14:paraId="6A0C7E68" w14:textId="77777777">
        <w:tc>
          <w:tcPr>
            <w:tcW w:w="0" w:type="auto"/>
            <w:tcBorders>
              <w:top w:val="nil"/>
              <w:left w:val="nil"/>
              <w:bottom w:val="nil"/>
              <w:right w:val="nil"/>
            </w:tcBorders>
            <w:shd w:val="clear" w:color="auto" w:fill="FFFFFF"/>
            <w:hideMark/>
          </w:tcPr>
          <w:p w14:paraId="6B273B94" w14:textId="77777777" w:rsidR="00784AB9" w:rsidRPr="00784AB9" w:rsidRDefault="00784AB9" w:rsidP="00784AB9">
            <w:pPr>
              <w:pStyle w:val="NoSpacing"/>
              <w:rPr>
                <w:rFonts w:ascii="Helvetica" w:hAnsi="Helvetica"/>
                <w:b/>
                <w:bCs/>
              </w:rPr>
            </w:pPr>
            <w:r w:rsidRPr="00784AB9">
              <w:rPr>
                <w:rFonts w:ascii="Helvetica" w:hAnsi="Helvetica"/>
                <w:b/>
                <w:bCs/>
              </w:rPr>
              <w:t>Grantor Contact Information:</w:t>
            </w:r>
          </w:p>
        </w:tc>
        <w:tc>
          <w:tcPr>
            <w:tcW w:w="0" w:type="auto"/>
            <w:tcBorders>
              <w:top w:val="nil"/>
              <w:left w:val="nil"/>
              <w:bottom w:val="nil"/>
              <w:right w:val="nil"/>
            </w:tcBorders>
            <w:shd w:val="clear" w:color="auto" w:fill="FFFFFF"/>
            <w:hideMark/>
          </w:tcPr>
          <w:p w14:paraId="5B259420" w14:textId="77777777" w:rsidR="00784AB9" w:rsidRPr="00784AB9" w:rsidRDefault="00784AB9" w:rsidP="00784AB9">
            <w:pPr>
              <w:pStyle w:val="NoSpacing"/>
              <w:rPr>
                <w:rFonts w:ascii="Helvetica" w:hAnsi="Helvetica"/>
              </w:rPr>
            </w:pPr>
            <w:r w:rsidRPr="00784AB9">
              <w:rPr>
                <w:rFonts w:ascii="Helvetica" w:hAnsi="Helvetica"/>
              </w:rPr>
              <w:t>If you have difficulty accessing the full announcement electronically, please contact:</w:t>
            </w:r>
          </w:p>
          <w:p w14:paraId="4BB0771A" w14:textId="77777777" w:rsidR="00784AB9" w:rsidRPr="00784AB9" w:rsidRDefault="00784AB9" w:rsidP="00784AB9">
            <w:pPr>
              <w:pStyle w:val="NoSpacing"/>
              <w:rPr>
                <w:rFonts w:ascii="Helvetica" w:hAnsi="Helvetica"/>
              </w:rPr>
            </w:pPr>
            <w:r w:rsidRPr="00784AB9">
              <w:rPr>
                <w:rFonts w:ascii="Helvetica" w:hAnsi="Helvetica"/>
              </w:rPr>
              <w:t>OJP Response Center</w:t>
            </w:r>
            <w:r w:rsidRPr="00784AB9">
              <w:rPr>
                <w:rFonts w:ascii="Helvetica" w:hAnsi="Helvetica"/>
              </w:rPr>
              <w:br/>
              <w:t>OJP.ResponseCenter@usdoj.gov</w:t>
            </w:r>
          </w:p>
          <w:p w14:paraId="2638CEBA" w14:textId="77777777" w:rsidR="00784AB9" w:rsidRDefault="00784AB9" w:rsidP="00784AB9">
            <w:pPr>
              <w:pStyle w:val="NoSpacing"/>
              <w:rPr>
                <w:rFonts w:ascii="Helvetica" w:hAnsi="Helvetica"/>
              </w:rPr>
            </w:pPr>
            <w:r w:rsidRPr="00784AB9">
              <w:rPr>
                <w:rFonts w:ascii="Helvetica" w:hAnsi="Helvetica"/>
              </w:rPr>
              <w:br/>
            </w:r>
            <w:hyperlink r:id="rId300" w:history="1">
              <w:r w:rsidRPr="00784AB9">
                <w:rPr>
                  <w:rStyle w:val="Hyperlink"/>
                  <w:rFonts w:ascii="Helvetica" w:hAnsi="Helvetica"/>
                </w:rPr>
                <w:t>OJP.ResponseCenter@usdoj.gov</w:t>
              </w:r>
            </w:hyperlink>
          </w:p>
          <w:p w14:paraId="4BD5F45D" w14:textId="77777777" w:rsidR="00784AB9" w:rsidRPr="00784AB9" w:rsidRDefault="00784AB9" w:rsidP="00784AB9">
            <w:pPr>
              <w:pStyle w:val="NoSpacing"/>
              <w:rPr>
                <w:rFonts w:ascii="Helvetica" w:hAnsi="Helvetica"/>
              </w:rPr>
            </w:pPr>
          </w:p>
        </w:tc>
      </w:tr>
    </w:tbl>
    <w:p w14:paraId="51F4EEE5" w14:textId="56B81B1A" w:rsidR="00784AB9" w:rsidRDefault="00784AB9" w:rsidP="002E2186">
      <w:pPr>
        <w:pStyle w:val="NoSpacing"/>
        <w:pBdr>
          <w:bottom w:val="single" w:sz="6" w:space="1" w:color="auto"/>
        </w:pBdr>
        <w:rPr>
          <w:rFonts w:ascii="Helvetica" w:hAnsi="Helvetica"/>
          <w:sz w:val="24"/>
          <w:szCs w:val="24"/>
        </w:rPr>
      </w:pPr>
      <w:hyperlink r:id="rId301" w:history="1">
        <w:r w:rsidRPr="00C5399C">
          <w:rPr>
            <w:rStyle w:val="Hyperlink"/>
            <w:rFonts w:ascii="Helvetica" w:hAnsi="Helvetica"/>
            <w:sz w:val="24"/>
            <w:szCs w:val="24"/>
          </w:rPr>
          <w:t>https://www.grants.gov/search-results-detail/360609</w:t>
        </w:r>
      </w:hyperlink>
    </w:p>
    <w:p w14:paraId="570D91A7" w14:textId="77777777" w:rsidR="002E2186" w:rsidRDefault="002E2186" w:rsidP="002E2186">
      <w:pPr>
        <w:pStyle w:val="NoSpacing"/>
        <w:rPr>
          <w:rFonts w:ascii="Helvetica" w:hAnsi="Helvetica"/>
          <w:sz w:val="24"/>
          <w:szCs w:val="24"/>
        </w:rPr>
      </w:pPr>
    </w:p>
    <w:p w14:paraId="3E99874A" w14:textId="77777777" w:rsidR="002E2186" w:rsidRPr="00BD5318" w:rsidRDefault="002E2186" w:rsidP="002E2186">
      <w:pPr>
        <w:pStyle w:val="NoSpacing"/>
        <w:rPr>
          <w:rFonts w:ascii="Helvetica" w:hAnsi="Helvetica"/>
          <w:sz w:val="24"/>
          <w:szCs w:val="24"/>
          <w:highlight w:val="lightGray"/>
        </w:rPr>
      </w:pPr>
      <w:bookmarkStart w:id="532" w:name="DOJBJAFY25OJPComBasedViolence"/>
      <w:bookmarkEnd w:id="532"/>
      <w:r w:rsidRPr="00BD5318">
        <w:rPr>
          <w:rFonts w:ascii="Helvetica" w:hAnsi="Helvetica" w:cs="Helvetica"/>
          <w:color w:val="222222"/>
          <w:sz w:val="24"/>
          <w:szCs w:val="24"/>
          <w:highlight w:val="lightGray"/>
        </w:rPr>
        <w:t>Bureau of Justice Assistance</w:t>
      </w:r>
      <w:r w:rsidRPr="00BD5318">
        <w:rPr>
          <w:rFonts w:ascii="Helvetica" w:hAnsi="Helvetica"/>
          <w:sz w:val="24"/>
          <w:szCs w:val="24"/>
          <w:highlight w:val="lightGray"/>
        </w:rPr>
        <w:t xml:space="preserve"> </w:t>
      </w:r>
    </w:p>
    <w:p w14:paraId="22E7F0A2" w14:textId="61FB4DB9" w:rsidR="002E2186" w:rsidRPr="002E2186" w:rsidRDefault="002E2186" w:rsidP="002E2186">
      <w:pPr>
        <w:pStyle w:val="NoSpacing"/>
        <w:rPr>
          <w:rStyle w:val="Hyperlink"/>
          <w:rFonts w:ascii="Helvetica" w:hAnsi="Helvetica"/>
          <w:color w:val="auto"/>
          <w:sz w:val="24"/>
          <w:szCs w:val="24"/>
          <w:u w:val="none"/>
        </w:rPr>
      </w:pPr>
      <w:r w:rsidRPr="00BD5318">
        <w:rPr>
          <w:rFonts w:ascii="Helvetica" w:hAnsi="Helvetica"/>
          <w:sz w:val="24"/>
          <w:szCs w:val="24"/>
          <w:highlight w:val="lightGray"/>
        </w:rPr>
        <w:t>BJA FY25 Office of Justice Programs Community Based Violence Intervention and Prevention Initiative</w:t>
      </w:r>
      <w:r w:rsidR="006212D1">
        <w:rPr>
          <w:rFonts w:ascii="Helvetica" w:hAnsi="Helvetica"/>
          <w:sz w:val="24"/>
          <w:szCs w:val="24"/>
        </w:rPr>
        <w:t xml:space="preserve"> - </w:t>
      </w:r>
      <w:r w:rsidR="006212D1">
        <w:rPr>
          <w:rFonts w:ascii="Helvetica Neue" w:hAnsi="Helvetica Neue"/>
          <w:color w:val="454545"/>
          <w:sz w:val="24"/>
          <w:szCs w:val="24"/>
          <w:shd w:val="clear" w:color="auto" w:fill="FFFFFF"/>
        </w:rPr>
        <w:t>NOTE- Deadline passed during government shutdown</w:t>
      </w:r>
    </w:p>
    <w:p w14:paraId="37074D05" w14:textId="77777777" w:rsidR="002E2186" w:rsidRDefault="002E2186" w:rsidP="002E2186">
      <w:pPr>
        <w:pStyle w:val="NoSpacing"/>
        <w:rPr>
          <w:rFonts w:ascii="Helvetica" w:hAnsi="Helvetica" w:cs="Helvetica"/>
          <w:sz w:val="24"/>
          <w:szCs w:val="24"/>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92"/>
        <w:gridCol w:w="7513"/>
      </w:tblGrid>
      <w:tr w:rsidR="00784AB9" w:rsidRPr="00784AB9" w14:paraId="12CF14B6" w14:textId="77777777">
        <w:tc>
          <w:tcPr>
            <w:tcW w:w="0" w:type="auto"/>
            <w:tcBorders>
              <w:top w:val="nil"/>
              <w:left w:val="nil"/>
              <w:bottom w:val="nil"/>
              <w:right w:val="nil"/>
            </w:tcBorders>
            <w:shd w:val="clear" w:color="auto" w:fill="FFFFFF"/>
            <w:hideMark/>
          </w:tcPr>
          <w:p w14:paraId="22602E13"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Document Type:</w:t>
            </w:r>
          </w:p>
        </w:tc>
        <w:tc>
          <w:tcPr>
            <w:tcW w:w="0" w:type="auto"/>
            <w:tcBorders>
              <w:top w:val="nil"/>
              <w:left w:val="nil"/>
              <w:bottom w:val="nil"/>
              <w:right w:val="nil"/>
            </w:tcBorders>
            <w:shd w:val="clear" w:color="auto" w:fill="FFFFFF"/>
            <w:hideMark/>
          </w:tcPr>
          <w:p w14:paraId="5ED45509" w14:textId="77777777" w:rsidR="00784AB9" w:rsidRPr="00784AB9" w:rsidRDefault="00784AB9" w:rsidP="00784AB9">
            <w:pPr>
              <w:pStyle w:val="NoSpacing"/>
              <w:rPr>
                <w:rFonts w:ascii="Helvetica" w:hAnsi="Helvetica" w:cs="Helvetica"/>
              </w:rPr>
            </w:pPr>
            <w:r w:rsidRPr="00784AB9">
              <w:rPr>
                <w:rFonts w:ascii="Helvetica" w:hAnsi="Helvetica" w:cs="Helvetica"/>
              </w:rPr>
              <w:t>Grants Notice</w:t>
            </w:r>
          </w:p>
        </w:tc>
      </w:tr>
      <w:tr w:rsidR="00784AB9" w:rsidRPr="00784AB9" w14:paraId="796501C4" w14:textId="77777777">
        <w:tc>
          <w:tcPr>
            <w:tcW w:w="0" w:type="auto"/>
            <w:tcBorders>
              <w:top w:val="nil"/>
              <w:left w:val="nil"/>
              <w:bottom w:val="nil"/>
              <w:right w:val="nil"/>
            </w:tcBorders>
            <w:shd w:val="clear" w:color="auto" w:fill="FFFFFF"/>
            <w:hideMark/>
          </w:tcPr>
          <w:p w14:paraId="2D5A46D0"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7B5B51FB" w14:textId="77777777" w:rsidR="00784AB9" w:rsidRPr="00784AB9" w:rsidRDefault="00784AB9" w:rsidP="00784AB9">
            <w:pPr>
              <w:pStyle w:val="NoSpacing"/>
              <w:rPr>
                <w:rFonts w:ascii="Helvetica" w:hAnsi="Helvetica" w:cs="Helvetica"/>
              </w:rPr>
            </w:pPr>
            <w:r w:rsidRPr="00784AB9">
              <w:rPr>
                <w:rFonts w:ascii="Helvetica" w:hAnsi="Helvetica" w:cs="Helvetica"/>
              </w:rPr>
              <w:t>O-BJA-2025-172468</w:t>
            </w:r>
          </w:p>
        </w:tc>
      </w:tr>
      <w:tr w:rsidR="00784AB9" w:rsidRPr="00784AB9" w14:paraId="5D97A016" w14:textId="77777777">
        <w:tc>
          <w:tcPr>
            <w:tcW w:w="0" w:type="auto"/>
            <w:tcBorders>
              <w:top w:val="nil"/>
              <w:left w:val="nil"/>
              <w:bottom w:val="nil"/>
              <w:right w:val="nil"/>
            </w:tcBorders>
            <w:shd w:val="clear" w:color="auto" w:fill="FFFFFF"/>
            <w:hideMark/>
          </w:tcPr>
          <w:p w14:paraId="3301B883"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64103A40" w14:textId="77777777" w:rsidR="00784AB9" w:rsidRPr="00784AB9" w:rsidRDefault="00784AB9" w:rsidP="00784AB9">
            <w:pPr>
              <w:pStyle w:val="NoSpacing"/>
              <w:rPr>
                <w:rFonts w:ascii="Helvetica" w:hAnsi="Helvetica" w:cs="Helvetica"/>
              </w:rPr>
            </w:pPr>
            <w:r w:rsidRPr="00784AB9">
              <w:rPr>
                <w:rFonts w:ascii="Helvetica" w:hAnsi="Helvetica" w:cs="Helvetica"/>
              </w:rPr>
              <w:t>BJA FY25 Office of Justice Programs Community Based Violence Intervention and Prevention Initiative</w:t>
            </w:r>
          </w:p>
        </w:tc>
      </w:tr>
      <w:tr w:rsidR="00784AB9" w:rsidRPr="00784AB9" w14:paraId="24DF0186" w14:textId="77777777">
        <w:tc>
          <w:tcPr>
            <w:tcW w:w="0" w:type="auto"/>
            <w:tcBorders>
              <w:top w:val="nil"/>
              <w:left w:val="nil"/>
              <w:bottom w:val="nil"/>
              <w:right w:val="nil"/>
            </w:tcBorders>
            <w:shd w:val="clear" w:color="auto" w:fill="FFFFFF"/>
            <w:hideMark/>
          </w:tcPr>
          <w:p w14:paraId="1CE548FB"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232D889F" w14:textId="77777777" w:rsidR="00784AB9" w:rsidRPr="00784AB9" w:rsidRDefault="00784AB9" w:rsidP="00784AB9">
            <w:pPr>
              <w:pStyle w:val="NoSpacing"/>
              <w:rPr>
                <w:rFonts w:ascii="Helvetica" w:hAnsi="Helvetica" w:cs="Helvetica"/>
              </w:rPr>
            </w:pPr>
            <w:r w:rsidRPr="00784AB9">
              <w:rPr>
                <w:rFonts w:ascii="Helvetica" w:hAnsi="Helvetica" w:cs="Helvetica"/>
              </w:rPr>
              <w:t>Discretionary</w:t>
            </w:r>
          </w:p>
        </w:tc>
      </w:tr>
      <w:tr w:rsidR="00784AB9" w:rsidRPr="00784AB9" w14:paraId="69730144" w14:textId="77777777">
        <w:tc>
          <w:tcPr>
            <w:tcW w:w="0" w:type="auto"/>
            <w:tcBorders>
              <w:top w:val="nil"/>
              <w:left w:val="nil"/>
              <w:bottom w:val="nil"/>
              <w:right w:val="nil"/>
            </w:tcBorders>
            <w:shd w:val="clear" w:color="auto" w:fill="FFFFFF"/>
            <w:hideMark/>
          </w:tcPr>
          <w:p w14:paraId="1A4A2947"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2A1E5A18" w14:textId="77777777" w:rsidR="00784AB9" w:rsidRPr="00784AB9" w:rsidRDefault="00784AB9" w:rsidP="00784AB9">
            <w:pPr>
              <w:pStyle w:val="NoSpacing"/>
              <w:rPr>
                <w:rFonts w:ascii="Helvetica" w:hAnsi="Helvetica" w:cs="Helvetica"/>
                <w:b/>
                <w:bCs/>
              </w:rPr>
            </w:pPr>
          </w:p>
        </w:tc>
      </w:tr>
      <w:tr w:rsidR="00784AB9" w:rsidRPr="00784AB9" w14:paraId="1E721AE4" w14:textId="77777777">
        <w:tc>
          <w:tcPr>
            <w:tcW w:w="0" w:type="auto"/>
            <w:tcBorders>
              <w:top w:val="nil"/>
              <w:left w:val="nil"/>
              <w:bottom w:val="nil"/>
              <w:right w:val="nil"/>
            </w:tcBorders>
            <w:shd w:val="clear" w:color="auto" w:fill="FFFFFF"/>
            <w:hideMark/>
          </w:tcPr>
          <w:p w14:paraId="7C047088"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515E01A6" w14:textId="77777777" w:rsidR="00784AB9" w:rsidRPr="00784AB9" w:rsidRDefault="00784AB9" w:rsidP="00784AB9">
            <w:pPr>
              <w:pStyle w:val="NoSpacing"/>
              <w:rPr>
                <w:rFonts w:ascii="Helvetica" w:hAnsi="Helvetica" w:cs="Helvetica"/>
              </w:rPr>
            </w:pPr>
            <w:r w:rsidRPr="00784AB9">
              <w:rPr>
                <w:rFonts w:ascii="Helvetica" w:hAnsi="Helvetica" w:cs="Helvetica"/>
              </w:rPr>
              <w:t>Grant</w:t>
            </w:r>
          </w:p>
        </w:tc>
      </w:tr>
      <w:tr w:rsidR="00784AB9" w:rsidRPr="00784AB9" w14:paraId="04E34177" w14:textId="77777777">
        <w:tc>
          <w:tcPr>
            <w:tcW w:w="0" w:type="auto"/>
            <w:tcBorders>
              <w:top w:val="nil"/>
              <w:left w:val="nil"/>
              <w:bottom w:val="nil"/>
              <w:right w:val="nil"/>
            </w:tcBorders>
            <w:shd w:val="clear" w:color="auto" w:fill="FFFFFF"/>
            <w:hideMark/>
          </w:tcPr>
          <w:p w14:paraId="1A7E71A6"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7FDAB874" w14:textId="77777777" w:rsidR="00784AB9" w:rsidRPr="00784AB9" w:rsidRDefault="00784AB9" w:rsidP="00784AB9">
            <w:pPr>
              <w:pStyle w:val="NoSpacing"/>
              <w:rPr>
                <w:rFonts w:ascii="Helvetica" w:hAnsi="Helvetica" w:cs="Helvetica"/>
              </w:rPr>
            </w:pPr>
            <w:r w:rsidRPr="00784AB9">
              <w:rPr>
                <w:rFonts w:ascii="Helvetica" w:hAnsi="Helvetica" w:cs="Helvetica"/>
              </w:rPr>
              <w:t>Law, Justice and Legal Services</w:t>
            </w:r>
          </w:p>
        </w:tc>
      </w:tr>
      <w:tr w:rsidR="00784AB9" w:rsidRPr="00784AB9" w14:paraId="640BE294" w14:textId="77777777">
        <w:tc>
          <w:tcPr>
            <w:tcW w:w="0" w:type="auto"/>
            <w:tcBorders>
              <w:top w:val="nil"/>
              <w:left w:val="nil"/>
              <w:bottom w:val="nil"/>
              <w:right w:val="nil"/>
            </w:tcBorders>
            <w:shd w:val="clear" w:color="auto" w:fill="FFFFFF"/>
            <w:hideMark/>
          </w:tcPr>
          <w:p w14:paraId="1D53275B"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1A199F95" w14:textId="77777777" w:rsidR="00784AB9" w:rsidRPr="00784AB9" w:rsidRDefault="00784AB9" w:rsidP="00784AB9">
            <w:pPr>
              <w:pStyle w:val="NoSpacing"/>
              <w:rPr>
                <w:rFonts w:ascii="Helvetica" w:hAnsi="Helvetica" w:cs="Helvetica"/>
                <w:b/>
                <w:bCs/>
              </w:rPr>
            </w:pPr>
          </w:p>
        </w:tc>
      </w:tr>
      <w:tr w:rsidR="00784AB9" w:rsidRPr="00784AB9" w14:paraId="61D68983" w14:textId="77777777">
        <w:tc>
          <w:tcPr>
            <w:tcW w:w="0" w:type="auto"/>
            <w:tcBorders>
              <w:top w:val="nil"/>
              <w:left w:val="nil"/>
              <w:bottom w:val="nil"/>
              <w:right w:val="nil"/>
            </w:tcBorders>
            <w:shd w:val="clear" w:color="auto" w:fill="FFFFFF"/>
            <w:hideMark/>
          </w:tcPr>
          <w:p w14:paraId="37004499"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20546C96" w14:textId="77777777" w:rsidR="00784AB9" w:rsidRPr="00784AB9" w:rsidRDefault="00784AB9" w:rsidP="00784AB9">
            <w:pPr>
              <w:pStyle w:val="NoSpacing"/>
              <w:rPr>
                <w:rFonts w:ascii="Helvetica" w:hAnsi="Helvetica" w:cs="Helvetica"/>
                <w:b/>
                <w:bCs/>
              </w:rPr>
            </w:pPr>
          </w:p>
        </w:tc>
      </w:tr>
      <w:tr w:rsidR="00784AB9" w:rsidRPr="00784AB9" w14:paraId="260EF2CF" w14:textId="77777777">
        <w:tc>
          <w:tcPr>
            <w:tcW w:w="0" w:type="auto"/>
            <w:tcBorders>
              <w:top w:val="nil"/>
              <w:left w:val="nil"/>
              <w:bottom w:val="nil"/>
              <w:right w:val="nil"/>
            </w:tcBorders>
            <w:shd w:val="clear" w:color="auto" w:fill="FFFFFF"/>
            <w:hideMark/>
          </w:tcPr>
          <w:p w14:paraId="7E664A51" w14:textId="77777777" w:rsidR="00784AB9" w:rsidRPr="00784AB9" w:rsidRDefault="00784AB9" w:rsidP="00784AB9">
            <w:pPr>
              <w:pStyle w:val="NoSpacing"/>
              <w:rPr>
                <w:rFonts w:ascii="Helvetica" w:hAnsi="Helvetica" w:cs="Helvetica"/>
                <w:b/>
                <w:bCs/>
              </w:rPr>
            </w:pPr>
            <w:hyperlink r:id="rId302" w:tgtFrame="_blank" w:history="1">
              <w:r w:rsidRPr="00784AB9">
                <w:rPr>
                  <w:rStyle w:val="Hyperlink"/>
                  <w:rFonts w:ascii="Helvetica" w:hAnsi="Helvetica" w:cs="Helvetica"/>
                  <w:b/>
                  <w:bCs/>
                </w:rPr>
                <w:t>Assistance Listings</w:t>
              </w:r>
            </w:hyperlink>
            <w:r w:rsidRPr="00784AB9">
              <w:rPr>
                <w:rFonts w:ascii="Helvetica" w:hAnsi="Helvetica" w:cs="Helvetica"/>
                <w:b/>
                <w:bCs/>
              </w:rPr>
              <w:t>:</w:t>
            </w:r>
          </w:p>
        </w:tc>
        <w:tc>
          <w:tcPr>
            <w:tcW w:w="0" w:type="auto"/>
            <w:tcBorders>
              <w:top w:val="nil"/>
              <w:left w:val="nil"/>
              <w:bottom w:val="nil"/>
              <w:right w:val="nil"/>
            </w:tcBorders>
            <w:shd w:val="clear" w:color="auto" w:fill="FFFFFF"/>
            <w:hideMark/>
          </w:tcPr>
          <w:p w14:paraId="353DFC90" w14:textId="77777777" w:rsidR="00784AB9" w:rsidRPr="00784AB9" w:rsidRDefault="00784AB9" w:rsidP="00784AB9">
            <w:pPr>
              <w:pStyle w:val="NoSpacing"/>
              <w:rPr>
                <w:rFonts w:ascii="Helvetica" w:hAnsi="Helvetica" w:cs="Helvetica"/>
              </w:rPr>
            </w:pPr>
            <w:r w:rsidRPr="00784AB9">
              <w:rPr>
                <w:rFonts w:ascii="Helvetica" w:hAnsi="Helvetica" w:cs="Helvetica"/>
              </w:rPr>
              <w:t>16.045 -- Community-Based Violence Intervention and Prevention Initiative</w:t>
            </w:r>
          </w:p>
        </w:tc>
      </w:tr>
      <w:tr w:rsidR="00784AB9" w:rsidRPr="00784AB9" w14:paraId="06D4E27F" w14:textId="77777777">
        <w:tc>
          <w:tcPr>
            <w:tcW w:w="0" w:type="auto"/>
            <w:tcBorders>
              <w:top w:val="nil"/>
              <w:left w:val="nil"/>
              <w:bottom w:val="nil"/>
              <w:right w:val="nil"/>
            </w:tcBorders>
            <w:shd w:val="clear" w:color="auto" w:fill="FFFFFF"/>
            <w:hideMark/>
          </w:tcPr>
          <w:p w14:paraId="2685C884"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756A3735" w14:textId="77777777" w:rsidR="00784AB9" w:rsidRPr="00784AB9" w:rsidRDefault="00784AB9" w:rsidP="00784AB9">
            <w:pPr>
              <w:pStyle w:val="NoSpacing"/>
              <w:rPr>
                <w:rFonts w:ascii="Helvetica" w:hAnsi="Helvetica" w:cs="Helvetica"/>
              </w:rPr>
            </w:pPr>
            <w:r w:rsidRPr="00784AB9">
              <w:rPr>
                <w:rFonts w:ascii="Helvetica" w:hAnsi="Helvetica" w:cs="Helvetica"/>
              </w:rPr>
              <w:t>No</w:t>
            </w:r>
          </w:p>
        </w:tc>
      </w:tr>
    </w:tbl>
    <w:p w14:paraId="3001C761" w14:textId="77777777" w:rsidR="00784AB9" w:rsidRPr="00784AB9" w:rsidRDefault="00784AB9" w:rsidP="00784AB9">
      <w:pPr>
        <w:pStyle w:val="NoSpacing"/>
        <w:rPr>
          <w:rFonts w:ascii="Helvetica" w:hAnsi="Helvetica" w:cs="Helvetica"/>
          <w:vanish/>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190"/>
        <w:gridCol w:w="2715"/>
      </w:tblGrid>
      <w:tr w:rsidR="00784AB9" w:rsidRPr="00784AB9" w14:paraId="2EDC8924" w14:textId="77777777">
        <w:tc>
          <w:tcPr>
            <w:tcW w:w="0" w:type="auto"/>
            <w:tcBorders>
              <w:top w:val="nil"/>
              <w:left w:val="nil"/>
              <w:bottom w:val="nil"/>
              <w:right w:val="nil"/>
            </w:tcBorders>
            <w:shd w:val="clear" w:color="auto" w:fill="FFFFFF"/>
            <w:hideMark/>
          </w:tcPr>
          <w:p w14:paraId="4F4A9247"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Version:</w:t>
            </w:r>
          </w:p>
        </w:tc>
        <w:tc>
          <w:tcPr>
            <w:tcW w:w="0" w:type="auto"/>
            <w:tcBorders>
              <w:top w:val="nil"/>
              <w:left w:val="nil"/>
              <w:bottom w:val="nil"/>
              <w:right w:val="nil"/>
            </w:tcBorders>
            <w:shd w:val="clear" w:color="auto" w:fill="FFFFFF"/>
            <w:hideMark/>
          </w:tcPr>
          <w:p w14:paraId="7ADA96EA" w14:textId="77777777" w:rsidR="00784AB9" w:rsidRPr="00784AB9" w:rsidRDefault="00784AB9" w:rsidP="00784AB9">
            <w:pPr>
              <w:pStyle w:val="NoSpacing"/>
              <w:rPr>
                <w:rFonts w:ascii="Helvetica" w:hAnsi="Helvetica" w:cs="Helvetica"/>
              </w:rPr>
            </w:pPr>
            <w:r w:rsidRPr="00784AB9">
              <w:rPr>
                <w:rFonts w:ascii="Helvetica" w:hAnsi="Helvetica" w:cs="Helvetica"/>
              </w:rPr>
              <w:t>Synopsis 1</w:t>
            </w:r>
          </w:p>
        </w:tc>
      </w:tr>
      <w:tr w:rsidR="00784AB9" w:rsidRPr="00784AB9" w14:paraId="16BAD73C" w14:textId="77777777">
        <w:tc>
          <w:tcPr>
            <w:tcW w:w="0" w:type="auto"/>
            <w:tcBorders>
              <w:top w:val="nil"/>
              <w:left w:val="nil"/>
              <w:bottom w:val="nil"/>
              <w:right w:val="nil"/>
            </w:tcBorders>
            <w:shd w:val="clear" w:color="auto" w:fill="FFFFFF"/>
            <w:hideMark/>
          </w:tcPr>
          <w:p w14:paraId="5D8606C3"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Posted Date:</w:t>
            </w:r>
          </w:p>
        </w:tc>
        <w:tc>
          <w:tcPr>
            <w:tcW w:w="0" w:type="auto"/>
            <w:tcBorders>
              <w:top w:val="nil"/>
              <w:left w:val="nil"/>
              <w:bottom w:val="nil"/>
              <w:right w:val="nil"/>
            </w:tcBorders>
            <w:shd w:val="clear" w:color="auto" w:fill="FFFFFF"/>
            <w:hideMark/>
          </w:tcPr>
          <w:p w14:paraId="79BE5B20" w14:textId="77777777" w:rsidR="00784AB9" w:rsidRPr="00784AB9" w:rsidRDefault="00784AB9" w:rsidP="00784AB9">
            <w:pPr>
              <w:pStyle w:val="NoSpacing"/>
              <w:rPr>
                <w:rFonts w:ascii="Helvetica" w:hAnsi="Helvetica" w:cs="Helvetica"/>
              </w:rPr>
            </w:pPr>
            <w:r w:rsidRPr="00784AB9">
              <w:rPr>
                <w:rFonts w:ascii="Helvetica" w:hAnsi="Helvetica" w:cs="Helvetica"/>
              </w:rPr>
              <w:t>Sep 17, 2025</w:t>
            </w:r>
          </w:p>
        </w:tc>
      </w:tr>
      <w:tr w:rsidR="00784AB9" w:rsidRPr="00784AB9" w14:paraId="5F7C81E6" w14:textId="77777777">
        <w:tc>
          <w:tcPr>
            <w:tcW w:w="0" w:type="auto"/>
            <w:tcBorders>
              <w:top w:val="nil"/>
              <w:left w:val="nil"/>
              <w:bottom w:val="nil"/>
              <w:right w:val="nil"/>
            </w:tcBorders>
            <w:shd w:val="clear" w:color="auto" w:fill="FFFFFF"/>
            <w:hideMark/>
          </w:tcPr>
          <w:p w14:paraId="18DFCEF9"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Last Updated Date:</w:t>
            </w:r>
          </w:p>
        </w:tc>
        <w:tc>
          <w:tcPr>
            <w:tcW w:w="0" w:type="auto"/>
            <w:tcBorders>
              <w:top w:val="nil"/>
              <w:left w:val="nil"/>
              <w:bottom w:val="nil"/>
              <w:right w:val="nil"/>
            </w:tcBorders>
            <w:shd w:val="clear" w:color="auto" w:fill="FFFFFF"/>
            <w:hideMark/>
          </w:tcPr>
          <w:p w14:paraId="5D13E672" w14:textId="77777777" w:rsidR="00784AB9" w:rsidRPr="00784AB9" w:rsidRDefault="00784AB9" w:rsidP="00784AB9">
            <w:pPr>
              <w:pStyle w:val="NoSpacing"/>
              <w:rPr>
                <w:rFonts w:ascii="Helvetica" w:hAnsi="Helvetica" w:cs="Helvetica"/>
              </w:rPr>
            </w:pPr>
            <w:r w:rsidRPr="00784AB9">
              <w:rPr>
                <w:rFonts w:ascii="Helvetica" w:hAnsi="Helvetica" w:cs="Helvetica"/>
              </w:rPr>
              <w:t>Sep 17, 2025</w:t>
            </w:r>
          </w:p>
        </w:tc>
      </w:tr>
      <w:tr w:rsidR="00784AB9" w:rsidRPr="00784AB9" w14:paraId="0A84E272" w14:textId="77777777">
        <w:tc>
          <w:tcPr>
            <w:tcW w:w="0" w:type="auto"/>
            <w:tcBorders>
              <w:top w:val="nil"/>
              <w:left w:val="nil"/>
              <w:bottom w:val="nil"/>
              <w:right w:val="nil"/>
            </w:tcBorders>
            <w:shd w:val="clear" w:color="auto" w:fill="FFFFFF"/>
            <w:hideMark/>
          </w:tcPr>
          <w:p w14:paraId="46903044"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24988722" w14:textId="77777777" w:rsidR="00784AB9" w:rsidRPr="00784AB9" w:rsidRDefault="00784AB9" w:rsidP="00784AB9">
            <w:pPr>
              <w:pStyle w:val="NoSpacing"/>
              <w:rPr>
                <w:rFonts w:ascii="Helvetica" w:hAnsi="Helvetica" w:cs="Helvetica"/>
              </w:rPr>
            </w:pPr>
            <w:r w:rsidRPr="00784AB9">
              <w:rPr>
                <w:rFonts w:ascii="Helvetica" w:hAnsi="Helvetica" w:cs="Helvetica"/>
              </w:rPr>
              <w:t>Oct 27, 2025 </w:t>
            </w:r>
          </w:p>
        </w:tc>
      </w:tr>
      <w:tr w:rsidR="00784AB9" w:rsidRPr="00784AB9" w14:paraId="528B9D2B" w14:textId="77777777">
        <w:tc>
          <w:tcPr>
            <w:tcW w:w="0" w:type="auto"/>
            <w:tcBorders>
              <w:top w:val="nil"/>
              <w:left w:val="nil"/>
              <w:bottom w:val="nil"/>
              <w:right w:val="nil"/>
            </w:tcBorders>
            <w:shd w:val="clear" w:color="auto" w:fill="FFFFFF"/>
            <w:hideMark/>
          </w:tcPr>
          <w:p w14:paraId="26EFE0A5"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5B89DA61" w14:textId="77777777" w:rsidR="00784AB9" w:rsidRPr="00784AB9" w:rsidRDefault="00784AB9" w:rsidP="00784AB9">
            <w:pPr>
              <w:pStyle w:val="NoSpacing"/>
              <w:rPr>
                <w:rFonts w:ascii="Helvetica" w:hAnsi="Helvetica" w:cs="Helvetica"/>
              </w:rPr>
            </w:pPr>
            <w:r w:rsidRPr="00784AB9">
              <w:rPr>
                <w:rFonts w:ascii="Helvetica" w:hAnsi="Helvetica" w:cs="Helvetica"/>
              </w:rPr>
              <w:t>Oct 27, 2025 </w:t>
            </w:r>
          </w:p>
        </w:tc>
      </w:tr>
      <w:tr w:rsidR="00784AB9" w:rsidRPr="00784AB9" w14:paraId="330C9AE4" w14:textId="77777777">
        <w:tc>
          <w:tcPr>
            <w:tcW w:w="0" w:type="auto"/>
            <w:tcBorders>
              <w:top w:val="nil"/>
              <w:left w:val="nil"/>
              <w:bottom w:val="nil"/>
              <w:right w:val="nil"/>
            </w:tcBorders>
            <w:shd w:val="clear" w:color="auto" w:fill="FFFFFF"/>
            <w:hideMark/>
          </w:tcPr>
          <w:p w14:paraId="511963F8"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Archive Date:</w:t>
            </w:r>
          </w:p>
        </w:tc>
        <w:tc>
          <w:tcPr>
            <w:tcW w:w="0" w:type="auto"/>
            <w:tcBorders>
              <w:top w:val="nil"/>
              <w:left w:val="nil"/>
              <w:bottom w:val="nil"/>
              <w:right w:val="nil"/>
            </w:tcBorders>
            <w:shd w:val="clear" w:color="auto" w:fill="FFFFFF"/>
            <w:hideMark/>
          </w:tcPr>
          <w:p w14:paraId="561D09C4" w14:textId="77777777" w:rsidR="00784AB9" w:rsidRPr="00784AB9" w:rsidRDefault="00784AB9" w:rsidP="00784AB9">
            <w:pPr>
              <w:pStyle w:val="NoSpacing"/>
              <w:rPr>
                <w:rFonts w:ascii="Helvetica" w:hAnsi="Helvetica" w:cs="Helvetica"/>
                <w:b/>
                <w:bCs/>
              </w:rPr>
            </w:pPr>
          </w:p>
        </w:tc>
      </w:tr>
      <w:tr w:rsidR="00784AB9" w:rsidRPr="00784AB9" w14:paraId="74B9E7E1" w14:textId="77777777">
        <w:tc>
          <w:tcPr>
            <w:tcW w:w="0" w:type="auto"/>
            <w:tcBorders>
              <w:top w:val="nil"/>
              <w:left w:val="nil"/>
              <w:bottom w:val="nil"/>
              <w:right w:val="nil"/>
            </w:tcBorders>
            <w:shd w:val="clear" w:color="auto" w:fill="FFFFFF"/>
            <w:hideMark/>
          </w:tcPr>
          <w:p w14:paraId="059EEBE2"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3CCBE26B" w14:textId="77777777" w:rsidR="00784AB9" w:rsidRPr="00784AB9" w:rsidRDefault="00784AB9" w:rsidP="00784AB9">
            <w:pPr>
              <w:pStyle w:val="NoSpacing"/>
              <w:rPr>
                <w:rFonts w:ascii="Helvetica" w:hAnsi="Helvetica" w:cs="Helvetica"/>
                <w:b/>
                <w:bCs/>
              </w:rPr>
            </w:pPr>
          </w:p>
        </w:tc>
      </w:tr>
      <w:tr w:rsidR="00784AB9" w:rsidRPr="00784AB9" w14:paraId="286042CA" w14:textId="77777777">
        <w:tc>
          <w:tcPr>
            <w:tcW w:w="0" w:type="auto"/>
            <w:tcBorders>
              <w:top w:val="nil"/>
              <w:left w:val="nil"/>
              <w:bottom w:val="nil"/>
              <w:right w:val="nil"/>
            </w:tcBorders>
            <w:shd w:val="clear" w:color="auto" w:fill="FFFFFF"/>
            <w:hideMark/>
          </w:tcPr>
          <w:p w14:paraId="1B0187BF"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Award Ceiling:</w:t>
            </w:r>
          </w:p>
        </w:tc>
        <w:tc>
          <w:tcPr>
            <w:tcW w:w="0" w:type="auto"/>
            <w:tcBorders>
              <w:top w:val="nil"/>
              <w:left w:val="nil"/>
              <w:bottom w:val="nil"/>
              <w:right w:val="nil"/>
            </w:tcBorders>
            <w:shd w:val="clear" w:color="auto" w:fill="FFFFFF"/>
            <w:hideMark/>
          </w:tcPr>
          <w:p w14:paraId="24C1582B" w14:textId="77777777" w:rsidR="00784AB9" w:rsidRPr="00784AB9" w:rsidRDefault="00784AB9" w:rsidP="00784AB9">
            <w:pPr>
              <w:pStyle w:val="NoSpacing"/>
              <w:rPr>
                <w:rFonts w:ascii="Helvetica" w:hAnsi="Helvetica" w:cs="Helvetica"/>
              </w:rPr>
            </w:pPr>
            <w:r w:rsidRPr="00784AB9">
              <w:rPr>
                <w:rFonts w:ascii="Helvetica" w:hAnsi="Helvetica" w:cs="Helvetica"/>
              </w:rPr>
              <w:t>$2,000,000</w:t>
            </w:r>
          </w:p>
        </w:tc>
      </w:tr>
      <w:tr w:rsidR="00784AB9" w:rsidRPr="00784AB9" w14:paraId="5955EB14" w14:textId="77777777">
        <w:tc>
          <w:tcPr>
            <w:tcW w:w="0" w:type="auto"/>
            <w:tcBorders>
              <w:top w:val="nil"/>
              <w:left w:val="nil"/>
              <w:bottom w:val="nil"/>
              <w:right w:val="nil"/>
            </w:tcBorders>
            <w:shd w:val="clear" w:color="auto" w:fill="FFFFFF"/>
            <w:hideMark/>
          </w:tcPr>
          <w:p w14:paraId="0FEEF8B5"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Award Floor:</w:t>
            </w:r>
          </w:p>
        </w:tc>
        <w:tc>
          <w:tcPr>
            <w:tcW w:w="0" w:type="auto"/>
            <w:tcBorders>
              <w:top w:val="nil"/>
              <w:left w:val="nil"/>
              <w:bottom w:val="nil"/>
              <w:right w:val="nil"/>
            </w:tcBorders>
            <w:shd w:val="clear" w:color="auto" w:fill="FFFFFF"/>
            <w:hideMark/>
          </w:tcPr>
          <w:p w14:paraId="5DC7E981" w14:textId="77777777" w:rsidR="00784AB9" w:rsidRPr="00784AB9" w:rsidRDefault="00784AB9" w:rsidP="00784AB9">
            <w:pPr>
              <w:pStyle w:val="NoSpacing"/>
              <w:rPr>
                <w:rFonts w:ascii="Helvetica" w:hAnsi="Helvetica" w:cs="Helvetica"/>
              </w:rPr>
            </w:pPr>
            <w:r w:rsidRPr="00784AB9">
              <w:rPr>
                <w:rFonts w:ascii="Helvetica" w:hAnsi="Helvetica" w:cs="Helvetica"/>
              </w:rPr>
              <w:t>$0</w:t>
            </w:r>
          </w:p>
        </w:tc>
      </w:tr>
    </w:tbl>
    <w:p w14:paraId="502849B6"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086"/>
      </w:tblGrid>
      <w:tr w:rsidR="00784AB9" w:rsidRPr="00784AB9" w14:paraId="5C1A0BC7" w14:textId="77777777">
        <w:tc>
          <w:tcPr>
            <w:tcW w:w="2178" w:type="dxa"/>
            <w:tcBorders>
              <w:top w:val="nil"/>
              <w:left w:val="nil"/>
              <w:bottom w:val="nil"/>
              <w:right w:val="nil"/>
            </w:tcBorders>
            <w:shd w:val="clear" w:color="auto" w:fill="FFFFFF"/>
            <w:hideMark/>
          </w:tcPr>
          <w:p w14:paraId="34A0B717"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149CBD62" w14:textId="77777777" w:rsidR="00784AB9" w:rsidRPr="00784AB9" w:rsidRDefault="00784AB9" w:rsidP="00784AB9">
            <w:pPr>
              <w:pStyle w:val="NoSpacing"/>
              <w:rPr>
                <w:rFonts w:ascii="Helvetica" w:hAnsi="Helvetica" w:cs="Helvetica"/>
              </w:rPr>
            </w:pPr>
            <w:r w:rsidRPr="00784AB9">
              <w:rPr>
                <w:rFonts w:ascii="Helvetica" w:hAnsi="Helvetica" w:cs="Helvetica"/>
              </w:rPr>
              <w:t>Native American tribal organizations (other than Federally recognized tribal governments)</w:t>
            </w:r>
            <w:r w:rsidRPr="00784AB9">
              <w:rPr>
                <w:rFonts w:ascii="Helvetica" w:hAnsi="Helvetica" w:cs="Helvetica"/>
              </w:rPr>
              <w:br/>
              <w:t>City or township governments</w:t>
            </w:r>
            <w:r w:rsidRPr="00784AB9">
              <w:rPr>
                <w:rFonts w:ascii="Helvetica" w:hAnsi="Helvetica" w:cs="Helvetica"/>
              </w:rPr>
              <w:br/>
              <w:t>County governments</w:t>
            </w:r>
            <w:r w:rsidRPr="00784AB9">
              <w:rPr>
                <w:rFonts w:ascii="Helvetica" w:hAnsi="Helvetica" w:cs="Helvetica"/>
              </w:rPr>
              <w:br/>
              <w:t>Others (see text field entitled "Additional Information on Eligibility" for clarification)</w:t>
            </w:r>
            <w:r w:rsidRPr="00784AB9">
              <w:rPr>
                <w:rFonts w:ascii="Helvetica" w:hAnsi="Helvetica" w:cs="Helvetica"/>
              </w:rPr>
              <w:br/>
              <w:t>Native American tribal governments (Federally recognized)</w:t>
            </w:r>
          </w:p>
        </w:tc>
      </w:tr>
      <w:tr w:rsidR="00784AB9" w:rsidRPr="00784AB9" w14:paraId="5369D741" w14:textId="77777777">
        <w:tc>
          <w:tcPr>
            <w:tcW w:w="0" w:type="auto"/>
            <w:tcBorders>
              <w:top w:val="nil"/>
              <w:left w:val="nil"/>
              <w:bottom w:val="nil"/>
              <w:right w:val="nil"/>
            </w:tcBorders>
            <w:shd w:val="clear" w:color="auto" w:fill="FFFFFF"/>
            <w:hideMark/>
          </w:tcPr>
          <w:p w14:paraId="6E42AD74"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0F052505" w14:textId="77777777" w:rsidR="00784AB9" w:rsidRPr="00784AB9" w:rsidRDefault="00784AB9" w:rsidP="00784AB9">
            <w:pPr>
              <w:pStyle w:val="NoSpacing"/>
              <w:rPr>
                <w:rFonts w:ascii="Helvetica" w:hAnsi="Helvetica" w:cs="Helvetica"/>
              </w:rPr>
            </w:pPr>
            <w:r w:rsidRPr="00784AB9">
              <w:rPr>
                <w:rFonts w:ascii="Helvetica" w:hAnsi="Helvetica" w:cs="Helvetica"/>
              </w:rPr>
              <w:t xml:space="preserve">Other units of local government, such as towns, boroughs, parishes, villages, or other general purpose political subdivisions of a State, and, </w:t>
            </w:r>
            <w:r w:rsidRPr="00784AB9">
              <w:rPr>
                <w:rFonts w:ascii="Helvetica" w:hAnsi="Helvetica" w:cs="Helvetica"/>
              </w:rPr>
              <w:lastRenderedPageBreak/>
              <w:t>Native American tribal organizations (other than federally recognized or non-federally recognized tribal governments)</w:t>
            </w:r>
          </w:p>
        </w:tc>
      </w:tr>
    </w:tbl>
    <w:p w14:paraId="1E73B96C"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lastRenderedPageBreak/>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673"/>
      </w:tblGrid>
      <w:tr w:rsidR="00784AB9" w:rsidRPr="00784AB9" w14:paraId="0A2F7ABA" w14:textId="77777777" w:rsidTr="00784AB9">
        <w:tc>
          <w:tcPr>
            <w:tcW w:w="3232" w:type="dxa"/>
            <w:tcBorders>
              <w:top w:val="nil"/>
              <w:left w:val="nil"/>
              <w:bottom w:val="nil"/>
              <w:right w:val="nil"/>
            </w:tcBorders>
            <w:shd w:val="clear" w:color="auto" w:fill="FFFFFF"/>
            <w:hideMark/>
          </w:tcPr>
          <w:p w14:paraId="589D31C9"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Agency Name:</w:t>
            </w:r>
          </w:p>
        </w:tc>
        <w:tc>
          <w:tcPr>
            <w:tcW w:w="0" w:type="auto"/>
            <w:tcBorders>
              <w:top w:val="nil"/>
              <w:left w:val="nil"/>
              <w:bottom w:val="nil"/>
              <w:right w:val="nil"/>
            </w:tcBorders>
            <w:shd w:val="clear" w:color="auto" w:fill="FFFFFF"/>
            <w:hideMark/>
          </w:tcPr>
          <w:p w14:paraId="218BC5C9" w14:textId="77777777" w:rsidR="00784AB9" w:rsidRPr="00784AB9" w:rsidRDefault="00784AB9" w:rsidP="00784AB9">
            <w:pPr>
              <w:pStyle w:val="NoSpacing"/>
              <w:rPr>
                <w:rFonts w:ascii="Helvetica" w:hAnsi="Helvetica" w:cs="Helvetica"/>
              </w:rPr>
            </w:pPr>
            <w:r w:rsidRPr="00784AB9">
              <w:rPr>
                <w:rFonts w:ascii="Helvetica" w:hAnsi="Helvetica" w:cs="Helvetica"/>
              </w:rPr>
              <w:t>Bureau of Justice Assistance</w:t>
            </w:r>
          </w:p>
        </w:tc>
      </w:tr>
      <w:tr w:rsidR="00784AB9" w:rsidRPr="00784AB9" w14:paraId="02EB83F1" w14:textId="77777777">
        <w:tc>
          <w:tcPr>
            <w:tcW w:w="0" w:type="auto"/>
            <w:tcBorders>
              <w:top w:val="nil"/>
              <w:left w:val="nil"/>
              <w:bottom w:val="nil"/>
              <w:right w:val="nil"/>
            </w:tcBorders>
            <w:shd w:val="clear" w:color="auto" w:fill="FFFFFF"/>
            <w:hideMark/>
          </w:tcPr>
          <w:p w14:paraId="5A83E8B7"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Description:</w:t>
            </w:r>
          </w:p>
        </w:tc>
        <w:tc>
          <w:tcPr>
            <w:tcW w:w="0" w:type="auto"/>
            <w:tcBorders>
              <w:top w:val="nil"/>
              <w:left w:val="nil"/>
              <w:bottom w:val="nil"/>
              <w:right w:val="nil"/>
            </w:tcBorders>
            <w:shd w:val="clear" w:color="auto" w:fill="FFFFFF"/>
            <w:hideMark/>
          </w:tcPr>
          <w:p w14:paraId="1183A8B3" w14:textId="77777777" w:rsidR="00784AB9" w:rsidRPr="00784AB9" w:rsidRDefault="00784AB9" w:rsidP="00784AB9">
            <w:pPr>
              <w:pStyle w:val="NoSpacing"/>
              <w:rPr>
                <w:rFonts w:ascii="Helvetica" w:hAnsi="Helvetica" w:cs="Helvetica"/>
              </w:rPr>
            </w:pPr>
            <w:r w:rsidRPr="00784AB9">
              <w:rPr>
                <w:rFonts w:ascii="Helvetica" w:hAnsi="Helvetica" w:cs="Helvetica"/>
              </w:rPr>
              <w:t>This funding opportunity supports law enforcement efforts to reduce violent crime and improve police-community relations through a range of cross-sector enforcement, prevention, and intervention strategies that leverage active collaboration with communities through sustained partnerships and engagement. Please see the Eligible Applicants section for the eligibility criteria.</w:t>
            </w:r>
          </w:p>
        </w:tc>
      </w:tr>
      <w:tr w:rsidR="00784AB9" w:rsidRPr="00784AB9" w14:paraId="1B66B689" w14:textId="77777777">
        <w:tc>
          <w:tcPr>
            <w:tcW w:w="0" w:type="auto"/>
            <w:tcBorders>
              <w:top w:val="nil"/>
              <w:left w:val="nil"/>
              <w:bottom w:val="nil"/>
              <w:right w:val="nil"/>
            </w:tcBorders>
            <w:shd w:val="clear" w:color="auto" w:fill="FFFFFF"/>
            <w:hideMark/>
          </w:tcPr>
          <w:p w14:paraId="20316EC6"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23735A94" w14:textId="77777777" w:rsidR="00784AB9" w:rsidRPr="00784AB9" w:rsidRDefault="00784AB9" w:rsidP="00784AB9">
            <w:pPr>
              <w:pStyle w:val="NoSpacing"/>
              <w:rPr>
                <w:rFonts w:ascii="Helvetica" w:hAnsi="Helvetica" w:cs="Helvetica"/>
              </w:rPr>
            </w:pPr>
            <w:hyperlink r:id="rId303" w:tgtFrame="_blank" w:history="1">
              <w:r w:rsidRPr="00784AB9">
                <w:rPr>
                  <w:rStyle w:val="Hyperlink"/>
                  <w:rFonts w:ascii="Helvetica" w:hAnsi="Helvetica" w:cs="Helvetica"/>
                </w:rPr>
                <w:t>https://bja.ojp.gov/funding/opportunities/o-bja-2025-172468</w:t>
              </w:r>
            </w:hyperlink>
          </w:p>
        </w:tc>
      </w:tr>
      <w:tr w:rsidR="00784AB9" w:rsidRPr="00784AB9" w14:paraId="15BCE657" w14:textId="77777777">
        <w:tc>
          <w:tcPr>
            <w:tcW w:w="0" w:type="auto"/>
            <w:tcBorders>
              <w:top w:val="nil"/>
              <w:left w:val="nil"/>
              <w:bottom w:val="nil"/>
              <w:right w:val="nil"/>
            </w:tcBorders>
            <w:shd w:val="clear" w:color="auto" w:fill="FFFFFF"/>
            <w:hideMark/>
          </w:tcPr>
          <w:p w14:paraId="4E756648"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08E1C10F" w14:textId="77777777" w:rsidR="00784AB9" w:rsidRPr="00784AB9" w:rsidRDefault="00784AB9" w:rsidP="00784AB9">
            <w:pPr>
              <w:pStyle w:val="NoSpacing"/>
              <w:rPr>
                <w:rFonts w:ascii="Helvetica" w:hAnsi="Helvetica" w:cs="Helvetica"/>
              </w:rPr>
            </w:pPr>
            <w:r w:rsidRPr="00784AB9">
              <w:rPr>
                <w:rFonts w:ascii="Helvetica" w:hAnsi="Helvetica" w:cs="Helvetica"/>
              </w:rPr>
              <w:t>If you have difficulty accessing the full announcement electronically, please contact:</w:t>
            </w:r>
          </w:p>
          <w:p w14:paraId="57B81B50" w14:textId="77777777" w:rsidR="00784AB9" w:rsidRPr="00784AB9" w:rsidRDefault="00784AB9" w:rsidP="00784AB9">
            <w:pPr>
              <w:pStyle w:val="NoSpacing"/>
              <w:rPr>
                <w:rFonts w:ascii="Helvetica" w:hAnsi="Helvetica" w:cs="Helvetica"/>
              </w:rPr>
            </w:pPr>
            <w:r w:rsidRPr="00784AB9">
              <w:rPr>
                <w:rFonts w:ascii="Helvetica" w:hAnsi="Helvetica" w:cs="Helvetica"/>
              </w:rPr>
              <w:t>OJP Response Center</w:t>
            </w:r>
            <w:r w:rsidRPr="00784AB9">
              <w:rPr>
                <w:rFonts w:ascii="Helvetica" w:hAnsi="Helvetica" w:cs="Helvetica"/>
              </w:rPr>
              <w:br/>
              <w:t>OJP.ResponseCenter@usdoj.gov</w:t>
            </w:r>
          </w:p>
          <w:p w14:paraId="4CFCB51D" w14:textId="77777777" w:rsidR="00784AB9" w:rsidRPr="00784AB9" w:rsidRDefault="00784AB9" w:rsidP="00784AB9">
            <w:pPr>
              <w:pStyle w:val="NoSpacing"/>
              <w:rPr>
                <w:rFonts w:ascii="Helvetica" w:hAnsi="Helvetica" w:cs="Helvetica"/>
              </w:rPr>
            </w:pPr>
            <w:r w:rsidRPr="00784AB9">
              <w:rPr>
                <w:rFonts w:ascii="Helvetica" w:hAnsi="Helvetica" w:cs="Helvetica"/>
              </w:rPr>
              <w:br/>
            </w:r>
            <w:hyperlink r:id="rId304" w:history="1">
              <w:r w:rsidRPr="00784AB9">
                <w:rPr>
                  <w:rStyle w:val="Hyperlink"/>
                  <w:rFonts w:ascii="Helvetica" w:hAnsi="Helvetica" w:cs="Helvetica"/>
                </w:rPr>
                <w:t>OJP.ResponseCenter@usdoj.gov</w:t>
              </w:r>
            </w:hyperlink>
          </w:p>
        </w:tc>
      </w:tr>
    </w:tbl>
    <w:p w14:paraId="02AB483D" w14:textId="06F69659" w:rsidR="00784AB9" w:rsidRDefault="00784AB9" w:rsidP="002E2186">
      <w:pPr>
        <w:pStyle w:val="NoSpacing"/>
        <w:pBdr>
          <w:bottom w:val="single" w:sz="6" w:space="1" w:color="auto"/>
        </w:pBdr>
        <w:rPr>
          <w:rFonts w:ascii="Helvetica" w:hAnsi="Helvetica" w:cs="Helvetica"/>
          <w:sz w:val="24"/>
          <w:szCs w:val="24"/>
        </w:rPr>
      </w:pPr>
      <w:hyperlink r:id="rId305" w:history="1">
        <w:r w:rsidRPr="00C5399C">
          <w:rPr>
            <w:rStyle w:val="Hyperlink"/>
            <w:rFonts w:ascii="Helvetica" w:hAnsi="Helvetica" w:cs="Helvetica"/>
            <w:sz w:val="24"/>
            <w:szCs w:val="24"/>
          </w:rPr>
          <w:t>https://www.grants.gov/search-resul</w:t>
        </w:r>
        <w:r w:rsidRPr="00C5399C">
          <w:rPr>
            <w:rStyle w:val="Hyperlink"/>
            <w:rFonts w:ascii="Helvetica" w:hAnsi="Helvetica" w:cs="Helvetica"/>
            <w:sz w:val="24"/>
            <w:szCs w:val="24"/>
          </w:rPr>
          <w:t>t</w:t>
        </w:r>
        <w:r w:rsidRPr="00C5399C">
          <w:rPr>
            <w:rStyle w:val="Hyperlink"/>
            <w:rFonts w:ascii="Helvetica" w:hAnsi="Helvetica" w:cs="Helvetica"/>
            <w:sz w:val="24"/>
            <w:szCs w:val="24"/>
          </w:rPr>
          <w:t>s-detail/360610</w:t>
        </w:r>
      </w:hyperlink>
    </w:p>
    <w:p w14:paraId="4CA3BD1F" w14:textId="77777777" w:rsidR="002E2186" w:rsidRDefault="002E2186" w:rsidP="002E2186">
      <w:pPr>
        <w:pStyle w:val="NoSpacing"/>
        <w:rPr>
          <w:rFonts w:ascii="Helvetica" w:hAnsi="Helvetica" w:cs="Helvetica"/>
          <w:sz w:val="24"/>
          <w:szCs w:val="24"/>
        </w:rPr>
      </w:pPr>
    </w:p>
    <w:p w14:paraId="409B2D32" w14:textId="77777777" w:rsidR="002E2186" w:rsidRPr="00BD5318" w:rsidRDefault="002E2186" w:rsidP="002E2186">
      <w:pPr>
        <w:pStyle w:val="NoSpacing"/>
        <w:rPr>
          <w:rFonts w:ascii="Helvetica" w:hAnsi="Helvetica"/>
          <w:sz w:val="24"/>
          <w:szCs w:val="24"/>
          <w:highlight w:val="lightGray"/>
        </w:rPr>
      </w:pPr>
      <w:bookmarkStart w:id="533" w:name="DOJBJA25SAKI"/>
      <w:bookmarkEnd w:id="533"/>
      <w:r w:rsidRPr="00BD5318">
        <w:rPr>
          <w:rFonts w:ascii="Helvetica" w:hAnsi="Helvetica" w:cs="Helvetica"/>
          <w:color w:val="222222"/>
          <w:sz w:val="24"/>
          <w:szCs w:val="24"/>
          <w:highlight w:val="lightGray"/>
        </w:rPr>
        <w:t>Bureau of Justice Assistance</w:t>
      </w:r>
      <w:r w:rsidRPr="00BD5318">
        <w:rPr>
          <w:rFonts w:ascii="Helvetica" w:hAnsi="Helvetica"/>
          <w:sz w:val="24"/>
          <w:szCs w:val="24"/>
          <w:highlight w:val="lightGray"/>
        </w:rPr>
        <w:t xml:space="preserve"> </w:t>
      </w:r>
    </w:p>
    <w:p w14:paraId="6A6ACDA2" w14:textId="77777777" w:rsidR="006212D1" w:rsidRDefault="002E2186" w:rsidP="002E2186">
      <w:pPr>
        <w:pStyle w:val="NoSpacing"/>
        <w:rPr>
          <w:rFonts w:ascii="Helvetica Neue" w:hAnsi="Helvetica Neue"/>
          <w:color w:val="454545"/>
          <w:sz w:val="24"/>
          <w:szCs w:val="24"/>
          <w:shd w:val="clear" w:color="auto" w:fill="FFFFFF"/>
        </w:rPr>
      </w:pPr>
      <w:r w:rsidRPr="00BD5318">
        <w:rPr>
          <w:rFonts w:ascii="Helvetica" w:hAnsi="Helvetica" w:cs="Helvetica"/>
          <w:sz w:val="24"/>
          <w:szCs w:val="24"/>
          <w:highlight w:val="lightGray"/>
        </w:rPr>
        <w:t>BJA FY25 National Sexual Assault Kit Initiative (SAKI)</w:t>
      </w:r>
      <w:r w:rsidR="006212D1" w:rsidRPr="00BD5318">
        <w:rPr>
          <w:rFonts w:ascii="Helvetica" w:hAnsi="Helvetica" w:cs="Helvetica"/>
          <w:sz w:val="24"/>
          <w:szCs w:val="24"/>
          <w:highlight w:val="lightGray"/>
        </w:rPr>
        <w:t>-</w:t>
      </w:r>
      <w:r w:rsidR="006212D1" w:rsidRPr="006212D1">
        <w:rPr>
          <w:rFonts w:ascii="Helvetica Neue" w:hAnsi="Helvetica Neue"/>
          <w:color w:val="454545"/>
          <w:sz w:val="24"/>
          <w:szCs w:val="24"/>
          <w:shd w:val="clear" w:color="auto" w:fill="FFFFFF"/>
        </w:rPr>
        <w:t xml:space="preserve"> </w:t>
      </w:r>
    </w:p>
    <w:p w14:paraId="1C21B653" w14:textId="5D358CE3" w:rsidR="002E2186" w:rsidRDefault="006212D1" w:rsidP="002E2186">
      <w:pPr>
        <w:pStyle w:val="NoSpacing"/>
        <w:rPr>
          <w:rFonts w:ascii="Helvetica" w:hAnsi="Helvetica" w:cs="Helvetica"/>
          <w:sz w:val="24"/>
          <w:szCs w:val="24"/>
        </w:rPr>
      </w:pPr>
      <w:r>
        <w:rPr>
          <w:rFonts w:ascii="Helvetica Neue" w:hAnsi="Helvetica Neue"/>
          <w:color w:val="454545"/>
          <w:sz w:val="24"/>
          <w:szCs w:val="24"/>
          <w:shd w:val="clear" w:color="auto" w:fill="FFFFFF"/>
        </w:rPr>
        <w:t>NOTE- Deadline passed during government shutdown</w:t>
      </w:r>
    </w:p>
    <w:p w14:paraId="47143038" w14:textId="77777777" w:rsidR="002E2186" w:rsidRDefault="002E2186" w:rsidP="00A900CB">
      <w:pPr>
        <w:pStyle w:val="NoSpacing"/>
        <w:rPr>
          <w:rFonts w:ascii="Helvetica" w:hAnsi="Helvetica" w:cs="Helvetica"/>
          <w:sz w:val="24"/>
          <w:szCs w:val="24"/>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812"/>
        <w:gridCol w:w="6093"/>
      </w:tblGrid>
      <w:tr w:rsidR="00784AB9" w:rsidRPr="00784AB9" w14:paraId="2DA9C683" w14:textId="77777777">
        <w:tc>
          <w:tcPr>
            <w:tcW w:w="0" w:type="auto"/>
            <w:tcBorders>
              <w:top w:val="nil"/>
              <w:left w:val="nil"/>
              <w:bottom w:val="nil"/>
              <w:right w:val="nil"/>
            </w:tcBorders>
            <w:shd w:val="clear" w:color="auto" w:fill="FFFFFF"/>
            <w:hideMark/>
          </w:tcPr>
          <w:p w14:paraId="3AB2346B"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Document Type:</w:t>
            </w:r>
          </w:p>
        </w:tc>
        <w:tc>
          <w:tcPr>
            <w:tcW w:w="0" w:type="auto"/>
            <w:tcBorders>
              <w:top w:val="nil"/>
              <w:left w:val="nil"/>
              <w:bottom w:val="nil"/>
              <w:right w:val="nil"/>
            </w:tcBorders>
            <w:shd w:val="clear" w:color="auto" w:fill="FFFFFF"/>
            <w:hideMark/>
          </w:tcPr>
          <w:p w14:paraId="6191B3C0" w14:textId="77777777" w:rsidR="00784AB9" w:rsidRPr="00784AB9" w:rsidRDefault="00784AB9" w:rsidP="00784AB9">
            <w:pPr>
              <w:pStyle w:val="NoSpacing"/>
              <w:rPr>
                <w:rFonts w:ascii="Helvetica" w:hAnsi="Helvetica" w:cs="Helvetica"/>
              </w:rPr>
            </w:pPr>
            <w:r w:rsidRPr="00784AB9">
              <w:rPr>
                <w:rFonts w:ascii="Helvetica" w:hAnsi="Helvetica" w:cs="Helvetica"/>
              </w:rPr>
              <w:t>Grants Notice</w:t>
            </w:r>
          </w:p>
        </w:tc>
      </w:tr>
      <w:tr w:rsidR="00784AB9" w:rsidRPr="00784AB9" w14:paraId="2415EAEE" w14:textId="77777777">
        <w:tc>
          <w:tcPr>
            <w:tcW w:w="0" w:type="auto"/>
            <w:tcBorders>
              <w:top w:val="nil"/>
              <w:left w:val="nil"/>
              <w:bottom w:val="nil"/>
              <w:right w:val="nil"/>
            </w:tcBorders>
            <w:shd w:val="clear" w:color="auto" w:fill="FFFFFF"/>
            <w:hideMark/>
          </w:tcPr>
          <w:p w14:paraId="6531496F"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2EDB09DB" w14:textId="77777777" w:rsidR="00784AB9" w:rsidRPr="00784AB9" w:rsidRDefault="00784AB9" w:rsidP="00784AB9">
            <w:pPr>
              <w:pStyle w:val="NoSpacing"/>
              <w:rPr>
                <w:rFonts w:ascii="Helvetica" w:hAnsi="Helvetica" w:cs="Helvetica"/>
              </w:rPr>
            </w:pPr>
            <w:r w:rsidRPr="00784AB9">
              <w:rPr>
                <w:rFonts w:ascii="Helvetica" w:hAnsi="Helvetica" w:cs="Helvetica"/>
              </w:rPr>
              <w:t>O-BJA-2025-172462</w:t>
            </w:r>
          </w:p>
        </w:tc>
      </w:tr>
      <w:tr w:rsidR="00784AB9" w:rsidRPr="00784AB9" w14:paraId="29B9BECB" w14:textId="77777777">
        <w:tc>
          <w:tcPr>
            <w:tcW w:w="0" w:type="auto"/>
            <w:tcBorders>
              <w:top w:val="nil"/>
              <w:left w:val="nil"/>
              <w:bottom w:val="nil"/>
              <w:right w:val="nil"/>
            </w:tcBorders>
            <w:shd w:val="clear" w:color="auto" w:fill="FFFFFF"/>
            <w:hideMark/>
          </w:tcPr>
          <w:p w14:paraId="77E2742A"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458F68F1" w14:textId="77777777" w:rsidR="00784AB9" w:rsidRPr="00784AB9" w:rsidRDefault="00784AB9" w:rsidP="00784AB9">
            <w:pPr>
              <w:pStyle w:val="NoSpacing"/>
              <w:rPr>
                <w:rFonts w:ascii="Helvetica" w:hAnsi="Helvetica" w:cs="Helvetica"/>
              </w:rPr>
            </w:pPr>
            <w:r w:rsidRPr="00784AB9">
              <w:rPr>
                <w:rFonts w:ascii="Helvetica" w:hAnsi="Helvetica" w:cs="Helvetica"/>
              </w:rPr>
              <w:t>BJA FY25 National Sexual Assault Kit Initiative (SAKI)</w:t>
            </w:r>
          </w:p>
        </w:tc>
      </w:tr>
      <w:tr w:rsidR="00784AB9" w:rsidRPr="00784AB9" w14:paraId="195D96EF" w14:textId="77777777">
        <w:tc>
          <w:tcPr>
            <w:tcW w:w="0" w:type="auto"/>
            <w:tcBorders>
              <w:top w:val="nil"/>
              <w:left w:val="nil"/>
              <w:bottom w:val="nil"/>
              <w:right w:val="nil"/>
            </w:tcBorders>
            <w:shd w:val="clear" w:color="auto" w:fill="FFFFFF"/>
            <w:hideMark/>
          </w:tcPr>
          <w:p w14:paraId="55D93209"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08615745" w14:textId="77777777" w:rsidR="00784AB9" w:rsidRPr="00784AB9" w:rsidRDefault="00784AB9" w:rsidP="00784AB9">
            <w:pPr>
              <w:pStyle w:val="NoSpacing"/>
              <w:rPr>
                <w:rFonts w:ascii="Helvetica" w:hAnsi="Helvetica" w:cs="Helvetica"/>
              </w:rPr>
            </w:pPr>
            <w:r w:rsidRPr="00784AB9">
              <w:rPr>
                <w:rFonts w:ascii="Helvetica" w:hAnsi="Helvetica" w:cs="Helvetica"/>
              </w:rPr>
              <w:t>Discretionary</w:t>
            </w:r>
          </w:p>
        </w:tc>
      </w:tr>
      <w:tr w:rsidR="00784AB9" w:rsidRPr="00784AB9" w14:paraId="70C5F7C6" w14:textId="77777777">
        <w:tc>
          <w:tcPr>
            <w:tcW w:w="0" w:type="auto"/>
            <w:tcBorders>
              <w:top w:val="nil"/>
              <w:left w:val="nil"/>
              <w:bottom w:val="nil"/>
              <w:right w:val="nil"/>
            </w:tcBorders>
            <w:shd w:val="clear" w:color="auto" w:fill="FFFFFF"/>
            <w:hideMark/>
          </w:tcPr>
          <w:p w14:paraId="36741063"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1DA57D55" w14:textId="77777777" w:rsidR="00784AB9" w:rsidRPr="00784AB9" w:rsidRDefault="00784AB9" w:rsidP="00784AB9">
            <w:pPr>
              <w:pStyle w:val="NoSpacing"/>
              <w:rPr>
                <w:rFonts w:ascii="Helvetica" w:hAnsi="Helvetica" w:cs="Helvetica"/>
                <w:b/>
                <w:bCs/>
              </w:rPr>
            </w:pPr>
          </w:p>
        </w:tc>
      </w:tr>
      <w:tr w:rsidR="00784AB9" w:rsidRPr="00784AB9" w14:paraId="40E1C4C7" w14:textId="77777777">
        <w:tc>
          <w:tcPr>
            <w:tcW w:w="0" w:type="auto"/>
            <w:tcBorders>
              <w:top w:val="nil"/>
              <w:left w:val="nil"/>
              <w:bottom w:val="nil"/>
              <w:right w:val="nil"/>
            </w:tcBorders>
            <w:shd w:val="clear" w:color="auto" w:fill="FFFFFF"/>
            <w:hideMark/>
          </w:tcPr>
          <w:p w14:paraId="75BF5539"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483553EF" w14:textId="77777777" w:rsidR="00784AB9" w:rsidRPr="00784AB9" w:rsidRDefault="00784AB9" w:rsidP="00784AB9">
            <w:pPr>
              <w:pStyle w:val="NoSpacing"/>
              <w:rPr>
                <w:rFonts w:ascii="Helvetica" w:hAnsi="Helvetica" w:cs="Helvetica"/>
              </w:rPr>
            </w:pPr>
            <w:r w:rsidRPr="00784AB9">
              <w:rPr>
                <w:rFonts w:ascii="Helvetica" w:hAnsi="Helvetica" w:cs="Helvetica"/>
              </w:rPr>
              <w:t>Grant</w:t>
            </w:r>
          </w:p>
        </w:tc>
      </w:tr>
      <w:tr w:rsidR="00784AB9" w:rsidRPr="00784AB9" w14:paraId="163B410C" w14:textId="77777777">
        <w:tc>
          <w:tcPr>
            <w:tcW w:w="0" w:type="auto"/>
            <w:tcBorders>
              <w:top w:val="nil"/>
              <w:left w:val="nil"/>
              <w:bottom w:val="nil"/>
              <w:right w:val="nil"/>
            </w:tcBorders>
            <w:shd w:val="clear" w:color="auto" w:fill="FFFFFF"/>
            <w:hideMark/>
          </w:tcPr>
          <w:p w14:paraId="3046CEAD"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27738828" w14:textId="77777777" w:rsidR="00784AB9" w:rsidRPr="00784AB9" w:rsidRDefault="00784AB9" w:rsidP="00784AB9">
            <w:pPr>
              <w:pStyle w:val="NoSpacing"/>
              <w:rPr>
                <w:rFonts w:ascii="Helvetica" w:hAnsi="Helvetica" w:cs="Helvetica"/>
              </w:rPr>
            </w:pPr>
            <w:r w:rsidRPr="00784AB9">
              <w:rPr>
                <w:rFonts w:ascii="Helvetica" w:hAnsi="Helvetica" w:cs="Helvetica"/>
              </w:rPr>
              <w:t>Law, Justice and Legal Services</w:t>
            </w:r>
          </w:p>
        </w:tc>
      </w:tr>
      <w:tr w:rsidR="00784AB9" w:rsidRPr="00784AB9" w14:paraId="2F9B8748" w14:textId="77777777">
        <w:tc>
          <w:tcPr>
            <w:tcW w:w="0" w:type="auto"/>
            <w:tcBorders>
              <w:top w:val="nil"/>
              <w:left w:val="nil"/>
              <w:bottom w:val="nil"/>
              <w:right w:val="nil"/>
            </w:tcBorders>
            <w:shd w:val="clear" w:color="auto" w:fill="FFFFFF"/>
            <w:hideMark/>
          </w:tcPr>
          <w:p w14:paraId="7A3B2D04"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4B3AF37B" w14:textId="77777777" w:rsidR="00784AB9" w:rsidRPr="00784AB9" w:rsidRDefault="00784AB9" w:rsidP="00784AB9">
            <w:pPr>
              <w:pStyle w:val="NoSpacing"/>
              <w:rPr>
                <w:rFonts w:ascii="Helvetica" w:hAnsi="Helvetica" w:cs="Helvetica"/>
                <w:b/>
                <w:bCs/>
              </w:rPr>
            </w:pPr>
          </w:p>
        </w:tc>
      </w:tr>
      <w:tr w:rsidR="00784AB9" w:rsidRPr="00784AB9" w14:paraId="74FF42FC" w14:textId="77777777">
        <w:tc>
          <w:tcPr>
            <w:tcW w:w="0" w:type="auto"/>
            <w:tcBorders>
              <w:top w:val="nil"/>
              <w:left w:val="nil"/>
              <w:bottom w:val="nil"/>
              <w:right w:val="nil"/>
            </w:tcBorders>
            <w:shd w:val="clear" w:color="auto" w:fill="FFFFFF"/>
            <w:hideMark/>
          </w:tcPr>
          <w:p w14:paraId="7CA1A793"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60A6AB1C" w14:textId="77777777" w:rsidR="00784AB9" w:rsidRPr="00784AB9" w:rsidRDefault="00784AB9" w:rsidP="00784AB9">
            <w:pPr>
              <w:pStyle w:val="NoSpacing"/>
              <w:rPr>
                <w:rFonts w:ascii="Helvetica" w:hAnsi="Helvetica" w:cs="Helvetica"/>
                <w:b/>
                <w:bCs/>
              </w:rPr>
            </w:pPr>
          </w:p>
        </w:tc>
      </w:tr>
      <w:tr w:rsidR="00784AB9" w:rsidRPr="00784AB9" w14:paraId="2FA0AB9F" w14:textId="77777777">
        <w:tc>
          <w:tcPr>
            <w:tcW w:w="0" w:type="auto"/>
            <w:tcBorders>
              <w:top w:val="nil"/>
              <w:left w:val="nil"/>
              <w:bottom w:val="nil"/>
              <w:right w:val="nil"/>
            </w:tcBorders>
            <w:shd w:val="clear" w:color="auto" w:fill="FFFFFF"/>
            <w:hideMark/>
          </w:tcPr>
          <w:p w14:paraId="7FB9BA60" w14:textId="77777777" w:rsidR="00784AB9" w:rsidRPr="00784AB9" w:rsidRDefault="00784AB9" w:rsidP="00784AB9">
            <w:pPr>
              <w:pStyle w:val="NoSpacing"/>
              <w:rPr>
                <w:rFonts w:ascii="Helvetica" w:hAnsi="Helvetica" w:cs="Helvetica"/>
                <w:b/>
                <w:bCs/>
              </w:rPr>
            </w:pPr>
            <w:hyperlink r:id="rId306" w:tgtFrame="_blank" w:history="1">
              <w:r w:rsidRPr="00784AB9">
                <w:rPr>
                  <w:rStyle w:val="Hyperlink"/>
                  <w:rFonts w:ascii="Helvetica" w:hAnsi="Helvetica" w:cs="Helvetica"/>
                  <w:b/>
                  <w:bCs/>
                </w:rPr>
                <w:t>Assistance Listings</w:t>
              </w:r>
            </w:hyperlink>
            <w:r w:rsidRPr="00784AB9">
              <w:rPr>
                <w:rFonts w:ascii="Helvetica" w:hAnsi="Helvetica" w:cs="Helvetica"/>
                <w:b/>
                <w:bCs/>
              </w:rPr>
              <w:t>:</w:t>
            </w:r>
          </w:p>
        </w:tc>
        <w:tc>
          <w:tcPr>
            <w:tcW w:w="0" w:type="auto"/>
            <w:tcBorders>
              <w:top w:val="nil"/>
              <w:left w:val="nil"/>
              <w:bottom w:val="nil"/>
              <w:right w:val="nil"/>
            </w:tcBorders>
            <w:shd w:val="clear" w:color="auto" w:fill="FFFFFF"/>
            <w:hideMark/>
          </w:tcPr>
          <w:p w14:paraId="132FE63F" w14:textId="77777777" w:rsidR="00784AB9" w:rsidRPr="00784AB9" w:rsidRDefault="00784AB9" w:rsidP="00784AB9">
            <w:pPr>
              <w:pStyle w:val="NoSpacing"/>
              <w:rPr>
                <w:rFonts w:ascii="Helvetica" w:hAnsi="Helvetica" w:cs="Helvetica"/>
              </w:rPr>
            </w:pPr>
            <w:r w:rsidRPr="00784AB9">
              <w:rPr>
                <w:rFonts w:ascii="Helvetica" w:hAnsi="Helvetica" w:cs="Helvetica"/>
              </w:rPr>
              <w:t>16.833 -- National Sexual Assault Kit Initiative</w:t>
            </w:r>
          </w:p>
        </w:tc>
      </w:tr>
      <w:tr w:rsidR="00784AB9" w:rsidRPr="00784AB9" w14:paraId="057C2D2C" w14:textId="77777777">
        <w:tc>
          <w:tcPr>
            <w:tcW w:w="0" w:type="auto"/>
            <w:tcBorders>
              <w:top w:val="nil"/>
              <w:left w:val="nil"/>
              <w:bottom w:val="nil"/>
              <w:right w:val="nil"/>
            </w:tcBorders>
            <w:shd w:val="clear" w:color="auto" w:fill="FFFFFF"/>
            <w:hideMark/>
          </w:tcPr>
          <w:p w14:paraId="41E4B719"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7E5106BB" w14:textId="77777777" w:rsidR="00784AB9" w:rsidRPr="00784AB9" w:rsidRDefault="00784AB9" w:rsidP="00784AB9">
            <w:pPr>
              <w:pStyle w:val="NoSpacing"/>
              <w:rPr>
                <w:rFonts w:ascii="Helvetica" w:hAnsi="Helvetica" w:cs="Helvetica"/>
              </w:rPr>
            </w:pPr>
            <w:r w:rsidRPr="00784AB9">
              <w:rPr>
                <w:rFonts w:ascii="Helvetica" w:hAnsi="Helvetica" w:cs="Helvetica"/>
              </w:rPr>
              <w:t>No</w:t>
            </w:r>
          </w:p>
        </w:tc>
      </w:tr>
    </w:tbl>
    <w:p w14:paraId="07DDA06B" w14:textId="77777777" w:rsidR="00784AB9" w:rsidRPr="00784AB9" w:rsidRDefault="00784AB9" w:rsidP="00784AB9">
      <w:pPr>
        <w:pStyle w:val="NoSpacing"/>
        <w:rPr>
          <w:rFonts w:ascii="Helvetica" w:hAnsi="Helvetica" w:cs="Helvetica"/>
          <w:vanish/>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190"/>
        <w:gridCol w:w="2715"/>
      </w:tblGrid>
      <w:tr w:rsidR="00784AB9" w:rsidRPr="00784AB9" w14:paraId="0926B6F6" w14:textId="77777777">
        <w:tc>
          <w:tcPr>
            <w:tcW w:w="0" w:type="auto"/>
            <w:tcBorders>
              <w:top w:val="nil"/>
              <w:left w:val="nil"/>
              <w:bottom w:val="nil"/>
              <w:right w:val="nil"/>
            </w:tcBorders>
            <w:shd w:val="clear" w:color="auto" w:fill="FFFFFF"/>
            <w:hideMark/>
          </w:tcPr>
          <w:p w14:paraId="5C5FDB85"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Version:</w:t>
            </w:r>
          </w:p>
        </w:tc>
        <w:tc>
          <w:tcPr>
            <w:tcW w:w="0" w:type="auto"/>
            <w:tcBorders>
              <w:top w:val="nil"/>
              <w:left w:val="nil"/>
              <w:bottom w:val="nil"/>
              <w:right w:val="nil"/>
            </w:tcBorders>
            <w:shd w:val="clear" w:color="auto" w:fill="FFFFFF"/>
            <w:hideMark/>
          </w:tcPr>
          <w:p w14:paraId="6475756D" w14:textId="77777777" w:rsidR="00784AB9" w:rsidRPr="00784AB9" w:rsidRDefault="00784AB9" w:rsidP="00784AB9">
            <w:pPr>
              <w:pStyle w:val="NoSpacing"/>
              <w:rPr>
                <w:rFonts w:ascii="Helvetica" w:hAnsi="Helvetica" w:cs="Helvetica"/>
              </w:rPr>
            </w:pPr>
            <w:r w:rsidRPr="00784AB9">
              <w:rPr>
                <w:rFonts w:ascii="Helvetica" w:hAnsi="Helvetica" w:cs="Helvetica"/>
              </w:rPr>
              <w:t>Synopsis 1</w:t>
            </w:r>
          </w:p>
        </w:tc>
      </w:tr>
      <w:tr w:rsidR="00784AB9" w:rsidRPr="00784AB9" w14:paraId="09056F6F" w14:textId="77777777">
        <w:tc>
          <w:tcPr>
            <w:tcW w:w="0" w:type="auto"/>
            <w:tcBorders>
              <w:top w:val="nil"/>
              <w:left w:val="nil"/>
              <w:bottom w:val="nil"/>
              <w:right w:val="nil"/>
            </w:tcBorders>
            <w:shd w:val="clear" w:color="auto" w:fill="FFFFFF"/>
            <w:hideMark/>
          </w:tcPr>
          <w:p w14:paraId="2D459F1C"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Posted Date:</w:t>
            </w:r>
          </w:p>
        </w:tc>
        <w:tc>
          <w:tcPr>
            <w:tcW w:w="0" w:type="auto"/>
            <w:tcBorders>
              <w:top w:val="nil"/>
              <w:left w:val="nil"/>
              <w:bottom w:val="nil"/>
              <w:right w:val="nil"/>
            </w:tcBorders>
            <w:shd w:val="clear" w:color="auto" w:fill="FFFFFF"/>
            <w:hideMark/>
          </w:tcPr>
          <w:p w14:paraId="62F5C14C" w14:textId="77777777" w:rsidR="00784AB9" w:rsidRPr="00784AB9" w:rsidRDefault="00784AB9" w:rsidP="00784AB9">
            <w:pPr>
              <w:pStyle w:val="NoSpacing"/>
              <w:rPr>
                <w:rFonts w:ascii="Helvetica" w:hAnsi="Helvetica" w:cs="Helvetica"/>
              </w:rPr>
            </w:pPr>
            <w:r w:rsidRPr="00784AB9">
              <w:rPr>
                <w:rFonts w:ascii="Helvetica" w:hAnsi="Helvetica" w:cs="Helvetica"/>
              </w:rPr>
              <w:t>Sep 17, 2025</w:t>
            </w:r>
          </w:p>
        </w:tc>
      </w:tr>
      <w:tr w:rsidR="00784AB9" w:rsidRPr="00784AB9" w14:paraId="3E32909F" w14:textId="77777777">
        <w:tc>
          <w:tcPr>
            <w:tcW w:w="0" w:type="auto"/>
            <w:tcBorders>
              <w:top w:val="nil"/>
              <w:left w:val="nil"/>
              <w:bottom w:val="nil"/>
              <w:right w:val="nil"/>
            </w:tcBorders>
            <w:shd w:val="clear" w:color="auto" w:fill="FFFFFF"/>
            <w:hideMark/>
          </w:tcPr>
          <w:p w14:paraId="30909B3D"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Last Updated Date:</w:t>
            </w:r>
          </w:p>
        </w:tc>
        <w:tc>
          <w:tcPr>
            <w:tcW w:w="0" w:type="auto"/>
            <w:tcBorders>
              <w:top w:val="nil"/>
              <w:left w:val="nil"/>
              <w:bottom w:val="nil"/>
              <w:right w:val="nil"/>
            </w:tcBorders>
            <w:shd w:val="clear" w:color="auto" w:fill="FFFFFF"/>
            <w:hideMark/>
          </w:tcPr>
          <w:p w14:paraId="36A0498E" w14:textId="77777777" w:rsidR="00784AB9" w:rsidRPr="00784AB9" w:rsidRDefault="00784AB9" w:rsidP="00784AB9">
            <w:pPr>
              <w:pStyle w:val="NoSpacing"/>
              <w:rPr>
                <w:rFonts w:ascii="Helvetica" w:hAnsi="Helvetica" w:cs="Helvetica"/>
              </w:rPr>
            </w:pPr>
            <w:r w:rsidRPr="00784AB9">
              <w:rPr>
                <w:rFonts w:ascii="Helvetica" w:hAnsi="Helvetica" w:cs="Helvetica"/>
              </w:rPr>
              <w:t>Sep 17, 2025</w:t>
            </w:r>
          </w:p>
        </w:tc>
      </w:tr>
      <w:tr w:rsidR="00784AB9" w:rsidRPr="00784AB9" w14:paraId="274778BA" w14:textId="77777777">
        <w:tc>
          <w:tcPr>
            <w:tcW w:w="0" w:type="auto"/>
            <w:tcBorders>
              <w:top w:val="nil"/>
              <w:left w:val="nil"/>
              <w:bottom w:val="nil"/>
              <w:right w:val="nil"/>
            </w:tcBorders>
            <w:shd w:val="clear" w:color="auto" w:fill="FFFFFF"/>
            <w:hideMark/>
          </w:tcPr>
          <w:p w14:paraId="34E2FAE8"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02C05347" w14:textId="77777777" w:rsidR="00784AB9" w:rsidRPr="00784AB9" w:rsidRDefault="00784AB9" w:rsidP="00784AB9">
            <w:pPr>
              <w:pStyle w:val="NoSpacing"/>
              <w:rPr>
                <w:rFonts w:ascii="Helvetica" w:hAnsi="Helvetica" w:cs="Helvetica"/>
              </w:rPr>
            </w:pPr>
            <w:r w:rsidRPr="00784AB9">
              <w:rPr>
                <w:rFonts w:ascii="Helvetica" w:hAnsi="Helvetica" w:cs="Helvetica"/>
              </w:rPr>
              <w:t>Oct 27, 2025 </w:t>
            </w:r>
          </w:p>
        </w:tc>
      </w:tr>
      <w:tr w:rsidR="00784AB9" w:rsidRPr="00784AB9" w14:paraId="537AE43D" w14:textId="77777777">
        <w:tc>
          <w:tcPr>
            <w:tcW w:w="0" w:type="auto"/>
            <w:tcBorders>
              <w:top w:val="nil"/>
              <w:left w:val="nil"/>
              <w:bottom w:val="nil"/>
              <w:right w:val="nil"/>
            </w:tcBorders>
            <w:shd w:val="clear" w:color="auto" w:fill="FFFFFF"/>
            <w:hideMark/>
          </w:tcPr>
          <w:p w14:paraId="7BEF384F"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23501D25" w14:textId="2C39F447" w:rsidR="00784AB9" w:rsidRPr="00784AB9" w:rsidRDefault="006212D1" w:rsidP="00784AB9">
            <w:pPr>
              <w:pStyle w:val="NoSpacing"/>
              <w:rPr>
                <w:rFonts w:ascii="Helvetica" w:hAnsi="Helvetica" w:cs="Helvetica"/>
              </w:rPr>
            </w:pPr>
            <w:r>
              <w:rPr>
                <w:rFonts w:ascii="Helvetica" w:hAnsi="Helvetica" w:cs="Helvetica"/>
              </w:rPr>
              <w:t>Nov 3</w:t>
            </w:r>
            <w:r w:rsidR="00784AB9" w:rsidRPr="00784AB9">
              <w:rPr>
                <w:rFonts w:ascii="Helvetica" w:hAnsi="Helvetica" w:cs="Helvetica"/>
              </w:rPr>
              <w:t>, 2025 </w:t>
            </w:r>
          </w:p>
        </w:tc>
      </w:tr>
      <w:tr w:rsidR="00784AB9" w:rsidRPr="00784AB9" w14:paraId="0D2227D7" w14:textId="77777777">
        <w:tc>
          <w:tcPr>
            <w:tcW w:w="0" w:type="auto"/>
            <w:tcBorders>
              <w:top w:val="nil"/>
              <w:left w:val="nil"/>
              <w:bottom w:val="nil"/>
              <w:right w:val="nil"/>
            </w:tcBorders>
            <w:shd w:val="clear" w:color="auto" w:fill="FFFFFF"/>
            <w:hideMark/>
          </w:tcPr>
          <w:p w14:paraId="2C92E329"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Archive Date:</w:t>
            </w:r>
          </w:p>
        </w:tc>
        <w:tc>
          <w:tcPr>
            <w:tcW w:w="0" w:type="auto"/>
            <w:tcBorders>
              <w:top w:val="nil"/>
              <w:left w:val="nil"/>
              <w:bottom w:val="nil"/>
              <w:right w:val="nil"/>
            </w:tcBorders>
            <w:shd w:val="clear" w:color="auto" w:fill="FFFFFF"/>
            <w:hideMark/>
          </w:tcPr>
          <w:p w14:paraId="1A215E0F" w14:textId="77777777" w:rsidR="00784AB9" w:rsidRPr="00784AB9" w:rsidRDefault="00784AB9" w:rsidP="00784AB9">
            <w:pPr>
              <w:pStyle w:val="NoSpacing"/>
              <w:rPr>
                <w:rFonts w:ascii="Helvetica" w:hAnsi="Helvetica" w:cs="Helvetica"/>
                <w:b/>
                <w:bCs/>
              </w:rPr>
            </w:pPr>
          </w:p>
        </w:tc>
      </w:tr>
      <w:tr w:rsidR="00784AB9" w:rsidRPr="00784AB9" w14:paraId="72FA3894" w14:textId="77777777">
        <w:tc>
          <w:tcPr>
            <w:tcW w:w="0" w:type="auto"/>
            <w:tcBorders>
              <w:top w:val="nil"/>
              <w:left w:val="nil"/>
              <w:bottom w:val="nil"/>
              <w:right w:val="nil"/>
            </w:tcBorders>
            <w:shd w:val="clear" w:color="auto" w:fill="FFFFFF"/>
            <w:hideMark/>
          </w:tcPr>
          <w:p w14:paraId="725F1408"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44906833" w14:textId="77777777" w:rsidR="00784AB9" w:rsidRPr="00784AB9" w:rsidRDefault="00784AB9" w:rsidP="00784AB9">
            <w:pPr>
              <w:pStyle w:val="NoSpacing"/>
              <w:rPr>
                <w:rFonts w:ascii="Helvetica" w:hAnsi="Helvetica" w:cs="Helvetica"/>
                <w:b/>
                <w:bCs/>
              </w:rPr>
            </w:pPr>
          </w:p>
        </w:tc>
      </w:tr>
      <w:tr w:rsidR="00784AB9" w:rsidRPr="00784AB9" w14:paraId="24AA6621" w14:textId="77777777">
        <w:tc>
          <w:tcPr>
            <w:tcW w:w="0" w:type="auto"/>
            <w:tcBorders>
              <w:top w:val="nil"/>
              <w:left w:val="nil"/>
              <w:bottom w:val="nil"/>
              <w:right w:val="nil"/>
            </w:tcBorders>
            <w:shd w:val="clear" w:color="auto" w:fill="FFFFFF"/>
            <w:hideMark/>
          </w:tcPr>
          <w:p w14:paraId="04596D9F"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Award Ceiling:</w:t>
            </w:r>
          </w:p>
        </w:tc>
        <w:tc>
          <w:tcPr>
            <w:tcW w:w="0" w:type="auto"/>
            <w:tcBorders>
              <w:top w:val="nil"/>
              <w:left w:val="nil"/>
              <w:bottom w:val="nil"/>
              <w:right w:val="nil"/>
            </w:tcBorders>
            <w:shd w:val="clear" w:color="auto" w:fill="FFFFFF"/>
            <w:hideMark/>
          </w:tcPr>
          <w:p w14:paraId="75CF16CB" w14:textId="77777777" w:rsidR="00784AB9" w:rsidRPr="00784AB9" w:rsidRDefault="00784AB9" w:rsidP="00784AB9">
            <w:pPr>
              <w:pStyle w:val="NoSpacing"/>
              <w:rPr>
                <w:rFonts w:ascii="Helvetica" w:hAnsi="Helvetica" w:cs="Helvetica"/>
              </w:rPr>
            </w:pPr>
            <w:r w:rsidRPr="00784AB9">
              <w:rPr>
                <w:rFonts w:ascii="Helvetica" w:hAnsi="Helvetica" w:cs="Helvetica"/>
              </w:rPr>
              <w:t>$2,500,000</w:t>
            </w:r>
          </w:p>
        </w:tc>
      </w:tr>
      <w:tr w:rsidR="00784AB9" w:rsidRPr="00784AB9" w14:paraId="3F5C2B01" w14:textId="77777777">
        <w:tc>
          <w:tcPr>
            <w:tcW w:w="0" w:type="auto"/>
            <w:tcBorders>
              <w:top w:val="nil"/>
              <w:left w:val="nil"/>
              <w:bottom w:val="nil"/>
              <w:right w:val="nil"/>
            </w:tcBorders>
            <w:shd w:val="clear" w:color="auto" w:fill="FFFFFF"/>
            <w:hideMark/>
          </w:tcPr>
          <w:p w14:paraId="381CC78C"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Award Floor:</w:t>
            </w:r>
          </w:p>
        </w:tc>
        <w:tc>
          <w:tcPr>
            <w:tcW w:w="0" w:type="auto"/>
            <w:tcBorders>
              <w:top w:val="nil"/>
              <w:left w:val="nil"/>
              <w:bottom w:val="nil"/>
              <w:right w:val="nil"/>
            </w:tcBorders>
            <w:shd w:val="clear" w:color="auto" w:fill="FFFFFF"/>
            <w:hideMark/>
          </w:tcPr>
          <w:p w14:paraId="43200B3E" w14:textId="77777777" w:rsidR="00784AB9" w:rsidRPr="00784AB9" w:rsidRDefault="00784AB9" w:rsidP="00784AB9">
            <w:pPr>
              <w:pStyle w:val="NoSpacing"/>
              <w:rPr>
                <w:rFonts w:ascii="Helvetica" w:hAnsi="Helvetica" w:cs="Helvetica"/>
              </w:rPr>
            </w:pPr>
            <w:r w:rsidRPr="00784AB9">
              <w:rPr>
                <w:rFonts w:ascii="Helvetica" w:hAnsi="Helvetica" w:cs="Helvetica"/>
              </w:rPr>
              <w:t>$0</w:t>
            </w:r>
          </w:p>
        </w:tc>
      </w:tr>
    </w:tbl>
    <w:p w14:paraId="4DEAAB44"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086"/>
      </w:tblGrid>
      <w:tr w:rsidR="00784AB9" w:rsidRPr="00784AB9" w14:paraId="62FD6842" w14:textId="77777777">
        <w:tc>
          <w:tcPr>
            <w:tcW w:w="2178" w:type="dxa"/>
            <w:tcBorders>
              <w:top w:val="nil"/>
              <w:left w:val="nil"/>
              <w:bottom w:val="nil"/>
              <w:right w:val="nil"/>
            </w:tcBorders>
            <w:shd w:val="clear" w:color="auto" w:fill="FFFFFF"/>
            <w:hideMark/>
          </w:tcPr>
          <w:p w14:paraId="3EB92ABE"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60A98919" w14:textId="77777777" w:rsidR="00784AB9" w:rsidRPr="00784AB9" w:rsidRDefault="00784AB9" w:rsidP="00784AB9">
            <w:pPr>
              <w:pStyle w:val="NoSpacing"/>
              <w:rPr>
                <w:rFonts w:ascii="Helvetica" w:hAnsi="Helvetica" w:cs="Helvetica"/>
              </w:rPr>
            </w:pPr>
            <w:r w:rsidRPr="00784AB9">
              <w:rPr>
                <w:rFonts w:ascii="Helvetica" w:hAnsi="Helvetica" w:cs="Helvetica"/>
              </w:rPr>
              <w:t>County governments</w:t>
            </w:r>
            <w:r w:rsidRPr="00784AB9">
              <w:rPr>
                <w:rFonts w:ascii="Helvetica" w:hAnsi="Helvetica" w:cs="Helvetica"/>
              </w:rPr>
              <w:br/>
              <w:t>Native American tribal organizations (other than Federally recognized tribal governments)</w:t>
            </w:r>
            <w:r w:rsidRPr="00784AB9">
              <w:rPr>
                <w:rFonts w:ascii="Helvetica" w:hAnsi="Helvetica" w:cs="Helvetica"/>
              </w:rPr>
              <w:br/>
              <w:t>Others (see text field entitled "Additional Information on Eligibility" for clarification)</w:t>
            </w:r>
            <w:r w:rsidRPr="00784AB9">
              <w:rPr>
                <w:rFonts w:ascii="Helvetica" w:hAnsi="Helvetica" w:cs="Helvetica"/>
              </w:rPr>
              <w:br/>
              <w:t>State governments</w:t>
            </w:r>
            <w:r w:rsidRPr="00784AB9">
              <w:rPr>
                <w:rFonts w:ascii="Helvetica" w:hAnsi="Helvetica" w:cs="Helvetica"/>
              </w:rPr>
              <w:br/>
              <w:t>Special district governments</w:t>
            </w:r>
            <w:r w:rsidRPr="00784AB9">
              <w:rPr>
                <w:rFonts w:ascii="Helvetica" w:hAnsi="Helvetica" w:cs="Helvetica"/>
              </w:rPr>
              <w:br/>
              <w:t>Native American tribal governments (Federally recognized)</w:t>
            </w:r>
            <w:r w:rsidRPr="00784AB9">
              <w:rPr>
                <w:rFonts w:ascii="Helvetica" w:hAnsi="Helvetica" w:cs="Helvetica"/>
              </w:rPr>
              <w:br/>
              <w:t>City or township governments</w:t>
            </w:r>
          </w:p>
        </w:tc>
      </w:tr>
      <w:tr w:rsidR="00784AB9" w:rsidRPr="00784AB9" w14:paraId="7727AD30" w14:textId="77777777">
        <w:tc>
          <w:tcPr>
            <w:tcW w:w="0" w:type="auto"/>
            <w:tcBorders>
              <w:top w:val="nil"/>
              <w:left w:val="nil"/>
              <w:bottom w:val="nil"/>
              <w:right w:val="nil"/>
            </w:tcBorders>
            <w:shd w:val="clear" w:color="auto" w:fill="FFFFFF"/>
            <w:hideMark/>
          </w:tcPr>
          <w:p w14:paraId="2E95A690"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lastRenderedPageBreak/>
              <w:t>Additional Information on Eligibility:</w:t>
            </w:r>
          </w:p>
        </w:tc>
        <w:tc>
          <w:tcPr>
            <w:tcW w:w="0" w:type="auto"/>
            <w:tcBorders>
              <w:top w:val="nil"/>
              <w:left w:val="nil"/>
              <w:bottom w:val="nil"/>
              <w:right w:val="nil"/>
            </w:tcBorders>
            <w:shd w:val="clear" w:color="auto" w:fill="FFFFFF"/>
            <w:hideMark/>
          </w:tcPr>
          <w:p w14:paraId="3E239C15" w14:textId="77777777" w:rsidR="00784AB9" w:rsidRPr="00784AB9" w:rsidRDefault="00784AB9" w:rsidP="00784AB9">
            <w:pPr>
              <w:pStyle w:val="NoSpacing"/>
              <w:rPr>
                <w:rFonts w:ascii="Helvetica" w:hAnsi="Helvetica" w:cs="Helvetica"/>
              </w:rPr>
            </w:pPr>
            <w:r w:rsidRPr="00784AB9">
              <w:rPr>
                <w:rFonts w:ascii="Helvetica" w:hAnsi="Helvetica" w:cs="Helvetica"/>
              </w:rPr>
              <w:t>The following entities are eligible to apply for Categories 1, 3, 4, 5 and 6: State law enforcement agencies, Units of local government, Governmental nonlaw enforcement agencies acting as their fiscal agents, Prosecutor’s offices. The following entities are eligible to apply for Category 2: Small law enforcement agencies or consortia of small law enforcement agencies. For the purposes of this NOFO, “small law enforcement agencies” are defined as agencies that have fewer than 250 sworn officers. The following entities are eligible to apply for Categories 3, 4, and 6: Jurisdictions that have addressed their unsubmitted and partially tested SAKs and have clearly demonstrated they have also addressed the downstream case activities (e.g., crime analysis, investigation, victim notification, CODIS hit follow up, and prosecutions) for at least 75 percent of the associated cases under the jurisdiction’s control and/or authority. The following entities are eligible to apply for Category 5: Existing or previous SAKI grantees that have addressed their unsubmitted and partially tested kits and have clearly demonstrated they have also addressed the downstream case activities under SAKI (crime analysis/investigation/victim notification/CODIS hit follow up/prosecutions) for at least 75 percent of the associated cases under the jurisdiction’s control and/or authority.</w:t>
            </w:r>
          </w:p>
        </w:tc>
      </w:tr>
    </w:tbl>
    <w:p w14:paraId="482C094A"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673"/>
      </w:tblGrid>
      <w:tr w:rsidR="00784AB9" w:rsidRPr="00784AB9" w14:paraId="4F6E570B" w14:textId="77777777">
        <w:tc>
          <w:tcPr>
            <w:tcW w:w="2178" w:type="dxa"/>
            <w:tcBorders>
              <w:top w:val="nil"/>
              <w:left w:val="nil"/>
              <w:bottom w:val="nil"/>
              <w:right w:val="nil"/>
            </w:tcBorders>
            <w:shd w:val="clear" w:color="auto" w:fill="FFFFFF"/>
            <w:hideMark/>
          </w:tcPr>
          <w:p w14:paraId="5C6D49A7"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Agency Name:</w:t>
            </w:r>
          </w:p>
        </w:tc>
        <w:tc>
          <w:tcPr>
            <w:tcW w:w="0" w:type="auto"/>
            <w:tcBorders>
              <w:top w:val="nil"/>
              <w:left w:val="nil"/>
              <w:bottom w:val="nil"/>
              <w:right w:val="nil"/>
            </w:tcBorders>
            <w:shd w:val="clear" w:color="auto" w:fill="FFFFFF"/>
            <w:hideMark/>
          </w:tcPr>
          <w:p w14:paraId="67AF697A" w14:textId="77777777" w:rsidR="00784AB9" w:rsidRPr="00784AB9" w:rsidRDefault="00784AB9" w:rsidP="00784AB9">
            <w:pPr>
              <w:pStyle w:val="NoSpacing"/>
              <w:rPr>
                <w:rFonts w:ascii="Helvetica" w:hAnsi="Helvetica" w:cs="Helvetica"/>
              </w:rPr>
            </w:pPr>
            <w:r w:rsidRPr="00784AB9">
              <w:rPr>
                <w:rFonts w:ascii="Helvetica" w:hAnsi="Helvetica" w:cs="Helvetica"/>
              </w:rPr>
              <w:t>Bureau of Justice Assistance</w:t>
            </w:r>
          </w:p>
        </w:tc>
      </w:tr>
      <w:tr w:rsidR="00784AB9" w:rsidRPr="00784AB9" w14:paraId="58EA1263" w14:textId="77777777">
        <w:tc>
          <w:tcPr>
            <w:tcW w:w="0" w:type="auto"/>
            <w:tcBorders>
              <w:top w:val="nil"/>
              <w:left w:val="nil"/>
              <w:bottom w:val="nil"/>
              <w:right w:val="nil"/>
            </w:tcBorders>
            <w:shd w:val="clear" w:color="auto" w:fill="FFFFFF"/>
            <w:hideMark/>
          </w:tcPr>
          <w:p w14:paraId="570E2626"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Description:</w:t>
            </w:r>
          </w:p>
        </w:tc>
        <w:tc>
          <w:tcPr>
            <w:tcW w:w="0" w:type="auto"/>
            <w:tcBorders>
              <w:top w:val="nil"/>
              <w:left w:val="nil"/>
              <w:bottom w:val="nil"/>
              <w:right w:val="nil"/>
            </w:tcBorders>
            <w:shd w:val="clear" w:color="auto" w:fill="FFFFFF"/>
            <w:hideMark/>
          </w:tcPr>
          <w:p w14:paraId="54DA61E3" w14:textId="77777777" w:rsidR="00784AB9" w:rsidRPr="00784AB9" w:rsidRDefault="00784AB9" w:rsidP="00784AB9">
            <w:pPr>
              <w:pStyle w:val="NoSpacing"/>
              <w:rPr>
                <w:rFonts w:ascii="Helvetica" w:hAnsi="Helvetica" w:cs="Helvetica"/>
              </w:rPr>
            </w:pPr>
            <w:r w:rsidRPr="00784AB9">
              <w:rPr>
                <w:rFonts w:ascii="Helvetica" w:hAnsi="Helvetica" w:cs="Helvetica"/>
              </w:rPr>
              <w:t>This funding opportunity seeks to reduce sexual assault and violent crime, hold violent offenders accountable, and deliver support and justice for victims resulting from significant backlogs of unsubmitted and partially tested sexual assault kits (SAKs). Funding will provide resources and support to criminal justice agencies in their efforts to improve their jurisdictional response to sexually motivated crimes.</w:t>
            </w:r>
          </w:p>
        </w:tc>
      </w:tr>
      <w:tr w:rsidR="00784AB9" w:rsidRPr="00784AB9" w14:paraId="18E56BFF" w14:textId="77777777">
        <w:tc>
          <w:tcPr>
            <w:tcW w:w="0" w:type="auto"/>
            <w:tcBorders>
              <w:top w:val="nil"/>
              <w:left w:val="nil"/>
              <w:bottom w:val="nil"/>
              <w:right w:val="nil"/>
            </w:tcBorders>
            <w:shd w:val="clear" w:color="auto" w:fill="FFFFFF"/>
            <w:hideMark/>
          </w:tcPr>
          <w:p w14:paraId="26D04066"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1E435A21" w14:textId="77777777" w:rsidR="00784AB9" w:rsidRPr="00784AB9" w:rsidRDefault="00784AB9" w:rsidP="00784AB9">
            <w:pPr>
              <w:pStyle w:val="NoSpacing"/>
              <w:rPr>
                <w:rFonts w:ascii="Helvetica" w:hAnsi="Helvetica" w:cs="Helvetica"/>
              </w:rPr>
            </w:pPr>
            <w:hyperlink r:id="rId307" w:tgtFrame="_blank" w:history="1">
              <w:r w:rsidRPr="00784AB9">
                <w:rPr>
                  <w:rStyle w:val="Hyperlink"/>
                  <w:rFonts w:ascii="Helvetica" w:hAnsi="Helvetica" w:cs="Helvetica"/>
                </w:rPr>
                <w:t>https://bja.ojp.g</w:t>
              </w:r>
              <w:r w:rsidRPr="00784AB9">
                <w:rPr>
                  <w:rStyle w:val="Hyperlink"/>
                  <w:rFonts w:ascii="Helvetica" w:hAnsi="Helvetica" w:cs="Helvetica"/>
                </w:rPr>
                <w:t>o</w:t>
              </w:r>
              <w:r w:rsidRPr="00784AB9">
                <w:rPr>
                  <w:rStyle w:val="Hyperlink"/>
                  <w:rFonts w:ascii="Helvetica" w:hAnsi="Helvetica" w:cs="Helvetica"/>
                </w:rPr>
                <w:t>v/funding/opportunities/o-bja-2025-172462</w:t>
              </w:r>
            </w:hyperlink>
          </w:p>
        </w:tc>
      </w:tr>
      <w:tr w:rsidR="00784AB9" w:rsidRPr="00784AB9" w14:paraId="7D3EEE89" w14:textId="77777777">
        <w:tc>
          <w:tcPr>
            <w:tcW w:w="0" w:type="auto"/>
            <w:tcBorders>
              <w:top w:val="nil"/>
              <w:left w:val="nil"/>
              <w:bottom w:val="nil"/>
              <w:right w:val="nil"/>
            </w:tcBorders>
            <w:shd w:val="clear" w:color="auto" w:fill="FFFFFF"/>
            <w:hideMark/>
          </w:tcPr>
          <w:p w14:paraId="346CDE78" w14:textId="77777777" w:rsidR="00784AB9" w:rsidRPr="00784AB9" w:rsidRDefault="00784AB9" w:rsidP="00784AB9">
            <w:pPr>
              <w:pStyle w:val="NoSpacing"/>
              <w:rPr>
                <w:rFonts w:ascii="Helvetica" w:hAnsi="Helvetica" w:cs="Helvetica"/>
                <w:b/>
                <w:bCs/>
              </w:rPr>
            </w:pPr>
            <w:r w:rsidRPr="00784AB9">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4F9F6A59" w14:textId="77777777" w:rsidR="00784AB9" w:rsidRPr="00784AB9" w:rsidRDefault="00784AB9" w:rsidP="00784AB9">
            <w:pPr>
              <w:pStyle w:val="NoSpacing"/>
              <w:rPr>
                <w:rFonts w:ascii="Helvetica" w:hAnsi="Helvetica" w:cs="Helvetica"/>
              </w:rPr>
            </w:pPr>
            <w:r w:rsidRPr="00784AB9">
              <w:rPr>
                <w:rFonts w:ascii="Helvetica" w:hAnsi="Helvetica" w:cs="Helvetica"/>
              </w:rPr>
              <w:t>If you have difficulty accessing the full announcement electronically, please contact:</w:t>
            </w:r>
          </w:p>
          <w:p w14:paraId="31BFC07C" w14:textId="77777777" w:rsidR="00784AB9" w:rsidRPr="00784AB9" w:rsidRDefault="00784AB9" w:rsidP="00784AB9">
            <w:pPr>
              <w:pStyle w:val="NoSpacing"/>
              <w:rPr>
                <w:rFonts w:ascii="Helvetica" w:hAnsi="Helvetica" w:cs="Helvetica"/>
              </w:rPr>
            </w:pPr>
            <w:r w:rsidRPr="00784AB9">
              <w:rPr>
                <w:rFonts w:ascii="Helvetica" w:hAnsi="Helvetica" w:cs="Helvetica"/>
              </w:rPr>
              <w:t>OJP Response Center</w:t>
            </w:r>
            <w:r w:rsidRPr="00784AB9">
              <w:rPr>
                <w:rFonts w:ascii="Helvetica" w:hAnsi="Helvetica" w:cs="Helvetica"/>
              </w:rPr>
              <w:br/>
              <w:t>OJP.ResponseCenter@usdoj.gov</w:t>
            </w:r>
          </w:p>
          <w:p w14:paraId="24481AF5" w14:textId="77777777" w:rsidR="00784AB9" w:rsidRPr="00784AB9" w:rsidRDefault="00784AB9" w:rsidP="00784AB9">
            <w:pPr>
              <w:pStyle w:val="NoSpacing"/>
              <w:rPr>
                <w:rFonts w:ascii="Helvetica" w:hAnsi="Helvetica" w:cs="Helvetica"/>
              </w:rPr>
            </w:pPr>
            <w:r w:rsidRPr="00784AB9">
              <w:rPr>
                <w:rFonts w:ascii="Helvetica" w:hAnsi="Helvetica" w:cs="Helvetica"/>
              </w:rPr>
              <w:br/>
            </w:r>
            <w:hyperlink r:id="rId308" w:history="1">
              <w:r w:rsidRPr="00784AB9">
                <w:rPr>
                  <w:rStyle w:val="Hyperlink"/>
                  <w:rFonts w:ascii="Helvetica" w:hAnsi="Helvetica" w:cs="Helvetica"/>
                </w:rPr>
                <w:t>OJP.ResponseCenter@usdoj.gov</w:t>
              </w:r>
            </w:hyperlink>
          </w:p>
        </w:tc>
      </w:tr>
    </w:tbl>
    <w:p w14:paraId="763CA1E5" w14:textId="77777777" w:rsidR="002E2186" w:rsidRDefault="002E2186" w:rsidP="00A900CB">
      <w:pPr>
        <w:pStyle w:val="NoSpacing"/>
        <w:rPr>
          <w:rFonts w:ascii="Helvetica" w:hAnsi="Helvetica" w:cs="Helvetica"/>
          <w:sz w:val="24"/>
          <w:szCs w:val="24"/>
        </w:rPr>
      </w:pPr>
    </w:p>
    <w:bookmarkStart w:id="534" w:name="DOJOVW25ResearchEvaluation"/>
    <w:bookmarkStart w:id="535" w:name="DOJOVW25TrainingDisabilities"/>
    <w:bookmarkEnd w:id="534"/>
    <w:bookmarkEnd w:id="535"/>
    <w:p w14:paraId="0C5889F4" w14:textId="5E1EE250" w:rsidR="00DD4C01" w:rsidRDefault="00784AB9" w:rsidP="005A0B4D">
      <w:pPr>
        <w:pStyle w:val="NoSpacing"/>
        <w:pBdr>
          <w:bottom w:val="single" w:sz="6" w:space="1" w:color="auto"/>
        </w:pBdr>
        <w:rPr>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w:instrText>
      </w:r>
      <w:r w:rsidRPr="00784AB9">
        <w:rPr>
          <w:rFonts w:ascii="Helvetica" w:hAnsi="Helvetica" w:cs="Helvetica"/>
          <w:sz w:val="24"/>
          <w:szCs w:val="24"/>
        </w:rPr>
        <w:instrText>https://www.grants.gov/search-results-detail/360614</w:instrText>
      </w:r>
      <w:r>
        <w:rPr>
          <w:rFonts w:ascii="Helvetica" w:hAnsi="Helvetica" w:cs="Helvetica"/>
          <w:sz w:val="24"/>
          <w:szCs w:val="24"/>
        </w:rPr>
        <w:instrText>"</w:instrText>
      </w:r>
      <w:r>
        <w:rPr>
          <w:rFonts w:ascii="Helvetica" w:hAnsi="Helvetica" w:cs="Helvetica"/>
          <w:sz w:val="24"/>
          <w:szCs w:val="24"/>
        </w:rPr>
      </w:r>
      <w:r>
        <w:rPr>
          <w:rFonts w:ascii="Helvetica" w:hAnsi="Helvetica" w:cs="Helvetica"/>
          <w:sz w:val="24"/>
          <w:szCs w:val="24"/>
        </w:rPr>
        <w:fldChar w:fldCharType="separate"/>
      </w:r>
      <w:r w:rsidRPr="00C5399C">
        <w:rPr>
          <w:rStyle w:val="Hyperlink"/>
          <w:rFonts w:ascii="Helvetica" w:hAnsi="Helvetica" w:cs="Helvetica"/>
          <w:sz w:val="24"/>
          <w:szCs w:val="24"/>
        </w:rPr>
        <w:t>https://www.grants.gov/search-results-detail/360614</w:t>
      </w:r>
      <w:r>
        <w:rPr>
          <w:rFonts w:ascii="Helvetica" w:hAnsi="Helvetica" w:cs="Helvetica"/>
          <w:sz w:val="24"/>
          <w:szCs w:val="24"/>
        </w:rPr>
        <w:fldChar w:fldCharType="end"/>
      </w:r>
    </w:p>
    <w:p w14:paraId="2566080E" w14:textId="77777777" w:rsidR="00784AB9" w:rsidRDefault="00784AB9" w:rsidP="00341285">
      <w:pPr>
        <w:rPr>
          <w:rFonts w:ascii="Helvetica" w:hAnsi="Helvetica"/>
        </w:rPr>
      </w:pPr>
    </w:p>
    <w:p w14:paraId="6E7A6C70" w14:textId="77777777" w:rsidR="00F952A1" w:rsidRPr="00BD5318" w:rsidRDefault="00F952A1" w:rsidP="00F952A1">
      <w:pPr>
        <w:pStyle w:val="NoSpacing"/>
        <w:rPr>
          <w:rFonts w:ascii="Helvetica" w:hAnsi="Helvetica" w:cs="Helvetica"/>
          <w:sz w:val="24"/>
          <w:szCs w:val="24"/>
          <w:highlight w:val="lightGray"/>
        </w:rPr>
      </w:pPr>
      <w:bookmarkStart w:id="536" w:name="DOJBJA25CoverdellForensic"/>
      <w:bookmarkEnd w:id="536"/>
      <w:r w:rsidRPr="00BD5318">
        <w:rPr>
          <w:rFonts w:ascii="Helvetica" w:hAnsi="Helvetica" w:cs="Helvetica"/>
          <w:sz w:val="24"/>
          <w:szCs w:val="24"/>
          <w:highlight w:val="lightGray"/>
        </w:rPr>
        <w:t>Bureau of Justice Assistance</w:t>
      </w:r>
    </w:p>
    <w:p w14:paraId="569F1E7A" w14:textId="31612396" w:rsidR="006212D1" w:rsidRDefault="00F952A1" w:rsidP="00F952A1">
      <w:pPr>
        <w:pStyle w:val="NoSpacing"/>
        <w:rPr>
          <w:rFonts w:ascii="Helvetica Neue" w:hAnsi="Helvetica Neue"/>
          <w:color w:val="454545"/>
          <w:sz w:val="24"/>
          <w:szCs w:val="24"/>
          <w:shd w:val="clear" w:color="auto" w:fill="FFFFFF"/>
        </w:rPr>
      </w:pPr>
      <w:r w:rsidRPr="00BD5318">
        <w:rPr>
          <w:rFonts w:ascii="Helvetica" w:hAnsi="Helvetica" w:cs="Helvetica"/>
          <w:sz w:val="24"/>
          <w:szCs w:val="24"/>
          <w:highlight w:val="lightGray"/>
        </w:rPr>
        <w:t>BJA FY25 Paul Coverdell Forensic Science Improvement- Competitive Grants Program</w:t>
      </w:r>
      <w:r w:rsidR="006212D1" w:rsidRPr="006212D1">
        <w:rPr>
          <w:rFonts w:ascii="Helvetica Neue" w:hAnsi="Helvetica Neue"/>
          <w:color w:val="454545"/>
          <w:sz w:val="24"/>
          <w:szCs w:val="24"/>
          <w:shd w:val="clear" w:color="auto" w:fill="FFFFFF"/>
        </w:rPr>
        <w:t xml:space="preserve"> </w:t>
      </w:r>
    </w:p>
    <w:p w14:paraId="699EFC7F" w14:textId="3351726A" w:rsidR="00F952A1" w:rsidRDefault="006212D1" w:rsidP="00F952A1">
      <w:pPr>
        <w:pStyle w:val="NoSpacing"/>
        <w:rPr>
          <w:rFonts w:ascii="Helvetica" w:hAnsi="Helvetica" w:cs="Helvetica"/>
          <w:sz w:val="24"/>
          <w:szCs w:val="24"/>
        </w:rPr>
      </w:pPr>
      <w:r>
        <w:rPr>
          <w:rFonts w:ascii="Helvetica Neue" w:hAnsi="Helvetica Neue"/>
          <w:color w:val="454545"/>
          <w:sz w:val="24"/>
          <w:szCs w:val="24"/>
          <w:shd w:val="clear" w:color="auto" w:fill="FFFFFF"/>
        </w:rPr>
        <w:t>NOTE- Deadline passed during government shutdown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44"/>
        <w:gridCol w:w="7161"/>
      </w:tblGrid>
      <w:tr w:rsidR="00F952A1" w:rsidRPr="00F952A1" w14:paraId="55988049" w14:textId="77777777">
        <w:tc>
          <w:tcPr>
            <w:tcW w:w="0" w:type="auto"/>
            <w:tcBorders>
              <w:top w:val="nil"/>
              <w:left w:val="nil"/>
              <w:bottom w:val="nil"/>
              <w:right w:val="nil"/>
            </w:tcBorders>
            <w:shd w:val="clear" w:color="auto" w:fill="FFFFFF"/>
            <w:hideMark/>
          </w:tcPr>
          <w:p w14:paraId="5D711515" w14:textId="77777777" w:rsidR="00F952A1" w:rsidRPr="00F952A1" w:rsidRDefault="00F952A1" w:rsidP="00F952A1">
            <w:pPr>
              <w:rPr>
                <w:rFonts w:ascii="Helvetica" w:hAnsi="Helvetica"/>
                <w:b/>
                <w:bCs/>
              </w:rPr>
            </w:pPr>
            <w:r w:rsidRPr="00F952A1">
              <w:rPr>
                <w:rFonts w:ascii="Helvetica" w:hAnsi="Helvetica"/>
                <w:b/>
                <w:bCs/>
              </w:rPr>
              <w:t>Document Type:</w:t>
            </w:r>
          </w:p>
        </w:tc>
        <w:tc>
          <w:tcPr>
            <w:tcW w:w="0" w:type="auto"/>
            <w:tcBorders>
              <w:top w:val="nil"/>
              <w:left w:val="nil"/>
              <w:bottom w:val="nil"/>
              <w:right w:val="nil"/>
            </w:tcBorders>
            <w:shd w:val="clear" w:color="auto" w:fill="FFFFFF"/>
            <w:hideMark/>
          </w:tcPr>
          <w:p w14:paraId="5642A3F3" w14:textId="77777777" w:rsidR="00F952A1" w:rsidRPr="00F952A1" w:rsidRDefault="00F952A1" w:rsidP="00F952A1">
            <w:pPr>
              <w:rPr>
                <w:rFonts w:ascii="Helvetica" w:hAnsi="Helvetica"/>
              </w:rPr>
            </w:pPr>
            <w:r w:rsidRPr="00F952A1">
              <w:rPr>
                <w:rFonts w:ascii="Helvetica" w:hAnsi="Helvetica"/>
              </w:rPr>
              <w:t>Grants Notice</w:t>
            </w:r>
          </w:p>
        </w:tc>
      </w:tr>
      <w:tr w:rsidR="00F952A1" w:rsidRPr="00F952A1" w14:paraId="67A2B12D" w14:textId="77777777">
        <w:tc>
          <w:tcPr>
            <w:tcW w:w="0" w:type="auto"/>
            <w:tcBorders>
              <w:top w:val="nil"/>
              <w:left w:val="nil"/>
              <w:bottom w:val="nil"/>
              <w:right w:val="nil"/>
            </w:tcBorders>
            <w:shd w:val="clear" w:color="auto" w:fill="FFFFFF"/>
            <w:hideMark/>
          </w:tcPr>
          <w:p w14:paraId="567E56A5" w14:textId="77777777" w:rsidR="00F952A1" w:rsidRPr="00F952A1" w:rsidRDefault="00F952A1" w:rsidP="00F952A1">
            <w:pPr>
              <w:rPr>
                <w:rFonts w:ascii="Helvetica" w:hAnsi="Helvetica"/>
                <w:b/>
                <w:bCs/>
              </w:rPr>
            </w:pPr>
            <w:r w:rsidRPr="00F952A1">
              <w:rPr>
                <w:rFonts w:ascii="Helvetica" w:hAnsi="Helvetica"/>
                <w:b/>
                <w:bCs/>
              </w:rPr>
              <w:t>Funding Opportunity Number:</w:t>
            </w:r>
          </w:p>
        </w:tc>
        <w:tc>
          <w:tcPr>
            <w:tcW w:w="0" w:type="auto"/>
            <w:tcBorders>
              <w:top w:val="nil"/>
              <w:left w:val="nil"/>
              <w:bottom w:val="nil"/>
              <w:right w:val="nil"/>
            </w:tcBorders>
            <w:shd w:val="clear" w:color="auto" w:fill="FFFFFF"/>
            <w:hideMark/>
          </w:tcPr>
          <w:p w14:paraId="47CEE7E2" w14:textId="77777777" w:rsidR="00F952A1" w:rsidRPr="00F952A1" w:rsidRDefault="00F952A1" w:rsidP="00F952A1">
            <w:pPr>
              <w:rPr>
                <w:rFonts w:ascii="Helvetica" w:hAnsi="Helvetica"/>
              </w:rPr>
            </w:pPr>
            <w:r w:rsidRPr="00F952A1">
              <w:rPr>
                <w:rFonts w:ascii="Helvetica" w:hAnsi="Helvetica"/>
              </w:rPr>
              <w:t>O-BJA-2025-172472</w:t>
            </w:r>
          </w:p>
        </w:tc>
      </w:tr>
      <w:tr w:rsidR="00F952A1" w:rsidRPr="00F952A1" w14:paraId="76ED38D4" w14:textId="77777777">
        <w:tc>
          <w:tcPr>
            <w:tcW w:w="0" w:type="auto"/>
            <w:tcBorders>
              <w:top w:val="nil"/>
              <w:left w:val="nil"/>
              <w:bottom w:val="nil"/>
              <w:right w:val="nil"/>
            </w:tcBorders>
            <w:shd w:val="clear" w:color="auto" w:fill="FFFFFF"/>
            <w:hideMark/>
          </w:tcPr>
          <w:p w14:paraId="6773F0A6" w14:textId="77777777" w:rsidR="00F952A1" w:rsidRPr="00F952A1" w:rsidRDefault="00F952A1" w:rsidP="00F952A1">
            <w:pPr>
              <w:rPr>
                <w:rFonts w:ascii="Helvetica" w:hAnsi="Helvetica"/>
                <w:b/>
                <w:bCs/>
              </w:rPr>
            </w:pPr>
            <w:r w:rsidRPr="00F952A1">
              <w:rPr>
                <w:rFonts w:ascii="Helvetica" w:hAnsi="Helvetica"/>
                <w:b/>
                <w:bCs/>
              </w:rPr>
              <w:t>Funding Opportunity Title:</w:t>
            </w:r>
          </w:p>
        </w:tc>
        <w:tc>
          <w:tcPr>
            <w:tcW w:w="0" w:type="auto"/>
            <w:tcBorders>
              <w:top w:val="nil"/>
              <w:left w:val="nil"/>
              <w:bottom w:val="nil"/>
              <w:right w:val="nil"/>
            </w:tcBorders>
            <w:shd w:val="clear" w:color="auto" w:fill="FFFFFF"/>
            <w:hideMark/>
          </w:tcPr>
          <w:p w14:paraId="65E40052" w14:textId="77777777" w:rsidR="00F952A1" w:rsidRPr="00F952A1" w:rsidRDefault="00F952A1" w:rsidP="00F952A1">
            <w:pPr>
              <w:rPr>
                <w:rFonts w:ascii="Helvetica" w:hAnsi="Helvetica"/>
              </w:rPr>
            </w:pPr>
            <w:r w:rsidRPr="00F952A1">
              <w:rPr>
                <w:rFonts w:ascii="Helvetica" w:hAnsi="Helvetica"/>
              </w:rPr>
              <w:t>BJA FY25 Paul Coverdell Forensic Science Improvement- Competitive Grants Program</w:t>
            </w:r>
          </w:p>
        </w:tc>
      </w:tr>
      <w:tr w:rsidR="00F952A1" w:rsidRPr="00F952A1" w14:paraId="7BB73EFF" w14:textId="77777777">
        <w:tc>
          <w:tcPr>
            <w:tcW w:w="0" w:type="auto"/>
            <w:tcBorders>
              <w:top w:val="nil"/>
              <w:left w:val="nil"/>
              <w:bottom w:val="nil"/>
              <w:right w:val="nil"/>
            </w:tcBorders>
            <w:shd w:val="clear" w:color="auto" w:fill="FFFFFF"/>
            <w:hideMark/>
          </w:tcPr>
          <w:p w14:paraId="05AA2491" w14:textId="77777777" w:rsidR="00F952A1" w:rsidRPr="00F952A1" w:rsidRDefault="00F952A1" w:rsidP="00F952A1">
            <w:pPr>
              <w:rPr>
                <w:rFonts w:ascii="Helvetica" w:hAnsi="Helvetica"/>
                <w:b/>
                <w:bCs/>
              </w:rPr>
            </w:pPr>
            <w:r w:rsidRPr="00F952A1">
              <w:rPr>
                <w:rFonts w:ascii="Helvetica" w:hAnsi="Helvetica"/>
                <w:b/>
                <w:bCs/>
              </w:rPr>
              <w:t>Opportunity Category:</w:t>
            </w:r>
          </w:p>
        </w:tc>
        <w:tc>
          <w:tcPr>
            <w:tcW w:w="0" w:type="auto"/>
            <w:tcBorders>
              <w:top w:val="nil"/>
              <w:left w:val="nil"/>
              <w:bottom w:val="nil"/>
              <w:right w:val="nil"/>
            </w:tcBorders>
            <w:shd w:val="clear" w:color="auto" w:fill="FFFFFF"/>
            <w:hideMark/>
          </w:tcPr>
          <w:p w14:paraId="6B49726A" w14:textId="77777777" w:rsidR="00F952A1" w:rsidRPr="00F952A1" w:rsidRDefault="00F952A1" w:rsidP="00F952A1">
            <w:pPr>
              <w:rPr>
                <w:rFonts w:ascii="Helvetica" w:hAnsi="Helvetica"/>
              </w:rPr>
            </w:pPr>
            <w:r w:rsidRPr="00F952A1">
              <w:rPr>
                <w:rFonts w:ascii="Helvetica" w:hAnsi="Helvetica"/>
              </w:rPr>
              <w:t>Discretionary</w:t>
            </w:r>
          </w:p>
        </w:tc>
      </w:tr>
      <w:tr w:rsidR="00F952A1" w:rsidRPr="00F952A1" w14:paraId="5B2775EB" w14:textId="77777777">
        <w:tc>
          <w:tcPr>
            <w:tcW w:w="0" w:type="auto"/>
            <w:tcBorders>
              <w:top w:val="nil"/>
              <w:left w:val="nil"/>
              <w:bottom w:val="nil"/>
              <w:right w:val="nil"/>
            </w:tcBorders>
            <w:shd w:val="clear" w:color="auto" w:fill="FFFFFF"/>
            <w:hideMark/>
          </w:tcPr>
          <w:p w14:paraId="3FF8AB75" w14:textId="77777777" w:rsidR="00F952A1" w:rsidRPr="00F952A1" w:rsidRDefault="00F952A1" w:rsidP="00F952A1">
            <w:pPr>
              <w:rPr>
                <w:rFonts w:ascii="Helvetica" w:hAnsi="Helvetica"/>
                <w:b/>
                <w:bCs/>
              </w:rPr>
            </w:pPr>
            <w:r w:rsidRPr="00F952A1">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41D673DB" w14:textId="77777777" w:rsidR="00F952A1" w:rsidRPr="00F952A1" w:rsidRDefault="00F952A1" w:rsidP="00F952A1">
            <w:pPr>
              <w:rPr>
                <w:rFonts w:ascii="Helvetica" w:hAnsi="Helvetica"/>
                <w:b/>
                <w:bCs/>
              </w:rPr>
            </w:pPr>
          </w:p>
        </w:tc>
      </w:tr>
      <w:tr w:rsidR="00F952A1" w:rsidRPr="00F952A1" w14:paraId="1C66E120" w14:textId="77777777">
        <w:tc>
          <w:tcPr>
            <w:tcW w:w="0" w:type="auto"/>
            <w:tcBorders>
              <w:top w:val="nil"/>
              <w:left w:val="nil"/>
              <w:bottom w:val="nil"/>
              <w:right w:val="nil"/>
            </w:tcBorders>
            <w:shd w:val="clear" w:color="auto" w:fill="FFFFFF"/>
            <w:hideMark/>
          </w:tcPr>
          <w:p w14:paraId="13E39EA7" w14:textId="77777777" w:rsidR="00F952A1" w:rsidRPr="00F952A1" w:rsidRDefault="00F952A1" w:rsidP="00F952A1">
            <w:pPr>
              <w:rPr>
                <w:rFonts w:ascii="Helvetica" w:hAnsi="Helvetica"/>
                <w:b/>
                <w:bCs/>
              </w:rPr>
            </w:pPr>
            <w:r w:rsidRPr="00F952A1">
              <w:rPr>
                <w:rFonts w:ascii="Helvetica" w:hAnsi="Helvetica"/>
                <w:b/>
                <w:bCs/>
              </w:rPr>
              <w:t>Funding Instrument Type:</w:t>
            </w:r>
          </w:p>
        </w:tc>
        <w:tc>
          <w:tcPr>
            <w:tcW w:w="0" w:type="auto"/>
            <w:tcBorders>
              <w:top w:val="nil"/>
              <w:left w:val="nil"/>
              <w:bottom w:val="nil"/>
              <w:right w:val="nil"/>
            </w:tcBorders>
            <w:shd w:val="clear" w:color="auto" w:fill="FFFFFF"/>
            <w:hideMark/>
          </w:tcPr>
          <w:p w14:paraId="1E4A1DD3" w14:textId="77777777" w:rsidR="00F952A1" w:rsidRPr="00F952A1" w:rsidRDefault="00F952A1" w:rsidP="00F952A1">
            <w:pPr>
              <w:rPr>
                <w:rFonts w:ascii="Helvetica" w:hAnsi="Helvetica"/>
              </w:rPr>
            </w:pPr>
            <w:r w:rsidRPr="00F952A1">
              <w:rPr>
                <w:rFonts w:ascii="Helvetica" w:hAnsi="Helvetica"/>
              </w:rPr>
              <w:t>Grant</w:t>
            </w:r>
          </w:p>
        </w:tc>
      </w:tr>
      <w:tr w:rsidR="00F952A1" w:rsidRPr="00F952A1" w14:paraId="6F6D5B77" w14:textId="77777777">
        <w:tc>
          <w:tcPr>
            <w:tcW w:w="0" w:type="auto"/>
            <w:tcBorders>
              <w:top w:val="nil"/>
              <w:left w:val="nil"/>
              <w:bottom w:val="nil"/>
              <w:right w:val="nil"/>
            </w:tcBorders>
            <w:shd w:val="clear" w:color="auto" w:fill="FFFFFF"/>
            <w:hideMark/>
          </w:tcPr>
          <w:p w14:paraId="31D74851" w14:textId="77777777" w:rsidR="00F952A1" w:rsidRPr="00F952A1" w:rsidRDefault="00F952A1" w:rsidP="00F952A1">
            <w:pPr>
              <w:rPr>
                <w:rFonts w:ascii="Helvetica" w:hAnsi="Helvetica"/>
                <w:b/>
                <w:bCs/>
              </w:rPr>
            </w:pPr>
            <w:r w:rsidRPr="00F952A1">
              <w:rPr>
                <w:rFonts w:ascii="Helvetica" w:hAnsi="Helvetica"/>
                <w:b/>
                <w:bCs/>
              </w:rPr>
              <w:t>Category of Funding Activity:</w:t>
            </w:r>
          </w:p>
        </w:tc>
        <w:tc>
          <w:tcPr>
            <w:tcW w:w="0" w:type="auto"/>
            <w:tcBorders>
              <w:top w:val="nil"/>
              <w:left w:val="nil"/>
              <w:bottom w:val="nil"/>
              <w:right w:val="nil"/>
            </w:tcBorders>
            <w:shd w:val="clear" w:color="auto" w:fill="FFFFFF"/>
            <w:hideMark/>
          </w:tcPr>
          <w:p w14:paraId="2AFE0E0A" w14:textId="77777777" w:rsidR="00F952A1" w:rsidRPr="00F952A1" w:rsidRDefault="00F952A1" w:rsidP="00F952A1">
            <w:pPr>
              <w:rPr>
                <w:rFonts w:ascii="Helvetica" w:hAnsi="Helvetica"/>
              </w:rPr>
            </w:pPr>
            <w:r w:rsidRPr="00F952A1">
              <w:rPr>
                <w:rFonts w:ascii="Helvetica" w:hAnsi="Helvetica"/>
              </w:rPr>
              <w:t>Law, Justice and Legal Services</w:t>
            </w:r>
          </w:p>
        </w:tc>
      </w:tr>
      <w:tr w:rsidR="00F952A1" w:rsidRPr="00F952A1" w14:paraId="1E8D2AB3" w14:textId="77777777">
        <w:tc>
          <w:tcPr>
            <w:tcW w:w="0" w:type="auto"/>
            <w:tcBorders>
              <w:top w:val="nil"/>
              <w:left w:val="nil"/>
              <w:bottom w:val="nil"/>
              <w:right w:val="nil"/>
            </w:tcBorders>
            <w:shd w:val="clear" w:color="auto" w:fill="FFFFFF"/>
            <w:hideMark/>
          </w:tcPr>
          <w:p w14:paraId="515AC928" w14:textId="77777777" w:rsidR="00F952A1" w:rsidRPr="00F952A1" w:rsidRDefault="00F952A1" w:rsidP="00F952A1">
            <w:pPr>
              <w:rPr>
                <w:rFonts w:ascii="Helvetica" w:hAnsi="Helvetica"/>
                <w:b/>
                <w:bCs/>
              </w:rPr>
            </w:pPr>
            <w:r w:rsidRPr="00F952A1">
              <w:rPr>
                <w:rFonts w:ascii="Helvetica" w:hAnsi="Helvetica"/>
                <w:b/>
                <w:bCs/>
              </w:rPr>
              <w:t>Category Explanation:</w:t>
            </w:r>
          </w:p>
        </w:tc>
        <w:tc>
          <w:tcPr>
            <w:tcW w:w="0" w:type="auto"/>
            <w:tcBorders>
              <w:top w:val="nil"/>
              <w:left w:val="nil"/>
              <w:bottom w:val="nil"/>
              <w:right w:val="nil"/>
            </w:tcBorders>
            <w:shd w:val="clear" w:color="auto" w:fill="FFFFFF"/>
            <w:hideMark/>
          </w:tcPr>
          <w:p w14:paraId="22E3F726" w14:textId="77777777" w:rsidR="00F952A1" w:rsidRPr="00F952A1" w:rsidRDefault="00F952A1" w:rsidP="00F952A1">
            <w:pPr>
              <w:rPr>
                <w:rFonts w:ascii="Helvetica" w:hAnsi="Helvetica"/>
                <w:b/>
                <w:bCs/>
              </w:rPr>
            </w:pPr>
          </w:p>
        </w:tc>
      </w:tr>
      <w:tr w:rsidR="00F952A1" w:rsidRPr="00F952A1" w14:paraId="75EEA930" w14:textId="77777777">
        <w:tc>
          <w:tcPr>
            <w:tcW w:w="0" w:type="auto"/>
            <w:tcBorders>
              <w:top w:val="nil"/>
              <w:left w:val="nil"/>
              <w:bottom w:val="nil"/>
              <w:right w:val="nil"/>
            </w:tcBorders>
            <w:shd w:val="clear" w:color="auto" w:fill="FFFFFF"/>
            <w:hideMark/>
          </w:tcPr>
          <w:p w14:paraId="28ABC9DB" w14:textId="77777777" w:rsidR="00F952A1" w:rsidRPr="00F952A1" w:rsidRDefault="00F952A1" w:rsidP="00F952A1">
            <w:pPr>
              <w:rPr>
                <w:rFonts w:ascii="Helvetica" w:hAnsi="Helvetica"/>
                <w:b/>
                <w:bCs/>
              </w:rPr>
            </w:pPr>
            <w:r w:rsidRPr="00F952A1">
              <w:rPr>
                <w:rFonts w:ascii="Helvetica" w:hAnsi="Helvetica"/>
                <w:b/>
                <w:bCs/>
              </w:rPr>
              <w:t>Expected Number of Awards:</w:t>
            </w:r>
          </w:p>
        </w:tc>
        <w:tc>
          <w:tcPr>
            <w:tcW w:w="0" w:type="auto"/>
            <w:tcBorders>
              <w:top w:val="nil"/>
              <w:left w:val="nil"/>
              <w:bottom w:val="nil"/>
              <w:right w:val="nil"/>
            </w:tcBorders>
            <w:shd w:val="clear" w:color="auto" w:fill="FFFFFF"/>
            <w:hideMark/>
          </w:tcPr>
          <w:p w14:paraId="616B8C35" w14:textId="77777777" w:rsidR="00F952A1" w:rsidRPr="00F952A1" w:rsidRDefault="00F952A1" w:rsidP="00F952A1">
            <w:pPr>
              <w:rPr>
                <w:rFonts w:ascii="Helvetica" w:hAnsi="Helvetica"/>
              </w:rPr>
            </w:pPr>
            <w:r w:rsidRPr="00F952A1">
              <w:rPr>
                <w:rFonts w:ascii="Helvetica" w:hAnsi="Helvetica"/>
              </w:rPr>
              <w:t>14</w:t>
            </w:r>
          </w:p>
        </w:tc>
      </w:tr>
      <w:tr w:rsidR="00F952A1" w:rsidRPr="00F952A1" w14:paraId="4B8204BF" w14:textId="77777777">
        <w:tc>
          <w:tcPr>
            <w:tcW w:w="0" w:type="auto"/>
            <w:tcBorders>
              <w:top w:val="nil"/>
              <w:left w:val="nil"/>
              <w:bottom w:val="nil"/>
              <w:right w:val="nil"/>
            </w:tcBorders>
            <w:shd w:val="clear" w:color="auto" w:fill="FFFFFF"/>
            <w:hideMark/>
          </w:tcPr>
          <w:p w14:paraId="5FDD91C5" w14:textId="77777777" w:rsidR="00F952A1" w:rsidRPr="00F952A1" w:rsidRDefault="00F952A1" w:rsidP="00F952A1">
            <w:pPr>
              <w:rPr>
                <w:rFonts w:ascii="Helvetica" w:hAnsi="Helvetica"/>
                <w:b/>
                <w:bCs/>
              </w:rPr>
            </w:pPr>
            <w:hyperlink r:id="rId309" w:tgtFrame="_blank" w:history="1">
              <w:r w:rsidRPr="00F952A1">
                <w:rPr>
                  <w:rStyle w:val="Hyperlink"/>
                  <w:rFonts w:ascii="Helvetica" w:hAnsi="Helvetica"/>
                  <w:b/>
                  <w:bCs/>
                </w:rPr>
                <w:t>Assistance Listings</w:t>
              </w:r>
            </w:hyperlink>
            <w:r w:rsidRPr="00F952A1">
              <w:rPr>
                <w:rFonts w:ascii="Helvetica" w:hAnsi="Helvetica"/>
                <w:b/>
                <w:bCs/>
              </w:rPr>
              <w:t>:</w:t>
            </w:r>
          </w:p>
        </w:tc>
        <w:tc>
          <w:tcPr>
            <w:tcW w:w="0" w:type="auto"/>
            <w:tcBorders>
              <w:top w:val="nil"/>
              <w:left w:val="nil"/>
              <w:bottom w:val="nil"/>
              <w:right w:val="nil"/>
            </w:tcBorders>
            <w:shd w:val="clear" w:color="auto" w:fill="FFFFFF"/>
            <w:hideMark/>
          </w:tcPr>
          <w:p w14:paraId="522E0BA8" w14:textId="77777777" w:rsidR="00F952A1" w:rsidRPr="00F952A1" w:rsidRDefault="00F952A1" w:rsidP="00F952A1">
            <w:pPr>
              <w:rPr>
                <w:rFonts w:ascii="Helvetica" w:hAnsi="Helvetica"/>
              </w:rPr>
            </w:pPr>
            <w:r w:rsidRPr="00F952A1">
              <w:rPr>
                <w:rFonts w:ascii="Helvetica" w:hAnsi="Helvetica"/>
              </w:rPr>
              <w:t>16.742 -- Paul Coverdell Forensic Sciences Improvement Grant Program</w:t>
            </w:r>
          </w:p>
        </w:tc>
      </w:tr>
      <w:tr w:rsidR="00F952A1" w:rsidRPr="00F952A1" w14:paraId="7DA1DDE9" w14:textId="77777777">
        <w:tc>
          <w:tcPr>
            <w:tcW w:w="0" w:type="auto"/>
            <w:tcBorders>
              <w:top w:val="nil"/>
              <w:left w:val="nil"/>
              <w:bottom w:val="nil"/>
              <w:right w:val="nil"/>
            </w:tcBorders>
            <w:shd w:val="clear" w:color="auto" w:fill="FFFFFF"/>
            <w:hideMark/>
          </w:tcPr>
          <w:p w14:paraId="55FCEF9F" w14:textId="77777777" w:rsidR="00F952A1" w:rsidRPr="00F952A1" w:rsidRDefault="00F952A1" w:rsidP="00F952A1">
            <w:pPr>
              <w:rPr>
                <w:rFonts w:ascii="Helvetica" w:hAnsi="Helvetica"/>
                <w:b/>
                <w:bCs/>
              </w:rPr>
            </w:pPr>
            <w:r w:rsidRPr="00F952A1">
              <w:rPr>
                <w:rFonts w:ascii="Helvetica" w:hAnsi="Helvetica"/>
                <w:b/>
                <w:bCs/>
              </w:rPr>
              <w:lastRenderedPageBreak/>
              <w:t>Cost Sharing or Matching Requirement:</w:t>
            </w:r>
          </w:p>
        </w:tc>
        <w:tc>
          <w:tcPr>
            <w:tcW w:w="0" w:type="auto"/>
            <w:tcBorders>
              <w:top w:val="nil"/>
              <w:left w:val="nil"/>
              <w:bottom w:val="nil"/>
              <w:right w:val="nil"/>
            </w:tcBorders>
            <w:shd w:val="clear" w:color="auto" w:fill="FFFFFF"/>
            <w:hideMark/>
          </w:tcPr>
          <w:p w14:paraId="6381979A" w14:textId="77777777" w:rsidR="00F952A1" w:rsidRPr="00F952A1" w:rsidRDefault="00F952A1" w:rsidP="00F952A1">
            <w:pPr>
              <w:rPr>
                <w:rFonts w:ascii="Helvetica" w:hAnsi="Helvetica"/>
              </w:rPr>
            </w:pPr>
            <w:r w:rsidRPr="00F952A1">
              <w:rPr>
                <w:rFonts w:ascii="Helvetica" w:hAnsi="Helvetica"/>
              </w:rPr>
              <w:t>No</w:t>
            </w:r>
          </w:p>
        </w:tc>
      </w:tr>
    </w:tbl>
    <w:p w14:paraId="45CB3439" w14:textId="77777777" w:rsidR="00F952A1" w:rsidRPr="00F952A1" w:rsidRDefault="00F952A1" w:rsidP="00F952A1">
      <w:pPr>
        <w:rPr>
          <w:rFonts w:ascii="Helvetica" w:hAnsi="Helvetica"/>
          <w:vanish/>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193"/>
        <w:gridCol w:w="2712"/>
      </w:tblGrid>
      <w:tr w:rsidR="00F952A1" w:rsidRPr="00F952A1" w14:paraId="6BFF57DA" w14:textId="77777777">
        <w:tc>
          <w:tcPr>
            <w:tcW w:w="0" w:type="auto"/>
            <w:tcBorders>
              <w:top w:val="nil"/>
              <w:left w:val="nil"/>
              <w:bottom w:val="nil"/>
              <w:right w:val="nil"/>
            </w:tcBorders>
            <w:shd w:val="clear" w:color="auto" w:fill="FFFFFF"/>
            <w:hideMark/>
          </w:tcPr>
          <w:p w14:paraId="1F9F3CDC" w14:textId="77777777" w:rsidR="00F952A1" w:rsidRPr="00F952A1" w:rsidRDefault="00F952A1" w:rsidP="00F952A1">
            <w:pPr>
              <w:rPr>
                <w:rFonts w:ascii="Helvetica" w:hAnsi="Helvetica"/>
                <w:b/>
                <w:bCs/>
              </w:rPr>
            </w:pPr>
            <w:r w:rsidRPr="00F952A1">
              <w:rPr>
                <w:rFonts w:ascii="Helvetica" w:hAnsi="Helvetica"/>
                <w:b/>
                <w:bCs/>
              </w:rPr>
              <w:t>Version:</w:t>
            </w:r>
          </w:p>
        </w:tc>
        <w:tc>
          <w:tcPr>
            <w:tcW w:w="0" w:type="auto"/>
            <w:tcBorders>
              <w:top w:val="nil"/>
              <w:left w:val="nil"/>
              <w:bottom w:val="nil"/>
              <w:right w:val="nil"/>
            </w:tcBorders>
            <w:shd w:val="clear" w:color="auto" w:fill="FFFFFF"/>
            <w:hideMark/>
          </w:tcPr>
          <w:p w14:paraId="3AEE88B5" w14:textId="77777777" w:rsidR="00F952A1" w:rsidRPr="00F952A1" w:rsidRDefault="00F952A1" w:rsidP="00F952A1">
            <w:pPr>
              <w:rPr>
                <w:rFonts w:ascii="Helvetica" w:hAnsi="Helvetica"/>
              </w:rPr>
            </w:pPr>
            <w:r w:rsidRPr="00F952A1">
              <w:rPr>
                <w:rFonts w:ascii="Helvetica" w:hAnsi="Helvetica"/>
              </w:rPr>
              <w:t>Synopsis 1</w:t>
            </w:r>
          </w:p>
        </w:tc>
      </w:tr>
      <w:tr w:rsidR="00F952A1" w:rsidRPr="00F952A1" w14:paraId="59F02935" w14:textId="77777777">
        <w:tc>
          <w:tcPr>
            <w:tcW w:w="0" w:type="auto"/>
            <w:tcBorders>
              <w:top w:val="nil"/>
              <w:left w:val="nil"/>
              <w:bottom w:val="nil"/>
              <w:right w:val="nil"/>
            </w:tcBorders>
            <w:shd w:val="clear" w:color="auto" w:fill="FFFFFF"/>
            <w:hideMark/>
          </w:tcPr>
          <w:p w14:paraId="3DDA26B4" w14:textId="77777777" w:rsidR="00F952A1" w:rsidRPr="00F952A1" w:rsidRDefault="00F952A1" w:rsidP="00F952A1">
            <w:pPr>
              <w:rPr>
                <w:rFonts w:ascii="Helvetica" w:hAnsi="Helvetica"/>
                <w:b/>
                <w:bCs/>
              </w:rPr>
            </w:pPr>
            <w:r w:rsidRPr="00F952A1">
              <w:rPr>
                <w:rFonts w:ascii="Helvetica" w:hAnsi="Helvetica"/>
                <w:b/>
                <w:bCs/>
              </w:rPr>
              <w:t>Posted Date:</w:t>
            </w:r>
          </w:p>
        </w:tc>
        <w:tc>
          <w:tcPr>
            <w:tcW w:w="0" w:type="auto"/>
            <w:tcBorders>
              <w:top w:val="nil"/>
              <w:left w:val="nil"/>
              <w:bottom w:val="nil"/>
              <w:right w:val="nil"/>
            </w:tcBorders>
            <w:shd w:val="clear" w:color="auto" w:fill="FFFFFF"/>
            <w:hideMark/>
          </w:tcPr>
          <w:p w14:paraId="750B9F6E" w14:textId="77777777" w:rsidR="00F952A1" w:rsidRPr="00F952A1" w:rsidRDefault="00F952A1" w:rsidP="00F952A1">
            <w:pPr>
              <w:rPr>
                <w:rFonts w:ascii="Helvetica" w:hAnsi="Helvetica"/>
              </w:rPr>
            </w:pPr>
            <w:r w:rsidRPr="00F952A1">
              <w:rPr>
                <w:rFonts w:ascii="Helvetica" w:hAnsi="Helvetica"/>
              </w:rPr>
              <w:t>Sep 16, 2025</w:t>
            </w:r>
          </w:p>
        </w:tc>
      </w:tr>
      <w:tr w:rsidR="00F952A1" w:rsidRPr="00F952A1" w14:paraId="0A7D7C03" w14:textId="77777777">
        <w:tc>
          <w:tcPr>
            <w:tcW w:w="0" w:type="auto"/>
            <w:tcBorders>
              <w:top w:val="nil"/>
              <w:left w:val="nil"/>
              <w:bottom w:val="nil"/>
              <w:right w:val="nil"/>
            </w:tcBorders>
            <w:shd w:val="clear" w:color="auto" w:fill="FFFFFF"/>
            <w:hideMark/>
          </w:tcPr>
          <w:p w14:paraId="6D69C5D2" w14:textId="77777777" w:rsidR="00F952A1" w:rsidRPr="00F952A1" w:rsidRDefault="00F952A1" w:rsidP="00F952A1">
            <w:pPr>
              <w:rPr>
                <w:rFonts w:ascii="Helvetica" w:hAnsi="Helvetica"/>
                <w:b/>
                <w:bCs/>
              </w:rPr>
            </w:pPr>
            <w:r w:rsidRPr="00F952A1">
              <w:rPr>
                <w:rFonts w:ascii="Helvetica" w:hAnsi="Helvetica"/>
                <w:b/>
                <w:bCs/>
              </w:rPr>
              <w:t>Last Updated Date:</w:t>
            </w:r>
          </w:p>
        </w:tc>
        <w:tc>
          <w:tcPr>
            <w:tcW w:w="0" w:type="auto"/>
            <w:tcBorders>
              <w:top w:val="nil"/>
              <w:left w:val="nil"/>
              <w:bottom w:val="nil"/>
              <w:right w:val="nil"/>
            </w:tcBorders>
            <w:shd w:val="clear" w:color="auto" w:fill="FFFFFF"/>
            <w:hideMark/>
          </w:tcPr>
          <w:p w14:paraId="0DD6F4E4" w14:textId="77777777" w:rsidR="00F952A1" w:rsidRPr="00F952A1" w:rsidRDefault="00F952A1" w:rsidP="00F952A1">
            <w:pPr>
              <w:rPr>
                <w:rFonts w:ascii="Helvetica" w:hAnsi="Helvetica"/>
              </w:rPr>
            </w:pPr>
            <w:r w:rsidRPr="00F952A1">
              <w:rPr>
                <w:rFonts w:ascii="Helvetica" w:hAnsi="Helvetica"/>
              </w:rPr>
              <w:t>Sep 16, 2025</w:t>
            </w:r>
          </w:p>
        </w:tc>
      </w:tr>
      <w:tr w:rsidR="00F952A1" w:rsidRPr="00F952A1" w14:paraId="11AD6618" w14:textId="77777777">
        <w:tc>
          <w:tcPr>
            <w:tcW w:w="0" w:type="auto"/>
            <w:tcBorders>
              <w:top w:val="nil"/>
              <w:left w:val="nil"/>
              <w:bottom w:val="nil"/>
              <w:right w:val="nil"/>
            </w:tcBorders>
            <w:shd w:val="clear" w:color="auto" w:fill="FFFFFF"/>
            <w:hideMark/>
          </w:tcPr>
          <w:p w14:paraId="0B0B46E0" w14:textId="77777777" w:rsidR="00F952A1" w:rsidRPr="00F952A1" w:rsidRDefault="00F952A1" w:rsidP="00F952A1">
            <w:pPr>
              <w:rPr>
                <w:rFonts w:ascii="Helvetica" w:hAnsi="Helvetica"/>
                <w:b/>
                <w:bCs/>
              </w:rPr>
            </w:pPr>
            <w:r w:rsidRPr="00F952A1">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4AAAB34D" w14:textId="77777777" w:rsidR="00F952A1" w:rsidRPr="00F952A1" w:rsidRDefault="00F952A1" w:rsidP="00F952A1">
            <w:pPr>
              <w:rPr>
                <w:rFonts w:ascii="Helvetica" w:hAnsi="Helvetica"/>
              </w:rPr>
            </w:pPr>
            <w:r w:rsidRPr="00F952A1">
              <w:rPr>
                <w:rFonts w:ascii="Helvetica" w:hAnsi="Helvetica"/>
              </w:rPr>
              <w:t>Oct 27, 2025 </w:t>
            </w:r>
          </w:p>
        </w:tc>
      </w:tr>
      <w:tr w:rsidR="00F952A1" w:rsidRPr="00F952A1" w14:paraId="23AB14E4" w14:textId="77777777">
        <w:tc>
          <w:tcPr>
            <w:tcW w:w="0" w:type="auto"/>
            <w:tcBorders>
              <w:top w:val="nil"/>
              <w:left w:val="nil"/>
              <w:bottom w:val="nil"/>
              <w:right w:val="nil"/>
            </w:tcBorders>
            <w:shd w:val="clear" w:color="auto" w:fill="FFFFFF"/>
            <w:hideMark/>
          </w:tcPr>
          <w:p w14:paraId="44326762" w14:textId="77777777" w:rsidR="00F952A1" w:rsidRPr="00F952A1" w:rsidRDefault="00F952A1" w:rsidP="00F952A1">
            <w:pPr>
              <w:rPr>
                <w:rFonts w:ascii="Helvetica" w:hAnsi="Helvetica"/>
                <w:b/>
                <w:bCs/>
              </w:rPr>
            </w:pPr>
            <w:r w:rsidRPr="00F952A1">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5CB4EB13" w14:textId="450E41B6" w:rsidR="00F952A1" w:rsidRPr="00F952A1" w:rsidRDefault="006212D1" w:rsidP="00F952A1">
            <w:pPr>
              <w:rPr>
                <w:rFonts w:ascii="Helvetica" w:hAnsi="Helvetica"/>
              </w:rPr>
            </w:pPr>
            <w:r>
              <w:rPr>
                <w:rFonts w:ascii="Helvetica" w:hAnsi="Helvetica"/>
              </w:rPr>
              <w:t>Nov 3</w:t>
            </w:r>
            <w:r w:rsidR="00F952A1" w:rsidRPr="00F952A1">
              <w:rPr>
                <w:rFonts w:ascii="Helvetica" w:hAnsi="Helvetica"/>
              </w:rPr>
              <w:t>, 2025 </w:t>
            </w:r>
          </w:p>
        </w:tc>
      </w:tr>
      <w:tr w:rsidR="00F952A1" w:rsidRPr="00F952A1" w14:paraId="40802CE7" w14:textId="77777777">
        <w:tc>
          <w:tcPr>
            <w:tcW w:w="0" w:type="auto"/>
            <w:tcBorders>
              <w:top w:val="nil"/>
              <w:left w:val="nil"/>
              <w:bottom w:val="nil"/>
              <w:right w:val="nil"/>
            </w:tcBorders>
            <w:shd w:val="clear" w:color="auto" w:fill="FFFFFF"/>
            <w:hideMark/>
          </w:tcPr>
          <w:p w14:paraId="754D3243" w14:textId="77777777" w:rsidR="00F952A1" w:rsidRPr="00F952A1" w:rsidRDefault="00F952A1" w:rsidP="00F952A1">
            <w:pPr>
              <w:rPr>
                <w:rFonts w:ascii="Helvetica" w:hAnsi="Helvetica"/>
                <w:b/>
                <w:bCs/>
              </w:rPr>
            </w:pPr>
            <w:r w:rsidRPr="00F952A1">
              <w:rPr>
                <w:rFonts w:ascii="Helvetica" w:hAnsi="Helvetica"/>
                <w:b/>
                <w:bCs/>
              </w:rPr>
              <w:t>Archive Date:</w:t>
            </w:r>
          </w:p>
        </w:tc>
        <w:tc>
          <w:tcPr>
            <w:tcW w:w="0" w:type="auto"/>
            <w:tcBorders>
              <w:top w:val="nil"/>
              <w:left w:val="nil"/>
              <w:bottom w:val="nil"/>
              <w:right w:val="nil"/>
            </w:tcBorders>
            <w:shd w:val="clear" w:color="auto" w:fill="FFFFFF"/>
            <w:hideMark/>
          </w:tcPr>
          <w:p w14:paraId="2D8E2076" w14:textId="77777777" w:rsidR="00F952A1" w:rsidRPr="00F952A1" w:rsidRDefault="00F952A1" w:rsidP="00F952A1">
            <w:pPr>
              <w:rPr>
                <w:rFonts w:ascii="Helvetica" w:hAnsi="Helvetica"/>
                <w:b/>
                <w:bCs/>
              </w:rPr>
            </w:pPr>
          </w:p>
        </w:tc>
      </w:tr>
      <w:tr w:rsidR="00F952A1" w:rsidRPr="00F952A1" w14:paraId="7A5BFA7D" w14:textId="77777777">
        <w:tc>
          <w:tcPr>
            <w:tcW w:w="0" w:type="auto"/>
            <w:tcBorders>
              <w:top w:val="nil"/>
              <w:left w:val="nil"/>
              <w:bottom w:val="nil"/>
              <w:right w:val="nil"/>
            </w:tcBorders>
            <w:shd w:val="clear" w:color="auto" w:fill="FFFFFF"/>
            <w:hideMark/>
          </w:tcPr>
          <w:p w14:paraId="10477230" w14:textId="77777777" w:rsidR="00F952A1" w:rsidRPr="00F952A1" w:rsidRDefault="00F952A1" w:rsidP="00F952A1">
            <w:pPr>
              <w:rPr>
                <w:rFonts w:ascii="Helvetica" w:hAnsi="Helvetica"/>
                <w:b/>
                <w:bCs/>
              </w:rPr>
            </w:pPr>
            <w:r w:rsidRPr="00F952A1">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1FF44DDE" w14:textId="77777777" w:rsidR="00F952A1" w:rsidRPr="00F952A1" w:rsidRDefault="00F952A1" w:rsidP="00F952A1">
            <w:pPr>
              <w:rPr>
                <w:rFonts w:ascii="Helvetica" w:hAnsi="Helvetica"/>
                <w:b/>
                <w:bCs/>
              </w:rPr>
            </w:pPr>
          </w:p>
        </w:tc>
      </w:tr>
      <w:tr w:rsidR="00F952A1" w:rsidRPr="00F952A1" w14:paraId="67FFFA71" w14:textId="77777777">
        <w:tc>
          <w:tcPr>
            <w:tcW w:w="0" w:type="auto"/>
            <w:tcBorders>
              <w:top w:val="nil"/>
              <w:left w:val="nil"/>
              <w:bottom w:val="nil"/>
              <w:right w:val="nil"/>
            </w:tcBorders>
            <w:shd w:val="clear" w:color="auto" w:fill="FFFFFF"/>
            <w:hideMark/>
          </w:tcPr>
          <w:p w14:paraId="35A57A22" w14:textId="77777777" w:rsidR="00F952A1" w:rsidRPr="00F952A1" w:rsidRDefault="00F952A1" w:rsidP="00F952A1">
            <w:pPr>
              <w:rPr>
                <w:rFonts w:ascii="Helvetica" w:hAnsi="Helvetica"/>
                <w:b/>
                <w:bCs/>
              </w:rPr>
            </w:pPr>
            <w:r w:rsidRPr="00F952A1">
              <w:rPr>
                <w:rFonts w:ascii="Helvetica" w:hAnsi="Helvetica"/>
                <w:b/>
                <w:bCs/>
              </w:rPr>
              <w:t>Award Ceiling:</w:t>
            </w:r>
          </w:p>
        </w:tc>
        <w:tc>
          <w:tcPr>
            <w:tcW w:w="0" w:type="auto"/>
            <w:tcBorders>
              <w:top w:val="nil"/>
              <w:left w:val="nil"/>
              <w:bottom w:val="nil"/>
              <w:right w:val="nil"/>
            </w:tcBorders>
            <w:shd w:val="clear" w:color="auto" w:fill="FFFFFF"/>
            <w:hideMark/>
          </w:tcPr>
          <w:p w14:paraId="284B3369" w14:textId="77777777" w:rsidR="00F952A1" w:rsidRPr="00F952A1" w:rsidRDefault="00F952A1" w:rsidP="00F952A1">
            <w:pPr>
              <w:rPr>
                <w:rFonts w:ascii="Helvetica" w:hAnsi="Helvetica"/>
              </w:rPr>
            </w:pPr>
            <w:r w:rsidRPr="00F952A1">
              <w:rPr>
                <w:rFonts w:ascii="Helvetica" w:hAnsi="Helvetica"/>
              </w:rPr>
              <w:t>$500,000</w:t>
            </w:r>
          </w:p>
        </w:tc>
      </w:tr>
      <w:tr w:rsidR="00F952A1" w:rsidRPr="00F952A1" w14:paraId="381A3F0C" w14:textId="77777777">
        <w:tc>
          <w:tcPr>
            <w:tcW w:w="0" w:type="auto"/>
            <w:tcBorders>
              <w:top w:val="nil"/>
              <w:left w:val="nil"/>
              <w:bottom w:val="nil"/>
              <w:right w:val="nil"/>
            </w:tcBorders>
            <w:shd w:val="clear" w:color="auto" w:fill="FFFFFF"/>
            <w:hideMark/>
          </w:tcPr>
          <w:p w14:paraId="62379CD6" w14:textId="77777777" w:rsidR="00F952A1" w:rsidRPr="00F952A1" w:rsidRDefault="00F952A1" w:rsidP="00F952A1">
            <w:pPr>
              <w:rPr>
                <w:rFonts w:ascii="Helvetica" w:hAnsi="Helvetica"/>
                <w:b/>
                <w:bCs/>
              </w:rPr>
            </w:pPr>
            <w:r w:rsidRPr="00F952A1">
              <w:rPr>
                <w:rFonts w:ascii="Helvetica" w:hAnsi="Helvetica"/>
                <w:b/>
                <w:bCs/>
              </w:rPr>
              <w:t>Award Floor:</w:t>
            </w:r>
          </w:p>
        </w:tc>
        <w:tc>
          <w:tcPr>
            <w:tcW w:w="0" w:type="auto"/>
            <w:tcBorders>
              <w:top w:val="nil"/>
              <w:left w:val="nil"/>
              <w:bottom w:val="nil"/>
              <w:right w:val="nil"/>
            </w:tcBorders>
            <w:shd w:val="clear" w:color="auto" w:fill="FFFFFF"/>
            <w:hideMark/>
          </w:tcPr>
          <w:p w14:paraId="0A88AB24" w14:textId="77777777" w:rsidR="00F952A1" w:rsidRPr="00F952A1" w:rsidRDefault="00F952A1" w:rsidP="00F952A1">
            <w:pPr>
              <w:rPr>
                <w:rFonts w:ascii="Helvetica" w:hAnsi="Helvetica"/>
              </w:rPr>
            </w:pPr>
            <w:r w:rsidRPr="00F952A1">
              <w:rPr>
                <w:rFonts w:ascii="Helvetica" w:hAnsi="Helvetica"/>
              </w:rPr>
              <w:t>$0</w:t>
            </w:r>
          </w:p>
        </w:tc>
      </w:tr>
    </w:tbl>
    <w:p w14:paraId="61F18753" w14:textId="77777777" w:rsidR="00F952A1" w:rsidRPr="00F952A1" w:rsidRDefault="00F952A1" w:rsidP="00F952A1">
      <w:pPr>
        <w:rPr>
          <w:rFonts w:ascii="Helvetica" w:hAnsi="Helvetica"/>
          <w:b/>
          <w:bCs/>
        </w:rPr>
      </w:pPr>
      <w:r w:rsidRPr="00F952A1">
        <w:rPr>
          <w:rFonts w:ascii="Helvetica" w:hAnsi="Helvetica"/>
          <w:b/>
          <w:bCs/>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F952A1" w:rsidRPr="00F952A1" w14:paraId="19A9EC88" w14:textId="77777777">
        <w:tc>
          <w:tcPr>
            <w:tcW w:w="2178" w:type="dxa"/>
            <w:tcBorders>
              <w:top w:val="nil"/>
              <w:left w:val="nil"/>
              <w:bottom w:val="nil"/>
              <w:right w:val="nil"/>
            </w:tcBorders>
            <w:shd w:val="clear" w:color="auto" w:fill="FFFFFF"/>
            <w:hideMark/>
          </w:tcPr>
          <w:p w14:paraId="09E15E70" w14:textId="77777777" w:rsidR="00F952A1" w:rsidRPr="00F952A1" w:rsidRDefault="00F952A1" w:rsidP="00F952A1">
            <w:pPr>
              <w:rPr>
                <w:rFonts w:ascii="Helvetica" w:hAnsi="Helvetica"/>
                <w:b/>
                <w:bCs/>
              </w:rPr>
            </w:pPr>
            <w:r w:rsidRPr="00F952A1">
              <w:rPr>
                <w:rFonts w:ascii="Helvetica" w:hAnsi="Helvetica"/>
                <w:b/>
                <w:bCs/>
              </w:rPr>
              <w:t>Eligible Applicants:</w:t>
            </w:r>
          </w:p>
        </w:tc>
        <w:tc>
          <w:tcPr>
            <w:tcW w:w="0" w:type="auto"/>
            <w:tcBorders>
              <w:top w:val="nil"/>
              <w:left w:val="nil"/>
              <w:bottom w:val="nil"/>
              <w:right w:val="nil"/>
            </w:tcBorders>
            <w:shd w:val="clear" w:color="auto" w:fill="FFFFFF"/>
            <w:hideMark/>
          </w:tcPr>
          <w:p w14:paraId="25F095A7" w14:textId="77777777" w:rsidR="00F952A1" w:rsidRPr="00F952A1" w:rsidRDefault="00F952A1" w:rsidP="00F952A1">
            <w:pPr>
              <w:rPr>
                <w:rFonts w:ascii="Helvetica" w:hAnsi="Helvetica"/>
              </w:rPr>
            </w:pPr>
            <w:r w:rsidRPr="00F952A1">
              <w:rPr>
                <w:rFonts w:ascii="Helvetica" w:hAnsi="Helvetica"/>
              </w:rPr>
              <w:t>State governments</w:t>
            </w:r>
            <w:r w:rsidRPr="00F952A1">
              <w:rPr>
                <w:rFonts w:ascii="Helvetica" w:hAnsi="Helvetica"/>
              </w:rPr>
              <w:br/>
              <w:t>Native American tribal governments (Federally recognized)</w:t>
            </w:r>
            <w:r w:rsidRPr="00F952A1">
              <w:rPr>
                <w:rFonts w:ascii="Helvetica" w:hAnsi="Helvetica"/>
              </w:rPr>
              <w:br/>
              <w:t>Native American tribal organizations (other than Federally recognized tribal governments)</w:t>
            </w:r>
            <w:r w:rsidRPr="00F952A1">
              <w:rPr>
                <w:rFonts w:ascii="Helvetica" w:hAnsi="Helvetica"/>
              </w:rPr>
              <w:br/>
              <w:t>County governments</w:t>
            </w:r>
            <w:r w:rsidRPr="00F952A1">
              <w:rPr>
                <w:rFonts w:ascii="Helvetica" w:hAnsi="Helvetica"/>
              </w:rPr>
              <w:br/>
              <w:t>Special district governments</w:t>
            </w:r>
            <w:r w:rsidRPr="00F952A1">
              <w:rPr>
                <w:rFonts w:ascii="Helvetica" w:hAnsi="Helvetica"/>
              </w:rPr>
              <w:br/>
              <w:t>City or township governments</w:t>
            </w:r>
            <w:r w:rsidRPr="00F952A1">
              <w:rPr>
                <w:rFonts w:ascii="Helvetica" w:hAnsi="Helvetica"/>
              </w:rPr>
              <w:br/>
              <w:t>Others (see text field entitled "Additional Information on Eligibility" for clarification)</w:t>
            </w:r>
          </w:p>
        </w:tc>
      </w:tr>
      <w:tr w:rsidR="00F952A1" w:rsidRPr="00F952A1" w14:paraId="625B1A5D" w14:textId="77777777">
        <w:tc>
          <w:tcPr>
            <w:tcW w:w="0" w:type="auto"/>
            <w:tcBorders>
              <w:top w:val="nil"/>
              <w:left w:val="nil"/>
              <w:bottom w:val="nil"/>
              <w:right w:val="nil"/>
            </w:tcBorders>
            <w:shd w:val="clear" w:color="auto" w:fill="FFFFFF"/>
            <w:hideMark/>
          </w:tcPr>
          <w:p w14:paraId="26E3CE1D" w14:textId="77777777" w:rsidR="00F952A1" w:rsidRPr="00F952A1" w:rsidRDefault="00F952A1" w:rsidP="00F952A1">
            <w:pPr>
              <w:rPr>
                <w:rFonts w:ascii="Helvetica" w:hAnsi="Helvetica"/>
                <w:b/>
                <w:bCs/>
              </w:rPr>
            </w:pPr>
            <w:r w:rsidRPr="00F952A1">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0C66E490" w14:textId="77777777" w:rsidR="00F952A1" w:rsidRPr="00F952A1" w:rsidRDefault="00F952A1" w:rsidP="00F952A1">
            <w:pPr>
              <w:rPr>
                <w:rFonts w:ascii="Helvetica" w:hAnsi="Helvetica"/>
              </w:rPr>
            </w:pPr>
            <w:r w:rsidRPr="00F952A1">
              <w:rPr>
                <w:rFonts w:ascii="Helvetica" w:hAnsi="Helvetica"/>
              </w:rPr>
              <w:t>Units of local government</w:t>
            </w:r>
          </w:p>
        </w:tc>
      </w:tr>
    </w:tbl>
    <w:p w14:paraId="5C0F4883" w14:textId="77777777" w:rsidR="00F952A1" w:rsidRPr="00F952A1" w:rsidRDefault="00F952A1" w:rsidP="00F952A1">
      <w:pPr>
        <w:rPr>
          <w:rFonts w:ascii="Helvetica" w:hAnsi="Helvetica"/>
          <w:b/>
          <w:bCs/>
        </w:rPr>
      </w:pPr>
      <w:r w:rsidRPr="00F952A1">
        <w:rPr>
          <w:rFonts w:ascii="Helvetica" w:hAnsi="Helvetica"/>
          <w:b/>
          <w:bCs/>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F952A1" w:rsidRPr="00F952A1" w14:paraId="65344899" w14:textId="77777777" w:rsidTr="00F952A1">
        <w:tc>
          <w:tcPr>
            <w:tcW w:w="3523" w:type="dxa"/>
            <w:tcBorders>
              <w:top w:val="nil"/>
              <w:left w:val="nil"/>
              <w:bottom w:val="nil"/>
              <w:right w:val="nil"/>
            </w:tcBorders>
            <w:shd w:val="clear" w:color="auto" w:fill="FFFFFF"/>
            <w:hideMark/>
          </w:tcPr>
          <w:p w14:paraId="515DA48D" w14:textId="77777777" w:rsidR="00F952A1" w:rsidRPr="00F952A1" w:rsidRDefault="00F952A1" w:rsidP="00F952A1">
            <w:pPr>
              <w:rPr>
                <w:rFonts w:ascii="Helvetica" w:hAnsi="Helvetica"/>
                <w:b/>
                <w:bCs/>
              </w:rPr>
            </w:pPr>
            <w:r w:rsidRPr="00F952A1">
              <w:rPr>
                <w:rFonts w:ascii="Helvetica" w:hAnsi="Helvetica"/>
                <w:b/>
                <w:bCs/>
              </w:rPr>
              <w:t>Agency Name:</w:t>
            </w:r>
          </w:p>
        </w:tc>
        <w:tc>
          <w:tcPr>
            <w:tcW w:w="0" w:type="auto"/>
            <w:tcBorders>
              <w:top w:val="nil"/>
              <w:left w:val="nil"/>
              <w:bottom w:val="nil"/>
              <w:right w:val="nil"/>
            </w:tcBorders>
            <w:shd w:val="clear" w:color="auto" w:fill="FFFFFF"/>
            <w:hideMark/>
          </w:tcPr>
          <w:p w14:paraId="107EA2B2" w14:textId="77777777" w:rsidR="00F952A1" w:rsidRPr="00F952A1" w:rsidRDefault="00F952A1" w:rsidP="00F952A1">
            <w:pPr>
              <w:rPr>
                <w:rFonts w:ascii="Helvetica" w:hAnsi="Helvetica"/>
              </w:rPr>
            </w:pPr>
            <w:r w:rsidRPr="00F952A1">
              <w:rPr>
                <w:rFonts w:ascii="Helvetica" w:hAnsi="Helvetica"/>
              </w:rPr>
              <w:t>Bureau of Justice Assistance</w:t>
            </w:r>
          </w:p>
        </w:tc>
      </w:tr>
      <w:tr w:rsidR="00F952A1" w:rsidRPr="00F952A1" w14:paraId="35D2F570" w14:textId="77777777">
        <w:tc>
          <w:tcPr>
            <w:tcW w:w="0" w:type="auto"/>
            <w:tcBorders>
              <w:top w:val="nil"/>
              <w:left w:val="nil"/>
              <w:bottom w:val="nil"/>
              <w:right w:val="nil"/>
            </w:tcBorders>
            <w:shd w:val="clear" w:color="auto" w:fill="FFFFFF"/>
            <w:hideMark/>
          </w:tcPr>
          <w:p w14:paraId="21D20FCB" w14:textId="77777777" w:rsidR="00F952A1" w:rsidRPr="00F952A1" w:rsidRDefault="00F952A1" w:rsidP="00F952A1">
            <w:pPr>
              <w:rPr>
                <w:rFonts w:ascii="Helvetica" w:hAnsi="Helvetica"/>
                <w:b/>
                <w:bCs/>
              </w:rPr>
            </w:pPr>
            <w:r w:rsidRPr="00F952A1">
              <w:rPr>
                <w:rFonts w:ascii="Helvetica" w:hAnsi="Helvetica"/>
                <w:b/>
                <w:bCs/>
              </w:rPr>
              <w:t>Description:</w:t>
            </w:r>
          </w:p>
        </w:tc>
        <w:tc>
          <w:tcPr>
            <w:tcW w:w="0" w:type="auto"/>
            <w:tcBorders>
              <w:top w:val="nil"/>
              <w:left w:val="nil"/>
              <w:bottom w:val="nil"/>
              <w:right w:val="nil"/>
            </w:tcBorders>
            <w:shd w:val="clear" w:color="auto" w:fill="FFFFFF"/>
            <w:hideMark/>
          </w:tcPr>
          <w:p w14:paraId="12B49C0A" w14:textId="77777777" w:rsidR="00F952A1" w:rsidRPr="00F952A1" w:rsidRDefault="00F952A1" w:rsidP="00F952A1">
            <w:pPr>
              <w:rPr>
                <w:rFonts w:ascii="Helvetica" w:hAnsi="Helvetica"/>
              </w:rPr>
            </w:pPr>
            <w:r w:rsidRPr="00F952A1">
              <w:rPr>
                <w:rFonts w:ascii="Helvetica" w:hAnsi="Helvetica"/>
              </w:rPr>
              <w:t>This NOFO improves forensic science and medical examiner/coroner services, including services provided by laboratories operated by states and units of local government. Funding is to be used for forensic science laboratories and/or medical examiner/coroner offices. (See the Definitions section for additional information).</w:t>
            </w:r>
          </w:p>
        </w:tc>
      </w:tr>
      <w:tr w:rsidR="00F952A1" w:rsidRPr="00F952A1" w14:paraId="2C82D3A6" w14:textId="77777777">
        <w:tc>
          <w:tcPr>
            <w:tcW w:w="0" w:type="auto"/>
            <w:tcBorders>
              <w:top w:val="nil"/>
              <w:left w:val="nil"/>
              <w:bottom w:val="nil"/>
              <w:right w:val="nil"/>
            </w:tcBorders>
            <w:shd w:val="clear" w:color="auto" w:fill="FFFFFF"/>
            <w:hideMark/>
          </w:tcPr>
          <w:p w14:paraId="791EA04D" w14:textId="77777777" w:rsidR="00F952A1" w:rsidRPr="00F952A1" w:rsidRDefault="00F952A1" w:rsidP="00F952A1">
            <w:pPr>
              <w:rPr>
                <w:rFonts w:ascii="Helvetica" w:hAnsi="Helvetica"/>
                <w:b/>
                <w:bCs/>
              </w:rPr>
            </w:pPr>
            <w:r w:rsidRPr="00F952A1">
              <w:rPr>
                <w:rFonts w:ascii="Helvetica" w:hAnsi="Helvetica"/>
                <w:b/>
                <w:bCs/>
              </w:rPr>
              <w:t>Link to Additional Information:</w:t>
            </w:r>
          </w:p>
        </w:tc>
        <w:tc>
          <w:tcPr>
            <w:tcW w:w="0" w:type="auto"/>
            <w:tcBorders>
              <w:top w:val="nil"/>
              <w:left w:val="nil"/>
              <w:bottom w:val="nil"/>
              <w:right w:val="nil"/>
            </w:tcBorders>
            <w:shd w:val="clear" w:color="auto" w:fill="FFFFFF"/>
            <w:hideMark/>
          </w:tcPr>
          <w:p w14:paraId="26F8A947" w14:textId="77777777" w:rsidR="00F952A1" w:rsidRPr="00F952A1" w:rsidRDefault="00F952A1" w:rsidP="00F952A1">
            <w:pPr>
              <w:rPr>
                <w:rFonts w:ascii="Helvetica" w:hAnsi="Helvetica"/>
              </w:rPr>
            </w:pPr>
            <w:hyperlink r:id="rId310" w:tgtFrame="_blank" w:history="1">
              <w:r w:rsidRPr="00F952A1">
                <w:rPr>
                  <w:rStyle w:val="Hyperlink"/>
                  <w:rFonts w:ascii="Helvetica" w:hAnsi="Helvetica"/>
                </w:rPr>
                <w:t>https://bja.oj</w:t>
              </w:r>
              <w:r w:rsidRPr="00F952A1">
                <w:rPr>
                  <w:rStyle w:val="Hyperlink"/>
                  <w:rFonts w:ascii="Helvetica" w:hAnsi="Helvetica"/>
                </w:rPr>
                <w:t>p</w:t>
              </w:r>
              <w:r w:rsidRPr="00F952A1">
                <w:rPr>
                  <w:rStyle w:val="Hyperlink"/>
                  <w:rFonts w:ascii="Helvetica" w:hAnsi="Helvetica"/>
                </w:rPr>
                <w:t>.gov/funding/opportunities/o-bja-2025-172472</w:t>
              </w:r>
            </w:hyperlink>
          </w:p>
        </w:tc>
      </w:tr>
      <w:tr w:rsidR="00F952A1" w:rsidRPr="00F952A1" w14:paraId="4D2E77B1" w14:textId="77777777">
        <w:tc>
          <w:tcPr>
            <w:tcW w:w="0" w:type="auto"/>
            <w:tcBorders>
              <w:top w:val="nil"/>
              <w:left w:val="nil"/>
              <w:bottom w:val="nil"/>
              <w:right w:val="nil"/>
            </w:tcBorders>
            <w:shd w:val="clear" w:color="auto" w:fill="FFFFFF"/>
            <w:hideMark/>
          </w:tcPr>
          <w:p w14:paraId="31FE4C64" w14:textId="77777777" w:rsidR="00F952A1" w:rsidRPr="00F952A1" w:rsidRDefault="00F952A1" w:rsidP="00F952A1">
            <w:pPr>
              <w:rPr>
                <w:rFonts w:ascii="Helvetica" w:hAnsi="Helvetica"/>
                <w:b/>
                <w:bCs/>
              </w:rPr>
            </w:pPr>
            <w:r w:rsidRPr="00F952A1">
              <w:rPr>
                <w:rFonts w:ascii="Helvetica" w:hAnsi="Helvetica"/>
                <w:b/>
                <w:bCs/>
              </w:rPr>
              <w:t>Grantor Contact Information:</w:t>
            </w:r>
          </w:p>
        </w:tc>
        <w:tc>
          <w:tcPr>
            <w:tcW w:w="0" w:type="auto"/>
            <w:tcBorders>
              <w:top w:val="nil"/>
              <w:left w:val="nil"/>
              <w:bottom w:val="nil"/>
              <w:right w:val="nil"/>
            </w:tcBorders>
            <w:shd w:val="clear" w:color="auto" w:fill="FFFFFF"/>
            <w:hideMark/>
          </w:tcPr>
          <w:p w14:paraId="03C55DF1" w14:textId="77777777" w:rsidR="00F952A1" w:rsidRPr="00F952A1" w:rsidRDefault="00F952A1" w:rsidP="00F952A1">
            <w:pPr>
              <w:rPr>
                <w:rFonts w:ascii="Helvetica" w:hAnsi="Helvetica"/>
              </w:rPr>
            </w:pPr>
            <w:r w:rsidRPr="00F952A1">
              <w:rPr>
                <w:rFonts w:ascii="Helvetica" w:hAnsi="Helvetica"/>
              </w:rPr>
              <w:t>If you have difficulty accessing the full announcement electronically, please contact:</w:t>
            </w:r>
          </w:p>
          <w:p w14:paraId="45B19036" w14:textId="77777777" w:rsidR="00F952A1" w:rsidRPr="00F952A1" w:rsidRDefault="00F952A1" w:rsidP="00F952A1">
            <w:pPr>
              <w:rPr>
                <w:rFonts w:ascii="Helvetica" w:hAnsi="Helvetica"/>
              </w:rPr>
            </w:pPr>
            <w:r w:rsidRPr="00F952A1">
              <w:rPr>
                <w:rFonts w:ascii="Helvetica" w:hAnsi="Helvetica"/>
              </w:rPr>
              <w:t>OJP.ResourceCenter@usdoj.gov</w:t>
            </w:r>
            <w:r w:rsidRPr="00F952A1">
              <w:rPr>
                <w:rFonts w:ascii="Helvetica" w:hAnsi="Helvetica"/>
              </w:rPr>
              <w:br/>
              <w:t>OJP.ResourceCenter@usdoj.gov</w:t>
            </w:r>
          </w:p>
          <w:p w14:paraId="47F64128" w14:textId="77777777" w:rsidR="00F952A1" w:rsidRPr="00F952A1" w:rsidRDefault="00F952A1" w:rsidP="00F952A1">
            <w:pPr>
              <w:rPr>
                <w:rFonts w:ascii="Helvetica" w:hAnsi="Helvetica"/>
              </w:rPr>
            </w:pPr>
            <w:r w:rsidRPr="00F952A1">
              <w:rPr>
                <w:rFonts w:ascii="Helvetica" w:hAnsi="Helvetica"/>
              </w:rPr>
              <w:br/>
            </w:r>
            <w:hyperlink r:id="rId311" w:history="1">
              <w:r w:rsidRPr="00F952A1">
                <w:rPr>
                  <w:rStyle w:val="Hyperlink"/>
                  <w:rFonts w:ascii="Helvetica" w:hAnsi="Helvetica"/>
                </w:rPr>
                <w:t>OJP.ResourceCenter@usdoj.gov</w:t>
              </w:r>
            </w:hyperlink>
          </w:p>
        </w:tc>
      </w:tr>
    </w:tbl>
    <w:p w14:paraId="49376DC1" w14:textId="4B57072C" w:rsidR="00F952A1" w:rsidRDefault="00F952A1" w:rsidP="00341285">
      <w:pPr>
        <w:pBdr>
          <w:bottom w:val="single" w:sz="6" w:space="1" w:color="auto"/>
        </w:pBdr>
        <w:rPr>
          <w:rFonts w:ascii="Helvetica" w:hAnsi="Helvetica"/>
        </w:rPr>
      </w:pPr>
      <w:hyperlink r:id="rId312" w:history="1">
        <w:r w:rsidRPr="00C5399C">
          <w:rPr>
            <w:rStyle w:val="Hyperlink"/>
            <w:rFonts w:ascii="Helvetica" w:hAnsi="Helvetica"/>
          </w:rPr>
          <w:t>https://www.grants.gov/search-results-detail/360599</w:t>
        </w:r>
      </w:hyperlink>
    </w:p>
    <w:p w14:paraId="059C4402" w14:textId="77777777" w:rsidR="00F952A1" w:rsidRDefault="00F952A1" w:rsidP="00341285">
      <w:pPr>
        <w:rPr>
          <w:rFonts w:ascii="Helvetica" w:hAnsi="Helvetica"/>
        </w:rPr>
      </w:pPr>
    </w:p>
    <w:p w14:paraId="2CF03673" w14:textId="77777777" w:rsidR="007C2E77" w:rsidRPr="00BD5318" w:rsidRDefault="007C2E77" w:rsidP="007C2E77">
      <w:pPr>
        <w:pStyle w:val="NoSpacing"/>
        <w:rPr>
          <w:rFonts w:ascii="Helvetica" w:hAnsi="Helvetica" w:cs="Helvetica"/>
          <w:sz w:val="24"/>
          <w:szCs w:val="24"/>
          <w:highlight w:val="lightGray"/>
        </w:rPr>
      </w:pPr>
      <w:bookmarkStart w:id="537" w:name="DOJOJJDP25MentoringYouthOpiod"/>
      <w:bookmarkEnd w:id="537"/>
      <w:r w:rsidRPr="00BD5318">
        <w:rPr>
          <w:rFonts w:ascii="Helvetica" w:hAnsi="Helvetica" w:cs="Helvetica"/>
          <w:sz w:val="24"/>
          <w:szCs w:val="24"/>
          <w:highlight w:val="lightGray"/>
        </w:rPr>
        <w:t>Office of Juvenile Justice Delinquency Prevention</w:t>
      </w:r>
    </w:p>
    <w:p w14:paraId="1665AD07" w14:textId="77777777" w:rsidR="007C2E77" w:rsidRDefault="007C2E77" w:rsidP="007C2E77">
      <w:pPr>
        <w:pStyle w:val="NoSpacing"/>
        <w:rPr>
          <w:rFonts w:ascii="Helvetica" w:hAnsi="Helvetica" w:cs="Helvetica"/>
          <w:sz w:val="24"/>
          <w:szCs w:val="24"/>
        </w:rPr>
      </w:pPr>
      <w:r w:rsidRPr="00BD5318">
        <w:rPr>
          <w:rFonts w:ascii="Helvetica" w:hAnsi="Helvetica" w:cs="Helvetica"/>
          <w:sz w:val="24"/>
          <w:szCs w:val="24"/>
          <w:highlight w:val="lightGray"/>
        </w:rPr>
        <w:t>OJJDP FY25 Mentoring for Youth Affected by Opioid and Other Substance Use</w:t>
      </w:r>
    </w:p>
    <w:p w14:paraId="785816AF" w14:textId="666B4017" w:rsidR="006212D1" w:rsidRDefault="006212D1" w:rsidP="007C2E77">
      <w:pPr>
        <w:pStyle w:val="NoSpacing"/>
        <w:rPr>
          <w:rFonts w:ascii="Helvetica Neue" w:hAnsi="Helvetica Neue"/>
          <w:color w:val="454545"/>
          <w:sz w:val="24"/>
          <w:szCs w:val="24"/>
          <w:shd w:val="clear" w:color="auto" w:fill="FFFFFF"/>
        </w:rPr>
      </w:pPr>
      <w:r>
        <w:rPr>
          <w:rFonts w:ascii="Helvetica Neue" w:hAnsi="Helvetica Neue"/>
          <w:color w:val="454545"/>
          <w:sz w:val="24"/>
          <w:szCs w:val="24"/>
          <w:shd w:val="clear" w:color="auto" w:fill="FFFFFF"/>
        </w:rPr>
        <w:t>NOTE- Deadline passed during government shutdown</w:t>
      </w:r>
    </w:p>
    <w:p w14:paraId="39322CFC" w14:textId="77777777" w:rsidR="006212D1" w:rsidRDefault="006212D1" w:rsidP="007C2E77">
      <w:pPr>
        <w:pStyle w:val="NoSpacing"/>
        <w:rPr>
          <w:rFonts w:ascii="Helvetica" w:hAnsi="Helvetica" w:cs="Helvetica"/>
          <w:sz w:val="24"/>
          <w:szCs w:val="24"/>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76"/>
        <w:gridCol w:w="7029"/>
      </w:tblGrid>
      <w:tr w:rsidR="007C2E77" w:rsidRPr="007C2E77" w14:paraId="18B0ADB2" w14:textId="77777777">
        <w:tc>
          <w:tcPr>
            <w:tcW w:w="0" w:type="auto"/>
            <w:tcBorders>
              <w:top w:val="nil"/>
              <w:left w:val="nil"/>
              <w:bottom w:val="nil"/>
              <w:right w:val="nil"/>
            </w:tcBorders>
            <w:shd w:val="clear" w:color="auto" w:fill="FFFFFF"/>
            <w:hideMark/>
          </w:tcPr>
          <w:p w14:paraId="0F84A1E1"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Document Type:</w:t>
            </w:r>
          </w:p>
        </w:tc>
        <w:tc>
          <w:tcPr>
            <w:tcW w:w="0" w:type="auto"/>
            <w:tcBorders>
              <w:top w:val="nil"/>
              <w:left w:val="nil"/>
              <w:bottom w:val="nil"/>
              <w:right w:val="nil"/>
            </w:tcBorders>
            <w:shd w:val="clear" w:color="auto" w:fill="FFFFFF"/>
            <w:hideMark/>
          </w:tcPr>
          <w:p w14:paraId="6E42EDFB" w14:textId="77777777" w:rsidR="007C2E77" w:rsidRPr="007C2E77" w:rsidRDefault="007C2E77" w:rsidP="007C2E77">
            <w:pPr>
              <w:pStyle w:val="NoSpacing"/>
              <w:rPr>
                <w:rFonts w:ascii="Helvetica" w:hAnsi="Helvetica" w:cs="Helvetica"/>
              </w:rPr>
            </w:pPr>
            <w:r w:rsidRPr="007C2E77">
              <w:rPr>
                <w:rFonts w:ascii="Helvetica" w:hAnsi="Helvetica" w:cs="Helvetica"/>
              </w:rPr>
              <w:t>Grants Notice</w:t>
            </w:r>
          </w:p>
        </w:tc>
      </w:tr>
      <w:tr w:rsidR="007C2E77" w:rsidRPr="007C2E77" w14:paraId="476935E7" w14:textId="77777777">
        <w:tc>
          <w:tcPr>
            <w:tcW w:w="0" w:type="auto"/>
            <w:tcBorders>
              <w:top w:val="nil"/>
              <w:left w:val="nil"/>
              <w:bottom w:val="nil"/>
              <w:right w:val="nil"/>
            </w:tcBorders>
            <w:shd w:val="clear" w:color="auto" w:fill="FFFFFF"/>
            <w:hideMark/>
          </w:tcPr>
          <w:p w14:paraId="4D0454B7"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3A32BC29" w14:textId="77777777" w:rsidR="007C2E77" w:rsidRPr="007C2E77" w:rsidRDefault="007C2E77" w:rsidP="007C2E77">
            <w:pPr>
              <w:pStyle w:val="NoSpacing"/>
              <w:rPr>
                <w:rFonts w:ascii="Helvetica" w:hAnsi="Helvetica" w:cs="Helvetica"/>
              </w:rPr>
            </w:pPr>
            <w:r w:rsidRPr="007C2E77">
              <w:rPr>
                <w:rFonts w:ascii="Helvetica" w:hAnsi="Helvetica" w:cs="Helvetica"/>
              </w:rPr>
              <w:t>O-OJJDP-2025-172446</w:t>
            </w:r>
          </w:p>
        </w:tc>
      </w:tr>
      <w:tr w:rsidR="007C2E77" w:rsidRPr="007C2E77" w14:paraId="51B378E7" w14:textId="77777777">
        <w:tc>
          <w:tcPr>
            <w:tcW w:w="0" w:type="auto"/>
            <w:tcBorders>
              <w:top w:val="nil"/>
              <w:left w:val="nil"/>
              <w:bottom w:val="nil"/>
              <w:right w:val="nil"/>
            </w:tcBorders>
            <w:shd w:val="clear" w:color="auto" w:fill="FFFFFF"/>
            <w:hideMark/>
          </w:tcPr>
          <w:p w14:paraId="2A45C3EC"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517A08E1" w14:textId="77777777" w:rsidR="007C2E77" w:rsidRPr="007C2E77" w:rsidRDefault="007C2E77" w:rsidP="007C2E77">
            <w:pPr>
              <w:pStyle w:val="NoSpacing"/>
              <w:rPr>
                <w:rFonts w:ascii="Helvetica" w:hAnsi="Helvetica" w:cs="Helvetica"/>
              </w:rPr>
            </w:pPr>
            <w:r w:rsidRPr="007C2E77">
              <w:rPr>
                <w:rFonts w:ascii="Helvetica" w:hAnsi="Helvetica" w:cs="Helvetica"/>
              </w:rPr>
              <w:t>OJJDP FY25 Mentoring for Youth Affected by Opioid and Other Substance Use</w:t>
            </w:r>
          </w:p>
        </w:tc>
      </w:tr>
      <w:tr w:rsidR="007C2E77" w:rsidRPr="007C2E77" w14:paraId="2CF769AB" w14:textId="77777777">
        <w:tc>
          <w:tcPr>
            <w:tcW w:w="0" w:type="auto"/>
            <w:tcBorders>
              <w:top w:val="nil"/>
              <w:left w:val="nil"/>
              <w:bottom w:val="nil"/>
              <w:right w:val="nil"/>
            </w:tcBorders>
            <w:shd w:val="clear" w:color="auto" w:fill="FFFFFF"/>
            <w:hideMark/>
          </w:tcPr>
          <w:p w14:paraId="6D321599"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35738D10" w14:textId="77777777" w:rsidR="007C2E77" w:rsidRPr="007C2E77" w:rsidRDefault="007C2E77" w:rsidP="007C2E77">
            <w:pPr>
              <w:pStyle w:val="NoSpacing"/>
              <w:rPr>
                <w:rFonts w:ascii="Helvetica" w:hAnsi="Helvetica" w:cs="Helvetica"/>
              </w:rPr>
            </w:pPr>
            <w:r w:rsidRPr="007C2E77">
              <w:rPr>
                <w:rFonts w:ascii="Helvetica" w:hAnsi="Helvetica" w:cs="Helvetica"/>
              </w:rPr>
              <w:t>Discretionary</w:t>
            </w:r>
          </w:p>
        </w:tc>
      </w:tr>
      <w:tr w:rsidR="007C2E77" w:rsidRPr="007C2E77" w14:paraId="3F4B664F" w14:textId="77777777">
        <w:tc>
          <w:tcPr>
            <w:tcW w:w="0" w:type="auto"/>
            <w:tcBorders>
              <w:top w:val="nil"/>
              <w:left w:val="nil"/>
              <w:bottom w:val="nil"/>
              <w:right w:val="nil"/>
            </w:tcBorders>
            <w:shd w:val="clear" w:color="auto" w:fill="FFFFFF"/>
            <w:hideMark/>
          </w:tcPr>
          <w:p w14:paraId="2A9D8A35"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78CBD8DC" w14:textId="77777777" w:rsidR="007C2E77" w:rsidRPr="007C2E77" w:rsidRDefault="007C2E77" w:rsidP="007C2E77">
            <w:pPr>
              <w:pStyle w:val="NoSpacing"/>
              <w:rPr>
                <w:rFonts w:ascii="Helvetica" w:hAnsi="Helvetica" w:cs="Helvetica"/>
                <w:b/>
                <w:bCs/>
              </w:rPr>
            </w:pPr>
          </w:p>
        </w:tc>
      </w:tr>
      <w:tr w:rsidR="007C2E77" w:rsidRPr="007C2E77" w14:paraId="3C9261AA" w14:textId="77777777">
        <w:tc>
          <w:tcPr>
            <w:tcW w:w="0" w:type="auto"/>
            <w:tcBorders>
              <w:top w:val="nil"/>
              <w:left w:val="nil"/>
              <w:bottom w:val="nil"/>
              <w:right w:val="nil"/>
            </w:tcBorders>
            <w:shd w:val="clear" w:color="auto" w:fill="FFFFFF"/>
            <w:hideMark/>
          </w:tcPr>
          <w:p w14:paraId="4AA0BE3D"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13AF0653" w14:textId="77777777" w:rsidR="007C2E77" w:rsidRPr="007C2E77" w:rsidRDefault="007C2E77" w:rsidP="007C2E77">
            <w:pPr>
              <w:pStyle w:val="NoSpacing"/>
              <w:rPr>
                <w:rFonts w:ascii="Helvetica" w:hAnsi="Helvetica" w:cs="Helvetica"/>
              </w:rPr>
            </w:pPr>
            <w:r w:rsidRPr="007C2E77">
              <w:rPr>
                <w:rFonts w:ascii="Helvetica" w:hAnsi="Helvetica" w:cs="Helvetica"/>
              </w:rPr>
              <w:t>Grant</w:t>
            </w:r>
          </w:p>
        </w:tc>
      </w:tr>
      <w:tr w:rsidR="007C2E77" w:rsidRPr="007C2E77" w14:paraId="6A4CA722" w14:textId="77777777">
        <w:tc>
          <w:tcPr>
            <w:tcW w:w="0" w:type="auto"/>
            <w:tcBorders>
              <w:top w:val="nil"/>
              <w:left w:val="nil"/>
              <w:bottom w:val="nil"/>
              <w:right w:val="nil"/>
            </w:tcBorders>
            <w:shd w:val="clear" w:color="auto" w:fill="FFFFFF"/>
            <w:hideMark/>
          </w:tcPr>
          <w:p w14:paraId="56B9837C"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25F605E3" w14:textId="77777777" w:rsidR="007C2E77" w:rsidRPr="007C2E77" w:rsidRDefault="007C2E77" w:rsidP="007C2E77">
            <w:pPr>
              <w:pStyle w:val="NoSpacing"/>
              <w:rPr>
                <w:rFonts w:ascii="Helvetica" w:hAnsi="Helvetica" w:cs="Helvetica"/>
              </w:rPr>
            </w:pPr>
            <w:r w:rsidRPr="007C2E77">
              <w:rPr>
                <w:rFonts w:ascii="Helvetica" w:hAnsi="Helvetica" w:cs="Helvetica"/>
              </w:rPr>
              <w:t>Law, Justice and Legal Services</w:t>
            </w:r>
          </w:p>
        </w:tc>
      </w:tr>
      <w:tr w:rsidR="007C2E77" w:rsidRPr="007C2E77" w14:paraId="106D7206" w14:textId="77777777">
        <w:tc>
          <w:tcPr>
            <w:tcW w:w="0" w:type="auto"/>
            <w:tcBorders>
              <w:top w:val="nil"/>
              <w:left w:val="nil"/>
              <w:bottom w:val="nil"/>
              <w:right w:val="nil"/>
            </w:tcBorders>
            <w:shd w:val="clear" w:color="auto" w:fill="FFFFFF"/>
            <w:hideMark/>
          </w:tcPr>
          <w:p w14:paraId="19B4C31B"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46ADB109" w14:textId="77777777" w:rsidR="007C2E77" w:rsidRPr="007C2E77" w:rsidRDefault="007C2E77" w:rsidP="007C2E77">
            <w:pPr>
              <w:pStyle w:val="NoSpacing"/>
              <w:rPr>
                <w:rFonts w:ascii="Helvetica" w:hAnsi="Helvetica" w:cs="Helvetica"/>
                <w:b/>
                <w:bCs/>
              </w:rPr>
            </w:pPr>
          </w:p>
        </w:tc>
      </w:tr>
      <w:tr w:rsidR="007C2E77" w:rsidRPr="007C2E77" w14:paraId="2F6FB607" w14:textId="77777777">
        <w:tc>
          <w:tcPr>
            <w:tcW w:w="0" w:type="auto"/>
            <w:tcBorders>
              <w:top w:val="nil"/>
              <w:left w:val="nil"/>
              <w:bottom w:val="nil"/>
              <w:right w:val="nil"/>
            </w:tcBorders>
            <w:shd w:val="clear" w:color="auto" w:fill="FFFFFF"/>
            <w:hideMark/>
          </w:tcPr>
          <w:p w14:paraId="51BC1C28"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lastRenderedPageBreak/>
              <w:t>Expected Number of Awards:</w:t>
            </w:r>
          </w:p>
        </w:tc>
        <w:tc>
          <w:tcPr>
            <w:tcW w:w="0" w:type="auto"/>
            <w:tcBorders>
              <w:top w:val="nil"/>
              <w:left w:val="nil"/>
              <w:bottom w:val="nil"/>
              <w:right w:val="nil"/>
            </w:tcBorders>
            <w:shd w:val="clear" w:color="auto" w:fill="FFFFFF"/>
            <w:hideMark/>
          </w:tcPr>
          <w:p w14:paraId="38910B6A" w14:textId="77777777" w:rsidR="007C2E77" w:rsidRPr="007C2E77" w:rsidRDefault="007C2E77" w:rsidP="007C2E77">
            <w:pPr>
              <w:pStyle w:val="NoSpacing"/>
              <w:rPr>
                <w:rFonts w:ascii="Helvetica" w:hAnsi="Helvetica" w:cs="Helvetica"/>
              </w:rPr>
            </w:pPr>
            <w:r w:rsidRPr="007C2E77">
              <w:rPr>
                <w:rFonts w:ascii="Helvetica" w:hAnsi="Helvetica" w:cs="Helvetica"/>
              </w:rPr>
              <w:t>13</w:t>
            </w:r>
          </w:p>
        </w:tc>
      </w:tr>
      <w:tr w:rsidR="007C2E77" w:rsidRPr="007C2E77" w14:paraId="39EA2DF1" w14:textId="77777777">
        <w:tc>
          <w:tcPr>
            <w:tcW w:w="0" w:type="auto"/>
            <w:tcBorders>
              <w:top w:val="nil"/>
              <w:left w:val="nil"/>
              <w:bottom w:val="nil"/>
              <w:right w:val="nil"/>
            </w:tcBorders>
            <w:shd w:val="clear" w:color="auto" w:fill="FFFFFF"/>
            <w:hideMark/>
          </w:tcPr>
          <w:p w14:paraId="6BA7002F" w14:textId="77777777" w:rsidR="007C2E77" w:rsidRPr="007C2E77" w:rsidRDefault="007C2E77" w:rsidP="007C2E77">
            <w:pPr>
              <w:pStyle w:val="NoSpacing"/>
              <w:rPr>
                <w:rFonts w:ascii="Helvetica" w:hAnsi="Helvetica" w:cs="Helvetica"/>
                <w:b/>
                <w:bCs/>
              </w:rPr>
            </w:pPr>
            <w:hyperlink r:id="rId313" w:tgtFrame="_blank" w:history="1">
              <w:r w:rsidRPr="007C2E77">
                <w:rPr>
                  <w:rStyle w:val="Hyperlink"/>
                  <w:rFonts w:ascii="Helvetica" w:hAnsi="Helvetica" w:cs="Helvetica"/>
                  <w:b/>
                  <w:bCs/>
                </w:rPr>
                <w:t>Assistance Listings</w:t>
              </w:r>
            </w:hyperlink>
            <w:r w:rsidRPr="007C2E77">
              <w:rPr>
                <w:rFonts w:ascii="Helvetica" w:hAnsi="Helvetica" w:cs="Helvetica"/>
                <w:b/>
                <w:bCs/>
              </w:rPr>
              <w:t>:</w:t>
            </w:r>
          </w:p>
        </w:tc>
        <w:tc>
          <w:tcPr>
            <w:tcW w:w="0" w:type="auto"/>
            <w:tcBorders>
              <w:top w:val="nil"/>
              <w:left w:val="nil"/>
              <w:bottom w:val="nil"/>
              <w:right w:val="nil"/>
            </w:tcBorders>
            <w:shd w:val="clear" w:color="auto" w:fill="FFFFFF"/>
            <w:hideMark/>
          </w:tcPr>
          <w:p w14:paraId="00BEFC85" w14:textId="77777777" w:rsidR="007C2E77" w:rsidRPr="007C2E77" w:rsidRDefault="007C2E77" w:rsidP="007C2E77">
            <w:pPr>
              <w:pStyle w:val="NoSpacing"/>
              <w:rPr>
                <w:rFonts w:ascii="Helvetica" w:hAnsi="Helvetica" w:cs="Helvetica"/>
              </w:rPr>
            </w:pPr>
            <w:r w:rsidRPr="007C2E77">
              <w:rPr>
                <w:rFonts w:ascii="Helvetica" w:hAnsi="Helvetica" w:cs="Helvetica"/>
              </w:rPr>
              <w:t>16.726 -- Juvenile Mentoring Program</w:t>
            </w:r>
          </w:p>
        </w:tc>
      </w:tr>
      <w:tr w:rsidR="007C2E77" w:rsidRPr="007C2E77" w14:paraId="3628252F" w14:textId="77777777">
        <w:tc>
          <w:tcPr>
            <w:tcW w:w="0" w:type="auto"/>
            <w:tcBorders>
              <w:top w:val="nil"/>
              <w:left w:val="nil"/>
              <w:bottom w:val="nil"/>
              <w:right w:val="nil"/>
            </w:tcBorders>
            <w:shd w:val="clear" w:color="auto" w:fill="FFFFFF"/>
            <w:hideMark/>
          </w:tcPr>
          <w:p w14:paraId="67F15629"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30833F82" w14:textId="77777777" w:rsidR="007C2E77" w:rsidRPr="007C2E77" w:rsidRDefault="007C2E77" w:rsidP="007C2E77">
            <w:pPr>
              <w:pStyle w:val="NoSpacing"/>
              <w:rPr>
                <w:rFonts w:ascii="Helvetica" w:hAnsi="Helvetica" w:cs="Helvetica"/>
              </w:rPr>
            </w:pPr>
            <w:r w:rsidRPr="007C2E77">
              <w:rPr>
                <w:rFonts w:ascii="Helvetica" w:hAnsi="Helvetica" w:cs="Helvetica"/>
              </w:rPr>
              <w:t>No</w:t>
            </w:r>
          </w:p>
        </w:tc>
      </w:tr>
    </w:tbl>
    <w:p w14:paraId="3D275670" w14:textId="77777777" w:rsidR="007C2E77" w:rsidRPr="007C2E77" w:rsidRDefault="007C2E77" w:rsidP="007C2E77">
      <w:pPr>
        <w:pStyle w:val="NoSpacing"/>
        <w:rPr>
          <w:rFonts w:ascii="Helvetica" w:hAnsi="Helvetica" w:cs="Helvetica"/>
          <w:vanish/>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190"/>
        <w:gridCol w:w="2715"/>
      </w:tblGrid>
      <w:tr w:rsidR="007C2E77" w:rsidRPr="007C2E77" w14:paraId="2204EA98" w14:textId="77777777">
        <w:tc>
          <w:tcPr>
            <w:tcW w:w="0" w:type="auto"/>
            <w:tcBorders>
              <w:top w:val="nil"/>
              <w:left w:val="nil"/>
              <w:bottom w:val="nil"/>
              <w:right w:val="nil"/>
            </w:tcBorders>
            <w:shd w:val="clear" w:color="auto" w:fill="FFFFFF"/>
            <w:hideMark/>
          </w:tcPr>
          <w:p w14:paraId="292BE2C7"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Version:</w:t>
            </w:r>
          </w:p>
        </w:tc>
        <w:tc>
          <w:tcPr>
            <w:tcW w:w="0" w:type="auto"/>
            <w:tcBorders>
              <w:top w:val="nil"/>
              <w:left w:val="nil"/>
              <w:bottom w:val="nil"/>
              <w:right w:val="nil"/>
            </w:tcBorders>
            <w:shd w:val="clear" w:color="auto" w:fill="FFFFFF"/>
            <w:hideMark/>
          </w:tcPr>
          <w:p w14:paraId="13A7A8D7" w14:textId="77777777" w:rsidR="007C2E77" w:rsidRPr="007C2E77" w:rsidRDefault="007C2E77" w:rsidP="007C2E77">
            <w:pPr>
              <w:pStyle w:val="NoSpacing"/>
              <w:rPr>
                <w:rFonts w:ascii="Helvetica" w:hAnsi="Helvetica" w:cs="Helvetica"/>
              </w:rPr>
            </w:pPr>
            <w:r w:rsidRPr="007C2E77">
              <w:rPr>
                <w:rFonts w:ascii="Helvetica" w:hAnsi="Helvetica" w:cs="Helvetica"/>
              </w:rPr>
              <w:t>Synopsis 1</w:t>
            </w:r>
          </w:p>
        </w:tc>
      </w:tr>
      <w:tr w:rsidR="007C2E77" w:rsidRPr="007C2E77" w14:paraId="129BCD2E" w14:textId="77777777">
        <w:tc>
          <w:tcPr>
            <w:tcW w:w="0" w:type="auto"/>
            <w:tcBorders>
              <w:top w:val="nil"/>
              <w:left w:val="nil"/>
              <w:bottom w:val="nil"/>
              <w:right w:val="nil"/>
            </w:tcBorders>
            <w:shd w:val="clear" w:color="auto" w:fill="FFFFFF"/>
            <w:hideMark/>
          </w:tcPr>
          <w:p w14:paraId="31A87C52"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Posted Date:</w:t>
            </w:r>
          </w:p>
        </w:tc>
        <w:tc>
          <w:tcPr>
            <w:tcW w:w="0" w:type="auto"/>
            <w:tcBorders>
              <w:top w:val="nil"/>
              <w:left w:val="nil"/>
              <w:bottom w:val="nil"/>
              <w:right w:val="nil"/>
            </w:tcBorders>
            <w:shd w:val="clear" w:color="auto" w:fill="FFFFFF"/>
            <w:hideMark/>
          </w:tcPr>
          <w:p w14:paraId="27B62AFC" w14:textId="77777777" w:rsidR="007C2E77" w:rsidRPr="007C2E77" w:rsidRDefault="007C2E77" w:rsidP="007C2E77">
            <w:pPr>
              <w:pStyle w:val="NoSpacing"/>
              <w:rPr>
                <w:rFonts w:ascii="Helvetica" w:hAnsi="Helvetica" w:cs="Helvetica"/>
              </w:rPr>
            </w:pPr>
            <w:r w:rsidRPr="007C2E77">
              <w:rPr>
                <w:rFonts w:ascii="Helvetica" w:hAnsi="Helvetica" w:cs="Helvetica"/>
              </w:rPr>
              <w:t>Sep 15, 2025</w:t>
            </w:r>
          </w:p>
        </w:tc>
      </w:tr>
      <w:tr w:rsidR="007C2E77" w:rsidRPr="007C2E77" w14:paraId="1AE6CF44" w14:textId="77777777">
        <w:tc>
          <w:tcPr>
            <w:tcW w:w="0" w:type="auto"/>
            <w:tcBorders>
              <w:top w:val="nil"/>
              <w:left w:val="nil"/>
              <w:bottom w:val="nil"/>
              <w:right w:val="nil"/>
            </w:tcBorders>
            <w:shd w:val="clear" w:color="auto" w:fill="FFFFFF"/>
            <w:hideMark/>
          </w:tcPr>
          <w:p w14:paraId="7E1B2A0F"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Last Updated Date:</w:t>
            </w:r>
          </w:p>
        </w:tc>
        <w:tc>
          <w:tcPr>
            <w:tcW w:w="0" w:type="auto"/>
            <w:tcBorders>
              <w:top w:val="nil"/>
              <w:left w:val="nil"/>
              <w:bottom w:val="nil"/>
              <w:right w:val="nil"/>
            </w:tcBorders>
            <w:shd w:val="clear" w:color="auto" w:fill="FFFFFF"/>
            <w:hideMark/>
          </w:tcPr>
          <w:p w14:paraId="7329852C" w14:textId="77777777" w:rsidR="007C2E77" w:rsidRPr="007C2E77" w:rsidRDefault="007C2E77" w:rsidP="007C2E77">
            <w:pPr>
              <w:pStyle w:val="NoSpacing"/>
              <w:rPr>
                <w:rFonts w:ascii="Helvetica" w:hAnsi="Helvetica" w:cs="Helvetica"/>
              </w:rPr>
            </w:pPr>
            <w:r w:rsidRPr="007C2E77">
              <w:rPr>
                <w:rFonts w:ascii="Helvetica" w:hAnsi="Helvetica" w:cs="Helvetica"/>
              </w:rPr>
              <w:t>Sep 15, 2025</w:t>
            </w:r>
          </w:p>
        </w:tc>
      </w:tr>
      <w:tr w:rsidR="007C2E77" w:rsidRPr="007C2E77" w14:paraId="2E8F4D46" w14:textId="77777777">
        <w:tc>
          <w:tcPr>
            <w:tcW w:w="0" w:type="auto"/>
            <w:tcBorders>
              <w:top w:val="nil"/>
              <w:left w:val="nil"/>
              <w:bottom w:val="nil"/>
              <w:right w:val="nil"/>
            </w:tcBorders>
            <w:shd w:val="clear" w:color="auto" w:fill="FFFFFF"/>
            <w:hideMark/>
          </w:tcPr>
          <w:p w14:paraId="23AA14EF"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4EF1D543" w14:textId="77777777" w:rsidR="007C2E77" w:rsidRPr="007C2E77" w:rsidRDefault="007C2E77" w:rsidP="007C2E77">
            <w:pPr>
              <w:pStyle w:val="NoSpacing"/>
              <w:rPr>
                <w:rFonts w:ascii="Helvetica" w:hAnsi="Helvetica" w:cs="Helvetica"/>
              </w:rPr>
            </w:pPr>
            <w:r w:rsidRPr="007C2E77">
              <w:rPr>
                <w:rFonts w:ascii="Helvetica" w:hAnsi="Helvetica" w:cs="Helvetica"/>
              </w:rPr>
              <w:t>Oct 23, 2025 </w:t>
            </w:r>
          </w:p>
        </w:tc>
      </w:tr>
      <w:tr w:rsidR="007C2E77" w:rsidRPr="007C2E77" w14:paraId="3E215B66" w14:textId="77777777">
        <w:tc>
          <w:tcPr>
            <w:tcW w:w="0" w:type="auto"/>
            <w:tcBorders>
              <w:top w:val="nil"/>
              <w:left w:val="nil"/>
              <w:bottom w:val="nil"/>
              <w:right w:val="nil"/>
            </w:tcBorders>
            <w:shd w:val="clear" w:color="auto" w:fill="FFFFFF"/>
            <w:hideMark/>
          </w:tcPr>
          <w:p w14:paraId="4A94396A"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336B802F" w14:textId="77777777" w:rsidR="007C2E77" w:rsidRPr="007C2E77" w:rsidRDefault="007C2E77" w:rsidP="007C2E77">
            <w:pPr>
              <w:pStyle w:val="NoSpacing"/>
              <w:rPr>
                <w:rFonts w:ascii="Helvetica" w:hAnsi="Helvetica" w:cs="Helvetica"/>
              </w:rPr>
            </w:pPr>
            <w:r w:rsidRPr="007C2E77">
              <w:rPr>
                <w:rFonts w:ascii="Helvetica" w:hAnsi="Helvetica" w:cs="Helvetica"/>
              </w:rPr>
              <w:t>Oct 23, 2025 </w:t>
            </w:r>
          </w:p>
        </w:tc>
      </w:tr>
      <w:tr w:rsidR="007C2E77" w:rsidRPr="007C2E77" w14:paraId="25AD3A6C" w14:textId="77777777">
        <w:tc>
          <w:tcPr>
            <w:tcW w:w="0" w:type="auto"/>
            <w:tcBorders>
              <w:top w:val="nil"/>
              <w:left w:val="nil"/>
              <w:bottom w:val="nil"/>
              <w:right w:val="nil"/>
            </w:tcBorders>
            <w:shd w:val="clear" w:color="auto" w:fill="FFFFFF"/>
            <w:hideMark/>
          </w:tcPr>
          <w:p w14:paraId="20BC271B"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Archive Date:</w:t>
            </w:r>
          </w:p>
        </w:tc>
        <w:tc>
          <w:tcPr>
            <w:tcW w:w="0" w:type="auto"/>
            <w:tcBorders>
              <w:top w:val="nil"/>
              <w:left w:val="nil"/>
              <w:bottom w:val="nil"/>
              <w:right w:val="nil"/>
            </w:tcBorders>
            <w:shd w:val="clear" w:color="auto" w:fill="FFFFFF"/>
            <w:hideMark/>
          </w:tcPr>
          <w:p w14:paraId="6D35027C" w14:textId="77777777" w:rsidR="007C2E77" w:rsidRPr="007C2E77" w:rsidRDefault="007C2E77" w:rsidP="007C2E77">
            <w:pPr>
              <w:pStyle w:val="NoSpacing"/>
              <w:rPr>
                <w:rFonts w:ascii="Helvetica" w:hAnsi="Helvetica" w:cs="Helvetica"/>
                <w:b/>
                <w:bCs/>
              </w:rPr>
            </w:pPr>
          </w:p>
        </w:tc>
      </w:tr>
      <w:tr w:rsidR="007C2E77" w:rsidRPr="007C2E77" w14:paraId="23A11960" w14:textId="77777777">
        <w:tc>
          <w:tcPr>
            <w:tcW w:w="0" w:type="auto"/>
            <w:tcBorders>
              <w:top w:val="nil"/>
              <w:left w:val="nil"/>
              <w:bottom w:val="nil"/>
              <w:right w:val="nil"/>
            </w:tcBorders>
            <w:shd w:val="clear" w:color="auto" w:fill="FFFFFF"/>
            <w:hideMark/>
          </w:tcPr>
          <w:p w14:paraId="01A6FFF4"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7EB5E863" w14:textId="77777777" w:rsidR="007C2E77" w:rsidRPr="007C2E77" w:rsidRDefault="007C2E77" w:rsidP="007C2E77">
            <w:pPr>
              <w:pStyle w:val="NoSpacing"/>
              <w:rPr>
                <w:rFonts w:ascii="Helvetica" w:hAnsi="Helvetica" w:cs="Helvetica"/>
              </w:rPr>
            </w:pPr>
            <w:r w:rsidRPr="007C2E77">
              <w:rPr>
                <w:rFonts w:ascii="Helvetica" w:hAnsi="Helvetica" w:cs="Helvetica"/>
              </w:rPr>
              <w:t>$ 15,100,000</w:t>
            </w:r>
          </w:p>
        </w:tc>
      </w:tr>
      <w:tr w:rsidR="007C2E77" w:rsidRPr="007C2E77" w14:paraId="5E56A6BC" w14:textId="77777777">
        <w:tc>
          <w:tcPr>
            <w:tcW w:w="0" w:type="auto"/>
            <w:tcBorders>
              <w:top w:val="nil"/>
              <w:left w:val="nil"/>
              <w:bottom w:val="nil"/>
              <w:right w:val="nil"/>
            </w:tcBorders>
            <w:shd w:val="clear" w:color="auto" w:fill="FFFFFF"/>
            <w:hideMark/>
          </w:tcPr>
          <w:p w14:paraId="76573D08"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Award Ceiling:</w:t>
            </w:r>
          </w:p>
        </w:tc>
        <w:tc>
          <w:tcPr>
            <w:tcW w:w="0" w:type="auto"/>
            <w:tcBorders>
              <w:top w:val="nil"/>
              <w:left w:val="nil"/>
              <w:bottom w:val="nil"/>
              <w:right w:val="nil"/>
            </w:tcBorders>
            <w:shd w:val="clear" w:color="auto" w:fill="FFFFFF"/>
            <w:hideMark/>
          </w:tcPr>
          <w:p w14:paraId="0BCD4EDA" w14:textId="77777777" w:rsidR="007C2E77" w:rsidRPr="007C2E77" w:rsidRDefault="007C2E77" w:rsidP="007C2E77">
            <w:pPr>
              <w:pStyle w:val="NoSpacing"/>
              <w:rPr>
                <w:rFonts w:ascii="Helvetica" w:hAnsi="Helvetica" w:cs="Helvetica"/>
              </w:rPr>
            </w:pPr>
            <w:r w:rsidRPr="007C2E77">
              <w:rPr>
                <w:rFonts w:ascii="Helvetica" w:hAnsi="Helvetica" w:cs="Helvetica"/>
              </w:rPr>
              <w:t>$1,980,000</w:t>
            </w:r>
          </w:p>
        </w:tc>
      </w:tr>
      <w:tr w:rsidR="007C2E77" w:rsidRPr="007C2E77" w14:paraId="7F56DD3E" w14:textId="77777777">
        <w:tc>
          <w:tcPr>
            <w:tcW w:w="0" w:type="auto"/>
            <w:tcBorders>
              <w:top w:val="nil"/>
              <w:left w:val="nil"/>
              <w:bottom w:val="nil"/>
              <w:right w:val="nil"/>
            </w:tcBorders>
            <w:shd w:val="clear" w:color="auto" w:fill="FFFFFF"/>
            <w:hideMark/>
          </w:tcPr>
          <w:p w14:paraId="3D475436"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Award Floor:</w:t>
            </w:r>
          </w:p>
        </w:tc>
        <w:tc>
          <w:tcPr>
            <w:tcW w:w="0" w:type="auto"/>
            <w:tcBorders>
              <w:top w:val="nil"/>
              <w:left w:val="nil"/>
              <w:bottom w:val="nil"/>
              <w:right w:val="nil"/>
            </w:tcBorders>
            <w:shd w:val="clear" w:color="auto" w:fill="FFFFFF"/>
            <w:hideMark/>
          </w:tcPr>
          <w:p w14:paraId="74767441" w14:textId="77777777" w:rsidR="007C2E77" w:rsidRPr="007C2E77" w:rsidRDefault="007C2E77" w:rsidP="007C2E77">
            <w:pPr>
              <w:pStyle w:val="NoSpacing"/>
              <w:rPr>
                <w:rFonts w:ascii="Helvetica" w:hAnsi="Helvetica" w:cs="Helvetica"/>
              </w:rPr>
            </w:pPr>
            <w:r w:rsidRPr="007C2E77">
              <w:rPr>
                <w:rFonts w:ascii="Helvetica" w:hAnsi="Helvetica" w:cs="Helvetica"/>
              </w:rPr>
              <w:t>$0</w:t>
            </w:r>
          </w:p>
        </w:tc>
      </w:tr>
    </w:tbl>
    <w:p w14:paraId="4272887D"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086"/>
      </w:tblGrid>
      <w:tr w:rsidR="007C2E77" w:rsidRPr="007C2E77" w14:paraId="1FB0D9B6" w14:textId="77777777">
        <w:tc>
          <w:tcPr>
            <w:tcW w:w="2178" w:type="dxa"/>
            <w:tcBorders>
              <w:top w:val="nil"/>
              <w:left w:val="nil"/>
              <w:bottom w:val="nil"/>
              <w:right w:val="nil"/>
            </w:tcBorders>
            <w:shd w:val="clear" w:color="auto" w:fill="FFFFFF"/>
            <w:hideMark/>
          </w:tcPr>
          <w:p w14:paraId="3EEAEBB7"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5561B02F" w14:textId="77777777" w:rsidR="007C2E77" w:rsidRPr="007C2E77" w:rsidRDefault="007C2E77" w:rsidP="007C2E77">
            <w:pPr>
              <w:pStyle w:val="NoSpacing"/>
              <w:rPr>
                <w:rFonts w:ascii="Helvetica" w:hAnsi="Helvetica" w:cs="Helvetica"/>
              </w:rPr>
            </w:pPr>
            <w:r w:rsidRPr="007C2E77">
              <w:rPr>
                <w:rFonts w:ascii="Helvetica" w:hAnsi="Helvetica" w:cs="Helvetica"/>
              </w:rPr>
              <w:t>City or township governments</w:t>
            </w:r>
            <w:r w:rsidRPr="007C2E77">
              <w:rPr>
                <w:rFonts w:ascii="Helvetica" w:hAnsi="Helvetica" w:cs="Helvetica"/>
              </w:rPr>
              <w:br/>
              <w:t>Nonprofits having a 501(c)(3) status with the IRS, other than institutions of higher education</w:t>
            </w:r>
            <w:r w:rsidRPr="007C2E77">
              <w:rPr>
                <w:rFonts w:ascii="Helvetica" w:hAnsi="Helvetica" w:cs="Helvetica"/>
              </w:rPr>
              <w:br/>
              <w:t>Nonprofits that do not have a 501(c)(3) status with the IRS, other than institutions of higher education</w:t>
            </w:r>
            <w:r w:rsidRPr="007C2E77">
              <w:rPr>
                <w:rFonts w:ascii="Helvetica" w:hAnsi="Helvetica" w:cs="Helvetica"/>
              </w:rPr>
              <w:br/>
              <w:t>For profit organizations other than small businesses</w:t>
            </w:r>
            <w:r w:rsidRPr="007C2E77">
              <w:rPr>
                <w:rFonts w:ascii="Helvetica" w:hAnsi="Helvetica" w:cs="Helvetica"/>
              </w:rPr>
              <w:br/>
              <w:t>County governments</w:t>
            </w:r>
            <w:r w:rsidRPr="007C2E77">
              <w:rPr>
                <w:rFonts w:ascii="Helvetica" w:hAnsi="Helvetica" w:cs="Helvetica"/>
              </w:rPr>
              <w:br/>
              <w:t>Public and State controlled institutions of higher education</w:t>
            </w:r>
            <w:r w:rsidRPr="007C2E77">
              <w:rPr>
                <w:rFonts w:ascii="Helvetica" w:hAnsi="Helvetica" w:cs="Helvetica"/>
              </w:rPr>
              <w:br/>
              <w:t>Native American tribal governments (Federally recognized)</w:t>
            </w:r>
            <w:r w:rsidRPr="007C2E77">
              <w:rPr>
                <w:rFonts w:ascii="Helvetica" w:hAnsi="Helvetica" w:cs="Helvetica"/>
              </w:rPr>
              <w:br/>
              <w:t>Independent school districts</w:t>
            </w:r>
            <w:r w:rsidRPr="007C2E77">
              <w:rPr>
                <w:rFonts w:ascii="Helvetica" w:hAnsi="Helvetica" w:cs="Helvetica"/>
              </w:rPr>
              <w:br/>
              <w:t>Others (see text field entitled "Additional Information on Eligibility" for clarification)</w:t>
            </w:r>
            <w:r w:rsidRPr="007C2E77">
              <w:rPr>
                <w:rFonts w:ascii="Helvetica" w:hAnsi="Helvetica" w:cs="Helvetica"/>
              </w:rPr>
              <w:br/>
              <w:t>State governments</w:t>
            </w:r>
            <w:r w:rsidRPr="007C2E77">
              <w:rPr>
                <w:rFonts w:ascii="Helvetica" w:hAnsi="Helvetica" w:cs="Helvetica"/>
              </w:rPr>
              <w:br/>
              <w:t>Private institutions of higher education</w:t>
            </w:r>
          </w:p>
        </w:tc>
      </w:tr>
      <w:tr w:rsidR="007C2E77" w:rsidRPr="007C2E77" w14:paraId="62EA4125" w14:textId="77777777">
        <w:tc>
          <w:tcPr>
            <w:tcW w:w="0" w:type="auto"/>
            <w:tcBorders>
              <w:top w:val="nil"/>
              <w:left w:val="nil"/>
              <w:bottom w:val="nil"/>
              <w:right w:val="nil"/>
            </w:tcBorders>
            <w:shd w:val="clear" w:color="auto" w:fill="FFFFFF"/>
            <w:hideMark/>
          </w:tcPr>
          <w:p w14:paraId="5E9CDE67"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430CF39A" w14:textId="769EEF3B" w:rsidR="007C2E77" w:rsidRPr="007C2E77" w:rsidRDefault="007C2E77" w:rsidP="007C2E77">
            <w:pPr>
              <w:pStyle w:val="NoSpacing"/>
              <w:rPr>
                <w:rFonts w:ascii="Helvetica" w:hAnsi="Helvetica" w:cs="Helvetica"/>
              </w:rPr>
            </w:pPr>
            <w:r w:rsidRPr="007C2E77">
              <w:rPr>
                <w:rFonts w:ascii="Helvetica" w:hAnsi="Helvetica" w:cs="Helvetica"/>
              </w:rPr>
              <w:t>Units of local government; National organizations; Organizations having statewide reach th</w:t>
            </w:r>
            <w:r w:rsidR="006212D1">
              <w:rPr>
                <w:rFonts w:ascii="Helvetica" w:hAnsi="Helvetica" w:cs="Helvetica"/>
              </w:rPr>
              <w:t>a</w:t>
            </w:r>
            <w:r w:rsidRPr="007C2E77">
              <w:rPr>
                <w:rFonts w:ascii="Helvetica" w:hAnsi="Helvetica" w:cs="Helvetica"/>
              </w:rPr>
              <w:t>t provide mentoring services</w:t>
            </w:r>
          </w:p>
        </w:tc>
      </w:tr>
    </w:tbl>
    <w:p w14:paraId="4FD21F5A"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673"/>
      </w:tblGrid>
      <w:tr w:rsidR="007C2E77" w:rsidRPr="007C2E77" w14:paraId="381115AE" w14:textId="77777777" w:rsidTr="007C2E77">
        <w:tc>
          <w:tcPr>
            <w:tcW w:w="3232" w:type="dxa"/>
            <w:tcBorders>
              <w:top w:val="nil"/>
              <w:left w:val="nil"/>
              <w:bottom w:val="nil"/>
              <w:right w:val="nil"/>
            </w:tcBorders>
            <w:shd w:val="clear" w:color="auto" w:fill="FFFFFF"/>
            <w:hideMark/>
          </w:tcPr>
          <w:p w14:paraId="4B09A3A6"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Agency Name:</w:t>
            </w:r>
          </w:p>
        </w:tc>
        <w:tc>
          <w:tcPr>
            <w:tcW w:w="0" w:type="auto"/>
            <w:tcBorders>
              <w:top w:val="nil"/>
              <w:left w:val="nil"/>
              <w:bottom w:val="nil"/>
              <w:right w:val="nil"/>
            </w:tcBorders>
            <w:shd w:val="clear" w:color="auto" w:fill="FFFFFF"/>
            <w:hideMark/>
          </w:tcPr>
          <w:p w14:paraId="4BD7FCFB" w14:textId="77777777" w:rsidR="007C2E77" w:rsidRPr="007C2E77" w:rsidRDefault="007C2E77" w:rsidP="007C2E77">
            <w:pPr>
              <w:pStyle w:val="NoSpacing"/>
              <w:rPr>
                <w:rFonts w:ascii="Helvetica" w:hAnsi="Helvetica" w:cs="Helvetica"/>
              </w:rPr>
            </w:pPr>
            <w:r w:rsidRPr="007C2E77">
              <w:rPr>
                <w:rFonts w:ascii="Helvetica" w:hAnsi="Helvetica" w:cs="Helvetica"/>
              </w:rPr>
              <w:t>Office of Juvenile Justice Delinquency Prevention </w:t>
            </w:r>
          </w:p>
        </w:tc>
      </w:tr>
      <w:tr w:rsidR="007C2E77" w:rsidRPr="007C2E77" w14:paraId="340AFD36" w14:textId="77777777">
        <w:tc>
          <w:tcPr>
            <w:tcW w:w="0" w:type="auto"/>
            <w:tcBorders>
              <w:top w:val="nil"/>
              <w:left w:val="nil"/>
              <w:bottom w:val="nil"/>
              <w:right w:val="nil"/>
            </w:tcBorders>
            <w:shd w:val="clear" w:color="auto" w:fill="FFFFFF"/>
            <w:hideMark/>
          </w:tcPr>
          <w:p w14:paraId="02798EA7"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Description:</w:t>
            </w:r>
          </w:p>
        </w:tc>
        <w:tc>
          <w:tcPr>
            <w:tcW w:w="0" w:type="auto"/>
            <w:tcBorders>
              <w:top w:val="nil"/>
              <w:left w:val="nil"/>
              <w:bottom w:val="nil"/>
              <w:right w:val="nil"/>
            </w:tcBorders>
            <w:shd w:val="clear" w:color="auto" w:fill="FFFFFF"/>
            <w:hideMark/>
          </w:tcPr>
          <w:p w14:paraId="0C62595D" w14:textId="77777777" w:rsidR="007C2E77" w:rsidRPr="007C2E77" w:rsidRDefault="007C2E77" w:rsidP="007C2E77">
            <w:pPr>
              <w:pStyle w:val="NoSpacing"/>
              <w:rPr>
                <w:rFonts w:ascii="Helvetica" w:hAnsi="Helvetica" w:cs="Helvetica"/>
              </w:rPr>
            </w:pPr>
            <w:r w:rsidRPr="007C2E77">
              <w:rPr>
                <w:rFonts w:ascii="Helvetica" w:hAnsi="Helvetica" w:cs="Helvetica"/>
              </w:rPr>
              <w:t>This NOFO will enhance and expand mentoring services for children and youth affected by opioids and other substance use, as well as their families. Mentoring services may include one-on-one, group, or peer mentoring—or a combination of these approaches. In addition to mentoring services, this NOFO may support supplemental activities that are consistent with the proposed mentoring model and have a clear connection to the mentoring program. Up to 20 percent of the total funds may be allocated for other non-mentoring direct services, such as mental health treatment, substance use treatment, or other supportive services identified and aligned with the project design.</w:t>
            </w:r>
          </w:p>
        </w:tc>
      </w:tr>
      <w:tr w:rsidR="007C2E77" w:rsidRPr="007C2E77" w14:paraId="39E6A579" w14:textId="77777777">
        <w:tc>
          <w:tcPr>
            <w:tcW w:w="0" w:type="auto"/>
            <w:tcBorders>
              <w:top w:val="nil"/>
              <w:left w:val="nil"/>
              <w:bottom w:val="nil"/>
              <w:right w:val="nil"/>
            </w:tcBorders>
            <w:shd w:val="clear" w:color="auto" w:fill="FFFFFF"/>
            <w:hideMark/>
          </w:tcPr>
          <w:p w14:paraId="24A0C279"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46515996" w14:textId="77777777" w:rsidR="007C2E77" w:rsidRPr="007C2E77" w:rsidRDefault="007C2E77" w:rsidP="007C2E77">
            <w:pPr>
              <w:pStyle w:val="NoSpacing"/>
              <w:rPr>
                <w:rFonts w:ascii="Helvetica" w:hAnsi="Helvetica" w:cs="Helvetica"/>
              </w:rPr>
            </w:pPr>
            <w:hyperlink r:id="rId314" w:tgtFrame="_blank" w:history="1">
              <w:r w:rsidRPr="007C2E77">
                <w:rPr>
                  <w:rStyle w:val="Hyperlink"/>
                  <w:rFonts w:ascii="Helvetica" w:hAnsi="Helvetica" w:cs="Helvetica"/>
                </w:rPr>
                <w:t>Full Ann</w:t>
              </w:r>
              <w:r w:rsidRPr="007C2E77">
                <w:rPr>
                  <w:rStyle w:val="Hyperlink"/>
                  <w:rFonts w:ascii="Helvetica" w:hAnsi="Helvetica" w:cs="Helvetica"/>
                </w:rPr>
                <w:t>o</w:t>
              </w:r>
              <w:r w:rsidRPr="007C2E77">
                <w:rPr>
                  <w:rStyle w:val="Hyperlink"/>
                  <w:rFonts w:ascii="Helvetica" w:hAnsi="Helvetica" w:cs="Helvetica"/>
                </w:rPr>
                <w:t>uncement</w:t>
              </w:r>
            </w:hyperlink>
          </w:p>
        </w:tc>
      </w:tr>
      <w:tr w:rsidR="007C2E77" w:rsidRPr="007C2E77" w14:paraId="7BC51AB2" w14:textId="77777777">
        <w:tc>
          <w:tcPr>
            <w:tcW w:w="0" w:type="auto"/>
            <w:tcBorders>
              <w:top w:val="nil"/>
              <w:left w:val="nil"/>
              <w:bottom w:val="nil"/>
              <w:right w:val="nil"/>
            </w:tcBorders>
            <w:shd w:val="clear" w:color="auto" w:fill="FFFFFF"/>
            <w:hideMark/>
          </w:tcPr>
          <w:p w14:paraId="6066EA3F" w14:textId="77777777" w:rsidR="007C2E77" w:rsidRPr="007C2E77" w:rsidRDefault="007C2E77" w:rsidP="007C2E77">
            <w:pPr>
              <w:pStyle w:val="NoSpacing"/>
              <w:rPr>
                <w:rFonts w:ascii="Helvetica" w:hAnsi="Helvetica" w:cs="Helvetica"/>
                <w:b/>
                <w:bCs/>
              </w:rPr>
            </w:pPr>
            <w:r w:rsidRPr="007C2E77">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6735642D" w14:textId="77777777" w:rsidR="007C2E77" w:rsidRPr="007C2E77" w:rsidRDefault="007C2E77" w:rsidP="007C2E77">
            <w:pPr>
              <w:pStyle w:val="NoSpacing"/>
              <w:rPr>
                <w:rFonts w:ascii="Helvetica" w:hAnsi="Helvetica" w:cs="Helvetica"/>
              </w:rPr>
            </w:pPr>
            <w:r w:rsidRPr="007C2E77">
              <w:rPr>
                <w:rFonts w:ascii="Helvetica" w:hAnsi="Helvetica" w:cs="Helvetica"/>
              </w:rPr>
              <w:t>If you have difficulty accessing the full announcement electronically, please contact:</w:t>
            </w:r>
          </w:p>
          <w:p w14:paraId="065104C4" w14:textId="77777777" w:rsidR="007C2E77" w:rsidRPr="007C2E77" w:rsidRDefault="007C2E77" w:rsidP="007C2E77">
            <w:pPr>
              <w:pStyle w:val="NoSpacing"/>
              <w:rPr>
                <w:rFonts w:ascii="Helvetica" w:hAnsi="Helvetica" w:cs="Helvetica"/>
              </w:rPr>
            </w:pPr>
            <w:r w:rsidRPr="007C2E77">
              <w:rPr>
                <w:rFonts w:ascii="Helvetica" w:hAnsi="Helvetica" w:cs="Helvetica"/>
              </w:rPr>
              <w:t>Email</w:t>
            </w:r>
            <w:r w:rsidRPr="007C2E77">
              <w:rPr>
                <w:rFonts w:ascii="Helvetica" w:hAnsi="Helvetica" w:cs="Helvetica"/>
              </w:rPr>
              <w:br/>
              <w:t>OJP.ResponseCenter@usdoj.gov</w:t>
            </w:r>
          </w:p>
          <w:p w14:paraId="6D3094B0" w14:textId="77777777" w:rsidR="007C2E77" w:rsidRPr="007C2E77" w:rsidRDefault="007C2E77" w:rsidP="007C2E77">
            <w:pPr>
              <w:pStyle w:val="NoSpacing"/>
              <w:rPr>
                <w:rFonts w:ascii="Helvetica" w:hAnsi="Helvetica" w:cs="Helvetica"/>
              </w:rPr>
            </w:pPr>
            <w:r w:rsidRPr="007C2E77">
              <w:rPr>
                <w:rFonts w:ascii="Helvetica" w:hAnsi="Helvetica" w:cs="Helvetica"/>
              </w:rPr>
              <w:br/>
            </w:r>
            <w:hyperlink r:id="rId315" w:history="1">
              <w:r w:rsidRPr="007C2E77">
                <w:rPr>
                  <w:rStyle w:val="Hyperlink"/>
                  <w:rFonts w:ascii="Helvetica" w:hAnsi="Helvetica" w:cs="Helvetica"/>
                </w:rPr>
                <w:t>Email</w:t>
              </w:r>
            </w:hyperlink>
          </w:p>
        </w:tc>
      </w:tr>
    </w:tbl>
    <w:p w14:paraId="19A84684" w14:textId="10EAC757" w:rsidR="007C2E77" w:rsidRDefault="007C2E77" w:rsidP="007C2E77">
      <w:pPr>
        <w:pStyle w:val="NoSpacing"/>
        <w:pBdr>
          <w:bottom w:val="single" w:sz="6" w:space="1" w:color="auto"/>
        </w:pBdr>
        <w:rPr>
          <w:rFonts w:ascii="Helvetica" w:hAnsi="Helvetica" w:cs="Helvetica"/>
          <w:sz w:val="24"/>
          <w:szCs w:val="24"/>
        </w:rPr>
      </w:pPr>
      <w:hyperlink r:id="rId316" w:history="1">
        <w:r w:rsidRPr="00C5399C">
          <w:rPr>
            <w:rStyle w:val="Hyperlink"/>
            <w:rFonts w:ascii="Helvetica" w:hAnsi="Helvetica" w:cs="Helvetica"/>
            <w:sz w:val="24"/>
            <w:szCs w:val="24"/>
          </w:rPr>
          <w:t>https://www.grants.gov/se</w:t>
        </w:r>
        <w:r w:rsidRPr="00C5399C">
          <w:rPr>
            <w:rStyle w:val="Hyperlink"/>
            <w:rFonts w:ascii="Helvetica" w:hAnsi="Helvetica" w:cs="Helvetica"/>
            <w:sz w:val="24"/>
            <w:szCs w:val="24"/>
          </w:rPr>
          <w:t>a</w:t>
        </w:r>
        <w:r w:rsidRPr="00C5399C">
          <w:rPr>
            <w:rStyle w:val="Hyperlink"/>
            <w:rFonts w:ascii="Helvetica" w:hAnsi="Helvetica" w:cs="Helvetica"/>
            <w:sz w:val="24"/>
            <w:szCs w:val="24"/>
          </w:rPr>
          <w:t>rch-results-detail/360588</w:t>
        </w:r>
      </w:hyperlink>
    </w:p>
    <w:p w14:paraId="55AB9173" w14:textId="77777777" w:rsidR="007C2E77" w:rsidRDefault="007C2E77" w:rsidP="007C2E77">
      <w:pPr>
        <w:pStyle w:val="NoSpacing"/>
        <w:rPr>
          <w:rFonts w:ascii="Helvetica" w:hAnsi="Helvetica" w:cs="Helvetica"/>
          <w:sz w:val="24"/>
          <w:szCs w:val="24"/>
        </w:rPr>
      </w:pPr>
    </w:p>
    <w:p w14:paraId="31F7D38D" w14:textId="77777777" w:rsidR="007C2E77" w:rsidRPr="00BD5318" w:rsidRDefault="007C2E77" w:rsidP="007C2E77">
      <w:pPr>
        <w:pStyle w:val="NoSpacing"/>
        <w:rPr>
          <w:rFonts w:ascii="Helvetica" w:hAnsi="Helvetica" w:cs="Helvetica"/>
          <w:sz w:val="24"/>
          <w:szCs w:val="24"/>
          <w:highlight w:val="lightGray"/>
        </w:rPr>
      </w:pPr>
      <w:bookmarkStart w:id="538" w:name="DOJOJJDP25ReducingRecidivismFemale"/>
      <w:bookmarkEnd w:id="538"/>
      <w:r w:rsidRPr="00BD5318">
        <w:rPr>
          <w:rFonts w:ascii="Helvetica" w:hAnsi="Helvetica" w:cs="Helvetica"/>
          <w:sz w:val="24"/>
          <w:szCs w:val="24"/>
          <w:highlight w:val="lightGray"/>
        </w:rPr>
        <w:t>Office of Juvenile Justice Delinquency Prevention</w:t>
      </w:r>
    </w:p>
    <w:p w14:paraId="0B7B9BD9" w14:textId="77777777" w:rsidR="007C2E77" w:rsidRDefault="007C2E77" w:rsidP="007C2E77">
      <w:pPr>
        <w:pStyle w:val="NoSpacing"/>
        <w:rPr>
          <w:rFonts w:ascii="Helvetica" w:hAnsi="Helvetica" w:cs="Helvetica"/>
          <w:sz w:val="24"/>
          <w:szCs w:val="24"/>
        </w:rPr>
      </w:pPr>
      <w:r w:rsidRPr="00BD5318">
        <w:rPr>
          <w:rFonts w:ascii="Helvetica" w:hAnsi="Helvetica" w:cs="Helvetica"/>
          <w:sz w:val="24"/>
          <w:szCs w:val="24"/>
          <w:highlight w:val="lightGray"/>
        </w:rPr>
        <w:t>OJJDP FY25 Reducing Recidivism for Female Juvenile Delinquents</w:t>
      </w:r>
    </w:p>
    <w:p w14:paraId="456B4B1F" w14:textId="402DBEDA" w:rsidR="006212D1" w:rsidRDefault="006212D1" w:rsidP="007C2E77">
      <w:pPr>
        <w:pStyle w:val="NoSpacing"/>
        <w:rPr>
          <w:rFonts w:ascii="Helvetica Neue" w:hAnsi="Helvetica Neue"/>
          <w:color w:val="454545"/>
          <w:sz w:val="24"/>
          <w:szCs w:val="24"/>
          <w:shd w:val="clear" w:color="auto" w:fill="FFFFFF"/>
        </w:rPr>
      </w:pPr>
      <w:r>
        <w:rPr>
          <w:rFonts w:ascii="Helvetica Neue" w:hAnsi="Helvetica Neue"/>
          <w:color w:val="454545"/>
          <w:sz w:val="24"/>
          <w:szCs w:val="24"/>
          <w:shd w:val="clear" w:color="auto" w:fill="FFFFFF"/>
        </w:rPr>
        <w:t>NOTE- Deadline passed during government shutdown</w:t>
      </w:r>
    </w:p>
    <w:p w14:paraId="253E2432" w14:textId="77777777" w:rsidR="006212D1" w:rsidRDefault="006212D1" w:rsidP="007C2E77">
      <w:pPr>
        <w:pStyle w:val="NoSpacing"/>
        <w:rPr>
          <w:rFonts w:ascii="Helvetica Neue" w:hAnsi="Helvetica Neue"/>
          <w:color w:val="454545"/>
          <w:sz w:val="24"/>
          <w:szCs w:val="24"/>
          <w:shd w:val="clear" w:color="auto" w:fill="FFFFFF"/>
        </w:rPr>
      </w:pPr>
    </w:p>
    <w:p w14:paraId="6FB1619D" w14:textId="77777777" w:rsidR="006212D1" w:rsidRPr="002E2186" w:rsidRDefault="006212D1" w:rsidP="007C2E77">
      <w:pPr>
        <w:pStyle w:val="NoSpacing"/>
        <w:rPr>
          <w:rFonts w:ascii="Helvetica" w:hAnsi="Helvetica" w:cs="Helvetica"/>
          <w:sz w:val="24"/>
          <w:szCs w:val="24"/>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61"/>
        <w:gridCol w:w="6644"/>
      </w:tblGrid>
      <w:tr w:rsidR="007C2E77" w:rsidRPr="007C2E77" w14:paraId="74A9F65A" w14:textId="77777777">
        <w:tc>
          <w:tcPr>
            <w:tcW w:w="0" w:type="auto"/>
            <w:tcBorders>
              <w:top w:val="nil"/>
              <w:left w:val="nil"/>
              <w:bottom w:val="nil"/>
              <w:right w:val="nil"/>
            </w:tcBorders>
            <w:shd w:val="clear" w:color="auto" w:fill="FFFFFF"/>
            <w:hideMark/>
          </w:tcPr>
          <w:p w14:paraId="7A0B9BCB" w14:textId="77777777" w:rsidR="007C2E77" w:rsidRPr="007C2E77" w:rsidRDefault="007C2E77" w:rsidP="007C2E77">
            <w:pPr>
              <w:rPr>
                <w:rFonts w:ascii="Helvetica" w:hAnsi="Helvetica"/>
                <w:b/>
                <w:bCs/>
              </w:rPr>
            </w:pPr>
            <w:r w:rsidRPr="007C2E77">
              <w:rPr>
                <w:rFonts w:ascii="Helvetica" w:hAnsi="Helvetica"/>
                <w:b/>
                <w:bCs/>
              </w:rPr>
              <w:t>Document Type:</w:t>
            </w:r>
          </w:p>
        </w:tc>
        <w:tc>
          <w:tcPr>
            <w:tcW w:w="0" w:type="auto"/>
            <w:tcBorders>
              <w:top w:val="nil"/>
              <w:left w:val="nil"/>
              <w:bottom w:val="nil"/>
              <w:right w:val="nil"/>
            </w:tcBorders>
            <w:shd w:val="clear" w:color="auto" w:fill="FFFFFF"/>
            <w:hideMark/>
          </w:tcPr>
          <w:p w14:paraId="2A64B614" w14:textId="77777777" w:rsidR="007C2E77" w:rsidRPr="007C2E77" w:rsidRDefault="007C2E77" w:rsidP="007C2E77">
            <w:pPr>
              <w:rPr>
                <w:rFonts w:ascii="Helvetica" w:hAnsi="Helvetica"/>
              </w:rPr>
            </w:pPr>
            <w:r w:rsidRPr="007C2E77">
              <w:rPr>
                <w:rFonts w:ascii="Helvetica" w:hAnsi="Helvetica"/>
              </w:rPr>
              <w:t>Grants Notice</w:t>
            </w:r>
          </w:p>
        </w:tc>
      </w:tr>
      <w:tr w:rsidR="007C2E77" w:rsidRPr="007C2E77" w14:paraId="34D2051A" w14:textId="77777777">
        <w:tc>
          <w:tcPr>
            <w:tcW w:w="0" w:type="auto"/>
            <w:tcBorders>
              <w:top w:val="nil"/>
              <w:left w:val="nil"/>
              <w:bottom w:val="nil"/>
              <w:right w:val="nil"/>
            </w:tcBorders>
            <w:shd w:val="clear" w:color="auto" w:fill="FFFFFF"/>
            <w:hideMark/>
          </w:tcPr>
          <w:p w14:paraId="375CD9C6" w14:textId="77777777" w:rsidR="007C2E77" w:rsidRPr="007C2E77" w:rsidRDefault="007C2E77" w:rsidP="007C2E77">
            <w:pPr>
              <w:rPr>
                <w:rFonts w:ascii="Helvetica" w:hAnsi="Helvetica"/>
                <w:b/>
                <w:bCs/>
              </w:rPr>
            </w:pPr>
            <w:r w:rsidRPr="007C2E77">
              <w:rPr>
                <w:rFonts w:ascii="Helvetica" w:hAnsi="Helvetica"/>
                <w:b/>
                <w:bCs/>
              </w:rPr>
              <w:t>Funding Opportunity Number:</w:t>
            </w:r>
          </w:p>
        </w:tc>
        <w:tc>
          <w:tcPr>
            <w:tcW w:w="0" w:type="auto"/>
            <w:tcBorders>
              <w:top w:val="nil"/>
              <w:left w:val="nil"/>
              <w:bottom w:val="nil"/>
              <w:right w:val="nil"/>
            </w:tcBorders>
            <w:shd w:val="clear" w:color="auto" w:fill="FFFFFF"/>
            <w:hideMark/>
          </w:tcPr>
          <w:p w14:paraId="001B5D2C" w14:textId="77777777" w:rsidR="007C2E77" w:rsidRPr="007C2E77" w:rsidRDefault="007C2E77" w:rsidP="007C2E77">
            <w:pPr>
              <w:rPr>
                <w:rFonts w:ascii="Helvetica" w:hAnsi="Helvetica"/>
              </w:rPr>
            </w:pPr>
            <w:r w:rsidRPr="007C2E77">
              <w:rPr>
                <w:rFonts w:ascii="Helvetica" w:hAnsi="Helvetica"/>
              </w:rPr>
              <w:t>O-OJJDP-2025-172458</w:t>
            </w:r>
          </w:p>
        </w:tc>
      </w:tr>
      <w:tr w:rsidR="007C2E77" w:rsidRPr="007C2E77" w14:paraId="41917F82" w14:textId="77777777">
        <w:tc>
          <w:tcPr>
            <w:tcW w:w="0" w:type="auto"/>
            <w:tcBorders>
              <w:top w:val="nil"/>
              <w:left w:val="nil"/>
              <w:bottom w:val="nil"/>
              <w:right w:val="nil"/>
            </w:tcBorders>
            <w:shd w:val="clear" w:color="auto" w:fill="FFFFFF"/>
            <w:hideMark/>
          </w:tcPr>
          <w:p w14:paraId="781A7F0D" w14:textId="77777777" w:rsidR="007C2E77" w:rsidRPr="007C2E77" w:rsidRDefault="007C2E77" w:rsidP="007C2E77">
            <w:pPr>
              <w:rPr>
                <w:rFonts w:ascii="Helvetica" w:hAnsi="Helvetica"/>
                <w:b/>
                <w:bCs/>
              </w:rPr>
            </w:pPr>
            <w:r w:rsidRPr="007C2E77">
              <w:rPr>
                <w:rFonts w:ascii="Helvetica" w:hAnsi="Helvetica"/>
                <w:b/>
                <w:bCs/>
              </w:rPr>
              <w:t>Funding Opportunity Title:</w:t>
            </w:r>
          </w:p>
        </w:tc>
        <w:tc>
          <w:tcPr>
            <w:tcW w:w="0" w:type="auto"/>
            <w:tcBorders>
              <w:top w:val="nil"/>
              <w:left w:val="nil"/>
              <w:bottom w:val="nil"/>
              <w:right w:val="nil"/>
            </w:tcBorders>
            <w:shd w:val="clear" w:color="auto" w:fill="FFFFFF"/>
            <w:hideMark/>
          </w:tcPr>
          <w:p w14:paraId="2B88FE53" w14:textId="77777777" w:rsidR="007C2E77" w:rsidRPr="007C2E77" w:rsidRDefault="007C2E77" w:rsidP="007C2E77">
            <w:pPr>
              <w:rPr>
                <w:rFonts w:ascii="Helvetica" w:hAnsi="Helvetica"/>
              </w:rPr>
            </w:pPr>
            <w:r w:rsidRPr="007C2E77">
              <w:rPr>
                <w:rFonts w:ascii="Helvetica" w:hAnsi="Helvetica"/>
              </w:rPr>
              <w:t>OJJDP FY25 Reducing Recidivism for Female Juvenile Delinquents</w:t>
            </w:r>
          </w:p>
        </w:tc>
      </w:tr>
      <w:tr w:rsidR="007C2E77" w:rsidRPr="007C2E77" w14:paraId="17488EF5" w14:textId="77777777">
        <w:tc>
          <w:tcPr>
            <w:tcW w:w="0" w:type="auto"/>
            <w:tcBorders>
              <w:top w:val="nil"/>
              <w:left w:val="nil"/>
              <w:bottom w:val="nil"/>
              <w:right w:val="nil"/>
            </w:tcBorders>
            <w:shd w:val="clear" w:color="auto" w:fill="FFFFFF"/>
            <w:hideMark/>
          </w:tcPr>
          <w:p w14:paraId="05D57167" w14:textId="77777777" w:rsidR="007C2E77" w:rsidRPr="007C2E77" w:rsidRDefault="007C2E77" w:rsidP="007C2E77">
            <w:pPr>
              <w:rPr>
                <w:rFonts w:ascii="Helvetica" w:hAnsi="Helvetica"/>
                <w:b/>
                <w:bCs/>
              </w:rPr>
            </w:pPr>
            <w:r w:rsidRPr="007C2E77">
              <w:rPr>
                <w:rFonts w:ascii="Helvetica" w:hAnsi="Helvetica"/>
                <w:b/>
                <w:bCs/>
              </w:rPr>
              <w:t>Opportunity Category:</w:t>
            </w:r>
          </w:p>
        </w:tc>
        <w:tc>
          <w:tcPr>
            <w:tcW w:w="0" w:type="auto"/>
            <w:tcBorders>
              <w:top w:val="nil"/>
              <w:left w:val="nil"/>
              <w:bottom w:val="nil"/>
              <w:right w:val="nil"/>
            </w:tcBorders>
            <w:shd w:val="clear" w:color="auto" w:fill="FFFFFF"/>
            <w:hideMark/>
          </w:tcPr>
          <w:p w14:paraId="686C215B" w14:textId="77777777" w:rsidR="007C2E77" w:rsidRPr="007C2E77" w:rsidRDefault="007C2E77" w:rsidP="007C2E77">
            <w:pPr>
              <w:rPr>
                <w:rFonts w:ascii="Helvetica" w:hAnsi="Helvetica"/>
              </w:rPr>
            </w:pPr>
            <w:r w:rsidRPr="007C2E77">
              <w:rPr>
                <w:rFonts w:ascii="Helvetica" w:hAnsi="Helvetica"/>
              </w:rPr>
              <w:t>Discretionary</w:t>
            </w:r>
          </w:p>
        </w:tc>
      </w:tr>
      <w:tr w:rsidR="007C2E77" w:rsidRPr="007C2E77" w14:paraId="49295612" w14:textId="77777777">
        <w:tc>
          <w:tcPr>
            <w:tcW w:w="0" w:type="auto"/>
            <w:tcBorders>
              <w:top w:val="nil"/>
              <w:left w:val="nil"/>
              <w:bottom w:val="nil"/>
              <w:right w:val="nil"/>
            </w:tcBorders>
            <w:shd w:val="clear" w:color="auto" w:fill="FFFFFF"/>
            <w:hideMark/>
          </w:tcPr>
          <w:p w14:paraId="55A0F9E3" w14:textId="77777777" w:rsidR="007C2E77" w:rsidRPr="007C2E77" w:rsidRDefault="007C2E77" w:rsidP="007C2E77">
            <w:pPr>
              <w:rPr>
                <w:rFonts w:ascii="Helvetica" w:hAnsi="Helvetica"/>
                <w:b/>
                <w:bCs/>
              </w:rPr>
            </w:pPr>
            <w:r w:rsidRPr="007C2E77">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1B9F4BBD" w14:textId="77777777" w:rsidR="007C2E77" w:rsidRPr="007C2E77" w:rsidRDefault="007C2E77" w:rsidP="007C2E77">
            <w:pPr>
              <w:rPr>
                <w:rFonts w:ascii="Helvetica" w:hAnsi="Helvetica"/>
                <w:b/>
                <w:bCs/>
              </w:rPr>
            </w:pPr>
          </w:p>
        </w:tc>
      </w:tr>
      <w:tr w:rsidR="007C2E77" w:rsidRPr="007C2E77" w14:paraId="0B36BB1D" w14:textId="77777777">
        <w:tc>
          <w:tcPr>
            <w:tcW w:w="0" w:type="auto"/>
            <w:tcBorders>
              <w:top w:val="nil"/>
              <w:left w:val="nil"/>
              <w:bottom w:val="nil"/>
              <w:right w:val="nil"/>
            </w:tcBorders>
            <w:shd w:val="clear" w:color="auto" w:fill="FFFFFF"/>
            <w:hideMark/>
          </w:tcPr>
          <w:p w14:paraId="51D7C429" w14:textId="77777777" w:rsidR="007C2E77" w:rsidRPr="007C2E77" w:rsidRDefault="007C2E77" w:rsidP="007C2E77">
            <w:pPr>
              <w:rPr>
                <w:rFonts w:ascii="Helvetica" w:hAnsi="Helvetica"/>
                <w:b/>
                <w:bCs/>
              </w:rPr>
            </w:pPr>
            <w:r w:rsidRPr="007C2E77">
              <w:rPr>
                <w:rFonts w:ascii="Helvetica" w:hAnsi="Helvetica"/>
                <w:b/>
                <w:bCs/>
              </w:rPr>
              <w:t>Funding Instrument Type:</w:t>
            </w:r>
          </w:p>
        </w:tc>
        <w:tc>
          <w:tcPr>
            <w:tcW w:w="0" w:type="auto"/>
            <w:tcBorders>
              <w:top w:val="nil"/>
              <w:left w:val="nil"/>
              <w:bottom w:val="nil"/>
              <w:right w:val="nil"/>
            </w:tcBorders>
            <w:shd w:val="clear" w:color="auto" w:fill="FFFFFF"/>
            <w:hideMark/>
          </w:tcPr>
          <w:p w14:paraId="5D8D27A5" w14:textId="77777777" w:rsidR="007C2E77" w:rsidRPr="007C2E77" w:rsidRDefault="007C2E77" w:rsidP="007C2E77">
            <w:pPr>
              <w:rPr>
                <w:rFonts w:ascii="Helvetica" w:hAnsi="Helvetica"/>
              </w:rPr>
            </w:pPr>
            <w:r w:rsidRPr="007C2E77">
              <w:rPr>
                <w:rFonts w:ascii="Helvetica" w:hAnsi="Helvetica"/>
              </w:rPr>
              <w:t>Grant</w:t>
            </w:r>
          </w:p>
        </w:tc>
      </w:tr>
      <w:tr w:rsidR="007C2E77" w:rsidRPr="007C2E77" w14:paraId="5087DB92" w14:textId="77777777">
        <w:tc>
          <w:tcPr>
            <w:tcW w:w="0" w:type="auto"/>
            <w:tcBorders>
              <w:top w:val="nil"/>
              <w:left w:val="nil"/>
              <w:bottom w:val="nil"/>
              <w:right w:val="nil"/>
            </w:tcBorders>
            <w:shd w:val="clear" w:color="auto" w:fill="FFFFFF"/>
            <w:hideMark/>
          </w:tcPr>
          <w:p w14:paraId="4DB4F6AA" w14:textId="77777777" w:rsidR="007C2E77" w:rsidRPr="007C2E77" w:rsidRDefault="007C2E77" w:rsidP="007C2E77">
            <w:pPr>
              <w:rPr>
                <w:rFonts w:ascii="Helvetica" w:hAnsi="Helvetica"/>
                <w:b/>
                <w:bCs/>
              </w:rPr>
            </w:pPr>
            <w:r w:rsidRPr="007C2E77">
              <w:rPr>
                <w:rFonts w:ascii="Helvetica" w:hAnsi="Helvetica"/>
                <w:b/>
                <w:bCs/>
              </w:rPr>
              <w:t>Category of Funding Activity:</w:t>
            </w:r>
          </w:p>
        </w:tc>
        <w:tc>
          <w:tcPr>
            <w:tcW w:w="0" w:type="auto"/>
            <w:tcBorders>
              <w:top w:val="nil"/>
              <w:left w:val="nil"/>
              <w:bottom w:val="nil"/>
              <w:right w:val="nil"/>
            </w:tcBorders>
            <w:shd w:val="clear" w:color="auto" w:fill="FFFFFF"/>
            <w:hideMark/>
          </w:tcPr>
          <w:p w14:paraId="3267BB44" w14:textId="77777777" w:rsidR="007C2E77" w:rsidRPr="007C2E77" w:rsidRDefault="007C2E77" w:rsidP="007C2E77">
            <w:pPr>
              <w:rPr>
                <w:rFonts w:ascii="Helvetica" w:hAnsi="Helvetica"/>
              </w:rPr>
            </w:pPr>
            <w:r w:rsidRPr="007C2E77">
              <w:rPr>
                <w:rFonts w:ascii="Helvetica" w:hAnsi="Helvetica"/>
              </w:rPr>
              <w:t>Law, Justice and Legal Services</w:t>
            </w:r>
          </w:p>
        </w:tc>
      </w:tr>
      <w:tr w:rsidR="007C2E77" w:rsidRPr="007C2E77" w14:paraId="2E1D6236" w14:textId="77777777">
        <w:tc>
          <w:tcPr>
            <w:tcW w:w="0" w:type="auto"/>
            <w:tcBorders>
              <w:top w:val="nil"/>
              <w:left w:val="nil"/>
              <w:bottom w:val="nil"/>
              <w:right w:val="nil"/>
            </w:tcBorders>
            <w:shd w:val="clear" w:color="auto" w:fill="FFFFFF"/>
            <w:hideMark/>
          </w:tcPr>
          <w:p w14:paraId="06FF4EE7" w14:textId="77777777" w:rsidR="007C2E77" w:rsidRPr="007C2E77" w:rsidRDefault="007C2E77" w:rsidP="007C2E77">
            <w:pPr>
              <w:rPr>
                <w:rFonts w:ascii="Helvetica" w:hAnsi="Helvetica"/>
                <w:b/>
                <w:bCs/>
              </w:rPr>
            </w:pPr>
            <w:r w:rsidRPr="007C2E77">
              <w:rPr>
                <w:rFonts w:ascii="Helvetica" w:hAnsi="Helvetica"/>
                <w:b/>
                <w:bCs/>
              </w:rPr>
              <w:t>Category Explanation:</w:t>
            </w:r>
          </w:p>
        </w:tc>
        <w:tc>
          <w:tcPr>
            <w:tcW w:w="0" w:type="auto"/>
            <w:tcBorders>
              <w:top w:val="nil"/>
              <w:left w:val="nil"/>
              <w:bottom w:val="nil"/>
              <w:right w:val="nil"/>
            </w:tcBorders>
            <w:shd w:val="clear" w:color="auto" w:fill="FFFFFF"/>
            <w:hideMark/>
          </w:tcPr>
          <w:p w14:paraId="0B82A5C0" w14:textId="77777777" w:rsidR="007C2E77" w:rsidRPr="007C2E77" w:rsidRDefault="007C2E77" w:rsidP="007C2E77">
            <w:pPr>
              <w:rPr>
                <w:rFonts w:ascii="Helvetica" w:hAnsi="Helvetica"/>
                <w:b/>
                <w:bCs/>
              </w:rPr>
            </w:pPr>
          </w:p>
        </w:tc>
      </w:tr>
      <w:tr w:rsidR="007C2E77" w:rsidRPr="007C2E77" w14:paraId="1CA6190A" w14:textId="77777777">
        <w:tc>
          <w:tcPr>
            <w:tcW w:w="0" w:type="auto"/>
            <w:tcBorders>
              <w:top w:val="nil"/>
              <w:left w:val="nil"/>
              <w:bottom w:val="nil"/>
              <w:right w:val="nil"/>
            </w:tcBorders>
            <w:shd w:val="clear" w:color="auto" w:fill="FFFFFF"/>
            <w:hideMark/>
          </w:tcPr>
          <w:p w14:paraId="384D7295" w14:textId="77777777" w:rsidR="007C2E77" w:rsidRPr="007C2E77" w:rsidRDefault="007C2E77" w:rsidP="007C2E77">
            <w:pPr>
              <w:rPr>
                <w:rFonts w:ascii="Helvetica" w:hAnsi="Helvetica"/>
                <w:b/>
                <w:bCs/>
              </w:rPr>
            </w:pPr>
            <w:r w:rsidRPr="007C2E77">
              <w:rPr>
                <w:rFonts w:ascii="Helvetica" w:hAnsi="Helvetica"/>
                <w:b/>
                <w:bCs/>
              </w:rPr>
              <w:t>Expected Number of Awards:</w:t>
            </w:r>
          </w:p>
        </w:tc>
        <w:tc>
          <w:tcPr>
            <w:tcW w:w="0" w:type="auto"/>
            <w:tcBorders>
              <w:top w:val="nil"/>
              <w:left w:val="nil"/>
              <w:bottom w:val="nil"/>
              <w:right w:val="nil"/>
            </w:tcBorders>
            <w:shd w:val="clear" w:color="auto" w:fill="FFFFFF"/>
            <w:hideMark/>
          </w:tcPr>
          <w:p w14:paraId="0E31841E" w14:textId="77777777" w:rsidR="007C2E77" w:rsidRPr="007C2E77" w:rsidRDefault="007C2E77" w:rsidP="007C2E77">
            <w:pPr>
              <w:rPr>
                <w:rFonts w:ascii="Helvetica" w:hAnsi="Helvetica"/>
              </w:rPr>
            </w:pPr>
            <w:r w:rsidRPr="007C2E77">
              <w:rPr>
                <w:rFonts w:ascii="Helvetica" w:hAnsi="Helvetica"/>
              </w:rPr>
              <w:t>7</w:t>
            </w:r>
          </w:p>
        </w:tc>
      </w:tr>
      <w:tr w:rsidR="007C2E77" w:rsidRPr="007C2E77" w14:paraId="09773763" w14:textId="77777777">
        <w:tc>
          <w:tcPr>
            <w:tcW w:w="0" w:type="auto"/>
            <w:tcBorders>
              <w:top w:val="nil"/>
              <w:left w:val="nil"/>
              <w:bottom w:val="nil"/>
              <w:right w:val="nil"/>
            </w:tcBorders>
            <w:shd w:val="clear" w:color="auto" w:fill="FFFFFF"/>
            <w:hideMark/>
          </w:tcPr>
          <w:p w14:paraId="2B1B5992" w14:textId="77777777" w:rsidR="007C2E77" w:rsidRPr="007C2E77" w:rsidRDefault="007C2E77" w:rsidP="007C2E77">
            <w:pPr>
              <w:rPr>
                <w:rFonts w:ascii="Helvetica" w:hAnsi="Helvetica"/>
                <w:b/>
                <w:bCs/>
              </w:rPr>
            </w:pPr>
            <w:hyperlink r:id="rId317" w:tgtFrame="_blank" w:history="1">
              <w:r w:rsidRPr="007C2E77">
                <w:rPr>
                  <w:rStyle w:val="Hyperlink"/>
                  <w:rFonts w:ascii="Helvetica" w:hAnsi="Helvetica"/>
                  <w:b/>
                  <w:bCs/>
                </w:rPr>
                <w:t>Assistance Listings</w:t>
              </w:r>
            </w:hyperlink>
            <w:r w:rsidRPr="007C2E77">
              <w:rPr>
                <w:rFonts w:ascii="Helvetica" w:hAnsi="Helvetica"/>
                <w:b/>
                <w:bCs/>
              </w:rPr>
              <w:t>:</w:t>
            </w:r>
          </w:p>
        </w:tc>
        <w:tc>
          <w:tcPr>
            <w:tcW w:w="0" w:type="auto"/>
            <w:tcBorders>
              <w:top w:val="nil"/>
              <w:left w:val="nil"/>
              <w:bottom w:val="nil"/>
              <w:right w:val="nil"/>
            </w:tcBorders>
            <w:shd w:val="clear" w:color="auto" w:fill="FFFFFF"/>
            <w:hideMark/>
          </w:tcPr>
          <w:p w14:paraId="5347EDB6" w14:textId="77777777" w:rsidR="007C2E77" w:rsidRPr="007C2E77" w:rsidRDefault="007C2E77" w:rsidP="007C2E77">
            <w:pPr>
              <w:rPr>
                <w:rFonts w:ascii="Helvetica" w:hAnsi="Helvetica"/>
              </w:rPr>
            </w:pPr>
            <w:r w:rsidRPr="007C2E77">
              <w:rPr>
                <w:rFonts w:ascii="Helvetica" w:hAnsi="Helvetica"/>
              </w:rPr>
              <w:t>16.830 -- Girls in the Juvenile Justice System</w:t>
            </w:r>
          </w:p>
        </w:tc>
      </w:tr>
      <w:tr w:rsidR="007C2E77" w:rsidRPr="007C2E77" w14:paraId="52AD2C20" w14:textId="77777777">
        <w:tc>
          <w:tcPr>
            <w:tcW w:w="0" w:type="auto"/>
            <w:tcBorders>
              <w:top w:val="nil"/>
              <w:left w:val="nil"/>
              <w:bottom w:val="nil"/>
              <w:right w:val="nil"/>
            </w:tcBorders>
            <w:shd w:val="clear" w:color="auto" w:fill="FFFFFF"/>
            <w:hideMark/>
          </w:tcPr>
          <w:p w14:paraId="3D948364" w14:textId="77777777" w:rsidR="007C2E77" w:rsidRPr="007C2E77" w:rsidRDefault="007C2E77" w:rsidP="007C2E77">
            <w:pPr>
              <w:rPr>
                <w:rFonts w:ascii="Helvetica" w:hAnsi="Helvetica"/>
                <w:b/>
                <w:bCs/>
              </w:rPr>
            </w:pPr>
            <w:r w:rsidRPr="007C2E77">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05817689" w14:textId="77777777" w:rsidR="007C2E77" w:rsidRPr="007C2E77" w:rsidRDefault="007C2E77" w:rsidP="007C2E77">
            <w:pPr>
              <w:rPr>
                <w:rFonts w:ascii="Helvetica" w:hAnsi="Helvetica"/>
              </w:rPr>
            </w:pPr>
            <w:r w:rsidRPr="007C2E77">
              <w:rPr>
                <w:rFonts w:ascii="Helvetica" w:hAnsi="Helvetica"/>
              </w:rPr>
              <w:t>No</w:t>
            </w:r>
          </w:p>
        </w:tc>
      </w:tr>
    </w:tbl>
    <w:p w14:paraId="5882B6F8" w14:textId="77777777" w:rsidR="007C2E77" w:rsidRPr="007C2E77" w:rsidRDefault="007C2E77" w:rsidP="007C2E77">
      <w:pPr>
        <w:rPr>
          <w:rFonts w:ascii="Helvetica" w:hAnsi="Helvetica"/>
          <w:vanish/>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193"/>
        <w:gridCol w:w="2712"/>
      </w:tblGrid>
      <w:tr w:rsidR="007C2E77" w:rsidRPr="007C2E77" w14:paraId="7A82451D" w14:textId="77777777">
        <w:tc>
          <w:tcPr>
            <w:tcW w:w="0" w:type="auto"/>
            <w:tcBorders>
              <w:top w:val="nil"/>
              <w:left w:val="nil"/>
              <w:bottom w:val="nil"/>
              <w:right w:val="nil"/>
            </w:tcBorders>
            <w:shd w:val="clear" w:color="auto" w:fill="FFFFFF"/>
            <w:hideMark/>
          </w:tcPr>
          <w:p w14:paraId="29B21ECA" w14:textId="77777777" w:rsidR="007C2E77" w:rsidRPr="007C2E77" w:rsidRDefault="007C2E77" w:rsidP="007C2E77">
            <w:pPr>
              <w:rPr>
                <w:rFonts w:ascii="Helvetica" w:hAnsi="Helvetica"/>
                <w:b/>
                <w:bCs/>
              </w:rPr>
            </w:pPr>
            <w:r w:rsidRPr="007C2E77">
              <w:rPr>
                <w:rFonts w:ascii="Helvetica" w:hAnsi="Helvetica"/>
                <w:b/>
                <w:bCs/>
              </w:rPr>
              <w:t>Version:</w:t>
            </w:r>
          </w:p>
        </w:tc>
        <w:tc>
          <w:tcPr>
            <w:tcW w:w="0" w:type="auto"/>
            <w:tcBorders>
              <w:top w:val="nil"/>
              <w:left w:val="nil"/>
              <w:bottom w:val="nil"/>
              <w:right w:val="nil"/>
            </w:tcBorders>
            <w:shd w:val="clear" w:color="auto" w:fill="FFFFFF"/>
            <w:hideMark/>
          </w:tcPr>
          <w:p w14:paraId="3153E4EE" w14:textId="77777777" w:rsidR="007C2E77" w:rsidRPr="007C2E77" w:rsidRDefault="007C2E77" w:rsidP="007C2E77">
            <w:pPr>
              <w:rPr>
                <w:rFonts w:ascii="Helvetica" w:hAnsi="Helvetica"/>
              </w:rPr>
            </w:pPr>
            <w:r w:rsidRPr="007C2E77">
              <w:rPr>
                <w:rFonts w:ascii="Helvetica" w:hAnsi="Helvetica"/>
              </w:rPr>
              <w:t>Synopsis 1</w:t>
            </w:r>
          </w:p>
        </w:tc>
      </w:tr>
      <w:tr w:rsidR="007C2E77" w:rsidRPr="007C2E77" w14:paraId="26DBE946" w14:textId="77777777">
        <w:tc>
          <w:tcPr>
            <w:tcW w:w="0" w:type="auto"/>
            <w:tcBorders>
              <w:top w:val="nil"/>
              <w:left w:val="nil"/>
              <w:bottom w:val="nil"/>
              <w:right w:val="nil"/>
            </w:tcBorders>
            <w:shd w:val="clear" w:color="auto" w:fill="FFFFFF"/>
            <w:hideMark/>
          </w:tcPr>
          <w:p w14:paraId="72A274C0" w14:textId="77777777" w:rsidR="007C2E77" w:rsidRPr="007C2E77" w:rsidRDefault="007C2E77" w:rsidP="007C2E77">
            <w:pPr>
              <w:rPr>
                <w:rFonts w:ascii="Helvetica" w:hAnsi="Helvetica"/>
                <w:b/>
                <w:bCs/>
              </w:rPr>
            </w:pPr>
            <w:r w:rsidRPr="007C2E77">
              <w:rPr>
                <w:rFonts w:ascii="Helvetica" w:hAnsi="Helvetica"/>
                <w:b/>
                <w:bCs/>
              </w:rPr>
              <w:t>Posted Date:</w:t>
            </w:r>
          </w:p>
        </w:tc>
        <w:tc>
          <w:tcPr>
            <w:tcW w:w="0" w:type="auto"/>
            <w:tcBorders>
              <w:top w:val="nil"/>
              <w:left w:val="nil"/>
              <w:bottom w:val="nil"/>
              <w:right w:val="nil"/>
            </w:tcBorders>
            <w:shd w:val="clear" w:color="auto" w:fill="FFFFFF"/>
            <w:hideMark/>
          </w:tcPr>
          <w:p w14:paraId="5D65D652" w14:textId="77777777" w:rsidR="007C2E77" w:rsidRPr="007C2E77" w:rsidRDefault="007C2E77" w:rsidP="007C2E77">
            <w:pPr>
              <w:rPr>
                <w:rFonts w:ascii="Helvetica" w:hAnsi="Helvetica"/>
              </w:rPr>
            </w:pPr>
            <w:r w:rsidRPr="007C2E77">
              <w:rPr>
                <w:rFonts w:ascii="Helvetica" w:hAnsi="Helvetica"/>
              </w:rPr>
              <w:t>Sep 17, 2025</w:t>
            </w:r>
          </w:p>
        </w:tc>
      </w:tr>
      <w:tr w:rsidR="007C2E77" w:rsidRPr="007C2E77" w14:paraId="34D9606E" w14:textId="77777777">
        <w:tc>
          <w:tcPr>
            <w:tcW w:w="0" w:type="auto"/>
            <w:tcBorders>
              <w:top w:val="nil"/>
              <w:left w:val="nil"/>
              <w:bottom w:val="nil"/>
              <w:right w:val="nil"/>
            </w:tcBorders>
            <w:shd w:val="clear" w:color="auto" w:fill="FFFFFF"/>
            <w:hideMark/>
          </w:tcPr>
          <w:p w14:paraId="5D90E1F8" w14:textId="77777777" w:rsidR="007C2E77" w:rsidRPr="007C2E77" w:rsidRDefault="007C2E77" w:rsidP="007C2E77">
            <w:pPr>
              <w:rPr>
                <w:rFonts w:ascii="Helvetica" w:hAnsi="Helvetica"/>
                <w:b/>
                <w:bCs/>
              </w:rPr>
            </w:pPr>
            <w:r w:rsidRPr="007C2E77">
              <w:rPr>
                <w:rFonts w:ascii="Helvetica" w:hAnsi="Helvetica"/>
                <w:b/>
                <w:bCs/>
              </w:rPr>
              <w:t>Last Updated Date:</w:t>
            </w:r>
          </w:p>
        </w:tc>
        <w:tc>
          <w:tcPr>
            <w:tcW w:w="0" w:type="auto"/>
            <w:tcBorders>
              <w:top w:val="nil"/>
              <w:left w:val="nil"/>
              <w:bottom w:val="nil"/>
              <w:right w:val="nil"/>
            </w:tcBorders>
            <w:shd w:val="clear" w:color="auto" w:fill="FFFFFF"/>
            <w:hideMark/>
          </w:tcPr>
          <w:p w14:paraId="1A39C222" w14:textId="77777777" w:rsidR="007C2E77" w:rsidRPr="007C2E77" w:rsidRDefault="007C2E77" w:rsidP="007C2E77">
            <w:pPr>
              <w:rPr>
                <w:rFonts w:ascii="Helvetica" w:hAnsi="Helvetica"/>
              </w:rPr>
            </w:pPr>
            <w:r w:rsidRPr="007C2E77">
              <w:rPr>
                <w:rFonts w:ascii="Helvetica" w:hAnsi="Helvetica"/>
              </w:rPr>
              <w:t>Sep 17, 2025</w:t>
            </w:r>
          </w:p>
        </w:tc>
      </w:tr>
      <w:tr w:rsidR="007C2E77" w:rsidRPr="007C2E77" w14:paraId="2D8870B9" w14:textId="77777777">
        <w:tc>
          <w:tcPr>
            <w:tcW w:w="0" w:type="auto"/>
            <w:tcBorders>
              <w:top w:val="nil"/>
              <w:left w:val="nil"/>
              <w:bottom w:val="nil"/>
              <w:right w:val="nil"/>
            </w:tcBorders>
            <w:shd w:val="clear" w:color="auto" w:fill="FFFFFF"/>
            <w:hideMark/>
          </w:tcPr>
          <w:p w14:paraId="125519C8" w14:textId="77777777" w:rsidR="007C2E77" w:rsidRPr="007C2E77" w:rsidRDefault="007C2E77" w:rsidP="007C2E77">
            <w:pPr>
              <w:rPr>
                <w:rFonts w:ascii="Helvetica" w:hAnsi="Helvetica"/>
                <w:b/>
                <w:bCs/>
              </w:rPr>
            </w:pPr>
            <w:r w:rsidRPr="007C2E77">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65CABB83" w14:textId="77777777" w:rsidR="007C2E77" w:rsidRPr="007C2E77" w:rsidRDefault="007C2E77" w:rsidP="007C2E77">
            <w:pPr>
              <w:rPr>
                <w:rFonts w:ascii="Helvetica" w:hAnsi="Helvetica"/>
              </w:rPr>
            </w:pPr>
            <w:r w:rsidRPr="007C2E77">
              <w:rPr>
                <w:rFonts w:ascii="Helvetica" w:hAnsi="Helvetica"/>
              </w:rPr>
              <w:t>Oct 27, 2025 </w:t>
            </w:r>
          </w:p>
        </w:tc>
      </w:tr>
      <w:tr w:rsidR="007C2E77" w:rsidRPr="007C2E77" w14:paraId="42B190C8" w14:textId="77777777">
        <w:tc>
          <w:tcPr>
            <w:tcW w:w="0" w:type="auto"/>
            <w:tcBorders>
              <w:top w:val="nil"/>
              <w:left w:val="nil"/>
              <w:bottom w:val="nil"/>
              <w:right w:val="nil"/>
            </w:tcBorders>
            <w:shd w:val="clear" w:color="auto" w:fill="FFFFFF"/>
            <w:hideMark/>
          </w:tcPr>
          <w:p w14:paraId="665944C4" w14:textId="77777777" w:rsidR="007C2E77" w:rsidRPr="007C2E77" w:rsidRDefault="007C2E77" w:rsidP="007C2E77">
            <w:pPr>
              <w:rPr>
                <w:rFonts w:ascii="Helvetica" w:hAnsi="Helvetica"/>
                <w:b/>
                <w:bCs/>
              </w:rPr>
            </w:pPr>
            <w:r w:rsidRPr="007C2E77">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09B0120F" w14:textId="77777777" w:rsidR="007C2E77" w:rsidRPr="007C2E77" w:rsidRDefault="007C2E77" w:rsidP="007C2E77">
            <w:pPr>
              <w:rPr>
                <w:rFonts w:ascii="Helvetica" w:hAnsi="Helvetica"/>
              </w:rPr>
            </w:pPr>
            <w:r w:rsidRPr="007C2E77">
              <w:rPr>
                <w:rFonts w:ascii="Helvetica" w:hAnsi="Helvetica"/>
              </w:rPr>
              <w:t>Oct 27, 2025 </w:t>
            </w:r>
          </w:p>
        </w:tc>
      </w:tr>
      <w:tr w:rsidR="007C2E77" w:rsidRPr="007C2E77" w14:paraId="4A93D9F6" w14:textId="77777777">
        <w:tc>
          <w:tcPr>
            <w:tcW w:w="0" w:type="auto"/>
            <w:tcBorders>
              <w:top w:val="nil"/>
              <w:left w:val="nil"/>
              <w:bottom w:val="nil"/>
              <w:right w:val="nil"/>
            </w:tcBorders>
            <w:shd w:val="clear" w:color="auto" w:fill="FFFFFF"/>
            <w:hideMark/>
          </w:tcPr>
          <w:p w14:paraId="310C1F80" w14:textId="77777777" w:rsidR="007C2E77" w:rsidRPr="007C2E77" w:rsidRDefault="007C2E77" w:rsidP="007C2E77">
            <w:pPr>
              <w:rPr>
                <w:rFonts w:ascii="Helvetica" w:hAnsi="Helvetica"/>
                <w:b/>
                <w:bCs/>
              </w:rPr>
            </w:pPr>
            <w:r w:rsidRPr="007C2E77">
              <w:rPr>
                <w:rFonts w:ascii="Helvetica" w:hAnsi="Helvetica"/>
                <w:b/>
                <w:bCs/>
              </w:rPr>
              <w:t>Archive Date:</w:t>
            </w:r>
          </w:p>
        </w:tc>
        <w:tc>
          <w:tcPr>
            <w:tcW w:w="0" w:type="auto"/>
            <w:tcBorders>
              <w:top w:val="nil"/>
              <w:left w:val="nil"/>
              <w:bottom w:val="nil"/>
              <w:right w:val="nil"/>
            </w:tcBorders>
            <w:shd w:val="clear" w:color="auto" w:fill="FFFFFF"/>
            <w:hideMark/>
          </w:tcPr>
          <w:p w14:paraId="392138FB" w14:textId="77777777" w:rsidR="007C2E77" w:rsidRPr="007C2E77" w:rsidRDefault="007C2E77" w:rsidP="007C2E77">
            <w:pPr>
              <w:rPr>
                <w:rFonts w:ascii="Helvetica" w:hAnsi="Helvetica"/>
                <w:b/>
                <w:bCs/>
              </w:rPr>
            </w:pPr>
          </w:p>
        </w:tc>
      </w:tr>
      <w:tr w:rsidR="007C2E77" w:rsidRPr="007C2E77" w14:paraId="1044B453" w14:textId="77777777">
        <w:tc>
          <w:tcPr>
            <w:tcW w:w="0" w:type="auto"/>
            <w:tcBorders>
              <w:top w:val="nil"/>
              <w:left w:val="nil"/>
              <w:bottom w:val="nil"/>
              <w:right w:val="nil"/>
            </w:tcBorders>
            <w:shd w:val="clear" w:color="auto" w:fill="FFFFFF"/>
            <w:hideMark/>
          </w:tcPr>
          <w:p w14:paraId="251D97F9" w14:textId="77777777" w:rsidR="007C2E77" w:rsidRPr="007C2E77" w:rsidRDefault="007C2E77" w:rsidP="007C2E77">
            <w:pPr>
              <w:rPr>
                <w:rFonts w:ascii="Helvetica" w:hAnsi="Helvetica"/>
                <w:b/>
                <w:bCs/>
              </w:rPr>
            </w:pPr>
            <w:r w:rsidRPr="007C2E77">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7B5BEA9E" w14:textId="77777777" w:rsidR="007C2E77" w:rsidRPr="007C2E77" w:rsidRDefault="007C2E77" w:rsidP="007C2E77">
            <w:pPr>
              <w:rPr>
                <w:rFonts w:ascii="Helvetica" w:hAnsi="Helvetica"/>
              </w:rPr>
            </w:pPr>
            <w:r w:rsidRPr="007C2E77">
              <w:rPr>
                <w:rFonts w:ascii="Helvetica" w:hAnsi="Helvetica"/>
              </w:rPr>
              <w:t>$ 3,760,000</w:t>
            </w:r>
          </w:p>
        </w:tc>
      </w:tr>
      <w:tr w:rsidR="007C2E77" w:rsidRPr="007C2E77" w14:paraId="146AB663" w14:textId="77777777">
        <w:tc>
          <w:tcPr>
            <w:tcW w:w="0" w:type="auto"/>
            <w:tcBorders>
              <w:top w:val="nil"/>
              <w:left w:val="nil"/>
              <w:bottom w:val="nil"/>
              <w:right w:val="nil"/>
            </w:tcBorders>
            <w:shd w:val="clear" w:color="auto" w:fill="FFFFFF"/>
            <w:hideMark/>
          </w:tcPr>
          <w:p w14:paraId="36C69078" w14:textId="77777777" w:rsidR="007C2E77" w:rsidRPr="007C2E77" w:rsidRDefault="007C2E77" w:rsidP="007C2E77">
            <w:pPr>
              <w:rPr>
                <w:rFonts w:ascii="Helvetica" w:hAnsi="Helvetica"/>
                <w:b/>
                <w:bCs/>
              </w:rPr>
            </w:pPr>
            <w:r w:rsidRPr="007C2E77">
              <w:rPr>
                <w:rFonts w:ascii="Helvetica" w:hAnsi="Helvetica"/>
                <w:b/>
                <w:bCs/>
              </w:rPr>
              <w:t>Award Ceiling:</w:t>
            </w:r>
          </w:p>
        </w:tc>
        <w:tc>
          <w:tcPr>
            <w:tcW w:w="0" w:type="auto"/>
            <w:tcBorders>
              <w:top w:val="nil"/>
              <w:left w:val="nil"/>
              <w:bottom w:val="nil"/>
              <w:right w:val="nil"/>
            </w:tcBorders>
            <w:shd w:val="clear" w:color="auto" w:fill="FFFFFF"/>
            <w:hideMark/>
          </w:tcPr>
          <w:p w14:paraId="7AA12DE5" w14:textId="77777777" w:rsidR="007C2E77" w:rsidRPr="007C2E77" w:rsidRDefault="007C2E77" w:rsidP="007C2E77">
            <w:pPr>
              <w:rPr>
                <w:rFonts w:ascii="Helvetica" w:hAnsi="Helvetica"/>
              </w:rPr>
            </w:pPr>
            <w:r w:rsidRPr="007C2E77">
              <w:rPr>
                <w:rFonts w:ascii="Helvetica" w:hAnsi="Helvetica"/>
              </w:rPr>
              <w:t>$525,000</w:t>
            </w:r>
          </w:p>
        </w:tc>
      </w:tr>
      <w:tr w:rsidR="007C2E77" w:rsidRPr="007C2E77" w14:paraId="3C9901E8" w14:textId="77777777">
        <w:tc>
          <w:tcPr>
            <w:tcW w:w="0" w:type="auto"/>
            <w:tcBorders>
              <w:top w:val="nil"/>
              <w:left w:val="nil"/>
              <w:bottom w:val="nil"/>
              <w:right w:val="nil"/>
            </w:tcBorders>
            <w:shd w:val="clear" w:color="auto" w:fill="FFFFFF"/>
            <w:hideMark/>
          </w:tcPr>
          <w:p w14:paraId="5CE3A1BF" w14:textId="77777777" w:rsidR="007C2E77" w:rsidRPr="007C2E77" w:rsidRDefault="007C2E77" w:rsidP="007C2E77">
            <w:pPr>
              <w:rPr>
                <w:rFonts w:ascii="Helvetica" w:hAnsi="Helvetica"/>
                <w:b/>
                <w:bCs/>
              </w:rPr>
            </w:pPr>
            <w:r w:rsidRPr="007C2E77">
              <w:rPr>
                <w:rFonts w:ascii="Helvetica" w:hAnsi="Helvetica"/>
                <w:b/>
                <w:bCs/>
              </w:rPr>
              <w:t>Award Floor:</w:t>
            </w:r>
          </w:p>
        </w:tc>
        <w:tc>
          <w:tcPr>
            <w:tcW w:w="0" w:type="auto"/>
            <w:tcBorders>
              <w:top w:val="nil"/>
              <w:left w:val="nil"/>
              <w:bottom w:val="nil"/>
              <w:right w:val="nil"/>
            </w:tcBorders>
            <w:shd w:val="clear" w:color="auto" w:fill="FFFFFF"/>
            <w:hideMark/>
          </w:tcPr>
          <w:p w14:paraId="23C0F58E" w14:textId="77777777" w:rsidR="007C2E77" w:rsidRPr="007C2E77" w:rsidRDefault="007C2E77" w:rsidP="007C2E77">
            <w:pPr>
              <w:rPr>
                <w:rFonts w:ascii="Helvetica" w:hAnsi="Helvetica"/>
              </w:rPr>
            </w:pPr>
            <w:r w:rsidRPr="007C2E77">
              <w:rPr>
                <w:rFonts w:ascii="Helvetica" w:hAnsi="Helvetica"/>
              </w:rPr>
              <w:t>$0</w:t>
            </w:r>
          </w:p>
        </w:tc>
      </w:tr>
    </w:tbl>
    <w:p w14:paraId="54EAF965" w14:textId="77777777" w:rsidR="007C2E77" w:rsidRPr="007C2E77" w:rsidRDefault="007C2E77" w:rsidP="007C2E77">
      <w:pPr>
        <w:rPr>
          <w:rFonts w:ascii="Helvetica" w:hAnsi="Helvetica"/>
          <w:b/>
          <w:bCs/>
        </w:rPr>
      </w:pPr>
      <w:r w:rsidRPr="007C2E77">
        <w:rPr>
          <w:rFonts w:ascii="Helvetica" w:hAnsi="Helvetica"/>
          <w:b/>
          <w:bCs/>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7C2E77" w:rsidRPr="007C2E77" w14:paraId="35A6268B" w14:textId="77777777">
        <w:tc>
          <w:tcPr>
            <w:tcW w:w="2178" w:type="dxa"/>
            <w:tcBorders>
              <w:top w:val="nil"/>
              <w:left w:val="nil"/>
              <w:bottom w:val="nil"/>
              <w:right w:val="nil"/>
            </w:tcBorders>
            <w:shd w:val="clear" w:color="auto" w:fill="FFFFFF"/>
            <w:hideMark/>
          </w:tcPr>
          <w:p w14:paraId="556E88E8" w14:textId="77777777" w:rsidR="007C2E77" w:rsidRPr="007C2E77" w:rsidRDefault="007C2E77" w:rsidP="007C2E77">
            <w:pPr>
              <w:rPr>
                <w:rFonts w:ascii="Helvetica" w:hAnsi="Helvetica"/>
                <w:b/>
                <w:bCs/>
              </w:rPr>
            </w:pPr>
            <w:r w:rsidRPr="007C2E77">
              <w:rPr>
                <w:rFonts w:ascii="Helvetica" w:hAnsi="Helvetica"/>
                <w:b/>
                <w:bCs/>
              </w:rPr>
              <w:t>Eligible Applicants:</w:t>
            </w:r>
          </w:p>
        </w:tc>
        <w:tc>
          <w:tcPr>
            <w:tcW w:w="0" w:type="auto"/>
            <w:tcBorders>
              <w:top w:val="nil"/>
              <w:left w:val="nil"/>
              <w:bottom w:val="nil"/>
              <w:right w:val="nil"/>
            </w:tcBorders>
            <w:shd w:val="clear" w:color="auto" w:fill="FFFFFF"/>
            <w:hideMark/>
          </w:tcPr>
          <w:p w14:paraId="0C8717BB" w14:textId="77777777" w:rsidR="007C2E77" w:rsidRPr="007C2E77" w:rsidRDefault="007C2E77" w:rsidP="007C2E77">
            <w:pPr>
              <w:rPr>
                <w:rFonts w:ascii="Helvetica" w:hAnsi="Helvetica"/>
              </w:rPr>
            </w:pPr>
            <w:r w:rsidRPr="007C2E77">
              <w:rPr>
                <w:rFonts w:ascii="Helvetica" w:hAnsi="Helvetica"/>
              </w:rPr>
              <w:t>Public and State controlled institutions of higher education</w:t>
            </w:r>
            <w:r w:rsidRPr="007C2E77">
              <w:rPr>
                <w:rFonts w:ascii="Helvetica" w:hAnsi="Helvetica"/>
              </w:rPr>
              <w:br/>
              <w:t>Nonprofits that do not have a 501(c)(3) status with the IRS, other than institutions of higher education</w:t>
            </w:r>
            <w:r w:rsidRPr="007C2E77">
              <w:rPr>
                <w:rFonts w:ascii="Helvetica" w:hAnsi="Helvetica"/>
              </w:rPr>
              <w:br/>
              <w:t>Special district governments</w:t>
            </w:r>
            <w:r w:rsidRPr="007C2E77">
              <w:rPr>
                <w:rFonts w:ascii="Helvetica" w:hAnsi="Helvetica"/>
              </w:rPr>
              <w:br/>
              <w:t>Independent school districts</w:t>
            </w:r>
            <w:r w:rsidRPr="007C2E77">
              <w:rPr>
                <w:rFonts w:ascii="Helvetica" w:hAnsi="Helvetica"/>
              </w:rPr>
              <w:br/>
              <w:t>Private institutions of higher education</w:t>
            </w:r>
            <w:r w:rsidRPr="007C2E77">
              <w:rPr>
                <w:rFonts w:ascii="Helvetica" w:hAnsi="Helvetica"/>
              </w:rPr>
              <w:br/>
              <w:t>Others (see text field entitled "Additional Information on Eligibility" for clarification)</w:t>
            </w:r>
            <w:r w:rsidRPr="007C2E77">
              <w:rPr>
                <w:rFonts w:ascii="Helvetica" w:hAnsi="Helvetica"/>
              </w:rPr>
              <w:br/>
              <w:t>County governments</w:t>
            </w:r>
            <w:r w:rsidRPr="007C2E77">
              <w:rPr>
                <w:rFonts w:ascii="Helvetica" w:hAnsi="Helvetica"/>
              </w:rPr>
              <w:br/>
              <w:t>State governments</w:t>
            </w:r>
            <w:r w:rsidRPr="007C2E77">
              <w:rPr>
                <w:rFonts w:ascii="Helvetica" w:hAnsi="Helvetica"/>
              </w:rPr>
              <w:br/>
              <w:t>Nonprofits having a 501(c)(3) status with the IRS, other than institutions of higher education</w:t>
            </w:r>
            <w:r w:rsidRPr="007C2E77">
              <w:rPr>
                <w:rFonts w:ascii="Helvetica" w:hAnsi="Helvetica"/>
              </w:rPr>
              <w:br/>
              <w:t>City or township governments</w:t>
            </w:r>
            <w:r w:rsidRPr="007C2E77">
              <w:rPr>
                <w:rFonts w:ascii="Helvetica" w:hAnsi="Helvetica"/>
              </w:rPr>
              <w:br/>
              <w:t>Native American tribal governments (Federally recognized)</w:t>
            </w:r>
          </w:p>
        </w:tc>
      </w:tr>
      <w:tr w:rsidR="007C2E77" w:rsidRPr="007C2E77" w14:paraId="7F0C7AB8" w14:textId="77777777">
        <w:tc>
          <w:tcPr>
            <w:tcW w:w="0" w:type="auto"/>
            <w:tcBorders>
              <w:top w:val="nil"/>
              <w:left w:val="nil"/>
              <w:bottom w:val="nil"/>
              <w:right w:val="nil"/>
            </w:tcBorders>
            <w:shd w:val="clear" w:color="auto" w:fill="FFFFFF"/>
            <w:hideMark/>
          </w:tcPr>
          <w:p w14:paraId="42217285" w14:textId="77777777" w:rsidR="007C2E77" w:rsidRPr="007C2E77" w:rsidRDefault="007C2E77" w:rsidP="007C2E77">
            <w:pPr>
              <w:rPr>
                <w:rFonts w:ascii="Helvetica" w:hAnsi="Helvetica"/>
                <w:b/>
                <w:bCs/>
              </w:rPr>
            </w:pPr>
            <w:r w:rsidRPr="007C2E77">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183331DC" w14:textId="77777777" w:rsidR="007C2E77" w:rsidRPr="007C2E77" w:rsidRDefault="007C2E77" w:rsidP="007C2E77">
            <w:pPr>
              <w:rPr>
                <w:rFonts w:ascii="Helvetica" w:hAnsi="Helvetica"/>
              </w:rPr>
            </w:pPr>
            <w:r w:rsidRPr="007C2E77">
              <w:rPr>
                <w:rFonts w:ascii="Helvetica" w:hAnsi="Helvetica"/>
              </w:rPr>
              <w:t>Other units of local government</w:t>
            </w:r>
          </w:p>
        </w:tc>
      </w:tr>
    </w:tbl>
    <w:p w14:paraId="1CCCCEB8" w14:textId="77777777" w:rsidR="007C2E77" w:rsidRPr="007C2E77" w:rsidRDefault="007C2E77" w:rsidP="007C2E77">
      <w:pPr>
        <w:rPr>
          <w:rFonts w:ascii="Helvetica" w:hAnsi="Helvetica"/>
          <w:b/>
          <w:bCs/>
        </w:rPr>
      </w:pPr>
      <w:r w:rsidRPr="007C2E77">
        <w:rPr>
          <w:rFonts w:ascii="Helvetica" w:hAnsi="Helvetica"/>
          <w:b/>
          <w:bCs/>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7C2E77" w:rsidRPr="007C2E77" w14:paraId="6974224C" w14:textId="77777777" w:rsidTr="007C2E77">
        <w:tc>
          <w:tcPr>
            <w:tcW w:w="3523" w:type="dxa"/>
            <w:tcBorders>
              <w:top w:val="nil"/>
              <w:left w:val="nil"/>
              <w:bottom w:val="nil"/>
              <w:right w:val="nil"/>
            </w:tcBorders>
            <w:shd w:val="clear" w:color="auto" w:fill="FFFFFF"/>
            <w:hideMark/>
          </w:tcPr>
          <w:p w14:paraId="782335A4" w14:textId="77777777" w:rsidR="007C2E77" w:rsidRPr="007C2E77" w:rsidRDefault="007C2E77" w:rsidP="007C2E77">
            <w:pPr>
              <w:rPr>
                <w:rFonts w:ascii="Helvetica" w:hAnsi="Helvetica"/>
                <w:b/>
                <w:bCs/>
              </w:rPr>
            </w:pPr>
            <w:r w:rsidRPr="007C2E77">
              <w:rPr>
                <w:rFonts w:ascii="Helvetica" w:hAnsi="Helvetica"/>
                <w:b/>
                <w:bCs/>
              </w:rPr>
              <w:t>Agency Name:</w:t>
            </w:r>
          </w:p>
        </w:tc>
        <w:tc>
          <w:tcPr>
            <w:tcW w:w="0" w:type="auto"/>
            <w:tcBorders>
              <w:top w:val="nil"/>
              <w:left w:val="nil"/>
              <w:bottom w:val="nil"/>
              <w:right w:val="nil"/>
            </w:tcBorders>
            <w:shd w:val="clear" w:color="auto" w:fill="FFFFFF"/>
            <w:hideMark/>
          </w:tcPr>
          <w:p w14:paraId="79CDDBBF" w14:textId="77777777" w:rsidR="007C2E77" w:rsidRPr="007C2E77" w:rsidRDefault="007C2E77" w:rsidP="007C2E77">
            <w:pPr>
              <w:rPr>
                <w:rFonts w:ascii="Helvetica" w:hAnsi="Helvetica"/>
              </w:rPr>
            </w:pPr>
            <w:r w:rsidRPr="007C2E77">
              <w:rPr>
                <w:rFonts w:ascii="Helvetica" w:hAnsi="Helvetica"/>
              </w:rPr>
              <w:t>Office of Juvenile Justice Delinquency Prevention </w:t>
            </w:r>
          </w:p>
        </w:tc>
      </w:tr>
      <w:tr w:rsidR="007C2E77" w:rsidRPr="007C2E77" w14:paraId="75B0252F" w14:textId="77777777">
        <w:tc>
          <w:tcPr>
            <w:tcW w:w="0" w:type="auto"/>
            <w:tcBorders>
              <w:top w:val="nil"/>
              <w:left w:val="nil"/>
              <w:bottom w:val="nil"/>
              <w:right w:val="nil"/>
            </w:tcBorders>
            <w:shd w:val="clear" w:color="auto" w:fill="FFFFFF"/>
            <w:hideMark/>
          </w:tcPr>
          <w:p w14:paraId="2754BDD0" w14:textId="77777777" w:rsidR="007C2E77" w:rsidRPr="007C2E77" w:rsidRDefault="007C2E77" w:rsidP="007C2E77">
            <w:pPr>
              <w:rPr>
                <w:rFonts w:ascii="Helvetica" w:hAnsi="Helvetica"/>
                <w:b/>
                <w:bCs/>
              </w:rPr>
            </w:pPr>
            <w:r w:rsidRPr="007C2E77">
              <w:rPr>
                <w:rFonts w:ascii="Helvetica" w:hAnsi="Helvetica"/>
                <w:b/>
                <w:bCs/>
              </w:rPr>
              <w:t>Description:</w:t>
            </w:r>
          </w:p>
        </w:tc>
        <w:tc>
          <w:tcPr>
            <w:tcW w:w="0" w:type="auto"/>
            <w:tcBorders>
              <w:top w:val="nil"/>
              <w:left w:val="nil"/>
              <w:bottom w:val="nil"/>
              <w:right w:val="nil"/>
            </w:tcBorders>
            <w:shd w:val="clear" w:color="auto" w:fill="FFFFFF"/>
            <w:hideMark/>
          </w:tcPr>
          <w:p w14:paraId="7902A63B" w14:textId="77777777" w:rsidR="007C2E77" w:rsidRPr="007C2E77" w:rsidRDefault="007C2E77" w:rsidP="007C2E77">
            <w:pPr>
              <w:rPr>
                <w:rFonts w:ascii="Helvetica" w:hAnsi="Helvetica"/>
              </w:rPr>
            </w:pPr>
            <w:r w:rsidRPr="007C2E77">
              <w:rPr>
                <w:rFonts w:ascii="Helvetica" w:hAnsi="Helvetica"/>
              </w:rPr>
              <w:t>This NOFO will support the development, enhancement, or expansion of intervention programs for female juvenile delinquents. Funding will be used to develop and implement direct service programs for female juvenile delinquents to reduce reoffending or enhance or expand existing programs to meet their specific needs.</w:t>
            </w:r>
          </w:p>
        </w:tc>
      </w:tr>
      <w:tr w:rsidR="007C2E77" w:rsidRPr="007C2E77" w14:paraId="43DDB854" w14:textId="77777777">
        <w:tc>
          <w:tcPr>
            <w:tcW w:w="0" w:type="auto"/>
            <w:tcBorders>
              <w:top w:val="nil"/>
              <w:left w:val="nil"/>
              <w:bottom w:val="nil"/>
              <w:right w:val="nil"/>
            </w:tcBorders>
            <w:shd w:val="clear" w:color="auto" w:fill="FFFFFF"/>
            <w:hideMark/>
          </w:tcPr>
          <w:p w14:paraId="018F70BE" w14:textId="77777777" w:rsidR="007C2E77" w:rsidRPr="007C2E77" w:rsidRDefault="007C2E77" w:rsidP="007C2E77">
            <w:pPr>
              <w:rPr>
                <w:rFonts w:ascii="Helvetica" w:hAnsi="Helvetica"/>
                <w:b/>
                <w:bCs/>
              </w:rPr>
            </w:pPr>
            <w:r w:rsidRPr="007C2E77">
              <w:rPr>
                <w:rFonts w:ascii="Helvetica" w:hAnsi="Helvetica"/>
                <w:b/>
                <w:bCs/>
              </w:rPr>
              <w:t>Link to Additional Information:</w:t>
            </w:r>
          </w:p>
        </w:tc>
        <w:tc>
          <w:tcPr>
            <w:tcW w:w="0" w:type="auto"/>
            <w:tcBorders>
              <w:top w:val="nil"/>
              <w:left w:val="nil"/>
              <w:bottom w:val="nil"/>
              <w:right w:val="nil"/>
            </w:tcBorders>
            <w:shd w:val="clear" w:color="auto" w:fill="FFFFFF"/>
            <w:hideMark/>
          </w:tcPr>
          <w:p w14:paraId="76E4D574" w14:textId="77777777" w:rsidR="007C2E77" w:rsidRPr="007C2E77" w:rsidRDefault="007C2E77" w:rsidP="007C2E77">
            <w:pPr>
              <w:rPr>
                <w:rFonts w:ascii="Helvetica" w:hAnsi="Helvetica"/>
              </w:rPr>
            </w:pPr>
            <w:hyperlink r:id="rId318" w:tgtFrame="_blank" w:history="1">
              <w:r w:rsidRPr="007C2E77">
                <w:rPr>
                  <w:rStyle w:val="Hyperlink"/>
                  <w:rFonts w:ascii="Helvetica" w:hAnsi="Helvetica"/>
                </w:rPr>
                <w:t>Full Announcement</w:t>
              </w:r>
            </w:hyperlink>
          </w:p>
        </w:tc>
      </w:tr>
      <w:tr w:rsidR="007C2E77" w:rsidRPr="007C2E77" w14:paraId="14FA7100" w14:textId="77777777">
        <w:tc>
          <w:tcPr>
            <w:tcW w:w="0" w:type="auto"/>
            <w:tcBorders>
              <w:top w:val="nil"/>
              <w:left w:val="nil"/>
              <w:bottom w:val="nil"/>
              <w:right w:val="nil"/>
            </w:tcBorders>
            <w:shd w:val="clear" w:color="auto" w:fill="FFFFFF"/>
            <w:hideMark/>
          </w:tcPr>
          <w:p w14:paraId="2BF55731" w14:textId="77777777" w:rsidR="007C2E77" w:rsidRPr="007C2E77" w:rsidRDefault="007C2E77" w:rsidP="007C2E77">
            <w:pPr>
              <w:rPr>
                <w:rFonts w:ascii="Helvetica" w:hAnsi="Helvetica"/>
                <w:b/>
                <w:bCs/>
              </w:rPr>
            </w:pPr>
            <w:r w:rsidRPr="007C2E77">
              <w:rPr>
                <w:rFonts w:ascii="Helvetica" w:hAnsi="Helvetica"/>
                <w:b/>
                <w:bCs/>
              </w:rPr>
              <w:t>Grantor Contact Information:</w:t>
            </w:r>
          </w:p>
        </w:tc>
        <w:tc>
          <w:tcPr>
            <w:tcW w:w="0" w:type="auto"/>
            <w:tcBorders>
              <w:top w:val="nil"/>
              <w:left w:val="nil"/>
              <w:bottom w:val="nil"/>
              <w:right w:val="nil"/>
            </w:tcBorders>
            <w:shd w:val="clear" w:color="auto" w:fill="FFFFFF"/>
            <w:hideMark/>
          </w:tcPr>
          <w:p w14:paraId="7E1EC31F" w14:textId="77777777" w:rsidR="007C2E77" w:rsidRPr="007C2E77" w:rsidRDefault="007C2E77" w:rsidP="007C2E77">
            <w:pPr>
              <w:rPr>
                <w:rFonts w:ascii="Helvetica" w:hAnsi="Helvetica"/>
              </w:rPr>
            </w:pPr>
            <w:r w:rsidRPr="007C2E77">
              <w:rPr>
                <w:rFonts w:ascii="Helvetica" w:hAnsi="Helvetica"/>
              </w:rPr>
              <w:t>If you have difficulty accessing the full announcement electronically, please contact:</w:t>
            </w:r>
          </w:p>
          <w:p w14:paraId="7D3071AC" w14:textId="77777777" w:rsidR="007C2E77" w:rsidRPr="007C2E77" w:rsidRDefault="007C2E77" w:rsidP="007C2E77">
            <w:pPr>
              <w:rPr>
                <w:rFonts w:ascii="Helvetica" w:hAnsi="Helvetica"/>
              </w:rPr>
            </w:pPr>
            <w:r w:rsidRPr="007C2E77">
              <w:rPr>
                <w:rFonts w:ascii="Helvetica" w:hAnsi="Helvetica"/>
              </w:rPr>
              <w:t>Email</w:t>
            </w:r>
            <w:r w:rsidRPr="007C2E77">
              <w:rPr>
                <w:rFonts w:ascii="Helvetica" w:hAnsi="Helvetica"/>
              </w:rPr>
              <w:br/>
              <w:t>OJP.ResponseCenter@usdoj.gov</w:t>
            </w:r>
          </w:p>
          <w:p w14:paraId="4685C59A" w14:textId="77777777" w:rsidR="007C2E77" w:rsidRPr="007C2E77" w:rsidRDefault="007C2E77" w:rsidP="007C2E77">
            <w:pPr>
              <w:rPr>
                <w:rFonts w:ascii="Helvetica" w:hAnsi="Helvetica"/>
              </w:rPr>
            </w:pPr>
            <w:r w:rsidRPr="007C2E77">
              <w:rPr>
                <w:rFonts w:ascii="Helvetica" w:hAnsi="Helvetica"/>
              </w:rPr>
              <w:lastRenderedPageBreak/>
              <w:br/>
            </w:r>
            <w:hyperlink r:id="rId319" w:history="1">
              <w:r w:rsidRPr="007C2E77">
                <w:rPr>
                  <w:rStyle w:val="Hyperlink"/>
                  <w:rFonts w:ascii="Helvetica" w:hAnsi="Helvetica"/>
                </w:rPr>
                <w:t>Email</w:t>
              </w:r>
            </w:hyperlink>
          </w:p>
        </w:tc>
      </w:tr>
    </w:tbl>
    <w:p w14:paraId="411710E7" w14:textId="7AB869EB" w:rsidR="007C2E77" w:rsidRDefault="007C2E77" w:rsidP="00341285">
      <w:pPr>
        <w:pBdr>
          <w:bottom w:val="single" w:sz="6" w:space="1" w:color="auto"/>
        </w:pBdr>
        <w:rPr>
          <w:rFonts w:ascii="Helvetica" w:hAnsi="Helvetica"/>
        </w:rPr>
      </w:pPr>
      <w:hyperlink r:id="rId320" w:history="1">
        <w:r w:rsidRPr="00C5399C">
          <w:rPr>
            <w:rStyle w:val="Hyperlink"/>
            <w:rFonts w:ascii="Helvetica" w:hAnsi="Helvetica"/>
          </w:rPr>
          <w:t>https://www.grants.gov/s</w:t>
        </w:r>
        <w:r w:rsidRPr="00C5399C">
          <w:rPr>
            <w:rStyle w:val="Hyperlink"/>
            <w:rFonts w:ascii="Helvetica" w:hAnsi="Helvetica"/>
          </w:rPr>
          <w:t>e</w:t>
        </w:r>
        <w:r w:rsidRPr="00C5399C">
          <w:rPr>
            <w:rStyle w:val="Hyperlink"/>
            <w:rFonts w:ascii="Helvetica" w:hAnsi="Helvetica"/>
          </w:rPr>
          <w:t>arch-results-detail/360616</w:t>
        </w:r>
      </w:hyperlink>
    </w:p>
    <w:p w14:paraId="5989ABDE" w14:textId="77777777" w:rsidR="007C2E77" w:rsidRDefault="007C2E77" w:rsidP="00341285">
      <w:pPr>
        <w:rPr>
          <w:rFonts w:ascii="Helvetica" w:hAnsi="Helvetica"/>
        </w:rPr>
      </w:pPr>
    </w:p>
    <w:p w14:paraId="13ED5AD5" w14:textId="77777777" w:rsidR="00D54675" w:rsidRPr="00435381" w:rsidRDefault="00D54675" w:rsidP="00D54675">
      <w:pPr>
        <w:pStyle w:val="NoSpacing"/>
        <w:rPr>
          <w:rFonts w:ascii="Helvetica" w:hAnsi="Helvetica" w:cs="Helvetica"/>
          <w:b/>
          <w:bCs/>
          <w:sz w:val="24"/>
          <w:szCs w:val="24"/>
          <w:highlight w:val="cyan"/>
          <w:shd w:val="clear" w:color="auto" w:fill="FFFFFF"/>
        </w:rPr>
      </w:pPr>
      <w:bookmarkStart w:id="539" w:name="DOJMod"/>
      <w:bookmarkEnd w:id="539"/>
      <w:r w:rsidRPr="00B23642">
        <w:rPr>
          <w:rStyle w:val="Hyperlink"/>
          <w:rFonts w:ascii="Helvetica" w:hAnsi="Helvetica" w:cs="Helvetica"/>
          <w:b/>
          <w:bCs/>
          <w:color w:val="auto"/>
          <w:sz w:val="24"/>
          <w:szCs w:val="24"/>
          <w:u w:val="none"/>
          <w:shd w:val="clear" w:color="auto" w:fill="FFFFFF"/>
        </w:rPr>
        <w:t>Modifications</w:t>
      </w:r>
      <w:r>
        <w:rPr>
          <w:rStyle w:val="Hyperlink"/>
          <w:rFonts w:ascii="Helvetica" w:hAnsi="Helvetica" w:cs="Helvetica"/>
          <w:b/>
          <w:bCs/>
          <w:color w:val="auto"/>
          <w:sz w:val="24"/>
          <w:szCs w:val="24"/>
          <w:u w:val="none"/>
          <w:shd w:val="clear" w:color="auto" w:fill="FFFFFF"/>
        </w:rPr>
        <w:t>:</w:t>
      </w:r>
      <w:bookmarkStart w:id="540" w:name="DOJBJA23STOP"/>
      <w:bookmarkStart w:id="541" w:name="DOJOVC24PreventingTraffickingGirls"/>
      <w:bookmarkEnd w:id="540"/>
      <w:bookmarkEnd w:id="541"/>
    </w:p>
    <w:p w14:paraId="5294076A" w14:textId="77777777" w:rsidR="00D54675" w:rsidRDefault="00D54675" w:rsidP="00752DAB">
      <w:pPr>
        <w:pStyle w:val="NoSpacing"/>
        <w:rPr>
          <w:rFonts w:ascii="Helvetica" w:hAnsi="Helvetica" w:cs="Helvetica"/>
          <w:color w:val="222222"/>
          <w:sz w:val="24"/>
          <w:szCs w:val="24"/>
        </w:rPr>
      </w:pPr>
    </w:p>
    <w:p w14:paraId="1FB35146" w14:textId="77777777" w:rsidR="00D54675" w:rsidRPr="004021EF" w:rsidRDefault="00D54675" w:rsidP="00D54675">
      <w:pPr>
        <w:rPr>
          <w:rFonts w:ascii="Helvetica" w:hAnsi="Helvetica"/>
          <w:b/>
          <w:bCs/>
        </w:rPr>
      </w:pPr>
      <w:bookmarkStart w:id="542" w:name="DOJResearch"/>
      <w:bookmarkEnd w:id="542"/>
      <w:r w:rsidRPr="00CA47D4">
        <w:rPr>
          <w:rFonts w:ascii="Helvetica" w:hAnsi="Helvetica"/>
          <w:b/>
          <w:bCs/>
        </w:rPr>
        <w:t>Research:</w:t>
      </w:r>
      <w:bookmarkStart w:id="543" w:name="DOJReearchandEvaluation2019"/>
      <w:bookmarkStart w:id="544" w:name="DOJResearchEX"/>
      <w:bookmarkEnd w:id="543"/>
      <w:bookmarkEnd w:id="544"/>
    </w:p>
    <w:p w14:paraId="190BC230" w14:textId="77777777" w:rsidR="00D54675" w:rsidRDefault="00D54675" w:rsidP="00D54675">
      <w:pPr>
        <w:pStyle w:val="NoSpacing"/>
        <w:rPr>
          <w:rFonts w:ascii="Helvetica" w:hAnsi="Helvetica" w:cs="Helvetica"/>
          <w:color w:val="222222"/>
          <w:sz w:val="24"/>
          <w:szCs w:val="24"/>
          <w:shd w:val="clear" w:color="auto" w:fill="FFFFFF"/>
        </w:rPr>
      </w:pPr>
      <w:bookmarkStart w:id="545" w:name="DOJBJA23NatInitiativeLawEnforceTTA"/>
      <w:bookmarkStart w:id="546" w:name="DOJBJA23LawEnforceTTA"/>
      <w:bookmarkEnd w:id="545"/>
      <w:bookmarkEnd w:id="546"/>
    </w:p>
    <w:p w14:paraId="344F49EE" w14:textId="348FC968" w:rsidR="007566B9" w:rsidRDefault="00D54675" w:rsidP="00626F26">
      <w:pPr>
        <w:rPr>
          <w:rFonts w:ascii="Helvetica" w:hAnsi="Helvetica" w:cs="Helvetica"/>
          <w:b/>
          <w:bCs/>
        </w:rPr>
      </w:pPr>
      <w:bookmarkStart w:id="547" w:name="DOJNIJ23Research"/>
      <w:bookmarkStart w:id="548" w:name="DOJNIJPhysicalEvidence"/>
      <w:bookmarkStart w:id="549" w:name="DOJReminders"/>
      <w:bookmarkEnd w:id="547"/>
      <w:bookmarkEnd w:id="548"/>
      <w:bookmarkEnd w:id="549"/>
      <w:r w:rsidRPr="00CA47D4">
        <w:rPr>
          <w:rFonts w:ascii="Helvetica" w:hAnsi="Helvetica" w:cs="Helvetica"/>
          <w:b/>
          <w:bCs/>
        </w:rPr>
        <w:t xml:space="preserve">Reminders: </w:t>
      </w:r>
      <w:bookmarkStart w:id="550" w:name="DOJOVCPolyvictims"/>
      <w:bookmarkStart w:id="551" w:name="DOJEnhancedCollabModel"/>
      <w:bookmarkStart w:id="552" w:name="DOJCOPSCHP2020"/>
      <w:bookmarkStart w:id="553" w:name="DOJCOPSCommPolicing"/>
      <w:bookmarkStart w:id="554" w:name="DOJBJSNCHIP"/>
      <w:bookmarkStart w:id="555" w:name="DOJNIJWEBDuBois"/>
      <w:bookmarkStart w:id="556" w:name="DOJOJJDP23YOutthSuuccess"/>
      <w:bookmarkStart w:id="557" w:name="DOJOVWFamiliesProg"/>
      <w:bookmarkStart w:id="558" w:name="DOJOVW24JusticeFamilies"/>
      <w:bookmarkStart w:id="559" w:name="DOJBJA24CommBasedPreventAddressHate"/>
      <w:bookmarkStart w:id="560" w:name="DOJBJA24ImprovSubstanceUseDisorder"/>
      <w:bookmarkStart w:id="561" w:name="DOJBJA24BodyWornCamera"/>
      <w:bookmarkStart w:id="562" w:name="DOJBJA24SmartRentryHousing"/>
      <w:bookmarkStart w:id="563" w:name="DOJBJA24KevinAvonte"/>
      <w:bookmarkStart w:id="564" w:name="DOJBJA24MUHR"/>
      <w:bookmarkStart w:id="565" w:name="DOJBJA24StateCriminalAlien"/>
      <w:bookmarkStart w:id="566" w:name="DOJBJA24VisitingFellows"/>
      <w:bookmarkStart w:id="567" w:name="DOJBJA24LocalLawEnforceGunIntel"/>
      <w:bookmarkStart w:id="568" w:name="DOJBA24CommBasedViolenceIntervention"/>
      <w:bookmarkStart w:id="569" w:name="DOJCOPS24SaferOutcomesDeEscalation"/>
      <w:bookmarkStart w:id="570" w:name="DOJCOPS24SaferOutcomesCrisisResponse"/>
      <w:bookmarkStart w:id="571" w:name="DOJBJA24ByrneDiscretionary"/>
      <w:bookmarkStart w:id="572" w:name="DOJBJA23PriceofJustice"/>
      <w:bookmarkStart w:id="573" w:name="DOJBJA22StateCriminalAlienAssist"/>
      <w:bookmarkStart w:id="574" w:name="DOJBJAImprovingAdultCrisis"/>
      <w:bookmarkStart w:id="575" w:name="DOJNIJHateCrimes"/>
      <w:bookmarkStart w:id="576" w:name="DOJOVW22RuralDV"/>
      <w:bookmarkStart w:id="577" w:name="DOJOJJDPDrugTreatCourt"/>
      <w:bookmarkStart w:id="578" w:name="DOJByrneJAG"/>
      <w:bookmarkStart w:id="579" w:name="DOJOVWNatlServiceLineIncarcerated"/>
      <w:bookmarkStart w:id="580" w:name="DOJBJAInnovationsReentry"/>
      <w:bookmarkStart w:id="581" w:name="DOJOVW21ResearchEval"/>
      <w:bookmarkStart w:id="582" w:name="DOJBJA24ByrneJAGLocal"/>
      <w:bookmarkStart w:id="583" w:name="DOJNICDisciplinHearing"/>
      <w:bookmarkStart w:id="584" w:name="DOJNIJByrneStateCrisisSCIP"/>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14:paraId="0F14B6C2" w14:textId="77777777" w:rsidR="00626F26" w:rsidRDefault="00626F26" w:rsidP="00626F26">
      <w:pPr>
        <w:rPr>
          <w:rFonts w:ascii="Helvetica" w:hAnsi="Helvetica" w:cs="Helvetica"/>
          <w:b/>
          <w:bCs/>
        </w:rPr>
      </w:pPr>
    </w:p>
    <w:p w14:paraId="72AB39B2" w14:textId="77777777" w:rsidR="002E2186" w:rsidRDefault="002E2186" w:rsidP="002E2186">
      <w:pPr>
        <w:pStyle w:val="NoSpacing"/>
        <w:rPr>
          <w:rFonts w:ascii="Helvetica" w:hAnsi="Helvetica" w:cs="Helvetica"/>
          <w:color w:val="222222"/>
          <w:sz w:val="24"/>
          <w:szCs w:val="24"/>
        </w:rPr>
      </w:pPr>
      <w:bookmarkStart w:id="585" w:name="DOJOVW25CommBasedServicesforSurvivors"/>
      <w:bookmarkStart w:id="586" w:name="DOJCOPS25Hiring"/>
      <w:bookmarkStart w:id="587" w:name="DOJBJAFY25DNACapacityCEBR"/>
      <w:bookmarkEnd w:id="585"/>
      <w:bookmarkEnd w:id="586"/>
      <w:bookmarkEnd w:id="587"/>
      <w:r w:rsidRPr="00BD5318">
        <w:rPr>
          <w:rFonts w:ascii="Helvetica" w:hAnsi="Helvetica" w:cs="Helvetica"/>
          <w:color w:val="222222"/>
          <w:sz w:val="24"/>
          <w:szCs w:val="24"/>
          <w:highlight w:val="lightGray"/>
        </w:rPr>
        <w:t>Bureau of Justice Assistance</w:t>
      </w:r>
      <w:r w:rsidRPr="00BD5318">
        <w:rPr>
          <w:rFonts w:ascii="Helvetica" w:hAnsi="Helvetica" w:cs="Helvetica"/>
          <w:color w:val="222222"/>
          <w:sz w:val="24"/>
          <w:szCs w:val="24"/>
          <w:highlight w:val="lightGray"/>
        </w:rPr>
        <w:br/>
        <w:t>BJA FY25 DNA Capacity Enhancement for Backlog Reduction (CEBR)- Formula Grants Program</w:t>
      </w:r>
      <w:r w:rsidRPr="00BD5318">
        <w:rPr>
          <w:rFonts w:ascii="Helvetica" w:hAnsi="Helvetica" w:cs="Helvetica"/>
          <w:color w:val="222222"/>
          <w:sz w:val="24"/>
          <w:szCs w:val="24"/>
          <w:highlight w:val="lightGray"/>
        </w:rPr>
        <w:br/>
        <w:t>Synopsis 1</w:t>
      </w:r>
    </w:p>
    <w:p w14:paraId="03CA31D4" w14:textId="7EE641F7" w:rsidR="0038464E" w:rsidRDefault="0038464E" w:rsidP="002E2186">
      <w:pPr>
        <w:pStyle w:val="NoSpacing"/>
        <w:rPr>
          <w:rFonts w:ascii="Helvetica Neue" w:hAnsi="Helvetica Neue"/>
          <w:color w:val="454545"/>
          <w:sz w:val="24"/>
          <w:szCs w:val="24"/>
          <w:shd w:val="clear" w:color="auto" w:fill="FFFFFF"/>
        </w:rPr>
      </w:pPr>
      <w:r>
        <w:rPr>
          <w:rFonts w:ascii="Helvetica Neue" w:hAnsi="Helvetica Neue"/>
          <w:color w:val="454545"/>
          <w:sz w:val="24"/>
          <w:szCs w:val="24"/>
          <w:shd w:val="clear" w:color="auto" w:fill="FFFFFF"/>
        </w:rPr>
        <w:t>NOTE- Deadline passed during government shutdown</w:t>
      </w:r>
    </w:p>
    <w:p w14:paraId="0A03B205" w14:textId="77777777" w:rsidR="0038464E" w:rsidRDefault="0038464E" w:rsidP="002E2186">
      <w:pPr>
        <w:pStyle w:val="NoSpacing"/>
        <w:rPr>
          <w:rFonts w:ascii="Helvetica" w:hAnsi="Helvetica" w:cs="Helvetica"/>
          <w:color w:val="222222"/>
          <w:sz w:val="24"/>
          <w:szCs w:val="24"/>
        </w:rPr>
      </w:pP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22"/>
        <w:gridCol w:w="7273"/>
      </w:tblGrid>
      <w:tr w:rsidR="002E2186" w:rsidRPr="00A97B92" w14:paraId="41234B59" w14:textId="77777777" w:rsidTr="0072159E">
        <w:tc>
          <w:tcPr>
            <w:tcW w:w="0" w:type="auto"/>
            <w:tcBorders>
              <w:top w:val="nil"/>
              <w:left w:val="nil"/>
              <w:bottom w:val="nil"/>
              <w:right w:val="nil"/>
            </w:tcBorders>
            <w:shd w:val="clear" w:color="auto" w:fill="FFFFFF"/>
            <w:hideMark/>
          </w:tcPr>
          <w:p w14:paraId="2DD15FB2"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450F712"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Grants Notice</w:t>
            </w:r>
          </w:p>
        </w:tc>
      </w:tr>
      <w:tr w:rsidR="002E2186" w:rsidRPr="00A97B92" w14:paraId="3B61033F" w14:textId="77777777" w:rsidTr="0072159E">
        <w:tc>
          <w:tcPr>
            <w:tcW w:w="0" w:type="auto"/>
            <w:tcBorders>
              <w:top w:val="nil"/>
              <w:left w:val="nil"/>
              <w:bottom w:val="nil"/>
              <w:right w:val="nil"/>
            </w:tcBorders>
            <w:shd w:val="clear" w:color="auto" w:fill="FFFFFF"/>
            <w:hideMark/>
          </w:tcPr>
          <w:p w14:paraId="020E7F0F"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12D213E"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O-BJA-2025-172460</w:t>
            </w:r>
          </w:p>
        </w:tc>
      </w:tr>
      <w:tr w:rsidR="002E2186" w:rsidRPr="00A97B92" w14:paraId="44C8D888" w14:textId="77777777" w:rsidTr="0072159E">
        <w:tc>
          <w:tcPr>
            <w:tcW w:w="0" w:type="auto"/>
            <w:tcBorders>
              <w:top w:val="nil"/>
              <w:left w:val="nil"/>
              <w:bottom w:val="nil"/>
              <w:right w:val="nil"/>
            </w:tcBorders>
            <w:shd w:val="clear" w:color="auto" w:fill="FFFFFF"/>
            <w:hideMark/>
          </w:tcPr>
          <w:p w14:paraId="13C64972"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38FC5EAD"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BJA FY25 DNA Capacity Enhancement for Backlog Reduction (CEBR)- Formula Grants Program</w:t>
            </w:r>
          </w:p>
        </w:tc>
      </w:tr>
      <w:tr w:rsidR="002E2186" w:rsidRPr="00A97B92" w14:paraId="04E3147F" w14:textId="77777777" w:rsidTr="0072159E">
        <w:tc>
          <w:tcPr>
            <w:tcW w:w="0" w:type="auto"/>
            <w:tcBorders>
              <w:top w:val="nil"/>
              <w:left w:val="nil"/>
              <w:bottom w:val="nil"/>
              <w:right w:val="nil"/>
            </w:tcBorders>
            <w:shd w:val="clear" w:color="auto" w:fill="FFFFFF"/>
            <w:hideMark/>
          </w:tcPr>
          <w:p w14:paraId="6827B065"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5A70E79"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Discretionary</w:t>
            </w:r>
          </w:p>
        </w:tc>
      </w:tr>
      <w:tr w:rsidR="002E2186" w:rsidRPr="00A97B92" w14:paraId="06633BE3" w14:textId="77777777" w:rsidTr="0072159E">
        <w:tc>
          <w:tcPr>
            <w:tcW w:w="0" w:type="auto"/>
            <w:tcBorders>
              <w:top w:val="nil"/>
              <w:left w:val="nil"/>
              <w:bottom w:val="nil"/>
              <w:right w:val="nil"/>
            </w:tcBorders>
            <w:shd w:val="clear" w:color="auto" w:fill="FFFFFF"/>
            <w:hideMark/>
          </w:tcPr>
          <w:p w14:paraId="16960C21"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55C061D" w14:textId="77777777" w:rsidR="002E2186" w:rsidRPr="00A97B92" w:rsidRDefault="002E2186" w:rsidP="0072159E">
            <w:pPr>
              <w:pStyle w:val="NoSpacing"/>
              <w:rPr>
                <w:rFonts w:ascii="Helvetica" w:hAnsi="Helvetica" w:cs="Helvetica"/>
                <w:b/>
                <w:bCs/>
                <w:color w:val="222222"/>
              </w:rPr>
            </w:pPr>
          </w:p>
        </w:tc>
      </w:tr>
      <w:tr w:rsidR="002E2186" w:rsidRPr="00A97B92" w14:paraId="425C8ABA" w14:textId="77777777" w:rsidTr="0072159E">
        <w:tc>
          <w:tcPr>
            <w:tcW w:w="0" w:type="auto"/>
            <w:tcBorders>
              <w:top w:val="nil"/>
              <w:left w:val="nil"/>
              <w:bottom w:val="nil"/>
              <w:right w:val="nil"/>
            </w:tcBorders>
            <w:shd w:val="clear" w:color="auto" w:fill="FFFFFF"/>
            <w:hideMark/>
          </w:tcPr>
          <w:p w14:paraId="27FD3388"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7AEA77F"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Grant</w:t>
            </w:r>
          </w:p>
        </w:tc>
      </w:tr>
      <w:tr w:rsidR="002E2186" w:rsidRPr="00A97B92" w14:paraId="773BE679" w14:textId="77777777" w:rsidTr="0072159E">
        <w:tc>
          <w:tcPr>
            <w:tcW w:w="0" w:type="auto"/>
            <w:tcBorders>
              <w:top w:val="nil"/>
              <w:left w:val="nil"/>
              <w:bottom w:val="nil"/>
              <w:right w:val="nil"/>
            </w:tcBorders>
            <w:shd w:val="clear" w:color="auto" w:fill="FFFFFF"/>
            <w:hideMark/>
          </w:tcPr>
          <w:p w14:paraId="7342E85E"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8D96671"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Law, Justice and Legal Services</w:t>
            </w:r>
          </w:p>
        </w:tc>
      </w:tr>
      <w:tr w:rsidR="002E2186" w:rsidRPr="00A97B92" w14:paraId="6627B83A" w14:textId="77777777" w:rsidTr="0072159E">
        <w:tc>
          <w:tcPr>
            <w:tcW w:w="0" w:type="auto"/>
            <w:tcBorders>
              <w:top w:val="nil"/>
              <w:left w:val="nil"/>
              <w:bottom w:val="nil"/>
              <w:right w:val="nil"/>
            </w:tcBorders>
            <w:shd w:val="clear" w:color="auto" w:fill="FFFFFF"/>
            <w:hideMark/>
          </w:tcPr>
          <w:p w14:paraId="50059F99"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02C8A327" w14:textId="77777777" w:rsidR="002E2186" w:rsidRPr="00A97B92" w:rsidRDefault="002E2186" w:rsidP="0072159E">
            <w:pPr>
              <w:pStyle w:val="NoSpacing"/>
              <w:rPr>
                <w:rFonts w:ascii="Helvetica" w:hAnsi="Helvetica" w:cs="Helvetica"/>
                <w:b/>
                <w:bCs/>
                <w:color w:val="222222"/>
              </w:rPr>
            </w:pPr>
          </w:p>
        </w:tc>
      </w:tr>
      <w:tr w:rsidR="002E2186" w:rsidRPr="00A97B92" w14:paraId="4806DCEF" w14:textId="77777777" w:rsidTr="0072159E">
        <w:tc>
          <w:tcPr>
            <w:tcW w:w="0" w:type="auto"/>
            <w:tcBorders>
              <w:top w:val="nil"/>
              <w:left w:val="nil"/>
              <w:bottom w:val="nil"/>
              <w:right w:val="nil"/>
            </w:tcBorders>
            <w:shd w:val="clear" w:color="auto" w:fill="FFFFFF"/>
            <w:hideMark/>
          </w:tcPr>
          <w:p w14:paraId="1CD37798"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779FC99F" w14:textId="77777777" w:rsidR="002E2186" w:rsidRPr="00A97B92" w:rsidRDefault="002E2186" w:rsidP="0072159E">
            <w:pPr>
              <w:pStyle w:val="NoSpacing"/>
              <w:rPr>
                <w:rFonts w:ascii="Helvetica" w:hAnsi="Helvetica" w:cs="Helvetica"/>
                <w:b/>
                <w:bCs/>
                <w:color w:val="222222"/>
              </w:rPr>
            </w:pPr>
          </w:p>
        </w:tc>
      </w:tr>
      <w:tr w:rsidR="002E2186" w:rsidRPr="00A97B92" w14:paraId="2E320B2C" w14:textId="77777777" w:rsidTr="0072159E">
        <w:tc>
          <w:tcPr>
            <w:tcW w:w="0" w:type="auto"/>
            <w:tcBorders>
              <w:top w:val="nil"/>
              <w:left w:val="nil"/>
              <w:bottom w:val="nil"/>
              <w:right w:val="nil"/>
            </w:tcBorders>
            <w:shd w:val="clear" w:color="auto" w:fill="FFFFFF"/>
            <w:hideMark/>
          </w:tcPr>
          <w:p w14:paraId="4A56A68C" w14:textId="77777777" w:rsidR="002E2186" w:rsidRPr="00A97B92" w:rsidRDefault="002E2186" w:rsidP="0072159E">
            <w:pPr>
              <w:pStyle w:val="NoSpacing"/>
              <w:rPr>
                <w:rFonts w:ascii="Helvetica" w:hAnsi="Helvetica" w:cs="Helvetica"/>
                <w:b/>
                <w:bCs/>
                <w:color w:val="222222"/>
              </w:rPr>
            </w:pPr>
            <w:hyperlink r:id="rId321" w:tgtFrame="_blank" w:history="1">
              <w:r w:rsidRPr="00A97B92">
                <w:rPr>
                  <w:rStyle w:val="Hyperlink"/>
                  <w:rFonts w:ascii="Helvetica" w:hAnsi="Helvetica" w:cs="Helvetica"/>
                  <w:b/>
                  <w:bCs/>
                </w:rPr>
                <w:t>Assistance Listings</w:t>
              </w:r>
            </w:hyperlink>
            <w:r w:rsidRPr="00A97B9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9402E02"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16.036 -- Comprehensive Forensic DNA Analysis Grant Program</w:t>
            </w:r>
          </w:p>
        </w:tc>
      </w:tr>
      <w:tr w:rsidR="002E2186" w:rsidRPr="00A97B92" w14:paraId="3AAC1A72" w14:textId="77777777" w:rsidTr="0072159E">
        <w:tc>
          <w:tcPr>
            <w:tcW w:w="0" w:type="auto"/>
            <w:tcBorders>
              <w:top w:val="nil"/>
              <w:left w:val="nil"/>
              <w:bottom w:val="nil"/>
              <w:right w:val="nil"/>
            </w:tcBorders>
            <w:shd w:val="clear" w:color="auto" w:fill="FFFFFF"/>
            <w:hideMark/>
          </w:tcPr>
          <w:p w14:paraId="50E367FB"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F18EF96"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No</w:t>
            </w:r>
          </w:p>
        </w:tc>
      </w:tr>
      <w:tr w:rsidR="002E2186" w:rsidRPr="00A97B92" w14:paraId="2A0D8576" w14:textId="77777777" w:rsidTr="0072159E">
        <w:tc>
          <w:tcPr>
            <w:tcW w:w="0" w:type="auto"/>
            <w:tcBorders>
              <w:top w:val="nil"/>
              <w:left w:val="nil"/>
              <w:bottom w:val="nil"/>
              <w:right w:val="nil"/>
            </w:tcBorders>
            <w:shd w:val="clear" w:color="auto" w:fill="FFFFFF"/>
            <w:hideMark/>
          </w:tcPr>
          <w:p w14:paraId="777F4FCB"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6A250A6A"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Synopsis 1</w:t>
            </w:r>
          </w:p>
        </w:tc>
      </w:tr>
      <w:tr w:rsidR="002E2186" w:rsidRPr="00A97B92" w14:paraId="431C252F" w14:textId="77777777" w:rsidTr="0072159E">
        <w:tc>
          <w:tcPr>
            <w:tcW w:w="0" w:type="auto"/>
            <w:tcBorders>
              <w:top w:val="nil"/>
              <w:left w:val="nil"/>
              <w:bottom w:val="nil"/>
              <w:right w:val="nil"/>
            </w:tcBorders>
            <w:shd w:val="clear" w:color="auto" w:fill="FFFFFF"/>
            <w:hideMark/>
          </w:tcPr>
          <w:p w14:paraId="63C5CA7E"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5F640AE"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Sep 11, 2025</w:t>
            </w:r>
          </w:p>
        </w:tc>
      </w:tr>
      <w:tr w:rsidR="002E2186" w:rsidRPr="00A97B92" w14:paraId="0C565F91" w14:textId="77777777" w:rsidTr="0072159E">
        <w:tc>
          <w:tcPr>
            <w:tcW w:w="0" w:type="auto"/>
            <w:tcBorders>
              <w:top w:val="nil"/>
              <w:left w:val="nil"/>
              <w:bottom w:val="nil"/>
              <w:right w:val="nil"/>
            </w:tcBorders>
            <w:shd w:val="clear" w:color="auto" w:fill="FFFFFF"/>
            <w:hideMark/>
          </w:tcPr>
          <w:p w14:paraId="29CB4AFA"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708168F"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Sep 11, 2025</w:t>
            </w:r>
          </w:p>
        </w:tc>
      </w:tr>
      <w:tr w:rsidR="002E2186" w:rsidRPr="00A97B92" w14:paraId="54B29830" w14:textId="77777777" w:rsidTr="0072159E">
        <w:tc>
          <w:tcPr>
            <w:tcW w:w="0" w:type="auto"/>
            <w:tcBorders>
              <w:top w:val="nil"/>
              <w:left w:val="nil"/>
              <w:bottom w:val="nil"/>
              <w:right w:val="nil"/>
            </w:tcBorders>
            <w:shd w:val="clear" w:color="auto" w:fill="FFFFFF"/>
            <w:hideMark/>
          </w:tcPr>
          <w:p w14:paraId="689CFBA4"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96EA4BB"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Oct 22, 2025 </w:t>
            </w:r>
          </w:p>
        </w:tc>
      </w:tr>
      <w:tr w:rsidR="002E2186" w:rsidRPr="00A97B92" w14:paraId="5F2E7103" w14:textId="77777777" w:rsidTr="0072159E">
        <w:tc>
          <w:tcPr>
            <w:tcW w:w="0" w:type="auto"/>
            <w:tcBorders>
              <w:top w:val="nil"/>
              <w:left w:val="nil"/>
              <w:bottom w:val="nil"/>
              <w:right w:val="nil"/>
            </w:tcBorders>
            <w:shd w:val="clear" w:color="auto" w:fill="FFFFFF"/>
            <w:hideMark/>
          </w:tcPr>
          <w:p w14:paraId="628545BF"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2DD1A833"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Oct 22, 2025 </w:t>
            </w:r>
          </w:p>
        </w:tc>
      </w:tr>
      <w:tr w:rsidR="002E2186" w:rsidRPr="00A97B92" w14:paraId="069401A7" w14:textId="77777777" w:rsidTr="0072159E">
        <w:tc>
          <w:tcPr>
            <w:tcW w:w="0" w:type="auto"/>
            <w:tcBorders>
              <w:top w:val="nil"/>
              <w:left w:val="nil"/>
              <w:bottom w:val="nil"/>
              <w:right w:val="nil"/>
            </w:tcBorders>
            <w:shd w:val="clear" w:color="auto" w:fill="FFFFFF"/>
            <w:hideMark/>
          </w:tcPr>
          <w:p w14:paraId="13B25AAE"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3C4D8FD7" w14:textId="77777777" w:rsidR="002E2186" w:rsidRPr="00A97B92" w:rsidRDefault="002E2186" w:rsidP="0072159E">
            <w:pPr>
              <w:pStyle w:val="NoSpacing"/>
              <w:rPr>
                <w:rFonts w:ascii="Helvetica" w:hAnsi="Helvetica" w:cs="Helvetica"/>
                <w:b/>
                <w:bCs/>
                <w:color w:val="222222"/>
              </w:rPr>
            </w:pPr>
          </w:p>
        </w:tc>
      </w:tr>
      <w:tr w:rsidR="002E2186" w:rsidRPr="00A97B92" w14:paraId="75469B7A" w14:textId="77777777" w:rsidTr="0072159E">
        <w:tc>
          <w:tcPr>
            <w:tcW w:w="0" w:type="auto"/>
            <w:tcBorders>
              <w:top w:val="nil"/>
              <w:left w:val="nil"/>
              <w:bottom w:val="nil"/>
              <w:right w:val="nil"/>
            </w:tcBorders>
            <w:shd w:val="clear" w:color="auto" w:fill="FFFFFF"/>
            <w:hideMark/>
          </w:tcPr>
          <w:p w14:paraId="77100F46"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3E26E5B1" w14:textId="77777777" w:rsidR="002E2186" w:rsidRPr="00A97B92" w:rsidRDefault="002E2186" w:rsidP="0072159E">
            <w:pPr>
              <w:pStyle w:val="NoSpacing"/>
              <w:rPr>
                <w:rFonts w:ascii="Helvetica" w:hAnsi="Helvetica" w:cs="Helvetica"/>
                <w:b/>
                <w:bCs/>
                <w:color w:val="222222"/>
              </w:rPr>
            </w:pPr>
          </w:p>
        </w:tc>
      </w:tr>
      <w:tr w:rsidR="002E2186" w:rsidRPr="00A97B92" w14:paraId="59C16D49" w14:textId="77777777" w:rsidTr="0072159E">
        <w:tc>
          <w:tcPr>
            <w:tcW w:w="0" w:type="auto"/>
            <w:tcBorders>
              <w:top w:val="nil"/>
              <w:left w:val="nil"/>
              <w:bottom w:val="nil"/>
              <w:right w:val="nil"/>
            </w:tcBorders>
            <w:shd w:val="clear" w:color="auto" w:fill="FFFFFF"/>
            <w:hideMark/>
          </w:tcPr>
          <w:p w14:paraId="30C791E7"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73352B0C"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$3,500,000</w:t>
            </w:r>
          </w:p>
        </w:tc>
      </w:tr>
      <w:tr w:rsidR="002E2186" w:rsidRPr="00A97B92" w14:paraId="66880A13" w14:textId="77777777" w:rsidTr="0072159E">
        <w:tc>
          <w:tcPr>
            <w:tcW w:w="0" w:type="auto"/>
            <w:tcBorders>
              <w:top w:val="nil"/>
              <w:left w:val="nil"/>
              <w:bottom w:val="nil"/>
              <w:right w:val="nil"/>
            </w:tcBorders>
            <w:shd w:val="clear" w:color="auto" w:fill="FFFFFF"/>
            <w:hideMark/>
          </w:tcPr>
          <w:p w14:paraId="6C8A6202"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13DED46D"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$0</w:t>
            </w:r>
          </w:p>
        </w:tc>
      </w:tr>
    </w:tbl>
    <w:p w14:paraId="0BF768C0" w14:textId="77777777" w:rsidR="002E2186" w:rsidRPr="00A97B92" w:rsidRDefault="002E2186" w:rsidP="002E2186">
      <w:pPr>
        <w:pStyle w:val="NoSpacing"/>
        <w:rPr>
          <w:rFonts w:ascii="Helvetica" w:hAnsi="Helvetica" w:cs="Helvetica"/>
          <w:b/>
          <w:bCs/>
          <w:color w:val="222222"/>
        </w:rPr>
      </w:pPr>
      <w:r w:rsidRPr="00A97B92">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876"/>
      </w:tblGrid>
      <w:tr w:rsidR="002E2186" w:rsidRPr="00A97B92" w14:paraId="7D67F972" w14:textId="77777777" w:rsidTr="0072159E">
        <w:tc>
          <w:tcPr>
            <w:tcW w:w="2136" w:type="dxa"/>
            <w:tcBorders>
              <w:top w:val="nil"/>
              <w:left w:val="nil"/>
              <w:bottom w:val="nil"/>
              <w:right w:val="nil"/>
            </w:tcBorders>
            <w:shd w:val="clear" w:color="auto" w:fill="FFFFFF"/>
            <w:hideMark/>
          </w:tcPr>
          <w:p w14:paraId="2D7A4C2B"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7C8CCDC"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Others (see text field entitled "Additional Information on Eligibility" for clarification)</w:t>
            </w:r>
            <w:r w:rsidRPr="00A97B92">
              <w:rPr>
                <w:rFonts w:ascii="Helvetica" w:hAnsi="Helvetica" w:cs="Helvetica"/>
                <w:color w:val="222222"/>
              </w:rPr>
              <w:br/>
              <w:t>Special district governments</w:t>
            </w:r>
            <w:r w:rsidRPr="00A97B92">
              <w:rPr>
                <w:rFonts w:ascii="Helvetica" w:hAnsi="Helvetica" w:cs="Helvetica"/>
                <w:color w:val="222222"/>
              </w:rPr>
              <w:br/>
              <w:t>Public and State controlled institutions of higher education</w:t>
            </w:r>
            <w:r w:rsidRPr="00A97B92">
              <w:rPr>
                <w:rFonts w:ascii="Helvetica" w:hAnsi="Helvetica" w:cs="Helvetica"/>
                <w:color w:val="222222"/>
              </w:rPr>
              <w:br/>
              <w:t>City or township governments</w:t>
            </w:r>
            <w:r w:rsidRPr="00A97B92">
              <w:rPr>
                <w:rFonts w:ascii="Helvetica" w:hAnsi="Helvetica" w:cs="Helvetica"/>
                <w:color w:val="222222"/>
              </w:rPr>
              <w:br/>
              <w:t>State governments</w:t>
            </w:r>
            <w:r w:rsidRPr="00A97B92">
              <w:rPr>
                <w:rFonts w:ascii="Helvetica" w:hAnsi="Helvetica" w:cs="Helvetica"/>
                <w:color w:val="222222"/>
              </w:rPr>
              <w:br/>
              <w:t>County governments</w:t>
            </w:r>
          </w:p>
        </w:tc>
      </w:tr>
      <w:tr w:rsidR="002E2186" w:rsidRPr="00A97B92" w14:paraId="192F180B" w14:textId="77777777" w:rsidTr="0072159E">
        <w:tc>
          <w:tcPr>
            <w:tcW w:w="0" w:type="auto"/>
            <w:tcBorders>
              <w:top w:val="nil"/>
              <w:left w:val="nil"/>
              <w:bottom w:val="nil"/>
              <w:right w:val="nil"/>
            </w:tcBorders>
            <w:shd w:val="clear" w:color="auto" w:fill="FFFFFF"/>
            <w:hideMark/>
          </w:tcPr>
          <w:p w14:paraId="18D98F57"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D5CB8EC"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Units of local government: For the purposes of this notice of funding opportunity, other units of local government include towns, boroughs, parishes, villages, or other general purpose political subdivisions of a state.</w:t>
            </w:r>
          </w:p>
        </w:tc>
      </w:tr>
    </w:tbl>
    <w:p w14:paraId="3EBA1D76" w14:textId="77777777" w:rsidR="002E2186" w:rsidRPr="00A97B92" w:rsidRDefault="002E2186" w:rsidP="002E2186">
      <w:pPr>
        <w:pStyle w:val="NoSpacing"/>
        <w:rPr>
          <w:rFonts w:ascii="Helvetica" w:hAnsi="Helvetica" w:cs="Helvetica"/>
          <w:b/>
          <w:bCs/>
          <w:color w:val="222222"/>
        </w:rPr>
      </w:pPr>
      <w:r w:rsidRPr="00A97B92">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463"/>
      </w:tblGrid>
      <w:tr w:rsidR="002E2186" w:rsidRPr="00A97B92" w14:paraId="0FE33B69" w14:textId="77777777" w:rsidTr="0072159E">
        <w:tc>
          <w:tcPr>
            <w:tcW w:w="2136" w:type="dxa"/>
            <w:tcBorders>
              <w:top w:val="nil"/>
              <w:left w:val="nil"/>
              <w:bottom w:val="nil"/>
              <w:right w:val="nil"/>
            </w:tcBorders>
            <w:shd w:val="clear" w:color="auto" w:fill="FFFFFF"/>
            <w:hideMark/>
          </w:tcPr>
          <w:p w14:paraId="05090BF1"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lastRenderedPageBreak/>
              <w:t>Agency Name:</w:t>
            </w:r>
          </w:p>
        </w:tc>
        <w:tc>
          <w:tcPr>
            <w:tcW w:w="0" w:type="auto"/>
            <w:tcBorders>
              <w:top w:val="nil"/>
              <w:left w:val="nil"/>
              <w:bottom w:val="nil"/>
              <w:right w:val="nil"/>
            </w:tcBorders>
            <w:shd w:val="clear" w:color="auto" w:fill="FFFFFF"/>
            <w:hideMark/>
          </w:tcPr>
          <w:p w14:paraId="471BC862"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Bureau of Justice Assistance</w:t>
            </w:r>
          </w:p>
        </w:tc>
      </w:tr>
      <w:tr w:rsidR="002E2186" w:rsidRPr="00A97B92" w14:paraId="670625C6" w14:textId="77777777" w:rsidTr="0072159E">
        <w:tc>
          <w:tcPr>
            <w:tcW w:w="0" w:type="auto"/>
            <w:tcBorders>
              <w:top w:val="nil"/>
              <w:left w:val="nil"/>
              <w:bottom w:val="nil"/>
              <w:right w:val="nil"/>
            </w:tcBorders>
            <w:shd w:val="clear" w:color="auto" w:fill="FFFFFF"/>
            <w:hideMark/>
          </w:tcPr>
          <w:p w14:paraId="1B6ADC86"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D9ACF0D"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This funding opportunity seeks to support states and units of local government with existing crime laboratories that conduct DNA analysis to process, and/or to increase the capacity to process, more DNA samples for entry into the Combined DNA Index System (CODIS). The objective is to reduce the number of forensic DNA and DNA database samples awaiting analysis and/or to prevent a backlog of forensic and database DNA samples.</w:t>
            </w:r>
          </w:p>
        </w:tc>
      </w:tr>
      <w:tr w:rsidR="002E2186" w:rsidRPr="00A97B92" w14:paraId="6CF1EAB6" w14:textId="77777777" w:rsidTr="0072159E">
        <w:tc>
          <w:tcPr>
            <w:tcW w:w="0" w:type="auto"/>
            <w:tcBorders>
              <w:top w:val="nil"/>
              <w:left w:val="nil"/>
              <w:bottom w:val="nil"/>
              <w:right w:val="nil"/>
            </w:tcBorders>
            <w:shd w:val="clear" w:color="auto" w:fill="FFFFFF"/>
            <w:hideMark/>
          </w:tcPr>
          <w:p w14:paraId="71E4071A"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3F1590B" w14:textId="77777777" w:rsidR="002E2186" w:rsidRPr="00A97B92" w:rsidRDefault="002E2186" w:rsidP="0072159E">
            <w:pPr>
              <w:pStyle w:val="NoSpacing"/>
              <w:rPr>
                <w:rFonts w:ascii="Helvetica" w:hAnsi="Helvetica" w:cs="Helvetica"/>
                <w:color w:val="222222"/>
              </w:rPr>
            </w:pPr>
            <w:hyperlink r:id="rId322" w:tgtFrame="_blank" w:history="1">
              <w:r w:rsidRPr="00A97B92">
                <w:rPr>
                  <w:rStyle w:val="Hyperlink"/>
                  <w:rFonts w:ascii="Helvetica" w:hAnsi="Helvetica" w:cs="Helvetica"/>
                </w:rPr>
                <w:t>https://bja.oj</w:t>
              </w:r>
              <w:r w:rsidRPr="00A97B92">
                <w:rPr>
                  <w:rStyle w:val="Hyperlink"/>
                  <w:rFonts w:ascii="Helvetica" w:hAnsi="Helvetica" w:cs="Helvetica"/>
                </w:rPr>
                <w:t>p</w:t>
              </w:r>
              <w:r w:rsidRPr="00A97B92">
                <w:rPr>
                  <w:rStyle w:val="Hyperlink"/>
                  <w:rFonts w:ascii="Helvetica" w:hAnsi="Helvetica" w:cs="Helvetica"/>
                </w:rPr>
                <w:t>.gov/funding/opportun</w:t>
              </w:r>
              <w:r w:rsidRPr="00A97B92">
                <w:rPr>
                  <w:rStyle w:val="Hyperlink"/>
                  <w:rFonts w:ascii="Helvetica" w:hAnsi="Helvetica" w:cs="Helvetica"/>
                </w:rPr>
                <w:t>i</w:t>
              </w:r>
              <w:r w:rsidRPr="00A97B92">
                <w:rPr>
                  <w:rStyle w:val="Hyperlink"/>
                  <w:rFonts w:ascii="Helvetica" w:hAnsi="Helvetica" w:cs="Helvetica"/>
                </w:rPr>
                <w:t>ties/o-bja-2025-172460</w:t>
              </w:r>
            </w:hyperlink>
          </w:p>
        </w:tc>
      </w:tr>
      <w:tr w:rsidR="002E2186" w:rsidRPr="00A97B92" w14:paraId="65A377CD" w14:textId="77777777" w:rsidTr="0072159E">
        <w:tc>
          <w:tcPr>
            <w:tcW w:w="0" w:type="auto"/>
            <w:tcBorders>
              <w:top w:val="nil"/>
              <w:left w:val="nil"/>
              <w:bottom w:val="nil"/>
              <w:right w:val="nil"/>
            </w:tcBorders>
            <w:shd w:val="clear" w:color="auto" w:fill="FFFFFF"/>
            <w:hideMark/>
          </w:tcPr>
          <w:p w14:paraId="17C641A7"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BD16EF9"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If you have difficulty accessing the full announcement electronically, please contact:</w:t>
            </w:r>
          </w:p>
          <w:p w14:paraId="1C9B0EFD"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OJP.ResponseCenter@usdoj.gov</w:t>
            </w:r>
            <w:r w:rsidRPr="00A97B92">
              <w:rPr>
                <w:rFonts w:ascii="Helvetica" w:hAnsi="Helvetica" w:cs="Helvetica"/>
                <w:color w:val="222222"/>
              </w:rPr>
              <w:br/>
              <w:t>OJP.ResponseCenter@usdoj.gov</w:t>
            </w:r>
          </w:p>
          <w:p w14:paraId="039AD329"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br/>
            </w:r>
            <w:hyperlink r:id="rId323" w:history="1">
              <w:r w:rsidRPr="00A97B92">
                <w:rPr>
                  <w:rStyle w:val="Hyperlink"/>
                  <w:rFonts w:ascii="Helvetica" w:hAnsi="Helvetica" w:cs="Helvetica"/>
                </w:rPr>
                <w:t>OJP.Resp</w:t>
              </w:r>
              <w:r w:rsidRPr="00A97B92">
                <w:rPr>
                  <w:rStyle w:val="Hyperlink"/>
                  <w:rFonts w:ascii="Helvetica" w:hAnsi="Helvetica" w:cs="Helvetica"/>
                </w:rPr>
                <w:t>o</w:t>
              </w:r>
              <w:r w:rsidRPr="00A97B92">
                <w:rPr>
                  <w:rStyle w:val="Hyperlink"/>
                  <w:rFonts w:ascii="Helvetica" w:hAnsi="Helvetica" w:cs="Helvetica"/>
                </w:rPr>
                <w:t>nseCenter@usdoj.gov</w:t>
              </w:r>
            </w:hyperlink>
          </w:p>
        </w:tc>
      </w:tr>
    </w:tbl>
    <w:p w14:paraId="4B37DE3F" w14:textId="77777777" w:rsidR="002E2186" w:rsidRDefault="002E2186" w:rsidP="002E2186">
      <w:pPr>
        <w:pStyle w:val="NoSpacing"/>
        <w:pBdr>
          <w:bottom w:val="single" w:sz="6" w:space="1" w:color="auto"/>
        </w:pBdr>
        <w:rPr>
          <w:rFonts w:ascii="Helvetica" w:hAnsi="Helvetica" w:cs="Helvetica"/>
          <w:color w:val="222222"/>
          <w:sz w:val="24"/>
          <w:szCs w:val="24"/>
        </w:rPr>
      </w:pPr>
      <w:r w:rsidRPr="00966695">
        <w:rPr>
          <w:rFonts w:ascii="Helvetica" w:hAnsi="Helvetica" w:cs="Helvetica"/>
          <w:color w:val="222222"/>
          <w:sz w:val="24"/>
          <w:szCs w:val="24"/>
        </w:rPr>
        <w:br/>
      </w:r>
      <w:hyperlink r:id="rId324" w:tgtFrame="_blank" w:history="1">
        <w:r w:rsidRPr="00966695">
          <w:rPr>
            <w:rStyle w:val="Hyperlink"/>
            <w:rFonts w:ascii="Helvetica" w:hAnsi="Helvetica" w:cs="Helvetica"/>
            <w:sz w:val="24"/>
            <w:szCs w:val="24"/>
          </w:rPr>
          <w:t>https://www.gr</w:t>
        </w:r>
        <w:r w:rsidRPr="00966695">
          <w:rPr>
            <w:rStyle w:val="Hyperlink"/>
            <w:rFonts w:ascii="Helvetica" w:hAnsi="Helvetica" w:cs="Helvetica"/>
            <w:sz w:val="24"/>
            <w:szCs w:val="24"/>
          </w:rPr>
          <w:t>a</w:t>
        </w:r>
        <w:r w:rsidRPr="00966695">
          <w:rPr>
            <w:rStyle w:val="Hyperlink"/>
            <w:rFonts w:ascii="Helvetica" w:hAnsi="Helvetica" w:cs="Helvetica"/>
            <w:sz w:val="24"/>
            <w:szCs w:val="24"/>
          </w:rPr>
          <w:t>nts.gov/search-results-detail/360565</w:t>
        </w:r>
      </w:hyperlink>
    </w:p>
    <w:p w14:paraId="3955EA82" w14:textId="77777777" w:rsidR="002E2186" w:rsidRDefault="002E2186" w:rsidP="002E2186">
      <w:pPr>
        <w:pStyle w:val="NoSpacing"/>
        <w:ind w:left="-180"/>
        <w:rPr>
          <w:rFonts w:ascii="Helvetica" w:hAnsi="Helvetica" w:cs="Helvetica"/>
          <w:color w:val="222222"/>
          <w:sz w:val="24"/>
          <w:szCs w:val="24"/>
        </w:rPr>
      </w:pPr>
    </w:p>
    <w:p w14:paraId="30124BFA" w14:textId="77777777" w:rsidR="002E2186" w:rsidRDefault="002E2186" w:rsidP="002E2186">
      <w:pPr>
        <w:pStyle w:val="NoSpacing"/>
        <w:rPr>
          <w:rFonts w:ascii="Helvetica" w:hAnsi="Helvetica" w:cs="Helvetica"/>
          <w:color w:val="222222"/>
          <w:sz w:val="24"/>
          <w:szCs w:val="24"/>
        </w:rPr>
      </w:pPr>
      <w:bookmarkStart w:id="588" w:name="DOJBJAFY25StrengtheningMedExaminer"/>
      <w:bookmarkEnd w:id="588"/>
      <w:r w:rsidRPr="00BD5318">
        <w:rPr>
          <w:rFonts w:ascii="Helvetica" w:hAnsi="Helvetica" w:cs="Helvetica"/>
          <w:color w:val="222222"/>
          <w:sz w:val="24"/>
          <w:szCs w:val="24"/>
          <w:highlight w:val="lightGray"/>
        </w:rPr>
        <w:t>Bureau of Justice Assistance</w:t>
      </w:r>
      <w:r w:rsidRPr="00BD5318">
        <w:rPr>
          <w:rFonts w:ascii="Helvetica" w:hAnsi="Helvetica" w:cs="Helvetica"/>
          <w:color w:val="222222"/>
          <w:sz w:val="24"/>
          <w:szCs w:val="24"/>
          <w:highlight w:val="lightGray"/>
        </w:rPr>
        <w:br/>
        <w:t>BJA FY25 Strengthening the Medical Examiner-Coroner System Program</w:t>
      </w:r>
      <w:r w:rsidRPr="00BD5318">
        <w:rPr>
          <w:rFonts w:ascii="Helvetica" w:hAnsi="Helvetica" w:cs="Helvetica"/>
          <w:color w:val="222222"/>
          <w:sz w:val="24"/>
          <w:szCs w:val="24"/>
          <w:highlight w:val="lightGray"/>
        </w:rPr>
        <w:br/>
        <w:t>Synopsis 1</w:t>
      </w:r>
    </w:p>
    <w:p w14:paraId="55C79C1D" w14:textId="65BCDA40" w:rsidR="0038464E" w:rsidRDefault="0038464E" w:rsidP="002E2186">
      <w:pPr>
        <w:pStyle w:val="NoSpacing"/>
        <w:rPr>
          <w:rFonts w:ascii="Helvetica Neue" w:hAnsi="Helvetica Neue"/>
          <w:color w:val="454545"/>
          <w:sz w:val="24"/>
          <w:szCs w:val="24"/>
          <w:shd w:val="clear" w:color="auto" w:fill="FFFFFF"/>
        </w:rPr>
      </w:pPr>
      <w:r>
        <w:rPr>
          <w:rFonts w:ascii="Helvetica Neue" w:hAnsi="Helvetica Neue"/>
          <w:color w:val="454545"/>
          <w:sz w:val="24"/>
          <w:szCs w:val="24"/>
          <w:shd w:val="clear" w:color="auto" w:fill="FFFFFF"/>
        </w:rPr>
        <w:t>NOTE- Deadline passed during government shutdown</w:t>
      </w:r>
    </w:p>
    <w:p w14:paraId="3FCB4643" w14:textId="77777777" w:rsidR="0038464E" w:rsidRDefault="0038464E" w:rsidP="002E2186">
      <w:pPr>
        <w:pStyle w:val="NoSpacing"/>
        <w:rPr>
          <w:rFonts w:ascii="Helvetica" w:hAnsi="Helvetica" w:cs="Helvetica"/>
          <w:color w:val="222222"/>
          <w:sz w:val="24"/>
          <w:szCs w:val="24"/>
        </w:rPr>
      </w:pP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66"/>
        <w:gridCol w:w="6729"/>
      </w:tblGrid>
      <w:tr w:rsidR="002E2186" w:rsidRPr="00A97B92" w14:paraId="4172D8EC" w14:textId="77777777" w:rsidTr="0072159E">
        <w:tc>
          <w:tcPr>
            <w:tcW w:w="0" w:type="auto"/>
            <w:tcBorders>
              <w:top w:val="nil"/>
              <w:left w:val="nil"/>
              <w:bottom w:val="nil"/>
              <w:right w:val="nil"/>
            </w:tcBorders>
            <w:shd w:val="clear" w:color="auto" w:fill="FFFFFF"/>
            <w:hideMark/>
          </w:tcPr>
          <w:p w14:paraId="48F98BFD"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87C3E68"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Grants Notice</w:t>
            </w:r>
          </w:p>
        </w:tc>
      </w:tr>
      <w:tr w:rsidR="002E2186" w:rsidRPr="00A97B92" w14:paraId="6431420B" w14:textId="77777777" w:rsidTr="0072159E">
        <w:tc>
          <w:tcPr>
            <w:tcW w:w="0" w:type="auto"/>
            <w:tcBorders>
              <w:top w:val="nil"/>
              <w:left w:val="nil"/>
              <w:bottom w:val="nil"/>
              <w:right w:val="nil"/>
            </w:tcBorders>
            <w:shd w:val="clear" w:color="auto" w:fill="FFFFFF"/>
            <w:hideMark/>
          </w:tcPr>
          <w:p w14:paraId="6DF8B7F6"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79B65D96"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O-BJA-2025-172448</w:t>
            </w:r>
          </w:p>
        </w:tc>
      </w:tr>
      <w:tr w:rsidR="002E2186" w:rsidRPr="00A97B92" w14:paraId="11742382" w14:textId="77777777" w:rsidTr="0072159E">
        <w:tc>
          <w:tcPr>
            <w:tcW w:w="0" w:type="auto"/>
            <w:tcBorders>
              <w:top w:val="nil"/>
              <w:left w:val="nil"/>
              <w:bottom w:val="nil"/>
              <w:right w:val="nil"/>
            </w:tcBorders>
            <w:shd w:val="clear" w:color="auto" w:fill="FFFFFF"/>
            <w:hideMark/>
          </w:tcPr>
          <w:p w14:paraId="50BF9841"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6140E3E8"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BJA FY25 Strengthening the Medical Examiner-Coroner System Program</w:t>
            </w:r>
          </w:p>
        </w:tc>
      </w:tr>
      <w:tr w:rsidR="002E2186" w:rsidRPr="00A97B92" w14:paraId="33BB0423" w14:textId="77777777" w:rsidTr="0072159E">
        <w:tc>
          <w:tcPr>
            <w:tcW w:w="0" w:type="auto"/>
            <w:tcBorders>
              <w:top w:val="nil"/>
              <w:left w:val="nil"/>
              <w:bottom w:val="nil"/>
              <w:right w:val="nil"/>
            </w:tcBorders>
            <w:shd w:val="clear" w:color="auto" w:fill="FFFFFF"/>
            <w:hideMark/>
          </w:tcPr>
          <w:p w14:paraId="2F82FF1B"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F817038"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Discretionary</w:t>
            </w:r>
          </w:p>
        </w:tc>
      </w:tr>
      <w:tr w:rsidR="002E2186" w:rsidRPr="00A97B92" w14:paraId="2DFD65EE" w14:textId="77777777" w:rsidTr="0072159E">
        <w:tc>
          <w:tcPr>
            <w:tcW w:w="0" w:type="auto"/>
            <w:tcBorders>
              <w:top w:val="nil"/>
              <w:left w:val="nil"/>
              <w:bottom w:val="nil"/>
              <w:right w:val="nil"/>
            </w:tcBorders>
            <w:shd w:val="clear" w:color="auto" w:fill="FFFFFF"/>
            <w:hideMark/>
          </w:tcPr>
          <w:p w14:paraId="289A8CDB"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C1A74BD" w14:textId="77777777" w:rsidR="002E2186" w:rsidRPr="00A97B92" w:rsidRDefault="002E2186" w:rsidP="0072159E">
            <w:pPr>
              <w:pStyle w:val="NoSpacing"/>
              <w:rPr>
                <w:rFonts w:ascii="Helvetica" w:hAnsi="Helvetica" w:cs="Helvetica"/>
                <w:b/>
                <w:bCs/>
                <w:color w:val="222222"/>
              </w:rPr>
            </w:pPr>
          </w:p>
        </w:tc>
      </w:tr>
      <w:tr w:rsidR="002E2186" w:rsidRPr="00A97B92" w14:paraId="2BC5682B" w14:textId="77777777" w:rsidTr="0072159E">
        <w:tc>
          <w:tcPr>
            <w:tcW w:w="0" w:type="auto"/>
            <w:tcBorders>
              <w:top w:val="nil"/>
              <w:left w:val="nil"/>
              <w:bottom w:val="nil"/>
              <w:right w:val="nil"/>
            </w:tcBorders>
            <w:shd w:val="clear" w:color="auto" w:fill="FFFFFF"/>
            <w:hideMark/>
          </w:tcPr>
          <w:p w14:paraId="6D3C2B2F"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8518E1B"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Grant</w:t>
            </w:r>
          </w:p>
        </w:tc>
      </w:tr>
      <w:tr w:rsidR="002E2186" w:rsidRPr="00A97B92" w14:paraId="51F2E11F" w14:textId="77777777" w:rsidTr="0072159E">
        <w:tc>
          <w:tcPr>
            <w:tcW w:w="0" w:type="auto"/>
            <w:tcBorders>
              <w:top w:val="nil"/>
              <w:left w:val="nil"/>
              <w:bottom w:val="nil"/>
              <w:right w:val="nil"/>
            </w:tcBorders>
            <w:shd w:val="clear" w:color="auto" w:fill="FFFFFF"/>
            <w:hideMark/>
          </w:tcPr>
          <w:p w14:paraId="4F3A029A"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F82A4A2"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Science and Technology and other Research and Development</w:t>
            </w:r>
          </w:p>
        </w:tc>
      </w:tr>
      <w:tr w:rsidR="002E2186" w:rsidRPr="00A97B92" w14:paraId="6ABDD34C" w14:textId="77777777" w:rsidTr="0072159E">
        <w:tc>
          <w:tcPr>
            <w:tcW w:w="0" w:type="auto"/>
            <w:tcBorders>
              <w:top w:val="nil"/>
              <w:left w:val="nil"/>
              <w:bottom w:val="nil"/>
              <w:right w:val="nil"/>
            </w:tcBorders>
            <w:shd w:val="clear" w:color="auto" w:fill="FFFFFF"/>
            <w:hideMark/>
          </w:tcPr>
          <w:p w14:paraId="6DB34F48"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2F56203" w14:textId="77777777" w:rsidR="002E2186" w:rsidRPr="00A97B92" w:rsidRDefault="002E2186" w:rsidP="0072159E">
            <w:pPr>
              <w:pStyle w:val="NoSpacing"/>
              <w:rPr>
                <w:rFonts w:ascii="Helvetica" w:hAnsi="Helvetica" w:cs="Helvetica"/>
                <w:b/>
                <w:bCs/>
                <w:color w:val="222222"/>
              </w:rPr>
            </w:pPr>
          </w:p>
        </w:tc>
      </w:tr>
      <w:tr w:rsidR="002E2186" w:rsidRPr="00A97B92" w14:paraId="665C991F" w14:textId="77777777" w:rsidTr="0072159E">
        <w:tc>
          <w:tcPr>
            <w:tcW w:w="0" w:type="auto"/>
            <w:tcBorders>
              <w:top w:val="nil"/>
              <w:left w:val="nil"/>
              <w:bottom w:val="nil"/>
              <w:right w:val="nil"/>
            </w:tcBorders>
            <w:shd w:val="clear" w:color="auto" w:fill="FFFFFF"/>
            <w:hideMark/>
          </w:tcPr>
          <w:p w14:paraId="0F5FEC05"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DEE3463"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13</w:t>
            </w:r>
          </w:p>
        </w:tc>
      </w:tr>
      <w:tr w:rsidR="002E2186" w:rsidRPr="00A97B92" w14:paraId="0E694D06" w14:textId="77777777" w:rsidTr="0072159E">
        <w:tc>
          <w:tcPr>
            <w:tcW w:w="0" w:type="auto"/>
            <w:tcBorders>
              <w:top w:val="nil"/>
              <w:left w:val="nil"/>
              <w:bottom w:val="nil"/>
              <w:right w:val="nil"/>
            </w:tcBorders>
            <w:shd w:val="clear" w:color="auto" w:fill="FFFFFF"/>
            <w:hideMark/>
          </w:tcPr>
          <w:p w14:paraId="096B2E54" w14:textId="77777777" w:rsidR="002E2186" w:rsidRPr="00A97B92" w:rsidRDefault="002E2186" w:rsidP="0072159E">
            <w:pPr>
              <w:pStyle w:val="NoSpacing"/>
              <w:rPr>
                <w:rFonts w:ascii="Helvetica" w:hAnsi="Helvetica" w:cs="Helvetica"/>
                <w:b/>
                <w:bCs/>
                <w:color w:val="222222"/>
              </w:rPr>
            </w:pPr>
            <w:hyperlink r:id="rId325" w:tgtFrame="_blank" w:history="1">
              <w:r w:rsidRPr="00A97B92">
                <w:rPr>
                  <w:rStyle w:val="Hyperlink"/>
                  <w:rFonts w:ascii="Helvetica" w:hAnsi="Helvetica" w:cs="Helvetica"/>
                  <w:b/>
                  <w:bCs/>
                </w:rPr>
                <w:t>Assistance Listings</w:t>
              </w:r>
            </w:hyperlink>
            <w:r w:rsidRPr="00A97B9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FDD0DDA"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16.037 -- Strengthening the Medical Examiner - Coroner System</w:t>
            </w:r>
          </w:p>
        </w:tc>
      </w:tr>
      <w:tr w:rsidR="002E2186" w:rsidRPr="00A97B92" w14:paraId="66028C38" w14:textId="77777777" w:rsidTr="0072159E">
        <w:tc>
          <w:tcPr>
            <w:tcW w:w="0" w:type="auto"/>
            <w:tcBorders>
              <w:top w:val="nil"/>
              <w:left w:val="nil"/>
              <w:bottom w:val="nil"/>
              <w:right w:val="nil"/>
            </w:tcBorders>
            <w:shd w:val="clear" w:color="auto" w:fill="FFFFFF"/>
            <w:hideMark/>
          </w:tcPr>
          <w:p w14:paraId="78BC9726"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5FF80F1"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No</w:t>
            </w:r>
          </w:p>
        </w:tc>
      </w:tr>
      <w:tr w:rsidR="002E2186" w:rsidRPr="00A97B92" w14:paraId="5C1132D0" w14:textId="77777777" w:rsidTr="0072159E">
        <w:tc>
          <w:tcPr>
            <w:tcW w:w="0" w:type="auto"/>
            <w:tcBorders>
              <w:top w:val="nil"/>
              <w:left w:val="nil"/>
              <w:bottom w:val="nil"/>
              <w:right w:val="nil"/>
            </w:tcBorders>
            <w:shd w:val="clear" w:color="auto" w:fill="FFFFFF"/>
            <w:hideMark/>
          </w:tcPr>
          <w:p w14:paraId="0ACA2520"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07FEFBDE"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Synopsis 1</w:t>
            </w:r>
          </w:p>
        </w:tc>
      </w:tr>
      <w:tr w:rsidR="002E2186" w:rsidRPr="00A97B92" w14:paraId="4AF4DEDB" w14:textId="77777777" w:rsidTr="0072159E">
        <w:tc>
          <w:tcPr>
            <w:tcW w:w="0" w:type="auto"/>
            <w:tcBorders>
              <w:top w:val="nil"/>
              <w:left w:val="nil"/>
              <w:bottom w:val="nil"/>
              <w:right w:val="nil"/>
            </w:tcBorders>
            <w:shd w:val="clear" w:color="auto" w:fill="FFFFFF"/>
            <w:hideMark/>
          </w:tcPr>
          <w:p w14:paraId="1AD73420"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CF76BF1"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Sep 11, 2025</w:t>
            </w:r>
          </w:p>
        </w:tc>
      </w:tr>
      <w:tr w:rsidR="002E2186" w:rsidRPr="00A97B92" w14:paraId="6D8EF277" w14:textId="77777777" w:rsidTr="0072159E">
        <w:tc>
          <w:tcPr>
            <w:tcW w:w="0" w:type="auto"/>
            <w:tcBorders>
              <w:top w:val="nil"/>
              <w:left w:val="nil"/>
              <w:bottom w:val="nil"/>
              <w:right w:val="nil"/>
            </w:tcBorders>
            <w:shd w:val="clear" w:color="auto" w:fill="FFFFFF"/>
            <w:hideMark/>
          </w:tcPr>
          <w:p w14:paraId="2F165D63"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809730A"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Sep 11, 2025</w:t>
            </w:r>
          </w:p>
        </w:tc>
      </w:tr>
      <w:tr w:rsidR="002E2186" w:rsidRPr="00A97B92" w14:paraId="520A0977" w14:textId="77777777" w:rsidTr="0072159E">
        <w:tc>
          <w:tcPr>
            <w:tcW w:w="0" w:type="auto"/>
            <w:tcBorders>
              <w:top w:val="nil"/>
              <w:left w:val="nil"/>
              <w:bottom w:val="nil"/>
              <w:right w:val="nil"/>
            </w:tcBorders>
            <w:shd w:val="clear" w:color="auto" w:fill="FFFFFF"/>
            <w:hideMark/>
          </w:tcPr>
          <w:p w14:paraId="1FF8A30A"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20936803"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Oct 06, 2025 </w:t>
            </w:r>
          </w:p>
        </w:tc>
      </w:tr>
      <w:tr w:rsidR="002E2186" w:rsidRPr="00A97B92" w14:paraId="4047A53A" w14:textId="77777777" w:rsidTr="0072159E">
        <w:tc>
          <w:tcPr>
            <w:tcW w:w="0" w:type="auto"/>
            <w:tcBorders>
              <w:top w:val="nil"/>
              <w:left w:val="nil"/>
              <w:bottom w:val="nil"/>
              <w:right w:val="nil"/>
            </w:tcBorders>
            <w:shd w:val="clear" w:color="auto" w:fill="FFFFFF"/>
            <w:hideMark/>
          </w:tcPr>
          <w:p w14:paraId="6619F3EB"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CAF6879"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Oct 06, 2025 </w:t>
            </w:r>
          </w:p>
        </w:tc>
      </w:tr>
      <w:tr w:rsidR="002E2186" w:rsidRPr="00A97B92" w14:paraId="580F9BDB" w14:textId="77777777" w:rsidTr="0072159E">
        <w:tc>
          <w:tcPr>
            <w:tcW w:w="0" w:type="auto"/>
            <w:tcBorders>
              <w:top w:val="nil"/>
              <w:left w:val="nil"/>
              <w:bottom w:val="nil"/>
              <w:right w:val="nil"/>
            </w:tcBorders>
            <w:shd w:val="clear" w:color="auto" w:fill="FFFFFF"/>
            <w:hideMark/>
          </w:tcPr>
          <w:p w14:paraId="179A6F8D"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AB620A8" w14:textId="77777777" w:rsidR="002E2186" w:rsidRPr="00A97B92" w:rsidRDefault="002E2186" w:rsidP="0072159E">
            <w:pPr>
              <w:pStyle w:val="NoSpacing"/>
              <w:rPr>
                <w:rFonts w:ascii="Helvetica" w:hAnsi="Helvetica" w:cs="Helvetica"/>
                <w:b/>
                <w:bCs/>
                <w:color w:val="222222"/>
              </w:rPr>
            </w:pPr>
          </w:p>
        </w:tc>
      </w:tr>
      <w:tr w:rsidR="002E2186" w:rsidRPr="00A97B92" w14:paraId="61D4A826" w14:textId="77777777" w:rsidTr="0072159E">
        <w:tc>
          <w:tcPr>
            <w:tcW w:w="0" w:type="auto"/>
            <w:tcBorders>
              <w:top w:val="nil"/>
              <w:left w:val="nil"/>
              <w:bottom w:val="nil"/>
              <w:right w:val="nil"/>
            </w:tcBorders>
            <w:shd w:val="clear" w:color="auto" w:fill="FFFFFF"/>
            <w:hideMark/>
          </w:tcPr>
          <w:p w14:paraId="69DAFDB1"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1143670A" w14:textId="77777777" w:rsidR="002E2186" w:rsidRPr="00A97B92" w:rsidRDefault="002E2186" w:rsidP="0072159E">
            <w:pPr>
              <w:pStyle w:val="NoSpacing"/>
              <w:rPr>
                <w:rFonts w:ascii="Helvetica" w:hAnsi="Helvetica" w:cs="Helvetica"/>
                <w:b/>
                <w:bCs/>
                <w:color w:val="222222"/>
              </w:rPr>
            </w:pPr>
          </w:p>
        </w:tc>
      </w:tr>
      <w:tr w:rsidR="002E2186" w:rsidRPr="00A97B92" w14:paraId="35E02D52" w14:textId="77777777" w:rsidTr="0072159E">
        <w:tc>
          <w:tcPr>
            <w:tcW w:w="0" w:type="auto"/>
            <w:tcBorders>
              <w:top w:val="nil"/>
              <w:left w:val="nil"/>
              <w:bottom w:val="nil"/>
              <w:right w:val="nil"/>
            </w:tcBorders>
            <w:shd w:val="clear" w:color="auto" w:fill="FFFFFF"/>
            <w:hideMark/>
          </w:tcPr>
          <w:p w14:paraId="36439884"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5A3ECA35"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$300,000</w:t>
            </w:r>
          </w:p>
        </w:tc>
      </w:tr>
      <w:tr w:rsidR="002E2186" w:rsidRPr="00A97B92" w14:paraId="5B75CDAD" w14:textId="77777777" w:rsidTr="0072159E">
        <w:tc>
          <w:tcPr>
            <w:tcW w:w="0" w:type="auto"/>
            <w:tcBorders>
              <w:top w:val="nil"/>
              <w:left w:val="nil"/>
              <w:bottom w:val="nil"/>
              <w:right w:val="nil"/>
            </w:tcBorders>
            <w:shd w:val="clear" w:color="auto" w:fill="FFFFFF"/>
            <w:hideMark/>
          </w:tcPr>
          <w:p w14:paraId="74376300"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BDDEA65"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$0</w:t>
            </w:r>
          </w:p>
        </w:tc>
      </w:tr>
    </w:tbl>
    <w:p w14:paraId="51604D66" w14:textId="77777777" w:rsidR="002E2186" w:rsidRPr="00A97B92" w:rsidRDefault="002E2186" w:rsidP="002E2186">
      <w:pPr>
        <w:pStyle w:val="NoSpacing"/>
        <w:rPr>
          <w:rFonts w:ascii="Helvetica" w:hAnsi="Helvetica" w:cs="Helvetica"/>
          <w:b/>
          <w:bCs/>
          <w:color w:val="222222"/>
        </w:rPr>
      </w:pPr>
      <w:r w:rsidRPr="00A97B92">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876"/>
      </w:tblGrid>
      <w:tr w:rsidR="002E2186" w:rsidRPr="00A97B92" w14:paraId="386D4F25" w14:textId="77777777" w:rsidTr="0072159E">
        <w:tc>
          <w:tcPr>
            <w:tcW w:w="2136" w:type="dxa"/>
            <w:tcBorders>
              <w:top w:val="nil"/>
              <w:left w:val="nil"/>
              <w:bottom w:val="nil"/>
              <w:right w:val="nil"/>
            </w:tcBorders>
            <w:shd w:val="clear" w:color="auto" w:fill="FFFFFF"/>
            <w:hideMark/>
          </w:tcPr>
          <w:p w14:paraId="76861CF1"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211300E"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Native American tribal governments (Federally recognized)</w:t>
            </w:r>
            <w:r w:rsidRPr="00A97B92">
              <w:rPr>
                <w:rFonts w:ascii="Helvetica" w:hAnsi="Helvetica" w:cs="Helvetica"/>
                <w:color w:val="222222"/>
              </w:rPr>
              <w:br/>
              <w:t>Nonprofits having a 501(c)(3) status with the IRS, other than institutions of higher education</w:t>
            </w:r>
            <w:r w:rsidRPr="00A97B92">
              <w:rPr>
                <w:rFonts w:ascii="Helvetica" w:hAnsi="Helvetica" w:cs="Helvetica"/>
                <w:color w:val="222222"/>
              </w:rPr>
              <w:br/>
              <w:t>Nonprofits that do not have a 501(c)(3) status with the IRS, other than institutions of higher education</w:t>
            </w:r>
            <w:r w:rsidRPr="00A97B92">
              <w:rPr>
                <w:rFonts w:ascii="Helvetica" w:hAnsi="Helvetica" w:cs="Helvetica"/>
                <w:color w:val="222222"/>
              </w:rPr>
              <w:br/>
              <w:t>State governments</w:t>
            </w:r>
            <w:r w:rsidRPr="00A97B92">
              <w:rPr>
                <w:rFonts w:ascii="Helvetica" w:hAnsi="Helvetica" w:cs="Helvetica"/>
                <w:color w:val="222222"/>
              </w:rPr>
              <w:br/>
            </w:r>
            <w:r w:rsidRPr="00A97B92">
              <w:rPr>
                <w:rFonts w:ascii="Helvetica" w:hAnsi="Helvetica" w:cs="Helvetica"/>
                <w:color w:val="222222"/>
              </w:rPr>
              <w:lastRenderedPageBreak/>
              <w:t>For profit organizations other than small businesses</w:t>
            </w:r>
            <w:r w:rsidRPr="00A97B92">
              <w:rPr>
                <w:rFonts w:ascii="Helvetica" w:hAnsi="Helvetica" w:cs="Helvetica"/>
                <w:color w:val="222222"/>
              </w:rPr>
              <w:br/>
              <w:t>Private institutions of higher education</w:t>
            </w:r>
            <w:r w:rsidRPr="00A97B92">
              <w:rPr>
                <w:rFonts w:ascii="Helvetica" w:hAnsi="Helvetica" w:cs="Helvetica"/>
                <w:color w:val="222222"/>
              </w:rPr>
              <w:br/>
              <w:t>Others (see text field entitled "Additional Information on Eligibility" for clarification)</w:t>
            </w:r>
            <w:r w:rsidRPr="00A97B92">
              <w:rPr>
                <w:rFonts w:ascii="Helvetica" w:hAnsi="Helvetica" w:cs="Helvetica"/>
                <w:color w:val="222222"/>
              </w:rPr>
              <w:br/>
              <w:t>Public and State controlled institutions of higher education</w:t>
            </w:r>
            <w:r w:rsidRPr="00A97B92">
              <w:rPr>
                <w:rFonts w:ascii="Helvetica" w:hAnsi="Helvetica" w:cs="Helvetica"/>
                <w:color w:val="222222"/>
              </w:rPr>
              <w:br/>
              <w:t>County governments</w:t>
            </w:r>
            <w:r w:rsidRPr="00A97B92">
              <w:rPr>
                <w:rFonts w:ascii="Helvetica" w:hAnsi="Helvetica" w:cs="Helvetica"/>
                <w:color w:val="222222"/>
              </w:rPr>
              <w:br/>
              <w:t>Special district governments</w:t>
            </w:r>
            <w:r w:rsidRPr="00A97B92">
              <w:rPr>
                <w:rFonts w:ascii="Helvetica" w:hAnsi="Helvetica" w:cs="Helvetica"/>
                <w:color w:val="222222"/>
              </w:rPr>
              <w:br/>
              <w:t>City or township governments</w:t>
            </w:r>
            <w:r w:rsidRPr="00A97B92">
              <w:rPr>
                <w:rFonts w:ascii="Helvetica" w:hAnsi="Helvetica" w:cs="Helvetica"/>
                <w:color w:val="222222"/>
              </w:rPr>
              <w:br/>
              <w:t>Native American tribal organizations (other than Federally recognized tribal governments)</w:t>
            </w:r>
          </w:p>
        </w:tc>
      </w:tr>
      <w:tr w:rsidR="002E2186" w:rsidRPr="00A97B92" w14:paraId="243D9CB3" w14:textId="77777777" w:rsidTr="0072159E">
        <w:tc>
          <w:tcPr>
            <w:tcW w:w="0" w:type="auto"/>
            <w:tcBorders>
              <w:top w:val="nil"/>
              <w:left w:val="nil"/>
              <w:bottom w:val="nil"/>
              <w:right w:val="nil"/>
            </w:tcBorders>
            <w:shd w:val="clear" w:color="auto" w:fill="FFFFFF"/>
            <w:hideMark/>
          </w:tcPr>
          <w:p w14:paraId="548211E9"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1CF5FED3"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Other units of local government</w:t>
            </w:r>
          </w:p>
        </w:tc>
      </w:tr>
    </w:tbl>
    <w:p w14:paraId="6AB153C5" w14:textId="77777777" w:rsidR="002E2186" w:rsidRPr="00A97B92" w:rsidRDefault="002E2186" w:rsidP="002E2186">
      <w:pPr>
        <w:pStyle w:val="NoSpacing"/>
        <w:rPr>
          <w:rFonts w:ascii="Helvetica" w:hAnsi="Helvetica" w:cs="Helvetica"/>
          <w:b/>
          <w:bCs/>
          <w:color w:val="222222"/>
        </w:rPr>
      </w:pPr>
      <w:r w:rsidRPr="00A97B92">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463"/>
      </w:tblGrid>
      <w:tr w:rsidR="002E2186" w:rsidRPr="00A97B92" w14:paraId="3FC61A26" w14:textId="77777777" w:rsidTr="0072159E">
        <w:tc>
          <w:tcPr>
            <w:tcW w:w="2136" w:type="dxa"/>
            <w:tcBorders>
              <w:top w:val="nil"/>
              <w:left w:val="nil"/>
              <w:bottom w:val="nil"/>
              <w:right w:val="nil"/>
            </w:tcBorders>
            <w:shd w:val="clear" w:color="auto" w:fill="FFFFFF"/>
            <w:hideMark/>
          </w:tcPr>
          <w:p w14:paraId="2FE7971E"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29D189D"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Bureau of Justice Assistance</w:t>
            </w:r>
          </w:p>
        </w:tc>
      </w:tr>
      <w:tr w:rsidR="002E2186" w:rsidRPr="00A97B92" w14:paraId="112C0B6D" w14:textId="77777777" w:rsidTr="0072159E">
        <w:tc>
          <w:tcPr>
            <w:tcW w:w="0" w:type="auto"/>
            <w:tcBorders>
              <w:top w:val="nil"/>
              <w:left w:val="nil"/>
              <w:bottom w:val="nil"/>
              <w:right w:val="nil"/>
            </w:tcBorders>
            <w:shd w:val="clear" w:color="auto" w:fill="FFFFFF"/>
            <w:hideMark/>
          </w:tcPr>
          <w:p w14:paraId="2DE5F8DA"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A887CE3"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This program addresses capacity challenges within the Medical Examiner/Coroner (ME/C) system brought on by strict industry caps on the number of autopsies that certified pathologists can perform in a calendar year. This perennial challenge has been exacerbated by extraordinary spikes in opioid-related fatalities and the COVID pandemic. This funding will strengthen the ME/C system by increasing the number of certified forensic pathologists and enhancing the quality of medicolegal death investigations nationwide. Please see the Eligible Applicants section for the eligibility criteria.</w:t>
            </w:r>
          </w:p>
        </w:tc>
      </w:tr>
      <w:tr w:rsidR="002E2186" w:rsidRPr="00A97B92" w14:paraId="732238BE" w14:textId="77777777" w:rsidTr="0072159E">
        <w:tc>
          <w:tcPr>
            <w:tcW w:w="0" w:type="auto"/>
            <w:tcBorders>
              <w:top w:val="nil"/>
              <w:left w:val="nil"/>
              <w:bottom w:val="nil"/>
              <w:right w:val="nil"/>
            </w:tcBorders>
            <w:shd w:val="clear" w:color="auto" w:fill="FFFFFF"/>
            <w:hideMark/>
          </w:tcPr>
          <w:p w14:paraId="61BF0AD8"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90FEDC9" w14:textId="77777777" w:rsidR="002E2186" w:rsidRPr="00A97B92" w:rsidRDefault="002E2186" w:rsidP="0072159E">
            <w:pPr>
              <w:pStyle w:val="NoSpacing"/>
              <w:rPr>
                <w:rFonts w:ascii="Helvetica" w:hAnsi="Helvetica" w:cs="Helvetica"/>
                <w:color w:val="222222"/>
              </w:rPr>
            </w:pPr>
            <w:hyperlink r:id="rId326" w:tgtFrame="_blank" w:history="1">
              <w:r w:rsidRPr="00A97B92">
                <w:rPr>
                  <w:rStyle w:val="Hyperlink"/>
                  <w:rFonts w:ascii="Helvetica" w:hAnsi="Helvetica" w:cs="Helvetica"/>
                </w:rPr>
                <w:t>https://bja.ojp.gov/fu</w:t>
              </w:r>
              <w:r w:rsidRPr="00A97B92">
                <w:rPr>
                  <w:rStyle w:val="Hyperlink"/>
                  <w:rFonts w:ascii="Helvetica" w:hAnsi="Helvetica" w:cs="Helvetica"/>
                </w:rPr>
                <w:t>n</w:t>
              </w:r>
              <w:r w:rsidRPr="00A97B92">
                <w:rPr>
                  <w:rStyle w:val="Hyperlink"/>
                  <w:rFonts w:ascii="Helvetica" w:hAnsi="Helvetica" w:cs="Helvetica"/>
                </w:rPr>
                <w:t>ding/opportunities/o-bja-2025-172448</w:t>
              </w:r>
            </w:hyperlink>
          </w:p>
        </w:tc>
      </w:tr>
      <w:tr w:rsidR="002E2186" w:rsidRPr="00A97B92" w14:paraId="469C7A9E" w14:textId="77777777" w:rsidTr="0072159E">
        <w:tc>
          <w:tcPr>
            <w:tcW w:w="0" w:type="auto"/>
            <w:tcBorders>
              <w:top w:val="nil"/>
              <w:left w:val="nil"/>
              <w:bottom w:val="nil"/>
              <w:right w:val="nil"/>
            </w:tcBorders>
            <w:shd w:val="clear" w:color="auto" w:fill="FFFFFF"/>
            <w:hideMark/>
          </w:tcPr>
          <w:p w14:paraId="02E7D37A"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2A8ABF1"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If you have difficulty accessing the full announcement electronically, please contact:</w:t>
            </w:r>
          </w:p>
          <w:p w14:paraId="6BD8EE01"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OJP.ResponseCenter@usdoj.gov</w:t>
            </w:r>
            <w:r w:rsidRPr="00A97B92">
              <w:rPr>
                <w:rFonts w:ascii="Helvetica" w:hAnsi="Helvetica" w:cs="Helvetica"/>
                <w:color w:val="222222"/>
              </w:rPr>
              <w:br/>
              <w:t>OJP.ResponseCenter@usdoj.gov</w:t>
            </w:r>
          </w:p>
          <w:p w14:paraId="7C2F88B5"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br/>
            </w:r>
            <w:hyperlink r:id="rId327" w:history="1">
              <w:r w:rsidRPr="00A97B92">
                <w:rPr>
                  <w:rStyle w:val="Hyperlink"/>
                  <w:rFonts w:ascii="Helvetica" w:hAnsi="Helvetica" w:cs="Helvetica"/>
                </w:rPr>
                <w:t>OJP.ResponseCenter@usdoj.gov</w:t>
              </w:r>
            </w:hyperlink>
          </w:p>
        </w:tc>
      </w:tr>
    </w:tbl>
    <w:p w14:paraId="7C18EAC4" w14:textId="77777777" w:rsidR="002E2186" w:rsidRDefault="002E2186" w:rsidP="002E2186">
      <w:pPr>
        <w:pStyle w:val="NoSpacing"/>
        <w:pBdr>
          <w:bottom w:val="single" w:sz="6" w:space="1" w:color="auto"/>
        </w:pBdr>
      </w:pPr>
      <w:r w:rsidRPr="00966695">
        <w:rPr>
          <w:rFonts w:ascii="Helvetica" w:hAnsi="Helvetica" w:cs="Helvetica"/>
          <w:color w:val="222222"/>
          <w:sz w:val="24"/>
          <w:szCs w:val="24"/>
        </w:rPr>
        <w:br/>
      </w:r>
      <w:hyperlink r:id="rId328" w:tgtFrame="_blank" w:history="1">
        <w:r w:rsidRPr="00966695">
          <w:rPr>
            <w:rStyle w:val="Hyperlink"/>
            <w:rFonts w:ascii="Helvetica" w:hAnsi="Helvetica" w:cs="Helvetica"/>
            <w:sz w:val="24"/>
            <w:szCs w:val="24"/>
          </w:rPr>
          <w:t>https://www.grants.gov/search-results-detail/360557</w:t>
        </w:r>
      </w:hyperlink>
    </w:p>
    <w:p w14:paraId="62F36C91" w14:textId="37CBF407" w:rsidR="002E2186" w:rsidRDefault="002E2186" w:rsidP="002E2186">
      <w:pPr>
        <w:pStyle w:val="NoSpacing"/>
        <w:rPr>
          <w:rFonts w:ascii="Helvetica Neue" w:hAnsi="Helvetica Neue"/>
          <w:color w:val="454545"/>
          <w:sz w:val="24"/>
          <w:szCs w:val="24"/>
          <w:shd w:val="clear" w:color="auto" w:fill="FFFFFF"/>
        </w:rPr>
      </w:pPr>
      <w:r w:rsidRPr="00966695">
        <w:rPr>
          <w:rFonts w:ascii="Helvetica" w:hAnsi="Helvetica" w:cs="Helvetica"/>
          <w:color w:val="222222"/>
          <w:sz w:val="24"/>
          <w:szCs w:val="24"/>
        </w:rPr>
        <w:br/>
      </w:r>
      <w:bookmarkStart w:id="589" w:name="DOJOJJDP25InternetCrimesAgainstChildren"/>
      <w:bookmarkEnd w:id="589"/>
      <w:r w:rsidRPr="00BD5318">
        <w:rPr>
          <w:rFonts w:ascii="Helvetica" w:hAnsi="Helvetica" w:cs="Helvetica"/>
          <w:color w:val="222222"/>
          <w:sz w:val="24"/>
          <w:szCs w:val="24"/>
          <w:highlight w:val="lightGray"/>
        </w:rPr>
        <w:t>Office of Juvenile Justice Delinquency Prevention</w:t>
      </w:r>
      <w:r w:rsidRPr="00BD5318">
        <w:rPr>
          <w:rFonts w:ascii="Helvetica" w:hAnsi="Helvetica" w:cs="Helvetica"/>
          <w:color w:val="222222"/>
          <w:sz w:val="24"/>
          <w:szCs w:val="24"/>
          <w:highlight w:val="lightGray"/>
        </w:rPr>
        <w:br/>
        <w:t>OJJDP FY25 Internet Crimes Against Children Task Force National Training Program</w:t>
      </w:r>
      <w:r w:rsidRPr="00BD5318">
        <w:rPr>
          <w:rFonts w:ascii="Helvetica" w:hAnsi="Helvetica" w:cs="Helvetica"/>
          <w:color w:val="222222"/>
          <w:sz w:val="24"/>
          <w:szCs w:val="24"/>
          <w:highlight w:val="lightGray"/>
        </w:rPr>
        <w:br/>
        <w:t>Synopsis 1</w:t>
      </w:r>
      <w:r w:rsidR="0038464E">
        <w:rPr>
          <w:rFonts w:ascii="Helvetica" w:hAnsi="Helvetica" w:cs="Helvetica"/>
          <w:color w:val="222222"/>
          <w:sz w:val="24"/>
          <w:szCs w:val="24"/>
        </w:rPr>
        <w:t>-</w:t>
      </w:r>
      <w:r w:rsidR="0038464E" w:rsidRPr="0038464E">
        <w:rPr>
          <w:rFonts w:ascii="Helvetica Neue" w:hAnsi="Helvetica Neue"/>
          <w:color w:val="454545"/>
          <w:sz w:val="24"/>
          <w:szCs w:val="24"/>
          <w:shd w:val="clear" w:color="auto" w:fill="FFFFFF"/>
        </w:rPr>
        <w:t xml:space="preserve"> </w:t>
      </w:r>
      <w:r w:rsidR="0038464E">
        <w:rPr>
          <w:rFonts w:ascii="Helvetica Neue" w:hAnsi="Helvetica Neue"/>
          <w:color w:val="454545"/>
          <w:sz w:val="24"/>
          <w:szCs w:val="24"/>
          <w:shd w:val="clear" w:color="auto" w:fill="FFFFFF"/>
        </w:rPr>
        <w:t>NOTE- Deadline passed during government shutdown</w:t>
      </w:r>
    </w:p>
    <w:p w14:paraId="6AAFE482" w14:textId="77777777" w:rsidR="0038464E" w:rsidRDefault="0038464E" w:rsidP="002E2186">
      <w:pPr>
        <w:pStyle w:val="NoSpacing"/>
        <w:rPr>
          <w:rFonts w:ascii="Helvetica" w:hAnsi="Helvetica" w:cs="Helvetica"/>
          <w:color w:val="222222"/>
          <w:sz w:val="24"/>
          <w:szCs w:val="24"/>
        </w:rPr>
      </w:pP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71"/>
        <w:gridCol w:w="7024"/>
      </w:tblGrid>
      <w:tr w:rsidR="002E2186" w:rsidRPr="00A97B92" w14:paraId="7D2A10D7" w14:textId="77777777" w:rsidTr="0072159E">
        <w:tc>
          <w:tcPr>
            <w:tcW w:w="0" w:type="auto"/>
            <w:tcBorders>
              <w:top w:val="nil"/>
              <w:left w:val="nil"/>
              <w:bottom w:val="nil"/>
              <w:right w:val="nil"/>
            </w:tcBorders>
            <w:shd w:val="clear" w:color="auto" w:fill="FFFFFF"/>
            <w:hideMark/>
          </w:tcPr>
          <w:p w14:paraId="2F98F12F"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969713E"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Grants Notice</w:t>
            </w:r>
          </w:p>
        </w:tc>
      </w:tr>
      <w:tr w:rsidR="002E2186" w:rsidRPr="00A97B92" w14:paraId="32D7E26B" w14:textId="77777777" w:rsidTr="0072159E">
        <w:tc>
          <w:tcPr>
            <w:tcW w:w="0" w:type="auto"/>
            <w:tcBorders>
              <w:top w:val="nil"/>
              <w:left w:val="nil"/>
              <w:bottom w:val="nil"/>
              <w:right w:val="nil"/>
            </w:tcBorders>
            <w:shd w:val="clear" w:color="auto" w:fill="FFFFFF"/>
            <w:hideMark/>
          </w:tcPr>
          <w:p w14:paraId="51D50695"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746A7358"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O-OJJDP-2025-172449</w:t>
            </w:r>
          </w:p>
        </w:tc>
      </w:tr>
      <w:tr w:rsidR="002E2186" w:rsidRPr="00A97B92" w14:paraId="4530A74B" w14:textId="77777777" w:rsidTr="0072159E">
        <w:tc>
          <w:tcPr>
            <w:tcW w:w="0" w:type="auto"/>
            <w:tcBorders>
              <w:top w:val="nil"/>
              <w:left w:val="nil"/>
              <w:bottom w:val="nil"/>
              <w:right w:val="nil"/>
            </w:tcBorders>
            <w:shd w:val="clear" w:color="auto" w:fill="FFFFFF"/>
            <w:hideMark/>
          </w:tcPr>
          <w:p w14:paraId="1F15E87B"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268486B5"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OJJDP FY25 Internet Crimes Against Children Task Force National Training Program</w:t>
            </w:r>
          </w:p>
        </w:tc>
      </w:tr>
      <w:tr w:rsidR="002E2186" w:rsidRPr="00A97B92" w14:paraId="682600D5" w14:textId="77777777" w:rsidTr="0072159E">
        <w:tc>
          <w:tcPr>
            <w:tcW w:w="0" w:type="auto"/>
            <w:tcBorders>
              <w:top w:val="nil"/>
              <w:left w:val="nil"/>
              <w:bottom w:val="nil"/>
              <w:right w:val="nil"/>
            </w:tcBorders>
            <w:shd w:val="clear" w:color="auto" w:fill="FFFFFF"/>
            <w:hideMark/>
          </w:tcPr>
          <w:p w14:paraId="768EC468"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E11B3A7"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Discretionary</w:t>
            </w:r>
          </w:p>
        </w:tc>
      </w:tr>
      <w:tr w:rsidR="002E2186" w:rsidRPr="00A97B92" w14:paraId="3EB035AD" w14:textId="77777777" w:rsidTr="0072159E">
        <w:tc>
          <w:tcPr>
            <w:tcW w:w="0" w:type="auto"/>
            <w:tcBorders>
              <w:top w:val="nil"/>
              <w:left w:val="nil"/>
              <w:bottom w:val="nil"/>
              <w:right w:val="nil"/>
            </w:tcBorders>
            <w:shd w:val="clear" w:color="auto" w:fill="FFFFFF"/>
            <w:hideMark/>
          </w:tcPr>
          <w:p w14:paraId="14FACC30"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74781AFC" w14:textId="77777777" w:rsidR="002E2186" w:rsidRPr="00A97B92" w:rsidRDefault="002E2186" w:rsidP="0072159E">
            <w:pPr>
              <w:pStyle w:val="NoSpacing"/>
              <w:rPr>
                <w:rFonts w:ascii="Helvetica" w:hAnsi="Helvetica" w:cs="Helvetica"/>
                <w:b/>
                <w:bCs/>
                <w:color w:val="222222"/>
              </w:rPr>
            </w:pPr>
          </w:p>
        </w:tc>
      </w:tr>
      <w:tr w:rsidR="002E2186" w:rsidRPr="00A97B92" w14:paraId="038FF827" w14:textId="77777777" w:rsidTr="0072159E">
        <w:tc>
          <w:tcPr>
            <w:tcW w:w="0" w:type="auto"/>
            <w:tcBorders>
              <w:top w:val="nil"/>
              <w:left w:val="nil"/>
              <w:bottom w:val="nil"/>
              <w:right w:val="nil"/>
            </w:tcBorders>
            <w:shd w:val="clear" w:color="auto" w:fill="FFFFFF"/>
            <w:hideMark/>
          </w:tcPr>
          <w:p w14:paraId="0907F88E"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11D716BC"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Cooperative Agreement</w:t>
            </w:r>
          </w:p>
        </w:tc>
      </w:tr>
      <w:tr w:rsidR="002E2186" w:rsidRPr="00A97B92" w14:paraId="685F87D7" w14:textId="77777777" w:rsidTr="0072159E">
        <w:tc>
          <w:tcPr>
            <w:tcW w:w="0" w:type="auto"/>
            <w:tcBorders>
              <w:top w:val="nil"/>
              <w:left w:val="nil"/>
              <w:bottom w:val="nil"/>
              <w:right w:val="nil"/>
            </w:tcBorders>
            <w:shd w:val="clear" w:color="auto" w:fill="FFFFFF"/>
            <w:hideMark/>
          </w:tcPr>
          <w:p w14:paraId="452F9914"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4E1074D9"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Law, Justice and Legal Services</w:t>
            </w:r>
          </w:p>
        </w:tc>
      </w:tr>
      <w:tr w:rsidR="002E2186" w:rsidRPr="00A97B92" w14:paraId="2576C6F4" w14:textId="77777777" w:rsidTr="0072159E">
        <w:tc>
          <w:tcPr>
            <w:tcW w:w="0" w:type="auto"/>
            <w:tcBorders>
              <w:top w:val="nil"/>
              <w:left w:val="nil"/>
              <w:bottom w:val="nil"/>
              <w:right w:val="nil"/>
            </w:tcBorders>
            <w:shd w:val="clear" w:color="auto" w:fill="FFFFFF"/>
            <w:hideMark/>
          </w:tcPr>
          <w:p w14:paraId="33EB293C"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F99AC60" w14:textId="77777777" w:rsidR="002E2186" w:rsidRPr="00A97B92" w:rsidRDefault="002E2186" w:rsidP="0072159E">
            <w:pPr>
              <w:pStyle w:val="NoSpacing"/>
              <w:rPr>
                <w:rFonts w:ascii="Helvetica" w:hAnsi="Helvetica" w:cs="Helvetica"/>
                <w:b/>
                <w:bCs/>
                <w:color w:val="222222"/>
              </w:rPr>
            </w:pPr>
          </w:p>
        </w:tc>
      </w:tr>
      <w:tr w:rsidR="002E2186" w:rsidRPr="00A97B92" w14:paraId="174655B4" w14:textId="77777777" w:rsidTr="0072159E">
        <w:tc>
          <w:tcPr>
            <w:tcW w:w="0" w:type="auto"/>
            <w:tcBorders>
              <w:top w:val="nil"/>
              <w:left w:val="nil"/>
              <w:bottom w:val="nil"/>
              <w:right w:val="nil"/>
            </w:tcBorders>
            <w:shd w:val="clear" w:color="auto" w:fill="FFFFFF"/>
            <w:hideMark/>
          </w:tcPr>
          <w:p w14:paraId="58BB3D94"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23646C9"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6</w:t>
            </w:r>
          </w:p>
        </w:tc>
      </w:tr>
      <w:tr w:rsidR="002E2186" w:rsidRPr="00A97B92" w14:paraId="6EF95F76" w14:textId="77777777" w:rsidTr="0072159E">
        <w:tc>
          <w:tcPr>
            <w:tcW w:w="0" w:type="auto"/>
            <w:tcBorders>
              <w:top w:val="nil"/>
              <w:left w:val="nil"/>
              <w:bottom w:val="nil"/>
              <w:right w:val="nil"/>
            </w:tcBorders>
            <w:shd w:val="clear" w:color="auto" w:fill="FFFFFF"/>
            <w:hideMark/>
          </w:tcPr>
          <w:p w14:paraId="00529537" w14:textId="77777777" w:rsidR="002E2186" w:rsidRPr="00A97B92" w:rsidRDefault="002E2186" w:rsidP="0072159E">
            <w:pPr>
              <w:pStyle w:val="NoSpacing"/>
              <w:rPr>
                <w:rFonts w:ascii="Helvetica" w:hAnsi="Helvetica" w:cs="Helvetica"/>
                <w:b/>
                <w:bCs/>
                <w:color w:val="222222"/>
              </w:rPr>
            </w:pPr>
            <w:hyperlink r:id="rId329" w:tgtFrame="_blank" w:history="1">
              <w:r w:rsidRPr="00A97B92">
                <w:rPr>
                  <w:rStyle w:val="Hyperlink"/>
                  <w:rFonts w:ascii="Helvetica" w:hAnsi="Helvetica" w:cs="Helvetica"/>
                  <w:b/>
                  <w:bCs/>
                </w:rPr>
                <w:t>Assistance Listings</w:t>
              </w:r>
            </w:hyperlink>
            <w:r w:rsidRPr="00A97B9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B3302A5"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16.543 -- Missing Children's Assistance</w:t>
            </w:r>
          </w:p>
        </w:tc>
      </w:tr>
      <w:tr w:rsidR="002E2186" w:rsidRPr="00A97B92" w14:paraId="128DD16D" w14:textId="77777777" w:rsidTr="0072159E">
        <w:tc>
          <w:tcPr>
            <w:tcW w:w="0" w:type="auto"/>
            <w:tcBorders>
              <w:top w:val="nil"/>
              <w:left w:val="nil"/>
              <w:bottom w:val="nil"/>
              <w:right w:val="nil"/>
            </w:tcBorders>
            <w:shd w:val="clear" w:color="auto" w:fill="FFFFFF"/>
            <w:hideMark/>
          </w:tcPr>
          <w:p w14:paraId="6FD0331E"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2145EC7A"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No</w:t>
            </w:r>
          </w:p>
        </w:tc>
      </w:tr>
      <w:tr w:rsidR="002E2186" w:rsidRPr="00A97B92" w14:paraId="5FA057EE" w14:textId="77777777" w:rsidTr="0072159E">
        <w:tc>
          <w:tcPr>
            <w:tcW w:w="0" w:type="auto"/>
            <w:tcBorders>
              <w:top w:val="nil"/>
              <w:left w:val="nil"/>
              <w:bottom w:val="nil"/>
              <w:right w:val="nil"/>
            </w:tcBorders>
            <w:shd w:val="clear" w:color="auto" w:fill="FFFFFF"/>
            <w:hideMark/>
          </w:tcPr>
          <w:p w14:paraId="65A7F28D"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710EEA6"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Synopsis 1</w:t>
            </w:r>
          </w:p>
        </w:tc>
      </w:tr>
      <w:tr w:rsidR="002E2186" w:rsidRPr="00A97B92" w14:paraId="1BB46FFF" w14:textId="77777777" w:rsidTr="0072159E">
        <w:tc>
          <w:tcPr>
            <w:tcW w:w="0" w:type="auto"/>
            <w:tcBorders>
              <w:top w:val="nil"/>
              <w:left w:val="nil"/>
              <w:bottom w:val="nil"/>
              <w:right w:val="nil"/>
            </w:tcBorders>
            <w:shd w:val="clear" w:color="auto" w:fill="FFFFFF"/>
            <w:hideMark/>
          </w:tcPr>
          <w:p w14:paraId="255A2871"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0ECE4EDF"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Sep 11, 2025</w:t>
            </w:r>
          </w:p>
        </w:tc>
      </w:tr>
      <w:tr w:rsidR="002E2186" w:rsidRPr="00A97B92" w14:paraId="74D95DF3" w14:textId="77777777" w:rsidTr="0072159E">
        <w:tc>
          <w:tcPr>
            <w:tcW w:w="0" w:type="auto"/>
            <w:tcBorders>
              <w:top w:val="nil"/>
              <w:left w:val="nil"/>
              <w:bottom w:val="nil"/>
              <w:right w:val="nil"/>
            </w:tcBorders>
            <w:shd w:val="clear" w:color="auto" w:fill="FFFFFF"/>
            <w:hideMark/>
          </w:tcPr>
          <w:p w14:paraId="743938D7"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52467A94"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Sep 11, 2025</w:t>
            </w:r>
          </w:p>
        </w:tc>
      </w:tr>
      <w:tr w:rsidR="002E2186" w:rsidRPr="00A97B92" w14:paraId="4A783F63" w14:textId="77777777" w:rsidTr="0072159E">
        <w:tc>
          <w:tcPr>
            <w:tcW w:w="0" w:type="auto"/>
            <w:tcBorders>
              <w:top w:val="nil"/>
              <w:left w:val="nil"/>
              <w:bottom w:val="nil"/>
              <w:right w:val="nil"/>
            </w:tcBorders>
            <w:shd w:val="clear" w:color="auto" w:fill="FFFFFF"/>
            <w:hideMark/>
          </w:tcPr>
          <w:p w14:paraId="51F6197B"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93C543B"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Oct 21, 2025 </w:t>
            </w:r>
          </w:p>
        </w:tc>
      </w:tr>
      <w:tr w:rsidR="002E2186" w:rsidRPr="00A97B92" w14:paraId="22154158" w14:textId="77777777" w:rsidTr="0072159E">
        <w:tc>
          <w:tcPr>
            <w:tcW w:w="0" w:type="auto"/>
            <w:tcBorders>
              <w:top w:val="nil"/>
              <w:left w:val="nil"/>
              <w:bottom w:val="nil"/>
              <w:right w:val="nil"/>
            </w:tcBorders>
            <w:shd w:val="clear" w:color="auto" w:fill="FFFFFF"/>
            <w:hideMark/>
          </w:tcPr>
          <w:p w14:paraId="02249EA6"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lastRenderedPageBreak/>
              <w:t>Current Closing Date for Applications:</w:t>
            </w:r>
          </w:p>
        </w:tc>
        <w:tc>
          <w:tcPr>
            <w:tcW w:w="0" w:type="auto"/>
            <w:tcBorders>
              <w:top w:val="nil"/>
              <w:left w:val="nil"/>
              <w:bottom w:val="nil"/>
              <w:right w:val="nil"/>
            </w:tcBorders>
            <w:shd w:val="clear" w:color="auto" w:fill="FFFFFF"/>
            <w:hideMark/>
          </w:tcPr>
          <w:p w14:paraId="51E6E613"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Oct 21, 2025 </w:t>
            </w:r>
          </w:p>
        </w:tc>
      </w:tr>
      <w:tr w:rsidR="002E2186" w:rsidRPr="00A97B92" w14:paraId="38996D5E" w14:textId="77777777" w:rsidTr="0072159E">
        <w:tc>
          <w:tcPr>
            <w:tcW w:w="0" w:type="auto"/>
            <w:tcBorders>
              <w:top w:val="nil"/>
              <w:left w:val="nil"/>
              <w:bottom w:val="nil"/>
              <w:right w:val="nil"/>
            </w:tcBorders>
            <w:shd w:val="clear" w:color="auto" w:fill="FFFFFF"/>
            <w:hideMark/>
          </w:tcPr>
          <w:p w14:paraId="2478A0AA"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2B86F7A" w14:textId="77777777" w:rsidR="002E2186" w:rsidRPr="00A97B92" w:rsidRDefault="002E2186" w:rsidP="0072159E">
            <w:pPr>
              <w:pStyle w:val="NoSpacing"/>
              <w:rPr>
                <w:rFonts w:ascii="Helvetica" w:hAnsi="Helvetica" w:cs="Helvetica"/>
                <w:b/>
                <w:bCs/>
                <w:color w:val="222222"/>
              </w:rPr>
            </w:pPr>
          </w:p>
        </w:tc>
      </w:tr>
      <w:tr w:rsidR="002E2186" w:rsidRPr="00A97B92" w14:paraId="7A7EF863" w14:textId="77777777" w:rsidTr="0072159E">
        <w:tc>
          <w:tcPr>
            <w:tcW w:w="0" w:type="auto"/>
            <w:tcBorders>
              <w:top w:val="nil"/>
              <w:left w:val="nil"/>
              <w:bottom w:val="nil"/>
              <w:right w:val="nil"/>
            </w:tcBorders>
            <w:shd w:val="clear" w:color="auto" w:fill="FFFFFF"/>
            <w:hideMark/>
          </w:tcPr>
          <w:p w14:paraId="71058503"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BCCCA6F"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$ 3,700,000</w:t>
            </w:r>
          </w:p>
        </w:tc>
      </w:tr>
      <w:tr w:rsidR="002E2186" w:rsidRPr="00A97B92" w14:paraId="5D755339" w14:textId="77777777" w:rsidTr="0072159E">
        <w:tc>
          <w:tcPr>
            <w:tcW w:w="0" w:type="auto"/>
            <w:tcBorders>
              <w:top w:val="nil"/>
              <w:left w:val="nil"/>
              <w:bottom w:val="nil"/>
              <w:right w:val="nil"/>
            </w:tcBorders>
            <w:shd w:val="clear" w:color="auto" w:fill="FFFFFF"/>
            <w:hideMark/>
          </w:tcPr>
          <w:p w14:paraId="740BD5BD"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513A388"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$1,500,000</w:t>
            </w:r>
          </w:p>
        </w:tc>
      </w:tr>
      <w:tr w:rsidR="002E2186" w:rsidRPr="00A97B92" w14:paraId="333CFAF6" w14:textId="77777777" w:rsidTr="0072159E">
        <w:tc>
          <w:tcPr>
            <w:tcW w:w="0" w:type="auto"/>
            <w:tcBorders>
              <w:top w:val="nil"/>
              <w:left w:val="nil"/>
              <w:bottom w:val="nil"/>
              <w:right w:val="nil"/>
            </w:tcBorders>
            <w:shd w:val="clear" w:color="auto" w:fill="FFFFFF"/>
            <w:hideMark/>
          </w:tcPr>
          <w:p w14:paraId="7906A219"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E85849C"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$0</w:t>
            </w:r>
          </w:p>
        </w:tc>
      </w:tr>
    </w:tbl>
    <w:p w14:paraId="4574823D" w14:textId="77777777" w:rsidR="002E2186" w:rsidRPr="00A97B92" w:rsidRDefault="002E2186" w:rsidP="002E2186">
      <w:pPr>
        <w:pStyle w:val="NoSpacing"/>
        <w:rPr>
          <w:rFonts w:ascii="Helvetica" w:hAnsi="Helvetica" w:cs="Helvetica"/>
          <w:b/>
          <w:bCs/>
          <w:color w:val="222222"/>
        </w:rPr>
      </w:pPr>
      <w:r w:rsidRPr="00A97B92">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876"/>
      </w:tblGrid>
      <w:tr w:rsidR="002E2186" w:rsidRPr="00A97B92" w14:paraId="1C9B2EC8" w14:textId="77777777" w:rsidTr="0072159E">
        <w:tc>
          <w:tcPr>
            <w:tcW w:w="2136" w:type="dxa"/>
            <w:tcBorders>
              <w:top w:val="nil"/>
              <w:left w:val="nil"/>
              <w:bottom w:val="nil"/>
              <w:right w:val="nil"/>
            </w:tcBorders>
            <w:shd w:val="clear" w:color="auto" w:fill="FFFFFF"/>
            <w:hideMark/>
          </w:tcPr>
          <w:p w14:paraId="21B533F5"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F96F0A8"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For profit organizations other than small businesses</w:t>
            </w:r>
            <w:r w:rsidRPr="00A97B92">
              <w:rPr>
                <w:rFonts w:ascii="Helvetica" w:hAnsi="Helvetica" w:cs="Helvetica"/>
                <w:color w:val="222222"/>
              </w:rPr>
              <w:br/>
              <w:t>Native American tribal organizations (other than Federally recognized tribal governments)</w:t>
            </w:r>
            <w:r w:rsidRPr="00A97B92">
              <w:rPr>
                <w:rFonts w:ascii="Helvetica" w:hAnsi="Helvetica" w:cs="Helvetica"/>
                <w:color w:val="222222"/>
              </w:rPr>
              <w:br/>
              <w:t>Public and State controlled institutions of higher education</w:t>
            </w:r>
            <w:r w:rsidRPr="00A97B92">
              <w:rPr>
                <w:rFonts w:ascii="Helvetica" w:hAnsi="Helvetica" w:cs="Helvetica"/>
                <w:color w:val="222222"/>
              </w:rPr>
              <w:br/>
              <w:t>Nonprofits that do not have a 501(c)(3) status with the IRS, other than institutions of higher education</w:t>
            </w:r>
            <w:r w:rsidRPr="00A97B92">
              <w:rPr>
                <w:rFonts w:ascii="Helvetica" w:hAnsi="Helvetica" w:cs="Helvetica"/>
                <w:color w:val="222222"/>
              </w:rPr>
              <w:br/>
              <w:t>Nonprofits having a 501(c)(3) status with the IRS, other than institutions of higher education</w:t>
            </w:r>
            <w:r w:rsidRPr="00A97B92">
              <w:rPr>
                <w:rFonts w:ascii="Helvetica" w:hAnsi="Helvetica" w:cs="Helvetica"/>
                <w:color w:val="222222"/>
              </w:rPr>
              <w:br/>
              <w:t>Private institutions of higher education</w:t>
            </w:r>
          </w:p>
        </w:tc>
      </w:tr>
      <w:tr w:rsidR="002E2186" w:rsidRPr="00A97B92" w14:paraId="71AEB00E" w14:textId="77777777" w:rsidTr="0072159E">
        <w:tc>
          <w:tcPr>
            <w:tcW w:w="0" w:type="auto"/>
            <w:tcBorders>
              <w:top w:val="nil"/>
              <w:left w:val="nil"/>
              <w:bottom w:val="nil"/>
              <w:right w:val="nil"/>
            </w:tcBorders>
            <w:shd w:val="clear" w:color="auto" w:fill="FFFFFF"/>
            <w:hideMark/>
          </w:tcPr>
          <w:p w14:paraId="085E68A8"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8E198C6" w14:textId="77777777" w:rsidR="002E2186" w:rsidRPr="00A97B92" w:rsidRDefault="002E2186" w:rsidP="0072159E">
            <w:pPr>
              <w:pStyle w:val="NoSpacing"/>
              <w:rPr>
                <w:rFonts w:ascii="Helvetica" w:hAnsi="Helvetica" w:cs="Helvetica"/>
                <w:b/>
                <w:bCs/>
                <w:color w:val="222222"/>
              </w:rPr>
            </w:pPr>
          </w:p>
        </w:tc>
      </w:tr>
    </w:tbl>
    <w:p w14:paraId="55A4F7E7" w14:textId="77777777" w:rsidR="002E2186" w:rsidRPr="00A97B92" w:rsidRDefault="002E2186" w:rsidP="002E2186">
      <w:pPr>
        <w:pStyle w:val="NoSpacing"/>
        <w:rPr>
          <w:rFonts w:ascii="Helvetica" w:hAnsi="Helvetica" w:cs="Helvetica"/>
          <w:b/>
          <w:bCs/>
          <w:color w:val="222222"/>
        </w:rPr>
      </w:pPr>
      <w:r w:rsidRPr="00A97B92">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463"/>
      </w:tblGrid>
      <w:tr w:rsidR="002E2186" w:rsidRPr="00A97B92" w14:paraId="02C3F4E6" w14:textId="77777777" w:rsidTr="0072159E">
        <w:tc>
          <w:tcPr>
            <w:tcW w:w="2136" w:type="dxa"/>
            <w:tcBorders>
              <w:top w:val="nil"/>
              <w:left w:val="nil"/>
              <w:bottom w:val="nil"/>
              <w:right w:val="nil"/>
            </w:tcBorders>
            <w:shd w:val="clear" w:color="auto" w:fill="FFFFFF"/>
            <w:hideMark/>
          </w:tcPr>
          <w:p w14:paraId="34C74BA2"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CAD6336"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Office of Juvenile Justice Delinquency Prevention </w:t>
            </w:r>
          </w:p>
        </w:tc>
      </w:tr>
      <w:tr w:rsidR="002E2186" w:rsidRPr="00A97B92" w14:paraId="2987468D" w14:textId="77777777" w:rsidTr="0072159E">
        <w:tc>
          <w:tcPr>
            <w:tcW w:w="0" w:type="auto"/>
            <w:tcBorders>
              <w:top w:val="nil"/>
              <w:left w:val="nil"/>
              <w:bottom w:val="nil"/>
              <w:right w:val="nil"/>
            </w:tcBorders>
            <w:shd w:val="clear" w:color="auto" w:fill="FFFFFF"/>
            <w:hideMark/>
          </w:tcPr>
          <w:p w14:paraId="3296CCB5"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E381B97"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This NOFO will support organizations to design and deliver training to support the Internet Crimes Against Children (ICAC) task force network, which includes law enforcement, prosecutors, digital forensic specialists, and other related agencies/organizations that address child sexual abuse material and online child exploitation.</w:t>
            </w:r>
          </w:p>
        </w:tc>
      </w:tr>
      <w:tr w:rsidR="002E2186" w:rsidRPr="00A97B92" w14:paraId="6295938F" w14:textId="77777777" w:rsidTr="0072159E">
        <w:tc>
          <w:tcPr>
            <w:tcW w:w="0" w:type="auto"/>
            <w:tcBorders>
              <w:top w:val="nil"/>
              <w:left w:val="nil"/>
              <w:bottom w:val="nil"/>
              <w:right w:val="nil"/>
            </w:tcBorders>
            <w:shd w:val="clear" w:color="auto" w:fill="FFFFFF"/>
            <w:hideMark/>
          </w:tcPr>
          <w:p w14:paraId="45AA48C4"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0B6743A" w14:textId="77777777" w:rsidR="002E2186" w:rsidRPr="00A97B92" w:rsidRDefault="002E2186" w:rsidP="0072159E">
            <w:pPr>
              <w:pStyle w:val="NoSpacing"/>
              <w:rPr>
                <w:rFonts w:ascii="Helvetica" w:hAnsi="Helvetica" w:cs="Helvetica"/>
                <w:color w:val="222222"/>
              </w:rPr>
            </w:pPr>
            <w:hyperlink r:id="rId330" w:tgtFrame="_blank" w:history="1">
              <w:r w:rsidRPr="00A97B92">
                <w:rPr>
                  <w:rStyle w:val="Hyperlink"/>
                  <w:rFonts w:ascii="Helvetica" w:hAnsi="Helvetica" w:cs="Helvetica"/>
                </w:rPr>
                <w:t>Full Announcement</w:t>
              </w:r>
            </w:hyperlink>
          </w:p>
        </w:tc>
      </w:tr>
      <w:tr w:rsidR="002E2186" w:rsidRPr="00A97B92" w14:paraId="5FF299DC" w14:textId="77777777" w:rsidTr="0072159E">
        <w:tc>
          <w:tcPr>
            <w:tcW w:w="0" w:type="auto"/>
            <w:tcBorders>
              <w:top w:val="nil"/>
              <w:left w:val="nil"/>
              <w:bottom w:val="nil"/>
              <w:right w:val="nil"/>
            </w:tcBorders>
            <w:shd w:val="clear" w:color="auto" w:fill="FFFFFF"/>
            <w:hideMark/>
          </w:tcPr>
          <w:p w14:paraId="1F4AC186" w14:textId="77777777" w:rsidR="002E2186" w:rsidRPr="00A97B92" w:rsidRDefault="002E2186" w:rsidP="0072159E">
            <w:pPr>
              <w:pStyle w:val="NoSpacing"/>
              <w:rPr>
                <w:rFonts w:ascii="Helvetica" w:hAnsi="Helvetica" w:cs="Helvetica"/>
                <w:b/>
                <w:bCs/>
                <w:color w:val="222222"/>
              </w:rPr>
            </w:pPr>
            <w:r w:rsidRPr="00A97B9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1EEECBA"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If you have difficulty accessing the full announcement electronically, please contact:</w:t>
            </w:r>
          </w:p>
          <w:p w14:paraId="15FC5425"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t>Email</w:t>
            </w:r>
            <w:r w:rsidRPr="00A97B92">
              <w:rPr>
                <w:rFonts w:ascii="Helvetica" w:hAnsi="Helvetica" w:cs="Helvetica"/>
                <w:color w:val="222222"/>
              </w:rPr>
              <w:br/>
              <w:t>OJP.ResponseCenter@usdoj.gov</w:t>
            </w:r>
          </w:p>
          <w:p w14:paraId="0C34C83E" w14:textId="77777777" w:rsidR="002E2186" w:rsidRPr="00A97B92" w:rsidRDefault="002E2186" w:rsidP="0072159E">
            <w:pPr>
              <w:pStyle w:val="NoSpacing"/>
              <w:rPr>
                <w:rFonts w:ascii="Helvetica" w:hAnsi="Helvetica" w:cs="Helvetica"/>
                <w:color w:val="222222"/>
              </w:rPr>
            </w:pPr>
            <w:r w:rsidRPr="00A97B92">
              <w:rPr>
                <w:rFonts w:ascii="Helvetica" w:hAnsi="Helvetica" w:cs="Helvetica"/>
                <w:color w:val="222222"/>
              </w:rPr>
              <w:br/>
            </w:r>
            <w:hyperlink r:id="rId331" w:history="1">
              <w:r w:rsidRPr="00A97B92">
                <w:rPr>
                  <w:rStyle w:val="Hyperlink"/>
                  <w:rFonts w:ascii="Helvetica" w:hAnsi="Helvetica" w:cs="Helvetica"/>
                </w:rPr>
                <w:t>Email</w:t>
              </w:r>
            </w:hyperlink>
          </w:p>
        </w:tc>
      </w:tr>
    </w:tbl>
    <w:p w14:paraId="7905749F" w14:textId="77777777" w:rsidR="002E2186" w:rsidRDefault="002E2186" w:rsidP="002E2186">
      <w:pPr>
        <w:pStyle w:val="NoSpacing"/>
        <w:pBdr>
          <w:bottom w:val="single" w:sz="6" w:space="1" w:color="auto"/>
        </w:pBdr>
      </w:pPr>
      <w:r w:rsidRPr="00966695">
        <w:rPr>
          <w:rFonts w:ascii="Helvetica" w:hAnsi="Helvetica" w:cs="Helvetica"/>
          <w:color w:val="222222"/>
          <w:sz w:val="24"/>
          <w:szCs w:val="24"/>
        </w:rPr>
        <w:br/>
      </w:r>
      <w:hyperlink r:id="rId332" w:tgtFrame="_blank" w:history="1">
        <w:r w:rsidRPr="00966695">
          <w:rPr>
            <w:rStyle w:val="Hyperlink"/>
            <w:rFonts w:ascii="Helvetica" w:hAnsi="Helvetica" w:cs="Helvetica"/>
            <w:sz w:val="24"/>
            <w:szCs w:val="24"/>
          </w:rPr>
          <w:t>https://www.grants.gov/search</w:t>
        </w:r>
        <w:r w:rsidRPr="00966695">
          <w:rPr>
            <w:rStyle w:val="Hyperlink"/>
            <w:rFonts w:ascii="Helvetica" w:hAnsi="Helvetica" w:cs="Helvetica"/>
            <w:sz w:val="24"/>
            <w:szCs w:val="24"/>
          </w:rPr>
          <w:t>-</w:t>
        </w:r>
        <w:r w:rsidRPr="00966695">
          <w:rPr>
            <w:rStyle w:val="Hyperlink"/>
            <w:rFonts w:ascii="Helvetica" w:hAnsi="Helvetica" w:cs="Helvetica"/>
            <w:sz w:val="24"/>
            <w:szCs w:val="24"/>
          </w:rPr>
          <w:t>results-detail/360564</w:t>
        </w:r>
      </w:hyperlink>
    </w:p>
    <w:p w14:paraId="6157E096" w14:textId="77777777" w:rsidR="002E2186" w:rsidRPr="00A97B92" w:rsidRDefault="002E2186" w:rsidP="002E2186">
      <w:pPr>
        <w:pStyle w:val="NoSpacing"/>
        <w:rPr>
          <w:rFonts w:ascii="Helvetica" w:hAnsi="Helvetica" w:cs="Helvetica"/>
          <w:color w:val="222222"/>
          <w:sz w:val="24"/>
          <w:szCs w:val="24"/>
        </w:rPr>
      </w:pPr>
    </w:p>
    <w:p w14:paraId="034FB8D5" w14:textId="558ABEA6" w:rsidR="002E2186" w:rsidRDefault="002E2186" w:rsidP="002E2186">
      <w:pPr>
        <w:pStyle w:val="NoSpacing"/>
        <w:rPr>
          <w:rFonts w:ascii="Helvetica Neue" w:hAnsi="Helvetica Neue"/>
          <w:color w:val="454545"/>
          <w:sz w:val="24"/>
          <w:szCs w:val="24"/>
          <w:shd w:val="clear" w:color="auto" w:fill="FFFFFF"/>
        </w:rPr>
      </w:pPr>
      <w:bookmarkStart w:id="590" w:name="DOJOVC25MedicalForensicxams"/>
      <w:bookmarkStart w:id="591" w:name="DOJOVW25TCU"/>
      <w:bookmarkStart w:id="592" w:name="DOJOVW25RestorativePilotSites"/>
      <w:bookmarkEnd w:id="590"/>
      <w:bookmarkEnd w:id="591"/>
      <w:bookmarkEnd w:id="592"/>
      <w:r w:rsidRPr="00BD5318">
        <w:rPr>
          <w:rFonts w:ascii="Helvetica" w:hAnsi="Helvetica" w:cs="Helvetica"/>
          <w:color w:val="222222"/>
          <w:sz w:val="24"/>
          <w:szCs w:val="24"/>
          <w:highlight w:val="lightGray"/>
        </w:rPr>
        <w:t>Office on Violence Against Women</w:t>
      </w:r>
      <w:r w:rsidRPr="00BD5318">
        <w:rPr>
          <w:rFonts w:ascii="Helvetica" w:hAnsi="Helvetica" w:cs="Helvetica"/>
          <w:color w:val="222222"/>
          <w:sz w:val="24"/>
          <w:szCs w:val="24"/>
          <w:highlight w:val="lightGray"/>
        </w:rPr>
        <w:br/>
        <w:t>OVW Fiscal Year 2025 Restorative Practices Pilot Sites Program</w:t>
      </w:r>
      <w:r w:rsidRPr="00BD5318">
        <w:rPr>
          <w:rFonts w:ascii="Helvetica" w:hAnsi="Helvetica" w:cs="Helvetica"/>
          <w:color w:val="222222"/>
          <w:sz w:val="24"/>
          <w:szCs w:val="24"/>
          <w:highlight w:val="lightGray"/>
        </w:rPr>
        <w:br/>
        <w:t>Synopsis 1</w:t>
      </w:r>
      <w:r w:rsidR="0038464E">
        <w:rPr>
          <w:rFonts w:ascii="Helvetica" w:hAnsi="Helvetica" w:cs="Helvetica"/>
          <w:color w:val="222222"/>
          <w:sz w:val="24"/>
          <w:szCs w:val="24"/>
        </w:rPr>
        <w:t xml:space="preserve"> -</w:t>
      </w:r>
      <w:r w:rsidR="0038464E" w:rsidRPr="0038464E">
        <w:rPr>
          <w:rFonts w:ascii="Helvetica Neue" w:hAnsi="Helvetica Neue"/>
          <w:color w:val="454545"/>
          <w:sz w:val="24"/>
          <w:szCs w:val="24"/>
          <w:shd w:val="clear" w:color="auto" w:fill="FFFFFF"/>
        </w:rPr>
        <w:t xml:space="preserve"> </w:t>
      </w:r>
      <w:r w:rsidR="0038464E">
        <w:rPr>
          <w:rFonts w:ascii="Helvetica Neue" w:hAnsi="Helvetica Neue"/>
          <w:color w:val="454545"/>
          <w:sz w:val="24"/>
          <w:szCs w:val="24"/>
          <w:shd w:val="clear" w:color="auto" w:fill="FFFFFF"/>
        </w:rPr>
        <w:t>NOTE- Deadline passed during government shutdown</w:t>
      </w:r>
    </w:p>
    <w:p w14:paraId="6A99B898" w14:textId="77777777" w:rsidR="0038464E" w:rsidRDefault="0038464E" w:rsidP="002E2186">
      <w:pPr>
        <w:pStyle w:val="NoSpacing"/>
        <w:rPr>
          <w:rFonts w:ascii="Helvetica" w:hAnsi="Helvetica" w:cs="Helvetica"/>
          <w:color w:val="222222"/>
          <w:sz w:val="24"/>
          <w:szCs w:val="24"/>
        </w:rPr>
      </w:pP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410"/>
        <w:gridCol w:w="6285"/>
      </w:tblGrid>
      <w:tr w:rsidR="002E2186" w:rsidRPr="00DD4C01" w14:paraId="0F900C6F" w14:textId="77777777" w:rsidTr="0072159E">
        <w:tc>
          <w:tcPr>
            <w:tcW w:w="4410" w:type="dxa"/>
            <w:tcBorders>
              <w:top w:val="nil"/>
              <w:left w:val="nil"/>
              <w:bottom w:val="nil"/>
              <w:right w:val="nil"/>
            </w:tcBorders>
            <w:shd w:val="clear" w:color="auto" w:fill="FFFFFF"/>
            <w:hideMark/>
          </w:tcPr>
          <w:p w14:paraId="24726ACB"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Document Type:</w:t>
            </w:r>
          </w:p>
        </w:tc>
        <w:tc>
          <w:tcPr>
            <w:tcW w:w="6285" w:type="dxa"/>
            <w:tcBorders>
              <w:top w:val="nil"/>
              <w:left w:val="nil"/>
              <w:bottom w:val="nil"/>
              <w:right w:val="nil"/>
            </w:tcBorders>
            <w:shd w:val="clear" w:color="auto" w:fill="FFFFFF"/>
            <w:hideMark/>
          </w:tcPr>
          <w:p w14:paraId="5477B60E"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Grants Notice</w:t>
            </w:r>
          </w:p>
        </w:tc>
      </w:tr>
      <w:tr w:rsidR="002E2186" w:rsidRPr="00DD4C01" w14:paraId="7AAAEC0F" w14:textId="77777777" w:rsidTr="0072159E">
        <w:tc>
          <w:tcPr>
            <w:tcW w:w="4410" w:type="dxa"/>
            <w:tcBorders>
              <w:top w:val="nil"/>
              <w:left w:val="nil"/>
              <w:bottom w:val="nil"/>
              <w:right w:val="nil"/>
            </w:tcBorders>
            <w:shd w:val="clear" w:color="auto" w:fill="FFFFFF"/>
            <w:hideMark/>
          </w:tcPr>
          <w:p w14:paraId="2439AD88"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Funding Opportunity Number:</w:t>
            </w:r>
          </w:p>
        </w:tc>
        <w:tc>
          <w:tcPr>
            <w:tcW w:w="6285" w:type="dxa"/>
            <w:tcBorders>
              <w:top w:val="nil"/>
              <w:left w:val="nil"/>
              <w:bottom w:val="nil"/>
              <w:right w:val="nil"/>
            </w:tcBorders>
            <w:shd w:val="clear" w:color="auto" w:fill="FFFFFF"/>
            <w:hideMark/>
          </w:tcPr>
          <w:p w14:paraId="53C2FE84"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O-OVW-2025-172290</w:t>
            </w:r>
          </w:p>
        </w:tc>
      </w:tr>
      <w:tr w:rsidR="002E2186" w:rsidRPr="00DD4C01" w14:paraId="0CEC15FF" w14:textId="77777777" w:rsidTr="0072159E">
        <w:tc>
          <w:tcPr>
            <w:tcW w:w="4410" w:type="dxa"/>
            <w:tcBorders>
              <w:top w:val="nil"/>
              <w:left w:val="nil"/>
              <w:bottom w:val="nil"/>
              <w:right w:val="nil"/>
            </w:tcBorders>
            <w:shd w:val="clear" w:color="auto" w:fill="FFFFFF"/>
            <w:hideMark/>
          </w:tcPr>
          <w:p w14:paraId="0A2F010D"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Funding Opportunity Title:</w:t>
            </w:r>
          </w:p>
        </w:tc>
        <w:tc>
          <w:tcPr>
            <w:tcW w:w="6285" w:type="dxa"/>
            <w:tcBorders>
              <w:top w:val="nil"/>
              <w:left w:val="nil"/>
              <w:bottom w:val="nil"/>
              <w:right w:val="nil"/>
            </w:tcBorders>
            <w:shd w:val="clear" w:color="auto" w:fill="FFFFFF"/>
            <w:hideMark/>
          </w:tcPr>
          <w:p w14:paraId="4847FE1A"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OVW Fiscal Year 2025 Restorative Practices Pilot Sites Program</w:t>
            </w:r>
          </w:p>
        </w:tc>
      </w:tr>
      <w:tr w:rsidR="002E2186" w:rsidRPr="00DD4C01" w14:paraId="218F3B3F" w14:textId="77777777" w:rsidTr="0072159E">
        <w:tc>
          <w:tcPr>
            <w:tcW w:w="4410" w:type="dxa"/>
            <w:tcBorders>
              <w:top w:val="nil"/>
              <w:left w:val="nil"/>
              <w:bottom w:val="nil"/>
              <w:right w:val="nil"/>
            </w:tcBorders>
            <w:shd w:val="clear" w:color="auto" w:fill="FFFFFF"/>
            <w:hideMark/>
          </w:tcPr>
          <w:p w14:paraId="5814965A"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Opportunity Category:</w:t>
            </w:r>
          </w:p>
        </w:tc>
        <w:tc>
          <w:tcPr>
            <w:tcW w:w="6285" w:type="dxa"/>
            <w:tcBorders>
              <w:top w:val="nil"/>
              <w:left w:val="nil"/>
              <w:bottom w:val="nil"/>
              <w:right w:val="nil"/>
            </w:tcBorders>
            <w:shd w:val="clear" w:color="auto" w:fill="FFFFFF"/>
            <w:hideMark/>
          </w:tcPr>
          <w:p w14:paraId="28D8D5CF"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Discretionary</w:t>
            </w:r>
          </w:p>
        </w:tc>
      </w:tr>
      <w:tr w:rsidR="002E2186" w:rsidRPr="00DD4C01" w14:paraId="552B3ED1" w14:textId="77777777" w:rsidTr="0072159E">
        <w:tc>
          <w:tcPr>
            <w:tcW w:w="4410" w:type="dxa"/>
            <w:tcBorders>
              <w:top w:val="nil"/>
              <w:left w:val="nil"/>
              <w:bottom w:val="nil"/>
              <w:right w:val="nil"/>
            </w:tcBorders>
            <w:shd w:val="clear" w:color="auto" w:fill="FFFFFF"/>
            <w:hideMark/>
          </w:tcPr>
          <w:p w14:paraId="0EE09996"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Opportunity Category Explanation:</w:t>
            </w:r>
          </w:p>
        </w:tc>
        <w:tc>
          <w:tcPr>
            <w:tcW w:w="6285" w:type="dxa"/>
            <w:tcBorders>
              <w:top w:val="nil"/>
              <w:left w:val="nil"/>
              <w:bottom w:val="nil"/>
              <w:right w:val="nil"/>
            </w:tcBorders>
            <w:shd w:val="clear" w:color="auto" w:fill="FFFFFF"/>
            <w:hideMark/>
          </w:tcPr>
          <w:p w14:paraId="5970BDB9" w14:textId="77777777" w:rsidR="002E2186" w:rsidRPr="00DD4C01" w:rsidRDefault="002E2186" w:rsidP="0072159E">
            <w:pPr>
              <w:pStyle w:val="NoSpacing"/>
              <w:rPr>
                <w:rFonts w:ascii="Helvetica" w:hAnsi="Helvetica" w:cs="Helvetica"/>
                <w:b/>
                <w:bCs/>
                <w:color w:val="222222"/>
              </w:rPr>
            </w:pPr>
          </w:p>
        </w:tc>
      </w:tr>
      <w:tr w:rsidR="002E2186" w:rsidRPr="00DD4C01" w14:paraId="4EDA5F56" w14:textId="77777777" w:rsidTr="0072159E">
        <w:tc>
          <w:tcPr>
            <w:tcW w:w="4410" w:type="dxa"/>
            <w:tcBorders>
              <w:top w:val="nil"/>
              <w:left w:val="nil"/>
              <w:bottom w:val="nil"/>
              <w:right w:val="nil"/>
            </w:tcBorders>
            <w:shd w:val="clear" w:color="auto" w:fill="FFFFFF"/>
            <w:hideMark/>
          </w:tcPr>
          <w:p w14:paraId="7715C53E"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Funding Instrument Type:</w:t>
            </w:r>
          </w:p>
        </w:tc>
        <w:tc>
          <w:tcPr>
            <w:tcW w:w="6285" w:type="dxa"/>
            <w:tcBorders>
              <w:top w:val="nil"/>
              <w:left w:val="nil"/>
              <w:bottom w:val="nil"/>
              <w:right w:val="nil"/>
            </w:tcBorders>
            <w:shd w:val="clear" w:color="auto" w:fill="FFFFFF"/>
            <w:hideMark/>
          </w:tcPr>
          <w:p w14:paraId="193CDC41"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Cooperative Agreement</w:t>
            </w:r>
          </w:p>
        </w:tc>
      </w:tr>
      <w:tr w:rsidR="002E2186" w:rsidRPr="00DD4C01" w14:paraId="2A116B22" w14:textId="77777777" w:rsidTr="0072159E">
        <w:tc>
          <w:tcPr>
            <w:tcW w:w="4410" w:type="dxa"/>
            <w:tcBorders>
              <w:top w:val="nil"/>
              <w:left w:val="nil"/>
              <w:bottom w:val="nil"/>
              <w:right w:val="nil"/>
            </w:tcBorders>
            <w:shd w:val="clear" w:color="auto" w:fill="FFFFFF"/>
            <w:hideMark/>
          </w:tcPr>
          <w:p w14:paraId="2A884926"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Category of Funding Activity:</w:t>
            </w:r>
          </w:p>
        </w:tc>
        <w:tc>
          <w:tcPr>
            <w:tcW w:w="6285" w:type="dxa"/>
            <w:tcBorders>
              <w:top w:val="nil"/>
              <w:left w:val="nil"/>
              <w:bottom w:val="nil"/>
              <w:right w:val="nil"/>
            </w:tcBorders>
            <w:shd w:val="clear" w:color="auto" w:fill="FFFFFF"/>
            <w:hideMark/>
          </w:tcPr>
          <w:p w14:paraId="496B07A7"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Law, Justice and Legal Services</w:t>
            </w:r>
          </w:p>
        </w:tc>
      </w:tr>
      <w:tr w:rsidR="002E2186" w:rsidRPr="00DD4C01" w14:paraId="682A5420" w14:textId="77777777" w:rsidTr="0072159E">
        <w:tc>
          <w:tcPr>
            <w:tcW w:w="4410" w:type="dxa"/>
            <w:tcBorders>
              <w:top w:val="nil"/>
              <w:left w:val="nil"/>
              <w:bottom w:val="nil"/>
              <w:right w:val="nil"/>
            </w:tcBorders>
            <w:shd w:val="clear" w:color="auto" w:fill="FFFFFF"/>
            <w:hideMark/>
          </w:tcPr>
          <w:p w14:paraId="7947CC8B"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Category Explanation:</w:t>
            </w:r>
          </w:p>
        </w:tc>
        <w:tc>
          <w:tcPr>
            <w:tcW w:w="6285" w:type="dxa"/>
            <w:tcBorders>
              <w:top w:val="nil"/>
              <w:left w:val="nil"/>
              <w:bottom w:val="nil"/>
              <w:right w:val="nil"/>
            </w:tcBorders>
            <w:shd w:val="clear" w:color="auto" w:fill="FFFFFF"/>
            <w:hideMark/>
          </w:tcPr>
          <w:p w14:paraId="527EDE7D" w14:textId="77777777" w:rsidR="002E2186" w:rsidRPr="00DD4C01" w:rsidRDefault="002E2186" w:rsidP="0072159E">
            <w:pPr>
              <w:pStyle w:val="NoSpacing"/>
              <w:rPr>
                <w:rFonts w:ascii="Helvetica" w:hAnsi="Helvetica" w:cs="Helvetica"/>
                <w:b/>
                <w:bCs/>
                <w:color w:val="222222"/>
              </w:rPr>
            </w:pPr>
          </w:p>
        </w:tc>
      </w:tr>
      <w:tr w:rsidR="002E2186" w:rsidRPr="00DD4C01" w14:paraId="7A02672A" w14:textId="77777777" w:rsidTr="0072159E">
        <w:tc>
          <w:tcPr>
            <w:tcW w:w="4410" w:type="dxa"/>
            <w:tcBorders>
              <w:top w:val="nil"/>
              <w:left w:val="nil"/>
              <w:bottom w:val="nil"/>
              <w:right w:val="nil"/>
            </w:tcBorders>
            <w:shd w:val="clear" w:color="auto" w:fill="FFFFFF"/>
            <w:hideMark/>
          </w:tcPr>
          <w:p w14:paraId="3AEA2CFC"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Expected Number of Awards:</w:t>
            </w:r>
          </w:p>
        </w:tc>
        <w:tc>
          <w:tcPr>
            <w:tcW w:w="6285" w:type="dxa"/>
            <w:tcBorders>
              <w:top w:val="nil"/>
              <w:left w:val="nil"/>
              <w:bottom w:val="nil"/>
              <w:right w:val="nil"/>
            </w:tcBorders>
            <w:shd w:val="clear" w:color="auto" w:fill="FFFFFF"/>
            <w:hideMark/>
          </w:tcPr>
          <w:p w14:paraId="44CCA5D3"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23</w:t>
            </w:r>
          </w:p>
        </w:tc>
      </w:tr>
      <w:tr w:rsidR="002E2186" w:rsidRPr="00DD4C01" w14:paraId="0F42E4A6" w14:textId="77777777" w:rsidTr="0072159E">
        <w:tc>
          <w:tcPr>
            <w:tcW w:w="4410" w:type="dxa"/>
            <w:tcBorders>
              <w:top w:val="nil"/>
              <w:left w:val="nil"/>
              <w:bottom w:val="nil"/>
              <w:right w:val="nil"/>
            </w:tcBorders>
            <w:shd w:val="clear" w:color="auto" w:fill="FFFFFF"/>
            <w:hideMark/>
          </w:tcPr>
          <w:p w14:paraId="493CBC74" w14:textId="77777777" w:rsidR="002E2186" w:rsidRPr="00DD4C01" w:rsidRDefault="002E2186" w:rsidP="0072159E">
            <w:pPr>
              <w:pStyle w:val="NoSpacing"/>
              <w:rPr>
                <w:rFonts w:ascii="Helvetica" w:hAnsi="Helvetica" w:cs="Helvetica"/>
                <w:b/>
                <w:bCs/>
                <w:color w:val="222222"/>
              </w:rPr>
            </w:pPr>
            <w:hyperlink r:id="rId333" w:tgtFrame="_blank" w:history="1">
              <w:r w:rsidRPr="00DD4C01">
                <w:rPr>
                  <w:rStyle w:val="Hyperlink"/>
                  <w:rFonts w:ascii="Helvetica" w:hAnsi="Helvetica" w:cs="Helvetica"/>
                  <w:b/>
                  <w:bCs/>
                </w:rPr>
                <w:t>Assistance Listings</w:t>
              </w:r>
            </w:hyperlink>
            <w:r w:rsidRPr="00DD4C01">
              <w:rPr>
                <w:rFonts w:ascii="Helvetica" w:hAnsi="Helvetica" w:cs="Helvetica"/>
                <w:b/>
                <w:bCs/>
                <w:color w:val="222222"/>
              </w:rPr>
              <w:t>:</w:t>
            </w:r>
          </w:p>
        </w:tc>
        <w:tc>
          <w:tcPr>
            <w:tcW w:w="6285" w:type="dxa"/>
            <w:tcBorders>
              <w:top w:val="nil"/>
              <w:left w:val="nil"/>
              <w:bottom w:val="nil"/>
              <w:right w:val="nil"/>
            </w:tcBorders>
            <w:shd w:val="clear" w:color="auto" w:fill="FFFFFF"/>
            <w:hideMark/>
          </w:tcPr>
          <w:p w14:paraId="3A169445"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16.052 -- Restorative Practices to Address Domestic Violence, Dating Violence, Sexual Assault, and Stalking</w:t>
            </w:r>
          </w:p>
        </w:tc>
      </w:tr>
      <w:tr w:rsidR="002E2186" w:rsidRPr="00DD4C01" w14:paraId="61594821" w14:textId="77777777" w:rsidTr="0072159E">
        <w:tc>
          <w:tcPr>
            <w:tcW w:w="4410" w:type="dxa"/>
            <w:tcBorders>
              <w:top w:val="nil"/>
              <w:left w:val="nil"/>
              <w:bottom w:val="nil"/>
              <w:right w:val="nil"/>
            </w:tcBorders>
            <w:shd w:val="clear" w:color="auto" w:fill="FFFFFF"/>
            <w:hideMark/>
          </w:tcPr>
          <w:p w14:paraId="144A7605"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Cost Sharing or Matching Requirement:</w:t>
            </w:r>
          </w:p>
        </w:tc>
        <w:tc>
          <w:tcPr>
            <w:tcW w:w="6285" w:type="dxa"/>
            <w:tcBorders>
              <w:top w:val="nil"/>
              <w:left w:val="nil"/>
              <w:bottom w:val="nil"/>
              <w:right w:val="nil"/>
            </w:tcBorders>
            <w:shd w:val="clear" w:color="auto" w:fill="FFFFFF"/>
            <w:hideMark/>
          </w:tcPr>
          <w:p w14:paraId="079E5CC3"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No</w:t>
            </w:r>
          </w:p>
        </w:tc>
      </w:tr>
      <w:tr w:rsidR="002E2186" w:rsidRPr="00DD4C01" w14:paraId="584A9162" w14:textId="77777777" w:rsidTr="0072159E">
        <w:tc>
          <w:tcPr>
            <w:tcW w:w="4410" w:type="dxa"/>
            <w:tcBorders>
              <w:top w:val="nil"/>
              <w:left w:val="nil"/>
              <w:bottom w:val="nil"/>
              <w:right w:val="nil"/>
            </w:tcBorders>
            <w:shd w:val="clear" w:color="auto" w:fill="FFFFFF"/>
            <w:hideMark/>
          </w:tcPr>
          <w:p w14:paraId="39310908"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Version:</w:t>
            </w:r>
          </w:p>
        </w:tc>
        <w:tc>
          <w:tcPr>
            <w:tcW w:w="6285" w:type="dxa"/>
            <w:tcBorders>
              <w:top w:val="nil"/>
              <w:left w:val="nil"/>
              <w:bottom w:val="nil"/>
              <w:right w:val="nil"/>
            </w:tcBorders>
            <w:shd w:val="clear" w:color="auto" w:fill="FFFFFF"/>
            <w:hideMark/>
          </w:tcPr>
          <w:p w14:paraId="29345917"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Synopsis 1</w:t>
            </w:r>
          </w:p>
        </w:tc>
      </w:tr>
      <w:tr w:rsidR="002E2186" w:rsidRPr="00DD4C01" w14:paraId="59E156CB" w14:textId="77777777" w:rsidTr="0072159E">
        <w:tc>
          <w:tcPr>
            <w:tcW w:w="4410" w:type="dxa"/>
            <w:tcBorders>
              <w:top w:val="nil"/>
              <w:left w:val="nil"/>
              <w:bottom w:val="nil"/>
              <w:right w:val="nil"/>
            </w:tcBorders>
            <w:shd w:val="clear" w:color="auto" w:fill="FFFFFF"/>
            <w:hideMark/>
          </w:tcPr>
          <w:p w14:paraId="3FB84820"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Posted Date:</w:t>
            </w:r>
          </w:p>
        </w:tc>
        <w:tc>
          <w:tcPr>
            <w:tcW w:w="6285" w:type="dxa"/>
            <w:tcBorders>
              <w:top w:val="nil"/>
              <w:left w:val="nil"/>
              <w:bottom w:val="nil"/>
              <w:right w:val="nil"/>
            </w:tcBorders>
            <w:shd w:val="clear" w:color="auto" w:fill="FFFFFF"/>
            <w:hideMark/>
          </w:tcPr>
          <w:p w14:paraId="1BB3C034"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Aug 29, 2025</w:t>
            </w:r>
          </w:p>
        </w:tc>
      </w:tr>
      <w:tr w:rsidR="002E2186" w:rsidRPr="00DD4C01" w14:paraId="12F5058A" w14:textId="77777777" w:rsidTr="0072159E">
        <w:tc>
          <w:tcPr>
            <w:tcW w:w="4410" w:type="dxa"/>
            <w:tcBorders>
              <w:top w:val="nil"/>
              <w:left w:val="nil"/>
              <w:bottom w:val="nil"/>
              <w:right w:val="nil"/>
            </w:tcBorders>
            <w:shd w:val="clear" w:color="auto" w:fill="FFFFFF"/>
            <w:hideMark/>
          </w:tcPr>
          <w:p w14:paraId="34CB83A9"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Last Updated Date:</w:t>
            </w:r>
          </w:p>
        </w:tc>
        <w:tc>
          <w:tcPr>
            <w:tcW w:w="6285" w:type="dxa"/>
            <w:tcBorders>
              <w:top w:val="nil"/>
              <w:left w:val="nil"/>
              <w:bottom w:val="nil"/>
              <w:right w:val="nil"/>
            </w:tcBorders>
            <w:shd w:val="clear" w:color="auto" w:fill="FFFFFF"/>
            <w:hideMark/>
          </w:tcPr>
          <w:p w14:paraId="7E86C308"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Aug 29, 2025</w:t>
            </w:r>
          </w:p>
        </w:tc>
      </w:tr>
      <w:tr w:rsidR="002E2186" w:rsidRPr="00DD4C01" w14:paraId="00C131C8" w14:textId="77777777" w:rsidTr="0072159E">
        <w:tc>
          <w:tcPr>
            <w:tcW w:w="4410" w:type="dxa"/>
            <w:tcBorders>
              <w:top w:val="nil"/>
              <w:left w:val="nil"/>
              <w:bottom w:val="nil"/>
              <w:right w:val="nil"/>
            </w:tcBorders>
            <w:shd w:val="clear" w:color="auto" w:fill="FFFFFF"/>
            <w:hideMark/>
          </w:tcPr>
          <w:p w14:paraId="5CE24DBB"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lastRenderedPageBreak/>
              <w:t>Original Closing Date for Applications:</w:t>
            </w:r>
          </w:p>
        </w:tc>
        <w:tc>
          <w:tcPr>
            <w:tcW w:w="6285" w:type="dxa"/>
            <w:tcBorders>
              <w:top w:val="nil"/>
              <w:left w:val="nil"/>
              <w:bottom w:val="nil"/>
              <w:right w:val="nil"/>
            </w:tcBorders>
            <w:shd w:val="clear" w:color="auto" w:fill="FFFFFF"/>
            <w:hideMark/>
          </w:tcPr>
          <w:p w14:paraId="70CCED86"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Oct 14, 2025 </w:t>
            </w:r>
          </w:p>
        </w:tc>
      </w:tr>
      <w:tr w:rsidR="002E2186" w:rsidRPr="00DD4C01" w14:paraId="48D870F3" w14:textId="77777777" w:rsidTr="0072159E">
        <w:tc>
          <w:tcPr>
            <w:tcW w:w="4410" w:type="dxa"/>
            <w:tcBorders>
              <w:top w:val="nil"/>
              <w:left w:val="nil"/>
              <w:bottom w:val="nil"/>
              <w:right w:val="nil"/>
            </w:tcBorders>
            <w:shd w:val="clear" w:color="auto" w:fill="FFFFFF"/>
            <w:hideMark/>
          </w:tcPr>
          <w:p w14:paraId="0E9F8220"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Current Closing Date for Applications:</w:t>
            </w:r>
          </w:p>
        </w:tc>
        <w:tc>
          <w:tcPr>
            <w:tcW w:w="6285" w:type="dxa"/>
            <w:tcBorders>
              <w:top w:val="nil"/>
              <w:left w:val="nil"/>
              <w:bottom w:val="nil"/>
              <w:right w:val="nil"/>
            </w:tcBorders>
            <w:shd w:val="clear" w:color="auto" w:fill="FFFFFF"/>
            <w:hideMark/>
          </w:tcPr>
          <w:p w14:paraId="184FCF82"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Oct 14, 2025 </w:t>
            </w:r>
          </w:p>
        </w:tc>
      </w:tr>
      <w:tr w:rsidR="002E2186" w:rsidRPr="00DD4C01" w14:paraId="2542F551" w14:textId="77777777" w:rsidTr="0072159E">
        <w:tc>
          <w:tcPr>
            <w:tcW w:w="4410" w:type="dxa"/>
            <w:tcBorders>
              <w:top w:val="nil"/>
              <w:left w:val="nil"/>
              <w:bottom w:val="nil"/>
              <w:right w:val="nil"/>
            </w:tcBorders>
            <w:shd w:val="clear" w:color="auto" w:fill="FFFFFF"/>
            <w:hideMark/>
          </w:tcPr>
          <w:p w14:paraId="3271FDBF"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Archive Date:</w:t>
            </w:r>
          </w:p>
        </w:tc>
        <w:tc>
          <w:tcPr>
            <w:tcW w:w="6285" w:type="dxa"/>
            <w:tcBorders>
              <w:top w:val="nil"/>
              <w:left w:val="nil"/>
              <w:bottom w:val="nil"/>
              <w:right w:val="nil"/>
            </w:tcBorders>
            <w:shd w:val="clear" w:color="auto" w:fill="FFFFFF"/>
            <w:hideMark/>
          </w:tcPr>
          <w:p w14:paraId="5A2053FD" w14:textId="77777777" w:rsidR="002E2186" w:rsidRPr="00DD4C01" w:rsidRDefault="002E2186" w:rsidP="0072159E">
            <w:pPr>
              <w:pStyle w:val="NoSpacing"/>
              <w:rPr>
                <w:rFonts w:ascii="Helvetica" w:hAnsi="Helvetica" w:cs="Helvetica"/>
                <w:b/>
                <w:bCs/>
                <w:color w:val="222222"/>
              </w:rPr>
            </w:pPr>
          </w:p>
        </w:tc>
      </w:tr>
      <w:tr w:rsidR="002E2186" w:rsidRPr="00DD4C01" w14:paraId="2529FDF1" w14:textId="77777777" w:rsidTr="0072159E">
        <w:tc>
          <w:tcPr>
            <w:tcW w:w="4410" w:type="dxa"/>
            <w:tcBorders>
              <w:top w:val="nil"/>
              <w:left w:val="nil"/>
              <w:bottom w:val="nil"/>
              <w:right w:val="nil"/>
            </w:tcBorders>
            <w:shd w:val="clear" w:color="auto" w:fill="FFFFFF"/>
            <w:hideMark/>
          </w:tcPr>
          <w:p w14:paraId="14C9E731"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Estimated Total Program Funding:</w:t>
            </w:r>
          </w:p>
        </w:tc>
        <w:tc>
          <w:tcPr>
            <w:tcW w:w="6285" w:type="dxa"/>
            <w:tcBorders>
              <w:top w:val="nil"/>
              <w:left w:val="nil"/>
              <w:bottom w:val="nil"/>
              <w:right w:val="nil"/>
            </w:tcBorders>
            <w:shd w:val="clear" w:color="auto" w:fill="FFFFFF"/>
            <w:hideMark/>
          </w:tcPr>
          <w:p w14:paraId="20B6F036"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$ 23,000,000</w:t>
            </w:r>
          </w:p>
        </w:tc>
      </w:tr>
      <w:tr w:rsidR="002E2186" w:rsidRPr="00DD4C01" w14:paraId="6E45CAC6" w14:textId="77777777" w:rsidTr="0072159E">
        <w:tc>
          <w:tcPr>
            <w:tcW w:w="4410" w:type="dxa"/>
            <w:tcBorders>
              <w:top w:val="nil"/>
              <w:left w:val="nil"/>
              <w:bottom w:val="nil"/>
              <w:right w:val="nil"/>
            </w:tcBorders>
            <w:shd w:val="clear" w:color="auto" w:fill="FFFFFF"/>
            <w:hideMark/>
          </w:tcPr>
          <w:p w14:paraId="56FFD47A"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Award Ceiling:</w:t>
            </w:r>
          </w:p>
        </w:tc>
        <w:tc>
          <w:tcPr>
            <w:tcW w:w="6285" w:type="dxa"/>
            <w:tcBorders>
              <w:top w:val="nil"/>
              <w:left w:val="nil"/>
              <w:bottom w:val="nil"/>
              <w:right w:val="nil"/>
            </w:tcBorders>
            <w:shd w:val="clear" w:color="auto" w:fill="FFFFFF"/>
            <w:hideMark/>
          </w:tcPr>
          <w:p w14:paraId="2F872290"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$1,000,000</w:t>
            </w:r>
          </w:p>
        </w:tc>
      </w:tr>
      <w:tr w:rsidR="002E2186" w:rsidRPr="00DD4C01" w14:paraId="417F7354" w14:textId="77777777" w:rsidTr="0072159E">
        <w:tc>
          <w:tcPr>
            <w:tcW w:w="4410" w:type="dxa"/>
            <w:tcBorders>
              <w:top w:val="nil"/>
              <w:left w:val="nil"/>
              <w:bottom w:val="nil"/>
              <w:right w:val="nil"/>
            </w:tcBorders>
            <w:shd w:val="clear" w:color="auto" w:fill="FFFFFF"/>
            <w:hideMark/>
          </w:tcPr>
          <w:p w14:paraId="0680ED51"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Award Floor:</w:t>
            </w:r>
          </w:p>
        </w:tc>
        <w:tc>
          <w:tcPr>
            <w:tcW w:w="6285" w:type="dxa"/>
            <w:tcBorders>
              <w:top w:val="nil"/>
              <w:left w:val="nil"/>
              <w:bottom w:val="nil"/>
              <w:right w:val="nil"/>
            </w:tcBorders>
            <w:shd w:val="clear" w:color="auto" w:fill="FFFFFF"/>
            <w:hideMark/>
          </w:tcPr>
          <w:p w14:paraId="1B1CF8BF"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$900,000</w:t>
            </w:r>
          </w:p>
        </w:tc>
      </w:tr>
    </w:tbl>
    <w:p w14:paraId="51784358" w14:textId="77777777" w:rsidR="002E2186" w:rsidRPr="00DD4C01" w:rsidRDefault="002E2186" w:rsidP="002E2186">
      <w:pPr>
        <w:pStyle w:val="NoSpacing"/>
        <w:rPr>
          <w:rFonts w:ascii="Helvetica" w:hAnsi="Helvetica" w:cs="Helvetica"/>
          <w:b/>
          <w:bCs/>
          <w:color w:val="222222"/>
        </w:rPr>
      </w:pPr>
      <w:r w:rsidRPr="00DD4C01">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876"/>
      </w:tblGrid>
      <w:tr w:rsidR="002E2186" w:rsidRPr="00DD4C01" w14:paraId="4C7888D2" w14:textId="77777777" w:rsidTr="0072159E">
        <w:tc>
          <w:tcPr>
            <w:tcW w:w="2136" w:type="dxa"/>
            <w:tcBorders>
              <w:top w:val="nil"/>
              <w:left w:val="nil"/>
              <w:bottom w:val="nil"/>
              <w:right w:val="nil"/>
            </w:tcBorders>
            <w:shd w:val="clear" w:color="auto" w:fill="FFFFFF"/>
            <w:hideMark/>
          </w:tcPr>
          <w:p w14:paraId="0DBC5B0B"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DFD60D5"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Native American tribal governments (Federally recognized)</w:t>
            </w:r>
            <w:r w:rsidRPr="00DD4C01">
              <w:rPr>
                <w:rFonts w:ascii="Helvetica" w:hAnsi="Helvetica" w:cs="Helvetica"/>
                <w:color w:val="222222"/>
              </w:rPr>
              <w:br/>
              <w:t>City or township governments</w:t>
            </w:r>
            <w:r w:rsidRPr="00DD4C01">
              <w:rPr>
                <w:rFonts w:ascii="Helvetica" w:hAnsi="Helvetica" w:cs="Helvetica"/>
                <w:color w:val="222222"/>
              </w:rPr>
              <w:br/>
              <w:t>County governments</w:t>
            </w:r>
            <w:r w:rsidRPr="00DD4C01">
              <w:rPr>
                <w:rFonts w:ascii="Helvetica" w:hAnsi="Helvetica" w:cs="Helvetica"/>
                <w:color w:val="222222"/>
              </w:rPr>
              <w:br/>
              <w:t>Others (see text field entitled "Additional Information on Eligibility" for clarification)</w:t>
            </w:r>
            <w:r w:rsidRPr="00DD4C01">
              <w:rPr>
                <w:rFonts w:ascii="Helvetica" w:hAnsi="Helvetica" w:cs="Helvetica"/>
                <w:color w:val="222222"/>
              </w:rPr>
              <w:br/>
              <w:t>Native American tribal organizations (other than Federally recognized tribal governments)</w:t>
            </w:r>
            <w:r w:rsidRPr="00DD4C01">
              <w:rPr>
                <w:rFonts w:ascii="Helvetica" w:hAnsi="Helvetica" w:cs="Helvetica"/>
                <w:color w:val="222222"/>
              </w:rPr>
              <w:br/>
              <w:t>Nonprofits having a 501(c)(3) status with the IRS, other than institutions of higher education</w:t>
            </w:r>
            <w:r w:rsidRPr="00DD4C01">
              <w:rPr>
                <w:rFonts w:ascii="Helvetica" w:hAnsi="Helvetica" w:cs="Helvetica"/>
                <w:color w:val="222222"/>
              </w:rPr>
              <w:br/>
              <w:t>Public and State controlled institutions of higher education</w:t>
            </w:r>
          </w:p>
        </w:tc>
      </w:tr>
      <w:tr w:rsidR="002E2186" w:rsidRPr="00DD4C01" w14:paraId="00C978D9" w14:textId="77777777" w:rsidTr="0072159E">
        <w:tc>
          <w:tcPr>
            <w:tcW w:w="0" w:type="auto"/>
            <w:tcBorders>
              <w:top w:val="nil"/>
              <w:left w:val="nil"/>
              <w:bottom w:val="nil"/>
              <w:right w:val="nil"/>
            </w:tcBorders>
            <w:shd w:val="clear" w:color="auto" w:fill="FFFFFF"/>
            <w:hideMark/>
          </w:tcPr>
          <w:p w14:paraId="4725B808"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D11D949"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Eligible applicants are limited to: units of local government, Tribal governments, Tribal organizations, victim service providers, institutions of higher education, and private or public nonprofit organizations.</w:t>
            </w:r>
          </w:p>
        </w:tc>
      </w:tr>
    </w:tbl>
    <w:p w14:paraId="4C2DE091" w14:textId="77777777" w:rsidR="002E2186" w:rsidRPr="00DD4C01" w:rsidRDefault="002E2186" w:rsidP="002E2186">
      <w:pPr>
        <w:pStyle w:val="NoSpacing"/>
        <w:rPr>
          <w:rFonts w:ascii="Helvetica" w:hAnsi="Helvetica" w:cs="Helvetica"/>
          <w:b/>
          <w:bCs/>
          <w:color w:val="222222"/>
        </w:rPr>
      </w:pPr>
      <w:r w:rsidRPr="00DD4C01">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463"/>
      </w:tblGrid>
      <w:tr w:rsidR="002E2186" w:rsidRPr="00DD4C01" w14:paraId="5054CD5B" w14:textId="77777777" w:rsidTr="0072159E">
        <w:tc>
          <w:tcPr>
            <w:tcW w:w="2136" w:type="dxa"/>
            <w:tcBorders>
              <w:top w:val="nil"/>
              <w:left w:val="nil"/>
              <w:bottom w:val="nil"/>
              <w:right w:val="nil"/>
            </w:tcBorders>
            <w:shd w:val="clear" w:color="auto" w:fill="FFFFFF"/>
            <w:hideMark/>
          </w:tcPr>
          <w:p w14:paraId="170CFC50"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8383BA3"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Office on Violence Against Women</w:t>
            </w:r>
          </w:p>
        </w:tc>
      </w:tr>
      <w:tr w:rsidR="002E2186" w:rsidRPr="00DD4C01" w14:paraId="4D4F28EF" w14:textId="77777777" w:rsidTr="0072159E">
        <w:tc>
          <w:tcPr>
            <w:tcW w:w="0" w:type="auto"/>
            <w:tcBorders>
              <w:top w:val="nil"/>
              <w:left w:val="nil"/>
              <w:bottom w:val="nil"/>
              <w:right w:val="nil"/>
            </w:tcBorders>
            <w:shd w:val="clear" w:color="auto" w:fill="FFFFFF"/>
            <w:hideMark/>
          </w:tcPr>
          <w:p w14:paraId="60570089"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4BC77DE"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The Restorative Practices Pilot Sites Program is a 48-month funding opportunity seeking to support, strengthen, enhance, and expand existing restorative practice programs that prevent or address domestic violence, dating violence, sexual assault, or stalking, in accordance with the “restorative practices” definition at 34 U.S.C. § 12514(a)(3).</w:t>
            </w:r>
          </w:p>
        </w:tc>
      </w:tr>
      <w:tr w:rsidR="002E2186" w:rsidRPr="00DD4C01" w14:paraId="1B7F9FBA" w14:textId="77777777" w:rsidTr="0072159E">
        <w:tc>
          <w:tcPr>
            <w:tcW w:w="0" w:type="auto"/>
            <w:tcBorders>
              <w:top w:val="nil"/>
              <w:left w:val="nil"/>
              <w:bottom w:val="nil"/>
              <w:right w:val="nil"/>
            </w:tcBorders>
            <w:shd w:val="clear" w:color="auto" w:fill="FFFFFF"/>
            <w:hideMark/>
          </w:tcPr>
          <w:p w14:paraId="70E235E2"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13A0FDF" w14:textId="77777777" w:rsidR="002E2186" w:rsidRPr="00DD4C01" w:rsidRDefault="002E2186" w:rsidP="0072159E">
            <w:pPr>
              <w:pStyle w:val="NoSpacing"/>
              <w:rPr>
                <w:rFonts w:ascii="Helvetica" w:hAnsi="Helvetica" w:cs="Helvetica"/>
                <w:color w:val="222222"/>
              </w:rPr>
            </w:pPr>
            <w:hyperlink r:id="rId334" w:tgtFrame="_blank" w:history="1">
              <w:r w:rsidRPr="00DD4C01">
                <w:rPr>
                  <w:rStyle w:val="Hyperlink"/>
                  <w:rFonts w:ascii="Helvetica" w:hAnsi="Helvetica" w:cs="Helvetica"/>
                </w:rPr>
                <w:t>Full announcement</w:t>
              </w:r>
            </w:hyperlink>
          </w:p>
        </w:tc>
      </w:tr>
      <w:tr w:rsidR="002E2186" w:rsidRPr="00DD4C01" w14:paraId="5D2919F3" w14:textId="77777777" w:rsidTr="0072159E">
        <w:tc>
          <w:tcPr>
            <w:tcW w:w="0" w:type="auto"/>
            <w:tcBorders>
              <w:top w:val="nil"/>
              <w:left w:val="nil"/>
              <w:bottom w:val="nil"/>
              <w:right w:val="nil"/>
            </w:tcBorders>
            <w:shd w:val="clear" w:color="auto" w:fill="FFFFFF"/>
            <w:hideMark/>
          </w:tcPr>
          <w:p w14:paraId="0A1F6184" w14:textId="77777777" w:rsidR="002E2186" w:rsidRPr="00DD4C01" w:rsidRDefault="002E2186" w:rsidP="0072159E">
            <w:pPr>
              <w:pStyle w:val="NoSpacing"/>
              <w:rPr>
                <w:rFonts w:ascii="Helvetica" w:hAnsi="Helvetica" w:cs="Helvetica"/>
                <w:b/>
                <w:bCs/>
                <w:color w:val="222222"/>
              </w:rPr>
            </w:pPr>
            <w:r w:rsidRPr="00DD4C0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0ECA83E"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If you have difficulty accessing the full announcement electronically, please contact:</w:t>
            </w:r>
          </w:p>
          <w:p w14:paraId="41FF4191"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t>For assistance with the requirements of this NOFO, email OVW at OVW.RestorativeJustice@usdoj.gov. Alternatively, interested parties may call OVW at 202-307-6026.</w:t>
            </w:r>
            <w:r w:rsidRPr="00DD4C01">
              <w:rPr>
                <w:rFonts w:ascii="Helvetica" w:hAnsi="Helvetica" w:cs="Helvetica"/>
                <w:color w:val="222222"/>
              </w:rPr>
              <w:br/>
              <w:t>OVW.RestorativeJustice@usdoj.gov</w:t>
            </w:r>
          </w:p>
          <w:p w14:paraId="788338DB" w14:textId="77777777" w:rsidR="002E2186" w:rsidRPr="00DD4C01" w:rsidRDefault="002E2186" w:rsidP="0072159E">
            <w:pPr>
              <w:pStyle w:val="NoSpacing"/>
              <w:rPr>
                <w:rFonts w:ascii="Helvetica" w:hAnsi="Helvetica" w:cs="Helvetica"/>
                <w:color w:val="222222"/>
              </w:rPr>
            </w:pPr>
            <w:r w:rsidRPr="00DD4C01">
              <w:rPr>
                <w:rFonts w:ascii="Helvetica" w:hAnsi="Helvetica" w:cs="Helvetica"/>
                <w:color w:val="222222"/>
              </w:rPr>
              <w:br/>
            </w:r>
            <w:hyperlink r:id="rId335" w:history="1">
              <w:r w:rsidRPr="00DD4C01">
                <w:rPr>
                  <w:rStyle w:val="Hyperlink"/>
                  <w:rFonts w:ascii="Helvetica" w:hAnsi="Helvetica" w:cs="Helvetica"/>
                </w:rPr>
                <w:t>OVW.RestorativeJustice@usdoj.gov</w:t>
              </w:r>
            </w:hyperlink>
          </w:p>
        </w:tc>
      </w:tr>
    </w:tbl>
    <w:p w14:paraId="0CD56ACE" w14:textId="77777777" w:rsidR="002E2186" w:rsidRDefault="002E2186" w:rsidP="002E2186">
      <w:pPr>
        <w:pStyle w:val="NoSpacing"/>
        <w:pBdr>
          <w:bottom w:val="single" w:sz="6" w:space="1" w:color="auto"/>
        </w:pBdr>
        <w:rPr>
          <w:rFonts w:ascii="Helvetica" w:hAnsi="Helvetica" w:cs="Helvetica"/>
          <w:sz w:val="24"/>
          <w:szCs w:val="24"/>
        </w:rPr>
      </w:pPr>
      <w:r w:rsidRPr="00035D93">
        <w:rPr>
          <w:rFonts w:ascii="Helvetica" w:hAnsi="Helvetica" w:cs="Helvetica"/>
          <w:color w:val="222222"/>
          <w:sz w:val="24"/>
          <w:szCs w:val="24"/>
        </w:rPr>
        <w:br/>
      </w:r>
      <w:hyperlink r:id="rId336" w:tgtFrame="_blank" w:history="1">
        <w:r w:rsidRPr="00035D93">
          <w:rPr>
            <w:rStyle w:val="Hyperlink"/>
            <w:rFonts w:ascii="Helvetica" w:hAnsi="Helvetica" w:cs="Helvetica"/>
            <w:sz w:val="24"/>
            <w:szCs w:val="24"/>
          </w:rPr>
          <w:t>https://www.grants.gov/search</w:t>
        </w:r>
        <w:r w:rsidRPr="00035D93">
          <w:rPr>
            <w:rStyle w:val="Hyperlink"/>
            <w:rFonts w:ascii="Helvetica" w:hAnsi="Helvetica" w:cs="Helvetica"/>
            <w:sz w:val="24"/>
            <w:szCs w:val="24"/>
          </w:rPr>
          <w:t>-</w:t>
        </w:r>
        <w:r w:rsidRPr="00035D93">
          <w:rPr>
            <w:rStyle w:val="Hyperlink"/>
            <w:rFonts w:ascii="Helvetica" w:hAnsi="Helvetica" w:cs="Helvetica"/>
            <w:sz w:val="24"/>
            <w:szCs w:val="24"/>
          </w:rPr>
          <w:t>results-detail/360406</w:t>
        </w:r>
      </w:hyperlink>
    </w:p>
    <w:p w14:paraId="33BB164B" w14:textId="77777777" w:rsidR="007566B9" w:rsidRDefault="007566B9" w:rsidP="006F543E">
      <w:pPr>
        <w:pStyle w:val="NoSpacing"/>
        <w:rPr>
          <w:rFonts w:ascii="Helvetica" w:hAnsi="Helvetica" w:cs="Helvetica"/>
          <w:sz w:val="24"/>
          <w:szCs w:val="24"/>
        </w:rPr>
      </w:pPr>
    </w:p>
    <w:p w14:paraId="17948121" w14:textId="77777777" w:rsidR="006F543E" w:rsidRPr="005D3F9C" w:rsidRDefault="006F543E" w:rsidP="004345B0">
      <w:pPr>
        <w:pBdr>
          <w:bottom w:val="double" w:sz="6" w:space="1" w:color="auto"/>
        </w:pBdr>
        <w:autoSpaceDE w:val="0"/>
        <w:autoSpaceDN w:val="0"/>
        <w:adjustRightInd w:val="0"/>
        <w:rPr>
          <w:rFonts w:ascii="Helvetica" w:hAnsi="Helvetica"/>
          <w:b/>
        </w:rPr>
      </w:pPr>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593" w:name="DOL"/>
      <w:bookmarkEnd w:id="593"/>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594" w:name="DOLResources"/>
      <w:bookmarkEnd w:id="594"/>
    </w:p>
    <w:p w14:paraId="78210922" w14:textId="0BDAE6D5" w:rsidR="00125F1A" w:rsidRPr="007566B9" w:rsidRDefault="0077741F" w:rsidP="007566B9">
      <w:pPr>
        <w:rPr>
          <w:rFonts w:ascii="Helvetica" w:hAnsi="Helvetica"/>
          <w:b/>
        </w:rPr>
      </w:pPr>
      <w:bookmarkStart w:id="595" w:name="DOLPrograms"/>
      <w:bookmarkEnd w:id="595"/>
      <w:r w:rsidRPr="005D3F9C">
        <w:rPr>
          <w:rFonts w:ascii="Helvetica" w:hAnsi="Helvetica"/>
          <w:b/>
        </w:rPr>
        <w:t>Programs</w:t>
      </w:r>
      <w:bookmarkStart w:id="596" w:name="DOLPortableRetirement"/>
      <w:bookmarkStart w:id="597" w:name="DOLLaborResearch"/>
      <w:bookmarkStart w:id="598" w:name="DOLSusanHarwoodTraining"/>
      <w:bookmarkStart w:id="599" w:name="DOLReentryRP"/>
      <w:bookmarkStart w:id="600" w:name="DOLSCSEP"/>
      <w:bookmarkStart w:id="601" w:name="DOLDisabilityEmploymentInitiative"/>
      <w:bookmarkStart w:id="602" w:name="DOLReentryDemoYoungAdults"/>
      <w:bookmarkStart w:id="603" w:name="DOLCPY"/>
      <w:bookmarkStart w:id="604" w:name="DOLUrbanIVTP"/>
      <w:bookmarkStart w:id="605" w:name="DOLTrainingtoWorkAdultReentry"/>
      <w:bookmarkEnd w:id="596"/>
      <w:bookmarkEnd w:id="597"/>
      <w:bookmarkEnd w:id="598"/>
      <w:bookmarkEnd w:id="599"/>
      <w:bookmarkEnd w:id="600"/>
      <w:bookmarkEnd w:id="601"/>
      <w:bookmarkEnd w:id="602"/>
      <w:bookmarkEnd w:id="603"/>
      <w:bookmarkEnd w:id="604"/>
      <w:bookmarkEnd w:id="605"/>
      <w:r w:rsidR="00CA47D4">
        <w:rPr>
          <w:rFonts w:ascii="Helvetica" w:hAnsi="Helvetica"/>
          <w:b/>
        </w:rPr>
        <w:t>:</w:t>
      </w:r>
      <w:bookmarkStart w:id="606" w:name="DOLVetsHVRP"/>
      <w:bookmarkStart w:id="607" w:name="DOLOSHACapacityBuilding"/>
      <w:bookmarkStart w:id="608" w:name="DOLOSHATargetedTopic"/>
      <w:bookmarkStart w:id="609" w:name="DOLOSHATrainingEdMaterials"/>
      <w:bookmarkStart w:id="610" w:name="DOLYouthBuild"/>
      <w:bookmarkStart w:id="611" w:name="DOLBILAScammingChildLaborSEAsia"/>
      <w:bookmarkEnd w:id="606"/>
      <w:bookmarkEnd w:id="607"/>
      <w:bookmarkEnd w:id="608"/>
      <w:bookmarkEnd w:id="609"/>
      <w:bookmarkEnd w:id="610"/>
      <w:bookmarkEnd w:id="611"/>
    </w:p>
    <w:p w14:paraId="0E2336C1" w14:textId="38AF01F6" w:rsidR="008D75DA" w:rsidRDefault="008D75DA" w:rsidP="008D75DA">
      <w:pPr>
        <w:pStyle w:val="NoSpacing"/>
        <w:rPr>
          <w:rFonts w:ascii="Helvetica" w:hAnsi="Helvetica" w:cs="Helvetica"/>
          <w:color w:val="222222"/>
          <w:sz w:val="24"/>
          <w:szCs w:val="24"/>
        </w:rPr>
      </w:pPr>
      <w:bookmarkStart w:id="612" w:name="DOLWomensApprenticeWANTO"/>
      <w:bookmarkEnd w:id="612"/>
    </w:p>
    <w:p w14:paraId="425E64D5" w14:textId="77777777" w:rsidR="006B0E4D" w:rsidRPr="00BD5318" w:rsidRDefault="006B0E4D" w:rsidP="006B0E4D">
      <w:pPr>
        <w:pStyle w:val="NoSpacing"/>
        <w:rPr>
          <w:rFonts w:ascii="Helvetica" w:hAnsi="Helvetica" w:cs="Helvetica"/>
          <w:color w:val="222222"/>
          <w:sz w:val="24"/>
          <w:szCs w:val="24"/>
          <w:highlight w:val="lightGray"/>
        </w:rPr>
      </w:pPr>
      <w:bookmarkStart w:id="613" w:name="DOLETAPY25SeniorCommService"/>
      <w:bookmarkEnd w:id="613"/>
      <w:r w:rsidRPr="00BD5318">
        <w:rPr>
          <w:rFonts w:ascii="Helvetica" w:hAnsi="Helvetica" w:cs="Helvetica"/>
          <w:color w:val="222222"/>
          <w:sz w:val="24"/>
          <w:szCs w:val="24"/>
          <w:highlight w:val="lightGray"/>
        </w:rPr>
        <w:t>Employment and Training Administration</w:t>
      </w:r>
    </w:p>
    <w:p w14:paraId="3A4F0D4E" w14:textId="67A3A05E" w:rsidR="006B0E4D" w:rsidRDefault="006B0E4D" w:rsidP="006B0E4D">
      <w:pPr>
        <w:pStyle w:val="NoSpacing"/>
        <w:rPr>
          <w:rFonts w:ascii="Helvetica Neue" w:hAnsi="Helvetica Neue"/>
          <w:color w:val="454545"/>
          <w:sz w:val="24"/>
          <w:szCs w:val="24"/>
          <w:shd w:val="clear" w:color="auto" w:fill="FFFFFF"/>
        </w:rPr>
      </w:pPr>
      <w:r w:rsidRPr="00BD5318">
        <w:rPr>
          <w:rFonts w:ascii="Helvetica" w:hAnsi="Helvetica" w:cs="Helvetica"/>
          <w:color w:val="222222"/>
          <w:sz w:val="24"/>
          <w:szCs w:val="24"/>
          <w:highlight w:val="lightGray"/>
        </w:rPr>
        <w:t>PY2025 Planning Instruction and Allotments for Senior Community Service Employment Program (SCSEP) National Grantees</w:t>
      </w:r>
      <w:r w:rsidR="0038464E">
        <w:rPr>
          <w:rFonts w:ascii="Helvetica" w:hAnsi="Helvetica" w:cs="Helvetica"/>
          <w:color w:val="222222"/>
          <w:sz w:val="24"/>
          <w:szCs w:val="24"/>
        </w:rPr>
        <w:t xml:space="preserve"> </w:t>
      </w:r>
      <w:r w:rsidR="0038464E">
        <w:rPr>
          <w:rFonts w:ascii="Helvetica Neue" w:hAnsi="Helvetica Neue"/>
          <w:color w:val="454545"/>
          <w:sz w:val="24"/>
          <w:szCs w:val="24"/>
          <w:shd w:val="clear" w:color="auto" w:fill="FFFFFF"/>
        </w:rPr>
        <w:t>NOTE- Deadline passed during government shutdown</w:t>
      </w:r>
    </w:p>
    <w:p w14:paraId="3EAAEC35" w14:textId="77777777" w:rsidR="00BD5318" w:rsidRDefault="00BD5318" w:rsidP="006B0E4D">
      <w:pPr>
        <w:pStyle w:val="NoSpacing"/>
        <w:rPr>
          <w:rFonts w:ascii="Helvetica" w:hAnsi="Helvetica" w:cs="Helvetica"/>
          <w:color w:val="222222"/>
          <w:sz w:val="24"/>
          <w:szCs w:val="24"/>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075"/>
        <w:gridCol w:w="7830"/>
      </w:tblGrid>
      <w:tr w:rsidR="00DB4759" w:rsidRPr="00DB4759" w14:paraId="434197F1" w14:textId="77777777">
        <w:tc>
          <w:tcPr>
            <w:tcW w:w="0" w:type="auto"/>
            <w:tcBorders>
              <w:top w:val="nil"/>
              <w:left w:val="nil"/>
              <w:bottom w:val="nil"/>
              <w:right w:val="nil"/>
            </w:tcBorders>
            <w:shd w:val="clear" w:color="auto" w:fill="FFFFFF"/>
            <w:hideMark/>
          </w:tcPr>
          <w:p w14:paraId="10E91AA3"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9AFAB0B"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Grants Notice</w:t>
            </w:r>
          </w:p>
        </w:tc>
      </w:tr>
      <w:tr w:rsidR="00DB4759" w:rsidRPr="00DB4759" w14:paraId="2D81B320" w14:textId="77777777">
        <w:tc>
          <w:tcPr>
            <w:tcW w:w="0" w:type="auto"/>
            <w:tcBorders>
              <w:top w:val="nil"/>
              <w:left w:val="nil"/>
              <w:bottom w:val="nil"/>
              <w:right w:val="nil"/>
            </w:tcBorders>
            <w:shd w:val="clear" w:color="auto" w:fill="FFFFFF"/>
            <w:hideMark/>
          </w:tcPr>
          <w:p w14:paraId="466ED550"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4FA32F5"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ETA-TEGL-16-24-1</w:t>
            </w:r>
          </w:p>
        </w:tc>
      </w:tr>
      <w:tr w:rsidR="00DB4759" w:rsidRPr="00DB4759" w14:paraId="60025CEF" w14:textId="77777777">
        <w:tc>
          <w:tcPr>
            <w:tcW w:w="0" w:type="auto"/>
            <w:tcBorders>
              <w:top w:val="nil"/>
              <w:left w:val="nil"/>
              <w:bottom w:val="nil"/>
              <w:right w:val="nil"/>
            </w:tcBorders>
            <w:shd w:val="clear" w:color="auto" w:fill="FFFFFF"/>
            <w:hideMark/>
          </w:tcPr>
          <w:p w14:paraId="63C1AF76"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8751DBB"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PY2025 Planning Instruction and Allotments for Senior Community Service Employment Program (SCSEP) National Grantees</w:t>
            </w:r>
          </w:p>
        </w:tc>
      </w:tr>
      <w:tr w:rsidR="00DB4759" w:rsidRPr="00DB4759" w14:paraId="322C776E" w14:textId="77777777">
        <w:tc>
          <w:tcPr>
            <w:tcW w:w="0" w:type="auto"/>
            <w:tcBorders>
              <w:top w:val="nil"/>
              <w:left w:val="nil"/>
              <w:bottom w:val="nil"/>
              <w:right w:val="nil"/>
            </w:tcBorders>
            <w:shd w:val="clear" w:color="auto" w:fill="FFFFFF"/>
            <w:hideMark/>
          </w:tcPr>
          <w:p w14:paraId="55B41A09"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lastRenderedPageBreak/>
              <w:t>Opportunity Category:</w:t>
            </w:r>
          </w:p>
        </w:tc>
        <w:tc>
          <w:tcPr>
            <w:tcW w:w="0" w:type="auto"/>
            <w:tcBorders>
              <w:top w:val="nil"/>
              <w:left w:val="nil"/>
              <w:bottom w:val="nil"/>
              <w:right w:val="nil"/>
            </w:tcBorders>
            <w:shd w:val="clear" w:color="auto" w:fill="FFFFFF"/>
            <w:hideMark/>
          </w:tcPr>
          <w:p w14:paraId="7957A39B"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Discretionary</w:t>
            </w:r>
          </w:p>
        </w:tc>
      </w:tr>
      <w:tr w:rsidR="00DB4759" w:rsidRPr="00DB4759" w14:paraId="413F8B2D" w14:textId="77777777">
        <w:tc>
          <w:tcPr>
            <w:tcW w:w="0" w:type="auto"/>
            <w:tcBorders>
              <w:top w:val="nil"/>
              <w:left w:val="nil"/>
              <w:bottom w:val="nil"/>
              <w:right w:val="nil"/>
            </w:tcBorders>
            <w:shd w:val="clear" w:color="auto" w:fill="FFFFFF"/>
            <w:hideMark/>
          </w:tcPr>
          <w:p w14:paraId="6EEE960B"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51FF1117" w14:textId="77777777" w:rsidR="00DB4759" w:rsidRPr="00DB4759" w:rsidRDefault="00DB4759" w:rsidP="00DB4759">
            <w:pPr>
              <w:pStyle w:val="NoSpacing"/>
              <w:rPr>
                <w:rFonts w:ascii="Helvetica" w:hAnsi="Helvetica" w:cs="Helvetica"/>
                <w:b/>
                <w:bCs/>
                <w:color w:val="222222"/>
              </w:rPr>
            </w:pPr>
          </w:p>
        </w:tc>
      </w:tr>
      <w:tr w:rsidR="00DB4759" w:rsidRPr="00DB4759" w14:paraId="06DADA3F" w14:textId="77777777">
        <w:tc>
          <w:tcPr>
            <w:tcW w:w="0" w:type="auto"/>
            <w:tcBorders>
              <w:top w:val="nil"/>
              <w:left w:val="nil"/>
              <w:bottom w:val="nil"/>
              <w:right w:val="nil"/>
            </w:tcBorders>
            <w:shd w:val="clear" w:color="auto" w:fill="FFFFFF"/>
            <w:hideMark/>
          </w:tcPr>
          <w:p w14:paraId="3DCB25CC"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575E4E4"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Grant</w:t>
            </w:r>
          </w:p>
        </w:tc>
      </w:tr>
      <w:tr w:rsidR="00DB4759" w:rsidRPr="00DB4759" w14:paraId="4FECA333" w14:textId="77777777">
        <w:tc>
          <w:tcPr>
            <w:tcW w:w="0" w:type="auto"/>
            <w:tcBorders>
              <w:top w:val="nil"/>
              <w:left w:val="nil"/>
              <w:bottom w:val="nil"/>
              <w:right w:val="nil"/>
            </w:tcBorders>
            <w:shd w:val="clear" w:color="auto" w:fill="FFFFFF"/>
            <w:hideMark/>
          </w:tcPr>
          <w:p w14:paraId="14F34714"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3FA99D7"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Employment, Labor and Training</w:t>
            </w:r>
          </w:p>
        </w:tc>
      </w:tr>
      <w:tr w:rsidR="00DB4759" w:rsidRPr="00DB4759" w14:paraId="14C7E431" w14:textId="77777777">
        <w:tc>
          <w:tcPr>
            <w:tcW w:w="0" w:type="auto"/>
            <w:tcBorders>
              <w:top w:val="nil"/>
              <w:left w:val="nil"/>
              <w:bottom w:val="nil"/>
              <w:right w:val="nil"/>
            </w:tcBorders>
            <w:shd w:val="clear" w:color="auto" w:fill="FFFFFF"/>
            <w:hideMark/>
          </w:tcPr>
          <w:p w14:paraId="443DAA0D"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0CB19C5A" w14:textId="77777777" w:rsidR="00DB4759" w:rsidRPr="00DB4759" w:rsidRDefault="00DB4759" w:rsidP="00DB4759">
            <w:pPr>
              <w:pStyle w:val="NoSpacing"/>
              <w:rPr>
                <w:rFonts w:ascii="Helvetica" w:hAnsi="Helvetica" w:cs="Helvetica"/>
                <w:b/>
                <w:bCs/>
                <w:color w:val="222222"/>
              </w:rPr>
            </w:pPr>
          </w:p>
        </w:tc>
      </w:tr>
      <w:tr w:rsidR="00DB4759" w:rsidRPr="00DB4759" w14:paraId="4B406E28" w14:textId="77777777">
        <w:tc>
          <w:tcPr>
            <w:tcW w:w="0" w:type="auto"/>
            <w:tcBorders>
              <w:top w:val="nil"/>
              <w:left w:val="nil"/>
              <w:bottom w:val="nil"/>
              <w:right w:val="nil"/>
            </w:tcBorders>
            <w:shd w:val="clear" w:color="auto" w:fill="FFFFFF"/>
            <w:hideMark/>
          </w:tcPr>
          <w:p w14:paraId="5389E7D1"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C8F29B8"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22</w:t>
            </w:r>
          </w:p>
        </w:tc>
      </w:tr>
      <w:tr w:rsidR="00DB4759" w:rsidRPr="00DB4759" w14:paraId="690A02F6" w14:textId="77777777">
        <w:tc>
          <w:tcPr>
            <w:tcW w:w="0" w:type="auto"/>
            <w:tcBorders>
              <w:top w:val="nil"/>
              <w:left w:val="nil"/>
              <w:bottom w:val="nil"/>
              <w:right w:val="nil"/>
            </w:tcBorders>
            <w:shd w:val="clear" w:color="auto" w:fill="FFFFFF"/>
            <w:hideMark/>
          </w:tcPr>
          <w:p w14:paraId="01CEC72E" w14:textId="77777777" w:rsidR="00DB4759" w:rsidRPr="00DB4759" w:rsidRDefault="00DB4759" w:rsidP="00DB4759">
            <w:pPr>
              <w:pStyle w:val="NoSpacing"/>
              <w:rPr>
                <w:rFonts w:ascii="Helvetica" w:hAnsi="Helvetica" w:cs="Helvetica"/>
                <w:b/>
                <w:bCs/>
                <w:color w:val="222222"/>
              </w:rPr>
            </w:pPr>
            <w:hyperlink r:id="rId337" w:tgtFrame="_blank" w:history="1">
              <w:r w:rsidRPr="00DB4759">
                <w:rPr>
                  <w:rStyle w:val="Hyperlink"/>
                  <w:rFonts w:ascii="Helvetica" w:hAnsi="Helvetica" w:cs="Helvetica"/>
                  <w:b/>
                  <w:bCs/>
                </w:rPr>
                <w:t>Assistance Listings</w:t>
              </w:r>
            </w:hyperlink>
            <w:r w:rsidRPr="00DB475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4BBF099"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17.235 -- Senior Community Service Employment Program</w:t>
            </w:r>
          </w:p>
        </w:tc>
      </w:tr>
      <w:tr w:rsidR="00DB4759" w:rsidRPr="00DB4759" w14:paraId="6508AC5E" w14:textId="77777777">
        <w:tc>
          <w:tcPr>
            <w:tcW w:w="0" w:type="auto"/>
            <w:tcBorders>
              <w:top w:val="nil"/>
              <w:left w:val="nil"/>
              <w:bottom w:val="nil"/>
              <w:right w:val="nil"/>
            </w:tcBorders>
            <w:shd w:val="clear" w:color="auto" w:fill="FFFFFF"/>
            <w:hideMark/>
          </w:tcPr>
          <w:p w14:paraId="40207EFE"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9B4B821"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Yes</w:t>
            </w:r>
          </w:p>
        </w:tc>
      </w:tr>
    </w:tbl>
    <w:p w14:paraId="18C97EF2" w14:textId="77777777" w:rsidR="00DB4759" w:rsidRPr="00DB4759" w:rsidRDefault="00DB4759" w:rsidP="00DB4759">
      <w:pPr>
        <w:pStyle w:val="NoSpacing"/>
        <w:rPr>
          <w:rFonts w:ascii="Helvetica" w:hAnsi="Helvetica" w:cs="Helvetica"/>
          <w:vanish/>
          <w:color w:val="222222"/>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09"/>
        <w:gridCol w:w="7496"/>
      </w:tblGrid>
      <w:tr w:rsidR="00DB4759" w:rsidRPr="00DB4759" w14:paraId="4E6C42D7" w14:textId="77777777">
        <w:tc>
          <w:tcPr>
            <w:tcW w:w="0" w:type="auto"/>
            <w:tcBorders>
              <w:top w:val="nil"/>
              <w:left w:val="nil"/>
              <w:bottom w:val="nil"/>
              <w:right w:val="nil"/>
            </w:tcBorders>
            <w:shd w:val="clear" w:color="auto" w:fill="FFFFFF"/>
            <w:hideMark/>
          </w:tcPr>
          <w:p w14:paraId="0517D9DE"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F0DC5DA"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Synopsis 2</w:t>
            </w:r>
          </w:p>
        </w:tc>
      </w:tr>
      <w:tr w:rsidR="00DB4759" w:rsidRPr="00DB4759" w14:paraId="077574ED" w14:textId="77777777">
        <w:tc>
          <w:tcPr>
            <w:tcW w:w="0" w:type="auto"/>
            <w:tcBorders>
              <w:top w:val="nil"/>
              <w:left w:val="nil"/>
              <w:bottom w:val="nil"/>
              <w:right w:val="nil"/>
            </w:tcBorders>
            <w:shd w:val="clear" w:color="auto" w:fill="FFFFFF"/>
            <w:hideMark/>
          </w:tcPr>
          <w:p w14:paraId="2A4D1BAE"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B2BB96D"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Sep 30, 2025</w:t>
            </w:r>
          </w:p>
        </w:tc>
      </w:tr>
      <w:tr w:rsidR="00DB4759" w:rsidRPr="00DB4759" w14:paraId="7E1B0849" w14:textId="77777777">
        <w:tc>
          <w:tcPr>
            <w:tcW w:w="0" w:type="auto"/>
            <w:tcBorders>
              <w:top w:val="nil"/>
              <w:left w:val="nil"/>
              <w:bottom w:val="nil"/>
              <w:right w:val="nil"/>
            </w:tcBorders>
            <w:shd w:val="clear" w:color="auto" w:fill="FFFFFF"/>
            <w:hideMark/>
          </w:tcPr>
          <w:p w14:paraId="401351FC"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03CF8A1"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Sep 30, 2025</w:t>
            </w:r>
          </w:p>
        </w:tc>
      </w:tr>
      <w:tr w:rsidR="00DB4759" w:rsidRPr="00DB4759" w14:paraId="44503C25" w14:textId="77777777">
        <w:tc>
          <w:tcPr>
            <w:tcW w:w="0" w:type="auto"/>
            <w:tcBorders>
              <w:top w:val="nil"/>
              <w:left w:val="nil"/>
              <w:bottom w:val="nil"/>
              <w:right w:val="nil"/>
            </w:tcBorders>
            <w:shd w:val="clear" w:color="auto" w:fill="FFFFFF"/>
            <w:hideMark/>
          </w:tcPr>
          <w:p w14:paraId="6E19C384"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D6E877A"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Oct 30, 2025 Applications must be submitted electronically no later than 11:59 pm Eastern Time.</w:t>
            </w:r>
          </w:p>
        </w:tc>
      </w:tr>
      <w:tr w:rsidR="00DB4759" w:rsidRPr="00DB4759" w14:paraId="75B637D8" w14:textId="77777777">
        <w:tc>
          <w:tcPr>
            <w:tcW w:w="0" w:type="auto"/>
            <w:tcBorders>
              <w:top w:val="nil"/>
              <w:left w:val="nil"/>
              <w:bottom w:val="nil"/>
              <w:right w:val="nil"/>
            </w:tcBorders>
            <w:shd w:val="clear" w:color="auto" w:fill="FFFFFF"/>
            <w:hideMark/>
          </w:tcPr>
          <w:p w14:paraId="552035C6"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FBBE111"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Oct 30, 2025 Applications must be submitted electronically no later than 11:59 pm Eastern Time.</w:t>
            </w:r>
          </w:p>
        </w:tc>
      </w:tr>
      <w:tr w:rsidR="00DB4759" w:rsidRPr="00DB4759" w14:paraId="0F42230D" w14:textId="77777777">
        <w:tc>
          <w:tcPr>
            <w:tcW w:w="0" w:type="auto"/>
            <w:tcBorders>
              <w:top w:val="nil"/>
              <w:left w:val="nil"/>
              <w:bottom w:val="nil"/>
              <w:right w:val="nil"/>
            </w:tcBorders>
            <w:shd w:val="clear" w:color="auto" w:fill="FFFFFF"/>
            <w:hideMark/>
          </w:tcPr>
          <w:p w14:paraId="6A893E2C"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E22FC9F" w14:textId="77777777" w:rsidR="00DB4759" w:rsidRPr="00DB4759" w:rsidRDefault="00DB4759" w:rsidP="00DB4759">
            <w:pPr>
              <w:pStyle w:val="NoSpacing"/>
              <w:rPr>
                <w:rFonts w:ascii="Helvetica" w:hAnsi="Helvetica" w:cs="Helvetica"/>
                <w:b/>
                <w:bCs/>
                <w:color w:val="222222"/>
              </w:rPr>
            </w:pPr>
          </w:p>
        </w:tc>
      </w:tr>
      <w:tr w:rsidR="00DB4759" w:rsidRPr="00DB4759" w14:paraId="30AC5E94" w14:textId="77777777">
        <w:tc>
          <w:tcPr>
            <w:tcW w:w="0" w:type="auto"/>
            <w:tcBorders>
              <w:top w:val="nil"/>
              <w:left w:val="nil"/>
              <w:bottom w:val="nil"/>
              <w:right w:val="nil"/>
            </w:tcBorders>
            <w:shd w:val="clear" w:color="auto" w:fill="FFFFFF"/>
            <w:hideMark/>
          </w:tcPr>
          <w:p w14:paraId="7747618B"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875F7B4"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$ 307,072,086</w:t>
            </w:r>
          </w:p>
        </w:tc>
      </w:tr>
      <w:tr w:rsidR="00DB4759" w:rsidRPr="00DB4759" w14:paraId="65B3D9CB" w14:textId="77777777">
        <w:tc>
          <w:tcPr>
            <w:tcW w:w="0" w:type="auto"/>
            <w:tcBorders>
              <w:top w:val="nil"/>
              <w:left w:val="nil"/>
              <w:bottom w:val="nil"/>
              <w:right w:val="nil"/>
            </w:tcBorders>
            <w:shd w:val="clear" w:color="auto" w:fill="FFFFFF"/>
            <w:hideMark/>
          </w:tcPr>
          <w:p w14:paraId="5FB5115B"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067B5BD"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$45,795,828</w:t>
            </w:r>
          </w:p>
        </w:tc>
      </w:tr>
      <w:tr w:rsidR="00DB4759" w:rsidRPr="00DB4759" w14:paraId="415679C6" w14:textId="77777777">
        <w:tc>
          <w:tcPr>
            <w:tcW w:w="0" w:type="auto"/>
            <w:tcBorders>
              <w:top w:val="nil"/>
              <w:left w:val="nil"/>
              <w:bottom w:val="nil"/>
              <w:right w:val="nil"/>
            </w:tcBorders>
            <w:shd w:val="clear" w:color="auto" w:fill="FFFFFF"/>
            <w:hideMark/>
          </w:tcPr>
          <w:p w14:paraId="3FB71B2F"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E9ABD20"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$0</w:t>
            </w:r>
          </w:p>
        </w:tc>
      </w:tr>
    </w:tbl>
    <w:p w14:paraId="2D8A723A"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086"/>
      </w:tblGrid>
      <w:tr w:rsidR="00DB4759" w:rsidRPr="00DB4759" w14:paraId="5E2ED255" w14:textId="77777777">
        <w:tc>
          <w:tcPr>
            <w:tcW w:w="2178" w:type="dxa"/>
            <w:tcBorders>
              <w:top w:val="nil"/>
              <w:left w:val="nil"/>
              <w:bottom w:val="nil"/>
              <w:right w:val="nil"/>
            </w:tcBorders>
            <w:shd w:val="clear" w:color="auto" w:fill="FFFFFF"/>
            <w:hideMark/>
          </w:tcPr>
          <w:p w14:paraId="334CF7FC"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AD23B04"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Others (see text field entitled "Additional Information on Eligibility" for clarification)</w:t>
            </w:r>
          </w:p>
        </w:tc>
      </w:tr>
      <w:tr w:rsidR="00DB4759" w:rsidRPr="00DB4759" w14:paraId="173483E1" w14:textId="77777777">
        <w:tc>
          <w:tcPr>
            <w:tcW w:w="0" w:type="auto"/>
            <w:tcBorders>
              <w:top w:val="nil"/>
              <w:left w:val="nil"/>
              <w:bottom w:val="nil"/>
              <w:right w:val="nil"/>
            </w:tcBorders>
            <w:shd w:val="clear" w:color="auto" w:fill="FFFFFF"/>
            <w:hideMark/>
          </w:tcPr>
          <w:p w14:paraId="4547E477"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2147E0C"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Current Senior Community Service Employment Program (SCSEP) General and Set-Aside National Grantees.</w:t>
            </w:r>
          </w:p>
        </w:tc>
      </w:tr>
    </w:tbl>
    <w:p w14:paraId="54B40968"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673"/>
      </w:tblGrid>
      <w:tr w:rsidR="00DB4759" w:rsidRPr="00DB4759" w14:paraId="435F5224" w14:textId="77777777">
        <w:tc>
          <w:tcPr>
            <w:tcW w:w="2178" w:type="dxa"/>
            <w:tcBorders>
              <w:top w:val="nil"/>
              <w:left w:val="nil"/>
              <w:bottom w:val="nil"/>
              <w:right w:val="nil"/>
            </w:tcBorders>
            <w:shd w:val="clear" w:color="auto" w:fill="FFFFFF"/>
            <w:hideMark/>
          </w:tcPr>
          <w:p w14:paraId="19D9BD3D"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13D9A8F"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Employment and Training Administration</w:t>
            </w:r>
          </w:p>
        </w:tc>
      </w:tr>
      <w:tr w:rsidR="00DB4759" w:rsidRPr="00DB4759" w14:paraId="558EFE72" w14:textId="77777777">
        <w:tc>
          <w:tcPr>
            <w:tcW w:w="0" w:type="auto"/>
            <w:tcBorders>
              <w:top w:val="nil"/>
              <w:left w:val="nil"/>
              <w:bottom w:val="nil"/>
              <w:right w:val="nil"/>
            </w:tcBorders>
            <w:shd w:val="clear" w:color="auto" w:fill="FFFFFF"/>
            <w:hideMark/>
          </w:tcPr>
          <w:p w14:paraId="3ADF0206"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85D7CF2"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This Training and Employment Guidance Letter (TEGL) provides grant planning guidance to SCSEP General and Set-Aside National Grantees for PY 2025, including the number of authorized positions and associated allotments for the program year, as well as ETA's requirements before obligating funding to grantees. Questions regarding this TEGL should be emailed to SCSEP.OGM@dol.gov.</w:t>
            </w:r>
          </w:p>
        </w:tc>
      </w:tr>
      <w:tr w:rsidR="00DB4759" w:rsidRPr="00DB4759" w14:paraId="5E5DBF2B" w14:textId="77777777">
        <w:tc>
          <w:tcPr>
            <w:tcW w:w="0" w:type="auto"/>
            <w:tcBorders>
              <w:top w:val="nil"/>
              <w:left w:val="nil"/>
              <w:bottom w:val="nil"/>
              <w:right w:val="nil"/>
            </w:tcBorders>
            <w:shd w:val="clear" w:color="auto" w:fill="FFFFFF"/>
            <w:hideMark/>
          </w:tcPr>
          <w:p w14:paraId="69C42D89"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613BD9C" w14:textId="77777777" w:rsidR="00DB4759" w:rsidRPr="00DB4759" w:rsidRDefault="00DB4759" w:rsidP="00DB4759">
            <w:pPr>
              <w:pStyle w:val="NoSpacing"/>
              <w:rPr>
                <w:rFonts w:ascii="Helvetica" w:hAnsi="Helvetica" w:cs="Helvetica"/>
                <w:b/>
                <w:bCs/>
                <w:color w:val="222222"/>
              </w:rPr>
            </w:pPr>
          </w:p>
        </w:tc>
      </w:tr>
      <w:tr w:rsidR="00DB4759" w:rsidRPr="00DB4759" w14:paraId="69A907A8" w14:textId="77777777">
        <w:tc>
          <w:tcPr>
            <w:tcW w:w="0" w:type="auto"/>
            <w:tcBorders>
              <w:top w:val="nil"/>
              <w:left w:val="nil"/>
              <w:bottom w:val="nil"/>
              <w:right w:val="nil"/>
            </w:tcBorders>
            <w:shd w:val="clear" w:color="auto" w:fill="FFFFFF"/>
            <w:hideMark/>
          </w:tcPr>
          <w:p w14:paraId="4D7BC8FC" w14:textId="77777777" w:rsidR="00DB4759" w:rsidRPr="00DB4759" w:rsidRDefault="00DB4759" w:rsidP="00DB4759">
            <w:pPr>
              <w:pStyle w:val="NoSpacing"/>
              <w:rPr>
                <w:rFonts w:ascii="Helvetica" w:hAnsi="Helvetica" w:cs="Helvetica"/>
                <w:b/>
                <w:bCs/>
                <w:color w:val="222222"/>
              </w:rPr>
            </w:pPr>
            <w:r w:rsidRPr="00DB475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0DA48C3"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If you have difficulty accessing the full announcement electronically, please contact:</w:t>
            </w:r>
          </w:p>
          <w:p w14:paraId="712612D0"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t>SCSEP.OGM@dol.gov</w:t>
            </w:r>
            <w:r w:rsidRPr="00DB4759">
              <w:rPr>
                <w:rFonts w:ascii="Helvetica" w:hAnsi="Helvetica" w:cs="Helvetica"/>
                <w:color w:val="222222"/>
              </w:rPr>
              <w:br/>
              <w:t>SCSEP.OGM@dol.gov</w:t>
            </w:r>
          </w:p>
          <w:p w14:paraId="5CACBBAF" w14:textId="77777777" w:rsidR="00DB4759" w:rsidRPr="00DB4759" w:rsidRDefault="00DB4759" w:rsidP="00DB4759">
            <w:pPr>
              <w:pStyle w:val="NoSpacing"/>
              <w:rPr>
                <w:rFonts w:ascii="Helvetica" w:hAnsi="Helvetica" w:cs="Helvetica"/>
                <w:color w:val="222222"/>
              </w:rPr>
            </w:pPr>
            <w:r w:rsidRPr="00DB4759">
              <w:rPr>
                <w:rFonts w:ascii="Helvetica" w:hAnsi="Helvetica" w:cs="Helvetica"/>
                <w:color w:val="222222"/>
              </w:rPr>
              <w:br/>
            </w:r>
            <w:hyperlink r:id="rId338" w:history="1">
              <w:r w:rsidRPr="00DB4759">
                <w:rPr>
                  <w:rStyle w:val="Hyperlink"/>
                  <w:rFonts w:ascii="Helvetica" w:hAnsi="Helvetica" w:cs="Helvetica"/>
                </w:rPr>
                <w:t>SCSEP.OGM@dol.gov</w:t>
              </w:r>
            </w:hyperlink>
          </w:p>
        </w:tc>
      </w:tr>
    </w:tbl>
    <w:p w14:paraId="2B143C69" w14:textId="77777777" w:rsidR="006B0E4D" w:rsidRDefault="006B0E4D" w:rsidP="008D75DA">
      <w:pPr>
        <w:pStyle w:val="NoSpacing"/>
        <w:rPr>
          <w:rFonts w:ascii="Helvetica" w:hAnsi="Helvetica" w:cs="Helvetica"/>
          <w:color w:val="222222"/>
          <w:sz w:val="24"/>
          <w:szCs w:val="24"/>
        </w:rPr>
      </w:pPr>
    </w:p>
    <w:p w14:paraId="15FF6DA6" w14:textId="7BB316D5" w:rsidR="009E6892" w:rsidRDefault="009E6892" w:rsidP="001E22A2">
      <w:pPr>
        <w:pStyle w:val="NoSpacing"/>
        <w:rPr>
          <w:rFonts w:ascii="Helvetica" w:hAnsi="Helvetica" w:cs="Helvetica"/>
          <w:sz w:val="24"/>
          <w:szCs w:val="24"/>
        </w:rPr>
      </w:pPr>
      <w:bookmarkStart w:id="614" w:name="DOLETAUpdatedNatlDislocatedWorkerGrant"/>
      <w:bookmarkStart w:id="615" w:name="DOLETA25NatlFarmworkerYouthServices"/>
      <w:bookmarkEnd w:id="614"/>
      <w:bookmarkEnd w:id="615"/>
    </w:p>
    <w:p w14:paraId="24748EBE" w14:textId="0FED3D5A" w:rsidR="00723CF0" w:rsidRDefault="00C836E2" w:rsidP="0077741F">
      <w:pPr>
        <w:rPr>
          <w:rFonts w:ascii="Helvetica" w:hAnsi="Helvetica"/>
          <w:b/>
        </w:rPr>
      </w:pPr>
      <w:bookmarkStart w:id="616" w:name="DOLWomensFARE"/>
      <w:bookmarkStart w:id="617" w:name="DOLModif"/>
      <w:bookmarkEnd w:id="616"/>
      <w:bookmarkEnd w:id="617"/>
      <w:r>
        <w:rPr>
          <w:rFonts w:ascii="Helvetica" w:hAnsi="Helvetica"/>
          <w:b/>
        </w:rPr>
        <w:t>Modifications:</w:t>
      </w:r>
      <w:bookmarkStart w:id="618" w:name="DOLETAApprenticeships"/>
      <w:bookmarkStart w:id="619" w:name="DOLETA24SCSEP"/>
      <w:bookmarkStart w:id="620" w:name="DOLETA24SCSEPPlanning"/>
      <w:bookmarkEnd w:id="618"/>
      <w:bookmarkEnd w:id="619"/>
      <w:bookmarkEnd w:id="620"/>
    </w:p>
    <w:p w14:paraId="78A40723" w14:textId="048CE153" w:rsidR="007A216E" w:rsidRPr="007A216E" w:rsidRDefault="007A216E" w:rsidP="007A216E">
      <w:pPr>
        <w:pStyle w:val="NoSpacing"/>
        <w:rPr>
          <w:rFonts w:ascii="Helvetica" w:hAnsi="Helvetica" w:cs="Helvetica"/>
          <w:color w:val="222222"/>
        </w:rPr>
      </w:pPr>
      <w:bookmarkStart w:id="621" w:name="DOLMineSafetyStateGrants"/>
      <w:bookmarkEnd w:id="621"/>
    </w:p>
    <w:p w14:paraId="21B35A83" w14:textId="77777777" w:rsidR="007A216E" w:rsidRDefault="007A216E" w:rsidP="0077741F">
      <w:pPr>
        <w:rPr>
          <w:rFonts w:ascii="Helvetica" w:hAnsi="Helvetica"/>
          <w:b/>
        </w:rPr>
      </w:pPr>
      <w:bookmarkStart w:id="622" w:name="DOLMineSafetyBrookwoodSago"/>
      <w:bookmarkEnd w:id="622"/>
    </w:p>
    <w:p w14:paraId="5CC08F1E" w14:textId="114E7FB9" w:rsidR="005A0B4D" w:rsidRDefault="0077741F" w:rsidP="00260A82">
      <w:pPr>
        <w:rPr>
          <w:rFonts w:ascii="Helvetica" w:hAnsi="Helvetica"/>
        </w:rPr>
      </w:pPr>
      <w:bookmarkStart w:id="623" w:name="DOLWomens25WANTO"/>
      <w:bookmarkStart w:id="624" w:name="DOLETABuildingPathwaysInfrastructureJobs"/>
      <w:bookmarkStart w:id="625" w:name="DOLETAJobCorpsScholars"/>
      <w:bookmarkStart w:id="626" w:name="DOLRESTORE"/>
      <w:bookmarkStart w:id="627" w:name="DOLSusnaHarwoodTargetedTopics"/>
      <w:bookmarkStart w:id="628" w:name="DOLTechHire"/>
      <w:bookmarkStart w:id="629" w:name="DOLPaidLeave"/>
      <w:bookmarkStart w:id="630" w:name="DOLAmApprentices"/>
      <w:bookmarkStart w:id="631" w:name="DOLReminders"/>
      <w:bookmarkEnd w:id="623"/>
      <w:bookmarkEnd w:id="624"/>
      <w:bookmarkEnd w:id="625"/>
      <w:bookmarkEnd w:id="626"/>
      <w:bookmarkEnd w:id="627"/>
      <w:bookmarkEnd w:id="628"/>
      <w:bookmarkEnd w:id="629"/>
      <w:bookmarkEnd w:id="630"/>
      <w:bookmarkEnd w:id="631"/>
      <w:r w:rsidRPr="00744A7A">
        <w:rPr>
          <w:rFonts w:ascii="Helvetica" w:hAnsi="Helvetica"/>
          <w:b/>
          <w:bCs/>
        </w:rPr>
        <w:t>Reminders</w:t>
      </w:r>
      <w:r w:rsidR="00C836E2" w:rsidRPr="00700952">
        <w:rPr>
          <w:rFonts w:ascii="Helvetica" w:hAnsi="Helvetica"/>
        </w:rPr>
        <w:t>:</w:t>
      </w:r>
      <w:bookmarkStart w:id="632" w:name="DOLETACriticalSectorJob"/>
      <w:bookmarkStart w:id="633" w:name="DOLETAFarmworkerJobYouth"/>
      <w:bookmarkStart w:id="634" w:name="DOLOSHACapacityBuildingDev"/>
      <w:bookmarkStart w:id="635" w:name="DOLVetHVRP"/>
      <w:bookmarkStart w:id="636" w:name="DOLHVRP"/>
      <w:bookmarkStart w:id="637" w:name="DOLETAStrengthenComCollround5"/>
      <w:bookmarkStart w:id="638" w:name="DOLMSHAMineHealthSafety"/>
      <w:bookmarkStart w:id="639" w:name="DOLVetsStandDown"/>
      <w:bookmarkStart w:id="640" w:name="DOLHomelessVets"/>
      <w:bookmarkStart w:id="641" w:name="DOLLeadHazardReduction"/>
      <w:bookmarkStart w:id="642" w:name="DOLOSHAUpdateNatlDislocated"/>
      <w:bookmarkStart w:id="643" w:name="DOLStengtheningCommColleges"/>
      <w:bookmarkStart w:id="644" w:name="DOLOSHACapacityBuildingDevelopment"/>
      <w:bookmarkStart w:id="645" w:name="DOLH1B"/>
      <w:bookmarkStart w:id="646" w:name="DOLNatDislocatedWorke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14:paraId="47DDB4BB" w14:textId="77777777" w:rsidR="00260A82" w:rsidRPr="00260A82" w:rsidRDefault="00260A82" w:rsidP="00260A82">
      <w:pPr>
        <w:rPr>
          <w:rFonts w:ascii="Helvetica" w:hAnsi="Helvetica"/>
        </w:rPr>
      </w:pPr>
    </w:p>
    <w:p w14:paraId="17B6AC2B" w14:textId="085C6CA4" w:rsidR="004021EF" w:rsidRDefault="004021EF" w:rsidP="004021EF">
      <w:pPr>
        <w:pStyle w:val="NoSpacing"/>
        <w:rPr>
          <w:rFonts w:ascii="Helvetica" w:hAnsi="Helvetica" w:cs="Helvetica"/>
          <w:color w:val="222222"/>
          <w:sz w:val="24"/>
          <w:szCs w:val="24"/>
          <w:shd w:val="clear" w:color="auto" w:fill="FFFFFF"/>
        </w:rPr>
      </w:pPr>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4021EF" w:rsidP="002E6562">
            <w:pPr>
              <w:pStyle w:val="NoSpacing"/>
              <w:rPr>
                <w:rFonts w:ascii="Helvetica" w:hAnsi="Helvetica" w:cs="Helvetica"/>
                <w:color w:val="222222"/>
              </w:rPr>
            </w:pPr>
            <w:hyperlink r:id="rId339" w:anchor="relatedDocumentsTab" w:tooltip="See Related Documents" w:history="1">
              <w:r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340" w:history="1">
              <w:r w:rsidRPr="0007451D">
                <w:rPr>
                  <w:rStyle w:val="Hyperlink"/>
                  <w:rFonts w:ascii="Helvetica" w:hAnsi="Helvetica" w:cs="Helvetica"/>
                </w:rPr>
                <w:t>McEnery.Jenifer@dol.gov</w:t>
              </w:r>
            </w:hyperlink>
          </w:p>
        </w:tc>
      </w:tr>
    </w:tbl>
    <w:p w14:paraId="1778138F" w14:textId="72531928" w:rsidR="00D53A0C" w:rsidRPr="003C3030" w:rsidRDefault="004021EF" w:rsidP="003C3030">
      <w:r w:rsidRPr="00E01736">
        <w:rPr>
          <w:color w:val="222222"/>
        </w:rPr>
        <w:br/>
      </w:r>
      <w:hyperlink r:id="rId341"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647" w:name="DOLScalingApprenticeship"/>
      <w:bookmarkStart w:id="648" w:name="DOLETAWORC"/>
      <w:bookmarkStart w:id="649" w:name="DOLBrookwood"/>
      <w:bookmarkStart w:id="650" w:name="DOLFaceForward"/>
      <w:bookmarkStart w:id="651" w:name="DOLLaborManage"/>
      <w:bookmarkStart w:id="652" w:name="DOLETA"/>
      <w:bookmarkStart w:id="653" w:name="LOCOfThePeopleWidening"/>
      <w:bookmarkEnd w:id="647"/>
      <w:bookmarkEnd w:id="648"/>
      <w:bookmarkEnd w:id="649"/>
      <w:bookmarkEnd w:id="650"/>
      <w:bookmarkEnd w:id="651"/>
      <w:bookmarkEnd w:id="652"/>
      <w:bookmarkEnd w:id="653"/>
    </w:p>
    <w:p w14:paraId="7321A7E8" w14:textId="2166C0CB" w:rsidR="001C1ED2" w:rsidRPr="00E25664" w:rsidRDefault="001C1ED2" w:rsidP="001C1ED2">
      <w:pPr>
        <w:widowControl w:val="0"/>
        <w:autoSpaceDE w:val="0"/>
        <w:autoSpaceDN w:val="0"/>
        <w:adjustRightInd w:val="0"/>
        <w:rPr>
          <w:rFonts w:ascii="Helvetica" w:hAnsi="Helvetica" w:cs="Helvetica"/>
          <w:b/>
          <w:bCs/>
          <w:sz w:val="28"/>
          <w:szCs w:val="28"/>
        </w:rPr>
      </w:pPr>
      <w:bookmarkStart w:id="654" w:name="LOCWideningthePathCommunityCollections"/>
      <w:bookmarkStart w:id="655" w:name="LOCLewisHoughton"/>
      <w:bookmarkStart w:id="656" w:name="LOC"/>
      <w:bookmarkEnd w:id="654"/>
      <w:bookmarkEnd w:id="655"/>
      <w:bookmarkEnd w:id="656"/>
    </w:p>
    <w:p w14:paraId="55DD85A6" w14:textId="77777777" w:rsidR="001C1ED2" w:rsidRDefault="001C1ED2" w:rsidP="001C1ED2">
      <w:pPr>
        <w:pBdr>
          <w:bottom w:val="double" w:sz="6" w:space="1" w:color="auto"/>
        </w:pBdr>
        <w:autoSpaceDE w:val="0"/>
        <w:autoSpaceDN w:val="0"/>
        <w:adjustRightInd w:val="0"/>
        <w:rPr>
          <w:rFonts w:ascii="Helvetica" w:hAnsi="Helvetica"/>
          <w:b/>
        </w:rPr>
      </w:pPr>
    </w:p>
    <w:p w14:paraId="707E8604" w14:textId="77777777" w:rsidR="001C1ED2" w:rsidRDefault="001C1ED2" w:rsidP="00480CDF">
      <w:pPr>
        <w:pStyle w:val="NoSpacing"/>
        <w:rPr>
          <w:rFonts w:ascii="Helvetica" w:hAnsi="Helvetica" w:cs="Helvetica"/>
          <w:b/>
          <w:bCs/>
          <w:sz w:val="24"/>
          <w:szCs w:val="24"/>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bookmarkStart w:id="657" w:name="LibraryofCongress"/>
      <w:bookmarkEnd w:id="657"/>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49B58567" w14:textId="4E20323F" w:rsidR="009E6F20" w:rsidRPr="00295053" w:rsidRDefault="0077741F" w:rsidP="00295053">
      <w:pPr>
        <w:rPr>
          <w:rFonts w:ascii="Helvetica" w:hAnsi="Helvetica"/>
        </w:rPr>
      </w:pPr>
      <w:bookmarkStart w:id="658" w:name="NASAResearch"/>
      <w:bookmarkEnd w:id="658"/>
      <w:r w:rsidRPr="00CA47D4">
        <w:rPr>
          <w:rFonts w:ascii="Helvetica" w:hAnsi="Helvetica"/>
          <w:b/>
          <w:bCs/>
        </w:rPr>
        <w:t>Research Programs</w:t>
      </w:r>
      <w:r w:rsidRPr="005D3F9C">
        <w:rPr>
          <w:rFonts w:ascii="Helvetica" w:hAnsi="Helvetica"/>
        </w:rPr>
        <w:t>:</w:t>
      </w:r>
      <w:r w:rsidR="00357E5C" w:rsidRPr="00A10A28">
        <w:rPr>
          <w:rFonts w:ascii="Helvetica" w:hAnsi="Helvetica" w:cs="Helvetica"/>
          <w:color w:val="222222"/>
        </w:rPr>
        <w:br/>
      </w:r>
    </w:p>
    <w:p w14:paraId="27C91D8E" w14:textId="77777777" w:rsidR="0074046F" w:rsidRDefault="0074046F" w:rsidP="0074046F">
      <w:pPr>
        <w:pStyle w:val="NoSpacing"/>
        <w:rPr>
          <w:rFonts w:ascii="Helvetica" w:hAnsi="Helvetica" w:cs="Helvetica"/>
          <w:color w:val="222222"/>
          <w:sz w:val="24"/>
          <w:szCs w:val="24"/>
        </w:rPr>
      </w:pPr>
      <w:r w:rsidRPr="0038464E">
        <w:rPr>
          <w:rFonts w:ascii="Helvetica" w:hAnsi="Helvetica" w:cs="Helvetica"/>
          <w:color w:val="222222"/>
          <w:sz w:val="24"/>
          <w:szCs w:val="24"/>
          <w:highlight w:val="cyan"/>
        </w:rPr>
        <w:t>NASA Headquarters</w:t>
      </w:r>
      <w:r w:rsidRPr="0038464E">
        <w:rPr>
          <w:rFonts w:ascii="Helvetica" w:hAnsi="Helvetica" w:cs="Helvetica"/>
          <w:color w:val="222222"/>
          <w:sz w:val="24"/>
          <w:szCs w:val="24"/>
          <w:highlight w:val="cyan"/>
        </w:rPr>
        <w:br/>
        <w:t>ROSES 2025: C.5 Planetary Science Early Career Award</w:t>
      </w:r>
      <w:r w:rsidRPr="0038464E">
        <w:rPr>
          <w:rFonts w:ascii="Helvetica" w:hAnsi="Helvetica" w:cs="Helvetica"/>
          <w:color w:val="222222"/>
          <w:sz w:val="24"/>
          <w:szCs w:val="24"/>
          <w:highlight w:val="cyan"/>
        </w:rPr>
        <w:br/>
        <w:t>Synopsis 1</w:t>
      </w:r>
      <w:r w:rsidRPr="00731018">
        <w:rPr>
          <w:rFonts w:ascii="Helvetica" w:hAnsi="Helvetica" w:cs="Helvetica"/>
          <w:color w:val="222222"/>
          <w:sz w:val="24"/>
          <w:szCs w:val="24"/>
        </w:rPr>
        <w:br/>
      </w:r>
      <w:hyperlink r:id="rId342" w:tgtFrame="_blank" w:history="1">
        <w:r w:rsidRPr="00731018">
          <w:rPr>
            <w:rStyle w:val="Hyperlink"/>
            <w:rFonts w:ascii="Helvetica" w:hAnsi="Helvetica" w:cs="Helvetica"/>
            <w:sz w:val="24"/>
            <w:szCs w:val="24"/>
          </w:rPr>
          <w:t>https://www.gr</w:t>
        </w:r>
        <w:r w:rsidRPr="00731018">
          <w:rPr>
            <w:rStyle w:val="Hyperlink"/>
            <w:rFonts w:ascii="Helvetica" w:hAnsi="Helvetica" w:cs="Helvetica"/>
            <w:sz w:val="24"/>
            <w:szCs w:val="24"/>
          </w:rPr>
          <w:t>a</w:t>
        </w:r>
        <w:r w:rsidRPr="00731018">
          <w:rPr>
            <w:rStyle w:val="Hyperlink"/>
            <w:rFonts w:ascii="Helvetica" w:hAnsi="Helvetica" w:cs="Helvetica"/>
            <w:sz w:val="24"/>
            <w:szCs w:val="24"/>
          </w:rPr>
          <w:t>nts.</w:t>
        </w:r>
        <w:r w:rsidRPr="00731018">
          <w:rPr>
            <w:rStyle w:val="Hyperlink"/>
            <w:rFonts w:ascii="Helvetica" w:hAnsi="Helvetica" w:cs="Helvetica"/>
            <w:sz w:val="24"/>
            <w:szCs w:val="24"/>
          </w:rPr>
          <w:t>g</w:t>
        </w:r>
        <w:r w:rsidRPr="00731018">
          <w:rPr>
            <w:rStyle w:val="Hyperlink"/>
            <w:rFonts w:ascii="Helvetica" w:hAnsi="Helvetica" w:cs="Helvetica"/>
            <w:sz w:val="24"/>
            <w:szCs w:val="24"/>
          </w:rPr>
          <w:t>ov/search-results-detail/360014</w:t>
        </w:r>
      </w:hyperlink>
    </w:p>
    <w:p w14:paraId="697F931F" w14:textId="77777777" w:rsidR="0074046F" w:rsidRDefault="0074046F" w:rsidP="0074046F">
      <w:pPr>
        <w:pStyle w:val="NoSpacing"/>
        <w:rPr>
          <w:rFonts w:ascii="Helvetica" w:hAnsi="Helvetica" w:cs="Helvetica"/>
          <w:color w:val="222222"/>
          <w:sz w:val="24"/>
          <w:szCs w:val="24"/>
        </w:rPr>
      </w:pPr>
    </w:p>
    <w:p w14:paraId="3CAC3176" w14:textId="77777777" w:rsidR="0074046F" w:rsidRDefault="0074046F" w:rsidP="0074046F">
      <w:pPr>
        <w:pStyle w:val="NoSpacing"/>
        <w:rPr>
          <w:rFonts w:ascii="Helvetica" w:hAnsi="Helvetica" w:cs="Helvetica"/>
          <w:color w:val="222222"/>
          <w:sz w:val="24"/>
          <w:szCs w:val="24"/>
        </w:rPr>
      </w:pPr>
      <w:r w:rsidRPr="0038464E">
        <w:rPr>
          <w:rFonts w:ascii="Helvetica" w:hAnsi="Helvetica" w:cs="Helvetica"/>
          <w:color w:val="222222"/>
          <w:sz w:val="24"/>
          <w:szCs w:val="24"/>
          <w:highlight w:val="cyan"/>
        </w:rPr>
        <w:t>NASA Headquarters</w:t>
      </w:r>
      <w:r w:rsidRPr="0038464E">
        <w:rPr>
          <w:rFonts w:ascii="Helvetica" w:hAnsi="Helvetica" w:cs="Helvetica"/>
          <w:color w:val="222222"/>
          <w:sz w:val="24"/>
          <w:szCs w:val="24"/>
          <w:highlight w:val="cyan"/>
        </w:rPr>
        <w:br/>
        <w:t>ROSES 2025: C.8 Yearly Opportunities for Research in Planetary Defense</w:t>
      </w:r>
      <w:r w:rsidRPr="0038464E">
        <w:rPr>
          <w:rFonts w:ascii="Helvetica" w:hAnsi="Helvetica" w:cs="Helvetica"/>
          <w:color w:val="222222"/>
          <w:sz w:val="24"/>
          <w:szCs w:val="24"/>
          <w:highlight w:val="cyan"/>
        </w:rPr>
        <w:br/>
        <w:t>Synopsis 1</w:t>
      </w:r>
      <w:r w:rsidRPr="00731018">
        <w:rPr>
          <w:rFonts w:ascii="Helvetica" w:hAnsi="Helvetica" w:cs="Helvetica"/>
          <w:color w:val="222222"/>
          <w:sz w:val="24"/>
          <w:szCs w:val="24"/>
        </w:rPr>
        <w:br/>
      </w:r>
      <w:hyperlink r:id="rId343" w:tgtFrame="_blank" w:history="1">
        <w:r w:rsidRPr="00731018">
          <w:rPr>
            <w:rStyle w:val="Hyperlink"/>
            <w:rFonts w:ascii="Helvetica" w:hAnsi="Helvetica" w:cs="Helvetica"/>
            <w:sz w:val="24"/>
            <w:szCs w:val="24"/>
          </w:rPr>
          <w:t>https://www.grants.go</w:t>
        </w:r>
        <w:r w:rsidRPr="00731018">
          <w:rPr>
            <w:rStyle w:val="Hyperlink"/>
            <w:rFonts w:ascii="Helvetica" w:hAnsi="Helvetica" w:cs="Helvetica"/>
            <w:sz w:val="24"/>
            <w:szCs w:val="24"/>
          </w:rPr>
          <w:t>v</w:t>
        </w:r>
        <w:r w:rsidRPr="00731018">
          <w:rPr>
            <w:rStyle w:val="Hyperlink"/>
            <w:rFonts w:ascii="Helvetica" w:hAnsi="Helvetica" w:cs="Helvetica"/>
            <w:sz w:val="24"/>
            <w:szCs w:val="24"/>
          </w:rPr>
          <w:t>/search-results-detail/360015</w:t>
        </w:r>
      </w:hyperlink>
      <w:r w:rsidRPr="00731018">
        <w:rPr>
          <w:rFonts w:ascii="Helvetica" w:hAnsi="Helvetica" w:cs="Helvetica"/>
          <w:color w:val="222222"/>
          <w:sz w:val="24"/>
          <w:szCs w:val="24"/>
        </w:rPr>
        <w:br/>
      </w:r>
      <w:r w:rsidRPr="00731018">
        <w:rPr>
          <w:rFonts w:ascii="Helvetica" w:hAnsi="Helvetica" w:cs="Helvetica"/>
          <w:color w:val="222222"/>
          <w:sz w:val="24"/>
          <w:szCs w:val="24"/>
        </w:rPr>
        <w:br/>
      </w:r>
      <w:r w:rsidRPr="00DC5F62">
        <w:rPr>
          <w:rFonts w:ascii="Helvetica" w:hAnsi="Helvetica" w:cs="Helvetica"/>
          <w:color w:val="222222"/>
          <w:sz w:val="24"/>
          <w:szCs w:val="24"/>
          <w:highlight w:val="cyan"/>
        </w:rPr>
        <w:t>NASA Headquarters</w:t>
      </w:r>
      <w:r w:rsidRPr="00DC5F62">
        <w:rPr>
          <w:rFonts w:ascii="Helvetica" w:hAnsi="Helvetica" w:cs="Helvetica"/>
          <w:color w:val="222222"/>
          <w:sz w:val="24"/>
          <w:szCs w:val="24"/>
          <w:highlight w:val="cyan"/>
        </w:rPr>
        <w:br/>
        <w:t>ROSES 2025: C.10 Lunar Mapping Program</w:t>
      </w:r>
      <w:r w:rsidRPr="00DC5F62">
        <w:rPr>
          <w:rFonts w:ascii="Helvetica" w:hAnsi="Helvetica" w:cs="Helvetica"/>
          <w:color w:val="222222"/>
          <w:sz w:val="24"/>
          <w:szCs w:val="24"/>
          <w:highlight w:val="cyan"/>
        </w:rPr>
        <w:br/>
        <w:t>Synopsis 1</w:t>
      </w:r>
      <w:r w:rsidRPr="00731018">
        <w:rPr>
          <w:rFonts w:ascii="Helvetica" w:hAnsi="Helvetica" w:cs="Helvetica"/>
          <w:color w:val="222222"/>
          <w:sz w:val="24"/>
          <w:szCs w:val="24"/>
        </w:rPr>
        <w:br/>
      </w:r>
      <w:hyperlink r:id="rId344" w:tgtFrame="_blank" w:history="1">
        <w:r w:rsidRPr="00731018">
          <w:rPr>
            <w:rStyle w:val="Hyperlink"/>
            <w:rFonts w:ascii="Helvetica" w:hAnsi="Helvetica" w:cs="Helvetica"/>
            <w:sz w:val="24"/>
            <w:szCs w:val="24"/>
          </w:rPr>
          <w:t>https://www.grants</w:t>
        </w:r>
        <w:r w:rsidRPr="00731018">
          <w:rPr>
            <w:rStyle w:val="Hyperlink"/>
            <w:rFonts w:ascii="Helvetica" w:hAnsi="Helvetica" w:cs="Helvetica"/>
            <w:sz w:val="24"/>
            <w:szCs w:val="24"/>
          </w:rPr>
          <w:t>.</w:t>
        </w:r>
        <w:r w:rsidRPr="00731018">
          <w:rPr>
            <w:rStyle w:val="Hyperlink"/>
            <w:rFonts w:ascii="Helvetica" w:hAnsi="Helvetica" w:cs="Helvetica"/>
            <w:sz w:val="24"/>
            <w:szCs w:val="24"/>
          </w:rPr>
          <w:t>gov/search-results-detail/360017</w:t>
        </w:r>
      </w:hyperlink>
    </w:p>
    <w:p w14:paraId="34F248AB" w14:textId="77777777" w:rsidR="0074046F" w:rsidRDefault="0074046F" w:rsidP="0074046F">
      <w:pPr>
        <w:pStyle w:val="NoSpacing"/>
        <w:rPr>
          <w:rFonts w:ascii="Helvetica" w:hAnsi="Helvetica" w:cs="Helvetica"/>
          <w:color w:val="222222"/>
          <w:sz w:val="24"/>
          <w:szCs w:val="24"/>
        </w:rPr>
      </w:pPr>
      <w:r w:rsidRPr="00731018">
        <w:rPr>
          <w:rFonts w:ascii="Helvetica" w:hAnsi="Helvetica" w:cs="Helvetica"/>
          <w:color w:val="222222"/>
          <w:sz w:val="24"/>
          <w:szCs w:val="24"/>
        </w:rPr>
        <w:lastRenderedPageBreak/>
        <w:br/>
        <w:t>NASA Headquarters</w:t>
      </w:r>
      <w:r w:rsidRPr="00731018">
        <w:rPr>
          <w:rFonts w:ascii="Helvetica" w:hAnsi="Helvetica" w:cs="Helvetica"/>
          <w:color w:val="222222"/>
          <w:sz w:val="24"/>
          <w:szCs w:val="24"/>
        </w:rPr>
        <w:br/>
        <w:t>ROSES 2025: D.5 Astrophysics Pioneers</w:t>
      </w:r>
      <w:r w:rsidRPr="00731018">
        <w:rPr>
          <w:rFonts w:ascii="Helvetica" w:hAnsi="Helvetica" w:cs="Helvetica"/>
          <w:color w:val="222222"/>
          <w:sz w:val="24"/>
          <w:szCs w:val="24"/>
        </w:rPr>
        <w:br/>
        <w:t>Synopsis 1</w:t>
      </w:r>
      <w:r w:rsidRPr="00731018">
        <w:rPr>
          <w:rFonts w:ascii="Helvetica" w:hAnsi="Helvetica" w:cs="Helvetica"/>
          <w:color w:val="222222"/>
          <w:sz w:val="24"/>
          <w:szCs w:val="24"/>
        </w:rPr>
        <w:br/>
      </w:r>
      <w:hyperlink r:id="rId345" w:tgtFrame="_blank" w:history="1">
        <w:r w:rsidRPr="00731018">
          <w:rPr>
            <w:rStyle w:val="Hyperlink"/>
            <w:rFonts w:ascii="Helvetica" w:hAnsi="Helvetica" w:cs="Helvetica"/>
            <w:sz w:val="24"/>
            <w:szCs w:val="24"/>
          </w:rPr>
          <w:t>https://www.grants.gov/se</w:t>
        </w:r>
        <w:r w:rsidRPr="00731018">
          <w:rPr>
            <w:rStyle w:val="Hyperlink"/>
            <w:rFonts w:ascii="Helvetica" w:hAnsi="Helvetica" w:cs="Helvetica"/>
            <w:sz w:val="24"/>
            <w:szCs w:val="24"/>
          </w:rPr>
          <w:t>a</w:t>
        </w:r>
        <w:r w:rsidRPr="00731018">
          <w:rPr>
            <w:rStyle w:val="Hyperlink"/>
            <w:rFonts w:ascii="Helvetica" w:hAnsi="Helvetica" w:cs="Helvetica"/>
            <w:sz w:val="24"/>
            <w:szCs w:val="24"/>
          </w:rPr>
          <w:t>rch-results-detail/360018</w:t>
        </w:r>
      </w:hyperlink>
      <w:r w:rsidRPr="00731018">
        <w:rPr>
          <w:rFonts w:ascii="Helvetica" w:hAnsi="Helvetica" w:cs="Helvetica"/>
          <w:color w:val="222222"/>
          <w:sz w:val="24"/>
          <w:szCs w:val="24"/>
        </w:rPr>
        <w:br/>
      </w:r>
      <w:r w:rsidRPr="00731018">
        <w:rPr>
          <w:rFonts w:ascii="Helvetica" w:hAnsi="Helvetica" w:cs="Helvetica"/>
          <w:color w:val="222222"/>
          <w:sz w:val="24"/>
          <w:szCs w:val="24"/>
        </w:rPr>
        <w:br/>
        <w:t>NASA Headquarters</w:t>
      </w:r>
      <w:r w:rsidRPr="00731018">
        <w:rPr>
          <w:rFonts w:ascii="Helvetica" w:hAnsi="Helvetica" w:cs="Helvetica"/>
          <w:color w:val="222222"/>
          <w:sz w:val="24"/>
          <w:szCs w:val="24"/>
        </w:rPr>
        <w:br/>
        <w:t>ROSES 2025: F.3 Exoplanets Research</w:t>
      </w:r>
      <w:r w:rsidRPr="00731018">
        <w:rPr>
          <w:rFonts w:ascii="Helvetica" w:hAnsi="Helvetica" w:cs="Helvetica"/>
          <w:color w:val="222222"/>
          <w:sz w:val="24"/>
          <w:szCs w:val="24"/>
        </w:rPr>
        <w:br/>
        <w:t>Synopsis 1</w:t>
      </w:r>
      <w:r w:rsidRPr="00731018">
        <w:rPr>
          <w:rFonts w:ascii="Helvetica" w:hAnsi="Helvetica" w:cs="Helvetica"/>
          <w:color w:val="222222"/>
          <w:sz w:val="24"/>
          <w:szCs w:val="24"/>
        </w:rPr>
        <w:br/>
      </w:r>
      <w:hyperlink r:id="rId346" w:tgtFrame="_blank" w:history="1">
        <w:r w:rsidRPr="00731018">
          <w:rPr>
            <w:rStyle w:val="Hyperlink"/>
            <w:rFonts w:ascii="Helvetica" w:hAnsi="Helvetica" w:cs="Helvetica"/>
            <w:sz w:val="24"/>
            <w:szCs w:val="24"/>
          </w:rPr>
          <w:t>https://www.grants.g</w:t>
        </w:r>
        <w:r w:rsidRPr="00731018">
          <w:rPr>
            <w:rStyle w:val="Hyperlink"/>
            <w:rFonts w:ascii="Helvetica" w:hAnsi="Helvetica" w:cs="Helvetica"/>
            <w:sz w:val="24"/>
            <w:szCs w:val="24"/>
          </w:rPr>
          <w:t>o</w:t>
        </w:r>
        <w:r w:rsidRPr="00731018">
          <w:rPr>
            <w:rStyle w:val="Hyperlink"/>
            <w:rFonts w:ascii="Helvetica" w:hAnsi="Helvetica" w:cs="Helvetica"/>
            <w:sz w:val="24"/>
            <w:szCs w:val="24"/>
          </w:rPr>
          <w:t>v/search-results-detail/360019</w:t>
        </w:r>
      </w:hyperlink>
    </w:p>
    <w:p w14:paraId="4DDAA8EE" w14:textId="77777777" w:rsidR="0074046F" w:rsidRDefault="0074046F" w:rsidP="0074046F">
      <w:pPr>
        <w:pStyle w:val="NoSpacing"/>
        <w:rPr>
          <w:rFonts w:ascii="Helvetica" w:hAnsi="Helvetica" w:cs="Helvetica"/>
          <w:color w:val="222222"/>
          <w:sz w:val="24"/>
          <w:szCs w:val="24"/>
        </w:rPr>
      </w:pPr>
    </w:p>
    <w:p w14:paraId="588F8003" w14:textId="77777777" w:rsidR="0074046F" w:rsidRDefault="0074046F" w:rsidP="0074046F">
      <w:pPr>
        <w:pStyle w:val="NoSpacing"/>
        <w:rPr>
          <w:rFonts w:ascii="Helvetica" w:hAnsi="Helvetica" w:cs="Helvetica"/>
          <w:color w:val="222222"/>
          <w:sz w:val="24"/>
          <w:szCs w:val="24"/>
        </w:rPr>
      </w:pPr>
      <w:r w:rsidRPr="00DC5F62">
        <w:rPr>
          <w:rFonts w:ascii="Helvetica" w:hAnsi="Helvetica" w:cs="Helvetica"/>
          <w:color w:val="222222"/>
          <w:sz w:val="24"/>
          <w:szCs w:val="24"/>
          <w:highlight w:val="cyan"/>
        </w:rPr>
        <w:t>NASA Headquarters</w:t>
      </w:r>
      <w:r w:rsidRPr="00DC5F62">
        <w:rPr>
          <w:rFonts w:ascii="Helvetica" w:hAnsi="Helvetica" w:cs="Helvetica"/>
          <w:color w:val="222222"/>
          <w:sz w:val="24"/>
          <w:szCs w:val="24"/>
          <w:highlight w:val="cyan"/>
        </w:rPr>
        <w:br/>
        <w:t>ROSES 2025: F.9 Citizen Science Seed Funding Program</w:t>
      </w:r>
      <w:r w:rsidRPr="00DC5F62">
        <w:rPr>
          <w:rFonts w:ascii="Helvetica" w:hAnsi="Helvetica" w:cs="Helvetica"/>
          <w:color w:val="222222"/>
          <w:sz w:val="24"/>
          <w:szCs w:val="24"/>
          <w:highlight w:val="cyan"/>
        </w:rPr>
        <w:br/>
        <w:t>Synopsis 1</w:t>
      </w:r>
      <w:r w:rsidRPr="00731018">
        <w:rPr>
          <w:rFonts w:ascii="Helvetica" w:hAnsi="Helvetica" w:cs="Helvetica"/>
          <w:color w:val="222222"/>
          <w:sz w:val="24"/>
          <w:szCs w:val="24"/>
        </w:rPr>
        <w:br/>
      </w:r>
      <w:hyperlink r:id="rId347" w:tgtFrame="_blank" w:history="1">
        <w:r w:rsidRPr="00731018">
          <w:rPr>
            <w:rStyle w:val="Hyperlink"/>
            <w:rFonts w:ascii="Helvetica" w:hAnsi="Helvetica" w:cs="Helvetica"/>
            <w:sz w:val="24"/>
            <w:szCs w:val="24"/>
          </w:rPr>
          <w:t>https://www.grants.gov/search-res</w:t>
        </w:r>
        <w:r w:rsidRPr="00731018">
          <w:rPr>
            <w:rStyle w:val="Hyperlink"/>
            <w:rFonts w:ascii="Helvetica" w:hAnsi="Helvetica" w:cs="Helvetica"/>
            <w:sz w:val="24"/>
            <w:szCs w:val="24"/>
          </w:rPr>
          <w:t>u</w:t>
        </w:r>
        <w:r w:rsidRPr="00731018">
          <w:rPr>
            <w:rStyle w:val="Hyperlink"/>
            <w:rFonts w:ascii="Helvetica" w:hAnsi="Helvetica" w:cs="Helvetica"/>
            <w:sz w:val="24"/>
            <w:szCs w:val="24"/>
          </w:rPr>
          <w:t>lts-detail/360020</w:t>
        </w:r>
      </w:hyperlink>
    </w:p>
    <w:p w14:paraId="142ECCDB" w14:textId="77777777" w:rsidR="0074046F" w:rsidRDefault="0074046F" w:rsidP="0074046F">
      <w:pPr>
        <w:pStyle w:val="NoSpacing"/>
        <w:rPr>
          <w:rFonts w:ascii="Helvetica" w:hAnsi="Helvetica" w:cs="Helvetica"/>
          <w:b/>
          <w:bCs/>
          <w:color w:val="222222"/>
          <w:sz w:val="24"/>
          <w:szCs w:val="24"/>
        </w:rPr>
      </w:pPr>
    </w:p>
    <w:p w14:paraId="6275B843" w14:textId="538F7840" w:rsidR="0074046F" w:rsidRDefault="0074046F" w:rsidP="0074046F">
      <w:pPr>
        <w:pStyle w:val="NoSpacing"/>
        <w:rPr>
          <w:rFonts w:ascii="Helvetica" w:hAnsi="Helvetica" w:cs="Helvetica"/>
          <w:sz w:val="24"/>
          <w:szCs w:val="24"/>
        </w:rPr>
      </w:pPr>
      <w:r w:rsidRPr="008C1F73">
        <w:rPr>
          <w:rFonts w:ascii="Helvetica" w:hAnsi="Helvetica" w:cs="Helvetica"/>
          <w:color w:val="222222"/>
          <w:sz w:val="24"/>
          <w:szCs w:val="24"/>
        </w:rPr>
        <w:t>NASA Headquarters</w:t>
      </w:r>
      <w:r w:rsidRPr="008C1F73">
        <w:rPr>
          <w:rFonts w:ascii="Helvetica" w:hAnsi="Helvetica" w:cs="Helvetica"/>
          <w:color w:val="222222"/>
          <w:sz w:val="24"/>
          <w:szCs w:val="24"/>
        </w:rPr>
        <w:br/>
        <w:t>ROSES 2025: B.4 Space Weather Science Application Research-to-Operations-to-Research</w:t>
      </w:r>
      <w:r w:rsidRPr="008C1F73">
        <w:rPr>
          <w:rFonts w:ascii="Helvetica" w:hAnsi="Helvetica" w:cs="Helvetica"/>
          <w:color w:val="222222"/>
          <w:sz w:val="24"/>
          <w:szCs w:val="24"/>
        </w:rPr>
        <w:br/>
        <w:t>Synopsis 2</w:t>
      </w:r>
      <w:r w:rsidRPr="00731018">
        <w:rPr>
          <w:rFonts w:ascii="Helvetica" w:hAnsi="Helvetica" w:cs="Helvetica"/>
          <w:color w:val="222222"/>
          <w:sz w:val="24"/>
          <w:szCs w:val="24"/>
        </w:rPr>
        <w:br/>
      </w:r>
      <w:hyperlink r:id="rId348" w:tgtFrame="_blank" w:history="1">
        <w:r w:rsidRPr="00731018">
          <w:rPr>
            <w:rStyle w:val="Hyperlink"/>
            <w:rFonts w:ascii="Helvetica" w:hAnsi="Helvetica" w:cs="Helvetica"/>
            <w:sz w:val="24"/>
            <w:szCs w:val="24"/>
          </w:rPr>
          <w:t>https://www.grants.</w:t>
        </w:r>
        <w:r w:rsidRPr="00731018">
          <w:rPr>
            <w:rStyle w:val="Hyperlink"/>
            <w:rFonts w:ascii="Helvetica" w:hAnsi="Helvetica" w:cs="Helvetica"/>
            <w:sz w:val="24"/>
            <w:szCs w:val="24"/>
          </w:rPr>
          <w:t>g</w:t>
        </w:r>
        <w:r w:rsidRPr="00731018">
          <w:rPr>
            <w:rStyle w:val="Hyperlink"/>
            <w:rFonts w:ascii="Helvetica" w:hAnsi="Helvetica" w:cs="Helvetica"/>
            <w:sz w:val="24"/>
            <w:szCs w:val="24"/>
          </w:rPr>
          <w:t>ov/search-results-detail/360022</w:t>
        </w:r>
      </w:hyperlink>
      <w:r w:rsidRPr="00731018">
        <w:rPr>
          <w:rFonts w:ascii="Helvetica" w:hAnsi="Helvetica" w:cs="Helvetica"/>
          <w:color w:val="222222"/>
          <w:sz w:val="24"/>
          <w:szCs w:val="24"/>
        </w:rPr>
        <w:br/>
      </w:r>
    </w:p>
    <w:p w14:paraId="47230174" w14:textId="207FD787" w:rsidR="00A31649" w:rsidRDefault="00A31649" w:rsidP="00A31649">
      <w:pPr>
        <w:pStyle w:val="NoSpacing"/>
        <w:rPr>
          <w:rFonts w:ascii="Helvetica" w:hAnsi="Helvetica" w:cs="Helvetica"/>
          <w:sz w:val="24"/>
          <w:szCs w:val="24"/>
        </w:rPr>
      </w:pPr>
    </w:p>
    <w:p w14:paraId="24FB9709" w14:textId="77777777" w:rsidR="00A31649" w:rsidRDefault="00A31649" w:rsidP="00A31649">
      <w:pPr>
        <w:pStyle w:val="NoSpacing"/>
        <w:rPr>
          <w:rFonts w:ascii="Helvetica" w:hAnsi="Helvetica" w:cs="Helvetica"/>
          <w:sz w:val="24"/>
          <w:szCs w:val="24"/>
        </w:rPr>
      </w:pPr>
    </w:p>
    <w:p w14:paraId="39A0936F" w14:textId="77777777" w:rsidR="002A1238" w:rsidRPr="005D3F9C" w:rsidRDefault="002A1238" w:rsidP="002A1238">
      <w:pPr>
        <w:pBdr>
          <w:bottom w:val="double" w:sz="6" w:space="1" w:color="auto"/>
        </w:pBdr>
        <w:autoSpaceDE w:val="0"/>
        <w:autoSpaceDN w:val="0"/>
        <w:adjustRightInd w:val="0"/>
        <w:rPr>
          <w:rFonts w:ascii="Helvetica" w:hAnsi="Helvetica"/>
          <w:b/>
        </w:rPr>
      </w:pPr>
    </w:p>
    <w:p w14:paraId="6044D4A0" w14:textId="77777777" w:rsidR="002A1238" w:rsidRDefault="002A1238" w:rsidP="002A1238">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59" w:name="NARA"/>
      <w:bookmarkEnd w:id="659"/>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265DDA9E" w14:textId="353536CC" w:rsidR="003C2964" w:rsidRDefault="0077741F" w:rsidP="00E61BEF">
      <w:pPr>
        <w:widowControl w:val="0"/>
        <w:autoSpaceDE w:val="0"/>
        <w:autoSpaceDN w:val="0"/>
        <w:adjustRightInd w:val="0"/>
        <w:rPr>
          <w:rFonts w:ascii="Helvetica" w:hAnsi="Helvetica" w:cs="Helvetica"/>
          <w:b/>
          <w:bCs/>
        </w:rPr>
      </w:pPr>
      <w:bookmarkStart w:id="660" w:name="NARAGrantOpps"/>
      <w:bookmarkStart w:id="661" w:name="NARAPrograms"/>
      <w:bookmarkEnd w:id="660"/>
      <w:bookmarkEnd w:id="661"/>
      <w:r w:rsidRPr="00CA47D4">
        <w:rPr>
          <w:rFonts w:ascii="Helvetica" w:hAnsi="Helvetica" w:cs="Helvetica"/>
          <w:b/>
          <w:bCs/>
        </w:rPr>
        <w:t>Programs:</w:t>
      </w:r>
      <w:bookmarkStart w:id="662" w:name="NARAAccessArchival"/>
      <w:bookmarkStart w:id="663" w:name="NARAAccesstoHistoricalRecords"/>
      <w:bookmarkEnd w:id="662"/>
      <w:bookmarkEnd w:id="663"/>
      <w:r w:rsidR="003C2964" w:rsidRPr="00A63A90">
        <w:rPr>
          <w:rFonts w:ascii="Helvetica" w:hAnsi="Helvetica" w:cs="Helvetica"/>
        </w:rPr>
        <w:br/>
      </w:r>
    </w:p>
    <w:p w14:paraId="72EE789C" w14:textId="609B726D" w:rsidR="00A64538" w:rsidRDefault="00A64538" w:rsidP="00A64538">
      <w:pPr>
        <w:pStyle w:val="NoSpacing"/>
        <w:rPr>
          <w:rStyle w:val="Hyperlink"/>
          <w:rFonts w:ascii="Helvetica" w:hAnsi="Helvetica" w:cs="Helvetica"/>
          <w:sz w:val="24"/>
          <w:szCs w:val="24"/>
        </w:rPr>
      </w:pPr>
    </w:p>
    <w:p w14:paraId="17A26219" w14:textId="77777777" w:rsidR="00A64538" w:rsidRDefault="00A64538" w:rsidP="00E61BEF">
      <w:pPr>
        <w:widowControl w:val="0"/>
        <w:autoSpaceDE w:val="0"/>
        <w:autoSpaceDN w:val="0"/>
        <w:adjustRightInd w:val="0"/>
        <w:rPr>
          <w:rFonts w:ascii="Helvetica" w:hAnsi="Helvetica" w:cs="Helvetica"/>
          <w:b/>
          <w:bCs/>
        </w:rPr>
      </w:pPr>
    </w:p>
    <w:p w14:paraId="36A9A6F0" w14:textId="77777777" w:rsidR="007566B9" w:rsidRPr="00B519AF" w:rsidRDefault="007566B9" w:rsidP="007566B9">
      <w:pPr>
        <w:pStyle w:val="NoSpacing"/>
        <w:rPr>
          <w:rStyle w:val="Hyperlink"/>
          <w:rFonts w:ascii="Helvetica" w:hAnsi="Helvetica" w:cs="Helvetica"/>
          <w:b/>
          <w:bCs/>
          <w:color w:val="222222"/>
          <w:sz w:val="24"/>
          <w:szCs w:val="24"/>
          <w:u w:val="none"/>
          <w:shd w:val="clear" w:color="auto" w:fill="FFFFFF"/>
        </w:rPr>
      </w:pPr>
      <w:bookmarkStart w:id="664" w:name="NARAReminders"/>
      <w:bookmarkEnd w:id="664"/>
      <w:r w:rsidRPr="00CA47D4">
        <w:rPr>
          <w:rFonts w:ascii="Helvetica" w:hAnsi="Helvetica" w:cs="Helvetica"/>
          <w:b/>
          <w:bCs/>
          <w:color w:val="222222"/>
          <w:sz w:val="24"/>
          <w:szCs w:val="24"/>
          <w:shd w:val="clear" w:color="auto" w:fill="FFFFFF"/>
        </w:rPr>
        <w:t>Reminders:</w:t>
      </w:r>
      <w:bookmarkStart w:id="665" w:name="NARACollaborativeArchival"/>
      <w:bookmarkStart w:id="666" w:name="NARAArchivesCollabs"/>
      <w:bookmarkStart w:id="667" w:name="NARAMajorCollaborativeArchival"/>
      <w:bookmarkEnd w:id="665"/>
      <w:bookmarkEnd w:id="666"/>
      <w:bookmarkEnd w:id="667"/>
    </w:p>
    <w:p w14:paraId="64D7677A" w14:textId="77777777" w:rsidR="007566B9" w:rsidRDefault="007566B9" w:rsidP="00E61BEF">
      <w:pPr>
        <w:widowControl w:val="0"/>
        <w:autoSpaceDE w:val="0"/>
        <w:autoSpaceDN w:val="0"/>
        <w:adjustRightInd w:val="0"/>
        <w:rPr>
          <w:rFonts w:ascii="Helvetica" w:hAnsi="Helvetica" w:cs="Helvetica"/>
          <w:b/>
          <w:bCs/>
        </w:rPr>
      </w:pPr>
    </w:p>
    <w:p w14:paraId="306A0D25" w14:textId="77777777" w:rsidR="00BD5318" w:rsidRDefault="00507296" w:rsidP="00507296">
      <w:pPr>
        <w:pStyle w:val="NoSpacing"/>
        <w:rPr>
          <w:rFonts w:ascii="Helvetica" w:hAnsi="Helvetica" w:cs="Helvetica"/>
          <w:color w:val="222222"/>
          <w:sz w:val="24"/>
          <w:szCs w:val="24"/>
        </w:rPr>
      </w:pPr>
      <w:bookmarkStart w:id="668" w:name="NARAArchivalProjects"/>
      <w:bookmarkEnd w:id="668"/>
      <w:r w:rsidRPr="00BD5318">
        <w:rPr>
          <w:rFonts w:ascii="Helvetica" w:hAnsi="Helvetica" w:cs="Helvetica"/>
          <w:color w:val="222222"/>
          <w:sz w:val="24"/>
          <w:szCs w:val="24"/>
          <w:highlight w:val="lightGray"/>
        </w:rPr>
        <w:t>Archival Projects</w:t>
      </w:r>
      <w:r w:rsidRPr="00BD5318">
        <w:rPr>
          <w:rFonts w:ascii="Helvetica" w:hAnsi="Helvetica" w:cs="Helvetica"/>
          <w:color w:val="222222"/>
          <w:sz w:val="24"/>
          <w:szCs w:val="24"/>
          <w:highlight w:val="lightGray"/>
        </w:rPr>
        <w:br/>
        <w:t>Synopsis 1</w:t>
      </w:r>
      <w:r w:rsidR="00BD5318">
        <w:rPr>
          <w:rFonts w:ascii="Helvetica" w:hAnsi="Helvetica" w:cs="Helvetica"/>
          <w:color w:val="222222"/>
          <w:sz w:val="24"/>
          <w:szCs w:val="24"/>
        </w:rPr>
        <w:t xml:space="preserve"> </w:t>
      </w:r>
    </w:p>
    <w:p w14:paraId="355D552E" w14:textId="4EA5242F" w:rsidR="00507296" w:rsidRDefault="00BD5318" w:rsidP="00507296">
      <w:pPr>
        <w:pStyle w:val="NoSpacing"/>
        <w:rPr>
          <w:rFonts w:ascii="Helvetica" w:hAnsi="Helvetica" w:cs="Helvetica"/>
          <w:color w:val="222222"/>
          <w:sz w:val="24"/>
          <w:szCs w:val="24"/>
        </w:rPr>
      </w:pPr>
      <w:r>
        <w:rPr>
          <w:rFonts w:ascii="Helvetica Neue" w:hAnsi="Helvetica Neue"/>
          <w:color w:val="454545"/>
          <w:sz w:val="24"/>
          <w:szCs w:val="24"/>
          <w:shd w:val="clear" w:color="auto" w:fill="FFFFFF"/>
        </w:rPr>
        <w:t>NOTE- Deadline passed during government shutdown</w:t>
      </w:r>
    </w:p>
    <w:p w14:paraId="589994C2" w14:textId="77777777" w:rsidR="00507296" w:rsidRDefault="00507296" w:rsidP="00507296">
      <w:pPr>
        <w:pStyle w:val="NoSpacing"/>
        <w:rPr>
          <w:rFonts w:ascii="Helvetica" w:hAnsi="Helvetica" w:cs="Helvetica"/>
          <w:color w:val="222222"/>
          <w:sz w:val="24"/>
          <w:szCs w:val="24"/>
        </w:rPr>
      </w:pP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040"/>
        <w:gridCol w:w="5310"/>
      </w:tblGrid>
      <w:tr w:rsidR="00507296" w:rsidRPr="00213BD3" w14:paraId="581D6428" w14:textId="77777777" w:rsidTr="005F3BF8">
        <w:tc>
          <w:tcPr>
            <w:tcW w:w="5040" w:type="dxa"/>
            <w:tcBorders>
              <w:top w:val="nil"/>
              <w:left w:val="nil"/>
              <w:bottom w:val="nil"/>
              <w:right w:val="nil"/>
            </w:tcBorders>
            <w:shd w:val="clear" w:color="auto" w:fill="FFFFFF"/>
            <w:hideMark/>
          </w:tcPr>
          <w:p w14:paraId="16ECC885"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Document Type:</w:t>
            </w:r>
          </w:p>
        </w:tc>
        <w:tc>
          <w:tcPr>
            <w:tcW w:w="5310" w:type="dxa"/>
            <w:tcBorders>
              <w:top w:val="nil"/>
              <w:left w:val="nil"/>
              <w:bottom w:val="nil"/>
              <w:right w:val="nil"/>
            </w:tcBorders>
            <w:shd w:val="clear" w:color="auto" w:fill="FFFFFF"/>
            <w:hideMark/>
          </w:tcPr>
          <w:p w14:paraId="14D55B54"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Grants Notice</w:t>
            </w:r>
          </w:p>
        </w:tc>
      </w:tr>
      <w:tr w:rsidR="00507296" w:rsidRPr="00213BD3" w14:paraId="290B16C6" w14:textId="77777777" w:rsidTr="005F3BF8">
        <w:tc>
          <w:tcPr>
            <w:tcW w:w="5040" w:type="dxa"/>
            <w:tcBorders>
              <w:top w:val="nil"/>
              <w:left w:val="nil"/>
              <w:bottom w:val="nil"/>
              <w:right w:val="nil"/>
            </w:tcBorders>
            <w:shd w:val="clear" w:color="auto" w:fill="FFFFFF"/>
            <w:hideMark/>
          </w:tcPr>
          <w:p w14:paraId="7A9826AC"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Funding Opportunity Number:</w:t>
            </w:r>
          </w:p>
        </w:tc>
        <w:tc>
          <w:tcPr>
            <w:tcW w:w="5310" w:type="dxa"/>
            <w:tcBorders>
              <w:top w:val="nil"/>
              <w:left w:val="nil"/>
              <w:bottom w:val="nil"/>
              <w:right w:val="nil"/>
            </w:tcBorders>
            <w:shd w:val="clear" w:color="auto" w:fill="FFFFFF"/>
            <w:hideMark/>
          </w:tcPr>
          <w:p w14:paraId="3A109403"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ARCHIVAL-202511</w:t>
            </w:r>
          </w:p>
        </w:tc>
      </w:tr>
      <w:tr w:rsidR="00507296" w:rsidRPr="00213BD3" w14:paraId="6608F010" w14:textId="77777777" w:rsidTr="005F3BF8">
        <w:tc>
          <w:tcPr>
            <w:tcW w:w="5040" w:type="dxa"/>
            <w:tcBorders>
              <w:top w:val="nil"/>
              <w:left w:val="nil"/>
              <w:bottom w:val="nil"/>
              <w:right w:val="nil"/>
            </w:tcBorders>
            <w:shd w:val="clear" w:color="auto" w:fill="FFFFFF"/>
            <w:hideMark/>
          </w:tcPr>
          <w:p w14:paraId="2975820C"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Funding Opportunity Title:</w:t>
            </w:r>
          </w:p>
        </w:tc>
        <w:tc>
          <w:tcPr>
            <w:tcW w:w="5310" w:type="dxa"/>
            <w:tcBorders>
              <w:top w:val="nil"/>
              <w:left w:val="nil"/>
              <w:bottom w:val="nil"/>
              <w:right w:val="nil"/>
            </w:tcBorders>
            <w:shd w:val="clear" w:color="auto" w:fill="FFFFFF"/>
            <w:hideMark/>
          </w:tcPr>
          <w:p w14:paraId="1C0AD137"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Archival Projects</w:t>
            </w:r>
          </w:p>
        </w:tc>
      </w:tr>
      <w:tr w:rsidR="00507296" w:rsidRPr="00213BD3" w14:paraId="1FA19B8A" w14:textId="77777777" w:rsidTr="005F3BF8">
        <w:tc>
          <w:tcPr>
            <w:tcW w:w="5040" w:type="dxa"/>
            <w:tcBorders>
              <w:top w:val="nil"/>
              <w:left w:val="nil"/>
              <w:bottom w:val="nil"/>
              <w:right w:val="nil"/>
            </w:tcBorders>
            <w:shd w:val="clear" w:color="auto" w:fill="FFFFFF"/>
            <w:hideMark/>
          </w:tcPr>
          <w:p w14:paraId="7FEE81C8"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Opportunity Category:</w:t>
            </w:r>
          </w:p>
        </w:tc>
        <w:tc>
          <w:tcPr>
            <w:tcW w:w="5310" w:type="dxa"/>
            <w:tcBorders>
              <w:top w:val="nil"/>
              <w:left w:val="nil"/>
              <w:bottom w:val="nil"/>
              <w:right w:val="nil"/>
            </w:tcBorders>
            <w:shd w:val="clear" w:color="auto" w:fill="FFFFFF"/>
            <w:hideMark/>
          </w:tcPr>
          <w:p w14:paraId="7BF5CC0A"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Discretionary</w:t>
            </w:r>
          </w:p>
        </w:tc>
      </w:tr>
      <w:tr w:rsidR="00507296" w:rsidRPr="00213BD3" w14:paraId="108B9FDD" w14:textId="77777777" w:rsidTr="005F3BF8">
        <w:tc>
          <w:tcPr>
            <w:tcW w:w="5040" w:type="dxa"/>
            <w:tcBorders>
              <w:top w:val="nil"/>
              <w:left w:val="nil"/>
              <w:bottom w:val="nil"/>
              <w:right w:val="nil"/>
            </w:tcBorders>
            <w:shd w:val="clear" w:color="auto" w:fill="FFFFFF"/>
            <w:hideMark/>
          </w:tcPr>
          <w:p w14:paraId="15D8B302"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Opportunity Category Explanation:</w:t>
            </w:r>
          </w:p>
        </w:tc>
        <w:tc>
          <w:tcPr>
            <w:tcW w:w="5310" w:type="dxa"/>
            <w:tcBorders>
              <w:top w:val="nil"/>
              <w:left w:val="nil"/>
              <w:bottom w:val="nil"/>
              <w:right w:val="nil"/>
            </w:tcBorders>
            <w:shd w:val="clear" w:color="auto" w:fill="FFFFFF"/>
            <w:hideMark/>
          </w:tcPr>
          <w:p w14:paraId="35581E35" w14:textId="77777777" w:rsidR="00507296" w:rsidRPr="00213BD3" w:rsidRDefault="00507296" w:rsidP="005F3BF8">
            <w:pPr>
              <w:pStyle w:val="NoSpacing"/>
              <w:rPr>
                <w:rFonts w:ascii="Helvetica" w:hAnsi="Helvetica" w:cs="Helvetica"/>
                <w:b/>
                <w:bCs/>
                <w:color w:val="222222"/>
              </w:rPr>
            </w:pPr>
          </w:p>
        </w:tc>
      </w:tr>
      <w:tr w:rsidR="00507296" w:rsidRPr="00213BD3" w14:paraId="6B7A626E" w14:textId="77777777" w:rsidTr="005F3BF8">
        <w:tc>
          <w:tcPr>
            <w:tcW w:w="5040" w:type="dxa"/>
            <w:tcBorders>
              <w:top w:val="nil"/>
              <w:left w:val="nil"/>
              <w:bottom w:val="nil"/>
              <w:right w:val="nil"/>
            </w:tcBorders>
            <w:shd w:val="clear" w:color="auto" w:fill="FFFFFF"/>
            <w:hideMark/>
          </w:tcPr>
          <w:p w14:paraId="57809522"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Funding Instrument Type:</w:t>
            </w:r>
          </w:p>
        </w:tc>
        <w:tc>
          <w:tcPr>
            <w:tcW w:w="5310" w:type="dxa"/>
            <w:tcBorders>
              <w:top w:val="nil"/>
              <w:left w:val="nil"/>
              <w:bottom w:val="nil"/>
              <w:right w:val="nil"/>
            </w:tcBorders>
            <w:shd w:val="clear" w:color="auto" w:fill="FFFFFF"/>
            <w:hideMark/>
          </w:tcPr>
          <w:p w14:paraId="7AE62DDD"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Grant</w:t>
            </w:r>
          </w:p>
        </w:tc>
      </w:tr>
      <w:tr w:rsidR="00507296" w:rsidRPr="00213BD3" w14:paraId="56310FEF" w14:textId="77777777" w:rsidTr="005F3BF8">
        <w:tc>
          <w:tcPr>
            <w:tcW w:w="5040" w:type="dxa"/>
            <w:tcBorders>
              <w:top w:val="nil"/>
              <w:left w:val="nil"/>
              <w:bottom w:val="nil"/>
              <w:right w:val="nil"/>
            </w:tcBorders>
            <w:shd w:val="clear" w:color="auto" w:fill="FFFFFF"/>
            <w:hideMark/>
          </w:tcPr>
          <w:p w14:paraId="511F0C6C"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Category of Funding Activity:</w:t>
            </w:r>
          </w:p>
        </w:tc>
        <w:tc>
          <w:tcPr>
            <w:tcW w:w="5310" w:type="dxa"/>
            <w:tcBorders>
              <w:top w:val="nil"/>
              <w:left w:val="nil"/>
              <w:bottom w:val="nil"/>
              <w:right w:val="nil"/>
            </w:tcBorders>
            <w:shd w:val="clear" w:color="auto" w:fill="FFFFFF"/>
            <w:hideMark/>
          </w:tcPr>
          <w:p w14:paraId="2F2C6BD1"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Humanities</w:t>
            </w:r>
          </w:p>
        </w:tc>
      </w:tr>
      <w:tr w:rsidR="00507296" w:rsidRPr="00213BD3" w14:paraId="48A92F6B" w14:textId="77777777" w:rsidTr="005F3BF8">
        <w:tc>
          <w:tcPr>
            <w:tcW w:w="5040" w:type="dxa"/>
            <w:tcBorders>
              <w:top w:val="nil"/>
              <w:left w:val="nil"/>
              <w:bottom w:val="nil"/>
              <w:right w:val="nil"/>
            </w:tcBorders>
            <w:shd w:val="clear" w:color="auto" w:fill="FFFFFF"/>
            <w:hideMark/>
          </w:tcPr>
          <w:p w14:paraId="333D29F4"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Category Explanation:</w:t>
            </w:r>
          </w:p>
        </w:tc>
        <w:tc>
          <w:tcPr>
            <w:tcW w:w="5310" w:type="dxa"/>
            <w:tcBorders>
              <w:top w:val="nil"/>
              <w:left w:val="nil"/>
              <w:bottom w:val="nil"/>
              <w:right w:val="nil"/>
            </w:tcBorders>
            <w:shd w:val="clear" w:color="auto" w:fill="FFFFFF"/>
            <w:hideMark/>
          </w:tcPr>
          <w:p w14:paraId="4C7F3F38" w14:textId="77777777" w:rsidR="00507296" w:rsidRPr="00213BD3" w:rsidRDefault="00507296" w:rsidP="005F3BF8">
            <w:pPr>
              <w:pStyle w:val="NoSpacing"/>
              <w:rPr>
                <w:rFonts w:ascii="Helvetica" w:hAnsi="Helvetica" w:cs="Helvetica"/>
                <w:b/>
                <w:bCs/>
                <w:color w:val="222222"/>
              </w:rPr>
            </w:pPr>
          </w:p>
        </w:tc>
      </w:tr>
      <w:tr w:rsidR="00507296" w:rsidRPr="00213BD3" w14:paraId="63C8200B" w14:textId="77777777" w:rsidTr="005F3BF8">
        <w:tc>
          <w:tcPr>
            <w:tcW w:w="5040" w:type="dxa"/>
            <w:tcBorders>
              <w:top w:val="nil"/>
              <w:left w:val="nil"/>
              <w:bottom w:val="nil"/>
              <w:right w:val="nil"/>
            </w:tcBorders>
            <w:shd w:val="clear" w:color="auto" w:fill="FFFFFF"/>
            <w:hideMark/>
          </w:tcPr>
          <w:p w14:paraId="1D8D012D"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Expected Number of Awards:</w:t>
            </w:r>
          </w:p>
        </w:tc>
        <w:tc>
          <w:tcPr>
            <w:tcW w:w="5310" w:type="dxa"/>
            <w:tcBorders>
              <w:top w:val="nil"/>
              <w:left w:val="nil"/>
              <w:bottom w:val="nil"/>
              <w:right w:val="nil"/>
            </w:tcBorders>
            <w:shd w:val="clear" w:color="auto" w:fill="FFFFFF"/>
            <w:hideMark/>
          </w:tcPr>
          <w:p w14:paraId="4572E501"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14</w:t>
            </w:r>
          </w:p>
        </w:tc>
      </w:tr>
      <w:tr w:rsidR="00507296" w:rsidRPr="00213BD3" w14:paraId="3A1F132F" w14:textId="77777777" w:rsidTr="005F3BF8">
        <w:tc>
          <w:tcPr>
            <w:tcW w:w="5040" w:type="dxa"/>
            <w:tcBorders>
              <w:top w:val="nil"/>
              <w:left w:val="nil"/>
              <w:bottom w:val="nil"/>
              <w:right w:val="nil"/>
            </w:tcBorders>
            <w:shd w:val="clear" w:color="auto" w:fill="FFFFFF"/>
            <w:hideMark/>
          </w:tcPr>
          <w:p w14:paraId="0F82272E" w14:textId="77777777" w:rsidR="00507296" w:rsidRPr="00213BD3" w:rsidRDefault="00507296" w:rsidP="005F3BF8">
            <w:pPr>
              <w:pStyle w:val="NoSpacing"/>
              <w:rPr>
                <w:rFonts w:ascii="Helvetica" w:hAnsi="Helvetica" w:cs="Helvetica"/>
                <w:b/>
                <w:bCs/>
                <w:color w:val="222222"/>
              </w:rPr>
            </w:pPr>
            <w:hyperlink r:id="rId349" w:tgtFrame="_blank" w:history="1">
              <w:r w:rsidRPr="00213BD3">
                <w:rPr>
                  <w:rStyle w:val="Hyperlink"/>
                  <w:rFonts w:ascii="Helvetica" w:hAnsi="Helvetica" w:cs="Helvetica"/>
                  <w:b/>
                  <w:bCs/>
                </w:rPr>
                <w:t>Assistance Listings</w:t>
              </w:r>
            </w:hyperlink>
            <w:r w:rsidRPr="00213BD3">
              <w:rPr>
                <w:rFonts w:ascii="Helvetica" w:hAnsi="Helvetica" w:cs="Helvetica"/>
                <w:b/>
                <w:bCs/>
                <w:color w:val="222222"/>
              </w:rPr>
              <w:t>:</w:t>
            </w:r>
          </w:p>
        </w:tc>
        <w:tc>
          <w:tcPr>
            <w:tcW w:w="5310" w:type="dxa"/>
            <w:tcBorders>
              <w:top w:val="nil"/>
              <w:left w:val="nil"/>
              <w:bottom w:val="nil"/>
              <w:right w:val="nil"/>
            </w:tcBorders>
            <w:shd w:val="clear" w:color="auto" w:fill="FFFFFF"/>
            <w:hideMark/>
          </w:tcPr>
          <w:p w14:paraId="0F25D9BE"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89.003 -- National Historical Publications and Records Grants</w:t>
            </w:r>
          </w:p>
        </w:tc>
      </w:tr>
      <w:tr w:rsidR="00507296" w:rsidRPr="00213BD3" w14:paraId="78CE32F3" w14:textId="77777777" w:rsidTr="005F3BF8">
        <w:tc>
          <w:tcPr>
            <w:tcW w:w="5040" w:type="dxa"/>
            <w:tcBorders>
              <w:top w:val="nil"/>
              <w:left w:val="nil"/>
              <w:bottom w:val="nil"/>
              <w:right w:val="nil"/>
            </w:tcBorders>
            <w:shd w:val="clear" w:color="auto" w:fill="FFFFFF"/>
            <w:hideMark/>
          </w:tcPr>
          <w:p w14:paraId="552FBEA6"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Cost Sharing or Matching Requirement:</w:t>
            </w:r>
          </w:p>
        </w:tc>
        <w:tc>
          <w:tcPr>
            <w:tcW w:w="5310" w:type="dxa"/>
            <w:tcBorders>
              <w:top w:val="nil"/>
              <w:left w:val="nil"/>
              <w:bottom w:val="nil"/>
              <w:right w:val="nil"/>
            </w:tcBorders>
            <w:shd w:val="clear" w:color="auto" w:fill="FFFFFF"/>
            <w:hideMark/>
          </w:tcPr>
          <w:p w14:paraId="23B1D893"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No</w:t>
            </w:r>
          </w:p>
        </w:tc>
      </w:tr>
      <w:tr w:rsidR="00507296" w:rsidRPr="00213BD3" w14:paraId="48B63211" w14:textId="77777777" w:rsidTr="005F3BF8">
        <w:tc>
          <w:tcPr>
            <w:tcW w:w="5040" w:type="dxa"/>
            <w:tcBorders>
              <w:top w:val="nil"/>
              <w:left w:val="nil"/>
              <w:bottom w:val="nil"/>
              <w:right w:val="nil"/>
            </w:tcBorders>
            <w:shd w:val="clear" w:color="auto" w:fill="FFFFFF"/>
            <w:hideMark/>
          </w:tcPr>
          <w:p w14:paraId="19859349"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Version:</w:t>
            </w:r>
          </w:p>
        </w:tc>
        <w:tc>
          <w:tcPr>
            <w:tcW w:w="5310" w:type="dxa"/>
            <w:tcBorders>
              <w:top w:val="nil"/>
              <w:left w:val="nil"/>
              <w:bottom w:val="nil"/>
              <w:right w:val="nil"/>
            </w:tcBorders>
            <w:shd w:val="clear" w:color="auto" w:fill="FFFFFF"/>
            <w:hideMark/>
          </w:tcPr>
          <w:p w14:paraId="34700680"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Synopsis 1</w:t>
            </w:r>
          </w:p>
        </w:tc>
      </w:tr>
      <w:tr w:rsidR="00507296" w:rsidRPr="00213BD3" w14:paraId="3DE767BE" w14:textId="77777777" w:rsidTr="005F3BF8">
        <w:tc>
          <w:tcPr>
            <w:tcW w:w="5040" w:type="dxa"/>
            <w:tcBorders>
              <w:top w:val="nil"/>
              <w:left w:val="nil"/>
              <w:bottom w:val="nil"/>
              <w:right w:val="nil"/>
            </w:tcBorders>
            <w:shd w:val="clear" w:color="auto" w:fill="FFFFFF"/>
            <w:hideMark/>
          </w:tcPr>
          <w:p w14:paraId="10ABA0A7"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Posted Date:</w:t>
            </w:r>
          </w:p>
        </w:tc>
        <w:tc>
          <w:tcPr>
            <w:tcW w:w="5310" w:type="dxa"/>
            <w:tcBorders>
              <w:top w:val="nil"/>
              <w:left w:val="nil"/>
              <w:bottom w:val="nil"/>
              <w:right w:val="nil"/>
            </w:tcBorders>
            <w:shd w:val="clear" w:color="auto" w:fill="FFFFFF"/>
            <w:hideMark/>
          </w:tcPr>
          <w:p w14:paraId="233EDE6B"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May 13, 2025</w:t>
            </w:r>
          </w:p>
        </w:tc>
      </w:tr>
      <w:tr w:rsidR="00507296" w:rsidRPr="00213BD3" w14:paraId="79593E02" w14:textId="77777777" w:rsidTr="005F3BF8">
        <w:tc>
          <w:tcPr>
            <w:tcW w:w="5040" w:type="dxa"/>
            <w:tcBorders>
              <w:top w:val="nil"/>
              <w:left w:val="nil"/>
              <w:bottom w:val="nil"/>
              <w:right w:val="nil"/>
            </w:tcBorders>
            <w:shd w:val="clear" w:color="auto" w:fill="FFFFFF"/>
            <w:hideMark/>
          </w:tcPr>
          <w:p w14:paraId="7183B8B1"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Last Updated Date:</w:t>
            </w:r>
          </w:p>
        </w:tc>
        <w:tc>
          <w:tcPr>
            <w:tcW w:w="5310" w:type="dxa"/>
            <w:tcBorders>
              <w:top w:val="nil"/>
              <w:left w:val="nil"/>
              <w:bottom w:val="nil"/>
              <w:right w:val="nil"/>
            </w:tcBorders>
            <w:shd w:val="clear" w:color="auto" w:fill="FFFFFF"/>
            <w:hideMark/>
          </w:tcPr>
          <w:p w14:paraId="655141E1"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May 13, 2025</w:t>
            </w:r>
          </w:p>
        </w:tc>
      </w:tr>
      <w:tr w:rsidR="00507296" w:rsidRPr="00213BD3" w14:paraId="5CB34E56" w14:textId="77777777" w:rsidTr="005F3BF8">
        <w:tc>
          <w:tcPr>
            <w:tcW w:w="5040" w:type="dxa"/>
            <w:tcBorders>
              <w:top w:val="nil"/>
              <w:left w:val="nil"/>
              <w:bottom w:val="nil"/>
              <w:right w:val="nil"/>
            </w:tcBorders>
            <w:shd w:val="clear" w:color="auto" w:fill="FFFFFF"/>
            <w:hideMark/>
          </w:tcPr>
          <w:p w14:paraId="6FACDACB"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lastRenderedPageBreak/>
              <w:t>Original Closing Date for Applications:</w:t>
            </w:r>
          </w:p>
        </w:tc>
        <w:tc>
          <w:tcPr>
            <w:tcW w:w="5310" w:type="dxa"/>
            <w:tcBorders>
              <w:top w:val="nil"/>
              <w:left w:val="nil"/>
              <w:bottom w:val="nil"/>
              <w:right w:val="nil"/>
            </w:tcBorders>
            <w:shd w:val="clear" w:color="auto" w:fill="FFFFFF"/>
            <w:hideMark/>
          </w:tcPr>
          <w:p w14:paraId="5552988D"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Nov 05, 2025 </w:t>
            </w:r>
          </w:p>
        </w:tc>
      </w:tr>
      <w:tr w:rsidR="00507296" w:rsidRPr="00213BD3" w14:paraId="2C43C4B9" w14:textId="77777777" w:rsidTr="005F3BF8">
        <w:tc>
          <w:tcPr>
            <w:tcW w:w="5040" w:type="dxa"/>
            <w:tcBorders>
              <w:top w:val="nil"/>
              <w:left w:val="nil"/>
              <w:bottom w:val="nil"/>
              <w:right w:val="nil"/>
            </w:tcBorders>
            <w:shd w:val="clear" w:color="auto" w:fill="FFFFFF"/>
            <w:hideMark/>
          </w:tcPr>
          <w:p w14:paraId="65D10F68"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Current Closing Date for Applications:</w:t>
            </w:r>
          </w:p>
        </w:tc>
        <w:tc>
          <w:tcPr>
            <w:tcW w:w="5310" w:type="dxa"/>
            <w:tcBorders>
              <w:top w:val="nil"/>
              <w:left w:val="nil"/>
              <w:bottom w:val="nil"/>
              <w:right w:val="nil"/>
            </w:tcBorders>
            <w:shd w:val="clear" w:color="auto" w:fill="FFFFFF"/>
            <w:hideMark/>
          </w:tcPr>
          <w:p w14:paraId="204904A4"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Nov 05, 2025 </w:t>
            </w:r>
          </w:p>
        </w:tc>
      </w:tr>
      <w:tr w:rsidR="00507296" w:rsidRPr="00213BD3" w14:paraId="1BA13D08" w14:textId="77777777" w:rsidTr="005F3BF8">
        <w:tc>
          <w:tcPr>
            <w:tcW w:w="5040" w:type="dxa"/>
            <w:tcBorders>
              <w:top w:val="nil"/>
              <w:left w:val="nil"/>
              <w:bottom w:val="nil"/>
              <w:right w:val="nil"/>
            </w:tcBorders>
            <w:shd w:val="clear" w:color="auto" w:fill="FFFFFF"/>
            <w:hideMark/>
          </w:tcPr>
          <w:p w14:paraId="3EDEA913"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Archive Date:</w:t>
            </w:r>
          </w:p>
        </w:tc>
        <w:tc>
          <w:tcPr>
            <w:tcW w:w="5310" w:type="dxa"/>
            <w:tcBorders>
              <w:top w:val="nil"/>
              <w:left w:val="nil"/>
              <w:bottom w:val="nil"/>
              <w:right w:val="nil"/>
            </w:tcBorders>
            <w:shd w:val="clear" w:color="auto" w:fill="FFFFFF"/>
            <w:hideMark/>
          </w:tcPr>
          <w:p w14:paraId="7F091CC2" w14:textId="77777777" w:rsidR="00507296" w:rsidRPr="00213BD3" w:rsidRDefault="00507296" w:rsidP="005F3BF8">
            <w:pPr>
              <w:pStyle w:val="NoSpacing"/>
              <w:rPr>
                <w:rFonts w:ascii="Helvetica" w:hAnsi="Helvetica" w:cs="Helvetica"/>
                <w:b/>
                <w:bCs/>
                <w:color w:val="222222"/>
              </w:rPr>
            </w:pPr>
          </w:p>
        </w:tc>
      </w:tr>
      <w:tr w:rsidR="00507296" w:rsidRPr="00213BD3" w14:paraId="506CEA6D" w14:textId="77777777" w:rsidTr="005F3BF8">
        <w:tc>
          <w:tcPr>
            <w:tcW w:w="5040" w:type="dxa"/>
            <w:tcBorders>
              <w:top w:val="nil"/>
              <w:left w:val="nil"/>
              <w:bottom w:val="nil"/>
              <w:right w:val="nil"/>
            </w:tcBorders>
            <w:shd w:val="clear" w:color="auto" w:fill="FFFFFF"/>
            <w:hideMark/>
          </w:tcPr>
          <w:p w14:paraId="13AF2DCE"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Estimated Total Program Funding:</w:t>
            </w:r>
          </w:p>
        </w:tc>
        <w:tc>
          <w:tcPr>
            <w:tcW w:w="5310" w:type="dxa"/>
            <w:tcBorders>
              <w:top w:val="nil"/>
              <w:left w:val="nil"/>
              <w:bottom w:val="nil"/>
              <w:right w:val="nil"/>
            </w:tcBorders>
            <w:shd w:val="clear" w:color="auto" w:fill="FFFFFF"/>
            <w:hideMark/>
          </w:tcPr>
          <w:p w14:paraId="427CFFC4"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$ 1,400,000</w:t>
            </w:r>
          </w:p>
        </w:tc>
      </w:tr>
      <w:tr w:rsidR="00507296" w:rsidRPr="00213BD3" w14:paraId="4E8346D2" w14:textId="77777777" w:rsidTr="005F3BF8">
        <w:tc>
          <w:tcPr>
            <w:tcW w:w="5040" w:type="dxa"/>
            <w:tcBorders>
              <w:top w:val="nil"/>
              <w:left w:val="nil"/>
              <w:bottom w:val="nil"/>
              <w:right w:val="nil"/>
            </w:tcBorders>
            <w:shd w:val="clear" w:color="auto" w:fill="FFFFFF"/>
            <w:hideMark/>
          </w:tcPr>
          <w:p w14:paraId="7D6A4AD5"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Award Ceiling:</w:t>
            </w:r>
          </w:p>
        </w:tc>
        <w:tc>
          <w:tcPr>
            <w:tcW w:w="5310" w:type="dxa"/>
            <w:tcBorders>
              <w:top w:val="nil"/>
              <w:left w:val="nil"/>
              <w:bottom w:val="nil"/>
              <w:right w:val="nil"/>
            </w:tcBorders>
            <w:shd w:val="clear" w:color="auto" w:fill="FFFFFF"/>
            <w:hideMark/>
          </w:tcPr>
          <w:p w14:paraId="71C5DB84"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$150,000</w:t>
            </w:r>
          </w:p>
        </w:tc>
      </w:tr>
      <w:tr w:rsidR="00507296" w:rsidRPr="00213BD3" w14:paraId="50174D11" w14:textId="77777777" w:rsidTr="005F3BF8">
        <w:tc>
          <w:tcPr>
            <w:tcW w:w="5040" w:type="dxa"/>
            <w:tcBorders>
              <w:top w:val="nil"/>
              <w:left w:val="nil"/>
              <w:bottom w:val="nil"/>
              <w:right w:val="nil"/>
            </w:tcBorders>
            <w:shd w:val="clear" w:color="auto" w:fill="FFFFFF"/>
            <w:hideMark/>
          </w:tcPr>
          <w:p w14:paraId="1D40C779"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Award Floor:</w:t>
            </w:r>
          </w:p>
        </w:tc>
        <w:tc>
          <w:tcPr>
            <w:tcW w:w="5310" w:type="dxa"/>
            <w:tcBorders>
              <w:top w:val="nil"/>
              <w:left w:val="nil"/>
              <w:bottom w:val="nil"/>
              <w:right w:val="nil"/>
            </w:tcBorders>
            <w:shd w:val="clear" w:color="auto" w:fill="FFFFFF"/>
            <w:hideMark/>
          </w:tcPr>
          <w:p w14:paraId="593136FC"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$1</w:t>
            </w:r>
          </w:p>
        </w:tc>
      </w:tr>
    </w:tbl>
    <w:p w14:paraId="28F4781E" w14:textId="77777777" w:rsidR="00507296" w:rsidRPr="00213BD3" w:rsidRDefault="00507296" w:rsidP="00507296">
      <w:pPr>
        <w:pStyle w:val="NoSpacing"/>
        <w:rPr>
          <w:rFonts w:ascii="Helvetica" w:hAnsi="Helvetica" w:cs="Helvetica"/>
          <w:b/>
          <w:bCs/>
          <w:color w:val="222222"/>
        </w:rPr>
      </w:pPr>
      <w:r w:rsidRPr="00213BD3">
        <w:rPr>
          <w:rFonts w:ascii="Helvetica" w:hAnsi="Helvetica" w:cs="Helvetica"/>
          <w:b/>
          <w:bCs/>
          <w:color w:val="222222"/>
        </w:rPr>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31"/>
      </w:tblGrid>
      <w:tr w:rsidR="00507296" w:rsidRPr="00213BD3" w14:paraId="5E572A9A" w14:textId="77777777" w:rsidTr="005F3BF8">
        <w:tc>
          <w:tcPr>
            <w:tcW w:w="2067" w:type="dxa"/>
            <w:tcBorders>
              <w:top w:val="nil"/>
              <w:left w:val="nil"/>
              <w:bottom w:val="nil"/>
              <w:right w:val="nil"/>
            </w:tcBorders>
            <w:shd w:val="clear" w:color="auto" w:fill="FFFFFF"/>
            <w:hideMark/>
          </w:tcPr>
          <w:p w14:paraId="45B0E2CD"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DF9AC63"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Private institutions of higher education</w:t>
            </w:r>
            <w:r w:rsidRPr="00213BD3">
              <w:rPr>
                <w:rFonts w:ascii="Helvetica" w:hAnsi="Helvetica" w:cs="Helvetica"/>
                <w:color w:val="222222"/>
              </w:rPr>
              <w:br/>
              <w:t>State governments</w:t>
            </w:r>
            <w:r w:rsidRPr="00213BD3">
              <w:rPr>
                <w:rFonts w:ascii="Helvetica" w:hAnsi="Helvetica" w:cs="Helvetica"/>
                <w:color w:val="222222"/>
              </w:rPr>
              <w:br/>
              <w:t>City or township governments</w:t>
            </w:r>
            <w:r w:rsidRPr="00213BD3">
              <w:rPr>
                <w:rFonts w:ascii="Helvetica" w:hAnsi="Helvetica" w:cs="Helvetica"/>
                <w:color w:val="222222"/>
              </w:rPr>
              <w:br/>
              <w:t>Public and State controlled institutions of higher education</w:t>
            </w:r>
            <w:r w:rsidRPr="00213BD3">
              <w:rPr>
                <w:rFonts w:ascii="Helvetica" w:hAnsi="Helvetica" w:cs="Helvetica"/>
                <w:color w:val="222222"/>
              </w:rPr>
              <w:br/>
              <w:t>Nonprofits having a 501(c)(3) status with the IRS, other than institutions of higher education</w:t>
            </w:r>
            <w:r w:rsidRPr="00213BD3">
              <w:rPr>
                <w:rFonts w:ascii="Helvetica" w:hAnsi="Helvetica" w:cs="Helvetica"/>
                <w:color w:val="222222"/>
              </w:rPr>
              <w:br/>
              <w:t>Native American tribal governments (Federally recognized)</w:t>
            </w:r>
            <w:r w:rsidRPr="00213BD3">
              <w:rPr>
                <w:rFonts w:ascii="Helvetica" w:hAnsi="Helvetica" w:cs="Helvetica"/>
                <w:color w:val="222222"/>
              </w:rPr>
              <w:br/>
              <w:t>County governments</w:t>
            </w:r>
          </w:p>
        </w:tc>
      </w:tr>
      <w:tr w:rsidR="00507296" w:rsidRPr="00213BD3" w14:paraId="561F0361" w14:textId="77777777" w:rsidTr="005F3BF8">
        <w:tc>
          <w:tcPr>
            <w:tcW w:w="0" w:type="auto"/>
            <w:tcBorders>
              <w:top w:val="nil"/>
              <w:left w:val="nil"/>
              <w:bottom w:val="nil"/>
              <w:right w:val="nil"/>
            </w:tcBorders>
            <w:shd w:val="clear" w:color="auto" w:fill="FFFFFF"/>
            <w:hideMark/>
          </w:tcPr>
          <w:p w14:paraId="510A5194"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3E8695E" w14:textId="77777777" w:rsidR="00507296" w:rsidRPr="00213BD3" w:rsidRDefault="00507296" w:rsidP="005F3BF8">
            <w:pPr>
              <w:pStyle w:val="NoSpacing"/>
              <w:rPr>
                <w:rFonts w:ascii="Helvetica" w:hAnsi="Helvetica" w:cs="Helvetica"/>
                <w:b/>
                <w:bCs/>
                <w:color w:val="222222"/>
              </w:rPr>
            </w:pPr>
          </w:p>
        </w:tc>
      </w:tr>
    </w:tbl>
    <w:p w14:paraId="7ED17DF8" w14:textId="77777777" w:rsidR="00507296" w:rsidRPr="00213BD3" w:rsidRDefault="00507296" w:rsidP="00507296">
      <w:pPr>
        <w:pStyle w:val="NoSpacing"/>
        <w:rPr>
          <w:rFonts w:ascii="Helvetica" w:hAnsi="Helvetica" w:cs="Helvetica"/>
          <w:b/>
          <w:bCs/>
          <w:color w:val="222222"/>
        </w:rPr>
      </w:pPr>
      <w:r w:rsidRPr="00213BD3">
        <w:rPr>
          <w:rFonts w:ascii="Helvetica" w:hAnsi="Helvetica" w:cs="Helvetica"/>
          <w:b/>
          <w:bCs/>
          <w:color w:val="222222"/>
        </w:rPr>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18"/>
      </w:tblGrid>
      <w:tr w:rsidR="00507296" w:rsidRPr="00213BD3" w14:paraId="31A08889" w14:textId="77777777" w:rsidTr="005F3BF8">
        <w:tc>
          <w:tcPr>
            <w:tcW w:w="2067" w:type="dxa"/>
            <w:tcBorders>
              <w:top w:val="nil"/>
              <w:left w:val="nil"/>
              <w:bottom w:val="nil"/>
              <w:right w:val="nil"/>
            </w:tcBorders>
            <w:shd w:val="clear" w:color="auto" w:fill="FFFFFF"/>
            <w:hideMark/>
          </w:tcPr>
          <w:p w14:paraId="45DA9C36"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EA7ACE4"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National Archives and Records Administration</w:t>
            </w:r>
          </w:p>
        </w:tc>
      </w:tr>
      <w:tr w:rsidR="00507296" w:rsidRPr="00213BD3" w14:paraId="1E133C3C" w14:textId="77777777" w:rsidTr="005F3BF8">
        <w:tc>
          <w:tcPr>
            <w:tcW w:w="0" w:type="auto"/>
            <w:tcBorders>
              <w:top w:val="nil"/>
              <w:left w:val="nil"/>
              <w:bottom w:val="nil"/>
              <w:right w:val="nil"/>
            </w:tcBorders>
            <w:shd w:val="clear" w:color="auto" w:fill="FFFFFF"/>
            <w:hideMark/>
          </w:tcPr>
          <w:p w14:paraId="76A2C436"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D4E40A7"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The NHPRC seeks archival projects that will significantly improve online public discovery and use of historical records collections. We welcome projects that engage the public, expand civic education, and promote understanding of the nation’s history, democracy, and culture from the founding era to the present day. The Commission encourages projects focused on collections of America’s early legal records, such as the records of colonial, territorial, county, and early statehood and tribal proceedings that document the evolution of the nation’s legal history.</w:t>
            </w:r>
          </w:p>
        </w:tc>
      </w:tr>
      <w:tr w:rsidR="00507296" w:rsidRPr="00213BD3" w14:paraId="0564592B" w14:textId="77777777" w:rsidTr="005F3BF8">
        <w:tc>
          <w:tcPr>
            <w:tcW w:w="0" w:type="auto"/>
            <w:tcBorders>
              <w:top w:val="nil"/>
              <w:left w:val="nil"/>
              <w:bottom w:val="nil"/>
              <w:right w:val="nil"/>
            </w:tcBorders>
            <w:shd w:val="clear" w:color="auto" w:fill="FFFFFF"/>
            <w:hideMark/>
          </w:tcPr>
          <w:p w14:paraId="62FA7D0C"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E9C187D" w14:textId="77777777" w:rsidR="00507296" w:rsidRPr="00213BD3" w:rsidRDefault="00507296" w:rsidP="005F3BF8">
            <w:pPr>
              <w:pStyle w:val="NoSpacing"/>
              <w:rPr>
                <w:rFonts w:ascii="Helvetica" w:hAnsi="Helvetica" w:cs="Helvetica"/>
                <w:color w:val="222222"/>
              </w:rPr>
            </w:pPr>
            <w:hyperlink r:id="rId350" w:tgtFrame="_blank" w:history="1">
              <w:r w:rsidRPr="00213BD3">
                <w:rPr>
                  <w:rStyle w:val="Hyperlink"/>
                  <w:rFonts w:ascii="Helvetica" w:hAnsi="Helvetica" w:cs="Helvetica"/>
                </w:rPr>
                <w:t>Link to full grant announcement, including additional requirements</w:t>
              </w:r>
            </w:hyperlink>
          </w:p>
        </w:tc>
      </w:tr>
      <w:tr w:rsidR="00507296" w:rsidRPr="00213BD3" w14:paraId="3CF8E740" w14:textId="77777777" w:rsidTr="005F3BF8">
        <w:tc>
          <w:tcPr>
            <w:tcW w:w="0" w:type="auto"/>
            <w:tcBorders>
              <w:top w:val="nil"/>
              <w:left w:val="nil"/>
              <w:bottom w:val="nil"/>
              <w:right w:val="nil"/>
            </w:tcBorders>
            <w:shd w:val="clear" w:color="auto" w:fill="FFFFFF"/>
            <w:hideMark/>
          </w:tcPr>
          <w:p w14:paraId="75BD6D5B"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F1938BC"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If you have difficulty accessing the full announcement electronically, please contact:</w:t>
            </w:r>
          </w:p>
          <w:p w14:paraId="05A28E18"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Nancy Melley</w:t>
            </w:r>
            <w:r w:rsidRPr="00213BD3">
              <w:rPr>
                <w:rFonts w:ascii="Helvetica" w:hAnsi="Helvetica" w:cs="Helvetica"/>
                <w:color w:val="222222"/>
              </w:rPr>
              <w:br/>
              <w:t>Nancy.Melley@nara.gov</w:t>
            </w:r>
          </w:p>
          <w:p w14:paraId="4831E3B1"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br/>
            </w:r>
            <w:hyperlink r:id="rId351" w:history="1">
              <w:r w:rsidRPr="00213BD3">
                <w:rPr>
                  <w:rStyle w:val="Hyperlink"/>
                  <w:rFonts w:ascii="Helvetica" w:hAnsi="Helvetica" w:cs="Helvetica"/>
                </w:rPr>
                <w:t>Director for Access Programs</w:t>
              </w:r>
            </w:hyperlink>
          </w:p>
        </w:tc>
      </w:tr>
    </w:tbl>
    <w:p w14:paraId="773B3496" w14:textId="33CC55F2" w:rsidR="00507296" w:rsidRDefault="00507296" w:rsidP="00E61BEF">
      <w:pPr>
        <w:widowControl w:val="0"/>
        <w:pBdr>
          <w:bottom w:val="single" w:sz="6" w:space="1" w:color="auto"/>
        </w:pBdr>
        <w:autoSpaceDE w:val="0"/>
        <w:autoSpaceDN w:val="0"/>
        <w:adjustRightInd w:val="0"/>
      </w:pPr>
      <w:r w:rsidRPr="00FB0851">
        <w:rPr>
          <w:rFonts w:ascii="Helvetica" w:hAnsi="Helvetica" w:cs="Helvetica"/>
          <w:color w:val="222222"/>
        </w:rPr>
        <w:br/>
      </w:r>
      <w:hyperlink r:id="rId352" w:tgtFrame="_blank" w:history="1">
        <w:r w:rsidRPr="00FB0851">
          <w:rPr>
            <w:rStyle w:val="Hyperlink"/>
            <w:rFonts w:ascii="Helvetica" w:hAnsi="Helvetica" w:cs="Helvetica"/>
          </w:rPr>
          <w:t>https://www.grants.gov/searc</w:t>
        </w:r>
        <w:r w:rsidRPr="00FB0851">
          <w:rPr>
            <w:rStyle w:val="Hyperlink"/>
            <w:rFonts w:ascii="Helvetica" w:hAnsi="Helvetica" w:cs="Helvetica"/>
          </w:rPr>
          <w:t>h</w:t>
        </w:r>
        <w:r w:rsidRPr="00FB0851">
          <w:rPr>
            <w:rStyle w:val="Hyperlink"/>
            <w:rFonts w:ascii="Helvetica" w:hAnsi="Helvetica" w:cs="Helvetica"/>
          </w:rPr>
          <w:t>-results-detail/358927</w:t>
        </w:r>
      </w:hyperlink>
    </w:p>
    <w:p w14:paraId="53829A53" w14:textId="77777777" w:rsidR="00507296" w:rsidRDefault="00507296" w:rsidP="00E61BEF">
      <w:pPr>
        <w:widowControl w:val="0"/>
        <w:autoSpaceDE w:val="0"/>
        <w:autoSpaceDN w:val="0"/>
        <w:adjustRightInd w:val="0"/>
        <w:rPr>
          <w:rFonts w:ascii="Helvetica" w:hAnsi="Helvetica" w:cs="Helvetica"/>
          <w:b/>
          <w:bCs/>
        </w:rPr>
      </w:pPr>
    </w:p>
    <w:p w14:paraId="4D77FFE2" w14:textId="77777777" w:rsidR="0097451C" w:rsidRDefault="0097451C" w:rsidP="0097451C">
      <w:pPr>
        <w:pStyle w:val="NoSpacing"/>
        <w:rPr>
          <w:rFonts w:ascii="Helvetica" w:hAnsi="Helvetica" w:cs="Helvetica"/>
          <w:color w:val="222222"/>
          <w:sz w:val="24"/>
          <w:szCs w:val="24"/>
        </w:rPr>
      </w:pPr>
      <w:r w:rsidRPr="00BD5318">
        <w:rPr>
          <w:rFonts w:ascii="Helvetica" w:hAnsi="Helvetica" w:cs="Helvetica"/>
          <w:color w:val="222222"/>
          <w:sz w:val="24"/>
          <w:szCs w:val="24"/>
          <w:highlight w:val="lightGray"/>
        </w:rPr>
        <w:t>Archival Projects</w:t>
      </w:r>
      <w:r w:rsidRPr="00BD5318">
        <w:rPr>
          <w:rFonts w:ascii="Helvetica" w:hAnsi="Helvetica" w:cs="Helvetica"/>
          <w:color w:val="222222"/>
          <w:sz w:val="24"/>
          <w:szCs w:val="24"/>
          <w:highlight w:val="lightGray"/>
        </w:rPr>
        <w:br/>
        <w:t>Synopsis 1</w:t>
      </w:r>
    </w:p>
    <w:p w14:paraId="2CA76D15" w14:textId="2E107EFE" w:rsidR="00BD5318" w:rsidRDefault="00BD5318" w:rsidP="0097451C">
      <w:pPr>
        <w:pStyle w:val="NoSpacing"/>
        <w:rPr>
          <w:rFonts w:ascii="Helvetica Neue" w:hAnsi="Helvetica Neue"/>
          <w:color w:val="454545"/>
          <w:sz w:val="24"/>
          <w:szCs w:val="24"/>
          <w:shd w:val="clear" w:color="auto" w:fill="FFFFFF"/>
        </w:rPr>
      </w:pPr>
      <w:r>
        <w:rPr>
          <w:rFonts w:ascii="Helvetica Neue" w:hAnsi="Helvetica Neue"/>
          <w:color w:val="454545"/>
          <w:sz w:val="24"/>
          <w:szCs w:val="24"/>
          <w:shd w:val="clear" w:color="auto" w:fill="FFFFFF"/>
        </w:rPr>
        <w:t>NOTE- Deadline passed during government shutdown</w:t>
      </w:r>
    </w:p>
    <w:p w14:paraId="65703844" w14:textId="77777777" w:rsidR="00BD5318" w:rsidRDefault="00BD5318" w:rsidP="0097451C">
      <w:pPr>
        <w:pStyle w:val="NoSpacing"/>
        <w:rPr>
          <w:rFonts w:ascii="Helvetica" w:hAnsi="Helvetica" w:cs="Helvetica"/>
          <w:color w:val="222222"/>
          <w:sz w:val="24"/>
          <w:szCs w:val="24"/>
        </w:rPr>
      </w:pPr>
    </w:p>
    <w:tbl>
      <w:tblPr>
        <w:tblW w:w="9990" w:type="dxa"/>
        <w:tblCellMar>
          <w:top w:w="15" w:type="dxa"/>
          <w:left w:w="15" w:type="dxa"/>
          <w:bottom w:w="15" w:type="dxa"/>
          <w:right w:w="15" w:type="dxa"/>
        </w:tblCellMar>
        <w:tblLook w:val="04A0" w:firstRow="1" w:lastRow="0" w:firstColumn="1" w:lastColumn="0" w:noHBand="0" w:noVBand="1"/>
      </w:tblPr>
      <w:tblGrid>
        <w:gridCol w:w="3269"/>
        <w:gridCol w:w="6721"/>
      </w:tblGrid>
      <w:tr w:rsidR="0097451C" w:rsidRPr="00A64538" w14:paraId="551EC647" w14:textId="77777777" w:rsidTr="005F3BF8">
        <w:tc>
          <w:tcPr>
            <w:tcW w:w="3269" w:type="dxa"/>
            <w:tcBorders>
              <w:top w:val="nil"/>
              <w:left w:val="nil"/>
              <w:bottom w:val="nil"/>
              <w:right w:val="nil"/>
            </w:tcBorders>
            <w:shd w:val="clear" w:color="auto" w:fill="FFFFFF"/>
            <w:hideMark/>
          </w:tcPr>
          <w:p w14:paraId="0FA06BF4"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Document Type:</w:t>
            </w:r>
          </w:p>
        </w:tc>
        <w:tc>
          <w:tcPr>
            <w:tcW w:w="6721" w:type="dxa"/>
            <w:tcBorders>
              <w:top w:val="nil"/>
              <w:left w:val="nil"/>
              <w:bottom w:val="nil"/>
              <w:right w:val="nil"/>
            </w:tcBorders>
            <w:shd w:val="clear" w:color="auto" w:fill="FFFFFF"/>
            <w:hideMark/>
          </w:tcPr>
          <w:p w14:paraId="185A23DE"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Grants Notice</w:t>
            </w:r>
          </w:p>
        </w:tc>
      </w:tr>
      <w:tr w:rsidR="0097451C" w:rsidRPr="00A64538" w14:paraId="4B1475E1" w14:textId="77777777" w:rsidTr="005F3BF8">
        <w:tc>
          <w:tcPr>
            <w:tcW w:w="3269" w:type="dxa"/>
            <w:tcBorders>
              <w:top w:val="nil"/>
              <w:left w:val="nil"/>
              <w:bottom w:val="nil"/>
              <w:right w:val="nil"/>
            </w:tcBorders>
            <w:shd w:val="clear" w:color="auto" w:fill="FFFFFF"/>
            <w:hideMark/>
          </w:tcPr>
          <w:p w14:paraId="18A96856"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Opportunity Number:</w:t>
            </w:r>
          </w:p>
        </w:tc>
        <w:tc>
          <w:tcPr>
            <w:tcW w:w="6721" w:type="dxa"/>
            <w:tcBorders>
              <w:top w:val="nil"/>
              <w:left w:val="nil"/>
              <w:bottom w:val="nil"/>
              <w:right w:val="nil"/>
            </w:tcBorders>
            <w:shd w:val="clear" w:color="auto" w:fill="FFFFFF"/>
            <w:hideMark/>
          </w:tcPr>
          <w:p w14:paraId="36147D3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ARCHIVAL-202511</w:t>
            </w:r>
          </w:p>
        </w:tc>
      </w:tr>
      <w:tr w:rsidR="0097451C" w:rsidRPr="00A64538" w14:paraId="75C8122B" w14:textId="77777777" w:rsidTr="005F3BF8">
        <w:tc>
          <w:tcPr>
            <w:tcW w:w="3269" w:type="dxa"/>
            <w:tcBorders>
              <w:top w:val="nil"/>
              <w:left w:val="nil"/>
              <w:bottom w:val="nil"/>
              <w:right w:val="nil"/>
            </w:tcBorders>
            <w:shd w:val="clear" w:color="auto" w:fill="FFFFFF"/>
            <w:hideMark/>
          </w:tcPr>
          <w:p w14:paraId="6AFB1CD7"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Opportunity Title:</w:t>
            </w:r>
          </w:p>
        </w:tc>
        <w:tc>
          <w:tcPr>
            <w:tcW w:w="6721" w:type="dxa"/>
            <w:tcBorders>
              <w:top w:val="nil"/>
              <w:left w:val="nil"/>
              <w:bottom w:val="nil"/>
              <w:right w:val="nil"/>
            </w:tcBorders>
            <w:shd w:val="clear" w:color="auto" w:fill="FFFFFF"/>
            <w:hideMark/>
          </w:tcPr>
          <w:p w14:paraId="3E8E57B8"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Archival Projects</w:t>
            </w:r>
          </w:p>
        </w:tc>
      </w:tr>
      <w:tr w:rsidR="0097451C" w:rsidRPr="00A64538" w14:paraId="400EF668" w14:textId="77777777" w:rsidTr="005F3BF8">
        <w:tc>
          <w:tcPr>
            <w:tcW w:w="3269" w:type="dxa"/>
            <w:tcBorders>
              <w:top w:val="nil"/>
              <w:left w:val="nil"/>
              <w:bottom w:val="nil"/>
              <w:right w:val="nil"/>
            </w:tcBorders>
            <w:shd w:val="clear" w:color="auto" w:fill="FFFFFF"/>
            <w:hideMark/>
          </w:tcPr>
          <w:p w14:paraId="176E0425"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Opportunity Category:</w:t>
            </w:r>
          </w:p>
        </w:tc>
        <w:tc>
          <w:tcPr>
            <w:tcW w:w="6721" w:type="dxa"/>
            <w:tcBorders>
              <w:top w:val="nil"/>
              <w:left w:val="nil"/>
              <w:bottom w:val="nil"/>
              <w:right w:val="nil"/>
            </w:tcBorders>
            <w:shd w:val="clear" w:color="auto" w:fill="FFFFFF"/>
            <w:hideMark/>
          </w:tcPr>
          <w:p w14:paraId="72A1B0F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Discretionary</w:t>
            </w:r>
          </w:p>
        </w:tc>
      </w:tr>
      <w:tr w:rsidR="0097451C" w:rsidRPr="00A64538" w14:paraId="73DE0DF5" w14:textId="77777777" w:rsidTr="005F3BF8">
        <w:tc>
          <w:tcPr>
            <w:tcW w:w="3269" w:type="dxa"/>
            <w:tcBorders>
              <w:top w:val="nil"/>
              <w:left w:val="nil"/>
              <w:bottom w:val="nil"/>
              <w:right w:val="nil"/>
            </w:tcBorders>
            <w:shd w:val="clear" w:color="auto" w:fill="FFFFFF"/>
            <w:hideMark/>
          </w:tcPr>
          <w:p w14:paraId="190FC53B"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Opportunity Category Explanation:</w:t>
            </w:r>
          </w:p>
        </w:tc>
        <w:tc>
          <w:tcPr>
            <w:tcW w:w="6721" w:type="dxa"/>
            <w:tcBorders>
              <w:top w:val="nil"/>
              <w:left w:val="nil"/>
              <w:bottom w:val="nil"/>
              <w:right w:val="nil"/>
            </w:tcBorders>
            <w:shd w:val="clear" w:color="auto" w:fill="FFFFFF"/>
            <w:hideMark/>
          </w:tcPr>
          <w:p w14:paraId="0D0E2CEC" w14:textId="77777777" w:rsidR="0097451C" w:rsidRPr="00A64538" w:rsidRDefault="0097451C" w:rsidP="005F3BF8">
            <w:pPr>
              <w:pStyle w:val="NoSpacing"/>
              <w:rPr>
                <w:rFonts w:ascii="Helvetica" w:hAnsi="Helvetica" w:cs="Helvetica"/>
                <w:b/>
                <w:bCs/>
                <w:color w:val="222222"/>
              </w:rPr>
            </w:pPr>
          </w:p>
        </w:tc>
      </w:tr>
      <w:tr w:rsidR="0097451C" w:rsidRPr="00A64538" w14:paraId="2052CFAF" w14:textId="77777777" w:rsidTr="005F3BF8">
        <w:tc>
          <w:tcPr>
            <w:tcW w:w="3269" w:type="dxa"/>
            <w:tcBorders>
              <w:top w:val="nil"/>
              <w:left w:val="nil"/>
              <w:bottom w:val="nil"/>
              <w:right w:val="nil"/>
            </w:tcBorders>
            <w:shd w:val="clear" w:color="auto" w:fill="FFFFFF"/>
            <w:hideMark/>
          </w:tcPr>
          <w:p w14:paraId="28CA60FF"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Instrument Type:</w:t>
            </w:r>
          </w:p>
        </w:tc>
        <w:tc>
          <w:tcPr>
            <w:tcW w:w="6721" w:type="dxa"/>
            <w:tcBorders>
              <w:top w:val="nil"/>
              <w:left w:val="nil"/>
              <w:bottom w:val="nil"/>
              <w:right w:val="nil"/>
            </w:tcBorders>
            <w:shd w:val="clear" w:color="auto" w:fill="FFFFFF"/>
            <w:hideMark/>
          </w:tcPr>
          <w:p w14:paraId="76F7ED2D"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Grant</w:t>
            </w:r>
          </w:p>
        </w:tc>
      </w:tr>
      <w:tr w:rsidR="0097451C" w:rsidRPr="00A64538" w14:paraId="1B1BB411" w14:textId="77777777" w:rsidTr="005F3BF8">
        <w:tc>
          <w:tcPr>
            <w:tcW w:w="3269" w:type="dxa"/>
            <w:tcBorders>
              <w:top w:val="nil"/>
              <w:left w:val="nil"/>
              <w:bottom w:val="nil"/>
              <w:right w:val="nil"/>
            </w:tcBorders>
            <w:shd w:val="clear" w:color="auto" w:fill="FFFFFF"/>
            <w:hideMark/>
          </w:tcPr>
          <w:p w14:paraId="23F63B7A"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Category of Funding Activity:</w:t>
            </w:r>
          </w:p>
        </w:tc>
        <w:tc>
          <w:tcPr>
            <w:tcW w:w="6721" w:type="dxa"/>
            <w:tcBorders>
              <w:top w:val="nil"/>
              <w:left w:val="nil"/>
              <w:bottom w:val="nil"/>
              <w:right w:val="nil"/>
            </w:tcBorders>
            <w:shd w:val="clear" w:color="auto" w:fill="FFFFFF"/>
            <w:hideMark/>
          </w:tcPr>
          <w:p w14:paraId="38547510"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Humanities</w:t>
            </w:r>
          </w:p>
        </w:tc>
      </w:tr>
      <w:tr w:rsidR="0097451C" w:rsidRPr="00A64538" w14:paraId="7FCAD4CB" w14:textId="77777777" w:rsidTr="005F3BF8">
        <w:tc>
          <w:tcPr>
            <w:tcW w:w="3269" w:type="dxa"/>
            <w:tcBorders>
              <w:top w:val="nil"/>
              <w:left w:val="nil"/>
              <w:bottom w:val="nil"/>
              <w:right w:val="nil"/>
            </w:tcBorders>
            <w:shd w:val="clear" w:color="auto" w:fill="FFFFFF"/>
            <w:hideMark/>
          </w:tcPr>
          <w:p w14:paraId="10D7AE12"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Category Explanation:</w:t>
            </w:r>
          </w:p>
        </w:tc>
        <w:tc>
          <w:tcPr>
            <w:tcW w:w="6721" w:type="dxa"/>
            <w:tcBorders>
              <w:top w:val="nil"/>
              <w:left w:val="nil"/>
              <w:bottom w:val="nil"/>
              <w:right w:val="nil"/>
            </w:tcBorders>
            <w:shd w:val="clear" w:color="auto" w:fill="FFFFFF"/>
            <w:hideMark/>
          </w:tcPr>
          <w:p w14:paraId="3D3D9D5D" w14:textId="77777777" w:rsidR="0097451C" w:rsidRPr="00A64538" w:rsidRDefault="0097451C" w:rsidP="005F3BF8">
            <w:pPr>
              <w:pStyle w:val="NoSpacing"/>
              <w:rPr>
                <w:rFonts w:ascii="Helvetica" w:hAnsi="Helvetica" w:cs="Helvetica"/>
                <w:b/>
                <w:bCs/>
                <w:color w:val="222222"/>
              </w:rPr>
            </w:pPr>
          </w:p>
        </w:tc>
      </w:tr>
      <w:tr w:rsidR="0097451C" w:rsidRPr="00A64538" w14:paraId="43384E7A" w14:textId="77777777" w:rsidTr="005F3BF8">
        <w:tc>
          <w:tcPr>
            <w:tcW w:w="3269" w:type="dxa"/>
            <w:tcBorders>
              <w:top w:val="nil"/>
              <w:left w:val="nil"/>
              <w:bottom w:val="nil"/>
              <w:right w:val="nil"/>
            </w:tcBorders>
            <w:shd w:val="clear" w:color="auto" w:fill="FFFFFF"/>
            <w:hideMark/>
          </w:tcPr>
          <w:p w14:paraId="2352720C"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Expected Number of Awards:</w:t>
            </w:r>
          </w:p>
        </w:tc>
        <w:tc>
          <w:tcPr>
            <w:tcW w:w="6721" w:type="dxa"/>
            <w:tcBorders>
              <w:top w:val="nil"/>
              <w:left w:val="nil"/>
              <w:bottom w:val="nil"/>
              <w:right w:val="nil"/>
            </w:tcBorders>
            <w:shd w:val="clear" w:color="auto" w:fill="FFFFFF"/>
            <w:hideMark/>
          </w:tcPr>
          <w:p w14:paraId="2CEE0B68"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14</w:t>
            </w:r>
          </w:p>
        </w:tc>
      </w:tr>
      <w:tr w:rsidR="0097451C" w:rsidRPr="00A64538" w14:paraId="56DE35B8" w14:textId="77777777" w:rsidTr="005F3BF8">
        <w:tc>
          <w:tcPr>
            <w:tcW w:w="3269" w:type="dxa"/>
            <w:tcBorders>
              <w:top w:val="nil"/>
              <w:left w:val="nil"/>
              <w:bottom w:val="nil"/>
              <w:right w:val="nil"/>
            </w:tcBorders>
            <w:shd w:val="clear" w:color="auto" w:fill="FFFFFF"/>
            <w:hideMark/>
          </w:tcPr>
          <w:p w14:paraId="622772EA" w14:textId="77777777" w:rsidR="0097451C" w:rsidRPr="00A64538" w:rsidRDefault="0097451C" w:rsidP="005F3BF8">
            <w:pPr>
              <w:pStyle w:val="NoSpacing"/>
              <w:rPr>
                <w:rFonts w:ascii="Helvetica" w:hAnsi="Helvetica" w:cs="Helvetica"/>
                <w:b/>
                <w:bCs/>
                <w:color w:val="222222"/>
              </w:rPr>
            </w:pPr>
            <w:hyperlink r:id="rId353" w:tgtFrame="_blank" w:history="1">
              <w:r w:rsidRPr="00A64538">
                <w:rPr>
                  <w:rStyle w:val="Hyperlink"/>
                  <w:rFonts w:ascii="Helvetica" w:hAnsi="Helvetica" w:cs="Helvetica"/>
                  <w:b/>
                  <w:bCs/>
                </w:rPr>
                <w:t>Assistance Listings</w:t>
              </w:r>
            </w:hyperlink>
            <w:r w:rsidRPr="00A64538">
              <w:rPr>
                <w:rFonts w:ascii="Helvetica" w:hAnsi="Helvetica" w:cs="Helvetica"/>
                <w:b/>
                <w:bCs/>
                <w:color w:val="222222"/>
              </w:rPr>
              <w:t>:</w:t>
            </w:r>
          </w:p>
        </w:tc>
        <w:tc>
          <w:tcPr>
            <w:tcW w:w="6721" w:type="dxa"/>
            <w:tcBorders>
              <w:top w:val="nil"/>
              <w:left w:val="nil"/>
              <w:bottom w:val="nil"/>
              <w:right w:val="nil"/>
            </w:tcBorders>
            <w:shd w:val="clear" w:color="auto" w:fill="FFFFFF"/>
            <w:hideMark/>
          </w:tcPr>
          <w:p w14:paraId="1E70579F"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89.003 -- National Historical Publications and Records Grants</w:t>
            </w:r>
          </w:p>
        </w:tc>
      </w:tr>
      <w:tr w:rsidR="0097451C" w:rsidRPr="00A64538" w14:paraId="010C0384" w14:textId="77777777" w:rsidTr="005F3BF8">
        <w:tc>
          <w:tcPr>
            <w:tcW w:w="3269" w:type="dxa"/>
            <w:tcBorders>
              <w:top w:val="nil"/>
              <w:left w:val="nil"/>
              <w:bottom w:val="nil"/>
              <w:right w:val="nil"/>
            </w:tcBorders>
            <w:shd w:val="clear" w:color="auto" w:fill="FFFFFF"/>
            <w:hideMark/>
          </w:tcPr>
          <w:p w14:paraId="25BFAE36"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Cost Sharing or Matching Requirement:</w:t>
            </w:r>
          </w:p>
        </w:tc>
        <w:tc>
          <w:tcPr>
            <w:tcW w:w="6721" w:type="dxa"/>
            <w:tcBorders>
              <w:top w:val="nil"/>
              <w:left w:val="nil"/>
              <w:bottom w:val="nil"/>
              <w:right w:val="nil"/>
            </w:tcBorders>
            <w:shd w:val="clear" w:color="auto" w:fill="FFFFFF"/>
            <w:hideMark/>
          </w:tcPr>
          <w:p w14:paraId="458B035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w:t>
            </w:r>
          </w:p>
        </w:tc>
      </w:tr>
      <w:tr w:rsidR="0097451C" w:rsidRPr="00A64538" w14:paraId="0A1A23D4" w14:textId="77777777" w:rsidTr="005F3BF8">
        <w:tc>
          <w:tcPr>
            <w:tcW w:w="3269" w:type="dxa"/>
            <w:tcBorders>
              <w:top w:val="nil"/>
              <w:left w:val="nil"/>
              <w:bottom w:val="nil"/>
              <w:right w:val="nil"/>
            </w:tcBorders>
            <w:shd w:val="clear" w:color="auto" w:fill="FFFFFF"/>
            <w:hideMark/>
          </w:tcPr>
          <w:p w14:paraId="44EF8970"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Version:</w:t>
            </w:r>
          </w:p>
        </w:tc>
        <w:tc>
          <w:tcPr>
            <w:tcW w:w="6721" w:type="dxa"/>
            <w:tcBorders>
              <w:top w:val="nil"/>
              <w:left w:val="nil"/>
              <w:bottom w:val="nil"/>
              <w:right w:val="nil"/>
            </w:tcBorders>
            <w:shd w:val="clear" w:color="auto" w:fill="FFFFFF"/>
            <w:hideMark/>
          </w:tcPr>
          <w:p w14:paraId="3478672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Synopsis 1</w:t>
            </w:r>
          </w:p>
        </w:tc>
      </w:tr>
      <w:tr w:rsidR="0097451C" w:rsidRPr="00A64538" w14:paraId="1C1FDF18" w14:textId="77777777" w:rsidTr="005F3BF8">
        <w:tc>
          <w:tcPr>
            <w:tcW w:w="3269" w:type="dxa"/>
            <w:tcBorders>
              <w:top w:val="nil"/>
              <w:left w:val="nil"/>
              <w:bottom w:val="nil"/>
              <w:right w:val="nil"/>
            </w:tcBorders>
            <w:shd w:val="clear" w:color="auto" w:fill="FFFFFF"/>
            <w:hideMark/>
          </w:tcPr>
          <w:p w14:paraId="27DD3BA2"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Posted Date:</w:t>
            </w:r>
          </w:p>
        </w:tc>
        <w:tc>
          <w:tcPr>
            <w:tcW w:w="6721" w:type="dxa"/>
            <w:tcBorders>
              <w:top w:val="nil"/>
              <w:left w:val="nil"/>
              <w:bottom w:val="nil"/>
              <w:right w:val="nil"/>
            </w:tcBorders>
            <w:shd w:val="clear" w:color="auto" w:fill="FFFFFF"/>
            <w:hideMark/>
          </w:tcPr>
          <w:p w14:paraId="6D45717E"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Dec 11, 2024</w:t>
            </w:r>
          </w:p>
        </w:tc>
      </w:tr>
      <w:tr w:rsidR="0097451C" w:rsidRPr="00A64538" w14:paraId="38A23563" w14:textId="77777777" w:rsidTr="005F3BF8">
        <w:tc>
          <w:tcPr>
            <w:tcW w:w="3269" w:type="dxa"/>
            <w:tcBorders>
              <w:top w:val="nil"/>
              <w:left w:val="nil"/>
              <w:bottom w:val="nil"/>
              <w:right w:val="nil"/>
            </w:tcBorders>
            <w:shd w:val="clear" w:color="auto" w:fill="FFFFFF"/>
            <w:hideMark/>
          </w:tcPr>
          <w:p w14:paraId="0DBE59FD"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lastRenderedPageBreak/>
              <w:t>Last Updated Date:</w:t>
            </w:r>
          </w:p>
        </w:tc>
        <w:tc>
          <w:tcPr>
            <w:tcW w:w="6721" w:type="dxa"/>
            <w:tcBorders>
              <w:top w:val="nil"/>
              <w:left w:val="nil"/>
              <w:bottom w:val="nil"/>
              <w:right w:val="nil"/>
            </w:tcBorders>
            <w:shd w:val="clear" w:color="auto" w:fill="FFFFFF"/>
            <w:hideMark/>
          </w:tcPr>
          <w:p w14:paraId="5A8EF036"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Dec 11, 2024</w:t>
            </w:r>
          </w:p>
        </w:tc>
      </w:tr>
      <w:tr w:rsidR="0097451C" w:rsidRPr="00A64538" w14:paraId="1835A0D3" w14:textId="77777777" w:rsidTr="005F3BF8">
        <w:tc>
          <w:tcPr>
            <w:tcW w:w="3269" w:type="dxa"/>
            <w:tcBorders>
              <w:top w:val="nil"/>
              <w:left w:val="nil"/>
              <w:bottom w:val="nil"/>
              <w:right w:val="nil"/>
            </w:tcBorders>
            <w:shd w:val="clear" w:color="auto" w:fill="FFFFFF"/>
            <w:hideMark/>
          </w:tcPr>
          <w:p w14:paraId="41E6F4C6"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Original Closing Date for Applications:</w:t>
            </w:r>
          </w:p>
        </w:tc>
        <w:tc>
          <w:tcPr>
            <w:tcW w:w="6721" w:type="dxa"/>
            <w:tcBorders>
              <w:top w:val="nil"/>
              <w:left w:val="nil"/>
              <w:bottom w:val="nil"/>
              <w:right w:val="nil"/>
            </w:tcBorders>
            <w:shd w:val="clear" w:color="auto" w:fill="FFFFFF"/>
            <w:hideMark/>
          </w:tcPr>
          <w:p w14:paraId="544939A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Nov 05, 2025 </w:t>
            </w:r>
          </w:p>
        </w:tc>
      </w:tr>
      <w:tr w:rsidR="0097451C" w:rsidRPr="00A64538" w14:paraId="703005C1" w14:textId="77777777" w:rsidTr="005F3BF8">
        <w:tc>
          <w:tcPr>
            <w:tcW w:w="3269" w:type="dxa"/>
            <w:tcBorders>
              <w:top w:val="nil"/>
              <w:left w:val="nil"/>
              <w:bottom w:val="nil"/>
              <w:right w:val="nil"/>
            </w:tcBorders>
            <w:shd w:val="clear" w:color="auto" w:fill="FFFFFF"/>
            <w:hideMark/>
          </w:tcPr>
          <w:p w14:paraId="5C677A5E"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Current Closing Date for Applications:</w:t>
            </w:r>
          </w:p>
        </w:tc>
        <w:tc>
          <w:tcPr>
            <w:tcW w:w="6721" w:type="dxa"/>
            <w:tcBorders>
              <w:top w:val="nil"/>
              <w:left w:val="nil"/>
              <w:bottom w:val="nil"/>
              <w:right w:val="nil"/>
            </w:tcBorders>
            <w:shd w:val="clear" w:color="auto" w:fill="FFFFFF"/>
            <w:hideMark/>
          </w:tcPr>
          <w:p w14:paraId="08CE5F70"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Nov 05, 2025 </w:t>
            </w:r>
          </w:p>
        </w:tc>
      </w:tr>
      <w:tr w:rsidR="0097451C" w:rsidRPr="00A64538" w14:paraId="704F9956" w14:textId="77777777" w:rsidTr="005F3BF8">
        <w:tc>
          <w:tcPr>
            <w:tcW w:w="3269" w:type="dxa"/>
            <w:tcBorders>
              <w:top w:val="nil"/>
              <w:left w:val="nil"/>
              <w:bottom w:val="nil"/>
              <w:right w:val="nil"/>
            </w:tcBorders>
            <w:shd w:val="clear" w:color="auto" w:fill="FFFFFF"/>
            <w:hideMark/>
          </w:tcPr>
          <w:p w14:paraId="7D59B48C"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Archive Date:</w:t>
            </w:r>
          </w:p>
        </w:tc>
        <w:tc>
          <w:tcPr>
            <w:tcW w:w="6721" w:type="dxa"/>
            <w:tcBorders>
              <w:top w:val="nil"/>
              <w:left w:val="nil"/>
              <w:bottom w:val="nil"/>
              <w:right w:val="nil"/>
            </w:tcBorders>
            <w:shd w:val="clear" w:color="auto" w:fill="FFFFFF"/>
            <w:hideMark/>
          </w:tcPr>
          <w:p w14:paraId="75704D3A" w14:textId="77777777" w:rsidR="0097451C" w:rsidRPr="00A64538" w:rsidRDefault="0097451C" w:rsidP="005F3BF8">
            <w:pPr>
              <w:pStyle w:val="NoSpacing"/>
              <w:rPr>
                <w:rFonts w:ascii="Helvetica" w:hAnsi="Helvetica" w:cs="Helvetica"/>
                <w:b/>
                <w:bCs/>
                <w:color w:val="222222"/>
              </w:rPr>
            </w:pPr>
          </w:p>
        </w:tc>
      </w:tr>
      <w:tr w:rsidR="0097451C" w:rsidRPr="00A64538" w14:paraId="695EBAE7" w14:textId="77777777" w:rsidTr="005F3BF8">
        <w:tc>
          <w:tcPr>
            <w:tcW w:w="3269" w:type="dxa"/>
            <w:tcBorders>
              <w:top w:val="nil"/>
              <w:left w:val="nil"/>
              <w:bottom w:val="nil"/>
              <w:right w:val="nil"/>
            </w:tcBorders>
            <w:shd w:val="clear" w:color="auto" w:fill="FFFFFF"/>
            <w:hideMark/>
          </w:tcPr>
          <w:p w14:paraId="38BA6E68"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Estimated Total Program Funding:</w:t>
            </w:r>
          </w:p>
        </w:tc>
        <w:tc>
          <w:tcPr>
            <w:tcW w:w="6721" w:type="dxa"/>
            <w:tcBorders>
              <w:top w:val="nil"/>
              <w:left w:val="nil"/>
              <w:bottom w:val="nil"/>
              <w:right w:val="nil"/>
            </w:tcBorders>
            <w:shd w:val="clear" w:color="auto" w:fill="FFFFFF"/>
            <w:hideMark/>
          </w:tcPr>
          <w:p w14:paraId="632A507D"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$ 1,400,000</w:t>
            </w:r>
          </w:p>
        </w:tc>
      </w:tr>
      <w:tr w:rsidR="0097451C" w:rsidRPr="00A64538" w14:paraId="43070073" w14:textId="77777777" w:rsidTr="005F3BF8">
        <w:tc>
          <w:tcPr>
            <w:tcW w:w="3269" w:type="dxa"/>
            <w:tcBorders>
              <w:top w:val="nil"/>
              <w:left w:val="nil"/>
              <w:bottom w:val="nil"/>
              <w:right w:val="nil"/>
            </w:tcBorders>
            <w:shd w:val="clear" w:color="auto" w:fill="FFFFFF"/>
            <w:hideMark/>
          </w:tcPr>
          <w:p w14:paraId="7235148B"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Award Ceiling:</w:t>
            </w:r>
          </w:p>
        </w:tc>
        <w:tc>
          <w:tcPr>
            <w:tcW w:w="6721" w:type="dxa"/>
            <w:tcBorders>
              <w:top w:val="nil"/>
              <w:left w:val="nil"/>
              <w:bottom w:val="nil"/>
              <w:right w:val="nil"/>
            </w:tcBorders>
            <w:shd w:val="clear" w:color="auto" w:fill="FFFFFF"/>
            <w:hideMark/>
          </w:tcPr>
          <w:p w14:paraId="79621686"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$150,000</w:t>
            </w:r>
          </w:p>
        </w:tc>
      </w:tr>
      <w:tr w:rsidR="0097451C" w:rsidRPr="00A64538" w14:paraId="17488207" w14:textId="77777777" w:rsidTr="005F3BF8">
        <w:tc>
          <w:tcPr>
            <w:tcW w:w="3269" w:type="dxa"/>
            <w:tcBorders>
              <w:top w:val="nil"/>
              <w:left w:val="nil"/>
              <w:bottom w:val="nil"/>
              <w:right w:val="nil"/>
            </w:tcBorders>
            <w:shd w:val="clear" w:color="auto" w:fill="FFFFFF"/>
            <w:hideMark/>
          </w:tcPr>
          <w:p w14:paraId="7EA919A9"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Award Floor:</w:t>
            </w:r>
          </w:p>
        </w:tc>
        <w:tc>
          <w:tcPr>
            <w:tcW w:w="6721" w:type="dxa"/>
            <w:tcBorders>
              <w:top w:val="nil"/>
              <w:left w:val="nil"/>
              <w:bottom w:val="nil"/>
              <w:right w:val="nil"/>
            </w:tcBorders>
            <w:shd w:val="clear" w:color="auto" w:fill="FFFFFF"/>
            <w:hideMark/>
          </w:tcPr>
          <w:p w14:paraId="384A5916"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$1</w:t>
            </w:r>
          </w:p>
        </w:tc>
      </w:tr>
    </w:tbl>
    <w:p w14:paraId="53B102A2" w14:textId="77777777" w:rsidR="0097451C" w:rsidRPr="00A64538" w:rsidRDefault="0097451C" w:rsidP="0097451C">
      <w:pPr>
        <w:pStyle w:val="NoSpacing"/>
        <w:rPr>
          <w:rFonts w:ascii="Helvetica" w:hAnsi="Helvetica" w:cs="Helvetica"/>
          <w:b/>
          <w:bCs/>
          <w:color w:val="222222"/>
        </w:rPr>
      </w:pPr>
      <w:r w:rsidRPr="00A64538">
        <w:rPr>
          <w:rFonts w:ascii="Helvetica" w:hAnsi="Helvetica" w:cs="Helvetica"/>
          <w:b/>
          <w:bCs/>
          <w:color w:val="222222"/>
        </w:rPr>
        <w:t>Eligibility</w:t>
      </w:r>
    </w:p>
    <w:tbl>
      <w:tblPr>
        <w:tblW w:w="9165" w:type="dxa"/>
        <w:tblCellMar>
          <w:top w:w="15" w:type="dxa"/>
          <w:left w:w="15" w:type="dxa"/>
          <w:bottom w:w="15" w:type="dxa"/>
          <w:right w:w="15" w:type="dxa"/>
        </w:tblCellMar>
        <w:tblLook w:val="04A0" w:firstRow="1" w:lastRow="0" w:firstColumn="1" w:lastColumn="0" w:noHBand="0" w:noVBand="1"/>
      </w:tblPr>
      <w:tblGrid>
        <w:gridCol w:w="3819"/>
        <w:gridCol w:w="5346"/>
      </w:tblGrid>
      <w:tr w:rsidR="0097451C" w:rsidRPr="00A64538" w14:paraId="055D0D05" w14:textId="77777777" w:rsidTr="005F3BF8">
        <w:tc>
          <w:tcPr>
            <w:tcW w:w="1833" w:type="dxa"/>
            <w:tcBorders>
              <w:top w:val="nil"/>
              <w:left w:val="nil"/>
              <w:bottom w:val="nil"/>
              <w:right w:val="nil"/>
            </w:tcBorders>
            <w:shd w:val="clear" w:color="auto" w:fill="FFFFFF"/>
            <w:hideMark/>
          </w:tcPr>
          <w:p w14:paraId="48BEF49E"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0BB1D39"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Nonprofits having a 501(c)(3) status with the IRS, other than institutions of higher education</w:t>
            </w:r>
            <w:r w:rsidRPr="00A64538">
              <w:rPr>
                <w:rFonts w:ascii="Helvetica" w:hAnsi="Helvetica" w:cs="Helvetica"/>
                <w:color w:val="222222"/>
              </w:rPr>
              <w:br/>
              <w:t>Native American tribal governments (Federally recognized)</w:t>
            </w:r>
            <w:r w:rsidRPr="00A64538">
              <w:rPr>
                <w:rFonts w:ascii="Helvetica" w:hAnsi="Helvetica" w:cs="Helvetica"/>
                <w:color w:val="222222"/>
              </w:rPr>
              <w:br/>
              <w:t>City or township governments</w:t>
            </w:r>
            <w:r w:rsidRPr="00A64538">
              <w:rPr>
                <w:rFonts w:ascii="Helvetica" w:hAnsi="Helvetica" w:cs="Helvetica"/>
                <w:color w:val="222222"/>
              </w:rPr>
              <w:br/>
              <w:t>Private institutions of higher education</w:t>
            </w:r>
            <w:r w:rsidRPr="00A64538">
              <w:rPr>
                <w:rFonts w:ascii="Helvetica" w:hAnsi="Helvetica" w:cs="Helvetica"/>
                <w:color w:val="222222"/>
              </w:rPr>
              <w:br/>
              <w:t>County governments</w:t>
            </w:r>
            <w:r w:rsidRPr="00A64538">
              <w:rPr>
                <w:rFonts w:ascii="Helvetica" w:hAnsi="Helvetica" w:cs="Helvetica"/>
                <w:color w:val="222222"/>
              </w:rPr>
              <w:br/>
              <w:t>State governments</w:t>
            </w:r>
            <w:r w:rsidRPr="00A64538">
              <w:rPr>
                <w:rFonts w:ascii="Helvetica" w:hAnsi="Helvetica" w:cs="Helvetica"/>
                <w:color w:val="222222"/>
              </w:rPr>
              <w:br/>
              <w:t>Public and State controlled institutions of higher education</w:t>
            </w:r>
          </w:p>
        </w:tc>
      </w:tr>
      <w:tr w:rsidR="0097451C" w:rsidRPr="00A64538" w14:paraId="4E2AD47F" w14:textId="77777777" w:rsidTr="005F3BF8">
        <w:tc>
          <w:tcPr>
            <w:tcW w:w="0" w:type="auto"/>
            <w:tcBorders>
              <w:top w:val="nil"/>
              <w:left w:val="nil"/>
              <w:bottom w:val="nil"/>
              <w:right w:val="nil"/>
            </w:tcBorders>
            <w:shd w:val="clear" w:color="auto" w:fill="FFFFFF"/>
            <w:hideMark/>
          </w:tcPr>
          <w:p w14:paraId="5DC92F36"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A2525E1" w14:textId="77777777" w:rsidR="0097451C" w:rsidRPr="00A64538" w:rsidRDefault="0097451C" w:rsidP="005F3BF8">
            <w:pPr>
              <w:pStyle w:val="NoSpacing"/>
              <w:rPr>
                <w:rFonts w:ascii="Helvetica" w:hAnsi="Helvetica" w:cs="Helvetica"/>
                <w:b/>
                <w:bCs/>
                <w:color w:val="222222"/>
              </w:rPr>
            </w:pPr>
          </w:p>
        </w:tc>
      </w:tr>
    </w:tbl>
    <w:p w14:paraId="5C26E8F9" w14:textId="77777777" w:rsidR="0097451C" w:rsidRPr="00A64538" w:rsidRDefault="0097451C" w:rsidP="0097451C">
      <w:pPr>
        <w:pStyle w:val="NoSpacing"/>
        <w:rPr>
          <w:rFonts w:ascii="Helvetica" w:hAnsi="Helvetica" w:cs="Helvetica"/>
          <w:b/>
          <w:bCs/>
          <w:color w:val="222222"/>
        </w:rPr>
      </w:pPr>
      <w:r w:rsidRPr="00A64538">
        <w:rPr>
          <w:rFonts w:ascii="Helvetica" w:hAnsi="Helvetica" w:cs="Helvetica"/>
          <w:b/>
          <w:bCs/>
          <w:color w:val="222222"/>
        </w:rPr>
        <w:t>Additional Information</w:t>
      </w:r>
    </w:p>
    <w:tbl>
      <w:tblPr>
        <w:tblW w:w="9165" w:type="dxa"/>
        <w:tblCellMar>
          <w:top w:w="15" w:type="dxa"/>
          <w:left w:w="15" w:type="dxa"/>
          <w:bottom w:w="15" w:type="dxa"/>
          <w:right w:w="15" w:type="dxa"/>
        </w:tblCellMar>
        <w:tblLook w:val="04A0" w:firstRow="1" w:lastRow="0" w:firstColumn="1" w:lastColumn="0" w:noHBand="0" w:noVBand="1"/>
      </w:tblPr>
      <w:tblGrid>
        <w:gridCol w:w="3232"/>
        <w:gridCol w:w="5933"/>
      </w:tblGrid>
      <w:tr w:rsidR="0097451C" w:rsidRPr="00A64538" w14:paraId="4F959198" w14:textId="77777777" w:rsidTr="005F3BF8">
        <w:tc>
          <w:tcPr>
            <w:tcW w:w="1833" w:type="dxa"/>
            <w:tcBorders>
              <w:top w:val="nil"/>
              <w:left w:val="nil"/>
              <w:bottom w:val="nil"/>
              <w:right w:val="nil"/>
            </w:tcBorders>
            <w:shd w:val="clear" w:color="auto" w:fill="FFFFFF"/>
            <w:hideMark/>
          </w:tcPr>
          <w:p w14:paraId="5BC47451"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AAF3BCB"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National Archives and Records Administration</w:t>
            </w:r>
          </w:p>
        </w:tc>
      </w:tr>
      <w:tr w:rsidR="0097451C" w:rsidRPr="00A64538" w14:paraId="349AA3D7" w14:textId="77777777" w:rsidTr="005F3BF8">
        <w:tc>
          <w:tcPr>
            <w:tcW w:w="0" w:type="auto"/>
            <w:tcBorders>
              <w:top w:val="nil"/>
              <w:left w:val="nil"/>
              <w:bottom w:val="nil"/>
              <w:right w:val="nil"/>
            </w:tcBorders>
            <w:shd w:val="clear" w:color="auto" w:fill="FFFFFF"/>
            <w:hideMark/>
          </w:tcPr>
          <w:p w14:paraId="37FF4C8F"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828E9B5"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The NHPRC seeks archival projects that will significantly improve online public discovery and use of historical records collections. We welcome projects that engage the public, expand civic education, and promote understanding of the nation’s history, democracy, and culture from the founding era to the present day. The Commission encourages projects focused on collections of America’s early legal records, such as the records of colonial, territorial, county, and early statehood and tribal proceedings that document the evolution of the nation’s legal history. Collections that center the voices and document the history of Black, Indigenous, and People of Color are especially welcome.</w:t>
            </w:r>
          </w:p>
        </w:tc>
      </w:tr>
      <w:tr w:rsidR="0097451C" w:rsidRPr="00A64538" w14:paraId="673F02C3" w14:textId="77777777" w:rsidTr="005F3BF8">
        <w:tc>
          <w:tcPr>
            <w:tcW w:w="0" w:type="auto"/>
            <w:tcBorders>
              <w:top w:val="nil"/>
              <w:left w:val="nil"/>
              <w:bottom w:val="nil"/>
              <w:right w:val="nil"/>
            </w:tcBorders>
            <w:shd w:val="clear" w:color="auto" w:fill="FFFFFF"/>
            <w:hideMark/>
          </w:tcPr>
          <w:p w14:paraId="2B8C35D7"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CFA3E91" w14:textId="77777777" w:rsidR="0097451C" w:rsidRPr="00A64538" w:rsidRDefault="0097451C" w:rsidP="005F3BF8">
            <w:pPr>
              <w:pStyle w:val="NoSpacing"/>
              <w:rPr>
                <w:rFonts w:ascii="Helvetica" w:hAnsi="Helvetica" w:cs="Helvetica"/>
                <w:color w:val="222222"/>
              </w:rPr>
            </w:pPr>
            <w:hyperlink r:id="rId354" w:tgtFrame="_blank" w:history="1">
              <w:r w:rsidRPr="00A64538">
                <w:rPr>
                  <w:rStyle w:val="Hyperlink"/>
                  <w:rFonts w:ascii="Helvetica" w:hAnsi="Helvetica" w:cs="Helvetica"/>
                </w:rPr>
                <w:t>Link to full grant announcement, including additional requirements</w:t>
              </w:r>
            </w:hyperlink>
          </w:p>
        </w:tc>
      </w:tr>
      <w:tr w:rsidR="0097451C" w:rsidRPr="00A64538" w14:paraId="2D5797DE" w14:textId="77777777" w:rsidTr="005F3BF8">
        <w:tc>
          <w:tcPr>
            <w:tcW w:w="0" w:type="auto"/>
            <w:tcBorders>
              <w:top w:val="nil"/>
              <w:left w:val="nil"/>
              <w:bottom w:val="nil"/>
              <w:right w:val="nil"/>
            </w:tcBorders>
            <w:shd w:val="clear" w:color="auto" w:fill="FFFFFF"/>
            <w:hideMark/>
          </w:tcPr>
          <w:p w14:paraId="7759D49E"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C3EB32C"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If you have difficulty accessing the full announcement electronically, please contact:</w:t>
            </w:r>
          </w:p>
          <w:p w14:paraId="1C6C8FE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Nancy Melley</w:t>
            </w:r>
            <w:r w:rsidRPr="00A64538">
              <w:rPr>
                <w:rFonts w:ascii="Helvetica" w:hAnsi="Helvetica" w:cs="Helvetica"/>
                <w:color w:val="222222"/>
              </w:rPr>
              <w:br/>
              <w:t>Nancy.Melley@nara.gov</w:t>
            </w:r>
          </w:p>
          <w:p w14:paraId="0BD9607F"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br/>
            </w:r>
            <w:hyperlink r:id="rId355" w:history="1">
              <w:r w:rsidRPr="00A64538">
                <w:rPr>
                  <w:rStyle w:val="Hyperlink"/>
                  <w:rFonts w:ascii="Helvetica" w:hAnsi="Helvetica" w:cs="Helvetica"/>
                </w:rPr>
                <w:t>Director for Access Programs</w:t>
              </w:r>
            </w:hyperlink>
          </w:p>
        </w:tc>
      </w:tr>
    </w:tbl>
    <w:p w14:paraId="1469EE2D" w14:textId="77777777" w:rsidR="0097451C" w:rsidRDefault="0097451C" w:rsidP="0097451C">
      <w:pPr>
        <w:pStyle w:val="NoSpacing"/>
        <w:pBdr>
          <w:bottom w:val="single" w:sz="6" w:space="1" w:color="auto"/>
        </w:pBdr>
        <w:rPr>
          <w:rStyle w:val="Hyperlink"/>
          <w:rFonts w:ascii="Helvetica" w:hAnsi="Helvetica" w:cs="Helvetica"/>
          <w:sz w:val="24"/>
          <w:szCs w:val="24"/>
        </w:rPr>
      </w:pPr>
      <w:r w:rsidRPr="00021355">
        <w:rPr>
          <w:rFonts w:ascii="Helvetica" w:hAnsi="Helvetica" w:cs="Helvetica"/>
          <w:color w:val="222222"/>
          <w:sz w:val="24"/>
          <w:szCs w:val="24"/>
        </w:rPr>
        <w:br/>
      </w:r>
      <w:hyperlink r:id="rId356" w:tgtFrame="_blank" w:history="1">
        <w:r w:rsidRPr="00021355">
          <w:rPr>
            <w:rStyle w:val="Hyperlink"/>
            <w:rFonts w:ascii="Helvetica" w:hAnsi="Helvetica" w:cs="Helvetica"/>
            <w:sz w:val="24"/>
            <w:szCs w:val="24"/>
          </w:rPr>
          <w:t>https://www.grants.gov/search-results-detail/357642</w:t>
        </w:r>
      </w:hyperlink>
    </w:p>
    <w:p w14:paraId="3EE2F59C" w14:textId="77777777" w:rsidR="0097451C" w:rsidRDefault="0097451C" w:rsidP="0097451C">
      <w:pPr>
        <w:pStyle w:val="NoSpacing"/>
        <w:rPr>
          <w:rFonts w:ascii="Helvetica" w:hAnsi="Helvetica" w:cs="Helvetica"/>
          <w:color w:val="222222"/>
          <w:sz w:val="24"/>
          <w:szCs w:val="24"/>
        </w:rPr>
      </w:pPr>
    </w:p>
    <w:p w14:paraId="23F54388" w14:textId="77777777" w:rsidR="0097451C" w:rsidRDefault="0097451C" w:rsidP="0097451C">
      <w:pPr>
        <w:pStyle w:val="NoSpacing"/>
        <w:rPr>
          <w:rFonts w:ascii="Helvetica" w:hAnsi="Helvetica" w:cs="Helvetica"/>
          <w:color w:val="222222"/>
          <w:sz w:val="24"/>
          <w:szCs w:val="24"/>
        </w:rPr>
      </w:pPr>
      <w:bookmarkStart w:id="669" w:name="NARAPublishingHistoricalRecordsCollab2"/>
      <w:bookmarkEnd w:id="669"/>
      <w:r w:rsidRPr="00BD5318">
        <w:rPr>
          <w:rFonts w:ascii="Helvetica" w:hAnsi="Helvetica" w:cs="Helvetica"/>
          <w:color w:val="222222"/>
          <w:sz w:val="24"/>
          <w:szCs w:val="24"/>
          <w:highlight w:val="lightGray"/>
        </w:rPr>
        <w:t>Publishing Historical Records in Collaborative Digital Editions</w:t>
      </w:r>
      <w:r w:rsidRPr="00BD5318">
        <w:rPr>
          <w:rFonts w:ascii="Helvetica" w:hAnsi="Helvetica" w:cs="Helvetica"/>
          <w:color w:val="222222"/>
          <w:sz w:val="24"/>
          <w:szCs w:val="24"/>
          <w:highlight w:val="lightGray"/>
        </w:rPr>
        <w:br/>
        <w:t>Synopsis 2</w:t>
      </w:r>
    </w:p>
    <w:p w14:paraId="269B0736" w14:textId="24705FE9" w:rsidR="00BD5318" w:rsidRDefault="00BD5318" w:rsidP="0097451C">
      <w:pPr>
        <w:pStyle w:val="NoSpacing"/>
        <w:rPr>
          <w:rFonts w:ascii="Helvetica Neue" w:hAnsi="Helvetica Neue"/>
          <w:color w:val="454545"/>
          <w:sz w:val="24"/>
          <w:szCs w:val="24"/>
          <w:shd w:val="clear" w:color="auto" w:fill="FFFFFF"/>
        </w:rPr>
      </w:pPr>
      <w:r>
        <w:rPr>
          <w:rFonts w:ascii="Helvetica Neue" w:hAnsi="Helvetica Neue"/>
          <w:color w:val="454545"/>
          <w:sz w:val="24"/>
          <w:szCs w:val="24"/>
          <w:shd w:val="clear" w:color="auto" w:fill="FFFFFF"/>
        </w:rPr>
        <w:t>NOTE- Deadline passed during government shutdown</w:t>
      </w:r>
    </w:p>
    <w:p w14:paraId="03880D66" w14:textId="77777777" w:rsidR="00BD5318" w:rsidRDefault="00BD5318" w:rsidP="0097451C">
      <w:pPr>
        <w:pStyle w:val="NoSpacing"/>
        <w:rPr>
          <w:rFonts w:ascii="Helvetica" w:hAnsi="Helvetica" w:cs="Helvetica"/>
          <w:color w:val="222222"/>
          <w:sz w:val="24"/>
          <w:szCs w:val="24"/>
        </w:rPr>
      </w:pPr>
    </w:p>
    <w:tbl>
      <w:tblPr>
        <w:tblW w:w="10170" w:type="dxa"/>
        <w:tblCellMar>
          <w:top w:w="15" w:type="dxa"/>
          <w:left w:w="15" w:type="dxa"/>
          <w:bottom w:w="15" w:type="dxa"/>
          <w:right w:w="15" w:type="dxa"/>
        </w:tblCellMar>
        <w:tblLook w:val="04A0" w:firstRow="1" w:lastRow="0" w:firstColumn="1" w:lastColumn="0" w:noHBand="0" w:noVBand="1"/>
      </w:tblPr>
      <w:tblGrid>
        <w:gridCol w:w="3268"/>
        <w:gridCol w:w="6902"/>
      </w:tblGrid>
      <w:tr w:rsidR="0097451C" w:rsidRPr="00A64538" w14:paraId="325442DB" w14:textId="77777777" w:rsidTr="005F3BF8">
        <w:tc>
          <w:tcPr>
            <w:tcW w:w="3268" w:type="dxa"/>
            <w:tcBorders>
              <w:top w:val="nil"/>
              <w:left w:val="nil"/>
              <w:bottom w:val="nil"/>
              <w:right w:val="nil"/>
            </w:tcBorders>
            <w:shd w:val="clear" w:color="auto" w:fill="FFFFFF"/>
            <w:hideMark/>
          </w:tcPr>
          <w:p w14:paraId="132C746D"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Document Type:</w:t>
            </w:r>
          </w:p>
        </w:tc>
        <w:tc>
          <w:tcPr>
            <w:tcW w:w="6902" w:type="dxa"/>
            <w:tcBorders>
              <w:top w:val="nil"/>
              <w:left w:val="nil"/>
              <w:bottom w:val="nil"/>
              <w:right w:val="nil"/>
            </w:tcBorders>
            <w:shd w:val="clear" w:color="auto" w:fill="FFFFFF"/>
            <w:hideMark/>
          </w:tcPr>
          <w:p w14:paraId="2B7B4008"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Grants Notice</w:t>
            </w:r>
          </w:p>
        </w:tc>
      </w:tr>
      <w:tr w:rsidR="0097451C" w:rsidRPr="00A64538" w14:paraId="2FDB9891" w14:textId="77777777" w:rsidTr="005F3BF8">
        <w:tc>
          <w:tcPr>
            <w:tcW w:w="3268" w:type="dxa"/>
            <w:tcBorders>
              <w:top w:val="nil"/>
              <w:left w:val="nil"/>
              <w:bottom w:val="nil"/>
              <w:right w:val="nil"/>
            </w:tcBorders>
            <w:shd w:val="clear" w:color="auto" w:fill="FFFFFF"/>
            <w:hideMark/>
          </w:tcPr>
          <w:p w14:paraId="65959E21"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Opportunity Number:</w:t>
            </w:r>
          </w:p>
        </w:tc>
        <w:tc>
          <w:tcPr>
            <w:tcW w:w="6902" w:type="dxa"/>
            <w:tcBorders>
              <w:top w:val="nil"/>
              <w:left w:val="nil"/>
              <w:bottom w:val="nil"/>
              <w:right w:val="nil"/>
            </w:tcBorders>
            <w:shd w:val="clear" w:color="auto" w:fill="FFFFFF"/>
            <w:hideMark/>
          </w:tcPr>
          <w:p w14:paraId="37E03846"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EDITIONS-202511</w:t>
            </w:r>
          </w:p>
        </w:tc>
      </w:tr>
      <w:tr w:rsidR="0097451C" w:rsidRPr="00A64538" w14:paraId="30F1A283" w14:textId="77777777" w:rsidTr="005F3BF8">
        <w:tc>
          <w:tcPr>
            <w:tcW w:w="3268" w:type="dxa"/>
            <w:tcBorders>
              <w:top w:val="nil"/>
              <w:left w:val="nil"/>
              <w:bottom w:val="nil"/>
              <w:right w:val="nil"/>
            </w:tcBorders>
            <w:shd w:val="clear" w:color="auto" w:fill="FFFFFF"/>
            <w:hideMark/>
          </w:tcPr>
          <w:p w14:paraId="1678C2ED"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Opportunity Title:</w:t>
            </w:r>
          </w:p>
        </w:tc>
        <w:tc>
          <w:tcPr>
            <w:tcW w:w="6902" w:type="dxa"/>
            <w:tcBorders>
              <w:top w:val="nil"/>
              <w:left w:val="nil"/>
              <w:bottom w:val="nil"/>
              <w:right w:val="nil"/>
            </w:tcBorders>
            <w:shd w:val="clear" w:color="auto" w:fill="FFFFFF"/>
            <w:hideMark/>
          </w:tcPr>
          <w:p w14:paraId="31DAC62E"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Publishing Historical Records in Collaborative Digital Editions</w:t>
            </w:r>
          </w:p>
        </w:tc>
      </w:tr>
      <w:tr w:rsidR="0097451C" w:rsidRPr="00A64538" w14:paraId="33F8C72F" w14:textId="77777777" w:rsidTr="005F3BF8">
        <w:tc>
          <w:tcPr>
            <w:tcW w:w="3268" w:type="dxa"/>
            <w:tcBorders>
              <w:top w:val="nil"/>
              <w:left w:val="nil"/>
              <w:bottom w:val="nil"/>
              <w:right w:val="nil"/>
            </w:tcBorders>
            <w:shd w:val="clear" w:color="auto" w:fill="FFFFFF"/>
            <w:hideMark/>
          </w:tcPr>
          <w:p w14:paraId="40F44039"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Opportunity Category:</w:t>
            </w:r>
          </w:p>
        </w:tc>
        <w:tc>
          <w:tcPr>
            <w:tcW w:w="6902" w:type="dxa"/>
            <w:tcBorders>
              <w:top w:val="nil"/>
              <w:left w:val="nil"/>
              <w:bottom w:val="nil"/>
              <w:right w:val="nil"/>
            </w:tcBorders>
            <w:shd w:val="clear" w:color="auto" w:fill="FFFFFF"/>
            <w:hideMark/>
          </w:tcPr>
          <w:p w14:paraId="7550B33B"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Discretionary</w:t>
            </w:r>
          </w:p>
        </w:tc>
      </w:tr>
      <w:tr w:rsidR="0097451C" w:rsidRPr="00A64538" w14:paraId="6403DD51" w14:textId="77777777" w:rsidTr="005F3BF8">
        <w:tc>
          <w:tcPr>
            <w:tcW w:w="3268" w:type="dxa"/>
            <w:tcBorders>
              <w:top w:val="nil"/>
              <w:left w:val="nil"/>
              <w:bottom w:val="nil"/>
              <w:right w:val="nil"/>
            </w:tcBorders>
            <w:shd w:val="clear" w:color="auto" w:fill="FFFFFF"/>
            <w:hideMark/>
          </w:tcPr>
          <w:p w14:paraId="69FE2D5D"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lastRenderedPageBreak/>
              <w:t>Opportunity Category Explanation:</w:t>
            </w:r>
          </w:p>
        </w:tc>
        <w:tc>
          <w:tcPr>
            <w:tcW w:w="6902" w:type="dxa"/>
            <w:tcBorders>
              <w:top w:val="nil"/>
              <w:left w:val="nil"/>
              <w:bottom w:val="nil"/>
              <w:right w:val="nil"/>
            </w:tcBorders>
            <w:shd w:val="clear" w:color="auto" w:fill="FFFFFF"/>
            <w:hideMark/>
          </w:tcPr>
          <w:p w14:paraId="571F3A13" w14:textId="77777777" w:rsidR="0097451C" w:rsidRPr="00A64538" w:rsidRDefault="0097451C" w:rsidP="005F3BF8">
            <w:pPr>
              <w:pStyle w:val="NoSpacing"/>
              <w:rPr>
                <w:rFonts w:ascii="Helvetica" w:hAnsi="Helvetica" w:cs="Helvetica"/>
                <w:b/>
                <w:bCs/>
                <w:color w:val="222222"/>
              </w:rPr>
            </w:pPr>
          </w:p>
        </w:tc>
      </w:tr>
      <w:tr w:rsidR="0097451C" w:rsidRPr="00A64538" w14:paraId="065545D3" w14:textId="77777777" w:rsidTr="005F3BF8">
        <w:tc>
          <w:tcPr>
            <w:tcW w:w="3268" w:type="dxa"/>
            <w:tcBorders>
              <w:top w:val="nil"/>
              <w:left w:val="nil"/>
              <w:bottom w:val="nil"/>
              <w:right w:val="nil"/>
            </w:tcBorders>
            <w:shd w:val="clear" w:color="auto" w:fill="FFFFFF"/>
            <w:hideMark/>
          </w:tcPr>
          <w:p w14:paraId="034E5448"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Instrument Type:</w:t>
            </w:r>
          </w:p>
        </w:tc>
        <w:tc>
          <w:tcPr>
            <w:tcW w:w="6902" w:type="dxa"/>
            <w:tcBorders>
              <w:top w:val="nil"/>
              <w:left w:val="nil"/>
              <w:bottom w:val="nil"/>
              <w:right w:val="nil"/>
            </w:tcBorders>
            <w:shd w:val="clear" w:color="auto" w:fill="FFFFFF"/>
            <w:hideMark/>
          </w:tcPr>
          <w:p w14:paraId="6F03F830"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Grant</w:t>
            </w:r>
          </w:p>
        </w:tc>
      </w:tr>
      <w:tr w:rsidR="0097451C" w:rsidRPr="00A64538" w14:paraId="21826402" w14:textId="77777777" w:rsidTr="005F3BF8">
        <w:tc>
          <w:tcPr>
            <w:tcW w:w="3268" w:type="dxa"/>
            <w:tcBorders>
              <w:top w:val="nil"/>
              <w:left w:val="nil"/>
              <w:bottom w:val="nil"/>
              <w:right w:val="nil"/>
            </w:tcBorders>
            <w:shd w:val="clear" w:color="auto" w:fill="FFFFFF"/>
            <w:hideMark/>
          </w:tcPr>
          <w:p w14:paraId="106467C7"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Category of Funding Activity:</w:t>
            </w:r>
          </w:p>
        </w:tc>
        <w:tc>
          <w:tcPr>
            <w:tcW w:w="6902" w:type="dxa"/>
            <w:tcBorders>
              <w:top w:val="nil"/>
              <w:left w:val="nil"/>
              <w:bottom w:val="nil"/>
              <w:right w:val="nil"/>
            </w:tcBorders>
            <w:shd w:val="clear" w:color="auto" w:fill="FFFFFF"/>
            <w:hideMark/>
          </w:tcPr>
          <w:p w14:paraId="76EDF2A4"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Humanities</w:t>
            </w:r>
          </w:p>
        </w:tc>
      </w:tr>
      <w:tr w:rsidR="0097451C" w:rsidRPr="00A64538" w14:paraId="7B9094A4" w14:textId="77777777" w:rsidTr="005F3BF8">
        <w:tc>
          <w:tcPr>
            <w:tcW w:w="3268" w:type="dxa"/>
            <w:tcBorders>
              <w:top w:val="nil"/>
              <w:left w:val="nil"/>
              <w:bottom w:val="nil"/>
              <w:right w:val="nil"/>
            </w:tcBorders>
            <w:shd w:val="clear" w:color="auto" w:fill="FFFFFF"/>
            <w:hideMark/>
          </w:tcPr>
          <w:p w14:paraId="22435FE5"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Category Explanation:</w:t>
            </w:r>
          </w:p>
        </w:tc>
        <w:tc>
          <w:tcPr>
            <w:tcW w:w="6902" w:type="dxa"/>
            <w:tcBorders>
              <w:top w:val="nil"/>
              <w:left w:val="nil"/>
              <w:bottom w:val="nil"/>
              <w:right w:val="nil"/>
            </w:tcBorders>
            <w:shd w:val="clear" w:color="auto" w:fill="FFFFFF"/>
            <w:hideMark/>
          </w:tcPr>
          <w:p w14:paraId="0DC28C64" w14:textId="77777777" w:rsidR="0097451C" w:rsidRPr="00A64538" w:rsidRDefault="0097451C" w:rsidP="005F3BF8">
            <w:pPr>
              <w:pStyle w:val="NoSpacing"/>
              <w:rPr>
                <w:rFonts w:ascii="Helvetica" w:hAnsi="Helvetica" w:cs="Helvetica"/>
                <w:b/>
                <w:bCs/>
                <w:color w:val="222222"/>
              </w:rPr>
            </w:pPr>
          </w:p>
        </w:tc>
      </w:tr>
      <w:tr w:rsidR="0097451C" w:rsidRPr="00A64538" w14:paraId="152FDEA1" w14:textId="77777777" w:rsidTr="005F3BF8">
        <w:tc>
          <w:tcPr>
            <w:tcW w:w="3268" w:type="dxa"/>
            <w:tcBorders>
              <w:top w:val="nil"/>
              <w:left w:val="nil"/>
              <w:bottom w:val="nil"/>
              <w:right w:val="nil"/>
            </w:tcBorders>
            <w:shd w:val="clear" w:color="auto" w:fill="FFFFFF"/>
            <w:hideMark/>
          </w:tcPr>
          <w:p w14:paraId="74A3603F"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Expected Number of Awards:</w:t>
            </w:r>
          </w:p>
        </w:tc>
        <w:tc>
          <w:tcPr>
            <w:tcW w:w="6902" w:type="dxa"/>
            <w:tcBorders>
              <w:top w:val="nil"/>
              <w:left w:val="nil"/>
              <w:bottom w:val="nil"/>
              <w:right w:val="nil"/>
            </w:tcBorders>
            <w:shd w:val="clear" w:color="auto" w:fill="FFFFFF"/>
            <w:hideMark/>
          </w:tcPr>
          <w:p w14:paraId="3AB036B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21</w:t>
            </w:r>
          </w:p>
        </w:tc>
      </w:tr>
      <w:tr w:rsidR="0097451C" w:rsidRPr="00A64538" w14:paraId="376AF1CB" w14:textId="77777777" w:rsidTr="005F3BF8">
        <w:tc>
          <w:tcPr>
            <w:tcW w:w="3268" w:type="dxa"/>
            <w:tcBorders>
              <w:top w:val="nil"/>
              <w:left w:val="nil"/>
              <w:bottom w:val="nil"/>
              <w:right w:val="nil"/>
            </w:tcBorders>
            <w:shd w:val="clear" w:color="auto" w:fill="FFFFFF"/>
            <w:hideMark/>
          </w:tcPr>
          <w:p w14:paraId="687C794A" w14:textId="77777777" w:rsidR="0097451C" w:rsidRPr="00A64538" w:rsidRDefault="0097451C" w:rsidP="005F3BF8">
            <w:pPr>
              <w:pStyle w:val="NoSpacing"/>
              <w:rPr>
                <w:rFonts w:ascii="Helvetica" w:hAnsi="Helvetica" w:cs="Helvetica"/>
                <w:b/>
                <w:bCs/>
                <w:color w:val="222222"/>
              </w:rPr>
            </w:pPr>
            <w:hyperlink r:id="rId357" w:tgtFrame="_blank" w:history="1">
              <w:r w:rsidRPr="00A64538">
                <w:rPr>
                  <w:rStyle w:val="Hyperlink"/>
                  <w:rFonts w:ascii="Helvetica" w:hAnsi="Helvetica" w:cs="Helvetica"/>
                  <w:b/>
                  <w:bCs/>
                </w:rPr>
                <w:t>Assistance Listings</w:t>
              </w:r>
            </w:hyperlink>
            <w:r w:rsidRPr="00A64538">
              <w:rPr>
                <w:rFonts w:ascii="Helvetica" w:hAnsi="Helvetica" w:cs="Helvetica"/>
                <w:b/>
                <w:bCs/>
                <w:color w:val="222222"/>
              </w:rPr>
              <w:t>:</w:t>
            </w:r>
          </w:p>
        </w:tc>
        <w:tc>
          <w:tcPr>
            <w:tcW w:w="6902" w:type="dxa"/>
            <w:tcBorders>
              <w:top w:val="nil"/>
              <w:left w:val="nil"/>
              <w:bottom w:val="nil"/>
              <w:right w:val="nil"/>
            </w:tcBorders>
            <w:shd w:val="clear" w:color="auto" w:fill="FFFFFF"/>
            <w:hideMark/>
          </w:tcPr>
          <w:p w14:paraId="0A45EB92"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89.003 -- National Historical Publications and Records Grants</w:t>
            </w:r>
          </w:p>
        </w:tc>
      </w:tr>
      <w:tr w:rsidR="0097451C" w:rsidRPr="00A64538" w14:paraId="1373E885" w14:textId="77777777" w:rsidTr="005F3BF8">
        <w:tc>
          <w:tcPr>
            <w:tcW w:w="3268" w:type="dxa"/>
            <w:tcBorders>
              <w:top w:val="nil"/>
              <w:left w:val="nil"/>
              <w:bottom w:val="nil"/>
              <w:right w:val="nil"/>
            </w:tcBorders>
            <w:shd w:val="clear" w:color="auto" w:fill="FFFFFF"/>
            <w:hideMark/>
          </w:tcPr>
          <w:p w14:paraId="1CCAC39A"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Cost Sharing or Matching Requirement:</w:t>
            </w:r>
          </w:p>
        </w:tc>
        <w:tc>
          <w:tcPr>
            <w:tcW w:w="6902" w:type="dxa"/>
            <w:tcBorders>
              <w:top w:val="nil"/>
              <w:left w:val="nil"/>
              <w:bottom w:val="nil"/>
              <w:right w:val="nil"/>
            </w:tcBorders>
            <w:shd w:val="clear" w:color="auto" w:fill="FFFFFF"/>
            <w:hideMark/>
          </w:tcPr>
          <w:p w14:paraId="29BEB008"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w:t>
            </w:r>
          </w:p>
        </w:tc>
      </w:tr>
      <w:tr w:rsidR="0097451C" w:rsidRPr="00A64538" w14:paraId="1FD6CC96" w14:textId="77777777" w:rsidTr="005F3BF8">
        <w:tc>
          <w:tcPr>
            <w:tcW w:w="3268" w:type="dxa"/>
            <w:tcBorders>
              <w:top w:val="nil"/>
              <w:left w:val="nil"/>
              <w:bottom w:val="nil"/>
              <w:right w:val="nil"/>
            </w:tcBorders>
            <w:shd w:val="clear" w:color="auto" w:fill="FFFFFF"/>
            <w:hideMark/>
          </w:tcPr>
          <w:p w14:paraId="60ABDFFA"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Version:</w:t>
            </w:r>
          </w:p>
        </w:tc>
        <w:tc>
          <w:tcPr>
            <w:tcW w:w="6902" w:type="dxa"/>
            <w:tcBorders>
              <w:top w:val="nil"/>
              <w:left w:val="nil"/>
              <w:bottom w:val="nil"/>
              <w:right w:val="nil"/>
            </w:tcBorders>
            <w:shd w:val="clear" w:color="auto" w:fill="FFFFFF"/>
            <w:hideMark/>
          </w:tcPr>
          <w:p w14:paraId="3CBC535C"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Synopsis 2</w:t>
            </w:r>
          </w:p>
        </w:tc>
      </w:tr>
      <w:tr w:rsidR="0097451C" w:rsidRPr="00A64538" w14:paraId="02DA3D33" w14:textId="77777777" w:rsidTr="005F3BF8">
        <w:tc>
          <w:tcPr>
            <w:tcW w:w="3268" w:type="dxa"/>
            <w:tcBorders>
              <w:top w:val="nil"/>
              <w:left w:val="nil"/>
              <w:bottom w:val="nil"/>
              <w:right w:val="nil"/>
            </w:tcBorders>
            <w:shd w:val="clear" w:color="auto" w:fill="FFFFFF"/>
            <w:hideMark/>
          </w:tcPr>
          <w:p w14:paraId="0E735A02"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Posted Date:</w:t>
            </w:r>
          </w:p>
        </w:tc>
        <w:tc>
          <w:tcPr>
            <w:tcW w:w="6902" w:type="dxa"/>
            <w:tcBorders>
              <w:top w:val="nil"/>
              <w:left w:val="nil"/>
              <w:bottom w:val="nil"/>
              <w:right w:val="nil"/>
            </w:tcBorders>
            <w:shd w:val="clear" w:color="auto" w:fill="FFFFFF"/>
            <w:hideMark/>
          </w:tcPr>
          <w:p w14:paraId="7A50A516"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Dec 11, 2024</w:t>
            </w:r>
          </w:p>
        </w:tc>
      </w:tr>
      <w:tr w:rsidR="0097451C" w:rsidRPr="00A64538" w14:paraId="1ABBFE77" w14:textId="77777777" w:rsidTr="005F3BF8">
        <w:tc>
          <w:tcPr>
            <w:tcW w:w="3268" w:type="dxa"/>
            <w:tcBorders>
              <w:top w:val="nil"/>
              <w:left w:val="nil"/>
              <w:bottom w:val="nil"/>
              <w:right w:val="nil"/>
            </w:tcBorders>
            <w:shd w:val="clear" w:color="auto" w:fill="FFFFFF"/>
            <w:hideMark/>
          </w:tcPr>
          <w:p w14:paraId="096A78EA"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Last Updated Date:</w:t>
            </w:r>
          </w:p>
        </w:tc>
        <w:tc>
          <w:tcPr>
            <w:tcW w:w="6902" w:type="dxa"/>
            <w:tcBorders>
              <w:top w:val="nil"/>
              <w:left w:val="nil"/>
              <w:bottom w:val="nil"/>
              <w:right w:val="nil"/>
            </w:tcBorders>
            <w:shd w:val="clear" w:color="auto" w:fill="FFFFFF"/>
            <w:hideMark/>
          </w:tcPr>
          <w:p w14:paraId="54AD6301"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Dec 11, 2024</w:t>
            </w:r>
          </w:p>
        </w:tc>
      </w:tr>
      <w:tr w:rsidR="0097451C" w:rsidRPr="00A64538" w14:paraId="2AFC218D" w14:textId="77777777" w:rsidTr="005F3BF8">
        <w:tc>
          <w:tcPr>
            <w:tcW w:w="3268" w:type="dxa"/>
            <w:tcBorders>
              <w:top w:val="nil"/>
              <w:left w:val="nil"/>
              <w:bottom w:val="nil"/>
              <w:right w:val="nil"/>
            </w:tcBorders>
            <w:shd w:val="clear" w:color="auto" w:fill="FFFFFF"/>
            <w:hideMark/>
          </w:tcPr>
          <w:p w14:paraId="391DCF02"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Original Closing Date for Applications:</w:t>
            </w:r>
          </w:p>
        </w:tc>
        <w:tc>
          <w:tcPr>
            <w:tcW w:w="6902" w:type="dxa"/>
            <w:tcBorders>
              <w:top w:val="nil"/>
              <w:left w:val="nil"/>
              <w:bottom w:val="nil"/>
              <w:right w:val="nil"/>
            </w:tcBorders>
            <w:shd w:val="clear" w:color="auto" w:fill="FFFFFF"/>
            <w:hideMark/>
          </w:tcPr>
          <w:p w14:paraId="479B46E9"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Nov 05, 2025 </w:t>
            </w:r>
          </w:p>
        </w:tc>
      </w:tr>
      <w:tr w:rsidR="0097451C" w:rsidRPr="00A64538" w14:paraId="37604A33" w14:textId="77777777" w:rsidTr="005F3BF8">
        <w:tc>
          <w:tcPr>
            <w:tcW w:w="3268" w:type="dxa"/>
            <w:tcBorders>
              <w:top w:val="nil"/>
              <w:left w:val="nil"/>
              <w:bottom w:val="nil"/>
              <w:right w:val="nil"/>
            </w:tcBorders>
            <w:shd w:val="clear" w:color="auto" w:fill="FFFFFF"/>
            <w:hideMark/>
          </w:tcPr>
          <w:p w14:paraId="259FEDF3"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Current Closing Date for Applications:</w:t>
            </w:r>
          </w:p>
        </w:tc>
        <w:tc>
          <w:tcPr>
            <w:tcW w:w="6902" w:type="dxa"/>
            <w:tcBorders>
              <w:top w:val="nil"/>
              <w:left w:val="nil"/>
              <w:bottom w:val="nil"/>
              <w:right w:val="nil"/>
            </w:tcBorders>
            <w:shd w:val="clear" w:color="auto" w:fill="FFFFFF"/>
            <w:hideMark/>
          </w:tcPr>
          <w:p w14:paraId="037840F3"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Nov 05, 2025 </w:t>
            </w:r>
          </w:p>
        </w:tc>
      </w:tr>
      <w:tr w:rsidR="0097451C" w:rsidRPr="00A64538" w14:paraId="29931373" w14:textId="77777777" w:rsidTr="005F3BF8">
        <w:tc>
          <w:tcPr>
            <w:tcW w:w="3268" w:type="dxa"/>
            <w:tcBorders>
              <w:top w:val="nil"/>
              <w:left w:val="nil"/>
              <w:bottom w:val="nil"/>
              <w:right w:val="nil"/>
            </w:tcBorders>
            <w:shd w:val="clear" w:color="auto" w:fill="FFFFFF"/>
            <w:hideMark/>
          </w:tcPr>
          <w:p w14:paraId="040B488B"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Archive Date:</w:t>
            </w:r>
          </w:p>
        </w:tc>
        <w:tc>
          <w:tcPr>
            <w:tcW w:w="6902" w:type="dxa"/>
            <w:tcBorders>
              <w:top w:val="nil"/>
              <w:left w:val="nil"/>
              <w:bottom w:val="nil"/>
              <w:right w:val="nil"/>
            </w:tcBorders>
            <w:shd w:val="clear" w:color="auto" w:fill="FFFFFF"/>
            <w:hideMark/>
          </w:tcPr>
          <w:p w14:paraId="3FEAB0F2" w14:textId="77777777" w:rsidR="0097451C" w:rsidRPr="00A64538" w:rsidRDefault="0097451C" w:rsidP="005F3BF8">
            <w:pPr>
              <w:pStyle w:val="NoSpacing"/>
              <w:rPr>
                <w:rFonts w:ascii="Helvetica" w:hAnsi="Helvetica" w:cs="Helvetica"/>
                <w:b/>
                <w:bCs/>
                <w:color w:val="222222"/>
              </w:rPr>
            </w:pPr>
          </w:p>
        </w:tc>
      </w:tr>
      <w:tr w:rsidR="0097451C" w:rsidRPr="00A64538" w14:paraId="658617C7" w14:textId="77777777" w:rsidTr="005F3BF8">
        <w:tc>
          <w:tcPr>
            <w:tcW w:w="3268" w:type="dxa"/>
            <w:tcBorders>
              <w:top w:val="nil"/>
              <w:left w:val="nil"/>
              <w:bottom w:val="nil"/>
              <w:right w:val="nil"/>
            </w:tcBorders>
            <w:shd w:val="clear" w:color="auto" w:fill="FFFFFF"/>
            <w:hideMark/>
          </w:tcPr>
          <w:p w14:paraId="0A5DECF6"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Estimated Total Program Funding:</w:t>
            </w:r>
          </w:p>
        </w:tc>
        <w:tc>
          <w:tcPr>
            <w:tcW w:w="6902" w:type="dxa"/>
            <w:tcBorders>
              <w:top w:val="nil"/>
              <w:left w:val="nil"/>
              <w:bottom w:val="nil"/>
              <w:right w:val="nil"/>
            </w:tcBorders>
            <w:shd w:val="clear" w:color="auto" w:fill="FFFFFF"/>
            <w:hideMark/>
          </w:tcPr>
          <w:p w14:paraId="50584619"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$ 2,600,000</w:t>
            </w:r>
          </w:p>
        </w:tc>
      </w:tr>
      <w:tr w:rsidR="0097451C" w:rsidRPr="00A64538" w14:paraId="31CA3BD5" w14:textId="77777777" w:rsidTr="005F3BF8">
        <w:tc>
          <w:tcPr>
            <w:tcW w:w="3268" w:type="dxa"/>
            <w:tcBorders>
              <w:top w:val="nil"/>
              <w:left w:val="nil"/>
              <w:bottom w:val="nil"/>
              <w:right w:val="nil"/>
            </w:tcBorders>
            <w:shd w:val="clear" w:color="auto" w:fill="FFFFFF"/>
            <w:hideMark/>
          </w:tcPr>
          <w:p w14:paraId="644B204E"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Award Ceiling:</w:t>
            </w:r>
          </w:p>
        </w:tc>
        <w:tc>
          <w:tcPr>
            <w:tcW w:w="6902" w:type="dxa"/>
            <w:tcBorders>
              <w:top w:val="nil"/>
              <w:left w:val="nil"/>
              <w:bottom w:val="nil"/>
              <w:right w:val="nil"/>
            </w:tcBorders>
            <w:shd w:val="clear" w:color="auto" w:fill="FFFFFF"/>
            <w:hideMark/>
          </w:tcPr>
          <w:p w14:paraId="31234992"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$125,000</w:t>
            </w:r>
          </w:p>
        </w:tc>
      </w:tr>
      <w:tr w:rsidR="0097451C" w:rsidRPr="00A64538" w14:paraId="5162580B" w14:textId="77777777" w:rsidTr="005F3BF8">
        <w:tc>
          <w:tcPr>
            <w:tcW w:w="3268" w:type="dxa"/>
            <w:tcBorders>
              <w:top w:val="nil"/>
              <w:left w:val="nil"/>
              <w:bottom w:val="nil"/>
              <w:right w:val="nil"/>
            </w:tcBorders>
            <w:shd w:val="clear" w:color="auto" w:fill="FFFFFF"/>
            <w:hideMark/>
          </w:tcPr>
          <w:p w14:paraId="36663365"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Award Floor:</w:t>
            </w:r>
          </w:p>
        </w:tc>
        <w:tc>
          <w:tcPr>
            <w:tcW w:w="6902" w:type="dxa"/>
            <w:tcBorders>
              <w:top w:val="nil"/>
              <w:left w:val="nil"/>
              <w:bottom w:val="nil"/>
              <w:right w:val="nil"/>
            </w:tcBorders>
            <w:shd w:val="clear" w:color="auto" w:fill="FFFFFF"/>
            <w:hideMark/>
          </w:tcPr>
          <w:p w14:paraId="09CE7B71"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$1</w:t>
            </w:r>
          </w:p>
        </w:tc>
      </w:tr>
    </w:tbl>
    <w:p w14:paraId="44D88E77" w14:textId="77777777" w:rsidR="0097451C" w:rsidRPr="00A64538" w:rsidRDefault="0097451C" w:rsidP="0097451C">
      <w:pPr>
        <w:pStyle w:val="NoSpacing"/>
        <w:rPr>
          <w:rFonts w:ascii="Helvetica" w:hAnsi="Helvetica" w:cs="Helvetica"/>
          <w:b/>
          <w:bCs/>
          <w:color w:val="222222"/>
        </w:rPr>
      </w:pPr>
      <w:r w:rsidRPr="00A64538">
        <w:rPr>
          <w:rFonts w:ascii="Helvetica" w:hAnsi="Helvetica" w:cs="Helvetica"/>
          <w:b/>
          <w:bCs/>
          <w:color w:val="222222"/>
        </w:rPr>
        <w:t>Eligibility</w:t>
      </w:r>
    </w:p>
    <w:tbl>
      <w:tblPr>
        <w:tblW w:w="9165" w:type="dxa"/>
        <w:tblCellMar>
          <w:top w:w="15" w:type="dxa"/>
          <w:left w:w="15" w:type="dxa"/>
          <w:bottom w:w="15" w:type="dxa"/>
          <w:right w:w="15" w:type="dxa"/>
        </w:tblCellMar>
        <w:tblLook w:val="04A0" w:firstRow="1" w:lastRow="0" w:firstColumn="1" w:lastColumn="0" w:noHBand="0" w:noVBand="1"/>
      </w:tblPr>
      <w:tblGrid>
        <w:gridCol w:w="3819"/>
        <w:gridCol w:w="5346"/>
      </w:tblGrid>
      <w:tr w:rsidR="0097451C" w:rsidRPr="00A64538" w14:paraId="7D6F6003" w14:textId="77777777" w:rsidTr="005F3BF8">
        <w:tc>
          <w:tcPr>
            <w:tcW w:w="1833" w:type="dxa"/>
            <w:tcBorders>
              <w:top w:val="nil"/>
              <w:left w:val="nil"/>
              <w:bottom w:val="nil"/>
              <w:right w:val="nil"/>
            </w:tcBorders>
            <w:shd w:val="clear" w:color="auto" w:fill="FFFFFF"/>
            <w:hideMark/>
          </w:tcPr>
          <w:p w14:paraId="42DE375C"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1FE8CE0"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Nonprofits having a 501(c)(3) status with the IRS, other than institutions of higher education</w:t>
            </w:r>
            <w:r w:rsidRPr="00A64538">
              <w:rPr>
                <w:rFonts w:ascii="Helvetica" w:hAnsi="Helvetica" w:cs="Helvetica"/>
                <w:color w:val="222222"/>
              </w:rPr>
              <w:br/>
              <w:t>Public and State controlled institutions of higher education</w:t>
            </w:r>
            <w:r w:rsidRPr="00A64538">
              <w:rPr>
                <w:rFonts w:ascii="Helvetica" w:hAnsi="Helvetica" w:cs="Helvetica"/>
                <w:color w:val="222222"/>
              </w:rPr>
              <w:br/>
              <w:t>Native American tribal governments (Federally recognized)</w:t>
            </w:r>
            <w:r w:rsidRPr="00A64538">
              <w:rPr>
                <w:rFonts w:ascii="Helvetica" w:hAnsi="Helvetica" w:cs="Helvetica"/>
                <w:color w:val="222222"/>
              </w:rPr>
              <w:br/>
              <w:t>State governments</w:t>
            </w:r>
            <w:r w:rsidRPr="00A64538">
              <w:rPr>
                <w:rFonts w:ascii="Helvetica" w:hAnsi="Helvetica" w:cs="Helvetica"/>
                <w:color w:val="222222"/>
              </w:rPr>
              <w:br/>
              <w:t>County governments</w:t>
            </w:r>
            <w:r w:rsidRPr="00A64538">
              <w:rPr>
                <w:rFonts w:ascii="Helvetica" w:hAnsi="Helvetica" w:cs="Helvetica"/>
                <w:color w:val="222222"/>
              </w:rPr>
              <w:br/>
              <w:t>City or township governments</w:t>
            </w:r>
            <w:r w:rsidRPr="00A64538">
              <w:rPr>
                <w:rFonts w:ascii="Helvetica" w:hAnsi="Helvetica" w:cs="Helvetica"/>
                <w:color w:val="222222"/>
              </w:rPr>
              <w:br/>
              <w:t>Private institutions of higher education</w:t>
            </w:r>
          </w:p>
        </w:tc>
      </w:tr>
      <w:tr w:rsidR="0097451C" w:rsidRPr="00A64538" w14:paraId="43002AA9" w14:textId="77777777" w:rsidTr="005F3BF8">
        <w:tc>
          <w:tcPr>
            <w:tcW w:w="0" w:type="auto"/>
            <w:tcBorders>
              <w:top w:val="nil"/>
              <w:left w:val="nil"/>
              <w:bottom w:val="nil"/>
              <w:right w:val="nil"/>
            </w:tcBorders>
            <w:shd w:val="clear" w:color="auto" w:fill="FFFFFF"/>
            <w:hideMark/>
          </w:tcPr>
          <w:p w14:paraId="34C34FD9"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3DAFBF1" w14:textId="77777777" w:rsidR="0097451C" w:rsidRPr="00A64538" w:rsidRDefault="0097451C" w:rsidP="005F3BF8">
            <w:pPr>
              <w:pStyle w:val="NoSpacing"/>
              <w:rPr>
                <w:rFonts w:ascii="Helvetica" w:hAnsi="Helvetica" w:cs="Helvetica"/>
                <w:b/>
                <w:bCs/>
                <w:color w:val="222222"/>
              </w:rPr>
            </w:pPr>
          </w:p>
        </w:tc>
      </w:tr>
    </w:tbl>
    <w:p w14:paraId="787174A0" w14:textId="77777777" w:rsidR="0097451C" w:rsidRPr="00A64538" w:rsidRDefault="0097451C" w:rsidP="0097451C">
      <w:pPr>
        <w:pStyle w:val="NoSpacing"/>
        <w:rPr>
          <w:rFonts w:ascii="Helvetica" w:hAnsi="Helvetica" w:cs="Helvetica"/>
          <w:b/>
          <w:bCs/>
          <w:color w:val="222222"/>
        </w:rPr>
      </w:pPr>
      <w:r w:rsidRPr="00A64538">
        <w:rPr>
          <w:rFonts w:ascii="Helvetica" w:hAnsi="Helvetica" w:cs="Helvetica"/>
          <w:b/>
          <w:bCs/>
          <w:color w:val="222222"/>
        </w:rPr>
        <w:t>Additional Information</w:t>
      </w:r>
    </w:p>
    <w:tbl>
      <w:tblPr>
        <w:tblW w:w="9165" w:type="dxa"/>
        <w:tblCellMar>
          <w:top w:w="15" w:type="dxa"/>
          <w:left w:w="15" w:type="dxa"/>
          <w:bottom w:w="15" w:type="dxa"/>
          <w:right w:w="15" w:type="dxa"/>
        </w:tblCellMar>
        <w:tblLook w:val="04A0" w:firstRow="1" w:lastRow="0" w:firstColumn="1" w:lastColumn="0" w:noHBand="0" w:noVBand="1"/>
      </w:tblPr>
      <w:tblGrid>
        <w:gridCol w:w="3232"/>
        <w:gridCol w:w="5933"/>
      </w:tblGrid>
      <w:tr w:rsidR="0097451C" w:rsidRPr="00A64538" w14:paraId="3B35D65F" w14:textId="77777777" w:rsidTr="005F3BF8">
        <w:tc>
          <w:tcPr>
            <w:tcW w:w="1833" w:type="dxa"/>
            <w:tcBorders>
              <w:top w:val="nil"/>
              <w:left w:val="nil"/>
              <w:bottom w:val="nil"/>
              <w:right w:val="nil"/>
            </w:tcBorders>
            <w:shd w:val="clear" w:color="auto" w:fill="FFFFFF"/>
            <w:hideMark/>
          </w:tcPr>
          <w:p w14:paraId="33941929"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395F71C"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National Archives and Records Administration</w:t>
            </w:r>
          </w:p>
        </w:tc>
      </w:tr>
      <w:tr w:rsidR="0097451C" w:rsidRPr="00A64538" w14:paraId="5149B03A" w14:textId="77777777" w:rsidTr="005F3BF8">
        <w:tc>
          <w:tcPr>
            <w:tcW w:w="0" w:type="auto"/>
            <w:tcBorders>
              <w:top w:val="nil"/>
              <w:left w:val="nil"/>
              <w:bottom w:val="nil"/>
              <w:right w:val="nil"/>
            </w:tcBorders>
            <w:shd w:val="clear" w:color="auto" w:fill="FFFFFF"/>
            <w:hideMark/>
          </w:tcPr>
          <w:p w14:paraId="1B6DD541"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F9AD0D0"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The National Historical Publications and Records Commission seeks proposals to publish online editions of historical records. All types of historical records are eligible, including documents, photographs, born-digital records, and analog audio. Projects may focus on broad historical movements in U.S. history, such as law (including the social and political history of the law), politics, social reform, business, military, the arts, and other aspects of the national experience. Projects that center the voices and document the history of Black, Indigenous, and People of Color are especially welcome.</w:t>
            </w:r>
          </w:p>
        </w:tc>
      </w:tr>
      <w:tr w:rsidR="0097451C" w:rsidRPr="00A64538" w14:paraId="7DF2C733" w14:textId="77777777" w:rsidTr="005F3BF8">
        <w:tc>
          <w:tcPr>
            <w:tcW w:w="0" w:type="auto"/>
            <w:tcBorders>
              <w:top w:val="nil"/>
              <w:left w:val="nil"/>
              <w:bottom w:val="nil"/>
              <w:right w:val="nil"/>
            </w:tcBorders>
            <w:shd w:val="clear" w:color="auto" w:fill="FFFFFF"/>
            <w:hideMark/>
          </w:tcPr>
          <w:p w14:paraId="12FA73CB"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D38FA9B" w14:textId="77777777" w:rsidR="0097451C" w:rsidRPr="00A64538" w:rsidRDefault="0097451C" w:rsidP="005F3BF8">
            <w:pPr>
              <w:pStyle w:val="NoSpacing"/>
              <w:rPr>
                <w:rFonts w:ascii="Helvetica" w:hAnsi="Helvetica" w:cs="Helvetica"/>
                <w:color w:val="222222"/>
              </w:rPr>
            </w:pPr>
            <w:hyperlink r:id="rId358" w:tgtFrame="_blank" w:history="1">
              <w:r w:rsidRPr="00A64538">
                <w:rPr>
                  <w:rStyle w:val="Hyperlink"/>
                  <w:rFonts w:ascii="Helvetica" w:hAnsi="Helvetica" w:cs="Helvetica"/>
                </w:rPr>
                <w:t>Link to full grant announcement, including additional requirements</w:t>
              </w:r>
            </w:hyperlink>
          </w:p>
        </w:tc>
      </w:tr>
      <w:tr w:rsidR="0097451C" w:rsidRPr="00A64538" w14:paraId="22654E07" w14:textId="77777777" w:rsidTr="005F3BF8">
        <w:tc>
          <w:tcPr>
            <w:tcW w:w="0" w:type="auto"/>
            <w:tcBorders>
              <w:top w:val="nil"/>
              <w:left w:val="nil"/>
              <w:bottom w:val="nil"/>
              <w:right w:val="nil"/>
            </w:tcBorders>
            <w:shd w:val="clear" w:color="auto" w:fill="FFFFFF"/>
            <w:hideMark/>
          </w:tcPr>
          <w:p w14:paraId="65D0E6E3"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A3679F2"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If you have difficulty accessing the full announcement electronically, please contact:</w:t>
            </w:r>
          </w:p>
          <w:p w14:paraId="36F0E679"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Julie Fisher</w:t>
            </w:r>
            <w:r w:rsidRPr="00A64538">
              <w:rPr>
                <w:rFonts w:ascii="Helvetica" w:hAnsi="Helvetica" w:cs="Helvetica"/>
                <w:color w:val="222222"/>
              </w:rPr>
              <w:br/>
              <w:t>julie.fisher@nara.gov</w:t>
            </w:r>
          </w:p>
          <w:p w14:paraId="52C6743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br/>
            </w:r>
            <w:hyperlink r:id="rId359" w:history="1">
              <w:r w:rsidRPr="00A64538">
                <w:rPr>
                  <w:rStyle w:val="Hyperlink"/>
                  <w:rFonts w:ascii="Helvetica" w:hAnsi="Helvetica" w:cs="Helvetica"/>
                </w:rPr>
                <w:t>Director for Publishing Programs</w:t>
              </w:r>
            </w:hyperlink>
          </w:p>
        </w:tc>
      </w:tr>
    </w:tbl>
    <w:p w14:paraId="236F3989" w14:textId="77777777" w:rsidR="0097451C" w:rsidRDefault="0097451C" w:rsidP="0097451C">
      <w:pPr>
        <w:pStyle w:val="NoSpacing"/>
        <w:rPr>
          <w:rStyle w:val="Hyperlink"/>
          <w:rFonts w:ascii="Helvetica" w:hAnsi="Helvetica" w:cs="Helvetica"/>
          <w:sz w:val="24"/>
          <w:szCs w:val="24"/>
        </w:rPr>
      </w:pPr>
      <w:r w:rsidRPr="00021355">
        <w:rPr>
          <w:rFonts w:ascii="Helvetica" w:hAnsi="Helvetica" w:cs="Helvetica"/>
          <w:color w:val="222222"/>
          <w:sz w:val="24"/>
          <w:szCs w:val="24"/>
        </w:rPr>
        <w:lastRenderedPageBreak/>
        <w:br/>
      </w:r>
      <w:hyperlink r:id="rId360" w:tgtFrame="_blank" w:history="1">
        <w:r w:rsidRPr="00021355">
          <w:rPr>
            <w:rStyle w:val="Hyperlink"/>
            <w:rFonts w:ascii="Helvetica" w:hAnsi="Helvetica" w:cs="Helvetica"/>
            <w:sz w:val="24"/>
            <w:szCs w:val="24"/>
          </w:rPr>
          <w:t>https://www.grants.gov/search-results-detail/357640</w:t>
        </w:r>
      </w:hyperlink>
    </w:p>
    <w:p w14:paraId="5A9435BF" w14:textId="31A273DC" w:rsidR="00E14975" w:rsidRDefault="00E14975" w:rsidP="00E14975">
      <w:pPr>
        <w:pStyle w:val="NoSpacing"/>
        <w:rPr>
          <w:rStyle w:val="Hyperlink"/>
          <w:rFonts w:ascii="Helvetica" w:hAnsi="Helvetica" w:cs="Helvetica"/>
          <w:sz w:val="24"/>
          <w:szCs w:val="24"/>
        </w:rPr>
      </w:pPr>
    </w:p>
    <w:p w14:paraId="4C04D21C" w14:textId="77777777" w:rsidR="00E14975" w:rsidRDefault="00E14975" w:rsidP="00E61BEF">
      <w:pPr>
        <w:widowControl w:val="0"/>
        <w:autoSpaceDE w:val="0"/>
        <w:autoSpaceDN w:val="0"/>
        <w:adjustRightInd w:val="0"/>
        <w:rPr>
          <w:rFonts w:ascii="Helvetica" w:hAnsi="Helvetica" w:cs="Helvetica"/>
          <w:b/>
          <w:bCs/>
        </w:rPr>
      </w:pPr>
    </w:p>
    <w:p w14:paraId="3D8BC9B2" w14:textId="77777777" w:rsidR="00D54675" w:rsidRDefault="00D54675" w:rsidP="00E61BEF">
      <w:pPr>
        <w:widowControl w:val="0"/>
        <w:autoSpaceDE w:val="0"/>
        <w:autoSpaceDN w:val="0"/>
        <w:adjustRightInd w:val="0"/>
        <w:rPr>
          <w:rFonts w:ascii="Helvetica" w:hAnsi="Helvetica" w:cs="Helvetica"/>
          <w:b/>
          <w:bCs/>
        </w:rPr>
      </w:pPr>
    </w:p>
    <w:p w14:paraId="555C669E" w14:textId="77777777" w:rsidR="002B1289" w:rsidRPr="005D3F9C" w:rsidRDefault="002B1289" w:rsidP="002B1289">
      <w:pPr>
        <w:pBdr>
          <w:bottom w:val="double" w:sz="6" w:space="1" w:color="auto"/>
        </w:pBdr>
        <w:autoSpaceDE w:val="0"/>
        <w:autoSpaceDN w:val="0"/>
        <w:adjustRightInd w:val="0"/>
        <w:rPr>
          <w:rFonts w:ascii="Helvetica" w:hAnsi="Helvetica"/>
          <w:b/>
        </w:rPr>
      </w:pPr>
      <w:bookmarkStart w:id="670" w:name="NARAArchival2"/>
      <w:bookmarkStart w:id="671" w:name="NARANHPRCMellon"/>
      <w:bookmarkEnd w:id="670"/>
      <w:bookmarkEnd w:id="671"/>
    </w:p>
    <w:p w14:paraId="7510F29F" w14:textId="77777777" w:rsidR="00325721" w:rsidRDefault="00325721" w:rsidP="00325721">
      <w:pPr>
        <w:widowControl w:val="0"/>
        <w:autoSpaceDE w:val="0"/>
        <w:autoSpaceDN w:val="0"/>
        <w:adjustRightInd w:val="0"/>
        <w:rPr>
          <w:rFonts w:ascii="Helvetica" w:hAnsi="Helvetica" w:cs="Helvetica"/>
        </w:rPr>
      </w:pPr>
      <w:bookmarkStart w:id="672" w:name="NARAAccesstoHistoricalRecordsArchival"/>
      <w:bookmarkStart w:id="673" w:name="NARAAccessMajorInitiativesPrelim"/>
      <w:bookmarkStart w:id="674" w:name="NARAArchival"/>
      <w:bookmarkStart w:id="675" w:name="NCUA"/>
      <w:bookmarkEnd w:id="672"/>
      <w:bookmarkEnd w:id="673"/>
      <w:bookmarkEnd w:id="674"/>
      <w:bookmarkEnd w:id="675"/>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676" w:name="NARAInnovation"/>
      <w:bookmarkStart w:id="677" w:name="NEA"/>
      <w:bookmarkEnd w:id="676"/>
      <w:bookmarkEnd w:id="677"/>
      <w:r w:rsidRPr="00AB0B9C">
        <w:rPr>
          <w:rFonts w:ascii="Helvetica" w:hAnsi="Helvetica"/>
          <w:b/>
          <w:sz w:val="28"/>
          <w:szCs w:val="28"/>
        </w:rPr>
        <w:t>National Endowment for the Arts</w:t>
      </w:r>
    </w:p>
    <w:p w14:paraId="511EB8DA" w14:textId="77777777" w:rsidR="00EA5CAF" w:rsidRDefault="00EA5CAF" w:rsidP="003E69EB">
      <w:pPr>
        <w:widowControl w:val="0"/>
        <w:autoSpaceDE w:val="0"/>
        <w:autoSpaceDN w:val="0"/>
        <w:adjustRightInd w:val="0"/>
        <w:rPr>
          <w:rFonts w:ascii="Helvetica" w:hAnsi="Helvetica" w:cs="Helvetica"/>
          <w:b/>
          <w:bCs/>
        </w:rPr>
      </w:pPr>
      <w:bookmarkStart w:id="678" w:name="NEAPRograms"/>
      <w:bookmarkEnd w:id="678"/>
    </w:p>
    <w:p w14:paraId="76312530" w14:textId="726E5FF5" w:rsidR="00F4036C" w:rsidRPr="00457D7F" w:rsidRDefault="0077741F" w:rsidP="00457D7F">
      <w:pPr>
        <w:widowControl w:val="0"/>
        <w:autoSpaceDE w:val="0"/>
        <w:autoSpaceDN w:val="0"/>
        <w:adjustRightInd w:val="0"/>
        <w:rPr>
          <w:rStyle w:val="Hyperlink"/>
          <w:rFonts w:ascii="Helvetica" w:hAnsi="Helvetica" w:cs="Helvetica"/>
          <w:b/>
          <w:bCs/>
          <w:color w:val="auto"/>
          <w:u w:val="none"/>
        </w:rPr>
      </w:pPr>
      <w:r w:rsidRPr="00CA47D4">
        <w:rPr>
          <w:rFonts w:ascii="Helvetica" w:hAnsi="Helvetica" w:cs="Helvetica"/>
          <w:b/>
          <w:bCs/>
        </w:rPr>
        <w:t>Programs:</w:t>
      </w:r>
      <w:bookmarkStart w:id="679" w:name="NEAAEP"/>
      <w:bookmarkStart w:id="680" w:name="NEAPerformingArts"/>
      <w:bookmarkStart w:id="681" w:name="NEAArtWorks2019"/>
      <w:bookmarkStart w:id="682" w:name="NEAGrantsforArts222"/>
      <w:bookmarkStart w:id="683" w:name="NEAChallengeAmerica22"/>
      <w:bookmarkStart w:id="684" w:name="NEAPoetryLoud23"/>
      <w:bookmarkStart w:id="685" w:name="NEAGrantsArtsProjects24"/>
      <w:bookmarkStart w:id="686" w:name="NEAEwsearch24"/>
      <w:bookmarkEnd w:id="679"/>
      <w:bookmarkEnd w:id="680"/>
      <w:bookmarkEnd w:id="681"/>
      <w:bookmarkEnd w:id="682"/>
      <w:bookmarkEnd w:id="683"/>
      <w:bookmarkEnd w:id="684"/>
      <w:bookmarkEnd w:id="685"/>
      <w:bookmarkEnd w:id="686"/>
    </w:p>
    <w:p w14:paraId="3636A5C0" w14:textId="77777777" w:rsidR="00F4036C" w:rsidRDefault="00F4036C" w:rsidP="002D3061">
      <w:pPr>
        <w:pStyle w:val="NoSpacing"/>
        <w:rPr>
          <w:rFonts w:ascii="Helvetica" w:hAnsi="Helvetica" w:cs="Helvetica"/>
          <w:color w:val="222222"/>
          <w:sz w:val="24"/>
          <w:szCs w:val="24"/>
        </w:rPr>
      </w:pPr>
    </w:p>
    <w:p w14:paraId="3A60A690" w14:textId="77777777" w:rsidR="00EA5CAF" w:rsidRDefault="00EA5CAF" w:rsidP="00EA5CAF">
      <w:pPr>
        <w:rPr>
          <w:rFonts w:ascii="Helvetica" w:hAnsi="Helvetica"/>
          <w:b/>
          <w:bCs/>
        </w:rPr>
      </w:pPr>
      <w:bookmarkStart w:id="687" w:name="NEAGrantsArtsProjects26"/>
      <w:bookmarkStart w:id="688" w:name="NEAMod"/>
      <w:bookmarkEnd w:id="687"/>
      <w:bookmarkEnd w:id="688"/>
      <w:r w:rsidRPr="00CA47D4">
        <w:rPr>
          <w:rFonts w:ascii="Helvetica" w:hAnsi="Helvetica"/>
          <w:b/>
          <w:bCs/>
        </w:rPr>
        <w:t>Modifications:</w:t>
      </w:r>
    </w:p>
    <w:p w14:paraId="3D6374D5" w14:textId="77777777" w:rsidR="00B23B19" w:rsidRDefault="00B23B19" w:rsidP="00EA5CAF">
      <w:pPr>
        <w:rPr>
          <w:rFonts w:ascii="Helvetica" w:hAnsi="Helvetica"/>
          <w:b/>
          <w:bCs/>
        </w:rPr>
      </w:pPr>
    </w:p>
    <w:p w14:paraId="28E2A779" w14:textId="77777777" w:rsidR="00EA5CAF" w:rsidRDefault="00EA5CAF" w:rsidP="00EA5CAF">
      <w:pPr>
        <w:rPr>
          <w:rFonts w:ascii="Helvetica" w:hAnsi="Helvetica"/>
          <w:b/>
          <w:bCs/>
        </w:rPr>
      </w:pPr>
    </w:p>
    <w:p w14:paraId="1A3F9989" w14:textId="77777777" w:rsidR="00EA5CAF" w:rsidRDefault="00EA5CAF" w:rsidP="00EA5CAF">
      <w:pPr>
        <w:rPr>
          <w:rFonts w:ascii="Helvetica" w:hAnsi="Helvetica"/>
        </w:rPr>
      </w:pPr>
      <w:bookmarkStart w:id="689" w:name="NEAAmercRescue121"/>
      <w:bookmarkStart w:id="690" w:name="NEAReminder"/>
      <w:bookmarkStart w:id="691" w:name="NEAArtWorks2018"/>
      <w:bookmarkEnd w:id="689"/>
      <w:bookmarkEnd w:id="690"/>
      <w:bookmarkEnd w:id="691"/>
      <w:r w:rsidRPr="00CA47D4">
        <w:rPr>
          <w:rFonts w:ascii="Helvetica" w:hAnsi="Helvetica"/>
          <w:b/>
          <w:bCs/>
        </w:rPr>
        <w:t>Reminders</w:t>
      </w:r>
      <w:r w:rsidRPr="005D3F9C">
        <w:rPr>
          <w:rFonts w:ascii="Helvetica" w:hAnsi="Helvetica"/>
        </w:rPr>
        <w:t>:</w:t>
      </w:r>
    </w:p>
    <w:p w14:paraId="4C2B7627" w14:textId="77777777" w:rsidR="00EA5CAF" w:rsidRDefault="00EA5CAF" w:rsidP="002D3061">
      <w:pPr>
        <w:pStyle w:val="NoSpacing"/>
        <w:rPr>
          <w:rFonts w:ascii="Helvetica" w:hAnsi="Helvetica" w:cs="Helvetica"/>
          <w:color w:val="222222"/>
          <w:sz w:val="24"/>
          <w:szCs w:val="24"/>
        </w:rPr>
      </w:pPr>
    </w:p>
    <w:p w14:paraId="39C303D8" w14:textId="77777777" w:rsidR="00BD4EC7" w:rsidRDefault="00BD4EC7" w:rsidP="002D3061">
      <w:pPr>
        <w:pStyle w:val="NoSpacing"/>
        <w:rPr>
          <w:rFonts w:ascii="Helvetica" w:hAnsi="Helvetica" w:cs="Helvetica"/>
          <w:color w:val="222222"/>
          <w:sz w:val="24"/>
          <w:szCs w:val="24"/>
        </w:rPr>
      </w:pPr>
      <w:bookmarkStart w:id="692" w:name="NEAResearchGrantsArts2026"/>
      <w:bookmarkEnd w:id="692"/>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693" w:name="NEAMilitaryHealingArts"/>
      <w:bookmarkStart w:id="694" w:name="NEALitFellowTranslation26"/>
      <w:bookmarkStart w:id="695" w:name="NEAChallengeAmerica25"/>
      <w:bookmarkStart w:id="696" w:name="NEACreativePlacemakingTA24"/>
      <w:bookmarkStart w:id="697" w:name="NEAShakespeareinAmerica24"/>
      <w:bookmarkStart w:id="698" w:name="NEALiteratureFellowships25"/>
      <w:bookmarkStart w:id="699" w:name="NEAResearchGrantsintheArts"/>
      <w:bookmarkStart w:id="700" w:name="NEAChallengeAmerica24"/>
      <w:bookmarkStart w:id="701" w:name="NEALitFellowProse24"/>
      <w:bookmarkStart w:id="702" w:name="NEAOueTown23"/>
      <w:bookmarkStart w:id="703" w:name="NEAPerformingArtsDiscovery22"/>
      <w:bookmarkStart w:id="704" w:name="NEAUpdateARP"/>
      <w:bookmarkStart w:id="705" w:name="NEACreativeForces"/>
      <w:bookmarkStart w:id="706" w:name="NEAAmercRescue221"/>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5939C52D" w14:textId="095C9700" w:rsidR="00E41469" w:rsidRDefault="0077741F" w:rsidP="00295053">
      <w:pPr>
        <w:widowControl w:val="0"/>
        <w:autoSpaceDE w:val="0"/>
        <w:autoSpaceDN w:val="0"/>
        <w:adjustRightInd w:val="0"/>
        <w:rPr>
          <w:rFonts w:ascii="Helvetica" w:hAnsi="Helvetica" w:cs="Helvetica"/>
          <w:b/>
        </w:rPr>
      </w:pPr>
      <w:bookmarkStart w:id="707" w:name="NEHGO"/>
      <w:bookmarkStart w:id="708" w:name="NEHPrograms"/>
      <w:bookmarkEnd w:id="707"/>
      <w:bookmarkEnd w:id="708"/>
      <w:r w:rsidRPr="005D3F9C">
        <w:rPr>
          <w:rFonts w:ascii="Helvetica" w:hAnsi="Helvetica" w:cs="Helvetica"/>
          <w:b/>
        </w:rPr>
        <w:t>Programs:</w:t>
      </w:r>
      <w:bookmarkStart w:id="709" w:name="NEHHumanitiesInitiative"/>
      <w:bookmarkEnd w:id="709"/>
    </w:p>
    <w:p w14:paraId="3AA5AF22" w14:textId="77777777" w:rsidR="00740BED" w:rsidRDefault="00740BED" w:rsidP="00295053">
      <w:pPr>
        <w:widowControl w:val="0"/>
        <w:autoSpaceDE w:val="0"/>
        <w:autoSpaceDN w:val="0"/>
        <w:adjustRightInd w:val="0"/>
        <w:rPr>
          <w:rFonts w:ascii="Helvetica" w:hAnsi="Helvetica" w:cs="Helvetica"/>
          <w:b/>
        </w:rPr>
      </w:pPr>
    </w:p>
    <w:p w14:paraId="5F50C087" w14:textId="15AE6DC5" w:rsidR="00DD4C01" w:rsidRDefault="009F69F2" w:rsidP="00295053">
      <w:pPr>
        <w:widowControl w:val="0"/>
        <w:autoSpaceDE w:val="0"/>
        <w:autoSpaceDN w:val="0"/>
        <w:adjustRightInd w:val="0"/>
        <w:rPr>
          <w:rFonts w:ascii="Helvetica" w:hAnsi="Helvetica"/>
          <w:color w:val="454545"/>
          <w:shd w:val="clear" w:color="auto" w:fill="FFFFFF"/>
        </w:rPr>
      </w:pPr>
      <w:bookmarkStart w:id="710" w:name="NEHCollaborativeResearch"/>
      <w:bookmarkEnd w:id="710"/>
      <w:r w:rsidRPr="00BD5318">
        <w:rPr>
          <w:rFonts w:ascii="Helvetica" w:hAnsi="Helvetica"/>
          <w:color w:val="454545"/>
          <w:highlight w:val="cyan"/>
          <w:shd w:val="clear" w:color="auto" w:fill="FFFFFF"/>
        </w:rPr>
        <w:t>Collaborative Research</w:t>
      </w:r>
    </w:p>
    <w:p w14:paraId="17B91CCF" w14:textId="77777777" w:rsidR="009F69F2" w:rsidRDefault="009F69F2" w:rsidP="00295053">
      <w:pPr>
        <w:widowControl w:val="0"/>
        <w:autoSpaceDE w:val="0"/>
        <w:autoSpaceDN w:val="0"/>
        <w:adjustRightInd w:val="0"/>
        <w:rPr>
          <w:rFonts w:ascii="Helvetica" w:hAnsi="Helvetica"/>
          <w:color w:val="454545"/>
          <w:shd w:val="clear" w:color="auto" w:fill="FFFFFF"/>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108"/>
        <w:gridCol w:w="5797"/>
      </w:tblGrid>
      <w:tr w:rsidR="009F69F2" w:rsidRPr="009F69F2" w14:paraId="209546AA" w14:textId="77777777">
        <w:tc>
          <w:tcPr>
            <w:tcW w:w="0" w:type="auto"/>
            <w:tcBorders>
              <w:top w:val="nil"/>
              <w:left w:val="nil"/>
              <w:bottom w:val="nil"/>
              <w:right w:val="nil"/>
            </w:tcBorders>
            <w:shd w:val="clear" w:color="auto" w:fill="FFFFFF"/>
            <w:hideMark/>
          </w:tcPr>
          <w:p w14:paraId="471AA91F"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Document Type:</w:t>
            </w:r>
          </w:p>
        </w:tc>
        <w:tc>
          <w:tcPr>
            <w:tcW w:w="0" w:type="auto"/>
            <w:tcBorders>
              <w:top w:val="nil"/>
              <w:left w:val="nil"/>
              <w:bottom w:val="nil"/>
              <w:right w:val="nil"/>
            </w:tcBorders>
            <w:shd w:val="clear" w:color="auto" w:fill="FFFFFF"/>
            <w:hideMark/>
          </w:tcPr>
          <w:p w14:paraId="64D6D424"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Grants Notice</w:t>
            </w:r>
          </w:p>
        </w:tc>
      </w:tr>
      <w:tr w:rsidR="009F69F2" w:rsidRPr="009F69F2" w14:paraId="65F7CC54" w14:textId="77777777">
        <w:tc>
          <w:tcPr>
            <w:tcW w:w="0" w:type="auto"/>
            <w:tcBorders>
              <w:top w:val="nil"/>
              <w:left w:val="nil"/>
              <w:bottom w:val="nil"/>
              <w:right w:val="nil"/>
            </w:tcBorders>
            <w:shd w:val="clear" w:color="auto" w:fill="FFFFFF"/>
            <w:hideMark/>
          </w:tcPr>
          <w:p w14:paraId="19C4BC94"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Funding Opportunity Number:</w:t>
            </w:r>
          </w:p>
        </w:tc>
        <w:tc>
          <w:tcPr>
            <w:tcW w:w="0" w:type="auto"/>
            <w:tcBorders>
              <w:top w:val="nil"/>
              <w:left w:val="nil"/>
              <w:bottom w:val="nil"/>
              <w:right w:val="nil"/>
            </w:tcBorders>
            <w:shd w:val="clear" w:color="auto" w:fill="FFFFFF"/>
            <w:hideMark/>
          </w:tcPr>
          <w:p w14:paraId="2B8344EC"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20251119-RZ</w:t>
            </w:r>
          </w:p>
        </w:tc>
      </w:tr>
      <w:tr w:rsidR="009F69F2" w:rsidRPr="009F69F2" w14:paraId="32EA08EB" w14:textId="77777777">
        <w:tc>
          <w:tcPr>
            <w:tcW w:w="0" w:type="auto"/>
            <w:tcBorders>
              <w:top w:val="nil"/>
              <w:left w:val="nil"/>
              <w:bottom w:val="nil"/>
              <w:right w:val="nil"/>
            </w:tcBorders>
            <w:shd w:val="clear" w:color="auto" w:fill="FFFFFF"/>
            <w:hideMark/>
          </w:tcPr>
          <w:p w14:paraId="6E668E00"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Funding Opportunity Title:</w:t>
            </w:r>
          </w:p>
        </w:tc>
        <w:tc>
          <w:tcPr>
            <w:tcW w:w="0" w:type="auto"/>
            <w:tcBorders>
              <w:top w:val="nil"/>
              <w:left w:val="nil"/>
              <w:bottom w:val="nil"/>
              <w:right w:val="nil"/>
            </w:tcBorders>
            <w:shd w:val="clear" w:color="auto" w:fill="FFFFFF"/>
            <w:hideMark/>
          </w:tcPr>
          <w:p w14:paraId="6F628DE2"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Collaborative Research</w:t>
            </w:r>
          </w:p>
        </w:tc>
      </w:tr>
      <w:tr w:rsidR="009F69F2" w:rsidRPr="009F69F2" w14:paraId="0948E316" w14:textId="77777777">
        <w:tc>
          <w:tcPr>
            <w:tcW w:w="0" w:type="auto"/>
            <w:tcBorders>
              <w:top w:val="nil"/>
              <w:left w:val="nil"/>
              <w:bottom w:val="nil"/>
              <w:right w:val="nil"/>
            </w:tcBorders>
            <w:shd w:val="clear" w:color="auto" w:fill="FFFFFF"/>
            <w:hideMark/>
          </w:tcPr>
          <w:p w14:paraId="5764F5EA"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Opportunity Category:</w:t>
            </w:r>
          </w:p>
        </w:tc>
        <w:tc>
          <w:tcPr>
            <w:tcW w:w="0" w:type="auto"/>
            <w:tcBorders>
              <w:top w:val="nil"/>
              <w:left w:val="nil"/>
              <w:bottom w:val="nil"/>
              <w:right w:val="nil"/>
            </w:tcBorders>
            <w:shd w:val="clear" w:color="auto" w:fill="FFFFFF"/>
            <w:hideMark/>
          </w:tcPr>
          <w:p w14:paraId="573AE3FA"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Discretionary</w:t>
            </w:r>
          </w:p>
        </w:tc>
      </w:tr>
      <w:tr w:rsidR="009F69F2" w:rsidRPr="009F69F2" w14:paraId="13FAD41E" w14:textId="77777777">
        <w:tc>
          <w:tcPr>
            <w:tcW w:w="0" w:type="auto"/>
            <w:tcBorders>
              <w:top w:val="nil"/>
              <w:left w:val="nil"/>
              <w:bottom w:val="nil"/>
              <w:right w:val="nil"/>
            </w:tcBorders>
            <w:shd w:val="clear" w:color="auto" w:fill="FFFFFF"/>
            <w:hideMark/>
          </w:tcPr>
          <w:p w14:paraId="4C3C80BC"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Opportunity Category Explanation:</w:t>
            </w:r>
          </w:p>
        </w:tc>
        <w:tc>
          <w:tcPr>
            <w:tcW w:w="0" w:type="auto"/>
            <w:tcBorders>
              <w:top w:val="nil"/>
              <w:left w:val="nil"/>
              <w:bottom w:val="nil"/>
              <w:right w:val="nil"/>
            </w:tcBorders>
            <w:shd w:val="clear" w:color="auto" w:fill="FFFFFF"/>
            <w:hideMark/>
          </w:tcPr>
          <w:p w14:paraId="4823798C"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p>
        </w:tc>
      </w:tr>
      <w:tr w:rsidR="009F69F2" w:rsidRPr="009F69F2" w14:paraId="149F9049" w14:textId="77777777">
        <w:tc>
          <w:tcPr>
            <w:tcW w:w="0" w:type="auto"/>
            <w:tcBorders>
              <w:top w:val="nil"/>
              <w:left w:val="nil"/>
              <w:bottom w:val="nil"/>
              <w:right w:val="nil"/>
            </w:tcBorders>
            <w:shd w:val="clear" w:color="auto" w:fill="FFFFFF"/>
            <w:hideMark/>
          </w:tcPr>
          <w:p w14:paraId="18A837BA"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Funding Instrument Type:</w:t>
            </w:r>
          </w:p>
        </w:tc>
        <w:tc>
          <w:tcPr>
            <w:tcW w:w="0" w:type="auto"/>
            <w:tcBorders>
              <w:top w:val="nil"/>
              <w:left w:val="nil"/>
              <w:bottom w:val="nil"/>
              <w:right w:val="nil"/>
            </w:tcBorders>
            <w:shd w:val="clear" w:color="auto" w:fill="FFFFFF"/>
            <w:hideMark/>
          </w:tcPr>
          <w:p w14:paraId="086E9039"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Grant</w:t>
            </w:r>
          </w:p>
        </w:tc>
      </w:tr>
      <w:tr w:rsidR="009F69F2" w:rsidRPr="009F69F2" w14:paraId="25758033" w14:textId="77777777">
        <w:tc>
          <w:tcPr>
            <w:tcW w:w="0" w:type="auto"/>
            <w:tcBorders>
              <w:top w:val="nil"/>
              <w:left w:val="nil"/>
              <w:bottom w:val="nil"/>
              <w:right w:val="nil"/>
            </w:tcBorders>
            <w:shd w:val="clear" w:color="auto" w:fill="FFFFFF"/>
            <w:hideMark/>
          </w:tcPr>
          <w:p w14:paraId="486EEF20"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Category of Funding Activity:</w:t>
            </w:r>
          </w:p>
        </w:tc>
        <w:tc>
          <w:tcPr>
            <w:tcW w:w="0" w:type="auto"/>
            <w:tcBorders>
              <w:top w:val="nil"/>
              <w:left w:val="nil"/>
              <w:bottom w:val="nil"/>
              <w:right w:val="nil"/>
            </w:tcBorders>
            <w:shd w:val="clear" w:color="auto" w:fill="FFFFFF"/>
            <w:hideMark/>
          </w:tcPr>
          <w:p w14:paraId="62D877B7"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Humanities</w:t>
            </w:r>
          </w:p>
        </w:tc>
      </w:tr>
      <w:tr w:rsidR="009F69F2" w:rsidRPr="009F69F2" w14:paraId="1B9E1F2A" w14:textId="77777777">
        <w:tc>
          <w:tcPr>
            <w:tcW w:w="0" w:type="auto"/>
            <w:tcBorders>
              <w:top w:val="nil"/>
              <w:left w:val="nil"/>
              <w:bottom w:val="nil"/>
              <w:right w:val="nil"/>
            </w:tcBorders>
            <w:shd w:val="clear" w:color="auto" w:fill="FFFFFF"/>
            <w:hideMark/>
          </w:tcPr>
          <w:p w14:paraId="27C3DA67"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Category Explanation:</w:t>
            </w:r>
          </w:p>
        </w:tc>
        <w:tc>
          <w:tcPr>
            <w:tcW w:w="0" w:type="auto"/>
            <w:tcBorders>
              <w:top w:val="nil"/>
              <w:left w:val="nil"/>
              <w:bottom w:val="nil"/>
              <w:right w:val="nil"/>
            </w:tcBorders>
            <w:shd w:val="clear" w:color="auto" w:fill="FFFFFF"/>
            <w:hideMark/>
          </w:tcPr>
          <w:p w14:paraId="1F9E6BE6"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p>
        </w:tc>
      </w:tr>
      <w:tr w:rsidR="009F69F2" w:rsidRPr="009F69F2" w14:paraId="1EC206F0" w14:textId="77777777">
        <w:tc>
          <w:tcPr>
            <w:tcW w:w="0" w:type="auto"/>
            <w:tcBorders>
              <w:top w:val="nil"/>
              <w:left w:val="nil"/>
              <w:bottom w:val="nil"/>
              <w:right w:val="nil"/>
            </w:tcBorders>
            <w:shd w:val="clear" w:color="auto" w:fill="FFFFFF"/>
            <w:hideMark/>
          </w:tcPr>
          <w:p w14:paraId="1C1E421C"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Expected Number of Awards:</w:t>
            </w:r>
          </w:p>
        </w:tc>
        <w:tc>
          <w:tcPr>
            <w:tcW w:w="0" w:type="auto"/>
            <w:tcBorders>
              <w:top w:val="nil"/>
              <w:left w:val="nil"/>
              <w:bottom w:val="nil"/>
              <w:right w:val="nil"/>
            </w:tcBorders>
            <w:shd w:val="clear" w:color="auto" w:fill="FFFFFF"/>
            <w:hideMark/>
          </w:tcPr>
          <w:p w14:paraId="4FDAFA52"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15</w:t>
            </w:r>
          </w:p>
        </w:tc>
      </w:tr>
      <w:tr w:rsidR="009F69F2" w:rsidRPr="009F69F2" w14:paraId="716C2E95" w14:textId="77777777">
        <w:tc>
          <w:tcPr>
            <w:tcW w:w="0" w:type="auto"/>
            <w:tcBorders>
              <w:top w:val="nil"/>
              <w:left w:val="nil"/>
              <w:bottom w:val="nil"/>
              <w:right w:val="nil"/>
            </w:tcBorders>
            <w:shd w:val="clear" w:color="auto" w:fill="FFFFFF"/>
            <w:hideMark/>
          </w:tcPr>
          <w:p w14:paraId="1490F54A"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hyperlink r:id="rId361" w:tgtFrame="_blank" w:history="1">
              <w:r w:rsidRPr="009F69F2">
                <w:rPr>
                  <w:rStyle w:val="Hyperlink"/>
                  <w:rFonts w:ascii="Helvetica" w:hAnsi="Helvetica"/>
                  <w:b/>
                  <w:bCs/>
                  <w:shd w:val="clear" w:color="auto" w:fill="FFFFFF"/>
                </w:rPr>
                <w:t>Assistance Listings</w:t>
              </w:r>
            </w:hyperlink>
            <w:r w:rsidRPr="009F69F2">
              <w:rPr>
                <w:rFonts w:ascii="Helvetica" w:hAnsi="Helvetica"/>
                <w:b/>
                <w:bCs/>
                <w:color w:val="454545"/>
                <w:shd w:val="clear" w:color="auto" w:fill="FFFFFF"/>
              </w:rPr>
              <w:t>:</w:t>
            </w:r>
          </w:p>
        </w:tc>
        <w:tc>
          <w:tcPr>
            <w:tcW w:w="0" w:type="auto"/>
            <w:tcBorders>
              <w:top w:val="nil"/>
              <w:left w:val="nil"/>
              <w:bottom w:val="nil"/>
              <w:right w:val="nil"/>
            </w:tcBorders>
            <w:shd w:val="clear" w:color="auto" w:fill="FFFFFF"/>
            <w:hideMark/>
          </w:tcPr>
          <w:p w14:paraId="181ED208"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45.161 -- Promotion of the Humanities Research</w:t>
            </w:r>
          </w:p>
        </w:tc>
      </w:tr>
      <w:tr w:rsidR="009F69F2" w:rsidRPr="009F69F2" w14:paraId="3CB538A6" w14:textId="77777777">
        <w:tc>
          <w:tcPr>
            <w:tcW w:w="0" w:type="auto"/>
            <w:tcBorders>
              <w:top w:val="nil"/>
              <w:left w:val="nil"/>
              <w:bottom w:val="nil"/>
              <w:right w:val="nil"/>
            </w:tcBorders>
            <w:shd w:val="clear" w:color="auto" w:fill="FFFFFF"/>
            <w:hideMark/>
          </w:tcPr>
          <w:p w14:paraId="5E43F460"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Cost Sharing or Matching Requirement:</w:t>
            </w:r>
          </w:p>
        </w:tc>
        <w:tc>
          <w:tcPr>
            <w:tcW w:w="0" w:type="auto"/>
            <w:tcBorders>
              <w:top w:val="nil"/>
              <w:left w:val="nil"/>
              <w:bottom w:val="nil"/>
              <w:right w:val="nil"/>
            </w:tcBorders>
            <w:shd w:val="clear" w:color="auto" w:fill="FFFFFF"/>
            <w:hideMark/>
          </w:tcPr>
          <w:p w14:paraId="7002F671"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No</w:t>
            </w:r>
          </w:p>
        </w:tc>
      </w:tr>
    </w:tbl>
    <w:p w14:paraId="0F4B0BDA" w14:textId="77777777" w:rsidR="009F69F2" w:rsidRPr="009F69F2" w:rsidRDefault="009F69F2" w:rsidP="009F69F2">
      <w:pPr>
        <w:widowControl w:val="0"/>
        <w:autoSpaceDE w:val="0"/>
        <w:autoSpaceDN w:val="0"/>
        <w:adjustRightInd w:val="0"/>
        <w:rPr>
          <w:rFonts w:ascii="Helvetica" w:hAnsi="Helvetica"/>
          <w:vanish/>
          <w:color w:val="454545"/>
          <w:shd w:val="clear" w:color="auto" w:fill="FFFFFF"/>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119"/>
        <w:gridCol w:w="2786"/>
      </w:tblGrid>
      <w:tr w:rsidR="009F69F2" w:rsidRPr="009F69F2" w14:paraId="64462D4A" w14:textId="77777777">
        <w:tc>
          <w:tcPr>
            <w:tcW w:w="0" w:type="auto"/>
            <w:tcBorders>
              <w:top w:val="nil"/>
              <w:left w:val="nil"/>
              <w:bottom w:val="nil"/>
              <w:right w:val="nil"/>
            </w:tcBorders>
            <w:shd w:val="clear" w:color="auto" w:fill="FFFFFF"/>
            <w:hideMark/>
          </w:tcPr>
          <w:p w14:paraId="4D1271FA"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Version:</w:t>
            </w:r>
          </w:p>
        </w:tc>
        <w:tc>
          <w:tcPr>
            <w:tcW w:w="0" w:type="auto"/>
            <w:tcBorders>
              <w:top w:val="nil"/>
              <w:left w:val="nil"/>
              <w:bottom w:val="nil"/>
              <w:right w:val="nil"/>
            </w:tcBorders>
            <w:shd w:val="clear" w:color="auto" w:fill="FFFFFF"/>
            <w:hideMark/>
          </w:tcPr>
          <w:p w14:paraId="57AB5E1C"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Synopsis 8</w:t>
            </w:r>
          </w:p>
        </w:tc>
      </w:tr>
      <w:tr w:rsidR="009F69F2" w:rsidRPr="009F69F2" w14:paraId="2F4FD0E3" w14:textId="77777777">
        <w:tc>
          <w:tcPr>
            <w:tcW w:w="0" w:type="auto"/>
            <w:tcBorders>
              <w:top w:val="nil"/>
              <w:left w:val="nil"/>
              <w:bottom w:val="nil"/>
              <w:right w:val="nil"/>
            </w:tcBorders>
            <w:shd w:val="clear" w:color="auto" w:fill="FFFFFF"/>
            <w:hideMark/>
          </w:tcPr>
          <w:p w14:paraId="734456E8"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Posted Date:</w:t>
            </w:r>
          </w:p>
        </w:tc>
        <w:tc>
          <w:tcPr>
            <w:tcW w:w="0" w:type="auto"/>
            <w:tcBorders>
              <w:top w:val="nil"/>
              <w:left w:val="nil"/>
              <w:bottom w:val="nil"/>
              <w:right w:val="nil"/>
            </w:tcBorders>
            <w:shd w:val="clear" w:color="auto" w:fill="FFFFFF"/>
            <w:hideMark/>
          </w:tcPr>
          <w:p w14:paraId="1FC6F91F"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Sep 22, 2025</w:t>
            </w:r>
          </w:p>
        </w:tc>
      </w:tr>
      <w:tr w:rsidR="009F69F2" w:rsidRPr="009F69F2" w14:paraId="14C410D0" w14:textId="77777777">
        <w:tc>
          <w:tcPr>
            <w:tcW w:w="0" w:type="auto"/>
            <w:tcBorders>
              <w:top w:val="nil"/>
              <w:left w:val="nil"/>
              <w:bottom w:val="nil"/>
              <w:right w:val="nil"/>
            </w:tcBorders>
            <w:shd w:val="clear" w:color="auto" w:fill="FFFFFF"/>
            <w:hideMark/>
          </w:tcPr>
          <w:p w14:paraId="240D57E7"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Last Updated Date:</w:t>
            </w:r>
          </w:p>
        </w:tc>
        <w:tc>
          <w:tcPr>
            <w:tcW w:w="0" w:type="auto"/>
            <w:tcBorders>
              <w:top w:val="nil"/>
              <w:left w:val="nil"/>
              <w:bottom w:val="nil"/>
              <w:right w:val="nil"/>
            </w:tcBorders>
            <w:shd w:val="clear" w:color="auto" w:fill="FFFFFF"/>
            <w:hideMark/>
          </w:tcPr>
          <w:p w14:paraId="2EF1FEAD"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Oct 08, 2025</w:t>
            </w:r>
          </w:p>
        </w:tc>
      </w:tr>
      <w:tr w:rsidR="009F69F2" w:rsidRPr="009F69F2" w14:paraId="52603630" w14:textId="77777777">
        <w:tc>
          <w:tcPr>
            <w:tcW w:w="0" w:type="auto"/>
            <w:tcBorders>
              <w:top w:val="nil"/>
              <w:left w:val="nil"/>
              <w:bottom w:val="nil"/>
              <w:right w:val="nil"/>
            </w:tcBorders>
            <w:shd w:val="clear" w:color="auto" w:fill="FFFFFF"/>
            <w:hideMark/>
          </w:tcPr>
          <w:p w14:paraId="40C5A67F"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Original Closing Date for Applications:</w:t>
            </w:r>
          </w:p>
        </w:tc>
        <w:tc>
          <w:tcPr>
            <w:tcW w:w="0" w:type="auto"/>
            <w:tcBorders>
              <w:top w:val="nil"/>
              <w:left w:val="nil"/>
              <w:bottom w:val="nil"/>
              <w:right w:val="nil"/>
            </w:tcBorders>
            <w:shd w:val="clear" w:color="auto" w:fill="FFFFFF"/>
            <w:hideMark/>
          </w:tcPr>
          <w:p w14:paraId="7991330B"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Nov 19, 2025 </w:t>
            </w:r>
          </w:p>
        </w:tc>
      </w:tr>
      <w:tr w:rsidR="009F69F2" w:rsidRPr="009F69F2" w14:paraId="3472F7D2" w14:textId="77777777">
        <w:tc>
          <w:tcPr>
            <w:tcW w:w="0" w:type="auto"/>
            <w:tcBorders>
              <w:top w:val="nil"/>
              <w:left w:val="nil"/>
              <w:bottom w:val="nil"/>
              <w:right w:val="nil"/>
            </w:tcBorders>
            <w:shd w:val="clear" w:color="auto" w:fill="FFFFFF"/>
            <w:hideMark/>
          </w:tcPr>
          <w:p w14:paraId="500BBFC1"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Current Closing Date for Applications:</w:t>
            </w:r>
          </w:p>
        </w:tc>
        <w:tc>
          <w:tcPr>
            <w:tcW w:w="0" w:type="auto"/>
            <w:tcBorders>
              <w:top w:val="nil"/>
              <w:left w:val="nil"/>
              <w:bottom w:val="nil"/>
              <w:right w:val="nil"/>
            </w:tcBorders>
            <w:shd w:val="clear" w:color="auto" w:fill="FFFFFF"/>
            <w:hideMark/>
          </w:tcPr>
          <w:p w14:paraId="6DC833AA"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Nov 19, 2025 </w:t>
            </w:r>
          </w:p>
        </w:tc>
      </w:tr>
      <w:tr w:rsidR="009F69F2" w:rsidRPr="009F69F2" w14:paraId="63D6A18E" w14:textId="77777777">
        <w:tc>
          <w:tcPr>
            <w:tcW w:w="0" w:type="auto"/>
            <w:tcBorders>
              <w:top w:val="nil"/>
              <w:left w:val="nil"/>
              <w:bottom w:val="nil"/>
              <w:right w:val="nil"/>
            </w:tcBorders>
            <w:shd w:val="clear" w:color="auto" w:fill="FFFFFF"/>
            <w:hideMark/>
          </w:tcPr>
          <w:p w14:paraId="3999FEE4"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Archive Date:</w:t>
            </w:r>
          </w:p>
        </w:tc>
        <w:tc>
          <w:tcPr>
            <w:tcW w:w="0" w:type="auto"/>
            <w:tcBorders>
              <w:top w:val="nil"/>
              <w:left w:val="nil"/>
              <w:bottom w:val="nil"/>
              <w:right w:val="nil"/>
            </w:tcBorders>
            <w:shd w:val="clear" w:color="auto" w:fill="FFFFFF"/>
            <w:hideMark/>
          </w:tcPr>
          <w:p w14:paraId="63D4553B"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p>
        </w:tc>
      </w:tr>
      <w:tr w:rsidR="009F69F2" w:rsidRPr="009F69F2" w14:paraId="6426B054" w14:textId="77777777">
        <w:tc>
          <w:tcPr>
            <w:tcW w:w="0" w:type="auto"/>
            <w:tcBorders>
              <w:top w:val="nil"/>
              <w:left w:val="nil"/>
              <w:bottom w:val="nil"/>
              <w:right w:val="nil"/>
            </w:tcBorders>
            <w:shd w:val="clear" w:color="auto" w:fill="FFFFFF"/>
            <w:hideMark/>
          </w:tcPr>
          <w:p w14:paraId="3C00BEB8"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Estimated Total Program Funding:</w:t>
            </w:r>
          </w:p>
        </w:tc>
        <w:tc>
          <w:tcPr>
            <w:tcW w:w="0" w:type="auto"/>
            <w:tcBorders>
              <w:top w:val="nil"/>
              <w:left w:val="nil"/>
              <w:bottom w:val="nil"/>
              <w:right w:val="nil"/>
            </w:tcBorders>
            <w:shd w:val="clear" w:color="auto" w:fill="FFFFFF"/>
            <w:hideMark/>
          </w:tcPr>
          <w:p w14:paraId="03A17589"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$ 2,500,000</w:t>
            </w:r>
          </w:p>
        </w:tc>
      </w:tr>
      <w:tr w:rsidR="009F69F2" w:rsidRPr="009F69F2" w14:paraId="1D875098" w14:textId="77777777">
        <w:tc>
          <w:tcPr>
            <w:tcW w:w="0" w:type="auto"/>
            <w:tcBorders>
              <w:top w:val="nil"/>
              <w:left w:val="nil"/>
              <w:bottom w:val="nil"/>
              <w:right w:val="nil"/>
            </w:tcBorders>
            <w:shd w:val="clear" w:color="auto" w:fill="FFFFFF"/>
            <w:hideMark/>
          </w:tcPr>
          <w:p w14:paraId="3B47831F"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Award Ceiling:</w:t>
            </w:r>
          </w:p>
        </w:tc>
        <w:tc>
          <w:tcPr>
            <w:tcW w:w="0" w:type="auto"/>
            <w:tcBorders>
              <w:top w:val="nil"/>
              <w:left w:val="nil"/>
              <w:bottom w:val="nil"/>
              <w:right w:val="nil"/>
            </w:tcBorders>
            <w:shd w:val="clear" w:color="auto" w:fill="FFFFFF"/>
            <w:hideMark/>
          </w:tcPr>
          <w:p w14:paraId="417E18B9"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$250,000</w:t>
            </w:r>
          </w:p>
        </w:tc>
      </w:tr>
      <w:tr w:rsidR="009F69F2" w:rsidRPr="009F69F2" w14:paraId="7B6641E9" w14:textId="77777777">
        <w:tc>
          <w:tcPr>
            <w:tcW w:w="0" w:type="auto"/>
            <w:tcBorders>
              <w:top w:val="nil"/>
              <w:left w:val="nil"/>
              <w:bottom w:val="nil"/>
              <w:right w:val="nil"/>
            </w:tcBorders>
            <w:shd w:val="clear" w:color="auto" w:fill="FFFFFF"/>
            <w:hideMark/>
          </w:tcPr>
          <w:p w14:paraId="6B2B9375"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Award Floor:</w:t>
            </w:r>
          </w:p>
        </w:tc>
        <w:tc>
          <w:tcPr>
            <w:tcW w:w="0" w:type="auto"/>
            <w:tcBorders>
              <w:top w:val="nil"/>
              <w:left w:val="nil"/>
              <w:bottom w:val="nil"/>
              <w:right w:val="nil"/>
            </w:tcBorders>
            <w:shd w:val="clear" w:color="auto" w:fill="FFFFFF"/>
            <w:hideMark/>
          </w:tcPr>
          <w:p w14:paraId="01C4F135"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$1</w:t>
            </w:r>
          </w:p>
        </w:tc>
      </w:tr>
    </w:tbl>
    <w:p w14:paraId="1CFB88AD"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9F69F2" w:rsidRPr="009F69F2" w14:paraId="01856F9E" w14:textId="77777777">
        <w:tc>
          <w:tcPr>
            <w:tcW w:w="2178" w:type="dxa"/>
            <w:tcBorders>
              <w:top w:val="nil"/>
              <w:left w:val="nil"/>
              <w:bottom w:val="nil"/>
              <w:right w:val="nil"/>
            </w:tcBorders>
            <w:shd w:val="clear" w:color="auto" w:fill="FFFFFF"/>
            <w:hideMark/>
          </w:tcPr>
          <w:p w14:paraId="78B71702"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Eligible Applicants:</w:t>
            </w:r>
          </w:p>
        </w:tc>
        <w:tc>
          <w:tcPr>
            <w:tcW w:w="0" w:type="auto"/>
            <w:tcBorders>
              <w:top w:val="nil"/>
              <w:left w:val="nil"/>
              <w:bottom w:val="nil"/>
              <w:right w:val="nil"/>
            </w:tcBorders>
            <w:shd w:val="clear" w:color="auto" w:fill="FFFFFF"/>
            <w:hideMark/>
          </w:tcPr>
          <w:p w14:paraId="22FA907A"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Nonprofits having a 501(c)(3) status with the IRS, other than institutions of higher education</w:t>
            </w:r>
            <w:r w:rsidRPr="009F69F2">
              <w:rPr>
                <w:rFonts w:ascii="Helvetica" w:hAnsi="Helvetica"/>
                <w:color w:val="454545"/>
                <w:shd w:val="clear" w:color="auto" w:fill="FFFFFF"/>
              </w:rPr>
              <w:br/>
              <w:t>Special district governments</w:t>
            </w:r>
            <w:r w:rsidRPr="009F69F2">
              <w:rPr>
                <w:rFonts w:ascii="Helvetica" w:hAnsi="Helvetica"/>
                <w:color w:val="454545"/>
                <w:shd w:val="clear" w:color="auto" w:fill="FFFFFF"/>
              </w:rPr>
              <w:br/>
              <w:t>Native American tribal governments (Federally recognized)</w:t>
            </w:r>
            <w:r w:rsidRPr="009F69F2">
              <w:rPr>
                <w:rFonts w:ascii="Helvetica" w:hAnsi="Helvetica"/>
                <w:color w:val="454545"/>
                <w:shd w:val="clear" w:color="auto" w:fill="FFFFFF"/>
              </w:rPr>
              <w:br/>
            </w:r>
            <w:r w:rsidRPr="009F69F2">
              <w:rPr>
                <w:rFonts w:ascii="Helvetica" w:hAnsi="Helvetica"/>
                <w:color w:val="454545"/>
                <w:shd w:val="clear" w:color="auto" w:fill="FFFFFF"/>
              </w:rPr>
              <w:lastRenderedPageBreak/>
              <w:t>County governments</w:t>
            </w:r>
            <w:r w:rsidRPr="009F69F2">
              <w:rPr>
                <w:rFonts w:ascii="Helvetica" w:hAnsi="Helvetica"/>
                <w:color w:val="454545"/>
                <w:shd w:val="clear" w:color="auto" w:fill="FFFFFF"/>
              </w:rPr>
              <w:br/>
              <w:t>City or township governments</w:t>
            </w:r>
            <w:r w:rsidRPr="009F69F2">
              <w:rPr>
                <w:rFonts w:ascii="Helvetica" w:hAnsi="Helvetica"/>
                <w:color w:val="454545"/>
                <w:shd w:val="clear" w:color="auto" w:fill="FFFFFF"/>
              </w:rPr>
              <w:br/>
              <w:t>Public and State controlled institutions of higher education</w:t>
            </w:r>
            <w:r w:rsidRPr="009F69F2">
              <w:rPr>
                <w:rFonts w:ascii="Helvetica" w:hAnsi="Helvetica"/>
                <w:color w:val="454545"/>
                <w:shd w:val="clear" w:color="auto" w:fill="FFFFFF"/>
              </w:rPr>
              <w:br/>
              <w:t>Private institutions of higher education</w:t>
            </w:r>
            <w:r w:rsidRPr="009F69F2">
              <w:rPr>
                <w:rFonts w:ascii="Helvetica" w:hAnsi="Helvetica"/>
                <w:color w:val="454545"/>
                <w:shd w:val="clear" w:color="auto" w:fill="FFFFFF"/>
              </w:rPr>
              <w:br/>
              <w:t>State governments</w:t>
            </w:r>
          </w:p>
        </w:tc>
      </w:tr>
      <w:tr w:rsidR="009F69F2" w:rsidRPr="009F69F2" w14:paraId="32A0E2F9" w14:textId="77777777">
        <w:tc>
          <w:tcPr>
            <w:tcW w:w="0" w:type="auto"/>
            <w:tcBorders>
              <w:top w:val="nil"/>
              <w:left w:val="nil"/>
              <w:bottom w:val="nil"/>
              <w:right w:val="nil"/>
            </w:tcBorders>
            <w:shd w:val="clear" w:color="auto" w:fill="FFFFFF"/>
            <w:hideMark/>
          </w:tcPr>
          <w:p w14:paraId="7717A4F6"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lastRenderedPageBreak/>
              <w:t>Additional Information on Eligibility:</w:t>
            </w:r>
          </w:p>
        </w:tc>
        <w:tc>
          <w:tcPr>
            <w:tcW w:w="0" w:type="auto"/>
            <w:tcBorders>
              <w:top w:val="nil"/>
              <w:left w:val="nil"/>
              <w:bottom w:val="nil"/>
              <w:right w:val="nil"/>
            </w:tcBorders>
            <w:shd w:val="clear" w:color="auto" w:fill="FFFFFF"/>
            <w:hideMark/>
          </w:tcPr>
          <w:p w14:paraId="612063C8"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p>
        </w:tc>
      </w:tr>
    </w:tbl>
    <w:p w14:paraId="613032D6"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9F69F2" w:rsidRPr="009F69F2" w14:paraId="4BA8F1D7" w14:textId="77777777">
        <w:tc>
          <w:tcPr>
            <w:tcW w:w="2178" w:type="dxa"/>
            <w:tcBorders>
              <w:top w:val="nil"/>
              <w:left w:val="nil"/>
              <w:bottom w:val="nil"/>
              <w:right w:val="nil"/>
            </w:tcBorders>
            <w:shd w:val="clear" w:color="auto" w:fill="FFFFFF"/>
            <w:hideMark/>
          </w:tcPr>
          <w:p w14:paraId="111B276B"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Agency Name:</w:t>
            </w:r>
          </w:p>
        </w:tc>
        <w:tc>
          <w:tcPr>
            <w:tcW w:w="0" w:type="auto"/>
            <w:tcBorders>
              <w:top w:val="nil"/>
              <w:left w:val="nil"/>
              <w:bottom w:val="nil"/>
              <w:right w:val="nil"/>
            </w:tcBorders>
            <w:shd w:val="clear" w:color="auto" w:fill="FFFFFF"/>
            <w:hideMark/>
          </w:tcPr>
          <w:p w14:paraId="59C3E805"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National Endowment for the Humanities</w:t>
            </w:r>
          </w:p>
        </w:tc>
      </w:tr>
      <w:tr w:rsidR="009F69F2" w:rsidRPr="009F69F2" w14:paraId="66A08FAD" w14:textId="77777777">
        <w:tc>
          <w:tcPr>
            <w:tcW w:w="0" w:type="auto"/>
            <w:tcBorders>
              <w:top w:val="nil"/>
              <w:left w:val="nil"/>
              <w:bottom w:val="nil"/>
              <w:right w:val="nil"/>
            </w:tcBorders>
            <w:shd w:val="clear" w:color="auto" w:fill="FFFFFF"/>
            <w:hideMark/>
          </w:tcPr>
          <w:p w14:paraId="2B529FC5"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Description:</w:t>
            </w:r>
          </w:p>
        </w:tc>
        <w:tc>
          <w:tcPr>
            <w:tcW w:w="0" w:type="auto"/>
            <w:tcBorders>
              <w:top w:val="nil"/>
              <w:left w:val="nil"/>
              <w:bottom w:val="nil"/>
              <w:right w:val="nil"/>
            </w:tcBorders>
            <w:shd w:val="clear" w:color="auto" w:fill="FFFFFF"/>
            <w:hideMark/>
          </w:tcPr>
          <w:p w14:paraId="1BC81A2A"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The National Endowment for the Humanities (NEH) Division of Research is accepting applications for the Collaborative Research program. This program supports groups of two or more scholars seeking to increase humanistic knowledge through manuscript preparation for collaborative print publications, or the planning of an international collaboration. Projects must pursue significant research questions and lead toward a tangible interpretive product. The work can be rooted in a single field or cross disciplines.</w:t>
            </w:r>
          </w:p>
        </w:tc>
      </w:tr>
      <w:tr w:rsidR="009F69F2" w:rsidRPr="009F69F2" w14:paraId="3C73B304" w14:textId="77777777">
        <w:tc>
          <w:tcPr>
            <w:tcW w:w="0" w:type="auto"/>
            <w:tcBorders>
              <w:top w:val="nil"/>
              <w:left w:val="nil"/>
              <w:bottom w:val="nil"/>
              <w:right w:val="nil"/>
            </w:tcBorders>
            <w:shd w:val="clear" w:color="auto" w:fill="FFFFFF"/>
            <w:hideMark/>
          </w:tcPr>
          <w:p w14:paraId="38B4D88F"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Link to Additional Information:</w:t>
            </w:r>
          </w:p>
        </w:tc>
        <w:tc>
          <w:tcPr>
            <w:tcW w:w="0" w:type="auto"/>
            <w:tcBorders>
              <w:top w:val="nil"/>
              <w:left w:val="nil"/>
              <w:bottom w:val="nil"/>
              <w:right w:val="nil"/>
            </w:tcBorders>
            <w:shd w:val="clear" w:color="auto" w:fill="FFFFFF"/>
            <w:hideMark/>
          </w:tcPr>
          <w:p w14:paraId="0CE4B155"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hyperlink r:id="rId362" w:tgtFrame="_blank" w:history="1">
              <w:r w:rsidRPr="009F69F2">
                <w:rPr>
                  <w:rStyle w:val="Hyperlink"/>
                  <w:rFonts w:ascii="Helvetica" w:hAnsi="Helvetica"/>
                  <w:shd w:val="clear" w:color="auto" w:fill="FFFFFF"/>
                </w:rPr>
                <w:t>https://www.neh.gov/grants/</w:t>
              </w:r>
              <w:r w:rsidRPr="009F69F2">
                <w:rPr>
                  <w:rStyle w:val="Hyperlink"/>
                  <w:rFonts w:ascii="Helvetica" w:hAnsi="Helvetica"/>
                  <w:shd w:val="clear" w:color="auto" w:fill="FFFFFF"/>
                </w:rPr>
                <w:t>r</w:t>
              </w:r>
              <w:r w:rsidRPr="009F69F2">
                <w:rPr>
                  <w:rStyle w:val="Hyperlink"/>
                  <w:rFonts w:ascii="Helvetica" w:hAnsi="Helvetica"/>
                  <w:shd w:val="clear" w:color="auto" w:fill="FFFFFF"/>
                </w:rPr>
                <w:t>esearch/collaborative-research-grants</w:t>
              </w:r>
            </w:hyperlink>
          </w:p>
        </w:tc>
      </w:tr>
      <w:tr w:rsidR="009F69F2" w:rsidRPr="009F69F2" w14:paraId="1B4B053D" w14:textId="77777777">
        <w:tc>
          <w:tcPr>
            <w:tcW w:w="0" w:type="auto"/>
            <w:tcBorders>
              <w:top w:val="nil"/>
              <w:left w:val="nil"/>
              <w:bottom w:val="nil"/>
              <w:right w:val="nil"/>
            </w:tcBorders>
            <w:shd w:val="clear" w:color="auto" w:fill="FFFFFF"/>
            <w:hideMark/>
          </w:tcPr>
          <w:p w14:paraId="3DA76F94" w14:textId="77777777" w:rsidR="009F69F2" w:rsidRPr="009F69F2" w:rsidRDefault="009F69F2" w:rsidP="009F69F2">
            <w:pPr>
              <w:widowControl w:val="0"/>
              <w:autoSpaceDE w:val="0"/>
              <w:autoSpaceDN w:val="0"/>
              <w:adjustRightInd w:val="0"/>
              <w:rPr>
                <w:rFonts w:ascii="Helvetica" w:hAnsi="Helvetica"/>
                <w:b/>
                <w:bCs/>
                <w:color w:val="454545"/>
                <w:shd w:val="clear" w:color="auto" w:fill="FFFFFF"/>
              </w:rPr>
            </w:pPr>
            <w:r w:rsidRPr="009F69F2">
              <w:rPr>
                <w:rFonts w:ascii="Helvetica" w:hAnsi="Helvetica"/>
                <w:b/>
                <w:bCs/>
                <w:color w:val="454545"/>
                <w:shd w:val="clear" w:color="auto" w:fill="FFFFFF"/>
              </w:rPr>
              <w:t>Grantor Contact Information:</w:t>
            </w:r>
          </w:p>
        </w:tc>
        <w:tc>
          <w:tcPr>
            <w:tcW w:w="0" w:type="auto"/>
            <w:tcBorders>
              <w:top w:val="nil"/>
              <w:left w:val="nil"/>
              <w:bottom w:val="nil"/>
              <w:right w:val="nil"/>
            </w:tcBorders>
            <w:shd w:val="clear" w:color="auto" w:fill="FFFFFF"/>
            <w:hideMark/>
          </w:tcPr>
          <w:p w14:paraId="5B705369"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If you have difficulty accessing the full announcement electronically, please contact:</w:t>
            </w:r>
          </w:p>
          <w:p w14:paraId="7F3CCA64"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t>Division of Research</w:t>
            </w:r>
            <w:r w:rsidRPr="009F69F2">
              <w:rPr>
                <w:rFonts w:ascii="Helvetica" w:hAnsi="Helvetica"/>
                <w:color w:val="454545"/>
                <w:shd w:val="clear" w:color="auto" w:fill="FFFFFF"/>
              </w:rPr>
              <w:br/>
              <w:t>National Endowment for the Humanities</w:t>
            </w:r>
            <w:r w:rsidRPr="009F69F2">
              <w:rPr>
                <w:rFonts w:ascii="Helvetica" w:hAnsi="Helvetica"/>
                <w:color w:val="454545"/>
                <w:shd w:val="clear" w:color="auto" w:fill="FFFFFF"/>
              </w:rPr>
              <w:br/>
              <w:t>400 Seventh Street, SW</w:t>
            </w:r>
            <w:r w:rsidRPr="009F69F2">
              <w:rPr>
                <w:rFonts w:ascii="Helvetica" w:hAnsi="Helvetica"/>
                <w:color w:val="454545"/>
                <w:shd w:val="clear" w:color="auto" w:fill="FFFFFF"/>
              </w:rPr>
              <w:br/>
              <w:t>Washington, DC 20506</w:t>
            </w:r>
            <w:r w:rsidRPr="009F69F2">
              <w:rPr>
                <w:rFonts w:ascii="Helvetica" w:hAnsi="Helvetica"/>
                <w:color w:val="454545"/>
                <w:shd w:val="clear" w:color="auto" w:fill="FFFFFF"/>
              </w:rPr>
              <w:br/>
              <w:t>202-606-8200</w:t>
            </w:r>
            <w:r w:rsidRPr="009F69F2">
              <w:rPr>
                <w:rFonts w:ascii="Helvetica" w:hAnsi="Helvetica"/>
                <w:color w:val="454545"/>
                <w:shd w:val="clear" w:color="auto" w:fill="FFFFFF"/>
              </w:rPr>
              <w:br/>
              <w:t>collaborative@neh.gov</w:t>
            </w:r>
          </w:p>
          <w:p w14:paraId="5A2D6A11" w14:textId="77777777" w:rsidR="009F69F2" w:rsidRPr="009F69F2" w:rsidRDefault="009F69F2" w:rsidP="009F69F2">
            <w:pPr>
              <w:widowControl w:val="0"/>
              <w:autoSpaceDE w:val="0"/>
              <w:autoSpaceDN w:val="0"/>
              <w:adjustRightInd w:val="0"/>
              <w:rPr>
                <w:rFonts w:ascii="Helvetica" w:hAnsi="Helvetica"/>
                <w:color w:val="454545"/>
                <w:shd w:val="clear" w:color="auto" w:fill="FFFFFF"/>
              </w:rPr>
            </w:pPr>
            <w:r w:rsidRPr="009F69F2">
              <w:rPr>
                <w:rFonts w:ascii="Helvetica" w:hAnsi="Helvetica"/>
                <w:color w:val="454545"/>
                <w:shd w:val="clear" w:color="auto" w:fill="FFFFFF"/>
              </w:rPr>
              <w:br/>
            </w:r>
            <w:hyperlink r:id="rId363" w:history="1">
              <w:r w:rsidRPr="009F69F2">
                <w:rPr>
                  <w:rStyle w:val="Hyperlink"/>
                  <w:rFonts w:ascii="Helvetica" w:hAnsi="Helvetica"/>
                  <w:shd w:val="clear" w:color="auto" w:fill="FFFFFF"/>
                </w:rPr>
                <w:t>collaborative@neh.gov</w:t>
              </w:r>
            </w:hyperlink>
          </w:p>
        </w:tc>
      </w:tr>
    </w:tbl>
    <w:p w14:paraId="254A534C" w14:textId="77777777" w:rsidR="009F69F2" w:rsidRDefault="009F69F2" w:rsidP="00295053">
      <w:pPr>
        <w:widowControl w:val="0"/>
        <w:autoSpaceDE w:val="0"/>
        <w:autoSpaceDN w:val="0"/>
        <w:adjustRightInd w:val="0"/>
        <w:rPr>
          <w:rFonts w:ascii="Helvetica" w:hAnsi="Helvetica"/>
          <w:color w:val="454545"/>
          <w:shd w:val="clear" w:color="auto" w:fill="FFFFFF"/>
        </w:rPr>
      </w:pPr>
    </w:p>
    <w:p w14:paraId="4FBC17C2" w14:textId="15C67F04" w:rsidR="009F69F2" w:rsidRPr="009F69F2" w:rsidRDefault="009F69F2" w:rsidP="00295053">
      <w:pPr>
        <w:widowControl w:val="0"/>
        <w:autoSpaceDE w:val="0"/>
        <w:autoSpaceDN w:val="0"/>
        <w:adjustRightInd w:val="0"/>
        <w:rPr>
          <w:rFonts w:ascii="Helvetica" w:hAnsi="Helvetica" w:cs="Helvetica"/>
          <w:bCs/>
        </w:rPr>
      </w:pPr>
      <w:r w:rsidRPr="009F69F2">
        <w:rPr>
          <w:rFonts w:ascii="Helvetica" w:hAnsi="Helvetica" w:cs="Helvetica"/>
          <w:bCs/>
        </w:rPr>
        <w:t>https://www.grants.gov/search-results-detail/357536</w:t>
      </w:r>
    </w:p>
    <w:p w14:paraId="4DF26EBF" w14:textId="77777777" w:rsidR="009F69F2" w:rsidRPr="009F69F2" w:rsidRDefault="009F69F2" w:rsidP="00295053">
      <w:pPr>
        <w:widowControl w:val="0"/>
        <w:autoSpaceDE w:val="0"/>
        <w:autoSpaceDN w:val="0"/>
        <w:adjustRightInd w:val="0"/>
        <w:rPr>
          <w:rFonts w:ascii="Helvetica" w:hAnsi="Helvetica" w:cs="Helvetica"/>
          <w:b/>
        </w:rPr>
      </w:pPr>
    </w:p>
    <w:p w14:paraId="6C34C83A" w14:textId="08384434" w:rsidR="00D00132" w:rsidRDefault="00D00132" w:rsidP="000D5892">
      <w:pPr>
        <w:widowControl w:val="0"/>
        <w:autoSpaceDE w:val="0"/>
        <w:autoSpaceDN w:val="0"/>
        <w:adjustRightInd w:val="0"/>
        <w:rPr>
          <w:rFonts w:ascii="Helvetica" w:hAnsi="Helvetica" w:cs="Helvetica"/>
          <w:color w:val="222222"/>
        </w:rPr>
      </w:pPr>
    </w:p>
    <w:p w14:paraId="6E0975C1" w14:textId="77777777" w:rsidR="00EA5CAF" w:rsidRPr="005D3F9C" w:rsidRDefault="00EA5CAF" w:rsidP="00EA5CAF">
      <w:pPr>
        <w:widowControl w:val="0"/>
        <w:autoSpaceDE w:val="0"/>
        <w:autoSpaceDN w:val="0"/>
        <w:adjustRightInd w:val="0"/>
        <w:rPr>
          <w:rFonts w:ascii="Helvetica" w:hAnsi="Helvetica" w:cs="Helvetica"/>
          <w:b/>
        </w:rPr>
      </w:pPr>
      <w:bookmarkStart w:id="711" w:name="NEHAwardsforFaculty"/>
      <w:bookmarkStart w:id="712" w:name="NEHModif"/>
      <w:bookmarkEnd w:id="711"/>
      <w:bookmarkEnd w:id="712"/>
      <w:r w:rsidRPr="005D3F9C">
        <w:rPr>
          <w:rFonts w:ascii="Helvetica" w:hAnsi="Helvetica" w:cs="Helvetica"/>
          <w:b/>
        </w:rPr>
        <w:t>Modifications:</w:t>
      </w:r>
    </w:p>
    <w:p w14:paraId="7BF751D0" w14:textId="77777777" w:rsidR="00EA5CAF" w:rsidRDefault="00EA5CAF" w:rsidP="00EA5CAF">
      <w:pPr>
        <w:autoSpaceDE w:val="0"/>
        <w:autoSpaceDN w:val="0"/>
        <w:adjustRightInd w:val="0"/>
        <w:rPr>
          <w:rFonts w:ascii="Helvetica" w:hAnsi="Helvetica" w:cs="Helvetica"/>
        </w:rPr>
      </w:pPr>
    </w:p>
    <w:p w14:paraId="1C2F3498" w14:textId="77777777" w:rsidR="00D4665C" w:rsidRDefault="00D4665C" w:rsidP="006977C4">
      <w:pPr>
        <w:pStyle w:val="NoSpacing"/>
        <w:rPr>
          <w:rFonts w:ascii="Helvetica" w:hAnsi="Helvetica" w:cs="Helvetica"/>
        </w:rPr>
      </w:pPr>
      <w:bookmarkStart w:id="713" w:name="NEHPublicHumanitiesProjects"/>
      <w:bookmarkEnd w:id="713"/>
    </w:p>
    <w:p w14:paraId="400DB093" w14:textId="0C0CC031" w:rsidR="008E439A" w:rsidRDefault="00EA5CAF" w:rsidP="00295053">
      <w:pPr>
        <w:autoSpaceDE w:val="0"/>
        <w:autoSpaceDN w:val="0"/>
        <w:adjustRightInd w:val="0"/>
        <w:rPr>
          <w:rFonts w:ascii="Helvetica" w:hAnsi="Helvetica"/>
          <w:b/>
        </w:rPr>
      </w:pPr>
      <w:bookmarkStart w:id="714" w:name="NEHReminders"/>
      <w:bookmarkEnd w:id="714"/>
      <w:r w:rsidRPr="005D3F9C">
        <w:rPr>
          <w:rFonts w:ascii="Helvetica" w:hAnsi="Helvetica"/>
          <w:b/>
        </w:rPr>
        <w:t>Reminders</w:t>
      </w:r>
      <w:bookmarkStart w:id="715" w:name="NEHClimateSmart"/>
      <w:bookmarkStart w:id="716" w:name="NEHDialoguesExpeienceofWar"/>
      <w:bookmarkEnd w:id="715"/>
      <w:bookmarkEnd w:id="716"/>
      <w:r w:rsidR="00295053">
        <w:rPr>
          <w:rFonts w:ascii="Helvetica" w:hAnsi="Helvetica"/>
          <w:b/>
        </w:rPr>
        <w:t>:</w:t>
      </w:r>
    </w:p>
    <w:p w14:paraId="0E3BA11D" w14:textId="77777777" w:rsidR="00507296" w:rsidRDefault="00507296" w:rsidP="00295053">
      <w:pPr>
        <w:autoSpaceDE w:val="0"/>
        <w:autoSpaceDN w:val="0"/>
        <w:adjustRightInd w:val="0"/>
        <w:rPr>
          <w:rFonts w:ascii="Helvetica" w:hAnsi="Helvetica"/>
          <w:b/>
        </w:rPr>
      </w:pPr>
    </w:p>
    <w:p w14:paraId="2C1795DA" w14:textId="77777777" w:rsidR="00260A82" w:rsidRDefault="00260A82" w:rsidP="00260A82">
      <w:pPr>
        <w:widowControl w:val="0"/>
        <w:autoSpaceDE w:val="0"/>
        <w:autoSpaceDN w:val="0"/>
        <w:adjustRightInd w:val="0"/>
        <w:rPr>
          <w:rFonts w:ascii="Helvetica" w:hAnsi="Helvetica" w:cs="Helvetica"/>
          <w:color w:val="222222"/>
        </w:rPr>
      </w:pPr>
      <w:bookmarkStart w:id="717" w:name="NEHDigitalNewspaperProgram"/>
      <w:bookmarkEnd w:id="717"/>
      <w:r w:rsidRPr="00EE0BFB">
        <w:rPr>
          <w:rFonts w:ascii="Helvetica" w:hAnsi="Helvetica" w:cs="Helvetica"/>
          <w:color w:val="222222"/>
        </w:rPr>
        <w:t>National Digital Newspaper Program</w:t>
      </w:r>
      <w:r w:rsidRPr="00EE0BFB">
        <w:rPr>
          <w:rFonts w:ascii="Helvetica" w:hAnsi="Helvetica" w:cs="Helvetica"/>
          <w:color w:val="222222"/>
        </w:rPr>
        <w:br/>
        <w:t>Synopsis 2</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680"/>
        <w:gridCol w:w="6015"/>
      </w:tblGrid>
      <w:tr w:rsidR="00260A82" w:rsidRPr="00DD4C01" w14:paraId="29BF2D4D" w14:textId="77777777" w:rsidTr="0072159E">
        <w:tc>
          <w:tcPr>
            <w:tcW w:w="4680" w:type="dxa"/>
            <w:tcBorders>
              <w:top w:val="nil"/>
              <w:left w:val="nil"/>
              <w:bottom w:val="nil"/>
              <w:right w:val="nil"/>
            </w:tcBorders>
            <w:shd w:val="clear" w:color="auto" w:fill="FFFFFF"/>
            <w:hideMark/>
          </w:tcPr>
          <w:p w14:paraId="1FDC8644"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Document Type:</w:t>
            </w:r>
          </w:p>
        </w:tc>
        <w:tc>
          <w:tcPr>
            <w:tcW w:w="6015" w:type="dxa"/>
            <w:tcBorders>
              <w:top w:val="nil"/>
              <w:left w:val="nil"/>
              <w:bottom w:val="nil"/>
              <w:right w:val="nil"/>
            </w:tcBorders>
            <w:shd w:val="clear" w:color="auto" w:fill="FFFFFF"/>
            <w:hideMark/>
          </w:tcPr>
          <w:p w14:paraId="6A17AFC6"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Grants Notice</w:t>
            </w:r>
          </w:p>
        </w:tc>
      </w:tr>
      <w:tr w:rsidR="00260A82" w:rsidRPr="00DD4C01" w14:paraId="204F7702" w14:textId="77777777" w:rsidTr="0072159E">
        <w:tc>
          <w:tcPr>
            <w:tcW w:w="4680" w:type="dxa"/>
            <w:tcBorders>
              <w:top w:val="nil"/>
              <w:left w:val="nil"/>
              <w:bottom w:val="nil"/>
              <w:right w:val="nil"/>
            </w:tcBorders>
            <w:shd w:val="clear" w:color="auto" w:fill="FFFFFF"/>
            <w:hideMark/>
          </w:tcPr>
          <w:p w14:paraId="2639ABCE"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Funding Opportunity Number:</w:t>
            </w:r>
          </w:p>
        </w:tc>
        <w:tc>
          <w:tcPr>
            <w:tcW w:w="6015" w:type="dxa"/>
            <w:tcBorders>
              <w:top w:val="nil"/>
              <w:left w:val="nil"/>
              <w:bottom w:val="nil"/>
              <w:right w:val="nil"/>
            </w:tcBorders>
            <w:shd w:val="clear" w:color="auto" w:fill="FFFFFF"/>
            <w:hideMark/>
          </w:tcPr>
          <w:p w14:paraId="0D80C698"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20260109-PJ</w:t>
            </w:r>
          </w:p>
        </w:tc>
      </w:tr>
      <w:tr w:rsidR="00260A82" w:rsidRPr="00DD4C01" w14:paraId="1A2B2DCF" w14:textId="77777777" w:rsidTr="0072159E">
        <w:tc>
          <w:tcPr>
            <w:tcW w:w="4680" w:type="dxa"/>
            <w:tcBorders>
              <w:top w:val="nil"/>
              <w:left w:val="nil"/>
              <w:bottom w:val="nil"/>
              <w:right w:val="nil"/>
            </w:tcBorders>
            <w:shd w:val="clear" w:color="auto" w:fill="FFFFFF"/>
            <w:hideMark/>
          </w:tcPr>
          <w:p w14:paraId="23954DA3"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Funding Opportunity Title:</w:t>
            </w:r>
          </w:p>
        </w:tc>
        <w:tc>
          <w:tcPr>
            <w:tcW w:w="6015" w:type="dxa"/>
            <w:tcBorders>
              <w:top w:val="nil"/>
              <w:left w:val="nil"/>
              <w:bottom w:val="nil"/>
              <w:right w:val="nil"/>
            </w:tcBorders>
            <w:shd w:val="clear" w:color="auto" w:fill="FFFFFF"/>
            <w:hideMark/>
          </w:tcPr>
          <w:p w14:paraId="31D02BC0"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National Digital Newspaper Program</w:t>
            </w:r>
          </w:p>
        </w:tc>
      </w:tr>
      <w:tr w:rsidR="00260A82" w:rsidRPr="00DD4C01" w14:paraId="699A3F21" w14:textId="77777777" w:rsidTr="0072159E">
        <w:tc>
          <w:tcPr>
            <w:tcW w:w="4680" w:type="dxa"/>
            <w:tcBorders>
              <w:top w:val="nil"/>
              <w:left w:val="nil"/>
              <w:bottom w:val="nil"/>
              <w:right w:val="nil"/>
            </w:tcBorders>
            <w:shd w:val="clear" w:color="auto" w:fill="FFFFFF"/>
            <w:hideMark/>
          </w:tcPr>
          <w:p w14:paraId="05891580"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Opportunity Category:</w:t>
            </w:r>
          </w:p>
        </w:tc>
        <w:tc>
          <w:tcPr>
            <w:tcW w:w="6015" w:type="dxa"/>
            <w:tcBorders>
              <w:top w:val="nil"/>
              <w:left w:val="nil"/>
              <w:bottom w:val="nil"/>
              <w:right w:val="nil"/>
            </w:tcBorders>
            <w:shd w:val="clear" w:color="auto" w:fill="FFFFFF"/>
            <w:hideMark/>
          </w:tcPr>
          <w:p w14:paraId="770A84EC"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Discretionary</w:t>
            </w:r>
          </w:p>
        </w:tc>
      </w:tr>
      <w:tr w:rsidR="00260A82" w:rsidRPr="00DD4C01" w14:paraId="0331B266" w14:textId="77777777" w:rsidTr="0072159E">
        <w:tc>
          <w:tcPr>
            <w:tcW w:w="4680" w:type="dxa"/>
            <w:tcBorders>
              <w:top w:val="nil"/>
              <w:left w:val="nil"/>
              <w:bottom w:val="nil"/>
              <w:right w:val="nil"/>
            </w:tcBorders>
            <w:shd w:val="clear" w:color="auto" w:fill="FFFFFF"/>
            <w:hideMark/>
          </w:tcPr>
          <w:p w14:paraId="5D74B652"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Opportunity Category Explanation:</w:t>
            </w:r>
          </w:p>
        </w:tc>
        <w:tc>
          <w:tcPr>
            <w:tcW w:w="6015" w:type="dxa"/>
            <w:tcBorders>
              <w:top w:val="nil"/>
              <w:left w:val="nil"/>
              <w:bottom w:val="nil"/>
              <w:right w:val="nil"/>
            </w:tcBorders>
            <w:shd w:val="clear" w:color="auto" w:fill="FFFFFF"/>
            <w:hideMark/>
          </w:tcPr>
          <w:p w14:paraId="61833FC1" w14:textId="77777777" w:rsidR="00260A82" w:rsidRPr="00DD4C01" w:rsidRDefault="00260A82" w:rsidP="0072159E">
            <w:pPr>
              <w:widowControl w:val="0"/>
              <w:autoSpaceDE w:val="0"/>
              <w:autoSpaceDN w:val="0"/>
              <w:adjustRightInd w:val="0"/>
              <w:rPr>
                <w:rFonts w:ascii="Helvetica" w:hAnsi="Helvetica" w:cs="Helvetica"/>
                <w:b/>
                <w:bCs/>
                <w:color w:val="222222"/>
              </w:rPr>
            </w:pPr>
          </w:p>
        </w:tc>
      </w:tr>
      <w:tr w:rsidR="00260A82" w:rsidRPr="00DD4C01" w14:paraId="02CFB8EC" w14:textId="77777777" w:rsidTr="0072159E">
        <w:tc>
          <w:tcPr>
            <w:tcW w:w="4680" w:type="dxa"/>
            <w:tcBorders>
              <w:top w:val="nil"/>
              <w:left w:val="nil"/>
              <w:bottom w:val="nil"/>
              <w:right w:val="nil"/>
            </w:tcBorders>
            <w:shd w:val="clear" w:color="auto" w:fill="FFFFFF"/>
            <w:hideMark/>
          </w:tcPr>
          <w:p w14:paraId="24959A05"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Funding Instrument Type:</w:t>
            </w:r>
          </w:p>
        </w:tc>
        <w:tc>
          <w:tcPr>
            <w:tcW w:w="6015" w:type="dxa"/>
            <w:tcBorders>
              <w:top w:val="nil"/>
              <w:left w:val="nil"/>
              <w:bottom w:val="nil"/>
              <w:right w:val="nil"/>
            </w:tcBorders>
            <w:shd w:val="clear" w:color="auto" w:fill="FFFFFF"/>
            <w:hideMark/>
          </w:tcPr>
          <w:p w14:paraId="1A4276AE"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Cooperative Agreement</w:t>
            </w:r>
          </w:p>
        </w:tc>
      </w:tr>
      <w:tr w:rsidR="00260A82" w:rsidRPr="00DD4C01" w14:paraId="1471A0CA" w14:textId="77777777" w:rsidTr="0072159E">
        <w:tc>
          <w:tcPr>
            <w:tcW w:w="4680" w:type="dxa"/>
            <w:tcBorders>
              <w:top w:val="nil"/>
              <w:left w:val="nil"/>
              <w:bottom w:val="nil"/>
              <w:right w:val="nil"/>
            </w:tcBorders>
            <w:shd w:val="clear" w:color="auto" w:fill="FFFFFF"/>
            <w:hideMark/>
          </w:tcPr>
          <w:p w14:paraId="75F5E2B0"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Category of Funding Activity:</w:t>
            </w:r>
          </w:p>
        </w:tc>
        <w:tc>
          <w:tcPr>
            <w:tcW w:w="6015" w:type="dxa"/>
            <w:tcBorders>
              <w:top w:val="nil"/>
              <w:left w:val="nil"/>
              <w:bottom w:val="nil"/>
              <w:right w:val="nil"/>
            </w:tcBorders>
            <w:shd w:val="clear" w:color="auto" w:fill="FFFFFF"/>
            <w:hideMark/>
          </w:tcPr>
          <w:p w14:paraId="7506798A"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Humanities</w:t>
            </w:r>
          </w:p>
        </w:tc>
      </w:tr>
      <w:tr w:rsidR="00260A82" w:rsidRPr="00DD4C01" w14:paraId="2A065F47" w14:textId="77777777" w:rsidTr="0072159E">
        <w:tc>
          <w:tcPr>
            <w:tcW w:w="4680" w:type="dxa"/>
            <w:tcBorders>
              <w:top w:val="nil"/>
              <w:left w:val="nil"/>
              <w:bottom w:val="nil"/>
              <w:right w:val="nil"/>
            </w:tcBorders>
            <w:shd w:val="clear" w:color="auto" w:fill="FFFFFF"/>
            <w:hideMark/>
          </w:tcPr>
          <w:p w14:paraId="66323062"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Category Explanation:</w:t>
            </w:r>
          </w:p>
        </w:tc>
        <w:tc>
          <w:tcPr>
            <w:tcW w:w="6015" w:type="dxa"/>
            <w:tcBorders>
              <w:top w:val="nil"/>
              <w:left w:val="nil"/>
              <w:bottom w:val="nil"/>
              <w:right w:val="nil"/>
            </w:tcBorders>
            <w:shd w:val="clear" w:color="auto" w:fill="FFFFFF"/>
            <w:hideMark/>
          </w:tcPr>
          <w:p w14:paraId="2E7718FD" w14:textId="77777777" w:rsidR="00260A82" w:rsidRPr="00DD4C01" w:rsidRDefault="00260A82" w:rsidP="0072159E">
            <w:pPr>
              <w:widowControl w:val="0"/>
              <w:autoSpaceDE w:val="0"/>
              <w:autoSpaceDN w:val="0"/>
              <w:adjustRightInd w:val="0"/>
              <w:rPr>
                <w:rFonts w:ascii="Helvetica" w:hAnsi="Helvetica" w:cs="Helvetica"/>
                <w:b/>
                <w:bCs/>
                <w:color w:val="222222"/>
              </w:rPr>
            </w:pPr>
          </w:p>
        </w:tc>
      </w:tr>
      <w:tr w:rsidR="00260A82" w:rsidRPr="00DD4C01" w14:paraId="52F4994C" w14:textId="77777777" w:rsidTr="0072159E">
        <w:tc>
          <w:tcPr>
            <w:tcW w:w="4680" w:type="dxa"/>
            <w:tcBorders>
              <w:top w:val="nil"/>
              <w:left w:val="nil"/>
              <w:bottom w:val="nil"/>
              <w:right w:val="nil"/>
            </w:tcBorders>
            <w:shd w:val="clear" w:color="auto" w:fill="FFFFFF"/>
            <w:hideMark/>
          </w:tcPr>
          <w:p w14:paraId="5181F791"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Expected Number of Awards:</w:t>
            </w:r>
          </w:p>
        </w:tc>
        <w:tc>
          <w:tcPr>
            <w:tcW w:w="6015" w:type="dxa"/>
            <w:tcBorders>
              <w:top w:val="nil"/>
              <w:left w:val="nil"/>
              <w:bottom w:val="nil"/>
              <w:right w:val="nil"/>
            </w:tcBorders>
            <w:shd w:val="clear" w:color="auto" w:fill="FFFFFF"/>
            <w:hideMark/>
          </w:tcPr>
          <w:p w14:paraId="0203482D"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10</w:t>
            </w:r>
          </w:p>
        </w:tc>
      </w:tr>
      <w:tr w:rsidR="00260A82" w:rsidRPr="00DD4C01" w14:paraId="26665B9A" w14:textId="77777777" w:rsidTr="0072159E">
        <w:tc>
          <w:tcPr>
            <w:tcW w:w="4680" w:type="dxa"/>
            <w:tcBorders>
              <w:top w:val="nil"/>
              <w:left w:val="nil"/>
              <w:bottom w:val="nil"/>
              <w:right w:val="nil"/>
            </w:tcBorders>
            <w:shd w:val="clear" w:color="auto" w:fill="FFFFFF"/>
            <w:hideMark/>
          </w:tcPr>
          <w:p w14:paraId="0CA9E63C" w14:textId="77777777" w:rsidR="00260A82" w:rsidRPr="00DD4C01" w:rsidRDefault="00260A82" w:rsidP="0072159E">
            <w:pPr>
              <w:widowControl w:val="0"/>
              <w:autoSpaceDE w:val="0"/>
              <w:autoSpaceDN w:val="0"/>
              <w:adjustRightInd w:val="0"/>
              <w:rPr>
                <w:rFonts w:ascii="Helvetica" w:hAnsi="Helvetica" w:cs="Helvetica"/>
                <w:b/>
                <w:bCs/>
                <w:color w:val="222222"/>
              </w:rPr>
            </w:pPr>
            <w:hyperlink r:id="rId364" w:tgtFrame="_blank" w:history="1">
              <w:r w:rsidRPr="00DD4C01">
                <w:rPr>
                  <w:rStyle w:val="Hyperlink"/>
                  <w:rFonts w:ascii="Helvetica" w:hAnsi="Helvetica" w:cs="Helvetica"/>
                  <w:b/>
                  <w:bCs/>
                </w:rPr>
                <w:t>Assistance Listings</w:t>
              </w:r>
            </w:hyperlink>
            <w:r w:rsidRPr="00DD4C01">
              <w:rPr>
                <w:rFonts w:ascii="Helvetica" w:hAnsi="Helvetica" w:cs="Helvetica"/>
                <w:b/>
                <w:bCs/>
                <w:color w:val="222222"/>
              </w:rPr>
              <w:t>:</w:t>
            </w:r>
          </w:p>
        </w:tc>
        <w:tc>
          <w:tcPr>
            <w:tcW w:w="6015" w:type="dxa"/>
            <w:tcBorders>
              <w:top w:val="nil"/>
              <w:left w:val="nil"/>
              <w:bottom w:val="nil"/>
              <w:right w:val="nil"/>
            </w:tcBorders>
            <w:shd w:val="clear" w:color="auto" w:fill="FFFFFF"/>
            <w:hideMark/>
          </w:tcPr>
          <w:p w14:paraId="6CF24C4F"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45.149 -- Promotion of the Humanities Division of Preservation and Access</w:t>
            </w:r>
          </w:p>
        </w:tc>
      </w:tr>
      <w:tr w:rsidR="00260A82" w:rsidRPr="00DD4C01" w14:paraId="26A1830E" w14:textId="77777777" w:rsidTr="0072159E">
        <w:tc>
          <w:tcPr>
            <w:tcW w:w="4680" w:type="dxa"/>
            <w:tcBorders>
              <w:top w:val="nil"/>
              <w:left w:val="nil"/>
              <w:bottom w:val="nil"/>
              <w:right w:val="nil"/>
            </w:tcBorders>
            <w:shd w:val="clear" w:color="auto" w:fill="FFFFFF"/>
            <w:hideMark/>
          </w:tcPr>
          <w:p w14:paraId="3FD4E1CF"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Cost Sharing or Matching Requirement:</w:t>
            </w:r>
          </w:p>
        </w:tc>
        <w:tc>
          <w:tcPr>
            <w:tcW w:w="6015" w:type="dxa"/>
            <w:tcBorders>
              <w:top w:val="nil"/>
              <w:left w:val="nil"/>
              <w:bottom w:val="nil"/>
              <w:right w:val="nil"/>
            </w:tcBorders>
            <w:shd w:val="clear" w:color="auto" w:fill="FFFFFF"/>
            <w:hideMark/>
          </w:tcPr>
          <w:p w14:paraId="64E7AB3F"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No</w:t>
            </w:r>
          </w:p>
        </w:tc>
      </w:tr>
      <w:tr w:rsidR="00260A82" w:rsidRPr="00DD4C01" w14:paraId="68FD80C4" w14:textId="77777777" w:rsidTr="0072159E">
        <w:tc>
          <w:tcPr>
            <w:tcW w:w="4680" w:type="dxa"/>
            <w:tcBorders>
              <w:top w:val="nil"/>
              <w:left w:val="nil"/>
              <w:bottom w:val="nil"/>
              <w:right w:val="nil"/>
            </w:tcBorders>
            <w:shd w:val="clear" w:color="auto" w:fill="FFFFFF"/>
            <w:hideMark/>
          </w:tcPr>
          <w:p w14:paraId="1D2D6A88"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Version:</w:t>
            </w:r>
          </w:p>
        </w:tc>
        <w:tc>
          <w:tcPr>
            <w:tcW w:w="6015" w:type="dxa"/>
            <w:tcBorders>
              <w:top w:val="nil"/>
              <w:left w:val="nil"/>
              <w:bottom w:val="nil"/>
              <w:right w:val="nil"/>
            </w:tcBorders>
            <w:shd w:val="clear" w:color="auto" w:fill="FFFFFF"/>
            <w:hideMark/>
          </w:tcPr>
          <w:p w14:paraId="725CB0F4"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Synopsis 2</w:t>
            </w:r>
          </w:p>
        </w:tc>
      </w:tr>
      <w:tr w:rsidR="00260A82" w:rsidRPr="00DD4C01" w14:paraId="3E852F9E" w14:textId="77777777" w:rsidTr="0072159E">
        <w:tc>
          <w:tcPr>
            <w:tcW w:w="4680" w:type="dxa"/>
            <w:tcBorders>
              <w:top w:val="nil"/>
              <w:left w:val="nil"/>
              <w:bottom w:val="nil"/>
              <w:right w:val="nil"/>
            </w:tcBorders>
            <w:shd w:val="clear" w:color="auto" w:fill="FFFFFF"/>
            <w:hideMark/>
          </w:tcPr>
          <w:p w14:paraId="6041D045"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lastRenderedPageBreak/>
              <w:t>Posted Date:</w:t>
            </w:r>
          </w:p>
        </w:tc>
        <w:tc>
          <w:tcPr>
            <w:tcW w:w="6015" w:type="dxa"/>
            <w:tcBorders>
              <w:top w:val="nil"/>
              <w:left w:val="nil"/>
              <w:bottom w:val="nil"/>
              <w:right w:val="nil"/>
            </w:tcBorders>
            <w:shd w:val="clear" w:color="auto" w:fill="FFFFFF"/>
            <w:hideMark/>
          </w:tcPr>
          <w:p w14:paraId="57DFC493"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Aug 20, 2025</w:t>
            </w:r>
          </w:p>
        </w:tc>
      </w:tr>
      <w:tr w:rsidR="00260A82" w:rsidRPr="00DD4C01" w14:paraId="7A675D2E" w14:textId="77777777" w:rsidTr="0072159E">
        <w:tc>
          <w:tcPr>
            <w:tcW w:w="4680" w:type="dxa"/>
            <w:tcBorders>
              <w:top w:val="nil"/>
              <w:left w:val="nil"/>
              <w:bottom w:val="nil"/>
              <w:right w:val="nil"/>
            </w:tcBorders>
            <w:shd w:val="clear" w:color="auto" w:fill="FFFFFF"/>
            <w:hideMark/>
          </w:tcPr>
          <w:p w14:paraId="16808FAD"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Last Updated Date:</w:t>
            </w:r>
          </w:p>
        </w:tc>
        <w:tc>
          <w:tcPr>
            <w:tcW w:w="6015" w:type="dxa"/>
            <w:tcBorders>
              <w:top w:val="nil"/>
              <w:left w:val="nil"/>
              <w:bottom w:val="nil"/>
              <w:right w:val="nil"/>
            </w:tcBorders>
            <w:shd w:val="clear" w:color="auto" w:fill="FFFFFF"/>
            <w:hideMark/>
          </w:tcPr>
          <w:p w14:paraId="5D149A11"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Aug 20, 2025</w:t>
            </w:r>
          </w:p>
        </w:tc>
      </w:tr>
      <w:tr w:rsidR="00260A82" w:rsidRPr="00DD4C01" w14:paraId="15D5918B" w14:textId="77777777" w:rsidTr="0072159E">
        <w:tc>
          <w:tcPr>
            <w:tcW w:w="4680" w:type="dxa"/>
            <w:tcBorders>
              <w:top w:val="nil"/>
              <w:left w:val="nil"/>
              <w:bottom w:val="nil"/>
              <w:right w:val="nil"/>
            </w:tcBorders>
            <w:shd w:val="clear" w:color="auto" w:fill="FFFFFF"/>
            <w:hideMark/>
          </w:tcPr>
          <w:p w14:paraId="6A6EBA33"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Original Closing Date for Applications:</w:t>
            </w:r>
          </w:p>
        </w:tc>
        <w:tc>
          <w:tcPr>
            <w:tcW w:w="6015" w:type="dxa"/>
            <w:tcBorders>
              <w:top w:val="nil"/>
              <w:left w:val="nil"/>
              <w:bottom w:val="nil"/>
              <w:right w:val="nil"/>
            </w:tcBorders>
            <w:shd w:val="clear" w:color="auto" w:fill="FFFFFF"/>
            <w:hideMark/>
          </w:tcPr>
          <w:p w14:paraId="34EA268C"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Jan 15, 2026 </w:t>
            </w:r>
          </w:p>
        </w:tc>
      </w:tr>
      <w:tr w:rsidR="00260A82" w:rsidRPr="00DD4C01" w14:paraId="34BA82AA" w14:textId="77777777" w:rsidTr="0072159E">
        <w:tc>
          <w:tcPr>
            <w:tcW w:w="4680" w:type="dxa"/>
            <w:tcBorders>
              <w:top w:val="nil"/>
              <w:left w:val="nil"/>
              <w:bottom w:val="nil"/>
              <w:right w:val="nil"/>
            </w:tcBorders>
            <w:shd w:val="clear" w:color="auto" w:fill="FFFFFF"/>
            <w:hideMark/>
          </w:tcPr>
          <w:p w14:paraId="3D3D3C51"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Current Closing Date for Applications:</w:t>
            </w:r>
          </w:p>
        </w:tc>
        <w:tc>
          <w:tcPr>
            <w:tcW w:w="6015" w:type="dxa"/>
            <w:tcBorders>
              <w:top w:val="nil"/>
              <w:left w:val="nil"/>
              <w:bottom w:val="nil"/>
              <w:right w:val="nil"/>
            </w:tcBorders>
            <w:shd w:val="clear" w:color="auto" w:fill="FFFFFF"/>
            <w:hideMark/>
          </w:tcPr>
          <w:p w14:paraId="713FB974"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Jan 15, 2026 </w:t>
            </w:r>
          </w:p>
        </w:tc>
      </w:tr>
      <w:tr w:rsidR="00260A82" w:rsidRPr="00DD4C01" w14:paraId="6196E23F" w14:textId="77777777" w:rsidTr="0072159E">
        <w:tc>
          <w:tcPr>
            <w:tcW w:w="4680" w:type="dxa"/>
            <w:tcBorders>
              <w:top w:val="nil"/>
              <w:left w:val="nil"/>
              <w:bottom w:val="nil"/>
              <w:right w:val="nil"/>
            </w:tcBorders>
            <w:shd w:val="clear" w:color="auto" w:fill="FFFFFF"/>
            <w:hideMark/>
          </w:tcPr>
          <w:p w14:paraId="72338068"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Archive Date:</w:t>
            </w:r>
          </w:p>
        </w:tc>
        <w:tc>
          <w:tcPr>
            <w:tcW w:w="6015" w:type="dxa"/>
            <w:tcBorders>
              <w:top w:val="nil"/>
              <w:left w:val="nil"/>
              <w:bottom w:val="nil"/>
              <w:right w:val="nil"/>
            </w:tcBorders>
            <w:shd w:val="clear" w:color="auto" w:fill="FFFFFF"/>
            <w:hideMark/>
          </w:tcPr>
          <w:p w14:paraId="3CD20F04" w14:textId="77777777" w:rsidR="00260A82" w:rsidRPr="00DD4C01" w:rsidRDefault="00260A82" w:rsidP="0072159E">
            <w:pPr>
              <w:widowControl w:val="0"/>
              <w:autoSpaceDE w:val="0"/>
              <w:autoSpaceDN w:val="0"/>
              <w:adjustRightInd w:val="0"/>
              <w:rPr>
                <w:rFonts w:ascii="Helvetica" w:hAnsi="Helvetica" w:cs="Helvetica"/>
                <w:b/>
                <w:bCs/>
                <w:color w:val="222222"/>
              </w:rPr>
            </w:pPr>
          </w:p>
        </w:tc>
      </w:tr>
      <w:tr w:rsidR="00260A82" w:rsidRPr="00DD4C01" w14:paraId="43C26831" w14:textId="77777777" w:rsidTr="0072159E">
        <w:tc>
          <w:tcPr>
            <w:tcW w:w="4680" w:type="dxa"/>
            <w:tcBorders>
              <w:top w:val="nil"/>
              <w:left w:val="nil"/>
              <w:bottom w:val="nil"/>
              <w:right w:val="nil"/>
            </w:tcBorders>
            <w:shd w:val="clear" w:color="auto" w:fill="FFFFFF"/>
            <w:hideMark/>
          </w:tcPr>
          <w:p w14:paraId="747263E6"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Estimated Total Program Funding:</w:t>
            </w:r>
          </w:p>
        </w:tc>
        <w:tc>
          <w:tcPr>
            <w:tcW w:w="6015" w:type="dxa"/>
            <w:tcBorders>
              <w:top w:val="nil"/>
              <w:left w:val="nil"/>
              <w:bottom w:val="nil"/>
              <w:right w:val="nil"/>
            </w:tcBorders>
            <w:shd w:val="clear" w:color="auto" w:fill="FFFFFF"/>
            <w:hideMark/>
          </w:tcPr>
          <w:p w14:paraId="636F66AA"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$ 2,500,000</w:t>
            </w:r>
          </w:p>
        </w:tc>
      </w:tr>
      <w:tr w:rsidR="00260A82" w:rsidRPr="00DD4C01" w14:paraId="448F3D6F" w14:textId="77777777" w:rsidTr="0072159E">
        <w:tc>
          <w:tcPr>
            <w:tcW w:w="4680" w:type="dxa"/>
            <w:tcBorders>
              <w:top w:val="nil"/>
              <w:left w:val="nil"/>
              <w:bottom w:val="nil"/>
              <w:right w:val="nil"/>
            </w:tcBorders>
            <w:shd w:val="clear" w:color="auto" w:fill="FFFFFF"/>
            <w:hideMark/>
          </w:tcPr>
          <w:p w14:paraId="1423F0E0"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Award Ceiling:</w:t>
            </w:r>
          </w:p>
        </w:tc>
        <w:tc>
          <w:tcPr>
            <w:tcW w:w="6015" w:type="dxa"/>
            <w:tcBorders>
              <w:top w:val="nil"/>
              <w:left w:val="nil"/>
              <w:bottom w:val="nil"/>
              <w:right w:val="nil"/>
            </w:tcBorders>
            <w:shd w:val="clear" w:color="auto" w:fill="FFFFFF"/>
            <w:hideMark/>
          </w:tcPr>
          <w:p w14:paraId="41DC8962"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$325,000</w:t>
            </w:r>
          </w:p>
        </w:tc>
      </w:tr>
      <w:tr w:rsidR="00260A82" w:rsidRPr="00DD4C01" w14:paraId="28B9EDC8" w14:textId="77777777" w:rsidTr="0072159E">
        <w:tc>
          <w:tcPr>
            <w:tcW w:w="4680" w:type="dxa"/>
            <w:tcBorders>
              <w:top w:val="nil"/>
              <w:left w:val="nil"/>
              <w:bottom w:val="nil"/>
              <w:right w:val="nil"/>
            </w:tcBorders>
            <w:shd w:val="clear" w:color="auto" w:fill="FFFFFF"/>
            <w:hideMark/>
          </w:tcPr>
          <w:p w14:paraId="46349414"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Award Floor:</w:t>
            </w:r>
          </w:p>
        </w:tc>
        <w:tc>
          <w:tcPr>
            <w:tcW w:w="6015" w:type="dxa"/>
            <w:tcBorders>
              <w:top w:val="nil"/>
              <w:left w:val="nil"/>
              <w:bottom w:val="nil"/>
              <w:right w:val="nil"/>
            </w:tcBorders>
            <w:shd w:val="clear" w:color="auto" w:fill="FFFFFF"/>
            <w:hideMark/>
          </w:tcPr>
          <w:p w14:paraId="6A21AB6A"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$1</w:t>
            </w:r>
          </w:p>
        </w:tc>
      </w:tr>
    </w:tbl>
    <w:p w14:paraId="7FE3D730" w14:textId="77777777" w:rsidR="00260A82" w:rsidRPr="00DD4C01" w:rsidRDefault="00260A82" w:rsidP="00260A82">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532"/>
      </w:tblGrid>
      <w:tr w:rsidR="00260A82" w:rsidRPr="00DD4C01" w14:paraId="75830600" w14:textId="77777777" w:rsidTr="0072159E">
        <w:tc>
          <w:tcPr>
            <w:tcW w:w="2136" w:type="dxa"/>
            <w:tcBorders>
              <w:top w:val="nil"/>
              <w:left w:val="nil"/>
              <w:bottom w:val="nil"/>
              <w:right w:val="nil"/>
            </w:tcBorders>
            <w:shd w:val="clear" w:color="auto" w:fill="FFFFFF"/>
            <w:hideMark/>
          </w:tcPr>
          <w:p w14:paraId="62C33BDB"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6DC1E4A"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Nonprofits having a 501(c)(3) status with the IRS, other than institutions of higher education</w:t>
            </w:r>
            <w:r w:rsidRPr="00DD4C01">
              <w:rPr>
                <w:rFonts w:ascii="Helvetica" w:hAnsi="Helvetica" w:cs="Helvetica"/>
                <w:color w:val="222222"/>
              </w:rPr>
              <w:br/>
              <w:t>State governments</w:t>
            </w:r>
            <w:r w:rsidRPr="00DD4C01">
              <w:rPr>
                <w:rFonts w:ascii="Helvetica" w:hAnsi="Helvetica" w:cs="Helvetica"/>
                <w:color w:val="222222"/>
              </w:rPr>
              <w:br/>
              <w:t>Public and State controlled institutions of higher education</w:t>
            </w:r>
            <w:r w:rsidRPr="00DD4C01">
              <w:rPr>
                <w:rFonts w:ascii="Helvetica" w:hAnsi="Helvetica" w:cs="Helvetica"/>
                <w:color w:val="222222"/>
              </w:rPr>
              <w:br/>
              <w:t>Special district governments</w:t>
            </w:r>
            <w:r w:rsidRPr="00DD4C01">
              <w:rPr>
                <w:rFonts w:ascii="Helvetica" w:hAnsi="Helvetica" w:cs="Helvetica"/>
                <w:color w:val="222222"/>
              </w:rPr>
              <w:br/>
              <w:t>Native American tribal governments (Federally recognized)</w:t>
            </w:r>
            <w:r w:rsidRPr="00DD4C01">
              <w:rPr>
                <w:rFonts w:ascii="Helvetica" w:hAnsi="Helvetica" w:cs="Helvetica"/>
                <w:color w:val="222222"/>
              </w:rPr>
              <w:br/>
              <w:t>Private institutions of higher education</w:t>
            </w:r>
            <w:r w:rsidRPr="00DD4C01">
              <w:rPr>
                <w:rFonts w:ascii="Helvetica" w:hAnsi="Helvetica" w:cs="Helvetica"/>
                <w:color w:val="222222"/>
              </w:rPr>
              <w:br/>
              <w:t>City or township governments</w:t>
            </w:r>
            <w:r w:rsidRPr="00DD4C01">
              <w:rPr>
                <w:rFonts w:ascii="Helvetica" w:hAnsi="Helvetica" w:cs="Helvetica"/>
                <w:color w:val="222222"/>
              </w:rPr>
              <w:br/>
              <w:t>County governments</w:t>
            </w:r>
          </w:p>
        </w:tc>
      </w:tr>
      <w:tr w:rsidR="00260A82" w:rsidRPr="00DD4C01" w14:paraId="21138508" w14:textId="77777777" w:rsidTr="0072159E">
        <w:tc>
          <w:tcPr>
            <w:tcW w:w="0" w:type="auto"/>
            <w:tcBorders>
              <w:top w:val="nil"/>
              <w:left w:val="nil"/>
              <w:bottom w:val="nil"/>
              <w:right w:val="nil"/>
            </w:tcBorders>
            <w:shd w:val="clear" w:color="auto" w:fill="FFFFFF"/>
            <w:hideMark/>
          </w:tcPr>
          <w:p w14:paraId="3E8A1746"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2ABBA36"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See C. Eligibility in the Notice of Funding Opportunity for more information.</w:t>
            </w:r>
          </w:p>
        </w:tc>
      </w:tr>
    </w:tbl>
    <w:p w14:paraId="04E34E77" w14:textId="77777777" w:rsidR="00260A82" w:rsidRPr="00DD4C01" w:rsidRDefault="00260A82" w:rsidP="00260A82">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172"/>
      </w:tblGrid>
      <w:tr w:rsidR="00260A82" w:rsidRPr="00DD4C01" w14:paraId="27785EF8" w14:textId="77777777" w:rsidTr="0072159E">
        <w:tc>
          <w:tcPr>
            <w:tcW w:w="2136" w:type="dxa"/>
            <w:tcBorders>
              <w:top w:val="nil"/>
              <w:left w:val="nil"/>
              <w:bottom w:val="nil"/>
              <w:right w:val="nil"/>
            </w:tcBorders>
            <w:shd w:val="clear" w:color="auto" w:fill="FFFFFF"/>
            <w:hideMark/>
          </w:tcPr>
          <w:p w14:paraId="1F45D471"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4F3C924"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National Endowment for the Humanities</w:t>
            </w:r>
          </w:p>
        </w:tc>
      </w:tr>
      <w:tr w:rsidR="00260A82" w:rsidRPr="00DD4C01" w14:paraId="35E44064" w14:textId="77777777" w:rsidTr="0072159E">
        <w:tc>
          <w:tcPr>
            <w:tcW w:w="0" w:type="auto"/>
            <w:tcBorders>
              <w:top w:val="nil"/>
              <w:left w:val="nil"/>
              <w:bottom w:val="nil"/>
              <w:right w:val="nil"/>
            </w:tcBorders>
            <w:shd w:val="clear" w:color="auto" w:fill="FFFFFF"/>
            <w:hideMark/>
          </w:tcPr>
          <w:p w14:paraId="4FE0115B"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206B1EA"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The National Endowment for the Humanities (NEH) Division of Preservation and Access is accepting applications for the National Digital Newspaper Program. This program creates a national digital resource of historically significant newspapers published between 1690 and 1963 from all 56 states and U.S. jurisdictions. The Library of Congress (LOC) maintains this freely accessible, searchable online database.</w:t>
            </w:r>
          </w:p>
        </w:tc>
      </w:tr>
      <w:tr w:rsidR="00260A82" w:rsidRPr="00DD4C01" w14:paraId="5B1A91F4" w14:textId="77777777" w:rsidTr="0072159E">
        <w:tc>
          <w:tcPr>
            <w:tcW w:w="0" w:type="auto"/>
            <w:tcBorders>
              <w:top w:val="nil"/>
              <w:left w:val="nil"/>
              <w:bottom w:val="nil"/>
              <w:right w:val="nil"/>
            </w:tcBorders>
            <w:shd w:val="clear" w:color="auto" w:fill="FFFFFF"/>
            <w:hideMark/>
          </w:tcPr>
          <w:p w14:paraId="108702C4"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681C2CA" w14:textId="77777777" w:rsidR="00260A82" w:rsidRPr="00DD4C01" w:rsidRDefault="00260A82" w:rsidP="0072159E">
            <w:pPr>
              <w:widowControl w:val="0"/>
              <w:autoSpaceDE w:val="0"/>
              <w:autoSpaceDN w:val="0"/>
              <w:adjustRightInd w:val="0"/>
              <w:rPr>
                <w:rFonts w:ascii="Helvetica" w:hAnsi="Helvetica" w:cs="Helvetica"/>
                <w:color w:val="222222"/>
              </w:rPr>
            </w:pPr>
            <w:hyperlink r:id="rId365" w:tgtFrame="_blank" w:history="1">
              <w:r w:rsidRPr="00DD4C01">
                <w:rPr>
                  <w:rStyle w:val="Hyperlink"/>
                  <w:rFonts w:ascii="Helvetica" w:hAnsi="Helvetica" w:cs="Helvetica"/>
                </w:rPr>
                <w:t>https://www.neh.gov/grants/preservation/national-digital-newspaper-program</w:t>
              </w:r>
            </w:hyperlink>
          </w:p>
        </w:tc>
      </w:tr>
      <w:tr w:rsidR="00260A82" w:rsidRPr="00DD4C01" w14:paraId="6C8050D9" w14:textId="77777777" w:rsidTr="0072159E">
        <w:tc>
          <w:tcPr>
            <w:tcW w:w="0" w:type="auto"/>
            <w:tcBorders>
              <w:top w:val="nil"/>
              <w:left w:val="nil"/>
              <w:bottom w:val="nil"/>
              <w:right w:val="nil"/>
            </w:tcBorders>
            <w:shd w:val="clear" w:color="auto" w:fill="FFFFFF"/>
            <w:hideMark/>
          </w:tcPr>
          <w:p w14:paraId="255E1DED" w14:textId="77777777" w:rsidR="00260A82" w:rsidRPr="00DD4C01" w:rsidRDefault="00260A82" w:rsidP="0072159E">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6AED03C"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If you have difficulty accessing the full announcement electronically, please contact:</w:t>
            </w:r>
          </w:p>
          <w:p w14:paraId="1B775E0C"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t>Division of Preservation and Access</w:t>
            </w:r>
            <w:r w:rsidRPr="00DD4C01">
              <w:rPr>
                <w:rFonts w:ascii="Helvetica" w:hAnsi="Helvetica" w:cs="Helvetica"/>
                <w:color w:val="222222"/>
              </w:rPr>
              <w:br/>
              <w:t>National Endowment for the Humanities</w:t>
            </w:r>
            <w:r w:rsidRPr="00DD4C01">
              <w:rPr>
                <w:rFonts w:ascii="Helvetica" w:hAnsi="Helvetica" w:cs="Helvetica"/>
                <w:color w:val="222222"/>
              </w:rPr>
              <w:br/>
              <w:t>400 Seventh Street, SW</w:t>
            </w:r>
            <w:r w:rsidRPr="00DD4C01">
              <w:rPr>
                <w:rFonts w:ascii="Helvetica" w:hAnsi="Helvetica" w:cs="Helvetica"/>
                <w:color w:val="222222"/>
              </w:rPr>
              <w:br/>
              <w:t>Washington, DC 20506</w:t>
            </w:r>
            <w:r w:rsidRPr="00DD4C01">
              <w:rPr>
                <w:rFonts w:ascii="Helvetica" w:hAnsi="Helvetica" w:cs="Helvetica"/>
                <w:color w:val="222222"/>
              </w:rPr>
              <w:br/>
              <w:t>202-606-8570</w:t>
            </w:r>
            <w:r w:rsidRPr="00DD4C01">
              <w:rPr>
                <w:rFonts w:ascii="Helvetica" w:hAnsi="Helvetica" w:cs="Helvetica"/>
                <w:color w:val="222222"/>
              </w:rPr>
              <w:br/>
              <w:t>preservation@neh.gov</w:t>
            </w:r>
          </w:p>
          <w:p w14:paraId="4D5FBA71" w14:textId="77777777" w:rsidR="00260A82" w:rsidRPr="00DD4C01" w:rsidRDefault="00260A82" w:rsidP="0072159E">
            <w:pPr>
              <w:widowControl w:val="0"/>
              <w:autoSpaceDE w:val="0"/>
              <w:autoSpaceDN w:val="0"/>
              <w:adjustRightInd w:val="0"/>
              <w:rPr>
                <w:rFonts w:ascii="Helvetica" w:hAnsi="Helvetica" w:cs="Helvetica"/>
                <w:color w:val="222222"/>
              </w:rPr>
            </w:pPr>
            <w:r w:rsidRPr="00DD4C01">
              <w:rPr>
                <w:rFonts w:ascii="Helvetica" w:hAnsi="Helvetica" w:cs="Helvetica"/>
                <w:color w:val="222222"/>
              </w:rPr>
              <w:br/>
            </w:r>
            <w:hyperlink r:id="rId366" w:history="1">
              <w:r w:rsidRPr="00DD4C01">
                <w:rPr>
                  <w:rStyle w:val="Hyperlink"/>
                  <w:rFonts w:ascii="Helvetica" w:hAnsi="Helvetica" w:cs="Helvetica"/>
                </w:rPr>
                <w:t>preservation@neh.gov</w:t>
              </w:r>
            </w:hyperlink>
          </w:p>
        </w:tc>
      </w:tr>
    </w:tbl>
    <w:p w14:paraId="069C0FD2" w14:textId="11AA7FD5" w:rsidR="00260A82" w:rsidRDefault="00260A82" w:rsidP="00295053">
      <w:pPr>
        <w:pBdr>
          <w:bottom w:val="single" w:sz="6" w:space="1" w:color="auto"/>
        </w:pBdr>
        <w:autoSpaceDE w:val="0"/>
        <w:autoSpaceDN w:val="0"/>
        <w:adjustRightInd w:val="0"/>
      </w:pPr>
      <w:r w:rsidRPr="00EE0BFB">
        <w:rPr>
          <w:rFonts w:ascii="Helvetica" w:hAnsi="Helvetica" w:cs="Helvetica"/>
          <w:color w:val="222222"/>
        </w:rPr>
        <w:br/>
      </w:r>
      <w:hyperlink r:id="rId367" w:tgtFrame="_blank" w:history="1">
        <w:r w:rsidRPr="00EE0BFB">
          <w:rPr>
            <w:rStyle w:val="Hyperlink"/>
            <w:rFonts w:ascii="Helvetica" w:hAnsi="Helvetica" w:cs="Helvetica"/>
          </w:rPr>
          <w:t>https://www.grants.gov/search-results-detail/358394</w:t>
        </w:r>
      </w:hyperlink>
    </w:p>
    <w:p w14:paraId="3A515109" w14:textId="77777777" w:rsidR="00260A82" w:rsidRDefault="00260A82" w:rsidP="00295053">
      <w:pPr>
        <w:autoSpaceDE w:val="0"/>
        <w:autoSpaceDN w:val="0"/>
        <w:adjustRightInd w:val="0"/>
        <w:rPr>
          <w:rFonts w:ascii="Helvetica" w:hAnsi="Helvetica"/>
          <w:b/>
        </w:rPr>
      </w:pPr>
    </w:p>
    <w:p w14:paraId="4F9EFDB2" w14:textId="77777777" w:rsidR="00BD5318" w:rsidRDefault="00CE3FFD" w:rsidP="00CE3FFD">
      <w:pPr>
        <w:pStyle w:val="NoSpacing"/>
        <w:rPr>
          <w:rFonts w:ascii="Helvetica" w:hAnsi="Helvetica" w:cs="Helvetica"/>
          <w:color w:val="222222"/>
          <w:sz w:val="24"/>
          <w:szCs w:val="24"/>
        </w:rPr>
      </w:pPr>
      <w:bookmarkStart w:id="718" w:name="NEHHumanitiesResearchAI"/>
      <w:bookmarkEnd w:id="718"/>
      <w:r w:rsidRPr="00BD5318">
        <w:rPr>
          <w:rFonts w:ascii="Helvetica" w:hAnsi="Helvetica" w:cs="Helvetica"/>
          <w:color w:val="222222"/>
          <w:sz w:val="24"/>
          <w:szCs w:val="24"/>
          <w:highlight w:val="lightGray"/>
        </w:rPr>
        <w:t>Humanities Research Centers on Artificial Intelligence</w:t>
      </w:r>
    </w:p>
    <w:p w14:paraId="78C889C7" w14:textId="7AD92225" w:rsidR="00CE3FFD" w:rsidRDefault="00BD5318" w:rsidP="00CE3FFD">
      <w:pPr>
        <w:pStyle w:val="NoSpacing"/>
        <w:rPr>
          <w:rFonts w:ascii="Helvetica" w:hAnsi="Helvetica" w:cs="Helvetica"/>
          <w:color w:val="222222"/>
          <w:sz w:val="24"/>
          <w:szCs w:val="24"/>
        </w:rPr>
      </w:pPr>
      <w:r>
        <w:rPr>
          <w:rFonts w:ascii="Helvetica" w:hAnsi="Helvetica" w:cs="Helvetica"/>
          <w:color w:val="222222"/>
          <w:sz w:val="24"/>
          <w:szCs w:val="24"/>
        </w:rPr>
        <w:t>Original Deadline passed – next deadline October 1, 2026</w:t>
      </w:r>
      <w:r w:rsidR="00CE3FFD" w:rsidRPr="005157E9">
        <w:rPr>
          <w:rFonts w:ascii="Helvetica" w:hAnsi="Helvetica" w:cs="Helvetica"/>
          <w:color w:val="222222"/>
          <w:sz w:val="24"/>
          <w:szCs w:val="24"/>
        </w:rPr>
        <w:br/>
        <w:t>Synopsis 1</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990"/>
        <w:gridCol w:w="6290"/>
      </w:tblGrid>
      <w:tr w:rsidR="00CE3FFD" w:rsidRPr="000D5892" w14:paraId="72B00293" w14:textId="77777777" w:rsidTr="0006562C">
        <w:tc>
          <w:tcPr>
            <w:tcW w:w="0" w:type="auto"/>
            <w:tcBorders>
              <w:top w:val="nil"/>
              <w:left w:val="nil"/>
              <w:bottom w:val="nil"/>
              <w:right w:val="nil"/>
            </w:tcBorders>
            <w:shd w:val="clear" w:color="auto" w:fill="FFFFFF"/>
            <w:hideMark/>
          </w:tcPr>
          <w:p w14:paraId="405A9B9E"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F10CDB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Grants Notice</w:t>
            </w:r>
          </w:p>
        </w:tc>
      </w:tr>
      <w:tr w:rsidR="00CE3FFD" w:rsidRPr="000D5892" w14:paraId="3DC8B94E" w14:textId="77777777" w:rsidTr="0006562C">
        <w:tc>
          <w:tcPr>
            <w:tcW w:w="0" w:type="auto"/>
            <w:tcBorders>
              <w:top w:val="nil"/>
              <w:left w:val="nil"/>
              <w:bottom w:val="nil"/>
              <w:right w:val="nil"/>
            </w:tcBorders>
            <w:shd w:val="clear" w:color="auto" w:fill="FFFFFF"/>
            <w:hideMark/>
          </w:tcPr>
          <w:p w14:paraId="655FA43B"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12C5BC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20251210-RAI</w:t>
            </w:r>
          </w:p>
        </w:tc>
      </w:tr>
      <w:tr w:rsidR="00CE3FFD" w:rsidRPr="000D5892" w14:paraId="2594698C" w14:textId="77777777" w:rsidTr="0006562C">
        <w:tc>
          <w:tcPr>
            <w:tcW w:w="0" w:type="auto"/>
            <w:tcBorders>
              <w:top w:val="nil"/>
              <w:left w:val="nil"/>
              <w:bottom w:val="nil"/>
              <w:right w:val="nil"/>
            </w:tcBorders>
            <w:shd w:val="clear" w:color="auto" w:fill="FFFFFF"/>
            <w:hideMark/>
          </w:tcPr>
          <w:p w14:paraId="5879B608"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04942CC"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Humanities Research Centers on Artificial Intelligence</w:t>
            </w:r>
          </w:p>
        </w:tc>
      </w:tr>
      <w:tr w:rsidR="00CE3FFD" w:rsidRPr="000D5892" w14:paraId="0B511B15" w14:textId="77777777" w:rsidTr="0006562C">
        <w:tc>
          <w:tcPr>
            <w:tcW w:w="0" w:type="auto"/>
            <w:tcBorders>
              <w:top w:val="nil"/>
              <w:left w:val="nil"/>
              <w:bottom w:val="nil"/>
              <w:right w:val="nil"/>
            </w:tcBorders>
            <w:shd w:val="clear" w:color="auto" w:fill="FFFFFF"/>
            <w:hideMark/>
          </w:tcPr>
          <w:p w14:paraId="49A1E6BE"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31DDA6B"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Discretionary</w:t>
            </w:r>
          </w:p>
        </w:tc>
      </w:tr>
      <w:tr w:rsidR="00CE3FFD" w:rsidRPr="000D5892" w14:paraId="19497465" w14:textId="77777777" w:rsidTr="0006562C">
        <w:tc>
          <w:tcPr>
            <w:tcW w:w="0" w:type="auto"/>
            <w:tcBorders>
              <w:top w:val="nil"/>
              <w:left w:val="nil"/>
              <w:bottom w:val="nil"/>
              <w:right w:val="nil"/>
            </w:tcBorders>
            <w:shd w:val="clear" w:color="auto" w:fill="FFFFFF"/>
            <w:hideMark/>
          </w:tcPr>
          <w:p w14:paraId="4188B0CC"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3F3567B" w14:textId="77777777" w:rsidR="00CE3FFD" w:rsidRPr="000D5892" w:rsidRDefault="00CE3FFD" w:rsidP="0006562C">
            <w:pPr>
              <w:pStyle w:val="NoSpacing"/>
              <w:rPr>
                <w:rFonts w:ascii="Helvetica" w:hAnsi="Helvetica" w:cs="Helvetica"/>
                <w:b/>
                <w:bCs/>
                <w:color w:val="222222"/>
              </w:rPr>
            </w:pPr>
          </w:p>
        </w:tc>
      </w:tr>
      <w:tr w:rsidR="00CE3FFD" w:rsidRPr="000D5892" w14:paraId="5003BB26" w14:textId="77777777" w:rsidTr="0006562C">
        <w:tc>
          <w:tcPr>
            <w:tcW w:w="0" w:type="auto"/>
            <w:tcBorders>
              <w:top w:val="nil"/>
              <w:left w:val="nil"/>
              <w:bottom w:val="nil"/>
              <w:right w:val="nil"/>
            </w:tcBorders>
            <w:shd w:val="clear" w:color="auto" w:fill="FFFFFF"/>
            <w:hideMark/>
          </w:tcPr>
          <w:p w14:paraId="3202F3A6"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lastRenderedPageBreak/>
              <w:t>Funding Instrument Type:</w:t>
            </w:r>
          </w:p>
        </w:tc>
        <w:tc>
          <w:tcPr>
            <w:tcW w:w="0" w:type="auto"/>
            <w:tcBorders>
              <w:top w:val="nil"/>
              <w:left w:val="nil"/>
              <w:bottom w:val="nil"/>
              <w:right w:val="nil"/>
            </w:tcBorders>
            <w:shd w:val="clear" w:color="auto" w:fill="FFFFFF"/>
            <w:hideMark/>
          </w:tcPr>
          <w:p w14:paraId="364A008C"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Grant</w:t>
            </w:r>
          </w:p>
        </w:tc>
      </w:tr>
      <w:tr w:rsidR="00CE3FFD" w:rsidRPr="000D5892" w14:paraId="334E65F4" w14:textId="77777777" w:rsidTr="0006562C">
        <w:tc>
          <w:tcPr>
            <w:tcW w:w="0" w:type="auto"/>
            <w:tcBorders>
              <w:top w:val="nil"/>
              <w:left w:val="nil"/>
              <w:bottom w:val="nil"/>
              <w:right w:val="nil"/>
            </w:tcBorders>
            <w:shd w:val="clear" w:color="auto" w:fill="FFFFFF"/>
            <w:hideMark/>
          </w:tcPr>
          <w:p w14:paraId="3A2F74C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49A0A7B3"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Humanities</w:t>
            </w:r>
          </w:p>
        </w:tc>
      </w:tr>
      <w:tr w:rsidR="00CE3FFD" w:rsidRPr="000D5892" w14:paraId="4B5F490E" w14:textId="77777777" w:rsidTr="0006562C">
        <w:tc>
          <w:tcPr>
            <w:tcW w:w="0" w:type="auto"/>
            <w:tcBorders>
              <w:top w:val="nil"/>
              <w:left w:val="nil"/>
              <w:bottom w:val="nil"/>
              <w:right w:val="nil"/>
            </w:tcBorders>
            <w:shd w:val="clear" w:color="auto" w:fill="FFFFFF"/>
            <w:hideMark/>
          </w:tcPr>
          <w:p w14:paraId="61AA1901"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58E339F" w14:textId="77777777" w:rsidR="00CE3FFD" w:rsidRPr="000D5892" w:rsidRDefault="00CE3FFD" w:rsidP="0006562C">
            <w:pPr>
              <w:pStyle w:val="NoSpacing"/>
              <w:rPr>
                <w:rFonts w:ascii="Helvetica" w:hAnsi="Helvetica" w:cs="Helvetica"/>
                <w:b/>
                <w:bCs/>
                <w:color w:val="222222"/>
              </w:rPr>
            </w:pPr>
          </w:p>
        </w:tc>
      </w:tr>
      <w:tr w:rsidR="00CE3FFD" w:rsidRPr="000D5892" w14:paraId="477119F7" w14:textId="77777777" w:rsidTr="0006562C">
        <w:tc>
          <w:tcPr>
            <w:tcW w:w="0" w:type="auto"/>
            <w:tcBorders>
              <w:top w:val="nil"/>
              <w:left w:val="nil"/>
              <w:bottom w:val="nil"/>
              <w:right w:val="nil"/>
            </w:tcBorders>
            <w:shd w:val="clear" w:color="auto" w:fill="FFFFFF"/>
            <w:hideMark/>
          </w:tcPr>
          <w:p w14:paraId="21828650"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76777F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5</w:t>
            </w:r>
          </w:p>
        </w:tc>
      </w:tr>
      <w:tr w:rsidR="00CE3FFD" w:rsidRPr="000D5892" w14:paraId="2FFF3574" w14:textId="77777777" w:rsidTr="0006562C">
        <w:tc>
          <w:tcPr>
            <w:tcW w:w="0" w:type="auto"/>
            <w:tcBorders>
              <w:top w:val="nil"/>
              <w:left w:val="nil"/>
              <w:bottom w:val="nil"/>
              <w:right w:val="nil"/>
            </w:tcBorders>
            <w:shd w:val="clear" w:color="auto" w:fill="FFFFFF"/>
            <w:hideMark/>
          </w:tcPr>
          <w:p w14:paraId="58FDE229" w14:textId="77777777" w:rsidR="00CE3FFD" w:rsidRPr="000D5892" w:rsidRDefault="00CE3FFD" w:rsidP="0006562C">
            <w:pPr>
              <w:pStyle w:val="NoSpacing"/>
              <w:rPr>
                <w:rFonts w:ascii="Helvetica" w:hAnsi="Helvetica" w:cs="Helvetica"/>
                <w:b/>
                <w:bCs/>
                <w:color w:val="222222"/>
              </w:rPr>
            </w:pPr>
            <w:hyperlink r:id="rId368" w:tgtFrame="_blank" w:history="1">
              <w:r w:rsidRPr="000D5892">
                <w:rPr>
                  <w:rStyle w:val="Hyperlink"/>
                  <w:rFonts w:ascii="Helvetica" w:hAnsi="Helvetica" w:cs="Helvetica"/>
                  <w:b/>
                  <w:bCs/>
                </w:rPr>
                <w:t>Assistance Listings</w:t>
              </w:r>
            </w:hyperlink>
            <w:r w:rsidRPr="000D589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EDA1909"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45.161 -- Promotion of the Humanities Research</w:t>
            </w:r>
          </w:p>
        </w:tc>
      </w:tr>
      <w:tr w:rsidR="00CE3FFD" w:rsidRPr="000D5892" w14:paraId="405981A9" w14:textId="77777777" w:rsidTr="0006562C">
        <w:tc>
          <w:tcPr>
            <w:tcW w:w="0" w:type="auto"/>
            <w:tcBorders>
              <w:top w:val="nil"/>
              <w:left w:val="nil"/>
              <w:bottom w:val="nil"/>
              <w:right w:val="nil"/>
            </w:tcBorders>
            <w:shd w:val="clear" w:color="auto" w:fill="FFFFFF"/>
            <w:hideMark/>
          </w:tcPr>
          <w:p w14:paraId="6CB26C0B"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3E7D81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No</w:t>
            </w:r>
          </w:p>
        </w:tc>
      </w:tr>
      <w:tr w:rsidR="00CE3FFD" w:rsidRPr="000D5892" w14:paraId="55B4EC85" w14:textId="77777777" w:rsidTr="0006562C">
        <w:tc>
          <w:tcPr>
            <w:tcW w:w="0" w:type="auto"/>
            <w:tcBorders>
              <w:top w:val="nil"/>
              <w:left w:val="nil"/>
              <w:bottom w:val="nil"/>
              <w:right w:val="nil"/>
            </w:tcBorders>
            <w:shd w:val="clear" w:color="auto" w:fill="FFFFFF"/>
            <w:hideMark/>
          </w:tcPr>
          <w:p w14:paraId="44CFF6A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9373338"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Synopsis 1</w:t>
            </w:r>
          </w:p>
        </w:tc>
      </w:tr>
      <w:tr w:rsidR="00CE3FFD" w:rsidRPr="000D5892" w14:paraId="39FF47F9" w14:textId="77777777" w:rsidTr="0006562C">
        <w:tc>
          <w:tcPr>
            <w:tcW w:w="0" w:type="auto"/>
            <w:tcBorders>
              <w:top w:val="nil"/>
              <w:left w:val="nil"/>
              <w:bottom w:val="nil"/>
              <w:right w:val="nil"/>
            </w:tcBorders>
            <w:shd w:val="clear" w:color="auto" w:fill="FFFFFF"/>
            <w:hideMark/>
          </w:tcPr>
          <w:p w14:paraId="18E289DA"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5CF3A60"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Jul 08, 2025</w:t>
            </w:r>
          </w:p>
        </w:tc>
      </w:tr>
      <w:tr w:rsidR="00CE3FFD" w:rsidRPr="000D5892" w14:paraId="39A98AED" w14:textId="77777777" w:rsidTr="0006562C">
        <w:tc>
          <w:tcPr>
            <w:tcW w:w="0" w:type="auto"/>
            <w:tcBorders>
              <w:top w:val="nil"/>
              <w:left w:val="nil"/>
              <w:bottom w:val="nil"/>
              <w:right w:val="nil"/>
            </w:tcBorders>
            <w:shd w:val="clear" w:color="auto" w:fill="FFFFFF"/>
            <w:hideMark/>
          </w:tcPr>
          <w:p w14:paraId="1178DFCB"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52E3B65"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Jul 08, 2025</w:t>
            </w:r>
          </w:p>
        </w:tc>
      </w:tr>
      <w:tr w:rsidR="00CE3FFD" w:rsidRPr="000D5892" w14:paraId="397DDA37" w14:textId="77777777" w:rsidTr="0006562C">
        <w:tc>
          <w:tcPr>
            <w:tcW w:w="0" w:type="auto"/>
            <w:tcBorders>
              <w:top w:val="nil"/>
              <w:left w:val="nil"/>
              <w:bottom w:val="nil"/>
              <w:right w:val="nil"/>
            </w:tcBorders>
            <w:shd w:val="clear" w:color="auto" w:fill="FFFFFF"/>
            <w:hideMark/>
          </w:tcPr>
          <w:p w14:paraId="38437BE4"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FF4B2D9"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Oct 01, 2025 </w:t>
            </w:r>
          </w:p>
        </w:tc>
      </w:tr>
      <w:tr w:rsidR="00CE3FFD" w:rsidRPr="000D5892" w14:paraId="255B893F" w14:textId="77777777" w:rsidTr="0006562C">
        <w:tc>
          <w:tcPr>
            <w:tcW w:w="0" w:type="auto"/>
            <w:tcBorders>
              <w:top w:val="nil"/>
              <w:left w:val="nil"/>
              <w:bottom w:val="nil"/>
              <w:right w:val="nil"/>
            </w:tcBorders>
            <w:shd w:val="clear" w:color="auto" w:fill="FFFFFF"/>
            <w:hideMark/>
          </w:tcPr>
          <w:p w14:paraId="2C295057"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7FBE3B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Oct 01, 2025 </w:t>
            </w:r>
          </w:p>
        </w:tc>
      </w:tr>
      <w:tr w:rsidR="00CE3FFD" w:rsidRPr="000D5892" w14:paraId="2B484148" w14:textId="77777777" w:rsidTr="0006562C">
        <w:tc>
          <w:tcPr>
            <w:tcW w:w="0" w:type="auto"/>
            <w:tcBorders>
              <w:top w:val="nil"/>
              <w:left w:val="nil"/>
              <w:bottom w:val="nil"/>
              <w:right w:val="nil"/>
            </w:tcBorders>
            <w:shd w:val="clear" w:color="auto" w:fill="FFFFFF"/>
            <w:hideMark/>
          </w:tcPr>
          <w:p w14:paraId="43ACFE58"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EA6423F" w14:textId="77777777" w:rsidR="00CE3FFD" w:rsidRPr="000D5892" w:rsidRDefault="00CE3FFD" w:rsidP="0006562C">
            <w:pPr>
              <w:pStyle w:val="NoSpacing"/>
              <w:rPr>
                <w:rFonts w:ascii="Helvetica" w:hAnsi="Helvetica" w:cs="Helvetica"/>
                <w:b/>
                <w:bCs/>
                <w:color w:val="222222"/>
              </w:rPr>
            </w:pPr>
          </w:p>
        </w:tc>
      </w:tr>
      <w:tr w:rsidR="00CE3FFD" w:rsidRPr="000D5892" w14:paraId="69DF79E7" w14:textId="77777777" w:rsidTr="0006562C">
        <w:tc>
          <w:tcPr>
            <w:tcW w:w="0" w:type="auto"/>
            <w:tcBorders>
              <w:top w:val="nil"/>
              <w:left w:val="nil"/>
              <w:bottom w:val="nil"/>
              <w:right w:val="nil"/>
            </w:tcBorders>
            <w:shd w:val="clear" w:color="auto" w:fill="FFFFFF"/>
            <w:hideMark/>
          </w:tcPr>
          <w:p w14:paraId="0DFD2B32"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46ECDF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$ 2,500,000</w:t>
            </w:r>
          </w:p>
        </w:tc>
      </w:tr>
      <w:tr w:rsidR="00CE3FFD" w:rsidRPr="000D5892" w14:paraId="6CA0574D" w14:textId="77777777" w:rsidTr="0006562C">
        <w:tc>
          <w:tcPr>
            <w:tcW w:w="0" w:type="auto"/>
            <w:tcBorders>
              <w:top w:val="nil"/>
              <w:left w:val="nil"/>
              <w:bottom w:val="nil"/>
              <w:right w:val="nil"/>
            </w:tcBorders>
            <w:shd w:val="clear" w:color="auto" w:fill="FFFFFF"/>
            <w:hideMark/>
          </w:tcPr>
          <w:p w14:paraId="3D548D93"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FC82780"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$750,000</w:t>
            </w:r>
          </w:p>
        </w:tc>
      </w:tr>
      <w:tr w:rsidR="00CE3FFD" w:rsidRPr="000D5892" w14:paraId="1F7EDF64" w14:textId="77777777" w:rsidTr="0006562C">
        <w:tc>
          <w:tcPr>
            <w:tcW w:w="0" w:type="auto"/>
            <w:tcBorders>
              <w:top w:val="nil"/>
              <w:left w:val="nil"/>
              <w:bottom w:val="nil"/>
              <w:right w:val="nil"/>
            </w:tcBorders>
            <w:shd w:val="clear" w:color="auto" w:fill="FFFFFF"/>
            <w:hideMark/>
          </w:tcPr>
          <w:p w14:paraId="5E422446"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A7682A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$1</w:t>
            </w:r>
          </w:p>
        </w:tc>
      </w:tr>
    </w:tbl>
    <w:p w14:paraId="614CC4EF" w14:textId="77777777" w:rsidR="00CE3FFD" w:rsidRPr="000D5892" w:rsidRDefault="00CE3FFD" w:rsidP="00CE3FFD">
      <w:pPr>
        <w:pStyle w:val="NoSpacing"/>
        <w:rPr>
          <w:rFonts w:ascii="Helvetica" w:hAnsi="Helvetica" w:cs="Helvetica"/>
          <w:b/>
          <w:bCs/>
          <w:color w:val="222222"/>
        </w:rPr>
      </w:pPr>
      <w:r w:rsidRPr="000D5892">
        <w:rPr>
          <w:rFonts w:ascii="Helvetica" w:hAnsi="Helvetica" w:cs="Helvetica"/>
          <w:b/>
          <w:bCs/>
          <w:color w:val="222222"/>
        </w:rPr>
        <w:t>Eligibility</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461"/>
      </w:tblGrid>
      <w:tr w:rsidR="00CE3FFD" w:rsidRPr="000D5892" w14:paraId="4E4B7AB1" w14:textId="77777777" w:rsidTr="0006562C">
        <w:tc>
          <w:tcPr>
            <w:tcW w:w="2253" w:type="dxa"/>
            <w:tcBorders>
              <w:top w:val="nil"/>
              <w:left w:val="nil"/>
              <w:bottom w:val="nil"/>
              <w:right w:val="nil"/>
            </w:tcBorders>
            <w:shd w:val="clear" w:color="auto" w:fill="FFFFFF"/>
            <w:hideMark/>
          </w:tcPr>
          <w:p w14:paraId="592BFB36"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7512029"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Public and State controlled institutions of higher education</w:t>
            </w:r>
            <w:r w:rsidRPr="000D5892">
              <w:rPr>
                <w:rFonts w:ascii="Helvetica" w:hAnsi="Helvetica" w:cs="Helvetica"/>
                <w:color w:val="222222"/>
              </w:rPr>
              <w:br/>
              <w:t>Native American tribal governments (Federally recognized)</w:t>
            </w:r>
            <w:r w:rsidRPr="000D5892">
              <w:rPr>
                <w:rFonts w:ascii="Helvetica" w:hAnsi="Helvetica" w:cs="Helvetica"/>
                <w:color w:val="222222"/>
              </w:rPr>
              <w:br/>
              <w:t>County governments</w:t>
            </w:r>
            <w:r w:rsidRPr="000D5892">
              <w:rPr>
                <w:rFonts w:ascii="Helvetica" w:hAnsi="Helvetica" w:cs="Helvetica"/>
                <w:color w:val="222222"/>
              </w:rPr>
              <w:br/>
              <w:t>City or township governments</w:t>
            </w:r>
            <w:r w:rsidRPr="000D5892">
              <w:rPr>
                <w:rFonts w:ascii="Helvetica" w:hAnsi="Helvetica" w:cs="Helvetica"/>
                <w:color w:val="222222"/>
              </w:rPr>
              <w:br/>
              <w:t>Nonprofits having a 501(c)(3) status with the IRS, other than institutions of higher education</w:t>
            </w:r>
            <w:r w:rsidRPr="000D5892">
              <w:rPr>
                <w:rFonts w:ascii="Helvetica" w:hAnsi="Helvetica" w:cs="Helvetica"/>
                <w:color w:val="222222"/>
              </w:rPr>
              <w:br/>
              <w:t>Private institutions of higher education</w:t>
            </w:r>
            <w:r w:rsidRPr="000D5892">
              <w:rPr>
                <w:rFonts w:ascii="Helvetica" w:hAnsi="Helvetica" w:cs="Helvetica"/>
                <w:color w:val="222222"/>
              </w:rPr>
              <w:br/>
              <w:t>State governments</w:t>
            </w:r>
            <w:r w:rsidRPr="000D5892">
              <w:rPr>
                <w:rFonts w:ascii="Helvetica" w:hAnsi="Helvetica" w:cs="Helvetica"/>
                <w:color w:val="222222"/>
              </w:rPr>
              <w:br/>
              <w:t>Special district governments</w:t>
            </w:r>
          </w:p>
        </w:tc>
      </w:tr>
      <w:tr w:rsidR="00CE3FFD" w:rsidRPr="000D5892" w14:paraId="643B83BD" w14:textId="77777777" w:rsidTr="0006562C">
        <w:tc>
          <w:tcPr>
            <w:tcW w:w="0" w:type="auto"/>
            <w:tcBorders>
              <w:top w:val="nil"/>
              <w:left w:val="nil"/>
              <w:bottom w:val="nil"/>
              <w:right w:val="nil"/>
            </w:tcBorders>
            <w:shd w:val="clear" w:color="auto" w:fill="FFFFFF"/>
            <w:hideMark/>
          </w:tcPr>
          <w:p w14:paraId="40AEC22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B5C0514"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See C. Eligibility Information in the Notice of Funding Opportunity</w:t>
            </w:r>
          </w:p>
        </w:tc>
      </w:tr>
    </w:tbl>
    <w:p w14:paraId="5A39E1B2" w14:textId="77777777" w:rsidR="00CE3FFD" w:rsidRPr="000D5892" w:rsidRDefault="00CE3FFD" w:rsidP="00CE3FFD">
      <w:pPr>
        <w:pStyle w:val="NoSpacing"/>
        <w:rPr>
          <w:rFonts w:ascii="Helvetica" w:hAnsi="Helvetica" w:cs="Helvetica"/>
          <w:b/>
          <w:bCs/>
          <w:color w:val="222222"/>
        </w:rPr>
      </w:pPr>
      <w:r w:rsidRPr="000D5892">
        <w:rPr>
          <w:rFonts w:ascii="Helvetica" w:hAnsi="Helvetica" w:cs="Helvetica"/>
          <w:b/>
          <w:bCs/>
          <w:color w:val="222222"/>
        </w:rPr>
        <w:t>Additional Information</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8048"/>
      </w:tblGrid>
      <w:tr w:rsidR="00CE3FFD" w:rsidRPr="000D5892" w14:paraId="0DAC4ED2" w14:textId="77777777" w:rsidTr="0006562C">
        <w:tc>
          <w:tcPr>
            <w:tcW w:w="2253" w:type="dxa"/>
            <w:tcBorders>
              <w:top w:val="nil"/>
              <w:left w:val="nil"/>
              <w:bottom w:val="nil"/>
              <w:right w:val="nil"/>
            </w:tcBorders>
            <w:shd w:val="clear" w:color="auto" w:fill="FFFFFF"/>
            <w:hideMark/>
          </w:tcPr>
          <w:p w14:paraId="7994430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7DD3E50"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National Endowment for the Humanities</w:t>
            </w:r>
          </w:p>
        </w:tc>
      </w:tr>
      <w:tr w:rsidR="00CE3FFD" w:rsidRPr="000D5892" w14:paraId="3D799DFE" w14:textId="77777777" w:rsidTr="0006562C">
        <w:tc>
          <w:tcPr>
            <w:tcW w:w="0" w:type="auto"/>
            <w:tcBorders>
              <w:top w:val="nil"/>
              <w:left w:val="nil"/>
              <w:bottom w:val="nil"/>
              <w:right w:val="nil"/>
            </w:tcBorders>
            <w:shd w:val="clear" w:color="auto" w:fill="FFFFFF"/>
            <w:hideMark/>
          </w:tcPr>
          <w:p w14:paraId="265873E8"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A6345CD"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The National Endowment for the Humanities (NEH) Division of Research is accepting applications for the Humanities Research Centers on Artificial Intelligence program. The purpose of this program is to support the establishment of new collaborative humanities research centers focused on gaining a clearer understanding of AI and its implications for the United States. A center is a sustained collaboration among multiple scholars focused on exploring the humanities implications of AI through two or more related scholarly activities.</w:t>
            </w:r>
          </w:p>
        </w:tc>
      </w:tr>
      <w:tr w:rsidR="00CE3FFD" w:rsidRPr="000D5892" w14:paraId="01E9ADC5" w14:textId="77777777" w:rsidTr="0006562C">
        <w:tc>
          <w:tcPr>
            <w:tcW w:w="0" w:type="auto"/>
            <w:tcBorders>
              <w:top w:val="nil"/>
              <w:left w:val="nil"/>
              <w:bottom w:val="nil"/>
              <w:right w:val="nil"/>
            </w:tcBorders>
            <w:shd w:val="clear" w:color="auto" w:fill="FFFFFF"/>
            <w:hideMark/>
          </w:tcPr>
          <w:p w14:paraId="7DAEEEEA"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B107873" w14:textId="77777777" w:rsidR="00CE3FFD" w:rsidRPr="000D5892" w:rsidRDefault="00CE3FFD" w:rsidP="0006562C">
            <w:pPr>
              <w:pStyle w:val="NoSpacing"/>
              <w:rPr>
                <w:rFonts w:ascii="Helvetica" w:hAnsi="Helvetica" w:cs="Helvetica"/>
                <w:color w:val="222222"/>
              </w:rPr>
            </w:pPr>
            <w:hyperlink r:id="rId369" w:tgtFrame="_blank" w:history="1">
              <w:r w:rsidRPr="000D5892">
                <w:rPr>
                  <w:rStyle w:val="Hyperlink"/>
                  <w:rFonts w:ascii="Helvetica" w:hAnsi="Helvetica" w:cs="Helvetica"/>
                </w:rPr>
                <w:t>https://www.neh.gov/</w:t>
              </w:r>
              <w:r w:rsidRPr="000D5892">
                <w:rPr>
                  <w:rStyle w:val="Hyperlink"/>
                  <w:rFonts w:ascii="Helvetica" w:hAnsi="Helvetica" w:cs="Helvetica"/>
                </w:rPr>
                <w:t>p</w:t>
              </w:r>
              <w:r w:rsidRPr="000D5892">
                <w:rPr>
                  <w:rStyle w:val="Hyperlink"/>
                  <w:rFonts w:ascii="Helvetica" w:hAnsi="Helvetica" w:cs="Helvetica"/>
                </w:rPr>
                <w:t>rogram/humanities-research-centers-artificial-intelligence</w:t>
              </w:r>
            </w:hyperlink>
          </w:p>
        </w:tc>
      </w:tr>
      <w:tr w:rsidR="00CE3FFD" w:rsidRPr="000D5892" w14:paraId="2CD33A87" w14:textId="77777777" w:rsidTr="0006562C">
        <w:tc>
          <w:tcPr>
            <w:tcW w:w="0" w:type="auto"/>
            <w:tcBorders>
              <w:top w:val="nil"/>
              <w:left w:val="nil"/>
              <w:bottom w:val="nil"/>
              <w:right w:val="nil"/>
            </w:tcBorders>
            <w:shd w:val="clear" w:color="auto" w:fill="FFFFFF"/>
            <w:hideMark/>
          </w:tcPr>
          <w:p w14:paraId="7CBC17CF"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6EA57B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If you have difficulty accessing the full announcement electronically, please contact:</w:t>
            </w:r>
          </w:p>
          <w:p w14:paraId="7733C717"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Division of Research</w:t>
            </w:r>
            <w:r w:rsidRPr="000D5892">
              <w:rPr>
                <w:rFonts w:ascii="Helvetica" w:hAnsi="Helvetica" w:cs="Helvetica"/>
                <w:color w:val="222222"/>
              </w:rPr>
              <w:br/>
              <w:t>National Endowment for the Humanities</w:t>
            </w:r>
            <w:r w:rsidRPr="000D5892">
              <w:rPr>
                <w:rFonts w:ascii="Helvetica" w:hAnsi="Helvetica" w:cs="Helvetica"/>
                <w:color w:val="222222"/>
              </w:rPr>
              <w:br/>
              <w:t>400 Seventh Street, SW</w:t>
            </w:r>
            <w:r w:rsidRPr="000D5892">
              <w:rPr>
                <w:rFonts w:ascii="Helvetica" w:hAnsi="Helvetica" w:cs="Helvetica"/>
                <w:color w:val="222222"/>
              </w:rPr>
              <w:br/>
              <w:t>Washington, DC 20506</w:t>
            </w:r>
            <w:r w:rsidRPr="000D5892">
              <w:rPr>
                <w:rFonts w:ascii="Helvetica" w:hAnsi="Helvetica" w:cs="Helvetica"/>
                <w:color w:val="222222"/>
              </w:rPr>
              <w:br/>
              <w:t>202-606-8200</w:t>
            </w:r>
            <w:r w:rsidRPr="000D5892">
              <w:rPr>
                <w:rFonts w:ascii="Helvetica" w:hAnsi="Helvetica" w:cs="Helvetica"/>
                <w:color w:val="222222"/>
              </w:rPr>
              <w:br/>
              <w:t>AICenters@neh.gov</w:t>
            </w:r>
          </w:p>
          <w:p w14:paraId="1869C5BA"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br/>
            </w:r>
            <w:hyperlink r:id="rId370" w:history="1">
              <w:r w:rsidRPr="000D5892">
                <w:rPr>
                  <w:rStyle w:val="Hyperlink"/>
                  <w:rFonts w:ascii="Helvetica" w:hAnsi="Helvetica" w:cs="Helvetica"/>
                </w:rPr>
                <w:t>AICenters@neh.gov</w:t>
              </w:r>
            </w:hyperlink>
          </w:p>
        </w:tc>
      </w:tr>
    </w:tbl>
    <w:p w14:paraId="3E790B3C" w14:textId="77777777" w:rsidR="00CE3FFD" w:rsidRDefault="00CE3FFD" w:rsidP="00CE3FFD">
      <w:pPr>
        <w:pStyle w:val="NoSpacing"/>
        <w:pBdr>
          <w:bottom w:val="single" w:sz="6" w:space="1" w:color="auto"/>
        </w:pBdr>
        <w:rPr>
          <w:rFonts w:ascii="Helvetica" w:hAnsi="Helvetica" w:cs="Helvetica"/>
          <w:sz w:val="24"/>
          <w:szCs w:val="24"/>
        </w:rPr>
      </w:pPr>
      <w:r w:rsidRPr="005157E9">
        <w:rPr>
          <w:rFonts w:ascii="Helvetica" w:hAnsi="Helvetica" w:cs="Helvetica"/>
          <w:color w:val="222222"/>
          <w:sz w:val="24"/>
          <w:szCs w:val="24"/>
        </w:rPr>
        <w:br/>
      </w:r>
      <w:hyperlink r:id="rId371" w:tgtFrame="_blank" w:history="1">
        <w:r w:rsidRPr="005157E9">
          <w:rPr>
            <w:rStyle w:val="Hyperlink"/>
            <w:rFonts w:ascii="Helvetica" w:hAnsi="Helvetica" w:cs="Helvetica"/>
            <w:sz w:val="24"/>
            <w:szCs w:val="24"/>
          </w:rPr>
          <w:t>https://www.grants.gov/search-results-detail/357951</w:t>
        </w:r>
      </w:hyperlink>
    </w:p>
    <w:p w14:paraId="44B0CD7F" w14:textId="77777777" w:rsidR="00CE3FFD" w:rsidRDefault="00CE3FFD" w:rsidP="00CE3FFD">
      <w:pPr>
        <w:pStyle w:val="NoSpacing"/>
        <w:rPr>
          <w:rFonts w:ascii="Helvetica" w:hAnsi="Helvetica" w:cs="Helvetica"/>
          <w:sz w:val="24"/>
          <w:szCs w:val="24"/>
        </w:rPr>
      </w:pPr>
    </w:p>
    <w:p w14:paraId="4DC84CAA" w14:textId="77777777" w:rsidR="00CE3FFD" w:rsidRDefault="00CE3FFD" w:rsidP="00CE3FFD">
      <w:pPr>
        <w:widowControl w:val="0"/>
        <w:autoSpaceDE w:val="0"/>
        <w:autoSpaceDN w:val="0"/>
        <w:adjustRightInd w:val="0"/>
        <w:rPr>
          <w:rFonts w:ascii="Helvetica" w:hAnsi="Helvetica" w:cs="Helvetica"/>
          <w:color w:val="222222"/>
        </w:rPr>
      </w:pPr>
      <w:bookmarkStart w:id="719" w:name="NEHScholarlyEditionsAmerHistory"/>
      <w:bookmarkEnd w:id="719"/>
      <w:r w:rsidRPr="00F71E96">
        <w:rPr>
          <w:rFonts w:ascii="Helvetica" w:hAnsi="Helvetica" w:cs="Helvetica"/>
          <w:color w:val="222222"/>
        </w:rPr>
        <w:t>Scholarly Editions in American History</w:t>
      </w:r>
      <w:r w:rsidRPr="00F71E96">
        <w:rPr>
          <w:rFonts w:ascii="Helvetica" w:hAnsi="Helvetica" w:cs="Helvetica"/>
          <w:color w:val="222222"/>
        </w:rPr>
        <w:br/>
        <w:t>Synopsis 1</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283"/>
        <w:gridCol w:w="5997"/>
      </w:tblGrid>
      <w:tr w:rsidR="00CE3FFD" w:rsidRPr="000D5892" w14:paraId="20487BC2" w14:textId="77777777" w:rsidTr="0006562C">
        <w:tc>
          <w:tcPr>
            <w:tcW w:w="0" w:type="auto"/>
            <w:tcBorders>
              <w:top w:val="nil"/>
              <w:left w:val="nil"/>
              <w:bottom w:val="nil"/>
              <w:right w:val="nil"/>
            </w:tcBorders>
            <w:shd w:val="clear" w:color="auto" w:fill="FFFFFF"/>
            <w:hideMark/>
          </w:tcPr>
          <w:p w14:paraId="1831F332"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F4B8C0C"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Grants Notice</w:t>
            </w:r>
          </w:p>
        </w:tc>
      </w:tr>
      <w:tr w:rsidR="00CE3FFD" w:rsidRPr="000D5892" w14:paraId="35B5AD29" w14:textId="77777777" w:rsidTr="0006562C">
        <w:tc>
          <w:tcPr>
            <w:tcW w:w="0" w:type="auto"/>
            <w:tcBorders>
              <w:top w:val="nil"/>
              <w:left w:val="nil"/>
              <w:bottom w:val="nil"/>
              <w:right w:val="nil"/>
            </w:tcBorders>
            <w:shd w:val="clear" w:color="auto" w:fill="FFFFFF"/>
            <w:hideMark/>
          </w:tcPr>
          <w:p w14:paraId="17C07B5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E47DB5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20250625-RQ</w:t>
            </w:r>
          </w:p>
        </w:tc>
      </w:tr>
      <w:tr w:rsidR="00CE3FFD" w:rsidRPr="000D5892" w14:paraId="2C37A1F2" w14:textId="77777777" w:rsidTr="0006562C">
        <w:tc>
          <w:tcPr>
            <w:tcW w:w="0" w:type="auto"/>
            <w:tcBorders>
              <w:top w:val="nil"/>
              <w:left w:val="nil"/>
              <w:bottom w:val="nil"/>
              <w:right w:val="nil"/>
            </w:tcBorders>
            <w:shd w:val="clear" w:color="auto" w:fill="FFFFFF"/>
            <w:hideMark/>
          </w:tcPr>
          <w:p w14:paraId="15C0C59B"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F697845"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Scholarly Editions in American History</w:t>
            </w:r>
          </w:p>
        </w:tc>
      </w:tr>
      <w:tr w:rsidR="00CE3FFD" w:rsidRPr="000D5892" w14:paraId="0C6E7EC5" w14:textId="77777777" w:rsidTr="0006562C">
        <w:tc>
          <w:tcPr>
            <w:tcW w:w="0" w:type="auto"/>
            <w:tcBorders>
              <w:top w:val="nil"/>
              <w:left w:val="nil"/>
              <w:bottom w:val="nil"/>
              <w:right w:val="nil"/>
            </w:tcBorders>
            <w:shd w:val="clear" w:color="auto" w:fill="FFFFFF"/>
            <w:hideMark/>
          </w:tcPr>
          <w:p w14:paraId="6D4C813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lastRenderedPageBreak/>
              <w:t>Opportunity Category:</w:t>
            </w:r>
          </w:p>
        </w:tc>
        <w:tc>
          <w:tcPr>
            <w:tcW w:w="0" w:type="auto"/>
            <w:tcBorders>
              <w:top w:val="nil"/>
              <w:left w:val="nil"/>
              <w:bottom w:val="nil"/>
              <w:right w:val="nil"/>
            </w:tcBorders>
            <w:shd w:val="clear" w:color="auto" w:fill="FFFFFF"/>
            <w:hideMark/>
          </w:tcPr>
          <w:p w14:paraId="2B057BE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Discretionary</w:t>
            </w:r>
          </w:p>
        </w:tc>
      </w:tr>
      <w:tr w:rsidR="00CE3FFD" w:rsidRPr="000D5892" w14:paraId="123026CA" w14:textId="77777777" w:rsidTr="0006562C">
        <w:tc>
          <w:tcPr>
            <w:tcW w:w="0" w:type="auto"/>
            <w:tcBorders>
              <w:top w:val="nil"/>
              <w:left w:val="nil"/>
              <w:bottom w:val="nil"/>
              <w:right w:val="nil"/>
            </w:tcBorders>
            <w:shd w:val="clear" w:color="auto" w:fill="FFFFFF"/>
            <w:hideMark/>
          </w:tcPr>
          <w:p w14:paraId="0602141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8C9D655"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013A96E7" w14:textId="77777777" w:rsidTr="0006562C">
        <w:tc>
          <w:tcPr>
            <w:tcW w:w="0" w:type="auto"/>
            <w:tcBorders>
              <w:top w:val="nil"/>
              <w:left w:val="nil"/>
              <w:bottom w:val="nil"/>
              <w:right w:val="nil"/>
            </w:tcBorders>
            <w:shd w:val="clear" w:color="auto" w:fill="FFFFFF"/>
            <w:hideMark/>
          </w:tcPr>
          <w:p w14:paraId="5C4CD7C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AFF5A5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Grant</w:t>
            </w:r>
          </w:p>
        </w:tc>
      </w:tr>
      <w:tr w:rsidR="00CE3FFD" w:rsidRPr="000D5892" w14:paraId="2248BB00" w14:textId="77777777" w:rsidTr="0006562C">
        <w:tc>
          <w:tcPr>
            <w:tcW w:w="0" w:type="auto"/>
            <w:tcBorders>
              <w:top w:val="nil"/>
              <w:left w:val="nil"/>
              <w:bottom w:val="nil"/>
              <w:right w:val="nil"/>
            </w:tcBorders>
            <w:shd w:val="clear" w:color="auto" w:fill="FFFFFF"/>
            <w:hideMark/>
          </w:tcPr>
          <w:p w14:paraId="3FBBCBB9"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2834DB4"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Humanities</w:t>
            </w:r>
          </w:p>
        </w:tc>
      </w:tr>
      <w:tr w:rsidR="00CE3FFD" w:rsidRPr="000D5892" w14:paraId="0338421F" w14:textId="77777777" w:rsidTr="0006562C">
        <w:tc>
          <w:tcPr>
            <w:tcW w:w="0" w:type="auto"/>
            <w:tcBorders>
              <w:top w:val="nil"/>
              <w:left w:val="nil"/>
              <w:bottom w:val="nil"/>
              <w:right w:val="nil"/>
            </w:tcBorders>
            <w:shd w:val="clear" w:color="auto" w:fill="FFFFFF"/>
            <w:hideMark/>
          </w:tcPr>
          <w:p w14:paraId="5B3AA2D9"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3865358"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34E15D7C" w14:textId="77777777" w:rsidTr="0006562C">
        <w:tc>
          <w:tcPr>
            <w:tcW w:w="0" w:type="auto"/>
            <w:tcBorders>
              <w:top w:val="nil"/>
              <w:left w:val="nil"/>
              <w:bottom w:val="nil"/>
              <w:right w:val="nil"/>
            </w:tcBorders>
            <w:shd w:val="clear" w:color="auto" w:fill="FFFFFF"/>
            <w:hideMark/>
          </w:tcPr>
          <w:p w14:paraId="204D4900"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FF63F25"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5</w:t>
            </w:r>
          </w:p>
        </w:tc>
      </w:tr>
      <w:tr w:rsidR="00CE3FFD" w:rsidRPr="000D5892" w14:paraId="77C08E63" w14:textId="77777777" w:rsidTr="0006562C">
        <w:tc>
          <w:tcPr>
            <w:tcW w:w="0" w:type="auto"/>
            <w:tcBorders>
              <w:top w:val="nil"/>
              <w:left w:val="nil"/>
              <w:bottom w:val="nil"/>
              <w:right w:val="nil"/>
            </w:tcBorders>
            <w:shd w:val="clear" w:color="auto" w:fill="FFFFFF"/>
            <w:hideMark/>
          </w:tcPr>
          <w:p w14:paraId="44CC3F3B" w14:textId="77777777" w:rsidR="00CE3FFD" w:rsidRPr="000D5892" w:rsidRDefault="00CE3FFD" w:rsidP="0006562C">
            <w:pPr>
              <w:widowControl w:val="0"/>
              <w:autoSpaceDE w:val="0"/>
              <w:autoSpaceDN w:val="0"/>
              <w:adjustRightInd w:val="0"/>
              <w:rPr>
                <w:rFonts w:ascii="Helvetica" w:hAnsi="Helvetica" w:cs="Helvetica"/>
                <w:b/>
                <w:bCs/>
                <w:color w:val="222222"/>
              </w:rPr>
            </w:pPr>
            <w:hyperlink r:id="rId372" w:tgtFrame="_blank" w:history="1">
              <w:r w:rsidRPr="000D5892">
                <w:rPr>
                  <w:rStyle w:val="Hyperlink"/>
                  <w:rFonts w:ascii="Helvetica" w:hAnsi="Helvetica" w:cs="Helvetica"/>
                  <w:b/>
                  <w:bCs/>
                </w:rPr>
                <w:t>Assistance Listings</w:t>
              </w:r>
            </w:hyperlink>
            <w:r w:rsidRPr="000D589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AA28476"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45.161 -- Promotion of the Humanities Research</w:t>
            </w:r>
          </w:p>
        </w:tc>
      </w:tr>
      <w:tr w:rsidR="00CE3FFD" w:rsidRPr="000D5892" w14:paraId="5DE602FD" w14:textId="77777777" w:rsidTr="0006562C">
        <w:tc>
          <w:tcPr>
            <w:tcW w:w="0" w:type="auto"/>
            <w:tcBorders>
              <w:top w:val="nil"/>
              <w:left w:val="nil"/>
              <w:bottom w:val="nil"/>
              <w:right w:val="nil"/>
            </w:tcBorders>
            <w:shd w:val="clear" w:color="auto" w:fill="FFFFFF"/>
            <w:hideMark/>
          </w:tcPr>
          <w:p w14:paraId="31235EE8"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4FCB62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No</w:t>
            </w:r>
          </w:p>
        </w:tc>
      </w:tr>
      <w:tr w:rsidR="00CE3FFD" w:rsidRPr="000D5892" w14:paraId="401C6A60" w14:textId="77777777" w:rsidTr="0006562C">
        <w:tc>
          <w:tcPr>
            <w:tcW w:w="0" w:type="auto"/>
            <w:tcBorders>
              <w:top w:val="nil"/>
              <w:left w:val="nil"/>
              <w:bottom w:val="nil"/>
              <w:right w:val="nil"/>
            </w:tcBorders>
            <w:shd w:val="clear" w:color="auto" w:fill="FFFFFF"/>
            <w:hideMark/>
          </w:tcPr>
          <w:p w14:paraId="5C0D7C8D"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0C70027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Synopsis 1</w:t>
            </w:r>
          </w:p>
        </w:tc>
      </w:tr>
      <w:tr w:rsidR="00CE3FFD" w:rsidRPr="000D5892" w14:paraId="304E3141" w14:textId="77777777" w:rsidTr="0006562C">
        <w:tc>
          <w:tcPr>
            <w:tcW w:w="0" w:type="auto"/>
            <w:tcBorders>
              <w:top w:val="nil"/>
              <w:left w:val="nil"/>
              <w:bottom w:val="nil"/>
              <w:right w:val="nil"/>
            </w:tcBorders>
            <w:shd w:val="clear" w:color="auto" w:fill="FFFFFF"/>
            <w:hideMark/>
          </w:tcPr>
          <w:p w14:paraId="1D29AD1C"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2E2C28B"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Jun 25, 2025</w:t>
            </w:r>
          </w:p>
        </w:tc>
      </w:tr>
      <w:tr w:rsidR="00CE3FFD" w:rsidRPr="000D5892" w14:paraId="26927D69" w14:textId="77777777" w:rsidTr="0006562C">
        <w:tc>
          <w:tcPr>
            <w:tcW w:w="0" w:type="auto"/>
            <w:tcBorders>
              <w:top w:val="nil"/>
              <w:left w:val="nil"/>
              <w:bottom w:val="nil"/>
              <w:right w:val="nil"/>
            </w:tcBorders>
            <w:shd w:val="clear" w:color="auto" w:fill="FFFFFF"/>
            <w:hideMark/>
          </w:tcPr>
          <w:p w14:paraId="42C44D86"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FDEEF6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Jun 25, 2025</w:t>
            </w:r>
          </w:p>
        </w:tc>
      </w:tr>
      <w:tr w:rsidR="00CE3FFD" w:rsidRPr="000D5892" w14:paraId="05D494EB" w14:textId="77777777" w:rsidTr="0006562C">
        <w:tc>
          <w:tcPr>
            <w:tcW w:w="0" w:type="auto"/>
            <w:tcBorders>
              <w:top w:val="nil"/>
              <w:left w:val="nil"/>
              <w:bottom w:val="nil"/>
              <w:right w:val="nil"/>
            </w:tcBorders>
            <w:shd w:val="clear" w:color="auto" w:fill="FFFFFF"/>
            <w:hideMark/>
          </w:tcPr>
          <w:p w14:paraId="5CE1F3E5"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3566E5B"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Dec 31, 2027 </w:t>
            </w:r>
          </w:p>
        </w:tc>
      </w:tr>
      <w:tr w:rsidR="00CE3FFD" w:rsidRPr="000D5892" w14:paraId="41FF6626" w14:textId="77777777" w:rsidTr="0006562C">
        <w:tc>
          <w:tcPr>
            <w:tcW w:w="0" w:type="auto"/>
            <w:tcBorders>
              <w:top w:val="nil"/>
              <w:left w:val="nil"/>
              <w:bottom w:val="nil"/>
              <w:right w:val="nil"/>
            </w:tcBorders>
            <w:shd w:val="clear" w:color="auto" w:fill="FFFFFF"/>
            <w:hideMark/>
          </w:tcPr>
          <w:p w14:paraId="4761B88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AF05BD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Dec 31, 2027 </w:t>
            </w:r>
          </w:p>
        </w:tc>
      </w:tr>
      <w:tr w:rsidR="00CE3FFD" w:rsidRPr="000D5892" w14:paraId="1B37E6D5" w14:textId="77777777" w:rsidTr="0006562C">
        <w:tc>
          <w:tcPr>
            <w:tcW w:w="0" w:type="auto"/>
            <w:tcBorders>
              <w:top w:val="nil"/>
              <w:left w:val="nil"/>
              <w:bottom w:val="nil"/>
              <w:right w:val="nil"/>
            </w:tcBorders>
            <w:shd w:val="clear" w:color="auto" w:fill="FFFFFF"/>
            <w:hideMark/>
          </w:tcPr>
          <w:p w14:paraId="7DFE97F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B19E376"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15419ED2" w14:textId="77777777" w:rsidTr="0006562C">
        <w:tc>
          <w:tcPr>
            <w:tcW w:w="0" w:type="auto"/>
            <w:tcBorders>
              <w:top w:val="nil"/>
              <w:left w:val="nil"/>
              <w:bottom w:val="nil"/>
              <w:right w:val="nil"/>
            </w:tcBorders>
            <w:shd w:val="clear" w:color="auto" w:fill="FFFFFF"/>
            <w:hideMark/>
          </w:tcPr>
          <w:p w14:paraId="4A9F3F5D"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A4E9F49"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$ 15,000,000</w:t>
            </w:r>
          </w:p>
        </w:tc>
      </w:tr>
      <w:tr w:rsidR="00CE3FFD" w:rsidRPr="000D5892" w14:paraId="4A2DDDA4" w14:textId="77777777" w:rsidTr="0006562C">
        <w:tc>
          <w:tcPr>
            <w:tcW w:w="0" w:type="auto"/>
            <w:tcBorders>
              <w:top w:val="nil"/>
              <w:left w:val="nil"/>
              <w:bottom w:val="nil"/>
              <w:right w:val="nil"/>
            </w:tcBorders>
            <w:shd w:val="clear" w:color="auto" w:fill="FFFFFF"/>
            <w:hideMark/>
          </w:tcPr>
          <w:p w14:paraId="117695F7"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D63D6A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$3,000,000</w:t>
            </w:r>
          </w:p>
        </w:tc>
      </w:tr>
      <w:tr w:rsidR="00CE3FFD" w:rsidRPr="000D5892" w14:paraId="48C37A38" w14:textId="77777777" w:rsidTr="0006562C">
        <w:tc>
          <w:tcPr>
            <w:tcW w:w="0" w:type="auto"/>
            <w:tcBorders>
              <w:top w:val="nil"/>
              <w:left w:val="nil"/>
              <w:bottom w:val="nil"/>
              <w:right w:val="nil"/>
            </w:tcBorders>
            <w:shd w:val="clear" w:color="auto" w:fill="FFFFFF"/>
            <w:hideMark/>
          </w:tcPr>
          <w:p w14:paraId="5C9CBFC8"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476486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$1</w:t>
            </w:r>
          </w:p>
        </w:tc>
      </w:tr>
    </w:tbl>
    <w:p w14:paraId="0E348D0A" w14:textId="77777777" w:rsidR="00CE3FFD" w:rsidRPr="000D5892" w:rsidRDefault="00CE3FFD" w:rsidP="00CE3FFD">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Eligibility</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7117"/>
      </w:tblGrid>
      <w:tr w:rsidR="00CE3FFD" w:rsidRPr="000D5892" w14:paraId="2E109C01" w14:textId="77777777" w:rsidTr="0006562C">
        <w:tc>
          <w:tcPr>
            <w:tcW w:w="2253" w:type="dxa"/>
            <w:tcBorders>
              <w:top w:val="nil"/>
              <w:left w:val="nil"/>
              <w:bottom w:val="nil"/>
              <w:right w:val="nil"/>
            </w:tcBorders>
            <w:shd w:val="clear" w:color="auto" w:fill="FFFFFF"/>
            <w:hideMark/>
          </w:tcPr>
          <w:p w14:paraId="1113722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210155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Special district governments</w:t>
            </w:r>
            <w:r w:rsidRPr="000D5892">
              <w:rPr>
                <w:rFonts w:ascii="Helvetica" w:hAnsi="Helvetica" w:cs="Helvetica"/>
                <w:color w:val="222222"/>
              </w:rPr>
              <w:br/>
              <w:t>Native American tribal governments (Federally recognized)</w:t>
            </w:r>
            <w:r w:rsidRPr="000D5892">
              <w:rPr>
                <w:rFonts w:ascii="Helvetica" w:hAnsi="Helvetica" w:cs="Helvetica"/>
                <w:color w:val="222222"/>
              </w:rPr>
              <w:br/>
              <w:t>City or township governments</w:t>
            </w:r>
            <w:r w:rsidRPr="000D5892">
              <w:rPr>
                <w:rFonts w:ascii="Helvetica" w:hAnsi="Helvetica" w:cs="Helvetica"/>
                <w:color w:val="222222"/>
              </w:rPr>
              <w:br/>
              <w:t>State governments</w:t>
            </w:r>
            <w:r w:rsidRPr="000D5892">
              <w:rPr>
                <w:rFonts w:ascii="Helvetica" w:hAnsi="Helvetica" w:cs="Helvetica"/>
                <w:color w:val="222222"/>
              </w:rPr>
              <w:br/>
              <w:t>County governments</w:t>
            </w:r>
            <w:r w:rsidRPr="000D5892">
              <w:rPr>
                <w:rFonts w:ascii="Helvetica" w:hAnsi="Helvetica" w:cs="Helvetica"/>
                <w:color w:val="222222"/>
              </w:rPr>
              <w:br/>
              <w:t>Nonprofits having a 501(c)(3) status with the IRS, other than institutions of higher education</w:t>
            </w:r>
            <w:r w:rsidRPr="000D5892">
              <w:rPr>
                <w:rFonts w:ascii="Helvetica" w:hAnsi="Helvetica" w:cs="Helvetica"/>
                <w:color w:val="222222"/>
              </w:rPr>
              <w:br/>
              <w:t>Public and State controlled institutions of higher education</w:t>
            </w:r>
            <w:r w:rsidRPr="000D5892">
              <w:rPr>
                <w:rFonts w:ascii="Helvetica" w:hAnsi="Helvetica" w:cs="Helvetica"/>
                <w:color w:val="222222"/>
              </w:rPr>
              <w:br/>
              <w:t>Private institutions of higher education</w:t>
            </w:r>
          </w:p>
        </w:tc>
      </w:tr>
      <w:tr w:rsidR="00CE3FFD" w:rsidRPr="000D5892" w14:paraId="6F1EC658" w14:textId="77777777" w:rsidTr="0006562C">
        <w:tc>
          <w:tcPr>
            <w:tcW w:w="0" w:type="auto"/>
            <w:tcBorders>
              <w:top w:val="nil"/>
              <w:left w:val="nil"/>
              <w:bottom w:val="nil"/>
              <w:right w:val="nil"/>
            </w:tcBorders>
            <w:shd w:val="clear" w:color="auto" w:fill="FFFFFF"/>
            <w:hideMark/>
          </w:tcPr>
          <w:p w14:paraId="4E3D9892"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C12FA73"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bl>
    <w:p w14:paraId="0AAC237F" w14:textId="77777777" w:rsidR="00CE3FFD" w:rsidRPr="000D5892" w:rsidRDefault="00CE3FFD" w:rsidP="00CE3FFD">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Additional Information</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757"/>
      </w:tblGrid>
      <w:tr w:rsidR="00CE3FFD" w:rsidRPr="000D5892" w14:paraId="5B8A70DB" w14:textId="77777777" w:rsidTr="0006562C">
        <w:tc>
          <w:tcPr>
            <w:tcW w:w="2253" w:type="dxa"/>
            <w:tcBorders>
              <w:top w:val="nil"/>
              <w:left w:val="nil"/>
              <w:bottom w:val="nil"/>
              <w:right w:val="nil"/>
            </w:tcBorders>
            <w:shd w:val="clear" w:color="auto" w:fill="FFFFFF"/>
            <w:hideMark/>
          </w:tcPr>
          <w:p w14:paraId="08DA667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D9A17A9"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National Endowment for the Humanities</w:t>
            </w:r>
          </w:p>
        </w:tc>
      </w:tr>
      <w:tr w:rsidR="00CE3FFD" w:rsidRPr="000D5892" w14:paraId="6EC30582" w14:textId="77777777" w:rsidTr="0006562C">
        <w:tc>
          <w:tcPr>
            <w:tcW w:w="0" w:type="auto"/>
            <w:tcBorders>
              <w:top w:val="nil"/>
              <w:left w:val="nil"/>
              <w:bottom w:val="nil"/>
              <w:right w:val="nil"/>
            </w:tcBorders>
            <w:shd w:val="clear" w:color="auto" w:fill="FFFFFF"/>
            <w:hideMark/>
          </w:tcPr>
          <w:p w14:paraId="69185FD1"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720C218"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NEH seeks applications for projects that focus on the papers of American presidents from the Early Republic through the Civil War (1797-1865). Applicants must have received at least ten years of previous NEH funding for projects on presidential papers from this period and must demonstrate an existing record of publication producing presidential papers for a scholarly audience.</w:t>
            </w:r>
          </w:p>
        </w:tc>
      </w:tr>
      <w:tr w:rsidR="00CE3FFD" w:rsidRPr="000D5892" w14:paraId="40EFC5C9" w14:textId="77777777" w:rsidTr="0006562C">
        <w:tc>
          <w:tcPr>
            <w:tcW w:w="0" w:type="auto"/>
            <w:tcBorders>
              <w:top w:val="nil"/>
              <w:left w:val="nil"/>
              <w:bottom w:val="nil"/>
              <w:right w:val="nil"/>
            </w:tcBorders>
            <w:shd w:val="clear" w:color="auto" w:fill="FFFFFF"/>
            <w:hideMark/>
          </w:tcPr>
          <w:p w14:paraId="4AB7308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0CE99D0" w14:textId="77777777" w:rsidR="00CE3FFD" w:rsidRPr="000D5892" w:rsidRDefault="00CE3FFD" w:rsidP="0006562C">
            <w:pPr>
              <w:widowControl w:val="0"/>
              <w:autoSpaceDE w:val="0"/>
              <w:autoSpaceDN w:val="0"/>
              <w:adjustRightInd w:val="0"/>
              <w:rPr>
                <w:rFonts w:ascii="Helvetica" w:hAnsi="Helvetica" w:cs="Helvetica"/>
                <w:color w:val="222222"/>
              </w:rPr>
            </w:pPr>
            <w:hyperlink r:id="rId373" w:tgtFrame="_blank" w:history="1">
              <w:r w:rsidRPr="000D5892">
                <w:rPr>
                  <w:rStyle w:val="Hyperlink"/>
                  <w:rFonts w:ascii="Helvetica" w:hAnsi="Helvetica" w:cs="Helvetica"/>
                </w:rPr>
                <w:t>https://www.neh.gov/grants/research/scholarly-editions-and-translations-grants</w:t>
              </w:r>
            </w:hyperlink>
          </w:p>
        </w:tc>
      </w:tr>
      <w:tr w:rsidR="00CE3FFD" w:rsidRPr="000D5892" w14:paraId="48DCDD30" w14:textId="77777777" w:rsidTr="0006562C">
        <w:tc>
          <w:tcPr>
            <w:tcW w:w="0" w:type="auto"/>
            <w:tcBorders>
              <w:top w:val="nil"/>
              <w:left w:val="nil"/>
              <w:bottom w:val="nil"/>
              <w:right w:val="nil"/>
            </w:tcBorders>
            <w:shd w:val="clear" w:color="auto" w:fill="FFFFFF"/>
            <w:hideMark/>
          </w:tcPr>
          <w:p w14:paraId="49838836"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60D5170"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If you have difficulty accessing the full announcement electronically, please contact:</w:t>
            </w:r>
          </w:p>
          <w:p w14:paraId="57FA1D0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Division of Research Programs</w:t>
            </w:r>
            <w:r w:rsidRPr="000D5892">
              <w:rPr>
                <w:rFonts w:ascii="Helvetica" w:hAnsi="Helvetica" w:cs="Helvetica"/>
                <w:color w:val="222222"/>
              </w:rPr>
              <w:br/>
              <w:t>National Endowment for the Humanities</w:t>
            </w:r>
            <w:r w:rsidRPr="000D5892">
              <w:rPr>
                <w:rFonts w:ascii="Helvetica" w:hAnsi="Helvetica" w:cs="Helvetica"/>
                <w:color w:val="222222"/>
              </w:rPr>
              <w:br/>
              <w:t>400 Seventh Street, SW</w:t>
            </w:r>
            <w:r w:rsidRPr="000D5892">
              <w:rPr>
                <w:rFonts w:ascii="Helvetica" w:hAnsi="Helvetica" w:cs="Helvetica"/>
                <w:color w:val="222222"/>
              </w:rPr>
              <w:br/>
              <w:t>Washington, DC 20506</w:t>
            </w:r>
            <w:r w:rsidRPr="000D5892">
              <w:rPr>
                <w:rFonts w:ascii="Helvetica" w:hAnsi="Helvetica" w:cs="Helvetica"/>
                <w:color w:val="222222"/>
              </w:rPr>
              <w:br/>
              <w:t>202-606-8200</w:t>
            </w:r>
            <w:r w:rsidRPr="000D5892">
              <w:rPr>
                <w:rFonts w:ascii="Helvetica" w:hAnsi="Helvetica" w:cs="Helvetica"/>
                <w:color w:val="222222"/>
              </w:rPr>
              <w:br/>
              <w:t>editions@neh.gov</w:t>
            </w:r>
          </w:p>
          <w:p w14:paraId="3137E870"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br/>
            </w:r>
            <w:hyperlink r:id="rId374" w:history="1">
              <w:r w:rsidRPr="000D5892">
                <w:rPr>
                  <w:rStyle w:val="Hyperlink"/>
                  <w:rFonts w:ascii="Helvetica" w:hAnsi="Helvetica" w:cs="Helvetica"/>
                </w:rPr>
                <w:t>editions@neh.gov</w:t>
              </w:r>
            </w:hyperlink>
          </w:p>
        </w:tc>
      </w:tr>
    </w:tbl>
    <w:p w14:paraId="37B6A120" w14:textId="77777777" w:rsidR="00CE3FFD" w:rsidRDefault="00CE3FFD" w:rsidP="00295053">
      <w:pPr>
        <w:pBdr>
          <w:bottom w:val="single" w:sz="6" w:space="1" w:color="auto"/>
        </w:pBdr>
        <w:autoSpaceDE w:val="0"/>
        <w:autoSpaceDN w:val="0"/>
        <w:adjustRightInd w:val="0"/>
      </w:pPr>
      <w:r w:rsidRPr="00F71E96">
        <w:rPr>
          <w:rFonts w:ascii="Helvetica" w:hAnsi="Helvetica" w:cs="Helvetica"/>
          <w:color w:val="222222"/>
        </w:rPr>
        <w:br/>
      </w:r>
      <w:hyperlink r:id="rId375" w:tgtFrame="_blank" w:history="1">
        <w:r w:rsidRPr="00F71E96">
          <w:rPr>
            <w:rStyle w:val="Hyperlink"/>
            <w:rFonts w:ascii="Helvetica" w:hAnsi="Helvetica" w:cs="Helvetica"/>
          </w:rPr>
          <w:t>https://www.grants.gov/search-results-detail/359830</w:t>
        </w:r>
      </w:hyperlink>
    </w:p>
    <w:p w14:paraId="4FD1891F" w14:textId="77CD2DBC" w:rsidR="00CE3FFD" w:rsidRPr="00CE3FFD" w:rsidRDefault="00CE3FFD" w:rsidP="00295053">
      <w:pPr>
        <w:autoSpaceDE w:val="0"/>
        <w:autoSpaceDN w:val="0"/>
        <w:adjustRightInd w:val="0"/>
        <w:rPr>
          <w:rFonts w:ascii="Helvetica" w:hAnsi="Helvetica" w:cs="Helvetica"/>
          <w:color w:val="222222"/>
        </w:rPr>
      </w:pPr>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720" w:name="NEHRediscoveringOurRevolutionaryTrad"/>
      <w:bookmarkStart w:id="721" w:name="NEHNatGardenAmericanHeroes"/>
      <w:bookmarkStart w:id="722" w:name="NEHMedia"/>
      <w:bookmarkStart w:id="723" w:name="NEHClimateSmartHumanitiesOrgs"/>
      <w:bookmarkStart w:id="724" w:name="NEHDigitalProductsPublic"/>
      <w:bookmarkStart w:id="725" w:name="NEHFellowJapan"/>
      <w:bookmarkEnd w:id="720"/>
      <w:bookmarkEnd w:id="721"/>
      <w:bookmarkEnd w:id="722"/>
      <w:bookmarkEnd w:id="723"/>
      <w:bookmarkEnd w:id="724"/>
      <w:bookmarkEnd w:id="725"/>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726" w:name="NSF"/>
      <w:bookmarkStart w:id="727" w:name="NSFSummaries"/>
      <w:bookmarkEnd w:id="726"/>
      <w:bookmarkEnd w:id="727"/>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3238F6B" w14:textId="539106F8" w:rsidR="00C10379" w:rsidRDefault="00CA47D4" w:rsidP="00F347E8">
      <w:pPr>
        <w:autoSpaceDE w:val="0"/>
        <w:autoSpaceDN w:val="0"/>
        <w:adjustRightInd w:val="0"/>
        <w:outlineLvl w:val="0"/>
        <w:rPr>
          <w:rFonts w:ascii="Helvetica" w:hAnsi="Helvetica" w:cs="Helvetica"/>
          <w:color w:val="222222"/>
        </w:rPr>
      </w:pPr>
      <w:bookmarkStart w:id="728" w:name="NSFGO"/>
      <w:bookmarkStart w:id="729" w:name="NSFPrograms"/>
      <w:bookmarkEnd w:id="728"/>
      <w:bookmarkEnd w:id="729"/>
      <w:r>
        <w:rPr>
          <w:rFonts w:ascii="Helvetica" w:hAnsi="Helvetica"/>
          <w:b/>
        </w:rPr>
        <w:t>Programs</w:t>
      </w:r>
      <w:r w:rsidR="00756CF1">
        <w:rPr>
          <w:rFonts w:ascii="Helvetica" w:hAnsi="Helvetica"/>
          <w:b/>
        </w:rPr>
        <w:t>:</w:t>
      </w:r>
      <w:r w:rsidR="00C10379" w:rsidRPr="00B7697B">
        <w:rPr>
          <w:rFonts w:ascii="Helvetica" w:hAnsi="Helvetica" w:cs="Helvetica"/>
          <w:color w:val="222222"/>
        </w:rPr>
        <w:br/>
      </w:r>
    </w:p>
    <w:tbl>
      <w:tblPr>
        <w:tblW w:w="7000" w:type="dxa"/>
        <w:tblLook w:val="04A0" w:firstRow="1" w:lastRow="0" w:firstColumn="1" w:lastColumn="0" w:noHBand="0" w:noVBand="1"/>
      </w:tblPr>
      <w:tblGrid>
        <w:gridCol w:w="3280"/>
        <w:gridCol w:w="1860"/>
        <w:gridCol w:w="1860"/>
      </w:tblGrid>
      <w:tr w:rsidR="009F69F2" w:rsidRPr="009F69F2" w14:paraId="61C0509E" w14:textId="77777777" w:rsidTr="009F69F2">
        <w:trPr>
          <w:trHeight w:val="1200"/>
        </w:trPr>
        <w:tc>
          <w:tcPr>
            <w:tcW w:w="3280" w:type="dxa"/>
            <w:tcBorders>
              <w:top w:val="nil"/>
              <w:left w:val="nil"/>
              <w:bottom w:val="nil"/>
              <w:right w:val="nil"/>
            </w:tcBorders>
            <w:shd w:val="clear" w:color="000000" w:fill="FFFFFF"/>
            <w:hideMark/>
          </w:tcPr>
          <w:p w14:paraId="5D3AE695" w14:textId="77777777" w:rsidR="009F69F2" w:rsidRPr="009F69F2" w:rsidRDefault="009F69F2" w:rsidP="009F69F2">
            <w:pPr>
              <w:rPr>
                <w:rFonts w:ascii="Arial" w:hAnsi="Arial" w:cs="Arial"/>
                <w:color w:val="1B1B1B"/>
                <w:sz w:val="22"/>
                <w:szCs w:val="22"/>
              </w:rPr>
            </w:pPr>
            <w:r w:rsidRPr="009F69F2">
              <w:rPr>
                <w:rFonts w:ascii="Arial" w:hAnsi="Arial" w:cs="Arial"/>
                <w:color w:val="1B1B1B"/>
                <w:sz w:val="22"/>
                <w:szCs w:val="22"/>
              </w:rPr>
              <w:t>NSF/CASIS Transport Phenomena Research at the International Space Station to Benefit Life on Earth</w:t>
            </w:r>
          </w:p>
        </w:tc>
        <w:tc>
          <w:tcPr>
            <w:tcW w:w="1860" w:type="dxa"/>
            <w:tcBorders>
              <w:top w:val="nil"/>
              <w:left w:val="nil"/>
              <w:bottom w:val="nil"/>
              <w:right w:val="nil"/>
            </w:tcBorders>
            <w:shd w:val="clear" w:color="000000" w:fill="FFFFFF"/>
            <w:hideMark/>
          </w:tcPr>
          <w:p w14:paraId="37ACD49F" w14:textId="77777777" w:rsidR="009F69F2" w:rsidRPr="009F69F2" w:rsidRDefault="009F69F2" w:rsidP="009F69F2">
            <w:pPr>
              <w:rPr>
                <w:rFonts w:ascii="Calibri" w:hAnsi="Calibri" w:cs="Calibri"/>
                <w:color w:val="0563C1"/>
                <w:sz w:val="22"/>
                <w:szCs w:val="22"/>
                <w:u w:val="single"/>
              </w:rPr>
            </w:pPr>
            <w:hyperlink r:id="rId376" w:history="1">
              <w:r w:rsidRPr="009F69F2">
                <w:rPr>
                  <w:rFonts w:ascii="Calibri" w:hAnsi="Calibri" w:cs="Calibri"/>
                  <w:color w:val="0563C1"/>
                  <w:sz w:val="22"/>
                  <w:szCs w:val="22"/>
                  <w:u w:val="single"/>
                </w:rPr>
                <w:t>25-529</w:t>
              </w:r>
            </w:hyperlink>
          </w:p>
        </w:tc>
        <w:tc>
          <w:tcPr>
            <w:tcW w:w="1860" w:type="dxa"/>
            <w:tcBorders>
              <w:top w:val="nil"/>
              <w:left w:val="nil"/>
              <w:bottom w:val="nil"/>
              <w:right w:val="nil"/>
            </w:tcBorders>
            <w:shd w:val="clear" w:color="000000" w:fill="FFFFFF"/>
            <w:hideMark/>
          </w:tcPr>
          <w:p w14:paraId="7C65A037" w14:textId="77777777" w:rsidR="009F69F2" w:rsidRPr="009F69F2" w:rsidRDefault="009F69F2" w:rsidP="009F69F2">
            <w:pPr>
              <w:rPr>
                <w:rFonts w:ascii="Calibri" w:hAnsi="Calibri" w:cs="Calibri"/>
                <w:color w:val="000000"/>
                <w:sz w:val="22"/>
                <w:szCs w:val="22"/>
              </w:rPr>
            </w:pPr>
            <w:r w:rsidRPr="009F69F2">
              <w:rPr>
                <w:rFonts w:ascii="Calibri" w:hAnsi="Calibri" w:cs="Calibri"/>
                <w:color w:val="000000"/>
                <w:sz w:val="22"/>
                <w:szCs w:val="22"/>
              </w:rPr>
              <w:t>Mar 04, 2026 deadline</w:t>
            </w:r>
          </w:p>
        </w:tc>
      </w:tr>
      <w:tr w:rsidR="009F69F2" w:rsidRPr="009F69F2" w14:paraId="69EDD647" w14:textId="77777777" w:rsidTr="009F69F2">
        <w:trPr>
          <w:trHeight w:val="900"/>
        </w:trPr>
        <w:tc>
          <w:tcPr>
            <w:tcW w:w="3280" w:type="dxa"/>
            <w:tcBorders>
              <w:top w:val="nil"/>
              <w:left w:val="nil"/>
              <w:bottom w:val="nil"/>
              <w:right w:val="nil"/>
            </w:tcBorders>
            <w:shd w:val="clear" w:color="000000" w:fill="FFFFFF"/>
            <w:vAlign w:val="center"/>
            <w:hideMark/>
          </w:tcPr>
          <w:p w14:paraId="29E1BA28" w14:textId="77777777" w:rsidR="009F69F2" w:rsidRPr="009F69F2" w:rsidRDefault="009F69F2" w:rsidP="009F69F2">
            <w:pPr>
              <w:rPr>
                <w:rFonts w:ascii="Arial" w:hAnsi="Arial" w:cs="Arial"/>
                <w:color w:val="1B1B1B"/>
                <w:sz w:val="22"/>
                <w:szCs w:val="22"/>
              </w:rPr>
            </w:pPr>
            <w:r w:rsidRPr="009F69F2">
              <w:rPr>
                <w:rFonts w:ascii="Arial" w:hAnsi="Arial" w:cs="Arial"/>
                <w:color w:val="1B1B1B"/>
                <w:sz w:val="22"/>
                <w:szCs w:val="22"/>
              </w:rPr>
              <w:t>NSF National Innovation Corps Teams (NSF National I-Corps (TM) Teams) program</w:t>
            </w:r>
          </w:p>
        </w:tc>
        <w:tc>
          <w:tcPr>
            <w:tcW w:w="1860" w:type="dxa"/>
            <w:tcBorders>
              <w:top w:val="nil"/>
              <w:left w:val="nil"/>
              <w:bottom w:val="nil"/>
              <w:right w:val="nil"/>
            </w:tcBorders>
            <w:shd w:val="clear" w:color="000000" w:fill="FFFFFF"/>
            <w:hideMark/>
          </w:tcPr>
          <w:p w14:paraId="53AF5491" w14:textId="77777777" w:rsidR="009F69F2" w:rsidRPr="009F69F2" w:rsidRDefault="009F69F2" w:rsidP="009F69F2">
            <w:pPr>
              <w:rPr>
                <w:rFonts w:ascii="Calibri" w:hAnsi="Calibri" w:cs="Calibri"/>
                <w:color w:val="0563C1"/>
                <w:sz w:val="22"/>
                <w:szCs w:val="22"/>
                <w:u w:val="single"/>
              </w:rPr>
            </w:pPr>
            <w:hyperlink r:id="rId377" w:history="1">
              <w:r w:rsidRPr="009F69F2">
                <w:rPr>
                  <w:rFonts w:ascii="Calibri" w:hAnsi="Calibri" w:cs="Calibri"/>
                  <w:color w:val="0563C1"/>
                  <w:sz w:val="22"/>
                  <w:szCs w:val="22"/>
                  <w:u w:val="single"/>
                </w:rPr>
                <w:t>25-549</w:t>
              </w:r>
            </w:hyperlink>
          </w:p>
        </w:tc>
        <w:tc>
          <w:tcPr>
            <w:tcW w:w="1860" w:type="dxa"/>
            <w:tcBorders>
              <w:top w:val="nil"/>
              <w:left w:val="nil"/>
              <w:bottom w:val="nil"/>
              <w:right w:val="nil"/>
            </w:tcBorders>
            <w:shd w:val="clear" w:color="000000" w:fill="FFFFFF"/>
            <w:hideMark/>
          </w:tcPr>
          <w:p w14:paraId="084C15D2" w14:textId="77777777" w:rsidR="009F69F2" w:rsidRPr="009F69F2" w:rsidRDefault="009F69F2" w:rsidP="009F69F2">
            <w:pPr>
              <w:rPr>
                <w:rFonts w:ascii="Calibri" w:hAnsi="Calibri" w:cs="Calibri"/>
                <w:color w:val="000000"/>
                <w:sz w:val="22"/>
                <w:szCs w:val="22"/>
              </w:rPr>
            </w:pPr>
            <w:r w:rsidRPr="009F69F2">
              <w:rPr>
                <w:rFonts w:ascii="Calibri" w:hAnsi="Calibri" w:cs="Calibri"/>
                <w:color w:val="000000"/>
                <w:sz w:val="22"/>
                <w:szCs w:val="22"/>
              </w:rPr>
              <w:t>Mar 04, 2026 deadline</w:t>
            </w:r>
          </w:p>
        </w:tc>
      </w:tr>
      <w:tr w:rsidR="009F69F2" w:rsidRPr="009F69F2" w14:paraId="6D262E93" w14:textId="77777777" w:rsidTr="009F69F2">
        <w:trPr>
          <w:trHeight w:val="640"/>
        </w:trPr>
        <w:tc>
          <w:tcPr>
            <w:tcW w:w="3280" w:type="dxa"/>
            <w:tcBorders>
              <w:top w:val="nil"/>
              <w:left w:val="nil"/>
              <w:bottom w:val="nil"/>
              <w:right w:val="nil"/>
            </w:tcBorders>
            <w:vAlign w:val="center"/>
            <w:hideMark/>
          </w:tcPr>
          <w:p w14:paraId="64425C73" w14:textId="77777777" w:rsidR="009F69F2" w:rsidRPr="009F69F2" w:rsidRDefault="009F69F2" w:rsidP="009F69F2">
            <w:pPr>
              <w:rPr>
                <w:rFonts w:ascii="Arial" w:hAnsi="Arial" w:cs="Arial"/>
                <w:color w:val="1B1B1B"/>
                <w:sz w:val="22"/>
                <w:szCs w:val="22"/>
              </w:rPr>
            </w:pPr>
            <w:r w:rsidRPr="009F69F2">
              <w:rPr>
                <w:rFonts w:ascii="Arial" w:hAnsi="Arial" w:cs="Arial"/>
                <w:color w:val="1B1B1B"/>
                <w:sz w:val="22"/>
                <w:szCs w:val="22"/>
              </w:rPr>
              <w:t>Accelerating Research Translation</w:t>
            </w:r>
          </w:p>
        </w:tc>
        <w:tc>
          <w:tcPr>
            <w:tcW w:w="1860" w:type="dxa"/>
            <w:tcBorders>
              <w:top w:val="nil"/>
              <w:left w:val="nil"/>
              <w:bottom w:val="nil"/>
              <w:right w:val="nil"/>
            </w:tcBorders>
            <w:hideMark/>
          </w:tcPr>
          <w:p w14:paraId="60E18EE1" w14:textId="77777777" w:rsidR="009F69F2" w:rsidRPr="009F69F2" w:rsidRDefault="009F69F2" w:rsidP="009F69F2">
            <w:pPr>
              <w:rPr>
                <w:rFonts w:ascii="Calibri" w:hAnsi="Calibri" w:cs="Calibri"/>
                <w:color w:val="0563C1"/>
                <w:sz w:val="22"/>
                <w:szCs w:val="22"/>
                <w:u w:val="single"/>
              </w:rPr>
            </w:pPr>
            <w:hyperlink r:id="rId378" w:history="1">
              <w:r w:rsidRPr="009F69F2">
                <w:rPr>
                  <w:rFonts w:ascii="Calibri" w:hAnsi="Calibri" w:cs="Calibri"/>
                  <w:color w:val="0563C1"/>
                  <w:sz w:val="22"/>
                  <w:szCs w:val="22"/>
                  <w:u w:val="single"/>
                </w:rPr>
                <w:t>25-548</w:t>
              </w:r>
            </w:hyperlink>
          </w:p>
        </w:tc>
        <w:tc>
          <w:tcPr>
            <w:tcW w:w="1860" w:type="dxa"/>
            <w:tcBorders>
              <w:top w:val="nil"/>
              <w:left w:val="nil"/>
              <w:bottom w:val="nil"/>
              <w:right w:val="nil"/>
            </w:tcBorders>
            <w:hideMark/>
          </w:tcPr>
          <w:p w14:paraId="4833252E" w14:textId="77777777" w:rsidR="009F69F2" w:rsidRPr="009F69F2" w:rsidRDefault="009F69F2" w:rsidP="009F69F2">
            <w:pPr>
              <w:rPr>
                <w:rFonts w:ascii="Helvetica" w:hAnsi="Helvetica" w:cs="Calibri"/>
                <w:color w:val="000000"/>
                <w:sz w:val="22"/>
                <w:szCs w:val="22"/>
              </w:rPr>
            </w:pPr>
            <w:r w:rsidRPr="009F69F2">
              <w:rPr>
                <w:rFonts w:ascii="Helvetica" w:hAnsi="Helvetica" w:cs="Calibri"/>
                <w:color w:val="000000"/>
                <w:sz w:val="22"/>
                <w:szCs w:val="22"/>
              </w:rPr>
              <w:t>Jan 15, 2026 deadline</w:t>
            </w:r>
          </w:p>
        </w:tc>
      </w:tr>
    </w:tbl>
    <w:p w14:paraId="5466A4BD" w14:textId="77777777" w:rsidR="009F69F2" w:rsidRDefault="009F69F2" w:rsidP="00F347E8">
      <w:pPr>
        <w:autoSpaceDE w:val="0"/>
        <w:autoSpaceDN w:val="0"/>
        <w:adjustRightInd w:val="0"/>
        <w:outlineLvl w:val="0"/>
        <w:rPr>
          <w:rFonts w:ascii="Helvetica" w:hAnsi="Helvetica" w:cs="Helvetica"/>
          <w:color w:val="222222"/>
        </w:rPr>
      </w:pPr>
    </w:p>
    <w:p w14:paraId="3693E170" w14:textId="4510E5A6" w:rsidR="0077741F" w:rsidRPr="00CA47D4" w:rsidRDefault="0077741F" w:rsidP="0077741F">
      <w:pPr>
        <w:rPr>
          <w:rFonts w:ascii="Helvetica" w:hAnsi="Helvetica"/>
          <w:b/>
          <w:bCs/>
        </w:rPr>
      </w:pPr>
      <w:bookmarkStart w:id="730" w:name="NSFModif"/>
      <w:bookmarkEnd w:id="730"/>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3B3854C6" w:rsidR="0077741F" w:rsidRDefault="0077741F" w:rsidP="00CA47D4">
      <w:pPr>
        <w:widowControl w:val="0"/>
        <w:autoSpaceDE w:val="0"/>
        <w:autoSpaceDN w:val="0"/>
        <w:adjustRightInd w:val="0"/>
        <w:rPr>
          <w:rFonts w:ascii="Helvetica" w:hAnsi="Helvetica" w:cs="Helvetica"/>
          <w:b/>
          <w:bCs/>
        </w:rPr>
      </w:pPr>
      <w:bookmarkStart w:id="731" w:name="NSFReminders"/>
      <w:bookmarkEnd w:id="731"/>
      <w:r w:rsidRPr="00CA47D4">
        <w:rPr>
          <w:rFonts w:ascii="Helvetica" w:hAnsi="Helvetica" w:cs="Helvetica"/>
          <w:b/>
          <w:bCs/>
        </w:rPr>
        <w:t>Reminders:</w:t>
      </w:r>
      <w:bookmarkStart w:id="732" w:name="NSFSTEM"/>
      <w:bookmarkStart w:id="733" w:name="NSFDeleted"/>
      <w:bookmarkStart w:id="734" w:name="ONDCP"/>
      <w:bookmarkEnd w:id="732"/>
      <w:bookmarkEnd w:id="733"/>
      <w:bookmarkEnd w:id="734"/>
    </w:p>
    <w:p w14:paraId="481AF09C" w14:textId="7698E970" w:rsidR="00356C60" w:rsidRDefault="00356C60" w:rsidP="00304915">
      <w:pPr>
        <w:pStyle w:val="NoSpacing"/>
        <w:rPr>
          <w:rFonts w:ascii="Arial" w:hAnsi="Arial" w:cs="Arial"/>
          <w:color w:val="222222"/>
        </w:rPr>
      </w:pPr>
      <w:bookmarkStart w:id="735" w:name="NSFCISE"/>
      <w:bookmarkEnd w:id="735"/>
    </w:p>
    <w:p w14:paraId="0543BF49" w14:textId="24B65727" w:rsidR="0074046F" w:rsidRDefault="0074046F" w:rsidP="0074046F">
      <w:pPr>
        <w:pStyle w:val="NoSpacing"/>
      </w:pPr>
      <w:r w:rsidRPr="00260A82">
        <w:rPr>
          <w:rFonts w:ascii="Helvetica" w:hAnsi="Helvetica" w:cs="Helvetica"/>
          <w:color w:val="222222"/>
          <w:sz w:val="24"/>
          <w:szCs w:val="24"/>
          <w:highlight w:val="cyan"/>
        </w:rPr>
        <w:t>Centers for Chemical Innovation</w:t>
      </w:r>
      <w:r w:rsidRPr="00260A82">
        <w:rPr>
          <w:rFonts w:ascii="Helvetica" w:hAnsi="Helvetica" w:cs="Helvetica"/>
          <w:color w:val="222222"/>
          <w:sz w:val="24"/>
          <w:szCs w:val="24"/>
          <w:highlight w:val="cyan"/>
        </w:rPr>
        <w:br/>
        <w:t>Synopsis 1</w:t>
      </w:r>
      <w:r w:rsidR="00260A82">
        <w:rPr>
          <w:rFonts w:ascii="Helvetica" w:hAnsi="Helvetica" w:cs="Helvetica"/>
          <w:color w:val="222222"/>
          <w:sz w:val="24"/>
          <w:szCs w:val="24"/>
        </w:rPr>
        <w:t xml:space="preserve"> (</w:t>
      </w:r>
      <w:r w:rsidR="00260A82" w:rsidRPr="00260A82">
        <w:rPr>
          <w:rFonts w:ascii="Helvetica Neue" w:hAnsi="Helvetica Neue"/>
          <w:color w:val="1B1B1B"/>
          <w:sz w:val="25"/>
          <w:szCs w:val="25"/>
          <w:shd w:val="clear" w:color="auto" w:fill="FFFFFF"/>
        </w:rPr>
        <w:t xml:space="preserve"> </w:t>
      </w:r>
      <w:r w:rsidR="00260A82">
        <w:rPr>
          <w:rFonts w:ascii="Helvetica Neue" w:hAnsi="Helvetica Neue"/>
          <w:color w:val="1B1B1B"/>
          <w:sz w:val="25"/>
          <w:szCs w:val="25"/>
          <w:shd w:val="clear" w:color="auto" w:fill="FFFFFF"/>
        </w:rPr>
        <w:t>Nov 17, 2025 deadline)</w:t>
      </w:r>
      <w:r w:rsidRPr="005157E9">
        <w:rPr>
          <w:rFonts w:ascii="Helvetica" w:hAnsi="Helvetica" w:cs="Helvetica"/>
          <w:color w:val="222222"/>
          <w:sz w:val="24"/>
          <w:szCs w:val="24"/>
        </w:rPr>
        <w:br/>
      </w:r>
      <w:hyperlink r:id="rId379" w:tgtFrame="_blank" w:history="1">
        <w:r w:rsidRPr="005157E9">
          <w:rPr>
            <w:rStyle w:val="Hyperlink"/>
            <w:rFonts w:ascii="Helvetica" w:hAnsi="Helvetica" w:cs="Helvetica"/>
            <w:sz w:val="24"/>
            <w:szCs w:val="24"/>
          </w:rPr>
          <w:t>https://www.grants.gov/search-results-detail/359954</w:t>
        </w:r>
      </w:hyperlink>
    </w:p>
    <w:p w14:paraId="130E087F" w14:textId="77777777" w:rsidR="0074046F" w:rsidRDefault="0074046F" w:rsidP="0074046F">
      <w:pPr>
        <w:pStyle w:val="NoSpacing"/>
      </w:pPr>
    </w:p>
    <w:p w14:paraId="7D3EC900" w14:textId="0777AA2E" w:rsidR="00260A82" w:rsidRDefault="00260A82" w:rsidP="00260A82">
      <w:pPr>
        <w:pStyle w:val="NoSpacing"/>
        <w:rPr>
          <w:rFonts w:ascii="Helvetica" w:hAnsi="Helvetica" w:cs="Helvetica"/>
          <w:color w:val="222222"/>
          <w:sz w:val="24"/>
          <w:szCs w:val="24"/>
        </w:rPr>
      </w:pPr>
      <w:r w:rsidRPr="00966695">
        <w:rPr>
          <w:rFonts w:ascii="Helvetica" w:hAnsi="Helvetica" w:cs="Helvetica"/>
          <w:color w:val="222222"/>
          <w:sz w:val="24"/>
          <w:szCs w:val="24"/>
        </w:rPr>
        <w:t>Division of Physics: Investigator-Initiated Research Projects</w:t>
      </w:r>
      <w:r w:rsidRPr="00966695">
        <w:rPr>
          <w:rFonts w:ascii="Helvetica" w:hAnsi="Helvetica" w:cs="Helvetica"/>
          <w:color w:val="222222"/>
          <w:sz w:val="24"/>
          <w:szCs w:val="24"/>
        </w:rPr>
        <w:br/>
        <w:t>Synopsis 1</w:t>
      </w:r>
      <w:r>
        <w:rPr>
          <w:rFonts w:ascii="Helvetica" w:hAnsi="Helvetica" w:cs="Helvetica"/>
          <w:color w:val="222222"/>
          <w:sz w:val="24"/>
          <w:szCs w:val="24"/>
        </w:rPr>
        <w:t xml:space="preserve"> (Dec 09, 2025 deadline)</w:t>
      </w:r>
      <w:r w:rsidRPr="00966695">
        <w:rPr>
          <w:rFonts w:ascii="Helvetica" w:hAnsi="Helvetica" w:cs="Helvetica"/>
          <w:color w:val="222222"/>
          <w:sz w:val="24"/>
          <w:szCs w:val="24"/>
        </w:rPr>
        <w:br/>
      </w:r>
      <w:hyperlink r:id="rId380" w:tgtFrame="_blank" w:history="1">
        <w:r w:rsidRPr="00966695">
          <w:rPr>
            <w:rStyle w:val="Hyperlink"/>
            <w:rFonts w:ascii="Helvetica" w:hAnsi="Helvetica" w:cs="Helvetica"/>
            <w:sz w:val="24"/>
            <w:szCs w:val="24"/>
          </w:rPr>
          <w:t>https://www.grants.gov/search-results-detail/360567</w:t>
        </w:r>
      </w:hyperlink>
      <w:r w:rsidRPr="00966695">
        <w:rPr>
          <w:rFonts w:ascii="Helvetica" w:hAnsi="Helvetica" w:cs="Helvetica"/>
          <w:color w:val="222222"/>
          <w:sz w:val="24"/>
          <w:szCs w:val="24"/>
        </w:rPr>
        <w:br/>
      </w:r>
    </w:p>
    <w:p w14:paraId="6CB20CD8" w14:textId="28BA6263" w:rsidR="00260A82" w:rsidRDefault="00260A82" w:rsidP="00260A82">
      <w:pPr>
        <w:pStyle w:val="NoSpacing"/>
        <w:rPr>
          <w:rFonts w:ascii="Helvetica" w:hAnsi="Helvetica" w:cs="Helvetica"/>
          <w:sz w:val="24"/>
          <w:szCs w:val="24"/>
        </w:rPr>
      </w:pPr>
      <w:r w:rsidRPr="002D0041">
        <w:rPr>
          <w:rFonts w:ascii="Helvetica" w:hAnsi="Helvetica" w:cs="Helvetica"/>
          <w:color w:val="222222"/>
          <w:sz w:val="24"/>
          <w:szCs w:val="24"/>
        </w:rPr>
        <w:t>Foundations for Operating the National Artificial Intelligence Research Resource: the NAIRR Operations Center (NAIRR-OC)</w:t>
      </w:r>
      <w:r w:rsidRPr="002D0041">
        <w:rPr>
          <w:rFonts w:ascii="Helvetica" w:hAnsi="Helvetica" w:cs="Helvetica"/>
          <w:color w:val="222222"/>
          <w:sz w:val="24"/>
          <w:szCs w:val="24"/>
        </w:rPr>
        <w:br/>
        <w:t>Synopsis 1</w:t>
      </w:r>
      <w:r>
        <w:rPr>
          <w:rFonts w:ascii="Helvetica" w:hAnsi="Helvetica" w:cs="Helvetica"/>
          <w:color w:val="222222"/>
          <w:sz w:val="24"/>
          <w:szCs w:val="24"/>
        </w:rPr>
        <w:t xml:space="preserve"> (Feb 04, 2026 deadline)</w:t>
      </w:r>
      <w:r w:rsidRPr="002D0041">
        <w:rPr>
          <w:rFonts w:ascii="Helvetica" w:hAnsi="Helvetica" w:cs="Helvetica"/>
          <w:color w:val="222222"/>
          <w:sz w:val="24"/>
          <w:szCs w:val="24"/>
        </w:rPr>
        <w:br/>
      </w:r>
      <w:hyperlink r:id="rId381" w:tgtFrame="_blank" w:history="1">
        <w:r w:rsidRPr="002D0041">
          <w:rPr>
            <w:rStyle w:val="Hyperlink"/>
            <w:rFonts w:ascii="Helvetica" w:hAnsi="Helvetica" w:cs="Helvetica"/>
            <w:sz w:val="24"/>
            <w:szCs w:val="24"/>
          </w:rPr>
          <w:t>https://www.grants.gov/search-results-detail/360448</w:t>
        </w:r>
      </w:hyperlink>
    </w:p>
    <w:p w14:paraId="05A3A073" w14:textId="77777777" w:rsidR="00260A82" w:rsidRDefault="00260A82" w:rsidP="00260A82">
      <w:pPr>
        <w:pStyle w:val="NoSpacing"/>
        <w:rPr>
          <w:rFonts w:ascii="Helvetica" w:hAnsi="Helvetica" w:cs="Helvetica"/>
          <w:sz w:val="24"/>
          <w:szCs w:val="24"/>
        </w:rPr>
      </w:pPr>
    </w:p>
    <w:p w14:paraId="714F177E" w14:textId="7A9186C1" w:rsidR="00260A82" w:rsidRDefault="00260A82" w:rsidP="00260A82">
      <w:pPr>
        <w:pStyle w:val="NoSpacing"/>
        <w:rPr>
          <w:rFonts w:ascii="Helvetica" w:hAnsi="Helvetica" w:cs="Helvetica"/>
          <w:sz w:val="24"/>
          <w:szCs w:val="24"/>
        </w:rPr>
      </w:pPr>
      <w:r w:rsidRPr="00AB5F00">
        <w:rPr>
          <w:rFonts w:ascii="Helvetica" w:hAnsi="Helvetica" w:cs="Helvetica"/>
          <w:color w:val="222222"/>
          <w:sz w:val="24"/>
          <w:szCs w:val="24"/>
        </w:rPr>
        <w:t>Integrated Data Systems &amp; Services</w:t>
      </w:r>
      <w:r w:rsidRPr="00AB5F00">
        <w:rPr>
          <w:rFonts w:ascii="Helvetica" w:hAnsi="Helvetica" w:cs="Helvetica"/>
          <w:color w:val="222222"/>
          <w:sz w:val="24"/>
          <w:szCs w:val="24"/>
        </w:rPr>
        <w:br/>
        <w:t>Synopsis 1</w:t>
      </w:r>
      <w:r>
        <w:rPr>
          <w:rFonts w:ascii="Helvetica" w:hAnsi="Helvetica" w:cs="Helvetica"/>
          <w:color w:val="222222"/>
          <w:sz w:val="24"/>
          <w:szCs w:val="24"/>
        </w:rPr>
        <w:t xml:space="preserve"> (Dec 04, 2025 deadline)</w:t>
      </w:r>
      <w:r w:rsidRPr="00AB5F00">
        <w:rPr>
          <w:rFonts w:ascii="Helvetica" w:hAnsi="Helvetica" w:cs="Helvetica"/>
          <w:color w:val="222222"/>
          <w:sz w:val="24"/>
          <w:szCs w:val="24"/>
        </w:rPr>
        <w:br/>
      </w:r>
      <w:hyperlink r:id="rId382" w:tgtFrame="_blank" w:history="1">
        <w:r w:rsidRPr="00AB5F00">
          <w:rPr>
            <w:rStyle w:val="Hyperlink"/>
            <w:rFonts w:ascii="Helvetica" w:hAnsi="Helvetica" w:cs="Helvetica"/>
            <w:sz w:val="24"/>
            <w:szCs w:val="24"/>
          </w:rPr>
          <w:t>https://www.grants.gov/search-results-detail/360371</w:t>
        </w:r>
      </w:hyperlink>
    </w:p>
    <w:p w14:paraId="02453410" w14:textId="77777777" w:rsidR="00260A82" w:rsidRDefault="00260A82" w:rsidP="00260A82">
      <w:pPr>
        <w:pStyle w:val="NoSpacing"/>
        <w:rPr>
          <w:rFonts w:ascii="Helvetica" w:hAnsi="Helvetica" w:cs="Helvetica"/>
          <w:sz w:val="24"/>
          <w:szCs w:val="24"/>
        </w:rPr>
      </w:pPr>
    </w:p>
    <w:p w14:paraId="33EB03E2" w14:textId="4E869181" w:rsidR="00260A82" w:rsidRDefault="00260A82" w:rsidP="00260A82">
      <w:pPr>
        <w:autoSpaceDE w:val="0"/>
        <w:autoSpaceDN w:val="0"/>
        <w:adjustRightInd w:val="0"/>
        <w:outlineLvl w:val="0"/>
      </w:pPr>
      <w:r w:rsidRPr="001E4A05">
        <w:rPr>
          <w:rFonts w:ascii="Helvetica" w:hAnsi="Helvetica" w:cs="Helvetica"/>
          <w:color w:val="222222"/>
        </w:rPr>
        <w:t>NSF STEM K-12</w:t>
      </w:r>
      <w:r w:rsidRPr="001E4A05">
        <w:rPr>
          <w:rFonts w:ascii="Helvetica" w:hAnsi="Helvetica" w:cs="Helvetica"/>
          <w:color w:val="222222"/>
        </w:rPr>
        <w:br/>
        <w:t>Synopsis 1</w:t>
      </w:r>
      <w:r>
        <w:rPr>
          <w:rFonts w:ascii="Helvetica" w:hAnsi="Helvetica" w:cs="Helvetica"/>
          <w:color w:val="222222"/>
        </w:rPr>
        <w:t xml:space="preserve"> (Rolling deadline)</w:t>
      </w:r>
      <w:r w:rsidRPr="001E4A05">
        <w:rPr>
          <w:rFonts w:ascii="Helvetica" w:hAnsi="Helvetica" w:cs="Helvetica"/>
          <w:color w:val="222222"/>
        </w:rPr>
        <w:br/>
      </w:r>
      <w:hyperlink r:id="rId383" w:tgtFrame="_blank" w:history="1">
        <w:r w:rsidRPr="001E4A05">
          <w:rPr>
            <w:rStyle w:val="Hyperlink"/>
            <w:rFonts w:ascii="Helvetica" w:hAnsi="Helvetica" w:cs="Helvetica"/>
          </w:rPr>
          <w:t>https://www.grants.gov/search-results-detail/360350</w:t>
        </w:r>
      </w:hyperlink>
    </w:p>
    <w:p w14:paraId="62BCBA2A" w14:textId="77777777" w:rsidR="00260A82" w:rsidRDefault="00260A82" w:rsidP="0074046F">
      <w:pPr>
        <w:pStyle w:val="NoSpacing"/>
      </w:pPr>
    </w:p>
    <w:p w14:paraId="323D56CD" w14:textId="3585198E" w:rsidR="00F347E8" w:rsidRDefault="00F347E8" w:rsidP="00F347E8">
      <w:pPr>
        <w:pStyle w:val="NoSpacing"/>
        <w:rPr>
          <w:rFonts w:ascii="Helvetica" w:hAnsi="Helvetica" w:cs="Helvetica"/>
          <w:color w:val="222222"/>
          <w:sz w:val="24"/>
          <w:szCs w:val="24"/>
        </w:rPr>
      </w:pPr>
      <w:r w:rsidRPr="00BD5318">
        <w:rPr>
          <w:rFonts w:ascii="Helvetica" w:hAnsi="Helvetica" w:cs="Helvetica"/>
          <w:color w:val="222222"/>
          <w:sz w:val="24"/>
          <w:szCs w:val="24"/>
          <w:highlight w:val="lightGray"/>
        </w:rPr>
        <w:t>PFE: Research Initiation in Engineering Formation</w:t>
      </w:r>
      <w:r w:rsidRPr="00BD5318">
        <w:rPr>
          <w:rFonts w:ascii="Helvetica" w:hAnsi="Helvetica" w:cs="Helvetica"/>
          <w:color w:val="222222"/>
          <w:sz w:val="24"/>
          <w:szCs w:val="24"/>
          <w:highlight w:val="lightGray"/>
        </w:rPr>
        <w:br/>
        <w:t>Synopsis 1</w:t>
      </w:r>
      <w:r w:rsidR="00260A82">
        <w:rPr>
          <w:rFonts w:ascii="Helvetica" w:hAnsi="Helvetica" w:cs="Helvetica"/>
          <w:color w:val="222222"/>
          <w:sz w:val="24"/>
          <w:szCs w:val="24"/>
        </w:rPr>
        <w:t xml:space="preserve"> (Nov 12, 2025 deadline</w:t>
      </w:r>
      <w:r w:rsidR="00BD5318">
        <w:rPr>
          <w:rFonts w:ascii="Helvetica" w:hAnsi="Helvetica" w:cs="Helvetica"/>
          <w:color w:val="222222"/>
          <w:sz w:val="24"/>
          <w:szCs w:val="24"/>
        </w:rPr>
        <w:t xml:space="preserve"> has passed</w:t>
      </w:r>
      <w:r w:rsidR="00260A82">
        <w:rPr>
          <w:rFonts w:ascii="Helvetica" w:hAnsi="Helvetica" w:cs="Helvetica"/>
          <w:color w:val="222222"/>
          <w:sz w:val="24"/>
          <w:szCs w:val="24"/>
        </w:rPr>
        <w:t>)</w:t>
      </w:r>
      <w:r w:rsidRPr="00731018">
        <w:rPr>
          <w:rFonts w:ascii="Helvetica" w:hAnsi="Helvetica" w:cs="Helvetica"/>
          <w:color w:val="222222"/>
          <w:sz w:val="24"/>
          <w:szCs w:val="24"/>
        </w:rPr>
        <w:br/>
      </w:r>
      <w:hyperlink r:id="rId384" w:tgtFrame="_blank" w:history="1">
        <w:r w:rsidRPr="00731018">
          <w:rPr>
            <w:rStyle w:val="Hyperlink"/>
            <w:rFonts w:ascii="Helvetica" w:hAnsi="Helvetica" w:cs="Helvetica"/>
            <w:sz w:val="24"/>
            <w:szCs w:val="24"/>
          </w:rPr>
          <w:t>https://www.grants.gov/sea</w:t>
        </w:r>
        <w:r w:rsidRPr="00731018">
          <w:rPr>
            <w:rStyle w:val="Hyperlink"/>
            <w:rFonts w:ascii="Helvetica" w:hAnsi="Helvetica" w:cs="Helvetica"/>
            <w:sz w:val="24"/>
            <w:szCs w:val="24"/>
          </w:rPr>
          <w:t>r</w:t>
        </w:r>
        <w:r w:rsidRPr="00731018">
          <w:rPr>
            <w:rStyle w:val="Hyperlink"/>
            <w:rFonts w:ascii="Helvetica" w:hAnsi="Helvetica" w:cs="Helvetica"/>
            <w:sz w:val="24"/>
            <w:szCs w:val="24"/>
          </w:rPr>
          <w:t>ch-results-detail/360027</w:t>
        </w:r>
      </w:hyperlink>
      <w:r w:rsidRPr="00731018">
        <w:rPr>
          <w:rFonts w:ascii="Helvetica" w:hAnsi="Helvetica" w:cs="Helvetica"/>
          <w:color w:val="222222"/>
          <w:sz w:val="24"/>
          <w:szCs w:val="24"/>
        </w:rPr>
        <w:br/>
      </w:r>
    </w:p>
    <w:p w14:paraId="7637D3FB" w14:textId="2C5F9063" w:rsidR="00F347E8" w:rsidRDefault="00F347E8" w:rsidP="00F347E8">
      <w:pPr>
        <w:pStyle w:val="NoSpacing"/>
        <w:rPr>
          <w:rFonts w:ascii="Helvetica" w:hAnsi="Helvetica" w:cs="Helvetica"/>
          <w:sz w:val="24"/>
          <w:szCs w:val="24"/>
        </w:rPr>
      </w:pPr>
      <w:r w:rsidRPr="00BD5318">
        <w:rPr>
          <w:rFonts w:ascii="Helvetica" w:hAnsi="Helvetica" w:cs="Helvetica"/>
          <w:color w:val="222222"/>
          <w:sz w:val="24"/>
          <w:szCs w:val="24"/>
          <w:highlight w:val="lightGray"/>
        </w:rPr>
        <w:t>Smart Health and Biomedical Research in the Era of Artificial Intelligence and Advanced Data Science</w:t>
      </w:r>
      <w:r w:rsidRPr="00BD5318">
        <w:rPr>
          <w:rFonts w:ascii="Helvetica" w:hAnsi="Helvetica" w:cs="Helvetica"/>
          <w:color w:val="222222"/>
          <w:sz w:val="24"/>
          <w:szCs w:val="24"/>
          <w:highlight w:val="lightGray"/>
        </w:rPr>
        <w:br/>
        <w:t>Synopsis 1</w:t>
      </w:r>
      <w:r w:rsidR="00260A82">
        <w:rPr>
          <w:rFonts w:ascii="Helvetica" w:hAnsi="Helvetica" w:cs="Helvetica"/>
          <w:color w:val="222222"/>
          <w:sz w:val="24"/>
          <w:szCs w:val="24"/>
        </w:rPr>
        <w:t xml:space="preserve">  (Oct 3, 2025 deadline</w:t>
      </w:r>
      <w:r w:rsidR="00BD5318">
        <w:rPr>
          <w:rFonts w:ascii="Helvetica" w:hAnsi="Helvetica" w:cs="Helvetica"/>
          <w:color w:val="222222"/>
          <w:sz w:val="24"/>
          <w:szCs w:val="24"/>
        </w:rPr>
        <w:t xml:space="preserve"> has passed</w:t>
      </w:r>
      <w:r w:rsidR="00260A82">
        <w:rPr>
          <w:rFonts w:ascii="Helvetica" w:hAnsi="Helvetica" w:cs="Helvetica"/>
          <w:color w:val="222222"/>
          <w:sz w:val="24"/>
          <w:szCs w:val="24"/>
        </w:rPr>
        <w:t>)</w:t>
      </w:r>
      <w:r w:rsidRPr="006C5D38">
        <w:rPr>
          <w:rFonts w:ascii="Helvetica" w:hAnsi="Helvetica" w:cs="Helvetica"/>
          <w:color w:val="222222"/>
          <w:sz w:val="24"/>
          <w:szCs w:val="24"/>
        </w:rPr>
        <w:br/>
      </w:r>
      <w:hyperlink r:id="rId385" w:tgtFrame="_blank" w:history="1">
        <w:r w:rsidRPr="006C5D38">
          <w:rPr>
            <w:rStyle w:val="Hyperlink"/>
            <w:rFonts w:ascii="Helvetica" w:hAnsi="Helvetica" w:cs="Helvetica"/>
            <w:sz w:val="24"/>
            <w:szCs w:val="24"/>
          </w:rPr>
          <w:t>https://www.grants.gov/search-results-detail/360142</w:t>
        </w:r>
      </w:hyperlink>
      <w:r w:rsidRPr="006C5D38">
        <w:rPr>
          <w:rFonts w:ascii="Helvetica" w:hAnsi="Helvetica" w:cs="Helvetica"/>
          <w:color w:val="222222"/>
          <w:sz w:val="24"/>
          <w:szCs w:val="24"/>
        </w:rPr>
        <w:br/>
      </w:r>
      <w:r w:rsidRPr="006C5D38">
        <w:rPr>
          <w:rFonts w:ascii="Helvetica" w:hAnsi="Helvetica" w:cs="Helvetica"/>
          <w:color w:val="222222"/>
          <w:sz w:val="24"/>
          <w:szCs w:val="24"/>
        </w:rPr>
        <w:br/>
      </w:r>
      <w:r w:rsidRPr="00260A82">
        <w:rPr>
          <w:rFonts w:ascii="Helvetica" w:hAnsi="Helvetica" w:cs="Helvetica"/>
          <w:color w:val="222222"/>
          <w:sz w:val="24"/>
          <w:szCs w:val="24"/>
          <w:highlight w:val="cyan"/>
        </w:rPr>
        <w:t>Test Bed: Toward a Network of Programmable Cloud Laboratories</w:t>
      </w:r>
      <w:r w:rsidRPr="00260A82">
        <w:rPr>
          <w:rFonts w:ascii="Helvetica" w:hAnsi="Helvetica" w:cs="Helvetica"/>
          <w:color w:val="222222"/>
          <w:sz w:val="24"/>
          <w:szCs w:val="24"/>
          <w:highlight w:val="cyan"/>
        </w:rPr>
        <w:br/>
        <w:t>Synopsis 1</w:t>
      </w:r>
      <w:r w:rsidR="00260A82">
        <w:rPr>
          <w:rFonts w:ascii="Helvetica" w:hAnsi="Helvetica" w:cs="Helvetica"/>
          <w:color w:val="222222"/>
          <w:sz w:val="24"/>
          <w:szCs w:val="24"/>
        </w:rPr>
        <w:t xml:space="preserve"> (Nov 20, 2025 deadline) </w:t>
      </w:r>
      <w:r w:rsidRPr="00B57446">
        <w:rPr>
          <w:rFonts w:ascii="Helvetica" w:hAnsi="Helvetica" w:cs="Helvetica"/>
          <w:color w:val="222222"/>
          <w:sz w:val="24"/>
          <w:szCs w:val="24"/>
        </w:rPr>
        <w:br/>
      </w:r>
      <w:hyperlink r:id="rId386" w:tgtFrame="_blank" w:history="1">
        <w:r w:rsidRPr="00B57446">
          <w:rPr>
            <w:rStyle w:val="Hyperlink"/>
            <w:rFonts w:ascii="Helvetica" w:hAnsi="Helvetica" w:cs="Helvetica"/>
            <w:sz w:val="24"/>
            <w:szCs w:val="24"/>
          </w:rPr>
          <w:t>https://www.grants.gov/search-results-detail/360244</w:t>
        </w:r>
      </w:hyperlink>
    </w:p>
    <w:p w14:paraId="56CC3865" w14:textId="77777777" w:rsidR="00F347E8" w:rsidRDefault="00F347E8" w:rsidP="00F347E8">
      <w:pPr>
        <w:pStyle w:val="NoSpacing"/>
        <w:rPr>
          <w:rFonts w:ascii="Helvetica" w:hAnsi="Helvetica" w:cs="Helvetica"/>
          <w:color w:val="222222"/>
          <w:sz w:val="24"/>
          <w:szCs w:val="24"/>
        </w:rPr>
      </w:pPr>
    </w:p>
    <w:p w14:paraId="071D698F" w14:textId="77777777" w:rsidR="00C813C0" w:rsidRDefault="00C813C0" w:rsidP="00C813C0">
      <w:pPr>
        <w:pBdr>
          <w:bottom w:val="double" w:sz="6" w:space="1" w:color="auto"/>
        </w:pBdr>
        <w:autoSpaceDE w:val="0"/>
        <w:autoSpaceDN w:val="0"/>
        <w:adjustRightInd w:val="0"/>
        <w:rPr>
          <w:rFonts w:ascii="Helvetica" w:hAnsi="Helvetica"/>
          <w:b/>
        </w:rPr>
      </w:pPr>
      <w:bookmarkStart w:id="736" w:name="NSFResearchExperiencesUndergraduates"/>
      <w:bookmarkStart w:id="737" w:name="OMB"/>
      <w:bookmarkEnd w:id="736"/>
      <w:bookmarkEnd w:id="737"/>
    </w:p>
    <w:p w14:paraId="0E6750C5" w14:textId="77777777" w:rsidR="00C813C0" w:rsidRDefault="00C813C0" w:rsidP="00C813C0">
      <w:pPr>
        <w:autoSpaceDE w:val="0"/>
        <w:autoSpaceDN w:val="0"/>
        <w:adjustRightInd w:val="0"/>
        <w:rPr>
          <w:rFonts w:ascii="Helvetica" w:hAnsi="Helvetica"/>
          <w:b/>
          <w:u w:val="single"/>
        </w:rPr>
      </w:pPr>
    </w:p>
    <w:p w14:paraId="177FDB5A" w14:textId="200BA9E6" w:rsidR="00DE0733" w:rsidRDefault="00DE0733" w:rsidP="00DE0733">
      <w:pPr>
        <w:pStyle w:val="NoSpacing"/>
        <w:rPr>
          <w:rFonts w:ascii="Helvetica" w:hAnsi="Helvetica" w:cs="Helvetica"/>
          <w:b/>
          <w:bCs/>
          <w:sz w:val="28"/>
          <w:szCs w:val="28"/>
        </w:rPr>
      </w:pPr>
      <w:bookmarkStart w:id="738" w:name="NRC"/>
      <w:bookmarkEnd w:id="738"/>
      <w:r w:rsidRPr="00DE0733">
        <w:rPr>
          <w:rFonts w:ascii="Helvetica" w:hAnsi="Helvetica" w:cs="Helvetica"/>
          <w:b/>
          <w:bCs/>
          <w:sz w:val="28"/>
          <w:szCs w:val="28"/>
        </w:rPr>
        <w:t>N</w:t>
      </w:r>
      <w:r>
        <w:rPr>
          <w:rFonts w:ascii="Helvetica" w:hAnsi="Helvetica" w:cs="Helvetica"/>
          <w:b/>
          <w:bCs/>
          <w:sz w:val="28"/>
          <w:szCs w:val="28"/>
        </w:rPr>
        <w:t xml:space="preserve">uclear </w:t>
      </w:r>
      <w:r w:rsidRPr="00DE0733">
        <w:rPr>
          <w:rFonts w:ascii="Helvetica" w:hAnsi="Helvetica" w:cs="Helvetica"/>
          <w:b/>
          <w:bCs/>
          <w:sz w:val="28"/>
          <w:szCs w:val="28"/>
        </w:rPr>
        <w:t>R</w:t>
      </w:r>
      <w:r>
        <w:rPr>
          <w:rFonts w:ascii="Helvetica" w:hAnsi="Helvetica" w:cs="Helvetica"/>
          <w:b/>
          <w:bCs/>
          <w:sz w:val="28"/>
          <w:szCs w:val="28"/>
        </w:rPr>
        <w:t xml:space="preserve">egulatory </w:t>
      </w:r>
      <w:r w:rsidRPr="00DE0733">
        <w:rPr>
          <w:rFonts w:ascii="Helvetica" w:hAnsi="Helvetica" w:cs="Helvetica"/>
          <w:b/>
          <w:bCs/>
          <w:sz w:val="28"/>
          <w:szCs w:val="28"/>
        </w:rPr>
        <w:t>C</w:t>
      </w:r>
      <w:r>
        <w:rPr>
          <w:rFonts w:ascii="Helvetica" w:hAnsi="Helvetica" w:cs="Helvetica"/>
          <w:b/>
          <w:bCs/>
          <w:sz w:val="28"/>
          <w:szCs w:val="28"/>
        </w:rPr>
        <w:t>ommission</w:t>
      </w:r>
    </w:p>
    <w:p w14:paraId="32D2BE97" w14:textId="77777777" w:rsidR="00DE0733" w:rsidRDefault="00DE0733" w:rsidP="00DE0733">
      <w:pPr>
        <w:pStyle w:val="NoSpacing"/>
        <w:rPr>
          <w:rFonts w:ascii="Helvetica" w:hAnsi="Helvetica" w:cs="Helvetica"/>
          <w:b/>
          <w:bCs/>
          <w:sz w:val="28"/>
          <w:szCs w:val="28"/>
        </w:rPr>
      </w:pPr>
    </w:p>
    <w:p w14:paraId="77072AD2" w14:textId="54B7F406" w:rsidR="00DE0733" w:rsidRPr="00DE0733" w:rsidRDefault="00DE0733" w:rsidP="00DE0733">
      <w:pPr>
        <w:pStyle w:val="NoSpacing"/>
        <w:rPr>
          <w:rFonts w:ascii="Helvetica" w:hAnsi="Helvetica" w:cs="Helvetica"/>
          <w:b/>
          <w:bCs/>
          <w:sz w:val="24"/>
          <w:szCs w:val="24"/>
        </w:rPr>
      </w:pPr>
      <w:bookmarkStart w:id="739" w:name="NRCResearch"/>
      <w:bookmarkEnd w:id="739"/>
      <w:r w:rsidRPr="00DE0733">
        <w:rPr>
          <w:rFonts w:ascii="Helvetica" w:hAnsi="Helvetica" w:cs="Helvetica"/>
          <w:b/>
          <w:bCs/>
          <w:sz w:val="24"/>
          <w:szCs w:val="24"/>
        </w:rPr>
        <w:t>Research:</w:t>
      </w:r>
    </w:p>
    <w:p w14:paraId="56747A73" w14:textId="77777777" w:rsidR="007A544C" w:rsidRDefault="007A544C" w:rsidP="00DE0733">
      <w:pPr>
        <w:pStyle w:val="NoSpacing"/>
        <w:rPr>
          <w:rFonts w:ascii="Helvetica" w:hAnsi="Helvetica" w:cs="Helvetica"/>
          <w:sz w:val="24"/>
          <w:szCs w:val="24"/>
        </w:rPr>
      </w:pPr>
    </w:p>
    <w:p w14:paraId="36533E21" w14:textId="77777777" w:rsidR="00DE0733" w:rsidRDefault="00DE0733" w:rsidP="00DE0733">
      <w:pPr>
        <w:pBdr>
          <w:bottom w:val="double" w:sz="6" w:space="1" w:color="auto"/>
        </w:pBdr>
        <w:autoSpaceDE w:val="0"/>
        <w:autoSpaceDN w:val="0"/>
        <w:adjustRightInd w:val="0"/>
        <w:rPr>
          <w:rFonts w:ascii="Helvetica" w:hAnsi="Helvetica"/>
          <w:b/>
        </w:rPr>
      </w:pPr>
    </w:p>
    <w:p w14:paraId="32834EFB" w14:textId="77777777" w:rsidR="00DE0733" w:rsidRDefault="00DE0733" w:rsidP="00DE0733">
      <w:pPr>
        <w:autoSpaceDE w:val="0"/>
        <w:autoSpaceDN w:val="0"/>
        <w:adjustRightInd w:val="0"/>
        <w:rPr>
          <w:rFonts w:ascii="Helvetica" w:hAnsi="Helvetica"/>
          <w:b/>
          <w:u w:val="single"/>
        </w:rPr>
      </w:pPr>
    </w:p>
    <w:p w14:paraId="3E8CB046" w14:textId="77777777" w:rsidR="00DE0733" w:rsidRDefault="00DE0733" w:rsidP="00DE0733">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740" w:name="SBA"/>
      <w:bookmarkEnd w:id="740"/>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741" w:name="SBAGO"/>
      <w:bookmarkEnd w:id="741"/>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742" w:name="SBAPrograms"/>
      <w:bookmarkEnd w:id="742"/>
      <w:r w:rsidRPr="00CA47D4">
        <w:rPr>
          <w:rFonts w:ascii="Helvetica" w:hAnsi="Helvetica" w:cs="Arial"/>
          <w:b/>
          <w:bCs/>
          <w:color w:val="1A1A1A"/>
        </w:rPr>
        <w:t>Programs:</w:t>
      </w:r>
    </w:p>
    <w:p w14:paraId="43BBB35F" w14:textId="77777777" w:rsidR="00D15989" w:rsidRDefault="00D15989" w:rsidP="00D15989">
      <w:pPr>
        <w:pStyle w:val="NoSpacing"/>
        <w:rPr>
          <w:rFonts w:ascii="Helvetica" w:hAnsi="Helvetica" w:cs="Helvetica"/>
          <w:color w:val="222222"/>
          <w:sz w:val="24"/>
          <w:szCs w:val="24"/>
          <w:shd w:val="clear" w:color="auto" w:fill="FFFFFF"/>
        </w:rPr>
      </w:pPr>
      <w:bookmarkStart w:id="743" w:name="SBAWomenWVETP"/>
      <w:bookmarkStart w:id="744" w:name="SBAPRIME2024Synopsis2"/>
      <w:bookmarkStart w:id="745" w:name="SBAOITSTEP1"/>
      <w:bookmarkStart w:id="746" w:name="SBAFAST"/>
      <w:bookmarkEnd w:id="743"/>
      <w:bookmarkEnd w:id="744"/>
      <w:bookmarkEnd w:id="745"/>
      <w:bookmarkEnd w:id="746"/>
    </w:p>
    <w:p w14:paraId="12DD20E0" w14:textId="77777777" w:rsidR="00D15989" w:rsidRPr="00CA47D4" w:rsidRDefault="00D15989" w:rsidP="00D15989">
      <w:pPr>
        <w:widowControl w:val="0"/>
        <w:autoSpaceDE w:val="0"/>
        <w:autoSpaceDN w:val="0"/>
        <w:adjustRightInd w:val="0"/>
        <w:rPr>
          <w:rFonts w:ascii="Helvetica" w:hAnsi="Helvetica" w:cs="Arial"/>
          <w:b/>
          <w:bCs/>
          <w:color w:val="1A1A1A"/>
        </w:rPr>
      </w:pPr>
      <w:bookmarkStart w:id="747" w:name="SBAPrime202201"/>
      <w:bookmarkStart w:id="748" w:name="SBASDVETP"/>
      <w:bookmarkStart w:id="749" w:name="SBAOSBDC"/>
      <w:bookmarkStart w:id="750" w:name="SBAModifications"/>
      <w:bookmarkEnd w:id="747"/>
      <w:bookmarkEnd w:id="748"/>
      <w:bookmarkEnd w:id="749"/>
      <w:bookmarkEnd w:id="750"/>
      <w:r w:rsidRPr="00CA47D4">
        <w:rPr>
          <w:rFonts w:ascii="Helvetica" w:hAnsi="Helvetica" w:cs="Arial"/>
          <w:b/>
          <w:bCs/>
          <w:color w:val="1A1A1A"/>
        </w:rPr>
        <w:t>Modifications:</w:t>
      </w:r>
    </w:p>
    <w:p w14:paraId="444274E8" w14:textId="77777777" w:rsidR="002A6E70" w:rsidRDefault="002A6E70" w:rsidP="0077741F">
      <w:pPr>
        <w:pStyle w:val="NoSpacing"/>
        <w:rPr>
          <w:rFonts w:ascii="Helvetica" w:hAnsi="Helvetica" w:cs="Helvetica"/>
          <w:color w:val="222222"/>
          <w:sz w:val="24"/>
          <w:szCs w:val="24"/>
          <w:shd w:val="clear" w:color="auto" w:fill="FFFFFF"/>
        </w:rPr>
      </w:pPr>
    </w:p>
    <w:p w14:paraId="0105FB0D" w14:textId="77777777" w:rsidR="00D15989" w:rsidRDefault="00D15989" w:rsidP="00D15989">
      <w:pPr>
        <w:widowControl w:val="0"/>
        <w:autoSpaceDE w:val="0"/>
        <w:autoSpaceDN w:val="0"/>
        <w:adjustRightInd w:val="0"/>
        <w:rPr>
          <w:rFonts w:ascii="Helvetica" w:hAnsi="Helvetica" w:cs="Helvetica"/>
          <w:b/>
          <w:bCs/>
        </w:rPr>
      </w:pPr>
      <w:bookmarkStart w:id="751" w:name="SBAReminder"/>
      <w:bookmarkEnd w:id="751"/>
      <w:r w:rsidRPr="00CA47D4">
        <w:rPr>
          <w:rFonts w:ascii="Helvetica" w:hAnsi="Helvetica" w:cs="Helvetica"/>
          <w:b/>
          <w:bCs/>
        </w:rPr>
        <w:t>Reminders</w:t>
      </w:r>
      <w:bookmarkStart w:id="752" w:name="SBAWBCInitial"/>
      <w:bookmarkStart w:id="753" w:name="SBADeleted"/>
      <w:bookmarkEnd w:id="752"/>
      <w:bookmarkEnd w:id="753"/>
      <w:r>
        <w:rPr>
          <w:rFonts w:ascii="Helvetica" w:hAnsi="Helvetica" w:cs="Helvetica"/>
          <w:b/>
          <w:bCs/>
        </w:rPr>
        <w:t>:</w:t>
      </w:r>
      <w:bookmarkStart w:id="754" w:name="SBASBDC2"/>
      <w:bookmarkStart w:id="755" w:name="SBAServiceDisabledVeteran"/>
      <w:bookmarkStart w:id="756" w:name="SBAPrime"/>
      <w:bookmarkStart w:id="757" w:name="SBASBDC"/>
      <w:bookmarkEnd w:id="754"/>
      <w:bookmarkEnd w:id="755"/>
      <w:bookmarkEnd w:id="756"/>
      <w:bookmarkEnd w:id="757"/>
    </w:p>
    <w:p w14:paraId="3BD54D5F" w14:textId="77777777" w:rsidR="00D15989" w:rsidRDefault="00D15989" w:rsidP="0077741F">
      <w:pPr>
        <w:pStyle w:val="NoSpacing"/>
        <w:rPr>
          <w:rFonts w:ascii="Helvetica" w:hAnsi="Helvetica" w:cs="Helvetica"/>
          <w:color w:val="222222"/>
          <w:sz w:val="24"/>
          <w:szCs w:val="24"/>
          <w:shd w:val="clear" w:color="auto" w:fill="FFFFFF"/>
        </w:rPr>
      </w:pPr>
    </w:p>
    <w:p w14:paraId="7E0A4574" w14:textId="77777777" w:rsidR="00654974" w:rsidRDefault="00654974" w:rsidP="00A068EA">
      <w:pPr>
        <w:widowControl w:val="0"/>
        <w:autoSpaceDE w:val="0"/>
        <w:autoSpaceDN w:val="0"/>
        <w:adjustRightInd w:val="0"/>
        <w:rPr>
          <w:rFonts w:ascii="Helvetica" w:hAnsi="Helvetica" w:cs="Helvetica"/>
          <w:b/>
          <w:bCs/>
        </w:rPr>
      </w:pPr>
      <w:bookmarkStart w:id="758" w:name="SBAWBCAppReadiness"/>
      <w:bookmarkStart w:id="759" w:name="SBAOptionYearWBCs"/>
      <w:bookmarkStart w:id="760" w:name="SBAPrime2017"/>
      <w:bookmarkStart w:id="761" w:name="SBABootstoBusiness"/>
      <w:bookmarkStart w:id="762" w:name="SBAUpcomingBootstoBusiness"/>
      <w:bookmarkStart w:id="763" w:name="SBASBDMod"/>
      <w:bookmarkStart w:id="764" w:name="SBAVetBus"/>
      <w:bookmarkStart w:id="765" w:name="SBACommunityNavigatorPilot"/>
      <w:bookmarkStart w:id="766" w:name="SBAOSBDCFunding"/>
      <w:bookmarkStart w:id="767" w:name="SBAVetBusOutreach23"/>
      <w:bookmarkEnd w:id="758"/>
      <w:bookmarkEnd w:id="759"/>
      <w:bookmarkEnd w:id="760"/>
      <w:bookmarkEnd w:id="761"/>
      <w:bookmarkEnd w:id="762"/>
      <w:bookmarkEnd w:id="763"/>
      <w:bookmarkEnd w:id="764"/>
      <w:bookmarkEnd w:id="765"/>
      <w:bookmarkEnd w:id="766"/>
      <w:bookmarkEnd w:id="767"/>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68" w:name="SBAMSI22001"/>
      <w:bookmarkStart w:id="769" w:name="SBARestaurantRevitalizationFund"/>
      <w:bookmarkEnd w:id="768"/>
      <w:bookmarkEnd w:id="769"/>
    </w:p>
    <w:p w14:paraId="1D2360D8" w14:textId="77777777" w:rsidR="0077741F" w:rsidRPr="005D3F9C" w:rsidRDefault="0077741F" w:rsidP="0077741F">
      <w:pPr>
        <w:rPr>
          <w:rFonts w:ascii="Helvetica" w:hAnsi="Helvetica"/>
        </w:rPr>
      </w:pPr>
      <w:bookmarkStart w:id="770" w:name="SBANoticewebinars"/>
      <w:bookmarkEnd w:id="770"/>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771" w:name="State"/>
      <w:bookmarkEnd w:id="771"/>
      <w:r w:rsidRPr="002D325A">
        <w:rPr>
          <w:rFonts w:ascii="Helvetica" w:hAnsi="Helvetica"/>
          <w:b/>
          <w:sz w:val="28"/>
          <w:szCs w:val="28"/>
        </w:rPr>
        <w:t>State Department</w:t>
      </w:r>
      <w:bookmarkStart w:id="772" w:name="StateGO"/>
      <w:bookmarkEnd w:id="772"/>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16ACE147" w14:textId="77777777" w:rsidR="00DA7F16" w:rsidRDefault="0077741F" w:rsidP="00111013">
      <w:pPr>
        <w:pStyle w:val="NoSpacing"/>
        <w:rPr>
          <w:rFonts w:ascii="Helvetica" w:hAnsi="Helvetica"/>
          <w:b/>
          <w:sz w:val="24"/>
          <w:szCs w:val="24"/>
        </w:rPr>
      </w:pPr>
      <w:bookmarkStart w:id="773" w:name="StateProg"/>
      <w:bookmarkEnd w:id="773"/>
      <w:r w:rsidRPr="00E03CD3">
        <w:rPr>
          <w:rFonts w:ascii="Helvetica" w:hAnsi="Helvetica"/>
          <w:b/>
          <w:sz w:val="24"/>
          <w:szCs w:val="24"/>
        </w:rPr>
        <w:t>Program Grants:</w:t>
      </w:r>
    </w:p>
    <w:p w14:paraId="625F1B73" w14:textId="77777777" w:rsidR="0074046F" w:rsidRDefault="0074046F" w:rsidP="0035108F">
      <w:pPr>
        <w:pStyle w:val="NoSpacing"/>
        <w:rPr>
          <w:rFonts w:ascii="Helvetica" w:hAnsi="Helvetica"/>
          <w:b/>
          <w:sz w:val="24"/>
          <w:szCs w:val="24"/>
        </w:rPr>
      </w:pPr>
    </w:p>
    <w:p w14:paraId="2AE351BA" w14:textId="11B491B5" w:rsidR="0077741F" w:rsidRDefault="0077741F" w:rsidP="0077741F">
      <w:pPr>
        <w:widowControl w:val="0"/>
        <w:autoSpaceDE w:val="0"/>
        <w:autoSpaceDN w:val="0"/>
        <w:adjustRightInd w:val="0"/>
        <w:rPr>
          <w:rFonts w:ascii="Helvetica" w:hAnsi="Helvetica" w:cs="Helvetica"/>
          <w:b/>
        </w:rPr>
      </w:pPr>
      <w:bookmarkStart w:id="774" w:name="StateRemind"/>
      <w:bookmarkEnd w:id="774"/>
      <w:r w:rsidRPr="005D3F9C">
        <w:rPr>
          <w:rFonts w:ascii="Helvetica" w:hAnsi="Helvetica" w:cs="Helvetica"/>
          <w:b/>
        </w:rPr>
        <w:t>Reminders:</w:t>
      </w:r>
    </w:p>
    <w:p w14:paraId="632B4253" w14:textId="77777777" w:rsidR="003A6957" w:rsidRDefault="003A6957" w:rsidP="0077741F">
      <w:pPr>
        <w:widowControl w:val="0"/>
        <w:autoSpaceDE w:val="0"/>
        <w:autoSpaceDN w:val="0"/>
        <w:adjustRightInd w:val="0"/>
        <w:rPr>
          <w:rFonts w:ascii="Helvetica" w:hAnsi="Helvetica" w:cs="Helvetica"/>
          <w:b/>
        </w:rPr>
      </w:pPr>
    </w:p>
    <w:p w14:paraId="6E8D5E57" w14:textId="77777777" w:rsidR="003A6957" w:rsidRPr="005D3F9C" w:rsidRDefault="003A6957" w:rsidP="0077741F">
      <w:pPr>
        <w:pBdr>
          <w:bottom w:val="double" w:sz="6" w:space="1" w:color="auto"/>
        </w:pBdr>
        <w:autoSpaceDE w:val="0"/>
        <w:autoSpaceDN w:val="0"/>
        <w:adjustRightInd w:val="0"/>
        <w:rPr>
          <w:rFonts w:ascii="Helvetica" w:hAnsi="Helvetica"/>
          <w:b/>
        </w:rPr>
      </w:pPr>
      <w:bookmarkStart w:id="775" w:name="State2025Slovenia"/>
      <w:bookmarkEnd w:id="775"/>
    </w:p>
    <w:p w14:paraId="1BBE9797" w14:textId="77777777" w:rsidR="0077741F" w:rsidRPr="00AB0B9C" w:rsidRDefault="0077741F" w:rsidP="0077741F">
      <w:pPr>
        <w:pStyle w:val="NormalWeb"/>
        <w:outlineLvl w:val="0"/>
        <w:rPr>
          <w:rFonts w:ascii="Helvetica" w:hAnsi="Helvetica"/>
          <w:b/>
          <w:sz w:val="28"/>
          <w:szCs w:val="28"/>
        </w:rPr>
      </w:pPr>
      <w:bookmarkStart w:id="776" w:name="DOT"/>
      <w:bookmarkEnd w:id="776"/>
      <w:r w:rsidRPr="00AB0B9C">
        <w:rPr>
          <w:rFonts w:ascii="Helvetica" w:hAnsi="Helvetica"/>
          <w:b/>
          <w:sz w:val="28"/>
          <w:szCs w:val="28"/>
        </w:rPr>
        <w:t xml:space="preserve">Department of Transportation </w:t>
      </w:r>
    </w:p>
    <w:p w14:paraId="1B91BDB8" w14:textId="654925ED" w:rsidR="00115DB0" w:rsidRDefault="0077741F" w:rsidP="007B76F4">
      <w:pPr>
        <w:pStyle w:val="NoSpacing"/>
        <w:rPr>
          <w:rFonts w:ascii="Helvetica" w:hAnsi="Helvetica" w:cs="Helvetica"/>
          <w:color w:val="222222"/>
          <w:sz w:val="24"/>
          <w:szCs w:val="24"/>
          <w:highlight w:val="cyan"/>
          <w:shd w:val="clear" w:color="auto" w:fill="FFFFFF"/>
        </w:rPr>
      </w:pPr>
      <w:bookmarkStart w:id="777" w:name="DOTPrograms"/>
      <w:bookmarkEnd w:id="777"/>
      <w:r w:rsidRPr="005D3F9C">
        <w:rPr>
          <w:rFonts w:ascii="Helvetica" w:hAnsi="Helvetica"/>
          <w:b/>
        </w:rPr>
        <w:t>Programs</w:t>
      </w:r>
      <w:bookmarkStart w:id="778" w:name="DOTFMCSAHighPRiority"/>
      <w:bookmarkStart w:id="779" w:name="DOTFY17HighPriority"/>
      <w:bookmarkStart w:id="780" w:name="DOTPHMSAHazmat"/>
      <w:bookmarkStart w:id="781" w:name="DOTSmallBusTransResource"/>
      <w:bookmarkStart w:id="782" w:name="DOTFTA21CompEnhancingMobility"/>
      <w:bookmarkStart w:id="783" w:name="DOTFAA22AirportImproveSupp"/>
      <w:bookmarkStart w:id="784" w:name="DOTPipelineALERT"/>
      <w:bookmarkEnd w:id="778"/>
      <w:bookmarkEnd w:id="779"/>
      <w:bookmarkEnd w:id="780"/>
      <w:bookmarkEnd w:id="781"/>
      <w:bookmarkEnd w:id="782"/>
      <w:bookmarkEnd w:id="783"/>
      <w:bookmarkEnd w:id="784"/>
      <w:r w:rsidR="000C1237">
        <w:rPr>
          <w:rFonts w:ascii="Helvetica" w:hAnsi="Helvetica"/>
          <w:b/>
        </w:rPr>
        <w:t>:</w:t>
      </w:r>
      <w:r w:rsidR="000C1237" w:rsidRPr="0028432D">
        <w:rPr>
          <w:rFonts w:ascii="Helvetica" w:hAnsi="Helvetica" w:cs="Helvetica"/>
          <w:color w:val="222222"/>
        </w:rPr>
        <w:br/>
      </w:r>
      <w:bookmarkStart w:id="785" w:name="DOTFHAExploratoryRes"/>
      <w:bookmarkEnd w:id="785"/>
    </w:p>
    <w:p w14:paraId="00EB90E9" w14:textId="77777777" w:rsidR="00DB4759" w:rsidRPr="00DB4759" w:rsidRDefault="00DB4759" w:rsidP="00DB4759">
      <w:pPr>
        <w:pStyle w:val="NoSpacing"/>
        <w:rPr>
          <w:sz w:val="24"/>
          <w:szCs w:val="24"/>
        </w:rPr>
      </w:pPr>
      <w:bookmarkStart w:id="786" w:name="DOT69A345RegInfraAcceleratorReissuance"/>
      <w:bookmarkStart w:id="787" w:name="DOTFRA2425IntercityPassenger"/>
      <w:bookmarkEnd w:id="786"/>
      <w:bookmarkEnd w:id="787"/>
      <w:r w:rsidRPr="00DB4759">
        <w:rPr>
          <w:rFonts w:ascii="Helvetica Neue" w:hAnsi="Helvetica Neue"/>
          <w:color w:val="454545"/>
          <w:sz w:val="24"/>
          <w:szCs w:val="24"/>
          <w:shd w:val="clear" w:color="auto" w:fill="FFFFFF"/>
        </w:rPr>
        <w:t>Federal Railroad Administration</w:t>
      </w:r>
    </w:p>
    <w:p w14:paraId="6822DB89" w14:textId="77777777" w:rsidR="00DB4759" w:rsidRDefault="00DB4759" w:rsidP="00DB4759">
      <w:pPr>
        <w:pStyle w:val="NoSpacing"/>
        <w:rPr>
          <w:rStyle w:val="apple-converted-space"/>
          <w:rFonts w:ascii="Helvetica Neue" w:hAnsi="Helvetica Neue"/>
          <w:color w:val="454545"/>
          <w:sz w:val="24"/>
          <w:szCs w:val="24"/>
          <w:shd w:val="clear" w:color="auto" w:fill="FFFFFF"/>
        </w:rPr>
      </w:pPr>
      <w:r w:rsidRPr="00DB4759">
        <w:rPr>
          <w:rFonts w:ascii="Helvetica Neue" w:hAnsi="Helvetica Neue"/>
          <w:color w:val="454545"/>
          <w:sz w:val="24"/>
          <w:szCs w:val="24"/>
          <w:shd w:val="clear" w:color="auto" w:fill="FFFFFF"/>
        </w:rPr>
        <w:t>FY24-25 Federal-State Partnership for Intercity Passenger Rail Grant Program</w:t>
      </w:r>
      <w:r w:rsidRPr="00DB4759">
        <w:rPr>
          <w:rStyle w:val="apple-converted-space"/>
          <w:rFonts w:ascii="Helvetica Neue" w:hAnsi="Helvetica Neue"/>
          <w:color w:val="454545"/>
          <w:sz w:val="24"/>
          <w:szCs w:val="24"/>
          <w:shd w:val="clear" w:color="auto" w:fill="FFFFFF"/>
        </w:rPr>
        <w:t> </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49"/>
        <w:gridCol w:w="7256"/>
      </w:tblGrid>
      <w:tr w:rsidR="00DB4759" w:rsidRPr="00DB4759" w14:paraId="13504313" w14:textId="77777777">
        <w:tc>
          <w:tcPr>
            <w:tcW w:w="0" w:type="auto"/>
            <w:tcBorders>
              <w:top w:val="nil"/>
              <w:left w:val="nil"/>
              <w:bottom w:val="nil"/>
              <w:right w:val="nil"/>
            </w:tcBorders>
            <w:shd w:val="clear" w:color="auto" w:fill="FFFFFF"/>
            <w:hideMark/>
          </w:tcPr>
          <w:p w14:paraId="595744C5"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Document Type:</w:t>
            </w:r>
          </w:p>
        </w:tc>
        <w:tc>
          <w:tcPr>
            <w:tcW w:w="0" w:type="auto"/>
            <w:tcBorders>
              <w:top w:val="nil"/>
              <w:left w:val="nil"/>
              <w:bottom w:val="nil"/>
              <w:right w:val="nil"/>
            </w:tcBorders>
            <w:shd w:val="clear" w:color="auto" w:fill="FFFFFF"/>
            <w:hideMark/>
          </w:tcPr>
          <w:p w14:paraId="03F61A01" w14:textId="77777777" w:rsidR="00DB4759" w:rsidRPr="00DB4759" w:rsidRDefault="00DB4759" w:rsidP="00DB4759">
            <w:pPr>
              <w:pStyle w:val="NoSpacing"/>
              <w:rPr>
                <w:rFonts w:ascii="Helvetica" w:hAnsi="Helvetica" w:cs="Helvetica"/>
              </w:rPr>
            </w:pPr>
            <w:r w:rsidRPr="00DB4759">
              <w:rPr>
                <w:rFonts w:ascii="Helvetica" w:hAnsi="Helvetica" w:cs="Helvetica"/>
              </w:rPr>
              <w:t>Grants Notice</w:t>
            </w:r>
          </w:p>
        </w:tc>
      </w:tr>
      <w:tr w:rsidR="00DB4759" w:rsidRPr="00DB4759" w14:paraId="06530714" w14:textId="77777777">
        <w:tc>
          <w:tcPr>
            <w:tcW w:w="0" w:type="auto"/>
            <w:tcBorders>
              <w:top w:val="nil"/>
              <w:left w:val="nil"/>
              <w:bottom w:val="nil"/>
              <w:right w:val="nil"/>
            </w:tcBorders>
            <w:shd w:val="clear" w:color="auto" w:fill="FFFFFF"/>
            <w:hideMark/>
          </w:tcPr>
          <w:p w14:paraId="0929F7E9"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2A186E7A" w14:textId="77777777" w:rsidR="00DB4759" w:rsidRPr="00DB4759" w:rsidRDefault="00DB4759" w:rsidP="00DB4759">
            <w:pPr>
              <w:pStyle w:val="NoSpacing"/>
              <w:rPr>
                <w:rFonts w:ascii="Helvetica" w:hAnsi="Helvetica" w:cs="Helvetica"/>
              </w:rPr>
            </w:pPr>
            <w:r w:rsidRPr="00DB4759">
              <w:rPr>
                <w:rFonts w:ascii="Helvetica" w:hAnsi="Helvetica" w:cs="Helvetica"/>
              </w:rPr>
              <w:t>FR-FSP-25-006</w:t>
            </w:r>
          </w:p>
        </w:tc>
      </w:tr>
      <w:tr w:rsidR="00DB4759" w:rsidRPr="00DB4759" w14:paraId="46804E2C" w14:textId="77777777">
        <w:tc>
          <w:tcPr>
            <w:tcW w:w="0" w:type="auto"/>
            <w:tcBorders>
              <w:top w:val="nil"/>
              <w:left w:val="nil"/>
              <w:bottom w:val="nil"/>
              <w:right w:val="nil"/>
            </w:tcBorders>
            <w:shd w:val="clear" w:color="auto" w:fill="FFFFFF"/>
            <w:hideMark/>
          </w:tcPr>
          <w:p w14:paraId="3A434C0E"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42C97AFF" w14:textId="77777777" w:rsidR="00DB4759" w:rsidRPr="00DB4759" w:rsidRDefault="00DB4759" w:rsidP="00DB4759">
            <w:pPr>
              <w:pStyle w:val="NoSpacing"/>
              <w:rPr>
                <w:rFonts w:ascii="Helvetica" w:hAnsi="Helvetica" w:cs="Helvetica"/>
              </w:rPr>
            </w:pPr>
            <w:r w:rsidRPr="00DB4759">
              <w:rPr>
                <w:rFonts w:ascii="Helvetica" w:hAnsi="Helvetica" w:cs="Helvetica"/>
              </w:rPr>
              <w:t>FY24-25 Federal-State Partnership for Intercity Passenger Rail Grant Program - National</w:t>
            </w:r>
          </w:p>
        </w:tc>
      </w:tr>
      <w:tr w:rsidR="00DB4759" w:rsidRPr="00DB4759" w14:paraId="68639108" w14:textId="77777777">
        <w:tc>
          <w:tcPr>
            <w:tcW w:w="0" w:type="auto"/>
            <w:tcBorders>
              <w:top w:val="nil"/>
              <w:left w:val="nil"/>
              <w:bottom w:val="nil"/>
              <w:right w:val="nil"/>
            </w:tcBorders>
            <w:shd w:val="clear" w:color="auto" w:fill="FFFFFF"/>
            <w:hideMark/>
          </w:tcPr>
          <w:p w14:paraId="4343B70A"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17D1D84C" w14:textId="77777777" w:rsidR="00DB4759" w:rsidRPr="00DB4759" w:rsidRDefault="00DB4759" w:rsidP="00DB4759">
            <w:pPr>
              <w:pStyle w:val="NoSpacing"/>
              <w:rPr>
                <w:rFonts w:ascii="Helvetica" w:hAnsi="Helvetica" w:cs="Helvetica"/>
              </w:rPr>
            </w:pPr>
            <w:r w:rsidRPr="00DB4759">
              <w:rPr>
                <w:rFonts w:ascii="Helvetica" w:hAnsi="Helvetica" w:cs="Helvetica"/>
              </w:rPr>
              <w:t>Discretionary</w:t>
            </w:r>
          </w:p>
        </w:tc>
      </w:tr>
      <w:tr w:rsidR="00DB4759" w:rsidRPr="00DB4759" w14:paraId="74CA5C4D" w14:textId="77777777">
        <w:tc>
          <w:tcPr>
            <w:tcW w:w="0" w:type="auto"/>
            <w:tcBorders>
              <w:top w:val="nil"/>
              <w:left w:val="nil"/>
              <w:bottom w:val="nil"/>
              <w:right w:val="nil"/>
            </w:tcBorders>
            <w:shd w:val="clear" w:color="auto" w:fill="FFFFFF"/>
            <w:hideMark/>
          </w:tcPr>
          <w:p w14:paraId="4EBFCD4D"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2F33E44E" w14:textId="77777777" w:rsidR="00DB4759" w:rsidRPr="00DB4759" w:rsidRDefault="00DB4759" w:rsidP="00DB4759">
            <w:pPr>
              <w:pStyle w:val="NoSpacing"/>
              <w:rPr>
                <w:rFonts w:ascii="Helvetica" w:hAnsi="Helvetica" w:cs="Helvetica"/>
                <w:b/>
                <w:bCs/>
              </w:rPr>
            </w:pPr>
          </w:p>
        </w:tc>
      </w:tr>
      <w:tr w:rsidR="00DB4759" w:rsidRPr="00DB4759" w14:paraId="205A4548" w14:textId="77777777">
        <w:tc>
          <w:tcPr>
            <w:tcW w:w="0" w:type="auto"/>
            <w:tcBorders>
              <w:top w:val="nil"/>
              <w:left w:val="nil"/>
              <w:bottom w:val="nil"/>
              <w:right w:val="nil"/>
            </w:tcBorders>
            <w:shd w:val="clear" w:color="auto" w:fill="FFFFFF"/>
            <w:hideMark/>
          </w:tcPr>
          <w:p w14:paraId="1243D941"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4FF26003" w14:textId="77777777" w:rsidR="00DB4759" w:rsidRPr="00DB4759" w:rsidRDefault="00DB4759" w:rsidP="00DB4759">
            <w:pPr>
              <w:pStyle w:val="NoSpacing"/>
              <w:rPr>
                <w:rFonts w:ascii="Helvetica" w:hAnsi="Helvetica" w:cs="Helvetica"/>
              </w:rPr>
            </w:pPr>
            <w:r w:rsidRPr="00DB4759">
              <w:rPr>
                <w:rFonts w:ascii="Helvetica" w:hAnsi="Helvetica" w:cs="Helvetica"/>
              </w:rPr>
              <w:t>Grant</w:t>
            </w:r>
          </w:p>
        </w:tc>
      </w:tr>
      <w:tr w:rsidR="00DB4759" w:rsidRPr="00DB4759" w14:paraId="4B15DE26" w14:textId="77777777">
        <w:tc>
          <w:tcPr>
            <w:tcW w:w="0" w:type="auto"/>
            <w:tcBorders>
              <w:top w:val="nil"/>
              <w:left w:val="nil"/>
              <w:bottom w:val="nil"/>
              <w:right w:val="nil"/>
            </w:tcBorders>
            <w:shd w:val="clear" w:color="auto" w:fill="FFFFFF"/>
            <w:hideMark/>
          </w:tcPr>
          <w:p w14:paraId="4220AE1A"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7AC3F834" w14:textId="77777777" w:rsidR="00DB4759" w:rsidRPr="00DB4759" w:rsidRDefault="00DB4759" w:rsidP="00DB4759">
            <w:pPr>
              <w:pStyle w:val="NoSpacing"/>
              <w:rPr>
                <w:rFonts w:ascii="Helvetica" w:hAnsi="Helvetica" w:cs="Helvetica"/>
              </w:rPr>
            </w:pPr>
            <w:r w:rsidRPr="00DB4759">
              <w:rPr>
                <w:rFonts w:ascii="Helvetica" w:hAnsi="Helvetica" w:cs="Helvetica"/>
              </w:rPr>
              <w:t>Transportation</w:t>
            </w:r>
          </w:p>
        </w:tc>
      </w:tr>
      <w:tr w:rsidR="00DB4759" w:rsidRPr="00DB4759" w14:paraId="48672794" w14:textId="77777777">
        <w:tc>
          <w:tcPr>
            <w:tcW w:w="0" w:type="auto"/>
            <w:tcBorders>
              <w:top w:val="nil"/>
              <w:left w:val="nil"/>
              <w:bottom w:val="nil"/>
              <w:right w:val="nil"/>
            </w:tcBorders>
            <w:shd w:val="clear" w:color="auto" w:fill="FFFFFF"/>
            <w:hideMark/>
          </w:tcPr>
          <w:p w14:paraId="20F82A01"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6B7025CD" w14:textId="77777777" w:rsidR="00DB4759" w:rsidRPr="00DB4759" w:rsidRDefault="00DB4759" w:rsidP="00DB4759">
            <w:pPr>
              <w:pStyle w:val="NoSpacing"/>
              <w:rPr>
                <w:rFonts w:ascii="Helvetica" w:hAnsi="Helvetica" w:cs="Helvetica"/>
                <w:b/>
                <w:bCs/>
              </w:rPr>
            </w:pPr>
          </w:p>
        </w:tc>
      </w:tr>
      <w:tr w:rsidR="00DB4759" w:rsidRPr="00DB4759" w14:paraId="6044D831" w14:textId="77777777">
        <w:tc>
          <w:tcPr>
            <w:tcW w:w="0" w:type="auto"/>
            <w:tcBorders>
              <w:top w:val="nil"/>
              <w:left w:val="nil"/>
              <w:bottom w:val="nil"/>
              <w:right w:val="nil"/>
            </w:tcBorders>
            <w:shd w:val="clear" w:color="auto" w:fill="FFFFFF"/>
            <w:hideMark/>
          </w:tcPr>
          <w:p w14:paraId="38662737"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41FB49A3" w14:textId="77777777" w:rsidR="00DB4759" w:rsidRPr="00DB4759" w:rsidRDefault="00DB4759" w:rsidP="00DB4759">
            <w:pPr>
              <w:pStyle w:val="NoSpacing"/>
              <w:rPr>
                <w:rFonts w:ascii="Helvetica" w:hAnsi="Helvetica" w:cs="Helvetica"/>
              </w:rPr>
            </w:pPr>
            <w:r w:rsidRPr="00DB4759">
              <w:rPr>
                <w:rFonts w:ascii="Helvetica" w:hAnsi="Helvetica" w:cs="Helvetica"/>
              </w:rPr>
              <w:t>50</w:t>
            </w:r>
          </w:p>
        </w:tc>
      </w:tr>
      <w:tr w:rsidR="00DB4759" w:rsidRPr="00DB4759" w14:paraId="64C4E8B8" w14:textId="77777777">
        <w:tc>
          <w:tcPr>
            <w:tcW w:w="0" w:type="auto"/>
            <w:tcBorders>
              <w:top w:val="nil"/>
              <w:left w:val="nil"/>
              <w:bottom w:val="nil"/>
              <w:right w:val="nil"/>
            </w:tcBorders>
            <w:shd w:val="clear" w:color="auto" w:fill="FFFFFF"/>
            <w:hideMark/>
          </w:tcPr>
          <w:p w14:paraId="4C26B1CE" w14:textId="77777777" w:rsidR="00DB4759" w:rsidRPr="00DB4759" w:rsidRDefault="00DB4759" w:rsidP="00DB4759">
            <w:pPr>
              <w:pStyle w:val="NoSpacing"/>
              <w:rPr>
                <w:rFonts w:ascii="Helvetica" w:hAnsi="Helvetica" w:cs="Helvetica"/>
                <w:b/>
                <w:bCs/>
              </w:rPr>
            </w:pPr>
            <w:hyperlink r:id="rId387" w:tgtFrame="_blank" w:history="1">
              <w:r w:rsidRPr="00DB4759">
                <w:rPr>
                  <w:rStyle w:val="Hyperlink"/>
                  <w:rFonts w:ascii="Helvetica" w:hAnsi="Helvetica" w:cs="Helvetica"/>
                  <w:b/>
                  <w:bCs/>
                </w:rPr>
                <w:t>Assistance Listings</w:t>
              </w:r>
            </w:hyperlink>
            <w:r w:rsidRPr="00DB4759">
              <w:rPr>
                <w:rFonts w:ascii="Helvetica" w:hAnsi="Helvetica" w:cs="Helvetica"/>
                <w:b/>
                <w:bCs/>
              </w:rPr>
              <w:t>:</w:t>
            </w:r>
          </w:p>
        </w:tc>
        <w:tc>
          <w:tcPr>
            <w:tcW w:w="0" w:type="auto"/>
            <w:tcBorders>
              <w:top w:val="nil"/>
              <w:left w:val="nil"/>
              <w:bottom w:val="nil"/>
              <w:right w:val="nil"/>
            </w:tcBorders>
            <w:shd w:val="clear" w:color="auto" w:fill="FFFFFF"/>
            <w:hideMark/>
          </w:tcPr>
          <w:p w14:paraId="03801C28" w14:textId="77777777" w:rsidR="00DB4759" w:rsidRPr="00DB4759" w:rsidRDefault="00DB4759" w:rsidP="00DB4759">
            <w:pPr>
              <w:pStyle w:val="NoSpacing"/>
              <w:rPr>
                <w:rFonts w:ascii="Helvetica" w:hAnsi="Helvetica" w:cs="Helvetica"/>
              </w:rPr>
            </w:pPr>
            <w:r w:rsidRPr="00DB4759">
              <w:rPr>
                <w:rFonts w:ascii="Helvetica" w:hAnsi="Helvetica" w:cs="Helvetica"/>
              </w:rPr>
              <w:t>20.326 -- Federal-State Partnership for Intercity Passenger Rail</w:t>
            </w:r>
          </w:p>
        </w:tc>
      </w:tr>
      <w:tr w:rsidR="00DB4759" w:rsidRPr="00DB4759" w14:paraId="06BDEEA3" w14:textId="77777777">
        <w:tc>
          <w:tcPr>
            <w:tcW w:w="0" w:type="auto"/>
            <w:tcBorders>
              <w:top w:val="nil"/>
              <w:left w:val="nil"/>
              <w:bottom w:val="nil"/>
              <w:right w:val="nil"/>
            </w:tcBorders>
            <w:shd w:val="clear" w:color="auto" w:fill="FFFFFF"/>
            <w:hideMark/>
          </w:tcPr>
          <w:p w14:paraId="7120D1E7"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13217CD0" w14:textId="77777777" w:rsidR="00DB4759" w:rsidRPr="00DB4759" w:rsidRDefault="00DB4759" w:rsidP="00DB4759">
            <w:pPr>
              <w:pStyle w:val="NoSpacing"/>
              <w:rPr>
                <w:rFonts w:ascii="Helvetica" w:hAnsi="Helvetica" w:cs="Helvetica"/>
              </w:rPr>
            </w:pPr>
            <w:r w:rsidRPr="00DB4759">
              <w:rPr>
                <w:rFonts w:ascii="Helvetica" w:hAnsi="Helvetica" w:cs="Helvetica"/>
              </w:rPr>
              <w:t>Yes</w:t>
            </w:r>
          </w:p>
        </w:tc>
      </w:tr>
    </w:tbl>
    <w:p w14:paraId="3F78AA19" w14:textId="77777777" w:rsidR="00DB4759" w:rsidRPr="00DB4759" w:rsidRDefault="00DB4759" w:rsidP="00DB4759">
      <w:pPr>
        <w:pStyle w:val="NoSpacing"/>
        <w:rPr>
          <w:rFonts w:ascii="Helvetica" w:hAnsi="Helvetica" w:cs="Helvetica"/>
          <w:vanish/>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6412"/>
        <w:gridCol w:w="4493"/>
      </w:tblGrid>
      <w:tr w:rsidR="00DB4759" w:rsidRPr="00DB4759" w14:paraId="1F5A9993" w14:textId="77777777">
        <w:tc>
          <w:tcPr>
            <w:tcW w:w="0" w:type="auto"/>
            <w:tcBorders>
              <w:top w:val="nil"/>
              <w:left w:val="nil"/>
              <w:bottom w:val="nil"/>
              <w:right w:val="nil"/>
            </w:tcBorders>
            <w:shd w:val="clear" w:color="auto" w:fill="FFFFFF"/>
            <w:hideMark/>
          </w:tcPr>
          <w:p w14:paraId="1322547B"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Version:</w:t>
            </w:r>
          </w:p>
        </w:tc>
        <w:tc>
          <w:tcPr>
            <w:tcW w:w="0" w:type="auto"/>
            <w:tcBorders>
              <w:top w:val="nil"/>
              <w:left w:val="nil"/>
              <w:bottom w:val="nil"/>
              <w:right w:val="nil"/>
            </w:tcBorders>
            <w:shd w:val="clear" w:color="auto" w:fill="FFFFFF"/>
            <w:hideMark/>
          </w:tcPr>
          <w:p w14:paraId="270FAC88" w14:textId="77777777" w:rsidR="00DB4759" w:rsidRPr="00DB4759" w:rsidRDefault="00DB4759" w:rsidP="00DB4759">
            <w:pPr>
              <w:pStyle w:val="NoSpacing"/>
              <w:rPr>
                <w:rFonts w:ascii="Helvetica" w:hAnsi="Helvetica" w:cs="Helvetica"/>
              </w:rPr>
            </w:pPr>
            <w:r w:rsidRPr="00DB4759">
              <w:rPr>
                <w:rFonts w:ascii="Helvetica" w:hAnsi="Helvetica" w:cs="Helvetica"/>
              </w:rPr>
              <w:t>Synopsis 1</w:t>
            </w:r>
          </w:p>
        </w:tc>
      </w:tr>
      <w:tr w:rsidR="00DB4759" w:rsidRPr="00DB4759" w14:paraId="34FCF79C" w14:textId="77777777">
        <w:tc>
          <w:tcPr>
            <w:tcW w:w="0" w:type="auto"/>
            <w:tcBorders>
              <w:top w:val="nil"/>
              <w:left w:val="nil"/>
              <w:bottom w:val="nil"/>
              <w:right w:val="nil"/>
            </w:tcBorders>
            <w:shd w:val="clear" w:color="auto" w:fill="FFFFFF"/>
            <w:hideMark/>
          </w:tcPr>
          <w:p w14:paraId="71C270C5"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Posted Date:</w:t>
            </w:r>
          </w:p>
        </w:tc>
        <w:tc>
          <w:tcPr>
            <w:tcW w:w="0" w:type="auto"/>
            <w:tcBorders>
              <w:top w:val="nil"/>
              <w:left w:val="nil"/>
              <w:bottom w:val="nil"/>
              <w:right w:val="nil"/>
            </w:tcBorders>
            <w:shd w:val="clear" w:color="auto" w:fill="FFFFFF"/>
            <w:hideMark/>
          </w:tcPr>
          <w:p w14:paraId="4B6D23A3" w14:textId="77777777" w:rsidR="00DB4759" w:rsidRPr="00DB4759" w:rsidRDefault="00DB4759" w:rsidP="00DB4759">
            <w:pPr>
              <w:pStyle w:val="NoSpacing"/>
              <w:rPr>
                <w:rFonts w:ascii="Helvetica" w:hAnsi="Helvetica" w:cs="Helvetica"/>
              </w:rPr>
            </w:pPr>
            <w:r w:rsidRPr="00DB4759">
              <w:rPr>
                <w:rFonts w:ascii="Helvetica" w:hAnsi="Helvetica" w:cs="Helvetica"/>
              </w:rPr>
              <w:t>Sep 22, 2025</w:t>
            </w:r>
          </w:p>
        </w:tc>
      </w:tr>
      <w:tr w:rsidR="00DB4759" w:rsidRPr="00DB4759" w14:paraId="7780306F" w14:textId="77777777">
        <w:tc>
          <w:tcPr>
            <w:tcW w:w="0" w:type="auto"/>
            <w:tcBorders>
              <w:top w:val="nil"/>
              <w:left w:val="nil"/>
              <w:bottom w:val="nil"/>
              <w:right w:val="nil"/>
            </w:tcBorders>
            <w:shd w:val="clear" w:color="auto" w:fill="FFFFFF"/>
            <w:hideMark/>
          </w:tcPr>
          <w:p w14:paraId="67B3FBE1"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Last Updated Date:</w:t>
            </w:r>
          </w:p>
        </w:tc>
        <w:tc>
          <w:tcPr>
            <w:tcW w:w="0" w:type="auto"/>
            <w:tcBorders>
              <w:top w:val="nil"/>
              <w:left w:val="nil"/>
              <w:bottom w:val="nil"/>
              <w:right w:val="nil"/>
            </w:tcBorders>
            <w:shd w:val="clear" w:color="auto" w:fill="FFFFFF"/>
            <w:hideMark/>
          </w:tcPr>
          <w:p w14:paraId="7ED2C944" w14:textId="77777777" w:rsidR="00DB4759" w:rsidRPr="00DB4759" w:rsidRDefault="00DB4759" w:rsidP="00DB4759">
            <w:pPr>
              <w:pStyle w:val="NoSpacing"/>
              <w:rPr>
                <w:rFonts w:ascii="Helvetica" w:hAnsi="Helvetica" w:cs="Helvetica"/>
              </w:rPr>
            </w:pPr>
            <w:r w:rsidRPr="00DB4759">
              <w:rPr>
                <w:rFonts w:ascii="Helvetica" w:hAnsi="Helvetica" w:cs="Helvetica"/>
              </w:rPr>
              <w:t>Sep 22, 2025</w:t>
            </w:r>
          </w:p>
        </w:tc>
      </w:tr>
      <w:tr w:rsidR="00DB4759" w:rsidRPr="00DB4759" w14:paraId="33438A34" w14:textId="77777777">
        <w:tc>
          <w:tcPr>
            <w:tcW w:w="0" w:type="auto"/>
            <w:tcBorders>
              <w:top w:val="nil"/>
              <w:left w:val="nil"/>
              <w:bottom w:val="nil"/>
              <w:right w:val="nil"/>
            </w:tcBorders>
            <w:shd w:val="clear" w:color="auto" w:fill="FFFFFF"/>
            <w:hideMark/>
          </w:tcPr>
          <w:p w14:paraId="0BCF0066"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lastRenderedPageBreak/>
              <w:t>Original Closing Date for Applications:</w:t>
            </w:r>
          </w:p>
        </w:tc>
        <w:tc>
          <w:tcPr>
            <w:tcW w:w="0" w:type="auto"/>
            <w:tcBorders>
              <w:top w:val="nil"/>
              <w:left w:val="nil"/>
              <w:bottom w:val="nil"/>
              <w:right w:val="nil"/>
            </w:tcBorders>
            <w:shd w:val="clear" w:color="auto" w:fill="FFFFFF"/>
            <w:hideMark/>
          </w:tcPr>
          <w:p w14:paraId="1F4EF617" w14:textId="77777777" w:rsidR="00DB4759" w:rsidRPr="00DB4759" w:rsidRDefault="00DB4759" w:rsidP="00DB4759">
            <w:pPr>
              <w:pStyle w:val="NoSpacing"/>
              <w:rPr>
                <w:rFonts w:ascii="Helvetica" w:hAnsi="Helvetica" w:cs="Helvetica"/>
              </w:rPr>
            </w:pPr>
            <w:r w:rsidRPr="00DB4759">
              <w:rPr>
                <w:rFonts w:ascii="Helvetica" w:hAnsi="Helvetica" w:cs="Helvetica"/>
              </w:rPr>
              <w:t>Jan 07, 2026 No Explanation</w:t>
            </w:r>
          </w:p>
        </w:tc>
      </w:tr>
      <w:tr w:rsidR="00DB4759" w:rsidRPr="00DB4759" w14:paraId="5262D7FF" w14:textId="77777777">
        <w:tc>
          <w:tcPr>
            <w:tcW w:w="0" w:type="auto"/>
            <w:tcBorders>
              <w:top w:val="nil"/>
              <w:left w:val="nil"/>
              <w:bottom w:val="nil"/>
              <w:right w:val="nil"/>
            </w:tcBorders>
            <w:shd w:val="clear" w:color="auto" w:fill="FFFFFF"/>
            <w:hideMark/>
          </w:tcPr>
          <w:p w14:paraId="4119A90F"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107778D2" w14:textId="77777777" w:rsidR="00DB4759" w:rsidRPr="00DB4759" w:rsidRDefault="00DB4759" w:rsidP="00DB4759">
            <w:pPr>
              <w:pStyle w:val="NoSpacing"/>
              <w:rPr>
                <w:rFonts w:ascii="Helvetica" w:hAnsi="Helvetica" w:cs="Helvetica"/>
              </w:rPr>
            </w:pPr>
            <w:r w:rsidRPr="00DB4759">
              <w:rPr>
                <w:rFonts w:ascii="Helvetica" w:hAnsi="Helvetica" w:cs="Helvetica"/>
              </w:rPr>
              <w:t>Jan 07, 2026 No Explanation</w:t>
            </w:r>
          </w:p>
        </w:tc>
      </w:tr>
      <w:tr w:rsidR="00DB4759" w:rsidRPr="00DB4759" w14:paraId="2014C52D" w14:textId="77777777">
        <w:tc>
          <w:tcPr>
            <w:tcW w:w="0" w:type="auto"/>
            <w:tcBorders>
              <w:top w:val="nil"/>
              <w:left w:val="nil"/>
              <w:bottom w:val="nil"/>
              <w:right w:val="nil"/>
            </w:tcBorders>
            <w:shd w:val="clear" w:color="auto" w:fill="FFFFFF"/>
            <w:hideMark/>
          </w:tcPr>
          <w:p w14:paraId="350524F5"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Archive Date:</w:t>
            </w:r>
          </w:p>
        </w:tc>
        <w:tc>
          <w:tcPr>
            <w:tcW w:w="0" w:type="auto"/>
            <w:tcBorders>
              <w:top w:val="nil"/>
              <w:left w:val="nil"/>
              <w:bottom w:val="nil"/>
              <w:right w:val="nil"/>
            </w:tcBorders>
            <w:shd w:val="clear" w:color="auto" w:fill="FFFFFF"/>
            <w:hideMark/>
          </w:tcPr>
          <w:p w14:paraId="2167A43F" w14:textId="77777777" w:rsidR="00DB4759" w:rsidRPr="00DB4759" w:rsidRDefault="00DB4759" w:rsidP="00DB4759">
            <w:pPr>
              <w:pStyle w:val="NoSpacing"/>
              <w:rPr>
                <w:rFonts w:ascii="Helvetica" w:hAnsi="Helvetica" w:cs="Helvetica"/>
              </w:rPr>
            </w:pPr>
            <w:r w:rsidRPr="00DB4759">
              <w:rPr>
                <w:rFonts w:ascii="Helvetica" w:hAnsi="Helvetica" w:cs="Helvetica"/>
              </w:rPr>
              <w:t>Feb 06, 2026</w:t>
            </w:r>
          </w:p>
        </w:tc>
      </w:tr>
      <w:tr w:rsidR="00DB4759" w:rsidRPr="00DB4759" w14:paraId="2B3E1017" w14:textId="77777777">
        <w:tc>
          <w:tcPr>
            <w:tcW w:w="0" w:type="auto"/>
            <w:tcBorders>
              <w:top w:val="nil"/>
              <w:left w:val="nil"/>
              <w:bottom w:val="nil"/>
              <w:right w:val="nil"/>
            </w:tcBorders>
            <w:shd w:val="clear" w:color="auto" w:fill="FFFFFF"/>
            <w:hideMark/>
          </w:tcPr>
          <w:p w14:paraId="57DD2357"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59A1B232" w14:textId="77777777" w:rsidR="00DB4759" w:rsidRPr="00DB4759" w:rsidRDefault="00DB4759" w:rsidP="00DB4759">
            <w:pPr>
              <w:pStyle w:val="NoSpacing"/>
              <w:rPr>
                <w:rFonts w:ascii="Helvetica" w:hAnsi="Helvetica" w:cs="Helvetica"/>
              </w:rPr>
            </w:pPr>
            <w:r w:rsidRPr="00DB4759">
              <w:rPr>
                <w:rFonts w:ascii="Helvetica" w:hAnsi="Helvetica" w:cs="Helvetica"/>
              </w:rPr>
              <w:t>$ 5,070,784,989</w:t>
            </w:r>
          </w:p>
        </w:tc>
      </w:tr>
      <w:tr w:rsidR="00DB4759" w:rsidRPr="00DB4759" w14:paraId="3ED1F3BD" w14:textId="77777777">
        <w:tc>
          <w:tcPr>
            <w:tcW w:w="0" w:type="auto"/>
            <w:tcBorders>
              <w:top w:val="nil"/>
              <w:left w:val="nil"/>
              <w:bottom w:val="nil"/>
              <w:right w:val="nil"/>
            </w:tcBorders>
            <w:shd w:val="clear" w:color="auto" w:fill="FFFFFF"/>
            <w:hideMark/>
          </w:tcPr>
          <w:p w14:paraId="06FC19BA"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Award Ceiling:</w:t>
            </w:r>
          </w:p>
        </w:tc>
        <w:tc>
          <w:tcPr>
            <w:tcW w:w="0" w:type="auto"/>
            <w:tcBorders>
              <w:top w:val="nil"/>
              <w:left w:val="nil"/>
              <w:bottom w:val="nil"/>
              <w:right w:val="nil"/>
            </w:tcBorders>
            <w:shd w:val="clear" w:color="auto" w:fill="FFFFFF"/>
            <w:hideMark/>
          </w:tcPr>
          <w:p w14:paraId="1073A01B" w14:textId="77777777" w:rsidR="00DB4759" w:rsidRPr="00DB4759" w:rsidRDefault="00DB4759" w:rsidP="00DB4759">
            <w:pPr>
              <w:pStyle w:val="NoSpacing"/>
              <w:rPr>
                <w:rFonts w:ascii="Helvetica" w:hAnsi="Helvetica" w:cs="Helvetica"/>
              </w:rPr>
            </w:pPr>
            <w:r w:rsidRPr="00DB4759">
              <w:rPr>
                <w:rFonts w:ascii="Helvetica" w:hAnsi="Helvetica" w:cs="Helvetica"/>
              </w:rPr>
              <w:t>$5,070,784,989</w:t>
            </w:r>
          </w:p>
        </w:tc>
      </w:tr>
      <w:tr w:rsidR="00DB4759" w:rsidRPr="00DB4759" w14:paraId="00442763" w14:textId="77777777">
        <w:tc>
          <w:tcPr>
            <w:tcW w:w="0" w:type="auto"/>
            <w:tcBorders>
              <w:top w:val="nil"/>
              <w:left w:val="nil"/>
              <w:bottom w:val="nil"/>
              <w:right w:val="nil"/>
            </w:tcBorders>
            <w:shd w:val="clear" w:color="auto" w:fill="FFFFFF"/>
            <w:hideMark/>
          </w:tcPr>
          <w:p w14:paraId="178081E3"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Award Floor:</w:t>
            </w:r>
          </w:p>
        </w:tc>
        <w:tc>
          <w:tcPr>
            <w:tcW w:w="0" w:type="auto"/>
            <w:tcBorders>
              <w:top w:val="nil"/>
              <w:left w:val="nil"/>
              <w:bottom w:val="nil"/>
              <w:right w:val="nil"/>
            </w:tcBorders>
            <w:shd w:val="clear" w:color="auto" w:fill="FFFFFF"/>
            <w:hideMark/>
          </w:tcPr>
          <w:p w14:paraId="3803AE58" w14:textId="77777777" w:rsidR="00DB4759" w:rsidRPr="00DB4759" w:rsidRDefault="00DB4759" w:rsidP="00DB4759">
            <w:pPr>
              <w:pStyle w:val="NoSpacing"/>
              <w:rPr>
                <w:rFonts w:ascii="Helvetica" w:hAnsi="Helvetica" w:cs="Helvetica"/>
              </w:rPr>
            </w:pPr>
            <w:r w:rsidRPr="00DB4759">
              <w:rPr>
                <w:rFonts w:ascii="Helvetica" w:hAnsi="Helvetica" w:cs="Helvetica"/>
              </w:rPr>
              <w:t>$0</w:t>
            </w:r>
          </w:p>
        </w:tc>
      </w:tr>
    </w:tbl>
    <w:p w14:paraId="51A7A408"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086"/>
      </w:tblGrid>
      <w:tr w:rsidR="00DB4759" w:rsidRPr="00DB4759" w14:paraId="286E5493" w14:textId="77777777">
        <w:tc>
          <w:tcPr>
            <w:tcW w:w="2178" w:type="dxa"/>
            <w:tcBorders>
              <w:top w:val="nil"/>
              <w:left w:val="nil"/>
              <w:bottom w:val="nil"/>
              <w:right w:val="nil"/>
            </w:tcBorders>
            <w:shd w:val="clear" w:color="auto" w:fill="FFFFFF"/>
            <w:hideMark/>
          </w:tcPr>
          <w:p w14:paraId="274CA10C"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41CB1EED" w14:textId="77777777" w:rsidR="00DB4759" w:rsidRPr="00DB4759" w:rsidRDefault="00DB4759" w:rsidP="00DB4759">
            <w:pPr>
              <w:pStyle w:val="NoSpacing"/>
              <w:rPr>
                <w:rFonts w:ascii="Helvetica" w:hAnsi="Helvetica" w:cs="Helvetica"/>
              </w:rPr>
            </w:pPr>
            <w:r w:rsidRPr="00DB4759">
              <w:rPr>
                <w:rFonts w:ascii="Helvetica" w:hAnsi="Helvetica" w:cs="Helvetica"/>
              </w:rPr>
              <w:t>Others (see text field entitled "Additional Information on Eligibility" for clarification)</w:t>
            </w:r>
            <w:r w:rsidRPr="00DB4759">
              <w:rPr>
                <w:rFonts w:ascii="Helvetica" w:hAnsi="Helvetica" w:cs="Helvetica"/>
              </w:rPr>
              <w:br/>
              <w:t>County governments</w:t>
            </w:r>
            <w:r w:rsidRPr="00DB4759">
              <w:rPr>
                <w:rFonts w:ascii="Helvetica" w:hAnsi="Helvetica" w:cs="Helvetica"/>
              </w:rPr>
              <w:br/>
              <w:t>Native American tribal governments (Federally recognized)</w:t>
            </w:r>
            <w:r w:rsidRPr="00DB4759">
              <w:rPr>
                <w:rFonts w:ascii="Helvetica" w:hAnsi="Helvetica" w:cs="Helvetica"/>
              </w:rPr>
              <w:br/>
              <w:t>Special district governments</w:t>
            </w:r>
            <w:r w:rsidRPr="00DB4759">
              <w:rPr>
                <w:rFonts w:ascii="Helvetica" w:hAnsi="Helvetica" w:cs="Helvetica"/>
              </w:rPr>
              <w:br/>
              <w:t>City or township governments</w:t>
            </w:r>
            <w:r w:rsidRPr="00DB4759">
              <w:rPr>
                <w:rFonts w:ascii="Helvetica" w:hAnsi="Helvetica" w:cs="Helvetica"/>
              </w:rPr>
              <w:br/>
              <w:t>State governments</w:t>
            </w:r>
          </w:p>
        </w:tc>
      </w:tr>
      <w:tr w:rsidR="00DB4759" w:rsidRPr="00DB4759" w14:paraId="60659C4D" w14:textId="77777777">
        <w:tc>
          <w:tcPr>
            <w:tcW w:w="0" w:type="auto"/>
            <w:tcBorders>
              <w:top w:val="nil"/>
              <w:left w:val="nil"/>
              <w:bottom w:val="nil"/>
              <w:right w:val="nil"/>
            </w:tcBorders>
            <w:shd w:val="clear" w:color="auto" w:fill="FFFFFF"/>
            <w:hideMark/>
          </w:tcPr>
          <w:p w14:paraId="2BAF4327"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7DAFE809" w14:textId="77777777" w:rsidR="00DB4759" w:rsidRPr="00DB4759" w:rsidRDefault="00DB4759" w:rsidP="00DB4759">
            <w:pPr>
              <w:pStyle w:val="NoSpacing"/>
              <w:rPr>
                <w:rFonts w:ascii="Helvetica" w:hAnsi="Helvetica" w:cs="Helvetica"/>
              </w:rPr>
            </w:pPr>
            <w:r w:rsidRPr="00DB4759">
              <w:rPr>
                <w:rFonts w:ascii="Helvetica" w:hAnsi="Helvetica" w:cs="Helvetica"/>
              </w:rPr>
              <w:t>Eligible Applicants include: 1. A State (including the District of Columbia); 2. A group of States; 3. An Interstate Compact; 4. A public agency or publicly chartered authority established by one or more States; 5. A political subdivision of a State; 6. Amtrak, acting on its own behalf or under a cooperative agreement with one or more States; 7. A Federally recognized Indian Tribe; and 8. Any combination of the entities described in (1) through (7).</w:t>
            </w:r>
          </w:p>
        </w:tc>
      </w:tr>
    </w:tbl>
    <w:p w14:paraId="352A198E"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673"/>
      </w:tblGrid>
      <w:tr w:rsidR="00DB4759" w:rsidRPr="00DB4759" w14:paraId="318AC506" w14:textId="77777777">
        <w:tc>
          <w:tcPr>
            <w:tcW w:w="2178" w:type="dxa"/>
            <w:tcBorders>
              <w:top w:val="nil"/>
              <w:left w:val="nil"/>
              <w:bottom w:val="nil"/>
              <w:right w:val="nil"/>
            </w:tcBorders>
            <w:shd w:val="clear" w:color="auto" w:fill="FFFFFF"/>
            <w:hideMark/>
          </w:tcPr>
          <w:p w14:paraId="2B231F6C"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Agency Name:</w:t>
            </w:r>
          </w:p>
        </w:tc>
        <w:tc>
          <w:tcPr>
            <w:tcW w:w="0" w:type="auto"/>
            <w:tcBorders>
              <w:top w:val="nil"/>
              <w:left w:val="nil"/>
              <w:bottom w:val="nil"/>
              <w:right w:val="nil"/>
            </w:tcBorders>
            <w:shd w:val="clear" w:color="auto" w:fill="FFFFFF"/>
            <w:hideMark/>
          </w:tcPr>
          <w:p w14:paraId="7D794CF8" w14:textId="77777777" w:rsidR="00DB4759" w:rsidRPr="00DB4759" w:rsidRDefault="00DB4759" w:rsidP="00DB4759">
            <w:pPr>
              <w:pStyle w:val="NoSpacing"/>
              <w:rPr>
                <w:rFonts w:ascii="Helvetica" w:hAnsi="Helvetica" w:cs="Helvetica"/>
              </w:rPr>
            </w:pPr>
            <w:r w:rsidRPr="00DB4759">
              <w:rPr>
                <w:rFonts w:ascii="Helvetica" w:hAnsi="Helvetica" w:cs="Helvetica"/>
              </w:rPr>
              <w:t>DOT - Federal Railroad Administration</w:t>
            </w:r>
          </w:p>
        </w:tc>
      </w:tr>
      <w:tr w:rsidR="00DB4759" w:rsidRPr="00DB4759" w14:paraId="016127A4" w14:textId="77777777">
        <w:tc>
          <w:tcPr>
            <w:tcW w:w="0" w:type="auto"/>
            <w:tcBorders>
              <w:top w:val="nil"/>
              <w:left w:val="nil"/>
              <w:bottom w:val="nil"/>
              <w:right w:val="nil"/>
            </w:tcBorders>
            <w:shd w:val="clear" w:color="auto" w:fill="FFFFFF"/>
            <w:hideMark/>
          </w:tcPr>
          <w:p w14:paraId="33B5457B"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Description:</w:t>
            </w:r>
          </w:p>
        </w:tc>
        <w:tc>
          <w:tcPr>
            <w:tcW w:w="0" w:type="auto"/>
            <w:tcBorders>
              <w:top w:val="nil"/>
              <w:left w:val="nil"/>
              <w:bottom w:val="nil"/>
              <w:right w:val="nil"/>
            </w:tcBorders>
            <w:shd w:val="clear" w:color="auto" w:fill="FFFFFF"/>
            <w:hideMark/>
          </w:tcPr>
          <w:p w14:paraId="4C375267" w14:textId="77777777" w:rsidR="00DB4759" w:rsidRPr="00DB4759" w:rsidRDefault="00DB4759" w:rsidP="00DB4759">
            <w:pPr>
              <w:pStyle w:val="NoSpacing"/>
              <w:rPr>
                <w:rFonts w:ascii="Helvetica" w:hAnsi="Helvetica" w:cs="Helvetica"/>
              </w:rPr>
            </w:pPr>
            <w:r w:rsidRPr="00DB4759">
              <w:rPr>
                <w:rFonts w:ascii="Helvetica" w:hAnsi="Helvetica" w:cs="Helvetica"/>
              </w:rPr>
              <w:t>FY 2022-2025 provided in the Infrastructure Investment and Jobs Act (IIJA), Pub. L. No. 117-58, Full-Year Continuing Appropriations and Extensions Act, 2025, Div A, Tit. I, Pub. L. 119-4, Consolidated Appropriations Act, 2024, Div. F, Tit. I, Pub. L. 118-42</w:t>
            </w:r>
          </w:p>
        </w:tc>
      </w:tr>
      <w:tr w:rsidR="00DB4759" w:rsidRPr="00DB4759" w14:paraId="2C996E8B" w14:textId="77777777">
        <w:tc>
          <w:tcPr>
            <w:tcW w:w="0" w:type="auto"/>
            <w:tcBorders>
              <w:top w:val="nil"/>
              <w:left w:val="nil"/>
              <w:bottom w:val="nil"/>
              <w:right w:val="nil"/>
            </w:tcBorders>
            <w:shd w:val="clear" w:color="auto" w:fill="FFFFFF"/>
            <w:hideMark/>
          </w:tcPr>
          <w:p w14:paraId="073A797A"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6952E7F4" w14:textId="77777777" w:rsidR="00DB4759" w:rsidRPr="00DB4759" w:rsidRDefault="00DB4759" w:rsidP="00DB4759">
            <w:pPr>
              <w:pStyle w:val="NoSpacing"/>
              <w:rPr>
                <w:rFonts w:ascii="Helvetica" w:hAnsi="Helvetica" w:cs="Helvetica"/>
              </w:rPr>
            </w:pPr>
            <w:hyperlink r:id="rId388" w:tgtFrame="_blank" w:history="1">
              <w:r w:rsidRPr="00DB4759">
                <w:rPr>
                  <w:rStyle w:val="Hyperlink"/>
                  <w:rFonts w:ascii="Helvetica" w:hAnsi="Helvetica" w:cs="Helvetica"/>
                </w:rPr>
                <w:t>FY24-25 Federal-State Partnership for Intercity Passenger Rail Grant Program - National</w:t>
              </w:r>
            </w:hyperlink>
          </w:p>
        </w:tc>
      </w:tr>
      <w:tr w:rsidR="00DB4759" w:rsidRPr="00DB4759" w14:paraId="339F43C4" w14:textId="77777777">
        <w:tc>
          <w:tcPr>
            <w:tcW w:w="0" w:type="auto"/>
            <w:tcBorders>
              <w:top w:val="nil"/>
              <w:left w:val="nil"/>
              <w:bottom w:val="nil"/>
              <w:right w:val="nil"/>
            </w:tcBorders>
            <w:shd w:val="clear" w:color="auto" w:fill="FFFFFF"/>
            <w:hideMark/>
          </w:tcPr>
          <w:p w14:paraId="1532A623" w14:textId="77777777" w:rsidR="00DB4759" w:rsidRPr="00DB4759" w:rsidRDefault="00DB4759" w:rsidP="00DB4759">
            <w:pPr>
              <w:pStyle w:val="NoSpacing"/>
              <w:rPr>
                <w:rFonts w:ascii="Helvetica" w:hAnsi="Helvetica" w:cs="Helvetica"/>
                <w:b/>
                <w:bCs/>
              </w:rPr>
            </w:pPr>
            <w:r w:rsidRPr="00DB4759">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531C45CF" w14:textId="77777777" w:rsidR="00DB4759" w:rsidRPr="00DB4759" w:rsidRDefault="00DB4759" w:rsidP="00DB4759">
            <w:pPr>
              <w:pStyle w:val="NoSpacing"/>
              <w:rPr>
                <w:rFonts w:ascii="Helvetica" w:hAnsi="Helvetica" w:cs="Helvetica"/>
              </w:rPr>
            </w:pPr>
            <w:r w:rsidRPr="00DB4759">
              <w:rPr>
                <w:rFonts w:ascii="Helvetica" w:hAnsi="Helvetica" w:cs="Helvetica"/>
              </w:rPr>
              <w:t>If you have difficulty accessing the full announcement electronically, please contact:</w:t>
            </w:r>
          </w:p>
          <w:p w14:paraId="7EAEFFC5" w14:textId="77777777" w:rsidR="00DB4759" w:rsidRPr="00DB4759" w:rsidRDefault="00DB4759" w:rsidP="00DB4759">
            <w:pPr>
              <w:pStyle w:val="NoSpacing"/>
              <w:rPr>
                <w:rFonts w:ascii="Helvetica" w:hAnsi="Helvetica" w:cs="Helvetica"/>
              </w:rPr>
            </w:pPr>
            <w:r w:rsidRPr="00DB4759">
              <w:rPr>
                <w:rFonts w:ascii="Helvetica" w:hAnsi="Helvetica" w:cs="Helvetica"/>
              </w:rPr>
              <w:t>Grants.gov Contact Center</w:t>
            </w:r>
            <w:r w:rsidRPr="00DB4759">
              <w:rPr>
                <w:rFonts w:ascii="Helvetica" w:hAnsi="Helvetica" w:cs="Helvetica"/>
              </w:rPr>
              <w:br/>
              <w:t>Phone Number: 1-800-518-4726</w:t>
            </w:r>
            <w:r w:rsidRPr="00DB4759">
              <w:rPr>
                <w:rFonts w:ascii="Helvetica" w:hAnsi="Helvetica" w:cs="Helvetica"/>
              </w:rPr>
              <w:br/>
            </w:r>
            <w:r w:rsidRPr="00DB4759">
              <w:rPr>
                <w:rFonts w:ascii="Helvetica" w:hAnsi="Helvetica" w:cs="Helvetica"/>
              </w:rPr>
              <w:br/>
              <w:t>Hours of operation are 24 hours a day, 7 days a week. The contact center is closed on federal holidays.</w:t>
            </w:r>
            <w:r w:rsidRPr="00DB4759">
              <w:rPr>
                <w:rFonts w:ascii="Helvetica" w:hAnsi="Helvetica" w:cs="Helvetica"/>
              </w:rPr>
              <w:br/>
              <w:t>support@grants.gov</w:t>
            </w:r>
          </w:p>
          <w:p w14:paraId="1A972626" w14:textId="77777777" w:rsidR="00DB4759" w:rsidRPr="00DB4759" w:rsidRDefault="00DB4759" w:rsidP="00DB4759">
            <w:pPr>
              <w:pStyle w:val="NoSpacing"/>
              <w:rPr>
                <w:rFonts w:ascii="Helvetica" w:hAnsi="Helvetica" w:cs="Helvetica"/>
              </w:rPr>
            </w:pPr>
            <w:r w:rsidRPr="00DB4759">
              <w:rPr>
                <w:rFonts w:ascii="Helvetica" w:hAnsi="Helvetica" w:cs="Helvetica"/>
              </w:rPr>
              <w:br/>
            </w:r>
            <w:hyperlink r:id="rId389" w:history="1">
              <w:r w:rsidRPr="00DB4759">
                <w:rPr>
                  <w:rStyle w:val="Hyperlink"/>
                  <w:rFonts w:ascii="Helvetica" w:hAnsi="Helvetica" w:cs="Helvetica"/>
                </w:rPr>
                <w:t>Grants.gov Customer Support</w:t>
              </w:r>
            </w:hyperlink>
          </w:p>
        </w:tc>
      </w:tr>
    </w:tbl>
    <w:p w14:paraId="4B74A256" w14:textId="77777777" w:rsidR="00DD4C01" w:rsidRDefault="00DD4C01" w:rsidP="00DD4C01">
      <w:pPr>
        <w:pStyle w:val="NoSpacing"/>
        <w:rPr>
          <w:rFonts w:ascii="Helvetica" w:hAnsi="Helvetica" w:cs="Helvetica"/>
          <w:sz w:val="24"/>
          <w:szCs w:val="24"/>
        </w:rPr>
      </w:pPr>
    </w:p>
    <w:p w14:paraId="7EF9F0CC" w14:textId="77777777" w:rsidR="009B1F9B" w:rsidRDefault="009B1F9B" w:rsidP="009B1F9B">
      <w:pPr>
        <w:widowControl w:val="0"/>
        <w:autoSpaceDE w:val="0"/>
        <w:autoSpaceDN w:val="0"/>
        <w:adjustRightInd w:val="0"/>
        <w:rPr>
          <w:rFonts w:ascii="Helvetica" w:hAnsi="Helvetica" w:cs="Helvetica"/>
          <w:b/>
        </w:rPr>
      </w:pPr>
      <w:bookmarkStart w:id="788" w:name="DOTNHTSAJudicialToolstocombatImpaired"/>
      <w:bookmarkStart w:id="789" w:name="DOTFRA24FedStateIntercity"/>
      <w:bookmarkStart w:id="790" w:name="DOT69A345RegInfraAccelerator"/>
      <w:bookmarkStart w:id="791" w:name="DOT25CDLPI"/>
      <w:bookmarkStart w:id="792" w:name="DOTFAAFCT2023"/>
      <w:bookmarkStart w:id="793" w:name="DOTMaritimeIIJA"/>
      <w:bookmarkStart w:id="794" w:name="DOTMaritimeMarineHwy"/>
      <w:bookmarkStart w:id="795" w:name="DOTResearch"/>
      <w:bookmarkStart w:id="796" w:name="DOTModifications"/>
      <w:bookmarkEnd w:id="788"/>
      <w:bookmarkEnd w:id="789"/>
      <w:bookmarkEnd w:id="790"/>
      <w:bookmarkEnd w:id="791"/>
      <w:bookmarkEnd w:id="792"/>
      <w:bookmarkEnd w:id="793"/>
      <w:bookmarkEnd w:id="794"/>
      <w:bookmarkEnd w:id="795"/>
      <w:bookmarkEnd w:id="796"/>
      <w:r>
        <w:rPr>
          <w:rFonts w:ascii="Helvetica" w:hAnsi="Helvetica" w:cs="Helvetica"/>
          <w:b/>
        </w:rPr>
        <w:t>Modifications</w:t>
      </w:r>
      <w:r w:rsidRPr="005D3F9C">
        <w:rPr>
          <w:rFonts w:ascii="Helvetica" w:hAnsi="Helvetica" w:cs="Helvetica"/>
          <w:b/>
        </w:rPr>
        <w:t>:</w:t>
      </w:r>
    </w:p>
    <w:p w14:paraId="12E3E8C2" w14:textId="77777777" w:rsidR="00704AB3" w:rsidRDefault="00704AB3" w:rsidP="009B1F9B">
      <w:pPr>
        <w:widowControl w:val="0"/>
        <w:autoSpaceDE w:val="0"/>
        <w:autoSpaceDN w:val="0"/>
        <w:adjustRightInd w:val="0"/>
        <w:rPr>
          <w:rFonts w:ascii="Helvetica" w:hAnsi="Helvetica" w:cs="Helvetica"/>
          <w:b/>
        </w:rPr>
      </w:pPr>
      <w:bookmarkStart w:id="797" w:name="DOT25AirportImprovProgDisBILFCT"/>
      <w:bookmarkStart w:id="798" w:name="DOT2426PROTECT"/>
      <w:bookmarkEnd w:id="797"/>
      <w:bookmarkEnd w:id="798"/>
    </w:p>
    <w:p w14:paraId="0CCD48F5" w14:textId="77777777" w:rsidR="009E6892" w:rsidRDefault="009E6892" w:rsidP="008847BA">
      <w:pPr>
        <w:widowControl w:val="0"/>
        <w:autoSpaceDE w:val="0"/>
        <w:autoSpaceDN w:val="0"/>
        <w:adjustRightInd w:val="0"/>
        <w:rPr>
          <w:rFonts w:ascii="Helvetica" w:hAnsi="Helvetica" w:cs="Helvetica"/>
          <w:b/>
        </w:rPr>
      </w:pPr>
    </w:p>
    <w:p w14:paraId="6EC5FFA6" w14:textId="483A5D55" w:rsidR="008847BA" w:rsidRDefault="008847BA" w:rsidP="008847BA">
      <w:pPr>
        <w:widowControl w:val="0"/>
        <w:autoSpaceDE w:val="0"/>
        <w:autoSpaceDN w:val="0"/>
        <w:adjustRightInd w:val="0"/>
        <w:rPr>
          <w:rFonts w:ascii="Helvetica" w:hAnsi="Helvetica" w:cs="Helvetica"/>
          <w:b/>
        </w:rPr>
      </w:pPr>
      <w:bookmarkStart w:id="799" w:name="DOTReminders"/>
      <w:bookmarkEnd w:id="799"/>
      <w:r w:rsidRPr="005D3F9C">
        <w:rPr>
          <w:rFonts w:ascii="Helvetica" w:hAnsi="Helvetica" w:cs="Helvetica"/>
          <w:b/>
        </w:rPr>
        <w:t>Reminders:</w:t>
      </w:r>
      <w:bookmarkStart w:id="800" w:name="DOT5339Bus"/>
      <w:bookmarkStart w:id="801" w:name="DOTCommercialDrivers"/>
      <w:bookmarkStart w:id="802" w:name="DOTPostivieTrainControls"/>
      <w:bookmarkStart w:id="803" w:name="DOTMotorSafetyHighPriority"/>
      <w:bookmarkStart w:id="804" w:name="DOTHazmatHMIT"/>
      <w:bookmarkStart w:id="805" w:name="DOTLowNoEmission"/>
      <w:bookmarkStart w:id="806" w:name="DOTLawEnforce"/>
      <w:bookmarkStart w:id="807" w:name="DOTIntegratedMobility"/>
      <w:bookmarkStart w:id="808" w:name="DOTLoworNoEmission"/>
      <w:bookmarkStart w:id="809" w:name="DOTCRISI"/>
      <w:bookmarkStart w:id="810" w:name="DOT5339b"/>
      <w:bookmarkStart w:id="811" w:name="DOTFAAAviationResearch"/>
      <w:bookmarkStart w:id="812" w:name="DOTPipelineLocalEmergency"/>
      <w:bookmarkStart w:id="813" w:name="DOTFTA21CompLoworNoEmissionVehicle"/>
      <w:bookmarkStart w:id="814" w:name="DOTFRASuicide"/>
      <w:bookmarkStart w:id="815" w:name="DOTAdvancedTransCongestion"/>
      <w:bookmarkStart w:id="816" w:name="DOTFHAAdvancedTransCongestion"/>
      <w:bookmarkStart w:id="817" w:name="DOTFTAGrantsforBuses"/>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14:paraId="116E341E" w14:textId="77777777" w:rsidR="00D54B2C" w:rsidRDefault="00D54B2C" w:rsidP="008847BA">
      <w:pPr>
        <w:widowControl w:val="0"/>
        <w:autoSpaceDE w:val="0"/>
        <w:autoSpaceDN w:val="0"/>
        <w:adjustRightInd w:val="0"/>
        <w:rPr>
          <w:rFonts w:ascii="Helvetica" w:hAnsi="Helvetica" w:cs="Helvetica"/>
          <w:b/>
        </w:rPr>
      </w:pPr>
    </w:p>
    <w:p w14:paraId="6316A451" w14:textId="77777777" w:rsidR="00BD5318" w:rsidRDefault="00260A82" w:rsidP="00260A82">
      <w:pPr>
        <w:pStyle w:val="NoSpacing"/>
        <w:rPr>
          <w:rFonts w:ascii="Helvetica" w:hAnsi="Helvetica"/>
          <w:sz w:val="24"/>
          <w:szCs w:val="24"/>
        </w:rPr>
      </w:pPr>
      <w:bookmarkStart w:id="818" w:name="DOT69A345innovativeFinanceIFAC"/>
      <w:bookmarkEnd w:id="818"/>
      <w:r w:rsidRPr="00BD5318">
        <w:rPr>
          <w:rFonts w:ascii="Helvetica" w:hAnsi="Helvetica"/>
          <w:sz w:val="24"/>
          <w:szCs w:val="24"/>
          <w:highlight w:val="lightGray"/>
        </w:rPr>
        <w:t>69A345 Office of the Under Secretary for Policy</w:t>
      </w:r>
      <w:r w:rsidRPr="00BD5318">
        <w:rPr>
          <w:rFonts w:ascii="Helvetica" w:hAnsi="Helvetica"/>
          <w:sz w:val="24"/>
          <w:szCs w:val="24"/>
          <w:highlight w:val="lightGray"/>
        </w:rPr>
        <w:br/>
        <w:t>Innovative Finance and Asset Concession (IFAC) Grant Program</w:t>
      </w:r>
    </w:p>
    <w:p w14:paraId="5AF5A9E8" w14:textId="77777777" w:rsidR="00BD5318" w:rsidRDefault="00BD5318" w:rsidP="00260A82">
      <w:pPr>
        <w:pStyle w:val="NoSpacing"/>
        <w:rPr>
          <w:rFonts w:ascii="Helvetica Neue" w:hAnsi="Helvetica Neue"/>
          <w:color w:val="454545"/>
          <w:sz w:val="24"/>
          <w:szCs w:val="24"/>
          <w:shd w:val="clear" w:color="auto" w:fill="FFFFFF"/>
        </w:rPr>
      </w:pPr>
      <w:r>
        <w:rPr>
          <w:rFonts w:ascii="Helvetica Neue" w:hAnsi="Helvetica Neue"/>
          <w:color w:val="454545"/>
          <w:sz w:val="24"/>
          <w:szCs w:val="24"/>
          <w:shd w:val="clear" w:color="auto" w:fill="FFFFFF"/>
        </w:rPr>
        <w:t>NOTE- Deadline passed during government shutdown</w:t>
      </w:r>
    </w:p>
    <w:p w14:paraId="439343B7" w14:textId="0E0E7044" w:rsidR="00260A82" w:rsidRDefault="00260A82" w:rsidP="00260A82">
      <w:pPr>
        <w:pStyle w:val="NoSpacing"/>
        <w:rPr>
          <w:rFonts w:ascii="Helvetica" w:hAnsi="Helvetica"/>
          <w:sz w:val="24"/>
          <w:szCs w:val="24"/>
        </w:rPr>
      </w:pPr>
      <w:r w:rsidRPr="007A216E">
        <w:rPr>
          <w:rFonts w:ascii="Helvetica" w:hAnsi="Helvetica"/>
          <w:sz w:val="24"/>
          <w:szCs w:val="24"/>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52"/>
        <w:gridCol w:w="5933"/>
      </w:tblGrid>
      <w:tr w:rsidR="00260A82" w:rsidRPr="007A216E" w14:paraId="3C5BCF80" w14:textId="77777777" w:rsidTr="0072159E">
        <w:tc>
          <w:tcPr>
            <w:tcW w:w="0" w:type="auto"/>
            <w:tcBorders>
              <w:top w:val="nil"/>
              <w:left w:val="nil"/>
              <w:bottom w:val="nil"/>
              <w:right w:val="nil"/>
            </w:tcBorders>
            <w:shd w:val="clear" w:color="auto" w:fill="FFFFFF"/>
            <w:hideMark/>
          </w:tcPr>
          <w:p w14:paraId="03999023" w14:textId="77777777" w:rsidR="00260A82" w:rsidRPr="007A216E" w:rsidRDefault="00260A82" w:rsidP="0072159E">
            <w:pPr>
              <w:pStyle w:val="NoSpacing"/>
              <w:rPr>
                <w:rFonts w:ascii="Helvetica" w:hAnsi="Helvetica"/>
                <w:b/>
                <w:bCs/>
              </w:rPr>
            </w:pPr>
            <w:r w:rsidRPr="007A216E">
              <w:rPr>
                <w:rFonts w:ascii="Helvetica" w:hAnsi="Helvetica"/>
                <w:b/>
                <w:bCs/>
              </w:rPr>
              <w:t>Document Type:</w:t>
            </w:r>
          </w:p>
        </w:tc>
        <w:tc>
          <w:tcPr>
            <w:tcW w:w="0" w:type="auto"/>
            <w:tcBorders>
              <w:top w:val="nil"/>
              <w:left w:val="nil"/>
              <w:bottom w:val="nil"/>
              <w:right w:val="nil"/>
            </w:tcBorders>
            <w:shd w:val="clear" w:color="auto" w:fill="FFFFFF"/>
            <w:hideMark/>
          </w:tcPr>
          <w:p w14:paraId="353B3B39" w14:textId="77777777" w:rsidR="00260A82" w:rsidRPr="007A216E" w:rsidRDefault="00260A82" w:rsidP="0072159E">
            <w:pPr>
              <w:pStyle w:val="NoSpacing"/>
              <w:rPr>
                <w:rFonts w:ascii="Helvetica" w:hAnsi="Helvetica"/>
              </w:rPr>
            </w:pPr>
            <w:r w:rsidRPr="007A216E">
              <w:rPr>
                <w:rFonts w:ascii="Helvetica" w:hAnsi="Helvetica"/>
              </w:rPr>
              <w:t>Grants Notice</w:t>
            </w:r>
          </w:p>
        </w:tc>
      </w:tr>
      <w:tr w:rsidR="00260A82" w:rsidRPr="007A216E" w14:paraId="7B88D262" w14:textId="77777777" w:rsidTr="0072159E">
        <w:tc>
          <w:tcPr>
            <w:tcW w:w="0" w:type="auto"/>
            <w:tcBorders>
              <w:top w:val="nil"/>
              <w:left w:val="nil"/>
              <w:bottom w:val="nil"/>
              <w:right w:val="nil"/>
            </w:tcBorders>
            <w:shd w:val="clear" w:color="auto" w:fill="FFFFFF"/>
            <w:hideMark/>
          </w:tcPr>
          <w:p w14:paraId="29343A84" w14:textId="77777777" w:rsidR="00260A82" w:rsidRPr="007A216E" w:rsidRDefault="00260A82" w:rsidP="0072159E">
            <w:pPr>
              <w:pStyle w:val="NoSpacing"/>
              <w:rPr>
                <w:rFonts w:ascii="Helvetica" w:hAnsi="Helvetica"/>
                <w:b/>
                <w:bCs/>
              </w:rPr>
            </w:pPr>
            <w:r w:rsidRPr="007A216E">
              <w:rPr>
                <w:rFonts w:ascii="Helvetica" w:hAnsi="Helvetica"/>
                <w:b/>
                <w:bCs/>
              </w:rPr>
              <w:t>Funding Opportunity Number:</w:t>
            </w:r>
          </w:p>
        </w:tc>
        <w:tc>
          <w:tcPr>
            <w:tcW w:w="0" w:type="auto"/>
            <w:tcBorders>
              <w:top w:val="nil"/>
              <w:left w:val="nil"/>
              <w:bottom w:val="nil"/>
              <w:right w:val="nil"/>
            </w:tcBorders>
            <w:shd w:val="clear" w:color="auto" w:fill="FFFFFF"/>
            <w:hideMark/>
          </w:tcPr>
          <w:p w14:paraId="53B5ABB3" w14:textId="77777777" w:rsidR="00260A82" w:rsidRPr="007A216E" w:rsidRDefault="00260A82" w:rsidP="0072159E">
            <w:pPr>
              <w:pStyle w:val="NoSpacing"/>
              <w:rPr>
                <w:rFonts w:ascii="Helvetica" w:hAnsi="Helvetica"/>
              </w:rPr>
            </w:pPr>
            <w:r w:rsidRPr="007A216E">
              <w:rPr>
                <w:rFonts w:ascii="Helvetica" w:hAnsi="Helvetica"/>
              </w:rPr>
              <w:t>DOT-OST-2025-0033</w:t>
            </w:r>
          </w:p>
        </w:tc>
      </w:tr>
      <w:tr w:rsidR="00260A82" w:rsidRPr="007A216E" w14:paraId="2E0AC873" w14:textId="77777777" w:rsidTr="0072159E">
        <w:tc>
          <w:tcPr>
            <w:tcW w:w="0" w:type="auto"/>
            <w:tcBorders>
              <w:top w:val="nil"/>
              <w:left w:val="nil"/>
              <w:bottom w:val="nil"/>
              <w:right w:val="nil"/>
            </w:tcBorders>
            <w:shd w:val="clear" w:color="auto" w:fill="FFFFFF"/>
            <w:hideMark/>
          </w:tcPr>
          <w:p w14:paraId="4AFBEA12" w14:textId="77777777" w:rsidR="00260A82" w:rsidRPr="007A216E" w:rsidRDefault="00260A82" w:rsidP="0072159E">
            <w:pPr>
              <w:pStyle w:val="NoSpacing"/>
              <w:rPr>
                <w:rFonts w:ascii="Helvetica" w:hAnsi="Helvetica"/>
                <w:b/>
                <w:bCs/>
              </w:rPr>
            </w:pPr>
            <w:r w:rsidRPr="007A216E">
              <w:rPr>
                <w:rFonts w:ascii="Helvetica" w:hAnsi="Helvetica"/>
                <w:b/>
                <w:bCs/>
              </w:rPr>
              <w:t>Funding Opportunity Title:</w:t>
            </w:r>
          </w:p>
        </w:tc>
        <w:tc>
          <w:tcPr>
            <w:tcW w:w="0" w:type="auto"/>
            <w:tcBorders>
              <w:top w:val="nil"/>
              <w:left w:val="nil"/>
              <w:bottom w:val="nil"/>
              <w:right w:val="nil"/>
            </w:tcBorders>
            <w:shd w:val="clear" w:color="auto" w:fill="FFFFFF"/>
            <w:hideMark/>
          </w:tcPr>
          <w:p w14:paraId="3D4F80BE" w14:textId="77777777" w:rsidR="00260A82" w:rsidRPr="007A216E" w:rsidRDefault="00260A82" w:rsidP="0072159E">
            <w:pPr>
              <w:pStyle w:val="NoSpacing"/>
              <w:rPr>
                <w:rFonts w:ascii="Helvetica" w:hAnsi="Helvetica"/>
              </w:rPr>
            </w:pPr>
            <w:r w:rsidRPr="007A216E">
              <w:rPr>
                <w:rFonts w:ascii="Helvetica" w:hAnsi="Helvetica"/>
              </w:rPr>
              <w:t>Innovative Finance and Asset Concession (IFAC) Grant Program</w:t>
            </w:r>
          </w:p>
        </w:tc>
      </w:tr>
      <w:tr w:rsidR="00260A82" w:rsidRPr="007A216E" w14:paraId="0ED775BC" w14:textId="77777777" w:rsidTr="0072159E">
        <w:tc>
          <w:tcPr>
            <w:tcW w:w="0" w:type="auto"/>
            <w:tcBorders>
              <w:top w:val="nil"/>
              <w:left w:val="nil"/>
              <w:bottom w:val="nil"/>
              <w:right w:val="nil"/>
            </w:tcBorders>
            <w:shd w:val="clear" w:color="auto" w:fill="FFFFFF"/>
            <w:hideMark/>
          </w:tcPr>
          <w:p w14:paraId="6EB8ABEE" w14:textId="77777777" w:rsidR="00260A82" w:rsidRPr="007A216E" w:rsidRDefault="00260A82" w:rsidP="0072159E">
            <w:pPr>
              <w:pStyle w:val="NoSpacing"/>
              <w:rPr>
                <w:rFonts w:ascii="Helvetica" w:hAnsi="Helvetica"/>
                <w:b/>
                <w:bCs/>
              </w:rPr>
            </w:pPr>
            <w:r w:rsidRPr="007A216E">
              <w:rPr>
                <w:rFonts w:ascii="Helvetica" w:hAnsi="Helvetica"/>
                <w:b/>
                <w:bCs/>
              </w:rPr>
              <w:t>Opportunity Category:</w:t>
            </w:r>
          </w:p>
        </w:tc>
        <w:tc>
          <w:tcPr>
            <w:tcW w:w="0" w:type="auto"/>
            <w:tcBorders>
              <w:top w:val="nil"/>
              <w:left w:val="nil"/>
              <w:bottom w:val="nil"/>
              <w:right w:val="nil"/>
            </w:tcBorders>
            <w:shd w:val="clear" w:color="auto" w:fill="FFFFFF"/>
            <w:hideMark/>
          </w:tcPr>
          <w:p w14:paraId="3DA8C697" w14:textId="77777777" w:rsidR="00260A82" w:rsidRPr="007A216E" w:rsidRDefault="00260A82" w:rsidP="0072159E">
            <w:pPr>
              <w:pStyle w:val="NoSpacing"/>
              <w:rPr>
                <w:rFonts w:ascii="Helvetica" w:hAnsi="Helvetica"/>
              </w:rPr>
            </w:pPr>
            <w:r w:rsidRPr="007A216E">
              <w:rPr>
                <w:rFonts w:ascii="Helvetica" w:hAnsi="Helvetica"/>
              </w:rPr>
              <w:t>Discretionary</w:t>
            </w:r>
          </w:p>
        </w:tc>
      </w:tr>
      <w:tr w:rsidR="00260A82" w:rsidRPr="007A216E" w14:paraId="4AC1DA6F" w14:textId="77777777" w:rsidTr="0072159E">
        <w:tc>
          <w:tcPr>
            <w:tcW w:w="0" w:type="auto"/>
            <w:tcBorders>
              <w:top w:val="nil"/>
              <w:left w:val="nil"/>
              <w:bottom w:val="nil"/>
              <w:right w:val="nil"/>
            </w:tcBorders>
            <w:shd w:val="clear" w:color="auto" w:fill="FFFFFF"/>
            <w:hideMark/>
          </w:tcPr>
          <w:p w14:paraId="7ACC6FD4" w14:textId="77777777" w:rsidR="00260A82" w:rsidRPr="007A216E" w:rsidRDefault="00260A82" w:rsidP="0072159E">
            <w:pPr>
              <w:pStyle w:val="NoSpacing"/>
              <w:rPr>
                <w:rFonts w:ascii="Helvetica" w:hAnsi="Helvetica"/>
                <w:b/>
                <w:bCs/>
              </w:rPr>
            </w:pPr>
            <w:r w:rsidRPr="007A216E">
              <w:rPr>
                <w:rFonts w:ascii="Helvetica" w:hAnsi="Helvetica"/>
                <w:b/>
                <w:bCs/>
              </w:rPr>
              <w:lastRenderedPageBreak/>
              <w:t>Opportunity Category Explanation:</w:t>
            </w:r>
          </w:p>
        </w:tc>
        <w:tc>
          <w:tcPr>
            <w:tcW w:w="0" w:type="auto"/>
            <w:tcBorders>
              <w:top w:val="nil"/>
              <w:left w:val="nil"/>
              <w:bottom w:val="nil"/>
              <w:right w:val="nil"/>
            </w:tcBorders>
            <w:shd w:val="clear" w:color="auto" w:fill="FFFFFF"/>
            <w:hideMark/>
          </w:tcPr>
          <w:p w14:paraId="0FEB239C" w14:textId="77777777" w:rsidR="00260A82" w:rsidRPr="007A216E" w:rsidRDefault="00260A82" w:rsidP="0072159E">
            <w:pPr>
              <w:pStyle w:val="NoSpacing"/>
              <w:rPr>
                <w:rFonts w:ascii="Helvetica" w:hAnsi="Helvetica"/>
                <w:b/>
                <w:bCs/>
              </w:rPr>
            </w:pPr>
          </w:p>
        </w:tc>
      </w:tr>
      <w:tr w:rsidR="00260A82" w:rsidRPr="007A216E" w14:paraId="0BCDCCB6" w14:textId="77777777" w:rsidTr="0072159E">
        <w:tc>
          <w:tcPr>
            <w:tcW w:w="0" w:type="auto"/>
            <w:tcBorders>
              <w:top w:val="nil"/>
              <w:left w:val="nil"/>
              <w:bottom w:val="nil"/>
              <w:right w:val="nil"/>
            </w:tcBorders>
            <w:shd w:val="clear" w:color="auto" w:fill="FFFFFF"/>
            <w:hideMark/>
          </w:tcPr>
          <w:p w14:paraId="09E5A819" w14:textId="77777777" w:rsidR="00260A82" w:rsidRPr="007A216E" w:rsidRDefault="00260A82" w:rsidP="0072159E">
            <w:pPr>
              <w:pStyle w:val="NoSpacing"/>
              <w:rPr>
                <w:rFonts w:ascii="Helvetica" w:hAnsi="Helvetica"/>
                <w:b/>
                <w:bCs/>
              </w:rPr>
            </w:pPr>
            <w:r w:rsidRPr="007A216E">
              <w:rPr>
                <w:rFonts w:ascii="Helvetica" w:hAnsi="Helvetica"/>
                <w:b/>
                <w:bCs/>
              </w:rPr>
              <w:t>Funding Instrument Type:</w:t>
            </w:r>
          </w:p>
        </w:tc>
        <w:tc>
          <w:tcPr>
            <w:tcW w:w="0" w:type="auto"/>
            <w:tcBorders>
              <w:top w:val="nil"/>
              <w:left w:val="nil"/>
              <w:bottom w:val="nil"/>
              <w:right w:val="nil"/>
            </w:tcBorders>
            <w:shd w:val="clear" w:color="auto" w:fill="FFFFFF"/>
            <w:hideMark/>
          </w:tcPr>
          <w:p w14:paraId="4A6E7D68" w14:textId="77777777" w:rsidR="00260A82" w:rsidRPr="007A216E" w:rsidRDefault="00260A82" w:rsidP="0072159E">
            <w:pPr>
              <w:pStyle w:val="NoSpacing"/>
              <w:rPr>
                <w:rFonts w:ascii="Helvetica" w:hAnsi="Helvetica"/>
              </w:rPr>
            </w:pPr>
            <w:r w:rsidRPr="007A216E">
              <w:rPr>
                <w:rFonts w:ascii="Helvetica" w:hAnsi="Helvetica"/>
              </w:rPr>
              <w:t>Cooperative Agreement</w:t>
            </w:r>
          </w:p>
        </w:tc>
      </w:tr>
      <w:tr w:rsidR="00260A82" w:rsidRPr="007A216E" w14:paraId="5515DE77" w14:textId="77777777" w:rsidTr="0072159E">
        <w:tc>
          <w:tcPr>
            <w:tcW w:w="0" w:type="auto"/>
            <w:tcBorders>
              <w:top w:val="nil"/>
              <w:left w:val="nil"/>
              <w:bottom w:val="nil"/>
              <w:right w:val="nil"/>
            </w:tcBorders>
            <w:shd w:val="clear" w:color="auto" w:fill="FFFFFF"/>
            <w:hideMark/>
          </w:tcPr>
          <w:p w14:paraId="713311FE" w14:textId="77777777" w:rsidR="00260A82" w:rsidRPr="007A216E" w:rsidRDefault="00260A82" w:rsidP="0072159E">
            <w:pPr>
              <w:pStyle w:val="NoSpacing"/>
              <w:rPr>
                <w:rFonts w:ascii="Helvetica" w:hAnsi="Helvetica"/>
                <w:b/>
                <w:bCs/>
              </w:rPr>
            </w:pPr>
            <w:r w:rsidRPr="007A216E">
              <w:rPr>
                <w:rFonts w:ascii="Helvetica" w:hAnsi="Helvetica"/>
                <w:b/>
                <w:bCs/>
              </w:rPr>
              <w:t>Category of Funding Activity:</w:t>
            </w:r>
          </w:p>
        </w:tc>
        <w:tc>
          <w:tcPr>
            <w:tcW w:w="0" w:type="auto"/>
            <w:tcBorders>
              <w:top w:val="nil"/>
              <w:left w:val="nil"/>
              <w:bottom w:val="nil"/>
              <w:right w:val="nil"/>
            </w:tcBorders>
            <w:shd w:val="clear" w:color="auto" w:fill="FFFFFF"/>
            <w:hideMark/>
          </w:tcPr>
          <w:p w14:paraId="4F464019" w14:textId="77777777" w:rsidR="00260A82" w:rsidRPr="007A216E" w:rsidRDefault="00260A82" w:rsidP="0072159E">
            <w:pPr>
              <w:pStyle w:val="NoSpacing"/>
              <w:rPr>
                <w:rFonts w:ascii="Helvetica" w:hAnsi="Helvetica"/>
              </w:rPr>
            </w:pPr>
            <w:r w:rsidRPr="007A216E">
              <w:rPr>
                <w:rFonts w:ascii="Helvetica" w:hAnsi="Helvetica"/>
              </w:rPr>
              <w:t>Transportation</w:t>
            </w:r>
          </w:p>
        </w:tc>
      </w:tr>
      <w:tr w:rsidR="00260A82" w:rsidRPr="007A216E" w14:paraId="5FA60736" w14:textId="77777777" w:rsidTr="0072159E">
        <w:tc>
          <w:tcPr>
            <w:tcW w:w="0" w:type="auto"/>
            <w:tcBorders>
              <w:top w:val="nil"/>
              <w:left w:val="nil"/>
              <w:bottom w:val="nil"/>
              <w:right w:val="nil"/>
            </w:tcBorders>
            <w:shd w:val="clear" w:color="auto" w:fill="FFFFFF"/>
            <w:hideMark/>
          </w:tcPr>
          <w:p w14:paraId="43045DD6" w14:textId="77777777" w:rsidR="00260A82" w:rsidRPr="007A216E" w:rsidRDefault="00260A82" w:rsidP="0072159E">
            <w:pPr>
              <w:pStyle w:val="NoSpacing"/>
              <w:rPr>
                <w:rFonts w:ascii="Helvetica" w:hAnsi="Helvetica"/>
                <w:b/>
                <w:bCs/>
              </w:rPr>
            </w:pPr>
            <w:r w:rsidRPr="007A216E">
              <w:rPr>
                <w:rFonts w:ascii="Helvetica" w:hAnsi="Helvetica"/>
                <w:b/>
                <w:bCs/>
              </w:rPr>
              <w:t>Category Explanation:</w:t>
            </w:r>
          </w:p>
        </w:tc>
        <w:tc>
          <w:tcPr>
            <w:tcW w:w="0" w:type="auto"/>
            <w:tcBorders>
              <w:top w:val="nil"/>
              <w:left w:val="nil"/>
              <w:bottom w:val="nil"/>
              <w:right w:val="nil"/>
            </w:tcBorders>
            <w:shd w:val="clear" w:color="auto" w:fill="FFFFFF"/>
            <w:hideMark/>
          </w:tcPr>
          <w:p w14:paraId="1990B615" w14:textId="77777777" w:rsidR="00260A82" w:rsidRPr="007A216E" w:rsidRDefault="00260A82" w:rsidP="0072159E">
            <w:pPr>
              <w:pStyle w:val="NoSpacing"/>
              <w:rPr>
                <w:rFonts w:ascii="Helvetica" w:hAnsi="Helvetica"/>
                <w:b/>
                <w:bCs/>
              </w:rPr>
            </w:pPr>
          </w:p>
        </w:tc>
      </w:tr>
      <w:tr w:rsidR="00260A82" w:rsidRPr="007A216E" w14:paraId="11D082BA" w14:textId="77777777" w:rsidTr="0072159E">
        <w:tc>
          <w:tcPr>
            <w:tcW w:w="0" w:type="auto"/>
            <w:tcBorders>
              <w:top w:val="nil"/>
              <w:left w:val="nil"/>
              <w:bottom w:val="nil"/>
              <w:right w:val="nil"/>
            </w:tcBorders>
            <w:shd w:val="clear" w:color="auto" w:fill="FFFFFF"/>
            <w:hideMark/>
          </w:tcPr>
          <w:p w14:paraId="7F6F9CAC" w14:textId="77777777" w:rsidR="00260A82" w:rsidRPr="007A216E" w:rsidRDefault="00260A82" w:rsidP="0072159E">
            <w:pPr>
              <w:pStyle w:val="NoSpacing"/>
              <w:rPr>
                <w:rFonts w:ascii="Helvetica" w:hAnsi="Helvetica"/>
                <w:b/>
                <w:bCs/>
              </w:rPr>
            </w:pPr>
            <w:r w:rsidRPr="007A216E">
              <w:rPr>
                <w:rFonts w:ascii="Helvetica" w:hAnsi="Helvetica"/>
                <w:b/>
                <w:bCs/>
              </w:rPr>
              <w:t>Expected Number of Awards:</w:t>
            </w:r>
          </w:p>
        </w:tc>
        <w:tc>
          <w:tcPr>
            <w:tcW w:w="0" w:type="auto"/>
            <w:tcBorders>
              <w:top w:val="nil"/>
              <w:left w:val="nil"/>
              <w:bottom w:val="nil"/>
              <w:right w:val="nil"/>
            </w:tcBorders>
            <w:shd w:val="clear" w:color="auto" w:fill="FFFFFF"/>
            <w:hideMark/>
          </w:tcPr>
          <w:p w14:paraId="77DA6E90" w14:textId="77777777" w:rsidR="00260A82" w:rsidRPr="007A216E" w:rsidRDefault="00260A82" w:rsidP="0072159E">
            <w:pPr>
              <w:pStyle w:val="NoSpacing"/>
              <w:rPr>
                <w:rFonts w:ascii="Helvetica" w:hAnsi="Helvetica"/>
                <w:b/>
                <w:bCs/>
              </w:rPr>
            </w:pPr>
          </w:p>
        </w:tc>
      </w:tr>
      <w:tr w:rsidR="00260A82" w:rsidRPr="007A216E" w14:paraId="0D88E4FC" w14:textId="77777777" w:rsidTr="0072159E">
        <w:tc>
          <w:tcPr>
            <w:tcW w:w="0" w:type="auto"/>
            <w:tcBorders>
              <w:top w:val="nil"/>
              <w:left w:val="nil"/>
              <w:bottom w:val="nil"/>
              <w:right w:val="nil"/>
            </w:tcBorders>
            <w:shd w:val="clear" w:color="auto" w:fill="FFFFFF"/>
            <w:hideMark/>
          </w:tcPr>
          <w:p w14:paraId="0733C927" w14:textId="77777777" w:rsidR="00260A82" w:rsidRPr="007A216E" w:rsidRDefault="00260A82" w:rsidP="0072159E">
            <w:pPr>
              <w:pStyle w:val="NoSpacing"/>
              <w:rPr>
                <w:rFonts w:ascii="Helvetica" w:hAnsi="Helvetica"/>
                <w:b/>
                <w:bCs/>
              </w:rPr>
            </w:pPr>
            <w:hyperlink r:id="rId390" w:tgtFrame="_blank" w:history="1">
              <w:r w:rsidRPr="007A216E">
                <w:rPr>
                  <w:rStyle w:val="Hyperlink"/>
                  <w:rFonts w:ascii="Helvetica" w:hAnsi="Helvetica"/>
                  <w:b/>
                  <w:bCs/>
                </w:rPr>
                <w:t>Assistance Listings</w:t>
              </w:r>
            </w:hyperlink>
            <w:r w:rsidRPr="007A216E">
              <w:rPr>
                <w:rFonts w:ascii="Helvetica" w:hAnsi="Helvetica"/>
                <w:b/>
                <w:bCs/>
              </w:rPr>
              <w:t>:</w:t>
            </w:r>
          </w:p>
        </w:tc>
        <w:tc>
          <w:tcPr>
            <w:tcW w:w="0" w:type="auto"/>
            <w:tcBorders>
              <w:top w:val="nil"/>
              <w:left w:val="nil"/>
              <w:bottom w:val="nil"/>
              <w:right w:val="nil"/>
            </w:tcBorders>
            <w:shd w:val="clear" w:color="auto" w:fill="FFFFFF"/>
            <w:hideMark/>
          </w:tcPr>
          <w:p w14:paraId="68B89DC1" w14:textId="77777777" w:rsidR="00260A82" w:rsidRPr="007A216E" w:rsidRDefault="00260A82" w:rsidP="0072159E">
            <w:pPr>
              <w:pStyle w:val="NoSpacing"/>
              <w:rPr>
                <w:rFonts w:ascii="Helvetica" w:hAnsi="Helvetica"/>
              </w:rPr>
            </w:pPr>
            <w:r w:rsidRPr="007A216E">
              <w:rPr>
                <w:rFonts w:ascii="Helvetica" w:hAnsi="Helvetica"/>
              </w:rPr>
              <w:t>20.945 -- Asset Concessions and Innovative Finance Assistance</w:t>
            </w:r>
          </w:p>
        </w:tc>
      </w:tr>
      <w:tr w:rsidR="00260A82" w:rsidRPr="007A216E" w14:paraId="484801FB" w14:textId="77777777" w:rsidTr="0072159E">
        <w:tc>
          <w:tcPr>
            <w:tcW w:w="0" w:type="auto"/>
            <w:tcBorders>
              <w:top w:val="nil"/>
              <w:left w:val="nil"/>
              <w:bottom w:val="nil"/>
              <w:right w:val="nil"/>
            </w:tcBorders>
            <w:shd w:val="clear" w:color="auto" w:fill="FFFFFF"/>
            <w:hideMark/>
          </w:tcPr>
          <w:p w14:paraId="57C5524A" w14:textId="77777777" w:rsidR="00260A82" w:rsidRPr="007A216E" w:rsidRDefault="00260A82" w:rsidP="0072159E">
            <w:pPr>
              <w:pStyle w:val="NoSpacing"/>
              <w:rPr>
                <w:rFonts w:ascii="Helvetica" w:hAnsi="Helvetica"/>
                <w:b/>
                <w:bCs/>
              </w:rPr>
            </w:pPr>
            <w:r w:rsidRPr="007A216E">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47F2CA4F" w14:textId="77777777" w:rsidR="00260A82" w:rsidRPr="007A216E" w:rsidRDefault="00260A82" w:rsidP="0072159E">
            <w:pPr>
              <w:pStyle w:val="NoSpacing"/>
              <w:rPr>
                <w:rFonts w:ascii="Helvetica" w:hAnsi="Helvetica"/>
              </w:rPr>
            </w:pPr>
            <w:r w:rsidRPr="007A216E">
              <w:rPr>
                <w:rFonts w:ascii="Helvetica" w:hAnsi="Helvetica"/>
              </w:rPr>
              <w:t>Yes</w:t>
            </w:r>
          </w:p>
        </w:tc>
      </w:tr>
      <w:tr w:rsidR="00260A82" w:rsidRPr="007A216E" w14:paraId="74EE2B7B" w14:textId="77777777" w:rsidTr="0072159E">
        <w:tc>
          <w:tcPr>
            <w:tcW w:w="0" w:type="auto"/>
            <w:tcBorders>
              <w:top w:val="nil"/>
              <w:left w:val="nil"/>
              <w:bottom w:val="nil"/>
              <w:right w:val="nil"/>
            </w:tcBorders>
            <w:shd w:val="clear" w:color="auto" w:fill="FFFFFF"/>
            <w:hideMark/>
          </w:tcPr>
          <w:p w14:paraId="0D80C664" w14:textId="77777777" w:rsidR="00260A82" w:rsidRPr="007A216E" w:rsidRDefault="00260A82" w:rsidP="0072159E">
            <w:pPr>
              <w:pStyle w:val="NoSpacing"/>
              <w:rPr>
                <w:rFonts w:ascii="Helvetica" w:hAnsi="Helvetica"/>
                <w:b/>
                <w:bCs/>
              </w:rPr>
            </w:pPr>
            <w:r w:rsidRPr="007A216E">
              <w:rPr>
                <w:rFonts w:ascii="Helvetica" w:hAnsi="Helvetica"/>
                <w:b/>
                <w:bCs/>
              </w:rPr>
              <w:t>Version:</w:t>
            </w:r>
          </w:p>
        </w:tc>
        <w:tc>
          <w:tcPr>
            <w:tcW w:w="0" w:type="auto"/>
            <w:tcBorders>
              <w:top w:val="nil"/>
              <w:left w:val="nil"/>
              <w:bottom w:val="nil"/>
              <w:right w:val="nil"/>
            </w:tcBorders>
            <w:shd w:val="clear" w:color="auto" w:fill="FFFFFF"/>
            <w:hideMark/>
          </w:tcPr>
          <w:p w14:paraId="20479364" w14:textId="77777777" w:rsidR="00260A82" w:rsidRPr="007A216E" w:rsidRDefault="00260A82" w:rsidP="0072159E">
            <w:pPr>
              <w:pStyle w:val="NoSpacing"/>
              <w:rPr>
                <w:rFonts w:ascii="Helvetica" w:hAnsi="Helvetica"/>
              </w:rPr>
            </w:pPr>
            <w:r w:rsidRPr="007A216E">
              <w:rPr>
                <w:rFonts w:ascii="Helvetica" w:hAnsi="Helvetica"/>
              </w:rPr>
              <w:t>Synopsis 1</w:t>
            </w:r>
          </w:p>
        </w:tc>
      </w:tr>
      <w:tr w:rsidR="00260A82" w:rsidRPr="007A216E" w14:paraId="22B515AA" w14:textId="77777777" w:rsidTr="0072159E">
        <w:tc>
          <w:tcPr>
            <w:tcW w:w="0" w:type="auto"/>
            <w:tcBorders>
              <w:top w:val="nil"/>
              <w:left w:val="nil"/>
              <w:bottom w:val="nil"/>
              <w:right w:val="nil"/>
            </w:tcBorders>
            <w:shd w:val="clear" w:color="auto" w:fill="FFFFFF"/>
            <w:hideMark/>
          </w:tcPr>
          <w:p w14:paraId="70070AD0" w14:textId="77777777" w:rsidR="00260A82" w:rsidRPr="007A216E" w:rsidRDefault="00260A82" w:rsidP="0072159E">
            <w:pPr>
              <w:pStyle w:val="NoSpacing"/>
              <w:rPr>
                <w:rFonts w:ascii="Helvetica" w:hAnsi="Helvetica"/>
                <w:b/>
                <w:bCs/>
              </w:rPr>
            </w:pPr>
            <w:r w:rsidRPr="007A216E">
              <w:rPr>
                <w:rFonts w:ascii="Helvetica" w:hAnsi="Helvetica"/>
                <w:b/>
                <w:bCs/>
              </w:rPr>
              <w:t>Posted Date:</w:t>
            </w:r>
          </w:p>
        </w:tc>
        <w:tc>
          <w:tcPr>
            <w:tcW w:w="0" w:type="auto"/>
            <w:tcBorders>
              <w:top w:val="nil"/>
              <w:left w:val="nil"/>
              <w:bottom w:val="nil"/>
              <w:right w:val="nil"/>
            </w:tcBorders>
            <w:shd w:val="clear" w:color="auto" w:fill="FFFFFF"/>
            <w:hideMark/>
          </w:tcPr>
          <w:p w14:paraId="5936B470" w14:textId="77777777" w:rsidR="00260A82" w:rsidRPr="007A216E" w:rsidRDefault="00260A82" w:rsidP="0072159E">
            <w:pPr>
              <w:pStyle w:val="NoSpacing"/>
              <w:rPr>
                <w:rFonts w:ascii="Helvetica" w:hAnsi="Helvetica"/>
              </w:rPr>
            </w:pPr>
            <w:r w:rsidRPr="007A216E">
              <w:rPr>
                <w:rFonts w:ascii="Helvetica" w:hAnsi="Helvetica"/>
              </w:rPr>
              <w:t>Aug 13, 2025</w:t>
            </w:r>
          </w:p>
        </w:tc>
      </w:tr>
      <w:tr w:rsidR="00260A82" w:rsidRPr="007A216E" w14:paraId="404C1D32" w14:textId="77777777" w:rsidTr="0072159E">
        <w:tc>
          <w:tcPr>
            <w:tcW w:w="0" w:type="auto"/>
            <w:tcBorders>
              <w:top w:val="nil"/>
              <w:left w:val="nil"/>
              <w:bottom w:val="nil"/>
              <w:right w:val="nil"/>
            </w:tcBorders>
            <w:shd w:val="clear" w:color="auto" w:fill="FFFFFF"/>
            <w:hideMark/>
          </w:tcPr>
          <w:p w14:paraId="180CE098" w14:textId="77777777" w:rsidR="00260A82" w:rsidRPr="007A216E" w:rsidRDefault="00260A82" w:rsidP="0072159E">
            <w:pPr>
              <w:pStyle w:val="NoSpacing"/>
              <w:rPr>
                <w:rFonts w:ascii="Helvetica" w:hAnsi="Helvetica"/>
                <w:b/>
                <w:bCs/>
              </w:rPr>
            </w:pPr>
            <w:r w:rsidRPr="007A216E">
              <w:rPr>
                <w:rFonts w:ascii="Helvetica" w:hAnsi="Helvetica"/>
                <w:b/>
                <w:bCs/>
              </w:rPr>
              <w:t>Last Updated Date:</w:t>
            </w:r>
          </w:p>
        </w:tc>
        <w:tc>
          <w:tcPr>
            <w:tcW w:w="0" w:type="auto"/>
            <w:tcBorders>
              <w:top w:val="nil"/>
              <w:left w:val="nil"/>
              <w:bottom w:val="nil"/>
              <w:right w:val="nil"/>
            </w:tcBorders>
            <w:shd w:val="clear" w:color="auto" w:fill="FFFFFF"/>
            <w:hideMark/>
          </w:tcPr>
          <w:p w14:paraId="4110E5C9" w14:textId="77777777" w:rsidR="00260A82" w:rsidRPr="007A216E" w:rsidRDefault="00260A82" w:rsidP="0072159E">
            <w:pPr>
              <w:pStyle w:val="NoSpacing"/>
              <w:rPr>
                <w:rFonts w:ascii="Helvetica" w:hAnsi="Helvetica"/>
              </w:rPr>
            </w:pPr>
            <w:r w:rsidRPr="007A216E">
              <w:rPr>
                <w:rFonts w:ascii="Helvetica" w:hAnsi="Helvetica"/>
              </w:rPr>
              <w:t>Aug 12, 2025</w:t>
            </w:r>
          </w:p>
        </w:tc>
      </w:tr>
      <w:tr w:rsidR="00260A82" w:rsidRPr="007A216E" w14:paraId="3B50FAA1" w14:textId="77777777" w:rsidTr="0072159E">
        <w:tc>
          <w:tcPr>
            <w:tcW w:w="0" w:type="auto"/>
            <w:tcBorders>
              <w:top w:val="nil"/>
              <w:left w:val="nil"/>
              <w:bottom w:val="nil"/>
              <w:right w:val="nil"/>
            </w:tcBorders>
            <w:shd w:val="clear" w:color="auto" w:fill="FFFFFF"/>
            <w:hideMark/>
          </w:tcPr>
          <w:p w14:paraId="4308E473" w14:textId="77777777" w:rsidR="00260A82" w:rsidRPr="007A216E" w:rsidRDefault="00260A82" w:rsidP="0072159E">
            <w:pPr>
              <w:pStyle w:val="NoSpacing"/>
              <w:rPr>
                <w:rFonts w:ascii="Helvetica" w:hAnsi="Helvetica"/>
                <w:b/>
                <w:bCs/>
              </w:rPr>
            </w:pPr>
            <w:r w:rsidRPr="007A216E">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4730EF16" w14:textId="77777777" w:rsidR="00260A82" w:rsidRPr="007A216E" w:rsidRDefault="00260A82" w:rsidP="0072159E">
            <w:pPr>
              <w:pStyle w:val="NoSpacing"/>
              <w:rPr>
                <w:rFonts w:ascii="Helvetica" w:hAnsi="Helvetica"/>
              </w:rPr>
            </w:pPr>
            <w:r w:rsidRPr="007A216E">
              <w:rPr>
                <w:rFonts w:ascii="Helvetica" w:hAnsi="Helvetica"/>
              </w:rPr>
              <w:t>Oct 01, 2025 </w:t>
            </w:r>
          </w:p>
        </w:tc>
      </w:tr>
      <w:tr w:rsidR="00260A82" w:rsidRPr="007A216E" w14:paraId="23DF04A1" w14:textId="77777777" w:rsidTr="0072159E">
        <w:tc>
          <w:tcPr>
            <w:tcW w:w="0" w:type="auto"/>
            <w:tcBorders>
              <w:top w:val="nil"/>
              <w:left w:val="nil"/>
              <w:bottom w:val="nil"/>
              <w:right w:val="nil"/>
            </w:tcBorders>
            <w:shd w:val="clear" w:color="auto" w:fill="FFFFFF"/>
            <w:hideMark/>
          </w:tcPr>
          <w:p w14:paraId="2CABD1F3" w14:textId="77777777" w:rsidR="00260A82" w:rsidRPr="007A216E" w:rsidRDefault="00260A82" w:rsidP="0072159E">
            <w:pPr>
              <w:pStyle w:val="NoSpacing"/>
              <w:rPr>
                <w:rFonts w:ascii="Helvetica" w:hAnsi="Helvetica"/>
                <w:b/>
                <w:bCs/>
              </w:rPr>
            </w:pPr>
            <w:r w:rsidRPr="007A216E">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56A21A7D" w14:textId="77777777" w:rsidR="00260A82" w:rsidRPr="007A216E" w:rsidRDefault="00260A82" w:rsidP="0072159E">
            <w:pPr>
              <w:pStyle w:val="NoSpacing"/>
              <w:rPr>
                <w:rFonts w:ascii="Helvetica" w:hAnsi="Helvetica"/>
              </w:rPr>
            </w:pPr>
            <w:r w:rsidRPr="007A216E">
              <w:rPr>
                <w:rFonts w:ascii="Helvetica" w:hAnsi="Helvetica"/>
              </w:rPr>
              <w:t>Oct 01, 2025 </w:t>
            </w:r>
          </w:p>
        </w:tc>
      </w:tr>
      <w:tr w:rsidR="00260A82" w:rsidRPr="007A216E" w14:paraId="4D8368C1" w14:textId="77777777" w:rsidTr="0072159E">
        <w:tc>
          <w:tcPr>
            <w:tcW w:w="0" w:type="auto"/>
            <w:tcBorders>
              <w:top w:val="nil"/>
              <w:left w:val="nil"/>
              <w:bottom w:val="nil"/>
              <w:right w:val="nil"/>
            </w:tcBorders>
            <w:shd w:val="clear" w:color="auto" w:fill="FFFFFF"/>
            <w:hideMark/>
          </w:tcPr>
          <w:p w14:paraId="3DC15873" w14:textId="77777777" w:rsidR="00260A82" w:rsidRPr="007A216E" w:rsidRDefault="00260A82" w:rsidP="0072159E">
            <w:pPr>
              <w:pStyle w:val="NoSpacing"/>
              <w:rPr>
                <w:rFonts w:ascii="Helvetica" w:hAnsi="Helvetica"/>
                <w:b/>
                <w:bCs/>
              </w:rPr>
            </w:pPr>
            <w:r w:rsidRPr="007A216E">
              <w:rPr>
                <w:rFonts w:ascii="Helvetica" w:hAnsi="Helvetica"/>
                <w:b/>
                <w:bCs/>
              </w:rPr>
              <w:t>Archive Date:</w:t>
            </w:r>
          </w:p>
        </w:tc>
        <w:tc>
          <w:tcPr>
            <w:tcW w:w="0" w:type="auto"/>
            <w:tcBorders>
              <w:top w:val="nil"/>
              <w:left w:val="nil"/>
              <w:bottom w:val="nil"/>
              <w:right w:val="nil"/>
            </w:tcBorders>
            <w:shd w:val="clear" w:color="auto" w:fill="FFFFFF"/>
            <w:hideMark/>
          </w:tcPr>
          <w:p w14:paraId="3D6B03F3" w14:textId="77777777" w:rsidR="00260A82" w:rsidRPr="007A216E" w:rsidRDefault="00260A82" w:rsidP="0072159E">
            <w:pPr>
              <w:pStyle w:val="NoSpacing"/>
              <w:rPr>
                <w:rFonts w:ascii="Helvetica" w:hAnsi="Helvetica"/>
              </w:rPr>
            </w:pPr>
            <w:r w:rsidRPr="007A216E">
              <w:rPr>
                <w:rFonts w:ascii="Helvetica" w:hAnsi="Helvetica"/>
              </w:rPr>
              <w:t>Oct 31, 2025</w:t>
            </w:r>
          </w:p>
        </w:tc>
      </w:tr>
      <w:tr w:rsidR="00260A82" w:rsidRPr="007A216E" w14:paraId="52E87817" w14:textId="77777777" w:rsidTr="0072159E">
        <w:tc>
          <w:tcPr>
            <w:tcW w:w="0" w:type="auto"/>
            <w:tcBorders>
              <w:top w:val="nil"/>
              <w:left w:val="nil"/>
              <w:bottom w:val="nil"/>
              <w:right w:val="nil"/>
            </w:tcBorders>
            <w:shd w:val="clear" w:color="auto" w:fill="FFFFFF"/>
            <w:hideMark/>
          </w:tcPr>
          <w:p w14:paraId="45568808" w14:textId="77777777" w:rsidR="00260A82" w:rsidRPr="007A216E" w:rsidRDefault="00260A82" w:rsidP="0072159E">
            <w:pPr>
              <w:pStyle w:val="NoSpacing"/>
              <w:rPr>
                <w:rFonts w:ascii="Helvetica" w:hAnsi="Helvetica"/>
                <w:b/>
                <w:bCs/>
              </w:rPr>
            </w:pPr>
            <w:r w:rsidRPr="007A216E">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23AD8588" w14:textId="77777777" w:rsidR="00260A82" w:rsidRPr="007A216E" w:rsidRDefault="00260A82" w:rsidP="0072159E">
            <w:pPr>
              <w:pStyle w:val="NoSpacing"/>
              <w:rPr>
                <w:rFonts w:ascii="Helvetica" w:hAnsi="Helvetica"/>
                <w:b/>
                <w:bCs/>
              </w:rPr>
            </w:pPr>
          </w:p>
        </w:tc>
      </w:tr>
      <w:tr w:rsidR="00260A82" w:rsidRPr="007A216E" w14:paraId="3705EA4A" w14:textId="77777777" w:rsidTr="0072159E">
        <w:tc>
          <w:tcPr>
            <w:tcW w:w="0" w:type="auto"/>
            <w:tcBorders>
              <w:top w:val="nil"/>
              <w:left w:val="nil"/>
              <w:bottom w:val="nil"/>
              <w:right w:val="nil"/>
            </w:tcBorders>
            <w:shd w:val="clear" w:color="auto" w:fill="FFFFFF"/>
            <w:hideMark/>
          </w:tcPr>
          <w:p w14:paraId="3B53E159" w14:textId="77777777" w:rsidR="00260A82" w:rsidRPr="007A216E" w:rsidRDefault="00260A82" w:rsidP="0072159E">
            <w:pPr>
              <w:pStyle w:val="NoSpacing"/>
              <w:rPr>
                <w:rFonts w:ascii="Helvetica" w:hAnsi="Helvetica"/>
                <w:b/>
                <w:bCs/>
              </w:rPr>
            </w:pPr>
            <w:r w:rsidRPr="007A216E">
              <w:rPr>
                <w:rFonts w:ascii="Helvetica" w:hAnsi="Helvetica"/>
                <w:b/>
                <w:bCs/>
              </w:rPr>
              <w:t>Award Ceiling:</w:t>
            </w:r>
          </w:p>
        </w:tc>
        <w:tc>
          <w:tcPr>
            <w:tcW w:w="0" w:type="auto"/>
            <w:tcBorders>
              <w:top w:val="nil"/>
              <w:left w:val="nil"/>
              <w:bottom w:val="nil"/>
              <w:right w:val="nil"/>
            </w:tcBorders>
            <w:shd w:val="clear" w:color="auto" w:fill="FFFFFF"/>
            <w:hideMark/>
          </w:tcPr>
          <w:p w14:paraId="1BF8E8C1" w14:textId="77777777" w:rsidR="00260A82" w:rsidRPr="007A216E" w:rsidRDefault="00260A82" w:rsidP="0072159E">
            <w:pPr>
              <w:pStyle w:val="NoSpacing"/>
              <w:rPr>
                <w:rFonts w:ascii="Helvetica" w:hAnsi="Helvetica"/>
              </w:rPr>
            </w:pPr>
            <w:r w:rsidRPr="007A216E">
              <w:rPr>
                <w:rFonts w:ascii="Helvetica" w:hAnsi="Helvetica"/>
              </w:rPr>
              <w:t>$2,000,000</w:t>
            </w:r>
          </w:p>
        </w:tc>
      </w:tr>
      <w:tr w:rsidR="00260A82" w:rsidRPr="007A216E" w14:paraId="726900EC" w14:textId="77777777" w:rsidTr="0072159E">
        <w:tc>
          <w:tcPr>
            <w:tcW w:w="0" w:type="auto"/>
            <w:tcBorders>
              <w:top w:val="nil"/>
              <w:left w:val="nil"/>
              <w:bottom w:val="nil"/>
              <w:right w:val="nil"/>
            </w:tcBorders>
            <w:shd w:val="clear" w:color="auto" w:fill="FFFFFF"/>
            <w:hideMark/>
          </w:tcPr>
          <w:p w14:paraId="78F9D8DE" w14:textId="77777777" w:rsidR="00260A82" w:rsidRPr="007A216E" w:rsidRDefault="00260A82" w:rsidP="0072159E">
            <w:pPr>
              <w:pStyle w:val="NoSpacing"/>
              <w:rPr>
                <w:rFonts w:ascii="Helvetica" w:hAnsi="Helvetica"/>
                <w:b/>
                <w:bCs/>
              </w:rPr>
            </w:pPr>
            <w:r w:rsidRPr="007A216E">
              <w:rPr>
                <w:rFonts w:ascii="Helvetica" w:hAnsi="Helvetica"/>
                <w:b/>
                <w:bCs/>
              </w:rPr>
              <w:t>Award Floor:</w:t>
            </w:r>
          </w:p>
        </w:tc>
        <w:tc>
          <w:tcPr>
            <w:tcW w:w="0" w:type="auto"/>
            <w:tcBorders>
              <w:top w:val="nil"/>
              <w:left w:val="nil"/>
              <w:bottom w:val="nil"/>
              <w:right w:val="nil"/>
            </w:tcBorders>
            <w:shd w:val="clear" w:color="auto" w:fill="FFFFFF"/>
            <w:hideMark/>
          </w:tcPr>
          <w:p w14:paraId="2401C180" w14:textId="77777777" w:rsidR="00260A82" w:rsidRPr="007A216E" w:rsidRDefault="00260A82" w:rsidP="0072159E">
            <w:pPr>
              <w:pStyle w:val="NoSpacing"/>
              <w:rPr>
                <w:rFonts w:ascii="Helvetica" w:hAnsi="Helvetica"/>
              </w:rPr>
            </w:pPr>
            <w:r w:rsidRPr="007A216E">
              <w:rPr>
                <w:rFonts w:ascii="Helvetica" w:hAnsi="Helvetica"/>
              </w:rPr>
              <w:t>$100,000</w:t>
            </w:r>
          </w:p>
        </w:tc>
      </w:tr>
    </w:tbl>
    <w:p w14:paraId="41554B21" w14:textId="77777777" w:rsidR="00260A82" w:rsidRPr="007A216E" w:rsidRDefault="00260A82" w:rsidP="00260A82">
      <w:pPr>
        <w:pStyle w:val="NoSpacing"/>
        <w:rPr>
          <w:rFonts w:ascii="Helvetica" w:hAnsi="Helvetica"/>
          <w:b/>
          <w:bCs/>
        </w:rPr>
      </w:pPr>
      <w:r w:rsidRPr="007A216E">
        <w:rPr>
          <w:rFonts w:ascii="Helvetica" w:hAnsi="Helvetica"/>
          <w:b/>
          <w:bCs/>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260A82" w:rsidRPr="007A216E" w14:paraId="3F38EE65" w14:textId="77777777" w:rsidTr="0072159E">
        <w:tc>
          <w:tcPr>
            <w:tcW w:w="1974" w:type="dxa"/>
            <w:tcBorders>
              <w:top w:val="nil"/>
              <w:left w:val="nil"/>
              <w:bottom w:val="nil"/>
              <w:right w:val="nil"/>
            </w:tcBorders>
            <w:shd w:val="clear" w:color="auto" w:fill="FFFFFF"/>
            <w:hideMark/>
          </w:tcPr>
          <w:p w14:paraId="00301253" w14:textId="77777777" w:rsidR="00260A82" w:rsidRPr="007A216E" w:rsidRDefault="00260A82" w:rsidP="0072159E">
            <w:pPr>
              <w:pStyle w:val="NoSpacing"/>
              <w:rPr>
                <w:rFonts w:ascii="Helvetica" w:hAnsi="Helvetica"/>
                <w:b/>
                <w:bCs/>
              </w:rPr>
            </w:pPr>
            <w:r w:rsidRPr="007A216E">
              <w:rPr>
                <w:rFonts w:ascii="Helvetica" w:hAnsi="Helvetica"/>
                <w:b/>
                <w:bCs/>
              </w:rPr>
              <w:t>Eligible Applicants:</w:t>
            </w:r>
          </w:p>
        </w:tc>
        <w:tc>
          <w:tcPr>
            <w:tcW w:w="0" w:type="auto"/>
            <w:tcBorders>
              <w:top w:val="nil"/>
              <w:left w:val="nil"/>
              <w:bottom w:val="nil"/>
              <w:right w:val="nil"/>
            </w:tcBorders>
            <w:shd w:val="clear" w:color="auto" w:fill="FFFFFF"/>
            <w:hideMark/>
          </w:tcPr>
          <w:p w14:paraId="4F3BABC1" w14:textId="77777777" w:rsidR="00260A82" w:rsidRPr="007A216E" w:rsidRDefault="00260A82" w:rsidP="0072159E">
            <w:pPr>
              <w:pStyle w:val="NoSpacing"/>
              <w:rPr>
                <w:rFonts w:ascii="Helvetica" w:hAnsi="Helvetica"/>
              </w:rPr>
            </w:pPr>
            <w:r w:rsidRPr="007A216E">
              <w:rPr>
                <w:rFonts w:ascii="Helvetica" w:hAnsi="Helvetica"/>
              </w:rPr>
              <w:t>Special district governments</w:t>
            </w:r>
            <w:r w:rsidRPr="007A216E">
              <w:rPr>
                <w:rFonts w:ascii="Helvetica" w:hAnsi="Helvetica"/>
              </w:rPr>
              <w:br/>
              <w:t>City or township governments</w:t>
            </w:r>
            <w:r w:rsidRPr="007A216E">
              <w:rPr>
                <w:rFonts w:ascii="Helvetica" w:hAnsi="Helvetica"/>
              </w:rPr>
              <w:br/>
              <w:t>State governments</w:t>
            </w:r>
            <w:r w:rsidRPr="007A216E">
              <w:rPr>
                <w:rFonts w:ascii="Helvetica" w:hAnsi="Helvetica"/>
              </w:rPr>
              <w:br/>
              <w:t>County governments</w:t>
            </w:r>
            <w:r w:rsidRPr="007A216E">
              <w:rPr>
                <w:rFonts w:ascii="Helvetica" w:hAnsi="Helvetica"/>
              </w:rPr>
              <w:br/>
              <w:t>Native American tribal governments (Federally recognized)</w:t>
            </w:r>
          </w:p>
        </w:tc>
      </w:tr>
      <w:tr w:rsidR="00260A82" w:rsidRPr="007A216E" w14:paraId="7EA338EB" w14:textId="77777777" w:rsidTr="0072159E">
        <w:tc>
          <w:tcPr>
            <w:tcW w:w="0" w:type="auto"/>
            <w:tcBorders>
              <w:top w:val="nil"/>
              <w:left w:val="nil"/>
              <w:bottom w:val="nil"/>
              <w:right w:val="nil"/>
            </w:tcBorders>
            <w:shd w:val="clear" w:color="auto" w:fill="FFFFFF"/>
            <w:hideMark/>
          </w:tcPr>
          <w:p w14:paraId="061E7468" w14:textId="77777777" w:rsidR="00260A82" w:rsidRPr="007A216E" w:rsidRDefault="00260A82" w:rsidP="0072159E">
            <w:pPr>
              <w:pStyle w:val="NoSpacing"/>
              <w:rPr>
                <w:rFonts w:ascii="Helvetica" w:hAnsi="Helvetica"/>
                <w:b/>
                <w:bCs/>
              </w:rPr>
            </w:pPr>
            <w:r w:rsidRPr="007A216E">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596479D8" w14:textId="77777777" w:rsidR="00260A82" w:rsidRPr="007A216E" w:rsidRDefault="00260A82" w:rsidP="0072159E">
            <w:pPr>
              <w:pStyle w:val="NoSpacing"/>
              <w:rPr>
                <w:rFonts w:ascii="Helvetica" w:hAnsi="Helvetica"/>
                <w:b/>
                <w:bCs/>
              </w:rPr>
            </w:pPr>
          </w:p>
        </w:tc>
      </w:tr>
    </w:tbl>
    <w:p w14:paraId="56CB8D53" w14:textId="77777777" w:rsidR="00260A82" w:rsidRPr="007A216E" w:rsidRDefault="00260A82" w:rsidP="00260A82">
      <w:pPr>
        <w:pStyle w:val="NoSpacing"/>
        <w:rPr>
          <w:rFonts w:ascii="Helvetica" w:hAnsi="Helvetica"/>
          <w:b/>
          <w:bCs/>
        </w:rPr>
      </w:pPr>
      <w:r w:rsidRPr="007A216E">
        <w:rPr>
          <w:rFonts w:ascii="Helvetica" w:hAnsi="Helvetica"/>
          <w:b/>
          <w:bCs/>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260A82" w:rsidRPr="007A216E" w14:paraId="55CFE547" w14:textId="77777777" w:rsidTr="0072159E">
        <w:tc>
          <w:tcPr>
            <w:tcW w:w="1974" w:type="dxa"/>
            <w:tcBorders>
              <w:top w:val="nil"/>
              <w:left w:val="nil"/>
              <w:bottom w:val="nil"/>
              <w:right w:val="nil"/>
            </w:tcBorders>
            <w:shd w:val="clear" w:color="auto" w:fill="FFFFFF"/>
            <w:hideMark/>
          </w:tcPr>
          <w:p w14:paraId="59F99007" w14:textId="77777777" w:rsidR="00260A82" w:rsidRPr="007A216E" w:rsidRDefault="00260A82" w:rsidP="0072159E">
            <w:pPr>
              <w:pStyle w:val="NoSpacing"/>
              <w:rPr>
                <w:rFonts w:ascii="Helvetica" w:hAnsi="Helvetica"/>
                <w:b/>
                <w:bCs/>
              </w:rPr>
            </w:pPr>
            <w:r w:rsidRPr="007A216E">
              <w:rPr>
                <w:rFonts w:ascii="Helvetica" w:hAnsi="Helvetica"/>
                <w:b/>
                <w:bCs/>
              </w:rPr>
              <w:t>Agency Name:</w:t>
            </w:r>
          </w:p>
        </w:tc>
        <w:tc>
          <w:tcPr>
            <w:tcW w:w="0" w:type="auto"/>
            <w:tcBorders>
              <w:top w:val="nil"/>
              <w:left w:val="nil"/>
              <w:bottom w:val="nil"/>
              <w:right w:val="nil"/>
            </w:tcBorders>
            <w:shd w:val="clear" w:color="auto" w:fill="FFFFFF"/>
            <w:hideMark/>
          </w:tcPr>
          <w:p w14:paraId="56174571" w14:textId="77777777" w:rsidR="00260A82" w:rsidRPr="007A216E" w:rsidRDefault="00260A82" w:rsidP="0072159E">
            <w:pPr>
              <w:pStyle w:val="NoSpacing"/>
              <w:rPr>
                <w:rFonts w:ascii="Helvetica" w:hAnsi="Helvetica"/>
              </w:rPr>
            </w:pPr>
            <w:r w:rsidRPr="007A216E">
              <w:rPr>
                <w:rFonts w:ascii="Helvetica" w:hAnsi="Helvetica"/>
              </w:rPr>
              <w:t>69A345 Office of the Under Secretary for Policy</w:t>
            </w:r>
          </w:p>
        </w:tc>
      </w:tr>
      <w:tr w:rsidR="00260A82" w:rsidRPr="007A216E" w14:paraId="65EEA6FD" w14:textId="77777777" w:rsidTr="0072159E">
        <w:tc>
          <w:tcPr>
            <w:tcW w:w="0" w:type="auto"/>
            <w:tcBorders>
              <w:top w:val="nil"/>
              <w:left w:val="nil"/>
              <w:bottom w:val="nil"/>
              <w:right w:val="nil"/>
            </w:tcBorders>
            <w:shd w:val="clear" w:color="auto" w:fill="FFFFFF"/>
            <w:hideMark/>
          </w:tcPr>
          <w:p w14:paraId="239BBDD8" w14:textId="77777777" w:rsidR="00260A82" w:rsidRPr="007A216E" w:rsidRDefault="00260A82" w:rsidP="0072159E">
            <w:pPr>
              <w:pStyle w:val="NoSpacing"/>
              <w:rPr>
                <w:rFonts w:ascii="Helvetica" w:hAnsi="Helvetica"/>
                <w:b/>
                <w:bCs/>
              </w:rPr>
            </w:pPr>
            <w:r w:rsidRPr="007A216E">
              <w:rPr>
                <w:rFonts w:ascii="Helvetica" w:hAnsi="Helvetica"/>
                <w:b/>
                <w:bCs/>
              </w:rPr>
              <w:t>Description:</w:t>
            </w:r>
          </w:p>
        </w:tc>
        <w:tc>
          <w:tcPr>
            <w:tcW w:w="0" w:type="auto"/>
            <w:tcBorders>
              <w:top w:val="nil"/>
              <w:left w:val="nil"/>
              <w:bottom w:val="nil"/>
              <w:right w:val="nil"/>
            </w:tcBorders>
            <w:shd w:val="clear" w:color="auto" w:fill="FFFFFF"/>
            <w:hideMark/>
          </w:tcPr>
          <w:p w14:paraId="28CED446" w14:textId="77777777" w:rsidR="00260A82" w:rsidRPr="007A216E" w:rsidRDefault="00260A82" w:rsidP="0072159E">
            <w:pPr>
              <w:pStyle w:val="NoSpacing"/>
              <w:rPr>
                <w:rFonts w:ascii="Helvetica" w:hAnsi="Helvetica"/>
              </w:rPr>
            </w:pPr>
            <w:r w:rsidRPr="007A216E">
              <w:rPr>
                <w:rFonts w:ascii="Helvetica" w:hAnsi="Helvetica"/>
              </w:rPr>
              <w:t>The purpose of this notice is to solicit applications for the Innovative Finance and Asset Concession (IFAC) Grant Program (the Program). Up to $45.98 million will be awarded on a competitive basis to assist eligible public entities</w:t>
            </w:r>
            <w:r w:rsidRPr="007A216E">
              <w:rPr>
                <w:rFonts w:ascii="Helvetica" w:hAnsi="Helvetica"/>
                <w:b/>
                <w:bCs/>
              </w:rPr>
              <w:t> </w:t>
            </w:r>
            <w:r w:rsidRPr="007A216E">
              <w:rPr>
                <w:rFonts w:ascii="Helvetica" w:hAnsi="Helvetica"/>
              </w:rPr>
              <w:t>in facilitating and evaluating public-private partnerships and exploring opportunities for innovative financing and delivery for eligible transportation infrastructure projects, including highway, transit, passenger rail, certain freight facilities, certain port projects, rural infrastructure projects, airports, and transit-oriented development projects. This notice will award funding from Fiscal Years 2024, 2025, and 2026.</w:t>
            </w:r>
          </w:p>
          <w:p w14:paraId="21B23BE0" w14:textId="77777777" w:rsidR="00260A82" w:rsidRPr="007A216E" w:rsidRDefault="00260A82" w:rsidP="0072159E">
            <w:pPr>
              <w:pStyle w:val="NoSpacing"/>
              <w:rPr>
                <w:rFonts w:ascii="Helvetica" w:hAnsi="Helvetica"/>
              </w:rPr>
            </w:pPr>
            <w:r w:rsidRPr="007A216E">
              <w:rPr>
                <w:rFonts w:ascii="Helvetica" w:hAnsi="Helvetica"/>
              </w:rPr>
              <w:t> </w:t>
            </w:r>
          </w:p>
          <w:p w14:paraId="4DAFCDED" w14:textId="77777777" w:rsidR="00260A82" w:rsidRPr="007A216E" w:rsidRDefault="00260A82" w:rsidP="0072159E">
            <w:pPr>
              <w:pStyle w:val="NoSpacing"/>
              <w:rPr>
                <w:rFonts w:ascii="Helvetica" w:hAnsi="Helvetica"/>
              </w:rPr>
            </w:pPr>
            <w:r w:rsidRPr="007A216E">
              <w:rPr>
                <w:rFonts w:ascii="Helvetica" w:hAnsi="Helvetica"/>
              </w:rPr>
              <w:t>Eligible applicants for this Program are public entities that own, control, or maintain assets that could be developed into enhanced assets. Eligible assets are those activities that would reasonably be deemed eligible to receive a Transportation Infrastructure Finance and Innovation Act (TIFIA) loan through the Bureau.  </w:t>
            </w:r>
          </w:p>
          <w:p w14:paraId="6C7BD6DC" w14:textId="77777777" w:rsidR="00260A82" w:rsidRPr="007A216E" w:rsidRDefault="00260A82" w:rsidP="0072159E">
            <w:pPr>
              <w:pStyle w:val="NoSpacing"/>
              <w:rPr>
                <w:rFonts w:ascii="Helvetica" w:hAnsi="Helvetica"/>
              </w:rPr>
            </w:pPr>
            <w:r w:rsidRPr="007A216E">
              <w:rPr>
                <w:rFonts w:ascii="Helvetica" w:hAnsi="Helvetica"/>
              </w:rPr>
              <w:t> </w:t>
            </w:r>
          </w:p>
        </w:tc>
      </w:tr>
      <w:tr w:rsidR="00260A82" w:rsidRPr="007A216E" w14:paraId="428EEB28" w14:textId="77777777" w:rsidTr="0072159E">
        <w:tc>
          <w:tcPr>
            <w:tcW w:w="0" w:type="auto"/>
            <w:tcBorders>
              <w:top w:val="nil"/>
              <w:left w:val="nil"/>
              <w:bottom w:val="nil"/>
              <w:right w:val="nil"/>
            </w:tcBorders>
            <w:shd w:val="clear" w:color="auto" w:fill="FFFFFF"/>
            <w:hideMark/>
          </w:tcPr>
          <w:p w14:paraId="0F891580" w14:textId="77777777" w:rsidR="00260A82" w:rsidRPr="007A216E" w:rsidRDefault="00260A82" w:rsidP="0072159E">
            <w:pPr>
              <w:pStyle w:val="NoSpacing"/>
              <w:rPr>
                <w:rFonts w:ascii="Helvetica" w:hAnsi="Helvetica"/>
                <w:b/>
                <w:bCs/>
              </w:rPr>
            </w:pPr>
            <w:r w:rsidRPr="007A216E">
              <w:rPr>
                <w:rFonts w:ascii="Helvetica" w:hAnsi="Helvetica"/>
                <w:b/>
                <w:bCs/>
              </w:rPr>
              <w:t>Link to Additional Information:</w:t>
            </w:r>
          </w:p>
        </w:tc>
        <w:tc>
          <w:tcPr>
            <w:tcW w:w="0" w:type="auto"/>
            <w:tcBorders>
              <w:top w:val="nil"/>
              <w:left w:val="nil"/>
              <w:bottom w:val="nil"/>
              <w:right w:val="nil"/>
            </w:tcBorders>
            <w:shd w:val="clear" w:color="auto" w:fill="FFFFFF"/>
            <w:hideMark/>
          </w:tcPr>
          <w:p w14:paraId="190A7DF5" w14:textId="77777777" w:rsidR="00260A82" w:rsidRPr="007A216E" w:rsidRDefault="00260A82" w:rsidP="0072159E">
            <w:pPr>
              <w:pStyle w:val="NoSpacing"/>
              <w:rPr>
                <w:rFonts w:ascii="Helvetica" w:hAnsi="Helvetica"/>
                <w:b/>
                <w:bCs/>
              </w:rPr>
            </w:pPr>
          </w:p>
        </w:tc>
      </w:tr>
      <w:tr w:rsidR="00260A82" w:rsidRPr="007A216E" w14:paraId="23FF1234" w14:textId="77777777" w:rsidTr="0072159E">
        <w:tc>
          <w:tcPr>
            <w:tcW w:w="0" w:type="auto"/>
            <w:tcBorders>
              <w:top w:val="nil"/>
              <w:left w:val="nil"/>
              <w:bottom w:val="nil"/>
              <w:right w:val="nil"/>
            </w:tcBorders>
            <w:shd w:val="clear" w:color="auto" w:fill="FFFFFF"/>
            <w:hideMark/>
          </w:tcPr>
          <w:p w14:paraId="7FE03E7C" w14:textId="77777777" w:rsidR="00260A82" w:rsidRPr="007A216E" w:rsidRDefault="00260A82" w:rsidP="0072159E">
            <w:pPr>
              <w:pStyle w:val="NoSpacing"/>
              <w:rPr>
                <w:rFonts w:ascii="Helvetica" w:hAnsi="Helvetica"/>
                <w:b/>
                <w:bCs/>
              </w:rPr>
            </w:pPr>
            <w:r w:rsidRPr="007A216E">
              <w:rPr>
                <w:rFonts w:ascii="Helvetica" w:hAnsi="Helvetica"/>
                <w:b/>
                <w:bCs/>
              </w:rPr>
              <w:t>Grantor Contact Information:</w:t>
            </w:r>
          </w:p>
        </w:tc>
        <w:tc>
          <w:tcPr>
            <w:tcW w:w="0" w:type="auto"/>
            <w:tcBorders>
              <w:top w:val="nil"/>
              <w:left w:val="nil"/>
              <w:bottom w:val="nil"/>
              <w:right w:val="nil"/>
            </w:tcBorders>
            <w:shd w:val="clear" w:color="auto" w:fill="FFFFFF"/>
            <w:hideMark/>
          </w:tcPr>
          <w:p w14:paraId="58CA1CE5" w14:textId="77777777" w:rsidR="00260A82" w:rsidRPr="007A216E" w:rsidRDefault="00260A82" w:rsidP="0072159E">
            <w:pPr>
              <w:pStyle w:val="NoSpacing"/>
              <w:rPr>
                <w:rFonts w:ascii="Helvetica" w:hAnsi="Helvetica"/>
              </w:rPr>
            </w:pPr>
            <w:r w:rsidRPr="007A216E">
              <w:rPr>
                <w:rFonts w:ascii="Helvetica" w:hAnsi="Helvetica"/>
              </w:rPr>
              <w:t>If you have difficulty accessing the full announcement electronically, please contact:</w:t>
            </w:r>
          </w:p>
          <w:p w14:paraId="5CC37526" w14:textId="77777777" w:rsidR="00260A82" w:rsidRPr="007A216E" w:rsidRDefault="00260A82" w:rsidP="0072159E">
            <w:pPr>
              <w:pStyle w:val="NoSpacing"/>
              <w:rPr>
                <w:rFonts w:ascii="Helvetica" w:hAnsi="Helvetica"/>
              </w:rPr>
            </w:pPr>
            <w:r w:rsidRPr="007A216E">
              <w:rPr>
                <w:rFonts w:ascii="Helvetica" w:hAnsi="Helvetica"/>
              </w:rPr>
              <w:t>Jennifer L Hara</w:t>
            </w:r>
            <w:r w:rsidRPr="007A216E">
              <w:rPr>
                <w:rFonts w:ascii="Helvetica" w:hAnsi="Helvetica"/>
              </w:rPr>
              <w:br/>
              <w:t>Grantor</w:t>
            </w:r>
            <w:r w:rsidRPr="007A216E">
              <w:rPr>
                <w:rFonts w:ascii="Helvetica" w:hAnsi="Helvetica"/>
              </w:rPr>
              <w:br/>
              <w:t>Phone 2028390199</w:t>
            </w:r>
          </w:p>
          <w:p w14:paraId="51722B97" w14:textId="77777777" w:rsidR="00260A82" w:rsidRPr="007A216E" w:rsidRDefault="00260A82" w:rsidP="0072159E">
            <w:pPr>
              <w:pStyle w:val="NoSpacing"/>
              <w:rPr>
                <w:rFonts w:ascii="Helvetica" w:hAnsi="Helvetica"/>
              </w:rPr>
            </w:pPr>
            <w:r w:rsidRPr="007A216E">
              <w:rPr>
                <w:rFonts w:ascii="Helvetica" w:hAnsi="Helvetica"/>
              </w:rPr>
              <w:br/>
            </w:r>
            <w:hyperlink r:id="rId391" w:history="1">
              <w:r w:rsidRPr="007A216E">
                <w:rPr>
                  <w:rStyle w:val="Hyperlink"/>
                  <w:rFonts w:ascii="Helvetica" w:hAnsi="Helvetica"/>
                </w:rPr>
                <w:t>Program Manager</w:t>
              </w:r>
            </w:hyperlink>
          </w:p>
        </w:tc>
      </w:tr>
    </w:tbl>
    <w:p w14:paraId="0B6A2046" w14:textId="77777777" w:rsidR="00260A82" w:rsidRPr="007A216E" w:rsidRDefault="00260A82" w:rsidP="00260A82">
      <w:pPr>
        <w:pStyle w:val="NoSpacing"/>
        <w:rPr>
          <w:rFonts w:ascii="Helvetica" w:hAnsi="Helvetica"/>
          <w:sz w:val="24"/>
          <w:szCs w:val="24"/>
        </w:rPr>
      </w:pPr>
      <w:r w:rsidRPr="007A216E">
        <w:rPr>
          <w:rFonts w:ascii="Helvetica" w:hAnsi="Helvetica"/>
          <w:sz w:val="24"/>
          <w:szCs w:val="24"/>
        </w:rPr>
        <w:lastRenderedPageBreak/>
        <w:br/>
      </w:r>
      <w:hyperlink r:id="rId392" w:history="1">
        <w:r w:rsidRPr="007A216E">
          <w:rPr>
            <w:rStyle w:val="Hyperlink"/>
            <w:rFonts w:ascii="Helvetica" w:hAnsi="Helvetica"/>
            <w:sz w:val="24"/>
            <w:szCs w:val="24"/>
          </w:rPr>
          <w:t>https://www.grants.gov/</w:t>
        </w:r>
        <w:r w:rsidRPr="007A216E">
          <w:rPr>
            <w:rStyle w:val="Hyperlink"/>
            <w:rFonts w:ascii="Helvetica" w:hAnsi="Helvetica"/>
            <w:sz w:val="24"/>
            <w:szCs w:val="24"/>
          </w:rPr>
          <w:t>s</w:t>
        </w:r>
        <w:r w:rsidRPr="007A216E">
          <w:rPr>
            <w:rStyle w:val="Hyperlink"/>
            <w:rFonts w:ascii="Helvetica" w:hAnsi="Helvetica"/>
            <w:sz w:val="24"/>
            <w:szCs w:val="24"/>
          </w:rPr>
          <w:t>earch-results-detail/360279</w:t>
        </w:r>
      </w:hyperlink>
    </w:p>
    <w:p w14:paraId="5FDF27A4" w14:textId="77777777" w:rsidR="00F347E8" w:rsidRDefault="00F347E8" w:rsidP="008847BA">
      <w:pPr>
        <w:widowControl w:val="0"/>
        <w:autoSpaceDE w:val="0"/>
        <w:autoSpaceDN w:val="0"/>
        <w:adjustRightInd w:val="0"/>
        <w:rPr>
          <w:rFonts w:ascii="Helvetica" w:hAnsi="Helvetica" w:cs="Helvetica"/>
          <w:b/>
        </w:rPr>
      </w:pPr>
    </w:p>
    <w:p w14:paraId="16F59E4C" w14:textId="77777777" w:rsidR="009952C2" w:rsidRPr="005D3F9C" w:rsidRDefault="009952C2" w:rsidP="00AE5488">
      <w:pPr>
        <w:pBdr>
          <w:bottom w:val="double" w:sz="6" w:space="1" w:color="auto"/>
        </w:pBdr>
        <w:autoSpaceDE w:val="0"/>
        <w:autoSpaceDN w:val="0"/>
        <w:adjustRightInd w:val="0"/>
        <w:rPr>
          <w:rFonts w:ascii="Helvetica" w:hAnsi="Helvetica"/>
          <w:b/>
        </w:rPr>
      </w:pPr>
      <w:bookmarkStart w:id="819" w:name="DOT25CompBusesBusFacilities"/>
      <w:bookmarkStart w:id="820" w:name="DOTFAACOEAJFE"/>
      <w:bookmarkEnd w:id="819"/>
      <w:bookmarkEnd w:id="820"/>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40DD9B0D" w14:textId="28366367" w:rsidR="00451D3C" w:rsidRDefault="0077741F" w:rsidP="003E69EB">
      <w:pPr>
        <w:widowControl w:val="0"/>
        <w:autoSpaceDE w:val="0"/>
        <w:autoSpaceDN w:val="0"/>
        <w:adjustRightInd w:val="0"/>
        <w:rPr>
          <w:rStyle w:val="Hyperlink"/>
          <w:rFonts w:ascii="Helvetica" w:hAnsi="Helvetica"/>
          <w:b/>
          <w:bCs/>
          <w:color w:val="auto"/>
          <w:u w:val="none"/>
        </w:rPr>
      </w:pPr>
      <w:bookmarkStart w:id="821" w:name="TreasPrograms"/>
      <w:bookmarkEnd w:id="821"/>
      <w:r w:rsidRPr="002D325A">
        <w:rPr>
          <w:rFonts w:ascii="Helvetica" w:hAnsi="Helvetica"/>
          <w:b/>
          <w:bCs/>
        </w:rPr>
        <w:t>Programs:</w:t>
      </w:r>
      <w:bookmarkStart w:id="822" w:name="TreasTaxCounseling"/>
      <w:bookmarkStart w:id="823" w:name="TREASCapitalMagnetFund"/>
      <w:bookmarkStart w:id="824" w:name="TREASCDCapitlMagnet"/>
      <w:bookmarkStart w:id="825" w:name="TreasCounselingfortheElderly"/>
      <w:bookmarkStart w:id="826" w:name="TreasCommDev21CapitalMagnet"/>
      <w:bookmarkStart w:id="827" w:name="TreasCommDev22CDFI"/>
      <w:bookmarkStart w:id="828" w:name="TreasVITA3"/>
      <w:bookmarkStart w:id="829" w:name="Treas24CDFIBAnkEnterprise"/>
      <w:bookmarkEnd w:id="822"/>
      <w:bookmarkEnd w:id="823"/>
      <w:bookmarkEnd w:id="824"/>
      <w:bookmarkEnd w:id="825"/>
      <w:bookmarkEnd w:id="826"/>
      <w:bookmarkEnd w:id="827"/>
      <w:bookmarkEnd w:id="828"/>
      <w:bookmarkEnd w:id="829"/>
    </w:p>
    <w:p w14:paraId="56F29428" w14:textId="5EA46E32" w:rsidR="00B23642" w:rsidRDefault="00253294" w:rsidP="004F35E3">
      <w:pPr>
        <w:pStyle w:val="NoSpacing"/>
        <w:tabs>
          <w:tab w:val="left" w:pos="2752"/>
        </w:tabs>
        <w:rPr>
          <w:rFonts w:ascii="Helvetica" w:hAnsi="Helvetica"/>
        </w:rPr>
      </w:pPr>
      <w:bookmarkStart w:id="830" w:name="TreasCDFI2025"/>
      <w:bookmarkEnd w:id="830"/>
      <w:r>
        <w:rPr>
          <w:rFonts w:ascii="Helvetica" w:hAnsi="Helvetica"/>
        </w:rPr>
        <w:tab/>
      </w:r>
      <w:bookmarkStart w:id="831" w:name="TreasLowIncomeTaxpayerClinic"/>
      <w:bookmarkEnd w:id="831"/>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832" w:name="TreasCapitalMagnet2023"/>
      <w:bookmarkStart w:id="833" w:name="TreasCDFI21RapidResponse"/>
      <w:bookmarkStart w:id="834" w:name="TREASCDFI"/>
      <w:bookmarkStart w:id="835" w:name="TreasModification"/>
      <w:bookmarkEnd w:id="832"/>
      <w:bookmarkEnd w:id="833"/>
      <w:bookmarkEnd w:id="834"/>
      <w:bookmarkEnd w:id="835"/>
      <w:r w:rsidRPr="002D325A">
        <w:rPr>
          <w:rFonts w:ascii="Helvetica" w:hAnsi="Helvetica" w:cs="Helvetica"/>
          <w:b/>
          <w:bCs/>
        </w:rPr>
        <w:t>Modifications:</w:t>
      </w:r>
    </w:p>
    <w:p w14:paraId="370C0A18" w14:textId="77777777" w:rsidR="00C10379" w:rsidRDefault="00C10379" w:rsidP="0077741F">
      <w:pPr>
        <w:widowControl w:val="0"/>
        <w:autoSpaceDE w:val="0"/>
        <w:autoSpaceDN w:val="0"/>
        <w:adjustRightInd w:val="0"/>
        <w:rPr>
          <w:rFonts w:ascii="Helvetica" w:hAnsi="Helvetica" w:cs="Helvetica"/>
        </w:rPr>
      </w:pPr>
      <w:bookmarkStart w:id="836" w:name="TreasIRSVITA"/>
      <w:bookmarkStart w:id="837" w:name="TreasVITA2"/>
      <w:bookmarkEnd w:id="836"/>
      <w:bookmarkEnd w:id="837"/>
    </w:p>
    <w:p w14:paraId="5CD07744" w14:textId="77777777" w:rsidR="003E69EB" w:rsidRDefault="003E69EB" w:rsidP="003E69EB">
      <w:pPr>
        <w:widowControl w:val="0"/>
        <w:autoSpaceDE w:val="0"/>
        <w:autoSpaceDN w:val="0"/>
        <w:adjustRightInd w:val="0"/>
        <w:rPr>
          <w:rFonts w:ascii="Helvetica" w:hAnsi="Helvetica"/>
        </w:rPr>
      </w:pPr>
      <w:bookmarkStart w:id="838" w:name="TreasReminder"/>
      <w:bookmarkEnd w:id="838"/>
      <w:r w:rsidRPr="002D325A">
        <w:rPr>
          <w:rFonts w:ascii="Helvetica" w:hAnsi="Helvetica" w:cs="Helvetica"/>
          <w:b/>
          <w:bCs/>
        </w:rPr>
        <w:t>Reminders:</w:t>
      </w:r>
    </w:p>
    <w:p w14:paraId="7DDF9FAB" w14:textId="77777777" w:rsidR="00507296" w:rsidRDefault="00507296" w:rsidP="00507296">
      <w:pPr>
        <w:pStyle w:val="NoSpacing"/>
        <w:rPr>
          <w:rFonts w:ascii="Helvetica" w:hAnsi="Helvetica" w:cs="Helvetica"/>
          <w:color w:val="222222"/>
          <w:sz w:val="24"/>
          <w:szCs w:val="24"/>
        </w:rPr>
      </w:pPr>
      <w:bookmarkStart w:id="839" w:name="TreasCommDevFinancialInst"/>
      <w:bookmarkStart w:id="840" w:name="TreasLowIncomeTaxClinic25"/>
      <w:bookmarkStart w:id="841" w:name="TREAS23BankEnterprise"/>
      <w:bookmarkStart w:id="842" w:name="TeasVITAMatching"/>
      <w:bookmarkEnd w:id="839"/>
      <w:bookmarkEnd w:id="840"/>
      <w:bookmarkEnd w:id="841"/>
      <w:bookmarkEnd w:id="842"/>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43" w:name="TreasLowIncomeTaxClinic"/>
      <w:bookmarkStart w:id="844" w:name="TreasLowIncomeTaxClinic24"/>
      <w:bookmarkStart w:id="845" w:name="TreasLowIncomeTaxpayerClinic23"/>
      <w:bookmarkStart w:id="846" w:name="TreasSmallDollarLoan24"/>
      <w:bookmarkStart w:id="847" w:name="TreasLowIncomeClinic"/>
      <w:bookmarkStart w:id="848" w:name="TreasLowIncomeTaxpayer"/>
      <w:bookmarkStart w:id="849" w:name="TreasLITC"/>
      <w:bookmarkStart w:id="850" w:name="TrreasCDFI"/>
      <w:bookmarkStart w:id="851" w:name="TreasSocialImpact"/>
      <w:bookmarkEnd w:id="843"/>
      <w:bookmarkEnd w:id="844"/>
      <w:bookmarkEnd w:id="845"/>
      <w:bookmarkEnd w:id="846"/>
      <w:bookmarkEnd w:id="847"/>
      <w:bookmarkEnd w:id="848"/>
      <w:bookmarkEnd w:id="849"/>
      <w:bookmarkEnd w:id="850"/>
      <w:bookmarkEnd w:id="851"/>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852" w:name="USAIDSustainable"/>
      <w:bookmarkStart w:id="853" w:name="USAIDPRograms"/>
      <w:bookmarkEnd w:id="852"/>
      <w:bookmarkEnd w:id="853"/>
      <w:r w:rsidRPr="002D325A">
        <w:rPr>
          <w:rFonts w:ascii="Helvetica" w:hAnsi="Helvetica" w:cs="Helvetica"/>
          <w:b/>
          <w:bCs/>
        </w:rPr>
        <w:t>Programs:</w:t>
      </w:r>
      <w:bookmarkStart w:id="854" w:name="USAIDmodif"/>
      <w:bookmarkEnd w:id="854"/>
    </w:p>
    <w:p w14:paraId="4EB8BA2E" w14:textId="77777777" w:rsidR="00023F3A" w:rsidRDefault="00023F3A" w:rsidP="008C5C3F">
      <w:pPr>
        <w:pStyle w:val="NoSpacing"/>
        <w:rPr>
          <w:rFonts w:ascii="Helvetica" w:hAnsi="Helvetica" w:cs="Helvetica"/>
          <w:color w:val="222222"/>
          <w:sz w:val="24"/>
          <w:szCs w:val="24"/>
          <w:shd w:val="clear" w:color="auto" w:fill="FFFFFF"/>
        </w:rPr>
      </w:pPr>
    </w:p>
    <w:p w14:paraId="4EA1FB84" w14:textId="77777777" w:rsidR="003E69EB" w:rsidRDefault="003E69EB" w:rsidP="008C5C3F">
      <w:pPr>
        <w:pStyle w:val="NoSpacing"/>
        <w:rPr>
          <w:rFonts w:ascii="Helvetica" w:hAnsi="Helvetica"/>
          <w:sz w:val="24"/>
          <w:szCs w:val="24"/>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93" cstate="screen">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855" w:name="VA"/>
      <w:bookmarkEnd w:id="855"/>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856" w:name="VARuralAreas"/>
      <w:bookmarkEnd w:id="856"/>
    </w:p>
    <w:p w14:paraId="479E508A" w14:textId="7F976ED7" w:rsidR="008E439A" w:rsidRDefault="0077741F" w:rsidP="007E7596">
      <w:pPr>
        <w:pStyle w:val="NoSpacing"/>
        <w:rPr>
          <w:rFonts w:ascii="Helvetica" w:hAnsi="Helvetica" w:cs="Helvetica"/>
          <w:b/>
          <w:bCs/>
          <w:sz w:val="24"/>
          <w:szCs w:val="24"/>
        </w:rPr>
      </w:pPr>
      <w:bookmarkStart w:id="857" w:name="VAPrograms"/>
      <w:bookmarkEnd w:id="857"/>
      <w:r w:rsidRPr="005C6F01">
        <w:rPr>
          <w:rFonts w:ascii="Helvetica" w:hAnsi="Helvetica" w:cs="Helvetica"/>
          <w:b/>
          <w:bCs/>
          <w:sz w:val="24"/>
          <w:szCs w:val="24"/>
        </w:rPr>
        <w:t>Programs:</w:t>
      </w:r>
    </w:p>
    <w:p w14:paraId="29216970" w14:textId="77777777" w:rsidR="00562C3B" w:rsidRDefault="00562C3B" w:rsidP="005235A8">
      <w:pPr>
        <w:pStyle w:val="NoSpacing"/>
        <w:rPr>
          <w:rFonts w:ascii="Helvetica" w:hAnsi="Helvetica" w:cs="Helvetica"/>
          <w:b/>
          <w:bCs/>
          <w:sz w:val="24"/>
          <w:szCs w:val="24"/>
        </w:rPr>
      </w:pPr>
      <w:bookmarkStart w:id="858" w:name="VAProgramsAdaptiveSportsEquine"/>
      <w:bookmarkStart w:id="859" w:name="VASupportiveServicesFamilies"/>
      <w:bookmarkEnd w:id="858"/>
      <w:bookmarkEnd w:id="859"/>
    </w:p>
    <w:p w14:paraId="0B2B485A" w14:textId="77777777" w:rsidR="00D4665C" w:rsidRDefault="00D4665C" w:rsidP="00D4665C">
      <w:pPr>
        <w:pStyle w:val="NoSpacing"/>
        <w:rPr>
          <w:rFonts w:ascii="Helvetica" w:hAnsi="Helvetica" w:cs="Helvetica"/>
          <w:color w:val="222222"/>
          <w:sz w:val="24"/>
          <w:szCs w:val="24"/>
        </w:rPr>
      </w:pPr>
      <w:bookmarkStart w:id="860" w:name="VALegalServicesLSVH"/>
      <w:bookmarkStart w:id="861" w:name="VHAVetsTransportRural"/>
      <w:bookmarkEnd w:id="860"/>
      <w:bookmarkEnd w:id="861"/>
    </w:p>
    <w:p w14:paraId="7A80166C" w14:textId="77777777" w:rsidR="006A425A" w:rsidRDefault="006A425A" w:rsidP="005235A8">
      <w:pPr>
        <w:pStyle w:val="NoSpacing"/>
        <w:rPr>
          <w:rFonts w:ascii="Helvetica" w:hAnsi="Helvetica" w:cs="Helvetica"/>
          <w:b/>
          <w:bCs/>
          <w:sz w:val="24"/>
          <w:szCs w:val="24"/>
        </w:rPr>
      </w:pPr>
    </w:p>
    <w:p w14:paraId="3DD6DD78" w14:textId="77777777" w:rsidR="005235A8" w:rsidRDefault="005235A8" w:rsidP="005235A8">
      <w:pPr>
        <w:pStyle w:val="NoSpacing"/>
        <w:rPr>
          <w:rFonts w:ascii="Helvetica" w:hAnsi="Helvetica" w:cs="Helvetica"/>
          <w:b/>
          <w:bCs/>
          <w:sz w:val="24"/>
          <w:szCs w:val="24"/>
        </w:rPr>
      </w:pPr>
      <w:bookmarkStart w:id="862" w:name="VALoanGuarantySAHAT"/>
      <w:bookmarkStart w:id="863" w:name="VAReminders"/>
      <w:bookmarkEnd w:id="862"/>
      <w:bookmarkEnd w:id="863"/>
      <w:r>
        <w:rPr>
          <w:rFonts w:ascii="Helvetica" w:hAnsi="Helvetica" w:cs="Helvetica"/>
          <w:b/>
          <w:bCs/>
          <w:sz w:val="24"/>
          <w:szCs w:val="24"/>
        </w:rPr>
        <w:t>Reminders:</w:t>
      </w:r>
    </w:p>
    <w:p w14:paraId="40D2EEFC" w14:textId="77777777" w:rsidR="00DD521C" w:rsidRDefault="00DD521C" w:rsidP="007E7596">
      <w:pPr>
        <w:pStyle w:val="NoSpacing"/>
        <w:rPr>
          <w:rFonts w:ascii="Helvetica" w:hAnsi="Helvetica" w:cs="Helvetica"/>
          <w:b/>
          <w:bCs/>
          <w:sz w:val="24"/>
          <w:szCs w:val="24"/>
        </w:rPr>
      </w:pPr>
      <w:bookmarkStart w:id="864" w:name="VASuppServicesVetFamilies"/>
      <w:bookmarkEnd w:id="864"/>
    </w:p>
    <w:p w14:paraId="3B94FE5F" w14:textId="77777777" w:rsidR="00A317B5" w:rsidRDefault="00A317B5" w:rsidP="00A317B5">
      <w:pPr>
        <w:pStyle w:val="NoSpacing"/>
        <w:rPr>
          <w:rFonts w:ascii="Helvetica" w:hAnsi="Helvetica" w:cs="Helvetica"/>
          <w:color w:val="222222"/>
          <w:sz w:val="24"/>
          <w:szCs w:val="24"/>
        </w:rPr>
      </w:pPr>
      <w:bookmarkStart w:id="865" w:name="VETSAdaptiveSports"/>
      <w:bookmarkEnd w:id="865"/>
      <w:r w:rsidRPr="00412BF1">
        <w:rPr>
          <w:rFonts w:ascii="Helvetica" w:hAnsi="Helvetica" w:cs="Helvetica"/>
          <w:color w:val="222222"/>
          <w:sz w:val="24"/>
          <w:szCs w:val="24"/>
        </w:rPr>
        <w:t>National Veterans Sports Programs</w:t>
      </w:r>
      <w:r w:rsidRPr="00412BF1">
        <w:rPr>
          <w:rFonts w:ascii="Helvetica" w:hAnsi="Helvetica" w:cs="Helvetica"/>
          <w:color w:val="222222"/>
          <w:sz w:val="24"/>
          <w:szCs w:val="24"/>
        </w:rPr>
        <w:br/>
        <w:t>Grants for Adaptive Sports Programs for Disabled Veterans and Disabled Members of the Armed Forces (Adaptive Sports Grants)</w:t>
      </w:r>
      <w:r w:rsidRPr="00412BF1">
        <w:rPr>
          <w:rFonts w:ascii="Helvetica" w:hAnsi="Helvetica" w:cs="Helvetica"/>
          <w:color w:val="222222"/>
          <w:sz w:val="24"/>
          <w:szCs w:val="24"/>
        </w:rPr>
        <w:br/>
        <w:t>Forecast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62"/>
        <w:gridCol w:w="7598"/>
      </w:tblGrid>
      <w:tr w:rsidR="00A317B5" w:rsidRPr="00952410" w14:paraId="22C2CF8C" w14:textId="77777777" w:rsidTr="0072159E">
        <w:tc>
          <w:tcPr>
            <w:tcW w:w="0" w:type="auto"/>
            <w:tcBorders>
              <w:top w:val="nil"/>
              <w:left w:val="nil"/>
              <w:bottom w:val="nil"/>
              <w:right w:val="nil"/>
            </w:tcBorders>
            <w:shd w:val="clear" w:color="auto" w:fill="FFFFFF"/>
            <w:hideMark/>
          </w:tcPr>
          <w:p w14:paraId="5DEF4EA3"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0A8B209"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 Notice</w:t>
            </w:r>
          </w:p>
        </w:tc>
      </w:tr>
      <w:tr w:rsidR="00A317B5" w:rsidRPr="00952410" w14:paraId="79D8B871" w14:textId="77777777" w:rsidTr="0072159E">
        <w:tc>
          <w:tcPr>
            <w:tcW w:w="0" w:type="auto"/>
            <w:tcBorders>
              <w:top w:val="nil"/>
              <w:left w:val="nil"/>
              <w:bottom w:val="nil"/>
              <w:right w:val="nil"/>
            </w:tcBorders>
            <w:shd w:val="clear" w:color="auto" w:fill="FFFFFF"/>
            <w:hideMark/>
          </w:tcPr>
          <w:p w14:paraId="26A10441"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0A2CF5A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VA-SPORTS-26</w:t>
            </w:r>
          </w:p>
        </w:tc>
      </w:tr>
      <w:tr w:rsidR="00A317B5" w:rsidRPr="00952410" w14:paraId="0E618407" w14:textId="77777777" w:rsidTr="0072159E">
        <w:tc>
          <w:tcPr>
            <w:tcW w:w="0" w:type="auto"/>
            <w:tcBorders>
              <w:top w:val="nil"/>
              <w:left w:val="nil"/>
              <w:bottom w:val="nil"/>
              <w:right w:val="nil"/>
            </w:tcBorders>
            <w:shd w:val="clear" w:color="auto" w:fill="FFFFFF"/>
            <w:hideMark/>
          </w:tcPr>
          <w:p w14:paraId="0A28D0C6"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5ADDE9D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 for Adaptive Sports Programs for Disabled Veterans and Disabled Members of the Armed Forces (Adaptive Sports Grants)</w:t>
            </w:r>
          </w:p>
        </w:tc>
      </w:tr>
      <w:tr w:rsidR="00A317B5" w:rsidRPr="00952410" w14:paraId="1159594D" w14:textId="77777777" w:rsidTr="0072159E">
        <w:tc>
          <w:tcPr>
            <w:tcW w:w="0" w:type="auto"/>
            <w:tcBorders>
              <w:top w:val="nil"/>
              <w:left w:val="nil"/>
              <w:bottom w:val="nil"/>
              <w:right w:val="nil"/>
            </w:tcBorders>
            <w:shd w:val="clear" w:color="auto" w:fill="FFFFFF"/>
            <w:hideMark/>
          </w:tcPr>
          <w:p w14:paraId="4E12B19F"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E34F9A1"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Discretionary</w:t>
            </w:r>
          </w:p>
        </w:tc>
      </w:tr>
      <w:tr w:rsidR="00A317B5" w:rsidRPr="00952410" w14:paraId="747DECA0" w14:textId="77777777" w:rsidTr="0072159E">
        <w:tc>
          <w:tcPr>
            <w:tcW w:w="0" w:type="auto"/>
            <w:tcBorders>
              <w:top w:val="nil"/>
              <w:left w:val="nil"/>
              <w:bottom w:val="nil"/>
              <w:right w:val="nil"/>
            </w:tcBorders>
            <w:shd w:val="clear" w:color="auto" w:fill="FFFFFF"/>
            <w:hideMark/>
          </w:tcPr>
          <w:p w14:paraId="2BC3A136"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B0C5DFA" w14:textId="77777777" w:rsidR="00A317B5" w:rsidRPr="00952410" w:rsidRDefault="00A317B5" w:rsidP="0072159E">
            <w:pPr>
              <w:pStyle w:val="NoSpacing"/>
              <w:rPr>
                <w:rFonts w:ascii="Helvetica" w:hAnsi="Helvetica" w:cs="Helvetica"/>
                <w:b/>
                <w:bCs/>
                <w:color w:val="222222"/>
              </w:rPr>
            </w:pPr>
          </w:p>
        </w:tc>
      </w:tr>
      <w:tr w:rsidR="00A317B5" w:rsidRPr="00952410" w14:paraId="74D559E8" w14:textId="77777777" w:rsidTr="0072159E">
        <w:tc>
          <w:tcPr>
            <w:tcW w:w="0" w:type="auto"/>
            <w:tcBorders>
              <w:top w:val="nil"/>
              <w:left w:val="nil"/>
              <w:bottom w:val="nil"/>
              <w:right w:val="nil"/>
            </w:tcBorders>
            <w:shd w:val="clear" w:color="auto" w:fill="FFFFFF"/>
            <w:hideMark/>
          </w:tcPr>
          <w:p w14:paraId="1DEBA7CB"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490DF59"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w:t>
            </w:r>
          </w:p>
        </w:tc>
      </w:tr>
      <w:tr w:rsidR="00A317B5" w:rsidRPr="00952410" w14:paraId="14B6742A" w14:textId="77777777" w:rsidTr="0072159E">
        <w:tc>
          <w:tcPr>
            <w:tcW w:w="0" w:type="auto"/>
            <w:tcBorders>
              <w:top w:val="nil"/>
              <w:left w:val="nil"/>
              <w:bottom w:val="nil"/>
              <w:right w:val="nil"/>
            </w:tcBorders>
            <w:shd w:val="clear" w:color="auto" w:fill="FFFFFF"/>
            <w:hideMark/>
          </w:tcPr>
          <w:p w14:paraId="37E70DCC"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36090FF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Other (see text field entitled "Explanation of Other Category of Funding Activity" for clarification)</w:t>
            </w:r>
          </w:p>
        </w:tc>
      </w:tr>
      <w:tr w:rsidR="00A317B5" w:rsidRPr="00952410" w14:paraId="0B9DAEC5" w14:textId="77777777" w:rsidTr="0072159E">
        <w:tc>
          <w:tcPr>
            <w:tcW w:w="0" w:type="auto"/>
            <w:tcBorders>
              <w:top w:val="nil"/>
              <w:left w:val="nil"/>
              <w:bottom w:val="nil"/>
              <w:right w:val="nil"/>
            </w:tcBorders>
            <w:shd w:val="clear" w:color="auto" w:fill="FFFFFF"/>
            <w:hideMark/>
          </w:tcPr>
          <w:p w14:paraId="3693254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60A139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Adaptive Sports for Veterans and Active-Duty Service Members.</w:t>
            </w:r>
          </w:p>
        </w:tc>
      </w:tr>
      <w:tr w:rsidR="00A317B5" w:rsidRPr="00952410" w14:paraId="66720FDE" w14:textId="77777777" w:rsidTr="0072159E">
        <w:tc>
          <w:tcPr>
            <w:tcW w:w="0" w:type="auto"/>
            <w:tcBorders>
              <w:top w:val="nil"/>
              <w:left w:val="nil"/>
              <w:bottom w:val="nil"/>
              <w:right w:val="nil"/>
            </w:tcBorders>
            <w:shd w:val="clear" w:color="auto" w:fill="FFFFFF"/>
            <w:hideMark/>
          </w:tcPr>
          <w:p w14:paraId="3B46702B"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849E8BB" w14:textId="77777777" w:rsidR="00A317B5" w:rsidRPr="00952410" w:rsidRDefault="00A317B5" w:rsidP="0072159E">
            <w:pPr>
              <w:pStyle w:val="NoSpacing"/>
              <w:rPr>
                <w:rFonts w:ascii="Helvetica" w:hAnsi="Helvetica" w:cs="Helvetica"/>
                <w:b/>
                <w:bCs/>
                <w:color w:val="222222"/>
              </w:rPr>
            </w:pPr>
          </w:p>
        </w:tc>
      </w:tr>
      <w:tr w:rsidR="00A317B5" w:rsidRPr="00952410" w14:paraId="7994C1C8" w14:textId="77777777" w:rsidTr="0072159E">
        <w:tc>
          <w:tcPr>
            <w:tcW w:w="0" w:type="auto"/>
            <w:tcBorders>
              <w:top w:val="nil"/>
              <w:left w:val="nil"/>
              <w:bottom w:val="nil"/>
              <w:right w:val="nil"/>
            </w:tcBorders>
            <w:shd w:val="clear" w:color="auto" w:fill="FFFFFF"/>
            <w:hideMark/>
          </w:tcPr>
          <w:p w14:paraId="40D7B1DB" w14:textId="77777777" w:rsidR="00A317B5" w:rsidRPr="00952410" w:rsidRDefault="00A317B5" w:rsidP="0072159E">
            <w:pPr>
              <w:pStyle w:val="NoSpacing"/>
              <w:rPr>
                <w:rFonts w:ascii="Helvetica" w:hAnsi="Helvetica" w:cs="Helvetica"/>
                <w:b/>
                <w:bCs/>
                <w:color w:val="222222"/>
              </w:rPr>
            </w:pPr>
            <w:hyperlink r:id="rId394" w:tgtFrame="_blank" w:history="1">
              <w:r w:rsidRPr="00952410">
                <w:rPr>
                  <w:rStyle w:val="Hyperlink"/>
                  <w:rFonts w:ascii="Helvetica" w:hAnsi="Helvetica" w:cs="Helvetica"/>
                  <w:b/>
                  <w:bCs/>
                </w:rPr>
                <w:t>Assistance Listings</w:t>
              </w:r>
            </w:hyperlink>
            <w:r w:rsidRPr="00952410">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DCF023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64.034 -- VA Grants for Adaptive Sports Programs for Disabled Veterans and Disabled Members of the Armed Forces</w:t>
            </w:r>
          </w:p>
        </w:tc>
      </w:tr>
      <w:tr w:rsidR="00A317B5" w:rsidRPr="00952410" w14:paraId="004C5950" w14:textId="77777777" w:rsidTr="0072159E">
        <w:tc>
          <w:tcPr>
            <w:tcW w:w="0" w:type="auto"/>
            <w:tcBorders>
              <w:top w:val="nil"/>
              <w:left w:val="nil"/>
              <w:bottom w:val="nil"/>
              <w:right w:val="nil"/>
            </w:tcBorders>
            <w:shd w:val="clear" w:color="auto" w:fill="FFFFFF"/>
            <w:hideMark/>
          </w:tcPr>
          <w:p w14:paraId="5ADB12A3"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2166D02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No</w:t>
            </w:r>
          </w:p>
        </w:tc>
      </w:tr>
      <w:tr w:rsidR="00A317B5" w:rsidRPr="00952410" w14:paraId="6C979313" w14:textId="77777777" w:rsidTr="0072159E">
        <w:tc>
          <w:tcPr>
            <w:tcW w:w="0" w:type="auto"/>
            <w:tcBorders>
              <w:top w:val="nil"/>
              <w:left w:val="nil"/>
              <w:bottom w:val="nil"/>
              <w:right w:val="nil"/>
            </w:tcBorders>
            <w:shd w:val="clear" w:color="auto" w:fill="FFFFFF"/>
            <w:hideMark/>
          </w:tcPr>
          <w:p w14:paraId="0C0B102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F787E7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Forecast 1</w:t>
            </w:r>
          </w:p>
        </w:tc>
      </w:tr>
      <w:tr w:rsidR="00A317B5" w:rsidRPr="00952410" w14:paraId="48C084AF" w14:textId="77777777" w:rsidTr="0072159E">
        <w:tc>
          <w:tcPr>
            <w:tcW w:w="0" w:type="auto"/>
            <w:tcBorders>
              <w:top w:val="nil"/>
              <w:left w:val="nil"/>
              <w:bottom w:val="nil"/>
              <w:right w:val="nil"/>
            </w:tcBorders>
            <w:shd w:val="clear" w:color="auto" w:fill="FFFFFF"/>
            <w:hideMark/>
          </w:tcPr>
          <w:p w14:paraId="0DF22F49"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1F0CCA7B"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Sep 02, 2025</w:t>
            </w:r>
          </w:p>
        </w:tc>
      </w:tr>
      <w:tr w:rsidR="00A317B5" w:rsidRPr="00952410" w14:paraId="1A1109D3" w14:textId="77777777" w:rsidTr="0072159E">
        <w:tc>
          <w:tcPr>
            <w:tcW w:w="0" w:type="auto"/>
            <w:tcBorders>
              <w:top w:val="nil"/>
              <w:left w:val="nil"/>
              <w:bottom w:val="nil"/>
              <w:right w:val="nil"/>
            </w:tcBorders>
            <w:shd w:val="clear" w:color="auto" w:fill="FFFFFF"/>
            <w:hideMark/>
          </w:tcPr>
          <w:p w14:paraId="1CAF09AA"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2127B4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Aug 28, 2025</w:t>
            </w:r>
          </w:p>
        </w:tc>
      </w:tr>
      <w:tr w:rsidR="00A317B5" w:rsidRPr="00952410" w14:paraId="6851F9A0" w14:textId="77777777" w:rsidTr="0072159E">
        <w:tc>
          <w:tcPr>
            <w:tcW w:w="0" w:type="auto"/>
            <w:tcBorders>
              <w:top w:val="nil"/>
              <w:left w:val="nil"/>
              <w:bottom w:val="nil"/>
              <w:right w:val="nil"/>
            </w:tcBorders>
            <w:shd w:val="clear" w:color="auto" w:fill="FFFFFF"/>
            <w:hideMark/>
          </w:tcPr>
          <w:p w14:paraId="1AB296C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504E564F"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Mar 10, 2026</w:t>
            </w:r>
          </w:p>
        </w:tc>
      </w:tr>
      <w:tr w:rsidR="00A317B5" w:rsidRPr="00952410" w14:paraId="5DFF124E" w14:textId="77777777" w:rsidTr="0072159E">
        <w:tc>
          <w:tcPr>
            <w:tcW w:w="0" w:type="auto"/>
            <w:tcBorders>
              <w:top w:val="nil"/>
              <w:left w:val="nil"/>
              <w:bottom w:val="nil"/>
              <w:right w:val="nil"/>
            </w:tcBorders>
            <w:shd w:val="clear" w:color="auto" w:fill="FFFFFF"/>
            <w:hideMark/>
          </w:tcPr>
          <w:p w14:paraId="2BE262AA"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26EFF10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May 11, 2026 </w:t>
            </w:r>
          </w:p>
        </w:tc>
      </w:tr>
      <w:tr w:rsidR="00A317B5" w:rsidRPr="00952410" w14:paraId="7B548A94" w14:textId="77777777" w:rsidTr="0072159E">
        <w:tc>
          <w:tcPr>
            <w:tcW w:w="0" w:type="auto"/>
            <w:tcBorders>
              <w:top w:val="nil"/>
              <w:left w:val="nil"/>
              <w:bottom w:val="nil"/>
              <w:right w:val="nil"/>
            </w:tcBorders>
            <w:shd w:val="clear" w:color="auto" w:fill="FFFFFF"/>
            <w:hideMark/>
          </w:tcPr>
          <w:p w14:paraId="1D6E15FA"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234DD0EB"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Sep 30, 2026</w:t>
            </w:r>
          </w:p>
        </w:tc>
      </w:tr>
      <w:tr w:rsidR="00A317B5" w:rsidRPr="00952410" w14:paraId="6041F47E" w14:textId="77777777" w:rsidTr="0072159E">
        <w:tc>
          <w:tcPr>
            <w:tcW w:w="0" w:type="auto"/>
            <w:tcBorders>
              <w:top w:val="nil"/>
              <w:left w:val="nil"/>
              <w:bottom w:val="nil"/>
              <w:right w:val="nil"/>
            </w:tcBorders>
            <w:shd w:val="clear" w:color="auto" w:fill="FFFFFF"/>
            <w:hideMark/>
          </w:tcPr>
          <w:p w14:paraId="75554D5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6485134A"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Oct 01, 2026</w:t>
            </w:r>
          </w:p>
        </w:tc>
      </w:tr>
      <w:tr w:rsidR="00A317B5" w:rsidRPr="00952410" w14:paraId="13F24814" w14:textId="77777777" w:rsidTr="0072159E">
        <w:tc>
          <w:tcPr>
            <w:tcW w:w="0" w:type="auto"/>
            <w:tcBorders>
              <w:top w:val="nil"/>
              <w:left w:val="nil"/>
              <w:bottom w:val="nil"/>
              <w:right w:val="nil"/>
            </w:tcBorders>
            <w:shd w:val="clear" w:color="auto" w:fill="FFFFFF"/>
            <w:hideMark/>
          </w:tcPr>
          <w:p w14:paraId="5D4D7437"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7F705824"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2026</w:t>
            </w:r>
          </w:p>
        </w:tc>
      </w:tr>
      <w:tr w:rsidR="00A317B5" w:rsidRPr="00952410" w14:paraId="2FC4A4A0" w14:textId="77777777" w:rsidTr="0072159E">
        <w:tc>
          <w:tcPr>
            <w:tcW w:w="0" w:type="auto"/>
            <w:tcBorders>
              <w:top w:val="nil"/>
              <w:left w:val="nil"/>
              <w:bottom w:val="nil"/>
              <w:right w:val="nil"/>
            </w:tcBorders>
            <w:shd w:val="clear" w:color="auto" w:fill="FFFFFF"/>
            <w:hideMark/>
          </w:tcPr>
          <w:p w14:paraId="50C3E96D"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6DEE35A" w14:textId="77777777" w:rsidR="00A317B5" w:rsidRPr="00952410" w:rsidRDefault="00A317B5" w:rsidP="0072159E">
            <w:pPr>
              <w:pStyle w:val="NoSpacing"/>
              <w:rPr>
                <w:rFonts w:ascii="Helvetica" w:hAnsi="Helvetica" w:cs="Helvetica"/>
                <w:b/>
                <w:bCs/>
                <w:color w:val="222222"/>
              </w:rPr>
            </w:pPr>
          </w:p>
        </w:tc>
      </w:tr>
      <w:tr w:rsidR="00A317B5" w:rsidRPr="00952410" w14:paraId="50C03891" w14:textId="77777777" w:rsidTr="0072159E">
        <w:tc>
          <w:tcPr>
            <w:tcW w:w="0" w:type="auto"/>
            <w:tcBorders>
              <w:top w:val="nil"/>
              <w:left w:val="nil"/>
              <w:bottom w:val="nil"/>
              <w:right w:val="nil"/>
            </w:tcBorders>
            <w:shd w:val="clear" w:color="auto" w:fill="FFFFFF"/>
            <w:hideMark/>
          </w:tcPr>
          <w:p w14:paraId="25EC590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7213A23"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$ 16,000,000</w:t>
            </w:r>
          </w:p>
        </w:tc>
      </w:tr>
      <w:tr w:rsidR="00A317B5" w:rsidRPr="00952410" w14:paraId="2EF5964B" w14:textId="77777777" w:rsidTr="0072159E">
        <w:tc>
          <w:tcPr>
            <w:tcW w:w="0" w:type="auto"/>
            <w:tcBorders>
              <w:top w:val="nil"/>
              <w:left w:val="nil"/>
              <w:bottom w:val="nil"/>
              <w:right w:val="nil"/>
            </w:tcBorders>
            <w:shd w:val="clear" w:color="auto" w:fill="FFFFFF"/>
            <w:hideMark/>
          </w:tcPr>
          <w:p w14:paraId="7946E31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F8225E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$ 750,000</w:t>
            </w:r>
          </w:p>
        </w:tc>
      </w:tr>
      <w:tr w:rsidR="00A317B5" w:rsidRPr="00952410" w14:paraId="5D18ECFF" w14:textId="77777777" w:rsidTr="0072159E">
        <w:tc>
          <w:tcPr>
            <w:tcW w:w="0" w:type="auto"/>
            <w:tcBorders>
              <w:top w:val="nil"/>
              <w:left w:val="nil"/>
              <w:bottom w:val="nil"/>
              <w:right w:val="nil"/>
            </w:tcBorders>
            <w:shd w:val="clear" w:color="auto" w:fill="FFFFFF"/>
            <w:hideMark/>
          </w:tcPr>
          <w:p w14:paraId="1E9380A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1BBA81F9" w14:textId="77777777" w:rsidR="00A317B5" w:rsidRPr="00952410" w:rsidRDefault="00A317B5" w:rsidP="0072159E">
            <w:pPr>
              <w:pStyle w:val="NoSpacing"/>
              <w:rPr>
                <w:rFonts w:ascii="Helvetica" w:hAnsi="Helvetica" w:cs="Helvetica"/>
                <w:b/>
                <w:bCs/>
                <w:color w:val="222222"/>
              </w:rPr>
            </w:pPr>
          </w:p>
        </w:tc>
      </w:tr>
    </w:tbl>
    <w:p w14:paraId="2048CDAD" w14:textId="77777777" w:rsidR="00A317B5" w:rsidRPr="00952410" w:rsidRDefault="00A317B5" w:rsidP="00A317B5">
      <w:pPr>
        <w:pStyle w:val="NoSpacing"/>
        <w:rPr>
          <w:rFonts w:ascii="Helvetica" w:hAnsi="Helvetica" w:cs="Helvetica"/>
          <w:b/>
          <w:bCs/>
          <w:color w:val="222222"/>
        </w:rPr>
      </w:pPr>
      <w:r w:rsidRPr="00952410">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A317B5" w:rsidRPr="00952410" w14:paraId="4CAB8D3A" w14:textId="77777777" w:rsidTr="0072159E">
        <w:tc>
          <w:tcPr>
            <w:tcW w:w="2109" w:type="dxa"/>
            <w:tcBorders>
              <w:top w:val="nil"/>
              <w:left w:val="nil"/>
              <w:bottom w:val="nil"/>
              <w:right w:val="nil"/>
            </w:tcBorders>
            <w:shd w:val="clear" w:color="auto" w:fill="FFFFFF"/>
            <w:hideMark/>
          </w:tcPr>
          <w:p w14:paraId="240733ED"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35FC8EA"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City or township governments</w:t>
            </w:r>
            <w:r w:rsidRPr="00952410">
              <w:rPr>
                <w:rFonts w:ascii="Helvetica" w:hAnsi="Helvetica" w:cs="Helvetica"/>
                <w:color w:val="222222"/>
              </w:rPr>
              <w:br/>
              <w:t>State governments</w:t>
            </w:r>
            <w:r w:rsidRPr="00952410">
              <w:rPr>
                <w:rFonts w:ascii="Helvetica" w:hAnsi="Helvetica" w:cs="Helvetica"/>
                <w:color w:val="222222"/>
              </w:rPr>
              <w:br/>
              <w:t>Nonprofits that do not have a 501(c)(3) status with the IRS, other than institutions of higher education</w:t>
            </w:r>
            <w:r w:rsidRPr="00952410">
              <w:rPr>
                <w:rFonts w:ascii="Helvetica" w:hAnsi="Helvetica" w:cs="Helvetica"/>
                <w:color w:val="222222"/>
              </w:rPr>
              <w:br/>
              <w:t>Individuals</w:t>
            </w:r>
            <w:r w:rsidRPr="00952410">
              <w:rPr>
                <w:rFonts w:ascii="Helvetica" w:hAnsi="Helvetica" w:cs="Helvetica"/>
                <w:color w:val="222222"/>
              </w:rPr>
              <w:br/>
              <w:t>Small businesses</w:t>
            </w:r>
            <w:r w:rsidRPr="00952410">
              <w:rPr>
                <w:rFonts w:ascii="Helvetica" w:hAnsi="Helvetica" w:cs="Helvetica"/>
                <w:color w:val="222222"/>
              </w:rPr>
              <w:br/>
              <w:t>Native American tribal governments (Federally recognized)</w:t>
            </w:r>
            <w:r w:rsidRPr="00952410">
              <w:rPr>
                <w:rFonts w:ascii="Helvetica" w:hAnsi="Helvetica" w:cs="Helvetica"/>
                <w:color w:val="222222"/>
              </w:rPr>
              <w:br/>
              <w:t>Private institutions of higher education</w:t>
            </w:r>
            <w:r w:rsidRPr="00952410">
              <w:rPr>
                <w:rFonts w:ascii="Helvetica" w:hAnsi="Helvetica" w:cs="Helvetica"/>
                <w:color w:val="222222"/>
              </w:rPr>
              <w:br/>
              <w:t>Special district governments</w:t>
            </w:r>
            <w:r w:rsidRPr="00952410">
              <w:rPr>
                <w:rFonts w:ascii="Helvetica" w:hAnsi="Helvetica" w:cs="Helvetica"/>
                <w:color w:val="222222"/>
              </w:rPr>
              <w:br/>
              <w:t>Native American tribal organizations (other than Federally recognized tribal governments)</w:t>
            </w:r>
            <w:r w:rsidRPr="00952410">
              <w:rPr>
                <w:rFonts w:ascii="Helvetica" w:hAnsi="Helvetica" w:cs="Helvetica"/>
                <w:color w:val="222222"/>
              </w:rPr>
              <w:br/>
              <w:t>County governments</w:t>
            </w:r>
            <w:r w:rsidRPr="00952410">
              <w:rPr>
                <w:rFonts w:ascii="Helvetica" w:hAnsi="Helvetica" w:cs="Helvetica"/>
                <w:color w:val="222222"/>
              </w:rPr>
              <w:br/>
              <w:t>Independent school districts</w:t>
            </w:r>
            <w:r w:rsidRPr="00952410">
              <w:rPr>
                <w:rFonts w:ascii="Helvetica" w:hAnsi="Helvetica" w:cs="Helvetica"/>
                <w:color w:val="222222"/>
              </w:rPr>
              <w:br/>
              <w:t>Public and State controlled institutions of higher education</w:t>
            </w:r>
            <w:r w:rsidRPr="00952410">
              <w:rPr>
                <w:rFonts w:ascii="Helvetica" w:hAnsi="Helvetica" w:cs="Helvetica"/>
                <w:color w:val="222222"/>
              </w:rPr>
              <w:br/>
              <w:t>Nonprofits having a 501(c)(3) status with the IRS, other than institutions of higher education</w:t>
            </w:r>
            <w:r w:rsidRPr="00952410">
              <w:rPr>
                <w:rFonts w:ascii="Helvetica" w:hAnsi="Helvetica" w:cs="Helvetica"/>
                <w:color w:val="222222"/>
              </w:rPr>
              <w:br/>
              <w:t>For profit organizations other than small businesses</w:t>
            </w:r>
          </w:p>
        </w:tc>
      </w:tr>
      <w:tr w:rsidR="00A317B5" w:rsidRPr="00952410" w14:paraId="1DC022A2" w14:textId="77777777" w:rsidTr="0072159E">
        <w:tc>
          <w:tcPr>
            <w:tcW w:w="0" w:type="auto"/>
            <w:tcBorders>
              <w:top w:val="nil"/>
              <w:left w:val="nil"/>
              <w:bottom w:val="nil"/>
              <w:right w:val="nil"/>
            </w:tcBorders>
            <w:shd w:val="clear" w:color="auto" w:fill="FFFFFF"/>
            <w:hideMark/>
          </w:tcPr>
          <w:p w14:paraId="6C55CA33"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23B0874" w14:textId="77777777" w:rsidR="00A317B5" w:rsidRPr="00952410" w:rsidRDefault="00A317B5" w:rsidP="0072159E">
            <w:pPr>
              <w:pStyle w:val="NoSpacing"/>
              <w:rPr>
                <w:rFonts w:ascii="Helvetica" w:hAnsi="Helvetica" w:cs="Helvetica"/>
                <w:b/>
                <w:bCs/>
                <w:color w:val="222222"/>
              </w:rPr>
            </w:pPr>
          </w:p>
        </w:tc>
      </w:tr>
    </w:tbl>
    <w:p w14:paraId="6EFD682E" w14:textId="77777777" w:rsidR="00A317B5" w:rsidRPr="00952410" w:rsidRDefault="00A317B5" w:rsidP="00A317B5">
      <w:pPr>
        <w:pStyle w:val="NoSpacing"/>
        <w:rPr>
          <w:rFonts w:ascii="Helvetica" w:hAnsi="Helvetica" w:cs="Helvetica"/>
          <w:b/>
          <w:bCs/>
          <w:color w:val="222222"/>
        </w:rPr>
      </w:pPr>
      <w:r w:rsidRPr="00952410">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A317B5" w:rsidRPr="00952410" w14:paraId="463F66D8" w14:textId="77777777" w:rsidTr="0072159E">
        <w:tc>
          <w:tcPr>
            <w:tcW w:w="2109" w:type="dxa"/>
            <w:tcBorders>
              <w:top w:val="nil"/>
              <w:left w:val="nil"/>
              <w:bottom w:val="nil"/>
              <w:right w:val="nil"/>
            </w:tcBorders>
            <w:shd w:val="clear" w:color="auto" w:fill="FFFFFF"/>
            <w:hideMark/>
          </w:tcPr>
          <w:p w14:paraId="0A92A9EB"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78D63E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National Veterans Sports Programs</w:t>
            </w:r>
          </w:p>
        </w:tc>
      </w:tr>
      <w:tr w:rsidR="00A317B5" w:rsidRPr="00952410" w14:paraId="61AD09BD" w14:textId="77777777" w:rsidTr="0072159E">
        <w:tc>
          <w:tcPr>
            <w:tcW w:w="0" w:type="auto"/>
            <w:tcBorders>
              <w:top w:val="nil"/>
              <w:left w:val="nil"/>
              <w:bottom w:val="nil"/>
              <w:right w:val="nil"/>
            </w:tcBorders>
            <w:shd w:val="clear" w:color="auto" w:fill="FFFFFF"/>
            <w:hideMark/>
          </w:tcPr>
          <w:p w14:paraId="09594DF4"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210492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The VA NVSPSE Program announces the availability of up to</w:t>
            </w:r>
          </w:p>
          <w:p w14:paraId="05D444C1"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$16,000,000 (subject to the availability of Federal funds) for the VA Adaptive Sports</w:t>
            </w:r>
          </w:p>
          <w:p w14:paraId="3B5E47D3"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 Program. VA will award grants to qualifying organizations to plan, develop,</w:t>
            </w:r>
          </w:p>
          <w:p w14:paraId="2AF64DD5"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manage, and implement programs to provide adaptive sports, training, and other</w:t>
            </w:r>
          </w:p>
          <w:p w14:paraId="4614B899"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opportunities for Veterans and members of the Armed Forces with disabilities.</w:t>
            </w:r>
          </w:p>
          <w:p w14:paraId="23FAA5B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Applications focused on equine therapy addressing the mental health needs of Veterans</w:t>
            </w:r>
          </w:p>
          <w:p w14:paraId="61B4390B"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will not be considered under this NOFO and must be submitted to Funding Opportunity</w:t>
            </w:r>
          </w:p>
          <w:p w14:paraId="59FD337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Number VA-EQUINE-26.</w:t>
            </w:r>
          </w:p>
        </w:tc>
      </w:tr>
      <w:tr w:rsidR="00A317B5" w:rsidRPr="00952410" w14:paraId="16BF66C5" w14:textId="77777777" w:rsidTr="0072159E">
        <w:tc>
          <w:tcPr>
            <w:tcW w:w="0" w:type="auto"/>
            <w:tcBorders>
              <w:top w:val="nil"/>
              <w:left w:val="nil"/>
              <w:bottom w:val="nil"/>
              <w:right w:val="nil"/>
            </w:tcBorders>
            <w:shd w:val="clear" w:color="auto" w:fill="FFFFFF"/>
            <w:hideMark/>
          </w:tcPr>
          <w:p w14:paraId="465B94D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26AD021" w14:textId="77777777" w:rsidR="00A317B5" w:rsidRPr="00952410" w:rsidRDefault="00A317B5" w:rsidP="0072159E">
            <w:pPr>
              <w:pStyle w:val="NoSpacing"/>
              <w:rPr>
                <w:rFonts w:ascii="Helvetica" w:hAnsi="Helvetica" w:cs="Helvetica"/>
                <w:color w:val="222222"/>
              </w:rPr>
            </w:pPr>
            <w:hyperlink r:id="rId395" w:tgtFrame="_blank" w:history="1">
              <w:r w:rsidRPr="00952410">
                <w:rPr>
                  <w:rStyle w:val="Hyperlink"/>
                  <w:rFonts w:ascii="Helvetica" w:hAnsi="Helvetica" w:cs="Helvetica"/>
                </w:rPr>
                <w:t>NVSPSE web site</w:t>
              </w:r>
            </w:hyperlink>
          </w:p>
        </w:tc>
      </w:tr>
      <w:tr w:rsidR="00A317B5" w:rsidRPr="00952410" w14:paraId="7C5DD09B" w14:textId="77777777" w:rsidTr="0072159E">
        <w:tc>
          <w:tcPr>
            <w:tcW w:w="0" w:type="auto"/>
            <w:tcBorders>
              <w:top w:val="nil"/>
              <w:left w:val="nil"/>
              <w:bottom w:val="nil"/>
              <w:right w:val="nil"/>
            </w:tcBorders>
            <w:shd w:val="clear" w:color="auto" w:fill="FFFFFF"/>
            <w:hideMark/>
          </w:tcPr>
          <w:p w14:paraId="47D652C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4338E5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Program Specialist</w:t>
            </w:r>
          </w:p>
          <w:p w14:paraId="48E9645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lastRenderedPageBreak/>
              <w:t>Grants4Vets@va.gov</w:t>
            </w:r>
          </w:p>
          <w:p w14:paraId="3CBB66A6"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br/>
            </w:r>
            <w:hyperlink r:id="rId396" w:tgtFrame="_blank" w:history="1">
              <w:r w:rsidRPr="00952410">
                <w:rPr>
                  <w:rStyle w:val="Hyperlink"/>
                  <w:rFonts w:ascii="Helvetica" w:hAnsi="Helvetica" w:cs="Helvetica"/>
                </w:rPr>
                <w:t>Program Specialist</w:t>
              </w:r>
            </w:hyperlink>
          </w:p>
        </w:tc>
      </w:tr>
    </w:tbl>
    <w:p w14:paraId="3618D680" w14:textId="77777777" w:rsidR="00A317B5" w:rsidRDefault="00A317B5" w:rsidP="00A317B5">
      <w:pPr>
        <w:pStyle w:val="NoSpacing"/>
        <w:pBdr>
          <w:bottom w:val="single" w:sz="6" w:space="1" w:color="auto"/>
        </w:pBdr>
        <w:rPr>
          <w:rFonts w:ascii="Helvetica" w:hAnsi="Helvetica" w:cs="Helvetica"/>
          <w:color w:val="222222"/>
          <w:sz w:val="24"/>
          <w:szCs w:val="24"/>
        </w:rPr>
      </w:pPr>
      <w:r w:rsidRPr="00412BF1">
        <w:rPr>
          <w:rFonts w:ascii="Helvetica" w:hAnsi="Helvetica" w:cs="Helvetica"/>
          <w:color w:val="222222"/>
          <w:sz w:val="24"/>
          <w:szCs w:val="24"/>
        </w:rPr>
        <w:lastRenderedPageBreak/>
        <w:br/>
      </w:r>
      <w:hyperlink r:id="rId397" w:tgtFrame="_blank" w:history="1">
        <w:r w:rsidRPr="00412BF1">
          <w:rPr>
            <w:rStyle w:val="Hyperlink"/>
            <w:rFonts w:ascii="Helvetica" w:hAnsi="Helvetica" w:cs="Helvetica"/>
            <w:sz w:val="24"/>
            <w:szCs w:val="24"/>
          </w:rPr>
          <w:t>https://www.grants.gov/search-results-detail/360391</w:t>
        </w:r>
      </w:hyperlink>
    </w:p>
    <w:p w14:paraId="71E9C0A4" w14:textId="77777777" w:rsidR="00A317B5" w:rsidRDefault="00A317B5" w:rsidP="00A317B5">
      <w:pPr>
        <w:pStyle w:val="NoSpacing"/>
        <w:rPr>
          <w:rFonts w:ascii="Helvetica" w:hAnsi="Helvetica" w:cs="Helvetica"/>
          <w:sz w:val="24"/>
          <w:szCs w:val="24"/>
        </w:rPr>
      </w:pPr>
    </w:p>
    <w:p w14:paraId="2F90531B" w14:textId="77777777" w:rsidR="00A317B5" w:rsidRDefault="00A317B5" w:rsidP="00A317B5">
      <w:pPr>
        <w:pStyle w:val="NoSpacing"/>
        <w:rPr>
          <w:rFonts w:ascii="Helvetica" w:hAnsi="Helvetica" w:cs="Helvetica"/>
          <w:color w:val="222222"/>
          <w:sz w:val="24"/>
          <w:szCs w:val="24"/>
        </w:rPr>
      </w:pPr>
      <w:bookmarkStart w:id="866" w:name="VETSAdaptiveSportsEquine"/>
      <w:bookmarkEnd w:id="866"/>
      <w:r w:rsidRPr="00412BF1">
        <w:rPr>
          <w:rFonts w:ascii="Helvetica" w:hAnsi="Helvetica" w:cs="Helvetica"/>
          <w:color w:val="222222"/>
          <w:sz w:val="24"/>
          <w:szCs w:val="24"/>
        </w:rPr>
        <w:t>National Veterans Sports Programs</w:t>
      </w:r>
      <w:r w:rsidRPr="00412BF1">
        <w:rPr>
          <w:rFonts w:ascii="Helvetica" w:hAnsi="Helvetica" w:cs="Helvetica"/>
          <w:color w:val="222222"/>
          <w:sz w:val="24"/>
          <w:szCs w:val="24"/>
        </w:rPr>
        <w:br/>
        <w:t>Grants for Adaptive Sports Programs for Disabled Veterans and Disabled Members of the Armed Forces (Equine Therapy Grants)</w:t>
      </w:r>
      <w:r w:rsidRPr="00412BF1">
        <w:rPr>
          <w:rFonts w:ascii="Helvetica" w:hAnsi="Helvetica" w:cs="Helvetica"/>
          <w:color w:val="222222"/>
          <w:sz w:val="24"/>
          <w:szCs w:val="24"/>
        </w:rPr>
        <w:br/>
        <w:t>Forecast 1</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89"/>
        <w:gridCol w:w="7706"/>
      </w:tblGrid>
      <w:tr w:rsidR="00A317B5" w:rsidRPr="00952410" w14:paraId="559C4CAE" w14:textId="77777777" w:rsidTr="0072159E">
        <w:tc>
          <w:tcPr>
            <w:tcW w:w="0" w:type="auto"/>
            <w:tcBorders>
              <w:top w:val="nil"/>
              <w:left w:val="nil"/>
              <w:bottom w:val="nil"/>
              <w:right w:val="nil"/>
            </w:tcBorders>
            <w:shd w:val="clear" w:color="auto" w:fill="FFFFFF"/>
            <w:hideMark/>
          </w:tcPr>
          <w:p w14:paraId="4ED1127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5BF43E4"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 Notice</w:t>
            </w:r>
          </w:p>
        </w:tc>
      </w:tr>
      <w:tr w:rsidR="00A317B5" w:rsidRPr="00952410" w14:paraId="282AF563" w14:textId="77777777" w:rsidTr="0072159E">
        <w:tc>
          <w:tcPr>
            <w:tcW w:w="0" w:type="auto"/>
            <w:tcBorders>
              <w:top w:val="nil"/>
              <w:left w:val="nil"/>
              <w:bottom w:val="nil"/>
              <w:right w:val="nil"/>
            </w:tcBorders>
            <w:shd w:val="clear" w:color="auto" w:fill="FFFFFF"/>
            <w:hideMark/>
          </w:tcPr>
          <w:p w14:paraId="68369AA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11D80B0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VA-EQUINE-26</w:t>
            </w:r>
          </w:p>
        </w:tc>
      </w:tr>
      <w:tr w:rsidR="00A317B5" w:rsidRPr="00952410" w14:paraId="4E33CD0E" w14:textId="77777777" w:rsidTr="0072159E">
        <w:tc>
          <w:tcPr>
            <w:tcW w:w="0" w:type="auto"/>
            <w:tcBorders>
              <w:top w:val="nil"/>
              <w:left w:val="nil"/>
              <w:bottom w:val="nil"/>
              <w:right w:val="nil"/>
            </w:tcBorders>
            <w:shd w:val="clear" w:color="auto" w:fill="FFFFFF"/>
            <w:hideMark/>
          </w:tcPr>
          <w:p w14:paraId="1314B08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1BC4210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 for Adaptive Sports Programs for Disabled Veterans and Disabled Members of the Armed Forces (Equine Therapy Grants)</w:t>
            </w:r>
          </w:p>
        </w:tc>
      </w:tr>
      <w:tr w:rsidR="00A317B5" w:rsidRPr="00952410" w14:paraId="11C5E018" w14:textId="77777777" w:rsidTr="0072159E">
        <w:tc>
          <w:tcPr>
            <w:tcW w:w="0" w:type="auto"/>
            <w:tcBorders>
              <w:top w:val="nil"/>
              <w:left w:val="nil"/>
              <w:bottom w:val="nil"/>
              <w:right w:val="nil"/>
            </w:tcBorders>
            <w:shd w:val="clear" w:color="auto" w:fill="FFFFFF"/>
            <w:hideMark/>
          </w:tcPr>
          <w:p w14:paraId="344E5ED0"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D982B6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Discretionary</w:t>
            </w:r>
          </w:p>
        </w:tc>
      </w:tr>
      <w:tr w:rsidR="00A317B5" w:rsidRPr="00952410" w14:paraId="6B662EC9" w14:textId="77777777" w:rsidTr="0072159E">
        <w:tc>
          <w:tcPr>
            <w:tcW w:w="0" w:type="auto"/>
            <w:tcBorders>
              <w:top w:val="nil"/>
              <w:left w:val="nil"/>
              <w:bottom w:val="nil"/>
              <w:right w:val="nil"/>
            </w:tcBorders>
            <w:shd w:val="clear" w:color="auto" w:fill="FFFFFF"/>
            <w:hideMark/>
          </w:tcPr>
          <w:p w14:paraId="6F32ABB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5F38C9E" w14:textId="77777777" w:rsidR="00A317B5" w:rsidRPr="00952410" w:rsidRDefault="00A317B5" w:rsidP="0072159E">
            <w:pPr>
              <w:pStyle w:val="NoSpacing"/>
              <w:rPr>
                <w:rFonts w:ascii="Helvetica" w:hAnsi="Helvetica" w:cs="Helvetica"/>
                <w:b/>
                <w:bCs/>
                <w:color w:val="222222"/>
              </w:rPr>
            </w:pPr>
          </w:p>
        </w:tc>
      </w:tr>
      <w:tr w:rsidR="00A317B5" w:rsidRPr="00952410" w14:paraId="0F5085DC" w14:textId="77777777" w:rsidTr="0072159E">
        <w:tc>
          <w:tcPr>
            <w:tcW w:w="0" w:type="auto"/>
            <w:tcBorders>
              <w:top w:val="nil"/>
              <w:left w:val="nil"/>
              <w:bottom w:val="nil"/>
              <w:right w:val="nil"/>
            </w:tcBorders>
            <w:shd w:val="clear" w:color="auto" w:fill="FFFFFF"/>
            <w:hideMark/>
          </w:tcPr>
          <w:p w14:paraId="4A1DC75C"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375F54D"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w:t>
            </w:r>
          </w:p>
        </w:tc>
      </w:tr>
      <w:tr w:rsidR="00A317B5" w:rsidRPr="00952410" w14:paraId="7767DD14" w14:textId="77777777" w:rsidTr="0072159E">
        <w:tc>
          <w:tcPr>
            <w:tcW w:w="0" w:type="auto"/>
            <w:tcBorders>
              <w:top w:val="nil"/>
              <w:left w:val="nil"/>
              <w:bottom w:val="nil"/>
              <w:right w:val="nil"/>
            </w:tcBorders>
            <w:shd w:val="clear" w:color="auto" w:fill="FFFFFF"/>
            <w:hideMark/>
          </w:tcPr>
          <w:p w14:paraId="1F2BF834"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4DDADF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Other (see text field entitled "Explanation of Other Category of Funding Activity" for clarification)</w:t>
            </w:r>
          </w:p>
        </w:tc>
      </w:tr>
      <w:tr w:rsidR="00A317B5" w:rsidRPr="00952410" w14:paraId="11AE2E70" w14:textId="77777777" w:rsidTr="0072159E">
        <w:tc>
          <w:tcPr>
            <w:tcW w:w="0" w:type="auto"/>
            <w:tcBorders>
              <w:top w:val="nil"/>
              <w:left w:val="nil"/>
              <w:bottom w:val="nil"/>
              <w:right w:val="nil"/>
            </w:tcBorders>
            <w:shd w:val="clear" w:color="auto" w:fill="FFFFFF"/>
            <w:hideMark/>
          </w:tcPr>
          <w:p w14:paraId="66994E4F"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25E2B41"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Equine Therapy for Veterans and Active-Duty Service Members.</w:t>
            </w:r>
          </w:p>
        </w:tc>
      </w:tr>
      <w:tr w:rsidR="00A317B5" w:rsidRPr="00952410" w14:paraId="39D5662C" w14:textId="77777777" w:rsidTr="0072159E">
        <w:tc>
          <w:tcPr>
            <w:tcW w:w="0" w:type="auto"/>
            <w:tcBorders>
              <w:top w:val="nil"/>
              <w:left w:val="nil"/>
              <w:bottom w:val="nil"/>
              <w:right w:val="nil"/>
            </w:tcBorders>
            <w:shd w:val="clear" w:color="auto" w:fill="FFFFFF"/>
            <w:hideMark/>
          </w:tcPr>
          <w:p w14:paraId="62383FA6"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2EEAFA7" w14:textId="77777777" w:rsidR="00A317B5" w:rsidRPr="00952410" w:rsidRDefault="00A317B5" w:rsidP="0072159E">
            <w:pPr>
              <w:pStyle w:val="NoSpacing"/>
              <w:rPr>
                <w:rFonts w:ascii="Helvetica" w:hAnsi="Helvetica" w:cs="Helvetica"/>
                <w:b/>
                <w:bCs/>
                <w:color w:val="222222"/>
              </w:rPr>
            </w:pPr>
          </w:p>
        </w:tc>
      </w:tr>
      <w:tr w:rsidR="00A317B5" w:rsidRPr="00952410" w14:paraId="3AAC490C" w14:textId="77777777" w:rsidTr="0072159E">
        <w:tc>
          <w:tcPr>
            <w:tcW w:w="0" w:type="auto"/>
            <w:tcBorders>
              <w:top w:val="nil"/>
              <w:left w:val="nil"/>
              <w:bottom w:val="nil"/>
              <w:right w:val="nil"/>
            </w:tcBorders>
            <w:shd w:val="clear" w:color="auto" w:fill="FFFFFF"/>
            <w:hideMark/>
          </w:tcPr>
          <w:p w14:paraId="4ABD6AEB" w14:textId="77777777" w:rsidR="00A317B5" w:rsidRPr="00952410" w:rsidRDefault="00A317B5" w:rsidP="0072159E">
            <w:pPr>
              <w:pStyle w:val="NoSpacing"/>
              <w:rPr>
                <w:rFonts w:ascii="Helvetica" w:hAnsi="Helvetica" w:cs="Helvetica"/>
                <w:b/>
                <w:bCs/>
                <w:color w:val="222222"/>
              </w:rPr>
            </w:pPr>
            <w:hyperlink r:id="rId398" w:tgtFrame="_blank" w:history="1">
              <w:r w:rsidRPr="00952410">
                <w:rPr>
                  <w:rStyle w:val="Hyperlink"/>
                  <w:rFonts w:ascii="Helvetica" w:hAnsi="Helvetica" w:cs="Helvetica"/>
                  <w:b/>
                  <w:bCs/>
                </w:rPr>
                <w:t>Assistance Listings</w:t>
              </w:r>
            </w:hyperlink>
            <w:r w:rsidRPr="00952410">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5FBB976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64.034 -- VA Grants for Adaptive Sports Programs for Disabled Veterans and Disabled Members of the Armed Forces</w:t>
            </w:r>
          </w:p>
        </w:tc>
      </w:tr>
      <w:tr w:rsidR="00A317B5" w:rsidRPr="00952410" w14:paraId="45A15473" w14:textId="77777777" w:rsidTr="0072159E">
        <w:tc>
          <w:tcPr>
            <w:tcW w:w="0" w:type="auto"/>
            <w:tcBorders>
              <w:top w:val="nil"/>
              <w:left w:val="nil"/>
              <w:bottom w:val="nil"/>
              <w:right w:val="nil"/>
            </w:tcBorders>
            <w:shd w:val="clear" w:color="auto" w:fill="FFFFFF"/>
            <w:hideMark/>
          </w:tcPr>
          <w:p w14:paraId="7E7B2A25"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60CD70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No</w:t>
            </w:r>
          </w:p>
        </w:tc>
      </w:tr>
      <w:tr w:rsidR="00A317B5" w:rsidRPr="00952410" w14:paraId="432EBE88" w14:textId="77777777" w:rsidTr="0072159E">
        <w:tc>
          <w:tcPr>
            <w:tcW w:w="0" w:type="auto"/>
            <w:tcBorders>
              <w:top w:val="nil"/>
              <w:left w:val="nil"/>
              <w:bottom w:val="nil"/>
              <w:right w:val="nil"/>
            </w:tcBorders>
            <w:shd w:val="clear" w:color="auto" w:fill="FFFFFF"/>
            <w:hideMark/>
          </w:tcPr>
          <w:p w14:paraId="593188C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C58512B"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Forecast 1</w:t>
            </w:r>
          </w:p>
        </w:tc>
      </w:tr>
      <w:tr w:rsidR="00A317B5" w:rsidRPr="00952410" w14:paraId="429A6654" w14:textId="77777777" w:rsidTr="0072159E">
        <w:tc>
          <w:tcPr>
            <w:tcW w:w="0" w:type="auto"/>
            <w:tcBorders>
              <w:top w:val="nil"/>
              <w:left w:val="nil"/>
              <w:bottom w:val="nil"/>
              <w:right w:val="nil"/>
            </w:tcBorders>
            <w:shd w:val="clear" w:color="auto" w:fill="FFFFFF"/>
            <w:hideMark/>
          </w:tcPr>
          <w:p w14:paraId="73502E10"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660400AA"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Sep 02, 2025</w:t>
            </w:r>
          </w:p>
        </w:tc>
      </w:tr>
      <w:tr w:rsidR="00A317B5" w:rsidRPr="00952410" w14:paraId="0021B849" w14:textId="77777777" w:rsidTr="0072159E">
        <w:tc>
          <w:tcPr>
            <w:tcW w:w="0" w:type="auto"/>
            <w:tcBorders>
              <w:top w:val="nil"/>
              <w:left w:val="nil"/>
              <w:bottom w:val="nil"/>
              <w:right w:val="nil"/>
            </w:tcBorders>
            <w:shd w:val="clear" w:color="auto" w:fill="FFFFFF"/>
            <w:hideMark/>
          </w:tcPr>
          <w:p w14:paraId="385485EC"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DA28DA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Aug 28, 2025</w:t>
            </w:r>
          </w:p>
        </w:tc>
      </w:tr>
      <w:tr w:rsidR="00A317B5" w:rsidRPr="00952410" w14:paraId="1D923731" w14:textId="77777777" w:rsidTr="0072159E">
        <w:tc>
          <w:tcPr>
            <w:tcW w:w="0" w:type="auto"/>
            <w:tcBorders>
              <w:top w:val="nil"/>
              <w:left w:val="nil"/>
              <w:bottom w:val="nil"/>
              <w:right w:val="nil"/>
            </w:tcBorders>
            <w:shd w:val="clear" w:color="auto" w:fill="FFFFFF"/>
            <w:hideMark/>
          </w:tcPr>
          <w:p w14:paraId="28A76FDC"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3A7B0C43"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Mar 10, 2026</w:t>
            </w:r>
          </w:p>
        </w:tc>
      </w:tr>
      <w:tr w:rsidR="00A317B5" w:rsidRPr="00952410" w14:paraId="2E50D42B" w14:textId="77777777" w:rsidTr="0072159E">
        <w:tc>
          <w:tcPr>
            <w:tcW w:w="0" w:type="auto"/>
            <w:tcBorders>
              <w:top w:val="nil"/>
              <w:left w:val="nil"/>
              <w:bottom w:val="nil"/>
              <w:right w:val="nil"/>
            </w:tcBorders>
            <w:shd w:val="clear" w:color="auto" w:fill="FFFFFF"/>
            <w:hideMark/>
          </w:tcPr>
          <w:p w14:paraId="0D5C05E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1E5B441D"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May 11, 2026 </w:t>
            </w:r>
          </w:p>
        </w:tc>
      </w:tr>
      <w:tr w:rsidR="00A317B5" w:rsidRPr="00952410" w14:paraId="316C9A34" w14:textId="77777777" w:rsidTr="0072159E">
        <w:tc>
          <w:tcPr>
            <w:tcW w:w="0" w:type="auto"/>
            <w:tcBorders>
              <w:top w:val="nil"/>
              <w:left w:val="nil"/>
              <w:bottom w:val="nil"/>
              <w:right w:val="nil"/>
            </w:tcBorders>
            <w:shd w:val="clear" w:color="auto" w:fill="FFFFFF"/>
            <w:hideMark/>
          </w:tcPr>
          <w:p w14:paraId="6DE841F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0237CAD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Sep 30, 2026</w:t>
            </w:r>
          </w:p>
        </w:tc>
      </w:tr>
      <w:tr w:rsidR="00A317B5" w:rsidRPr="00952410" w14:paraId="4B879A62" w14:textId="77777777" w:rsidTr="0072159E">
        <w:tc>
          <w:tcPr>
            <w:tcW w:w="0" w:type="auto"/>
            <w:tcBorders>
              <w:top w:val="nil"/>
              <w:left w:val="nil"/>
              <w:bottom w:val="nil"/>
              <w:right w:val="nil"/>
            </w:tcBorders>
            <w:shd w:val="clear" w:color="auto" w:fill="FFFFFF"/>
            <w:hideMark/>
          </w:tcPr>
          <w:p w14:paraId="2E649469"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639E509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Oct 01, 2026</w:t>
            </w:r>
          </w:p>
        </w:tc>
      </w:tr>
      <w:tr w:rsidR="00A317B5" w:rsidRPr="00952410" w14:paraId="4BC7004F" w14:textId="77777777" w:rsidTr="0072159E">
        <w:tc>
          <w:tcPr>
            <w:tcW w:w="0" w:type="auto"/>
            <w:tcBorders>
              <w:top w:val="nil"/>
              <w:left w:val="nil"/>
              <w:bottom w:val="nil"/>
              <w:right w:val="nil"/>
            </w:tcBorders>
            <w:shd w:val="clear" w:color="auto" w:fill="FFFFFF"/>
            <w:hideMark/>
          </w:tcPr>
          <w:p w14:paraId="2C3A8B67"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5D02B42D"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2026</w:t>
            </w:r>
          </w:p>
        </w:tc>
      </w:tr>
      <w:tr w:rsidR="00A317B5" w:rsidRPr="00952410" w14:paraId="170AE3B1" w14:textId="77777777" w:rsidTr="0072159E">
        <w:tc>
          <w:tcPr>
            <w:tcW w:w="0" w:type="auto"/>
            <w:tcBorders>
              <w:top w:val="nil"/>
              <w:left w:val="nil"/>
              <w:bottom w:val="nil"/>
              <w:right w:val="nil"/>
            </w:tcBorders>
            <w:shd w:val="clear" w:color="auto" w:fill="FFFFFF"/>
            <w:hideMark/>
          </w:tcPr>
          <w:p w14:paraId="2C63A7FF"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630BE8D" w14:textId="77777777" w:rsidR="00A317B5" w:rsidRPr="00952410" w:rsidRDefault="00A317B5" w:rsidP="0072159E">
            <w:pPr>
              <w:pStyle w:val="NoSpacing"/>
              <w:rPr>
                <w:rFonts w:ascii="Helvetica" w:hAnsi="Helvetica" w:cs="Helvetica"/>
                <w:b/>
                <w:bCs/>
                <w:color w:val="222222"/>
              </w:rPr>
            </w:pPr>
          </w:p>
        </w:tc>
      </w:tr>
      <w:tr w:rsidR="00A317B5" w:rsidRPr="00952410" w14:paraId="758DF16D" w14:textId="77777777" w:rsidTr="0072159E">
        <w:tc>
          <w:tcPr>
            <w:tcW w:w="0" w:type="auto"/>
            <w:tcBorders>
              <w:top w:val="nil"/>
              <w:left w:val="nil"/>
              <w:bottom w:val="nil"/>
              <w:right w:val="nil"/>
            </w:tcBorders>
            <w:shd w:val="clear" w:color="auto" w:fill="FFFFFF"/>
            <w:hideMark/>
          </w:tcPr>
          <w:p w14:paraId="17CDC72F"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C5F0D4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$ 16,000,000</w:t>
            </w:r>
          </w:p>
        </w:tc>
      </w:tr>
      <w:tr w:rsidR="00A317B5" w:rsidRPr="00952410" w14:paraId="324FC622" w14:textId="77777777" w:rsidTr="0072159E">
        <w:tc>
          <w:tcPr>
            <w:tcW w:w="0" w:type="auto"/>
            <w:tcBorders>
              <w:top w:val="nil"/>
              <w:left w:val="nil"/>
              <w:bottom w:val="nil"/>
              <w:right w:val="nil"/>
            </w:tcBorders>
            <w:shd w:val="clear" w:color="auto" w:fill="FFFFFF"/>
            <w:hideMark/>
          </w:tcPr>
          <w:p w14:paraId="6173D41D"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39D3D9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$ 750,000</w:t>
            </w:r>
          </w:p>
        </w:tc>
      </w:tr>
      <w:tr w:rsidR="00A317B5" w:rsidRPr="00952410" w14:paraId="7CDF167E" w14:textId="77777777" w:rsidTr="0072159E">
        <w:tc>
          <w:tcPr>
            <w:tcW w:w="0" w:type="auto"/>
            <w:tcBorders>
              <w:top w:val="nil"/>
              <w:left w:val="nil"/>
              <w:bottom w:val="nil"/>
              <w:right w:val="nil"/>
            </w:tcBorders>
            <w:shd w:val="clear" w:color="auto" w:fill="FFFFFF"/>
            <w:hideMark/>
          </w:tcPr>
          <w:p w14:paraId="3970D3C1"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8785EF1" w14:textId="77777777" w:rsidR="00A317B5" w:rsidRPr="00952410" w:rsidRDefault="00A317B5" w:rsidP="0072159E">
            <w:pPr>
              <w:pStyle w:val="NoSpacing"/>
              <w:rPr>
                <w:rFonts w:ascii="Helvetica" w:hAnsi="Helvetica" w:cs="Helvetica"/>
                <w:b/>
                <w:bCs/>
                <w:color w:val="222222"/>
              </w:rPr>
            </w:pPr>
          </w:p>
        </w:tc>
      </w:tr>
    </w:tbl>
    <w:p w14:paraId="156EE2E7" w14:textId="77777777" w:rsidR="00A317B5" w:rsidRPr="00952410" w:rsidRDefault="00A317B5" w:rsidP="00A317B5">
      <w:pPr>
        <w:pStyle w:val="NoSpacing"/>
        <w:rPr>
          <w:rFonts w:ascii="Helvetica" w:hAnsi="Helvetica" w:cs="Helvetica"/>
          <w:b/>
          <w:bCs/>
          <w:color w:val="222222"/>
        </w:rPr>
      </w:pPr>
      <w:r w:rsidRPr="00952410">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90"/>
        <w:gridCol w:w="7905"/>
      </w:tblGrid>
      <w:tr w:rsidR="00A317B5" w:rsidRPr="00952410" w14:paraId="34012364" w14:textId="77777777" w:rsidTr="0072159E">
        <w:tc>
          <w:tcPr>
            <w:tcW w:w="2790" w:type="dxa"/>
            <w:tcBorders>
              <w:top w:val="nil"/>
              <w:left w:val="nil"/>
              <w:bottom w:val="nil"/>
              <w:right w:val="nil"/>
            </w:tcBorders>
            <w:shd w:val="clear" w:color="auto" w:fill="FFFFFF"/>
            <w:hideMark/>
          </w:tcPr>
          <w:p w14:paraId="5A03667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Eligible Applicants:</w:t>
            </w:r>
          </w:p>
        </w:tc>
        <w:tc>
          <w:tcPr>
            <w:tcW w:w="7905" w:type="dxa"/>
            <w:tcBorders>
              <w:top w:val="nil"/>
              <w:left w:val="nil"/>
              <w:bottom w:val="nil"/>
              <w:right w:val="nil"/>
            </w:tcBorders>
            <w:shd w:val="clear" w:color="auto" w:fill="FFFFFF"/>
            <w:hideMark/>
          </w:tcPr>
          <w:p w14:paraId="4F7E1BE6"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Individuals</w:t>
            </w:r>
            <w:r w:rsidRPr="00952410">
              <w:rPr>
                <w:rFonts w:ascii="Helvetica" w:hAnsi="Helvetica" w:cs="Helvetica"/>
                <w:color w:val="222222"/>
              </w:rPr>
              <w:br/>
              <w:t>Small businesses</w:t>
            </w:r>
            <w:r w:rsidRPr="00952410">
              <w:rPr>
                <w:rFonts w:ascii="Helvetica" w:hAnsi="Helvetica" w:cs="Helvetica"/>
                <w:color w:val="222222"/>
              </w:rPr>
              <w:br/>
              <w:t>Independent school districts</w:t>
            </w:r>
            <w:r w:rsidRPr="00952410">
              <w:rPr>
                <w:rFonts w:ascii="Helvetica" w:hAnsi="Helvetica" w:cs="Helvetica"/>
                <w:color w:val="222222"/>
              </w:rPr>
              <w:br/>
              <w:t>Public and State controlled institutions of higher education</w:t>
            </w:r>
            <w:r w:rsidRPr="00952410">
              <w:rPr>
                <w:rFonts w:ascii="Helvetica" w:hAnsi="Helvetica" w:cs="Helvetica"/>
                <w:color w:val="222222"/>
              </w:rPr>
              <w:br/>
              <w:t>Public housing authorities/Indian housing authorities</w:t>
            </w:r>
            <w:r w:rsidRPr="00952410">
              <w:rPr>
                <w:rFonts w:ascii="Helvetica" w:hAnsi="Helvetica" w:cs="Helvetica"/>
                <w:color w:val="222222"/>
              </w:rPr>
              <w:br/>
              <w:t>Native American tribal organizations (other than Federally recognized tribal governments)</w:t>
            </w:r>
            <w:r w:rsidRPr="00952410">
              <w:rPr>
                <w:rFonts w:ascii="Helvetica" w:hAnsi="Helvetica" w:cs="Helvetica"/>
                <w:color w:val="222222"/>
              </w:rPr>
              <w:br/>
              <w:t>Nonprofits having a 501(c)(3) status with the IRS, other than institutions of higher education</w:t>
            </w:r>
            <w:r w:rsidRPr="00952410">
              <w:rPr>
                <w:rFonts w:ascii="Helvetica" w:hAnsi="Helvetica" w:cs="Helvetica"/>
                <w:color w:val="222222"/>
              </w:rPr>
              <w:br/>
              <w:t>Private institutions of higher education</w:t>
            </w:r>
            <w:r w:rsidRPr="00952410">
              <w:rPr>
                <w:rFonts w:ascii="Helvetica" w:hAnsi="Helvetica" w:cs="Helvetica"/>
                <w:color w:val="222222"/>
              </w:rPr>
              <w:br/>
              <w:t>Special district governments</w:t>
            </w:r>
            <w:r w:rsidRPr="00952410">
              <w:rPr>
                <w:rFonts w:ascii="Helvetica" w:hAnsi="Helvetica" w:cs="Helvetica"/>
                <w:color w:val="222222"/>
              </w:rPr>
              <w:br/>
            </w:r>
            <w:r w:rsidRPr="00952410">
              <w:rPr>
                <w:rFonts w:ascii="Helvetica" w:hAnsi="Helvetica" w:cs="Helvetica"/>
                <w:color w:val="222222"/>
              </w:rPr>
              <w:lastRenderedPageBreak/>
              <w:t>For profit organizations other than small businesses</w:t>
            </w:r>
            <w:r w:rsidRPr="00952410">
              <w:rPr>
                <w:rFonts w:ascii="Helvetica" w:hAnsi="Helvetica" w:cs="Helvetica"/>
                <w:color w:val="222222"/>
              </w:rPr>
              <w:br/>
              <w:t>State governments</w:t>
            </w:r>
            <w:r w:rsidRPr="00952410">
              <w:rPr>
                <w:rFonts w:ascii="Helvetica" w:hAnsi="Helvetica" w:cs="Helvetica"/>
                <w:color w:val="222222"/>
              </w:rPr>
              <w:br/>
              <w:t>Unrestricted (i.e., open to any type of entity above), subject to any clarification in text field entitled "Additional Information on Eligibility"</w:t>
            </w:r>
            <w:r w:rsidRPr="00952410">
              <w:rPr>
                <w:rFonts w:ascii="Helvetica" w:hAnsi="Helvetica" w:cs="Helvetica"/>
                <w:color w:val="222222"/>
              </w:rPr>
              <w:br/>
              <w:t>Native American tribal governments (Federally recognized)</w:t>
            </w:r>
            <w:r w:rsidRPr="00952410">
              <w:rPr>
                <w:rFonts w:ascii="Helvetica" w:hAnsi="Helvetica" w:cs="Helvetica"/>
                <w:color w:val="222222"/>
              </w:rPr>
              <w:br/>
              <w:t>Nonprofits that do not have a 501(c)(3) status with the IRS, other than institutions of higher education</w:t>
            </w:r>
            <w:r w:rsidRPr="00952410">
              <w:rPr>
                <w:rFonts w:ascii="Helvetica" w:hAnsi="Helvetica" w:cs="Helvetica"/>
                <w:color w:val="222222"/>
              </w:rPr>
              <w:br/>
              <w:t>County governments</w:t>
            </w:r>
            <w:r w:rsidRPr="00952410">
              <w:rPr>
                <w:rFonts w:ascii="Helvetica" w:hAnsi="Helvetica" w:cs="Helvetica"/>
                <w:color w:val="222222"/>
              </w:rPr>
              <w:br/>
              <w:t>City or township governments</w:t>
            </w:r>
          </w:p>
        </w:tc>
      </w:tr>
      <w:tr w:rsidR="00A317B5" w:rsidRPr="00952410" w14:paraId="2EAD4DAF" w14:textId="77777777" w:rsidTr="0072159E">
        <w:tc>
          <w:tcPr>
            <w:tcW w:w="2790" w:type="dxa"/>
            <w:tcBorders>
              <w:top w:val="nil"/>
              <w:left w:val="nil"/>
              <w:bottom w:val="nil"/>
              <w:right w:val="nil"/>
            </w:tcBorders>
            <w:shd w:val="clear" w:color="auto" w:fill="FFFFFF"/>
            <w:hideMark/>
          </w:tcPr>
          <w:p w14:paraId="2AB78F31"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lastRenderedPageBreak/>
              <w:t>Additional Information on Eligibility:</w:t>
            </w:r>
          </w:p>
        </w:tc>
        <w:tc>
          <w:tcPr>
            <w:tcW w:w="7905" w:type="dxa"/>
            <w:tcBorders>
              <w:top w:val="nil"/>
              <w:left w:val="nil"/>
              <w:bottom w:val="nil"/>
              <w:right w:val="nil"/>
            </w:tcBorders>
            <w:shd w:val="clear" w:color="auto" w:fill="FFFFFF"/>
            <w:hideMark/>
          </w:tcPr>
          <w:p w14:paraId="5EFD18CD" w14:textId="77777777" w:rsidR="00A317B5" w:rsidRPr="00952410" w:rsidRDefault="00A317B5" w:rsidP="0072159E">
            <w:pPr>
              <w:pStyle w:val="NoSpacing"/>
              <w:rPr>
                <w:rFonts w:ascii="Helvetica" w:hAnsi="Helvetica" w:cs="Helvetica"/>
                <w:b/>
                <w:bCs/>
                <w:color w:val="222222"/>
              </w:rPr>
            </w:pPr>
          </w:p>
        </w:tc>
      </w:tr>
    </w:tbl>
    <w:p w14:paraId="498A0AEA" w14:textId="77777777" w:rsidR="00A317B5" w:rsidRPr="00952410" w:rsidRDefault="00A317B5" w:rsidP="00A317B5">
      <w:pPr>
        <w:pStyle w:val="NoSpacing"/>
        <w:rPr>
          <w:rFonts w:ascii="Helvetica" w:hAnsi="Helvetica" w:cs="Helvetica"/>
          <w:b/>
          <w:bCs/>
          <w:color w:val="222222"/>
        </w:rPr>
      </w:pPr>
      <w:r w:rsidRPr="00952410">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463"/>
      </w:tblGrid>
      <w:tr w:rsidR="00A317B5" w:rsidRPr="00952410" w14:paraId="10FA059E" w14:textId="77777777" w:rsidTr="0072159E">
        <w:tc>
          <w:tcPr>
            <w:tcW w:w="2136" w:type="dxa"/>
            <w:tcBorders>
              <w:top w:val="nil"/>
              <w:left w:val="nil"/>
              <w:bottom w:val="nil"/>
              <w:right w:val="nil"/>
            </w:tcBorders>
            <w:shd w:val="clear" w:color="auto" w:fill="FFFFFF"/>
            <w:hideMark/>
          </w:tcPr>
          <w:p w14:paraId="4FD192C4"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5F8484A"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National Veterans Sports Programs</w:t>
            </w:r>
          </w:p>
        </w:tc>
      </w:tr>
      <w:tr w:rsidR="00A317B5" w:rsidRPr="00952410" w14:paraId="4DDE65A3" w14:textId="77777777" w:rsidTr="0072159E">
        <w:tc>
          <w:tcPr>
            <w:tcW w:w="0" w:type="auto"/>
            <w:tcBorders>
              <w:top w:val="nil"/>
              <w:left w:val="nil"/>
              <w:bottom w:val="nil"/>
              <w:right w:val="nil"/>
            </w:tcBorders>
            <w:shd w:val="clear" w:color="auto" w:fill="FFFFFF"/>
            <w:hideMark/>
          </w:tcPr>
          <w:p w14:paraId="62B643DB"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5561103"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The VA NVSPSE Program announces the availability of up to $5,000,000 (subject to the availability of Federal funds) for the VA Adaptive Sports Grant Program's Equine Therapy Grants. VA will award grants to qualifying organizations to plan, develop, manage, and implement programs to provide adaptive sports, training, and other opportunities for Veterans and members of the Armed Forces with disabilities. Applications for general adaptive sports proposals not focused on addressing mental health issues through equine therapy will not be considered under this NOFO and must be submitted to Funding Opportunity Number VA-SPORTS-26.</w:t>
            </w:r>
          </w:p>
          <w:p w14:paraId="51D75B82" w14:textId="77777777" w:rsidR="00A317B5" w:rsidRPr="00952410" w:rsidRDefault="00A317B5" w:rsidP="0072159E">
            <w:pPr>
              <w:pStyle w:val="NoSpacing"/>
              <w:rPr>
                <w:rFonts w:ascii="Helvetica" w:hAnsi="Helvetica" w:cs="Helvetica"/>
                <w:color w:val="222222"/>
              </w:rPr>
            </w:pPr>
          </w:p>
        </w:tc>
      </w:tr>
      <w:tr w:rsidR="00A317B5" w:rsidRPr="00952410" w14:paraId="24F80C31" w14:textId="77777777" w:rsidTr="0072159E">
        <w:tc>
          <w:tcPr>
            <w:tcW w:w="0" w:type="auto"/>
            <w:tcBorders>
              <w:top w:val="nil"/>
              <w:left w:val="nil"/>
              <w:bottom w:val="nil"/>
              <w:right w:val="nil"/>
            </w:tcBorders>
            <w:shd w:val="clear" w:color="auto" w:fill="FFFFFF"/>
            <w:hideMark/>
          </w:tcPr>
          <w:p w14:paraId="67EE0F21"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2C75AED" w14:textId="77777777" w:rsidR="00A317B5" w:rsidRPr="00952410" w:rsidRDefault="00A317B5" w:rsidP="0072159E">
            <w:pPr>
              <w:pStyle w:val="NoSpacing"/>
              <w:rPr>
                <w:rFonts w:ascii="Helvetica" w:hAnsi="Helvetica" w:cs="Helvetica"/>
                <w:color w:val="222222"/>
              </w:rPr>
            </w:pPr>
            <w:hyperlink r:id="rId399" w:tgtFrame="_blank" w:history="1">
              <w:r w:rsidRPr="00952410">
                <w:rPr>
                  <w:rStyle w:val="Hyperlink"/>
                  <w:rFonts w:ascii="Helvetica" w:hAnsi="Helvetica" w:cs="Helvetica"/>
                </w:rPr>
                <w:t>NVSPSE website</w:t>
              </w:r>
            </w:hyperlink>
          </w:p>
        </w:tc>
      </w:tr>
      <w:tr w:rsidR="00A317B5" w:rsidRPr="00952410" w14:paraId="63DDE4DE" w14:textId="77777777" w:rsidTr="0072159E">
        <w:tc>
          <w:tcPr>
            <w:tcW w:w="0" w:type="auto"/>
            <w:tcBorders>
              <w:top w:val="nil"/>
              <w:left w:val="nil"/>
              <w:bottom w:val="nil"/>
              <w:right w:val="nil"/>
            </w:tcBorders>
            <w:shd w:val="clear" w:color="auto" w:fill="FFFFFF"/>
            <w:hideMark/>
          </w:tcPr>
          <w:p w14:paraId="5AF88253"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AAC91C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Program Specialist</w:t>
            </w:r>
          </w:p>
          <w:p w14:paraId="1961612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Program Specialist</w:t>
            </w:r>
          </w:p>
          <w:p w14:paraId="47D8D12F"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br/>
            </w:r>
            <w:hyperlink r:id="rId400" w:tgtFrame="_blank" w:history="1">
              <w:r w:rsidRPr="00952410">
                <w:rPr>
                  <w:rStyle w:val="Hyperlink"/>
                  <w:rFonts w:ascii="Helvetica" w:hAnsi="Helvetica" w:cs="Helvetica"/>
                </w:rPr>
                <w:t>Grants4Vets.gov</w:t>
              </w:r>
            </w:hyperlink>
          </w:p>
        </w:tc>
      </w:tr>
    </w:tbl>
    <w:p w14:paraId="52A20EF6" w14:textId="77777777" w:rsidR="00A317B5" w:rsidRPr="007A216E" w:rsidRDefault="00A317B5" w:rsidP="00A317B5">
      <w:pPr>
        <w:pStyle w:val="NoSpacing"/>
        <w:rPr>
          <w:rFonts w:ascii="Helvetica" w:hAnsi="Helvetica" w:cs="Helvetica"/>
          <w:color w:val="222222"/>
          <w:sz w:val="24"/>
          <w:szCs w:val="24"/>
        </w:rPr>
      </w:pPr>
      <w:r w:rsidRPr="00412BF1">
        <w:rPr>
          <w:rFonts w:ascii="Helvetica" w:hAnsi="Helvetica" w:cs="Helvetica"/>
          <w:color w:val="222222"/>
          <w:sz w:val="24"/>
          <w:szCs w:val="24"/>
        </w:rPr>
        <w:br/>
      </w:r>
      <w:hyperlink r:id="rId401" w:tgtFrame="_blank" w:history="1">
        <w:r w:rsidRPr="00412BF1">
          <w:rPr>
            <w:rStyle w:val="Hyperlink"/>
            <w:rFonts w:ascii="Helvetica" w:hAnsi="Helvetica" w:cs="Helvetica"/>
            <w:sz w:val="24"/>
            <w:szCs w:val="24"/>
          </w:rPr>
          <w:t>https://www.grants.gov/search-results-detail/360405</w:t>
        </w:r>
      </w:hyperlink>
    </w:p>
    <w:p w14:paraId="333CB914" w14:textId="77777777" w:rsidR="00A317B5" w:rsidRDefault="00A317B5" w:rsidP="007E7596">
      <w:pPr>
        <w:pStyle w:val="NoSpacing"/>
        <w:pBdr>
          <w:bottom w:val="single" w:sz="6" w:space="1" w:color="auto"/>
        </w:pBdr>
        <w:rPr>
          <w:rFonts w:ascii="Helvetica" w:hAnsi="Helvetica" w:cs="Helvetica"/>
          <w:b/>
          <w:bCs/>
          <w:sz w:val="24"/>
          <w:szCs w:val="24"/>
        </w:rPr>
      </w:pPr>
    </w:p>
    <w:p w14:paraId="4BC0472B" w14:textId="77777777" w:rsidR="00A317B5" w:rsidRDefault="00A317B5" w:rsidP="007E7596">
      <w:pPr>
        <w:pStyle w:val="NoSpacing"/>
        <w:rPr>
          <w:rFonts w:ascii="Helvetica" w:hAnsi="Helvetica" w:cs="Helvetica"/>
          <w:b/>
          <w:bCs/>
          <w:sz w:val="24"/>
          <w:szCs w:val="24"/>
        </w:rPr>
      </w:pPr>
    </w:p>
    <w:p w14:paraId="4FDE73F1" w14:textId="77777777" w:rsidR="00F347E8" w:rsidRDefault="00F347E8" w:rsidP="00F347E8">
      <w:pPr>
        <w:pStyle w:val="NoSpacing"/>
        <w:rPr>
          <w:rFonts w:ascii="Helvetica" w:hAnsi="Helvetica" w:cs="Helvetica"/>
          <w:color w:val="222222"/>
          <w:sz w:val="24"/>
          <w:szCs w:val="24"/>
        </w:rPr>
      </w:pPr>
      <w:bookmarkStart w:id="867" w:name="VALegacyGrants"/>
      <w:bookmarkEnd w:id="867"/>
      <w:r w:rsidRPr="00A772F0">
        <w:rPr>
          <w:rFonts w:ascii="Helvetica" w:hAnsi="Helvetica" w:cs="Helvetica"/>
          <w:color w:val="222222"/>
          <w:sz w:val="24"/>
          <w:szCs w:val="24"/>
        </w:rPr>
        <w:t>Veterans Legacy Grants Program</w:t>
      </w:r>
      <w:r w:rsidRPr="00A772F0">
        <w:rPr>
          <w:rFonts w:ascii="Helvetica" w:hAnsi="Helvetica" w:cs="Helvetica"/>
          <w:color w:val="222222"/>
          <w:sz w:val="24"/>
          <w:szCs w:val="24"/>
        </w:rPr>
        <w:br/>
        <w:t>Forecast 1</w:t>
      </w:r>
    </w:p>
    <w:p w14:paraId="2412BDDE" w14:textId="77777777" w:rsidR="00F347E8" w:rsidRDefault="00F347E8" w:rsidP="00F347E8">
      <w:pPr>
        <w:pStyle w:val="NoSpacing"/>
        <w:rPr>
          <w:rFonts w:ascii="Helvetica" w:hAnsi="Helvetica" w:cs="Helvetica"/>
          <w:color w:val="222222"/>
          <w:sz w:val="24"/>
          <w:szCs w:val="24"/>
        </w:rPr>
      </w:pP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906"/>
        <w:gridCol w:w="4979"/>
      </w:tblGrid>
      <w:tr w:rsidR="00F347E8" w:rsidRPr="007A216E" w14:paraId="349EE223" w14:textId="77777777" w:rsidTr="0006562C">
        <w:tc>
          <w:tcPr>
            <w:tcW w:w="0" w:type="auto"/>
            <w:tcBorders>
              <w:top w:val="nil"/>
              <w:left w:val="nil"/>
              <w:bottom w:val="nil"/>
              <w:right w:val="nil"/>
            </w:tcBorders>
            <w:shd w:val="clear" w:color="auto" w:fill="FFFFFF"/>
            <w:hideMark/>
          </w:tcPr>
          <w:p w14:paraId="7E0AB4E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BCAF82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Grants Notice</w:t>
            </w:r>
          </w:p>
        </w:tc>
      </w:tr>
      <w:tr w:rsidR="00F347E8" w:rsidRPr="007A216E" w14:paraId="170208D3" w14:textId="77777777" w:rsidTr="0006562C">
        <w:tc>
          <w:tcPr>
            <w:tcW w:w="0" w:type="auto"/>
            <w:tcBorders>
              <w:top w:val="nil"/>
              <w:left w:val="nil"/>
              <w:bottom w:val="nil"/>
              <w:right w:val="nil"/>
            </w:tcBorders>
            <w:shd w:val="clear" w:color="auto" w:fill="FFFFFF"/>
            <w:hideMark/>
          </w:tcPr>
          <w:p w14:paraId="4E5616D4"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57B6B31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VA-NCA-VLGP-FY2026</w:t>
            </w:r>
          </w:p>
        </w:tc>
      </w:tr>
      <w:tr w:rsidR="00F347E8" w:rsidRPr="007A216E" w14:paraId="77005714" w14:textId="77777777" w:rsidTr="0006562C">
        <w:tc>
          <w:tcPr>
            <w:tcW w:w="0" w:type="auto"/>
            <w:tcBorders>
              <w:top w:val="nil"/>
              <w:left w:val="nil"/>
              <w:bottom w:val="nil"/>
              <w:right w:val="nil"/>
            </w:tcBorders>
            <w:shd w:val="clear" w:color="auto" w:fill="FFFFFF"/>
            <w:hideMark/>
          </w:tcPr>
          <w:p w14:paraId="44193D5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1753701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Veterans Legacy Grants Program</w:t>
            </w:r>
          </w:p>
        </w:tc>
      </w:tr>
      <w:tr w:rsidR="00F347E8" w:rsidRPr="007A216E" w14:paraId="7C051E66" w14:textId="77777777" w:rsidTr="0006562C">
        <w:tc>
          <w:tcPr>
            <w:tcW w:w="0" w:type="auto"/>
            <w:tcBorders>
              <w:top w:val="nil"/>
              <w:left w:val="nil"/>
              <w:bottom w:val="nil"/>
              <w:right w:val="nil"/>
            </w:tcBorders>
            <w:shd w:val="clear" w:color="auto" w:fill="FFFFFF"/>
            <w:hideMark/>
          </w:tcPr>
          <w:p w14:paraId="63199EF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8F4379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Discretionary</w:t>
            </w:r>
          </w:p>
        </w:tc>
      </w:tr>
      <w:tr w:rsidR="00F347E8" w:rsidRPr="007A216E" w14:paraId="5DAB7BCC" w14:textId="77777777" w:rsidTr="0006562C">
        <w:tc>
          <w:tcPr>
            <w:tcW w:w="0" w:type="auto"/>
            <w:tcBorders>
              <w:top w:val="nil"/>
              <w:left w:val="nil"/>
              <w:bottom w:val="nil"/>
              <w:right w:val="nil"/>
            </w:tcBorders>
            <w:shd w:val="clear" w:color="auto" w:fill="FFFFFF"/>
            <w:hideMark/>
          </w:tcPr>
          <w:p w14:paraId="6B6C3600"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1607D16" w14:textId="77777777" w:rsidR="00F347E8" w:rsidRPr="007A216E" w:rsidRDefault="00F347E8" w:rsidP="0006562C">
            <w:pPr>
              <w:pStyle w:val="NoSpacing"/>
              <w:rPr>
                <w:rFonts w:ascii="Helvetica" w:hAnsi="Helvetica" w:cs="Helvetica"/>
                <w:b/>
                <w:bCs/>
                <w:color w:val="222222"/>
              </w:rPr>
            </w:pPr>
          </w:p>
        </w:tc>
      </w:tr>
      <w:tr w:rsidR="00F347E8" w:rsidRPr="007A216E" w14:paraId="21F4DA43" w14:textId="77777777" w:rsidTr="0006562C">
        <w:tc>
          <w:tcPr>
            <w:tcW w:w="0" w:type="auto"/>
            <w:tcBorders>
              <w:top w:val="nil"/>
              <w:left w:val="nil"/>
              <w:bottom w:val="nil"/>
              <w:right w:val="nil"/>
            </w:tcBorders>
            <w:shd w:val="clear" w:color="auto" w:fill="FFFFFF"/>
            <w:hideMark/>
          </w:tcPr>
          <w:p w14:paraId="16B933E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A08E2E2"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Grant</w:t>
            </w:r>
          </w:p>
        </w:tc>
      </w:tr>
      <w:tr w:rsidR="00F347E8" w:rsidRPr="007A216E" w14:paraId="07B363D1" w14:textId="77777777" w:rsidTr="0006562C">
        <w:tc>
          <w:tcPr>
            <w:tcW w:w="0" w:type="auto"/>
            <w:tcBorders>
              <w:top w:val="nil"/>
              <w:left w:val="nil"/>
              <w:bottom w:val="nil"/>
              <w:right w:val="nil"/>
            </w:tcBorders>
            <w:shd w:val="clear" w:color="auto" w:fill="FFFFFF"/>
            <w:hideMark/>
          </w:tcPr>
          <w:p w14:paraId="4965EDDE"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66339F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Education</w:t>
            </w:r>
          </w:p>
        </w:tc>
      </w:tr>
      <w:tr w:rsidR="00F347E8" w:rsidRPr="007A216E" w14:paraId="6383A9EC" w14:textId="77777777" w:rsidTr="0006562C">
        <w:tc>
          <w:tcPr>
            <w:tcW w:w="0" w:type="auto"/>
            <w:tcBorders>
              <w:top w:val="nil"/>
              <w:left w:val="nil"/>
              <w:bottom w:val="nil"/>
              <w:right w:val="nil"/>
            </w:tcBorders>
            <w:shd w:val="clear" w:color="auto" w:fill="FFFFFF"/>
            <w:hideMark/>
          </w:tcPr>
          <w:p w14:paraId="08090D6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E544FBB" w14:textId="77777777" w:rsidR="00F347E8" w:rsidRPr="007A216E" w:rsidRDefault="00F347E8" w:rsidP="0006562C">
            <w:pPr>
              <w:pStyle w:val="NoSpacing"/>
              <w:rPr>
                <w:rFonts w:ascii="Helvetica" w:hAnsi="Helvetica" w:cs="Helvetica"/>
                <w:b/>
                <w:bCs/>
                <w:color w:val="222222"/>
              </w:rPr>
            </w:pPr>
          </w:p>
        </w:tc>
      </w:tr>
      <w:tr w:rsidR="00F347E8" w:rsidRPr="007A216E" w14:paraId="4EB8981F" w14:textId="77777777" w:rsidTr="0006562C">
        <w:tc>
          <w:tcPr>
            <w:tcW w:w="0" w:type="auto"/>
            <w:tcBorders>
              <w:top w:val="nil"/>
              <w:left w:val="nil"/>
              <w:bottom w:val="nil"/>
              <w:right w:val="nil"/>
            </w:tcBorders>
            <w:shd w:val="clear" w:color="auto" w:fill="FFFFFF"/>
            <w:hideMark/>
          </w:tcPr>
          <w:p w14:paraId="4D1ABFA4"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636C88D"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10</w:t>
            </w:r>
          </w:p>
        </w:tc>
      </w:tr>
      <w:tr w:rsidR="00F347E8" w:rsidRPr="007A216E" w14:paraId="63D72D4F" w14:textId="77777777" w:rsidTr="0006562C">
        <w:tc>
          <w:tcPr>
            <w:tcW w:w="0" w:type="auto"/>
            <w:tcBorders>
              <w:top w:val="nil"/>
              <w:left w:val="nil"/>
              <w:bottom w:val="nil"/>
              <w:right w:val="nil"/>
            </w:tcBorders>
            <w:shd w:val="clear" w:color="auto" w:fill="FFFFFF"/>
            <w:hideMark/>
          </w:tcPr>
          <w:p w14:paraId="1AB0C15E" w14:textId="77777777" w:rsidR="00F347E8" w:rsidRPr="007A216E" w:rsidRDefault="00F347E8" w:rsidP="0006562C">
            <w:pPr>
              <w:pStyle w:val="NoSpacing"/>
              <w:rPr>
                <w:rFonts w:ascii="Helvetica" w:hAnsi="Helvetica" w:cs="Helvetica"/>
                <w:b/>
                <w:bCs/>
                <w:color w:val="222222"/>
              </w:rPr>
            </w:pPr>
            <w:hyperlink r:id="rId402" w:tgtFrame="_blank" w:history="1">
              <w:r w:rsidRPr="007A216E">
                <w:rPr>
                  <w:rStyle w:val="Hyperlink"/>
                  <w:rFonts w:ascii="Helvetica" w:hAnsi="Helvetica" w:cs="Helvetica"/>
                  <w:b/>
                  <w:bCs/>
                </w:rPr>
                <w:t>Assistance Listings</w:t>
              </w:r>
            </w:hyperlink>
            <w:r w:rsidRPr="007A216E">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09F7006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64.204 -- Veterans Legacy Grants Program</w:t>
            </w:r>
          </w:p>
        </w:tc>
      </w:tr>
      <w:tr w:rsidR="00F347E8" w:rsidRPr="007A216E" w14:paraId="25D25E42" w14:textId="77777777" w:rsidTr="0006562C">
        <w:tc>
          <w:tcPr>
            <w:tcW w:w="0" w:type="auto"/>
            <w:tcBorders>
              <w:top w:val="nil"/>
              <w:left w:val="nil"/>
              <w:bottom w:val="nil"/>
              <w:right w:val="nil"/>
            </w:tcBorders>
            <w:shd w:val="clear" w:color="auto" w:fill="FFFFFF"/>
            <w:hideMark/>
          </w:tcPr>
          <w:p w14:paraId="50F20AE3"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0988279"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No</w:t>
            </w:r>
          </w:p>
        </w:tc>
      </w:tr>
      <w:tr w:rsidR="00F347E8" w:rsidRPr="007A216E" w14:paraId="17B33FF9" w14:textId="77777777" w:rsidTr="0006562C">
        <w:tc>
          <w:tcPr>
            <w:tcW w:w="0" w:type="auto"/>
            <w:tcBorders>
              <w:top w:val="nil"/>
              <w:left w:val="nil"/>
              <w:bottom w:val="nil"/>
              <w:right w:val="nil"/>
            </w:tcBorders>
            <w:shd w:val="clear" w:color="auto" w:fill="FFFFFF"/>
            <w:hideMark/>
          </w:tcPr>
          <w:p w14:paraId="1276DF0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556A2DF"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Forecast 1</w:t>
            </w:r>
          </w:p>
        </w:tc>
      </w:tr>
      <w:tr w:rsidR="00F347E8" w:rsidRPr="007A216E" w14:paraId="027E0960" w14:textId="77777777" w:rsidTr="0006562C">
        <w:tc>
          <w:tcPr>
            <w:tcW w:w="0" w:type="auto"/>
            <w:tcBorders>
              <w:top w:val="nil"/>
              <w:left w:val="nil"/>
              <w:bottom w:val="nil"/>
              <w:right w:val="nil"/>
            </w:tcBorders>
            <w:shd w:val="clear" w:color="auto" w:fill="FFFFFF"/>
            <w:hideMark/>
          </w:tcPr>
          <w:p w14:paraId="52A9E9C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5B7A6B9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Jul 17, 2025</w:t>
            </w:r>
          </w:p>
        </w:tc>
      </w:tr>
      <w:tr w:rsidR="00F347E8" w:rsidRPr="007A216E" w14:paraId="0EDE49B8" w14:textId="77777777" w:rsidTr="0006562C">
        <w:tc>
          <w:tcPr>
            <w:tcW w:w="0" w:type="auto"/>
            <w:tcBorders>
              <w:top w:val="nil"/>
              <w:left w:val="nil"/>
              <w:bottom w:val="nil"/>
              <w:right w:val="nil"/>
            </w:tcBorders>
            <w:shd w:val="clear" w:color="auto" w:fill="FFFFFF"/>
            <w:hideMark/>
          </w:tcPr>
          <w:p w14:paraId="383A5DF9"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233F8D8"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Jul 17, 2025</w:t>
            </w:r>
          </w:p>
        </w:tc>
      </w:tr>
      <w:tr w:rsidR="00F347E8" w:rsidRPr="007A216E" w14:paraId="1223F34E" w14:textId="77777777" w:rsidTr="0006562C">
        <w:tc>
          <w:tcPr>
            <w:tcW w:w="0" w:type="auto"/>
            <w:tcBorders>
              <w:top w:val="nil"/>
              <w:left w:val="nil"/>
              <w:bottom w:val="nil"/>
              <w:right w:val="nil"/>
            </w:tcBorders>
            <w:shd w:val="clear" w:color="auto" w:fill="FFFFFF"/>
            <w:hideMark/>
          </w:tcPr>
          <w:p w14:paraId="00BEC3C2"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31688786"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Mar 13, 2026</w:t>
            </w:r>
          </w:p>
        </w:tc>
      </w:tr>
      <w:tr w:rsidR="00F347E8" w:rsidRPr="007A216E" w14:paraId="3DEA8096" w14:textId="77777777" w:rsidTr="0006562C">
        <w:tc>
          <w:tcPr>
            <w:tcW w:w="0" w:type="auto"/>
            <w:tcBorders>
              <w:top w:val="nil"/>
              <w:left w:val="nil"/>
              <w:bottom w:val="nil"/>
              <w:right w:val="nil"/>
            </w:tcBorders>
            <w:shd w:val="clear" w:color="auto" w:fill="FFFFFF"/>
            <w:hideMark/>
          </w:tcPr>
          <w:p w14:paraId="0839AB3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276A8E86"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Apr 17, 2026 </w:t>
            </w:r>
          </w:p>
        </w:tc>
      </w:tr>
      <w:tr w:rsidR="00F347E8" w:rsidRPr="007A216E" w14:paraId="4BC3B77D" w14:textId="77777777" w:rsidTr="0006562C">
        <w:tc>
          <w:tcPr>
            <w:tcW w:w="0" w:type="auto"/>
            <w:tcBorders>
              <w:top w:val="nil"/>
              <w:left w:val="nil"/>
              <w:bottom w:val="nil"/>
              <w:right w:val="nil"/>
            </w:tcBorders>
            <w:shd w:val="clear" w:color="auto" w:fill="FFFFFF"/>
            <w:hideMark/>
          </w:tcPr>
          <w:p w14:paraId="6853CAC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71971313"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Jun 30, 2026</w:t>
            </w:r>
          </w:p>
        </w:tc>
      </w:tr>
      <w:tr w:rsidR="00F347E8" w:rsidRPr="007A216E" w14:paraId="5E0E0CCF" w14:textId="77777777" w:rsidTr="0006562C">
        <w:tc>
          <w:tcPr>
            <w:tcW w:w="0" w:type="auto"/>
            <w:tcBorders>
              <w:top w:val="nil"/>
              <w:left w:val="nil"/>
              <w:bottom w:val="nil"/>
              <w:right w:val="nil"/>
            </w:tcBorders>
            <w:shd w:val="clear" w:color="auto" w:fill="FFFFFF"/>
            <w:hideMark/>
          </w:tcPr>
          <w:p w14:paraId="2E630C5B"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28DDBFA6"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Sep 01, 2026</w:t>
            </w:r>
          </w:p>
        </w:tc>
      </w:tr>
      <w:tr w:rsidR="00F347E8" w:rsidRPr="007A216E" w14:paraId="25BB691F" w14:textId="77777777" w:rsidTr="0006562C">
        <w:tc>
          <w:tcPr>
            <w:tcW w:w="0" w:type="auto"/>
            <w:tcBorders>
              <w:top w:val="nil"/>
              <w:left w:val="nil"/>
              <w:bottom w:val="nil"/>
              <w:right w:val="nil"/>
            </w:tcBorders>
            <w:shd w:val="clear" w:color="auto" w:fill="FFFFFF"/>
            <w:hideMark/>
          </w:tcPr>
          <w:p w14:paraId="5C0E424E"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2A1293C3"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2026</w:t>
            </w:r>
          </w:p>
        </w:tc>
      </w:tr>
      <w:tr w:rsidR="00F347E8" w:rsidRPr="007A216E" w14:paraId="236F4F30" w14:textId="77777777" w:rsidTr="0006562C">
        <w:tc>
          <w:tcPr>
            <w:tcW w:w="0" w:type="auto"/>
            <w:tcBorders>
              <w:top w:val="nil"/>
              <w:left w:val="nil"/>
              <w:bottom w:val="nil"/>
              <w:right w:val="nil"/>
            </w:tcBorders>
            <w:shd w:val="clear" w:color="auto" w:fill="FFFFFF"/>
            <w:hideMark/>
          </w:tcPr>
          <w:p w14:paraId="21BC967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AE522A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May 04, 2026</w:t>
            </w:r>
          </w:p>
        </w:tc>
      </w:tr>
      <w:tr w:rsidR="00F347E8" w:rsidRPr="007A216E" w14:paraId="4C7B681B" w14:textId="77777777" w:rsidTr="0006562C">
        <w:tc>
          <w:tcPr>
            <w:tcW w:w="0" w:type="auto"/>
            <w:tcBorders>
              <w:top w:val="nil"/>
              <w:left w:val="nil"/>
              <w:bottom w:val="nil"/>
              <w:right w:val="nil"/>
            </w:tcBorders>
            <w:shd w:val="clear" w:color="auto" w:fill="FFFFFF"/>
            <w:hideMark/>
          </w:tcPr>
          <w:p w14:paraId="003DBB35"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lastRenderedPageBreak/>
              <w:t>Estimated Total Program Funding:</w:t>
            </w:r>
          </w:p>
        </w:tc>
        <w:tc>
          <w:tcPr>
            <w:tcW w:w="0" w:type="auto"/>
            <w:tcBorders>
              <w:top w:val="nil"/>
              <w:left w:val="nil"/>
              <w:bottom w:val="nil"/>
              <w:right w:val="nil"/>
            </w:tcBorders>
            <w:shd w:val="clear" w:color="auto" w:fill="FFFFFF"/>
            <w:hideMark/>
          </w:tcPr>
          <w:p w14:paraId="5B43A0C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$ 2,200,000</w:t>
            </w:r>
          </w:p>
        </w:tc>
      </w:tr>
      <w:tr w:rsidR="00F347E8" w:rsidRPr="007A216E" w14:paraId="65F1F494" w14:textId="77777777" w:rsidTr="0006562C">
        <w:tc>
          <w:tcPr>
            <w:tcW w:w="0" w:type="auto"/>
            <w:tcBorders>
              <w:top w:val="nil"/>
              <w:left w:val="nil"/>
              <w:bottom w:val="nil"/>
              <w:right w:val="nil"/>
            </w:tcBorders>
            <w:shd w:val="clear" w:color="auto" w:fill="FFFFFF"/>
            <w:hideMark/>
          </w:tcPr>
          <w:p w14:paraId="3555A110"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110A0B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$ 400,000</w:t>
            </w:r>
          </w:p>
        </w:tc>
      </w:tr>
      <w:tr w:rsidR="00F347E8" w:rsidRPr="007A216E" w14:paraId="52EBB767" w14:textId="77777777" w:rsidTr="0006562C">
        <w:tc>
          <w:tcPr>
            <w:tcW w:w="0" w:type="auto"/>
            <w:tcBorders>
              <w:top w:val="nil"/>
              <w:left w:val="nil"/>
              <w:bottom w:val="nil"/>
              <w:right w:val="nil"/>
            </w:tcBorders>
            <w:shd w:val="clear" w:color="auto" w:fill="FFFFFF"/>
            <w:hideMark/>
          </w:tcPr>
          <w:p w14:paraId="0E40ADC8"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257873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$ 50,000</w:t>
            </w:r>
          </w:p>
        </w:tc>
      </w:tr>
    </w:tbl>
    <w:p w14:paraId="37E7C382" w14:textId="77777777" w:rsidR="00F347E8" w:rsidRPr="007A216E" w:rsidRDefault="00F347E8" w:rsidP="00F347E8">
      <w:pPr>
        <w:pStyle w:val="NoSpacing"/>
        <w:rPr>
          <w:rFonts w:ascii="Helvetica" w:hAnsi="Helvetica" w:cs="Helvetica"/>
          <w:b/>
          <w:bCs/>
          <w:color w:val="222222"/>
        </w:rPr>
      </w:pPr>
      <w:r w:rsidRPr="007A216E">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F347E8" w:rsidRPr="007A216E" w14:paraId="38727EDD" w14:textId="77777777" w:rsidTr="0006562C">
        <w:tc>
          <w:tcPr>
            <w:tcW w:w="1974" w:type="dxa"/>
            <w:tcBorders>
              <w:top w:val="nil"/>
              <w:left w:val="nil"/>
              <w:bottom w:val="nil"/>
              <w:right w:val="nil"/>
            </w:tcBorders>
            <w:shd w:val="clear" w:color="auto" w:fill="FFFFFF"/>
            <w:hideMark/>
          </w:tcPr>
          <w:p w14:paraId="51442AF1"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F303BC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Public and State controlled institutions of higher education</w:t>
            </w:r>
            <w:r w:rsidRPr="007A216E">
              <w:rPr>
                <w:rFonts w:ascii="Helvetica" w:hAnsi="Helvetica" w:cs="Helvetica"/>
                <w:color w:val="222222"/>
              </w:rPr>
              <w:br/>
              <w:t>Private institutions of higher education</w:t>
            </w:r>
            <w:r w:rsidRPr="007A216E">
              <w:rPr>
                <w:rFonts w:ascii="Helvetica" w:hAnsi="Helvetica" w:cs="Helvetica"/>
                <w:color w:val="222222"/>
              </w:rPr>
              <w:br/>
              <w:t>State governments</w:t>
            </w:r>
            <w:r w:rsidRPr="007A216E">
              <w:rPr>
                <w:rFonts w:ascii="Helvetica" w:hAnsi="Helvetica" w:cs="Helvetica"/>
                <w:color w:val="222222"/>
              </w:rPr>
              <w:br/>
              <w:t>Nonprofits having a 501(c)(3) status with the IRS, other than institutions of higher education</w:t>
            </w:r>
            <w:r w:rsidRPr="007A216E">
              <w:rPr>
                <w:rFonts w:ascii="Helvetica" w:hAnsi="Helvetica" w:cs="Helvetica"/>
                <w:color w:val="222222"/>
              </w:rPr>
              <w:br/>
              <w:t>Independent school districts</w:t>
            </w:r>
          </w:p>
        </w:tc>
      </w:tr>
      <w:tr w:rsidR="00F347E8" w:rsidRPr="007A216E" w14:paraId="30655126" w14:textId="77777777" w:rsidTr="0006562C">
        <w:tc>
          <w:tcPr>
            <w:tcW w:w="0" w:type="auto"/>
            <w:tcBorders>
              <w:top w:val="nil"/>
              <w:left w:val="nil"/>
              <w:bottom w:val="nil"/>
              <w:right w:val="nil"/>
            </w:tcBorders>
            <w:shd w:val="clear" w:color="auto" w:fill="FFFFFF"/>
            <w:hideMark/>
          </w:tcPr>
          <w:p w14:paraId="1B79ACE5"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5EA810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The Department of Veterans Affairs (VA) National Cemetery Administration (NCA) is awarding grants for a maximum of $400,000 per awardee through the Veterans Legacy Grants Program (VLGP), authorized under 38 U.S.C. 2400 note to provide funding to educational institutions and other eligible entities to conduct cemetery research and produce educational tools for the public to utilize and learn about the histories of Veterans interred in VA national cemeteries and VA grant-funded State and Tribal Veterans’ cemeteries. This notice includes information about the process for applying for a VLGP grant; criteria for evaluating applications; priorities related to the award of grants; and other requirements and guidance regarding VLGP grants</w:t>
            </w:r>
          </w:p>
        </w:tc>
      </w:tr>
    </w:tbl>
    <w:p w14:paraId="39E6E397" w14:textId="77777777" w:rsidR="00F347E8" w:rsidRPr="007A216E" w:rsidRDefault="00F347E8" w:rsidP="00F347E8">
      <w:pPr>
        <w:pStyle w:val="NoSpacing"/>
        <w:rPr>
          <w:rFonts w:ascii="Helvetica" w:hAnsi="Helvetica" w:cs="Helvetica"/>
          <w:b/>
          <w:bCs/>
          <w:color w:val="222222"/>
        </w:rPr>
      </w:pPr>
      <w:r w:rsidRPr="007A216E">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F347E8" w:rsidRPr="007A216E" w14:paraId="772BF5D8" w14:textId="77777777" w:rsidTr="0006562C">
        <w:tc>
          <w:tcPr>
            <w:tcW w:w="1974" w:type="dxa"/>
            <w:tcBorders>
              <w:top w:val="nil"/>
              <w:left w:val="nil"/>
              <w:bottom w:val="nil"/>
              <w:right w:val="nil"/>
            </w:tcBorders>
            <w:shd w:val="clear" w:color="auto" w:fill="FFFFFF"/>
            <w:hideMark/>
          </w:tcPr>
          <w:p w14:paraId="69B5E7F4"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2905C2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Veterans Legacy Grants Program</w:t>
            </w:r>
          </w:p>
        </w:tc>
      </w:tr>
      <w:tr w:rsidR="00F347E8" w:rsidRPr="007A216E" w14:paraId="10C90D76" w14:textId="77777777" w:rsidTr="0006562C">
        <w:tc>
          <w:tcPr>
            <w:tcW w:w="0" w:type="auto"/>
            <w:tcBorders>
              <w:top w:val="nil"/>
              <w:left w:val="nil"/>
              <w:bottom w:val="nil"/>
              <w:right w:val="nil"/>
            </w:tcBorders>
            <w:shd w:val="clear" w:color="auto" w:fill="FFFFFF"/>
            <w:hideMark/>
          </w:tcPr>
          <w:p w14:paraId="6C8349B8"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3AFF7F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VLGP will provide grants to eligible entities for the purpose of conducting cemetery research related to national, State, or Tribal Veterans’ cemeteries; producing educational materials that teach about the history of Veterans interred in national, State, or Tribal Veterans’ cemeteries; and promoting community engagement with the histories of Veterans interred in national, State, or Tribal Veterans’ cemeteries. </w:t>
            </w:r>
          </w:p>
        </w:tc>
      </w:tr>
      <w:tr w:rsidR="00F347E8" w:rsidRPr="007A216E" w14:paraId="12A902C5" w14:textId="77777777" w:rsidTr="0006562C">
        <w:tc>
          <w:tcPr>
            <w:tcW w:w="0" w:type="auto"/>
            <w:tcBorders>
              <w:top w:val="nil"/>
              <w:left w:val="nil"/>
              <w:bottom w:val="nil"/>
              <w:right w:val="nil"/>
            </w:tcBorders>
            <w:shd w:val="clear" w:color="auto" w:fill="FFFFFF"/>
            <w:hideMark/>
          </w:tcPr>
          <w:p w14:paraId="0C1620F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7FB66F1" w14:textId="77777777" w:rsidR="00F347E8" w:rsidRPr="007A216E" w:rsidRDefault="00F347E8" w:rsidP="0006562C">
            <w:pPr>
              <w:pStyle w:val="NoSpacing"/>
              <w:rPr>
                <w:rFonts w:ascii="Helvetica" w:hAnsi="Helvetica" w:cs="Helvetica"/>
                <w:b/>
                <w:bCs/>
                <w:color w:val="222222"/>
              </w:rPr>
            </w:pPr>
          </w:p>
        </w:tc>
      </w:tr>
      <w:tr w:rsidR="00F347E8" w:rsidRPr="007A216E" w14:paraId="6BC83CDB" w14:textId="77777777" w:rsidTr="0006562C">
        <w:tc>
          <w:tcPr>
            <w:tcW w:w="0" w:type="auto"/>
            <w:tcBorders>
              <w:top w:val="nil"/>
              <w:left w:val="nil"/>
              <w:bottom w:val="nil"/>
              <w:right w:val="nil"/>
            </w:tcBorders>
            <w:shd w:val="clear" w:color="auto" w:fill="FFFFFF"/>
            <w:hideMark/>
          </w:tcPr>
          <w:p w14:paraId="78DC038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B802238"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John Williams</w:t>
            </w:r>
            <w:r w:rsidRPr="007A216E">
              <w:rPr>
                <w:rFonts w:ascii="Helvetica" w:hAnsi="Helvetica" w:cs="Helvetica"/>
                <w:color w:val="222222"/>
              </w:rPr>
              <w:br/>
              <w:t>Sr. Grants Management Specialist</w:t>
            </w:r>
            <w:r w:rsidRPr="007A216E">
              <w:rPr>
                <w:rFonts w:ascii="Helvetica" w:hAnsi="Helvetica" w:cs="Helvetica"/>
                <w:color w:val="222222"/>
              </w:rPr>
              <w:br/>
              <w:t>Office of Engagement and Memorial Innovations</w:t>
            </w:r>
          </w:p>
          <w:p w14:paraId="6DAD7F7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3143484073</w:t>
            </w:r>
          </w:p>
          <w:p w14:paraId="33FF7F6D"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br/>
            </w:r>
            <w:hyperlink r:id="rId403" w:tgtFrame="_blank" w:history="1">
              <w:r w:rsidRPr="007A216E">
                <w:rPr>
                  <w:rStyle w:val="Hyperlink"/>
                  <w:rFonts w:ascii="Helvetica" w:hAnsi="Helvetica" w:cs="Helvetica"/>
                </w:rPr>
                <w:t>vlgp@va.gov</w:t>
              </w:r>
            </w:hyperlink>
          </w:p>
        </w:tc>
      </w:tr>
    </w:tbl>
    <w:p w14:paraId="6030EC19" w14:textId="7BD3899A" w:rsidR="00F347E8" w:rsidRDefault="00F347E8" w:rsidP="007E7596">
      <w:pPr>
        <w:pStyle w:val="NoSpacing"/>
        <w:pBdr>
          <w:bottom w:val="single" w:sz="6" w:space="1" w:color="auto"/>
        </w:pBdr>
      </w:pPr>
      <w:r w:rsidRPr="00A772F0">
        <w:rPr>
          <w:rFonts w:ascii="Helvetica" w:hAnsi="Helvetica" w:cs="Helvetica"/>
          <w:color w:val="222222"/>
          <w:sz w:val="24"/>
          <w:szCs w:val="24"/>
        </w:rPr>
        <w:br/>
      </w:r>
      <w:hyperlink r:id="rId404" w:tgtFrame="_blank" w:history="1">
        <w:r w:rsidRPr="00A772F0">
          <w:rPr>
            <w:rStyle w:val="Hyperlink"/>
            <w:rFonts w:ascii="Helvetica" w:hAnsi="Helvetica" w:cs="Helvetica"/>
            <w:sz w:val="24"/>
            <w:szCs w:val="24"/>
          </w:rPr>
          <w:t>https://www.grants.gov/search-results-detail/360057</w:t>
        </w:r>
      </w:hyperlink>
    </w:p>
    <w:p w14:paraId="04C00815" w14:textId="77777777" w:rsidR="00F347E8" w:rsidRDefault="00F347E8" w:rsidP="007E7596">
      <w:pPr>
        <w:pStyle w:val="NoSpacing"/>
        <w:rPr>
          <w:rFonts w:ascii="Helvetica" w:hAnsi="Helvetica" w:cs="Helvetica"/>
          <w:b/>
          <w:bCs/>
          <w:sz w:val="24"/>
          <w:szCs w:val="24"/>
        </w:rPr>
      </w:pPr>
    </w:p>
    <w:p w14:paraId="2E9B04F8" w14:textId="77777777" w:rsidR="00B825BE" w:rsidRDefault="00B825BE" w:rsidP="00B825BE">
      <w:pPr>
        <w:pStyle w:val="NoSpacing"/>
        <w:rPr>
          <w:rFonts w:ascii="Helvetica" w:hAnsi="Helvetica" w:cs="Helvetica"/>
          <w:color w:val="222222"/>
          <w:sz w:val="24"/>
          <w:szCs w:val="24"/>
        </w:rPr>
      </w:pPr>
      <w:bookmarkStart w:id="868" w:name="VAHomelessProvidersGrantPerDiem"/>
      <w:bookmarkEnd w:id="868"/>
      <w:r w:rsidRPr="009238B1">
        <w:rPr>
          <w:rFonts w:ascii="Helvetica" w:hAnsi="Helvetica" w:cs="Helvetica"/>
          <w:color w:val="222222"/>
          <w:sz w:val="24"/>
          <w:szCs w:val="24"/>
          <w:highlight w:val="lightGray"/>
        </w:rPr>
        <w:t>Homeless Providers Grant and Per Diem Program</w:t>
      </w:r>
      <w:r w:rsidRPr="009238B1">
        <w:rPr>
          <w:rFonts w:ascii="Helvetica" w:hAnsi="Helvetica" w:cs="Helvetica"/>
          <w:color w:val="222222"/>
          <w:sz w:val="24"/>
          <w:szCs w:val="24"/>
          <w:highlight w:val="lightGray"/>
        </w:rPr>
        <w:br/>
        <w:t>GPD Grant Forecast</w:t>
      </w:r>
      <w:r w:rsidRPr="009238B1">
        <w:rPr>
          <w:rFonts w:ascii="Helvetica" w:hAnsi="Helvetica" w:cs="Helvetica"/>
          <w:color w:val="222222"/>
          <w:sz w:val="24"/>
          <w:szCs w:val="24"/>
          <w:highlight w:val="lightGray"/>
        </w:rPr>
        <w:br/>
        <w:t>Forecast 1</w:t>
      </w:r>
    </w:p>
    <w:p w14:paraId="302B56B2" w14:textId="77777777" w:rsidR="009238B1" w:rsidRDefault="009238B1" w:rsidP="00B825BE">
      <w:pPr>
        <w:pStyle w:val="NoSpacing"/>
        <w:rPr>
          <w:rFonts w:ascii="Helvetica" w:hAnsi="Helvetica" w:cs="Helvetica"/>
          <w:color w:val="222222"/>
          <w:sz w:val="24"/>
          <w:szCs w:val="24"/>
        </w:rPr>
      </w:pPr>
    </w:p>
    <w:p w14:paraId="50B37CBC" w14:textId="1DEDB6F7" w:rsidR="009238B1" w:rsidRDefault="009238B1" w:rsidP="00B825BE">
      <w:pPr>
        <w:pStyle w:val="NoSpacing"/>
        <w:rPr>
          <w:rFonts w:ascii="Helvetica" w:hAnsi="Helvetica" w:cs="Helvetica"/>
          <w:color w:val="222222"/>
          <w:sz w:val="24"/>
          <w:szCs w:val="24"/>
        </w:rPr>
      </w:pPr>
      <w:r>
        <w:rPr>
          <w:rFonts w:ascii="Helvetica" w:hAnsi="Helvetica" w:cs="Helvetica"/>
          <w:color w:val="222222"/>
          <w:sz w:val="24"/>
          <w:szCs w:val="24"/>
        </w:rPr>
        <w:t xml:space="preserve">This is a </w:t>
      </w:r>
      <w:r w:rsidR="00D36228">
        <w:rPr>
          <w:rFonts w:ascii="Helvetica" w:hAnsi="Helvetica" w:cs="Helvetica"/>
          <w:color w:val="222222"/>
          <w:sz w:val="24"/>
          <w:szCs w:val="24"/>
        </w:rPr>
        <w:t>FORECAS</w:t>
      </w:r>
      <w:r w:rsidR="00A317B5">
        <w:rPr>
          <w:rFonts w:ascii="Helvetica" w:hAnsi="Helvetica" w:cs="Helvetica"/>
          <w:color w:val="222222"/>
          <w:sz w:val="24"/>
          <w:szCs w:val="24"/>
        </w:rPr>
        <w:t>T</w:t>
      </w:r>
      <w:r w:rsidR="00D36228">
        <w:rPr>
          <w:rFonts w:ascii="Helvetica" w:hAnsi="Helvetica" w:cs="Helvetica"/>
          <w:color w:val="222222"/>
          <w:sz w:val="24"/>
          <w:szCs w:val="24"/>
        </w:rPr>
        <w:t>,</w:t>
      </w:r>
      <w:r>
        <w:rPr>
          <w:rFonts w:ascii="Helvetica" w:hAnsi="Helvetica" w:cs="Helvetica"/>
          <w:color w:val="222222"/>
          <w:sz w:val="24"/>
          <w:szCs w:val="24"/>
        </w:rPr>
        <w:t xml:space="preserve"> and the update has not been posted</w:t>
      </w:r>
    </w:p>
    <w:p w14:paraId="44009754" w14:textId="77777777" w:rsidR="009238B1" w:rsidRDefault="009238B1" w:rsidP="00B825BE">
      <w:pPr>
        <w:pStyle w:val="NoSpacing"/>
        <w:rPr>
          <w:rFonts w:ascii="Helvetica" w:hAnsi="Helvetica" w:cs="Helvetica"/>
          <w:color w:val="222222"/>
          <w:sz w:val="24"/>
          <w:szCs w:val="24"/>
        </w:rPr>
      </w:pPr>
    </w:p>
    <w:tbl>
      <w:tblPr>
        <w:tblW w:w="11070" w:type="dxa"/>
        <w:tblCellMar>
          <w:top w:w="15" w:type="dxa"/>
          <w:left w:w="15" w:type="dxa"/>
          <w:bottom w:w="15" w:type="dxa"/>
          <w:right w:w="15" w:type="dxa"/>
        </w:tblCellMar>
        <w:tblLook w:val="04A0" w:firstRow="1" w:lastRow="0" w:firstColumn="1" w:lastColumn="0" w:noHBand="0" w:noVBand="1"/>
      </w:tblPr>
      <w:tblGrid>
        <w:gridCol w:w="3420"/>
        <w:gridCol w:w="7650"/>
      </w:tblGrid>
      <w:tr w:rsidR="00B825BE" w:rsidRPr="005104BA" w14:paraId="11F487B4" w14:textId="77777777" w:rsidTr="00C8416D">
        <w:tc>
          <w:tcPr>
            <w:tcW w:w="3420" w:type="dxa"/>
            <w:tcBorders>
              <w:top w:val="nil"/>
              <w:left w:val="nil"/>
              <w:bottom w:val="nil"/>
              <w:right w:val="nil"/>
            </w:tcBorders>
            <w:shd w:val="clear" w:color="auto" w:fill="FFFFFF"/>
            <w:hideMark/>
          </w:tcPr>
          <w:p w14:paraId="0C1A5E76"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Document Type:</w:t>
            </w:r>
          </w:p>
        </w:tc>
        <w:tc>
          <w:tcPr>
            <w:tcW w:w="7650" w:type="dxa"/>
            <w:tcBorders>
              <w:top w:val="nil"/>
              <w:left w:val="nil"/>
              <w:bottom w:val="nil"/>
              <w:right w:val="nil"/>
            </w:tcBorders>
            <w:shd w:val="clear" w:color="auto" w:fill="FFFFFF"/>
            <w:hideMark/>
          </w:tcPr>
          <w:p w14:paraId="6AA68977"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Grants Notice</w:t>
            </w:r>
          </w:p>
        </w:tc>
      </w:tr>
      <w:tr w:rsidR="00B825BE" w:rsidRPr="005104BA" w14:paraId="0D91A528" w14:textId="77777777" w:rsidTr="00C8416D">
        <w:tc>
          <w:tcPr>
            <w:tcW w:w="3420" w:type="dxa"/>
            <w:tcBorders>
              <w:top w:val="nil"/>
              <w:left w:val="nil"/>
              <w:bottom w:val="nil"/>
              <w:right w:val="nil"/>
            </w:tcBorders>
            <w:shd w:val="clear" w:color="auto" w:fill="FFFFFF"/>
            <w:hideMark/>
          </w:tcPr>
          <w:p w14:paraId="6D06C653"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Opportunity Number:</w:t>
            </w:r>
          </w:p>
        </w:tc>
        <w:tc>
          <w:tcPr>
            <w:tcW w:w="7650" w:type="dxa"/>
            <w:tcBorders>
              <w:top w:val="nil"/>
              <w:left w:val="nil"/>
              <w:bottom w:val="nil"/>
              <w:right w:val="nil"/>
            </w:tcBorders>
            <w:shd w:val="clear" w:color="auto" w:fill="FFFFFF"/>
            <w:hideMark/>
          </w:tcPr>
          <w:p w14:paraId="37F3585C"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VA-GPD-FORECAST-FY2026-FY2028</w:t>
            </w:r>
          </w:p>
        </w:tc>
      </w:tr>
      <w:tr w:rsidR="00B825BE" w:rsidRPr="005104BA" w14:paraId="2AE3F6AD" w14:textId="77777777" w:rsidTr="00C8416D">
        <w:tc>
          <w:tcPr>
            <w:tcW w:w="3420" w:type="dxa"/>
            <w:tcBorders>
              <w:top w:val="nil"/>
              <w:left w:val="nil"/>
              <w:bottom w:val="nil"/>
              <w:right w:val="nil"/>
            </w:tcBorders>
            <w:shd w:val="clear" w:color="auto" w:fill="FFFFFF"/>
            <w:hideMark/>
          </w:tcPr>
          <w:p w14:paraId="277999F1"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Opportunity Title:</w:t>
            </w:r>
          </w:p>
        </w:tc>
        <w:tc>
          <w:tcPr>
            <w:tcW w:w="7650" w:type="dxa"/>
            <w:tcBorders>
              <w:top w:val="nil"/>
              <w:left w:val="nil"/>
              <w:bottom w:val="nil"/>
              <w:right w:val="nil"/>
            </w:tcBorders>
            <w:shd w:val="clear" w:color="auto" w:fill="FFFFFF"/>
            <w:hideMark/>
          </w:tcPr>
          <w:p w14:paraId="7F13850B"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GPD Grant Forecast</w:t>
            </w:r>
          </w:p>
        </w:tc>
      </w:tr>
      <w:tr w:rsidR="00B825BE" w:rsidRPr="005104BA" w14:paraId="51B3B62D" w14:textId="77777777" w:rsidTr="00C8416D">
        <w:tc>
          <w:tcPr>
            <w:tcW w:w="3420" w:type="dxa"/>
            <w:tcBorders>
              <w:top w:val="nil"/>
              <w:left w:val="nil"/>
              <w:bottom w:val="nil"/>
              <w:right w:val="nil"/>
            </w:tcBorders>
            <w:shd w:val="clear" w:color="auto" w:fill="FFFFFF"/>
            <w:hideMark/>
          </w:tcPr>
          <w:p w14:paraId="067B121C"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Opportunity Category:</w:t>
            </w:r>
          </w:p>
        </w:tc>
        <w:tc>
          <w:tcPr>
            <w:tcW w:w="7650" w:type="dxa"/>
            <w:tcBorders>
              <w:top w:val="nil"/>
              <w:left w:val="nil"/>
              <w:bottom w:val="nil"/>
              <w:right w:val="nil"/>
            </w:tcBorders>
            <w:shd w:val="clear" w:color="auto" w:fill="FFFFFF"/>
            <w:hideMark/>
          </w:tcPr>
          <w:p w14:paraId="3A7265AF"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Discretionary</w:t>
            </w:r>
          </w:p>
        </w:tc>
      </w:tr>
      <w:tr w:rsidR="00B825BE" w:rsidRPr="005104BA" w14:paraId="48DD5B38" w14:textId="77777777" w:rsidTr="00C8416D">
        <w:tc>
          <w:tcPr>
            <w:tcW w:w="3420" w:type="dxa"/>
            <w:tcBorders>
              <w:top w:val="nil"/>
              <w:left w:val="nil"/>
              <w:bottom w:val="nil"/>
              <w:right w:val="nil"/>
            </w:tcBorders>
            <w:shd w:val="clear" w:color="auto" w:fill="FFFFFF"/>
            <w:hideMark/>
          </w:tcPr>
          <w:p w14:paraId="7660C0C0"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Opportunity Category Explanation:</w:t>
            </w:r>
          </w:p>
        </w:tc>
        <w:tc>
          <w:tcPr>
            <w:tcW w:w="7650" w:type="dxa"/>
            <w:tcBorders>
              <w:top w:val="nil"/>
              <w:left w:val="nil"/>
              <w:bottom w:val="nil"/>
              <w:right w:val="nil"/>
            </w:tcBorders>
            <w:shd w:val="clear" w:color="auto" w:fill="FFFFFF"/>
            <w:hideMark/>
          </w:tcPr>
          <w:p w14:paraId="78CF6EDF" w14:textId="77777777" w:rsidR="00B825BE" w:rsidRPr="005104BA" w:rsidRDefault="00B825BE" w:rsidP="00C8416D">
            <w:pPr>
              <w:pStyle w:val="NoSpacing"/>
              <w:rPr>
                <w:rFonts w:ascii="Helvetica" w:hAnsi="Helvetica" w:cs="Helvetica"/>
                <w:b/>
                <w:bCs/>
                <w:color w:val="222222"/>
              </w:rPr>
            </w:pPr>
          </w:p>
        </w:tc>
      </w:tr>
      <w:tr w:rsidR="00B825BE" w:rsidRPr="005104BA" w14:paraId="51357358" w14:textId="77777777" w:rsidTr="00C8416D">
        <w:tc>
          <w:tcPr>
            <w:tcW w:w="3420" w:type="dxa"/>
            <w:tcBorders>
              <w:top w:val="nil"/>
              <w:left w:val="nil"/>
              <w:bottom w:val="nil"/>
              <w:right w:val="nil"/>
            </w:tcBorders>
            <w:shd w:val="clear" w:color="auto" w:fill="FFFFFF"/>
            <w:hideMark/>
          </w:tcPr>
          <w:p w14:paraId="6F015712"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Funding Instrument Type:</w:t>
            </w:r>
          </w:p>
        </w:tc>
        <w:tc>
          <w:tcPr>
            <w:tcW w:w="7650" w:type="dxa"/>
            <w:tcBorders>
              <w:top w:val="nil"/>
              <w:left w:val="nil"/>
              <w:bottom w:val="nil"/>
              <w:right w:val="nil"/>
            </w:tcBorders>
            <w:shd w:val="clear" w:color="auto" w:fill="FFFFFF"/>
            <w:hideMark/>
          </w:tcPr>
          <w:p w14:paraId="217644AD"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Grant</w:t>
            </w:r>
          </w:p>
        </w:tc>
      </w:tr>
      <w:tr w:rsidR="00B825BE" w:rsidRPr="005104BA" w14:paraId="4FEB6D2A" w14:textId="77777777" w:rsidTr="00C8416D">
        <w:tc>
          <w:tcPr>
            <w:tcW w:w="3420" w:type="dxa"/>
            <w:tcBorders>
              <w:top w:val="nil"/>
              <w:left w:val="nil"/>
              <w:bottom w:val="nil"/>
              <w:right w:val="nil"/>
            </w:tcBorders>
            <w:shd w:val="clear" w:color="auto" w:fill="FFFFFF"/>
            <w:hideMark/>
          </w:tcPr>
          <w:p w14:paraId="0A96D049"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lastRenderedPageBreak/>
              <w:t>Category of Funding Activity:</w:t>
            </w:r>
          </w:p>
        </w:tc>
        <w:tc>
          <w:tcPr>
            <w:tcW w:w="7650" w:type="dxa"/>
            <w:tcBorders>
              <w:top w:val="nil"/>
              <w:left w:val="nil"/>
              <w:bottom w:val="nil"/>
              <w:right w:val="nil"/>
            </w:tcBorders>
            <w:shd w:val="clear" w:color="auto" w:fill="FFFFFF"/>
            <w:hideMark/>
          </w:tcPr>
          <w:p w14:paraId="56C147C6"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Housing</w:t>
            </w:r>
          </w:p>
        </w:tc>
      </w:tr>
      <w:tr w:rsidR="00B825BE" w:rsidRPr="005104BA" w14:paraId="6D39744B" w14:textId="77777777" w:rsidTr="00C8416D">
        <w:tc>
          <w:tcPr>
            <w:tcW w:w="3420" w:type="dxa"/>
            <w:tcBorders>
              <w:top w:val="nil"/>
              <w:left w:val="nil"/>
              <w:bottom w:val="nil"/>
              <w:right w:val="nil"/>
            </w:tcBorders>
            <w:shd w:val="clear" w:color="auto" w:fill="FFFFFF"/>
            <w:hideMark/>
          </w:tcPr>
          <w:p w14:paraId="15C7D63A"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Category Explanation:</w:t>
            </w:r>
          </w:p>
        </w:tc>
        <w:tc>
          <w:tcPr>
            <w:tcW w:w="7650" w:type="dxa"/>
            <w:tcBorders>
              <w:top w:val="nil"/>
              <w:left w:val="nil"/>
              <w:bottom w:val="nil"/>
              <w:right w:val="nil"/>
            </w:tcBorders>
            <w:shd w:val="clear" w:color="auto" w:fill="FFFFFF"/>
            <w:hideMark/>
          </w:tcPr>
          <w:p w14:paraId="2E722D1D"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THIS IS NOT A NOTICE OF FUNDING. THIS IS A GENERAL FORECAST ONLY.</w:t>
            </w:r>
          </w:p>
        </w:tc>
      </w:tr>
      <w:tr w:rsidR="00B825BE" w:rsidRPr="005104BA" w14:paraId="557F7606" w14:textId="77777777" w:rsidTr="00C8416D">
        <w:tc>
          <w:tcPr>
            <w:tcW w:w="3420" w:type="dxa"/>
            <w:tcBorders>
              <w:top w:val="nil"/>
              <w:left w:val="nil"/>
              <w:bottom w:val="nil"/>
              <w:right w:val="nil"/>
            </w:tcBorders>
            <w:shd w:val="clear" w:color="auto" w:fill="FFFFFF"/>
            <w:hideMark/>
          </w:tcPr>
          <w:p w14:paraId="502F5B61"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Expected Number of Awards:</w:t>
            </w:r>
          </w:p>
        </w:tc>
        <w:tc>
          <w:tcPr>
            <w:tcW w:w="7650" w:type="dxa"/>
            <w:tcBorders>
              <w:top w:val="nil"/>
              <w:left w:val="nil"/>
              <w:bottom w:val="nil"/>
              <w:right w:val="nil"/>
            </w:tcBorders>
            <w:shd w:val="clear" w:color="auto" w:fill="FFFFFF"/>
            <w:hideMark/>
          </w:tcPr>
          <w:p w14:paraId="43D174ED" w14:textId="77777777" w:rsidR="00B825BE" w:rsidRPr="005104BA" w:rsidRDefault="00B825BE" w:rsidP="00C8416D">
            <w:pPr>
              <w:pStyle w:val="NoSpacing"/>
              <w:rPr>
                <w:rFonts w:ascii="Helvetica" w:hAnsi="Helvetica" w:cs="Helvetica"/>
                <w:b/>
                <w:bCs/>
                <w:color w:val="222222"/>
              </w:rPr>
            </w:pPr>
          </w:p>
        </w:tc>
      </w:tr>
      <w:tr w:rsidR="00B825BE" w:rsidRPr="005104BA" w14:paraId="6B98750C" w14:textId="77777777" w:rsidTr="00C8416D">
        <w:tc>
          <w:tcPr>
            <w:tcW w:w="3420" w:type="dxa"/>
            <w:tcBorders>
              <w:top w:val="nil"/>
              <w:left w:val="nil"/>
              <w:bottom w:val="nil"/>
              <w:right w:val="nil"/>
            </w:tcBorders>
            <w:shd w:val="clear" w:color="auto" w:fill="FFFFFF"/>
            <w:hideMark/>
          </w:tcPr>
          <w:p w14:paraId="15DF9A6D" w14:textId="77777777" w:rsidR="00B825BE" w:rsidRPr="005104BA" w:rsidRDefault="00B825BE" w:rsidP="00C8416D">
            <w:pPr>
              <w:pStyle w:val="NoSpacing"/>
              <w:rPr>
                <w:rFonts w:ascii="Helvetica" w:hAnsi="Helvetica" w:cs="Helvetica"/>
                <w:b/>
                <w:bCs/>
                <w:color w:val="222222"/>
              </w:rPr>
            </w:pPr>
            <w:hyperlink r:id="rId405" w:tgtFrame="_blank" w:history="1">
              <w:r w:rsidRPr="005104BA">
                <w:rPr>
                  <w:rStyle w:val="Hyperlink"/>
                  <w:rFonts w:ascii="Helvetica" w:hAnsi="Helvetica" w:cs="Helvetica"/>
                  <w:b/>
                  <w:bCs/>
                </w:rPr>
                <w:t>Assistance Listings</w:t>
              </w:r>
            </w:hyperlink>
            <w:r w:rsidRPr="005104BA">
              <w:rPr>
                <w:rFonts w:ascii="Helvetica" w:hAnsi="Helvetica" w:cs="Helvetica"/>
                <w:b/>
                <w:bCs/>
                <w:color w:val="222222"/>
              </w:rPr>
              <w:t>:</w:t>
            </w:r>
          </w:p>
        </w:tc>
        <w:tc>
          <w:tcPr>
            <w:tcW w:w="7650" w:type="dxa"/>
            <w:tcBorders>
              <w:top w:val="nil"/>
              <w:left w:val="nil"/>
              <w:bottom w:val="nil"/>
              <w:right w:val="nil"/>
            </w:tcBorders>
            <w:shd w:val="clear" w:color="auto" w:fill="FFFFFF"/>
            <w:hideMark/>
          </w:tcPr>
          <w:p w14:paraId="3E33FDB2"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64.024 -- VA Homeless Providers Grant and Per Diem Program</w:t>
            </w:r>
          </w:p>
        </w:tc>
      </w:tr>
      <w:tr w:rsidR="00B825BE" w:rsidRPr="005104BA" w14:paraId="6EA6601F" w14:textId="77777777" w:rsidTr="00C8416D">
        <w:tc>
          <w:tcPr>
            <w:tcW w:w="3420" w:type="dxa"/>
            <w:tcBorders>
              <w:top w:val="nil"/>
              <w:left w:val="nil"/>
              <w:bottom w:val="nil"/>
              <w:right w:val="nil"/>
            </w:tcBorders>
            <w:shd w:val="clear" w:color="auto" w:fill="FFFFFF"/>
            <w:hideMark/>
          </w:tcPr>
          <w:p w14:paraId="52CF2FF7"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Cost Sharing or Matching Requirement:</w:t>
            </w:r>
          </w:p>
        </w:tc>
        <w:tc>
          <w:tcPr>
            <w:tcW w:w="7650" w:type="dxa"/>
            <w:tcBorders>
              <w:top w:val="nil"/>
              <w:left w:val="nil"/>
              <w:bottom w:val="nil"/>
              <w:right w:val="nil"/>
            </w:tcBorders>
            <w:shd w:val="clear" w:color="auto" w:fill="FFFFFF"/>
            <w:hideMark/>
          </w:tcPr>
          <w:p w14:paraId="716FF21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No</w:t>
            </w:r>
          </w:p>
        </w:tc>
      </w:tr>
      <w:tr w:rsidR="00B825BE" w:rsidRPr="005104BA" w14:paraId="56562738" w14:textId="77777777" w:rsidTr="00C8416D">
        <w:tc>
          <w:tcPr>
            <w:tcW w:w="3420" w:type="dxa"/>
            <w:tcBorders>
              <w:top w:val="nil"/>
              <w:left w:val="nil"/>
              <w:bottom w:val="nil"/>
              <w:right w:val="nil"/>
            </w:tcBorders>
            <w:shd w:val="clear" w:color="auto" w:fill="FFFFFF"/>
            <w:hideMark/>
          </w:tcPr>
          <w:p w14:paraId="7FC27F51"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Version:</w:t>
            </w:r>
          </w:p>
        </w:tc>
        <w:tc>
          <w:tcPr>
            <w:tcW w:w="7650" w:type="dxa"/>
            <w:tcBorders>
              <w:top w:val="nil"/>
              <w:left w:val="nil"/>
              <w:bottom w:val="nil"/>
              <w:right w:val="nil"/>
            </w:tcBorders>
            <w:shd w:val="clear" w:color="auto" w:fill="FFFFFF"/>
            <w:hideMark/>
          </w:tcPr>
          <w:p w14:paraId="639B4295"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Forecast 1</w:t>
            </w:r>
          </w:p>
        </w:tc>
      </w:tr>
      <w:tr w:rsidR="00B825BE" w:rsidRPr="005104BA" w14:paraId="4582A16B" w14:textId="77777777" w:rsidTr="00C8416D">
        <w:tc>
          <w:tcPr>
            <w:tcW w:w="3420" w:type="dxa"/>
            <w:tcBorders>
              <w:top w:val="nil"/>
              <w:left w:val="nil"/>
              <w:bottom w:val="nil"/>
              <w:right w:val="nil"/>
            </w:tcBorders>
            <w:shd w:val="clear" w:color="auto" w:fill="FFFFFF"/>
            <w:hideMark/>
          </w:tcPr>
          <w:p w14:paraId="422B680F"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Forecasted Date:</w:t>
            </w:r>
          </w:p>
        </w:tc>
        <w:tc>
          <w:tcPr>
            <w:tcW w:w="7650" w:type="dxa"/>
            <w:tcBorders>
              <w:top w:val="nil"/>
              <w:left w:val="nil"/>
              <w:bottom w:val="nil"/>
              <w:right w:val="nil"/>
            </w:tcBorders>
            <w:shd w:val="clear" w:color="auto" w:fill="FFFFFF"/>
            <w:hideMark/>
          </w:tcPr>
          <w:p w14:paraId="1643E3B0"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Oct 03, 2024</w:t>
            </w:r>
          </w:p>
        </w:tc>
      </w:tr>
      <w:tr w:rsidR="00B825BE" w:rsidRPr="005104BA" w14:paraId="2FBEEDEC" w14:textId="77777777" w:rsidTr="00C8416D">
        <w:tc>
          <w:tcPr>
            <w:tcW w:w="3420" w:type="dxa"/>
            <w:tcBorders>
              <w:top w:val="nil"/>
              <w:left w:val="nil"/>
              <w:bottom w:val="nil"/>
              <w:right w:val="nil"/>
            </w:tcBorders>
            <w:shd w:val="clear" w:color="auto" w:fill="FFFFFF"/>
            <w:hideMark/>
          </w:tcPr>
          <w:p w14:paraId="3F774E7A"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Last Updated Date:</w:t>
            </w:r>
          </w:p>
        </w:tc>
        <w:tc>
          <w:tcPr>
            <w:tcW w:w="7650" w:type="dxa"/>
            <w:tcBorders>
              <w:top w:val="nil"/>
              <w:left w:val="nil"/>
              <w:bottom w:val="nil"/>
              <w:right w:val="nil"/>
            </w:tcBorders>
            <w:shd w:val="clear" w:color="auto" w:fill="FFFFFF"/>
            <w:hideMark/>
          </w:tcPr>
          <w:p w14:paraId="5F0A7888"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Oct 03, 2024</w:t>
            </w:r>
          </w:p>
        </w:tc>
      </w:tr>
      <w:tr w:rsidR="00B825BE" w:rsidRPr="005104BA" w14:paraId="00FD1C05" w14:textId="77777777" w:rsidTr="00C8416D">
        <w:tc>
          <w:tcPr>
            <w:tcW w:w="3420" w:type="dxa"/>
            <w:tcBorders>
              <w:top w:val="nil"/>
              <w:left w:val="nil"/>
              <w:bottom w:val="nil"/>
              <w:right w:val="nil"/>
            </w:tcBorders>
            <w:shd w:val="clear" w:color="auto" w:fill="FFFFFF"/>
            <w:hideMark/>
          </w:tcPr>
          <w:p w14:paraId="4ABA3B85"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Estimated Post Date:</w:t>
            </w:r>
          </w:p>
        </w:tc>
        <w:tc>
          <w:tcPr>
            <w:tcW w:w="7650" w:type="dxa"/>
            <w:tcBorders>
              <w:top w:val="nil"/>
              <w:left w:val="nil"/>
              <w:bottom w:val="nil"/>
              <w:right w:val="nil"/>
            </w:tcBorders>
            <w:shd w:val="clear" w:color="auto" w:fill="FFFFFF"/>
            <w:hideMark/>
          </w:tcPr>
          <w:p w14:paraId="658A2D6A" w14:textId="77777777" w:rsidR="00B825BE" w:rsidRPr="005104BA" w:rsidRDefault="00B825BE" w:rsidP="00C8416D">
            <w:pPr>
              <w:pStyle w:val="NoSpacing"/>
              <w:rPr>
                <w:rFonts w:ascii="Helvetica" w:hAnsi="Helvetica" w:cs="Helvetica"/>
                <w:b/>
                <w:bCs/>
                <w:color w:val="222222"/>
              </w:rPr>
            </w:pPr>
          </w:p>
        </w:tc>
      </w:tr>
      <w:tr w:rsidR="00B825BE" w:rsidRPr="005104BA" w14:paraId="7DAF1BE2" w14:textId="77777777" w:rsidTr="00C8416D">
        <w:tc>
          <w:tcPr>
            <w:tcW w:w="3420" w:type="dxa"/>
            <w:tcBorders>
              <w:top w:val="nil"/>
              <w:left w:val="nil"/>
              <w:bottom w:val="nil"/>
              <w:right w:val="nil"/>
            </w:tcBorders>
            <w:shd w:val="clear" w:color="auto" w:fill="FFFFFF"/>
            <w:hideMark/>
          </w:tcPr>
          <w:p w14:paraId="09289D7F"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Estimated Application Due Date:</w:t>
            </w:r>
          </w:p>
        </w:tc>
        <w:tc>
          <w:tcPr>
            <w:tcW w:w="7650" w:type="dxa"/>
            <w:tcBorders>
              <w:top w:val="nil"/>
              <w:left w:val="nil"/>
              <w:bottom w:val="nil"/>
              <w:right w:val="nil"/>
            </w:tcBorders>
            <w:shd w:val="clear" w:color="auto" w:fill="FFFFFF"/>
            <w:hideMark/>
          </w:tcPr>
          <w:p w14:paraId="762ED505"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THIS IS NOT A NOTICE OF FUNDING. THIS IS A GENERAL FORECAST ONLY.</w:t>
            </w:r>
          </w:p>
        </w:tc>
      </w:tr>
      <w:tr w:rsidR="00B825BE" w:rsidRPr="005104BA" w14:paraId="3677FDBC" w14:textId="77777777" w:rsidTr="00C8416D">
        <w:tc>
          <w:tcPr>
            <w:tcW w:w="3420" w:type="dxa"/>
            <w:tcBorders>
              <w:top w:val="nil"/>
              <w:left w:val="nil"/>
              <w:bottom w:val="nil"/>
              <w:right w:val="nil"/>
            </w:tcBorders>
            <w:shd w:val="clear" w:color="auto" w:fill="FFFFFF"/>
            <w:hideMark/>
          </w:tcPr>
          <w:p w14:paraId="41CDA74F"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Estimated Award Date:</w:t>
            </w:r>
          </w:p>
        </w:tc>
        <w:tc>
          <w:tcPr>
            <w:tcW w:w="7650" w:type="dxa"/>
            <w:tcBorders>
              <w:top w:val="nil"/>
              <w:left w:val="nil"/>
              <w:bottom w:val="nil"/>
              <w:right w:val="nil"/>
            </w:tcBorders>
            <w:shd w:val="clear" w:color="auto" w:fill="FFFFFF"/>
            <w:hideMark/>
          </w:tcPr>
          <w:p w14:paraId="0998656F" w14:textId="77777777" w:rsidR="00B825BE" w:rsidRPr="005104BA" w:rsidRDefault="00B825BE" w:rsidP="00C8416D">
            <w:pPr>
              <w:pStyle w:val="NoSpacing"/>
              <w:rPr>
                <w:rFonts w:ascii="Helvetica" w:hAnsi="Helvetica" w:cs="Helvetica"/>
                <w:b/>
                <w:bCs/>
                <w:color w:val="222222"/>
              </w:rPr>
            </w:pPr>
          </w:p>
        </w:tc>
      </w:tr>
      <w:tr w:rsidR="00B825BE" w:rsidRPr="005104BA" w14:paraId="53BA9D12" w14:textId="77777777" w:rsidTr="00C8416D">
        <w:tc>
          <w:tcPr>
            <w:tcW w:w="3420" w:type="dxa"/>
            <w:tcBorders>
              <w:top w:val="nil"/>
              <w:left w:val="nil"/>
              <w:bottom w:val="nil"/>
              <w:right w:val="nil"/>
            </w:tcBorders>
            <w:shd w:val="clear" w:color="auto" w:fill="FFFFFF"/>
            <w:hideMark/>
          </w:tcPr>
          <w:p w14:paraId="344DE7CB"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Estimated Project Start Date:</w:t>
            </w:r>
          </w:p>
        </w:tc>
        <w:tc>
          <w:tcPr>
            <w:tcW w:w="7650" w:type="dxa"/>
            <w:tcBorders>
              <w:top w:val="nil"/>
              <w:left w:val="nil"/>
              <w:bottom w:val="nil"/>
              <w:right w:val="nil"/>
            </w:tcBorders>
            <w:shd w:val="clear" w:color="auto" w:fill="FFFFFF"/>
            <w:hideMark/>
          </w:tcPr>
          <w:p w14:paraId="2BC23010" w14:textId="77777777" w:rsidR="00B825BE" w:rsidRPr="005104BA" w:rsidRDefault="00B825BE" w:rsidP="00C8416D">
            <w:pPr>
              <w:pStyle w:val="NoSpacing"/>
              <w:rPr>
                <w:rFonts w:ascii="Helvetica" w:hAnsi="Helvetica" w:cs="Helvetica"/>
                <w:b/>
                <w:bCs/>
                <w:color w:val="222222"/>
              </w:rPr>
            </w:pPr>
          </w:p>
        </w:tc>
      </w:tr>
      <w:tr w:rsidR="00B825BE" w:rsidRPr="005104BA" w14:paraId="3AC46F94" w14:textId="77777777" w:rsidTr="00C8416D">
        <w:tc>
          <w:tcPr>
            <w:tcW w:w="3420" w:type="dxa"/>
            <w:tcBorders>
              <w:top w:val="nil"/>
              <w:left w:val="nil"/>
              <w:bottom w:val="nil"/>
              <w:right w:val="nil"/>
            </w:tcBorders>
            <w:shd w:val="clear" w:color="auto" w:fill="FFFFFF"/>
            <w:hideMark/>
          </w:tcPr>
          <w:p w14:paraId="39288B6A"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Fiscal Year:</w:t>
            </w:r>
          </w:p>
        </w:tc>
        <w:tc>
          <w:tcPr>
            <w:tcW w:w="7650" w:type="dxa"/>
            <w:tcBorders>
              <w:top w:val="nil"/>
              <w:left w:val="nil"/>
              <w:bottom w:val="nil"/>
              <w:right w:val="nil"/>
            </w:tcBorders>
            <w:shd w:val="clear" w:color="auto" w:fill="FFFFFF"/>
            <w:hideMark/>
          </w:tcPr>
          <w:p w14:paraId="63792D1C"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2026</w:t>
            </w:r>
          </w:p>
        </w:tc>
      </w:tr>
      <w:tr w:rsidR="00B825BE" w:rsidRPr="005104BA" w14:paraId="216EB940" w14:textId="77777777" w:rsidTr="00C8416D">
        <w:tc>
          <w:tcPr>
            <w:tcW w:w="3420" w:type="dxa"/>
            <w:tcBorders>
              <w:top w:val="nil"/>
              <w:left w:val="nil"/>
              <w:bottom w:val="nil"/>
              <w:right w:val="nil"/>
            </w:tcBorders>
            <w:shd w:val="clear" w:color="auto" w:fill="FFFFFF"/>
            <w:hideMark/>
          </w:tcPr>
          <w:p w14:paraId="1CF94387"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Archive Date:</w:t>
            </w:r>
          </w:p>
        </w:tc>
        <w:tc>
          <w:tcPr>
            <w:tcW w:w="7650" w:type="dxa"/>
            <w:tcBorders>
              <w:top w:val="nil"/>
              <w:left w:val="nil"/>
              <w:bottom w:val="nil"/>
              <w:right w:val="nil"/>
            </w:tcBorders>
            <w:shd w:val="clear" w:color="auto" w:fill="FFFFFF"/>
            <w:hideMark/>
          </w:tcPr>
          <w:p w14:paraId="21A065D1" w14:textId="77777777" w:rsidR="00B825BE" w:rsidRPr="005104BA" w:rsidRDefault="00B825BE" w:rsidP="00C8416D">
            <w:pPr>
              <w:pStyle w:val="NoSpacing"/>
              <w:rPr>
                <w:rFonts w:ascii="Helvetica" w:hAnsi="Helvetica" w:cs="Helvetica"/>
                <w:b/>
                <w:bCs/>
                <w:color w:val="222222"/>
              </w:rPr>
            </w:pPr>
          </w:p>
        </w:tc>
      </w:tr>
      <w:tr w:rsidR="00B825BE" w:rsidRPr="005104BA" w14:paraId="24102B52" w14:textId="77777777" w:rsidTr="00C8416D">
        <w:tc>
          <w:tcPr>
            <w:tcW w:w="3420" w:type="dxa"/>
            <w:tcBorders>
              <w:top w:val="nil"/>
              <w:left w:val="nil"/>
              <w:bottom w:val="nil"/>
              <w:right w:val="nil"/>
            </w:tcBorders>
            <w:shd w:val="clear" w:color="auto" w:fill="FFFFFF"/>
            <w:hideMark/>
          </w:tcPr>
          <w:p w14:paraId="2FC59A2D"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Estimated Total Program Funding:</w:t>
            </w:r>
          </w:p>
        </w:tc>
        <w:tc>
          <w:tcPr>
            <w:tcW w:w="7650" w:type="dxa"/>
            <w:tcBorders>
              <w:top w:val="nil"/>
              <w:left w:val="nil"/>
              <w:bottom w:val="nil"/>
              <w:right w:val="nil"/>
            </w:tcBorders>
            <w:shd w:val="clear" w:color="auto" w:fill="FFFFFF"/>
            <w:hideMark/>
          </w:tcPr>
          <w:p w14:paraId="4AB88697" w14:textId="77777777" w:rsidR="00B825BE" w:rsidRPr="005104BA" w:rsidRDefault="00B825BE" w:rsidP="00C8416D">
            <w:pPr>
              <w:pStyle w:val="NoSpacing"/>
              <w:rPr>
                <w:rFonts w:ascii="Helvetica" w:hAnsi="Helvetica" w:cs="Helvetica"/>
                <w:b/>
                <w:bCs/>
                <w:color w:val="222222"/>
              </w:rPr>
            </w:pPr>
          </w:p>
        </w:tc>
      </w:tr>
      <w:tr w:rsidR="00B825BE" w:rsidRPr="005104BA" w14:paraId="006E0E2E" w14:textId="77777777" w:rsidTr="00C8416D">
        <w:tc>
          <w:tcPr>
            <w:tcW w:w="3420" w:type="dxa"/>
            <w:tcBorders>
              <w:top w:val="nil"/>
              <w:left w:val="nil"/>
              <w:bottom w:val="nil"/>
              <w:right w:val="nil"/>
            </w:tcBorders>
            <w:shd w:val="clear" w:color="auto" w:fill="FFFFFF"/>
            <w:hideMark/>
          </w:tcPr>
          <w:p w14:paraId="1B5AA1D0"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Award Ceiling:</w:t>
            </w:r>
          </w:p>
        </w:tc>
        <w:tc>
          <w:tcPr>
            <w:tcW w:w="7650" w:type="dxa"/>
            <w:tcBorders>
              <w:top w:val="nil"/>
              <w:left w:val="nil"/>
              <w:bottom w:val="nil"/>
              <w:right w:val="nil"/>
            </w:tcBorders>
            <w:shd w:val="clear" w:color="auto" w:fill="FFFFFF"/>
            <w:hideMark/>
          </w:tcPr>
          <w:p w14:paraId="7EFE64CD" w14:textId="77777777" w:rsidR="00B825BE" w:rsidRPr="005104BA" w:rsidRDefault="00B825BE" w:rsidP="00C8416D">
            <w:pPr>
              <w:pStyle w:val="NoSpacing"/>
              <w:rPr>
                <w:rFonts w:ascii="Helvetica" w:hAnsi="Helvetica" w:cs="Helvetica"/>
                <w:b/>
                <w:bCs/>
                <w:color w:val="222222"/>
              </w:rPr>
            </w:pPr>
          </w:p>
        </w:tc>
      </w:tr>
      <w:tr w:rsidR="00B825BE" w:rsidRPr="005104BA" w14:paraId="110E5C6E" w14:textId="77777777" w:rsidTr="00C8416D">
        <w:tc>
          <w:tcPr>
            <w:tcW w:w="3420" w:type="dxa"/>
            <w:tcBorders>
              <w:top w:val="nil"/>
              <w:left w:val="nil"/>
              <w:bottom w:val="nil"/>
              <w:right w:val="nil"/>
            </w:tcBorders>
            <w:shd w:val="clear" w:color="auto" w:fill="FFFFFF"/>
            <w:hideMark/>
          </w:tcPr>
          <w:p w14:paraId="19229803"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Award Floor:</w:t>
            </w:r>
          </w:p>
        </w:tc>
        <w:tc>
          <w:tcPr>
            <w:tcW w:w="7650" w:type="dxa"/>
            <w:tcBorders>
              <w:top w:val="nil"/>
              <w:left w:val="nil"/>
              <w:bottom w:val="nil"/>
              <w:right w:val="nil"/>
            </w:tcBorders>
            <w:shd w:val="clear" w:color="auto" w:fill="FFFFFF"/>
            <w:hideMark/>
          </w:tcPr>
          <w:p w14:paraId="5F2E5F64" w14:textId="77777777" w:rsidR="00B825BE" w:rsidRPr="005104BA" w:rsidRDefault="00B825BE" w:rsidP="00C8416D">
            <w:pPr>
              <w:pStyle w:val="NoSpacing"/>
              <w:rPr>
                <w:rFonts w:ascii="Helvetica" w:hAnsi="Helvetica" w:cs="Helvetica"/>
                <w:b/>
                <w:bCs/>
                <w:color w:val="222222"/>
              </w:rPr>
            </w:pPr>
          </w:p>
        </w:tc>
      </w:tr>
    </w:tbl>
    <w:p w14:paraId="6EFCA2B4" w14:textId="77777777" w:rsidR="00B825BE" w:rsidRPr="005104BA" w:rsidRDefault="00B825BE" w:rsidP="00B825BE">
      <w:pPr>
        <w:pStyle w:val="NoSpacing"/>
        <w:rPr>
          <w:rFonts w:ascii="Helvetica" w:hAnsi="Helvetica" w:cs="Helvetica"/>
          <w:b/>
          <w:bCs/>
          <w:color w:val="222222"/>
        </w:rPr>
      </w:pPr>
      <w:r w:rsidRPr="005104BA">
        <w:rPr>
          <w:rFonts w:ascii="Helvetica" w:hAnsi="Helvetica" w:cs="Helvetica"/>
          <w:b/>
          <w:bCs/>
          <w:color w:val="222222"/>
        </w:rPr>
        <w:t>Eligibility</w:t>
      </w:r>
    </w:p>
    <w:tbl>
      <w:tblPr>
        <w:tblW w:w="10980" w:type="dxa"/>
        <w:tblCellMar>
          <w:top w:w="15" w:type="dxa"/>
          <w:left w:w="15" w:type="dxa"/>
          <w:bottom w:w="15" w:type="dxa"/>
          <w:right w:w="15" w:type="dxa"/>
        </w:tblCellMar>
        <w:tblLook w:val="04A0" w:firstRow="1" w:lastRow="0" w:firstColumn="1" w:lastColumn="0" w:noHBand="0" w:noVBand="1"/>
      </w:tblPr>
      <w:tblGrid>
        <w:gridCol w:w="3819"/>
        <w:gridCol w:w="7161"/>
      </w:tblGrid>
      <w:tr w:rsidR="00B825BE" w:rsidRPr="005104BA" w14:paraId="77C90866" w14:textId="77777777" w:rsidTr="00C8416D">
        <w:tc>
          <w:tcPr>
            <w:tcW w:w="2196" w:type="dxa"/>
            <w:tcBorders>
              <w:top w:val="nil"/>
              <w:left w:val="nil"/>
              <w:bottom w:val="nil"/>
              <w:right w:val="nil"/>
            </w:tcBorders>
            <w:shd w:val="clear" w:color="auto" w:fill="FFFFFF"/>
            <w:hideMark/>
          </w:tcPr>
          <w:p w14:paraId="6CFABCD0"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A2A6747"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County governments</w:t>
            </w:r>
            <w:r w:rsidRPr="005104BA">
              <w:rPr>
                <w:rFonts w:ascii="Helvetica" w:hAnsi="Helvetica" w:cs="Helvetica"/>
                <w:color w:val="222222"/>
              </w:rPr>
              <w:br/>
              <w:t>Native American tribal governments (Federally recognized)</w:t>
            </w:r>
            <w:r w:rsidRPr="005104BA">
              <w:rPr>
                <w:rFonts w:ascii="Helvetica" w:hAnsi="Helvetica" w:cs="Helvetica"/>
                <w:color w:val="222222"/>
              </w:rPr>
              <w:br/>
              <w:t>Public housing authorities/Indian housing authorities</w:t>
            </w:r>
            <w:r w:rsidRPr="005104BA">
              <w:rPr>
                <w:rFonts w:ascii="Helvetica" w:hAnsi="Helvetica" w:cs="Helvetica"/>
                <w:color w:val="222222"/>
              </w:rPr>
              <w:br/>
              <w:t>State governments</w:t>
            </w:r>
            <w:r w:rsidRPr="005104BA">
              <w:rPr>
                <w:rFonts w:ascii="Helvetica" w:hAnsi="Helvetica" w:cs="Helvetica"/>
                <w:color w:val="222222"/>
              </w:rPr>
              <w:br/>
              <w:t>Special district governments</w:t>
            </w:r>
            <w:r w:rsidRPr="005104BA">
              <w:rPr>
                <w:rFonts w:ascii="Helvetica" w:hAnsi="Helvetica" w:cs="Helvetica"/>
                <w:color w:val="222222"/>
              </w:rPr>
              <w:br/>
              <w:t>Nonprofits having a 501(c)(3) status with the IRS, other than institutions of higher education</w:t>
            </w:r>
            <w:r w:rsidRPr="005104BA">
              <w:rPr>
                <w:rFonts w:ascii="Helvetica" w:hAnsi="Helvetica" w:cs="Helvetica"/>
                <w:color w:val="222222"/>
              </w:rPr>
              <w:br/>
              <w:t>City or township governments</w:t>
            </w:r>
          </w:p>
        </w:tc>
      </w:tr>
      <w:tr w:rsidR="00B825BE" w:rsidRPr="005104BA" w14:paraId="6EC32CCF" w14:textId="77777777" w:rsidTr="00C8416D">
        <w:tc>
          <w:tcPr>
            <w:tcW w:w="0" w:type="auto"/>
            <w:tcBorders>
              <w:top w:val="nil"/>
              <w:left w:val="nil"/>
              <w:bottom w:val="nil"/>
              <w:right w:val="nil"/>
            </w:tcBorders>
            <w:shd w:val="clear" w:color="auto" w:fill="FFFFFF"/>
            <w:hideMark/>
          </w:tcPr>
          <w:p w14:paraId="765429B0"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5D02FB7"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THIS IS NOT A NOTICE OF FUNDING. THIS IS A GENERAL FORECAST ONLY.</w:t>
            </w:r>
          </w:p>
        </w:tc>
      </w:tr>
    </w:tbl>
    <w:p w14:paraId="509AFD48" w14:textId="77777777" w:rsidR="00B825BE" w:rsidRPr="005104BA" w:rsidRDefault="00B825BE" w:rsidP="00B825BE">
      <w:pPr>
        <w:pStyle w:val="NoSpacing"/>
        <w:rPr>
          <w:rFonts w:ascii="Helvetica" w:hAnsi="Helvetica" w:cs="Helvetica"/>
          <w:b/>
          <w:bCs/>
          <w:color w:val="222222"/>
        </w:rPr>
      </w:pPr>
      <w:r w:rsidRPr="005104BA">
        <w:rPr>
          <w:rFonts w:ascii="Helvetica" w:hAnsi="Helvetica" w:cs="Helvetica"/>
          <w:b/>
          <w:bCs/>
          <w:color w:val="222222"/>
        </w:rPr>
        <w:t>Additional Information</w:t>
      </w:r>
    </w:p>
    <w:tbl>
      <w:tblPr>
        <w:tblW w:w="10980" w:type="dxa"/>
        <w:tblCellMar>
          <w:top w:w="15" w:type="dxa"/>
          <w:left w:w="15" w:type="dxa"/>
          <w:bottom w:w="15" w:type="dxa"/>
          <w:right w:w="15" w:type="dxa"/>
        </w:tblCellMar>
        <w:tblLook w:val="04A0" w:firstRow="1" w:lastRow="0" w:firstColumn="1" w:lastColumn="0" w:noHBand="0" w:noVBand="1"/>
      </w:tblPr>
      <w:tblGrid>
        <w:gridCol w:w="3232"/>
        <w:gridCol w:w="7748"/>
      </w:tblGrid>
      <w:tr w:rsidR="00B825BE" w:rsidRPr="005104BA" w14:paraId="48CC7F76" w14:textId="77777777" w:rsidTr="00C8416D">
        <w:tc>
          <w:tcPr>
            <w:tcW w:w="2196" w:type="dxa"/>
            <w:tcBorders>
              <w:top w:val="nil"/>
              <w:left w:val="nil"/>
              <w:bottom w:val="nil"/>
              <w:right w:val="nil"/>
            </w:tcBorders>
            <w:shd w:val="clear" w:color="auto" w:fill="FFFFFF"/>
            <w:hideMark/>
          </w:tcPr>
          <w:p w14:paraId="64F38533"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D49F1C2"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Homeless Providers Grant and Per Diem Program</w:t>
            </w:r>
          </w:p>
        </w:tc>
      </w:tr>
      <w:tr w:rsidR="00B825BE" w:rsidRPr="005104BA" w14:paraId="302F85F5" w14:textId="77777777" w:rsidTr="00C8416D">
        <w:tc>
          <w:tcPr>
            <w:tcW w:w="0" w:type="auto"/>
            <w:tcBorders>
              <w:top w:val="nil"/>
              <w:left w:val="nil"/>
              <w:bottom w:val="nil"/>
              <w:right w:val="nil"/>
            </w:tcBorders>
            <w:shd w:val="clear" w:color="auto" w:fill="FFFFFF"/>
            <w:hideMark/>
          </w:tcPr>
          <w:p w14:paraId="68429F91"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EF06560"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THIS IS NOT A NOTICE OF FUNDING. THIS IS A GENERAL FORECAST ONLY.</w:t>
            </w:r>
          </w:p>
          <w:p w14:paraId="476DFCB3"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u w:val="single"/>
              </w:rPr>
              <w:t>Grant and Per Diem (GPD) Program Introduction</w:t>
            </w:r>
          </w:p>
          <w:p w14:paraId="61843D49"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The GPD Program is VA’s largest transitional housing program for Veterans experiencing homelessness and is permanently authorized under Public Law 109-461.</w:t>
            </w:r>
          </w:p>
          <w:p w14:paraId="293006B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Since 1994, the GPD Program has awarded grants to community-based organizations to provide transitional housing with wraparound supportive services to assist vulnerable Veterans move into permanent housing. The grants are designed to meet Veterans at various stages as they move to stable housing. Community-based organizations receiving GPD grants offer focused transitional housing services through a variety of housing models targeted to different populations and needs of Veterans. The GPD program plays a vital role in the continuum of homeless services by providing supportive services to those Veterans who would otherwise be among the unsheltered homeless population. The result of GPD programs is that Veterans achieve residential stability, increase their skill levels and/or income, and obtain greater self-determination.</w:t>
            </w:r>
          </w:p>
          <w:p w14:paraId="327D80BB"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u w:val="single"/>
              </w:rPr>
              <w:t>Types of GPD Grants</w:t>
            </w:r>
          </w:p>
          <w:p w14:paraId="13C043E7"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Transitional housing grants:</w:t>
            </w:r>
          </w:p>
          <w:p w14:paraId="51F9B0B6"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i/>
                <w:iCs/>
                <w:color w:val="222222"/>
              </w:rPr>
              <w:lastRenderedPageBreak/>
              <w:t>Per Diem Only (PDO) grants</w:t>
            </w:r>
            <w:r w:rsidRPr="005104BA">
              <w:rPr>
                <w:rFonts w:ascii="Helvetica" w:hAnsi="Helvetica" w:cs="Helvetica"/>
                <w:color w:val="222222"/>
              </w:rPr>
              <w:t> provide funding in the form of per diem payments to reimburse grantees for the cost of care provided to Veterans in transitional supportive housing.</w:t>
            </w:r>
          </w:p>
          <w:p w14:paraId="72FD0E0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i/>
                <w:iCs/>
                <w:color w:val="222222"/>
              </w:rPr>
              <w:t>Special Need grants</w:t>
            </w:r>
            <w:r w:rsidRPr="005104BA">
              <w:rPr>
                <w:rFonts w:ascii="Helvetica" w:hAnsi="Helvetica" w:cs="Helvetica"/>
                <w:color w:val="222222"/>
              </w:rPr>
              <w:t> target housing and services to specific populations of Veterans (e.g., women, Veterans with chronic mental illness, frail elderly Veterans, Veterans caring for minor dependents, terminally ill Veterans).</w:t>
            </w:r>
          </w:p>
          <w:p w14:paraId="710F3F09"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i/>
                <w:iCs/>
                <w:color w:val="222222"/>
              </w:rPr>
              <w:t>Transition-In-Place (TIP) grants </w:t>
            </w:r>
            <w:r w:rsidRPr="005104BA">
              <w:rPr>
                <w:rFonts w:ascii="Helvetica" w:hAnsi="Helvetica" w:cs="Helvetica"/>
                <w:color w:val="222222"/>
              </w:rPr>
              <w:t>offer Veteran residents housing in which supportive services transition out of the residence over time, rather than the resident. Upon completion of the TIP services, the resident retains the unit as their permanent housing with no requirement to move.</w:t>
            </w:r>
          </w:p>
          <w:p w14:paraId="70F23414"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Other types of grants:</w:t>
            </w:r>
          </w:p>
          <w:p w14:paraId="16C4CE3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i/>
                <w:iCs/>
                <w:color w:val="222222"/>
              </w:rPr>
              <w:t>Case Management grants </w:t>
            </w:r>
            <w:r w:rsidRPr="005104BA">
              <w:rPr>
                <w:rFonts w:ascii="Helvetica" w:hAnsi="Helvetica" w:cs="Helvetica"/>
                <w:color w:val="222222"/>
              </w:rPr>
              <w:t>support Veterans who were previously experiencing homelessness or who are at risk for homelessness so that they may obtain or retain permanent housing.</w:t>
            </w:r>
          </w:p>
          <w:p w14:paraId="1726E912"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i/>
                <w:iCs/>
                <w:color w:val="222222"/>
              </w:rPr>
              <w:t>Capital grants </w:t>
            </w:r>
            <w:r w:rsidRPr="005104BA">
              <w:rPr>
                <w:rFonts w:ascii="Helvetica" w:hAnsi="Helvetica" w:cs="Helvetica"/>
                <w:color w:val="222222"/>
              </w:rPr>
              <w:t>support the costs of acquiring, renovating, or constructing facilities and are only offered intermittently to improve existing facilities or to develop new transitional housing depending on VA's priorities and funding availability.</w:t>
            </w:r>
          </w:p>
          <w:p w14:paraId="4AC82504"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Lists of current grantees</w:t>
            </w:r>
            <w:r w:rsidRPr="005104BA">
              <w:rPr>
                <w:rFonts w:ascii="Helvetica" w:hAnsi="Helvetica" w:cs="Helvetica"/>
                <w:color w:val="222222"/>
              </w:rPr>
              <w:t> are available on the </w:t>
            </w:r>
            <w:hyperlink r:id="rId406" w:tgtFrame="_blank" w:history="1">
              <w:r w:rsidRPr="005104BA">
                <w:rPr>
                  <w:rStyle w:val="Hyperlink"/>
                  <w:rFonts w:ascii="Helvetica" w:hAnsi="Helvetica" w:cs="Helvetica"/>
                </w:rPr>
                <w:t>GPD website</w:t>
              </w:r>
            </w:hyperlink>
            <w:r w:rsidRPr="005104BA">
              <w:rPr>
                <w:rFonts w:ascii="Helvetica" w:hAnsi="Helvetica" w:cs="Helvetica"/>
                <w:color w:val="222222"/>
              </w:rPr>
              <w:t>.</w:t>
            </w:r>
          </w:p>
          <w:p w14:paraId="7B40DD3F"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u w:val="single"/>
              </w:rPr>
              <w:t>How to Apply for GPD Funding</w:t>
            </w:r>
          </w:p>
          <w:p w14:paraId="0274AF14"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Not all grant types are available annually. When available, notices of funding can be found at the following locations: </w:t>
            </w:r>
            <w:hyperlink r:id="rId407" w:tgtFrame="_blank" w:history="1">
              <w:r w:rsidRPr="005104BA">
                <w:rPr>
                  <w:rStyle w:val="Hyperlink"/>
                  <w:rFonts w:ascii="Helvetica" w:hAnsi="Helvetica" w:cs="Helvetica"/>
                </w:rPr>
                <w:t>www.grants.gov</w:t>
              </w:r>
            </w:hyperlink>
            <w:r w:rsidRPr="005104BA">
              <w:rPr>
                <w:rFonts w:ascii="Helvetica" w:hAnsi="Helvetica" w:cs="Helvetica"/>
                <w:color w:val="222222"/>
              </w:rPr>
              <w:t> and </w:t>
            </w:r>
            <w:hyperlink r:id="rId408" w:tgtFrame="_blank" w:history="1">
              <w:r w:rsidRPr="005104BA">
                <w:rPr>
                  <w:rStyle w:val="Hyperlink"/>
                  <w:rFonts w:ascii="Helvetica" w:hAnsi="Helvetica" w:cs="Helvetica"/>
                </w:rPr>
                <w:t>https://www.va.gov/homeless/gpd.asp</w:t>
              </w:r>
            </w:hyperlink>
            <w:r w:rsidRPr="005104BA">
              <w:rPr>
                <w:rFonts w:ascii="Helvetica" w:hAnsi="Helvetica" w:cs="Helvetica"/>
                <w:color w:val="222222"/>
              </w:rPr>
              <w:t>.</w:t>
            </w:r>
          </w:p>
          <w:p w14:paraId="516D490A"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Application instructions are provided in each notice of funding.</w:t>
            </w:r>
          </w:p>
          <w:p w14:paraId="6897D60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Each notice of funding will clarify specific eligibility criteria, application requirements, funding limitations, and other requirements.</w:t>
            </w:r>
          </w:p>
          <w:p w14:paraId="23F9DF3F"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Applications are submitted through an online portal that is only available when there is an open notice of funding.</w:t>
            </w:r>
          </w:p>
          <w:p w14:paraId="43F64988"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Potential applicants who wish to see what was required for previous applications may review past notices of funding, available on the </w:t>
            </w:r>
            <w:hyperlink r:id="rId409" w:tgtFrame="_blank" w:history="1">
              <w:r w:rsidRPr="005104BA">
                <w:rPr>
                  <w:rStyle w:val="Hyperlink"/>
                  <w:rFonts w:ascii="Helvetica" w:hAnsi="Helvetica" w:cs="Helvetica"/>
                </w:rPr>
                <w:t>GPD provider website</w:t>
              </w:r>
            </w:hyperlink>
            <w:r w:rsidRPr="005104BA">
              <w:rPr>
                <w:rFonts w:ascii="Helvetica" w:hAnsi="Helvetica" w:cs="Helvetica"/>
                <w:color w:val="222222"/>
              </w:rPr>
              <w:t> and www.grants.gov. Past notices of funding are not a guarantee of future requirements.</w:t>
            </w:r>
          </w:p>
          <w:p w14:paraId="5A6FB17C"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u w:val="single"/>
              </w:rPr>
              <w:t>Tentative Estimated GPD Award Schedule</w:t>
            </w:r>
          </w:p>
          <w:p w14:paraId="09F8BC0A"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Specific dates are not able to be forecast.</w:t>
            </w:r>
          </w:p>
          <w:p w14:paraId="265284E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The follow tentative approximations are provided for general planning purposes.</w:t>
            </w:r>
          </w:p>
          <w:p w14:paraId="46C07CE3"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FY 2026</w:t>
            </w:r>
          </w:p>
          <w:p w14:paraId="6183DF70"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Case Management – GPD tentatively expects to offer a notice of funding around FY 2025 for case management awards starting approximately in FY 2026.</w:t>
            </w:r>
          </w:p>
          <w:p w14:paraId="1B1FB6C3"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FY 2027</w:t>
            </w:r>
          </w:p>
          <w:p w14:paraId="2AB31FF9"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PDO – GPD tentatively expects to offer a notice of funding around FY 2026 for PDO awards starting approximately in FY 2027.</w:t>
            </w:r>
          </w:p>
          <w:p w14:paraId="34DE51B9"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TIP – GPD tentatively expects to offer a notice of funding around FY 2026 for TIP awards starting approximately in FY 2027.</w:t>
            </w:r>
          </w:p>
          <w:p w14:paraId="4FF1FDDF"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FY 2028</w:t>
            </w:r>
          </w:p>
          <w:p w14:paraId="11A541C9"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GPD tentatively does not expect to offer a notice of funding for this timeframe. GPD may update this forecast closer to the time.</w:t>
            </w:r>
          </w:p>
          <w:p w14:paraId="0BD97378"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THIS IS NOT A NOTICE OF FUNDING. THIS IS A GENERAL FORECAST ONLY.</w:t>
            </w:r>
          </w:p>
        </w:tc>
      </w:tr>
      <w:tr w:rsidR="00B825BE" w:rsidRPr="005104BA" w14:paraId="3F6104F0" w14:textId="77777777" w:rsidTr="00C8416D">
        <w:tc>
          <w:tcPr>
            <w:tcW w:w="0" w:type="auto"/>
            <w:tcBorders>
              <w:top w:val="nil"/>
              <w:left w:val="nil"/>
              <w:bottom w:val="nil"/>
              <w:right w:val="nil"/>
            </w:tcBorders>
            <w:shd w:val="clear" w:color="auto" w:fill="FFFFFF"/>
            <w:hideMark/>
          </w:tcPr>
          <w:p w14:paraId="2A32C6CC"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79013BD3" w14:textId="77777777" w:rsidR="00B825BE" w:rsidRPr="005104BA" w:rsidRDefault="00B825BE" w:rsidP="00C8416D">
            <w:pPr>
              <w:pStyle w:val="NoSpacing"/>
              <w:rPr>
                <w:rFonts w:ascii="Helvetica" w:hAnsi="Helvetica" w:cs="Helvetica"/>
                <w:color w:val="222222"/>
              </w:rPr>
            </w:pPr>
            <w:hyperlink r:id="rId410" w:tgtFrame="_blank" w:history="1">
              <w:r w:rsidRPr="005104BA">
                <w:rPr>
                  <w:rStyle w:val="Hyperlink"/>
                  <w:rFonts w:ascii="Helvetica" w:hAnsi="Helvetica" w:cs="Helvetica"/>
                </w:rPr>
                <w:t>GPD Fact sheet</w:t>
              </w:r>
            </w:hyperlink>
          </w:p>
        </w:tc>
      </w:tr>
      <w:tr w:rsidR="00B825BE" w:rsidRPr="005104BA" w14:paraId="2EB382E3" w14:textId="77777777" w:rsidTr="00C8416D">
        <w:tc>
          <w:tcPr>
            <w:tcW w:w="0" w:type="auto"/>
            <w:tcBorders>
              <w:top w:val="nil"/>
              <w:left w:val="nil"/>
              <w:bottom w:val="nil"/>
              <w:right w:val="nil"/>
            </w:tcBorders>
            <w:shd w:val="clear" w:color="auto" w:fill="FFFFFF"/>
            <w:hideMark/>
          </w:tcPr>
          <w:p w14:paraId="08074BA0"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AECE3D6"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GPD Program Office</w:t>
            </w:r>
          </w:p>
          <w:p w14:paraId="0CED50C0"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GPDgrants@va.gov</w:t>
            </w:r>
          </w:p>
          <w:p w14:paraId="073F9E96"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br/>
            </w:r>
            <w:hyperlink r:id="rId411" w:tgtFrame="_blank" w:history="1">
              <w:r w:rsidRPr="005104BA">
                <w:rPr>
                  <w:rStyle w:val="Hyperlink"/>
                  <w:rFonts w:ascii="Helvetica" w:hAnsi="Helvetica" w:cs="Helvetica"/>
                </w:rPr>
                <w:t>GPDgrants@va.gov</w:t>
              </w:r>
            </w:hyperlink>
          </w:p>
        </w:tc>
      </w:tr>
    </w:tbl>
    <w:p w14:paraId="7F3FA2E9" w14:textId="31C4DBBF" w:rsidR="00E47595" w:rsidRPr="001655D1" w:rsidRDefault="00B825BE" w:rsidP="00E47595">
      <w:pPr>
        <w:pStyle w:val="NoSpacing"/>
        <w:pBdr>
          <w:bottom w:val="single" w:sz="6" w:space="1" w:color="auto"/>
        </w:pBdr>
        <w:rPr>
          <w:rFonts w:ascii="Helvetica" w:hAnsi="Helvetica" w:cs="Helvetica"/>
          <w:color w:val="222222"/>
          <w:sz w:val="24"/>
          <w:szCs w:val="24"/>
        </w:rPr>
      </w:pPr>
      <w:r w:rsidRPr="00AF2913">
        <w:rPr>
          <w:rFonts w:ascii="Helvetica" w:hAnsi="Helvetica" w:cs="Helvetica"/>
          <w:color w:val="222222"/>
          <w:sz w:val="24"/>
          <w:szCs w:val="24"/>
        </w:rPr>
        <w:br/>
      </w:r>
      <w:hyperlink r:id="rId412" w:tgtFrame="_blank" w:history="1">
        <w:r w:rsidRPr="00AF2913">
          <w:rPr>
            <w:rStyle w:val="Hyperlink"/>
            <w:rFonts w:ascii="Helvetica" w:hAnsi="Helvetica" w:cs="Helvetica"/>
            <w:sz w:val="24"/>
            <w:szCs w:val="24"/>
          </w:rPr>
          <w:t>https://www.grants.gov/sea</w:t>
        </w:r>
        <w:r w:rsidRPr="00AF2913">
          <w:rPr>
            <w:rStyle w:val="Hyperlink"/>
            <w:rFonts w:ascii="Helvetica" w:hAnsi="Helvetica" w:cs="Helvetica"/>
            <w:sz w:val="24"/>
            <w:szCs w:val="24"/>
          </w:rPr>
          <w:t>r</w:t>
        </w:r>
        <w:r w:rsidRPr="00AF2913">
          <w:rPr>
            <w:rStyle w:val="Hyperlink"/>
            <w:rFonts w:ascii="Helvetica" w:hAnsi="Helvetica" w:cs="Helvetica"/>
            <w:sz w:val="24"/>
            <w:szCs w:val="24"/>
          </w:rPr>
          <w:t>ch-results-detail/356629</w:t>
        </w:r>
      </w:hyperlink>
      <w:bookmarkStart w:id="869" w:name="VANatlVeteransSportsDisabledVetsEquine"/>
      <w:bookmarkEnd w:id="869"/>
    </w:p>
    <w:p w14:paraId="3D17BB2D" w14:textId="207481B8" w:rsidR="005A6C1B" w:rsidRDefault="005A6C1B" w:rsidP="003774AC">
      <w:pPr>
        <w:pStyle w:val="NoSpacing"/>
        <w:pBdr>
          <w:bottom w:val="single" w:sz="6" w:space="1" w:color="auto"/>
        </w:pBdr>
        <w:rPr>
          <w:rStyle w:val="Hyperlink"/>
          <w:rFonts w:ascii="Helvetica" w:hAnsi="Helvetica" w:cs="Helvetica"/>
          <w:color w:val="1155CC"/>
          <w:sz w:val="24"/>
          <w:szCs w:val="24"/>
          <w:shd w:val="clear" w:color="auto" w:fill="FFFFFF"/>
        </w:rPr>
      </w:pPr>
      <w:bookmarkStart w:id="870" w:name="VAMemberServTransHighlyRural"/>
      <w:bookmarkStart w:id="871" w:name="VAMemberServTransHighlyRuralCurrent"/>
      <w:bookmarkStart w:id="872" w:name="VAOffMentalHealthFoxSuicide"/>
      <w:bookmarkStart w:id="873" w:name="VALegalServicesAtRiskHome"/>
      <w:bookmarkStart w:id="874" w:name="VAMentalHealthSuicideFox"/>
      <w:bookmarkStart w:id="875" w:name="VAHomelessProvidersTIP"/>
      <w:bookmarkStart w:id="876" w:name="VASportsProgDisabledEquine"/>
      <w:bookmarkEnd w:id="870"/>
      <w:bookmarkEnd w:id="871"/>
      <w:bookmarkEnd w:id="872"/>
      <w:bookmarkEnd w:id="873"/>
      <w:bookmarkEnd w:id="874"/>
      <w:bookmarkEnd w:id="875"/>
      <w:bookmarkEnd w:id="876"/>
    </w:p>
    <w:p w14:paraId="253F54AD" w14:textId="77777777" w:rsidR="003774AC" w:rsidRPr="00AC6031" w:rsidRDefault="003774AC" w:rsidP="0077741F">
      <w:pPr>
        <w:pStyle w:val="NoSpacing"/>
        <w:rPr>
          <w:rFonts w:ascii="Helvetica" w:hAnsi="Helvetica" w:cs="Helvetica"/>
          <w:b/>
          <w:bCs/>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877" w:name="VANCAContracting"/>
      <w:bookmarkStart w:id="878" w:name="VATransRuralAreas"/>
      <w:bookmarkStart w:id="879" w:name="VAHomelessProvidersGrant"/>
      <w:bookmarkEnd w:id="877"/>
      <w:bookmarkEnd w:id="878"/>
      <w:bookmarkEnd w:id="879"/>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3A8ABDE3"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880" w:name="Part3"/>
      <w:bookmarkStart w:id="881" w:name="PART2"/>
      <w:bookmarkEnd w:id="880"/>
      <w:bookmarkEnd w:id="881"/>
      <w:r>
        <w:rPr>
          <w:rFonts w:ascii="Helvetica" w:hAnsi="Helvetica"/>
          <w:b/>
          <w:smallCaps/>
          <w:sz w:val="32"/>
          <w:szCs w:val="32"/>
        </w:rPr>
        <w:t xml:space="preserve">PART </w:t>
      </w:r>
      <w:r w:rsidR="00D81164">
        <w:rPr>
          <w:rFonts w:ascii="Helvetica" w:hAnsi="Helvetica"/>
          <w:b/>
          <w:smallCaps/>
          <w:sz w:val="32"/>
          <w:szCs w:val="32"/>
        </w:rPr>
        <w:t>2</w:t>
      </w:r>
      <w:r>
        <w:rPr>
          <w:rFonts w:ascii="Helvetica" w:hAnsi="Helvetica"/>
          <w:b/>
          <w:smallCaps/>
          <w:sz w:val="32"/>
          <w:szCs w:val="32"/>
        </w:rPr>
        <w:t xml:space="preserve"> – GENERAL FEDERAL AGENCY GRANTS INFORMATION</w:t>
      </w:r>
    </w:p>
    <w:p w14:paraId="01D1A9BF" w14:textId="259E9E2E" w:rsidR="00625238" w:rsidRPr="0011481D" w:rsidRDefault="00CC60D1"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Octo</w:t>
      </w:r>
      <w:r w:rsidR="001A228A">
        <w:rPr>
          <w:rFonts w:ascii="Helvetica" w:hAnsi="Helvetica"/>
          <w:b/>
          <w:smallCaps/>
          <w:sz w:val="32"/>
          <w:szCs w:val="32"/>
        </w:rPr>
        <w:t>ber</w:t>
      </w:r>
      <w:r w:rsidR="004D07D6">
        <w:rPr>
          <w:rFonts w:ascii="Helvetica" w:hAnsi="Helvetica"/>
          <w:b/>
          <w:smallCaps/>
          <w:sz w:val="32"/>
          <w:szCs w:val="32"/>
        </w:rPr>
        <w:t>/November</w:t>
      </w:r>
      <w:r w:rsidR="00402D52">
        <w:rPr>
          <w:rFonts w:ascii="Helvetica" w:hAnsi="Helvetica"/>
          <w:b/>
          <w:smallCaps/>
          <w:sz w:val="32"/>
          <w:szCs w:val="32"/>
        </w:rPr>
        <w:t xml:space="preserve"> </w:t>
      </w:r>
      <w:r w:rsidR="009A1B4A">
        <w:rPr>
          <w:rFonts w:ascii="Helvetica" w:hAnsi="Helvetica"/>
          <w:b/>
          <w:smallCaps/>
          <w:sz w:val="32"/>
          <w:szCs w:val="32"/>
        </w:rPr>
        <w:t>2025</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18B6C81C"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 xml:space="preserve">See Part </w:t>
      </w:r>
      <w:r w:rsidR="00D81164">
        <w:rPr>
          <w:rFonts w:ascii="Helvetica" w:hAnsi="Helvetica"/>
          <w:b/>
          <w:bCs/>
          <w:i/>
          <w:iCs/>
        </w:rPr>
        <w:t>1</w:t>
      </w:r>
      <w:r w:rsidRPr="006E0635">
        <w:rPr>
          <w:rFonts w:ascii="Helvetica" w:hAnsi="Helvetica"/>
          <w:b/>
          <w:bCs/>
          <w:i/>
          <w:iCs/>
        </w:rPr>
        <w:t xml:space="preserve">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0C7BE8E4" w:rsidR="00625238" w:rsidRPr="0011481D" w:rsidRDefault="00625238" w:rsidP="00625238">
      <w:pPr>
        <w:autoSpaceDE w:val="0"/>
        <w:autoSpaceDN w:val="0"/>
        <w:adjustRightInd w:val="0"/>
        <w:rPr>
          <w:rFonts w:ascii="Helvetica" w:hAnsi="Helvetica"/>
          <w:b/>
          <w:sz w:val="28"/>
          <w:szCs w:val="28"/>
        </w:rPr>
      </w:pPr>
      <w:hyperlink w:anchor="PART2FedAgencyDiscretionary" w:history="1">
        <w:r w:rsidRPr="005F0244">
          <w:rPr>
            <w:rStyle w:val="Hyperlink"/>
            <w:rFonts w:ascii="Helvetica" w:hAnsi="Helvetica"/>
            <w:b/>
            <w:sz w:val="28"/>
            <w:szCs w:val="28"/>
          </w:rPr>
          <w:t>Federal Agencies Discretionary Grants and Contract Website Links</w:t>
        </w:r>
      </w:hyperlink>
      <w:r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2F5CDDA3" w:rsidR="00625238" w:rsidRDefault="00625238" w:rsidP="00625238">
      <w:pPr>
        <w:pBdr>
          <w:bottom w:val="single" w:sz="6" w:space="1" w:color="auto"/>
        </w:pBdr>
        <w:tabs>
          <w:tab w:val="left" w:pos="4253"/>
          <w:tab w:val="left" w:pos="4500"/>
        </w:tabs>
        <w:rPr>
          <w:rFonts w:ascii="Helvetica" w:hAnsi="Helvetica"/>
          <w:b/>
          <w:sz w:val="28"/>
          <w:szCs w:val="28"/>
        </w:rPr>
      </w:pPr>
      <w:hyperlink w:anchor="PART2HI" w:history="1">
        <w:r w:rsidRPr="000C3D38">
          <w:rPr>
            <w:rStyle w:val="Hyperlink"/>
            <w:rFonts w:ascii="Helvetica" w:hAnsi="Helvetica"/>
            <w:b/>
            <w:sz w:val="28"/>
            <w:szCs w:val="28"/>
          </w:rPr>
          <w:t xml:space="preserve">Native </w:t>
        </w:r>
        <w:r w:rsidR="00F5143C">
          <w:rPr>
            <w:rStyle w:val="Hyperlink"/>
            <w:rFonts w:ascii="Helvetica" w:hAnsi="Helvetica"/>
            <w:b/>
            <w:sz w:val="28"/>
            <w:szCs w:val="28"/>
          </w:rPr>
          <w:t>Hawai’i</w:t>
        </w:r>
        <w:r w:rsidRPr="000C3D38">
          <w:rPr>
            <w:rStyle w:val="Hyperlink"/>
            <w:rFonts w:ascii="Helvetica" w:hAnsi="Helvetica"/>
            <w:b/>
            <w:sz w:val="28"/>
            <w:szCs w:val="28"/>
          </w:rPr>
          <w:t>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625238" w:rsidP="00625238">
      <w:pPr>
        <w:widowControl w:val="0"/>
        <w:autoSpaceDE w:val="0"/>
        <w:autoSpaceDN w:val="0"/>
        <w:adjustRightInd w:val="0"/>
        <w:rPr>
          <w:rStyle w:val="Hyperlink"/>
          <w:rFonts w:ascii="Helvetica" w:hAnsi="Helvetica" w:cs="Helvetica"/>
        </w:rPr>
      </w:pPr>
      <w:hyperlink w:anchor="AG2Overview" w:history="1">
        <w:r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625238" w:rsidP="00625238">
      <w:pPr>
        <w:autoSpaceDE w:val="0"/>
        <w:autoSpaceDN w:val="0"/>
        <w:adjustRightInd w:val="0"/>
        <w:rPr>
          <w:rFonts w:ascii="Helvetica" w:hAnsi="Helvetica"/>
          <w:b/>
        </w:rPr>
      </w:pPr>
      <w:hyperlink w:anchor="DOC2" w:history="1">
        <w:r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625238" w:rsidP="00625238">
      <w:pPr>
        <w:widowControl w:val="0"/>
        <w:autoSpaceDE w:val="0"/>
        <w:autoSpaceDN w:val="0"/>
        <w:adjustRightInd w:val="0"/>
        <w:rPr>
          <w:rStyle w:val="Hyperlink"/>
          <w:rFonts w:ascii="Helvetica" w:hAnsi="Helvetica" w:cs="Helvetica"/>
        </w:rPr>
      </w:pPr>
      <w:hyperlink w:anchor="DOCGrantsandOpportunities" w:history="1">
        <w:r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DFD6B63" w:rsidR="00625238" w:rsidRDefault="00625238" w:rsidP="00625238">
      <w:pPr>
        <w:rPr>
          <w:rFonts w:ascii="Helvetica" w:hAnsi="Helvetica" w:cs="Helvetica"/>
        </w:rPr>
      </w:pPr>
      <w:hyperlink w:anchor="HIEDAContacts" w:history="1">
        <w:r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Pr="005641B0">
          <w:rPr>
            <w:rStyle w:val="Hyperlink"/>
            <w:rFonts w:ascii="Helvetica" w:hAnsi="Helvetica" w:cs="Helvetica"/>
          </w:rPr>
          <w:t xml:space="preserve"> </w:t>
        </w:r>
        <w:r w:rsidR="00F5143C">
          <w:rPr>
            <w:rStyle w:val="Hyperlink"/>
            <w:rFonts w:ascii="Helvetica" w:hAnsi="Helvetica" w:cs="Helvetica"/>
          </w:rPr>
          <w:t>Hawai’i</w:t>
        </w:r>
        <w:r w:rsidRPr="005641B0">
          <w:rPr>
            <w:rStyle w:val="Hyperlink"/>
            <w:rFonts w:ascii="Helvetica" w:hAnsi="Helvetica" w:cs="Helvetica"/>
          </w:rPr>
          <w:t xml:space="preserve">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625238" w:rsidP="00625238">
      <w:pPr>
        <w:autoSpaceDE w:val="0"/>
        <w:autoSpaceDN w:val="0"/>
        <w:adjustRightInd w:val="0"/>
        <w:outlineLvl w:val="0"/>
        <w:rPr>
          <w:rFonts w:ascii="Helvetica" w:hAnsi="Helvetica" w:cs="Helvetica"/>
          <w:b/>
        </w:rPr>
      </w:pPr>
      <w:hyperlink w:anchor="CNCS2" w:history="1">
        <w:r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625238" w:rsidP="00625238">
      <w:pPr>
        <w:widowControl w:val="0"/>
        <w:autoSpaceDE w:val="0"/>
        <w:autoSpaceDN w:val="0"/>
        <w:adjustRightInd w:val="0"/>
        <w:rPr>
          <w:rFonts w:ascii="Helvetica" w:hAnsi="Helvetica" w:cs="Helvetica"/>
          <w:color w:val="0000FF"/>
          <w:u w:val="single"/>
        </w:rPr>
      </w:pPr>
      <w:hyperlink w:anchor="CNCSOverview" w:history="1">
        <w:r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059A2FA3" w:rsidR="00625238" w:rsidRPr="0011481D" w:rsidRDefault="00625238" w:rsidP="00625238">
      <w:pPr>
        <w:rPr>
          <w:rStyle w:val="Hyperlink"/>
          <w:rFonts w:ascii="Helvetica" w:hAnsi="Helvetica"/>
        </w:rPr>
      </w:pPr>
      <w:hyperlink w:anchor="CNCSHawaii" w:history="1">
        <w:r w:rsidRPr="0011481D">
          <w:rPr>
            <w:rStyle w:val="Hyperlink"/>
            <w:rFonts w:ascii="Helvetica" w:hAnsi="Helvetica"/>
          </w:rPr>
          <w:t xml:space="preserve">National Service in </w:t>
        </w:r>
        <w:r w:rsidR="00F5143C">
          <w:rPr>
            <w:rStyle w:val="Hyperlink"/>
            <w:rFonts w:ascii="Helvetica" w:hAnsi="Helvetica"/>
          </w:rPr>
          <w:t>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625238" w:rsidP="00625238">
      <w:pPr>
        <w:autoSpaceDE w:val="0"/>
        <w:autoSpaceDN w:val="0"/>
        <w:adjustRightInd w:val="0"/>
        <w:rPr>
          <w:rFonts w:ascii="Helvetica" w:hAnsi="Helvetica"/>
          <w:b/>
        </w:rPr>
      </w:pPr>
      <w:hyperlink w:anchor="DOD2" w:history="1">
        <w:r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625238" w:rsidP="00625238">
      <w:pPr>
        <w:autoSpaceDE w:val="0"/>
        <w:autoSpaceDN w:val="0"/>
        <w:adjustRightInd w:val="0"/>
        <w:rPr>
          <w:rFonts w:ascii="Helvetica" w:hAnsi="Helvetica"/>
        </w:rPr>
      </w:pPr>
      <w:hyperlink w:anchor="DODdoingbusiness" w:history="1">
        <w:r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625238" w:rsidP="00625238">
      <w:pPr>
        <w:tabs>
          <w:tab w:val="left" w:pos="4253"/>
        </w:tabs>
        <w:ind w:left="720" w:hanging="720"/>
        <w:outlineLvl w:val="0"/>
        <w:rPr>
          <w:rFonts w:ascii="Helvetica" w:hAnsi="Helvetica"/>
          <w:b/>
        </w:rPr>
      </w:pPr>
      <w:hyperlink w:anchor="DED2" w:history="1">
        <w:r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625238" w:rsidP="00625238">
      <w:pPr>
        <w:tabs>
          <w:tab w:val="left" w:pos="4253"/>
        </w:tabs>
        <w:ind w:left="720" w:hanging="720"/>
        <w:outlineLvl w:val="0"/>
        <w:rPr>
          <w:rFonts w:ascii="Helvetica" w:hAnsi="Helvetica"/>
        </w:rPr>
      </w:pPr>
      <w:hyperlink w:anchor="DEDGrantsOverview" w:history="1">
        <w:r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625238" w:rsidP="00625238">
      <w:pPr>
        <w:autoSpaceDE w:val="0"/>
        <w:autoSpaceDN w:val="0"/>
        <w:adjustRightInd w:val="0"/>
        <w:outlineLvl w:val="0"/>
        <w:rPr>
          <w:rFonts w:ascii="Helvetica" w:hAnsi="Helvetica"/>
          <w:b/>
        </w:rPr>
      </w:pPr>
      <w:hyperlink w:anchor="DOE2" w:history="1">
        <w:r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625238" w:rsidP="00625238">
      <w:pPr>
        <w:autoSpaceDE w:val="0"/>
        <w:autoSpaceDN w:val="0"/>
        <w:adjustRightInd w:val="0"/>
        <w:rPr>
          <w:rFonts w:ascii="Helvetica" w:hAnsi="Helvetica"/>
        </w:rPr>
      </w:pPr>
      <w:hyperlink w:anchor="DOE" w:history="1">
        <w:r w:rsidRPr="0011481D">
          <w:rPr>
            <w:rStyle w:val="Hyperlink"/>
            <w:rFonts w:ascii="Helvetica" w:hAnsi="Helvetica"/>
          </w:rPr>
          <w:t>Grants Overview</w:t>
        </w:r>
      </w:hyperlink>
      <w:r w:rsidRPr="0011481D">
        <w:rPr>
          <w:rFonts w:ascii="Helvetica" w:hAnsi="Helvetica" w:cs="Helvetica"/>
        </w:rPr>
        <w:fldChar w:fldCharType="begin"/>
      </w:r>
      <w:r w:rsidRPr="0011481D">
        <w:rPr>
          <w:rFonts w:ascii="Helvetica" w:hAnsi="Helvetica" w:cs="Helvetica"/>
        </w:rPr>
        <w:instrText>HYPERLINK  \l "DOEContinSolicOffScie"</w:instrText>
      </w:r>
      <w:r w:rsidRPr="0011481D">
        <w:rPr>
          <w:rFonts w:ascii="Helvetica" w:hAnsi="Helvetica" w:cs="Helvetica"/>
        </w:rPr>
      </w:r>
      <w:r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625238" w:rsidP="00625238">
      <w:pPr>
        <w:autoSpaceDE w:val="0"/>
        <w:autoSpaceDN w:val="0"/>
        <w:adjustRightInd w:val="0"/>
        <w:outlineLvl w:val="0"/>
        <w:rPr>
          <w:rFonts w:ascii="Helvetica" w:hAnsi="Helvetica"/>
          <w:b/>
        </w:rPr>
      </w:pPr>
      <w:hyperlink w:anchor="EPA2" w:history="1">
        <w:r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625238" w:rsidP="00625238">
      <w:pPr>
        <w:autoSpaceDE w:val="0"/>
        <w:autoSpaceDN w:val="0"/>
        <w:adjustRightInd w:val="0"/>
        <w:rPr>
          <w:rFonts w:ascii="Helvetica" w:hAnsi="Helvetica"/>
          <w:color w:val="0000FF"/>
          <w:u w:val="single"/>
        </w:rPr>
      </w:pPr>
      <w:hyperlink w:anchor="EPAOverview" w:history="1">
        <w:r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625238" w:rsidP="00625238">
      <w:pPr>
        <w:autoSpaceDE w:val="0"/>
        <w:autoSpaceDN w:val="0"/>
        <w:adjustRightInd w:val="0"/>
        <w:outlineLvl w:val="0"/>
        <w:rPr>
          <w:rFonts w:ascii="Helvetica" w:hAnsi="Helvetica"/>
          <w:b/>
        </w:rPr>
      </w:pPr>
      <w:hyperlink w:anchor="HHS2" w:history="1">
        <w:r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625238" w:rsidP="00625238">
      <w:pPr>
        <w:autoSpaceDE w:val="0"/>
        <w:autoSpaceDN w:val="0"/>
        <w:adjustRightInd w:val="0"/>
        <w:rPr>
          <w:rFonts w:ascii="Helvetica" w:hAnsi="Helvetica"/>
        </w:rPr>
      </w:pPr>
      <w:hyperlink w:anchor="HHSOverview" w:history="1">
        <w:r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625238" w:rsidP="00625238">
      <w:pPr>
        <w:pStyle w:val="sm"/>
        <w:spacing w:after="240" w:afterAutospacing="0"/>
        <w:outlineLvl w:val="0"/>
        <w:rPr>
          <w:rFonts w:ascii="Helvetica" w:hAnsi="Helvetica" w:cs="Times New Roman"/>
          <w:b/>
          <w:color w:val="auto"/>
          <w:sz w:val="24"/>
          <w:szCs w:val="24"/>
        </w:rPr>
      </w:pPr>
      <w:hyperlink w:anchor="DHS2" w:history="1">
        <w:r w:rsidRPr="0011481D">
          <w:rPr>
            <w:rStyle w:val="Hyperlink"/>
            <w:rFonts w:ascii="Helvetica" w:hAnsi="Helvetica"/>
            <w:b/>
            <w:sz w:val="24"/>
            <w:szCs w:val="24"/>
          </w:rPr>
          <w:t>Department of Homeland Security</w:t>
        </w:r>
      </w:hyperlink>
    </w:p>
    <w:p w14:paraId="1DED3707" w14:textId="77777777" w:rsidR="00625238" w:rsidRPr="0011481D" w:rsidRDefault="00625238" w:rsidP="00625238">
      <w:pPr>
        <w:rPr>
          <w:rFonts w:ascii="Helvetica" w:hAnsi="Helvetica"/>
        </w:rPr>
      </w:pPr>
      <w:hyperlink w:anchor="DHSOVerview" w:history="1">
        <w:r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625238" w:rsidP="00625238">
      <w:pPr>
        <w:widowControl w:val="0"/>
        <w:autoSpaceDE w:val="0"/>
        <w:autoSpaceDN w:val="0"/>
        <w:adjustRightInd w:val="0"/>
        <w:rPr>
          <w:rFonts w:ascii="Helvetica" w:hAnsi="Helvetica" w:cs="Helvetica"/>
          <w:b/>
        </w:rPr>
      </w:pPr>
      <w:hyperlink w:anchor="HUD2" w:history="1">
        <w:r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625238" w:rsidP="00625238">
      <w:pPr>
        <w:spacing w:beforeLines="1" w:before="2" w:afterLines="1" w:after="2"/>
        <w:rPr>
          <w:rFonts w:ascii="Helvetica" w:hAnsi="Helvetica" w:cs="Helvetica"/>
        </w:rPr>
      </w:pPr>
      <w:hyperlink w:anchor="HUDOverview" w:history="1">
        <w:r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625238" w:rsidP="00625238">
      <w:pPr>
        <w:pStyle w:val="sm"/>
        <w:spacing w:after="240" w:afterAutospacing="0"/>
        <w:outlineLvl w:val="0"/>
        <w:rPr>
          <w:rFonts w:ascii="Helvetica" w:hAnsi="Helvetica" w:cs="Times New Roman"/>
          <w:b/>
          <w:sz w:val="24"/>
          <w:szCs w:val="24"/>
        </w:rPr>
      </w:pPr>
      <w:hyperlink w:anchor="IMLS2" w:history="1">
        <w:r w:rsidRPr="0011481D">
          <w:rPr>
            <w:rStyle w:val="Hyperlink"/>
            <w:rFonts w:ascii="Helvetica" w:hAnsi="Helvetica"/>
            <w:b/>
            <w:sz w:val="24"/>
            <w:szCs w:val="24"/>
          </w:rPr>
          <w:t>Institute of Museum and Library Services</w:t>
        </w:r>
      </w:hyperlink>
    </w:p>
    <w:p w14:paraId="484E0FBF" w14:textId="77777777" w:rsidR="00625238" w:rsidRPr="0011481D" w:rsidRDefault="00625238" w:rsidP="00625238">
      <w:pPr>
        <w:rPr>
          <w:rFonts w:ascii="Helvetica" w:hAnsi="Helvetica"/>
        </w:rPr>
      </w:pPr>
      <w:hyperlink w:anchor="IMLSOverview" w:history="1">
        <w:r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625238" w:rsidP="00625238">
      <w:pPr>
        <w:rPr>
          <w:rFonts w:ascii="Helvetica" w:hAnsi="Helvetica"/>
        </w:rPr>
      </w:pPr>
      <w:hyperlink w:anchor="IMLSFacebook" w:history="1">
        <w:r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625238" w:rsidP="00625238">
      <w:pPr>
        <w:autoSpaceDE w:val="0"/>
        <w:autoSpaceDN w:val="0"/>
        <w:adjustRightInd w:val="0"/>
        <w:outlineLvl w:val="0"/>
        <w:rPr>
          <w:rFonts w:ascii="Helvetica" w:hAnsi="Helvetica"/>
          <w:b/>
        </w:rPr>
      </w:pPr>
      <w:hyperlink w:anchor="DOI2" w:history="1">
        <w:r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625238" w:rsidP="00625238">
      <w:pPr>
        <w:autoSpaceDE w:val="0"/>
        <w:autoSpaceDN w:val="0"/>
        <w:adjustRightInd w:val="0"/>
        <w:outlineLvl w:val="0"/>
        <w:rPr>
          <w:rFonts w:ascii="Helvetica" w:hAnsi="Helvetica"/>
        </w:rPr>
      </w:pPr>
      <w:hyperlink w:anchor="DOIOverview" w:history="1">
        <w:r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625238" w:rsidP="00625238">
      <w:pPr>
        <w:autoSpaceDE w:val="0"/>
        <w:autoSpaceDN w:val="0"/>
        <w:adjustRightInd w:val="0"/>
        <w:rPr>
          <w:rFonts w:ascii="Helvetica" w:hAnsi="Helvetica"/>
        </w:rPr>
      </w:pPr>
      <w:hyperlink w:anchor="DOJOverview" w:history="1">
        <w:r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47005525" w:rsidR="00625238" w:rsidRPr="0011481D" w:rsidRDefault="00F5143C" w:rsidP="00625238">
      <w:pPr>
        <w:widowControl w:val="0"/>
        <w:autoSpaceDE w:val="0"/>
        <w:autoSpaceDN w:val="0"/>
        <w:adjustRightInd w:val="0"/>
        <w:rPr>
          <w:rFonts w:ascii="Helvetica" w:hAnsi="Helvetica" w:cs="Helvetica"/>
        </w:rPr>
      </w:pPr>
      <w:hyperlink w:anchor="HISAADOJ" w:history="1">
        <w:r>
          <w:rPr>
            <w:rStyle w:val="Hyperlink"/>
            <w:rFonts w:ascii="Helvetica" w:hAnsi="Helvetica" w:cs="Helvetica"/>
            <w:shd w:val="clear" w:color="auto" w:fill="FFFFFF"/>
          </w:rPr>
          <w:t>Hawai’i</w:t>
        </w:r>
        <w:r w:rsidR="00625238" w:rsidRPr="00912A48">
          <w:rPr>
            <w:rStyle w:val="Hyperlink"/>
            <w:rFonts w:ascii="Helvetica" w:hAnsi="Helvetica" w:cs="Helvetica"/>
            <w:shd w:val="clear" w:color="auto" w:fill="FFFFFF"/>
          </w:rPr>
          <w:t xml:space="preserve">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625238" w:rsidP="00625238">
      <w:pPr>
        <w:autoSpaceDE w:val="0"/>
        <w:autoSpaceDN w:val="0"/>
        <w:adjustRightInd w:val="0"/>
        <w:rPr>
          <w:rFonts w:ascii="Helvetica" w:hAnsi="Helvetica"/>
          <w:b/>
        </w:rPr>
      </w:pPr>
      <w:hyperlink w:anchor="DOL2" w:history="1">
        <w:r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625238" w:rsidP="00625238">
      <w:pPr>
        <w:widowControl w:val="0"/>
        <w:autoSpaceDE w:val="0"/>
        <w:autoSpaceDN w:val="0"/>
        <w:adjustRightInd w:val="0"/>
        <w:rPr>
          <w:rStyle w:val="Hyperlink"/>
          <w:rFonts w:ascii="Helvetica" w:hAnsi="Helvetica" w:cs="Helvetica"/>
        </w:rPr>
      </w:pPr>
      <w:hyperlink w:anchor="DOLOverview" w:history="1">
        <w:r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625238" w:rsidP="00625238">
      <w:pPr>
        <w:autoSpaceDE w:val="0"/>
        <w:autoSpaceDN w:val="0"/>
        <w:adjustRightInd w:val="0"/>
        <w:outlineLvl w:val="0"/>
        <w:rPr>
          <w:rFonts w:ascii="Helvetica" w:hAnsi="Helvetica"/>
          <w:b/>
        </w:rPr>
      </w:pPr>
      <w:hyperlink w:anchor="NASA2" w:history="1">
        <w:r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625238" w:rsidP="00625238">
      <w:pPr>
        <w:autoSpaceDE w:val="0"/>
        <w:autoSpaceDN w:val="0"/>
        <w:adjustRightInd w:val="0"/>
        <w:outlineLvl w:val="0"/>
        <w:rPr>
          <w:rFonts w:ascii="Helvetica" w:hAnsi="Helvetica"/>
        </w:rPr>
      </w:pPr>
      <w:hyperlink w:anchor="NASAOverview" w:history="1">
        <w:r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_______________________________________________________________</w:t>
      </w:r>
      <w:r w:rsidRPr="0011481D">
        <w:rPr>
          <w:rFonts w:ascii="Helvetica" w:hAnsi="Helvetica"/>
        </w:rPr>
        <w:br/>
      </w:r>
    </w:p>
    <w:p w14:paraId="6374E462" w14:textId="3305F724" w:rsidR="00625238" w:rsidRPr="0011481D" w:rsidRDefault="00625238" w:rsidP="00625238">
      <w:pPr>
        <w:rPr>
          <w:rFonts w:ascii="Helvetica" w:hAnsi="Helvetica"/>
          <w:b/>
        </w:rPr>
      </w:pPr>
      <w:hyperlink w:anchor="NARA2" w:history="1">
        <w:r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625238" w:rsidP="00625238">
      <w:pPr>
        <w:autoSpaceDE w:val="0"/>
        <w:autoSpaceDN w:val="0"/>
        <w:adjustRightInd w:val="0"/>
        <w:rPr>
          <w:rFonts w:ascii="Helvetica" w:hAnsi="Helvetica" w:cs="Helvetica"/>
          <w:color w:val="0000FF"/>
          <w:u w:val="single"/>
        </w:rPr>
      </w:pPr>
      <w:hyperlink w:anchor="NARAOverview" w:history="1">
        <w:r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625238" w:rsidP="00625238">
      <w:pPr>
        <w:rPr>
          <w:rFonts w:ascii="Helvetica" w:hAnsi="Helvetica"/>
          <w:b/>
        </w:rPr>
      </w:pPr>
      <w:hyperlink w:anchor="NEA2" w:history="1">
        <w:r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625238" w:rsidP="00625238">
      <w:pPr>
        <w:widowControl w:val="0"/>
        <w:autoSpaceDE w:val="0"/>
        <w:autoSpaceDN w:val="0"/>
        <w:adjustRightInd w:val="0"/>
        <w:rPr>
          <w:rStyle w:val="Hyperlink"/>
          <w:rFonts w:ascii="Helvetica" w:hAnsi="Helvetica"/>
        </w:rPr>
      </w:pPr>
      <w:hyperlink w:anchor="NEAOverview" w:history="1">
        <w:r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625238" w:rsidP="00625238">
      <w:pPr>
        <w:autoSpaceDE w:val="0"/>
        <w:autoSpaceDN w:val="0"/>
        <w:adjustRightInd w:val="0"/>
        <w:outlineLvl w:val="0"/>
        <w:rPr>
          <w:rFonts w:ascii="Helvetica" w:hAnsi="Helvetica"/>
          <w:b/>
        </w:rPr>
      </w:pPr>
      <w:hyperlink w:anchor="NEH2" w:history="1">
        <w:r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625238" w:rsidP="00625238">
      <w:pPr>
        <w:autoSpaceDE w:val="0"/>
        <w:autoSpaceDN w:val="0"/>
        <w:adjustRightInd w:val="0"/>
        <w:rPr>
          <w:rFonts w:ascii="Helvetica" w:hAnsi="Helvetica"/>
          <w:color w:val="0000FF"/>
          <w:u w:val="single"/>
        </w:rPr>
      </w:pPr>
      <w:hyperlink w:anchor="NEHOverview" w:history="1">
        <w:r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625238" w:rsidP="00625238">
      <w:pPr>
        <w:rPr>
          <w:rFonts w:ascii="Helvetica" w:hAnsi="Helvetica"/>
        </w:rPr>
      </w:pPr>
      <w:hyperlink w:anchor="NSFOverview" w:history="1">
        <w:r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625238" w:rsidP="00625238">
      <w:pPr>
        <w:tabs>
          <w:tab w:val="left" w:pos="4253"/>
        </w:tabs>
        <w:outlineLvl w:val="0"/>
        <w:rPr>
          <w:rFonts w:ascii="Helvetica" w:hAnsi="Helvetica"/>
          <w:b/>
          <w:color w:val="4472C4" w:themeColor="accent1"/>
        </w:rPr>
      </w:pPr>
      <w:hyperlink w:anchor="SBA2" w:history="1">
        <w:r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625238" w:rsidP="00625238">
      <w:pPr>
        <w:rPr>
          <w:rFonts w:ascii="Helvetica" w:hAnsi="Helvetica"/>
        </w:rPr>
      </w:pPr>
      <w:hyperlink w:anchor="SBAOverview" w:history="1">
        <w:r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13C55578" w:rsidR="00625238" w:rsidRPr="0011481D" w:rsidRDefault="00625238" w:rsidP="00625238">
      <w:pPr>
        <w:pBdr>
          <w:bottom w:val="single" w:sz="6" w:space="1" w:color="auto"/>
        </w:pBdr>
        <w:tabs>
          <w:tab w:val="left" w:pos="4253"/>
        </w:tabs>
        <w:outlineLvl w:val="0"/>
        <w:rPr>
          <w:rFonts w:ascii="Helvetica" w:hAnsi="Helvetica"/>
        </w:rPr>
      </w:pPr>
      <w:hyperlink w:anchor="SBAHI" w:history="1">
        <w:r w:rsidRPr="0011481D">
          <w:rPr>
            <w:rStyle w:val="Hyperlink"/>
            <w:rFonts w:ascii="Helvetica" w:hAnsi="Helvetica"/>
          </w:rPr>
          <w:t xml:space="preserve">Links Specific to </w:t>
        </w:r>
        <w:r w:rsidR="00F5143C">
          <w:rPr>
            <w:rStyle w:val="Hyperlink"/>
            <w:rFonts w:ascii="Helvetica" w:hAnsi="Helvetica"/>
          </w:rPr>
          <w:t>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625238" w:rsidP="00625238">
      <w:pPr>
        <w:tabs>
          <w:tab w:val="left" w:pos="4253"/>
        </w:tabs>
        <w:outlineLvl w:val="0"/>
        <w:rPr>
          <w:rFonts w:ascii="Helvetica" w:hAnsi="Helvetica"/>
          <w:b/>
        </w:rPr>
      </w:pPr>
      <w:hyperlink w:anchor="DOS2" w:history="1">
        <w:r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625238" w:rsidP="00625238">
      <w:pPr>
        <w:outlineLvl w:val="0"/>
        <w:rPr>
          <w:rFonts w:ascii="Helvetica" w:hAnsi="Helvetica"/>
          <w:b/>
        </w:rPr>
      </w:pPr>
      <w:hyperlink w:anchor="DOT2" w:history="1">
        <w:r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625238" w:rsidP="00625238">
      <w:pPr>
        <w:widowControl w:val="0"/>
        <w:autoSpaceDE w:val="0"/>
        <w:autoSpaceDN w:val="0"/>
        <w:adjustRightInd w:val="0"/>
        <w:rPr>
          <w:rFonts w:ascii="Helvetica" w:hAnsi="Helvetica"/>
          <w:b/>
        </w:rPr>
      </w:pPr>
      <w:hyperlink w:anchor="DOTOverview" w:history="1">
        <w:r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625238" w:rsidP="00625238">
      <w:pPr>
        <w:widowControl w:val="0"/>
        <w:autoSpaceDE w:val="0"/>
        <w:autoSpaceDN w:val="0"/>
        <w:adjustRightInd w:val="0"/>
        <w:rPr>
          <w:rFonts w:ascii="Helvetica" w:hAnsi="Helvetica" w:cs="Helvetica"/>
          <w:b/>
        </w:rPr>
      </w:pPr>
      <w:hyperlink w:anchor="Treas2" w:history="1">
        <w:r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625238"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625238" w:rsidP="00625238">
      <w:pPr>
        <w:pStyle w:val="NormalWeb"/>
        <w:outlineLvl w:val="0"/>
        <w:rPr>
          <w:rFonts w:ascii="Helvetica" w:hAnsi="Helvetica"/>
          <w:b/>
        </w:rPr>
      </w:pPr>
      <w:hyperlink w:anchor="USAID2" w:history="1">
        <w:r w:rsidRPr="0011481D">
          <w:rPr>
            <w:rStyle w:val="Hyperlink"/>
            <w:rFonts w:ascii="Helvetica" w:hAnsi="Helvetica"/>
            <w:b/>
          </w:rPr>
          <w:t>US Agency for International Development</w:t>
        </w:r>
      </w:hyperlink>
      <w:r w:rsidRPr="0011481D">
        <w:rPr>
          <w:rFonts w:ascii="Helvetica" w:hAnsi="Helvetica"/>
          <w:b/>
        </w:rPr>
        <w:t xml:space="preserve"> </w:t>
      </w:r>
    </w:p>
    <w:p w14:paraId="659145D3" w14:textId="77777777" w:rsidR="00625238" w:rsidRPr="0011481D" w:rsidRDefault="00625238" w:rsidP="00625238">
      <w:pPr>
        <w:pStyle w:val="NormalWeb"/>
        <w:outlineLvl w:val="0"/>
        <w:rPr>
          <w:rFonts w:ascii="Helvetica" w:hAnsi="Helvetica"/>
        </w:rPr>
      </w:pPr>
      <w:hyperlink w:anchor="USAIDOverview" w:history="1">
        <w:r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625238" w:rsidP="00625238">
      <w:pPr>
        <w:widowControl w:val="0"/>
        <w:autoSpaceDE w:val="0"/>
        <w:autoSpaceDN w:val="0"/>
        <w:adjustRightInd w:val="0"/>
        <w:rPr>
          <w:rStyle w:val="Hyperlink"/>
          <w:rFonts w:ascii="Helvetica" w:hAnsi="Helvetica" w:cs="Helvetica"/>
          <w:b/>
        </w:rPr>
      </w:pPr>
      <w:hyperlink w:anchor="Vets2" w:history="1">
        <w:r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625238" w:rsidP="00625238">
      <w:pPr>
        <w:autoSpaceDE w:val="0"/>
        <w:autoSpaceDN w:val="0"/>
        <w:adjustRightInd w:val="0"/>
        <w:outlineLvl w:val="0"/>
        <w:rPr>
          <w:rFonts w:ascii="Helvetica" w:hAnsi="Helvetica" w:cs="Helvetica"/>
          <w:color w:val="222222"/>
          <w:shd w:val="clear" w:color="auto" w:fill="FFFFFF"/>
        </w:rPr>
      </w:pPr>
      <w:hyperlink w:anchor="GrantsGov" w:history="1">
        <w:r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625238" w:rsidP="00625238">
      <w:pPr>
        <w:autoSpaceDE w:val="0"/>
        <w:autoSpaceDN w:val="0"/>
        <w:adjustRightInd w:val="0"/>
        <w:outlineLvl w:val="0"/>
        <w:rPr>
          <w:rStyle w:val="Hyperlink"/>
          <w:rFonts w:ascii="Helvetica" w:hAnsi="Helvetica"/>
        </w:rPr>
      </w:pPr>
      <w:hyperlink w:anchor="GrantWriting" w:history="1">
        <w:r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625238" w:rsidP="00625238">
      <w:pPr>
        <w:autoSpaceDE w:val="0"/>
        <w:autoSpaceDN w:val="0"/>
        <w:adjustRightInd w:val="0"/>
        <w:outlineLvl w:val="0"/>
        <w:rPr>
          <w:rFonts w:ascii="Helvetica" w:hAnsi="Helvetica"/>
          <w:color w:val="767171" w:themeColor="background2" w:themeShade="80"/>
          <w:u w:val="single"/>
        </w:rPr>
      </w:pPr>
      <w:hyperlink w:anchor="SBIR" w:history="1">
        <w:r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882" w:name="SAM"/>
      <w:bookmarkEnd w:id="882"/>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40636423" w14:textId="18C32BCE" w:rsidR="001A2E81" w:rsidRDefault="00625238" w:rsidP="001A2E81">
      <w:pPr>
        <w:autoSpaceDE w:val="0"/>
        <w:autoSpaceDN w:val="0"/>
        <w:adjustRightInd w:val="0"/>
        <w:outlineLvl w:val="0"/>
        <w:rPr>
          <w:rFonts w:ascii="Helvetica" w:hAnsi="Helvetica"/>
          <w:b/>
          <w:sz w:val="28"/>
          <w:szCs w:val="28"/>
        </w:rPr>
      </w:pPr>
      <w:bookmarkStart w:id="883" w:name="PART2FedAgencyDiscretionary"/>
      <w:bookmarkEnd w:id="883"/>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bookmarkStart w:id="884" w:name="PART2HI"/>
      <w:bookmarkEnd w:id="884"/>
    </w:p>
    <w:p w14:paraId="0F9FEFB6" w14:textId="77777777" w:rsidR="001A2E81" w:rsidRPr="001A2E81" w:rsidRDefault="001A2E81" w:rsidP="001A2E81">
      <w:pPr>
        <w:autoSpaceDE w:val="0"/>
        <w:autoSpaceDN w:val="0"/>
        <w:adjustRightInd w:val="0"/>
        <w:outlineLvl w:val="0"/>
        <w:rPr>
          <w:rFonts w:ascii="Helvetica" w:hAnsi="Helvetica"/>
          <w:b/>
          <w:sz w:val="28"/>
          <w:szCs w:val="28"/>
        </w:rPr>
      </w:pPr>
    </w:p>
    <w:p w14:paraId="40055853" w14:textId="77777777" w:rsidR="001A2E81" w:rsidRPr="00E85828" w:rsidRDefault="001A2E81" w:rsidP="001A2E81">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281A382D" w14:textId="77777777" w:rsidR="001A2E81" w:rsidRDefault="001A2E81" w:rsidP="001A2E81"/>
    <w:p w14:paraId="79A4B3A0"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3E8BEB00" w14:textId="77777777" w:rsidR="001A2E81" w:rsidRDefault="001A2E81" w:rsidP="001A2E81">
      <w:pPr>
        <w:autoSpaceDE w:val="0"/>
        <w:autoSpaceDN w:val="0"/>
        <w:adjustRightInd w:val="0"/>
        <w:rPr>
          <w:rFonts w:ascii="Helvetica" w:hAnsi="Helvetica"/>
          <w:b/>
          <w:u w:val="single"/>
        </w:rPr>
      </w:pPr>
    </w:p>
    <w:p w14:paraId="0091CC3D" w14:textId="6AF05BB9" w:rsidR="00C9551C" w:rsidRPr="00C9551C" w:rsidRDefault="00C9551C" w:rsidP="00C9551C">
      <w:pPr>
        <w:spacing w:before="288" w:after="96" w:line="405" w:lineRule="atLeast"/>
        <w:outlineLvl w:val="1"/>
        <w:rPr>
          <w:rFonts w:ascii="Helvetica" w:hAnsi="Helvetica"/>
          <w:b/>
          <w:bCs/>
          <w:color w:val="333333"/>
        </w:rPr>
      </w:pPr>
      <w:r w:rsidRPr="00C9551C">
        <w:rPr>
          <w:rFonts w:ascii="Helvetica" w:hAnsi="Helvetica"/>
          <w:b/>
          <w:bCs/>
          <w:color w:val="333333"/>
        </w:rPr>
        <w:t xml:space="preserve">Federal Offices of Likely Interest to Native </w:t>
      </w:r>
      <w:r w:rsidR="00F5143C">
        <w:rPr>
          <w:rFonts w:ascii="Helvetica" w:hAnsi="Helvetica"/>
          <w:b/>
          <w:bCs/>
          <w:color w:val="333333"/>
        </w:rPr>
        <w:t>Hawai’i</w:t>
      </w:r>
      <w:r w:rsidRPr="00C9551C">
        <w:rPr>
          <w:rFonts w:ascii="Helvetica" w:hAnsi="Helvetica"/>
          <w:b/>
          <w:bCs/>
          <w:color w:val="333333"/>
        </w:rPr>
        <w:t>ans</w:t>
      </w:r>
    </w:p>
    <w:p w14:paraId="7454DD9B" w14:textId="3B6B6FE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413" w:history="1">
        <w:r w:rsidR="007F4432" w:rsidRPr="007F4432">
          <w:rPr>
            <w:rStyle w:val="Hyperlink"/>
            <w:rFonts w:ascii="Helvetica" w:hAnsi="Helvetica"/>
          </w:rPr>
          <w:t>Native Hawaiian Education</w:t>
        </w:r>
      </w:hyperlink>
    </w:p>
    <w:p w14:paraId="76C66BE8" w14:textId="3BE219D4"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414"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Health Care Systems</w:t>
        </w:r>
      </w:hyperlink>
      <w:r w:rsidRPr="00C9551C">
        <w:rPr>
          <w:rFonts w:ascii="Helvetica" w:hAnsi="Helvetica"/>
          <w:color w:val="333333"/>
        </w:rPr>
        <w:br/>
      </w:r>
      <w:r w:rsidRPr="00C9551C">
        <w:rPr>
          <w:rFonts w:ascii="Helvetica" w:hAnsi="Helvetica"/>
          <w:color w:val="545454"/>
          <w:u w:val="single"/>
        </w:rPr>
        <w:t>Office of Regional Operations Region 9 Office</w:t>
      </w:r>
    </w:p>
    <w:p w14:paraId="35269E8A" w14:textId="79D6FAC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415"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Housing</w:t>
        </w:r>
      </w:hyperlink>
      <w:r w:rsidRPr="00C9551C">
        <w:rPr>
          <w:rFonts w:ascii="Helvetica" w:hAnsi="Helvetica"/>
          <w:color w:val="333333"/>
        </w:rPr>
        <w:br/>
      </w:r>
      <w:hyperlink r:id="rId416" w:history="1">
        <w:r w:rsidRPr="00C9551C">
          <w:rPr>
            <w:rFonts w:ascii="Helvetica" w:hAnsi="Helvetica"/>
            <w:b/>
            <w:bCs/>
            <w:color w:val="545454"/>
            <w:u w:val="single"/>
          </w:rPr>
          <w:t>Hawai‘i State Home Page</w:t>
        </w:r>
      </w:hyperlink>
    </w:p>
    <w:p w14:paraId="259CE655" w14:textId="783C1F4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417" w:history="1">
        <w:r w:rsidRPr="00C9551C">
          <w:rPr>
            <w:rFonts w:ascii="Helvetica" w:hAnsi="Helvetica"/>
            <w:color w:val="545454"/>
            <w:u w:val="single"/>
          </w:rPr>
          <w:t>Hawai‘i Parks</w:t>
        </w:r>
      </w:hyperlink>
      <w:r w:rsidRPr="00C9551C">
        <w:rPr>
          <w:rFonts w:ascii="Helvetica" w:hAnsi="Helvetica"/>
          <w:color w:val="333333"/>
        </w:rPr>
        <w:br/>
      </w:r>
      <w:hyperlink r:id="rId418"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419" w:history="1">
        <w:r w:rsidRPr="00C9551C">
          <w:rPr>
            <w:rFonts w:ascii="Helvetica" w:hAnsi="Helvetica"/>
            <w:color w:val="545454"/>
            <w:u w:val="single"/>
          </w:rPr>
          <w:t>Pacific Islands Fish and Wildlife Office</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420" w:history="1">
        <w:r w:rsidRPr="00C9551C">
          <w:rPr>
            <w:rFonts w:ascii="Helvetica" w:hAnsi="Helvetica"/>
            <w:color w:val="545454"/>
            <w:u w:val="single"/>
          </w:rPr>
          <w:t>Hawai‘i</w:t>
        </w:r>
      </w:hyperlink>
    </w:p>
    <w:p w14:paraId="0F3D0853" w14:textId="79667BDC"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421"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422"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423" w:history="1">
        <w:r w:rsidRPr="00A418BE">
          <w:rPr>
            <w:rStyle w:val="Hyperlink"/>
            <w:rFonts w:ascii="Helvetica" w:hAnsi="Helvetica"/>
          </w:rPr>
          <w:t>Pacific Islands Area</w:t>
        </w:r>
        <w:r w:rsidRPr="00A418BE">
          <w:rPr>
            <w:rStyle w:val="Hyperlink"/>
            <w:rFonts w:ascii="Helvetica" w:hAnsi="Helvetica"/>
          </w:rPr>
          <w:br/>
        </w:r>
      </w:hyperlink>
      <w:r w:rsidRPr="00C9551C">
        <w:rPr>
          <w:rFonts w:ascii="Helvetica" w:hAnsi="Helvetica"/>
          <w:color w:val="333333"/>
        </w:rPr>
        <w:t>Rural Development - </w:t>
      </w:r>
      <w:hyperlink r:id="rId424" w:history="1">
        <w:r w:rsidRPr="00C9551C">
          <w:rPr>
            <w:rFonts w:ascii="Helvetica" w:hAnsi="Helvetica"/>
            <w:color w:val="545454"/>
            <w:u w:val="single"/>
          </w:rPr>
          <w:t>Hawai‘i</w:t>
        </w:r>
      </w:hyperlink>
    </w:p>
    <w:p w14:paraId="33750988" w14:textId="0D2AC4C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425"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Affairs</w:t>
        </w:r>
      </w:hyperlink>
    </w:p>
    <w:p w14:paraId="2BFB74C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lastRenderedPageBreak/>
        <w:t>Advisory Council on Historic Preservation</w:t>
      </w:r>
      <w:r w:rsidRPr="00C9551C">
        <w:rPr>
          <w:rFonts w:ascii="Helvetica" w:hAnsi="Helvetica"/>
          <w:color w:val="333333"/>
        </w:rPr>
        <w:br/>
      </w:r>
      <w:hyperlink r:id="rId426" w:history="1">
        <w:r w:rsidRPr="00C9551C">
          <w:rPr>
            <w:rFonts w:ascii="Helvetica" w:hAnsi="Helvetica"/>
            <w:color w:val="545454"/>
            <w:u w:val="single"/>
          </w:rPr>
          <w:t>Office of Native American Affairs</w:t>
        </w:r>
      </w:hyperlink>
    </w:p>
    <w:p w14:paraId="68BBF658" w14:textId="1D1FDABF"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427"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428"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429" w:anchor="contact-info" w:history="1">
        <w:r w:rsidRPr="00C9551C">
          <w:rPr>
            <w:rFonts w:ascii="Helvetica" w:hAnsi="Helvetica"/>
            <w:color w:val="545454"/>
            <w:u w:val="single"/>
          </w:rPr>
          <w:t xml:space="preserve">Representative covering the State of </w:t>
        </w:r>
        <w:r w:rsidR="00F5143C">
          <w:rPr>
            <w:rFonts w:ascii="Helvetica" w:hAnsi="Helvetica"/>
            <w:color w:val="545454"/>
            <w:u w:val="single"/>
          </w:rPr>
          <w:t>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430" w:history="1">
        <w:r w:rsidRPr="00C9551C">
          <w:rPr>
            <w:rFonts w:ascii="Helvetica" w:hAnsi="Helvetica"/>
            <w:color w:val="545454"/>
            <w:u w:val="single"/>
          </w:rPr>
          <w:t>Hawai‘i</w:t>
        </w:r>
      </w:hyperlink>
    </w:p>
    <w:p w14:paraId="0DE67812" w14:textId="1548FFE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431" w:history="1">
        <w:r w:rsidRPr="00C9551C">
          <w:rPr>
            <w:rFonts w:ascii="Helvetica" w:hAnsi="Helvetica"/>
            <w:color w:val="545454"/>
            <w:u w:val="single"/>
          </w:rPr>
          <w:t>Hawai‘i District Office</w:t>
        </w:r>
      </w:hyperlink>
      <w:r w:rsidRPr="00C9551C">
        <w:rPr>
          <w:rFonts w:ascii="Helvetica" w:hAnsi="Helvetica"/>
          <w:color w:val="333333"/>
        </w:rPr>
        <w:br/>
      </w:r>
      <w:hyperlink r:id="rId432" w:history="1">
        <w:r w:rsidRPr="00C9551C">
          <w:rPr>
            <w:rFonts w:ascii="Helvetica" w:hAnsi="Helvetica"/>
            <w:color w:val="545454"/>
            <w:u w:val="single"/>
          </w:rPr>
          <w:t>8(a) Business Development Program</w:t>
        </w:r>
      </w:hyperlink>
      <w:r w:rsidRPr="00C9551C">
        <w:rPr>
          <w:rFonts w:ascii="Helvetica" w:hAnsi="Helvetica"/>
          <w:color w:val="333333"/>
        </w:rPr>
        <w:t xml:space="preserve"> (open to qualified Native </w:t>
      </w:r>
      <w:r w:rsidR="00F5143C">
        <w:rPr>
          <w:rFonts w:ascii="Helvetica" w:hAnsi="Helvetica"/>
          <w:color w:val="333333"/>
        </w:rPr>
        <w:t>Hawai’i</w:t>
      </w:r>
      <w:r w:rsidRPr="00C9551C">
        <w:rPr>
          <w:rFonts w:ascii="Helvetica" w:hAnsi="Helvetica"/>
          <w:color w:val="333333"/>
        </w:rPr>
        <w:t>an businesses)</w:t>
      </w:r>
    </w:p>
    <w:p w14:paraId="5D9905CE"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433"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434" w:history="1">
        <w:r w:rsidRPr="00C9551C">
          <w:rPr>
            <w:rFonts w:ascii="Helvetica" w:hAnsi="Helvetica"/>
            <w:color w:val="545454"/>
            <w:u w:val="single"/>
          </w:rPr>
          <w:t>Center for Minority Veterans</w:t>
        </w:r>
      </w:hyperlink>
      <w:r w:rsidRPr="00C9551C">
        <w:rPr>
          <w:rFonts w:ascii="Helvetica" w:hAnsi="Helvetica"/>
          <w:color w:val="333333"/>
        </w:rPr>
        <w:br/>
      </w:r>
      <w:hyperlink r:id="rId435"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54377388" w14:textId="249A3839" w:rsidR="001C6925" w:rsidRPr="00126C84" w:rsidRDefault="001C6925" w:rsidP="001C6925">
      <w:pPr>
        <w:tabs>
          <w:tab w:val="left" w:pos="4253"/>
          <w:tab w:val="left" w:pos="4500"/>
        </w:tabs>
        <w:rPr>
          <w:rFonts w:ascii="Helvetica" w:hAnsi="Helvetica"/>
          <w:b/>
        </w:rPr>
      </w:pPr>
      <w:r w:rsidRPr="001C6925">
        <w:rPr>
          <w:rFonts w:ascii="Helvetica" w:hAnsi="Helvetica"/>
          <w:b/>
          <w:noProof/>
        </w:rPr>
        <w:lastRenderedPageBreak/>
        <w:drawing>
          <wp:inline distT="0" distB="0" distL="0" distR="0" wp14:anchorId="28B3BDF7" wp14:editId="43D3C5B2">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436"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046664CA" w14:textId="77777777" w:rsidR="00CB6265" w:rsidRDefault="00CB6265" w:rsidP="002673D0">
      <w:pPr>
        <w:pStyle w:val="grid-col-6"/>
        <w:numPr>
          <w:ilvl w:val="0"/>
          <w:numId w:val="76"/>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"https://www.doi.gov/hawaiian/grants"</w:instrText>
      </w:r>
      <w:r>
        <w:rPr>
          <w:rFonts w:ascii="Segoe UI" w:hAnsi="Segoe UI" w:cs="Segoe UI"/>
          <w:color w:val="1B1B1B"/>
        </w:rPr>
      </w:r>
      <w:r>
        <w:rPr>
          <w:rFonts w:ascii="Segoe UI" w:hAnsi="Segoe UI" w:cs="Segoe UI"/>
          <w:color w:val="1B1B1B"/>
        </w:rPr>
        <w:fldChar w:fldCharType="separate"/>
      </w:r>
    </w:p>
    <w:p w14:paraId="6735583F" w14:textId="1CD10B8E"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Containers/UBF8T346G9.ms/WebArchiveCopyPasteTempFiles/com.microsoft.Word/paf-waikalua_7.png?itok=gmQkY-TQ"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62CD98A9" wp14:editId="051A3591">
            <wp:extent cx="6915150" cy="5199380"/>
            <wp:effectExtent l="0" t="0" r="6350" b="0"/>
            <wp:docPr id="2014409035" name="Picture 1" descr="Waikalua Fishpond">
              <a:hlinkClick xmlns:a="http://schemas.openxmlformats.org/drawingml/2006/main" r:id="rId4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aikalua Fishpond">
                      <a:hlinkClick r:id="rId437"/>
                    </pic:cNvPr>
                    <pic:cNvPicPr>
                      <a:picLocks noChangeAspect="1" noChangeArrowheads="1"/>
                    </pic:cNvPicPr>
                  </pic:nvPicPr>
                  <pic:blipFill>
                    <a:blip r:embed="rId438">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048751F1"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lastRenderedPageBreak/>
        <w:fldChar w:fldCharType="end"/>
      </w:r>
    </w:p>
    <w:p w14:paraId="565F30FD" w14:textId="77777777" w:rsidR="00CB6265" w:rsidRDefault="00CB6265" w:rsidP="00CB6265">
      <w:pPr>
        <w:pStyle w:val="Heading2"/>
        <w:shd w:val="clear" w:color="auto" w:fill="FFFFFF"/>
        <w:spacing w:before="0" w:after="0"/>
        <w:ind w:left="720"/>
        <w:rPr>
          <w:rFonts w:ascii="Segoe UI" w:hAnsi="Segoe UI" w:cs="Segoe UI"/>
          <w:color w:val="1B1B1B"/>
        </w:rPr>
      </w:pPr>
      <w:hyperlink r:id="rId439" w:tooltip="Grants" w:history="1">
        <w:r>
          <w:rPr>
            <w:rStyle w:val="Hyperlink"/>
            <w:rFonts w:ascii="Segoe UI" w:hAnsi="Segoe UI" w:cs="Segoe UI"/>
            <w:color w:val="003255"/>
          </w:rPr>
          <w:t>Grants</w:t>
        </w:r>
      </w:hyperlink>
    </w:p>
    <w:p w14:paraId="1CE73AB8"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The Office of Native Hawaiian Relations administers grants for the Native Hawaiian Community and connects the community with other relevant Grant opportunities</w:t>
      </w:r>
    </w:p>
    <w:p w14:paraId="6DC47264" w14:textId="77777777" w:rsidR="00CB6265" w:rsidRDefault="00CB6265" w:rsidP="00CB6265">
      <w:pPr>
        <w:pStyle w:val="grid-col-6"/>
        <w:shd w:val="clear" w:color="auto" w:fill="FFFFFF"/>
        <w:spacing w:before="0" w:after="0"/>
        <w:ind w:left="720"/>
        <w:rPr>
          <w:rFonts w:ascii="Segoe UI" w:hAnsi="Segoe UI" w:cs="Segoe UI"/>
          <w:color w:val="1B1B1B"/>
        </w:rPr>
      </w:pPr>
      <w:hyperlink r:id="rId440" w:history="1">
        <w:r>
          <w:rPr>
            <w:rStyle w:val="Hyperlink"/>
            <w:rFonts w:ascii="Segoe UI" w:hAnsi="Segoe UI" w:cs="Segoe UI"/>
            <w:b/>
            <w:bCs/>
            <w:color w:val="FFFFFF"/>
            <w:bdr w:val="none" w:sz="0" w:space="0" w:color="auto" w:frame="1"/>
            <w:shd w:val="clear" w:color="auto" w:fill="01406E"/>
          </w:rPr>
          <w:t>Read More</w:t>
        </w:r>
      </w:hyperlink>
    </w:p>
    <w:p w14:paraId="470DA19E" w14:textId="611211D2" w:rsidR="001C6925" w:rsidRDefault="001C6925" w:rsidP="001C6925">
      <w:pPr>
        <w:tabs>
          <w:tab w:val="left" w:pos="4253"/>
          <w:tab w:val="left" w:pos="4500"/>
        </w:tabs>
        <w:rPr>
          <w:rFonts w:ascii="Arial" w:hAnsi="Arial" w:cs="Arial"/>
          <w:b/>
          <w:bCs/>
          <w:color w:val="222222"/>
          <w:sz w:val="23"/>
          <w:szCs w:val="23"/>
        </w:rPr>
      </w:pPr>
    </w:p>
    <w:p w14:paraId="007F1B04" w14:textId="77777777" w:rsidR="00CB6265" w:rsidRDefault="00CB6265" w:rsidP="002673D0">
      <w:pPr>
        <w:pStyle w:val="grid-col-6"/>
        <w:numPr>
          <w:ilvl w:val="0"/>
          <w:numId w:val="77"/>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"https://www.doi.gov/hawaiian/programs"</w:instrText>
      </w:r>
      <w:r>
        <w:rPr>
          <w:rFonts w:ascii="Segoe UI" w:hAnsi="Segoe UI" w:cs="Segoe UI"/>
          <w:color w:val="1B1B1B"/>
        </w:rPr>
      </w:r>
      <w:r>
        <w:rPr>
          <w:rFonts w:ascii="Segoe UI" w:hAnsi="Segoe UI" w:cs="Segoe UI"/>
          <w:color w:val="1B1B1B"/>
        </w:rPr>
        <w:fldChar w:fldCharType="separate"/>
      </w:r>
    </w:p>
    <w:p w14:paraId="273C21DA" w14:textId="201B0489"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Containers/UBF8T346G9.ms/WebArchiveCopyPasteTempFiles/com.microsoft.Word/KMKauai2008%20terraced%20kalo%20loi_0.JPG?itok=otFm7SKQ"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17144A9D" wp14:editId="40046EC4">
            <wp:extent cx="6915150" cy="5199380"/>
            <wp:effectExtent l="0" t="0" r="6350" b="0"/>
            <wp:docPr id="122615508" name="Picture 2" descr="A stone wall in a garden with Guayabo National Monument in the background&#10;&#10;Description automatically generated">
              <a:hlinkClick xmlns:a="http://schemas.openxmlformats.org/drawingml/2006/main" r:id="rId4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5508" name="Picture 2" descr="A stone wall in a garden with Guayabo National Monument in the background&#10;&#10;Description automatically generated">
                      <a:hlinkClick r:id="rId441"/>
                    </pic:cNvPr>
                    <pic:cNvPicPr>
                      <a:picLocks noChangeAspect="1" noChangeArrowheads="1"/>
                    </pic:cNvPicPr>
                  </pic:nvPicPr>
                  <pic:blipFill>
                    <a:blip r:embed="rId442">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48EB60EB"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fldChar w:fldCharType="end"/>
      </w:r>
    </w:p>
    <w:p w14:paraId="08F1E99C" w14:textId="77777777" w:rsidR="00CB6265" w:rsidRDefault="00CB6265" w:rsidP="00CB6265">
      <w:pPr>
        <w:pStyle w:val="Heading2"/>
        <w:shd w:val="clear" w:color="auto" w:fill="FFFFFF"/>
        <w:spacing w:before="0" w:after="0"/>
        <w:ind w:left="720"/>
        <w:rPr>
          <w:rFonts w:ascii="Segoe UI" w:hAnsi="Segoe UI" w:cs="Segoe UI"/>
          <w:color w:val="1B1B1B"/>
        </w:rPr>
      </w:pPr>
      <w:hyperlink r:id="rId443" w:tooltip="Guide to Federal Programs and Services" w:history="1">
        <w:r>
          <w:rPr>
            <w:rStyle w:val="Hyperlink"/>
            <w:rFonts w:ascii="Segoe UI" w:hAnsi="Segoe UI" w:cs="Segoe UI"/>
            <w:color w:val="003255"/>
          </w:rPr>
          <w:t>Guide to Federal Programs and Services</w:t>
        </w:r>
      </w:hyperlink>
    </w:p>
    <w:p w14:paraId="439BB374"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The guide identifies Federal program and grant opportunities in health, housing, education, and labor for which members of the Native Hawaiian Community and Native Hawaiian organizations may apply.</w:t>
      </w:r>
    </w:p>
    <w:p w14:paraId="4740424E" w14:textId="77777777" w:rsidR="00CB6265" w:rsidRDefault="00CB6265" w:rsidP="00CB6265">
      <w:pPr>
        <w:pStyle w:val="grid-col-6"/>
        <w:shd w:val="clear" w:color="auto" w:fill="FFFFFF"/>
        <w:spacing w:before="0" w:after="0"/>
        <w:ind w:left="720"/>
        <w:rPr>
          <w:rFonts w:ascii="Segoe UI" w:hAnsi="Segoe UI" w:cs="Segoe UI"/>
          <w:color w:val="1B1B1B"/>
        </w:rPr>
      </w:pPr>
      <w:hyperlink r:id="rId444" w:tooltip="Federal Programs and Services webpage" w:history="1">
        <w:r>
          <w:rPr>
            <w:rStyle w:val="Hyperlink"/>
            <w:rFonts w:ascii="Segoe UI" w:hAnsi="Segoe UI" w:cs="Segoe UI"/>
            <w:b/>
            <w:bCs/>
            <w:color w:val="FFFFFF"/>
            <w:bdr w:val="none" w:sz="0" w:space="0" w:color="auto" w:frame="1"/>
            <w:shd w:val="clear" w:color="auto" w:fill="01406E"/>
          </w:rPr>
          <w:t>Read more</w:t>
        </w:r>
      </w:hyperlink>
    </w:p>
    <w:p w14:paraId="0209C772" w14:textId="77777777" w:rsidR="00CB6265" w:rsidRDefault="00CB6265" w:rsidP="001C6925">
      <w:pPr>
        <w:tabs>
          <w:tab w:val="left" w:pos="4253"/>
          <w:tab w:val="left" w:pos="4500"/>
        </w:tabs>
        <w:rPr>
          <w:rFonts w:ascii="Arial" w:hAnsi="Arial" w:cs="Arial"/>
          <w:b/>
          <w:bCs/>
          <w:color w:val="222222"/>
          <w:sz w:val="23"/>
          <w:szCs w:val="23"/>
        </w:rPr>
      </w:pPr>
    </w:p>
    <w:p w14:paraId="130CD356" w14:textId="77777777" w:rsidR="00CB6265" w:rsidRDefault="00CB6265" w:rsidP="002673D0">
      <w:pPr>
        <w:pStyle w:val="grid-col-6"/>
        <w:numPr>
          <w:ilvl w:val="0"/>
          <w:numId w:val="78"/>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"https://www.doi.gov/hawaiian/about"</w:instrText>
      </w:r>
      <w:r>
        <w:rPr>
          <w:rFonts w:ascii="Segoe UI" w:hAnsi="Segoe UI" w:cs="Segoe UI"/>
          <w:color w:val="1B1B1B"/>
        </w:rPr>
      </w:r>
      <w:r>
        <w:rPr>
          <w:rFonts w:ascii="Segoe UI" w:hAnsi="Segoe UI" w:cs="Segoe UI"/>
          <w:color w:val="1B1B1B"/>
        </w:rPr>
        <w:fldChar w:fldCharType="separate"/>
      </w:r>
    </w:p>
    <w:p w14:paraId="6E1446A2" w14:textId="54C42F61"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Containers/UBF8T346G9.ms/WebArchiveCopyPasteTempFiles/com.microsoft.Word/800x600_onhr.png?itok=0hGVwZEa"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4574206D" wp14:editId="43EB96C9">
            <wp:extent cx="6915150" cy="5199380"/>
            <wp:effectExtent l="0" t="0" r="6350" b="0"/>
            <wp:docPr id="283810462" name="Picture 3" descr="ONHR Logo">
              <a:hlinkClick xmlns:a="http://schemas.openxmlformats.org/drawingml/2006/main" r:id="rId4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NHR Logo">
                      <a:hlinkClick r:id="rId445"/>
                    </pic:cNvPr>
                    <pic:cNvPicPr>
                      <a:picLocks noChangeAspect="1" noChangeArrowheads="1"/>
                    </pic:cNvPicPr>
                  </pic:nvPicPr>
                  <pic:blipFill>
                    <a:blip r:embed="rId446">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1AE69E21"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fldChar w:fldCharType="end"/>
      </w:r>
    </w:p>
    <w:p w14:paraId="1C4D1369" w14:textId="77777777" w:rsidR="00CB6265" w:rsidRDefault="00CB6265" w:rsidP="00CB6265">
      <w:pPr>
        <w:pStyle w:val="Heading2"/>
        <w:shd w:val="clear" w:color="auto" w:fill="FFFFFF"/>
        <w:spacing w:before="0" w:after="0"/>
        <w:ind w:left="720"/>
        <w:rPr>
          <w:rFonts w:ascii="Segoe UI" w:hAnsi="Segoe UI" w:cs="Segoe UI"/>
          <w:color w:val="1B1B1B"/>
        </w:rPr>
      </w:pPr>
      <w:hyperlink r:id="rId447" w:tooltip="Welcome to the Office of Native Hawaiian Relations" w:history="1">
        <w:r>
          <w:rPr>
            <w:rStyle w:val="Hyperlink"/>
            <w:rFonts w:ascii="Segoe UI" w:hAnsi="Segoe UI" w:cs="Segoe UI"/>
            <w:color w:val="003255"/>
          </w:rPr>
          <w:t>Welcome to the Office of Native Hawaiian Relations</w:t>
        </w:r>
      </w:hyperlink>
    </w:p>
    <w:p w14:paraId="53EE5831"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ONHR’s mission is to serve as a liaison with the Native Hawaiian Community—and the Department and its bureaus and offices—on issues affecting Hawaiʻi.</w:t>
      </w:r>
      <w:r>
        <w:rPr>
          <w:rStyle w:val="apple-converted-space"/>
          <w:rFonts w:ascii="Segoe UI" w:hAnsi="Segoe UI" w:cs="Segoe UI"/>
          <w:color w:val="1B1B1B"/>
        </w:rPr>
        <w:t> </w:t>
      </w:r>
    </w:p>
    <w:p w14:paraId="79BA40B7" w14:textId="77777777" w:rsidR="00CB6265" w:rsidRDefault="00CB6265" w:rsidP="00CB6265">
      <w:pPr>
        <w:pStyle w:val="grid-col-6"/>
        <w:shd w:val="clear" w:color="auto" w:fill="FFFFFF"/>
        <w:spacing w:before="0" w:after="0"/>
        <w:ind w:left="720"/>
        <w:rPr>
          <w:rFonts w:ascii="Segoe UI" w:hAnsi="Segoe UI" w:cs="Segoe UI"/>
          <w:color w:val="1B1B1B"/>
        </w:rPr>
      </w:pPr>
      <w:hyperlink r:id="rId448" w:history="1">
        <w:r>
          <w:rPr>
            <w:rStyle w:val="Hyperlink"/>
            <w:rFonts w:ascii="Segoe UI" w:hAnsi="Segoe UI" w:cs="Segoe UI"/>
            <w:b/>
            <w:bCs/>
            <w:color w:val="FFFFFF"/>
            <w:bdr w:val="none" w:sz="0" w:space="0" w:color="auto" w:frame="1"/>
            <w:shd w:val="clear" w:color="auto" w:fill="01406E"/>
          </w:rPr>
          <w:t>About Us</w:t>
        </w:r>
      </w:hyperlink>
    </w:p>
    <w:p w14:paraId="1B36E03E" w14:textId="0D429FE0" w:rsidR="00943227" w:rsidRDefault="00943227" w:rsidP="001C6925">
      <w:pPr>
        <w:tabs>
          <w:tab w:val="left" w:pos="4253"/>
          <w:tab w:val="left" w:pos="4500"/>
        </w:tabs>
        <w:rPr>
          <w:rFonts w:ascii="Arial" w:hAnsi="Arial" w:cs="Arial"/>
          <w:b/>
          <w:bCs/>
          <w:color w:val="222222"/>
          <w:sz w:val="23"/>
          <w:szCs w:val="23"/>
        </w:rPr>
      </w:pPr>
    </w:p>
    <w:p w14:paraId="1EAFA3DF" w14:textId="77777777" w:rsidR="009A1B4A" w:rsidRDefault="009A1B4A" w:rsidP="009A1B4A">
      <w:pPr>
        <w:pStyle w:val="Heading1"/>
      </w:pPr>
      <w:r>
        <w:t>Grants &amp; Funding Opportunities</w:t>
      </w:r>
      <w:r>
        <w:rPr>
          <w:rStyle w:val="apple-converted-space"/>
        </w:rPr>
        <w:t> </w:t>
      </w:r>
    </w:p>
    <w:p w14:paraId="532E56C3" w14:textId="77777777" w:rsidR="009A1B4A" w:rsidRDefault="009A1B4A" w:rsidP="009A1B4A">
      <w:pPr>
        <w:pStyle w:val="NormalWeb"/>
        <w:rPr>
          <w:rFonts w:ascii="Segoe UI" w:hAnsi="Segoe UI" w:cs="Segoe UI"/>
        </w:rPr>
      </w:pPr>
      <w:r>
        <w:rPr>
          <w:rFonts w:ascii="Segoe UI" w:hAnsi="Segoe UI" w:cs="Segoe UI"/>
        </w:rPr>
        <w:t>Native Hawaiian Organizations (NHOs) seeking grant funding may visit the links below:</w:t>
      </w:r>
    </w:p>
    <w:p w14:paraId="33C34BE2" w14:textId="77777777" w:rsidR="009A1B4A" w:rsidRDefault="009A1B4A" w:rsidP="009A1B4A">
      <w:pPr>
        <w:pStyle w:val="Heading2"/>
        <w:rPr>
          <w:rFonts w:ascii="Times New Roman" w:hAnsi="Times New Roman"/>
        </w:rPr>
      </w:pPr>
      <w:r>
        <w:rPr>
          <w:rStyle w:val="Strong"/>
          <w:b/>
          <w:bCs/>
        </w:rPr>
        <w:lastRenderedPageBreak/>
        <w:t>Office of Native Hawaiian Relations Grants:</w:t>
      </w:r>
    </w:p>
    <w:p w14:paraId="6642FD28" w14:textId="77777777" w:rsidR="009A1B4A" w:rsidRDefault="009A1B4A" w:rsidP="009A1B4A">
      <w:pPr>
        <w:pStyle w:val="Heading3"/>
      </w:pPr>
      <w:hyperlink r:id="rId449" w:history="1">
        <w:r>
          <w:rPr>
            <w:rStyle w:val="Strong"/>
            <w:b/>
            <w:bCs/>
            <w:color w:val="003255"/>
          </w:rPr>
          <w:t>Heritage Opportunities in Hawaiʻi (HŌʻIHI) Grant Program</w:t>
        </w:r>
      </w:hyperlink>
      <w:hyperlink w:history="1">
        <w:r>
          <w:rPr>
            <w:rStyle w:val="Strong"/>
            <w:b/>
            <w:bCs/>
            <w:color w:val="003255"/>
          </w:rPr>
          <w:t>:</w:t>
        </w:r>
      </w:hyperlink>
    </w:p>
    <w:p w14:paraId="32F6E27D" w14:textId="77777777" w:rsidR="009A1B4A" w:rsidRDefault="009A1B4A" w:rsidP="009A1B4A">
      <w:r>
        <w:t>The Native American Tourism and Improving Visitor Experience (NATIVE) Act, was introduced by U.S. Senators Brian Schatz (D-HI) and John Thune (R-S.D.). The Act seeks to enhance and integrate native tourism, empower native communities, and expand unique cultural tourism opportunities in the United States. </w:t>
      </w:r>
    </w:p>
    <w:p w14:paraId="445BB206" w14:textId="77777777" w:rsidR="009A1B4A" w:rsidRDefault="009A1B4A" w:rsidP="009A1B4A">
      <w:pPr>
        <w:numPr>
          <w:ilvl w:val="0"/>
          <w:numId w:val="139"/>
        </w:numPr>
        <w:spacing w:before="100" w:beforeAutospacing="1" w:after="100" w:afterAutospacing="1"/>
      </w:pPr>
      <w:r>
        <w:t>The Office of Native Hawaiian Relations is providing $1 million in funding for Native Hawaiian organizations through the</w:t>
      </w:r>
      <w:r>
        <w:rPr>
          <w:rStyle w:val="apple-converted-space"/>
        </w:rPr>
        <w:t> </w:t>
      </w:r>
      <w:hyperlink r:id="rId450" w:history="1">
        <w:r>
          <w:rPr>
            <w:rStyle w:val="Hyperlink"/>
            <w:color w:val="003255"/>
          </w:rPr>
          <w:t>HŌʻIHI Grant Program</w:t>
        </w:r>
      </w:hyperlink>
      <w:r>
        <w:t>.</w:t>
      </w:r>
    </w:p>
    <w:p w14:paraId="0CC95724" w14:textId="77777777" w:rsidR="009A1B4A" w:rsidRDefault="009A1B4A" w:rsidP="009A1B4A">
      <w:pPr>
        <w:numPr>
          <w:ilvl w:val="0"/>
          <w:numId w:val="139"/>
        </w:numPr>
        <w:spacing w:before="100" w:beforeAutospacing="1" w:after="100" w:afterAutospacing="1"/>
      </w:pPr>
      <w:r>
        <w:t>The funding is made possible by the Native American Tourism and Improving Visitor Experience (NATIVE, Act), which has enabled Indigenous communities to participate in national tourism goals and strategies. </w:t>
      </w:r>
    </w:p>
    <w:p w14:paraId="2320B415" w14:textId="77777777" w:rsidR="009A1B4A" w:rsidRDefault="009A1B4A" w:rsidP="009A1B4A">
      <w:pPr>
        <w:pStyle w:val="Heading3"/>
      </w:pPr>
      <w:hyperlink r:id="rId451" w:history="1">
        <w:r>
          <w:rPr>
            <w:rStyle w:val="Strong"/>
            <w:b/>
            <w:bCs/>
            <w:color w:val="003255"/>
          </w:rPr>
          <w:t>Kapapahuliau Climate Resilience Program</w:t>
        </w:r>
      </w:hyperlink>
      <w:r>
        <w:rPr>
          <w:rStyle w:val="Strong"/>
          <w:b/>
          <w:bCs/>
        </w:rPr>
        <w:t>:</w:t>
      </w:r>
    </w:p>
    <w:p w14:paraId="38A93F5A" w14:textId="77777777" w:rsidR="009A1B4A" w:rsidRDefault="009A1B4A" w:rsidP="009A1B4A">
      <w:r>
        <w:t>To enhance the ability of the Native Hawaiian Community to navigate the effects of climate change in ways that maintain the integrity and identity of the Native Hawaiian people while also maintaining and enhancing their capacity for coping, adaptation, and transformation.</w:t>
      </w:r>
    </w:p>
    <w:p w14:paraId="4FF0429A" w14:textId="77777777" w:rsidR="009A1B4A" w:rsidRDefault="009A1B4A" w:rsidP="009A1B4A">
      <w:pPr>
        <w:numPr>
          <w:ilvl w:val="0"/>
          <w:numId w:val="140"/>
        </w:numPr>
        <w:spacing w:before="100" w:beforeAutospacing="1" w:after="100" w:afterAutospacing="1"/>
      </w:pPr>
      <w:r>
        <w:t>The Office of Native Hawaiian Relations (ONHR), a dedicated office under the Office of the Secretary of the U.S. Department of the Interior, has announced a $20 million climate resilience initiative funded by the 2022 Inflation Reduction Act.  </w:t>
      </w:r>
    </w:p>
    <w:p w14:paraId="4F37DECB" w14:textId="77777777" w:rsidR="009A1B4A" w:rsidRDefault="009A1B4A" w:rsidP="009A1B4A">
      <w:pPr>
        <w:numPr>
          <w:ilvl w:val="0"/>
          <w:numId w:val="140"/>
        </w:numPr>
        <w:spacing w:before="100" w:beforeAutospacing="1" w:after="100" w:afterAutospacing="1"/>
      </w:pPr>
      <w:r>
        <w:t>Named for the imagery of navigating changing winds and currents on a Hawaiian voyaging waʻa (canoe), the</w:t>
      </w:r>
      <w:r>
        <w:rPr>
          <w:rStyle w:val="apple-converted-space"/>
        </w:rPr>
        <w:t> </w:t>
      </w:r>
      <w:hyperlink r:id="rId452" w:history="1">
        <w:r>
          <w:rPr>
            <w:rStyle w:val="Hyperlink"/>
            <w:color w:val="003255"/>
          </w:rPr>
          <w:t>Kapapahuliau Climate Resilience Program</w:t>
        </w:r>
      </w:hyperlink>
      <w:r>
        <w:rPr>
          <w:rStyle w:val="apple-converted-space"/>
        </w:rPr>
        <w:t> </w:t>
      </w:r>
      <w:r>
        <w:t>aims to enhance the ability of the Native Hawaiian Community to navigate the effects of climate change in ways that maintain their integrity and identity as a people. </w:t>
      </w:r>
    </w:p>
    <w:p w14:paraId="2D6AEB36" w14:textId="77777777" w:rsidR="009A1B4A" w:rsidRDefault="00966BBF" w:rsidP="009A1B4A">
      <w:r>
        <w:rPr>
          <w:noProof/>
        </w:rPr>
        <w:pict w14:anchorId="4AD180ED">
          <v:rect id="_x0000_i1052" alt="" style="width:468pt;height:.05pt;mso-width-percent:0;mso-height-percent:0;mso-width-percent:0;mso-height-percent:0" o:hralign="center" o:hrstd="t" o:hr="t" fillcolor="#a0a0a0" stroked="f"/>
        </w:pict>
      </w:r>
    </w:p>
    <w:p w14:paraId="79CE4BCF" w14:textId="77777777" w:rsidR="009A1B4A" w:rsidRDefault="009A1B4A" w:rsidP="009A1B4A">
      <w:pPr>
        <w:pStyle w:val="Heading3"/>
      </w:pPr>
      <w:hyperlink r:id="rId453" w:history="1">
        <w:r>
          <w:rPr>
            <w:rStyle w:val="Strong"/>
            <w:b/>
            <w:bCs/>
            <w:color w:val="003255"/>
          </w:rPr>
          <w:t>Grants from the Federal Government:</w:t>
        </w:r>
      </w:hyperlink>
    </w:p>
    <w:p w14:paraId="7A3F3231" w14:textId="77777777" w:rsidR="009A1B4A" w:rsidRDefault="009A1B4A" w:rsidP="009A1B4A">
      <w:hyperlink r:id="rId454" w:history="1">
        <w:r>
          <w:rPr>
            <w:rStyle w:val="Strong"/>
            <w:color w:val="003255"/>
          </w:rPr>
          <w:t>Grants.gov</w:t>
        </w:r>
      </w:hyperlink>
      <w:r>
        <w:rPr>
          <w:rStyle w:val="Strong"/>
        </w:rPr>
        <w:t>:</w:t>
      </w:r>
      <w:r>
        <w:rPr>
          <w:rStyle w:val="apple-converted-space"/>
        </w:rPr>
        <w:t> </w:t>
      </w:r>
      <w:r>
        <w:t>Native Hawaiian Organizations (NHO) who are interested applying for Grants from the Federal government are encouraged to visit</w:t>
      </w:r>
      <w:r>
        <w:rPr>
          <w:rStyle w:val="apple-converted-space"/>
        </w:rPr>
        <w:t> </w:t>
      </w:r>
      <w:hyperlink r:id="rId455" w:history="1">
        <w:r>
          <w:rPr>
            <w:rStyle w:val="Hyperlink"/>
            <w:color w:val="003255"/>
          </w:rPr>
          <w:t>www.grants.gov</w:t>
        </w:r>
      </w:hyperlink>
      <w:r>
        <w:t>, a central storehouse for information on over 1,000 grant programs. </w:t>
      </w:r>
    </w:p>
    <w:p w14:paraId="65757484" w14:textId="77777777" w:rsidR="009A1B4A" w:rsidRDefault="009A1B4A" w:rsidP="009A1B4A">
      <w:pPr>
        <w:numPr>
          <w:ilvl w:val="0"/>
          <w:numId w:val="141"/>
        </w:numPr>
        <w:spacing w:before="100" w:beforeAutospacing="1" w:after="100" w:afterAutospacing="1"/>
      </w:pPr>
      <w:r>
        <w:t>By registering once on the site, NHOs may apply for Grants from 26 federal grant-making agencies.</w:t>
      </w:r>
    </w:p>
    <w:p w14:paraId="6603C963" w14:textId="77777777" w:rsidR="009A1B4A" w:rsidRDefault="009A1B4A" w:rsidP="009A1B4A">
      <w:hyperlink r:id="rId456" w:history="1">
        <w:r>
          <w:rPr>
            <w:rStyle w:val="Strong"/>
            <w:color w:val="003255"/>
          </w:rPr>
          <w:t>NAGPRA Grants:</w:t>
        </w:r>
      </w:hyperlink>
      <w:r>
        <w:rPr>
          <w:rStyle w:val="apple-converted-space"/>
          <w:b/>
          <w:bCs/>
        </w:rPr>
        <w:t> </w:t>
      </w:r>
      <w:r>
        <w:rPr>
          <w:rFonts w:ascii="Helvetica Neue" w:hAnsi="Helvetica Neue"/>
          <w:color w:val="000000"/>
          <w:shd w:val="clear" w:color="auto" w:fill="FFFFFF"/>
        </w:rPr>
        <w:t>Federal grants are available to museums, Indian Tribes, and Native Hawaiian organizations to assist in consultation, documentation, and repatriation under NAGPRA.</w:t>
      </w:r>
    </w:p>
    <w:p w14:paraId="3A51C836" w14:textId="77777777" w:rsidR="009A1B4A" w:rsidRDefault="00966BBF" w:rsidP="009A1B4A">
      <w:r>
        <w:rPr>
          <w:noProof/>
        </w:rPr>
        <w:pict w14:anchorId="46BFD864">
          <v:rect id="_x0000_i1051" alt="" style="width:468pt;height:.05pt;mso-width-percent:0;mso-height-percent:0;mso-width-percent:0;mso-height-percent:0" o:hralign="center" o:hrstd="t" o:hr="t" fillcolor="#a0a0a0" stroked="f"/>
        </w:pict>
      </w:r>
    </w:p>
    <w:p w14:paraId="6E7A9303" w14:textId="77777777" w:rsidR="009A1B4A" w:rsidRDefault="009A1B4A" w:rsidP="009A1B4A">
      <w:pPr>
        <w:pStyle w:val="Heading3"/>
      </w:pPr>
      <w:r>
        <w:rPr>
          <w:rStyle w:val="Strong"/>
          <w:b/>
          <w:bCs/>
        </w:rPr>
        <w:t>Other Notices:</w:t>
      </w:r>
    </w:p>
    <w:p w14:paraId="6F66BA4C" w14:textId="77777777" w:rsidR="009A1B4A" w:rsidRDefault="009A1B4A" w:rsidP="009A1B4A">
      <w:pPr>
        <w:pStyle w:val="NormalWeb"/>
      </w:pPr>
      <w:r>
        <w:t>In support of ONHR's granting opportunities and in compliance of Section 109 of the National Environmental Policy Act, the below two memos are posted for public view.</w:t>
      </w:r>
    </w:p>
    <w:p w14:paraId="5305D824" w14:textId="77777777" w:rsidR="009A1B4A" w:rsidRDefault="009A1B4A" w:rsidP="009A1B4A">
      <w:pPr>
        <w:numPr>
          <w:ilvl w:val="0"/>
          <w:numId w:val="142"/>
        </w:numPr>
        <w:spacing w:before="100" w:beforeAutospacing="1" w:after="100" w:afterAutospacing="1"/>
      </w:pPr>
      <w:r>
        <w:t>National Park Service Categorical Exclusion Adoption</w:t>
      </w:r>
    </w:p>
    <w:p w14:paraId="2241B186" w14:textId="77777777" w:rsidR="009A1B4A" w:rsidRDefault="009A1B4A" w:rsidP="009A1B4A">
      <w:pPr>
        <w:numPr>
          <w:ilvl w:val="0"/>
          <w:numId w:val="142"/>
        </w:numPr>
        <w:spacing w:before="100" w:beforeAutospacing="1" w:after="100" w:afterAutospacing="1"/>
      </w:pPr>
      <w:r>
        <w:t>U.S. Fish and Wildlife Service Categorical Exclusion Adoption</w:t>
      </w:r>
    </w:p>
    <w:p w14:paraId="4D44305B" w14:textId="77777777" w:rsidR="009A1B4A" w:rsidRDefault="009A1B4A" w:rsidP="009A1B4A">
      <w:pPr>
        <w:shd w:val="clear" w:color="auto" w:fill="EDEDEC"/>
      </w:pPr>
    </w:p>
    <w:p w14:paraId="3B3C6E48" w14:textId="65BAACC0" w:rsidR="00943227" w:rsidRDefault="00943227" w:rsidP="001C6925">
      <w:pPr>
        <w:tabs>
          <w:tab w:val="left" w:pos="4253"/>
          <w:tab w:val="left" w:pos="4500"/>
        </w:tabs>
        <w:rPr>
          <w:rFonts w:ascii="Arial" w:hAnsi="Arial" w:cs="Arial"/>
          <w:b/>
          <w:bCs/>
          <w:color w:val="222222"/>
          <w:sz w:val="23"/>
          <w:szCs w:val="23"/>
        </w:rPr>
      </w:pPr>
    </w:p>
    <w:p w14:paraId="139EEF2F" w14:textId="19C087D8" w:rsidR="001560A4" w:rsidRDefault="001560A4" w:rsidP="001560A4">
      <w:pPr>
        <w:tabs>
          <w:tab w:val="left" w:pos="4253"/>
          <w:tab w:val="left" w:pos="4500"/>
        </w:tabs>
        <w:rPr>
          <w:rFonts w:ascii="Helvetica" w:hAnsi="Helvetica"/>
          <w:b/>
        </w:rPr>
      </w:pPr>
      <w:hyperlink r:id="rId457" w:history="1">
        <w:r w:rsidRPr="00D97E32">
          <w:rPr>
            <w:rStyle w:val="Hyperlink"/>
            <w:rFonts w:ascii="Helvetica" w:hAnsi="Helvetica"/>
            <w:b/>
          </w:rPr>
          <w:t>https://www.d</w:t>
        </w:r>
        <w:r w:rsidRPr="00D97E32">
          <w:rPr>
            <w:rStyle w:val="Hyperlink"/>
            <w:rFonts w:ascii="Helvetica" w:hAnsi="Helvetica"/>
            <w:b/>
          </w:rPr>
          <w:t>o</w:t>
        </w:r>
        <w:r w:rsidRPr="00D97E32">
          <w:rPr>
            <w:rStyle w:val="Hyperlink"/>
            <w:rFonts w:ascii="Helvetica" w:hAnsi="Helvetica"/>
            <w:b/>
          </w:rPr>
          <w:t>i.gov/</w:t>
        </w:r>
        <w:r w:rsidR="00F5143C">
          <w:rPr>
            <w:rStyle w:val="Hyperlink"/>
            <w:rFonts w:ascii="Helvetica" w:hAnsi="Helvetica"/>
            <w:b/>
          </w:rPr>
          <w:t>Hawai’i</w:t>
        </w:r>
        <w:r w:rsidRPr="00D97E32">
          <w:rPr>
            <w:rStyle w:val="Hyperlink"/>
            <w:rFonts w:ascii="Helvetica" w:hAnsi="Helvetica"/>
            <w:b/>
          </w:rPr>
          <w:t>an</w:t>
        </w:r>
      </w:hyperlink>
      <w:r>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24DAD979" w14:textId="77777777" w:rsidR="00563052" w:rsidRDefault="00563052"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425545C8"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lastRenderedPageBreak/>
        <w:t xml:space="preserve">Office of </w:t>
      </w:r>
      <w:r w:rsidR="00F5143C">
        <w:rPr>
          <w:rFonts w:ascii="Arial" w:hAnsi="Arial" w:cs="Arial"/>
          <w:b/>
          <w:bCs/>
          <w:color w:val="222222"/>
          <w:sz w:val="23"/>
          <w:szCs w:val="23"/>
        </w:rPr>
        <w:t>Hawai’i</w:t>
      </w:r>
      <w:r w:rsidRPr="00D85C7C">
        <w:rPr>
          <w:rFonts w:ascii="Arial" w:hAnsi="Arial" w:cs="Arial"/>
          <w:b/>
          <w:bCs/>
          <w:color w:val="222222"/>
          <w:sz w:val="23"/>
          <w:szCs w:val="23"/>
        </w:rPr>
        <w:t>an Affairs Community Grants Program</w:t>
      </w:r>
    </w:p>
    <w:p w14:paraId="06881461" w14:textId="582037EC" w:rsidR="003E0C70" w:rsidRDefault="001C6925" w:rsidP="003E0C70">
      <w:pPr>
        <w:pStyle w:val="NormalWeb"/>
        <w:shd w:val="clear" w:color="auto" w:fill="FFFFFF"/>
        <w:spacing w:after="300" w:afterAutospacing="0" w:line="336" w:lineRule="atLeast"/>
        <w:rPr>
          <w:rFonts w:ascii="Arial" w:hAnsi="Arial" w:cs="Arial"/>
          <w:color w:val="222222"/>
          <w:sz w:val="23"/>
          <w:szCs w:val="23"/>
        </w:rPr>
      </w:pPr>
      <w:hyperlink r:id="rId458" w:history="1">
        <w:r>
          <w:rPr>
            <w:rStyle w:val="Hyperlink"/>
            <w:rFonts w:ascii="Arial" w:hAnsi="Arial" w:cs="Arial"/>
            <w:color w:val="428BCA"/>
            <w:sz w:val="23"/>
            <w:szCs w:val="23"/>
          </w:rPr>
          <w:t>Grants</w:t>
        </w:r>
      </w:hyperlink>
      <w:r>
        <w:rPr>
          <w:rStyle w:val="apple-converted-space"/>
          <w:rFonts w:ascii="Arial" w:hAnsi="Arial" w:cs="Arial"/>
          <w:color w:val="222222"/>
          <w:sz w:val="23"/>
          <w:szCs w:val="23"/>
        </w:rPr>
        <w:t> </w:t>
      </w:r>
      <w:r>
        <w:rPr>
          <w:rFonts w:ascii="Arial" w:hAnsi="Arial" w:cs="Arial"/>
          <w:color w:val="222222"/>
          <w:sz w:val="23"/>
          <w:szCs w:val="23"/>
        </w:rPr>
        <w:t xml:space="preserve">– </w:t>
      </w:r>
      <w:r w:rsidR="003E0C70">
        <w:rPr>
          <w:rFonts w:ascii="Arial" w:hAnsi="Arial" w:cs="Arial"/>
          <w:color w:val="222222"/>
          <w:sz w:val="23"/>
          <w:szCs w:val="23"/>
        </w:rPr>
        <w:t xml:space="preserve">The purpose of the Office of </w:t>
      </w:r>
      <w:r w:rsidR="00F5143C">
        <w:rPr>
          <w:rFonts w:ascii="Arial" w:hAnsi="Arial" w:cs="Arial"/>
          <w:color w:val="222222"/>
          <w:sz w:val="23"/>
          <w:szCs w:val="23"/>
        </w:rPr>
        <w:t>Hawai’i</w:t>
      </w:r>
      <w:r w:rsidR="003E0C70">
        <w:rPr>
          <w:rFonts w:ascii="Arial" w:hAnsi="Arial" w:cs="Arial"/>
          <w:color w:val="222222"/>
          <w:sz w:val="23"/>
          <w:szCs w:val="23"/>
        </w:rPr>
        <w:t>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555375B9"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 xml:space="preserve">Provide services to Native </w:t>
      </w:r>
      <w:r w:rsidR="00F5143C">
        <w:rPr>
          <w:rFonts w:ascii="Arial" w:hAnsi="Arial" w:cs="Arial"/>
          <w:color w:val="222222"/>
          <w:sz w:val="23"/>
          <w:szCs w:val="23"/>
        </w:rPr>
        <w:t>Hawai’i</w:t>
      </w:r>
      <w:r>
        <w:rPr>
          <w:rFonts w:ascii="Arial" w:hAnsi="Arial" w:cs="Arial"/>
          <w:color w:val="222222"/>
          <w:sz w:val="23"/>
          <w:szCs w:val="23"/>
        </w:rPr>
        <w:t xml:space="preserve">ans and/or Native </w:t>
      </w:r>
      <w:r w:rsidR="00F5143C">
        <w:rPr>
          <w:rFonts w:ascii="Arial" w:hAnsi="Arial" w:cs="Arial"/>
          <w:color w:val="222222"/>
          <w:sz w:val="23"/>
          <w:szCs w:val="23"/>
        </w:rPr>
        <w:t>Hawai’i</w:t>
      </w:r>
      <w:r>
        <w:rPr>
          <w:rFonts w:ascii="Arial" w:hAnsi="Arial" w:cs="Arial"/>
          <w:color w:val="222222"/>
          <w:sz w:val="23"/>
          <w:szCs w:val="23"/>
        </w:rPr>
        <w:t>an community(ies) in the State of Hawaiʻi</w:t>
      </w:r>
    </w:p>
    <w:p w14:paraId="5992B66B"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79709D42" w:rsidR="001C6925" w:rsidRDefault="001C6925" w:rsidP="003E0C70">
      <w:pPr>
        <w:shd w:val="clear" w:color="auto" w:fill="FFFFFF"/>
        <w:spacing w:before="100" w:beforeAutospacing="1" w:after="100" w:afterAutospacing="1"/>
        <w:rPr>
          <w:rFonts w:ascii="Helvetica" w:hAnsi="Helvetica"/>
          <w:b/>
        </w:rPr>
      </w:pPr>
      <w:hyperlink r:id="rId459" w:history="1">
        <w:r w:rsidRPr="00BA1F39">
          <w:rPr>
            <w:rStyle w:val="Hyperlink"/>
            <w:rFonts w:ascii="Helvetica" w:hAnsi="Helvetica"/>
            <w:b/>
          </w:rPr>
          <w:t>https://www.oha.</w:t>
        </w:r>
        <w:r w:rsidRPr="00BA1F39">
          <w:rPr>
            <w:rStyle w:val="Hyperlink"/>
            <w:rFonts w:ascii="Helvetica" w:hAnsi="Helvetica"/>
            <w:b/>
          </w:rPr>
          <w:t>o</w:t>
        </w:r>
        <w:r w:rsidRPr="00BA1F39">
          <w:rPr>
            <w:rStyle w:val="Hyperlink"/>
            <w:rFonts w:ascii="Helvetica" w:hAnsi="Helvetica"/>
            <w:b/>
          </w:rPr>
          <w:t>rg/resources/</w:t>
        </w:r>
      </w:hyperlink>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6862EC84"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Providing resources is among the key ways that the Office of </w:t>
      </w:r>
      <w:r w:rsidR="00F5143C">
        <w:rPr>
          <w:rFonts w:ascii="Arial" w:hAnsi="Arial" w:cs="Arial"/>
          <w:color w:val="222222"/>
          <w:sz w:val="23"/>
          <w:szCs w:val="23"/>
        </w:rPr>
        <w:t>Hawai’i</w:t>
      </w:r>
      <w:r w:rsidRPr="003E0C70">
        <w:rPr>
          <w:rFonts w:ascii="Arial" w:hAnsi="Arial" w:cs="Arial"/>
          <w:color w:val="222222"/>
          <w:sz w:val="23"/>
          <w:szCs w:val="23"/>
        </w:rPr>
        <w:t>an Affairs fulfills its purpose.</w:t>
      </w:r>
    </w:p>
    <w:p w14:paraId="6D721637" w14:textId="31AA233A"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The best possible Native </w:t>
      </w:r>
      <w:r w:rsidR="00F5143C">
        <w:rPr>
          <w:rFonts w:ascii="Arial" w:hAnsi="Arial" w:cs="Arial"/>
          <w:color w:val="222222"/>
          <w:sz w:val="23"/>
          <w:szCs w:val="23"/>
        </w:rPr>
        <w:t>Hawai’i</w:t>
      </w:r>
      <w:r w:rsidRPr="003E0C70">
        <w:rPr>
          <w:rFonts w:ascii="Arial" w:hAnsi="Arial" w:cs="Arial"/>
          <w:color w:val="222222"/>
          <w:sz w:val="23"/>
          <w:szCs w:val="23"/>
        </w:rPr>
        <w:t>an historical and cultural information has been just a click away since the launch in April 2013 of the </w:t>
      </w:r>
      <w:hyperlink r:id="rId460"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461" w:tooltip="Native Hawaiian Data Book" w:history="1">
        <w:r w:rsidRPr="003E0C70">
          <w:rPr>
            <w:rFonts w:ascii="Arial" w:hAnsi="Arial" w:cs="Arial"/>
            <w:color w:val="428BCA"/>
            <w:sz w:val="23"/>
            <w:szCs w:val="23"/>
            <w:u w:val="single"/>
          </w:rPr>
          <w:t xml:space="preserve">Native </w:t>
        </w:r>
        <w:r w:rsidR="00F5143C">
          <w:rPr>
            <w:rFonts w:ascii="Arial" w:hAnsi="Arial" w:cs="Arial"/>
            <w:color w:val="428BCA"/>
            <w:sz w:val="23"/>
            <w:szCs w:val="23"/>
            <w:u w:val="single"/>
          </w:rPr>
          <w:t>Hawai’i</w:t>
        </w:r>
        <w:r w:rsidRPr="003E0C70">
          <w:rPr>
            <w:rFonts w:ascii="Arial" w:hAnsi="Arial" w:cs="Arial"/>
            <w:color w:val="428BCA"/>
            <w:sz w:val="23"/>
            <w:szCs w:val="23"/>
            <w:u w:val="single"/>
          </w:rPr>
          <w:t>an Data Book</w:t>
        </w:r>
      </w:hyperlink>
      <w:r w:rsidRPr="003E0C70">
        <w:rPr>
          <w:rFonts w:ascii="Arial" w:hAnsi="Arial" w:cs="Arial"/>
          <w:color w:val="222222"/>
          <w:sz w:val="23"/>
          <w:szCs w:val="23"/>
        </w:rPr>
        <w:t> and the </w:t>
      </w:r>
      <w:hyperlink r:id="rId462"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xml:space="preserve"> which is a digital library for Native </w:t>
      </w:r>
      <w:r w:rsidR="00F5143C">
        <w:rPr>
          <w:rFonts w:ascii="Arial" w:hAnsi="Arial" w:cs="Arial"/>
          <w:color w:val="222222"/>
          <w:sz w:val="23"/>
          <w:szCs w:val="23"/>
        </w:rPr>
        <w:t>Hawai’i</w:t>
      </w:r>
      <w:r w:rsidRPr="003E0C70">
        <w:rPr>
          <w:rFonts w:ascii="Arial" w:hAnsi="Arial" w:cs="Arial"/>
          <w:color w:val="222222"/>
          <w:sz w:val="23"/>
          <w:szCs w:val="23"/>
        </w:rPr>
        <w:t>an historical and cultural information.</w:t>
      </w:r>
    </w:p>
    <w:p w14:paraId="4CCB258E" w14:textId="5BA65C6B"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463"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xml:space="preserve"> an issues-based digital media tool that has been years in the making. The cutting-edge website provides a platform to quickly engage key audiences and inspire action on policy matters important to the Native </w:t>
      </w:r>
      <w:r w:rsidR="00F5143C">
        <w:rPr>
          <w:rFonts w:ascii="Arial" w:hAnsi="Arial" w:cs="Arial"/>
          <w:color w:val="222222"/>
          <w:sz w:val="23"/>
          <w:szCs w:val="23"/>
        </w:rPr>
        <w:t>Hawai’i</w:t>
      </w:r>
      <w:r w:rsidRPr="003E0C70">
        <w:rPr>
          <w:rFonts w:ascii="Arial" w:hAnsi="Arial" w:cs="Arial"/>
          <w:color w:val="222222"/>
          <w:sz w:val="23"/>
          <w:szCs w:val="23"/>
        </w:rPr>
        <w:t>an community.</w:t>
      </w:r>
    </w:p>
    <w:p w14:paraId="286C8FE1" w14:textId="77777777" w:rsidR="003E0C70" w:rsidRPr="003E0C70" w:rsidRDefault="00966BBF" w:rsidP="003E0C70">
      <w:r>
        <w:rPr>
          <w:noProof/>
        </w:rPr>
        <w:pict w14:anchorId="0FE913BE">
          <v:rect id="_x0000_i1050"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2CFE0849"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64" w:history="1">
        <w:r w:rsidRPr="003E0C70">
          <w:rPr>
            <w:rFonts w:ascii="Arial" w:hAnsi="Arial" w:cs="Arial"/>
            <w:color w:val="428BCA"/>
            <w:sz w:val="23"/>
            <w:szCs w:val="23"/>
            <w:u w:val="single"/>
          </w:rPr>
          <w:t>Grants</w:t>
        </w:r>
      </w:hyperlink>
      <w:r w:rsidRPr="003E0C70">
        <w:rPr>
          <w:rFonts w:ascii="Arial" w:hAnsi="Arial" w:cs="Arial"/>
          <w:color w:val="222222"/>
          <w:sz w:val="23"/>
          <w:szCs w:val="23"/>
        </w:rPr>
        <w:t xml:space="preserve"> – The purpose of the Office of </w:t>
      </w:r>
      <w:r w:rsidR="00F5143C">
        <w:rPr>
          <w:rFonts w:ascii="Arial" w:hAnsi="Arial" w:cs="Arial"/>
          <w:color w:val="222222"/>
          <w:sz w:val="23"/>
          <w:szCs w:val="23"/>
        </w:rPr>
        <w:t>Hawai’i</w:t>
      </w:r>
      <w:r w:rsidRPr="003E0C70">
        <w:rPr>
          <w:rFonts w:ascii="Arial" w:hAnsi="Arial" w:cs="Arial"/>
          <w:color w:val="222222"/>
          <w:sz w:val="23"/>
          <w:szCs w:val="23"/>
        </w:rPr>
        <w:t>an Affairs Community Grants Program is to support projects, programs and initiatives that address OHA’s six Strategic Priorities and accompanying Strategic Results contained in OHA’s 2010-2018 Strategic Plan.</w:t>
      </w:r>
    </w:p>
    <w:p w14:paraId="4E6598D6" w14:textId="5125CFF5"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65" w:history="1">
        <w:r w:rsidRPr="003E0C70">
          <w:rPr>
            <w:rFonts w:ascii="Arial" w:hAnsi="Arial" w:cs="Arial"/>
            <w:color w:val="428BCA"/>
            <w:sz w:val="23"/>
            <w:szCs w:val="23"/>
            <w:u w:val="single"/>
          </w:rPr>
          <w:t>Kamakakoʻi</w:t>
        </w:r>
      </w:hyperlink>
      <w:r w:rsidRPr="003E0C70">
        <w:rPr>
          <w:rFonts w:ascii="Arial" w:hAnsi="Arial" w:cs="Arial"/>
          <w:color w:val="222222"/>
          <w:sz w:val="23"/>
          <w:szCs w:val="23"/>
        </w:rPr>
        <w:t> – A </w:t>
      </w:r>
      <w:r w:rsidRPr="003E0C70">
        <w:rPr>
          <w:rFonts w:ascii="Arial" w:hAnsi="Arial" w:cs="Arial"/>
          <w:i/>
          <w:iCs/>
          <w:color w:val="222222"/>
          <w:sz w:val="23"/>
          <w:szCs w:val="23"/>
        </w:rPr>
        <w:t>cutting edge</w:t>
      </w:r>
      <w:r w:rsidRPr="003E0C70">
        <w:rPr>
          <w:rFonts w:ascii="Arial" w:hAnsi="Arial" w:cs="Arial"/>
          <w:color w:val="222222"/>
          <w:sz w:val="23"/>
          <w:szCs w:val="23"/>
        </w:rPr>
        <w:t xml:space="preserve"> tool that leverages technology to engage, inform, activate and rally the Hawaiʻi community around voices on the cutting edge of community issues. It is produced and maintained by the Office of </w:t>
      </w:r>
      <w:r w:rsidR="00F5143C">
        <w:rPr>
          <w:rFonts w:ascii="Arial" w:hAnsi="Arial" w:cs="Arial"/>
          <w:color w:val="222222"/>
          <w:sz w:val="23"/>
          <w:szCs w:val="23"/>
        </w:rPr>
        <w:t>Hawai’i</w:t>
      </w:r>
      <w:r w:rsidRPr="003E0C70">
        <w:rPr>
          <w:rFonts w:ascii="Arial" w:hAnsi="Arial" w:cs="Arial"/>
          <w:color w:val="222222"/>
          <w:sz w:val="23"/>
          <w:szCs w:val="23"/>
        </w:rPr>
        <w:t>an Affairs.</w:t>
      </w:r>
    </w:p>
    <w:p w14:paraId="1AEE6CD7" w14:textId="0346B00A"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66" w:history="1">
        <w:r w:rsidRPr="003E0C70">
          <w:rPr>
            <w:rFonts w:ascii="Arial" w:hAnsi="Arial" w:cs="Arial"/>
            <w:color w:val="428BCA"/>
            <w:sz w:val="23"/>
            <w:szCs w:val="23"/>
            <w:u w:val="single"/>
          </w:rPr>
          <w:t>Kīpuka Database</w:t>
        </w:r>
      </w:hyperlink>
      <w:r w:rsidRPr="003E0C70">
        <w:rPr>
          <w:rFonts w:ascii="Arial" w:hAnsi="Arial" w:cs="Arial"/>
          <w:color w:val="222222"/>
          <w:sz w:val="23"/>
          <w:szCs w:val="23"/>
        </w:rPr>
        <w:t xml:space="preserve"> – A geographical information system (GIS) that utilizes the latest mapping technologies to provide a window into native </w:t>
      </w:r>
      <w:r w:rsidR="00F5143C">
        <w:rPr>
          <w:rFonts w:ascii="Arial" w:hAnsi="Arial" w:cs="Arial"/>
          <w:color w:val="222222"/>
          <w:sz w:val="23"/>
          <w:szCs w:val="23"/>
        </w:rPr>
        <w:t>Hawai’i</w:t>
      </w:r>
      <w:r w:rsidRPr="003E0C70">
        <w:rPr>
          <w:rFonts w:ascii="Arial" w:hAnsi="Arial" w:cs="Arial"/>
          <w:color w:val="222222"/>
          <w:sz w:val="23"/>
          <w:szCs w:val="23"/>
        </w:rPr>
        <w:t>an land, culture and history.</w:t>
      </w:r>
    </w:p>
    <w:p w14:paraId="47D2336B" w14:textId="10F36BF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67" w:history="1">
        <w:r w:rsidRPr="003E0C70">
          <w:rPr>
            <w:rFonts w:ascii="Arial" w:hAnsi="Arial" w:cs="Arial"/>
            <w:color w:val="428BCA"/>
            <w:sz w:val="23"/>
            <w:szCs w:val="23"/>
            <w:u w:val="single"/>
          </w:rPr>
          <w:t>Loans</w:t>
        </w:r>
      </w:hyperlink>
      <w:r w:rsidRPr="003E0C70">
        <w:rPr>
          <w:rFonts w:ascii="Arial" w:hAnsi="Arial" w:cs="Arial"/>
          <w:color w:val="222222"/>
          <w:sz w:val="23"/>
          <w:szCs w:val="23"/>
        </w:rPr>
        <w:t xml:space="preserve"> – The Office of </w:t>
      </w:r>
      <w:r w:rsidR="00F5143C">
        <w:rPr>
          <w:rFonts w:ascii="Arial" w:hAnsi="Arial" w:cs="Arial"/>
          <w:color w:val="222222"/>
          <w:sz w:val="23"/>
          <w:szCs w:val="23"/>
        </w:rPr>
        <w:t>Hawai’i</w:t>
      </w:r>
      <w:r w:rsidRPr="003E0C70">
        <w:rPr>
          <w:rFonts w:ascii="Arial" w:hAnsi="Arial" w:cs="Arial"/>
          <w:color w:val="222222"/>
          <w:sz w:val="23"/>
          <w:szCs w:val="23"/>
        </w:rPr>
        <w:t xml:space="preserve">ans Affairs is committed to ensuring Native </w:t>
      </w:r>
      <w:r w:rsidR="00F5143C">
        <w:rPr>
          <w:rFonts w:ascii="Arial" w:hAnsi="Arial" w:cs="Arial"/>
          <w:color w:val="222222"/>
          <w:sz w:val="23"/>
          <w:szCs w:val="23"/>
        </w:rPr>
        <w:t>Hawai’i</w:t>
      </w:r>
      <w:r w:rsidRPr="003E0C70">
        <w:rPr>
          <w:rFonts w:ascii="Arial" w:hAnsi="Arial" w:cs="Arial"/>
          <w:color w:val="222222"/>
          <w:sz w:val="23"/>
          <w:szCs w:val="23"/>
        </w:rPr>
        <w:t>ans and their ‘ohana have access to resources to assist them in pursuing their financial goals.</w:t>
      </w:r>
    </w:p>
    <w:p w14:paraId="660B7C5E" w14:textId="05094DC1"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68" w:history="1">
        <w:r w:rsidRPr="003E0C70">
          <w:rPr>
            <w:rFonts w:ascii="Arial" w:hAnsi="Arial" w:cs="Arial"/>
            <w:color w:val="428BCA"/>
            <w:sz w:val="23"/>
            <w:szCs w:val="23"/>
            <w:u w:val="single"/>
          </w:rPr>
          <w:t xml:space="preserve">OHA Native </w:t>
        </w:r>
        <w:r w:rsidR="00F5143C">
          <w:rPr>
            <w:rFonts w:ascii="Arial" w:hAnsi="Arial" w:cs="Arial"/>
            <w:color w:val="428BCA"/>
            <w:sz w:val="23"/>
            <w:szCs w:val="23"/>
            <w:u w:val="single"/>
          </w:rPr>
          <w:t>Hawai’i</w:t>
        </w:r>
        <w:r w:rsidRPr="003E0C70">
          <w:rPr>
            <w:rFonts w:ascii="Arial" w:hAnsi="Arial" w:cs="Arial"/>
            <w:color w:val="428BCA"/>
            <w:sz w:val="23"/>
            <w:szCs w:val="23"/>
            <w:u w:val="single"/>
          </w:rPr>
          <w:t>an Data Book</w:t>
        </w:r>
      </w:hyperlink>
      <w:r w:rsidRPr="003E0C70">
        <w:rPr>
          <w:rFonts w:ascii="Arial" w:hAnsi="Arial" w:cs="Arial"/>
          <w:color w:val="222222"/>
          <w:sz w:val="23"/>
          <w:szCs w:val="23"/>
        </w:rPr>
        <w:t xml:space="preserve"> – A compilation of basic demographic data on </w:t>
      </w:r>
      <w:r w:rsidR="00F5143C">
        <w:rPr>
          <w:rFonts w:ascii="Arial" w:hAnsi="Arial" w:cs="Arial"/>
          <w:color w:val="222222"/>
          <w:sz w:val="23"/>
          <w:szCs w:val="23"/>
        </w:rPr>
        <w:t>Hawai’i</w:t>
      </w:r>
      <w:r w:rsidRPr="003E0C70">
        <w:rPr>
          <w:rFonts w:ascii="Arial" w:hAnsi="Arial" w:cs="Arial"/>
          <w:color w:val="222222"/>
          <w:sz w:val="23"/>
          <w:szCs w:val="23"/>
        </w:rPr>
        <w:t>ans and data to identify gaps and important issues to ensure OHA’s actions and initiatives are based on the best information available.</w:t>
      </w:r>
    </w:p>
    <w:p w14:paraId="61AEFC96" w14:textId="7777777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69" w:history="1">
        <w:r w:rsidRPr="003E0C70">
          <w:rPr>
            <w:rFonts w:ascii="Arial" w:hAnsi="Arial" w:cs="Arial"/>
            <w:color w:val="428BCA"/>
            <w:sz w:val="23"/>
            <w:szCs w:val="23"/>
            <w:u w:val="single"/>
          </w:rPr>
          <w:t>Papakilo Data Base</w:t>
        </w:r>
      </w:hyperlink>
      <w:r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70" w:history="1">
        <w:r w:rsidRPr="003E0C70">
          <w:rPr>
            <w:rFonts w:ascii="Arial" w:hAnsi="Arial" w:cs="Arial"/>
            <w:color w:val="428BCA"/>
            <w:sz w:val="23"/>
            <w:szCs w:val="23"/>
            <w:u w:val="single"/>
          </w:rPr>
          <w:t>Reports and Research</w:t>
        </w:r>
      </w:hyperlink>
      <w:r w:rsidRPr="003E0C70">
        <w:rPr>
          <w:rFonts w:ascii="Arial" w:hAnsi="Arial" w:cs="Arial"/>
          <w:color w:val="222222"/>
          <w:sz w:val="23"/>
          <w:szCs w:val="23"/>
        </w:rPr>
        <w:t> – A collection of reports and surveys intended to help guide strategic direction and policy decisions.</w:t>
      </w:r>
    </w:p>
    <w:p w14:paraId="1D387EA5" w14:textId="4109BC33" w:rsid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71" w:tooltip="Scholarships" w:history="1">
        <w:r w:rsidRPr="003E0C70">
          <w:rPr>
            <w:rFonts w:ascii="Arial" w:hAnsi="Arial" w:cs="Arial"/>
            <w:color w:val="428BCA"/>
            <w:sz w:val="23"/>
            <w:szCs w:val="23"/>
            <w:u w:val="single"/>
          </w:rPr>
          <w:t>Scholarships</w:t>
        </w:r>
      </w:hyperlink>
      <w:r w:rsidRPr="003E0C70">
        <w:rPr>
          <w:rFonts w:ascii="Arial" w:hAnsi="Arial" w:cs="Arial"/>
          <w:color w:val="222222"/>
          <w:sz w:val="23"/>
          <w:szCs w:val="23"/>
        </w:rPr>
        <w:t> – Each year OHA provides funding for scholarships through its Higher EducationScholarship Programs.</w:t>
      </w:r>
    </w:p>
    <w:p w14:paraId="3386753F" w14:textId="77777777" w:rsidR="00CC60D1" w:rsidRPr="00CC60D1" w:rsidRDefault="00CC60D1" w:rsidP="00CC60D1">
      <w:pPr>
        <w:numPr>
          <w:ilvl w:val="0"/>
          <w:numId w:val="12"/>
        </w:numPr>
        <w:shd w:val="clear" w:color="auto" w:fill="FFFFFF"/>
        <w:spacing w:before="100" w:beforeAutospacing="1" w:after="100" w:afterAutospacing="1"/>
        <w:rPr>
          <w:rFonts w:ascii="Oxygen" w:hAnsi="Oxygen"/>
          <w:color w:val="222222"/>
          <w:sz w:val="23"/>
          <w:szCs w:val="23"/>
        </w:rPr>
      </w:pPr>
      <w:hyperlink r:id="rId472" w:history="1">
        <w:r w:rsidRPr="00CC60D1">
          <w:rPr>
            <w:rFonts w:ascii="Oxygen" w:hAnsi="Oxygen"/>
            <w:color w:val="428BCA"/>
            <w:sz w:val="23"/>
            <w:szCs w:val="23"/>
            <w:u w:val="single"/>
          </w:rPr>
          <w:t>Event Sponsorships</w:t>
        </w:r>
      </w:hyperlink>
      <w:r w:rsidRPr="00CC60D1">
        <w:rPr>
          <w:rFonts w:ascii="Oxygen" w:hAnsi="Oxygen"/>
          <w:color w:val="222222"/>
          <w:sz w:val="23"/>
          <w:szCs w:val="23"/>
        </w:rPr>
        <w:t> – OHA provides funding support for nonprofit organizations to host events that provide significant benefits to the Native Hawaiian community.</w:t>
      </w:r>
    </w:p>
    <w:p w14:paraId="484CBCE4" w14:textId="77777777" w:rsidR="00CC60D1" w:rsidRPr="00CC60D1" w:rsidRDefault="00CC60D1" w:rsidP="00CC60D1">
      <w:pPr>
        <w:numPr>
          <w:ilvl w:val="0"/>
          <w:numId w:val="12"/>
        </w:numPr>
        <w:shd w:val="clear" w:color="auto" w:fill="FFFFFF"/>
        <w:spacing w:before="100" w:beforeAutospacing="1" w:after="100" w:afterAutospacing="1"/>
        <w:rPr>
          <w:rFonts w:ascii="Oxygen" w:hAnsi="Oxygen"/>
          <w:color w:val="222222"/>
          <w:sz w:val="23"/>
          <w:szCs w:val="23"/>
        </w:rPr>
      </w:pPr>
      <w:hyperlink r:id="rId473" w:history="1">
        <w:r w:rsidRPr="00CC60D1">
          <w:rPr>
            <w:rFonts w:ascii="Oxygen" w:hAnsi="Oxygen"/>
            <w:color w:val="428BCA"/>
            <w:sz w:val="23"/>
            <w:szCs w:val="23"/>
            <w:u w:val="single"/>
          </w:rPr>
          <w:t>Kamakako</w:t>
        </w:r>
        <w:r w:rsidRPr="00CC60D1">
          <w:rPr>
            <w:color w:val="428BCA"/>
            <w:sz w:val="23"/>
            <w:szCs w:val="23"/>
            <w:u w:val="single"/>
          </w:rPr>
          <w:t>ʻ</w:t>
        </w:r>
        <w:r w:rsidRPr="00CC60D1">
          <w:rPr>
            <w:rFonts w:ascii="Oxygen" w:hAnsi="Oxygen"/>
            <w:color w:val="428BCA"/>
            <w:sz w:val="23"/>
            <w:szCs w:val="23"/>
            <w:u w:val="single"/>
          </w:rPr>
          <w:t>i</w:t>
        </w:r>
      </w:hyperlink>
      <w:r w:rsidRPr="00CC60D1">
        <w:rPr>
          <w:rFonts w:ascii="Oxygen" w:hAnsi="Oxygen"/>
          <w:color w:val="222222"/>
          <w:sz w:val="23"/>
          <w:szCs w:val="23"/>
        </w:rPr>
        <w:t> – A website to engage, inform, activate and rally the lāhui on various community issues.</w:t>
      </w:r>
    </w:p>
    <w:p w14:paraId="42F749D9" w14:textId="77777777" w:rsidR="00CC60D1" w:rsidRPr="00CC60D1" w:rsidRDefault="00CC60D1" w:rsidP="00CC60D1">
      <w:pPr>
        <w:numPr>
          <w:ilvl w:val="0"/>
          <w:numId w:val="12"/>
        </w:numPr>
        <w:shd w:val="clear" w:color="auto" w:fill="FFFFFF"/>
        <w:spacing w:before="100" w:beforeAutospacing="1" w:after="100" w:afterAutospacing="1"/>
        <w:rPr>
          <w:rFonts w:ascii="Oxygen" w:hAnsi="Oxygen"/>
          <w:color w:val="222222"/>
          <w:sz w:val="23"/>
          <w:szCs w:val="23"/>
        </w:rPr>
      </w:pPr>
      <w:hyperlink r:id="rId474" w:history="1">
        <w:r w:rsidRPr="00CC60D1">
          <w:rPr>
            <w:rFonts w:ascii="Oxygen" w:hAnsi="Oxygen"/>
            <w:color w:val="428BCA"/>
            <w:sz w:val="23"/>
            <w:szCs w:val="23"/>
            <w:u w:val="single"/>
          </w:rPr>
          <w:t>Scholarship Directory</w:t>
        </w:r>
      </w:hyperlink>
      <w:r w:rsidRPr="00CC60D1">
        <w:rPr>
          <w:rFonts w:ascii="Oxygen" w:hAnsi="Oxygen"/>
          <w:color w:val="222222"/>
          <w:sz w:val="23"/>
          <w:szCs w:val="23"/>
        </w:rPr>
        <w:t> – To kāko</w:t>
      </w:r>
      <w:r w:rsidRPr="00CC60D1">
        <w:rPr>
          <w:color w:val="222222"/>
          <w:sz w:val="23"/>
          <w:szCs w:val="23"/>
        </w:rPr>
        <w:t>ʻ</w:t>
      </w:r>
      <w:r w:rsidRPr="00CC60D1">
        <w:rPr>
          <w:rFonts w:ascii="Oxygen" w:hAnsi="Oxygen"/>
          <w:color w:val="222222"/>
          <w:sz w:val="23"/>
          <w:szCs w:val="23"/>
        </w:rPr>
        <w:t>o our lāhui, OHA has compiled a directory of higher education scholarships with links.</w:t>
      </w:r>
    </w:p>
    <w:p w14:paraId="5173ABB0" w14:textId="77777777" w:rsidR="00CC60D1" w:rsidRPr="003E0C70" w:rsidRDefault="00CC60D1" w:rsidP="00CC60D1">
      <w:pPr>
        <w:shd w:val="clear" w:color="auto" w:fill="FFFFFF"/>
        <w:spacing w:before="100" w:beforeAutospacing="1" w:after="100" w:afterAutospacing="1"/>
        <w:ind w:left="720"/>
        <w:rPr>
          <w:rFonts w:ascii="Arial" w:hAnsi="Arial" w:cs="Arial"/>
          <w:color w:val="222222"/>
          <w:sz w:val="23"/>
          <w:szCs w:val="23"/>
        </w:rPr>
      </w:pP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Default="00625238" w:rsidP="00625238">
      <w:pPr>
        <w:tabs>
          <w:tab w:val="left" w:pos="4253"/>
          <w:tab w:val="left" w:pos="4500"/>
        </w:tabs>
        <w:outlineLvl w:val="0"/>
        <w:rPr>
          <w:rFonts w:ascii="Helvetica" w:hAnsi="Helvetica"/>
          <w:b/>
          <w:sz w:val="28"/>
          <w:szCs w:val="28"/>
        </w:rPr>
      </w:pPr>
      <w:bookmarkStart w:id="885" w:name="AG2"/>
      <w:bookmarkEnd w:id="885"/>
      <w:r w:rsidRPr="00E100DC">
        <w:rPr>
          <w:rFonts w:ascii="Helvetica" w:hAnsi="Helvetica"/>
          <w:b/>
          <w:sz w:val="28"/>
          <w:szCs w:val="28"/>
        </w:rPr>
        <w:t>U.S. Department of Agriculture</w:t>
      </w:r>
    </w:p>
    <w:p w14:paraId="4BA4995F" w14:textId="77777777" w:rsidR="00566022" w:rsidRDefault="00566022" w:rsidP="00625238">
      <w:pPr>
        <w:tabs>
          <w:tab w:val="left" w:pos="4253"/>
          <w:tab w:val="left" w:pos="4500"/>
        </w:tabs>
        <w:outlineLvl w:val="0"/>
        <w:rPr>
          <w:rFonts w:ascii="Helvetica" w:hAnsi="Helvetica"/>
          <w:b/>
          <w:sz w:val="28"/>
          <w:szCs w:val="28"/>
        </w:rPr>
      </w:pPr>
    </w:p>
    <w:p w14:paraId="740EA7AF" w14:textId="5095697D" w:rsidR="00566022" w:rsidRPr="00566022" w:rsidRDefault="00B833E4" w:rsidP="00566022">
      <w:pPr>
        <w:pStyle w:val="NormalWeb"/>
        <w:rPr>
          <w:rFonts w:ascii="Helvetica" w:hAnsi="Helvetica"/>
          <w:color w:val="101010"/>
        </w:rPr>
      </w:pPr>
      <w:r>
        <w:rPr>
          <w:rFonts w:ascii="Helvetica" w:hAnsi="Helvetica"/>
          <w:color w:val="101010"/>
        </w:rPr>
        <w:t>Earlier this year, t</w:t>
      </w:r>
      <w:r w:rsidR="00566022" w:rsidRPr="00566022">
        <w:rPr>
          <w:rFonts w:ascii="Helvetica" w:hAnsi="Helvetica"/>
          <w:color w:val="101010"/>
        </w:rPr>
        <w:t xml:space="preserve">he U.S. Department of Agriculture </w:t>
      </w:r>
      <w:r>
        <w:rPr>
          <w:rFonts w:ascii="Helvetica" w:hAnsi="Helvetica"/>
          <w:color w:val="101010"/>
        </w:rPr>
        <w:t>cut</w:t>
      </w:r>
      <w:r w:rsidR="00566022" w:rsidRPr="00566022">
        <w:rPr>
          <w:rFonts w:ascii="Helvetica" w:hAnsi="Helvetica"/>
          <w:color w:val="101010"/>
        </w:rPr>
        <w:t xml:space="preserve"> two federal programs that provided about $1 billion in funding to schools and food banks to buy food directly from local farms, ranchers and producers. The move cancels about $660 million in funding this year for the Local Food for Schools program, which is active in 40 U.S. states, as well as about $420 million for a second program called the Local Food Purchase Assistance Cooperative Agreement, which helps food banks and other local groups provide food to their communities. </w:t>
      </w:r>
    </w:p>
    <w:p w14:paraId="0E3D3F1E" w14:textId="77777777" w:rsidR="00566022" w:rsidRPr="00566022" w:rsidRDefault="00566022" w:rsidP="00566022">
      <w:pPr>
        <w:pStyle w:val="NormalWeb"/>
        <w:spacing w:before="375" w:beforeAutospacing="0"/>
        <w:rPr>
          <w:rFonts w:ascii="Helvetica" w:hAnsi="Helvetica"/>
          <w:color w:val="101010"/>
        </w:rPr>
      </w:pPr>
      <w:r w:rsidRPr="00566022">
        <w:rPr>
          <w:rFonts w:ascii="Helvetica" w:hAnsi="Helvetica"/>
          <w:color w:val="101010"/>
        </w:rPr>
        <w:t>According to published reports, “USDA can confirm it has provided notice to States, Territories and Tribes that the FY 2025 funding previously announced for the pandemic-era Local Food for Schools and Child Care Cooperative Agreement and pandemic-era Local Food Purchase Assistance Cooperative Agreement program is no longer available and those agreements will be terminated following 60-day notification," a spokesperson with the agency said in an email to CBS News.</w:t>
      </w:r>
    </w:p>
    <w:p w14:paraId="53A627A6" w14:textId="77777777" w:rsidR="004E3381" w:rsidRDefault="004E3381" w:rsidP="00625238">
      <w:pPr>
        <w:tabs>
          <w:tab w:val="left" w:pos="4253"/>
          <w:tab w:val="left" w:pos="4500"/>
        </w:tabs>
        <w:outlineLvl w:val="0"/>
        <w:rPr>
          <w:rFonts w:ascii="Helvetica" w:hAnsi="Helvetica"/>
          <w:bCs/>
        </w:rPr>
      </w:pPr>
    </w:p>
    <w:p w14:paraId="3404E811" w14:textId="091B8F1D" w:rsidR="004E3381" w:rsidRDefault="004E3381" w:rsidP="00625238">
      <w:pPr>
        <w:tabs>
          <w:tab w:val="left" w:pos="4253"/>
          <w:tab w:val="left" w:pos="4500"/>
        </w:tabs>
        <w:outlineLvl w:val="0"/>
        <w:rPr>
          <w:rFonts w:ascii="Helvetica" w:hAnsi="Helvetica"/>
          <w:bCs/>
        </w:rPr>
      </w:pPr>
      <w:r w:rsidRPr="004E3381">
        <w:rPr>
          <w:rFonts w:ascii="Helvetica" w:hAnsi="Helvetica"/>
          <w:bCs/>
          <w:noProof/>
        </w:rPr>
        <w:drawing>
          <wp:inline distT="0" distB="0" distL="0" distR="0" wp14:anchorId="014E0708" wp14:editId="143D4A02">
            <wp:extent cx="5488837" cy="4445000"/>
            <wp:effectExtent l="0" t="0" r="0" b="0"/>
            <wp:docPr id="1816837311" name="Picture 1" descr="A person walking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37311" name="Picture 1" descr="A person walking in front of a building&#10;&#10;AI-generated content may be incorrect."/>
                    <pic:cNvPicPr/>
                  </pic:nvPicPr>
                  <pic:blipFill>
                    <a:blip r:embed="rId475" cstate="email">
                      <a:extLst>
                        <a:ext uri="{28A0092B-C50C-407E-A947-70E740481C1C}">
                          <a14:useLocalDpi xmlns:a14="http://schemas.microsoft.com/office/drawing/2010/main"/>
                        </a:ext>
                      </a:extLst>
                    </a:blip>
                    <a:stretch>
                      <a:fillRect/>
                    </a:stretch>
                  </pic:blipFill>
                  <pic:spPr>
                    <a:xfrm>
                      <a:off x="0" y="0"/>
                      <a:ext cx="5505440" cy="4458445"/>
                    </a:xfrm>
                    <a:prstGeom prst="rect">
                      <a:avLst/>
                    </a:prstGeom>
                  </pic:spPr>
                </pic:pic>
              </a:graphicData>
            </a:graphic>
          </wp:inline>
        </w:drawing>
      </w:r>
    </w:p>
    <w:p w14:paraId="3350B909" w14:textId="77777777" w:rsidR="004E3381" w:rsidRPr="00AF048B" w:rsidRDefault="004E3381" w:rsidP="004E3381">
      <w:pPr>
        <w:widowControl w:val="0"/>
        <w:pBdr>
          <w:bottom w:val="single" w:sz="6" w:space="1" w:color="auto"/>
        </w:pBdr>
        <w:autoSpaceDE w:val="0"/>
        <w:autoSpaceDN w:val="0"/>
        <w:adjustRightInd w:val="0"/>
        <w:rPr>
          <w:rFonts w:ascii="Helvetica" w:hAnsi="Helvetica" w:cs="Helvetica"/>
        </w:rPr>
      </w:pPr>
      <w:hyperlink r:id="rId476" w:history="1">
        <w:r w:rsidRPr="0011481D">
          <w:rPr>
            <w:rStyle w:val="Hyperlink"/>
            <w:rFonts w:ascii="Helvetica" w:hAnsi="Helvetica" w:cs="Helvetica"/>
          </w:rPr>
          <w:t>https://www.usda.gov/topics/farming/grants-and-loans</w:t>
        </w:r>
      </w:hyperlink>
    </w:p>
    <w:p w14:paraId="2F0A346A" w14:textId="77777777" w:rsidR="004E3381" w:rsidRDefault="004E3381" w:rsidP="00625238">
      <w:pPr>
        <w:tabs>
          <w:tab w:val="left" w:pos="4253"/>
          <w:tab w:val="left" w:pos="4500"/>
        </w:tabs>
        <w:outlineLvl w:val="0"/>
        <w:rPr>
          <w:rFonts w:ascii="Helvetica" w:hAnsi="Helvetica"/>
          <w:bCs/>
        </w:rPr>
      </w:pPr>
    </w:p>
    <w:p w14:paraId="012CDEEE" w14:textId="3616614A" w:rsidR="004E3381" w:rsidRDefault="004E3381" w:rsidP="00625238">
      <w:pPr>
        <w:tabs>
          <w:tab w:val="left" w:pos="4253"/>
          <w:tab w:val="left" w:pos="4500"/>
        </w:tabs>
        <w:outlineLvl w:val="0"/>
        <w:rPr>
          <w:rFonts w:ascii="Helvetica" w:hAnsi="Helvetica"/>
          <w:bCs/>
        </w:rPr>
      </w:pPr>
      <w:r w:rsidRPr="00566022">
        <w:rPr>
          <w:rFonts w:ascii="Helvetica" w:hAnsi="Helvetica"/>
          <w:bCs/>
          <w:highlight w:val="yellow"/>
        </w:rPr>
        <w:t>Hawaiians can look at these listings below to get the best information about available programs in Hawaii.</w:t>
      </w:r>
    </w:p>
    <w:p w14:paraId="15B386CE" w14:textId="77777777" w:rsidR="004E3381" w:rsidRDefault="004E3381" w:rsidP="00625238">
      <w:pPr>
        <w:tabs>
          <w:tab w:val="left" w:pos="4253"/>
          <w:tab w:val="left" w:pos="4500"/>
        </w:tabs>
        <w:outlineLvl w:val="0"/>
        <w:rPr>
          <w:rFonts w:ascii="Helvetica" w:hAnsi="Helvetica"/>
          <w:bCs/>
        </w:rPr>
      </w:pPr>
    </w:p>
    <w:p w14:paraId="307994A9" w14:textId="6756894B" w:rsidR="004E3381" w:rsidRDefault="004E3381" w:rsidP="004E3381">
      <w:pPr>
        <w:shd w:val="clear" w:color="auto" w:fill="F0F0EC"/>
        <w:rPr>
          <w:rFonts w:ascii="Helvetica Neue" w:hAnsi="Helvetica Neue"/>
          <w:color w:val="1B1B1B"/>
          <w:sz w:val="25"/>
          <w:szCs w:val="25"/>
        </w:rPr>
      </w:pPr>
      <w:r>
        <w:rPr>
          <w:rStyle w:val="usa-hint"/>
          <w:rFonts w:ascii="Helvetica Neue" w:hAnsi="Helvetica Neue"/>
          <w:color w:val="CECAC8"/>
          <w:sz w:val="25"/>
          <w:szCs w:val="25"/>
        </w:rPr>
        <w:t>)</w:t>
      </w:r>
    </w:p>
    <w:p w14:paraId="4348E71E" w14:textId="77777777" w:rsidR="004E3381" w:rsidRDefault="004E3381" w:rsidP="004E3381">
      <w:pPr>
        <w:pStyle w:val="z-BottomofForm"/>
      </w:pPr>
      <w:r>
        <w:t>Bottom of Form</w:t>
      </w:r>
    </w:p>
    <w:p w14:paraId="5ED74DED" w14:textId="77777777" w:rsidR="004E3381" w:rsidRDefault="004E3381" w:rsidP="004E3381">
      <w:pPr>
        <w:pStyle w:val="Heading4"/>
        <w:spacing w:before="0" w:beforeAutospacing="0"/>
        <w:rPr>
          <w:rFonts w:ascii="Helvetica Neue" w:hAnsi="Helvetica Neue"/>
          <w:color w:val="1B1B1B"/>
        </w:rPr>
      </w:pPr>
      <w:hyperlink r:id="rId477" w:history="1">
        <w:r>
          <w:rPr>
            <w:rStyle w:val="Hyperlink"/>
            <w:rFonts w:ascii="Helvetica Neue" w:hAnsi="Helvetica Neue"/>
            <w:color w:val="295A8F"/>
          </w:rPr>
          <w:t>Value-Added Producer Grants in Hawaii and Western Pacific</w:t>
        </w:r>
      </w:hyperlink>
    </w:p>
    <w:p w14:paraId="04D569BF"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lastRenderedPageBreak/>
        <w:t>This program assists agricultural producers enter into value-added activities related to the processing and marketing of new products. The goals of this program are to generate new products, create and expand marketing opportunities and increase producer income.</w:t>
      </w:r>
    </w:p>
    <w:p w14:paraId="5D2B3E0F" w14:textId="77777777" w:rsidR="004E3381" w:rsidRDefault="004E3381" w:rsidP="004E3381">
      <w:pPr>
        <w:rPr>
          <w:rFonts w:ascii="Helvetica Neue" w:hAnsi="Helvetica Neue"/>
          <w:color w:val="1B1B1B"/>
          <w:sz w:val="25"/>
          <w:szCs w:val="25"/>
        </w:rPr>
      </w:pPr>
    </w:p>
    <w:p w14:paraId="0A468667" w14:textId="12AE5973" w:rsidR="004E3381" w:rsidRDefault="004E3381" w:rsidP="004E3381">
      <w:pPr>
        <w:pStyle w:val="Heading4"/>
        <w:spacing w:before="0" w:beforeAutospacing="0"/>
        <w:rPr>
          <w:rFonts w:ascii="Helvetica Neue" w:hAnsi="Helvetica Neue"/>
          <w:color w:val="1B1B1B"/>
        </w:rPr>
      </w:pPr>
      <w:hyperlink r:id="rId478" w:history="1">
        <w:r>
          <w:rPr>
            <w:rStyle w:val="Hyperlink"/>
            <w:rFonts w:ascii="Helvetica Neue" w:hAnsi="Helvetica Neue"/>
            <w:color w:val="295A8F"/>
          </w:rPr>
          <w:t xml:space="preserve">Rural Decentralized Water Systems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E9ED1D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qualified nonprofits and tribes create a revolving loan fund to increase access to clean, reliable water and septic systems for households in eligible rural areas.</w:t>
      </w:r>
    </w:p>
    <w:p w14:paraId="03E6C158" w14:textId="77777777" w:rsidR="004E3381" w:rsidRDefault="004E3381" w:rsidP="004E3381">
      <w:pPr>
        <w:rPr>
          <w:rFonts w:ascii="Helvetica Neue" w:hAnsi="Helvetica Neue"/>
          <w:color w:val="1B1B1B"/>
          <w:sz w:val="25"/>
          <w:szCs w:val="25"/>
        </w:rPr>
      </w:pPr>
    </w:p>
    <w:p w14:paraId="3DE6112F" w14:textId="33C0B87B" w:rsidR="004E3381" w:rsidRDefault="004E3381" w:rsidP="004E3381">
      <w:pPr>
        <w:pStyle w:val="Heading4"/>
        <w:spacing w:before="0" w:beforeAutospacing="0"/>
        <w:rPr>
          <w:rFonts w:ascii="Helvetica Neue" w:hAnsi="Helvetica Neue"/>
          <w:color w:val="1B1B1B"/>
        </w:rPr>
      </w:pPr>
      <w:hyperlink r:id="rId479" w:history="1">
        <w:r>
          <w:rPr>
            <w:rStyle w:val="Hyperlink"/>
            <w:rFonts w:ascii="Helvetica Neue" w:hAnsi="Helvetica Neue"/>
            <w:color w:val="295A8F"/>
          </w:rPr>
          <w:t xml:space="preserve">Rural Business Development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E2E0241"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is designed to provide technical assistance and training for small rural businesses.</w:t>
      </w:r>
    </w:p>
    <w:p w14:paraId="06194AB6" w14:textId="49120BFC" w:rsidR="004E3381" w:rsidRDefault="004E3381" w:rsidP="004E3381">
      <w:pPr>
        <w:pStyle w:val="Heading4"/>
        <w:spacing w:before="0" w:beforeAutospacing="0"/>
        <w:rPr>
          <w:rFonts w:ascii="Helvetica Neue" w:hAnsi="Helvetica Neue"/>
          <w:color w:val="1B1B1B"/>
        </w:rPr>
      </w:pPr>
      <w:hyperlink r:id="rId480" w:history="1">
        <w:r>
          <w:rPr>
            <w:rStyle w:val="Hyperlink"/>
            <w:rFonts w:ascii="Helvetica Neue" w:hAnsi="Helvetica Neue"/>
            <w:color w:val="295A8F"/>
          </w:rPr>
          <w:t xml:space="preserve">Advanced Biofuel Payment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353EC7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aims to increase the production of advanced biofuels.</w:t>
      </w:r>
    </w:p>
    <w:p w14:paraId="70639E26" w14:textId="77777777" w:rsidR="004E3381" w:rsidRDefault="004E3381" w:rsidP="004E3381">
      <w:pPr>
        <w:rPr>
          <w:rFonts w:ascii="Helvetica Neue" w:hAnsi="Helvetica Neue"/>
          <w:color w:val="1B1B1B"/>
          <w:sz w:val="25"/>
          <w:szCs w:val="25"/>
        </w:rPr>
      </w:pPr>
    </w:p>
    <w:p w14:paraId="15A2EACC" w14:textId="67836336" w:rsidR="004E3381" w:rsidRDefault="004E3381" w:rsidP="004E3381">
      <w:pPr>
        <w:pStyle w:val="Heading4"/>
        <w:spacing w:before="0" w:beforeAutospacing="0"/>
        <w:rPr>
          <w:rFonts w:ascii="Helvetica Neue" w:hAnsi="Helvetica Neue"/>
          <w:color w:val="1B1B1B"/>
        </w:rPr>
      </w:pPr>
      <w:hyperlink r:id="rId481" w:history="1">
        <w:r>
          <w:rPr>
            <w:rStyle w:val="Hyperlink"/>
            <w:rFonts w:ascii="Helvetica Neue" w:hAnsi="Helvetica Neue"/>
            <w:color w:val="295A8F"/>
          </w:rPr>
          <w:t xml:space="preserve">Rural Cooperative Development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616409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improves the economic condition of rural areas by helping individuals and businesses start, expand or improve rural cooperatives and other mutually-owned businesses through Cooperative Development Centers.</w:t>
      </w:r>
    </w:p>
    <w:p w14:paraId="61D64545" w14:textId="77777777" w:rsidR="004E3381" w:rsidRDefault="004E3381" w:rsidP="004E3381">
      <w:pPr>
        <w:rPr>
          <w:rFonts w:ascii="Helvetica Neue" w:hAnsi="Helvetica Neue"/>
          <w:color w:val="1B1B1B"/>
          <w:sz w:val="25"/>
          <w:szCs w:val="25"/>
        </w:rPr>
      </w:pPr>
    </w:p>
    <w:p w14:paraId="3EB9C331" w14:textId="32BC6B49" w:rsidR="004E3381" w:rsidRDefault="004E3381" w:rsidP="004E3381">
      <w:pPr>
        <w:pStyle w:val="Heading4"/>
        <w:spacing w:before="0" w:beforeAutospacing="0"/>
        <w:rPr>
          <w:rFonts w:ascii="Helvetica Neue" w:hAnsi="Helvetica Neue"/>
          <w:color w:val="1B1B1B"/>
        </w:rPr>
      </w:pPr>
      <w:hyperlink r:id="rId482" w:history="1">
        <w:r>
          <w:rPr>
            <w:rStyle w:val="Hyperlink"/>
            <w:rFonts w:ascii="Helvetica Neue" w:hAnsi="Helvetica Neue"/>
            <w:color w:val="295A8F"/>
          </w:rPr>
          <w:t xml:space="preserve">Socially-Disadvantaged Groups Grant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78207D0"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technical assistance to socially-disadvantaged groups through cooperatives and Cooperative Development Centers.</w:t>
      </w:r>
    </w:p>
    <w:p w14:paraId="62E03C52" w14:textId="77777777" w:rsidR="004E3381" w:rsidRDefault="004E3381" w:rsidP="004E3381">
      <w:pPr>
        <w:rPr>
          <w:rFonts w:ascii="Helvetica Neue" w:hAnsi="Helvetica Neue"/>
          <w:color w:val="1B1B1B"/>
          <w:sz w:val="25"/>
          <w:szCs w:val="25"/>
        </w:rPr>
      </w:pPr>
    </w:p>
    <w:p w14:paraId="5272AEAC" w14:textId="4084A1C6" w:rsidR="004E3381" w:rsidRDefault="004E3381" w:rsidP="004E3381">
      <w:pPr>
        <w:pStyle w:val="Heading4"/>
        <w:spacing w:before="0" w:beforeAutospacing="0"/>
        <w:rPr>
          <w:rFonts w:ascii="Helvetica Neue" w:hAnsi="Helvetica Neue"/>
          <w:color w:val="1B1B1B"/>
        </w:rPr>
      </w:pPr>
      <w:hyperlink r:id="rId483" w:history="1">
        <w:r>
          <w:rPr>
            <w:rStyle w:val="Hyperlink"/>
            <w:rFonts w:ascii="Helvetica Neue" w:hAnsi="Helvetica Neue"/>
            <w:color w:val="295A8F"/>
          </w:rPr>
          <w:t xml:space="preserve">Rural Energy for America Technical Assistance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4A3DCEC" w14:textId="7D906339" w:rsidR="004E3381" w:rsidRDefault="004E3381" w:rsidP="004E3381">
      <w:pPr>
        <w:pStyle w:val="Heading4"/>
        <w:spacing w:before="0" w:beforeAutospacing="0"/>
        <w:rPr>
          <w:rFonts w:ascii="Helvetica Neue" w:hAnsi="Helvetica Neue"/>
          <w:color w:val="1B1B1B"/>
        </w:rPr>
      </w:pPr>
      <w:hyperlink r:id="rId484" w:history="1">
        <w:r>
          <w:rPr>
            <w:rStyle w:val="Hyperlink"/>
            <w:rFonts w:ascii="Helvetica Neue" w:hAnsi="Helvetica Neue"/>
            <w:color w:val="295A8F"/>
          </w:rPr>
          <w:t xml:space="preserve">Business &amp; Industry Loan Guarantees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D5EF471"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offers loan guarantees to lenders for their loans to rural businesses.</w:t>
      </w:r>
    </w:p>
    <w:p w14:paraId="162AE83A" w14:textId="77777777" w:rsidR="00566022" w:rsidRDefault="00566022" w:rsidP="004E3381">
      <w:pPr>
        <w:rPr>
          <w:rFonts w:ascii="Helvetica Neue" w:hAnsi="Helvetica Neue"/>
          <w:color w:val="1B1B1B"/>
          <w:sz w:val="25"/>
          <w:szCs w:val="25"/>
        </w:rPr>
      </w:pPr>
    </w:p>
    <w:p w14:paraId="6ED4816B" w14:textId="2EC032BE" w:rsidR="004E3381" w:rsidRDefault="004E3381" w:rsidP="004E3381">
      <w:pPr>
        <w:pStyle w:val="Heading4"/>
        <w:spacing w:before="0" w:beforeAutospacing="0"/>
        <w:rPr>
          <w:rFonts w:ascii="Helvetica Neue" w:hAnsi="Helvetica Neue"/>
          <w:color w:val="1B1B1B"/>
        </w:rPr>
      </w:pPr>
      <w:hyperlink r:id="rId485" w:history="1">
        <w:r>
          <w:rPr>
            <w:rStyle w:val="Hyperlink"/>
            <w:rFonts w:ascii="Helvetica Neue" w:hAnsi="Helvetica Neue"/>
            <w:color w:val="295A8F"/>
          </w:rPr>
          <w:t xml:space="preserve">Calendar Year 2022 Disaster Water Grants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975D523"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Calendar Year 2022 Disaster Water Grants help eligible communities handle expenses related to incidents (Presidentially declared disasters) that damaged water systems.</w:t>
      </w:r>
    </w:p>
    <w:p w14:paraId="5FC5721C" w14:textId="77777777" w:rsidR="00566022" w:rsidRDefault="00566022" w:rsidP="004E3381">
      <w:pPr>
        <w:rPr>
          <w:rFonts w:ascii="Helvetica Neue" w:hAnsi="Helvetica Neue"/>
          <w:color w:val="1B1B1B"/>
          <w:sz w:val="25"/>
          <w:szCs w:val="25"/>
        </w:rPr>
      </w:pPr>
    </w:p>
    <w:p w14:paraId="687E95E0" w14:textId="7EB8CF4C" w:rsidR="004E3381" w:rsidRDefault="004E3381" w:rsidP="004E3381">
      <w:pPr>
        <w:pStyle w:val="Heading4"/>
        <w:spacing w:before="0" w:beforeAutospacing="0"/>
        <w:rPr>
          <w:rFonts w:ascii="Helvetica Neue" w:hAnsi="Helvetica Neue"/>
          <w:color w:val="1B1B1B"/>
        </w:rPr>
      </w:pPr>
      <w:hyperlink r:id="rId486" w:history="1">
        <w:r>
          <w:rPr>
            <w:rStyle w:val="Hyperlink"/>
            <w:rFonts w:ascii="Helvetica Neue" w:hAnsi="Helvetica Neue"/>
            <w:color w:val="295A8F"/>
          </w:rPr>
          <w:t xml:space="preserve">Community Facilities Direct Loan &amp;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B489D5F"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affordable funding to develop essential community facilities in rural areas.</w:t>
      </w:r>
    </w:p>
    <w:p w14:paraId="011F75C3" w14:textId="77777777" w:rsidR="00566022" w:rsidRDefault="00566022" w:rsidP="004E3381">
      <w:pPr>
        <w:rPr>
          <w:rFonts w:ascii="Helvetica Neue" w:hAnsi="Helvetica Neue"/>
          <w:color w:val="1B1B1B"/>
          <w:sz w:val="25"/>
          <w:szCs w:val="25"/>
        </w:rPr>
      </w:pPr>
    </w:p>
    <w:p w14:paraId="0BCA2E0A" w14:textId="708DF36A" w:rsidR="004E3381" w:rsidRDefault="004E3381" w:rsidP="004E3381">
      <w:pPr>
        <w:pStyle w:val="Heading4"/>
        <w:spacing w:before="0" w:beforeAutospacing="0"/>
        <w:rPr>
          <w:rFonts w:ascii="Helvetica Neue" w:hAnsi="Helvetica Neue"/>
          <w:color w:val="1B1B1B"/>
        </w:rPr>
      </w:pPr>
      <w:hyperlink r:id="rId487" w:history="1">
        <w:r>
          <w:rPr>
            <w:rStyle w:val="Hyperlink"/>
            <w:rFonts w:ascii="Helvetica Neue" w:hAnsi="Helvetica Neue"/>
            <w:color w:val="295A8F"/>
          </w:rPr>
          <w:t xml:space="preserve">Community Facilities Guaranteed Loan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654F80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 guarantees to eligible lenders to develop essential community facilities in rural areas.</w:t>
      </w:r>
    </w:p>
    <w:p w14:paraId="64BBAF1B" w14:textId="377D17BF" w:rsidR="004E3381" w:rsidRDefault="004E3381" w:rsidP="004E3381">
      <w:pPr>
        <w:pStyle w:val="Heading4"/>
        <w:spacing w:before="0" w:beforeAutospacing="0"/>
        <w:rPr>
          <w:rFonts w:ascii="Helvetica Neue" w:hAnsi="Helvetica Neue"/>
          <w:color w:val="1B1B1B"/>
        </w:rPr>
      </w:pPr>
      <w:hyperlink r:id="rId488" w:history="1">
        <w:r>
          <w:rPr>
            <w:rStyle w:val="Hyperlink"/>
            <w:rFonts w:ascii="Helvetica Neue" w:hAnsi="Helvetica Neue"/>
            <w:color w:val="295A8F"/>
          </w:rPr>
          <w:t xml:space="preserve">Emergency Community Water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F39901A"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eligible communities prepare, or recover from, an emergency that threatens the availability of safe, reliable drinking water.</w:t>
      </w:r>
    </w:p>
    <w:p w14:paraId="2E5A0180" w14:textId="34267410" w:rsidR="004E3381" w:rsidRDefault="004E3381" w:rsidP="004E3381">
      <w:pPr>
        <w:pStyle w:val="Heading4"/>
        <w:spacing w:before="0" w:beforeAutospacing="0"/>
        <w:rPr>
          <w:rFonts w:ascii="Helvetica Neue" w:hAnsi="Helvetica Neue"/>
          <w:color w:val="1B1B1B"/>
        </w:rPr>
      </w:pPr>
      <w:hyperlink r:id="rId489" w:history="1">
        <w:r>
          <w:rPr>
            <w:rStyle w:val="Hyperlink"/>
            <w:rFonts w:ascii="Helvetica Neue" w:hAnsi="Helvetica Neue"/>
            <w:color w:val="295A8F"/>
          </w:rPr>
          <w:t xml:space="preserve">Intermediary Relending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DF84CF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lastRenderedPageBreak/>
        <w:t>This program provides 1 percent low-interest loans to local lenders or “intermediaries” that re-lend to businesses to improve economic conditions and create jobs in rural communities.</w:t>
      </w:r>
    </w:p>
    <w:p w14:paraId="49AE564F" w14:textId="152C6BDA" w:rsidR="004E3381" w:rsidRDefault="004E3381" w:rsidP="004E3381">
      <w:pPr>
        <w:pStyle w:val="Heading4"/>
        <w:spacing w:before="0" w:beforeAutospacing="0"/>
        <w:rPr>
          <w:rFonts w:ascii="Helvetica Neue" w:hAnsi="Helvetica Neue"/>
          <w:color w:val="1B1B1B"/>
        </w:rPr>
      </w:pPr>
      <w:hyperlink r:id="rId490" w:history="1">
        <w:r>
          <w:rPr>
            <w:rStyle w:val="Hyperlink"/>
            <w:rFonts w:ascii="Helvetica Neue" w:hAnsi="Helvetica Neue"/>
            <w:color w:val="295A8F"/>
          </w:rPr>
          <w:t xml:space="preserve">Mutual Self-Help Housing Technical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031EAB8"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grants to qualified organizations to help them carry out local self-help housing construction projects.</w:t>
      </w:r>
    </w:p>
    <w:p w14:paraId="43DDE354" w14:textId="77777777" w:rsidR="004E3381" w:rsidRDefault="004E3381" w:rsidP="004E3381">
      <w:pPr>
        <w:rPr>
          <w:rFonts w:ascii="Helvetica Neue" w:hAnsi="Helvetica Neue"/>
          <w:color w:val="1B1B1B"/>
          <w:sz w:val="25"/>
          <w:szCs w:val="25"/>
        </w:rPr>
      </w:pPr>
    </w:p>
    <w:p w14:paraId="56065C66" w14:textId="76F61B55" w:rsidR="004E3381" w:rsidRDefault="004E3381" w:rsidP="004E3381">
      <w:pPr>
        <w:pStyle w:val="Heading4"/>
        <w:spacing w:before="0" w:beforeAutospacing="0"/>
        <w:rPr>
          <w:rFonts w:ascii="Helvetica Neue" w:hAnsi="Helvetica Neue"/>
          <w:color w:val="1B1B1B"/>
        </w:rPr>
      </w:pPr>
      <w:hyperlink r:id="rId491" w:history="1">
        <w:r>
          <w:rPr>
            <w:rStyle w:val="Hyperlink"/>
            <w:rFonts w:ascii="Helvetica Neue" w:hAnsi="Helvetica Neue"/>
            <w:color w:val="295A8F"/>
          </w:rPr>
          <w:t xml:space="preserve">Rural Business Investment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D13A0C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a Rural Business Investment Company (RBIC) license to newly formed developmental capital organizations to help meet the equity capital investment needs in rural communities.</w:t>
      </w:r>
    </w:p>
    <w:p w14:paraId="16B9557A" w14:textId="3CC4C430" w:rsidR="00441BB4" w:rsidRPr="00441BB4" w:rsidRDefault="00441BB4" w:rsidP="00625238">
      <w:pPr>
        <w:tabs>
          <w:tab w:val="left" w:pos="4253"/>
          <w:tab w:val="left" w:pos="4500"/>
        </w:tabs>
        <w:outlineLvl w:val="0"/>
        <w:rPr>
          <w:rFonts w:ascii="Helvetica" w:hAnsi="Helvetica"/>
          <w:bCs/>
        </w:rPr>
      </w:pPr>
    </w:p>
    <w:bookmarkStart w:id="886" w:name="AG2Overview"/>
    <w:bookmarkEnd w:id="886"/>
    <w:p w14:paraId="45E2AE96" w14:textId="0484E917" w:rsidR="004E3381" w:rsidRDefault="004E3381" w:rsidP="004E3381">
      <w:pPr>
        <w:pStyle w:val="Heading4"/>
        <w:spacing w:before="0" w:beforeAutospacing="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HYPERLINK "https://www.rd.usda.gov/programs-services/business-programs/rural-economic-development-loan-grant-program/hi"</w:instrText>
      </w:r>
      <w:r>
        <w:rPr>
          <w:rFonts w:ascii="Helvetica Neue" w:hAnsi="Helvetica Neue"/>
          <w:color w:val="1B1B1B"/>
        </w:rPr>
      </w:r>
      <w:r>
        <w:rPr>
          <w:rFonts w:ascii="Helvetica Neue" w:hAnsi="Helvetica Neue"/>
          <w:color w:val="1B1B1B"/>
        </w:rPr>
        <w:fldChar w:fldCharType="separate"/>
      </w:r>
      <w:r>
        <w:rPr>
          <w:rStyle w:val="Hyperlink"/>
          <w:rFonts w:ascii="Helvetica Neue" w:hAnsi="Helvetica Neue"/>
          <w:color w:val="295A8F"/>
        </w:rPr>
        <w:t xml:space="preserve">Rural Economic Development Loan &amp; Grant Programs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r>
        <w:rPr>
          <w:rFonts w:ascii="Helvetica Neue" w:hAnsi="Helvetica Neue"/>
          <w:color w:val="1B1B1B"/>
        </w:rPr>
        <w:fldChar w:fldCharType="end"/>
      </w:r>
    </w:p>
    <w:p w14:paraId="2450938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funding for rural projects through local utility organizations.</w:t>
      </w:r>
    </w:p>
    <w:p w14:paraId="423940A5" w14:textId="560B2007" w:rsidR="004E3381" w:rsidRDefault="004E3381" w:rsidP="004E3381">
      <w:pPr>
        <w:pStyle w:val="Heading4"/>
        <w:spacing w:before="0" w:beforeAutospacing="0"/>
        <w:rPr>
          <w:rFonts w:ascii="Helvetica Neue" w:hAnsi="Helvetica Neue"/>
          <w:color w:val="1B1B1B"/>
        </w:rPr>
      </w:pPr>
      <w:hyperlink r:id="rId492" w:history="1">
        <w:r>
          <w:rPr>
            <w:rStyle w:val="Hyperlink"/>
            <w:rFonts w:ascii="Helvetica Neue" w:hAnsi="Helvetica Neue"/>
            <w:color w:val="295A8F"/>
          </w:rPr>
          <w:t xml:space="preserve">Rural Housing Site Loans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971CB2A"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two types of loans to purchase and develop housing sites for low- and moderate-income families - Section 523 and Section 524.</w:t>
      </w:r>
    </w:p>
    <w:p w14:paraId="0D8BE034" w14:textId="26DB95ED" w:rsidR="004E3381" w:rsidRDefault="004E3381" w:rsidP="004E3381">
      <w:pPr>
        <w:pStyle w:val="Heading4"/>
        <w:spacing w:before="0" w:beforeAutospacing="0"/>
        <w:rPr>
          <w:rFonts w:ascii="Helvetica Neue" w:hAnsi="Helvetica Neue"/>
          <w:color w:val="1B1B1B"/>
        </w:rPr>
      </w:pPr>
      <w:hyperlink r:id="rId493" w:history="1">
        <w:r>
          <w:rPr>
            <w:rStyle w:val="Hyperlink"/>
            <w:rFonts w:ascii="Helvetica Neue" w:hAnsi="Helvetica Neue"/>
            <w:color w:val="295A8F"/>
          </w:rPr>
          <w:t xml:space="preserve">Rural Microentrepreneur Assistance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A24EB7B"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loans and grants to Microenterprise Development Organizations (MDOs); To help microenterprises startup and grow and provide training and technical assistance to microloan borrowers and micro entrepreneurs.</w:t>
      </w:r>
    </w:p>
    <w:p w14:paraId="056A9731" w14:textId="7397D341" w:rsidR="004E3381" w:rsidRDefault="004E3381" w:rsidP="004E3381">
      <w:pPr>
        <w:pStyle w:val="Heading4"/>
        <w:spacing w:before="0" w:beforeAutospacing="0"/>
        <w:rPr>
          <w:rFonts w:ascii="Helvetica Neue" w:hAnsi="Helvetica Neue"/>
          <w:color w:val="1B1B1B"/>
        </w:rPr>
      </w:pPr>
      <w:hyperlink r:id="rId494" w:history="1">
        <w:r>
          <w:rPr>
            <w:rStyle w:val="Hyperlink"/>
            <w:rFonts w:ascii="Helvetica Neue" w:hAnsi="Helvetica Neue"/>
            <w:color w:val="295A8F"/>
          </w:rPr>
          <w:t xml:space="preserve">SEARCH - Special Evaluation Assistance for Rural Communities and Households Grant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536ED8B"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very small, financially distressed rural communities with predevelopment feasibility studies, design and technical assistance on proposed water and waste disposal projects.</w:t>
      </w:r>
    </w:p>
    <w:p w14:paraId="0743D6ED" w14:textId="16678F79" w:rsidR="004E3381" w:rsidRDefault="004E3381" w:rsidP="004E3381">
      <w:pPr>
        <w:pStyle w:val="Heading4"/>
        <w:spacing w:before="0" w:beforeAutospacing="0"/>
        <w:rPr>
          <w:rFonts w:ascii="Helvetica Neue" w:hAnsi="Helvetica Neue"/>
          <w:color w:val="1B1B1B"/>
        </w:rPr>
      </w:pPr>
      <w:hyperlink r:id="rId495" w:history="1">
        <w:r>
          <w:rPr>
            <w:rStyle w:val="Hyperlink"/>
            <w:rFonts w:ascii="Helvetica Neue" w:hAnsi="Helvetica Neue"/>
            <w:color w:val="295A8F"/>
          </w:rPr>
          <w:t xml:space="preserve">Single Family Housing Direct Home Loans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098E503"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low- and very-low-income applicants obtain decent, safe and sanitary housing in eligible rural areas by providing payment assistance to increase an applicant’s repayment ability.</w:t>
      </w:r>
    </w:p>
    <w:p w14:paraId="149696A8" w14:textId="45724044" w:rsidR="004E3381" w:rsidRDefault="004E3381" w:rsidP="004E3381">
      <w:pPr>
        <w:pStyle w:val="Heading4"/>
        <w:spacing w:before="0" w:beforeAutospacing="0"/>
        <w:rPr>
          <w:rFonts w:ascii="Helvetica Neue" w:hAnsi="Helvetica Neue"/>
          <w:color w:val="1B1B1B"/>
        </w:rPr>
      </w:pPr>
      <w:hyperlink r:id="rId496" w:history="1">
        <w:r>
          <w:rPr>
            <w:rStyle w:val="Hyperlink"/>
            <w:rFonts w:ascii="Helvetica Neue" w:hAnsi="Helvetica Neue"/>
            <w:color w:val="295A8F"/>
          </w:rPr>
          <w:t xml:space="preserve">Single Family Housing Repair Loans &amp;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01E7A7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loans to very-low-income homeowners to repair, improve or modernize their homes or grants to elderly very-low-income homeowners to remove health and safety hazards.</w:t>
      </w:r>
    </w:p>
    <w:p w14:paraId="5B83AD0A" w14:textId="77777777" w:rsidR="00566022" w:rsidRDefault="00566022" w:rsidP="004E3381">
      <w:pPr>
        <w:rPr>
          <w:rFonts w:ascii="Helvetica Neue" w:hAnsi="Helvetica Neue"/>
          <w:color w:val="1B1B1B"/>
          <w:sz w:val="25"/>
          <w:szCs w:val="25"/>
        </w:rPr>
      </w:pPr>
    </w:p>
    <w:p w14:paraId="5C4CA2A9" w14:textId="7B418713" w:rsidR="004E3381" w:rsidRDefault="004E3381" w:rsidP="004E3381">
      <w:pPr>
        <w:pStyle w:val="Heading4"/>
        <w:spacing w:before="0" w:beforeAutospacing="0"/>
        <w:rPr>
          <w:rFonts w:ascii="Helvetica Neue" w:hAnsi="Helvetica Neue"/>
          <w:color w:val="1B1B1B"/>
        </w:rPr>
      </w:pPr>
      <w:hyperlink r:id="rId497" w:history="1">
        <w:r>
          <w:rPr>
            <w:rStyle w:val="Hyperlink"/>
            <w:rFonts w:ascii="Helvetica Neue" w:hAnsi="Helvetica Neue"/>
            <w:color w:val="295A8F"/>
          </w:rPr>
          <w:t xml:space="preserve">Water &amp; Waste Disposal Loan &amp;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309043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funding for clean and reliable drinking water systems, sanitary sewage disposal, sanitary solid waste disposal, and storm water drainage to households and businesses in eligible rural areas.</w:t>
      </w:r>
    </w:p>
    <w:p w14:paraId="0BF45FA5" w14:textId="283567DB" w:rsidR="004E3381" w:rsidRDefault="004E3381" w:rsidP="004E3381">
      <w:pPr>
        <w:pStyle w:val="Heading4"/>
        <w:spacing w:before="0" w:beforeAutospacing="0"/>
        <w:rPr>
          <w:rFonts w:ascii="Helvetica Neue" w:hAnsi="Helvetica Neue"/>
          <w:color w:val="1B1B1B"/>
        </w:rPr>
      </w:pPr>
      <w:hyperlink r:id="rId498" w:history="1">
        <w:r>
          <w:rPr>
            <w:rStyle w:val="Hyperlink"/>
            <w:rFonts w:ascii="Helvetica Neue" w:hAnsi="Helvetica Neue"/>
            <w:color w:val="295A8F"/>
          </w:rPr>
          <w:t xml:space="preserve">Water &amp; Waste Disposal Loan Guarantees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905FB5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private lenders provide affordable financing to qualified borrowers to improve access to clean, reliable water and waste disposal systems for households and businesses in rural areas. </w:t>
      </w:r>
    </w:p>
    <w:p w14:paraId="34B29D1D" w14:textId="77777777" w:rsidR="00566022" w:rsidRDefault="00566022" w:rsidP="004E3381">
      <w:pPr>
        <w:rPr>
          <w:rFonts w:ascii="Helvetica Neue" w:hAnsi="Helvetica Neue"/>
          <w:color w:val="1B1B1B"/>
          <w:sz w:val="25"/>
          <w:szCs w:val="25"/>
        </w:rPr>
      </w:pPr>
    </w:p>
    <w:p w14:paraId="3588CEA8" w14:textId="1798950D" w:rsidR="004E3381" w:rsidRDefault="004E3381" w:rsidP="004E3381">
      <w:pPr>
        <w:pStyle w:val="Heading4"/>
        <w:spacing w:before="0" w:beforeAutospacing="0"/>
        <w:rPr>
          <w:rFonts w:ascii="Helvetica Neue" w:hAnsi="Helvetica Neue"/>
          <w:color w:val="1B1B1B"/>
        </w:rPr>
      </w:pPr>
      <w:hyperlink r:id="rId499" w:history="1">
        <w:r>
          <w:rPr>
            <w:rStyle w:val="Hyperlink"/>
            <w:rFonts w:ascii="Helvetica Neue" w:hAnsi="Helvetica Neue"/>
            <w:color w:val="295A8F"/>
          </w:rPr>
          <w:t xml:space="preserve">Water &amp; Waste Disposal Predevelopment Planning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C6CD03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low-income communities with initial planning and development of applications for USDA Rural Development Water and Waste Disposal direct loan/grant and loan guarantee programs.</w:t>
      </w:r>
    </w:p>
    <w:p w14:paraId="5C6300C6" w14:textId="77777777" w:rsidR="00566022" w:rsidRDefault="00566022" w:rsidP="004E3381">
      <w:pPr>
        <w:rPr>
          <w:rFonts w:ascii="Helvetica Neue" w:hAnsi="Helvetica Neue"/>
          <w:color w:val="1B1B1B"/>
          <w:sz w:val="25"/>
          <w:szCs w:val="25"/>
        </w:rPr>
      </w:pPr>
    </w:p>
    <w:p w14:paraId="557C5E8A" w14:textId="76CCBF2F" w:rsidR="004E3381" w:rsidRDefault="004E3381" w:rsidP="004E3381">
      <w:pPr>
        <w:pStyle w:val="Heading4"/>
        <w:spacing w:before="0" w:beforeAutospacing="0"/>
        <w:rPr>
          <w:rFonts w:ascii="Helvetica Neue" w:hAnsi="Helvetica Neue"/>
          <w:color w:val="1B1B1B"/>
        </w:rPr>
      </w:pPr>
      <w:hyperlink r:id="rId500" w:history="1">
        <w:r>
          <w:rPr>
            <w:rStyle w:val="Hyperlink"/>
            <w:rFonts w:ascii="Helvetica Neue" w:hAnsi="Helvetica Neue"/>
            <w:color w:val="295A8F"/>
          </w:rPr>
          <w:t xml:space="preserve">Water and Waste Facility Loans and Grants to Alleviate Health Risks on Tribal Lands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F43B372"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 This program helps get safe, reliable drinking water and waste disposal services to low-income communities that face significant health risks.</w:t>
      </w:r>
    </w:p>
    <w:p w14:paraId="6B9C96A6" w14:textId="77777777" w:rsidR="00566022" w:rsidRDefault="00566022" w:rsidP="004E3381">
      <w:pPr>
        <w:rPr>
          <w:rFonts w:ascii="Helvetica Neue" w:hAnsi="Helvetica Neue"/>
          <w:color w:val="1B1B1B"/>
          <w:sz w:val="25"/>
          <w:szCs w:val="25"/>
        </w:rPr>
      </w:pPr>
    </w:p>
    <w:p w14:paraId="0347D1B1" w14:textId="5A425CEC" w:rsidR="004E3381" w:rsidRDefault="004E3381" w:rsidP="004E3381">
      <w:pPr>
        <w:pStyle w:val="Heading4"/>
        <w:spacing w:before="0" w:beforeAutospacing="0"/>
        <w:rPr>
          <w:rFonts w:ascii="Helvetica Neue" w:hAnsi="Helvetica Neue"/>
          <w:color w:val="1B1B1B"/>
        </w:rPr>
      </w:pPr>
      <w:hyperlink r:id="rId501" w:history="1">
        <w:r>
          <w:rPr>
            <w:rStyle w:val="Hyperlink"/>
            <w:rFonts w:ascii="Helvetica Neue" w:hAnsi="Helvetica Neue"/>
            <w:color w:val="295A8F"/>
          </w:rPr>
          <w:t xml:space="preserve">Community Facilities Program Disaster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5442C65" w14:textId="714C46AD"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w:t>
      </w:r>
      <w:r w:rsidR="00566022">
        <w:rPr>
          <w:rFonts w:ascii="Helvetica Neue" w:hAnsi="Helvetica Neue"/>
          <w:color w:val="1B1B1B"/>
          <w:sz w:val="25"/>
          <w:szCs w:val="25"/>
        </w:rPr>
        <w:t xml:space="preserve"> </w:t>
      </w:r>
      <w:r>
        <w:rPr>
          <w:rFonts w:ascii="Helvetica Neue" w:hAnsi="Helvetica Neue"/>
          <w:color w:val="1B1B1B"/>
          <w:sz w:val="25"/>
          <w:szCs w:val="25"/>
        </w:rPr>
        <w:t>This program provides grants to repair essential community facilities in rural areas that were damaged by Presidentially Declared Disasters in Calendar Year 2022 or to repair or replace essential community facilities damaged by Presidentially Declared Disasters</w:t>
      </w:r>
      <w:r>
        <w:rPr>
          <w:rStyle w:val="apple-converted-space"/>
          <w:rFonts w:ascii="Helvetica Neue" w:hAnsi="Helvetica Neue"/>
          <w:color w:val="1B1B1B"/>
          <w:sz w:val="25"/>
          <w:szCs w:val="25"/>
        </w:rPr>
        <w:t> </w:t>
      </w:r>
    </w:p>
    <w:p w14:paraId="53680844" w14:textId="26A88F9E" w:rsidR="004E3381" w:rsidRDefault="004E3381" w:rsidP="004E3381">
      <w:pPr>
        <w:pStyle w:val="Heading4"/>
        <w:spacing w:before="0" w:beforeAutospacing="0"/>
        <w:rPr>
          <w:rFonts w:ascii="Helvetica Neue" w:hAnsi="Helvetica Neue"/>
          <w:color w:val="1B1B1B"/>
        </w:rPr>
      </w:pPr>
      <w:hyperlink r:id="rId502" w:history="1">
        <w:r>
          <w:rPr>
            <w:rStyle w:val="Hyperlink"/>
            <w:rFonts w:ascii="Helvetica Neue" w:hAnsi="Helvetica Neue"/>
            <w:color w:val="295A8F"/>
          </w:rPr>
          <w:t xml:space="preserve">Revolving Funds for Financing Water and Wastewater Projects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91206E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qualified nonprofits create revolving loan funds that can provide financing to extend and improve water and waste disposal systems in rural areas.</w:t>
      </w:r>
    </w:p>
    <w:p w14:paraId="23A06CFE" w14:textId="5AB5E85D" w:rsidR="004E3381" w:rsidRDefault="004E3381" w:rsidP="004E3381">
      <w:pPr>
        <w:pStyle w:val="Heading4"/>
        <w:spacing w:before="0" w:beforeAutospacing="0"/>
        <w:rPr>
          <w:rFonts w:ascii="Helvetica Neue" w:hAnsi="Helvetica Neue"/>
          <w:color w:val="1B1B1B"/>
        </w:rPr>
      </w:pPr>
      <w:hyperlink r:id="rId503" w:history="1">
        <w:r>
          <w:rPr>
            <w:rStyle w:val="Hyperlink"/>
            <w:rFonts w:ascii="Helvetica Neue" w:hAnsi="Helvetica Neue"/>
            <w:color w:val="295A8F"/>
          </w:rPr>
          <w:t xml:space="preserve">Rural Community Development Initiative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C821D4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awards grants to help non-profit housing and community development organizations, low-income rural communities and federally recognized tribes support housing, community facilities and community and economic development projects in rural areas.</w:t>
      </w:r>
    </w:p>
    <w:p w14:paraId="3E1A11A9" w14:textId="77777777" w:rsidR="00566022" w:rsidRDefault="00566022" w:rsidP="004E3381">
      <w:pPr>
        <w:rPr>
          <w:rFonts w:ascii="Helvetica Neue" w:hAnsi="Helvetica Neue"/>
          <w:color w:val="1B1B1B"/>
          <w:sz w:val="25"/>
          <w:szCs w:val="25"/>
        </w:rPr>
      </w:pPr>
    </w:p>
    <w:p w14:paraId="06A9C779" w14:textId="0E37F19D" w:rsidR="004E3381" w:rsidRDefault="004E3381" w:rsidP="004E3381">
      <w:pPr>
        <w:pStyle w:val="Heading4"/>
        <w:spacing w:before="0" w:beforeAutospacing="0"/>
        <w:rPr>
          <w:rFonts w:ascii="Helvetica Neue" w:hAnsi="Helvetica Neue"/>
          <w:color w:val="1B1B1B"/>
        </w:rPr>
      </w:pPr>
      <w:hyperlink r:id="rId504" w:history="1">
        <w:r>
          <w:rPr>
            <w:rStyle w:val="Hyperlink"/>
            <w:rFonts w:ascii="Helvetica Neue" w:hAnsi="Helvetica Neue"/>
            <w:color w:val="295A8F"/>
          </w:rPr>
          <w:t xml:space="preserve">Rural Energy for America Program Energy Audit &amp; Renewable Energy Development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A56138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rural small businesses and agricultural producers by conducting and promoting energy audits and providing Renewable Energy Development Assistance (REDA).</w:t>
      </w:r>
    </w:p>
    <w:p w14:paraId="17BD1010" w14:textId="77777777" w:rsidR="004E3381" w:rsidRDefault="004E3381" w:rsidP="004E3381">
      <w:pPr>
        <w:rPr>
          <w:rFonts w:ascii="Helvetica Neue" w:hAnsi="Helvetica Neue"/>
          <w:color w:val="1B1B1B"/>
          <w:sz w:val="25"/>
          <w:szCs w:val="25"/>
        </w:rPr>
      </w:pPr>
    </w:p>
    <w:p w14:paraId="1338AA3E" w14:textId="2045812A" w:rsidR="004E3381" w:rsidRDefault="004E3381" w:rsidP="004E3381">
      <w:pPr>
        <w:pStyle w:val="Heading4"/>
        <w:spacing w:before="0" w:beforeAutospacing="0"/>
        <w:rPr>
          <w:rFonts w:ascii="Helvetica Neue" w:hAnsi="Helvetica Neue"/>
          <w:color w:val="1B1B1B"/>
        </w:rPr>
      </w:pPr>
      <w:hyperlink r:id="rId505" w:history="1">
        <w:r>
          <w:rPr>
            <w:rStyle w:val="Hyperlink"/>
            <w:rFonts w:ascii="Helvetica Neue" w:hAnsi="Helvetica Neue"/>
            <w:color w:val="295A8F"/>
          </w:rPr>
          <w:t xml:space="preserve">Rural Energy for America Program Renewable Energy Systems &amp; Energy Efficiency Improvement Guaranteed Loans &amp;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FE7D1D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The program provides guaranteed loan financing and grant funding to agricultural producers and rural small businesses for renewable energy systems or to make energy efficiency improvements.</w:t>
      </w:r>
    </w:p>
    <w:p w14:paraId="34A68BEF" w14:textId="77777777" w:rsidR="004E3381" w:rsidRDefault="004E3381" w:rsidP="004E3381"/>
    <w:p w14:paraId="0BF65F28" w14:textId="2D46F6C8" w:rsidR="004E3381" w:rsidRDefault="004E3381" w:rsidP="004E3381">
      <w:pPr>
        <w:pStyle w:val="Heading4"/>
        <w:spacing w:before="0" w:beforeAutospacing="0"/>
        <w:rPr>
          <w:rFonts w:ascii="Helvetica Neue" w:hAnsi="Helvetica Neue"/>
          <w:color w:val="1B1B1B"/>
        </w:rPr>
      </w:pPr>
      <w:hyperlink r:id="rId506" w:history="1">
        <w:r>
          <w:rPr>
            <w:rStyle w:val="Hyperlink"/>
            <w:rFonts w:ascii="Helvetica Neue" w:hAnsi="Helvetica Neue"/>
            <w:color w:val="295A8F"/>
          </w:rPr>
          <w:t xml:space="preserve">Solid Waste Management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5AD3A7B"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reduces or eliminates pollution of water resources by providing funding for organizations that provide technical assistance or training to improve the planning and management of solid waste sites.</w:t>
      </w:r>
    </w:p>
    <w:p w14:paraId="50BAF795" w14:textId="77777777" w:rsidR="00566022" w:rsidRDefault="00566022" w:rsidP="004E3381">
      <w:pPr>
        <w:rPr>
          <w:rFonts w:ascii="Helvetica Neue" w:hAnsi="Helvetica Neue"/>
          <w:color w:val="1B1B1B"/>
          <w:sz w:val="25"/>
          <w:szCs w:val="25"/>
        </w:rPr>
      </w:pPr>
    </w:p>
    <w:p w14:paraId="61A935F5" w14:textId="4F0FAB3B" w:rsidR="004E3381" w:rsidRDefault="004E3381" w:rsidP="004E3381">
      <w:pPr>
        <w:pStyle w:val="Heading4"/>
        <w:spacing w:before="0" w:beforeAutospacing="0"/>
        <w:rPr>
          <w:rFonts w:ascii="Helvetica Neue" w:hAnsi="Helvetica Neue"/>
          <w:color w:val="1B1B1B"/>
        </w:rPr>
      </w:pPr>
      <w:hyperlink r:id="rId507" w:history="1">
        <w:r>
          <w:rPr>
            <w:rStyle w:val="Hyperlink"/>
            <w:rFonts w:ascii="Helvetica Neue" w:hAnsi="Helvetica Neue"/>
            <w:color w:val="295A8F"/>
          </w:rPr>
          <w:t xml:space="preserve">Technical Assistance and Training Program - Manufactured Homes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387D777" w14:textId="1B632EAD"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 This grant program supports improved sustainability of water and waste services related to manufactured homes.</w:t>
      </w:r>
    </w:p>
    <w:p w14:paraId="00035868" w14:textId="77777777" w:rsidR="004E3381" w:rsidRDefault="004E3381" w:rsidP="004E3381">
      <w:pPr>
        <w:rPr>
          <w:rFonts w:ascii="Helvetica Neue" w:hAnsi="Helvetica Neue"/>
          <w:color w:val="1B1B1B"/>
          <w:sz w:val="25"/>
          <w:szCs w:val="25"/>
        </w:rPr>
      </w:pPr>
    </w:p>
    <w:p w14:paraId="7D61B370" w14:textId="64C4F3D9" w:rsidR="004E3381" w:rsidRDefault="004E3381" w:rsidP="004E3381">
      <w:pPr>
        <w:pStyle w:val="Heading4"/>
        <w:spacing w:before="0" w:beforeAutospacing="0"/>
        <w:rPr>
          <w:rFonts w:ascii="Helvetica Neue" w:hAnsi="Helvetica Neue"/>
          <w:color w:val="1B1B1B"/>
        </w:rPr>
      </w:pPr>
      <w:hyperlink r:id="rId508" w:history="1">
        <w:r>
          <w:rPr>
            <w:rStyle w:val="Hyperlink"/>
            <w:rFonts w:ascii="Helvetica Neue" w:hAnsi="Helvetica Neue"/>
            <w:color w:val="295A8F"/>
          </w:rPr>
          <w:t xml:space="preserve">Water &amp; Waste Disposal Technical Assistance &amp; Training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82DCD4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qualified, private nonprofits provide technical assistance and training to identify and evaluate solutions to water and waste problems; helps applicants prepare applications for water and waste disposal loans/grants;</w:t>
      </w:r>
    </w:p>
    <w:p w14:paraId="018043A0" w14:textId="70BB7DFA" w:rsidR="00625238" w:rsidRDefault="00625238" w:rsidP="00625238">
      <w:pPr>
        <w:widowControl w:val="0"/>
        <w:pBdr>
          <w:bottom w:val="single" w:sz="6" w:space="1" w:color="auto"/>
        </w:pBdr>
        <w:autoSpaceDE w:val="0"/>
        <w:autoSpaceDN w:val="0"/>
        <w:adjustRightInd w:val="0"/>
        <w:rPr>
          <w:rFonts w:ascii="Helvetica" w:hAnsi="Helvetica" w:cs="Helvetica"/>
        </w:rPr>
      </w:pPr>
    </w:p>
    <w:p w14:paraId="137EB1DA" w14:textId="42EC3D7C" w:rsidR="00BA2E61" w:rsidRDefault="004E3381" w:rsidP="00625238">
      <w:pPr>
        <w:widowControl w:val="0"/>
        <w:pBdr>
          <w:bottom w:val="single" w:sz="6" w:space="1" w:color="auto"/>
        </w:pBdr>
        <w:autoSpaceDE w:val="0"/>
        <w:autoSpaceDN w:val="0"/>
        <w:adjustRightInd w:val="0"/>
        <w:rPr>
          <w:rFonts w:ascii="Helvetica" w:hAnsi="Helvetica" w:cs="Helvetica"/>
        </w:rPr>
      </w:pPr>
      <w:hyperlink r:id="rId509" w:history="1">
        <w:r w:rsidRPr="00994649">
          <w:rPr>
            <w:rStyle w:val="Hyperlink"/>
            <w:rFonts w:ascii="Helvetica" w:hAnsi="Helvetica" w:cs="Helvetica"/>
          </w:rPr>
          <w:t>https://www.rd.usda.gov/programs-services/all-programs/hi?page=0</w:t>
        </w:r>
      </w:hyperlink>
    </w:p>
    <w:p w14:paraId="1BD7804C" w14:textId="77777777" w:rsidR="004E3381" w:rsidRPr="0011481D" w:rsidRDefault="004E3381" w:rsidP="00625238">
      <w:pPr>
        <w:widowControl w:val="0"/>
        <w:pBdr>
          <w:bottom w:val="single" w:sz="6" w:space="1" w:color="auto"/>
        </w:pBdr>
        <w:autoSpaceDE w:val="0"/>
        <w:autoSpaceDN w:val="0"/>
        <w:adjustRightInd w:val="0"/>
        <w:rPr>
          <w:rFonts w:ascii="Helvetica" w:hAnsi="Helvetica" w:cs="Helvetica"/>
        </w:rPr>
      </w:pPr>
    </w:p>
    <w:p w14:paraId="5FF28E4B" w14:textId="7BD4C60E" w:rsidR="00A57DCF" w:rsidRDefault="00566022" w:rsidP="00AF048B">
      <w:pPr>
        <w:pBdr>
          <w:bottom w:val="single" w:sz="6" w:space="1" w:color="auto"/>
        </w:pBdr>
      </w:pPr>
      <w:r>
        <w:t>The Rural Information Center</w:t>
      </w:r>
      <w:r w:rsidR="00A57DCF">
        <w:t xml:space="preserve"> curates additional information with Rural funding resources. The RIC webpage does not seem to be affected. It is below. </w:t>
      </w:r>
    </w:p>
    <w:p w14:paraId="1D820973" w14:textId="2093C4D3" w:rsidR="00BA2E61" w:rsidRDefault="00566022" w:rsidP="00AF048B">
      <w:pPr>
        <w:pBdr>
          <w:bottom w:val="single" w:sz="6" w:space="1" w:color="auto"/>
        </w:pBdr>
      </w:pPr>
      <w:r>
        <w:t xml:space="preserve">  </w:t>
      </w:r>
      <w:r w:rsidR="00AF048B" w:rsidRPr="00AF048B">
        <w:rPr>
          <w:rFonts w:ascii="Helvetica" w:hAnsi="Helvetica"/>
          <w:b/>
          <w:noProof/>
        </w:rPr>
        <w:drawing>
          <wp:inline distT="0" distB="0" distL="0" distR="0" wp14:anchorId="186FBC82" wp14:editId="15A3B781">
            <wp:extent cx="4631377" cy="2708654"/>
            <wp:effectExtent l="0" t="0" r="4445" b="0"/>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a:blip r:embed="rId510" cstate="email">
                      <a:extLst>
                        <a:ext uri="{28A0092B-C50C-407E-A947-70E740481C1C}">
                          <a14:useLocalDpi xmlns:a14="http://schemas.microsoft.com/office/drawing/2010/main"/>
                        </a:ext>
                      </a:extLst>
                    </a:blip>
                    <a:stretch>
                      <a:fillRect/>
                    </a:stretch>
                  </pic:blipFill>
                  <pic:spPr>
                    <a:xfrm>
                      <a:off x="0" y="0"/>
                      <a:ext cx="4670589" cy="2731587"/>
                    </a:xfrm>
                    <a:prstGeom prst="rect">
                      <a:avLst/>
                    </a:prstGeom>
                  </pic:spPr>
                </pic:pic>
              </a:graphicData>
            </a:graphic>
          </wp:inline>
        </w:drawing>
      </w:r>
    </w:p>
    <w:p w14:paraId="1559B902" w14:textId="77777777" w:rsidR="00BA2E61" w:rsidRDefault="00BA2E61" w:rsidP="00BA2E61">
      <w:pPr>
        <w:pStyle w:val="Heading2"/>
        <w:jc w:val="center"/>
        <w:rPr>
          <w:rFonts w:ascii="Merriweather" w:hAnsi="Merriweather"/>
          <w:color w:val="333333"/>
        </w:rPr>
      </w:pPr>
      <w:r>
        <w:rPr>
          <w:rFonts w:ascii="Merriweather" w:hAnsi="Merriweather"/>
          <w:color w:val="333333"/>
        </w:rPr>
        <w:t>Detailed Resources</w:t>
      </w:r>
    </w:p>
    <w:p w14:paraId="67D45B08" w14:textId="7C303074" w:rsidR="00BA2E61" w:rsidRDefault="00BA2E61" w:rsidP="002673D0">
      <w:pPr>
        <w:pStyle w:val="icon-groupiconlist-item"/>
        <w:numPr>
          <w:ilvl w:val="0"/>
          <w:numId w:val="19"/>
        </w:numPr>
        <w:rPr>
          <w:rFonts w:ascii="Source Sans Pro" w:hAnsi="Source Sans Pro"/>
          <w:color w:val="333333"/>
        </w:rPr>
      </w:pPr>
      <w:hyperlink r:id="rId511"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Containers/UBF8T346G9.ms/WebArchiveCopyPasteTempFiles/com.microsoft.Word/USDA%20RD%20Coast%20Guard%20overflight%20of%20South%20Carolina%20flooding%20Photo%20S%20Lehmann.jpg?h=3ec75680&amp;itok=W-y_1cgg"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3E8CD3B9" wp14:editId="48725200">
              <wp:extent cx="1527175" cy="1527175"/>
              <wp:effectExtent l="0" t="0" r="0" b="0"/>
              <wp:docPr id="534055887" name="Picture 4" descr="A flooded area with houses and trees&#10;&#10;Description automatically generated">
                <a:hlinkClick xmlns:a="http://schemas.openxmlformats.org/drawingml/2006/main" r:id="rId5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55887" name="Picture 4" descr="A flooded area with houses and trees&#10;&#10;Description automatically generated">
                        <a:hlinkClick r:id="rId511"/>
                      </pic:cNvPr>
                      <pic:cNvPicPr>
                        <a:picLocks noChangeAspect="1" noChangeArrowheads="1"/>
                      </pic:cNvPicPr>
                    </pic:nvPicPr>
                    <pic:blipFill>
                      <a:blip r:embed="rId512">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Rural Emergency Response</w:t>
        </w:r>
      </w:hyperlink>
    </w:p>
    <w:p w14:paraId="58B52782" w14:textId="00BF9C3A" w:rsidR="00BA2E61" w:rsidRDefault="00BA2E61" w:rsidP="002673D0">
      <w:pPr>
        <w:pStyle w:val="icon-groupiconlist-item"/>
        <w:numPr>
          <w:ilvl w:val="0"/>
          <w:numId w:val="19"/>
        </w:numPr>
        <w:rPr>
          <w:rFonts w:ascii="Source Sans Pro" w:hAnsi="Source Sans Pro"/>
          <w:color w:val="333333"/>
        </w:rPr>
      </w:pPr>
      <w:hyperlink r:id="rId513"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Containers/UBF8T346G9.ms/WebArchiveCopyPasteTempFiles/com.microsoft.Word/Rural%20Homeowner%20Ronald%20Vought%20II%20Everson%20PA%20USDA%20Lance%20Cheung%2043822680464_4ddc1a4c3c_o.jpg?h=223cfe12&amp;itok=VC1h6cT9"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3BA32C69" wp14:editId="1D2C52D4">
              <wp:extent cx="1527175" cy="1527175"/>
              <wp:effectExtent l="0" t="0" r="0" b="0"/>
              <wp:docPr id="1773956493" name="Picture 3" descr="A person standing in front of a house&#10;&#10;Description automatically generated">
                <a:hlinkClick xmlns:a="http://schemas.openxmlformats.org/drawingml/2006/main" r:id="rId5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56493" name="Picture 3" descr="A person standing in front of a house&#10;&#10;Description automatically generated">
                        <a:hlinkClick r:id="rId513"/>
                      </pic:cNvPr>
                      <pic:cNvPicPr>
                        <a:picLocks noChangeAspect="1" noChangeArrowheads="1"/>
                      </pic:cNvPicPr>
                    </pic:nvPicPr>
                    <pic:blipFill>
                      <a:blip r:embed="rId514">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Rural Housing</w:t>
        </w:r>
      </w:hyperlink>
    </w:p>
    <w:p w14:paraId="38B98BC1" w14:textId="0CCE9E0D" w:rsidR="00BA2E61" w:rsidRDefault="00BA2E61" w:rsidP="002673D0">
      <w:pPr>
        <w:pStyle w:val="icon-groupiconlist-item"/>
        <w:numPr>
          <w:ilvl w:val="0"/>
          <w:numId w:val="19"/>
        </w:numPr>
        <w:rPr>
          <w:rFonts w:ascii="Source Sans Pro" w:hAnsi="Source Sans Pro"/>
          <w:color w:val="333333"/>
        </w:rPr>
      </w:pPr>
      <w:hyperlink r:id="rId515"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Containers/UBF8T346G9.ms/WebArchiveCopyPasteTempFiles/com.microsoft.Word/Rural%20downtown%20Aledo%20IL%20USDA%20Preston%20Reyes%2036445453493_26ebf34d48_o.jpg?h=ccc31ea4&amp;itok=lVjkphw9"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7DEB8791" wp14:editId="24D1BC2A">
              <wp:extent cx="1527175" cy="1527175"/>
              <wp:effectExtent l="0" t="0" r="0" b="0"/>
              <wp:docPr id="425807225" name="Picture 2" descr="Flags from a building&#10;&#10;Description automatically generated">
                <a:hlinkClick xmlns:a="http://schemas.openxmlformats.org/drawingml/2006/main" r:id="rId5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07225" name="Picture 2" descr="Flags from a building&#10;&#10;Description automatically generated">
                        <a:hlinkClick r:id="rId515"/>
                      </pic:cNvPr>
                      <pic:cNvPicPr>
                        <a:picLocks noChangeAspect="1" noChangeArrowheads="1"/>
                      </pic:cNvPicPr>
                    </pic:nvPicPr>
                    <pic:blipFill>
                      <a:blip r:embed="rId516">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Downtown Revitalization</w:t>
        </w:r>
      </w:hyperlink>
    </w:p>
    <w:p w14:paraId="413349AC" w14:textId="16FB13E8" w:rsidR="00BA2E61" w:rsidRDefault="00BA2E61" w:rsidP="002673D0">
      <w:pPr>
        <w:pStyle w:val="icon-groupiconlist-item"/>
        <w:numPr>
          <w:ilvl w:val="0"/>
          <w:numId w:val="19"/>
        </w:numPr>
        <w:rPr>
          <w:rFonts w:ascii="Source Sans Pro" w:hAnsi="Source Sans Pro"/>
          <w:color w:val="333333"/>
        </w:rPr>
      </w:pPr>
      <w:hyperlink r:id="rId517"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Containers/UBF8T346G9.ms/WebArchiveCopyPasteTempFiles/com.microsoft.Word/RIC_Rural_Housing_330w_istock_2_0.jpg?h=53f45f9d&amp;itok=0rneP8ld"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4FBCB432" wp14:editId="7C42AC1D">
              <wp:extent cx="1527175" cy="1527175"/>
              <wp:effectExtent l="0" t="0" r="0" b="0"/>
              <wp:docPr id="2138122851" name="Picture 1" descr="A family standing on a porch&#10;&#10;Description automatically generated">
                <a:hlinkClick xmlns:a="http://schemas.openxmlformats.org/drawingml/2006/main" r:id="rId5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22851" name="Picture 1" descr="A family standing on a porch&#10;&#10;Description automatically generated">
                        <a:hlinkClick r:id="rId517"/>
                      </pic:cNvPr>
                      <pic:cNvPicPr>
                        <a:picLocks noChangeAspect="1" noChangeArrowheads="1"/>
                      </pic:cNvPicPr>
                    </pic:nvPicPr>
                    <pic:blipFill>
                      <a:blip r:embed="rId518">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What is Rural?</w:t>
        </w:r>
      </w:hyperlink>
    </w:p>
    <w:p w14:paraId="642EC71F" w14:textId="77777777" w:rsidR="00BA2E61" w:rsidRDefault="00BA2E61" w:rsidP="00AF048B">
      <w:pPr>
        <w:pBdr>
          <w:bottom w:val="single" w:sz="6" w:space="1" w:color="auto"/>
        </w:pBdr>
      </w:pPr>
    </w:p>
    <w:p w14:paraId="4B05DE13" w14:textId="77777777" w:rsidR="00BA2E61" w:rsidRDefault="00BA2E61" w:rsidP="00AF048B">
      <w:pPr>
        <w:pBdr>
          <w:bottom w:val="single" w:sz="6" w:space="1" w:color="auto"/>
        </w:pBdr>
      </w:pPr>
    </w:p>
    <w:p w14:paraId="301295DA" w14:textId="77777777" w:rsidR="00BA2E61" w:rsidRDefault="00BA2E61" w:rsidP="00BA2E61">
      <w:pPr>
        <w:pStyle w:val="Heading2"/>
        <w:jc w:val="center"/>
        <w:rPr>
          <w:rFonts w:ascii="Merriweather" w:hAnsi="Merriweather"/>
          <w:color w:val="333333"/>
        </w:rPr>
      </w:pPr>
      <w:r>
        <w:rPr>
          <w:rFonts w:ascii="Merriweather" w:hAnsi="Merriweather"/>
          <w:color w:val="333333"/>
        </w:rPr>
        <w:t>Important Links</w:t>
      </w:r>
    </w:p>
    <w:p w14:paraId="540B8FEE" w14:textId="77777777" w:rsidR="00BA2E61" w:rsidRDefault="00BA2E61" w:rsidP="002673D0">
      <w:pPr>
        <w:pStyle w:val="important-linkslist-item"/>
        <w:numPr>
          <w:ilvl w:val="0"/>
          <w:numId w:val="18"/>
        </w:numPr>
        <w:rPr>
          <w:rFonts w:ascii="Source Sans Pro" w:hAnsi="Source Sans Pro"/>
          <w:color w:val="333333"/>
        </w:rPr>
      </w:pPr>
      <w:hyperlink r:id="rId519" w:history="1">
        <w:r>
          <w:rPr>
            <w:rStyle w:val="Hyperlink"/>
            <w:rFonts w:ascii="Source Sans Pro" w:hAnsi="Source Sans Pro"/>
            <w:b/>
            <w:bCs/>
            <w:color w:val="562B97"/>
            <w:bdr w:val="single" w:sz="12" w:space="11" w:color="AACDEC" w:frame="1"/>
            <w:shd w:val="clear" w:color="auto" w:fill="EFF6FB"/>
          </w:rPr>
          <w:t>USDA. Rural Development</w:t>
        </w:r>
      </w:hyperlink>
    </w:p>
    <w:p w14:paraId="5A9D7F17" w14:textId="77777777" w:rsidR="00BA2E61" w:rsidRDefault="00BA2E61" w:rsidP="002673D0">
      <w:pPr>
        <w:pStyle w:val="important-linkslist-item"/>
        <w:numPr>
          <w:ilvl w:val="0"/>
          <w:numId w:val="18"/>
        </w:numPr>
        <w:rPr>
          <w:rFonts w:ascii="Source Sans Pro" w:hAnsi="Source Sans Pro"/>
          <w:color w:val="333333"/>
        </w:rPr>
      </w:pPr>
      <w:hyperlink r:id="rId520" w:history="1">
        <w:r>
          <w:rPr>
            <w:rStyle w:val="Hyperlink"/>
            <w:rFonts w:ascii="Source Sans Pro" w:hAnsi="Source Sans Pro"/>
            <w:b/>
            <w:bCs/>
            <w:color w:val="562B97"/>
            <w:bdr w:val="single" w:sz="12" w:space="11" w:color="AACDEC" w:frame="1"/>
            <w:shd w:val="clear" w:color="auto" w:fill="EFF6FB"/>
          </w:rPr>
          <w:t>USDA. Office of Tribal Relations</w:t>
        </w:r>
      </w:hyperlink>
    </w:p>
    <w:p w14:paraId="7BD1A976" w14:textId="337C7D5F" w:rsidR="009A1B4A" w:rsidRPr="00A57DCF" w:rsidRDefault="00BA2E61" w:rsidP="009A1B4A">
      <w:pPr>
        <w:pStyle w:val="important-linkslist-item"/>
        <w:numPr>
          <w:ilvl w:val="0"/>
          <w:numId w:val="18"/>
        </w:numPr>
        <w:rPr>
          <w:rFonts w:ascii="Source Sans Pro" w:hAnsi="Source Sans Pro"/>
          <w:color w:val="333333"/>
        </w:rPr>
      </w:pPr>
      <w:hyperlink r:id="rId521" w:history="1">
        <w:r>
          <w:rPr>
            <w:rStyle w:val="Hyperlink"/>
            <w:rFonts w:ascii="Source Sans Pro" w:hAnsi="Source Sans Pro"/>
            <w:b/>
            <w:bCs/>
            <w:color w:val="562B97"/>
            <w:bdr w:val="single" w:sz="12" w:space="11" w:color="AACDEC" w:frame="1"/>
            <w:shd w:val="clear" w:color="auto" w:fill="EFF6FB"/>
          </w:rPr>
          <w:t>USDA. Economic Research Service. Atlas of Rural and Small-town America</w:t>
        </w:r>
      </w:hyperlink>
    </w:p>
    <w:p w14:paraId="476619A9" w14:textId="77777777" w:rsidR="009A1B4A" w:rsidRDefault="009A1B4A" w:rsidP="009A1B4A">
      <w:pPr>
        <w:pStyle w:val="Heading2"/>
        <w:spacing w:before="360" w:after="120"/>
        <w:rPr>
          <w:rFonts w:ascii="Source Sans Pro" w:hAnsi="Source Sans Pro"/>
          <w:color w:val="333333"/>
        </w:rPr>
      </w:pPr>
      <w:r>
        <w:rPr>
          <w:rFonts w:ascii="Source Sans Pro" w:hAnsi="Source Sans Pro"/>
          <w:color w:val="333333"/>
        </w:rPr>
        <w:t>Page Content Curated By</w:t>
      </w:r>
    </w:p>
    <w:p w14:paraId="18BA88EF" w14:textId="2CBF0305" w:rsidR="009A1B4A" w:rsidRDefault="009A1B4A" w:rsidP="00A57DCF">
      <w:pPr>
        <w:rPr>
          <w:rFonts w:ascii="Source Sans Pro" w:hAnsi="Source Sans Pro"/>
          <w:color w:val="333333"/>
        </w:rPr>
      </w:pPr>
      <w:hyperlink r:id="rId522" w:history="1">
        <w:r>
          <w:rPr>
            <w:rStyle w:val="Hyperlink"/>
            <w:rFonts w:ascii="Source Sans Pro" w:hAnsi="Source Sans Pro"/>
            <w:color w:val="562B97"/>
          </w:rPr>
          <w:t>Rural Information Center (RIC)</w:t>
        </w:r>
      </w:hyperlink>
    </w:p>
    <w:p w14:paraId="45EFD89B" w14:textId="20B1408B" w:rsidR="00AF048B" w:rsidRPr="0011481D" w:rsidRDefault="00AF048B" w:rsidP="00AF048B">
      <w:pPr>
        <w:pBdr>
          <w:bottom w:val="single" w:sz="6" w:space="1" w:color="auto"/>
        </w:pBdr>
        <w:rPr>
          <w:rFonts w:ascii="Helvetica" w:hAnsi="Helvetica"/>
        </w:rPr>
      </w:pPr>
      <w:hyperlink r:id="rId523" w:history="1">
        <w:r w:rsidRPr="0011481D">
          <w:rPr>
            <w:rStyle w:val="Hyperlink"/>
            <w:rFonts w:ascii="Helvetica" w:hAnsi="Helvetica"/>
          </w:rPr>
          <w:t>https://www.nal.usda.gov/ric/com</w:t>
        </w:r>
        <w:r w:rsidRPr="0011481D">
          <w:rPr>
            <w:rStyle w:val="Hyperlink"/>
            <w:rFonts w:ascii="Helvetica" w:hAnsi="Helvetica"/>
          </w:rPr>
          <w:t>m</w:t>
        </w:r>
        <w:r w:rsidRPr="0011481D">
          <w:rPr>
            <w:rStyle w:val="Hyperlink"/>
            <w:rFonts w:ascii="Helvetica" w:hAnsi="Helvetica"/>
          </w:rPr>
          <w:t>unity-development-resources</w:t>
        </w:r>
      </w:hyperlink>
    </w:p>
    <w:p w14:paraId="0E642A91" w14:textId="1D559BA9" w:rsidR="00625238" w:rsidRDefault="00625238" w:rsidP="00625238">
      <w:pPr>
        <w:pBdr>
          <w:bottom w:val="double" w:sz="6" w:space="1" w:color="auto"/>
        </w:pBdr>
        <w:autoSpaceDE w:val="0"/>
        <w:autoSpaceDN w:val="0"/>
        <w:adjustRightInd w:val="0"/>
        <w:rPr>
          <w:rFonts w:ascii="Helvetica" w:hAnsi="Helvetica"/>
          <w:b/>
        </w:rPr>
      </w:pPr>
    </w:p>
    <w:p w14:paraId="2E7EBE42" w14:textId="1BFE48D0" w:rsidR="00956316" w:rsidRDefault="00956316" w:rsidP="00625238">
      <w:pPr>
        <w:pBdr>
          <w:bottom w:val="double" w:sz="6" w:space="1" w:color="auto"/>
        </w:pBdr>
        <w:autoSpaceDE w:val="0"/>
        <w:autoSpaceDN w:val="0"/>
        <w:adjustRightInd w:val="0"/>
        <w:rPr>
          <w:rFonts w:ascii="Helvetica" w:hAnsi="Helvetica"/>
          <w:b/>
        </w:rPr>
      </w:pPr>
    </w:p>
    <w:p w14:paraId="36D92734" w14:textId="43C1D054" w:rsidR="00956316" w:rsidRDefault="00956316" w:rsidP="00625238">
      <w:pPr>
        <w:pBdr>
          <w:bottom w:val="double" w:sz="6" w:space="1" w:color="auto"/>
        </w:pBdr>
        <w:autoSpaceDE w:val="0"/>
        <w:autoSpaceDN w:val="0"/>
        <w:adjustRightInd w:val="0"/>
        <w:rPr>
          <w:rFonts w:ascii="Helvetica" w:hAnsi="Helvetica"/>
          <w:b/>
        </w:rPr>
      </w:pPr>
    </w:p>
    <w:p w14:paraId="7D620991" w14:textId="351604D3" w:rsidR="00956316" w:rsidRDefault="00956316" w:rsidP="00625238">
      <w:pPr>
        <w:pBdr>
          <w:bottom w:val="double" w:sz="6" w:space="1" w:color="auto"/>
        </w:pBdr>
        <w:autoSpaceDE w:val="0"/>
        <w:autoSpaceDN w:val="0"/>
        <w:adjustRightInd w:val="0"/>
        <w:rPr>
          <w:rFonts w:ascii="Helvetica" w:hAnsi="Helvetica"/>
          <w:b/>
        </w:rPr>
      </w:pPr>
    </w:p>
    <w:p w14:paraId="28C3E3F4" w14:textId="7E0CBE2F" w:rsidR="00956316" w:rsidRDefault="00956316" w:rsidP="00625238">
      <w:pPr>
        <w:pBdr>
          <w:bottom w:val="double" w:sz="6" w:space="1" w:color="auto"/>
        </w:pBdr>
        <w:autoSpaceDE w:val="0"/>
        <w:autoSpaceDN w:val="0"/>
        <w:adjustRightInd w:val="0"/>
        <w:rPr>
          <w:rFonts w:ascii="Helvetica" w:hAnsi="Helvetica"/>
          <w:b/>
        </w:rPr>
      </w:pPr>
    </w:p>
    <w:p w14:paraId="49E91A45" w14:textId="77777777" w:rsidR="00956316" w:rsidRPr="0011481D" w:rsidRDefault="00956316"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887" w:name="DOC2"/>
      <w:bookmarkEnd w:id="887"/>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CADC15" w:rsidR="00625238" w:rsidRPr="0009227F" w:rsidRDefault="0009227F" w:rsidP="00625238">
      <w:pPr>
        <w:autoSpaceDE w:val="0"/>
        <w:autoSpaceDN w:val="0"/>
        <w:adjustRightInd w:val="0"/>
        <w:outlineLvl w:val="0"/>
        <w:rPr>
          <w:rFonts w:ascii="Helvetica" w:hAnsi="Helvetica"/>
          <w:bCs/>
          <w:sz w:val="20"/>
          <w:szCs w:val="20"/>
        </w:rPr>
      </w:pPr>
      <w:r w:rsidRPr="0009227F">
        <w:rPr>
          <w:rFonts w:ascii="Helvetica" w:hAnsi="Helvetica"/>
          <w:bCs/>
          <w:sz w:val="20"/>
          <w:szCs w:val="20"/>
        </w:rPr>
        <w:t>In general n</w:t>
      </w:r>
      <w:r w:rsidR="00A57DCF" w:rsidRPr="0009227F">
        <w:rPr>
          <w:rFonts w:ascii="Helvetica" w:hAnsi="Helvetica"/>
          <w:bCs/>
          <w:sz w:val="20"/>
          <w:szCs w:val="20"/>
        </w:rPr>
        <w:t xml:space="preserve">o significant changes have been made to the Department of Commerce webpage listing grants and contract opportunities. </w:t>
      </w:r>
      <w:r w:rsidRPr="0009227F">
        <w:rPr>
          <w:rFonts w:ascii="Helvetica" w:hAnsi="Helvetica"/>
          <w:bCs/>
          <w:sz w:val="20"/>
          <w:szCs w:val="20"/>
        </w:rPr>
        <w:t>However, specific agencies at DOC are currently being rapidly revamped.</w:t>
      </w:r>
    </w:p>
    <w:p w14:paraId="081AB156" w14:textId="77777777" w:rsidR="00A57DCF" w:rsidRDefault="00A57DCF" w:rsidP="00625238">
      <w:pPr>
        <w:autoSpaceDE w:val="0"/>
        <w:autoSpaceDN w:val="0"/>
        <w:adjustRightInd w:val="0"/>
        <w:outlineLvl w:val="0"/>
        <w:rPr>
          <w:rFonts w:ascii="Helvetica" w:hAnsi="Helvetica"/>
          <w:bCs/>
        </w:rPr>
      </w:pPr>
    </w:p>
    <w:p w14:paraId="61C9CAF6" w14:textId="77777777" w:rsidR="00A57DCF" w:rsidRPr="00A57DCF" w:rsidRDefault="00A57DCF" w:rsidP="00625238">
      <w:pPr>
        <w:autoSpaceDE w:val="0"/>
        <w:autoSpaceDN w:val="0"/>
        <w:adjustRightInd w:val="0"/>
        <w:outlineLvl w:val="0"/>
        <w:rPr>
          <w:rFonts w:ascii="Helvetica" w:hAnsi="Helvetica"/>
          <w:bCs/>
        </w:rPr>
      </w:pPr>
    </w:p>
    <w:p w14:paraId="3359D3C6" w14:textId="77777777" w:rsidR="00625238" w:rsidRPr="0011481D" w:rsidRDefault="00625238" w:rsidP="00625238">
      <w:pPr>
        <w:pStyle w:val="Heading1"/>
        <w:spacing w:before="2" w:after="2"/>
        <w:rPr>
          <w:rFonts w:ascii="Helvetica" w:hAnsi="Helvetica"/>
          <w:sz w:val="24"/>
          <w:szCs w:val="24"/>
        </w:rPr>
      </w:pPr>
      <w:bookmarkStart w:id="888" w:name="DOCGrantsandOpportunities"/>
      <w:bookmarkStart w:id="889" w:name="_HINativeAmNativeHawaiian"/>
      <w:bookmarkStart w:id="890" w:name="_AGSBIR21"/>
      <w:bookmarkStart w:id="891" w:name="_AGNRCRCPP"/>
      <w:bookmarkStart w:id="892" w:name="_AGFoodResearchInitiative"/>
      <w:bookmarkStart w:id="893" w:name="_DHSBlueCampaign"/>
      <w:bookmarkStart w:id="894" w:name="_SBAOSBDC"/>
      <w:bookmarkStart w:id="895" w:name="_HUDJobsPlusInitiatve"/>
      <w:bookmarkStart w:id="896" w:name="_DOCNERRS"/>
      <w:bookmarkStart w:id="897" w:name="_DOCNOAASBIR2021"/>
      <w:bookmarkStart w:id="898" w:name="_DOCMultipleStressorsShellfish"/>
      <w:bookmarkStart w:id="899" w:name="_EPAEarlyCareerWildlandFIre"/>
      <w:bookmarkStart w:id="900" w:name="_EPAViralPathogen"/>
      <w:bookmarkStart w:id="901" w:name="_DOICoopResUnits21"/>
      <w:bookmarkStart w:id="902" w:name="_DOIGeologicalEdComponent"/>
      <w:bookmarkStart w:id="903" w:name="_DOLETAJobCorpsScholars"/>
      <w:bookmarkStart w:id="904" w:name="_NEHInstAdvancedTopicsDigital"/>
      <w:bookmarkStart w:id="905" w:name="_ED84305T"/>
      <w:bookmarkStart w:id="906" w:name="_DHSRecBoatingSafety"/>
      <w:bookmarkStart w:id="907" w:name="_DHSCoastGuardNatlNonProfitRBS"/>
      <w:bookmarkStart w:id="908" w:name="_DHSReminders"/>
      <w:bookmarkStart w:id="909" w:name="_DOIBureauOceanEnergyManagement"/>
      <w:bookmarkStart w:id="910" w:name="_DOJOVWJusticeforFamilies"/>
      <w:bookmarkStart w:id="911" w:name="_AGSmithLever"/>
      <w:bookmarkStart w:id="912" w:name="_ED84066A"/>
      <w:bookmarkStart w:id="913" w:name="_HUDSection202Housing"/>
      <w:bookmarkStart w:id="914" w:name="_DOLNatDislocatedWorker"/>
      <w:bookmarkStart w:id="915" w:name="_NEALitFellowships22"/>
      <w:bookmarkStart w:id="916" w:name="_DOTPipelineHMIT"/>
      <w:bookmarkStart w:id="917" w:name="_DOTPipelineTA"/>
      <w:bookmarkStart w:id="918" w:name="_DOC2021BREP"/>
      <w:bookmarkStart w:id="919" w:name="_AGUtilityCommFacilTech"/>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r w:rsidRPr="0011481D">
        <w:rPr>
          <w:rFonts w:ascii="Helvetica" w:hAnsi="Helvetica"/>
          <w:sz w:val="24"/>
          <w:szCs w:val="24"/>
        </w:rPr>
        <w:t>Grants, Contracting, and Trade Opportunities at Commerce</w:t>
      </w:r>
    </w:p>
    <w:p w14:paraId="46A27D7B" w14:textId="628C942B" w:rsidR="00DF6F9D" w:rsidRDefault="00625238" w:rsidP="00D44B06">
      <w:pPr>
        <w:pStyle w:val="NormalWeb"/>
        <w:spacing w:before="2" w:after="2"/>
        <w:rPr>
          <w:rFonts w:ascii="Helvetica" w:hAnsi="Helvetica"/>
        </w:rPr>
      </w:pPr>
      <w:bookmarkStart w:id="920" w:name="top"/>
      <w:bookmarkEnd w:id="920"/>
      <w:r w:rsidRPr="0011481D">
        <w:rPr>
          <w:rFonts w:ascii="Helvetica" w:hAnsi="Helvetica"/>
        </w:rPr>
        <w:t>Learn more information about grants, contracting and trade opportunities at the Department of Commerce using the information below</w:t>
      </w:r>
    </w:p>
    <w:p w14:paraId="461D26FD" w14:textId="0912D467" w:rsidR="00DF6F9D" w:rsidRDefault="00DF6F9D" w:rsidP="00D44B06">
      <w:pPr>
        <w:pStyle w:val="NormalWeb"/>
        <w:spacing w:before="2" w:after="2"/>
        <w:rPr>
          <w:rStyle w:val="Hyperlink"/>
          <w:rFonts w:ascii="Helvetica" w:hAnsi="Helvetica"/>
        </w:rPr>
      </w:pPr>
      <w:hyperlink r:id="rId524" w:history="1">
        <w:r w:rsidRPr="001B0047">
          <w:rPr>
            <w:rStyle w:val="Hyperlink"/>
            <w:rFonts w:ascii="Helvetica" w:hAnsi="Helvetica"/>
          </w:rPr>
          <w:t>https://www.commerce.gov/work-with-us/grants-and-contract-opportunities</w:t>
        </w:r>
      </w:hyperlink>
    </w:p>
    <w:p w14:paraId="33D906B6" w14:textId="77777777" w:rsidR="00BA2E61" w:rsidRDefault="00BA2E61" w:rsidP="00BA2E61">
      <w:pPr>
        <w:pStyle w:val="Heading1"/>
        <w:spacing w:before="150" w:after="161"/>
        <w:rPr>
          <w:rFonts w:ascii="Georgia" w:hAnsi="Georgia"/>
          <w:color w:val="1B1B1B"/>
          <w:sz w:val="50"/>
          <w:szCs w:val="50"/>
        </w:rPr>
      </w:pPr>
      <w:r>
        <w:rPr>
          <w:rStyle w:val="field"/>
          <w:rFonts w:ascii="Georgia" w:hAnsi="Georgia"/>
          <w:color w:val="1B1B1B"/>
          <w:sz w:val="50"/>
          <w:szCs w:val="50"/>
        </w:rPr>
        <w:t>Grants and contract opportunities</w:t>
      </w:r>
    </w:p>
    <w:p w14:paraId="27E34C29" w14:textId="77777777" w:rsidR="00BA2E61" w:rsidRDefault="00BA2E61" w:rsidP="00BA2E61">
      <w:pPr>
        <w:pStyle w:val="usa-font-lead"/>
        <w:rPr>
          <w:rFonts w:ascii="Georgia" w:hAnsi="Georgia" w:cs="Arial"/>
          <w:color w:val="1B1B1B"/>
          <w:sz w:val="25"/>
          <w:szCs w:val="25"/>
        </w:rPr>
      </w:pPr>
      <w:r>
        <w:rPr>
          <w:rFonts w:ascii="Georgia" w:hAnsi="Georgia" w:cs="Arial"/>
          <w:color w:val="1B1B1B"/>
          <w:sz w:val="25"/>
          <w:szCs w:val="25"/>
        </w:rPr>
        <w:t>Learn more about grants and contracting opportunities at the Department of Commerce and its bureaus.</w:t>
      </w:r>
    </w:p>
    <w:p w14:paraId="55ED84C7"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lastRenderedPageBreak/>
        <w:t>Grants</w:t>
      </w:r>
    </w:p>
    <w:p w14:paraId="140BB5DD" w14:textId="77777777" w:rsidR="00BA2E61" w:rsidRDefault="00BA2E61" w:rsidP="002673D0">
      <w:pPr>
        <w:numPr>
          <w:ilvl w:val="0"/>
          <w:numId w:val="20"/>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525" w:tgtFrame="_blank" w:history="1">
        <w:r>
          <w:rPr>
            <w:rStyle w:val="Hyperlink"/>
            <w:rFonts w:ascii="Arial" w:hAnsi="Arial" w:cs="Arial"/>
            <w:color w:val="6666B7"/>
            <w:sz w:val="25"/>
            <w:szCs w:val="25"/>
          </w:rPr>
          <w:t>Grants.gov</w:t>
        </w:r>
      </w:hyperlink>
      <w:r>
        <w:rPr>
          <w:rStyle w:val="apple-converted-space"/>
          <w:rFonts w:ascii="Arial" w:hAnsi="Arial" w:cs="Arial"/>
          <w:color w:val="1B1B1B"/>
          <w:sz w:val="25"/>
          <w:szCs w:val="25"/>
        </w:rPr>
        <w:t> </w:t>
      </w:r>
      <w:r>
        <w:rPr>
          <w:rFonts w:ascii="Arial" w:hAnsi="Arial" w:cs="Arial"/>
          <w:color w:val="1B1B1B"/>
          <w:sz w:val="25"/>
          <w:szCs w:val="25"/>
        </w:rPr>
        <w:t>for all open Department of Commerce grants.</w:t>
      </w:r>
    </w:p>
    <w:p w14:paraId="204CA48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Minority Business looking for assistance?</w:t>
      </w:r>
      <w:r>
        <w:rPr>
          <w:rStyle w:val="apple-converted-space"/>
          <w:rFonts w:ascii="Arial" w:hAnsi="Arial" w:cs="Arial"/>
          <w:color w:val="1B1B1B"/>
          <w:sz w:val="25"/>
          <w:szCs w:val="25"/>
        </w:rPr>
        <w:t> </w:t>
      </w:r>
      <w:r>
        <w:rPr>
          <w:rFonts w:ascii="Arial" w:hAnsi="Arial" w:cs="Arial"/>
          <w:color w:val="1B1B1B"/>
          <w:sz w:val="25"/>
          <w:szCs w:val="25"/>
        </w:rPr>
        <w:t>The Minority Business Development Agency (MBDA) delivers additional financial assistance to a national network of MBDA Business Centers and Specialty Centers. The funding provides resources for education, training, and advising small and minority business enterprises in their recovery from the effects of the COVID-19 crisis. </w:t>
      </w:r>
    </w:p>
    <w:p w14:paraId="375055DD"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26" w:history="1">
        <w:r>
          <w:rPr>
            <w:rStyle w:val="Hyperlink"/>
            <w:rFonts w:ascii="Arial" w:hAnsi="Arial" w:cs="Arial"/>
            <w:color w:val="6666B7"/>
            <w:sz w:val="25"/>
            <w:szCs w:val="25"/>
          </w:rPr>
          <w:t>Minority Business Development Agency Awards $10M in Federal Funding under the CARES Act</w:t>
        </w:r>
      </w:hyperlink>
    </w:p>
    <w:p w14:paraId="1FFAC712"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27" w:history="1">
        <w:r>
          <w:rPr>
            <w:rStyle w:val="Hyperlink"/>
            <w:rFonts w:ascii="Arial" w:hAnsi="Arial" w:cs="Arial"/>
            <w:color w:val="6666B7"/>
            <w:sz w:val="25"/>
            <w:szCs w:val="25"/>
          </w:rPr>
          <w:t>MBDA Grants</w:t>
        </w:r>
      </w:hyperlink>
    </w:p>
    <w:p w14:paraId="72B3B176"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Economic Development?</w:t>
      </w:r>
      <w:r>
        <w:rPr>
          <w:rStyle w:val="apple-converted-space"/>
          <w:rFonts w:ascii="Arial" w:hAnsi="Arial" w:cs="Arial"/>
          <w:color w:val="1B1B1B"/>
          <w:sz w:val="25"/>
          <w:szCs w:val="25"/>
        </w:rPr>
        <w:t> </w:t>
      </w:r>
      <w:r>
        <w:rPr>
          <w:rFonts w:ascii="Arial" w:hAnsi="Arial" w:cs="Arial"/>
          <w:color w:val="1B1B1B"/>
          <w:sz w:val="25"/>
          <w:szCs w:val="25"/>
        </w:rPr>
        <w:t>The Economic Development Administration (EDA) provides economic development assistance programs to help communities prevent, prepare for, and respond to coronavirus.</w:t>
      </w:r>
    </w:p>
    <w:p w14:paraId="72ABF759"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28" w:history="1">
        <w:r>
          <w:rPr>
            <w:rStyle w:val="Hyperlink"/>
            <w:rFonts w:ascii="Arial" w:hAnsi="Arial" w:cs="Arial"/>
            <w:color w:val="6666B7"/>
            <w:sz w:val="25"/>
            <w:szCs w:val="25"/>
          </w:rPr>
          <w:t>EDA CARES Act Recovery Assistance</w:t>
        </w:r>
      </w:hyperlink>
    </w:p>
    <w:p w14:paraId="4A3CF85C"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29" w:history="1">
        <w:r>
          <w:rPr>
            <w:rStyle w:val="Hyperlink"/>
            <w:rFonts w:ascii="Arial" w:hAnsi="Arial" w:cs="Arial"/>
            <w:color w:val="6666B7"/>
            <w:sz w:val="25"/>
            <w:szCs w:val="25"/>
          </w:rPr>
          <w:t>Apply for an EDA Funding Opportunity</w:t>
        </w:r>
      </w:hyperlink>
    </w:p>
    <w:p w14:paraId="2010B1F9"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Broadband Grants?</w:t>
      </w:r>
      <w:r>
        <w:rPr>
          <w:rStyle w:val="apple-converted-space"/>
          <w:rFonts w:ascii="Arial" w:hAnsi="Arial" w:cs="Arial"/>
          <w:color w:val="1B1B1B"/>
          <w:sz w:val="25"/>
          <w:szCs w:val="25"/>
        </w:rPr>
        <w:t> </w:t>
      </w:r>
      <w:r>
        <w:rPr>
          <w:rFonts w:ascii="Arial" w:hAnsi="Arial" w:cs="Arial"/>
          <w:color w:val="1B1B1B"/>
          <w:sz w:val="25"/>
          <w:szCs w:val="25"/>
        </w:rPr>
        <w:t>The National Telecommunications and Information Administration (NTIA) has three new broadband grant programs:</w:t>
      </w:r>
    </w:p>
    <w:p w14:paraId="3B885B0C"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Broadband Infrastructure Program;</w:t>
      </w:r>
    </w:p>
    <w:p w14:paraId="7919C109"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Tribal Broadband Connectivity Program; and</w:t>
      </w:r>
    </w:p>
    <w:p w14:paraId="6C0F62C3"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Connecting Minority Communities Program.</w:t>
      </w:r>
    </w:p>
    <w:p w14:paraId="254CD3A5"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30" w:history="1">
        <w:r>
          <w:rPr>
            <w:rStyle w:val="Hyperlink"/>
            <w:rFonts w:ascii="Arial" w:hAnsi="Arial" w:cs="Arial"/>
            <w:color w:val="6666B7"/>
            <w:sz w:val="25"/>
            <w:szCs w:val="25"/>
          </w:rPr>
          <w:t>Overview of NTIA Funding</w:t>
        </w:r>
      </w:hyperlink>
    </w:p>
    <w:p w14:paraId="0F601DB6"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31" w:tgtFrame="_blank" w:history="1">
        <w:r>
          <w:rPr>
            <w:rStyle w:val="Hyperlink"/>
            <w:rFonts w:ascii="Arial" w:hAnsi="Arial" w:cs="Arial"/>
            <w:color w:val="6666B7"/>
            <w:sz w:val="25"/>
            <w:szCs w:val="25"/>
          </w:rPr>
          <w:t>NTIA Telecommunications Grants</w:t>
        </w:r>
      </w:hyperlink>
    </w:p>
    <w:p w14:paraId="75608E81"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Advanced Manufacturing Grants:</w:t>
      </w:r>
      <w:r>
        <w:rPr>
          <w:rStyle w:val="apple-converted-space"/>
          <w:rFonts w:ascii="Arial" w:hAnsi="Arial" w:cs="Arial"/>
          <w:b/>
          <w:bCs/>
          <w:color w:val="1B1B1B"/>
          <w:sz w:val="25"/>
          <w:szCs w:val="25"/>
        </w:rPr>
        <w:t> </w:t>
      </w:r>
      <w:r>
        <w:rPr>
          <w:rFonts w:ascii="Arial" w:hAnsi="Arial" w:cs="Arial"/>
          <w:color w:val="1B1B1B"/>
          <w:sz w:val="25"/>
          <w:szCs w:val="25"/>
        </w:rPr>
        <w:t>The National Institute of Standards and Technology (NIST) Notices of Funding Opportunity (NOFO) are posted to grants.gov when the application period opens.</w:t>
      </w:r>
      <w:r>
        <w:rPr>
          <w:rStyle w:val="apple-converted-space"/>
          <w:rFonts w:ascii="Arial" w:hAnsi="Arial" w:cs="Arial"/>
          <w:color w:val="1B1B1B"/>
          <w:sz w:val="25"/>
          <w:szCs w:val="25"/>
        </w:rPr>
        <w:t> </w:t>
      </w:r>
      <w:hyperlink r:id="rId532" w:history="1">
        <w:r>
          <w:rPr>
            <w:rStyle w:val="Hyperlink"/>
            <w:rFonts w:ascii="Arial" w:hAnsi="Arial" w:cs="Arial"/>
            <w:color w:val="6666B7"/>
            <w:sz w:val="25"/>
            <w:szCs w:val="25"/>
          </w:rPr>
          <w:t>List of NIST NOFOs</w:t>
        </w:r>
      </w:hyperlink>
      <w:r>
        <w:rPr>
          <w:rFonts w:ascii="Arial" w:hAnsi="Arial" w:cs="Arial"/>
          <w:color w:val="1B1B1B"/>
          <w:sz w:val="25"/>
          <w:szCs w:val="25"/>
        </w:rPr>
        <w:t>, which may include programs related to advanced manufacturing.</w:t>
      </w:r>
    </w:p>
    <w:p w14:paraId="1447DE5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Trade for Non-Profits:</w:t>
      </w:r>
      <w:r>
        <w:rPr>
          <w:rStyle w:val="apple-converted-space"/>
          <w:rFonts w:ascii="Arial" w:hAnsi="Arial" w:cs="Arial"/>
          <w:b/>
          <w:bCs/>
          <w:color w:val="1B1B1B"/>
          <w:sz w:val="25"/>
          <w:szCs w:val="25"/>
        </w:rPr>
        <w:t> </w:t>
      </w:r>
      <w:r>
        <w:rPr>
          <w:rFonts w:ascii="Arial" w:hAnsi="Arial" w:cs="Arial"/>
          <w:color w:val="1B1B1B"/>
          <w:sz w:val="25"/>
          <w:szCs w:val="25"/>
        </w:rPr>
        <w:t>The International Trade Administration (ITA) offers the</w:t>
      </w:r>
      <w:r>
        <w:rPr>
          <w:rStyle w:val="apple-converted-space"/>
          <w:rFonts w:ascii="Arial" w:hAnsi="Arial" w:cs="Arial"/>
          <w:color w:val="1B1B1B"/>
          <w:sz w:val="25"/>
          <w:szCs w:val="25"/>
        </w:rPr>
        <w:t> </w:t>
      </w:r>
      <w:hyperlink r:id="rId533" w:history="1">
        <w:r>
          <w:rPr>
            <w:rStyle w:val="Hyperlink"/>
            <w:rFonts w:ascii="Arial" w:hAnsi="Arial" w:cs="Arial"/>
            <w:color w:val="6666B7"/>
            <w:sz w:val="25"/>
            <w:szCs w:val="25"/>
          </w:rPr>
          <w:t>Market Development Cooperator Program</w:t>
        </w:r>
      </w:hyperlink>
      <w:r>
        <w:rPr>
          <w:rStyle w:val="apple-converted-space"/>
          <w:rFonts w:ascii="Arial" w:hAnsi="Arial" w:cs="Arial"/>
          <w:color w:val="1B1B1B"/>
          <w:sz w:val="25"/>
          <w:szCs w:val="25"/>
        </w:rPr>
        <w:t> </w:t>
      </w:r>
      <w:r>
        <w:rPr>
          <w:rFonts w:ascii="Arial" w:hAnsi="Arial" w:cs="Arial"/>
          <w:color w:val="1B1B1B"/>
          <w:sz w:val="25"/>
          <w:szCs w:val="25"/>
        </w:rPr>
        <w:t>(MDCP). Non-profit groups compete for MDCP awards by proposing innovative projects that address trade barriers, enhance industry competitiveness, and generate exports that create or sustain U.S. jobs. </w:t>
      </w:r>
    </w:p>
    <w:p w14:paraId="56C738AE" w14:textId="0D6ABEF8"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Fishery Funds:</w:t>
      </w:r>
      <w:r>
        <w:rPr>
          <w:rStyle w:val="apple-converted-space"/>
          <w:rFonts w:ascii="Arial" w:hAnsi="Arial" w:cs="Arial"/>
          <w:b/>
          <w:bCs/>
          <w:color w:val="1B1B1B"/>
          <w:sz w:val="25"/>
          <w:szCs w:val="25"/>
        </w:rPr>
        <w:t> </w:t>
      </w:r>
      <w:r>
        <w:rPr>
          <w:rFonts w:ascii="Arial" w:hAnsi="Arial" w:cs="Arial"/>
          <w:color w:val="1B1B1B"/>
          <w:sz w:val="25"/>
          <w:szCs w:val="25"/>
        </w:rPr>
        <w:t>The National Oceanic and Atmospheric Administration (NOAA) has funds for grants, fishery financing loans, and coastal economic development to assist communities affected by COVID-19.</w:t>
      </w:r>
      <w:r w:rsidR="00815D9C">
        <w:rPr>
          <w:rFonts w:ascii="Arial" w:hAnsi="Arial" w:cs="Arial"/>
          <w:color w:val="1B1B1B"/>
          <w:sz w:val="25"/>
          <w:szCs w:val="25"/>
        </w:rPr>
        <w:t xml:space="preserve"> </w:t>
      </w:r>
    </w:p>
    <w:p w14:paraId="33D6425B"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Fonts w:ascii="Arial" w:hAnsi="Arial" w:cs="Arial"/>
          <w:color w:val="1B1B1B"/>
          <w:sz w:val="25"/>
          <w:szCs w:val="25"/>
        </w:rPr>
        <w:t xml:space="preserve"> Additional NOAA Grant opportunities: </w:t>
      </w:r>
    </w:p>
    <w:p w14:paraId="3DBC5A0D"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34" w:tgtFrame="_blank" w:history="1">
        <w:r>
          <w:rPr>
            <w:rStyle w:val="Hyperlink"/>
            <w:rFonts w:ascii="Arial" w:hAnsi="Arial" w:cs="Arial"/>
            <w:color w:val="6666B7"/>
            <w:sz w:val="25"/>
            <w:szCs w:val="25"/>
          </w:rPr>
          <w:t>Coastal Ocean Program Grant Information</w:t>
        </w:r>
      </w:hyperlink>
    </w:p>
    <w:p w14:paraId="7DD77903"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35" w:tgtFrame="_blank" w:history="1">
        <w:r>
          <w:rPr>
            <w:rStyle w:val="Hyperlink"/>
            <w:rFonts w:ascii="Arial" w:hAnsi="Arial" w:cs="Arial"/>
            <w:color w:val="6666B7"/>
            <w:sz w:val="25"/>
            <w:szCs w:val="25"/>
          </w:rPr>
          <w:t>Fisheries Saltonstall-Kennedy Grant Competition</w:t>
        </w:r>
      </w:hyperlink>
    </w:p>
    <w:p w14:paraId="4E4A758E"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36" w:tgtFrame="_blank" w:history="1">
        <w:r>
          <w:rPr>
            <w:rStyle w:val="Hyperlink"/>
            <w:rFonts w:ascii="Arial" w:hAnsi="Arial" w:cs="Arial"/>
            <w:color w:val="6666B7"/>
            <w:sz w:val="25"/>
            <w:szCs w:val="25"/>
          </w:rPr>
          <w:t>Grants Management Division</w:t>
        </w:r>
      </w:hyperlink>
    </w:p>
    <w:p w14:paraId="198CA008"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37" w:tgtFrame="_blank" w:history="1">
        <w:r>
          <w:rPr>
            <w:rStyle w:val="Hyperlink"/>
            <w:rFonts w:ascii="Arial" w:hAnsi="Arial" w:cs="Arial"/>
            <w:color w:val="6666B7"/>
            <w:sz w:val="25"/>
            <w:szCs w:val="25"/>
          </w:rPr>
          <w:t>Fisheries Funding Opportunities</w:t>
        </w:r>
      </w:hyperlink>
    </w:p>
    <w:p w14:paraId="42E40568"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38" w:tgtFrame="_blank" w:history="1">
        <w:r>
          <w:rPr>
            <w:rStyle w:val="Hyperlink"/>
            <w:rFonts w:ascii="Arial" w:hAnsi="Arial" w:cs="Arial"/>
            <w:color w:val="6666B7"/>
            <w:sz w:val="25"/>
            <w:szCs w:val="25"/>
          </w:rPr>
          <w:t>National Sea Grant Program</w:t>
        </w:r>
      </w:hyperlink>
    </w:p>
    <w:p w14:paraId="40B050F4"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39" w:tgtFrame="_blank" w:history="1">
        <w:r>
          <w:rPr>
            <w:rStyle w:val="Hyperlink"/>
            <w:rFonts w:ascii="Arial" w:hAnsi="Arial" w:cs="Arial"/>
            <w:color w:val="6666B7"/>
            <w:sz w:val="25"/>
            <w:szCs w:val="25"/>
          </w:rPr>
          <w:t>Office of Global Programs</w:t>
        </w:r>
      </w:hyperlink>
    </w:p>
    <w:p w14:paraId="471E893E"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lastRenderedPageBreak/>
        <w:t>Contract opportunities</w:t>
      </w:r>
    </w:p>
    <w:p w14:paraId="7983D8E0" w14:textId="77777777" w:rsidR="00BA2E61" w:rsidRDefault="00BA2E61" w:rsidP="002673D0">
      <w:pPr>
        <w:numPr>
          <w:ilvl w:val="0"/>
          <w:numId w:val="23"/>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540" w:history="1">
        <w:r>
          <w:rPr>
            <w:rStyle w:val="Hyperlink"/>
            <w:rFonts w:ascii="Arial" w:hAnsi="Arial" w:cs="Arial"/>
            <w:color w:val="6666B7"/>
            <w:sz w:val="25"/>
            <w:szCs w:val="25"/>
          </w:rPr>
          <w:t>Opportunities</w:t>
        </w:r>
      </w:hyperlink>
      <w:r>
        <w:rPr>
          <w:rStyle w:val="apple-converted-space"/>
          <w:rFonts w:ascii="Arial" w:hAnsi="Arial" w:cs="Arial"/>
          <w:color w:val="1B1B1B"/>
          <w:sz w:val="25"/>
          <w:szCs w:val="25"/>
        </w:rPr>
        <w:t> </w:t>
      </w:r>
      <w:r>
        <w:rPr>
          <w:rFonts w:ascii="Arial" w:hAnsi="Arial" w:cs="Arial"/>
          <w:color w:val="1B1B1B"/>
          <w:sz w:val="25"/>
          <w:szCs w:val="25"/>
        </w:rPr>
        <w:t>for open Department of Commerce procurements.</w:t>
      </w:r>
    </w:p>
    <w:p w14:paraId="522402E8"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t>Resources for contractors</w:t>
      </w:r>
    </w:p>
    <w:p w14:paraId="4A907019"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hyperlink r:id="rId541" w:history="1">
        <w:r>
          <w:rPr>
            <w:rStyle w:val="Hyperlink"/>
            <w:rFonts w:ascii="Arial" w:hAnsi="Arial" w:cs="Arial"/>
            <w:color w:val="6666B7"/>
            <w:sz w:val="25"/>
            <w:szCs w:val="25"/>
          </w:rPr>
          <w:t>Department of Commerce Procurement Forecasts</w:t>
        </w:r>
      </w:hyperlink>
      <w:r>
        <w:rPr>
          <w:rStyle w:val="apple-converted-space"/>
          <w:rFonts w:ascii="Arial" w:hAnsi="Arial" w:cs="Arial"/>
          <w:b/>
          <w:bCs/>
          <w:color w:val="1B1B1B"/>
          <w:sz w:val="25"/>
          <w:szCs w:val="25"/>
        </w:rPr>
        <w:t> </w:t>
      </w:r>
      <w:r>
        <w:rPr>
          <w:rStyle w:val="Strong"/>
          <w:rFonts w:ascii="Arial" w:hAnsi="Arial" w:cs="Arial"/>
          <w:color w:val="1B1B1B"/>
          <w:sz w:val="25"/>
          <w:szCs w:val="25"/>
        </w:rPr>
        <w:t>-</w:t>
      </w:r>
      <w:r>
        <w:rPr>
          <w:rStyle w:val="apple-converted-space"/>
          <w:rFonts w:ascii="Arial" w:hAnsi="Arial" w:cs="Arial"/>
          <w:b/>
          <w:bCs/>
          <w:color w:val="1B1B1B"/>
          <w:sz w:val="25"/>
          <w:szCs w:val="25"/>
        </w:rPr>
        <w:t> </w:t>
      </w:r>
      <w:r>
        <w:rPr>
          <w:rFonts w:ascii="Arial" w:hAnsi="Arial" w:cs="Arial"/>
          <w:color w:val="1B1B1B"/>
          <w:sz w:val="25"/>
          <w:szCs w:val="25"/>
        </w:rPr>
        <w:t>These files are made available for all businesses on planned Department of Commerce contracting opportunities.  The information provided assists with acquisition planning by helping vendors learn about potential contracting opportunities early in the procurement process.</w:t>
      </w:r>
    </w:p>
    <w:p w14:paraId="2229458D" w14:textId="5CE5739B" w:rsidR="00BA2E61" w:rsidRDefault="00BA2E61" w:rsidP="002673D0">
      <w:pPr>
        <w:numPr>
          <w:ilvl w:val="0"/>
          <w:numId w:val="24"/>
        </w:numPr>
        <w:spacing w:before="100" w:beforeAutospacing="1" w:after="100" w:afterAutospacing="1"/>
        <w:rPr>
          <w:rFonts w:ascii="Arial" w:hAnsi="Arial" w:cs="Arial"/>
          <w:color w:val="1B1B1B"/>
          <w:sz w:val="25"/>
          <w:szCs w:val="25"/>
        </w:rPr>
      </w:pPr>
      <w:hyperlink r:id="rId542" w:history="1">
        <w:r w:rsidRPr="00815D9C">
          <w:rPr>
            <w:rStyle w:val="Hyperlink"/>
            <w:rFonts w:ascii="Arial" w:hAnsi="Arial" w:cs="Arial"/>
            <w:sz w:val="25"/>
            <w:szCs w:val="25"/>
          </w:rPr>
          <w:t>Office of Small and Disadvantaged Business Utilization (OSDBU) </w:t>
        </w:r>
      </w:hyperlink>
      <w:r>
        <w:rPr>
          <w:rFonts w:ascii="Arial" w:hAnsi="Arial" w:cs="Arial"/>
          <w:color w:val="1B1B1B"/>
          <w:sz w:val="25"/>
          <w:szCs w:val="25"/>
        </w:rPr>
        <w:t>– The Office of Small and Disadvantaged Business Utilization (OSDBU) is an advocacy and advisory office responsible for promoting the use of small, small disadvantaged, 8(a), women-owned, veteran-owned, service-disabled veteran-owned and HUBZone small businesses within the Department of Commerce's acquisition process.</w:t>
      </w:r>
    </w:p>
    <w:p w14:paraId="245DFD3A"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r>
        <w:rPr>
          <w:rFonts w:ascii="Arial" w:hAnsi="Arial" w:cs="Arial"/>
          <w:color w:val="1B1B1B"/>
          <w:sz w:val="25"/>
          <w:szCs w:val="25"/>
        </w:rPr>
        <w:t>Small Business Administration's</w:t>
      </w:r>
      <w:r>
        <w:rPr>
          <w:rStyle w:val="apple-converted-space"/>
          <w:rFonts w:ascii="Arial" w:hAnsi="Arial" w:cs="Arial"/>
          <w:color w:val="1B1B1B"/>
          <w:sz w:val="25"/>
          <w:szCs w:val="25"/>
        </w:rPr>
        <w:t> </w:t>
      </w:r>
      <w:hyperlink r:id="rId543" w:tgtFrame="_blank" w:history="1">
        <w:r>
          <w:rPr>
            <w:rStyle w:val="Hyperlink"/>
            <w:rFonts w:ascii="Arial" w:hAnsi="Arial" w:cs="Arial"/>
            <w:color w:val="6666B7"/>
            <w:sz w:val="25"/>
            <w:szCs w:val="25"/>
          </w:rPr>
          <w:t>Contracting section</w:t>
        </w:r>
        <w:r>
          <w:rPr>
            <w:rStyle w:val="apple-converted-space"/>
            <w:rFonts w:ascii="Arial" w:hAnsi="Arial" w:cs="Arial"/>
            <w:color w:val="6666B7"/>
            <w:sz w:val="25"/>
            <w:szCs w:val="25"/>
          </w:rPr>
          <w:t> </w:t>
        </w:r>
      </w:hyperlink>
      <w:r>
        <w:rPr>
          <w:rFonts w:ascii="Arial" w:hAnsi="Arial" w:cs="Arial"/>
          <w:color w:val="1B1B1B"/>
          <w:sz w:val="25"/>
          <w:szCs w:val="25"/>
        </w:rPr>
        <w:t>of their website where you can learn about how to "Get Started" and "Contracting Support for Small Business"</w:t>
      </w:r>
    </w:p>
    <w:p w14:paraId="44C86D17"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r>
        <w:rPr>
          <w:rFonts w:ascii="Arial" w:hAnsi="Arial" w:cs="Arial"/>
          <w:color w:val="1B1B1B"/>
          <w:sz w:val="25"/>
          <w:szCs w:val="25"/>
        </w:rPr>
        <w:t>The General Services Administration has implemented a system for vendors doing business with the federal government to manage their entity information in one central location. This database is the</w:t>
      </w:r>
      <w:r>
        <w:rPr>
          <w:rStyle w:val="apple-converted-space"/>
          <w:rFonts w:ascii="Arial" w:hAnsi="Arial" w:cs="Arial"/>
          <w:color w:val="1B1B1B"/>
          <w:sz w:val="25"/>
          <w:szCs w:val="25"/>
        </w:rPr>
        <w:t> </w:t>
      </w:r>
      <w:hyperlink r:id="rId544" w:tgtFrame="_blank" w:history="1">
        <w:r>
          <w:rPr>
            <w:rStyle w:val="Hyperlink"/>
            <w:rFonts w:ascii="Arial" w:hAnsi="Arial" w:cs="Arial"/>
            <w:color w:val="6666B7"/>
            <w:sz w:val="25"/>
            <w:szCs w:val="25"/>
          </w:rPr>
          <w:t>System for Award Management (SAM)</w:t>
        </w:r>
      </w:hyperlink>
      <w:r>
        <w:rPr>
          <w:rFonts w:ascii="Arial" w:hAnsi="Arial" w:cs="Arial"/>
          <w:color w:val="1B1B1B"/>
          <w:sz w:val="25"/>
          <w:szCs w:val="25"/>
        </w:rPr>
        <w:t>.</w:t>
      </w:r>
    </w:p>
    <w:p w14:paraId="580DEF15"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t>Contracting offices at our bureaus</w:t>
      </w:r>
    </w:p>
    <w:p w14:paraId="2999EFC4" w14:textId="77777777" w:rsidR="00BA2E61" w:rsidRDefault="00BA2E61" w:rsidP="002673D0">
      <w:pPr>
        <w:numPr>
          <w:ilvl w:val="0"/>
          <w:numId w:val="25"/>
        </w:numPr>
        <w:spacing w:before="100" w:beforeAutospacing="1" w:after="100" w:afterAutospacing="1"/>
        <w:rPr>
          <w:rFonts w:ascii="Arial" w:hAnsi="Arial" w:cs="Arial"/>
          <w:color w:val="1B1B1B"/>
          <w:sz w:val="25"/>
          <w:szCs w:val="25"/>
        </w:rPr>
      </w:pPr>
      <w:r>
        <w:rPr>
          <w:rFonts w:ascii="Arial" w:hAnsi="Arial" w:cs="Arial"/>
          <w:color w:val="1B1B1B"/>
          <w:sz w:val="25"/>
          <w:szCs w:val="25"/>
        </w:rPr>
        <w:t>National Institute of Standards &amp; Technology (NIST) –</w:t>
      </w:r>
      <w:r>
        <w:rPr>
          <w:rStyle w:val="apple-converted-space"/>
          <w:rFonts w:ascii="Arial" w:hAnsi="Arial" w:cs="Arial"/>
          <w:color w:val="1B1B1B"/>
          <w:sz w:val="25"/>
          <w:szCs w:val="25"/>
        </w:rPr>
        <w:t> </w:t>
      </w:r>
      <w:hyperlink r:id="rId545" w:tgtFrame="_blank" w:history="1">
        <w:r>
          <w:rPr>
            <w:rStyle w:val="Hyperlink"/>
            <w:rFonts w:ascii="Arial" w:hAnsi="Arial" w:cs="Arial"/>
            <w:color w:val="6666B7"/>
            <w:sz w:val="25"/>
            <w:szCs w:val="25"/>
          </w:rPr>
          <w:t>NIST Acquisition Management Group</w:t>
        </w:r>
      </w:hyperlink>
    </w:p>
    <w:p w14:paraId="119004B4" w14:textId="77777777" w:rsidR="00BA2E61" w:rsidRDefault="00BA2E61" w:rsidP="002673D0">
      <w:pPr>
        <w:numPr>
          <w:ilvl w:val="0"/>
          <w:numId w:val="25"/>
        </w:numPr>
        <w:spacing w:before="100" w:beforeAutospacing="1" w:after="100" w:afterAutospacing="1"/>
        <w:rPr>
          <w:rFonts w:ascii="Arial" w:hAnsi="Arial" w:cs="Arial"/>
          <w:color w:val="1B1B1B"/>
          <w:sz w:val="25"/>
          <w:szCs w:val="25"/>
        </w:rPr>
      </w:pPr>
      <w:r>
        <w:rPr>
          <w:rFonts w:ascii="Arial" w:hAnsi="Arial" w:cs="Arial"/>
          <w:color w:val="1B1B1B"/>
          <w:sz w:val="25"/>
          <w:szCs w:val="25"/>
        </w:rPr>
        <w:t>U.S. Patent and Trademark Office (USPTO) –</w:t>
      </w:r>
      <w:r>
        <w:rPr>
          <w:rStyle w:val="apple-converted-space"/>
          <w:rFonts w:ascii="Arial" w:hAnsi="Arial" w:cs="Arial"/>
          <w:color w:val="1B1B1B"/>
          <w:sz w:val="25"/>
          <w:szCs w:val="25"/>
        </w:rPr>
        <w:t> </w:t>
      </w:r>
      <w:hyperlink r:id="rId546" w:tgtFrame="_blank" w:history="1">
        <w:r>
          <w:rPr>
            <w:rStyle w:val="Hyperlink"/>
            <w:rFonts w:ascii="Arial" w:hAnsi="Arial" w:cs="Arial"/>
            <w:color w:val="6666B7"/>
            <w:sz w:val="25"/>
            <w:szCs w:val="25"/>
          </w:rPr>
          <w:t>Office of Procurement</w:t>
        </w:r>
      </w:hyperlink>
    </w:p>
    <w:p w14:paraId="19966B43" w14:textId="77777777" w:rsidR="00BA2E61" w:rsidRDefault="00BA2E61" w:rsidP="00D44B06">
      <w:pPr>
        <w:pStyle w:val="NormalWeb"/>
        <w:spacing w:before="2" w:after="2"/>
        <w:rPr>
          <w:rFonts w:ascii="Helvetica" w:hAnsi="Helvetica"/>
          <w:color w:val="0000FF"/>
          <w:u w:val="single"/>
        </w:rPr>
      </w:pPr>
    </w:p>
    <w:p w14:paraId="63EA3E9F" w14:textId="74F9FE85" w:rsidR="00DF6F9D" w:rsidRPr="00DF6F9D" w:rsidRDefault="00625238" w:rsidP="00625238">
      <w:pPr>
        <w:pStyle w:val="NormalWeb"/>
        <w:spacing w:before="2" w:after="2"/>
        <w:rPr>
          <w:rFonts w:ascii="Helvetica" w:hAnsi="Helvetica"/>
          <w:b/>
          <w:bCs/>
          <w:sz w:val="28"/>
          <w:szCs w:val="28"/>
        </w:rPr>
      </w:pPr>
      <w:r w:rsidRPr="00DF6F9D">
        <w:rPr>
          <w:rFonts w:ascii="Helvetica" w:hAnsi="Helvetica"/>
          <w:b/>
          <w:bCs/>
          <w:sz w:val="28"/>
          <w:szCs w:val="28"/>
        </w:rPr>
        <w:t>DOC Grant Making Bureau</w:t>
      </w:r>
      <w:r w:rsidR="00DF6F9D">
        <w:rPr>
          <w:rFonts w:ascii="Helvetica" w:hAnsi="Helvetica"/>
          <w:b/>
          <w:bCs/>
          <w:sz w:val="28"/>
          <w:szCs w:val="28"/>
        </w:rPr>
        <w:t>s</w:t>
      </w:r>
    </w:p>
    <w:p w14:paraId="3ABCB806" w14:textId="49F0241A" w:rsidR="00625238" w:rsidRPr="0011481D" w:rsidRDefault="00625238" w:rsidP="00625238">
      <w:pPr>
        <w:pStyle w:val="NormalWeb"/>
        <w:spacing w:before="2" w:after="2"/>
        <w:rPr>
          <w:rFonts w:ascii="Helvetica" w:hAnsi="Helvetica"/>
        </w:rPr>
      </w:pPr>
      <w:hyperlink r:id="rId547" w:history="1">
        <w:r w:rsidRPr="0011481D">
          <w:rPr>
            <w:rStyle w:val="Hyperlink"/>
            <w:rFonts w:ascii="Helvetica" w:hAnsi="Helvetica"/>
          </w:rPr>
          <w:t>Economic Develop</w:t>
        </w:r>
        <w:r w:rsidRPr="0011481D">
          <w:rPr>
            <w:rStyle w:val="Hyperlink"/>
            <w:rFonts w:ascii="Helvetica" w:hAnsi="Helvetica"/>
          </w:rPr>
          <w:t>m</w:t>
        </w:r>
        <w:r w:rsidRPr="0011481D">
          <w:rPr>
            <w:rStyle w:val="Hyperlink"/>
            <w:rFonts w:ascii="Helvetica" w:hAnsi="Helvetica"/>
          </w:rPr>
          <w:t xml:space="preserve">ent </w:t>
        </w:r>
        <w:r w:rsidR="00B60A23">
          <w:rPr>
            <w:rStyle w:val="Hyperlink"/>
            <w:rFonts w:ascii="Helvetica" w:hAnsi="Helvetica"/>
          </w:rPr>
          <w:t>Administration</w:t>
        </w:r>
        <w:r w:rsidRPr="0011481D">
          <w:rPr>
            <w:rStyle w:val="Hyperlink"/>
            <w:rFonts w:ascii="Helvetica" w:hAnsi="Helvetica"/>
          </w:rPr>
          <w:t xml:space="preserve"> (EDA)</w:t>
        </w:r>
      </w:hyperlink>
    </w:p>
    <w:p w14:paraId="74EC8B34" w14:textId="5CD6B881" w:rsidR="00625238" w:rsidRDefault="00774822" w:rsidP="00625238">
      <w:pPr>
        <w:pStyle w:val="NormalWeb"/>
        <w:spacing w:before="2" w:after="2"/>
        <w:rPr>
          <w:rFonts w:ascii="Helvetica" w:hAnsi="Helvetica"/>
        </w:rPr>
      </w:pPr>
      <w:r w:rsidRPr="00774822">
        <w:rPr>
          <w:rFonts w:ascii="Helvetica" w:hAnsi="Helvetica"/>
          <w:noProof/>
        </w:rPr>
        <w:drawing>
          <wp:inline distT="0" distB="0" distL="0" distR="0" wp14:anchorId="34711D1B" wp14:editId="343FF240">
            <wp:extent cx="3563816" cy="2357551"/>
            <wp:effectExtent l="0" t="0" r="5080" b="5080"/>
            <wp:docPr id="2071218941"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18941" name="Picture 1" descr="A screenshot of a website&#10;&#10;Description automatically generated"/>
                    <pic:cNvPicPr/>
                  </pic:nvPicPr>
                  <pic:blipFill>
                    <a:blip r:embed="rId548" cstate="email">
                      <a:extLst>
                        <a:ext uri="{28A0092B-C50C-407E-A947-70E740481C1C}">
                          <a14:useLocalDpi xmlns:a14="http://schemas.microsoft.com/office/drawing/2010/main"/>
                        </a:ext>
                      </a:extLst>
                    </a:blip>
                    <a:stretch>
                      <a:fillRect/>
                    </a:stretch>
                  </pic:blipFill>
                  <pic:spPr>
                    <a:xfrm>
                      <a:off x="0" y="0"/>
                      <a:ext cx="3571423" cy="2362583"/>
                    </a:xfrm>
                    <a:prstGeom prst="rect">
                      <a:avLst/>
                    </a:prstGeom>
                  </pic:spPr>
                </pic:pic>
              </a:graphicData>
            </a:graphic>
          </wp:inline>
        </w:drawing>
      </w:r>
    </w:p>
    <w:p w14:paraId="66EA97BC" w14:textId="77777777" w:rsidR="001A228A" w:rsidRPr="001A228A" w:rsidRDefault="001A228A" w:rsidP="001A228A">
      <w:pPr>
        <w:pStyle w:val="Heading1"/>
        <w:rPr>
          <w:rFonts w:ascii="Segoe UI" w:hAnsi="Segoe UI" w:cs="Segoe UI"/>
          <w:color w:val="000000" w:themeColor="text1"/>
        </w:rPr>
      </w:pPr>
      <w:r w:rsidRPr="001A228A">
        <w:rPr>
          <w:rFonts w:ascii="Segoe UI" w:hAnsi="Segoe UI" w:cs="Segoe UI"/>
          <w:color w:val="000000" w:themeColor="text1"/>
        </w:rPr>
        <w:t>The FY25 Disaster Supplemental Notice of Funding Opportunity</w:t>
      </w:r>
    </w:p>
    <w:p w14:paraId="50CBE5DB" w14:textId="77777777" w:rsidR="001A228A" w:rsidRPr="001A228A" w:rsidRDefault="001A228A" w:rsidP="001A228A">
      <w:pPr>
        <w:rPr>
          <w:rFonts w:ascii="Segoe UI" w:hAnsi="Segoe UI" w:cs="Segoe UI"/>
          <w:color w:val="000000" w:themeColor="text1"/>
        </w:rPr>
      </w:pPr>
      <w:r w:rsidRPr="001A228A">
        <w:rPr>
          <w:rFonts w:ascii="Segoe UI" w:hAnsi="Segoe UI" w:cs="Segoe UI"/>
          <w:color w:val="000000" w:themeColor="text1"/>
        </w:rPr>
        <w:t>Awards made under this funding opportunity support regions impacted by hurricanes, wildfires, severe storms and flooding, tornadoes, and other natural disasters in 2023-2024.</w:t>
      </w:r>
      <w:r w:rsidRPr="001A228A">
        <w:rPr>
          <w:rFonts w:ascii="Segoe UI" w:hAnsi="Segoe UI" w:cs="Segoe UI"/>
          <w:color w:val="000000" w:themeColor="text1"/>
        </w:rPr>
        <w:br/>
      </w:r>
      <w:r w:rsidRPr="001A228A">
        <w:rPr>
          <w:rFonts w:ascii="Segoe UI" w:hAnsi="Segoe UI" w:cs="Segoe UI"/>
          <w:color w:val="000000" w:themeColor="text1"/>
        </w:rPr>
        <w:br/>
        <w:t>Recorded informational webinars are available.</w:t>
      </w:r>
    </w:p>
    <w:p w14:paraId="51FA871F" w14:textId="388B3836" w:rsidR="001A228A" w:rsidRDefault="001A228A" w:rsidP="001A228A">
      <w:pPr>
        <w:pStyle w:val="NormalWeb"/>
        <w:spacing w:before="2" w:after="2"/>
        <w:rPr>
          <w:rFonts w:ascii="Helvetica" w:hAnsi="Helvetica"/>
        </w:rPr>
      </w:pPr>
      <w:hyperlink r:id="rId549" w:history="1">
        <w:r>
          <w:rPr>
            <w:rStyle w:val="Hyperlink"/>
            <w:rFonts w:ascii="Segoe UI" w:hAnsi="Segoe UI" w:cs="Segoe UI"/>
            <w:b/>
            <w:bCs/>
            <w:color w:val="00BDE3"/>
            <w:bdr w:val="single" w:sz="12" w:space="0" w:color="00BDE3" w:frame="1"/>
          </w:rPr>
          <w:t>Read more</w:t>
        </w:r>
      </w:hyperlink>
    </w:p>
    <w:p w14:paraId="7B3B634C" w14:textId="77777777" w:rsidR="00007D2B" w:rsidRPr="00007D2B" w:rsidRDefault="00007D2B" w:rsidP="00007D2B">
      <w:pPr>
        <w:spacing w:after="100" w:afterAutospacing="1"/>
        <w:outlineLvl w:val="1"/>
        <w:rPr>
          <w:rFonts w:ascii="Segoe UI" w:hAnsi="Segoe UI" w:cs="Segoe UI"/>
          <w:b/>
          <w:bCs/>
          <w:color w:val="003150"/>
          <w:sz w:val="36"/>
          <w:szCs w:val="36"/>
        </w:rPr>
      </w:pPr>
      <w:r w:rsidRPr="00007D2B">
        <w:rPr>
          <w:rFonts w:ascii="Segoe UI" w:hAnsi="Segoe UI" w:cs="Segoe UI"/>
          <w:b/>
          <w:bCs/>
          <w:color w:val="003150"/>
          <w:sz w:val="36"/>
          <w:szCs w:val="36"/>
        </w:rPr>
        <w:t>EDA's Impact</w:t>
      </w:r>
    </w:p>
    <w:p w14:paraId="305D46A8" w14:textId="77777777" w:rsidR="00007D2B" w:rsidRPr="00007D2B" w:rsidRDefault="00007D2B" w:rsidP="00007D2B">
      <w:pPr>
        <w:jc w:val="right"/>
        <w:rPr>
          <w:rFonts w:ascii="Merriweather Web" w:hAnsi="Merriweather Web"/>
          <w:color w:val="171716"/>
        </w:rPr>
      </w:pPr>
      <w:hyperlink r:id="rId550" w:history="1">
        <w:r w:rsidRPr="00007D2B">
          <w:rPr>
            <w:rFonts w:ascii="Segoe UI" w:hAnsi="Segoe UI" w:cs="Segoe UI"/>
            <w:b/>
            <w:bCs/>
            <w:color w:val="FFFFFF"/>
            <w:u w:val="single"/>
            <w:bdr w:val="none" w:sz="0" w:space="0" w:color="auto" w:frame="1"/>
            <w:shd w:val="clear" w:color="auto" w:fill="005EA2"/>
          </w:rPr>
          <w:t>Read More About EDA's Impact</w:t>
        </w:r>
      </w:hyperlink>
    </w:p>
    <w:p w14:paraId="056C7207" w14:textId="77777777" w:rsidR="00007D2B" w:rsidRPr="00007D2B" w:rsidRDefault="00007D2B" w:rsidP="00007D2B">
      <w:pPr>
        <w:rPr>
          <w:rFonts w:ascii="Segoe UI" w:hAnsi="Segoe UI" w:cs="Segoe UI"/>
          <w:color w:val="171716"/>
        </w:rPr>
      </w:pPr>
      <w:r w:rsidRPr="00007D2B">
        <w:rPr>
          <w:rFonts w:ascii="Segoe UI" w:hAnsi="Segoe UI" w:cs="Segoe UI"/>
          <w:color w:val="171716"/>
        </w:rPr>
        <w:t>Impact that starts locally and spans nationally (Data for 2024)</w:t>
      </w:r>
    </w:p>
    <w:p w14:paraId="2C5F2599"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583</w:t>
      </w:r>
    </w:p>
    <w:p w14:paraId="59323B1E" w14:textId="77777777" w:rsidR="00007D2B" w:rsidRPr="00007D2B" w:rsidRDefault="00007D2B" w:rsidP="00007D2B">
      <w:pPr>
        <w:rPr>
          <w:rFonts w:ascii="Segoe UI" w:hAnsi="Segoe UI" w:cs="Segoe UI"/>
          <w:color w:val="171716"/>
        </w:rPr>
      </w:pPr>
      <w:r w:rsidRPr="00007D2B">
        <w:rPr>
          <w:rFonts w:ascii="Segoe UI" w:hAnsi="Segoe UI" w:cs="Segoe UI"/>
          <w:color w:val="171716"/>
        </w:rPr>
        <w:t>Grants Awarded</w:t>
      </w:r>
    </w:p>
    <w:p w14:paraId="7712D43F"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$1.05 Billion</w:t>
      </w:r>
    </w:p>
    <w:p w14:paraId="286579BD" w14:textId="77777777" w:rsidR="00007D2B" w:rsidRPr="00007D2B" w:rsidRDefault="00007D2B" w:rsidP="00007D2B">
      <w:pPr>
        <w:rPr>
          <w:rFonts w:ascii="Segoe UI" w:hAnsi="Segoe UI" w:cs="Segoe UI"/>
          <w:color w:val="171716"/>
        </w:rPr>
      </w:pPr>
      <w:r w:rsidRPr="00007D2B">
        <w:rPr>
          <w:rFonts w:ascii="Segoe UI" w:hAnsi="Segoe UI" w:cs="Segoe UI"/>
          <w:color w:val="171716"/>
        </w:rPr>
        <w:t>Amount Awarded</w:t>
      </w:r>
    </w:p>
    <w:p w14:paraId="57FBFD15"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52,135</w:t>
      </w:r>
    </w:p>
    <w:p w14:paraId="7928FC05" w14:textId="77777777" w:rsidR="00007D2B" w:rsidRPr="00007D2B" w:rsidRDefault="00007D2B" w:rsidP="00007D2B">
      <w:pPr>
        <w:rPr>
          <w:rFonts w:ascii="Segoe UI" w:hAnsi="Segoe UI" w:cs="Segoe UI"/>
          <w:color w:val="171716"/>
        </w:rPr>
      </w:pPr>
      <w:r w:rsidRPr="00007D2B">
        <w:rPr>
          <w:rFonts w:ascii="Segoe UI" w:hAnsi="Segoe UI" w:cs="Segoe UI"/>
          <w:color w:val="171716"/>
        </w:rPr>
        <w:t>Jobs Created or Saved</w:t>
      </w:r>
    </w:p>
    <w:p w14:paraId="6C4CF391" w14:textId="77777777" w:rsidR="006F3D06" w:rsidRPr="006F3D06" w:rsidRDefault="006F3D06" w:rsidP="006F3D06"/>
    <w:p w14:paraId="2EB0FA09" w14:textId="51BD2B10" w:rsidR="00BA2E61" w:rsidRDefault="00BA2E61" w:rsidP="00BA2E61">
      <w:pPr>
        <w:pStyle w:val="Heading2"/>
        <w:spacing w:before="0"/>
        <w:rPr>
          <w:rFonts w:ascii="Segoe UI" w:hAnsi="Segoe UI" w:cs="Segoe UI"/>
          <w:color w:val="003150"/>
        </w:rPr>
      </w:pPr>
      <w:r>
        <w:rPr>
          <w:rFonts w:ascii="Segoe UI" w:hAnsi="Segoe UI" w:cs="Segoe UI"/>
          <w:color w:val="003150"/>
        </w:rPr>
        <w:t>Explore Topics</w:t>
      </w:r>
    </w:p>
    <w:p w14:paraId="5674F5F9" w14:textId="77777777" w:rsidR="00BA2E61" w:rsidRDefault="00BA2E61" w:rsidP="00BA2E61">
      <w:pPr>
        <w:rPr>
          <w:rStyle w:val="Hyperlink"/>
          <w:rFonts w:ascii="Georgia" w:hAnsi="Georgia"/>
          <w:color w:val="0E4F5C"/>
          <w:u w:val="none"/>
          <w:bdr w:val="single" w:sz="12" w:space="0" w:color="E6E6E2" w:frame="1"/>
          <w:shd w:val="clear" w:color="auto" w:fill="FFFFFF"/>
        </w:rPr>
      </w:pPr>
      <w:r>
        <w:rPr>
          <w:rFonts w:ascii="Georgia" w:hAnsi="Georgia"/>
          <w:color w:val="171716"/>
        </w:rPr>
        <w:fldChar w:fldCharType="begin"/>
      </w:r>
      <w:r>
        <w:rPr>
          <w:rFonts w:ascii="Georgia" w:hAnsi="Georgia"/>
          <w:color w:val="171716"/>
        </w:rPr>
        <w:instrText>HYPERLINK "https://www.eda.gov/funding/funding-opportunities/all-opportunities"</w:instrText>
      </w:r>
      <w:r>
        <w:rPr>
          <w:rFonts w:ascii="Georgia" w:hAnsi="Georgia"/>
          <w:color w:val="171716"/>
        </w:rPr>
      </w:r>
      <w:r>
        <w:rPr>
          <w:rFonts w:ascii="Georgia" w:hAnsi="Georgia"/>
          <w:color w:val="171716"/>
        </w:rPr>
        <w:fldChar w:fldCharType="separate"/>
      </w:r>
    </w:p>
    <w:p w14:paraId="600D2EF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Open Funding Opportunities</w:t>
      </w:r>
    </w:p>
    <w:p w14:paraId="74CFADF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Open competitive and non-competitive grant program opportunities</w:t>
      </w:r>
    </w:p>
    <w:p w14:paraId="5E50EC30" w14:textId="244ECBB7"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Find </w:t>
      </w:r>
      <w:r w:rsidR="008713C9">
        <w:rPr>
          <w:rFonts w:ascii="Segoe UI" w:hAnsi="Segoe UI" w:cs="Segoe UI"/>
          <w:b/>
          <w:bCs/>
          <w:color w:val="FFFFFF"/>
          <w:bdr w:val="single" w:sz="12" w:space="0" w:color="E6E6E2" w:frame="1"/>
          <w:shd w:val="clear" w:color="auto" w:fill="FFFFFF"/>
        </w:rPr>
        <w:t>Funding</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Open Funding Opportunities</w:t>
      </w:r>
    </w:p>
    <w:p w14:paraId="6181CE2B"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"https://www.eda.gov/news?f%5B0%5D=type%3ABlog"</w:instrText>
      </w:r>
      <w:r>
        <w:rPr>
          <w:rFonts w:ascii="Georgia" w:hAnsi="Georgia"/>
          <w:color w:val="171716"/>
        </w:rPr>
      </w:r>
      <w:r>
        <w:rPr>
          <w:rFonts w:ascii="Georgia" w:hAnsi="Georgia"/>
          <w:color w:val="171716"/>
        </w:rPr>
        <w:fldChar w:fldCharType="separate"/>
      </w:r>
    </w:p>
    <w:p w14:paraId="4BCF3491"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EDA Blog</w:t>
      </w:r>
      <w:r w:rsidRPr="00BA2E61">
        <w:rPr>
          <w:rStyle w:val="apple-converted-space"/>
          <w:rFonts w:ascii="Segoe UI" w:hAnsi="Segoe UI" w:cs="Segoe UI"/>
          <w:color w:val="4472C4" w:themeColor="accent1"/>
          <w:bdr w:val="single" w:sz="12" w:space="0" w:color="E6E6E2" w:frame="1"/>
          <w:shd w:val="clear" w:color="auto" w:fill="FFFFFF"/>
        </w:rPr>
        <w:t> </w:t>
      </w:r>
    </w:p>
    <w:p w14:paraId="67207C8F"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Explore deep dives into topics of economic development and community growth</w:t>
      </w:r>
    </w:p>
    <w:p w14:paraId="64576AA4" w14:textId="0CC7498F"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w:t>
      </w:r>
      <w:r w:rsidR="008713C9">
        <w:rPr>
          <w:rFonts w:ascii="Segoe UI" w:hAnsi="Segoe UI" w:cs="Segoe UI"/>
          <w:b/>
          <w:bCs/>
          <w:color w:val="FFFFFF"/>
          <w:bdr w:val="single" w:sz="12" w:space="0" w:color="E6E6E2" w:frame="1"/>
          <w:shd w:val="clear" w:color="auto" w:fill="FFFFFF"/>
        </w:rPr>
        <w:t>More</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EDA Blog</w:t>
      </w:r>
    </w:p>
    <w:p w14:paraId="08A2F69D"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"https://www.eda.gov/resources/find-grant-resources"</w:instrText>
      </w:r>
      <w:r>
        <w:rPr>
          <w:rFonts w:ascii="Georgia" w:hAnsi="Georgia"/>
          <w:color w:val="171716"/>
        </w:rPr>
      </w:r>
      <w:r>
        <w:rPr>
          <w:rFonts w:ascii="Georgia" w:hAnsi="Georgia"/>
          <w:color w:val="171716"/>
        </w:rPr>
        <w:fldChar w:fldCharType="separate"/>
      </w:r>
    </w:p>
    <w:p w14:paraId="6EDBA120"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Grant Resources</w:t>
      </w:r>
      <w:r w:rsidRPr="00BA2E61">
        <w:rPr>
          <w:rStyle w:val="apple-converted-space"/>
          <w:rFonts w:ascii="Segoe UI" w:hAnsi="Segoe UI" w:cs="Segoe UI"/>
          <w:color w:val="4472C4" w:themeColor="accent1"/>
          <w:bdr w:val="single" w:sz="12" w:space="0" w:color="E6E6E2" w:frame="1"/>
          <w:shd w:val="clear" w:color="auto" w:fill="FFFFFF"/>
        </w:rPr>
        <w:t> </w:t>
      </w:r>
    </w:p>
    <w:p w14:paraId="7AC13C63"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Find more information for both current and potential grantees</w:t>
      </w:r>
    </w:p>
    <w:p w14:paraId="6236943B" w14:textId="434FEC88"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Explore </w:t>
      </w:r>
      <w:r w:rsidRPr="00CF5FB2">
        <w:rPr>
          <w:rFonts w:ascii="Segoe UI" w:hAnsi="Segoe UI" w:cs="Segoe UI"/>
          <w:b/>
          <w:bCs/>
          <w:color w:val="000000" w:themeColor="text1"/>
          <w:bdr w:val="single" w:sz="12" w:space="0" w:color="E6E6E2" w:frame="1"/>
          <w:shd w:val="clear" w:color="auto" w:fill="FFFFFF"/>
        </w:rPr>
        <w:t>Resources</w:t>
      </w:r>
      <w:r w:rsidR="00CF5FB2">
        <w:rPr>
          <w:rFonts w:ascii="Segoe UI" w:hAnsi="Segoe UI" w:cs="Segoe UI"/>
          <w:b/>
          <w:bCs/>
          <w:color w:val="000000" w:themeColor="text1"/>
          <w:bdr w:val="single" w:sz="12" w:space="0" w:color="E6E6E2" w:frame="1"/>
          <w:shd w:val="clear" w:color="auto" w:fill="FFFFFF"/>
        </w:rPr>
        <w:t xml:space="preserve"> </w:t>
      </w:r>
      <w:r w:rsidRPr="00CF5FB2">
        <w:rPr>
          <w:rStyle w:val="usa-sr-only"/>
          <w:rFonts w:ascii="Segoe UI" w:hAnsi="Segoe UI" w:cs="Segoe UI"/>
          <w:b/>
          <w:bCs/>
          <w:color w:val="000000" w:themeColor="text1"/>
          <w:bdr w:val="single" w:sz="12" w:space="0" w:color="E6E6E2" w:frame="1"/>
          <w:shd w:val="clear" w:color="auto" w:fill="FFFFFF"/>
        </w:rPr>
        <w:t>about</w:t>
      </w:r>
      <w:r>
        <w:rPr>
          <w:rStyle w:val="usa-sr-only"/>
          <w:rFonts w:ascii="Segoe UI" w:hAnsi="Segoe UI" w:cs="Segoe UI"/>
          <w:b/>
          <w:bCs/>
          <w:color w:val="FFFFFF"/>
          <w:bdr w:val="single" w:sz="12" w:space="0" w:color="E6E6E2" w:frame="1"/>
          <w:shd w:val="clear" w:color="auto" w:fill="FFFFFF"/>
        </w:rPr>
        <w:t xml:space="preserve"> Grant Resources</w:t>
      </w:r>
    </w:p>
    <w:p w14:paraId="62E1756C"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"https://www.eda.gov/strategic-initiatives/disaster-recovery"</w:instrText>
      </w:r>
      <w:r>
        <w:rPr>
          <w:rFonts w:ascii="Georgia" w:hAnsi="Georgia"/>
          <w:color w:val="171716"/>
        </w:rPr>
      </w:r>
      <w:r>
        <w:rPr>
          <w:rFonts w:ascii="Georgia" w:hAnsi="Georgia"/>
          <w:color w:val="171716"/>
        </w:rPr>
        <w:fldChar w:fldCharType="separate"/>
      </w:r>
    </w:p>
    <w:p w14:paraId="7E628FD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Disaster Recovery</w:t>
      </w:r>
      <w:r w:rsidRPr="00BA2E61">
        <w:rPr>
          <w:rStyle w:val="apple-converted-space"/>
          <w:rFonts w:ascii="Segoe UI" w:hAnsi="Segoe UI" w:cs="Segoe UI"/>
          <w:color w:val="4472C4" w:themeColor="accent1"/>
          <w:bdr w:val="single" w:sz="12" w:space="0" w:color="E6E6E2" w:frame="1"/>
          <w:shd w:val="clear" w:color="auto" w:fill="FFFFFF"/>
        </w:rPr>
        <w:t> </w:t>
      </w:r>
    </w:p>
    <w:p w14:paraId="2635229E"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Federal economic support for regional disaster recovery efforts</w:t>
      </w:r>
    </w:p>
    <w:p w14:paraId="5F7DD672" w14:textId="5F6B2186"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About Our </w:t>
      </w:r>
      <w:r w:rsidR="00CF5FB2">
        <w:rPr>
          <w:rFonts w:ascii="Segoe UI" w:hAnsi="Segoe UI" w:cs="Segoe UI"/>
          <w:b/>
          <w:bCs/>
          <w:color w:val="FFFFFF"/>
          <w:bdr w:val="single" w:sz="12" w:space="0" w:color="E6E6E2" w:frame="1"/>
          <w:shd w:val="clear" w:color="auto" w:fill="FFFFFF"/>
        </w:rPr>
        <w:t>Efforts</w:t>
      </w:r>
      <w:r w:rsidR="00CF5FB2">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Disaster Recovery</w:t>
      </w:r>
    </w:p>
    <w:p w14:paraId="7998C574"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"https://www.eda.gov/grants"</w:instrText>
      </w:r>
      <w:r>
        <w:rPr>
          <w:rFonts w:ascii="Georgia" w:hAnsi="Georgia"/>
          <w:color w:val="171716"/>
        </w:rPr>
      </w:r>
      <w:r>
        <w:rPr>
          <w:rFonts w:ascii="Georgia" w:hAnsi="Georgia"/>
          <w:color w:val="171716"/>
        </w:rPr>
        <w:fldChar w:fldCharType="separate"/>
      </w:r>
    </w:p>
    <w:p w14:paraId="74DBDE83"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Latest EDA Grants</w:t>
      </w:r>
      <w:r w:rsidRPr="00BA2E61">
        <w:rPr>
          <w:rStyle w:val="apple-converted-space"/>
          <w:rFonts w:ascii="Segoe UI" w:hAnsi="Segoe UI" w:cs="Segoe UI"/>
          <w:color w:val="4472C4" w:themeColor="accent1"/>
          <w:bdr w:val="single" w:sz="12" w:space="0" w:color="E6E6E2" w:frame="1"/>
          <w:shd w:val="clear" w:color="auto" w:fill="FFFFFF"/>
        </w:rPr>
        <w:t> </w:t>
      </w:r>
    </w:p>
    <w:p w14:paraId="31F42CAB"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View the latest grant awards separated by program</w:t>
      </w:r>
    </w:p>
    <w:p w14:paraId="7F62774E" w14:textId="3500DFB6"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View </w:t>
      </w:r>
      <w:r w:rsidR="008713C9">
        <w:rPr>
          <w:rFonts w:ascii="Segoe UI" w:hAnsi="Segoe UI" w:cs="Segoe UI"/>
          <w:b/>
          <w:bCs/>
          <w:color w:val="FFFFFF"/>
          <w:bdr w:val="single" w:sz="12" w:space="0" w:color="E6E6E2" w:frame="1"/>
          <w:shd w:val="clear" w:color="auto" w:fill="FFFFFF"/>
        </w:rPr>
        <w:t>More</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Latest EDA Grants</w:t>
      </w:r>
    </w:p>
    <w:p w14:paraId="7F87EDB5"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"https://www.eda.gov/funding/programs"</w:instrText>
      </w:r>
      <w:r>
        <w:rPr>
          <w:rFonts w:ascii="Georgia" w:hAnsi="Georgia"/>
          <w:color w:val="171716"/>
        </w:rPr>
      </w:r>
      <w:r>
        <w:rPr>
          <w:rFonts w:ascii="Georgia" w:hAnsi="Georgia"/>
          <w:color w:val="171716"/>
        </w:rPr>
        <w:fldChar w:fldCharType="separate"/>
      </w:r>
    </w:p>
    <w:p w14:paraId="1CB73B0F"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EDA Programs</w:t>
      </w:r>
    </w:p>
    <w:p w14:paraId="3C615D2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Information about EDA’s competitive and non-competitive grant programs</w:t>
      </w:r>
    </w:p>
    <w:p w14:paraId="7E3E9B0B" w14:textId="548C0EE2"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View </w:t>
      </w:r>
      <w:r w:rsidR="008713C9">
        <w:rPr>
          <w:rFonts w:ascii="Segoe UI" w:hAnsi="Segoe UI" w:cs="Segoe UI"/>
          <w:b/>
          <w:bCs/>
          <w:color w:val="FFFFFF"/>
          <w:bdr w:val="single" w:sz="12" w:space="0" w:color="E6E6E2" w:frame="1"/>
          <w:shd w:val="clear" w:color="auto" w:fill="FFFFFF"/>
        </w:rPr>
        <w:t>Programs</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EDA Programs</w:t>
      </w:r>
    </w:p>
    <w:p w14:paraId="42CEEFF4" w14:textId="77777777" w:rsidR="00BA2E61" w:rsidRDefault="00BA2E61" w:rsidP="00BA2E61">
      <w:pPr>
        <w:rPr>
          <w:rFonts w:ascii="Georgia" w:hAnsi="Georgia"/>
          <w:color w:val="171716"/>
        </w:rPr>
      </w:pPr>
      <w:r>
        <w:rPr>
          <w:rFonts w:ascii="Georgia" w:hAnsi="Georgia"/>
          <w:color w:val="171716"/>
        </w:rPr>
        <w:fldChar w:fldCharType="end"/>
      </w: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5833A5D" w14:textId="77777777" w:rsidR="00BA2E61" w:rsidRDefault="00BA2E61" w:rsidP="00BA2E61">
      <w:pPr>
        <w:pStyle w:val="Heading2"/>
        <w:spacing w:before="0"/>
        <w:rPr>
          <w:rFonts w:ascii="Segoe UI" w:hAnsi="Segoe UI" w:cs="Segoe UI"/>
          <w:color w:val="003150"/>
        </w:rPr>
      </w:pPr>
      <w:r>
        <w:rPr>
          <w:rFonts w:ascii="Segoe UI" w:hAnsi="Segoe UI" w:cs="Segoe UI"/>
          <w:color w:val="003150"/>
        </w:rPr>
        <w:lastRenderedPageBreak/>
        <w:t>Explore Grant Resources</w:t>
      </w:r>
    </w:p>
    <w:p w14:paraId="6662BAA7" w14:textId="02C809D9" w:rsidR="00BA2E61" w:rsidRDefault="00BA2E61" w:rsidP="00BA2E61">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"https://www.eda.gov/sites/default/files/styles/content_medium/public/2022-03/Directory-Keyboard.jpeg?itok=h4XKqjhl" \* MERGEFORMATINET </w:instrText>
      </w:r>
      <w:r>
        <w:rPr>
          <w:rFonts w:ascii="Georgia" w:hAnsi="Georgia"/>
          <w:color w:val="171716"/>
        </w:rPr>
        <w:fldChar w:fldCharType="separate"/>
      </w:r>
      <w:r>
        <w:rPr>
          <w:rFonts w:ascii="Georgia" w:hAnsi="Georgia"/>
          <w:noProof/>
          <w:color w:val="171716"/>
        </w:rPr>
        <w:drawing>
          <wp:inline distT="0" distB="0" distL="0" distR="0" wp14:anchorId="6ED5A762" wp14:editId="60C30266">
            <wp:extent cx="2426590" cy="1731146"/>
            <wp:effectExtent l="0" t="0" r="0" b="0"/>
            <wp:docPr id="1614601782" name="Picture 6" descr="A to Z Dir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to Z Directory"/>
                    <pic:cNvPicPr>
                      <a:picLocks noChangeAspect="1" noChangeArrowheads="1"/>
                    </pic:cNvPicPr>
                  </pic:nvPicPr>
                  <pic:blipFill>
                    <a:blip r:embed="rId551" cstate="email">
                      <a:extLst>
                        <a:ext uri="{28A0092B-C50C-407E-A947-70E740481C1C}">
                          <a14:useLocalDpi xmlns:a14="http://schemas.microsoft.com/office/drawing/2010/main"/>
                        </a:ext>
                      </a:extLst>
                    </a:blip>
                    <a:srcRect/>
                    <a:stretch>
                      <a:fillRect/>
                    </a:stretch>
                  </pic:blipFill>
                  <pic:spPr bwMode="auto">
                    <a:xfrm>
                      <a:off x="0" y="0"/>
                      <a:ext cx="2463382" cy="1757394"/>
                    </a:xfrm>
                    <a:prstGeom prst="rect">
                      <a:avLst/>
                    </a:prstGeom>
                    <a:noFill/>
                    <a:ln>
                      <a:noFill/>
                    </a:ln>
                  </pic:spPr>
                </pic:pic>
              </a:graphicData>
            </a:graphic>
          </wp:inline>
        </w:drawing>
      </w:r>
      <w:r>
        <w:rPr>
          <w:rFonts w:ascii="Georgia" w:hAnsi="Georgia"/>
          <w:color w:val="171716"/>
        </w:rPr>
        <w:fldChar w:fldCharType="end"/>
      </w:r>
    </w:p>
    <w:p w14:paraId="749F93B3" w14:textId="77777777" w:rsidR="00BA2E61" w:rsidRDefault="00BA2E61" w:rsidP="00BA2E61"/>
    <w:p w14:paraId="1B68EFEB" w14:textId="77777777" w:rsidR="00BA2E61" w:rsidRDefault="00BA2E61" w:rsidP="00625238">
      <w:pPr>
        <w:rPr>
          <w:rFonts w:ascii="Helvetica" w:hAnsi="Helvetica" w:cs="Helvetica"/>
        </w:rPr>
      </w:pPr>
    </w:p>
    <w:p w14:paraId="7CBAC162" w14:textId="77777777" w:rsidR="00246E37" w:rsidRDefault="00246E37" w:rsidP="00246E37">
      <w:pPr>
        <w:pStyle w:val="Heading2"/>
        <w:rPr>
          <w:rFonts w:ascii="Segoe UI" w:hAnsi="Segoe UI" w:cs="Segoe UI"/>
          <w:color w:val="003150"/>
        </w:rPr>
      </w:pPr>
      <w:r>
        <w:rPr>
          <w:rFonts w:ascii="Segoe UI" w:hAnsi="Segoe UI" w:cs="Segoe UI"/>
          <w:color w:val="003150"/>
        </w:rPr>
        <w:t>Economic Development Directory</w:t>
      </w:r>
    </w:p>
    <w:p w14:paraId="2399D51F" w14:textId="77777777" w:rsidR="00246E37" w:rsidRDefault="00246E37" w:rsidP="00246E37">
      <w:pPr>
        <w:rPr>
          <w:rFonts w:ascii="Georgia" w:hAnsi="Georgia"/>
          <w:color w:val="171716"/>
        </w:rPr>
      </w:pPr>
      <w:r>
        <w:rPr>
          <w:rFonts w:ascii="Georgia" w:hAnsi="Georgia"/>
          <w:color w:val="171716"/>
        </w:rPr>
        <w:t>This directory provides links to critical local resources including EDA regional office contacts and state government contacts, as well as EDD, TAAC, RLF, University Centers, and Tribal planning organization sites.</w:t>
      </w:r>
    </w:p>
    <w:p w14:paraId="5F91DE4D" w14:textId="77777777" w:rsidR="00246E37" w:rsidRDefault="00246E37" w:rsidP="00246E37">
      <w:pPr>
        <w:rPr>
          <w:rFonts w:ascii="Georgia" w:hAnsi="Georgia"/>
          <w:color w:val="171716"/>
        </w:rPr>
      </w:pPr>
      <w:hyperlink r:id="rId552" w:history="1">
        <w:r>
          <w:rPr>
            <w:rStyle w:val="Hyperlink"/>
            <w:rFonts w:ascii="Segoe UI" w:hAnsi="Segoe UI" w:cs="Segoe UI"/>
            <w:b/>
            <w:bCs/>
            <w:color w:val="FFFFFF"/>
            <w:bdr w:val="none" w:sz="0" w:space="0" w:color="auto" w:frame="1"/>
            <w:shd w:val="clear" w:color="auto" w:fill="005EA2"/>
          </w:rPr>
          <w:t>View more</w:t>
        </w:r>
      </w:hyperlink>
    </w:p>
    <w:p w14:paraId="7A0A1A38" w14:textId="286EE280" w:rsidR="00246E37" w:rsidRDefault="00246E37" w:rsidP="00246E37">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"https://www.eda.gov/sites/default/files/styles/content_medium/public/2022-03/Resources-bulb.jpeg?itok=oiGEtbBd" \* MERGEFORMATINET </w:instrText>
      </w:r>
      <w:r>
        <w:rPr>
          <w:rFonts w:ascii="Georgia" w:hAnsi="Georgia"/>
          <w:color w:val="171716"/>
        </w:rPr>
        <w:fldChar w:fldCharType="separate"/>
      </w:r>
      <w:r>
        <w:rPr>
          <w:rFonts w:ascii="Georgia" w:hAnsi="Georgia"/>
          <w:noProof/>
          <w:color w:val="171716"/>
        </w:rPr>
        <w:drawing>
          <wp:inline distT="0" distB="0" distL="0" distR="0" wp14:anchorId="79CCA1D6" wp14:editId="199413A9">
            <wp:extent cx="1967862" cy="1313896"/>
            <wp:effectExtent l="0" t="0" r="1270" b="0"/>
            <wp:docPr id="766164387" name="Picture 8" descr="Grant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ant Resources"/>
                    <pic:cNvPicPr>
                      <a:picLocks noChangeAspect="1" noChangeArrowheads="1"/>
                    </pic:cNvPicPr>
                  </pic:nvPicPr>
                  <pic:blipFill>
                    <a:blip r:embed="rId553" cstate="email">
                      <a:extLst>
                        <a:ext uri="{28A0092B-C50C-407E-A947-70E740481C1C}">
                          <a14:useLocalDpi xmlns:a14="http://schemas.microsoft.com/office/drawing/2010/main"/>
                        </a:ext>
                      </a:extLst>
                    </a:blip>
                    <a:srcRect/>
                    <a:stretch>
                      <a:fillRect/>
                    </a:stretch>
                  </pic:blipFill>
                  <pic:spPr bwMode="auto">
                    <a:xfrm>
                      <a:off x="0" y="0"/>
                      <a:ext cx="2016655" cy="1346474"/>
                    </a:xfrm>
                    <a:prstGeom prst="rect">
                      <a:avLst/>
                    </a:prstGeom>
                    <a:noFill/>
                    <a:ln>
                      <a:noFill/>
                    </a:ln>
                  </pic:spPr>
                </pic:pic>
              </a:graphicData>
            </a:graphic>
          </wp:inline>
        </w:drawing>
      </w:r>
      <w:r>
        <w:rPr>
          <w:rFonts w:ascii="Georgia" w:hAnsi="Georgia"/>
          <w:color w:val="171716"/>
        </w:rPr>
        <w:fldChar w:fldCharType="end"/>
      </w:r>
    </w:p>
    <w:p w14:paraId="709CC5E9" w14:textId="77777777" w:rsidR="00246E37" w:rsidRDefault="00246E37" w:rsidP="00246E37">
      <w:pPr>
        <w:pStyle w:val="Heading2"/>
        <w:rPr>
          <w:rFonts w:ascii="Segoe UI" w:hAnsi="Segoe UI" w:cs="Segoe UI"/>
          <w:color w:val="003150"/>
        </w:rPr>
      </w:pPr>
      <w:r>
        <w:rPr>
          <w:rFonts w:ascii="Segoe UI" w:hAnsi="Segoe UI" w:cs="Segoe UI"/>
          <w:color w:val="003150"/>
        </w:rPr>
        <w:t>Managing Your EDA Grant</w:t>
      </w:r>
    </w:p>
    <w:p w14:paraId="49616751" w14:textId="77777777" w:rsidR="00246E37" w:rsidRDefault="00246E37" w:rsidP="00246E37">
      <w:pPr>
        <w:rPr>
          <w:rFonts w:ascii="Georgia" w:hAnsi="Georgia"/>
          <w:color w:val="171716"/>
        </w:rPr>
      </w:pPr>
      <w:r>
        <w:rPr>
          <w:rFonts w:ascii="Georgia" w:hAnsi="Georgia"/>
          <w:color w:val="171716"/>
        </w:rPr>
        <w:t>Review a detailed list of forms, links, and other helpful resources available for grantees.</w:t>
      </w:r>
      <w:r>
        <w:rPr>
          <w:rStyle w:val="apple-converted-space"/>
          <w:rFonts w:ascii="Georgia" w:hAnsi="Georgia"/>
          <w:color w:val="171716"/>
        </w:rPr>
        <w:t> </w:t>
      </w:r>
    </w:p>
    <w:p w14:paraId="38C56904" w14:textId="77777777" w:rsidR="00246E37" w:rsidRDefault="00246E37" w:rsidP="00246E37">
      <w:pPr>
        <w:rPr>
          <w:rFonts w:ascii="Georgia" w:hAnsi="Georgia"/>
          <w:color w:val="171716"/>
        </w:rPr>
      </w:pPr>
      <w:hyperlink r:id="rId554" w:history="1">
        <w:r>
          <w:rPr>
            <w:rStyle w:val="Hyperlink"/>
            <w:rFonts w:ascii="Segoe UI" w:hAnsi="Segoe UI" w:cs="Segoe UI"/>
            <w:b/>
            <w:bCs/>
            <w:color w:val="FFFFFF"/>
            <w:bdr w:val="none" w:sz="0" w:space="0" w:color="auto" w:frame="1"/>
            <w:shd w:val="clear" w:color="auto" w:fill="005EA2"/>
          </w:rPr>
          <w:t>View more</w:t>
        </w:r>
      </w:hyperlink>
    </w:p>
    <w:p w14:paraId="4CCEEF63" w14:textId="77777777" w:rsidR="000A1FB0" w:rsidRDefault="000A1FB0" w:rsidP="00625238">
      <w:pPr>
        <w:rPr>
          <w:rFonts w:ascii="Helvetica" w:hAnsi="Helvetica" w:cs="Helvetica"/>
        </w:rPr>
      </w:pPr>
    </w:p>
    <w:p w14:paraId="797983F7" w14:textId="05B39C0A" w:rsidR="000A1FB0" w:rsidRDefault="000A1FB0" w:rsidP="00625238">
      <w:pPr>
        <w:rPr>
          <w:rFonts w:ascii="Helvetica" w:hAnsi="Helvetica" w:cs="Helvetica"/>
        </w:rPr>
      </w:pPr>
      <w:hyperlink r:id="rId555" w:history="1">
        <w:r w:rsidRPr="00D80282">
          <w:rPr>
            <w:rStyle w:val="Hyperlink"/>
            <w:rFonts w:ascii="Helvetica" w:hAnsi="Helvetica" w:cs="Helvetica"/>
          </w:rPr>
          <w:t>https://www.eda.gov/gran</w:t>
        </w:r>
        <w:r w:rsidRPr="00D80282">
          <w:rPr>
            <w:rStyle w:val="Hyperlink"/>
            <w:rFonts w:ascii="Helvetica" w:hAnsi="Helvetica" w:cs="Helvetica"/>
          </w:rPr>
          <w:t>t</w:t>
        </w:r>
        <w:r w:rsidRPr="00D80282">
          <w:rPr>
            <w:rStyle w:val="Hyperlink"/>
            <w:rFonts w:ascii="Helvetica" w:hAnsi="Helvetica" w:cs="Helvetica"/>
          </w:rPr>
          <w:t>-resources</w:t>
        </w:r>
      </w:hyperlink>
    </w:p>
    <w:p w14:paraId="19D2A1BA" w14:textId="77777777" w:rsidR="000A1FB0" w:rsidRDefault="000A1FB0" w:rsidP="00625238">
      <w:pPr>
        <w:rPr>
          <w:rFonts w:ascii="Helvetica" w:hAnsi="Helvetica" w:cs="Helvetica"/>
        </w:rPr>
      </w:pPr>
    </w:p>
    <w:p w14:paraId="403853EB" w14:textId="51840868" w:rsidR="00625238" w:rsidRDefault="00625238" w:rsidP="00625238">
      <w:pPr>
        <w:rPr>
          <w:rFonts w:ascii="Helvetica" w:hAnsi="Helvetica" w:cs="Helvetica"/>
        </w:rPr>
      </w:pPr>
      <w:bookmarkStart w:id="921" w:name="HIEDAContacts"/>
      <w:bookmarkEnd w:id="921"/>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w:t>
      </w:r>
      <w:r w:rsidR="00F5143C">
        <w:rPr>
          <w:rFonts w:ascii="Helvetica" w:hAnsi="Helvetica" w:cs="Helvetica"/>
        </w:rPr>
        <w:t>Hawai’i</w:t>
      </w:r>
      <w:r>
        <w:rPr>
          <w:rFonts w:ascii="Helvetica" w:hAnsi="Helvetica" w:cs="Helvetica"/>
        </w:rPr>
        <w:t xml:space="preserve"> </w:t>
      </w:r>
    </w:p>
    <w:p w14:paraId="233F9580" w14:textId="77777777" w:rsidR="00151A20" w:rsidRDefault="00151A20" w:rsidP="00625238">
      <w:pPr>
        <w:rPr>
          <w:rFonts w:ascii="Helvetica" w:hAnsi="Helvetica" w:cs="Helvetica"/>
        </w:rPr>
      </w:pPr>
    </w:p>
    <w:p w14:paraId="7BF72D05" w14:textId="39388FD2" w:rsidR="00151A20" w:rsidRDefault="00151A20" w:rsidP="00625238">
      <w:pPr>
        <w:rPr>
          <w:rFonts w:ascii="Helvetica" w:hAnsi="Helvetica" w:cs="Helvetica"/>
        </w:rPr>
      </w:pPr>
      <w:r w:rsidRPr="00151A20">
        <w:rPr>
          <w:rFonts w:ascii="Helvetica" w:hAnsi="Helvetica" w:cs="Helvetica"/>
          <w:noProof/>
        </w:rPr>
        <w:lastRenderedPageBreak/>
        <w:drawing>
          <wp:inline distT="0" distB="0" distL="0" distR="0" wp14:anchorId="49F23565" wp14:editId="1CEB23AC">
            <wp:extent cx="6915150" cy="6497955"/>
            <wp:effectExtent l="0" t="0" r="6350" b="4445"/>
            <wp:docPr id="701641245" name="Picture 1" descr="A blue and white project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641245" name="Picture 1" descr="A blue and white project report&#10;&#10;Description automatically generated"/>
                    <pic:cNvPicPr/>
                  </pic:nvPicPr>
                  <pic:blipFill>
                    <a:blip r:embed="rId556" cstate="email">
                      <a:extLst>
                        <a:ext uri="{28A0092B-C50C-407E-A947-70E740481C1C}">
                          <a14:useLocalDpi xmlns:a14="http://schemas.microsoft.com/office/drawing/2010/main"/>
                        </a:ext>
                      </a:extLst>
                    </a:blip>
                    <a:stretch>
                      <a:fillRect/>
                    </a:stretch>
                  </pic:blipFill>
                  <pic:spPr>
                    <a:xfrm>
                      <a:off x="0" y="0"/>
                      <a:ext cx="6915150" cy="6497955"/>
                    </a:xfrm>
                    <a:prstGeom prst="rect">
                      <a:avLst/>
                    </a:prstGeom>
                  </pic:spPr>
                </pic:pic>
              </a:graphicData>
            </a:graphic>
          </wp:inline>
        </w:drawing>
      </w:r>
    </w:p>
    <w:p w14:paraId="4BF838E2" w14:textId="06F3C974" w:rsidR="00625238" w:rsidRDefault="00625238" w:rsidP="00625238">
      <w:pPr>
        <w:rPr>
          <w:rFonts w:ascii="Helvetica" w:hAnsi="Helvetica" w:cs="Helvetica"/>
        </w:rPr>
      </w:pPr>
    </w:p>
    <w:p w14:paraId="0CAB2021" w14:textId="6F88CA86" w:rsidR="00625238" w:rsidRDefault="00151A20" w:rsidP="00625238">
      <w:pPr>
        <w:rPr>
          <w:rFonts w:ascii="Helvetica" w:hAnsi="Helvetica" w:cs="Helvetica"/>
        </w:rPr>
      </w:pPr>
      <w:hyperlink r:id="rId557" w:history="1">
        <w:r w:rsidRPr="00943ED3">
          <w:rPr>
            <w:rStyle w:val="Hyperlink"/>
            <w:rFonts w:ascii="Helvetica" w:hAnsi="Helvetica" w:cs="Helvetica"/>
          </w:rPr>
          <w:t>https://www.eda.gov/sites/default/files/2024-05/</w:t>
        </w:r>
        <w:r w:rsidRPr="00943ED3">
          <w:rPr>
            <w:rStyle w:val="Hyperlink"/>
            <w:rFonts w:ascii="Helvetica" w:hAnsi="Helvetica" w:cs="Helvetica"/>
          </w:rPr>
          <w:t>E</w:t>
        </w:r>
        <w:r w:rsidRPr="00943ED3">
          <w:rPr>
            <w:rStyle w:val="Hyperlink"/>
            <w:rFonts w:ascii="Helvetica" w:hAnsi="Helvetica" w:cs="Helvetica"/>
          </w:rPr>
          <w:t>DA_Reauthorization_HAWAII.pdf</w:t>
        </w:r>
      </w:hyperlink>
    </w:p>
    <w:p w14:paraId="5C71EBC4" w14:textId="77777777" w:rsidR="00151A20" w:rsidRDefault="00151A20" w:rsidP="00625238">
      <w:pPr>
        <w:rPr>
          <w:rFonts w:ascii="Helvetica" w:hAnsi="Helvetica" w:cs="Helvetica"/>
        </w:rPr>
      </w:pPr>
    </w:p>
    <w:p w14:paraId="50028343" w14:textId="00DBB307" w:rsidR="00151A20" w:rsidRPr="00151A20" w:rsidRDefault="00151A20" w:rsidP="00151A20">
      <w:pPr>
        <w:rPr>
          <w:rFonts w:ascii="Helvetica" w:hAnsi="Helvetica" w:cs="Helvetica"/>
          <w:b/>
          <w:bCs/>
        </w:rPr>
      </w:pPr>
      <w:r w:rsidRPr="00151A20">
        <w:rPr>
          <w:rFonts w:ascii="Helvetica" w:hAnsi="Helvetica" w:cs="Helvetica"/>
          <w:b/>
          <w:bCs/>
        </w:rPr>
        <w:br/>
        <w:t>Hawai</w:t>
      </w:r>
      <w:r w:rsidR="00350625">
        <w:rPr>
          <w:rFonts w:ascii="Helvetica" w:hAnsi="Helvetica" w:cs="Helvetica"/>
          <w:b/>
          <w:bCs/>
        </w:rPr>
        <w:t>’</w:t>
      </w:r>
      <w:r w:rsidRPr="00151A20">
        <w:rPr>
          <w:rFonts w:ascii="Helvetica" w:hAnsi="Helvetica" w:cs="Helvetica"/>
          <w:b/>
          <w:bCs/>
        </w:rPr>
        <w:t>i</w:t>
      </w:r>
    </w:p>
    <w:p w14:paraId="7CFE9700" w14:textId="77777777" w:rsidR="00151A20" w:rsidRPr="00151A20" w:rsidRDefault="00151A20" w:rsidP="00151A20">
      <w:pPr>
        <w:rPr>
          <w:rFonts w:ascii="Helvetica" w:hAnsi="Helvetica" w:cs="Helvetica"/>
        </w:rPr>
      </w:pPr>
      <w:r w:rsidRPr="00151A20">
        <w:rPr>
          <w:rFonts w:ascii="Helvetica" w:hAnsi="Helvetica" w:cs="Helvetica"/>
        </w:rPr>
        <w:t> </w:t>
      </w:r>
    </w:p>
    <w:p w14:paraId="4DF3D462" w14:textId="77777777" w:rsidR="00151A20" w:rsidRPr="00151A20" w:rsidRDefault="00151A20" w:rsidP="00151A20">
      <w:pPr>
        <w:rPr>
          <w:rFonts w:ascii="Helvetica" w:hAnsi="Helvetica" w:cs="Helvetica"/>
          <w:b/>
          <w:bCs/>
        </w:rPr>
      </w:pPr>
      <w:r w:rsidRPr="00151A20">
        <w:rPr>
          <w:rFonts w:ascii="Helvetica" w:hAnsi="Helvetica" w:cs="Helvetica"/>
          <w:b/>
          <w:bCs/>
        </w:rPr>
        <w:t>State Government Office</w:t>
      </w:r>
    </w:p>
    <w:p w14:paraId="1E279755" w14:textId="77777777" w:rsidR="00151A20" w:rsidRPr="00151A20" w:rsidRDefault="00151A20" w:rsidP="002673D0">
      <w:pPr>
        <w:numPr>
          <w:ilvl w:val="0"/>
          <w:numId w:val="87"/>
        </w:numPr>
        <w:rPr>
          <w:rFonts w:ascii="Helvetica" w:hAnsi="Helvetica" w:cs="Helvetica"/>
        </w:rPr>
      </w:pPr>
      <w:hyperlink r:id="rId558" w:history="1">
        <w:r w:rsidRPr="00151A20">
          <w:rPr>
            <w:rStyle w:val="Hyperlink"/>
            <w:rFonts w:ascii="Helvetica" w:hAnsi="Helvetica" w:cs="Helvetica"/>
          </w:rPr>
          <w:t>State of Hawaii Department of Business, Economic Development &amp; Tourism</w:t>
        </w:r>
      </w:hyperlink>
    </w:p>
    <w:p w14:paraId="6FE568A6" w14:textId="77777777" w:rsidR="00151A20" w:rsidRPr="00151A20" w:rsidRDefault="00151A20" w:rsidP="00151A20">
      <w:pPr>
        <w:rPr>
          <w:rFonts w:ascii="Helvetica" w:hAnsi="Helvetica" w:cs="Helvetica"/>
          <w:b/>
          <w:bCs/>
        </w:rPr>
      </w:pPr>
      <w:r w:rsidRPr="00151A20">
        <w:rPr>
          <w:rFonts w:ascii="Helvetica" w:hAnsi="Helvetica" w:cs="Helvetica"/>
          <w:b/>
          <w:bCs/>
        </w:rPr>
        <w:t>EDA Regional Office</w:t>
      </w:r>
    </w:p>
    <w:p w14:paraId="4EECA12A" w14:textId="77777777" w:rsidR="00151A20" w:rsidRPr="00151A20" w:rsidRDefault="00151A20" w:rsidP="002673D0">
      <w:pPr>
        <w:numPr>
          <w:ilvl w:val="0"/>
          <w:numId w:val="88"/>
        </w:numPr>
        <w:rPr>
          <w:rFonts w:ascii="Helvetica" w:hAnsi="Helvetica" w:cs="Helvetica"/>
        </w:rPr>
      </w:pPr>
      <w:hyperlink r:id="rId559" w:anchor="seattle" w:history="1">
        <w:r w:rsidRPr="00151A20">
          <w:rPr>
            <w:rStyle w:val="Hyperlink"/>
            <w:rFonts w:ascii="Helvetica" w:hAnsi="Helvetica" w:cs="Helvetica"/>
          </w:rPr>
          <w:t>Seattle Regional Office</w:t>
        </w:r>
      </w:hyperlink>
    </w:p>
    <w:p w14:paraId="66EFA1A5" w14:textId="77777777" w:rsidR="00151A20" w:rsidRPr="00151A20" w:rsidRDefault="00151A20" w:rsidP="00151A20">
      <w:pPr>
        <w:rPr>
          <w:rFonts w:ascii="Helvetica" w:hAnsi="Helvetica" w:cs="Helvetica"/>
          <w:b/>
          <w:bCs/>
        </w:rPr>
      </w:pPr>
      <w:r w:rsidRPr="00151A20">
        <w:rPr>
          <w:rFonts w:ascii="Helvetica" w:hAnsi="Helvetica" w:cs="Helvetica"/>
          <w:b/>
          <w:bCs/>
        </w:rPr>
        <w:t>Trade Adjustment Assistance Center</w:t>
      </w:r>
    </w:p>
    <w:p w14:paraId="12192B88" w14:textId="77777777" w:rsidR="00151A20" w:rsidRPr="00151A20" w:rsidRDefault="00151A20" w:rsidP="002673D0">
      <w:pPr>
        <w:numPr>
          <w:ilvl w:val="0"/>
          <w:numId w:val="89"/>
        </w:numPr>
        <w:rPr>
          <w:rFonts w:ascii="Helvetica" w:hAnsi="Helvetica" w:cs="Helvetica"/>
        </w:rPr>
      </w:pPr>
      <w:hyperlink r:id="rId560" w:tooltip="Western Trade Adjustment Assistance Center" w:history="1">
        <w:r w:rsidRPr="00151A20">
          <w:rPr>
            <w:rStyle w:val="Hyperlink"/>
            <w:rFonts w:ascii="Helvetica" w:hAnsi="Helvetica" w:cs="Helvetica"/>
          </w:rPr>
          <w:t>Western Trade Adjustment Assistance Center</w:t>
        </w:r>
      </w:hyperlink>
    </w:p>
    <w:p w14:paraId="6AA7CC28" w14:textId="77777777" w:rsidR="00151A20" w:rsidRPr="00151A20" w:rsidRDefault="00151A20" w:rsidP="00151A20">
      <w:pPr>
        <w:rPr>
          <w:rFonts w:ascii="Helvetica" w:hAnsi="Helvetica" w:cs="Helvetica"/>
          <w:b/>
          <w:bCs/>
        </w:rPr>
      </w:pPr>
      <w:r w:rsidRPr="00151A20">
        <w:rPr>
          <w:rFonts w:ascii="Helvetica" w:hAnsi="Helvetica" w:cs="Helvetica"/>
          <w:b/>
          <w:bCs/>
        </w:rPr>
        <w:t>Area Planning Grantee</w:t>
      </w:r>
    </w:p>
    <w:p w14:paraId="42500CDF" w14:textId="77777777" w:rsidR="00151A20" w:rsidRPr="00151A20" w:rsidRDefault="00151A20" w:rsidP="002673D0">
      <w:pPr>
        <w:numPr>
          <w:ilvl w:val="0"/>
          <w:numId w:val="90"/>
        </w:numPr>
        <w:rPr>
          <w:rFonts w:ascii="Helvetica" w:hAnsi="Helvetica" w:cs="Helvetica"/>
        </w:rPr>
      </w:pPr>
      <w:hyperlink r:id="rId561" w:history="1">
        <w:r w:rsidRPr="00151A20">
          <w:rPr>
            <w:rStyle w:val="Hyperlink"/>
            <w:rFonts w:ascii="Helvetica" w:hAnsi="Helvetica" w:cs="Helvetica"/>
          </w:rPr>
          <w:t>Pacific Basin Development Council</w:t>
        </w:r>
      </w:hyperlink>
    </w:p>
    <w:p w14:paraId="140AA7E6" w14:textId="77777777" w:rsidR="00151A20" w:rsidRPr="00151A20" w:rsidRDefault="00151A20" w:rsidP="00151A20">
      <w:pPr>
        <w:rPr>
          <w:rFonts w:ascii="Helvetica" w:hAnsi="Helvetica" w:cs="Helvetica"/>
          <w:b/>
          <w:bCs/>
        </w:rPr>
      </w:pPr>
      <w:r w:rsidRPr="00151A20">
        <w:rPr>
          <w:rFonts w:ascii="Helvetica" w:hAnsi="Helvetica" w:cs="Helvetica"/>
          <w:b/>
          <w:bCs/>
        </w:rPr>
        <w:t>University Center</w:t>
      </w:r>
    </w:p>
    <w:p w14:paraId="77D7D0B5" w14:textId="77777777" w:rsidR="00151A20" w:rsidRPr="00151A20" w:rsidRDefault="00151A20" w:rsidP="002673D0">
      <w:pPr>
        <w:numPr>
          <w:ilvl w:val="0"/>
          <w:numId w:val="91"/>
        </w:numPr>
        <w:rPr>
          <w:rFonts w:ascii="Helvetica" w:hAnsi="Helvetica" w:cs="Helvetica"/>
        </w:rPr>
      </w:pPr>
      <w:r w:rsidRPr="00151A20">
        <w:rPr>
          <w:rFonts w:ascii="Helvetica" w:hAnsi="Helvetica" w:cs="Helvetica"/>
        </w:rPr>
        <w:t>University of Hawai'i - </w:t>
      </w:r>
      <w:hyperlink r:id="rId562" w:tooltip="University of Hawaii" w:history="1">
        <w:r w:rsidRPr="00151A20">
          <w:rPr>
            <w:rStyle w:val="Hyperlink"/>
            <w:rFonts w:ascii="Helvetica" w:hAnsi="Helvetica" w:cs="Helvetica"/>
          </w:rPr>
          <w:t>Pacific Business Center Program (PBCP)</w:t>
        </w:r>
      </w:hyperlink>
    </w:p>
    <w:p w14:paraId="2D6EABC3" w14:textId="77777777" w:rsidR="00151A20" w:rsidRPr="00151A20" w:rsidRDefault="00151A20" w:rsidP="00151A20">
      <w:pPr>
        <w:rPr>
          <w:rFonts w:ascii="Helvetica" w:hAnsi="Helvetica" w:cs="Helvetica"/>
          <w:b/>
          <w:bCs/>
        </w:rPr>
      </w:pPr>
      <w:r w:rsidRPr="00151A20">
        <w:rPr>
          <w:rFonts w:ascii="Helvetica" w:hAnsi="Helvetica" w:cs="Helvetica"/>
          <w:b/>
          <w:bCs/>
        </w:rPr>
        <w:t>Revolving Loan Fund Grantees</w:t>
      </w:r>
    </w:p>
    <w:p w14:paraId="09C022FF" w14:textId="77777777" w:rsidR="00151A20" w:rsidRPr="00151A20" w:rsidRDefault="00151A20" w:rsidP="002673D0">
      <w:pPr>
        <w:numPr>
          <w:ilvl w:val="0"/>
          <w:numId w:val="92"/>
        </w:numPr>
        <w:rPr>
          <w:rFonts w:ascii="Helvetica" w:hAnsi="Helvetica" w:cs="Helvetica"/>
        </w:rPr>
      </w:pPr>
      <w:hyperlink r:id="rId563" w:history="1">
        <w:r w:rsidRPr="00151A20">
          <w:rPr>
            <w:rStyle w:val="Hyperlink"/>
            <w:rFonts w:ascii="Helvetica" w:hAnsi="Helvetica" w:cs="Helvetica"/>
          </w:rPr>
          <w:t>Feed the Hunger Fund</w:t>
        </w:r>
      </w:hyperlink>
    </w:p>
    <w:p w14:paraId="2B0B4B3B" w14:textId="77777777" w:rsidR="00151A20" w:rsidRPr="00151A20" w:rsidRDefault="00151A20" w:rsidP="002673D0">
      <w:pPr>
        <w:numPr>
          <w:ilvl w:val="0"/>
          <w:numId w:val="92"/>
        </w:numPr>
        <w:rPr>
          <w:rFonts w:ascii="Helvetica" w:hAnsi="Helvetica" w:cs="Helvetica"/>
        </w:rPr>
      </w:pPr>
      <w:hyperlink r:id="rId564" w:history="1">
        <w:r w:rsidRPr="00151A20">
          <w:rPr>
            <w:rStyle w:val="Hyperlink"/>
            <w:rFonts w:ascii="Helvetica" w:hAnsi="Helvetica" w:cs="Helvetica"/>
          </w:rPr>
          <w:t>State of Hawaii, DBEDT</w:t>
        </w:r>
      </w:hyperlink>
    </w:p>
    <w:p w14:paraId="793BE2B8" w14:textId="77777777" w:rsidR="00151A20" w:rsidRDefault="00151A20" w:rsidP="00625238">
      <w:pPr>
        <w:rPr>
          <w:rFonts w:ascii="Helvetica" w:hAnsi="Helvetica" w:cs="Helvetica"/>
        </w:rPr>
      </w:pPr>
    </w:p>
    <w:p w14:paraId="68EC8A74" w14:textId="712FB860" w:rsidR="00BA1F39" w:rsidRDefault="00151A20" w:rsidP="00625238">
      <w:pPr>
        <w:rPr>
          <w:rFonts w:ascii="Helvetica" w:hAnsi="Helvetica" w:cs="Helvetica"/>
        </w:rPr>
      </w:pPr>
      <w:hyperlink r:id="rId565" w:history="1">
        <w:r w:rsidRPr="00943ED3">
          <w:rPr>
            <w:rStyle w:val="Hyperlink"/>
            <w:rFonts w:ascii="Helvetica" w:hAnsi="Helvetica" w:cs="Helvetica"/>
          </w:rPr>
          <w:t>https://www.eda.gov/grant-resources/economic-development-directory/hi</w:t>
        </w:r>
      </w:hyperlink>
    </w:p>
    <w:p w14:paraId="0F831A4D" w14:textId="77777777" w:rsidR="00151A20" w:rsidRDefault="00151A20" w:rsidP="00625238">
      <w:pPr>
        <w:rPr>
          <w:rFonts w:ascii="Helvetica" w:hAnsi="Helvetica" w:cs="Helvetica"/>
        </w:rPr>
      </w:pP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1D38F427"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International Trade </w:t>
      </w:r>
      <w:r>
        <w:rPr>
          <w:rFonts w:ascii="Helvetica" w:hAnsi="Helvetica"/>
        </w:rPr>
        <w:t>Administration</w:t>
      </w:r>
      <w:r w:rsidRPr="0011481D">
        <w:rPr>
          <w:rFonts w:ascii="Helvetica" w:hAnsi="Helvetica"/>
        </w:rPr>
        <w:t xml:space="preserve"> (ITA)</w:t>
      </w:r>
    </w:p>
    <w:p w14:paraId="2CFB4034" w14:textId="77777777" w:rsidR="00774822" w:rsidRPr="0011481D" w:rsidRDefault="00774822" w:rsidP="00774822">
      <w:pPr>
        <w:pStyle w:val="NormalWeb"/>
        <w:numPr>
          <w:ilvl w:val="0"/>
          <w:numId w:val="5"/>
        </w:numPr>
        <w:spacing w:before="2" w:after="2"/>
        <w:rPr>
          <w:rFonts w:ascii="Helvetica" w:hAnsi="Helvetica"/>
        </w:rPr>
      </w:pPr>
      <w:hyperlink r:id="rId566" w:history="1">
        <w:r w:rsidRPr="0011481D">
          <w:rPr>
            <w:rStyle w:val="Hyperlink"/>
            <w:rFonts w:ascii="Helvetica" w:hAnsi="Helvetica"/>
          </w:rPr>
          <w:t>Market Development Cooperator Program</w:t>
        </w:r>
      </w:hyperlink>
    </w:p>
    <w:p w14:paraId="3DDAE208" w14:textId="77777777" w:rsidR="00774822" w:rsidRPr="0011481D" w:rsidRDefault="00774822" w:rsidP="00774822">
      <w:pPr>
        <w:pStyle w:val="NormalWeb"/>
        <w:numPr>
          <w:ilvl w:val="0"/>
          <w:numId w:val="5"/>
        </w:numPr>
        <w:spacing w:before="2" w:after="2"/>
        <w:rPr>
          <w:rFonts w:ascii="Helvetica" w:hAnsi="Helvetica"/>
        </w:rPr>
      </w:pPr>
      <w:hyperlink r:id="rId567" w:history="1">
        <w:r w:rsidRPr="0011481D">
          <w:rPr>
            <w:rStyle w:val="Hyperlink"/>
            <w:rFonts w:ascii="Helvetica" w:hAnsi="Helvetica"/>
          </w:rPr>
          <w:t>Special American Business Internship Training Program (SABIT)</w:t>
        </w:r>
      </w:hyperlink>
      <w:r w:rsidRPr="0011481D">
        <w:rPr>
          <w:rFonts w:ascii="Helvetica" w:hAnsi="Helvetica"/>
        </w:rPr>
        <w:t xml:space="preserve">.  A technical assistance initiative of the International Trade </w:t>
      </w:r>
      <w:r>
        <w:rPr>
          <w:rFonts w:ascii="Helvetica" w:hAnsi="Helvetica"/>
        </w:rPr>
        <w:t>Administration</w:t>
      </w:r>
      <w:r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111E3044" w14:textId="77777777" w:rsidR="00774822" w:rsidRPr="0011481D" w:rsidRDefault="00774822" w:rsidP="00774822">
      <w:pPr>
        <w:pStyle w:val="NormalWeb"/>
        <w:spacing w:before="2" w:after="2"/>
        <w:rPr>
          <w:rFonts w:ascii="Helvetica" w:hAnsi="Helvetica"/>
        </w:rPr>
      </w:pPr>
      <w:r w:rsidRPr="0011481D">
        <w:rPr>
          <w:rFonts w:ascii="Helvetica" w:hAnsi="Helvetica"/>
        </w:rPr>
        <w:t>National Institute of Standards &amp; Technology (NIST)</w:t>
      </w:r>
    </w:p>
    <w:p w14:paraId="4E2E4EA2" w14:textId="77777777" w:rsidR="00774822" w:rsidRPr="0011481D" w:rsidRDefault="00774822" w:rsidP="00774822">
      <w:pPr>
        <w:pStyle w:val="NormalWeb"/>
        <w:numPr>
          <w:ilvl w:val="0"/>
          <w:numId w:val="6"/>
        </w:numPr>
        <w:spacing w:before="2" w:after="2"/>
        <w:rPr>
          <w:rFonts w:ascii="Helvetica" w:hAnsi="Helvetica"/>
        </w:rPr>
      </w:pPr>
      <w:hyperlink r:id="rId568" w:history="1">
        <w:r w:rsidRPr="0011481D">
          <w:rPr>
            <w:rStyle w:val="Hyperlink"/>
            <w:rFonts w:ascii="Helvetica" w:hAnsi="Helvetica"/>
          </w:rPr>
          <w:t>Funding Opportunities</w:t>
        </w:r>
      </w:hyperlink>
    </w:p>
    <w:p w14:paraId="618B83F3"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Telecommunications &amp; Information </w:t>
      </w:r>
      <w:r>
        <w:rPr>
          <w:rFonts w:ascii="Helvetica" w:hAnsi="Helvetica"/>
        </w:rPr>
        <w:t>Administration</w:t>
      </w:r>
      <w:r w:rsidRPr="0011481D">
        <w:rPr>
          <w:rFonts w:ascii="Helvetica" w:hAnsi="Helvetica"/>
        </w:rPr>
        <w:t xml:space="preserve"> (NTIA)</w:t>
      </w:r>
    </w:p>
    <w:p w14:paraId="4051FF15" w14:textId="77777777" w:rsidR="00774822" w:rsidRPr="0011481D" w:rsidRDefault="00774822" w:rsidP="00774822">
      <w:pPr>
        <w:pStyle w:val="NormalWeb"/>
        <w:numPr>
          <w:ilvl w:val="0"/>
          <w:numId w:val="7"/>
        </w:numPr>
        <w:spacing w:before="2" w:after="2"/>
        <w:rPr>
          <w:rFonts w:ascii="Helvetica" w:hAnsi="Helvetica"/>
        </w:rPr>
      </w:pPr>
      <w:hyperlink r:id="rId569" w:history="1">
        <w:r w:rsidRPr="0011481D">
          <w:rPr>
            <w:rStyle w:val="Hyperlink"/>
            <w:rFonts w:ascii="Helvetica" w:hAnsi="Helvetica"/>
          </w:rPr>
          <w:t>Telecommunications Grants</w:t>
        </w:r>
      </w:hyperlink>
    </w:p>
    <w:p w14:paraId="24B3A17F"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Oceanic &amp; Atmospheric </w:t>
      </w:r>
      <w:r>
        <w:rPr>
          <w:rFonts w:ascii="Helvetica" w:hAnsi="Helvetica"/>
        </w:rPr>
        <w:t>Administration</w:t>
      </w:r>
      <w:r w:rsidRPr="0011481D">
        <w:rPr>
          <w:rFonts w:ascii="Helvetica" w:hAnsi="Helvetica"/>
        </w:rPr>
        <w:t xml:space="preserve"> (NOAA)</w:t>
      </w:r>
    </w:p>
    <w:p w14:paraId="76296971" w14:textId="3A367CAF"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sz w:val="20"/>
          <w:szCs w:val="20"/>
        </w:rPr>
        <w:t>It has also been reported that</w:t>
      </w:r>
      <w:r>
        <w:rPr>
          <w:rFonts w:ascii="Helvetica" w:hAnsi="Helvetica"/>
          <w:sz w:val="20"/>
          <w:szCs w:val="20"/>
        </w:rPr>
        <w:t xml:space="preserve"> </w:t>
      </w:r>
      <w:r w:rsidRPr="00D95271">
        <w:rPr>
          <w:rFonts w:ascii="Helvetica" w:hAnsi="Helvetica"/>
          <w:color w:val="363636"/>
          <w:sz w:val="20"/>
          <w:szCs w:val="20"/>
          <w:shd w:val="clear" w:color="auto" w:fill="FFFFFF"/>
        </w:rPr>
        <w:t>Trump administration officials are recommending the elimination of the scientific research division at the National Oceanic and Atmospheric Administration.</w:t>
      </w:r>
      <w:r>
        <w:rPr>
          <w:rFonts w:ascii="Helvetica" w:hAnsi="Helvetica"/>
          <w:color w:val="363636"/>
          <w:sz w:val="20"/>
          <w:szCs w:val="20"/>
          <w:shd w:val="clear" w:color="auto" w:fill="FFFFFF"/>
        </w:rPr>
        <w:t xml:space="preserve"> While this is subject to Congressional approval or modification, the following are what is under consideration. </w:t>
      </w:r>
      <w:r w:rsidRPr="00D95271">
        <w:rPr>
          <w:rFonts w:ascii="Helvetica" w:hAnsi="Helvetica"/>
          <w:color w:val="363636"/>
          <w:sz w:val="20"/>
          <w:szCs w:val="20"/>
          <w:shd w:val="clear" w:color="auto" w:fill="FFFFFF"/>
        </w:rPr>
        <w:t xml:space="preserve"> </w:t>
      </w:r>
      <w:r>
        <w:rPr>
          <w:rFonts w:ascii="Helvetica" w:hAnsi="Helvetica"/>
          <w:color w:val="363636"/>
          <w:sz w:val="20"/>
          <w:szCs w:val="20"/>
          <w:shd w:val="clear" w:color="auto" w:fill="FFFFFF"/>
        </w:rPr>
        <w:t>T</w:t>
      </w:r>
      <w:r w:rsidRPr="00D95271">
        <w:rPr>
          <w:rFonts w:ascii="Helvetica" w:hAnsi="Helvetica"/>
          <w:color w:val="363636"/>
          <w:sz w:val="20"/>
          <w:szCs w:val="20"/>
          <w:shd w:val="clear" w:color="auto" w:fill="FFFFFF"/>
        </w:rPr>
        <w:t xml:space="preserve">he budget allocation </w:t>
      </w:r>
      <w:r>
        <w:rPr>
          <w:rFonts w:ascii="Helvetica" w:hAnsi="Helvetica"/>
          <w:color w:val="363636"/>
          <w:sz w:val="20"/>
          <w:szCs w:val="20"/>
          <w:shd w:val="clear" w:color="auto" w:fill="FFFFFF"/>
        </w:rPr>
        <w:t xml:space="preserve">for NOAA </w:t>
      </w:r>
      <w:r w:rsidRPr="00D95271">
        <w:rPr>
          <w:rFonts w:ascii="Helvetica" w:hAnsi="Helvetica"/>
          <w:color w:val="363636"/>
          <w:sz w:val="20"/>
          <w:szCs w:val="20"/>
          <w:shd w:val="clear" w:color="auto" w:fill="FFFFFF"/>
        </w:rPr>
        <w:t>is of just over $170 million, down from about $485 million in 2024.</w:t>
      </w:r>
    </w:p>
    <w:p w14:paraId="2DBF130E" w14:textId="77777777" w:rsidR="009828B1" w:rsidRPr="00D95271" w:rsidRDefault="009828B1" w:rsidP="009828B1">
      <w:pPr>
        <w:pStyle w:val="NoSpacing"/>
        <w:rPr>
          <w:rFonts w:ascii="Helvetica" w:hAnsi="Helvetica"/>
          <w:color w:val="363636"/>
          <w:sz w:val="20"/>
          <w:szCs w:val="20"/>
          <w:shd w:val="clear" w:color="auto" w:fill="FFFFFF"/>
        </w:rPr>
      </w:pPr>
    </w:p>
    <w:p w14:paraId="164AD56F" w14:textId="77777777"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color w:val="363636"/>
          <w:sz w:val="20"/>
          <w:szCs w:val="20"/>
          <w:shd w:val="clear" w:color="auto" w:fill="FFFFFF"/>
        </w:rPr>
        <w:t xml:space="preserve">Programs that retained funding, including research into tornado warnings and ocean acidification, would be relocated to the National Weather Service and National Ocean Service offices. </w:t>
      </w:r>
    </w:p>
    <w:p w14:paraId="4FEAB287" w14:textId="77777777" w:rsidR="009828B1" w:rsidRPr="00D95271" w:rsidRDefault="009828B1" w:rsidP="009828B1">
      <w:pPr>
        <w:pStyle w:val="NoSpacing"/>
        <w:rPr>
          <w:rFonts w:ascii="Helvetica" w:hAnsi="Helvetica"/>
          <w:color w:val="363636"/>
          <w:sz w:val="20"/>
          <w:szCs w:val="20"/>
          <w:shd w:val="clear" w:color="auto" w:fill="FFFFFF"/>
        </w:rPr>
      </w:pPr>
    </w:p>
    <w:p w14:paraId="79CFCF83" w14:textId="77777777"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color w:val="363636"/>
          <w:sz w:val="20"/>
          <w:szCs w:val="20"/>
          <w:shd w:val="clear" w:color="auto" w:fill="FFFFFF"/>
        </w:rPr>
        <w:t xml:space="preserve">According to the New York Times on April 11, 2025, “NOAA, which takes up more than half of the Commerce Department budget, would receive just over $4.4 billion, a reduction of $1.6 billion from 2025. </w:t>
      </w:r>
    </w:p>
    <w:p w14:paraId="3458D910" w14:textId="77777777" w:rsidR="009828B1" w:rsidRPr="00D95271" w:rsidRDefault="009828B1" w:rsidP="009828B1">
      <w:pPr>
        <w:pStyle w:val="css-at9mc1"/>
        <w:textAlignment w:val="baseline"/>
        <w:rPr>
          <w:rFonts w:ascii="Helvetica" w:hAnsi="Helvetica"/>
          <w:sz w:val="20"/>
          <w:szCs w:val="20"/>
        </w:rPr>
      </w:pPr>
      <w:r w:rsidRPr="00D95271">
        <w:rPr>
          <w:rFonts w:ascii="Helvetica" w:hAnsi="Helvetica"/>
          <w:sz w:val="20"/>
          <w:szCs w:val="20"/>
        </w:rPr>
        <w:t>That includes reducing the budget for the National Marine Fisheries Service by one-third. The office would be split from NOAA and moved to the Interior Department’s U.S. Fish and Wildlife Service. Grants that fund species recovery and habitat conservation would be eliminated.</w:t>
      </w:r>
    </w:p>
    <w:p w14:paraId="4F8C1A0C" w14:textId="77777777" w:rsidR="009828B1" w:rsidRPr="00D95271" w:rsidRDefault="009828B1" w:rsidP="009828B1">
      <w:pPr>
        <w:pStyle w:val="css-at9mc1"/>
        <w:spacing w:before="0" w:beforeAutospacing="0" w:after="0" w:afterAutospacing="0"/>
        <w:textAlignment w:val="baseline"/>
        <w:rPr>
          <w:rFonts w:ascii="Helvetica" w:hAnsi="Helvetica"/>
          <w:sz w:val="20"/>
          <w:szCs w:val="20"/>
        </w:rPr>
      </w:pPr>
      <w:r w:rsidRPr="00D95271">
        <w:rPr>
          <w:rFonts w:ascii="Helvetica" w:hAnsi="Helvetica"/>
          <w:sz w:val="20"/>
          <w:szCs w:val="20"/>
        </w:rPr>
        <w:t>Funding for National Ocean Service, a branch of NOAA, would be cut in half. Programs like the National Centers for Coastal Ocean Science, an office within the ocean service that studies corals, pollution, and the effect of climate change and sea-level rise on coastal communities, would not be funded.”</w:t>
      </w:r>
    </w:p>
    <w:p w14:paraId="4CD01307" w14:textId="77777777" w:rsidR="009828B1" w:rsidRPr="00D95271" w:rsidRDefault="009828B1" w:rsidP="009828B1">
      <w:pPr>
        <w:pStyle w:val="css-at9mc1"/>
        <w:spacing w:before="0" w:beforeAutospacing="0" w:after="0" w:afterAutospacing="0"/>
        <w:textAlignment w:val="baseline"/>
        <w:rPr>
          <w:rFonts w:ascii="Helvetica" w:hAnsi="Helvetica"/>
          <w:sz w:val="20"/>
          <w:szCs w:val="20"/>
        </w:rPr>
      </w:pPr>
    </w:p>
    <w:p w14:paraId="6576D71F" w14:textId="77777777" w:rsidR="009828B1" w:rsidRDefault="009828B1" w:rsidP="009828B1">
      <w:pPr>
        <w:pStyle w:val="NoSpacing"/>
        <w:rPr>
          <w:rFonts w:ascii="Helvetica" w:hAnsi="Helvetica"/>
          <w:sz w:val="20"/>
          <w:szCs w:val="20"/>
        </w:rPr>
      </w:pPr>
      <w:r w:rsidRPr="009828B1">
        <w:rPr>
          <w:rFonts w:ascii="Helvetica" w:hAnsi="Helvetica"/>
          <w:bCs/>
          <w:sz w:val="20"/>
          <w:szCs w:val="20"/>
        </w:rPr>
        <w:t xml:space="preserve">The NOAA programs </w:t>
      </w:r>
      <w:r>
        <w:rPr>
          <w:rFonts w:ascii="Helvetica" w:hAnsi="Helvetica"/>
          <w:bCs/>
          <w:sz w:val="20"/>
          <w:szCs w:val="20"/>
        </w:rPr>
        <w:t xml:space="preserve">operating in Hawaii are currently appearing on the NOAA website follows. </w:t>
      </w:r>
      <w:r w:rsidRPr="00D95271">
        <w:rPr>
          <w:rFonts w:ascii="Helvetica" w:hAnsi="Helvetica"/>
          <w:sz w:val="20"/>
          <w:szCs w:val="20"/>
        </w:rPr>
        <w:t xml:space="preserve">There is tremendous upheaval at NOAA so the following list of programs designated as “Open” in Hawaii for the Sea Grant Program must be </w:t>
      </w:r>
      <w:r>
        <w:rPr>
          <w:rFonts w:ascii="Helvetica" w:hAnsi="Helvetica"/>
          <w:sz w:val="20"/>
          <w:szCs w:val="20"/>
        </w:rPr>
        <w:t xml:space="preserve">seen as highly unlikely. </w:t>
      </w:r>
      <w:r w:rsidRPr="00D95271">
        <w:rPr>
          <w:rFonts w:ascii="Helvetica" w:hAnsi="Helvetica"/>
          <w:sz w:val="20"/>
          <w:szCs w:val="20"/>
        </w:rPr>
        <w:t xml:space="preserve"> </w:t>
      </w:r>
      <w:r>
        <w:rPr>
          <w:rFonts w:ascii="Helvetica" w:hAnsi="Helvetica"/>
          <w:sz w:val="20"/>
          <w:szCs w:val="20"/>
        </w:rPr>
        <w:t>The Agency is in tremendous flux.</w:t>
      </w:r>
    </w:p>
    <w:p w14:paraId="1B27A977" w14:textId="77777777" w:rsidR="009828B1" w:rsidRDefault="009828B1" w:rsidP="009828B1">
      <w:pPr>
        <w:pStyle w:val="NoSpacing"/>
        <w:rPr>
          <w:rFonts w:ascii="Helvetica" w:hAnsi="Helvetica"/>
          <w:sz w:val="20"/>
          <w:szCs w:val="20"/>
        </w:rPr>
      </w:pPr>
    </w:p>
    <w:p w14:paraId="5B9CEE9B" w14:textId="77777777" w:rsidR="009828B1" w:rsidRDefault="009828B1" w:rsidP="009828B1">
      <w:pPr>
        <w:autoSpaceDE w:val="0"/>
        <w:autoSpaceDN w:val="0"/>
        <w:adjustRightInd w:val="0"/>
        <w:outlineLvl w:val="0"/>
        <w:rPr>
          <w:rFonts w:ascii="Helvetica" w:hAnsi="Helvetica"/>
          <w:bCs/>
          <w:sz w:val="20"/>
          <w:szCs w:val="20"/>
        </w:rPr>
      </w:pPr>
    </w:p>
    <w:p w14:paraId="2E7A88E0" w14:textId="77777777" w:rsidR="009828B1" w:rsidRDefault="009828B1" w:rsidP="009828B1">
      <w:pPr>
        <w:autoSpaceDE w:val="0"/>
        <w:autoSpaceDN w:val="0"/>
        <w:adjustRightInd w:val="0"/>
        <w:outlineLvl w:val="0"/>
        <w:rPr>
          <w:rFonts w:ascii="Helvetica" w:hAnsi="Helvetica"/>
          <w:bCs/>
          <w:sz w:val="20"/>
          <w:szCs w:val="20"/>
        </w:rPr>
      </w:pPr>
    </w:p>
    <w:p w14:paraId="2DE1C7AD" w14:textId="77777777" w:rsidR="009828B1" w:rsidRDefault="009828B1" w:rsidP="009828B1">
      <w:pPr>
        <w:pStyle w:val="Heading3"/>
        <w:spacing w:before="0" w:after="0" w:line="495" w:lineRule="atLeast"/>
        <w:rPr>
          <w:rFonts w:ascii="Helvetica" w:hAnsi="Helvetica"/>
          <w:color w:val="007EC6"/>
          <w:spacing w:val="12"/>
          <w:sz w:val="20"/>
          <w:szCs w:val="20"/>
        </w:rPr>
      </w:pPr>
      <w:r w:rsidRPr="009828B1">
        <w:rPr>
          <w:rFonts w:ascii="Helvetica" w:hAnsi="Helvetica"/>
          <w:color w:val="007EC6"/>
          <w:spacing w:val="12"/>
          <w:sz w:val="20"/>
          <w:szCs w:val="20"/>
        </w:rPr>
        <w:lastRenderedPageBreak/>
        <w:t>Hawai‘i Sea Grant Opportunities</w:t>
      </w:r>
    </w:p>
    <w:p w14:paraId="7959B734" w14:textId="77777777" w:rsidR="009828B1" w:rsidRPr="009828B1" w:rsidRDefault="009828B1" w:rsidP="009828B1"/>
    <w:p w14:paraId="49B60A91" w14:textId="47D45FC9" w:rsidR="009828B1" w:rsidRPr="009828B1" w:rsidRDefault="009828B1" w:rsidP="009828B1">
      <w:pPr>
        <w:pStyle w:val="Heading6"/>
        <w:spacing w:before="0"/>
        <w:rPr>
          <w:rFonts w:ascii="Helvetica" w:hAnsi="Helvetica"/>
          <w:caps/>
          <w:color w:val="007EC6"/>
          <w:spacing w:val="12"/>
          <w:sz w:val="20"/>
          <w:szCs w:val="20"/>
        </w:rPr>
      </w:pPr>
      <w:hyperlink r:id="rId570" w:anchor="1742578509270-d2da2b83-4f8f" w:history="1">
        <w:r w:rsidRPr="009828B1">
          <w:rPr>
            <w:rStyle w:val="vctta-title-text"/>
            <w:rFonts w:ascii="Helvetica" w:hAnsi="Helvetica"/>
            <w:spacing w:val="12"/>
            <w:sz w:val="20"/>
            <w:szCs w:val="20"/>
            <w:bdr w:val="none" w:sz="0" w:space="0" w:color="auto" w:frame="1"/>
          </w:rPr>
          <w:t>E. Gordon Grau Coastal And Marine Resource Management And Policy Fellowship Program (Open)</w:t>
        </w:r>
      </w:hyperlink>
    </w:p>
    <w:p w14:paraId="67C04AE5" w14:textId="203B053C" w:rsidR="009828B1" w:rsidRPr="009828B1" w:rsidRDefault="009828B1" w:rsidP="009828B1">
      <w:pPr>
        <w:pStyle w:val="Heading6"/>
        <w:spacing w:before="0"/>
        <w:rPr>
          <w:rFonts w:ascii="Helvetica" w:hAnsi="Helvetica"/>
          <w:caps/>
          <w:color w:val="007EC6"/>
          <w:spacing w:val="12"/>
          <w:sz w:val="20"/>
          <w:szCs w:val="20"/>
        </w:rPr>
      </w:pPr>
      <w:hyperlink r:id="rId571" w:anchor="1743285748463-c0a06f54-4ada" w:history="1">
        <w:r w:rsidRPr="009828B1">
          <w:rPr>
            <w:rStyle w:val="vctta-title-text"/>
            <w:rFonts w:ascii="Helvetica" w:hAnsi="Helvetica"/>
            <w:spacing w:val="12"/>
            <w:sz w:val="20"/>
            <w:szCs w:val="20"/>
            <w:bdr w:val="none" w:sz="0" w:space="0" w:color="auto" w:frame="1"/>
          </w:rPr>
          <w:t>Hawai'i Sea Grant Fiscal Office Student Assistant (Open)</w:t>
        </w:r>
      </w:hyperlink>
    </w:p>
    <w:p w14:paraId="57061472" w14:textId="60B026C3" w:rsidR="009828B1" w:rsidRPr="009828B1" w:rsidRDefault="009828B1" w:rsidP="009828B1">
      <w:pPr>
        <w:pStyle w:val="Heading6"/>
        <w:spacing w:before="0"/>
        <w:rPr>
          <w:rFonts w:ascii="Helvetica" w:hAnsi="Helvetica"/>
          <w:caps/>
          <w:color w:val="007EC6"/>
          <w:spacing w:val="12"/>
          <w:sz w:val="20"/>
          <w:szCs w:val="20"/>
        </w:rPr>
      </w:pPr>
      <w:hyperlink r:id="rId572" w:anchor="1725415717350-00077873-0930" w:history="1">
        <w:r w:rsidRPr="009828B1">
          <w:rPr>
            <w:rStyle w:val="vctta-title-text"/>
            <w:rFonts w:ascii="Helvetica" w:hAnsi="Helvetica"/>
            <w:spacing w:val="12"/>
            <w:sz w:val="20"/>
            <w:szCs w:val="20"/>
            <w:bdr w:val="none" w:sz="0" w:space="0" w:color="auto" w:frame="1"/>
          </w:rPr>
          <w:t>Junior Or Assistant Extension Agents (Moku Resilience Stewardship Coordinators) (Open)</w:t>
        </w:r>
      </w:hyperlink>
    </w:p>
    <w:p w14:paraId="1F4B50C7" w14:textId="20B2CA3A" w:rsidR="009828B1" w:rsidRPr="009828B1" w:rsidRDefault="009828B1" w:rsidP="009828B1">
      <w:pPr>
        <w:pStyle w:val="Heading6"/>
        <w:spacing w:before="0"/>
        <w:rPr>
          <w:rFonts w:ascii="Helvetica" w:hAnsi="Helvetica"/>
          <w:caps/>
          <w:color w:val="007EC6"/>
          <w:spacing w:val="12"/>
          <w:sz w:val="20"/>
          <w:szCs w:val="20"/>
        </w:rPr>
      </w:pPr>
      <w:hyperlink r:id="rId573" w:anchor="1734551000841-f6ee0975-6e05" w:history="1">
        <w:r w:rsidRPr="009828B1">
          <w:rPr>
            <w:rStyle w:val="vctta-title-text"/>
            <w:rFonts w:ascii="Helvetica" w:hAnsi="Helvetica"/>
            <w:spacing w:val="12"/>
            <w:sz w:val="20"/>
            <w:szCs w:val="20"/>
            <w:bdr w:val="none" w:sz="0" w:space="0" w:color="auto" w:frame="1"/>
          </w:rPr>
          <w:t>Graduate Students Interested In Marine Debris Issues (Open)</w:t>
        </w:r>
      </w:hyperlink>
    </w:p>
    <w:p w14:paraId="2766A355" w14:textId="11C235B2" w:rsidR="009828B1" w:rsidRPr="009828B1" w:rsidRDefault="009828B1" w:rsidP="009828B1">
      <w:pPr>
        <w:pStyle w:val="Heading6"/>
        <w:spacing w:before="0"/>
        <w:rPr>
          <w:rFonts w:ascii="Helvetica" w:hAnsi="Helvetica"/>
          <w:caps/>
          <w:color w:val="007EC6"/>
          <w:spacing w:val="12"/>
          <w:sz w:val="20"/>
          <w:szCs w:val="20"/>
        </w:rPr>
      </w:pPr>
      <w:hyperlink r:id="rId574" w:anchor="1645566414820-4a859279-4f95" w:history="1">
        <w:r w:rsidRPr="009828B1">
          <w:rPr>
            <w:rStyle w:val="vctta-title-text"/>
            <w:rFonts w:ascii="Helvetica" w:hAnsi="Helvetica"/>
            <w:spacing w:val="12"/>
            <w:sz w:val="20"/>
            <w:szCs w:val="20"/>
            <w:bdr w:val="none" w:sz="0" w:space="0" w:color="auto" w:frame="1"/>
          </w:rPr>
          <w:t>Hawai‘</w:t>
        </w:r>
        <w:r>
          <w:rPr>
            <w:rStyle w:val="vctta-title-text"/>
            <w:rFonts w:ascii="Helvetica" w:hAnsi="Helvetica"/>
            <w:spacing w:val="12"/>
            <w:sz w:val="20"/>
            <w:szCs w:val="20"/>
            <w:bdr w:val="none" w:sz="0" w:space="0" w:color="auto" w:frame="1"/>
          </w:rPr>
          <w:t>i</w:t>
        </w:r>
        <w:r w:rsidRPr="009828B1">
          <w:rPr>
            <w:rStyle w:val="vctta-title-text"/>
            <w:rFonts w:ascii="Helvetica" w:hAnsi="Helvetica"/>
            <w:spacing w:val="12"/>
            <w:sz w:val="20"/>
            <w:szCs w:val="20"/>
            <w:bdr w:val="none" w:sz="0" w:space="0" w:color="auto" w:frame="1"/>
          </w:rPr>
          <w:t xml:space="preserve"> Sea Grant Is Seeking Science Writers (Open)</w:t>
        </w:r>
      </w:hyperlink>
    </w:p>
    <w:p w14:paraId="2794C0D5" w14:textId="30CF0D23" w:rsidR="009828B1" w:rsidRPr="009828B1" w:rsidRDefault="009828B1" w:rsidP="009828B1">
      <w:pPr>
        <w:pStyle w:val="Heading6"/>
        <w:spacing w:before="0"/>
        <w:rPr>
          <w:rFonts w:ascii="Helvetica" w:hAnsi="Helvetica"/>
          <w:caps/>
          <w:color w:val="007EC6"/>
          <w:spacing w:val="12"/>
          <w:sz w:val="20"/>
          <w:szCs w:val="20"/>
        </w:rPr>
      </w:pPr>
      <w:hyperlink r:id="rId575" w:anchor="1645568419032-4d034079-4f21" w:history="1">
        <w:r w:rsidRPr="009828B1">
          <w:rPr>
            <w:rStyle w:val="vctta-title-text"/>
            <w:rFonts w:ascii="Helvetica" w:hAnsi="Helvetica"/>
            <w:spacing w:val="12"/>
            <w:sz w:val="20"/>
            <w:szCs w:val="20"/>
            <w:bdr w:val="none" w:sz="0" w:space="0" w:color="auto" w:frame="1"/>
          </w:rPr>
          <w:t>Hawai‘</w:t>
        </w:r>
        <w:r>
          <w:rPr>
            <w:rStyle w:val="vctta-title-text"/>
            <w:rFonts w:ascii="Helvetica" w:hAnsi="Helvetica"/>
            <w:spacing w:val="12"/>
            <w:sz w:val="20"/>
            <w:szCs w:val="20"/>
            <w:bdr w:val="none" w:sz="0" w:space="0" w:color="auto" w:frame="1"/>
          </w:rPr>
          <w:t>i</w:t>
        </w:r>
        <w:r w:rsidRPr="009828B1">
          <w:rPr>
            <w:rStyle w:val="vctta-title-text"/>
            <w:rFonts w:ascii="Helvetica" w:hAnsi="Helvetica"/>
            <w:spacing w:val="12"/>
            <w:sz w:val="20"/>
            <w:szCs w:val="20"/>
            <w:bdr w:val="none" w:sz="0" w:space="0" w:color="auto" w:frame="1"/>
          </w:rPr>
          <w:t xml:space="preserve"> Sea Grant Request For Proposals</w:t>
        </w:r>
      </w:hyperlink>
    </w:p>
    <w:p w14:paraId="10B673C3" w14:textId="489C167A" w:rsidR="009828B1" w:rsidRPr="009828B1" w:rsidRDefault="009828B1" w:rsidP="009828B1">
      <w:pPr>
        <w:pStyle w:val="Heading6"/>
        <w:spacing w:before="0"/>
        <w:rPr>
          <w:rFonts w:ascii="Helvetica" w:hAnsi="Helvetica"/>
          <w:caps/>
          <w:color w:val="007EC6"/>
          <w:spacing w:val="12"/>
          <w:sz w:val="20"/>
          <w:szCs w:val="20"/>
        </w:rPr>
      </w:pPr>
      <w:hyperlink r:id="rId576" w:anchor="1645566422465-49e21774-4b35" w:history="1">
        <w:r w:rsidRPr="009828B1">
          <w:rPr>
            <w:rStyle w:val="vctta-title-text"/>
            <w:rFonts w:ascii="Helvetica" w:hAnsi="Helvetica"/>
            <w:spacing w:val="12"/>
            <w:sz w:val="20"/>
            <w:szCs w:val="20"/>
            <w:bdr w:val="none" w:sz="0" w:space="0" w:color="auto" w:frame="1"/>
          </w:rPr>
          <w:t>John A. Knauss Marine Policy Fellowship Program</w:t>
        </w:r>
      </w:hyperlink>
    </w:p>
    <w:p w14:paraId="4283C526" w14:textId="2873A546" w:rsidR="009828B1" w:rsidRPr="009828B1" w:rsidRDefault="009828B1" w:rsidP="009828B1">
      <w:pPr>
        <w:pStyle w:val="Heading6"/>
        <w:spacing w:before="0"/>
        <w:rPr>
          <w:rFonts w:ascii="Helvetica" w:hAnsi="Helvetica"/>
          <w:caps/>
          <w:color w:val="007EC6"/>
          <w:spacing w:val="12"/>
          <w:sz w:val="20"/>
          <w:szCs w:val="20"/>
        </w:rPr>
      </w:pPr>
      <w:hyperlink r:id="rId577" w:anchor="1645565744739-e39c402a-c09c" w:history="1">
        <w:r w:rsidRPr="009828B1">
          <w:rPr>
            <w:rStyle w:val="vctta-title-text"/>
            <w:rFonts w:ascii="Helvetica" w:hAnsi="Helvetica"/>
            <w:spacing w:val="12"/>
            <w:sz w:val="20"/>
            <w:szCs w:val="20"/>
            <w:bdr w:val="none" w:sz="0" w:space="0" w:color="auto" w:frame="1"/>
          </w:rPr>
          <w:t>Host Office Proposals For Grau Fellowship</w:t>
        </w:r>
      </w:hyperlink>
    </w:p>
    <w:p w14:paraId="542F1D51" w14:textId="7DC2CF44" w:rsidR="009828B1" w:rsidRPr="009828B1" w:rsidRDefault="009828B1" w:rsidP="009828B1">
      <w:pPr>
        <w:pStyle w:val="Heading6"/>
        <w:spacing w:before="0"/>
        <w:rPr>
          <w:rFonts w:ascii="Helvetica" w:hAnsi="Helvetica"/>
          <w:caps/>
          <w:color w:val="007EC6"/>
          <w:spacing w:val="12"/>
          <w:sz w:val="20"/>
          <w:szCs w:val="20"/>
        </w:rPr>
      </w:pPr>
      <w:hyperlink r:id="rId578" w:anchor="1648509814485-9a86dbd1-1a32" w:history="1">
        <w:r w:rsidRPr="009828B1">
          <w:rPr>
            <w:rStyle w:val="vctta-title-text"/>
            <w:rFonts w:ascii="Helvetica" w:hAnsi="Helvetica"/>
            <w:spacing w:val="12"/>
            <w:sz w:val="20"/>
            <w:szCs w:val="20"/>
            <w:bdr w:val="none" w:sz="0" w:space="0" w:color="auto" w:frame="1"/>
          </w:rPr>
          <w:t>Peter J. Rappa Resilient And Sustainable Coasts Fellowship</w:t>
        </w:r>
      </w:hyperlink>
    </w:p>
    <w:p w14:paraId="2E849673" w14:textId="35B18073" w:rsidR="009828B1" w:rsidRPr="009828B1" w:rsidRDefault="009828B1" w:rsidP="009828B1">
      <w:pPr>
        <w:pStyle w:val="Heading6"/>
        <w:spacing w:before="0"/>
        <w:rPr>
          <w:rFonts w:ascii="Helvetica" w:hAnsi="Helvetica"/>
          <w:caps/>
          <w:color w:val="007EC6"/>
          <w:spacing w:val="12"/>
          <w:sz w:val="20"/>
          <w:szCs w:val="20"/>
        </w:rPr>
      </w:pPr>
      <w:hyperlink r:id="rId579" w:anchor="1645566410116-e7a0c8f4-7e59" w:history="1">
        <w:r w:rsidRPr="009828B1">
          <w:rPr>
            <w:rStyle w:val="vctta-title-text"/>
            <w:rFonts w:ascii="Helvetica" w:hAnsi="Helvetica"/>
            <w:spacing w:val="12"/>
            <w:sz w:val="20"/>
            <w:szCs w:val="20"/>
            <w:bdr w:val="none" w:sz="0" w:space="0" w:color="auto" w:frame="1"/>
          </w:rPr>
          <w:t>Sea Grant And N</w:t>
        </w:r>
        <w:r>
          <w:rPr>
            <w:rStyle w:val="vctta-title-text"/>
            <w:rFonts w:ascii="Helvetica" w:hAnsi="Helvetica"/>
            <w:spacing w:val="12"/>
            <w:sz w:val="20"/>
            <w:szCs w:val="20"/>
            <w:bdr w:val="none" w:sz="0" w:space="0" w:color="auto" w:frame="1"/>
          </w:rPr>
          <w:t>OAA</w:t>
        </w:r>
        <w:r w:rsidRPr="009828B1">
          <w:rPr>
            <w:rStyle w:val="vctta-title-text"/>
            <w:rFonts w:ascii="Helvetica" w:hAnsi="Helvetica"/>
            <w:spacing w:val="12"/>
            <w:sz w:val="20"/>
            <w:szCs w:val="20"/>
            <w:bdr w:val="none" w:sz="0" w:space="0" w:color="auto" w:frame="1"/>
          </w:rPr>
          <w:t xml:space="preserve"> Fisheries Fellowships</w:t>
        </w:r>
      </w:hyperlink>
    </w:p>
    <w:p w14:paraId="2F8C9471" w14:textId="35D4E42E" w:rsidR="009828B1" w:rsidRPr="009828B1" w:rsidRDefault="009828B1" w:rsidP="009828B1">
      <w:pPr>
        <w:pStyle w:val="Heading6"/>
        <w:spacing w:before="0"/>
        <w:rPr>
          <w:rFonts w:ascii="Helvetica" w:hAnsi="Helvetica"/>
          <w:caps/>
          <w:color w:val="007EC6"/>
          <w:spacing w:val="12"/>
          <w:sz w:val="20"/>
          <w:szCs w:val="20"/>
        </w:rPr>
      </w:pPr>
      <w:hyperlink r:id="rId580" w:anchor="1701809863526-bceab8ee-e638" w:history="1">
        <w:r w:rsidRPr="009828B1">
          <w:rPr>
            <w:rStyle w:val="vctta-title-text"/>
            <w:rFonts w:ascii="Helvetica" w:hAnsi="Helvetica"/>
            <w:spacing w:val="12"/>
            <w:sz w:val="20"/>
            <w:szCs w:val="20"/>
            <w:bdr w:val="none" w:sz="0" w:space="0" w:color="auto" w:frame="1"/>
          </w:rPr>
          <w:t>Summer Undergraduate Research Fellowship</w:t>
        </w:r>
      </w:hyperlink>
    </w:p>
    <w:p w14:paraId="3F2784A6" w14:textId="5CA15629" w:rsidR="009828B1" w:rsidRPr="009828B1" w:rsidRDefault="009828B1" w:rsidP="009828B1">
      <w:pPr>
        <w:pStyle w:val="Heading6"/>
        <w:spacing w:before="0"/>
        <w:rPr>
          <w:rFonts w:ascii="Helvetica" w:hAnsi="Helvetica"/>
          <w:caps/>
          <w:color w:val="007EC6"/>
          <w:spacing w:val="12"/>
          <w:sz w:val="20"/>
          <w:szCs w:val="20"/>
        </w:rPr>
      </w:pPr>
      <w:hyperlink r:id="rId581" w:anchor="1722547970487-a32bf189-84a5" w:history="1">
        <w:r w:rsidRPr="009828B1">
          <w:rPr>
            <w:rStyle w:val="vctta-title-text"/>
            <w:rFonts w:ascii="Helvetica" w:hAnsi="Helvetica"/>
            <w:spacing w:val="12"/>
            <w:sz w:val="20"/>
            <w:szCs w:val="20"/>
            <w:bdr w:val="none" w:sz="0" w:space="0" w:color="auto" w:frame="1"/>
          </w:rPr>
          <w:t>Improve The Health Of The Ala Wai Watershed</w:t>
        </w:r>
      </w:hyperlink>
    </w:p>
    <w:p w14:paraId="6A18A6B9" w14:textId="1E8CD90B" w:rsidR="009828B1" w:rsidRPr="009828B1" w:rsidRDefault="009828B1" w:rsidP="009828B1">
      <w:pPr>
        <w:pStyle w:val="Heading6"/>
        <w:spacing w:before="0"/>
        <w:rPr>
          <w:rFonts w:ascii="Helvetica" w:hAnsi="Helvetica"/>
          <w:caps/>
          <w:color w:val="007EC6"/>
          <w:spacing w:val="12"/>
          <w:sz w:val="20"/>
          <w:szCs w:val="20"/>
        </w:rPr>
      </w:pPr>
      <w:hyperlink r:id="rId582" w:anchor="1650581320623-255557da-2b17" w:history="1">
        <w:r w:rsidRPr="009828B1">
          <w:rPr>
            <w:rStyle w:val="vctta-title-text"/>
            <w:rFonts w:ascii="Helvetica" w:hAnsi="Helvetica"/>
            <w:spacing w:val="12"/>
            <w:sz w:val="20"/>
            <w:szCs w:val="20"/>
            <w:bdr w:val="none" w:sz="0" w:space="0" w:color="auto" w:frame="1"/>
          </w:rPr>
          <w:t>Science Writer-Communications Student Internship</w:t>
        </w:r>
      </w:hyperlink>
    </w:p>
    <w:p w14:paraId="4EC0FFEA" w14:textId="1237D767" w:rsidR="009828B1" w:rsidRPr="009828B1" w:rsidRDefault="009828B1" w:rsidP="009828B1">
      <w:pPr>
        <w:pStyle w:val="Heading6"/>
        <w:spacing w:before="0"/>
        <w:rPr>
          <w:rFonts w:ascii="Helvetica" w:hAnsi="Helvetica"/>
          <w:caps/>
          <w:color w:val="007EC6"/>
          <w:spacing w:val="12"/>
          <w:sz w:val="20"/>
          <w:szCs w:val="20"/>
        </w:rPr>
      </w:pPr>
      <w:hyperlink r:id="rId583" w:anchor="1730764176525-a839a66c-da49" w:history="1">
        <w:r w:rsidRPr="009828B1">
          <w:rPr>
            <w:rStyle w:val="vctta-title-text"/>
            <w:rFonts w:ascii="Helvetica" w:hAnsi="Helvetica"/>
            <w:spacing w:val="12"/>
            <w:sz w:val="20"/>
            <w:szCs w:val="20"/>
            <w:bdr w:val="none" w:sz="0" w:space="0" w:color="auto" w:frame="1"/>
          </w:rPr>
          <w:t>Sea Grant Ulanaʻike Center Of Excellence Graduate Fellow In Unihi ʻōlelo Hawaiʻi</w:t>
        </w:r>
      </w:hyperlink>
    </w:p>
    <w:p w14:paraId="5D26A5BF" w14:textId="455D14D5" w:rsidR="009828B1" w:rsidRPr="009828B1" w:rsidRDefault="009828B1" w:rsidP="009828B1">
      <w:pPr>
        <w:pStyle w:val="Heading6"/>
        <w:spacing w:before="0"/>
        <w:rPr>
          <w:rFonts w:ascii="Helvetica" w:hAnsi="Helvetica"/>
          <w:caps/>
          <w:color w:val="007EC6"/>
          <w:spacing w:val="12"/>
          <w:sz w:val="20"/>
          <w:szCs w:val="20"/>
        </w:rPr>
      </w:pPr>
      <w:hyperlink r:id="rId584" w:anchor="1730764174263-36732d79-e26e" w:history="1">
        <w:r>
          <w:rPr>
            <w:rStyle w:val="vctta-title-text"/>
            <w:rFonts w:ascii="Helvetica" w:hAnsi="Helvetica"/>
            <w:spacing w:val="12"/>
            <w:sz w:val="20"/>
            <w:szCs w:val="20"/>
            <w:bdr w:val="none" w:sz="0" w:space="0" w:color="auto" w:frame="1"/>
          </w:rPr>
          <w:t>RVCC</w:t>
        </w:r>
        <w:r w:rsidRPr="009828B1">
          <w:rPr>
            <w:rStyle w:val="vctta-title-text"/>
            <w:rFonts w:ascii="Helvetica" w:hAnsi="Helvetica"/>
            <w:spacing w:val="12"/>
            <w:sz w:val="20"/>
            <w:szCs w:val="20"/>
            <w:bdr w:val="none" w:sz="0" w:space="0" w:color="auto" w:frame="1"/>
          </w:rPr>
          <w:t xml:space="preserve"> Graduate Assistant With The Sea Grant Ulana ʻike Center Of Excellence</w:t>
        </w:r>
      </w:hyperlink>
    </w:p>
    <w:p w14:paraId="2EB18640" w14:textId="705A7D37" w:rsidR="009828B1" w:rsidRPr="009828B1" w:rsidRDefault="009828B1" w:rsidP="009828B1">
      <w:pPr>
        <w:spacing w:line="435" w:lineRule="atLeast"/>
        <w:rPr>
          <w:rFonts w:ascii="Helvetica" w:hAnsi="Helvetica"/>
          <w:b/>
          <w:bCs/>
          <w:color w:val="007EC6"/>
          <w:spacing w:val="12"/>
          <w:sz w:val="20"/>
          <w:szCs w:val="20"/>
        </w:rPr>
      </w:pPr>
      <w:r w:rsidRPr="009828B1">
        <w:rPr>
          <w:rFonts w:ascii="Helvetica" w:hAnsi="Helvetica"/>
          <w:b/>
          <w:bCs/>
          <w:color w:val="007EC6"/>
          <w:spacing w:val="12"/>
          <w:sz w:val="20"/>
          <w:szCs w:val="20"/>
        </w:rPr>
        <w:t>In This Section</w:t>
      </w:r>
    </w:p>
    <w:p w14:paraId="6B78145F" w14:textId="5FF017DB" w:rsidR="009828B1" w:rsidRPr="009828B1" w:rsidRDefault="009828B1" w:rsidP="009828B1">
      <w:pPr>
        <w:pStyle w:val="NormalWeb"/>
        <w:spacing w:before="0" w:beforeAutospacing="0" w:after="0" w:afterAutospacing="0"/>
        <w:rPr>
          <w:rFonts w:ascii="Helvetica" w:hAnsi="Helvetica"/>
          <w:color w:val="5F727F"/>
          <w:sz w:val="20"/>
          <w:szCs w:val="20"/>
        </w:rPr>
      </w:pPr>
      <w:r w:rsidRPr="009828B1">
        <w:rPr>
          <w:rFonts w:ascii="Helvetica" w:hAnsi="Helvetica"/>
          <w:color w:val="5F727F"/>
          <w:sz w:val="20"/>
          <w:szCs w:val="20"/>
        </w:rPr>
        <w:t>Learn More About Hawaiʻi Sea Grant.</w:t>
      </w:r>
    </w:p>
    <w:p w14:paraId="78B27985" w14:textId="0263C845"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585" w:history="1">
        <w:r w:rsidRPr="009828B1">
          <w:rPr>
            <w:rStyle w:val="Hyperlink"/>
            <w:rFonts w:ascii="Helvetica" w:hAnsi="Helvetica"/>
            <w:color w:val="007EC6"/>
            <w:sz w:val="20"/>
            <w:szCs w:val="20"/>
          </w:rPr>
          <w:t>What Is Sea Grant?</w:t>
        </w:r>
      </w:hyperlink>
    </w:p>
    <w:p w14:paraId="71ECCAA4" w14:textId="2121AE7E"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586" w:history="1">
        <w:r w:rsidRPr="009828B1">
          <w:rPr>
            <w:rStyle w:val="Hyperlink"/>
            <w:rFonts w:ascii="Helvetica" w:hAnsi="Helvetica"/>
            <w:color w:val="007EC6"/>
            <w:sz w:val="20"/>
            <w:szCs w:val="20"/>
          </w:rPr>
          <w:t>Focus Areas</w:t>
        </w:r>
      </w:hyperlink>
    </w:p>
    <w:p w14:paraId="2426E200" w14:textId="59AEDB3F"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587" w:history="1">
        <w:r w:rsidRPr="009828B1">
          <w:rPr>
            <w:rStyle w:val="Hyperlink"/>
            <w:rFonts w:ascii="Helvetica" w:hAnsi="Helvetica"/>
            <w:color w:val="007EC6"/>
            <w:sz w:val="20"/>
            <w:szCs w:val="20"/>
          </w:rPr>
          <w:t>Centers Of Excellence</w:t>
        </w:r>
      </w:hyperlink>
    </w:p>
    <w:p w14:paraId="02B8ED8D" w14:textId="2ADCE7B9"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588" w:history="1">
        <w:r w:rsidRPr="009828B1">
          <w:rPr>
            <w:rStyle w:val="Hyperlink"/>
            <w:rFonts w:ascii="Helvetica" w:hAnsi="Helvetica"/>
            <w:color w:val="007EC6"/>
            <w:sz w:val="20"/>
            <w:szCs w:val="20"/>
          </w:rPr>
          <w:t>Advisory Council</w:t>
        </w:r>
      </w:hyperlink>
    </w:p>
    <w:p w14:paraId="0B7DDBA5" w14:textId="1383BC17"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589" w:tgtFrame="_blank" w:history="1">
        <w:r w:rsidRPr="009828B1">
          <w:rPr>
            <w:rStyle w:val="Hyperlink"/>
            <w:rFonts w:ascii="Helvetica" w:hAnsi="Helvetica"/>
            <w:color w:val="007EC6"/>
            <w:sz w:val="20"/>
            <w:szCs w:val="20"/>
          </w:rPr>
          <w:t>National Sea Grant</w:t>
        </w:r>
      </w:hyperlink>
    </w:p>
    <w:p w14:paraId="765FFCDE" w14:textId="2D94CC1F"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590" w:tgtFrame="_blank" w:history="1">
        <w:r w:rsidRPr="009828B1">
          <w:rPr>
            <w:rStyle w:val="Hyperlink"/>
            <w:rFonts w:ascii="Helvetica" w:hAnsi="Helvetica"/>
            <w:color w:val="007EC6"/>
            <w:sz w:val="20"/>
            <w:szCs w:val="20"/>
          </w:rPr>
          <w:t>Donate</w:t>
        </w:r>
      </w:hyperlink>
    </w:p>
    <w:p w14:paraId="5B74BCC2" w14:textId="6006D984" w:rsidR="009828B1" w:rsidRPr="009828B1" w:rsidRDefault="009828B1" w:rsidP="009828B1">
      <w:pPr>
        <w:numPr>
          <w:ilvl w:val="0"/>
          <w:numId w:val="203"/>
        </w:numPr>
        <w:spacing w:before="100" w:beforeAutospacing="1"/>
        <w:ind w:hanging="288"/>
        <w:rPr>
          <w:rFonts w:ascii="Helvetica" w:hAnsi="Helvetica"/>
          <w:color w:val="5F727F"/>
          <w:sz w:val="20"/>
          <w:szCs w:val="20"/>
        </w:rPr>
      </w:pPr>
      <w:hyperlink r:id="rId591" w:history="1">
        <w:r w:rsidRPr="009828B1">
          <w:rPr>
            <w:rStyle w:val="Hyperlink"/>
            <w:rFonts w:ascii="Helvetica" w:hAnsi="Helvetica"/>
            <w:color w:val="007EC6"/>
            <w:sz w:val="20"/>
            <w:szCs w:val="20"/>
          </w:rPr>
          <w:t>Opportunities</w:t>
        </w:r>
      </w:hyperlink>
    </w:p>
    <w:p w14:paraId="287A5397" w14:textId="77777777" w:rsidR="009828B1" w:rsidRPr="009828B1" w:rsidRDefault="009828B1" w:rsidP="009828B1">
      <w:pPr>
        <w:rPr>
          <w:rFonts w:ascii="Helvetica" w:hAnsi="Helvetica"/>
          <w:sz w:val="20"/>
          <w:szCs w:val="20"/>
        </w:rPr>
      </w:pPr>
    </w:p>
    <w:p w14:paraId="77E59E05" w14:textId="77777777" w:rsidR="009828B1" w:rsidRPr="007A216E" w:rsidRDefault="009828B1" w:rsidP="009828B1">
      <w:pPr>
        <w:autoSpaceDE w:val="0"/>
        <w:autoSpaceDN w:val="0"/>
        <w:adjustRightInd w:val="0"/>
        <w:outlineLvl w:val="0"/>
        <w:rPr>
          <w:rFonts w:ascii="Helvetica" w:hAnsi="Helvetica"/>
          <w:bCs/>
        </w:rPr>
      </w:pPr>
      <w:hyperlink r:id="rId592" w:anchor="1645565744739-e39c402a-c09c" w:history="1">
        <w:r w:rsidRPr="007A216E">
          <w:rPr>
            <w:rStyle w:val="Hyperlink"/>
            <w:rFonts w:ascii="Helvetica" w:hAnsi="Helvetica"/>
            <w:bCs/>
          </w:rPr>
          <w:t>https://seagrant.soest.h</w:t>
        </w:r>
        <w:r w:rsidRPr="007A216E">
          <w:rPr>
            <w:rStyle w:val="Hyperlink"/>
            <w:rFonts w:ascii="Helvetica" w:hAnsi="Helvetica"/>
            <w:bCs/>
          </w:rPr>
          <w:t>a</w:t>
        </w:r>
        <w:r w:rsidRPr="007A216E">
          <w:rPr>
            <w:rStyle w:val="Hyperlink"/>
            <w:rFonts w:ascii="Helvetica" w:hAnsi="Helvetica"/>
            <w:bCs/>
          </w:rPr>
          <w:t>waii.edu/about/opportunities/#1645565744739-e39c402a-c09c</w:t>
        </w:r>
      </w:hyperlink>
    </w:p>
    <w:p w14:paraId="3EEC21AC" w14:textId="77777777" w:rsidR="009828B1" w:rsidRPr="009828B1" w:rsidRDefault="009828B1" w:rsidP="009828B1">
      <w:pPr>
        <w:autoSpaceDE w:val="0"/>
        <w:autoSpaceDN w:val="0"/>
        <w:adjustRightInd w:val="0"/>
        <w:outlineLvl w:val="0"/>
        <w:rPr>
          <w:rFonts w:ascii="Helvetica" w:hAnsi="Helvetica"/>
          <w:bCs/>
          <w:sz w:val="20"/>
          <w:szCs w:val="20"/>
        </w:rPr>
      </w:pPr>
    </w:p>
    <w:p w14:paraId="759BD438" w14:textId="77777777" w:rsidR="009828B1" w:rsidRPr="0011481D" w:rsidRDefault="009828B1" w:rsidP="009828B1">
      <w:pPr>
        <w:pStyle w:val="NormalWeb"/>
        <w:spacing w:before="2" w:after="2"/>
        <w:ind w:left="720"/>
        <w:rPr>
          <w:rFonts w:ascii="Helvetica" w:hAnsi="Helvetica"/>
        </w:rPr>
      </w:pPr>
    </w:p>
    <w:p w14:paraId="5B198698" w14:textId="77777777" w:rsidR="00774822" w:rsidRPr="0011481D" w:rsidRDefault="00774822" w:rsidP="00774822">
      <w:pPr>
        <w:pStyle w:val="NormalWeb"/>
        <w:spacing w:before="2" w:after="2"/>
        <w:rPr>
          <w:rFonts w:ascii="Helvetica" w:hAnsi="Helvetica"/>
          <w:b/>
          <w:bCs/>
        </w:rPr>
      </w:pPr>
      <w:r w:rsidRPr="0011481D">
        <w:rPr>
          <w:rFonts w:ascii="Helvetica" w:hAnsi="Helvetica"/>
          <w:b/>
          <w:bCs/>
        </w:rPr>
        <w:t>Contracting Resources for Contractors</w:t>
      </w:r>
    </w:p>
    <w:p w14:paraId="7D4D6708" w14:textId="77777777" w:rsidR="00774822" w:rsidRPr="0011481D" w:rsidRDefault="00774822" w:rsidP="00774822">
      <w:pPr>
        <w:pStyle w:val="NormalWeb"/>
        <w:numPr>
          <w:ilvl w:val="0"/>
          <w:numId w:val="5"/>
        </w:numPr>
        <w:spacing w:before="2" w:after="2"/>
        <w:rPr>
          <w:rFonts w:ascii="Helvetica" w:hAnsi="Helvetica"/>
        </w:rPr>
      </w:pPr>
      <w:hyperlink r:id="rId593" w:history="1">
        <w:r w:rsidRPr="0011481D">
          <w:rPr>
            <w:rStyle w:val="Hyperlink"/>
            <w:rFonts w:ascii="Helvetica" w:hAnsi="Helvetica"/>
          </w:rPr>
          <w:t>Office of Small and Disadvantaged Business Utilization (OSDBU)</w:t>
        </w:r>
      </w:hyperlink>
      <w:r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2B3A7F85" w14:textId="77777777" w:rsidR="00774822" w:rsidRPr="0011481D" w:rsidRDefault="00774822" w:rsidP="00774822">
      <w:pPr>
        <w:pStyle w:val="NormalWeb"/>
        <w:numPr>
          <w:ilvl w:val="0"/>
          <w:numId w:val="5"/>
        </w:numPr>
        <w:spacing w:before="2" w:after="2"/>
        <w:rPr>
          <w:rFonts w:ascii="Helvetica" w:hAnsi="Helvetica"/>
        </w:rPr>
      </w:pPr>
      <w:r w:rsidRPr="0011481D">
        <w:rPr>
          <w:rFonts w:ascii="Helvetica" w:hAnsi="Helvetica"/>
        </w:rPr>
        <w:t xml:space="preserve">Small Business </w:t>
      </w:r>
      <w:r>
        <w:rPr>
          <w:rFonts w:ascii="Helvetica" w:hAnsi="Helvetica"/>
        </w:rPr>
        <w:t>Administration</w:t>
      </w:r>
      <w:r w:rsidRPr="0011481D">
        <w:rPr>
          <w:rFonts w:ascii="Helvetica" w:hAnsi="Helvetica"/>
        </w:rPr>
        <w:t xml:space="preserve">'s </w:t>
      </w:r>
      <w:hyperlink r:id="rId594"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7E3AECCD" w14:textId="77777777" w:rsidR="00774822" w:rsidRPr="00AC6031" w:rsidRDefault="00774822" w:rsidP="00774822">
      <w:pPr>
        <w:pStyle w:val="NormalWeb"/>
        <w:numPr>
          <w:ilvl w:val="0"/>
          <w:numId w:val="5"/>
        </w:numPr>
        <w:spacing w:before="2" w:after="2"/>
        <w:rPr>
          <w:rFonts w:ascii="Helvetica" w:hAnsi="Helvetica"/>
        </w:rPr>
      </w:pPr>
      <w:r w:rsidRPr="0011481D">
        <w:rPr>
          <w:rFonts w:ascii="Helvetica" w:hAnsi="Helvetica"/>
        </w:rPr>
        <w:t xml:space="preserve">The General Services </w:t>
      </w:r>
      <w:r>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595" w:anchor="%2311" w:history="1">
        <w:r w:rsidRPr="0011481D">
          <w:rPr>
            <w:rStyle w:val="Hyperlink"/>
            <w:rFonts w:ascii="Helvetica" w:hAnsi="Helvetica"/>
          </w:rPr>
          <w:t>System for Award Management (SAM)</w:t>
        </w:r>
      </w:hyperlink>
      <w:r w:rsidRPr="0011481D">
        <w:rPr>
          <w:rFonts w:ascii="Helvetica" w:hAnsi="Helvetica"/>
        </w:rPr>
        <w:t>.</w:t>
      </w:r>
    </w:p>
    <w:p w14:paraId="359B6C5C" w14:textId="77777777" w:rsidR="00774822" w:rsidRPr="0011481D" w:rsidRDefault="00774822" w:rsidP="00774822">
      <w:pPr>
        <w:pStyle w:val="NormalWeb"/>
        <w:spacing w:before="2" w:after="2"/>
        <w:rPr>
          <w:rFonts w:ascii="Helvetica" w:hAnsi="Helvetica"/>
        </w:rPr>
      </w:pPr>
      <w:r w:rsidRPr="0011481D">
        <w:rPr>
          <w:rFonts w:ascii="Helvetica" w:hAnsi="Helvetica"/>
        </w:rPr>
        <w:t>DOC Contracting Offices </w:t>
      </w:r>
    </w:p>
    <w:p w14:paraId="2698D0E0" w14:textId="77777777" w:rsidR="00774822" w:rsidRPr="0011481D" w:rsidRDefault="00774822" w:rsidP="00774822">
      <w:pPr>
        <w:pStyle w:val="NormalWeb"/>
        <w:numPr>
          <w:ilvl w:val="0"/>
          <w:numId w:val="6"/>
        </w:numPr>
        <w:spacing w:before="2" w:after="2"/>
        <w:rPr>
          <w:rFonts w:ascii="Helvetica" w:hAnsi="Helvetica"/>
        </w:rPr>
      </w:pPr>
      <w:r w:rsidRPr="0011481D">
        <w:rPr>
          <w:rFonts w:ascii="Helvetica" w:hAnsi="Helvetica"/>
        </w:rPr>
        <w:t>Patent and Trademark Office (PTO)</w:t>
      </w:r>
    </w:p>
    <w:p w14:paraId="4F91F7D7" w14:textId="77777777" w:rsidR="00774822" w:rsidRDefault="00774822" w:rsidP="00774822">
      <w:pPr>
        <w:pStyle w:val="NormalWeb"/>
        <w:numPr>
          <w:ilvl w:val="1"/>
          <w:numId w:val="6"/>
        </w:numPr>
        <w:spacing w:before="2" w:after="2"/>
        <w:rPr>
          <w:rFonts w:ascii="Helvetica" w:hAnsi="Helvetica"/>
        </w:rPr>
      </w:pPr>
      <w:hyperlink r:id="rId596" w:history="1">
        <w:r w:rsidRPr="0011481D">
          <w:rPr>
            <w:rStyle w:val="Hyperlink"/>
            <w:rFonts w:ascii="Helvetica" w:hAnsi="Helvetica"/>
          </w:rPr>
          <w:t>Office of Procurement</w:t>
        </w:r>
      </w:hyperlink>
      <w:r w:rsidRPr="0011481D">
        <w:rPr>
          <w:rFonts w:ascii="Helvetica" w:hAnsi="Helvetica"/>
        </w:rPr>
        <w:t> </w:t>
      </w:r>
    </w:p>
    <w:p w14:paraId="2DDDE479" w14:textId="77777777" w:rsidR="00774822" w:rsidRPr="0011481D" w:rsidRDefault="00774822" w:rsidP="00774822">
      <w:pPr>
        <w:pStyle w:val="NormalWeb"/>
        <w:numPr>
          <w:ilvl w:val="1"/>
          <w:numId w:val="6"/>
        </w:numPr>
        <w:spacing w:before="2" w:after="2"/>
        <w:rPr>
          <w:rFonts w:ascii="Helvetica" w:hAnsi="Helvetica"/>
        </w:rPr>
      </w:pPr>
    </w:p>
    <w:p w14:paraId="3492C8FB" w14:textId="77777777" w:rsidR="00774822" w:rsidRPr="000A1FB0" w:rsidRDefault="00774822" w:rsidP="00774822">
      <w:pPr>
        <w:pStyle w:val="NormalWeb"/>
        <w:numPr>
          <w:ilvl w:val="0"/>
          <w:numId w:val="6"/>
        </w:numPr>
        <w:spacing w:before="2" w:after="2"/>
        <w:rPr>
          <w:rStyle w:val="Hyperlink"/>
          <w:rFonts w:ascii="Helvetica" w:hAnsi="Helvetica"/>
          <w:color w:val="auto"/>
          <w:u w:val="none"/>
        </w:rPr>
      </w:pPr>
      <w:r w:rsidRPr="0011481D">
        <w:rPr>
          <w:rFonts w:ascii="Helvetica" w:hAnsi="Helvetica"/>
        </w:rPr>
        <w:t>National Institute of Standards &amp; Technology (NIST)</w:t>
      </w:r>
    </w:p>
    <w:p w14:paraId="7E35028C" w14:textId="46674AEF" w:rsidR="00774822" w:rsidRPr="0011481D" w:rsidRDefault="00815D9C" w:rsidP="00774822">
      <w:pPr>
        <w:pStyle w:val="NormalWeb"/>
        <w:spacing w:before="2" w:after="2"/>
        <w:rPr>
          <w:rFonts w:ascii="Helvetica" w:hAnsi="Helvetica"/>
        </w:rPr>
      </w:pPr>
      <w:hyperlink r:id="rId597" w:anchor="trade" w:history="1">
        <w:r>
          <w:rPr>
            <w:rStyle w:val="Hyperlink"/>
            <w:rFonts w:ascii="Helvetica" w:hAnsi="Helvetica"/>
          </w:rPr>
          <w:t xml:space="preserve">Grant </w:t>
        </w:r>
        <w:r w:rsidR="00774822" w:rsidRPr="0011481D">
          <w:rPr>
            <w:rStyle w:val="Hyperlink"/>
            <w:rFonts w:ascii="Helvetica" w:hAnsi="Helvetica"/>
          </w:rPr>
          <w:t>Opportunities through Commerce</w:t>
        </w:r>
      </w:hyperlink>
    </w:p>
    <w:p w14:paraId="52AFABFF"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hyperlink r:id="rId598" w:history="1">
        <w:r w:rsidRPr="00265EEB">
          <w:rPr>
            <w:rStyle w:val="Hyperlink"/>
            <w:rFonts w:ascii="Helvetica" w:hAnsi="Helvetica" w:cs="Helvetica"/>
          </w:rPr>
          <w:t>http://www.commerce.gov</w:t>
        </w:r>
      </w:hyperlink>
    </w:p>
    <w:p w14:paraId="5F06837B"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45D8FD1F"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57DD6E90"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385878D9" w14:textId="3520DDCC" w:rsidR="000A1FB0" w:rsidRDefault="000A1FB0">
      <w:pPr>
        <w:rPr>
          <w:rFonts w:ascii="Helvetica" w:hAnsi="Helvetica" w:cs="Helvetica"/>
        </w:rPr>
      </w:pPr>
      <w:r>
        <w:rPr>
          <w:rFonts w:ascii="Helvetica" w:hAnsi="Helvetica" w:cs="Helvetica"/>
        </w:rPr>
        <w:br w:type="page"/>
      </w:r>
    </w:p>
    <w:p w14:paraId="48E9A118" w14:textId="77777777" w:rsidR="000A1FB0" w:rsidRDefault="000A1FB0"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22" w:name="CNCS2"/>
      <w:bookmarkEnd w:id="922"/>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5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0">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923" w:name="CNCSOverview"/>
      <w:bookmarkEnd w:id="923"/>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B688F9B" w14:textId="0626B094" w:rsidR="00625238" w:rsidRDefault="00625238" w:rsidP="00625238">
      <w:pPr>
        <w:spacing w:beforeLines="1" w:before="2" w:afterLines="1" w:after="2"/>
        <w:rPr>
          <w:rFonts w:ascii="Helvetica" w:hAnsi="Helvetica"/>
        </w:rPr>
      </w:pPr>
    </w:p>
    <w:p w14:paraId="25FBEC14" w14:textId="17AF0163" w:rsidR="00246E37" w:rsidRPr="00246E37" w:rsidRDefault="00246E37" w:rsidP="00246E37">
      <w:pPr>
        <w:spacing w:beforeLines="1" w:before="2" w:afterLines="1" w:after="2"/>
        <w:rPr>
          <w:rFonts w:ascii="Helvetica" w:hAnsi="Helvetica"/>
        </w:rPr>
      </w:pPr>
      <w:r>
        <w:rPr>
          <w:rFonts w:ascii="Arial" w:hAnsi="Arial" w:cs="Arial"/>
          <w:color w:val="FFFFFF"/>
        </w:rPr>
        <w:t>h</w:t>
      </w:r>
      <w:r w:rsidR="00AC441A" w:rsidRPr="00AC441A">
        <w:rPr>
          <w:rFonts w:ascii="Arial" w:hAnsi="Arial" w:cs="Arial"/>
          <w:noProof/>
          <w:color w:val="FFFFFF"/>
        </w:rPr>
        <w:drawing>
          <wp:inline distT="0" distB="0" distL="0" distR="0" wp14:anchorId="2FD4E026" wp14:editId="5E1313CA">
            <wp:extent cx="5790291" cy="4097867"/>
            <wp:effectExtent l="0" t="0" r="1270" b="4445"/>
            <wp:docPr id="158341790" name="Picture 1" descr="A close-up of a hand writ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1790" name="Picture 1" descr="A close-up of a hand writing on a piece of paper&#10;&#10;AI-generated content may be incorrect."/>
                    <pic:cNvPicPr/>
                  </pic:nvPicPr>
                  <pic:blipFill>
                    <a:blip r:embed="rId601" cstate="email">
                      <a:extLst>
                        <a:ext uri="{28A0092B-C50C-407E-A947-70E740481C1C}">
                          <a14:useLocalDpi xmlns:a14="http://schemas.microsoft.com/office/drawing/2010/main"/>
                        </a:ext>
                      </a:extLst>
                    </a:blip>
                    <a:stretch>
                      <a:fillRect/>
                    </a:stretch>
                  </pic:blipFill>
                  <pic:spPr>
                    <a:xfrm>
                      <a:off x="0" y="0"/>
                      <a:ext cx="5831629" cy="4127122"/>
                    </a:xfrm>
                    <a:prstGeom prst="rect">
                      <a:avLst/>
                    </a:prstGeom>
                  </pic:spPr>
                </pic:pic>
              </a:graphicData>
            </a:graphic>
          </wp:inline>
        </w:drawing>
      </w:r>
      <w:r>
        <w:rPr>
          <w:rFonts w:ascii="Arial" w:hAnsi="Arial" w:cs="Arial"/>
          <w:color w:val="FFFFFF"/>
        </w:rPr>
        <w:t>an 200,000 individuals with nonprofit, faith-based, and community organizations.</w:t>
      </w:r>
    </w:p>
    <w:p w14:paraId="4C9C8BE3" w14:textId="77777777" w:rsidR="00246E37" w:rsidRDefault="00246E37" w:rsidP="00246E37">
      <w:pPr>
        <w:shd w:val="clear" w:color="auto" w:fill="1550ED"/>
        <w:rPr>
          <w:rFonts w:ascii="Arial" w:hAnsi="Arial" w:cs="Arial"/>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116F7DC5" w14:textId="77777777" w:rsidR="001A228A" w:rsidRDefault="001A228A" w:rsidP="001A228A">
      <w:pPr>
        <w:pStyle w:val="Heading1"/>
        <w:spacing w:before="0" w:after="120" w:line="291" w:lineRule="atLeast"/>
        <w:rPr>
          <w:rFonts w:ascii="-apple-system-font" w:hAnsi="-apple-system-font"/>
          <w:color w:val="1B1B1B"/>
          <w:sz w:val="47"/>
          <w:szCs w:val="47"/>
        </w:rPr>
      </w:pPr>
      <w:r>
        <w:rPr>
          <w:rFonts w:ascii="-apple-system-font" w:hAnsi="-apple-system-font"/>
          <w:color w:val="1B1B1B"/>
          <w:sz w:val="47"/>
          <w:szCs w:val="47"/>
        </w:rPr>
        <w:t>The AmeriCorps website is under renovation!</w:t>
      </w:r>
    </w:p>
    <w:p w14:paraId="7D38AAA8" w14:textId="77777777" w:rsidR="001A228A" w:rsidRDefault="001A228A" w:rsidP="001A228A">
      <w:pPr>
        <w:pStyle w:val="NormalWeb"/>
        <w:rPr>
          <w:rFonts w:ascii="-apple-system-font" w:hAnsi="-apple-system-font"/>
          <w:color w:val="1B1B1B"/>
          <w:sz w:val="27"/>
          <w:szCs w:val="27"/>
        </w:rPr>
      </w:pPr>
      <w:r>
        <w:rPr>
          <w:rStyle w:val="Strong"/>
          <w:rFonts w:ascii="-apple-system-font" w:hAnsi="-apple-system-font"/>
          <w:color w:val="1B1B1B"/>
          <w:sz w:val="27"/>
          <w:szCs w:val="27"/>
        </w:rPr>
        <w:t>Stay tuned for the relaunch!</w:t>
      </w:r>
    </w:p>
    <w:p w14:paraId="01F7E2CD" w14:textId="406AD528"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lastRenderedPageBreak/>
        <w:t xml:space="preserve">In the meantime, if you are a grantee/sponsor/partner and needs support, please reach out utilizing the regional mailbox for </w:t>
      </w:r>
      <w:r w:rsidR="00CC60D1">
        <w:rPr>
          <w:rFonts w:ascii="-apple-system-font" w:hAnsi="-apple-system-font"/>
          <w:color w:val="1B1B1B"/>
          <w:sz w:val="27"/>
          <w:szCs w:val="27"/>
        </w:rPr>
        <w:t>Hawaii</w:t>
      </w:r>
      <w:r>
        <w:rPr>
          <w:rFonts w:ascii="-apple-system-font" w:hAnsi="-apple-system-font"/>
          <w:color w:val="1B1B1B"/>
          <w:sz w:val="27"/>
          <w:szCs w:val="27"/>
        </w:rPr>
        <w:t>:</w:t>
      </w:r>
    </w:p>
    <w:p w14:paraId="1E269FCB" w14:textId="77777777" w:rsidR="001A228A" w:rsidRDefault="001A228A" w:rsidP="001A228A">
      <w:pPr>
        <w:numPr>
          <w:ilvl w:val="0"/>
          <w:numId w:val="269"/>
        </w:numPr>
        <w:spacing w:before="100" w:beforeAutospacing="1" w:after="100" w:afterAutospacing="1"/>
        <w:rPr>
          <w:rFonts w:ascii="-apple-system-font" w:hAnsi="-apple-system-font"/>
          <w:color w:val="1B1B1B"/>
          <w:sz w:val="27"/>
          <w:szCs w:val="27"/>
        </w:rPr>
      </w:pPr>
      <w:hyperlink r:id="rId602" w:history="1">
        <w:r>
          <w:rPr>
            <w:rStyle w:val="Hyperlink"/>
            <w:rFonts w:ascii="-apple-system-font" w:hAnsi="-apple-system-font"/>
            <w:color w:val="416ED2"/>
            <w:sz w:val="27"/>
            <w:szCs w:val="27"/>
          </w:rPr>
          <w:t>West@americorps.gov</w:t>
        </w:r>
      </w:hyperlink>
      <w:r>
        <w:rPr>
          <w:rFonts w:ascii="-apple-system-font" w:hAnsi="-apple-system-font"/>
          <w:color w:val="1B1B1B"/>
          <w:sz w:val="27"/>
          <w:szCs w:val="27"/>
        </w:rPr>
        <w:t>: AK, AS, CA, CNMI, GU, HI, NV, OR, WA</w:t>
      </w:r>
    </w:p>
    <w:p w14:paraId="4ACCED2A"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If you have questions about your education award, please reach out to: AmeriCorps Hotline 1-800-942-2677</w:t>
      </w:r>
      <w:r>
        <w:rPr>
          <w:rStyle w:val="apple-converted-space"/>
          <w:rFonts w:ascii="-apple-system-font" w:hAnsi="-apple-system-font"/>
          <w:color w:val="1B1B1B"/>
          <w:sz w:val="27"/>
          <w:szCs w:val="27"/>
        </w:rPr>
        <w:t> </w:t>
      </w:r>
      <w:hyperlink r:id="rId603" w:history="1">
        <w:r>
          <w:rPr>
            <w:rStyle w:val="Hyperlink"/>
            <w:rFonts w:ascii="-apple-system-font" w:hAnsi="-apple-system-font"/>
            <w:color w:val="416ED2"/>
            <w:sz w:val="27"/>
            <w:szCs w:val="27"/>
          </w:rPr>
          <w:t>https://questions.americorps.gov/</w:t>
        </w:r>
      </w:hyperlink>
    </w:p>
    <w:p w14:paraId="32B33A80"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If you are an AmeriCorps VISTA members and have questions, please contact the VISTA Member Support Unit at</w:t>
      </w:r>
      <w:r>
        <w:rPr>
          <w:rStyle w:val="apple-converted-space"/>
          <w:rFonts w:ascii="-apple-system-font" w:hAnsi="-apple-system-font"/>
          <w:color w:val="1B1B1B"/>
          <w:sz w:val="27"/>
          <w:szCs w:val="27"/>
        </w:rPr>
        <w:t> </w:t>
      </w:r>
      <w:hyperlink r:id="rId604" w:history="1">
        <w:r>
          <w:rPr>
            <w:rStyle w:val="Hyperlink"/>
            <w:rFonts w:ascii="-apple-system-font" w:hAnsi="-apple-system-font"/>
            <w:color w:val="416ED2"/>
            <w:sz w:val="27"/>
            <w:szCs w:val="27"/>
          </w:rPr>
          <w:t>VMSU@americorps.gov</w:t>
        </w:r>
      </w:hyperlink>
      <w:r>
        <w:rPr>
          <w:rFonts w:ascii="-apple-system-font" w:hAnsi="-apple-system-font"/>
          <w:color w:val="1B1B1B"/>
          <w:sz w:val="27"/>
          <w:szCs w:val="27"/>
        </w:rPr>
        <w:t>.</w:t>
      </w:r>
    </w:p>
    <w:p w14:paraId="20D81CF7"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If you have questions about the AmeriCorps National Civilian Community Corps, please reach out to:</w:t>
      </w:r>
    </w:p>
    <w:p w14:paraId="1DDBE8C1" w14:textId="77777777" w:rsidR="001A228A" w:rsidRDefault="001A228A" w:rsidP="001A228A">
      <w:pPr>
        <w:numPr>
          <w:ilvl w:val="0"/>
          <w:numId w:val="270"/>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NCCC Members:</w:t>
      </w:r>
    </w:p>
    <w:p w14:paraId="187CF05C"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05" w:history="1">
        <w:r>
          <w:rPr>
            <w:rStyle w:val="Hyperlink"/>
            <w:rFonts w:ascii="-apple-system-font" w:hAnsi="-apple-system-font"/>
            <w:color w:val="416ED2"/>
            <w:sz w:val="27"/>
            <w:szCs w:val="27"/>
          </w:rPr>
          <w:t>NCCC Wellness Resources</w:t>
        </w:r>
      </w:hyperlink>
    </w:p>
    <w:p w14:paraId="0C1DAE66" w14:textId="77777777" w:rsidR="001A228A" w:rsidRDefault="001A228A" w:rsidP="001A228A">
      <w:pPr>
        <w:numPr>
          <w:ilvl w:val="0"/>
          <w:numId w:val="270"/>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NCCC Community Partners</w:t>
      </w:r>
    </w:p>
    <w:p w14:paraId="69B842A3"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06" w:tgtFrame="_blank" w:history="1">
        <w:r>
          <w:rPr>
            <w:rStyle w:val="Hyperlink"/>
            <w:rFonts w:ascii="-apple-system-font" w:hAnsi="-apple-system-font"/>
            <w:color w:val="416ED2"/>
            <w:sz w:val="27"/>
            <w:szCs w:val="27"/>
          </w:rPr>
          <w:t>Request for Proposals (RFP)</w:t>
        </w:r>
      </w:hyperlink>
    </w:p>
    <w:p w14:paraId="5CE16146"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07" w:tgtFrame="_blank" w:history="1">
        <w:r>
          <w:rPr>
            <w:rStyle w:val="Hyperlink"/>
            <w:rFonts w:ascii="-apple-system-font" w:hAnsi="-apple-system-font"/>
            <w:color w:val="416ED2"/>
            <w:sz w:val="27"/>
            <w:szCs w:val="27"/>
          </w:rPr>
          <w:t>Instructions for Service Project Application</w:t>
        </w:r>
      </w:hyperlink>
    </w:p>
    <w:p w14:paraId="4D5D9026"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08" w:tgtFrame="_blank" w:history="1">
        <w:r>
          <w:rPr>
            <w:rStyle w:val="Hyperlink"/>
            <w:rFonts w:ascii="-apple-system-font" w:hAnsi="-apple-system-font"/>
            <w:color w:val="416ED2"/>
            <w:sz w:val="27"/>
            <w:szCs w:val="27"/>
          </w:rPr>
          <w:t>Service Project Application</w:t>
        </w:r>
      </w:hyperlink>
    </w:p>
    <w:p w14:paraId="196FD3DB"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09" w:tgtFrame="_blank" w:history="1">
        <w:r>
          <w:rPr>
            <w:rStyle w:val="Hyperlink"/>
            <w:rFonts w:ascii="-apple-system-font" w:hAnsi="-apple-system-font"/>
            <w:color w:val="416ED2"/>
            <w:sz w:val="27"/>
            <w:szCs w:val="27"/>
          </w:rPr>
          <w:t>Sponsor Guide</w:t>
        </w:r>
      </w:hyperlink>
    </w:p>
    <w:p w14:paraId="721F280F"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10" w:tgtFrame="_blank" w:history="1">
        <w:r>
          <w:rPr>
            <w:rStyle w:val="Hyperlink"/>
            <w:rFonts w:ascii="-apple-system-font" w:hAnsi="-apple-system-font"/>
            <w:color w:val="416ED2"/>
            <w:sz w:val="27"/>
            <w:szCs w:val="27"/>
          </w:rPr>
          <w:t>Sponsor Housing Guidelines</w:t>
        </w:r>
      </w:hyperlink>
    </w:p>
    <w:p w14:paraId="3050CDCC"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11" w:tgtFrame="_blank" w:history="1">
        <w:r>
          <w:rPr>
            <w:rStyle w:val="Hyperlink"/>
            <w:rFonts w:ascii="-apple-system-font" w:hAnsi="-apple-system-font"/>
            <w:color w:val="416ED2"/>
            <w:sz w:val="27"/>
            <w:szCs w:val="27"/>
          </w:rPr>
          <w:t>Service Project Work Plan</w:t>
        </w:r>
      </w:hyperlink>
    </w:p>
    <w:p w14:paraId="26F3D8D0"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12" w:tgtFrame="_blank" w:history="1">
        <w:r>
          <w:rPr>
            <w:rStyle w:val="Hyperlink"/>
            <w:rFonts w:ascii="-apple-system-font" w:hAnsi="-apple-system-font"/>
            <w:color w:val="416ED2"/>
            <w:sz w:val="27"/>
            <w:szCs w:val="27"/>
          </w:rPr>
          <w:t>Orientation Checklist &amp; Agenda</w:t>
        </w:r>
      </w:hyperlink>
    </w:p>
    <w:p w14:paraId="73D164E6"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13" w:tgtFrame="_blank" w:history="1">
        <w:r>
          <w:rPr>
            <w:rStyle w:val="Hyperlink"/>
            <w:rFonts w:ascii="-apple-system-font" w:hAnsi="-apple-system-font"/>
            <w:color w:val="416ED2"/>
            <w:sz w:val="27"/>
            <w:szCs w:val="27"/>
          </w:rPr>
          <w:t>Training Plan</w:t>
        </w:r>
      </w:hyperlink>
    </w:p>
    <w:p w14:paraId="4318B461"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14" w:tgtFrame="_blank" w:history="1">
        <w:r>
          <w:rPr>
            <w:rStyle w:val="Hyperlink"/>
            <w:rFonts w:ascii="-apple-system-font" w:hAnsi="-apple-system-font"/>
            <w:color w:val="416ED2"/>
            <w:sz w:val="27"/>
            <w:szCs w:val="27"/>
          </w:rPr>
          <w:t>Pictures of Lodging and Service Project Sites</w:t>
        </w:r>
      </w:hyperlink>
    </w:p>
    <w:p w14:paraId="25CCCB93"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If those links do not address your NCCC related inquiry/needs, please reach out to:</w:t>
      </w:r>
    </w:p>
    <w:p w14:paraId="3CAA942E" w14:textId="77777777" w:rsidR="001A228A" w:rsidRDefault="001A228A" w:rsidP="001A228A">
      <w:pPr>
        <w:numPr>
          <w:ilvl w:val="0"/>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project application question:</w:t>
      </w:r>
      <w:r>
        <w:rPr>
          <w:rStyle w:val="apple-converted-space"/>
          <w:rFonts w:ascii="-apple-system-font" w:hAnsi="-apple-system-font"/>
          <w:color w:val="1B1B1B"/>
          <w:sz w:val="27"/>
          <w:szCs w:val="27"/>
        </w:rPr>
        <w:t> </w:t>
      </w:r>
      <w:hyperlink r:id="rId615" w:history="1">
        <w:r>
          <w:rPr>
            <w:rStyle w:val="Hyperlink"/>
            <w:rFonts w:ascii="-apple-system-font" w:hAnsi="-apple-system-font"/>
            <w:color w:val="416ED2"/>
            <w:sz w:val="27"/>
            <w:szCs w:val="27"/>
          </w:rPr>
          <w:t>NCCCProjectApplications@americorps.gov</w:t>
        </w:r>
      </w:hyperlink>
    </w:p>
    <w:p w14:paraId="77037104" w14:textId="77777777" w:rsidR="001A228A" w:rsidRDefault="001A228A" w:rsidP="001A228A">
      <w:pPr>
        <w:numPr>
          <w:ilvl w:val="0"/>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member application and webinar questions:</w:t>
      </w:r>
      <w:r>
        <w:rPr>
          <w:rStyle w:val="apple-converted-space"/>
          <w:rFonts w:ascii="-apple-system-font" w:hAnsi="-apple-system-font"/>
          <w:color w:val="1B1B1B"/>
          <w:sz w:val="27"/>
          <w:szCs w:val="27"/>
        </w:rPr>
        <w:t> </w:t>
      </w:r>
      <w:hyperlink r:id="rId616" w:history="1">
        <w:r>
          <w:rPr>
            <w:rStyle w:val="Hyperlink"/>
            <w:rFonts w:ascii="-apple-system-font" w:hAnsi="-apple-system-font"/>
            <w:color w:val="416ED2"/>
            <w:sz w:val="27"/>
            <w:szCs w:val="27"/>
          </w:rPr>
          <w:t>ANCCC@americorps.gov</w:t>
        </w:r>
      </w:hyperlink>
      <w:r>
        <w:rPr>
          <w:rFonts w:ascii="-apple-system-font" w:hAnsi="-apple-system-font"/>
          <w:color w:val="1B1B1B"/>
          <w:sz w:val="27"/>
          <w:szCs w:val="27"/>
        </w:rPr>
        <w:t>. While renovations are underway, the AmeriCorps NCCC application process is still live!</w:t>
      </w:r>
    </w:p>
    <w:p w14:paraId="5A138B28" w14:textId="77777777" w:rsidR="001A228A" w:rsidRDefault="001A228A" w:rsidP="001A228A">
      <w:pPr>
        <w:numPr>
          <w:ilvl w:val="1"/>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FEMA Corps</w:t>
      </w:r>
      <w:r>
        <w:rPr>
          <w:rStyle w:val="apple-converted-space"/>
          <w:rFonts w:ascii="-apple-system-font" w:hAnsi="-apple-system-font"/>
          <w:color w:val="1B1B1B"/>
          <w:sz w:val="27"/>
          <w:szCs w:val="27"/>
        </w:rPr>
        <w:t> </w:t>
      </w:r>
      <w:hyperlink r:id="rId617" w:history="1">
        <w:r>
          <w:rPr>
            <w:rStyle w:val="Hyperlink"/>
            <w:rFonts w:ascii="-apple-system-font" w:hAnsi="-apple-system-font"/>
            <w:color w:val="416ED2"/>
            <w:sz w:val="27"/>
            <w:szCs w:val="27"/>
          </w:rPr>
          <w:t>Team Leader applications</w:t>
        </w:r>
      </w:hyperlink>
      <w:r>
        <w:rPr>
          <w:rStyle w:val="apple-converted-space"/>
          <w:rFonts w:ascii="-apple-system-font" w:hAnsi="-apple-system-font"/>
          <w:color w:val="1B1B1B"/>
          <w:sz w:val="27"/>
          <w:szCs w:val="27"/>
        </w:rPr>
        <w:t> </w:t>
      </w:r>
      <w:r>
        <w:rPr>
          <w:rFonts w:ascii="-apple-system-font" w:hAnsi="-apple-system-font"/>
          <w:color w:val="1B1B1B"/>
          <w:sz w:val="27"/>
          <w:szCs w:val="27"/>
        </w:rPr>
        <w:t>close Sept. 30: Apply at</w:t>
      </w:r>
      <w:r>
        <w:rPr>
          <w:rStyle w:val="apple-converted-space"/>
          <w:rFonts w:ascii="-apple-system-font" w:hAnsi="-apple-system-font"/>
          <w:color w:val="1B1B1B"/>
          <w:sz w:val="27"/>
          <w:szCs w:val="27"/>
        </w:rPr>
        <w:t> </w:t>
      </w:r>
      <w:hyperlink r:id="rId618" w:history="1">
        <w:r>
          <w:rPr>
            <w:rStyle w:val="Hyperlink"/>
            <w:rFonts w:ascii="-apple-system-font" w:hAnsi="-apple-system-font"/>
            <w:color w:val="416ED2"/>
            <w:sz w:val="27"/>
            <w:szCs w:val="27"/>
          </w:rPr>
          <w:t>https://my.americorps.gov</w:t>
        </w:r>
      </w:hyperlink>
    </w:p>
    <w:p w14:paraId="3ACE5C2B" w14:textId="77777777" w:rsidR="001A228A" w:rsidRDefault="001A228A" w:rsidP="001A228A">
      <w:pPr>
        <w:numPr>
          <w:ilvl w:val="1"/>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FEMA Corps</w:t>
      </w:r>
      <w:r>
        <w:rPr>
          <w:rStyle w:val="apple-converted-space"/>
          <w:rFonts w:ascii="-apple-system-font" w:hAnsi="-apple-system-font"/>
          <w:color w:val="1B1B1B"/>
          <w:sz w:val="27"/>
          <w:szCs w:val="27"/>
        </w:rPr>
        <w:t> </w:t>
      </w:r>
      <w:hyperlink r:id="rId619" w:history="1">
        <w:r>
          <w:rPr>
            <w:rStyle w:val="Hyperlink"/>
            <w:rFonts w:ascii="-apple-system-font" w:hAnsi="-apple-system-font"/>
            <w:color w:val="416ED2"/>
            <w:sz w:val="27"/>
            <w:szCs w:val="27"/>
          </w:rPr>
          <w:t>Member applications</w:t>
        </w:r>
      </w:hyperlink>
      <w:r>
        <w:rPr>
          <w:rStyle w:val="apple-converted-space"/>
          <w:rFonts w:ascii="-apple-system-font" w:hAnsi="-apple-system-font"/>
          <w:color w:val="1B1B1B"/>
          <w:sz w:val="27"/>
          <w:szCs w:val="27"/>
        </w:rPr>
        <w:t> </w:t>
      </w:r>
      <w:r>
        <w:rPr>
          <w:rFonts w:ascii="-apple-system-font" w:hAnsi="-apple-system-font"/>
          <w:color w:val="1B1B1B"/>
          <w:sz w:val="27"/>
          <w:szCs w:val="27"/>
        </w:rPr>
        <w:t>close Oct. 19: Apply at</w:t>
      </w:r>
      <w:r>
        <w:rPr>
          <w:rStyle w:val="apple-converted-space"/>
          <w:rFonts w:ascii="-apple-system-font" w:hAnsi="-apple-system-font"/>
          <w:color w:val="1B1B1B"/>
          <w:sz w:val="27"/>
          <w:szCs w:val="27"/>
        </w:rPr>
        <w:t> </w:t>
      </w:r>
      <w:hyperlink r:id="rId620" w:history="1">
        <w:r>
          <w:rPr>
            <w:rStyle w:val="Hyperlink"/>
            <w:rFonts w:ascii="-apple-system-font" w:hAnsi="-apple-system-font"/>
            <w:color w:val="416ED2"/>
            <w:sz w:val="27"/>
            <w:szCs w:val="27"/>
          </w:rPr>
          <w:t>https://my.americorps.gov</w:t>
        </w:r>
      </w:hyperlink>
    </w:p>
    <w:p w14:paraId="19B2A0E9" w14:textId="77777777" w:rsidR="001A228A" w:rsidRDefault="001A228A" w:rsidP="001A228A">
      <w:pPr>
        <w:numPr>
          <w:ilvl w:val="0"/>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general inquiries:</w:t>
      </w:r>
      <w:r>
        <w:rPr>
          <w:rStyle w:val="apple-converted-space"/>
          <w:rFonts w:ascii="-apple-system-font" w:hAnsi="-apple-system-font"/>
          <w:color w:val="1B1B1B"/>
          <w:sz w:val="27"/>
          <w:szCs w:val="27"/>
        </w:rPr>
        <w:t> </w:t>
      </w:r>
      <w:hyperlink r:id="rId621" w:history="1">
        <w:r>
          <w:rPr>
            <w:rStyle w:val="Hyperlink"/>
            <w:rFonts w:ascii="-apple-system-font" w:hAnsi="-apple-system-font"/>
            <w:color w:val="416ED2"/>
            <w:sz w:val="27"/>
            <w:szCs w:val="27"/>
          </w:rPr>
          <w:t>ANCCC@americorps.gov</w:t>
        </w:r>
      </w:hyperlink>
    </w:p>
    <w:p w14:paraId="74D3C277"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For individuals interested in service opportunities with AmeriCorps, please visit</w:t>
      </w:r>
      <w:r>
        <w:rPr>
          <w:rStyle w:val="apple-converted-space"/>
          <w:rFonts w:ascii="-apple-system-font" w:hAnsi="-apple-system-font"/>
          <w:color w:val="1B1B1B"/>
          <w:sz w:val="27"/>
          <w:szCs w:val="27"/>
        </w:rPr>
        <w:t> </w:t>
      </w:r>
      <w:hyperlink r:id="rId622" w:history="1">
        <w:r>
          <w:rPr>
            <w:rStyle w:val="Hyperlink"/>
            <w:rFonts w:ascii="-apple-system-font" w:hAnsi="-apple-system-font"/>
            <w:color w:val="416ED2"/>
            <w:sz w:val="27"/>
            <w:szCs w:val="27"/>
          </w:rPr>
          <w:t>my.americorps.gov</w:t>
        </w:r>
      </w:hyperlink>
      <w:r>
        <w:rPr>
          <w:rStyle w:val="apple-converted-space"/>
          <w:rFonts w:ascii="-apple-system-font" w:hAnsi="-apple-system-font"/>
          <w:color w:val="1B1B1B"/>
          <w:sz w:val="27"/>
          <w:szCs w:val="27"/>
        </w:rPr>
        <w:t> </w:t>
      </w:r>
      <w:r>
        <w:rPr>
          <w:rFonts w:ascii="-apple-system-font" w:hAnsi="-apple-system-font"/>
          <w:color w:val="1B1B1B"/>
          <w:sz w:val="27"/>
          <w:szCs w:val="27"/>
        </w:rPr>
        <w:t>to search for and apply for these opportunities.</w:t>
      </w:r>
    </w:p>
    <w:p w14:paraId="7AD8356E"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Please see below to access essential links in the meantime:</w:t>
      </w:r>
    </w:p>
    <w:p w14:paraId="5386B3DF"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23" w:history="1">
        <w:r>
          <w:rPr>
            <w:rStyle w:val="Hyperlink"/>
            <w:rFonts w:ascii="-apple-system-font" w:hAnsi="-apple-system-font"/>
            <w:color w:val="416ED2"/>
            <w:sz w:val="27"/>
            <w:szCs w:val="27"/>
          </w:rPr>
          <w:t>Egrants</w:t>
        </w:r>
      </w:hyperlink>
    </w:p>
    <w:p w14:paraId="71AF560A"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24" w:history="1">
        <w:r>
          <w:rPr>
            <w:rStyle w:val="Hyperlink"/>
            <w:rFonts w:ascii="-apple-system-font" w:hAnsi="-apple-system-font"/>
            <w:color w:val="416ED2"/>
            <w:sz w:val="27"/>
            <w:szCs w:val="27"/>
          </w:rPr>
          <w:t>Manage Your Grant</w:t>
        </w:r>
      </w:hyperlink>
    </w:p>
    <w:p w14:paraId="6E84AA47"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25" w:history="1">
        <w:r>
          <w:rPr>
            <w:rStyle w:val="Hyperlink"/>
            <w:rFonts w:ascii="-apple-system-font" w:hAnsi="-apple-system-font"/>
            <w:color w:val="416ED2"/>
            <w:sz w:val="27"/>
            <w:szCs w:val="27"/>
          </w:rPr>
          <w:t>Safety &amp; Security Resources for Members</w:t>
        </w:r>
      </w:hyperlink>
    </w:p>
    <w:p w14:paraId="72854E2A"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26" w:history="1">
        <w:r>
          <w:rPr>
            <w:rStyle w:val="Hyperlink"/>
            <w:rFonts w:ascii="-apple-system-font" w:hAnsi="-apple-system-font"/>
            <w:color w:val="416ED2"/>
            <w:sz w:val="27"/>
            <w:szCs w:val="27"/>
          </w:rPr>
          <w:t>Criminal History Checks</w:t>
        </w:r>
      </w:hyperlink>
    </w:p>
    <w:p w14:paraId="7F14A281"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27" w:history="1">
        <w:r>
          <w:rPr>
            <w:rStyle w:val="Hyperlink"/>
            <w:rFonts w:ascii="-apple-system-font" w:hAnsi="-apple-system-font"/>
            <w:color w:val="416ED2"/>
            <w:sz w:val="27"/>
            <w:szCs w:val="27"/>
          </w:rPr>
          <w:t>Budget and Performance Plans</w:t>
        </w:r>
      </w:hyperlink>
    </w:p>
    <w:p w14:paraId="55AB3BCD"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28" w:history="1">
        <w:r>
          <w:rPr>
            <w:rStyle w:val="Hyperlink"/>
            <w:rFonts w:ascii="-apple-system-font" w:hAnsi="-apple-system-font"/>
            <w:color w:val="416ED2"/>
            <w:sz w:val="27"/>
            <w:szCs w:val="27"/>
          </w:rPr>
          <w:t>FOIA</w:t>
        </w:r>
      </w:hyperlink>
    </w:p>
    <w:p w14:paraId="25221AF0"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29" w:history="1">
        <w:r>
          <w:rPr>
            <w:rStyle w:val="Hyperlink"/>
            <w:rFonts w:ascii="-apple-system-font" w:hAnsi="-apple-system-font"/>
            <w:color w:val="416ED2"/>
            <w:sz w:val="27"/>
            <w:szCs w:val="27"/>
          </w:rPr>
          <w:t>Privacy Policy</w:t>
        </w:r>
      </w:hyperlink>
    </w:p>
    <w:p w14:paraId="28703F82"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30" w:history="1">
        <w:r>
          <w:rPr>
            <w:rStyle w:val="Hyperlink"/>
            <w:rFonts w:ascii="-apple-system-font" w:hAnsi="-apple-system-font"/>
            <w:color w:val="416ED2"/>
            <w:sz w:val="27"/>
            <w:szCs w:val="27"/>
          </w:rPr>
          <w:t>No Fear Act</w:t>
        </w:r>
      </w:hyperlink>
    </w:p>
    <w:p w14:paraId="75411B4A"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31" w:tgtFrame="_blank" w:history="1">
        <w:r>
          <w:rPr>
            <w:rStyle w:val="Hyperlink"/>
            <w:rFonts w:ascii="-apple-system-font" w:hAnsi="-apple-system-font"/>
            <w:color w:val="416ED2"/>
            <w:sz w:val="27"/>
            <w:szCs w:val="27"/>
          </w:rPr>
          <w:t>Employee Whistleblower Rights</w:t>
        </w:r>
      </w:hyperlink>
    </w:p>
    <w:p w14:paraId="5DC0E782"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32" w:history="1">
        <w:r>
          <w:rPr>
            <w:rStyle w:val="Hyperlink"/>
            <w:rFonts w:ascii="-apple-system-font" w:hAnsi="-apple-system-font"/>
            <w:color w:val="416ED2"/>
            <w:sz w:val="27"/>
            <w:szCs w:val="27"/>
          </w:rPr>
          <w:t>Office of Special Counsel</w:t>
        </w:r>
      </w:hyperlink>
    </w:p>
    <w:p w14:paraId="4C7E4935"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33" w:history="1">
        <w:r>
          <w:rPr>
            <w:rStyle w:val="Hyperlink"/>
            <w:rFonts w:ascii="-apple-system-font" w:hAnsi="-apple-system-font"/>
            <w:color w:val="416ED2"/>
            <w:sz w:val="27"/>
            <w:szCs w:val="27"/>
          </w:rPr>
          <w:t>STOCK Act</w:t>
        </w:r>
      </w:hyperlink>
    </w:p>
    <w:p w14:paraId="23CB4E12"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34" w:history="1">
        <w:r>
          <w:rPr>
            <w:rStyle w:val="Hyperlink"/>
            <w:rFonts w:ascii="-apple-system-font" w:hAnsi="-apple-system-font"/>
            <w:color w:val="416ED2"/>
            <w:sz w:val="27"/>
            <w:szCs w:val="27"/>
          </w:rPr>
          <w:t>Office of the Inspector General</w:t>
        </w:r>
      </w:hyperlink>
    </w:p>
    <w:p w14:paraId="497EDDE2"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35" w:history="1">
        <w:r>
          <w:rPr>
            <w:rStyle w:val="Hyperlink"/>
            <w:rFonts w:ascii="-apple-system-font" w:hAnsi="-apple-system-font"/>
            <w:color w:val="416ED2"/>
            <w:sz w:val="27"/>
            <w:szCs w:val="27"/>
          </w:rPr>
          <w:t>Disability and Accessibility</w:t>
        </w:r>
      </w:hyperlink>
    </w:p>
    <w:p w14:paraId="2312FCAC"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36" w:history="1">
        <w:r>
          <w:rPr>
            <w:rStyle w:val="Hyperlink"/>
            <w:rFonts w:ascii="-apple-system-font" w:hAnsi="-apple-system-font"/>
            <w:color w:val="416ED2"/>
            <w:sz w:val="27"/>
            <w:szCs w:val="27"/>
          </w:rPr>
          <w:t>Board of Directors Meeting Minutes</w:t>
        </w:r>
      </w:hyperlink>
    </w:p>
    <w:p w14:paraId="2A741699"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37" w:history="1">
        <w:r>
          <w:rPr>
            <w:rStyle w:val="Hyperlink"/>
            <w:rFonts w:ascii="-apple-system-font" w:hAnsi="-apple-system-font"/>
            <w:color w:val="416ED2"/>
            <w:sz w:val="27"/>
            <w:szCs w:val="27"/>
          </w:rPr>
          <w:t>Vulnerability and Disclosure Policy</w:t>
        </w:r>
      </w:hyperlink>
    </w:p>
    <w:p w14:paraId="4293A354"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38" w:tgtFrame="_blank" w:history="1">
        <w:r>
          <w:rPr>
            <w:rStyle w:val="Hyperlink"/>
            <w:rFonts w:ascii="-apple-system-font" w:hAnsi="-apple-system-font"/>
            <w:color w:val="416ED2"/>
            <w:sz w:val="27"/>
            <w:szCs w:val="27"/>
          </w:rPr>
          <w:t>VISTA Member Handbook</w:t>
        </w:r>
      </w:hyperlink>
    </w:p>
    <w:p w14:paraId="34EDACC0"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39" w:tgtFrame="_blank" w:history="1">
        <w:r>
          <w:rPr>
            <w:rStyle w:val="Hyperlink"/>
            <w:rFonts w:ascii="-apple-system-font" w:hAnsi="-apple-system-font"/>
            <w:color w:val="416ED2"/>
            <w:sz w:val="27"/>
            <w:szCs w:val="27"/>
          </w:rPr>
          <w:t>VISTA Sponsor Handbook</w:t>
        </w:r>
      </w:hyperlink>
    </w:p>
    <w:p w14:paraId="1D09166C"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40" w:history="1">
        <w:r>
          <w:rPr>
            <w:rStyle w:val="Hyperlink"/>
            <w:rFonts w:ascii="-apple-system-font" w:hAnsi="-apple-system-font"/>
            <w:color w:val="416ED2"/>
            <w:sz w:val="27"/>
            <w:szCs w:val="27"/>
          </w:rPr>
          <w:t>VISTA Terms and Conditions</w:t>
        </w:r>
      </w:hyperlink>
    </w:p>
    <w:p w14:paraId="00ADEA74"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41" w:history="1">
        <w:r>
          <w:rPr>
            <w:rStyle w:val="Hyperlink"/>
            <w:rFonts w:ascii="-apple-system-font" w:hAnsi="-apple-system-font"/>
            <w:color w:val="416ED2"/>
            <w:sz w:val="27"/>
            <w:szCs w:val="27"/>
          </w:rPr>
          <w:t>AmeriCorps VISTA Civil Rights</w:t>
        </w:r>
      </w:hyperlink>
    </w:p>
    <w:p w14:paraId="38162C31" w14:textId="7F83B8B3" w:rsidR="00007D2B" w:rsidRDefault="00007D2B" w:rsidP="00625238">
      <w:pPr>
        <w:widowControl w:val="0"/>
        <w:autoSpaceDE w:val="0"/>
        <w:autoSpaceDN w:val="0"/>
        <w:adjustRightInd w:val="0"/>
      </w:pPr>
      <w:r>
        <w:t xml:space="preserve">(Current status as of </w:t>
      </w:r>
      <w:r w:rsidR="001A228A">
        <w:t>9/14</w:t>
      </w:r>
      <w:r>
        <w:t>/2025)</w:t>
      </w:r>
    </w:p>
    <w:p w14:paraId="1CC95487" w14:textId="77777777" w:rsidR="00151A20" w:rsidRDefault="00151A20" w:rsidP="00151A20">
      <w:pPr>
        <w:shd w:val="clear" w:color="auto" w:fill="F3F4E9"/>
        <w:rPr>
          <w:rFonts w:ascii="Arial" w:hAnsi="Arial" w:cs="Arial"/>
          <w:color w:val="112542"/>
        </w:rPr>
      </w:pPr>
    </w:p>
    <w:p w14:paraId="71BB63EB" w14:textId="77777777" w:rsidR="00756D9A" w:rsidRDefault="00756D9A" w:rsidP="00756D9A">
      <w:pPr>
        <w:pStyle w:val="Heading3"/>
        <w:spacing w:before="510" w:line="399" w:lineRule="atLeast"/>
        <w:rPr>
          <w:rFonts w:ascii="Arial" w:hAnsi="Arial" w:cs="Arial"/>
          <w:color w:val="112542"/>
        </w:rPr>
      </w:pPr>
      <w:bookmarkStart w:id="924" w:name="CNCSGeorgia"/>
      <w:bookmarkStart w:id="925" w:name="CNCSHawaii"/>
      <w:bookmarkEnd w:id="924"/>
      <w:bookmarkEnd w:id="925"/>
      <w:r>
        <w:rPr>
          <w:rFonts w:ascii="Arial" w:hAnsi="Arial" w:cs="Arial"/>
          <w:color w:val="112542"/>
        </w:rPr>
        <w:t>Meeting Needs in Hawaii</w:t>
      </w:r>
    </w:p>
    <w:p w14:paraId="3CF51F97" w14:textId="77777777" w:rsidR="00756D9A" w:rsidRDefault="00756D9A" w:rsidP="00756D9A">
      <w:pPr>
        <w:pStyle w:val="NormalWeb"/>
        <w:spacing w:before="300" w:beforeAutospacing="0" w:line="360" w:lineRule="atLeast"/>
        <w:rPr>
          <w:rFonts w:ascii="Arial" w:hAnsi="Arial" w:cs="Arial"/>
          <w:color w:val="112542"/>
        </w:rPr>
      </w:pPr>
      <w:r>
        <w:rPr>
          <w:rFonts w:ascii="Arial" w:hAnsi="Arial" w:cs="Arial"/>
          <w:color w:val="112542"/>
        </w:rPr>
        <w:t>Last year more than</w:t>
      </w:r>
      <w:r>
        <w:rPr>
          <w:rStyle w:val="apple-converted-space"/>
          <w:rFonts w:ascii="Arial" w:hAnsi="Arial" w:cs="Arial"/>
          <w:color w:val="112542"/>
        </w:rPr>
        <w:t> </w:t>
      </w:r>
      <w:r>
        <w:rPr>
          <w:rStyle w:val="Strong"/>
          <w:rFonts w:ascii="Arial" w:hAnsi="Arial" w:cs="Arial"/>
          <w:color w:val="112542"/>
        </w:rPr>
        <w:t>2,700</w:t>
      </w:r>
      <w:r>
        <w:rPr>
          <w:rStyle w:val="apple-converted-space"/>
          <w:rFonts w:ascii="Arial" w:hAnsi="Arial" w:cs="Arial"/>
          <w:color w:val="112542"/>
        </w:rPr>
        <w:t> </w:t>
      </w:r>
      <w:r>
        <w:rPr>
          <w:rFonts w:ascii="Arial" w:hAnsi="Arial" w:cs="Arial"/>
          <w:color w:val="112542"/>
        </w:rPr>
        <w:t>Americans of all ages and backgrounds united to meet local needs, strengthen communities, and expand opportunity through national service in Hawaii. AmeriCorps invested more than</w:t>
      </w:r>
      <w:r>
        <w:rPr>
          <w:rStyle w:val="apple-converted-space"/>
          <w:rFonts w:ascii="Arial" w:hAnsi="Arial" w:cs="Arial"/>
          <w:color w:val="112542"/>
        </w:rPr>
        <w:t> </w:t>
      </w:r>
      <w:r>
        <w:rPr>
          <w:rStyle w:val="Strong"/>
          <w:rFonts w:ascii="Arial" w:hAnsi="Arial" w:cs="Arial"/>
          <w:color w:val="112542"/>
        </w:rPr>
        <w:t>$7.7 million</w:t>
      </w:r>
      <w:r>
        <w:rPr>
          <w:rStyle w:val="apple-converted-space"/>
          <w:rFonts w:ascii="Arial" w:hAnsi="Arial" w:cs="Arial"/>
          <w:color w:val="112542"/>
        </w:rPr>
        <w:t> </w:t>
      </w:r>
      <w:r>
        <w:rPr>
          <w:rFonts w:ascii="Arial" w:hAnsi="Arial" w:cs="Arial"/>
          <w:color w:val="112542"/>
        </w:rPr>
        <w:t>in federal funding to support cost-effective community solutions, working hand in hand with local partners to empower individuals to help communities tackle their toughest challenges.</w:t>
      </w:r>
    </w:p>
    <w:p w14:paraId="22C9A904" w14:textId="77777777" w:rsidR="00756D9A" w:rsidRDefault="00756D9A" w:rsidP="00756D9A">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are preparing today’s students for tomorrow’s jobs, connecting veterans to services, fighting the opioid epidemic, helping older adults age with dignity, rebuilding communities after disasters, and improving the physical and mental well-being of Americans nationwide.</w:t>
      </w:r>
    </w:p>
    <w:p w14:paraId="2D65CB08" w14:textId="77777777" w:rsidR="00756D9A" w:rsidRDefault="00756D9A" w:rsidP="00756D9A">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served at more than</w:t>
      </w:r>
      <w:r>
        <w:rPr>
          <w:rStyle w:val="apple-converted-space"/>
          <w:rFonts w:ascii="Arial" w:hAnsi="Arial" w:cs="Arial"/>
          <w:color w:val="112542"/>
        </w:rPr>
        <w:t> </w:t>
      </w:r>
      <w:r>
        <w:rPr>
          <w:rStyle w:val="Strong"/>
          <w:rFonts w:ascii="Arial" w:hAnsi="Arial" w:cs="Arial"/>
          <w:color w:val="112542"/>
        </w:rPr>
        <w:t>200</w:t>
      </w:r>
      <w:r>
        <w:rPr>
          <w:rStyle w:val="apple-converted-space"/>
          <w:rFonts w:ascii="Arial" w:hAnsi="Arial" w:cs="Arial"/>
          <w:color w:val="112542"/>
        </w:rPr>
        <w:t> </w:t>
      </w:r>
      <w:r>
        <w:rPr>
          <w:rFonts w:ascii="Arial" w:hAnsi="Arial" w:cs="Arial"/>
          <w:color w:val="112542"/>
        </w:rPr>
        <w:t>locations across Hawaii, including schools, food banks, homeless shelters, health clinics, youth centers, veterans facilities, and other nonprofit and faith-based organizations. Through a unique public-private partnership, AmeriCorps and its partners generated more than</w:t>
      </w:r>
      <w:r>
        <w:rPr>
          <w:rStyle w:val="apple-converted-space"/>
          <w:rFonts w:ascii="Arial" w:hAnsi="Arial" w:cs="Arial"/>
          <w:color w:val="112542"/>
        </w:rPr>
        <w:t> </w:t>
      </w:r>
      <w:r>
        <w:rPr>
          <w:rStyle w:val="Strong"/>
          <w:rFonts w:ascii="Arial" w:hAnsi="Arial" w:cs="Arial"/>
          <w:color w:val="112542"/>
        </w:rPr>
        <w:t>$1.7 million</w:t>
      </w:r>
      <w:r>
        <w:rPr>
          <w:rStyle w:val="apple-converted-space"/>
          <w:rFonts w:ascii="Arial" w:hAnsi="Arial" w:cs="Arial"/>
          <w:color w:val="112542"/>
        </w:rPr>
        <w:t> </w:t>
      </w:r>
      <w:r>
        <w:rPr>
          <w:rFonts w:ascii="Arial" w:hAnsi="Arial" w:cs="Arial"/>
          <w:color w:val="112542"/>
        </w:rPr>
        <w:t>in outside resources from businesses, foundations, public agencies, and other sources in Hawaii last year. This local support strengthened community impact and increased the return on taxpayer dollars.</w:t>
      </w:r>
    </w:p>
    <w:p w14:paraId="352ABDCF" w14:textId="77777777" w:rsidR="00756D9A" w:rsidRDefault="00756D9A" w:rsidP="00756D9A">
      <w:pPr>
        <w:pStyle w:val="Heading3"/>
        <w:spacing w:before="510" w:line="399" w:lineRule="atLeast"/>
        <w:rPr>
          <w:rFonts w:ascii="Arial" w:hAnsi="Arial" w:cs="Arial"/>
          <w:color w:val="112542"/>
        </w:rPr>
      </w:pPr>
      <w:r>
        <w:rPr>
          <w:rFonts w:ascii="Arial" w:hAnsi="Arial" w:cs="Arial"/>
          <w:color w:val="112542"/>
        </w:rPr>
        <w:t>Our Programs and Initiatives</w:t>
      </w:r>
    </w:p>
    <w:p w14:paraId="43C0881D" w14:textId="77777777" w:rsidR="00756D9A" w:rsidRDefault="00756D9A" w:rsidP="00756D9A">
      <w:pPr>
        <w:pStyle w:val="NormalWeb"/>
        <w:spacing w:before="300" w:beforeAutospacing="0" w:line="360" w:lineRule="atLeast"/>
        <w:rPr>
          <w:rFonts w:ascii="Arial" w:hAnsi="Arial" w:cs="Arial"/>
          <w:color w:val="112542"/>
        </w:rPr>
      </w:pPr>
      <w:r>
        <w:rPr>
          <w:rStyle w:val="Strong"/>
          <w:rFonts w:ascii="Arial" w:hAnsi="Arial" w:cs="Arial"/>
          <w:color w:val="112542"/>
        </w:rPr>
        <w:t>AmeriCorps State and National</w:t>
      </w:r>
      <w:r>
        <w:rPr>
          <w:rStyle w:val="apple-converted-space"/>
          <w:rFonts w:ascii="Arial" w:hAnsi="Arial" w:cs="Arial"/>
          <w:color w:val="112542"/>
        </w:rPr>
        <w:t> </w:t>
      </w:r>
      <w:r>
        <w:rPr>
          <w:rFonts w:ascii="Arial" w:hAnsi="Arial" w:cs="Arial"/>
          <w:color w:val="112542"/>
        </w:rPr>
        <w:t>awards grants to organizations to engage individuals in sustained service to address local, regional, and national challenges. Thousands of opportunities exist in locations across the country to serve with nonprofits, schools, public agencies, tribes, and community and faith-based groups. Most AmeriCorps grant funding goes to Hawai'i Commission for National and Community Service, the Governor-appointed State Service Commission, which in turn awards grants to organizations to respond to local needs.</w:t>
      </w:r>
    </w:p>
    <w:p w14:paraId="4C32992D"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lastRenderedPageBreak/>
        <w:t>AmeriCorps VISTA</w:t>
      </w:r>
      <w:r>
        <w:rPr>
          <w:rStyle w:val="apple-converted-space"/>
          <w:rFonts w:ascii="Arial" w:hAnsi="Arial" w:cs="Arial"/>
          <w:color w:val="112542"/>
        </w:rPr>
        <w:t> </w:t>
      </w:r>
      <w:r>
        <w:rPr>
          <w:rFonts w:ascii="Arial" w:hAnsi="Arial" w:cs="Arial"/>
          <w:color w:val="112542"/>
        </w:rPr>
        <w:t>places individuals with nonprofit organizations, public agencies, and tribal governments to expand reach and deepen impact in making sustainable change that alleviates the impact of poverty. Through fundraising, volunteer recruitment, program development, and more, AmeriCorps members gain experience and leadership skills that put them on track for a life of service in the public, private, or nonprofit sector.</w:t>
      </w:r>
    </w:p>
    <w:p w14:paraId="4C2B289E"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NCCC</w:t>
      </w:r>
      <w:r>
        <w:rPr>
          <w:rStyle w:val="apple-converted-space"/>
          <w:rFonts w:ascii="Arial" w:hAnsi="Arial" w:cs="Arial"/>
          <w:color w:val="112542"/>
        </w:rPr>
        <w:t> </w:t>
      </w:r>
      <w:r>
        <w:rPr>
          <w:rFonts w:ascii="Arial" w:hAnsi="Arial" w:cs="Arial"/>
          <w:color w:val="112542"/>
        </w:rPr>
        <w:t>is a full-time service program that covers all costs of program participation, to include lodging and travel expenses, allowing young adults to serve on a team and make an impact in communities across the country while gaining valuable leadership skills. AmeriCorps NCCC FEMA Corps serves communities, in coordination with FEMA, through disaster preparedness, response, and recovery.</w:t>
      </w:r>
    </w:p>
    <w:p w14:paraId="2EC20400"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Seniors Foster Grandparent Program</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one-on-one mentoring and academic support to children with special or exceptional needs. In 2023, Foster Grandparents in Hawaii served more than 430 young people with special needs.</w:t>
      </w:r>
    </w:p>
    <w:p w14:paraId="64203C3B"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Seniors Senior Companion Program</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supportive, individualized services to help homebound seniors and other adults maintain their dignity and independence. In 2023, Seniors Companions in Hawaii provided independent living support to more than 20 individuals.</w:t>
      </w:r>
    </w:p>
    <w:p w14:paraId="43B3812B"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Seniors RSVP</w:t>
      </w:r>
      <w:r>
        <w:rPr>
          <w:rStyle w:val="apple-converted-space"/>
          <w:rFonts w:ascii="Arial" w:hAnsi="Arial" w:cs="Arial"/>
          <w:color w:val="112542"/>
        </w:rPr>
        <w:t> </w:t>
      </w:r>
      <w:r>
        <w:rPr>
          <w:rFonts w:ascii="Arial" w:hAnsi="Arial" w:cs="Arial"/>
          <w:color w:val="112542"/>
        </w:rPr>
        <w:t>provides grants to organizations to engage Americans aged 55 and older in tutoring and mentoring youth, responding to natural disasters, supporting veterans and their families, and meeting other critical needs.</w:t>
      </w:r>
    </w:p>
    <w:p w14:paraId="586F3160"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Volunteer Generation Fund</w:t>
      </w:r>
      <w:r>
        <w:rPr>
          <w:rStyle w:val="apple-converted-space"/>
          <w:rFonts w:ascii="Arial" w:hAnsi="Arial" w:cs="Arial"/>
          <w:color w:val="112542"/>
        </w:rPr>
        <w:t> </w:t>
      </w:r>
      <w:r>
        <w:rPr>
          <w:rFonts w:ascii="Arial" w:hAnsi="Arial" w:cs="Arial"/>
          <w:color w:val="112542"/>
        </w:rPr>
        <w:t>supports voluntary organizations and state service commissions in boosting the impact of volunteers in addressing critical community needs.</w:t>
      </w:r>
    </w:p>
    <w:p w14:paraId="3CC61926"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MLK Day of Service</w:t>
      </w:r>
      <w:r>
        <w:rPr>
          <w:rStyle w:val="apple-converted-space"/>
          <w:rFonts w:ascii="Arial" w:hAnsi="Arial" w:cs="Arial"/>
          <w:color w:val="112542"/>
        </w:rPr>
        <w:t> </w:t>
      </w:r>
      <w:r>
        <w:rPr>
          <w:rFonts w:ascii="Arial" w:hAnsi="Arial" w:cs="Arial"/>
          <w:color w:val="112542"/>
        </w:rPr>
        <w:t>observed each year on the third Monday in January, Martin Luther King Jr. Day is a federal holiday designated as a National Day of Service to encourage all Americans to volunteer to honor the life and legacy of Dr. King and improve their communities.</w:t>
      </w:r>
    </w:p>
    <w:p w14:paraId="16BFA884"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9/11 Day of Service</w:t>
      </w:r>
      <w:r>
        <w:rPr>
          <w:rStyle w:val="apple-converted-space"/>
          <w:rFonts w:ascii="Arial" w:hAnsi="Arial" w:cs="Arial"/>
          <w:color w:val="112542"/>
        </w:rPr>
        <w:t> </w:t>
      </w:r>
      <w:r>
        <w:rPr>
          <w:rFonts w:ascii="Arial" w:hAnsi="Arial" w:cs="Arial"/>
          <w:color w:val="112542"/>
        </w:rPr>
        <w:t>calls Americans across the country to volunteer in their local communities in tribute to the individuals lost and injured in the attacks, first responders, and the many who have risen in service to defend freedom since Sept. 11, 2001.</w:t>
      </w:r>
    </w:p>
    <w:p w14:paraId="584C229F" w14:textId="77777777" w:rsidR="00CC60D1" w:rsidRDefault="00756D9A" w:rsidP="00CC60D1">
      <w:pPr>
        <w:pStyle w:val="Heading3"/>
        <w:spacing w:before="510" w:line="399" w:lineRule="atLeast"/>
        <w:rPr>
          <w:rFonts w:ascii="Arial" w:hAnsi="Arial" w:cs="Arial"/>
          <w:color w:val="112542"/>
        </w:rPr>
      </w:pPr>
      <w:r>
        <w:rPr>
          <w:rFonts w:ascii="Arial" w:hAnsi="Arial" w:cs="Arial"/>
          <w:color w:val="112542"/>
        </w:rPr>
        <w:t>Learn More</w:t>
      </w:r>
    </w:p>
    <w:p w14:paraId="7ADFEDF1" w14:textId="7BD91263" w:rsidR="00756D9A" w:rsidRDefault="00756D9A" w:rsidP="00CC60D1">
      <w:pPr>
        <w:pStyle w:val="Heading3"/>
        <w:spacing w:before="510" w:line="399" w:lineRule="atLeast"/>
        <w:rPr>
          <w:rFonts w:ascii="Arial" w:hAnsi="Arial" w:cs="Arial"/>
          <w:color w:val="112542"/>
        </w:rPr>
      </w:pPr>
      <w:r>
        <w:rPr>
          <w:rFonts w:ascii="Arial" w:hAnsi="Arial" w:cs="Arial"/>
          <w:color w:val="112542"/>
        </w:rPr>
        <w:t>To see reports about national service in Hawaii, email</w:t>
      </w:r>
      <w:r>
        <w:rPr>
          <w:rStyle w:val="apple-converted-space"/>
          <w:rFonts w:ascii="Arial" w:hAnsi="Arial" w:cs="Arial"/>
          <w:color w:val="112542"/>
        </w:rPr>
        <w:t> </w:t>
      </w:r>
      <w:hyperlink r:id="rId642" w:history="1">
        <w:r>
          <w:rPr>
            <w:rStyle w:val="Hyperlink"/>
            <w:rFonts w:ascii="Arial" w:hAnsi="Arial" w:cs="Arial"/>
          </w:rPr>
          <w:t>HI@AmeriCorps.gov</w:t>
        </w:r>
      </w:hyperlink>
      <w:r>
        <w:rPr>
          <w:rFonts w:ascii="Arial" w:hAnsi="Arial" w:cs="Arial"/>
          <w:color w:val="112542"/>
        </w:rPr>
        <w:t>.</w:t>
      </w:r>
    </w:p>
    <w:p w14:paraId="038DBAF9" w14:textId="183EDD1D" w:rsidR="00151EC6" w:rsidRPr="00CC60D1" w:rsidRDefault="00151EC6" w:rsidP="00151EC6">
      <w:pPr>
        <w:pStyle w:val="Heading4"/>
        <w:shd w:val="clear" w:color="auto" w:fill="FFFFFF"/>
        <w:spacing w:before="150" w:beforeAutospacing="0" w:after="150" w:afterAutospacing="0"/>
      </w:pPr>
      <w:hyperlink r:id="rId643" w:tgtFrame="_blank" w:history="1">
        <w:r>
          <w:rPr>
            <w:rStyle w:val="Hyperlink"/>
            <w:rFonts w:ascii="Arial" w:hAnsi="Arial" w:cs="Arial"/>
            <w:color w:val="112542"/>
          </w:rPr>
          <w:t>Hawaii Inves</w:t>
        </w:r>
        <w:r>
          <w:rPr>
            <w:rStyle w:val="Hyperlink"/>
            <w:rFonts w:ascii="Arial" w:hAnsi="Arial" w:cs="Arial"/>
            <w:color w:val="112542"/>
          </w:rPr>
          <w:t>t</w:t>
        </w:r>
        <w:r>
          <w:rPr>
            <w:rStyle w:val="Hyperlink"/>
            <w:rFonts w:ascii="Arial" w:hAnsi="Arial" w:cs="Arial"/>
            <w:color w:val="112542"/>
          </w:rPr>
          <w:t>ment Full Report</w:t>
        </w:r>
      </w:hyperlink>
      <w:r w:rsidR="00CC60D1">
        <w:rPr>
          <w:rFonts w:ascii="Arial" w:hAnsi="Arial" w:cs="Arial"/>
          <w:color w:val="112542"/>
          <w:sz w:val="27"/>
          <w:szCs w:val="27"/>
        </w:rPr>
        <w:t xml:space="preserve"> – </w:t>
      </w:r>
      <w:r w:rsidR="00CC60D1" w:rsidRPr="00CC60D1">
        <w:rPr>
          <w:rFonts w:ascii="Helvetica" w:hAnsi="Helvetica" w:cs="Arial"/>
          <w:b w:val="0"/>
          <w:bCs w:val="0"/>
          <w:color w:val="112542"/>
        </w:rPr>
        <w:t>Has been removed</w:t>
      </w:r>
      <w:r w:rsidR="00CC60D1">
        <w:rPr>
          <w:rFonts w:ascii="Helvetica" w:hAnsi="Helvetica" w:cs="Arial"/>
          <w:b w:val="0"/>
          <w:bCs w:val="0"/>
          <w:color w:val="112542"/>
        </w:rPr>
        <w:t xml:space="preserve"> as of 11/14/2025</w:t>
      </w:r>
      <w:r w:rsidR="00CC60D1">
        <w:rPr>
          <w:rFonts w:ascii="Arial" w:hAnsi="Arial" w:cs="Arial"/>
          <w:color w:val="112542"/>
          <w:sz w:val="27"/>
          <w:szCs w:val="27"/>
        </w:rPr>
        <w:t xml:space="preserve"> </w:t>
      </w:r>
    </w:p>
    <w:p w14:paraId="609C1405" w14:textId="77777777" w:rsidR="00151A20" w:rsidRDefault="00151A20" w:rsidP="00151EC6">
      <w:pPr>
        <w:pStyle w:val="Heading4"/>
        <w:shd w:val="clear" w:color="auto" w:fill="FFFFFF"/>
        <w:spacing w:before="150" w:beforeAutospacing="0" w:after="150" w:afterAutospacing="0"/>
        <w:rPr>
          <w:rFonts w:ascii="Arial" w:hAnsi="Arial" w:cs="Arial"/>
          <w:color w:val="112542"/>
          <w:sz w:val="27"/>
          <w:szCs w:val="27"/>
        </w:rPr>
      </w:pPr>
    </w:p>
    <w:p w14:paraId="2C2EFDBE" w14:textId="126997F4"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lastRenderedPageBreak/>
        <w:t xml:space="preserve">To see other reports about national service in </w:t>
      </w:r>
      <w:r w:rsidR="00F5143C">
        <w:rPr>
          <w:rFonts w:ascii="Helvetica" w:hAnsi="Helvetica" w:cs="Arial"/>
          <w:color w:val="333333"/>
        </w:rPr>
        <w:t>Hawai’i</w:t>
      </w:r>
      <w:r w:rsidRPr="0011481D">
        <w:rPr>
          <w:rFonts w:ascii="Helvetica" w:hAnsi="Helvetica" w:cs="Arial"/>
          <w:color w:val="333333"/>
        </w:rPr>
        <w:t>, please contact </w:t>
      </w:r>
      <w:hyperlink r:id="rId644"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645"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0230ECDF" w:rsidR="00625238" w:rsidRDefault="00625238" w:rsidP="00625238">
      <w:pPr>
        <w:rPr>
          <w:rFonts w:ascii="Helvetica" w:hAnsi="Helvetica"/>
          <w:b/>
        </w:rPr>
      </w:pP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926" w:name="DOD2"/>
      <w:bookmarkEnd w:id="926"/>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6">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7999CD73" w14:textId="6183D02B" w:rsidR="00625238" w:rsidRPr="0011481D" w:rsidRDefault="00625238" w:rsidP="00625238">
      <w:pPr>
        <w:autoSpaceDE w:val="0"/>
        <w:autoSpaceDN w:val="0"/>
        <w:adjustRightInd w:val="0"/>
        <w:rPr>
          <w:rFonts w:ascii="Helvetica" w:hAnsi="Helvetica"/>
        </w:rPr>
      </w:pPr>
      <w:bookmarkStart w:id="927" w:name="DODdoingbusiness"/>
      <w:bookmarkEnd w:id="927"/>
      <w:r w:rsidRPr="0011481D">
        <w:rPr>
          <w:rFonts w:ascii="Helvetica" w:hAnsi="Helvetica"/>
        </w:rPr>
        <w:t>Doing Business with the Department of Defens</w:t>
      </w:r>
      <w:r w:rsidR="009B09D0">
        <w:rPr>
          <w:rFonts w:ascii="Helvetica" w:hAnsi="Helvetica"/>
        </w:rPr>
        <w:t>e</w:t>
      </w:r>
    </w:p>
    <w:p w14:paraId="1C6BA1A7" w14:textId="787B3393" w:rsidR="00625238" w:rsidRPr="0011481D" w:rsidRDefault="00625238" w:rsidP="00625238">
      <w:pPr>
        <w:autoSpaceDE w:val="0"/>
        <w:autoSpaceDN w:val="0"/>
        <w:adjustRightInd w:val="0"/>
        <w:rPr>
          <w:rFonts w:ascii="Helvetica" w:hAnsi="Helvetica"/>
        </w:rPr>
      </w:pPr>
    </w:p>
    <w:p w14:paraId="506B49CD" w14:textId="4F667872" w:rsidR="005F2339" w:rsidRDefault="005F2339" w:rsidP="005F2339">
      <w:pPr>
        <w:shd w:val="clear" w:color="auto" w:fill="EEF1F8"/>
        <w:textAlignment w:val="baseline"/>
        <w:rPr>
          <w:rFonts w:ascii="Inherit" w:hAnsi="Inherit"/>
        </w:rPr>
      </w:pPr>
    </w:p>
    <w:p w14:paraId="14D29FC3" w14:textId="76369C8B"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032E2DB4" wp14:editId="58CC4DB3">
            <wp:extent cx="3976381" cy="2238312"/>
            <wp:effectExtent l="0" t="0" r="0" b="0"/>
            <wp:docPr id="684816921" name="Picture 20" descr="On Dec. 26, 2023, the DoD published the much-anticipated proposed rule change for the Cybersecurity Maturity Model Certification (CMMC) program.">
              <a:hlinkClick xmlns:a="http://schemas.openxmlformats.org/drawingml/2006/main" r:id="rId647" tgtFrame="&quot;_self&quot;" tooltip="&quot;CMMC 2.0 Details and Links to Key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n Dec. 26, 2023, the DoD published the much-anticipated proposed rule change for the Cybersecurity Maturity Model Certification (CMMC) program.">
                      <a:hlinkClick r:id="rId647" tgtFrame="&quot;_self&quot;" tooltip="&quot;CMMC 2.0 Details and Links to Key Resources&quot;"/>
                    </pic:cNvPr>
                    <pic:cNvPicPr>
                      <a:picLocks noChangeAspect="1" noChangeArrowheads="1"/>
                    </pic:cNvPicPr>
                  </pic:nvPicPr>
                  <pic:blipFill>
                    <a:blip r:embed="rId648" cstate="email">
                      <a:extLst>
                        <a:ext uri="{28A0092B-C50C-407E-A947-70E740481C1C}">
                          <a14:useLocalDpi xmlns:a14="http://schemas.microsoft.com/office/drawing/2010/main"/>
                        </a:ext>
                      </a:extLst>
                    </a:blip>
                    <a:srcRect/>
                    <a:stretch>
                      <a:fillRect/>
                    </a:stretch>
                  </pic:blipFill>
                  <pic:spPr bwMode="auto">
                    <a:xfrm>
                      <a:off x="0" y="0"/>
                      <a:ext cx="4034749" cy="2271167"/>
                    </a:xfrm>
                    <a:prstGeom prst="rect">
                      <a:avLst/>
                    </a:prstGeom>
                    <a:noFill/>
                    <a:ln>
                      <a:noFill/>
                    </a:ln>
                  </pic:spPr>
                </pic:pic>
              </a:graphicData>
            </a:graphic>
          </wp:inline>
        </w:drawing>
      </w:r>
    </w:p>
    <w:p w14:paraId="6F47C3EB" w14:textId="432F2B7C"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1D9BFC81" wp14:editId="3E338043">
            <wp:extent cx="4053205" cy="2281556"/>
            <wp:effectExtent l="0" t="0" r="0" b="4445"/>
            <wp:docPr id="1374286236" name="Picture 19" descr="Be Aware of Government Imposter Scams">
              <a:hlinkClick xmlns:a="http://schemas.openxmlformats.org/drawingml/2006/main" r:id="rId649" tgtFrame="&quot;_self&quot;" tooltip="&quot;Be Aware of Government Imposter Sca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e Aware of Government Imposter Scams">
                      <a:hlinkClick r:id="rId649" tgtFrame="&quot;_self&quot;" tooltip="&quot;Be Aware of Government Imposter Scams&quot;"/>
                    </pic:cNvPr>
                    <pic:cNvPicPr>
                      <a:picLocks noChangeAspect="1" noChangeArrowheads="1"/>
                    </pic:cNvPicPr>
                  </pic:nvPicPr>
                  <pic:blipFill>
                    <a:blip r:embed="rId650" cstate="email">
                      <a:extLst>
                        <a:ext uri="{28A0092B-C50C-407E-A947-70E740481C1C}">
                          <a14:useLocalDpi xmlns:a14="http://schemas.microsoft.com/office/drawing/2010/main"/>
                        </a:ext>
                      </a:extLst>
                    </a:blip>
                    <a:srcRect/>
                    <a:stretch>
                      <a:fillRect/>
                    </a:stretch>
                  </pic:blipFill>
                  <pic:spPr bwMode="auto">
                    <a:xfrm>
                      <a:off x="0" y="0"/>
                      <a:ext cx="4064040" cy="2287655"/>
                    </a:xfrm>
                    <a:prstGeom prst="rect">
                      <a:avLst/>
                    </a:prstGeom>
                    <a:noFill/>
                    <a:ln>
                      <a:noFill/>
                    </a:ln>
                  </pic:spPr>
                </pic:pic>
              </a:graphicData>
            </a:graphic>
          </wp:inline>
        </w:drawing>
      </w:r>
    </w:p>
    <w:p w14:paraId="799EC07A" w14:textId="59365CFF" w:rsidR="005F2339" w:rsidRDefault="005F2339" w:rsidP="005F2339">
      <w:pPr>
        <w:shd w:val="clear" w:color="auto" w:fill="EEF1F8"/>
        <w:textAlignment w:val="baseline"/>
      </w:pPr>
      <w:r>
        <w:rPr>
          <w:rFonts w:ascii="Inherit" w:hAnsi="Inherit"/>
          <w:noProof/>
          <w:color w:val="084476"/>
          <w:bdr w:val="none" w:sz="0" w:space="0" w:color="auto" w:frame="1"/>
          <w:shd w:val="clear" w:color="auto" w:fill="FFFFFF"/>
        </w:rPr>
        <w:lastRenderedPageBreak/>
        <w:drawing>
          <wp:inline distT="0" distB="0" distL="0" distR="0" wp14:anchorId="0432977E" wp14:editId="6B1FCE20">
            <wp:extent cx="4053647" cy="2281805"/>
            <wp:effectExtent l="0" t="0" r="0" b="4445"/>
            <wp:docPr id="1983413253" name="Picture 18" descr="10 Steps to Winning Your First DoD Contract">
              <a:hlinkClick xmlns:a="http://schemas.openxmlformats.org/drawingml/2006/main" r:id="rId651" tgtFrame="&quot;_self&quot;" tooltip="&quot;10 Steps to Winning Your First DoD Contrac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0 Steps to Winning Your First DoD Contract">
                      <a:hlinkClick r:id="rId651" tgtFrame="&quot;_self&quot;" tooltip="&quot;10 Steps to Winning Your First DoD Contract&quot;"/>
                    </pic:cNvPr>
                    <pic:cNvPicPr>
                      <a:picLocks noChangeAspect="1" noChangeArrowheads="1"/>
                    </pic:cNvPicPr>
                  </pic:nvPicPr>
                  <pic:blipFill>
                    <a:blip r:embed="rId652" cstate="email">
                      <a:extLst>
                        <a:ext uri="{28A0092B-C50C-407E-A947-70E740481C1C}">
                          <a14:useLocalDpi xmlns:a14="http://schemas.microsoft.com/office/drawing/2010/main"/>
                        </a:ext>
                      </a:extLst>
                    </a:blip>
                    <a:srcRect/>
                    <a:stretch>
                      <a:fillRect/>
                    </a:stretch>
                  </pic:blipFill>
                  <pic:spPr bwMode="auto">
                    <a:xfrm>
                      <a:off x="0" y="0"/>
                      <a:ext cx="4069309" cy="2290621"/>
                    </a:xfrm>
                    <a:prstGeom prst="rect">
                      <a:avLst/>
                    </a:prstGeom>
                    <a:noFill/>
                    <a:ln>
                      <a:noFill/>
                    </a:ln>
                  </pic:spPr>
                </pic:pic>
              </a:graphicData>
            </a:graphic>
          </wp:inline>
        </w:drawing>
      </w:r>
    </w:p>
    <w:p w14:paraId="5A4AF7D0" w14:textId="102EB1EC" w:rsidR="005F2339" w:rsidRDefault="005F2339" w:rsidP="005F2339">
      <w:pPr>
        <w:shd w:val="clear" w:color="auto" w:fill="EEF1F8"/>
        <w:textAlignment w:val="baseline"/>
      </w:pPr>
    </w:p>
    <w:p w14:paraId="0333E7E2" w14:textId="77777777" w:rsidR="001A228A" w:rsidRDefault="005F2339" w:rsidP="001A228A">
      <w:pPr>
        <w:autoSpaceDE w:val="0"/>
        <w:autoSpaceDN w:val="0"/>
        <w:adjustRightInd w:val="0"/>
        <w:rPr>
          <w:rStyle w:val="Hyperlink"/>
          <w:rFonts w:ascii="Helvetica" w:hAnsi="Helvetica"/>
        </w:rPr>
      </w:pPr>
      <w:r>
        <w:rPr>
          <w:rFonts w:ascii="Inherit" w:hAnsi="Inherit"/>
          <w:noProof/>
          <w:color w:val="084476"/>
          <w:bdr w:val="none" w:sz="0" w:space="0" w:color="auto" w:frame="1"/>
          <w:shd w:val="clear" w:color="auto" w:fill="FFFFFF"/>
        </w:rPr>
        <w:drawing>
          <wp:inline distT="0" distB="0" distL="0" distR="0" wp14:anchorId="73F817E2" wp14:editId="7E5DAF6C">
            <wp:extent cx="4043493" cy="2276089"/>
            <wp:effectExtent l="0" t="0" r="0" b="0"/>
            <wp:docPr id="1892491706" name="Picture 16" descr="Project Spectrum">
              <a:hlinkClick xmlns:a="http://schemas.openxmlformats.org/drawingml/2006/main" r:id="rId653" tgtFrame="&quot;_blank&quot;" tooltip="&quot;Project Spectru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roject Spectrum">
                      <a:hlinkClick r:id="rId653" tgtFrame="&quot;_blank&quot;" tooltip="&quot;Project Spectrum&quot;"/>
                    </pic:cNvPr>
                    <pic:cNvPicPr>
                      <a:picLocks noChangeAspect="1" noChangeArrowheads="1"/>
                    </pic:cNvPicPr>
                  </pic:nvPicPr>
                  <pic:blipFill>
                    <a:blip r:embed="rId654" cstate="email">
                      <a:extLst>
                        <a:ext uri="{28A0092B-C50C-407E-A947-70E740481C1C}">
                          <a14:useLocalDpi xmlns:a14="http://schemas.microsoft.com/office/drawing/2010/main"/>
                        </a:ext>
                      </a:extLst>
                    </a:blip>
                    <a:srcRect/>
                    <a:stretch>
                      <a:fillRect/>
                    </a:stretch>
                  </pic:blipFill>
                  <pic:spPr bwMode="auto">
                    <a:xfrm>
                      <a:off x="0" y="0"/>
                      <a:ext cx="4052588" cy="2281209"/>
                    </a:xfrm>
                    <a:prstGeom prst="rect">
                      <a:avLst/>
                    </a:prstGeom>
                    <a:noFill/>
                    <a:ln>
                      <a:noFill/>
                    </a:ln>
                  </pic:spPr>
                </pic:pic>
              </a:graphicData>
            </a:graphic>
          </wp:inline>
        </w:drawing>
      </w:r>
      <w:hyperlink r:id="rId655" w:history="1">
        <w:r w:rsidR="001A228A" w:rsidRPr="0011481D">
          <w:rPr>
            <w:rStyle w:val="Hyperlink"/>
            <w:rFonts w:ascii="Helvetica" w:hAnsi="Helvetica"/>
          </w:rPr>
          <w:t>http://business.defense.gov</w:t>
        </w:r>
      </w:hyperlink>
    </w:p>
    <w:p w14:paraId="0911CB32" w14:textId="79537070" w:rsidR="005F2339" w:rsidRDefault="005F2339" w:rsidP="005F2339">
      <w:pPr>
        <w:shd w:val="clear" w:color="auto" w:fill="EEF1F8"/>
        <w:textAlignment w:val="baseline"/>
        <w:rPr>
          <w:rFonts w:ascii="Inherit" w:hAnsi="Inherit"/>
        </w:rPr>
      </w:pPr>
    </w:p>
    <w:p w14:paraId="42CF4ABB" w14:textId="77777777" w:rsidR="00625238" w:rsidRDefault="00625238" w:rsidP="00625238">
      <w:pPr>
        <w:rPr>
          <w:rFonts w:ascii="Helvetica" w:hAnsi="Helvetica"/>
        </w:rPr>
      </w:pPr>
      <w:bookmarkStart w:id="928" w:name="44417"/>
      <w:bookmarkEnd w:id="928"/>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929" w:name="DED2"/>
      <w:bookmarkEnd w:id="929"/>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0CF7D74C" w14:textId="389F243C" w:rsidR="00845BD4" w:rsidRDefault="00845BD4" w:rsidP="00845BD4">
      <w:pPr>
        <w:pStyle w:val="NormalWeb"/>
        <w:shd w:val="clear" w:color="auto" w:fill="FFFFFF"/>
        <w:spacing w:before="0" w:beforeAutospacing="0" w:after="300" w:afterAutospacing="0" w:line="432" w:lineRule="atLeast"/>
        <w:rPr>
          <w:rFonts w:ascii="STIX Two Text" w:hAnsi="STIX Two Text"/>
          <w:color w:val="222222"/>
          <w:sz w:val="27"/>
          <w:szCs w:val="27"/>
        </w:rPr>
      </w:pPr>
      <w:r>
        <w:rPr>
          <w:rFonts w:ascii="STIX Two Text" w:hAnsi="STIX Two Text"/>
          <w:color w:val="222222"/>
          <w:sz w:val="27"/>
          <w:szCs w:val="27"/>
        </w:rPr>
        <w:t>Of Hawaii’s current $2.18 billion dollar education budget, $239 million or 11 percent of that funding is from the federal government. Most of those funds are allocated to Title 1 schools, special needs programs  and school nutrition. </w:t>
      </w:r>
    </w:p>
    <w:p w14:paraId="74F05283" w14:textId="77777777" w:rsid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The U.S. DOE provides Hawaiʻi nearly $52 million a year in Title 1 funding, helping more than 96,000 of our most vulnerable students with vital funding to hire teachers and support staff. Losing federal dollars would further exacerbate the educator shortages plaguing Hawaiʻi public schools, causing students’ class sizes to balloon.</w:t>
      </w:r>
    </w:p>
    <w:p w14:paraId="4C71E7D1" w14:textId="2DCDE976" w:rsid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The federal education department also supports almost 20,000 Hawaiʻi students with special needs with nearly $38 million in funding every year.</w:t>
      </w:r>
    </w:p>
    <w:p w14:paraId="328C18A1" w14:textId="55BC3F7C" w:rsidR="006903E1" w:rsidRPr="00EE3DB4" w:rsidRDefault="006903E1" w:rsidP="00EE3DB4">
      <w:pPr>
        <w:pStyle w:val="NormalWeb"/>
        <w:shd w:val="clear" w:color="auto" w:fill="FFFFFF"/>
        <w:spacing w:before="0" w:beforeAutospacing="0" w:after="300" w:afterAutospacing="0"/>
        <w:rPr>
          <w:rFonts w:ascii="Arial" w:hAnsi="Arial" w:cs="Arial"/>
          <w:color w:val="464646"/>
        </w:rPr>
      </w:pPr>
      <w:r>
        <w:rPr>
          <w:rFonts w:ascii="Roboto" w:hAnsi="Roboto"/>
          <w:color w:val="0A0A0A"/>
          <w:shd w:val="clear" w:color="auto" w:fill="FFFFFF"/>
        </w:rPr>
        <w:t xml:space="preserve">An </w:t>
      </w:r>
      <w:r>
        <w:rPr>
          <w:rFonts w:ascii="Roboto" w:hAnsi="Roboto"/>
          <w:color w:val="0A0A0A"/>
          <w:shd w:val="clear" w:color="auto" w:fill="FFFFFF"/>
        </w:rPr>
        <w:t xml:space="preserve">Presidential </w:t>
      </w:r>
      <w:r>
        <w:rPr>
          <w:rFonts w:ascii="Roboto" w:hAnsi="Roboto"/>
          <w:color w:val="0A0A0A"/>
          <w:shd w:val="clear" w:color="auto" w:fill="FFFFFF"/>
        </w:rPr>
        <w:t>executive order was signed in March 2025 to begin shutting down some functions of the department, which has resulted in significant layoffs</w:t>
      </w:r>
      <w:r>
        <w:rPr>
          <w:rFonts w:ascii="Roboto" w:hAnsi="Roboto"/>
          <w:color w:val="0A0A0A"/>
          <w:shd w:val="clear" w:color="auto" w:fill="FFFFFF"/>
        </w:rPr>
        <w:t>. This order has been the subject of litigation and the Department’s status is in flux.</w:t>
      </w:r>
    </w:p>
    <w:p w14:paraId="64A1F3CE" w14:textId="77777777" w:rsidR="003A1D81" w:rsidRPr="003A1D81" w:rsidRDefault="003A1D81" w:rsidP="003A1D81">
      <w:pPr>
        <w:pStyle w:val="Heading1"/>
        <w:shd w:val="clear" w:color="auto" w:fill="FFFFFF"/>
        <w:rPr>
          <w:b w:val="0"/>
          <w:bCs w:val="0"/>
          <w:color w:val="002F3D"/>
          <w:spacing w:val="-12"/>
          <w:sz w:val="24"/>
          <w:szCs w:val="24"/>
        </w:rPr>
      </w:pPr>
      <w:r w:rsidRPr="003A1D81">
        <w:rPr>
          <w:b w:val="0"/>
          <w:bCs w:val="0"/>
          <w:color w:val="002F3D"/>
          <w:spacing w:val="-12"/>
          <w:sz w:val="24"/>
          <w:szCs w:val="24"/>
        </w:rPr>
        <w:lastRenderedPageBreak/>
        <w:t>Grants Overview | U.S. Department of Education</w:t>
      </w:r>
    </w:p>
    <w:p w14:paraId="3300C173"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Overview</w:t>
      </w:r>
    </w:p>
    <w:p w14:paraId="3F0A2475" w14:textId="77777777" w:rsidR="007A216E" w:rsidRPr="007A216E" w:rsidRDefault="007A216E" w:rsidP="007A216E">
      <w:pPr>
        <w:pStyle w:val="Heading3"/>
        <w:numPr>
          <w:ilvl w:val="0"/>
          <w:numId w:val="255"/>
        </w:numPr>
        <w:shd w:val="clear" w:color="auto" w:fill="FFFFFF"/>
        <w:spacing w:before="0" w:after="79" w:line="450" w:lineRule="atLeast"/>
        <w:rPr>
          <w:rFonts w:ascii="Helvetica" w:hAnsi="Helvetica" w:cs="Arial"/>
          <w:color w:val="002F3D"/>
          <w:sz w:val="24"/>
          <w:szCs w:val="24"/>
        </w:rPr>
      </w:pPr>
      <w:hyperlink r:id="rId656" w:history="1">
        <w:r w:rsidRPr="007A216E">
          <w:rPr>
            <w:rStyle w:val="Hyperlink"/>
            <w:rFonts w:ascii="Helvetica" w:hAnsi="Helvetica" w:cs="Arial"/>
            <w:sz w:val="24"/>
            <w:szCs w:val="24"/>
          </w:rPr>
          <w:t>Apply</w:t>
        </w:r>
      </w:hyperlink>
      <w:r w:rsidRPr="007A216E">
        <w:rPr>
          <w:rFonts w:ascii="Helvetica" w:hAnsi="Helvetica" w:cs="Arial"/>
          <w:color w:val="002F3D"/>
          <w:sz w:val="24"/>
          <w:szCs w:val="24"/>
        </w:rPr>
        <w:t>: Deadlines, amounts, applications </w:t>
      </w:r>
    </w:p>
    <w:p w14:paraId="03256184" w14:textId="77777777" w:rsidR="007A216E" w:rsidRPr="007A216E" w:rsidRDefault="007A216E" w:rsidP="007A216E">
      <w:pPr>
        <w:pStyle w:val="Heading3"/>
        <w:numPr>
          <w:ilvl w:val="0"/>
          <w:numId w:val="255"/>
        </w:numPr>
        <w:shd w:val="clear" w:color="auto" w:fill="FFFFFF"/>
        <w:spacing w:before="0" w:after="79" w:line="450" w:lineRule="atLeast"/>
        <w:rPr>
          <w:rFonts w:ascii="Helvetica" w:hAnsi="Helvetica" w:cs="Arial"/>
          <w:color w:val="002F3D"/>
          <w:sz w:val="24"/>
          <w:szCs w:val="24"/>
        </w:rPr>
      </w:pPr>
      <w:hyperlink r:id="rId657" w:history="1">
        <w:r w:rsidRPr="007A216E">
          <w:rPr>
            <w:rStyle w:val="Hyperlink"/>
            <w:rFonts w:ascii="Helvetica" w:hAnsi="Helvetica" w:cs="Arial"/>
            <w:sz w:val="24"/>
            <w:szCs w:val="24"/>
          </w:rPr>
          <w:t>Grants and Scholarships</w:t>
        </w:r>
      </w:hyperlink>
      <w:r w:rsidRPr="007A216E">
        <w:rPr>
          <w:rFonts w:ascii="Helvetica" w:hAnsi="Helvetica" w:cs="Arial"/>
          <w:color w:val="002F3D"/>
          <w:sz w:val="24"/>
          <w:szCs w:val="24"/>
        </w:rPr>
        <w:t>: Money for college or career</w:t>
      </w:r>
    </w:p>
    <w:p w14:paraId="4C1AC398"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ED offers three kinds of grants:</w:t>
      </w:r>
    </w:p>
    <w:p w14:paraId="39CE725E"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Discretionary grants: awarded using a competitive process.</w:t>
      </w:r>
    </w:p>
    <w:p w14:paraId="400649F4"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Formula grants: uses formulas determined by Congress and has no application process.</w:t>
      </w:r>
    </w:p>
    <w:p w14:paraId="4C4FEC42"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Student loans or grants: to help students attend college.</w:t>
      </w:r>
    </w:p>
    <w:p w14:paraId="312778EB" w14:textId="77777777" w:rsidR="007A216E" w:rsidRPr="007A216E" w:rsidRDefault="00966BBF" w:rsidP="007A216E">
      <w:pPr>
        <w:pStyle w:val="Heading3"/>
        <w:shd w:val="clear" w:color="auto" w:fill="FFFFFF"/>
        <w:spacing w:after="79" w:line="450" w:lineRule="atLeast"/>
        <w:rPr>
          <w:rFonts w:ascii="Helvetica" w:hAnsi="Helvetica" w:cs="Arial"/>
          <w:color w:val="002F3D"/>
          <w:sz w:val="24"/>
          <w:szCs w:val="24"/>
        </w:rPr>
      </w:pPr>
      <w:r>
        <w:rPr>
          <w:rFonts w:ascii="Helvetica" w:hAnsi="Helvetica" w:cs="Arial"/>
          <w:noProof/>
          <w:color w:val="002F3D"/>
          <w:sz w:val="24"/>
          <w:szCs w:val="24"/>
        </w:rPr>
        <w:pict w14:anchorId="67C83308">
          <v:rect id="_x0000_i1049" alt="" style="width:468pt;height:.05pt;mso-width-percent:0;mso-height-percent:0;mso-width-percent:0;mso-height-percent:0" o:hralign="center" o:hrstd="t" o:hr="t" fillcolor="#a0a0a0" stroked="f"/>
        </w:pict>
      </w:r>
    </w:p>
    <w:p w14:paraId="52569A26"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Discretionary Grants Information</w:t>
      </w:r>
    </w:p>
    <w:p w14:paraId="5F648848" w14:textId="77777777" w:rsidR="007A216E" w:rsidRPr="007A216E" w:rsidRDefault="007A216E" w:rsidP="007A216E">
      <w:pPr>
        <w:pStyle w:val="Heading3"/>
        <w:numPr>
          <w:ilvl w:val="0"/>
          <w:numId w:val="257"/>
        </w:numPr>
        <w:shd w:val="clear" w:color="auto" w:fill="FFFFFF"/>
        <w:spacing w:before="0" w:after="79" w:line="450" w:lineRule="atLeast"/>
        <w:rPr>
          <w:rFonts w:ascii="Helvetica" w:hAnsi="Helvetica" w:cs="Arial"/>
          <w:color w:val="002F3D"/>
          <w:sz w:val="24"/>
          <w:szCs w:val="24"/>
        </w:rPr>
      </w:pPr>
      <w:hyperlink r:id="rId658" w:history="1">
        <w:r w:rsidRPr="007A216E">
          <w:rPr>
            <w:rStyle w:val="Hyperlink"/>
            <w:rFonts w:ascii="Helvetica" w:hAnsi="Helvetica" w:cs="Arial"/>
            <w:sz w:val="24"/>
            <w:szCs w:val="24"/>
          </w:rPr>
          <w:t>Getting Started with Discretionary Grants</w:t>
        </w:r>
      </w:hyperlink>
      <w:r w:rsidRPr="007A216E">
        <w:rPr>
          <w:rFonts w:ascii="Helvetica" w:hAnsi="Helvetica" w:cs="Arial"/>
          <w:color w:val="002F3D"/>
          <w:sz w:val="24"/>
          <w:szCs w:val="24"/>
        </w:rPr>
        <w:t>/</w:t>
      </w:r>
    </w:p>
    <w:p w14:paraId="2ECD2240" w14:textId="77777777" w:rsidR="007A216E" w:rsidRPr="007A216E" w:rsidRDefault="007A216E" w:rsidP="007A216E">
      <w:pPr>
        <w:pStyle w:val="Heading3"/>
        <w:numPr>
          <w:ilvl w:val="0"/>
          <w:numId w:val="257"/>
        </w:numPr>
        <w:shd w:val="clear" w:color="auto" w:fill="FFFFFF"/>
        <w:spacing w:before="0" w:after="79" w:line="450" w:lineRule="atLeast"/>
        <w:rPr>
          <w:rFonts w:ascii="Helvetica" w:hAnsi="Helvetica" w:cs="Arial"/>
          <w:color w:val="002F3D"/>
          <w:sz w:val="24"/>
          <w:szCs w:val="24"/>
        </w:rPr>
      </w:pPr>
      <w:hyperlink r:id="rId659" w:history="1">
        <w:r w:rsidRPr="007A216E">
          <w:rPr>
            <w:rStyle w:val="Hyperlink"/>
            <w:rFonts w:ascii="Helvetica" w:hAnsi="Helvetica" w:cs="Arial"/>
            <w:sz w:val="24"/>
            <w:szCs w:val="24"/>
          </w:rPr>
          <w:t>ED grants forecast:</w:t>
        </w:r>
      </w:hyperlink>
      <w:r w:rsidRPr="007A216E">
        <w:rPr>
          <w:rFonts w:ascii="Helvetica" w:hAnsi="Helvetica" w:cs="Arial"/>
          <w:color w:val="002F3D"/>
          <w:sz w:val="24"/>
          <w:szCs w:val="24"/>
        </w:rPr>
        <w:t> competitions opening soon</w:t>
      </w:r>
    </w:p>
    <w:p w14:paraId="0EA7C0E7"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Application Information</w:t>
      </w:r>
    </w:p>
    <w:p w14:paraId="54A0149D" w14:textId="77777777" w:rsidR="007A216E" w:rsidRPr="007A216E" w:rsidRDefault="007A216E" w:rsidP="007A216E">
      <w:pPr>
        <w:pStyle w:val="Heading3"/>
        <w:numPr>
          <w:ilvl w:val="0"/>
          <w:numId w:val="258"/>
        </w:numPr>
        <w:shd w:val="clear" w:color="auto" w:fill="FFFFFF"/>
        <w:spacing w:before="0" w:after="79" w:line="450" w:lineRule="atLeast"/>
        <w:rPr>
          <w:rFonts w:ascii="Helvetica" w:hAnsi="Helvetica" w:cs="Arial"/>
          <w:color w:val="002F3D"/>
          <w:sz w:val="24"/>
          <w:szCs w:val="24"/>
        </w:rPr>
      </w:pPr>
      <w:hyperlink r:id="rId660" w:history="1">
        <w:r w:rsidRPr="007A216E">
          <w:rPr>
            <w:rStyle w:val="Hyperlink"/>
            <w:rFonts w:ascii="Helvetica" w:hAnsi="Helvetica" w:cs="Arial"/>
            <w:i/>
            <w:iCs/>
            <w:sz w:val="24"/>
            <w:szCs w:val="24"/>
          </w:rPr>
          <w:t>Federal Register</w:t>
        </w:r>
        <w:r w:rsidRPr="007A216E">
          <w:rPr>
            <w:rStyle w:val="Hyperlink"/>
            <w:rFonts w:ascii="Helvetica" w:hAnsi="Helvetica" w:cs="Arial"/>
            <w:sz w:val="24"/>
            <w:szCs w:val="24"/>
          </w:rPr>
          <w:t> Notices:</w:t>
        </w:r>
      </w:hyperlink>
      <w:r w:rsidRPr="007A216E">
        <w:rPr>
          <w:rFonts w:ascii="Helvetica" w:hAnsi="Helvetica" w:cs="Arial"/>
          <w:color w:val="002F3D"/>
          <w:sz w:val="24"/>
          <w:szCs w:val="24"/>
        </w:rPr>
        <w:t> competitions and other announcements</w:t>
      </w:r>
    </w:p>
    <w:p w14:paraId="1C43BBCE" w14:textId="77777777" w:rsidR="007A216E" w:rsidRPr="007A216E" w:rsidRDefault="007A216E" w:rsidP="007A216E">
      <w:pPr>
        <w:pStyle w:val="Heading3"/>
        <w:numPr>
          <w:ilvl w:val="0"/>
          <w:numId w:val="258"/>
        </w:numPr>
        <w:shd w:val="clear" w:color="auto" w:fill="FFFFFF"/>
        <w:spacing w:before="0" w:after="79" w:line="450" w:lineRule="atLeast"/>
        <w:rPr>
          <w:rFonts w:ascii="Helvetica" w:hAnsi="Helvetica" w:cs="Arial"/>
          <w:color w:val="002F3D"/>
          <w:sz w:val="24"/>
          <w:szCs w:val="24"/>
        </w:rPr>
      </w:pPr>
      <w:hyperlink r:id="rId661" w:history="1">
        <w:r w:rsidRPr="007A216E">
          <w:rPr>
            <w:rStyle w:val="Hyperlink"/>
            <w:rFonts w:ascii="Helvetica" w:hAnsi="Helvetica" w:cs="Arial"/>
            <w:sz w:val="24"/>
            <w:szCs w:val="24"/>
          </w:rPr>
          <w:t>Forms</w:t>
        </w:r>
      </w:hyperlink>
    </w:p>
    <w:p w14:paraId="6D888F78"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Online Applications</w:t>
      </w:r>
    </w:p>
    <w:p w14:paraId="2AF4F34B" w14:textId="77777777" w:rsidR="007A216E" w:rsidRPr="007A216E" w:rsidRDefault="007A216E" w:rsidP="007A216E">
      <w:pPr>
        <w:pStyle w:val="Heading3"/>
        <w:numPr>
          <w:ilvl w:val="0"/>
          <w:numId w:val="259"/>
        </w:numPr>
        <w:shd w:val="clear" w:color="auto" w:fill="FFFFFF"/>
        <w:spacing w:before="0" w:after="79" w:line="450" w:lineRule="atLeast"/>
        <w:rPr>
          <w:rFonts w:ascii="Helvetica" w:hAnsi="Helvetica" w:cs="Arial"/>
          <w:color w:val="002F3D"/>
          <w:sz w:val="24"/>
          <w:szCs w:val="24"/>
        </w:rPr>
      </w:pPr>
      <w:hyperlink r:id="rId662" w:history="1">
        <w:r w:rsidRPr="007A216E">
          <w:rPr>
            <w:rStyle w:val="Hyperlink"/>
            <w:rFonts w:ascii="Helvetica" w:hAnsi="Helvetica" w:cs="Arial"/>
            <w:sz w:val="24"/>
            <w:szCs w:val="24"/>
          </w:rPr>
          <w:t>Grants.gov:</w:t>
        </w:r>
      </w:hyperlink>
      <w:r w:rsidRPr="007A216E">
        <w:rPr>
          <w:rFonts w:ascii="Helvetica" w:hAnsi="Helvetica" w:cs="Arial"/>
          <w:color w:val="002F3D"/>
          <w:sz w:val="24"/>
          <w:szCs w:val="24"/>
        </w:rPr>
        <w:t> Application packages for ED programs</w:t>
      </w:r>
    </w:p>
    <w:p w14:paraId="1226521A" w14:textId="77777777" w:rsidR="007A216E" w:rsidRPr="007A216E" w:rsidRDefault="007A216E" w:rsidP="007A216E">
      <w:pPr>
        <w:pStyle w:val="Heading3"/>
        <w:numPr>
          <w:ilvl w:val="0"/>
          <w:numId w:val="259"/>
        </w:numPr>
        <w:shd w:val="clear" w:color="auto" w:fill="FFFFFF"/>
        <w:spacing w:before="0" w:after="79" w:line="450" w:lineRule="atLeast"/>
        <w:rPr>
          <w:rFonts w:ascii="Helvetica" w:hAnsi="Helvetica" w:cs="Arial"/>
          <w:color w:val="002F3D"/>
          <w:sz w:val="24"/>
          <w:szCs w:val="24"/>
        </w:rPr>
      </w:pPr>
      <w:hyperlink r:id="rId663" w:history="1">
        <w:r w:rsidRPr="007A216E">
          <w:rPr>
            <w:rStyle w:val="Hyperlink"/>
            <w:rFonts w:ascii="Helvetica" w:hAnsi="Helvetica" w:cs="Arial"/>
            <w:sz w:val="24"/>
            <w:szCs w:val="24"/>
          </w:rPr>
          <w:t>Grants Management System (G5)</w:t>
        </w:r>
      </w:hyperlink>
      <w:r w:rsidRPr="007A216E">
        <w:rPr>
          <w:rFonts w:ascii="Helvetica" w:hAnsi="Helvetica" w:cs="Arial"/>
          <w:color w:val="002F3D"/>
          <w:sz w:val="24"/>
          <w:szCs w:val="24"/>
        </w:rPr>
        <w:t>: Application packages on ED's online grants system</w:t>
      </w:r>
    </w:p>
    <w:p w14:paraId="6328585B"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Pell Grants and Other Student Aid</w:t>
      </w:r>
    </w:p>
    <w:p w14:paraId="1DD27BA5"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To get a </w:t>
      </w:r>
      <w:hyperlink r:id="rId664" w:history="1">
        <w:r w:rsidRPr="007A216E">
          <w:rPr>
            <w:rStyle w:val="Hyperlink"/>
            <w:rFonts w:ascii="Helvetica" w:hAnsi="Helvetica" w:cs="Arial"/>
            <w:sz w:val="24"/>
            <w:szCs w:val="24"/>
          </w:rPr>
          <w:t>Pell grant</w:t>
        </w:r>
      </w:hyperlink>
      <w:r w:rsidRPr="007A216E">
        <w:rPr>
          <w:rFonts w:ascii="Helvetica" w:hAnsi="Helvetica" w:cs="Arial"/>
          <w:color w:val="002F3D"/>
          <w:sz w:val="24"/>
          <w:szCs w:val="24"/>
        </w:rPr>
        <w:t>, or other federal aid for college, you must complete the...</w:t>
      </w:r>
    </w:p>
    <w:p w14:paraId="2EDE2197" w14:textId="77777777" w:rsidR="007A216E" w:rsidRPr="007A216E" w:rsidRDefault="007A216E" w:rsidP="007A216E">
      <w:pPr>
        <w:pStyle w:val="Heading3"/>
        <w:numPr>
          <w:ilvl w:val="0"/>
          <w:numId w:val="260"/>
        </w:numPr>
        <w:shd w:val="clear" w:color="auto" w:fill="FFFFFF"/>
        <w:spacing w:before="0" w:after="79" w:line="450" w:lineRule="atLeast"/>
        <w:rPr>
          <w:rFonts w:ascii="Helvetica" w:hAnsi="Helvetica" w:cs="Arial"/>
          <w:color w:val="002F3D"/>
          <w:sz w:val="24"/>
          <w:szCs w:val="24"/>
        </w:rPr>
      </w:pPr>
      <w:hyperlink r:id="rId665" w:history="1">
        <w:r w:rsidRPr="007A216E">
          <w:rPr>
            <w:rStyle w:val="Hyperlink"/>
            <w:rFonts w:ascii="Helvetica" w:hAnsi="Helvetica" w:cs="Arial"/>
            <w:sz w:val="24"/>
            <w:szCs w:val="24"/>
          </w:rPr>
          <w:t>Free Application for Federal Student Aid (FAFSA)</w:t>
        </w:r>
      </w:hyperlink>
    </w:p>
    <w:p w14:paraId="1ABB5D9F"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Then explore...</w:t>
      </w:r>
    </w:p>
    <w:p w14:paraId="21036658" w14:textId="77777777" w:rsidR="007A216E" w:rsidRPr="007A216E" w:rsidRDefault="007A216E" w:rsidP="007A216E">
      <w:pPr>
        <w:pStyle w:val="Heading3"/>
        <w:numPr>
          <w:ilvl w:val="0"/>
          <w:numId w:val="261"/>
        </w:numPr>
        <w:shd w:val="clear" w:color="auto" w:fill="FFFFFF"/>
        <w:spacing w:before="0" w:after="79" w:line="450" w:lineRule="atLeast"/>
        <w:rPr>
          <w:rFonts w:ascii="Helvetica" w:hAnsi="Helvetica" w:cs="Arial"/>
          <w:color w:val="002F3D"/>
          <w:sz w:val="24"/>
          <w:szCs w:val="24"/>
        </w:rPr>
      </w:pPr>
      <w:hyperlink r:id="rId666" w:history="1">
        <w:r w:rsidRPr="007A216E">
          <w:rPr>
            <w:rStyle w:val="Hyperlink"/>
            <w:rFonts w:ascii="Helvetica" w:hAnsi="Helvetica" w:cs="Arial"/>
            <w:sz w:val="24"/>
            <w:szCs w:val="24"/>
          </w:rPr>
          <w:t>Funding your education</w:t>
        </w:r>
      </w:hyperlink>
      <w:r w:rsidRPr="007A216E">
        <w:rPr>
          <w:rFonts w:ascii="Helvetica" w:hAnsi="Helvetica" w:cs="Arial"/>
          <w:color w:val="002F3D"/>
          <w:sz w:val="24"/>
          <w:szCs w:val="24"/>
        </w:rPr>
        <w:t>, or</w:t>
      </w:r>
    </w:p>
    <w:p w14:paraId="1A79FFAF" w14:textId="77777777" w:rsidR="007A216E" w:rsidRPr="007A216E" w:rsidRDefault="007A216E" w:rsidP="007A216E">
      <w:pPr>
        <w:pStyle w:val="Heading3"/>
        <w:numPr>
          <w:ilvl w:val="0"/>
          <w:numId w:val="261"/>
        </w:numPr>
        <w:shd w:val="clear" w:color="auto" w:fill="FFFFFF"/>
        <w:spacing w:before="0" w:after="79" w:line="450" w:lineRule="atLeast"/>
        <w:rPr>
          <w:rFonts w:ascii="Helvetica" w:hAnsi="Helvetica" w:cs="Arial"/>
          <w:color w:val="002F3D"/>
          <w:sz w:val="24"/>
          <w:szCs w:val="24"/>
        </w:rPr>
      </w:pPr>
      <w:hyperlink r:id="rId667" w:anchor="grants" w:history="1">
        <w:r w:rsidRPr="007A216E">
          <w:rPr>
            <w:rStyle w:val="Hyperlink"/>
            <w:rFonts w:ascii="Helvetica" w:hAnsi="Helvetica" w:cs="Arial"/>
            <w:sz w:val="24"/>
            <w:szCs w:val="24"/>
          </w:rPr>
          <w:t>Grants and Scholarships</w:t>
        </w:r>
      </w:hyperlink>
    </w:p>
    <w:p w14:paraId="55529B83"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Other Grant Information</w:t>
      </w:r>
    </w:p>
    <w:p w14:paraId="5D24E09B"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668" w:history="1">
        <w:r w:rsidRPr="007A216E">
          <w:rPr>
            <w:rStyle w:val="Hyperlink"/>
            <w:rFonts w:ascii="Helvetica" w:hAnsi="Helvetica" w:cs="Arial"/>
            <w:sz w:val="24"/>
            <w:szCs w:val="24"/>
          </w:rPr>
          <w:t>Grants.gov:</w:t>
        </w:r>
      </w:hyperlink>
      <w:r w:rsidRPr="007A216E">
        <w:rPr>
          <w:rFonts w:ascii="Helvetica" w:hAnsi="Helvetica" w:cs="Arial"/>
          <w:color w:val="002F3D"/>
          <w:sz w:val="24"/>
          <w:szCs w:val="24"/>
        </w:rPr>
        <w:t> federal government grant competitions</w:t>
      </w:r>
    </w:p>
    <w:p w14:paraId="6AC9895A"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669" w:history="1">
        <w:r w:rsidRPr="007A216E">
          <w:rPr>
            <w:rStyle w:val="Hyperlink"/>
            <w:rFonts w:ascii="Helvetica" w:hAnsi="Helvetica" w:cs="Arial"/>
            <w:sz w:val="24"/>
            <w:szCs w:val="24"/>
          </w:rPr>
          <w:t>IES funding:</w:t>
        </w:r>
      </w:hyperlink>
      <w:r w:rsidRPr="007A216E">
        <w:rPr>
          <w:rFonts w:ascii="Helvetica" w:hAnsi="Helvetica" w:cs="Arial"/>
          <w:color w:val="002F3D"/>
          <w:sz w:val="24"/>
          <w:szCs w:val="24"/>
        </w:rPr>
        <w:t> funding opportunities from ED's Institute for Education Sciences</w:t>
      </w:r>
    </w:p>
    <w:p w14:paraId="50A722E0"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670" w:history="1">
        <w:r w:rsidRPr="007A216E">
          <w:rPr>
            <w:rStyle w:val="Hyperlink"/>
            <w:rFonts w:ascii="Helvetica" w:hAnsi="Helvetica" w:cs="Arial"/>
            <w:sz w:val="24"/>
            <w:szCs w:val="24"/>
          </w:rPr>
          <w:t>Training and Risk Management Tools</w:t>
        </w:r>
      </w:hyperlink>
    </w:p>
    <w:p w14:paraId="36F1DBD8" w14:textId="77777777" w:rsidR="007A216E" w:rsidRPr="007A216E" w:rsidRDefault="00966BBF" w:rsidP="007A216E">
      <w:pPr>
        <w:pStyle w:val="Heading3"/>
        <w:shd w:val="clear" w:color="auto" w:fill="FFFFFF"/>
        <w:spacing w:after="79" w:line="450" w:lineRule="atLeast"/>
        <w:rPr>
          <w:rFonts w:ascii="Helvetica" w:hAnsi="Helvetica" w:cs="Arial"/>
          <w:color w:val="002F3D"/>
          <w:sz w:val="24"/>
          <w:szCs w:val="24"/>
        </w:rPr>
      </w:pPr>
      <w:r>
        <w:rPr>
          <w:rFonts w:ascii="Helvetica" w:hAnsi="Helvetica" w:cs="Arial"/>
          <w:noProof/>
          <w:color w:val="002F3D"/>
          <w:sz w:val="24"/>
          <w:szCs w:val="24"/>
        </w:rPr>
        <w:pict w14:anchorId="30AB3690">
          <v:rect id="_x0000_i1048" alt="" style="width:468pt;height:.05pt;mso-width-percent:0;mso-height-percent:0;mso-width-percent:0;mso-height-percent:0" o:hralign="center" o:hrstd="t" o:hr="t" fillcolor="#a0a0a0" stroked="f"/>
        </w:pict>
      </w:r>
    </w:p>
    <w:p w14:paraId="778BB998"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lastRenderedPageBreak/>
        <w:t>Grant Policy Documents</w:t>
      </w:r>
    </w:p>
    <w:p w14:paraId="465BEB0A"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71" w:history="1">
        <w:r w:rsidRPr="007A216E">
          <w:rPr>
            <w:rStyle w:val="Hyperlink"/>
            <w:rFonts w:ascii="Helvetica" w:hAnsi="Helvetica" w:cs="Arial"/>
            <w:sz w:val="24"/>
            <w:szCs w:val="24"/>
          </w:rPr>
          <w:t>Grant Award Laws, Regulations, and Resources</w:t>
        </w:r>
      </w:hyperlink>
    </w:p>
    <w:p w14:paraId="4F54AAFC"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72" w:history="1">
        <w:r w:rsidRPr="007A216E">
          <w:rPr>
            <w:rStyle w:val="Hyperlink"/>
            <w:rFonts w:ascii="Helvetica" w:hAnsi="Helvetica" w:cs="Arial"/>
            <w:sz w:val="24"/>
            <w:szCs w:val="24"/>
          </w:rPr>
          <w:t>How to Be Considered as a Peer Reviewer</w:t>
        </w:r>
      </w:hyperlink>
      <w:r w:rsidRPr="007A216E">
        <w:rPr>
          <w:rFonts w:ascii="Helvetica" w:hAnsi="Helvetica" w:cs="Arial"/>
          <w:color w:val="002F3D"/>
          <w:sz w:val="24"/>
          <w:szCs w:val="24"/>
        </w:rPr>
        <w:t> [PowerPoint, 2.5MB]</w:t>
      </w:r>
    </w:p>
    <w:p w14:paraId="7E3062E7"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73" w:history="1">
        <w:r w:rsidRPr="007A216E">
          <w:rPr>
            <w:rStyle w:val="Hyperlink"/>
            <w:rFonts w:ascii="Helvetica" w:hAnsi="Helvetica" w:cs="Arial"/>
            <w:sz w:val="24"/>
            <w:szCs w:val="24"/>
          </w:rPr>
          <w:t>Build America Buy America Waivers</w:t>
        </w:r>
      </w:hyperlink>
    </w:p>
    <w:p w14:paraId="214F4490"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74" w:history="1">
        <w:r w:rsidRPr="007A216E">
          <w:rPr>
            <w:rStyle w:val="Hyperlink"/>
            <w:rFonts w:ascii="Helvetica" w:hAnsi="Helvetica" w:cs="Arial"/>
            <w:sz w:val="24"/>
            <w:szCs w:val="24"/>
          </w:rPr>
          <w:t>Non-Regulatory Guidance: Using Evidence to Strengthen Education Investments</w:t>
        </w:r>
      </w:hyperlink>
      <w:r w:rsidRPr="007A216E">
        <w:rPr>
          <w:rFonts w:ascii="Helvetica" w:hAnsi="Helvetica" w:cs="Arial"/>
          <w:color w:val="002F3D"/>
          <w:sz w:val="24"/>
          <w:szCs w:val="24"/>
        </w:rPr>
        <w:t> (PDF, 335KB)</w:t>
      </w:r>
    </w:p>
    <w:p w14:paraId="7905F98A"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75" w:history="1">
        <w:r w:rsidRPr="007A216E">
          <w:rPr>
            <w:rStyle w:val="Hyperlink"/>
            <w:rFonts w:ascii="Helvetica" w:hAnsi="Helvetica" w:cs="Arial"/>
            <w:sz w:val="24"/>
            <w:szCs w:val="24"/>
          </w:rPr>
          <w:t>Opportunities for Peer Reviewers at the U.S. Department of Education</w:t>
        </w:r>
      </w:hyperlink>
    </w:p>
    <w:p w14:paraId="754309EE"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76" w:history="1">
        <w:r w:rsidRPr="007A216E">
          <w:rPr>
            <w:rStyle w:val="Hyperlink"/>
            <w:rFonts w:ascii="Helvetica" w:hAnsi="Helvetica" w:cs="Arial"/>
            <w:sz w:val="24"/>
            <w:szCs w:val="24"/>
          </w:rPr>
          <w:t>Requesting Reconsideration of Denial of Continuation Award</w:t>
        </w:r>
      </w:hyperlink>
    </w:p>
    <w:p w14:paraId="27E0F7C2"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77" w:history="1">
        <w:r w:rsidRPr="007A216E">
          <w:rPr>
            <w:rStyle w:val="Hyperlink"/>
            <w:rFonts w:ascii="Helvetica" w:hAnsi="Helvetica" w:cs="Arial"/>
            <w:sz w:val="24"/>
            <w:szCs w:val="24"/>
          </w:rPr>
          <w:t>Returning Interest – G5 Events Page</w:t>
        </w:r>
      </w:hyperlink>
      <w:r w:rsidRPr="007A216E">
        <w:rPr>
          <w:rFonts w:ascii="Helvetica" w:hAnsi="Helvetica" w:cs="Arial"/>
          <w:color w:val="002F3D"/>
          <w:sz w:val="24"/>
          <w:szCs w:val="24"/>
        </w:rPr>
        <w:t> [PDF, 81KB]</w:t>
      </w:r>
    </w:p>
    <w:p w14:paraId="7C8D9089"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78" w:history="1">
        <w:r w:rsidRPr="007A216E">
          <w:rPr>
            <w:rStyle w:val="Hyperlink"/>
            <w:rFonts w:ascii="Helvetica" w:hAnsi="Helvetica" w:cs="Arial"/>
            <w:sz w:val="24"/>
            <w:szCs w:val="24"/>
          </w:rPr>
          <w:t>Use of Department of Education Funds as Matching Funds for AmeriCorps Programs</w:t>
        </w:r>
      </w:hyperlink>
      <w:r w:rsidRPr="007A216E">
        <w:rPr>
          <w:rFonts w:ascii="Helvetica" w:hAnsi="Helvetica" w:cs="Arial"/>
          <w:color w:val="002F3D"/>
          <w:sz w:val="24"/>
          <w:szCs w:val="24"/>
        </w:rPr>
        <w:t> [PDF,221KB]</w:t>
      </w:r>
    </w:p>
    <w:p w14:paraId="5DEEC769" w14:textId="77777777" w:rsidR="007A216E" w:rsidRPr="007A216E" w:rsidRDefault="007A216E" w:rsidP="007A216E">
      <w:pPr>
        <w:pStyle w:val="Heading3"/>
        <w:shd w:val="clear" w:color="auto" w:fill="FFFFFF"/>
        <w:spacing w:after="79" w:line="450" w:lineRule="atLeast"/>
        <w:rPr>
          <w:rFonts w:ascii="Arial" w:hAnsi="Arial" w:cs="Arial"/>
          <w:color w:val="002F3D"/>
        </w:rPr>
      </w:pPr>
    </w:p>
    <w:p w14:paraId="1115277B" w14:textId="4EC536D4" w:rsidR="00D15CE7" w:rsidRDefault="00D15CE7" w:rsidP="00D15CE7">
      <w:pPr>
        <w:rPr>
          <w:rStyle w:val="Hyperlink"/>
          <w:rFonts w:ascii="Helvetica" w:hAnsi="Helvetica"/>
        </w:rPr>
      </w:pPr>
      <w:hyperlink r:id="rId679" w:history="1">
        <w:r w:rsidRPr="00F17A56">
          <w:rPr>
            <w:rStyle w:val="Hyperlink"/>
            <w:rFonts w:ascii="Helvetica" w:hAnsi="Helvetica"/>
          </w:rPr>
          <w:t>https://www2.ed.go</w:t>
        </w:r>
        <w:r w:rsidRPr="00F17A56">
          <w:rPr>
            <w:rStyle w:val="Hyperlink"/>
            <w:rFonts w:ascii="Helvetica" w:hAnsi="Helvetica"/>
          </w:rPr>
          <w:t>v</w:t>
        </w:r>
        <w:r w:rsidRPr="00F17A56">
          <w:rPr>
            <w:rStyle w:val="Hyperlink"/>
            <w:rFonts w:ascii="Helvetica" w:hAnsi="Helvetica"/>
          </w:rPr>
          <w:t>/fu</w:t>
        </w:r>
        <w:r w:rsidRPr="00F17A56">
          <w:rPr>
            <w:rStyle w:val="Hyperlink"/>
            <w:rFonts w:ascii="Helvetica" w:hAnsi="Helvetica"/>
          </w:rPr>
          <w:t>n</w:t>
        </w:r>
        <w:r w:rsidRPr="00F17A56">
          <w:rPr>
            <w:rStyle w:val="Hyperlink"/>
            <w:rFonts w:ascii="Helvetica" w:hAnsi="Helvetica"/>
          </w:rPr>
          <w:t>d/grants-apply.html?src=pn</w:t>
        </w:r>
      </w:hyperlink>
    </w:p>
    <w:p w14:paraId="0F5EF50F" w14:textId="77777777" w:rsidR="006F3D06" w:rsidRDefault="006F3D06" w:rsidP="00D15CE7">
      <w:pPr>
        <w:rPr>
          <w:rStyle w:val="Hyperlink"/>
          <w:rFonts w:ascii="Helvetica" w:hAnsi="Helvetica"/>
        </w:rPr>
      </w:pPr>
    </w:p>
    <w:p w14:paraId="22973321" w14:textId="4B4A8961" w:rsidR="006F3D06" w:rsidRPr="006F3D06" w:rsidRDefault="004453B1" w:rsidP="00D15CE7">
      <w:pPr>
        <w:rPr>
          <w:rFonts w:ascii="Helvetica" w:hAnsi="Helvetica"/>
          <w:color w:val="000000" w:themeColor="text1"/>
        </w:rPr>
      </w:pPr>
      <w:r>
        <w:rPr>
          <w:rStyle w:val="Hyperlink"/>
          <w:rFonts w:ascii="Helvetica" w:hAnsi="Helvetica"/>
          <w:color w:val="000000" w:themeColor="text1"/>
          <w:u w:val="none"/>
        </w:rPr>
        <w:t>Last u</w:t>
      </w:r>
      <w:r w:rsidR="006F3D06" w:rsidRPr="006F3D06">
        <w:rPr>
          <w:rStyle w:val="Hyperlink"/>
          <w:rFonts w:ascii="Helvetica" w:hAnsi="Helvetica"/>
          <w:color w:val="000000" w:themeColor="text1"/>
          <w:u w:val="none"/>
        </w:rPr>
        <w:t xml:space="preserve">pdated by Department of Education </w:t>
      </w:r>
      <w:r w:rsidR="007A216E">
        <w:rPr>
          <w:rStyle w:val="Hyperlink"/>
          <w:rFonts w:ascii="Helvetica" w:hAnsi="Helvetica"/>
          <w:color w:val="000000" w:themeColor="text1"/>
          <w:u w:val="none"/>
        </w:rPr>
        <w:t>July 25</w:t>
      </w:r>
      <w:r w:rsidR="003A1D81">
        <w:rPr>
          <w:rStyle w:val="Hyperlink"/>
          <w:rFonts w:ascii="Helvetica" w:hAnsi="Helvetica"/>
          <w:color w:val="000000" w:themeColor="text1"/>
          <w:u w:val="none"/>
        </w:rPr>
        <w:t>, 2025</w:t>
      </w:r>
    </w:p>
    <w:p w14:paraId="65406094" w14:textId="77777777" w:rsidR="00D15CE7" w:rsidRDefault="00D15CE7" w:rsidP="00D15CE7"/>
    <w:p w14:paraId="73985014" w14:textId="77777777" w:rsidR="00D15CE7" w:rsidRDefault="00966BBF" w:rsidP="00D15CE7">
      <w:pPr>
        <w:spacing w:before="300" w:after="300"/>
      </w:pPr>
      <w:r>
        <w:rPr>
          <w:noProof/>
        </w:rPr>
        <w:pict w14:anchorId="7D1B35AE">
          <v:rect id="_x0000_i1047" alt="" style="width:468pt;height:.05pt;mso-width-percent:0;mso-height-percent:0;mso-width-percent:0;mso-height-percent:0" o:hralign="center" o:hrstd="t" o:hr="t" fillcolor="#a0a0a0" stroked="f"/>
        </w:pict>
      </w:r>
    </w:p>
    <w:p w14:paraId="35450A86" w14:textId="77777777" w:rsidR="00D15CE7" w:rsidRDefault="00D15CE7" w:rsidP="00D15CE7">
      <w:pPr>
        <w:spacing w:before="300" w:after="300"/>
      </w:pPr>
    </w:p>
    <w:p w14:paraId="6C7071A9" w14:textId="77777777" w:rsidR="00D15CE7" w:rsidRDefault="00D15CE7" w:rsidP="00625238">
      <w:pPr>
        <w:autoSpaceDE w:val="0"/>
        <w:autoSpaceDN w:val="0"/>
        <w:adjustRightInd w:val="0"/>
        <w:rPr>
          <w:rFonts w:ascii="Helvetica" w:hAnsi="Helvetica"/>
        </w:rPr>
      </w:pPr>
    </w:p>
    <w:p w14:paraId="16BC3877" w14:textId="77777777" w:rsidR="00625238" w:rsidRDefault="00625238" w:rsidP="00625238">
      <w:pPr>
        <w:autoSpaceDE w:val="0"/>
        <w:autoSpaceDN w:val="0"/>
        <w:adjustRightInd w:val="0"/>
        <w:rPr>
          <w:rFonts w:ascii="Helvetica" w:hAnsi="Helvetica"/>
          <w:b/>
        </w:rPr>
      </w:pPr>
    </w:p>
    <w:p w14:paraId="39690C97" w14:textId="2605EBE4" w:rsidR="00D15CE7" w:rsidRDefault="00D15CE7" w:rsidP="00D15CE7">
      <w:pPr>
        <w:rPr>
          <w:rFonts w:ascii="Helvetica Neue" w:hAnsi="Helvetica Neue"/>
          <w:color w:val="030A13"/>
          <w:sz w:val="21"/>
          <w:szCs w:val="21"/>
        </w:rPr>
      </w:pPr>
      <w:r>
        <w:rPr>
          <w:rFonts w:ascii="Helvetica Neue" w:hAnsi="Helvetica Neue"/>
          <w:noProof/>
          <w:color w:val="7E5D8E"/>
          <w:sz w:val="21"/>
          <w:szCs w:val="21"/>
        </w:rPr>
        <w:drawing>
          <wp:inline distT="0" distB="0" distL="0" distR="0" wp14:anchorId="7B605350" wp14:editId="72D55D00">
            <wp:extent cx="948055" cy="948055"/>
            <wp:effectExtent l="0" t="0" r="4445" b="4445"/>
            <wp:docPr id="2080469403" name="Picture 25" descr="US Department of Education">
              <a:hlinkClick xmlns:a="http://schemas.openxmlformats.org/drawingml/2006/main" r:id="rId680" tooltip="&quot;US Department of Edu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US Department of Education">
                      <a:hlinkClick r:id="rId680" tooltip="&quot;US Department of Education&quot;"/>
                    </pic:cNvPr>
                    <pic:cNvPicPr>
                      <a:picLocks noChangeAspect="1" noChangeArrowheads="1"/>
                    </pic:cNvPicPr>
                  </pic:nvPicPr>
                  <pic:blipFill>
                    <a:blip r:embed="rId681" cstate="email">
                      <a:extLst>
                        <a:ext uri="{28A0092B-C50C-407E-A947-70E740481C1C}">
                          <a14:useLocalDpi xmlns:a14="http://schemas.microsoft.com/office/drawing/2010/main"/>
                        </a:ext>
                      </a:extLst>
                    </a:blip>
                    <a:srcRect/>
                    <a:stretch>
                      <a:fillRect/>
                    </a:stretch>
                  </pic:blipFill>
                  <pic:spPr bwMode="auto">
                    <a:xfrm>
                      <a:off x="0" y="0"/>
                      <a:ext cx="948055" cy="948055"/>
                    </a:xfrm>
                    <a:prstGeom prst="rect">
                      <a:avLst/>
                    </a:prstGeom>
                    <a:noFill/>
                    <a:ln>
                      <a:noFill/>
                    </a:ln>
                  </pic:spPr>
                </pic:pic>
              </a:graphicData>
            </a:graphic>
          </wp:inline>
        </w:drawing>
      </w:r>
    </w:p>
    <w:p w14:paraId="0E14BF52" w14:textId="77777777" w:rsidR="00D15CE7" w:rsidRDefault="00D15CE7" w:rsidP="00D15CE7">
      <w:pPr>
        <w:pStyle w:val="NormalWeb"/>
        <w:spacing w:before="0" w:beforeAutospacing="0" w:after="150" w:afterAutospacing="0"/>
        <w:rPr>
          <w:rFonts w:ascii="Georgia" w:hAnsi="Georgia"/>
          <w:color w:val="004285"/>
          <w:sz w:val="27"/>
          <w:szCs w:val="27"/>
        </w:rPr>
      </w:pPr>
      <w:r>
        <w:rPr>
          <w:rFonts w:ascii="Georgia" w:hAnsi="Georgia"/>
          <w:color w:val="004285"/>
          <w:sz w:val="27"/>
          <w:szCs w:val="27"/>
        </w:rPr>
        <w:t>U.S. Department of Education</w:t>
      </w:r>
    </w:p>
    <w:p w14:paraId="4CFC64AF" w14:textId="77777777" w:rsidR="00D15CE7" w:rsidRDefault="00D15CE7" w:rsidP="00D15CE7">
      <w:pPr>
        <w:pStyle w:val="Heading1"/>
        <w:spacing w:before="300" w:after="150"/>
        <w:rPr>
          <w:rFonts w:ascii="Georgia" w:hAnsi="Georgia"/>
          <w:b w:val="0"/>
          <w:bCs w:val="0"/>
          <w:color w:val="004285"/>
          <w:sz w:val="45"/>
          <w:szCs w:val="45"/>
        </w:rPr>
      </w:pPr>
      <w:r>
        <w:rPr>
          <w:rFonts w:ascii="Georgia" w:hAnsi="Georgia"/>
          <w:b w:val="0"/>
          <w:bCs w:val="0"/>
          <w:color w:val="004285"/>
          <w:sz w:val="45"/>
          <w:szCs w:val="45"/>
        </w:rPr>
        <w:t>Forecast of Funding Opportunities under the Department of Education Discretionary Grant Programs for Fiscal Year (FY) 2024</w:t>
      </w:r>
    </w:p>
    <w:p w14:paraId="09AF7AC0" w14:textId="3D5A82E1"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This document lists virtually all programs and competitions under which the Department (we) has invited or expects to invite applications for new awards and provides actual or estimated deadline dates for the transmittal of applications under these programs. The lists are in the form of charts -- organized according to the Department's principal program offices -- and include programs and competitions we have previously announced, as well as those we plan to announce at a later date.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If you are interested in applying for any upcoming grants with the Department of Education, please take the time to register with SAM at www.SAM.gov, as you must have an active account in order to submit a grant application with our agency. We recommend you register now even as you are looking for eligible grant programs so that your SAM registration is active by the time the </w:t>
      </w:r>
      <w:r>
        <w:rPr>
          <w:rStyle w:val="Strong"/>
          <w:rFonts w:ascii="Helvetica Neue" w:hAnsi="Helvetica Neue"/>
          <w:color w:val="030A13"/>
          <w:sz w:val="21"/>
          <w:szCs w:val="21"/>
        </w:rPr>
        <w:lastRenderedPageBreak/>
        <w:t xml:space="preserve">application is published. This will allow you to focus on writing the application during the period the application is </w:t>
      </w:r>
      <w:r w:rsidR="00646888">
        <w:rPr>
          <w:rStyle w:val="Strong"/>
          <w:rFonts w:ascii="Helvetica Neue" w:hAnsi="Helvetica Neue"/>
          <w:color w:val="030A13"/>
          <w:sz w:val="21"/>
          <w:szCs w:val="21"/>
        </w:rPr>
        <w:t>available,</w:t>
      </w:r>
      <w:r>
        <w:rPr>
          <w:rStyle w:val="Strong"/>
          <w:rFonts w:ascii="Helvetica Neue" w:hAnsi="Helvetica Neue"/>
          <w:color w:val="030A13"/>
          <w:sz w:val="21"/>
          <w:szCs w:val="21"/>
        </w:rPr>
        <w:t xml:space="preserve"> and you are not spending a portion of that time obtaining SAM registration. Please click</w:t>
      </w:r>
      <w:r>
        <w:rPr>
          <w:rStyle w:val="apple-converted-space"/>
          <w:rFonts w:ascii="Helvetica Neue" w:hAnsi="Helvetica Neue"/>
          <w:b/>
          <w:bCs/>
          <w:color w:val="030A13"/>
          <w:sz w:val="21"/>
          <w:szCs w:val="21"/>
        </w:rPr>
        <w:t> </w:t>
      </w:r>
      <w:hyperlink r:id="rId682" w:history="1">
        <w:r>
          <w:rPr>
            <w:rStyle w:val="Hyperlink"/>
            <w:rFonts w:ascii="Helvetica Neue" w:hAnsi="Helvetica Neue"/>
            <w:b/>
            <w:bCs/>
            <w:color w:val="7E5D8E"/>
            <w:sz w:val="21"/>
            <w:szCs w:val="21"/>
          </w:rPr>
          <w:t>here</w:t>
        </w:r>
      </w:hyperlink>
      <w:r>
        <w:rPr>
          <w:rStyle w:val="apple-converted-space"/>
          <w:rFonts w:ascii="Helvetica Neue" w:hAnsi="Helvetica Neue"/>
          <w:b/>
          <w:bCs/>
          <w:color w:val="030A13"/>
          <w:sz w:val="21"/>
          <w:szCs w:val="21"/>
        </w:rPr>
        <w:t> </w:t>
      </w:r>
      <w:r>
        <w:rPr>
          <w:rStyle w:val="Strong"/>
          <w:rFonts w:ascii="Helvetica Neue" w:hAnsi="Helvetica Neue"/>
          <w:color w:val="030A13"/>
          <w:sz w:val="21"/>
          <w:szCs w:val="21"/>
        </w:rPr>
        <w:t>to refer to the SAM tip sheet for additional information.</w:t>
      </w:r>
    </w:p>
    <w:p w14:paraId="2C04BDD1" w14:textId="447BED16"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i/>
          <w:iCs/>
          <w:color w:val="030A13"/>
          <w:sz w:val="21"/>
          <w:szCs w:val="21"/>
        </w:rPr>
        <w:t>Note:</w:t>
      </w:r>
      <w:r>
        <w:rPr>
          <w:rStyle w:val="apple-converted-space"/>
          <w:rFonts w:ascii="Helvetica Neue" w:hAnsi="Helvetica Neue"/>
          <w:b/>
          <w:bCs/>
          <w:i/>
          <w:iCs/>
          <w:color w:val="030A13"/>
          <w:sz w:val="21"/>
          <w:szCs w:val="21"/>
        </w:rPr>
        <w:t> </w:t>
      </w:r>
      <w:r>
        <w:rPr>
          <w:rFonts w:ascii="Helvetica Neue" w:hAnsi="Helvetica Neue"/>
          <w:color w:val="030A13"/>
          <w:sz w:val="21"/>
          <w:szCs w:val="21"/>
        </w:rPr>
        <w:t>This document is advisory only and is not an official application notice of the Department of Education. We expect to provide updates to this document starting in the first week of June in a fiscal year and continuing through the following August. Please keep in mind that the dates recorded in this document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SUBJECT TO </w:t>
      </w:r>
      <w:r w:rsidR="00225380">
        <w:rPr>
          <w:rStyle w:val="Strong"/>
          <w:rFonts w:ascii="Helvetica Neue" w:hAnsi="Helvetica Neue"/>
          <w:color w:val="030A13"/>
          <w:sz w:val="21"/>
          <w:szCs w:val="21"/>
        </w:rPr>
        <w:t>CHANGE</w:t>
      </w:r>
      <w:r w:rsidR="00225380">
        <w:rPr>
          <w:rFonts w:ascii="Helvetica Neue" w:hAnsi="Helvetica Neue"/>
          <w:color w:val="030A13"/>
          <w:sz w:val="21"/>
          <w:szCs w:val="21"/>
        </w:rPr>
        <w:t xml:space="preserve"> and</w:t>
      </w:r>
      <w:r>
        <w:rPr>
          <w:rFonts w:ascii="Helvetica Neue" w:hAnsi="Helvetica Neue"/>
          <w:color w:val="030A13"/>
          <w:sz w:val="21"/>
          <w:szCs w:val="21"/>
        </w:rPr>
        <w:t xml:space="preserve"> that the average size/number of awards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ESTIMATES.</w:t>
      </w:r>
    </w:p>
    <w:p w14:paraId="4CF2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Emphasis"/>
          <w:rFonts w:ascii="Helvetica Neue" w:hAnsi="Helvetica Neue"/>
          <w:b/>
          <w:bCs/>
          <w:color w:val="030A13"/>
          <w:sz w:val="21"/>
          <w:szCs w:val="21"/>
        </w:rPr>
        <w:t>Note on printing:</w:t>
      </w:r>
      <w:r>
        <w:rPr>
          <w:rStyle w:val="apple-converted-space"/>
          <w:rFonts w:ascii="Helvetica Neue" w:hAnsi="Helvetica Neue"/>
          <w:color w:val="030A13"/>
          <w:sz w:val="21"/>
          <w:szCs w:val="21"/>
        </w:rPr>
        <w:t> </w:t>
      </w:r>
      <w:r>
        <w:rPr>
          <w:rFonts w:ascii="Helvetica Neue" w:hAnsi="Helvetica Neue"/>
          <w:color w:val="030A13"/>
          <w:sz w:val="21"/>
          <w:szCs w:val="21"/>
        </w:rPr>
        <w:t>For best results, print this document in landscape orientation.</w:t>
      </w:r>
    </w:p>
    <w:p w14:paraId="16ABE4FD"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Organization of this Document</w:t>
      </w:r>
    </w:p>
    <w:p w14:paraId="5B7C6F70"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We have assigned to each principal office a separate chart as follows:</w:t>
      </w:r>
    </w:p>
    <w:p w14:paraId="4FCBF800"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683" w:anchor="chart1" w:history="1">
        <w:r>
          <w:rPr>
            <w:rStyle w:val="Hyperlink"/>
            <w:rFonts w:ascii="Helvetica Neue" w:hAnsi="Helvetica Neue"/>
            <w:color w:val="7E5D8E"/>
            <w:sz w:val="21"/>
            <w:szCs w:val="21"/>
          </w:rPr>
          <w:t>Chart 1 - Institute of Education Sciences.</w:t>
        </w:r>
      </w:hyperlink>
    </w:p>
    <w:p w14:paraId="5EF5E972"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684" w:anchor="chart2" w:history="1">
        <w:r>
          <w:rPr>
            <w:rStyle w:val="Hyperlink"/>
            <w:rFonts w:ascii="Helvetica Neue" w:hAnsi="Helvetica Neue"/>
            <w:color w:val="7E5D8E"/>
            <w:sz w:val="21"/>
            <w:szCs w:val="21"/>
          </w:rPr>
          <w:t>Chart 2 - Office of Elementary and Secondary Education.</w:t>
        </w:r>
      </w:hyperlink>
    </w:p>
    <w:p w14:paraId="1B09A544"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685" w:anchor="chart3" w:history="1">
        <w:r>
          <w:rPr>
            <w:rStyle w:val="Hyperlink"/>
            <w:rFonts w:ascii="Helvetica Neue" w:hAnsi="Helvetica Neue"/>
            <w:color w:val="7E5D8E"/>
            <w:sz w:val="21"/>
            <w:szCs w:val="21"/>
          </w:rPr>
          <w:t>Chart 3 - Office of Postsecondary Education</w:t>
        </w:r>
      </w:hyperlink>
      <w:r>
        <w:rPr>
          <w:rStyle w:val="apple-converted-space"/>
          <w:rFonts w:ascii="Helvetica Neue" w:hAnsi="Helvetica Neue"/>
          <w:color w:val="030A13"/>
          <w:sz w:val="21"/>
          <w:szCs w:val="21"/>
        </w:rPr>
        <w:t> </w:t>
      </w:r>
      <w:r>
        <w:rPr>
          <w:rFonts w:ascii="Helvetica Neue" w:hAnsi="Helvetica Neue"/>
          <w:color w:val="030A13"/>
          <w:sz w:val="21"/>
          <w:szCs w:val="21"/>
        </w:rPr>
        <w:t>(Link to</w:t>
      </w:r>
      <w:r>
        <w:rPr>
          <w:rStyle w:val="apple-converted-space"/>
          <w:rFonts w:ascii="Helvetica Neue" w:hAnsi="Helvetica Neue"/>
          <w:color w:val="030A13"/>
          <w:sz w:val="21"/>
          <w:szCs w:val="21"/>
        </w:rPr>
        <w:t> </w:t>
      </w:r>
      <w:hyperlink r:id="rId686" w:anchor="chart3a" w:history="1">
        <w:r>
          <w:rPr>
            <w:rStyle w:val="Hyperlink"/>
            <w:rFonts w:ascii="Helvetica Neue" w:hAnsi="Helvetica Neue"/>
            <w:color w:val="7E5D8E"/>
            <w:sz w:val="21"/>
            <w:szCs w:val="21"/>
          </w:rPr>
          <w:t>HEP</w:t>
        </w:r>
      </w:hyperlink>
      <w:r>
        <w:rPr>
          <w:rStyle w:val="apple-converted-space"/>
          <w:rFonts w:ascii="Helvetica Neue" w:hAnsi="Helvetica Neue"/>
          <w:color w:val="030A13"/>
          <w:sz w:val="21"/>
          <w:szCs w:val="21"/>
        </w:rPr>
        <w:t> </w:t>
      </w:r>
      <w:r>
        <w:rPr>
          <w:rFonts w:ascii="Helvetica Neue" w:hAnsi="Helvetica Neue"/>
          <w:color w:val="030A13"/>
          <w:sz w:val="21"/>
          <w:szCs w:val="21"/>
        </w:rPr>
        <w:t>Chart)</w:t>
      </w:r>
    </w:p>
    <w:p w14:paraId="5C15D5ED"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687" w:anchor="chart4" w:history="1">
        <w:r>
          <w:rPr>
            <w:rStyle w:val="Hyperlink"/>
            <w:rFonts w:ascii="Helvetica Neue" w:hAnsi="Helvetica Neue"/>
            <w:color w:val="7E5D8E"/>
            <w:sz w:val="21"/>
            <w:szCs w:val="21"/>
          </w:rPr>
          <w:t>Chart 4 - Office of Special Education and Rehabilitative Services</w:t>
        </w:r>
      </w:hyperlink>
    </w:p>
    <w:p w14:paraId="4CBCD617"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688" w:anchor="chart5" w:history="1">
        <w:r>
          <w:rPr>
            <w:rStyle w:val="Hyperlink"/>
            <w:rFonts w:ascii="Helvetica Neue" w:hAnsi="Helvetica Neue"/>
            <w:color w:val="7E5D8E"/>
            <w:sz w:val="21"/>
            <w:szCs w:val="21"/>
          </w:rPr>
          <w:t>Chart 5- Office of Career, Technical and Adult Education</w:t>
        </w:r>
        <w:r>
          <w:rPr>
            <w:rStyle w:val="apple-converted-space"/>
            <w:rFonts w:ascii="Helvetica Neue" w:hAnsi="Helvetica Neue"/>
            <w:color w:val="7E5D8E"/>
            <w:sz w:val="21"/>
            <w:szCs w:val="21"/>
          </w:rPr>
          <w:t> </w:t>
        </w:r>
      </w:hyperlink>
    </w:p>
    <w:p w14:paraId="036E06E7"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689" w:anchor="chart6" w:history="1">
        <w:r>
          <w:rPr>
            <w:rStyle w:val="Hyperlink"/>
            <w:rFonts w:ascii="Helvetica Neue" w:hAnsi="Helvetica Neue"/>
            <w:color w:val="7E5D8E"/>
            <w:sz w:val="21"/>
            <w:szCs w:val="21"/>
          </w:rPr>
          <w:t>Chart 6 - Office of English Language Acquisition</w:t>
        </w:r>
      </w:hyperlink>
    </w:p>
    <w:p w14:paraId="2F0B7787"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Grant Application Information</w:t>
      </w:r>
    </w:p>
    <w:p w14:paraId="65F544F1"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Here's how you can tell whether we've already published an application notice for a particular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and whether the dates we list in this Forecast of Funding Opportunities are actual or estimates:</w:t>
      </w:r>
    </w:p>
    <w:p w14:paraId="0D62B5A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have published the application notice, we will list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(FR) volume and page number (e.g., 65 FR 53402) after the date in column two. The other dates for that program or competition (columns four and five) are actual (as opposed to estimated) dates.</w:t>
      </w:r>
    </w:p>
    <w:p w14:paraId="1EDFBB4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do not follow the date in column two with an FR citation, it means that we have yet to publish the application notice, and the dates (columns, two, four, and five) are estimates only. The actual dates will appear in the official application notice for that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08209D6A"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Date of Application Notice.</w:t>
      </w:r>
      <w:r>
        <w:rPr>
          <w:rStyle w:val="apple-converted-space"/>
          <w:rFonts w:ascii="Helvetica Neue" w:hAnsi="Helvetica Neue"/>
          <w:color w:val="030A13"/>
          <w:sz w:val="21"/>
          <w:szCs w:val="21"/>
        </w:rPr>
        <w:t> </w:t>
      </w:r>
      <w:r>
        <w:rPr>
          <w:rFonts w:ascii="Helvetica Neue" w:hAnsi="Helvetica Neue"/>
          <w:color w:val="030A13"/>
          <w:sz w:val="21"/>
          <w:szCs w:val="21"/>
        </w:rPr>
        <w:t>In column two of the charts, we lists the actual or estimated date for publication of the application notice for a given program or competition.</w:t>
      </w:r>
    </w:p>
    <w:p w14:paraId="6643A05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Link to Notice.</w:t>
      </w:r>
      <w:r>
        <w:rPr>
          <w:rStyle w:val="apple-converted-space"/>
          <w:rFonts w:ascii="Helvetica Neue" w:hAnsi="Helvetica Neue"/>
          <w:color w:val="030A13"/>
          <w:sz w:val="21"/>
          <w:szCs w:val="21"/>
        </w:rPr>
        <w:t> </w:t>
      </w:r>
      <w:r>
        <w:rPr>
          <w:rFonts w:ascii="Helvetica Neue" w:hAnsi="Helvetica Neue"/>
          <w:color w:val="030A13"/>
          <w:sz w:val="21"/>
          <w:szCs w:val="21"/>
        </w:rPr>
        <w:t>In column three of the charts, after its publication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 we will provide a link to the application notice for a given program or competition.</w:t>
      </w:r>
    </w:p>
    <w:p w14:paraId="4B6A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Electronic Grant Applications.</w:t>
      </w:r>
      <w:r>
        <w:rPr>
          <w:rStyle w:val="apple-converted-space"/>
          <w:rFonts w:ascii="Helvetica Neue" w:hAnsi="Helvetica Neue"/>
          <w:color w:val="030A13"/>
          <w:sz w:val="21"/>
          <w:szCs w:val="21"/>
        </w:rPr>
        <w:t> </w:t>
      </w:r>
      <w:r>
        <w:rPr>
          <w:rFonts w:ascii="Helvetica Neue" w:hAnsi="Helvetica Neue"/>
          <w:color w:val="030A13"/>
          <w:sz w:val="21"/>
          <w:szCs w:val="21"/>
        </w:rPr>
        <w:t>Applications may be submitted electronically, for certain programs listed in the Forecast, through the Grants Management System (G5:</w:t>
      </w:r>
      <w:r>
        <w:rPr>
          <w:rStyle w:val="apple-converted-space"/>
          <w:rFonts w:ascii="Helvetica Neue" w:hAnsi="Helvetica Neue"/>
          <w:color w:val="030A13"/>
          <w:sz w:val="21"/>
          <w:szCs w:val="21"/>
        </w:rPr>
        <w:t> </w:t>
      </w:r>
      <w:hyperlink r:id="rId690" w:history="1">
        <w:r>
          <w:rPr>
            <w:rStyle w:val="Hyperlink"/>
            <w:rFonts w:ascii="Helvetica Neue" w:hAnsi="Helvetica Neue"/>
            <w:color w:val="7E5D8E"/>
            <w:sz w:val="21"/>
            <w:szCs w:val="21"/>
          </w:rPr>
          <w:t>www.g5.gov</w:t>
        </w:r>
      </w:hyperlink>
      <w:r>
        <w:rPr>
          <w:rFonts w:ascii="Helvetica Neue" w:hAnsi="Helvetica Neue"/>
          <w:color w:val="030A13"/>
          <w:sz w:val="21"/>
          <w:szCs w:val="21"/>
        </w:rPr>
        <w:t>) or through Grants.gov. The requirements and instructions for submitting applications electronically under the program identified will appear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in the application notice for these programs or competitions. It is important to note that, if a competition is using Grants.gov, it will not be using G5 and vice versa. As part of doing business with the Federal Government, applicants must have an active registration with SAM (</w:t>
      </w:r>
      <w:hyperlink r:id="rId691" w:history="1">
        <w:r>
          <w:rPr>
            <w:rStyle w:val="Hyperlink"/>
            <w:rFonts w:ascii="Helvetica Neue" w:hAnsi="Helvetica Neue"/>
            <w:color w:val="7E5D8E"/>
            <w:sz w:val="21"/>
            <w:szCs w:val="21"/>
          </w:rPr>
          <w:t>www.SAM.gov</w:t>
        </w:r>
      </w:hyperlink>
      <w:r>
        <w:rPr>
          <w:rFonts w:ascii="Helvetica Neue" w:hAnsi="Helvetica Neue"/>
          <w:color w:val="030A13"/>
          <w:sz w:val="21"/>
          <w:szCs w:val="21"/>
        </w:rPr>
        <w:t>). Therefore, we strongly recommend that you create a SAM account now (or update your account if you already have an existing one) before the application package becomes available so that once the package is posted, your registration will be complete.</w:t>
      </w:r>
    </w:p>
    <w:p w14:paraId="5843DEC4"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Contact Information</w:t>
      </w:r>
    </w:p>
    <w:p w14:paraId="3EC5DA2C"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Program Contact Person.</w:t>
      </w:r>
      <w:r>
        <w:rPr>
          <w:rStyle w:val="apple-converted-space"/>
          <w:rFonts w:ascii="Helvetica Neue" w:hAnsi="Helvetica Neue"/>
          <w:color w:val="030A13"/>
          <w:sz w:val="21"/>
          <w:szCs w:val="21"/>
        </w:rPr>
        <w:t> </w:t>
      </w:r>
      <w:r>
        <w:rPr>
          <w:rFonts w:ascii="Helvetica Neue" w:hAnsi="Helvetica Neue"/>
          <w:color w:val="030A13"/>
          <w:sz w:val="21"/>
          <w:szCs w:val="21"/>
        </w:rPr>
        <w:t>In column seven of the charts, we list the name, e-mail address, fax, and telephone numbers of the person or persons to contact for obtaining an application or further information about the programs listed. We also include this information in the actual application notice for that program.</w:t>
      </w:r>
    </w:p>
    <w:p w14:paraId="474FA31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For Users of TDD or FIRS.</w:t>
      </w:r>
      <w:r>
        <w:rPr>
          <w:rStyle w:val="apple-converted-space"/>
          <w:rFonts w:ascii="Helvetica Neue" w:hAnsi="Helvetica Neue"/>
          <w:color w:val="030A13"/>
          <w:sz w:val="21"/>
          <w:szCs w:val="21"/>
        </w:rPr>
        <w:t> </w:t>
      </w:r>
      <w:r>
        <w:rPr>
          <w:rFonts w:ascii="Helvetica Neue" w:hAnsi="Helvetica Neue"/>
          <w:color w:val="030A13"/>
          <w:sz w:val="21"/>
          <w:szCs w:val="21"/>
        </w:rPr>
        <w:t>If you use a telecommunications device for the deaf (TDD), you may call the TDD number, if any, listed in the individual application notice. If a TDD number is not listed for a given program, individuals who use a TDD may call the Federal Information Relay Service (FIRS) at 1-800-877-8339.</w:t>
      </w:r>
    </w:p>
    <w:p w14:paraId="552FE89E"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lastRenderedPageBreak/>
        <w:t>Fiscal Information</w:t>
      </w:r>
    </w:p>
    <w:p w14:paraId="29FBD1A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Available Funds.</w:t>
      </w:r>
      <w:r>
        <w:rPr>
          <w:rStyle w:val="apple-converted-space"/>
          <w:rFonts w:ascii="Helvetica Neue" w:hAnsi="Helvetica Neue"/>
          <w:color w:val="030A13"/>
          <w:sz w:val="21"/>
          <w:szCs w:val="21"/>
        </w:rPr>
        <w:t> </w:t>
      </w:r>
      <w:r>
        <w:rPr>
          <w:rFonts w:ascii="Helvetica Neue" w:hAnsi="Helvetica Neue"/>
          <w:color w:val="030A13"/>
          <w:sz w:val="21"/>
          <w:szCs w:val="21"/>
        </w:rPr>
        <w:t>The programs and funding amounts listed in this document are based on the Secretary's best estimates at this time. The Secretary is providing this document in order to give potential applicants adequate time to prepare applications. Potential applicants should note, however, that the Department may cancel some of the competitions listed in this document and may announce some new competitions not listed in this document.</w:t>
      </w:r>
    </w:p>
    <w:p w14:paraId="3CA624B2"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Estimated Average Size of Awards and Number of Awards.</w:t>
      </w:r>
      <w:r>
        <w:rPr>
          <w:rStyle w:val="apple-converted-space"/>
          <w:rFonts w:ascii="Helvetica Neue" w:hAnsi="Helvetica Neue"/>
          <w:color w:val="030A13"/>
          <w:sz w:val="21"/>
          <w:szCs w:val="21"/>
        </w:rPr>
        <w:t> </w:t>
      </w:r>
      <w:r>
        <w:rPr>
          <w:rFonts w:ascii="Helvetica Neue" w:hAnsi="Helvetica Neue"/>
          <w:color w:val="030A13"/>
          <w:sz w:val="21"/>
          <w:szCs w:val="21"/>
        </w:rPr>
        <w:t>Except for programs and competitions administered by the Office of Special Education and Rehabilitative Services (OSERS), column six lists estimated average size and number of awards. The amounts and numbers referenced in this column are advisory and represent the Secretary's best estimates at this time. The average size of an award is the estimate for a single-year project or for the first budget period of a multi-year project. In the application package for an individual program or competition, applicants will receive information about the amount the Secretary intends to make available for each year of a multi-year project.</w:t>
      </w:r>
    </w:p>
    <w:p w14:paraId="4CDA894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In the case of programs and competitions administered by the principal components of OSERS, the charts differ with regard to the average size of awards. For programs and competitions of this office, column six of the charts lists the average or estimated maximum size of the awards per year. Applicants will receive further information about funding amounts in the application packages for the individual programs.</w:t>
      </w:r>
    </w:p>
    <w:p w14:paraId="76D0F647"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Note: The Department is not bound by any of the estimates in this document. We advise you to read the actual individual application notices for these programs or competitions published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4984F64E"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115CA7"/>
          <w:sz w:val="21"/>
          <w:szCs w:val="21"/>
        </w:rPr>
        <w:t>-</w:t>
      </w:r>
    </w:p>
    <w:p w14:paraId="0CE9F990" w14:textId="6EDEA11A"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18"/>
          <w:szCs w:val="18"/>
        </w:rPr>
        <w:t>(</w:t>
      </w:r>
      <w:r w:rsidR="003A1D81">
        <w:rPr>
          <w:rFonts w:ascii="Helvetica Neue" w:hAnsi="Helvetica Neue"/>
          <w:color w:val="030A13"/>
          <w:sz w:val="18"/>
          <w:szCs w:val="18"/>
        </w:rPr>
        <w:t>Important note – this was la</w:t>
      </w:r>
      <w:r w:rsidR="004453B1">
        <w:rPr>
          <w:rFonts w:ascii="Helvetica Neue" w:hAnsi="Helvetica Neue"/>
          <w:color w:val="030A13"/>
          <w:sz w:val="18"/>
          <w:szCs w:val="18"/>
        </w:rPr>
        <w:t>st updated by Education Department -</w:t>
      </w:r>
      <w:r w:rsidR="006903E1">
        <w:rPr>
          <w:rFonts w:ascii="Helvetica Neue" w:hAnsi="Helvetica Neue"/>
          <w:color w:val="030A13"/>
          <w:sz w:val="18"/>
          <w:szCs w:val="18"/>
        </w:rPr>
        <w:t>June 6, 2025</w:t>
      </w:r>
      <w:r w:rsidR="00815D9C">
        <w:rPr>
          <w:rFonts w:ascii="Helvetica Neue" w:hAnsi="Helvetica Neue"/>
          <w:color w:val="030A13"/>
          <w:sz w:val="18"/>
          <w:szCs w:val="18"/>
        </w:rPr>
        <w:t>)</w:t>
      </w:r>
    </w:p>
    <w:p w14:paraId="31B46D6E" w14:textId="7E663E74" w:rsidR="00625238" w:rsidRPr="003A1D81" w:rsidRDefault="00815D9C" w:rsidP="003A1D81">
      <w:pPr>
        <w:widowControl w:val="0"/>
        <w:autoSpaceDE w:val="0"/>
        <w:autoSpaceDN w:val="0"/>
        <w:adjustRightInd w:val="0"/>
        <w:rPr>
          <w:rFonts w:ascii="Helvetica" w:hAnsi="Helvetica"/>
        </w:rPr>
      </w:pPr>
      <w:hyperlink r:id="rId692" w:history="1">
        <w:r w:rsidRPr="0011481D">
          <w:rPr>
            <w:rStyle w:val="Hyperlink"/>
            <w:rFonts w:ascii="Helvetica" w:hAnsi="Helvetica"/>
          </w:rPr>
          <w:t>https://www2.ed.gov/f</w:t>
        </w:r>
        <w:r w:rsidRPr="0011481D">
          <w:rPr>
            <w:rStyle w:val="Hyperlink"/>
            <w:rFonts w:ascii="Helvetica" w:hAnsi="Helvetica"/>
          </w:rPr>
          <w:t>u</w:t>
        </w:r>
        <w:r w:rsidRPr="0011481D">
          <w:rPr>
            <w:rStyle w:val="Hyperlink"/>
            <w:rFonts w:ascii="Helvetica" w:hAnsi="Helvetica"/>
          </w:rPr>
          <w:t>nd/grant/find/edlite-forecast.html</w:t>
        </w:r>
      </w:hyperlink>
    </w:p>
    <w:p w14:paraId="2E82F310" w14:textId="5227231B"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505E2F61" w14:textId="53FB493F" w:rsidR="00815D9C" w:rsidRDefault="00815D9C">
      <w:pPr>
        <w:rPr>
          <w:rFonts w:ascii="Helvetica" w:hAnsi="Helvetica"/>
        </w:rPr>
      </w:pPr>
      <w:r>
        <w:rPr>
          <w:rFonts w:ascii="Helvetica" w:hAnsi="Helvetica"/>
        </w:rPr>
        <w:br w:type="page"/>
      </w:r>
    </w:p>
    <w:p w14:paraId="6A35DF89" w14:textId="77777777" w:rsidR="00625238" w:rsidRPr="0011481D" w:rsidRDefault="00625238" w:rsidP="00625238">
      <w:pPr>
        <w:widowControl w:val="0"/>
        <w:autoSpaceDE w:val="0"/>
        <w:autoSpaceDN w:val="0"/>
        <w:adjustRightInd w:val="0"/>
        <w:rPr>
          <w:rFonts w:ascii="Helvetica" w:hAnsi="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930" w:name="DOE2"/>
      <w:bookmarkEnd w:id="930"/>
      <w:r w:rsidRPr="00E100DC">
        <w:rPr>
          <w:rFonts w:ascii="Helvetica" w:hAnsi="Helvetica"/>
          <w:b/>
          <w:sz w:val="28"/>
          <w:szCs w:val="28"/>
        </w:rPr>
        <w:t>U.S. Department of Energy</w:t>
      </w:r>
    </w:p>
    <w:p w14:paraId="700961E6" w14:textId="282B25BE" w:rsidR="00625238" w:rsidRDefault="00625238" w:rsidP="007C4FAA">
      <w:pPr>
        <w:widowControl w:val="0"/>
        <w:autoSpaceDE w:val="0"/>
        <w:autoSpaceDN w:val="0"/>
        <w:adjustRightInd w:val="0"/>
        <w:rPr>
          <w:rFonts w:ascii="Helvetica" w:hAnsi="Helvetica" w:cs="Helvetica"/>
        </w:rPr>
      </w:pPr>
      <w:bookmarkStart w:id="931" w:name="ED84215F"/>
      <w:bookmarkStart w:id="932" w:name="DED84044A"/>
      <w:bookmarkStart w:id="933" w:name="DED84133G2"/>
      <w:bookmarkStart w:id="934" w:name="DED84133S1"/>
      <w:bookmarkStart w:id="935" w:name="DED84133G1"/>
      <w:bookmarkStart w:id="936" w:name="EDOSERS"/>
      <w:bookmarkStart w:id="937" w:name="DOE"/>
      <w:bookmarkEnd w:id="931"/>
      <w:bookmarkEnd w:id="932"/>
      <w:bookmarkEnd w:id="933"/>
      <w:bookmarkEnd w:id="934"/>
      <w:bookmarkEnd w:id="935"/>
      <w:bookmarkEnd w:id="936"/>
      <w:bookmarkEnd w:id="937"/>
    </w:p>
    <w:p w14:paraId="6B605D98" w14:textId="77777777" w:rsidR="00D15CE7" w:rsidRDefault="00D15CE7" w:rsidP="00D15CE7">
      <w:pPr>
        <w:pStyle w:val="NormalWeb"/>
        <w:shd w:val="clear" w:color="auto" w:fill="FFFFFF"/>
        <w:rPr>
          <w:rFonts w:ascii="Karla" w:hAnsi="Karla"/>
          <w:color w:val="292929"/>
        </w:rPr>
      </w:pPr>
      <w:r>
        <w:rPr>
          <w:rFonts w:ascii="Karla" w:hAnsi="Karla"/>
          <w:color w:val="292929"/>
        </w:rPr>
        <w:t>The U.S. Department of Energy supports a number of grant, loan and financing programs. Learn more about these programs and how they can help you -- whether you are a startup energy business looking to launch a pilot project, a company with proven technology that needs help reaching commercial scale, or a state, local or tribal government looking for funding resources for energy projects.</w:t>
      </w:r>
    </w:p>
    <w:p w14:paraId="36260152" w14:textId="77777777" w:rsidR="0089725A" w:rsidRDefault="0089725A" w:rsidP="0089725A"/>
    <w:p w14:paraId="3F4E0C17" w14:textId="77777777" w:rsidR="0089725A" w:rsidRPr="0089725A" w:rsidRDefault="0089725A" w:rsidP="0089725A">
      <w:hyperlink r:id="rId693" w:tooltip="Read more about 'Energy Efficiency and Renewables'" w:history="1">
        <w:r w:rsidRPr="0089725A">
          <w:rPr>
            <w:rStyle w:val="Hyperlink"/>
          </w:rPr>
          <w:t>Energy Efficie</w:t>
        </w:r>
        <w:r w:rsidRPr="0089725A">
          <w:rPr>
            <w:rStyle w:val="Hyperlink"/>
          </w:rPr>
          <w:t>n</w:t>
        </w:r>
        <w:r w:rsidRPr="0089725A">
          <w:rPr>
            <w:rStyle w:val="Hyperlink"/>
          </w:rPr>
          <w:t>cy and Renewables</w:t>
        </w:r>
      </w:hyperlink>
    </w:p>
    <w:p w14:paraId="3032A892" w14:textId="77777777" w:rsidR="0089725A" w:rsidRPr="0089725A" w:rsidRDefault="0089725A" w:rsidP="0089725A">
      <w:r w:rsidRPr="0089725A">
        <w:t>Explore current funding opportunity announcements, requests for information, and notices of intent from EERE.</w:t>
      </w:r>
    </w:p>
    <w:p w14:paraId="001DB163" w14:textId="77777777" w:rsidR="0089725A" w:rsidRPr="0089725A" w:rsidRDefault="0089725A" w:rsidP="0089725A"/>
    <w:p w14:paraId="42514E7E" w14:textId="77777777" w:rsidR="004453B1" w:rsidRPr="004453B1" w:rsidRDefault="004453B1" w:rsidP="004453B1">
      <w:hyperlink r:id="rId694" w:tooltip="Read more about 'Resources for Small Businesses'" w:history="1">
        <w:r w:rsidRPr="004453B1">
          <w:rPr>
            <w:rStyle w:val="Hyperlink"/>
          </w:rPr>
          <w:t>Resources for Small Businesses</w:t>
        </w:r>
      </w:hyperlink>
    </w:p>
    <w:p w14:paraId="443D0579" w14:textId="77777777" w:rsidR="004453B1" w:rsidRDefault="004453B1" w:rsidP="004453B1">
      <w:r w:rsidRPr="004453B1">
        <w:t>Helpful tips to prepare small businesses interested in doing business with the Department of Energy.</w:t>
      </w:r>
    </w:p>
    <w:p w14:paraId="5932249B" w14:textId="77777777" w:rsidR="0089725A" w:rsidRDefault="0089725A" w:rsidP="004453B1"/>
    <w:p w14:paraId="011CB579" w14:textId="77777777" w:rsidR="0089725A" w:rsidRPr="0089725A" w:rsidRDefault="0089725A" w:rsidP="0089725A">
      <w:hyperlink r:id="rId695" w:tooltip="Read more about 'Office of Science Funding Opportunities'" w:history="1">
        <w:r w:rsidRPr="0089725A">
          <w:rPr>
            <w:rStyle w:val="Hyperlink"/>
          </w:rPr>
          <w:t>Office of Science Funding Opportunities</w:t>
        </w:r>
      </w:hyperlink>
    </w:p>
    <w:p w14:paraId="456A92B0" w14:textId="77777777" w:rsidR="0089725A" w:rsidRPr="0089725A" w:rsidRDefault="0089725A" w:rsidP="0089725A">
      <w:r w:rsidRPr="0089725A">
        <w:t>Learn about funding opportunities from the Office of Science. </w:t>
      </w:r>
    </w:p>
    <w:p w14:paraId="3D14D496" w14:textId="77777777" w:rsidR="0089725A" w:rsidRDefault="0089725A" w:rsidP="004453B1"/>
    <w:p w14:paraId="336F79B4" w14:textId="77777777" w:rsidR="0089725A" w:rsidRPr="0089725A" w:rsidRDefault="0089725A" w:rsidP="0089725A">
      <w:hyperlink r:id="rId696" w:tooltip="Read more about 'Loan Programs Office'" w:history="1">
        <w:r w:rsidRPr="0089725A">
          <w:rPr>
            <w:rStyle w:val="Hyperlink"/>
          </w:rPr>
          <w:t>Loan Programs Office</w:t>
        </w:r>
      </w:hyperlink>
    </w:p>
    <w:p w14:paraId="569CB216" w14:textId="77777777" w:rsidR="0089725A" w:rsidRPr="0089725A" w:rsidRDefault="0089725A" w:rsidP="0089725A">
      <w:r w:rsidRPr="0089725A">
        <w:t>LPO investments accelerate the deployment of innovative clean energy projects &amp; advanced technology vehicles manufacturing facilities across the U.S.</w:t>
      </w:r>
    </w:p>
    <w:p w14:paraId="7D1885CD" w14:textId="77777777" w:rsidR="0089725A" w:rsidRDefault="0089725A" w:rsidP="004453B1"/>
    <w:p w14:paraId="108C9301" w14:textId="77777777" w:rsidR="0089725A" w:rsidRPr="0089725A" w:rsidRDefault="0089725A" w:rsidP="0089725A">
      <w:hyperlink r:id="rId697" w:tooltip="Read more about 'ARPA-E Funding Opportunities'" w:history="1">
        <w:r w:rsidRPr="0089725A">
          <w:rPr>
            <w:rStyle w:val="Hyperlink"/>
          </w:rPr>
          <w:t>ARPA-E Funding Opportunities</w:t>
        </w:r>
      </w:hyperlink>
    </w:p>
    <w:p w14:paraId="7BF04F12" w14:textId="77777777" w:rsidR="0089725A" w:rsidRPr="0089725A" w:rsidRDefault="0089725A" w:rsidP="0089725A">
      <w:r w:rsidRPr="0089725A">
        <w:t>Learn about funding opportunities from the Advanced Research Projects Agency-Energy. </w:t>
      </w:r>
    </w:p>
    <w:p w14:paraId="47639406" w14:textId="77777777" w:rsidR="0089725A" w:rsidRDefault="0089725A" w:rsidP="004453B1"/>
    <w:p w14:paraId="79F95860" w14:textId="77777777" w:rsidR="0089725A" w:rsidRPr="0089725A" w:rsidRDefault="0089725A" w:rsidP="0089725A">
      <w:hyperlink r:id="rId698" w:tooltip="Read more about 'Nuclear Energy Funding '" w:history="1">
        <w:r w:rsidRPr="0089725A">
          <w:rPr>
            <w:rStyle w:val="Hyperlink"/>
          </w:rPr>
          <w:t>Nuclear Energy Funding </w:t>
        </w:r>
      </w:hyperlink>
    </w:p>
    <w:p w14:paraId="6DC051A2" w14:textId="77777777" w:rsidR="0089725A" w:rsidRPr="0089725A" w:rsidRDefault="0089725A" w:rsidP="0089725A">
      <w:r w:rsidRPr="0089725A">
        <w:t>Learn about funding opportunities from the Office of Nuclear Energy. </w:t>
      </w:r>
    </w:p>
    <w:p w14:paraId="0608B050" w14:textId="77777777" w:rsidR="0089725A" w:rsidRPr="0089725A" w:rsidRDefault="0089725A" w:rsidP="0089725A"/>
    <w:p w14:paraId="47C9918F" w14:textId="77777777" w:rsidR="0089725A" w:rsidRPr="0089725A" w:rsidRDefault="0089725A" w:rsidP="0089725A">
      <w:hyperlink r:id="rId699" w:tooltip="Read more about 'State Energy Program'" w:history="1">
        <w:r w:rsidRPr="0089725A">
          <w:rPr>
            <w:rStyle w:val="Hyperlink"/>
          </w:rPr>
          <w:t>State Energy Program</w:t>
        </w:r>
      </w:hyperlink>
    </w:p>
    <w:p w14:paraId="1AE1EA4D" w14:textId="77777777" w:rsidR="0089725A" w:rsidRPr="0089725A" w:rsidRDefault="0089725A" w:rsidP="0089725A">
      <w:r w:rsidRPr="0089725A">
        <w:t>Learn how the State Energy Program provides funding and technical assistance to states, territories, and the District of Columbia. </w:t>
      </w:r>
    </w:p>
    <w:p w14:paraId="495F7298" w14:textId="77777777" w:rsidR="0089725A" w:rsidRDefault="0089725A" w:rsidP="0089725A"/>
    <w:p w14:paraId="4A3FD0DE" w14:textId="77777777" w:rsidR="0089725A" w:rsidRPr="0089725A" w:rsidRDefault="0089725A" w:rsidP="0089725A">
      <w:hyperlink r:id="rId700" w:tooltip="Read more about 'Small Business Innovation Research '" w:history="1">
        <w:r w:rsidRPr="0089725A">
          <w:rPr>
            <w:rStyle w:val="Hyperlink"/>
          </w:rPr>
          <w:t>Small Business Innovation Research </w:t>
        </w:r>
      </w:hyperlink>
    </w:p>
    <w:p w14:paraId="0D3CB16A" w14:textId="77777777" w:rsidR="0089725A" w:rsidRDefault="0089725A" w:rsidP="0089725A">
      <w:r w:rsidRPr="0089725A">
        <w:t>Learn about the Small Business Innovation Research (SBIR) and Small Business Technology Transfer (STTR) programs.</w:t>
      </w:r>
    </w:p>
    <w:p w14:paraId="750F7A74" w14:textId="77777777" w:rsidR="003A1D81" w:rsidRPr="0089725A" w:rsidRDefault="003A1D81" w:rsidP="0089725A"/>
    <w:p w14:paraId="3085E127" w14:textId="77777777" w:rsidR="0089725A" w:rsidRPr="0089725A" w:rsidRDefault="0089725A" w:rsidP="0089725A">
      <w:hyperlink r:id="rId701" w:tooltip="Read more about 'Fossil Energy and Carbon Management Funding'" w:history="1">
        <w:r w:rsidRPr="0089725A">
          <w:rPr>
            <w:rStyle w:val="Hyperlink"/>
          </w:rPr>
          <w:t>Fossil Energy and Carbon Management Funding</w:t>
        </w:r>
      </w:hyperlink>
    </w:p>
    <w:p w14:paraId="1B1B747B" w14:textId="77777777" w:rsidR="0089725A" w:rsidRPr="0089725A" w:rsidRDefault="0089725A" w:rsidP="0089725A">
      <w:r w:rsidRPr="0089725A">
        <w:t> Learn about solicitations and business opportunities from the Office of Fossil Energy and Carbon Management.</w:t>
      </w:r>
    </w:p>
    <w:p w14:paraId="075047F6" w14:textId="77777777" w:rsidR="0089725A" w:rsidRPr="0089725A" w:rsidRDefault="0089725A" w:rsidP="0089725A"/>
    <w:p w14:paraId="04988E7B" w14:textId="77777777" w:rsidR="00D15CE7" w:rsidRDefault="00D15CE7" w:rsidP="00D15CE7"/>
    <w:p w14:paraId="3AD0B4F5" w14:textId="77777777" w:rsidR="00F555B7" w:rsidRDefault="00F555B7" w:rsidP="00F555B7">
      <w:pPr>
        <w:widowControl w:val="0"/>
        <w:autoSpaceDE w:val="0"/>
        <w:autoSpaceDN w:val="0"/>
        <w:adjustRightInd w:val="0"/>
        <w:ind w:left="-720" w:firstLine="720"/>
      </w:pPr>
      <w:hyperlink r:id="rId702" w:history="1">
        <w:r w:rsidRPr="0011481D">
          <w:rPr>
            <w:rStyle w:val="Hyperlink"/>
            <w:rFonts w:ascii="Helvetica" w:hAnsi="Helvetica"/>
          </w:rPr>
          <w:t>https://www.energy.g</w:t>
        </w:r>
        <w:r w:rsidRPr="0011481D">
          <w:rPr>
            <w:rStyle w:val="Hyperlink"/>
            <w:rFonts w:ascii="Helvetica" w:hAnsi="Helvetica"/>
          </w:rPr>
          <w:t>o</w:t>
        </w:r>
        <w:r w:rsidRPr="0011481D">
          <w:rPr>
            <w:rStyle w:val="Hyperlink"/>
            <w:rFonts w:ascii="Helvetica" w:hAnsi="Helvetica"/>
          </w:rPr>
          <w:t>v/energ</w:t>
        </w:r>
        <w:r w:rsidRPr="0011481D">
          <w:rPr>
            <w:rStyle w:val="Hyperlink"/>
            <w:rFonts w:ascii="Helvetica" w:hAnsi="Helvetica"/>
          </w:rPr>
          <w:t>y</w:t>
        </w:r>
        <w:r w:rsidRPr="0011481D">
          <w:rPr>
            <w:rStyle w:val="Hyperlink"/>
            <w:rFonts w:ascii="Helvetica" w:hAnsi="Helvetica"/>
          </w:rPr>
          <w:t>-economy/funding-financing</w:t>
        </w:r>
      </w:hyperlink>
    </w:p>
    <w:p w14:paraId="50FFE723" w14:textId="77777777" w:rsidR="003A1D81" w:rsidRDefault="003A1D81" w:rsidP="00F555B7">
      <w:pPr>
        <w:widowControl w:val="0"/>
        <w:autoSpaceDE w:val="0"/>
        <w:autoSpaceDN w:val="0"/>
        <w:adjustRightInd w:val="0"/>
        <w:ind w:left="-720" w:firstLine="720"/>
      </w:pPr>
    </w:p>
    <w:p w14:paraId="04FB7CAC" w14:textId="1D7D7234" w:rsidR="003A1D81" w:rsidRPr="0011481D" w:rsidRDefault="003A1D81" w:rsidP="00F555B7">
      <w:pPr>
        <w:widowControl w:val="0"/>
        <w:autoSpaceDE w:val="0"/>
        <w:autoSpaceDN w:val="0"/>
        <w:adjustRightInd w:val="0"/>
        <w:ind w:left="-720" w:firstLine="720"/>
        <w:rPr>
          <w:rFonts w:ascii="Helvetica" w:hAnsi="Helvetica"/>
        </w:rPr>
      </w:pPr>
      <w:r>
        <w:t xml:space="preserve">(These pages were reviewed in </w:t>
      </w:r>
      <w:r w:rsidR="002558B8">
        <w:t>November</w:t>
      </w:r>
      <w:r w:rsidR="001A228A">
        <w:t xml:space="preserve"> </w:t>
      </w:r>
      <w:r w:rsidR="00380500">
        <w:t xml:space="preserve"> 2025</w:t>
      </w:r>
      <w:r>
        <w:t xml:space="preserve"> and appear to be updated in 2025) </w:t>
      </w: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Default="00625238" w:rsidP="00625238">
      <w:pPr>
        <w:autoSpaceDE w:val="0"/>
        <w:autoSpaceDN w:val="0"/>
        <w:adjustRightInd w:val="0"/>
        <w:rPr>
          <w:rFonts w:ascii="Helvetica" w:hAnsi="Helvetica"/>
          <w:b/>
          <w:sz w:val="28"/>
          <w:szCs w:val="28"/>
        </w:rPr>
      </w:pPr>
      <w:bookmarkStart w:id="938" w:name="EPA2"/>
      <w:bookmarkEnd w:id="938"/>
      <w:r w:rsidRPr="00E100DC">
        <w:rPr>
          <w:rFonts w:ascii="Helvetica" w:hAnsi="Helvetica"/>
          <w:b/>
          <w:sz w:val="28"/>
          <w:szCs w:val="28"/>
        </w:rPr>
        <w:t>Environmental Protection Agency</w:t>
      </w:r>
    </w:p>
    <w:p w14:paraId="2841AF5B" w14:textId="77777777" w:rsidR="00246AFE" w:rsidRDefault="00246AFE" w:rsidP="00625238">
      <w:pPr>
        <w:autoSpaceDE w:val="0"/>
        <w:autoSpaceDN w:val="0"/>
        <w:adjustRightInd w:val="0"/>
        <w:rPr>
          <w:rFonts w:ascii="Helvetica" w:hAnsi="Helvetica"/>
          <w:b/>
          <w:sz w:val="28"/>
          <w:szCs w:val="28"/>
        </w:rPr>
      </w:pPr>
    </w:p>
    <w:p w14:paraId="7E4467E4" w14:textId="77777777" w:rsidR="00246AFE" w:rsidRDefault="00246AFE" w:rsidP="00246AFE">
      <w:pPr>
        <w:pStyle w:val="Heading1"/>
        <w:rPr>
          <w:rFonts w:ascii="Merriweather Web" w:hAnsi="Merriweather Web"/>
          <w:color w:val="1B1B1B"/>
        </w:rPr>
      </w:pPr>
      <w:r>
        <w:rPr>
          <w:rFonts w:ascii="Merriweather Web" w:hAnsi="Merriweather Web"/>
          <w:color w:val="1B1B1B"/>
        </w:rPr>
        <w:lastRenderedPageBreak/>
        <w:t>Specific EPA Grant Programs</w:t>
      </w:r>
    </w:p>
    <w:p w14:paraId="21529C07" w14:textId="429F34C1" w:rsidR="00246AFE" w:rsidRDefault="00246AFE" w:rsidP="00246AFE">
      <w:pPr>
        <w:rPr>
          <w:rFonts w:ascii="Helvetica Neue" w:hAnsi="Helvetica Neue"/>
          <w:color w:val="1B1B1B"/>
          <w:sz w:val="25"/>
          <w:szCs w:val="25"/>
        </w:rPr>
      </w:pPr>
      <w:r>
        <w:rPr>
          <w:rFonts w:ascii="Helvetica Neue" w:hAnsi="Helvetica Neue"/>
          <w:color w:val="1B1B1B"/>
          <w:sz w:val="25"/>
          <w:szCs w:val="25"/>
        </w:rPr>
        <w:fldChar w:fldCharType="begin"/>
      </w:r>
      <w:r>
        <w:rPr>
          <w:rFonts w:ascii="Helvetica Neue" w:hAnsi="Helvetica Neue"/>
          <w:color w:val="1B1B1B"/>
          <w:sz w:val="25"/>
          <w:szCs w:val="25"/>
        </w:rPr>
        <w:instrText xml:space="preserve"> INCLUDEPICTURE "/Users/susanturnbull/Library/Group Containers/UBF8T346G9.ms/WebArchiveCopyPasteTempFiles/com.microsoft.Word/solarcooker.jpg"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4411E9D5" wp14:editId="7D10C6EB">
            <wp:extent cx="4064000" cy="2702560"/>
            <wp:effectExtent l="0" t="0" r="0" b="2540"/>
            <wp:docPr id="1811645108" name="Picture 7" descr="students standing in front of their award-winning three-in-one solar cooker, heater and electricity gen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descr="students standing in front of their award-winning three-in-one solar cooker, heater and electricity generator"/>
                    <pic:cNvPicPr>
                      <a:picLocks noChangeAspect="1" noChangeArrowheads="1"/>
                    </pic:cNvPicPr>
                  </pic:nvPicPr>
                  <pic:blipFill>
                    <a:blip r:embed="rId703">
                      <a:extLst>
                        <a:ext uri="{28A0092B-C50C-407E-A947-70E740481C1C}">
                          <a14:useLocalDpi xmlns:a14="http://schemas.microsoft.com/office/drawing/2010/main"/>
                        </a:ext>
                      </a:extLst>
                    </a:blip>
                    <a:srcRect/>
                    <a:stretch>
                      <a:fillRect/>
                    </a:stretch>
                  </pic:blipFill>
                  <pic:spPr bwMode="auto">
                    <a:xfrm>
                      <a:off x="0" y="0"/>
                      <a:ext cx="4064000" cy="2702560"/>
                    </a:xfrm>
                    <a:prstGeom prst="rect">
                      <a:avLst/>
                    </a:prstGeom>
                    <a:noFill/>
                    <a:ln>
                      <a:noFill/>
                    </a:ln>
                  </pic:spPr>
                </pic:pic>
              </a:graphicData>
            </a:graphic>
          </wp:inline>
        </w:drawing>
      </w:r>
      <w:r>
        <w:rPr>
          <w:rFonts w:ascii="Helvetica Neue" w:hAnsi="Helvetica Neue"/>
          <w:color w:val="1B1B1B"/>
          <w:sz w:val="25"/>
          <w:szCs w:val="25"/>
        </w:rPr>
        <w:fldChar w:fldCharType="end"/>
      </w:r>
    </w:p>
    <w:p w14:paraId="7938784E" w14:textId="77777777" w:rsidR="00246AFE" w:rsidRDefault="00246AFE" w:rsidP="00246AFE">
      <w:pPr>
        <w:rPr>
          <w:rFonts w:ascii="Helvetica Neue" w:hAnsi="Helvetica Neue"/>
          <w:color w:val="1B1B1B"/>
          <w:sz w:val="25"/>
          <w:szCs w:val="25"/>
        </w:rPr>
      </w:pPr>
      <w:r>
        <w:rPr>
          <w:rFonts w:ascii="Helvetica Neue" w:hAnsi="Helvetica Neue"/>
          <w:color w:val="1B1B1B"/>
          <w:sz w:val="25"/>
          <w:szCs w:val="25"/>
        </w:rPr>
        <w:t>Every year, EPA awards grants through the</w:t>
      </w:r>
      <w:r>
        <w:rPr>
          <w:rStyle w:val="apple-converted-space"/>
          <w:rFonts w:ascii="Helvetica Neue" w:hAnsi="Helvetica Neue"/>
          <w:color w:val="1B1B1B"/>
          <w:sz w:val="25"/>
          <w:szCs w:val="25"/>
        </w:rPr>
        <w:t> </w:t>
      </w:r>
      <w:hyperlink r:id="rId704" w:history="1">
        <w:r>
          <w:rPr>
            <w:rStyle w:val="Hyperlink"/>
            <w:rFonts w:ascii="Helvetica Neue" w:hAnsi="Helvetica Neue"/>
            <w:color w:val="54278F"/>
            <w:sz w:val="25"/>
            <w:szCs w:val="25"/>
          </w:rPr>
          <w:t>P3 award competition</w:t>
        </w:r>
      </w:hyperlink>
      <w:r>
        <w:rPr>
          <w:rStyle w:val="apple-converted-space"/>
          <w:rFonts w:ascii="Helvetica Neue" w:hAnsi="Helvetica Neue"/>
          <w:color w:val="1B1B1B"/>
          <w:sz w:val="25"/>
          <w:szCs w:val="25"/>
        </w:rPr>
        <w:t> </w:t>
      </w:r>
      <w:r>
        <w:rPr>
          <w:rFonts w:ascii="Helvetica Neue" w:hAnsi="Helvetica Neue"/>
          <w:color w:val="1B1B1B"/>
          <w:sz w:val="25"/>
          <w:szCs w:val="25"/>
        </w:rPr>
        <w:t>to college teams across the country who participate in the</w:t>
      </w:r>
      <w:r>
        <w:rPr>
          <w:rStyle w:val="apple-converted-space"/>
          <w:rFonts w:ascii="Helvetica Neue" w:hAnsi="Helvetica Neue"/>
          <w:color w:val="1B1B1B"/>
          <w:sz w:val="25"/>
          <w:szCs w:val="25"/>
        </w:rPr>
        <w:t> </w:t>
      </w:r>
      <w:hyperlink r:id="rId705" w:history="1">
        <w:r>
          <w:rPr>
            <w:rStyle w:val="Hyperlink"/>
            <w:rFonts w:ascii="Helvetica Neue" w:hAnsi="Helvetica Neue"/>
            <w:color w:val="54278F"/>
            <w:sz w:val="25"/>
            <w:szCs w:val="25"/>
          </w:rPr>
          <w:t>National Sustainable Design Expo</w:t>
        </w:r>
      </w:hyperlink>
      <w:r>
        <w:rPr>
          <w:rFonts w:ascii="Helvetica Neue" w:hAnsi="Helvetica Neue"/>
          <w:color w:val="1B1B1B"/>
          <w:sz w:val="25"/>
          <w:szCs w:val="25"/>
        </w:rPr>
        <w:t>. Above, Harvard, Wellesley, MIT, and Qinghai Normal University students developed a 3-in-1 solar cooker, heater, and electricity generator to help bring clean energy to the rural Himalayas.</w:t>
      </w:r>
      <w:r>
        <w:rPr>
          <w:rStyle w:val="apple-converted-space"/>
          <w:rFonts w:ascii="Helvetica Neue" w:hAnsi="Helvetica Neue"/>
          <w:color w:val="1B1B1B"/>
          <w:sz w:val="25"/>
          <w:szCs w:val="25"/>
        </w:rPr>
        <w:t> </w:t>
      </w:r>
      <w:hyperlink r:id="rId706" w:history="1">
        <w:r>
          <w:rPr>
            <w:rStyle w:val="Hyperlink"/>
            <w:rFonts w:ascii="Helvetica Neue" w:hAnsi="Helvetica Neue"/>
            <w:color w:val="54278F"/>
            <w:sz w:val="25"/>
            <w:szCs w:val="25"/>
          </w:rPr>
          <w:t>Read more about this project.</w:t>
        </w:r>
      </w:hyperlink>
    </w:p>
    <w:p w14:paraId="066C3848" w14:textId="77777777" w:rsidR="00246AFE" w:rsidRDefault="00246AFE" w:rsidP="00246AFE">
      <w:pPr>
        <w:pStyle w:val="NormalWeb"/>
        <w:rPr>
          <w:rFonts w:ascii="Helvetica Neue" w:hAnsi="Helvetica Neue"/>
          <w:color w:val="1B1B1B"/>
          <w:sz w:val="25"/>
          <w:szCs w:val="25"/>
        </w:rPr>
      </w:pPr>
      <w:r>
        <w:rPr>
          <w:rFonts w:ascii="Helvetica Neue" w:hAnsi="Helvetica Neue"/>
          <w:color w:val="1B1B1B"/>
          <w:sz w:val="25"/>
          <w:szCs w:val="25"/>
        </w:rPr>
        <w:t>The Office of Grants and Debarment establishes and provides national assistance agreement policies, guidance, and training; oversees the Agency's assistance agreement competition policies and practices; provides compliance support; administers assistance agreements; and manages the Agency’s Suspension and Debarment program.</w:t>
      </w:r>
    </w:p>
    <w:p w14:paraId="00B7E3DF" w14:textId="77777777" w:rsidR="00246AFE" w:rsidRDefault="00246AFE" w:rsidP="00246AFE">
      <w:pPr>
        <w:pStyle w:val="Heading2"/>
        <w:rPr>
          <w:rFonts w:ascii="Merriweather Web" w:hAnsi="Merriweather Web"/>
          <w:color w:val="1B1B1B"/>
          <w:sz w:val="36"/>
          <w:szCs w:val="36"/>
        </w:rPr>
      </w:pPr>
      <w:r>
        <w:rPr>
          <w:rFonts w:ascii="Merriweather Web" w:hAnsi="Merriweather Web"/>
          <w:color w:val="1B1B1B"/>
        </w:rPr>
        <w:t>EPA grant programs and other funding opportunities</w:t>
      </w:r>
    </w:p>
    <w:p w14:paraId="4B66DA1A"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707" w:history="1">
        <w:r>
          <w:rPr>
            <w:rStyle w:val="Hyperlink"/>
            <w:rFonts w:ascii="Helvetica Neue" w:hAnsi="Helvetica Neue"/>
            <w:color w:val="54278F"/>
            <w:sz w:val="25"/>
            <w:szCs w:val="25"/>
          </w:rPr>
          <w:t>Fellowships and other student programs</w:t>
        </w:r>
      </w:hyperlink>
      <w:r>
        <w:rPr>
          <w:rFonts w:ascii="Helvetica Neue" w:hAnsi="Helvetica Neue"/>
          <w:color w:val="1B1B1B"/>
          <w:sz w:val="25"/>
          <w:szCs w:val="25"/>
        </w:rPr>
        <w:t>: Grants, fellowships, and research associateships</w:t>
      </w:r>
    </w:p>
    <w:p w14:paraId="43C9E1D9"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708" w:history="1">
        <w:r>
          <w:rPr>
            <w:rStyle w:val="Hyperlink"/>
            <w:rFonts w:ascii="Helvetica Neue" w:hAnsi="Helvetica Neue"/>
            <w:color w:val="54278F"/>
            <w:sz w:val="25"/>
            <w:szCs w:val="25"/>
          </w:rPr>
          <w:t>Air Grants and Funding</w:t>
        </w:r>
      </w:hyperlink>
      <w:r>
        <w:rPr>
          <w:rFonts w:ascii="Helvetica Neue" w:hAnsi="Helvetica Neue"/>
          <w:color w:val="1B1B1B"/>
          <w:sz w:val="25"/>
          <w:szCs w:val="25"/>
        </w:rPr>
        <w:t>: includes competitive grant funding announcements for projects and programs relating to air quality, transportation, climate change, indoor air and other related topics.</w:t>
      </w:r>
    </w:p>
    <w:p w14:paraId="32EA29D5"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709" w:history="1">
        <w:r>
          <w:rPr>
            <w:rStyle w:val="Hyperlink"/>
            <w:rFonts w:ascii="Helvetica Neue" w:hAnsi="Helvetica Neue"/>
            <w:color w:val="54278F"/>
            <w:sz w:val="25"/>
            <w:szCs w:val="25"/>
          </w:rPr>
          <w:t>Children’s Health Grants and Funding</w:t>
        </w:r>
      </w:hyperlink>
      <w:r>
        <w:rPr>
          <w:rFonts w:ascii="Helvetica Neue" w:hAnsi="Helvetica Neue"/>
          <w:color w:val="1B1B1B"/>
          <w:sz w:val="25"/>
          <w:szCs w:val="25"/>
        </w:rPr>
        <w:t>: EPA issues competitive funding announcements for projects and programs relating to improving children’s health where they live, learn and play.</w:t>
      </w:r>
    </w:p>
    <w:p w14:paraId="5C53AEB6"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710" w:history="1">
        <w:r>
          <w:rPr>
            <w:rStyle w:val="Hyperlink"/>
            <w:rFonts w:ascii="Helvetica Neue" w:hAnsi="Helvetica Neue"/>
            <w:color w:val="54278F"/>
            <w:sz w:val="25"/>
            <w:szCs w:val="25"/>
          </w:rPr>
          <w:t>Environmental Education Grants</w:t>
        </w:r>
      </w:hyperlink>
      <w:r>
        <w:rPr>
          <w:rFonts w:ascii="Helvetica Neue" w:hAnsi="Helvetica Neue"/>
          <w:color w:val="1B1B1B"/>
          <w:sz w:val="25"/>
          <w:szCs w:val="25"/>
        </w:rPr>
        <w:t>: projects to help the public make informed decisions that affect environmental quality.</w:t>
      </w:r>
    </w:p>
    <w:p w14:paraId="11627042"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711" w:history="1">
        <w:r>
          <w:rPr>
            <w:rStyle w:val="Hyperlink"/>
            <w:rFonts w:ascii="Helvetica Neue" w:hAnsi="Helvetica Neue"/>
            <w:color w:val="54278F"/>
            <w:sz w:val="25"/>
            <w:szCs w:val="25"/>
          </w:rPr>
          <w:t>Environmental Information Exchange Network Grant Program</w:t>
        </w:r>
      </w:hyperlink>
      <w:r>
        <w:rPr>
          <w:rFonts w:ascii="Helvetica Neue" w:hAnsi="Helvetica Neue"/>
          <w:color w:val="1B1B1B"/>
          <w:sz w:val="25"/>
          <w:szCs w:val="25"/>
        </w:rPr>
        <w:t>: provides funding to develop an Internet-based, secure network that supports the electronic collection, exchange, and integration of high-quality data.</w:t>
      </w:r>
    </w:p>
    <w:p w14:paraId="08795C49"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712" w:history="1">
        <w:r>
          <w:rPr>
            <w:rStyle w:val="Hyperlink"/>
            <w:rFonts w:ascii="Helvetica Neue" w:hAnsi="Helvetica Neue"/>
            <w:color w:val="54278F"/>
            <w:sz w:val="25"/>
            <w:szCs w:val="25"/>
          </w:rPr>
          <w:t>Great Lakes Funding</w:t>
        </w:r>
      </w:hyperlink>
      <w:r>
        <w:rPr>
          <w:rFonts w:ascii="Helvetica Neue" w:hAnsi="Helvetica Neue"/>
          <w:color w:val="1B1B1B"/>
          <w:sz w:val="25"/>
          <w:szCs w:val="25"/>
        </w:rPr>
        <w:t>: includes competitive grant funding for planning, research, monitoring, outreach and implementation projects in furtherance of the Great Lakes Restoration Initiative and the Great Lakes Water Quality Agreement.</w:t>
      </w:r>
    </w:p>
    <w:p w14:paraId="32D61ADC"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713" w:history="1">
        <w:r>
          <w:rPr>
            <w:rStyle w:val="Hyperlink"/>
            <w:rFonts w:ascii="Helvetica Neue" w:hAnsi="Helvetica Neue"/>
            <w:color w:val="54278F"/>
            <w:sz w:val="25"/>
            <w:szCs w:val="25"/>
          </w:rPr>
          <w:t>National Clean Diesel Campaign Grants and Funding</w:t>
        </w:r>
      </w:hyperlink>
      <w:r>
        <w:rPr>
          <w:rFonts w:ascii="Helvetica Neue" w:hAnsi="Helvetica Neue"/>
          <w:color w:val="1B1B1B"/>
          <w:sz w:val="25"/>
          <w:szCs w:val="25"/>
        </w:rPr>
        <w:t>: building diesel engine emission reduction programs across the country to improve air quality and protect public health.</w:t>
      </w:r>
    </w:p>
    <w:p w14:paraId="5AD1488E"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714" w:history="1">
        <w:r>
          <w:rPr>
            <w:rStyle w:val="Hyperlink"/>
            <w:rFonts w:ascii="Helvetica Neue" w:hAnsi="Helvetica Neue"/>
            <w:color w:val="54278F"/>
            <w:sz w:val="25"/>
            <w:szCs w:val="25"/>
          </w:rPr>
          <w:t>People, Prosperity and the Planet</w:t>
        </w:r>
      </w:hyperlink>
      <w:r>
        <w:rPr>
          <w:rFonts w:ascii="Helvetica Neue" w:hAnsi="Helvetica Neue"/>
          <w:color w:val="1B1B1B"/>
          <w:sz w:val="25"/>
          <w:szCs w:val="25"/>
        </w:rPr>
        <w:t>: college students address challenges from a wide range of categories: agriculture, built environment, materials and chemicals, energy, and water.  These can be challenges found in the developed or developing world and the solutions will move us towards a sustainable future.</w:t>
      </w:r>
    </w:p>
    <w:p w14:paraId="29D9593D"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715" w:history="1">
        <w:r>
          <w:rPr>
            <w:rStyle w:val="Hyperlink"/>
            <w:rFonts w:ascii="Helvetica Neue" w:hAnsi="Helvetica Neue"/>
            <w:color w:val="54278F"/>
            <w:sz w:val="25"/>
            <w:szCs w:val="25"/>
          </w:rPr>
          <w:t>Pollution Prevention Grant Program</w:t>
        </w:r>
      </w:hyperlink>
      <w:r>
        <w:rPr>
          <w:rFonts w:ascii="Helvetica Neue" w:hAnsi="Helvetica Neue"/>
          <w:color w:val="1B1B1B"/>
          <w:sz w:val="25"/>
          <w:szCs w:val="25"/>
        </w:rPr>
        <w:t>: provides matching funds to state and tribal programs to support pollution prevention and to develop State-based programs.</w:t>
      </w:r>
    </w:p>
    <w:p w14:paraId="124130FC"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716" w:history="1">
        <w:r>
          <w:rPr>
            <w:rStyle w:val="Hyperlink"/>
            <w:rFonts w:ascii="Helvetica Neue" w:hAnsi="Helvetica Neue"/>
            <w:color w:val="54278F"/>
            <w:sz w:val="25"/>
            <w:szCs w:val="25"/>
          </w:rPr>
          <w:t>Research Funding Opportunities</w:t>
        </w:r>
      </w:hyperlink>
      <w:r>
        <w:rPr>
          <w:rFonts w:ascii="Helvetica Neue" w:hAnsi="Helvetica Neue"/>
          <w:color w:val="1B1B1B"/>
          <w:sz w:val="25"/>
          <w:szCs w:val="25"/>
        </w:rPr>
        <w:t>: upcoming ORD funding opportunities from the EPA STAR program.</w:t>
      </w:r>
    </w:p>
    <w:p w14:paraId="6A00F362"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717" w:history="1">
        <w:r>
          <w:rPr>
            <w:rStyle w:val="Hyperlink"/>
            <w:rFonts w:ascii="Helvetica Neue" w:hAnsi="Helvetica Neue"/>
            <w:color w:val="54278F"/>
            <w:sz w:val="25"/>
            <w:szCs w:val="25"/>
          </w:rPr>
          <w:t>Small Business Innovation Research (SBIR)</w:t>
        </w:r>
      </w:hyperlink>
      <w:r>
        <w:rPr>
          <w:rFonts w:ascii="Helvetica Neue" w:hAnsi="Helvetica Neue"/>
          <w:color w:val="1B1B1B"/>
          <w:sz w:val="25"/>
          <w:szCs w:val="25"/>
        </w:rPr>
        <w:t>: competitively funds environmental technology research at small businesses.</w:t>
      </w:r>
    </w:p>
    <w:p w14:paraId="4185ED83"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718" w:history="1">
        <w:r>
          <w:rPr>
            <w:rStyle w:val="Hyperlink"/>
            <w:rFonts w:ascii="Helvetica Neue" w:hAnsi="Helvetica Neue"/>
            <w:color w:val="54278F"/>
            <w:sz w:val="25"/>
            <w:szCs w:val="25"/>
          </w:rPr>
          <w:t>Office of Land and Emergency Management (OLEM) Grants and Funding</w:t>
        </w:r>
      </w:hyperlink>
      <w:r>
        <w:rPr>
          <w:rFonts w:ascii="Helvetica Neue" w:hAnsi="Helvetica Neue"/>
          <w:color w:val="1B1B1B"/>
          <w:sz w:val="25"/>
          <w:szCs w:val="25"/>
        </w:rPr>
        <w:t>: includes competitive grant funding announcements for projects and programs relating to Brownfields, Federal Facilities Restoration and Reuse, Solid Waste management, resource conservation and recovery, Underground Storage Tanks and other related topics.</w:t>
      </w:r>
    </w:p>
    <w:p w14:paraId="49F59E8B" w14:textId="77777777" w:rsidR="007A216E" w:rsidRDefault="007A216E" w:rsidP="007A216E">
      <w:pPr>
        <w:numPr>
          <w:ilvl w:val="0"/>
          <w:numId w:val="264"/>
        </w:numPr>
        <w:spacing w:before="100" w:beforeAutospacing="1"/>
        <w:rPr>
          <w:rFonts w:ascii="Helvetica Neue" w:hAnsi="Helvetica Neue"/>
          <w:color w:val="1B1B1B"/>
          <w:sz w:val="25"/>
          <w:szCs w:val="25"/>
        </w:rPr>
      </w:pPr>
      <w:hyperlink r:id="rId719" w:history="1">
        <w:r>
          <w:rPr>
            <w:rStyle w:val="Hyperlink"/>
            <w:rFonts w:ascii="Helvetica Neue" w:hAnsi="Helvetica Neue"/>
            <w:color w:val="54278F"/>
            <w:sz w:val="25"/>
            <w:szCs w:val="25"/>
          </w:rPr>
          <w:t>Drinking Water Grants</w:t>
        </w:r>
      </w:hyperlink>
      <w:r>
        <w:rPr>
          <w:rFonts w:ascii="Helvetica Neue" w:hAnsi="Helvetica Neue"/>
          <w:color w:val="1B1B1B"/>
          <w:sz w:val="25"/>
          <w:szCs w:val="25"/>
        </w:rPr>
        <w:t>: EPA  provides a range of financial resources, including grants, made available to support public water systems with enhancing the quality of drinking water and improving public health.</w:t>
      </w:r>
    </w:p>
    <w:p w14:paraId="0A8BF84B" w14:textId="77777777" w:rsidR="00246AFE" w:rsidRDefault="00246AFE" w:rsidP="00625238">
      <w:pPr>
        <w:autoSpaceDE w:val="0"/>
        <w:autoSpaceDN w:val="0"/>
        <w:adjustRightInd w:val="0"/>
        <w:rPr>
          <w:rFonts w:ascii="Helvetica" w:hAnsi="Helvetica"/>
          <w:b/>
          <w:sz w:val="28"/>
          <w:szCs w:val="28"/>
        </w:rPr>
      </w:pPr>
    </w:p>
    <w:p w14:paraId="1B0E9FDE" w14:textId="240EBAE0" w:rsidR="00246AFE" w:rsidRPr="00246AFE" w:rsidRDefault="00246AFE" w:rsidP="00625238">
      <w:pPr>
        <w:autoSpaceDE w:val="0"/>
        <w:autoSpaceDN w:val="0"/>
        <w:adjustRightInd w:val="0"/>
        <w:rPr>
          <w:rFonts w:ascii="Helvetica" w:hAnsi="Helvetica"/>
          <w:bCs/>
        </w:rPr>
      </w:pPr>
      <w:hyperlink r:id="rId720" w:history="1">
        <w:r w:rsidRPr="00246AFE">
          <w:rPr>
            <w:rStyle w:val="Hyperlink"/>
            <w:rFonts w:ascii="Helvetica" w:hAnsi="Helvetica"/>
            <w:bCs/>
          </w:rPr>
          <w:t>https://www.epa.gov/grants/sp</w:t>
        </w:r>
        <w:r w:rsidRPr="00246AFE">
          <w:rPr>
            <w:rStyle w:val="Hyperlink"/>
            <w:rFonts w:ascii="Helvetica" w:hAnsi="Helvetica"/>
            <w:bCs/>
          </w:rPr>
          <w:t>e</w:t>
        </w:r>
        <w:r w:rsidRPr="00246AFE">
          <w:rPr>
            <w:rStyle w:val="Hyperlink"/>
            <w:rFonts w:ascii="Helvetica" w:hAnsi="Helvetica"/>
            <w:bCs/>
          </w:rPr>
          <w:t>cific-epa-grant-programs</w:t>
        </w:r>
      </w:hyperlink>
    </w:p>
    <w:p w14:paraId="09B9B479" w14:textId="5CCC28C4" w:rsidR="00246AFE" w:rsidRPr="00E100DC" w:rsidRDefault="00246AFE" w:rsidP="00625238">
      <w:pPr>
        <w:autoSpaceDE w:val="0"/>
        <w:autoSpaceDN w:val="0"/>
        <w:adjustRightInd w:val="0"/>
        <w:rPr>
          <w:rFonts w:ascii="Helvetica" w:hAnsi="Helvetica"/>
          <w:b/>
          <w:sz w:val="28"/>
          <w:szCs w:val="28"/>
        </w:rPr>
      </w:pPr>
      <w:r>
        <w:rPr>
          <w:rFonts w:ascii="Helvetica Neue" w:hAnsi="Helvetica Neue"/>
          <w:color w:val="1B1B1B"/>
          <w:sz w:val="21"/>
          <w:szCs w:val="21"/>
          <w:shd w:val="clear" w:color="auto" w:fill="FFFFFF"/>
        </w:rPr>
        <w:t xml:space="preserve">(Last updated by EPA on </w:t>
      </w:r>
      <w:r w:rsidR="007A216E">
        <w:rPr>
          <w:rFonts w:ascii="Helvetica Neue" w:hAnsi="Helvetica Neue"/>
          <w:color w:val="1B1B1B"/>
          <w:sz w:val="21"/>
          <w:szCs w:val="21"/>
          <w:shd w:val="clear" w:color="auto" w:fill="FFFFFF"/>
        </w:rPr>
        <w:t>July 1</w:t>
      </w:r>
      <w:r>
        <w:rPr>
          <w:rFonts w:ascii="Helvetica Neue" w:hAnsi="Helvetica Neue"/>
          <w:color w:val="1B1B1B"/>
          <w:sz w:val="21"/>
          <w:szCs w:val="21"/>
          <w:shd w:val="clear" w:color="auto" w:fill="FFFFFF"/>
        </w:rPr>
        <w:t>8, 2025)</w:t>
      </w:r>
    </w:p>
    <w:p w14:paraId="242D8340" w14:textId="77777777" w:rsidR="00625238" w:rsidRDefault="00625238" w:rsidP="00625238">
      <w:pPr>
        <w:autoSpaceDE w:val="0"/>
        <w:autoSpaceDN w:val="0"/>
        <w:adjustRightInd w:val="0"/>
        <w:rPr>
          <w:rFonts w:ascii="Helvetica" w:hAnsi="Helvetica"/>
          <w:b/>
        </w:rPr>
      </w:pPr>
    </w:p>
    <w:p w14:paraId="09B8875E" w14:textId="23E9BDA5" w:rsidR="004D0EB2" w:rsidRDefault="004D0EB2" w:rsidP="004D0EB2">
      <w:pPr>
        <w:pStyle w:val="NormalWeb"/>
        <w:spacing w:before="0" w:beforeAutospacing="0"/>
        <w:rPr>
          <w:rFonts w:ascii="Helvetica Neue" w:hAnsi="Helvetica Neue"/>
          <w:color w:val="1B1B1B"/>
          <w:sz w:val="25"/>
          <w:szCs w:val="25"/>
        </w:rPr>
      </w:pPr>
      <w:r>
        <w:rPr>
          <w:rFonts w:ascii="Helvetica Neue" w:hAnsi="Helvetica Neue"/>
          <w:color w:val="1B1B1B"/>
          <w:sz w:val="25"/>
          <w:szCs w:val="25"/>
        </w:rPr>
        <w:t>Every year, EPA awards more than $4 billion in funding for grants and other assistance agreements. From small non-profit organizations to large state governments, EPA works to help many visionary organizations achieve their environmental goals. With countless success stories over the years, EPA grants remain a chief tool to protect human health and the environment. Get started with</w:t>
      </w:r>
      <w:r>
        <w:rPr>
          <w:rStyle w:val="apple-converted-space"/>
          <w:rFonts w:ascii="Helvetica Neue" w:hAnsi="Helvetica Neue"/>
          <w:color w:val="1B1B1B"/>
          <w:sz w:val="25"/>
          <w:szCs w:val="25"/>
        </w:rPr>
        <w:t> </w:t>
      </w:r>
      <w:hyperlink r:id="rId721" w:history="1">
        <w:r>
          <w:rPr>
            <w:rStyle w:val="Hyperlink"/>
            <w:rFonts w:ascii="Helvetica Neue" w:hAnsi="Helvetica Neue"/>
            <w:color w:val="54278F"/>
            <w:sz w:val="25"/>
            <w:szCs w:val="25"/>
          </w:rPr>
          <w:t>EPA Grants Overview for Applicants and Recipients</w:t>
        </w:r>
      </w:hyperlink>
      <w:r>
        <w:rPr>
          <w:rFonts w:ascii="Helvetica Neue" w:hAnsi="Helvetica Neue"/>
          <w:color w:val="1B1B1B"/>
          <w:sz w:val="25"/>
          <w:szCs w:val="25"/>
        </w:rPr>
        <w:t>.</w:t>
      </w:r>
    </w:p>
    <w:p w14:paraId="072DDF45" w14:textId="77777777" w:rsidR="004D0EB2" w:rsidRDefault="004D0EB2" w:rsidP="004D0EB2">
      <w:pPr>
        <w:pStyle w:val="NormalWeb"/>
        <w:rPr>
          <w:rFonts w:ascii="Helvetica Neue" w:hAnsi="Helvetica Neue"/>
          <w:color w:val="1B1B1B"/>
          <w:sz w:val="25"/>
          <w:szCs w:val="25"/>
        </w:rPr>
      </w:pPr>
      <w:ins w:id="939" w:author="Unknown">
        <w:r>
          <w:rPr>
            <w:rStyle w:val="warning"/>
            <w:rFonts w:ascii="Helvetica Neue" w:hAnsi="Helvetica Neue"/>
            <w:b/>
            <w:bCs/>
            <w:color w:val="D54309"/>
            <w:sz w:val="25"/>
            <w:szCs w:val="25"/>
          </w:rPr>
          <w:t>Learn about updates to the</w:t>
        </w:r>
        <w:r>
          <w:rPr>
            <w:rStyle w:val="apple-converted-space"/>
            <w:rFonts w:ascii="Helvetica Neue" w:hAnsi="Helvetica Neue"/>
            <w:b/>
            <w:bCs/>
            <w:color w:val="D54309"/>
            <w:sz w:val="25"/>
            <w:szCs w:val="25"/>
          </w:rPr>
          <w:t> </w:t>
        </w:r>
      </w:ins>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"https://www.epa.gov/grants/whats-new-uniform-grants-guidance-2024-revision-2-cfr-200"</w:instrText>
      </w:r>
      <w:r>
        <w:rPr>
          <w:rFonts w:ascii="Helvetica Neue" w:hAnsi="Helvetica Neue"/>
          <w:color w:val="1B1B1B"/>
          <w:sz w:val="25"/>
          <w:szCs w:val="25"/>
        </w:rPr>
      </w:r>
      <w:r>
        <w:rPr>
          <w:rFonts w:ascii="Helvetica Neue" w:hAnsi="Helvetica Neue"/>
          <w:color w:val="1B1B1B"/>
          <w:sz w:val="25"/>
          <w:szCs w:val="25"/>
        </w:rPr>
        <w:fldChar w:fldCharType="separate"/>
      </w:r>
      <w:ins w:id="940" w:author="Unknown">
        <w:r>
          <w:rPr>
            <w:rStyle w:val="warning"/>
            <w:rFonts w:ascii="Helvetica Neue" w:hAnsi="Helvetica Neue"/>
            <w:b/>
            <w:bCs/>
            <w:color w:val="D54309"/>
            <w:sz w:val="25"/>
            <w:szCs w:val="25"/>
          </w:rPr>
          <w:t>Uniform Grants Guidance (2 CFR 200)</w:t>
        </w:r>
      </w:ins>
      <w:r>
        <w:rPr>
          <w:rFonts w:ascii="Helvetica Neue" w:hAnsi="Helvetica Neue"/>
          <w:color w:val="1B1B1B"/>
          <w:sz w:val="25"/>
          <w:szCs w:val="25"/>
        </w:rPr>
        <w:fldChar w:fldCharType="end"/>
      </w:r>
      <w:ins w:id="941" w:author="Unknown">
        <w:r>
          <w:rPr>
            <w:rStyle w:val="apple-converted-space"/>
            <w:rFonts w:ascii="Helvetica Neue" w:hAnsi="Helvetica Neue"/>
            <w:b/>
            <w:bCs/>
            <w:color w:val="D54309"/>
            <w:sz w:val="25"/>
            <w:szCs w:val="25"/>
          </w:rPr>
          <w:t> </w:t>
        </w:r>
        <w:r>
          <w:rPr>
            <w:rStyle w:val="warning"/>
            <w:rFonts w:ascii="Helvetica Neue" w:hAnsi="Helvetica Neue"/>
            <w:b/>
            <w:bCs/>
            <w:color w:val="D54309"/>
            <w:sz w:val="25"/>
            <w:szCs w:val="25"/>
          </w:rPr>
          <w:t>that apply to projects that start on or after October 1, 2024.</w:t>
        </w:r>
      </w:ins>
    </w:p>
    <w:p w14:paraId="05DAFD70" w14:textId="77777777" w:rsidR="004D0EB2" w:rsidRDefault="00966BBF" w:rsidP="004D0EB2">
      <w:pPr>
        <w:rPr>
          <w:rFonts w:ascii="Helvetica Neue" w:hAnsi="Helvetica Neue"/>
          <w:color w:val="1B1B1B"/>
          <w:sz w:val="25"/>
          <w:szCs w:val="25"/>
        </w:rPr>
      </w:pPr>
      <w:r>
        <w:rPr>
          <w:rFonts w:ascii="Helvetica Neue" w:hAnsi="Helvetica Neue"/>
          <w:noProof/>
          <w:color w:val="1B1B1B"/>
          <w:sz w:val="25"/>
          <w:szCs w:val="25"/>
        </w:rPr>
        <w:pict w14:anchorId="0B29F4A4">
          <v:rect id="_x0000_i1046" alt="" style="width:468pt;height:.05pt;mso-width-percent:0;mso-height-percent:0;mso-width-percent:0;mso-height-percent:0" o:hralign="center" o:hrstd="t" o:hr="t" fillcolor="#a0a0a0" stroked="f"/>
        </w:pict>
      </w:r>
    </w:p>
    <w:p w14:paraId="3D395AF9"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t>Application Process</w:t>
      </w:r>
    </w:p>
    <w:p w14:paraId="5C63DF84" w14:textId="67B61E19"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54EC9674" wp14:editId="01A4F498">
            <wp:extent cx="5712460" cy="2537460"/>
            <wp:effectExtent l="0" t="0" r="2540" b="2540"/>
            <wp:docPr id="1187745119" name="Picture 13" descr="Apply for grants">
              <a:hlinkClick xmlns:a="http://schemas.openxmlformats.org/drawingml/2006/main" r:id="rId7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Apply for grants">
                      <a:hlinkClick r:id="rId722"/>
                    </pic:cNvPr>
                    <pic:cNvPicPr>
                      <a:picLocks noChangeAspect="1" noChangeArrowheads="1"/>
                    </pic:cNvPicPr>
                  </pic:nvPicPr>
                  <pic:blipFill>
                    <a:blip r:embed="rId723">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7E82BBB7"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724" w:history="1">
        <w:r>
          <w:rPr>
            <w:rStyle w:val="Hyperlink"/>
            <w:rFonts w:ascii="Helvetica Neue" w:hAnsi="Helvetica Neue"/>
            <w:color w:val="54278F"/>
            <w:sz w:val="25"/>
            <w:szCs w:val="25"/>
          </w:rPr>
          <w:t>How to Register to Apply</w:t>
        </w:r>
      </w:hyperlink>
    </w:p>
    <w:p w14:paraId="786869D7"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725" w:history="1">
        <w:r>
          <w:rPr>
            <w:rStyle w:val="Hyperlink"/>
            <w:rFonts w:ascii="Helvetica Neue" w:hAnsi="Helvetica Neue"/>
            <w:color w:val="54278F"/>
            <w:sz w:val="25"/>
            <w:szCs w:val="25"/>
          </w:rPr>
          <w:t>How to Apply</w:t>
        </w:r>
      </w:hyperlink>
    </w:p>
    <w:p w14:paraId="58B161CD"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726" w:history="1">
        <w:r>
          <w:rPr>
            <w:rStyle w:val="Hyperlink"/>
            <w:rFonts w:ascii="Helvetica Neue" w:hAnsi="Helvetica Neue"/>
            <w:color w:val="54278F"/>
            <w:sz w:val="25"/>
            <w:szCs w:val="25"/>
          </w:rPr>
          <w:t>Grantee Forms</w:t>
        </w:r>
      </w:hyperlink>
    </w:p>
    <w:p w14:paraId="2801E9B0" w14:textId="77777777" w:rsidR="004D0EB2" w:rsidRDefault="004D0EB2" w:rsidP="004D0EB2">
      <w:pPr>
        <w:numPr>
          <w:ilvl w:val="0"/>
          <w:numId w:val="226"/>
        </w:numPr>
        <w:spacing w:before="100" w:beforeAutospacing="1"/>
        <w:rPr>
          <w:rFonts w:ascii="Helvetica Neue" w:hAnsi="Helvetica Neue"/>
          <w:color w:val="1B1B1B"/>
          <w:sz w:val="25"/>
          <w:szCs w:val="25"/>
        </w:rPr>
      </w:pPr>
      <w:hyperlink r:id="rId727" w:history="1">
        <w:r>
          <w:rPr>
            <w:rStyle w:val="Hyperlink"/>
            <w:rFonts w:ascii="Helvetica Neue" w:hAnsi="Helvetica Neue"/>
            <w:color w:val="54278F"/>
            <w:sz w:val="25"/>
            <w:szCs w:val="25"/>
          </w:rPr>
          <w:t>Competition Resources</w:t>
        </w:r>
      </w:hyperlink>
    </w:p>
    <w:p w14:paraId="6C6ED436"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lastRenderedPageBreak/>
        <w:t>Grant Opportunities</w:t>
      </w:r>
    </w:p>
    <w:p w14:paraId="72CFFC32" w14:textId="0609099F"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1354C380" wp14:editId="7F6C87DC">
            <wp:extent cx="5712460" cy="2537460"/>
            <wp:effectExtent l="0" t="0" r="2540" b="2540"/>
            <wp:docPr id="950143489" name="Picture 12" descr="Find EPA Grant Opportunities">
              <a:hlinkClick xmlns:a="http://schemas.openxmlformats.org/drawingml/2006/main" r:id="rId7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Find EPA Grant Opportunities">
                      <a:hlinkClick r:id="rId728"/>
                    </pic:cNvPr>
                    <pic:cNvPicPr>
                      <a:picLocks noChangeAspect="1" noChangeArrowheads="1"/>
                    </pic:cNvPicPr>
                  </pic:nvPicPr>
                  <pic:blipFill>
                    <a:blip r:embed="rId729">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300B0F9D"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730" w:history="1">
        <w:r>
          <w:rPr>
            <w:rStyle w:val="Hyperlink"/>
            <w:rFonts w:ascii="Helvetica Neue" w:hAnsi="Helvetica Neue"/>
            <w:color w:val="54278F"/>
            <w:sz w:val="25"/>
            <w:szCs w:val="25"/>
          </w:rPr>
          <w:t>Search Grants.gov</w:t>
        </w:r>
      </w:hyperlink>
    </w:p>
    <w:p w14:paraId="3362C0D8"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731" w:history="1">
        <w:r>
          <w:rPr>
            <w:rStyle w:val="Hyperlink"/>
            <w:rFonts w:ascii="Helvetica Neue" w:hAnsi="Helvetica Neue"/>
            <w:color w:val="54278F"/>
            <w:sz w:val="25"/>
            <w:szCs w:val="25"/>
          </w:rPr>
          <w:t>Regional Grants Information</w:t>
        </w:r>
      </w:hyperlink>
    </w:p>
    <w:p w14:paraId="6E8CEAE5"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732" w:history="1">
        <w:r>
          <w:rPr>
            <w:rStyle w:val="Hyperlink"/>
            <w:rFonts w:ascii="Helvetica Neue" w:hAnsi="Helvetica Neue"/>
            <w:color w:val="54278F"/>
            <w:sz w:val="25"/>
            <w:szCs w:val="25"/>
          </w:rPr>
          <w:t>Specific EPA Grant Programs</w:t>
        </w:r>
      </w:hyperlink>
    </w:p>
    <w:p w14:paraId="2F1C3786" w14:textId="77777777" w:rsidR="004D0EB2" w:rsidRDefault="004D0EB2" w:rsidP="004D0EB2">
      <w:pPr>
        <w:numPr>
          <w:ilvl w:val="0"/>
          <w:numId w:val="227"/>
        </w:numPr>
        <w:spacing w:before="100" w:beforeAutospacing="1"/>
        <w:rPr>
          <w:rFonts w:ascii="Helvetica Neue" w:hAnsi="Helvetica Neue"/>
          <w:color w:val="1B1B1B"/>
          <w:sz w:val="25"/>
          <w:szCs w:val="25"/>
        </w:rPr>
      </w:pPr>
      <w:hyperlink r:id="rId733" w:history="1">
        <w:r>
          <w:rPr>
            <w:rStyle w:val="Hyperlink"/>
            <w:rFonts w:ascii="Helvetica Neue" w:hAnsi="Helvetica Neue"/>
            <w:color w:val="54278F"/>
            <w:sz w:val="25"/>
            <w:szCs w:val="25"/>
          </w:rPr>
          <w:t>EPA Programs in Assistance Listings (CFDA)</w:t>
        </w:r>
      </w:hyperlink>
    </w:p>
    <w:p w14:paraId="688ACB8C"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t>Available Training</w:t>
      </w:r>
    </w:p>
    <w:p w14:paraId="2FAF98B8" w14:textId="59D84000"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35DCB36F" wp14:editId="6125BA64">
            <wp:extent cx="5712460" cy="2537460"/>
            <wp:effectExtent l="0" t="0" r="2540" b="2540"/>
            <wp:docPr id="1619414659" name="Picture 11" descr="Get training">
              <a:hlinkClick xmlns:a="http://schemas.openxmlformats.org/drawingml/2006/main" r:id="rId7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Get training">
                      <a:hlinkClick r:id="rId734"/>
                    </pic:cNvPr>
                    <pic:cNvPicPr>
                      <a:picLocks noChangeAspect="1" noChangeArrowheads="1"/>
                    </pic:cNvPicPr>
                  </pic:nvPicPr>
                  <pic:blipFill>
                    <a:blip r:embed="rId735">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7E82A308"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736" w:history="1">
        <w:r>
          <w:rPr>
            <w:rStyle w:val="Hyperlink"/>
            <w:rFonts w:ascii="Helvetica Neue" w:hAnsi="Helvetica Neue"/>
            <w:color w:val="54278F"/>
            <w:sz w:val="25"/>
            <w:szCs w:val="25"/>
          </w:rPr>
          <w:t>EPA Grant Webinars</w:t>
        </w:r>
      </w:hyperlink>
    </w:p>
    <w:p w14:paraId="74B56217"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737" w:history="1">
        <w:r>
          <w:rPr>
            <w:rStyle w:val="Hyperlink"/>
            <w:rFonts w:ascii="Helvetica Neue" w:hAnsi="Helvetica Neue"/>
            <w:color w:val="54278F"/>
            <w:sz w:val="25"/>
            <w:szCs w:val="25"/>
          </w:rPr>
          <w:t>EPA Grants Management Training for Applicants and Recipients</w:t>
        </w:r>
      </w:hyperlink>
    </w:p>
    <w:p w14:paraId="6D80F3AE"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738" w:history="1">
        <w:r>
          <w:rPr>
            <w:rStyle w:val="Hyperlink"/>
            <w:rFonts w:ascii="Helvetica Neue" w:hAnsi="Helvetica Neue"/>
            <w:color w:val="54278F"/>
            <w:sz w:val="25"/>
            <w:szCs w:val="25"/>
          </w:rPr>
          <w:t>How to Develop a Budget</w:t>
        </w:r>
      </w:hyperlink>
    </w:p>
    <w:p w14:paraId="071146A3" w14:textId="77777777" w:rsidR="004D0EB2" w:rsidRDefault="004D0EB2" w:rsidP="004D0EB2">
      <w:pPr>
        <w:numPr>
          <w:ilvl w:val="0"/>
          <w:numId w:val="228"/>
        </w:numPr>
        <w:spacing w:before="100" w:beforeAutospacing="1"/>
        <w:rPr>
          <w:rFonts w:ascii="Helvetica Neue" w:hAnsi="Helvetica Neue"/>
          <w:color w:val="1B1B1B"/>
          <w:sz w:val="25"/>
          <w:szCs w:val="25"/>
        </w:rPr>
      </w:pPr>
      <w:hyperlink r:id="rId739" w:history="1">
        <w:r>
          <w:rPr>
            <w:rStyle w:val="Hyperlink"/>
            <w:rFonts w:ascii="Helvetica Neue" w:hAnsi="Helvetica Neue"/>
            <w:color w:val="54278F"/>
            <w:sz w:val="25"/>
            <w:szCs w:val="25"/>
          </w:rPr>
          <w:t>Training Opportunities</w:t>
        </w:r>
      </w:hyperlink>
    </w:p>
    <w:p w14:paraId="3CCF8866"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lastRenderedPageBreak/>
        <w:t>Rules and Policies</w:t>
      </w:r>
    </w:p>
    <w:p w14:paraId="00B078D7" w14:textId="11C65907"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6EDC6A0F" wp14:editId="35BE5092">
            <wp:extent cx="5712460" cy="2537460"/>
            <wp:effectExtent l="0" t="0" r="2540" b="2540"/>
            <wp:docPr id="1372203833" name="Picture 10" descr="Access rules and policies">
              <a:hlinkClick xmlns:a="http://schemas.openxmlformats.org/drawingml/2006/main" r:id="rId7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Access rules and policies">
                      <a:hlinkClick r:id="rId740"/>
                    </pic:cNvPr>
                    <pic:cNvPicPr>
                      <a:picLocks noChangeAspect="1" noChangeArrowheads="1"/>
                    </pic:cNvPicPr>
                  </pic:nvPicPr>
                  <pic:blipFill>
                    <a:blip r:embed="rId741">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0D188409"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742" w:history="1">
        <w:r>
          <w:rPr>
            <w:rStyle w:val="Hyperlink"/>
            <w:rFonts w:ascii="Helvetica Neue" w:hAnsi="Helvetica Neue"/>
            <w:color w:val="54278F"/>
            <w:sz w:val="25"/>
            <w:szCs w:val="25"/>
          </w:rPr>
          <w:t>Introduction</w:t>
        </w:r>
      </w:hyperlink>
    </w:p>
    <w:p w14:paraId="008DFC08"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743" w:history="1">
        <w:r>
          <w:rPr>
            <w:rStyle w:val="Hyperlink"/>
            <w:rFonts w:ascii="Helvetica Neue" w:hAnsi="Helvetica Neue"/>
            <w:color w:val="54278F"/>
            <w:sz w:val="25"/>
            <w:szCs w:val="25"/>
          </w:rPr>
          <w:t>Uniform Grants Guidance (UGG)</w:t>
        </w:r>
      </w:hyperlink>
    </w:p>
    <w:p w14:paraId="620A64B5" w14:textId="77777777" w:rsidR="004D0EB2" w:rsidRDefault="004D0EB2" w:rsidP="004D0EB2">
      <w:pPr>
        <w:numPr>
          <w:ilvl w:val="0"/>
          <w:numId w:val="229"/>
        </w:numPr>
        <w:spacing w:before="100" w:beforeAutospacing="1" w:after="60"/>
        <w:rPr>
          <w:rFonts w:ascii="Helvetica Neue" w:hAnsi="Helvetica Neue"/>
          <w:color w:val="1B1B1B"/>
          <w:sz w:val="25"/>
          <w:szCs w:val="25"/>
        </w:rPr>
      </w:pPr>
      <w:ins w:id="942"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"https://www.epa.gov/grants/whats-new-uniform-grants-guidance-2024-revision-2-cfr-200"</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What's New in the UGG 2024 Revision</w:t>
        </w:r>
        <w:r>
          <w:rPr>
            <w:rFonts w:ascii="Helvetica Neue" w:hAnsi="Helvetica Neue"/>
            <w:color w:val="1B1B1B"/>
            <w:sz w:val="25"/>
            <w:szCs w:val="25"/>
          </w:rPr>
          <w:fldChar w:fldCharType="end"/>
        </w:r>
      </w:ins>
    </w:p>
    <w:p w14:paraId="43C652E0"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744" w:history="1">
        <w:r>
          <w:rPr>
            <w:rStyle w:val="Hyperlink"/>
            <w:rFonts w:ascii="Helvetica Neue" w:hAnsi="Helvetica Neue"/>
            <w:color w:val="54278F"/>
            <w:sz w:val="25"/>
            <w:szCs w:val="25"/>
          </w:rPr>
          <w:t>EPA Policies and Guidance</w:t>
        </w:r>
      </w:hyperlink>
    </w:p>
    <w:p w14:paraId="2A664447"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745" w:history="1">
        <w:r>
          <w:rPr>
            <w:rStyle w:val="Hyperlink"/>
            <w:rFonts w:ascii="Helvetica Neue" w:hAnsi="Helvetica Neue"/>
            <w:color w:val="54278F"/>
            <w:sz w:val="25"/>
            <w:szCs w:val="25"/>
          </w:rPr>
          <w:t>Terms and Conditions</w:t>
        </w:r>
      </w:hyperlink>
    </w:p>
    <w:p w14:paraId="305616A9" w14:textId="77777777" w:rsidR="004D0EB2" w:rsidRDefault="004D0EB2" w:rsidP="004D0EB2">
      <w:pPr>
        <w:numPr>
          <w:ilvl w:val="0"/>
          <w:numId w:val="229"/>
        </w:numPr>
        <w:spacing w:before="100" w:beforeAutospacing="1"/>
        <w:rPr>
          <w:rFonts w:ascii="Helvetica Neue" w:hAnsi="Helvetica Neue"/>
          <w:color w:val="1B1B1B"/>
          <w:sz w:val="25"/>
          <w:szCs w:val="25"/>
        </w:rPr>
      </w:pPr>
      <w:hyperlink r:id="rId746" w:history="1">
        <w:r>
          <w:rPr>
            <w:rStyle w:val="Hyperlink"/>
            <w:rFonts w:ascii="Helvetica Neue" w:hAnsi="Helvetica Neue"/>
            <w:color w:val="54278F"/>
            <w:sz w:val="25"/>
            <w:szCs w:val="25"/>
          </w:rPr>
          <w:t>Policy and Guidance Resources</w:t>
        </w:r>
      </w:hyperlink>
    </w:p>
    <w:p w14:paraId="71B01414" w14:textId="77777777" w:rsidR="004D0EB2" w:rsidRDefault="004D0EB2" w:rsidP="004D0EB2">
      <w:pPr>
        <w:pStyle w:val="Heading3"/>
        <w:pBdr>
          <w:top w:val="single" w:sz="6" w:space="0" w:color="565C65"/>
          <w:left w:val="single" w:sz="6" w:space="0" w:color="565C65"/>
          <w:bottom w:val="single" w:sz="6" w:space="0" w:color="565C65"/>
          <w:right w:val="single" w:sz="6" w:space="0" w:color="565C65"/>
        </w:pBdr>
        <w:shd w:val="clear" w:color="auto" w:fill="565C65"/>
        <w:spacing w:before="0" w:after="0"/>
        <w:jc w:val="center"/>
        <w:rPr>
          <w:rFonts w:ascii="Merriweather Web" w:hAnsi="Merriweather Web"/>
          <w:color w:val="FFFFFF"/>
          <w:sz w:val="27"/>
          <w:szCs w:val="27"/>
        </w:rPr>
      </w:pPr>
      <w:r>
        <w:rPr>
          <w:rFonts w:ascii="Merriweather Web" w:hAnsi="Merriweather Web"/>
          <w:color w:val="FFFFFF"/>
        </w:rPr>
        <w:t>Quick Links</w:t>
      </w:r>
    </w:p>
    <w:p w14:paraId="0AFF366F" w14:textId="77777777" w:rsidR="004D0EB2" w:rsidRDefault="004D0EB2" w:rsidP="004D0EB2">
      <w:pPr>
        <w:pStyle w:val="Heading4"/>
        <w:spacing w:before="0" w:beforeAutospacing="0"/>
        <w:rPr>
          <w:rFonts w:ascii="Merriweather Web" w:hAnsi="Merriweather Web"/>
          <w:color w:val="1B1B1B"/>
        </w:rPr>
      </w:pPr>
      <w:r>
        <w:rPr>
          <w:rFonts w:ascii="Merriweather Web" w:hAnsi="Merriweather Web"/>
          <w:color w:val="1B1B1B"/>
        </w:rPr>
        <w:br/>
        <w:t>EPA References</w:t>
      </w:r>
    </w:p>
    <w:p w14:paraId="7BD7FAD7"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747" w:history="1">
        <w:r>
          <w:rPr>
            <w:rStyle w:val="Hyperlink"/>
            <w:rFonts w:ascii="Helvetica Neue" w:hAnsi="Helvetica Neue"/>
            <w:color w:val="54278F"/>
            <w:sz w:val="25"/>
            <w:szCs w:val="25"/>
          </w:rPr>
          <w:t>EPA Financial Services (Receive a Payment)</w:t>
        </w:r>
      </w:hyperlink>
    </w:p>
    <w:p w14:paraId="27BF04FD"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748" w:history="1">
        <w:r>
          <w:rPr>
            <w:rStyle w:val="Hyperlink"/>
            <w:rFonts w:ascii="Helvetica Neue" w:hAnsi="Helvetica Neue"/>
            <w:color w:val="54278F"/>
            <w:sz w:val="25"/>
            <w:szCs w:val="25"/>
          </w:rPr>
          <w:t>Davis-Bacon and Related Acts</w:t>
        </w:r>
      </w:hyperlink>
    </w:p>
    <w:p w14:paraId="662F338D"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749" w:history="1">
        <w:r>
          <w:rPr>
            <w:rStyle w:val="Hyperlink"/>
            <w:rFonts w:ascii="Helvetica Neue" w:hAnsi="Helvetica Neue"/>
            <w:color w:val="54278F"/>
            <w:sz w:val="25"/>
            <w:szCs w:val="25"/>
          </w:rPr>
          <w:t>Financial Assistance Infrastructure Programs Subject to BABAA</w:t>
        </w:r>
      </w:hyperlink>
    </w:p>
    <w:p w14:paraId="3BD999AA" w14:textId="77777777" w:rsidR="004D0EB2" w:rsidRDefault="004D0EB2" w:rsidP="004D0EB2">
      <w:pPr>
        <w:numPr>
          <w:ilvl w:val="0"/>
          <w:numId w:val="230"/>
        </w:numPr>
        <w:spacing w:before="100" w:beforeAutospacing="1"/>
        <w:rPr>
          <w:rFonts w:ascii="Helvetica Neue" w:hAnsi="Helvetica Neue"/>
          <w:color w:val="1B1B1B"/>
          <w:sz w:val="25"/>
          <w:szCs w:val="25"/>
        </w:rPr>
      </w:pPr>
      <w:hyperlink r:id="rId750" w:history="1">
        <w:r>
          <w:rPr>
            <w:rStyle w:val="Hyperlink"/>
            <w:rFonts w:ascii="Helvetica Neue" w:hAnsi="Helvetica Neue"/>
            <w:color w:val="54278F"/>
            <w:sz w:val="25"/>
            <w:szCs w:val="25"/>
          </w:rPr>
          <w:t>Financial Assistance Programs subject to Executive Order 12372 (Intergovernmental Review)</w:t>
        </w:r>
      </w:hyperlink>
    </w:p>
    <w:p w14:paraId="25E8E8C0" w14:textId="77777777" w:rsidR="004D0EB2" w:rsidRDefault="004D0EB2" w:rsidP="004D0EB2">
      <w:pPr>
        <w:pStyle w:val="Heading4"/>
        <w:spacing w:before="240" w:beforeAutospacing="0"/>
        <w:rPr>
          <w:rFonts w:ascii="Merriweather Web" w:hAnsi="Merriweather Web"/>
          <w:color w:val="1B1B1B"/>
        </w:rPr>
      </w:pPr>
      <w:r>
        <w:rPr>
          <w:rFonts w:ascii="Merriweather Web" w:hAnsi="Merriweather Web"/>
          <w:color w:val="1B1B1B"/>
        </w:rPr>
        <w:t>Federal Grants Websites</w:t>
      </w:r>
    </w:p>
    <w:p w14:paraId="7335C6FE"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751" w:history="1">
        <w:r>
          <w:rPr>
            <w:rStyle w:val="Hyperlink"/>
            <w:rFonts w:ascii="Helvetica Neue" w:hAnsi="Helvetica Neue"/>
            <w:color w:val="54278F"/>
            <w:sz w:val="25"/>
            <w:szCs w:val="25"/>
          </w:rPr>
          <w:t>Grants.gov</w:t>
        </w:r>
      </w:hyperlink>
    </w:p>
    <w:p w14:paraId="711FF5C8"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752" w:history="1">
        <w:r>
          <w:rPr>
            <w:rStyle w:val="Hyperlink"/>
            <w:rFonts w:ascii="Helvetica Neue" w:hAnsi="Helvetica Neue"/>
            <w:color w:val="54278F"/>
            <w:sz w:val="25"/>
            <w:szCs w:val="25"/>
          </w:rPr>
          <w:t>System for Award Management (SAM)</w:t>
        </w:r>
      </w:hyperlink>
    </w:p>
    <w:p w14:paraId="7224EF11"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753" w:history="1">
        <w:r>
          <w:rPr>
            <w:rStyle w:val="Hyperlink"/>
            <w:rFonts w:ascii="Helvetica Neue" w:hAnsi="Helvetica Neue"/>
            <w:color w:val="54278F"/>
            <w:sz w:val="25"/>
            <w:szCs w:val="25"/>
          </w:rPr>
          <w:t>EPA Assistance Listings</w:t>
        </w:r>
      </w:hyperlink>
    </w:p>
    <w:p w14:paraId="0DF4514C" w14:textId="77777777" w:rsidR="004D0EB2" w:rsidRDefault="004D0EB2" w:rsidP="004D0EB2">
      <w:pPr>
        <w:numPr>
          <w:ilvl w:val="0"/>
          <w:numId w:val="231"/>
        </w:numPr>
        <w:spacing w:before="100" w:beforeAutospacing="1"/>
        <w:rPr>
          <w:rFonts w:ascii="Helvetica Neue" w:hAnsi="Helvetica Neue"/>
          <w:color w:val="1B1B1B"/>
          <w:sz w:val="25"/>
          <w:szCs w:val="25"/>
        </w:rPr>
      </w:pPr>
      <w:hyperlink r:id="rId754" w:history="1">
        <w:r>
          <w:rPr>
            <w:rStyle w:val="Hyperlink"/>
            <w:rFonts w:ascii="Helvetica Neue" w:hAnsi="Helvetica Neue"/>
            <w:color w:val="54278F"/>
            <w:sz w:val="25"/>
            <w:szCs w:val="25"/>
          </w:rPr>
          <w:t>USASpending.gov</w:t>
        </w:r>
      </w:hyperlink>
    </w:p>
    <w:p w14:paraId="70DF764C" w14:textId="77777777" w:rsidR="004D0EB2" w:rsidRDefault="004D0EB2" w:rsidP="004D0E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EPA Grants Community</w:t>
      </w:r>
    </w:p>
    <w:p w14:paraId="47CA2976" w14:textId="469D02D0" w:rsidR="004D0EB2" w:rsidRDefault="004D0EB2" w:rsidP="004D0EB2">
      <w:pPr>
        <w:rPr>
          <w:rFonts w:ascii="Helvetica Neue" w:hAnsi="Helvetica Neue"/>
          <w:color w:val="1B1B1B"/>
          <w:sz w:val="25"/>
          <w:szCs w:val="25"/>
        </w:rPr>
      </w:pPr>
      <w:r>
        <w:rPr>
          <w:rFonts w:ascii="Helvetica Neue" w:hAnsi="Helvetica Neue"/>
          <w:color w:val="1B1B1B"/>
          <w:sz w:val="25"/>
          <w:szCs w:val="25"/>
        </w:rPr>
        <w:fldChar w:fldCharType="begin"/>
      </w:r>
      <w:r>
        <w:rPr>
          <w:rFonts w:ascii="Helvetica Neue" w:hAnsi="Helvetica Neue"/>
          <w:color w:val="1B1B1B"/>
          <w:sz w:val="25"/>
          <w:szCs w:val="25"/>
        </w:rPr>
        <w:instrText xml:space="preserve"> INCLUDEPICTURE "/Users/susanturnbull/Library/Group Containers/UBF8T346G9.ms/WebArchiveCopyPasteTempFiles/com.microsoft.Word/ogd-email-icon.jpg"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18DDBF42" wp14:editId="7B819858">
            <wp:extent cx="2630170" cy="904240"/>
            <wp:effectExtent l="0" t="0" r="0" b="0"/>
            <wp:docPr id="342535891" name="Picture 9" descr="join the mailing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join the mailing list"/>
                    <pic:cNvPicPr>
                      <a:picLocks noChangeAspect="1" noChangeArrowheads="1"/>
                    </pic:cNvPicPr>
                  </pic:nvPicPr>
                  <pic:blipFill>
                    <a:blip r:embed="rId755">
                      <a:extLst>
                        <a:ext uri="{28A0092B-C50C-407E-A947-70E740481C1C}">
                          <a14:useLocalDpi xmlns:a14="http://schemas.microsoft.com/office/drawing/2010/main"/>
                        </a:ext>
                      </a:extLst>
                    </a:blip>
                    <a:srcRect/>
                    <a:stretch>
                      <a:fillRect/>
                    </a:stretch>
                  </pic:blipFill>
                  <pic:spPr bwMode="auto">
                    <a:xfrm>
                      <a:off x="0" y="0"/>
                      <a:ext cx="2630170" cy="904240"/>
                    </a:xfrm>
                    <a:prstGeom prst="rect">
                      <a:avLst/>
                    </a:prstGeom>
                    <a:noFill/>
                    <a:ln>
                      <a:noFill/>
                    </a:ln>
                  </pic:spPr>
                </pic:pic>
              </a:graphicData>
            </a:graphic>
          </wp:inline>
        </w:drawing>
      </w:r>
      <w:r>
        <w:rPr>
          <w:rFonts w:ascii="Helvetica Neue" w:hAnsi="Helvetica Neue"/>
          <w:color w:val="1B1B1B"/>
          <w:sz w:val="25"/>
          <w:szCs w:val="25"/>
        </w:rPr>
        <w:fldChar w:fldCharType="end"/>
      </w:r>
    </w:p>
    <w:p w14:paraId="31A56444" w14:textId="77777777" w:rsidR="004D0EB2" w:rsidRDefault="004D0EB2" w:rsidP="004D0EB2">
      <w:pPr>
        <w:pStyle w:val="NormalWeb"/>
        <w:rPr>
          <w:rFonts w:ascii="Helvetica Neue" w:hAnsi="Helvetica Neue"/>
          <w:color w:val="1B1B1B"/>
          <w:sz w:val="25"/>
          <w:szCs w:val="25"/>
        </w:rPr>
      </w:pPr>
      <w:hyperlink r:id="rId756"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rPr>
        <w:t> </w:t>
      </w:r>
      <w:r>
        <w:rPr>
          <w:rFonts w:ascii="Helvetica Neue" w:hAnsi="Helvetica Neue"/>
          <w:color w:val="1B1B1B"/>
          <w:sz w:val="25"/>
          <w:szCs w:val="25"/>
        </w:rPr>
        <w:t>to receive periodic updates by email.</w:t>
      </w:r>
    </w:p>
    <w:p w14:paraId="31045AB9" w14:textId="0ADD18E9" w:rsidR="004D0EB2" w:rsidRDefault="004D0EB2" w:rsidP="004D0EB2">
      <w:pPr>
        <w:rPr>
          <w:rFonts w:ascii="Helvetica Neue" w:hAnsi="Helvetica Neue"/>
          <w:color w:val="1B1B1B"/>
          <w:sz w:val="25"/>
          <w:szCs w:val="25"/>
        </w:rPr>
      </w:pPr>
      <w:r>
        <w:rPr>
          <w:rFonts w:ascii="Helvetica Neue" w:hAnsi="Helvetica Neue"/>
          <w:color w:val="1B1B1B"/>
          <w:sz w:val="25"/>
          <w:szCs w:val="25"/>
        </w:rPr>
        <w:lastRenderedPageBreak/>
        <w:fldChar w:fldCharType="begin"/>
      </w:r>
      <w:r>
        <w:rPr>
          <w:rFonts w:ascii="Helvetica Neue" w:hAnsi="Helvetica Neue"/>
          <w:color w:val="1B1B1B"/>
          <w:sz w:val="25"/>
          <w:szCs w:val="25"/>
        </w:rPr>
        <w:instrText xml:space="preserve"> INCLUDEPICTURE "https://www.epa.gov/system/files/styles/large/private/images/2023-07/grantsfaqicon.jpg?itok=FpUVVFy_"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0DFEF98E" wp14:editId="62B2AC1C">
            <wp:extent cx="2630170" cy="904240"/>
            <wp:effectExtent l="0" t="0" r="0" b="0"/>
            <wp:docPr id="1975352586" name="Picture 8" descr="Image showing chat bubbles with question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Image showing chat bubbles with question marks"/>
                    <pic:cNvPicPr>
                      <a:picLocks noChangeAspect="1" noChangeArrowheads="1"/>
                    </pic:cNvPicPr>
                  </pic:nvPicPr>
                  <pic:blipFill>
                    <a:blip r:embed="rId757">
                      <a:extLst>
                        <a:ext uri="{28A0092B-C50C-407E-A947-70E740481C1C}">
                          <a14:useLocalDpi xmlns:a14="http://schemas.microsoft.com/office/drawing/2010/main"/>
                        </a:ext>
                      </a:extLst>
                    </a:blip>
                    <a:srcRect/>
                    <a:stretch>
                      <a:fillRect/>
                    </a:stretch>
                  </pic:blipFill>
                  <pic:spPr bwMode="auto">
                    <a:xfrm>
                      <a:off x="0" y="0"/>
                      <a:ext cx="2630170" cy="904240"/>
                    </a:xfrm>
                    <a:prstGeom prst="rect">
                      <a:avLst/>
                    </a:prstGeom>
                    <a:noFill/>
                    <a:ln>
                      <a:noFill/>
                    </a:ln>
                  </pic:spPr>
                </pic:pic>
              </a:graphicData>
            </a:graphic>
          </wp:inline>
        </w:drawing>
      </w:r>
      <w:r>
        <w:rPr>
          <w:rFonts w:ascii="Helvetica Neue" w:hAnsi="Helvetica Neue"/>
          <w:color w:val="1B1B1B"/>
          <w:sz w:val="25"/>
          <w:szCs w:val="25"/>
        </w:rPr>
        <w:fldChar w:fldCharType="end"/>
      </w:r>
    </w:p>
    <w:p w14:paraId="0F1932C4" w14:textId="77777777" w:rsidR="004D0EB2" w:rsidRDefault="004D0EB2" w:rsidP="004D0EB2">
      <w:pPr>
        <w:pStyle w:val="NormalWeb"/>
        <w:spacing w:after="0" w:afterAutospacing="0"/>
        <w:rPr>
          <w:rFonts w:ascii="Helvetica Neue" w:hAnsi="Helvetica Neue"/>
          <w:color w:val="1B1B1B"/>
          <w:sz w:val="25"/>
          <w:szCs w:val="25"/>
        </w:rPr>
      </w:pPr>
      <w:r>
        <w:rPr>
          <w:rFonts w:ascii="Helvetica Neue" w:hAnsi="Helvetica Neue"/>
          <w:color w:val="1B1B1B"/>
          <w:sz w:val="25"/>
          <w:szCs w:val="25"/>
        </w:rPr>
        <w:t>Use the</w:t>
      </w:r>
      <w:r>
        <w:rPr>
          <w:rStyle w:val="apple-converted-space"/>
          <w:rFonts w:ascii="Helvetica Neue" w:hAnsi="Helvetica Neue"/>
          <w:color w:val="1B1B1B"/>
          <w:sz w:val="25"/>
          <w:szCs w:val="25"/>
        </w:rPr>
        <w:t> </w:t>
      </w:r>
      <w:hyperlink r:id="rId758" w:history="1">
        <w:r>
          <w:rPr>
            <w:rStyle w:val="Hyperlink"/>
            <w:rFonts w:ascii="Helvetica Neue" w:hAnsi="Helvetica Neue"/>
            <w:color w:val="54278F"/>
            <w:sz w:val="25"/>
            <w:szCs w:val="25"/>
          </w:rPr>
          <w:t>Community Library of Frequently Asked Questions</w:t>
        </w:r>
      </w:hyperlink>
      <w:r>
        <w:rPr>
          <w:rStyle w:val="apple-converted-space"/>
          <w:rFonts w:ascii="Helvetica Neue" w:hAnsi="Helvetica Neue"/>
          <w:color w:val="1B1B1B"/>
          <w:sz w:val="25"/>
          <w:szCs w:val="25"/>
        </w:rPr>
        <w:t> </w:t>
      </w:r>
      <w:r>
        <w:rPr>
          <w:rFonts w:ascii="Helvetica Neue" w:hAnsi="Helvetica Neue"/>
          <w:color w:val="1B1B1B"/>
          <w:sz w:val="25"/>
          <w:szCs w:val="25"/>
        </w:rPr>
        <w:t>to find answers to common questions about EPA grants.</w:t>
      </w:r>
    </w:p>
    <w:p w14:paraId="54BD4E96" w14:textId="77777777" w:rsidR="004D0EB2" w:rsidRDefault="004D0EB2" w:rsidP="004D0E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Key Resources</w:t>
      </w:r>
    </w:p>
    <w:p w14:paraId="7D7CB1F8" w14:textId="77777777" w:rsidR="004D0EB2" w:rsidRDefault="004D0EB2" w:rsidP="004D0EB2">
      <w:pPr>
        <w:pStyle w:val="NormalWeb"/>
        <w:spacing w:before="0" w:beforeAutospacing="0"/>
        <w:rPr>
          <w:rFonts w:ascii="Helvetica Neue" w:hAnsi="Helvetica Neue"/>
          <w:color w:val="1B1B1B"/>
          <w:sz w:val="25"/>
          <w:szCs w:val="25"/>
        </w:rPr>
      </w:pPr>
      <w:r>
        <w:rPr>
          <w:rStyle w:val="Strong"/>
          <w:rFonts w:ascii="Helvetica Neue" w:hAnsi="Helvetica Neue"/>
          <w:color w:val="1B1B1B"/>
          <w:sz w:val="25"/>
          <w:szCs w:val="25"/>
        </w:rPr>
        <w:t>Resources for Applicants</w:t>
      </w:r>
    </w:p>
    <w:p w14:paraId="33C4835C" w14:textId="77777777" w:rsidR="004D0EB2" w:rsidRDefault="004D0EB2" w:rsidP="004D0EB2">
      <w:pPr>
        <w:numPr>
          <w:ilvl w:val="0"/>
          <w:numId w:val="232"/>
        </w:numPr>
        <w:spacing w:before="100" w:beforeAutospacing="1" w:after="60"/>
        <w:rPr>
          <w:rFonts w:ascii="Helvetica Neue" w:hAnsi="Helvetica Neue"/>
          <w:color w:val="1B1B1B"/>
          <w:sz w:val="25"/>
          <w:szCs w:val="25"/>
        </w:rPr>
      </w:pPr>
      <w:hyperlink r:id="rId759" w:history="1">
        <w:r>
          <w:rPr>
            <w:rStyle w:val="Hyperlink"/>
            <w:rFonts w:ascii="Helvetica Neue" w:hAnsi="Helvetica Neue"/>
            <w:color w:val="54278F"/>
            <w:sz w:val="25"/>
            <w:szCs w:val="25"/>
          </w:rPr>
          <w:t>Solicitation Clauses</w:t>
        </w:r>
      </w:hyperlink>
    </w:p>
    <w:p w14:paraId="14F03B76" w14:textId="77777777" w:rsidR="004D0EB2" w:rsidRDefault="004D0EB2" w:rsidP="004D0EB2">
      <w:pPr>
        <w:numPr>
          <w:ilvl w:val="0"/>
          <w:numId w:val="232"/>
        </w:numPr>
        <w:spacing w:before="100" w:beforeAutospacing="1" w:after="60"/>
        <w:rPr>
          <w:rFonts w:ascii="Helvetica Neue" w:hAnsi="Helvetica Neue"/>
          <w:color w:val="1B1B1B"/>
          <w:sz w:val="25"/>
          <w:szCs w:val="25"/>
        </w:rPr>
      </w:pPr>
      <w:ins w:id="943"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"https://www.epa.gov/grants/indirect-cost-rate-proposal-information"</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Indirect Cost Rate Proposal Information</w:t>
        </w:r>
        <w:r>
          <w:rPr>
            <w:rFonts w:ascii="Helvetica Neue" w:hAnsi="Helvetica Neue"/>
            <w:color w:val="1B1B1B"/>
            <w:sz w:val="25"/>
            <w:szCs w:val="25"/>
          </w:rPr>
          <w:fldChar w:fldCharType="end"/>
        </w:r>
      </w:ins>
    </w:p>
    <w:p w14:paraId="5F25EBF1" w14:textId="77777777" w:rsidR="004D0EB2" w:rsidRDefault="004D0EB2" w:rsidP="004D0EB2">
      <w:pPr>
        <w:numPr>
          <w:ilvl w:val="0"/>
          <w:numId w:val="232"/>
        </w:numPr>
        <w:spacing w:before="100" w:beforeAutospacing="1"/>
        <w:rPr>
          <w:rFonts w:ascii="Helvetica Neue" w:hAnsi="Helvetica Neue"/>
          <w:color w:val="1B1B1B"/>
          <w:sz w:val="25"/>
          <w:szCs w:val="25"/>
        </w:rPr>
      </w:pPr>
      <w:hyperlink r:id="rId760" w:history="1">
        <w:r>
          <w:rPr>
            <w:rStyle w:val="Hyperlink"/>
            <w:rFonts w:ascii="Helvetica Neue" w:hAnsi="Helvetica Neue"/>
            <w:color w:val="54278F"/>
            <w:sz w:val="25"/>
            <w:szCs w:val="25"/>
          </w:rPr>
          <w:t>Grant Competition Dispute Resolution Procedures</w:t>
        </w:r>
      </w:hyperlink>
    </w:p>
    <w:p w14:paraId="4CD960BB" w14:textId="77777777" w:rsidR="004D0EB2" w:rsidRDefault="004D0EB2" w:rsidP="004D0EB2">
      <w:pPr>
        <w:pStyle w:val="NormalWeb"/>
        <w:rPr>
          <w:rFonts w:ascii="Helvetica Neue" w:hAnsi="Helvetica Neue"/>
          <w:color w:val="1B1B1B"/>
          <w:sz w:val="25"/>
          <w:szCs w:val="25"/>
        </w:rPr>
      </w:pPr>
      <w:r>
        <w:rPr>
          <w:rStyle w:val="Strong"/>
          <w:rFonts w:ascii="Helvetica Neue" w:hAnsi="Helvetica Neue"/>
          <w:color w:val="1B1B1B"/>
          <w:sz w:val="25"/>
          <w:szCs w:val="25"/>
        </w:rPr>
        <w:t>Resources for Recipients</w:t>
      </w:r>
    </w:p>
    <w:p w14:paraId="4A60BA27" w14:textId="77777777" w:rsidR="004D0EB2" w:rsidRDefault="004D0EB2" w:rsidP="004D0EB2">
      <w:pPr>
        <w:numPr>
          <w:ilvl w:val="0"/>
          <w:numId w:val="233"/>
        </w:numPr>
        <w:spacing w:before="100" w:beforeAutospacing="1" w:after="60"/>
        <w:rPr>
          <w:rFonts w:ascii="Helvetica Neue" w:hAnsi="Helvetica Neue"/>
          <w:color w:val="1B1B1B"/>
          <w:sz w:val="25"/>
          <w:szCs w:val="25"/>
        </w:rPr>
      </w:pPr>
      <w:hyperlink r:id="rId761" w:history="1">
        <w:r>
          <w:rPr>
            <w:rStyle w:val="Hyperlink"/>
            <w:rFonts w:ascii="Helvetica Neue" w:hAnsi="Helvetica Neue"/>
            <w:color w:val="54278F"/>
            <w:sz w:val="25"/>
            <w:szCs w:val="25"/>
          </w:rPr>
          <w:t>General Terms and Conditions</w:t>
        </w:r>
      </w:hyperlink>
    </w:p>
    <w:p w14:paraId="7BD24A4C" w14:textId="77777777" w:rsidR="004D0EB2" w:rsidRDefault="004D0EB2" w:rsidP="004D0EB2">
      <w:pPr>
        <w:numPr>
          <w:ilvl w:val="0"/>
          <w:numId w:val="233"/>
        </w:numPr>
        <w:spacing w:before="100" w:beforeAutospacing="1" w:after="60"/>
        <w:rPr>
          <w:rFonts w:ascii="Helvetica Neue" w:hAnsi="Helvetica Neue"/>
          <w:color w:val="1B1B1B"/>
          <w:sz w:val="25"/>
          <w:szCs w:val="25"/>
        </w:rPr>
      </w:pPr>
      <w:hyperlink r:id="rId762" w:history="1">
        <w:r>
          <w:rPr>
            <w:rStyle w:val="Hyperlink"/>
            <w:rFonts w:ascii="Helvetica Neue" w:hAnsi="Helvetica Neue"/>
            <w:color w:val="54278F"/>
            <w:sz w:val="25"/>
            <w:szCs w:val="25"/>
          </w:rPr>
          <w:t>Consultant Cap Salary and Wage Schedule</w:t>
        </w:r>
      </w:hyperlink>
    </w:p>
    <w:p w14:paraId="4D794789" w14:textId="77777777" w:rsidR="004D0EB2" w:rsidRDefault="004D0EB2" w:rsidP="004D0EB2">
      <w:pPr>
        <w:numPr>
          <w:ilvl w:val="0"/>
          <w:numId w:val="233"/>
        </w:numPr>
        <w:spacing w:before="100" w:beforeAutospacing="1"/>
        <w:rPr>
          <w:rFonts w:ascii="Helvetica Neue" w:hAnsi="Helvetica Neue"/>
          <w:color w:val="1B1B1B"/>
          <w:sz w:val="25"/>
          <w:szCs w:val="25"/>
        </w:rPr>
      </w:pPr>
      <w:hyperlink r:id="rId763" w:history="1">
        <w:r>
          <w:rPr>
            <w:rStyle w:val="Hyperlink"/>
            <w:rFonts w:ascii="Helvetica Neue" w:hAnsi="Helvetica Neue"/>
            <w:color w:val="54278F"/>
            <w:sz w:val="25"/>
            <w:szCs w:val="25"/>
          </w:rPr>
          <w:t>Quality Assurance</w:t>
        </w:r>
      </w:hyperlink>
    </w:p>
    <w:p w14:paraId="40BA2B43" w14:textId="77777777" w:rsidR="004D0EB2" w:rsidRDefault="004D0EB2" w:rsidP="004D0E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Suspension and Debarment</w:t>
      </w:r>
    </w:p>
    <w:p w14:paraId="411A70AC" w14:textId="77777777" w:rsidR="004D0EB2" w:rsidRDefault="004D0EB2" w:rsidP="004D0EB2">
      <w:pPr>
        <w:numPr>
          <w:ilvl w:val="0"/>
          <w:numId w:val="234"/>
        </w:numPr>
        <w:spacing w:before="100" w:beforeAutospacing="1" w:after="60"/>
        <w:rPr>
          <w:rFonts w:ascii="Helvetica Neue" w:hAnsi="Helvetica Neue"/>
          <w:color w:val="1B1B1B"/>
          <w:sz w:val="25"/>
          <w:szCs w:val="25"/>
        </w:rPr>
      </w:pPr>
      <w:hyperlink r:id="rId764" w:history="1">
        <w:r>
          <w:rPr>
            <w:rStyle w:val="Hyperlink"/>
            <w:rFonts w:ascii="Helvetica Neue" w:hAnsi="Helvetica Neue"/>
            <w:color w:val="54278F"/>
            <w:sz w:val="25"/>
            <w:szCs w:val="25"/>
          </w:rPr>
          <w:t>Suspension and Debarment</w:t>
        </w:r>
      </w:hyperlink>
    </w:p>
    <w:p w14:paraId="2E614D54" w14:textId="77777777" w:rsidR="004D0EB2" w:rsidRDefault="004D0EB2" w:rsidP="004D0EB2">
      <w:pPr>
        <w:numPr>
          <w:ilvl w:val="0"/>
          <w:numId w:val="234"/>
        </w:numPr>
        <w:spacing w:before="100" w:beforeAutospacing="1" w:after="60"/>
        <w:rPr>
          <w:rFonts w:ascii="Helvetica Neue" w:hAnsi="Helvetica Neue"/>
          <w:color w:val="1B1B1B"/>
          <w:sz w:val="25"/>
          <w:szCs w:val="25"/>
        </w:rPr>
      </w:pPr>
      <w:hyperlink r:id="rId765" w:history="1">
        <w:r>
          <w:rPr>
            <w:rStyle w:val="Hyperlink"/>
            <w:rFonts w:ascii="Helvetica Neue" w:hAnsi="Helvetica Neue"/>
            <w:color w:val="54278F"/>
            <w:sz w:val="25"/>
            <w:szCs w:val="25"/>
          </w:rPr>
          <w:t>Program Overview</w:t>
        </w:r>
      </w:hyperlink>
    </w:p>
    <w:p w14:paraId="65E056FF" w14:textId="77777777" w:rsidR="004D0EB2" w:rsidRDefault="004D0EB2" w:rsidP="004D0EB2">
      <w:pPr>
        <w:numPr>
          <w:ilvl w:val="0"/>
          <w:numId w:val="234"/>
        </w:numPr>
        <w:spacing w:before="100" w:beforeAutospacing="1" w:after="60"/>
        <w:rPr>
          <w:rFonts w:ascii="Helvetica Neue" w:hAnsi="Helvetica Neue"/>
          <w:color w:val="1B1B1B"/>
          <w:sz w:val="25"/>
          <w:szCs w:val="25"/>
        </w:rPr>
      </w:pPr>
      <w:hyperlink r:id="rId766" w:history="1">
        <w:r>
          <w:rPr>
            <w:rStyle w:val="Hyperlink"/>
            <w:rFonts w:ascii="Helvetica Neue" w:hAnsi="Helvetica Neue"/>
            <w:color w:val="54278F"/>
            <w:sz w:val="25"/>
            <w:szCs w:val="25"/>
          </w:rPr>
          <w:t>Interagency Suspension and Debarment Committee</w:t>
        </w:r>
      </w:hyperlink>
    </w:p>
    <w:p w14:paraId="6A76596A" w14:textId="77777777" w:rsidR="004D0EB2" w:rsidRDefault="004D0EB2" w:rsidP="004D0EB2">
      <w:pPr>
        <w:numPr>
          <w:ilvl w:val="0"/>
          <w:numId w:val="234"/>
        </w:numPr>
        <w:spacing w:before="100" w:beforeAutospacing="1" w:after="60"/>
        <w:rPr>
          <w:rFonts w:ascii="Helvetica Neue" w:hAnsi="Helvetica Neue"/>
          <w:color w:val="1B1B1B"/>
          <w:sz w:val="25"/>
          <w:szCs w:val="25"/>
        </w:rPr>
      </w:pPr>
      <w:hyperlink r:id="rId767" w:history="1">
        <w:r>
          <w:rPr>
            <w:rStyle w:val="Hyperlink"/>
            <w:rFonts w:ascii="Helvetica Neue" w:hAnsi="Helvetica Neue"/>
            <w:color w:val="54278F"/>
            <w:sz w:val="25"/>
            <w:szCs w:val="25"/>
          </w:rPr>
          <w:t>Contested Case Determinations</w:t>
        </w:r>
      </w:hyperlink>
    </w:p>
    <w:p w14:paraId="59511D1C" w14:textId="77777777" w:rsidR="004D0EB2" w:rsidRDefault="004D0EB2" w:rsidP="004D0EB2">
      <w:pPr>
        <w:numPr>
          <w:ilvl w:val="0"/>
          <w:numId w:val="234"/>
        </w:numPr>
        <w:spacing w:before="100" w:beforeAutospacing="1" w:after="60"/>
        <w:rPr>
          <w:rFonts w:ascii="Helvetica Neue" w:hAnsi="Helvetica Neue"/>
          <w:color w:val="1B1B1B"/>
          <w:sz w:val="25"/>
          <w:szCs w:val="25"/>
        </w:rPr>
      </w:pPr>
      <w:hyperlink r:id="rId768" w:history="1">
        <w:r>
          <w:rPr>
            <w:rStyle w:val="Hyperlink"/>
            <w:rFonts w:ascii="Helvetica Neue" w:hAnsi="Helvetica Neue"/>
            <w:color w:val="54278F"/>
            <w:sz w:val="25"/>
            <w:szCs w:val="25"/>
          </w:rPr>
          <w:t>Process</w:t>
        </w:r>
      </w:hyperlink>
    </w:p>
    <w:p w14:paraId="17D6A0B4" w14:textId="77777777" w:rsidR="004D0EB2" w:rsidRDefault="004D0EB2" w:rsidP="004D0EB2">
      <w:pPr>
        <w:numPr>
          <w:ilvl w:val="0"/>
          <w:numId w:val="234"/>
        </w:numPr>
        <w:spacing w:before="100" w:beforeAutospacing="1"/>
        <w:rPr>
          <w:rFonts w:ascii="Helvetica Neue" w:hAnsi="Helvetica Neue"/>
          <w:color w:val="1B1B1B"/>
          <w:sz w:val="25"/>
          <w:szCs w:val="25"/>
        </w:rPr>
      </w:pPr>
      <w:hyperlink r:id="rId769" w:history="1">
        <w:r>
          <w:rPr>
            <w:rStyle w:val="Hyperlink"/>
            <w:rFonts w:ascii="Helvetica Neue" w:hAnsi="Helvetica Neue"/>
            <w:color w:val="54278F"/>
            <w:sz w:val="25"/>
            <w:szCs w:val="25"/>
          </w:rPr>
          <w:t>Regulations</w:t>
        </w:r>
      </w:hyperlink>
    </w:p>
    <w:p w14:paraId="1CE01963" w14:textId="77777777" w:rsidR="004D0EB2" w:rsidRPr="004D0EB2" w:rsidRDefault="004D0EB2" w:rsidP="004D0EB2">
      <w:pPr>
        <w:pStyle w:val="ListParagraph"/>
        <w:numPr>
          <w:ilvl w:val="0"/>
          <w:numId w:val="234"/>
        </w:numPr>
        <w:rPr>
          <w:rStyle w:val="Hyperlink"/>
          <w:b/>
          <w:bCs/>
        </w:rPr>
      </w:pPr>
      <w:hyperlink r:id="rId770" w:history="1">
        <w:r w:rsidRPr="004D0EB2">
          <w:rPr>
            <w:rStyle w:val="Hyperlink"/>
            <w:b/>
            <w:bCs/>
          </w:rPr>
          <w:t>EPA Grants</w:t>
        </w:r>
      </w:hyperlink>
    </w:p>
    <w:p w14:paraId="11CEDB3D" w14:textId="16AC02F6" w:rsidR="004D0EB2" w:rsidRPr="004D0EB2" w:rsidRDefault="004D0EB2" w:rsidP="004D0EB2">
      <w:pPr>
        <w:pStyle w:val="ListParagraph"/>
        <w:rPr>
          <w:b/>
          <w:bCs/>
          <w:color w:val="0000FF"/>
          <w:u w:val="single"/>
        </w:rPr>
      </w:pPr>
    </w:p>
    <w:p w14:paraId="1FDFD197" w14:textId="77777777" w:rsidR="004D0EB2" w:rsidRDefault="004D0EB2" w:rsidP="004D0EB2">
      <w:pPr>
        <w:shd w:val="clear" w:color="auto" w:fill="EDEFF0"/>
        <w:rPr>
          <w:rFonts w:ascii="Helvetica Neue" w:hAnsi="Helvetica Neue"/>
          <w:color w:val="1B1B1B"/>
          <w:sz w:val="25"/>
          <w:szCs w:val="25"/>
        </w:rPr>
      </w:pPr>
      <w:hyperlink r:id="rId771" w:history="1">
        <w:r>
          <w:rPr>
            <w:rStyle w:val="Hyperlink"/>
            <w:rFonts w:ascii="Helvetica Neue" w:hAnsi="Helvetica Neue"/>
            <w:color w:val="54278F"/>
            <w:sz w:val="25"/>
            <w:szCs w:val="25"/>
          </w:rPr>
          <w:t>Contact Us about EPA Grants</w:t>
        </w:r>
      </w:hyperlink>
      <w:r>
        <w:rPr>
          <w:rStyle w:val="apple-converted-space"/>
          <w:rFonts w:ascii="Helvetica Neue" w:hAnsi="Helvetica Neue"/>
          <w:color w:val="1B1B1B"/>
          <w:sz w:val="25"/>
          <w:szCs w:val="25"/>
        </w:rPr>
        <w:t> </w:t>
      </w:r>
      <w:r>
        <w:rPr>
          <w:rFonts w:ascii="Helvetica Neue" w:hAnsi="Helvetica Neue"/>
          <w:color w:val="1B1B1B"/>
          <w:sz w:val="25"/>
          <w:szCs w:val="25"/>
        </w:rPr>
        <w:t>to ask a question, provide feedback, or report a problem.</w:t>
      </w:r>
    </w:p>
    <w:p w14:paraId="68784A2C" w14:textId="77777777" w:rsidR="004D0EB2" w:rsidRDefault="004D0EB2" w:rsidP="004D0EB2">
      <w:pPr>
        <w:shd w:val="clear" w:color="auto" w:fill="EDEFF0"/>
        <w:rPr>
          <w:rFonts w:ascii="Helvetica Neue" w:hAnsi="Helvetica Neue"/>
          <w:color w:val="1B1B1B"/>
          <w:sz w:val="25"/>
          <w:szCs w:val="25"/>
        </w:rPr>
      </w:pPr>
      <w:r>
        <w:rPr>
          <w:rFonts w:ascii="Helvetica Neue" w:hAnsi="Helvetica Neue"/>
          <w:color w:val="1B1B1B"/>
          <w:sz w:val="25"/>
          <w:szCs w:val="25"/>
        </w:rPr>
        <w:t>Last updated on July 11, 2025</w:t>
      </w:r>
    </w:p>
    <w:p w14:paraId="421CF44A" w14:textId="77777777" w:rsidR="00734779" w:rsidRPr="00734779" w:rsidRDefault="00734779" w:rsidP="00734779"/>
    <w:p w14:paraId="035A23F0" w14:textId="141BE8D4" w:rsidR="00D15CE7" w:rsidRDefault="00D15CE7" w:rsidP="00D15CE7">
      <w:pPr>
        <w:pStyle w:val="Heading1"/>
        <w:rPr>
          <w:rFonts w:ascii="Georgia" w:hAnsi="Georgia"/>
          <w:color w:val="1B1B1B"/>
        </w:rPr>
      </w:pPr>
      <w:r>
        <w:rPr>
          <w:rFonts w:ascii="Georgia" w:hAnsi="Georgia"/>
          <w:color w:val="1B1B1B"/>
        </w:rPr>
        <w:t>EPA Grants Webinars</w:t>
      </w:r>
    </w:p>
    <w:p w14:paraId="1E518180" w14:textId="77777777" w:rsidR="007405D0" w:rsidRDefault="007405D0" w:rsidP="007405D0"/>
    <w:p w14:paraId="23CA2B94" w14:textId="70E1733E" w:rsidR="00B833E4" w:rsidRPr="00B833E4" w:rsidRDefault="007405D0" w:rsidP="00B833E4">
      <w:pPr>
        <w:pStyle w:val="Heading2"/>
        <w:numPr>
          <w:ilvl w:val="0"/>
          <w:numId w:val="35"/>
        </w:numPr>
        <w:shd w:val="clear" w:color="auto" w:fill="162E51"/>
        <w:spacing w:before="0" w:after="0"/>
        <w:textAlignment w:val="top"/>
        <w:rPr>
          <w:rFonts w:ascii="Georgia" w:hAnsi="Georgia"/>
          <w:color w:val="00BDE3"/>
        </w:rPr>
      </w:pPr>
      <w:r>
        <w:rPr>
          <w:rFonts w:ascii="Georgia" w:hAnsi="Georgia"/>
          <w:color w:val="00BDE3"/>
        </w:rPr>
        <w:t>EPA Grants Webinars</w:t>
      </w:r>
    </w:p>
    <w:p w14:paraId="6A5FAEE1" w14:textId="77777777" w:rsidR="007405D0" w:rsidRDefault="007405D0" w:rsidP="007405D0"/>
    <w:p w14:paraId="4B577C9B" w14:textId="27424356" w:rsidR="00CB6265" w:rsidRDefault="00B833E4" w:rsidP="00CB6265">
      <w:pPr>
        <w:rPr>
          <w:rFonts w:ascii="Helvetica Neue" w:hAnsi="Helvetica Neue"/>
          <w:color w:val="1B1B1B"/>
          <w:sz w:val="25"/>
          <w:szCs w:val="25"/>
          <w:shd w:val="clear" w:color="auto" w:fill="FFFFFF"/>
        </w:rPr>
      </w:pPr>
      <w:r>
        <w:rPr>
          <w:rFonts w:ascii="Helvetica Neue" w:hAnsi="Helvetica Neue"/>
          <w:color w:val="1B1B1B"/>
          <w:sz w:val="25"/>
          <w:szCs w:val="25"/>
          <w:shd w:val="clear" w:color="auto" w:fill="FFFFFF"/>
        </w:rPr>
        <w:t>EPA's Office of Grants and Debarment periodically hosts webinars for the EPA grants community. If you are interested in applying for EPA grants or are currently managing an EPA grant, please consider attending one of these webinars.  </w:t>
      </w:r>
      <w:hyperlink r:id="rId772"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shd w:val="clear" w:color="auto" w:fill="FFFFFF"/>
        </w:rPr>
        <w:t> </w:t>
      </w:r>
      <w:r>
        <w:rPr>
          <w:rFonts w:ascii="Helvetica Neue" w:hAnsi="Helvetica Neue"/>
          <w:color w:val="1B1B1B"/>
          <w:sz w:val="25"/>
          <w:szCs w:val="25"/>
          <w:shd w:val="clear" w:color="auto" w:fill="FFFFFF"/>
        </w:rPr>
        <w:t>to receive updates about these webinars.</w:t>
      </w:r>
    </w:p>
    <w:p w14:paraId="281AD6C4" w14:textId="77777777" w:rsidR="004D0EB2" w:rsidRDefault="004D0EB2" w:rsidP="00CB6265"/>
    <w:p w14:paraId="6F65891B" w14:textId="77777777" w:rsidR="004D0EB2" w:rsidRDefault="004D0EB2" w:rsidP="004D0EB2">
      <w:pPr>
        <w:rPr>
          <w:rFonts w:ascii="Helvetica" w:hAnsi="Helvetica"/>
        </w:rPr>
      </w:pPr>
      <w:hyperlink r:id="rId773" w:history="1">
        <w:r w:rsidRPr="00690F4D">
          <w:rPr>
            <w:rStyle w:val="Hyperlink"/>
            <w:rFonts w:ascii="Helvetica" w:hAnsi="Helvetica"/>
          </w:rPr>
          <w:t>https://www.epa.gov/grants/e</w:t>
        </w:r>
        <w:r w:rsidRPr="00690F4D">
          <w:rPr>
            <w:rStyle w:val="Hyperlink"/>
            <w:rFonts w:ascii="Helvetica" w:hAnsi="Helvetica"/>
          </w:rPr>
          <w:t>p</w:t>
        </w:r>
        <w:r w:rsidRPr="00690F4D">
          <w:rPr>
            <w:rStyle w:val="Hyperlink"/>
            <w:rFonts w:ascii="Helvetica" w:hAnsi="Helvetica"/>
          </w:rPr>
          <w:t>a-grants-webinars</w:t>
        </w:r>
      </w:hyperlink>
    </w:p>
    <w:p w14:paraId="6557683C" w14:textId="5F6177C3" w:rsidR="004D0EB2" w:rsidRDefault="004D0EB2" w:rsidP="004D0EB2">
      <w:pPr>
        <w:rPr>
          <w:rFonts w:ascii="Helvetica" w:hAnsi="Helvetica"/>
        </w:rPr>
      </w:pPr>
      <w:r>
        <w:rPr>
          <w:rFonts w:ascii="Helvetica" w:hAnsi="Helvetica"/>
        </w:rPr>
        <w:t xml:space="preserve">Updated by EPA </w:t>
      </w:r>
      <w:r w:rsidR="006903E1">
        <w:rPr>
          <w:rFonts w:ascii="Helvetica" w:hAnsi="Helvetica"/>
        </w:rPr>
        <w:t>10/22</w:t>
      </w:r>
      <w:r>
        <w:rPr>
          <w:rFonts w:ascii="Helvetica" w:hAnsi="Helvetica"/>
        </w:rPr>
        <w:t>/2025</w:t>
      </w:r>
    </w:p>
    <w:p w14:paraId="6546A52E" w14:textId="77777777" w:rsidR="004D0EB2" w:rsidRDefault="004D0EB2" w:rsidP="004D0EB2">
      <w:pPr>
        <w:rPr>
          <w:rFonts w:ascii="Helvetica" w:hAnsi="Helvetica"/>
        </w:rPr>
      </w:pPr>
    </w:p>
    <w:p w14:paraId="2E361743" w14:textId="77777777" w:rsidR="004D0EB2" w:rsidRDefault="004D0EB2" w:rsidP="0089725A">
      <w:pPr>
        <w:pStyle w:val="Heading2"/>
        <w:rPr>
          <w:rFonts w:ascii="Georgia" w:hAnsi="Georgia"/>
          <w:color w:val="1B1B1B"/>
        </w:rPr>
      </w:pPr>
    </w:p>
    <w:p w14:paraId="06A699FB" w14:textId="58A4329A" w:rsidR="0089725A" w:rsidRDefault="0089725A" w:rsidP="0089725A">
      <w:pPr>
        <w:pStyle w:val="Heading2"/>
        <w:rPr>
          <w:rFonts w:ascii="Georgia" w:hAnsi="Georgia"/>
          <w:color w:val="1B1B1B"/>
        </w:rPr>
      </w:pPr>
      <w:r>
        <w:rPr>
          <w:rFonts w:ascii="Georgia" w:hAnsi="Georgia"/>
          <w:color w:val="1B1B1B"/>
        </w:rPr>
        <w:t>Additional Resources</w:t>
      </w:r>
    </w:p>
    <w:p w14:paraId="406DEB34"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74" w:history="1">
        <w:r>
          <w:rPr>
            <w:rStyle w:val="Hyperlink"/>
            <w:rFonts w:ascii="Helvetica Neue" w:hAnsi="Helvetica Neue"/>
            <w:color w:val="54278F"/>
            <w:sz w:val="25"/>
            <w:szCs w:val="25"/>
          </w:rPr>
          <w:t>EPA Grants Policy Resource Page</w:t>
        </w:r>
      </w:hyperlink>
    </w:p>
    <w:p w14:paraId="53E50C7F"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75" w:history="1">
        <w:r>
          <w:rPr>
            <w:rStyle w:val="Hyperlink"/>
            <w:rFonts w:ascii="Helvetica Neue" w:hAnsi="Helvetica Neue"/>
            <w:color w:val="54278F"/>
            <w:sz w:val="25"/>
            <w:szCs w:val="25"/>
          </w:rPr>
          <w:t>EPA Grants Management Training for Applicants and Recipients</w:t>
        </w:r>
      </w:hyperlink>
    </w:p>
    <w:p w14:paraId="151D3F7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76" w:history="1">
        <w:r>
          <w:rPr>
            <w:rStyle w:val="Hyperlink"/>
            <w:rFonts w:ascii="Helvetica Neue" w:hAnsi="Helvetica Neue"/>
            <w:color w:val="54278F"/>
            <w:sz w:val="25"/>
            <w:szCs w:val="25"/>
          </w:rPr>
          <w:t>How to Develop a Budget Training</w:t>
        </w:r>
      </w:hyperlink>
    </w:p>
    <w:p w14:paraId="1E18EEE8"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77" w:history="1">
        <w:r>
          <w:rPr>
            <w:rStyle w:val="Hyperlink"/>
            <w:rFonts w:ascii="Helvetica Neue" w:hAnsi="Helvetica Neue"/>
            <w:color w:val="54278F"/>
            <w:sz w:val="25"/>
            <w:szCs w:val="25"/>
          </w:rPr>
          <w:t>Subscribe to the EPA Grants Update Listserv</w:t>
        </w:r>
      </w:hyperlink>
    </w:p>
    <w:p w14:paraId="3D920DF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78" w:history="1">
        <w:r>
          <w:rPr>
            <w:rStyle w:val="Hyperlink"/>
            <w:rFonts w:ascii="Helvetica Neue" w:hAnsi="Helvetica Neue"/>
            <w:color w:val="54278F"/>
            <w:sz w:val="25"/>
            <w:szCs w:val="25"/>
          </w:rPr>
          <w:t>Electronic Code of Federal Regulations (eCFR)</w:t>
        </w:r>
      </w:hyperlink>
    </w:p>
    <w:p w14:paraId="272F058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79" w:history="1">
        <w:r>
          <w:rPr>
            <w:rStyle w:val="Hyperlink"/>
            <w:rFonts w:ascii="Helvetica Neue" w:hAnsi="Helvetica Neue"/>
            <w:color w:val="54278F"/>
            <w:sz w:val="25"/>
            <w:szCs w:val="25"/>
          </w:rPr>
          <w:t>SAM.gov</w:t>
        </w:r>
      </w:hyperlink>
    </w:p>
    <w:p w14:paraId="51F4512E"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80" w:history="1">
        <w:r>
          <w:rPr>
            <w:rStyle w:val="Hyperlink"/>
            <w:rFonts w:ascii="Helvetica Neue" w:hAnsi="Helvetica Neue"/>
            <w:color w:val="54278F"/>
            <w:sz w:val="25"/>
            <w:szCs w:val="25"/>
          </w:rPr>
          <w:t>Recipient Training Opportunities</w:t>
        </w:r>
      </w:hyperlink>
    </w:p>
    <w:p w14:paraId="24DB2795"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81" w:history="1">
        <w:r>
          <w:rPr>
            <w:rStyle w:val="Hyperlink"/>
            <w:rFonts w:ascii="Helvetica Neue" w:hAnsi="Helvetica Neue"/>
            <w:color w:val="54278F"/>
            <w:sz w:val="25"/>
            <w:szCs w:val="25"/>
          </w:rPr>
          <w:t>EPA Grants Main Website</w:t>
        </w:r>
      </w:hyperlink>
    </w:p>
    <w:p w14:paraId="068A38C1"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82" w:history="1">
        <w:r>
          <w:rPr>
            <w:rStyle w:val="Hyperlink"/>
            <w:rFonts w:ascii="Helvetica Neue" w:hAnsi="Helvetica Neue"/>
            <w:color w:val="54278F"/>
            <w:sz w:val="25"/>
            <w:szCs w:val="25"/>
          </w:rPr>
          <w:t>EPA Grants Policy and Guidance Overview</w:t>
        </w:r>
      </w:hyperlink>
    </w:p>
    <w:p w14:paraId="7FAFEB5F" w14:textId="77777777" w:rsidR="0089725A" w:rsidRDefault="0089725A" w:rsidP="002673D0">
      <w:pPr>
        <w:numPr>
          <w:ilvl w:val="0"/>
          <w:numId w:val="102"/>
        </w:numPr>
        <w:spacing w:before="100" w:beforeAutospacing="1"/>
        <w:rPr>
          <w:rFonts w:ascii="Helvetica Neue" w:hAnsi="Helvetica Neue"/>
          <w:color w:val="1B1B1B"/>
          <w:sz w:val="25"/>
          <w:szCs w:val="25"/>
        </w:rPr>
      </w:pPr>
      <w:hyperlink r:id="rId783" w:history="1">
        <w:r>
          <w:rPr>
            <w:rStyle w:val="Hyperlink"/>
            <w:rFonts w:ascii="Helvetica Neue" w:hAnsi="Helvetica Neue"/>
            <w:color w:val="54278F"/>
            <w:sz w:val="25"/>
            <w:szCs w:val="25"/>
          </w:rPr>
          <w:t>Specific EPA Grant Programs</w:t>
        </w:r>
      </w:hyperlink>
      <w:r>
        <w:rPr>
          <w:rStyle w:val="apple-converted-space"/>
          <w:rFonts w:ascii="Helvetica Neue" w:hAnsi="Helvetica Neue"/>
          <w:color w:val="1B1B1B"/>
          <w:sz w:val="25"/>
          <w:szCs w:val="25"/>
        </w:rPr>
        <w:t> </w:t>
      </w:r>
      <w:r>
        <w:rPr>
          <w:rFonts w:ascii="Helvetica Neue" w:hAnsi="Helvetica Neue"/>
          <w:color w:val="1B1B1B"/>
          <w:sz w:val="25"/>
          <w:szCs w:val="25"/>
        </w:rPr>
        <w:t>(not an exhaustive list)</w:t>
      </w:r>
    </w:p>
    <w:p w14:paraId="6D7FFE1B" w14:textId="77777777" w:rsidR="0089725A" w:rsidRDefault="0089725A" w:rsidP="0089725A"/>
    <w:p w14:paraId="6892EF26" w14:textId="77777777" w:rsidR="0089725A" w:rsidRDefault="0089725A" w:rsidP="0089725A"/>
    <w:p w14:paraId="62444C51" w14:textId="77777777" w:rsidR="0089725A" w:rsidRPr="007405D0" w:rsidRDefault="0089725A" w:rsidP="0089725A"/>
    <w:p w14:paraId="713098AA" w14:textId="77777777" w:rsidR="0089725A" w:rsidRDefault="0089725A" w:rsidP="0089725A">
      <w:pPr>
        <w:pStyle w:val="Heading2"/>
        <w:pBdr>
          <w:top w:val="single" w:sz="6" w:space="0" w:color="4D8055"/>
          <w:left w:val="single" w:sz="6" w:space="0" w:color="4D8055"/>
          <w:bottom w:val="single" w:sz="6" w:space="0" w:color="4D8055"/>
          <w:right w:val="single" w:sz="6" w:space="0" w:color="4D8055"/>
        </w:pBdr>
        <w:shd w:val="clear" w:color="auto" w:fill="4D8055"/>
        <w:spacing w:before="0" w:after="0"/>
        <w:jc w:val="center"/>
        <w:rPr>
          <w:rFonts w:ascii="Georgia" w:hAnsi="Georgia"/>
          <w:color w:val="FFFFFF"/>
        </w:rPr>
      </w:pPr>
      <w:r>
        <w:rPr>
          <w:rFonts w:ascii="Georgia" w:hAnsi="Georgia"/>
          <w:color w:val="FFFFFF"/>
        </w:rPr>
        <w:t>Tips &amp; Tools</w:t>
      </w:r>
    </w:p>
    <w:p w14:paraId="705D9868" w14:textId="77777777" w:rsidR="0089725A" w:rsidRDefault="0089725A" w:rsidP="0089725A">
      <w:pPr>
        <w:pStyle w:val="NormalWeb"/>
        <w:spacing w:before="0" w:beforeAutospacing="0"/>
        <w:rPr>
          <w:rFonts w:ascii="Helvetica Neue" w:hAnsi="Helvetica Neue"/>
          <w:color w:val="1B1B1B"/>
          <w:sz w:val="25"/>
          <w:szCs w:val="25"/>
        </w:rPr>
      </w:pPr>
      <w:r>
        <w:rPr>
          <w:rFonts w:ascii="Helvetica Neue" w:hAnsi="Helvetica Neue"/>
          <w:color w:val="1B1B1B"/>
          <w:sz w:val="25"/>
          <w:szCs w:val="25"/>
        </w:rPr>
        <w:t>Visit our</w:t>
      </w:r>
      <w:r>
        <w:rPr>
          <w:rStyle w:val="apple-converted-space"/>
          <w:rFonts w:ascii="Helvetica Neue" w:hAnsi="Helvetica Neue"/>
          <w:color w:val="1B1B1B"/>
          <w:sz w:val="25"/>
          <w:szCs w:val="25"/>
        </w:rPr>
        <w:t> </w:t>
      </w:r>
      <w:hyperlink r:id="rId784" w:history="1">
        <w:r>
          <w:rPr>
            <w:rStyle w:val="Hyperlink"/>
            <w:rFonts w:ascii="Helvetica Neue" w:hAnsi="Helvetica Neue"/>
            <w:color w:val="54278F"/>
            <w:sz w:val="25"/>
            <w:szCs w:val="25"/>
          </w:rPr>
          <w:t>Tips for Attending Grants Webinars</w:t>
        </w:r>
      </w:hyperlink>
      <w:r>
        <w:rPr>
          <w:rStyle w:val="apple-converted-space"/>
          <w:rFonts w:ascii="Helvetica Neue" w:hAnsi="Helvetica Neue"/>
          <w:color w:val="1B1B1B"/>
          <w:sz w:val="25"/>
          <w:szCs w:val="25"/>
        </w:rPr>
        <w:t> </w:t>
      </w:r>
      <w:r>
        <w:rPr>
          <w:rFonts w:ascii="Helvetica Neue" w:hAnsi="Helvetica Neue"/>
          <w:color w:val="1B1B1B"/>
          <w:sz w:val="25"/>
          <w:szCs w:val="25"/>
        </w:rPr>
        <w:t>to get the most out of your participation.</w:t>
      </w:r>
    </w:p>
    <w:p w14:paraId="51ACC823" w14:textId="77777777" w:rsidR="0089725A" w:rsidRDefault="0089725A" w:rsidP="0089725A">
      <w:pPr>
        <w:pStyle w:val="NormalWeb"/>
        <w:spacing w:after="0" w:afterAutospacing="0"/>
        <w:rPr>
          <w:rFonts w:ascii="Helvetica Neue" w:hAnsi="Helvetica Neue"/>
          <w:color w:val="1B1B1B"/>
          <w:sz w:val="25"/>
          <w:szCs w:val="25"/>
        </w:rPr>
      </w:pPr>
      <w:r>
        <w:rPr>
          <w:rFonts w:ascii="Helvetica Neue" w:hAnsi="Helvetica Neue"/>
          <w:color w:val="1B1B1B"/>
          <w:sz w:val="25"/>
          <w:szCs w:val="25"/>
        </w:rPr>
        <w:t>Use the</w:t>
      </w:r>
      <w:r>
        <w:rPr>
          <w:rStyle w:val="apple-converted-space"/>
          <w:rFonts w:ascii="Helvetica Neue" w:hAnsi="Helvetica Neue"/>
          <w:color w:val="1B1B1B"/>
          <w:sz w:val="25"/>
          <w:szCs w:val="25"/>
        </w:rPr>
        <w:t> </w:t>
      </w:r>
      <w:hyperlink r:id="rId785" w:history="1">
        <w:r>
          <w:rPr>
            <w:rStyle w:val="Hyperlink"/>
            <w:rFonts w:ascii="Helvetica Neue" w:hAnsi="Helvetica Neue"/>
            <w:color w:val="54278F"/>
            <w:sz w:val="25"/>
            <w:szCs w:val="25"/>
          </w:rPr>
          <w:t>Community Library of Frequently Asked Questions</w:t>
        </w:r>
      </w:hyperlink>
      <w:r>
        <w:rPr>
          <w:rFonts w:ascii="Helvetica Neue" w:hAnsi="Helvetica Neue"/>
          <w:color w:val="1B1B1B"/>
          <w:sz w:val="25"/>
          <w:szCs w:val="25"/>
        </w:rPr>
        <w:t> tool to find answers to questions about EPA grants that were asked by previous webinar participants.</w:t>
      </w:r>
    </w:p>
    <w:p w14:paraId="6C86D861" w14:textId="77777777" w:rsidR="0089725A" w:rsidRPr="007405D0" w:rsidRDefault="0089725A" w:rsidP="0089725A">
      <w:pPr>
        <w:pStyle w:val="NormalWeb"/>
        <w:rPr>
          <w:rFonts w:ascii="Helvetica Neue" w:hAnsi="Helvetica Neue"/>
          <w:color w:val="1B1B1B"/>
          <w:sz w:val="25"/>
          <w:szCs w:val="25"/>
        </w:rPr>
      </w:pPr>
      <w:r>
        <w:rPr>
          <w:rFonts w:ascii="Helvetica Neue" w:hAnsi="Helvetica Neue"/>
          <w:color w:val="1B1B1B"/>
          <w:sz w:val="25"/>
          <w:szCs w:val="25"/>
        </w:rPr>
        <w:t>EPA's Office of Grants and Debarment periodically hosts webinars for the EPA grants community. If you are interested in applying for EPA grants or are currently managing an EPA grant, please consider attending one of these webinars.  </w:t>
      </w:r>
      <w:hyperlink r:id="rId786"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rPr>
        <w:t> </w:t>
      </w:r>
      <w:r>
        <w:rPr>
          <w:rFonts w:ascii="Helvetica Neue" w:hAnsi="Helvetica Neue"/>
          <w:color w:val="1B1B1B"/>
          <w:sz w:val="25"/>
          <w:szCs w:val="25"/>
        </w:rPr>
        <w:t>to receive updates about these webinars.</w:t>
      </w:r>
    </w:p>
    <w:p w14:paraId="521F12C2" w14:textId="0D1F798A" w:rsidR="00C124BF" w:rsidRDefault="00C124BF" w:rsidP="00625238">
      <w:pPr>
        <w:rPr>
          <w:rFonts w:ascii="Helvetica" w:hAnsi="Helvetica"/>
        </w:rPr>
      </w:pPr>
    </w:p>
    <w:p w14:paraId="3B447F23" w14:textId="77777777" w:rsidR="00A02267" w:rsidRDefault="00A02267" w:rsidP="00A02267">
      <w:pPr>
        <w:pStyle w:val="Heading3"/>
        <w:pBdr>
          <w:top w:val="single" w:sz="6" w:space="0" w:color="565C65"/>
          <w:left w:val="single" w:sz="6" w:space="0" w:color="565C65"/>
          <w:bottom w:val="single" w:sz="6" w:space="0" w:color="565C65"/>
          <w:right w:val="single" w:sz="6" w:space="0" w:color="565C65"/>
        </w:pBdr>
        <w:shd w:val="clear" w:color="auto" w:fill="565C65"/>
        <w:spacing w:before="0" w:after="0"/>
        <w:jc w:val="center"/>
        <w:rPr>
          <w:rFonts w:ascii="Georgia" w:hAnsi="Georgia"/>
          <w:color w:val="FFFFFF"/>
        </w:rPr>
      </w:pPr>
      <w:r>
        <w:rPr>
          <w:rFonts w:ascii="Georgia" w:hAnsi="Georgia"/>
          <w:color w:val="FFFFFF"/>
        </w:rPr>
        <w:t>Quick Links</w:t>
      </w:r>
    </w:p>
    <w:p w14:paraId="4DCE47D7" w14:textId="77777777" w:rsidR="00A02267" w:rsidRDefault="00A02267" w:rsidP="00A02267">
      <w:pPr>
        <w:pStyle w:val="Heading4"/>
        <w:spacing w:before="0" w:beforeAutospacing="0"/>
        <w:rPr>
          <w:rFonts w:ascii="Georgia" w:hAnsi="Georgia"/>
          <w:color w:val="1B1B1B"/>
        </w:rPr>
      </w:pPr>
      <w:r>
        <w:rPr>
          <w:rFonts w:ascii="Georgia" w:hAnsi="Georgia"/>
          <w:color w:val="1B1B1B"/>
        </w:rPr>
        <w:br/>
        <w:t>EPA References</w:t>
      </w:r>
    </w:p>
    <w:p w14:paraId="7DA6F30B"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787" w:history="1">
        <w:r>
          <w:rPr>
            <w:rStyle w:val="Hyperlink"/>
            <w:rFonts w:ascii="Helvetica Neue" w:hAnsi="Helvetica Neue"/>
            <w:color w:val="54278F"/>
            <w:sz w:val="25"/>
            <w:szCs w:val="25"/>
          </w:rPr>
          <w:t>EPA’s Grants Management Plan</w:t>
        </w:r>
      </w:hyperlink>
    </w:p>
    <w:p w14:paraId="08C6FB70"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788" w:history="1">
        <w:r>
          <w:rPr>
            <w:rStyle w:val="Hyperlink"/>
            <w:rFonts w:ascii="Helvetica Neue" w:hAnsi="Helvetica Neue"/>
            <w:color w:val="54278F"/>
            <w:sz w:val="25"/>
            <w:szCs w:val="25"/>
          </w:rPr>
          <w:t>EPA Financial Services (Receive a Payment)</w:t>
        </w:r>
      </w:hyperlink>
    </w:p>
    <w:p w14:paraId="54A8B6B4"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789" w:history="1">
        <w:r>
          <w:rPr>
            <w:rStyle w:val="Hyperlink"/>
            <w:rFonts w:ascii="Helvetica Neue" w:hAnsi="Helvetica Neue"/>
            <w:color w:val="54278F"/>
            <w:sz w:val="25"/>
            <w:szCs w:val="25"/>
          </w:rPr>
          <w:t>Disadvantaged Business Enterprises (DBE)</w:t>
        </w:r>
      </w:hyperlink>
    </w:p>
    <w:p w14:paraId="6775E803"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790" w:history="1">
        <w:r>
          <w:rPr>
            <w:rStyle w:val="Hyperlink"/>
            <w:rFonts w:ascii="Helvetica Neue" w:hAnsi="Helvetica Neue"/>
            <w:color w:val="54278F"/>
            <w:sz w:val="25"/>
            <w:szCs w:val="25"/>
          </w:rPr>
          <w:t>Financial Assistance Infrastructure Programs Subject to BABAA</w:t>
        </w:r>
      </w:hyperlink>
    </w:p>
    <w:p w14:paraId="3152A604" w14:textId="77777777" w:rsidR="00A02267" w:rsidRDefault="00A02267" w:rsidP="002673D0">
      <w:pPr>
        <w:numPr>
          <w:ilvl w:val="0"/>
          <w:numId w:val="16"/>
        </w:numPr>
        <w:spacing w:before="100" w:beforeAutospacing="1"/>
        <w:rPr>
          <w:rFonts w:ascii="Helvetica Neue" w:hAnsi="Helvetica Neue"/>
          <w:color w:val="1B1B1B"/>
          <w:sz w:val="25"/>
          <w:szCs w:val="25"/>
        </w:rPr>
      </w:pPr>
      <w:hyperlink r:id="rId791" w:history="1">
        <w:r>
          <w:rPr>
            <w:rStyle w:val="Hyperlink"/>
            <w:rFonts w:ascii="Helvetica Neue" w:hAnsi="Helvetica Neue"/>
            <w:color w:val="54278F"/>
            <w:sz w:val="25"/>
            <w:szCs w:val="25"/>
          </w:rPr>
          <w:t>Financial Assistance Programs subject to Executive Order 12372 (Intergovernmental Review)</w:t>
        </w:r>
      </w:hyperlink>
    </w:p>
    <w:p w14:paraId="4AB7A2A5" w14:textId="77777777" w:rsidR="00A02267" w:rsidRDefault="00A02267" w:rsidP="00A02267">
      <w:pPr>
        <w:pStyle w:val="Heading4"/>
        <w:spacing w:before="240" w:beforeAutospacing="0"/>
        <w:rPr>
          <w:rFonts w:ascii="Georgia" w:hAnsi="Georgia"/>
          <w:color w:val="1B1B1B"/>
        </w:rPr>
      </w:pPr>
      <w:r>
        <w:rPr>
          <w:rFonts w:ascii="Georgia" w:hAnsi="Georgia"/>
          <w:color w:val="1B1B1B"/>
        </w:rPr>
        <w:t>Federal Grants Websites</w:t>
      </w:r>
    </w:p>
    <w:p w14:paraId="01E780D1"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792" w:history="1">
        <w:r>
          <w:rPr>
            <w:rStyle w:val="Hyperlink"/>
            <w:rFonts w:ascii="Helvetica Neue" w:hAnsi="Helvetica Neue"/>
            <w:color w:val="54278F"/>
            <w:sz w:val="25"/>
            <w:szCs w:val="25"/>
          </w:rPr>
          <w:t>Grants.gov</w:t>
        </w:r>
      </w:hyperlink>
    </w:p>
    <w:p w14:paraId="2945827B"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793" w:history="1">
        <w:r>
          <w:rPr>
            <w:rStyle w:val="Hyperlink"/>
            <w:rFonts w:ascii="Helvetica Neue" w:hAnsi="Helvetica Neue"/>
            <w:color w:val="54278F"/>
            <w:sz w:val="25"/>
            <w:szCs w:val="25"/>
          </w:rPr>
          <w:t>System for Award Management (SAM)</w:t>
        </w:r>
      </w:hyperlink>
    </w:p>
    <w:p w14:paraId="6AAB7722"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794" w:history="1">
        <w:r>
          <w:rPr>
            <w:rStyle w:val="Hyperlink"/>
            <w:rFonts w:ascii="Helvetica Neue" w:hAnsi="Helvetica Neue"/>
            <w:color w:val="54278F"/>
            <w:sz w:val="25"/>
            <w:szCs w:val="25"/>
          </w:rPr>
          <w:t>EPA Assistance Listings</w:t>
        </w:r>
      </w:hyperlink>
    </w:p>
    <w:p w14:paraId="4F064B03" w14:textId="77777777" w:rsidR="00A02267" w:rsidRDefault="00A02267" w:rsidP="002673D0">
      <w:pPr>
        <w:numPr>
          <w:ilvl w:val="0"/>
          <w:numId w:val="17"/>
        </w:numPr>
        <w:spacing w:before="100" w:beforeAutospacing="1"/>
        <w:rPr>
          <w:rFonts w:ascii="Helvetica Neue" w:hAnsi="Helvetica Neue"/>
          <w:color w:val="1B1B1B"/>
          <w:sz w:val="25"/>
          <w:szCs w:val="25"/>
        </w:rPr>
      </w:pPr>
      <w:hyperlink r:id="rId795" w:history="1">
        <w:r>
          <w:rPr>
            <w:rStyle w:val="Hyperlink"/>
            <w:rFonts w:ascii="Helvetica Neue" w:hAnsi="Helvetica Neue"/>
            <w:color w:val="54278F"/>
            <w:sz w:val="25"/>
            <w:szCs w:val="25"/>
          </w:rPr>
          <w:t>USASpending.gov</w:t>
        </w:r>
      </w:hyperlink>
    </w:p>
    <w:p w14:paraId="11EB89B4" w14:textId="77777777" w:rsidR="00A02267" w:rsidRDefault="00A02267" w:rsidP="00625238">
      <w:pPr>
        <w:rPr>
          <w:rFonts w:ascii="Helvetica" w:hAnsi="Helvetica"/>
        </w:rPr>
      </w:pPr>
    </w:p>
    <w:p w14:paraId="3498ACCC" w14:textId="77777777" w:rsidR="00C124BF" w:rsidRPr="0011481D" w:rsidRDefault="00C124BF" w:rsidP="00625238">
      <w:pPr>
        <w:rPr>
          <w:rFonts w:ascii="Helvetica" w:hAnsi="Helvetica"/>
        </w:rPr>
      </w:pPr>
    </w:p>
    <w:p w14:paraId="5D00ECE2" w14:textId="1F41B0D5" w:rsidR="00625238" w:rsidRPr="004D0EB2" w:rsidRDefault="00625238" w:rsidP="00625238">
      <w:pPr>
        <w:rPr>
          <w:rFonts w:ascii="Helvetica" w:hAnsi="Helvetica"/>
          <w:color w:val="0000FF"/>
          <w:u w:val="single"/>
        </w:rPr>
      </w:pPr>
      <w:hyperlink r:id="rId796" w:history="1">
        <w:r w:rsidRPr="0011481D">
          <w:rPr>
            <w:rStyle w:val="Hyperlink"/>
            <w:rFonts w:ascii="Helvetica" w:hAnsi="Helvetica"/>
          </w:rPr>
          <w:t>https://www.epa.</w:t>
        </w:r>
        <w:r w:rsidRPr="0011481D">
          <w:rPr>
            <w:rStyle w:val="Hyperlink"/>
            <w:rFonts w:ascii="Helvetica" w:hAnsi="Helvetica"/>
          </w:rPr>
          <w:t>g</w:t>
        </w:r>
        <w:r w:rsidRPr="0011481D">
          <w:rPr>
            <w:rStyle w:val="Hyperlink"/>
            <w:rFonts w:ascii="Helvetica" w:hAnsi="Helvetica"/>
          </w:rPr>
          <w:t>ov/grants</w:t>
        </w:r>
      </w:hyperlink>
      <w:bookmarkStart w:id="944" w:name="FMCS2"/>
      <w:bookmarkEnd w:id="944"/>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945" w:name="HHS2"/>
      <w:bookmarkEnd w:id="945"/>
      <w:r w:rsidRPr="00E100DC">
        <w:rPr>
          <w:rFonts w:ascii="Helvetica" w:hAnsi="Helvetica"/>
          <w:b/>
          <w:sz w:val="28"/>
          <w:szCs w:val="28"/>
        </w:rPr>
        <w:t>Department of Health and Human Services</w:t>
      </w:r>
    </w:p>
    <w:p w14:paraId="10BC73CF" w14:textId="77777777" w:rsidR="00625238"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1EE48E57">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97"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0C0E7BFD" w14:textId="77777777" w:rsidR="007405D0" w:rsidRDefault="007405D0" w:rsidP="007405D0">
      <w:pPr>
        <w:pStyle w:val="NormalWeb"/>
        <w:spacing w:before="0" w:beforeAutospacing="0" w:after="0" w:afterAutospacing="0"/>
        <w:rPr>
          <w:rFonts w:ascii="Helvetica Neue" w:hAnsi="Helvetica Neue"/>
        </w:rPr>
      </w:pPr>
      <w:r>
        <w:rPr>
          <w:rFonts w:ascii="Helvetica Neue" w:hAnsi="Helvetica Neue"/>
        </w:rPr>
        <w:t>HHS is the largest grant-making agency in the US. Most HHS grants are provided directly to states, territories, tribes, and educational and community organizations, then given to people and organizations who are eligible to receive funding.</w:t>
      </w:r>
    </w:p>
    <w:p w14:paraId="22B746EC" w14:textId="77777777" w:rsidR="007405D0" w:rsidRDefault="007405D0" w:rsidP="007405D0">
      <w:pPr>
        <w:pStyle w:val="NormalWeb"/>
        <w:spacing w:before="240" w:beforeAutospacing="0" w:after="0" w:afterAutospacing="0"/>
        <w:rPr>
          <w:rFonts w:ascii="Helvetica Neue" w:hAnsi="Helvetica Neue"/>
        </w:rPr>
      </w:pPr>
      <w:r>
        <w:rPr>
          <w:rFonts w:ascii="Helvetica Neue" w:hAnsi="Helvetica Neue"/>
        </w:rPr>
        <w:t>On this site you will find information for prospective and current grantees about HHS grant programs, the grant application processes, and grant management.</w:t>
      </w:r>
    </w:p>
    <w:p w14:paraId="6C288412" w14:textId="77777777" w:rsidR="007405D0" w:rsidRDefault="007405D0" w:rsidP="007405D0">
      <w:pPr>
        <w:pStyle w:val="Heading2"/>
        <w:shd w:val="clear" w:color="auto" w:fill="F7F9FA"/>
        <w:rPr>
          <w:rFonts w:ascii="Helvetica Neue" w:hAnsi="Helvetica Neue"/>
          <w:color w:val="1B1B1B"/>
        </w:rPr>
      </w:pPr>
      <w:hyperlink r:id="rId798" w:history="1">
        <w:r>
          <w:rPr>
            <w:rStyle w:val="Hyperlink"/>
            <w:rFonts w:ascii="Helvetica Neue" w:hAnsi="Helvetica Neue"/>
            <w:color w:val="54278F"/>
          </w:rPr>
          <w:t>Get Rea</w:t>
        </w:r>
        <w:r>
          <w:rPr>
            <w:rStyle w:val="Hyperlink"/>
            <w:rFonts w:ascii="Helvetica Neue" w:hAnsi="Helvetica Neue"/>
            <w:color w:val="54278F"/>
          </w:rPr>
          <w:t>d</w:t>
        </w:r>
        <w:r>
          <w:rPr>
            <w:rStyle w:val="Hyperlink"/>
            <w:rFonts w:ascii="Helvetica Neue" w:hAnsi="Helvetica Neue"/>
            <w:color w:val="54278F"/>
          </w:rPr>
          <w:t>y for Grants Management</w:t>
        </w:r>
      </w:hyperlink>
    </w:p>
    <w:p w14:paraId="695F87E8"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Learn how to register with the government, find and apply for grants, and manage grants.</w:t>
      </w:r>
    </w:p>
    <w:p w14:paraId="10EDBDF4" w14:textId="77777777" w:rsidR="007405D0" w:rsidRDefault="007405D0" w:rsidP="007405D0">
      <w:pPr>
        <w:pStyle w:val="Heading2"/>
        <w:shd w:val="clear" w:color="auto" w:fill="F7F9FA"/>
        <w:rPr>
          <w:rFonts w:ascii="Helvetica Neue" w:hAnsi="Helvetica Neue"/>
          <w:color w:val="1B1B1B"/>
        </w:rPr>
      </w:pPr>
      <w:hyperlink r:id="rId799" w:history="1">
        <w:r>
          <w:rPr>
            <w:rStyle w:val="Hyperlink"/>
            <w:rFonts w:ascii="Helvetica Neue" w:hAnsi="Helvetica Neue"/>
            <w:color w:val="54278F"/>
          </w:rPr>
          <w:t xml:space="preserve">Grants </w:t>
        </w:r>
        <w:r>
          <w:rPr>
            <w:rStyle w:val="Hyperlink"/>
            <w:rFonts w:ascii="Helvetica Neue" w:hAnsi="Helvetica Neue"/>
            <w:color w:val="54278F"/>
          </w:rPr>
          <w:t>P</w:t>
        </w:r>
        <w:r>
          <w:rPr>
            <w:rStyle w:val="Hyperlink"/>
            <w:rFonts w:ascii="Helvetica Neue" w:hAnsi="Helvetica Neue"/>
            <w:color w:val="54278F"/>
          </w:rPr>
          <w:t>olicies &amp; Regulations</w:t>
        </w:r>
      </w:hyperlink>
    </w:p>
    <w:p w14:paraId="0B9CF7FC"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Review the latest information about audits, efficient spending policy, laws and regulations that apply to federal grants.</w:t>
      </w:r>
    </w:p>
    <w:p w14:paraId="1FE236D2" w14:textId="77777777" w:rsidR="007405D0" w:rsidRDefault="007405D0" w:rsidP="007405D0"/>
    <w:p w14:paraId="02F50005" w14:textId="77777777" w:rsidR="007405D0" w:rsidRPr="007405D0" w:rsidRDefault="007405D0" w:rsidP="007405D0"/>
    <w:p w14:paraId="783B95D9" w14:textId="77777777" w:rsidR="00625238" w:rsidRPr="0011481D" w:rsidRDefault="00625238" w:rsidP="00625238">
      <w:pPr>
        <w:pStyle w:val="Heading1"/>
        <w:spacing w:before="2" w:after="2"/>
        <w:rPr>
          <w:rFonts w:ascii="Helvetica" w:hAnsi="Helvetica"/>
          <w:b w:val="0"/>
          <w:sz w:val="24"/>
          <w:szCs w:val="24"/>
        </w:rPr>
      </w:pPr>
      <w:bookmarkStart w:id="946" w:name="HHSOverview"/>
      <w:bookmarkEnd w:id="946"/>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800" w:history="1">
        <w:r w:rsidRPr="0011481D">
          <w:rPr>
            <w:rStyle w:val="Hyperlink"/>
            <w:rFonts w:ascii="Helvetica" w:hAnsi="Helvetica"/>
          </w:rPr>
          <w:t>agenc</w:t>
        </w:r>
        <w:r w:rsidRPr="0011481D">
          <w:rPr>
            <w:rStyle w:val="Hyperlink"/>
            <w:rFonts w:ascii="Helvetica" w:hAnsi="Helvetica"/>
          </w:rPr>
          <w:t>i</w:t>
        </w:r>
        <w:r w:rsidRPr="0011481D">
          <w:rPr>
            <w:rStyle w:val="Hyperlink"/>
            <w:rFonts w:ascii="Helvetica" w:hAnsi="Helvetica"/>
          </w:rPr>
          <w:t>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947" w:name="HHSGrants"/>
      <w:bookmarkEnd w:id="947"/>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3EB2B99B" w:rsidR="00625238" w:rsidRPr="0011481D" w:rsidRDefault="00246AFE" w:rsidP="00625238">
      <w:pPr>
        <w:rPr>
          <w:rFonts w:ascii="Helvetica" w:hAnsi="Helvetica"/>
        </w:rPr>
      </w:pPr>
      <w:r>
        <w:rPr>
          <w:rFonts w:ascii="Helvetica" w:hAnsi="Helvetica"/>
        </w:rPr>
        <w:t>(</w:t>
      </w:r>
      <w:r w:rsidR="00B63424">
        <w:rPr>
          <w:rFonts w:ascii="Helvetica" w:hAnsi="Helvetica"/>
        </w:rPr>
        <w:t>Important note:  This page was l</w:t>
      </w:r>
      <w:r>
        <w:rPr>
          <w:rFonts w:ascii="Helvetica" w:hAnsi="Helvetica"/>
        </w:rPr>
        <w:t>ast reviewed by HHS on March 2, 2023</w:t>
      </w:r>
      <w:r w:rsidR="00B63424">
        <w:rPr>
          <w:rFonts w:ascii="Helvetica" w:hAnsi="Helvetica"/>
        </w:rPr>
        <w:t>)</w:t>
      </w:r>
    </w:p>
    <w:p w14:paraId="343A354E" w14:textId="77777777" w:rsidR="00625238" w:rsidRDefault="00625238" w:rsidP="00625238">
      <w:pPr>
        <w:rPr>
          <w:rStyle w:val="Hyperlink"/>
          <w:rFonts w:ascii="Helvetica" w:hAnsi="Helvetica"/>
        </w:rPr>
      </w:pPr>
      <w:hyperlink r:id="rId801" w:history="1">
        <w:r w:rsidRPr="0011481D">
          <w:rPr>
            <w:rStyle w:val="Hyperlink"/>
            <w:rFonts w:ascii="Helvetica" w:hAnsi="Helvetica"/>
          </w:rPr>
          <w:t>https://www.hhs.gov/g</w:t>
        </w:r>
        <w:r w:rsidRPr="0011481D">
          <w:rPr>
            <w:rStyle w:val="Hyperlink"/>
            <w:rFonts w:ascii="Helvetica" w:hAnsi="Helvetica"/>
          </w:rPr>
          <w:t>r</w:t>
        </w:r>
        <w:r w:rsidRPr="0011481D">
          <w:rPr>
            <w:rStyle w:val="Hyperlink"/>
            <w:rFonts w:ascii="Helvetica" w:hAnsi="Helvetica"/>
          </w:rPr>
          <w:t>ants/grants/index.html</w:t>
        </w:r>
      </w:hyperlink>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948" w:name="DHS2"/>
      <w:bookmarkEnd w:id="948"/>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02"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507B14B4" w14:textId="77777777" w:rsidR="006903E1" w:rsidRDefault="006903E1" w:rsidP="006903E1">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Grant funds are available for pre and post emergency or disaster related projects. These funds support critical recovery initiatives, innovative research and many other programs.</w:t>
      </w:r>
      <w:r>
        <w:rPr>
          <w:rStyle w:val="apple-converted-space"/>
          <w:rFonts w:ascii="Source Sans Pro" w:hAnsi="Source Sans Pro"/>
          <w:color w:val="1B1B1B"/>
        </w:rPr>
        <w:t> </w:t>
      </w:r>
    </w:p>
    <w:p w14:paraId="1CD61A4E" w14:textId="77777777" w:rsidR="006903E1" w:rsidRDefault="006903E1" w:rsidP="006903E1">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Grants are the principal funding mechanism FEMA uses to commit and award federal funding to eligible state, local, tribal, territorial, certain private non-profits, individuals and institutions of higher learning.</w:t>
      </w:r>
    </w:p>
    <w:p w14:paraId="5CBBDECD" w14:textId="77777777" w:rsidR="006903E1" w:rsidRDefault="006903E1" w:rsidP="006903E1">
      <w:pPr>
        <w:pStyle w:val="Heading2"/>
        <w:spacing w:before="600" w:after="300"/>
        <w:rPr>
          <w:rFonts w:ascii="Source Sans Pro" w:hAnsi="Source Sans Pro"/>
          <w:color w:val="1B1B1B"/>
          <w:sz w:val="44"/>
          <w:szCs w:val="44"/>
        </w:rPr>
      </w:pPr>
      <w:r>
        <w:rPr>
          <w:rFonts w:ascii="Source Sans Pro" w:hAnsi="Source Sans Pro"/>
          <w:color w:val="1B1B1B"/>
          <w:sz w:val="44"/>
          <w:szCs w:val="44"/>
        </w:rPr>
        <w:t>Notices of Funding Opportunity</w:t>
      </w:r>
    </w:p>
    <w:p w14:paraId="2E5F4EB7" w14:textId="77777777" w:rsidR="006903E1" w:rsidRDefault="00966BBF" w:rsidP="006903E1">
      <w:pPr>
        <w:pStyle w:val="Heading2"/>
        <w:spacing w:before="75" w:after="0"/>
        <w:rPr>
          <w:rFonts w:ascii="Source Sans Pro" w:hAnsi="Source Sans Pro"/>
          <w:color w:val="1B1B1B"/>
          <w:sz w:val="44"/>
          <w:szCs w:val="44"/>
        </w:rPr>
      </w:pPr>
      <w:r>
        <w:rPr>
          <w:rFonts w:ascii="Source Sans Pro" w:hAnsi="Source Sans Pro"/>
          <w:noProof/>
          <w:color w:val="1B1B1B"/>
          <w:sz w:val="44"/>
          <w:szCs w:val="44"/>
        </w:rPr>
        <w:pict w14:anchorId="22F800B3">
          <v:rect id="_x0000_i1045" alt="" style="width:468pt;height:.05pt;mso-width-percent:0;mso-height-percent:0;mso-width-percent:0;mso-height-percent:0" o:hralign="center" o:hrstd="t" o:hr="t" fillcolor="#a0a0a0" stroked="f"/>
        </w:pict>
      </w:r>
    </w:p>
    <w:p w14:paraId="195BA012" w14:textId="77777777" w:rsidR="006903E1" w:rsidRDefault="006903E1" w:rsidP="006903E1">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On July 28, 2025, FEMA published funding opportunities worth billions of dollars for multiple non-disaster grant programs.</w:t>
      </w:r>
      <w:r>
        <w:rPr>
          <w:rStyle w:val="apple-converted-space"/>
          <w:rFonts w:ascii="Source Sans Pro" w:hAnsi="Source Sans Pro"/>
          <w:color w:val="1B1B1B"/>
        </w:rPr>
        <w:t> </w:t>
      </w:r>
    </w:p>
    <w:p w14:paraId="6B1880FE"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Emergency Management Performance Grant</w:t>
      </w:r>
    </w:p>
    <w:p w14:paraId="261981CB"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Urban Search and Rescue</w:t>
      </w:r>
    </w:p>
    <w:p w14:paraId="3B95036A"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National Domestic Preparedness Consortium</w:t>
      </w:r>
    </w:p>
    <w:p w14:paraId="5EB0DBF6"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National Dam Safety Program</w:t>
      </w:r>
    </w:p>
    <w:p w14:paraId="41F36022"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National Incident Management System</w:t>
      </w:r>
    </w:p>
    <w:p w14:paraId="30BBC42E"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Homeland Security Grant Program</w:t>
      </w:r>
    </w:p>
    <w:p w14:paraId="2E61EBA8"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Operation Stonegarden</w:t>
      </w:r>
    </w:p>
    <w:p w14:paraId="7D9A68CA"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Nonprofit Security Grant Program</w:t>
      </w:r>
    </w:p>
    <w:p w14:paraId="3967AF6C" w14:textId="77777777" w:rsidR="00B155D6" w:rsidRDefault="00B155D6" w:rsidP="00625238">
      <w:pPr>
        <w:autoSpaceDE w:val="0"/>
        <w:autoSpaceDN w:val="0"/>
        <w:adjustRightInd w:val="0"/>
        <w:outlineLvl w:val="0"/>
        <w:rPr>
          <w:rFonts w:ascii="Helvetica" w:hAnsi="Helvetica"/>
          <w:b/>
        </w:rPr>
      </w:pPr>
    </w:p>
    <w:p w14:paraId="7B80CD80"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DHS Components and Directorates Issuing Financial Assistance</w:t>
      </w:r>
    </w:p>
    <w:p w14:paraId="175892F3"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Eight DHS Components and Directorates manage DHS financial assistance programs:</w:t>
      </w:r>
    </w:p>
    <w:p w14:paraId="3C0A39E3"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03" w:history="1">
        <w:r>
          <w:rPr>
            <w:rStyle w:val="Hyperlink"/>
            <w:rFonts w:ascii="Helvetica Neue" w:hAnsi="Helvetica Neue"/>
            <w:color w:val="005288"/>
          </w:rPr>
          <w:t>Countering Weapons of Mass Destruction Office</w:t>
        </w:r>
      </w:hyperlink>
      <w:r>
        <w:rPr>
          <w:rStyle w:val="apple-converted-space"/>
          <w:rFonts w:ascii="Helvetica Neue" w:hAnsi="Helvetica Neue"/>
          <w:color w:val="080808"/>
        </w:rPr>
        <w:t> </w:t>
      </w:r>
      <w:r>
        <w:rPr>
          <w:rFonts w:ascii="Helvetica Neue" w:hAnsi="Helvetica Neue"/>
          <w:color w:val="080808"/>
        </w:rPr>
        <w:t>(CWMD)</w:t>
      </w:r>
    </w:p>
    <w:p w14:paraId="6F5B897C"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04" w:history="1">
        <w:r>
          <w:rPr>
            <w:rStyle w:val="Hyperlink"/>
            <w:rFonts w:ascii="Helvetica Neue" w:hAnsi="Helvetica Neue"/>
            <w:color w:val="005288"/>
          </w:rPr>
          <w:t>Cybersecurity and Infrastructure Security Agency</w:t>
        </w:r>
      </w:hyperlink>
      <w:r>
        <w:rPr>
          <w:rStyle w:val="apple-converted-space"/>
          <w:rFonts w:ascii="Helvetica Neue" w:hAnsi="Helvetica Neue"/>
          <w:color w:val="080808"/>
        </w:rPr>
        <w:t> </w:t>
      </w:r>
      <w:r>
        <w:rPr>
          <w:rFonts w:ascii="Helvetica Neue" w:hAnsi="Helvetica Neue"/>
          <w:color w:val="080808"/>
        </w:rPr>
        <w:t>(CISA)</w:t>
      </w:r>
    </w:p>
    <w:p w14:paraId="25B659F4"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05" w:history="1">
        <w:r>
          <w:rPr>
            <w:rStyle w:val="Hyperlink"/>
            <w:rFonts w:ascii="Helvetica Neue" w:hAnsi="Helvetica Neue"/>
            <w:color w:val="005288"/>
          </w:rPr>
          <w:t>Federal Emergency Management Agency</w:t>
        </w:r>
      </w:hyperlink>
      <w:r>
        <w:rPr>
          <w:rStyle w:val="apple-converted-space"/>
          <w:rFonts w:ascii="Helvetica Neue" w:hAnsi="Helvetica Neue"/>
          <w:color w:val="080808"/>
        </w:rPr>
        <w:t> </w:t>
      </w:r>
      <w:r>
        <w:rPr>
          <w:rFonts w:ascii="Helvetica Neue" w:hAnsi="Helvetica Neue"/>
          <w:color w:val="080808"/>
        </w:rPr>
        <w:t>(FEMA)</w:t>
      </w:r>
    </w:p>
    <w:p w14:paraId="5FA59B83"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06" w:history="1">
        <w:r>
          <w:rPr>
            <w:rStyle w:val="Hyperlink"/>
            <w:rFonts w:ascii="Helvetica Neue" w:hAnsi="Helvetica Neue"/>
            <w:color w:val="005288"/>
          </w:rPr>
          <w:t>Science and Technology Directorate</w:t>
        </w:r>
      </w:hyperlink>
      <w:r>
        <w:rPr>
          <w:rStyle w:val="apple-converted-space"/>
          <w:rFonts w:ascii="Helvetica Neue" w:hAnsi="Helvetica Neue"/>
          <w:color w:val="080808"/>
        </w:rPr>
        <w:t> </w:t>
      </w:r>
      <w:r>
        <w:rPr>
          <w:rFonts w:ascii="Helvetica Neue" w:hAnsi="Helvetica Neue"/>
          <w:color w:val="080808"/>
        </w:rPr>
        <w:t>(S&amp;T)</w:t>
      </w:r>
    </w:p>
    <w:p w14:paraId="6F4BE16E"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07" w:history="1">
        <w:r>
          <w:rPr>
            <w:rStyle w:val="Hyperlink"/>
            <w:rFonts w:ascii="Helvetica Neue" w:hAnsi="Helvetica Neue"/>
            <w:color w:val="005288"/>
          </w:rPr>
          <w:t>U.S. Citizenship and Immigration Services</w:t>
        </w:r>
      </w:hyperlink>
      <w:r>
        <w:rPr>
          <w:rStyle w:val="apple-converted-space"/>
          <w:rFonts w:ascii="Helvetica Neue" w:hAnsi="Helvetica Neue"/>
          <w:color w:val="080808"/>
        </w:rPr>
        <w:t> </w:t>
      </w:r>
      <w:r>
        <w:rPr>
          <w:rFonts w:ascii="Helvetica Neue" w:hAnsi="Helvetica Neue"/>
          <w:color w:val="080808"/>
        </w:rPr>
        <w:t>(USCIS)</w:t>
      </w:r>
    </w:p>
    <w:p w14:paraId="4D1427EE"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08" w:history="1">
        <w:r>
          <w:rPr>
            <w:rStyle w:val="Hyperlink"/>
            <w:rFonts w:ascii="Helvetica Neue" w:hAnsi="Helvetica Neue"/>
            <w:color w:val="005288"/>
          </w:rPr>
          <w:t>U.S. Coast Guard</w:t>
        </w:r>
      </w:hyperlink>
      <w:r>
        <w:rPr>
          <w:rStyle w:val="apple-converted-space"/>
          <w:rFonts w:ascii="Helvetica Neue" w:hAnsi="Helvetica Neue"/>
          <w:color w:val="080808"/>
        </w:rPr>
        <w:t> </w:t>
      </w:r>
      <w:r>
        <w:rPr>
          <w:rFonts w:ascii="Helvetica Neue" w:hAnsi="Helvetica Neue"/>
          <w:color w:val="080808"/>
        </w:rPr>
        <w:t>(USCG)</w:t>
      </w:r>
    </w:p>
    <w:p w14:paraId="194CAFC1"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09" w:history="1">
        <w:r>
          <w:rPr>
            <w:rStyle w:val="Hyperlink"/>
            <w:rFonts w:ascii="Helvetica Neue" w:hAnsi="Helvetica Neue"/>
            <w:color w:val="005288"/>
          </w:rPr>
          <w:t>U.S. Immigration and Customs Enforcement</w:t>
        </w:r>
      </w:hyperlink>
      <w:r>
        <w:rPr>
          <w:rStyle w:val="apple-converted-space"/>
          <w:rFonts w:ascii="Helvetica Neue" w:hAnsi="Helvetica Neue"/>
          <w:color w:val="080808"/>
        </w:rPr>
        <w:t> </w:t>
      </w:r>
      <w:r>
        <w:rPr>
          <w:rFonts w:ascii="Helvetica Neue" w:hAnsi="Helvetica Neue"/>
          <w:color w:val="080808"/>
        </w:rPr>
        <w:t>(ICE)</w:t>
      </w:r>
    </w:p>
    <w:p w14:paraId="2DFF2DDF"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10" w:history="1">
        <w:r>
          <w:rPr>
            <w:rStyle w:val="Hyperlink"/>
            <w:rFonts w:ascii="Helvetica Neue" w:hAnsi="Helvetica Neue"/>
            <w:color w:val="005288"/>
          </w:rPr>
          <w:t>U.S. Secret Service</w:t>
        </w:r>
      </w:hyperlink>
      <w:r>
        <w:rPr>
          <w:rStyle w:val="apple-converted-space"/>
          <w:rFonts w:ascii="Helvetica Neue" w:hAnsi="Helvetica Neue"/>
          <w:color w:val="080808"/>
        </w:rPr>
        <w:t> </w:t>
      </w:r>
      <w:r>
        <w:rPr>
          <w:rFonts w:ascii="Helvetica Neue" w:hAnsi="Helvetica Neue"/>
          <w:color w:val="080808"/>
        </w:rPr>
        <w:t>(USSS)</w:t>
      </w:r>
    </w:p>
    <w:p w14:paraId="318F84AD"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FEMA manages 70% of the DHS financial assistance programs and awards 98% of the DHS financial assistance funding through disaster and non-disaster grants, cooperative agreements, loans, direct payments, and flood insurance.</w:t>
      </w:r>
    </w:p>
    <w:p w14:paraId="7CA740E3"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Grant funds are available for pre and post emergency or disaster related projects. These funds support critical recovery initiatives, innovative research and many other programs. </w:t>
      </w:r>
    </w:p>
    <w:p w14:paraId="37713C5A"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Grants are the principal funding mechanism FEMA uses to commit and award federal funding to eligible state, local, tribal, territorial, certain private non-profits, individuals and institutions of higher learning.</w:t>
      </w:r>
    </w:p>
    <w:p w14:paraId="0E251427"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Types of Grants</w:t>
      </w:r>
    </w:p>
    <w:p w14:paraId="3F82CC46" w14:textId="77777777" w:rsidR="00A95E83" w:rsidRPr="00A95E83" w:rsidRDefault="00966BBF" w:rsidP="00A95E83">
      <w:pPr>
        <w:pStyle w:val="NormalWeb"/>
        <w:shd w:val="clear" w:color="auto" w:fill="FFFFFF"/>
        <w:rPr>
          <w:rFonts w:ascii="Helvetica Neue" w:hAnsi="Helvetica Neue"/>
          <w:b/>
          <w:bCs/>
          <w:color w:val="080808"/>
        </w:rPr>
      </w:pPr>
      <w:r>
        <w:rPr>
          <w:rFonts w:ascii="Helvetica Neue" w:hAnsi="Helvetica Neue"/>
          <w:b/>
          <w:bCs/>
          <w:noProof/>
          <w:color w:val="080808"/>
        </w:rPr>
        <w:pict w14:anchorId="23D62EA0">
          <v:rect id="_x0000_i1044" alt="" style="width:468pt;height:.05pt;mso-width-percent:0;mso-height-percent:0;mso-width-percent:0;mso-height-percent:0" o:hralign="center" o:hrstd="t" o:hr="t" fillcolor="#a0a0a0" stroked="f"/>
        </w:pict>
      </w:r>
    </w:p>
    <w:p w14:paraId="17E36470" w14:textId="70FD8840"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Containers/UBF8T346G9.ms/WebArchiveCopyPasteTempFiles/com.microsoft.Word/alert.svg" \* MERGEFORMATINET </w:instrText>
      </w:r>
      <w:r w:rsidRPr="00A95E83">
        <w:rPr>
          <w:rFonts w:ascii="Helvetica Neue" w:hAnsi="Helvetica Neue"/>
          <w:color w:val="080808"/>
        </w:rPr>
        <w:fldChar w:fldCharType="separate"/>
      </w:r>
      <w:r w:rsidRPr="00A95E83">
        <w:rPr>
          <w:rFonts w:ascii="Helvetica Neue" w:hAnsi="Helvetica Neue"/>
          <w:noProof/>
          <w:color w:val="080808"/>
        </w:rPr>
        <mc:AlternateContent>
          <mc:Choice Requires="wps">
            <w:drawing>
              <wp:inline distT="0" distB="0" distL="0" distR="0" wp14:anchorId="22A26CB2" wp14:editId="7B185EE6">
                <wp:extent cx="307975" cy="307975"/>
                <wp:effectExtent l="0" t="0" r="0" b="0"/>
                <wp:docPr id="404796319" name="Rectangle 22" descr="alert - warn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D098A7" id="Rectangle 22" o:spid="_x0000_s1026" alt="alert - warnin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A95E83">
        <w:rPr>
          <w:rFonts w:ascii="Helvetica Neue" w:hAnsi="Helvetica Neue"/>
          <w:color w:val="080808"/>
        </w:rPr>
        <w:fldChar w:fldCharType="end"/>
      </w:r>
    </w:p>
    <w:p w14:paraId="0990C959"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If you are looking for help to support your disaster recovery, visit </w:t>
      </w:r>
      <w:hyperlink r:id="rId811" w:history="1">
        <w:r w:rsidRPr="00A95E83">
          <w:rPr>
            <w:rStyle w:val="Hyperlink"/>
            <w:rFonts w:ascii="Helvetica Neue" w:hAnsi="Helvetica Neue"/>
          </w:rPr>
          <w:t>Get Assistance After a Disaster</w:t>
        </w:r>
      </w:hyperlink>
      <w:r w:rsidRPr="00A95E83">
        <w:rPr>
          <w:rFonts w:ascii="Helvetica Neue" w:hAnsi="Helvetica Neue"/>
          <w:color w:val="080808"/>
        </w:rPr>
        <w:t>.</w:t>
      </w:r>
    </w:p>
    <w:p w14:paraId="128918B4" w14:textId="6EE5F3D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Containers/UBF8T346G9.ms/WebArchiveCopyPasteTempFiles/com.microsoft.Word/fema_preparedness-grant-graphic.png"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4C309CBD" wp14:editId="506F8E4B">
            <wp:extent cx="2465798" cy="1479478"/>
            <wp:effectExtent l="0" t="0" r="0" b="0"/>
            <wp:docPr id="669599188" name="Picture 21" descr="Preparedness Grant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Preparedness Grants Graphic"/>
                    <pic:cNvPicPr>
                      <a:picLocks noChangeAspect="1" noChangeArrowheads="1"/>
                    </pic:cNvPicPr>
                  </pic:nvPicPr>
                  <pic:blipFill>
                    <a:blip r:embed="rId812" cstate="screen">
                      <a:extLst>
                        <a:ext uri="{28A0092B-C50C-407E-A947-70E740481C1C}">
                          <a14:useLocalDpi xmlns:a14="http://schemas.microsoft.com/office/drawing/2010/main"/>
                        </a:ext>
                      </a:extLst>
                    </a:blip>
                    <a:srcRect/>
                    <a:stretch>
                      <a:fillRect/>
                    </a:stretch>
                  </pic:blipFill>
                  <pic:spPr bwMode="auto">
                    <a:xfrm>
                      <a:off x="0" y="0"/>
                      <a:ext cx="2511007" cy="1506603"/>
                    </a:xfrm>
                    <a:prstGeom prst="rect">
                      <a:avLst/>
                    </a:prstGeom>
                    <a:noFill/>
                    <a:ln>
                      <a:noFill/>
                    </a:ln>
                  </pic:spPr>
                </pic:pic>
              </a:graphicData>
            </a:graphic>
          </wp:inline>
        </w:drawing>
      </w:r>
      <w:r w:rsidRPr="00A95E83">
        <w:rPr>
          <w:rFonts w:ascii="Helvetica Neue" w:hAnsi="Helvetica Neue"/>
          <w:color w:val="080808"/>
        </w:rPr>
        <w:fldChar w:fldCharType="end"/>
      </w:r>
    </w:p>
    <w:p w14:paraId="30855BCD" w14:textId="77777777" w:rsidR="00A95E83" w:rsidRPr="00A95E83" w:rsidRDefault="00A95E83" w:rsidP="00A95E83">
      <w:pPr>
        <w:pStyle w:val="NormalWeb"/>
        <w:shd w:val="clear" w:color="auto" w:fill="FFFFFF"/>
        <w:rPr>
          <w:rFonts w:ascii="Helvetica Neue" w:hAnsi="Helvetica Neue"/>
          <w:b/>
          <w:bCs/>
          <w:color w:val="080808"/>
        </w:rPr>
      </w:pPr>
      <w:hyperlink r:id="rId813" w:history="1">
        <w:r w:rsidRPr="00A95E83">
          <w:rPr>
            <w:rStyle w:val="Hyperlink"/>
            <w:rFonts w:ascii="Helvetica Neue" w:hAnsi="Helvetica Neue"/>
            <w:b/>
            <w:bCs/>
          </w:rPr>
          <w:t>Preparedness Grants</w:t>
        </w:r>
      </w:hyperlink>
    </w:p>
    <w:p w14:paraId="071F99F9"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Preparedness grants support our citizens and first responders to ensure we work together as a nation to build, sustain and improve our capability to prepare for, protect against, respond to, recover from and mitigate terrorism and other high-consequence disasters and emergencies.</w:t>
      </w:r>
    </w:p>
    <w:p w14:paraId="62629868" w14:textId="661E3651"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Containers/UBF8T346G9.ms/WebArchiveCopyPasteTempFiles/com.microsoft.Word/fema_hma-graphic.png"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7FF9E1B6" wp14:editId="32ED30A2">
            <wp:extent cx="2671280" cy="1602768"/>
            <wp:effectExtent l="0" t="0" r="0" b="0"/>
            <wp:docPr id="1930664754" name="Picture 20" descr="Hazard Mitigation Assistance Grant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azard Mitigation Assistance Grants Graphic"/>
                    <pic:cNvPicPr>
                      <a:picLocks noChangeAspect="1" noChangeArrowheads="1"/>
                    </pic:cNvPicPr>
                  </pic:nvPicPr>
                  <pic:blipFill>
                    <a:blip r:embed="rId814" cstate="screen">
                      <a:extLst>
                        <a:ext uri="{28A0092B-C50C-407E-A947-70E740481C1C}">
                          <a14:useLocalDpi xmlns:a14="http://schemas.microsoft.com/office/drawing/2010/main"/>
                        </a:ext>
                      </a:extLst>
                    </a:blip>
                    <a:srcRect/>
                    <a:stretch>
                      <a:fillRect/>
                    </a:stretch>
                  </pic:blipFill>
                  <pic:spPr bwMode="auto">
                    <a:xfrm>
                      <a:off x="0" y="0"/>
                      <a:ext cx="2746971" cy="1648183"/>
                    </a:xfrm>
                    <a:prstGeom prst="rect">
                      <a:avLst/>
                    </a:prstGeom>
                    <a:noFill/>
                    <a:ln>
                      <a:noFill/>
                    </a:ln>
                  </pic:spPr>
                </pic:pic>
              </a:graphicData>
            </a:graphic>
          </wp:inline>
        </w:drawing>
      </w:r>
      <w:r w:rsidRPr="00A95E83">
        <w:rPr>
          <w:rFonts w:ascii="Helvetica Neue" w:hAnsi="Helvetica Neue"/>
          <w:color w:val="080808"/>
        </w:rPr>
        <w:fldChar w:fldCharType="end"/>
      </w:r>
    </w:p>
    <w:p w14:paraId="7B7DBB66" w14:textId="77777777" w:rsidR="00A95E83" w:rsidRPr="00A95E83" w:rsidRDefault="00A95E83" w:rsidP="00A95E83">
      <w:pPr>
        <w:pStyle w:val="NormalWeb"/>
        <w:shd w:val="clear" w:color="auto" w:fill="FFFFFF"/>
        <w:rPr>
          <w:rFonts w:ascii="Helvetica Neue" w:hAnsi="Helvetica Neue"/>
          <w:b/>
          <w:bCs/>
          <w:color w:val="080808"/>
        </w:rPr>
      </w:pPr>
      <w:hyperlink r:id="rId815" w:history="1">
        <w:r w:rsidRPr="00A95E83">
          <w:rPr>
            <w:rStyle w:val="Hyperlink"/>
            <w:rFonts w:ascii="Helvetica Neue" w:hAnsi="Helvetica Neue"/>
            <w:b/>
            <w:bCs/>
          </w:rPr>
          <w:t>Hazard Mitigation Assistance Grants</w:t>
        </w:r>
      </w:hyperlink>
    </w:p>
    <w:p w14:paraId="218B2E4B"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lastRenderedPageBreak/>
        <w:t>"Hazard mitigation" is any sustainable action that reduces or eliminates long-term risk to people and property from future disasters. FEMA's hazard mitigation assistance provides funding for eligible mitigation measures that reduce disaster losses.</w:t>
      </w:r>
    </w:p>
    <w:p w14:paraId="737BBED9" w14:textId="1324C94F"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Containers/UBF8T346G9.ms/WebArchiveCopyPasteTempFiles/com.microsoft.Word/fema_earthquake-grant-graphic.png"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30550844" wp14:editId="31A8C729">
            <wp:extent cx="2260313" cy="1356188"/>
            <wp:effectExtent l="0" t="0" r="0" b="0"/>
            <wp:docPr id="399607436" name="Picture 19" descr="National Earthquake Hazards Reduction Program Earthquake State Assistance Grant Program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National Earthquake Hazards Reduction Program Earthquake State Assistance Grant Program Graphic"/>
                    <pic:cNvPicPr>
                      <a:picLocks noChangeAspect="1" noChangeArrowheads="1"/>
                    </pic:cNvPicPr>
                  </pic:nvPicPr>
                  <pic:blipFill>
                    <a:blip r:embed="rId816" cstate="screen">
                      <a:extLst>
                        <a:ext uri="{28A0092B-C50C-407E-A947-70E740481C1C}">
                          <a14:useLocalDpi xmlns:a14="http://schemas.microsoft.com/office/drawing/2010/main"/>
                        </a:ext>
                      </a:extLst>
                    </a:blip>
                    <a:srcRect/>
                    <a:stretch>
                      <a:fillRect/>
                    </a:stretch>
                  </pic:blipFill>
                  <pic:spPr bwMode="auto">
                    <a:xfrm>
                      <a:off x="0" y="0"/>
                      <a:ext cx="2308041" cy="1384825"/>
                    </a:xfrm>
                    <a:prstGeom prst="rect">
                      <a:avLst/>
                    </a:prstGeom>
                    <a:noFill/>
                    <a:ln>
                      <a:noFill/>
                    </a:ln>
                  </pic:spPr>
                </pic:pic>
              </a:graphicData>
            </a:graphic>
          </wp:inline>
        </w:drawing>
      </w:r>
      <w:r w:rsidRPr="00A95E83">
        <w:rPr>
          <w:rFonts w:ascii="Helvetica Neue" w:hAnsi="Helvetica Neue"/>
          <w:color w:val="080808"/>
        </w:rPr>
        <w:fldChar w:fldCharType="end"/>
      </w:r>
    </w:p>
    <w:p w14:paraId="6D556F3C" w14:textId="77777777" w:rsidR="00A95E83" w:rsidRPr="00A95E83" w:rsidRDefault="00A95E83" w:rsidP="00A95E83">
      <w:pPr>
        <w:pStyle w:val="NormalWeb"/>
        <w:shd w:val="clear" w:color="auto" w:fill="FFFFFF"/>
        <w:rPr>
          <w:rFonts w:ascii="Helvetica Neue" w:hAnsi="Helvetica Neue"/>
          <w:b/>
          <w:bCs/>
          <w:color w:val="080808"/>
        </w:rPr>
      </w:pPr>
      <w:hyperlink r:id="rId817" w:history="1">
        <w:r w:rsidRPr="00A95E83">
          <w:rPr>
            <w:rStyle w:val="Hyperlink"/>
            <w:rFonts w:ascii="Helvetica Neue" w:hAnsi="Helvetica Neue"/>
            <w:b/>
            <w:bCs/>
          </w:rPr>
          <w:t>National Earthquake Hazards Reduction Program Earthquake State Assistance Grant Program</w:t>
        </w:r>
      </w:hyperlink>
    </w:p>
    <w:p w14:paraId="019939ED"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FEMA National Earthquake Hazards Reduction Program (NEHRP) Earthquake State Assistance Grant Program reduces the risks of life and property from future earthquakes in the United States through the establishment and maintenance of an effective earthquake risk reduction programs.</w:t>
      </w:r>
    </w:p>
    <w:p w14:paraId="6E4FE694" w14:textId="27039BBF"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Containers/UBF8T346G9.ms/WebArchiveCopyPasteTempFiles/com.microsoft.Word/fema_emergency-food-shelter-graphic.png"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492AEA00" wp14:editId="5F253680">
            <wp:extent cx="2250041" cy="1350025"/>
            <wp:effectExtent l="0" t="0" r="0" b="0"/>
            <wp:docPr id="1718704309" name="Picture 18" descr="Emergency Food and Shelter Program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Emergency Food and Shelter Program Graphic"/>
                    <pic:cNvPicPr>
                      <a:picLocks noChangeAspect="1" noChangeArrowheads="1"/>
                    </pic:cNvPicPr>
                  </pic:nvPicPr>
                  <pic:blipFill>
                    <a:blip r:embed="rId818" cstate="screen">
                      <a:extLst>
                        <a:ext uri="{28A0092B-C50C-407E-A947-70E740481C1C}">
                          <a14:useLocalDpi xmlns:a14="http://schemas.microsoft.com/office/drawing/2010/main"/>
                        </a:ext>
                      </a:extLst>
                    </a:blip>
                    <a:srcRect/>
                    <a:stretch>
                      <a:fillRect/>
                    </a:stretch>
                  </pic:blipFill>
                  <pic:spPr bwMode="auto">
                    <a:xfrm>
                      <a:off x="0" y="0"/>
                      <a:ext cx="2307401" cy="1384441"/>
                    </a:xfrm>
                    <a:prstGeom prst="rect">
                      <a:avLst/>
                    </a:prstGeom>
                    <a:noFill/>
                    <a:ln>
                      <a:noFill/>
                    </a:ln>
                  </pic:spPr>
                </pic:pic>
              </a:graphicData>
            </a:graphic>
          </wp:inline>
        </w:drawing>
      </w:r>
      <w:r w:rsidRPr="00A95E83">
        <w:rPr>
          <w:rFonts w:ascii="Helvetica Neue" w:hAnsi="Helvetica Neue"/>
          <w:color w:val="080808"/>
        </w:rPr>
        <w:fldChar w:fldCharType="end"/>
      </w:r>
    </w:p>
    <w:p w14:paraId="0A4D9F6D" w14:textId="77777777" w:rsidR="00A95E83" w:rsidRPr="00A95E83" w:rsidRDefault="00A95E83" w:rsidP="00A95E83">
      <w:pPr>
        <w:pStyle w:val="NormalWeb"/>
        <w:shd w:val="clear" w:color="auto" w:fill="FFFFFF"/>
        <w:rPr>
          <w:rFonts w:ascii="Helvetica Neue" w:hAnsi="Helvetica Neue"/>
          <w:b/>
          <w:bCs/>
          <w:color w:val="080808"/>
        </w:rPr>
      </w:pPr>
      <w:hyperlink r:id="rId819" w:history="1">
        <w:r w:rsidRPr="00A95E83">
          <w:rPr>
            <w:rStyle w:val="Hyperlink"/>
            <w:rFonts w:ascii="Helvetica Neue" w:hAnsi="Helvetica Neue"/>
            <w:b/>
            <w:bCs/>
          </w:rPr>
          <w:t>Emergency Food and Shelter Program</w:t>
        </w:r>
      </w:hyperlink>
    </w:p>
    <w:p w14:paraId="5EE9C793"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Emergency Food and Shelter Program (EFSP) is a FEMA-funded program that supplements and expands ongoing work of local nonprofit and governmental social service organizations to provide shelter, food and supportive services to individuals and families who are experiencing, or at risk of experiencing, hunger and/or homelessness.</w:t>
      </w:r>
    </w:p>
    <w:p w14:paraId="499A4E55" w14:textId="0C75FF42"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Containers/UBF8T346G9.ms/WebArchiveCopyPasteTempFiles/com.microsoft.Word/fema_dam-safety-grant-graphic.png"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0E5FDEEA" wp14:editId="1175615F">
            <wp:extent cx="1972638" cy="1183583"/>
            <wp:effectExtent l="0" t="0" r="0" b="0"/>
            <wp:docPr id="732921788" name="Picture 17" descr="National Dam Safety Program State Assistance Gran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National Dam Safety Program State Assistance Grant Graphic"/>
                    <pic:cNvPicPr>
                      <a:picLocks noChangeAspect="1" noChangeArrowheads="1"/>
                    </pic:cNvPicPr>
                  </pic:nvPicPr>
                  <pic:blipFill>
                    <a:blip r:embed="rId820" cstate="screen">
                      <a:extLst>
                        <a:ext uri="{28A0092B-C50C-407E-A947-70E740481C1C}">
                          <a14:useLocalDpi xmlns:a14="http://schemas.microsoft.com/office/drawing/2010/main"/>
                        </a:ext>
                      </a:extLst>
                    </a:blip>
                    <a:srcRect/>
                    <a:stretch>
                      <a:fillRect/>
                    </a:stretch>
                  </pic:blipFill>
                  <pic:spPr bwMode="auto">
                    <a:xfrm>
                      <a:off x="0" y="0"/>
                      <a:ext cx="2028107" cy="1216864"/>
                    </a:xfrm>
                    <a:prstGeom prst="rect">
                      <a:avLst/>
                    </a:prstGeom>
                    <a:noFill/>
                    <a:ln>
                      <a:noFill/>
                    </a:ln>
                  </pic:spPr>
                </pic:pic>
              </a:graphicData>
            </a:graphic>
          </wp:inline>
        </w:drawing>
      </w:r>
      <w:r w:rsidRPr="00A95E83">
        <w:rPr>
          <w:rFonts w:ascii="Helvetica Neue" w:hAnsi="Helvetica Neue"/>
          <w:color w:val="080808"/>
        </w:rPr>
        <w:fldChar w:fldCharType="end"/>
      </w:r>
    </w:p>
    <w:p w14:paraId="3FBBFD5A" w14:textId="77777777" w:rsidR="00A95E83" w:rsidRPr="00A95E83" w:rsidRDefault="00A95E83" w:rsidP="00A95E83">
      <w:pPr>
        <w:pStyle w:val="NormalWeb"/>
        <w:shd w:val="clear" w:color="auto" w:fill="FFFFFF"/>
        <w:rPr>
          <w:rFonts w:ascii="Helvetica Neue" w:hAnsi="Helvetica Neue"/>
          <w:b/>
          <w:bCs/>
          <w:color w:val="080808"/>
        </w:rPr>
      </w:pPr>
      <w:hyperlink r:id="rId821" w:history="1">
        <w:r w:rsidRPr="00A95E83">
          <w:rPr>
            <w:rStyle w:val="Hyperlink"/>
            <w:rFonts w:ascii="Helvetica Neue" w:hAnsi="Helvetica Neue"/>
            <w:b/>
            <w:bCs/>
          </w:rPr>
          <w:t>National Dam Safety Program State Assistance Grant</w:t>
        </w:r>
      </w:hyperlink>
    </w:p>
    <w:p w14:paraId="29F343CF"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National Dam Safety Program State Assistance Grant provides assistance to encourage the establishment and maintenance of effective state programs intended to ensure dam safety, to protect human life and property, and to improve state dam safety programs.</w:t>
      </w:r>
    </w:p>
    <w:p w14:paraId="747D1511" w14:textId="5DC401BC"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Containers/UBF8T346G9.ms/WebArchiveCopyPasteTempFiles/com.microsoft.Word/fema_ipaws-grant-graphic.png"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0EF7737A" wp14:editId="5C5A5B82">
            <wp:extent cx="2065106" cy="1239064"/>
            <wp:effectExtent l="0" t="0" r="0" b="0"/>
            <wp:docPr id="830176917" name="Picture 16" descr="Next Generation Warning System Gran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Next Generation Warning System Grant Graphic"/>
                    <pic:cNvPicPr>
                      <a:picLocks noChangeAspect="1" noChangeArrowheads="1"/>
                    </pic:cNvPicPr>
                  </pic:nvPicPr>
                  <pic:blipFill>
                    <a:blip r:embed="rId822" cstate="screen">
                      <a:extLst>
                        <a:ext uri="{28A0092B-C50C-407E-A947-70E740481C1C}">
                          <a14:useLocalDpi xmlns:a14="http://schemas.microsoft.com/office/drawing/2010/main"/>
                        </a:ext>
                      </a:extLst>
                    </a:blip>
                    <a:srcRect/>
                    <a:stretch>
                      <a:fillRect/>
                    </a:stretch>
                  </pic:blipFill>
                  <pic:spPr bwMode="auto">
                    <a:xfrm>
                      <a:off x="0" y="0"/>
                      <a:ext cx="2101836" cy="1261102"/>
                    </a:xfrm>
                    <a:prstGeom prst="rect">
                      <a:avLst/>
                    </a:prstGeom>
                    <a:noFill/>
                    <a:ln>
                      <a:noFill/>
                    </a:ln>
                  </pic:spPr>
                </pic:pic>
              </a:graphicData>
            </a:graphic>
          </wp:inline>
        </w:drawing>
      </w:r>
      <w:r w:rsidRPr="00A95E83">
        <w:rPr>
          <w:rFonts w:ascii="Helvetica Neue" w:hAnsi="Helvetica Neue"/>
          <w:color w:val="080808"/>
        </w:rPr>
        <w:fldChar w:fldCharType="end"/>
      </w:r>
    </w:p>
    <w:p w14:paraId="7D9E2834" w14:textId="77777777" w:rsidR="00A95E83" w:rsidRPr="00A95E83" w:rsidRDefault="00A95E83" w:rsidP="00A95E83">
      <w:pPr>
        <w:pStyle w:val="NormalWeb"/>
        <w:shd w:val="clear" w:color="auto" w:fill="FFFFFF"/>
        <w:rPr>
          <w:rFonts w:ascii="Helvetica Neue" w:hAnsi="Helvetica Neue"/>
          <w:b/>
          <w:bCs/>
          <w:color w:val="080808"/>
        </w:rPr>
      </w:pPr>
      <w:hyperlink r:id="rId823" w:history="1">
        <w:r w:rsidRPr="00A95E83">
          <w:rPr>
            <w:rStyle w:val="Hyperlink"/>
            <w:rFonts w:ascii="Helvetica Neue" w:hAnsi="Helvetica Neue"/>
            <w:b/>
            <w:bCs/>
          </w:rPr>
          <w:t>Next Generation Warning System Grant </w:t>
        </w:r>
      </w:hyperlink>
    </w:p>
    <w:p w14:paraId="45EB40A7" w14:textId="5FFDEA74"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 xml:space="preserve">Program (NGWSGP) supports investments that improve the resilience and security of public broadcasting networks and systems.  </w:t>
      </w:r>
    </w:p>
    <w:p w14:paraId="6D1C285F"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b/>
          <w:bCs/>
          <w:color w:val="080808"/>
        </w:rPr>
        <w:t>Civil Rights Obligations for Grant Recipients</w:t>
      </w:r>
      <w:r w:rsidRPr="00A95E83">
        <w:rPr>
          <w:rFonts w:ascii="Helvetica Neue" w:hAnsi="Helvetica Neue"/>
          <w:color w:val="080808"/>
        </w:rPr>
        <w:br/>
        <w:t>Any organization that receives federal financial assistance from FEMA cannot discriminate or prevent participation in a program or activity on the basis of race, color, national origin, sex, sexual orientation, religion, age, disability, English proficiency, or economic status.</w:t>
      </w:r>
      <w:r w:rsidRPr="00A95E83">
        <w:rPr>
          <w:rFonts w:ascii="Helvetica Neue" w:hAnsi="Helvetica Neue"/>
          <w:color w:val="080808"/>
        </w:rPr>
        <w:br/>
      </w:r>
      <w:r w:rsidRPr="00A95E83">
        <w:rPr>
          <w:rFonts w:ascii="Helvetica Neue" w:hAnsi="Helvetica Neue"/>
          <w:color w:val="080808"/>
        </w:rPr>
        <w:br/>
        <w:t>For more information on FEMA's civil rights programs and services, visit the </w:t>
      </w:r>
      <w:hyperlink r:id="rId824" w:history="1">
        <w:r w:rsidRPr="00A95E83">
          <w:rPr>
            <w:rStyle w:val="Hyperlink"/>
            <w:rFonts w:ascii="Helvetica Neue" w:hAnsi="Helvetica Neue"/>
          </w:rPr>
          <w:t>Your Civil Rights page</w:t>
        </w:r>
      </w:hyperlink>
      <w:r w:rsidRPr="00A95E83">
        <w:rPr>
          <w:rFonts w:ascii="Helvetica Neue" w:hAnsi="Helvetica Neue"/>
          <w:color w:val="080808"/>
        </w:rPr>
        <w:t>.</w:t>
      </w:r>
    </w:p>
    <w:p w14:paraId="6C45BF51"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Webinars, Learning Events &amp; Public Comment Periods</w:t>
      </w:r>
    </w:p>
    <w:p w14:paraId="4AC97B8A" w14:textId="77777777" w:rsidR="00A95E83" w:rsidRPr="00A95E83" w:rsidRDefault="00966BBF" w:rsidP="00A95E83">
      <w:pPr>
        <w:pStyle w:val="NormalWeb"/>
        <w:shd w:val="clear" w:color="auto" w:fill="FFFFFF"/>
        <w:rPr>
          <w:rFonts w:ascii="Helvetica Neue" w:hAnsi="Helvetica Neue"/>
          <w:b/>
          <w:bCs/>
          <w:color w:val="080808"/>
        </w:rPr>
      </w:pPr>
      <w:r>
        <w:rPr>
          <w:rFonts w:ascii="Helvetica Neue" w:hAnsi="Helvetica Neue"/>
          <w:b/>
          <w:bCs/>
          <w:noProof/>
          <w:color w:val="080808"/>
        </w:rPr>
        <w:pict w14:anchorId="1582FC7C">
          <v:rect id="_x0000_i1043" alt="" style="width:468pt;height:.05pt;mso-width-percent:0;mso-height-percent:0;mso-width-percent:0;mso-height-percent:0" o:hralign="center" o:hrstd="t" o:hr="t" fillcolor="#a0a0a0" stroked="f"/>
        </w:pict>
      </w:r>
    </w:p>
    <w:p w14:paraId="5136ADE7" w14:textId="77777777" w:rsidR="00472B91" w:rsidRDefault="00472B91" w:rsidP="00472B91">
      <w:pPr>
        <w:pStyle w:val="Heading2"/>
        <w:spacing w:before="600" w:after="300"/>
        <w:rPr>
          <w:rFonts w:ascii="Source Sans Pro" w:hAnsi="Source Sans Pro"/>
          <w:sz w:val="41"/>
          <w:szCs w:val="41"/>
        </w:rPr>
      </w:pPr>
      <w:r>
        <w:rPr>
          <w:rFonts w:ascii="Source Sans Pro" w:hAnsi="Source Sans Pro"/>
          <w:sz w:val="41"/>
          <w:szCs w:val="41"/>
        </w:rPr>
        <w:t>Procurement Resources by Topic</w:t>
      </w:r>
    </w:p>
    <w:p w14:paraId="39BA4D16" w14:textId="77777777" w:rsidR="00472B91" w:rsidRDefault="00966BBF" w:rsidP="00472B91">
      <w:pPr>
        <w:pStyle w:val="Heading2"/>
        <w:spacing w:before="75" w:after="0"/>
        <w:rPr>
          <w:rFonts w:ascii="Source Sans Pro" w:hAnsi="Source Sans Pro"/>
          <w:sz w:val="41"/>
          <w:szCs w:val="41"/>
        </w:rPr>
      </w:pPr>
      <w:r>
        <w:rPr>
          <w:rFonts w:ascii="Source Sans Pro" w:hAnsi="Source Sans Pro"/>
          <w:noProof/>
          <w:sz w:val="41"/>
          <w:szCs w:val="41"/>
        </w:rPr>
        <w:pict w14:anchorId="35A0D2E5">
          <v:rect id="_x0000_i1042" alt="" style="width:468pt;height:.05pt;mso-width-percent:0;mso-height-percent:0;mso-width-percent:0;mso-height-percent:0" o:hralign="center" o:hrstd="t" o:hr="t" fillcolor="#a0a0a0" stroked="f"/>
        </w:pict>
      </w:r>
    </w:p>
    <w:p w14:paraId="3B2C1A7C" w14:textId="77777777" w:rsidR="00472B91" w:rsidRDefault="00472B91" w:rsidP="00472B91">
      <w:pPr>
        <w:pStyle w:val="Heading3"/>
        <w:spacing w:before="150" w:after="300"/>
        <w:rPr>
          <w:rFonts w:ascii="Source Sans Pro" w:hAnsi="Source Sans Pro"/>
          <w:sz w:val="29"/>
          <w:szCs w:val="29"/>
        </w:rPr>
      </w:pPr>
      <w:r>
        <w:rPr>
          <w:rFonts w:ascii="Source Sans Pro" w:hAnsi="Source Sans Pro"/>
          <w:sz w:val="29"/>
          <w:szCs w:val="29"/>
        </w:rPr>
        <w:t>State Entities</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459"/>
        <w:gridCol w:w="8026"/>
      </w:tblGrid>
      <w:tr w:rsidR="00472B91" w14:paraId="1C651201"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2600EA8E"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0C330575"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2A249217"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6C706230"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Purchasing Under a FEMA Award: State Entities</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2E73C3A0"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25"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information on the federal procurement rules applicable to state entities when purchasing under FEMA awards and disaster declarations issued on or after November 12, 2020. This fact sheet is also</w:t>
            </w:r>
            <w:r>
              <w:rPr>
                <w:rStyle w:val="apple-converted-space"/>
                <w:rFonts w:ascii="Helvetica Neue" w:hAnsi="Helvetica Neue"/>
                <w:color w:val="1B1B1B"/>
                <w:sz w:val="22"/>
                <w:szCs w:val="22"/>
              </w:rPr>
              <w:t> </w:t>
            </w:r>
            <w:hyperlink r:id="rId826" w:tgtFrame="_blank" w:history="1">
              <w:r>
                <w:rPr>
                  <w:rStyle w:val="Hyperlink"/>
                  <w:rFonts w:ascii="Helvetica Neue" w:hAnsi="Helvetica Neue"/>
                  <w:color w:val="005288"/>
                  <w:sz w:val="22"/>
                  <w:szCs w:val="22"/>
                </w:rPr>
                <w:t>available in Spanish</w:t>
              </w:r>
            </w:hyperlink>
            <w:r>
              <w:rPr>
                <w:rStyle w:val="tablesaw-cell-content"/>
                <w:rFonts w:ascii="Helvetica Neue" w:hAnsi="Helvetica Neue"/>
                <w:color w:val="1B1B1B"/>
                <w:sz w:val="22"/>
                <w:szCs w:val="22"/>
              </w:rPr>
              <w:t>.</w:t>
            </w:r>
          </w:p>
        </w:tc>
      </w:tr>
      <w:tr w:rsidR="00472B91" w14:paraId="0512871C"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805425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Procurement of Recovered Materials</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CCED01B"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27" w:tgtFrame="_blank" w:history="1">
              <w:r>
                <w:rPr>
                  <w:rStyle w:val="Hyperlink"/>
                  <w:rFonts w:ascii="Helvetica Neue" w:hAnsi="Helvetica Neue"/>
                  <w:color w:val="005288"/>
                  <w:sz w:val="22"/>
                  <w:szCs w:val="22"/>
                </w:rPr>
                <w:t>website</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guidance on the U.S. Environmental Protection Agency’s Comprehensive Procurement Guidelines Program.</w:t>
            </w:r>
          </w:p>
        </w:tc>
      </w:tr>
    </w:tbl>
    <w:p w14:paraId="32D5F4D8" w14:textId="77777777" w:rsidR="00472B91" w:rsidRDefault="00472B91" w:rsidP="00472B91">
      <w:pPr>
        <w:pStyle w:val="Heading3"/>
        <w:spacing w:before="150" w:after="300"/>
        <w:rPr>
          <w:rFonts w:ascii="Source Sans Pro" w:hAnsi="Source Sans Pro"/>
          <w:sz w:val="29"/>
          <w:szCs w:val="29"/>
        </w:rPr>
      </w:pPr>
      <w:r>
        <w:rPr>
          <w:rFonts w:ascii="Source Sans Pro" w:hAnsi="Source Sans Pro"/>
          <w:sz w:val="29"/>
          <w:szCs w:val="29"/>
        </w:rPr>
        <w:t>Disasters</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3085"/>
        <w:gridCol w:w="7400"/>
      </w:tblGrid>
      <w:tr w:rsidR="00472B91" w14:paraId="51E02A32"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551EDABC"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1BBA3717"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3106711B"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1FBFACE3"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Emergency &amp; Exigent Circumstances Fact Sheet</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17584973"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28"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key information to consider when utilizing contracted resources under exigent or emergency circumstances and is also available in</w:t>
            </w:r>
            <w:r>
              <w:rPr>
                <w:rStyle w:val="apple-converted-space"/>
                <w:rFonts w:ascii="Helvetica Neue" w:hAnsi="Helvetica Neue"/>
                <w:color w:val="1B1B1B"/>
                <w:sz w:val="22"/>
                <w:szCs w:val="22"/>
              </w:rPr>
              <w:t> </w:t>
            </w:r>
            <w:hyperlink r:id="rId829" w:tgtFrame="_blank" w:history="1">
              <w:r>
                <w:rPr>
                  <w:rStyle w:val="Hyperlink"/>
                  <w:rFonts w:ascii="Helvetica Neue" w:hAnsi="Helvetica Neue"/>
                  <w:color w:val="005288"/>
                  <w:sz w:val="22"/>
                  <w:szCs w:val="22"/>
                </w:rPr>
                <w:t>Spanish</w:t>
              </w:r>
            </w:hyperlink>
            <w:r>
              <w:rPr>
                <w:rStyle w:val="tablesaw-cell-content"/>
                <w:rFonts w:ascii="Helvetica Neue" w:hAnsi="Helvetica Neue"/>
                <w:color w:val="1B1B1B"/>
                <w:sz w:val="22"/>
                <w:szCs w:val="22"/>
              </w:rPr>
              <w:t>.</w:t>
            </w:r>
            <w:r>
              <w:rPr>
                <w:rFonts w:ascii="Helvetica Neue" w:hAnsi="Helvetica Neue"/>
                <w:color w:val="1B1B1B"/>
                <w:sz w:val="22"/>
                <w:szCs w:val="22"/>
              </w:rPr>
              <w:br/>
            </w:r>
            <w:r>
              <w:rPr>
                <w:rFonts w:ascii="Helvetica Neue" w:hAnsi="Helvetica Neue"/>
                <w:color w:val="1B1B1B"/>
                <w:sz w:val="22"/>
                <w:szCs w:val="22"/>
              </w:rPr>
              <w:br/>
            </w:r>
            <w:r>
              <w:rPr>
                <w:rStyle w:val="tablesaw-cell-content"/>
                <w:rFonts w:ascii="Helvetica Neue" w:hAnsi="Helvetica Neue"/>
                <w:color w:val="1B1B1B"/>
                <w:sz w:val="22"/>
                <w:szCs w:val="22"/>
              </w:rPr>
              <w:t>For disasters declared before November 12, 2020, see th</w:t>
            </w:r>
            <w:hyperlink r:id="rId830" w:tgtFrame="_blank" w:history="1">
              <w:r>
                <w:rPr>
                  <w:rStyle w:val="Hyperlink"/>
                  <w:rFonts w:ascii="Helvetica Neue" w:hAnsi="Helvetica Neue"/>
                  <w:color w:val="005288"/>
                  <w:sz w:val="22"/>
                  <w:szCs w:val="22"/>
                </w:rPr>
                <w:t>e 2020 version of the E&amp;E Fact Sheet.</w:t>
              </w:r>
            </w:hyperlink>
          </w:p>
        </w:tc>
      </w:tr>
      <w:tr w:rsidR="00472B91" w14:paraId="292E205B"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F2DF8B7"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Prepare Before a Disaster Fact Sheet</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01AB7181"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31"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information on contracting actions FEMA award recipients and subrecipients can take before a disaster strikes.</w:t>
            </w:r>
          </w:p>
        </w:tc>
      </w:tr>
      <w:tr w:rsidR="00472B91" w14:paraId="37B92467"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699C0944"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Public Assistance Program and Policy Guide (PAPPG)</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221C6E1D"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The</w:t>
            </w:r>
            <w:r>
              <w:rPr>
                <w:rStyle w:val="apple-converted-space"/>
                <w:rFonts w:ascii="Helvetica Neue" w:hAnsi="Helvetica Neue"/>
                <w:color w:val="1B1B1B"/>
                <w:sz w:val="22"/>
                <w:szCs w:val="22"/>
              </w:rPr>
              <w:t> </w:t>
            </w:r>
            <w:hyperlink r:id="rId832" w:tgtFrame="_blank" w:history="1">
              <w:r>
                <w:rPr>
                  <w:rStyle w:val="Hyperlink"/>
                  <w:rFonts w:ascii="Helvetica Neue" w:hAnsi="Helvetica Neue"/>
                  <w:color w:val="005288"/>
                  <w:sz w:val="22"/>
                  <w:szCs w:val="22"/>
                </w:rPr>
                <w:t>PA Policy and Program Guide (PAPPG)</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a comprehensive, consolidated program and policy document for the Public Assistance Program.</w:t>
            </w:r>
          </w:p>
        </w:tc>
      </w:tr>
      <w:tr w:rsidR="00472B91" w14:paraId="2CA96ABB"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4B6636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lastRenderedPageBreak/>
              <w:t>Public Assistance Second Appeals Database</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7410340A"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33" w:history="1">
              <w:r>
                <w:rPr>
                  <w:rStyle w:val="Hyperlink"/>
                  <w:rFonts w:ascii="Helvetica Neue" w:hAnsi="Helvetica Neue"/>
                  <w:color w:val="005288"/>
                  <w:sz w:val="22"/>
                  <w:szCs w:val="22"/>
                </w:rPr>
                <w:t>appeals database</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an online, searchable database containing FEMA responses to applicant appeals for assistance, including appeals related to the federal procurement rules.</w:t>
            </w:r>
          </w:p>
        </w:tc>
      </w:tr>
    </w:tbl>
    <w:p w14:paraId="7A704E96" w14:textId="77777777" w:rsidR="00472B91" w:rsidRDefault="00472B91" w:rsidP="00472B91">
      <w:pPr>
        <w:pStyle w:val="Heading3"/>
        <w:spacing w:before="150" w:after="300"/>
        <w:rPr>
          <w:rFonts w:ascii="Source Sans Pro" w:hAnsi="Source Sans Pro"/>
          <w:sz w:val="29"/>
          <w:szCs w:val="29"/>
        </w:rPr>
      </w:pPr>
      <w:r>
        <w:rPr>
          <w:rFonts w:ascii="Source Sans Pro" w:hAnsi="Source Sans Pro"/>
          <w:sz w:val="29"/>
          <w:szCs w:val="29"/>
        </w:rPr>
        <w:t>Responsible Contractors &amp; Fraud</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777"/>
        <w:gridCol w:w="7708"/>
      </w:tblGrid>
      <w:tr w:rsidR="00472B91" w14:paraId="18A3A090"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4183DBB6"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7A909B52"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6F5B4D0A"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58536CE2"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System for Award Management (SAM): Search Records</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1384F943"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34" w:tgtFrame="_blank" w:history="1">
              <w:r>
                <w:rPr>
                  <w:rStyle w:val="Hyperlink"/>
                  <w:rFonts w:ascii="Helvetica Neue" w:hAnsi="Helvetica Neue"/>
                  <w:color w:val="005288"/>
                  <w:sz w:val="22"/>
                  <w:szCs w:val="22"/>
                </w:rPr>
                <w:t>website i</w:t>
              </w:r>
            </w:hyperlink>
            <w:r>
              <w:rPr>
                <w:rStyle w:val="tablesaw-cell-content"/>
                <w:rFonts w:ascii="Helvetica Neue" w:hAnsi="Helvetica Neue"/>
                <w:color w:val="1B1B1B"/>
                <w:sz w:val="22"/>
                <w:szCs w:val="22"/>
              </w:rPr>
              <w:t>s where non-federal entities can search for contractors to ensure they do not appear on the government wide exclusions list for having been suspended or debarred.</w:t>
            </w:r>
          </w:p>
        </w:tc>
      </w:tr>
      <w:tr w:rsidR="00472B91" w14:paraId="734128A6"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1CA7605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Fraud Fact Sheet</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C2785B4"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35"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intended to inform FEMA award recipients and subrecipients on common findings of procurement fraud, recipient responsibilities, and how fraud and suspicious activities can be reported.</w:t>
            </w:r>
          </w:p>
        </w:tc>
      </w:tr>
      <w:tr w:rsidR="00472B91" w14:paraId="5DFB6496"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25C1557A" w14:textId="77777777" w:rsidR="00472B91" w:rsidRDefault="00472B91">
            <w:pPr>
              <w:rPr>
                <w:rFonts w:ascii="Helvetica Neue" w:hAnsi="Helvetica Neue"/>
                <w:color w:val="1B1B1B"/>
                <w:sz w:val="22"/>
                <w:szCs w:val="22"/>
              </w:rPr>
            </w:pPr>
            <w:r>
              <w:rPr>
                <w:rStyle w:val="Strong"/>
                <w:rFonts w:ascii="Helvetica Neue" w:hAnsi="Helvetica Neue"/>
                <w:color w:val="1B1B1B"/>
                <w:sz w:val="22"/>
                <w:szCs w:val="22"/>
              </w:rPr>
              <w:t>To Report Fraud:</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04F8F5D3" w14:textId="77777777" w:rsidR="00472B91" w:rsidRDefault="00472B91">
            <w:pPr>
              <w:rPr>
                <w:rFonts w:ascii="Helvetica Neue" w:hAnsi="Helvetica Neue"/>
                <w:color w:val="1B1B1B"/>
                <w:sz w:val="22"/>
                <w:szCs w:val="22"/>
              </w:rPr>
            </w:pPr>
            <w:r>
              <w:rPr>
                <w:rStyle w:val="Strong"/>
                <w:rFonts w:ascii="Helvetica Neue" w:hAnsi="Helvetica Neue"/>
                <w:color w:val="1B1B1B"/>
                <w:sz w:val="22"/>
                <w:szCs w:val="22"/>
              </w:rPr>
              <w:t>The FEMA Fraud and Investigation Division</w:t>
            </w:r>
            <w:r>
              <w:rPr>
                <w:rFonts w:ascii="Helvetica Neue" w:hAnsi="Helvetica Neue"/>
                <w:color w:val="1B1B1B"/>
                <w:sz w:val="22"/>
                <w:szCs w:val="22"/>
              </w:rPr>
              <w:br/>
            </w:r>
            <w:hyperlink r:id="rId836" w:history="1">
              <w:r>
                <w:rPr>
                  <w:rStyle w:val="Hyperlink"/>
                  <w:rFonts w:ascii="Helvetica Neue" w:hAnsi="Helvetica Neue"/>
                  <w:color w:val="005288"/>
                  <w:sz w:val="22"/>
                  <w:szCs w:val="22"/>
                </w:rPr>
                <w:t>FEMA-OCSO-Tipline@fema.dhs.gov</w:t>
              </w:r>
              <w:r>
                <w:rPr>
                  <w:rStyle w:val="apple-converted-space"/>
                  <w:rFonts w:ascii="Helvetica Neue" w:hAnsi="Helvetica Neue"/>
                  <w:color w:val="005288"/>
                  <w:sz w:val="22"/>
                  <w:szCs w:val="22"/>
                </w:rPr>
                <w:t> </w:t>
              </w:r>
            </w:hyperlink>
            <w:r>
              <w:rPr>
                <w:rFonts w:ascii="Helvetica Neue" w:hAnsi="Helvetica Neue"/>
                <w:color w:val="1B1B1B"/>
                <w:sz w:val="22"/>
                <w:szCs w:val="22"/>
              </w:rPr>
              <w:br/>
            </w:r>
            <w:r>
              <w:rPr>
                <w:rStyle w:val="tablesaw-cell-content"/>
                <w:rFonts w:ascii="Helvetica Neue" w:hAnsi="Helvetica Neue"/>
                <w:color w:val="1B1B1B"/>
                <w:sz w:val="22"/>
                <w:szCs w:val="22"/>
              </w:rPr>
              <w:t>1-866-223-0814</w:t>
            </w:r>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The DHS OIG Hotline</w:t>
            </w:r>
            <w:r>
              <w:rPr>
                <w:rFonts w:ascii="Helvetica Neue" w:hAnsi="Helvetica Neue"/>
                <w:color w:val="1B1B1B"/>
                <w:sz w:val="22"/>
                <w:szCs w:val="22"/>
              </w:rPr>
              <w:br/>
            </w:r>
            <w:hyperlink r:id="rId837" w:anchor="step-1" w:tgtFrame="_blank" w:history="1">
              <w:r>
                <w:rPr>
                  <w:rStyle w:val="Hyperlink"/>
                  <w:rFonts w:ascii="Helvetica Neue" w:hAnsi="Helvetica Neue"/>
                  <w:color w:val="005288"/>
                  <w:sz w:val="22"/>
                  <w:szCs w:val="22"/>
                </w:rPr>
                <w:t>Complainant Form</w:t>
              </w:r>
            </w:hyperlink>
            <w:r>
              <w:rPr>
                <w:rFonts w:ascii="Helvetica Neue" w:hAnsi="Helvetica Neue"/>
                <w:color w:val="1B1B1B"/>
                <w:sz w:val="22"/>
                <w:szCs w:val="22"/>
              </w:rPr>
              <w:br/>
            </w:r>
            <w:r>
              <w:rPr>
                <w:rStyle w:val="tablesaw-cell-content"/>
                <w:rFonts w:ascii="Helvetica Neue" w:hAnsi="Helvetica Neue"/>
                <w:color w:val="1B1B1B"/>
                <w:sz w:val="22"/>
                <w:szCs w:val="22"/>
              </w:rPr>
              <w:t>1-800-323-8603</w:t>
            </w:r>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FEMA Suspension and Debarment</w:t>
            </w:r>
            <w:r>
              <w:rPr>
                <w:rStyle w:val="apple-converted-space"/>
                <w:rFonts w:ascii="Helvetica Neue" w:hAnsi="Helvetica Neue"/>
                <w:b/>
                <w:bCs/>
                <w:color w:val="1B1B1B"/>
                <w:sz w:val="22"/>
                <w:szCs w:val="22"/>
              </w:rPr>
              <w:t> </w:t>
            </w:r>
            <w:r>
              <w:rPr>
                <w:rFonts w:ascii="Helvetica Neue" w:hAnsi="Helvetica Neue"/>
                <w:color w:val="1B1B1B"/>
                <w:sz w:val="22"/>
                <w:szCs w:val="22"/>
              </w:rPr>
              <w:br/>
            </w:r>
            <w:hyperlink r:id="rId838" w:history="1">
              <w:r>
                <w:rPr>
                  <w:rStyle w:val="Hyperlink"/>
                  <w:rFonts w:ascii="Helvetica Neue" w:hAnsi="Helvetica Neue"/>
                  <w:color w:val="005288"/>
                  <w:sz w:val="22"/>
                  <w:szCs w:val="22"/>
                </w:rPr>
                <w:t>femas&amp;d@fema.dhs.gov</w:t>
              </w:r>
            </w:hyperlink>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U.S. Department of Justice, National Center for Disaster Fraud</w:t>
            </w:r>
            <w:r>
              <w:rPr>
                <w:rFonts w:ascii="Helvetica Neue" w:hAnsi="Helvetica Neue"/>
                <w:color w:val="1B1B1B"/>
                <w:sz w:val="22"/>
                <w:szCs w:val="22"/>
              </w:rPr>
              <w:br/>
            </w:r>
            <w:hyperlink r:id="rId839" w:tgtFrame="_blank" w:history="1">
              <w:r>
                <w:rPr>
                  <w:rStyle w:val="Hyperlink"/>
                  <w:rFonts w:ascii="Helvetica Neue" w:hAnsi="Helvetica Neue"/>
                  <w:color w:val="005288"/>
                  <w:sz w:val="22"/>
                  <w:szCs w:val="22"/>
                </w:rPr>
                <w:t>Complaint Form</w:t>
              </w:r>
            </w:hyperlink>
            <w:r>
              <w:rPr>
                <w:rFonts w:ascii="Helvetica Neue" w:hAnsi="Helvetica Neue"/>
                <w:color w:val="1B1B1B"/>
                <w:sz w:val="22"/>
                <w:szCs w:val="22"/>
              </w:rPr>
              <w:br/>
            </w:r>
            <w:r>
              <w:rPr>
                <w:rStyle w:val="tablesaw-cell-content"/>
                <w:rFonts w:ascii="Helvetica Neue" w:hAnsi="Helvetica Neue"/>
                <w:color w:val="1B1B1B"/>
                <w:sz w:val="22"/>
                <w:szCs w:val="22"/>
              </w:rPr>
              <w:t>1-866-223-0814</w:t>
            </w:r>
          </w:p>
        </w:tc>
      </w:tr>
    </w:tbl>
    <w:p w14:paraId="104EAC88" w14:textId="77777777" w:rsidR="00472B91" w:rsidRDefault="00472B91" w:rsidP="00472B91">
      <w:pPr>
        <w:pStyle w:val="Heading3"/>
        <w:spacing w:before="150" w:after="300"/>
        <w:rPr>
          <w:rFonts w:ascii="Source Sans Pro" w:hAnsi="Source Sans Pro"/>
          <w:sz w:val="29"/>
          <w:szCs w:val="29"/>
        </w:rPr>
      </w:pPr>
      <w:r>
        <w:rPr>
          <w:rFonts w:ascii="Source Sans Pro" w:hAnsi="Source Sans Pro"/>
          <w:sz w:val="29"/>
          <w:szCs w:val="29"/>
        </w:rPr>
        <w:t>Other Resources</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3266"/>
        <w:gridCol w:w="7219"/>
      </w:tblGrid>
      <w:tr w:rsidR="00472B91" w14:paraId="0DF9789E"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353D8F4F"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15AFA27E"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48F99132"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36950BC2"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Prohibition on Covered Telecommunications Equipment or Services</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0EF0DA7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40" w:tgtFrame="_blank" w:history="1">
              <w:r>
                <w:rPr>
                  <w:rStyle w:val="Hyperlink"/>
                  <w:rFonts w:ascii="Helvetica Neue" w:hAnsi="Helvetica Neue"/>
                  <w:color w:val="005288"/>
                  <w:sz w:val="22"/>
                  <w:szCs w:val="22"/>
                </w:rPr>
                <w:t>FEMA policy</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guidance to FEMA’s recipients and subrecipients and their contractors and subcontractors on prohibitions regarding certain telecommunications and video surveillance equipment and services beginning on or after Aug. 13, 2020.</w:t>
            </w:r>
          </w:p>
        </w:tc>
      </w:tr>
      <w:tr w:rsidR="00472B91" w14:paraId="18F4B8CE"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29440B13"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FEMA’s Office of the Chief Procurement Officer (OCPO)</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32699E90"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Explore</w:t>
            </w:r>
            <w:r>
              <w:rPr>
                <w:rStyle w:val="apple-converted-space"/>
                <w:rFonts w:ascii="Helvetica Neue" w:hAnsi="Helvetica Neue"/>
                <w:color w:val="1B1B1B"/>
                <w:sz w:val="22"/>
                <w:szCs w:val="22"/>
              </w:rPr>
              <w:t> </w:t>
            </w:r>
            <w:hyperlink r:id="rId841" w:history="1">
              <w:r>
                <w:rPr>
                  <w:rStyle w:val="Hyperlink"/>
                  <w:rFonts w:ascii="Helvetica Neue" w:hAnsi="Helvetica Neue"/>
                  <w:color w:val="005288"/>
                  <w:sz w:val="22"/>
                  <w:szCs w:val="22"/>
                </w:rPr>
                <w:t>FEMA Advanced Contracts</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for goods and services awarded in advance of major disaster declarations for recurring disaster response and recovery requirements. These advanced contracts are managed by FEMA’s</w:t>
            </w:r>
            <w:r>
              <w:rPr>
                <w:rStyle w:val="apple-converted-space"/>
                <w:rFonts w:ascii="Helvetica Neue" w:hAnsi="Helvetica Neue"/>
                <w:color w:val="1B1B1B"/>
                <w:sz w:val="22"/>
                <w:szCs w:val="22"/>
              </w:rPr>
              <w:t> </w:t>
            </w:r>
            <w:hyperlink r:id="rId842" w:history="1">
              <w:r>
                <w:rPr>
                  <w:rStyle w:val="Hyperlink"/>
                  <w:rFonts w:ascii="Helvetica Neue" w:hAnsi="Helvetica Neue"/>
                  <w:color w:val="005288"/>
                  <w:sz w:val="22"/>
                  <w:szCs w:val="22"/>
                </w:rPr>
                <w:t>Office of the Chief Procurement Officer (OCPO)</w:t>
              </w:r>
            </w:hyperlink>
            <w:r>
              <w:rPr>
                <w:rStyle w:val="tablesaw-cell-content"/>
                <w:rFonts w:ascii="Helvetica Neue" w:hAnsi="Helvetica Neue"/>
                <w:color w:val="1B1B1B"/>
                <w:sz w:val="22"/>
                <w:szCs w:val="22"/>
              </w:rPr>
              <w:t>.</w:t>
            </w:r>
          </w:p>
        </w:tc>
      </w:tr>
    </w:tbl>
    <w:p w14:paraId="7F627D0A" w14:textId="37972A0F" w:rsidR="00472B91" w:rsidRDefault="00472B91" w:rsidP="00472B91">
      <w:hyperlink r:id="rId843" w:history="1">
        <w:r w:rsidRPr="00C5399C">
          <w:rPr>
            <w:rStyle w:val="Hyperlink"/>
          </w:rPr>
          <w:t>https://www.fema.gov/grants/procurement/resource-library</w:t>
        </w:r>
      </w:hyperlink>
    </w:p>
    <w:p w14:paraId="7A7C6BBF" w14:textId="39A5DBF4" w:rsidR="00472B91" w:rsidRDefault="00472B91" w:rsidP="00472B91">
      <w:r>
        <w:t xml:space="preserve"> (</w:t>
      </w:r>
      <w:r>
        <w:rPr>
          <w:rFonts w:ascii="Source Sans Pro" w:hAnsi="Source Sans Pro"/>
          <w:color w:val="1B1B1B"/>
          <w:sz w:val="22"/>
          <w:szCs w:val="22"/>
          <w:shd w:val="clear" w:color="auto" w:fill="FFFFFF"/>
        </w:rPr>
        <w:t>Last updated</w:t>
      </w:r>
      <w:r>
        <w:rPr>
          <w:rStyle w:val="apple-converted-space"/>
          <w:rFonts w:ascii="Source Sans Pro" w:hAnsi="Source Sans Pro"/>
          <w:color w:val="1B1B1B"/>
          <w:sz w:val="22"/>
          <w:szCs w:val="22"/>
          <w:shd w:val="clear" w:color="auto" w:fill="FFFFFF"/>
        </w:rPr>
        <w:t> </w:t>
      </w:r>
      <w:r>
        <w:t>October 29, 2025</w:t>
      </w:r>
      <w:r>
        <w:t>)</w:t>
      </w:r>
    </w:p>
    <w:p w14:paraId="4625B0A0" w14:textId="77777777" w:rsidR="00A95E83" w:rsidRPr="00A95E83" w:rsidRDefault="00A95E83" w:rsidP="00A95E83">
      <w:pPr>
        <w:pStyle w:val="NormalWeb"/>
        <w:shd w:val="clear" w:color="auto" w:fill="FFFFFF"/>
        <w:rPr>
          <w:rFonts w:ascii="Helvetica Neue" w:hAnsi="Helvetica Neue"/>
          <w:vanish/>
          <w:color w:val="080808"/>
        </w:rPr>
      </w:pPr>
      <w:r w:rsidRPr="00A95E83">
        <w:rPr>
          <w:rFonts w:ascii="Helvetica Neue" w:hAnsi="Helvetica Neue"/>
          <w:vanish/>
          <w:color w:val="080808"/>
        </w:rPr>
        <w:t>Top of Form</w:t>
      </w:r>
    </w:p>
    <w:p w14:paraId="39FF5847"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How to Get a Grant</w:t>
      </w:r>
    </w:p>
    <w:p w14:paraId="13EA7B54" w14:textId="77777777" w:rsidR="00A95E83" w:rsidRPr="00A95E83" w:rsidRDefault="00966BBF" w:rsidP="00A95E83">
      <w:pPr>
        <w:pStyle w:val="NormalWeb"/>
        <w:shd w:val="clear" w:color="auto" w:fill="FFFFFF"/>
        <w:rPr>
          <w:rFonts w:ascii="Helvetica Neue" w:hAnsi="Helvetica Neue"/>
          <w:b/>
          <w:bCs/>
          <w:color w:val="080808"/>
        </w:rPr>
      </w:pPr>
      <w:r>
        <w:rPr>
          <w:rFonts w:ascii="Helvetica Neue" w:hAnsi="Helvetica Neue"/>
          <w:b/>
          <w:bCs/>
          <w:noProof/>
          <w:color w:val="080808"/>
        </w:rPr>
        <w:pict w14:anchorId="45349DDA">
          <v:rect id="_x0000_i1041" alt="" style="width:468pt;height:.05pt;mso-width-percent:0;mso-height-percent:0;mso-width-percent:0;mso-height-percent:0" o:hralign="center" o:hrstd="t" o:hr="t" fillcolor="#a0a0a0" stroked="f"/>
        </w:pict>
      </w:r>
    </w:p>
    <w:p w14:paraId="258A0FB2"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lastRenderedPageBreak/>
        <w:t>Each grant has different eligibility requirements and application process.</w:t>
      </w:r>
    </w:p>
    <w:p w14:paraId="3C88F2C3"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Find a grant that meets your need or supports your project.</w:t>
      </w:r>
    </w:p>
    <w:p w14:paraId="6CD5E72C"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Read through the </w:t>
      </w:r>
      <w:hyperlink r:id="rId844" w:history="1">
        <w:r w:rsidRPr="00A95E83">
          <w:rPr>
            <w:rStyle w:val="Hyperlink"/>
            <w:rFonts w:ascii="Helvetica Neue" w:hAnsi="Helvetica Neue"/>
          </w:rPr>
          <w:t>eligibility requirements and application process</w:t>
        </w:r>
      </w:hyperlink>
      <w:r w:rsidRPr="00A95E83">
        <w:rPr>
          <w:rFonts w:ascii="Helvetica Neue" w:hAnsi="Helvetica Neue"/>
          <w:color w:val="080808"/>
        </w:rPr>
        <w:t>.</w:t>
      </w:r>
    </w:p>
    <w:p w14:paraId="651275FF"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If the grant has a </w:t>
      </w:r>
      <w:r w:rsidRPr="00A95E83">
        <w:rPr>
          <w:rFonts w:ascii="Helvetica Neue" w:hAnsi="Helvetica Neue"/>
          <w:b/>
          <w:bCs/>
          <w:color w:val="080808"/>
        </w:rPr>
        <w:t>cost share</w:t>
      </w:r>
      <w:r w:rsidRPr="00A95E83">
        <w:rPr>
          <w:rFonts w:ascii="Helvetica Neue" w:hAnsi="Helvetica Neue"/>
          <w:color w:val="080808"/>
        </w:rPr>
        <w:t> with the applicant or recipient, evaluate if you can afford it.</w:t>
      </w:r>
    </w:p>
    <w:p w14:paraId="1045B0F3"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Determine your applicant type. (ex. state or non-state, applicant or sub-applicant)</w:t>
      </w:r>
    </w:p>
    <w:p w14:paraId="5CA210AD"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Complete a </w:t>
      </w:r>
      <w:hyperlink r:id="rId845" w:history="1">
        <w:r w:rsidRPr="00A95E83">
          <w:rPr>
            <w:rStyle w:val="Hyperlink"/>
            <w:rFonts w:ascii="Helvetica Neue" w:hAnsi="Helvetica Neue"/>
          </w:rPr>
          <w:t>benefit-cost analysis</w:t>
        </w:r>
      </w:hyperlink>
      <w:r w:rsidRPr="00A95E83">
        <w:rPr>
          <w:rFonts w:ascii="Helvetica Neue" w:hAnsi="Helvetica Neue"/>
          <w:color w:val="080808"/>
        </w:rPr>
        <w:t>, if needed.</w:t>
      </w:r>
    </w:p>
    <w:p w14:paraId="09F1F826" w14:textId="5A4BA11B"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Submit application.</w:t>
      </w:r>
    </w:p>
    <w:p w14:paraId="22C98048" w14:textId="77777777" w:rsid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Read about the </w:t>
      </w:r>
      <w:hyperlink r:id="rId846" w:tgtFrame="_blank" w:history="1">
        <w:r w:rsidRPr="00A95E83">
          <w:rPr>
            <w:rStyle w:val="Hyperlink"/>
            <w:rFonts w:ascii="Helvetica Neue" w:hAnsi="Helvetica Neue"/>
          </w:rPr>
          <w:t>grants lifecycle from Grants.gov</w:t>
        </w:r>
      </w:hyperlink>
      <w:r w:rsidRPr="00A95E83">
        <w:rPr>
          <w:rFonts w:ascii="Helvetica Neue" w:hAnsi="Helvetica Neue"/>
          <w:color w:val="080808"/>
        </w:rPr>
        <w:t> to learn more about what to do before you submit a grant application, how grants are awarded and what to do after an award has been given.</w:t>
      </w:r>
    </w:p>
    <w:p w14:paraId="60C301AB" w14:textId="44E25564" w:rsidR="00A95E83" w:rsidRDefault="00A95E83" w:rsidP="00A95E83">
      <w:pPr>
        <w:pStyle w:val="NormalWeb"/>
        <w:shd w:val="clear" w:color="auto" w:fill="FFFFFF"/>
        <w:rPr>
          <w:rFonts w:ascii="Helvetica Neue" w:hAnsi="Helvetica Neue"/>
          <w:color w:val="080808"/>
        </w:rPr>
      </w:pPr>
      <w:hyperlink r:id="rId847" w:history="1">
        <w:r w:rsidRPr="00CE599A">
          <w:rPr>
            <w:rStyle w:val="Hyperlink"/>
            <w:rFonts w:ascii="Helvetica Neue" w:hAnsi="Helvetica Neue"/>
          </w:rPr>
          <w:t>https://ww</w:t>
        </w:r>
        <w:r w:rsidRPr="00CE599A">
          <w:rPr>
            <w:rStyle w:val="Hyperlink"/>
            <w:rFonts w:ascii="Helvetica Neue" w:hAnsi="Helvetica Neue"/>
          </w:rPr>
          <w:t>w</w:t>
        </w:r>
        <w:r w:rsidRPr="00CE599A">
          <w:rPr>
            <w:rStyle w:val="Hyperlink"/>
            <w:rFonts w:ascii="Helvetica Neue" w:hAnsi="Helvetica Neue"/>
          </w:rPr>
          <w:t>.</w:t>
        </w:r>
        <w:r w:rsidRPr="00CE599A">
          <w:rPr>
            <w:rStyle w:val="Hyperlink"/>
            <w:rFonts w:ascii="Helvetica Neue" w:hAnsi="Helvetica Neue"/>
          </w:rPr>
          <w:t>fema.gov/grants</w:t>
        </w:r>
      </w:hyperlink>
    </w:p>
    <w:p w14:paraId="458650FA" w14:textId="69E535D0" w:rsidR="00A95E83" w:rsidRDefault="00472B91" w:rsidP="00B63424">
      <w:pPr>
        <w:pStyle w:val="NormalWeb"/>
        <w:shd w:val="clear" w:color="auto" w:fill="FFFFFF"/>
        <w:rPr>
          <w:rFonts w:ascii="Helvetica Neue" w:hAnsi="Helvetica Neue"/>
          <w:color w:val="080808"/>
        </w:rPr>
      </w:pPr>
      <w:r>
        <w:rPr>
          <w:rFonts w:ascii="Helvetica Neue" w:hAnsi="Helvetica Neue"/>
          <w:color w:val="080808"/>
        </w:rPr>
        <w:t>(</w:t>
      </w:r>
      <w:r w:rsidR="00A95E83" w:rsidRPr="00472B91">
        <w:rPr>
          <w:rFonts w:ascii="Helvetica Neue" w:hAnsi="Helvetica Neue"/>
          <w:color w:val="080808"/>
          <w:sz w:val="22"/>
          <w:szCs w:val="22"/>
        </w:rPr>
        <w:t>Last updated </w:t>
      </w:r>
      <w:r w:rsidR="007A216E" w:rsidRPr="00472B91">
        <w:rPr>
          <w:rFonts w:ascii="Helvetica Neue" w:hAnsi="Helvetica Neue"/>
          <w:color w:val="080808"/>
          <w:sz w:val="22"/>
          <w:szCs w:val="22"/>
        </w:rPr>
        <w:t>by DHS July 29</w:t>
      </w:r>
      <w:r w:rsidR="00A95E83" w:rsidRPr="00472B91">
        <w:rPr>
          <w:rFonts w:ascii="Helvetica Neue" w:hAnsi="Helvetica Neue"/>
          <w:color w:val="080808"/>
          <w:sz w:val="22"/>
          <w:szCs w:val="22"/>
        </w:rPr>
        <w:t>, 2025</w:t>
      </w:r>
      <w:r>
        <w:rPr>
          <w:rFonts w:ascii="Helvetica Neue" w:hAnsi="Helvetica Neue"/>
          <w:color w:val="080808"/>
        </w:rPr>
        <w:t>)</w:t>
      </w:r>
    </w:p>
    <w:p w14:paraId="69E1B152"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Policy and Oversight (FAPO)</w:t>
      </w:r>
    </w:p>
    <w:p w14:paraId="7FD25CBA"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Apply for Financial Assistance on Grants.gov</w:t>
      </w:r>
    </w:p>
    <w:p w14:paraId="443C37B1" w14:textId="77777777" w:rsidR="00B63424" w:rsidRDefault="00B63424" w:rsidP="00B63424">
      <w:pPr>
        <w:pStyle w:val="NormalWeb"/>
        <w:shd w:val="clear" w:color="auto" w:fill="FFFFFF"/>
        <w:rPr>
          <w:rFonts w:ascii="Helvetica Neue" w:hAnsi="Helvetica Neue"/>
          <w:color w:val="080808"/>
        </w:rPr>
      </w:pPr>
      <w:hyperlink r:id="rId848" w:history="1">
        <w:r>
          <w:rPr>
            <w:rStyle w:val="Hyperlink"/>
            <w:rFonts w:ascii="Helvetica Neue" w:hAnsi="Helvetica Neue"/>
            <w:color w:val="005288"/>
          </w:rPr>
          <w:t>Grants.gov</w:t>
        </w:r>
      </w:hyperlink>
      <w:r>
        <w:rPr>
          <w:rStyle w:val="apple-converted-space"/>
          <w:rFonts w:ascii="Helvetica Neue" w:hAnsi="Helvetica Neue"/>
          <w:color w:val="080808"/>
        </w:rPr>
        <w:t> </w:t>
      </w:r>
      <w:r>
        <w:rPr>
          <w:rFonts w:ascii="Helvetica Neue" w:hAnsi="Helvetica Neue"/>
          <w:color w:val="080808"/>
        </w:rPr>
        <w:t>is the source to find and apply for federal financial assistance. DHS uses Grants.gov to post notices of funding opportunity (NOFOs). There is a</w:t>
      </w:r>
      <w:r>
        <w:rPr>
          <w:rStyle w:val="apple-converted-space"/>
          <w:rFonts w:ascii="Helvetica Neue" w:hAnsi="Helvetica Neue"/>
          <w:color w:val="080808"/>
        </w:rPr>
        <w:t> </w:t>
      </w:r>
      <w:hyperlink r:id="rId849" w:history="1">
        <w:r>
          <w:rPr>
            <w:rStyle w:val="Hyperlink"/>
            <w:rFonts w:ascii="Helvetica Neue" w:hAnsi="Helvetica Neue"/>
            <w:color w:val="005288"/>
          </w:rPr>
          <w:t>registration process</w:t>
        </w:r>
      </w:hyperlink>
      <w:r>
        <w:rPr>
          <w:rStyle w:val="apple-converted-space"/>
          <w:rFonts w:ascii="Helvetica Neue" w:hAnsi="Helvetica Neue"/>
          <w:color w:val="080808"/>
        </w:rPr>
        <w:t> </w:t>
      </w:r>
      <w:r>
        <w:rPr>
          <w:rFonts w:ascii="Helvetica Neue" w:hAnsi="Helvetica Neue"/>
          <w:color w:val="080808"/>
        </w:rPr>
        <w:t>for Grants.gov that may take up to three weeks to complete. Grants.gov is the federal wide system utilized by government agencies. Registering with Grants.gov allows applicants to apply for financial assistance opportunities for all federal agencies.</w:t>
      </w:r>
    </w:p>
    <w:p w14:paraId="55315F56"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Resources</w:t>
      </w:r>
    </w:p>
    <w:p w14:paraId="62233E82"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850" w:history="1">
        <w:r>
          <w:rPr>
            <w:rStyle w:val="Hyperlink"/>
            <w:rFonts w:ascii="Helvetica Neue" w:hAnsi="Helvetica Neue"/>
            <w:color w:val="005288"/>
          </w:rPr>
          <w:t>Assistance Listings</w:t>
        </w:r>
      </w:hyperlink>
      <w:r>
        <w:rPr>
          <w:rStyle w:val="apple-converted-space"/>
          <w:rFonts w:ascii="Helvetica Neue" w:hAnsi="Helvetica Neue"/>
          <w:color w:val="080808"/>
        </w:rPr>
        <w:t> </w:t>
      </w:r>
      <w:r>
        <w:rPr>
          <w:rFonts w:ascii="Helvetica Neue" w:hAnsi="Helvetica Neue"/>
          <w:color w:val="080808"/>
        </w:rPr>
        <w:t>(ALs) are detailed public descriptions of federal programs that provide grants, loans, scholarships, insurance, and other types of assistance awards. You may browse assistance listings across all government agencies to learn about potential funding sources.</w:t>
      </w:r>
      <w:r>
        <w:rPr>
          <w:rFonts w:ascii="Helvetica Neue" w:hAnsi="Helvetica Neue"/>
          <w:color w:val="080808"/>
        </w:rPr>
        <w:br/>
        <w:t> </w:t>
      </w:r>
    </w:p>
    <w:p w14:paraId="7D21DA03"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851" w:history="1">
        <w:r>
          <w:rPr>
            <w:rStyle w:val="Hyperlink"/>
            <w:rFonts w:ascii="Helvetica Neue" w:hAnsi="Helvetica Neue"/>
            <w:color w:val="005288"/>
          </w:rPr>
          <w:t>DHS Standard Terms and Conditions</w:t>
        </w:r>
      </w:hyperlink>
      <w:r>
        <w:rPr>
          <w:rStyle w:val="apple-converted-space"/>
          <w:rFonts w:ascii="Helvetica Neue" w:hAnsi="Helvetica Neue"/>
          <w:color w:val="080808"/>
        </w:rPr>
        <w:t> </w:t>
      </w:r>
      <w:r>
        <w:rPr>
          <w:rFonts w:ascii="Helvetica Neue" w:hAnsi="Helvetica Neue"/>
          <w:color w:val="080808"/>
        </w:rPr>
        <w:t>are the legal requirements imposed on a financial assistance award, whether based on regulation, policy or other document referenced in the award, or specified in the notice of award (NOA) document itself. The NOA may include both standard and special conditions that are considered necessary to attain the award's objectives, facilitate post-award administration, or otherwise protect the Federal Government's interests. </w:t>
      </w:r>
      <w:r>
        <w:rPr>
          <w:rFonts w:ascii="Helvetica Neue" w:hAnsi="Helvetica Neue"/>
          <w:color w:val="080808"/>
        </w:rPr>
        <w:br/>
      </w:r>
      <w:r>
        <w:rPr>
          <w:rFonts w:ascii="Helvetica Neue" w:hAnsi="Helvetica Neue"/>
          <w:color w:val="080808"/>
        </w:rPr>
        <w:br/>
        <w:t>The applicable DHS Standard Terms and Conditions for grants, cooperative agreements, fixed amount awards, and other types of federal financial assistance are based on the fiscal year in which the financial assistance award was funded.</w:t>
      </w:r>
      <w:r>
        <w:rPr>
          <w:rFonts w:ascii="Helvetica Neue" w:hAnsi="Helvetica Neue"/>
          <w:color w:val="080808"/>
        </w:rPr>
        <w:br/>
        <w:t> </w:t>
      </w:r>
    </w:p>
    <w:p w14:paraId="16B5AEA9"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852" w:history="1">
        <w:r>
          <w:rPr>
            <w:rStyle w:val="Hyperlink"/>
            <w:rFonts w:ascii="Helvetica Neue" w:hAnsi="Helvetica Neue"/>
            <w:color w:val="005288"/>
          </w:rPr>
          <w:t>Title 2, Code of Federal Regulations, Part 200</w:t>
        </w:r>
      </w:hyperlink>
      <w:r>
        <w:rPr>
          <w:rFonts w:ascii="Helvetica Neue" w:hAnsi="Helvetica Neue"/>
          <w:color w:val="080808"/>
        </w:rPr>
        <w:t>, “Uniform Administrative Requirements, Cost Principles, and Audit Requirements for Federal Awards." 2 CFR Part 200, or Uniform Guidance, is the Office of Management and Budget (OMB) guidance to federal agencies on government-wide policies and procedures for the award and administration of federal financial assistance. Recent revisions to the Uniform Guidance will take effect on all new federal awards made on or after October 1, 2024.</w:t>
      </w:r>
    </w:p>
    <w:p w14:paraId="52FA4FC0"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Transparency of Grants Actions to Reduce Spending</w:t>
      </w:r>
    </w:p>
    <w:p w14:paraId="67D26817"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In compliance with President Donald J. Trump’s Memorandum on</w:t>
      </w:r>
      <w:hyperlink r:id="rId853" w:history="1">
        <w:r>
          <w:rPr>
            <w:rStyle w:val="apple-converted-space"/>
            <w:rFonts w:ascii="Helvetica Neue" w:hAnsi="Helvetica Neue"/>
            <w:color w:val="005288"/>
          </w:rPr>
          <w:t> </w:t>
        </w:r>
        <w:r>
          <w:rPr>
            <w:rStyle w:val="Hyperlink"/>
            <w:rFonts w:ascii="Helvetica Neue" w:hAnsi="Helvetica Neue"/>
            <w:color w:val="005288"/>
          </w:rPr>
          <w:t>Radical Transparency About Wasteful Spending</w:t>
        </w:r>
      </w:hyperlink>
      <w:r>
        <w:rPr>
          <w:rFonts w:ascii="Helvetica Neue" w:hAnsi="Helvetica Neue"/>
          <w:color w:val="080808"/>
        </w:rPr>
        <w:t>, the Department of Homeland Security has taken actions related to financial assistance either to terminate awards or to cancel programs that do not meet the current Administrative Priorities.</w:t>
      </w:r>
    </w:p>
    <w:p w14:paraId="0DF0376A"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To view grant actions taken to reduce spending, visit</w:t>
      </w:r>
      <w:r>
        <w:rPr>
          <w:rStyle w:val="apple-converted-space"/>
          <w:rFonts w:ascii="Helvetica Neue" w:hAnsi="Helvetica Neue"/>
          <w:color w:val="080808"/>
        </w:rPr>
        <w:t> </w:t>
      </w:r>
      <w:hyperlink r:id="rId854" w:history="1">
        <w:r>
          <w:rPr>
            <w:rStyle w:val="Hyperlink"/>
            <w:rFonts w:ascii="Helvetica Neue" w:hAnsi="Helvetica Neue"/>
            <w:color w:val="005288"/>
          </w:rPr>
          <w:t>Transparency of Grants Actions to Reduce Spending</w:t>
        </w:r>
      </w:hyperlink>
      <w:r>
        <w:rPr>
          <w:rFonts w:ascii="Helvetica Neue" w:hAnsi="Helvetica Neue"/>
          <w:color w:val="080808"/>
        </w:rPr>
        <w:t>. </w:t>
      </w:r>
    </w:p>
    <w:p w14:paraId="64976C66" w14:textId="77777777" w:rsidR="007A216E" w:rsidRDefault="007A216E" w:rsidP="007A216E">
      <w:pPr>
        <w:pStyle w:val="Heading1"/>
        <w:spacing w:before="0" w:after="0"/>
        <w:rPr>
          <w:rFonts w:ascii="Merriweather Web" w:hAnsi="Merriweather Web"/>
          <w:color w:val="080808"/>
        </w:rPr>
      </w:pPr>
      <w:r>
        <w:rPr>
          <w:rFonts w:ascii="Merriweather Web" w:hAnsi="Merriweather Web"/>
          <w:color w:val="080808"/>
        </w:rPr>
        <w:lastRenderedPageBreak/>
        <w:t>Transparency of Grants Actions to Reduce Spending</w:t>
      </w:r>
    </w:p>
    <w:p w14:paraId="202665A4" w14:textId="77777777" w:rsidR="007A216E" w:rsidRDefault="007A216E" w:rsidP="007A216E">
      <w:pPr>
        <w:rPr>
          <w:rFonts w:ascii="Helvetica Neue" w:hAnsi="Helvetica Neue"/>
          <w:color w:val="080808"/>
        </w:rPr>
      </w:pPr>
      <w:r>
        <w:rPr>
          <w:rFonts w:ascii="Helvetica Neue" w:hAnsi="Helvetica Neue"/>
          <w:color w:val="080808"/>
        </w:rPr>
        <w:t>Body</w:t>
      </w:r>
    </w:p>
    <w:p w14:paraId="7C15FD38" w14:textId="77777777" w:rsidR="007A216E" w:rsidRDefault="007A216E" w:rsidP="007A216E">
      <w:pPr>
        <w:pStyle w:val="NormalWeb"/>
        <w:rPr>
          <w:rFonts w:ascii="Helvetica Neue" w:hAnsi="Helvetica Neue"/>
          <w:color w:val="080808"/>
        </w:rPr>
      </w:pPr>
      <w:r>
        <w:rPr>
          <w:rFonts w:ascii="Helvetica Neue" w:hAnsi="Helvetica Neue"/>
          <w:color w:val="080808"/>
        </w:rPr>
        <w:t>In compliance with President Donald J. Trump’s Memorandum on</w:t>
      </w:r>
      <w:hyperlink r:id="rId855" w:history="1">
        <w:r>
          <w:rPr>
            <w:rStyle w:val="apple-converted-space"/>
            <w:rFonts w:ascii="Helvetica Neue" w:hAnsi="Helvetica Neue"/>
            <w:color w:val="005288"/>
          </w:rPr>
          <w:t> </w:t>
        </w:r>
        <w:r>
          <w:rPr>
            <w:rStyle w:val="Hyperlink"/>
            <w:rFonts w:ascii="Helvetica Neue" w:hAnsi="Helvetica Neue"/>
            <w:color w:val="005288"/>
          </w:rPr>
          <w:t>Radical Transparency About Wasteful Spending</w:t>
        </w:r>
      </w:hyperlink>
      <w:r>
        <w:rPr>
          <w:rFonts w:ascii="Helvetica Neue" w:hAnsi="Helvetica Neue"/>
          <w:color w:val="080808"/>
        </w:rPr>
        <w:t>, the Department of Homeland Security has taken actions related to financial assistance either to terminate awards or to cancel programs that do not meet the current Administrative Priorities.</w:t>
      </w:r>
    </w:p>
    <w:p w14:paraId="72A059D5" w14:textId="77777777" w:rsidR="007A216E" w:rsidRDefault="007A216E" w:rsidP="007A216E">
      <w:pPr>
        <w:pStyle w:val="NormalWeb"/>
        <w:rPr>
          <w:rFonts w:ascii="Helvetica Neue" w:hAnsi="Helvetica Neue"/>
          <w:color w:val="080808"/>
        </w:rPr>
      </w:pPr>
      <w:r>
        <w:rPr>
          <w:rStyle w:val="Strong"/>
          <w:rFonts w:ascii="Helvetica Neue" w:hAnsi="Helvetica Neue"/>
          <w:color w:val="080808"/>
        </w:rPr>
        <w:t>NOTICE:</w:t>
      </w:r>
      <w:r>
        <w:rPr>
          <w:rFonts w:ascii="Helvetica Neue" w:hAnsi="Helvetica Neue"/>
          <w:color w:val="080808"/>
        </w:rPr>
        <w:t> DHS strives to provide equal access to information and data to people with disabilities in accordance with Section 508 of the Rehabilitation Act of 1973. Not all of the documents on this page are fully Section 508 compliant. If you have problems with any of the documents on this page and need assistance, please contact the FOIA Office at 202-343-1743.</w:t>
      </w:r>
    </w:p>
    <w:tbl>
      <w:tblPr>
        <w:tblW w:w="0" w:type="auto"/>
        <w:tblCellMar>
          <w:top w:w="15" w:type="dxa"/>
          <w:left w:w="15" w:type="dxa"/>
          <w:bottom w:w="15" w:type="dxa"/>
          <w:right w:w="15" w:type="dxa"/>
        </w:tblCellMar>
        <w:tblLook w:val="04A0" w:firstRow="1" w:lastRow="0" w:firstColumn="1" w:lastColumn="0" w:noHBand="0" w:noVBand="1"/>
      </w:tblPr>
      <w:tblGrid>
        <w:gridCol w:w="3536"/>
        <w:gridCol w:w="613"/>
        <w:gridCol w:w="1022"/>
        <w:gridCol w:w="1258"/>
      </w:tblGrid>
      <w:tr w:rsidR="007A216E" w14:paraId="614E93D7" w14:textId="77777777" w:rsidTr="007A216E">
        <w:trPr>
          <w:tblHeader/>
        </w:trPr>
        <w:tc>
          <w:tcPr>
            <w:tcW w:w="0" w:type="auto"/>
            <w:tcBorders>
              <w:top w:val="nil"/>
              <w:left w:val="nil"/>
              <w:bottom w:val="single" w:sz="6" w:space="0" w:color="auto"/>
              <w:right w:val="nil"/>
            </w:tcBorders>
            <w:shd w:val="clear" w:color="auto" w:fill="FFFFFF"/>
            <w:vAlign w:val="center"/>
            <w:hideMark/>
          </w:tcPr>
          <w:p w14:paraId="0CA33066" w14:textId="77777777" w:rsidR="007A216E" w:rsidRDefault="007A216E">
            <w:pPr>
              <w:jc w:val="center"/>
              <w:rPr>
                <w:rFonts w:ascii="Helvetica Neue" w:hAnsi="Helvetica Neue"/>
                <w:b/>
                <w:bCs/>
                <w:color w:val="080808"/>
              </w:rPr>
            </w:pPr>
            <w:r>
              <w:rPr>
                <w:rFonts w:ascii="Helvetica Neue" w:hAnsi="Helvetica Neue"/>
                <w:b/>
                <w:bCs/>
                <w:color w:val="080808"/>
              </w:rPr>
              <w:t>Attachment</w:t>
            </w:r>
          </w:p>
        </w:tc>
        <w:tc>
          <w:tcPr>
            <w:tcW w:w="0" w:type="auto"/>
            <w:tcBorders>
              <w:top w:val="nil"/>
              <w:left w:val="nil"/>
              <w:bottom w:val="single" w:sz="6" w:space="0" w:color="auto"/>
              <w:right w:val="nil"/>
            </w:tcBorders>
            <w:shd w:val="clear" w:color="auto" w:fill="FFFFFF"/>
            <w:vAlign w:val="center"/>
            <w:hideMark/>
          </w:tcPr>
          <w:p w14:paraId="6B8481CF" w14:textId="77777777" w:rsidR="007A216E" w:rsidRDefault="007A216E">
            <w:pPr>
              <w:jc w:val="center"/>
              <w:rPr>
                <w:rFonts w:ascii="Helvetica Neue" w:hAnsi="Helvetica Neue"/>
                <w:b/>
                <w:bCs/>
                <w:color w:val="080808"/>
              </w:rPr>
            </w:pPr>
            <w:r>
              <w:rPr>
                <w:rFonts w:ascii="Helvetica Neue" w:hAnsi="Helvetica Neue"/>
                <w:b/>
                <w:bCs/>
                <w:color w:val="080808"/>
              </w:rPr>
              <w:t>Ext.</w:t>
            </w:r>
          </w:p>
        </w:tc>
        <w:tc>
          <w:tcPr>
            <w:tcW w:w="0" w:type="auto"/>
            <w:tcBorders>
              <w:top w:val="nil"/>
              <w:left w:val="nil"/>
              <w:bottom w:val="single" w:sz="6" w:space="0" w:color="auto"/>
              <w:right w:val="nil"/>
            </w:tcBorders>
            <w:shd w:val="clear" w:color="auto" w:fill="FFFFFF"/>
            <w:vAlign w:val="center"/>
            <w:hideMark/>
          </w:tcPr>
          <w:p w14:paraId="5574CA59" w14:textId="77777777" w:rsidR="007A216E" w:rsidRDefault="007A216E">
            <w:pPr>
              <w:jc w:val="center"/>
              <w:rPr>
                <w:rFonts w:ascii="Helvetica Neue" w:hAnsi="Helvetica Neue"/>
                <w:b/>
                <w:bCs/>
                <w:color w:val="080808"/>
              </w:rPr>
            </w:pPr>
            <w:r>
              <w:rPr>
                <w:rFonts w:ascii="Helvetica Neue" w:hAnsi="Helvetica Neue"/>
                <w:b/>
                <w:bCs/>
                <w:color w:val="080808"/>
              </w:rPr>
              <w:t>Size</w:t>
            </w:r>
          </w:p>
        </w:tc>
        <w:tc>
          <w:tcPr>
            <w:tcW w:w="0" w:type="auto"/>
            <w:tcBorders>
              <w:top w:val="nil"/>
              <w:left w:val="nil"/>
              <w:bottom w:val="single" w:sz="6" w:space="0" w:color="auto"/>
              <w:right w:val="nil"/>
            </w:tcBorders>
            <w:shd w:val="clear" w:color="auto" w:fill="FFFFFF"/>
            <w:vAlign w:val="center"/>
            <w:hideMark/>
          </w:tcPr>
          <w:p w14:paraId="7C83A49A" w14:textId="77777777" w:rsidR="007A216E" w:rsidRDefault="007A216E">
            <w:pPr>
              <w:jc w:val="center"/>
              <w:rPr>
                <w:rFonts w:ascii="Helvetica Neue" w:hAnsi="Helvetica Neue"/>
                <w:b/>
                <w:bCs/>
                <w:color w:val="080808"/>
              </w:rPr>
            </w:pPr>
            <w:r>
              <w:rPr>
                <w:rFonts w:ascii="Helvetica Neue" w:hAnsi="Helvetica Neue"/>
                <w:b/>
                <w:bCs/>
                <w:color w:val="080808"/>
              </w:rPr>
              <w:t>Date</w:t>
            </w:r>
          </w:p>
        </w:tc>
      </w:tr>
      <w:tr w:rsidR="007A216E" w14:paraId="023CB48B" w14:textId="77777777" w:rsidTr="007A216E">
        <w:tc>
          <w:tcPr>
            <w:tcW w:w="0" w:type="auto"/>
            <w:tcBorders>
              <w:top w:val="nil"/>
              <w:left w:val="nil"/>
              <w:bottom w:val="single" w:sz="6" w:space="0" w:color="auto"/>
              <w:right w:val="nil"/>
            </w:tcBorders>
            <w:shd w:val="clear" w:color="auto" w:fill="FFFFFF"/>
            <w:vAlign w:val="center"/>
            <w:hideMark/>
          </w:tcPr>
          <w:p w14:paraId="1E8A8E87" w14:textId="77777777" w:rsidR="007A216E" w:rsidRDefault="007A216E">
            <w:pPr>
              <w:jc w:val="center"/>
              <w:rPr>
                <w:rFonts w:ascii="Helvetica Neue" w:hAnsi="Helvetica Neue"/>
                <w:b/>
                <w:bCs/>
                <w:color w:val="080808"/>
              </w:rPr>
            </w:pPr>
            <w:hyperlink r:id="rId856" w:history="1">
              <w:r>
                <w:rPr>
                  <w:rStyle w:val="Hyperlink"/>
                  <w:rFonts w:ascii="Helvetica Neue" w:hAnsi="Helvetica Neue"/>
                  <w:b/>
                  <w:bCs/>
                  <w:color w:val="005288"/>
                </w:rPr>
                <w:t>Award and Grant Terminations</w:t>
              </w:r>
            </w:hyperlink>
          </w:p>
        </w:tc>
        <w:tc>
          <w:tcPr>
            <w:tcW w:w="0" w:type="auto"/>
            <w:tcBorders>
              <w:top w:val="single" w:sz="6" w:space="0" w:color="auto"/>
              <w:left w:val="nil"/>
              <w:bottom w:val="single" w:sz="6" w:space="0" w:color="auto"/>
              <w:right w:val="nil"/>
            </w:tcBorders>
            <w:shd w:val="clear" w:color="auto" w:fill="FFFFFF"/>
            <w:vAlign w:val="center"/>
            <w:hideMark/>
          </w:tcPr>
          <w:p w14:paraId="448A8857" w14:textId="77777777" w:rsidR="007A216E" w:rsidRDefault="007A216E">
            <w:pPr>
              <w:rPr>
                <w:rFonts w:ascii="Helvetica Neue" w:hAnsi="Helvetica Neue"/>
                <w:color w:val="080808"/>
              </w:rPr>
            </w:pPr>
            <w:r>
              <w:rPr>
                <w:rFonts w:ascii="Helvetica Neue" w:hAnsi="Helvetica Neue"/>
                <w:color w:val="080808"/>
              </w:rPr>
              <w:t>XLSX</w:t>
            </w:r>
          </w:p>
        </w:tc>
        <w:tc>
          <w:tcPr>
            <w:tcW w:w="0" w:type="auto"/>
            <w:tcBorders>
              <w:top w:val="single" w:sz="6" w:space="0" w:color="auto"/>
              <w:left w:val="nil"/>
              <w:bottom w:val="single" w:sz="6" w:space="0" w:color="auto"/>
              <w:right w:val="nil"/>
            </w:tcBorders>
            <w:shd w:val="clear" w:color="auto" w:fill="FFFFFF"/>
            <w:vAlign w:val="center"/>
            <w:hideMark/>
          </w:tcPr>
          <w:p w14:paraId="119D4D65" w14:textId="77777777" w:rsidR="007A216E" w:rsidRDefault="007A216E">
            <w:pPr>
              <w:rPr>
                <w:rFonts w:ascii="Helvetica Neue" w:hAnsi="Helvetica Neue"/>
                <w:color w:val="080808"/>
              </w:rPr>
            </w:pPr>
            <w:r>
              <w:rPr>
                <w:rFonts w:ascii="Helvetica Neue" w:hAnsi="Helvetica Neue"/>
                <w:color w:val="080808"/>
              </w:rPr>
              <w:t>37.44 KB</w:t>
            </w:r>
          </w:p>
        </w:tc>
        <w:tc>
          <w:tcPr>
            <w:tcW w:w="0" w:type="auto"/>
            <w:tcBorders>
              <w:top w:val="single" w:sz="6" w:space="0" w:color="auto"/>
              <w:left w:val="nil"/>
              <w:bottom w:val="single" w:sz="6" w:space="0" w:color="auto"/>
              <w:right w:val="nil"/>
            </w:tcBorders>
            <w:shd w:val="clear" w:color="auto" w:fill="FFFFFF"/>
            <w:vAlign w:val="center"/>
            <w:hideMark/>
          </w:tcPr>
          <w:p w14:paraId="5AAEE2B9" w14:textId="77777777" w:rsidR="007A216E" w:rsidRDefault="007A216E">
            <w:pPr>
              <w:rPr>
                <w:rFonts w:ascii="Helvetica Neue" w:hAnsi="Helvetica Neue"/>
                <w:color w:val="080808"/>
              </w:rPr>
            </w:pPr>
            <w:r>
              <w:rPr>
                <w:rFonts w:ascii="Helvetica Neue" w:hAnsi="Helvetica Neue"/>
                <w:color w:val="080808"/>
              </w:rPr>
              <w:t>08/06/2025</w:t>
            </w:r>
          </w:p>
        </w:tc>
      </w:tr>
    </w:tbl>
    <w:p w14:paraId="538A970D" w14:textId="78027319" w:rsidR="00B63424" w:rsidRDefault="00B63424" w:rsidP="00B63424">
      <w:pPr>
        <w:ind w:left="720"/>
      </w:pPr>
      <w:hyperlink r:id="rId857" w:history="1">
        <w:r w:rsidRPr="00994649">
          <w:rPr>
            <w:rStyle w:val="Hyperlink"/>
          </w:rPr>
          <w:t>https://www.dhs.gov/publication/transpare</w:t>
        </w:r>
        <w:r w:rsidRPr="00994649">
          <w:rPr>
            <w:rStyle w:val="Hyperlink"/>
          </w:rPr>
          <w:t>n</w:t>
        </w:r>
        <w:r w:rsidRPr="00994649">
          <w:rPr>
            <w:rStyle w:val="Hyperlink"/>
          </w:rPr>
          <w:t>cy-grants-actions-reduce-spending</w:t>
        </w:r>
      </w:hyperlink>
    </w:p>
    <w:p w14:paraId="7F5A219F" w14:textId="79069E7A" w:rsidR="00A95E83" w:rsidRDefault="00A95E83" w:rsidP="00A95E83">
      <w:r>
        <w:t>(Page Last Updated by DHS :</w:t>
      </w:r>
      <w:r>
        <w:rPr>
          <w:rStyle w:val="apple-converted-space"/>
        </w:rPr>
        <w:t> </w:t>
      </w:r>
      <w:r>
        <w:t>0</w:t>
      </w:r>
      <w:r w:rsidR="00472B91">
        <w:t>9</w:t>
      </w:r>
      <w:r>
        <w:t>/</w:t>
      </w:r>
      <w:r w:rsidR="00472B91">
        <w:t>2</w:t>
      </w:r>
      <w:r w:rsidR="007A216E">
        <w:t>6</w:t>
      </w:r>
      <w:r>
        <w:t>/2025)</w:t>
      </w:r>
    </w:p>
    <w:p w14:paraId="5749D0D8" w14:textId="77777777" w:rsidR="00B63424" w:rsidRDefault="00B63424" w:rsidP="00B63424">
      <w:pPr>
        <w:ind w:left="720"/>
      </w:pPr>
    </w:p>
    <w:p w14:paraId="09D128EC"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DHS Components and Directorates Issuing Financial Assistance</w:t>
      </w:r>
    </w:p>
    <w:p w14:paraId="381BAEF1"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Policy and Oversight (FAPO)</w:t>
      </w:r>
    </w:p>
    <w:p w14:paraId="191318CA"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Apply for Financial Assistance on Grants.gov</w:t>
      </w:r>
    </w:p>
    <w:p w14:paraId="0CAAAA91"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Resources</w:t>
      </w:r>
    </w:p>
    <w:p w14:paraId="33D68427" w14:textId="1D6B81E4" w:rsidR="003748FE" w:rsidRPr="00A95E83" w:rsidRDefault="00B63424" w:rsidP="00A95E83">
      <w:pPr>
        <w:pStyle w:val="Heading2"/>
        <w:spacing w:before="0" w:after="0" w:line="0" w:lineRule="auto"/>
        <w:rPr>
          <w:rFonts w:ascii="Helvetica Neue" w:hAnsi="Helvetica Neue"/>
          <w:color w:val="080808"/>
        </w:rPr>
      </w:pPr>
      <w:r>
        <w:rPr>
          <w:rFonts w:ascii="Helvetica Neue" w:hAnsi="Helvetica Neue"/>
          <w:color w:val="080808"/>
        </w:rPr>
        <w:t>Transparency of Grants Actions to Reduce Spending</w:t>
      </w:r>
    </w:p>
    <w:p w14:paraId="0584DF85" w14:textId="77777777" w:rsidR="00A95E83" w:rsidRDefault="00B63424" w:rsidP="00A95E83">
      <w:pPr>
        <w:widowControl w:val="0"/>
        <w:autoSpaceDE w:val="0"/>
        <w:autoSpaceDN w:val="0"/>
        <w:adjustRightInd w:val="0"/>
        <w:spacing w:after="300"/>
      </w:pPr>
      <w:r>
        <w:rPr>
          <w:rFonts w:ascii="Helvetica" w:hAnsi="Helvetica" w:cs="Helvetica"/>
          <w:b/>
        </w:rPr>
        <w:t xml:space="preserve">Financial Assistance </w:t>
      </w:r>
      <w:r w:rsidR="00625238" w:rsidRPr="0011481D">
        <w:rPr>
          <w:rFonts w:ascii="Helvetica" w:hAnsi="Helvetica" w:cs="Helvetica"/>
          <w:b/>
        </w:rPr>
        <w:t xml:space="preserve">Webpage can be viewed at: </w:t>
      </w:r>
      <w:r w:rsidR="00625238" w:rsidRPr="0011481D">
        <w:rPr>
          <w:rFonts w:ascii="Helvetica" w:hAnsi="Helvetica" w:cs="Times"/>
          <w:noProof/>
          <w:color w:val="1D3350"/>
        </w:rPr>
        <w:t xml:space="preserve">    </w:t>
      </w:r>
      <w:hyperlink r:id="rId858" w:anchor="2" w:history="1">
        <w:r w:rsidR="00625238" w:rsidRPr="0011481D">
          <w:rPr>
            <w:rStyle w:val="Hyperlink"/>
            <w:rFonts w:ascii="Helvetica" w:hAnsi="Helvetica" w:cs="Times"/>
            <w:noProof/>
          </w:rPr>
          <w:t>https://w</w:t>
        </w:r>
        <w:r w:rsidR="00625238" w:rsidRPr="0011481D">
          <w:rPr>
            <w:rStyle w:val="Hyperlink"/>
            <w:rFonts w:ascii="Helvetica" w:hAnsi="Helvetica" w:cs="Times"/>
            <w:noProof/>
          </w:rPr>
          <w:t>w</w:t>
        </w:r>
        <w:r w:rsidR="00625238" w:rsidRPr="0011481D">
          <w:rPr>
            <w:rStyle w:val="Hyperlink"/>
            <w:rFonts w:ascii="Helvetica" w:hAnsi="Helvetica" w:cs="Times"/>
            <w:noProof/>
          </w:rPr>
          <w:t>w.dhs.gov/dhs-financial-assistance#2</w:t>
        </w:r>
      </w:hyperlink>
      <w:r w:rsidR="00A95E83">
        <w:t xml:space="preserve"> </w:t>
      </w:r>
    </w:p>
    <w:p w14:paraId="695E77B3" w14:textId="3BB0B7B8" w:rsidR="00B63424" w:rsidRPr="00472B91" w:rsidRDefault="00B63424" w:rsidP="00A95E83">
      <w:pPr>
        <w:widowControl w:val="0"/>
        <w:autoSpaceDE w:val="0"/>
        <w:autoSpaceDN w:val="0"/>
        <w:adjustRightInd w:val="0"/>
        <w:spacing w:after="300"/>
        <w:rPr>
          <w:sz w:val="22"/>
          <w:szCs w:val="22"/>
        </w:rPr>
      </w:pPr>
      <w:r w:rsidRPr="00472B91">
        <w:rPr>
          <w:sz w:val="22"/>
          <w:szCs w:val="22"/>
        </w:rPr>
        <w:t>(Page Last Updated by DHS :</w:t>
      </w:r>
      <w:r w:rsidRPr="00472B91">
        <w:rPr>
          <w:rStyle w:val="apple-converted-space"/>
          <w:sz w:val="22"/>
          <w:szCs w:val="22"/>
        </w:rPr>
        <w:t> </w:t>
      </w:r>
      <w:r w:rsidRPr="00472B91">
        <w:rPr>
          <w:sz w:val="22"/>
          <w:szCs w:val="22"/>
        </w:rPr>
        <w:t>03/13/2025)</w:t>
      </w:r>
    </w:p>
    <w:p w14:paraId="68230A7B" w14:textId="77777777" w:rsidR="00B63424" w:rsidRDefault="00B63424" w:rsidP="00B63424">
      <w:pPr>
        <w:pStyle w:val="z-TopofForm"/>
      </w:pPr>
      <w:r>
        <w:t>Top of Form</w:t>
      </w:r>
    </w:p>
    <w:p w14:paraId="23560593" w14:textId="77777777" w:rsidR="00B63424" w:rsidRDefault="00B63424" w:rsidP="00B63424">
      <w:pPr>
        <w:pStyle w:val="z-BottomofForm"/>
      </w:pPr>
      <w:r>
        <w:t>Bottom of Form</w:t>
      </w:r>
    </w:p>
    <w:p w14:paraId="4ED626B9" w14:textId="77777777" w:rsidR="00625238" w:rsidRDefault="00625238" w:rsidP="00625238">
      <w:pPr>
        <w:widowControl w:val="0"/>
        <w:autoSpaceDE w:val="0"/>
        <w:autoSpaceDN w:val="0"/>
        <w:adjustRightInd w:val="0"/>
        <w:rPr>
          <w:rFonts w:ascii="Helvetica" w:hAnsi="Helvetica" w:cs="OpenSans-Semibold"/>
          <w:b/>
          <w:bCs/>
        </w:rPr>
      </w:pPr>
    </w:p>
    <w:p w14:paraId="388C25AE" w14:textId="77777777" w:rsidR="00B76152" w:rsidRPr="00B76152" w:rsidRDefault="00B76152" w:rsidP="00B76152">
      <w:pPr>
        <w:widowControl w:val="0"/>
        <w:autoSpaceDE w:val="0"/>
        <w:autoSpaceDN w:val="0"/>
        <w:adjustRightInd w:val="0"/>
        <w:rPr>
          <w:rFonts w:ascii="Helvetica" w:hAnsi="Helvetica" w:cs="OpenSans-Semibold"/>
          <w:b/>
          <w:bCs/>
        </w:rPr>
      </w:pPr>
      <w:r w:rsidRPr="00B76152">
        <w:rPr>
          <w:rFonts w:ascii="Helvetica" w:hAnsi="Helvetica" w:cs="OpenSans-Semibold"/>
          <w:b/>
          <w:bCs/>
        </w:rPr>
        <w:t>Assistance to Firefighters Grants </w:t>
      </w:r>
    </w:p>
    <w:p w14:paraId="738E6551" w14:textId="702EC7BE" w:rsidR="00B76152" w:rsidRDefault="00B76152" w:rsidP="00B76152">
      <w:pPr>
        <w:widowControl w:val="0"/>
        <w:autoSpaceDE w:val="0"/>
        <w:autoSpaceDN w:val="0"/>
        <w:adjustRightInd w:val="0"/>
        <w:rPr>
          <w:rFonts w:ascii="Helvetica" w:hAnsi="Helvetica" w:cs="OpenSans-Semibold"/>
          <w:b/>
          <w:bCs/>
        </w:rPr>
      </w:pPr>
    </w:p>
    <w:p w14:paraId="7E5FC5DA" w14:textId="135A1198" w:rsidR="00B63424" w:rsidRDefault="00B63424" w:rsidP="00B76152">
      <w:pPr>
        <w:widowControl w:val="0"/>
        <w:autoSpaceDE w:val="0"/>
        <w:autoSpaceDN w:val="0"/>
        <w:adjustRightInd w:val="0"/>
        <w:rPr>
          <w:rFonts w:ascii="Helvetica" w:hAnsi="Helvetica" w:cs="OpenSans-Semibold"/>
          <w:b/>
          <w:bCs/>
        </w:rPr>
      </w:pPr>
      <w:r>
        <w:rPr>
          <w:rFonts w:ascii="Source Sans Pro" w:hAnsi="Source Sans Pro"/>
          <w:color w:val="1B1B1B"/>
          <w:sz w:val="26"/>
          <w:szCs w:val="26"/>
          <w:shd w:val="clear" w:color="auto" w:fill="DBEEF5"/>
        </w:rPr>
        <w:t>Notice on AFG website: FEMA.gov is being updated to comply with President Trump's Executive Orders. Thank you for your patience and understanding.</w:t>
      </w:r>
    </w:p>
    <w:p w14:paraId="1BEABDD0"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The primary goal of the Assistance to Firefighters Grant (AFG) is to meet the firefighting and emergency response needs of fire departments and non-affiliated emergency medical service organizations. </w:t>
      </w:r>
    </w:p>
    <w:p w14:paraId="17808711"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Since 2001, AFG has helped firefighters and other first responders obtain critically needed equipment, protective gear, emergency vehicles, training and other resources necessary for protecting the public and emergency personnel from fire and related hazards.</w:t>
      </w:r>
    </w:p>
    <w:p w14:paraId="38CA5AFD"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Graphic</w:t>
      </w:r>
    </w:p>
    <w:p w14:paraId="46115E26" w14:textId="18E9FAAB" w:rsidR="00B76152" w:rsidRPr="00B76152" w:rsidRDefault="00B76152" w:rsidP="00B76152">
      <w:pPr>
        <w:widowControl w:val="0"/>
        <w:autoSpaceDE w:val="0"/>
        <w:autoSpaceDN w:val="0"/>
        <w:adjustRightInd w:val="0"/>
        <w:rPr>
          <w:rFonts w:ascii="Helvetica" w:hAnsi="Helvetica" w:cs="OpenSans-Semibold"/>
        </w:rPr>
      </w:pPr>
    </w:p>
    <w:p w14:paraId="27147511" w14:textId="01619DA9" w:rsidR="00B76152" w:rsidRDefault="00B76152" w:rsidP="00B76152">
      <w:pPr>
        <w:widowControl w:val="0"/>
        <w:autoSpaceDE w:val="0"/>
        <w:autoSpaceDN w:val="0"/>
        <w:adjustRightInd w:val="0"/>
      </w:pPr>
      <w:hyperlink r:id="rId859" w:history="1">
        <w:r w:rsidRPr="00B76152">
          <w:rPr>
            <w:rStyle w:val="Hyperlink"/>
            <w:rFonts w:ascii="Helvetica" w:hAnsi="Helvetica" w:cs="OpenSans-Semibold"/>
          </w:rPr>
          <w:t>Assistance to Fir</w:t>
        </w:r>
        <w:r w:rsidRPr="00B76152">
          <w:rPr>
            <w:rStyle w:val="Hyperlink"/>
            <w:rFonts w:ascii="Helvetica" w:hAnsi="Helvetica" w:cs="OpenSans-Semibold"/>
          </w:rPr>
          <w:t>e</w:t>
        </w:r>
        <w:r w:rsidRPr="00B76152">
          <w:rPr>
            <w:rStyle w:val="Hyperlink"/>
            <w:rFonts w:ascii="Helvetica" w:hAnsi="Helvetica" w:cs="OpenSans-Semibold"/>
          </w:rPr>
          <w:t>fighters Grants Documents | FEMA.gov</w:t>
        </w:r>
      </w:hyperlink>
    </w:p>
    <w:p w14:paraId="7A86058A" w14:textId="02B21959" w:rsidR="00472B91" w:rsidRPr="00B76152" w:rsidRDefault="00472B91" w:rsidP="00B76152">
      <w:pPr>
        <w:widowControl w:val="0"/>
        <w:autoSpaceDE w:val="0"/>
        <w:autoSpaceDN w:val="0"/>
        <w:adjustRightInd w:val="0"/>
        <w:rPr>
          <w:rFonts w:ascii="Helvetica" w:hAnsi="Helvetica" w:cs="OpenSans-Semibold"/>
        </w:rPr>
      </w:pPr>
      <w:r>
        <w:t>(</w:t>
      </w:r>
      <w:r>
        <w:rPr>
          <w:rFonts w:ascii="Source Sans Pro" w:hAnsi="Source Sans Pro"/>
          <w:color w:val="1B1B1B"/>
          <w:sz w:val="22"/>
          <w:szCs w:val="22"/>
          <w:shd w:val="clear" w:color="auto" w:fill="FFFFFF"/>
        </w:rPr>
        <w:t>Last updated</w:t>
      </w:r>
      <w:r>
        <w:rPr>
          <w:rStyle w:val="apple-converted-space"/>
          <w:rFonts w:ascii="Source Sans Pro" w:hAnsi="Source Sans Pro"/>
          <w:color w:val="1B1B1B"/>
          <w:sz w:val="22"/>
          <w:szCs w:val="22"/>
          <w:shd w:val="clear" w:color="auto" w:fill="FFFFFF"/>
        </w:rPr>
        <w:t> </w:t>
      </w:r>
      <w:r>
        <w:t>April 10, 2025</w:t>
      </w:r>
      <w:r>
        <w:t>)</w:t>
      </w:r>
    </w:p>
    <w:p w14:paraId="6928C9F0" w14:textId="2CA58719" w:rsidR="00D03158" w:rsidRDefault="00D03158" w:rsidP="00625238">
      <w:pPr>
        <w:widowControl w:val="0"/>
        <w:autoSpaceDE w:val="0"/>
        <w:autoSpaceDN w:val="0"/>
        <w:adjustRightInd w:val="0"/>
        <w:rPr>
          <w:rFonts w:ascii="Helvetica" w:hAnsi="Helvetica" w:cs="OpenSans-Semibold"/>
          <w:b/>
          <w:bCs/>
        </w:rPr>
      </w:pPr>
    </w:p>
    <w:p w14:paraId="19CA8E87" w14:textId="723FF535" w:rsidR="00625238" w:rsidRDefault="00952EDD" w:rsidP="00625238">
      <w:pPr>
        <w:widowControl w:val="0"/>
        <w:autoSpaceDE w:val="0"/>
        <w:autoSpaceDN w:val="0"/>
        <w:adjustRightInd w:val="0"/>
        <w:rPr>
          <w:rFonts w:ascii="Helvetica" w:hAnsi="Helvetica" w:cs="OpenSans-Semibold"/>
          <w:b/>
          <w:bCs/>
        </w:rPr>
      </w:pPr>
      <w:hyperlink r:id="rId860" w:anchor="awards" w:history="1">
        <w:r w:rsidRPr="00B9788A">
          <w:rPr>
            <w:rStyle w:val="Hyperlink"/>
            <w:rFonts w:ascii="Helvetica" w:hAnsi="Helvetica" w:cs="OpenSans-Semibold"/>
            <w:b/>
            <w:bCs/>
          </w:rPr>
          <w:t>https://www.fema.gov</w:t>
        </w:r>
        <w:r w:rsidRPr="00B9788A">
          <w:rPr>
            <w:rStyle w:val="Hyperlink"/>
            <w:rFonts w:ascii="Helvetica" w:hAnsi="Helvetica" w:cs="OpenSans-Semibold"/>
            <w:b/>
            <w:bCs/>
          </w:rPr>
          <w:t>/</w:t>
        </w:r>
        <w:r w:rsidRPr="00B9788A">
          <w:rPr>
            <w:rStyle w:val="Hyperlink"/>
            <w:rFonts w:ascii="Helvetica" w:hAnsi="Helvetica" w:cs="OpenSans-Semibold"/>
            <w:b/>
            <w:bCs/>
          </w:rPr>
          <w:t>grants/preparedness/firefighters/assistance-grants#awards</w:t>
        </w:r>
      </w:hyperlink>
    </w:p>
    <w:p w14:paraId="34532694" w14:textId="2BE5ADDD" w:rsidR="003748FE" w:rsidRDefault="00472B91" w:rsidP="00625238">
      <w:pPr>
        <w:widowControl w:val="0"/>
        <w:autoSpaceDE w:val="0"/>
        <w:autoSpaceDN w:val="0"/>
        <w:adjustRightInd w:val="0"/>
        <w:rPr>
          <w:sz w:val="22"/>
          <w:szCs w:val="22"/>
        </w:rPr>
      </w:pPr>
      <w:r w:rsidRPr="00472B91">
        <w:rPr>
          <w:rFonts w:ascii="Helvetica" w:eastAsiaTheme="minorEastAsia" w:hAnsi="Helvetica" w:cs="OpenSans-Semibold"/>
          <w:b/>
          <w:bCs/>
          <w:sz w:val="22"/>
          <w:szCs w:val="22"/>
        </w:rPr>
        <w:t>(</w:t>
      </w:r>
      <w:r w:rsidRPr="00472B91">
        <w:rPr>
          <w:rFonts w:ascii="Source Sans Pro" w:hAnsi="Source Sans Pro"/>
          <w:color w:val="1B1B1B"/>
          <w:sz w:val="22"/>
          <w:szCs w:val="22"/>
          <w:shd w:val="clear" w:color="auto" w:fill="FFFFFF"/>
        </w:rPr>
        <w:t>Last updated</w:t>
      </w:r>
      <w:r w:rsidRPr="00472B91">
        <w:rPr>
          <w:rStyle w:val="apple-converted-space"/>
          <w:rFonts w:ascii="Source Sans Pro" w:hAnsi="Source Sans Pro"/>
          <w:color w:val="1B1B1B"/>
          <w:sz w:val="22"/>
          <w:szCs w:val="22"/>
          <w:shd w:val="clear" w:color="auto" w:fill="FFFFFF"/>
        </w:rPr>
        <w:t> </w:t>
      </w:r>
      <w:r w:rsidRPr="00472B91">
        <w:rPr>
          <w:sz w:val="22"/>
          <w:szCs w:val="22"/>
        </w:rPr>
        <w:t>December 19, 2024</w:t>
      </w:r>
      <w:r w:rsidRPr="00472B91">
        <w:rPr>
          <w:sz w:val="22"/>
          <w:szCs w:val="22"/>
        </w:rPr>
        <w:t>)</w:t>
      </w:r>
    </w:p>
    <w:p w14:paraId="676EF822" w14:textId="77777777" w:rsidR="00472B91" w:rsidRPr="00472B91" w:rsidRDefault="00472B91" w:rsidP="00625238">
      <w:pPr>
        <w:widowControl w:val="0"/>
        <w:autoSpaceDE w:val="0"/>
        <w:autoSpaceDN w:val="0"/>
        <w:adjustRightInd w:val="0"/>
        <w:rPr>
          <w:rFonts w:ascii="Helvetica" w:eastAsiaTheme="minorEastAsia" w:hAnsi="Helvetica" w:cs="OpenSans-Semibold"/>
          <w:b/>
          <w:bCs/>
          <w:sz w:val="22"/>
          <w:szCs w:val="22"/>
        </w:rPr>
      </w:pPr>
    </w:p>
    <w:p w14:paraId="0ACA984E" w14:textId="225FFEFB"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w:t>
      </w:r>
      <w:r w:rsidR="00B155D6">
        <w:rPr>
          <w:rFonts w:ascii="Helvetica" w:hAnsi="Helvetica" w:cs="OpenSans-Light"/>
        </w:rPr>
        <w:t xml:space="preserve">Historic </w:t>
      </w:r>
      <w:r w:rsidRPr="0011481D">
        <w:rPr>
          <w:rFonts w:ascii="Helvetica" w:hAnsi="Helvetica" w:cs="OpenSans-Light"/>
        </w:rPr>
        <w:t xml:space="preserve">AFG program guidance materials, please visit </w:t>
      </w:r>
      <w:r w:rsidR="00B155D6">
        <w:rPr>
          <w:rFonts w:ascii="Helvetica" w:hAnsi="Helvetica" w:cs="OpenSans-Light"/>
        </w:rPr>
        <w:t>this</w:t>
      </w:r>
      <w:r w:rsidRPr="0011481D">
        <w:rPr>
          <w:rFonts w:ascii="Helvetica" w:hAnsi="Helvetica" w:cs="OpenSans-Light"/>
        </w:rPr>
        <w:t xml:space="preserve"> </w:t>
      </w:r>
      <w:hyperlink r:id="rId861"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7160985C" w14:textId="77777777" w:rsidR="00625238" w:rsidRPr="0011481D" w:rsidRDefault="00625238" w:rsidP="00625238">
      <w:pPr>
        <w:rPr>
          <w:rFonts w:ascii="Helvetica" w:hAnsi="Helvetica"/>
        </w:rPr>
      </w:pPr>
    </w:p>
    <w:p w14:paraId="2B88A014" w14:textId="0CB58B64" w:rsidR="00625238" w:rsidRDefault="00E16E1E" w:rsidP="00625238">
      <w:pPr>
        <w:pBdr>
          <w:bottom w:val="single" w:sz="6" w:space="1" w:color="auto"/>
        </w:pBdr>
        <w:rPr>
          <w:rFonts w:ascii="Helvetica" w:hAnsi="Helvetica" w:cs="Arial"/>
          <w:b/>
          <w:bCs/>
        </w:rPr>
      </w:pPr>
      <w:hyperlink r:id="rId862" w:history="1">
        <w:r w:rsidRPr="000461CB">
          <w:rPr>
            <w:rStyle w:val="Hyperlink"/>
            <w:rFonts w:ascii="Helvetica" w:hAnsi="Helvetica" w:cs="Arial"/>
            <w:b/>
            <w:bCs/>
          </w:rPr>
          <w:t>https://www</w:t>
        </w:r>
        <w:r w:rsidRPr="000461CB">
          <w:rPr>
            <w:rStyle w:val="Hyperlink"/>
            <w:rFonts w:ascii="Helvetica" w:hAnsi="Helvetica" w:cs="Arial"/>
            <w:b/>
            <w:bCs/>
          </w:rPr>
          <w:t>.</w:t>
        </w:r>
        <w:r w:rsidRPr="000461CB">
          <w:rPr>
            <w:rStyle w:val="Hyperlink"/>
            <w:rFonts w:ascii="Helvetica" w:hAnsi="Helvetica" w:cs="Arial"/>
            <w:b/>
            <w:bCs/>
          </w:rPr>
          <w:t>fema.gov</w:t>
        </w:r>
      </w:hyperlink>
    </w:p>
    <w:p w14:paraId="1494F7C9" w14:textId="4A695C90" w:rsidR="00812D59" w:rsidRDefault="00F75E4B" w:rsidP="00812D59">
      <w:pPr>
        <w:pStyle w:val="Heading3"/>
        <w:spacing w:before="600" w:after="300" w:line="360" w:lineRule="atLeast"/>
        <w:rPr>
          <w:rFonts w:ascii="Source Sans Pro" w:hAnsi="Source Sans Pro"/>
          <w:color w:val="1B1B1B"/>
          <w:sz w:val="31"/>
          <w:szCs w:val="31"/>
        </w:rPr>
      </w:pPr>
      <w:r>
        <w:rPr>
          <w:rFonts w:ascii="Source Sans Pro" w:hAnsi="Source Sans Pro"/>
          <w:color w:val="1B1B1B"/>
          <w:sz w:val="31"/>
          <w:szCs w:val="31"/>
        </w:rPr>
        <w:t>F</w:t>
      </w:r>
      <w:r w:rsidR="00812D59">
        <w:rPr>
          <w:rFonts w:ascii="Source Sans Pro" w:hAnsi="Source Sans Pro"/>
          <w:color w:val="1B1B1B"/>
          <w:sz w:val="31"/>
          <w:szCs w:val="31"/>
        </w:rPr>
        <w:t>ederal Resources</w:t>
      </w:r>
    </w:p>
    <w:p w14:paraId="31F29C1C"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 </w:t>
      </w:r>
      <w:hyperlink r:id="rId863" w:tgtFrame="_blank" w:history="1">
        <w:r w:rsidRPr="008E1AC3">
          <w:rPr>
            <w:rStyle w:val="Hyperlink"/>
            <w:rFonts w:ascii="Source Sans Pro" w:hAnsi="Source Sans Pro"/>
            <w:color w:val="005288"/>
          </w:rPr>
          <w:t>National Interagency Fire Center</w:t>
        </w:r>
      </w:hyperlink>
      <w:r w:rsidRPr="008E1AC3">
        <w:rPr>
          <w:rStyle w:val="apple-converted-space"/>
          <w:rFonts w:ascii="Source Sans Pro" w:hAnsi="Source Sans Pro"/>
          <w:color w:val="1B1B1B"/>
        </w:rPr>
        <w:t> </w:t>
      </w:r>
      <w:r w:rsidRPr="008E1AC3">
        <w:rPr>
          <w:rFonts w:ascii="Source Sans Pro" w:hAnsi="Source Sans Pro"/>
          <w:color w:val="1B1B1B"/>
        </w:rPr>
        <w:t>(</w:t>
      </w:r>
      <w:hyperlink r:id="rId864" w:tgtFrame="_blank" w:tooltip="(opens in a new window)" w:history="1">
        <w:r w:rsidRPr="008E1AC3">
          <w:rPr>
            <w:rStyle w:val="Hyperlink"/>
            <w:rFonts w:ascii="Source Sans Pro" w:hAnsi="Source Sans Pro"/>
            <w:color w:val="005288"/>
          </w:rPr>
          <w:t>@FSNIFC</w:t>
        </w:r>
      </w:hyperlink>
      <w:r w:rsidRPr="008E1AC3">
        <w:rPr>
          <w:rFonts w:ascii="Source Sans Pro" w:hAnsi="Source Sans Pro"/>
          <w:color w:val="1B1B1B"/>
        </w:rPr>
        <w:t>) is the nation’s support center for wildland firefighting.  </w:t>
      </w:r>
    </w:p>
    <w:p w14:paraId="435B9997"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lastRenderedPageBreak/>
        <w:t>The</w:t>
      </w:r>
      <w:r w:rsidRPr="008E1AC3">
        <w:rPr>
          <w:rStyle w:val="apple-converted-space"/>
          <w:rFonts w:ascii="Source Sans Pro" w:hAnsi="Source Sans Pro"/>
          <w:color w:val="1B1B1B"/>
        </w:rPr>
        <w:t> </w:t>
      </w:r>
      <w:hyperlink r:id="rId865" w:tgtFrame="_blank" w:history="1">
        <w:r w:rsidRPr="008E1AC3">
          <w:rPr>
            <w:rStyle w:val="Hyperlink"/>
            <w:rFonts w:ascii="Source Sans Pro" w:hAnsi="Source Sans Pro"/>
            <w:color w:val="005288"/>
          </w:rPr>
          <w:t>U.S. Department of Interior</w:t>
        </w:r>
        <w:r w:rsidRPr="008E1AC3">
          <w:rPr>
            <w:rStyle w:val="apple-converted-space"/>
            <w:rFonts w:ascii="Source Sans Pro" w:hAnsi="Source Sans Pro"/>
            <w:color w:val="005288"/>
          </w:rPr>
          <w:t> </w:t>
        </w:r>
      </w:hyperlink>
      <w:r w:rsidRPr="008E1AC3">
        <w:rPr>
          <w:rFonts w:ascii="Source Sans Pro" w:hAnsi="Source Sans Pro"/>
          <w:color w:val="1B1B1B"/>
        </w:rPr>
        <w:t>(</w:t>
      </w:r>
      <w:hyperlink r:id="rId866" w:tgtFrame="_blank" w:tooltip="(opens in a new window)" w:history="1">
        <w:r w:rsidRPr="008E1AC3">
          <w:rPr>
            <w:rStyle w:val="Hyperlink"/>
            <w:rFonts w:ascii="Source Sans Pro" w:hAnsi="Source Sans Pro"/>
            <w:color w:val="005288"/>
          </w:rPr>
          <w:t>@Interior</w:t>
        </w:r>
      </w:hyperlink>
      <w:r w:rsidRPr="008E1AC3">
        <w:rPr>
          <w:rFonts w:ascii="Source Sans Pro" w:hAnsi="Source Sans Pro"/>
          <w:color w:val="1B1B1B"/>
        </w:rPr>
        <w:t>) pays for people and equipment needed to control wildfires through the</w:t>
      </w:r>
      <w:r w:rsidRPr="008E1AC3">
        <w:rPr>
          <w:rStyle w:val="apple-converted-space"/>
          <w:rFonts w:ascii="Source Sans Pro" w:hAnsi="Source Sans Pro"/>
          <w:color w:val="1B1B1B"/>
        </w:rPr>
        <w:t> </w:t>
      </w:r>
      <w:hyperlink r:id="rId867" w:tgtFrame="_blank" w:history="1">
        <w:r w:rsidRPr="008E1AC3">
          <w:rPr>
            <w:rStyle w:val="Hyperlink"/>
            <w:rFonts w:ascii="Source Sans Pro" w:hAnsi="Source Sans Pro"/>
            <w:color w:val="005288"/>
          </w:rPr>
          <w:t>Office of Wildland Fire suppression program</w:t>
        </w:r>
      </w:hyperlink>
      <w:r w:rsidRPr="008E1AC3">
        <w:rPr>
          <w:rStyle w:val="apple-converted-space"/>
          <w:rFonts w:ascii="Source Sans Pro" w:hAnsi="Source Sans Pro"/>
          <w:color w:val="1B1B1B"/>
        </w:rPr>
        <w:t> </w:t>
      </w:r>
      <w:r w:rsidRPr="008E1AC3">
        <w:rPr>
          <w:rFonts w:ascii="Source Sans Pro" w:hAnsi="Source Sans Pro"/>
          <w:color w:val="1B1B1B"/>
        </w:rPr>
        <w:t>and also does prescribed burns to more than 350,000 acres annually on service lands through the U.S. Fish and Wildlife Service (</w:t>
      </w:r>
      <w:hyperlink r:id="rId868" w:tgtFrame="_blank" w:tooltip="(opens in a new window)" w:history="1">
        <w:r w:rsidRPr="008E1AC3">
          <w:rPr>
            <w:rStyle w:val="Hyperlink"/>
            <w:rFonts w:ascii="Source Sans Pro" w:hAnsi="Source Sans Pro"/>
            <w:color w:val="005288"/>
          </w:rPr>
          <w:t>@USFWS</w:t>
        </w:r>
      </w:hyperlink>
      <w:r w:rsidRPr="008E1AC3">
        <w:rPr>
          <w:rFonts w:ascii="Source Sans Pro" w:hAnsi="Source Sans Pro"/>
          <w:color w:val="1B1B1B"/>
        </w:rPr>
        <w:t>)</w:t>
      </w:r>
      <w:r w:rsidRPr="008E1AC3">
        <w:rPr>
          <w:rStyle w:val="apple-converted-space"/>
          <w:rFonts w:ascii="Source Sans Pro" w:hAnsi="Source Sans Pro"/>
          <w:color w:val="1B1B1B"/>
        </w:rPr>
        <w:t> </w:t>
      </w:r>
      <w:hyperlink r:id="rId869" w:tgtFrame="_blank" w:history="1">
        <w:r w:rsidRPr="008E1AC3">
          <w:rPr>
            <w:rStyle w:val="Hyperlink"/>
            <w:rFonts w:ascii="Source Sans Pro" w:hAnsi="Source Sans Pro"/>
            <w:color w:val="005288"/>
          </w:rPr>
          <w:t>fire management program</w:t>
        </w:r>
      </w:hyperlink>
      <w:r w:rsidRPr="008E1AC3">
        <w:rPr>
          <w:rFonts w:ascii="Source Sans Pro" w:hAnsi="Source Sans Pro"/>
          <w:color w:val="1B1B1B"/>
        </w:rPr>
        <w:t>.</w:t>
      </w:r>
    </w:p>
    <w:p w14:paraId="2C201145"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w:t>
      </w:r>
      <w:r w:rsidRPr="008E1AC3">
        <w:rPr>
          <w:rStyle w:val="apple-converted-space"/>
          <w:rFonts w:ascii="Source Sans Pro" w:hAnsi="Source Sans Pro"/>
          <w:color w:val="1B1B1B"/>
        </w:rPr>
        <w:t> </w:t>
      </w:r>
      <w:hyperlink r:id="rId870" w:history="1">
        <w:r w:rsidRPr="008E1AC3">
          <w:rPr>
            <w:rStyle w:val="Hyperlink"/>
            <w:rFonts w:ascii="Source Sans Pro" w:hAnsi="Source Sans Pro"/>
            <w:color w:val="005288"/>
          </w:rPr>
          <w:t>U.S. Fire Administration's</w:t>
        </w:r>
      </w:hyperlink>
      <w:r w:rsidRPr="008E1AC3">
        <w:rPr>
          <w:rStyle w:val="apple-converted-space"/>
          <w:rFonts w:ascii="Source Sans Pro" w:hAnsi="Source Sans Pro"/>
          <w:color w:val="1B1B1B"/>
        </w:rPr>
        <w:t> </w:t>
      </w:r>
      <w:hyperlink r:id="rId871" w:history="1">
        <w:r w:rsidRPr="008E1AC3">
          <w:rPr>
            <w:rStyle w:val="Hyperlink"/>
            <w:rFonts w:ascii="Source Sans Pro" w:hAnsi="Source Sans Pro"/>
            <w:color w:val="005288"/>
          </w:rPr>
          <w:t>Wildfire and the Wildland Urban Interface</w:t>
        </w:r>
      </w:hyperlink>
      <w:r w:rsidRPr="008E1AC3">
        <w:rPr>
          <w:rStyle w:val="apple-converted-space"/>
          <w:rFonts w:ascii="Source Sans Pro" w:hAnsi="Source Sans Pro"/>
          <w:color w:val="1B1B1B"/>
        </w:rPr>
        <w:t> </w:t>
      </w:r>
      <w:r w:rsidRPr="008E1AC3">
        <w:rPr>
          <w:rFonts w:ascii="Source Sans Pro" w:hAnsi="Source Sans Pro"/>
          <w:color w:val="1B1B1B"/>
        </w:rPr>
        <w:t>offers training materials, mitigation grant information and technology resources.</w:t>
      </w:r>
    </w:p>
    <w:p w14:paraId="65434E9E"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 </w:t>
      </w:r>
      <w:hyperlink r:id="rId872" w:tgtFrame="_blank" w:history="1">
        <w:r w:rsidRPr="008E1AC3">
          <w:rPr>
            <w:rStyle w:val="Hyperlink"/>
            <w:rFonts w:ascii="Source Sans Pro" w:hAnsi="Source Sans Pro"/>
            <w:color w:val="005288"/>
          </w:rPr>
          <w:t>U.S. Department of Agriculture Forest Service firefighters</w:t>
        </w:r>
      </w:hyperlink>
      <w:r w:rsidRPr="008E1AC3">
        <w:rPr>
          <w:rFonts w:ascii="Source Sans Pro" w:hAnsi="Source Sans Pro"/>
          <w:color w:val="1B1B1B"/>
        </w:rPr>
        <w:t> (</w:t>
      </w:r>
      <w:hyperlink r:id="rId873" w:tgtFrame="_blank" w:tooltip="(opens in a new window)" w:history="1">
        <w:r w:rsidRPr="008E1AC3">
          <w:rPr>
            <w:rStyle w:val="Hyperlink"/>
            <w:rFonts w:ascii="Source Sans Pro" w:hAnsi="Source Sans Pro"/>
            <w:color w:val="005288"/>
          </w:rPr>
          <w:t>@forestservice</w:t>
        </w:r>
      </w:hyperlink>
      <w:r w:rsidRPr="008E1AC3">
        <w:rPr>
          <w:rFonts w:ascii="Source Sans Pro" w:hAnsi="Source Sans Pro"/>
          <w:color w:val="1B1B1B"/>
        </w:rPr>
        <w:t>) respond to a significant number of wildfires each year. </w:t>
      </w:r>
    </w:p>
    <w:p w14:paraId="121D6C39" w14:textId="77777777" w:rsidR="00F75E4B" w:rsidRDefault="00812D59" w:rsidP="00F75E4B">
      <w:pPr>
        <w:pStyle w:val="NormalWeb"/>
        <w:spacing w:before="0" w:beforeAutospacing="0" w:after="300" w:afterAutospacing="0" w:line="360" w:lineRule="atLeast"/>
        <w:rPr>
          <w:color w:val="000000"/>
          <w:sz w:val="30"/>
          <w:szCs w:val="30"/>
          <w:shd w:val="clear" w:color="auto" w:fill="FFFFFF"/>
        </w:rPr>
      </w:pPr>
      <w:r>
        <w:rPr>
          <w:rFonts w:ascii="Source Sans Pro" w:hAnsi="Source Sans Pro"/>
          <w:color w:val="1B1B1B"/>
          <w:sz w:val="26"/>
          <w:szCs w:val="26"/>
        </w:rPr>
        <w:t>The </w:t>
      </w:r>
      <w:hyperlink r:id="rId874" w:tgtFrame="_blank" w:history="1">
        <w:r>
          <w:rPr>
            <w:rStyle w:val="Hyperlink"/>
            <w:rFonts w:ascii="Source Sans Pro" w:hAnsi="Source Sans Pro"/>
            <w:color w:val="005288"/>
            <w:sz w:val="26"/>
            <w:szCs w:val="26"/>
          </w:rPr>
          <w:t>U.S. Fire Administration National Fire Academy</w:t>
        </w:r>
      </w:hyperlink>
      <w:r>
        <w:rPr>
          <w:rFonts w:ascii="Source Sans Pro" w:hAnsi="Source Sans Pro"/>
          <w:color w:val="1B1B1B"/>
          <w:sz w:val="26"/>
          <w:szCs w:val="26"/>
        </w:rPr>
        <w:t>(</w:t>
      </w:r>
      <w:hyperlink r:id="rId875" w:tgtFrame="_blank" w:tooltip="(opens in a new window)" w:history="1">
        <w:r>
          <w:rPr>
            <w:rStyle w:val="Hyperlink"/>
            <w:rFonts w:ascii="Source Sans Pro" w:hAnsi="Source Sans Pro"/>
            <w:color w:val="005288"/>
            <w:sz w:val="26"/>
            <w:szCs w:val="26"/>
          </w:rPr>
          <w:t>@USfire</w:t>
        </w:r>
      </w:hyperlink>
      <w:r>
        <w:rPr>
          <w:rFonts w:ascii="Source Sans Pro" w:hAnsi="Source Sans Pro"/>
          <w:color w:val="1B1B1B"/>
          <w:sz w:val="26"/>
          <w:szCs w:val="26"/>
        </w:rPr>
        <w:t>) </w:t>
      </w:r>
      <w:r w:rsidR="008E1AC3">
        <w:rPr>
          <w:rFonts w:ascii="Source Sans Pro" w:hAnsi="Source Sans Pro"/>
          <w:color w:val="1B1B1B"/>
          <w:sz w:val="26"/>
          <w:szCs w:val="26"/>
        </w:rPr>
        <w:t xml:space="preserve">has </w:t>
      </w:r>
      <w:r>
        <w:rPr>
          <w:rFonts w:ascii="Source Sans Pro" w:hAnsi="Source Sans Pro"/>
          <w:color w:val="1B1B1B"/>
          <w:sz w:val="26"/>
          <w:szCs w:val="26"/>
        </w:rPr>
        <w:t>offer</w:t>
      </w:r>
      <w:r w:rsidR="008E1AC3">
        <w:rPr>
          <w:rFonts w:ascii="Source Sans Pro" w:hAnsi="Source Sans Pro"/>
          <w:color w:val="1B1B1B"/>
          <w:sz w:val="26"/>
          <w:szCs w:val="26"/>
        </w:rPr>
        <w:t>ed</w:t>
      </w:r>
      <w:r>
        <w:rPr>
          <w:rFonts w:ascii="Source Sans Pro" w:hAnsi="Source Sans Pro"/>
          <w:color w:val="1B1B1B"/>
          <w:sz w:val="26"/>
          <w:szCs w:val="26"/>
        </w:rPr>
        <w:t xml:space="preserve"> free training and </w:t>
      </w:r>
      <w:r w:rsidRPr="008E1AC3">
        <w:rPr>
          <w:rFonts w:ascii="Source Sans Pro" w:hAnsi="Source Sans Pro"/>
          <w:color w:val="1B1B1B"/>
        </w:rPr>
        <w:t>educational programs to support career and volunteer fire departments and emergency service organizations in preparing for, preventing and responding to fires and other hazards. </w:t>
      </w:r>
      <w:r w:rsidR="008E1AC3" w:rsidRPr="008E1AC3">
        <w:rPr>
          <w:rFonts w:ascii="Source Sans Pro" w:hAnsi="Source Sans Pro"/>
          <w:color w:val="1B1B1B"/>
        </w:rPr>
        <w:t xml:space="preserve"> An </w:t>
      </w:r>
      <w:r w:rsidR="008E1AC3" w:rsidRPr="008E1AC3">
        <w:rPr>
          <w:rFonts w:ascii="Source Sans Pro" w:hAnsi="Source Sans Pro"/>
          <w:color w:val="000000"/>
          <w:shd w:val="clear" w:color="auto" w:fill="FFFFFF"/>
        </w:rPr>
        <w:t xml:space="preserve">abrupt closure of the facility in a March 7 email took effect immediately. The Academy </w:t>
      </w:r>
      <w:r w:rsidR="008E1AC3">
        <w:rPr>
          <w:rFonts w:ascii="Source Sans Pro" w:hAnsi="Source Sans Pro"/>
          <w:color w:val="000000"/>
          <w:shd w:val="clear" w:color="auto" w:fill="FFFFFF"/>
        </w:rPr>
        <w:t>home</w:t>
      </w:r>
      <w:r w:rsidR="008E1AC3" w:rsidRPr="008E1AC3">
        <w:rPr>
          <w:rFonts w:ascii="Source Sans Pro" w:hAnsi="Source Sans Pro"/>
          <w:color w:val="000000"/>
          <w:shd w:val="clear" w:color="auto" w:fill="FFFFFF"/>
        </w:rPr>
        <w:t>page has been disabled on the DHS website.</w:t>
      </w:r>
      <w:r w:rsidR="008E1AC3">
        <w:rPr>
          <w:color w:val="000000"/>
          <w:sz w:val="30"/>
          <w:szCs w:val="30"/>
          <w:shd w:val="clear" w:color="auto" w:fill="FFFFFF"/>
        </w:rPr>
        <w:t xml:space="preserve"> </w:t>
      </w:r>
    </w:p>
    <w:p w14:paraId="388091AC" w14:textId="13572B1B" w:rsidR="00812D59" w:rsidRPr="00F75E4B" w:rsidRDefault="00812D59" w:rsidP="00F75E4B">
      <w:pPr>
        <w:pStyle w:val="NormalWeb"/>
        <w:spacing w:before="0" w:beforeAutospacing="0" w:after="300" w:afterAutospacing="0" w:line="360" w:lineRule="atLeast"/>
        <w:rPr>
          <w:rFonts w:ascii="Source Sans Pro" w:hAnsi="Source Sans Pro"/>
          <w:b/>
          <w:bCs/>
          <w:color w:val="1B1B1B"/>
          <w:sz w:val="32"/>
          <w:szCs w:val="32"/>
        </w:rPr>
      </w:pPr>
      <w:r w:rsidRPr="00F75E4B">
        <w:rPr>
          <w:rFonts w:ascii="Source Sans Pro" w:hAnsi="Source Sans Pro"/>
          <w:b/>
          <w:bCs/>
          <w:color w:val="1B1B1B"/>
          <w:sz w:val="32"/>
          <w:szCs w:val="32"/>
        </w:rPr>
        <w:t>Prepare for Wildfires</w:t>
      </w:r>
    </w:p>
    <w:tbl>
      <w:tblPr>
        <w:tblW w:w="12240"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290"/>
        <w:gridCol w:w="9950"/>
      </w:tblGrid>
      <w:tr w:rsidR="00812D59" w14:paraId="7C95AADA" w14:textId="77777777" w:rsidTr="00812D59">
        <w:tc>
          <w:tcPr>
            <w:tcW w:w="0" w:type="auto"/>
            <w:tcBorders>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76A0EBD8" w14:textId="77777777" w:rsidR="00812D59" w:rsidRDefault="00812D59">
            <w:pPr>
              <w:rPr>
                <w:rFonts w:ascii="Source Sans Pro" w:hAnsi="Source Sans Pro"/>
                <w:b/>
                <w:bCs/>
                <w:color w:val="1B1B1B"/>
                <w:sz w:val="20"/>
                <w:szCs w:val="20"/>
              </w:rPr>
            </w:pPr>
            <w:r>
              <w:rPr>
                <w:rFonts w:ascii="Source Sans Pro" w:hAnsi="Source Sans Pro"/>
                <w:b/>
                <w:bCs/>
                <w:color w:val="1B1B1B"/>
                <w:sz w:val="20"/>
                <w:szCs w:val="20"/>
              </w:rPr>
              <w:t>Hawaii</w:t>
            </w:r>
          </w:p>
        </w:tc>
        <w:tc>
          <w:tcPr>
            <w:tcW w:w="0" w:type="auto"/>
            <w:tcBorders>
              <w:right w:val="single" w:sz="12" w:space="0" w:color="E6E6E6"/>
            </w:tcBorders>
            <w:tcMar>
              <w:top w:w="120" w:type="dxa"/>
              <w:left w:w="150" w:type="dxa"/>
              <w:bottom w:w="120" w:type="dxa"/>
              <w:right w:w="150" w:type="dxa"/>
            </w:tcMar>
            <w:hideMark/>
          </w:tcPr>
          <w:p w14:paraId="1684B80E" w14:textId="77777777" w:rsidR="00812D59" w:rsidRDefault="00812D59">
            <w:pPr>
              <w:rPr>
                <w:rFonts w:ascii="Source Sans Pro" w:hAnsi="Source Sans Pro"/>
                <w:color w:val="1B1B1B"/>
                <w:sz w:val="22"/>
                <w:szCs w:val="22"/>
              </w:rPr>
            </w:pPr>
            <w:hyperlink r:id="rId876" w:tgtFrame="_blank" w:history="1">
              <w:r>
                <w:rPr>
                  <w:rStyle w:val="Hyperlink"/>
                  <w:rFonts w:ascii="Source Sans Pro" w:hAnsi="Source Sans Pro"/>
                  <w:color w:val="005288"/>
                  <w:sz w:val="22"/>
                  <w:szCs w:val="22"/>
                </w:rPr>
                <w:t>Hawaii Emergency Management Agency</w:t>
              </w:r>
            </w:hyperlink>
          </w:p>
        </w:tc>
      </w:tr>
    </w:tbl>
    <w:p w14:paraId="37613F8A" w14:textId="0F14D872" w:rsidR="00812D59" w:rsidRDefault="00812D59" w:rsidP="00812D59">
      <w:pPr>
        <w:pStyle w:val="Heading2"/>
        <w:spacing w:before="75" w:after="0"/>
        <w:rPr>
          <w:rFonts w:ascii="Source Sans Pro" w:hAnsi="Source Sans Pro"/>
          <w:color w:val="1B1B1B"/>
          <w:sz w:val="44"/>
          <w:szCs w:val="44"/>
        </w:rPr>
      </w:pPr>
    </w:p>
    <w:p w14:paraId="28CF529F" w14:textId="77777777" w:rsidR="00812D59" w:rsidRDefault="00812D59" w:rsidP="00812D59">
      <w:pPr>
        <w:pStyle w:val="NormalWeb"/>
        <w:spacing w:before="0" w:beforeAutospacing="0" w:after="300" w:afterAutospacing="0" w:line="360" w:lineRule="atLeast"/>
        <w:rPr>
          <w:rFonts w:ascii="Source Sans Pro" w:hAnsi="Source Sans Pro"/>
          <w:color w:val="1B1B1B"/>
          <w:sz w:val="26"/>
          <w:szCs w:val="26"/>
        </w:rPr>
      </w:pPr>
      <w:r>
        <w:rPr>
          <w:rFonts w:ascii="Source Sans Pro" w:hAnsi="Source Sans Pro"/>
          <w:color w:val="1B1B1B"/>
          <w:sz w:val="26"/>
          <w:szCs w:val="26"/>
        </w:rPr>
        <w:t>You can do several things before wildfires affect your home and community.  </w:t>
      </w:r>
    </w:p>
    <w:p w14:paraId="457A1B6C" w14:textId="00AD3168" w:rsidR="008E1AC3" w:rsidRDefault="00812D59" w:rsidP="00812D59">
      <w:pPr>
        <w:pStyle w:val="NormalWeb"/>
        <w:spacing w:before="0" w:beforeAutospacing="0" w:after="300" w:afterAutospacing="0" w:line="360" w:lineRule="atLeast"/>
        <w:rPr>
          <w:rFonts w:ascii="Source Sans Pro" w:hAnsi="Source Sans Pro"/>
          <w:color w:val="1B1B1B"/>
          <w:sz w:val="26"/>
          <w:szCs w:val="26"/>
        </w:rPr>
      </w:pPr>
      <w:r>
        <w:rPr>
          <w:rFonts w:ascii="Source Sans Pro" w:hAnsi="Source Sans Pro"/>
          <w:color w:val="1B1B1B"/>
          <w:sz w:val="26"/>
          <w:szCs w:val="26"/>
        </w:rPr>
        <w:t>Find more information on wildfire safety and prevention on the </w:t>
      </w:r>
      <w:hyperlink r:id="rId877" w:tgtFrame="_blank" w:history="1">
        <w:r>
          <w:rPr>
            <w:rStyle w:val="Hyperlink"/>
            <w:rFonts w:ascii="Source Sans Pro" w:hAnsi="Source Sans Pro"/>
            <w:color w:val="005288"/>
            <w:sz w:val="26"/>
            <w:szCs w:val="26"/>
          </w:rPr>
          <w:t>Ready.gov Wildfires page</w:t>
        </w:r>
      </w:hyperlink>
      <w:r>
        <w:rPr>
          <w:rFonts w:ascii="Source Sans Pro" w:hAnsi="Source Sans Pro"/>
          <w:color w:val="1B1B1B"/>
          <w:sz w:val="26"/>
          <w:szCs w:val="26"/>
        </w:rPr>
        <w:t>. </w:t>
      </w:r>
      <w:r w:rsidR="008E1AC3">
        <w:rPr>
          <w:rFonts w:ascii="Source Sans Pro" w:hAnsi="Source Sans Pro"/>
          <w:color w:val="1B1B1B"/>
          <w:sz w:val="26"/>
          <w:szCs w:val="26"/>
        </w:rPr>
        <w:t xml:space="preserve"> Note: - </w:t>
      </w:r>
      <w:r w:rsidR="008E1AC3">
        <w:rPr>
          <w:rFonts w:ascii="Helvetica Neue" w:hAnsi="Helvetica Neue"/>
          <w:color w:val="1B1B1B"/>
          <w:shd w:val="clear" w:color="auto" w:fill="F5F5F7"/>
        </w:rPr>
        <w:t xml:space="preserve">Ready.gov is being updated to comply with President Trump's Executive Orders. </w:t>
      </w:r>
    </w:p>
    <w:p w14:paraId="55260890" w14:textId="0F4D13B6" w:rsidR="00812D59" w:rsidRDefault="00812D59" w:rsidP="00812D59">
      <w:pPr>
        <w:shd w:val="clear" w:color="auto" w:fill="F5F8FA"/>
        <w:spacing w:line="360" w:lineRule="atLeast"/>
        <w:rPr>
          <w:rFonts w:ascii="Source Sans Pro" w:hAnsi="Source Sans Pro"/>
          <w:color w:val="1B1B1B"/>
          <w:sz w:val="26"/>
          <w:szCs w:val="26"/>
        </w:rPr>
      </w:pPr>
    </w:p>
    <w:p w14:paraId="2F236810"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Have several ways to receive alerts. </w:t>
      </w:r>
      <w:hyperlink r:id="rId878" w:history="1">
        <w:r>
          <w:rPr>
            <w:rStyle w:val="Hyperlink"/>
            <w:rFonts w:ascii="Source Sans Pro" w:hAnsi="Source Sans Pro"/>
            <w:color w:val="005288"/>
            <w:sz w:val="26"/>
            <w:szCs w:val="26"/>
          </w:rPr>
          <w:t>Download the FEMA app</w:t>
        </w:r>
      </w:hyperlink>
      <w:r>
        <w:rPr>
          <w:rFonts w:ascii="Source Sans Pro" w:hAnsi="Source Sans Pro"/>
          <w:color w:val="1B1B1B"/>
          <w:sz w:val="26"/>
          <w:szCs w:val="26"/>
        </w:rPr>
        <w:t> and receive real-time alerts from the National Weather Service for up to five locations nationwide. </w:t>
      </w:r>
    </w:p>
    <w:p w14:paraId="7C5BE8ED"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Make an emergency plan. </w:t>
      </w:r>
      <w:hyperlink r:id="rId879" w:tgtFrame="_blank" w:history="1">
        <w:r>
          <w:rPr>
            <w:rStyle w:val="Hyperlink"/>
            <w:rFonts w:ascii="Source Sans Pro" w:hAnsi="Source Sans Pro"/>
            <w:color w:val="005288"/>
            <w:sz w:val="26"/>
            <w:szCs w:val="26"/>
          </w:rPr>
          <w:t>Learn your evacuation routes</w:t>
        </w:r>
      </w:hyperlink>
      <w:r>
        <w:rPr>
          <w:rFonts w:ascii="Source Sans Pro" w:hAnsi="Source Sans Pro"/>
          <w:color w:val="1B1B1B"/>
          <w:sz w:val="26"/>
          <w:szCs w:val="26"/>
        </w:rPr>
        <w:t>, practice with household, </w:t>
      </w:r>
      <w:hyperlink r:id="rId880" w:tgtFrame="_blank" w:history="1">
        <w:r>
          <w:rPr>
            <w:rStyle w:val="Hyperlink"/>
            <w:rFonts w:ascii="Source Sans Pro" w:hAnsi="Source Sans Pro"/>
            <w:color w:val="005288"/>
            <w:sz w:val="26"/>
            <w:szCs w:val="26"/>
          </w:rPr>
          <w:t>pets</w:t>
        </w:r>
      </w:hyperlink>
      <w:r>
        <w:rPr>
          <w:rFonts w:ascii="Source Sans Pro" w:hAnsi="Source Sans Pro"/>
          <w:color w:val="1B1B1B"/>
          <w:sz w:val="26"/>
          <w:szCs w:val="26"/>
        </w:rPr>
        <w:t>, and identify where you will go. </w:t>
      </w:r>
    </w:p>
    <w:p w14:paraId="6D03D85C"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Review important documents. Make sure your </w:t>
      </w:r>
      <w:hyperlink r:id="rId881" w:tgtFrame="_blank" w:history="1">
        <w:r>
          <w:rPr>
            <w:rStyle w:val="Hyperlink"/>
            <w:rFonts w:ascii="Source Sans Pro" w:hAnsi="Source Sans Pro"/>
            <w:color w:val="005288"/>
            <w:sz w:val="26"/>
            <w:szCs w:val="26"/>
          </w:rPr>
          <w:t>insurance policies and personal documents</w:t>
        </w:r>
      </w:hyperlink>
      <w:r>
        <w:rPr>
          <w:rFonts w:ascii="Source Sans Pro" w:hAnsi="Source Sans Pro"/>
          <w:color w:val="1B1B1B"/>
          <w:sz w:val="26"/>
          <w:szCs w:val="26"/>
        </w:rPr>
        <w:t> like ID are up to date.  </w:t>
      </w:r>
    </w:p>
    <w:p w14:paraId="479042D3"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Strengthen your home. Use fire resistant materials to build, renovate or make repairs. Create a fire-resistant zone that is free of leaves, debris or flammable materials for at least 30 feet away from your home if possible.</w:t>
      </w:r>
    </w:p>
    <w:p w14:paraId="046066CE" w14:textId="4C434A1E" w:rsidR="00812D59" w:rsidRDefault="008E1AC3" w:rsidP="00812D59">
      <w:pPr>
        <w:spacing w:line="360" w:lineRule="atLeast"/>
        <w:rPr>
          <w:rFonts w:ascii="Source Sans Pro" w:hAnsi="Source Sans Pro"/>
          <w:color w:val="1B1B1B"/>
          <w:sz w:val="22"/>
          <w:szCs w:val="22"/>
        </w:rPr>
      </w:pPr>
      <w:r>
        <w:rPr>
          <w:rStyle w:val="field-content"/>
          <w:rFonts w:ascii="Source Sans Pro" w:hAnsi="Source Sans Pro"/>
          <w:color w:val="1B1B1B"/>
          <w:sz w:val="22"/>
          <w:szCs w:val="22"/>
        </w:rPr>
        <w:t>Page last</w:t>
      </w:r>
      <w:r w:rsidR="00812D59">
        <w:rPr>
          <w:rStyle w:val="field-content"/>
          <w:rFonts w:ascii="Source Sans Pro" w:hAnsi="Source Sans Pro"/>
          <w:color w:val="1B1B1B"/>
          <w:sz w:val="22"/>
          <w:szCs w:val="22"/>
        </w:rPr>
        <w:t xml:space="preserve"> updated</w:t>
      </w:r>
      <w:r w:rsidR="00812D59">
        <w:rPr>
          <w:rStyle w:val="apple-converted-space"/>
          <w:rFonts w:ascii="Source Sans Pro" w:hAnsi="Source Sans Pro"/>
          <w:color w:val="1B1B1B"/>
          <w:sz w:val="22"/>
          <w:szCs w:val="22"/>
        </w:rPr>
        <w:t> </w:t>
      </w:r>
      <w:r>
        <w:rPr>
          <w:rStyle w:val="apple-converted-space"/>
          <w:rFonts w:ascii="Source Sans Pro" w:hAnsi="Source Sans Pro"/>
          <w:color w:val="1B1B1B"/>
          <w:sz w:val="22"/>
          <w:szCs w:val="22"/>
        </w:rPr>
        <w:t xml:space="preserve">at ready.gov </w:t>
      </w:r>
      <w:r>
        <w:rPr>
          <w:rFonts w:ascii="Helvetica Neue" w:hAnsi="Helvetica Neue"/>
          <w:color w:val="1B1B1B"/>
          <w:shd w:val="clear" w:color="auto" w:fill="FFFFFF"/>
        </w:rPr>
        <w:t>0</w:t>
      </w:r>
      <w:r w:rsidR="007A216E">
        <w:rPr>
          <w:rFonts w:ascii="Helvetica Neue" w:hAnsi="Helvetica Neue"/>
          <w:color w:val="1B1B1B"/>
          <w:shd w:val="clear" w:color="auto" w:fill="FFFFFF"/>
        </w:rPr>
        <w:t>7</w:t>
      </w:r>
      <w:r>
        <w:rPr>
          <w:rFonts w:ascii="Helvetica Neue" w:hAnsi="Helvetica Neue"/>
          <w:color w:val="1B1B1B"/>
          <w:shd w:val="clear" w:color="auto" w:fill="FFFFFF"/>
        </w:rPr>
        <w:t>/</w:t>
      </w:r>
      <w:r w:rsidR="007A216E">
        <w:rPr>
          <w:rFonts w:ascii="Helvetica Neue" w:hAnsi="Helvetica Neue"/>
          <w:color w:val="1B1B1B"/>
          <w:shd w:val="clear" w:color="auto" w:fill="FFFFFF"/>
        </w:rPr>
        <w:t>10</w:t>
      </w:r>
      <w:r>
        <w:rPr>
          <w:rFonts w:ascii="Helvetica Neue" w:hAnsi="Helvetica Neue"/>
          <w:color w:val="1B1B1B"/>
          <w:shd w:val="clear" w:color="auto" w:fill="FFFFFF"/>
        </w:rPr>
        <w:t>/2025</w:t>
      </w:r>
    </w:p>
    <w:p w14:paraId="0154B1A0" w14:textId="77777777" w:rsidR="00812D59" w:rsidRDefault="00812D59" w:rsidP="00812D59"/>
    <w:p w14:paraId="3371F3F0" w14:textId="5F051D0E"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949" w:name="HUD2"/>
      <w:bookmarkEnd w:id="949"/>
      <w:r w:rsidRPr="00E100DC">
        <w:rPr>
          <w:rFonts w:ascii="Helvetica" w:hAnsi="Helvetica" w:cs="Helvetica"/>
          <w:b/>
          <w:sz w:val="28"/>
          <w:szCs w:val="28"/>
        </w:rPr>
        <w:t>Department of Housing and Urban Development</w:t>
      </w:r>
    </w:p>
    <w:p w14:paraId="58995E75" w14:textId="77777777" w:rsidR="00625238" w:rsidRDefault="00625238" w:rsidP="00625238">
      <w:pPr>
        <w:widowControl w:val="0"/>
        <w:autoSpaceDE w:val="0"/>
        <w:autoSpaceDN w:val="0"/>
        <w:adjustRightInd w:val="0"/>
        <w:outlineLvl w:val="0"/>
        <w:rPr>
          <w:rFonts w:ascii="Helvetica" w:hAnsi="Helvetica" w:cs="Helvetica"/>
          <w:b/>
          <w:sz w:val="28"/>
          <w:szCs w:val="28"/>
        </w:rPr>
      </w:pPr>
    </w:p>
    <w:p w14:paraId="51998DF1" w14:textId="77777777" w:rsidR="005B0A3D" w:rsidRPr="00E100DC" w:rsidRDefault="005B0A3D" w:rsidP="00625238">
      <w:pPr>
        <w:widowControl w:val="0"/>
        <w:autoSpaceDE w:val="0"/>
        <w:autoSpaceDN w:val="0"/>
        <w:adjustRightInd w:val="0"/>
        <w:outlineLvl w:val="0"/>
        <w:rPr>
          <w:rFonts w:ascii="Helvetica" w:hAnsi="Helvetica" w:cs="Helvetica"/>
          <w:b/>
          <w:sz w:val="28"/>
          <w:szCs w:val="28"/>
        </w:rPr>
      </w:pPr>
    </w:p>
    <w:p w14:paraId="0EC9814E" w14:textId="77777777" w:rsidR="00625238" w:rsidRDefault="00625238" w:rsidP="00625238">
      <w:pPr>
        <w:widowControl w:val="0"/>
        <w:autoSpaceDE w:val="0"/>
        <w:autoSpaceDN w:val="0"/>
        <w:adjustRightInd w:val="0"/>
        <w:outlineLvl w:val="0"/>
        <w:rPr>
          <w:rFonts w:ascii="Helvetica" w:hAnsi="Helvetica" w:cs="Helvetica"/>
          <w:b/>
        </w:rPr>
      </w:pPr>
      <w:bookmarkStart w:id="950" w:name="HUDOverview"/>
      <w:bookmarkEnd w:id="950"/>
    </w:p>
    <w:p w14:paraId="4A87682F" w14:textId="77777777" w:rsidR="007405D0" w:rsidRDefault="007405D0" w:rsidP="007405D0">
      <w:pPr>
        <w:rPr>
          <w:rFonts w:ascii="IBM Plex Serif" w:hAnsi="IBM Plex Serif"/>
          <w:b/>
          <w:bCs/>
          <w:caps/>
          <w:color w:val="000000"/>
          <w:sz w:val="39"/>
          <w:szCs w:val="39"/>
        </w:rPr>
      </w:pPr>
      <w:r>
        <w:rPr>
          <w:rFonts w:ascii="IBM Plex Serif" w:hAnsi="IBM Plex Serif"/>
          <w:b/>
          <w:bCs/>
          <w:caps/>
          <w:color w:val="000000"/>
          <w:sz w:val="39"/>
          <w:szCs w:val="39"/>
        </w:rPr>
        <w:t>GRANTS INFORMATION</w:t>
      </w:r>
    </w:p>
    <w:p w14:paraId="792F409E" w14:textId="412FB982" w:rsidR="007405D0" w:rsidRDefault="007405D0" w:rsidP="007405D0">
      <w:pPr>
        <w:pStyle w:val="NormalWeb"/>
        <w:spacing w:before="0" w:beforeAutospacing="0" w:after="150" w:afterAutospacing="0"/>
        <w:rPr>
          <w:rFonts w:ascii="IBM Plex Serif" w:hAnsi="IBM Plex Serif"/>
          <w:color w:val="000000"/>
        </w:rPr>
      </w:pPr>
    </w:p>
    <w:p w14:paraId="24CEDE3E" w14:textId="77777777" w:rsidR="007405D0" w:rsidRDefault="007405D0" w:rsidP="007405D0">
      <w:pPr>
        <w:rPr>
          <w:rFonts w:ascii="IBM Plex Serif" w:hAnsi="IBM Plex Serif"/>
          <w:color w:val="000000"/>
        </w:rPr>
      </w:pPr>
      <w:r>
        <w:rPr>
          <w:rFonts w:ascii="IBM Plex Serif" w:hAnsi="IBM Plex Serif"/>
          <w:color w:val="000000"/>
        </w:rPr>
        <w:t>Finding &amp; Applying for Grants</w:t>
      </w:r>
    </w:p>
    <w:p w14:paraId="2F30B948" w14:textId="77777777" w:rsidR="007405D0" w:rsidRDefault="007405D0" w:rsidP="007405D0">
      <w:pPr>
        <w:rPr>
          <w:rFonts w:ascii="IBM Plex Serif" w:hAnsi="IBM Plex Serif"/>
          <w:color w:val="000000"/>
        </w:rPr>
      </w:pPr>
      <w:r>
        <w:rPr>
          <w:rFonts w:ascii="IBM Plex Serif" w:hAnsi="IBM Plex Serif"/>
          <w:color w:val="000000"/>
        </w:rPr>
        <w:t> </w:t>
      </w:r>
    </w:p>
    <w:p w14:paraId="7E36C9D2" w14:textId="2C7909A1" w:rsidR="007405D0" w:rsidRDefault="007405D0" w:rsidP="007405D0">
      <w:pPr>
        <w:pStyle w:val="NormalWeb"/>
        <w:spacing w:before="0" w:beforeAutospacing="0" w:after="150" w:afterAutospacing="0"/>
        <w:rPr>
          <w:rFonts w:ascii="IBM Plex Serif" w:hAnsi="IBM Plex Serif"/>
          <w:color w:val="000000"/>
        </w:rPr>
      </w:pPr>
      <w:hyperlink r:id="rId882" w:history="1">
        <w:r>
          <w:rPr>
            <w:rStyle w:val="Hyperlink"/>
            <w:rFonts w:ascii="IBM Plex Serif" w:hAnsi="IBM Plex Serif"/>
            <w:color w:val="23527C"/>
          </w:rPr>
          <w:t>Browse Funding Opportunities Page</w:t>
        </w:r>
      </w:hyperlink>
      <w:r>
        <w:rPr>
          <w:rStyle w:val="apple-converted-space"/>
          <w:rFonts w:ascii="IBM Plex Serif" w:hAnsi="IBM Plex Serif"/>
          <w:color w:val="000000"/>
        </w:rPr>
        <w:t> </w:t>
      </w:r>
      <w:r>
        <w:rPr>
          <w:rFonts w:ascii="IBM Plex Serif" w:hAnsi="IBM Plex Serif"/>
          <w:color w:val="000000"/>
        </w:rPr>
        <w:t>– HUD’s Funding Opportunities page lists funding opportunities for competitive applicants and existing recipients.</w:t>
      </w:r>
      <w:r w:rsidR="00DF74B9">
        <w:rPr>
          <w:rFonts w:ascii="IBM Plex Serif" w:hAnsi="IBM Plex Serif"/>
          <w:color w:val="000000"/>
        </w:rPr>
        <w:t xml:space="preserve"> </w:t>
      </w:r>
    </w:p>
    <w:p w14:paraId="77212DBA" w14:textId="77777777" w:rsidR="00DF74B9" w:rsidRDefault="00DF74B9" w:rsidP="007405D0">
      <w:pPr>
        <w:pStyle w:val="NormalWeb"/>
        <w:spacing w:before="0" w:beforeAutospacing="0" w:after="150" w:afterAutospacing="0"/>
        <w:rPr>
          <w:rFonts w:ascii="IBM Plex Serif" w:hAnsi="IBM Plex Serif"/>
          <w:color w:val="000000"/>
        </w:rPr>
      </w:pPr>
    </w:p>
    <w:p w14:paraId="1EAC09C0" w14:textId="77777777" w:rsidR="00DF74B9" w:rsidRDefault="00DF74B9" w:rsidP="00DF74B9">
      <w:r>
        <w:rPr>
          <w:b/>
          <w:bCs/>
          <w:noProof/>
          <w:color w:val="1B1B1B"/>
        </w:rPr>
        <w:drawing>
          <wp:inline distT="0" distB="0" distL="0" distR="0" wp14:anchorId="48EE9D1B" wp14:editId="4F294389">
            <wp:extent cx="4624070" cy="899795"/>
            <wp:effectExtent l="0" t="0" r="0" b="1905"/>
            <wp:docPr id="717485311" name="Picture 8" descr="Home">
              <a:hlinkClick xmlns:a="http://schemas.openxmlformats.org/drawingml/2006/main" r:id="rId883"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ome">
                      <a:hlinkClick r:id="rId883" tooltip="&quot;Home&quot;"/>
                    </pic:cNvPr>
                    <pic:cNvPicPr>
                      <a:picLocks noChangeAspect="1" noChangeArrowheads="1"/>
                    </pic:cNvPicPr>
                  </pic:nvPicPr>
                  <pic:blipFill>
                    <a:blip r:embed="rId884">
                      <a:extLst>
                        <a:ext uri="{28A0092B-C50C-407E-A947-70E740481C1C}">
                          <a14:useLocalDpi xmlns:a14="http://schemas.microsoft.com/office/drawing/2010/main"/>
                        </a:ext>
                      </a:extLst>
                    </a:blip>
                    <a:srcRect/>
                    <a:stretch>
                      <a:fillRect/>
                    </a:stretch>
                  </pic:blipFill>
                  <pic:spPr bwMode="auto">
                    <a:xfrm>
                      <a:off x="0" y="0"/>
                      <a:ext cx="4624070" cy="899795"/>
                    </a:xfrm>
                    <a:prstGeom prst="rect">
                      <a:avLst/>
                    </a:prstGeom>
                    <a:noFill/>
                    <a:ln>
                      <a:noFill/>
                    </a:ln>
                  </pic:spPr>
                </pic:pic>
              </a:graphicData>
            </a:graphic>
          </wp:inline>
        </w:drawing>
      </w:r>
    </w:p>
    <w:p w14:paraId="404D8A1C" w14:textId="77777777" w:rsidR="00DF74B9" w:rsidRDefault="00DF74B9" w:rsidP="00DF74B9">
      <w:pPr>
        <w:pStyle w:val="z-TopofForm"/>
      </w:pPr>
      <w:r>
        <w:t>Top of Form</w:t>
      </w:r>
    </w:p>
    <w:p w14:paraId="26F87B39" w14:textId="06B7AD7C" w:rsidR="00DF74B9" w:rsidRDefault="00DF74B9" w:rsidP="00DF74B9">
      <w:pPr>
        <w:pStyle w:val="z-BottomofForm"/>
      </w:pPr>
      <w:r>
        <w:t>ottom of Form</w:t>
      </w:r>
    </w:p>
    <w:p w14:paraId="1FD98C84"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 through Sam.gov</w:t>
      </w:r>
      <w:r>
        <w:rPr>
          <w:rStyle w:val="apple-converted-space"/>
          <w:rFonts w:ascii="IBM Plex Serif" w:hAnsi="IBM Plex Serif"/>
          <w:color w:val="000000"/>
        </w:rPr>
        <w:t> </w:t>
      </w:r>
      <w:r>
        <w:rPr>
          <w:rFonts w:ascii="IBM Plex Serif" w:hAnsi="IBM Plex Serif"/>
          <w:color w:val="000000"/>
        </w:rPr>
        <w:t>- All applicants and recipients must maintain an active registration with the</w:t>
      </w:r>
      <w:r>
        <w:rPr>
          <w:rStyle w:val="apple-converted-space"/>
          <w:rFonts w:ascii="IBM Plex Serif" w:hAnsi="IBM Plex Serif"/>
          <w:color w:val="000000"/>
        </w:rPr>
        <w:t> </w:t>
      </w:r>
      <w:hyperlink r:id="rId885" w:history="1">
        <w:r>
          <w:rPr>
            <w:rStyle w:val="Hyperlink"/>
            <w:rFonts w:ascii="IBM Plex Serif" w:hAnsi="IBM Plex Serif"/>
            <w:color w:val="005EBD"/>
          </w:rPr>
          <w:t>System for Award Management (SAM)</w:t>
        </w:r>
      </w:hyperlink>
      <w:r>
        <w:rPr>
          <w:rFonts w:ascii="IBM Plex Serif" w:hAnsi="IBM Plex Serif"/>
          <w:color w:val="000000"/>
        </w:rPr>
        <w:t>. SAM consolidated the capabilities of Central Contractor Registry (CCR), Online Representations and Certifications Application (ORCA), and Excluded Parties List System (EPLS).</w:t>
      </w:r>
    </w:p>
    <w:p w14:paraId="77F073C0" w14:textId="77777777" w:rsidR="007405D0" w:rsidRDefault="007405D0" w:rsidP="007405D0">
      <w:pPr>
        <w:pStyle w:val="NormalWeb"/>
        <w:spacing w:before="0" w:beforeAutospacing="0" w:after="150" w:afterAutospacing="0"/>
        <w:rPr>
          <w:rFonts w:ascii="IBM Plex Serif" w:hAnsi="IBM Plex Serif"/>
          <w:color w:val="000000"/>
        </w:rPr>
      </w:pPr>
      <w:r>
        <w:rPr>
          <w:rFonts w:ascii="IBM Plex Serif" w:hAnsi="IBM Plex Serif"/>
          <w:color w:val="000000"/>
        </w:rPr>
        <w:t>All organizations must designate an E-Business Point of Contact (E-Biz POC) and Authorized Organization Representative (AOR) in SAM. Please visit</w:t>
      </w:r>
      <w:r>
        <w:rPr>
          <w:rStyle w:val="apple-converted-space"/>
          <w:rFonts w:ascii="IBM Plex Serif" w:hAnsi="IBM Plex Serif"/>
          <w:color w:val="000000"/>
        </w:rPr>
        <w:t> </w:t>
      </w:r>
      <w:hyperlink r:id="rId886" w:history="1">
        <w:r>
          <w:rPr>
            <w:rStyle w:val="Hyperlink"/>
            <w:rFonts w:ascii="IBM Plex Serif" w:hAnsi="IBM Plex Serif"/>
            <w:color w:val="005EBD"/>
          </w:rPr>
          <w:t>SAM.gov</w:t>
        </w:r>
      </w:hyperlink>
      <w:r>
        <w:rPr>
          <w:rStyle w:val="apple-converted-space"/>
          <w:rFonts w:ascii="IBM Plex Serif" w:hAnsi="IBM Plex Serif"/>
          <w:color w:val="000000"/>
        </w:rPr>
        <w:t> </w:t>
      </w:r>
      <w:r>
        <w:rPr>
          <w:rFonts w:ascii="IBM Plex Serif" w:hAnsi="IBM Plex Serif"/>
          <w:color w:val="000000"/>
        </w:rPr>
        <w:t>for more information or to register.</w:t>
      </w:r>
    </w:p>
    <w:p w14:paraId="5E958622" w14:textId="77777777" w:rsidR="007405D0" w:rsidRDefault="00966BBF" w:rsidP="007405D0">
      <w:pPr>
        <w:spacing w:before="300" w:after="300"/>
        <w:rPr>
          <w:rFonts w:ascii="IBM Plex Serif" w:hAnsi="IBM Plex Serif"/>
          <w:color w:val="000000"/>
        </w:rPr>
      </w:pPr>
      <w:r>
        <w:rPr>
          <w:rFonts w:ascii="IBM Plex Serif" w:hAnsi="IBM Plex Serif"/>
          <w:noProof/>
          <w:color w:val="000000"/>
        </w:rPr>
        <w:pict w14:anchorId="3CBFEC7A">
          <v:rect id="_x0000_i1040" alt="" style="width:468pt;height:.05pt;mso-width-percent:0;mso-height-percent:0;mso-width-percent:0;mso-height-percent:0" o:hralign="center" o:hrstd="t" o:hr="t" fillcolor="#a0a0a0" stroked="f"/>
        </w:pict>
      </w:r>
    </w:p>
    <w:p w14:paraId="2947AA15"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 through Grants.Gov</w:t>
      </w:r>
      <w:r>
        <w:rPr>
          <w:rStyle w:val="apple-converted-space"/>
          <w:rFonts w:ascii="IBM Plex Serif" w:hAnsi="IBM Plex Serif"/>
          <w:color w:val="000000"/>
        </w:rPr>
        <w:t> </w:t>
      </w:r>
      <w:r>
        <w:rPr>
          <w:rFonts w:ascii="IBM Plex Serif" w:hAnsi="IBM Plex Serif"/>
          <w:color w:val="000000"/>
        </w:rPr>
        <w:t>- Most of HUD’s discretionary grants are only available through</w:t>
      </w:r>
      <w:r>
        <w:rPr>
          <w:rStyle w:val="apple-converted-space"/>
          <w:rFonts w:ascii="IBM Plex Serif" w:hAnsi="IBM Plex Serif"/>
          <w:color w:val="000000"/>
        </w:rPr>
        <w:t> </w:t>
      </w:r>
      <w:hyperlink r:id="rId887" w:history="1">
        <w:r>
          <w:rPr>
            <w:rStyle w:val="Hyperlink"/>
            <w:rFonts w:ascii="IBM Plex Serif" w:hAnsi="IBM Plex Serif"/>
            <w:color w:val="005EBD"/>
          </w:rPr>
          <w:t>Grants.gov</w:t>
        </w:r>
      </w:hyperlink>
      <w:r>
        <w:rPr>
          <w:rFonts w:ascii="IBM Plex Serif" w:hAnsi="IBM Plex Serif"/>
          <w:color w:val="000000"/>
        </w:rPr>
        <w:t>. Applicants interested in applying for HUD funds, must register with</w:t>
      </w:r>
      <w:r>
        <w:rPr>
          <w:rStyle w:val="apple-converted-space"/>
          <w:rFonts w:ascii="IBM Plex Serif" w:hAnsi="IBM Plex Serif"/>
          <w:color w:val="000000"/>
        </w:rPr>
        <w:t> </w:t>
      </w:r>
      <w:hyperlink r:id="rId888" w:history="1">
        <w:r>
          <w:rPr>
            <w:rStyle w:val="Hyperlink"/>
            <w:rFonts w:ascii="IBM Plex Serif" w:hAnsi="IBM Plex Serif"/>
            <w:color w:val="005EBD"/>
          </w:rPr>
          <w:t>Grants.gov</w:t>
        </w:r>
      </w:hyperlink>
      <w:r>
        <w:rPr>
          <w:rStyle w:val="apple-converted-space"/>
          <w:rFonts w:ascii="IBM Plex Serif" w:hAnsi="IBM Plex Serif"/>
          <w:color w:val="000000"/>
        </w:rPr>
        <w:t> </w:t>
      </w:r>
      <w:r>
        <w:rPr>
          <w:rFonts w:ascii="IBM Plex Serif" w:hAnsi="IBM Plex Serif"/>
          <w:color w:val="000000"/>
        </w:rPr>
        <w:t>and, create a profile.</w:t>
      </w:r>
    </w:p>
    <w:p w14:paraId="3D54B867" w14:textId="77777777" w:rsidR="007405D0" w:rsidRDefault="00966BBF" w:rsidP="007405D0">
      <w:pPr>
        <w:spacing w:before="300" w:after="300"/>
        <w:rPr>
          <w:rFonts w:ascii="IBM Plex Serif" w:hAnsi="IBM Plex Serif"/>
          <w:color w:val="000000"/>
        </w:rPr>
      </w:pPr>
      <w:r>
        <w:rPr>
          <w:rFonts w:ascii="IBM Plex Serif" w:hAnsi="IBM Plex Serif"/>
          <w:noProof/>
          <w:color w:val="000000"/>
        </w:rPr>
        <w:pict w14:anchorId="15CB238B">
          <v:rect id="_x0000_i1039" alt="" style="width:468pt;height:.05pt;mso-width-percent:0;mso-height-percent:0;mso-width-percent:0;mso-height-percent:0" o:hralign="center" o:hrstd="t" o:hr="t" fillcolor="#a0a0a0" stroked="f"/>
        </w:pict>
      </w:r>
    </w:p>
    <w:p w14:paraId="4A65136E" w14:textId="56C270F7" w:rsidR="007405D0" w:rsidRDefault="00966BBF" w:rsidP="00E8156F">
      <w:pPr>
        <w:spacing w:before="300" w:after="300"/>
        <w:rPr>
          <w:rFonts w:ascii="IBM Plex Serif" w:hAnsi="IBM Plex Serif"/>
          <w:color w:val="000000"/>
        </w:rPr>
      </w:pPr>
      <w:r>
        <w:rPr>
          <w:rFonts w:ascii="IBM Plex Serif" w:hAnsi="IBM Plex Serif"/>
          <w:noProof/>
          <w:color w:val="000000"/>
        </w:rPr>
        <w:pict w14:anchorId="446E6A61">
          <v:rect id="_x0000_i1038" alt="" style="width:468pt;height:.05pt;mso-width-percent:0;mso-height-percent:0;mso-width-percent:0;mso-height-percent:0" o:hralign="center" o:hrstd="t" o:hr="t" fillcolor="#a0a0a0" stroked="f"/>
        </w:pict>
      </w:r>
    </w:p>
    <w:p w14:paraId="5D243242" w14:textId="77777777" w:rsidR="00625238" w:rsidRDefault="00625238" w:rsidP="00625238">
      <w:pPr>
        <w:widowControl w:val="0"/>
        <w:autoSpaceDE w:val="0"/>
        <w:autoSpaceDN w:val="0"/>
        <w:adjustRightInd w:val="0"/>
        <w:rPr>
          <w:rFonts w:ascii="Helvetica" w:hAnsi="Helvetica"/>
        </w:rPr>
      </w:pPr>
    </w:p>
    <w:p w14:paraId="71187BFA" w14:textId="77777777" w:rsidR="00B833E4" w:rsidRDefault="00625238" w:rsidP="00B833E4">
      <w:pPr>
        <w:widowControl w:val="0"/>
        <w:autoSpaceDE w:val="0"/>
        <w:autoSpaceDN w:val="0"/>
        <w:adjustRightInd w:val="0"/>
        <w:rPr>
          <w:rFonts w:ascii="Helvetica" w:hAnsi="Helvetica"/>
        </w:rPr>
      </w:pPr>
      <w:hyperlink r:id="rId889" w:history="1">
        <w:r w:rsidRPr="0011481D">
          <w:rPr>
            <w:rStyle w:val="Hyperlink"/>
            <w:rFonts w:ascii="Helvetica" w:hAnsi="Helvetica"/>
          </w:rPr>
          <w:t>https://www.hud.gov/</w:t>
        </w:r>
        <w:r w:rsidRPr="0011481D">
          <w:rPr>
            <w:rStyle w:val="Hyperlink"/>
            <w:rFonts w:ascii="Helvetica" w:hAnsi="Helvetica"/>
          </w:rPr>
          <w:t>p</w:t>
        </w:r>
        <w:r w:rsidRPr="0011481D">
          <w:rPr>
            <w:rStyle w:val="Hyperlink"/>
            <w:rFonts w:ascii="Helvetica" w:hAnsi="Helvetica"/>
          </w:rPr>
          <w:t>rogram_offices/spm/gmomgmt/grantsinfo</w:t>
        </w:r>
      </w:hyperlink>
      <w:bookmarkStart w:id="951" w:name="HUD2016NOFA"/>
      <w:bookmarkEnd w:id="951"/>
    </w:p>
    <w:p w14:paraId="6FC295AB" w14:textId="63313058" w:rsidR="005B0A3D" w:rsidRPr="00B833E4" w:rsidRDefault="005B0A3D" w:rsidP="00B833E4">
      <w:pPr>
        <w:widowControl w:val="0"/>
        <w:autoSpaceDE w:val="0"/>
        <w:autoSpaceDN w:val="0"/>
        <w:adjustRightInd w:val="0"/>
        <w:rPr>
          <w:rFonts w:ascii="Helvetica" w:hAnsi="Helvetica"/>
        </w:rPr>
      </w:pPr>
      <w:hyperlink r:id="rId890" w:history="1">
        <w:r>
          <w:rPr>
            <w:rStyle w:val="Hyperlink"/>
            <w:rFonts w:ascii="IBM Plex Serif" w:hAnsi="IBM Plex Serif" w:cs="Arial"/>
            <w:color w:val="FFFFFF"/>
          </w:rPr>
          <w:t>HUD Partners</w:t>
        </w:r>
      </w:hyperlink>
    </w:p>
    <w:p w14:paraId="429E8D75" w14:textId="5359281F" w:rsidR="005B0A3D" w:rsidRPr="00B833E4" w:rsidRDefault="005B0A3D" w:rsidP="005B0A3D">
      <w:pPr>
        <w:pStyle w:val="active"/>
        <w:numPr>
          <w:ilvl w:val="0"/>
          <w:numId w:val="36"/>
        </w:numPr>
        <w:shd w:val="clear" w:color="auto" w:fill="163667"/>
        <w:ind w:right="-600"/>
        <w:rPr>
          <w:rFonts w:ascii="IBM Plex Serif" w:hAnsi="IBM Plex Serif" w:cs="Arial"/>
          <w:color w:val="FFFFFF" w:themeColor="background1"/>
        </w:rPr>
      </w:pPr>
      <w:r w:rsidRPr="00B833E4">
        <w:rPr>
          <w:rFonts w:ascii="IBM Plex Serif" w:hAnsi="IBM Plex Serif" w:cs="Arial"/>
          <w:color w:val="FFFFFF" w:themeColor="background1"/>
        </w:rPr>
        <w:t>Funding Opportunities</w:t>
      </w:r>
    </w:p>
    <w:p w14:paraId="57A59546" w14:textId="77777777" w:rsidR="005B0A3D" w:rsidRDefault="005B0A3D" w:rsidP="005B0A3D">
      <w:pPr>
        <w:pStyle w:val="Heading1"/>
        <w:shd w:val="clear" w:color="auto" w:fill="163667"/>
        <w:spacing w:before="300" w:after="150" w:line="870" w:lineRule="atLeast"/>
        <w:jc w:val="center"/>
        <w:rPr>
          <w:rFonts w:ascii="Poppins" w:hAnsi="Poppins" w:cs="Poppins"/>
          <w:color w:val="FFFFFF"/>
          <w:sz w:val="72"/>
          <w:szCs w:val="72"/>
        </w:rPr>
      </w:pPr>
      <w:r>
        <w:rPr>
          <w:rFonts w:ascii="Poppins" w:hAnsi="Poppins" w:cs="Poppins"/>
          <w:color w:val="FFFFFF"/>
          <w:sz w:val="72"/>
          <w:szCs w:val="72"/>
        </w:rPr>
        <w:t>HUD Funding Opportunities</w:t>
      </w:r>
    </w:p>
    <w:p w14:paraId="065C7B1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r>
        <w:rPr>
          <w:rStyle w:val="Strong"/>
          <w:rFonts w:ascii="Georgia" w:hAnsi="Georgia"/>
          <w:color w:val="000000"/>
        </w:rPr>
        <w:t>Navigation Menu</w:t>
      </w:r>
    </w:p>
    <w:tbl>
      <w:tblPr>
        <w:tblW w:w="3345" w:type="dxa"/>
        <w:tblBorders>
          <w:top w:val="outset" w:sz="12" w:space="0" w:color="auto"/>
          <w:left w:val="outset" w:sz="12" w:space="0" w:color="auto"/>
          <w:bottom w:val="outset" w:sz="12" w:space="0" w:color="auto"/>
          <w:right w:val="outset" w:sz="12" w:space="0" w:color="auto"/>
        </w:tblBorders>
        <w:tblCellMar>
          <w:top w:w="20" w:type="dxa"/>
          <w:left w:w="20" w:type="dxa"/>
          <w:bottom w:w="20" w:type="dxa"/>
          <w:right w:w="20" w:type="dxa"/>
        </w:tblCellMar>
        <w:tblLook w:val="04A0" w:firstRow="1" w:lastRow="0" w:firstColumn="1" w:lastColumn="0" w:noHBand="0" w:noVBand="1"/>
      </w:tblPr>
      <w:tblGrid>
        <w:gridCol w:w="3345"/>
      </w:tblGrid>
      <w:tr w:rsidR="005B0A3D" w14:paraId="0C28A3E6" w14:textId="77777777" w:rsidTr="005B0A3D">
        <w:tc>
          <w:tcPr>
            <w:tcW w:w="31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4EBFBD3" w14:textId="77777777" w:rsidR="005B0A3D" w:rsidRDefault="005B0A3D">
            <w:pPr>
              <w:spacing w:after="300"/>
              <w:rPr>
                <w:rFonts w:ascii="IBM Plex Serif" w:hAnsi="IBM Plex Serif"/>
                <w:color w:val="000000"/>
              </w:rPr>
            </w:pPr>
            <w:hyperlink r:id="rId891" w:history="1">
              <w:r>
                <w:rPr>
                  <w:rStyle w:val="Hyperlink"/>
                  <w:rFonts w:ascii="Georgia" w:hAnsi="Georgia"/>
                  <w:color w:val="ADD8E6"/>
                </w:rPr>
                <w:t>Funding Opportunities</w:t>
              </w:r>
            </w:hyperlink>
          </w:p>
        </w:tc>
      </w:tr>
      <w:tr w:rsidR="005B0A3D" w14:paraId="25363A0E" w14:textId="77777777" w:rsidTr="005B0A3D">
        <w:tc>
          <w:tcPr>
            <w:tcW w:w="31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E2464A8" w14:textId="77777777" w:rsidR="005B0A3D" w:rsidRDefault="005B0A3D">
            <w:pPr>
              <w:spacing w:after="300"/>
              <w:rPr>
                <w:rFonts w:ascii="IBM Plex Serif" w:hAnsi="IBM Plex Serif"/>
                <w:color w:val="000000"/>
              </w:rPr>
            </w:pPr>
            <w:hyperlink r:id="rId892" w:history="1">
              <w:r>
                <w:rPr>
                  <w:rStyle w:val="Hyperlink"/>
                  <w:rFonts w:ascii="Georgia" w:hAnsi="Georgia"/>
                  <w:color w:val="000000"/>
                </w:rPr>
                <w:t>Policies &amp; Regulations</w:t>
              </w:r>
            </w:hyperlink>
          </w:p>
        </w:tc>
      </w:tr>
    </w:tbl>
    <w:p w14:paraId="2C5DE754"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r>
        <w:rPr>
          <w:rFonts w:ascii="Arial" w:hAnsi="Arial" w:cs="Arial"/>
          <w:color w:val="000000"/>
        </w:rPr>
        <w:t>HUD announces competitive funding opportunities through Notice of Funding Opportunities (NOFOs). Each NOFO contains all the information you need to apply for funding.</w:t>
      </w:r>
    </w:p>
    <w:tbl>
      <w:tblPr>
        <w:tblW w:w="13560" w:type="dxa"/>
        <w:tblCellMar>
          <w:left w:w="0" w:type="dxa"/>
          <w:right w:w="0" w:type="dxa"/>
        </w:tblCellMar>
        <w:tblLook w:val="04A0" w:firstRow="1" w:lastRow="0" w:firstColumn="1" w:lastColumn="0" w:noHBand="0" w:noVBand="1"/>
      </w:tblPr>
      <w:tblGrid>
        <w:gridCol w:w="1100"/>
        <w:gridCol w:w="12460"/>
      </w:tblGrid>
      <w:tr w:rsidR="005B0A3D" w14:paraId="3C73BC23" w14:textId="77777777" w:rsidTr="005B0A3D">
        <w:tc>
          <w:tcPr>
            <w:tcW w:w="82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9805CDB" w14:textId="09FD84C3" w:rsidR="005B0A3D" w:rsidRDefault="005B0A3D">
            <w:pPr>
              <w:spacing w:after="300"/>
              <w:rPr>
                <w:rFonts w:ascii="IBM Plex Serif" w:hAnsi="IBM Plex Serif"/>
                <w:color w:val="000000"/>
              </w:rPr>
            </w:pPr>
            <w:r>
              <w:rPr>
                <w:rFonts w:ascii="Arial" w:hAnsi="Arial" w:cs="Arial"/>
                <w:color w:val="000000"/>
              </w:rPr>
              <w:fldChar w:fldCharType="begin"/>
            </w:r>
            <w:r>
              <w:rPr>
                <w:rFonts w:ascii="Arial" w:hAnsi="Arial" w:cs="Arial"/>
                <w:color w:val="000000"/>
              </w:rPr>
              <w:instrText xml:space="preserve"> INCLUDEPICTURE "/Users/susanturnbull/Library/Group Containers/UBF8T346G9.ms/WebArchiveCopyPasteTempFiles/com.microsoft.Word/Warning_Banner.png" \* MERGEFORMATINET </w:instrText>
            </w:r>
            <w:r>
              <w:rPr>
                <w:rFonts w:ascii="Arial" w:hAnsi="Arial" w:cs="Arial"/>
                <w:color w:val="000000"/>
              </w:rPr>
              <w:fldChar w:fldCharType="separate"/>
            </w:r>
            <w:r>
              <w:rPr>
                <w:rFonts w:ascii="Arial" w:hAnsi="Arial" w:cs="Arial"/>
                <w:noProof/>
                <w:color w:val="000000"/>
              </w:rPr>
              <w:drawing>
                <wp:inline distT="0" distB="0" distL="0" distR="0" wp14:anchorId="2029698A" wp14:editId="4F651FCF">
                  <wp:extent cx="505460" cy="505460"/>
                  <wp:effectExtent l="0" t="0" r="2540" b="2540"/>
                  <wp:docPr id="1612390192" name="Picture 10" descr="Warning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arning Banner"/>
                          <pic:cNvPicPr>
                            <a:picLocks noChangeAspect="1" noChangeArrowheads="1"/>
                          </pic:cNvPicPr>
                        </pic:nvPicPr>
                        <pic:blipFill>
                          <a:blip r:embed="rId893" cstate="email">
                            <a:extLst>
                              <a:ext uri="{28A0092B-C50C-407E-A947-70E740481C1C}">
                                <a14:useLocalDpi xmlns:a14="http://schemas.microsoft.com/office/drawing/2010/main"/>
                              </a:ext>
                            </a:extLst>
                          </a:blip>
                          <a:srcRect/>
                          <a:stretch>
                            <a:fillRect/>
                          </a:stretch>
                        </pic:blipFill>
                        <pic:spPr bwMode="auto">
                          <a:xfrm>
                            <a:off x="0" y="0"/>
                            <a:ext cx="505460" cy="505460"/>
                          </a:xfrm>
                          <a:prstGeom prst="rect">
                            <a:avLst/>
                          </a:prstGeom>
                          <a:noFill/>
                          <a:ln>
                            <a:noFill/>
                          </a:ln>
                        </pic:spPr>
                      </pic:pic>
                    </a:graphicData>
                  </a:graphic>
                </wp:inline>
              </w:drawing>
            </w:r>
            <w:r>
              <w:rPr>
                <w:rFonts w:ascii="Arial" w:hAnsi="Arial" w:cs="Arial"/>
                <w:color w:val="000000"/>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C770125" w14:textId="77777777" w:rsidR="005B0A3D" w:rsidRDefault="005B0A3D">
            <w:pPr>
              <w:pStyle w:val="NormalWeb"/>
              <w:spacing w:before="0" w:beforeAutospacing="0" w:after="0" w:afterAutospacing="0"/>
              <w:rPr>
                <w:rFonts w:ascii="Arial" w:hAnsi="Arial" w:cs="Arial"/>
                <w:color w:val="000000"/>
              </w:rPr>
            </w:pPr>
            <w:r>
              <w:rPr>
                <w:rStyle w:val="Emphasis"/>
                <w:rFonts w:ascii="Arial" w:hAnsi="Arial" w:cs="Arial"/>
                <w:color w:val="000000"/>
              </w:rPr>
              <w:t>All funding opportunities are posted on</w:t>
            </w:r>
            <w:r>
              <w:rPr>
                <w:rStyle w:val="apple-converted-space"/>
                <w:rFonts w:ascii="Arial" w:hAnsi="Arial" w:cs="Arial"/>
                <w:i/>
                <w:iCs/>
                <w:color w:val="000000"/>
              </w:rPr>
              <w:t> </w:t>
            </w:r>
            <w:hyperlink r:id="rId894" w:history="1">
              <w:r>
                <w:rPr>
                  <w:rStyle w:val="Emphasis"/>
                  <w:rFonts w:ascii="Arial" w:hAnsi="Arial" w:cs="Arial"/>
                  <w:color w:val="005EBD"/>
                </w:rPr>
                <w:t>grants.gov</w:t>
              </w:r>
            </w:hyperlink>
            <w:r>
              <w:rPr>
                <w:rStyle w:val="Emphasis"/>
                <w:rFonts w:ascii="Arial" w:hAnsi="Arial" w:cs="Arial"/>
                <w:color w:val="000000"/>
              </w:rPr>
              <w:t>. To apply for funding using</w:t>
            </w:r>
            <w:r>
              <w:rPr>
                <w:rStyle w:val="apple-converted-space"/>
                <w:rFonts w:ascii="Arial" w:hAnsi="Arial" w:cs="Arial"/>
                <w:i/>
                <w:iCs/>
                <w:color w:val="000000"/>
              </w:rPr>
              <w:t> </w:t>
            </w:r>
            <w:hyperlink r:id="rId895" w:history="1">
              <w:r>
                <w:rPr>
                  <w:rStyle w:val="Emphasis"/>
                  <w:rFonts w:ascii="Arial" w:hAnsi="Arial" w:cs="Arial"/>
                  <w:color w:val="005EBD"/>
                </w:rPr>
                <w:t>grants.gov</w:t>
              </w:r>
            </w:hyperlink>
            <w:r>
              <w:rPr>
                <w:rStyle w:val="apple-converted-space"/>
                <w:rFonts w:ascii="Arial" w:hAnsi="Arial" w:cs="Arial"/>
                <w:i/>
                <w:iCs/>
                <w:color w:val="000000"/>
              </w:rPr>
              <w:t> </w:t>
            </w:r>
            <w:r>
              <w:rPr>
                <w:rStyle w:val="Emphasis"/>
                <w:rFonts w:ascii="Arial" w:hAnsi="Arial" w:cs="Arial"/>
                <w:color w:val="000000"/>
              </w:rPr>
              <w:t>or</w:t>
            </w:r>
            <w:r>
              <w:rPr>
                <w:rStyle w:val="apple-converted-space"/>
                <w:rFonts w:ascii="Arial" w:hAnsi="Arial" w:cs="Arial"/>
                <w:i/>
                <w:iCs/>
                <w:color w:val="000000"/>
              </w:rPr>
              <w:t> </w:t>
            </w:r>
            <w:hyperlink r:id="rId896" w:history="1">
              <w:r>
                <w:rPr>
                  <w:rStyle w:val="Emphasis"/>
                  <w:rFonts w:ascii="Arial" w:hAnsi="Arial" w:cs="Arial"/>
                  <w:color w:val="005EBD"/>
                </w:rPr>
                <w:t>esnaps.hud.gov</w:t>
              </w:r>
            </w:hyperlink>
            <w:r>
              <w:rPr>
                <w:rStyle w:val="Emphasis"/>
                <w:rFonts w:ascii="Arial" w:hAnsi="Arial" w:cs="Arial"/>
                <w:color w:val="000000"/>
              </w:rPr>
              <w:t>, registration is required. Your organization must also register at</w:t>
            </w:r>
            <w:r>
              <w:rPr>
                <w:rStyle w:val="apple-converted-space"/>
                <w:rFonts w:ascii="Arial" w:hAnsi="Arial" w:cs="Arial"/>
                <w:i/>
                <w:iCs/>
                <w:color w:val="000000"/>
              </w:rPr>
              <w:t> </w:t>
            </w:r>
            <w:hyperlink r:id="rId897" w:history="1">
              <w:r>
                <w:rPr>
                  <w:rStyle w:val="Emphasis"/>
                  <w:rFonts w:ascii="Arial" w:hAnsi="Arial" w:cs="Arial"/>
                  <w:color w:val="005EBD"/>
                </w:rPr>
                <w:t>sam.gov</w:t>
              </w:r>
            </w:hyperlink>
            <w:r>
              <w:rPr>
                <w:rStyle w:val="Emphasis"/>
                <w:rFonts w:ascii="Arial" w:hAnsi="Arial" w:cs="Arial"/>
                <w:color w:val="000000"/>
              </w:rPr>
              <w:t>.</w:t>
            </w:r>
          </w:p>
        </w:tc>
      </w:tr>
    </w:tbl>
    <w:p w14:paraId="3F05606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hyperlink r:id="rId898" w:history="1">
        <w:r>
          <w:rPr>
            <w:rStyle w:val="Hyperlink"/>
            <w:rFonts w:ascii="Arial" w:hAnsi="Arial" w:cs="Arial"/>
            <w:color w:val="005EBD"/>
          </w:rPr>
          <w:t>Sign up for Email Updates about HUD Funding Opportunities</w:t>
        </w:r>
      </w:hyperlink>
    </w:p>
    <w:p w14:paraId="4C51545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hyperlink r:id="rId899" w:history="1">
        <w:r>
          <w:rPr>
            <w:rStyle w:val="Hyperlink"/>
            <w:rFonts w:ascii="Arial" w:hAnsi="Arial" w:cs="Arial"/>
            <w:color w:val="005EBD"/>
          </w:rPr>
          <w:t>Previous Funding Announcements (Archived)</w:t>
        </w:r>
      </w:hyperlink>
    </w:p>
    <w:p w14:paraId="774D1458" w14:textId="77777777" w:rsidR="007A216E" w:rsidRDefault="005B0A3D" w:rsidP="005B0A3D">
      <w:pPr>
        <w:pStyle w:val="NormalWeb"/>
        <w:shd w:val="clear" w:color="auto" w:fill="FFFFFF"/>
        <w:spacing w:before="0" w:beforeAutospacing="0" w:after="150" w:afterAutospacing="0"/>
        <w:rPr>
          <w:rFonts w:ascii="IBM Plex Serif" w:hAnsi="IBM Plex Serif"/>
          <w:color w:val="000000"/>
        </w:rPr>
      </w:pPr>
      <w:r>
        <w:rPr>
          <w:rFonts w:ascii="IBM Plex Serif" w:hAnsi="IBM Plex Serif"/>
          <w:color w:val="000000"/>
        </w:rPr>
        <w:t> </w:t>
      </w:r>
    </w:p>
    <w:tbl>
      <w:tblPr>
        <w:tblW w:w="13845" w:type="dxa"/>
        <w:tblCellMar>
          <w:top w:w="15" w:type="dxa"/>
          <w:left w:w="15" w:type="dxa"/>
          <w:bottom w:w="15" w:type="dxa"/>
          <w:right w:w="15" w:type="dxa"/>
        </w:tblCellMar>
        <w:tblLook w:val="04A0" w:firstRow="1" w:lastRow="0" w:firstColumn="1" w:lastColumn="0" w:noHBand="0" w:noVBand="1"/>
      </w:tblPr>
      <w:tblGrid>
        <w:gridCol w:w="2477"/>
        <w:gridCol w:w="5360"/>
        <w:gridCol w:w="1338"/>
        <w:gridCol w:w="1622"/>
        <w:gridCol w:w="1757"/>
        <w:gridCol w:w="1291"/>
      </w:tblGrid>
      <w:tr w:rsidR="007A216E" w14:paraId="31BBE63B" w14:textId="77777777" w:rsidTr="007A216E">
        <w:trPr>
          <w:tblHeader/>
        </w:trPr>
        <w:tc>
          <w:tcPr>
            <w:tcW w:w="247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63127585" w14:textId="77777777" w:rsidR="007A216E" w:rsidRDefault="007A216E">
            <w:pPr>
              <w:spacing w:after="300"/>
              <w:jc w:val="center"/>
              <w:rPr>
                <w:rFonts w:ascii="Arial" w:hAnsi="Arial" w:cs="Arial"/>
                <w:b/>
                <w:bCs/>
                <w:color w:val="000000"/>
              </w:rPr>
            </w:pPr>
            <w:r>
              <w:rPr>
                <w:rFonts w:ascii="Arial" w:hAnsi="Arial" w:cs="Arial"/>
                <w:b/>
                <w:bCs/>
                <w:color w:val="000000"/>
              </w:rPr>
              <w:t>NOFO Number</w:t>
            </w:r>
          </w:p>
        </w:tc>
        <w:tc>
          <w:tcPr>
            <w:tcW w:w="535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56334B67" w14:textId="77777777" w:rsidR="007A216E" w:rsidRDefault="007A216E">
            <w:pPr>
              <w:spacing w:after="300"/>
              <w:jc w:val="center"/>
              <w:rPr>
                <w:rFonts w:ascii="Arial" w:hAnsi="Arial" w:cs="Arial"/>
                <w:b/>
                <w:bCs/>
                <w:color w:val="000000"/>
              </w:rPr>
            </w:pPr>
            <w:r>
              <w:rPr>
                <w:rFonts w:ascii="Arial" w:hAnsi="Arial" w:cs="Arial"/>
                <w:b/>
                <w:bCs/>
                <w:color w:val="000000"/>
              </w:rPr>
              <w:t>Title</w:t>
            </w:r>
          </w:p>
        </w:tc>
        <w:tc>
          <w:tcPr>
            <w:tcW w:w="133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08E09154" w14:textId="77777777" w:rsidR="007A216E" w:rsidRDefault="007A216E">
            <w:pPr>
              <w:spacing w:after="300"/>
              <w:jc w:val="center"/>
              <w:rPr>
                <w:rFonts w:ascii="Arial" w:hAnsi="Arial" w:cs="Arial"/>
                <w:b/>
                <w:bCs/>
                <w:color w:val="000000"/>
              </w:rPr>
            </w:pPr>
            <w:r>
              <w:rPr>
                <w:rFonts w:ascii="Arial" w:hAnsi="Arial" w:cs="Arial"/>
                <w:b/>
                <w:bCs/>
                <w:color w:val="000000"/>
              </w:rPr>
              <w:t>HUD Office</w:t>
            </w:r>
          </w:p>
        </w:tc>
        <w:tc>
          <w:tcPr>
            <w:tcW w:w="162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2A33EE00" w14:textId="77777777" w:rsidR="007A216E" w:rsidRDefault="007A216E">
            <w:pPr>
              <w:spacing w:after="300"/>
              <w:jc w:val="center"/>
              <w:rPr>
                <w:rFonts w:ascii="Arial" w:hAnsi="Arial" w:cs="Arial"/>
                <w:b/>
                <w:bCs/>
                <w:color w:val="000000"/>
              </w:rPr>
            </w:pPr>
            <w:r>
              <w:rPr>
                <w:rFonts w:ascii="Arial" w:hAnsi="Arial" w:cs="Arial"/>
                <w:b/>
                <w:bCs/>
                <w:color w:val="000000"/>
              </w:rPr>
              <w:t>Status</w:t>
            </w:r>
          </w:p>
        </w:tc>
        <w:tc>
          <w:tcPr>
            <w:tcW w:w="175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253E4F77" w14:textId="77777777" w:rsidR="007A216E" w:rsidRDefault="007A216E">
            <w:pPr>
              <w:spacing w:after="300"/>
              <w:jc w:val="center"/>
              <w:rPr>
                <w:rFonts w:ascii="Arial" w:hAnsi="Arial" w:cs="Arial"/>
                <w:b/>
                <w:bCs/>
                <w:color w:val="000000"/>
              </w:rPr>
            </w:pPr>
            <w:r>
              <w:rPr>
                <w:rFonts w:ascii="Arial" w:hAnsi="Arial" w:cs="Arial"/>
                <w:b/>
                <w:bCs/>
                <w:color w:val="000000"/>
              </w:rPr>
              <w:t>Due Date</w:t>
            </w:r>
          </w:p>
        </w:tc>
        <w:tc>
          <w:tcPr>
            <w:tcW w:w="129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627B5D6C" w14:textId="77777777" w:rsidR="007A216E" w:rsidRDefault="007A216E">
            <w:pPr>
              <w:spacing w:after="300"/>
              <w:jc w:val="center"/>
              <w:rPr>
                <w:rFonts w:ascii="Arial" w:hAnsi="Arial" w:cs="Arial"/>
                <w:b/>
                <w:bCs/>
                <w:color w:val="000000"/>
              </w:rPr>
            </w:pPr>
            <w:r>
              <w:rPr>
                <w:rFonts w:ascii="Arial" w:hAnsi="Arial" w:cs="Arial"/>
                <w:b/>
                <w:bCs/>
                <w:color w:val="000000"/>
              </w:rPr>
              <w:t>View Award</w:t>
            </w:r>
          </w:p>
        </w:tc>
      </w:tr>
      <w:tr w:rsidR="007A216E" w14:paraId="5824FA47" w14:textId="77777777" w:rsidTr="007A216E">
        <w:trPr>
          <w:tblHeader/>
        </w:trPr>
        <w:tc>
          <w:tcPr>
            <w:tcW w:w="247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107C31CA" w14:textId="77777777" w:rsidR="007A216E" w:rsidRDefault="007A216E">
            <w:pPr>
              <w:spacing w:after="300"/>
              <w:jc w:val="center"/>
              <w:rPr>
                <w:rFonts w:ascii="Arial" w:hAnsi="Arial" w:cs="Arial"/>
                <w:b/>
                <w:bCs/>
                <w:color w:val="000000"/>
              </w:rPr>
            </w:pPr>
          </w:p>
        </w:tc>
        <w:tc>
          <w:tcPr>
            <w:tcW w:w="535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078EC962" w14:textId="77777777" w:rsidR="007A216E" w:rsidRDefault="007A216E">
            <w:pPr>
              <w:spacing w:after="300"/>
              <w:jc w:val="center"/>
              <w:rPr>
                <w:sz w:val="20"/>
                <w:szCs w:val="20"/>
              </w:rPr>
            </w:pPr>
          </w:p>
        </w:tc>
        <w:tc>
          <w:tcPr>
            <w:tcW w:w="133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0BD07485" w14:textId="77777777" w:rsidR="007A216E" w:rsidRDefault="007A216E">
            <w:pPr>
              <w:spacing w:after="300"/>
              <w:jc w:val="center"/>
              <w:rPr>
                <w:sz w:val="20"/>
                <w:szCs w:val="20"/>
              </w:rPr>
            </w:pPr>
          </w:p>
        </w:tc>
        <w:tc>
          <w:tcPr>
            <w:tcW w:w="162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5712C378" w14:textId="77777777" w:rsidR="007A216E" w:rsidRDefault="007A216E">
            <w:pPr>
              <w:spacing w:after="300"/>
              <w:jc w:val="center"/>
              <w:rPr>
                <w:sz w:val="20"/>
                <w:szCs w:val="20"/>
              </w:rPr>
            </w:pPr>
          </w:p>
        </w:tc>
        <w:tc>
          <w:tcPr>
            <w:tcW w:w="175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05E1B26E" w14:textId="77777777" w:rsidR="007A216E" w:rsidRDefault="007A216E">
            <w:pPr>
              <w:spacing w:after="300"/>
              <w:jc w:val="center"/>
              <w:rPr>
                <w:sz w:val="20"/>
                <w:szCs w:val="20"/>
              </w:rPr>
            </w:pPr>
          </w:p>
        </w:tc>
        <w:tc>
          <w:tcPr>
            <w:tcW w:w="129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3E86E5A7" w14:textId="77777777" w:rsidR="007A216E" w:rsidRDefault="007A216E">
            <w:pPr>
              <w:spacing w:after="300"/>
              <w:jc w:val="center"/>
              <w:rPr>
                <w:sz w:val="20"/>
                <w:szCs w:val="20"/>
              </w:rPr>
            </w:pPr>
          </w:p>
        </w:tc>
      </w:tr>
      <w:tr w:rsidR="007A216E" w14:paraId="336654FC"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DA261FE"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9960BD6"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C510449"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B1E1B72"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D0F9D5B"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B14AE10"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r>
      <w:tr w:rsidR="007A216E" w14:paraId="7214B200"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7D711B9" w14:textId="77777777" w:rsidR="007A216E" w:rsidRDefault="007A216E">
            <w:pPr>
              <w:spacing w:after="300"/>
              <w:rPr>
                <w:rFonts w:ascii="IBM Plex Serif" w:hAnsi="IBM Plex Serif" w:cs="Arial"/>
                <w:color w:val="000000"/>
              </w:rPr>
            </w:pPr>
            <w:r>
              <w:rPr>
                <w:rFonts w:ascii="IBM Plex Serif" w:hAnsi="IBM Plex Serif" w:cs="Arial"/>
                <w:color w:val="000000"/>
              </w:rPr>
              <w:t>FR-6900-N-05</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0CFDFAB" w14:textId="77777777" w:rsidR="007A216E" w:rsidRDefault="007A216E">
            <w:pPr>
              <w:spacing w:after="300"/>
              <w:rPr>
                <w:rFonts w:ascii="IBM Plex Serif" w:hAnsi="IBM Plex Serif" w:cs="Arial"/>
                <w:color w:val="000000"/>
              </w:rPr>
            </w:pPr>
            <w:r>
              <w:rPr>
                <w:rFonts w:ascii="IBM Plex Serif" w:hAnsi="IBM Plex Serif" w:cs="Arial"/>
                <w:color w:val="000000"/>
              </w:rPr>
              <w:t>ROSS (Resident Opportunity and Self-Sufficiency) Service Coordinator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1C4678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6C4A007"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03BFB4B"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824426B"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4C646D48"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EFD8D82" w14:textId="77777777" w:rsidR="007A216E" w:rsidRDefault="007A216E">
            <w:pPr>
              <w:rPr>
                <w:rFonts w:ascii="IBM Plex Serif" w:hAnsi="IBM Plex Serif" w:cs="Arial"/>
                <w:color w:val="000000"/>
              </w:rPr>
            </w:pPr>
            <w:r>
              <w:rPr>
                <w:rFonts w:ascii="IBM Plex Serif" w:hAnsi="IBM Plex Serif" w:cs="Arial"/>
                <w:color w:val="000000"/>
              </w:rPr>
              <w:t>FR-6900-N-14</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02A7019" w14:textId="77777777" w:rsidR="007A216E" w:rsidRDefault="007A216E">
            <w:pPr>
              <w:rPr>
                <w:rFonts w:ascii="IBM Plex Serif" w:hAnsi="IBM Plex Serif" w:cs="Arial"/>
                <w:color w:val="000000"/>
              </w:rPr>
            </w:pPr>
            <w:r>
              <w:rPr>
                <w:rFonts w:ascii="IBM Plex Serif" w:hAnsi="IBM Plex Serif" w:cs="Arial"/>
                <w:color w:val="000000"/>
              </w:rPr>
              <w:t>Jobs Plus NOFO</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71B2793"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7CA30F5"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2C50723"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BAFA546"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134BD63D"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3C150ED" w14:textId="77777777" w:rsidR="007A216E" w:rsidRDefault="007A216E">
            <w:pPr>
              <w:rPr>
                <w:rFonts w:ascii="IBM Plex Serif" w:hAnsi="IBM Plex Serif" w:cs="Arial"/>
                <w:color w:val="000000"/>
              </w:rPr>
            </w:pPr>
            <w:r>
              <w:rPr>
                <w:rFonts w:ascii="IBM Plex Serif" w:hAnsi="IBM Plex Serif" w:cs="Arial"/>
                <w:color w:val="000000"/>
              </w:rPr>
              <w:t>FR-6900-N-48</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A4A71E8" w14:textId="77777777" w:rsidR="007A216E" w:rsidRDefault="007A216E">
            <w:pPr>
              <w:rPr>
                <w:rFonts w:ascii="IBM Plex Serif" w:hAnsi="IBM Plex Serif" w:cs="Arial"/>
                <w:color w:val="000000"/>
              </w:rPr>
            </w:pPr>
            <w:r>
              <w:rPr>
                <w:rFonts w:ascii="IBM Plex Serif" w:hAnsi="IBM Plex Serif" w:cs="Arial"/>
                <w:color w:val="000000"/>
              </w:rPr>
              <w:t>Indian Housing Block Grant (IHBG) Competitive Grant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500BB01"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812FA8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B217C0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EA03631"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36005373"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F668CF1" w14:textId="77777777" w:rsidR="007A216E" w:rsidRDefault="007A216E">
            <w:pPr>
              <w:rPr>
                <w:rFonts w:ascii="IBM Plex Serif" w:hAnsi="IBM Plex Serif" w:cs="Arial"/>
                <w:color w:val="000000"/>
              </w:rPr>
            </w:pPr>
            <w:r>
              <w:rPr>
                <w:rFonts w:ascii="IBM Plex Serif" w:hAnsi="IBM Plex Serif" w:cs="Arial"/>
                <w:color w:val="000000"/>
              </w:rPr>
              <w:t>FR-6900-N-23</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C39EEE3" w14:textId="77777777" w:rsidR="007A216E" w:rsidRDefault="007A216E">
            <w:pPr>
              <w:rPr>
                <w:rFonts w:ascii="IBM Plex Serif" w:hAnsi="IBM Plex Serif" w:cs="Arial"/>
                <w:color w:val="000000"/>
              </w:rPr>
            </w:pPr>
            <w:r>
              <w:rPr>
                <w:rFonts w:ascii="IBM Plex Serif" w:hAnsi="IBM Plex Serif" w:cs="Arial"/>
                <w:color w:val="000000"/>
              </w:rPr>
              <w:t>Community Development Block Grant Program for Indian Tribes and Alaska Native Villages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58E658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2DA2856"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64A56D8"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CF249A7"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53D624E1"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58E3D11" w14:textId="77777777" w:rsidR="007A216E" w:rsidRDefault="007A216E">
            <w:pPr>
              <w:rPr>
                <w:rFonts w:ascii="IBM Plex Serif" w:hAnsi="IBM Plex Serif" w:cs="Arial"/>
                <w:color w:val="000000"/>
              </w:rPr>
            </w:pPr>
            <w:r>
              <w:rPr>
                <w:rFonts w:ascii="IBM Plex Serif" w:hAnsi="IBM Plex Serif" w:cs="Arial"/>
                <w:color w:val="000000"/>
              </w:rPr>
              <w:t>FR-6900-N-38</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CC98A4A" w14:textId="77777777" w:rsidR="007A216E" w:rsidRDefault="007A216E">
            <w:pPr>
              <w:rPr>
                <w:rFonts w:ascii="IBM Plex Serif" w:hAnsi="IBM Plex Serif" w:cs="Arial"/>
                <w:color w:val="000000"/>
              </w:rPr>
            </w:pPr>
            <w:r>
              <w:rPr>
                <w:rFonts w:ascii="IBM Plex Serif" w:hAnsi="IBM Plex Serif" w:cs="Arial"/>
                <w:color w:val="000000"/>
              </w:rPr>
              <w:t>Choice Neighborhoods Planning Grants NOFO</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ACB4645"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353BBF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E5F49C5"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89E169C"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4068434D"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951AD25" w14:textId="77777777" w:rsidR="007A216E" w:rsidRDefault="007A216E">
            <w:pPr>
              <w:rPr>
                <w:rFonts w:ascii="IBM Plex Serif" w:hAnsi="IBM Plex Serif" w:cs="Arial"/>
                <w:color w:val="000000"/>
              </w:rPr>
            </w:pPr>
            <w:r>
              <w:rPr>
                <w:rFonts w:ascii="IBM Plex Serif" w:hAnsi="IBM Plex Serif" w:cs="Arial"/>
                <w:color w:val="000000"/>
              </w:rPr>
              <w:t>FR-6900-N-34</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D6C4361" w14:textId="77777777" w:rsidR="007A216E" w:rsidRDefault="007A216E">
            <w:pPr>
              <w:rPr>
                <w:rFonts w:ascii="IBM Plex Serif" w:hAnsi="IBM Plex Serif" w:cs="Arial"/>
                <w:color w:val="000000"/>
              </w:rPr>
            </w:pPr>
            <w:r>
              <w:rPr>
                <w:rFonts w:ascii="IBM Plex Serif" w:hAnsi="IBM Plex Serif" w:cs="Arial"/>
                <w:color w:val="000000"/>
              </w:rPr>
              <w:t>Choice Neighborhoods Implementation Grants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D61990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438BBF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F9000CB"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27B5492"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14019F54"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AEAA7C7" w14:textId="77777777" w:rsidR="007A216E" w:rsidRDefault="007A216E">
            <w:pPr>
              <w:rPr>
                <w:rFonts w:ascii="IBM Plex Serif" w:hAnsi="IBM Plex Serif" w:cs="Arial"/>
                <w:color w:val="000000"/>
              </w:rPr>
            </w:pPr>
            <w:r>
              <w:rPr>
                <w:rFonts w:ascii="IBM Plex Serif" w:hAnsi="IBM Plex Serif" w:cs="Arial"/>
                <w:color w:val="000000"/>
              </w:rPr>
              <w:t>FR-6900-N-USP</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7337016" w14:textId="77777777" w:rsidR="007A216E" w:rsidRDefault="007A216E">
            <w:pPr>
              <w:rPr>
                <w:rFonts w:ascii="IBM Plex Serif" w:hAnsi="IBM Plex Serif" w:cs="Arial"/>
                <w:color w:val="000000"/>
              </w:rPr>
            </w:pPr>
            <w:r>
              <w:rPr>
                <w:rFonts w:ascii="IBM Plex Serif" w:hAnsi="IBM Plex Serif" w:cs="Arial"/>
                <w:color w:val="000000"/>
              </w:rPr>
              <w:t>Unsolicited Proposals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B5FB9F6"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PD&amp;R</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26DCE2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98AD2C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C54554"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790DD043"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D4A1E14" w14:textId="77777777" w:rsidR="007A216E" w:rsidRDefault="007A216E">
            <w:pPr>
              <w:rPr>
                <w:rFonts w:ascii="IBM Plex Serif" w:hAnsi="IBM Plex Serif" w:cs="Arial"/>
                <w:color w:val="000000"/>
              </w:rPr>
            </w:pPr>
            <w:hyperlink r:id="rId900" w:history="1">
              <w:r>
                <w:rPr>
                  <w:rStyle w:val="Hyperlink"/>
                  <w:rFonts w:ascii="IBM Plex Serif" w:hAnsi="IBM Plex Serif" w:cs="Arial"/>
                  <w:color w:val="005EBD"/>
                </w:rPr>
                <w:t>FR-6900-N-92</w:t>
              </w:r>
            </w:hyperlink>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F70A076" w14:textId="77777777" w:rsidR="007A216E" w:rsidRDefault="007A216E">
            <w:pPr>
              <w:rPr>
                <w:rFonts w:ascii="IBM Plex Serif" w:hAnsi="IBM Plex Serif" w:cs="Arial"/>
                <w:color w:val="000000"/>
              </w:rPr>
            </w:pPr>
            <w:r>
              <w:rPr>
                <w:rFonts w:ascii="IBM Plex Serif" w:hAnsi="IBM Plex Serif" w:cs="Arial"/>
                <w:color w:val="000000"/>
              </w:rPr>
              <w:t>Increasing the Supply of Affordable Housing Research Grant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EC89560"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PD&amp;R</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0175ACB"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Posted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B02EC33"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7/24/2025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A2C1AD3"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6102E0A7"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1FBA2B6" w14:textId="77777777" w:rsidR="007A216E" w:rsidRDefault="007A216E">
            <w:pPr>
              <w:rPr>
                <w:rFonts w:ascii="IBM Plex Serif" w:hAnsi="IBM Plex Serif" w:cs="Arial"/>
                <w:color w:val="000000"/>
              </w:rPr>
            </w:pPr>
            <w:hyperlink r:id="rId901" w:history="1">
              <w:r>
                <w:rPr>
                  <w:rStyle w:val="Hyperlink"/>
                  <w:rFonts w:ascii="IBM Plex Serif" w:hAnsi="IBM Plex Serif" w:cs="Arial"/>
                  <w:color w:val="005EBD"/>
                </w:rPr>
                <w:t>FR-6900-N-29R</w:t>
              </w:r>
            </w:hyperlink>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D9DEA12" w14:textId="77777777" w:rsidR="007A216E" w:rsidRDefault="007A216E">
            <w:pPr>
              <w:rPr>
                <w:rFonts w:ascii="IBM Plex Serif" w:hAnsi="IBM Plex Serif" w:cs="Arial"/>
                <w:color w:val="000000"/>
              </w:rPr>
            </w:pPr>
            <w:r>
              <w:rPr>
                <w:rFonts w:ascii="IBM Plex Serif" w:hAnsi="IBM Plex Serif" w:cs="Arial"/>
                <w:color w:val="000000"/>
              </w:rPr>
              <w:t>Addressing the Affordability Crisis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E299918"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PD&amp;R</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CE2FE6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Posted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B471A67"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7/24/2025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1CC987E"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7D60969B"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671606D" w14:textId="77777777" w:rsidR="007A216E" w:rsidRDefault="007A216E">
            <w:pPr>
              <w:rPr>
                <w:rFonts w:ascii="IBM Plex Serif" w:hAnsi="IBM Plex Serif" w:cs="Arial"/>
                <w:color w:val="000000"/>
              </w:rPr>
            </w:pPr>
            <w:r>
              <w:rPr>
                <w:rFonts w:ascii="IBM Plex Serif" w:hAnsi="IBM Plex Serif" w:cs="Arial"/>
                <w:color w:val="000000"/>
              </w:rPr>
              <w:t>FR-6901-N-54</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68D15CF" w14:textId="77777777" w:rsidR="007A216E" w:rsidRDefault="007A216E">
            <w:pPr>
              <w:rPr>
                <w:rFonts w:ascii="IBM Plex Serif" w:hAnsi="IBM Plex Serif" w:cs="Arial"/>
                <w:color w:val="000000"/>
              </w:rPr>
            </w:pPr>
            <w:r>
              <w:rPr>
                <w:rFonts w:ascii="IBM Plex Serif" w:hAnsi="IBM Plex Serif" w:cs="Arial"/>
                <w:color w:val="000000"/>
              </w:rPr>
              <w:t>[repost] Distressed Cities Technical Assistance (DCTA) Program for Fiscal Years 2024 and 2025</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D8A625D"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PD&amp;R</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0EC848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CA4AA06"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41B7B94"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760BA5A9"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7EC133" w14:textId="77777777" w:rsidR="007A216E" w:rsidRDefault="007A216E">
            <w:pPr>
              <w:rPr>
                <w:rFonts w:ascii="IBM Plex Serif" w:hAnsi="IBM Plex Serif" w:cs="Arial"/>
                <w:color w:val="000000"/>
              </w:rPr>
            </w:pPr>
            <w:hyperlink r:id="rId902" w:history="1">
              <w:r>
                <w:rPr>
                  <w:rStyle w:val="Hyperlink"/>
                  <w:rFonts w:ascii="IBM Plex Serif" w:hAnsi="IBM Plex Serif" w:cs="Arial"/>
                  <w:color w:val="005EBD"/>
                </w:rPr>
                <w:t>FR-6900-N-13</w:t>
              </w:r>
            </w:hyperlink>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2C6BC57" w14:textId="77777777" w:rsidR="007A216E" w:rsidRDefault="007A216E">
            <w:pPr>
              <w:rPr>
                <w:rFonts w:ascii="IBM Plex Serif" w:hAnsi="IBM Plex Serif" w:cs="Arial"/>
                <w:color w:val="000000"/>
              </w:rPr>
            </w:pPr>
            <w:r>
              <w:rPr>
                <w:rFonts w:ascii="IBM Plex Serif" w:hAnsi="IBM Plex Serif" w:cs="Arial"/>
                <w:color w:val="000000"/>
              </w:rPr>
              <w:t>Lead Hazard Reduction Grant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D33FDF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OLHCHH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EA3CF71"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Posted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D5A0E8D"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8/14/2025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2ECEB4D"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1B99D84B"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7DF498B" w14:textId="77777777" w:rsidR="007A216E" w:rsidRDefault="007A216E">
            <w:pPr>
              <w:rPr>
                <w:rFonts w:ascii="IBM Plex Serif" w:hAnsi="IBM Plex Serif" w:cs="Arial"/>
                <w:color w:val="000000"/>
              </w:rPr>
            </w:pPr>
            <w:r>
              <w:rPr>
                <w:rFonts w:ascii="IBM Plex Serif" w:hAnsi="IBM Plex Serif" w:cs="Arial"/>
                <w:color w:val="000000"/>
              </w:rPr>
              <w:t>FR-6900-N-33</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C152ACC" w14:textId="77777777" w:rsidR="007A216E" w:rsidRDefault="007A216E">
            <w:pPr>
              <w:rPr>
                <w:rFonts w:ascii="IBM Plex Serif" w:hAnsi="IBM Plex Serif" w:cs="Arial"/>
                <w:color w:val="000000"/>
              </w:rPr>
            </w:pPr>
            <w:r>
              <w:rPr>
                <w:rFonts w:ascii="IBM Plex Serif" w:hAnsi="IBM Plex Serif" w:cs="Arial"/>
                <w:color w:val="000000"/>
              </w:rPr>
              <w:t>Comprehensive Housing Counseling, Training, and Homeownership (combining w/N-90 and N/30)</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3178AA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Housing</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92F31DC"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298B52B"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76AE9D8"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62C3D1D4"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80B7109" w14:textId="77777777" w:rsidR="007A216E" w:rsidRDefault="007A216E">
            <w:pPr>
              <w:rPr>
                <w:rFonts w:ascii="IBM Plex Serif" w:hAnsi="IBM Plex Serif" w:cs="Arial"/>
                <w:color w:val="000000"/>
              </w:rPr>
            </w:pPr>
            <w:r>
              <w:rPr>
                <w:rFonts w:ascii="IBM Plex Serif" w:hAnsi="IBM Plex Serif" w:cs="Arial"/>
                <w:color w:val="000000"/>
              </w:rPr>
              <w:t>FR-6901-N-53</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9FC6485" w14:textId="77777777" w:rsidR="007A216E" w:rsidRDefault="007A216E">
            <w:pPr>
              <w:rPr>
                <w:rFonts w:ascii="IBM Plex Serif" w:hAnsi="IBM Plex Serif" w:cs="Arial"/>
                <w:color w:val="000000"/>
              </w:rPr>
            </w:pPr>
            <w:r>
              <w:rPr>
                <w:rFonts w:ascii="IBM Plex Serif" w:hAnsi="IBM Plex Serif" w:cs="Arial"/>
                <w:color w:val="000000"/>
              </w:rPr>
              <w:t>[repost] Project Rental Assistance Program of Section 811 Supportive Housing for Persons with Disabilities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2A94512"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Housing</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2CB7598"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26B0895"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F351717"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456CABC1"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D559141" w14:textId="77777777" w:rsidR="007A216E" w:rsidRDefault="007A216E">
            <w:pPr>
              <w:rPr>
                <w:rFonts w:ascii="IBM Plex Serif" w:hAnsi="IBM Plex Serif" w:cs="Arial"/>
                <w:color w:val="000000"/>
              </w:rPr>
            </w:pPr>
            <w:r>
              <w:rPr>
                <w:rFonts w:ascii="IBM Plex Serif" w:hAnsi="IBM Plex Serif" w:cs="Arial"/>
                <w:color w:val="000000"/>
              </w:rPr>
              <w:t>FR-6900-N-71-A</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6B218EC" w14:textId="77777777" w:rsidR="007A216E" w:rsidRDefault="007A216E">
            <w:pPr>
              <w:rPr>
                <w:rFonts w:ascii="IBM Plex Serif" w:hAnsi="IBM Plex Serif" w:cs="Arial"/>
                <w:color w:val="000000"/>
              </w:rPr>
            </w:pPr>
            <w:r>
              <w:rPr>
                <w:rFonts w:ascii="IBM Plex Serif" w:hAnsi="IBM Plex Serif" w:cs="Arial"/>
                <w:color w:val="000000"/>
              </w:rPr>
              <w:t>Fair Housing Initiatives Program -Education and Outreach Initiative -Test Coordinator Training</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972D2F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FHEO</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5139D7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C8D2C0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EE01405"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236A7D0D"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505DDD5" w14:textId="77777777" w:rsidR="007A216E" w:rsidRDefault="007A216E">
            <w:pPr>
              <w:rPr>
                <w:rFonts w:ascii="IBM Plex Serif" w:hAnsi="IBM Plex Serif" w:cs="Arial"/>
                <w:color w:val="000000"/>
              </w:rPr>
            </w:pPr>
            <w:r>
              <w:rPr>
                <w:rFonts w:ascii="IBM Plex Serif" w:hAnsi="IBM Plex Serif" w:cs="Arial"/>
                <w:color w:val="000000"/>
              </w:rPr>
              <w:t>FR-6900-N-21-C</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1C2298" w14:textId="77777777" w:rsidR="007A216E" w:rsidRDefault="007A216E">
            <w:pPr>
              <w:rPr>
                <w:rFonts w:ascii="IBM Plex Serif" w:hAnsi="IBM Plex Serif" w:cs="Arial"/>
                <w:color w:val="000000"/>
              </w:rPr>
            </w:pPr>
            <w:r>
              <w:rPr>
                <w:rFonts w:ascii="IBM Plex Serif" w:hAnsi="IBM Plex Serif" w:cs="Arial"/>
                <w:color w:val="000000"/>
              </w:rPr>
              <w:t>Fair Housing Initiatives Program – Private Enforcement Initiative</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B6828E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FHEO</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5F6710D"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A5BC39B"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D6C00E1"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4BD3B5B1"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74C0FDF" w14:textId="77777777" w:rsidR="007A216E" w:rsidRDefault="007A216E">
            <w:pPr>
              <w:rPr>
                <w:rFonts w:ascii="IBM Plex Serif" w:hAnsi="IBM Plex Serif" w:cs="Arial"/>
                <w:color w:val="000000"/>
              </w:rPr>
            </w:pPr>
            <w:r>
              <w:rPr>
                <w:rFonts w:ascii="IBM Plex Serif" w:hAnsi="IBM Plex Serif" w:cs="Arial"/>
                <w:color w:val="000000"/>
              </w:rPr>
              <w:t>FR-6900-N-21-A</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C09C809" w14:textId="77777777" w:rsidR="007A216E" w:rsidRDefault="007A216E">
            <w:pPr>
              <w:rPr>
                <w:rFonts w:ascii="IBM Plex Serif" w:hAnsi="IBM Plex Serif" w:cs="Arial"/>
                <w:color w:val="000000"/>
              </w:rPr>
            </w:pPr>
            <w:r>
              <w:rPr>
                <w:rFonts w:ascii="IBM Plex Serif" w:hAnsi="IBM Plex Serif" w:cs="Arial"/>
                <w:color w:val="000000"/>
              </w:rPr>
              <w:t>Fair Housing Initiatives Program - Education and Outreach Initiative</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E4BDBE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FHEO</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F41316C"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311CEA7"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D31D562"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5E0FBDCF"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3EE1DC5" w14:textId="77777777" w:rsidR="007A216E" w:rsidRDefault="007A216E">
            <w:pPr>
              <w:rPr>
                <w:rFonts w:ascii="IBM Plex Serif" w:hAnsi="IBM Plex Serif" w:cs="Arial"/>
                <w:color w:val="000000"/>
              </w:rPr>
            </w:pPr>
            <w:r>
              <w:rPr>
                <w:rFonts w:ascii="IBM Plex Serif" w:hAnsi="IBM Plex Serif" w:cs="Arial"/>
                <w:color w:val="000000"/>
              </w:rPr>
              <w:t>FR-6900-N-21-B</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0F8D992" w14:textId="77777777" w:rsidR="007A216E" w:rsidRDefault="007A216E">
            <w:pPr>
              <w:rPr>
                <w:rFonts w:ascii="IBM Plex Serif" w:hAnsi="IBM Plex Serif" w:cs="Arial"/>
                <w:color w:val="000000"/>
              </w:rPr>
            </w:pPr>
            <w:r>
              <w:rPr>
                <w:rFonts w:ascii="IBM Plex Serif" w:hAnsi="IBM Plex Serif" w:cs="Arial"/>
                <w:color w:val="000000"/>
              </w:rPr>
              <w:t>Fair Housing Initiative Program - Fair Housing Organizations Initiative</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5BF890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FHEO</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FF9E82E"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14CFD7C"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1A5508C"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53D5EA33"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CF19BD2" w14:textId="77777777" w:rsidR="007A216E" w:rsidRDefault="007A216E">
            <w:pPr>
              <w:rPr>
                <w:rFonts w:ascii="IBM Plex Serif" w:hAnsi="IBM Plex Serif" w:cs="Arial"/>
                <w:color w:val="000000"/>
              </w:rPr>
            </w:pPr>
            <w:r>
              <w:rPr>
                <w:rFonts w:ascii="IBM Plex Serif" w:hAnsi="IBM Plex Serif" w:cs="Arial"/>
                <w:color w:val="000000"/>
              </w:rPr>
              <w:t>FR-6900-N-08</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BF39729" w14:textId="77777777" w:rsidR="007A216E" w:rsidRDefault="007A216E">
            <w:pPr>
              <w:rPr>
                <w:rFonts w:ascii="IBM Plex Serif" w:hAnsi="IBM Plex Serif" w:cs="Arial"/>
                <w:color w:val="000000"/>
              </w:rPr>
            </w:pPr>
            <w:r>
              <w:rPr>
                <w:rFonts w:ascii="IBM Plex Serif" w:hAnsi="IBM Plex Serif" w:cs="Arial"/>
                <w:color w:val="000000"/>
              </w:rPr>
              <w:t>Rural Capacity Building for Community Development and Affordable Housing Grants (RCB)</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AFAF1DC"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81D6967"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B615E26"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165A775"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08E5A0B1"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086974B" w14:textId="77777777" w:rsidR="007A216E" w:rsidRDefault="007A216E">
            <w:pPr>
              <w:rPr>
                <w:rFonts w:ascii="IBM Plex Serif" w:hAnsi="IBM Plex Serif" w:cs="Arial"/>
                <w:color w:val="000000"/>
              </w:rPr>
            </w:pPr>
            <w:hyperlink r:id="rId903" w:history="1">
              <w:r>
                <w:rPr>
                  <w:rStyle w:val="Hyperlink"/>
                  <w:rFonts w:ascii="IBM Plex Serif" w:hAnsi="IBM Plex Serif" w:cs="Arial"/>
                  <w:color w:val="005EBD"/>
                </w:rPr>
                <w:t>FR-6901-N-25A</w:t>
              </w:r>
            </w:hyperlink>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667003F" w14:textId="77777777" w:rsidR="007A216E" w:rsidRDefault="007A216E">
            <w:pPr>
              <w:rPr>
                <w:rFonts w:ascii="IBM Plex Serif" w:hAnsi="IBM Plex Serif" w:cs="Arial"/>
                <w:color w:val="000000"/>
              </w:rPr>
            </w:pPr>
            <w:r>
              <w:rPr>
                <w:rFonts w:ascii="IBM Plex Serif" w:hAnsi="IBM Plex Serif" w:cs="Arial"/>
                <w:color w:val="000000"/>
              </w:rPr>
              <w:t>[repost] Continuum of Care Builds (CoC Builds)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8814F3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3C90B7C"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2CA5C5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6/26/2025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845CD66"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59EDB4A3"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C526996" w14:textId="77777777" w:rsidR="007A216E" w:rsidRDefault="007A216E">
            <w:pPr>
              <w:rPr>
                <w:rFonts w:ascii="IBM Plex Serif" w:hAnsi="IBM Plex Serif" w:cs="Arial"/>
                <w:color w:val="000000"/>
              </w:rPr>
            </w:pPr>
            <w:r>
              <w:rPr>
                <w:rFonts w:ascii="IBM Plex Serif" w:hAnsi="IBM Plex Serif" w:cs="Arial"/>
                <w:color w:val="000000"/>
              </w:rPr>
              <w:t>FR-6901-N-35</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0A97DAE" w14:textId="77777777" w:rsidR="007A216E" w:rsidRDefault="007A216E">
            <w:pPr>
              <w:rPr>
                <w:rFonts w:ascii="IBM Plex Serif" w:hAnsi="IBM Plex Serif" w:cs="Arial"/>
                <w:color w:val="000000"/>
              </w:rPr>
            </w:pPr>
            <w:r>
              <w:rPr>
                <w:rFonts w:ascii="IBM Plex Serif" w:hAnsi="IBM Plex Serif" w:cs="Arial"/>
                <w:color w:val="000000"/>
              </w:rPr>
              <w:t>[repost] Youth Homeless NOFO for FY2024 and FY2025</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1473C1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4DA6F2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AE697E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B5EABB2"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34600275"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F37BD6A" w14:textId="77777777" w:rsidR="007A216E" w:rsidRDefault="007A216E">
            <w:pPr>
              <w:rPr>
                <w:rFonts w:ascii="IBM Plex Serif" w:hAnsi="IBM Plex Serif" w:cs="Arial"/>
                <w:color w:val="000000"/>
              </w:rPr>
            </w:pPr>
            <w:r>
              <w:rPr>
                <w:rFonts w:ascii="IBM Plex Serif" w:hAnsi="IBM Plex Serif" w:cs="Arial"/>
                <w:color w:val="000000"/>
              </w:rPr>
              <w:t>FR-6901-N-07</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86A4A12" w14:textId="77777777" w:rsidR="007A216E" w:rsidRDefault="007A216E">
            <w:pPr>
              <w:rPr>
                <w:rFonts w:ascii="IBM Plex Serif" w:hAnsi="IBM Plex Serif" w:cs="Arial"/>
                <w:color w:val="000000"/>
              </w:rPr>
            </w:pPr>
            <w:r>
              <w:rPr>
                <w:rFonts w:ascii="IBM Plex Serif" w:hAnsi="IBM Plex Serif" w:cs="Arial"/>
                <w:color w:val="000000"/>
              </w:rPr>
              <w:t>[repost] Section 4 Capacity Building for Community Development and Affordable Housing</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0A8881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C79448D"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347B48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0E5A10A"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15879DAA"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24B1CA4" w14:textId="77777777" w:rsidR="007A216E" w:rsidRDefault="007A216E">
            <w:pPr>
              <w:rPr>
                <w:rFonts w:ascii="IBM Plex Serif" w:hAnsi="IBM Plex Serif" w:cs="Arial"/>
                <w:color w:val="000000"/>
              </w:rPr>
            </w:pPr>
            <w:r>
              <w:rPr>
                <w:rFonts w:ascii="IBM Plex Serif" w:hAnsi="IBM Plex Serif" w:cs="Arial"/>
                <w:color w:val="000000"/>
              </w:rPr>
              <w:lastRenderedPageBreak/>
              <w:t>FR-6901-N-25</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696AD1F" w14:textId="77777777" w:rsidR="007A216E" w:rsidRDefault="007A216E">
            <w:pPr>
              <w:rPr>
                <w:rFonts w:ascii="IBM Plex Serif" w:hAnsi="IBM Plex Serif" w:cs="Arial"/>
                <w:color w:val="000000"/>
              </w:rPr>
            </w:pPr>
            <w:r>
              <w:rPr>
                <w:rFonts w:ascii="IBM Plex Serif" w:hAnsi="IBM Plex Serif" w:cs="Arial"/>
                <w:color w:val="000000"/>
              </w:rPr>
              <w:t>[repost] FY 2024 and FY 2025 Continuum of Care Competition and Renewal or Replacement of Youth Homeless Demonstration Program Grants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D7C6D8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982CA3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99417E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16547FE"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6C4B8EDA"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EB833B0" w14:textId="77777777" w:rsidR="007A216E" w:rsidRDefault="007A216E">
            <w:pPr>
              <w:rPr>
                <w:rFonts w:ascii="IBM Plex Serif" w:hAnsi="IBM Plex Serif" w:cs="Arial"/>
                <w:color w:val="000000"/>
              </w:rPr>
            </w:pPr>
            <w:r>
              <w:rPr>
                <w:rFonts w:ascii="IBM Plex Serif" w:hAnsi="IBM Plex Serif" w:cs="Arial"/>
                <w:color w:val="000000"/>
              </w:rPr>
              <w:t>FR-6900-N-05</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BA3B1DE" w14:textId="77777777" w:rsidR="007A216E" w:rsidRDefault="007A216E">
            <w:pPr>
              <w:rPr>
                <w:rFonts w:ascii="IBM Plex Serif" w:hAnsi="IBM Plex Serif" w:cs="Arial"/>
                <w:color w:val="000000"/>
              </w:rPr>
            </w:pPr>
            <w:r>
              <w:rPr>
                <w:rFonts w:ascii="IBM Plex Serif" w:hAnsi="IBM Plex Serif" w:cs="Arial"/>
                <w:color w:val="000000"/>
              </w:rPr>
              <w:t>ROSS (Resident Opportunity and Self-Sufficiency) Service Coordinator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1EB5DB3"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D7683E1"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6AE1F22"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0ED57BC"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693CCC0B" w14:textId="77777777" w:rsidTr="007A216E">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9B42CF2" w14:textId="77777777" w:rsidR="007A216E" w:rsidRDefault="007A216E">
            <w:pPr>
              <w:rPr>
                <w:rFonts w:ascii="IBM Plex Serif" w:hAnsi="IBM Plex Serif" w:cs="Arial"/>
                <w:color w:val="000000"/>
              </w:rPr>
            </w:pPr>
            <w:hyperlink r:id="rId904" w:history="1">
              <w:r>
                <w:rPr>
                  <w:rStyle w:val="Hyperlink"/>
                  <w:rFonts w:ascii="IBM Plex Serif" w:hAnsi="IBM Plex Serif" w:cs="Arial"/>
                  <w:color w:val="005EBD"/>
                </w:rPr>
                <w:t>FR-6700-N-08</w:t>
              </w:r>
            </w:hyperlink>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02CFB09" w14:textId="77777777" w:rsidR="007A216E" w:rsidRDefault="007A216E">
            <w:pPr>
              <w:rPr>
                <w:rFonts w:ascii="IBM Plex Serif" w:hAnsi="IBM Plex Serif" w:cs="Arial"/>
                <w:color w:val="000000"/>
              </w:rPr>
            </w:pPr>
            <w:r>
              <w:rPr>
                <w:rFonts w:ascii="IBM Plex Serif" w:hAnsi="IBM Plex Serif" w:cs="Arial"/>
                <w:color w:val="000000"/>
              </w:rPr>
              <w:t>FY 2023 and FY 2024 Rural Capacity Building for Community Development and Affordable Housing Grants (RCB)</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8A747C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47AAB3E"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1081FA0"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03/25/2024</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FB1F624" w14:textId="77777777" w:rsidR="007A216E" w:rsidRDefault="007A216E">
            <w:pPr>
              <w:rPr>
                <w:rFonts w:ascii="IBM Plex Serif" w:hAnsi="IBM Plex Serif" w:cs="Arial"/>
                <w:color w:val="000000"/>
              </w:rPr>
            </w:pPr>
            <w:r>
              <w:rPr>
                <w:rFonts w:ascii="IBM Plex Serif" w:hAnsi="IBM Plex Serif" w:cs="Arial"/>
                <w:color w:val="000000"/>
              </w:rPr>
              <w:t> </w:t>
            </w:r>
          </w:p>
        </w:tc>
      </w:tr>
    </w:tbl>
    <w:p w14:paraId="5C6CC3B2" w14:textId="77777777" w:rsidR="007A216E" w:rsidRDefault="007A216E" w:rsidP="007A216E">
      <w:pPr>
        <w:pStyle w:val="NormalWeb"/>
        <w:spacing w:before="0" w:beforeAutospacing="0" w:after="150" w:afterAutospacing="0"/>
        <w:rPr>
          <w:rFonts w:ascii="IBM Plex Serif" w:hAnsi="IBM Plex Serif"/>
          <w:color w:val="000000"/>
        </w:rPr>
      </w:pPr>
      <w:r>
        <w:rPr>
          <w:rFonts w:ascii="IBM Plex Serif" w:hAnsi="IBM Plex Serif"/>
          <w:color w:val="000000"/>
        </w:rPr>
        <w:t> </w:t>
      </w:r>
    </w:p>
    <w:p w14:paraId="03BDF49E" w14:textId="4883CB87" w:rsidR="005B0A3D" w:rsidRPr="00472B91" w:rsidRDefault="00472B91" w:rsidP="007A216E">
      <w:pPr>
        <w:pStyle w:val="NormalWeb"/>
        <w:spacing w:before="0" w:beforeAutospacing="0" w:after="0" w:afterAutospacing="0"/>
        <w:rPr>
          <w:rFonts w:ascii="Helvetica" w:hAnsi="Helvetica"/>
          <w:color w:val="000000"/>
          <w:sz w:val="22"/>
          <w:szCs w:val="22"/>
        </w:rPr>
      </w:pPr>
      <w:r w:rsidRPr="00472B91">
        <w:rPr>
          <w:rFonts w:ascii="Helvetica" w:hAnsi="Helvetica"/>
          <w:color w:val="000000"/>
          <w:sz w:val="22"/>
          <w:szCs w:val="22"/>
        </w:rPr>
        <w:t>(</w:t>
      </w:r>
      <w:r w:rsidR="007A216E" w:rsidRPr="00472B91">
        <w:rPr>
          <w:rFonts w:ascii="Helvetica" w:hAnsi="Helvetica"/>
          <w:color w:val="000000"/>
          <w:sz w:val="22"/>
          <w:szCs w:val="22"/>
        </w:rPr>
        <w:t>Last Updated 07/21/2025</w:t>
      </w:r>
      <w:r w:rsidRPr="00472B91">
        <w:rPr>
          <w:rFonts w:ascii="Helvetica" w:hAnsi="Helvetica"/>
          <w:color w:val="000000"/>
          <w:sz w:val="22"/>
          <w:szCs w:val="22"/>
        </w:rPr>
        <w:t>)</w:t>
      </w:r>
    </w:p>
    <w:p w14:paraId="18AC950A" w14:textId="77777777" w:rsidR="004F4EC4" w:rsidRPr="006F3D06" w:rsidRDefault="004F4EC4" w:rsidP="006F3D06">
      <w:pPr>
        <w:widowControl w:val="0"/>
        <w:autoSpaceDE w:val="0"/>
        <w:autoSpaceDN w:val="0"/>
        <w:adjustRightInd w:val="0"/>
        <w:rPr>
          <w:rFonts w:ascii="Helvetica" w:hAnsi="Helvetica" w:cs="Helvetica"/>
        </w:rPr>
      </w:pPr>
    </w:p>
    <w:p w14:paraId="5874E111" w14:textId="1E48D580" w:rsidR="007405D0" w:rsidRDefault="009103CD" w:rsidP="00625238">
      <w:pPr>
        <w:widowControl w:val="0"/>
        <w:autoSpaceDE w:val="0"/>
        <w:autoSpaceDN w:val="0"/>
        <w:adjustRightInd w:val="0"/>
        <w:rPr>
          <w:rFonts w:ascii="Helvetica" w:hAnsi="Helvetica" w:cs="Helvetica"/>
        </w:rPr>
      </w:pPr>
      <w:hyperlink r:id="rId905" w:history="1">
        <w:r w:rsidRPr="00126CB7">
          <w:rPr>
            <w:rStyle w:val="Hyperlink"/>
            <w:rFonts w:ascii="Helvetica" w:hAnsi="Helvetica" w:cs="Helvetica"/>
          </w:rPr>
          <w:t>https://www.hud.gov/program_offices/cfo/gmo</w:t>
        </w:r>
        <w:r w:rsidRPr="00126CB7">
          <w:rPr>
            <w:rStyle w:val="Hyperlink"/>
            <w:rFonts w:ascii="Helvetica" w:hAnsi="Helvetica" w:cs="Helvetica"/>
          </w:rPr>
          <w:t>m</w:t>
        </w:r>
        <w:r w:rsidRPr="00126CB7">
          <w:rPr>
            <w:rStyle w:val="Hyperlink"/>
            <w:rFonts w:ascii="Helvetica" w:hAnsi="Helvetica" w:cs="Helvetica"/>
          </w:rPr>
          <w:t>gmt/grantsinfo/fundingopps</w:t>
        </w:r>
      </w:hyperlink>
    </w:p>
    <w:p w14:paraId="1ABD3215" w14:textId="77777777" w:rsidR="009103CD" w:rsidRPr="0011481D" w:rsidRDefault="009103CD" w:rsidP="00625238">
      <w:pPr>
        <w:widowControl w:val="0"/>
        <w:autoSpaceDE w:val="0"/>
        <w:autoSpaceDN w:val="0"/>
        <w:adjustRightInd w:val="0"/>
        <w:rPr>
          <w:rFonts w:ascii="Helvetica" w:hAnsi="Helvetica" w:cs="Helvetica"/>
        </w:rPr>
      </w:pPr>
    </w:p>
    <w:p w14:paraId="214A025A"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hyperlink r:id="rId906" w:history="1">
        <w:r>
          <w:rPr>
            <w:rStyle w:val="Hyperlink"/>
            <w:rFonts w:ascii="IBM Plex Serif" w:hAnsi="IBM Plex Serif"/>
            <w:color w:val="005EBD"/>
          </w:rPr>
          <w:t>Part 200 of Title 2 of the Code of Federal Regulations (2 CFR Part 200)</w:t>
        </w:r>
      </w:hyperlink>
    </w:p>
    <w:p w14:paraId="49404EC3" w14:textId="14881370"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Build American, Buy America Act (BABA)</w:t>
      </w:r>
      <w:r w:rsidR="00DF74B9">
        <w:rPr>
          <w:rFonts w:ascii="IBM Plex Serif" w:hAnsi="IBM Plex Serif"/>
          <w:color w:val="000000"/>
        </w:rPr>
        <w:t xml:space="preserve"> – HAS BEEN REMOVED </w:t>
      </w:r>
    </w:p>
    <w:p w14:paraId="431A7D22"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r>
        <w:rPr>
          <w:rFonts w:ascii="IBM Plex Serif" w:hAnsi="IBM Plex Serif"/>
          <w:color w:val="000000"/>
        </w:rPr>
        <w:t>This site provides a comprehensive collection of proposed, currently effective, and expired waivers (as they become available) of the</w:t>
      </w:r>
      <w:r>
        <w:rPr>
          <w:rStyle w:val="apple-converted-space"/>
          <w:rFonts w:ascii="IBM Plex Serif" w:hAnsi="IBM Plex Serif"/>
          <w:color w:val="000000"/>
        </w:rPr>
        <w:t> </w:t>
      </w:r>
      <w:hyperlink r:id="rId907" w:history="1">
        <w:r>
          <w:rPr>
            <w:rStyle w:val="Hyperlink"/>
            <w:rFonts w:ascii="IBM Plex Serif" w:hAnsi="IBM Plex Serif"/>
            <w:color w:val="005EBD"/>
          </w:rPr>
          <w:t>Build America, Buy America Act (BABA)</w:t>
        </w:r>
      </w:hyperlink>
      <w:r>
        <w:rPr>
          <w:rStyle w:val="apple-converted-space"/>
          <w:rFonts w:ascii="IBM Plex Serif" w:hAnsi="IBM Plex Serif"/>
          <w:color w:val="000000"/>
        </w:rPr>
        <w:t> </w:t>
      </w:r>
      <w:r>
        <w:rPr>
          <w:rFonts w:ascii="IBM Plex Serif" w:hAnsi="IBM Plex Serif"/>
          <w:color w:val="000000"/>
        </w:rPr>
        <w:t>domestic content procurement preference as applied to HUD’s Federal Financial Assistance programs</w:t>
      </w:r>
    </w:p>
    <w:p w14:paraId="6A3F6993"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Environmental Requirements</w:t>
      </w:r>
    </w:p>
    <w:p w14:paraId="1DC21FA5"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hyperlink r:id="rId908" w:history="1">
        <w:r>
          <w:rPr>
            <w:rStyle w:val="Hyperlink"/>
            <w:rFonts w:ascii="IBM Plex Serif" w:hAnsi="IBM Plex Serif"/>
            <w:color w:val="005EBD"/>
          </w:rPr>
          <w:t>E.O. 12898 Federal Actions to Address Environmental Justice</w:t>
        </w:r>
      </w:hyperlink>
    </w:p>
    <w:p w14:paraId="3B44BE5B"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hyperlink r:id="rId909" w:history="1">
        <w:r>
          <w:rPr>
            <w:rStyle w:val="Hyperlink"/>
            <w:rFonts w:ascii="IBM Plex Serif" w:hAnsi="IBM Plex Serif"/>
            <w:color w:val="005EBD"/>
          </w:rPr>
          <w:t>E.O. 14008 Tackling the Climate Crisis</w:t>
        </w:r>
      </w:hyperlink>
    </w:p>
    <w:p w14:paraId="36DC5798" w14:textId="77777777" w:rsidR="009103CD" w:rsidRDefault="009103CD" w:rsidP="0032057E">
      <w:pPr>
        <w:pStyle w:val="NormalWeb"/>
        <w:spacing w:before="0" w:beforeAutospacing="0" w:after="150" w:afterAutospacing="0"/>
        <w:ind w:left="750" w:right="150"/>
        <w:rPr>
          <w:rFonts w:ascii="IBM Plex Serif" w:hAnsi="IBM Plex Serif"/>
          <w:color w:val="000000"/>
        </w:rPr>
      </w:pPr>
    </w:p>
    <w:p w14:paraId="6EC9296D" w14:textId="77777777" w:rsidR="00DD4D31" w:rsidRDefault="00DD4D31" w:rsidP="00625238">
      <w:pPr>
        <w:widowControl w:val="0"/>
        <w:autoSpaceDE w:val="0"/>
        <w:autoSpaceDN w:val="0"/>
        <w:adjustRightInd w:val="0"/>
      </w:pP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Default="00625238" w:rsidP="00625238">
      <w:pPr>
        <w:autoSpaceDE w:val="0"/>
        <w:autoSpaceDN w:val="0"/>
        <w:adjustRightInd w:val="0"/>
        <w:outlineLvl w:val="0"/>
        <w:rPr>
          <w:rFonts w:ascii="Helvetica" w:hAnsi="Helvetica"/>
          <w:b/>
          <w:sz w:val="28"/>
          <w:szCs w:val="28"/>
        </w:rPr>
      </w:pPr>
      <w:bookmarkStart w:id="952" w:name="IMLS2"/>
      <w:bookmarkEnd w:id="952"/>
      <w:r w:rsidRPr="00E100DC">
        <w:rPr>
          <w:rFonts w:ascii="Helvetica" w:hAnsi="Helvetica"/>
          <w:b/>
          <w:sz w:val="28"/>
          <w:szCs w:val="28"/>
        </w:rPr>
        <w:t>Institute of Museum and Library Services</w:t>
      </w:r>
    </w:p>
    <w:p w14:paraId="1356DF9D" w14:textId="77777777" w:rsidR="00C326C2" w:rsidRDefault="00C326C2" w:rsidP="00625238">
      <w:pPr>
        <w:autoSpaceDE w:val="0"/>
        <w:autoSpaceDN w:val="0"/>
        <w:adjustRightInd w:val="0"/>
        <w:outlineLvl w:val="0"/>
        <w:rPr>
          <w:rFonts w:ascii="Helvetica" w:hAnsi="Helvetica"/>
          <w:b/>
          <w:sz w:val="28"/>
          <w:szCs w:val="28"/>
        </w:rPr>
      </w:pPr>
    </w:p>
    <w:p w14:paraId="0ED3ED31" w14:textId="556C7F57" w:rsidR="00C326C2" w:rsidRDefault="00C326C2" w:rsidP="00625238">
      <w:pPr>
        <w:autoSpaceDE w:val="0"/>
        <w:autoSpaceDN w:val="0"/>
        <w:adjustRightInd w:val="0"/>
        <w:outlineLvl w:val="0"/>
        <w:rPr>
          <w:rFonts w:ascii="Helvetica" w:hAnsi="Helvetica"/>
          <w:bCs/>
        </w:rPr>
      </w:pPr>
      <w:r>
        <w:rPr>
          <w:rFonts w:ascii="Helvetica" w:hAnsi="Helvetica"/>
          <w:bCs/>
        </w:rPr>
        <w:t xml:space="preserve">The White House issued the following Executive Order </w:t>
      </w:r>
      <w:r w:rsidR="00D30BB8">
        <w:rPr>
          <w:rFonts w:ascii="Helvetica" w:hAnsi="Helvetica"/>
          <w:bCs/>
        </w:rPr>
        <w:t xml:space="preserve"> on March 14, 2025 </w:t>
      </w:r>
      <w:r>
        <w:rPr>
          <w:rFonts w:ascii="Helvetica" w:hAnsi="Helvetica"/>
          <w:bCs/>
        </w:rPr>
        <w:t>–</w:t>
      </w:r>
    </w:p>
    <w:p w14:paraId="18248E5D" w14:textId="77777777" w:rsidR="00C326C2" w:rsidRDefault="00C326C2" w:rsidP="00C326C2">
      <w:pPr>
        <w:pStyle w:val="NormalWeb"/>
        <w:rPr>
          <w:rFonts w:ascii="Arial" w:hAnsi="Arial" w:cs="Arial"/>
          <w:color w:val="293340"/>
          <w:spacing w:val="3"/>
          <w:sz w:val="26"/>
          <w:szCs w:val="26"/>
        </w:rPr>
      </w:pPr>
      <w:r>
        <w:rPr>
          <w:rStyle w:val="Strong"/>
          <w:rFonts w:ascii="Arial" w:hAnsi="Arial" w:cs="Arial"/>
          <w:color w:val="293340"/>
          <w:spacing w:val="3"/>
        </w:rPr>
        <w:t>ELIMINATING WASTE AND REDUCING GOVERNMENT OVERREACH:</w:t>
      </w:r>
      <w:r>
        <w:rPr>
          <w:rStyle w:val="apple-converted-space"/>
          <w:rFonts w:ascii="Arial" w:hAnsi="Arial" w:cs="Arial"/>
          <w:color w:val="293340"/>
          <w:spacing w:val="3"/>
          <w:sz w:val="26"/>
          <w:szCs w:val="26"/>
        </w:rPr>
        <w:t> </w:t>
      </w:r>
      <w:r>
        <w:rPr>
          <w:rFonts w:ascii="Arial" w:hAnsi="Arial" w:cs="Arial"/>
          <w:color w:val="293340"/>
          <w:spacing w:val="3"/>
          <w:sz w:val="26"/>
          <w:szCs w:val="26"/>
        </w:rPr>
        <w:t>Today, President Donald J. Trump signed an Executive Order continuing the reduction of the Federal Bureaucracy.</w:t>
      </w:r>
    </w:p>
    <w:p w14:paraId="4D764027" w14:textId="77777777" w:rsidR="00C326C2" w:rsidRDefault="00C326C2" w:rsidP="00C326C2">
      <w:pPr>
        <w:numPr>
          <w:ilvl w:val="0"/>
          <w:numId w:val="153"/>
        </w:numPr>
        <w:spacing w:before="100" w:beforeAutospacing="1" w:after="100" w:afterAutospacing="1"/>
        <w:rPr>
          <w:rFonts w:ascii="Arial" w:hAnsi="Arial" w:cs="Arial"/>
          <w:color w:val="293340"/>
          <w:spacing w:val="3"/>
          <w:sz w:val="26"/>
          <w:szCs w:val="26"/>
        </w:rPr>
      </w:pPr>
      <w:r>
        <w:rPr>
          <w:rFonts w:ascii="Arial" w:hAnsi="Arial" w:cs="Arial"/>
          <w:color w:val="293340"/>
          <w:spacing w:val="3"/>
          <w:sz w:val="26"/>
          <w:szCs w:val="26"/>
        </w:rPr>
        <w:t>This Executive Order eliminates non-statutory functions and reduces statutory functions of unnecessary governmental entities to what is required by law.</w:t>
      </w:r>
    </w:p>
    <w:p w14:paraId="4C88051D" w14:textId="77777777" w:rsidR="00C326C2" w:rsidRDefault="00C326C2" w:rsidP="00C326C2">
      <w:pPr>
        <w:numPr>
          <w:ilvl w:val="1"/>
          <w:numId w:val="153"/>
        </w:numPr>
        <w:spacing w:before="100" w:beforeAutospacing="1" w:after="100" w:afterAutospacing="1"/>
        <w:rPr>
          <w:rFonts w:ascii="Arial" w:hAnsi="Arial" w:cs="Arial"/>
          <w:color w:val="293340"/>
          <w:spacing w:val="3"/>
          <w:sz w:val="26"/>
          <w:szCs w:val="26"/>
        </w:rPr>
      </w:pPr>
      <w:r>
        <w:rPr>
          <w:rFonts w:ascii="Arial" w:hAnsi="Arial" w:cs="Arial"/>
          <w:color w:val="293340"/>
          <w:spacing w:val="3"/>
          <w:sz w:val="26"/>
          <w:szCs w:val="26"/>
        </w:rPr>
        <w:t xml:space="preserve">Affected entities include the Federal Mediation and Conciliation Service, United States Agency for Global Media, Woodrow Wilson International Center for </w:t>
      </w:r>
      <w:r>
        <w:rPr>
          <w:rFonts w:ascii="Arial" w:hAnsi="Arial" w:cs="Arial"/>
          <w:color w:val="293340"/>
          <w:spacing w:val="3"/>
          <w:sz w:val="26"/>
          <w:szCs w:val="26"/>
        </w:rPr>
        <w:lastRenderedPageBreak/>
        <w:t xml:space="preserve">Scholars, </w:t>
      </w:r>
      <w:r w:rsidRPr="00C326C2">
        <w:rPr>
          <w:rFonts w:ascii="Arial" w:hAnsi="Arial" w:cs="Arial"/>
          <w:color w:val="293340"/>
          <w:spacing w:val="3"/>
          <w:sz w:val="26"/>
          <w:szCs w:val="26"/>
          <w:highlight w:val="yellow"/>
        </w:rPr>
        <w:t>Institute of Museum and Library Services</w:t>
      </w:r>
      <w:r>
        <w:rPr>
          <w:rFonts w:ascii="Arial" w:hAnsi="Arial" w:cs="Arial"/>
          <w:color w:val="293340"/>
          <w:spacing w:val="3"/>
          <w:sz w:val="26"/>
          <w:szCs w:val="26"/>
        </w:rPr>
        <w:t>, United States Interagency Council on Homelessness, Community Development Financial Institutions Fund, and Minority Business Development Agency.</w:t>
      </w:r>
    </w:p>
    <w:p w14:paraId="3AD6364F" w14:textId="54C2953C" w:rsidR="00D30BB8" w:rsidRDefault="00D30BB8" w:rsidP="00D30BB8">
      <w:pPr>
        <w:spacing w:before="100" w:beforeAutospacing="1" w:after="100" w:afterAutospacing="1"/>
        <w:ind w:left="1440"/>
        <w:rPr>
          <w:rFonts w:ascii="Arial" w:hAnsi="Arial" w:cs="Arial"/>
          <w:color w:val="293340"/>
          <w:spacing w:val="3"/>
          <w:sz w:val="26"/>
          <w:szCs w:val="26"/>
        </w:rPr>
      </w:pPr>
      <w:hyperlink r:id="rId910" w:history="1">
        <w:r w:rsidRPr="00994649">
          <w:rPr>
            <w:rStyle w:val="Hyperlink"/>
            <w:rFonts w:ascii="Arial" w:hAnsi="Arial" w:cs="Arial"/>
            <w:spacing w:val="3"/>
            <w:sz w:val="26"/>
            <w:szCs w:val="26"/>
          </w:rPr>
          <w:t>https://www.whitehouse.gov/presidential-actions/2025/03/continuing-the-reduction-of-the-federal-bureaucracy/</w:t>
        </w:r>
      </w:hyperlink>
    </w:p>
    <w:p w14:paraId="49B1D847" w14:textId="77777777" w:rsidR="00D30BB8" w:rsidRDefault="00D30BB8" w:rsidP="00D30BB8">
      <w:pPr>
        <w:spacing w:before="100" w:beforeAutospacing="1" w:after="100" w:afterAutospacing="1"/>
        <w:ind w:left="1440"/>
        <w:rPr>
          <w:rFonts w:ascii="Arial" w:hAnsi="Arial" w:cs="Arial"/>
          <w:color w:val="293340"/>
          <w:spacing w:val="3"/>
          <w:sz w:val="26"/>
          <w:szCs w:val="26"/>
        </w:rPr>
      </w:pPr>
    </w:p>
    <w:p w14:paraId="195DFA48" w14:textId="5164D1CA" w:rsidR="00C326C2" w:rsidRPr="00D21212" w:rsidRDefault="00C326C2" w:rsidP="00D30BB8">
      <w:pPr>
        <w:autoSpaceDE w:val="0"/>
        <w:autoSpaceDN w:val="0"/>
        <w:adjustRightInd w:val="0"/>
        <w:outlineLvl w:val="0"/>
        <w:rPr>
          <w:rFonts w:ascii="Helvetica" w:hAnsi="Helvetica"/>
          <w:color w:val="333333"/>
        </w:rPr>
      </w:pPr>
      <w:r w:rsidRPr="00D21212">
        <w:rPr>
          <w:rFonts w:ascii="Helvetica" w:hAnsi="Helvetica" w:cs="Arial"/>
          <w:color w:val="293340"/>
          <w:spacing w:val="3"/>
        </w:rPr>
        <w:t xml:space="preserve">On March 31, 2025 </w:t>
      </w:r>
      <w:r w:rsidRPr="00D21212">
        <w:rPr>
          <w:rFonts w:ascii="Helvetica" w:hAnsi="Helvetica"/>
          <w:color w:val="333333"/>
        </w:rPr>
        <w:t>The Institute of Museum and Library Services placed its entire staff on administrative leave.</w:t>
      </w:r>
      <w:r w:rsidRPr="00D21212">
        <w:rPr>
          <w:rStyle w:val="apple-converted-space"/>
          <w:rFonts w:ascii="Helvetica" w:hAnsi="Helvetica"/>
          <w:color w:val="333333"/>
        </w:rPr>
        <w:t xml:space="preserve">  </w:t>
      </w:r>
      <w:r w:rsidRPr="00D21212">
        <w:rPr>
          <w:rFonts w:ascii="Helvetica" w:hAnsi="Helvetica"/>
          <w:color w:val="333333"/>
        </w:rPr>
        <w:t>Approximately 70 employees are no</w:t>
      </w:r>
      <w:r w:rsidR="00D30BB8" w:rsidRPr="00D21212">
        <w:rPr>
          <w:rFonts w:ascii="Helvetica" w:hAnsi="Helvetica"/>
          <w:color w:val="333333"/>
        </w:rPr>
        <w:t xml:space="preserve"> longer</w:t>
      </w:r>
      <w:r w:rsidRPr="00D21212">
        <w:rPr>
          <w:rFonts w:ascii="Helvetica" w:hAnsi="Helvetica"/>
          <w:color w:val="333333"/>
        </w:rPr>
        <w:t xml:space="preserve"> available to assist libraries and museums across the country. </w:t>
      </w:r>
      <w:r w:rsidR="00D30BB8" w:rsidRPr="00D21212">
        <w:rPr>
          <w:rFonts w:ascii="Helvetica" w:hAnsi="Helvetica"/>
          <w:color w:val="333333"/>
        </w:rPr>
        <w:t xml:space="preserve"> </w:t>
      </w:r>
      <w:r w:rsidRPr="00D21212">
        <w:rPr>
          <w:rFonts w:ascii="Helvetica" w:hAnsi="Helvetica"/>
          <w:color w:val="333333"/>
        </w:rPr>
        <w:t>President Trump named Keith E. Sonderling — the deputy secretary of labor —</w:t>
      </w:r>
      <w:r w:rsidR="00D30BB8" w:rsidRPr="00D21212">
        <w:rPr>
          <w:rFonts w:ascii="Helvetica" w:hAnsi="Helvetica"/>
          <w:color w:val="333333"/>
        </w:rPr>
        <w:t xml:space="preserve">as </w:t>
      </w:r>
      <w:r w:rsidRPr="00D21212">
        <w:rPr>
          <w:rFonts w:ascii="Helvetica" w:hAnsi="Helvetica"/>
          <w:color w:val="333333"/>
        </w:rPr>
        <w:t xml:space="preserve">the new acting director of IMLS. </w:t>
      </w:r>
    </w:p>
    <w:p w14:paraId="254653E2" w14:textId="77777777" w:rsidR="00D30BB8" w:rsidRPr="00D21212" w:rsidRDefault="00D30BB8" w:rsidP="00D30BB8">
      <w:pPr>
        <w:autoSpaceDE w:val="0"/>
        <w:autoSpaceDN w:val="0"/>
        <w:adjustRightInd w:val="0"/>
        <w:outlineLvl w:val="0"/>
        <w:rPr>
          <w:rFonts w:ascii="Helvetica" w:hAnsi="Helvetica" w:cs="Arial"/>
          <w:color w:val="293340"/>
          <w:spacing w:val="3"/>
        </w:rPr>
      </w:pPr>
    </w:p>
    <w:p w14:paraId="45575B9F" w14:textId="77777777" w:rsidR="00C326C2" w:rsidRPr="00D21212" w:rsidRDefault="00C326C2" w:rsidP="00C326C2">
      <w:pPr>
        <w:pStyle w:val="NormalWeb"/>
        <w:spacing w:before="0" w:beforeAutospacing="0" w:after="282" w:afterAutospacing="0"/>
        <w:textAlignment w:val="baseline"/>
        <w:rPr>
          <w:rFonts w:ascii="Helvetica" w:hAnsi="Helvetica"/>
          <w:color w:val="333333"/>
        </w:rPr>
      </w:pPr>
      <w:r w:rsidRPr="00D21212">
        <w:rPr>
          <w:rFonts w:ascii="Helvetica" w:hAnsi="Helvetica"/>
          <w:color w:val="333333"/>
        </w:rPr>
        <w:t>According to a statement from AFGE Local 3403, which represents IMLS workers, the agency's staff was notified by email about being placed on paid administrative leave for up to 90 days, after a "brief meeting between DOGE staff and IMLS leadership." Employees had to turn in government property, and email accounts were disabled.</w:t>
      </w:r>
    </w:p>
    <w:p w14:paraId="019051C0" w14:textId="699E3C6A" w:rsidR="00D30BB8" w:rsidRPr="00D21212" w:rsidRDefault="00D30BB8" w:rsidP="00C326C2">
      <w:pPr>
        <w:pStyle w:val="NormalWeb"/>
        <w:spacing w:before="0" w:beforeAutospacing="0" w:after="282" w:afterAutospacing="0"/>
        <w:textAlignment w:val="baseline"/>
        <w:rPr>
          <w:rFonts w:ascii="Helvetica" w:hAnsi="Helvetica"/>
          <w:color w:val="333333"/>
          <w:spacing w:val="5"/>
          <w:shd w:val="clear" w:color="auto" w:fill="FFFFFF"/>
        </w:rPr>
      </w:pPr>
      <w:r w:rsidRPr="00D21212">
        <w:rPr>
          <w:rFonts w:ascii="Helvetica" w:hAnsi="Helvetica"/>
          <w:color w:val="333333"/>
        </w:rPr>
        <w:t xml:space="preserve">IMLS </w:t>
      </w:r>
      <w:r w:rsidRPr="00D21212">
        <w:rPr>
          <w:rFonts w:ascii="Helvetica" w:hAnsi="Helvetica"/>
          <w:color w:val="333333"/>
          <w:spacing w:val="5"/>
          <w:shd w:val="clear" w:color="auto" w:fill="FFFFFF"/>
        </w:rPr>
        <w:t>awarded</w:t>
      </w:r>
      <w:r w:rsidRPr="00D21212">
        <w:rPr>
          <w:rStyle w:val="apple-converted-space"/>
          <w:rFonts w:ascii="Helvetica" w:hAnsi="Helvetica"/>
          <w:color w:val="333333"/>
          <w:spacing w:val="5"/>
          <w:shd w:val="clear" w:color="auto" w:fill="FFFFFF"/>
        </w:rPr>
        <w:t> </w:t>
      </w:r>
      <w:hyperlink r:id="rId911" w:tgtFrame="_blank" w:history="1">
        <w:r w:rsidRPr="00D21212">
          <w:rPr>
            <w:rStyle w:val="Hyperlink"/>
            <w:rFonts w:ascii="Helvetica" w:hAnsi="Helvetica"/>
            <w:color w:val="5076B8"/>
            <w:spacing w:val="5"/>
            <w:bdr w:val="none" w:sz="0" w:space="0" w:color="auto" w:frame="1"/>
          </w:rPr>
          <w:t>$266 million</w:t>
        </w:r>
      </w:hyperlink>
      <w:r w:rsidRPr="00D21212">
        <w:rPr>
          <w:rStyle w:val="apple-converted-space"/>
          <w:rFonts w:ascii="Helvetica" w:hAnsi="Helvetica"/>
          <w:color w:val="333333"/>
          <w:spacing w:val="5"/>
          <w:shd w:val="clear" w:color="auto" w:fill="FFFFFF"/>
        </w:rPr>
        <w:t> </w:t>
      </w:r>
      <w:r w:rsidRPr="00D21212">
        <w:rPr>
          <w:rFonts w:ascii="Helvetica" w:hAnsi="Helvetica"/>
          <w:color w:val="333333"/>
          <w:spacing w:val="5"/>
          <w:shd w:val="clear" w:color="auto" w:fill="FFFFFF"/>
        </w:rPr>
        <w:t xml:space="preserve">in grants and research </w:t>
      </w:r>
      <w:r w:rsidR="00472B91">
        <w:rPr>
          <w:rFonts w:ascii="Helvetica" w:hAnsi="Helvetica"/>
          <w:color w:val="333333"/>
          <w:spacing w:val="5"/>
          <w:shd w:val="clear" w:color="auto" w:fill="FFFFFF"/>
        </w:rPr>
        <w:t>in 2024</w:t>
      </w:r>
      <w:r w:rsidRPr="00D21212">
        <w:rPr>
          <w:rFonts w:ascii="Helvetica" w:hAnsi="Helvetica"/>
          <w:color w:val="333333"/>
          <w:spacing w:val="5"/>
          <w:shd w:val="clear" w:color="auto" w:fill="FFFFFF"/>
        </w:rPr>
        <w:t>.</w:t>
      </w:r>
    </w:p>
    <w:p w14:paraId="4362B6D5" w14:textId="622B7679" w:rsidR="00C326C2" w:rsidRPr="00D21212" w:rsidRDefault="00D30BB8" w:rsidP="00C326C2">
      <w:pPr>
        <w:rPr>
          <w:rFonts w:ascii="Helvetica" w:hAnsi="Helvetica"/>
        </w:rPr>
      </w:pPr>
      <w:r w:rsidRPr="00D21212">
        <w:rPr>
          <w:rFonts w:ascii="Helvetica" w:hAnsi="Helvetica"/>
          <w:color w:val="333333"/>
          <w:spacing w:val="5"/>
          <w:shd w:val="clear" w:color="auto" w:fill="FFFFFF"/>
        </w:rPr>
        <w:t>It remains unclear whether funding for existing grantees will continue, and whether new grants will be available in the future.</w:t>
      </w:r>
    </w:p>
    <w:p w14:paraId="46517CA0" w14:textId="77777777" w:rsidR="00C326C2" w:rsidRPr="00D21212" w:rsidRDefault="00C326C2" w:rsidP="00625238">
      <w:pPr>
        <w:autoSpaceDE w:val="0"/>
        <w:autoSpaceDN w:val="0"/>
        <w:adjustRightInd w:val="0"/>
        <w:outlineLvl w:val="0"/>
        <w:rPr>
          <w:rFonts w:ascii="Helvetica" w:hAnsi="Helvetica"/>
          <w:bCs/>
        </w:rPr>
      </w:pPr>
    </w:p>
    <w:p w14:paraId="64E993A2" w14:textId="77777777" w:rsidR="00497213" w:rsidRDefault="00497213" w:rsidP="00625238">
      <w:pPr>
        <w:autoSpaceDE w:val="0"/>
        <w:autoSpaceDN w:val="0"/>
        <w:adjustRightInd w:val="0"/>
        <w:outlineLvl w:val="0"/>
        <w:rPr>
          <w:rFonts w:ascii="Helvetica" w:hAnsi="Helvetica"/>
          <w:b/>
          <w:sz w:val="28"/>
          <w:szCs w:val="28"/>
        </w:rPr>
      </w:pPr>
    </w:p>
    <w:bookmarkStart w:id="953" w:name="IMLSAvailable"/>
    <w:bookmarkStart w:id="954" w:name="IMLSSummary"/>
    <w:bookmarkStart w:id="955" w:name="IMLSFacebook"/>
    <w:bookmarkEnd w:id="953"/>
    <w:bookmarkEnd w:id="954"/>
    <w:bookmarkEnd w:id="955"/>
    <w:p w14:paraId="16784DDA" w14:textId="5443F96A" w:rsidR="001A228A" w:rsidRDefault="001A228A">
      <w:pPr>
        <w:rPr>
          <w:rFonts w:ascii="Helvetica" w:hAnsi="Helvetica"/>
          <w:b/>
        </w:rPr>
      </w:pPr>
      <w:r>
        <w:rPr>
          <w:rFonts w:ascii="Helvetica" w:hAnsi="Helvetica"/>
          <w:b/>
        </w:rPr>
        <w:fldChar w:fldCharType="begin"/>
      </w:r>
      <w:r>
        <w:rPr>
          <w:rFonts w:ascii="Helvetica" w:hAnsi="Helvetica"/>
          <w:b/>
        </w:rPr>
        <w:instrText>HYPERLINK "</w:instrText>
      </w:r>
      <w:r w:rsidRPr="001A228A">
        <w:rPr>
          <w:rFonts w:ascii="Helvetica" w:hAnsi="Helvetica"/>
          <w:b/>
        </w:rPr>
        <w:instrText>https://www.imls.gov/find-funding/funding-opportunities</w:instrText>
      </w:r>
      <w:r>
        <w:rPr>
          <w:rFonts w:ascii="Helvetica" w:hAnsi="Helvetica"/>
          <w:b/>
        </w:rPr>
        <w:instrText>"</w:instrText>
      </w:r>
      <w:r>
        <w:rPr>
          <w:rFonts w:ascii="Helvetica" w:hAnsi="Helvetica"/>
          <w:b/>
        </w:rPr>
      </w:r>
      <w:r>
        <w:rPr>
          <w:rFonts w:ascii="Helvetica" w:hAnsi="Helvetica"/>
          <w:b/>
        </w:rPr>
        <w:fldChar w:fldCharType="separate"/>
      </w:r>
      <w:r w:rsidRPr="00CE599A">
        <w:rPr>
          <w:rStyle w:val="Hyperlink"/>
          <w:rFonts w:ascii="Helvetica" w:hAnsi="Helvetica"/>
          <w:b/>
        </w:rPr>
        <w:t>https://www.imls.gov/f</w:t>
      </w:r>
      <w:r w:rsidRPr="00CE599A">
        <w:rPr>
          <w:rStyle w:val="Hyperlink"/>
          <w:rFonts w:ascii="Helvetica" w:hAnsi="Helvetica"/>
          <w:b/>
        </w:rPr>
        <w:t>i</w:t>
      </w:r>
      <w:r w:rsidRPr="00CE599A">
        <w:rPr>
          <w:rStyle w:val="Hyperlink"/>
          <w:rFonts w:ascii="Helvetica" w:hAnsi="Helvetica"/>
          <w:b/>
        </w:rPr>
        <w:t>nd-funding/funding-opportunities</w:t>
      </w:r>
      <w:r>
        <w:rPr>
          <w:rFonts w:ascii="Helvetica" w:hAnsi="Helvetica"/>
          <w:b/>
        </w:rPr>
        <w:fldChar w:fldCharType="end"/>
      </w:r>
    </w:p>
    <w:p w14:paraId="7E4DC906" w14:textId="363B27F2" w:rsidR="00623E94" w:rsidRDefault="00623E94">
      <w:pPr>
        <w:rPr>
          <w:rFonts w:ascii="Helvetica" w:hAnsi="Helvetica"/>
          <w:b/>
        </w:rPr>
      </w:pPr>
      <w:r>
        <w:rPr>
          <w:rFonts w:ascii="Helvetica" w:hAnsi="Helvetica"/>
          <w:b/>
        </w:rPr>
        <w:br w:type="page"/>
      </w:r>
    </w:p>
    <w:p w14:paraId="1CCF9693"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79F1B1CD" w14:textId="77777777" w:rsidR="00A56CCC" w:rsidRDefault="00625238" w:rsidP="00625238">
      <w:pPr>
        <w:autoSpaceDE w:val="0"/>
        <w:autoSpaceDN w:val="0"/>
        <w:adjustRightInd w:val="0"/>
        <w:rPr>
          <w:rFonts w:ascii="Helvetica" w:hAnsi="Helvetica"/>
          <w:b/>
          <w:sz w:val="28"/>
          <w:szCs w:val="28"/>
        </w:rPr>
      </w:pPr>
      <w:bookmarkStart w:id="956" w:name="DOI2"/>
      <w:bookmarkEnd w:id="956"/>
      <w:r w:rsidRPr="00E100DC">
        <w:rPr>
          <w:rFonts w:ascii="Helvetica" w:hAnsi="Helvetica"/>
          <w:b/>
          <w:sz w:val="28"/>
          <w:szCs w:val="28"/>
        </w:rPr>
        <w:t>Department of the Interior</w:t>
      </w:r>
    </w:p>
    <w:p w14:paraId="311ABA04" w14:textId="77777777" w:rsidR="00A56CCC" w:rsidRDefault="00A56CCC" w:rsidP="00625238">
      <w:pPr>
        <w:autoSpaceDE w:val="0"/>
        <w:autoSpaceDN w:val="0"/>
        <w:adjustRightInd w:val="0"/>
        <w:rPr>
          <w:rFonts w:ascii="Helvetica" w:hAnsi="Helvetica"/>
          <w:b/>
          <w:sz w:val="28"/>
          <w:szCs w:val="28"/>
        </w:rPr>
      </w:pPr>
    </w:p>
    <w:p w14:paraId="046A2B46" w14:textId="50DEA288" w:rsidR="00625238"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w:t>
      </w:r>
    </w:p>
    <w:p w14:paraId="44D3DBCF" w14:textId="77777777" w:rsidR="007405D0" w:rsidRDefault="007405D0" w:rsidP="00625238">
      <w:pPr>
        <w:autoSpaceDE w:val="0"/>
        <w:autoSpaceDN w:val="0"/>
        <w:adjustRightInd w:val="0"/>
        <w:rPr>
          <w:rFonts w:ascii="Helvetica" w:hAnsi="Helvetica"/>
        </w:rPr>
      </w:pPr>
    </w:p>
    <w:p w14:paraId="1BC7EEC9" w14:textId="77777777" w:rsidR="007405D0" w:rsidRDefault="007405D0" w:rsidP="007405D0">
      <w:pPr>
        <w:pStyle w:val="Heading1"/>
        <w:rPr>
          <w:rFonts w:ascii="Segoe UI" w:hAnsi="Segoe UI" w:cs="Segoe UI"/>
          <w:color w:val="1B1B1B"/>
        </w:rPr>
      </w:pPr>
      <w:r>
        <w:rPr>
          <w:rFonts w:ascii="Segoe UI" w:hAnsi="Segoe UI" w:cs="Segoe UI"/>
          <w:color w:val="1B1B1B"/>
        </w:rPr>
        <w:t>Working With Interior</w:t>
      </w:r>
    </w:p>
    <w:p w14:paraId="6020445F" w14:textId="77777777" w:rsidR="007405D0" w:rsidRDefault="007405D0" w:rsidP="007405D0">
      <w:pPr>
        <w:pStyle w:val="NormalWeb"/>
        <w:rPr>
          <w:rFonts w:ascii="Segoe UI" w:hAnsi="Segoe UI" w:cs="Segoe UI"/>
          <w:color w:val="1B1B1B"/>
        </w:rPr>
      </w:pPr>
      <w:r>
        <w:rPr>
          <w:rFonts w:ascii="Segoe UI" w:hAnsi="Segoe UI" w:cs="Segoe UI"/>
          <w:color w:val="1B1B1B"/>
        </w:rPr>
        <w:t>The U.S. Department of the Interior's Office of Acquisition and Property Management oversees the overall implementation of department's procurement and grant programs. This includes ensuring these programs perform in accordance with current applicable laws and regulations. Each of our bureaus, as well as other major organizations within Interior, has its own procurement office. These offices contract with the private sector for a variety of supplies, equipment and services. Services our procurement offices have acquired by contract include training, architect-engineer services, advisory and assistance services, custodial services, guard services, operation and maintenance, telecommunications services and information-technology services, maintenance and support.</w:t>
      </w:r>
    </w:p>
    <w:p w14:paraId="50EBE8EC" w14:textId="77777777" w:rsidR="007405D0" w:rsidRDefault="007405D0" w:rsidP="007405D0">
      <w:pPr>
        <w:pStyle w:val="NormalWeb"/>
        <w:rPr>
          <w:rFonts w:ascii="Segoe UI" w:hAnsi="Segoe UI" w:cs="Segoe UI"/>
          <w:color w:val="1B1B1B"/>
        </w:rPr>
      </w:pPr>
      <w:r>
        <w:rPr>
          <w:rFonts w:ascii="Segoe UI" w:hAnsi="Segoe UI" w:cs="Segoe UI"/>
          <w:color w:val="1B1B1B"/>
        </w:rPr>
        <w:t>To learn more about doing business with any of our bureaus, check out their acquisition and procurement Web sites:</w:t>
      </w:r>
    </w:p>
    <w:p w14:paraId="05537B9B"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Land Management - BLM Acquisition Organization</w:t>
      </w:r>
    </w:p>
    <w:p w14:paraId="6EB9A2ED"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Reclamation -</w:t>
      </w:r>
      <w:r>
        <w:rPr>
          <w:rStyle w:val="apple-converted-space"/>
          <w:rFonts w:ascii="Segoe UI" w:hAnsi="Segoe UI" w:cs="Segoe UI"/>
          <w:color w:val="1B1B1B"/>
        </w:rPr>
        <w:t> </w:t>
      </w:r>
      <w:hyperlink r:id="rId912" w:history="1">
        <w:r>
          <w:rPr>
            <w:rStyle w:val="Hyperlink"/>
            <w:rFonts w:ascii="Segoe UI" w:hAnsi="Segoe UI" w:cs="Segoe UI"/>
            <w:color w:val="003255"/>
          </w:rPr>
          <w:t>Acquisition and Assistance Management Services Reclamation Service Center (Denver, Colo.)</w:t>
        </w:r>
      </w:hyperlink>
    </w:p>
    <w:p w14:paraId="62AC5216"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U.S. Fish and Wildlife Service -</w:t>
      </w:r>
      <w:r>
        <w:rPr>
          <w:rStyle w:val="apple-converted-space"/>
          <w:rFonts w:ascii="Segoe UI" w:hAnsi="Segoe UI" w:cs="Segoe UI"/>
          <w:color w:val="1B1B1B"/>
        </w:rPr>
        <w:t> </w:t>
      </w:r>
      <w:hyperlink r:id="rId913" w:history="1">
        <w:r>
          <w:rPr>
            <w:rStyle w:val="Hyperlink"/>
            <w:rFonts w:ascii="Segoe UI" w:hAnsi="Segoe UI" w:cs="Segoe UI"/>
            <w:color w:val="003255"/>
          </w:rPr>
          <w:t>Division of Contracting and Facilities Management (Arlington, Va.)</w:t>
        </w:r>
      </w:hyperlink>
    </w:p>
    <w:p w14:paraId="07D5F6B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U.S. Geological Survey - Contracts and Grants Information (Reston, Va.)</w:t>
      </w:r>
    </w:p>
    <w:p w14:paraId="36670427"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Office of Surface Mining -</w:t>
      </w:r>
      <w:r>
        <w:rPr>
          <w:rStyle w:val="apple-converted-space"/>
          <w:rFonts w:ascii="Segoe UI" w:hAnsi="Segoe UI" w:cs="Segoe UI"/>
          <w:color w:val="1B1B1B"/>
        </w:rPr>
        <w:t> </w:t>
      </w:r>
      <w:hyperlink r:id="rId914" w:history="1">
        <w:r>
          <w:rPr>
            <w:rStyle w:val="Hyperlink"/>
            <w:rFonts w:ascii="Segoe UI" w:hAnsi="Segoe UI" w:cs="Segoe UI"/>
            <w:color w:val="003255"/>
          </w:rPr>
          <w:t>Doing Business with the Office of Surface Mining (Washington, D.C.)</w:t>
        </w:r>
      </w:hyperlink>
    </w:p>
    <w:p w14:paraId="29172A0E"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Ocean Energy Management -</w:t>
      </w:r>
      <w:r>
        <w:rPr>
          <w:rStyle w:val="apple-converted-space"/>
          <w:rFonts w:ascii="Segoe UI" w:hAnsi="Segoe UI" w:cs="Segoe UI"/>
          <w:color w:val="1B1B1B"/>
        </w:rPr>
        <w:t> </w:t>
      </w:r>
      <w:hyperlink r:id="rId915" w:history="1">
        <w:r>
          <w:rPr>
            <w:rStyle w:val="Hyperlink"/>
            <w:rFonts w:ascii="Segoe UI" w:hAnsi="Segoe UI" w:cs="Segoe UI"/>
            <w:color w:val="003255"/>
          </w:rPr>
          <w:t>Doing Business with BOEM</w:t>
        </w:r>
      </w:hyperlink>
    </w:p>
    <w:p w14:paraId="78B52569"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Safety and Environmental Enforcement -</w:t>
      </w:r>
      <w:r>
        <w:rPr>
          <w:rStyle w:val="apple-converted-space"/>
          <w:rFonts w:ascii="Segoe UI" w:hAnsi="Segoe UI" w:cs="Segoe UI"/>
          <w:color w:val="1B1B1B"/>
        </w:rPr>
        <w:t> </w:t>
      </w:r>
      <w:hyperlink r:id="rId916" w:history="1">
        <w:r>
          <w:rPr>
            <w:rStyle w:val="Hyperlink"/>
            <w:rFonts w:ascii="Segoe UI" w:hAnsi="Segoe UI" w:cs="Segoe UI"/>
            <w:color w:val="003255"/>
          </w:rPr>
          <w:t>Doing Business with BSEE</w:t>
        </w:r>
      </w:hyperlink>
    </w:p>
    <w:p w14:paraId="5869348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National Park Service -</w:t>
      </w:r>
      <w:r>
        <w:rPr>
          <w:rStyle w:val="apple-converted-space"/>
          <w:rFonts w:ascii="Segoe UI" w:hAnsi="Segoe UI" w:cs="Segoe UI"/>
          <w:color w:val="1B1B1B"/>
        </w:rPr>
        <w:t> </w:t>
      </w:r>
      <w:hyperlink r:id="rId917" w:history="1">
        <w:r>
          <w:rPr>
            <w:rStyle w:val="Hyperlink"/>
            <w:rFonts w:ascii="Segoe UI" w:hAnsi="Segoe UI" w:cs="Segoe UI"/>
            <w:color w:val="003255"/>
          </w:rPr>
          <w:t>Doing Business with the National Park Service</w:t>
        </w:r>
      </w:hyperlink>
    </w:p>
    <w:p w14:paraId="571174A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Interior Business Center -</w:t>
      </w:r>
      <w:r>
        <w:rPr>
          <w:rStyle w:val="apple-converted-space"/>
          <w:rFonts w:ascii="Segoe UI" w:hAnsi="Segoe UI" w:cs="Segoe UI"/>
          <w:color w:val="1B1B1B"/>
        </w:rPr>
        <w:t> </w:t>
      </w:r>
      <w:hyperlink r:id="rId918" w:tooltip="Interior Business Center - IBC Acquisition" w:history="1">
        <w:r>
          <w:rPr>
            <w:rStyle w:val="Hyperlink"/>
            <w:rFonts w:ascii="Segoe UI" w:hAnsi="Segoe UI" w:cs="Segoe UI"/>
            <w:color w:val="003255"/>
          </w:rPr>
          <w:t>IBC Acquisition</w:t>
        </w:r>
      </w:hyperlink>
    </w:p>
    <w:p w14:paraId="45F2FD1E" w14:textId="0EAC3B41" w:rsidR="00625238" w:rsidRP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Island Business Opportunities - Doing Business with the Office of Insular Affairs (Washington, D.C.), Requests for Proposals and Procurement Opportunities</w:t>
      </w:r>
    </w:p>
    <w:p w14:paraId="15E54F27" w14:textId="77777777" w:rsidR="00625238" w:rsidRPr="0011481D" w:rsidRDefault="00625238" w:rsidP="00625238">
      <w:pPr>
        <w:pBdr>
          <w:bottom w:val="single" w:sz="6" w:space="1" w:color="auto"/>
        </w:pBdr>
        <w:autoSpaceDE w:val="0"/>
        <w:autoSpaceDN w:val="0"/>
        <w:adjustRightInd w:val="0"/>
        <w:rPr>
          <w:rFonts w:ascii="Helvetica" w:hAnsi="Helvetica"/>
        </w:rPr>
      </w:pPr>
      <w:hyperlink r:id="rId919" w:history="1">
        <w:r w:rsidRPr="0011481D">
          <w:rPr>
            <w:rStyle w:val="Hyperlink"/>
            <w:rFonts w:ascii="Helvetica" w:hAnsi="Helvetica"/>
          </w:rPr>
          <w:t>http://www.doi.g</w:t>
        </w:r>
        <w:r w:rsidRPr="0011481D">
          <w:rPr>
            <w:rStyle w:val="Hyperlink"/>
            <w:rFonts w:ascii="Helvetica" w:hAnsi="Helvetica"/>
          </w:rPr>
          <w:t>o</w:t>
        </w:r>
        <w:r w:rsidRPr="0011481D">
          <w:rPr>
            <w:rStyle w:val="Hyperlink"/>
            <w:rFonts w:ascii="Helvetica" w:hAnsi="Helvetica"/>
          </w:rPr>
          <w:t>v/businesses/working-with-interior.cfm</w:t>
        </w:r>
      </w:hyperlink>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957" w:name="DOJ2"/>
      <w:bookmarkEnd w:id="957"/>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78B78A9C" w14:textId="0B6778CC" w:rsidR="00625238" w:rsidRPr="0011481D" w:rsidRDefault="00625238" w:rsidP="00625238">
      <w:pPr>
        <w:autoSpaceDE w:val="0"/>
        <w:autoSpaceDN w:val="0"/>
        <w:adjustRightInd w:val="0"/>
        <w:outlineLvl w:val="0"/>
        <w:rPr>
          <w:rFonts w:ascii="Helvetica" w:hAnsi="Helvetica"/>
          <w:b/>
        </w:rPr>
      </w:pPr>
      <w:bookmarkStart w:id="958" w:name="DOJOverview"/>
      <w:bookmarkEnd w:id="958"/>
    </w:p>
    <w:p w14:paraId="344D6C8C" w14:textId="77777777" w:rsidR="00625238" w:rsidRDefault="00625238" w:rsidP="00625238">
      <w:pPr>
        <w:autoSpaceDE w:val="0"/>
        <w:autoSpaceDN w:val="0"/>
        <w:adjustRightInd w:val="0"/>
        <w:outlineLvl w:val="0"/>
        <w:rPr>
          <w:rFonts w:ascii="Helvetica" w:hAnsi="Helvetica"/>
        </w:rPr>
      </w:pPr>
    </w:p>
    <w:p w14:paraId="44FF8003" w14:textId="77777777" w:rsidR="007405D0" w:rsidRDefault="007405D0" w:rsidP="007405D0">
      <w:pPr>
        <w:shd w:val="clear" w:color="auto" w:fill="162E51"/>
        <w:rPr>
          <w:rFonts w:ascii="Source Serif Pro" w:hAnsi="Source Serif Pro"/>
          <w:b/>
          <w:bCs/>
          <w:color w:val="FFFFFF"/>
          <w:sz w:val="48"/>
          <w:szCs w:val="48"/>
        </w:rPr>
      </w:pPr>
      <w:r>
        <w:rPr>
          <w:rFonts w:ascii="Source Serif Pro" w:hAnsi="Source Serif Pro"/>
          <w:b/>
          <w:bCs/>
          <w:color w:val="FFFFFF"/>
          <w:sz w:val="48"/>
          <w:szCs w:val="48"/>
        </w:rPr>
        <w:t>Business Opportunities</w:t>
      </w:r>
    </w:p>
    <w:p w14:paraId="18DEDBD8" w14:textId="77777777" w:rsidR="007405D0" w:rsidRDefault="007405D0" w:rsidP="007405D0">
      <w:pPr>
        <w:pStyle w:val="NormalWeb"/>
        <w:shd w:val="clear" w:color="auto" w:fill="162E51"/>
        <w:spacing w:before="0" w:beforeAutospacing="0"/>
        <w:rPr>
          <w:color w:val="FFFFFF"/>
        </w:rPr>
      </w:pPr>
      <w:r>
        <w:rPr>
          <w:color w:val="FFFFFF"/>
        </w:rPr>
        <w:lastRenderedPageBreak/>
        <w:t>Management and oversight of acquisition in the Department of Justice is the responsibility of the Chief Acquisition Officer. The Justice Management Division's </w:t>
      </w:r>
      <w:hyperlink r:id="rId920" w:history="1">
        <w:r>
          <w:rPr>
            <w:rStyle w:val="Hyperlink"/>
            <w:color w:val="FFFFFF"/>
          </w:rPr>
          <w:t>Services and Initiatives</w:t>
        </w:r>
      </w:hyperlink>
      <w:r>
        <w:rPr>
          <w:color w:val="FFFFFF"/>
        </w:rPr>
        <w:t> page provides information to help the contractor navigate the contracting process.</w:t>
      </w:r>
    </w:p>
    <w:p w14:paraId="38A49E66" w14:textId="77777777" w:rsidR="007405D0" w:rsidRDefault="007405D0" w:rsidP="007405D0">
      <w:pPr>
        <w:pStyle w:val="NormalWeb"/>
        <w:shd w:val="clear" w:color="auto" w:fill="162E51"/>
        <w:rPr>
          <w:color w:val="FFFFFF"/>
        </w:rPr>
      </w:pPr>
      <w:r>
        <w:rPr>
          <w:color w:val="FFFFFF"/>
        </w:rPr>
        <w:t>You may also find agency-specific information on the following procurement sites:</w:t>
      </w:r>
    </w:p>
    <w:p w14:paraId="1E5D79FC" w14:textId="77777777" w:rsidR="007405D0" w:rsidRDefault="007405D0" w:rsidP="002673D0">
      <w:pPr>
        <w:numPr>
          <w:ilvl w:val="0"/>
          <w:numId w:val="39"/>
        </w:numPr>
        <w:shd w:val="clear" w:color="auto" w:fill="162E51"/>
        <w:spacing w:before="100" w:beforeAutospacing="1" w:after="100" w:afterAutospacing="1"/>
        <w:rPr>
          <w:color w:val="FFFFFF"/>
        </w:rPr>
      </w:pPr>
      <w:hyperlink r:id="rId921" w:history="1">
        <w:r>
          <w:rPr>
            <w:rStyle w:val="Hyperlink"/>
            <w:color w:val="FFFFFF"/>
          </w:rPr>
          <w:t>Alcohol, Tobacco, Firearms, and Explosives: Acquisition and Business Opportunities</w:t>
        </w:r>
      </w:hyperlink>
    </w:p>
    <w:p w14:paraId="031D849A" w14:textId="77777777" w:rsidR="007405D0" w:rsidRDefault="007405D0" w:rsidP="002673D0">
      <w:pPr>
        <w:numPr>
          <w:ilvl w:val="0"/>
          <w:numId w:val="39"/>
        </w:numPr>
        <w:shd w:val="clear" w:color="auto" w:fill="162E51"/>
        <w:spacing w:before="100" w:beforeAutospacing="1" w:after="100" w:afterAutospacing="1"/>
        <w:rPr>
          <w:color w:val="FFFFFF"/>
        </w:rPr>
      </w:pPr>
      <w:hyperlink r:id="rId922" w:history="1">
        <w:r>
          <w:rPr>
            <w:rStyle w:val="Hyperlink"/>
            <w:color w:val="FFFFFF"/>
          </w:rPr>
          <w:t>Drug Enforcement Administration: Doing Business with DEA</w:t>
        </w:r>
      </w:hyperlink>
    </w:p>
    <w:p w14:paraId="1E74C96F" w14:textId="77777777" w:rsidR="007405D0" w:rsidRDefault="007405D0" w:rsidP="002673D0">
      <w:pPr>
        <w:numPr>
          <w:ilvl w:val="0"/>
          <w:numId w:val="39"/>
        </w:numPr>
        <w:shd w:val="clear" w:color="auto" w:fill="162E51"/>
        <w:spacing w:before="100" w:beforeAutospacing="1" w:after="100" w:afterAutospacing="1"/>
        <w:rPr>
          <w:color w:val="FFFFFF"/>
        </w:rPr>
      </w:pPr>
      <w:hyperlink r:id="rId923" w:anchor="Doing-Business%20with%20the%20FBI" w:history="1">
        <w:r>
          <w:rPr>
            <w:rStyle w:val="Hyperlink"/>
            <w:color w:val="FFFFFF"/>
          </w:rPr>
          <w:t>Federal Bureau of Investigation: Business Opportunities</w:t>
        </w:r>
      </w:hyperlink>
    </w:p>
    <w:p w14:paraId="016077BB" w14:textId="77777777" w:rsidR="007405D0" w:rsidRDefault="007405D0" w:rsidP="002673D0">
      <w:pPr>
        <w:numPr>
          <w:ilvl w:val="0"/>
          <w:numId w:val="39"/>
        </w:numPr>
        <w:shd w:val="clear" w:color="auto" w:fill="162E51"/>
        <w:spacing w:before="100" w:beforeAutospacing="1" w:after="100" w:afterAutospacing="1"/>
        <w:rPr>
          <w:color w:val="FFFFFF"/>
        </w:rPr>
      </w:pPr>
      <w:hyperlink r:id="rId924" w:history="1">
        <w:r>
          <w:rPr>
            <w:rStyle w:val="Hyperlink"/>
            <w:color w:val="FFFFFF"/>
          </w:rPr>
          <w:t>Federal Bureau of Prisons: Doing Business</w:t>
        </w:r>
      </w:hyperlink>
    </w:p>
    <w:p w14:paraId="6CDDE13A" w14:textId="77777777" w:rsidR="007405D0" w:rsidRDefault="007405D0" w:rsidP="002673D0">
      <w:pPr>
        <w:numPr>
          <w:ilvl w:val="0"/>
          <w:numId w:val="39"/>
        </w:numPr>
        <w:shd w:val="clear" w:color="auto" w:fill="162E51"/>
        <w:spacing w:before="100" w:beforeAutospacing="1" w:after="100" w:afterAutospacing="1"/>
        <w:rPr>
          <w:color w:val="FFFFFF"/>
        </w:rPr>
      </w:pPr>
      <w:hyperlink r:id="rId925" w:history="1">
        <w:r>
          <w:rPr>
            <w:rStyle w:val="Hyperlink"/>
            <w:color w:val="FFFFFF"/>
          </w:rPr>
          <w:t>Federal Prison Industries/UNICOR: Procurement</w:t>
        </w:r>
      </w:hyperlink>
    </w:p>
    <w:p w14:paraId="171652EE" w14:textId="77777777" w:rsidR="007405D0" w:rsidRDefault="007405D0" w:rsidP="002673D0">
      <w:pPr>
        <w:numPr>
          <w:ilvl w:val="0"/>
          <w:numId w:val="39"/>
        </w:numPr>
        <w:shd w:val="clear" w:color="auto" w:fill="162E51"/>
        <w:spacing w:before="100" w:beforeAutospacing="1" w:after="100" w:afterAutospacing="1"/>
        <w:rPr>
          <w:color w:val="FFFFFF"/>
        </w:rPr>
      </w:pPr>
      <w:hyperlink r:id="rId926" w:history="1">
        <w:r>
          <w:rPr>
            <w:rStyle w:val="Hyperlink"/>
            <w:color w:val="FFFFFF"/>
          </w:rPr>
          <w:t>Justice Management Division, Procurement Services Staff</w:t>
        </w:r>
      </w:hyperlink>
    </w:p>
    <w:p w14:paraId="4E781FD8" w14:textId="77777777" w:rsidR="007405D0" w:rsidRDefault="007405D0" w:rsidP="002673D0">
      <w:pPr>
        <w:numPr>
          <w:ilvl w:val="0"/>
          <w:numId w:val="39"/>
        </w:numPr>
        <w:shd w:val="clear" w:color="auto" w:fill="162E51"/>
        <w:spacing w:before="100" w:beforeAutospacing="1" w:after="100" w:afterAutospacing="1"/>
        <w:rPr>
          <w:color w:val="FFFFFF"/>
        </w:rPr>
      </w:pPr>
      <w:hyperlink r:id="rId927" w:history="1">
        <w:r>
          <w:rPr>
            <w:rStyle w:val="Hyperlink"/>
            <w:color w:val="FFFFFF"/>
          </w:rPr>
          <w:t>Office of the Inspector General: Contracting Opportunities</w:t>
        </w:r>
      </w:hyperlink>
    </w:p>
    <w:p w14:paraId="716A81D3" w14:textId="77777777" w:rsidR="007405D0" w:rsidRDefault="007405D0" w:rsidP="002673D0">
      <w:pPr>
        <w:numPr>
          <w:ilvl w:val="0"/>
          <w:numId w:val="39"/>
        </w:numPr>
        <w:shd w:val="clear" w:color="auto" w:fill="162E51"/>
        <w:spacing w:before="100" w:beforeAutospacing="1" w:after="100" w:afterAutospacing="1"/>
        <w:rPr>
          <w:color w:val="FFFFFF"/>
        </w:rPr>
      </w:pPr>
      <w:hyperlink r:id="rId928" w:history="1">
        <w:r>
          <w:rPr>
            <w:rStyle w:val="Hyperlink"/>
            <w:color w:val="FFFFFF"/>
          </w:rPr>
          <w:t>United States Marshals Service: Doing Business</w:t>
        </w:r>
      </w:hyperlink>
    </w:p>
    <w:p w14:paraId="1E036C1F" w14:textId="77777777" w:rsidR="007405D0" w:rsidRDefault="007405D0" w:rsidP="007405D0"/>
    <w:p w14:paraId="6386ED15" w14:textId="77777777" w:rsidR="00E16E1E" w:rsidRDefault="00E16E1E" w:rsidP="00E16E1E">
      <w:pPr>
        <w:autoSpaceDE w:val="0"/>
        <w:autoSpaceDN w:val="0"/>
        <w:adjustRightInd w:val="0"/>
        <w:outlineLvl w:val="0"/>
        <w:rPr>
          <w:rStyle w:val="Hyperlink"/>
          <w:rFonts w:ascii="Helvetica" w:hAnsi="Helvetica"/>
          <w:b/>
        </w:rPr>
      </w:pPr>
      <w:hyperlink r:id="rId929" w:history="1">
        <w:r w:rsidRPr="0011481D">
          <w:rPr>
            <w:rStyle w:val="Hyperlink"/>
            <w:rFonts w:ascii="Helvetica" w:hAnsi="Helvetica"/>
            <w:b/>
          </w:rPr>
          <w:t>http://www.justice</w:t>
        </w:r>
        <w:r w:rsidRPr="0011481D">
          <w:rPr>
            <w:rStyle w:val="Hyperlink"/>
            <w:rFonts w:ascii="Helvetica" w:hAnsi="Helvetica"/>
            <w:b/>
          </w:rPr>
          <w:t>.</w:t>
        </w:r>
        <w:r w:rsidRPr="0011481D">
          <w:rPr>
            <w:rStyle w:val="Hyperlink"/>
            <w:rFonts w:ascii="Helvetica" w:hAnsi="Helvetica"/>
            <w:b/>
          </w:rPr>
          <w:t>gov/business/</w:t>
        </w:r>
      </w:hyperlink>
    </w:p>
    <w:p w14:paraId="31F01CA0" w14:textId="77777777" w:rsidR="00E16E1E" w:rsidRDefault="00E16E1E" w:rsidP="007405D0"/>
    <w:p w14:paraId="77C9AF68" w14:textId="77777777" w:rsidR="007405D0" w:rsidRDefault="007405D0" w:rsidP="00625238">
      <w:pPr>
        <w:autoSpaceDE w:val="0"/>
        <w:autoSpaceDN w:val="0"/>
        <w:adjustRightInd w:val="0"/>
        <w:outlineLvl w:val="0"/>
        <w:rPr>
          <w:rFonts w:ascii="Helvetica" w:hAnsi="Helvetica"/>
        </w:rPr>
      </w:pPr>
    </w:p>
    <w:p w14:paraId="7A847ED9" w14:textId="77777777" w:rsidR="00625238"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0FADC07D" w14:textId="77777777" w:rsidR="007405D0" w:rsidRDefault="007405D0" w:rsidP="00625238">
      <w:pPr>
        <w:autoSpaceDE w:val="0"/>
        <w:autoSpaceDN w:val="0"/>
        <w:adjustRightInd w:val="0"/>
        <w:outlineLvl w:val="0"/>
        <w:rPr>
          <w:rFonts w:ascii="Helvetica" w:hAnsi="Helvetica"/>
        </w:rPr>
      </w:pPr>
    </w:p>
    <w:p w14:paraId="290E3BEE" w14:textId="77777777" w:rsidR="007405D0" w:rsidRDefault="007405D0" w:rsidP="007405D0">
      <w:pPr>
        <w:pStyle w:val="Heading3"/>
        <w:shd w:val="clear" w:color="auto" w:fill="ECF1F7"/>
        <w:spacing w:before="0" w:after="0"/>
        <w:rPr>
          <w:rFonts w:ascii="Georgia" w:hAnsi="Georgia" w:cs="Segoe UI"/>
          <w:color w:val="162E51"/>
          <w:sz w:val="39"/>
          <w:szCs w:val="39"/>
        </w:rPr>
      </w:pPr>
      <w:r>
        <w:rPr>
          <w:rFonts w:ascii="Georgia" w:hAnsi="Georgia" w:cs="Segoe UI"/>
          <w:color w:val="162E51"/>
          <w:sz w:val="39"/>
          <w:szCs w:val="39"/>
        </w:rPr>
        <w:t>DOJ Agency Grant Sites</w:t>
      </w:r>
    </w:p>
    <w:p w14:paraId="221DE61D" w14:textId="77777777" w:rsidR="007405D0" w:rsidRDefault="007405D0" w:rsidP="007405D0">
      <w:pPr>
        <w:pStyle w:val="NormalWeb"/>
        <w:shd w:val="clear" w:color="auto" w:fill="ECF1F7"/>
        <w:spacing w:before="0" w:beforeAutospacing="0" w:after="0" w:afterAutospacing="0"/>
        <w:rPr>
          <w:rFonts w:ascii="Segoe UI" w:hAnsi="Segoe UI" w:cs="Segoe UI"/>
          <w:color w:val="444444"/>
        </w:rPr>
      </w:pPr>
      <w:r>
        <w:rPr>
          <w:rFonts w:ascii="Segoe UI" w:hAnsi="Segoe UI" w:cs="Segoe UI"/>
          <w:color w:val="444444"/>
        </w:rPr>
        <w:t>The DOJ agencies listed below also have sites that provide grant information specific to that agency. Examples of what can be found on these sites are programs, funding opportunities, application assistance, and other useful information.</w:t>
      </w:r>
    </w:p>
    <w:p w14:paraId="19AFAE4F" w14:textId="3529501F" w:rsidR="001A5A81" w:rsidRDefault="001A5A81" w:rsidP="00D51CCB">
      <w:pPr>
        <w:shd w:val="clear" w:color="auto" w:fill="ECF1F7"/>
        <w:spacing w:before="100" w:beforeAutospacing="1" w:after="100" w:afterAutospacing="1"/>
        <w:rPr>
          <w:rFonts w:ascii="Segoe UI" w:hAnsi="Segoe UI" w:cs="Segoe UI"/>
          <w:color w:val="444444"/>
        </w:rPr>
      </w:pPr>
    </w:p>
    <w:p w14:paraId="7302A092" w14:textId="77777777" w:rsidR="007405D0"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930" w:history="1">
        <w:r>
          <w:rPr>
            <w:rStyle w:val="Hyperlink"/>
            <w:rFonts w:ascii="Segoe UI" w:hAnsi="Segoe UI" w:cs="Segoe UI"/>
            <w:color w:val="0064A8"/>
          </w:rPr>
          <w:t>Bureau of</w:t>
        </w:r>
        <w:r>
          <w:rPr>
            <w:rStyle w:val="Hyperlink"/>
            <w:rFonts w:ascii="Segoe UI" w:hAnsi="Segoe UI" w:cs="Segoe UI"/>
            <w:color w:val="0064A8"/>
          </w:rPr>
          <w:t xml:space="preserve"> </w:t>
        </w:r>
        <w:r>
          <w:rPr>
            <w:rStyle w:val="Hyperlink"/>
            <w:rFonts w:ascii="Segoe UI" w:hAnsi="Segoe UI" w:cs="Segoe UI"/>
            <w:color w:val="0064A8"/>
          </w:rPr>
          <w:t>Justice Statistics (BJS)</w:t>
        </w:r>
      </w:hyperlink>
    </w:p>
    <w:p w14:paraId="46D7007E" w14:textId="77777777" w:rsidR="007405D0"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931" w:history="1">
        <w:r>
          <w:rPr>
            <w:rStyle w:val="Hyperlink"/>
            <w:rFonts w:ascii="Segoe UI" w:hAnsi="Segoe UI" w:cs="Segoe UI"/>
            <w:color w:val="0064A8"/>
          </w:rPr>
          <w:t>National Crim</w:t>
        </w:r>
        <w:r>
          <w:rPr>
            <w:rStyle w:val="Hyperlink"/>
            <w:rFonts w:ascii="Segoe UI" w:hAnsi="Segoe UI" w:cs="Segoe UI"/>
            <w:color w:val="0064A8"/>
          </w:rPr>
          <w:t>i</w:t>
        </w:r>
        <w:r>
          <w:rPr>
            <w:rStyle w:val="Hyperlink"/>
            <w:rFonts w:ascii="Segoe UI" w:hAnsi="Segoe UI" w:cs="Segoe UI"/>
            <w:color w:val="0064A8"/>
          </w:rPr>
          <w:t>nal Justice Reference Service (NCJRS)</w:t>
        </w:r>
      </w:hyperlink>
    </w:p>
    <w:p w14:paraId="413ABA90" w14:textId="77777777" w:rsidR="007405D0" w:rsidRPr="00D51CCB" w:rsidRDefault="007405D0" w:rsidP="002673D0">
      <w:pPr>
        <w:numPr>
          <w:ilvl w:val="0"/>
          <w:numId w:val="40"/>
        </w:numPr>
        <w:shd w:val="clear" w:color="auto" w:fill="ECF1F7"/>
        <w:spacing w:before="100" w:beforeAutospacing="1" w:after="100" w:afterAutospacing="1"/>
        <w:rPr>
          <w:rFonts w:ascii="Segoe UI" w:hAnsi="Segoe UI" w:cs="Segoe UI"/>
          <w:color w:val="444444"/>
        </w:rPr>
      </w:pPr>
      <w:r>
        <w:fldChar w:fldCharType="begin"/>
      </w:r>
      <w:r>
        <w:instrText>HYPERLINK "https://nij.ojp.gov/funding"</w:instrText>
      </w:r>
      <w:r>
        <w:fldChar w:fldCharType="separate"/>
      </w:r>
      <w:r>
        <w:rPr>
          <w:rStyle w:val="Hyperlink"/>
          <w:rFonts w:ascii="Segoe UI" w:hAnsi="Segoe UI" w:cs="Segoe UI"/>
          <w:color w:val="0064A8"/>
        </w:rPr>
        <w:t>National</w:t>
      </w:r>
      <w:r>
        <w:rPr>
          <w:rStyle w:val="Hyperlink"/>
          <w:rFonts w:ascii="Segoe UI" w:hAnsi="Segoe UI" w:cs="Segoe UI"/>
          <w:color w:val="0064A8"/>
        </w:rPr>
        <w:t xml:space="preserve"> </w:t>
      </w:r>
      <w:r>
        <w:rPr>
          <w:rStyle w:val="Hyperlink"/>
          <w:rFonts w:ascii="Segoe UI" w:hAnsi="Segoe UI" w:cs="Segoe UI"/>
          <w:color w:val="0064A8"/>
        </w:rPr>
        <w:t>Institute of Justice (NIJ)</w:t>
      </w:r>
      <w:r>
        <w:fldChar w:fldCharType="end"/>
      </w:r>
    </w:p>
    <w:p w14:paraId="743367BB" w14:textId="79AEBC81" w:rsidR="00D51CCB" w:rsidRPr="00D51CCB" w:rsidRDefault="00D51CCB" w:rsidP="002673D0">
      <w:pPr>
        <w:numPr>
          <w:ilvl w:val="0"/>
          <w:numId w:val="40"/>
        </w:numPr>
        <w:shd w:val="clear" w:color="auto" w:fill="ECF1F7"/>
        <w:spacing w:before="100" w:beforeAutospacing="1" w:after="100" w:afterAutospacing="1"/>
        <w:rPr>
          <w:rFonts w:ascii="Helvetica" w:hAnsi="Helvetica" w:cs="Segoe UI"/>
          <w:color w:val="444444"/>
        </w:rPr>
      </w:pPr>
      <w:hyperlink r:id="rId932" w:history="1">
        <w:r w:rsidRPr="00D51CCB">
          <w:rPr>
            <w:rStyle w:val="Hyperlink"/>
            <w:rFonts w:ascii="Helvetica" w:hAnsi="Helvetica"/>
          </w:rPr>
          <w:t>Bureau of Justice Assistance  (BJA)</w:t>
        </w:r>
      </w:hyperlink>
    </w:p>
    <w:p w14:paraId="0573FD50" w14:textId="77777777" w:rsidR="001A5A81" w:rsidRDefault="001A5A81" w:rsidP="001A5A81">
      <w:pPr>
        <w:rPr>
          <w:rFonts w:ascii="Roboto" w:hAnsi="Roboto"/>
          <w:b/>
          <w:bCs/>
          <w:color w:val="1B1B1B"/>
          <w:sz w:val="26"/>
          <w:szCs w:val="26"/>
        </w:rPr>
      </w:pPr>
      <w:r>
        <w:rPr>
          <w:rFonts w:ascii="Roboto" w:hAnsi="Roboto"/>
          <w:b/>
          <w:bCs/>
          <w:color w:val="1B1B1B"/>
          <w:sz w:val="26"/>
          <w:szCs w:val="26"/>
        </w:rPr>
        <w:t>Description</w:t>
      </w:r>
    </w:p>
    <w:p w14:paraId="4DC9A8C0" w14:textId="77777777" w:rsidR="001A5A81" w:rsidRDefault="001A5A81" w:rsidP="001A5A81">
      <w:pPr>
        <w:pStyle w:val="Heading2"/>
        <w:rPr>
          <w:rFonts w:ascii="Georgia" w:hAnsi="Georgia"/>
          <w:color w:val="1B1B1B"/>
          <w:sz w:val="36"/>
          <w:szCs w:val="36"/>
        </w:rPr>
      </w:pPr>
      <w:r>
        <w:rPr>
          <w:rFonts w:ascii="Georgia" w:hAnsi="Georgia"/>
          <w:color w:val="1B1B1B"/>
        </w:rPr>
        <w:t>Funding Resource Center</w:t>
      </w:r>
    </w:p>
    <w:p w14:paraId="4C5B9A8D" w14:textId="77777777" w:rsidR="001A5A81" w:rsidRDefault="001A5A81" w:rsidP="001A5A81">
      <w:pPr>
        <w:pStyle w:val="NormalWeb"/>
        <w:spacing w:before="240" w:beforeAutospacing="0" w:after="0" w:afterAutospacing="0"/>
        <w:rPr>
          <w:rFonts w:ascii="Roboto" w:hAnsi="Roboto"/>
          <w:color w:val="1B1B1B"/>
          <w:sz w:val="26"/>
          <w:szCs w:val="26"/>
        </w:rPr>
      </w:pPr>
      <w:r>
        <w:rPr>
          <w:rFonts w:ascii="Roboto" w:hAnsi="Roboto"/>
          <w:color w:val="1B1B1B"/>
          <w:sz w:val="26"/>
          <w:szCs w:val="26"/>
        </w:rPr>
        <w:t>Welcome to OJP's Funding Resource Center. Whether you're looking for a funding opportunity or need an overview of OJP's grant process, the Center provides you with access to the information you need.</w:t>
      </w:r>
    </w:p>
    <w:p w14:paraId="7144F407" w14:textId="77777777" w:rsidR="001A5A81" w:rsidRDefault="001A5A81" w:rsidP="001A5A81">
      <w:pPr>
        <w:pStyle w:val="Heading3"/>
        <w:rPr>
          <w:rFonts w:ascii="Georgia" w:hAnsi="Georgia"/>
          <w:color w:val="1B1B1B"/>
          <w:sz w:val="27"/>
          <w:szCs w:val="27"/>
        </w:rPr>
      </w:pPr>
      <w:r>
        <w:rPr>
          <w:rFonts w:ascii="Georgia" w:hAnsi="Georgia"/>
          <w:color w:val="1B1B1B"/>
        </w:rPr>
        <w:t>Resources</w:t>
      </w:r>
    </w:p>
    <w:p w14:paraId="7D52A474"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933" w:tooltip="FY22 DOJ/OJP Grants Program Plan" w:history="1">
        <w:r>
          <w:rPr>
            <w:rStyle w:val="Hyperlink"/>
            <w:rFonts w:ascii="Roboto" w:hAnsi="Roboto"/>
            <w:color w:val="54278F"/>
          </w:rPr>
          <w:t>DOJ/OJP Grants Program Plan</w:t>
        </w:r>
      </w:hyperlink>
    </w:p>
    <w:p w14:paraId="55B2CFD6"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934" w:tooltip="OJP Grant Application Resource Guide" w:history="1">
        <w:r>
          <w:rPr>
            <w:rStyle w:val="Hyperlink"/>
            <w:rFonts w:ascii="Roboto" w:hAnsi="Roboto"/>
            <w:color w:val="54278F"/>
          </w:rPr>
          <w:t>OJP Grant Application Resource Guide</w:t>
        </w:r>
      </w:hyperlink>
    </w:p>
    <w:p w14:paraId="47DC3536"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935" w:tooltip="OJP Grant Awards webpage" w:history="1">
        <w:r>
          <w:rPr>
            <w:rStyle w:val="Hyperlink"/>
            <w:rFonts w:ascii="Roboto" w:hAnsi="Roboto"/>
            <w:color w:val="54278F"/>
          </w:rPr>
          <w:t>OJP Grant Awards</w:t>
        </w:r>
      </w:hyperlink>
    </w:p>
    <w:p w14:paraId="65F224BE"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936" w:tooltip="Grantee Toolkit" w:history="1">
        <w:r>
          <w:rPr>
            <w:rStyle w:val="Hyperlink"/>
            <w:rFonts w:ascii="Roboto" w:hAnsi="Roboto"/>
            <w:color w:val="54278F"/>
          </w:rPr>
          <w:t>OJP Grantee Toolkit</w:t>
        </w:r>
      </w:hyperlink>
    </w:p>
    <w:p w14:paraId="15787BD8"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937" w:tooltip="OJP Searchable Map of Awards" w:history="1">
        <w:r>
          <w:rPr>
            <w:rStyle w:val="Hyperlink"/>
            <w:rFonts w:ascii="Roboto" w:hAnsi="Roboto"/>
            <w:color w:val="54278F"/>
          </w:rPr>
          <w:t>OJP Searchable Map of Awards</w:t>
        </w:r>
      </w:hyperlink>
      <w:r>
        <w:rPr>
          <w:rStyle w:val="apple-converted-space"/>
          <w:rFonts w:ascii="Roboto" w:hAnsi="Roboto"/>
          <w:color w:val="1B1B1B"/>
          <w:sz w:val="26"/>
          <w:szCs w:val="26"/>
        </w:rPr>
        <w:t> </w:t>
      </w:r>
      <w:r>
        <w:rPr>
          <w:rFonts w:ascii="Roboto" w:hAnsi="Roboto"/>
          <w:color w:val="1B1B1B"/>
          <w:sz w:val="26"/>
          <w:szCs w:val="26"/>
        </w:rPr>
        <w:t>(Since FY21)</w:t>
      </w:r>
    </w:p>
    <w:p w14:paraId="4A33D9BF" w14:textId="35FBABB7" w:rsidR="001A5A81" w:rsidRDefault="001A5A81" w:rsidP="001A5A81">
      <w:pPr>
        <w:numPr>
          <w:ilvl w:val="0"/>
          <w:numId w:val="154"/>
        </w:numPr>
        <w:spacing w:before="100" w:beforeAutospacing="1" w:after="100" w:afterAutospacing="1"/>
        <w:rPr>
          <w:rFonts w:ascii="Roboto" w:hAnsi="Roboto"/>
          <w:color w:val="1B1B1B"/>
          <w:sz w:val="26"/>
          <w:szCs w:val="26"/>
        </w:rPr>
      </w:pPr>
      <w:hyperlink r:id="rId938" w:tooltip="Current Funding Opportunities webpage" w:history="1">
        <w:r>
          <w:rPr>
            <w:rStyle w:val="Hyperlink"/>
            <w:rFonts w:ascii="Roboto" w:hAnsi="Roboto"/>
            <w:color w:val="54278F"/>
          </w:rPr>
          <w:t>Open Funding Opportunities</w:t>
        </w:r>
      </w:hyperlink>
      <w:r>
        <w:rPr>
          <w:rStyle w:val="apple-converted-space"/>
          <w:rFonts w:ascii="Roboto" w:hAnsi="Roboto"/>
          <w:color w:val="1B1B1B"/>
          <w:sz w:val="26"/>
          <w:szCs w:val="26"/>
        </w:rPr>
        <w:t> </w:t>
      </w:r>
      <w:r>
        <w:rPr>
          <w:rFonts w:ascii="Roboto" w:hAnsi="Roboto"/>
          <w:color w:val="1B1B1B"/>
          <w:sz w:val="26"/>
          <w:szCs w:val="26"/>
        </w:rPr>
        <w:t>(Review Open Notices of Funding Opportunities</w:t>
      </w:r>
      <w:r w:rsidR="00B833E4">
        <w:rPr>
          <w:rFonts w:ascii="Roboto" w:hAnsi="Roboto"/>
          <w:color w:val="1B1B1B"/>
          <w:sz w:val="26"/>
          <w:szCs w:val="26"/>
        </w:rPr>
        <w:t xml:space="preserve"> – last modified 3/26/</w:t>
      </w:r>
      <w:r>
        <w:rPr>
          <w:rFonts w:ascii="Roboto" w:hAnsi="Roboto"/>
          <w:color w:val="1B1B1B"/>
          <w:sz w:val="26"/>
          <w:szCs w:val="26"/>
        </w:rPr>
        <w:t>)</w:t>
      </w:r>
    </w:p>
    <w:p w14:paraId="140AC2ED" w14:textId="5E560DA9" w:rsidR="001A5A81" w:rsidRDefault="007405D0" w:rsidP="0023167D">
      <w:pPr>
        <w:numPr>
          <w:ilvl w:val="0"/>
          <w:numId w:val="40"/>
        </w:numPr>
        <w:shd w:val="clear" w:color="auto" w:fill="ECF1F7"/>
        <w:spacing w:before="100" w:beforeAutospacing="1" w:after="100" w:afterAutospacing="1"/>
      </w:pPr>
      <w:hyperlink r:id="rId939" w:history="1">
        <w:r>
          <w:rPr>
            <w:rStyle w:val="Hyperlink"/>
            <w:rFonts w:ascii="Segoe UI" w:hAnsi="Segoe UI" w:cs="Segoe UI"/>
            <w:color w:val="0064A8"/>
          </w:rPr>
          <w:t>Office of Juvenile Justice and Delinquency Prevention (OJJDP)</w:t>
        </w:r>
      </w:hyperlink>
      <w:r w:rsidR="001A5A81">
        <w:rPr>
          <w:noProof/>
          <w:color w:val="54278F"/>
        </w:rPr>
        <mc:AlternateContent>
          <mc:Choice Requires="wps">
            <w:drawing>
              <wp:inline distT="0" distB="0" distL="0" distR="0" wp14:anchorId="48E6F454" wp14:editId="0A1D8FF5">
                <wp:extent cx="304800" cy="304800"/>
                <wp:effectExtent l="0" t="0" r="0" b="0"/>
                <wp:docPr id="378750819" name="Rectangle 11" descr="Home">
                  <a:hlinkClick xmlns:a="http://schemas.openxmlformats.org/drawingml/2006/main" r:id="rId940" tooltip="&quot;Home&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F29254" id="Rectangle 11" o:spid="_x0000_s1026" alt="Home" href="https://www.ojp.gov/" title="&quot;Home&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" o:button="t" filled="f" stroked="f">
                <v:fill o:detectmouseclick="t"/>
                <o:lock v:ext="edit" aspectratio="t"/>
                <w10:anchorlock/>
              </v:rect>
            </w:pict>
          </mc:Fallback>
        </mc:AlternateContent>
      </w:r>
    </w:p>
    <w:p w14:paraId="261BF7F9" w14:textId="77777777" w:rsidR="001A5A81" w:rsidRDefault="001A5A81" w:rsidP="001A5A81">
      <w:pPr>
        <w:pStyle w:val="Heading1"/>
        <w:shd w:val="clear" w:color="auto" w:fill="1A4480"/>
        <w:rPr>
          <w:rFonts w:ascii="Georgia" w:hAnsi="Georgia"/>
          <w:b w:val="0"/>
          <w:bCs w:val="0"/>
          <w:color w:val="FFFFFF"/>
          <w:sz w:val="48"/>
          <w:szCs w:val="48"/>
        </w:rPr>
      </w:pPr>
      <w:r>
        <w:rPr>
          <w:rFonts w:ascii="Georgia" w:hAnsi="Georgia"/>
          <w:b w:val="0"/>
          <w:bCs w:val="0"/>
          <w:color w:val="FFFFFF"/>
        </w:rPr>
        <w:t>Opportunities &amp; Awards</w:t>
      </w:r>
    </w:p>
    <w:p w14:paraId="1A04C5E7" w14:textId="77777777" w:rsidR="001A5A81" w:rsidRDefault="001A5A81" w:rsidP="001A5A81">
      <w:pPr>
        <w:pStyle w:val="Heading1"/>
        <w:rPr>
          <w:rFonts w:ascii="Georgia" w:hAnsi="Georgia"/>
          <w:color w:val="1B1B1B"/>
        </w:rPr>
      </w:pPr>
      <w:r>
        <w:rPr>
          <w:rStyle w:val="field"/>
          <w:rFonts w:ascii="Georgia" w:hAnsi="Georgia"/>
          <w:color w:val="1B1B1B"/>
        </w:rPr>
        <w:t>Current Funding Opportunities</w:t>
      </w:r>
      <w:r>
        <w:rPr>
          <w:rStyle w:val="apple-converted-space"/>
          <w:rFonts w:ascii="Georgia" w:hAnsi="Georgia"/>
          <w:color w:val="1B1B1B"/>
        </w:rPr>
        <w:t> </w:t>
      </w:r>
    </w:p>
    <w:p w14:paraId="4428FC78" w14:textId="77777777" w:rsidR="001A5A81" w:rsidRDefault="001A5A81" w:rsidP="001A5A81">
      <w:pPr>
        <w:pStyle w:val="NormalWeb"/>
        <w:spacing w:before="2" w:beforeAutospacing="0" w:after="2" w:afterAutospacing="0"/>
        <w:rPr>
          <w:rFonts w:ascii="Roboto" w:hAnsi="Roboto"/>
          <w:color w:val="1B1B1B"/>
          <w:sz w:val="26"/>
          <w:szCs w:val="26"/>
        </w:rPr>
      </w:pPr>
      <w:r>
        <w:rPr>
          <w:rFonts w:ascii="Roboto" w:hAnsi="Roboto"/>
          <w:color w:val="1B1B1B"/>
          <w:sz w:val="26"/>
          <w:szCs w:val="26"/>
        </w:rPr>
        <w:t>See below for a list of all currently open OJP funding opportunities, with links to the full text of the solicitation where you can locate information on how to apply. We encourage you to check out the</w:t>
      </w:r>
      <w:r>
        <w:rPr>
          <w:rStyle w:val="apple-converted-space"/>
          <w:rFonts w:ascii="Roboto" w:hAnsi="Roboto"/>
          <w:color w:val="1B1B1B"/>
          <w:sz w:val="26"/>
          <w:szCs w:val="26"/>
        </w:rPr>
        <w:t> </w:t>
      </w:r>
      <w:hyperlink r:id="rId941" w:tooltip="Applicant Resources " w:history="1">
        <w:r>
          <w:rPr>
            <w:rStyle w:val="Hyperlink"/>
            <w:rFonts w:ascii="Roboto" w:hAnsi="Roboto"/>
            <w:color w:val="54278F"/>
            <w:sz w:val="26"/>
            <w:szCs w:val="26"/>
          </w:rPr>
          <w:t>Applicant Resources</w:t>
        </w:r>
      </w:hyperlink>
      <w:r>
        <w:rPr>
          <w:rStyle w:val="apple-converted-space"/>
          <w:rFonts w:ascii="Roboto" w:hAnsi="Roboto"/>
          <w:color w:val="1B1B1B"/>
          <w:sz w:val="26"/>
          <w:szCs w:val="26"/>
        </w:rPr>
        <w:t> </w:t>
      </w:r>
      <w:r>
        <w:rPr>
          <w:rFonts w:ascii="Roboto" w:hAnsi="Roboto"/>
          <w:color w:val="1B1B1B"/>
          <w:sz w:val="26"/>
          <w:szCs w:val="26"/>
        </w:rPr>
        <w:t>section of the site for information and training on writing and submitting an application. If you are looking for funding opportunities released in previous years or that closed during the current fiscal year, go to the</w:t>
      </w:r>
      <w:r>
        <w:rPr>
          <w:rStyle w:val="apple-converted-space"/>
          <w:rFonts w:ascii="Roboto" w:hAnsi="Roboto"/>
          <w:color w:val="1B1B1B"/>
          <w:sz w:val="26"/>
          <w:szCs w:val="26"/>
        </w:rPr>
        <w:t> </w:t>
      </w:r>
      <w:hyperlink r:id="rId942" w:tooltip="Past Funding Opportunities" w:history="1">
        <w:r>
          <w:rPr>
            <w:rStyle w:val="Hyperlink"/>
            <w:rFonts w:ascii="Roboto" w:hAnsi="Roboto"/>
            <w:color w:val="54278F"/>
            <w:sz w:val="26"/>
            <w:szCs w:val="26"/>
          </w:rPr>
          <w:t>Past Funding Opportunities page</w:t>
        </w:r>
      </w:hyperlink>
      <w:r>
        <w:rPr>
          <w:rFonts w:ascii="Roboto" w:hAnsi="Roboto"/>
          <w:color w:val="1B1B1B"/>
          <w:sz w:val="26"/>
          <w:szCs w:val="26"/>
        </w:rPr>
        <w:t>.</w:t>
      </w:r>
    </w:p>
    <w:p w14:paraId="43377E58" w14:textId="703F8F1C" w:rsidR="00D51CCB" w:rsidRDefault="001A5A81" w:rsidP="00C66583">
      <w:pPr>
        <w:numPr>
          <w:ilvl w:val="0"/>
          <w:numId w:val="158"/>
        </w:numPr>
        <w:spacing w:before="100" w:beforeAutospacing="1" w:after="100" w:afterAutospacing="1"/>
        <w:rPr>
          <w:rFonts w:ascii="Roboto" w:hAnsi="Roboto"/>
          <w:color w:val="1B1B1B"/>
          <w:sz w:val="26"/>
          <w:szCs w:val="26"/>
        </w:rPr>
      </w:pPr>
      <w:hyperlink r:id="rId943" w:anchor="OpenSols" w:tooltip="Go to open funding opportunities section" w:history="1">
        <w:r w:rsidRPr="00D51CCB">
          <w:rPr>
            <w:rStyle w:val="Hyperlink"/>
            <w:rFonts w:ascii="Roboto" w:hAnsi="Roboto"/>
            <w:color w:val="54278F"/>
            <w:sz w:val="26"/>
            <w:szCs w:val="26"/>
          </w:rPr>
          <w:t xml:space="preserve">Open Funding </w:t>
        </w:r>
        <w:r w:rsidRPr="00D51CCB">
          <w:rPr>
            <w:rStyle w:val="Hyperlink"/>
            <w:rFonts w:ascii="Roboto" w:hAnsi="Roboto"/>
            <w:color w:val="54278F"/>
            <w:sz w:val="26"/>
            <w:szCs w:val="26"/>
          </w:rPr>
          <w:t>O</w:t>
        </w:r>
        <w:r w:rsidRPr="00D51CCB">
          <w:rPr>
            <w:rStyle w:val="Hyperlink"/>
            <w:rFonts w:ascii="Roboto" w:hAnsi="Roboto"/>
            <w:color w:val="54278F"/>
            <w:sz w:val="26"/>
            <w:szCs w:val="26"/>
          </w:rPr>
          <w:t>p</w:t>
        </w:r>
        <w:r w:rsidRPr="00D51CCB">
          <w:rPr>
            <w:rStyle w:val="Hyperlink"/>
            <w:rFonts w:ascii="Roboto" w:hAnsi="Roboto"/>
            <w:color w:val="54278F"/>
            <w:sz w:val="26"/>
            <w:szCs w:val="26"/>
          </w:rPr>
          <w:t>portunities</w:t>
        </w:r>
      </w:hyperlink>
      <w:r w:rsidRPr="00D51CCB">
        <w:rPr>
          <w:rFonts w:ascii="Roboto" w:hAnsi="Roboto"/>
          <w:color w:val="1B1B1B"/>
          <w:sz w:val="26"/>
          <w:szCs w:val="26"/>
        </w:rPr>
        <w:t>: Funding Opportunities are OJP's competitive and formula/block grant funding opportunity announcements.</w:t>
      </w:r>
      <w:r w:rsidR="00D51CCB" w:rsidRPr="00D51CCB">
        <w:rPr>
          <w:rFonts w:ascii="Roboto" w:hAnsi="Roboto"/>
          <w:color w:val="1B1B1B"/>
          <w:sz w:val="26"/>
          <w:szCs w:val="26"/>
        </w:rPr>
        <w:t xml:space="preserve"> </w:t>
      </w:r>
      <w:r w:rsidR="00D51CCB" w:rsidRPr="00D51CCB">
        <w:rPr>
          <w:rFonts w:ascii="Roboto" w:hAnsi="Roboto"/>
          <w:color w:val="1B1B1B"/>
          <w:sz w:val="26"/>
          <w:szCs w:val="26"/>
        </w:rPr>
        <w:drawing>
          <wp:inline distT="0" distB="0" distL="0" distR="0" wp14:anchorId="1D3C0BF2" wp14:editId="2564D974">
            <wp:extent cx="5322398" cy="5523271"/>
            <wp:effectExtent l="0" t="0" r="0" b="1270"/>
            <wp:docPr id="1573251987"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251987" name="Picture 1" descr="A screenshot of a phone&#10;&#10;AI-generated content may be incorrect."/>
                    <pic:cNvPicPr/>
                  </pic:nvPicPr>
                  <pic:blipFill>
                    <a:blip r:embed="rId944" cstate="screen">
                      <a:extLst>
                        <a:ext uri="{28A0092B-C50C-407E-A947-70E740481C1C}">
                          <a14:useLocalDpi xmlns:a14="http://schemas.microsoft.com/office/drawing/2010/main"/>
                        </a:ext>
                      </a:extLst>
                    </a:blip>
                    <a:stretch>
                      <a:fillRect/>
                    </a:stretch>
                  </pic:blipFill>
                  <pic:spPr>
                    <a:xfrm>
                      <a:off x="0" y="0"/>
                      <a:ext cx="5339012" cy="5540512"/>
                    </a:xfrm>
                    <a:prstGeom prst="rect">
                      <a:avLst/>
                    </a:prstGeom>
                  </pic:spPr>
                </pic:pic>
              </a:graphicData>
            </a:graphic>
          </wp:inline>
        </w:drawing>
      </w:r>
    </w:p>
    <w:p w14:paraId="03A2410F" w14:textId="56685AB1" w:rsidR="00D51CCB" w:rsidRPr="00D51CCB" w:rsidRDefault="00D51CCB" w:rsidP="00D51CCB">
      <w:pPr>
        <w:numPr>
          <w:ilvl w:val="0"/>
          <w:numId w:val="158"/>
        </w:numPr>
        <w:spacing w:before="100" w:beforeAutospacing="1" w:after="100" w:afterAutospacing="1"/>
        <w:rPr>
          <w:rFonts w:ascii="Roboto" w:hAnsi="Roboto"/>
          <w:color w:val="1B1B1B"/>
          <w:sz w:val="26"/>
          <w:szCs w:val="26"/>
        </w:rPr>
      </w:pPr>
      <w:r>
        <w:rPr>
          <w:rFonts w:ascii="Roboto" w:hAnsi="Roboto"/>
          <w:color w:val="1B1B1B"/>
          <w:sz w:val="26"/>
          <w:szCs w:val="26"/>
        </w:rPr>
        <w:t>(</w:t>
      </w:r>
      <w:r>
        <w:rPr>
          <w:rFonts w:ascii="Roboto" w:hAnsi="Roboto"/>
          <w:b/>
          <w:bCs/>
          <w:i/>
          <w:iCs/>
          <w:color w:val="1B1B1B"/>
          <w:sz w:val="20"/>
          <w:szCs w:val="20"/>
          <w:shd w:val="clear" w:color="auto" w:fill="FFFFFF"/>
        </w:rPr>
        <w:t>Date Modified: November 13, 2025)</w:t>
      </w:r>
    </w:p>
    <w:p w14:paraId="6CD49635" w14:textId="77777777" w:rsidR="001A5A81" w:rsidRDefault="001A5A81" w:rsidP="001A5A81">
      <w:pPr>
        <w:numPr>
          <w:ilvl w:val="0"/>
          <w:numId w:val="158"/>
        </w:numPr>
        <w:spacing w:before="100" w:beforeAutospacing="1" w:after="100" w:afterAutospacing="1"/>
        <w:rPr>
          <w:rFonts w:ascii="Roboto" w:hAnsi="Roboto"/>
          <w:color w:val="1B1B1B"/>
          <w:sz w:val="26"/>
          <w:szCs w:val="26"/>
        </w:rPr>
      </w:pPr>
      <w:hyperlink r:id="rId945" w:tooltip="JustGrants Resource Website Application Submission Training Webpage" w:history="1">
        <w:r>
          <w:rPr>
            <w:rStyle w:val="Hyperlink"/>
            <w:rFonts w:ascii="Roboto" w:hAnsi="Roboto"/>
            <w:color w:val="54278F"/>
            <w:sz w:val="26"/>
            <w:szCs w:val="26"/>
          </w:rPr>
          <w:t>JustGrant</w:t>
        </w:r>
        <w:r>
          <w:rPr>
            <w:rStyle w:val="Hyperlink"/>
            <w:rFonts w:ascii="Roboto" w:hAnsi="Roboto"/>
            <w:color w:val="54278F"/>
            <w:sz w:val="26"/>
            <w:szCs w:val="26"/>
          </w:rPr>
          <w:t>s</w:t>
        </w:r>
        <w:r>
          <w:rPr>
            <w:rStyle w:val="Hyperlink"/>
            <w:rFonts w:ascii="Roboto" w:hAnsi="Roboto"/>
            <w:color w:val="54278F"/>
            <w:sz w:val="26"/>
            <w:szCs w:val="26"/>
          </w:rPr>
          <w:t xml:space="preserve"> Resou</w:t>
        </w:r>
        <w:r>
          <w:rPr>
            <w:rStyle w:val="Hyperlink"/>
            <w:rFonts w:ascii="Roboto" w:hAnsi="Roboto"/>
            <w:color w:val="54278F"/>
            <w:sz w:val="26"/>
            <w:szCs w:val="26"/>
          </w:rPr>
          <w:t>r</w:t>
        </w:r>
        <w:r>
          <w:rPr>
            <w:rStyle w:val="Hyperlink"/>
            <w:rFonts w:ascii="Roboto" w:hAnsi="Roboto"/>
            <w:color w:val="54278F"/>
            <w:sz w:val="26"/>
            <w:szCs w:val="26"/>
          </w:rPr>
          <w:t>ce Website Application Submission Training Webpage</w:t>
        </w:r>
      </w:hyperlink>
      <w:r>
        <w:rPr>
          <w:rFonts w:ascii="Roboto" w:hAnsi="Roboto"/>
          <w:color w:val="1B1B1B"/>
          <w:sz w:val="26"/>
          <w:szCs w:val="26"/>
        </w:rPr>
        <w:t>: Contains e-Learning videos, reference guides and other resources to assist application submitters and entity administrators successfully complete an application. (April 14, 2022)</w:t>
      </w:r>
    </w:p>
    <w:p w14:paraId="32936A70" w14:textId="77777777" w:rsidR="001A5A81" w:rsidRDefault="00966BBF" w:rsidP="001A5A81">
      <w:pPr>
        <w:rPr>
          <w:rFonts w:ascii="Roboto" w:hAnsi="Roboto"/>
          <w:color w:val="1B1B1B"/>
          <w:sz w:val="26"/>
          <w:szCs w:val="26"/>
        </w:rPr>
      </w:pPr>
      <w:r>
        <w:rPr>
          <w:rFonts w:ascii="Roboto" w:hAnsi="Roboto"/>
          <w:noProof/>
          <w:color w:val="1B1B1B"/>
          <w:sz w:val="26"/>
          <w:szCs w:val="26"/>
        </w:rPr>
        <w:pict w14:anchorId="2DEBF692">
          <v:rect id="_x0000_i1037" alt="" style="width:468pt;height:.05pt;mso-width-percent:0;mso-height-percent:0;mso-width-percent:0;mso-height-percent:0" o:hralign="center" o:hrstd="t" o:hr="t" fillcolor="#a0a0a0" stroked="f"/>
        </w:pict>
      </w:r>
    </w:p>
    <w:p w14:paraId="07C67C38" w14:textId="77777777" w:rsidR="001A5A81" w:rsidRDefault="001A5A81" w:rsidP="001A5A81">
      <w:pPr>
        <w:rPr>
          <w:rFonts w:ascii="Roboto" w:hAnsi="Roboto"/>
          <w:b/>
          <w:bCs/>
          <w:color w:val="1B1B1B"/>
          <w:sz w:val="26"/>
          <w:szCs w:val="26"/>
        </w:rPr>
      </w:pPr>
      <w:r>
        <w:rPr>
          <w:rFonts w:ascii="Roboto" w:hAnsi="Roboto"/>
          <w:b/>
          <w:bCs/>
          <w:color w:val="1B1B1B"/>
          <w:sz w:val="26"/>
          <w:szCs w:val="26"/>
        </w:rPr>
        <w:t>Description</w:t>
      </w:r>
    </w:p>
    <w:p w14:paraId="649813A2" w14:textId="77777777" w:rsidR="001A5A81" w:rsidRDefault="001A5A81" w:rsidP="001A5A81">
      <w:pPr>
        <w:pStyle w:val="NormalWeb"/>
        <w:spacing w:before="0" w:beforeAutospacing="0" w:after="0" w:afterAutospacing="0"/>
        <w:rPr>
          <w:rFonts w:ascii="Roboto" w:hAnsi="Roboto"/>
          <w:color w:val="1B1B1B"/>
          <w:sz w:val="26"/>
          <w:szCs w:val="26"/>
        </w:rPr>
      </w:pPr>
      <w:r>
        <w:rPr>
          <w:rFonts w:ascii="Roboto" w:hAnsi="Roboto"/>
          <w:color w:val="1B1B1B"/>
          <w:sz w:val="26"/>
          <w:szCs w:val="26"/>
        </w:rPr>
        <w:lastRenderedPageBreak/>
        <w:t>The SMART Office administers grant programs relating to sex offender registration and notification authorized by the Adam Walsh Act Child Protection and Safety Act of 2006 and other grant programs as directed by the Attorney General. Use the search filters below to search open opportunities.</w:t>
      </w:r>
    </w:p>
    <w:p w14:paraId="39361CE5" w14:textId="77777777" w:rsidR="001A5A81" w:rsidRDefault="001A5A81" w:rsidP="001A5A81">
      <w:pPr>
        <w:pStyle w:val="z-TopofForm"/>
      </w:pPr>
      <w:r>
        <w:t>Top of Form</w:t>
      </w:r>
    </w:p>
    <w:p w14:paraId="3ED452E8" w14:textId="77777777" w:rsidR="001A5A81" w:rsidRDefault="001A5A81" w:rsidP="001A5A81">
      <w:pPr>
        <w:pStyle w:val="z-BottomofForm"/>
      </w:pPr>
      <w:r>
        <w:t>Bottom of Form</w:t>
      </w:r>
    </w:p>
    <w:p w14:paraId="727D5370" w14:textId="05BA1FEC" w:rsidR="001A5A81" w:rsidRDefault="001A5A81" w:rsidP="001A5A81">
      <w:pPr>
        <w:rPr>
          <w:rFonts w:ascii="Roboto" w:hAnsi="Roboto"/>
          <w:color w:val="1B1B1B"/>
          <w:sz w:val="26"/>
          <w:szCs w:val="26"/>
        </w:rPr>
      </w:pPr>
      <w:r>
        <w:rPr>
          <w:rFonts w:ascii="Roboto" w:hAnsi="Roboto"/>
          <w:color w:val="1B1B1B"/>
          <w:sz w:val="26"/>
          <w:szCs w:val="26"/>
        </w:rPr>
        <w:t>There are no results for your filter settings. (No open funding)</w:t>
      </w:r>
    </w:p>
    <w:p w14:paraId="1A137498" w14:textId="77777777" w:rsidR="0067671E" w:rsidRDefault="0067671E" w:rsidP="001A5A81">
      <w:pPr>
        <w:pBdr>
          <w:bottom w:val="single" w:sz="6" w:space="1" w:color="auto"/>
        </w:pBdr>
        <w:rPr>
          <w:rFonts w:ascii="Roboto" w:hAnsi="Roboto"/>
          <w:color w:val="1B1B1B"/>
          <w:sz w:val="26"/>
          <w:szCs w:val="26"/>
        </w:rPr>
      </w:pPr>
    </w:p>
    <w:p w14:paraId="770957BA" w14:textId="77777777" w:rsidR="007405D0" w:rsidRDefault="007405D0" w:rsidP="007405D0">
      <w:pPr>
        <w:pStyle w:val="Heading3"/>
        <w:spacing w:before="0" w:after="0"/>
        <w:rPr>
          <w:rFonts w:ascii="Georgia" w:hAnsi="Georgia" w:cs="Segoe UI"/>
          <w:color w:val="162E51"/>
          <w:sz w:val="39"/>
          <w:szCs w:val="39"/>
        </w:rPr>
      </w:pPr>
      <w:r>
        <w:rPr>
          <w:rFonts w:ascii="Georgia" w:hAnsi="Georgia" w:cs="Segoe UI"/>
          <w:color w:val="162E51"/>
          <w:sz w:val="39"/>
          <w:szCs w:val="39"/>
        </w:rPr>
        <w:t>Small and Disadvantaged Business Opportunities</w:t>
      </w:r>
    </w:p>
    <w:p w14:paraId="559F3048" w14:textId="65BAAE8A" w:rsidR="00B057D9" w:rsidRPr="00B833E4" w:rsidRDefault="007405D0" w:rsidP="00B833E4">
      <w:pPr>
        <w:pStyle w:val="NormalWeb"/>
        <w:spacing w:before="0" w:beforeAutospacing="0"/>
        <w:rPr>
          <w:rFonts w:ascii="Segoe UI" w:hAnsi="Segoe UI" w:cs="Segoe UI"/>
          <w:color w:val="444444"/>
        </w:rPr>
      </w:pPr>
      <w:r>
        <w:rPr>
          <w:rFonts w:ascii="Segoe UI" w:hAnsi="Segoe UI" w:cs="Segoe UI"/>
          <w:color w:val="444444"/>
        </w:rPr>
        <w:t>The Department of Justice's </w:t>
      </w:r>
      <w:hyperlink r:id="rId946" w:tooltip="Office of Small and Disadvantaged Business Utilization" w:history="1">
        <w:r>
          <w:rPr>
            <w:rStyle w:val="Hyperlink"/>
            <w:rFonts w:ascii="Segoe UI" w:hAnsi="Segoe UI" w:cs="Segoe UI"/>
            <w:color w:val="0064A8"/>
          </w:rPr>
          <w:t>Office of Small and Disadvantaged Business Utilization</w:t>
        </w:r>
      </w:hyperlink>
      <w:r>
        <w:rPr>
          <w:rFonts w:ascii="Segoe UI" w:hAnsi="Segoe UI" w:cs="Segoe UI"/>
          <w:color w:val="444444"/>
        </w:rPr>
        <w:t> (OSDBU) is focused on increasing contracting opportunities for small businesses, small disadvantaged businesses, women-owned small businesses, and service-disabled veteran-owned small businesses as prime contractors and subcontractors</w:t>
      </w:r>
      <w:r w:rsidR="00B833E4">
        <w:rPr>
          <w:rFonts w:ascii="Segoe UI" w:hAnsi="Segoe UI" w:cs="Segoe UI"/>
          <w:color w:val="444444"/>
        </w:rPr>
        <w:t>.</w:t>
      </w:r>
    </w:p>
    <w:p w14:paraId="0D6B5BCC" w14:textId="77777777" w:rsidR="004A3B10" w:rsidRDefault="004A3B10" w:rsidP="004A3B10">
      <w:pPr>
        <w:shd w:val="clear" w:color="auto" w:fill="FFFFFF"/>
        <w:rPr>
          <w:rFonts w:ascii="Segoe UI" w:hAnsi="Segoe UI" w:cs="Segoe UI"/>
          <w:color w:val="666666"/>
        </w:rPr>
      </w:pPr>
      <w:hyperlink r:id="rId947" w:history="1">
        <w:r>
          <w:rPr>
            <w:rStyle w:val="Hyperlink"/>
            <w:rFonts w:ascii="Segoe UI" w:hAnsi="Segoe UI" w:cs="Segoe UI"/>
            <w:b/>
            <w:bCs/>
            <w:color w:val="FFFFFF"/>
            <w:bdr w:val="none" w:sz="0" w:space="0" w:color="auto" w:frame="1"/>
            <w:shd w:val="clear" w:color="auto" w:fill="162E51"/>
          </w:rPr>
          <w:t>Learn More</w:t>
        </w:r>
      </w:hyperlink>
    </w:p>
    <w:p w14:paraId="01B240FD" w14:textId="714257B3" w:rsidR="00C7440C" w:rsidRPr="0011481D" w:rsidRDefault="00C7440C" w:rsidP="00625238">
      <w:pPr>
        <w:autoSpaceDE w:val="0"/>
        <w:autoSpaceDN w:val="0"/>
        <w:adjustRightInd w:val="0"/>
        <w:outlineLvl w:val="0"/>
        <w:rPr>
          <w:rFonts w:ascii="Helvetica" w:hAnsi="Helvetica"/>
        </w:rPr>
      </w:pPr>
    </w:p>
    <w:p w14:paraId="3FCD1C54" w14:textId="1B724E9E" w:rsidR="00625238" w:rsidRDefault="00625238" w:rsidP="00625238">
      <w:pPr>
        <w:autoSpaceDE w:val="0"/>
        <w:autoSpaceDN w:val="0"/>
        <w:adjustRightInd w:val="0"/>
        <w:outlineLvl w:val="0"/>
        <w:rPr>
          <w:rStyle w:val="Hyperlink"/>
          <w:rFonts w:ascii="Helvetica" w:hAnsi="Helvetica"/>
          <w:b/>
        </w:rPr>
      </w:pPr>
      <w:hyperlink r:id="rId948" w:history="1">
        <w:r w:rsidRPr="0011481D">
          <w:rPr>
            <w:rStyle w:val="Hyperlink"/>
            <w:rFonts w:ascii="Helvetica" w:hAnsi="Helvetica"/>
            <w:b/>
          </w:rPr>
          <w:t>Bureau of Justi</w:t>
        </w:r>
        <w:r w:rsidRPr="0011481D">
          <w:rPr>
            <w:rStyle w:val="Hyperlink"/>
            <w:rFonts w:ascii="Helvetica" w:hAnsi="Helvetica"/>
            <w:b/>
          </w:rPr>
          <w:t>c</w:t>
        </w:r>
        <w:r w:rsidRPr="0011481D">
          <w:rPr>
            <w:rStyle w:val="Hyperlink"/>
            <w:rFonts w:ascii="Helvetica" w:hAnsi="Helvetica"/>
            <w:b/>
          </w:rPr>
          <w:t>e Assistance (BJA)</w:t>
        </w:r>
      </w:hyperlink>
    </w:p>
    <w:p w14:paraId="5D73E4A8" w14:textId="77777777" w:rsidR="004A3B10" w:rsidRDefault="004A3B10" w:rsidP="004A3B10">
      <w:pPr>
        <w:pStyle w:val="Heading2"/>
        <w:rPr>
          <w:rFonts w:ascii="Georgia" w:hAnsi="Georgia"/>
          <w:color w:val="1B1B1B"/>
        </w:rPr>
      </w:pPr>
      <w:r>
        <w:rPr>
          <w:rFonts w:ascii="Georgia" w:hAnsi="Georgia"/>
          <w:color w:val="1B1B1B"/>
        </w:rPr>
        <w:t>Funding Resources</w:t>
      </w:r>
    </w:p>
    <w:p w14:paraId="2A7ED44D"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Watch this short video to learn about the different steps associated with submitting an application for BJA funding.</w:t>
      </w:r>
    </w:p>
    <w:p w14:paraId="3E3FA352" w14:textId="1BBDEA5F" w:rsidR="004A3B10" w:rsidRDefault="004A3B10" w:rsidP="004A3B10">
      <w:pPr>
        <w:shd w:val="clear" w:color="auto" w:fill="FCFCFC"/>
        <w:rPr>
          <w:rFonts w:ascii="Roboto" w:hAnsi="Roboto"/>
          <w:color w:val="1B1B1B"/>
          <w:sz w:val="26"/>
          <w:szCs w:val="26"/>
        </w:rPr>
      </w:pPr>
      <w:hyperlink r:id="rId949" w:history="1">
        <w:r>
          <w:rPr>
            <w:rStyle w:val="Hyperlink"/>
            <w:rFonts w:ascii="Roboto" w:hAnsi="Roboto"/>
            <w:color w:val="54278F"/>
          </w:rPr>
          <w:t>Watch the Video</w:t>
        </w:r>
      </w:hyperlink>
    </w:p>
    <w:p w14:paraId="7A879DAB" w14:textId="77777777" w:rsidR="004A3B10" w:rsidRDefault="004A3B10" w:rsidP="004A3B10">
      <w:pPr>
        <w:shd w:val="clear" w:color="auto" w:fill="FCFCFC"/>
        <w:rPr>
          <w:rFonts w:ascii="Roboto" w:hAnsi="Roboto"/>
          <w:color w:val="1B1B1B"/>
          <w:sz w:val="26"/>
          <w:szCs w:val="26"/>
        </w:rPr>
      </w:pPr>
    </w:p>
    <w:p w14:paraId="2A695708"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BJA is looking for individuals from diverse backgrounds and regions who have knowledge, expertise, and/or lived experience across a wide range of justice-related and community safety areas.</w:t>
      </w:r>
    </w:p>
    <w:p w14:paraId="263CAA5F" w14:textId="77777777" w:rsidR="004A3B10" w:rsidRDefault="004A3B10" w:rsidP="004A3B10">
      <w:pPr>
        <w:shd w:val="clear" w:color="auto" w:fill="FCFCFC"/>
        <w:rPr>
          <w:rFonts w:ascii="Roboto" w:hAnsi="Roboto"/>
          <w:color w:val="1B1B1B"/>
          <w:sz w:val="26"/>
          <w:szCs w:val="26"/>
        </w:rPr>
      </w:pPr>
      <w:hyperlink r:id="rId950" w:history="1">
        <w:r>
          <w:rPr>
            <w:rStyle w:val="Hyperlink"/>
            <w:rFonts w:ascii="Roboto" w:hAnsi="Roboto"/>
            <w:color w:val="54278F"/>
          </w:rPr>
          <w:t>Learn More about Peer Review</w:t>
        </w:r>
      </w:hyperlink>
    </w:p>
    <w:p w14:paraId="26080F03" w14:textId="77777777" w:rsidR="004A3B10" w:rsidRDefault="004A3B10" w:rsidP="00625238">
      <w:pPr>
        <w:autoSpaceDE w:val="0"/>
        <w:autoSpaceDN w:val="0"/>
        <w:adjustRightInd w:val="0"/>
        <w:outlineLvl w:val="0"/>
        <w:rPr>
          <w:rStyle w:val="Hyperlink"/>
          <w:rFonts w:ascii="Helvetica" w:hAnsi="Helvetica"/>
          <w:b/>
        </w:rPr>
      </w:pPr>
    </w:p>
    <w:p w14:paraId="0B3EC7F6" w14:textId="0289E391" w:rsidR="004567A8" w:rsidRDefault="004567A8" w:rsidP="00625238">
      <w:pPr>
        <w:autoSpaceDE w:val="0"/>
        <w:autoSpaceDN w:val="0"/>
        <w:adjustRightInd w:val="0"/>
        <w:outlineLvl w:val="0"/>
        <w:rPr>
          <w:rStyle w:val="Hyperlink"/>
          <w:rFonts w:ascii="Helvetica" w:hAnsi="Helvetica"/>
          <w:b/>
        </w:rPr>
      </w:pPr>
    </w:p>
    <w:p w14:paraId="6941DB85" w14:textId="3B20A202" w:rsidR="004A3B10" w:rsidRDefault="004A3B10" w:rsidP="004A3B10">
      <w:pPr>
        <w:shd w:val="clear" w:color="auto" w:fill="FCFCFC"/>
        <w:rPr>
          <w:rFonts w:ascii="Roboto" w:hAnsi="Roboto"/>
          <w:color w:val="1B1B1B"/>
          <w:sz w:val="26"/>
          <w:szCs w:val="26"/>
        </w:rPr>
      </w:pPr>
      <w:r>
        <w:rPr>
          <w:rFonts w:ascii="Roboto" w:hAnsi="Roboto"/>
          <w:noProof/>
          <w:color w:val="54278F"/>
          <w:sz w:val="26"/>
          <w:szCs w:val="26"/>
        </w:rPr>
        <w:drawing>
          <wp:inline distT="0" distB="0" distL="0" distR="0" wp14:anchorId="12448227" wp14:editId="3D0508B8">
            <wp:extent cx="2961410" cy="1974273"/>
            <wp:effectExtent l="0" t="0" r="0" b="0"/>
            <wp:docPr id="494013809" name="Picture 32" descr="Connect with BJA">
              <a:hlinkClick xmlns:a="http://schemas.openxmlformats.org/drawingml/2006/main" r:id="rId951"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onnect with BJA">
                      <a:hlinkClick r:id="rId951" tgtFrame="&quot;_self&quot;"/>
                    </pic:cNvPr>
                    <pic:cNvPicPr>
                      <a:picLocks noChangeAspect="1" noChangeArrowheads="1"/>
                    </pic:cNvPicPr>
                  </pic:nvPicPr>
                  <pic:blipFill>
                    <a:blip r:embed="rId952" cstate="email">
                      <a:extLst>
                        <a:ext uri="{28A0092B-C50C-407E-A947-70E740481C1C}">
                          <a14:useLocalDpi xmlns:a14="http://schemas.microsoft.com/office/drawing/2010/main"/>
                        </a:ext>
                      </a:extLst>
                    </a:blip>
                    <a:srcRect/>
                    <a:stretch>
                      <a:fillRect/>
                    </a:stretch>
                  </pic:blipFill>
                  <pic:spPr bwMode="auto">
                    <a:xfrm>
                      <a:off x="0" y="0"/>
                      <a:ext cx="2979253" cy="1986169"/>
                    </a:xfrm>
                    <a:prstGeom prst="rect">
                      <a:avLst/>
                    </a:prstGeom>
                    <a:noFill/>
                    <a:ln>
                      <a:noFill/>
                    </a:ln>
                  </pic:spPr>
                </pic:pic>
              </a:graphicData>
            </a:graphic>
          </wp:inline>
        </w:drawing>
      </w:r>
    </w:p>
    <w:p w14:paraId="1E8F76DA" w14:textId="77777777" w:rsidR="004A3B10" w:rsidRDefault="004A3B10" w:rsidP="004A3B10">
      <w:pPr>
        <w:pStyle w:val="Heading4"/>
        <w:shd w:val="clear" w:color="auto" w:fill="FCFCFC"/>
        <w:rPr>
          <w:rFonts w:ascii="Georgia" w:hAnsi="Georgia"/>
          <w:color w:val="1B1B1B"/>
        </w:rPr>
      </w:pPr>
      <w:hyperlink r:id="rId953" w:history="1">
        <w:r>
          <w:rPr>
            <w:rStyle w:val="Hyperlink"/>
            <w:rFonts w:ascii="Georgia" w:hAnsi="Georgia"/>
            <w:color w:val="54278F"/>
          </w:rPr>
          <w:t>Stay Informed</w:t>
        </w:r>
      </w:hyperlink>
    </w:p>
    <w:p w14:paraId="00CF5481"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Connect with us through social media and email to stay informed about funding opportunities, events and speaking engagements, initiative announcements, resource releases, and more.</w:t>
      </w:r>
    </w:p>
    <w:p w14:paraId="2CE97B08" w14:textId="77777777" w:rsidR="004A3B10" w:rsidRDefault="004A3B10" w:rsidP="004A3B10">
      <w:pPr>
        <w:shd w:val="clear" w:color="auto" w:fill="FCFCFC"/>
        <w:rPr>
          <w:rFonts w:ascii="Roboto" w:hAnsi="Roboto"/>
          <w:color w:val="1B1B1B"/>
          <w:sz w:val="26"/>
          <w:szCs w:val="26"/>
        </w:rPr>
      </w:pPr>
      <w:hyperlink r:id="rId954" w:history="1">
        <w:r>
          <w:rPr>
            <w:rStyle w:val="Hyperlink"/>
            <w:rFonts w:ascii="Roboto" w:hAnsi="Roboto"/>
            <w:color w:val="54278F"/>
            <w:sz w:val="26"/>
            <w:szCs w:val="26"/>
          </w:rPr>
          <w:t>Connect with BJA</w:t>
        </w:r>
      </w:hyperlink>
    </w:p>
    <w:p w14:paraId="071B6DAA" w14:textId="58FF3BD8" w:rsidR="004567A8" w:rsidRDefault="004567A8" w:rsidP="00625238">
      <w:pPr>
        <w:autoSpaceDE w:val="0"/>
        <w:autoSpaceDN w:val="0"/>
        <w:adjustRightInd w:val="0"/>
        <w:outlineLvl w:val="0"/>
        <w:rPr>
          <w:rFonts w:ascii="Helvetica" w:hAnsi="Helvetica"/>
          <w:b/>
          <w:color w:val="0000FF"/>
          <w:u w:val="single"/>
        </w:rPr>
      </w:pPr>
    </w:p>
    <w:p w14:paraId="7F771214" w14:textId="3FB898FD" w:rsidR="00C7440C" w:rsidRPr="00420074" w:rsidRDefault="00C7440C" w:rsidP="00625238">
      <w:pPr>
        <w:autoSpaceDE w:val="0"/>
        <w:autoSpaceDN w:val="0"/>
        <w:adjustRightInd w:val="0"/>
        <w:outlineLvl w:val="0"/>
        <w:rPr>
          <w:rFonts w:ascii="Helvetica" w:hAnsi="Helvetica"/>
          <w:b/>
          <w:color w:val="0000FF"/>
          <w:u w:val="single"/>
        </w:rPr>
      </w:pPr>
      <w:r w:rsidRPr="00C7440C">
        <w:rPr>
          <w:noProof/>
        </w:rPr>
        <w:t xml:space="preserve"> </w:t>
      </w:r>
    </w:p>
    <w:p w14:paraId="54D2FDF5" w14:textId="7FB98DE3" w:rsidR="004567A8" w:rsidRDefault="004567A8" w:rsidP="00625238">
      <w:pPr>
        <w:autoSpaceDE w:val="0"/>
        <w:autoSpaceDN w:val="0"/>
        <w:adjustRightInd w:val="0"/>
        <w:outlineLvl w:val="0"/>
        <w:rPr>
          <w:rFonts w:ascii="Helvetica" w:hAnsi="Helvetica"/>
          <w:b/>
        </w:rPr>
      </w:pPr>
    </w:p>
    <w:p w14:paraId="0C85483C" w14:textId="6ADA8252" w:rsidR="00C7440C" w:rsidRPr="0011481D" w:rsidRDefault="00C7440C" w:rsidP="00625238">
      <w:pPr>
        <w:autoSpaceDE w:val="0"/>
        <w:autoSpaceDN w:val="0"/>
        <w:adjustRightInd w:val="0"/>
        <w:outlineLvl w:val="0"/>
        <w:rPr>
          <w:rFonts w:ascii="Helvetica" w:hAnsi="Helvetica"/>
          <w:b/>
        </w:rPr>
      </w:pPr>
    </w:p>
    <w:p w14:paraId="32FE2F9D" w14:textId="60B74CA1" w:rsidR="00625238" w:rsidRDefault="00F5143C" w:rsidP="00625238">
      <w:pPr>
        <w:rPr>
          <w:rFonts w:ascii="Helvetica" w:hAnsi="Helvetica" w:cs="Helvetica"/>
          <w:color w:val="222222"/>
          <w:shd w:val="clear" w:color="auto" w:fill="FFFFFF"/>
        </w:rPr>
      </w:pPr>
      <w:bookmarkStart w:id="959" w:name="DOJGrants"/>
      <w:bookmarkStart w:id="960" w:name="HISAADOJ"/>
      <w:bookmarkEnd w:id="959"/>
      <w:bookmarkEnd w:id="960"/>
      <w:r>
        <w:rPr>
          <w:rFonts w:ascii="Helvetica" w:hAnsi="Helvetica" w:cs="Helvetica"/>
          <w:color w:val="222222"/>
          <w:shd w:val="clear" w:color="auto" w:fill="FFFFFF"/>
        </w:rPr>
        <w:t>Hawai’i</w:t>
      </w:r>
      <w:r w:rsidR="00625238">
        <w:rPr>
          <w:rFonts w:ascii="Helvetica" w:hAnsi="Helvetica" w:cs="Helvetica"/>
          <w:color w:val="222222"/>
          <w:shd w:val="clear" w:color="auto" w:fill="FFFFFF"/>
        </w:rPr>
        <w:t xml:space="preserve"> State </w:t>
      </w:r>
      <w:r w:rsidR="00A011C6">
        <w:rPr>
          <w:rFonts w:ascii="Helvetica" w:hAnsi="Helvetica" w:cs="Helvetica"/>
          <w:color w:val="222222"/>
          <w:shd w:val="clear" w:color="auto" w:fill="FFFFFF"/>
        </w:rPr>
        <w:t>Administrative</w:t>
      </w:r>
      <w:r w:rsidR="00625238">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2F137B8E" w14:textId="0662648D"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lastRenderedPageBreak/>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5"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1977CEEE" w14:textId="77777777" w:rsidR="00625238" w:rsidRDefault="00625238" w:rsidP="00625238">
      <w:pPr>
        <w:rPr>
          <w:rFonts w:ascii="Helvetica" w:hAnsi="Helvetica" w:cs="Helvetica"/>
          <w:color w:val="222222"/>
          <w:shd w:val="clear" w:color="auto" w:fill="FFFFFF"/>
        </w:rPr>
      </w:pPr>
    </w:p>
    <w:p w14:paraId="0D761338" w14:textId="77777777" w:rsidR="004A3B10" w:rsidRPr="004A3B10" w:rsidRDefault="004A3B10" w:rsidP="004A3B10">
      <w:pPr>
        <w:rPr>
          <w:b/>
          <w:bCs/>
          <w:sz w:val="36"/>
          <w:szCs w:val="36"/>
        </w:rPr>
      </w:pPr>
      <w:r w:rsidRPr="004A3B10">
        <w:rPr>
          <w:rStyle w:val="tagline"/>
          <w:rFonts w:ascii="Open Sans" w:hAnsi="Open Sans" w:cs="Open Sans"/>
          <w:b/>
          <w:bCs/>
          <w:color w:val="79482A"/>
          <w:sz w:val="36"/>
          <w:szCs w:val="36"/>
          <w:bdr w:val="none" w:sz="0" w:space="0" w:color="auto" w:frame="1"/>
        </w:rPr>
        <w:t>State of Hawaii</w:t>
      </w:r>
    </w:p>
    <w:p w14:paraId="05CBF708" w14:textId="77777777" w:rsidR="004A3B10" w:rsidRDefault="004A3B10" w:rsidP="004A3B10">
      <w:pPr>
        <w:pStyle w:val="Heading1"/>
        <w:spacing w:before="0" w:after="0"/>
        <w:textAlignment w:val="baseline"/>
        <w:rPr>
          <w:rFonts w:ascii="Open Sans" w:hAnsi="Open Sans" w:cs="Open Sans"/>
          <w:color w:val="000000"/>
          <w:sz w:val="24"/>
          <w:szCs w:val="24"/>
        </w:rPr>
      </w:pPr>
      <w:hyperlink r:id="rId956" w:history="1">
        <w:r>
          <w:rPr>
            <w:rStyle w:val="Hyperlink"/>
            <w:rFonts w:ascii="Open Sans" w:hAnsi="Open Sans" w:cs="Open Sans"/>
            <w:color w:val="22767C"/>
            <w:sz w:val="36"/>
            <w:szCs w:val="36"/>
            <w:bdr w:val="none" w:sz="0" w:space="0" w:color="auto" w:frame="1"/>
          </w:rPr>
          <w:t>Crime Prevention an</w:t>
        </w:r>
        <w:r>
          <w:rPr>
            <w:rStyle w:val="Hyperlink"/>
            <w:rFonts w:ascii="Open Sans" w:hAnsi="Open Sans" w:cs="Open Sans"/>
            <w:color w:val="22767C"/>
            <w:sz w:val="36"/>
            <w:szCs w:val="36"/>
            <w:bdr w:val="none" w:sz="0" w:space="0" w:color="auto" w:frame="1"/>
          </w:rPr>
          <w:t>d</w:t>
        </w:r>
        <w:r>
          <w:rPr>
            <w:rStyle w:val="Hyperlink"/>
            <w:rFonts w:ascii="Open Sans" w:hAnsi="Open Sans" w:cs="Open Sans"/>
            <w:color w:val="22767C"/>
            <w:sz w:val="36"/>
            <w:szCs w:val="36"/>
            <w:bdr w:val="none" w:sz="0" w:space="0" w:color="auto" w:frame="1"/>
          </w:rPr>
          <w:t xml:space="preserve"> Justice Assistance Division</w:t>
        </w:r>
      </w:hyperlink>
    </w:p>
    <w:p w14:paraId="50399C0D" w14:textId="77777777" w:rsidR="004A3B10" w:rsidRDefault="004A3B10" w:rsidP="00625238">
      <w:pPr>
        <w:pStyle w:val="NormalWeb"/>
        <w:spacing w:before="0" w:beforeAutospacing="0" w:after="150" w:afterAutospacing="0" w:line="336" w:lineRule="atLeast"/>
        <w:rPr>
          <w:rFonts w:ascii="Titillium" w:hAnsi="Titillium"/>
          <w:color w:val="4472C4" w:themeColor="accent1"/>
          <w:sz w:val="23"/>
          <w:szCs w:val="23"/>
        </w:rPr>
      </w:pPr>
    </w:p>
    <w:p w14:paraId="78ED63C2" w14:textId="77777777" w:rsidR="00B833E4" w:rsidRDefault="00B833E4" w:rsidP="00B833E4">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br/>
        <w:t>CPJAD serves as the central agency to provide the Attorney General, the chief law enforcement officer of Hawaii, with the information and resources needed to address crime and crime prevention. CPJAD accomplishes this by:</w:t>
      </w:r>
    </w:p>
    <w:p w14:paraId="4619008A"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Researching crime issues and reporting comprehensive crime statistics for the state;</w:t>
      </w:r>
    </w:p>
    <w:p w14:paraId="483679BC"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Utilizing federal and state funds and non-financial resources to address crime problems and criminal justice system issues;</w:t>
      </w:r>
    </w:p>
    <w:p w14:paraId="6CE905B3"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Planning, developing, and implementing education and crime prevention programs to promote community involvement in crime prevention efforts;</w:t>
      </w:r>
    </w:p>
    <w:p w14:paraId="428C8D27"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Developing and maintaining a computerized juvenile offender information system.</w:t>
      </w:r>
    </w:p>
    <w:p w14:paraId="250FE504"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Assisting in locating, recovering, and reuniting missing children and runaways with their families.</w:t>
      </w:r>
    </w:p>
    <w:p w14:paraId="6DD187BE"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Supporting the Hawaii Sexual Assault Response and Training program and the statewide standards related to the sexual assault evidence collection kit.</w:t>
      </w:r>
    </w:p>
    <w:p w14:paraId="1A517432" w14:textId="77777777" w:rsidR="00B833E4" w:rsidRDefault="00B833E4" w:rsidP="00B833E4">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lastRenderedPageBreak/>
        <w:t>This enables the Attorney General to facilitate and coordinate efforts to improve the criminal justice system and to encourage community partnerships in addressing crime.</w:t>
      </w:r>
    </w:p>
    <w:p w14:paraId="41E3527E" w14:textId="77777777" w:rsidR="00B833E4" w:rsidRDefault="00B833E4" w:rsidP="00B833E4">
      <w:pPr>
        <w:pStyle w:val="NormalWeb"/>
        <w:pBdr>
          <w:bottom w:val="single" w:sz="6" w:space="1" w:color="auto"/>
        </w:pBdr>
        <w:spacing w:before="0" w:beforeAutospacing="0" w:after="0" w:afterAutospacing="0" w:line="360" w:lineRule="atLeast"/>
        <w:textAlignment w:val="baseline"/>
        <w:rPr>
          <w:rFonts w:ascii="Open Sans" w:hAnsi="Open Sans" w:cs="Open Sans"/>
          <w:i/>
          <w:iCs/>
          <w:color w:val="333333"/>
          <w:sz w:val="22"/>
          <w:szCs w:val="22"/>
          <w:bdr w:val="none" w:sz="0" w:space="0" w:color="auto" w:frame="1"/>
        </w:rPr>
      </w:pPr>
      <w:r>
        <w:rPr>
          <w:rFonts w:ascii="Open Sans" w:hAnsi="Open Sans" w:cs="Open Sans"/>
          <w:i/>
          <w:iCs/>
          <w:color w:val="333333"/>
          <w:sz w:val="22"/>
          <w:szCs w:val="22"/>
          <w:bdr w:val="none" w:sz="0" w:space="0" w:color="auto" w:frame="1"/>
        </w:rPr>
        <w:t>Our mission is to assist the criminal justice system agencies to improve service delivery and to promote the involvement of communities in the prevention of crime.</w:t>
      </w:r>
    </w:p>
    <w:p w14:paraId="79780F8A" w14:textId="77777777" w:rsidR="007A216E" w:rsidRDefault="007A216E" w:rsidP="00B833E4">
      <w:pPr>
        <w:pStyle w:val="NormalWeb"/>
        <w:pBdr>
          <w:bottom w:val="single" w:sz="6" w:space="1" w:color="auto"/>
        </w:pBdr>
        <w:spacing w:before="0" w:beforeAutospacing="0" w:after="0" w:afterAutospacing="0" w:line="360" w:lineRule="atLeast"/>
        <w:textAlignment w:val="baseline"/>
        <w:rPr>
          <w:rFonts w:ascii="Open Sans" w:hAnsi="Open Sans" w:cs="Open Sans"/>
          <w:i/>
          <w:iCs/>
          <w:color w:val="333333"/>
          <w:sz w:val="22"/>
          <w:szCs w:val="22"/>
          <w:bdr w:val="none" w:sz="0" w:space="0" w:color="auto" w:frame="1"/>
        </w:rPr>
      </w:pPr>
    </w:p>
    <w:p w14:paraId="312AAAC3" w14:textId="77777777" w:rsidR="007A216E" w:rsidRDefault="007A216E" w:rsidP="00B833E4">
      <w:pPr>
        <w:pStyle w:val="NormalWeb"/>
        <w:spacing w:before="0" w:beforeAutospacing="0" w:after="0" w:afterAutospacing="0" w:line="360" w:lineRule="atLeast"/>
        <w:textAlignment w:val="baseline"/>
        <w:rPr>
          <w:rFonts w:ascii="Open Sans" w:hAnsi="Open Sans" w:cs="Open Sans"/>
          <w:color w:val="333333"/>
          <w:sz w:val="22"/>
          <w:szCs w:val="22"/>
        </w:rPr>
      </w:pPr>
    </w:p>
    <w:p w14:paraId="47C848F5"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hyperlink r:id="rId957" w:history="1">
        <w:r>
          <w:rPr>
            <w:rStyle w:val="Hyperlink"/>
            <w:rFonts w:ascii="Open Sans" w:hAnsi="Open Sans" w:cs="Open Sans"/>
            <w:b/>
            <w:bCs/>
            <w:color w:val="22767C"/>
            <w:sz w:val="22"/>
            <w:szCs w:val="22"/>
            <w:bdr w:val="none" w:sz="0" w:space="0" w:color="auto" w:frame="1"/>
          </w:rPr>
          <w:t>The Grants &amp; Planning Branch</w:t>
        </w:r>
      </w:hyperlink>
      <w:r>
        <w:rPr>
          <w:rStyle w:val="apple-converted-space"/>
          <w:rFonts w:ascii="Open Sans" w:hAnsi="Open Sans" w:cs="Open Sans"/>
          <w:b/>
          <w:bCs/>
          <w:color w:val="333333"/>
          <w:sz w:val="22"/>
          <w:szCs w:val="22"/>
          <w:bdr w:val="none" w:sz="0" w:space="0" w:color="auto" w:frame="1"/>
        </w:rPr>
        <w:t> </w:t>
      </w:r>
      <w:r>
        <w:rPr>
          <w:rStyle w:val="Strong"/>
          <w:rFonts w:ascii="Open Sans" w:hAnsi="Open Sans" w:cs="Open Sans"/>
          <w:color w:val="333333"/>
          <w:sz w:val="22"/>
          <w:szCs w:val="22"/>
          <w:bdr w:val="none" w:sz="0" w:space="0" w:color="auto" w:frame="1"/>
        </w:rPr>
        <w:t>maintains information on federal and state resources that may be available to assist in improving the criminal and juvenile justice systems,</w:t>
      </w:r>
      <w:r>
        <w:rPr>
          <w:rStyle w:val="apple-converted-space"/>
          <w:rFonts w:ascii="Open Sans" w:hAnsi="Open Sans" w:cs="Open Sans"/>
          <w:b/>
          <w:bCs/>
          <w:color w:val="333333"/>
          <w:sz w:val="22"/>
          <w:szCs w:val="22"/>
          <w:bdr w:val="none" w:sz="0" w:space="0" w:color="auto" w:frame="1"/>
        </w:rPr>
        <w:t> </w:t>
      </w:r>
      <w:r>
        <w:rPr>
          <w:rFonts w:ascii="Open Sans" w:hAnsi="Open Sans" w:cs="Open Sans"/>
          <w:color w:val="333333"/>
          <w:sz w:val="22"/>
          <w:szCs w:val="22"/>
        </w:rPr>
        <w:t>and seeks, applies for, and administers federal crime and crime prevention funding.  We are the State Administering Agency (SAA) for the following Federal Grants:</w:t>
      </w:r>
    </w:p>
    <w:p w14:paraId="69A3AFED" w14:textId="77777777" w:rsidR="007A216E" w:rsidRDefault="007A216E" w:rsidP="007A216E">
      <w:pPr>
        <w:numPr>
          <w:ilvl w:val="0"/>
          <w:numId w:val="266"/>
        </w:numPr>
        <w:spacing w:line="360" w:lineRule="atLeast"/>
        <w:textAlignment w:val="baseline"/>
        <w:rPr>
          <w:rFonts w:ascii="Open Sans" w:hAnsi="Open Sans" w:cs="Open Sans"/>
          <w:color w:val="333333"/>
          <w:sz w:val="22"/>
          <w:szCs w:val="22"/>
        </w:rPr>
      </w:pPr>
      <w:hyperlink r:id="rId958" w:history="1">
        <w:r>
          <w:rPr>
            <w:rStyle w:val="Hyperlink"/>
            <w:rFonts w:ascii="Open Sans" w:hAnsi="Open Sans" w:cs="Open Sans"/>
            <w:color w:val="22767C"/>
            <w:sz w:val="22"/>
            <w:szCs w:val="22"/>
            <w:bdr w:val="none" w:sz="0" w:space="0" w:color="auto" w:frame="1"/>
          </w:rPr>
          <w:t>Edward Byrne Memorial Justice Assistance Formula Grant (JAG)*</w:t>
        </w:r>
      </w:hyperlink>
    </w:p>
    <w:p w14:paraId="47A0F788" w14:textId="77777777" w:rsidR="007A216E" w:rsidRDefault="007A216E" w:rsidP="007A216E">
      <w:pPr>
        <w:numPr>
          <w:ilvl w:val="0"/>
          <w:numId w:val="266"/>
        </w:numPr>
        <w:spacing w:line="360" w:lineRule="atLeast"/>
        <w:textAlignment w:val="baseline"/>
        <w:rPr>
          <w:rFonts w:ascii="Open Sans" w:hAnsi="Open Sans" w:cs="Open Sans"/>
          <w:color w:val="333333"/>
          <w:sz w:val="22"/>
          <w:szCs w:val="22"/>
        </w:rPr>
      </w:pPr>
      <w:hyperlink r:id="rId959" w:history="1">
        <w:r>
          <w:rPr>
            <w:rStyle w:val="Hyperlink"/>
            <w:rFonts w:ascii="Open Sans" w:hAnsi="Open Sans" w:cs="Open Sans"/>
            <w:color w:val="22767C"/>
            <w:sz w:val="22"/>
            <w:szCs w:val="22"/>
            <w:bdr w:val="none" w:sz="0" w:space="0" w:color="auto" w:frame="1"/>
          </w:rPr>
          <w:t>Paul Coverdell Forensic Science Improvement Grants Program (Coverdell)*</w:t>
        </w:r>
      </w:hyperlink>
    </w:p>
    <w:p w14:paraId="0544ED7C" w14:textId="77777777" w:rsidR="007A216E" w:rsidRDefault="007A216E" w:rsidP="007A216E">
      <w:pPr>
        <w:numPr>
          <w:ilvl w:val="0"/>
          <w:numId w:val="266"/>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Residential Substance Abuse Treatment for State Prisoners*</w:t>
      </w:r>
    </w:p>
    <w:p w14:paraId="40574FB1" w14:textId="77777777" w:rsidR="007A216E" w:rsidRDefault="007A216E" w:rsidP="007A216E">
      <w:pPr>
        <w:numPr>
          <w:ilvl w:val="0"/>
          <w:numId w:val="266"/>
        </w:numPr>
        <w:spacing w:line="360" w:lineRule="atLeast"/>
        <w:textAlignment w:val="baseline"/>
        <w:rPr>
          <w:rFonts w:ascii="Open Sans" w:hAnsi="Open Sans" w:cs="Open Sans"/>
          <w:color w:val="333333"/>
          <w:sz w:val="22"/>
          <w:szCs w:val="22"/>
        </w:rPr>
      </w:pPr>
      <w:hyperlink r:id="rId960" w:history="1">
        <w:r>
          <w:rPr>
            <w:rStyle w:val="Hyperlink"/>
            <w:rFonts w:ascii="Open Sans" w:hAnsi="Open Sans" w:cs="Open Sans"/>
            <w:color w:val="22767C"/>
            <w:sz w:val="22"/>
            <w:szCs w:val="22"/>
            <w:bdr w:val="none" w:sz="0" w:space="0" w:color="auto" w:frame="1"/>
          </w:rPr>
          <w:t>Violence Against Women Act (VAWA) Formula Grant</w:t>
        </w:r>
      </w:hyperlink>
    </w:p>
    <w:p w14:paraId="70990221" w14:textId="77777777" w:rsidR="007A216E" w:rsidRDefault="007A216E" w:rsidP="007A216E">
      <w:pPr>
        <w:numPr>
          <w:ilvl w:val="0"/>
          <w:numId w:val="266"/>
        </w:numPr>
        <w:spacing w:line="360" w:lineRule="atLeast"/>
        <w:textAlignment w:val="baseline"/>
        <w:rPr>
          <w:rFonts w:ascii="Open Sans" w:hAnsi="Open Sans" w:cs="Open Sans"/>
          <w:color w:val="333333"/>
          <w:sz w:val="22"/>
          <w:szCs w:val="22"/>
        </w:rPr>
      </w:pPr>
      <w:hyperlink r:id="rId961" w:history="1">
        <w:r>
          <w:rPr>
            <w:rStyle w:val="Hyperlink"/>
            <w:rFonts w:ascii="Open Sans" w:hAnsi="Open Sans" w:cs="Open Sans"/>
            <w:color w:val="22767C"/>
            <w:sz w:val="22"/>
            <w:szCs w:val="22"/>
            <w:bdr w:val="none" w:sz="0" w:space="0" w:color="auto" w:frame="1"/>
          </w:rPr>
          <w:t>Victims of Crime Act (VOCA), Victim Assistance Formula Grant Program</w:t>
        </w:r>
      </w:hyperlink>
    </w:p>
    <w:p w14:paraId="38F39B1C"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r>
        <w:rPr>
          <w:rStyle w:val="Emphasis"/>
          <w:rFonts w:ascii="Open Sans" w:hAnsi="Open Sans" w:cs="Open Sans"/>
          <w:color w:val="333333"/>
          <w:sz w:val="22"/>
          <w:szCs w:val="22"/>
          <w:bdr w:val="none" w:sz="0" w:space="0" w:color="auto" w:frame="1"/>
        </w:rPr>
        <w:t>*Eligible grant recipients are state and county government organizations. Grant funds are not awarded directly to private agencies.</w:t>
      </w:r>
    </w:p>
    <w:p w14:paraId="74924308"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Grants &amp; Planning Branch works closely with the U.S. Department of Justice, in particular with the</w:t>
      </w:r>
      <w:r>
        <w:rPr>
          <w:rStyle w:val="apple-converted-space"/>
          <w:rFonts w:ascii="Open Sans" w:hAnsi="Open Sans" w:cs="Open Sans"/>
          <w:color w:val="333333"/>
          <w:sz w:val="22"/>
          <w:szCs w:val="22"/>
        </w:rPr>
        <w:t> </w:t>
      </w:r>
      <w:hyperlink r:id="rId962" w:history="1">
        <w:r>
          <w:rPr>
            <w:rStyle w:val="Hyperlink"/>
            <w:rFonts w:ascii="Open Sans" w:hAnsi="Open Sans" w:cs="Open Sans"/>
            <w:color w:val="22767C"/>
            <w:sz w:val="22"/>
            <w:szCs w:val="22"/>
            <w:bdr w:val="none" w:sz="0" w:space="0" w:color="auto" w:frame="1"/>
          </w:rPr>
          <w:t>Bureau of Justice Assistance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963" w:history="1">
        <w:r>
          <w:rPr>
            <w:rStyle w:val="Hyperlink"/>
            <w:rFonts w:ascii="Open Sans" w:hAnsi="Open Sans" w:cs="Open Sans"/>
            <w:color w:val="22767C"/>
            <w:sz w:val="22"/>
            <w:szCs w:val="22"/>
            <w:bdr w:val="none" w:sz="0" w:space="0" w:color="auto" w:frame="1"/>
          </w:rPr>
          <w:t>National Institute of Justice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964" w:history="1">
        <w:r>
          <w:rPr>
            <w:rStyle w:val="Hyperlink"/>
            <w:rFonts w:ascii="Open Sans" w:hAnsi="Open Sans" w:cs="Open Sans"/>
            <w:color w:val="22767C"/>
            <w:sz w:val="22"/>
            <w:szCs w:val="22"/>
            <w:bdr w:val="none" w:sz="0" w:space="0" w:color="auto" w:frame="1"/>
          </w:rPr>
          <w:t>Office for Victims of Crime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965" w:history="1">
        <w:r>
          <w:rPr>
            <w:rStyle w:val="Hyperlink"/>
            <w:rFonts w:ascii="Open Sans" w:hAnsi="Open Sans" w:cs="Open Sans"/>
            <w:color w:val="22767C"/>
            <w:sz w:val="22"/>
            <w:szCs w:val="22"/>
            <w:bdr w:val="none" w:sz="0" w:space="0" w:color="auto" w:frame="1"/>
          </w:rPr>
          <w:t>Office of Justice Programs</w:t>
        </w:r>
      </w:hyperlink>
      <w:r>
        <w:rPr>
          <w:rFonts w:ascii="Open Sans" w:hAnsi="Open Sans" w:cs="Open Sans"/>
          <w:color w:val="333333"/>
          <w:sz w:val="22"/>
          <w:szCs w:val="22"/>
        </w:rPr>
        <w:t>, and the</w:t>
      </w:r>
      <w:r>
        <w:rPr>
          <w:rStyle w:val="apple-converted-space"/>
          <w:rFonts w:ascii="Open Sans" w:hAnsi="Open Sans" w:cs="Open Sans"/>
          <w:color w:val="333333"/>
          <w:sz w:val="22"/>
          <w:szCs w:val="22"/>
        </w:rPr>
        <w:t> </w:t>
      </w:r>
      <w:hyperlink r:id="rId966" w:tgtFrame="_self" w:history="1">
        <w:r>
          <w:rPr>
            <w:rStyle w:val="Hyperlink"/>
            <w:rFonts w:ascii="Open Sans" w:hAnsi="Open Sans" w:cs="Open Sans"/>
            <w:color w:val="22767C"/>
            <w:sz w:val="22"/>
            <w:szCs w:val="22"/>
            <w:bdr w:val="none" w:sz="0" w:space="0" w:color="auto" w:frame="1"/>
          </w:rPr>
          <w:t>Office on Violence Against Women</w:t>
        </w:r>
      </w:hyperlink>
      <w:r>
        <w:rPr>
          <w:rFonts w:ascii="Open Sans" w:hAnsi="Open Sans" w:cs="Open Sans"/>
          <w:color w:val="333333"/>
          <w:sz w:val="22"/>
          <w:szCs w:val="22"/>
        </w:rPr>
        <w:t>.</w:t>
      </w:r>
    </w:p>
    <w:p w14:paraId="2A227D26"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Grants &amp; Planning Branch is also the Administering Agency for the following State Grants:</w:t>
      </w:r>
    </w:p>
    <w:p w14:paraId="0827DC39" w14:textId="77777777" w:rsidR="007A216E" w:rsidRDefault="007A216E" w:rsidP="007A216E">
      <w:pPr>
        <w:numPr>
          <w:ilvl w:val="0"/>
          <w:numId w:val="267"/>
        </w:numPr>
        <w:spacing w:after="180" w:line="360" w:lineRule="atLeast"/>
        <w:rPr>
          <w:rFonts w:ascii="Open Sans" w:hAnsi="Open Sans" w:cs="Open Sans"/>
          <w:color w:val="333333"/>
          <w:sz w:val="22"/>
          <w:szCs w:val="22"/>
        </w:rPr>
      </w:pPr>
      <w:r>
        <w:rPr>
          <w:rFonts w:ascii="Open Sans" w:hAnsi="Open Sans" w:cs="Open Sans"/>
          <w:color w:val="333333"/>
          <w:sz w:val="22"/>
          <w:szCs w:val="22"/>
        </w:rPr>
        <w:t>Hawaii Career Criminal Prosecution Program (HCCPP)*</w:t>
      </w:r>
    </w:p>
    <w:p w14:paraId="7C3819C5" w14:textId="77777777" w:rsidR="007A216E" w:rsidRDefault="007A216E" w:rsidP="007A216E">
      <w:pPr>
        <w:numPr>
          <w:ilvl w:val="0"/>
          <w:numId w:val="267"/>
        </w:numPr>
        <w:spacing w:after="180" w:line="360" w:lineRule="atLeast"/>
        <w:rPr>
          <w:rFonts w:ascii="Open Sans" w:hAnsi="Open Sans" w:cs="Open Sans"/>
          <w:color w:val="333333"/>
          <w:sz w:val="22"/>
          <w:szCs w:val="22"/>
        </w:rPr>
      </w:pPr>
      <w:r>
        <w:rPr>
          <w:rFonts w:ascii="Open Sans" w:hAnsi="Open Sans" w:cs="Open Sans"/>
          <w:color w:val="333333"/>
          <w:sz w:val="22"/>
          <w:szCs w:val="22"/>
        </w:rPr>
        <w:t>Victim Witness Assistance (VW)*</w:t>
      </w:r>
    </w:p>
    <w:p w14:paraId="0F419B12" w14:textId="77777777" w:rsidR="007A216E" w:rsidRDefault="00966BBF" w:rsidP="007A216E">
      <w:pPr>
        <w:spacing w:before="240" w:after="240"/>
        <w:rPr>
          <w:rFonts w:ascii="Open Sans" w:hAnsi="Open Sans" w:cs="Open Sans"/>
          <w:sz w:val="22"/>
          <w:szCs w:val="22"/>
        </w:rPr>
      </w:pPr>
      <w:r>
        <w:rPr>
          <w:noProof/>
        </w:rPr>
        <w:pict w14:anchorId="3CE0C48C">
          <v:rect id="_x0000_i1036" alt="" style="width:468pt;height:.05pt;mso-width-percent:0;mso-height-percent:0;mso-width-percent:0;mso-height-percent:0" o:hrstd="t" o:hr="t" fillcolor="#a0a0a0" stroked="f"/>
        </w:pict>
      </w:r>
    </w:p>
    <w:p w14:paraId="62E6C8CB" w14:textId="77777777" w:rsidR="007A216E" w:rsidRDefault="007A216E" w:rsidP="007A216E">
      <w:pPr>
        <w:pStyle w:val="Heading4"/>
        <w:spacing w:before="0" w:beforeAutospacing="0" w:after="0" w:afterAutospacing="0" w:line="336" w:lineRule="atLeast"/>
        <w:textAlignment w:val="baseline"/>
        <w:rPr>
          <w:rFonts w:ascii="Open Sans" w:hAnsi="Open Sans" w:cs="Open Sans"/>
          <w:color w:val="444444"/>
          <w:sz w:val="29"/>
          <w:szCs w:val="29"/>
        </w:rPr>
      </w:pPr>
      <w:r>
        <w:rPr>
          <w:rFonts w:ascii="Open Sans" w:hAnsi="Open Sans" w:cs="Open Sans"/>
          <w:color w:val="444444"/>
          <w:sz w:val="29"/>
          <w:szCs w:val="29"/>
        </w:rPr>
        <w:t>Byrne State Crisis Intervention Program (SCIP)</w:t>
      </w:r>
    </w:p>
    <w:p w14:paraId="4AB209FC"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2B35D427"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On June 25, 2022, President Biden signed the Bipartisan Safer Communities Act of 2022 into law to reduce gun violence, save lives, and progress toward keeping guns out of dangerous hands. In signing the bill into law, the President noted that this historical act “invests in antiviolence programs that work — that work directly with the people who are most likely to commit these crimes or become victims of gun crimes.”</w:t>
      </w:r>
    </w:p>
    <w:p w14:paraId="4B189A35"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As authorized by the Bipartisan Safer Communities Act of 2022, the Byrne State Crisis Intervention Program (Byrne SCIP) provides formula funds to implement state crisis intervention court proceedings and related programs or initiatives.  $750 million has been appropriated for Byrne SCIP, to be awarded over 5 years – from Federal FY 2022 to Federal FY 2026.  The Department of the Attorney General is the State Administrating Agency for Byrne SCIP.</w:t>
      </w:r>
    </w:p>
    <w:p w14:paraId="09E0CC62"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lastRenderedPageBreak/>
        <w:t>Information about the U.S. Department of Justice Bureau of Justice Assistance Byrne SCIP Program:</w:t>
      </w:r>
      <w:r>
        <w:rPr>
          <w:rStyle w:val="apple-converted-space"/>
          <w:rFonts w:ascii="Open Sans" w:hAnsi="Open Sans" w:cs="Open Sans"/>
          <w:color w:val="333333"/>
          <w:sz w:val="22"/>
          <w:szCs w:val="22"/>
        </w:rPr>
        <w:t> </w:t>
      </w:r>
      <w:hyperlink r:id="rId967" w:history="1">
        <w:r>
          <w:rPr>
            <w:rStyle w:val="Hyperlink"/>
            <w:rFonts w:ascii="Open Sans" w:hAnsi="Open Sans" w:cs="Open Sans"/>
            <w:color w:val="22767C"/>
            <w:sz w:val="22"/>
            <w:szCs w:val="22"/>
            <w:bdr w:val="none" w:sz="0" w:space="0" w:color="auto" w:frame="1"/>
          </w:rPr>
          <w:t>https://bja.ojp.gov/program/byrne-scip/overview</w:t>
        </w:r>
      </w:hyperlink>
    </w:p>
    <w:p w14:paraId="100D7903"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first Byrne SCIP funds award is a combined Federal FY 2022 and FY 2023 award.  For Hawaii, the combined award amount is $1,445,832.  For Federal FY 2024 to FY 2026, Hawaii’s award is anticipated to be approximately $700,000 per year.</w:t>
      </w:r>
    </w:p>
    <w:p w14:paraId="6FE81E69"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Firearm Crisis Intervention (FCI) Advisory Board, which is chaired by the Hawaii Attorney General, was formed to inform and guide the State’s related gun violence reduction programs and initiatives and to make recommendations on the use of the Byrne SCIP funds.  The FCI Advisory Board includes representatives from law enforcement, the community, courts, prosecution, behavioral health providers, victim services, and legal counsel.  Advisory Board members are appointed for the duration of the Byrne SCIP, and the term of appointment started on April 1, 2023.</w:t>
      </w:r>
    </w:p>
    <w:p w14:paraId="36E3966F"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w:t>
      </w:r>
      <w:r>
        <w:rPr>
          <w:rStyle w:val="apple-converted-space"/>
          <w:rFonts w:ascii="Open Sans" w:hAnsi="Open Sans" w:cs="Open Sans"/>
          <w:color w:val="333333"/>
          <w:sz w:val="22"/>
          <w:szCs w:val="22"/>
        </w:rPr>
        <w:t> </w:t>
      </w:r>
      <w:r>
        <w:rPr>
          <w:rStyle w:val="Emphasis"/>
          <w:rFonts w:ascii="Open Sans" w:hAnsi="Open Sans" w:cs="Open Sans"/>
          <w:color w:val="333333"/>
          <w:sz w:val="22"/>
          <w:szCs w:val="22"/>
          <w:bdr w:val="none" w:sz="0" w:space="0" w:color="auto" w:frame="1"/>
        </w:rPr>
        <w:t>Gun Violence and Prevention in Hawaii Report: Landscape &amp; Findings, May 2024</w:t>
      </w:r>
      <w:r>
        <w:rPr>
          <w:rStyle w:val="apple-converted-space"/>
          <w:rFonts w:ascii="Open Sans" w:hAnsi="Open Sans" w:cs="Open Sans"/>
          <w:color w:val="333333"/>
          <w:sz w:val="22"/>
          <w:szCs w:val="22"/>
        </w:rPr>
        <w:t> </w:t>
      </w:r>
      <w:r>
        <w:rPr>
          <w:rFonts w:ascii="Open Sans" w:hAnsi="Open Sans" w:cs="Open Sans"/>
          <w:color w:val="333333"/>
          <w:sz w:val="22"/>
          <w:szCs w:val="22"/>
        </w:rPr>
        <w:t>(Landscape Report) provides an overview of the complexity of gun violence and prevention in Hawaii. The Landscape Report is intended to be used as a resource by the FCI Advisory Board to guide discussion and decision-making on the use of the Byrne SCIP funds.</w:t>
      </w:r>
    </w:p>
    <w:p w14:paraId="540EF691"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Board has defined “gun violence” as any use or threatened use of a firearm to self or others. Per Hawaii Revised Statutes (HRS), Section 134-1 Definitions, “ ‘Firearm’ means any weapon, for which the operating force is an explosive, including but not limited to pistols, revolvers, rifles, shotguns, automatic firearms, noxious gas projectors, mortars, bombs, and cannon.”</w:t>
      </w:r>
    </w:p>
    <w:p w14:paraId="5D15F523"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Landscape Report includes information on Hawaii gun laws, the extent of gun violence in Hawaii (data on Hawaii violent crime and the use of firearms, gun violence involving juveniles, gun violence and significant other-current or former, firearm suicide, line of duty deaths, mass violence), and efforts to reduce and/or prevent gun violence.</w:t>
      </w:r>
    </w:p>
    <w:p w14:paraId="2E6A1F1A"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Link to the</w:t>
      </w:r>
      <w:r>
        <w:rPr>
          <w:rStyle w:val="apple-converted-space"/>
          <w:rFonts w:ascii="Open Sans" w:hAnsi="Open Sans" w:cs="Open Sans"/>
          <w:color w:val="333333"/>
          <w:sz w:val="22"/>
          <w:szCs w:val="22"/>
        </w:rPr>
        <w:t> </w:t>
      </w:r>
      <w:hyperlink r:id="rId968" w:history="1">
        <w:r>
          <w:rPr>
            <w:rStyle w:val="Hyperlink"/>
            <w:rFonts w:ascii="Open Sans" w:hAnsi="Open Sans" w:cs="Open Sans"/>
            <w:color w:val="22767C"/>
            <w:sz w:val="22"/>
            <w:szCs w:val="22"/>
            <w:bdr w:val="none" w:sz="0" w:space="0" w:color="auto" w:frame="1"/>
          </w:rPr>
          <w:t>Gun Viole</w:t>
        </w:r>
        <w:r>
          <w:rPr>
            <w:rStyle w:val="Hyperlink"/>
            <w:rFonts w:ascii="Open Sans" w:hAnsi="Open Sans" w:cs="Open Sans"/>
            <w:color w:val="22767C"/>
            <w:sz w:val="22"/>
            <w:szCs w:val="22"/>
            <w:bdr w:val="none" w:sz="0" w:space="0" w:color="auto" w:frame="1"/>
          </w:rPr>
          <w:t>n</w:t>
        </w:r>
        <w:r>
          <w:rPr>
            <w:rStyle w:val="Hyperlink"/>
            <w:rFonts w:ascii="Open Sans" w:hAnsi="Open Sans" w:cs="Open Sans"/>
            <w:color w:val="22767C"/>
            <w:sz w:val="22"/>
            <w:szCs w:val="22"/>
            <w:bdr w:val="none" w:sz="0" w:space="0" w:color="auto" w:frame="1"/>
          </w:rPr>
          <w:t>ce and Prevention in Hawaii Report:  Landscape and Findings (May 2024)</w:t>
        </w:r>
      </w:hyperlink>
    </w:p>
    <w:p w14:paraId="3837E4B0" w14:textId="77777777" w:rsidR="007A216E" w:rsidRDefault="007A216E" w:rsidP="007A216E"/>
    <w:p w14:paraId="695B7F3B" w14:textId="77777777" w:rsidR="00B833E4" w:rsidRDefault="00966BBF" w:rsidP="00B833E4">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1578523C">
          <v:rect id="_x0000_i1035" alt="" style="width:468pt;height:.05pt;mso-width-percent:0;mso-height-percent:0;mso-width-percent:0;mso-height-percent:0" o:hralign="center" o:hrstd="t" o:hr="t" fillcolor="#a0a0a0" stroked="f"/>
        </w:pict>
      </w:r>
    </w:p>
    <w:p w14:paraId="762CDF49" w14:textId="77777777" w:rsidR="00B833E4" w:rsidRDefault="00B833E4" w:rsidP="00B833E4">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BULLETIN BOARD —</w:t>
      </w:r>
      <w:r>
        <w:rPr>
          <w:rStyle w:val="apple-converted-space"/>
          <w:rFonts w:ascii="Open Sans" w:hAnsi="Open Sans" w:cs="Open Sans"/>
          <w:b/>
          <w:bCs/>
          <w:color w:val="333333"/>
          <w:sz w:val="22"/>
          <w:szCs w:val="22"/>
          <w:bdr w:val="none" w:sz="0" w:space="0" w:color="auto" w:frame="1"/>
        </w:rPr>
        <w:t> </w:t>
      </w:r>
      <w:r>
        <w:rPr>
          <w:rStyle w:val="Strong"/>
          <w:rFonts w:ascii="Open Sans" w:hAnsi="Open Sans" w:cs="Open Sans"/>
          <w:color w:val="333333"/>
          <w:sz w:val="22"/>
          <w:szCs w:val="22"/>
          <w:bdr w:val="none" w:sz="0" w:space="0" w:color="auto" w:frame="1"/>
        </w:rPr>
        <w:t>Upcoming Trainings. </w:t>
      </w:r>
      <w:r>
        <w:rPr>
          <w:rStyle w:val="apple-converted-space"/>
          <w:rFonts w:ascii="Open Sans" w:hAnsi="Open Sans" w:cs="Open Sans"/>
          <w:b/>
          <w:bCs/>
          <w:color w:val="333333"/>
          <w:sz w:val="22"/>
          <w:szCs w:val="22"/>
          <w:bdr w:val="none" w:sz="0" w:space="0" w:color="auto" w:frame="1"/>
        </w:rPr>
        <w:t> </w:t>
      </w:r>
      <w:r>
        <w:rPr>
          <w:rFonts w:ascii="Open Sans" w:hAnsi="Open Sans" w:cs="Open Sans"/>
          <w:color w:val="333333"/>
          <w:sz w:val="22"/>
          <w:szCs w:val="22"/>
        </w:rPr>
        <w:t>CPJAD is providing an electronic Bulletin Board for trainings for government and nonprofit agencies serving crime victims in the State. </w:t>
      </w:r>
      <w:r>
        <w:rPr>
          <w:rStyle w:val="apple-converted-space"/>
          <w:rFonts w:ascii="Open Sans" w:hAnsi="Open Sans" w:cs="Open Sans"/>
          <w:color w:val="333333"/>
          <w:sz w:val="22"/>
          <w:szCs w:val="22"/>
        </w:rPr>
        <w:t> </w:t>
      </w:r>
      <w:hyperlink r:id="rId969" w:history="1">
        <w:r>
          <w:rPr>
            <w:rStyle w:val="Hyperlink"/>
            <w:rFonts w:ascii="Open Sans" w:hAnsi="Open Sans" w:cs="Open Sans"/>
            <w:color w:val="22767C"/>
            <w:sz w:val="22"/>
            <w:szCs w:val="22"/>
            <w:bdr w:val="none" w:sz="0" w:space="0" w:color="auto" w:frame="1"/>
          </w:rPr>
          <w:t>Click here for more information.</w:t>
        </w:r>
      </w:hyperlink>
    </w:p>
    <w:p w14:paraId="327EE017" w14:textId="77777777" w:rsidR="00B833E4" w:rsidRDefault="00B833E4" w:rsidP="00B833E4">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4867B3D6" w14:textId="77777777" w:rsidR="00B833E4" w:rsidRDefault="00966BBF" w:rsidP="00B833E4">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540348FE">
          <v:rect id="_x0000_i1034" alt="" style="width:468pt;height:.05pt;mso-width-percent:0;mso-height-percent:0;mso-width-percent:0;mso-height-percent:0" o:hralign="center" o:hrstd="t" o:hr="t" fillcolor="#a0a0a0" stroked="f"/>
        </w:pict>
      </w:r>
    </w:p>
    <w:p w14:paraId="4D6AFEA5" w14:textId="77777777" w:rsidR="00B833E4" w:rsidRDefault="00B833E4" w:rsidP="00B833E4">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Crime Prevention &amp; Justice Assistance Division</w:t>
      </w:r>
      <w:r>
        <w:rPr>
          <w:rFonts w:ascii="Open Sans" w:hAnsi="Open Sans" w:cs="Open Sans"/>
          <w:color w:val="333333"/>
          <w:sz w:val="22"/>
          <w:szCs w:val="22"/>
        </w:rPr>
        <w:br/>
        <w:t>Department of the Attorney General</w:t>
      </w:r>
      <w:r>
        <w:rPr>
          <w:rFonts w:ascii="Open Sans" w:hAnsi="Open Sans" w:cs="Open Sans"/>
          <w:color w:val="333333"/>
          <w:sz w:val="22"/>
          <w:szCs w:val="22"/>
        </w:rPr>
        <w:br/>
        <w:t>235 South Beretania Street, Suite 401</w:t>
      </w:r>
      <w:r>
        <w:rPr>
          <w:rFonts w:ascii="Open Sans" w:hAnsi="Open Sans" w:cs="Open Sans"/>
          <w:color w:val="333333"/>
          <w:sz w:val="22"/>
          <w:szCs w:val="22"/>
        </w:rPr>
        <w:br/>
        <w:t>Honolulu, HI 96813 (</w:t>
      </w:r>
      <w:hyperlink r:id="rId970" w:tgtFrame="_self" w:history="1">
        <w:r>
          <w:rPr>
            <w:rStyle w:val="Hyperlink"/>
            <w:rFonts w:ascii="Open Sans" w:hAnsi="Open Sans" w:cs="Open Sans"/>
            <w:color w:val="22767C"/>
            <w:sz w:val="22"/>
            <w:szCs w:val="22"/>
            <w:bdr w:val="none" w:sz="0" w:space="0" w:color="auto" w:frame="1"/>
          </w:rPr>
          <w:t>Map</w:t>
        </w:r>
      </w:hyperlink>
      <w:r>
        <w:rPr>
          <w:rFonts w:ascii="Open Sans" w:hAnsi="Open Sans" w:cs="Open Sans"/>
          <w:color w:val="333333"/>
          <w:sz w:val="22"/>
          <w:szCs w:val="22"/>
        </w:rPr>
        <w:t>)</w:t>
      </w:r>
    </w:p>
    <w:p w14:paraId="1CB7DAFB" w14:textId="77777777" w:rsidR="00B833E4" w:rsidRDefault="00B833E4" w:rsidP="00B833E4">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Telephone: (808) 586-1150</w:t>
      </w:r>
      <w:r>
        <w:rPr>
          <w:rFonts w:ascii="Open Sans" w:hAnsi="Open Sans" w:cs="Open Sans"/>
          <w:color w:val="333333"/>
          <w:sz w:val="22"/>
          <w:szCs w:val="22"/>
        </w:rPr>
        <w:br/>
        <w:t>Fax: (808) 586-1097</w:t>
      </w:r>
    </w:p>
    <w:p w14:paraId="54589D42" w14:textId="77777777" w:rsidR="00B833E4" w:rsidRDefault="00B833E4" w:rsidP="00B833E4">
      <w:pPr>
        <w:pStyle w:val="Heading3"/>
        <w:spacing w:before="0" w:after="0" w:line="336" w:lineRule="atLeast"/>
        <w:textAlignment w:val="baseline"/>
        <w:rPr>
          <w:rFonts w:ascii="Open Sans" w:hAnsi="Open Sans" w:cs="Open Sans"/>
          <w:caps/>
          <w:color w:val="22767C"/>
          <w:sz w:val="29"/>
          <w:szCs w:val="29"/>
        </w:rPr>
      </w:pPr>
      <w:r>
        <w:rPr>
          <w:rFonts w:ascii="Open Sans" w:hAnsi="Open Sans" w:cs="Open Sans"/>
          <w:caps/>
          <w:color w:val="22767C"/>
          <w:sz w:val="29"/>
          <w:szCs w:val="29"/>
        </w:rPr>
        <w:lastRenderedPageBreak/>
        <w:t>CPJAD QUICK LINKS</w:t>
      </w:r>
    </w:p>
    <w:p w14:paraId="6695D127"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971" w:history="1">
        <w:r>
          <w:rPr>
            <w:rStyle w:val="Hyperlink"/>
            <w:rFonts w:ascii="Open Sans" w:hAnsi="Open Sans" w:cs="Open Sans"/>
            <w:b/>
            <w:bCs/>
            <w:caps/>
            <w:color w:val="22767C"/>
            <w:sz w:val="22"/>
            <w:szCs w:val="22"/>
            <w:bdr w:val="none" w:sz="0" w:space="0" w:color="auto" w:frame="1"/>
          </w:rPr>
          <w:t>CPJA</w:t>
        </w:r>
        <w:r>
          <w:rPr>
            <w:rStyle w:val="Hyperlink"/>
            <w:rFonts w:ascii="Open Sans" w:hAnsi="Open Sans" w:cs="Open Sans"/>
            <w:b/>
            <w:bCs/>
            <w:caps/>
            <w:color w:val="22767C"/>
            <w:sz w:val="22"/>
            <w:szCs w:val="22"/>
            <w:bdr w:val="none" w:sz="0" w:space="0" w:color="auto" w:frame="1"/>
          </w:rPr>
          <w:t>D</w:t>
        </w:r>
        <w:r>
          <w:rPr>
            <w:rStyle w:val="Hyperlink"/>
            <w:rFonts w:ascii="Open Sans" w:hAnsi="Open Sans" w:cs="Open Sans"/>
            <w:b/>
            <w:bCs/>
            <w:caps/>
            <w:color w:val="22767C"/>
            <w:sz w:val="22"/>
            <w:szCs w:val="22"/>
            <w:bdr w:val="none" w:sz="0" w:space="0" w:color="auto" w:frame="1"/>
          </w:rPr>
          <w:t xml:space="preserve"> HOME</w:t>
        </w:r>
      </w:hyperlink>
    </w:p>
    <w:p w14:paraId="1C85BFC1"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972" w:history="1">
        <w:r>
          <w:rPr>
            <w:rStyle w:val="Hyperlink"/>
            <w:rFonts w:ascii="Open Sans" w:hAnsi="Open Sans" w:cs="Open Sans"/>
            <w:b/>
            <w:bCs/>
            <w:caps/>
            <w:color w:val="22767C"/>
            <w:sz w:val="22"/>
            <w:szCs w:val="22"/>
            <w:bdr w:val="none" w:sz="0" w:space="0" w:color="auto" w:frame="1"/>
          </w:rPr>
          <w:t>COMMUNITY AND CRIME PREVENTION BRANCH</w:t>
        </w:r>
      </w:hyperlink>
    </w:p>
    <w:p w14:paraId="53808E03" w14:textId="19AAF909" w:rsidR="005A0205" w:rsidRPr="005A0205" w:rsidRDefault="00B833E4" w:rsidP="005A0205">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973" w:history="1">
        <w:r>
          <w:rPr>
            <w:rStyle w:val="Hyperlink"/>
            <w:rFonts w:ascii="Open Sans" w:hAnsi="Open Sans" w:cs="Open Sans"/>
            <w:b/>
            <w:bCs/>
            <w:caps/>
            <w:color w:val="22767C"/>
            <w:sz w:val="22"/>
            <w:szCs w:val="22"/>
            <w:bdr w:val="none" w:sz="0" w:space="0" w:color="auto" w:frame="1"/>
            <w:shd w:val="clear" w:color="auto" w:fill="EFEFEF"/>
          </w:rPr>
          <w:t>GRANTS AND PLANNING BRANCH</w:t>
        </w:r>
      </w:hyperlink>
    </w:p>
    <w:p w14:paraId="4BD3A1AA"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974" w:history="1">
        <w:r>
          <w:rPr>
            <w:rStyle w:val="Hyperlink"/>
            <w:rFonts w:ascii="Open Sans" w:hAnsi="Open Sans" w:cs="Open Sans"/>
            <w:b/>
            <w:bCs/>
            <w:caps/>
            <w:color w:val="22767C"/>
            <w:sz w:val="22"/>
            <w:szCs w:val="22"/>
            <w:bdr w:val="none" w:sz="0" w:space="0" w:color="auto" w:frame="1"/>
            <w:shd w:val="clear" w:color="auto" w:fill="EFEFEF"/>
          </w:rPr>
          <w:t>JUVENILE JUSTICE INFORMATION SYSTEM</w:t>
        </w:r>
      </w:hyperlink>
    </w:p>
    <w:p w14:paraId="10EDCF40"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975" w:history="1">
        <w:r>
          <w:rPr>
            <w:rStyle w:val="Hyperlink"/>
            <w:rFonts w:ascii="Open Sans" w:hAnsi="Open Sans" w:cs="Open Sans"/>
            <w:b/>
            <w:bCs/>
            <w:caps/>
            <w:color w:val="22767C"/>
            <w:sz w:val="22"/>
            <w:szCs w:val="22"/>
            <w:bdr w:val="none" w:sz="0" w:space="0" w:color="auto" w:frame="1"/>
            <w:shd w:val="clear" w:color="auto" w:fill="EFEFEF"/>
          </w:rPr>
          <w:t>MISSING CHILD CENTER – HAWAII</w:t>
        </w:r>
      </w:hyperlink>
    </w:p>
    <w:p w14:paraId="0E349196"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976" w:history="1">
        <w:r>
          <w:rPr>
            <w:rStyle w:val="Hyperlink"/>
            <w:rFonts w:ascii="Open Sans" w:hAnsi="Open Sans" w:cs="Open Sans"/>
            <w:b/>
            <w:bCs/>
            <w:caps/>
            <w:color w:val="22767C"/>
            <w:sz w:val="22"/>
            <w:szCs w:val="22"/>
            <w:bdr w:val="none" w:sz="0" w:space="0" w:color="auto" w:frame="1"/>
          </w:rPr>
          <w:t>RESEARCH AND STATISTICS BRANCH</w:t>
        </w:r>
      </w:hyperlink>
    </w:p>
    <w:p w14:paraId="11C1D7F9"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977" w:history="1">
        <w:r>
          <w:rPr>
            <w:rStyle w:val="Hyperlink"/>
            <w:rFonts w:ascii="Open Sans" w:hAnsi="Open Sans" w:cs="Open Sans"/>
            <w:b/>
            <w:bCs/>
            <w:caps/>
            <w:color w:val="22767C"/>
            <w:sz w:val="22"/>
            <w:szCs w:val="22"/>
            <w:bdr w:val="none" w:sz="0" w:space="0" w:color="auto" w:frame="1"/>
          </w:rPr>
          <w:t>HAWAII SEXUAL ASSAULT RESPONSE AND TRAINING (HSART) PROGRAM</w:t>
        </w:r>
      </w:hyperlink>
    </w:p>
    <w:p w14:paraId="548732F0"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978" w:history="1">
        <w:r>
          <w:rPr>
            <w:rStyle w:val="Hyperlink"/>
            <w:rFonts w:ascii="Open Sans" w:hAnsi="Open Sans" w:cs="Open Sans"/>
            <w:b/>
            <w:bCs/>
            <w:caps/>
            <w:color w:val="22767C"/>
            <w:sz w:val="22"/>
            <w:szCs w:val="22"/>
            <w:bdr w:val="none" w:sz="0" w:space="0" w:color="auto" w:frame="1"/>
          </w:rPr>
          <w:t>AG HOME</w:t>
        </w:r>
      </w:hyperlink>
    </w:p>
    <w:p w14:paraId="77210581" w14:textId="56B5B40B" w:rsidR="00AC1000" w:rsidRDefault="00966BBF" w:rsidP="00AC1000">
      <w:pPr>
        <w:spacing w:before="240" w:after="240"/>
        <w:rPr>
          <w:rFonts w:ascii="Open Sans" w:hAnsi="Open Sans" w:cs="Open Sans"/>
          <w:sz w:val="22"/>
          <w:szCs w:val="22"/>
        </w:rPr>
      </w:pPr>
      <w:r>
        <w:rPr>
          <w:noProof/>
        </w:rPr>
        <w:pict w14:anchorId="1594D956">
          <v:rect id="_x0000_i1033" alt="" style="width:468pt;height:.05pt;mso-width-percent:0;mso-height-percent:0;mso-width-percent:0;mso-height-percent:0" o:hrstd="t" o:hr="t" fillcolor="#a0a0a0" stroked="f"/>
        </w:pict>
      </w:r>
    </w:p>
    <w:p w14:paraId="210C6A0C" w14:textId="77777777" w:rsidR="007A216E" w:rsidRDefault="007A216E" w:rsidP="00AC1000">
      <w:pPr>
        <w:pStyle w:val="NormalWeb"/>
        <w:spacing w:before="0" w:beforeAutospacing="0" w:after="0" w:afterAutospacing="0" w:line="360" w:lineRule="atLeast"/>
        <w:textAlignment w:val="baseline"/>
        <w:rPr>
          <w:rStyle w:val="Strong"/>
          <w:rFonts w:ascii="Open Sans" w:hAnsi="Open Sans" w:cs="Open Sans"/>
          <w:color w:val="333333"/>
          <w:sz w:val="22"/>
          <w:szCs w:val="22"/>
          <w:bdr w:val="none" w:sz="0" w:space="0" w:color="auto" w:frame="1"/>
        </w:rPr>
      </w:pPr>
    </w:p>
    <w:p w14:paraId="1181444C"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hyperlink r:id="rId979" w:history="1">
        <w:r>
          <w:rPr>
            <w:rStyle w:val="Strong"/>
            <w:rFonts w:ascii="Open Sans" w:hAnsi="Open Sans" w:cs="Open Sans"/>
            <w:color w:val="22767C"/>
            <w:sz w:val="22"/>
            <w:szCs w:val="22"/>
            <w:bdr w:val="none" w:sz="0" w:space="0" w:color="auto" w:frame="1"/>
          </w:rPr>
          <w:t>CPJAD eGrants (online Grants Management System)</w:t>
        </w:r>
      </w:hyperlink>
    </w:p>
    <w:p w14:paraId="2725CB76"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Resources:</w:t>
      </w:r>
    </w:p>
    <w:p w14:paraId="6FFB3C04" w14:textId="77777777" w:rsidR="007A216E" w:rsidRDefault="007A216E" w:rsidP="007A216E">
      <w:pPr>
        <w:numPr>
          <w:ilvl w:val="0"/>
          <w:numId w:val="265"/>
        </w:numPr>
        <w:spacing w:line="360" w:lineRule="atLeast"/>
        <w:rPr>
          <w:rFonts w:ascii="Open Sans" w:hAnsi="Open Sans" w:cs="Open Sans"/>
          <w:color w:val="333333"/>
          <w:sz w:val="22"/>
          <w:szCs w:val="22"/>
        </w:rPr>
      </w:pPr>
      <w:hyperlink r:id="rId980" w:history="1">
        <w:r>
          <w:rPr>
            <w:rStyle w:val="Hyperlink"/>
            <w:rFonts w:ascii="Open Sans" w:hAnsi="Open Sans" w:cs="Open Sans"/>
            <w:color w:val="22767C"/>
            <w:sz w:val="22"/>
            <w:szCs w:val="22"/>
            <w:bdr w:val="none" w:sz="0" w:space="0" w:color="auto" w:frame="1"/>
          </w:rPr>
          <w:t>CPJAD eGrants Registration Instructions (2/16/2022)</w:t>
        </w:r>
      </w:hyperlink>
    </w:p>
    <w:p w14:paraId="143A509B" w14:textId="77777777" w:rsidR="007A216E" w:rsidRDefault="007A216E" w:rsidP="007A216E">
      <w:pPr>
        <w:numPr>
          <w:ilvl w:val="0"/>
          <w:numId w:val="265"/>
        </w:numPr>
        <w:spacing w:line="360" w:lineRule="atLeast"/>
        <w:rPr>
          <w:rFonts w:ascii="Open Sans" w:hAnsi="Open Sans" w:cs="Open Sans"/>
          <w:color w:val="333333"/>
          <w:sz w:val="22"/>
          <w:szCs w:val="22"/>
        </w:rPr>
      </w:pPr>
      <w:hyperlink r:id="rId981" w:history="1">
        <w:r>
          <w:rPr>
            <w:rStyle w:val="Hyperlink"/>
            <w:rFonts w:ascii="Open Sans" w:hAnsi="Open Sans" w:cs="Open Sans"/>
            <w:color w:val="22767C"/>
            <w:sz w:val="22"/>
            <w:szCs w:val="22"/>
            <w:bdr w:val="none" w:sz="0" w:space="0" w:color="auto" w:frame="1"/>
          </w:rPr>
          <w:t>CPJAD eGrants Application Instructions (rev 4/29/2025)</w:t>
        </w:r>
      </w:hyperlink>
    </w:p>
    <w:p w14:paraId="1C32F40C" w14:textId="77777777" w:rsidR="007A216E" w:rsidRDefault="007A216E" w:rsidP="007A216E">
      <w:pPr>
        <w:numPr>
          <w:ilvl w:val="0"/>
          <w:numId w:val="265"/>
        </w:numPr>
        <w:spacing w:line="360" w:lineRule="atLeast"/>
        <w:rPr>
          <w:rFonts w:ascii="Open Sans" w:hAnsi="Open Sans" w:cs="Open Sans"/>
          <w:color w:val="333333"/>
          <w:sz w:val="22"/>
          <w:szCs w:val="22"/>
        </w:rPr>
      </w:pPr>
      <w:hyperlink r:id="rId982" w:history="1">
        <w:r>
          <w:rPr>
            <w:rStyle w:val="Hyperlink"/>
            <w:rFonts w:ascii="Open Sans" w:hAnsi="Open Sans" w:cs="Open Sans"/>
            <w:color w:val="22767C"/>
            <w:sz w:val="22"/>
            <w:szCs w:val="22"/>
            <w:bdr w:val="none" w:sz="0" w:space="0" w:color="auto" w:frame="1"/>
          </w:rPr>
          <w:t>CPJAD eGrants Training Session (recorded on 2/28/2022)</w:t>
        </w:r>
      </w:hyperlink>
    </w:p>
    <w:p w14:paraId="69C92A80" w14:textId="77777777" w:rsidR="007A216E" w:rsidRDefault="007A216E" w:rsidP="007A216E">
      <w:pPr>
        <w:numPr>
          <w:ilvl w:val="0"/>
          <w:numId w:val="265"/>
        </w:numPr>
        <w:spacing w:line="360" w:lineRule="atLeast"/>
        <w:rPr>
          <w:rFonts w:ascii="Open Sans" w:hAnsi="Open Sans" w:cs="Open Sans"/>
          <w:color w:val="333333"/>
          <w:sz w:val="22"/>
          <w:szCs w:val="22"/>
        </w:rPr>
      </w:pPr>
      <w:hyperlink r:id="rId983" w:history="1">
        <w:r>
          <w:rPr>
            <w:rStyle w:val="Hyperlink"/>
            <w:rFonts w:ascii="Open Sans" w:hAnsi="Open Sans" w:cs="Open Sans"/>
            <w:color w:val="22767C"/>
            <w:sz w:val="22"/>
            <w:szCs w:val="22"/>
            <w:bdr w:val="none" w:sz="0" w:space="0" w:color="auto" w:frame="1"/>
          </w:rPr>
          <w:t>CPJAD eGrants Training Session Q&amp;A</w:t>
        </w:r>
      </w:hyperlink>
    </w:p>
    <w:p w14:paraId="7F2FF236" w14:textId="77777777" w:rsidR="007A216E" w:rsidRDefault="007A216E" w:rsidP="007A216E">
      <w:pPr>
        <w:numPr>
          <w:ilvl w:val="0"/>
          <w:numId w:val="265"/>
        </w:numPr>
        <w:spacing w:line="360" w:lineRule="atLeast"/>
        <w:rPr>
          <w:rFonts w:ascii="Open Sans" w:hAnsi="Open Sans" w:cs="Open Sans"/>
          <w:color w:val="333333"/>
          <w:sz w:val="22"/>
          <w:szCs w:val="22"/>
        </w:rPr>
      </w:pPr>
    </w:p>
    <w:p w14:paraId="48DD0F4A" w14:textId="13C8FFDC" w:rsidR="00AC1000" w:rsidRDefault="00AC1000" w:rsidP="00AC1000">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GRANTEE RESOURCES</w:t>
      </w:r>
    </w:p>
    <w:p w14:paraId="63A0533C" w14:textId="77777777" w:rsidR="00AC1000" w:rsidRDefault="00AC1000" w:rsidP="00AC1000">
      <w:pPr>
        <w:numPr>
          <w:ilvl w:val="0"/>
          <w:numId w:val="201"/>
        </w:numPr>
        <w:spacing w:line="360" w:lineRule="atLeast"/>
        <w:rPr>
          <w:rFonts w:ascii="Open Sans" w:hAnsi="Open Sans" w:cs="Open Sans"/>
          <w:color w:val="333333"/>
          <w:sz w:val="22"/>
          <w:szCs w:val="22"/>
        </w:rPr>
      </w:pPr>
      <w:hyperlink r:id="rId984" w:history="1">
        <w:r>
          <w:rPr>
            <w:rStyle w:val="Hyperlink"/>
            <w:rFonts w:ascii="Open Sans" w:hAnsi="Open Sans" w:cs="Open Sans"/>
            <w:color w:val="22767C"/>
            <w:sz w:val="22"/>
            <w:szCs w:val="22"/>
            <w:bdr w:val="none" w:sz="0" w:space="0" w:color="auto" w:frame="1"/>
          </w:rPr>
          <w:t>Grant Writing Training (Recorded PowerPoint Presentation)</w:t>
        </w:r>
      </w:hyperlink>
    </w:p>
    <w:p w14:paraId="18A61E55" w14:textId="77777777" w:rsidR="00AC1000" w:rsidRDefault="00AC1000" w:rsidP="00AC1000">
      <w:pPr>
        <w:numPr>
          <w:ilvl w:val="0"/>
          <w:numId w:val="201"/>
        </w:numPr>
        <w:spacing w:line="360" w:lineRule="atLeast"/>
        <w:rPr>
          <w:rFonts w:ascii="Open Sans" w:hAnsi="Open Sans" w:cs="Open Sans"/>
          <w:color w:val="333333"/>
          <w:sz w:val="22"/>
          <w:szCs w:val="22"/>
        </w:rPr>
      </w:pPr>
      <w:hyperlink r:id="rId985" w:history="1">
        <w:r>
          <w:rPr>
            <w:rStyle w:val="Hyperlink"/>
            <w:rFonts w:ascii="Open Sans" w:hAnsi="Open Sans" w:cs="Open Sans"/>
            <w:color w:val="22767C"/>
            <w:sz w:val="22"/>
            <w:szCs w:val="22"/>
            <w:bdr w:val="none" w:sz="0" w:space="0" w:color="auto" w:frame="1"/>
          </w:rPr>
          <w:t>Grant Recipient Training Presentation 8-24-2023</w:t>
        </w:r>
      </w:hyperlink>
    </w:p>
    <w:p w14:paraId="37E66E2F" w14:textId="77777777" w:rsidR="00AC1000" w:rsidRDefault="00AC1000" w:rsidP="00AC1000">
      <w:pPr>
        <w:numPr>
          <w:ilvl w:val="0"/>
          <w:numId w:val="201"/>
        </w:numPr>
        <w:spacing w:line="360" w:lineRule="atLeast"/>
        <w:rPr>
          <w:rFonts w:ascii="Open Sans" w:hAnsi="Open Sans" w:cs="Open Sans"/>
          <w:color w:val="333333"/>
          <w:sz w:val="22"/>
          <w:szCs w:val="22"/>
        </w:rPr>
      </w:pPr>
      <w:hyperlink r:id="rId986" w:history="1">
        <w:r>
          <w:rPr>
            <w:rStyle w:val="Hyperlink"/>
            <w:rFonts w:ascii="Open Sans" w:hAnsi="Open Sans" w:cs="Open Sans"/>
            <w:color w:val="22767C"/>
            <w:sz w:val="22"/>
            <w:szCs w:val="22"/>
            <w:bdr w:val="none" w:sz="0" w:space="0" w:color="auto" w:frame="1"/>
          </w:rPr>
          <w:t>VOCA Subrecipient Monitoring Training 03.23.2018 (PowerPoint Presentation)</w:t>
        </w:r>
      </w:hyperlink>
    </w:p>
    <w:p w14:paraId="1E1DC99B" w14:textId="77777777" w:rsidR="00AC1000" w:rsidRDefault="00AC1000" w:rsidP="00AC1000">
      <w:pPr>
        <w:numPr>
          <w:ilvl w:val="0"/>
          <w:numId w:val="201"/>
        </w:numPr>
        <w:spacing w:line="360" w:lineRule="atLeast"/>
        <w:rPr>
          <w:rFonts w:ascii="Open Sans" w:hAnsi="Open Sans" w:cs="Open Sans"/>
          <w:color w:val="333333"/>
          <w:sz w:val="22"/>
          <w:szCs w:val="22"/>
        </w:rPr>
      </w:pPr>
      <w:hyperlink r:id="rId987" w:history="1">
        <w:r>
          <w:rPr>
            <w:rStyle w:val="Hyperlink"/>
            <w:rFonts w:ascii="Open Sans" w:hAnsi="Open Sans" w:cs="Open Sans"/>
            <w:color w:val="22767C"/>
            <w:sz w:val="22"/>
            <w:szCs w:val="22"/>
            <w:bdr w:val="none" w:sz="0" w:space="0" w:color="auto" w:frame="1"/>
          </w:rPr>
          <w:t>Policies and Procedures Submission of Financial Reports (12_2021)</w:t>
        </w:r>
      </w:hyperlink>
    </w:p>
    <w:p w14:paraId="07DF5BBC" w14:textId="41365122" w:rsidR="006F3D06" w:rsidRPr="007A216E" w:rsidRDefault="00966BBF" w:rsidP="007A216E">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1F8365E3">
          <v:rect id="_x0000_i1032" alt="" style="width:468pt;height:.05pt;mso-width-percent:0;mso-height-percent:0;mso-width-percent:0;mso-height-percent:0" o:hralign="center" o:hrstd="t" o:hr="t" fillcolor="#a0a0a0" stroked="f"/>
        </w:pict>
      </w:r>
      <w:r>
        <w:rPr>
          <w:rFonts w:ascii="Open Sans" w:hAnsi="Open Sans" w:cs="Open Sans"/>
          <w:noProof/>
          <w:color w:val="333333"/>
          <w:sz w:val="22"/>
          <w:szCs w:val="22"/>
        </w:rPr>
        <w:pict w14:anchorId="63444DBC">
          <v:rect id="_x0000_i1031" alt="" style="width:468pt;height:.05pt;mso-width-percent:0;mso-height-percent:0;mso-width-percent:0;mso-height-percent:0" o:hrstd="t" o:hr="t" fillcolor="#a0a0a0" stroked="f"/>
        </w:pict>
      </w:r>
    </w:p>
    <w:p w14:paraId="542637A9" w14:textId="77777777" w:rsidR="006F3D06" w:rsidRPr="006F3D06" w:rsidRDefault="006F3D06" w:rsidP="006F3D06">
      <w:pPr>
        <w:pStyle w:val="NormalWeb"/>
        <w:spacing w:after="312"/>
        <w:rPr>
          <w:rFonts w:ascii="Open Sans" w:hAnsi="Open Sans" w:cs="Open Sans"/>
          <w:color w:val="333333"/>
          <w:sz w:val="22"/>
          <w:szCs w:val="22"/>
        </w:rPr>
      </w:pPr>
      <w:r w:rsidRPr="006F3D06">
        <w:rPr>
          <w:rFonts w:ascii="Open Sans" w:hAnsi="Open Sans" w:cs="Open Sans"/>
          <w:color w:val="333333"/>
          <w:sz w:val="22"/>
          <w:szCs w:val="22"/>
        </w:rPr>
        <w:t>Link to the </w:t>
      </w:r>
      <w:hyperlink r:id="rId988" w:history="1">
        <w:r w:rsidRPr="006F3D06">
          <w:rPr>
            <w:rStyle w:val="Hyperlink"/>
            <w:rFonts w:ascii="Open Sans" w:hAnsi="Open Sans" w:cs="Open Sans"/>
            <w:sz w:val="22"/>
            <w:szCs w:val="22"/>
          </w:rPr>
          <w:t>Gun Violence and Prevention in Hawaii Report:  Landscape and Findings (May 2024)</w:t>
        </w:r>
      </w:hyperlink>
    </w:p>
    <w:p w14:paraId="5D06CC82" w14:textId="7C185527" w:rsidR="006F3D06" w:rsidRPr="006F3D06" w:rsidRDefault="00966BBF" w:rsidP="006F3D06">
      <w:pPr>
        <w:pStyle w:val="NormalWeb"/>
        <w:spacing w:before="0" w:after="312" w:line="360" w:lineRule="atLeast"/>
        <w:textAlignment w:val="baseline"/>
        <w:rPr>
          <w:rFonts w:ascii="Open Sans" w:hAnsi="Open Sans" w:cs="Open Sans"/>
          <w:color w:val="333333"/>
          <w:sz w:val="22"/>
          <w:szCs w:val="22"/>
        </w:rPr>
      </w:pPr>
      <w:r>
        <w:rPr>
          <w:rFonts w:ascii="Open Sans" w:hAnsi="Open Sans" w:cs="Open Sans"/>
          <w:noProof/>
          <w:color w:val="333333"/>
          <w:sz w:val="22"/>
          <w:szCs w:val="22"/>
        </w:rPr>
        <w:pict w14:anchorId="3BEC734D">
          <v:rect id="_x0000_i1030" alt="" style="width:468pt;height:.05pt;mso-width-percent:0;mso-height-percent:0;mso-width-percent:0;mso-height-percent:0" o:hrstd="t" o:hr="t" fillcolor="#a0a0a0" stroked="f"/>
        </w:pict>
      </w:r>
    </w:p>
    <w:p w14:paraId="68E070D7" w14:textId="77777777" w:rsidR="006F3D06" w:rsidRPr="006F3D06" w:rsidRDefault="006F3D06" w:rsidP="006F3D06">
      <w:pPr>
        <w:pStyle w:val="NormalWeb"/>
        <w:spacing w:after="312"/>
        <w:rPr>
          <w:rFonts w:ascii="Open Sans" w:hAnsi="Open Sans" w:cs="Open Sans"/>
          <w:color w:val="333333"/>
          <w:sz w:val="22"/>
          <w:szCs w:val="22"/>
        </w:rPr>
      </w:pPr>
      <w:r w:rsidRPr="006F3D06">
        <w:rPr>
          <w:rFonts w:ascii="Open Sans" w:hAnsi="Open Sans" w:cs="Open Sans"/>
          <w:b/>
          <w:bCs/>
          <w:color w:val="333333"/>
          <w:sz w:val="22"/>
          <w:szCs w:val="22"/>
        </w:rPr>
        <w:t>GRANTEE RESOURCES</w:t>
      </w:r>
    </w:p>
    <w:p w14:paraId="0555CB3D" w14:textId="77777777" w:rsidR="006F3D06" w:rsidRPr="006F3D06" w:rsidRDefault="006F3D06" w:rsidP="002673D0">
      <w:pPr>
        <w:pStyle w:val="NormalWeb"/>
        <w:numPr>
          <w:ilvl w:val="0"/>
          <w:numId w:val="96"/>
        </w:numPr>
        <w:spacing w:after="312"/>
        <w:textAlignment w:val="baseline"/>
        <w:rPr>
          <w:rFonts w:ascii="Open Sans" w:hAnsi="Open Sans" w:cs="Open Sans"/>
          <w:color w:val="333333"/>
          <w:sz w:val="22"/>
          <w:szCs w:val="22"/>
        </w:rPr>
      </w:pPr>
      <w:hyperlink r:id="rId989" w:history="1">
        <w:r w:rsidRPr="006F3D06">
          <w:rPr>
            <w:rStyle w:val="Hyperlink"/>
            <w:rFonts w:ascii="Open Sans" w:hAnsi="Open Sans" w:cs="Open Sans"/>
            <w:sz w:val="22"/>
            <w:szCs w:val="22"/>
          </w:rPr>
          <w:t>Grant Writing Training (Recorded PowerPoint Presentation)</w:t>
        </w:r>
      </w:hyperlink>
    </w:p>
    <w:p w14:paraId="4762A28D" w14:textId="77777777" w:rsidR="006F3D06" w:rsidRPr="006F3D06" w:rsidRDefault="006F3D06" w:rsidP="002673D0">
      <w:pPr>
        <w:pStyle w:val="NormalWeb"/>
        <w:numPr>
          <w:ilvl w:val="0"/>
          <w:numId w:val="96"/>
        </w:numPr>
        <w:spacing w:after="312"/>
        <w:textAlignment w:val="baseline"/>
        <w:rPr>
          <w:rFonts w:ascii="Open Sans" w:hAnsi="Open Sans" w:cs="Open Sans"/>
          <w:color w:val="333333"/>
          <w:sz w:val="22"/>
          <w:szCs w:val="22"/>
        </w:rPr>
      </w:pPr>
      <w:hyperlink r:id="rId990" w:history="1">
        <w:r w:rsidRPr="006F3D06">
          <w:rPr>
            <w:rStyle w:val="Hyperlink"/>
            <w:rFonts w:ascii="Open Sans" w:hAnsi="Open Sans" w:cs="Open Sans"/>
            <w:sz w:val="22"/>
            <w:szCs w:val="22"/>
          </w:rPr>
          <w:t>Grant Recipient Training Presentation 8-24-2023</w:t>
        </w:r>
      </w:hyperlink>
    </w:p>
    <w:p w14:paraId="2E02C853" w14:textId="77777777" w:rsidR="006F3D06" w:rsidRPr="006F3D06" w:rsidRDefault="006F3D06" w:rsidP="002673D0">
      <w:pPr>
        <w:pStyle w:val="NormalWeb"/>
        <w:numPr>
          <w:ilvl w:val="0"/>
          <w:numId w:val="96"/>
        </w:numPr>
        <w:spacing w:after="312"/>
        <w:textAlignment w:val="baseline"/>
        <w:rPr>
          <w:rFonts w:ascii="Open Sans" w:hAnsi="Open Sans" w:cs="Open Sans"/>
          <w:color w:val="333333"/>
          <w:sz w:val="22"/>
          <w:szCs w:val="22"/>
        </w:rPr>
      </w:pPr>
      <w:hyperlink r:id="rId991" w:history="1">
        <w:r w:rsidRPr="006F3D06">
          <w:rPr>
            <w:rStyle w:val="Hyperlink"/>
            <w:rFonts w:ascii="Open Sans" w:hAnsi="Open Sans" w:cs="Open Sans"/>
            <w:sz w:val="22"/>
            <w:szCs w:val="22"/>
          </w:rPr>
          <w:t>VOCA Subrecipient Monitoring Training 03.23.2018 (PowerPoint Presentation)</w:t>
        </w:r>
      </w:hyperlink>
    </w:p>
    <w:p w14:paraId="3BCBEE78" w14:textId="77777777" w:rsidR="006F3D06" w:rsidRPr="006F3D06" w:rsidRDefault="006F3D06" w:rsidP="002673D0">
      <w:pPr>
        <w:pStyle w:val="NormalWeb"/>
        <w:numPr>
          <w:ilvl w:val="0"/>
          <w:numId w:val="96"/>
        </w:numPr>
        <w:spacing w:after="312"/>
        <w:textAlignment w:val="baseline"/>
        <w:rPr>
          <w:rFonts w:ascii="Open Sans" w:hAnsi="Open Sans" w:cs="Open Sans"/>
          <w:color w:val="333333"/>
          <w:sz w:val="22"/>
          <w:szCs w:val="22"/>
        </w:rPr>
      </w:pPr>
      <w:hyperlink r:id="rId992" w:history="1">
        <w:r w:rsidRPr="006F3D06">
          <w:rPr>
            <w:rStyle w:val="Hyperlink"/>
            <w:rFonts w:ascii="Open Sans" w:hAnsi="Open Sans" w:cs="Open Sans"/>
            <w:sz w:val="22"/>
            <w:szCs w:val="22"/>
          </w:rPr>
          <w:t>Policies and Procedures Submission of Financial Reports (12_2021)</w:t>
        </w:r>
      </w:hyperlink>
    </w:p>
    <w:p w14:paraId="178EAC09" w14:textId="02FC0ECE" w:rsidR="006F3D06" w:rsidRPr="006F3D06" w:rsidRDefault="00966BBF" w:rsidP="006F3D06">
      <w:pPr>
        <w:pStyle w:val="NormalWeb"/>
        <w:spacing w:before="0" w:after="312" w:line="360" w:lineRule="atLeast"/>
        <w:rPr>
          <w:rFonts w:ascii="Open Sans" w:hAnsi="Open Sans" w:cs="Open Sans"/>
          <w:color w:val="333333"/>
          <w:sz w:val="22"/>
          <w:szCs w:val="22"/>
        </w:rPr>
      </w:pPr>
      <w:r>
        <w:rPr>
          <w:rFonts w:ascii="Open Sans" w:hAnsi="Open Sans" w:cs="Open Sans"/>
          <w:noProof/>
          <w:color w:val="333333"/>
          <w:sz w:val="22"/>
          <w:szCs w:val="22"/>
        </w:rPr>
        <w:pict w14:anchorId="706CC815">
          <v:rect id="_x0000_i1029" alt="" style="width:468pt;height:.05pt;mso-width-percent:0;mso-height-percent:0;mso-width-percent:0;mso-height-percent:0" o:hrstd="t" o:hr="t" fillcolor="#a0a0a0" stroked="f"/>
        </w:pict>
      </w:r>
    </w:p>
    <w:p w14:paraId="576A86B9" w14:textId="77777777" w:rsidR="006F3D06" w:rsidRPr="006F3D06" w:rsidRDefault="006F3D06" w:rsidP="006F3D06">
      <w:pPr>
        <w:pStyle w:val="NormalWeb"/>
        <w:spacing w:after="312"/>
        <w:rPr>
          <w:rFonts w:ascii="Open Sans" w:hAnsi="Open Sans" w:cs="Open Sans"/>
          <w:color w:val="333333"/>
          <w:sz w:val="22"/>
          <w:szCs w:val="22"/>
        </w:rPr>
      </w:pPr>
      <w:r w:rsidRPr="006F3D06">
        <w:rPr>
          <w:rFonts w:ascii="Open Sans" w:hAnsi="Open Sans" w:cs="Open Sans"/>
          <w:b/>
          <w:bCs/>
          <w:color w:val="333333"/>
          <w:sz w:val="22"/>
          <w:szCs w:val="22"/>
        </w:rPr>
        <w:t>TRAINING EVENTS BULLETIN BOARD</w:t>
      </w:r>
    </w:p>
    <w:p w14:paraId="2CBF3C8D" w14:textId="77777777" w:rsidR="006F3D06" w:rsidRPr="006F3D06" w:rsidRDefault="006F3D06" w:rsidP="006F3D06">
      <w:pPr>
        <w:pStyle w:val="NormalWeb"/>
        <w:spacing w:after="312"/>
        <w:rPr>
          <w:rFonts w:ascii="Open Sans" w:hAnsi="Open Sans" w:cs="Open Sans"/>
          <w:color w:val="333333"/>
          <w:sz w:val="22"/>
          <w:szCs w:val="22"/>
        </w:rPr>
      </w:pPr>
      <w:r w:rsidRPr="006F3D06">
        <w:rPr>
          <w:rFonts w:ascii="Open Sans" w:hAnsi="Open Sans" w:cs="Open Sans"/>
          <w:color w:val="333333"/>
          <w:sz w:val="22"/>
          <w:szCs w:val="22"/>
        </w:rPr>
        <w:t xml:space="preserve">CPJAD is providing an electronic Bulletin Board for trainings for government and nonprofit agencies serving crime victims in the State.  Agencies and individuals are invited to submit training flyers with </w:t>
      </w:r>
      <w:r w:rsidRPr="006F3D06">
        <w:rPr>
          <w:rFonts w:ascii="Open Sans" w:hAnsi="Open Sans" w:cs="Open Sans"/>
          <w:color w:val="333333"/>
          <w:sz w:val="22"/>
          <w:szCs w:val="22"/>
        </w:rPr>
        <w:lastRenderedPageBreak/>
        <w:t>registration information to </w:t>
      </w:r>
      <w:hyperlink r:id="rId993" w:history="1">
        <w:r w:rsidRPr="006F3D06">
          <w:rPr>
            <w:rStyle w:val="Hyperlink"/>
            <w:rFonts w:ascii="Open Sans" w:hAnsi="Open Sans" w:cs="Open Sans"/>
            <w:sz w:val="22"/>
            <w:szCs w:val="22"/>
          </w:rPr>
          <w:t>memory.k.tanuvasa@hawaii.gov</w:t>
        </w:r>
      </w:hyperlink>
      <w:r w:rsidRPr="006F3D06">
        <w:rPr>
          <w:rFonts w:ascii="Open Sans" w:hAnsi="Open Sans" w:cs="Open Sans"/>
          <w:color w:val="333333"/>
          <w:sz w:val="22"/>
          <w:szCs w:val="22"/>
        </w:rPr>
        <w:t> to be posted on this </w:t>
      </w:r>
      <w:hyperlink r:id="rId994" w:history="1">
        <w:r w:rsidRPr="006F3D06">
          <w:rPr>
            <w:rStyle w:val="Hyperlink"/>
            <w:rFonts w:ascii="Open Sans" w:hAnsi="Open Sans" w:cs="Open Sans"/>
            <w:sz w:val="22"/>
            <w:szCs w:val="22"/>
          </w:rPr>
          <w:t>Training Events Bulletin Board</w:t>
        </w:r>
      </w:hyperlink>
      <w:r w:rsidRPr="006F3D06">
        <w:rPr>
          <w:rFonts w:ascii="Open Sans" w:hAnsi="Open Sans" w:cs="Open Sans"/>
          <w:color w:val="333333"/>
          <w:sz w:val="22"/>
          <w:szCs w:val="22"/>
        </w:rPr>
        <w:t>.</w:t>
      </w:r>
    </w:p>
    <w:p w14:paraId="1646A5E8" w14:textId="77777777" w:rsidR="004A3B10" w:rsidRDefault="004A3B10" w:rsidP="004A3B10"/>
    <w:p w14:paraId="4822F5AF"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Crime Prevention &amp; Justice Assistance Division</w:t>
      </w:r>
      <w:r>
        <w:rPr>
          <w:rFonts w:ascii="Open Sans" w:hAnsi="Open Sans" w:cs="Open Sans"/>
          <w:color w:val="333333"/>
          <w:sz w:val="22"/>
          <w:szCs w:val="22"/>
        </w:rPr>
        <w:br/>
        <w:t>Department of the Attorney General</w:t>
      </w:r>
      <w:r>
        <w:rPr>
          <w:rFonts w:ascii="Open Sans" w:hAnsi="Open Sans" w:cs="Open Sans"/>
          <w:color w:val="333333"/>
          <w:sz w:val="22"/>
          <w:szCs w:val="22"/>
        </w:rPr>
        <w:br/>
        <w:t>235 South Beretania Street, Suite 401</w:t>
      </w:r>
      <w:r>
        <w:rPr>
          <w:rFonts w:ascii="Open Sans" w:hAnsi="Open Sans" w:cs="Open Sans"/>
          <w:color w:val="333333"/>
          <w:sz w:val="22"/>
          <w:szCs w:val="22"/>
        </w:rPr>
        <w:br/>
        <w:t>Honolulu, HI 96813 (</w:t>
      </w:r>
      <w:hyperlink r:id="rId995" w:tgtFrame="_self" w:history="1">
        <w:r>
          <w:rPr>
            <w:rStyle w:val="Hyperlink"/>
            <w:rFonts w:ascii="Open Sans" w:hAnsi="Open Sans" w:cs="Open Sans"/>
            <w:color w:val="22767C"/>
            <w:sz w:val="22"/>
            <w:szCs w:val="22"/>
            <w:bdr w:val="none" w:sz="0" w:space="0" w:color="auto" w:frame="1"/>
          </w:rPr>
          <w:t>Map</w:t>
        </w:r>
      </w:hyperlink>
      <w:r>
        <w:rPr>
          <w:rFonts w:ascii="Open Sans" w:hAnsi="Open Sans" w:cs="Open Sans"/>
          <w:color w:val="333333"/>
          <w:sz w:val="22"/>
          <w:szCs w:val="22"/>
        </w:rPr>
        <w:t>)</w:t>
      </w:r>
    </w:p>
    <w:p w14:paraId="003812EB"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Telephone: (808) 586-1150</w:t>
      </w:r>
      <w:r>
        <w:rPr>
          <w:rFonts w:ascii="Open Sans" w:hAnsi="Open Sans" w:cs="Open Sans"/>
          <w:color w:val="333333"/>
          <w:sz w:val="22"/>
          <w:szCs w:val="22"/>
        </w:rPr>
        <w:br/>
        <w:t>Fax: (808) 586-1097</w:t>
      </w:r>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D70BBCA" w14:textId="57A01A6A" w:rsidR="00625238" w:rsidRDefault="003748FE" w:rsidP="00625238">
      <w:pPr>
        <w:rPr>
          <w:rFonts w:ascii="Helvetica" w:hAnsi="Helvetica" w:cs="Helvetica"/>
          <w:color w:val="222222"/>
          <w:shd w:val="clear" w:color="auto" w:fill="FFFFFF"/>
        </w:rPr>
      </w:pPr>
      <w:r>
        <w:rPr>
          <w:rFonts w:ascii="Helvetica" w:hAnsi="Helvetica" w:cs="Helvetica"/>
          <w:color w:val="222222"/>
          <w:shd w:val="clear" w:color="auto" w:fill="FFFFFF"/>
        </w:rPr>
        <w:t xml:space="preserve">(Updated as of </w:t>
      </w:r>
      <w:r w:rsidR="00D51CCB">
        <w:rPr>
          <w:rFonts w:ascii="Helvetica" w:hAnsi="Helvetica" w:cs="Helvetica"/>
          <w:color w:val="222222"/>
          <w:shd w:val="clear" w:color="auto" w:fill="FFFFFF"/>
        </w:rPr>
        <w:t>11</w:t>
      </w:r>
      <w:r w:rsidR="001A228A">
        <w:rPr>
          <w:rFonts w:ascii="Helvetica" w:hAnsi="Helvetica" w:cs="Helvetica"/>
          <w:color w:val="222222"/>
          <w:shd w:val="clear" w:color="auto" w:fill="FFFFFF"/>
        </w:rPr>
        <w:t>/14</w:t>
      </w:r>
      <w:r w:rsidR="004F4EC4">
        <w:rPr>
          <w:rFonts w:ascii="Helvetica" w:hAnsi="Helvetica" w:cs="Helvetica"/>
          <w:color w:val="222222"/>
          <w:shd w:val="clear" w:color="auto" w:fill="FFFFFF"/>
        </w:rPr>
        <w:t>/2025</w:t>
      </w:r>
      <w:r>
        <w:rPr>
          <w:rFonts w:ascii="Helvetica" w:hAnsi="Helvetica" w:cs="Helvetica"/>
          <w:color w:val="222222"/>
          <w:shd w:val="clear" w:color="auto" w:fill="FFFFFF"/>
        </w:rPr>
        <w:t>)</w:t>
      </w:r>
    </w:p>
    <w:p w14:paraId="08E0EFCE" w14:textId="13430760" w:rsidR="00625238" w:rsidRDefault="00625238" w:rsidP="00625238">
      <w:pPr>
        <w:rPr>
          <w:rFonts w:ascii="Helvetica" w:hAnsi="Helvetica" w:cs="Helvetica"/>
          <w:color w:val="222222"/>
          <w:shd w:val="clear" w:color="auto" w:fill="FFFFFF"/>
        </w:rPr>
      </w:pPr>
      <w:hyperlink r:id="rId996" w:history="1">
        <w:r w:rsidRPr="00996F1F">
          <w:rPr>
            <w:rStyle w:val="Hyperlink"/>
            <w:rFonts w:ascii="Helvetica" w:hAnsi="Helvetica" w:cs="Helvetica"/>
            <w:shd w:val="clear" w:color="auto" w:fill="FFFFFF"/>
          </w:rPr>
          <w:t>https://ag.</w:t>
        </w:r>
        <w:r w:rsidR="00F5143C">
          <w:rPr>
            <w:rStyle w:val="Hyperlink"/>
            <w:rFonts w:ascii="Helvetica" w:hAnsi="Helvetica" w:cs="Helvetica"/>
            <w:shd w:val="clear" w:color="auto" w:fill="FFFFFF"/>
          </w:rPr>
          <w:t>Ha</w:t>
        </w:r>
        <w:r w:rsidR="00F5143C">
          <w:rPr>
            <w:rStyle w:val="Hyperlink"/>
            <w:rFonts w:ascii="Helvetica" w:hAnsi="Helvetica" w:cs="Helvetica"/>
            <w:shd w:val="clear" w:color="auto" w:fill="FFFFFF"/>
          </w:rPr>
          <w:t>w</w:t>
        </w:r>
        <w:r w:rsidR="00F5143C">
          <w:rPr>
            <w:rStyle w:val="Hyperlink"/>
            <w:rFonts w:ascii="Helvetica" w:hAnsi="Helvetica" w:cs="Helvetica"/>
            <w:shd w:val="clear" w:color="auto" w:fill="FFFFFF"/>
          </w:rPr>
          <w:t>ai’i</w:t>
        </w:r>
        <w:r w:rsidRPr="00996F1F">
          <w:rPr>
            <w:rStyle w:val="Hyperlink"/>
            <w:rFonts w:ascii="Helvetica" w:hAnsi="Helvetica" w:cs="Helvetica"/>
            <w:shd w:val="clear" w:color="auto" w:fill="FFFFFF"/>
          </w:rPr>
          <w:t>.gov/cpja/gp/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961" w:name="DOL2"/>
      <w:bookmarkEnd w:id="961"/>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51E6EBD2" w:rsidR="000B7610" w:rsidRPr="00C72DBF" w:rsidRDefault="00C72DBF" w:rsidP="00625238">
      <w:pPr>
        <w:widowControl w:val="0"/>
        <w:autoSpaceDE w:val="0"/>
        <w:autoSpaceDN w:val="0"/>
        <w:adjustRightInd w:val="0"/>
        <w:rPr>
          <w:rFonts w:ascii="Helvetica" w:hAnsi="Helvetica" w:cs="Helvetica"/>
          <w:sz w:val="28"/>
          <w:szCs w:val="28"/>
        </w:rPr>
      </w:pPr>
      <w:r>
        <w:rPr>
          <w:rFonts w:ascii="Helvetica" w:hAnsi="Helvetica" w:cs="Helvetica"/>
          <w:sz w:val="28"/>
          <w:szCs w:val="28"/>
        </w:rPr>
        <w:t>The following information</w:t>
      </w:r>
      <w:r w:rsidR="0058038D">
        <w:rPr>
          <w:rFonts w:ascii="Helvetica" w:hAnsi="Helvetica" w:cs="Helvetica"/>
          <w:sz w:val="28"/>
          <w:szCs w:val="28"/>
        </w:rPr>
        <w:t xml:space="preserve"> </w:t>
      </w:r>
      <w:r>
        <w:rPr>
          <w:rFonts w:ascii="Helvetica" w:hAnsi="Helvetica" w:cs="Helvetica"/>
          <w:sz w:val="28"/>
          <w:szCs w:val="28"/>
        </w:rPr>
        <w:t xml:space="preserve">on the Department’s website is current as of 4/06/2025 – </w:t>
      </w:r>
      <w:r w:rsidR="0058038D">
        <w:rPr>
          <w:rFonts w:ascii="Helvetica" w:hAnsi="Helvetica" w:cs="Helvetica"/>
          <w:sz w:val="28"/>
          <w:szCs w:val="28"/>
        </w:rPr>
        <w:t xml:space="preserve">Note however that no upcoming grants are announced on the agency grant pages. </w:t>
      </w:r>
    </w:p>
    <w:p w14:paraId="7703DD79" w14:textId="4DF13026" w:rsidR="004A3B10" w:rsidRPr="00C72DBF" w:rsidRDefault="004A3B10" w:rsidP="004A3B10">
      <w:pPr>
        <w:pStyle w:val="text-align-center"/>
        <w:spacing w:before="0" w:beforeAutospacing="0" w:after="240" w:afterAutospacing="0"/>
        <w:jc w:val="center"/>
        <w:rPr>
          <w:rFonts w:ascii="Helvetica Neue" w:hAnsi="Helvetica Neue"/>
          <w:color w:val="212121"/>
        </w:rPr>
      </w:pPr>
      <w:hyperlink r:id="rId997" w:anchor="opengrants" w:history="1">
        <w:r>
          <w:rPr>
            <w:rFonts w:ascii="Helvetica Neue" w:hAnsi="Helvetica Neue"/>
            <w:color w:val="981B1E"/>
            <w:sz w:val="26"/>
            <w:szCs w:val="26"/>
            <w:u w:val="single"/>
          </w:rPr>
          <w:br/>
        </w:r>
        <w:r w:rsidRPr="00C72DBF">
          <w:rPr>
            <w:rFonts w:ascii="Helvetica Neue" w:hAnsi="Helvetica Neue"/>
            <w:color w:val="981B1E"/>
          </w:rPr>
          <w:fldChar w:fldCharType="begin"/>
        </w:r>
        <w:r w:rsidRPr="00C72DBF">
          <w:rPr>
            <w:rFonts w:ascii="Helvetica Neue" w:hAnsi="Helvetica Neue"/>
            <w:color w:val="981B1E"/>
          </w:rPr>
          <w:instrText xml:space="preserve"> INCLUDEPICTURE "/Users/susanturnbull/Library/Group Containers/UBF8T346G9.ms/WebArchiveCopyPasteTempFiles/com.microsoft.Word/Grants-Keyboard.jpg" \* MERGEFORMATINET </w:instrText>
        </w:r>
        <w:r w:rsidRPr="00C72DBF">
          <w:rPr>
            <w:rFonts w:ascii="Helvetica Neue" w:hAnsi="Helvetica Neue"/>
            <w:color w:val="981B1E"/>
          </w:rPr>
          <w:fldChar w:fldCharType="separate"/>
        </w:r>
        <w:r w:rsidRPr="00C72DBF">
          <w:rPr>
            <w:rFonts w:ascii="Helvetica Neue" w:hAnsi="Helvetica Neue"/>
            <w:noProof/>
            <w:color w:val="981B1E"/>
          </w:rPr>
          <w:drawing>
            <wp:inline distT="0" distB="0" distL="0" distR="0" wp14:anchorId="095E0574" wp14:editId="2626F11D">
              <wp:extent cx="6348730" cy="3813175"/>
              <wp:effectExtent l="0" t="0" r="1270" b="0"/>
              <wp:docPr id="2617989" name="Picture 35" descr="Find Available Grants">
                <a:hlinkClick xmlns:a="http://schemas.openxmlformats.org/drawingml/2006/main" r:id="rId9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Find Available Grants">
                        <a:hlinkClick r:id="rId998"/>
                      </pic:cNvPr>
                      <pic:cNvPicPr>
                        <a:picLocks noChangeAspect="1" noChangeArrowheads="1"/>
                      </pic:cNvPicPr>
                    </pic:nvPicPr>
                    <pic:blipFill>
                      <a:blip r:embed="rId999">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sidRPr="00C72DBF">
          <w:rPr>
            <w:rFonts w:ascii="Helvetica Neue" w:hAnsi="Helvetica Neue"/>
            <w:color w:val="981B1E"/>
          </w:rPr>
          <w:fldChar w:fldCharType="end"/>
        </w:r>
      </w:hyperlink>
    </w:p>
    <w:p w14:paraId="6A545CD9" w14:textId="1801544A" w:rsidR="004A3B10" w:rsidRDefault="004A3B10" w:rsidP="004A3B10">
      <w:pPr>
        <w:pStyle w:val="Heading3"/>
        <w:spacing w:before="0" w:after="150" w:line="312" w:lineRule="atLeast"/>
        <w:jc w:val="center"/>
        <w:rPr>
          <w:rFonts w:ascii="Merriweather" w:hAnsi="Merriweather"/>
          <w:color w:val="212121"/>
          <w:sz w:val="30"/>
          <w:szCs w:val="30"/>
        </w:rPr>
      </w:pPr>
      <w:hyperlink r:id="rId1000" w:anchor="opengrants" w:history="1">
        <w:r>
          <w:rPr>
            <w:rStyle w:val="Hyperlink"/>
            <w:rFonts w:ascii="Merriweather" w:hAnsi="Merriweather"/>
            <w:color w:val="981B1E"/>
            <w:sz w:val="30"/>
            <w:szCs w:val="30"/>
          </w:rPr>
          <w:t>Find Available Grants</w:t>
        </w:r>
      </w:hyperlink>
      <w:r w:rsidR="00C72DBF">
        <w:t xml:space="preserve"> </w:t>
      </w:r>
    </w:p>
    <w:p w14:paraId="18448964" w14:textId="512B55E0" w:rsidR="004A3B10" w:rsidRDefault="004A3B10" w:rsidP="004A3B10">
      <w:pPr>
        <w:pStyle w:val="text-align-center"/>
        <w:spacing w:before="0" w:beforeAutospacing="0" w:after="240" w:afterAutospacing="0"/>
        <w:jc w:val="center"/>
        <w:rPr>
          <w:rFonts w:ascii="Helvetica Neue" w:hAnsi="Helvetica Neue"/>
          <w:color w:val="212121"/>
          <w:sz w:val="26"/>
          <w:szCs w:val="26"/>
        </w:rPr>
      </w:pPr>
      <w:hyperlink r:id="rId1001" w:anchor="apply" w:history="1">
        <w:r>
          <w:rPr>
            <w:rFonts w:ascii="Helvetica Neue" w:hAnsi="Helvetica Neue"/>
            <w:color w:val="981B1E"/>
            <w:sz w:val="26"/>
            <w:szCs w:val="26"/>
            <w:u w:val="single"/>
          </w:rPr>
          <w:br/>
        </w:r>
        <w:r>
          <w:rPr>
            <w:rFonts w:ascii="Helvetica Neue" w:hAnsi="Helvetica Neue"/>
            <w:color w:val="981B1E"/>
            <w:sz w:val="26"/>
            <w:szCs w:val="26"/>
          </w:rPr>
          <w:fldChar w:fldCharType="begin"/>
        </w:r>
        <w:r>
          <w:rPr>
            <w:rFonts w:ascii="Helvetica Neue" w:hAnsi="Helvetica Neue"/>
            <w:color w:val="981B1E"/>
            <w:sz w:val="26"/>
            <w:szCs w:val="26"/>
          </w:rPr>
          <w:instrText xml:space="preserve"> INCLUDEPICTURE "/Users/susanturnbull/Library/Group Containers/UBF8T346G9.ms/WebArchiveCopyPasteTempFiles/com.microsoft.Word/Grants-Application2.jpg" \* MERGEFORMATINET </w:instrText>
        </w:r>
        <w:r>
          <w:rPr>
            <w:rFonts w:ascii="Helvetica Neue" w:hAnsi="Helvetica Neue"/>
            <w:color w:val="981B1E"/>
            <w:sz w:val="26"/>
            <w:szCs w:val="26"/>
          </w:rPr>
          <w:fldChar w:fldCharType="separate"/>
        </w:r>
        <w:r>
          <w:rPr>
            <w:rFonts w:ascii="Helvetica Neue" w:hAnsi="Helvetica Neue"/>
            <w:noProof/>
            <w:color w:val="981B1E"/>
            <w:sz w:val="26"/>
            <w:szCs w:val="26"/>
          </w:rPr>
          <w:drawing>
            <wp:inline distT="0" distB="0" distL="0" distR="0" wp14:anchorId="2E629D98" wp14:editId="0641D221">
              <wp:extent cx="6348730" cy="3813175"/>
              <wp:effectExtent l="0" t="0" r="1270" b="0"/>
              <wp:docPr id="1216946095" name="Picture 36" descr="Learn How to Apply">
                <a:hlinkClick xmlns:a="http://schemas.openxmlformats.org/drawingml/2006/main" r:id="rId10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Learn How to Apply">
                        <a:hlinkClick r:id="rId1002"/>
                      </pic:cNvPr>
                      <pic:cNvPicPr>
                        <a:picLocks noChangeAspect="1" noChangeArrowheads="1"/>
                      </pic:cNvPicPr>
                    </pic:nvPicPr>
                    <pic:blipFill>
                      <a:blip r:embed="rId1003">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Pr>
            <w:rFonts w:ascii="Helvetica Neue" w:hAnsi="Helvetica Neue"/>
            <w:color w:val="981B1E"/>
            <w:sz w:val="26"/>
            <w:szCs w:val="26"/>
          </w:rPr>
          <w:fldChar w:fldCharType="end"/>
        </w:r>
      </w:hyperlink>
    </w:p>
    <w:p w14:paraId="18578B83" w14:textId="77777777" w:rsidR="004A3B10" w:rsidRDefault="004A3B10" w:rsidP="004A3B10">
      <w:pPr>
        <w:pStyle w:val="Heading3"/>
        <w:spacing w:before="0" w:after="150" w:line="312" w:lineRule="atLeast"/>
        <w:jc w:val="center"/>
        <w:rPr>
          <w:rFonts w:ascii="Merriweather" w:hAnsi="Merriweather"/>
          <w:color w:val="212121"/>
          <w:sz w:val="30"/>
          <w:szCs w:val="30"/>
        </w:rPr>
      </w:pPr>
      <w:hyperlink r:id="rId1004" w:anchor="apply" w:history="1">
        <w:r>
          <w:rPr>
            <w:rStyle w:val="Hyperlink"/>
            <w:rFonts w:ascii="Merriweather" w:hAnsi="Merriweather"/>
            <w:color w:val="981B1E"/>
            <w:sz w:val="30"/>
            <w:szCs w:val="30"/>
          </w:rPr>
          <w:t>Learn How to Apply</w:t>
        </w:r>
      </w:hyperlink>
    </w:p>
    <w:p w14:paraId="42FC2BE9" w14:textId="6B8F0C0E" w:rsidR="000B7610" w:rsidRDefault="000B7610" w:rsidP="00625238">
      <w:pPr>
        <w:widowControl w:val="0"/>
        <w:autoSpaceDE w:val="0"/>
        <w:autoSpaceDN w:val="0"/>
        <w:adjustRightInd w:val="0"/>
        <w:rPr>
          <w:rFonts w:ascii="Helvetica" w:hAnsi="Helvetica" w:cs="Helvetica"/>
          <w:b/>
          <w:bCs/>
          <w:sz w:val="28"/>
          <w:szCs w:val="28"/>
        </w:rPr>
      </w:pPr>
    </w:p>
    <w:p w14:paraId="6BD297C4" w14:textId="20BDCBB0" w:rsidR="000B7610" w:rsidRDefault="000B7610" w:rsidP="00625238">
      <w:pPr>
        <w:widowControl w:val="0"/>
        <w:autoSpaceDE w:val="0"/>
        <w:autoSpaceDN w:val="0"/>
        <w:adjustRightInd w:val="0"/>
        <w:rPr>
          <w:rFonts w:ascii="Helvetica" w:hAnsi="Helvetica" w:cs="Helvetica"/>
          <w:b/>
          <w:bCs/>
          <w:sz w:val="28"/>
          <w:szCs w:val="28"/>
        </w:rPr>
      </w:pPr>
    </w:p>
    <w:p w14:paraId="6C1344F5" w14:textId="72D80365" w:rsidR="004A3B10" w:rsidRDefault="004A3B10" w:rsidP="004A3B10">
      <w:pPr>
        <w:pStyle w:val="text-align-center"/>
        <w:spacing w:before="0" w:beforeAutospacing="0" w:after="240" w:afterAutospacing="0"/>
        <w:jc w:val="center"/>
        <w:rPr>
          <w:rFonts w:ascii="Helvetica Neue" w:hAnsi="Helvetica Neue"/>
          <w:color w:val="212121"/>
          <w:sz w:val="26"/>
          <w:szCs w:val="26"/>
        </w:rPr>
      </w:pPr>
      <w:hyperlink r:id="rId1005" w:anchor="action" w:history="1">
        <w:r>
          <w:rPr>
            <w:rFonts w:ascii="Helvetica Neue" w:hAnsi="Helvetica Neue"/>
            <w:color w:val="981B1E"/>
            <w:sz w:val="26"/>
            <w:szCs w:val="26"/>
            <w:u w:val="single"/>
          </w:rPr>
          <w:br/>
        </w:r>
        <w:r>
          <w:rPr>
            <w:rFonts w:ascii="Helvetica Neue" w:hAnsi="Helvetica Neue"/>
            <w:color w:val="981B1E"/>
            <w:sz w:val="26"/>
            <w:szCs w:val="26"/>
          </w:rPr>
          <w:fldChar w:fldCharType="begin"/>
        </w:r>
        <w:r>
          <w:rPr>
            <w:rFonts w:ascii="Helvetica Neue" w:hAnsi="Helvetica Neue"/>
            <w:color w:val="981B1E"/>
            <w:sz w:val="26"/>
            <w:szCs w:val="26"/>
          </w:rPr>
          <w:instrText xml:space="preserve"> INCLUDEPICTURE "/Users/susanturnbull/Library/Group Containers/UBF8T346G9.ms/WebArchiveCopyPasteTempFiles/com.microsoft.Word/Grants-People.jpg" \* MERGEFORMATINET </w:instrText>
        </w:r>
        <w:r>
          <w:rPr>
            <w:rFonts w:ascii="Helvetica Neue" w:hAnsi="Helvetica Neue"/>
            <w:color w:val="981B1E"/>
            <w:sz w:val="26"/>
            <w:szCs w:val="26"/>
          </w:rPr>
          <w:fldChar w:fldCharType="separate"/>
        </w:r>
        <w:r>
          <w:rPr>
            <w:rFonts w:ascii="Helvetica Neue" w:hAnsi="Helvetica Neue"/>
            <w:noProof/>
            <w:color w:val="981B1E"/>
            <w:sz w:val="26"/>
            <w:szCs w:val="26"/>
          </w:rPr>
          <w:drawing>
            <wp:inline distT="0" distB="0" distL="0" distR="0" wp14:anchorId="40A3EEF7" wp14:editId="6B430C75">
              <wp:extent cx="6348730" cy="3813175"/>
              <wp:effectExtent l="0" t="0" r="1270" b="0"/>
              <wp:docPr id="501265801" name="Picture 37" descr="Our Grants in Action">
                <a:hlinkClick xmlns:a="http://schemas.openxmlformats.org/drawingml/2006/main" r:id="rId10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Our Grants in Action">
                        <a:hlinkClick r:id="rId1006"/>
                      </pic:cNvPr>
                      <pic:cNvPicPr>
                        <a:picLocks noChangeAspect="1" noChangeArrowheads="1"/>
                      </pic:cNvPicPr>
                    </pic:nvPicPr>
                    <pic:blipFill>
                      <a:blip r:embed="rId1007">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Pr>
            <w:rFonts w:ascii="Helvetica Neue" w:hAnsi="Helvetica Neue"/>
            <w:color w:val="981B1E"/>
            <w:sz w:val="26"/>
            <w:szCs w:val="26"/>
          </w:rPr>
          <w:fldChar w:fldCharType="end"/>
        </w:r>
      </w:hyperlink>
    </w:p>
    <w:p w14:paraId="5A5E8E63" w14:textId="02550E4F" w:rsidR="000B7610" w:rsidRPr="00C72DBF" w:rsidRDefault="004A3B10" w:rsidP="00C72DBF">
      <w:pPr>
        <w:pStyle w:val="Heading3"/>
        <w:spacing w:before="0" w:after="150" w:line="312" w:lineRule="atLeast"/>
        <w:jc w:val="center"/>
        <w:rPr>
          <w:rFonts w:ascii="Merriweather" w:hAnsi="Merriweather"/>
          <w:color w:val="212121"/>
          <w:sz w:val="30"/>
          <w:szCs w:val="30"/>
        </w:rPr>
      </w:pPr>
      <w:hyperlink r:id="rId1008" w:anchor="action" w:history="1">
        <w:r>
          <w:rPr>
            <w:rStyle w:val="Hyperlink"/>
            <w:rFonts w:ascii="Merriweather" w:hAnsi="Merriweather"/>
            <w:color w:val="981B1E"/>
            <w:sz w:val="30"/>
            <w:szCs w:val="30"/>
          </w:rPr>
          <w:t>See Our Grants in Action</w:t>
        </w:r>
      </w:hyperlink>
    </w:p>
    <w:p w14:paraId="3A505C10" w14:textId="77777777" w:rsidR="004A3B10" w:rsidRDefault="004A3B10" w:rsidP="002673D0">
      <w:pPr>
        <w:numPr>
          <w:ilvl w:val="0"/>
          <w:numId w:val="43"/>
        </w:numPr>
        <w:spacing w:after="60" w:line="390" w:lineRule="atLeast"/>
        <w:ind w:left="1008"/>
        <w:textAlignment w:val="top"/>
      </w:pPr>
      <w:hyperlink r:id="rId1009" w:tgtFrame="_blank" w:history="1">
        <w:r>
          <w:rPr>
            <w:rStyle w:val="Hyperlink"/>
            <w:color w:val="981B1E"/>
          </w:rPr>
          <w:t>DOL Grants Webinar: What they Are, Who they Serve, How to Apply</w:t>
        </w:r>
      </w:hyperlink>
    </w:p>
    <w:p w14:paraId="37E89D7E" w14:textId="77777777" w:rsidR="004A3B10" w:rsidRDefault="004A3B10" w:rsidP="002673D0">
      <w:pPr>
        <w:numPr>
          <w:ilvl w:val="0"/>
          <w:numId w:val="43"/>
        </w:numPr>
        <w:spacing w:line="390" w:lineRule="atLeast"/>
        <w:ind w:left="1008"/>
        <w:textAlignment w:val="top"/>
      </w:pPr>
      <w:hyperlink r:id="rId1010" w:history="1">
        <w:r>
          <w:rPr>
            <w:rStyle w:val="Hyperlink"/>
            <w:color w:val="981B1E"/>
          </w:rPr>
          <w:t>Download the Presentation Slides</w:t>
        </w:r>
      </w:hyperlink>
    </w:p>
    <w:p w14:paraId="4E0A2E06" w14:textId="77777777" w:rsidR="004A3B10" w:rsidRDefault="004A3B10" w:rsidP="00625238">
      <w:pPr>
        <w:widowControl w:val="0"/>
        <w:autoSpaceDE w:val="0"/>
        <w:autoSpaceDN w:val="0"/>
        <w:adjustRightInd w:val="0"/>
        <w:rPr>
          <w:rFonts w:ascii="Helvetica" w:hAnsi="Helvetica" w:cs="Helvetica"/>
        </w:rPr>
      </w:pPr>
    </w:p>
    <w:p w14:paraId="718F0F9B" w14:textId="52FCA6D6" w:rsidR="004A3B10" w:rsidRDefault="004A3B10" w:rsidP="00755400">
      <w:pPr>
        <w:pStyle w:val="Heading2"/>
        <w:spacing w:before="0" w:after="300" w:line="312" w:lineRule="atLeast"/>
        <w:rPr>
          <w:rFonts w:ascii="Merriweather" w:hAnsi="Merriweather"/>
          <w:color w:val="212121"/>
          <w:sz w:val="24"/>
          <w:szCs w:val="24"/>
        </w:rPr>
      </w:pPr>
      <w:r w:rsidRPr="004E2595">
        <w:rPr>
          <w:rFonts w:ascii="Merriweather" w:hAnsi="Merriweather"/>
          <w:color w:val="212121"/>
          <w:sz w:val="24"/>
          <w:szCs w:val="24"/>
        </w:rPr>
        <w:t>How to Apply</w:t>
      </w:r>
      <w:r w:rsidR="004E2595">
        <w:rPr>
          <w:rFonts w:ascii="Merriweather" w:hAnsi="Merriweather"/>
          <w:color w:val="212121"/>
          <w:sz w:val="24"/>
          <w:szCs w:val="24"/>
        </w:rPr>
        <w:t xml:space="preserve"> – Video - </w:t>
      </w:r>
      <w:hyperlink r:id="rId1011" w:history="1">
        <w:r w:rsidR="004E2595" w:rsidRPr="002E7061">
          <w:rPr>
            <w:rStyle w:val="Hyperlink"/>
            <w:rFonts w:ascii="Merriweather" w:hAnsi="Merriweather"/>
            <w:sz w:val="24"/>
            <w:szCs w:val="24"/>
          </w:rPr>
          <w:t>https://www.youtube.com/watch?v=G7aNGYBe_qE</w:t>
        </w:r>
      </w:hyperlink>
    </w:p>
    <w:p w14:paraId="4084A56D" w14:textId="77777777" w:rsidR="004E2595" w:rsidRPr="004E2595" w:rsidRDefault="004E2595" w:rsidP="004E2595"/>
    <w:p w14:paraId="5ADDB0EE" w14:textId="77777777" w:rsidR="004A3B10" w:rsidRPr="0058038D" w:rsidRDefault="004A3B10" w:rsidP="004A3B10">
      <w:pPr>
        <w:pStyle w:val="Heading2"/>
        <w:spacing w:before="0" w:after="300" w:line="312" w:lineRule="atLeast"/>
        <w:rPr>
          <w:rFonts w:ascii="Merriweather" w:hAnsi="Merriweather"/>
          <w:color w:val="212121"/>
        </w:rPr>
      </w:pPr>
      <w:r w:rsidRPr="0058038D">
        <w:rPr>
          <w:rFonts w:ascii="Merriweather" w:hAnsi="Merriweather"/>
          <w:color w:val="212121"/>
        </w:rPr>
        <w:t>Additional Resources:</w:t>
      </w:r>
    </w:p>
    <w:p w14:paraId="05D991FA" w14:textId="77777777" w:rsidR="004A3B10" w:rsidRPr="0058038D" w:rsidRDefault="004A3B10" w:rsidP="004A3B10">
      <w:pPr>
        <w:pStyle w:val="Heading3"/>
        <w:spacing w:before="0" w:after="150" w:line="312" w:lineRule="atLeast"/>
        <w:rPr>
          <w:rFonts w:ascii="Merriweather" w:hAnsi="Merriweather"/>
          <w:color w:val="212121"/>
          <w:sz w:val="24"/>
          <w:szCs w:val="24"/>
        </w:rPr>
      </w:pPr>
      <w:r w:rsidRPr="0058038D">
        <w:rPr>
          <w:rFonts w:ascii="Merriweather" w:hAnsi="Merriweather"/>
          <w:color w:val="212121"/>
          <w:sz w:val="24"/>
          <w:szCs w:val="24"/>
        </w:rPr>
        <w:t>Grant-Specific Webinars</w:t>
      </w:r>
    </w:p>
    <w:p w14:paraId="67CBB966" w14:textId="77777777" w:rsidR="004A3B10" w:rsidRDefault="004A3B10" w:rsidP="004A3B10">
      <w:pPr>
        <w:pStyle w:val="NormalWeb"/>
        <w:spacing w:before="0" w:beforeAutospacing="0" w:after="240" w:afterAutospacing="0"/>
        <w:rPr>
          <w:rFonts w:ascii="Helvetica Neue" w:hAnsi="Helvetica Neue"/>
          <w:color w:val="212121"/>
          <w:sz w:val="26"/>
          <w:szCs w:val="26"/>
        </w:rPr>
      </w:pPr>
      <w:r>
        <w:rPr>
          <w:rStyle w:val="Strong"/>
          <w:rFonts w:ascii="Helvetica Neue" w:hAnsi="Helvetica Neue"/>
          <w:color w:val="212121"/>
          <w:sz w:val="26"/>
          <w:szCs w:val="26"/>
        </w:rPr>
        <w:t>Skills Development and Career Training</w:t>
      </w:r>
    </w:p>
    <w:p w14:paraId="0D9462B0"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012" w:tgtFrame="_blank" w:history="1">
        <w:r>
          <w:rPr>
            <w:rStyle w:val="Hyperlink"/>
            <w:rFonts w:ascii="Helvetica Neue" w:hAnsi="Helvetica Neue"/>
            <w:color w:val="981B1E"/>
            <w:sz w:val="25"/>
            <w:szCs w:val="25"/>
          </w:rPr>
          <w:t>ETA's Growth Opportunities (Youth Re-entry) Grant</w:t>
        </w:r>
      </w:hyperlink>
    </w:p>
    <w:p w14:paraId="18A830EF"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013" w:tgtFrame="_blank" w:history="1">
        <w:r>
          <w:rPr>
            <w:rStyle w:val="Hyperlink"/>
            <w:rFonts w:ascii="Helvetica Neue" w:hAnsi="Helvetica Neue"/>
            <w:color w:val="981B1E"/>
            <w:sz w:val="25"/>
            <w:szCs w:val="25"/>
          </w:rPr>
          <w:t>ETA's Pathways Home 3 (Adult Re-entry) Grant</w:t>
        </w:r>
      </w:hyperlink>
    </w:p>
    <w:p w14:paraId="0769F846"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014" w:tgtFrame="_blank" w:history="1">
        <w:r>
          <w:rPr>
            <w:rStyle w:val="Hyperlink"/>
            <w:rFonts w:ascii="Helvetica Neue" w:hAnsi="Helvetica Neue"/>
            <w:color w:val="981B1E"/>
            <w:sz w:val="25"/>
            <w:szCs w:val="25"/>
          </w:rPr>
          <w:t>ETA's Workforce Pathways for Youth Grant</w:t>
        </w:r>
      </w:hyperlink>
    </w:p>
    <w:p w14:paraId="076658CB"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015" w:tgtFrame="_blank" w:history="1">
        <w:r>
          <w:rPr>
            <w:rStyle w:val="Hyperlink"/>
            <w:rFonts w:ascii="Helvetica Neue" w:hAnsi="Helvetica Neue"/>
            <w:color w:val="981B1E"/>
            <w:sz w:val="25"/>
            <w:szCs w:val="25"/>
          </w:rPr>
          <w:t>ETA's Strengthening Community Colleges Grant</w:t>
        </w:r>
      </w:hyperlink>
    </w:p>
    <w:p w14:paraId="3CC85807" w14:textId="77777777" w:rsidR="0058038D" w:rsidRDefault="004A3B10" w:rsidP="0058038D">
      <w:pPr>
        <w:numPr>
          <w:ilvl w:val="0"/>
          <w:numId w:val="44"/>
        </w:numPr>
        <w:spacing w:line="390" w:lineRule="atLeast"/>
        <w:ind w:left="1008"/>
        <w:textAlignment w:val="top"/>
        <w:rPr>
          <w:rFonts w:ascii="Helvetica Neue" w:hAnsi="Helvetica Neue"/>
          <w:color w:val="212121"/>
          <w:sz w:val="25"/>
          <w:szCs w:val="25"/>
        </w:rPr>
      </w:pPr>
      <w:hyperlink r:id="rId1016" w:tgtFrame="_blank" w:history="1">
        <w:r>
          <w:rPr>
            <w:rStyle w:val="Hyperlink"/>
            <w:rFonts w:ascii="Helvetica Neue" w:hAnsi="Helvetica Neue"/>
            <w:color w:val="981B1E"/>
            <w:sz w:val="25"/>
            <w:szCs w:val="25"/>
          </w:rPr>
          <w:t>ETA's YouthBuild Grant</w:t>
        </w:r>
      </w:hyperlink>
      <w:r w:rsidR="0058038D">
        <w:t xml:space="preserve"> ( Removed from DOL website)</w:t>
      </w:r>
    </w:p>
    <w:p w14:paraId="2D3DA5D8" w14:textId="6DF107E2" w:rsidR="004A3B10" w:rsidRPr="0058038D" w:rsidRDefault="004A3B10" w:rsidP="0058038D">
      <w:pPr>
        <w:spacing w:line="390" w:lineRule="atLeast"/>
        <w:ind w:left="1008"/>
        <w:textAlignment w:val="top"/>
        <w:rPr>
          <w:rFonts w:ascii="Helvetica Neue" w:hAnsi="Helvetica Neue"/>
          <w:color w:val="212121"/>
          <w:sz w:val="25"/>
          <w:szCs w:val="25"/>
        </w:rPr>
      </w:pPr>
      <w:r w:rsidRPr="0058038D">
        <w:rPr>
          <w:rFonts w:ascii="Helvetica Neue" w:hAnsi="Helvetica Neue"/>
          <w:color w:val="212121"/>
          <w:sz w:val="26"/>
          <w:szCs w:val="26"/>
        </w:rPr>
        <w:t> </w:t>
      </w:r>
    </w:p>
    <w:p w14:paraId="311017DA"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Visit agency grant pages</w:t>
      </w:r>
    </w:p>
    <w:p w14:paraId="516FCB81"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1017" w:history="1">
        <w:r>
          <w:rPr>
            <w:rStyle w:val="Hyperlink"/>
            <w:rFonts w:ascii="Helvetica Neue" w:hAnsi="Helvetica Neue"/>
            <w:color w:val="981B1E"/>
            <w:sz w:val="25"/>
            <w:szCs w:val="25"/>
          </w:rPr>
          <w:t>Employment and Training Administration</w:t>
        </w:r>
      </w:hyperlink>
    </w:p>
    <w:p w14:paraId="2567B0CB" w14:textId="55F7F644" w:rsidR="004E2595" w:rsidRDefault="00755400" w:rsidP="0058038D">
      <w:pPr>
        <w:spacing w:beforeLines="1" w:before="2" w:afterLines="1" w:after="2"/>
        <w:ind w:left="720"/>
        <w:rPr>
          <w:rFonts w:ascii="Helvetica" w:hAnsi="Helvetica"/>
          <w:sz w:val="22"/>
          <w:szCs w:val="22"/>
        </w:rPr>
      </w:pPr>
      <w:r w:rsidRPr="00AC6031">
        <w:rPr>
          <w:rFonts w:ascii="Helvetica" w:hAnsi="Helvetica"/>
          <w:b/>
          <w:sz w:val="22"/>
          <w:szCs w:val="22"/>
        </w:rPr>
        <w:lastRenderedPageBreak/>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w:t>
      </w:r>
    </w:p>
    <w:p w14:paraId="17AF028F" w14:textId="77777777" w:rsidR="004E2595" w:rsidRPr="004E2595" w:rsidRDefault="004E2595" w:rsidP="004E2595">
      <w:pPr>
        <w:spacing w:beforeLines="1" w:before="2" w:afterLines="1" w:after="2"/>
        <w:ind w:left="720"/>
        <w:rPr>
          <w:rFonts w:ascii="Helvetica" w:hAnsi="Helvetica"/>
          <w:sz w:val="22"/>
          <w:szCs w:val="22"/>
        </w:rPr>
      </w:pPr>
    </w:p>
    <w:p w14:paraId="6020CC37"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1018" w:history="1">
        <w:r>
          <w:rPr>
            <w:rStyle w:val="Hyperlink"/>
            <w:rFonts w:ascii="Helvetica Neue" w:hAnsi="Helvetica Neue"/>
            <w:color w:val="981B1E"/>
            <w:sz w:val="25"/>
            <w:szCs w:val="25"/>
          </w:rPr>
          <w:t>Veterans’ Employment and Training Service</w:t>
        </w:r>
      </w:hyperlink>
    </w:p>
    <w:p w14:paraId="704D53FC" w14:textId="13ED05E5" w:rsidR="00755400" w:rsidRDefault="00755400" w:rsidP="00487E9C">
      <w:pPr>
        <w:spacing w:beforeLines="1" w:before="2" w:afterLines="1" w:after="2"/>
        <w:ind w:left="720"/>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1019"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1020"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1021"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1022"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1023" w:history="1">
        <w:r w:rsidRPr="00AC6031">
          <w:rPr>
            <w:rFonts w:ascii="Helvetica" w:hAnsi="Helvetica"/>
            <w:color w:val="0000FF"/>
            <w:sz w:val="22"/>
            <w:szCs w:val="22"/>
            <w:u w:val="single"/>
          </w:rPr>
          <w:t>OASAM grant office</w:t>
        </w:r>
      </w:hyperlink>
      <w:r>
        <w:rPr>
          <w:rFonts w:ascii="Helvetica" w:hAnsi="Helvetica"/>
          <w:sz w:val="22"/>
          <w:szCs w:val="22"/>
        </w:rPr>
        <w:t>.</w:t>
      </w:r>
      <w:r w:rsidR="004E2595">
        <w:rPr>
          <w:rFonts w:ascii="Helvetica" w:hAnsi="Helvetica"/>
          <w:sz w:val="22"/>
          <w:szCs w:val="22"/>
        </w:rPr>
        <w:t xml:space="preserve"> </w:t>
      </w:r>
    </w:p>
    <w:p w14:paraId="564308C3" w14:textId="77777777" w:rsidR="00487E9C" w:rsidRPr="00487E9C" w:rsidRDefault="00487E9C" w:rsidP="00487E9C">
      <w:pPr>
        <w:spacing w:beforeLines="1" w:before="2" w:afterLines="1" w:after="2"/>
        <w:ind w:left="720"/>
        <w:rPr>
          <w:rFonts w:ascii="Helvetica" w:hAnsi="Helvetica"/>
          <w:sz w:val="22"/>
          <w:szCs w:val="22"/>
        </w:rPr>
      </w:pPr>
    </w:p>
    <w:p w14:paraId="654751F0"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1024" w:history="1">
        <w:r>
          <w:rPr>
            <w:rStyle w:val="Hyperlink"/>
            <w:rFonts w:ascii="Helvetica Neue" w:hAnsi="Helvetica Neue"/>
            <w:color w:val="981B1E"/>
            <w:sz w:val="25"/>
            <w:szCs w:val="25"/>
          </w:rPr>
          <w:t>Occupational Health and Safety Administration</w:t>
        </w:r>
      </w:hyperlink>
    </w:p>
    <w:p w14:paraId="3203F240" w14:textId="71093128" w:rsidR="00755400" w:rsidRDefault="00755400" w:rsidP="00151A20">
      <w:pPr>
        <w:spacing w:beforeLines="1" w:before="2" w:afterLines="1" w:after="2"/>
        <w:ind w:left="720"/>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r w:rsidR="008E1AC3">
        <w:rPr>
          <w:rFonts w:ascii="Helvetica" w:hAnsi="Helvetica"/>
          <w:sz w:val="22"/>
          <w:szCs w:val="22"/>
        </w:rPr>
        <w:t xml:space="preserve"> ( Open grants in the Spring of 2025 are not currently posted)</w:t>
      </w:r>
    </w:p>
    <w:p w14:paraId="1404A3AD" w14:textId="77777777" w:rsidR="00151A20" w:rsidRPr="00151A20" w:rsidRDefault="00151A20" w:rsidP="00151A20">
      <w:pPr>
        <w:spacing w:beforeLines="1" w:before="2" w:afterLines="1" w:after="2"/>
        <w:ind w:left="720"/>
        <w:rPr>
          <w:rFonts w:ascii="Helvetica" w:hAnsi="Helvetica"/>
          <w:sz w:val="22"/>
          <w:szCs w:val="22"/>
        </w:rPr>
      </w:pPr>
    </w:p>
    <w:p w14:paraId="0982154C" w14:textId="232E3A2D" w:rsidR="00755400" w:rsidRPr="00755400" w:rsidRDefault="004A3B10" w:rsidP="002673D0">
      <w:pPr>
        <w:numPr>
          <w:ilvl w:val="0"/>
          <w:numId w:val="47"/>
        </w:numPr>
        <w:spacing w:line="390" w:lineRule="atLeast"/>
        <w:ind w:left="1008"/>
        <w:textAlignment w:val="top"/>
        <w:rPr>
          <w:rFonts w:ascii="Helvetica Neue" w:hAnsi="Helvetica Neue"/>
          <w:color w:val="212121"/>
          <w:sz w:val="25"/>
          <w:szCs w:val="25"/>
        </w:rPr>
      </w:pPr>
      <w:hyperlink r:id="rId1025" w:history="1">
        <w:r>
          <w:rPr>
            <w:rStyle w:val="Hyperlink"/>
            <w:rFonts w:ascii="Helvetica Neue" w:hAnsi="Helvetica Neue"/>
            <w:color w:val="981B1E"/>
            <w:sz w:val="25"/>
            <w:szCs w:val="25"/>
          </w:rPr>
          <w:t>Mine Safety and Health Administration</w:t>
        </w:r>
      </w:hyperlink>
    </w:p>
    <w:p w14:paraId="284FBC13" w14:textId="77777777" w:rsidR="00755400" w:rsidRDefault="00755400" w:rsidP="00755400">
      <w:pPr>
        <w:spacing w:beforeLines="1" w:before="2" w:afterLines="1" w:after="2"/>
        <w:ind w:left="720"/>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27549D2A" w14:textId="77777777" w:rsidR="00755400" w:rsidRDefault="00755400" w:rsidP="00755400">
      <w:pPr>
        <w:spacing w:beforeLines="1" w:before="2" w:afterLines="1" w:after="2"/>
        <w:ind w:left="720"/>
        <w:rPr>
          <w:rFonts w:ascii="Helvetica" w:hAnsi="Helvetica"/>
          <w:sz w:val="22"/>
          <w:szCs w:val="22"/>
        </w:rPr>
      </w:pPr>
    </w:p>
    <w:p w14:paraId="56A57C90" w14:textId="77777777" w:rsidR="00755400" w:rsidRPr="00AC6031" w:rsidRDefault="00755400" w:rsidP="00151A20">
      <w:pPr>
        <w:numPr>
          <w:ilvl w:val="0"/>
          <w:numId w:val="3"/>
        </w:numPr>
        <w:tabs>
          <w:tab w:val="clear" w:pos="720"/>
          <w:tab w:val="num" w:pos="1080"/>
        </w:tabs>
        <w:spacing w:beforeLines="1" w:before="2" w:afterLines="1" w:after="2"/>
        <w:ind w:left="1080"/>
        <w:rPr>
          <w:rFonts w:ascii="Helvetica" w:hAnsi="Helvetica"/>
          <w:sz w:val="22"/>
          <w:szCs w:val="22"/>
        </w:rPr>
      </w:pPr>
      <w:r w:rsidRPr="00755400">
        <w:rPr>
          <w:rFonts w:ascii="Helvetica" w:hAnsi="Helvetica"/>
          <w:bCs/>
        </w:rPr>
        <w:t>Office of Disability Employment Policy (ODEP):</w:t>
      </w:r>
      <w:r w:rsidRPr="00AC6031">
        <w:rPr>
          <w:rFonts w:ascii="Helvetica" w:hAnsi="Helvetica"/>
          <w:b/>
          <w:sz w:val="22"/>
          <w:szCs w:val="22"/>
        </w:rPr>
        <w:t xml:space="preserve">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1026"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1027"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44097032" w14:textId="0CE39E78" w:rsidR="00755400" w:rsidRDefault="00755400" w:rsidP="00151A20">
      <w:pPr>
        <w:spacing w:beforeLines="1" w:before="2" w:afterLines="1" w:after="2"/>
        <w:ind w:left="360"/>
        <w:rPr>
          <w:rFonts w:ascii="Helvetica" w:hAnsi="Helvetica"/>
          <w:sz w:val="22"/>
          <w:szCs w:val="22"/>
        </w:rPr>
      </w:pPr>
    </w:p>
    <w:p w14:paraId="2E98BE4C" w14:textId="77777777" w:rsidR="00755400" w:rsidRPr="00AC6031" w:rsidRDefault="00755400" w:rsidP="002673D0">
      <w:pPr>
        <w:numPr>
          <w:ilvl w:val="0"/>
          <w:numId w:val="49"/>
        </w:numPr>
        <w:spacing w:beforeLines="1" w:before="2" w:afterLines="1" w:after="2"/>
        <w:ind w:left="1080"/>
        <w:rPr>
          <w:rFonts w:ascii="Helvetica" w:hAnsi="Helvetica"/>
          <w:sz w:val="22"/>
          <w:szCs w:val="22"/>
        </w:rPr>
      </w:pPr>
      <w:r w:rsidRPr="00755400">
        <w:rPr>
          <w:rFonts w:ascii="Helvetica" w:hAnsi="Helvetica"/>
          <w:bCs/>
        </w:rPr>
        <w:t>Bureau of Labor Statistics (BLS):</w:t>
      </w:r>
      <w:r w:rsidRPr="00AC6031">
        <w:rPr>
          <w:rFonts w:ascii="Helvetica" w:hAnsi="Helvetica"/>
          <w:b/>
          <w:sz w:val="22"/>
          <w:szCs w:val="22"/>
        </w:rPr>
        <w:t xml:space="preserve">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49E6DA88" w14:textId="77777777" w:rsidR="00755400" w:rsidRPr="00755400" w:rsidRDefault="00755400" w:rsidP="00755400">
      <w:pPr>
        <w:pStyle w:val="ListParagraph"/>
        <w:spacing w:beforeLines="1" w:before="2" w:afterLines="1" w:after="2"/>
        <w:rPr>
          <w:rFonts w:ascii="Helvetica" w:hAnsi="Helvetica"/>
          <w:sz w:val="22"/>
          <w:szCs w:val="22"/>
        </w:rPr>
      </w:pPr>
    </w:p>
    <w:p w14:paraId="3001F0B5" w14:textId="77777777" w:rsidR="004E2595" w:rsidRDefault="004E2595" w:rsidP="002673D0">
      <w:pPr>
        <w:numPr>
          <w:ilvl w:val="0"/>
          <w:numId w:val="47"/>
        </w:numPr>
        <w:spacing w:after="60" w:line="390" w:lineRule="atLeast"/>
        <w:ind w:left="1008"/>
        <w:textAlignment w:val="top"/>
        <w:rPr>
          <w:rFonts w:ascii="Helvetica Neue" w:hAnsi="Helvetica Neue"/>
          <w:color w:val="212121"/>
          <w:sz w:val="25"/>
          <w:szCs w:val="25"/>
        </w:rPr>
      </w:pPr>
      <w:hyperlink r:id="rId1028" w:history="1">
        <w:r>
          <w:rPr>
            <w:rStyle w:val="Hyperlink"/>
            <w:rFonts w:ascii="Helvetica Neue" w:hAnsi="Helvetica Neue"/>
            <w:color w:val="981B1E"/>
            <w:sz w:val="25"/>
            <w:szCs w:val="25"/>
          </w:rPr>
          <w:t>Women’s Bureau</w:t>
        </w:r>
      </w:hyperlink>
    </w:p>
    <w:p w14:paraId="557C118A" w14:textId="77777777" w:rsidR="004E2595" w:rsidRDefault="004E2595" w:rsidP="004E2595">
      <w:pPr>
        <w:spacing w:after="60" w:line="390" w:lineRule="atLeast"/>
        <w:ind w:left="648"/>
        <w:textAlignment w:val="top"/>
        <w:rPr>
          <w:rFonts w:ascii="Helvetica" w:hAnsi="Helvetica"/>
          <w:sz w:val="22"/>
          <w:szCs w:val="22"/>
        </w:rPr>
      </w:pPr>
      <w:r w:rsidRPr="004E2595">
        <w:rPr>
          <w:rFonts w:ascii="Helvetica" w:hAnsi="Helvetica"/>
          <w:sz w:val="22"/>
          <w:szCs w:val="22"/>
        </w:rPr>
        <w:t>The Women’s Bureau champions policies and standards that safeguard the interests of working women, advocates for the equality and economic security of women and their families, and promotes quality work environments.</w:t>
      </w:r>
    </w:p>
    <w:p w14:paraId="69927BF1" w14:textId="77777777" w:rsidR="00755400" w:rsidRDefault="00755400" w:rsidP="00755400">
      <w:pPr>
        <w:spacing w:line="390" w:lineRule="atLeast"/>
        <w:ind w:left="1008"/>
        <w:textAlignment w:val="top"/>
        <w:rPr>
          <w:rFonts w:ascii="Helvetica Neue" w:hAnsi="Helvetica Neue"/>
          <w:color w:val="212121"/>
          <w:sz w:val="25"/>
          <w:szCs w:val="25"/>
        </w:rPr>
      </w:pPr>
    </w:p>
    <w:p w14:paraId="5A3E8ECD"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General Tips and Resources</w:t>
      </w:r>
    </w:p>
    <w:p w14:paraId="2CF9404A"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1029" w:tgtFrame="_blank" w:history="1">
        <w:r>
          <w:rPr>
            <w:rStyle w:val="Hyperlink"/>
            <w:rFonts w:ascii="Helvetica Neue" w:hAnsi="Helvetica Neue"/>
            <w:color w:val="981B1E"/>
            <w:sz w:val="25"/>
            <w:szCs w:val="25"/>
          </w:rPr>
          <w:t>Watch training videos on federal grants for new applicants</w:t>
        </w:r>
      </w:hyperlink>
    </w:p>
    <w:p w14:paraId="71242D59"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1030" w:tgtFrame="_blank" w:history="1">
        <w:r>
          <w:rPr>
            <w:rStyle w:val="Hyperlink"/>
            <w:rFonts w:ascii="Helvetica Neue" w:hAnsi="Helvetica Neue"/>
            <w:color w:val="981B1E"/>
            <w:sz w:val="25"/>
            <w:szCs w:val="25"/>
          </w:rPr>
          <w:t>Get tips and technical assistance from peer organizations and past grantees</w:t>
        </w:r>
      </w:hyperlink>
    </w:p>
    <w:p w14:paraId="13ECA0B4"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1031" w:history="1">
        <w:r>
          <w:rPr>
            <w:rStyle w:val="Hyperlink"/>
            <w:rFonts w:ascii="Helvetica Neue" w:hAnsi="Helvetica Neue"/>
            <w:color w:val="981B1E"/>
            <w:sz w:val="25"/>
            <w:szCs w:val="25"/>
          </w:rPr>
          <w:t>Get resources from the Office of Grants Management</w:t>
        </w:r>
      </w:hyperlink>
    </w:p>
    <w:p w14:paraId="77DDC61F" w14:textId="77777777" w:rsidR="004A3B10" w:rsidRDefault="004A3B10" w:rsidP="002673D0">
      <w:pPr>
        <w:numPr>
          <w:ilvl w:val="0"/>
          <w:numId w:val="48"/>
        </w:numPr>
        <w:spacing w:line="390" w:lineRule="atLeast"/>
        <w:ind w:left="1008"/>
        <w:textAlignment w:val="top"/>
        <w:rPr>
          <w:rFonts w:ascii="Helvetica Neue" w:hAnsi="Helvetica Neue"/>
          <w:color w:val="212121"/>
          <w:sz w:val="25"/>
          <w:szCs w:val="25"/>
        </w:rPr>
      </w:pPr>
      <w:hyperlink r:id="rId1032" w:tgtFrame="_blank" w:history="1">
        <w:r>
          <w:rPr>
            <w:rStyle w:val="Hyperlink"/>
            <w:rFonts w:ascii="Helvetica Neue" w:hAnsi="Helvetica Neue"/>
            <w:color w:val="981B1E"/>
            <w:sz w:val="25"/>
            <w:szCs w:val="25"/>
          </w:rPr>
          <w:t>Plain Language Guide to Grant Applications and Budgetary Forms</w:t>
        </w:r>
      </w:hyperlink>
    </w:p>
    <w:p w14:paraId="12067DF6" w14:textId="77777777" w:rsidR="004A3B10" w:rsidRDefault="004A3B10" w:rsidP="004A3B10">
      <w:pPr>
        <w:pStyle w:val="NormalWeb"/>
        <w:spacing w:before="0" w:beforeAutospacing="0" w:after="0" w:afterAutospacing="0"/>
        <w:rPr>
          <w:rFonts w:ascii="Helvetica Neue" w:hAnsi="Helvetica Neue"/>
          <w:color w:val="212121"/>
          <w:sz w:val="26"/>
          <w:szCs w:val="26"/>
        </w:rPr>
      </w:pPr>
      <w:r>
        <w:rPr>
          <w:rFonts w:ascii="Helvetica Neue" w:hAnsi="Helvetica Neue"/>
          <w:color w:val="212121"/>
          <w:sz w:val="26"/>
          <w:szCs w:val="26"/>
        </w:rPr>
        <w:t> </w:t>
      </w:r>
    </w:p>
    <w:p w14:paraId="70E96A74" w14:textId="77777777" w:rsidR="004A3B10" w:rsidRPr="0011481D" w:rsidRDefault="004A3B10" w:rsidP="00625238">
      <w:pPr>
        <w:widowControl w:val="0"/>
        <w:autoSpaceDE w:val="0"/>
        <w:autoSpaceDN w:val="0"/>
        <w:adjustRightInd w:val="0"/>
        <w:rPr>
          <w:rFonts w:ascii="Helvetica" w:hAnsi="Helvetica" w:cs="Helvetica"/>
        </w:rPr>
      </w:pPr>
    </w:p>
    <w:p w14:paraId="72B3CDEC" w14:textId="77777777" w:rsidR="00625238" w:rsidRPr="0011481D" w:rsidRDefault="00625238" w:rsidP="00625238">
      <w:pPr>
        <w:widowControl w:val="0"/>
        <w:autoSpaceDE w:val="0"/>
        <w:autoSpaceDN w:val="0"/>
        <w:adjustRightInd w:val="0"/>
        <w:rPr>
          <w:rFonts w:ascii="Helvetica" w:hAnsi="Helvetica"/>
          <w:b/>
        </w:rPr>
      </w:pPr>
      <w:hyperlink r:id="rId1033" w:history="1">
        <w:r w:rsidRPr="0011481D">
          <w:rPr>
            <w:rStyle w:val="Hyperlink"/>
            <w:rFonts w:ascii="Helvetica" w:hAnsi="Helvetica"/>
            <w:b/>
          </w:rPr>
          <w:t>https://www.dol.gov/ge</w:t>
        </w:r>
        <w:r w:rsidRPr="0011481D">
          <w:rPr>
            <w:rStyle w:val="Hyperlink"/>
            <w:rFonts w:ascii="Helvetica" w:hAnsi="Helvetica"/>
            <w:b/>
          </w:rPr>
          <w:t>n</w:t>
        </w:r>
        <w:r w:rsidRPr="0011481D">
          <w:rPr>
            <w:rStyle w:val="Hyperlink"/>
            <w:rFonts w:ascii="Helvetica" w:hAnsi="Helvetica"/>
            <w:b/>
          </w:rPr>
          <w:t>eral/grants/howto</w:t>
        </w:r>
      </w:hyperlink>
    </w:p>
    <w:p w14:paraId="204DE6D1" w14:textId="77777777" w:rsidR="00BD281D" w:rsidRPr="0011481D" w:rsidRDefault="00BD281D" w:rsidP="00625238">
      <w:pPr>
        <w:widowControl w:val="0"/>
        <w:autoSpaceDE w:val="0"/>
        <w:autoSpaceDN w:val="0"/>
        <w:adjustRightInd w:val="0"/>
        <w:rPr>
          <w:rFonts w:ascii="Helvetica" w:hAnsi="Helvetica" w:cs="Helvetica"/>
        </w:rPr>
      </w:pPr>
    </w:p>
    <w:p w14:paraId="62C46E13" w14:textId="50F487EA" w:rsidR="00625238" w:rsidRPr="0011481D" w:rsidRDefault="00625238" w:rsidP="00625238">
      <w:pPr>
        <w:widowControl w:val="0"/>
        <w:autoSpaceDE w:val="0"/>
        <w:autoSpaceDN w:val="0"/>
        <w:adjustRightInd w:val="0"/>
        <w:rPr>
          <w:rFonts w:ascii="Helvetica" w:hAnsi="Helvetica" w:cs="Helvetica"/>
        </w:rPr>
      </w:pPr>
      <w:hyperlink r:id="rId1034" w:history="1">
        <w:r w:rsidRPr="0011481D">
          <w:rPr>
            <w:rStyle w:val="Hyperlink"/>
            <w:rFonts w:ascii="Helvetica" w:hAnsi="Helvetica" w:cs="Helvetica"/>
          </w:rPr>
          <w:t>https://www.doleta</w:t>
        </w:r>
        <w:r w:rsidRPr="0011481D">
          <w:rPr>
            <w:rStyle w:val="Hyperlink"/>
            <w:rFonts w:ascii="Helvetica" w:hAnsi="Helvetica" w:cs="Helvetica"/>
          </w:rPr>
          <w:t>.</w:t>
        </w:r>
        <w:r w:rsidRPr="0011481D">
          <w:rPr>
            <w:rStyle w:val="Hyperlink"/>
            <w:rFonts w:ascii="Helvetica" w:hAnsi="Helvetica" w:cs="Helvetica"/>
          </w:rPr>
          <w:t>gov/grants/</w:t>
        </w:r>
      </w:hyperlink>
    </w:p>
    <w:p w14:paraId="4CCA173C" w14:textId="4548431C" w:rsidR="00625238" w:rsidRPr="00AC6031" w:rsidRDefault="00625238" w:rsidP="00625238">
      <w:pPr>
        <w:rPr>
          <w:rFonts w:ascii="Helvetica" w:hAnsi="Helvetica"/>
          <w:sz w:val="22"/>
          <w:szCs w:val="22"/>
        </w:rPr>
      </w:pP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962" w:name="NASA2"/>
      <w:bookmarkEnd w:id="962"/>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13B9C768" w:rsidR="00625238"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46C2DF80">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35"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963" w:name="NASAOverview"/>
      <w:bookmarkEnd w:id="963"/>
      <w:r w:rsidR="00AC6031">
        <w:rPr>
          <w:rFonts w:ascii="Helvetica" w:hAnsi="Helvetica"/>
          <w:b/>
        </w:rPr>
        <w:t xml:space="preserve">     </w:t>
      </w:r>
    </w:p>
    <w:p w14:paraId="308369DD" w14:textId="77777777" w:rsidR="0058038D" w:rsidRDefault="0058038D" w:rsidP="00625238">
      <w:pPr>
        <w:autoSpaceDE w:val="0"/>
        <w:autoSpaceDN w:val="0"/>
        <w:adjustRightInd w:val="0"/>
        <w:rPr>
          <w:rFonts w:ascii="Helvetica" w:hAnsi="Helvetica"/>
          <w:b/>
        </w:rPr>
      </w:pPr>
    </w:p>
    <w:p w14:paraId="3EE87613" w14:textId="34019EA3" w:rsidR="0058038D" w:rsidRPr="0058038D" w:rsidRDefault="0058038D" w:rsidP="00625238">
      <w:pPr>
        <w:autoSpaceDE w:val="0"/>
        <w:autoSpaceDN w:val="0"/>
        <w:adjustRightInd w:val="0"/>
        <w:rPr>
          <w:rFonts w:ascii="Helvetica" w:hAnsi="Helvetica"/>
          <w:bCs/>
        </w:rPr>
      </w:pPr>
      <w:r w:rsidRPr="0058038D">
        <w:rPr>
          <w:rFonts w:ascii="Helvetica" w:hAnsi="Helvetica"/>
          <w:bCs/>
        </w:rPr>
        <w:t xml:space="preserve">NASA website </w:t>
      </w:r>
      <w:r>
        <w:rPr>
          <w:rFonts w:ascii="Helvetica" w:hAnsi="Helvetica"/>
          <w:bCs/>
        </w:rPr>
        <w:t xml:space="preserve">is current as of </w:t>
      </w:r>
      <w:r w:rsidR="009C1988">
        <w:rPr>
          <w:rFonts w:ascii="Helvetica" w:hAnsi="Helvetica"/>
          <w:bCs/>
        </w:rPr>
        <w:t>11</w:t>
      </w:r>
      <w:r w:rsidR="001A228A">
        <w:rPr>
          <w:rFonts w:ascii="Helvetica" w:hAnsi="Helvetica"/>
          <w:bCs/>
        </w:rPr>
        <w:t>/14</w:t>
      </w:r>
      <w:r>
        <w:rPr>
          <w:rFonts w:ascii="Helvetica" w:hAnsi="Helvetica"/>
          <w:bCs/>
        </w:rPr>
        <w:t xml:space="preserve">/2025 and continues to solicit proposals.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12A30467" w14:textId="5923A650" w:rsidR="00625238" w:rsidRPr="004E2595" w:rsidRDefault="00625238" w:rsidP="00AC6031">
      <w:pPr>
        <w:pStyle w:val="ListParagraph"/>
        <w:numPr>
          <w:ilvl w:val="0"/>
          <w:numId w:val="9"/>
        </w:numPr>
        <w:autoSpaceDE w:val="0"/>
        <w:autoSpaceDN w:val="0"/>
        <w:adjustRightInd w:val="0"/>
        <w:rPr>
          <w:rFonts w:ascii="Helvetica" w:hAnsi="Helvetica"/>
        </w:rPr>
      </w:pPr>
    </w:p>
    <w:p w14:paraId="1680015E" w14:textId="77777777" w:rsidR="004E2595" w:rsidRDefault="004E2595" w:rsidP="004E2595">
      <w:pPr>
        <w:pStyle w:val="NormalWeb"/>
        <w:numPr>
          <w:ilvl w:val="0"/>
          <w:numId w:val="9"/>
        </w:numPr>
        <w:spacing w:before="150" w:beforeAutospacing="0" w:after="150" w:afterAutospacing="0" w:line="330" w:lineRule="atLeast"/>
      </w:pPr>
      <w:r>
        <w:t>Supporting research in science and technology is an important part of NASA's overall mission. NASA solicits this research through the release of various research announcements in a wide range of science and technology disciplines. NASA uses a peer review process to evaluate and select research proposals submitted in response to these research announcements. Researchers can help NASA achieve national research objectives by submitting research proposals and conducting awarded research.</w:t>
      </w:r>
    </w:p>
    <w:p w14:paraId="47C13CA7" w14:textId="77777777" w:rsidR="004E2595" w:rsidRDefault="004E2595" w:rsidP="004E2595">
      <w:pPr>
        <w:pStyle w:val="Heading4"/>
        <w:numPr>
          <w:ilvl w:val="0"/>
          <w:numId w:val="9"/>
        </w:numPr>
        <w:shd w:val="clear" w:color="auto" w:fill="F5F5F5"/>
        <w:spacing w:before="0" w:beforeAutospacing="0" w:after="150" w:afterAutospacing="0"/>
        <w:rPr>
          <w:rFonts w:ascii="Roboto" w:hAnsi="Roboto"/>
          <w:color w:val="222222"/>
          <w:sz w:val="27"/>
          <w:szCs w:val="27"/>
        </w:rPr>
      </w:pPr>
      <w:r>
        <w:rPr>
          <w:rFonts w:ascii="Roboto" w:hAnsi="Roboto"/>
          <w:color w:val="222222"/>
          <w:sz w:val="27"/>
          <w:szCs w:val="27"/>
        </w:rPr>
        <w:t>Solicitations</w:t>
      </w:r>
    </w:p>
    <w:p w14:paraId="5B40B3C6" w14:textId="77777777" w:rsidR="004E2595" w:rsidRDefault="004E2595" w:rsidP="004E2595">
      <w:pPr>
        <w:pStyle w:val="NormalWeb"/>
        <w:numPr>
          <w:ilvl w:val="0"/>
          <w:numId w:val="9"/>
        </w:numPr>
        <w:shd w:val="clear" w:color="auto" w:fill="F5F5F5"/>
        <w:spacing w:before="150" w:beforeAutospacing="0" w:after="150" w:afterAutospacing="0" w:line="330" w:lineRule="atLeast"/>
        <w:rPr>
          <w:rFonts w:ascii="Roboto" w:hAnsi="Roboto"/>
          <w:color w:val="212529"/>
          <w:sz w:val="21"/>
          <w:szCs w:val="21"/>
        </w:rPr>
      </w:pPr>
      <w:r>
        <w:rPr>
          <w:rFonts w:ascii="Roboto" w:hAnsi="Roboto"/>
          <w:color w:val="212529"/>
          <w:sz w:val="21"/>
          <w:szCs w:val="21"/>
        </w:rPr>
        <w:t>NSPIRES now allow users to</w:t>
      </w:r>
      <w:r>
        <w:rPr>
          <w:rStyle w:val="apple-converted-space"/>
          <w:rFonts w:ascii="Roboto" w:hAnsi="Roboto"/>
          <w:color w:val="212529"/>
          <w:sz w:val="21"/>
          <w:szCs w:val="21"/>
        </w:rPr>
        <w:t> </w:t>
      </w:r>
      <w:hyperlink r:id="rId1036" w:history="1">
        <w:r>
          <w:rPr>
            <w:rStyle w:val="Hyperlink"/>
            <w:rFonts w:ascii="Roboto" w:hAnsi="Roboto"/>
            <w:color w:val="234E98"/>
            <w:sz w:val="21"/>
            <w:szCs w:val="21"/>
          </w:rPr>
          <w:t>SEARCH</w:t>
        </w:r>
      </w:hyperlink>
      <w:r>
        <w:rPr>
          <w:rStyle w:val="apple-converted-space"/>
          <w:rFonts w:ascii="Roboto" w:hAnsi="Roboto"/>
          <w:color w:val="212529"/>
          <w:sz w:val="21"/>
          <w:szCs w:val="21"/>
        </w:rPr>
        <w:t> </w:t>
      </w:r>
      <w:r>
        <w:rPr>
          <w:rFonts w:ascii="Roboto" w:hAnsi="Roboto"/>
          <w:color w:val="212529"/>
          <w:sz w:val="21"/>
          <w:szCs w:val="21"/>
        </w:rPr>
        <w:t>for and view Proposals and NOIs</w:t>
      </w:r>
      <w:r>
        <w:rPr>
          <w:rStyle w:val="apple-converted-space"/>
          <w:rFonts w:ascii="Roboto" w:hAnsi="Roboto"/>
          <w:color w:val="212529"/>
          <w:sz w:val="21"/>
          <w:szCs w:val="21"/>
        </w:rPr>
        <w:t> </w:t>
      </w:r>
      <w:hyperlink r:id="rId1037" w:history="1">
        <w:r>
          <w:rPr>
            <w:rStyle w:val="Hyperlink"/>
            <w:rFonts w:ascii="Roboto" w:hAnsi="Roboto"/>
            <w:color w:val="234E98"/>
            <w:sz w:val="21"/>
            <w:szCs w:val="21"/>
          </w:rPr>
          <w:t>due in 30 days</w:t>
        </w:r>
      </w:hyperlink>
      <w:r>
        <w:rPr>
          <w:rFonts w:ascii="Roboto" w:hAnsi="Roboto"/>
          <w:color w:val="212529"/>
          <w:sz w:val="21"/>
          <w:szCs w:val="21"/>
        </w:rPr>
        <w:t>,</w:t>
      </w:r>
      <w:r>
        <w:rPr>
          <w:rStyle w:val="apple-converted-space"/>
          <w:rFonts w:ascii="Roboto" w:hAnsi="Roboto"/>
          <w:color w:val="212529"/>
          <w:sz w:val="21"/>
          <w:szCs w:val="21"/>
        </w:rPr>
        <w:t> </w:t>
      </w:r>
      <w:hyperlink r:id="rId1038" w:history="1">
        <w:r>
          <w:rPr>
            <w:rStyle w:val="Hyperlink"/>
            <w:rFonts w:ascii="Roboto" w:hAnsi="Roboto"/>
            <w:color w:val="234E98"/>
            <w:sz w:val="21"/>
            <w:szCs w:val="21"/>
          </w:rPr>
          <w:t>FUTURE</w:t>
        </w:r>
      </w:hyperlink>
      <w:r>
        <w:rPr>
          <w:rFonts w:ascii="Roboto" w:hAnsi="Roboto"/>
          <w:color w:val="212529"/>
          <w:sz w:val="21"/>
          <w:szCs w:val="21"/>
        </w:rPr>
        <w:t>, and</w:t>
      </w:r>
      <w:r>
        <w:rPr>
          <w:rStyle w:val="apple-converted-space"/>
          <w:rFonts w:ascii="Roboto" w:hAnsi="Roboto"/>
          <w:color w:val="212529"/>
          <w:sz w:val="21"/>
          <w:szCs w:val="21"/>
        </w:rPr>
        <w:t> </w:t>
      </w:r>
      <w:hyperlink r:id="rId1039" w:history="1">
        <w:r>
          <w:rPr>
            <w:rStyle w:val="Hyperlink"/>
            <w:rFonts w:ascii="Roboto" w:hAnsi="Roboto"/>
            <w:color w:val="234E98"/>
            <w:sz w:val="21"/>
            <w:szCs w:val="21"/>
          </w:rPr>
          <w:t>OPEN</w:t>
        </w:r>
      </w:hyperlink>
      <w:r>
        <w:rPr>
          <w:rFonts w:ascii="Roboto" w:hAnsi="Roboto"/>
          <w:color w:val="212529"/>
          <w:sz w:val="21"/>
          <w:szCs w:val="21"/>
        </w:rPr>
        <w:t>,</w:t>
      </w:r>
      <w:r>
        <w:rPr>
          <w:rStyle w:val="apple-converted-space"/>
          <w:rFonts w:ascii="Roboto" w:hAnsi="Roboto"/>
          <w:color w:val="212529"/>
          <w:sz w:val="21"/>
          <w:szCs w:val="21"/>
        </w:rPr>
        <w:t> </w:t>
      </w:r>
      <w:hyperlink r:id="rId1040" w:history="1">
        <w:r>
          <w:rPr>
            <w:rStyle w:val="Hyperlink"/>
            <w:rFonts w:ascii="Roboto" w:hAnsi="Roboto"/>
            <w:color w:val="234E98"/>
            <w:sz w:val="21"/>
            <w:szCs w:val="21"/>
          </w:rPr>
          <w:t>CLOSED/PAST</w:t>
        </w:r>
      </w:hyperlink>
      <w:r>
        <w:rPr>
          <w:rStyle w:val="apple-converted-space"/>
          <w:rFonts w:ascii="Roboto" w:hAnsi="Roboto"/>
          <w:color w:val="212529"/>
          <w:sz w:val="21"/>
          <w:szCs w:val="21"/>
        </w:rPr>
        <w:t> </w:t>
      </w:r>
      <w:r>
        <w:rPr>
          <w:rFonts w:ascii="Roboto" w:hAnsi="Roboto"/>
          <w:color w:val="212529"/>
          <w:sz w:val="21"/>
          <w:szCs w:val="21"/>
        </w:rPr>
        <w:t>NASA research announcements. The full text of the Solicitation Announcements and information about selected proposals, if available, can be viewed and downloaded.</w:t>
      </w:r>
    </w:p>
    <w:p w14:paraId="5C3D9C5A" w14:textId="77777777" w:rsidR="004E2595" w:rsidRDefault="004E2595" w:rsidP="004E2595">
      <w:pPr>
        <w:pStyle w:val="ListParagraph"/>
        <w:numPr>
          <w:ilvl w:val="0"/>
          <w:numId w:val="9"/>
        </w:numPr>
      </w:pPr>
    </w:p>
    <w:p w14:paraId="12EC9BB1" w14:textId="4E7C9600" w:rsidR="00625238" w:rsidRPr="0011481D" w:rsidRDefault="00625238" w:rsidP="00625238">
      <w:pPr>
        <w:autoSpaceDE w:val="0"/>
        <w:autoSpaceDN w:val="0"/>
        <w:adjustRightInd w:val="0"/>
        <w:rPr>
          <w:rFonts w:ascii="Helvetica" w:hAnsi="Helvetica"/>
        </w:rPr>
      </w:pP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1041" w:history="1">
        <w:r w:rsidRPr="0011481D">
          <w:rPr>
            <w:rStyle w:val="Hyperlink"/>
            <w:rFonts w:ascii="Helvetica" w:hAnsi="Helvetica"/>
          </w:rPr>
          <w:t>http://nspires.nasapr</w:t>
        </w:r>
        <w:r w:rsidRPr="0011481D">
          <w:rPr>
            <w:rStyle w:val="Hyperlink"/>
            <w:rFonts w:ascii="Helvetica" w:hAnsi="Helvetica"/>
          </w:rPr>
          <w:t>s</w:t>
        </w:r>
        <w:r w:rsidRPr="0011481D">
          <w:rPr>
            <w:rStyle w:val="Hyperlink"/>
            <w:rFonts w:ascii="Helvetica" w:hAnsi="Helvetica"/>
          </w:rPr>
          <w:t>.com/external/</w:t>
        </w:r>
      </w:hyperlink>
      <w:bookmarkStart w:id="964" w:name="NASACompetitions"/>
      <w:bookmarkStart w:id="965" w:name="NASAPrograms"/>
      <w:bookmarkEnd w:id="964"/>
      <w:bookmarkEnd w:id="965"/>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19A09FC8" w:rsidR="00625238" w:rsidRDefault="00625238" w:rsidP="00625238">
      <w:pPr>
        <w:widowControl w:val="0"/>
        <w:autoSpaceDE w:val="0"/>
        <w:autoSpaceDN w:val="0"/>
        <w:adjustRightInd w:val="0"/>
        <w:outlineLvl w:val="0"/>
        <w:rPr>
          <w:rFonts w:ascii="Helvetica" w:hAnsi="Helvetica" w:cs="Helvetica"/>
          <w:b/>
          <w:sz w:val="28"/>
          <w:szCs w:val="28"/>
        </w:rPr>
      </w:pPr>
      <w:bookmarkStart w:id="966" w:name="NARA2"/>
      <w:bookmarkEnd w:id="966"/>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r w:rsidR="00420624">
        <w:rPr>
          <w:rFonts w:ascii="Helvetica" w:hAnsi="Helvetica" w:cs="Helvetica"/>
          <w:b/>
          <w:sz w:val="28"/>
          <w:szCs w:val="28"/>
        </w:rPr>
        <w:t xml:space="preserve"> - NARA</w:t>
      </w:r>
    </w:p>
    <w:p w14:paraId="459CB7A2" w14:textId="77777777" w:rsidR="00420624" w:rsidRDefault="00420624" w:rsidP="00625238">
      <w:pPr>
        <w:widowControl w:val="0"/>
        <w:autoSpaceDE w:val="0"/>
        <w:autoSpaceDN w:val="0"/>
        <w:adjustRightInd w:val="0"/>
        <w:outlineLvl w:val="0"/>
        <w:rPr>
          <w:rFonts w:ascii="Helvetica" w:hAnsi="Helvetica" w:cs="Helvetica"/>
          <w:b/>
          <w:sz w:val="28"/>
          <w:szCs w:val="28"/>
        </w:rPr>
      </w:pPr>
    </w:p>
    <w:p w14:paraId="607ED078" w14:textId="1A77F47F" w:rsidR="00420624" w:rsidRPr="00420624" w:rsidRDefault="00420624" w:rsidP="00625238">
      <w:pPr>
        <w:widowControl w:val="0"/>
        <w:autoSpaceDE w:val="0"/>
        <w:autoSpaceDN w:val="0"/>
        <w:adjustRightInd w:val="0"/>
        <w:outlineLvl w:val="0"/>
        <w:rPr>
          <w:rFonts w:ascii="Helvetica" w:hAnsi="Helvetica" w:cs="Helvetica"/>
          <w:bCs/>
        </w:rPr>
      </w:pPr>
      <w:r>
        <w:rPr>
          <w:rFonts w:ascii="Helvetica" w:hAnsi="Helvetica" w:cs="Helvetica"/>
          <w:bCs/>
        </w:rPr>
        <w:t xml:space="preserve">NARA is continuing to solicit applications for two programs while it has cancelled two others. NARA’s website remains unchanged from the Biden Administration. </w:t>
      </w:r>
    </w:p>
    <w:p w14:paraId="63F3C411" w14:textId="77777777" w:rsidR="00625238" w:rsidRDefault="00625238" w:rsidP="00625238">
      <w:pPr>
        <w:widowControl w:val="0"/>
        <w:autoSpaceDE w:val="0"/>
        <w:autoSpaceDN w:val="0"/>
        <w:adjustRightInd w:val="0"/>
        <w:rPr>
          <w:rFonts w:ascii="Helvetica" w:hAnsi="Helvetica" w:cs="Helvetica"/>
          <w:b/>
        </w:rPr>
      </w:pPr>
    </w:p>
    <w:p w14:paraId="69CC6B6C" w14:textId="77777777" w:rsidR="000812EF" w:rsidRPr="000812EF" w:rsidRDefault="000812EF" w:rsidP="000812EF">
      <w:pPr>
        <w:pStyle w:val="Heading1"/>
        <w:spacing w:before="300" w:after="375"/>
        <w:rPr>
          <w:rFonts w:ascii="Merriweather" w:hAnsi="Merriweather"/>
          <w:b w:val="0"/>
          <w:bCs w:val="0"/>
          <w:color w:val="555555"/>
          <w:sz w:val="24"/>
          <w:szCs w:val="24"/>
        </w:rPr>
      </w:pPr>
      <w:r w:rsidRPr="000812EF">
        <w:rPr>
          <w:rFonts w:ascii="Merriweather" w:hAnsi="Merriweather"/>
          <w:b w:val="0"/>
          <w:bCs w:val="0"/>
          <w:color w:val="555555"/>
          <w:sz w:val="24"/>
          <w:szCs w:val="24"/>
        </w:rPr>
        <w:lastRenderedPageBreak/>
        <w:t>Funding Opportunities</w:t>
      </w:r>
    </w:p>
    <w:p w14:paraId="17316FF1" w14:textId="77777777" w:rsidR="000812EF" w:rsidRDefault="00966BBF" w:rsidP="000812EF">
      <w:pPr>
        <w:spacing w:before="300" w:after="300"/>
        <w:rPr>
          <w:rFonts w:ascii="Source Sans Pro" w:hAnsi="Source Sans Pro"/>
        </w:rPr>
      </w:pPr>
      <w:r>
        <w:rPr>
          <w:noProof/>
        </w:rPr>
        <w:pict w14:anchorId="6E4C1ADB">
          <v:rect id="_x0000_i1028" alt="" style="width:519pt;height:.75pt;mso-width-percent:0;mso-height-percent:0;mso-width-percent:0;mso-height-percent:0" o:hrpct="0" o:hralign="center" o:hrstd="t" o:hrnoshade="t" o:hr="t" fillcolor="#999" stroked="f"/>
        </w:pict>
      </w:r>
    </w:p>
    <w:p w14:paraId="5EA030B0" w14:textId="77777777" w:rsidR="000812EF" w:rsidRDefault="000812EF" w:rsidP="000812EF">
      <w:pPr>
        <w:pStyle w:val="NormalWeb"/>
        <w:spacing w:before="0" w:beforeAutospacing="0" w:after="150" w:afterAutospacing="0"/>
        <w:rPr>
          <w:rStyle w:val="Strong"/>
          <w:rFonts w:ascii="Source Sans Pro" w:hAnsi="Source Sans Pro"/>
          <w:color w:val="FF0000"/>
        </w:rPr>
      </w:pPr>
      <w:r>
        <w:rPr>
          <w:rStyle w:val="Strong"/>
          <w:rFonts w:ascii="Source Sans Pro" w:hAnsi="Source Sans Pro"/>
          <w:color w:val="FF0000"/>
        </w:rPr>
        <w:t>The application deadline for these programs has passed. You may use the following for informational purposes only.</w:t>
      </w:r>
    </w:p>
    <w:p w14:paraId="2B812F69" w14:textId="77777777" w:rsidR="007A216E" w:rsidRDefault="007A216E" w:rsidP="000812EF">
      <w:pPr>
        <w:pStyle w:val="NormalWeb"/>
        <w:spacing w:before="0" w:beforeAutospacing="0" w:after="150" w:afterAutospacing="0"/>
        <w:rPr>
          <w:rStyle w:val="Strong"/>
          <w:rFonts w:ascii="Source Sans Pro" w:hAnsi="Source Sans Pro"/>
          <w:color w:val="FF0000"/>
        </w:rPr>
      </w:pPr>
    </w:p>
    <w:p w14:paraId="55854B19" w14:textId="77777777" w:rsidR="007A216E" w:rsidRDefault="007A216E" w:rsidP="007A216E">
      <w:pPr>
        <w:pStyle w:val="Heading4"/>
        <w:spacing w:before="150" w:beforeAutospacing="0" w:after="150" w:afterAutospacing="0"/>
        <w:rPr>
          <w:rFonts w:ascii="Source Sans Pro" w:hAnsi="Source Sans Pro"/>
          <w:color w:val="555555"/>
          <w:sz w:val="27"/>
          <w:szCs w:val="27"/>
        </w:rPr>
      </w:pPr>
      <w:hyperlink r:id="rId1042" w:history="1">
        <w:r>
          <w:rPr>
            <w:rStyle w:val="Hyperlink"/>
            <w:rFonts w:ascii="Source Sans Pro" w:hAnsi="Source Sans Pro"/>
            <w:color w:val="0071BC"/>
            <w:sz w:val="27"/>
            <w:szCs w:val="27"/>
          </w:rPr>
          <w:t>Archival Projects</w:t>
        </w:r>
      </w:hyperlink>
    </w:p>
    <w:p w14:paraId="759EE7E1" w14:textId="77777777" w:rsidR="007A216E" w:rsidRDefault="007A216E" w:rsidP="007A216E">
      <w:pPr>
        <w:pStyle w:val="NormalWeb"/>
        <w:spacing w:before="0" w:beforeAutospacing="0" w:after="150" w:afterAutospacing="0"/>
        <w:rPr>
          <w:rFonts w:ascii="Source Sans Pro" w:hAnsi="Source Sans Pro"/>
          <w:color w:val="555555"/>
        </w:rPr>
      </w:pPr>
      <w:r>
        <w:rPr>
          <w:rFonts w:ascii="Source Sans Pro" w:hAnsi="Source Sans Pro"/>
          <w:color w:val="555555"/>
        </w:rPr>
        <w:t>For projects to improve online public discovery and use of historical records collections.</w:t>
      </w:r>
    </w:p>
    <w:p w14:paraId="6C328EDC" w14:textId="77777777" w:rsidR="007A216E" w:rsidRDefault="007A216E" w:rsidP="007A216E">
      <w:pPr>
        <w:numPr>
          <w:ilvl w:val="0"/>
          <w:numId w:val="219"/>
        </w:numPr>
        <w:spacing w:before="100" w:beforeAutospacing="1" w:after="100" w:afterAutospacing="1" w:line="288" w:lineRule="atLeast"/>
        <w:rPr>
          <w:rFonts w:ascii="Source Sans Pro" w:hAnsi="Source Sans Pro"/>
          <w:color w:val="555555"/>
        </w:rPr>
      </w:pPr>
      <w:r>
        <w:rPr>
          <w:rStyle w:val="Emphasis"/>
          <w:rFonts w:ascii="Source Sans Pro" w:hAnsi="Source Sans Pro"/>
          <w:color w:val="555555"/>
        </w:rPr>
        <w:t>Draft Deadline: August 15, 2025</w:t>
      </w:r>
    </w:p>
    <w:p w14:paraId="6A9F6BF4" w14:textId="77777777" w:rsidR="007A216E" w:rsidRDefault="007A216E" w:rsidP="007A216E">
      <w:pPr>
        <w:numPr>
          <w:ilvl w:val="0"/>
          <w:numId w:val="219"/>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November 5, 2025</w:t>
      </w:r>
    </w:p>
    <w:p w14:paraId="2CDEE8E5" w14:textId="77777777" w:rsidR="000812EF" w:rsidRDefault="000812EF" w:rsidP="000812EF">
      <w:pPr>
        <w:pStyle w:val="Heading4"/>
        <w:spacing w:before="150" w:beforeAutospacing="0" w:after="150" w:afterAutospacing="0"/>
        <w:rPr>
          <w:rFonts w:ascii="Source Sans Pro" w:hAnsi="Source Sans Pro"/>
          <w:color w:val="555555"/>
          <w:sz w:val="27"/>
          <w:szCs w:val="27"/>
        </w:rPr>
      </w:pPr>
      <w:hyperlink r:id="rId1043" w:history="1">
        <w:r>
          <w:rPr>
            <w:rStyle w:val="Hyperlink"/>
            <w:rFonts w:ascii="Source Sans Pro" w:hAnsi="Source Sans Pro"/>
            <w:color w:val="0071BC"/>
            <w:sz w:val="27"/>
            <w:szCs w:val="27"/>
          </w:rPr>
          <w:t>Publishing Historical Records in Collaborative Digital Editions</w:t>
        </w:r>
      </w:hyperlink>
    </w:p>
    <w:p w14:paraId="7E995A00" w14:textId="77777777" w:rsidR="000812EF" w:rsidRDefault="000812EF" w:rsidP="000812E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to publish documentary editions of historical records. </w:t>
      </w:r>
    </w:p>
    <w:p w14:paraId="5C1EB6C6" w14:textId="77777777" w:rsidR="000812EF" w:rsidRDefault="000812EF" w:rsidP="000812EF">
      <w:pPr>
        <w:numPr>
          <w:ilvl w:val="0"/>
          <w:numId w:val="220"/>
        </w:numPr>
        <w:spacing w:before="100" w:beforeAutospacing="1" w:after="100" w:afterAutospacing="1" w:line="288" w:lineRule="atLeast"/>
        <w:rPr>
          <w:rFonts w:ascii="Source Sans Pro" w:hAnsi="Source Sans Pro"/>
          <w:color w:val="555555"/>
        </w:rPr>
      </w:pPr>
      <w:r>
        <w:rPr>
          <w:rStyle w:val="Emphasis"/>
          <w:rFonts w:ascii="Source Sans Pro" w:hAnsi="Source Sans Pro"/>
          <w:color w:val="555555"/>
        </w:rPr>
        <w:t>Draft Deadline: February 18, 2025</w:t>
      </w:r>
    </w:p>
    <w:p w14:paraId="21569EAD" w14:textId="77777777" w:rsidR="000812EF" w:rsidRDefault="000812EF" w:rsidP="000812EF">
      <w:pPr>
        <w:numPr>
          <w:ilvl w:val="0"/>
          <w:numId w:val="220"/>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May 7, 2025</w:t>
      </w:r>
    </w:p>
    <w:p w14:paraId="13121709"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 </w:t>
      </w:r>
    </w:p>
    <w:p w14:paraId="380A72FC" w14:textId="77777777" w:rsidR="000812EF" w:rsidRDefault="000812EF" w:rsidP="000812EF">
      <w:pPr>
        <w:pStyle w:val="Heading4"/>
        <w:spacing w:before="150" w:beforeAutospacing="0" w:after="150" w:afterAutospacing="0"/>
        <w:rPr>
          <w:rFonts w:ascii="Source Sans Pro" w:hAnsi="Source Sans Pro"/>
          <w:color w:val="555555"/>
          <w:sz w:val="27"/>
          <w:szCs w:val="27"/>
        </w:rPr>
      </w:pPr>
      <w:hyperlink r:id="rId1044" w:history="1">
        <w:r>
          <w:rPr>
            <w:rStyle w:val="Hyperlink"/>
            <w:rFonts w:ascii="Source Sans Pro" w:hAnsi="Source Sans Pro"/>
            <w:color w:val="0071BC"/>
            <w:sz w:val="27"/>
            <w:szCs w:val="27"/>
          </w:rPr>
          <w:t>State Board Programming Grants</w:t>
        </w:r>
      </w:hyperlink>
    </w:p>
    <w:p w14:paraId="03EA08AA" w14:textId="77777777" w:rsidR="000812EF" w:rsidRDefault="000812EF" w:rsidP="000812E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that strengthen the nation’s archival network through activities undertaken by state historical records advisory boards.</w:t>
      </w:r>
    </w:p>
    <w:p w14:paraId="445B1070" w14:textId="77777777" w:rsidR="000812EF" w:rsidRDefault="000812EF" w:rsidP="000812EF">
      <w:pPr>
        <w:pStyle w:val="HTMLAddress"/>
        <w:numPr>
          <w:ilvl w:val="0"/>
          <w:numId w:val="221"/>
        </w:numPr>
        <w:spacing w:before="100" w:beforeAutospacing="1" w:after="100" w:afterAutospacing="1" w:line="288" w:lineRule="atLeast"/>
        <w:rPr>
          <w:rFonts w:ascii="Source Sans Pro" w:hAnsi="Source Sans Pro"/>
          <w:i w:val="0"/>
          <w:iCs w:val="0"/>
          <w:color w:val="555555"/>
        </w:rPr>
      </w:pPr>
      <w:r>
        <w:rPr>
          <w:rStyle w:val="Emphasis"/>
          <w:rFonts w:ascii="Source Sans Pro" w:hAnsi="Source Sans Pro"/>
          <w:i/>
          <w:iCs/>
          <w:color w:val="555555"/>
        </w:rPr>
        <w:t>Draft/Letter of Inquiry Deadline: March 7, 2025</w:t>
      </w:r>
    </w:p>
    <w:p w14:paraId="749278BE" w14:textId="77777777" w:rsidR="000812EF" w:rsidRDefault="000812EF" w:rsidP="000812EF">
      <w:pPr>
        <w:pStyle w:val="HTMLAddress"/>
        <w:numPr>
          <w:ilvl w:val="0"/>
          <w:numId w:val="221"/>
        </w:numPr>
        <w:spacing w:before="100" w:beforeAutospacing="1" w:after="100" w:afterAutospacing="1" w:line="288" w:lineRule="atLeast"/>
        <w:rPr>
          <w:rFonts w:ascii="Source Sans Pro" w:hAnsi="Source Sans Pro"/>
          <w:i w:val="0"/>
          <w:iCs w:val="0"/>
          <w:color w:val="555555"/>
        </w:rPr>
      </w:pPr>
      <w:r>
        <w:rPr>
          <w:rStyle w:val="Strong"/>
          <w:rFonts w:ascii="Source Sans Pro" w:hAnsi="Source Sans Pro"/>
          <w:i w:val="0"/>
          <w:iCs w:val="0"/>
          <w:color w:val="555555"/>
        </w:rPr>
        <w:t>Final Deadline: May 7, 2025</w:t>
      </w:r>
    </w:p>
    <w:p w14:paraId="322F0BFB"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 </w:t>
      </w:r>
    </w:p>
    <w:p w14:paraId="51EB78DE"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Please contact your program officer for additional information.</w:t>
      </w:r>
    </w:p>
    <w:p w14:paraId="5188D0F0" w14:textId="77777777" w:rsidR="000812EF" w:rsidRDefault="000812EF" w:rsidP="000812EF"/>
    <w:p w14:paraId="5C8E8361" w14:textId="144F55F1" w:rsidR="000812EF" w:rsidRPr="0011481D" w:rsidRDefault="000812EF" w:rsidP="00625238">
      <w:pPr>
        <w:widowControl w:val="0"/>
        <w:autoSpaceDE w:val="0"/>
        <w:autoSpaceDN w:val="0"/>
        <w:adjustRightInd w:val="0"/>
        <w:rPr>
          <w:rFonts w:ascii="Helvetica" w:hAnsi="Helvetica" w:cs="Helvetica"/>
          <w:b/>
        </w:rPr>
      </w:pPr>
      <w:r>
        <w:rPr>
          <w:rStyle w:val="apple-converted-space"/>
          <w:rFonts w:ascii="Source Sans Pro" w:hAnsi="Source Sans Pro"/>
          <w:i/>
          <w:iCs/>
          <w:color w:val="555555"/>
          <w:sz w:val="21"/>
          <w:szCs w:val="21"/>
          <w:shd w:val="clear" w:color="auto" w:fill="FFFFFF"/>
        </w:rPr>
        <w:t> </w:t>
      </w:r>
      <w:r>
        <w:rPr>
          <w:rFonts w:ascii="Source Sans Pro" w:hAnsi="Source Sans Pro"/>
          <w:i/>
          <w:iCs/>
          <w:color w:val="555555"/>
          <w:sz w:val="21"/>
          <w:szCs w:val="21"/>
          <w:shd w:val="clear" w:color="auto" w:fill="FFFFFF"/>
        </w:rPr>
        <w:t xml:space="preserve">This page was last reviewed by NARA on </w:t>
      </w:r>
      <w:r w:rsidR="003A2346">
        <w:rPr>
          <w:rFonts w:ascii="Source Sans Pro" w:hAnsi="Source Sans Pro"/>
          <w:i/>
          <w:iCs/>
          <w:color w:val="555555"/>
          <w:sz w:val="21"/>
          <w:szCs w:val="21"/>
          <w:shd w:val="clear" w:color="auto" w:fill="FFFFFF"/>
        </w:rPr>
        <w:t>June 5</w:t>
      </w:r>
      <w:r>
        <w:rPr>
          <w:rFonts w:ascii="Source Sans Pro" w:hAnsi="Source Sans Pro"/>
          <w:i/>
          <w:iCs/>
          <w:color w:val="555555"/>
          <w:sz w:val="21"/>
          <w:szCs w:val="21"/>
          <w:shd w:val="clear" w:color="auto" w:fill="FFFFFF"/>
        </w:rPr>
        <w:t>, 2025.</w:t>
      </w:r>
    </w:p>
    <w:bookmarkStart w:id="967" w:name="NARAOverview"/>
    <w:bookmarkEnd w:id="967"/>
    <w:p w14:paraId="68A9A06B" w14:textId="6FF3FE65" w:rsidR="00625238" w:rsidRDefault="000812EF" w:rsidP="00625238">
      <w:pPr>
        <w:pStyle w:val="NoSpacing"/>
        <w:rPr>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w:instrText>
      </w:r>
      <w:r w:rsidRPr="00420624">
        <w:rPr>
          <w:rFonts w:ascii="Helvetica" w:hAnsi="Helvetica" w:cs="Helvetica"/>
          <w:sz w:val="24"/>
          <w:szCs w:val="24"/>
        </w:rPr>
        <w:instrText>https://www.archives.gov/nhprc/announcement</w:instrText>
      </w:r>
      <w:r>
        <w:rPr>
          <w:rFonts w:ascii="Helvetica" w:hAnsi="Helvetica" w:cs="Helvetica"/>
          <w:sz w:val="24"/>
          <w:szCs w:val="24"/>
        </w:rPr>
        <w:instrText>"</w:instrText>
      </w:r>
      <w:r>
        <w:rPr>
          <w:rFonts w:ascii="Helvetica" w:hAnsi="Helvetica" w:cs="Helvetica"/>
          <w:sz w:val="24"/>
          <w:szCs w:val="24"/>
        </w:rPr>
      </w:r>
      <w:r>
        <w:rPr>
          <w:rFonts w:ascii="Helvetica" w:hAnsi="Helvetica" w:cs="Helvetica"/>
          <w:sz w:val="24"/>
          <w:szCs w:val="24"/>
        </w:rPr>
        <w:fldChar w:fldCharType="separate"/>
      </w:r>
      <w:r w:rsidRPr="00994649">
        <w:rPr>
          <w:rStyle w:val="Hyperlink"/>
          <w:rFonts w:ascii="Helvetica" w:hAnsi="Helvetica" w:cs="Helvetica"/>
          <w:sz w:val="24"/>
          <w:szCs w:val="24"/>
        </w:rPr>
        <w:t>https://www.archi</w:t>
      </w:r>
      <w:r w:rsidRPr="00994649">
        <w:rPr>
          <w:rStyle w:val="Hyperlink"/>
          <w:rFonts w:ascii="Helvetica" w:hAnsi="Helvetica" w:cs="Helvetica"/>
          <w:sz w:val="24"/>
          <w:szCs w:val="24"/>
        </w:rPr>
        <w:t>v</w:t>
      </w:r>
      <w:r w:rsidRPr="00994649">
        <w:rPr>
          <w:rStyle w:val="Hyperlink"/>
          <w:rFonts w:ascii="Helvetica" w:hAnsi="Helvetica" w:cs="Helvetica"/>
          <w:sz w:val="24"/>
          <w:szCs w:val="24"/>
        </w:rPr>
        <w:t>es.gov/nhprc/announcement</w:t>
      </w:r>
      <w:r>
        <w:rPr>
          <w:rFonts w:ascii="Helvetica" w:hAnsi="Helvetica" w:cs="Helvetica"/>
          <w:sz w:val="24"/>
          <w:szCs w:val="24"/>
        </w:rPr>
        <w:fldChar w:fldCharType="end"/>
      </w:r>
    </w:p>
    <w:p w14:paraId="7D86B71B" w14:textId="77777777" w:rsidR="000812EF" w:rsidRPr="0011481D" w:rsidRDefault="000812EF"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968" w:name="NEA2"/>
      <w:bookmarkEnd w:id="968"/>
      <w:r w:rsidRPr="00E100DC">
        <w:rPr>
          <w:rFonts w:ascii="Helvetica" w:hAnsi="Helvetica"/>
          <w:b/>
          <w:sz w:val="28"/>
          <w:szCs w:val="28"/>
        </w:rPr>
        <w:t>National Endowment for the Arts</w:t>
      </w:r>
    </w:p>
    <w:p w14:paraId="4BB17C79" w14:textId="77777777" w:rsidR="00625238" w:rsidRDefault="00625238" w:rsidP="00625238">
      <w:pPr>
        <w:autoSpaceDE w:val="0"/>
        <w:autoSpaceDN w:val="0"/>
        <w:adjustRightInd w:val="0"/>
        <w:rPr>
          <w:rFonts w:ascii="Helvetica" w:hAnsi="Helvetica"/>
          <w:b/>
          <w:sz w:val="28"/>
          <w:szCs w:val="28"/>
        </w:rPr>
      </w:pPr>
    </w:p>
    <w:p w14:paraId="673348D4" w14:textId="6485163A" w:rsidR="003736A8" w:rsidRDefault="003736A8" w:rsidP="003736A8">
      <w:pPr>
        <w:rPr>
          <w:rFonts w:ascii="Helvetica" w:hAnsi="Helvetica"/>
          <w:color w:val="212121"/>
        </w:rPr>
      </w:pPr>
      <w:r w:rsidRPr="003736A8">
        <w:rPr>
          <w:rFonts w:ascii="Helvetica" w:hAnsi="Helvetica"/>
          <w:color w:val="212121"/>
        </w:rPr>
        <w:t>The National Endowment for the Arts awards grants to nonprofit organizations, creative writers and translators, state arts agencies, and regional arts organizations in support of arts projects across the country.</w:t>
      </w:r>
      <w:r>
        <w:rPr>
          <w:rFonts w:ascii="Helvetica" w:hAnsi="Helvetica"/>
          <w:color w:val="212121"/>
        </w:rPr>
        <w:t xml:space="preserve">  </w:t>
      </w:r>
    </w:p>
    <w:p w14:paraId="3E630B7C" w14:textId="77777777" w:rsidR="003736A8" w:rsidRDefault="003736A8" w:rsidP="003736A8">
      <w:pPr>
        <w:rPr>
          <w:rFonts w:ascii="Helvetica" w:hAnsi="Helvetica"/>
          <w:color w:val="212121"/>
        </w:rPr>
      </w:pPr>
    </w:p>
    <w:p w14:paraId="0307B034" w14:textId="0C2F2AA6" w:rsidR="000812EF" w:rsidRDefault="000812EF" w:rsidP="003736A8">
      <w:pPr>
        <w:rPr>
          <w:rFonts w:ascii="Helvetica" w:hAnsi="Helvetica"/>
          <w:color w:val="333333"/>
          <w:spacing w:val="5"/>
          <w:shd w:val="clear" w:color="auto" w:fill="FFFFFF"/>
        </w:rPr>
      </w:pPr>
      <w:r>
        <w:rPr>
          <w:rFonts w:ascii="Helvetica" w:hAnsi="Helvetica"/>
          <w:color w:val="212121"/>
        </w:rPr>
        <w:t xml:space="preserve">On May 6, 2025 it was reported that </w:t>
      </w:r>
      <w:r w:rsidRPr="000812EF">
        <w:rPr>
          <w:rFonts w:ascii="Helvetica" w:hAnsi="Helvetica"/>
          <w:color w:val="333333"/>
          <w:spacing w:val="5"/>
          <w:shd w:val="clear" w:color="auto" w:fill="FFFFFF"/>
        </w:rPr>
        <w:t>The Trump Administration has started canceling National Endowment for the Arts (NEA) grants.</w:t>
      </w:r>
      <w:r>
        <w:rPr>
          <w:rFonts w:ascii="Helvetica" w:hAnsi="Helvetica"/>
          <w:color w:val="333333"/>
          <w:spacing w:val="5"/>
          <w:shd w:val="clear" w:color="auto" w:fill="FFFFFF"/>
        </w:rPr>
        <w:t xml:space="preserve"> According to public reports, </w:t>
      </w:r>
      <w:r w:rsidRPr="000812EF">
        <w:rPr>
          <w:rFonts w:ascii="Helvetica" w:hAnsi="Helvetica"/>
          <w:color w:val="333333"/>
          <w:spacing w:val="5"/>
          <w:shd w:val="clear" w:color="auto" w:fill="FFFFFF"/>
        </w:rPr>
        <w:t xml:space="preserve">hundreds of arts groups of various sizes across the U.S. received emails notifying them of the withdrawal and termination of their grants. The updates, which came </w:t>
      </w:r>
      <w:r>
        <w:rPr>
          <w:rFonts w:ascii="Helvetica" w:hAnsi="Helvetica"/>
          <w:color w:val="333333"/>
          <w:spacing w:val="5"/>
          <w:shd w:val="clear" w:color="auto" w:fill="FFFFFF"/>
        </w:rPr>
        <w:t>by</w:t>
      </w:r>
      <w:r w:rsidRPr="000812EF">
        <w:rPr>
          <w:rFonts w:ascii="Helvetica" w:hAnsi="Helvetica"/>
          <w:color w:val="333333"/>
          <w:spacing w:val="5"/>
          <w:shd w:val="clear" w:color="auto" w:fill="FFFFFF"/>
        </w:rPr>
        <w:t xml:space="preserve"> email address, </w:t>
      </w:r>
      <w:r>
        <w:rPr>
          <w:rFonts w:ascii="Helvetica" w:hAnsi="Helvetica"/>
          <w:color w:val="333333"/>
          <w:spacing w:val="5"/>
          <w:shd w:val="clear" w:color="auto" w:fill="FFFFFF"/>
        </w:rPr>
        <w:t xml:space="preserve">occurred shortly after </w:t>
      </w:r>
      <w:r w:rsidRPr="000812EF">
        <w:rPr>
          <w:rFonts w:ascii="Helvetica" w:hAnsi="Helvetica"/>
          <w:color w:val="333333"/>
          <w:spacing w:val="5"/>
          <w:shd w:val="clear" w:color="auto" w:fill="FFFFFF"/>
        </w:rPr>
        <w:t>President Trump proposed eliminating the agency entirely from the federal budget.</w:t>
      </w:r>
    </w:p>
    <w:p w14:paraId="35382C5B" w14:textId="77777777" w:rsidR="000812EF" w:rsidRPr="000812EF" w:rsidRDefault="000812EF" w:rsidP="003736A8">
      <w:pPr>
        <w:rPr>
          <w:rFonts w:ascii="Helvetica" w:hAnsi="Helvetica"/>
          <w:color w:val="212121"/>
        </w:rPr>
      </w:pPr>
    </w:p>
    <w:p w14:paraId="71E71714" w14:textId="0D2CC517" w:rsidR="003736A8" w:rsidRPr="003736A8" w:rsidRDefault="000812EF" w:rsidP="003736A8">
      <w:pPr>
        <w:rPr>
          <w:rFonts w:ascii="Helvetica" w:hAnsi="Helvetica"/>
          <w:color w:val="212121"/>
        </w:rPr>
      </w:pPr>
      <w:r>
        <w:rPr>
          <w:rFonts w:ascii="Helvetica" w:hAnsi="Helvetica"/>
          <w:color w:val="212121"/>
        </w:rPr>
        <w:lastRenderedPageBreak/>
        <w:t>Earlier this year s</w:t>
      </w:r>
      <w:r w:rsidR="003736A8">
        <w:rPr>
          <w:rFonts w:ascii="Helvetica" w:hAnsi="Helvetica"/>
          <w:color w:val="212121"/>
        </w:rPr>
        <w:t xml:space="preserve">everal arts agencies from across the country </w:t>
      </w:r>
      <w:r>
        <w:rPr>
          <w:rFonts w:ascii="Helvetica" w:hAnsi="Helvetica"/>
          <w:color w:val="212121"/>
        </w:rPr>
        <w:t>sued</w:t>
      </w:r>
      <w:r w:rsidR="003736A8">
        <w:rPr>
          <w:rFonts w:ascii="Helvetica" w:hAnsi="Helvetica"/>
          <w:color w:val="212121"/>
        </w:rPr>
        <w:t xml:space="preserve"> NEA over new requirements following the Presidential Executive Order  barring the use of federal funds for the “ promotion of gender ideology”. The lawsuit was filed in late February</w:t>
      </w:r>
      <w:r w:rsidR="000C371F">
        <w:rPr>
          <w:rFonts w:ascii="Helvetica" w:hAnsi="Helvetica"/>
          <w:color w:val="212121"/>
        </w:rPr>
        <w:t xml:space="preserve"> and in September the guidelines were deemed in violation of the first Amendment in a federal court in Rhode Island. </w:t>
      </w:r>
    </w:p>
    <w:p w14:paraId="06373B5F" w14:textId="77777777" w:rsidR="003736A8" w:rsidRPr="003736A8" w:rsidRDefault="003736A8" w:rsidP="00625238">
      <w:pPr>
        <w:autoSpaceDE w:val="0"/>
        <w:autoSpaceDN w:val="0"/>
        <w:adjustRightInd w:val="0"/>
        <w:rPr>
          <w:rFonts w:ascii="Helvetica" w:hAnsi="Helvetica"/>
          <w:b/>
        </w:rPr>
      </w:pPr>
    </w:p>
    <w:p w14:paraId="154F5717" w14:textId="621B1E44" w:rsidR="000C371F" w:rsidRPr="000C371F" w:rsidRDefault="000C371F" w:rsidP="004E2595">
      <w:pPr>
        <w:pStyle w:val="NormalWeb"/>
        <w:rPr>
          <w:rFonts w:ascii="Helvetica" w:hAnsi="Helvetica"/>
        </w:rPr>
      </w:pPr>
      <w:r>
        <w:rPr>
          <w:rFonts w:ascii="Helvetica" w:hAnsi="Helvetica"/>
        </w:rPr>
        <w:t xml:space="preserve">To learn more - </w:t>
      </w:r>
      <w:r w:rsidR="004E2595" w:rsidRPr="00EE1465">
        <w:rPr>
          <w:rFonts w:ascii="Helvetica" w:hAnsi="Helvetica"/>
        </w:rPr>
        <w:t xml:space="preserve">Find out more about funding opportunities available through </w:t>
      </w:r>
      <w:r>
        <w:rPr>
          <w:rFonts w:ascii="Helvetica" w:hAnsi="Helvetica"/>
        </w:rPr>
        <w:t>the Hawai’i</w:t>
      </w:r>
      <w:r w:rsidR="004E2595" w:rsidRPr="00EE1465">
        <w:rPr>
          <w:rStyle w:val="apple-converted-space"/>
          <w:rFonts w:ascii="Helvetica" w:hAnsi="Helvetica"/>
        </w:rPr>
        <w:t> </w:t>
      </w:r>
      <w:r w:rsidR="004E2595" w:rsidRPr="000C371F">
        <w:rPr>
          <w:rFonts w:ascii="Helvetica" w:hAnsi="Helvetica"/>
        </w:rPr>
        <w:t>state arts agency</w:t>
      </w:r>
      <w:r w:rsidR="004E2595" w:rsidRPr="00EE1465">
        <w:rPr>
          <w:rFonts w:ascii="Helvetica" w:hAnsi="Helvetica"/>
        </w:rPr>
        <w:t>.</w:t>
      </w:r>
    </w:p>
    <w:p w14:paraId="107E157B" w14:textId="456509B8" w:rsidR="000C371F" w:rsidRPr="000C371F" w:rsidRDefault="000C371F" w:rsidP="004E2595">
      <w:pPr>
        <w:pStyle w:val="NormalWeb"/>
        <w:rPr>
          <w:rFonts w:ascii="Helvetica" w:hAnsi="Helvetica"/>
          <w:color w:val="212121"/>
        </w:rPr>
      </w:pPr>
      <w:hyperlink r:id="rId1045" w:tooltip="(opens in a new window)" w:history="1">
        <w:r w:rsidRPr="000C371F">
          <w:rPr>
            <w:rStyle w:val="Strong"/>
            <w:rFonts w:ascii="Helvetica" w:hAnsi="Helvetica"/>
            <w:color w:val="205493"/>
            <w:u w:val="single"/>
          </w:rPr>
          <w:t>Hawaii State Foundation on Culture &amp; the Arts</w:t>
        </w:r>
      </w:hyperlink>
      <w:r w:rsidRPr="000C371F">
        <w:rPr>
          <w:rFonts w:ascii="Helvetica" w:hAnsi="Helvetica"/>
          <w:color w:val="212121"/>
        </w:rPr>
        <w:t> </w:t>
      </w:r>
      <w:r w:rsidRPr="000C371F">
        <w:rPr>
          <w:rFonts w:ascii="Helvetica" w:hAnsi="Helvetica"/>
          <w:color w:val="212121"/>
        </w:rPr>
        <w:br/>
        <w:t>250 South Hotel Street, 2nd Floor</w:t>
      </w:r>
      <w:r w:rsidRPr="000C371F">
        <w:rPr>
          <w:rFonts w:ascii="Helvetica" w:hAnsi="Helvetica"/>
          <w:color w:val="212121"/>
        </w:rPr>
        <w:br/>
        <w:t>Honolulu, HI 96813</w:t>
      </w:r>
      <w:r w:rsidRPr="000C371F">
        <w:rPr>
          <w:rFonts w:ascii="Helvetica" w:hAnsi="Helvetica"/>
          <w:color w:val="212121"/>
        </w:rPr>
        <w:br/>
        <w:t>808/586-0300</w:t>
      </w:r>
      <w:r w:rsidRPr="000C371F">
        <w:rPr>
          <w:rFonts w:ascii="Helvetica" w:hAnsi="Helvetica"/>
          <w:color w:val="212121"/>
        </w:rPr>
        <w:br/>
        <w:t>TTD: 808/586-0740</w:t>
      </w:r>
      <w:r w:rsidRPr="000C371F">
        <w:rPr>
          <w:rFonts w:ascii="Helvetica" w:hAnsi="Helvetica"/>
          <w:color w:val="212121"/>
        </w:rPr>
        <w:br/>
      </w:r>
      <w:hyperlink r:id="rId1046" w:history="1">
        <w:r w:rsidRPr="000C371F">
          <w:rPr>
            <w:rStyle w:val="Hyperlink"/>
            <w:rFonts w:ascii="Helvetica" w:hAnsi="Helvetica"/>
            <w:color w:val="205493"/>
          </w:rPr>
          <w:t>sfca@sfca.state.hi.us</w:t>
        </w:r>
      </w:hyperlink>
    </w:p>
    <w:p w14:paraId="60404548" w14:textId="77777777" w:rsidR="000812EF" w:rsidRDefault="000812EF" w:rsidP="000812EF">
      <w:pPr>
        <w:rPr>
          <w:rFonts w:ascii="Helvetica" w:hAnsi="Helvetica"/>
          <w:b/>
          <w:bCs/>
          <w:color w:val="000000" w:themeColor="text1"/>
        </w:rPr>
      </w:pPr>
      <w:r w:rsidRPr="000812EF">
        <w:rPr>
          <w:rFonts w:ascii="Helvetica" w:hAnsi="Helvetica"/>
          <w:b/>
          <w:bCs/>
          <w:color w:val="000000" w:themeColor="text1"/>
        </w:rPr>
        <w:t>NEA General Grants Information</w:t>
      </w:r>
    </w:p>
    <w:p w14:paraId="2CE8650A" w14:textId="77777777" w:rsidR="003A2346" w:rsidRDefault="003A2346" w:rsidP="000812EF">
      <w:pPr>
        <w:rPr>
          <w:rFonts w:ascii="Helvetica" w:hAnsi="Helvetica"/>
          <w:b/>
          <w:bCs/>
          <w:color w:val="000000" w:themeColor="text1"/>
        </w:rPr>
      </w:pPr>
    </w:p>
    <w:p w14:paraId="02FDB169"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"https://www.arts.gov/grants/national-garden-of-heroes"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598BC65C" w14:textId="77777777" w:rsidR="003A2346" w:rsidRPr="009C1988" w:rsidRDefault="003A2346" w:rsidP="003A2346">
      <w:pPr>
        <w:rPr>
          <w:rStyle w:val="Hyperlink"/>
          <w:rFonts w:ascii="Helvetica" w:hAnsi="Helvetica"/>
          <w:color w:val="000000" w:themeColor="text1"/>
          <w:u w:val="none"/>
        </w:rPr>
      </w:pPr>
      <w:r w:rsidRPr="003A2346">
        <w:rPr>
          <w:rStyle w:val="Hyperlink"/>
          <w:rFonts w:ascii="Helvetica" w:hAnsi="Helvetica"/>
          <w:b/>
          <w:bCs/>
        </w:rPr>
        <w:t>NEA "Celebrating America250: Arts Projects Honoring the National Garden of American Heroes"</w:t>
      </w:r>
    </w:p>
    <w:p w14:paraId="6245A09F" w14:textId="156DCE15" w:rsidR="003A2346" w:rsidRPr="003A2346" w:rsidRDefault="003A2346" w:rsidP="003A2346">
      <w:pPr>
        <w:rPr>
          <w:rStyle w:val="Hyperlink"/>
          <w:rFonts w:ascii="Helvetica" w:hAnsi="Helvetica"/>
          <w:b/>
          <w:bCs/>
        </w:rPr>
      </w:pPr>
      <w:r w:rsidRPr="009C1988">
        <w:rPr>
          <w:rStyle w:val="Hyperlink"/>
          <w:rFonts w:ascii="Helvetica" w:hAnsi="Helvetica"/>
          <w:color w:val="000000" w:themeColor="text1"/>
          <w:u w:val="none"/>
        </w:rPr>
        <w:t>$25,000 grants for arts projects in any discipline that celebrate the contributions to American history of one or more of the national heroes listed in Executive Order 13978. No match required. Deadline: July 14, 2025</w:t>
      </w:r>
      <w:r w:rsidR="007A216E" w:rsidRPr="009C1988">
        <w:rPr>
          <w:rStyle w:val="Hyperlink"/>
          <w:rFonts w:ascii="Helvetica" w:hAnsi="Helvetica"/>
          <w:color w:val="000000" w:themeColor="text1"/>
          <w:u w:val="none"/>
        </w:rPr>
        <w:t xml:space="preserve"> has passed</w:t>
      </w:r>
      <w:r w:rsidRPr="003A2346">
        <w:rPr>
          <w:rStyle w:val="Hyperlink"/>
          <w:rFonts w:ascii="Helvetica" w:hAnsi="Helvetica"/>
          <w:b/>
          <w:bCs/>
        </w:rPr>
        <w:br/>
      </w:r>
    </w:p>
    <w:p w14:paraId="242FE581"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end"/>
      </w: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"https://www.arts.gov/grants/grants-for-arts-projects"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5C84555C"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GRANTS FOR ARTS PROJECTS</w:t>
      </w:r>
    </w:p>
    <w:p w14:paraId="5BCB9FE8" w14:textId="52ABB922" w:rsidR="003A2346" w:rsidRPr="009C1988" w:rsidRDefault="003A2346" w:rsidP="003A2346">
      <w:pPr>
        <w:rPr>
          <w:rStyle w:val="Hyperlink"/>
          <w:rFonts w:ascii="Helvetica" w:hAnsi="Helvetica"/>
          <w:color w:val="000000" w:themeColor="text1"/>
          <w:u w:val="none"/>
        </w:rPr>
      </w:pPr>
      <w:r w:rsidRPr="009C1988">
        <w:rPr>
          <w:rStyle w:val="Hyperlink"/>
          <w:rFonts w:ascii="Helvetica" w:hAnsi="Helvetica"/>
          <w:color w:val="000000" w:themeColor="text1"/>
          <w:u w:val="none"/>
        </w:rPr>
        <w:t>Grants for Arts Projects is our principal grants category. Grants are available for arts projects of all sizes in a wide variety of artistic disciplines. Deadlines: March 11 and July 17, 2025</w:t>
      </w:r>
      <w:r w:rsidR="007A216E" w:rsidRPr="009C1988">
        <w:rPr>
          <w:rStyle w:val="Hyperlink"/>
          <w:rFonts w:ascii="Helvetica" w:hAnsi="Helvetica"/>
          <w:color w:val="000000" w:themeColor="text1"/>
          <w:u w:val="none"/>
        </w:rPr>
        <w:t xml:space="preserve"> have passed</w:t>
      </w:r>
    </w:p>
    <w:p w14:paraId="2DC2804B" w14:textId="4066A8F4" w:rsidR="000C371F" w:rsidRDefault="003A2346" w:rsidP="000C371F">
      <w:pPr>
        <w:rPr>
          <w:rFonts w:ascii="Helvetica" w:hAnsi="Helvetica"/>
          <w:b/>
          <w:bCs/>
          <w:color w:val="000000" w:themeColor="text1"/>
        </w:rPr>
      </w:pPr>
      <w:r w:rsidRPr="003A2346">
        <w:rPr>
          <w:rFonts w:ascii="Helvetica" w:hAnsi="Helvetica"/>
          <w:b/>
          <w:bCs/>
          <w:color w:val="000000" w:themeColor="text1"/>
        </w:rPr>
        <w:fldChar w:fldCharType="end"/>
      </w:r>
    </w:p>
    <w:p w14:paraId="161CF973" w14:textId="499B7F8C" w:rsidR="000C371F" w:rsidRPr="000C371F" w:rsidRDefault="000C371F" w:rsidP="000C371F">
      <w:pPr>
        <w:pStyle w:val="Heading1"/>
        <w:rPr>
          <w:rFonts w:ascii="Helvetica" w:hAnsi="Helvetica"/>
          <w:color w:val="212121"/>
          <w:sz w:val="24"/>
          <w:szCs w:val="24"/>
        </w:rPr>
      </w:pPr>
      <w:hyperlink r:id="rId1047" w:history="1">
        <w:r w:rsidRPr="000C371F">
          <w:rPr>
            <w:rStyle w:val="Hyperlink"/>
            <w:rFonts w:ascii="Helvetica" w:hAnsi="Helvetica"/>
            <w:sz w:val="24"/>
            <w:szCs w:val="24"/>
          </w:rPr>
          <w:t>OUR TOWN</w:t>
        </w:r>
      </w:hyperlink>
    </w:p>
    <w:p w14:paraId="275157E9" w14:textId="76F6905D" w:rsidR="000C371F" w:rsidRDefault="000C371F" w:rsidP="000C371F">
      <w:pPr>
        <w:pStyle w:val="NormalWeb"/>
      </w:pPr>
      <w:r w:rsidRPr="000C371F">
        <w:rPr>
          <w:rFonts w:ascii="Helvetica" w:hAnsi="Helvetica"/>
        </w:rPr>
        <w:t>In previous years, Our Town had its own application deadline. To simplify the application intake and review process, Our Town applicants will now apply within the</w:t>
      </w:r>
      <w:r w:rsidRPr="000C371F">
        <w:rPr>
          <w:rStyle w:val="apple-converted-space"/>
          <w:rFonts w:ascii="Helvetica" w:hAnsi="Helvetica"/>
        </w:rPr>
        <w:t> </w:t>
      </w:r>
      <w:hyperlink r:id="rId1048" w:history="1">
        <w:r w:rsidRPr="000C371F">
          <w:rPr>
            <w:rStyle w:val="Hyperlink"/>
            <w:rFonts w:ascii="Helvetica" w:hAnsi="Helvetica"/>
            <w:color w:val="205493"/>
          </w:rPr>
          <w:t>Grants for Arts Projects (GAP)</w:t>
        </w:r>
      </w:hyperlink>
      <w:r w:rsidRPr="000C371F">
        <w:rPr>
          <w:rStyle w:val="apple-converted-space"/>
          <w:rFonts w:ascii="Helvetica" w:hAnsi="Helvetica"/>
        </w:rPr>
        <w:t> </w:t>
      </w:r>
      <w:r w:rsidRPr="000C371F">
        <w:rPr>
          <w:rFonts w:ascii="Helvetica" w:hAnsi="Helvetica"/>
        </w:rPr>
        <w:t>program and choose the “Our Town” discipline. GAP: Our Town requirements and application questions have been simplified for the benefit of all applicants</w:t>
      </w:r>
      <w:r>
        <w:t>.</w:t>
      </w:r>
    </w:p>
    <w:p w14:paraId="7368AD8E" w14:textId="7D87C23D"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"https://www.arts.gov/grants/challenge-america"</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11D70B83"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CHALLENGE AMERICA</w:t>
      </w:r>
    </w:p>
    <w:p w14:paraId="01E15BDD" w14:textId="77777777" w:rsidR="003A2346" w:rsidRPr="009C1988" w:rsidRDefault="003A2346" w:rsidP="003A2346">
      <w:pPr>
        <w:rPr>
          <w:rStyle w:val="Hyperlink"/>
          <w:rFonts w:ascii="Helvetica" w:hAnsi="Helvetica"/>
          <w:u w:val="none"/>
        </w:rPr>
      </w:pPr>
      <w:r w:rsidRPr="009C1988">
        <w:rPr>
          <w:rStyle w:val="Hyperlink"/>
          <w:rFonts w:ascii="Helvetica" w:hAnsi="Helvetica"/>
          <w:color w:val="000000" w:themeColor="text1"/>
          <w:u w:val="none"/>
        </w:rPr>
        <w:t>The Challenge America grant program has been canceled for FY 2026. We encourage applicants who may have planned to apply to Challenge America this year to review the Grants for Arts Projects guidelines to learn more about funding opportunities. </w:t>
      </w:r>
      <w:r w:rsidRPr="009C1988">
        <w:rPr>
          <w:rStyle w:val="Hyperlink"/>
          <w:rFonts w:ascii="Helvetica" w:hAnsi="Helvetica"/>
          <w:u w:val="none"/>
        </w:rPr>
        <w:br/>
      </w:r>
    </w:p>
    <w:p w14:paraId="02F8F583" w14:textId="33071B94" w:rsidR="000C371F" w:rsidRPr="000C371F" w:rsidRDefault="003A2346" w:rsidP="000C371F">
      <w:pPr>
        <w:rPr>
          <w:rFonts w:ascii="Helvetica" w:hAnsi="Helvetica"/>
          <w:b/>
          <w:bCs/>
          <w:color w:val="000000" w:themeColor="text1"/>
        </w:rPr>
      </w:pPr>
      <w:r w:rsidRPr="003A2346">
        <w:rPr>
          <w:rFonts w:ascii="Helvetica" w:hAnsi="Helvetica"/>
          <w:b/>
          <w:bCs/>
          <w:color w:val="000000" w:themeColor="text1"/>
        </w:rPr>
        <w:fldChar w:fldCharType="end"/>
      </w:r>
      <w:hyperlink r:id="rId1049" w:history="1">
        <w:r w:rsidRPr="000C371F">
          <w:rPr>
            <w:rStyle w:val="Hyperlink"/>
            <w:rFonts w:ascii="Helvetica" w:hAnsi="Helvetica"/>
            <w:b/>
            <w:bCs/>
          </w:rPr>
          <w:t>PARTNERSHIP AGR</w:t>
        </w:r>
        <w:r w:rsidRPr="000C371F">
          <w:rPr>
            <w:rStyle w:val="Hyperlink"/>
            <w:rFonts w:ascii="Helvetica" w:hAnsi="Helvetica"/>
            <w:b/>
            <w:bCs/>
          </w:rPr>
          <w:t>E</w:t>
        </w:r>
        <w:r w:rsidRPr="000C371F">
          <w:rPr>
            <w:rStyle w:val="Hyperlink"/>
            <w:rFonts w:ascii="Helvetica" w:hAnsi="Helvetica"/>
            <w:b/>
            <w:bCs/>
          </w:rPr>
          <w:t>EMENT GRANTS</w:t>
        </w:r>
      </w:hyperlink>
      <w:r w:rsidR="000C371F" w:rsidRPr="000C371F">
        <w:rPr>
          <w:rFonts w:ascii="Helvetica" w:hAnsi="Helvetica"/>
          <w:b/>
          <w:bCs/>
          <w:color w:val="000000" w:themeColor="text1"/>
        </w:rPr>
        <w:t xml:space="preserve"> </w:t>
      </w:r>
    </w:p>
    <w:p w14:paraId="7F4037A6" w14:textId="32B9CF56" w:rsidR="000C371F" w:rsidRPr="000C371F" w:rsidRDefault="000C371F" w:rsidP="000C371F">
      <w:pPr>
        <w:pStyle w:val="NormalWeb"/>
        <w:rPr>
          <w:rFonts w:ascii="Helvetica" w:hAnsi="Helvetica"/>
          <w:color w:val="212121"/>
        </w:rPr>
      </w:pPr>
      <w:r w:rsidRPr="000C371F">
        <w:rPr>
          <w:rFonts w:ascii="Helvetica" w:hAnsi="Helvetica"/>
          <w:color w:val="212121"/>
        </w:rPr>
        <w:t>The National Endowment for the Arts’ (NEA) State &amp; Regional Partnership Agreement grants are awarded to the nation’s</w:t>
      </w:r>
      <w:r w:rsidRPr="000C371F">
        <w:rPr>
          <w:rStyle w:val="apple-converted-space"/>
          <w:rFonts w:ascii="Helvetica" w:hAnsi="Helvetica"/>
          <w:color w:val="212121"/>
        </w:rPr>
        <w:t> </w:t>
      </w:r>
      <w:hyperlink r:id="rId1050" w:history="1">
        <w:r w:rsidRPr="000C371F">
          <w:rPr>
            <w:rFonts w:ascii="Helvetica" w:hAnsi="Helvetica"/>
            <w:color w:val="000000" w:themeColor="text1"/>
          </w:rPr>
          <w:t>56 state and jurisdictional arts agencies</w:t>
        </w:r>
      </w:hyperlink>
      <w:r w:rsidRPr="000C371F">
        <w:rPr>
          <w:rStyle w:val="apple-converted-space"/>
          <w:rFonts w:ascii="Helvetica" w:hAnsi="Helvetica"/>
          <w:color w:val="212121"/>
        </w:rPr>
        <w:t> </w:t>
      </w:r>
      <w:r w:rsidRPr="000C371F">
        <w:rPr>
          <w:rFonts w:ascii="Helvetica" w:hAnsi="Helvetica"/>
          <w:color w:val="212121"/>
        </w:rPr>
        <w:t>(SAAs), and the</w:t>
      </w:r>
      <w:r w:rsidRPr="000C371F">
        <w:rPr>
          <w:rStyle w:val="apple-converted-space"/>
          <w:rFonts w:ascii="Helvetica" w:hAnsi="Helvetica"/>
          <w:color w:val="212121"/>
        </w:rPr>
        <w:t> </w:t>
      </w:r>
      <w:hyperlink r:id="rId1051" w:history="1">
        <w:r w:rsidRPr="000C371F">
          <w:rPr>
            <w:rFonts w:ascii="Helvetica" w:hAnsi="Helvetica"/>
            <w:color w:val="000000" w:themeColor="text1"/>
          </w:rPr>
          <w:t>six regional arts organizations</w:t>
        </w:r>
      </w:hyperlink>
      <w:r w:rsidRPr="000C371F">
        <w:rPr>
          <w:rStyle w:val="apple-converted-space"/>
          <w:rFonts w:ascii="Helvetica" w:hAnsi="Helvetica"/>
          <w:color w:val="212121"/>
        </w:rPr>
        <w:t> </w:t>
      </w:r>
      <w:r w:rsidRPr="000C371F">
        <w:rPr>
          <w:rFonts w:ascii="Helvetica" w:hAnsi="Helvetica"/>
          <w:color w:val="212121"/>
        </w:rPr>
        <w:t>(RAOs) with geographically-defined SAA memberships. Partnership support is also available for national services to the state arts agencies.</w:t>
      </w:r>
    </w:p>
    <w:p w14:paraId="2986BE40" w14:textId="23DC0458" w:rsidR="003A2346" w:rsidRPr="003A2346" w:rsidRDefault="003A2346" w:rsidP="000C371F">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"https://www.arts.gov/grants/research-awards"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313D6F73"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RESEARCH AWARDS</w:t>
      </w:r>
    </w:p>
    <w:p w14:paraId="1CE94C39" w14:textId="77777777" w:rsidR="003A2346" w:rsidRPr="000C371F" w:rsidRDefault="003A2346" w:rsidP="003A2346">
      <w:pPr>
        <w:rPr>
          <w:rStyle w:val="Hyperlink"/>
          <w:rFonts w:ascii="Helvetica" w:hAnsi="Helvetica"/>
          <w:color w:val="000000" w:themeColor="text1"/>
          <w:u w:val="none"/>
        </w:rPr>
      </w:pPr>
      <w:r w:rsidRPr="000C371F">
        <w:rPr>
          <w:rStyle w:val="Hyperlink"/>
          <w:rFonts w:ascii="Helvetica" w:hAnsi="Helvetica"/>
          <w:color w:val="000000" w:themeColor="text1"/>
          <w:u w:val="none"/>
        </w:rPr>
        <w:lastRenderedPageBreak/>
        <w:t>The National Endowment for the Arts invites applicants to engage with its five-year research agenda (as part of the NEA FY2022-2026 Strategic Plan, Objective 3.2) through the agency’s Research Grants in the Arts program. </w:t>
      </w:r>
      <w:r w:rsidRPr="000C371F">
        <w:rPr>
          <w:rStyle w:val="Hyperlink"/>
          <w:rFonts w:ascii="Helvetica" w:hAnsi="Helvetica"/>
          <w:color w:val="000000" w:themeColor="text1"/>
          <w:u w:val="none"/>
        </w:rPr>
        <w:br/>
        <w:t>* Deadline has passed.</w:t>
      </w:r>
    </w:p>
    <w:p w14:paraId="3D1DD816" w14:textId="77777777" w:rsidR="003A2346" w:rsidRPr="003A2346" w:rsidRDefault="003A2346" w:rsidP="003A2346">
      <w:pPr>
        <w:rPr>
          <w:rFonts w:ascii="Helvetica" w:hAnsi="Helvetica"/>
          <w:b/>
          <w:bCs/>
          <w:color w:val="000000" w:themeColor="text1"/>
        </w:rPr>
      </w:pPr>
      <w:r w:rsidRPr="003A2346">
        <w:rPr>
          <w:rFonts w:ascii="Helvetica" w:hAnsi="Helvetica"/>
          <w:b/>
          <w:bCs/>
          <w:color w:val="000000" w:themeColor="text1"/>
        </w:rPr>
        <w:fldChar w:fldCharType="end"/>
      </w:r>
    </w:p>
    <w:p w14:paraId="3CF7925E" w14:textId="77777777" w:rsidR="003A2346" w:rsidRPr="003A2346" w:rsidRDefault="003A2346" w:rsidP="003A2346">
      <w:pPr>
        <w:rPr>
          <w:rFonts w:ascii="Helvetica" w:hAnsi="Helvetica"/>
          <w:b/>
          <w:bCs/>
          <w:color w:val="000000" w:themeColor="text1"/>
        </w:rPr>
      </w:pPr>
      <w:r w:rsidRPr="003A2346">
        <w:rPr>
          <w:rFonts w:ascii="Helvetica" w:hAnsi="Helvetica"/>
          <w:b/>
          <w:bCs/>
          <w:color w:val="000000" w:themeColor="text1"/>
        </w:rPr>
        <w:t>Fellowships</w:t>
      </w:r>
    </w:p>
    <w:p w14:paraId="00B6F9D7"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"https://www.arts.gov/grants/creative-writing-fellowships"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069B70D8"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CREATIVE WRITING FELLOWSHIPS</w:t>
      </w:r>
    </w:p>
    <w:p w14:paraId="1444C9BE" w14:textId="77777777" w:rsidR="003A2346" w:rsidRPr="000C371F" w:rsidRDefault="003A2346" w:rsidP="003A2346">
      <w:pPr>
        <w:rPr>
          <w:rStyle w:val="Hyperlink"/>
          <w:rFonts w:ascii="Helvetica" w:hAnsi="Helvetica"/>
          <w:color w:val="000000" w:themeColor="text1"/>
          <w:u w:val="none"/>
        </w:rPr>
      </w:pPr>
      <w:r w:rsidRPr="000C371F">
        <w:rPr>
          <w:rStyle w:val="Hyperlink"/>
          <w:rFonts w:ascii="Helvetica" w:hAnsi="Helvetica"/>
          <w:color w:val="000000" w:themeColor="text1"/>
          <w:u w:val="none"/>
        </w:rPr>
        <w:t>The Literature Fellowships program awards grants in prose (fiction and creative nonfiction) and poetry to published creative writers. </w:t>
      </w:r>
      <w:r w:rsidRPr="000C371F">
        <w:rPr>
          <w:rStyle w:val="Hyperlink"/>
          <w:rFonts w:ascii="Helvetica" w:hAnsi="Helvetica"/>
          <w:color w:val="000000" w:themeColor="text1"/>
          <w:u w:val="none"/>
        </w:rPr>
        <w:br/>
        <w:t>*Deadline has passed.</w:t>
      </w:r>
    </w:p>
    <w:p w14:paraId="2DFC30A4"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end"/>
      </w: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"https://www.arts.gov/grants/translation-project-fellowships"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3EE2BEA9"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TRANSLATION PROJECT FELLOWSHIPS</w:t>
      </w:r>
    </w:p>
    <w:p w14:paraId="1BB928A2" w14:textId="77777777" w:rsidR="003A2346" w:rsidRPr="000C371F" w:rsidRDefault="003A2346" w:rsidP="003A2346">
      <w:pPr>
        <w:rPr>
          <w:rStyle w:val="Hyperlink"/>
          <w:rFonts w:ascii="Helvetica" w:hAnsi="Helvetica"/>
          <w:color w:val="000000" w:themeColor="text1"/>
          <w:u w:val="none"/>
        </w:rPr>
      </w:pPr>
      <w:r w:rsidRPr="000C371F">
        <w:rPr>
          <w:rStyle w:val="Hyperlink"/>
          <w:rFonts w:ascii="Helvetica" w:hAnsi="Helvetica"/>
          <w:color w:val="000000" w:themeColor="text1"/>
          <w:u w:val="none"/>
        </w:rPr>
        <w:t>Through fellowships to published translators, the NEA supports projects for the translation of specific works of prose, poetry, or drama from other languages into English.</w:t>
      </w:r>
      <w:r w:rsidRPr="000C371F">
        <w:rPr>
          <w:rStyle w:val="Hyperlink"/>
          <w:rFonts w:ascii="Helvetica" w:hAnsi="Helvetica"/>
          <w:color w:val="000000" w:themeColor="text1"/>
          <w:u w:val="none"/>
        </w:rPr>
        <w:br/>
        <w:t>* Deadline has passed.</w:t>
      </w:r>
    </w:p>
    <w:p w14:paraId="295898CF" w14:textId="77777777" w:rsidR="003A2346" w:rsidRPr="003A2346" w:rsidRDefault="003A2346" w:rsidP="003A2346">
      <w:pPr>
        <w:rPr>
          <w:rFonts w:ascii="Helvetica" w:hAnsi="Helvetica"/>
          <w:b/>
          <w:bCs/>
          <w:color w:val="000000" w:themeColor="text1"/>
        </w:rPr>
      </w:pPr>
      <w:r w:rsidRPr="003A2346">
        <w:rPr>
          <w:rFonts w:ascii="Helvetica" w:hAnsi="Helvetica"/>
          <w:b/>
          <w:bCs/>
          <w:color w:val="000000" w:themeColor="text1"/>
        </w:rPr>
        <w:fldChar w:fldCharType="end"/>
      </w:r>
    </w:p>
    <w:p w14:paraId="13FFFC5F" w14:textId="77777777" w:rsidR="00B35C77" w:rsidRDefault="00B35C77" w:rsidP="00625238">
      <w:pPr>
        <w:widowControl w:val="0"/>
        <w:autoSpaceDE w:val="0"/>
        <w:autoSpaceDN w:val="0"/>
        <w:adjustRightInd w:val="0"/>
        <w:rPr>
          <w:rFonts w:ascii="Helvetica" w:eastAsiaTheme="minorEastAsia" w:hAnsi="Helvetica" w:cs="Times"/>
          <w:color w:val="262626"/>
        </w:rPr>
      </w:pPr>
    </w:p>
    <w:p w14:paraId="68B0601A" w14:textId="77777777" w:rsidR="00B35C77" w:rsidRPr="00B35C77" w:rsidRDefault="00B35C77" w:rsidP="00B35C77">
      <w:pPr>
        <w:shd w:val="clear" w:color="auto" w:fill="991C1D"/>
        <w:spacing w:after="240"/>
        <w:outlineLvl w:val="1"/>
        <w:rPr>
          <w:rFonts w:ascii="Work Sans" w:hAnsi="Work Sans"/>
          <w:b/>
          <w:bCs/>
          <w:color w:val="FFFFFF"/>
          <w:sz w:val="36"/>
          <w:szCs w:val="36"/>
        </w:rPr>
      </w:pPr>
      <w:r w:rsidRPr="00B35C77">
        <w:rPr>
          <w:rFonts w:ascii="Work Sans" w:hAnsi="Work Sans"/>
          <w:b/>
          <w:bCs/>
          <w:color w:val="FFFFFF"/>
          <w:sz w:val="36"/>
          <w:szCs w:val="36"/>
        </w:rPr>
        <w:t>Recent Grants</w:t>
      </w:r>
    </w:p>
    <w:p w14:paraId="5163A2F5" w14:textId="77777777" w:rsidR="00B35C77" w:rsidRPr="00B35C77" w:rsidRDefault="00B35C77" w:rsidP="00B35C77">
      <w:pPr>
        <w:shd w:val="clear" w:color="auto" w:fill="991C1D"/>
        <w:rPr>
          <w:rFonts w:ascii="Work Sans" w:hAnsi="Work Sans"/>
          <w:color w:val="FFFFFF"/>
          <w:sz w:val="27"/>
          <w:szCs w:val="27"/>
        </w:rPr>
      </w:pPr>
      <w:r w:rsidRPr="00B35C77">
        <w:rPr>
          <w:rFonts w:ascii="Work Sans" w:hAnsi="Work Sans"/>
          <w:color w:val="FFFFFF"/>
          <w:sz w:val="27"/>
          <w:szCs w:val="27"/>
        </w:rPr>
        <w:t>Information about NEA grants awarded since 1998.</w:t>
      </w:r>
    </w:p>
    <w:p w14:paraId="2C32FFE8" w14:textId="766F5EDA" w:rsidR="00B35C77" w:rsidRDefault="00B35C77" w:rsidP="00B35C77">
      <w:pPr>
        <w:widowControl w:val="0"/>
        <w:autoSpaceDE w:val="0"/>
        <w:autoSpaceDN w:val="0"/>
        <w:adjustRightInd w:val="0"/>
      </w:pPr>
      <w:hyperlink r:id="rId1052" w:history="1">
        <w:r w:rsidRPr="00B35C77">
          <w:rPr>
            <w:rFonts w:ascii="Work Sans" w:hAnsi="Work Sans"/>
            <w:b/>
            <w:bCs/>
            <w:color w:val="FFFFFF"/>
            <w:u w:val="single"/>
            <w:bdr w:val="single" w:sz="12" w:space="0" w:color="FFFFFF" w:frame="1"/>
            <w:shd w:val="clear" w:color="auto" w:fill="991C1D"/>
          </w:rPr>
          <w:t>Go</w:t>
        </w:r>
      </w:hyperlink>
    </w:p>
    <w:p w14:paraId="226482A3" w14:textId="77777777" w:rsidR="00B35C77" w:rsidRDefault="00B35C77" w:rsidP="00B35C77">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1053" w:history="1">
        <w:r w:rsidRPr="0011481D">
          <w:rPr>
            <w:rStyle w:val="Hyperlink"/>
            <w:rFonts w:ascii="Helvetica" w:hAnsi="Helvetica"/>
          </w:rPr>
          <w:t xml:space="preserve"> https://</w:t>
        </w:r>
        <w:r w:rsidRPr="0011481D">
          <w:rPr>
            <w:rStyle w:val="Hyperlink"/>
            <w:rFonts w:ascii="Helvetica" w:hAnsi="Helvetica"/>
          </w:rPr>
          <w:t>w</w:t>
        </w:r>
        <w:r w:rsidRPr="0011481D">
          <w:rPr>
            <w:rStyle w:val="Hyperlink"/>
            <w:rFonts w:ascii="Helvetica" w:hAnsi="Helvetica"/>
          </w:rPr>
          <w:t>ww.art</w:t>
        </w:r>
        <w:r w:rsidRPr="0011481D">
          <w:rPr>
            <w:rStyle w:val="Hyperlink"/>
            <w:rFonts w:ascii="Helvetica" w:hAnsi="Helvetica"/>
          </w:rPr>
          <w:t>s</w:t>
        </w:r>
        <w:r w:rsidRPr="0011481D">
          <w:rPr>
            <w:rStyle w:val="Hyperlink"/>
            <w:rFonts w:ascii="Helvetica" w:hAnsi="Helvetica"/>
          </w:rPr>
          <w:t>.gov/grants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22855A2B" w14:textId="4B6A0664" w:rsidR="00625238" w:rsidRDefault="00151EC6" w:rsidP="00625238">
      <w:pPr>
        <w:rPr>
          <w:rFonts w:ascii="Helvetica" w:hAnsi="Helvetica" w:cs="Helvetica"/>
        </w:rPr>
      </w:pPr>
      <w:r>
        <w:rPr>
          <w:rFonts w:ascii="Helvetica" w:hAnsi="Helvetica" w:cs="Helvetica"/>
        </w:rPr>
        <w:t>(</w:t>
      </w:r>
      <w:r w:rsidR="00C57B21">
        <w:rPr>
          <w:rFonts w:ascii="Helvetica" w:hAnsi="Helvetica" w:cs="Helvetica"/>
        </w:rPr>
        <w:t xml:space="preserve">Website </w:t>
      </w:r>
      <w:r w:rsidR="005A0205">
        <w:rPr>
          <w:rFonts w:ascii="Helvetica" w:hAnsi="Helvetica" w:cs="Helvetica"/>
        </w:rPr>
        <w:t xml:space="preserve">information </w:t>
      </w:r>
      <w:r w:rsidR="00C57B21">
        <w:rPr>
          <w:rFonts w:ascii="Helvetica" w:hAnsi="Helvetica" w:cs="Helvetica"/>
        </w:rPr>
        <w:t>current as of</w:t>
      </w:r>
      <w:r>
        <w:rPr>
          <w:rFonts w:ascii="Helvetica" w:hAnsi="Helvetica" w:cs="Helvetica"/>
        </w:rPr>
        <w:t xml:space="preserve"> </w:t>
      </w:r>
      <w:r w:rsidR="009C1988">
        <w:rPr>
          <w:rFonts w:ascii="Helvetica" w:hAnsi="Helvetica" w:cs="Helvetica"/>
        </w:rPr>
        <w:t>11</w:t>
      </w:r>
      <w:r w:rsidR="007A216E">
        <w:rPr>
          <w:rFonts w:ascii="Helvetica" w:hAnsi="Helvetica" w:cs="Helvetica"/>
        </w:rPr>
        <w:t>/1</w:t>
      </w:r>
      <w:r w:rsidR="001A228A">
        <w:rPr>
          <w:rFonts w:ascii="Helvetica" w:hAnsi="Helvetica" w:cs="Helvetica"/>
        </w:rPr>
        <w:t>4</w:t>
      </w:r>
      <w:r w:rsidR="007A216E">
        <w:rPr>
          <w:rFonts w:ascii="Helvetica" w:hAnsi="Helvetica" w:cs="Helvetica"/>
        </w:rPr>
        <w:t>/</w:t>
      </w:r>
      <w:r w:rsidR="004F4EC4">
        <w:rPr>
          <w:rFonts w:ascii="Helvetica" w:hAnsi="Helvetica" w:cs="Helvetica"/>
        </w:rPr>
        <w:t>2025</w:t>
      </w:r>
      <w:r>
        <w:rPr>
          <w:rFonts w:ascii="Helvetica" w:hAnsi="Helvetica" w:cs="Helvetica"/>
        </w:rPr>
        <w:t>)</w:t>
      </w:r>
      <w:r w:rsidR="00625238">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969" w:name="NEH2"/>
      <w:bookmarkEnd w:id="969"/>
      <w:r w:rsidRPr="00E100DC">
        <w:rPr>
          <w:rFonts w:ascii="Helvetica" w:hAnsi="Helvetica"/>
          <w:b/>
          <w:sz w:val="28"/>
          <w:szCs w:val="28"/>
        </w:rPr>
        <w:t xml:space="preserve">National Endowment for the Humanities </w:t>
      </w:r>
    </w:p>
    <w:p w14:paraId="1459E51B" w14:textId="77777777" w:rsidR="00151A20" w:rsidRPr="00151A20" w:rsidRDefault="00151A20" w:rsidP="00151A20"/>
    <w:p w14:paraId="36F4DFA6" w14:textId="5520A326" w:rsidR="006F3D06" w:rsidRPr="00CB5DFD" w:rsidRDefault="003736A8" w:rsidP="006F3D06">
      <w:pPr>
        <w:autoSpaceDE w:val="0"/>
        <w:autoSpaceDN w:val="0"/>
        <w:adjustRightInd w:val="0"/>
        <w:outlineLvl w:val="0"/>
        <w:rPr>
          <w:rFonts w:ascii="Helvetica" w:hAnsi="Helvetica"/>
          <w:b/>
          <w:color w:val="0000FF"/>
          <w:u w:val="single"/>
        </w:rPr>
      </w:pPr>
      <w:r w:rsidRPr="00CB5DFD">
        <w:rPr>
          <w:rFonts w:ascii="Helvetica" w:hAnsi="Helvetica"/>
        </w:rPr>
        <w:t xml:space="preserve">The National Endowment for the Humanities </w:t>
      </w:r>
      <w:r w:rsidR="000812EF">
        <w:rPr>
          <w:rFonts w:ascii="Helvetica" w:hAnsi="Helvetica"/>
        </w:rPr>
        <w:t xml:space="preserve">is in a state of flux similar to the National Endowment for the Arts and the Institute for Museum and Library Services.  </w:t>
      </w:r>
      <w:r w:rsidR="00CB5DFD" w:rsidRPr="00CB5DFD">
        <w:rPr>
          <w:rFonts w:ascii="Helvetica" w:hAnsi="Helvetica"/>
        </w:rPr>
        <w:t xml:space="preserve"> </w:t>
      </w:r>
    </w:p>
    <w:p w14:paraId="150C6139" w14:textId="77777777" w:rsidR="006F3D06" w:rsidRDefault="006F3D06" w:rsidP="004E2595">
      <w:pPr>
        <w:autoSpaceDE w:val="0"/>
        <w:autoSpaceDN w:val="0"/>
        <w:adjustRightInd w:val="0"/>
        <w:outlineLvl w:val="0"/>
        <w:rPr>
          <w:rFonts w:ascii="Helvetica" w:hAnsi="Helvetica"/>
          <w:b/>
        </w:rPr>
      </w:pPr>
    </w:p>
    <w:p w14:paraId="6B3E4196" w14:textId="3CCE8D60" w:rsidR="000812EF" w:rsidRPr="000812EF" w:rsidRDefault="00A44492" w:rsidP="000812EF">
      <w:pPr>
        <w:autoSpaceDE w:val="0"/>
        <w:autoSpaceDN w:val="0"/>
        <w:adjustRightInd w:val="0"/>
        <w:outlineLvl w:val="0"/>
        <w:rPr>
          <w:rFonts w:ascii="Helvetica" w:hAnsi="Helvetica"/>
          <w:b/>
        </w:rPr>
      </w:pPr>
      <w:r>
        <w:rPr>
          <w:rFonts w:ascii="Helvetica" w:hAnsi="Helvetica"/>
          <w:color w:val="333333"/>
          <w:spacing w:val="5"/>
          <w:shd w:val="clear" w:color="auto" w:fill="FFFFFF"/>
        </w:rPr>
        <w:t xml:space="preserve">State Humanities Councils have received letters from the Endowment </w:t>
      </w:r>
      <w:r w:rsidR="00CB5DFD" w:rsidRPr="00CB5DFD">
        <w:rPr>
          <w:rFonts w:ascii="Helvetica" w:hAnsi="Helvetica"/>
          <w:color w:val="333333"/>
          <w:spacing w:val="5"/>
          <w:shd w:val="clear" w:color="auto" w:fill="FFFFFF"/>
        </w:rPr>
        <w:t>stat</w:t>
      </w:r>
      <w:r>
        <w:rPr>
          <w:rFonts w:ascii="Helvetica" w:hAnsi="Helvetica"/>
          <w:color w:val="333333"/>
          <w:spacing w:val="5"/>
          <w:shd w:val="clear" w:color="auto" w:fill="FFFFFF"/>
        </w:rPr>
        <w:t xml:space="preserve">ing </w:t>
      </w:r>
      <w:r w:rsidR="00CB5DFD" w:rsidRPr="00CB5DFD">
        <w:rPr>
          <w:rFonts w:ascii="Helvetica" w:hAnsi="Helvetica"/>
          <w:color w:val="333333"/>
          <w:spacing w:val="5"/>
          <w:shd w:val="clear" w:color="auto" w:fill="FFFFFF"/>
        </w:rPr>
        <w:t>grants were being terminated because the NEH is "repurposing its funding allocations in a new direction in furtherance of President Trump's agenda."</w:t>
      </w:r>
      <w:r w:rsidR="000812EF">
        <w:rPr>
          <w:rFonts w:ascii="Helvetica" w:hAnsi="Helvetica"/>
          <w:b/>
        </w:rPr>
        <w:t xml:space="preserve"> </w:t>
      </w:r>
      <w:r w:rsidR="00CB5DFD" w:rsidRPr="00CB5DFD">
        <w:rPr>
          <w:rFonts w:ascii="Helvetica" w:hAnsi="Helvetica"/>
          <w:color w:val="363636"/>
          <w:shd w:val="clear" w:color="auto" w:fill="FFFFFF"/>
        </w:rPr>
        <w:t>The legal basis for the cancellations remains unclear. Observers have noted that the creation and funding of state humanities councils was specifically mandated in the legislation passed by Congress.</w:t>
      </w:r>
    </w:p>
    <w:p w14:paraId="6AF924A8" w14:textId="77777777" w:rsidR="000812EF" w:rsidRDefault="000812EF" w:rsidP="00625238">
      <w:pPr>
        <w:rPr>
          <w:rFonts w:ascii="Helvetica" w:hAnsi="Helvetica"/>
        </w:rPr>
      </w:pPr>
    </w:p>
    <w:p w14:paraId="74FC0DB4" w14:textId="5B16D4A1" w:rsidR="000812EF" w:rsidRDefault="000812EF" w:rsidP="000812EF">
      <w:pPr>
        <w:pStyle w:val="Heading1"/>
        <w:rPr>
          <w:rFonts w:ascii="Helvetica" w:hAnsi="Helvetica"/>
          <w:b w:val="0"/>
          <w:bCs w:val="0"/>
          <w:color w:val="4A4A4C"/>
          <w:kern w:val="36"/>
          <w:sz w:val="24"/>
          <w:szCs w:val="24"/>
        </w:rPr>
      </w:pPr>
      <w:r w:rsidRPr="000812EF">
        <w:rPr>
          <w:rFonts w:ascii="Helvetica" w:hAnsi="Helvetica"/>
          <w:b w:val="0"/>
          <w:bCs w:val="0"/>
          <w:sz w:val="24"/>
          <w:szCs w:val="24"/>
        </w:rPr>
        <w:t>NEH issued</w:t>
      </w:r>
      <w:r>
        <w:rPr>
          <w:rFonts w:ascii="Helvetica" w:hAnsi="Helvetica"/>
          <w:b w:val="0"/>
          <w:bCs w:val="0"/>
          <w:sz w:val="24"/>
          <w:szCs w:val="24"/>
        </w:rPr>
        <w:t xml:space="preserve"> the following</w:t>
      </w:r>
      <w:r>
        <w:rPr>
          <w:rFonts w:ascii="Helvetica" w:hAnsi="Helvetica"/>
        </w:rPr>
        <w:t xml:space="preserve"> </w:t>
      </w:r>
      <w:r w:rsidRPr="000812EF">
        <w:rPr>
          <w:rFonts w:ascii="Helvetica" w:hAnsi="Helvetica"/>
          <w:b w:val="0"/>
          <w:bCs w:val="0"/>
          <w:sz w:val="24"/>
          <w:szCs w:val="24"/>
        </w:rPr>
        <w:t>directive</w:t>
      </w:r>
      <w:r>
        <w:rPr>
          <w:rFonts w:ascii="Helvetica" w:hAnsi="Helvetica"/>
        </w:rPr>
        <w:t xml:space="preserve"> </w:t>
      </w:r>
      <w:r w:rsidRPr="000812EF">
        <w:rPr>
          <w:rFonts w:ascii="Helvetica" w:hAnsi="Helvetica"/>
          <w:b w:val="0"/>
          <w:bCs w:val="0"/>
          <w:color w:val="4A4A4C"/>
          <w:kern w:val="36"/>
          <w:sz w:val="24"/>
          <w:szCs w:val="24"/>
        </w:rPr>
        <w:t>via press release on April 24, 2025</w:t>
      </w:r>
      <w:r>
        <w:rPr>
          <w:rFonts w:ascii="Helvetica" w:hAnsi="Helvetica"/>
          <w:b w:val="0"/>
          <w:bCs w:val="0"/>
          <w:color w:val="4A4A4C"/>
          <w:kern w:val="36"/>
          <w:sz w:val="24"/>
          <w:szCs w:val="24"/>
        </w:rPr>
        <w:t>:</w:t>
      </w:r>
    </w:p>
    <w:p w14:paraId="05C0586F" w14:textId="77777777" w:rsidR="000812EF" w:rsidRPr="000812EF" w:rsidRDefault="000812EF" w:rsidP="000812EF"/>
    <w:p w14:paraId="36C3B6E1" w14:textId="2B2C63B6" w:rsidR="000812EF" w:rsidRPr="000812EF" w:rsidRDefault="000812EF" w:rsidP="000812EF">
      <w:pPr>
        <w:spacing w:after="360"/>
        <w:rPr>
          <w:rFonts w:ascii="Helvetica" w:hAnsi="Helvetica"/>
          <w:b/>
          <w:bCs/>
          <w:color w:val="4A4A4C"/>
          <w:kern w:val="36"/>
        </w:rPr>
      </w:pPr>
      <w:r>
        <w:rPr>
          <w:rFonts w:ascii="Helvetica" w:hAnsi="Helvetica"/>
        </w:rPr>
        <w:t>“</w:t>
      </w:r>
      <w:r w:rsidRPr="000812EF">
        <w:rPr>
          <w:rFonts w:ascii="Helvetica" w:hAnsi="Helvetica"/>
          <w:b/>
          <w:bCs/>
          <w:color w:val="4A4A4C"/>
          <w:kern w:val="36"/>
        </w:rPr>
        <w:t>An Update on NEH Funding Priorities and the Agency’s Recent Implementation of Trump Administration Executive Orders</w:t>
      </w:r>
      <w:r>
        <w:rPr>
          <w:rFonts w:ascii="Helvetica" w:hAnsi="Helvetica"/>
          <w:b/>
          <w:bCs/>
          <w:color w:val="4A4A4C"/>
          <w:kern w:val="36"/>
        </w:rPr>
        <w:t>”</w:t>
      </w:r>
      <w:r w:rsidRPr="000812EF">
        <w:rPr>
          <w:rFonts w:ascii="Helvetica" w:hAnsi="Helvetica"/>
          <w:b/>
          <w:bCs/>
          <w:color w:val="4A4A4C"/>
          <w:kern w:val="36"/>
        </w:rPr>
        <w:t> </w:t>
      </w:r>
      <w:r w:rsidRPr="000812EF">
        <w:rPr>
          <w:rFonts w:ascii="Arial" w:hAnsi="Arial" w:cs="Arial"/>
          <w:color w:val="4A4A4C"/>
          <w:sz w:val="30"/>
          <w:szCs w:val="30"/>
        </w:rPr>
        <w:br/>
      </w:r>
      <w:r w:rsidRPr="000812EF">
        <w:rPr>
          <w:rFonts w:ascii="Helvetica" w:hAnsi="Helvetica" w:cs="Arial"/>
          <w:color w:val="4A4A4C"/>
        </w:rPr>
        <w:t>In recent weeks the National Endowment for the Humanities (NEH) has taken several internal operational steps to improve efficiency, eliminate offices that are not essential to fulfilling its statutory requirements, and to return to being a responsible steward of taxpayer funds. </w:t>
      </w:r>
    </w:p>
    <w:p w14:paraId="0D4BB5BA"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NEH has also taken programmatic steps to ensure that all future awards will, among other things, be merit-based, awarded to projects that do not promote extreme ideologies based upon race or gender, and that help to instill an understanding of the founding principles and ideals that make America an exceptional country. </w:t>
      </w:r>
    </w:p>
    <w:p w14:paraId="2C8747D6"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For these reasons, NEH is releasing the following statement of its priorities along with answers that are relevant to questions that the public may have.</w:t>
      </w:r>
    </w:p>
    <w:p w14:paraId="5CDB971C" w14:textId="77777777" w:rsidR="000812EF" w:rsidRPr="000812EF" w:rsidRDefault="000812EF" w:rsidP="000812EF">
      <w:pPr>
        <w:spacing w:before="240" w:after="450"/>
        <w:outlineLvl w:val="3"/>
        <w:rPr>
          <w:rFonts w:ascii="Helvetica" w:hAnsi="Helvetica" w:cs="Arial"/>
          <w:b/>
          <w:bCs/>
          <w:color w:val="4A4A4C"/>
        </w:rPr>
      </w:pPr>
      <w:hyperlink r:id="rId1054" w:history="1">
        <w:r w:rsidRPr="000812EF">
          <w:rPr>
            <w:rFonts w:ascii="Helvetica" w:hAnsi="Helvetica" w:cs="Arial"/>
            <w:b/>
            <w:bCs/>
            <w:color w:val="0000FF"/>
          </w:rPr>
          <w:t>Statement on NEH Priorities</w:t>
        </w:r>
      </w:hyperlink>
    </w:p>
    <w:p w14:paraId="6F40FA1D"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Founded in 1965, the National Endowment for the Humanities (NEH) is a grant-making agency of the U.S. government dedicated to supporting exemplary humanities research and programming in service of the American people. It does so by investing in the most meritorious proposals for the advancement and dissemination of humanities learning.</w:t>
      </w:r>
    </w:p>
    <w:p w14:paraId="2AC82EC9"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As set forth in </w:t>
      </w:r>
      <w:hyperlink r:id="rId1055" w:history="1">
        <w:r w:rsidRPr="000812EF">
          <w:rPr>
            <w:rFonts w:ascii="Helvetica" w:hAnsi="Helvetica" w:cs="Arial"/>
            <w:color w:val="0000FF"/>
            <w:u w:val="single"/>
          </w:rPr>
          <w:t>NEH’s enabling legislation</w:t>
        </w:r>
      </w:hyperlink>
      <w:r w:rsidRPr="000812EF">
        <w:rPr>
          <w:rFonts w:ascii="Helvetica" w:hAnsi="Helvetica" w:cs="Arial"/>
          <w:color w:val="4A4A4C"/>
        </w:rPr>
        <w:t>, the humanities include the study of modern and classical languages, linguistics, literature, history, jurisprudence, philosophy, archaeology, comparative religion, ethics, the history of the arts, and those aspects of the social sciences which have humanistic content and use humanistic methods, as well as other areas. </w:t>
      </w:r>
    </w:p>
    <w:p w14:paraId="5CB79F6C"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To bring the wisdom of the humanities to all Americans, NEH supports research projects that advance humanistic learning, preservation projects that ensure access to significant humanities resources, education projects that strengthen teaching in the humanities, and public programing that conveys the best of the humanities to all Americans. </w:t>
      </w:r>
    </w:p>
    <w:p w14:paraId="0B6BDA3D"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Moving forward, NEH is especially interested in projects on the nation’s semiquincentennial and U.S. history more generally. In addition, the agency will be more finely attuned to its statutory responsibility that “funding should contribute to public support and confidence in the use of taxpayer funds.”</w:t>
      </w:r>
    </w:p>
    <w:p w14:paraId="43A00E22"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lastRenderedPageBreak/>
        <w:t>As per longstanding agency policy, NEH-supported projects must not promote a particular political, religious, or ideological point of view and must not engage in political or social advocacy. NEH-supported projects should not preference some groups at the expense of others and should ultimately support public purposes. </w:t>
      </w:r>
    </w:p>
    <w:p w14:paraId="6E4AFC20"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The principles of intellectual significance, merit, competition, and equal opportunity lie at the heart of NEH’s mission. </w:t>
      </w:r>
    </w:p>
    <w:p w14:paraId="4DB7464B" w14:textId="77777777" w:rsidR="000812EF" w:rsidRPr="000812EF" w:rsidRDefault="000812EF" w:rsidP="000812EF">
      <w:pPr>
        <w:spacing w:before="240" w:after="450"/>
        <w:outlineLvl w:val="3"/>
        <w:rPr>
          <w:rFonts w:ascii="Helvetica" w:hAnsi="Helvetica" w:cs="Arial"/>
          <w:b/>
          <w:bCs/>
          <w:color w:val="4A4A4C"/>
        </w:rPr>
      </w:pPr>
      <w:r w:rsidRPr="000812EF">
        <w:rPr>
          <w:rFonts w:ascii="Helvetica" w:hAnsi="Helvetica" w:cs="Arial"/>
          <w:b/>
          <w:bCs/>
          <w:color w:val="4A4A4C"/>
        </w:rPr>
        <w:t>Frequently Asked Questions</w:t>
      </w:r>
    </w:p>
    <w:p w14:paraId="0B109007"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1. Why is NEH refocusing its priorities?</w:t>
      </w:r>
    </w:p>
    <w:p w14:paraId="15721BC9"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At the start of an administration, NEH has always established new initiatives within the policy context set forth by Congress, the Executive Branch, and the head of the agency. Currently, NEH is especially encouraging projects related to the nation’s semiquincentennial and American exceptionalism. In addition, NEH has recommitted itself to ensuring that its funding, as required by statute, contributes to public confidence in how it expends taxpayer funds. </w:t>
      </w:r>
    </w:p>
    <w:p w14:paraId="55A0AD2F"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2. Why is NEH cancelling awards?</w:t>
      </w:r>
    </w:p>
    <w:p w14:paraId="1020C2A3"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All federal grantmaking agencies, including NEH, must ensure that taxpayer dollars are spent effectively and are consistent with each agency’s mission. This requires that NEH regularly evaluate its funding priorities within the policy framework established by Congress, the Administration, and the head of NEH. Awards and programming must align with these priorities.</w:t>
      </w:r>
    </w:p>
    <w:p w14:paraId="53D7A388"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3. What types of awards are being cancelled?</w:t>
      </w:r>
    </w:p>
    <w:p w14:paraId="12A97AB7"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In collaboration with the Administration, NEH has cancelled awards that are at variance with agency priorities, including but not limited to those on diversity, equity, and inclusion (or DEI) and environmental justice, as well as awards that may not inspire public confidence in the use of taxpayer funds.</w:t>
      </w:r>
    </w:p>
    <w:p w14:paraId="0AD57DF3"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4. Why has NEH added guidance to its NOFOs on the “promotion of gender ideology,” “environmental justice initiatives or activities,” “discriminatory equity ideology,” and DEI/DEIA?</w:t>
      </w:r>
    </w:p>
    <w:p w14:paraId="3B4D80FC"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As a federal agency, NEH is required to comply with all relevant Executive Orders issued by the Administration. NEH updated the Funding Restrictions section of its NOFOs to comply with several recent Executive Orders, including “</w:t>
      </w:r>
      <w:hyperlink r:id="rId1056" w:tgtFrame="_blank" w:tooltip="(opens in a new window)" w:history="1">
        <w:r w:rsidRPr="000812EF">
          <w:rPr>
            <w:rFonts w:ascii="Helvetica" w:hAnsi="Helvetica" w:cs="Arial"/>
            <w:color w:val="0000FF"/>
            <w:u w:val="single"/>
          </w:rPr>
          <w:t>Ending Radical and Wasteful Government DEI Programs and Preferencing</w:t>
        </w:r>
      </w:hyperlink>
      <w:r w:rsidRPr="000812EF">
        <w:rPr>
          <w:rFonts w:ascii="Helvetica" w:hAnsi="Helvetica" w:cs="Arial"/>
          <w:color w:val="4A4A4C"/>
        </w:rPr>
        <w:t>,” “</w:t>
      </w:r>
      <w:hyperlink r:id="rId1057" w:tgtFrame="_blank" w:tooltip="(opens in a new window)" w:history="1">
        <w:r w:rsidRPr="000812EF">
          <w:rPr>
            <w:rFonts w:ascii="Helvetica" w:hAnsi="Helvetica" w:cs="Arial"/>
            <w:color w:val="0000FF"/>
            <w:u w:val="single"/>
          </w:rPr>
          <w:t>Defending Women from Gender Ideology Extremism and Restoring Biological Truth to the Federal Government</w:t>
        </w:r>
      </w:hyperlink>
      <w:r w:rsidRPr="000812EF">
        <w:rPr>
          <w:rFonts w:ascii="Helvetica" w:hAnsi="Helvetica" w:cs="Arial"/>
          <w:color w:val="4A4A4C"/>
        </w:rPr>
        <w:t>,” and “</w:t>
      </w:r>
      <w:hyperlink r:id="rId1058" w:tgtFrame="_blank" w:tooltip="(opens in a new window)" w:history="1">
        <w:r w:rsidRPr="000812EF">
          <w:rPr>
            <w:rFonts w:ascii="Helvetica" w:hAnsi="Helvetica" w:cs="Arial"/>
            <w:color w:val="0000FF"/>
            <w:u w:val="single"/>
          </w:rPr>
          <w:t>Ending Radical Indoctrination in K-12 Schooling</w:t>
        </w:r>
      </w:hyperlink>
      <w:r w:rsidRPr="000812EF">
        <w:rPr>
          <w:rFonts w:ascii="Helvetica" w:hAnsi="Helvetica" w:cs="Arial"/>
          <w:color w:val="4A4A4C"/>
        </w:rPr>
        <w:t>.”  You can learn more about these Executive Orders by visiting the White House’s </w:t>
      </w:r>
      <w:hyperlink r:id="rId1059" w:tgtFrame="_blank" w:tooltip="(opens in a new window)" w:history="1">
        <w:r w:rsidRPr="000812EF">
          <w:rPr>
            <w:rFonts w:ascii="Helvetica" w:hAnsi="Helvetica" w:cs="Arial"/>
            <w:color w:val="0000FF"/>
            <w:u w:val="single"/>
          </w:rPr>
          <w:t>Presidential Actions webpage</w:t>
        </w:r>
      </w:hyperlink>
      <w:r w:rsidRPr="000812EF">
        <w:rPr>
          <w:rFonts w:ascii="Helvetica" w:hAnsi="Helvetica" w:cs="Arial"/>
          <w:color w:val="4A4A4C"/>
        </w:rPr>
        <w:t>. </w:t>
      </w:r>
    </w:p>
    <w:p w14:paraId="275A15BF"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NEH will promptly comply with all relevant Executive Orders and court actions.  </w:t>
      </w:r>
      <w:r w:rsidRPr="000812EF">
        <w:rPr>
          <w:rFonts w:ascii="Helvetica" w:hAnsi="Helvetica" w:cs="Arial"/>
          <w:color w:val="4A4A4C"/>
        </w:rPr>
        <w:br/>
      </w:r>
      <w:r w:rsidRPr="000812EF">
        <w:rPr>
          <w:rFonts w:ascii="Helvetica" w:hAnsi="Helvetica" w:cs="Arial"/>
          <w:color w:val="4A4A4C"/>
        </w:rPr>
        <w:br/>
      </w:r>
      <w:r w:rsidRPr="000812EF">
        <w:rPr>
          <w:rFonts w:ascii="Helvetica" w:hAnsi="Helvetica" w:cs="Arial"/>
          <w:b/>
          <w:bCs/>
          <w:color w:val="4A4A4C"/>
        </w:rPr>
        <w:t>5. How will NEH decide whether a proposed project contravenes any of the Administration’s recent Executive Orders, such as “Ending Radical and Wasteful Government DEI Programs and Preferencing” and “Defending Women from Gender Ideology Extremism and Restoring Biological Truth to the Federal Government”?</w:t>
      </w:r>
    </w:p>
    <w:p w14:paraId="4600FDD4"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lastRenderedPageBreak/>
        <w:t>As per standard practice, NEH peer reviewers evaluate an application based on the program’s published Review Criteria. At a later point in the process, NEH staff and leadership, along with the agency’s General Counsel, will consider, as needed, whether an award of federal funds to a specific application might violate the new guidelines. In accordance with NEH’s authorizing legislation, the NEH Chairman will make all final funding decisions about which applications will receive public support. </w:t>
      </w:r>
    </w:p>
    <w:p w14:paraId="2F1685C2"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6. Does the addition of the new guidance on gender ideology and environmental justice mean that NEH will not fund projects on, for example, the suffragist movement or a history of conservation policies in the United States? </w:t>
      </w:r>
    </w:p>
    <w:p w14:paraId="0E1631DB"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No, not necessarily. The restrictions only apply to the categories mentioned in the relevant Executive Orders. We encourage you to read the relevant Executive Orders and consider whether your project’s topic—jointly with its goals, methodology, activities, and intended audience—seems allowable. </w:t>
      </w:r>
    </w:p>
    <w:p w14:paraId="048351E3"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7. Can I still work with or apply from Minority Serving Institutions (MSIs)?</w:t>
      </w:r>
    </w:p>
    <w:p w14:paraId="3CE93533"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Yes, applications from and collaborations with MSIs are encouraged.</w:t>
      </w:r>
    </w:p>
    <w:p w14:paraId="59AAC728"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8. Is NEH still accepting applications with a focus on countries, regions, cultures, or literatures other than that of the United States and Europe? </w:t>
      </w:r>
    </w:p>
    <w:p w14:paraId="07A73D60"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In honor of the 250th anniversary of the Declaration of Independence, NEH is especially interested in projects with a focus on American history and the nation’s founding.  Yet, NEH continues to accept (and fund) applications in all areas of the humanities as defined by NEH’s statute. Please consult the NOFOs for each program regarding specific eligibility criteria and the program’s aims. </w:t>
      </w:r>
    </w:p>
    <w:p w14:paraId="7D74175F" w14:textId="45709482" w:rsidR="000812EF" w:rsidRDefault="000812EF" w:rsidP="000812EF">
      <w:pPr>
        <w:spacing w:after="360"/>
        <w:rPr>
          <w:rFonts w:ascii="Helvetica" w:hAnsi="Helvetica" w:cs="Arial"/>
          <w:color w:val="4A4A4C"/>
        </w:rPr>
      </w:pPr>
      <w:hyperlink r:id="rId1060" w:history="1">
        <w:r w:rsidRPr="00994649">
          <w:rPr>
            <w:rStyle w:val="Hyperlink"/>
            <w:rFonts w:ascii="Helvetica" w:hAnsi="Helvetica" w:cs="Arial"/>
          </w:rPr>
          <w:t>https://www.neh.gov/news/upda</w:t>
        </w:r>
        <w:r w:rsidRPr="00994649">
          <w:rPr>
            <w:rStyle w:val="Hyperlink"/>
            <w:rFonts w:ascii="Helvetica" w:hAnsi="Helvetica" w:cs="Arial"/>
          </w:rPr>
          <w:t>t</w:t>
        </w:r>
        <w:r w:rsidRPr="00994649">
          <w:rPr>
            <w:rStyle w:val="Hyperlink"/>
            <w:rFonts w:ascii="Helvetica" w:hAnsi="Helvetica" w:cs="Arial"/>
          </w:rPr>
          <w:t>e-neh-funding-priorities-and-agencys-recent-implementation-trump-administration-executive</w:t>
        </w:r>
      </w:hyperlink>
    </w:p>
    <w:p w14:paraId="5AD91584" w14:textId="77777777" w:rsidR="00625238" w:rsidRPr="0011481D" w:rsidRDefault="00625238" w:rsidP="00625238">
      <w:pPr>
        <w:autoSpaceDE w:val="0"/>
        <w:autoSpaceDN w:val="0"/>
        <w:adjustRightInd w:val="0"/>
        <w:outlineLvl w:val="0"/>
        <w:rPr>
          <w:rFonts w:ascii="Helvetica" w:hAnsi="Helvetica" w:cs="Helvetica"/>
          <w:b/>
        </w:rPr>
      </w:pPr>
      <w:hyperlink r:id="rId1061" w:history="1">
        <w:r w:rsidRPr="0011481D">
          <w:rPr>
            <w:rStyle w:val="Hyperlink"/>
            <w:rFonts w:ascii="Helvetica" w:hAnsi="Helvetica"/>
          </w:rPr>
          <w:t>https://ww</w:t>
        </w:r>
        <w:r w:rsidRPr="0011481D">
          <w:rPr>
            <w:rStyle w:val="Hyperlink"/>
            <w:rFonts w:ascii="Helvetica" w:hAnsi="Helvetica"/>
          </w:rPr>
          <w:t>w</w:t>
        </w:r>
        <w:r w:rsidRPr="0011481D">
          <w:rPr>
            <w:rStyle w:val="Hyperlink"/>
            <w:rFonts w:ascii="Helvetica" w:hAnsi="Helvetica"/>
          </w:rPr>
          <w:t>.neh.gov/grants</w:t>
        </w:r>
      </w:hyperlink>
    </w:p>
    <w:p w14:paraId="551B4351" w14:textId="77777777" w:rsidR="00625238" w:rsidRDefault="00625238" w:rsidP="00625238">
      <w:pPr>
        <w:pStyle w:val="NoSpacing"/>
        <w:rPr>
          <w:rFonts w:ascii="Helvetica" w:hAnsi="Helvetica" w:cs="Helvetica"/>
          <w:color w:val="222222"/>
          <w:sz w:val="24"/>
          <w:szCs w:val="24"/>
          <w:shd w:val="clear" w:color="auto" w:fill="FFFFFF"/>
        </w:rPr>
      </w:pPr>
    </w:p>
    <w:p w14:paraId="1C00771E" w14:textId="3B10F6FC" w:rsidR="001A228A" w:rsidRDefault="001A228A" w:rsidP="00625238">
      <w:pPr>
        <w:pStyle w:val="NoSpacing"/>
        <w:rPr>
          <w:rFonts w:ascii="Helvetica" w:hAnsi="Helvetica" w:cs="Helvetica"/>
          <w:color w:val="222222"/>
          <w:sz w:val="24"/>
          <w:szCs w:val="24"/>
          <w:shd w:val="clear" w:color="auto" w:fill="FFFFFF"/>
        </w:rPr>
      </w:pPr>
      <w:hyperlink r:id="rId1062" w:history="1">
        <w:r w:rsidRPr="00CE599A">
          <w:rPr>
            <w:rStyle w:val="Hyperlink"/>
            <w:rFonts w:ascii="Helvetica" w:hAnsi="Helvetica" w:cs="Helvetica"/>
            <w:sz w:val="24"/>
            <w:szCs w:val="24"/>
            <w:shd w:val="clear" w:color="auto" w:fill="FFFFFF"/>
          </w:rPr>
          <w:t>https://www.neh.g</w:t>
        </w:r>
        <w:r w:rsidRPr="00CE599A">
          <w:rPr>
            <w:rStyle w:val="Hyperlink"/>
            <w:rFonts w:ascii="Helvetica" w:hAnsi="Helvetica" w:cs="Helvetica"/>
            <w:sz w:val="24"/>
            <w:szCs w:val="24"/>
            <w:shd w:val="clear" w:color="auto" w:fill="FFFFFF"/>
          </w:rPr>
          <w:t>o</w:t>
        </w:r>
        <w:r w:rsidRPr="00CE599A">
          <w:rPr>
            <w:rStyle w:val="Hyperlink"/>
            <w:rFonts w:ascii="Helvetica" w:hAnsi="Helvetica" w:cs="Helvetica"/>
            <w:sz w:val="24"/>
            <w:szCs w:val="24"/>
            <w:shd w:val="clear" w:color="auto" w:fill="FFFFFF"/>
          </w:rPr>
          <w:t>v/grants/lis</w:t>
        </w:r>
        <w:r w:rsidRPr="00CE599A">
          <w:rPr>
            <w:rStyle w:val="Hyperlink"/>
            <w:rFonts w:ascii="Helvetica" w:hAnsi="Helvetica" w:cs="Helvetica"/>
            <w:sz w:val="24"/>
            <w:szCs w:val="24"/>
            <w:shd w:val="clear" w:color="auto" w:fill="FFFFFF"/>
          </w:rPr>
          <w:t>t</w:t>
        </w:r>
        <w:r w:rsidRPr="00CE599A">
          <w:rPr>
            <w:rStyle w:val="Hyperlink"/>
            <w:rFonts w:ascii="Helvetica" w:hAnsi="Helvetica" w:cs="Helvetica"/>
            <w:sz w:val="24"/>
            <w:szCs w:val="24"/>
            <w:shd w:val="clear" w:color="auto" w:fill="FFFFFF"/>
          </w:rPr>
          <w:t>ing</w:t>
        </w:r>
      </w:hyperlink>
    </w:p>
    <w:p w14:paraId="11F25684" w14:textId="31ED3157" w:rsidR="00625238" w:rsidRPr="000C371F" w:rsidRDefault="000C371F" w:rsidP="00625238">
      <w:pPr>
        <w:pBdr>
          <w:bottom w:val="double" w:sz="6" w:space="1" w:color="auto"/>
        </w:pBdr>
        <w:autoSpaceDE w:val="0"/>
        <w:autoSpaceDN w:val="0"/>
        <w:adjustRightInd w:val="0"/>
        <w:rPr>
          <w:rFonts w:ascii="Helvetica" w:hAnsi="Helvetica"/>
          <w:bCs/>
          <w:sz w:val="22"/>
          <w:szCs w:val="22"/>
        </w:rPr>
      </w:pPr>
      <w:r w:rsidRPr="000C371F">
        <w:rPr>
          <w:rFonts w:ascii="Helvetica" w:hAnsi="Helvetica"/>
          <w:bCs/>
          <w:sz w:val="22"/>
          <w:szCs w:val="22"/>
        </w:rPr>
        <w:t>(</w:t>
      </w:r>
      <w:r>
        <w:rPr>
          <w:rFonts w:ascii="Helvetica" w:hAnsi="Helvetica"/>
          <w:bCs/>
          <w:sz w:val="22"/>
          <w:szCs w:val="22"/>
        </w:rPr>
        <w:t>Website c</w:t>
      </w:r>
      <w:r w:rsidRPr="000C371F">
        <w:rPr>
          <w:rFonts w:ascii="Helvetica" w:hAnsi="Helvetica"/>
          <w:bCs/>
          <w:sz w:val="22"/>
          <w:szCs w:val="22"/>
        </w:rPr>
        <w:t>urrent as of 11/14/2025)</w:t>
      </w:r>
    </w:p>
    <w:p w14:paraId="7C453780" w14:textId="77777777" w:rsidR="000C371F" w:rsidRPr="0011481D" w:rsidRDefault="000C371F"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970" w:name="NSF2"/>
      <w:bookmarkEnd w:id="970"/>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3">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5D2CDED" w14:textId="77777777" w:rsidR="00CB5DFD" w:rsidRDefault="00CB5DFD" w:rsidP="00625238">
      <w:pPr>
        <w:autoSpaceDE w:val="0"/>
        <w:autoSpaceDN w:val="0"/>
        <w:adjustRightInd w:val="0"/>
        <w:rPr>
          <w:rFonts w:ascii="Helvetica" w:hAnsi="Helvetica"/>
          <w:b/>
        </w:rPr>
      </w:pPr>
    </w:p>
    <w:p w14:paraId="4FB9A9DD" w14:textId="26408B6F" w:rsidR="00702BA3" w:rsidRDefault="00411F13" w:rsidP="00625238">
      <w:pPr>
        <w:autoSpaceDE w:val="0"/>
        <w:autoSpaceDN w:val="0"/>
        <w:adjustRightInd w:val="0"/>
        <w:rPr>
          <w:rFonts w:ascii="Helvetica" w:hAnsi="Helvetica"/>
          <w:b/>
        </w:rPr>
      </w:pPr>
      <w:r>
        <w:rPr>
          <w:rFonts w:ascii="Helvetica" w:hAnsi="Helvetica"/>
          <w:b/>
        </w:rPr>
        <w:t>Notice on NSF Website 11/12/2025</w:t>
      </w:r>
    </w:p>
    <w:p w14:paraId="45A793CD" w14:textId="77777777" w:rsidR="00411F13" w:rsidRDefault="00411F13" w:rsidP="00411F13">
      <w:pPr>
        <w:pStyle w:val="Heading2"/>
        <w:spacing w:before="0"/>
        <w:rPr>
          <w:rFonts w:ascii="Open Sans" w:hAnsi="Open Sans" w:cs="Open Sans"/>
          <w:color w:val="1B1B1B"/>
          <w:spacing w:val="-7"/>
        </w:rPr>
      </w:pPr>
      <w:r>
        <w:rPr>
          <w:rFonts w:ascii="Open Sans" w:hAnsi="Open Sans" w:cs="Open Sans"/>
          <w:color w:val="1B1B1B"/>
          <w:spacing w:val="-7"/>
        </w:rPr>
        <w:t>Information for the research community</w:t>
      </w:r>
    </w:p>
    <w:p w14:paraId="48DDE741" w14:textId="77777777" w:rsidR="00411F13" w:rsidRDefault="00411F13" w:rsidP="00411F13">
      <w:pPr>
        <w:pStyle w:val="NormalWeb"/>
        <w:spacing w:before="0" w:beforeAutospacing="0"/>
        <w:rPr>
          <w:rFonts w:ascii="Open Sans" w:hAnsi="Open Sans" w:cs="Open Sans"/>
          <w:color w:val="1B1B1B"/>
        </w:rPr>
      </w:pPr>
      <w:r>
        <w:rPr>
          <w:rFonts w:ascii="Open Sans" w:hAnsi="Open Sans" w:cs="Open Sans"/>
          <w:color w:val="1B1B1B"/>
        </w:rPr>
        <w:t xml:space="preserve">We thank you for your patience during the lapse in appropriations. NSF will be operating under a continuing resolution that runs until January 30. We will prioritize the most pressing issues, </w:t>
      </w:r>
      <w:r>
        <w:rPr>
          <w:rFonts w:ascii="Open Sans" w:hAnsi="Open Sans" w:cs="Open Sans"/>
          <w:color w:val="1B1B1B"/>
        </w:rPr>
        <w:lastRenderedPageBreak/>
        <w:t>including restoring the capacity to make awards and ensuring continued management and oversight of existing awards. Our hardworking staff will be focused on these activities, and we again ask for your patience as we do so.</w:t>
      </w:r>
    </w:p>
    <w:p w14:paraId="03FD82E8" w14:textId="77777777" w:rsidR="00411F13" w:rsidRDefault="00411F13" w:rsidP="00411F13">
      <w:pPr>
        <w:pStyle w:val="NormalWeb"/>
        <w:spacing w:before="0" w:beforeAutospacing="0"/>
        <w:rPr>
          <w:rFonts w:ascii="Open Sans" w:hAnsi="Open Sans" w:cs="Open Sans"/>
          <w:color w:val="1B1B1B"/>
        </w:rPr>
      </w:pPr>
      <w:r>
        <w:rPr>
          <w:rFonts w:ascii="Open Sans" w:hAnsi="Open Sans" w:cs="Open Sans"/>
          <w:color w:val="1B1B1B"/>
        </w:rPr>
        <w:t>If you are a current NSF awardee, please contact your program officer with any questions. If you are a panelist or have a pending proposal, please continue to monitor NSF.gov for updates on our operations and events.</w:t>
      </w:r>
    </w:p>
    <w:p w14:paraId="0321A4D1" w14:textId="37DE626F" w:rsidR="000812EF" w:rsidRPr="00411F13" w:rsidRDefault="00411F13" w:rsidP="00411F13">
      <w:pPr>
        <w:pStyle w:val="NormalWeb"/>
        <w:spacing w:before="0" w:beforeAutospacing="0"/>
        <w:rPr>
          <w:rFonts w:ascii="Helvetica" w:hAnsi="Helvetica"/>
          <w:b/>
        </w:rPr>
      </w:pPr>
      <w:r>
        <w:rPr>
          <w:rFonts w:ascii="Open Sans" w:hAnsi="Open Sans" w:cs="Open Sans"/>
          <w:color w:val="1B1B1B"/>
        </w:rPr>
        <w:t xml:space="preserve">For reference: </w:t>
      </w:r>
      <w:r w:rsidR="000812EF">
        <w:rPr>
          <w:rFonts w:ascii="Helvetica" w:hAnsi="Helvetica"/>
          <w:color w:val="363636"/>
          <w:shd w:val="clear" w:color="auto" w:fill="FFFFFF"/>
        </w:rPr>
        <w:t xml:space="preserve">In Mid-April the NSF issued a Statement of NSF Priorities.  </w:t>
      </w:r>
      <w:r w:rsidR="00702BA3">
        <w:rPr>
          <w:rFonts w:ascii="Helvetica" w:hAnsi="Helvetica"/>
          <w:color w:val="363636"/>
          <w:shd w:val="clear" w:color="auto" w:fill="FFFFFF"/>
        </w:rPr>
        <w:t xml:space="preserve">This was the subject of litigation regarding existing grants.  </w:t>
      </w:r>
      <w:r w:rsidR="00702BA3">
        <w:rPr>
          <w:rFonts w:ascii="Open Sans" w:hAnsi="Open Sans" w:cs="Open Sans"/>
          <w:color w:val="1B1B1B"/>
          <w:shd w:val="clear" w:color="auto" w:fill="FFFFFF"/>
        </w:rPr>
        <w:t>On June 23, 2025, the U.S. District Court for the Northern District of California issued a preliminary injunction in Case No. 25-cv-04737, requiring that NSF reinstate certain awards. NSF is required to reinstate awards to all University of California researchers, including faculty, staff, and academic appointees who are named as principal researchers, investigators, or project leaders on grant applications that were terminated by means of a form letter. As a result, 114 awards to 45 institutions are being reinstated as of June 30, 2025. NSF issued letters of reinstatement to these awardees by June 30, 2025, and restored the unliquidated obligations (as of the date of termination less settlement payout) so that researchers could continue drawing down on their award.</w:t>
      </w:r>
    </w:p>
    <w:p w14:paraId="5EA203AC" w14:textId="77777777" w:rsidR="00702BA3" w:rsidRDefault="00702BA3" w:rsidP="000812EF">
      <w:pPr>
        <w:autoSpaceDE w:val="0"/>
        <w:autoSpaceDN w:val="0"/>
        <w:adjustRightInd w:val="0"/>
        <w:rPr>
          <w:rFonts w:ascii="Open Sans" w:hAnsi="Open Sans" w:cs="Open Sans"/>
          <w:color w:val="1B1B1B"/>
          <w:shd w:val="clear" w:color="auto" w:fill="FFFFFF"/>
        </w:rPr>
      </w:pPr>
    </w:p>
    <w:p w14:paraId="5EE747CD" w14:textId="4D04B5A1" w:rsidR="00702BA3" w:rsidRDefault="00702BA3" w:rsidP="000812EF">
      <w:pPr>
        <w:autoSpaceDE w:val="0"/>
        <w:autoSpaceDN w:val="0"/>
        <w:adjustRightInd w:val="0"/>
        <w:rPr>
          <w:rFonts w:ascii="Open Sans" w:hAnsi="Open Sans" w:cs="Open Sans"/>
          <w:color w:val="1C1D1F"/>
          <w:shd w:val="clear" w:color="auto" w:fill="FFFFFF"/>
        </w:rPr>
      </w:pPr>
      <w:r>
        <w:rPr>
          <w:rFonts w:ascii="Open Sans" w:hAnsi="Open Sans" w:cs="Open Sans"/>
          <w:color w:val="1C1D1F"/>
          <w:shd w:val="clear" w:color="auto" w:fill="FFFFFF"/>
        </w:rPr>
        <w:t>NSF has entered into a consent agreement with the court to pause the implementation of</w:t>
      </w:r>
      <w:r>
        <w:rPr>
          <w:rStyle w:val="apple-converted-space"/>
          <w:rFonts w:ascii="Open Sans" w:hAnsi="Open Sans" w:cs="Open Sans"/>
          <w:color w:val="1C1D1F"/>
          <w:shd w:val="clear" w:color="auto" w:fill="FFFFFF"/>
        </w:rPr>
        <w:t> </w:t>
      </w:r>
      <w:hyperlink r:id="rId1064" w:tooltip="Policy Notice: Implementation of Standard 15% Indirect Cost Rate" w:history="1">
        <w:r>
          <w:rPr>
            <w:rStyle w:val="Hyperlink"/>
            <w:rFonts w:ascii="Open Sans" w:hAnsi="Open Sans" w:cs="Open Sans"/>
            <w:color w:val="0076D6"/>
          </w:rPr>
          <w:t>NSF-25-034 Policy Notice: Implementation of Standard 15% Indirect Cost Rate</w:t>
        </w:r>
      </w:hyperlink>
      <w:r>
        <w:rPr>
          <w:rStyle w:val="apple-converted-space"/>
          <w:rFonts w:ascii="Open Sans" w:hAnsi="Open Sans" w:cs="Open Sans"/>
          <w:color w:val="1C1D1F"/>
          <w:shd w:val="clear" w:color="auto" w:fill="FFFFFF"/>
        </w:rPr>
        <w:t> </w:t>
      </w:r>
      <w:r>
        <w:rPr>
          <w:rFonts w:ascii="Open Sans" w:hAnsi="Open Sans" w:cs="Open Sans"/>
          <w:color w:val="1C1D1F"/>
          <w:shd w:val="clear" w:color="auto" w:fill="FFFFFF"/>
        </w:rPr>
        <w:t>pending resolution of the aforementioned litigation. Effective May 19, 2025, NSF will revert to issuing awards according to the institution's negotiated rates while implementation is on hold.</w:t>
      </w:r>
    </w:p>
    <w:p w14:paraId="06393CE2" w14:textId="77777777" w:rsidR="00256172" w:rsidRDefault="00256172" w:rsidP="000812EF">
      <w:pPr>
        <w:autoSpaceDE w:val="0"/>
        <w:autoSpaceDN w:val="0"/>
        <w:adjustRightInd w:val="0"/>
        <w:rPr>
          <w:rFonts w:ascii="Open Sans" w:hAnsi="Open Sans" w:cs="Open Sans"/>
          <w:color w:val="1C1D1F"/>
          <w:shd w:val="clear" w:color="auto" w:fill="FFFFFF"/>
        </w:rPr>
      </w:pPr>
    </w:p>
    <w:p w14:paraId="059640C5" w14:textId="77777777" w:rsidR="00256172" w:rsidRPr="00702BA3" w:rsidRDefault="00256172" w:rsidP="00256172">
      <w:pPr>
        <w:pStyle w:val="Heading1"/>
        <w:rPr>
          <w:rFonts w:ascii="Open Sans" w:hAnsi="Open Sans" w:cs="Open Sans"/>
          <w:color w:val="1B1B1B"/>
          <w:spacing w:val="-7"/>
        </w:rPr>
      </w:pPr>
      <w:r>
        <w:rPr>
          <w:rStyle w:val="field"/>
          <w:rFonts w:ascii="Open Sans" w:hAnsi="Open Sans" w:cs="Open Sans"/>
          <w:color w:val="1B1B1B"/>
          <w:spacing w:val="-7"/>
        </w:rPr>
        <w:t>Important Notice No. 149: Updates to NSF Research Security Policies</w:t>
      </w:r>
    </w:p>
    <w:p w14:paraId="703F71EC" w14:textId="77777777" w:rsidR="00256172" w:rsidRDefault="00256172" w:rsidP="00256172">
      <w:pPr>
        <w:pStyle w:val="Heading3"/>
        <w:spacing w:before="0"/>
        <w:rPr>
          <w:rFonts w:ascii="Open Sans" w:hAnsi="Open Sans" w:cs="Open Sans"/>
          <w:color w:val="1B1B1B"/>
        </w:rPr>
      </w:pPr>
      <w:hyperlink r:id="rId1065" w:history="1">
        <w:r>
          <w:rPr>
            <w:rStyle w:val="Hyperlink"/>
            <w:rFonts w:ascii="Open Sans" w:hAnsi="Open Sans" w:cs="Open Sans"/>
            <w:color w:val="005EA2"/>
            <w:u w:val="none"/>
          </w:rPr>
          <w:t>Download the publication</w:t>
        </w:r>
        <w:r>
          <w:rPr>
            <w:rStyle w:val="featuredmetadata"/>
            <w:rFonts w:ascii="Open Sans" w:hAnsi="Open Sans" w:cs="Open Sans"/>
            <w:color w:val="005EA2"/>
          </w:rPr>
          <w:t>(PDF, 107.52 KB)</w:t>
        </w:r>
      </w:hyperlink>
    </w:p>
    <w:p w14:paraId="4D0258F4" w14:textId="77777777" w:rsidR="00256172" w:rsidRDefault="00256172" w:rsidP="00256172"/>
    <w:p w14:paraId="6E1B69F8" w14:textId="77777777" w:rsidR="00256172" w:rsidRDefault="00256172" w:rsidP="00256172">
      <w:pPr>
        <w:pStyle w:val="Heading1"/>
        <w:rPr>
          <w:rFonts w:ascii="Open Sans" w:hAnsi="Open Sans" w:cs="Open Sans"/>
          <w:color w:val="1B1B1B"/>
          <w:spacing w:val="-7"/>
        </w:rPr>
      </w:pPr>
      <w:r>
        <w:rPr>
          <w:rStyle w:val="field"/>
          <w:rFonts w:ascii="Open Sans" w:hAnsi="Open Sans" w:cs="Open Sans"/>
          <w:color w:val="1B1B1B"/>
          <w:spacing w:val="-7"/>
        </w:rPr>
        <w:t>NSF Implementation of Recent Executive Orders</w:t>
      </w:r>
    </w:p>
    <w:p w14:paraId="2CBD4D6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This page provides information regarding recent executive orders and their impact on the U.S. National Science Foundation community.</w:t>
      </w:r>
    </w:p>
    <w:p w14:paraId="75500B8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This page is being updated as new information becomes available; please check back regularly for updated information.</w:t>
      </w:r>
    </w:p>
    <w:p w14:paraId="55C2F9A7" w14:textId="187FED6B" w:rsidR="00256172" w:rsidRDefault="00256172" w:rsidP="00256172">
      <w:pPr>
        <w:pStyle w:val="Heading3"/>
        <w:rPr>
          <w:rFonts w:ascii="Open Sans" w:hAnsi="Open Sans" w:cs="Open Sans"/>
          <w:color w:val="1B1B1B"/>
        </w:rPr>
      </w:pPr>
      <w:r>
        <w:rPr>
          <w:rFonts w:ascii="Open Sans" w:hAnsi="Open Sans" w:cs="Open Sans"/>
          <w:color w:val="1B1B1B"/>
        </w:rPr>
        <w:t>Page last updated: June 9, 2025</w:t>
      </w:r>
    </w:p>
    <w:p w14:paraId="33F056EF" w14:textId="2A990D02" w:rsidR="00256172" w:rsidRDefault="00256172" w:rsidP="00256172">
      <w:pPr>
        <w:pStyle w:val="Heading2"/>
        <w:shd w:val="clear" w:color="auto" w:fill="F1F3F6"/>
        <w:spacing w:before="0"/>
        <w:rPr>
          <w:rFonts w:ascii="Open Sans" w:hAnsi="Open Sans" w:cs="Open Sans"/>
          <w:color w:val="1B1B1B"/>
          <w:spacing w:val="-7"/>
        </w:rPr>
      </w:pPr>
      <w:r>
        <w:rPr>
          <w:rFonts w:ascii="Open Sans" w:hAnsi="Open Sans" w:cs="Open Sans"/>
          <w:color w:val="1B1B1B"/>
          <w:spacing w:val="-7"/>
        </w:rPr>
        <w:fldChar w:fldCharType="begin"/>
      </w:r>
      <w:r>
        <w:rPr>
          <w:rFonts w:ascii="Open Sans" w:hAnsi="Open Sans" w:cs="Open Sans"/>
          <w:color w:val="1B1B1B"/>
          <w:spacing w:val="-7"/>
        </w:rPr>
        <w:instrText xml:space="preserve"> INCLUDEPICTURE "/Users/susanturnbull/Library/Group Containers/UBF8T346G9.ms/WebArchiveCopyPasteTempFiles/com.microsoft.Word/document.svg" \* MERGEFORMATINET </w:instrText>
      </w:r>
      <w:r>
        <w:rPr>
          <w:rFonts w:ascii="Open Sans" w:hAnsi="Open Sans" w:cs="Open Sans"/>
          <w:color w:val="1B1B1B"/>
          <w:spacing w:val="-7"/>
        </w:rPr>
        <w:fldChar w:fldCharType="separate"/>
      </w:r>
      <w:r>
        <w:rPr>
          <w:rFonts w:ascii="Open Sans" w:hAnsi="Open Sans" w:cs="Open Sans"/>
          <w:noProof/>
          <w:color w:val="1B1B1B"/>
          <w:spacing w:val="-7"/>
        </w:rPr>
        <mc:AlternateContent>
          <mc:Choice Requires="wps">
            <w:drawing>
              <wp:inline distT="0" distB="0" distL="0" distR="0" wp14:anchorId="1144BB7A" wp14:editId="720E5328">
                <wp:extent cx="307975" cy="307975"/>
                <wp:effectExtent l="0" t="0" r="0" b="0"/>
                <wp:docPr id="121788408"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191A37" id="Rectangle 2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rFonts w:ascii="Open Sans" w:hAnsi="Open Sans" w:cs="Open Sans"/>
          <w:color w:val="1B1B1B"/>
          <w:spacing w:val="-7"/>
        </w:rPr>
        <w:fldChar w:fldCharType="end"/>
      </w:r>
      <w:r>
        <w:rPr>
          <w:rStyle w:val="apple-converted-space"/>
          <w:rFonts w:ascii="Open Sans" w:hAnsi="Open Sans" w:cs="Open Sans"/>
          <w:color w:val="1B1B1B"/>
          <w:spacing w:val="-7"/>
        </w:rPr>
        <w:t> </w:t>
      </w:r>
      <w:r>
        <w:rPr>
          <w:rFonts w:ascii="Open Sans" w:hAnsi="Open Sans" w:cs="Open Sans"/>
          <w:color w:val="1B1B1B"/>
          <w:spacing w:val="-7"/>
        </w:rPr>
        <w:t>On this page</w:t>
      </w:r>
    </w:p>
    <w:p w14:paraId="2643CB71"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066" w:anchor="updates-on-nsf-priorities-17a" w:history="1">
        <w:r>
          <w:rPr>
            <w:rStyle w:val="Hyperlink"/>
            <w:rFonts w:ascii="Open Sans" w:hAnsi="Open Sans" w:cs="Open Sans"/>
            <w:color w:val="005EA2"/>
            <w:u w:val="none"/>
          </w:rPr>
          <w:t>Updates on NSF priorities</w:t>
        </w:r>
      </w:hyperlink>
    </w:p>
    <w:p w14:paraId="11E085DF"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067" w:anchor="information-for-panelists-and-reviewers-ead" w:history="1">
        <w:r>
          <w:rPr>
            <w:rStyle w:val="Hyperlink"/>
            <w:rFonts w:ascii="Open Sans" w:hAnsi="Open Sans" w:cs="Open Sans"/>
            <w:color w:val="005EA2"/>
            <w:u w:val="none"/>
          </w:rPr>
          <w:t>Information for panelists and reviewers</w:t>
        </w:r>
      </w:hyperlink>
    </w:p>
    <w:p w14:paraId="6D7C6AFD"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068" w:anchor="information-for-proposers-611" w:history="1">
        <w:r>
          <w:rPr>
            <w:rStyle w:val="Hyperlink"/>
            <w:rFonts w:ascii="Open Sans" w:hAnsi="Open Sans" w:cs="Open Sans"/>
            <w:color w:val="005EA2"/>
            <w:u w:val="none"/>
          </w:rPr>
          <w:t>Information for proposers</w:t>
        </w:r>
      </w:hyperlink>
    </w:p>
    <w:p w14:paraId="592167D7"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069" w:anchor="information-for-nsf-awardees-534" w:history="1">
        <w:r>
          <w:rPr>
            <w:rStyle w:val="Hyperlink"/>
            <w:rFonts w:ascii="Open Sans" w:hAnsi="Open Sans" w:cs="Open Sans"/>
            <w:color w:val="005EA2"/>
            <w:u w:val="none"/>
          </w:rPr>
          <w:t>Information for NSF awardees</w:t>
        </w:r>
      </w:hyperlink>
    </w:p>
    <w:p w14:paraId="71998D93"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070" w:anchor="submit-your-questions-d0b" w:history="1">
        <w:r>
          <w:rPr>
            <w:rStyle w:val="Hyperlink"/>
            <w:rFonts w:ascii="Open Sans" w:hAnsi="Open Sans" w:cs="Open Sans"/>
            <w:color w:val="005EA2"/>
            <w:u w:val="none"/>
          </w:rPr>
          <w:t>Submit your questions</w:t>
        </w:r>
      </w:hyperlink>
    </w:p>
    <w:p w14:paraId="2AD944E1" w14:textId="77777777" w:rsidR="00256172" w:rsidRDefault="00256172" w:rsidP="00256172">
      <w:pPr>
        <w:numPr>
          <w:ilvl w:val="0"/>
          <w:numId w:val="238"/>
        </w:numPr>
        <w:shd w:val="clear" w:color="auto" w:fill="F1F3F6"/>
        <w:spacing w:before="100" w:beforeAutospacing="1"/>
        <w:rPr>
          <w:rFonts w:ascii="Open Sans" w:hAnsi="Open Sans" w:cs="Open Sans"/>
          <w:color w:val="1B1B1B"/>
        </w:rPr>
      </w:pPr>
      <w:hyperlink r:id="rId1071" w:anchor="frequently-asked-questions-540" w:history="1">
        <w:r>
          <w:rPr>
            <w:rStyle w:val="Hyperlink"/>
            <w:rFonts w:ascii="Open Sans" w:hAnsi="Open Sans" w:cs="Open Sans"/>
            <w:color w:val="005EA2"/>
            <w:u w:val="none"/>
          </w:rPr>
          <w:t>Frequently asked questions</w:t>
        </w:r>
      </w:hyperlink>
    </w:p>
    <w:p w14:paraId="6C34249B" w14:textId="77777777" w:rsidR="00256172" w:rsidRDefault="00256172" w:rsidP="00256172">
      <w:pPr>
        <w:pStyle w:val="NormalWeb"/>
        <w:shd w:val="clear" w:color="auto" w:fill="005EA2"/>
        <w:spacing w:before="0" w:beforeAutospacing="0"/>
        <w:rPr>
          <w:rFonts w:ascii="Open Sans" w:hAnsi="Open Sans" w:cs="Open Sans"/>
          <w:color w:val="FFFFFF"/>
        </w:rPr>
      </w:pPr>
      <w:r>
        <w:rPr>
          <w:rStyle w:val="Strong"/>
          <w:rFonts w:ascii="Open Sans" w:hAnsi="Open Sans" w:cs="Open Sans"/>
          <w:color w:val="FFFFFF"/>
        </w:rPr>
        <w:lastRenderedPageBreak/>
        <w:t>Media inquiries:</w:t>
      </w:r>
      <w:r>
        <w:rPr>
          <w:rStyle w:val="apple-converted-space"/>
          <w:rFonts w:ascii="Open Sans" w:hAnsi="Open Sans" w:cs="Open Sans"/>
          <w:b/>
          <w:bCs/>
          <w:color w:val="FFFFFF"/>
        </w:rPr>
        <w:t> </w:t>
      </w:r>
      <w:r>
        <w:rPr>
          <w:rFonts w:ascii="Open Sans" w:hAnsi="Open Sans" w:cs="Open Sans"/>
          <w:color w:val="FFFFFF"/>
        </w:rPr>
        <w:t>Please email</w:t>
      </w:r>
      <w:r>
        <w:rPr>
          <w:rStyle w:val="apple-converted-space"/>
          <w:rFonts w:ascii="Open Sans" w:hAnsi="Open Sans" w:cs="Open Sans"/>
          <w:color w:val="FFFFFF"/>
        </w:rPr>
        <w:t> </w:t>
      </w:r>
      <w:hyperlink r:id="rId1072" w:tgtFrame="_blank" w:tooltip="mailto:media@nsf.gov" w:history="1">
        <w:r>
          <w:rPr>
            <w:rStyle w:val="Hyperlink"/>
            <w:rFonts w:ascii="Open Sans" w:hAnsi="Open Sans" w:cs="Open Sans"/>
            <w:color w:val="FFFFFF"/>
          </w:rPr>
          <w:t>media@nsf.gov</w:t>
        </w:r>
      </w:hyperlink>
      <w:r>
        <w:rPr>
          <w:rStyle w:val="apple-converted-space"/>
          <w:rFonts w:ascii="Open Sans" w:hAnsi="Open Sans" w:cs="Open Sans"/>
          <w:color w:val="FFFFFF"/>
        </w:rPr>
        <w:t> </w:t>
      </w:r>
      <w:r>
        <w:rPr>
          <w:rFonts w:ascii="Open Sans" w:hAnsi="Open Sans" w:cs="Open Sans"/>
          <w:color w:val="FFFFFF"/>
        </w:rPr>
        <w:t>or call (703) 292-7090.</w:t>
      </w:r>
    </w:p>
    <w:p w14:paraId="276D4958" w14:textId="77777777" w:rsidR="00256172" w:rsidRDefault="00256172" w:rsidP="00256172">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Updates on NSF priorities</w:t>
      </w:r>
    </w:p>
    <w:p w14:paraId="26A37230"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has recently developed new guidance regarding the agency's priorities.</w:t>
      </w:r>
    </w:p>
    <w:p w14:paraId="67605E45" w14:textId="77777777" w:rsidR="00256172" w:rsidRDefault="00256172" w:rsidP="00256172">
      <w:pPr>
        <w:shd w:val="clear" w:color="auto" w:fill="F7F9FA"/>
        <w:rPr>
          <w:rFonts w:ascii="Open Sans" w:hAnsi="Open Sans" w:cs="Open Sans"/>
          <w:color w:val="1B1B1B"/>
        </w:rPr>
      </w:pPr>
      <w:hyperlink r:id="rId1073" w:tooltip="Learn more" w:history="1">
        <w:r>
          <w:rPr>
            <w:rStyle w:val="Hyperlink"/>
            <w:rFonts w:ascii="Open Sans" w:hAnsi="Open Sans" w:cs="Open Sans"/>
            <w:b/>
            <w:bCs/>
            <w:color w:val="FFFFFF"/>
            <w:u w:val="none"/>
            <w:bdr w:val="none" w:sz="0" w:space="0" w:color="auto" w:frame="1"/>
            <w:shd w:val="clear" w:color="auto" w:fill="0076D6"/>
          </w:rPr>
          <w:t>Learn more</w:t>
        </w:r>
      </w:hyperlink>
    </w:p>
    <w:p w14:paraId="770D7E2A"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Information for panelists and reviewers</w:t>
      </w:r>
    </w:p>
    <w:p w14:paraId="5BAE102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NSF is conducting review panels and is rescheduling, as appropriate, virtual or in-person proposal review panels that were previously postponed.</w:t>
      </w:r>
    </w:p>
    <w:p w14:paraId="3FAFCFBD" w14:textId="77777777" w:rsidR="00256172" w:rsidRDefault="00256172" w:rsidP="00256172">
      <w:pPr>
        <w:pStyle w:val="Heading3"/>
        <w:rPr>
          <w:rFonts w:ascii="Open Sans" w:hAnsi="Open Sans" w:cs="Open Sans"/>
          <w:color w:val="1B1B1B"/>
        </w:rPr>
      </w:pPr>
      <w:r>
        <w:rPr>
          <w:rFonts w:ascii="Open Sans" w:hAnsi="Open Sans" w:cs="Open Sans"/>
          <w:color w:val="1B1B1B"/>
        </w:rPr>
        <w:t>Who to contact</w:t>
      </w:r>
    </w:p>
    <w:p w14:paraId="56C15861"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Contact your meeting coordinator with questions pertaining to meeting logistics, merit review and/or conflict of interest.</w:t>
      </w:r>
    </w:p>
    <w:p w14:paraId="52686F7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Additional resources can be found on the</w:t>
      </w:r>
      <w:r>
        <w:rPr>
          <w:rStyle w:val="apple-converted-space"/>
          <w:rFonts w:ascii="Open Sans" w:hAnsi="Open Sans" w:cs="Open Sans"/>
          <w:color w:val="1B1B1B"/>
        </w:rPr>
        <w:t> </w:t>
      </w:r>
      <w:hyperlink r:id="rId1074" w:tooltip="Meetings at NSF" w:history="1">
        <w:r>
          <w:rPr>
            <w:rStyle w:val="Hyperlink"/>
            <w:rFonts w:ascii="Open Sans" w:hAnsi="Open Sans" w:cs="Open Sans"/>
            <w:color w:val="0076D6"/>
          </w:rPr>
          <w:t>Meetings at NSF</w:t>
        </w:r>
      </w:hyperlink>
      <w:r>
        <w:rPr>
          <w:rStyle w:val="apple-converted-space"/>
          <w:rFonts w:ascii="Open Sans" w:hAnsi="Open Sans" w:cs="Open Sans"/>
          <w:color w:val="1B1B1B"/>
        </w:rPr>
        <w:t> </w:t>
      </w:r>
      <w:r>
        <w:rPr>
          <w:rFonts w:ascii="Open Sans" w:hAnsi="Open Sans" w:cs="Open Sans"/>
          <w:color w:val="1B1B1B"/>
        </w:rPr>
        <w:t>page.</w:t>
      </w:r>
    </w:p>
    <w:p w14:paraId="0B88BCC4" w14:textId="77777777" w:rsidR="00256172" w:rsidRDefault="00256172" w:rsidP="00256172">
      <w:pPr>
        <w:pStyle w:val="Heading3"/>
        <w:shd w:val="clear" w:color="auto" w:fill="F7F9FA"/>
        <w:spacing w:before="0"/>
        <w:rPr>
          <w:rFonts w:ascii="Open Sans" w:hAnsi="Open Sans" w:cs="Open Sans"/>
          <w:color w:val="1B1B1B"/>
        </w:rPr>
      </w:pPr>
      <w:r>
        <w:rPr>
          <w:rFonts w:ascii="Open Sans" w:hAnsi="Open Sans" w:cs="Open Sans"/>
          <w:color w:val="1B1B1B"/>
        </w:rPr>
        <w:t>Frequently asked questions</w:t>
      </w:r>
    </w:p>
    <w:p w14:paraId="17BE55D7"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075" w:anchor="rgov" w:history="1">
        <w:r>
          <w:rPr>
            <w:rStyle w:val="Hyperlink"/>
            <w:rFonts w:ascii="Open Sans" w:hAnsi="Open Sans" w:cs="Open Sans"/>
            <w:color w:val="005EA2"/>
          </w:rPr>
          <w:t>I have noticed that Research.gov is sometimes taken down for maintenance. Does this indicate plans to decommission or restrict the platform?</w:t>
        </w:r>
      </w:hyperlink>
    </w:p>
    <w:p w14:paraId="7BEFDA24"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076" w:anchor="ad-hoc" w:history="1">
        <w:r>
          <w:rPr>
            <w:rStyle w:val="Hyperlink"/>
            <w:rFonts w:ascii="Open Sans" w:hAnsi="Open Sans" w:cs="Open Sans"/>
            <w:color w:val="005EA2"/>
          </w:rPr>
          <w:t>Is NSF proceeding with ad-hoc reviews?</w:t>
        </w:r>
      </w:hyperlink>
    </w:p>
    <w:p w14:paraId="3B908A65"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077" w:anchor="on-site" w:history="1">
        <w:r>
          <w:rPr>
            <w:rStyle w:val="Hyperlink"/>
            <w:rFonts w:ascii="Open Sans" w:hAnsi="Open Sans" w:cs="Open Sans"/>
            <w:color w:val="005EA2"/>
          </w:rPr>
          <w:t>In light of the recent Executive Order on improving cost efficiencies, will NSF continue to host on-site panels and site visits?</w:t>
        </w:r>
      </w:hyperlink>
    </w:p>
    <w:p w14:paraId="331A0D26"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078" w:anchor="merit-review" w:history="1">
        <w:r>
          <w:rPr>
            <w:rStyle w:val="Hyperlink"/>
            <w:rFonts w:ascii="Open Sans" w:hAnsi="Open Sans" w:cs="Open Sans"/>
            <w:color w:val="005EA2"/>
          </w:rPr>
          <w:t>Have the NSF merit review criteria changed?</w:t>
        </w:r>
      </w:hyperlink>
    </w:p>
    <w:p w14:paraId="09773716"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079" w:anchor="proposal-review2" w:history="1">
        <w:r>
          <w:rPr>
            <w:rStyle w:val="Hyperlink"/>
            <w:rFonts w:ascii="Open Sans" w:hAnsi="Open Sans" w:cs="Open Sans"/>
            <w:color w:val="005EA2"/>
          </w:rPr>
          <w:t>Are there any modifications to the review process as a result of the executive orders?</w:t>
        </w:r>
      </w:hyperlink>
    </w:p>
    <w:p w14:paraId="3D88F706" w14:textId="77777777" w:rsidR="00256172" w:rsidRDefault="00256172" w:rsidP="00256172">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Information for proposers</w:t>
      </w:r>
    </w:p>
    <w:p w14:paraId="4A796537"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Proposal processing and review activities have resumed and are ongoing.</w:t>
      </w:r>
    </w:p>
    <w:p w14:paraId="2E2CC620"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update relevant funding opportunities (and corresponding proposal submission dates) as soon as feasible. A list of open funding opportunities can be found on the NSF</w:t>
      </w:r>
      <w:r>
        <w:rPr>
          <w:rStyle w:val="apple-converted-space"/>
          <w:rFonts w:ascii="Open Sans" w:hAnsi="Open Sans" w:cs="Open Sans"/>
          <w:color w:val="1B1B1B"/>
        </w:rPr>
        <w:t> </w:t>
      </w:r>
      <w:hyperlink r:id="rId1080" w:history="1">
        <w:r>
          <w:rPr>
            <w:rStyle w:val="Hyperlink"/>
            <w:rFonts w:ascii="Open Sans" w:hAnsi="Open Sans" w:cs="Open Sans"/>
            <w:color w:val="005EA2"/>
          </w:rPr>
          <w:t>Funding Search</w:t>
        </w:r>
      </w:hyperlink>
      <w:r>
        <w:rPr>
          <w:rStyle w:val="apple-converted-space"/>
          <w:rFonts w:ascii="Open Sans" w:hAnsi="Open Sans" w:cs="Open Sans"/>
          <w:color w:val="1B1B1B"/>
        </w:rPr>
        <w:t> </w:t>
      </w:r>
      <w:r>
        <w:rPr>
          <w:rFonts w:ascii="Open Sans" w:hAnsi="Open Sans" w:cs="Open Sans"/>
          <w:color w:val="1B1B1B"/>
        </w:rPr>
        <w:t>page.</w:t>
      </w:r>
    </w:p>
    <w:p w14:paraId="06B9769F" w14:textId="77777777" w:rsidR="00256172" w:rsidRDefault="00256172" w:rsidP="00256172">
      <w:pPr>
        <w:pStyle w:val="Heading3"/>
        <w:shd w:val="clear" w:color="auto" w:fill="F7F9FA"/>
        <w:rPr>
          <w:rFonts w:ascii="Open Sans" w:hAnsi="Open Sans" w:cs="Open Sans"/>
          <w:color w:val="1B1B1B"/>
        </w:rPr>
      </w:pPr>
      <w:r>
        <w:rPr>
          <w:rFonts w:ascii="Open Sans" w:hAnsi="Open Sans" w:cs="Open Sans"/>
          <w:color w:val="1B1B1B"/>
        </w:rPr>
        <w:t>Who to contact</w:t>
      </w:r>
    </w:p>
    <w:p w14:paraId="14085FB2"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If you have questions about a specific program solicitation or announcement</w:t>
      </w:r>
      <w:r>
        <w:rPr>
          <w:rFonts w:ascii="Open Sans" w:hAnsi="Open Sans" w:cs="Open Sans"/>
          <w:color w:val="1B1B1B"/>
        </w:rPr>
        <w:t>, contact the cognizant program officer listed on that funding opportunity.</w:t>
      </w:r>
    </w:p>
    <w:p w14:paraId="204BF068"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If you have questions about a proposal you submitted to NSF</w:t>
      </w:r>
      <w:r>
        <w:rPr>
          <w:rFonts w:ascii="Open Sans" w:hAnsi="Open Sans" w:cs="Open Sans"/>
          <w:color w:val="1B1B1B"/>
        </w:rPr>
        <w:t>, contact the cognizant program officer listed on the program solicitation or announcement. The program officer currently assigned to your proposal will also be listed on the proposal status screen in</w:t>
      </w:r>
      <w:r>
        <w:rPr>
          <w:rStyle w:val="apple-converted-space"/>
          <w:rFonts w:ascii="Open Sans" w:hAnsi="Open Sans" w:cs="Open Sans"/>
          <w:color w:val="1B1B1B"/>
        </w:rPr>
        <w:t> </w:t>
      </w:r>
      <w:hyperlink r:id="rId1081" w:history="1">
        <w:r>
          <w:rPr>
            <w:rStyle w:val="Hyperlink"/>
            <w:rFonts w:ascii="Open Sans" w:hAnsi="Open Sans" w:cs="Open Sans"/>
            <w:color w:val="005EA2"/>
          </w:rPr>
          <w:t>Research.gov</w:t>
        </w:r>
      </w:hyperlink>
      <w:r>
        <w:rPr>
          <w:rFonts w:ascii="Open Sans" w:hAnsi="Open Sans" w:cs="Open Sans"/>
          <w:color w:val="1B1B1B"/>
        </w:rPr>
        <w:t>.</w:t>
      </w:r>
    </w:p>
    <w:p w14:paraId="1C5276DD"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Questions about the Graduate Research Fellowship Program (NSF GRFP)</w:t>
      </w:r>
      <w:r>
        <w:rPr>
          <w:rStyle w:val="apple-converted-space"/>
          <w:rFonts w:ascii="Open Sans" w:hAnsi="Open Sans" w:cs="Open Sans"/>
          <w:color w:val="1B1B1B"/>
        </w:rPr>
        <w:t> </w:t>
      </w:r>
      <w:r>
        <w:rPr>
          <w:rFonts w:ascii="Open Sans" w:hAnsi="Open Sans" w:cs="Open Sans"/>
          <w:color w:val="1B1B1B"/>
        </w:rPr>
        <w:t>should be sent to</w:t>
      </w:r>
      <w:r>
        <w:rPr>
          <w:rStyle w:val="apple-converted-space"/>
          <w:rFonts w:ascii="Open Sans" w:hAnsi="Open Sans" w:cs="Open Sans"/>
          <w:color w:val="1B1B1B"/>
        </w:rPr>
        <w:t> </w:t>
      </w:r>
      <w:hyperlink r:id="rId1082" w:history="1">
        <w:r>
          <w:rPr>
            <w:rStyle w:val="Hyperlink"/>
            <w:rFonts w:ascii="Open Sans" w:hAnsi="Open Sans" w:cs="Open Sans"/>
            <w:color w:val="005EA2"/>
          </w:rPr>
          <w:t>info@nsfgrfp.org</w:t>
        </w:r>
      </w:hyperlink>
      <w:r>
        <w:rPr>
          <w:rFonts w:ascii="Open Sans" w:hAnsi="Open Sans" w:cs="Open Sans"/>
          <w:color w:val="1B1B1B"/>
        </w:rPr>
        <w:t>.</w:t>
      </w:r>
    </w:p>
    <w:p w14:paraId="22A6AECA" w14:textId="77777777" w:rsidR="00256172" w:rsidRDefault="00256172" w:rsidP="00256172">
      <w:pPr>
        <w:pStyle w:val="Heading3"/>
        <w:shd w:val="clear" w:color="auto" w:fill="FFFFFF"/>
        <w:spacing w:before="0"/>
        <w:rPr>
          <w:rFonts w:ascii="Open Sans" w:hAnsi="Open Sans" w:cs="Open Sans"/>
          <w:color w:val="1B1B1B"/>
        </w:rPr>
      </w:pPr>
      <w:r>
        <w:rPr>
          <w:rFonts w:ascii="Open Sans" w:hAnsi="Open Sans" w:cs="Open Sans"/>
          <w:color w:val="1B1B1B"/>
        </w:rPr>
        <w:lastRenderedPageBreak/>
        <w:t>Frequently asked questions</w:t>
      </w:r>
    </w:p>
    <w:p w14:paraId="6F8C3F31" w14:textId="77777777" w:rsidR="00256172" w:rsidRDefault="00256172" w:rsidP="00256172">
      <w:pPr>
        <w:pStyle w:val="Heading4"/>
        <w:shd w:val="clear" w:color="auto" w:fill="FFFFFF"/>
        <w:rPr>
          <w:rFonts w:ascii="Open Sans" w:hAnsi="Open Sans" w:cs="Open Sans"/>
          <w:color w:val="1B1B1B"/>
        </w:rPr>
      </w:pPr>
      <w:r>
        <w:rPr>
          <w:rFonts w:ascii="Open Sans" w:hAnsi="Open Sans" w:cs="Open Sans"/>
          <w:color w:val="1B1B1B"/>
        </w:rPr>
        <w:t>General:</w:t>
      </w:r>
    </w:p>
    <w:p w14:paraId="72612366"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083" w:anchor="rgov" w:history="1">
        <w:r>
          <w:rPr>
            <w:rStyle w:val="Hyperlink"/>
            <w:rFonts w:ascii="Open Sans" w:hAnsi="Open Sans" w:cs="Open Sans"/>
            <w:color w:val="0076D6"/>
          </w:rPr>
          <w:t>I have noticed that Research.gov is sometimes taken down for maintenance. Does this indicate plans to decommission or restrict the platform?</w:t>
        </w:r>
      </w:hyperlink>
    </w:p>
    <w:p w14:paraId="1397EFC7"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084" w:anchor="committees" w:history="1">
        <w:r>
          <w:rPr>
            <w:rStyle w:val="Hyperlink"/>
            <w:rFonts w:ascii="Open Sans" w:hAnsi="Open Sans" w:cs="Open Sans"/>
            <w:color w:val="0076D6"/>
          </w:rPr>
          <w:t>What is the status of NSF's advisory committees?</w:t>
        </w:r>
      </w:hyperlink>
    </w:p>
    <w:p w14:paraId="46D6522D"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085" w:anchor="revise-proposal" w:history="1">
        <w:r>
          <w:rPr>
            <w:rStyle w:val="Hyperlink"/>
            <w:rFonts w:ascii="Open Sans" w:hAnsi="Open Sans" w:cs="Open Sans"/>
            <w:color w:val="0076D6"/>
          </w:rPr>
          <w:t>Can I revise a proposal that has already been submitted to the agency?</w:t>
        </w:r>
      </w:hyperlink>
    </w:p>
    <w:p w14:paraId="271B5A9F"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086" w:anchor="po" w:history="1">
        <w:r>
          <w:rPr>
            <w:rStyle w:val="Hyperlink"/>
            <w:rFonts w:ascii="Open Sans" w:hAnsi="Open Sans" w:cs="Open Sans"/>
            <w:color w:val="0076D6"/>
          </w:rPr>
          <w:t>If my program officer is no longer with NSF, with whom should I work moving forward?</w:t>
        </w:r>
      </w:hyperlink>
    </w:p>
    <w:p w14:paraId="5F704A2B"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087" w:anchor="merit-review" w:history="1">
        <w:r>
          <w:rPr>
            <w:rStyle w:val="Hyperlink"/>
            <w:rFonts w:ascii="Open Sans" w:hAnsi="Open Sans" w:cs="Open Sans"/>
            <w:color w:val="0076D6"/>
          </w:rPr>
          <w:t>Have the NSF merit review criteria changed?</w:t>
        </w:r>
      </w:hyperlink>
    </w:p>
    <w:p w14:paraId="71DA4D9A"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088" w:anchor="proposal-review2" w:history="1">
        <w:r>
          <w:rPr>
            <w:rStyle w:val="Hyperlink"/>
            <w:rFonts w:ascii="Open Sans" w:hAnsi="Open Sans" w:cs="Open Sans"/>
            <w:color w:val="0076D6"/>
          </w:rPr>
          <w:t>Are there any modifications to the review process as a result of the executive orders?</w:t>
        </w:r>
      </w:hyperlink>
    </w:p>
    <w:p w14:paraId="5EE0020F"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089" w:anchor="archived-opps" w:history="1">
        <w:r>
          <w:rPr>
            <w:rStyle w:val="Hyperlink"/>
            <w:rFonts w:ascii="Open Sans" w:hAnsi="Open Sans" w:cs="Open Sans"/>
            <w:color w:val="0076D6"/>
          </w:rPr>
          <w:t>Will funding opportunities that have been recently archived become available again? If so, when?</w:t>
        </w:r>
      </w:hyperlink>
    </w:p>
    <w:p w14:paraId="52BBCFB1" w14:textId="77777777" w:rsidR="00256172" w:rsidRDefault="00256172" w:rsidP="00256172">
      <w:pPr>
        <w:pStyle w:val="Heading4"/>
        <w:shd w:val="clear" w:color="auto" w:fill="FFFFFF"/>
        <w:rPr>
          <w:rFonts w:ascii="Open Sans" w:hAnsi="Open Sans" w:cs="Open Sans"/>
          <w:color w:val="1B1B1B"/>
        </w:rPr>
      </w:pPr>
      <w:r>
        <w:rPr>
          <w:rFonts w:ascii="Open Sans" w:hAnsi="Open Sans" w:cs="Open Sans"/>
          <w:color w:val="1B1B1B"/>
        </w:rPr>
        <w:t>Program-specific:</w:t>
      </w:r>
    </w:p>
    <w:p w14:paraId="0A1B95C4" w14:textId="77777777" w:rsidR="00256172" w:rsidRDefault="00256172" w:rsidP="00256172">
      <w:pPr>
        <w:numPr>
          <w:ilvl w:val="0"/>
          <w:numId w:val="241"/>
        </w:numPr>
        <w:shd w:val="clear" w:color="auto" w:fill="FFFFFF"/>
        <w:spacing w:before="100" w:beforeAutospacing="1" w:after="120"/>
        <w:rPr>
          <w:rFonts w:ascii="Open Sans" w:hAnsi="Open Sans" w:cs="Open Sans"/>
          <w:color w:val="1B1B1B"/>
        </w:rPr>
      </w:pPr>
      <w:hyperlink r:id="rId1090" w:anchor="epscor" w:history="1">
        <w:r>
          <w:rPr>
            <w:rStyle w:val="Hyperlink"/>
            <w:rFonts w:ascii="Open Sans" w:hAnsi="Open Sans" w:cs="Open Sans"/>
            <w:color w:val="0076D6"/>
          </w:rPr>
          <w:t>How do the executive orders affect the NSF Established Program to Stimulate Competitive Research (EPSCoR) or submitters from EPSCoR jurisdictions?</w:t>
        </w:r>
      </w:hyperlink>
    </w:p>
    <w:p w14:paraId="5F4D3939"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Information for NSF awardees</w:t>
      </w:r>
    </w:p>
    <w:p w14:paraId="3099225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Access to the Award Cash Management Service (ACM$) has been restored and the system is available to accept payment requests as of 12:00 PM ET on February 2, 2025.</w:t>
      </w:r>
    </w:p>
    <w:p w14:paraId="7DC63266"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Visit the</w:t>
      </w:r>
      <w:r>
        <w:rPr>
          <w:rStyle w:val="apple-converted-space"/>
          <w:rFonts w:ascii="Open Sans" w:hAnsi="Open Sans" w:cs="Open Sans"/>
          <w:color w:val="1B1B1B"/>
        </w:rPr>
        <w:t> </w:t>
      </w:r>
      <w:hyperlink r:id="rId1091" w:tooltip="Manage Your Award" w:history="1">
        <w:r>
          <w:rPr>
            <w:rStyle w:val="Hyperlink"/>
            <w:rFonts w:ascii="Open Sans" w:hAnsi="Open Sans" w:cs="Open Sans"/>
            <w:color w:val="0076D6"/>
          </w:rPr>
          <w:t>Manage Your Award</w:t>
        </w:r>
      </w:hyperlink>
      <w:r>
        <w:rPr>
          <w:rStyle w:val="apple-converted-space"/>
          <w:rFonts w:ascii="Open Sans" w:hAnsi="Open Sans" w:cs="Open Sans"/>
          <w:color w:val="1B1B1B"/>
        </w:rPr>
        <w:t> </w:t>
      </w:r>
      <w:r>
        <w:rPr>
          <w:rFonts w:ascii="Open Sans" w:hAnsi="Open Sans" w:cs="Open Sans"/>
          <w:color w:val="1B1B1B"/>
        </w:rPr>
        <w:t>page for information about indirect costs, travel or other aspects of managing an NSF award.</w:t>
      </w:r>
    </w:p>
    <w:p w14:paraId="37885D01" w14:textId="77777777" w:rsidR="00256172" w:rsidRDefault="00256172" w:rsidP="00256172">
      <w:pPr>
        <w:pStyle w:val="Heading3"/>
        <w:rPr>
          <w:rFonts w:ascii="Open Sans" w:hAnsi="Open Sans" w:cs="Open Sans"/>
          <w:color w:val="1B1B1B"/>
        </w:rPr>
      </w:pPr>
      <w:r>
        <w:rPr>
          <w:rFonts w:ascii="Open Sans" w:hAnsi="Open Sans" w:cs="Open Sans"/>
          <w:color w:val="1B1B1B"/>
        </w:rPr>
        <w:t>Who to contact</w:t>
      </w:r>
    </w:p>
    <w:p w14:paraId="0564C310" w14:textId="77777777" w:rsidR="00256172" w:rsidRDefault="00256172" w:rsidP="00256172">
      <w:pPr>
        <w:pStyle w:val="NormalWeb"/>
        <w:spacing w:before="0" w:beforeAutospacing="0"/>
        <w:rPr>
          <w:rFonts w:ascii="Open Sans" w:hAnsi="Open Sans" w:cs="Open Sans"/>
          <w:color w:val="1B1B1B"/>
        </w:rPr>
      </w:pPr>
      <w:r>
        <w:rPr>
          <w:rStyle w:val="Strong"/>
          <w:rFonts w:ascii="Open Sans" w:hAnsi="Open Sans" w:cs="Open Sans"/>
          <w:color w:val="1B1B1B"/>
        </w:rPr>
        <w:t>Specific questions about the status of your active award</w:t>
      </w:r>
      <w:r>
        <w:rPr>
          <w:rStyle w:val="apple-converted-space"/>
          <w:rFonts w:ascii="Open Sans" w:hAnsi="Open Sans" w:cs="Open Sans"/>
          <w:color w:val="1B1B1B"/>
        </w:rPr>
        <w:t> </w:t>
      </w:r>
      <w:r>
        <w:rPr>
          <w:rFonts w:ascii="Open Sans" w:hAnsi="Open Sans" w:cs="Open Sans"/>
          <w:color w:val="1B1B1B"/>
        </w:rPr>
        <w:t>can be directed to the Division of Grants and Agreements as listed on the</w:t>
      </w:r>
      <w:r>
        <w:rPr>
          <w:rStyle w:val="apple-converted-space"/>
          <w:rFonts w:ascii="Open Sans" w:hAnsi="Open Sans" w:cs="Open Sans"/>
          <w:color w:val="1B1B1B"/>
        </w:rPr>
        <w:t> </w:t>
      </w:r>
      <w:hyperlink r:id="rId1092" w:tooltip="Who to Contact About Your NSF Award" w:history="1">
        <w:r>
          <w:rPr>
            <w:rStyle w:val="Hyperlink"/>
            <w:rFonts w:ascii="Open Sans" w:hAnsi="Open Sans" w:cs="Open Sans"/>
            <w:color w:val="0076D6"/>
          </w:rPr>
          <w:t>Who to Contact About Your NSF Award</w:t>
        </w:r>
      </w:hyperlink>
      <w:r>
        <w:rPr>
          <w:rStyle w:val="apple-converted-space"/>
          <w:rFonts w:ascii="Open Sans" w:hAnsi="Open Sans" w:cs="Open Sans"/>
          <w:color w:val="1B1B1B"/>
        </w:rPr>
        <w:t> </w:t>
      </w:r>
      <w:r>
        <w:rPr>
          <w:rFonts w:ascii="Open Sans" w:hAnsi="Open Sans" w:cs="Open Sans"/>
          <w:color w:val="1B1B1B"/>
        </w:rPr>
        <w:t>page. Questions about proposals that have been recommended but not yet awarded should be directed to the assigned program officer.</w:t>
      </w:r>
    </w:p>
    <w:p w14:paraId="059BEC2C" w14:textId="77777777" w:rsidR="00256172" w:rsidRDefault="00256172" w:rsidP="00256172">
      <w:pPr>
        <w:pStyle w:val="NormalWeb"/>
        <w:spacing w:before="0" w:beforeAutospacing="0"/>
        <w:rPr>
          <w:rFonts w:ascii="Open Sans" w:hAnsi="Open Sans" w:cs="Open Sans"/>
          <w:color w:val="1B1B1B"/>
        </w:rPr>
      </w:pPr>
      <w:r>
        <w:rPr>
          <w:rStyle w:val="Strong"/>
          <w:rFonts w:ascii="Open Sans" w:hAnsi="Open Sans" w:cs="Open Sans"/>
          <w:color w:val="1B1B1B"/>
        </w:rPr>
        <w:t>For technical assistance with the ACM$ system</w:t>
      </w:r>
      <w:r>
        <w:rPr>
          <w:rFonts w:ascii="Open Sans" w:hAnsi="Open Sans" w:cs="Open Sans"/>
          <w:color w:val="1B1B1B"/>
        </w:rPr>
        <w:t>, please contact your respective NSF</w:t>
      </w:r>
      <w:r>
        <w:rPr>
          <w:rStyle w:val="apple-converted-space"/>
          <w:rFonts w:ascii="Open Sans" w:hAnsi="Open Sans" w:cs="Open Sans"/>
          <w:color w:val="1B1B1B"/>
        </w:rPr>
        <w:t> </w:t>
      </w:r>
      <w:hyperlink r:id="rId1093" w:tooltip="Payments and Analytics Branch" w:history="1">
        <w:r>
          <w:rPr>
            <w:rStyle w:val="Hyperlink"/>
            <w:rFonts w:ascii="Open Sans" w:hAnsi="Open Sans" w:cs="Open Sans"/>
            <w:color w:val="0076D6"/>
          </w:rPr>
          <w:t>Division of Financial Management representative</w:t>
        </w:r>
      </w:hyperlink>
      <w:r>
        <w:rPr>
          <w:rFonts w:ascii="Open Sans" w:hAnsi="Open Sans" w:cs="Open Sans"/>
          <w:color w:val="1B1B1B"/>
        </w:rPr>
        <w:t>. NSF has also prepared</w:t>
      </w:r>
      <w:r>
        <w:rPr>
          <w:rStyle w:val="apple-converted-space"/>
          <w:rFonts w:ascii="Open Sans" w:hAnsi="Open Sans" w:cs="Open Sans"/>
          <w:color w:val="1B1B1B"/>
        </w:rPr>
        <w:t> </w:t>
      </w:r>
      <w:hyperlink r:id="rId1094" w:history="1">
        <w:r>
          <w:rPr>
            <w:rStyle w:val="Hyperlink"/>
            <w:rFonts w:ascii="Open Sans" w:hAnsi="Open Sans" w:cs="Open Sans"/>
            <w:color w:val="0076D6"/>
          </w:rPr>
          <w:t>ACM$ frequently asked questions</w:t>
        </w:r>
      </w:hyperlink>
      <w:r>
        <w:rPr>
          <w:rFonts w:ascii="Open Sans" w:hAnsi="Open Sans" w:cs="Open Sans"/>
          <w:color w:val="1B1B1B"/>
        </w:rPr>
        <w:t>.</w:t>
      </w:r>
    </w:p>
    <w:p w14:paraId="49BFFFAB" w14:textId="77777777" w:rsidR="00256172" w:rsidRDefault="00256172" w:rsidP="00256172">
      <w:pPr>
        <w:pStyle w:val="Heading3"/>
        <w:shd w:val="clear" w:color="auto" w:fill="F7F9FA"/>
        <w:spacing w:before="0"/>
        <w:rPr>
          <w:rFonts w:ascii="Open Sans" w:hAnsi="Open Sans" w:cs="Open Sans"/>
          <w:color w:val="1B1B1B"/>
        </w:rPr>
      </w:pPr>
      <w:r>
        <w:rPr>
          <w:rFonts w:ascii="Open Sans" w:hAnsi="Open Sans" w:cs="Open Sans"/>
          <w:color w:val="1B1B1B"/>
        </w:rPr>
        <w:t>Frequently asked questions</w:t>
      </w:r>
    </w:p>
    <w:p w14:paraId="65C018FD"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095" w:anchor="supplements" w:history="1">
        <w:r>
          <w:rPr>
            <w:rStyle w:val="Hyperlink"/>
            <w:rFonts w:ascii="Open Sans" w:hAnsi="Open Sans" w:cs="Open Sans"/>
            <w:color w:val="005EA2"/>
          </w:rPr>
          <w:t>Can I submit a supplement request for my active NSF award?</w:t>
        </w:r>
      </w:hyperlink>
    </w:p>
    <w:p w14:paraId="158B81E5"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096" w:anchor="rgov" w:history="1">
        <w:r>
          <w:rPr>
            <w:rStyle w:val="Hyperlink"/>
            <w:rFonts w:ascii="Open Sans" w:hAnsi="Open Sans" w:cs="Open Sans"/>
            <w:color w:val="005EA2"/>
          </w:rPr>
          <w:t>I have noticed that Research.gov is sometimes taken down for maintenance. Does this indicate plans to decommission or restrict the platform?</w:t>
        </w:r>
      </w:hyperlink>
    </w:p>
    <w:p w14:paraId="2402FBD2"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097" w:anchor="committees" w:history="1">
        <w:r>
          <w:rPr>
            <w:rStyle w:val="Hyperlink"/>
            <w:rFonts w:ascii="Open Sans" w:hAnsi="Open Sans" w:cs="Open Sans"/>
            <w:color w:val="005EA2"/>
          </w:rPr>
          <w:t>What is the status of NSF's advisory committees?</w:t>
        </w:r>
      </w:hyperlink>
    </w:p>
    <w:p w14:paraId="218361A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098" w:anchor="epscor" w:history="1">
        <w:r>
          <w:rPr>
            <w:rStyle w:val="Hyperlink"/>
            <w:rFonts w:ascii="Open Sans" w:hAnsi="Open Sans" w:cs="Open Sans"/>
            <w:color w:val="005EA2"/>
          </w:rPr>
          <w:t>How do the executive orders affect the NSF Established Program to Stimulate Competitive Research (EPSCoR) or submitters from EPSCoR jurisdictions?</w:t>
        </w:r>
      </w:hyperlink>
    </w:p>
    <w:p w14:paraId="484656FA"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099" w:anchor="hiring" w:history="1">
        <w:r>
          <w:rPr>
            <w:rStyle w:val="Hyperlink"/>
            <w:rFonts w:ascii="Open Sans" w:hAnsi="Open Sans" w:cs="Open Sans"/>
            <w:color w:val="005EA2"/>
          </w:rPr>
          <w:t>Am I allowed to hire postdocs and research assistants on my current award? Can I still train students?</w:t>
        </w:r>
      </w:hyperlink>
    </w:p>
    <w:p w14:paraId="4D8392B4"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00" w:anchor="payment-justification" w:history="1">
        <w:r>
          <w:rPr>
            <w:rStyle w:val="Hyperlink"/>
            <w:rFonts w:ascii="Open Sans" w:hAnsi="Open Sans" w:cs="Open Sans"/>
            <w:color w:val="005EA2"/>
          </w:rPr>
          <w:t>Should we start including a written justification for each payment request per the recent executive order on improving cost efficiencies?</w:t>
        </w:r>
      </w:hyperlink>
    </w:p>
    <w:p w14:paraId="4B9FF415"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01" w:anchor="accessibility" w:history="1">
        <w:r>
          <w:rPr>
            <w:rStyle w:val="Hyperlink"/>
            <w:rFonts w:ascii="Open Sans" w:hAnsi="Open Sans" w:cs="Open Sans"/>
            <w:color w:val="005EA2"/>
          </w:rPr>
          <w:t>How do the Executive Orders affect accessibility for in-person event planning, such as providing sign language interpreters and wheelchair access?</w:t>
        </w:r>
      </w:hyperlink>
    </w:p>
    <w:p w14:paraId="5263AAA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02" w:anchor="publishing" w:history="1">
        <w:r>
          <w:rPr>
            <w:rStyle w:val="Hyperlink"/>
            <w:rFonts w:ascii="Open Sans" w:hAnsi="Open Sans" w:cs="Open Sans"/>
            <w:color w:val="005EA2"/>
          </w:rPr>
          <w:t>Are we allowed to publish outcomes from our current work (i.e., accomplished before the EOs came out), no matter what the topic area? And if so, do we acknowledge NSF funding in our publication?</w:t>
        </w:r>
      </w:hyperlink>
    </w:p>
    <w:p w14:paraId="5496F7D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03" w:anchor="po" w:history="1">
        <w:r>
          <w:rPr>
            <w:rStyle w:val="Hyperlink"/>
            <w:rFonts w:ascii="Open Sans" w:hAnsi="Open Sans" w:cs="Open Sans"/>
            <w:color w:val="005EA2"/>
          </w:rPr>
          <w:t>If my program officer is no longer with NSF, with whom should I work moving forward?</w:t>
        </w:r>
      </w:hyperlink>
    </w:p>
    <w:p w14:paraId="3EAF3399" w14:textId="77777777" w:rsidR="00256172" w:rsidRDefault="00256172" w:rsidP="00256172">
      <w:pPr>
        <w:pStyle w:val="Heading2"/>
        <w:shd w:val="clear" w:color="auto" w:fill="162E51"/>
        <w:spacing w:before="0"/>
        <w:rPr>
          <w:rFonts w:ascii="Open Sans" w:hAnsi="Open Sans" w:cs="Open Sans"/>
          <w:color w:val="FFFFFF"/>
          <w:spacing w:val="-7"/>
        </w:rPr>
      </w:pPr>
      <w:r>
        <w:rPr>
          <w:rFonts w:ascii="Open Sans" w:hAnsi="Open Sans" w:cs="Open Sans"/>
          <w:color w:val="FFFFFF"/>
          <w:spacing w:val="-7"/>
        </w:rPr>
        <w:t>Submit your questions</w:t>
      </w:r>
    </w:p>
    <w:p w14:paraId="625B4068" w14:textId="77777777" w:rsidR="00256172" w:rsidRDefault="00256172" w:rsidP="00256172">
      <w:pPr>
        <w:pStyle w:val="NormalWeb"/>
        <w:shd w:val="clear" w:color="auto" w:fill="162E51"/>
        <w:spacing w:before="0" w:beforeAutospacing="0"/>
        <w:rPr>
          <w:rFonts w:ascii="Open Sans" w:hAnsi="Open Sans" w:cs="Open Sans"/>
          <w:color w:val="FFFFFF"/>
        </w:rPr>
      </w:pPr>
      <w:r>
        <w:rPr>
          <w:rFonts w:ascii="Open Sans" w:hAnsi="Open Sans" w:cs="Open Sans"/>
          <w:color w:val="FFFFFF"/>
        </w:rPr>
        <w:t>You can</w:t>
      </w:r>
      <w:r>
        <w:rPr>
          <w:rStyle w:val="apple-converted-space"/>
          <w:rFonts w:ascii="Open Sans" w:hAnsi="Open Sans" w:cs="Open Sans"/>
          <w:color w:val="FFFFFF"/>
        </w:rPr>
        <w:t> </w:t>
      </w:r>
      <w:hyperlink r:id="rId1104" w:history="1">
        <w:r>
          <w:rPr>
            <w:rStyle w:val="Hyperlink"/>
            <w:rFonts w:ascii="Open Sans" w:hAnsi="Open Sans" w:cs="Open Sans"/>
            <w:color w:val="FFFFFF"/>
          </w:rPr>
          <w:t>direct your questions through this webform</w:t>
        </w:r>
      </w:hyperlink>
      <w:r>
        <w:rPr>
          <w:rFonts w:ascii="Open Sans" w:hAnsi="Open Sans" w:cs="Open Sans"/>
          <w:color w:val="FFFFFF"/>
        </w:rPr>
        <w:t>. We are receiving a large volume of submissions, and we will not be able to respond individually.</w:t>
      </w:r>
    </w:p>
    <w:p w14:paraId="61C2CF17" w14:textId="77777777" w:rsidR="00256172" w:rsidRDefault="00256172" w:rsidP="00256172">
      <w:pPr>
        <w:pStyle w:val="NormalWeb"/>
        <w:shd w:val="clear" w:color="auto" w:fill="162E51"/>
        <w:spacing w:before="0" w:beforeAutospacing="0"/>
        <w:rPr>
          <w:rFonts w:ascii="Open Sans" w:hAnsi="Open Sans" w:cs="Open Sans"/>
          <w:color w:val="FFFFFF"/>
        </w:rPr>
      </w:pPr>
      <w:r>
        <w:rPr>
          <w:rFonts w:ascii="Open Sans" w:hAnsi="Open Sans" w:cs="Open Sans"/>
          <w:color w:val="FFFFFF"/>
        </w:rPr>
        <w:t>As we collect your questions, we will compile and post frequently asked questions (FAQs) on this page. Please check back regularly to access these FAQs.</w:t>
      </w:r>
    </w:p>
    <w:p w14:paraId="098F821F" w14:textId="77777777" w:rsidR="00256172" w:rsidRDefault="00256172" w:rsidP="00256172">
      <w:pPr>
        <w:shd w:val="clear" w:color="auto" w:fill="162E51"/>
        <w:rPr>
          <w:rFonts w:ascii="Open Sans" w:hAnsi="Open Sans" w:cs="Open Sans"/>
          <w:color w:val="FFFFFF"/>
        </w:rPr>
      </w:pPr>
      <w:hyperlink r:id="rId1105" w:tooltip="Submit a question" w:history="1">
        <w:r>
          <w:rPr>
            <w:rStyle w:val="Hyperlink"/>
            <w:rFonts w:ascii="Open Sans" w:hAnsi="Open Sans" w:cs="Open Sans"/>
            <w:b/>
            <w:bCs/>
            <w:color w:val="FFFFFF"/>
            <w:u w:val="none"/>
            <w:bdr w:val="none" w:sz="0" w:space="0" w:color="auto" w:frame="1"/>
          </w:rPr>
          <w:t>Submit a question</w:t>
        </w:r>
      </w:hyperlink>
    </w:p>
    <w:p w14:paraId="617F8DCA"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Frequently asked questions</w:t>
      </w:r>
    </w:p>
    <w:p w14:paraId="756F76D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02FFF7C" w14:textId="77777777" w:rsidR="00256172" w:rsidRDefault="00256172" w:rsidP="00256172">
      <w:pPr>
        <w:pStyle w:val="Heading4"/>
        <w:rPr>
          <w:rFonts w:ascii="Open Sans" w:hAnsi="Open Sans" w:cs="Open Sans"/>
          <w:color w:val="1B1B1B"/>
        </w:rPr>
      </w:pPr>
      <w:r>
        <w:rPr>
          <w:rFonts w:ascii="Open Sans" w:hAnsi="Open Sans" w:cs="Open Sans"/>
          <w:color w:val="1B1B1B"/>
        </w:rPr>
        <w:t>Have the NSF merit review criteria changed?</w:t>
      </w:r>
    </w:p>
    <w:p w14:paraId="5C6913F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 NSF continues to apply the statutorily required Intellectual Merit and Broader Impacts review criteria, as well as any solicitation-specific review criteria.</w:t>
      </w:r>
    </w:p>
    <w:p w14:paraId="46307F8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D98C40B" w14:textId="77777777" w:rsidR="00256172" w:rsidRDefault="00256172" w:rsidP="00256172">
      <w:pPr>
        <w:pStyle w:val="Heading4"/>
        <w:rPr>
          <w:rFonts w:ascii="Open Sans" w:hAnsi="Open Sans" w:cs="Open Sans"/>
          <w:color w:val="1B1B1B"/>
        </w:rPr>
      </w:pPr>
      <w:r>
        <w:rPr>
          <w:rFonts w:ascii="Open Sans" w:hAnsi="Open Sans" w:cs="Open Sans"/>
          <w:color w:val="1B1B1B"/>
        </w:rPr>
        <w:t>Will funding opportunities that have been recently archived become available again? If so, when?</w:t>
      </w:r>
    </w:p>
    <w:p w14:paraId="78A5B2B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The community will be notified through normal channels as funding opportunities are made available.</w:t>
      </w:r>
    </w:p>
    <w:p w14:paraId="07C5CC5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A3D899D" w14:textId="77777777" w:rsidR="00256172" w:rsidRDefault="00256172" w:rsidP="00256172">
      <w:pPr>
        <w:pStyle w:val="Heading4"/>
        <w:rPr>
          <w:rFonts w:ascii="Open Sans" w:hAnsi="Open Sans" w:cs="Open Sans"/>
          <w:color w:val="1B1B1B"/>
        </w:rPr>
      </w:pPr>
      <w:r>
        <w:rPr>
          <w:rFonts w:ascii="Open Sans" w:hAnsi="Open Sans" w:cs="Open Sans"/>
          <w:color w:val="1B1B1B"/>
        </w:rPr>
        <w:t>Are there any modifications to the review process as a result of the executive orders?</w:t>
      </w:r>
    </w:p>
    <w:p w14:paraId="35D51B9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As per the agency's normal practice, program directors manage the review process. Panelists are expected to focus their discussions on evaluating the merit of the proposals under consideration. The review criteria remain consistent. Guidance on reviews and panel summaries has not changed. Program directors do not comment on activities outside of the purview of the panel. The reviews and panel summaries are advisory to NSF. As has always been the practice at NSF, we will consider this advisory material in conjunction with agency-wide guidance and applicable federal standards when making funding decisions.</w:t>
      </w:r>
    </w:p>
    <w:p w14:paraId="4B9105C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lastRenderedPageBreak/>
        <w:t> </w:t>
      </w:r>
    </w:p>
    <w:p w14:paraId="1596FEBB" w14:textId="77777777" w:rsidR="00256172" w:rsidRDefault="00256172" w:rsidP="00256172">
      <w:pPr>
        <w:pStyle w:val="Heading4"/>
        <w:rPr>
          <w:rFonts w:ascii="Open Sans" w:hAnsi="Open Sans" w:cs="Open Sans"/>
          <w:color w:val="1B1B1B"/>
        </w:rPr>
      </w:pPr>
      <w:r>
        <w:rPr>
          <w:rFonts w:ascii="Open Sans" w:hAnsi="Open Sans" w:cs="Open Sans"/>
          <w:color w:val="1B1B1B"/>
        </w:rPr>
        <w:t>Is NSF proceeding with ad-hoc reviews?</w:t>
      </w:r>
    </w:p>
    <w:p w14:paraId="5CB70D32"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Yes. Ad-hoc proposal reviews are taking place.</w:t>
      </w:r>
    </w:p>
    <w:p w14:paraId="7582190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B06B733" w14:textId="77777777" w:rsidR="00256172" w:rsidRDefault="00256172" w:rsidP="00256172">
      <w:pPr>
        <w:pStyle w:val="Heading4"/>
        <w:rPr>
          <w:rFonts w:ascii="Open Sans" w:hAnsi="Open Sans" w:cs="Open Sans"/>
          <w:color w:val="1B1B1B"/>
        </w:rPr>
      </w:pPr>
      <w:r>
        <w:rPr>
          <w:rFonts w:ascii="Open Sans" w:hAnsi="Open Sans" w:cs="Open Sans"/>
          <w:color w:val="1B1B1B"/>
        </w:rPr>
        <w:t>In light of the recent Executive Order on improving cost efficiencies, will NSF continue to host on-site panels and site visits?</w:t>
      </w:r>
    </w:p>
    <w:p w14:paraId="6BAEE60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 Panels and site visits will be virtual until further notice.</w:t>
      </w:r>
    </w:p>
    <w:p w14:paraId="2FBBBE3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07C05E3" w14:textId="77777777" w:rsidR="00256172" w:rsidRDefault="00256172" w:rsidP="00256172">
      <w:pPr>
        <w:pStyle w:val="Heading4"/>
        <w:rPr>
          <w:rFonts w:ascii="Open Sans" w:hAnsi="Open Sans" w:cs="Open Sans"/>
          <w:color w:val="1B1B1B"/>
        </w:rPr>
      </w:pPr>
      <w:r>
        <w:rPr>
          <w:rFonts w:ascii="Open Sans" w:hAnsi="Open Sans" w:cs="Open Sans"/>
          <w:color w:val="1B1B1B"/>
        </w:rPr>
        <w:t>How do the Executive Orders affect accessibility for in-person event planning, such as providing sign language interpreters and wheelchair access?</w:t>
      </w:r>
    </w:p>
    <w:p w14:paraId="40FAB61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Nothing has changed regarding the allowability of making in-person meetings accessible.</w:t>
      </w:r>
    </w:p>
    <w:p w14:paraId="6D29A93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724E6B2A" w14:textId="77777777" w:rsidR="00256172" w:rsidRDefault="00256172" w:rsidP="00256172">
      <w:pPr>
        <w:pStyle w:val="Heading4"/>
        <w:rPr>
          <w:rFonts w:ascii="Open Sans" w:hAnsi="Open Sans" w:cs="Open Sans"/>
          <w:color w:val="1B1B1B"/>
        </w:rPr>
      </w:pPr>
      <w:r>
        <w:rPr>
          <w:rStyle w:val="Emphasis"/>
          <w:rFonts w:ascii="Open Sans" w:hAnsi="Open Sans" w:cs="Open Sans"/>
          <w:color w:val="1B1B1B"/>
        </w:rPr>
        <w:t>UPDATED</w:t>
      </w:r>
      <w:r>
        <w:rPr>
          <w:rFonts w:ascii="Open Sans" w:hAnsi="Open Sans" w:cs="Open Sans"/>
          <w:color w:val="1B1B1B"/>
        </w:rPr>
        <w:t>: Are we allowed to publish outcomes from our current work (i.e., accomplished before the EOs came out), no matter what the topic area? And if so, do we acknowledge NSF funding in our publication?</w:t>
      </w:r>
    </w:p>
    <w:p w14:paraId="45721A9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Yes. There are no restrictions on the publication of your research results. As always, acknowledgement of NSF support is required.</w:t>
      </w:r>
    </w:p>
    <w:p w14:paraId="45725E0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F8E3092" w14:textId="77777777" w:rsidR="00256172" w:rsidRDefault="00256172" w:rsidP="00256172">
      <w:pPr>
        <w:pStyle w:val="Heading4"/>
        <w:rPr>
          <w:rFonts w:ascii="Open Sans" w:hAnsi="Open Sans" w:cs="Open Sans"/>
          <w:color w:val="1B1B1B"/>
        </w:rPr>
      </w:pPr>
      <w:r>
        <w:rPr>
          <w:rFonts w:ascii="Open Sans" w:hAnsi="Open Sans" w:cs="Open Sans"/>
          <w:color w:val="1B1B1B"/>
        </w:rPr>
        <w:t>If my program officer is no longer with NSF, with whom should I work moving forward?</w:t>
      </w:r>
    </w:p>
    <w:p w14:paraId="1CEA3ED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Awards (and proposals) will be reassigned to a different program officer. Institutions and researchers can view program officer information for both proposals and awards in the Proposal Status screen in Research.gov.</w:t>
      </w:r>
    </w:p>
    <w:p w14:paraId="61786902"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63615B73" w14:textId="77777777" w:rsidR="00256172" w:rsidRDefault="00256172" w:rsidP="00256172">
      <w:pPr>
        <w:pStyle w:val="Heading4"/>
        <w:rPr>
          <w:rFonts w:ascii="Open Sans" w:hAnsi="Open Sans" w:cs="Open Sans"/>
          <w:color w:val="1B1B1B"/>
        </w:rPr>
      </w:pPr>
      <w:r>
        <w:rPr>
          <w:rFonts w:ascii="Open Sans" w:hAnsi="Open Sans" w:cs="Open Sans"/>
          <w:color w:val="1B1B1B"/>
        </w:rPr>
        <w:t>Should we start including a written justification for each payment request per the recent executive order on improving cost efficiencies?</w:t>
      </w:r>
    </w:p>
    <w:p w14:paraId="28FE2FE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Please do not change your payment submission process unless we provide guidance to all ACM$ users through our normal channels.</w:t>
      </w:r>
    </w:p>
    <w:p w14:paraId="3A819F8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9D2686C" w14:textId="77777777" w:rsidR="00256172" w:rsidRDefault="00256172" w:rsidP="00256172">
      <w:pPr>
        <w:pStyle w:val="Heading4"/>
        <w:rPr>
          <w:rFonts w:ascii="Open Sans" w:hAnsi="Open Sans" w:cs="Open Sans"/>
          <w:color w:val="1B1B1B"/>
        </w:rPr>
      </w:pPr>
      <w:r>
        <w:rPr>
          <w:rFonts w:ascii="Open Sans" w:hAnsi="Open Sans" w:cs="Open Sans"/>
          <w:color w:val="1B1B1B"/>
        </w:rPr>
        <w:t>Can I revise a proposal that has already been submitted to the agency?</w:t>
      </w:r>
    </w:p>
    <w:p w14:paraId="37FCB14E"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lastRenderedPageBreak/>
        <w:t>Changes in the content of a proposal may be submitted (a) prior to the deadline date; (b) prior to initiation of external peer review when a target date or no-deadline submission mechanism is utilized; and (c) prior to initiation of external peer review in the case of an unsolicited proposal. If you need to fix a technical issue with your proposal after the deadline, you must get approval from the cognizant NSF program officer. If there are major changes (like new research findings, changes in circumstances or if key personnel become unavailable) that could impact your pending proposal review, you should reach out to your program officer to discuss it. Check Chapter III.C and III.D of the PAPPG for more details.</w:t>
      </w:r>
    </w:p>
    <w:p w14:paraId="742ACE6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293D5A27" w14:textId="77777777" w:rsidR="00256172" w:rsidRDefault="00256172" w:rsidP="00256172">
      <w:pPr>
        <w:pStyle w:val="Heading4"/>
        <w:rPr>
          <w:rFonts w:ascii="Open Sans" w:hAnsi="Open Sans" w:cs="Open Sans"/>
          <w:color w:val="1B1B1B"/>
        </w:rPr>
      </w:pPr>
      <w:r>
        <w:rPr>
          <w:rFonts w:ascii="Open Sans" w:hAnsi="Open Sans" w:cs="Open Sans"/>
          <w:color w:val="1B1B1B"/>
        </w:rPr>
        <w:t>How do the executive orders affect the NSF Established Program to Stimulate Competitive Research (EPSCoR) or submitters from EPSCoR jurisdictions?</w:t>
      </w:r>
    </w:p>
    <w:p w14:paraId="31B8531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NSF EPSCoR continues to operate as described in the program's funding announcements. At this time, awardees should continue activities consistent with the current terms and conditions of their NSF EPSCoR award(s). NSF continues its overall commitment to increase investments in EPSCoR jurisdictions. Submissions from EPSCoR jurisdictions to NSF EPSCoR and other NSF funding opportunities are encouraged.</w:t>
      </w:r>
    </w:p>
    <w:p w14:paraId="0757CFA1"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EC51127" w14:textId="77777777" w:rsidR="00256172" w:rsidRDefault="00256172" w:rsidP="00256172">
      <w:pPr>
        <w:pStyle w:val="Heading4"/>
        <w:rPr>
          <w:rFonts w:ascii="Open Sans" w:hAnsi="Open Sans" w:cs="Open Sans"/>
          <w:color w:val="1B1B1B"/>
        </w:rPr>
      </w:pPr>
      <w:r>
        <w:rPr>
          <w:rFonts w:ascii="Open Sans" w:hAnsi="Open Sans" w:cs="Open Sans"/>
          <w:color w:val="1B1B1B"/>
        </w:rPr>
        <w:t>Am I allowed to hire postdocs and research assistants on my current award? Can I still train students?</w:t>
      </w:r>
    </w:p>
    <w:p w14:paraId="792FF1D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Activities are permitted to proceed in accordance with the approved budget and terms and conditions of your award. If you have other questions about your award, please contact the cognizant grants officer listed in the award notice.</w:t>
      </w:r>
    </w:p>
    <w:p w14:paraId="3F5CA0F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F96F213" w14:textId="77777777" w:rsidR="00256172" w:rsidRDefault="00256172" w:rsidP="00256172">
      <w:pPr>
        <w:pStyle w:val="Heading4"/>
        <w:rPr>
          <w:rFonts w:ascii="Open Sans" w:hAnsi="Open Sans" w:cs="Open Sans"/>
          <w:color w:val="1B1B1B"/>
        </w:rPr>
      </w:pPr>
      <w:r>
        <w:rPr>
          <w:rFonts w:ascii="Open Sans" w:hAnsi="Open Sans" w:cs="Open Sans"/>
          <w:color w:val="1B1B1B"/>
        </w:rPr>
        <w:t>What is the status of NSF's advisory committees?</w:t>
      </w:r>
    </w:p>
    <w:p w14:paraId="3CD1A96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Consistent with the President's February 19, 2025, executive order,</w:t>
      </w:r>
      <w:r>
        <w:rPr>
          <w:rStyle w:val="apple-converted-space"/>
          <w:rFonts w:ascii="Open Sans" w:hAnsi="Open Sans" w:cs="Open Sans"/>
          <w:color w:val="1B1B1B"/>
        </w:rPr>
        <w:t> </w:t>
      </w:r>
      <w:r>
        <w:rPr>
          <w:rStyle w:val="Emphasis"/>
          <w:rFonts w:ascii="Open Sans" w:hAnsi="Open Sans" w:cs="Open Sans"/>
          <w:color w:val="1B1B1B"/>
        </w:rPr>
        <w:t>Commencing the Reduction of the Federal Bureaucracy</w:t>
      </w:r>
      <w:r>
        <w:rPr>
          <w:rFonts w:ascii="Open Sans" w:hAnsi="Open Sans" w:cs="Open Sans"/>
          <w:color w:val="1B1B1B"/>
        </w:rPr>
        <w:t>, the following federal advisory committees are disestablished as of April 15, 2025:</w:t>
      </w:r>
    </w:p>
    <w:p w14:paraId="525CC0D7"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Biological Sciences</w:t>
      </w:r>
    </w:p>
    <w:p w14:paraId="4B5ECB93"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Business and Operations</w:t>
      </w:r>
    </w:p>
    <w:p w14:paraId="0EB4AD95"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Computer and Information Science and Engineering</w:t>
      </w:r>
    </w:p>
    <w:p w14:paraId="4473E52D"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Cyberinfrastructure</w:t>
      </w:r>
    </w:p>
    <w:p w14:paraId="2D2BC418"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Engineering</w:t>
      </w:r>
    </w:p>
    <w:p w14:paraId="030E90E8"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Environmental Research and Education</w:t>
      </w:r>
    </w:p>
    <w:p w14:paraId="60D9D2FF"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Geosciences</w:t>
      </w:r>
    </w:p>
    <w:p w14:paraId="1F805BC1"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Integrative Activities</w:t>
      </w:r>
    </w:p>
    <w:p w14:paraId="1A4CC0CD"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lastRenderedPageBreak/>
        <w:t>Advisory Committee for International Science and Engineering</w:t>
      </w:r>
    </w:p>
    <w:p w14:paraId="0D8D291B"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Mathematical and Physical Sciences</w:t>
      </w:r>
    </w:p>
    <w:p w14:paraId="7B6E9FDC"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Social, Behavioral, and Economic Sciences</w:t>
      </w:r>
    </w:p>
    <w:p w14:paraId="5DF7BDD2"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STEM Education</w:t>
      </w:r>
    </w:p>
    <w:p w14:paraId="043A07B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The following advisory committees are required in statute and will therefore continue to meet and provide advice to the NSF under the Federal Advisory Committee Act (FACA):</w:t>
      </w:r>
    </w:p>
    <w:p w14:paraId="4146DCEF"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Alan T. Waterman Award Committee</w:t>
      </w:r>
    </w:p>
    <w:p w14:paraId="5696946A"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President's Committee on the National Medal of Science</w:t>
      </w:r>
    </w:p>
    <w:p w14:paraId="69C88D4F"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Advisory Committee for Astronomy and Astrophysics</w:t>
      </w:r>
    </w:p>
    <w:p w14:paraId="4DE1F1A1"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Advisory Committee for Technology, Innovation and Partnerships</w:t>
      </w:r>
    </w:p>
    <w:p w14:paraId="6FFF96D6"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Committee for Equal Opportunity in Science and Engineering (CEOSE)</w:t>
      </w:r>
    </w:p>
    <w:p w14:paraId="3B4A786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32FA7145" w14:textId="77777777" w:rsidR="00256172" w:rsidRDefault="00256172" w:rsidP="00256172">
      <w:pPr>
        <w:pStyle w:val="Heading4"/>
        <w:rPr>
          <w:rFonts w:ascii="Open Sans" w:hAnsi="Open Sans" w:cs="Open Sans"/>
          <w:color w:val="1B1B1B"/>
        </w:rPr>
      </w:pPr>
      <w:r>
        <w:rPr>
          <w:rFonts w:ascii="Open Sans" w:hAnsi="Open Sans" w:cs="Open Sans"/>
          <w:color w:val="1B1B1B"/>
        </w:rPr>
        <w:t>Can I submit a supplement request for my active NSF award?</w:t>
      </w:r>
    </w:p>
    <w:p w14:paraId="4CD83A1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Please consult the program officer for your award before submitting such a request. While you may submit a request, we expect the awarding of supplemental funding will be rare. NSF recognizes there are certain funding opportunities that use supplements as their only mechanism — such as, but not limited to, the Career Life Balance opportunity. If a program officer advises you to submit a request, please follow guidance for the specific type of supplement outlined in the solicitation, Dear Colleague Letter, or PAPPG.</w:t>
      </w:r>
    </w:p>
    <w:p w14:paraId="1E39258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162579C" w14:textId="77777777" w:rsidR="00256172" w:rsidRDefault="00256172" w:rsidP="00256172">
      <w:pPr>
        <w:pStyle w:val="Heading4"/>
        <w:rPr>
          <w:rFonts w:ascii="Open Sans" w:hAnsi="Open Sans" w:cs="Open Sans"/>
          <w:color w:val="1B1B1B"/>
        </w:rPr>
      </w:pPr>
      <w:r>
        <w:rPr>
          <w:rFonts w:ascii="Open Sans" w:hAnsi="Open Sans" w:cs="Open Sans"/>
          <w:color w:val="1B1B1B"/>
        </w:rPr>
        <w:t>I have noticed that Research.gov is sometimes taken down for maintenance. Does this indicate plans to decommission or restrict the platform?</w:t>
      </w:r>
    </w:p>
    <w:p w14:paraId="04C7B6C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 The purpose of the maintenance is to conduct normal security updates, bug fixes, and minor enhancements. This maintenance is planned months in advance. As a prominent IT system handling personal and proprietary research information, Research.gov requires regular maintenance to ensure it continues to effectively meet the needs of the research community and comply with federal IT standards.</w:t>
      </w:r>
    </w:p>
    <w:p w14:paraId="7CBC4948" w14:textId="7A648AEA" w:rsidR="00256172" w:rsidRDefault="00256172" w:rsidP="00256172">
      <w:hyperlink r:id="rId1106" w:history="1">
        <w:r w:rsidRPr="00CE599A">
          <w:rPr>
            <w:rStyle w:val="Hyperlink"/>
          </w:rPr>
          <w:t>https://www.ns</w:t>
        </w:r>
        <w:r w:rsidRPr="00CE599A">
          <w:rPr>
            <w:rStyle w:val="Hyperlink"/>
          </w:rPr>
          <w:t>f</w:t>
        </w:r>
        <w:r w:rsidRPr="00CE599A">
          <w:rPr>
            <w:rStyle w:val="Hyperlink"/>
          </w:rPr>
          <w:t>.gov/executive-orders</w:t>
        </w:r>
      </w:hyperlink>
    </w:p>
    <w:p w14:paraId="580AAD9A" w14:textId="77777777" w:rsidR="00256172" w:rsidRDefault="00256172" w:rsidP="00256172"/>
    <w:p w14:paraId="6FCF7004" w14:textId="77777777" w:rsidR="00702BA3" w:rsidRDefault="00702BA3" w:rsidP="000812EF">
      <w:pPr>
        <w:autoSpaceDE w:val="0"/>
        <w:autoSpaceDN w:val="0"/>
        <w:adjustRightInd w:val="0"/>
        <w:rPr>
          <w:rFonts w:ascii="Open Sans" w:hAnsi="Open Sans" w:cs="Open Sans"/>
          <w:color w:val="1C1D1F"/>
          <w:shd w:val="clear" w:color="auto" w:fill="FFFFFF"/>
        </w:rPr>
      </w:pPr>
    </w:p>
    <w:p w14:paraId="71225D62" w14:textId="148FCD29" w:rsidR="00702BA3" w:rsidRDefault="00702BA3" w:rsidP="000812EF">
      <w:pPr>
        <w:autoSpaceDE w:val="0"/>
        <w:autoSpaceDN w:val="0"/>
        <w:adjustRightInd w:val="0"/>
        <w:rPr>
          <w:rStyle w:val="apple-converted-space"/>
          <w:rFonts w:ascii="Georgia" w:hAnsi="Georgia"/>
          <w:color w:val="333333"/>
          <w:spacing w:val="5"/>
          <w:sz w:val="27"/>
          <w:szCs w:val="27"/>
          <w:shd w:val="clear" w:color="auto" w:fill="FFFFFF"/>
        </w:rPr>
      </w:pPr>
      <w:r>
        <w:rPr>
          <w:rFonts w:ascii="Open Sans" w:hAnsi="Open Sans" w:cs="Open Sans"/>
          <w:color w:val="1C1D1F"/>
          <w:shd w:val="clear" w:color="auto" w:fill="FFFFFF"/>
        </w:rPr>
        <w:t xml:space="preserve">This is what prompted the court action: </w:t>
      </w:r>
    </w:p>
    <w:p w14:paraId="1BA6C4B8" w14:textId="77777777" w:rsidR="000812EF" w:rsidRDefault="000812EF" w:rsidP="000812EF">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Statement of NSF priorities</w:t>
      </w:r>
    </w:p>
    <w:p w14:paraId="67D5948B"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April 18, 2025</w:t>
      </w:r>
    </w:p>
    <w:p w14:paraId="07B08033"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 xml:space="preserve">The U.S. National Science Foundation (NSF) was established in 1950 to promote the progress of science, advance the national health, prosperity and welfare, and secure the national defense. It does this by investing in the most promising ideas and people across all fields of science and </w:t>
      </w:r>
      <w:r>
        <w:rPr>
          <w:rFonts w:ascii="Open Sans" w:hAnsi="Open Sans" w:cs="Open Sans"/>
          <w:color w:val="1B1B1B"/>
        </w:rPr>
        <w:lastRenderedPageBreak/>
        <w:t>engineering (S&amp;E). NSF priorities are grounded in the mission of the agency and modulated by statutory directives and administration priorities.</w:t>
      </w:r>
    </w:p>
    <w:p w14:paraId="1932E6FE"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uses two statutory criteria to ensure that every award has the potential to advance new knowledge (Intellectual Merit) with maximum impact on the Nation and its people (Broader Impacts). NSF investments unleash groundbreaking discoveries, translational solutions and expand participation in STEM. These efforts strengthen our domestic workforce to fuel economic prosperity, national security, and global S&amp;E competitiveness.</w:t>
      </w:r>
    </w:p>
    <w:p w14:paraId="50D4562B"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 principles of merit, competition, equal opportunity, and excellence are the bedrock of the NSF mission. NSF continues to review all projects using Intellectual Merit and Broader Impacts criteria.</w:t>
      </w:r>
    </w:p>
    <w:p w14:paraId="7CFA9CCA"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NSF's broadening participation activities, including activities undertaken in fulfillment of the Broader Impacts criterion, and research on broadening participation, must aim to create opportunities for all Americans everywhere.</w:t>
      </w:r>
    </w:p>
    <w:p w14:paraId="355DE42D"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These efforts should not preference some groups at the expense of others, or directly/indirectly exclude individuals or groups. Research projects with more narrow impact limited to subgroups of people based on protected class or characteristics do not effectuate NSF priorities.</w:t>
      </w:r>
    </w:p>
    <w:p w14:paraId="6E075050"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continue to support research with the goal of understanding or addressing participation in STEM, in accordance with all applicable statutes and mandates, with the core goal of creating opportunities for all Americans.</w:t>
      </w:r>
    </w:p>
    <w:p w14:paraId="29A0EF38"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continue to support basic and use-inspired research in S&amp;E fields that focus on protected characteristics when doing so is intrinsic to the research question and is aligned with Agency priorities.</w:t>
      </w:r>
    </w:p>
    <w:p w14:paraId="1E060F3D"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 </w:t>
      </w:r>
    </w:p>
    <w:p w14:paraId="69834D1B" w14:textId="77777777" w:rsidR="000812EF" w:rsidRDefault="000812EF" w:rsidP="000812EF">
      <w:pPr>
        <w:pStyle w:val="text-align-right"/>
        <w:shd w:val="clear" w:color="auto" w:fill="F7F9FA"/>
        <w:spacing w:before="0" w:beforeAutospacing="0"/>
        <w:jc w:val="right"/>
        <w:rPr>
          <w:rFonts w:ascii="Open Sans" w:hAnsi="Open Sans" w:cs="Open Sans"/>
          <w:color w:val="1B1B1B"/>
        </w:rPr>
      </w:pPr>
      <w:r>
        <w:rPr>
          <w:rStyle w:val="Strong"/>
          <w:rFonts w:ascii="Open Sans" w:hAnsi="Open Sans" w:cs="Open Sans"/>
          <w:color w:val="1B1B1B"/>
        </w:rPr>
        <w:t>Sethuraman Panchanathan </w:t>
      </w:r>
      <w:r>
        <w:rPr>
          <w:rFonts w:ascii="Open Sans" w:hAnsi="Open Sans" w:cs="Open Sans"/>
          <w:color w:val="1B1B1B"/>
        </w:rPr>
        <w:br/>
      </w:r>
      <w:r>
        <w:rPr>
          <w:rStyle w:val="Emphasis"/>
          <w:rFonts w:ascii="Open Sans" w:hAnsi="Open Sans" w:cs="Open Sans"/>
          <w:color w:val="1B1B1B"/>
        </w:rPr>
        <w:t>Director, U.S. National Science Foundation</w:t>
      </w:r>
    </w:p>
    <w:p w14:paraId="6D31FC9E" w14:textId="77777777" w:rsidR="000812EF" w:rsidRDefault="000812EF" w:rsidP="000812EF">
      <w:pPr>
        <w:pStyle w:val="Heading2"/>
        <w:spacing w:before="0"/>
        <w:rPr>
          <w:rFonts w:ascii="Open Sans" w:hAnsi="Open Sans" w:cs="Open Sans"/>
          <w:color w:val="1B1B1B"/>
          <w:spacing w:val="-7"/>
        </w:rPr>
      </w:pPr>
      <w:r>
        <w:rPr>
          <w:rFonts w:ascii="Open Sans" w:hAnsi="Open Sans" w:cs="Open Sans"/>
          <w:color w:val="1B1B1B"/>
          <w:spacing w:val="-7"/>
        </w:rPr>
        <w:t>Frequently asked questions</w:t>
      </w:r>
    </w:p>
    <w:p w14:paraId="31B5243F" w14:textId="77777777" w:rsidR="000812EF" w:rsidRDefault="000812EF" w:rsidP="000812EF">
      <w:pPr>
        <w:pStyle w:val="Heading3"/>
        <w:shd w:val="clear" w:color="auto" w:fill="F7F9FA"/>
        <w:spacing w:before="0"/>
        <w:rPr>
          <w:rFonts w:ascii="Open Sans" w:hAnsi="Open Sans" w:cs="Open Sans"/>
          <w:color w:val="1B1B1B"/>
        </w:rPr>
      </w:pPr>
      <w:r>
        <w:rPr>
          <w:rFonts w:ascii="Open Sans" w:hAnsi="Open Sans" w:cs="Open Sans"/>
          <w:color w:val="1B1B1B"/>
        </w:rPr>
        <w:t>Jump to question</w:t>
      </w:r>
    </w:p>
    <w:p w14:paraId="0D3C5F7A"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07" w:anchor="idc" w:history="1">
        <w:r>
          <w:rPr>
            <w:rStyle w:val="Hyperlink"/>
            <w:rFonts w:ascii="Open Sans" w:hAnsi="Open Sans" w:cs="Open Sans"/>
            <w:color w:val="005EA2"/>
          </w:rPr>
          <w:t>Is NSF changing its policy regarding the indirect cost rate associated with NSF awards?</w:t>
        </w:r>
      </w:hyperlink>
    </w:p>
    <w:p w14:paraId="602795F2"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08" w:anchor="reports" w:history="1">
        <w:r>
          <w:rPr>
            <w:rStyle w:val="Hyperlink"/>
            <w:rFonts w:ascii="Open Sans" w:hAnsi="Open Sans" w:cs="Open Sans"/>
            <w:color w:val="005EA2"/>
          </w:rPr>
          <w:t>What are the requirements for project reports if my award has been terminated?</w:t>
        </w:r>
      </w:hyperlink>
    </w:p>
    <w:p w14:paraId="69B061D1"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09" w:anchor="appeals" w:history="1">
        <w:r>
          <w:rPr>
            <w:rStyle w:val="Hyperlink"/>
            <w:rFonts w:ascii="Open Sans" w:hAnsi="Open Sans" w:cs="Open Sans"/>
            <w:color w:val="005EA2"/>
          </w:rPr>
          <w:t>My award was terminated on the basis that it "no longer effectuates the program goals or agency priorities." Can I appeal or seek alternative dispute resolution?</w:t>
        </w:r>
      </w:hyperlink>
    </w:p>
    <w:p w14:paraId="2EA5874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10" w:anchor="reimburse" w:history="1">
        <w:r>
          <w:rPr>
            <w:rStyle w:val="Hyperlink"/>
            <w:rFonts w:ascii="Open Sans" w:hAnsi="Open Sans" w:cs="Open Sans"/>
            <w:color w:val="005EA2"/>
          </w:rPr>
          <w:t>Can costs be reimbursed prior to the award termination date?</w:t>
        </w:r>
      </w:hyperlink>
    </w:p>
    <w:p w14:paraId="1F42E43E"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11" w:anchor="termination" w:history="1">
        <w:r>
          <w:rPr>
            <w:rStyle w:val="Hyperlink"/>
            <w:rFonts w:ascii="Open Sans" w:hAnsi="Open Sans" w:cs="Open Sans"/>
            <w:color w:val="005EA2"/>
          </w:rPr>
          <w:t>Why is NSF terminating awards?</w:t>
        </w:r>
      </w:hyperlink>
    </w:p>
    <w:p w14:paraId="643ADC4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12" w:anchor="priorities" w:history="1">
        <w:r>
          <w:rPr>
            <w:rStyle w:val="Hyperlink"/>
            <w:rFonts w:ascii="Open Sans" w:hAnsi="Open Sans" w:cs="Open Sans"/>
            <w:color w:val="005EA2"/>
          </w:rPr>
          <w:t>Why is NSF changing its priorities?</w:t>
        </w:r>
      </w:hyperlink>
    </w:p>
    <w:p w14:paraId="4120E9F4"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13" w:anchor="types" w:history="1">
        <w:r>
          <w:rPr>
            <w:rStyle w:val="Hyperlink"/>
            <w:rFonts w:ascii="Open Sans" w:hAnsi="Open Sans" w:cs="Open Sans"/>
            <w:color w:val="005EA2"/>
          </w:rPr>
          <w:t>What types of awards are being terminated?</w:t>
        </w:r>
      </w:hyperlink>
    </w:p>
    <w:p w14:paraId="26BC19E6"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14" w:anchor="broadening-participation" w:history="1">
        <w:r>
          <w:rPr>
            <w:rStyle w:val="Hyperlink"/>
            <w:rFonts w:ascii="Open Sans" w:hAnsi="Open Sans" w:cs="Open Sans"/>
            <w:color w:val="1A4480"/>
          </w:rPr>
          <w:t>Can I still propose broadening participation activities (e.g., outreach) in fulfillment of the Broader Impacts criterion?</w:t>
        </w:r>
      </w:hyperlink>
    </w:p>
    <w:p w14:paraId="193A4162"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15" w:anchor="mandated-programs" w:history="1">
        <w:r>
          <w:rPr>
            <w:rStyle w:val="Hyperlink"/>
            <w:rFonts w:ascii="Open Sans" w:hAnsi="Open Sans" w:cs="Open Sans"/>
            <w:color w:val="005EA2"/>
          </w:rPr>
          <w:t>Will NSF consider proposals directed to a legally mandated NSF program/funding opportunity?</w:t>
        </w:r>
      </w:hyperlink>
    </w:p>
    <w:p w14:paraId="6AEB023F"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16" w:anchor="court-order" w:history="1">
        <w:r>
          <w:rPr>
            <w:rStyle w:val="Hyperlink"/>
            <w:rFonts w:ascii="Open Sans" w:hAnsi="Open Sans" w:cs="Open Sans"/>
            <w:color w:val="005EA2"/>
          </w:rPr>
          <w:t>What about the court order that says you cannot withhold funding due to the Executive Orders (EOs)? Isn't NSF in violation of that?</w:t>
        </w:r>
      </w:hyperlink>
    </w:p>
    <w:p w14:paraId="54C22D30"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17" w:anchor="protected" w:history="1">
        <w:r>
          <w:rPr>
            <w:rStyle w:val="Hyperlink"/>
            <w:rFonts w:ascii="Open Sans" w:hAnsi="Open Sans" w:cs="Open Sans"/>
            <w:color w:val="005EA2"/>
          </w:rPr>
          <w:t>What are the protected and non-protected characteristics?</w:t>
        </w:r>
      </w:hyperlink>
    </w:p>
    <w:p w14:paraId="384C5F7B"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18" w:anchor="gaps" w:history="1">
        <w:r>
          <w:rPr>
            <w:rStyle w:val="Hyperlink"/>
            <w:rFonts w:ascii="Open Sans" w:hAnsi="Open Sans" w:cs="Open Sans"/>
            <w:color w:val="005EA2"/>
          </w:rPr>
          <w:t>There are still gaps in the achievements of certain groups of people. Can we still research those?</w:t>
        </w:r>
      </w:hyperlink>
    </w:p>
    <w:p w14:paraId="64F7D1BD"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19" w:anchor="research" w:history="1">
        <w:r>
          <w:rPr>
            <w:rStyle w:val="Hyperlink"/>
            <w:rFonts w:ascii="Open Sans" w:hAnsi="Open Sans" w:cs="Open Sans"/>
            <w:color w:val="005EA2"/>
          </w:rPr>
          <w:t>Can I research individuals or groups based on protected characteristics in other areas of S&amp;E?</w:t>
        </w:r>
      </w:hyperlink>
    </w:p>
    <w:p w14:paraId="12363A9F"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20" w:anchor="words" w:history="1">
        <w:r>
          <w:rPr>
            <w:rStyle w:val="Hyperlink"/>
            <w:rFonts w:ascii="Open Sans" w:hAnsi="Open Sans" w:cs="Open Sans"/>
            <w:color w:val="005EA2"/>
          </w:rPr>
          <w:t>Is there a list of words I should be avoiding?</w:t>
        </w:r>
      </w:hyperlink>
    </w:p>
    <w:p w14:paraId="45739C0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21" w:anchor="msi" w:history="1">
        <w:r>
          <w:rPr>
            <w:rStyle w:val="Hyperlink"/>
            <w:rFonts w:ascii="Open Sans" w:hAnsi="Open Sans" w:cs="Open Sans"/>
            <w:color w:val="005EA2"/>
          </w:rPr>
          <w:t>Can I still work with Minority Serving Institutions (MSIs)?</w:t>
        </w:r>
      </w:hyperlink>
    </w:p>
    <w:p w14:paraId="7F34E60B"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22" w:anchor="centers" w:history="1">
        <w:r>
          <w:rPr>
            <w:rStyle w:val="Hyperlink"/>
            <w:rFonts w:ascii="Open Sans" w:hAnsi="Open Sans" w:cs="Open Sans"/>
            <w:color w:val="005EA2"/>
          </w:rPr>
          <w:t>Are centers impacted? What about facilities that have DEI plans, will those be impacted?</w:t>
        </w:r>
      </w:hyperlink>
    </w:p>
    <w:p w14:paraId="2B6A34B9"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23" w:anchor="misinformation" w:history="1">
        <w:r>
          <w:rPr>
            <w:rStyle w:val="Hyperlink"/>
            <w:rFonts w:ascii="Open Sans" w:hAnsi="Open Sans" w:cs="Open Sans"/>
            <w:color w:val="005EA2"/>
          </w:rPr>
          <w:t>Are you still funding research on misinformation/disinformation?</w:t>
        </w:r>
      </w:hyperlink>
    </w:p>
    <w:p w14:paraId="2475794C"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 Why is NSF terminating awards?</w:t>
      </w:r>
    </w:p>
    <w:p w14:paraId="49BB1527"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All federal agencies that support research and development (R&amp;D), including NSF, must ensure that taxpayer dollars are spent in the most efficient way possible consistent with each agency's mission. This requires that NSF regularly evaluate its research priorities within the policy framework established by Congress, the Administration and the Director of NSF. Awards and funding opportunities that do not align with these priorities cannot be funded.</w:t>
      </w:r>
    </w:p>
    <w:p w14:paraId="29274A04"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2. Why is NSF changing its priorities?</w:t>
      </w:r>
    </w:p>
    <w:p w14:paraId="634F54EA"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is continuing to prioritize cutting-edge discovery science and engineering (S&amp;E) research, advancing technology and innovation, and creating opportunities for all Americans in every region of the Nation. NSF has always established priorities within the policy context set forth by Congress, the Administration and the Director of NSF, and it continues to do so.</w:t>
      </w:r>
    </w:p>
    <w:p w14:paraId="75799090"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3. What types of awards are being terminated?</w:t>
      </w:r>
    </w:p>
    <w:p w14:paraId="53ABD24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Awards that are not aligned with NSF's priorities have been terminated, including but not limited to those on diversity, equity, and inclusion (DEI) and misinformation/disinformation.</w:t>
      </w:r>
    </w:p>
    <w:p w14:paraId="01AFED0E"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4. Can I still propose broadening participation activities (e.g., outreach) in fulfillment of the Broader Impacts criterion?</w:t>
      </w:r>
    </w:p>
    <w:p w14:paraId="5525E915"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Investigators should prioritize the first six broader impacts goals as</w:t>
      </w:r>
      <w:r>
        <w:rPr>
          <w:rStyle w:val="apple-converted-space"/>
          <w:rFonts w:ascii="Open Sans" w:hAnsi="Open Sans" w:cs="Open Sans"/>
          <w:color w:val="1B1B1B"/>
        </w:rPr>
        <w:t> </w:t>
      </w:r>
      <w:hyperlink r:id="rId1124" w:history="1">
        <w:r>
          <w:rPr>
            <w:rStyle w:val="Hyperlink"/>
            <w:rFonts w:ascii="Open Sans" w:hAnsi="Open Sans" w:cs="Open Sans"/>
            <w:color w:val="0076D6"/>
          </w:rPr>
          <w:t>defined by the America COMPETES Reauthorization Act of 2010</w:t>
        </w:r>
      </w:hyperlink>
      <w:r>
        <w:rPr>
          <w:rFonts w:ascii="Open Sans" w:hAnsi="Open Sans" w:cs="Open Sans"/>
          <w:color w:val="1B1B1B"/>
        </w:rPr>
        <w:t xml:space="preserve">. Investigators wishing to address goal seven — expanding participation in STEM for women and underrepresented groups — must ensure that all outreach, recruitment, or participatory activities in NSF projects are open and available to all Americans. Investigators may conduct these types of engagement activities to individuals, institutions, groups, or communities based on protected characteristics only as part of broad </w:t>
      </w:r>
      <w:r>
        <w:rPr>
          <w:rFonts w:ascii="Open Sans" w:hAnsi="Open Sans" w:cs="Open Sans"/>
          <w:color w:val="1B1B1B"/>
        </w:rPr>
        <w:lastRenderedPageBreak/>
        <w:t>engagement activities. Investigators may also expand participation in STEM based on non-protected characteristics, including but not limited to institutional type, geography, socioeconomic status, and career stage. However, engagement activities aimed at these characteristics cannot indirectly preference or exclude individuals or groups based on protected characteristics.</w:t>
      </w:r>
    </w:p>
    <w:p w14:paraId="2A6BB0E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5. Will NSF consider proposals directed to a legally mandated NSF program/funding opportunity?</w:t>
      </w:r>
    </w:p>
    <w:p w14:paraId="006EA2C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operate programs that contain elements of broadening participation for individuals based on protected characteristics that are explicitly established in law and prioritized in NSF appropriations language. The research and broader impacts activities proposed in response to these programs should align with the relevant statutory language and aim to generate knowledge broadly impactful to Americans from all backgrounds and regions in the country.</w:t>
      </w:r>
    </w:p>
    <w:p w14:paraId="2F68693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Projects submitted to legally mandated broadening participation programs must not directly or indirectly preference or exclude any Americans on the basis of protected characteristics. Projects that have limited impact or rely on DEI frameworks or advocacy do not effectuate NSF priorities.</w:t>
      </w:r>
    </w:p>
    <w:p w14:paraId="539A300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6. What about the court order that says you cannot withhold funding due to the Executive Orders (EOs)? Isn't NSF in violation of that?</w:t>
      </w:r>
    </w:p>
    <w:p w14:paraId="5D31BDAB"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No. NSF has continued to fund new awards and support existing awards that are in alignment with NSF priorities.</w:t>
      </w:r>
    </w:p>
    <w:p w14:paraId="58463D0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7. What are the protected and non-protected characteristics?</w:t>
      </w:r>
    </w:p>
    <w:p w14:paraId="19A05C09"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Protected characteristics are those contained in relevant laws, such as but not limited to, the Equal Protection Clause of the Constitution and Title VII of the Civil Rights Act of 1964.</w:t>
      </w:r>
    </w:p>
    <w:p w14:paraId="37F78FF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8. There are still gaps in the achievements of certain groups of people. Can we still research those?</w:t>
      </w:r>
    </w:p>
    <w:p w14:paraId="2F5B20F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fund projects that rate highly using our Intellectual Merit and Broader Impacts review criteria in high priority S&amp;E areas. Projects that aim to create more opportunities for more people in every region of the country to participate in science and technology remain an important part of NSF's mission.</w:t>
      </w:r>
    </w:p>
    <w:p w14:paraId="560C97F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operate legally mandated programs that aim to expand participation in STEM for individuals of protected characteristics so long as the projects submitted to these programs do not preference or limit participation based on these protected characteristics.</w:t>
      </w:r>
    </w:p>
    <w:p w14:paraId="3C2DEE30"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9. Can I research individuals or groups based on protected characteristics in other areas of S&amp;E?</w:t>
      </w:r>
    </w:p>
    <w:p w14:paraId="49178805"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 xml:space="preserve">Yes. Researchers may recruit or study individuals based on protected characteristics when doing so is (1) intrinsic to the research question (e.g., research on human physiology), (2) not focused on broadening participation in STEM on the basis of protected characteristics, and (3) aimed to fill </w:t>
      </w:r>
      <w:r>
        <w:rPr>
          <w:rFonts w:ascii="Open Sans" w:hAnsi="Open Sans" w:cs="Open Sans"/>
          <w:color w:val="1B1B1B"/>
        </w:rPr>
        <w:lastRenderedPageBreak/>
        <w:t>an important gap in S&amp;E knowledge. For example, research on technology to assist individuals with disabilities may be supported even when the research subject recruitment is limited to those with disabilities.</w:t>
      </w:r>
    </w:p>
    <w:p w14:paraId="26CA06D4"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10. Is there a list of words I should be avoiding?</w:t>
      </w:r>
    </w:p>
    <w:p w14:paraId="2F74B2C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There is not a list of words. Investigators should focus on Intellectual Merit and Broader Impacts for proposals in a way that is consistent with NSF priorities.</w:t>
      </w:r>
    </w:p>
    <w:p w14:paraId="2AFB6C3D"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11. Can I still work with Minority Serving Institutions (MSIs)?</w:t>
      </w:r>
    </w:p>
    <w:p w14:paraId="0A7421E0"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Collaboration and partnerships between and among various types of institutions of higher education (IHEs) as well as cross-sector partnerships involving government, academia, and the private sector remain a top priority.</w:t>
      </w:r>
    </w:p>
    <w:p w14:paraId="24444D51"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12. Are centers impacted? What about facilities that have DEI plans, will those be impacted?</w:t>
      </w:r>
    </w:p>
    <w:p w14:paraId="6B56E614"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The NSF guidance on broadening participation applies to all current and future NSF awards.</w:t>
      </w:r>
    </w:p>
    <w:p w14:paraId="7FC57C4E"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13. Are you still funding research on misinformation/disinformation?</w:t>
      </w:r>
    </w:p>
    <w:p w14:paraId="563EC3E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Per the</w:t>
      </w:r>
      <w:r>
        <w:rPr>
          <w:rStyle w:val="apple-converted-space"/>
          <w:rFonts w:ascii="Open Sans" w:hAnsi="Open Sans" w:cs="Open Sans"/>
          <w:color w:val="1B1B1B"/>
        </w:rPr>
        <w:t> </w:t>
      </w:r>
      <w:hyperlink r:id="rId1125" w:history="1">
        <w:r>
          <w:rPr>
            <w:rStyle w:val="Hyperlink"/>
            <w:rFonts w:ascii="Open Sans" w:hAnsi="Open Sans" w:cs="Open Sans"/>
            <w:color w:val="0076D6"/>
          </w:rPr>
          <w:t>Presidential Action</w:t>
        </w:r>
      </w:hyperlink>
      <w:r>
        <w:rPr>
          <w:rStyle w:val="apple-converted-space"/>
          <w:rFonts w:ascii="Open Sans" w:hAnsi="Open Sans" w:cs="Open Sans"/>
          <w:color w:val="1B1B1B"/>
        </w:rPr>
        <w:t> </w:t>
      </w:r>
      <w:r>
        <w:rPr>
          <w:rFonts w:ascii="Open Sans" w:hAnsi="Open Sans" w:cs="Open Sans"/>
          <w:color w:val="1B1B1B"/>
        </w:rPr>
        <w:t>announced January 20, 2025, NSF will not prioritize research proposals that engage in or facilitate any conduct that would unconstitutionally abridge the free speech of any American citizen. NSF will not support research with the goal of combating "misinformation," "disinformation," and "malinformation" that could be used to infringe on the constitutionally protected speech rights of American citizens across the United States in a manner that advances a preferred narrative about significant matters of public debate.</w:t>
      </w:r>
    </w:p>
    <w:p w14:paraId="40ED7F35"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14. Can costs be reimbursed prior to the award termination date?</w:t>
      </w:r>
    </w:p>
    <w:p w14:paraId="7235E06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Costs may be reimbursed to an NSF award up to and including the award termination date, provided they are allowable, allocable, and reasonable under the sections on Allowable Costs and Termination in your award terms and conditions (e.g., sections 11 and 33 in GC-1). Per the Termination section of your award's terms and conditions (GC-1 section 33(e)) you must submit the total of costs that were incurred prior to the termination but not drawn down in ACM$ to</w:t>
      </w:r>
      <w:r>
        <w:rPr>
          <w:rStyle w:val="apple-converted-space"/>
          <w:rFonts w:ascii="Open Sans" w:hAnsi="Open Sans" w:cs="Open Sans"/>
          <w:color w:val="1B1B1B"/>
        </w:rPr>
        <w:t> </w:t>
      </w:r>
      <w:hyperlink r:id="rId1126" w:history="1">
        <w:r>
          <w:rPr>
            <w:rStyle w:val="Hyperlink"/>
            <w:rFonts w:ascii="Open Sans" w:hAnsi="Open Sans" w:cs="Open Sans"/>
            <w:color w:val="0076D6"/>
          </w:rPr>
          <w:t>dgafinalcosts@nsf.gov</w:t>
        </w:r>
      </w:hyperlink>
      <w:r>
        <w:rPr>
          <w:rStyle w:val="apple-converted-space"/>
          <w:rFonts w:ascii="Open Sans" w:hAnsi="Open Sans" w:cs="Open Sans"/>
          <w:color w:val="1B1B1B"/>
        </w:rPr>
        <w:t> </w:t>
      </w:r>
      <w:r>
        <w:rPr>
          <w:rFonts w:ascii="Open Sans" w:hAnsi="Open Sans" w:cs="Open Sans"/>
          <w:color w:val="1B1B1B"/>
        </w:rPr>
        <w:t>no later than 30 calendar days after the award termination date.</w:t>
      </w:r>
    </w:p>
    <w:p w14:paraId="17EDD80F"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15. UPDATED: What are the requirements for project reports if my award has been terminated?</w:t>
      </w:r>
    </w:p>
    <w:p w14:paraId="1A8683C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Normal procedures specified in the</w:t>
      </w:r>
      <w:r>
        <w:rPr>
          <w:rStyle w:val="apple-converted-space"/>
          <w:rFonts w:ascii="Open Sans" w:hAnsi="Open Sans" w:cs="Open Sans"/>
          <w:color w:val="1B1B1B"/>
        </w:rPr>
        <w:t> </w:t>
      </w:r>
      <w:hyperlink r:id="rId1127" w:tooltip="NSF Proposal &amp; Award Policies &amp; Procedures Guide (PAPPG)" w:history="1">
        <w:r>
          <w:rPr>
            <w:rStyle w:val="Hyperlink"/>
            <w:rFonts w:ascii="Open Sans" w:hAnsi="Open Sans" w:cs="Open Sans"/>
            <w:color w:val="0076D6"/>
          </w:rPr>
          <w:t>Proposal and Award Policies and Procedures Guide</w:t>
        </w:r>
      </w:hyperlink>
      <w:r>
        <w:rPr>
          <w:rStyle w:val="apple-converted-space"/>
          <w:rFonts w:ascii="Open Sans" w:hAnsi="Open Sans" w:cs="Open Sans"/>
          <w:color w:val="1B1B1B"/>
        </w:rPr>
        <w:t> </w:t>
      </w:r>
      <w:r>
        <w:rPr>
          <w:rFonts w:ascii="Open Sans" w:hAnsi="Open Sans" w:cs="Open Sans"/>
          <w:color w:val="1B1B1B"/>
        </w:rPr>
        <w:t>(PAPPG) Chapter VII.D apply. Any annual reports must be submitted on time. The final annual project report must be submitted in</w:t>
      </w:r>
      <w:r>
        <w:rPr>
          <w:rStyle w:val="apple-converted-space"/>
          <w:rFonts w:ascii="Open Sans" w:hAnsi="Open Sans" w:cs="Open Sans"/>
          <w:color w:val="1B1B1B"/>
        </w:rPr>
        <w:t> </w:t>
      </w:r>
      <w:hyperlink r:id="rId1128" w:history="1">
        <w:r>
          <w:rPr>
            <w:rStyle w:val="Hyperlink"/>
            <w:rFonts w:ascii="Open Sans" w:hAnsi="Open Sans" w:cs="Open Sans"/>
            <w:color w:val="0076D6"/>
          </w:rPr>
          <w:t>Research.gov</w:t>
        </w:r>
      </w:hyperlink>
      <w:r>
        <w:rPr>
          <w:rStyle w:val="apple-converted-space"/>
          <w:rFonts w:ascii="Open Sans" w:hAnsi="Open Sans" w:cs="Open Sans"/>
          <w:color w:val="1B1B1B"/>
        </w:rPr>
        <w:t> </w:t>
      </w:r>
      <w:r>
        <w:rPr>
          <w:rFonts w:ascii="Open Sans" w:hAnsi="Open Sans" w:cs="Open Sans"/>
          <w:color w:val="1B1B1B"/>
        </w:rPr>
        <w:t>no later than 120 days after the end date of the award. Principal investigators (PIs) will continue to receive notifications on the due dates for all required reports.</w:t>
      </w:r>
    </w:p>
    <w:p w14:paraId="357B2CD6"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16. My award was terminated on the basis that it "no longer effectuates the program goals or agency priorities." Can I appeal or seek alternative dispute resolution?</w:t>
      </w:r>
    </w:p>
    <w:p w14:paraId="5173CDA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lastRenderedPageBreak/>
        <w:t>Terminations of awards on the basis that they no longer effectuate program goals or agency priorities are the final agency decision and are not appealable to NSF. In these instances, NSF does not allege a deficiency occurred (e.g., noncompliance with award terms and conditions or research misconduct of the awardee). Because there are no allegations of deficiencies by the awardee to dispute, there are no grounds for agency appeal. Similarly, alternative dispute resolution is not available where terminations were based on effectuation of program goals or agency priorities.</w:t>
      </w:r>
    </w:p>
    <w:p w14:paraId="62A57D8C"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17. Is NSF changing its policy regarding the indirect cost rate associated with NSF awards?</w:t>
      </w:r>
    </w:p>
    <w:p w14:paraId="01CE43B2"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Effective May 5, 2025, NSF is applying a standard indirect cost rate not to exceed 15% to all grants and cooperative agreements awarded to Institutions of Higher Education — as defined in 20 USC 1001 — for which indirect costs are allowable. This policy does not apply retroactively to existing awards. For more details, see the new</w:t>
      </w:r>
      <w:r>
        <w:rPr>
          <w:rStyle w:val="apple-converted-space"/>
          <w:rFonts w:ascii="Open Sans" w:hAnsi="Open Sans" w:cs="Open Sans"/>
          <w:color w:val="1B1B1B"/>
        </w:rPr>
        <w:t> </w:t>
      </w:r>
      <w:hyperlink r:id="rId1129" w:tooltip="Policy Notice: Implementation of Standard 15% Indirect Cost Rate" w:history="1">
        <w:r>
          <w:rPr>
            <w:rStyle w:val="Hyperlink"/>
            <w:rFonts w:ascii="Open Sans" w:hAnsi="Open Sans" w:cs="Open Sans"/>
            <w:color w:val="0076D6"/>
          </w:rPr>
          <w:t>NSF indirect cost policy</w:t>
        </w:r>
      </w:hyperlink>
      <w:r>
        <w:rPr>
          <w:rFonts w:ascii="Open Sans" w:hAnsi="Open Sans" w:cs="Open Sans"/>
          <w:color w:val="1B1B1B"/>
        </w:rPr>
        <w:t>.</w:t>
      </w:r>
    </w:p>
    <w:p w14:paraId="5C010F74" w14:textId="0B8E595C" w:rsidR="00C2488A" w:rsidRDefault="006D7069" w:rsidP="000812EF">
      <w:pPr>
        <w:autoSpaceDE w:val="0"/>
        <w:autoSpaceDN w:val="0"/>
        <w:adjustRightInd w:val="0"/>
        <w:rPr>
          <w:rFonts w:ascii="Helvetica" w:hAnsi="Helvetica"/>
          <w:color w:val="262626"/>
          <w:shd w:val="clear" w:color="auto" w:fill="FFFFFF"/>
        </w:rPr>
      </w:pPr>
      <w:r>
        <w:rPr>
          <w:rFonts w:ascii="Helvetica" w:hAnsi="Helvetica"/>
          <w:color w:val="262626"/>
          <w:shd w:val="clear" w:color="auto" w:fill="FFFFFF"/>
        </w:rPr>
        <w:t xml:space="preserve"> </w:t>
      </w:r>
      <w:hyperlink r:id="rId1130" w:history="1">
        <w:r w:rsidR="000812EF" w:rsidRPr="00994649">
          <w:rPr>
            <w:rStyle w:val="Hyperlink"/>
            <w:rFonts w:ascii="Helvetica" w:hAnsi="Helvetica"/>
            <w:shd w:val="clear" w:color="auto" w:fill="FFFFFF"/>
          </w:rPr>
          <w:t>https://www.nsf.gov/updates-on-priorities</w:t>
        </w:r>
      </w:hyperlink>
    </w:p>
    <w:p w14:paraId="6C7A747A" w14:textId="77777777" w:rsidR="000812EF" w:rsidRPr="000812EF" w:rsidRDefault="000812EF" w:rsidP="000812EF">
      <w:pPr>
        <w:autoSpaceDE w:val="0"/>
        <w:autoSpaceDN w:val="0"/>
        <w:adjustRightInd w:val="0"/>
        <w:rPr>
          <w:rFonts w:ascii="Helvetica" w:hAnsi="Helvetica"/>
          <w:b/>
        </w:rPr>
      </w:pPr>
    </w:p>
    <w:p w14:paraId="66F7C87D" w14:textId="5A1E6B23" w:rsidR="004E2595" w:rsidRDefault="004E2595" w:rsidP="004E2595">
      <w:pPr>
        <w:pStyle w:val="Heading1"/>
        <w:rPr>
          <w:spacing w:val="-7"/>
        </w:rPr>
      </w:pPr>
      <w:r>
        <w:rPr>
          <w:spacing w:val="-7"/>
        </w:rPr>
        <w:t>Funding at NSF</w:t>
      </w:r>
    </w:p>
    <w:p w14:paraId="7CAE2BE1" w14:textId="77777777" w:rsidR="00CB5DFD" w:rsidRDefault="00CB5DFD" w:rsidP="00CB5DFD"/>
    <w:p w14:paraId="6C25DAE5" w14:textId="298D2C9C" w:rsidR="004E2595" w:rsidRDefault="004E2595" w:rsidP="004E2595">
      <w:pPr>
        <w:pStyle w:val="NormalWeb"/>
        <w:rPr>
          <w:rFonts w:ascii="Open Sans" w:hAnsi="Open Sans" w:cs="Open Sans"/>
          <w:color w:val="1B1B1B"/>
        </w:rPr>
      </w:pPr>
      <w:r>
        <w:rPr>
          <w:rFonts w:ascii="Open Sans" w:hAnsi="Open Sans" w:cs="Open Sans"/>
          <w:color w:val="1B1B1B"/>
        </w:rPr>
        <w:t>The U.S. National Science Foundation offers hundreds of funding opportunities — including grants, cooperative agreements and fellowships — that support research and education across science and engineering.</w:t>
      </w:r>
    </w:p>
    <w:p w14:paraId="4C94C1D3" w14:textId="77777777" w:rsidR="00411F13" w:rsidRDefault="00411F13" w:rsidP="00411F13">
      <w:pPr>
        <w:pStyle w:val="Heading2"/>
        <w:spacing w:before="0" w:after="0"/>
        <w:rPr>
          <w:rFonts w:ascii="Open Sans" w:hAnsi="Open Sans" w:cs="Open Sans"/>
          <w:color w:val="1C1D1F"/>
        </w:rPr>
      </w:pPr>
      <w:r>
        <w:rPr>
          <w:rFonts w:ascii="Open Sans" w:hAnsi="Open Sans" w:cs="Open Sans"/>
          <w:color w:val="1C1D1F"/>
        </w:rPr>
        <w:t>Updates to NSF Research Security Policies</w:t>
      </w:r>
    </w:p>
    <w:p w14:paraId="00370AF2" w14:textId="12E1B4D8" w:rsidR="00411F13" w:rsidRDefault="00411F13" w:rsidP="00411F13">
      <w:pPr>
        <w:pStyle w:val="NormalWeb"/>
        <w:spacing w:before="0" w:beforeAutospacing="0" w:after="0" w:afterAutospacing="0"/>
        <w:rPr>
          <w:rFonts w:ascii="Open Sans" w:hAnsi="Open Sans" w:cs="Open Sans"/>
          <w:color w:val="1C1D1F"/>
        </w:rPr>
      </w:pPr>
      <w:r>
        <w:rPr>
          <w:rFonts w:ascii="Open Sans" w:hAnsi="Open Sans" w:cs="Open Sans"/>
          <w:color w:val="1C1D1F"/>
        </w:rPr>
        <w:t>On July 10, 2025, NSF issued an</w:t>
      </w:r>
      <w:r>
        <w:rPr>
          <w:rStyle w:val="apple-converted-space"/>
          <w:rFonts w:ascii="Open Sans" w:hAnsi="Open Sans" w:cs="Open Sans"/>
          <w:color w:val="1C1D1F"/>
        </w:rPr>
        <w:t> </w:t>
      </w:r>
      <w:hyperlink r:id="rId1131" w:tooltip="Important Notice No. 149: Updates to NSF Research Security Policies" w:history="1">
        <w:r>
          <w:rPr>
            <w:rStyle w:val="Strong"/>
            <w:rFonts w:ascii="Open Sans" w:hAnsi="Open Sans" w:cs="Open Sans"/>
            <w:color w:val="005EA2"/>
            <w:u w:val="single"/>
          </w:rPr>
          <w:t>Important Notice</w:t>
        </w:r>
      </w:hyperlink>
      <w:r>
        <w:rPr>
          <w:rStyle w:val="apple-converted-space"/>
          <w:rFonts w:ascii="Open Sans" w:hAnsi="Open Sans" w:cs="Open Sans"/>
          <w:color w:val="1C1D1F"/>
        </w:rPr>
        <w:t> </w:t>
      </w:r>
      <w:r>
        <w:rPr>
          <w:rFonts w:ascii="Open Sans" w:hAnsi="Open Sans" w:cs="Open Sans"/>
          <w:color w:val="1C1D1F"/>
        </w:rPr>
        <w:t>providing updates to the agency's research security policies, including a research security training requirement, Malign Foreign Talent Recruitment Program annual certification requirement, prohibition on Confucius institutes and an updated FFDR reporting and submission timeline.</w:t>
      </w:r>
    </w:p>
    <w:p w14:paraId="6E4A1E66" w14:textId="77777777" w:rsidR="00411F13" w:rsidRPr="00411F13" w:rsidRDefault="00411F13" w:rsidP="00411F13">
      <w:pPr>
        <w:pStyle w:val="NormalWeb"/>
        <w:spacing w:before="0" w:beforeAutospacing="0" w:after="0" w:afterAutospacing="0"/>
        <w:rPr>
          <w:rFonts w:ascii="Open Sans" w:hAnsi="Open Sans" w:cs="Open Sans"/>
          <w:color w:val="1C1D1F"/>
        </w:rPr>
      </w:pPr>
    </w:p>
    <w:p w14:paraId="034B7F6D" w14:textId="77777777" w:rsidR="004E2595" w:rsidRDefault="004E2595" w:rsidP="004E2595">
      <w:pPr>
        <w:rPr>
          <w:rFonts w:ascii="Open Sans" w:hAnsi="Open Sans" w:cs="Open Sans"/>
          <w:color w:val="1B1B1B"/>
        </w:rPr>
      </w:pPr>
      <w:hyperlink r:id="rId1132" w:tooltip="Search for funding" w:history="1">
        <w:r>
          <w:rPr>
            <w:rStyle w:val="Hyperlink"/>
            <w:rFonts w:ascii="Open Sans" w:hAnsi="Open Sans" w:cs="Open Sans"/>
            <w:b/>
            <w:bCs/>
            <w:color w:val="0076D6"/>
            <w:u w:val="none"/>
            <w:bdr w:val="none" w:sz="0" w:space="0" w:color="auto" w:frame="1"/>
          </w:rPr>
          <w:t>Search</w:t>
        </w:r>
        <w:r>
          <w:rPr>
            <w:rStyle w:val="Hyperlink"/>
            <w:rFonts w:ascii="Open Sans" w:hAnsi="Open Sans" w:cs="Open Sans"/>
            <w:b/>
            <w:bCs/>
            <w:color w:val="0076D6"/>
            <w:u w:val="none"/>
            <w:bdr w:val="none" w:sz="0" w:space="0" w:color="auto" w:frame="1"/>
          </w:rPr>
          <w:t xml:space="preserve"> </w:t>
        </w:r>
        <w:r>
          <w:rPr>
            <w:rStyle w:val="Hyperlink"/>
            <w:rFonts w:ascii="Open Sans" w:hAnsi="Open Sans" w:cs="Open Sans"/>
            <w:b/>
            <w:bCs/>
            <w:color w:val="0076D6"/>
            <w:u w:val="none"/>
            <w:bdr w:val="none" w:sz="0" w:space="0" w:color="auto" w:frame="1"/>
          </w:rPr>
          <w:t>for funding</w:t>
        </w:r>
      </w:hyperlink>
    </w:p>
    <w:p w14:paraId="0264325F" w14:textId="77777777" w:rsidR="004E2595" w:rsidRDefault="004E2595" w:rsidP="004E2595">
      <w:hyperlink r:id="rId1133" w:tooltip="Search funded projects (awards)" w:history="1">
        <w:r>
          <w:rPr>
            <w:rStyle w:val="Hyperlink"/>
            <w:rFonts w:ascii="Open Sans" w:hAnsi="Open Sans" w:cs="Open Sans"/>
            <w:b/>
            <w:bCs/>
            <w:color w:val="0076D6"/>
            <w:u w:val="none"/>
            <w:bdr w:val="none" w:sz="0" w:space="0" w:color="auto" w:frame="1"/>
          </w:rPr>
          <w:t>Search funded projects (awards)</w:t>
        </w:r>
      </w:hyperlink>
    </w:p>
    <w:p w14:paraId="58ED1BB6" w14:textId="77777777" w:rsidR="004E2595" w:rsidRDefault="004E2595" w:rsidP="004E2595">
      <w:pPr>
        <w:pStyle w:val="NormalWeb"/>
        <w:rPr>
          <w:rFonts w:ascii="Open Sans" w:hAnsi="Open Sans" w:cs="Open Sans"/>
          <w:color w:val="1B1B1B"/>
        </w:rPr>
      </w:pPr>
      <w:r>
        <w:rPr>
          <w:rStyle w:val="Strong"/>
          <w:rFonts w:ascii="Open Sans" w:hAnsi="Open Sans" w:cs="Open Sans"/>
          <w:color w:val="1B1B1B"/>
        </w:rPr>
        <w:t>Learn how to apply for NSF funding by visiting the links below.</w:t>
      </w:r>
    </w:p>
    <w:p w14:paraId="1B4D049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Finding the right funding opportunity</w:t>
      </w:r>
    </w:p>
    <w:p w14:paraId="74B68B4B"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funding priorities and how to find a funding opportunity that's right for you.</w:t>
      </w:r>
    </w:p>
    <w:p w14:paraId="1A0AA60C" w14:textId="77777777" w:rsidR="004E2595" w:rsidRDefault="004E2595" w:rsidP="004E2595">
      <w:pPr>
        <w:shd w:val="clear" w:color="auto" w:fill="F7F9FA"/>
        <w:rPr>
          <w:rFonts w:ascii="Open Sans" w:hAnsi="Open Sans" w:cs="Open Sans"/>
          <w:color w:val="1B1B1B"/>
        </w:rPr>
      </w:pPr>
      <w:hyperlink r:id="rId1134" w:tooltip="Tips for finding funding" w:history="1">
        <w:r>
          <w:rPr>
            <w:rStyle w:val="Hyperlink"/>
            <w:rFonts w:ascii="Open Sans" w:hAnsi="Open Sans" w:cs="Open Sans"/>
            <w:b/>
            <w:bCs/>
            <w:color w:val="FFFFFF"/>
            <w:u w:val="none"/>
            <w:bdr w:val="none" w:sz="0" w:space="0" w:color="auto" w:frame="1"/>
            <w:shd w:val="clear" w:color="auto" w:fill="0076D6"/>
          </w:rPr>
          <w:t>Tips for finding funding</w:t>
        </w:r>
      </w:hyperlink>
    </w:p>
    <w:p w14:paraId="2590E01F"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Preparing your proposal</w:t>
      </w:r>
    </w:p>
    <w:p w14:paraId="41F2BCDC"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the pieces that make up a proposal and how to prepare a proposal for NSF.</w:t>
      </w:r>
    </w:p>
    <w:p w14:paraId="18441539" w14:textId="77777777" w:rsidR="004E2595" w:rsidRDefault="004E2595" w:rsidP="004E2595">
      <w:pPr>
        <w:shd w:val="clear" w:color="auto" w:fill="F7F9FA"/>
        <w:rPr>
          <w:rFonts w:ascii="Open Sans" w:hAnsi="Open Sans" w:cs="Open Sans"/>
          <w:color w:val="1B1B1B"/>
        </w:rPr>
      </w:pPr>
      <w:hyperlink r:id="rId1135" w:tooltip="Preparing your proposal" w:history="1">
        <w:r>
          <w:rPr>
            <w:rStyle w:val="Hyperlink"/>
            <w:rFonts w:ascii="Open Sans" w:hAnsi="Open Sans" w:cs="Open Sans"/>
            <w:b/>
            <w:bCs/>
            <w:color w:val="FFFFFF"/>
            <w:u w:val="none"/>
            <w:bdr w:val="none" w:sz="0" w:space="0" w:color="auto" w:frame="1"/>
            <w:shd w:val="clear" w:color="auto" w:fill="0076D6"/>
          </w:rPr>
          <w:t>Preparing your proposal</w:t>
        </w:r>
      </w:hyperlink>
    </w:p>
    <w:p w14:paraId="06EEE242"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Submitting your proposal</w:t>
      </w:r>
    </w:p>
    <w:p w14:paraId="156ABA7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how to submit a proposal to NSF using one of our online systems.</w:t>
      </w:r>
    </w:p>
    <w:p w14:paraId="3A7F714B" w14:textId="77777777" w:rsidR="004E2595" w:rsidRDefault="004E2595" w:rsidP="004E2595">
      <w:pPr>
        <w:shd w:val="clear" w:color="auto" w:fill="F7F9FA"/>
        <w:rPr>
          <w:rFonts w:ascii="Open Sans" w:hAnsi="Open Sans" w:cs="Open Sans"/>
          <w:color w:val="1B1B1B"/>
        </w:rPr>
      </w:pPr>
      <w:hyperlink r:id="rId1136" w:tooltip="How to submit a proposal" w:history="1">
        <w:r>
          <w:rPr>
            <w:rStyle w:val="Hyperlink"/>
            <w:rFonts w:ascii="Open Sans" w:hAnsi="Open Sans" w:cs="Open Sans"/>
            <w:b/>
            <w:bCs/>
            <w:color w:val="FFFFFF"/>
            <w:u w:val="none"/>
            <w:bdr w:val="none" w:sz="0" w:space="0" w:color="auto" w:frame="1"/>
            <w:shd w:val="clear" w:color="auto" w:fill="0076D6"/>
          </w:rPr>
          <w:t>How to submit a proposal</w:t>
        </w:r>
      </w:hyperlink>
    </w:p>
    <w:p w14:paraId="462A27D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How we make funding decisions</w:t>
      </w:r>
    </w:p>
    <w:p w14:paraId="5A46EB3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merit review process, which ensures the proposals NSF receives are reviewed in a fair, competitive, transparent and in-depth manner.</w:t>
      </w:r>
    </w:p>
    <w:p w14:paraId="6DB9CEAE" w14:textId="77777777" w:rsidR="004E2595" w:rsidRDefault="004E2595" w:rsidP="004E2595">
      <w:pPr>
        <w:shd w:val="clear" w:color="auto" w:fill="F7F9FA"/>
        <w:rPr>
          <w:rFonts w:ascii="Open Sans" w:hAnsi="Open Sans" w:cs="Open Sans"/>
          <w:color w:val="1B1B1B"/>
        </w:rPr>
      </w:pPr>
      <w:hyperlink r:id="rId1137" w:tooltip="How we make funding decisions" w:history="1">
        <w:r>
          <w:rPr>
            <w:rStyle w:val="Hyperlink"/>
            <w:rFonts w:ascii="Open Sans" w:hAnsi="Open Sans" w:cs="Open Sans"/>
            <w:b/>
            <w:bCs/>
            <w:color w:val="FFFFFF"/>
            <w:u w:val="none"/>
            <w:bdr w:val="none" w:sz="0" w:space="0" w:color="auto" w:frame="1"/>
            <w:shd w:val="clear" w:color="auto" w:fill="0076D6"/>
          </w:rPr>
          <w:t>How we make funding decisions</w:t>
        </w:r>
      </w:hyperlink>
    </w:p>
    <w:p w14:paraId="0C3ACA2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NSF 101</w:t>
      </w:r>
    </w:p>
    <w:p w14:paraId="466AAF4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NSF 101 answers common questions asked by those interested in applying for NSF funding. </w:t>
      </w:r>
    </w:p>
    <w:p w14:paraId="05D25670" w14:textId="77777777" w:rsidR="004E2595" w:rsidRDefault="004E2595" w:rsidP="004E2595">
      <w:pPr>
        <w:shd w:val="clear" w:color="auto" w:fill="F7F9FA"/>
        <w:rPr>
          <w:rFonts w:ascii="Open Sans" w:hAnsi="Open Sans" w:cs="Open Sans"/>
          <w:color w:val="1B1B1B"/>
        </w:rPr>
      </w:pPr>
      <w:hyperlink r:id="rId1138" w:tooltip="NSF 101" w:history="1">
        <w:r>
          <w:rPr>
            <w:rStyle w:val="Hyperlink"/>
            <w:rFonts w:ascii="Open Sans" w:hAnsi="Open Sans" w:cs="Open Sans"/>
            <w:b/>
            <w:bCs/>
            <w:color w:val="FFFFFF"/>
            <w:u w:val="none"/>
            <w:bdr w:val="none" w:sz="0" w:space="0" w:color="auto" w:frame="1"/>
            <w:shd w:val="clear" w:color="auto" w:fill="0076D6"/>
          </w:rPr>
          <w:t>NSF 101</w:t>
        </w:r>
      </w:hyperlink>
    </w:p>
    <w:p w14:paraId="714AC9E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Research approaches we encourage</w:t>
      </w:r>
    </w:p>
    <w:p w14:paraId="5D3053C5"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interdisciplinary research, convergence research and transdisciplinary research.</w:t>
      </w:r>
    </w:p>
    <w:p w14:paraId="220A96E4" w14:textId="77777777" w:rsidR="004E2595" w:rsidRDefault="004E2595" w:rsidP="004E2595">
      <w:pPr>
        <w:shd w:val="clear" w:color="auto" w:fill="F7F9FA"/>
        <w:rPr>
          <w:rFonts w:ascii="Open Sans" w:hAnsi="Open Sans" w:cs="Open Sans"/>
          <w:color w:val="1B1B1B"/>
        </w:rPr>
      </w:pPr>
      <w:hyperlink r:id="rId1139" w:tooltip="Research approaches" w:history="1">
        <w:r>
          <w:rPr>
            <w:rStyle w:val="Hyperlink"/>
            <w:rFonts w:ascii="Open Sans" w:hAnsi="Open Sans" w:cs="Open Sans"/>
            <w:b/>
            <w:bCs/>
            <w:color w:val="FFFFFF"/>
            <w:u w:val="none"/>
            <w:bdr w:val="none" w:sz="0" w:space="0" w:color="auto" w:frame="1"/>
            <w:shd w:val="clear" w:color="auto" w:fill="0076D6"/>
          </w:rPr>
          <w:t>Research approaches</w:t>
        </w:r>
      </w:hyperlink>
    </w:p>
    <w:p w14:paraId="0B4B7901" w14:textId="77777777" w:rsidR="004E2595" w:rsidRDefault="004E2595" w:rsidP="004E2595"/>
    <w:p w14:paraId="55D43AE6" w14:textId="77777777" w:rsidR="004E2595" w:rsidRDefault="004E2595" w:rsidP="004E2595">
      <w:pPr>
        <w:pStyle w:val="Heading2"/>
        <w:spacing w:before="0"/>
        <w:rPr>
          <w:rFonts w:ascii="Open Sans" w:hAnsi="Open Sans" w:cs="Open Sans"/>
          <w:color w:val="1B1B1B"/>
          <w:spacing w:val="-7"/>
        </w:rPr>
      </w:pPr>
      <w:r>
        <w:rPr>
          <w:rFonts w:ascii="Open Sans" w:hAnsi="Open Sans" w:cs="Open Sans"/>
          <w:color w:val="1B1B1B"/>
          <w:spacing w:val="-7"/>
        </w:rPr>
        <w:t>Newest funding opportunities</w:t>
      </w:r>
    </w:p>
    <w:p w14:paraId="49E464E4" w14:textId="77777777" w:rsidR="004E2595" w:rsidRDefault="004E2595" w:rsidP="004E2595">
      <w:pPr>
        <w:rPr>
          <w:rFonts w:ascii="Open Sans" w:hAnsi="Open Sans" w:cs="Open Sans"/>
          <w:b/>
          <w:bCs/>
          <w:color w:val="1B1B1B"/>
        </w:rPr>
      </w:pPr>
      <w:r>
        <w:rPr>
          <w:rFonts w:ascii="Open Sans" w:hAnsi="Open Sans" w:cs="Open Sans"/>
          <w:b/>
          <w:bCs/>
          <w:color w:val="1B1B1B"/>
        </w:rPr>
        <w:t>Program</w:t>
      </w:r>
    </w:p>
    <w:p w14:paraId="20DAEC01" w14:textId="01360CCC" w:rsidR="004E2595" w:rsidRDefault="004E2595" w:rsidP="004E2595">
      <w:pPr>
        <w:rPr>
          <w:rFonts w:ascii="Open Sans" w:hAnsi="Open Sans" w:cs="Open Sans"/>
          <w:color w:val="1B1B1B"/>
        </w:rPr>
      </w:pPr>
      <w:hyperlink r:id="rId1140" w:tooltip="View all funding opportunties" w:history="1">
        <w:r>
          <w:rPr>
            <w:rStyle w:val="Hyperlink"/>
            <w:rFonts w:ascii="Open Sans" w:hAnsi="Open Sans" w:cs="Open Sans"/>
            <w:b/>
            <w:bCs/>
            <w:color w:val="0076D6"/>
            <w:bdr w:val="none" w:sz="0" w:space="0" w:color="auto" w:frame="1"/>
          </w:rPr>
          <w:t xml:space="preserve">View all funding </w:t>
        </w:r>
        <w:r w:rsidR="00225380">
          <w:rPr>
            <w:rStyle w:val="Hyperlink"/>
            <w:rFonts w:ascii="Open Sans" w:hAnsi="Open Sans" w:cs="Open Sans"/>
            <w:b/>
            <w:bCs/>
            <w:color w:val="0076D6"/>
            <w:bdr w:val="none" w:sz="0" w:space="0" w:color="auto" w:frame="1"/>
          </w:rPr>
          <w:t>opportunities</w:t>
        </w:r>
      </w:hyperlink>
    </w:p>
    <w:p w14:paraId="099CA02F" w14:textId="77777777" w:rsidR="004E2595" w:rsidRDefault="004E2595" w:rsidP="004E2595">
      <w:pPr>
        <w:rPr>
          <w:rFonts w:ascii="Open Sans" w:hAnsi="Open Sans" w:cs="Open Sans"/>
          <w:color w:val="1B1B1B"/>
        </w:rPr>
      </w:pPr>
      <w:hyperlink r:id="rId1141" w:tooltip="View limited submission opportunities" w:history="1">
        <w:r>
          <w:rPr>
            <w:rStyle w:val="Hyperlink"/>
            <w:rFonts w:ascii="Open Sans" w:hAnsi="Open Sans" w:cs="Open Sans"/>
            <w:b/>
            <w:bCs/>
            <w:color w:val="0076D6"/>
            <w:bdr w:val="none" w:sz="0" w:space="0" w:color="auto" w:frame="1"/>
          </w:rPr>
          <w:t>View limited submission opportunities</w:t>
        </w:r>
      </w:hyperlink>
    </w:p>
    <w:p w14:paraId="7340F728" w14:textId="3DC98BA2" w:rsidR="00625238" w:rsidRPr="0011481D" w:rsidRDefault="00625238" w:rsidP="00625238">
      <w:pPr>
        <w:autoSpaceDE w:val="0"/>
        <w:autoSpaceDN w:val="0"/>
        <w:adjustRightInd w:val="0"/>
        <w:rPr>
          <w:rFonts w:ascii="Helvetica" w:hAnsi="Helvetica"/>
          <w:b/>
        </w:rPr>
      </w:pPr>
    </w:p>
    <w:bookmarkStart w:id="971" w:name="NSFOverview"/>
    <w:bookmarkEnd w:id="971"/>
    <w:p w14:paraId="2ECF21F7" w14:textId="77777777" w:rsidR="004E2595" w:rsidRDefault="004E2595" w:rsidP="004E2595">
      <w:pPr>
        <w:shd w:val="clear" w:color="auto" w:fill="005EA2"/>
        <w:rPr>
          <w:rStyle w:val="Hyperlink"/>
          <w:rFonts w:ascii="Open Sans" w:hAnsi="Open Sans" w:cs="Open Sans"/>
          <w:b/>
          <w:bCs/>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"https://new.nsf.gov/bio"</w:instrText>
      </w:r>
      <w:r>
        <w:rPr>
          <w:rFonts w:ascii="Open Sans" w:hAnsi="Open Sans" w:cs="Open Sans"/>
          <w:b/>
          <w:bCs/>
          <w:color w:val="FFFFFF"/>
        </w:rPr>
      </w:r>
      <w:r>
        <w:rPr>
          <w:rFonts w:ascii="Open Sans" w:hAnsi="Open Sans" w:cs="Open Sans"/>
          <w:b/>
          <w:bCs/>
          <w:color w:val="FFFFFF"/>
        </w:rPr>
        <w:fldChar w:fldCharType="separate"/>
      </w:r>
    </w:p>
    <w:p w14:paraId="5B56D88C" w14:textId="77777777" w:rsidR="004E2595" w:rsidRDefault="004E2595" w:rsidP="004E2595">
      <w:pPr>
        <w:shd w:val="clear" w:color="auto" w:fill="005EA2"/>
      </w:pPr>
      <w:r>
        <w:rPr>
          <w:rFonts w:ascii="Open Sans" w:hAnsi="Open Sans" w:cs="Open Sans"/>
          <w:b/>
          <w:bCs/>
          <w:color w:val="FFFFFF"/>
          <w:bdr w:val="single" w:sz="6" w:space="0" w:color="FFFFFF" w:frame="1"/>
        </w:rPr>
        <w:br/>
        <w:t>Directorate for Biological Sciences</w:t>
      </w:r>
    </w:p>
    <w:p w14:paraId="2DBE4834"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(BIO)</w:t>
      </w:r>
    </w:p>
    <w:p w14:paraId="77E4C875"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EEB1AFB"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"https://new.nsf.gov/cise"</w:instrText>
      </w:r>
      <w:r>
        <w:rPr>
          <w:rFonts w:ascii="Open Sans" w:hAnsi="Open Sans" w:cs="Open Sans"/>
          <w:b/>
          <w:bCs/>
          <w:color w:val="FFFFFF"/>
        </w:rPr>
      </w:r>
      <w:r>
        <w:rPr>
          <w:rFonts w:ascii="Open Sans" w:hAnsi="Open Sans" w:cs="Open Sans"/>
          <w:b/>
          <w:bCs/>
          <w:color w:val="FFFFFF"/>
        </w:rPr>
        <w:fldChar w:fldCharType="separate"/>
      </w:r>
    </w:p>
    <w:p w14:paraId="3C76C701" w14:textId="77777777" w:rsidR="004E2595" w:rsidRDefault="004E2595" w:rsidP="004E2595">
      <w:pPr>
        <w:shd w:val="clear" w:color="auto" w:fill="005EA2"/>
      </w:pPr>
      <w:r>
        <w:rPr>
          <w:rFonts w:ascii="Open Sans" w:hAnsi="Open Sans" w:cs="Open Sans"/>
          <w:b/>
          <w:bCs/>
          <w:color w:val="FFFFFF"/>
          <w:bdr w:val="single" w:sz="6" w:space="0" w:color="FFFFFF" w:frame="1"/>
        </w:rPr>
        <w:t>Directorate for Computer and Information Science and Engineering</w:t>
      </w:r>
    </w:p>
    <w:p w14:paraId="33BD5791"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(CISE)</w:t>
      </w:r>
    </w:p>
    <w:p w14:paraId="01D5263A"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69283CA9"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"https://new.nsf.gov/eng"</w:instrText>
      </w:r>
      <w:r>
        <w:rPr>
          <w:rFonts w:ascii="Open Sans" w:hAnsi="Open Sans" w:cs="Open Sans"/>
          <w:b/>
          <w:bCs/>
          <w:color w:val="FFFFFF"/>
        </w:rPr>
      </w:r>
      <w:r>
        <w:rPr>
          <w:rFonts w:ascii="Open Sans" w:hAnsi="Open Sans" w:cs="Open Sans"/>
          <w:b/>
          <w:bCs/>
          <w:color w:val="FFFFFF"/>
        </w:rPr>
        <w:fldChar w:fldCharType="separate"/>
      </w:r>
    </w:p>
    <w:p w14:paraId="47AC0513" w14:textId="77777777" w:rsidR="004E2595" w:rsidRDefault="004E2595" w:rsidP="004E2595">
      <w:pPr>
        <w:shd w:val="clear" w:color="auto" w:fill="005EA2"/>
      </w:pPr>
      <w:r>
        <w:rPr>
          <w:rFonts w:ascii="Open Sans" w:hAnsi="Open Sans" w:cs="Open Sans"/>
          <w:b/>
          <w:bCs/>
          <w:color w:val="FFFFFF"/>
          <w:bdr w:val="single" w:sz="6" w:space="0" w:color="FFFFFF" w:frame="1"/>
        </w:rPr>
        <w:t>Directorate for Engineering</w:t>
      </w:r>
    </w:p>
    <w:p w14:paraId="2D4B870A"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(ENG)</w:t>
      </w:r>
    </w:p>
    <w:p w14:paraId="45885C01"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B3E763F"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"https://new.nsf.gov/geo"</w:instrText>
      </w:r>
      <w:r>
        <w:rPr>
          <w:rFonts w:ascii="Open Sans" w:hAnsi="Open Sans" w:cs="Open Sans"/>
          <w:b/>
          <w:bCs/>
          <w:color w:val="FFFFFF"/>
        </w:rPr>
      </w:r>
      <w:r>
        <w:rPr>
          <w:rFonts w:ascii="Open Sans" w:hAnsi="Open Sans" w:cs="Open Sans"/>
          <w:b/>
          <w:bCs/>
          <w:color w:val="FFFFFF"/>
        </w:rPr>
        <w:fldChar w:fldCharType="separate"/>
      </w:r>
    </w:p>
    <w:p w14:paraId="464B073C" w14:textId="77777777" w:rsidR="004E2595" w:rsidRDefault="004E2595" w:rsidP="004E2595">
      <w:pPr>
        <w:shd w:val="clear" w:color="auto" w:fill="005EA2"/>
      </w:pPr>
      <w:r>
        <w:rPr>
          <w:rFonts w:ascii="Open Sans" w:hAnsi="Open Sans" w:cs="Open Sans"/>
          <w:b/>
          <w:bCs/>
          <w:color w:val="FFFFFF"/>
          <w:bdr w:val="single" w:sz="6" w:space="0" w:color="FFFFFF" w:frame="1"/>
        </w:rPr>
        <w:t>Directorate for Geosciences</w:t>
      </w:r>
    </w:p>
    <w:p w14:paraId="4761530D"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(GEO)</w:t>
      </w:r>
    </w:p>
    <w:p w14:paraId="7BBBF3C8"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74844C98"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"https://new.nsf.gov/mps"</w:instrText>
      </w:r>
      <w:r>
        <w:rPr>
          <w:rFonts w:ascii="Open Sans" w:hAnsi="Open Sans" w:cs="Open Sans"/>
          <w:b/>
          <w:bCs/>
          <w:color w:val="FFFFFF"/>
        </w:rPr>
      </w:r>
      <w:r>
        <w:rPr>
          <w:rFonts w:ascii="Open Sans" w:hAnsi="Open Sans" w:cs="Open Sans"/>
          <w:b/>
          <w:bCs/>
          <w:color w:val="FFFFFF"/>
        </w:rPr>
        <w:fldChar w:fldCharType="separate"/>
      </w:r>
    </w:p>
    <w:p w14:paraId="127B56B0" w14:textId="77777777" w:rsidR="004E2595" w:rsidRDefault="004E2595" w:rsidP="004E2595">
      <w:pPr>
        <w:shd w:val="clear" w:color="auto" w:fill="005EA2"/>
      </w:pPr>
      <w:r>
        <w:rPr>
          <w:rFonts w:ascii="Open Sans" w:hAnsi="Open Sans" w:cs="Open Sans"/>
          <w:b/>
          <w:bCs/>
          <w:color w:val="FFFFFF"/>
          <w:bdr w:val="single" w:sz="6" w:space="0" w:color="FFFFFF" w:frame="1"/>
        </w:rPr>
        <w:t>Directorate for Mathematical and Physical Sciences</w:t>
      </w:r>
    </w:p>
    <w:p w14:paraId="20B94DF8"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(MPS)</w:t>
      </w:r>
    </w:p>
    <w:p w14:paraId="7FF0E720"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57DFB421"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"https://new.nsf.gov/sbe"</w:instrText>
      </w:r>
      <w:r>
        <w:rPr>
          <w:rFonts w:ascii="Open Sans" w:hAnsi="Open Sans" w:cs="Open Sans"/>
          <w:b/>
          <w:bCs/>
          <w:color w:val="FFFFFF"/>
        </w:rPr>
      </w:r>
      <w:r>
        <w:rPr>
          <w:rFonts w:ascii="Open Sans" w:hAnsi="Open Sans" w:cs="Open Sans"/>
          <w:b/>
          <w:bCs/>
          <w:color w:val="FFFFFF"/>
        </w:rPr>
        <w:fldChar w:fldCharType="separate"/>
      </w:r>
    </w:p>
    <w:p w14:paraId="3C0E396B" w14:textId="77777777" w:rsidR="004E2595" w:rsidRDefault="004E2595" w:rsidP="004E2595">
      <w:pPr>
        <w:shd w:val="clear" w:color="auto" w:fill="005EA2"/>
      </w:pPr>
      <w:r>
        <w:rPr>
          <w:rFonts w:ascii="Open Sans" w:hAnsi="Open Sans" w:cs="Open Sans"/>
          <w:b/>
          <w:bCs/>
          <w:color w:val="FFFFFF"/>
          <w:bdr w:val="single" w:sz="6" w:space="0" w:color="FFFFFF" w:frame="1"/>
        </w:rPr>
        <w:t>Directorate for Social, Behavioral and Economic Sciences</w:t>
      </w:r>
    </w:p>
    <w:p w14:paraId="08BD9923"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(SBE)</w:t>
      </w:r>
    </w:p>
    <w:p w14:paraId="6CA89054"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lastRenderedPageBreak/>
        <w:fldChar w:fldCharType="end"/>
      </w:r>
    </w:p>
    <w:p w14:paraId="19B5E4B3"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"https://new.nsf.gov/edu"</w:instrText>
      </w:r>
      <w:r>
        <w:rPr>
          <w:rFonts w:ascii="Open Sans" w:hAnsi="Open Sans" w:cs="Open Sans"/>
          <w:b/>
          <w:bCs/>
          <w:color w:val="FFFFFF"/>
        </w:rPr>
      </w:r>
      <w:r>
        <w:rPr>
          <w:rFonts w:ascii="Open Sans" w:hAnsi="Open Sans" w:cs="Open Sans"/>
          <w:b/>
          <w:bCs/>
          <w:color w:val="FFFFFF"/>
        </w:rPr>
        <w:fldChar w:fldCharType="separate"/>
      </w:r>
    </w:p>
    <w:p w14:paraId="72135601" w14:textId="77777777" w:rsidR="004E2595" w:rsidRDefault="004E2595" w:rsidP="004E2595">
      <w:pPr>
        <w:shd w:val="clear" w:color="auto" w:fill="005EA2"/>
      </w:pPr>
      <w:r>
        <w:rPr>
          <w:rFonts w:ascii="Open Sans" w:hAnsi="Open Sans" w:cs="Open Sans"/>
          <w:b/>
          <w:bCs/>
          <w:color w:val="FFFFFF"/>
          <w:bdr w:val="single" w:sz="6" w:space="0" w:color="FFFFFF" w:frame="1"/>
        </w:rPr>
        <w:t>Directorate for STEM Education</w:t>
      </w:r>
    </w:p>
    <w:p w14:paraId="6AD7604B"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(EDU)</w:t>
      </w:r>
    </w:p>
    <w:p w14:paraId="639607DE"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0DB8BBC6"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"https://new.nsf.gov/od/oia"</w:instrText>
      </w:r>
      <w:r>
        <w:rPr>
          <w:rFonts w:ascii="Open Sans" w:hAnsi="Open Sans" w:cs="Open Sans"/>
          <w:b/>
          <w:bCs/>
          <w:color w:val="FFFFFF"/>
        </w:rPr>
      </w:r>
      <w:r>
        <w:rPr>
          <w:rFonts w:ascii="Open Sans" w:hAnsi="Open Sans" w:cs="Open Sans"/>
          <w:b/>
          <w:bCs/>
          <w:color w:val="FFFFFF"/>
        </w:rPr>
        <w:fldChar w:fldCharType="separate"/>
      </w:r>
    </w:p>
    <w:p w14:paraId="03085288" w14:textId="77777777" w:rsidR="004E2595" w:rsidRDefault="004E2595" w:rsidP="004E2595">
      <w:pPr>
        <w:shd w:val="clear" w:color="auto" w:fill="005EA2"/>
      </w:pPr>
      <w:r>
        <w:rPr>
          <w:rFonts w:ascii="Open Sans" w:hAnsi="Open Sans" w:cs="Open Sans"/>
          <w:b/>
          <w:bCs/>
          <w:color w:val="FFFFFF"/>
          <w:bdr w:val="single" w:sz="6" w:space="0" w:color="FFFFFF" w:frame="1"/>
        </w:rPr>
        <w:t>Office of Integrative Activities</w:t>
      </w:r>
    </w:p>
    <w:p w14:paraId="7152D656"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(OIA)</w:t>
      </w:r>
    </w:p>
    <w:p w14:paraId="11F5A48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7B555DD"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"https://new.nsf.gov/oise"</w:instrText>
      </w:r>
      <w:r>
        <w:rPr>
          <w:rFonts w:ascii="Open Sans" w:hAnsi="Open Sans" w:cs="Open Sans"/>
          <w:b/>
          <w:bCs/>
          <w:color w:val="FFFFFF"/>
        </w:rPr>
      </w:r>
      <w:r>
        <w:rPr>
          <w:rFonts w:ascii="Open Sans" w:hAnsi="Open Sans" w:cs="Open Sans"/>
          <w:b/>
          <w:bCs/>
          <w:color w:val="FFFFFF"/>
        </w:rPr>
        <w:fldChar w:fldCharType="separate"/>
      </w:r>
    </w:p>
    <w:p w14:paraId="22ABC712" w14:textId="77777777" w:rsidR="004E2595" w:rsidRDefault="004E2595" w:rsidP="004E2595">
      <w:pPr>
        <w:shd w:val="clear" w:color="auto" w:fill="005EA2"/>
      </w:pPr>
      <w:r>
        <w:rPr>
          <w:rFonts w:ascii="Open Sans" w:hAnsi="Open Sans" w:cs="Open Sans"/>
          <w:b/>
          <w:bCs/>
          <w:color w:val="FFFFFF"/>
          <w:bdr w:val="single" w:sz="6" w:space="0" w:color="FFFFFF" w:frame="1"/>
        </w:rPr>
        <w:t>Office of International Science and Engineering</w:t>
      </w:r>
    </w:p>
    <w:p w14:paraId="3300B177"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(OISE)</w:t>
      </w:r>
    </w:p>
    <w:p w14:paraId="3CA4F759"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FB1F85C"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"https://new.nsf.gov/tip"</w:instrText>
      </w:r>
      <w:r>
        <w:rPr>
          <w:rFonts w:ascii="Open Sans" w:hAnsi="Open Sans" w:cs="Open Sans"/>
          <w:b/>
          <w:bCs/>
          <w:color w:val="FFFFFF"/>
        </w:rPr>
      </w:r>
      <w:r>
        <w:rPr>
          <w:rFonts w:ascii="Open Sans" w:hAnsi="Open Sans" w:cs="Open Sans"/>
          <w:b/>
          <w:bCs/>
          <w:color w:val="FFFFFF"/>
        </w:rPr>
        <w:fldChar w:fldCharType="separate"/>
      </w:r>
    </w:p>
    <w:p w14:paraId="0991B1E6" w14:textId="77777777" w:rsidR="004E2595" w:rsidRDefault="004E2595" w:rsidP="004E2595">
      <w:pPr>
        <w:shd w:val="clear" w:color="auto" w:fill="005EA2"/>
      </w:pPr>
      <w:r>
        <w:rPr>
          <w:rFonts w:ascii="Open Sans" w:hAnsi="Open Sans" w:cs="Open Sans"/>
          <w:b/>
          <w:bCs/>
          <w:color w:val="FFFFFF"/>
          <w:bdr w:val="single" w:sz="6" w:space="0" w:color="FFFFFF" w:frame="1"/>
        </w:rPr>
        <w:t>Directorate for Technology, Innovation and Partnerships</w:t>
      </w:r>
    </w:p>
    <w:p w14:paraId="35627B2E"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(TIP)</w:t>
      </w:r>
    </w:p>
    <w:p w14:paraId="1E1C572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27FCFC46" w14:textId="12B641F7" w:rsidR="004E2595" w:rsidRDefault="004E2595" w:rsidP="004E2595">
      <w:pPr>
        <w:rPr>
          <w:rFonts w:ascii="Open Sans" w:hAnsi="Open Sans" w:cs="Open Sans"/>
          <w:color w:val="1B1B1B"/>
        </w:rPr>
      </w:pPr>
    </w:p>
    <w:p w14:paraId="2F66DABA" w14:textId="77777777" w:rsidR="004E2595" w:rsidRDefault="004E2595" w:rsidP="004E2595">
      <w:pPr>
        <w:shd w:val="clear" w:color="auto" w:fill="005EA2"/>
        <w:rPr>
          <w:rStyle w:val="Hyperlink"/>
          <w:color w:val="FFFFFF"/>
        </w:rPr>
      </w:pPr>
      <w:r>
        <w:rPr>
          <w:color w:val="FFFFFF"/>
        </w:rPr>
        <w:fldChar w:fldCharType="begin"/>
      </w:r>
      <w:r>
        <w:rPr>
          <w:color w:val="FFFFFF"/>
        </w:rPr>
        <w:instrText>HYPERLINK "https://www.nsf.gov" \o "NSF - National Science Foundation - Home"</w:instrText>
      </w:r>
      <w:r>
        <w:rPr>
          <w:color w:val="FFFFFF"/>
        </w:rPr>
      </w:r>
      <w:r>
        <w:rPr>
          <w:color w:val="FFFFFF"/>
        </w:rPr>
        <w:fldChar w:fldCharType="separate"/>
      </w:r>
    </w:p>
    <w:p w14:paraId="17E1EE7C" w14:textId="77777777" w:rsidR="004E2595" w:rsidRDefault="004E2595" w:rsidP="004E2595">
      <w:pPr>
        <w:shd w:val="clear" w:color="auto" w:fill="005EA2"/>
      </w:pPr>
      <w:r>
        <w:rPr>
          <w:color w:val="FFFFFF"/>
        </w:rPr>
        <w:fldChar w:fldCharType="end"/>
      </w:r>
    </w:p>
    <w:p w14:paraId="74DEA56C" w14:textId="750D5A1F" w:rsidR="00625238" w:rsidRPr="0011481D" w:rsidRDefault="00625238" w:rsidP="00625238">
      <w:pPr>
        <w:spacing w:beforeLines="1" w:before="2" w:afterLines="1" w:after="2"/>
        <w:rPr>
          <w:rFonts w:ascii="Helvetica" w:hAnsi="Helvetica"/>
        </w:rPr>
      </w:pPr>
    </w:p>
    <w:p w14:paraId="1C7D0610" w14:textId="77777777" w:rsidR="00625238" w:rsidRPr="0011481D" w:rsidRDefault="00625238" w:rsidP="00625238">
      <w:pPr>
        <w:spacing w:beforeLines="1" w:before="2" w:afterLines="1" w:after="2"/>
        <w:rPr>
          <w:rFonts w:ascii="Helvetica" w:hAnsi="Helvetica"/>
        </w:rPr>
      </w:pPr>
    </w:p>
    <w:p w14:paraId="4D6321B8" w14:textId="046C41E8" w:rsidR="00DB36FD"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1142" w:history="1">
        <w:r w:rsidRPr="00AC6031">
          <w:rPr>
            <w:rStyle w:val="Hyperlink"/>
            <w:rFonts w:ascii="Helvetica" w:hAnsi="Helvetica"/>
          </w:rPr>
          <w:t>https://n</w:t>
        </w:r>
        <w:r w:rsidRPr="00AC6031">
          <w:rPr>
            <w:rStyle w:val="Hyperlink"/>
            <w:rFonts w:ascii="Helvetica" w:hAnsi="Helvetica"/>
          </w:rPr>
          <w:t>s</w:t>
        </w:r>
        <w:r w:rsidRPr="00AC6031">
          <w:rPr>
            <w:rStyle w:val="Hyperlink"/>
            <w:rFonts w:ascii="Helvetica" w:hAnsi="Helvetica"/>
          </w:rPr>
          <w:t>f.go</w:t>
        </w:r>
        <w:r w:rsidRPr="00AC6031">
          <w:rPr>
            <w:rStyle w:val="Hyperlink"/>
            <w:rFonts w:ascii="Helvetica" w:hAnsi="Helvetica"/>
          </w:rPr>
          <w:t>v</w:t>
        </w:r>
        <w:r w:rsidRPr="00AC6031">
          <w:rPr>
            <w:rStyle w:val="Hyperlink"/>
            <w:rFonts w:ascii="Helvetica" w:hAnsi="Helvetica"/>
          </w:rPr>
          <w:t>/funding/aboutfunding.jsp</w:t>
        </w:r>
      </w:hyperlink>
      <w:r w:rsidRPr="00AC6031">
        <w:rPr>
          <w:rFonts w:ascii="Helvetica" w:hAnsi="Helvetica"/>
          <w:b/>
        </w:rPr>
        <w:t xml:space="preserve"> </w:t>
      </w:r>
    </w:p>
    <w:p w14:paraId="24C4A430" w14:textId="77777777" w:rsidR="003A2346" w:rsidRDefault="00625238" w:rsidP="00AC6031">
      <w:pPr>
        <w:autoSpaceDE w:val="0"/>
        <w:autoSpaceDN w:val="0"/>
        <w:adjustRightInd w:val="0"/>
      </w:pPr>
      <w:r w:rsidRPr="0011481D">
        <w:rPr>
          <w:rFonts w:ascii="Helvetica" w:hAnsi="Helvetica"/>
          <w:b/>
        </w:rPr>
        <w:t xml:space="preserve">For details on active funding deadline dates:  </w:t>
      </w:r>
      <w:hyperlink r:id="rId1143" w:history="1">
        <w:r w:rsidRPr="0011481D">
          <w:rPr>
            <w:rStyle w:val="Hyperlink"/>
            <w:rFonts w:ascii="Helvetica" w:hAnsi="Helvetica"/>
            <w:b/>
          </w:rPr>
          <w:t>http://nsf.gov/f</w:t>
        </w:r>
        <w:r w:rsidRPr="0011481D">
          <w:rPr>
            <w:rStyle w:val="Hyperlink"/>
            <w:rFonts w:ascii="Helvetica" w:hAnsi="Helvetica"/>
            <w:b/>
          </w:rPr>
          <w:t>u</w:t>
        </w:r>
        <w:r w:rsidRPr="0011481D">
          <w:rPr>
            <w:rStyle w:val="Hyperlink"/>
            <w:rFonts w:ascii="Helvetica" w:hAnsi="Helvetica"/>
            <w:b/>
          </w:rPr>
          <w:t>nding/pgm_list.jsp?org=NSF&amp;ord=date</w:t>
        </w:r>
      </w:hyperlink>
    </w:p>
    <w:p w14:paraId="4CB79ACF" w14:textId="77777777" w:rsidR="003A2346" w:rsidRDefault="003A2346" w:rsidP="00AC6031">
      <w:pPr>
        <w:autoSpaceDE w:val="0"/>
        <w:autoSpaceDN w:val="0"/>
        <w:adjustRightInd w:val="0"/>
      </w:pPr>
    </w:p>
    <w:p w14:paraId="6831A1AD" w14:textId="5590ABB6" w:rsidR="003A2346" w:rsidRDefault="003A2346" w:rsidP="003A2346">
      <w:pPr>
        <w:pStyle w:val="Heading3"/>
        <w:rPr>
          <w:rFonts w:ascii="Open Sans" w:hAnsi="Open Sans" w:cs="Open Sans"/>
          <w:b w:val="0"/>
          <w:bCs w:val="0"/>
          <w:color w:val="1B1B1B"/>
          <w:sz w:val="24"/>
          <w:szCs w:val="24"/>
        </w:rPr>
      </w:pPr>
      <w:r>
        <w:rPr>
          <w:rFonts w:ascii="Open Sans" w:hAnsi="Open Sans" w:cs="Open Sans"/>
          <w:b w:val="0"/>
          <w:bCs w:val="0"/>
          <w:color w:val="1B1B1B"/>
          <w:sz w:val="24"/>
          <w:szCs w:val="24"/>
        </w:rPr>
        <w:t xml:space="preserve">Page updated by NSF on </w:t>
      </w:r>
      <w:r w:rsidR="00411F13">
        <w:rPr>
          <w:rFonts w:ascii="Open Sans" w:hAnsi="Open Sans" w:cs="Open Sans"/>
          <w:b w:val="0"/>
          <w:bCs w:val="0"/>
          <w:color w:val="1B1B1B"/>
          <w:sz w:val="24"/>
          <w:szCs w:val="24"/>
        </w:rPr>
        <w:t>November 12</w:t>
      </w:r>
      <w:r w:rsidRPr="003A2346">
        <w:rPr>
          <w:rFonts w:ascii="Open Sans" w:hAnsi="Open Sans" w:cs="Open Sans"/>
          <w:b w:val="0"/>
          <w:bCs w:val="0"/>
          <w:color w:val="1B1B1B"/>
          <w:sz w:val="24"/>
          <w:szCs w:val="24"/>
        </w:rPr>
        <w:t>, 2025</w:t>
      </w:r>
    </w:p>
    <w:p w14:paraId="7F9E69E3" w14:textId="77777777" w:rsidR="00411F13" w:rsidRPr="00411F13" w:rsidRDefault="00411F13" w:rsidP="00411F13"/>
    <w:p w14:paraId="268063D4" w14:textId="26DB78D7" w:rsidR="00625238" w:rsidRDefault="00625238" w:rsidP="00AC6031">
      <w:pPr>
        <w:autoSpaceDE w:val="0"/>
        <w:autoSpaceDN w:val="0"/>
        <w:adjustRightInd w:val="0"/>
        <w:rPr>
          <w:rFonts w:ascii="Helvetica" w:hAnsi="Helvetica"/>
          <w:b/>
        </w:rPr>
      </w:pPr>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972" w:name="SBA2"/>
      <w:bookmarkEnd w:id="972"/>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3EA2D21D" w14:textId="77777777" w:rsidR="00FD3469" w:rsidRPr="00C2488A" w:rsidRDefault="00FD3469" w:rsidP="00FD3469">
      <w:pPr>
        <w:pStyle w:val="Heading1"/>
        <w:jc w:val="center"/>
        <w:rPr>
          <w:rFonts w:ascii="Helvetica" w:hAnsi="Helvetica"/>
          <w:color w:val="002E6D"/>
          <w:sz w:val="24"/>
          <w:szCs w:val="24"/>
        </w:rPr>
      </w:pPr>
      <w:r w:rsidRPr="00C2488A">
        <w:rPr>
          <w:rFonts w:ascii="Helvetica" w:hAnsi="Helvetica"/>
          <w:color w:val="002E6D"/>
          <w:sz w:val="24"/>
          <w:szCs w:val="24"/>
        </w:rPr>
        <w:t>Loans</w:t>
      </w:r>
    </w:p>
    <w:p w14:paraId="07638332" w14:textId="77777777" w:rsidR="00FD3469" w:rsidRPr="00C2488A" w:rsidRDefault="00FD3469" w:rsidP="00FD3469">
      <w:pPr>
        <w:pStyle w:val="sba-non-image-herotext"/>
        <w:jc w:val="center"/>
        <w:rPr>
          <w:rFonts w:ascii="Helvetica" w:hAnsi="Helvetica"/>
          <w:color w:val="002E6D"/>
        </w:rPr>
      </w:pPr>
      <w:r w:rsidRPr="00C2488A">
        <w:rPr>
          <w:rFonts w:ascii="Helvetica" w:hAnsi="Helvetica"/>
          <w:color w:val="002E6D"/>
        </w:rPr>
        <w:t>Find out which SBA-guaranteed loan program is best for your business, then use Lender Match to be matched to lenders.</w:t>
      </w:r>
    </w:p>
    <w:p w14:paraId="0FACD4C8" w14:textId="77777777" w:rsidR="00FD3469" w:rsidRPr="00C2488A" w:rsidRDefault="00FD3469" w:rsidP="00FD3469">
      <w:pPr>
        <w:jc w:val="center"/>
        <w:rPr>
          <w:rFonts w:ascii="Helvetica" w:hAnsi="Helvetica"/>
          <w:color w:val="002E6D"/>
        </w:rPr>
      </w:pPr>
      <w:hyperlink r:id="rId1144" w:history="1">
        <w:r w:rsidRPr="00C2488A">
          <w:rPr>
            <w:rStyle w:val="Hyperlink"/>
            <w:rFonts w:ascii="Helvetica" w:hAnsi="Helvetica"/>
            <w:b/>
            <w:bCs/>
            <w:color w:val="FFFFFF"/>
            <w:bdr w:val="none" w:sz="0" w:space="0" w:color="auto" w:frame="1"/>
            <w:shd w:val="clear" w:color="auto" w:fill="007DBC"/>
          </w:rPr>
          <w:t>Find lenders</w:t>
        </w:r>
      </w:hyperlink>
    </w:p>
    <w:p w14:paraId="746BB84C"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How SBA helps small businesses get loans</w:t>
      </w:r>
    </w:p>
    <w:p w14:paraId="638A2BED" w14:textId="77777777" w:rsidR="00FD3469" w:rsidRPr="00C2488A" w:rsidRDefault="00FD3469" w:rsidP="00FD3469">
      <w:pPr>
        <w:pStyle w:val="NormalWeb"/>
        <w:rPr>
          <w:rFonts w:ascii="Helvetica" w:hAnsi="Helvetica"/>
          <w:color w:val="1B1B1B"/>
        </w:rPr>
      </w:pPr>
      <w:r w:rsidRPr="00C2488A">
        <w:rPr>
          <w:rFonts w:ascii="Helvetica" w:hAnsi="Helvetica"/>
          <w:color w:val="1B1B1B"/>
        </w:rPr>
        <w:t>The U.S. Small Business Administration (SBA) helps small businesses get funding by setting guidelines for loans and reducing lender risk. These SBA-backed loans make it easier for small businesses to get the funding they need.</w:t>
      </w:r>
    </w:p>
    <w:p w14:paraId="46C407BA" w14:textId="77777777" w:rsidR="00FD3469" w:rsidRPr="00C2488A" w:rsidRDefault="00FD3469" w:rsidP="00FD3469">
      <w:pPr>
        <w:pStyle w:val="Heading3"/>
        <w:rPr>
          <w:rFonts w:ascii="Helvetica" w:hAnsi="Helvetica"/>
          <w:color w:val="002E6D"/>
          <w:sz w:val="24"/>
          <w:szCs w:val="24"/>
        </w:rPr>
      </w:pPr>
      <w:r w:rsidRPr="00C2488A">
        <w:rPr>
          <w:rFonts w:ascii="Helvetica" w:hAnsi="Helvetica"/>
          <w:color w:val="002E6D"/>
          <w:sz w:val="24"/>
          <w:szCs w:val="24"/>
        </w:rPr>
        <w:t>To get an SBA-backed loan:</w:t>
      </w:r>
    </w:p>
    <w:p w14:paraId="6969423C"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Read on to see the kinds of loans available</w:t>
      </w:r>
    </w:p>
    <w:p w14:paraId="061EE592"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Enter basic information about what you’re looking for on </w:t>
      </w:r>
      <w:hyperlink r:id="rId1145" w:tooltip="https://demo.mars.ussba.io/funding-programs/loans/lender-match-connects-you-lenders" w:history="1">
        <w:r w:rsidRPr="00C2488A">
          <w:rPr>
            <w:rStyle w:val="Hyperlink"/>
            <w:rFonts w:ascii="Helvetica" w:hAnsi="Helvetica"/>
            <w:color w:val="54278F"/>
          </w:rPr>
          <w:t>Lender Match</w:t>
        </w:r>
      </w:hyperlink>
    </w:p>
    <w:p w14:paraId="6A59C97C"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Create an account to start talking to interested lenders</w:t>
      </w:r>
    </w:p>
    <w:p w14:paraId="119383C6" w14:textId="77777777" w:rsidR="00FD3469" w:rsidRPr="00C2488A" w:rsidRDefault="00FD3469" w:rsidP="00FD3469">
      <w:pPr>
        <w:numPr>
          <w:ilvl w:val="0"/>
          <w:numId w:val="172"/>
        </w:numPr>
        <w:spacing w:before="100" w:beforeAutospacing="1"/>
        <w:rPr>
          <w:rFonts w:ascii="Helvetica" w:hAnsi="Helvetica"/>
          <w:color w:val="1B1B1B"/>
        </w:rPr>
      </w:pPr>
      <w:r w:rsidRPr="00C2488A">
        <w:rPr>
          <w:rFonts w:ascii="Helvetica" w:hAnsi="Helvetica"/>
          <w:color w:val="1B1B1B"/>
        </w:rPr>
        <w:t>Lenders will approve and help you manage your loan</w:t>
      </w:r>
    </w:p>
    <w:p w14:paraId="633301B8" w14:textId="77777777" w:rsidR="00FD3469" w:rsidRPr="00C2488A" w:rsidRDefault="00FD3469" w:rsidP="00FD3469">
      <w:pPr>
        <w:pStyle w:val="NormalWeb"/>
        <w:spacing w:before="240" w:beforeAutospacing="0" w:after="0" w:afterAutospacing="0"/>
        <w:rPr>
          <w:rFonts w:ascii="Helvetica" w:hAnsi="Helvetica"/>
          <w:color w:val="1B1B1B"/>
        </w:rPr>
      </w:pPr>
      <w:r w:rsidRPr="00C2488A">
        <w:rPr>
          <w:rFonts w:ascii="Helvetica" w:hAnsi="Helvetica"/>
          <w:color w:val="1B1B1B"/>
        </w:rPr>
        <w:t>SBA only makes direct loans in the case of businesses and homeowners </w:t>
      </w:r>
      <w:hyperlink r:id="rId1146" w:tooltip="Disaster assistance" w:history="1">
        <w:r w:rsidRPr="00C2488A">
          <w:rPr>
            <w:rStyle w:val="Hyperlink"/>
            <w:rFonts w:ascii="Helvetica" w:hAnsi="Helvetica"/>
            <w:color w:val="54278F"/>
          </w:rPr>
          <w:t>recovering from a declared disaster</w:t>
        </w:r>
      </w:hyperlink>
      <w:r w:rsidRPr="00C2488A">
        <w:rPr>
          <w:rFonts w:ascii="Helvetica" w:hAnsi="Helvetica"/>
          <w:color w:val="1B1B1B"/>
        </w:rPr>
        <w:t>. Already have an SBA loan? Find out </w:t>
      </w:r>
      <w:hyperlink r:id="rId1147" w:history="1">
        <w:r w:rsidRPr="00C2488A">
          <w:rPr>
            <w:rStyle w:val="Hyperlink"/>
            <w:rFonts w:ascii="Helvetica" w:hAnsi="Helvetica"/>
            <w:color w:val="54278F"/>
          </w:rPr>
          <w:t>how to make a payment</w:t>
        </w:r>
      </w:hyperlink>
      <w:r w:rsidRPr="00C2488A">
        <w:rPr>
          <w:rFonts w:ascii="Helvetica" w:hAnsi="Helvetica"/>
          <w:color w:val="1B1B1B"/>
        </w:rPr>
        <w:t>.</w:t>
      </w:r>
    </w:p>
    <w:p w14:paraId="36D5D1ED"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SBA partners with lenders to help increase small business access to loans</w:t>
      </w:r>
    </w:p>
    <w:p w14:paraId="43E34205" w14:textId="574FF1E9" w:rsidR="00FD3469" w:rsidRPr="00C2488A" w:rsidRDefault="00FD3469" w:rsidP="00FD3469">
      <w:pPr>
        <w:rPr>
          <w:rFonts w:ascii="Helvetica" w:hAnsi="Helvetica"/>
        </w:rPr>
      </w:pPr>
      <w:r w:rsidRPr="00C2488A">
        <w:rPr>
          <w:rFonts w:ascii="Helvetica" w:hAnsi="Helvetica"/>
        </w:rPr>
        <w:fldChar w:fldCharType="begin"/>
      </w:r>
      <w:r w:rsidRPr="00C2488A">
        <w:rPr>
          <w:rFonts w:ascii="Helvetica" w:hAnsi="Helvetica"/>
        </w:rPr>
        <w:instrText xml:space="preserve"> INCLUDEPICTURE "/Users/susanturnbull/Library/Group Containers/UBF8T346G9.ms/WebArchiveCopyPasteTempFiles/com.microsoft.Word/FP%20Loans%20v2%20edited%20May%202024.png.webp?itok=Pl-Vs4Ec" \* MERGEFORMATINET </w:instrText>
      </w:r>
      <w:r w:rsidRPr="00C2488A">
        <w:rPr>
          <w:rFonts w:ascii="Helvetica" w:hAnsi="Helvetica"/>
        </w:rPr>
        <w:fldChar w:fldCharType="separate"/>
      </w:r>
      <w:r w:rsidRPr="00C2488A">
        <w:rPr>
          <w:rFonts w:ascii="Helvetica" w:hAnsi="Helvetica"/>
          <w:noProof/>
        </w:rPr>
        <w:drawing>
          <wp:inline distT="0" distB="0" distL="0" distR="0" wp14:anchorId="2D264390" wp14:editId="66BEF4D1">
            <wp:extent cx="5168864" cy="1828800"/>
            <wp:effectExtent l="0" t="0" r="0" b="0"/>
            <wp:docPr id="671154890" name="Picture 24" descr="SBA lending depiction: SBA partners with lenders to reduce risk and enable easier access to capi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SBA lending depiction: SBA partners with lenders to reduce risk and enable easier access to capital  "/>
                    <pic:cNvPicPr>
                      <a:picLocks noChangeAspect="1" noChangeArrowheads="1"/>
                    </pic:cNvPicPr>
                  </pic:nvPicPr>
                  <pic:blipFill>
                    <a:blip r:embed="rId1148" cstate="email">
                      <a:extLst>
                        <a:ext uri="{28A0092B-C50C-407E-A947-70E740481C1C}">
                          <a14:useLocalDpi xmlns:a14="http://schemas.microsoft.com/office/drawing/2010/main"/>
                        </a:ext>
                      </a:extLst>
                    </a:blip>
                    <a:srcRect/>
                    <a:stretch>
                      <a:fillRect/>
                    </a:stretch>
                  </pic:blipFill>
                  <pic:spPr bwMode="auto">
                    <a:xfrm>
                      <a:off x="0" y="0"/>
                      <a:ext cx="5268330" cy="1863992"/>
                    </a:xfrm>
                    <a:prstGeom prst="rect">
                      <a:avLst/>
                    </a:prstGeom>
                    <a:noFill/>
                    <a:ln>
                      <a:noFill/>
                    </a:ln>
                  </pic:spPr>
                </pic:pic>
              </a:graphicData>
            </a:graphic>
          </wp:inline>
        </w:drawing>
      </w:r>
      <w:r w:rsidRPr="00C2488A">
        <w:rPr>
          <w:rFonts w:ascii="Helvetica" w:hAnsi="Helvetica"/>
        </w:rPr>
        <w:fldChar w:fldCharType="end"/>
      </w:r>
    </w:p>
    <w:p w14:paraId="00689A41"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lastRenderedPageBreak/>
        <w:t>Loans for borrowers</w:t>
      </w:r>
    </w:p>
    <w:p w14:paraId="47F25A52"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7(a) loans</w:t>
      </w:r>
    </w:p>
    <w:p w14:paraId="377FEA29" w14:textId="19E0CAD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Containers/UBF8T346G9.ms/WebArchiveCopyPasteTempFiles/com.microsoft.Word/GettyImages-1210182395.jpg.webp?itok=yOguV2gD"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FFAB173" wp14:editId="445F1E6A">
            <wp:extent cx="4764951" cy="2667000"/>
            <wp:effectExtent l="0" t="0" r="0" b="0"/>
            <wp:docPr id="1591603045" name="Picture 23" descr="Woman working on a lap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Woman working on a lap top"/>
                    <pic:cNvPicPr>
                      <a:picLocks noChangeAspect="1" noChangeArrowheads="1"/>
                    </pic:cNvPicPr>
                  </pic:nvPicPr>
                  <pic:blipFill>
                    <a:blip r:embed="rId1149">
                      <a:extLst>
                        <a:ext uri="{28A0092B-C50C-407E-A947-70E740481C1C}">
                          <a14:useLocalDpi xmlns:a14="http://schemas.microsoft.com/office/drawing/2010/main"/>
                        </a:ext>
                      </a:extLst>
                    </a:blip>
                    <a:srcRect/>
                    <a:stretch>
                      <a:fillRect/>
                    </a:stretch>
                  </pic:blipFill>
                  <pic:spPr bwMode="auto">
                    <a:xfrm>
                      <a:off x="0" y="0"/>
                      <a:ext cx="4793072" cy="2682740"/>
                    </a:xfrm>
                    <a:prstGeom prst="rect">
                      <a:avLst/>
                    </a:prstGeom>
                    <a:noFill/>
                    <a:ln>
                      <a:noFill/>
                    </a:ln>
                  </pic:spPr>
                </pic:pic>
              </a:graphicData>
            </a:graphic>
          </wp:inline>
        </w:drawing>
      </w:r>
      <w:r w:rsidRPr="00C2488A">
        <w:rPr>
          <w:rFonts w:ascii="Helvetica" w:hAnsi="Helvetica"/>
          <w:color w:val="1B1B1B"/>
        </w:rPr>
        <w:fldChar w:fldCharType="end"/>
      </w:r>
    </w:p>
    <w:p w14:paraId="4146FE1C"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SBA's primary program for providing long-term financing for a variety of purposes. 7(a) loans are delivered by SBA 7(a) lenders.</w:t>
      </w:r>
    </w:p>
    <w:p w14:paraId="5B8F627E"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150" w:history="1">
        <w:r w:rsidRPr="00C2488A">
          <w:rPr>
            <w:rStyle w:val="Hyperlink"/>
            <w:rFonts w:ascii="Helvetica" w:hAnsi="Helvetica"/>
            <w:b/>
            <w:bCs/>
            <w:color w:val="FFFFFF"/>
            <w:bdr w:val="none" w:sz="0" w:space="0" w:color="auto" w:frame="1"/>
            <w:shd w:val="clear" w:color="auto" w:fill="007DBC"/>
          </w:rPr>
          <w:t>Fund or grow your small business</w:t>
        </w:r>
      </w:hyperlink>
    </w:p>
    <w:p w14:paraId="26C27250"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504 loans</w:t>
      </w:r>
    </w:p>
    <w:p w14:paraId="0CA8282E" w14:textId="31D1BD4C"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Containers/UBF8T346G9.ms/WebArchiveCopyPasteTempFiles/com.microsoft.Word/GettyImages-1145684652.jpg.webp?itok=eAu5Tndw"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3F7653DB" wp14:editId="1C6EEE76">
            <wp:extent cx="4690534" cy="2625347"/>
            <wp:effectExtent l="0" t="0" r="0" b="3810"/>
            <wp:docPr id="1963604908" name="Picture 22" descr="Woman working in a computer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Woman working in a computer lab"/>
                    <pic:cNvPicPr>
                      <a:picLocks noChangeAspect="1" noChangeArrowheads="1"/>
                    </pic:cNvPicPr>
                  </pic:nvPicPr>
                  <pic:blipFill>
                    <a:blip r:embed="rId1151" cstate="email">
                      <a:extLst>
                        <a:ext uri="{28A0092B-C50C-407E-A947-70E740481C1C}">
                          <a14:useLocalDpi xmlns:a14="http://schemas.microsoft.com/office/drawing/2010/main"/>
                        </a:ext>
                      </a:extLst>
                    </a:blip>
                    <a:srcRect/>
                    <a:stretch>
                      <a:fillRect/>
                    </a:stretch>
                  </pic:blipFill>
                  <pic:spPr bwMode="auto">
                    <a:xfrm>
                      <a:off x="0" y="0"/>
                      <a:ext cx="4739473" cy="2652739"/>
                    </a:xfrm>
                    <a:prstGeom prst="rect">
                      <a:avLst/>
                    </a:prstGeom>
                    <a:noFill/>
                    <a:ln>
                      <a:noFill/>
                    </a:ln>
                  </pic:spPr>
                </pic:pic>
              </a:graphicData>
            </a:graphic>
          </wp:inline>
        </w:drawing>
      </w:r>
      <w:r w:rsidRPr="00C2488A">
        <w:rPr>
          <w:rFonts w:ascii="Helvetica" w:hAnsi="Helvetica"/>
          <w:color w:val="1B1B1B"/>
        </w:rPr>
        <w:fldChar w:fldCharType="end"/>
      </w:r>
    </w:p>
    <w:p w14:paraId="2A1A1A45"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Long-term, fixed-rate financing available through mission-oriented, community-based SBA Certified Development Companies.</w:t>
      </w:r>
    </w:p>
    <w:p w14:paraId="466E8D53"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152" w:history="1">
        <w:r w:rsidRPr="00C2488A">
          <w:rPr>
            <w:rStyle w:val="Hyperlink"/>
            <w:rFonts w:ascii="Helvetica" w:hAnsi="Helvetica"/>
            <w:b/>
            <w:bCs/>
            <w:color w:val="FFFFFF"/>
            <w:bdr w:val="none" w:sz="0" w:space="0" w:color="auto" w:frame="1"/>
            <w:shd w:val="clear" w:color="auto" w:fill="007DBC"/>
          </w:rPr>
          <w:t>Finance your business's growth</w:t>
        </w:r>
      </w:hyperlink>
    </w:p>
    <w:p w14:paraId="1A309534"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Microloans</w:t>
      </w:r>
    </w:p>
    <w:p w14:paraId="54D89C85" w14:textId="02329A4E" w:rsidR="00FD3469" w:rsidRPr="00C2488A" w:rsidRDefault="00FD3469" w:rsidP="00FD3469">
      <w:pPr>
        <w:pStyle w:val="usa-card"/>
        <w:spacing w:before="0" w:after="0" w:afterAutospacing="0"/>
        <w:ind w:left="720"/>
        <w:rPr>
          <w:rFonts w:ascii="Helvetica" w:hAnsi="Helvetica"/>
          <w:color w:val="1B1B1B"/>
        </w:rPr>
      </w:pPr>
    </w:p>
    <w:p w14:paraId="14F96FBD" w14:textId="4299B282"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lastRenderedPageBreak/>
        <w:t>Loans of $50,000 or less to help businesses and certain non-profit childcare centers. Microloans are provided by intermediary lenders.</w:t>
      </w:r>
      <w:r w:rsidR="00C2488A" w:rsidRPr="00C2488A">
        <w:rPr>
          <w:rFonts w:ascii="Helvetica" w:hAnsi="Helvetica"/>
          <w:color w:val="1B1B1B"/>
        </w:rPr>
        <w:t xml:space="preserve"> </w:t>
      </w:r>
      <w:r w:rsidR="00C2488A" w:rsidRPr="00C2488A">
        <w:rPr>
          <w:rFonts w:ascii="Helvetica" w:hAnsi="Helvetica"/>
          <w:color w:val="1B1B1B"/>
        </w:rPr>
        <w:fldChar w:fldCharType="begin"/>
      </w:r>
      <w:r w:rsidR="00C2488A" w:rsidRPr="00C2488A">
        <w:rPr>
          <w:rFonts w:ascii="Helvetica" w:hAnsi="Helvetica"/>
          <w:color w:val="1B1B1B"/>
        </w:rPr>
        <w:instrText xml:space="preserve"> INCLUDEPICTURE "/Users/susanturnbull/Library/Group Containers/UBF8T346G9.ms/WebArchiveCopyPasteTempFiles/com.microsoft.Word/GettyImages-1037487390.jpg.webp?itok=ryIf9qcK" \* MERGEFORMATINET </w:instrText>
      </w:r>
      <w:r w:rsidR="00C2488A" w:rsidRPr="00C2488A">
        <w:rPr>
          <w:rFonts w:ascii="Helvetica" w:hAnsi="Helvetica"/>
          <w:color w:val="1B1B1B"/>
        </w:rPr>
        <w:fldChar w:fldCharType="separate"/>
      </w:r>
      <w:r w:rsidR="00C2488A" w:rsidRPr="00C2488A">
        <w:rPr>
          <w:rFonts w:ascii="Helvetica" w:hAnsi="Helvetica"/>
          <w:noProof/>
          <w:color w:val="1B1B1B"/>
        </w:rPr>
        <w:drawing>
          <wp:inline distT="0" distB="0" distL="0" distR="0" wp14:anchorId="72B754C0" wp14:editId="02A559B4">
            <wp:extent cx="4628809" cy="2590800"/>
            <wp:effectExtent l="0" t="0" r="0" b="0"/>
            <wp:docPr id="195872676" name="Picture 21" descr="Man and woman looking at lap top at kitche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Man and woman looking at lap top at kitchen table"/>
                    <pic:cNvPicPr>
                      <a:picLocks noChangeAspect="1" noChangeArrowheads="1"/>
                    </pic:cNvPicPr>
                  </pic:nvPicPr>
                  <pic:blipFill>
                    <a:blip r:embed="rId1153" cstate="email">
                      <a:extLst>
                        <a:ext uri="{28A0092B-C50C-407E-A947-70E740481C1C}">
                          <a14:useLocalDpi xmlns:a14="http://schemas.microsoft.com/office/drawing/2010/main"/>
                        </a:ext>
                      </a:extLst>
                    </a:blip>
                    <a:srcRect/>
                    <a:stretch>
                      <a:fillRect/>
                    </a:stretch>
                  </pic:blipFill>
                  <pic:spPr bwMode="auto">
                    <a:xfrm>
                      <a:off x="0" y="0"/>
                      <a:ext cx="4656024" cy="2606032"/>
                    </a:xfrm>
                    <a:prstGeom prst="rect">
                      <a:avLst/>
                    </a:prstGeom>
                    <a:noFill/>
                    <a:ln>
                      <a:noFill/>
                    </a:ln>
                  </pic:spPr>
                </pic:pic>
              </a:graphicData>
            </a:graphic>
          </wp:inline>
        </w:drawing>
      </w:r>
      <w:r w:rsidR="00C2488A" w:rsidRPr="00C2488A">
        <w:rPr>
          <w:rFonts w:ascii="Helvetica" w:hAnsi="Helvetica"/>
          <w:color w:val="1B1B1B"/>
        </w:rPr>
        <w:fldChar w:fldCharType="end"/>
      </w:r>
    </w:p>
    <w:p w14:paraId="40405BD5"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154" w:history="1">
        <w:r w:rsidRPr="00C2488A">
          <w:rPr>
            <w:rStyle w:val="Hyperlink"/>
            <w:rFonts w:ascii="Helvetica" w:hAnsi="Helvetica"/>
            <w:b/>
            <w:bCs/>
            <w:color w:val="FFFFFF"/>
            <w:bdr w:val="none" w:sz="0" w:space="0" w:color="auto" w:frame="1"/>
            <w:shd w:val="clear" w:color="auto" w:fill="007DBC"/>
          </w:rPr>
          <w:t>Get funding for small improvements</w:t>
        </w:r>
      </w:hyperlink>
    </w:p>
    <w:p w14:paraId="000FE0BC"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Benefits of SBA-guaranteed loans</w:t>
      </w:r>
    </w:p>
    <w:p w14:paraId="7C2D446A" w14:textId="77777777" w:rsidR="00FD3469" w:rsidRPr="00C2488A" w:rsidRDefault="00FD3469" w:rsidP="00FD3469">
      <w:pPr>
        <w:numPr>
          <w:ilvl w:val="0"/>
          <w:numId w:val="174"/>
        </w:numPr>
        <w:spacing w:before="100" w:beforeAutospacing="1" w:after="60"/>
        <w:rPr>
          <w:rFonts w:ascii="Helvetica" w:hAnsi="Helvetica"/>
          <w:color w:val="1B1B1B"/>
        </w:rPr>
      </w:pPr>
      <w:r w:rsidRPr="00C2488A">
        <w:rPr>
          <w:rStyle w:val="Strong"/>
          <w:rFonts w:ascii="Helvetica" w:hAnsi="Helvetica"/>
          <w:color w:val="1B1B1B"/>
        </w:rPr>
        <w:t>Competitive terms: </w:t>
      </w:r>
      <w:r w:rsidRPr="00C2488A">
        <w:rPr>
          <w:rFonts w:ascii="Helvetica" w:hAnsi="Helvetica"/>
          <w:color w:val="1B1B1B"/>
        </w:rPr>
        <w:t>SBA-guaranteed loans generally have rates and fees that are comparable to non-guaranteed loans.</w:t>
      </w:r>
    </w:p>
    <w:p w14:paraId="6FA69895" w14:textId="77777777" w:rsidR="00FD3469" w:rsidRPr="00C2488A" w:rsidRDefault="00FD3469" w:rsidP="00FD3469">
      <w:pPr>
        <w:numPr>
          <w:ilvl w:val="0"/>
          <w:numId w:val="174"/>
        </w:numPr>
        <w:spacing w:before="100" w:beforeAutospacing="1" w:after="60"/>
        <w:rPr>
          <w:rFonts w:ascii="Helvetica" w:hAnsi="Helvetica"/>
          <w:color w:val="1B1B1B"/>
        </w:rPr>
      </w:pPr>
      <w:r w:rsidRPr="00C2488A">
        <w:rPr>
          <w:rStyle w:val="Strong"/>
          <w:rFonts w:ascii="Helvetica" w:hAnsi="Helvetica"/>
          <w:color w:val="1B1B1B"/>
        </w:rPr>
        <w:t>Counseling and education: </w:t>
      </w:r>
      <w:r w:rsidRPr="00C2488A">
        <w:rPr>
          <w:rFonts w:ascii="Helvetica" w:hAnsi="Helvetica"/>
          <w:color w:val="1B1B1B"/>
        </w:rPr>
        <w:t>Some loans come with continued support to help you start and run your business.</w:t>
      </w:r>
    </w:p>
    <w:p w14:paraId="65388031" w14:textId="77777777" w:rsidR="00FD3469" w:rsidRPr="00C2488A" w:rsidRDefault="00FD3469" w:rsidP="00FD3469">
      <w:pPr>
        <w:numPr>
          <w:ilvl w:val="0"/>
          <w:numId w:val="174"/>
        </w:numPr>
        <w:spacing w:before="100" w:beforeAutospacing="1"/>
        <w:rPr>
          <w:rFonts w:ascii="Helvetica" w:hAnsi="Helvetica"/>
          <w:color w:val="1B1B1B"/>
        </w:rPr>
      </w:pPr>
      <w:r w:rsidRPr="00C2488A">
        <w:rPr>
          <w:rStyle w:val="Strong"/>
          <w:rFonts w:ascii="Helvetica" w:hAnsi="Helvetica"/>
          <w:color w:val="1B1B1B"/>
        </w:rPr>
        <w:t>Unique benefits: </w:t>
      </w:r>
      <w:r w:rsidRPr="00C2488A">
        <w:rPr>
          <w:rFonts w:ascii="Helvetica" w:hAnsi="Helvetica"/>
          <w:color w:val="1B1B1B"/>
        </w:rPr>
        <w:t>Lower down payments, flexible overhead requirements, and no collateral needed for some loans.</w:t>
      </w:r>
    </w:p>
    <w:p w14:paraId="439ABF94"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Get $500 to $5.5 million to fund your business</w:t>
      </w:r>
    </w:p>
    <w:p w14:paraId="22B45A33" w14:textId="77777777" w:rsidR="00FD3469" w:rsidRPr="00C2488A" w:rsidRDefault="00FD3469" w:rsidP="00FD3469">
      <w:pPr>
        <w:pStyle w:val="NormalWeb"/>
        <w:rPr>
          <w:rFonts w:ascii="Helvetica" w:hAnsi="Helvetica"/>
          <w:color w:val="1B1B1B"/>
        </w:rPr>
      </w:pPr>
      <w:r w:rsidRPr="00C2488A">
        <w:rPr>
          <w:rFonts w:ascii="Helvetica" w:hAnsi="Helvetica"/>
          <w:color w:val="1B1B1B"/>
        </w:rPr>
        <w:t>Loans guaranteed by SBA range from small to large and can be used for most business purposes, including long-term fixed assets and operating capital. Some loan programs set restrictions on how you can use the funds, so check with an SBA-approved lender when requesting a loan. Your lender can match you with the right loan for your business needs.</w:t>
      </w:r>
    </w:p>
    <w:p w14:paraId="7BF50A4D" w14:textId="77777777" w:rsidR="00FD3469" w:rsidRPr="00C2488A" w:rsidRDefault="00FD3469" w:rsidP="00FD3469">
      <w:pPr>
        <w:pStyle w:val="Heading2"/>
        <w:numPr>
          <w:ilvl w:val="0"/>
          <w:numId w:val="175"/>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Working capital</w:t>
      </w:r>
    </w:p>
    <w:p w14:paraId="02991986" w14:textId="1B8EBDD2"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Containers/UBF8T346G9.ms/WebArchiveCopyPasteTempFiles/com.microsoft.Word/FP%20Loans-03.png.webp?itok=mQUDFqxs"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5E492477" wp14:editId="651C1D85">
            <wp:extent cx="4030134" cy="2255714"/>
            <wp:effectExtent l="0" t="0" r="0" b="0"/>
            <wp:docPr id="605361557" name="Picture 20" descr="A faucet, lightbulb, cash, check and other uses for working ca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A faucet, lightbulb, cash, check and other uses for working capital."/>
                    <pic:cNvPicPr>
                      <a:picLocks noChangeAspect="1" noChangeArrowheads="1"/>
                    </pic:cNvPicPr>
                  </pic:nvPicPr>
                  <pic:blipFill>
                    <a:blip r:embed="rId1155" cstate="email">
                      <a:extLst>
                        <a:ext uri="{28A0092B-C50C-407E-A947-70E740481C1C}">
                          <a14:useLocalDpi xmlns:a14="http://schemas.microsoft.com/office/drawing/2010/main"/>
                        </a:ext>
                      </a:extLst>
                    </a:blip>
                    <a:srcRect/>
                    <a:stretch>
                      <a:fillRect/>
                    </a:stretch>
                  </pic:blipFill>
                  <pic:spPr bwMode="auto">
                    <a:xfrm>
                      <a:off x="0" y="0"/>
                      <a:ext cx="4062822" cy="2274010"/>
                    </a:xfrm>
                    <a:prstGeom prst="rect">
                      <a:avLst/>
                    </a:prstGeom>
                    <a:noFill/>
                    <a:ln>
                      <a:noFill/>
                    </a:ln>
                  </pic:spPr>
                </pic:pic>
              </a:graphicData>
            </a:graphic>
          </wp:inline>
        </w:drawing>
      </w:r>
      <w:r w:rsidRPr="00C2488A">
        <w:rPr>
          <w:rFonts w:ascii="Helvetica" w:hAnsi="Helvetica"/>
          <w:color w:val="1B1B1B"/>
        </w:rPr>
        <w:fldChar w:fldCharType="end"/>
      </w:r>
    </w:p>
    <w:p w14:paraId="4674CC39"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Like seasonal financing, export loans, revolving credit, and refinanced business debt.</w:t>
      </w:r>
    </w:p>
    <w:p w14:paraId="09CB7670" w14:textId="77777777" w:rsidR="00FD3469" w:rsidRPr="00C2488A" w:rsidRDefault="00FD3469" w:rsidP="00FD3469">
      <w:pPr>
        <w:pStyle w:val="Heading2"/>
        <w:numPr>
          <w:ilvl w:val="0"/>
          <w:numId w:val="175"/>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lastRenderedPageBreak/>
        <w:t>Fixed assets</w:t>
      </w:r>
    </w:p>
    <w:p w14:paraId="5D8B54FE" w14:textId="458154F9"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Containers/UBF8T346G9.ms/WebArchiveCopyPasteTempFiles/com.microsoft.Word/FP%20Loans-02.png.webp?itok=fzcSuQf4"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3708E0BE" wp14:editId="7255EAC3">
            <wp:extent cx="4099371" cy="2294467"/>
            <wp:effectExtent l="0" t="0" r="0" b="0"/>
            <wp:docPr id="1574336815" name="Picture 19" descr="A computer screen, office chair, oven, and bulldozer which are all fixed as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A computer screen, office chair, oven, and bulldozer which are all fixed assets."/>
                    <pic:cNvPicPr>
                      <a:picLocks noChangeAspect="1" noChangeArrowheads="1"/>
                    </pic:cNvPicPr>
                  </pic:nvPicPr>
                  <pic:blipFill>
                    <a:blip r:embed="rId1156" cstate="email">
                      <a:extLst>
                        <a:ext uri="{28A0092B-C50C-407E-A947-70E740481C1C}">
                          <a14:useLocalDpi xmlns:a14="http://schemas.microsoft.com/office/drawing/2010/main"/>
                        </a:ext>
                      </a:extLst>
                    </a:blip>
                    <a:srcRect/>
                    <a:stretch>
                      <a:fillRect/>
                    </a:stretch>
                  </pic:blipFill>
                  <pic:spPr bwMode="auto">
                    <a:xfrm>
                      <a:off x="0" y="0"/>
                      <a:ext cx="4115989" cy="2303768"/>
                    </a:xfrm>
                    <a:prstGeom prst="rect">
                      <a:avLst/>
                    </a:prstGeom>
                    <a:noFill/>
                    <a:ln>
                      <a:noFill/>
                    </a:ln>
                  </pic:spPr>
                </pic:pic>
              </a:graphicData>
            </a:graphic>
          </wp:inline>
        </w:drawing>
      </w:r>
      <w:r w:rsidRPr="00C2488A">
        <w:rPr>
          <w:rFonts w:ascii="Helvetica" w:hAnsi="Helvetica"/>
          <w:color w:val="1B1B1B"/>
        </w:rPr>
        <w:fldChar w:fldCharType="end"/>
      </w:r>
    </w:p>
    <w:p w14:paraId="454877DA"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Like furniture, real estate, machinery, equipment, construction, and remodeling.</w:t>
      </w:r>
    </w:p>
    <w:p w14:paraId="082ACF66"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Eligibility requirements</w:t>
      </w:r>
    </w:p>
    <w:p w14:paraId="6D63306D" w14:textId="77777777" w:rsidR="00FD3469" w:rsidRPr="00C2488A" w:rsidRDefault="00FD3469" w:rsidP="00FD3469">
      <w:pPr>
        <w:pStyle w:val="NormalWeb"/>
        <w:rPr>
          <w:rFonts w:ascii="Helvetica" w:hAnsi="Helvetica"/>
          <w:color w:val="1B1B1B"/>
        </w:rPr>
      </w:pPr>
      <w:r w:rsidRPr="00C2488A">
        <w:rPr>
          <w:rFonts w:ascii="Helvetica" w:hAnsi="Helvetica"/>
          <w:color w:val="1B1B1B"/>
        </w:rPr>
        <w:t>Lenders and loan programs have unique eligibility requirements. In general, eligibility is based on what a business does to receive its income, the character of its ownership, and where the business operates. Normally, businesses must meet SBA </w:t>
      </w:r>
      <w:hyperlink r:id="rId1157" w:history="1">
        <w:r w:rsidRPr="00C2488A">
          <w:rPr>
            <w:rStyle w:val="Hyperlink"/>
            <w:rFonts w:ascii="Helvetica" w:hAnsi="Helvetica"/>
            <w:color w:val="54278F"/>
          </w:rPr>
          <w:t>size standards</w:t>
        </w:r>
      </w:hyperlink>
      <w:r w:rsidRPr="00C2488A">
        <w:rPr>
          <w:rFonts w:ascii="Helvetica" w:hAnsi="Helvetica"/>
          <w:color w:val="1B1B1B"/>
        </w:rPr>
        <w:t>, be able to repay, and have a sound business purpose. Even those with bad credit may qualify for startup funding. The lender will provide you with a full list of eligibility requirements for your loan. </w:t>
      </w:r>
    </w:p>
    <w:p w14:paraId="1145C488"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Be a for-profit business</w:t>
      </w:r>
    </w:p>
    <w:p w14:paraId="3C913D58" w14:textId="18C5B719"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Containers/UBF8T346G9.ms/WebArchiveCopyPasteTempFiles/com.microsoft.Word/Loan%20Icons-07.png.webp?itok=qgSO4S66"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6AA2A7FF" wp14:editId="2E2591C4">
            <wp:extent cx="3615311" cy="2023533"/>
            <wp:effectExtent l="0" t="0" r="4445" b="0"/>
            <wp:docPr id="248829468" name="Picture 18" descr="Business store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Business storefront"/>
                    <pic:cNvPicPr>
                      <a:picLocks noChangeAspect="1" noChangeArrowheads="1"/>
                    </pic:cNvPicPr>
                  </pic:nvPicPr>
                  <pic:blipFill>
                    <a:blip r:embed="rId1158" cstate="email">
                      <a:extLst>
                        <a:ext uri="{28A0092B-C50C-407E-A947-70E740481C1C}">
                          <a14:useLocalDpi xmlns:a14="http://schemas.microsoft.com/office/drawing/2010/main"/>
                        </a:ext>
                      </a:extLst>
                    </a:blip>
                    <a:srcRect/>
                    <a:stretch>
                      <a:fillRect/>
                    </a:stretch>
                  </pic:blipFill>
                  <pic:spPr bwMode="auto">
                    <a:xfrm>
                      <a:off x="0" y="0"/>
                      <a:ext cx="3628955" cy="2031170"/>
                    </a:xfrm>
                    <a:prstGeom prst="rect">
                      <a:avLst/>
                    </a:prstGeom>
                    <a:noFill/>
                    <a:ln>
                      <a:noFill/>
                    </a:ln>
                  </pic:spPr>
                </pic:pic>
              </a:graphicData>
            </a:graphic>
          </wp:inline>
        </w:drawing>
      </w:r>
      <w:r w:rsidRPr="00C2488A">
        <w:rPr>
          <w:rFonts w:ascii="Helvetica" w:hAnsi="Helvetica"/>
          <w:color w:val="1B1B1B"/>
        </w:rPr>
        <w:fldChar w:fldCharType="end"/>
      </w:r>
    </w:p>
    <w:p w14:paraId="2AEB2BB1"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business is officially registered and operates legally.</w:t>
      </w:r>
    </w:p>
    <w:p w14:paraId="1AF7ED29"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Do business in the U.S.</w:t>
      </w:r>
    </w:p>
    <w:p w14:paraId="3451F8CA" w14:textId="147BFE6B"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Containers/UBF8T346G9.ms/WebArchiveCopyPasteTempFiles/com.microsoft.Word/Loan%20Icons-04.png.webp?itok=1XunsTEF"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D13CCB5" wp14:editId="3BEA7F61">
            <wp:extent cx="3675819" cy="2057400"/>
            <wp:effectExtent l="0" t="0" r="0" b="0"/>
            <wp:docPr id="557798514" name="Picture 17" descr="US country outline with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US country outline with flag"/>
                    <pic:cNvPicPr>
                      <a:picLocks noChangeAspect="1" noChangeArrowheads="1"/>
                    </pic:cNvPicPr>
                  </pic:nvPicPr>
                  <pic:blipFill>
                    <a:blip r:embed="rId1159" cstate="email">
                      <a:extLst>
                        <a:ext uri="{28A0092B-C50C-407E-A947-70E740481C1C}">
                          <a14:useLocalDpi xmlns:a14="http://schemas.microsoft.com/office/drawing/2010/main"/>
                        </a:ext>
                      </a:extLst>
                    </a:blip>
                    <a:srcRect/>
                    <a:stretch>
                      <a:fillRect/>
                    </a:stretch>
                  </pic:blipFill>
                  <pic:spPr bwMode="auto">
                    <a:xfrm>
                      <a:off x="0" y="0"/>
                      <a:ext cx="3696770" cy="2069126"/>
                    </a:xfrm>
                    <a:prstGeom prst="rect">
                      <a:avLst/>
                    </a:prstGeom>
                    <a:noFill/>
                    <a:ln>
                      <a:noFill/>
                    </a:ln>
                  </pic:spPr>
                </pic:pic>
              </a:graphicData>
            </a:graphic>
          </wp:inline>
        </w:drawing>
      </w:r>
      <w:r w:rsidRPr="00C2488A">
        <w:rPr>
          <w:rFonts w:ascii="Helvetica" w:hAnsi="Helvetica"/>
          <w:color w:val="1B1B1B"/>
        </w:rPr>
        <w:fldChar w:fldCharType="end"/>
      </w:r>
    </w:p>
    <w:p w14:paraId="47C22E61"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lastRenderedPageBreak/>
        <w:t>The business is physically located and operates in the United States or its territories.</w:t>
      </w:r>
    </w:p>
    <w:p w14:paraId="7F7A26A3"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Be creditworthy</w:t>
      </w:r>
    </w:p>
    <w:p w14:paraId="0C292E88" w14:textId="51DE24C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Containers/UBF8T346G9.ms/WebArchiveCopyPasteTempFiles/com.microsoft.Word/Option%204.png.webp?itok=aoQRldz2"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BA12B3E" wp14:editId="6EBBF673">
            <wp:extent cx="3690945" cy="2065866"/>
            <wp:effectExtent l="0" t="0" r="5080" b="4445"/>
            <wp:docPr id="1095682555" name="Picture 16" descr="Contrato de créd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Contrato de crédito"/>
                    <pic:cNvPicPr>
                      <a:picLocks noChangeAspect="1" noChangeArrowheads="1"/>
                    </pic:cNvPicPr>
                  </pic:nvPicPr>
                  <pic:blipFill>
                    <a:blip r:embed="rId1160" cstate="email">
                      <a:extLst>
                        <a:ext uri="{28A0092B-C50C-407E-A947-70E740481C1C}">
                          <a14:useLocalDpi xmlns:a14="http://schemas.microsoft.com/office/drawing/2010/main"/>
                        </a:ext>
                      </a:extLst>
                    </a:blip>
                    <a:srcRect/>
                    <a:stretch>
                      <a:fillRect/>
                    </a:stretch>
                  </pic:blipFill>
                  <pic:spPr bwMode="auto">
                    <a:xfrm>
                      <a:off x="0" y="0"/>
                      <a:ext cx="3735715" cy="2090925"/>
                    </a:xfrm>
                    <a:prstGeom prst="rect">
                      <a:avLst/>
                    </a:prstGeom>
                    <a:noFill/>
                    <a:ln>
                      <a:noFill/>
                    </a:ln>
                  </pic:spPr>
                </pic:pic>
              </a:graphicData>
            </a:graphic>
          </wp:inline>
        </w:drawing>
      </w:r>
      <w:r w:rsidRPr="00C2488A">
        <w:rPr>
          <w:rFonts w:ascii="Helvetica" w:hAnsi="Helvetica"/>
          <w:color w:val="1B1B1B"/>
        </w:rPr>
        <w:fldChar w:fldCharType="end"/>
      </w:r>
    </w:p>
    <w:p w14:paraId="22EADFDD"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business's credit must be sound enough to assure loan repayment.</w:t>
      </w:r>
    </w:p>
    <w:p w14:paraId="279AED90"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Exhaust financing options</w:t>
      </w:r>
    </w:p>
    <w:p w14:paraId="7D9883B4" w14:textId="119F677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Containers/UBF8T346G9.ms/WebArchiveCopyPasteTempFiles/com.microsoft.Word/Loan%20Icons-06.png.webp?itok=UuCArG4A"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104F483" wp14:editId="04F9659D">
            <wp:extent cx="3706072" cy="2074333"/>
            <wp:effectExtent l="0" t="0" r="2540" b="0"/>
            <wp:docPr id="2022510775" name="Picture 15" descr="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Checklist"/>
                    <pic:cNvPicPr>
                      <a:picLocks noChangeAspect="1" noChangeArrowheads="1"/>
                    </pic:cNvPicPr>
                  </pic:nvPicPr>
                  <pic:blipFill>
                    <a:blip r:embed="rId1161" cstate="email">
                      <a:extLst>
                        <a:ext uri="{28A0092B-C50C-407E-A947-70E740481C1C}">
                          <a14:useLocalDpi xmlns:a14="http://schemas.microsoft.com/office/drawing/2010/main"/>
                        </a:ext>
                      </a:extLst>
                    </a:blip>
                    <a:srcRect/>
                    <a:stretch>
                      <a:fillRect/>
                    </a:stretch>
                  </pic:blipFill>
                  <pic:spPr bwMode="auto">
                    <a:xfrm>
                      <a:off x="0" y="0"/>
                      <a:ext cx="3717266" cy="2080598"/>
                    </a:xfrm>
                    <a:prstGeom prst="rect">
                      <a:avLst/>
                    </a:prstGeom>
                    <a:noFill/>
                    <a:ln>
                      <a:noFill/>
                    </a:ln>
                  </pic:spPr>
                </pic:pic>
              </a:graphicData>
            </a:graphic>
          </wp:inline>
        </w:drawing>
      </w:r>
      <w:r w:rsidRPr="00C2488A">
        <w:rPr>
          <w:rFonts w:ascii="Helvetica" w:hAnsi="Helvetica"/>
          <w:color w:val="1B1B1B"/>
        </w:rPr>
        <w:fldChar w:fldCharType="end"/>
      </w:r>
    </w:p>
    <w:p w14:paraId="5F017ACA"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requested loan is unavailable on reasonable terms from non-government sources.</w:t>
      </w:r>
    </w:p>
    <w:p w14:paraId="56D06E86" w14:textId="77777777" w:rsidR="00FD3469" w:rsidRPr="00C2488A" w:rsidRDefault="00FD3469" w:rsidP="00FD3469">
      <w:pPr>
        <w:pStyle w:val="Heading3"/>
        <w:rPr>
          <w:rFonts w:ascii="Helvetica" w:hAnsi="Helvetica"/>
          <w:color w:val="002E6D"/>
          <w:sz w:val="24"/>
          <w:szCs w:val="24"/>
        </w:rPr>
      </w:pPr>
      <w:r w:rsidRPr="00C2488A">
        <w:rPr>
          <w:rFonts w:ascii="Helvetica" w:hAnsi="Helvetica"/>
          <w:color w:val="002E6D"/>
          <w:sz w:val="24"/>
          <w:szCs w:val="24"/>
        </w:rPr>
        <w:t>Stay safe</w:t>
      </w:r>
    </w:p>
    <w:p w14:paraId="152CEE0A" w14:textId="77777777" w:rsidR="00FD3469" w:rsidRPr="00C2488A" w:rsidRDefault="00FD3469" w:rsidP="00FD3469">
      <w:pPr>
        <w:pStyle w:val="NormalWeb"/>
        <w:rPr>
          <w:rFonts w:ascii="Helvetica" w:hAnsi="Helvetica"/>
          <w:color w:val="1B1B1B"/>
        </w:rPr>
      </w:pPr>
      <w:r w:rsidRPr="00C2488A">
        <w:rPr>
          <w:rFonts w:ascii="Helvetica" w:hAnsi="Helvetica"/>
          <w:color w:val="1B1B1B"/>
        </w:rPr>
        <w:t>Protect yourself from predatory lenders by looking for warning signs. Some lenders impose unfair and abusive terms on borrowers through deception and coercion. Watch out for interest rates that are significantly higher than competitors’ rates, or fees that are more than 5% of the loan value. Make sure the lender discloses the annual percentage rate and full payment schedule. A lender should never ask you to lie on paperwork or leave signature boxes blank. Don’t get pressured into taking a loan. Survey competing offers and consider speaking with a financial planner, accountant, or attorney before signing for your next loan.</w:t>
      </w:r>
    </w:p>
    <w:p w14:paraId="77B4A390"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Loans for exporters</w:t>
      </w:r>
    </w:p>
    <w:p w14:paraId="67F3B269" w14:textId="77777777" w:rsidR="00FD3469" w:rsidRPr="00C2488A" w:rsidRDefault="00FD3469" w:rsidP="00FD3469">
      <w:pPr>
        <w:pStyle w:val="NormalWeb"/>
        <w:rPr>
          <w:rFonts w:ascii="Helvetica" w:hAnsi="Helvetica"/>
          <w:color w:val="1B1B1B"/>
        </w:rPr>
      </w:pPr>
      <w:r w:rsidRPr="00C2488A">
        <w:rPr>
          <w:rFonts w:ascii="Helvetica" w:hAnsi="Helvetica"/>
          <w:color w:val="1B1B1B"/>
        </w:rPr>
        <w:t>Most U.S. banks view loans for exporters as risky. This can make it harder for you to get loans for things like day-to-day operations, advance orders with suppliers, and debt refinancing. That’s why SBA created programs to make it easier for U.S. small businesses to get export loans.</w:t>
      </w:r>
    </w:p>
    <w:p w14:paraId="0B1063F4" w14:textId="77777777" w:rsidR="00FD3469" w:rsidRPr="00C2488A" w:rsidRDefault="00FD3469" w:rsidP="00FD3469">
      <w:pPr>
        <w:pStyle w:val="NormalWeb"/>
        <w:spacing w:before="240" w:beforeAutospacing="0" w:after="0" w:afterAutospacing="0"/>
        <w:rPr>
          <w:rFonts w:ascii="Helvetica" w:hAnsi="Helvetica"/>
          <w:color w:val="1B1B1B"/>
        </w:rPr>
      </w:pPr>
      <w:r w:rsidRPr="00C2488A">
        <w:rPr>
          <w:rFonts w:ascii="Helvetica" w:hAnsi="Helvetica"/>
          <w:color w:val="1B1B1B"/>
        </w:rPr>
        <w:t>To learn how SBA can help you get an export loan, contact your local</w:t>
      </w:r>
      <w:r w:rsidRPr="00C2488A">
        <w:rPr>
          <w:rStyle w:val="apple-converted-space"/>
          <w:rFonts w:ascii="Helvetica" w:hAnsi="Helvetica"/>
          <w:color w:val="1B1B1B"/>
        </w:rPr>
        <w:t> </w:t>
      </w:r>
      <w:hyperlink r:id="rId1162" w:history="1">
        <w:r w:rsidRPr="00C2488A">
          <w:rPr>
            <w:rStyle w:val="Hyperlink"/>
            <w:rFonts w:ascii="Helvetica" w:hAnsi="Helvetica"/>
            <w:color w:val="54278F"/>
          </w:rPr>
          <w:t>SBA Export Finance Manager</w:t>
        </w:r>
      </w:hyperlink>
      <w:r w:rsidRPr="00C2488A">
        <w:rPr>
          <w:rStyle w:val="apple-converted-space"/>
          <w:rFonts w:ascii="Helvetica" w:hAnsi="Helvetica"/>
          <w:color w:val="1B1B1B"/>
        </w:rPr>
        <w:t> </w:t>
      </w:r>
      <w:r w:rsidRPr="00C2488A">
        <w:rPr>
          <w:rFonts w:ascii="Helvetica" w:hAnsi="Helvetica"/>
          <w:color w:val="1B1B1B"/>
        </w:rPr>
        <w:t>or SBA's</w:t>
      </w:r>
      <w:r w:rsidRPr="00C2488A">
        <w:rPr>
          <w:rStyle w:val="apple-converted-space"/>
          <w:rFonts w:ascii="Helvetica" w:hAnsi="Helvetica"/>
          <w:color w:val="1B1B1B"/>
        </w:rPr>
        <w:t> </w:t>
      </w:r>
      <w:hyperlink r:id="rId1163" w:history="1">
        <w:r w:rsidRPr="00C2488A">
          <w:rPr>
            <w:rStyle w:val="Hyperlink"/>
            <w:rFonts w:ascii="Helvetica" w:hAnsi="Helvetica"/>
            <w:color w:val="54278F"/>
          </w:rPr>
          <w:t>Office of International Trade</w:t>
        </w:r>
      </w:hyperlink>
      <w:r w:rsidRPr="00C2488A">
        <w:rPr>
          <w:rFonts w:ascii="Helvetica" w:hAnsi="Helvetica"/>
          <w:color w:val="1B1B1B"/>
        </w:rPr>
        <w:t>.</w:t>
      </w:r>
    </w:p>
    <w:p w14:paraId="0ED73A25" w14:textId="111EC3EC" w:rsidR="00FD3469" w:rsidRPr="00C2488A" w:rsidRDefault="00FD3469" w:rsidP="00FD3469">
      <w:pPr>
        <w:shd w:val="clear" w:color="auto" w:fill="002E6D"/>
        <w:rPr>
          <w:rFonts w:ascii="Helvetica" w:hAnsi="Helvetica"/>
          <w:color w:val="1B1B1B"/>
        </w:rPr>
      </w:pPr>
      <w:r w:rsidRPr="00C2488A">
        <w:rPr>
          <w:rFonts w:ascii="Helvetica" w:hAnsi="Helvetica"/>
          <w:color w:val="1B1B1B"/>
        </w:rPr>
        <w:lastRenderedPageBreak/>
        <w:fldChar w:fldCharType="begin"/>
      </w:r>
      <w:r w:rsidRPr="00C2488A">
        <w:rPr>
          <w:rFonts w:ascii="Helvetica" w:hAnsi="Helvetica"/>
          <w:color w:val="1B1B1B"/>
        </w:rPr>
        <w:instrText xml:space="preserve"> INCLUDEPICTURE "https://www.sba.gov/sites/default/files/styles/image_cta_800x600/public/2023-01/Lender-Match.jpg.webp?itok=gOLcygIn"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662543B1" wp14:editId="4DE5D3C1">
            <wp:extent cx="4629862" cy="3471334"/>
            <wp:effectExtent l="0" t="0" r="5715" b="0"/>
            <wp:docPr id="473010884" name="Picture 14" descr="Person taking notes while viewing a graph on a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Person taking notes while viewing a graph on a tablet"/>
                    <pic:cNvPicPr>
                      <a:picLocks noChangeAspect="1" noChangeArrowheads="1"/>
                    </pic:cNvPicPr>
                  </pic:nvPicPr>
                  <pic:blipFill>
                    <a:blip r:embed="rId1164" cstate="email">
                      <a:extLst>
                        <a:ext uri="{28A0092B-C50C-407E-A947-70E740481C1C}">
                          <a14:useLocalDpi xmlns:a14="http://schemas.microsoft.com/office/drawing/2010/main"/>
                        </a:ext>
                      </a:extLst>
                    </a:blip>
                    <a:srcRect/>
                    <a:stretch>
                      <a:fillRect/>
                    </a:stretch>
                  </pic:blipFill>
                  <pic:spPr bwMode="auto">
                    <a:xfrm>
                      <a:off x="0" y="0"/>
                      <a:ext cx="4650253" cy="3486623"/>
                    </a:xfrm>
                    <a:prstGeom prst="rect">
                      <a:avLst/>
                    </a:prstGeom>
                    <a:noFill/>
                    <a:ln>
                      <a:noFill/>
                    </a:ln>
                  </pic:spPr>
                </pic:pic>
              </a:graphicData>
            </a:graphic>
          </wp:inline>
        </w:drawing>
      </w:r>
      <w:r w:rsidRPr="00C2488A">
        <w:rPr>
          <w:rFonts w:ascii="Helvetica" w:hAnsi="Helvetica"/>
          <w:color w:val="1B1B1B"/>
        </w:rPr>
        <w:fldChar w:fldCharType="end"/>
      </w:r>
    </w:p>
    <w:p w14:paraId="71DE6140" w14:textId="77777777" w:rsidR="00FD3469" w:rsidRPr="00C2488A" w:rsidRDefault="00FD3469" w:rsidP="00FD3469">
      <w:pPr>
        <w:pStyle w:val="Heading2"/>
        <w:shd w:val="clear" w:color="auto" w:fill="002E6D"/>
        <w:spacing w:before="0" w:after="0"/>
        <w:rPr>
          <w:rFonts w:ascii="Helvetica" w:hAnsi="Helvetica"/>
          <w:b w:val="0"/>
          <w:bCs w:val="0"/>
          <w:color w:val="FFFFFF"/>
          <w:sz w:val="24"/>
          <w:szCs w:val="24"/>
        </w:rPr>
      </w:pPr>
      <w:r w:rsidRPr="00C2488A">
        <w:rPr>
          <w:rFonts w:ascii="Helvetica" w:hAnsi="Helvetica"/>
          <w:b w:val="0"/>
          <w:bCs w:val="0"/>
          <w:color w:val="FFFFFF"/>
          <w:sz w:val="24"/>
          <w:szCs w:val="24"/>
        </w:rPr>
        <w:t>Fund your business with an SBA-guaranteed loan</w:t>
      </w:r>
    </w:p>
    <w:p w14:paraId="7B45BCD9" w14:textId="77777777" w:rsidR="00FD3469" w:rsidRPr="00C2488A" w:rsidRDefault="00FD3469" w:rsidP="00FD3469">
      <w:pPr>
        <w:shd w:val="clear" w:color="auto" w:fill="002E6D"/>
        <w:rPr>
          <w:rFonts w:ascii="Helvetica" w:hAnsi="Helvetica"/>
          <w:color w:val="FFFFFF"/>
        </w:rPr>
      </w:pPr>
      <w:r w:rsidRPr="00C2488A">
        <w:rPr>
          <w:rFonts w:ascii="Helvetica" w:hAnsi="Helvetica"/>
          <w:color w:val="FFFFFF"/>
        </w:rPr>
        <w:t>Get matched to an SBA-approved lender and find the best loans to start and grow your small business.</w:t>
      </w:r>
    </w:p>
    <w:p w14:paraId="3D6AC08D" w14:textId="77777777" w:rsidR="00FD3469" w:rsidRPr="00C2488A" w:rsidRDefault="00FD3469" w:rsidP="00FD3469">
      <w:pPr>
        <w:shd w:val="clear" w:color="auto" w:fill="002E6D"/>
        <w:rPr>
          <w:rFonts w:ascii="Helvetica" w:hAnsi="Helvetica"/>
          <w:color w:val="FFFFFF"/>
        </w:rPr>
      </w:pPr>
      <w:hyperlink r:id="rId1165" w:history="1">
        <w:r w:rsidRPr="00C2488A">
          <w:rPr>
            <w:rStyle w:val="Hyperlink"/>
            <w:rFonts w:ascii="Helvetica" w:hAnsi="Helvetica"/>
            <w:b/>
            <w:bCs/>
            <w:bdr w:val="none" w:sz="0" w:space="0" w:color="auto" w:frame="1"/>
            <w:shd w:val="clear" w:color="auto" w:fill="007DBC"/>
          </w:rPr>
          <w:t>Find lenders</w:t>
        </w:r>
      </w:hyperlink>
    </w:p>
    <w:p w14:paraId="4369B478" w14:textId="77777777" w:rsidR="00FD3469" w:rsidRPr="00C2488A" w:rsidRDefault="00FD3469" w:rsidP="00FD3469">
      <w:pPr>
        <w:pStyle w:val="Heading3"/>
        <w:shd w:val="clear" w:color="auto" w:fill="002E6D"/>
        <w:spacing w:before="0" w:after="0"/>
        <w:rPr>
          <w:rFonts w:ascii="Helvetica" w:hAnsi="Helvetica"/>
          <w:color w:val="FFFFFF"/>
          <w:sz w:val="24"/>
          <w:szCs w:val="24"/>
        </w:rPr>
      </w:pPr>
      <w:r w:rsidRPr="00C2488A">
        <w:rPr>
          <w:rFonts w:ascii="Helvetica" w:hAnsi="Helvetica"/>
          <w:color w:val="FFFFFF"/>
          <w:sz w:val="24"/>
          <w:szCs w:val="24"/>
        </w:rPr>
        <w:t>Need help? Get free business counseling</w:t>
      </w:r>
    </w:p>
    <w:p w14:paraId="493D31DD" w14:textId="77777777" w:rsidR="00FD3469" w:rsidRPr="00C2488A" w:rsidRDefault="00FD3469" w:rsidP="00FD3469">
      <w:pPr>
        <w:shd w:val="clear" w:color="auto" w:fill="002E6D"/>
        <w:rPr>
          <w:rFonts w:ascii="Helvetica" w:hAnsi="Helvetica"/>
          <w:color w:val="FFFFFF"/>
        </w:rPr>
      </w:pPr>
      <w:hyperlink r:id="rId1166" w:history="1">
        <w:r w:rsidRPr="00C2488A">
          <w:rPr>
            <w:rStyle w:val="Hyperlink"/>
            <w:rFonts w:ascii="Helvetica" w:hAnsi="Helvetica"/>
            <w:b/>
            <w:bCs/>
            <w:color w:val="FFFFFF"/>
            <w:bdr w:val="none" w:sz="0" w:space="0" w:color="auto" w:frame="1"/>
            <w:shd w:val="clear" w:color="auto" w:fill="007DBC"/>
          </w:rPr>
          <w:t>Find counselors</w:t>
        </w:r>
      </w:hyperlink>
    </w:p>
    <w:p w14:paraId="4BAED60F" w14:textId="77777777" w:rsidR="00FD3469" w:rsidRPr="00C2488A" w:rsidRDefault="00FD3469" w:rsidP="00FD3469">
      <w:pPr>
        <w:rPr>
          <w:rFonts w:ascii="Helvetica" w:hAnsi="Helvetica"/>
        </w:rPr>
      </w:pPr>
    </w:p>
    <w:p w14:paraId="33AB3C01" w14:textId="77777777" w:rsidR="00A90B13" w:rsidRPr="00C2488A" w:rsidRDefault="00A90B13" w:rsidP="00625238">
      <w:pPr>
        <w:rPr>
          <w:rFonts w:ascii="Helvetica" w:hAnsi="Helvetica"/>
        </w:rPr>
      </w:pPr>
    </w:p>
    <w:p w14:paraId="6E894F95" w14:textId="38C2C631" w:rsidR="00625238" w:rsidRPr="00C2488A" w:rsidRDefault="00A90B13" w:rsidP="00625238">
      <w:pPr>
        <w:rPr>
          <w:rFonts w:ascii="Helvetica" w:hAnsi="Helvetica"/>
        </w:rPr>
      </w:pPr>
      <w:hyperlink r:id="rId1167" w:history="1">
        <w:r w:rsidRPr="00C2488A">
          <w:rPr>
            <w:rStyle w:val="Hyperlink"/>
            <w:rFonts w:ascii="Helvetica" w:hAnsi="Helvetica"/>
          </w:rPr>
          <w:t>https://www.sba.gov/funding-programs/loans</w:t>
        </w:r>
      </w:hyperlink>
    </w:p>
    <w:p w14:paraId="24BEF2CE" w14:textId="77777777" w:rsidR="00625238" w:rsidRPr="00C2488A" w:rsidRDefault="00625238" w:rsidP="00625238">
      <w:pPr>
        <w:pStyle w:val="NormalWeb"/>
        <w:spacing w:before="2" w:after="2"/>
        <w:rPr>
          <w:rFonts w:ascii="Helvetica" w:hAnsi="Helvetica"/>
        </w:rPr>
      </w:pPr>
      <w:r w:rsidRPr="00C2488A">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Default="00625238" w:rsidP="00625238">
      <w:pPr>
        <w:pStyle w:val="NormalWeb"/>
        <w:spacing w:before="2" w:after="2"/>
        <w:rPr>
          <w:rFonts w:ascii="Helvetica" w:hAnsi="Helvetica"/>
        </w:rPr>
      </w:pPr>
      <w:r w:rsidRPr="00C2488A">
        <w:rPr>
          <w:rFonts w:ascii="Helvetica" w:hAnsi="Helvetica"/>
        </w:rPr>
        <w:t xml:space="preserve">Use SBA.gov's </w:t>
      </w:r>
      <w:hyperlink r:id="rId1168" w:history="1">
        <w:r w:rsidRPr="00C2488A">
          <w:rPr>
            <w:rStyle w:val="Hyperlink"/>
            <w:rFonts w:ascii="Helvetica" w:hAnsi="Helvetica"/>
          </w:rPr>
          <w:t>Loans and Grants Search Tool</w:t>
        </w:r>
      </w:hyperlink>
      <w:r w:rsidRPr="00C2488A">
        <w:rPr>
          <w:rFonts w:ascii="Helvetica" w:hAnsi="Helvetica"/>
        </w:rPr>
        <w:t xml:space="preserve"> to get a list of financing programs for which you may qualify, or visit the resources below to learn more about small business financing programs. </w:t>
      </w:r>
    </w:p>
    <w:p w14:paraId="143A201B" w14:textId="77777777" w:rsidR="00C2488A" w:rsidRPr="00C2488A" w:rsidRDefault="00C2488A" w:rsidP="00625238">
      <w:pPr>
        <w:pStyle w:val="NormalWeb"/>
        <w:spacing w:before="2" w:after="2"/>
        <w:rPr>
          <w:rFonts w:ascii="Helvetica" w:hAnsi="Helvetica"/>
        </w:rPr>
      </w:pPr>
    </w:p>
    <w:p w14:paraId="72A8417C" w14:textId="77777777" w:rsidR="004E2595" w:rsidRPr="00C2488A" w:rsidRDefault="004E2595" w:rsidP="004E2595">
      <w:pPr>
        <w:pStyle w:val="Heading1"/>
        <w:jc w:val="center"/>
        <w:rPr>
          <w:rFonts w:ascii="Helvetica" w:hAnsi="Helvetica"/>
          <w:color w:val="002E6D"/>
          <w:sz w:val="24"/>
          <w:szCs w:val="24"/>
        </w:rPr>
      </w:pPr>
      <w:r w:rsidRPr="00C2488A">
        <w:rPr>
          <w:rFonts w:ascii="Helvetica" w:hAnsi="Helvetica"/>
          <w:color w:val="002E6D"/>
          <w:sz w:val="24"/>
          <w:szCs w:val="24"/>
        </w:rPr>
        <w:t>Grants</w:t>
      </w:r>
    </w:p>
    <w:p w14:paraId="3BE51A93" w14:textId="77777777" w:rsidR="004E2595" w:rsidRPr="00C2488A" w:rsidRDefault="004E2595" w:rsidP="004E2595">
      <w:pPr>
        <w:pStyle w:val="sba-non-image-herotext"/>
        <w:spacing w:line="540" w:lineRule="atLeast"/>
        <w:jc w:val="center"/>
        <w:rPr>
          <w:rFonts w:ascii="Helvetica" w:hAnsi="Helvetica"/>
          <w:color w:val="002E6D"/>
        </w:rPr>
      </w:pPr>
      <w:r w:rsidRPr="00C2488A">
        <w:rPr>
          <w:rFonts w:ascii="Helvetica" w:hAnsi="Helvetica"/>
          <w:color w:val="002E6D"/>
        </w:rPr>
        <w:t>SBA provides limited small business grants and grants to states and eligible community organizations to promote entrepreneurship.</w:t>
      </w:r>
      <w:r w:rsidRPr="00C2488A">
        <w:rPr>
          <w:rStyle w:val="apple-converted-space"/>
          <w:rFonts w:ascii="Helvetica" w:hAnsi="Helvetica"/>
          <w:color w:val="002E6D"/>
        </w:rPr>
        <w:t> </w:t>
      </w:r>
    </w:p>
    <w:p w14:paraId="3158BB31"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Small business grant programs</w:t>
      </w:r>
    </w:p>
    <w:p w14:paraId="341202AB" w14:textId="77777777" w:rsidR="004E2595" w:rsidRPr="00C2488A" w:rsidRDefault="004E2595" w:rsidP="004E2595">
      <w:pPr>
        <w:pStyle w:val="Heading4"/>
        <w:spacing w:before="0" w:beforeAutospacing="0" w:after="0" w:afterAutospacing="0"/>
        <w:rPr>
          <w:rFonts w:ascii="Helvetica" w:hAnsi="Helvetica"/>
          <w:color w:val="1B1B1B"/>
        </w:rPr>
      </w:pPr>
      <w:r w:rsidRPr="00C2488A">
        <w:rPr>
          <w:rFonts w:ascii="Helvetica" w:hAnsi="Helvetica"/>
          <w:color w:val="1B1B1B"/>
        </w:rPr>
        <w:t>Research and development</w:t>
      </w:r>
    </w:p>
    <w:p w14:paraId="31FD38FB" w14:textId="77777777" w:rsidR="004E2595" w:rsidRPr="00C2488A" w:rsidRDefault="004E2595" w:rsidP="004E2595">
      <w:pPr>
        <w:pStyle w:val="NormalWeb"/>
        <w:spacing w:before="240" w:beforeAutospacing="0" w:after="0" w:afterAutospacing="0"/>
        <w:rPr>
          <w:rFonts w:ascii="Helvetica" w:hAnsi="Helvetica"/>
          <w:color w:val="1B1B1B"/>
        </w:rPr>
      </w:pPr>
      <w:r w:rsidRPr="00C2488A">
        <w:rPr>
          <w:rFonts w:ascii="Helvetica" w:hAnsi="Helvetica"/>
          <w:color w:val="1B1B1B"/>
        </w:rPr>
        <w:t>If your small business is engaged in scientific research and development, you may qualify for federal grants under the</w:t>
      </w:r>
      <w:r w:rsidRPr="00C2488A">
        <w:rPr>
          <w:rStyle w:val="apple-converted-space"/>
          <w:rFonts w:ascii="Helvetica" w:hAnsi="Helvetica"/>
          <w:color w:val="1B1B1B"/>
        </w:rPr>
        <w:t> </w:t>
      </w:r>
      <w:hyperlink r:id="rId1169" w:tgtFrame="_blank" w:history="1">
        <w:r w:rsidRPr="00C2488A">
          <w:rPr>
            <w:rStyle w:val="Hyperlink"/>
            <w:rFonts w:ascii="Helvetica" w:hAnsi="Helvetica"/>
            <w:color w:val="00518B"/>
          </w:rPr>
          <w:t>Small Business Innovation Research (SBIR) and the Small Business Technology Transfer (STTR) programs</w:t>
        </w:r>
      </w:hyperlink>
      <w:r w:rsidRPr="00C2488A">
        <w:rPr>
          <w:rFonts w:ascii="Helvetica" w:hAnsi="Helvetica"/>
          <w:color w:val="1B1B1B"/>
        </w:rPr>
        <w:t xml:space="preserve">. These programs encourage small firms to undertake scientific research </w:t>
      </w:r>
      <w:r w:rsidRPr="00C2488A">
        <w:rPr>
          <w:rFonts w:ascii="Helvetica" w:hAnsi="Helvetica"/>
          <w:color w:val="1B1B1B"/>
        </w:rPr>
        <w:lastRenderedPageBreak/>
        <w:t>that helps meet federal research and development objectives and have high potential for commercialization if successful.</w:t>
      </w:r>
    </w:p>
    <w:p w14:paraId="5A7FCD5F" w14:textId="77777777" w:rsidR="004E2595" w:rsidRPr="00C2488A" w:rsidRDefault="004E2595" w:rsidP="004E2595">
      <w:pPr>
        <w:pStyle w:val="Heading4"/>
        <w:spacing w:before="360" w:beforeAutospacing="0" w:after="0" w:afterAutospacing="0"/>
        <w:rPr>
          <w:rFonts w:ascii="Helvetica" w:hAnsi="Helvetica"/>
          <w:color w:val="1B1B1B"/>
        </w:rPr>
      </w:pPr>
      <w:r w:rsidRPr="00C2488A">
        <w:rPr>
          <w:rFonts w:ascii="Helvetica" w:hAnsi="Helvetica"/>
          <w:color w:val="1B1B1B"/>
        </w:rPr>
        <w:t>Management and technical assistance</w:t>
      </w:r>
    </w:p>
    <w:p w14:paraId="73F6ADB2" w14:textId="77777777" w:rsidR="004E2595" w:rsidRPr="00C2488A" w:rsidRDefault="004E2595" w:rsidP="004E2595">
      <w:pPr>
        <w:pStyle w:val="NormalWeb"/>
        <w:spacing w:before="240" w:beforeAutospacing="0" w:after="0" w:afterAutospacing="0"/>
        <w:rPr>
          <w:rFonts w:ascii="Helvetica" w:hAnsi="Helvetica"/>
          <w:color w:val="1B1B1B"/>
        </w:rPr>
      </w:pPr>
      <w:r w:rsidRPr="00C2488A">
        <w:rPr>
          <w:rFonts w:ascii="Helvetica" w:hAnsi="Helvetica"/>
          <w:color w:val="1B1B1B"/>
        </w:rPr>
        <w:t>SBA's</w:t>
      </w:r>
      <w:r w:rsidRPr="00C2488A">
        <w:rPr>
          <w:rStyle w:val="apple-converted-space"/>
          <w:rFonts w:ascii="Helvetica" w:hAnsi="Helvetica"/>
          <w:color w:val="1B1B1B"/>
        </w:rPr>
        <w:t> </w:t>
      </w:r>
      <w:hyperlink r:id="rId1170" w:tooltip="7(j) Management and Technical Assistance program" w:history="1">
        <w:r w:rsidRPr="00C2488A">
          <w:rPr>
            <w:rStyle w:val="Hyperlink"/>
            <w:rFonts w:ascii="Helvetica" w:hAnsi="Helvetica"/>
            <w:color w:val="00518B"/>
          </w:rPr>
          <w:t>7(j) Management and Technical Assistance Program</w:t>
        </w:r>
      </w:hyperlink>
      <w:r w:rsidRPr="00C2488A">
        <w:rPr>
          <w:rStyle w:val="apple-converted-space"/>
          <w:rFonts w:ascii="Helvetica" w:hAnsi="Helvetica"/>
          <w:color w:val="1B1B1B"/>
        </w:rPr>
        <w:t> </w:t>
      </w:r>
      <w:r w:rsidRPr="00C2488A">
        <w:rPr>
          <w:rFonts w:ascii="Helvetica" w:hAnsi="Helvetica"/>
          <w:color w:val="1B1B1B"/>
        </w:rPr>
        <w:t>is for capable small businesses in Regions I - X interested in providing management and technical assistance and guidance to eligible small businesses. </w:t>
      </w:r>
    </w:p>
    <w:p w14:paraId="59726CFD"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What you need to know about small business grants</w:t>
      </w:r>
    </w:p>
    <w:p w14:paraId="15CC1256" w14:textId="77777777" w:rsidR="004E2595" w:rsidRPr="00C2488A" w:rsidRDefault="004E2595" w:rsidP="002673D0">
      <w:pPr>
        <w:numPr>
          <w:ilvl w:val="0"/>
          <w:numId w:val="55"/>
        </w:numPr>
        <w:spacing w:before="100" w:beforeAutospacing="1" w:after="60"/>
        <w:rPr>
          <w:rFonts w:ascii="Helvetica" w:hAnsi="Helvetica"/>
          <w:color w:val="1B1B1B"/>
        </w:rPr>
      </w:pPr>
      <w:r w:rsidRPr="00C2488A">
        <w:rPr>
          <w:rFonts w:ascii="Helvetica" w:hAnsi="Helvetica"/>
          <w:color w:val="1B1B1B"/>
        </w:rPr>
        <w:t>SBA does not provide grants for starting and expanding a business.  </w:t>
      </w:r>
    </w:p>
    <w:p w14:paraId="50E81A59" w14:textId="77777777" w:rsidR="004E2595" w:rsidRPr="00C2488A" w:rsidRDefault="004E2595" w:rsidP="002673D0">
      <w:pPr>
        <w:numPr>
          <w:ilvl w:val="0"/>
          <w:numId w:val="55"/>
        </w:numPr>
        <w:spacing w:before="100" w:beforeAutospacing="1" w:after="60"/>
        <w:rPr>
          <w:rFonts w:ascii="Helvetica" w:hAnsi="Helvetica"/>
          <w:color w:val="1B1B1B"/>
        </w:rPr>
      </w:pPr>
      <w:r w:rsidRPr="00C2488A">
        <w:rPr>
          <w:rFonts w:ascii="Helvetica" w:hAnsi="Helvetica"/>
          <w:color w:val="1B1B1B"/>
        </w:rPr>
        <w:t>SBA provides grants to nonprofit, Resource Partners, and educational organizations that support entrepreneurship through counseling and training programs.</w:t>
      </w:r>
    </w:p>
    <w:p w14:paraId="7347AF81" w14:textId="77777777" w:rsidR="004E2595" w:rsidRPr="00C2488A" w:rsidRDefault="004E2595" w:rsidP="002673D0">
      <w:pPr>
        <w:numPr>
          <w:ilvl w:val="0"/>
          <w:numId w:val="55"/>
        </w:numPr>
        <w:spacing w:before="100" w:beforeAutospacing="1"/>
        <w:rPr>
          <w:rFonts w:ascii="Helvetica" w:hAnsi="Helvetica"/>
          <w:color w:val="1B1B1B"/>
        </w:rPr>
      </w:pPr>
      <w:r w:rsidRPr="00C2488A">
        <w:rPr>
          <w:rFonts w:ascii="Helvetica" w:hAnsi="Helvetica"/>
          <w:color w:val="1B1B1B"/>
        </w:rPr>
        <w:t>SBA only communicates from email addresses ending in </w:t>
      </w:r>
      <w:r w:rsidRPr="00C2488A">
        <w:rPr>
          <w:rStyle w:val="Strong"/>
          <w:rFonts w:ascii="Helvetica" w:hAnsi="Helvetica"/>
          <w:color w:val="1B1B1B"/>
        </w:rPr>
        <w:t>@sba.gov</w:t>
      </w:r>
      <w:r w:rsidRPr="00C2488A">
        <w:rPr>
          <w:rFonts w:ascii="Helvetica" w:hAnsi="Helvetica"/>
          <w:color w:val="1B1B1B"/>
        </w:rPr>
        <w:t>. If you are being contacted by someone claiming to be from SBA who is not using an official SBA email address, you should suspect</w:t>
      </w:r>
      <w:r w:rsidRPr="00C2488A">
        <w:rPr>
          <w:rStyle w:val="apple-converted-space"/>
          <w:rFonts w:ascii="Helvetica" w:hAnsi="Helvetica"/>
          <w:color w:val="1B1B1B"/>
        </w:rPr>
        <w:t> </w:t>
      </w:r>
      <w:hyperlink r:id="rId1171" w:tooltip="Preventing fraud and identity theft" w:history="1">
        <w:r w:rsidRPr="00C2488A">
          <w:rPr>
            <w:rStyle w:val="Hyperlink"/>
            <w:rFonts w:ascii="Helvetica" w:hAnsi="Helvetica"/>
            <w:color w:val="00518B"/>
          </w:rPr>
          <w:t>fraud and report it</w:t>
        </w:r>
      </w:hyperlink>
      <w:r w:rsidRPr="00C2488A">
        <w:rPr>
          <w:rFonts w:ascii="Helvetica" w:hAnsi="Helvetica"/>
          <w:color w:val="1B1B1B"/>
        </w:rPr>
        <w:t>.</w:t>
      </w:r>
    </w:p>
    <w:p w14:paraId="2024ECA3"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Grants for community organizations</w:t>
      </w:r>
      <w:r w:rsidRPr="00C2488A">
        <w:rPr>
          <w:rStyle w:val="apple-converted-space"/>
          <w:rFonts w:ascii="Helvetica" w:hAnsi="Helvetica"/>
          <w:b w:val="0"/>
          <w:bCs w:val="0"/>
          <w:color w:val="002E6D"/>
          <w:sz w:val="24"/>
          <w:szCs w:val="24"/>
        </w:rPr>
        <w:t> </w:t>
      </w:r>
    </w:p>
    <w:p w14:paraId="524B9971" w14:textId="79E31FA2" w:rsidR="00625238" w:rsidRPr="00C2488A" w:rsidRDefault="004E2595" w:rsidP="00CB2F06">
      <w:pPr>
        <w:pStyle w:val="NormalWeb"/>
        <w:rPr>
          <w:rFonts w:ascii="Helvetica" w:hAnsi="Helvetica"/>
          <w:color w:val="1B1B1B"/>
        </w:rPr>
      </w:pPr>
      <w:r w:rsidRPr="00C2488A">
        <w:rPr>
          <w:rFonts w:ascii="Helvetica" w:hAnsi="Helvetica"/>
          <w:color w:val="1B1B1B"/>
        </w:rPr>
        <w:t>SBA offers </w:t>
      </w:r>
      <w:hyperlink r:id="rId1172" w:tooltip="Grants for community organizations " w:history="1">
        <w:r w:rsidRPr="00C2488A">
          <w:rPr>
            <w:rStyle w:val="Hyperlink"/>
            <w:rFonts w:ascii="Helvetica" w:hAnsi="Helvetica"/>
            <w:color w:val="00518B"/>
          </w:rPr>
          <w:t>grants to community organizations</w:t>
        </w:r>
      </w:hyperlink>
      <w:r w:rsidRPr="00C2488A">
        <w:rPr>
          <w:rStyle w:val="apple-converted-space"/>
          <w:rFonts w:ascii="Helvetica" w:hAnsi="Helvetica"/>
          <w:color w:val="1B1B1B"/>
        </w:rPr>
        <w:t> </w:t>
      </w:r>
      <w:r w:rsidRPr="00C2488A">
        <w:rPr>
          <w:rFonts w:ascii="Helvetica" w:hAnsi="Helvetica"/>
          <w:color w:val="1B1B1B"/>
        </w:rPr>
        <w:t>that promote entrepreneurship, including those that support veteran owned and service-disabled veteran-owned businesses and Small Business Development Centers.</w:t>
      </w:r>
    </w:p>
    <w:p w14:paraId="74824B30" w14:textId="61612471" w:rsidR="00625238" w:rsidRPr="00C2488A" w:rsidRDefault="00F124C8" w:rsidP="00625238">
      <w:pPr>
        <w:pStyle w:val="NormalWeb"/>
        <w:spacing w:before="2" w:after="2"/>
        <w:rPr>
          <w:rStyle w:val="Hyperlink"/>
          <w:rFonts w:ascii="Helvetica" w:hAnsi="Helvetica"/>
          <w:color w:val="auto"/>
          <w:u w:val="none"/>
        </w:rPr>
      </w:pPr>
      <w:hyperlink r:id="rId1173" w:history="1">
        <w:r w:rsidRPr="00C2488A">
          <w:rPr>
            <w:rStyle w:val="Hyperlink"/>
            <w:rFonts w:ascii="Helvetica" w:hAnsi="Helvetica"/>
          </w:rPr>
          <w:t>https://www.sba.gov/funding-programs/grants</w:t>
        </w:r>
      </w:hyperlink>
    </w:p>
    <w:p w14:paraId="569B5D68" w14:textId="649DC118" w:rsidR="004E2595" w:rsidRPr="00C2488A" w:rsidRDefault="00625238" w:rsidP="00FD3469">
      <w:pPr>
        <w:pBdr>
          <w:bottom w:val="single" w:sz="6" w:space="1" w:color="auto"/>
        </w:pBdr>
        <w:rPr>
          <w:rFonts w:ascii="Helvetica" w:hAnsi="Helvetica"/>
          <w:color w:val="1B1B1B"/>
        </w:rPr>
      </w:pPr>
      <w:r w:rsidRPr="00C2488A">
        <w:rPr>
          <w:rStyle w:val="Hyperlink"/>
          <w:rFonts w:ascii="Helvetica" w:hAnsi="Helvetica"/>
        </w:rPr>
        <w:t xml:space="preserve"> </w:t>
      </w:r>
    </w:p>
    <w:p w14:paraId="215B553F" w14:textId="77777777" w:rsidR="004E2595" w:rsidRPr="00C2488A" w:rsidRDefault="004E2595" w:rsidP="004E2595">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A free online learning platform for women interested in starting or growing their small businesses.</w:t>
      </w:r>
    </w:p>
    <w:p w14:paraId="7E391DC2" w14:textId="4484CF8A" w:rsidR="004E2595" w:rsidRPr="00C2488A" w:rsidRDefault="004E2595" w:rsidP="004E2595">
      <w:pPr>
        <w:widowControl w:val="0"/>
        <w:autoSpaceDE w:val="0"/>
        <w:autoSpaceDN w:val="0"/>
        <w:adjustRightInd w:val="0"/>
        <w:ind w:firstLine="720"/>
        <w:rPr>
          <w:rFonts w:ascii="Helvetica" w:hAnsi="Helvetica"/>
        </w:rPr>
      </w:pPr>
      <w:hyperlink r:id="rId1174" w:history="1">
        <w:r w:rsidRPr="00C2488A">
          <w:rPr>
            <w:rStyle w:val="Hyperlink"/>
            <w:rFonts w:ascii="Helvetica" w:hAnsi="Helvetica"/>
            <w:b/>
            <w:bCs/>
            <w:bdr w:val="none" w:sz="0" w:space="0" w:color="auto" w:frame="1"/>
            <w:shd w:val="clear" w:color="auto" w:fill="007DBC"/>
          </w:rPr>
          <w:t>View Ascent</w:t>
        </w:r>
      </w:hyperlink>
      <w:r w:rsidRPr="00C2488A">
        <w:rPr>
          <w:rFonts w:ascii="Helvetica" w:hAnsi="Helvetica"/>
          <w:color w:val="1B1B1B"/>
        </w:rPr>
        <w:t xml:space="preserve">    </w:t>
      </w:r>
      <w:hyperlink r:id="rId1175" w:history="1">
        <w:r w:rsidRPr="00C2488A">
          <w:rPr>
            <w:rStyle w:val="Hyperlink"/>
            <w:rFonts w:ascii="Helvetica" w:hAnsi="Helvetica"/>
          </w:rPr>
          <w:t>https://www.sba.gov/learning-center</w:t>
        </w:r>
      </w:hyperlink>
    </w:p>
    <w:p w14:paraId="046E5A71" w14:textId="77777777" w:rsidR="00C21BC1" w:rsidRDefault="00C21BC1" w:rsidP="00C21BC1">
      <w:pPr>
        <w:pStyle w:val="Heading3"/>
        <w:spacing w:before="0" w:after="0"/>
        <w:textAlignment w:val="baseline"/>
        <w:rPr>
          <w:rStyle w:val="Strong"/>
          <w:rFonts w:ascii="Inherit" w:hAnsi="Inherit"/>
          <w:b/>
          <w:bCs/>
          <w:color w:val="355E93"/>
          <w:sz w:val="36"/>
          <w:szCs w:val="36"/>
          <w:bdr w:val="none" w:sz="0" w:space="0" w:color="auto" w:frame="1"/>
        </w:rPr>
      </w:pPr>
    </w:p>
    <w:p w14:paraId="192A877E" w14:textId="1C690841" w:rsidR="00C21BC1" w:rsidRPr="005F2339" w:rsidRDefault="00C21BC1" w:rsidP="00C21BC1">
      <w:pPr>
        <w:pStyle w:val="Heading3"/>
        <w:spacing w:before="0" w:after="0"/>
        <w:textAlignment w:val="baseline"/>
        <w:rPr>
          <w:rFonts w:ascii="Helvetica" w:hAnsi="Helvetica"/>
          <w:b w:val="0"/>
          <w:bCs w:val="0"/>
          <w:color w:val="444444"/>
          <w:sz w:val="36"/>
          <w:szCs w:val="36"/>
        </w:rPr>
      </w:pPr>
      <w:r>
        <w:rPr>
          <w:rStyle w:val="Strong"/>
          <w:rFonts w:ascii="Inherit" w:hAnsi="Inherit"/>
          <w:b/>
          <w:bCs/>
          <w:color w:val="355E93"/>
          <w:sz w:val="36"/>
          <w:szCs w:val="36"/>
          <w:bdr w:val="none" w:sz="0" w:space="0" w:color="auto" w:frame="1"/>
        </w:rPr>
        <w:t>Explore the programs you may be eligible for</w:t>
      </w:r>
      <w:r>
        <w:rPr>
          <w:rFonts w:ascii="Inherit" w:hAnsi="Inherit"/>
          <w:color w:val="355E93"/>
          <w:sz w:val="36"/>
          <w:szCs w:val="36"/>
          <w:bdr w:val="none" w:sz="0" w:space="0" w:color="auto" w:frame="1"/>
        </w:rPr>
        <w:br/>
      </w:r>
      <w:r>
        <w:rPr>
          <w:rStyle w:val="Strong"/>
          <w:rFonts w:ascii="Inherit" w:hAnsi="Inherit"/>
          <w:b/>
          <w:bCs/>
          <w:color w:val="355E93"/>
          <w:sz w:val="36"/>
          <w:szCs w:val="36"/>
          <w:bdr w:val="none" w:sz="0" w:space="0" w:color="auto" w:frame="1"/>
        </w:rPr>
        <w:t>to support your federal contracting goals:</w:t>
      </w:r>
    </w:p>
    <w:p w14:paraId="0F9CA978" w14:textId="77777777" w:rsidR="00C21BC1" w:rsidRPr="009B09D0" w:rsidRDefault="00C21BC1" w:rsidP="00C21BC1">
      <w:pPr>
        <w:spacing w:before="100" w:beforeAutospacing="1" w:after="100" w:afterAutospacing="1"/>
        <w:outlineLvl w:val="0"/>
        <w:rPr>
          <w:rFonts w:ascii="Helvetica Neue" w:hAnsi="Helvetica Neue"/>
          <w:b/>
          <w:bCs/>
          <w:color w:val="002E6D"/>
          <w:kern w:val="36"/>
          <w:sz w:val="32"/>
          <w:szCs w:val="32"/>
        </w:rPr>
      </w:pPr>
      <w:r w:rsidRPr="009B09D0">
        <w:rPr>
          <w:rFonts w:ascii="Helvetica Neue" w:hAnsi="Helvetica Neue"/>
          <w:b/>
          <w:bCs/>
          <w:color w:val="002E6D"/>
          <w:kern w:val="36"/>
          <w:sz w:val="32"/>
          <w:szCs w:val="32"/>
        </w:rPr>
        <w:t>Women-Owned Small Business Federal Contract program</w:t>
      </w:r>
    </w:p>
    <w:p w14:paraId="081E1905" w14:textId="77777777" w:rsidR="00C21BC1" w:rsidRPr="009B09D0" w:rsidRDefault="00C21BC1" w:rsidP="00C21BC1">
      <w:pPr>
        <w:rPr>
          <w:rFonts w:ascii="Helvetica Neue" w:hAnsi="Helvetica Neue"/>
          <w:color w:val="002E6D"/>
          <w:sz w:val="27"/>
          <w:szCs w:val="27"/>
        </w:rPr>
      </w:pPr>
      <w:r w:rsidRPr="009B09D0">
        <w:rPr>
          <w:rFonts w:ascii="Helvetica Neue" w:hAnsi="Helvetica Neue"/>
          <w:color w:val="002E6D"/>
          <w:sz w:val="27"/>
          <w:szCs w:val="27"/>
        </w:rPr>
        <w:t>The federal government's goal is to award at least 5% of all federal contracting dollars to women-owned small businesses each year.</w:t>
      </w:r>
    </w:p>
    <w:p w14:paraId="05B27FAE"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hyperlink r:id="rId1176" w:tgtFrame="_blank" w:history="1">
        <w:r>
          <w:rPr>
            <w:rStyle w:val="Hyperlink"/>
            <w:rFonts w:ascii="Inherit" w:hAnsi="Inherit"/>
            <w:b/>
            <w:bCs/>
            <w:color w:val="084476"/>
            <w:bdr w:val="none" w:sz="0" w:space="0" w:color="auto" w:frame="1"/>
          </w:rPr>
          <w:t>Additional Resources&gt;&gt;</w:t>
        </w:r>
      </w:hyperlink>
    </w:p>
    <w:p w14:paraId="2BD8E5CB" w14:textId="77777777" w:rsidR="00C21BC1" w:rsidRPr="005F2339" w:rsidRDefault="00C21BC1" w:rsidP="00C21BC1">
      <w:pPr>
        <w:pStyle w:val="NormalWeb"/>
        <w:spacing w:before="0" w:beforeAutospacing="0" w:after="0" w:afterAutospacing="0"/>
        <w:textAlignment w:val="baseline"/>
        <w:rPr>
          <w:rFonts w:ascii="Helvetica" w:hAnsi="Helvetica"/>
          <w:color w:val="444444"/>
          <w:sz w:val="21"/>
          <w:szCs w:val="21"/>
        </w:rPr>
      </w:pPr>
      <w:r>
        <w:rPr>
          <w:rFonts w:ascii="Helvetica" w:hAnsi="Helvetica"/>
          <w:b/>
          <w:bCs/>
          <w:color w:val="444444"/>
          <w:sz w:val="27"/>
          <w:szCs w:val="27"/>
        </w:rPr>
        <w:t> </w:t>
      </w:r>
    </w:p>
    <w:p w14:paraId="3AF45D56" w14:textId="77777777" w:rsidR="00C21BC1" w:rsidRDefault="00C21BC1" w:rsidP="00C21BC1">
      <w:pPr>
        <w:pStyle w:val="Heading1"/>
        <w:rPr>
          <w:rFonts w:ascii="Helvetica Neue" w:hAnsi="Helvetica Neue"/>
          <w:color w:val="002E6D"/>
        </w:rPr>
      </w:pPr>
      <w:r>
        <w:rPr>
          <w:rFonts w:ascii="Helvetica Neue" w:hAnsi="Helvetica Neue"/>
          <w:color w:val="002E6D"/>
        </w:rPr>
        <w:t>Veteran contracting assistance programs</w:t>
      </w:r>
    </w:p>
    <w:p w14:paraId="4BAD75BF"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Learn about federal programs that help veteran-owned small businesses access federal contract awards and surplus personal property.</w:t>
      </w:r>
    </w:p>
    <w:p w14:paraId="588B017E" w14:textId="77777777" w:rsidR="00C21BC1" w:rsidRDefault="00C21BC1" w:rsidP="00C21BC1">
      <w:pPr>
        <w:pStyle w:val="NormalWeb"/>
        <w:spacing w:before="0" w:beforeAutospacing="0" w:after="0" w:afterAutospacing="0"/>
        <w:textAlignment w:val="baseline"/>
        <w:rPr>
          <w:rFonts w:ascii="Helvetica" w:hAnsi="Helvetica"/>
          <w:color w:val="444444"/>
          <w:sz w:val="21"/>
          <w:szCs w:val="21"/>
        </w:rPr>
      </w:pPr>
      <w:hyperlink r:id="rId1177" w:tgtFrame="_blank" w:history="1">
        <w:r>
          <w:rPr>
            <w:rStyle w:val="Hyperlink"/>
            <w:rFonts w:ascii="Inherit" w:hAnsi="Inherit"/>
            <w:b/>
            <w:bCs/>
            <w:color w:val="084476"/>
            <w:bdr w:val="none" w:sz="0" w:space="0" w:color="auto" w:frame="1"/>
          </w:rPr>
          <w:t>Additional Resources&gt;&gt;</w:t>
        </w:r>
      </w:hyperlink>
    </w:p>
    <w:p w14:paraId="67C52832" w14:textId="77777777" w:rsidR="00C21BC1" w:rsidRDefault="00C21BC1" w:rsidP="00C21BC1">
      <w:pPr>
        <w:pStyle w:val="NormalWeb"/>
        <w:spacing w:before="0" w:beforeAutospacing="0" w:after="0" w:afterAutospacing="0"/>
        <w:textAlignment w:val="baseline"/>
        <w:rPr>
          <w:rStyle w:val="Strong"/>
          <w:rFonts w:ascii="Helvetica" w:hAnsi="Helvetica"/>
          <w:b w:val="0"/>
          <w:bCs w:val="0"/>
          <w:color w:val="444444"/>
          <w:sz w:val="21"/>
          <w:szCs w:val="21"/>
        </w:rPr>
      </w:pPr>
    </w:p>
    <w:p w14:paraId="11A3F5CF" w14:textId="77777777" w:rsidR="00C21BC1" w:rsidRPr="005F2339" w:rsidRDefault="00C21BC1" w:rsidP="00C21BC1">
      <w:pPr>
        <w:pStyle w:val="NormalWeb"/>
        <w:spacing w:before="0" w:beforeAutospacing="0" w:after="0" w:afterAutospacing="0"/>
        <w:textAlignment w:val="baseline"/>
        <w:rPr>
          <w:rStyle w:val="Strong"/>
          <w:rFonts w:ascii="Helvetica" w:hAnsi="Helvetica"/>
          <w:b w:val="0"/>
          <w:bCs w:val="0"/>
          <w:color w:val="444444"/>
          <w:sz w:val="21"/>
          <w:szCs w:val="21"/>
        </w:rPr>
      </w:pPr>
    </w:p>
    <w:p w14:paraId="5A19D266" w14:textId="77777777" w:rsidR="00C21BC1" w:rsidRDefault="00C21BC1" w:rsidP="00C21BC1">
      <w:pPr>
        <w:pStyle w:val="Heading1"/>
        <w:rPr>
          <w:rFonts w:ascii="Helvetica Neue" w:hAnsi="Helvetica Neue"/>
          <w:color w:val="002E6D"/>
        </w:rPr>
      </w:pPr>
      <w:r>
        <w:rPr>
          <w:rFonts w:ascii="Helvetica Neue" w:hAnsi="Helvetica Neue"/>
          <w:color w:val="002E6D"/>
        </w:rPr>
        <w:lastRenderedPageBreak/>
        <w:t>HUBZone program</w:t>
      </w:r>
    </w:p>
    <w:p w14:paraId="2BA988D8"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The HUBZone program fuels small business growth in historically underutilized business zones with a goal of awarding at least 3% of federal contract dollars to HUBZone-certified companies each year.</w:t>
      </w:r>
    </w:p>
    <w:p w14:paraId="21F38EA0" w14:textId="77777777" w:rsidR="00C21BC1" w:rsidRDefault="00C21BC1" w:rsidP="00C21BC1"/>
    <w:p w14:paraId="17B366E5"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hyperlink r:id="rId1178" w:tgtFrame="_blank" w:history="1">
        <w:r>
          <w:rPr>
            <w:rStyle w:val="Hyperlink"/>
            <w:rFonts w:ascii="Inherit" w:hAnsi="Inherit"/>
            <w:b/>
            <w:bCs/>
            <w:color w:val="084476"/>
            <w:bdr w:val="none" w:sz="0" w:space="0" w:color="auto" w:frame="1"/>
          </w:rPr>
          <w:t>Additional Resources&gt;&gt;</w:t>
        </w:r>
      </w:hyperlink>
    </w:p>
    <w:p w14:paraId="587F1FB4"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p>
    <w:p w14:paraId="1FF0254B" w14:textId="77777777" w:rsidR="00C21BC1" w:rsidRDefault="00C21BC1" w:rsidP="00C21BC1">
      <w:pPr>
        <w:pStyle w:val="Heading1"/>
        <w:rPr>
          <w:rFonts w:ascii="Helvetica Neue" w:hAnsi="Helvetica Neue"/>
          <w:color w:val="002E6D"/>
        </w:rPr>
      </w:pPr>
      <w:r>
        <w:rPr>
          <w:rFonts w:ascii="Helvetica Neue" w:hAnsi="Helvetica Neue"/>
          <w:color w:val="002E6D"/>
        </w:rPr>
        <w:t>Small Disadvantaged Business</w:t>
      </w:r>
    </w:p>
    <w:p w14:paraId="5AD36D1C"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Each year, the federal government contracts to Small Disadvantaged Businesses (SDBs). This amount makes up about 10% of all annual federal contracting dollars.</w:t>
      </w:r>
    </w:p>
    <w:p w14:paraId="7C0DB438" w14:textId="77777777" w:rsidR="00C21BC1" w:rsidRDefault="00C21BC1" w:rsidP="00C21BC1"/>
    <w:p w14:paraId="34C7BB82" w14:textId="77777777" w:rsidR="00C21BC1" w:rsidRDefault="00C21BC1" w:rsidP="00C21BC1">
      <w:pPr>
        <w:pStyle w:val="NormalWeb"/>
        <w:spacing w:before="0" w:beforeAutospacing="0" w:after="0" w:afterAutospacing="0"/>
        <w:textAlignment w:val="baseline"/>
        <w:rPr>
          <w:rFonts w:ascii="Helvetica" w:hAnsi="Helvetica"/>
          <w:color w:val="444444"/>
          <w:sz w:val="21"/>
          <w:szCs w:val="21"/>
        </w:rPr>
      </w:pPr>
      <w:r>
        <w:rPr>
          <w:rFonts w:ascii="Inherit" w:hAnsi="Inherit"/>
          <w:color w:val="444444"/>
          <w:bdr w:val="none" w:sz="0" w:space="0" w:color="auto" w:frame="1"/>
        </w:rPr>
        <w:t> </w:t>
      </w:r>
      <w:hyperlink r:id="rId1179" w:tgtFrame="_blank" w:history="1">
        <w:r>
          <w:rPr>
            <w:rStyle w:val="Hyperlink"/>
            <w:rFonts w:ascii="Inherit" w:hAnsi="Inherit"/>
            <w:b/>
            <w:bCs/>
            <w:color w:val="084476"/>
            <w:bdr w:val="none" w:sz="0" w:space="0" w:color="auto" w:frame="1"/>
          </w:rPr>
          <w:t>Additional Resources</w:t>
        </w:r>
      </w:hyperlink>
      <w:r>
        <w:rPr>
          <w:rStyle w:val="Strong"/>
          <w:rFonts w:ascii="Inherit" w:hAnsi="Inherit"/>
          <w:color w:val="444444"/>
          <w:bdr w:val="none" w:sz="0" w:space="0" w:color="auto" w:frame="1"/>
        </w:rPr>
        <w:t>&gt;&gt;</w:t>
      </w:r>
    </w:p>
    <w:p w14:paraId="47E20C08" w14:textId="49A6028E" w:rsidR="004E2595" w:rsidRPr="00C2488A" w:rsidRDefault="004E2595" w:rsidP="004E2595">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ab/>
      </w:r>
      <w:r w:rsidRPr="00C2488A">
        <w:rPr>
          <w:rFonts w:ascii="Helvetica" w:hAnsi="Helvetica"/>
          <w:color w:val="1B1B1B"/>
        </w:rPr>
        <w:tab/>
      </w:r>
    </w:p>
    <w:p w14:paraId="372B8790" w14:textId="4ECCE22F" w:rsidR="00625238" w:rsidRPr="00C2488A" w:rsidRDefault="00625238" w:rsidP="00625238">
      <w:pPr>
        <w:pStyle w:val="NormalWeb"/>
        <w:spacing w:before="2" w:after="2"/>
        <w:rPr>
          <w:rFonts w:ascii="Helvetica" w:hAnsi="Helvetica"/>
        </w:rPr>
      </w:pPr>
      <w:bookmarkStart w:id="973" w:name="SBAHAWAII"/>
      <w:bookmarkStart w:id="974" w:name="SBAGA"/>
      <w:bookmarkStart w:id="975" w:name="SBAHI"/>
      <w:bookmarkEnd w:id="973"/>
      <w:bookmarkEnd w:id="974"/>
      <w:bookmarkEnd w:id="975"/>
      <w:r w:rsidRPr="00C2488A">
        <w:rPr>
          <w:rFonts w:ascii="Helvetica" w:hAnsi="Helvetica"/>
        </w:rPr>
        <w:t xml:space="preserve">For Specific Information in </w:t>
      </w:r>
      <w:r w:rsidR="00F5143C" w:rsidRPr="00C2488A">
        <w:rPr>
          <w:rFonts w:ascii="Helvetica" w:hAnsi="Helvetica"/>
        </w:rPr>
        <w:t>Hawai’i</w:t>
      </w:r>
      <w:r w:rsidRPr="00C2488A">
        <w:rPr>
          <w:rFonts w:ascii="Helvetica" w:hAnsi="Helvetica"/>
        </w:rPr>
        <w:t xml:space="preserve"> see the following links:</w:t>
      </w:r>
    </w:p>
    <w:p w14:paraId="1B427264" w14:textId="77777777" w:rsidR="004E2595" w:rsidRPr="00C2488A" w:rsidRDefault="004E2595" w:rsidP="004E2595">
      <w:pPr>
        <w:pStyle w:val="Heading1"/>
        <w:rPr>
          <w:rFonts w:ascii="Helvetica" w:hAnsi="Helvetica"/>
          <w:color w:val="002E6D"/>
          <w:sz w:val="24"/>
          <w:szCs w:val="24"/>
        </w:rPr>
      </w:pPr>
      <w:r w:rsidRPr="00C2488A">
        <w:rPr>
          <w:rFonts w:ascii="Helvetica" w:hAnsi="Helvetica"/>
          <w:color w:val="002E6D"/>
          <w:sz w:val="24"/>
          <w:szCs w:val="24"/>
        </w:rPr>
        <w:t>Hawaii</w:t>
      </w:r>
      <w:r w:rsidRPr="00C2488A">
        <w:rPr>
          <w:rStyle w:val="apple-converted-space"/>
          <w:rFonts w:ascii="Helvetica" w:hAnsi="Helvetica"/>
          <w:color w:val="002E6D"/>
          <w:sz w:val="24"/>
          <w:szCs w:val="24"/>
        </w:rPr>
        <w:t> </w:t>
      </w:r>
      <w:r w:rsidRPr="00C2488A">
        <w:rPr>
          <w:rFonts w:ascii="Helvetica" w:hAnsi="Helvetica"/>
          <w:color w:val="002E6D"/>
          <w:sz w:val="24"/>
          <w:szCs w:val="24"/>
        </w:rPr>
        <w:t>District</w:t>
      </w:r>
    </w:p>
    <w:p w14:paraId="5F2B214C" w14:textId="6B2975CE"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Containers/UBF8T346G9.ms/WebArchiveCopyPasteTempFiles/com.microsoft.Word/SBA_DOMap_HI_HawaiiPacificIslands_0.svg"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0FFE27B2" wp14:editId="2C87A749">
                <wp:extent cx="307340" cy="307340"/>
                <wp:effectExtent l="0" t="0" r="0" b="0"/>
                <wp:docPr id="1018577935"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FAC6CC" id="Rectangle 58"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p>
    <w:p w14:paraId="14A93894"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Services we provide</w:t>
      </w:r>
    </w:p>
    <w:p w14:paraId="3AEC42AF" w14:textId="77777777" w:rsidR="004E2595" w:rsidRPr="00C2488A" w:rsidRDefault="004E2595" w:rsidP="004E2595">
      <w:pPr>
        <w:pStyle w:val="NormalWeb"/>
        <w:rPr>
          <w:rFonts w:ascii="Helvetica" w:hAnsi="Helvetica"/>
          <w:color w:val="1B1B1B"/>
        </w:rPr>
      </w:pPr>
      <w:r w:rsidRPr="00C2488A">
        <w:rPr>
          <w:rFonts w:ascii="Helvetica" w:hAnsi="Helvetica"/>
          <w:color w:val="1B1B1B"/>
        </w:rPr>
        <w:t>Our office provides help with SBA services including funding programs, counseling, federal contracting certifications, and disaster recovery. We can also connect you to our partner organizations, lenders, and other community groups that help small businesses succeed.</w:t>
      </w:r>
    </w:p>
    <w:p w14:paraId="14C700E7" w14:textId="77777777" w:rsidR="004E2595" w:rsidRPr="00C2488A" w:rsidRDefault="004E2595" w:rsidP="004E2595">
      <w:pPr>
        <w:pStyle w:val="Heading2"/>
        <w:rPr>
          <w:rFonts w:ascii="Helvetica" w:hAnsi="Helvetica"/>
          <w:b w:val="0"/>
          <w:bCs w:val="0"/>
          <w:color w:val="002E6D"/>
          <w:sz w:val="24"/>
          <w:szCs w:val="24"/>
        </w:rPr>
      </w:pPr>
      <w:r w:rsidRPr="00C2488A">
        <w:rPr>
          <w:rFonts w:ascii="Helvetica" w:hAnsi="Helvetica"/>
          <w:b w:val="0"/>
          <w:bCs w:val="0"/>
          <w:color w:val="002E6D"/>
          <w:sz w:val="24"/>
          <w:szCs w:val="24"/>
        </w:rPr>
        <w:t>Areas we serve</w:t>
      </w:r>
    </w:p>
    <w:p w14:paraId="317A62C7" w14:textId="77777777" w:rsidR="004E2595" w:rsidRPr="00C2488A" w:rsidRDefault="004E2595" w:rsidP="004E2595">
      <w:pPr>
        <w:rPr>
          <w:rFonts w:ascii="Helvetica" w:hAnsi="Helvetica"/>
          <w:color w:val="1B1B1B"/>
        </w:rPr>
      </w:pPr>
      <w:r w:rsidRPr="00C2488A">
        <w:rPr>
          <w:rFonts w:ascii="Helvetica" w:hAnsi="Helvetica"/>
          <w:color w:val="1B1B1B"/>
        </w:rPr>
        <w:t>The Hawaii District Office services the state of Hawaii, the territories of Guam and American Samoa, the Commonwealth of the Northern Mariana Islands, the Federated States of Micronesia, the Republic of Palau, and the Republic of the Marshall Islands.</w:t>
      </w:r>
    </w:p>
    <w:p w14:paraId="3F2C435C" w14:textId="77777777" w:rsidR="004E2595" w:rsidRPr="00C2488A" w:rsidRDefault="004E2595" w:rsidP="004E2595">
      <w:pPr>
        <w:pStyle w:val="Heading2"/>
        <w:shd w:val="clear" w:color="auto" w:fill="D1EBFF"/>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Office locations</w:t>
      </w:r>
    </w:p>
    <w:p w14:paraId="2020FCD0" w14:textId="77777777" w:rsidR="004E2595" w:rsidRPr="00C2488A" w:rsidRDefault="004E2595" w:rsidP="004E2595">
      <w:pPr>
        <w:pStyle w:val="font-body-lg"/>
        <w:shd w:val="clear" w:color="auto" w:fill="D1EBFF"/>
        <w:rPr>
          <w:rFonts w:ascii="Helvetica" w:hAnsi="Helvetica"/>
          <w:color w:val="1B1B1B"/>
        </w:rPr>
      </w:pPr>
      <w:r w:rsidRPr="00C2488A">
        <w:rPr>
          <w:rFonts w:ascii="Helvetica" w:hAnsi="Helvetica"/>
          <w:color w:val="1B1B1B"/>
        </w:rPr>
        <w:t>Need assistance?</w:t>
      </w:r>
      <w:r w:rsidRPr="00C2488A">
        <w:rPr>
          <w:rStyle w:val="apple-converted-space"/>
          <w:rFonts w:ascii="Helvetica" w:hAnsi="Helvetica"/>
          <w:color w:val="1B1B1B"/>
        </w:rPr>
        <w:t> </w:t>
      </w:r>
      <w:hyperlink r:id="rId1180" w:history="1">
        <w:r w:rsidRPr="00C2488A">
          <w:rPr>
            <w:rStyle w:val="Hyperlink"/>
            <w:rFonts w:ascii="Helvetica" w:hAnsi="Helvetica"/>
            <w:color w:val="00518B"/>
          </w:rPr>
          <w:t>Send us a message</w:t>
        </w:r>
      </w:hyperlink>
    </w:p>
    <w:p w14:paraId="2C8F699E" w14:textId="3BFDA5D7" w:rsidR="004E2595" w:rsidRPr="00C2488A" w:rsidRDefault="004E2595" w:rsidP="002673D0">
      <w:pPr>
        <w:pStyle w:val="sba-card-bottom"/>
        <w:numPr>
          <w:ilvl w:val="0"/>
          <w:numId w:val="57"/>
        </w:numPr>
        <w:shd w:val="clear" w:color="auto" w:fill="FFFFFF"/>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Containers/UBF8T346G9.ms/WebArchiveCopyPasteTempFiles/com.microsoft.Word/district-office-icon-2022.png.webp?itok=B9bk7nGC"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4458D17" wp14:editId="0E59CE26">
            <wp:extent cx="1591310" cy="1591310"/>
            <wp:effectExtent l="0" t="0" r="0" b="0"/>
            <wp:docPr id="205904617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181">
                      <a:extLst>
                        <a:ext uri="{28A0092B-C50C-407E-A947-70E740481C1C}">
                          <a14:useLocalDpi xmlns:a14="http://schemas.microsoft.com/office/drawing/2010/main"/>
                        </a:ext>
                      </a:extLst>
                    </a:blip>
                    <a:srcRect/>
                    <a:stretch>
                      <a:fillRect/>
                    </a:stretch>
                  </pic:blipFill>
                  <pic:spPr bwMode="auto">
                    <a:xfrm>
                      <a:off x="0" y="0"/>
                      <a:ext cx="1591310" cy="1591310"/>
                    </a:xfrm>
                    <a:prstGeom prst="rect">
                      <a:avLst/>
                    </a:prstGeom>
                    <a:noFill/>
                    <a:ln>
                      <a:noFill/>
                    </a:ln>
                  </pic:spPr>
                </pic:pic>
              </a:graphicData>
            </a:graphic>
          </wp:inline>
        </w:drawing>
      </w:r>
      <w:r w:rsidRPr="00C2488A">
        <w:rPr>
          <w:rFonts w:ascii="Helvetica" w:hAnsi="Helvetica"/>
          <w:color w:val="1B1B1B"/>
        </w:rPr>
        <w:fldChar w:fldCharType="end"/>
      </w:r>
    </w:p>
    <w:p w14:paraId="14D392C4" w14:textId="77777777" w:rsidR="004E2595" w:rsidRPr="00C2488A" w:rsidRDefault="004E2595" w:rsidP="004E2595">
      <w:pPr>
        <w:pStyle w:val="Heading3"/>
        <w:shd w:val="clear" w:color="auto" w:fill="FFFFFF"/>
        <w:ind w:left="720"/>
        <w:rPr>
          <w:rFonts w:ascii="Helvetica" w:hAnsi="Helvetica"/>
          <w:color w:val="002E6D"/>
          <w:sz w:val="24"/>
          <w:szCs w:val="24"/>
        </w:rPr>
      </w:pPr>
      <w:r w:rsidRPr="00C2488A">
        <w:rPr>
          <w:rFonts w:ascii="Helvetica" w:hAnsi="Helvetica"/>
          <w:color w:val="002E6D"/>
          <w:sz w:val="24"/>
          <w:szCs w:val="24"/>
        </w:rPr>
        <w:t>Honolulu - Main office</w:t>
      </w:r>
    </w:p>
    <w:p w14:paraId="13B21DCE" w14:textId="77777777" w:rsidR="004E2595" w:rsidRPr="00C2488A" w:rsidRDefault="004E2595" w:rsidP="004E2595">
      <w:pPr>
        <w:pStyle w:val="address"/>
        <w:shd w:val="clear" w:color="auto" w:fill="FFFFFF"/>
        <w:spacing w:before="0" w:beforeAutospacing="0" w:after="0" w:afterAutospacing="0"/>
        <w:ind w:left="720"/>
        <w:rPr>
          <w:rFonts w:ascii="Helvetica" w:hAnsi="Helvetica"/>
          <w:color w:val="1B1B1B"/>
        </w:rPr>
      </w:pPr>
      <w:r w:rsidRPr="00C2488A">
        <w:rPr>
          <w:rStyle w:val="address-line1"/>
          <w:rFonts w:ascii="Helvetica" w:hAnsi="Helvetica"/>
          <w:color w:val="1B1B1B"/>
        </w:rPr>
        <w:t>500 Ala Moana Blvd., Suite 1-306</w:t>
      </w:r>
      <w:r w:rsidRPr="00C2488A">
        <w:rPr>
          <w:rFonts w:ascii="Helvetica" w:hAnsi="Helvetica"/>
          <w:color w:val="1B1B1B"/>
        </w:rPr>
        <w:br/>
      </w:r>
      <w:r w:rsidRPr="00C2488A">
        <w:rPr>
          <w:rStyle w:val="locality"/>
          <w:rFonts w:ascii="Helvetica" w:hAnsi="Helvetica"/>
          <w:color w:val="1B1B1B"/>
        </w:rPr>
        <w:t>Honolulu</w:t>
      </w:r>
      <w:r w:rsidRPr="00C2488A">
        <w:rPr>
          <w:rFonts w:ascii="Helvetica" w:hAnsi="Helvetica"/>
          <w:color w:val="1B1B1B"/>
        </w:rPr>
        <w:t>,</w:t>
      </w:r>
      <w:r w:rsidRPr="00C2488A">
        <w:rPr>
          <w:rStyle w:val="apple-converted-space"/>
          <w:rFonts w:ascii="Helvetica" w:hAnsi="Helvetica"/>
          <w:color w:val="1B1B1B"/>
        </w:rPr>
        <w:t> </w:t>
      </w:r>
      <w:r w:rsidRPr="00C2488A">
        <w:rPr>
          <w:rStyle w:val="administrative-area"/>
          <w:rFonts w:ascii="Helvetica" w:hAnsi="Helvetica"/>
          <w:color w:val="1B1B1B"/>
        </w:rPr>
        <w:t>HI</w:t>
      </w:r>
      <w:r w:rsidRPr="00C2488A">
        <w:rPr>
          <w:rStyle w:val="apple-converted-space"/>
          <w:rFonts w:ascii="Helvetica" w:hAnsi="Helvetica"/>
          <w:color w:val="1B1B1B"/>
        </w:rPr>
        <w:t> </w:t>
      </w:r>
      <w:r w:rsidRPr="00C2488A">
        <w:rPr>
          <w:rStyle w:val="postal-code"/>
          <w:rFonts w:ascii="Helvetica" w:hAnsi="Helvetica"/>
          <w:color w:val="1B1B1B"/>
        </w:rPr>
        <w:t>96813</w:t>
      </w:r>
    </w:p>
    <w:p w14:paraId="332E2EF2" w14:textId="77777777" w:rsidR="004E2595" w:rsidRPr="00C2488A" w:rsidRDefault="004E2595" w:rsidP="004E2595">
      <w:pPr>
        <w:pStyle w:val="sba-card-bottom"/>
        <w:shd w:val="clear" w:color="auto" w:fill="FFFFFF"/>
        <w:spacing w:before="0" w:after="0"/>
        <w:ind w:left="720"/>
        <w:rPr>
          <w:rFonts w:ascii="Helvetica" w:hAnsi="Helvetica"/>
          <w:color w:val="1B1B1B"/>
        </w:rPr>
      </w:pPr>
      <w:hyperlink r:id="rId1182" w:tgtFrame="_blank" w:history="1">
        <w:r w:rsidRPr="00C2488A">
          <w:rPr>
            <w:rStyle w:val="Hyperlink"/>
            <w:rFonts w:ascii="Helvetica" w:hAnsi="Helvetica"/>
            <w:color w:val="00518B"/>
          </w:rPr>
          <w:t>View Map</w:t>
        </w:r>
        <w:r w:rsidRPr="00C2488A">
          <w:rPr>
            <w:rStyle w:val="apple-converted-space"/>
            <w:rFonts w:ascii="Helvetica" w:hAnsi="Helvetica"/>
            <w:color w:val="00518B"/>
            <w:u w:val="single"/>
          </w:rPr>
          <w:t> </w:t>
        </w:r>
      </w:hyperlink>
    </w:p>
    <w:p w14:paraId="0DCBBBDB" w14:textId="77777777" w:rsidR="004E2595" w:rsidRPr="00C2488A" w:rsidRDefault="004E2595" w:rsidP="004E2595">
      <w:pPr>
        <w:pStyle w:val="sba-card-bottom"/>
        <w:shd w:val="clear" w:color="auto" w:fill="FFFFFF"/>
        <w:spacing w:before="0" w:after="0"/>
        <w:ind w:left="720"/>
        <w:rPr>
          <w:rFonts w:ascii="Helvetica" w:hAnsi="Helvetica"/>
          <w:color w:val="1B1B1B"/>
        </w:rPr>
      </w:pPr>
      <w:r w:rsidRPr="00C2488A">
        <w:rPr>
          <w:rFonts w:ascii="Helvetica" w:hAnsi="Helvetica"/>
          <w:color w:val="1B1B1B"/>
        </w:rPr>
        <w:lastRenderedPageBreak/>
        <w:t>Phone:</w:t>
      </w:r>
      <w:r w:rsidRPr="00C2488A">
        <w:rPr>
          <w:rStyle w:val="apple-converted-space"/>
          <w:rFonts w:ascii="Helvetica" w:hAnsi="Helvetica"/>
          <w:color w:val="1B1B1B"/>
        </w:rPr>
        <w:t> </w:t>
      </w:r>
      <w:hyperlink r:id="rId1183" w:history="1">
        <w:r w:rsidRPr="00C2488A">
          <w:rPr>
            <w:rStyle w:val="Hyperlink"/>
            <w:rFonts w:ascii="Helvetica" w:hAnsi="Helvetica"/>
            <w:color w:val="00518B"/>
          </w:rPr>
          <w:t>808-541-2990</w:t>
        </w:r>
      </w:hyperlink>
    </w:p>
    <w:p w14:paraId="5BF26E0A" w14:textId="77777777" w:rsidR="004E2595" w:rsidRPr="00C2488A" w:rsidRDefault="004E2595" w:rsidP="004E2595">
      <w:pPr>
        <w:pStyle w:val="NormalWeb"/>
        <w:shd w:val="clear" w:color="auto" w:fill="FFFFFF"/>
        <w:spacing w:before="0" w:beforeAutospacing="0"/>
        <w:ind w:left="720"/>
        <w:rPr>
          <w:rFonts w:ascii="Helvetica" w:hAnsi="Helvetica"/>
          <w:color w:val="1B1B1B"/>
        </w:rPr>
      </w:pPr>
      <w:r w:rsidRPr="00C2488A">
        <w:rPr>
          <w:rFonts w:ascii="Helvetica" w:hAnsi="Helvetica"/>
          <w:color w:val="1B1B1B"/>
        </w:rPr>
        <w:t>Hours of operation: Monday through Friday, from 8:00 a.m. to 4:30 p.m. Closed on all federal holidays.</w:t>
      </w:r>
    </w:p>
    <w:p w14:paraId="396B1191" w14:textId="5174AB07" w:rsidR="00090694" w:rsidRPr="00C2488A" w:rsidRDefault="004E2595" w:rsidP="006F3D06">
      <w:pPr>
        <w:pStyle w:val="NormalWeb"/>
        <w:shd w:val="clear" w:color="auto" w:fill="FFFFFF"/>
        <w:spacing w:after="0" w:afterAutospacing="0"/>
        <w:ind w:left="720"/>
        <w:rPr>
          <w:rFonts w:ascii="Helvetica" w:hAnsi="Helvetica"/>
          <w:color w:val="1B1B1B"/>
        </w:rPr>
      </w:pPr>
      <w:r w:rsidRPr="00C2488A">
        <w:rPr>
          <w:rFonts w:ascii="Helvetica" w:hAnsi="Helvetica"/>
          <w:color w:val="1B1B1B"/>
        </w:rPr>
        <w:t>Serving the state of Hawaii and the territory of American Samoa.</w:t>
      </w:r>
    </w:p>
    <w:p w14:paraId="65FE30E0" w14:textId="77777777" w:rsidR="00090694" w:rsidRPr="00C2488A" w:rsidRDefault="00090694" w:rsidP="00625238">
      <w:pPr>
        <w:rPr>
          <w:rFonts w:ascii="Helvetica" w:hAnsi="Helvetica"/>
        </w:rPr>
      </w:pPr>
    </w:p>
    <w:p w14:paraId="1192BEAF"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Our staff</w:t>
      </w:r>
    </w:p>
    <w:p w14:paraId="26DAA8FF" w14:textId="39B73329" w:rsidR="004E2595" w:rsidRPr="00C2488A" w:rsidRDefault="00CB2F06" w:rsidP="00CB2F06">
      <w:pPr>
        <w:pStyle w:val="Heading3"/>
        <w:shd w:val="clear" w:color="auto" w:fill="FFFFFF"/>
        <w:rPr>
          <w:rFonts w:ascii="Helvetica" w:hAnsi="Helvetica"/>
          <w:color w:val="002E6D"/>
          <w:sz w:val="24"/>
          <w:szCs w:val="24"/>
        </w:rPr>
      </w:pPr>
      <w:r w:rsidRPr="00C2488A">
        <w:rPr>
          <w:rFonts w:ascii="Helvetica" w:hAnsi="Helvetica"/>
          <w:color w:val="002E6D"/>
          <w:sz w:val="24"/>
          <w:szCs w:val="24"/>
        </w:rPr>
        <w:t xml:space="preserve">Dennis Kwak - </w:t>
      </w:r>
      <w:r w:rsidR="004E2595" w:rsidRPr="00C2488A">
        <w:rPr>
          <w:rFonts w:ascii="Helvetica" w:hAnsi="Helvetica"/>
          <w:color w:val="1B1B1B"/>
          <w:sz w:val="24"/>
          <w:szCs w:val="24"/>
        </w:rPr>
        <w:t>District Director</w:t>
      </w:r>
    </w:p>
    <w:p w14:paraId="641DBF76" w14:textId="1DBB5E41" w:rsidR="004E2595" w:rsidRPr="00C2488A" w:rsidRDefault="004E2595" w:rsidP="00CB2F06">
      <w:pPr>
        <w:pStyle w:val="Heading3"/>
        <w:shd w:val="clear" w:color="auto" w:fill="FFFFFF"/>
        <w:rPr>
          <w:rStyle w:val="Hyperlink"/>
          <w:rFonts w:ascii="Helvetica" w:hAnsi="Helvetica"/>
          <w:color w:val="002E6D"/>
          <w:sz w:val="24"/>
          <w:szCs w:val="24"/>
          <w:u w:val="none"/>
        </w:rPr>
      </w:pPr>
      <w:r w:rsidRPr="00C2488A">
        <w:rPr>
          <w:rFonts w:ascii="Helvetica" w:hAnsi="Helvetica"/>
          <w:color w:val="002E6D"/>
          <w:sz w:val="24"/>
          <w:szCs w:val="24"/>
        </w:rPr>
        <w:t>Hazel Beck</w:t>
      </w:r>
      <w:r w:rsidR="00CB2F06" w:rsidRPr="00C2488A">
        <w:rPr>
          <w:rFonts w:ascii="Helvetica" w:hAnsi="Helvetica"/>
          <w:color w:val="002E6D"/>
          <w:sz w:val="24"/>
          <w:szCs w:val="24"/>
        </w:rPr>
        <w:t xml:space="preserve"> - </w:t>
      </w:r>
      <w:r w:rsidRPr="00C2488A">
        <w:rPr>
          <w:rFonts w:ascii="Helvetica" w:hAnsi="Helvetica"/>
          <w:color w:val="1B1B1B"/>
          <w:sz w:val="24"/>
          <w:szCs w:val="24"/>
        </w:rPr>
        <w:t>Deputy District Director</w:t>
      </w:r>
      <w:r w:rsidRPr="00C2488A">
        <w:rPr>
          <w:rFonts w:ascii="Helvetica" w:hAnsi="Helvetica"/>
          <w:color w:val="1B1B1B"/>
          <w:sz w:val="24"/>
          <w:szCs w:val="24"/>
        </w:rPr>
        <w:fldChar w:fldCharType="begin"/>
      </w:r>
      <w:r w:rsidRPr="00C2488A">
        <w:rPr>
          <w:rFonts w:ascii="Helvetica" w:hAnsi="Helvetica"/>
          <w:color w:val="1B1B1B"/>
          <w:sz w:val="24"/>
          <w:szCs w:val="24"/>
        </w:rPr>
        <w:instrText>HYPERLINK "https://www.sba.gov/sites/default/files/staff-directories/HQ%20District%20Office%20Directory%20HDO%20Webpage%20-%2011-21-23.pdf"</w:instrText>
      </w:r>
      <w:r w:rsidRPr="00C2488A">
        <w:rPr>
          <w:rFonts w:ascii="Helvetica" w:hAnsi="Helvetica"/>
          <w:color w:val="1B1B1B"/>
          <w:sz w:val="24"/>
          <w:szCs w:val="24"/>
        </w:rPr>
      </w:r>
      <w:r w:rsidRPr="00C2488A">
        <w:rPr>
          <w:rFonts w:ascii="Helvetica" w:hAnsi="Helvetica"/>
          <w:color w:val="1B1B1B"/>
          <w:sz w:val="24"/>
          <w:szCs w:val="24"/>
        </w:rPr>
        <w:fldChar w:fldCharType="separate"/>
      </w:r>
    </w:p>
    <w:p w14:paraId="64470927" w14:textId="77777777" w:rsidR="004E2595" w:rsidRPr="00C2488A" w:rsidRDefault="004E2595" w:rsidP="004E2595">
      <w:pPr>
        <w:pStyle w:val="sba-card-bare"/>
        <w:shd w:val="clear" w:color="auto" w:fill="FFFFFF"/>
        <w:spacing w:before="0" w:after="0"/>
        <w:ind w:left="720"/>
        <w:rPr>
          <w:rFonts w:ascii="Helvetica" w:hAnsi="Helvetica"/>
          <w:color w:val="1B1B1B"/>
        </w:rPr>
      </w:pPr>
      <w:r w:rsidRPr="00C2488A">
        <w:rPr>
          <w:rStyle w:val="sba-icon-linktitle"/>
          <w:rFonts w:ascii="Helvetica" w:hAnsi="Helvetica"/>
          <w:color w:val="00518B"/>
        </w:rPr>
        <w:t>View office directory (PDF)</w:t>
      </w:r>
      <w:r w:rsidRPr="00C2488A">
        <w:rPr>
          <w:rFonts w:ascii="Helvetica" w:hAnsi="Helvetica"/>
          <w:color w:val="1B1B1B"/>
        </w:rPr>
        <w:fldChar w:fldCharType="end"/>
      </w:r>
    </w:p>
    <w:p w14:paraId="1436FD9B" w14:textId="77777777" w:rsidR="004E2595" w:rsidRPr="00C2488A" w:rsidRDefault="004E2595" w:rsidP="004E2595">
      <w:pPr>
        <w:pStyle w:val="Heading2"/>
        <w:spacing w:before="0" w:after="0" w:line="0" w:lineRule="auto"/>
        <w:rPr>
          <w:rFonts w:ascii="Helvetica" w:hAnsi="Helvetica"/>
          <w:b w:val="0"/>
          <w:bCs w:val="0"/>
          <w:color w:val="002E6D"/>
          <w:sz w:val="24"/>
          <w:szCs w:val="24"/>
        </w:rPr>
      </w:pPr>
      <w:r w:rsidRPr="00C2488A">
        <w:rPr>
          <w:rFonts w:ascii="Helvetica" w:hAnsi="Helvetica"/>
          <w:b w:val="0"/>
          <w:bCs w:val="0"/>
          <w:color w:val="002E6D"/>
          <w:sz w:val="24"/>
          <w:szCs w:val="24"/>
        </w:rPr>
        <w:t>From our office</w:t>
      </w:r>
    </w:p>
    <w:p w14:paraId="1BFC65D3" w14:textId="6A42B1DE" w:rsidR="00625238" w:rsidRPr="00C2488A" w:rsidRDefault="00625238" w:rsidP="00625238">
      <w:pPr>
        <w:rPr>
          <w:rFonts w:ascii="Helvetica" w:hAnsi="Helvetica"/>
        </w:rPr>
      </w:pPr>
    </w:p>
    <w:p w14:paraId="3CDB0035" w14:textId="77777777" w:rsidR="00625238" w:rsidRPr="00C2488A" w:rsidRDefault="00625238" w:rsidP="00625238">
      <w:pPr>
        <w:rPr>
          <w:rFonts w:ascii="Helvetica" w:hAnsi="Helvetica"/>
        </w:rPr>
      </w:pPr>
    </w:p>
    <w:p w14:paraId="73F32F54" w14:textId="7A83D9EE" w:rsidR="004E2595" w:rsidRPr="00C2488A" w:rsidRDefault="004E2595" w:rsidP="004E2595">
      <w:pPr>
        <w:shd w:val="clear" w:color="auto" w:fill="002E6D"/>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Containers/UBF8T346G9.ms/WebArchiveCopyPasteTempFiles/com.microsoft.Word/sba-checklist-icon.png"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DF33A5A" wp14:editId="00DD8938">
            <wp:extent cx="663114" cy="663114"/>
            <wp:effectExtent l="0" t="0" r="0" b="0"/>
            <wp:docPr id="170030551" name="Picture 61" descr="A paper with check marks and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0551" name="Picture 61" descr="A paper with check marks and a pen&#10;&#10;Description automatically generated"/>
                    <pic:cNvPicPr>
                      <a:picLocks noChangeAspect="1" noChangeArrowheads="1"/>
                    </pic:cNvPicPr>
                  </pic:nvPicPr>
                  <pic:blipFill>
                    <a:blip r:embed="rId1184" cstate="email">
                      <a:extLst>
                        <a:ext uri="{28A0092B-C50C-407E-A947-70E740481C1C}">
                          <a14:useLocalDpi xmlns:a14="http://schemas.microsoft.com/office/drawing/2010/main"/>
                        </a:ext>
                      </a:extLst>
                    </a:blip>
                    <a:srcRect/>
                    <a:stretch>
                      <a:fillRect/>
                    </a:stretch>
                  </pic:blipFill>
                  <pic:spPr bwMode="auto">
                    <a:xfrm>
                      <a:off x="0" y="0"/>
                      <a:ext cx="672316" cy="672316"/>
                    </a:xfrm>
                    <a:prstGeom prst="rect">
                      <a:avLst/>
                    </a:prstGeom>
                    <a:noFill/>
                    <a:ln>
                      <a:noFill/>
                    </a:ln>
                  </pic:spPr>
                </pic:pic>
              </a:graphicData>
            </a:graphic>
          </wp:inline>
        </w:drawing>
      </w:r>
      <w:r w:rsidRPr="00C2488A">
        <w:rPr>
          <w:rFonts w:ascii="Helvetica" w:hAnsi="Helvetica"/>
          <w:color w:val="1B1B1B"/>
        </w:rPr>
        <w:fldChar w:fldCharType="end"/>
      </w:r>
    </w:p>
    <w:p w14:paraId="536B9E7A" w14:textId="77777777" w:rsidR="004E2595" w:rsidRPr="00C2488A" w:rsidRDefault="004E2595" w:rsidP="004E2595">
      <w:pPr>
        <w:pStyle w:val="Heading2"/>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Doing business in our area</w:t>
      </w:r>
    </w:p>
    <w:p w14:paraId="62AB9CFD" w14:textId="77777777" w:rsidR="004E2595" w:rsidRPr="00C2488A" w:rsidRDefault="004E2595" w:rsidP="004E2595">
      <w:pPr>
        <w:pStyle w:val="NormalWeb"/>
        <w:shd w:val="clear" w:color="auto" w:fill="FFFFFF"/>
        <w:spacing w:before="0" w:beforeAutospacing="0" w:after="0" w:afterAutospacing="0"/>
        <w:rPr>
          <w:rFonts w:ascii="Helvetica" w:hAnsi="Helvetica"/>
          <w:color w:val="1B1B1B"/>
        </w:rPr>
      </w:pPr>
      <w:r w:rsidRPr="00C2488A">
        <w:rPr>
          <w:rFonts w:ascii="Helvetica" w:hAnsi="Helvetica"/>
          <w:color w:val="1B1B1B"/>
        </w:rPr>
        <w:t>Learn how to register your business, access state and federal resources, and find lenders in our area.</w:t>
      </w:r>
    </w:p>
    <w:p w14:paraId="6CB27A9D" w14:textId="77777777" w:rsidR="004E2595" w:rsidRPr="00C2488A" w:rsidRDefault="004E2595" w:rsidP="004E2595">
      <w:pPr>
        <w:shd w:val="clear" w:color="auto" w:fill="FFFFFF"/>
        <w:rPr>
          <w:rFonts w:ascii="Helvetica" w:hAnsi="Helvetica"/>
          <w:color w:val="1B1B1B"/>
        </w:rPr>
      </w:pPr>
      <w:hyperlink r:id="rId1185" w:history="1">
        <w:r w:rsidRPr="00C2488A">
          <w:rPr>
            <w:rStyle w:val="Hyperlink"/>
            <w:rFonts w:ascii="Helvetica" w:hAnsi="Helvetica"/>
            <w:b/>
            <w:bCs/>
            <w:color w:val="FFFFFF"/>
            <w:bdr w:val="none" w:sz="0" w:space="0" w:color="auto" w:frame="1"/>
            <w:shd w:val="clear" w:color="auto" w:fill="007DBC"/>
          </w:rPr>
          <w:t>See our guide</w:t>
        </w:r>
      </w:hyperlink>
    </w:p>
    <w:p w14:paraId="1616B7AC"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News and updates</w:t>
      </w:r>
    </w:p>
    <w:p w14:paraId="009104D9" w14:textId="77777777" w:rsidR="004E2595" w:rsidRPr="00C2488A" w:rsidRDefault="004E2595" w:rsidP="004E2595">
      <w:pPr>
        <w:pStyle w:val="Heading3"/>
        <w:rPr>
          <w:rFonts w:ascii="Helvetica" w:hAnsi="Helvetica"/>
          <w:color w:val="002E6D"/>
          <w:sz w:val="24"/>
          <w:szCs w:val="24"/>
        </w:rPr>
      </w:pPr>
      <w:r w:rsidRPr="00C2488A">
        <w:rPr>
          <w:rFonts w:ascii="Helvetica" w:hAnsi="Helvetica"/>
          <w:color w:val="002E6D"/>
          <w:sz w:val="24"/>
          <w:szCs w:val="24"/>
        </w:rPr>
        <w:t>Sign up for our email alerts</w:t>
      </w:r>
    </w:p>
    <w:p w14:paraId="5673B79F" w14:textId="77777777" w:rsidR="004E2595" w:rsidRPr="00C2488A" w:rsidRDefault="004E2595" w:rsidP="004E2595">
      <w:pPr>
        <w:pStyle w:val="margin-bottom-1"/>
        <w:rPr>
          <w:rFonts w:ascii="Helvetica" w:hAnsi="Helvetica"/>
          <w:color w:val="1B1B1B"/>
        </w:rPr>
      </w:pPr>
      <w:r w:rsidRPr="00C2488A">
        <w:rPr>
          <w:rFonts w:ascii="Helvetica" w:hAnsi="Helvetica"/>
          <w:color w:val="1B1B1B"/>
        </w:rPr>
        <w:t>Get updates with free small business tips, online training, and information on upcoming events in our area:</w:t>
      </w:r>
    </w:p>
    <w:p w14:paraId="7D76ACF5" w14:textId="77777777" w:rsidR="004E2595" w:rsidRPr="00C2488A" w:rsidRDefault="004E2595" w:rsidP="004E2595">
      <w:pPr>
        <w:pStyle w:val="Heading3"/>
        <w:rPr>
          <w:rFonts w:ascii="Helvetica" w:hAnsi="Helvetica"/>
          <w:color w:val="002E6D"/>
          <w:sz w:val="24"/>
          <w:szCs w:val="24"/>
        </w:rPr>
      </w:pPr>
      <w:r w:rsidRPr="00C2488A">
        <w:rPr>
          <w:rFonts w:ascii="Helvetica" w:hAnsi="Helvetica"/>
          <w:color w:val="002E6D"/>
          <w:sz w:val="24"/>
          <w:szCs w:val="24"/>
        </w:rPr>
        <w:t>Follow our District Office</w:t>
      </w:r>
    </w:p>
    <w:p w14:paraId="4CD62D36" w14:textId="07DDFD4C"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Containers/UBF8T346G9.ms/WebArchiveCopyPasteTempFiles/com.microsoft.Word/xlogo.svg"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6712689B" wp14:editId="72FDA634">
                <wp:extent cx="307340" cy="307340"/>
                <wp:effectExtent l="0" t="0" r="0" b="0"/>
                <wp:docPr id="1036698383"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B97219" id="Rectangle 60"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r w:rsidRPr="00C2488A">
        <w:rPr>
          <w:rStyle w:val="apple-converted-space"/>
          <w:rFonts w:ascii="Helvetica" w:hAnsi="Helvetica"/>
          <w:color w:val="1B1B1B"/>
        </w:rPr>
        <w:t> </w:t>
      </w:r>
      <w:hyperlink r:id="rId1186" w:tgtFrame="_blank" w:history="1">
        <w:r w:rsidRPr="00C2488A">
          <w:rPr>
            <w:rStyle w:val="Hyperlink"/>
            <w:rFonts w:ascii="Helvetica" w:hAnsi="Helvetica"/>
            <w:color w:val="00518B"/>
          </w:rPr>
          <w:t>Follow us on X</w:t>
        </w:r>
      </w:hyperlink>
    </w:p>
    <w:p w14:paraId="4F915459" w14:textId="1A41AD64"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Containers/UBF8T346G9.ms/WebArchiveCopyPasteTempFiles/com.microsoft.Word/linkedin.svg"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48440150" wp14:editId="2CF05034">
                <wp:extent cx="307340" cy="307340"/>
                <wp:effectExtent l="0" t="0" r="0" b="0"/>
                <wp:docPr id="849463305"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6ABDAD" id="Rectangle 59"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r w:rsidRPr="00C2488A">
        <w:rPr>
          <w:rStyle w:val="apple-converted-space"/>
          <w:rFonts w:ascii="Helvetica" w:hAnsi="Helvetica"/>
          <w:color w:val="1B1B1B"/>
        </w:rPr>
        <w:t> </w:t>
      </w:r>
      <w:hyperlink r:id="rId1187" w:tgtFrame="_blank" w:history="1">
        <w:r w:rsidRPr="00C2488A">
          <w:rPr>
            <w:rStyle w:val="Hyperlink"/>
            <w:rFonts w:ascii="Helvetica" w:hAnsi="Helvetica"/>
            <w:color w:val="00518B"/>
          </w:rPr>
          <w:t>Follow us on LinkedIn</w:t>
        </w:r>
      </w:hyperlink>
    </w:p>
    <w:p w14:paraId="737FAC55" w14:textId="77777777" w:rsidR="004E2595" w:rsidRPr="00C2488A" w:rsidRDefault="004E2595" w:rsidP="00625238">
      <w:pPr>
        <w:rPr>
          <w:rFonts w:ascii="Helvetica" w:hAnsi="Helvetica"/>
        </w:rPr>
      </w:pPr>
    </w:p>
    <w:p w14:paraId="07DE0C99" w14:textId="03D2041D" w:rsidR="0048320D" w:rsidRPr="00C2488A" w:rsidRDefault="00625238" w:rsidP="006F3D06">
      <w:pPr>
        <w:rPr>
          <w:rFonts w:ascii="Helvetica" w:hAnsi="Helvetica"/>
          <w:b/>
          <w:bCs/>
          <w:caps/>
          <w:color w:val="FFFFFF"/>
        </w:rPr>
      </w:pPr>
      <w:hyperlink r:id="rId1188" w:history="1">
        <w:r w:rsidRPr="00C2488A">
          <w:rPr>
            <w:rStyle w:val="Hyperlink"/>
            <w:rFonts w:ascii="Helvetica" w:hAnsi="Helvetica"/>
          </w:rPr>
          <w:t>https://www.sba.gov/o</w:t>
        </w:r>
        <w:r w:rsidRPr="00C2488A">
          <w:rPr>
            <w:rStyle w:val="Hyperlink"/>
            <w:rFonts w:ascii="Helvetica" w:hAnsi="Helvetica"/>
          </w:rPr>
          <w:t>f</w:t>
        </w:r>
        <w:r w:rsidRPr="00C2488A">
          <w:rPr>
            <w:rStyle w:val="Hyperlink"/>
            <w:rFonts w:ascii="Helvetica" w:hAnsi="Helvetica"/>
          </w:rPr>
          <w:t>fices/district/hi/Honolulu</w:t>
        </w:r>
      </w:hyperlink>
    </w:p>
    <w:p w14:paraId="2579E389" w14:textId="77777777" w:rsidR="009D67FA" w:rsidRPr="00C2488A" w:rsidRDefault="009D67FA" w:rsidP="009D67FA">
      <w:pPr>
        <w:rPr>
          <w:rFonts w:ascii="Helvetica" w:hAnsi="Helvetica"/>
          <w:b/>
          <w:bCs/>
          <w:color w:val="1B1B1B"/>
        </w:rPr>
      </w:pPr>
    </w:p>
    <w:p w14:paraId="67C72B03" w14:textId="77777777" w:rsidR="00B54976" w:rsidRPr="00C2488A" w:rsidRDefault="00B54976" w:rsidP="006F3D06">
      <w:pPr>
        <w:rPr>
          <w:rFonts w:ascii="Helvetica" w:hAnsi="Helvetica"/>
          <w:color w:val="1B1B1B"/>
        </w:rPr>
      </w:pPr>
    </w:p>
    <w:p w14:paraId="45290F32" w14:textId="77777777" w:rsidR="001F3A10" w:rsidRPr="001F3A10" w:rsidRDefault="001F3A10" w:rsidP="001F3A10"/>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976" w:name="DOS2"/>
      <w:bookmarkEnd w:id="976"/>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89" cstate="screen">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977" w:name="DOSOVerview"/>
      <w:bookmarkEnd w:id="977"/>
    </w:p>
    <w:p w14:paraId="14FF9028" w14:textId="410EFBAA" w:rsidR="00625238" w:rsidRDefault="00CB2F06" w:rsidP="00625238">
      <w:pPr>
        <w:tabs>
          <w:tab w:val="left" w:pos="4253"/>
        </w:tabs>
        <w:outlineLvl w:val="0"/>
        <w:rPr>
          <w:rFonts w:ascii="Helvetica" w:hAnsi="Helvetica"/>
          <w:b/>
        </w:rPr>
      </w:pPr>
      <w:r>
        <w:rPr>
          <w:rFonts w:ascii="Helvetica" w:hAnsi="Helvetica"/>
          <w:b/>
        </w:rPr>
        <w:lastRenderedPageBreak/>
        <w:t xml:space="preserve">The State Department </w:t>
      </w:r>
    </w:p>
    <w:p w14:paraId="60BE21CB" w14:textId="77777777" w:rsidR="009806BF" w:rsidRDefault="009806BF" w:rsidP="00625238">
      <w:pPr>
        <w:tabs>
          <w:tab w:val="left" w:pos="4253"/>
        </w:tabs>
        <w:outlineLvl w:val="0"/>
        <w:rPr>
          <w:rFonts w:ascii="Helvetica" w:hAnsi="Helvetica"/>
          <w:b/>
        </w:rPr>
      </w:pPr>
    </w:p>
    <w:p w14:paraId="3B1B1D9F" w14:textId="46E915FB" w:rsidR="009806BF" w:rsidRPr="009806BF" w:rsidRDefault="009806BF" w:rsidP="009806BF">
      <w:pPr>
        <w:rPr>
          <w:rFonts w:ascii="Helvetica" w:hAnsi="Helvetica"/>
          <w:color w:val="001D35"/>
        </w:rPr>
      </w:pPr>
      <w:r w:rsidRPr="009806BF">
        <w:rPr>
          <w:rFonts w:ascii="Helvetica" w:hAnsi="Helvetica"/>
          <w:color w:val="001D35"/>
        </w:rPr>
        <w:t>Grants from the United States Department of State are currently in a state of flux and uncertainty due to recent executive orders and reviews under the current administration.</w:t>
      </w:r>
    </w:p>
    <w:p w14:paraId="4EF892DD" w14:textId="77777777" w:rsidR="009806BF" w:rsidRPr="009806BF" w:rsidRDefault="009806BF" w:rsidP="009806BF">
      <w:pPr>
        <w:rPr>
          <w:rFonts w:ascii="Helvetica" w:hAnsi="Helvetica"/>
          <w:color w:val="001D35"/>
        </w:rPr>
      </w:pPr>
      <w:r w:rsidRPr="009806BF">
        <w:rPr>
          <w:rFonts w:ascii="Helvetica" w:hAnsi="Helvetica"/>
          <w:color w:val="001D35"/>
        </w:rPr>
        <w:t>On July 11, 2025 began terminating more than 1,300 positions as part of the Trump administration’s effort to trim the size of the federal workforce. </w:t>
      </w:r>
    </w:p>
    <w:p w14:paraId="45317E92" w14:textId="77777777" w:rsidR="009806BF" w:rsidRPr="009806BF" w:rsidRDefault="009806BF" w:rsidP="009806BF">
      <w:pPr>
        <w:rPr>
          <w:rFonts w:ascii="Helvetica" w:hAnsi="Helvetica"/>
          <w:color w:val="001D35"/>
        </w:rPr>
      </w:pPr>
    </w:p>
    <w:p w14:paraId="00217434" w14:textId="16D4531D" w:rsidR="009806BF" w:rsidRPr="009806BF" w:rsidRDefault="009806BF" w:rsidP="009806BF">
      <w:pPr>
        <w:rPr>
          <w:rFonts w:ascii="Helvetica" w:hAnsi="Helvetica"/>
          <w:color w:val="001D35"/>
        </w:rPr>
      </w:pPr>
      <w:r w:rsidRPr="009806BF">
        <w:rPr>
          <w:rFonts w:ascii="Helvetica" w:hAnsi="Helvetica"/>
          <w:color w:val="001D35"/>
        </w:rPr>
        <w:t>Secretary Rubio unveiled </w:t>
      </w:r>
      <w:hyperlink r:id="rId1190" w:tgtFrame="_blank" w:history="1">
        <w:r w:rsidRPr="009806BF">
          <w:rPr>
            <w:rStyle w:val="Hyperlink"/>
            <w:rFonts w:ascii="Helvetica" w:hAnsi="Helvetica"/>
          </w:rPr>
          <w:t>a reorganization plan</w:t>
        </w:r>
      </w:hyperlink>
      <w:r w:rsidRPr="009806BF">
        <w:rPr>
          <w:rFonts w:ascii="Helvetica" w:hAnsi="Helvetica"/>
          <w:color w:val="001D35"/>
        </w:rPr>
        <w:t> for the State Department in April, with plans to eliminate 132 offices and fold 137 other offices within the department. </w:t>
      </w:r>
    </w:p>
    <w:p w14:paraId="31270C64" w14:textId="3C1DB3A0" w:rsidR="009806BF" w:rsidRPr="009806BF" w:rsidRDefault="009806BF" w:rsidP="009806BF">
      <w:pPr>
        <w:rPr>
          <w:rFonts w:ascii="Helvetica" w:hAnsi="Helvetica"/>
          <w:color w:val="001D35"/>
        </w:rPr>
      </w:pPr>
      <w:r w:rsidRPr="009806BF">
        <w:rPr>
          <w:rFonts w:ascii="Helvetica" w:hAnsi="Helvetica"/>
          <w:color w:val="001D35"/>
        </w:rPr>
        <w:t>. </w:t>
      </w:r>
    </w:p>
    <w:p w14:paraId="1C8FB04A" w14:textId="7D94CC54" w:rsidR="009806BF" w:rsidRPr="009806BF" w:rsidRDefault="009806BF" w:rsidP="009806BF">
      <w:pPr>
        <w:rPr>
          <w:rFonts w:ascii="Helvetica" w:hAnsi="Helvetica"/>
          <w:color w:val="001D35"/>
        </w:rPr>
      </w:pPr>
      <w:r w:rsidRPr="009806BF">
        <w:rPr>
          <w:rStyle w:val="t286pc"/>
          <w:rFonts w:ascii="Helvetica" w:hAnsi="Helvetica"/>
          <w:color w:val="001D35"/>
        </w:rPr>
        <w:t>The</w:t>
      </w:r>
      <w:r w:rsidRPr="009806BF">
        <w:rPr>
          <w:rStyle w:val="apple-converted-space"/>
          <w:rFonts w:ascii="Helvetica" w:hAnsi="Helvetica"/>
          <w:color w:val="001D35"/>
        </w:rPr>
        <w:t> </w:t>
      </w:r>
      <w:r w:rsidRPr="009806BF">
        <w:rPr>
          <w:rStyle w:val="t286pc"/>
          <w:rFonts w:ascii="Helvetica" w:hAnsi="Helvetica"/>
          <w:color w:val="001D35"/>
        </w:rPr>
        <w:t>Bureau of Democracy, Human Rights, and Labor (DRL)</w:t>
      </w:r>
      <w:r w:rsidRPr="009806BF">
        <w:rPr>
          <w:rStyle w:val="apple-converted-space"/>
          <w:rFonts w:ascii="Helvetica" w:hAnsi="Helvetica"/>
          <w:color w:val="001D35"/>
        </w:rPr>
        <w:t> </w:t>
      </w:r>
      <w:r w:rsidRPr="009806BF">
        <w:rPr>
          <w:rStyle w:val="t286pc"/>
          <w:rFonts w:ascii="Helvetica" w:hAnsi="Helvetica"/>
          <w:color w:val="001D35"/>
        </w:rPr>
        <w:t>grants, which fund pro-democracy programming overseas, have been significantly impacted, with recommendations to terminate grants for nearly all of its programs in some nations.</w:t>
      </w:r>
    </w:p>
    <w:p w14:paraId="67BFBD38" w14:textId="77777777" w:rsidR="009806BF" w:rsidRDefault="009806BF" w:rsidP="009806BF">
      <w:pPr>
        <w:spacing w:after="120"/>
        <w:rPr>
          <w:rStyle w:val="t286pc"/>
          <w:rFonts w:ascii="Roboto" w:hAnsi="Roboto"/>
          <w:color w:val="001D35"/>
        </w:rPr>
      </w:pPr>
    </w:p>
    <w:p w14:paraId="4EEED0E6" w14:textId="6D120B3E" w:rsidR="009806BF" w:rsidRDefault="009806BF" w:rsidP="009806BF">
      <w:pPr>
        <w:spacing w:after="120"/>
        <w:rPr>
          <w:rStyle w:val="t286pc"/>
          <w:rFonts w:ascii="Roboto" w:hAnsi="Roboto"/>
          <w:color w:val="001D35"/>
        </w:rPr>
      </w:pPr>
      <w:r>
        <w:rPr>
          <w:rStyle w:val="t286pc"/>
          <w:rFonts w:ascii="Roboto" w:hAnsi="Roboto"/>
          <w:color w:val="001D35"/>
        </w:rPr>
        <w:t>At this point, continuation of awarded grants (with caveats):</w:t>
      </w:r>
      <w:r>
        <w:rPr>
          <w:rStyle w:val="apple-converted-space"/>
          <w:rFonts w:ascii="Roboto" w:hAnsi="Roboto"/>
          <w:color w:val="001D35"/>
        </w:rPr>
        <w:t> </w:t>
      </w:r>
      <w:r>
        <w:rPr>
          <w:rStyle w:val="t286pc"/>
          <w:rFonts w:ascii="Roboto" w:hAnsi="Roboto"/>
          <w:color w:val="001D35"/>
        </w:rPr>
        <w:t>Existing grants that have already been awarded are generally expected to continue being disbursed, however, individual programs may be affected by judicial action or funding reviews.</w:t>
      </w:r>
    </w:p>
    <w:p w14:paraId="5884C8C0" w14:textId="77777777" w:rsidR="009806BF" w:rsidRDefault="009806BF" w:rsidP="00625238">
      <w:pPr>
        <w:tabs>
          <w:tab w:val="left" w:pos="4253"/>
        </w:tabs>
        <w:outlineLvl w:val="0"/>
        <w:rPr>
          <w:rFonts w:ascii="Helvetica" w:hAnsi="Helvetica"/>
          <w:b/>
        </w:rPr>
      </w:pPr>
    </w:p>
    <w:p w14:paraId="090EF568" w14:textId="77777777" w:rsidR="00743D83" w:rsidRDefault="00743D83" w:rsidP="00625238">
      <w:pPr>
        <w:tabs>
          <w:tab w:val="left" w:pos="4253"/>
        </w:tabs>
        <w:outlineLvl w:val="0"/>
        <w:rPr>
          <w:rFonts w:ascii="Helvetica" w:hAnsi="Helvetica"/>
          <w:b/>
        </w:rPr>
      </w:pPr>
    </w:p>
    <w:p w14:paraId="66A70C93" w14:textId="41D465A4" w:rsidR="0098449F" w:rsidRPr="0098449F" w:rsidRDefault="000812EF" w:rsidP="0098449F">
      <w:pPr>
        <w:pStyle w:val="NormalWeb"/>
        <w:spacing w:before="0" w:beforeAutospacing="0" w:after="0" w:afterAutospacing="0"/>
        <w:ind w:left="720"/>
        <w:rPr>
          <w:rFonts w:ascii="Helvetica" w:hAnsi="Helvetica"/>
          <w:b/>
          <w:bCs/>
          <w:color w:val="353535"/>
          <w:sz w:val="21"/>
          <w:szCs w:val="21"/>
        </w:rPr>
      </w:pPr>
      <w:r w:rsidRPr="000812EF">
        <w:rPr>
          <w:rFonts w:ascii="Helvetica" w:hAnsi="Helvetica"/>
          <w:b/>
          <w:bCs/>
          <w:noProof/>
          <w:color w:val="353535"/>
          <w:sz w:val="21"/>
          <w:szCs w:val="21"/>
        </w:rPr>
        <w:drawing>
          <wp:inline distT="0" distB="0" distL="0" distR="0" wp14:anchorId="0C4C1C9F" wp14:editId="35866BAD">
            <wp:extent cx="6915150" cy="5201285"/>
            <wp:effectExtent l="0" t="0" r="6350" b="5715"/>
            <wp:docPr id="731534612"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34612" name="Picture 1" descr="A screenshot of a website&#10;&#10;AI-generated content may be incorrect."/>
                    <pic:cNvPicPr/>
                  </pic:nvPicPr>
                  <pic:blipFill>
                    <a:blip r:embed="rId1191" cstate="email">
                      <a:extLst>
                        <a:ext uri="{28A0092B-C50C-407E-A947-70E740481C1C}">
                          <a14:useLocalDpi xmlns:a14="http://schemas.microsoft.com/office/drawing/2010/main"/>
                        </a:ext>
                      </a:extLst>
                    </a:blip>
                    <a:stretch>
                      <a:fillRect/>
                    </a:stretch>
                  </pic:blipFill>
                  <pic:spPr>
                    <a:xfrm>
                      <a:off x="0" y="0"/>
                      <a:ext cx="6915150" cy="5201285"/>
                    </a:xfrm>
                    <a:prstGeom prst="rect">
                      <a:avLst/>
                    </a:prstGeom>
                  </pic:spPr>
                </pic:pic>
              </a:graphicData>
            </a:graphic>
          </wp:inline>
        </w:drawing>
      </w:r>
    </w:p>
    <w:p w14:paraId="2311A292" w14:textId="77777777" w:rsidR="000812EF" w:rsidRDefault="000812EF" w:rsidP="004E2595">
      <w:pPr>
        <w:spacing w:beforeLines="1" w:before="2" w:afterLines="1" w:after="2"/>
        <w:rPr>
          <w:rFonts w:ascii="Helvetica" w:hAnsi="Helvetica"/>
        </w:rPr>
      </w:pPr>
    </w:p>
    <w:p w14:paraId="0872FD94" w14:textId="61B469E4" w:rsidR="000812EF" w:rsidRDefault="000812EF" w:rsidP="004E2595">
      <w:pPr>
        <w:spacing w:beforeLines="1" w:before="2" w:afterLines="1" w:after="2"/>
      </w:pPr>
      <w:hyperlink r:id="rId1192" w:history="1">
        <w:r w:rsidRPr="00994649">
          <w:rPr>
            <w:rStyle w:val="Hyperlink"/>
            <w:rFonts w:ascii="Helvetica" w:hAnsi="Helvetica"/>
          </w:rPr>
          <w:t>https://www.state.go</w:t>
        </w:r>
        <w:r w:rsidRPr="00994649">
          <w:rPr>
            <w:rStyle w:val="Hyperlink"/>
            <w:rFonts w:ascii="Helvetica" w:hAnsi="Helvetica"/>
          </w:rPr>
          <w:t>v</w:t>
        </w:r>
        <w:r w:rsidRPr="00994649">
          <w:rPr>
            <w:rStyle w:val="Hyperlink"/>
            <w:rFonts w:ascii="Helvetica" w:hAnsi="Helvetica"/>
          </w:rPr>
          <w:t>/statements-of-interest-requests-for-proposals-and-notices-of-funding-opportunity/</w:t>
        </w:r>
      </w:hyperlink>
    </w:p>
    <w:p w14:paraId="13557BE1" w14:textId="77777777" w:rsidR="003A2346" w:rsidRDefault="003A2346" w:rsidP="004E2595">
      <w:pPr>
        <w:spacing w:beforeLines="1" w:before="2" w:afterLines="1" w:after="2"/>
      </w:pPr>
    </w:p>
    <w:p w14:paraId="717AD6B7" w14:textId="05D36873" w:rsidR="003A2346" w:rsidRDefault="003A2346" w:rsidP="004E2595">
      <w:pPr>
        <w:spacing w:beforeLines="1" w:before="2" w:afterLines="1" w:after="2"/>
        <w:rPr>
          <w:rFonts w:ascii="Helvetica" w:hAnsi="Helvetica"/>
        </w:rPr>
      </w:pPr>
      <w:r>
        <w:t xml:space="preserve">Current as of </w:t>
      </w:r>
      <w:r w:rsidR="00411F13">
        <w:t>11</w:t>
      </w:r>
      <w:r>
        <w:t>/</w:t>
      </w:r>
      <w:r w:rsidR="00256172">
        <w:t>14</w:t>
      </w:r>
      <w:r>
        <w:t>/2025</w:t>
      </w:r>
    </w:p>
    <w:p w14:paraId="2BE54627" w14:textId="77777777" w:rsidR="000812EF" w:rsidRDefault="000812EF" w:rsidP="004E2595">
      <w:pPr>
        <w:spacing w:beforeLines="1" w:before="2" w:afterLines="1" w:after="2"/>
        <w:rPr>
          <w:rFonts w:ascii="Helvetica" w:hAnsi="Helvetica"/>
        </w:rPr>
      </w:pPr>
    </w:p>
    <w:p w14:paraId="10C714E6" w14:textId="4310F2AE" w:rsidR="00256172" w:rsidRPr="00A2160A" w:rsidRDefault="009806BF" w:rsidP="00A2160A">
      <w:pPr>
        <w:spacing w:beforeLines="1" w:before="2" w:afterLines="1" w:after="2"/>
        <w:rPr>
          <w:rFonts w:ascii="Helvetica" w:hAnsi="Helvetica"/>
        </w:rPr>
      </w:pPr>
      <w:r>
        <w:rPr>
          <w:rFonts w:ascii="Helvetica" w:hAnsi="Helvetica"/>
        </w:rPr>
        <w:t xml:space="preserve">While grants are in a state of flux in the department, contracting </w:t>
      </w:r>
      <w:r w:rsidR="00A2160A">
        <w:rPr>
          <w:rFonts w:ascii="Helvetica" w:hAnsi="Helvetica"/>
        </w:rPr>
        <w:t xml:space="preserve">appears to be </w:t>
      </w:r>
      <w:r w:rsidR="00324F01">
        <w:rPr>
          <w:rFonts w:ascii="Helvetica" w:hAnsi="Helvetica"/>
        </w:rPr>
        <w:t>active.</w:t>
      </w:r>
      <w:r w:rsidR="00324F01" w:rsidRPr="009806BF">
        <w:rPr>
          <w:rFonts w:ascii="Helvetica" w:hAnsi="Helvetica" w:cs="Open Sans"/>
          <w:b/>
          <w:bCs/>
          <w:color w:val="FFFFFF"/>
          <w:spacing w:val="-11"/>
          <w:sz w:val="54"/>
          <w:szCs w:val="54"/>
        </w:rPr>
        <w:t xml:space="preserve"> With</w:t>
      </w:r>
      <w:r w:rsidR="00256172" w:rsidRPr="009806BF">
        <w:rPr>
          <w:rFonts w:ascii="Helvetica" w:hAnsi="Helvetica" w:cs="Open Sans"/>
          <w:b/>
          <w:bCs/>
          <w:color w:val="FFFFFF"/>
          <w:spacing w:val="-11"/>
          <w:sz w:val="54"/>
          <w:szCs w:val="54"/>
        </w:rPr>
        <w:t xml:space="preserve"> Department of State</w:t>
      </w:r>
    </w:p>
    <w:p w14:paraId="40798330" w14:textId="77777777" w:rsidR="00256172" w:rsidRPr="009806BF" w:rsidRDefault="00256172" w:rsidP="00256172">
      <w:pPr>
        <w:pStyle w:val="has-text-align-center"/>
        <w:spacing w:before="0" w:beforeAutospacing="0" w:after="0" w:afterAutospacing="0" w:line="420" w:lineRule="atLeast"/>
        <w:jc w:val="center"/>
        <w:textAlignment w:val="baseline"/>
        <w:rPr>
          <w:rFonts w:ascii="Helvetica" w:hAnsi="Helvetica" w:cs="Open Sans"/>
          <w:color w:val="333333"/>
          <w:spacing w:val="-3"/>
          <w:sz w:val="32"/>
          <w:szCs w:val="32"/>
        </w:rPr>
      </w:pPr>
      <w:r w:rsidRPr="009806BF">
        <w:rPr>
          <w:rFonts w:ascii="Helvetica" w:hAnsi="Helvetica" w:cs="Open Sans"/>
          <w:color w:val="333333"/>
          <w:spacing w:val="-3"/>
          <w:sz w:val="32"/>
          <w:szCs w:val="32"/>
          <w:bdr w:val="none" w:sz="0" w:space="0" w:color="auto" w:frame="1"/>
        </w:rPr>
        <w:t>A one-stop-shop for all business resources</w:t>
      </w:r>
    </w:p>
    <w:p w14:paraId="10AA94CB" w14:textId="21BCA55D" w:rsidR="00256172" w:rsidRPr="009806BF" w:rsidRDefault="00256172" w:rsidP="00256172">
      <w:pPr>
        <w:jc w:val="center"/>
        <w:rPr>
          <w:rFonts w:ascii="Helvetica" w:hAnsi="Helvetica" w:cs="Open Sans"/>
          <w:b/>
          <w:bCs/>
          <w:caps/>
          <w:color w:val="FFFFFF"/>
          <w:spacing w:val="23"/>
          <w:sz w:val="21"/>
          <w:szCs w:val="21"/>
        </w:rPr>
      </w:pPr>
      <w:hyperlink r:id="rId1193" w:anchor="work-with-u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Work With Us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Everything</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you need to know</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from start to finish</w:t>
        </w:r>
        <w:r w:rsidRPr="009806BF">
          <w:rPr>
            <w:rStyle w:val="Hyperlink"/>
            <w:rFonts w:ascii="Helvetica" w:hAnsi="Helvetica" w:cs="Open Sans"/>
            <w:b/>
            <w:bCs/>
            <w:caps/>
            <w:spacing w:val="23"/>
            <w:bdr w:val="single" w:sz="12" w:space="8" w:color="auto" w:frame="1"/>
            <w:shd w:val="clear" w:color="auto" w:fill="FFFFFF"/>
          </w:rPr>
          <w:t> </w:t>
        </w:r>
        <w:r w:rsidRPr="009806BF">
          <w:rPr>
            <w:rStyle w:val="apple-converted-space"/>
            <w:rFonts w:ascii="Helvetica" w:hAnsi="Helvetica" w:cs="Open Sans"/>
            <w:b/>
            <w:bCs/>
            <w:caps/>
            <w:spacing w:val="23"/>
            <w:bdr w:val="single" w:sz="12" w:space="8" w:color="auto" w:frame="1"/>
            <w:shd w:val="clear" w:color="auto" w:fill="FFFFFF"/>
          </w:rPr>
          <w:t> </w:t>
        </w:r>
      </w:hyperlink>
    </w:p>
    <w:p w14:paraId="7B1AE6BD" w14:textId="77777777" w:rsidR="00256172" w:rsidRPr="009806BF" w:rsidRDefault="00256172" w:rsidP="00256172">
      <w:pPr>
        <w:jc w:val="center"/>
        <w:rPr>
          <w:rFonts w:ascii="Helvetica" w:hAnsi="Helvetica" w:cs="Open Sans"/>
          <w:b/>
          <w:bCs/>
          <w:caps/>
          <w:color w:val="FFFFFF"/>
          <w:spacing w:val="23"/>
          <w:sz w:val="21"/>
          <w:szCs w:val="21"/>
        </w:rPr>
      </w:pPr>
      <w:hyperlink r:id="rId1194" w:anchor="resource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Resources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All</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relevant resources</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to help support you</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r w:rsidRPr="009806BF">
          <w:rPr>
            <w:rStyle w:val="apple-converted-space"/>
            <w:rFonts w:ascii="Helvetica" w:hAnsi="Helvetica" w:cs="Open Sans"/>
            <w:b/>
            <w:bCs/>
            <w:caps/>
            <w:spacing w:val="23"/>
            <w:bdr w:val="single" w:sz="12" w:space="8" w:color="auto" w:frame="1"/>
            <w:shd w:val="clear" w:color="auto" w:fill="FFFFFF"/>
          </w:rPr>
          <w:t> </w:t>
        </w:r>
      </w:hyperlink>
    </w:p>
    <w:p w14:paraId="3B267A90" w14:textId="5D20B30E" w:rsidR="00256172" w:rsidRPr="009806BF" w:rsidRDefault="00256172" w:rsidP="00256172">
      <w:pPr>
        <w:jc w:val="center"/>
        <w:rPr>
          <w:rFonts w:ascii="Helvetica" w:hAnsi="Helvetica" w:cs="Open Sans"/>
          <w:b/>
          <w:bCs/>
          <w:caps/>
          <w:color w:val="FFFFFF"/>
          <w:spacing w:val="23"/>
          <w:sz w:val="21"/>
          <w:szCs w:val="21"/>
        </w:rPr>
      </w:pPr>
      <w:hyperlink r:id="rId1195" w:anchor="acquisition-prioritie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Acquisition Priorities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Our</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five focus areas</w:t>
        </w:r>
        <w:r w:rsidRPr="009806BF">
          <w:rPr>
            <w:rFonts w:ascii="Helvetica" w:hAnsi="Helvetica" w:cs="Open Sans"/>
            <w:b/>
            <w:bCs/>
            <w:caps/>
            <w:color w:val="0000FF"/>
            <w:spacing w:val="23"/>
            <w:u w:val="single"/>
            <w:bdr w:val="single" w:sz="12" w:space="8" w:color="auto" w:frame="1"/>
            <w:shd w:val="clear" w:color="auto" w:fill="FFFFFF"/>
          </w:rPr>
          <w:br/>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hyperlink r:id="rId1196" w:anchor="business-forecast"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Business Forecast</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DoS’s Procurement Forecast</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Tool</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p>
    <w:p w14:paraId="4E38CD1D" w14:textId="77777777" w:rsidR="00256172" w:rsidRPr="009806BF" w:rsidRDefault="00256172" w:rsidP="00256172">
      <w:pPr>
        <w:jc w:val="center"/>
        <w:rPr>
          <w:rFonts w:ascii="Helvetica" w:hAnsi="Helvetica" w:cs="Open Sans"/>
          <w:b/>
          <w:bCs/>
          <w:caps/>
          <w:color w:val="FFFFFF"/>
          <w:spacing w:val="23"/>
          <w:sz w:val="21"/>
          <w:szCs w:val="21"/>
        </w:rPr>
      </w:pPr>
      <w:hyperlink r:id="rId1197" w:anchor="contact-u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Contact Us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How</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to get</w:t>
        </w:r>
        <w:r w:rsidRPr="009806BF">
          <w:rPr>
            <w:rStyle w:val="apple-converted-space"/>
            <w:rFonts w:ascii="Helvetica" w:hAnsi="Helvetica" w:cs="Open Sans"/>
            <w:b/>
            <w:bCs/>
            <w:caps/>
            <w:spacing w:val="23"/>
            <w:bdr w:val="single" w:sz="12" w:space="8"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in touch</w:t>
        </w:r>
        <w:r w:rsidRPr="009806BF">
          <w:rPr>
            <w:rFonts w:ascii="Helvetica" w:hAnsi="Helvetica" w:cs="Open Sans"/>
            <w:b/>
            <w:bCs/>
            <w:caps/>
            <w:color w:val="0000FF"/>
            <w:spacing w:val="23"/>
            <w:u w:val="single"/>
            <w:bdr w:val="single" w:sz="12" w:space="8" w:color="auto" w:frame="1"/>
            <w:shd w:val="clear" w:color="auto" w:fill="FFFFFF"/>
          </w:rPr>
          <w:br/>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p>
    <w:p w14:paraId="7421B377" w14:textId="77777777" w:rsidR="00256172" w:rsidRPr="009806BF" w:rsidRDefault="00256172" w:rsidP="00256172">
      <w:pPr>
        <w:pStyle w:val="has-text-align-left"/>
        <w:spacing w:before="300" w:beforeAutospacing="0" w:after="300" w:afterAutospacing="0" w:line="420" w:lineRule="atLeast"/>
        <w:textAlignment w:val="baseline"/>
        <w:rPr>
          <w:rFonts w:ascii="Helvetica" w:hAnsi="Helvetica" w:cs="Open Sans"/>
          <w:color w:val="333333"/>
          <w:spacing w:val="-3"/>
        </w:rPr>
      </w:pPr>
      <w:r w:rsidRPr="009806BF">
        <w:rPr>
          <w:rFonts w:ascii="Helvetica" w:hAnsi="Helvetica" w:cs="Open Sans"/>
          <w:color w:val="333333"/>
          <w:spacing w:val="-3"/>
        </w:rPr>
        <w:t>To achieve our Acquisition Experience (Acq-X) vision of delivering flexible solutions through a responsive and knowledgeable workforce, it is paramount for the Department of State to foster strong relationships with our industry partners. In short – we cannot achieve this vision without you. Our Industry Liaison Program and the Office of Small and Disadvantaged Business Utilization aim to provide you with an easy and efficient process to learn about our strategic goals, needs, and most importantly – how we can partner with you in the future. </w:t>
      </w:r>
    </w:p>
    <w:p w14:paraId="0D0A6A61" w14:textId="06F89AA5" w:rsidR="00256172" w:rsidRPr="009806BF" w:rsidRDefault="00256172" w:rsidP="00256172">
      <w:pPr>
        <w:rPr>
          <w:rFonts w:ascii="Helvetica" w:hAnsi="Helvetica" w:cs="Open Sans"/>
          <w:color w:val="FFFFFF"/>
        </w:rPr>
      </w:pPr>
      <w:r w:rsidRPr="009806BF">
        <w:rPr>
          <w:rFonts w:ascii="Helvetica" w:hAnsi="Helvetica" w:cs="Open Sans"/>
          <w:b/>
          <w:bCs/>
          <w:color w:val="FFFFFF"/>
          <w:spacing w:val="-8"/>
          <w:sz w:val="48"/>
          <w:szCs w:val="48"/>
        </w:rPr>
        <w:t xml:space="preserve">Work With </w:t>
      </w:r>
      <w:r w:rsidRPr="009806BF">
        <w:rPr>
          <w:rFonts w:ascii="Helvetica" w:hAnsi="Helvetica" w:cs="Open Sans"/>
          <w:b/>
          <w:bCs/>
          <w:color w:val="000000"/>
          <w:spacing w:val="-8"/>
          <w:sz w:val="42"/>
          <w:szCs w:val="42"/>
        </w:rPr>
        <w:t>Are you a Small Business?</w:t>
      </w:r>
      <w:r w:rsidRPr="009806BF">
        <w:rPr>
          <w:rStyle w:val="apple-converted-space"/>
          <w:rFonts w:ascii="Helvetica" w:hAnsi="Helvetica" w:cs="Open Sans"/>
          <w:b/>
          <w:bCs/>
          <w:color w:val="000000"/>
          <w:spacing w:val="-8"/>
          <w:sz w:val="42"/>
          <w:szCs w:val="42"/>
        </w:rPr>
        <w:t> </w:t>
      </w:r>
    </w:p>
    <w:p w14:paraId="639FB3EC" w14:textId="77777777" w:rsidR="00256172" w:rsidRPr="009806BF" w:rsidRDefault="00256172" w:rsidP="00256172">
      <w:pPr>
        <w:pStyle w:val="NormalWeb"/>
        <w:spacing w:before="300" w:beforeAutospacing="0" w:after="30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Here are 10 Steps to Start Doing Business with the U.S. Department of State provided by the Office of Small and Disadvantaged Business Utilization (OSDBU)</w:t>
      </w:r>
    </w:p>
    <w:p w14:paraId="00C656C8"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Define Your Product or Service</w:t>
      </w:r>
    </w:p>
    <w:p w14:paraId="53FBD54D"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198" w:tgtFrame="_blank" w:history="1">
        <w:r w:rsidRPr="009806BF">
          <w:rPr>
            <w:rStyle w:val="Hyperlink"/>
            <w:rFonts w:ascii="Helvetica" w:hAnsi="Helvetica" w:cs="Open Sans"/>
            <w:b/>
            <w:bCs/>
            <w:color w:val="6A7590"/>
            <w:spacing w:val="-3"/>
            <w:bdr w:val="none" w:sz="0" w:space="0" w:color="auto" w:frame="1"/>
          </w:rPr>
          <w:t>Know the PSC Codes for your products or services</w:t>
        </w:r>
      </w:hyperlink>
    </w:p>
    <w:p w14:paraId="7F32CFF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199" w:tgtFrame="_blank" w:history="1">
        <w:r w:rsidRPr="009806BF">
          <w:rPr>
            <w:rStyle w:val="Hyperlink"/>
            <w:rFonts w:ascii="Helvetica" w:hAnsi="Helvetica" w:cs="Open Sans"/>
            <w:b/>
            <w:bCs/>
            <w:color w:val="6A7590"/>
            <w:spacing w:val="-3"/>
            <w:bdr w:val="none" w:sz="0" w:space="0" w:color="auto" w:frame="1"/>
          </w:rPr>
          <w:t>Know the NAICS Codes for your products or services</w:t>
        </w:r>
      </w:hyperlink>
    </w:p>
    <w:p w14:paraId="5B61896D"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lastRenderedPageBreak/>
        <w:t>Register Your Business</w:t>
      </w:r>
    </w:p>
    <w:p w14:paraId="47E2121C"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Establish a legal entity within your state</w:t>
      </w:r>
    </w:p>
    <w:p w14:paraId="46DD8B25"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Obtain a Federal Tax ID Number:</w:t>
      </w:r>
      <w:r w:rsidRPr="009806BF">
        <w:rPr>
          <w:rStyle w:val="apple-converted-space"/>
          <w:rFonts w:ascii="Helvetica" w:hAnsi="Helvetica" w:cs="Open Sans"/>
          <w:color w:val="333333"/>
          <w:spacing w:val="-3"/>
        </w:rPr>
        <w:t> </w:t>
      </w:r>
      <w:hyperlink r:id="rId1200" w:tgtFrame="_blank" w:history="1">
        <w:r w:rsidRPr="009806BF">
          <w:rPr>
            <w:rStyle w:val="Hyperlink"/>
            <w:rFonts w:ascii="Helvetica" w:hAnsi="Helvetica" w:cs="Open Sans"/>
            <w:b/>
            <w:bCs/>
            <w:color w:val="6A7590"/>
            <w:spacing w:val="-3"/>
            <w:bdr w:val="none" w:sz="0" w:space="0" w:color="auto" w:frame="1"/>
          </w:rPr>
          <w:t>www.irs.gov</w:t>
        </w:r>
      </w:hyperlink>
    </w:p>
    <w:p w14:paraId="3C2FF584"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Register with System for Award Management</w:t>
      </w:r>
      <w:r w:rsidRPr="009806BF">
        <w:rPr>
          <w:rStyle w:val="apple-converted-space"/>
          <w:rFonts w:ascii="Helvetica" w:hAnsi="Helvetica" w:cs="Open Sans"/>
          <w:color w:val="333333"/>
          <w:spacing w:val="-3"/>
        </w:rPr>
        <w:t> </w:t>
      </w:r>
      <w:hyperlink r:id="rId1201" w:tgtFrame="_blank" w:history="1">
        <w:r w:rsidRPr="009806BF">
          <w:rPr>
            <w:rStyle w:val="Hyperlink"/>
            <w:rFonts w:ascii="Helvetica" w:hAnsi="Helvetica" w:cs="Open Sans"/>
            <w:b/>
            <w:bCs/>
            <w:color w:val="6A7590"/>
            <w:spacing w:val="-3"/>
            <w:bdr w:val="none" w:sz="0" w:space="0" w:color="auto" w:frame="1"/>
          </w:rPr>
          <w:t>www.sam.gov</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and complete the ‘Small Business Profile’ at the end</w:t>
      </w:r>
    </w:p>
    <w:p w14:paraId="16EA9216"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Identify Your Target Market / Customer</w:t>
      </w:r>
    </w:p>
    <w:p w14:paraId="3FF31442"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Determine which Bureau(s) or Office(s) buy the services and products you provide by reviewing the List of State Department Bureaus and Offices:</w:t>
      </w:r>
      <w:r w:rsidRPr="009806BF">
        <w:rPr>
          <w:rStyle w:val="apple-converted-space"/>
          <w:rFonts w:ascii="Helvetica" w:hAnsi="Helvetica" w:cs="Open Sans"/>
          <w:color w:val="333333"/>
          <w:spacing w:val="-3"/>
        </w:rPr>
        <w:t> </w:t>
      </w:r>
      <w:hyperlink r:id="rId1202" w:anchor="m" w:history="1">
        <w:r w:rsidRPr="009806BF">
          <w:rPr>
            <w:rStyle w:val="Hyperlink"/>
            <w:rFonts w:ascii="Helvetica" w:hAnsi="Helvetica" w:cs="Open Sans"/>
            <w:b/>
            <w:bCs/>
            <w:color w:val="6A7590"/>
            <w:spacing w:val="-3"/>
            <w:bdr w:val="none" w:sz="0" w:space="0" w:color="auto" w:frame="1"/>
          </w:rPr>
          <w:t>https://www.state.gov/bureaus-and-offices/#m</w:t>
        </w:r>
      </w:hyperlink>
      <w:r w:rsidRPr="009806BF">
        <w:rPr>
          <w:rFonts w:ascii="Helvetica" w:hAnsi="Helvetica" w:cs="Open Sans"/>
          <w:color w:val="333333"/>
          <w:spacing w:val="-3"/>
        </w:rPr>
        <w:t> </w:t>
      </w:r>
    </w:p>
    <w:p w14:paraId="6B5CFFA4"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Past Procurements:</w:t>
      </w:r>
      <w:r w:rsidRPr="009806BF">
        <w:rPr>
          <w:rStyle w:val="apple-converted-space"/>
          <w:rFonts w:ascii="Helvetica" w:hAnsi="Helvetica" w:cs="Open Sans"/>
          <w:color w:val="333333"/>
          <w:spacing w:val="-3"/>
        </w:rPr>
        <w:t> </w:t>
      </w:r>
      <w:hyperlink r:id="rId1203" w:tgtFrame="_blank" w:history="1">
        <w:r w:rsidRPr="009806BF">
          <w:rPr>
            <w:rStyle w:val="Hyperlink"/>
            <w:rFonts w:ascii="Helvetica" w:hAnsi="Helvetica" w:cs="Open Sans"/>
            <w:b/>
            <w:bCs/>
            <w:color w:val="6A7590"/>
            <w:spacing w:val="-3"/>
            <w:bdr w:val="none" w:sz="0" w:space="0" w:color="auto" w:frame="1"/>
          </w:rPr>
          <w:t>www.sam.gov</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or</w:t>
      </w:r>
      <w:r w:rsidRPr="009806BF">
        <w:rPr>
          <w:rStyle w:val="apple-converted-space"/>
          <w:rFonts w:ascii="Helvetica" w:hAnsi="Helvetica" w:cs="Open Sans"/>
          <w:color w:val="333333"/>
          <w:spacing w:val="-3"/>
        </w:rPr>
        <w:t> </w:t>
      </w:r>
      <w:hyperlink r:id="rId1204" w:tgtFrame="_blank" w:history="1">
        <w:r w:rsidRPr="009806BF">
          <w:rPr>
            <w:rStyle w:val="Hyperlink"/>
            <w:rFonts w:ascii="Helvetica" w:hAnsi="Helvetica" w:cs="Open Sans"/>
            <w:b/>
            <w:bCs/>
            <w:color w:val="6A7590"/>
            <w:spacing w:val="-3"/>
            <w:bdr w:val="none" w:sz="0" w:space="0" w:color="auto" w:frame="1"/>
          </w:rPr>
          <w:t>www.usaspending.gov</w:t>
        </w:r>
      </w:hyperlink>
      <w:r w:rsidRPr="009806BF">
        <w:rPr>
          <w:rFonts w:ascii="Helvetica" w:hAnsi="Helvetica" w:cs="Open Sans"/>
          <w:color w:val="333333"/>
          <w:spacing w:val="-3"/>
        </w:rPr>
        <w:t> </w:t>
      </w:r>
    </w:p>
    <w:p w14:paraId="69C8245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Office of Small and Disadvantaged Business Utilization (OSDBU)</w:t>
      </w:r>
      <w:r w:rsidRPr="009806BF">
        <w:rPr>
          <w:rStyle w:val="apple-converted-space"/>
          <w:rFonts w:ascii="Helvetica" w:hAnsi="Helvetica" w:cs="Open Sans"/>
          <w:color w:val="333333"/>
          <w:spacing w:val="-3"/>
        </w:rPr>
        <w:t> </w:t>
      </w:r>
      <w:hyperlink r:id="rId1205" w:history="1">
        <w:r w:rsidRPr="009806BF">
          <w:rPr>
            <w:rStyle w:val="Hyperlink"/>
            <w:rFonts w:ascii="Helvetica" w:hAnsi="Helvetica" w:cs="Open Sans"/>
            <w:b/>
            <w:bCs/>
            <w:color w:val="6A7590"/>
            <w:spacing w:val="-3"/>
            <w:bdr w:val="none" w:sz="0" w:space="0" w:color="auto" w:frame="1"/>
          </w:rPr>
          <w:t>Procurement Forecast</w:t>
        </w:r>
      </w:hyperlink>
    </w:p>
    <w:p w14:paraId="3E274838"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Current and Upcoming Opportunities:</w:t>
      </w:r>
      <w:r w:rsidRPr="009806BF">
        <w:rPr>
          <w:rStyle w:val="apple-converted-space"/>
          <w:rFonts w:ascii="Helvetica" w:hAnsi="Helvetica" w:cs="Open Sans"/>
          <w:color w:val="333333"/>
          <w:spacing w:val="-3"/>
        </w:rPr>
        <w:t> </w:t>
      </w:r>
      <w:hyperlink r:id="rId1206" w:tgtFrame="_blank" w:history="1">
        <w:r w:rsidRPr="009806BF">
          <w:rPr>
            <w:rStyle w:val="Hyperlink"/>
            <w:rFonts w:ascii="Helvetica" w:hAnsi="Helvetica" w:cs="Open Sans"/>
            <w:b/>
            <w:bCs/>
            <w:color w:val="6A7590"/>
            <w:spacing w:val="-3"/>
            <w:bdr w:val="none" w:sz="0" w:space="0" w:color="auto" w:frame="1"/>
          </w:rPr>
          <w:t>www.sam.gov</w:t>
        </w:r>
      </w:hyperlink>
    </w:p>
    <w:p w14:paraId="040A56AD"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DOS Short-Term upcoming opportunities / OSDBU Reviews:</w:t>
      </w:r>
      <w:r w:rsidRPr="009806BF">
        <w:rPr>
          <w:rStyle w:val="apple-converted-space"/>
          <w:rFonts w:ascii="Helvetica" w:hAnsi="Helvetica" w:cs="Open Sans"/>
          <w:color w:val="333333"/>
          <w:spacing w:val="-3"/>
        </w:rPr>
        <w:t> </w:t>
      </w:r>
      <w:hyperlink r:id="rId1207" w:history="1">
        <w:r w:rsidRPr="009806BF">
          <w:rPr>
            <w:rStyle w:val="Hyperlink"/>
            <w:rFonts w:ascii="Helvetica" w:hAnsi="Helvetica" w:cs="Open Sans"/>
            <w:b/>
            <w:bCs/>
            <w:color w:val="6A7590"/>
            <w:spacing w:val="-3"/>
            <w:bdr w:val="none" w:sz="0" w:space="0" w:color="auto" w:frame="1"/>
          </w:rPr>
          <w:t>DS-1990 Report</w:t>
        </w:r>
      </w:hyperlink>
    </w:p>
    <w:p w14:paraId="1BABE585"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Understand the State Department Procurement Rules</w:t>
      </w:r>
    </w:p>
    <w:p w14:paraId="2C90DB6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208" w:tgtFrame="_blank" w:history="1">
        <w:r w:rsidRPr="009806BF">
          <w:rPr>
            <w:rStyle w:val="Hyperlink"/>
            <w:rFonts w:ascii="Helvetica" w:hAnsi="Helvetica" w:cs="Open Sans"/>
            <w:b/>
            <w:bCs/>
            <w:color w:val="6A7590"/>
            <w:spacing w:val="-3"/>
            <w:bdr w:val="none" w:sz="0" w:space="0" w:color="auto" w:frame="1"/>
          </w:rPr>
          <w:t>Federal Acquisition Regulation</w:t>
        </w:r>
      </w:hyperlink>
    </w:p>
    <w:p w14:paraId="4C3E188C"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209" w:tgtFrame="_blank" w:history="1">
        <w:r w:rsidRPr="009806BF">
          <w:rPr>
            <w:rStyle w:val="Hyperlink"/>
            <w:rFonts w:ascii="Helvetica" w:hAnsi="Helvetica" w:cs="Open Sans"/>
            <w:b/>
            <w:bCs/>
            <w:color w:val="6A7590"/>
            <w:spacing w:val="-3"/>
            <w:bdr w:val="none" w:sz="0" w:space="0" w:color="auto" w:frame="1"/>
          </w:rPr>
          <w:t>Department of State Acquisition Regulation (DOSAR)</w:t>
        </w:r>
      </w:hyperlink>
    </w:p>
    <w:p w14:paraId="05407EB1"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210" w:history="1">
        <w:r w:rsidRPr="009806BF">
          <w:rPr>
            <w:rStyle w:val="Hyperlink"/>
            <w:rFonts w:ascii="Helvetica" w:hAnsi="Helvetica" w:cs="Open Sans"/>
            <w:b/>
            <w:bCs/>
            <w:color w:val="6A7590"/>
            <w:spacing w:val="-3"/>
            <w:bdr w:val="none" w:sz="0" w:space="0" w:color="auto" w:frame="1"/>
          </w:rPr>
          <w:t>Foreign Affairs Handbook (FAH) &amp; Foreign Affairs Manual (FAM)</w:t>
        </w:r>
      </w:hyperlink>
    </w:p>
    <w:p w14:paraId="1648F8E3"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211" w:history="1">
        <w:r w:rsidRPr="009806BF">
          <w:rPr>
            <w:rStyle w:val="Hyperlink"/>
            <w:rFonts w:ascii="Helvetica" w:hAnsi="Helvetica" w:cs="Open Sans"/>
            <w:b/>
            <w:bCs/>
            <w:color w:val="6A7590"/>
            <w:spacing w:val="-3"/>
            <w:bdr w:val="none" w:sz="0" w:space="0" w:color="auto" w:frame="1"/>
          </w:rPr>
          <w:t>Department of State OSDBU Website </w:t>
        </w:r>
      </w:hyperlink>
    </w:p>
    <w:p w14:paraId="0880D2DE"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Create a Consistent, Solid Market Presence</w:t>
      </w:r>
    </w:p>
    <w:p w14:paraId="51263D2E"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Develop a capabilities statement that clearly defines your offerings, differentiators, customers, and lists your set-asides (if any) and contact information.</w:t>
      </w:r>
    </w:p>
    <w:p w14:paraId="4305DFD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Invest in a professional presence with a website and business cards that speak to the government market by demonstrating your knowledge of the market, the challenges, and your solution-oriented approach.</w:t>
      </w:r>
    </w:p>
    <w:p w14:paraId="5368CB37"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Obtain Necessary Security Clearances</w:t>
      </w:r>
    </w:p>
    <w:p w14:paraId="7648D8D7"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Most services contracts will require successful offerors to possess security clearances due to the nature of the Department’s mission. </w:t>
      </w:r>
    </w:p>
    <w:p w14:paraId="63B3A478"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Understand the requirements and process for obtaining a</w:t>
      </w:r>
      <w:r w:rsidRPr="009806BF">
        <w:rPr>
          <w:rStyle w:val="apple-converted-space"/>
          <w:rFonts w:ascii="Helvetica" w:hAnsi="Helvetica" w:cs="Open Sans"/>
          <w:color w:val="333333"/>
          <w:spacing w:val="-3"/>
        </w:rPr>
        <w:t> </w:t>
      </w:r>
      <w:hyperlink r:id="rId1212" w:history="1">
        <w:r w:rsidRPr="009806BF">
          <w:rPr>
            <w:rStyle w:val="Hyperlink"/>
            <w:rFonts w:ascii="Helvetica" w:hAnsi="Helvetica" w:cs="Open Sans"/>
            <w:b/>
            <w:bCs/>
            <w:color w:val="6A7590"/>
            <w:spacing w:val="-3"/>
            <w:bdr w:val="none" w:sz="0" w:space="0" w:color="auto" w:frame="1"/>
          </w:rPr>
          <w:t>Facility Security Clearance</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for your business, and Personnel Security Clearances for employees that will be (1) performing key duties within your company, or (2) assigned to State Department contracts.</w:t>
      </w:r>
    </w:p>
    <w:p w14:paraId="7DB96CE0"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Tap Into Your Networks</w:t>
      </w:r>
    </w:p>
    <w:p w14:paraId="4D92D30C"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Attend networking events, matchmaking opportunities, industry days, and bidder conferences where your buyer agencies will have a presence. </w:t>
      </w:r>
    </w:p>
    <w:p w14:paraId="14B74F00"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lastRenderedPageBreak/>
        <w:t>Participate in peer networks that have common missions, such as small business- focused events, as well as industry associations and customer-focused professional development &amp; training conferences </w:t>
      </w:r>
    </w:p>
    <w:p w14:paraId="575E6C18"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Market your product and service to your networks – which will include your small business peer networks, large contractors, and government agencies. Realize that relationships take years to build, requirements and budgets get formed through long-term processes, and plan for a strategic, iterative business development process rather than quick transactional engagements.</w:t>
      </w:r>
    </w:p>
    <w:p w14:paraId="5C65BE4B"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Start by Subcontracting</w:t>
      </w:r>
    </w:p>
    <w:p w14:paraId="46421A76"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It is common for companies that are new to State Department to subcontract to current “primes” to gain experience with the mission, practices, and environment in performing at the State Department. </w:t>
      </w:r>
    </w:p>
    <w:p w14:paraId="70FE0B30"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Research current prime contractors and awarded programs (See Step 3) and identify opportunities where your company could bring value and resources to a current or future effort as part of a team. Reach out to the primes’ Small Business Liaison Officers (SBLOs) and/or Supplier Diversity professionals. </w:t>
      </w:r>
    </w:p>
    <w:p w14:paraId="5D0026F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Some subcontracting opportunities are posted on</w:t>
      </w:r>
      <w:r w:rsidRPr="009806BF">
        <w:rPr>
          <w:rStyle w:val="apple-converted-space"/>
          <w:rFonts w:ascii="Helvetica" w:hAnsi="Helvetica" w:cs="Open Sans"/>
          <w:color w:val="333333"/>
          <w:spacing w:val="-3"/>
        </w:rPr>
        <w:t> </w:t>
      </w:r>
      <w:hyperlink r:id="rId1213" w:tgtFrame="_blank" w:history="1">
        <w:r w:rsidRPr="009806BF">
          <w:rPr>
            <w:rStyle w:val="Hyperlink"/>
            <w:rFonts w:ascii="Helvetica" w:hAnsi="Helvetica" w:cs="Open Sans"/>
            <w:b/>
            <w:bCs/>
            <w:color w:val="6A7590"/>
            <w:spacing w:val="-3"/>
            <w:bdr w:val="none" w:sz="0" w:space="0" w:color="auto" w:frame="1"/>
          </w:rPr>
          <w:t>SBA’s SUB Net</w:t>
        </w:r>
      </w:hyperlink>
      <w:r w:rsidRPr="009806BF">
        <w:rPr>
          <w:rFonts w:ascii="Helvetica" w:hAnsi="Helvetica" w:cs="Open Sans"/>
          <w:color w:val="333333"/>
          <w:spacing w:val="-3"/>
        </w:rPr>
        <w:t>.</w:t>
      </w:r>
    </w:p>
    <w:p w14:paraId="69E405EE"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Explore forming</w:t>
      </w:r>
      <w:r w:rsidRPr="009806BF">
        <w:rPr>
          <w:rStyle w:val="apple-converted-space"/>
          <w:rFonts w:ascii="Helvetica" w:hAnsi="Helvetica" w:cs="Open Sans"/>
          <w:color w:val="333333"/>
          <w:spacing w:val="-3"/>
        </w:rPr>
        <w:t> </w:t>
      </w:r>
      <w:hyperlink r:id="rId1214" w:tgtFrame="_blank" w:history="1">
        <w:r w:rsidRPr="009806BF">
          <w:rPr>
            <w:rStyle w:val="Hyperlink"/>
            <w:rFonts w:ascii="Helvetica" w:hAnsi="Helvetica" w:cs="Open Sans"/>
            <w:b/>
            <w:bCs/>
            <w:color w:val="6A7590"/>
            <w:spacing w:val="-3"/>
            <w:bdr w:val="none" w:sz="0" w:space="0" w:color="auto" w:frame="1"/>
          </w:rPr>
          <w:t>Mentor-Protege (MPP)</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agreements when both partners see mutually beneficial strategic alignment; consider forming MPP Joint Ventures (JVs).</w:t>
      </w:r>
    </w:p>
    <w:p w14:paraId="6BC475BE"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Consider Contracting “Vehicles”</w:t>
      </w:r>
    </w:p>
    <w:p w14:paraId="6AE5E4A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Contract “Vehicles” is a streamlined method the government uses to buy goods and services. Vehicles are centrally managed by a federal agency, which reduces acquisition administrative costs and creates time and resource efficiencies. </w:t>
      </w:r>
    </w:p>
    <w:p w14:paraId="10817A11"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Many State Department procurements are awarded through the GSA Federal Supply Schedules and others like NASA SEWP, NIH CIO-SP3, Army ITES2, GSA, GSA 8aSTARS, NIH NITAAC.</w:t>
      </w:r>
    </w:p>
    <w:p w14:paraId="523495D9"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Those competitions are only open to companies that have been awarded contracts under the requisite GWACs. If your company is not a contract-holder, teaming/subcontracting is a viable strategy to obtain access to a preferred vehicle.</w:t>
      </w:r>
    </w:p>
    <w:p w14:paraId="46657E19"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Strategic Set-Asides</w:t>
      </w:r>
    </w:p>
    <w:p w14:paraId="3EA35DDF"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The Small Business Act and the Federal Acquisition Regulation mandate that federal agencies set aside work for small and disadvantaged businesses through the Small Business, WOSB, HUBZone, SDVOSB, and 8(a) Programs. </w:t>
      </w:r>
    </w:p>
    <w:p w14:paraId="1C551738"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lastRenderedPageBreak/>
        <w:t>Identify which you may qualify for, to gain additional opportunities to bid in limited competition environments. </w:t>
      </w:r>
    </w:p>
    <w:p w14:paraId="076885B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Keep in mind that the purpose of any federal agency is to carry out its Mission. Therefore, set aside status alone is insufficient in winning a contract – technical competence, understanding of requirement, industry experience, and ability to perform the technical and business functions are all essential elements of a successful bidder.</w:t>
      </w:r>
    </w:p>
    <w:p w14:paraId="3CCA2EFF" w14:textId="77777777" w:rsidR="001C020F" w:rsidRPr="009806BF" w:rsidRDefault="001C020F" w:rsidP="004E2595">
      <w:pPr>
        <w:tabs>
          <w:tab w:val="left" w:pos="4253"/>
        </w:tabs>
        <w:rPr>
          <w:rFonts w:ascii="Helvetica" w:hAnsi="Helvetica"/>
        </w:rPr>
      </w:pPr>
    </w:p>
    <w:p w14:paraId="75799EE1" w14:textId="77777777" w:rsidR="009806BF" w:rsidRPr="00A2160A" w:rsidRDefault="009806BF" w:rsidP="009806BF">
      <w:pPr>
        <w:pStyle w:val="Heading3"/>
        <w:spacing w:before="540" w:after="360" w:line="510" w:lineRule="atLeast"/>
        <w:textAlignment w:val="baseline"/>
        <w:rPr>
          <w:rFonts w:ascii="Helvetica" w:hAnsi="Helvetica" w:cs="Open Sans"/>
          <w:color w:val="000000"/>
          <w:spacing w:val="-8"/>
          <w:sz w:val="28"/>
          <w:szCs w:val="28"/>
        </w:rPr>
      </w:pPr>
      <w:r w:rsidRPr="00A2160A">
        <w:rPr>
          <w:rFonts w:ascii="Helvetica" w:hAnsi="Helvetica" w:cs="Open Sans"/>
          <w:color w:val="000000"/>
          <w:spacing w:val="-8"/>
          <w:sz w:val="28"/>
          <w:szCs w:val="28"/>
        </w:rPr>
        <w:t>Need help or information regarding the contracting process with Department of State?</w:t>
      </w:r>
    </w:p>
    <w:p w14:paraId="50AD6CC9" w14:textId="17048B75" w:rsidR="009806BF" w:rsidRPr="009806BF" w:rsidRDefault="009806BF" w:rsidP="00A2160A">
      <w:pPr>
        <w:pStyle w:val="NormalWeb"/>
        <w:spacing w:before="300" w:beforeAutospacing="0" w:after="300" w:afterAutospacing="0" w:line="420" w:lineRule="atLeast"/>
        <w:textAlignment w:val="baseline"/>
        <w:rPr>
          <w:rFonts w:ascii="Helvetica" w:hAnsi="Helvetica" w:cs="Open Sans"/>
          <w:color w:val="FFFFFF"/>
          <w:spacing w:val="-4"/>
        </w:rPr>
      </w:pPr>
      <w:r w:rsidRPr="009806BF">
        <w:rPr>
          <w:rFonts w:ascii="Helvetica" w:hAnsi="Helvetica" w:cs="Open Sans"/>
          <w:color w:val="000000"/>
          <w:spacing w:val="-3"/>
        </w:rPr>
        <w:t>Check out the following links that will help you stay up to date and keep you informed.</w:t>
      </w:r>
    </w:p>
    <w:p w14:paraId="7D076155" w14:textId="77777777" w:rsidR="009806BF" w:rsidRPr="009806BF" w:rsidRDefault="009806BF" w:rsidP="009806BF">
      <w:pPr>
        <w:pStyle w:val="NormalWeb"/>
        <w:spacing w:before="300" w:beforeAutospacing="0" w:after="30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General inquiries and messages to A/GA  may be submitted using the email below. Please visit the following pages, which provide information on common inquiries.</w:t>
      </w:r>
    </w:p>
    <w:p w14:paraId="1F2DF331"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View our </w:t>
      </w:r>
      <w:hyperlink r:id="rId1215" w:history="1">
        <w:r w:rsidRPr="009806BF">
          <w:rPr>
            <w:rStyle w:val="Hyperlink"/>
            <w:rFonts w:ascii="Helvetica" w:hAnsi="Helvetica" w:cs="Open Sans"/>
            <w:b/>
            <w:bCs/>
            <w:color w:val="6A7590"/>
            <w:spacing w:val="-3"/>
            <w:bdr w:val="none" w:sz="0" w:space="0" w:color="auto" w:frame="1"/>
          </w:rPr>
          <w:t>Work with Us</w:t>
        </w:r>
      </w:hyperlink>
      <w:r w:rsidRPr="009806BF">
        <w:rPr>
          <w:rStyle w:val="apple-converted-space"/>
          <w:rFonts w:ascii="Helvetica" w:hAnsi="Helvetica" w:cs="Open Sans"/>
          <w:b/>
          <w:bCs/>
          <w:color w:val="000000"/>
          <w:spacing w:val="-3"/>
          <w:bdr w:val="none" w:sz="0" w:space="0" w:color="auto" w:frame="1"/>
        </w:rPr>
        <w:t> </w:t>
      </w:r>
      <w:r w:rsidRPr="009806BF">
        <w:rPr>
          <w:rFonts w:ascii="Helvetica" w:hAnsi="Helvetica" w:cs="Open Sans"/>
          <w:color w:val="000000"/>
          <w:spacing w:val="-3"/>
        </w:rPr>
        <w:t>page for information on </w:t>
      </w:r>
      <w:r w:rsidRPr="009806BF">
        <w:rPr>
          <w:rStyle w:val="Strong"/>
          <w:rFonts w:ascii="Helvetica" w:hAnsi="Helvetica" w:cs="Open Sans"/>
          <w:color w:val="000000"/>
          <w:spacing w:val="-3"/>
          <w:bdr w:val="none" w:sz="0" w:space="0" w:color="auto" w:frame="1"/>
        </w:rPr>
        <w:t>how to partner with</w:t>
      </w:r>
      <w:r w:rsidRPr="009806BF">
        <w:rPr>
          <w:rStyle w:val="apple-converted-space"/>
          <w:rFonts w:ascii="Helvetica" w:hAnsi="Helvetica" w:cs="Open Sans"/>
          <w:b/>
          <w:bCs/>
          <w:color w:val="000000"/>
          <w:spacing w:val="-3"/>
          <w:bdr w:val="none" w:sz="0" w:space="0" w:color="auto" w:frame="1"/>
        </w:rPr>
        <w:t> </w:t>
      </w:r>
      <w:r w:rsidRPr="009806BF">
        <w:rPr>
          <w:rStyle w:val="Strong"/>
          <w:rFonts w:ascii="Helvetica" w:hAnsi="Helvetica" w:cs="Open Sans"/>
          <w:color w:val="000000"/>
          <w:spacing w:val="-3"/>
          <w:bdr w:val="none" w:sz="0" w:space="0" w:color="auto" w:frame="1"/>
        </w:rPr>
        <w:t>A/GA.</w:t>
      </w:r>
    </w:p>
    <w:p w14:paraId="40D75546"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Global Acquisition</w:t>
      </w:r>
      <w:r w:rsidRPr="009806BF">
        <w:rPr>
          <w:rFonts w:ascii="Helvetica" w:hAnsi="Helvetica" w:cs="Open Sans"/>
          <w:color w:val="000000"/>
          <w:spacing w:val="-3"/>
        </w:rPr>
        <w:br/>
        <w:t>1200 Wilson Boulevard</w:t>
      </w:r>
      <w:r w:rsidRPr="009806BF">
        <w:rPr>
          <w:rFonts w:ascii="Helvetica" w:hAnsi="Helvetica" w:cs="Open Sans"/>
          <w:color w:val="000000"/>
          <w:spacing w:val="-3"/>
        </w:rPr>
        <w:br/>
        <w:t>Arlington, VA 22209</w:t>
      </w:r>
      <w:r w:rsidRPr="009806BF">
        <w:rPr>
          <w:rFonts w:ascii="Helvetica" w:hAnsi="Helvetica" w:cs="Open Sans"/>
          <w:color w:val="000000"/>
          <w:spacing w:val="-3"/>
        </w:rPr>
        <w:br/>
        <w:t>Email: </w:t>
      </w:r>
      <w:r w:rsidRPr="009806BF">
        <w:rPr>
          <w:rStyle w:val="Strong"/>
          <w:rFonts w:ascii="Helvetica" w:hAnsi="Helvetica" w:cs="Open Sans"/>
          <w:color w:val="000000"/>
          <w:spacing w:val="-3"/>
          <w:bdr w:val="none" w:sz="0" w:space="0" w:color="auto" w:frame="1"/>
        </w:rPr>
        <w:t>IndustryLiaison@state.gov</w:t>
      </w:r>
    </w:p>
    <w:p w14:paraId="1FEF3A4B"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U.S. Department of State</w:t>
      </w:r>
      <w:r w:rsidRPr="009806BF">
        <w:rPr>
          <w:rFonts w:ascii="Helvetica" w:hAnsi="Helvetica" w:cs="Open Sans"/>
          <w:color w:val="000000"/>
          <w:spacing w:val="-3"/>
        </w:rPr>
        <w:br/>
        <w:t>OSDBU, SA-6, Room L500</w:t>
      </w:r>
      <w:r w:rsidRPr="009806BF">
        <w:rPr>
          <w:rFonts w:ascii="Helvetica" w:hAnsi="Helvetica" w:cs="Open Sans"/>
          <w:color w:val="000000"/>
          <w:spacing w:val="-3"/>
        </w:rPr>
        <w:br/>
        <w:t>Washington, DC 20522</w:t>
      </w:r>
      <w:r w:rsidRPr="009806BF">
        <w:rPr>
          <w:rFonts w:ascii="Helvetica" w:hAnsi="Helvetica" w:cs="Open Sans"/>
          <w:color w:val="000000"/>
          <w:spacing w:val="-3"/>
        </w:rPr>
        <w:br/>
        <w:t>Phone: (703) 875-6822</w:t>
      </w:r>
      <w:r w:rsidRPr="009806BF">
        <w:rPr>
          <w:rFonts w:ascii="Helvetica" w:hAnsi="Helvetica" w:cs="Open Sans"/>
          <w:color w:val="000000"/>
          <w:spacing w:val="-3"/>
        </w:rPr>
        <w:br/>
        <w:t>Email: </w:t>
      </w:r>
      <w:r w:rsidRPr="009806BF">
        <w:rPr>
          <w:rStyle w:val="Strong"/>
          <w:rFonts w:ascii="Helvetica" w:hAnsi="Helvetica" w:cs="Open Sans"/>
          <w:color w:val="000000"/>
          <w:spacing w:val="-3"/>
          <w:bdr w:val="none" w:sz="0" w:space="0" w:color="auto" w:frame="1"/>
        </w:rPr>
        <w:t>smallbusiness@state.gov</w:t>
      </w:r>
    </w:p>
    <w:p w14:paraId="379C1D3F"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Website:</w:t>
      </w:r>
      <w:r w:rsidRPr="009806BF">
        <w:rPr>
          <w:rStyle w:val="apple-converted-space"/>
          <w:rFonts w:ascii="Helvetica" w:hAnsi="Helvetica" w:cs="Open Sans"/>
          <w:color w:val="000000"/>
          <w:spacing w:val="-3"/>
        </w:rPr>
        <w:t> </w:t>
      </w:r>
      <w:hyperlink r:id="rId1216" w:history="1">
        <w:r w:rsidRPr="009806BF">
          <w:rPr>
            <w:rStyle w:val="Hyperlink"/>
            <w:rFonts w:ascii="Helvetica" w:hAnsi="Helvetica" w:cs="Open Sans"/>
            <w:b/>
            <w:bCs/>
            <w:color w:val="6A7590"/>
            <w:spacing w:val="-3"/>
            <w:bdr w:val="none" w:sz="0" w:space="0" w:color="auto" w:frame="1"/>
          </w:rPr>
          <w:t>Office of Small and Disadvantaged Business Utilization – United States Department of State</w:t>
        </w:r>
      </w:hyperlink>
    </w:p>
    <w:p w14:paraId="255CEBAD" w14:textId="77777777" w:rsidR="009806BF" w:rsidRDefault="009806BF" w:rsidP="004E2595">
      <w:pPr>
        <w:tabs>
          <w:tab w:val="left" w:pos="4253"/>
        </w:tabs>
        <w:rPr>
          <w:rFonts w:ascii="Helvetica" w:hAnsi="Helvetica"/>
        </w:rPr>
      </w:pPr>
    </w:p>
    <w:p w14:paraId="3C21C3B0" w14:textId="393171D0" w:rsidR="009806BF" w:rsidRDefault="009806BF" w:rsidP="004E2595">
      <w:pPr>
        <w:tabs>
          <w:tab w:val="left" w:pos="4253"/>
        </w:tabs>
        <w:rPr>
          <w:rFonts w:ascii="Helvetica" w:hAnsi="Helvetica"/>
        </w:rPr>
      </w:pPr>
      <w:hyperlink r:id="rId1217" w:anchor="resources" w:history="1">
        <w:r w:rsidRPr="00CE599A">
          <w:rPr>
            <w:rStyle w:val="Hyperlink"/>
            <w:rFonts w:ascii="Helvetica" w:hAnsi="Helvetica"/>
          </w:rPr>
          <w:t>https://www.state.gov</w:t>
        </w:r>
        <w:r w:rsidRPr="00CE599A">
          <w:rPr>
            <w:rStyle w:val="Hyperlink"/>
            <w:rFonts w:ascii="Helvetica" w:hAnsi="Helvetica"/>
          </w:rPr>
          <w:t>/</w:t>
        </w:r>
        <w:r w:rsidRPr="00CE599A">
          <w:rPr>
            <w:rStyle w:val="Hyperlink"/>
            <w:rFonts w:ascii="Helvetica" w:hAnsi="Helvetica"/>
          </w:rPr>
          <w:t>business/#resources</w:t>
        </w:r>
      </w:hyperlink>
    </w:p>
    <w:p w14:paraId="0BB8A966" w14:textId="77777777" w:rsidR="009806BF" w:rsidRPr="0011481D" w:rsidRDefault="009806BF" w:rsidP="004E2595">
      <w:pPr>
        <w:tabs>
          <w:tab w:val="left" w:pos="4253"/>
        </w:tabs>
        <w:rPr>
          <w:rFonts w:ascii="Helvetica" w:hAnsi="Helvetica"/>
        </w:rPr>
      </w:pPr>
    </w:p>
    <w:p w14:paraId="4E1FD1A2" w14:textId="77777777" w:rsidR="004E2595" w:rsidRPr="0011481D" w:rsidRDefault="004E2595" w:rsidP="004E2595">
      <w:pPr>
        <w:pBdr>
          <w:bottom w:val="double" w:sz="6" w:space="1" w:color="auto"/>
        </w:pBdr>
        <w:autoSpaceDE w:val="0"/>
        <w:autoSpaceDN w:val="0"/>
        <w:adjustRightInd w:val="0"/>
        <w:rPr>
          <w:rFonts w:ascii="Helvetica" w:hAnsi="Helvetica"/>
          <w:b/>
        </w:rPr>
      </w:pPr>
      <w:bookmarkStart w:id="978" w:name="StateProgram"/>
      <w:bookmarkEnd w:id="978"/>
    </w:p>
    <w:p w14:paraId="2D32E65D" w14:textId="77777777" w:rsidR="00625238" w:rsidRDefault="00625238" w:rsidP="00625238">
      <w:pPr>
        <w:pStyle w:val="NormalWeb"/>
        <w:outlineLvl w:val="0"/>
        <w:rPr>
          <w:rFonts w:ascii="Helvetica" w:hAnsi="Helvetica"/>
          <w:b/>
          <w:sz w:val="28"/>
          <w:szCs w:val="28"/>
        </w:rPr>
      </w:pPr>
      <w:bookmarkStart w:id="979" w:name="DOT2"/>
      <w:bookmarkEnd w:id="979"/>
      <w:r w:rsidRPr="00D82866">
        <w:rPr>
          <w:rFonts w:ascii="Helvetica" w:hAnsi="Helvetica"/>
          <w:b/>
          <w:sz w:val="28"/>
          <w:szCs w:val="28"/>
        </w:rPr>
        <w:t xml:space="preserve">Department of Transportation </w:t>
      </w:r>
    </w:p>
    <w:p w14:paraId="0543D6F4" w14:textId="77777777" w:rsidR="00A2160A" w:rsidRDefault="00A2160A" w:rsidP="00A2160A">
      <w:pPr>
        <w:pStyle w:val="Heading1"/>
        <w:rPr>
          <w:rFonts w:ascii="Lato" w:hAnsi="Lato"/>
          <w:color w:val="133466"/>
          <w:sz w:val="36"/>
          <w:szCs w:val="36"/>
        </w:rPr>
      </w:pPr>
      <w:r>
        <w:rPr>
          <w:rStyle w:val="field"/>
          <w:rFonts w:ascii="Lato" w:hAnsi="Lato"/>
          <w:color w:val="133466"/>
          <w:sz w:val="36"/>
          <w:szCs w:val="36"/>
        </w:rPr>
        <w:t>President Trump's Transportation Secretary Sean P. Duffy to Recipients of Federal Funds: We're Tossing All Biden-Era DEI Directives</w:t>
      </w:r>
    </w:p>
    <w:p w14:paraId="1699F77B" w14:textId="77777777" w:rsidR="00A2160A" w:rsidRDefault="00A2160A" w:rsidP="00A2160A">
      <w:r>
        <w:t>Wednesday, July 9, 2025</w:t>
      </w:r>
    </w:p>
    <w:p w14:paraId="2BB7DCF0" w14:textId="77777777" w:rsidR="00A2160A" w:rsidRDefault="00A2160A" w:rsidP="00A2160A">
      <w:pPr>
        <w:pStyle w:val="NormalWeb"/>
        <w:rPr>
          <w:rFonts w:ascii="Source Sans Pro" w:hAnsi="Source Sans Pro"/>
        </w:rPr>
      </w:pPr>
      <w:r>
        <w:rPr>
          <w:rStyle w:val="Strong"/>
          <w:rFonts w:ascii="Source Sans Pro" w:hAnsi="Source Sans Pro"/>
        </w:rPr>
        <w:lastRenderedPageBreak/>
        <w:t>WASHINGTON, D.C.</w:t>
      </w:r>
      <w:r>
        <w:rPr>
          <w:rStyle w:val="apple-converted-space"/>
          <w:rFonts w:ascii="Source Sans Pro" w:hAnsi="Source Sans Pro"/>
        </w:rPr>
        <w:t> </w:t>
      </w:r>
      <w:r>
        <w:rPr>
          <w:rFonts w:ascii="Source Sans Pro" w:hAnsi="Source Sans Pro"/>
        </w:rPr>
        <w:t>- U.S. Transportation Secretary Sean P. Duffy announced to all grantees that the Trump Administration will not enforce Biden-era DEI and Green New Scam policies or requirements. Grantees were forced to comply with directives that were not based in any statute or regulation.  </w:t>
      </w:r>
    </w:p>
    <w:p w14:paraId="47A39FF4" w14:textId="77777777" w:rsidR="00A2160A" w:rsidRDefault="00A2160A" w:rsidP="00A2160A">
      <w:pPr>
        <w:pStyle w:val="NormalWeb"/>
        <w:rPr>
          <w:rFonts w:ascii="Source Sans Pro" w:hAnsi="Source Sans Pro"/>
        </w:rPr>
      </w:pPr>
      <w:r>
        <w:rPr>
          <w:rStyle w:val="Emphasis"/>
          <w:rFonts w:ascii="Source Sans Pro" w:hAnsi="Source Sans Pro"/>
        </w:rPr>
        <w:t>“It’s a new day in America, where common sense is in the driver’s seat. Our roads, rails, skies, and waters will be safer for it. The public wants to see their hard-earned dollars going towards safety and efficiency standards – not woke DEI or American Energy-killing ideas,”</w:t>
      </w:r>
      <w:r>
        <w:rPr>
          <w:rStyle w:val="apple-converted-space"/>
          <w:rFonts w:ascii="Source Sans Pro" w:hAnsi="Source Sans Pro"/>
          <w:i/>
          <w:iCs/>
        </w:rPr>
        <w:t> </w:t>
      </w:r>
      <w:r>
        <w:rPr>
          <w:rFonts w:ascii="Source Sans Pro" w:hAnsi="Source Sans Pro"/>
        </w:rPr>
        <w:t>said</w:t>
      </w:r>
      <w:r>
        <w:rPr>
          <w:rStyle w:val="apple-converted-space"/>
          <w:rFonts w:ascii="Source Sans Pro" w:hAnsi="Source Sans Pro"/>
        </w:rPr>
        <w:t> </w:t>
      </w:r>
      <w:r>
        <w:rPr>
          <w:rStyle w:val="Strong"/>
          <w:rFonts w:ascii="Source Sans Pro" w:hAnsi="Source Sans Pro"/>
        </w:rPr>
        <w:t>U.S. Transportation Secretary Sean P. Duffy</w:t>
      </w:r>
      <w:r>
        <w:rPr>
          <w:rFonts w:ascii="Source Sans Pro" w:hAnsi="Source Sans Pro"/>
        </w:rPr>
        <w:t>. </w:t>
      </w:r>
    </w:p>
    <w:p w14:paraId="6B3C3964" w14:textId="77777777" w:rsidR="00A2160A" w:rsidRDefault="00A2160A" w:rsidP="00A2160A">
      <w:pPr>
        <w:pStyle w:val="NormalWeb"/>
        <w:rPr>
          <w:rFonts w:ascii="Source Sans Pro" w:hAnsi="Source Sans Pro"/>
        </w:rPr>
      </w:pPr>
      <w:r>
        <w:rPr>
          <w:rFonts w:ascii="Source Sans Pro" w:hAnsi="Source Sans Pro"/>
        </w:rPr>
        <w:t>Key</w:t>
      </w:r>
      <w:r>
        <w:rPr>
          <w:rStyle w:val="apple-converted-space"/>
          <w:rFonts w:ascii="Source Sans Pro" w:hAnsi="Source Sans Pro"/>
        </w:rPr>
        <w:t> </w:t>
      </w:r>
      <w:hyperlink r:id="rId1218" w:history="1">
        <w:r>
          <w:rPr>
            <w:rStyle w:val="Hyperlink"/>
            <w:rFonts w:ascii="Source Sans Pro" w:hAnsi="Source Sans Pro"/>
          </w:rPr>
          <w:t>Letter</w:t>
        </w:r>
      </w:hyperlink>
      <w:r>
        <w:rPr>
          <w:rStyle w:val="apple-converted-space"/>
          <w:rFonts w:ascii="Source Sans Pro" w:hAnsi="Source Sans Pro"/>
        </w:rPr>
        <w:t> </w:t>
      </w:r>
      <w:r>
        <w:rPr>
          <w:rFonts w:ascii="Source Sans Pro" w:hAnsi="Source Sans Pro"/>
        </w:rPr>
        <w:t>Excerpts: </w:t>
      </w:r>
    </w:p>
    <w:p w14:paraId="0072A4CC" w14:textId="77777777" w:rsidR="00A2160A" w:rsidRDefault="00A2160A" w:rsidP="00A2160A">
      <w:pPr>
        <w:pStyle w:val="NormalWeb"/>
        <w:rPr>
          <w:rFonts w:ascii="Source Sans Pro" w:hAnsi="Source Sans Pro"/>
        </w:rPr>
      </w:pPr>
      <w:r>
        <w:rPr>
          <w:rStyle w:val="Emphasis"/>
          <w:rFonts w:ascii="Source Sans Pro" w:hAnsi="Source Sans Pro"/>
        </w:rPr>
        <w:t>“[President Donald Trump’s] E.O.s direct Federal agencies, where and as consistent with law, to identify and eliminate all orders, directives, rules, regulations, notices, guidance documents, funding agreements, pro</w:t>
      </w:r>
      <w:r>
        <w:rPr>
          <w:rStyle w:val="Emphasis"/>
          <w:rFonts w:ascii="Source Sans Pro" w:hAnsi="Source Sans Pro"/>
        </w:rPr>
        <w:softHyphen/>
        <w:t>grams, and policy statements, or portions thereof, which were authorized, adopted, or approved between noon on January 20, 2021 and noon on January 20, 2025, and which reference or relate in any way to climate change, "greenhouse gas" emissions, racial equity, gender identity, "diver</w:t>
      </w:r>
      <w:r>
        <w:rPr>
          <w:rStyle w:val="Emphasis"/>
          <w:rFonts w:ascii="Source Sans Pro" w:hAnsi="Source Sans Pro"/>
        </w:rPr>
        <w:softHyphen/>
        <w:t>sity, equity, and inclusion" goals, environmental justice, or the Justice 40 Initiative.” </w:t>
      </w:r>
    </w:p>
    <w:p w14:paraId="4928D623" w14:textId="77777777" w:rsidR="00A2160A" w:rsidRDefault="00A2160A" w:rsidP="00A2160A">
      <w:pPr>
        <w:pStyle w:val="NormalWeb"/>
        <w:rPr>
          <w:rFonts w:ascii="Source Sans Pro" w:hAnsi="Source Sans Pro"/>
        </w:rPr>
      </w:pPr>
      <w:r>
        <w:rPr>
          <w:rFonts w:ascii="Source Sans Pro" w:hAnsi="Source Sans Pro"/>
        </w:rPr>
        <w:t>... </w:t>
      </w:r>
    </w:p>
    <w:p w14:paraId="3EABE71D" w14:textId="77777777" w:rsidR="00A2160A" w:rsidRDefault="00A2160A" w:rsidP="00A2160A">
      <w:pPr>
        <w:pStyle w:val="NormalWeb"/>
        <w:rPr>
          <w:rFonts w:ascii="Source Sans Pro" w:hAnsi="Source Sans Pro"/>
        </w:rPr>
      </w:pPr>
      <w:r>
        <w:rPr>
          <w:rStyle w:val="Emphasis"/>
          <w:rFonts w:ascii="Source Sans Pro" w:hAnsi="Source Sans Pro"/>
        </w:rPr>
        <w:t>“...I write to clarify that the Department will no longer enforce these policies, or any other requirements incorporated into its Federal financial assis</w:t>
      </w:r>
      <w:r>
        <w:rPr>
          <w:rStyle w:val="Emphasis"/>
          <w:rFonts w:ascii="Source Sans Pro" w:hAnsi="Source Sans Pro"/>
        </w:rPr>
        <w:softHyphen/>
        <w:t>tance agreements that are inconsistent with the policy objectives of this Administration and cur</w:t>
      </w:r>
      <w:r>
        <w:rPr>
          <w:rStyle w:val="Emphasis"/>
          <w:rFonts w:ascii="Source Sans Pro" w:hAnsi="Source Sans Pro"/>
        </w:rPr>
        <w:softHyphen/>
        <w:t xml:space="preserve"> rent DOT leadership. More specifically, the Department considers any policies or requirements not based in statute or regulation relating or referring to climate change, "greenhouse gas" emis</w:t>
      </w:r>
      <w:r>
        <w:rPr>
          <w:rStyle w:val="Emphasis"/>
          <w:rFonts w:ascii="Source Sans Pro" w:hAnsi="Source Sans Pro"/>
        </w:rPr>
        <w:softHyphen/>
        <w:t>sions, racial equity, gender identity, "diversity, equity, and inclusion" goals, environmental jus</w:t>
      </w:r>
      <w:r>
        <w:rPr>
          <w:rStyle w:val="Emphasis"/>
          <w:rFonts w:ascii="Source Sans Pro" w:hAnsi="Source Sans Pro"/>
        </w:rPr>
        <w:softHyphen/>
        <w:t>tice, and the Justice 40 Initiative that were incorporated into the terms, schedules, exhibits, and attachments of its Federal financial assistance agreements to be null and void and of no effect. Recipients of DOT Federal financial assistance are hereby released of their obligations to comply with these policies and requirements effective immediately.” </w:t>
      </w:r>
    </w:p>
    <w:p w14:paraId="63CE2624" w14:textId="77777777" w:rsidR="00A2160A" w:rsidRDefault="00A2160A" w:rsidP="00A2160A">
      <w:pPr>
        <w:pStyle w:val="NormalWeb"/>
        <w:rPr>
          <w:rFonts w:ascii="Source Sans Pro" w:hAnsi="Source Sans Pro"/>
        </w:rPr>
      </w:pPr>
      <w:r>
        <w:rPr>
          <w:rFonts w:ascii="Source Sans Pro" w:hAnsi="Source Sans Pro"/>
          <w:u w:val="single"/>
        </w:rPr>
        <w:t>Additional Information</w:t>
      </w:r>
      <w:r>
        <w:rPr>
          <w:rFonts w:ascii="Source Sans Pro" w:hAnsi="Source Sans Pro"/>
        </w:rPr>
        <w:t>: </w:t>
      </w:r>
    </w:p>
    <w:p w14:paraId="769A0E6A" w14:textId="77777777" w:rsidR="00A2160A" w:rsidRDefault="00A2160A" w:rsidP="00A2160A">
      <w:pPr>
        <w:pStyle w:val="NormalWeb"/>
        <w:rPr>
          <w:rFonts w:ascii="Source Sans Pro" w:hAnsi="Source Sans Pro"/>
        </w:rPr>
      </w:pPr>
      <w:r>
        <w:rPr>
          <w:rFonts w:ascii="Source Sans Pro" w:hAnsi="Source Sans Pro"/>
        </w:rPr>
        <w:t>The letter references President Trump’s Executive Orders, including:  </w:t>
      </w:r>
    </w:p>
    <w:p w14:paraId="0F27E276"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14170, Reforming the Federal Hiring Process and Restoring Merit to Government Service;  </w:t>
      </w:r>
    </w:p>
    <w:p w14:paraId="08277634"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14151, Ending Radical and Wasteful Government DEI Programs and Preferencing; </w:t>
      </w:r>
    </w:p>
    <w:p w14:paraId="6CEE583E"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14168, Defending Women from Gender Ideology Extremism and Restoring Biological Truth to the Federal Government;  </w:t>
      </w:r>
    </w:p>
    <w:p w14:paraId="0EBC3AF0"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14149, Restoring Freedom of Speech and Ending Federal Censorship;  </w:t>
      </w:r>
    </w:p>
    <w:p w14:paraId="662DB8C4"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14173, Ending Illegal Discrim</w:t>
      </w:r>
      <w:r>
        <w:rPr>
          <w:rFonts w:ascii="Source Sans Pro" w:hAnsi="Source Sans Pro"/>
        </w:rPr>
        <w:softHyphen/>
        <w:t>ination and Restoring Merit-Based Opportunity; and </w:t>
      </w:r>
    </w:p>
    <w:p w14:paraId="03161E29"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14154, Unleashing American Energy. </w:t>
      </w:r>
    </w:p>
    <w:p w14:paraId="028FAE0A" w14:textId="77777777" w:rsidR="00A2160A" w:rsidRDefault="00A2160A" w:rsidP="00A2160A">
      <w:pPr>
        <w:pStyle w:val="NormalWeb"/>
        <w:rPr>
          <w:rFonts w:ascii="Source Sans Pro" w:hAnsi="Source Sans Pro"/>
        </w:rPr>
      </w:pPr>
      <w:r>
        <w:rPr>
          <w:rFonts w:ascii="Source Sans Pro" w:hAnsi="Source Sans Pro"/>
        </w:rPr>
        <w:t>In April, Secretary Duffy</w:t>
      </w:r>
      <w:r>
        <w:rPr>
          <w:rStyle w:val="apple-converted-space"/>
          <w:rFonts w:ascii="Source Sans Pro" w:hAnsi="Source Sans Pro"/>
        </w:rPr>
        <w:t> </w:t>
      </w:r>
      <w:hyperlink r:id="rId1219" w:history="1">
        <w:r>
          <w:rPr>
            <w:rStyle w:val="Hyperlink"/>
            <w:rFonts w:ascii="Source Sans Pro" w:hAnsi="Source Sans Pro"/>
          </w:rPr>
          <w:t>sent</w:t>
        </w:r>
      </w:hyperlink>
      <w:r>
        <w:rPr>
          <w:rStyle w:val="apple-converted-space"/>
          <w:rFonts w:ascii="Source Sans Pro" w:hAnsi="Source Sans Pro"/>
        </w:rPr>
        <w:t> </w:t>
      </w:r>
      <w:r>
        <w:rPr>
          <w:rFonts w:ascii="Source Sans Pro" w:hAnsi="Source Sans Pro"/>
        </w:rPr>
        <w:t>a letter to all federal transportation funding recipients to remind them that federal dollars come with strings attached and compliance with federal law is a clear obligation. </w:t>
      </w:r>
    </w:p>
    <w:p w14:paraId="5D147061" w14:textId="6A9182EA" w:rsidR="00A2160A" w:rsidRDefault="00A2160A" w:rsidP="00A2160A">
      <w:pPr>
        <w:pStyle w:val="text-align-center"/>
        <w:jc w:val="center"/>
        <w:rPr>
          <w:rFonts w:ascii="Source Sans Pro" w:hAnsi="Source Sans Pro"/>
        </w:rPr>
      </w:pPr>
      <w:r>
        <w:rPr>
          <w:rFonts w:ascii="Source Sans Pro" w:hAnsi="Source Sans Pro"/>
        </w:rPr>
        <w:t>   ###</w:t>
      </w:r>
    </w:p>
    <w:p w14:paraId="563ED776" w14:textId="77777777" w:rsidR="00A2160A" w:rsidRPr="00A2160A" w:rsidRDefault="00A2160A" w:rsidP="00A2160A">
      <w:pPr>
        <w:rPr>
          <w:b/>
          <w:bCs/>
        </w:rPr>
      </w:pPr>
      <w:r w:rsidRPr="00A2160A">
        <w:rPr>
          <w:b/>
          <w:bCs/>
        </w:rPr>
        <w:t>DOT NAVIGATOR</w:t>
      </w:r>
    </w:p>
    <w:p w14:paraId="43DCBB62" w14:textId="77777777" w:rsidR="00A2160A" w:rsidRPr="00A2160A" w:rsidRDefault="00A2160A" w:rsidP="00A2160A">
      <w:r w:rsidRPr="00A2160A">
        <w:t>The </w:t>
      </w:r>
      <w:hyperlink r:id="rId1220" w:history="1">
        <w:r w:rsidRPr="00A2160A">
          <w:rPr>
            <w:rStyle w:val="Hyperlink"/>
          </w:rPr>
          <w:t>DOT Navigator</w:t>
        </w:r>
      </w:hyperlink>
      <w:r w:rsidRPr="00A2160A">
        <w:t> is a new resource to help communities understand the best ways to apply for grants, and to plan for and deliver transformative infrastructure projects and services.</w:t>
      </w:r>
    </w:p>
    <w:p w14:paraId="060D7F90" w14:textId="77777777" w:rsidR="00A2160A" w:rsidRPr="00A2160A" w:rsidRDefault="00A2160A" w:rsidP="00A2160A">
      <w:r w:rsidRPr="00A2160A">
        <w:t>The </w:t>
      </w:r>
      <w:hyperlink r:id="rId1221" w:history="1">
        <w:r w:rsidRPr="00A2160A">
          <w:rPr>
            <w:rStyle w:val="Hyperlink"/>
          </w:rPr>
          <w:t>DOT Competitive Grants Dashboard</w:t>
        </w:r>
      </w:hyperlink>
      <w:r w:rsidRPr="00A2160A">
        <w:t> helps communities identify grant opportunities that can aid in meeting their transportation infrastructure needs. </w:t>
      </w:r>
    </w:p>
    <w:p w14:paraId="4EE36C70" w14:textId="77777777" w:rsidR="00A2160A" w:rsidRPr="00A2160A" w:rsidRDefault="00A2160A" w:rsidP="00A2160A">
      <w:pPr>
        <w:rPr>
          <w:b/>
          <w:bCs/>
        </w:rPr>
      </w:pPr>
      <w:r w:rsidRPr="00A2160A">
        <w:rPr>
          <w:b/>
          <w:bCs/>
        </w:rPr>
        <w:t>PROGRAMS AND PROJECTS</w:t>
      </w:r>
    </w:p>
    <w:p w14:paraId="05C3D637" w14:textId="77777777" w:rsidR="00A2160A" w:rsidRPr="00A2160A" w:rsidRDefault="00A2160A" w:rsidP="00A2160A">
      <w:pPr>
        <w:rPr>
          <w:rStyle w:val="Hyperlink"/>
        </w:rPr>
      </w:pPr>
      <w:r w:rsidRPr="00A2160A">
        <w:lastRenderedPageBreak/>
        <w:fldChar w:fldCharType="begin"/>
      </w:r>
      <w:r w:rsidRPr="00A2160A">
        <w:instrText>HYPERLINK "https://www.transportation.gov/grants/SMART"</w:instrText>
      </w:r>
      <w:r w:rsidRPr="00A2160A">
        <w:fldChar w:fldCharType="separate"/>
      </w:r>
    </w:p>
    <w:p w14:paraId="44FDA112" w14:textId="2F8A0D48"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Containers/UBF8T346G9.ms/WebArchiveCopyPasteTempFiles/com.microsoft.Word/Smart-logo%20383x322.png?itok=fzMzTFF1" \* MERGEFORMATINET </w:instrText>
      </w:r>
      <w:r w:rsidRPr="00A2160A">
        <w:rPr>
          <w:rStyle w:val="Hyperlink"/>
        </w:rPr>
        <w:fldChar w:fldCharType="separate"/>
      </w:r>
      <w:r w:rsidRPr="00A2160A">
        <w:rPr>
          <w:rStyle w:val="Hyperlink"/>
          <w:noProof/>
        </w:rPr>
        <w:drawing>
          <wp:inline distT="0" distB="0" distL="0" distR="0" wp14:anchorId="249737DC" wp14:editId="575E6BCC">
            <wp:extent cx="4879975" cy="4099560"/>
            <wp:effectExtent l="0" t="0" r="0" b="0"/>
            <wp:docPr id="458878658" name="Picture 39" descr="SMART">
              <a:hlinkClick xmlns:a="http://schemas.openxmlformats.org/drawingml/2006/main" r:id="rId12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SMART">
                      <a:hlinkClick r:id="rId1222"/>
                    </pic:cNvPr>
                    <pic:cNvPicPr>
                      <a:picLocks noChangeAspect="1" noChangeArrowheads="1"/>
                    </pic:cNvPicPr>
                  </pic:nvPicPr>
                  <pic:blipFill>
                    <a:blip r:embed="rId1223">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51190601" w14:textId="77777777" w:rsidR="00A2160A" w:rsidRPr="00A2160A" w:rsidRDefault="00A2160A" w:rsidP="00A2160A">
      <w:pPr>
        <w:rPr>
          <w:rStyle w:val="Hyperlink"/>
        </w:rPr>
      </w:pPr>
      <w:r w:rsidRPr="00A2160A">
        <w:rPr>
          <w:rStyle w:val="Hyperlink"/>
        </w:rPr>
        <w:t>Strengthening Mobility and Revolutionizing Transportation (SMART) Grants Program</w:t>
      </w:r>
    </w:p>
    <w:p w14:paraId="480845BB" w14:textId="77777777" w:rsidR="00A2160A" w:rsidRPr="00A2160A" w:rsidRDefault="00A2160A" w:rsidP="00A2160A">
      <w:r w:rsidRPr="00A2160A">
        <w:fldChar w:fldCharType="end"/>
      </w:r>
    </w:p>
    <w:p w14:paraId="0067E9F5" w14:textId="77777777" w:rsidR="00A2160A" w:rsidRPr="00A2160A" w:rsidRDefault="00A2160A" w:rsidP="00A2160A">
      <w:pPr>
        <w:rPr>
          <w:rStyle w:val="Hyperlink"/>
        </w:rPr>
      </w:pPr>
      <w:r w:rsidRPr="00A2160A">
        <w:fldChar w:fldCharType="begin"/>
      </w:r>
      <w:r w:rsidRPr="00A2160A">
        <w:instrText>HYPERLINK "https://www.transportation.gov/reconnecting"</w:instrText>
      </w:r>
      <w:r w:rsidRPr="00A2160A">
        <w:fldChar w:fldCharType="separate"/>
      </w:r>
    </w:p>
    <w:p w14:paraId="2D87195F" w14:textId="4396D247"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Containers/UBF8T346G9.ms/WebArchiveCopyPasteTempFiles/com.microsoft.Word/young-man-mural.jpeg?itok=dT11dSlZ" \* MERGEFORMATINET </w:instrText>
      </w:r>
      <w:r w:rsidRPr="00A2160A">
        <w:rPr>
          <w:rStyle w:val="Hyperlink"/>
        </w:rPr>
        <w:fldChar w:fldCharType="separate"/>
      </w:r>
      <w:r w:rsidRPr="00A2160A">
        <w:rPr>
          <w:rStyle w:val="Hyperlink"/>
          <w:noProof/>
        </w:rPr>
        <w:drawing>
          <wp:inline distT="0" distB="0" distL="0" distR="0" wp14:anchorId="5846C258" wp14:editId="3076C488">
            <wp:extent cx="4879975" cy="4099560"/>
            <wp:effectExtent l="0" t="0" r="0" b="2540"/>
            <wp:docPr id="2010257045" name="Picture 38" descr="A young man paints a mural">
              <a:hlinkClick xmlns:a="http://schemas.openxmlformats.org/drawingml/2006/main" r:id="rId12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A young man paints a mural">
                      <a:hlinkClick r:id="rId1224"/>
                    </pic:cNvPr>
                    <pic:cNvPicPr>
                      <a:picLocks noChangeAspect="1" noChangeArrowheads="1"/>
                    </pic:cNvPicPr>
                  </pic:nvPicPr>
                  <pic:blipFill>
                    <a:blip r:embed="rId1225">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2E52249" w14:textId="77777777" w:rsidR="00A2160A" w:rsidRPr="00A2160A" w:rsidRDefault="00A2160A" w:rsidP="00A2160A">
      <w:pPr>
        <w:rPr>
          <w:rStyle w:val="Hyperlink"/>
        </w:rPr>
      </w:pPr>
      <w:r w:rsidRPr="00A2160A">
        <w:rPr>
          <w:rStyle w:val="Hyperlink"/>
        </w:rPr>
        <w:t>Reconnecting Communities Pilot Program</w:t>
      </w:r>
    </w:p>
    <w:p w14:paraId="1B612B68" w14:textId="77777777" w:rsidR="00A2160A" w:rsidRPr="00A2160A" w:rsidRDefault="00A2160A" w:rsidP="00A2160A">
      <w:r w:rsidRPr="00A2160A">
        <w:fldChar w:fldCharType="end"/>
      </w:r>
    </w:p>
    <w:p w14:paraId="79CAE2EF" w14:textId="77777777" w:rsidR="00A2160A" w:rsidRPr="00A2160A" w:rsidRDefault="00A2160A" w:rsidP="00A2160A">
      <w:pPr>
        <w:rPr>
          <w:rStyle w:val="Hyperlink"/>
        </w:rPr>
      </w:pPr>
      <w:r w:rsidRPr="00A2160A">
        <w:fldChar w:fldCharType="begin"/>
      </w:r>
      <w:r w:rsidRPr="00A2160A">
        <w:instrText>HYPERLINK "https://www.transportation.gov/rural"</w:instrText>
      </w:r>
      <w:r w:rsidRPr="00A2160A">
        <w:fldChar w:fldCharType="separate"/>
      </w:r>
    </w:p>
    <w:p w14:paraId="7770E6D4" w14:textId="42C2D4FF"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Containers/UBF8T346G9.ms/WebArchiveCopyPasteTempFiles/com.microsoft.Word/rural-truck-card-style1.png?itok=ebZP5NM3" \* MERGEFORMATINET </w:instrText>
      </w:r>
      <w:r w:rsidRPr="00A2160A">
        <w:rPr>
          <w:rStyle w:val="Hyperlink"/>
        </w:rPr>
        <w:fldChar w:fldCharType="separate"/>
      </w:r>
      <w:r w:rsidRPr="00A2160A">
        <w:rPr>
          <w:rStyle w:val="Hyperlink"/>
          <w:noProof/>
        </w:rPr>
        <w:drawing>
          <wp:inline distT="0" distB="0" distL="0" distR="0" wp14:anchorId="2D9A987D" wp14:editId="3DDBB335">
            <wp:extent cx="4879975" cy="4099560"/>
            <wp:effectExtent l="0" t="0" r="0" b="2540"/>
            <wp:docPr id="1576943579" name="Picture 37" descr="truck on rural roadway">
              <a:hlinkClick xmlns:a="http://schemas.openxmlformats.org/drawingml/2006/main" r:id="rId12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truck on rural roadway">
                      <a:hlinkClick r:id="rId1226"/>
                    </pic:cNvPr>
                    <pic:cNvPicPr>
                      <a:picLocks noChangeAspect="1" noChangeArrowheads="1"/>
                    </pic:cNvPicPr>
                  </pic:nvPicPr>
                  <pic:blipFill>
                    <a:blip r:embed="rId1227">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41544488" w14:textId="77777777" w:rsidR="00A2160A" w:rsidRPr="00A2160A" w:rsidRDefault="00A2160A" w:rsidP="00A2160A">
      <w:pPr>
        <w:rPr>
          <w:rStyle w:val="Hyperlink"/>
        </w:rPr>
      </w:pPr>
      <w:r w:rsidRPr="00A2160A">
        <w:rPr>
          <w:rStyle w:val="Hyperlink"/>
        </w:rPr>
        <w:t>Rural Opportunities to Use Transportation for Economic Success (ROUTES)</w:t>
      </w:r>
    </w:p>
    <w:p w14:paraId="58D5F670" w14:textId="77777777" w:rsidR="00A2160A" w:rsidRPr="00A2160A" w:rsidRDefault="00A2160A" w:rsidP="00A2160A">
      <w:r w:rsidRPr="00A2160A">
        <w:fldChar w:fldCharType="end"/>
      </w:r>
    </w:p>
    <w:p w14:paraId="235C0925" w14:textId="77777777" w:rsidR="00A2160A" w:rsidRPr="00A2160A" w:rsidRDefault="00A2160A" w:rsidP="00A2160A">
      <w:pPr>
        <w:rPr>
          <w:rStyle w:val="Hyperlink"/>
        </w:rPr>
      </w:pPr>
      <w:r w:rsidRPr="00A2160A">
        <w:fldChar w:fldCharType="begin"/>
      </w:r>
      <w:r w:rsidRPr="00A2160A">
        <w:instrText>HYPERLINK "https://www.transportation.gov/buildamerica"</w:instrText>
      </w:r>
      <w:r w:rsidRPr="00A2160A">
        <w:fldChar w:fldCharType="separate"/>
      </w:r>
    </w:p>
    <w:p w14:paraId="1CD79DD8" w14:textId="2CE57991"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Containers/UBF8T346G9.ms/WebArchiveCopyPasteTempFiles/com.microsoft.Word/shutterstock_4072621.jpg?itok=9GD8YLcm" \* MERGEFORMATINET </w:instrText>
      </w:r>
      <w:r w:rsidRPr="00A2160A">
        <w:rPr>
          <w:rStyle w:val="Hyperlink"/>
        </w:rPr>
        <w:fldChar w:fldCharType="separate"/>
      </w:r>
      <w:r w:rsidRPr="00A2160A">
        <w:rPr>
          <w:rStyle w:val="Hyperlink"/>
          <w:noProof/>
        </w:rPr>
        <w:drawing>
          <wp:inline distT="0" distB="0" distL="0" distR="0" wp14:anchorId="1ED8CA2E" wp14:editId="036E69C1">
            <wp:extent cx="4879975" cy="4099560"/>
            <wp:effectExtent l="0" t="0" r="0" b="2540"/>
            <wp:docPr id="291913615" name="Picture 36" descr="A large truck during dusk.">
              <a:hlinkClick xmlns:a="http://schemas.openxmlformats.org/drawingml/2006/main" r:id="rId1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A large truck during dusk.">
                      <a:hlinkClick r:id="rId1228"/>
                    </pic:cNvPr>
                    <pic:cNvPicPr>
                      <a:picLocks noChangeAspect="1" noChangeArrowheads="1"/>
                    </pic:cNvPicPr>
                  </pic:nvPicPr>
                  <pic:blipFill>
                    <a:blip r:embed="rId1229">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16CF334D" w14:textId="77777777" w:rsidR="00A2160A" w:rsidRPr="00A2160A" w:rsidRDefault="00A2160A" w:rsidP="00A2160A">
      <w:pPr>
        <w:rPr>
          <w:rStyle w:val="Hyperlink"/>
        </w:rPr>
      </w:pPr>
      <w:r w:rsidRPr="00A2160A">
        <w:rPr>
          <w:rStyle w:val="Hyperlink"/>
        </w:rPr>
        <w:t>Build America Bureau for Innovative Project Financing</w:t>
      </w:r>
    </w:p>
    <w:p w14:paraId="25EFBD8F" w14:textId="77777777" w:rsidR="00A2160A" w:rsidRPr="00A2160A" w:rsidRDefault="00A2160A" w:rsidP="00A2160A">
      <w:r w:rsidRPr="00A2160A">
        <w:fldChar w:fldCharType="end"/>
      </w:r>
    </w:p>
    <w:p w14:paraId="7947CD58" w14:textId="77777777" w:rsidR="00A2160A" w:rsidRPr="00A2160A" w:rsidRDefault="00A2160A" w:rsidP="00A2160A">
      <w:pPr>
        <w:rPr>
          <w:rStyle w:val="Hyperlink"/>
        </w:rPr>
      </w:pPr>
      <w:r w:rsidRPr="00A2160A">
        <w:fldChar w:fldCharType="begin"/>
      </w:r>
      <w:r w:rsidRPr="00A2160A">
        <w:instrText>HYPERLINK "https://railroads.dot.gov/grants-loans/grants-loans"</w:instrText>
      </w:r>
      <w:r w:rsidRPr="00A2160A">
        <w:fldChar w:fldCharType="separate"/>
      </w:r>
    </w:p>
    <w:p w14:paraId="529DA43A" w14:textId="55355A6C"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Containers/UBF8T346G9.ms/WebArchiveCopyPasteTempFiles/com.microsoft.Word/train1%20%28002%29.jpg?itok=oLmOC6P5" \* MERGEFORMATINET </w:instrText>
      </w:r>
      <w:r w:rsidRPr="00A2160A">
        <w:rPr>
          <w:rStyle w:val="Hyperlink"/>
        </w:rPr>
        <w:fldChar w:fldCharType="separate"/>
      </w:r>
      <w:r w:rsidRPr="00A2160A">
        <w:rPr>
          <w:rStyle w:val="Hyperlink"/>
          <w:noProof/>
        </w:rPr>
        <w:drawing>
          <wp:inline distT="0" distB="0" distL="0" distR="0" wp14:anchorId="7DD10739" wp14:editId="403D1C2B">
            <wp:extent cx="4879975" cy="4099560"/>
            <wp:effectExtent l="0" t="0" r="0" b="2540"/>
            <wp:docPr id="892892079" name="Picture 35" descr="A yellow train.">
              <a:hlinkClick xmlns:a="http://schemas.openxmlformats.org/drawingml/2006/main" r:id="rId12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A yellow train.">
                      <a:hlinkClick r:id="rId1230"/>
                    </pic:cNvPr>
                    <pic:cNvPicPr>
                      <a:picLocks noChangeAspect="1" noChangeArrowheads="1"/>
                    </pic:cNvPicPr>
                  </pic:nvPicPr>
                  <pic:blipFill>
                    <a:blip r:embed="rId1231">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04B21745" w14:textId="77777777" w:rsidR="00A2160A" w:rsidRPr="00A2160A" w:rsidRDefault="00A2160A" w:rsidP="00A2160A">
      <w:pPr>
        <w:rPr>
          <w:rStyle w:val="Hyperlink"/>
        </w:rPr>
      </w:pPr>
      <w:r w:rsidRPr="00A2160A">
        <w:rPr>
          <w:rStyle w:val="Hyperlink"/>
        </w:rPr>
        <w:t>Federal Railroad Administration (FRA) Grants and Loans</w:t>
      </w:r>
    </w:p>
    <w:p w14:paraId="3F336F82" w14:textId="77777777" w:rsidR="00A2160A" w:rsidRPr="00A2160A" w:rsidRDefault="00A2160A" w:rsidP="00A2160A">
      <w:r w:rsidRPr="00A2160A">
        <w:fldChar w:fldCharType="end"/>
      </w:r>
    </w:p>
    <w:p w14:paraId="3349A5F8" w14:textId="77777777" w:rsidR="00A2160A" w:rsidRPr="00A2160A" w:rsidRDefault="00A2160A" w:rsidP="00A2160A">
      <w:pPr>
        <w:rPr>
          <w:rStyle w:val="Hyperlink"/>
        </w:rPr>
      </w:pPr>
      <w:r w:rsidRPr="00A2160A">
        <w:fldChar w:fldCharType="begin"/>
      </w:r>
      <w:r w:rsidRPr="00A2160A">
        <w:instrText>HYPERLINK "https://www.transit.dot.gov/grants"</w:instrText>
      </w:r>
      <w:r w:rsidRPr="00A2160A">
        <w:fldChar w:fldCharType="separate"/>
      </w:r>
    </w:p>
    <w:p w14:paraId="2B70E978" w14:textId="4B2AA006"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Containers/UBF8T346G9.ms/WebArchiveCopyPasteTempFiles/com.microsoft.Word/FTA%20Transit%202%20%28002%29.jpg?itok=svsQqPAx" \* MERGEFORMATINET </w:instrText>
      </w:r>
      <w:r w:rsidRPr="00A2160A">
        <w:rPr>
          <w:rStyle w:val="Hyperlink"/>
        </w:rPr>
        <w:fldChar w:fldCharType="separate"/>
      </w:r>
      <w:r w:rsidRPr="00A2160A">
        <w:rPr>
          <w:rStyle w:val="Hyperlink"/>
          <w:noProof/>
        </w:rPr>
        <w:drawing>
          <wp:inline distT="0" distB="0" distL="0" distR="0" wp14:anchorId="570EFE9B" wp14:editId="1E265950">
            <wp:extent cx="4879975" cy="4099560"/>
            <wp:effectExtent l="0" t="0" r="0" b="2540"/>
            <wp:docPr id="901425603" name="Picture 34" descr="A highway in the woods.">
              <a:hlinkClick xmlns:a="http://schemas.openxmlformats.org/drawingml/2006/main" r:id="rId12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A highway in the woods.">
                      <a:hlinkClick r:id="rId1232"/>
                    </pic:cNvPr>
                    <pic:cNvPicPr>
                      <a:picLocks noChangeAspect="1" noChangeArrowheads="1"/>
                    </pic:cNvPicPr>
                  </pic:nvPicPr>
                  <pic:blipFill>
                    <a:blip r:embed="rId1233">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25B97A49" w14:textId="77777777" w:rsidR="00A2160A" w:rsidRPr="00A2160A" w:rsidRDefault="00A2160A" w:rsidP="00A2160A">
      <w:pPr>
        <w:rPr>
          <w:rStyle w:val="Hyperlink"/>
        </w:rPr>
      </w:pPr>
      <w:r w:rsidRPr="00A2160A">
        <w:rPr>
          <w:rStyle w:val="Hyperlink"/>
        </w:rPr>
        <w:t>Federal Transit Administration (FTA) Grant Programs</w:t>
      </w:r>
    </w:p>
    <w:p w14:paraId="57950641" w14:textId="77777777" w:rsidR="00A2160A" w:rsidRPr="00A2160A" w:rsidRDefault="00A2160A" w:rsidP="00A2160A">
      <w:r w:rsidRPr="00A2160A">
        <w:fldChar w:fldCharType="end"/>
      </w:r>
    </w:p>
    <w:p w14:paraId="0B1DCD40" w14:textId="77777777" w:rsidR="00A2160A" w:rsidRPr="00A2160A" w:rsidRDefault="00A2160A" w:rsidP="00A2160A">
      <w:pPr>
        <w:rPr>
          <w:rStyle w:val="Hyperlink"/>
        </w:rPr>
      </w:pPr>
      <w:r w:rsidRPr="00A2160A">
        <w:fldChar w:fldCharType="begin"/>
      </w:r>
      <w:r w:rsidRPr="00A2160A">
        <w:instrText>HYPERLINK "https://www.faa.gov/airports/aip/2022_aip_grants/"</w:instrText>
      </w:r>
      <w:r w:rsidRPr="00A2160A">
        <w:fldChar w:fldCharType="separate"/>
      </w:r>
    </w:p>
    <w:p w14:paraId="1157B75E" w14:textId="1D835D57"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Containers/UBF8T346G9.ms/WebArchiveCopyPasteTempFiles/com.microsoft.Word/shutterstock_1181029.jpg?itok=kHXHWf3a" \* MERGEFORMATINET </w:instrText>
      </w:r>
      <w:r w:rsidRPr="00A2160A">
        <w:rPr>
          <w:rStyle w:val="Hyperlink"/>
        </w:rPr>
        <w:fldChar w:fldCharType="separate"/>
      </w:r>
      <w:r w:rsidRPr="00A2160A">
        <w:rPr>
          <w:rStyle w:val="Hyperlink"/>
          <w:noProof/>
        </w:rPr>
        <w:drawing>
          <wp:inline distT="0" distB="0" distL="0" distR="0" wp14:anchorId="754A6589" wp14:editId="5F3F6584">
            <wp:extent cx="4879975" cy="4099560"/>
            <wp:effectExtent l="0" t="0" r="0" b="2540"/>
            <wp:docPr id="1751149986" name="Picture 33" descr="An airplane at dawn.">
              <a:hlinkClick xmlns:a="http://schemas.openxmlformats.org/drawingml/2006/main" r:id="rId12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An airplane at dawn.">
                      <a:hlinkClick r:id="rId1234"/>
                    </pic:cNvPr>
                    <pic:cNvPicPr>
                      <a:picLocks noChangeAspect="1" noChangeArrowheads="1"/>
                    </pic:cNvPicPr>
                  </pic:nvPicPr>
                  <pic:blipFill>
                    <a:blip r:embed="rId1235">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6D223D94" w14:textId="77777777" w:rsidR="00A2160A" w:rsidRPr="00A2160A" w:rsidRDefault="00A2160A" w:rsidP="00A2160A">
      <w:pPr>
        <w:rPr>
          <w:rStyle w:val="Hyperlink"/>
        </w:rPr>
      </w:pPr>
      <w:r w:rsidRPr="00A2160A">
        <w:rPr>
          <w:rStyle w:val="Hyperlink"/>
        </w:rPr>
        <w:t>Airport Improvement Program (AIP) Grants</w:t>
      </w:r>
    </w:p>
    <w:p w14:paraId="55A14BF4" w14:textId="77777777" w:rsidR="00A2160A" w:rsidRPr="00A2160A" w:rsidRDefault="00A2160A" w:rsidP="00A2160A">
      <w:r w:rsidRPr="00A2160A">
        <w:fldChar w:fldCharType="end"/>
      </w:r>
    </w:p>
    <w:p w14:paraId="27EBACC7" w14:textId="77777777" w:rsidR="00A2160A" w:rsidRPr="00A2160A" w:rsidRDefault="00A2160A" w:rsidP="00A2160A">
      <w:pPr>
        <w:rPr>
          <w:rStyle w:val="Hyperlink"/>
        </w:rPr>
      </w:pPr>
      <w:r w:rsidRPr="00A2160A">
        <w:fldChar w:fldCharType="begin"/>
      </w:r>
      <w:r w:rsidRPr="00A2160A">
        <w:instrText>HYPERLINK "https://www.phmsa.dot.gov/grants/hazmat/hazardous-materials-grants-program"</w:instrText>
      </w:r>
      <w:r w:rsidRPr="00A2160A">
        <w:fldChar w:fldCharType="separate"/>
      </w:r>
    </w:p>
    <w:p w14:paraId="17501FAB" w14:textId="2C674B15"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Containers/UBF8T346G9.ms/WebArchiveCopyPasteTempFiles/com.microsoft.Word/AdobeStock_113170295.jpeg?itok=St-fRzd6" \* MERGEFORMATINET </w:instrText>
      </w:r>
      <w:r w:rsidRPr="00A2160A">
        <w:rPr>
          <w:rStyle w:val="Hyperlink"/>
        </w:rPr>
        <w:fldChar w:fldCharType="separate"/>
      </w:r>
      <w:r w:rsidRPr="00A2160A">
        <w:rPr>
          <w:rStyle w:val="Hyperlink"/>
          <w:noProof/>
        </w:rPr>
        <w:drawing>
          <wp:inline distT="0" distB="0" distL="0" distR="0" wp14:anchorId="422621D2" wp14:editId="2D1D7C89">
            <wp:extent cx="4879975" cy="4099560"/>
            <wp:effectExtent l="0" t="0" r="0" b="2540"/>
            <wp:docPr id="735302639" name="Picture 32" descr="hazmat signs">
              <a:hlinkClick xmlns:a="http://schemas.openxmlformats.org/drawingml/2006/main" r:id="rId12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azmat signs">
                      <a:hlinkClick r:id="rId1236"/>
                    </pic:cNvPr>
                    <pic:cNvPicPr>
                      <a:picLocks noChangeAspect="1" noChangeArrowheads="1"/>
                    </pic:cNvPicPr>
                  </pic:nvPicPr>
                  <pic:blipFill>
                    <a:blip r:embed="rId1237">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77DBA0A2" w14:textId="77777777" w:rsidR="00A2160A" w:rsidRPr="00A2160A" w:rsidRDefault="00A2160A" w:rsidP="00A2160A">
      <w:pPr>
        <w:rPr>
          <w:rStyle w:val="Hyperlink"/>
        </w:rPr>
      </w:pPr>
      <w:r w:rsidRPr="00A2160A">
        <w:rPr>
          <w:rStyle w:val="Hyperlink"/>
        </w:rPr>
        <w:t>Hazardous Materials Grant Programs</w:t>
      </w:r>
    </w:p>
    <w:p w14:paraId="3FAE6BED" w14:textId="77777777" w:rsidR="00A2160A" w:rsidRPr="00A2160A" w:rsidRDefault="00A2160A" w:rsidP="00A2160A">
      <w:r w:rsidRPr="00A2160A">
        <w:fldChar w:fldCharType="end"/>
      </w:r>
    </w:p>
    <w:p w14:paraId="216F2D5B" w14:textId="77777777" w:rsidR="00A2160A" w:rsidRPr="00A2160A" w:rsidRDefault="00A2160A" w:rsidP="00A2160A">
      <w:pPr>
        <w:rPr>
          <w:rStyle w:val="Hyperlink"/>
        </w:rPr>
      </w:pPr>
      <w:r w:rsidRPr="00A2160A">
        <w:fldChar w:fldCharType="begin"/>
      </w:r>
      <w:r w:rsidRPr="00A2160A">
        <w:instrText>HYPERLINK "https://www.transportation.gov/grants/mpdg-announcement"</w:instrText>
      </w:r>
      <w:r w:rsidRPr="00A2160A">
        <w:fldChar w:fldCharType="separate"/>
      </w:r>
    </w:p>
    <w:p w14:paraId="412BAFC2" w14:textId="1A99CC88"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Containers/UBF8T346G9.ms/WebArchiveCopyPasteTempFiles/com.microsoft.Word/shutterstock_1399471.jpg?itok=MBQuJR9H" \* MERGEFORMATINET </w:instrText>
      </w:r>
      <w:r w:rsidRPr="00A2160A">
        <w:rPr>
          <w:rStyle w:val="Hyperlink"/>
        </w:rPr>
        <w:fldChar w:fldCharType="separate"/>
      </w:r>
      <w:r w:rsidRPr="00A2160A">
        <w:rPr>
          <w:rStyle w:val="Hyperlink"/>
          <w:noProof/>
        </w:rPr>
        <w:drawing>
          <wp:inline distT="0" distB="0" distL="0" distR="0" wp14:anchorId="4BEC4217" wp14:editId="7DFB4F48">
            <wp:extent cx="4879975" cy="4099560"/>
            <wp:effectExtent l="0" t="0" r="0" b="2540"/>
            <wp:docPr id="1917597737" name="Picture 31" descr="A metro during the day.">
              <a:hlinkClick xmlns:a="http://schemas.openxmlformats.org/drawingml/2006/main" r:id="rId12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A metro during the day.">
                      <a:hlinkClick r:id="rId1238"/>
                    </pic:cNvPr>
                    <pic:cNvPicPr>
                      <a:picLocks noChangeAspect="1" noChangeArrowheads="1"/>
                    </pic:cNvPicPr>
                  </pic:nvPicPr>
                  <pic:blipFill>
                    <a:blip r:embed="rId1239">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44028C0E" w14:textId="77777777" w:rsidR="00A2160A" w:rsidRPr="00A2160A" w:rsidRDefault="00A2160A" w:rsidP="00A2160A">
      <w:pPr>
        <w:rPr>
          <w:rStyle w:val="Hyperlink"/>
        </w:rPr>
      </w:pPr>
      <w:r w:rsidRPr="00A2160A">
        <w:rPr>
          <w:rStyle w:val="Hyperlink"/>
        </w:rPr>
        <w:t>Multimodal Project Discretionary Grant Opportunity</w:t>
      </w:r>
    </w:p>
    <w:p w14:paraId="30C3C21D" w14:textId="77777777" w:rsidR="00A2160A" w:rsidRPr="00A2160A" w:rsidRDefault="00A2160A" w:rsidP="00A2160A">
      <w:r w:rsidRPr="00A2160A">
        <w:fldChar w:fldCharType="end"/>
      </w:r>
    </w:p>
    <w:p w14:paraId="60FAA1E2" w14:textId="77777777" w:rsidR="00A2160A" w:rsidRPr="00A2160A" w:rsidRDefault="00A2160A" w:rsidP="00A2160A">
      <w:pPr>
        <w:rPr>
          <w:rStyle w:val="Hyperlink"/>
        </w:rPr>
      </w:pPr>
      <w:r w:rsidRPr="00A2160A">
        <w:fldChar w:fldCharType="begin"/>
      </w:r>
      <w:r w:rsidRPr="00A2160A">
        <w:instrText>HYPERLINK "https://www.maritime.dot.gov/ports/port-infrastructure-development-program"</w:instrText>
      </w:r>
      <w:r w:rsidRPr="00A2160A">
        <w:fldChar w:fldCharType="separate"/>
      </w:r>
    </w:p>
    <w:p w14:paraId="0A2142A8" w14:textId="4C4CF720"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Containers/UBF8T346G9.ms/WebArchiveCopyPasteTempFiles/com.microsoft.Word/Portship_LI%20%28002%29.JPG?itok=KG2dl6iC" \* MERGEFORMATINET </w:instrText>
      </w:r>
      <w:r w:rsidRPr="00A2160A">
        <w:rPr>
          <w:rStyle w:val="Hyperlink"/>
        </w:rPr>
        <w:fldChar w:fldCharType="separate"/>
      </w:r>
      <w:r w:rsidRPr="00A2160A">
        <w:rPr>
          <w:rStyle w:val="Hyperlink"/>
          <w:noProof/>
        </w:rPr>
        <w:drawing>
          <wp:inline distT="0" distB="0" distL="0" distR="0" wp14:anchorId="41B04D2A" wp14:editId="2EDA0B96">
            <wp:extent cx="4879975" cy="4099560"/>
            <wp:effectExtent l="0" t="0" r="0" b="2540"/>
            <wp:docPr id="1476186962" name="Picture 30" descr="A ship in port.">
              <a:hlinkClick xmlns:a="http://schemas.openxmlformats.org/drawingml/2006/main" r:id="rId12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A ship in port.">
                      <a:hlinkClick r:id="rId1240"/>
                    </pic:cNvPr>
                    <pic:cNvPicPr>
                      <a:picLocks noChangeAspect="1" noChangeArrowheads="1"/>
                    </pic:cNvPicPr>
                  </pic:nvPicPr>
                  <pic:blipFill>
                    <a:blip r:embed="rId1241">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906DB8F" w14:textId="77777777" w:rsidR="00A2160A" w:rsidRPr="00A2160A" w:rsidRDefault="00A2160A" w:rsidP="00A2160A">
      <w:pPr>
        <w:rPr>
          <w:rStyle w:val="Hyperlink"/>
        </w:rPr>
      </w:pPr>
      <w:r w:rsidRPr="00A2160A">
        <w:rPr>
          <w:rStyle w:val="Hyperlink"/>
        </w:rPr>
        <w:t>Port Infrastructure Development Program</w:t>
      </w:r>
    </w:p>
    <w:p w14:paraId="5721BD16" w14:textId="77777777" w:rsidR="00A2160A" w:rsidRPr="00A2160A" w:rsidRDefault="00A2160A" w:rsidP="00A2160A">
      <w:r w:rsidRPr="00A2160A">
        <w:fldChar w:fldCharType="end"/>
      </w:r>
    </w:p>
    <w:p w14:paraId="445FE16A" w14:textId="77777777" w:rsidR="00A2160A" w:rsidRPr="00A2160A" w:rsidRDefault="00A2160A" w:rsidP="00A2160A">
      <w:pPr>
        <w:rPr>
          <w:rStyle w:val="Hyperlink"/>
        </w:rPr>
      </w:pPr>
      <w:r w:rsidRPr="00A2160A">
        <w:fldChar w:fldCharType="begin"/>
      </w:r>
      <w:r w:rsidRPr="00A2160A">
        <w:instrText>HYPERLINK "https://www.phmsa.dot.gov/grants/pipeline/ops-grants-overview"</w:instrText>
      </w:r>
      <w:r w:rsidRPr="00A2160A">
        <w:fldChar w:fldCharType="separate"/>
      </w:r>
    </w:p>
    <w:p w14:paraId="2D5772FB" w14:textId="2B6FC325"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Containers/UBF8T346G9.ms/WebArchiveCopyPasteTempFiles/com.microsoft.Word/Pipeline%202%20%28003%29.jpg?itok=i3IXQzM3" \* MERGEFORMATINET </w:instrText>
      </w:r>
      <w:r w:rsidRPr="00A2160A">
        <w:rPr>
          <w:rStyle w:val="Hyperlink"/>
        </w:rPr>
        <w:fldChar w:fldCharType="separate"/>
      </w:r>
      <w:r w:rsidRPr="00A2160A">
        <w:rPr>
          <w:rStyle w:val="Hyperlink"/>
          <w:noProof/>
        </w:rPr>
        <w:drawing>
          <wp:inline distT="0" distB="0" distL="0" distR="0" wp14:anchorId="238D11D0" wp14:editId="4B344223">
            <wp:extent cx="4879975" cy="4099560"/>
            <wp:effectExtent l="0" t="0" r="0" b="2540"/>
            <wp:docPr id="746396839" name="Picture 29" descr="A pipeline in the woods.">
              <a:hlinkClick xmlns:a="http://schemas.openxmlformats.org/drawingml/2006/main" r:id="rId12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A pipeline in the woods.">
                      <a:hlinkClick r:id="rId1242"/>
                    </pic:cNvPr>
                    <pic:cNvPicPr>
                      <a:picLocks noChangeAspect="1" noChangeArrowheads="1"/>
                    </pic:cNvPicPr>
                  </pic:nvPicPr>
                  <pic:blipFill>
                    <a:blip r:embed="rId1243">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0EE2C800" w14:textId="77777777" w:rsidR="00A2160A" w:rsidRPr="00A2160A" w:rsidRDefault="00A2160A" w:rsidP="00A2160A">
      <w:pPr>
        <w:rPr>
          <w:rStyle w:val="Hyperlink"/>
        </w:rPr>
      </w:pPr>
      <w:r w:rsidRPr="00A2160A">
        <w:rPr>
          <w:rStyle w:val="Hyperlink"/>
        </w:rPr>
        <w:t>Pipeline Safety and Damage Prevention Grants</w:t>
      </w:r>
    </w:p>
    <w:p w14:paraId="2D1F600C" w14:textId="77777777" w:rsidR="00A2160A" w:rsidRPr="00A2160A" w:rsidRDefault="00A2160A" w:rsidP="00A2160A">
      <w:r w:rsidRPr="00A2160A">
        <w:fldChar w:fldCharType="end"/>
      </w:r>
    </w:p>
    <w:p w14:paraId="27B4811B" w14:textId="77777777" w:rsidR="00A2160A" w:rsidRPr="00A2160A" w:rsidRDefault="00A2160A" w:rsidP="00A2160A">
      <w:pPr>
        <w:rPr>
          <w:rStyle w:val="Hyperlink"/>
        </w:rPr>
      </w:pPr>
      <w:r w:rsidRPr="00A2160A">
        <w:fldChar w:fldCharType="begin"/>
      </w:r>
      <w:r w:rsidRPr="00A2160A">
        <w:instrText>HYPERLINK "https://www.transportation.gov/av/grants"</w:instrText>
      </w:r>
      <w:r w:rsidRPr="00A2160A">
        <w:fldChar w:fldCharType="separate"/>
      </w:r>
    </w:p>
    <w:p w14:paraId="52C9ACFE" w14:textId="4350D5EC"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Containers/UBF8T346G9.ms/WebArchiveCopyPasteTempFiles/com.microsoft.Word/shutterstock_4922351.jpg?itok=erP8B7tK" \* MERGEFORMATINET </w:instrText>
      </w:r>
      <w:r w:rsidRPr="00A2160A">
        <w:rPr>
          <w:rStyle w:val="Hyperlink"/>
        </w:rPr>
        <w:fldChar w:fldCharType="separate"/>
      </w:r>
      <w:r w:rsidRPr="00A2160A">
        <w:rPr>
          <w:rStyle w:val="Hyperlink"/>
          <w:noProof/>
        </w:rPr>
        <w:drawing>
          <wp:inline distT="0" distB="0" distL="0" distR="0" wp14:anchorId="75F10BF6" wp14:editId="1C2B7BAC">
            <wp:extent cx="4879975" cy="4099560"/>
            <wp:effectExtent l="0" t="0" r="0" b="2540"/>
            <wp:docPr id="651337867" name="Picture 28" descr="A digital rendering of a street and cars.">
              <a:hlinkClick xmlns:a="http://schemas.openxmlformats.org/drawingml/2006/main" r:id="rId12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A digital rendering of a street and cars.">
                      <a:hlinkClick r:id="rId1244"/>
                    </pic:cNvPr>
                    <pic:cNvPicPr>
                      <a:picLocks noChangeAspect="1" noChangeArrowheads="1"/>
                    </pic:cNvPicPr>
                  </pic:nvPicPr>
                  <pic:blipFill>
                    <a:blip r:embed="rId1245">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1DFE715B" w14:textId="77777777" w:rsidR="00A2160A" w:rsidRPr="00A2160A" w:rsidRDefault="00A2160A" w:rsidP="00A2160A">
      <w:pPr>
        <w:rPr>
          <w:rStyle w:val="Hyperlink"/>
        </w:rPr>
      </w:pPr>
      <w:r w:rsidRPr="00A2160A">
        <w:rPr>
          <w:rStyle w:val="Hyperlink"/>
        </w:rPr>
        <w:t>Automated Driving System Demonstration Grants</w:t>
      </w:r>
    </w:p>
    <w:p w14:paraId="454F64CF" w14:textId="77777777" w:rsidR="00A2160A" w:rsidRPr="00A2160A" w:rsidRDefault="00A2160A" w:rsidP="00A2160A">
      <w:r w:rsidRPr="00A2160A">
        <w:fldChar w:fldCharType="end"/>
      </w:r>
    </w:p>
    <w:p w14:paraId="11DB2E3F" w14:textId="77777777" w:rsidR="00A2160A" w:rsidRPr="00A2160A" w:rsidRDefault="00A2160A" w:rsidP="00A2160A">
      <w:pPr>
        <w:rPr>
          <w:rStyle w:val="Hyperlink"/>
        </w:rPr>
      </w:pPr>
      <w:r w:rsidRPr="00A2160A">
        <w:fldChar w:fldCharType="begin"/>
      </w:r>
      <w:r w:rsidRPr="00A2160A">
        <w:instrText>HYPERLINK "https://www.transportation.gov/BUILDgrants"</w:instrText>
      </w:r>
      <w:r w:rsidRPr="00A2160A">
        <w:fldChar w:fldCharType="separate"/>
      </w:r>
    </w:p>
    <w:p w14:paraId="2089E095" w14:textId="4169AEC0"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Containers/UBF8T346G9.ms/WebArchiveCopyPasteTempFiles/com.microsoft.Word/pipe_man_2.jpg?itok=l5m2Fvjk" \* MERGEFORMATINET </w:instrText>
      </w:r>
      <w:r w:rsidRPr="00A2160A">
        <w:rPr>
          <w:rStyle w:val="Hyperlink"/>
        </w:rPr>
        <w:fldChar w:fldCharType="separate"/>
      </w:r>
      <w:r w:rsidRPr="00A2160A">
        <w:rPr>
          <w:rStyle w:val="Hyperlink"/>
          <w:noProof/>
        </w:rPr>
        <w:drawing>
          <wp:inline distT="0" distB="0" distL="0" distR="0" wp14:anchorId="3B64CD6F" wp14:editId="7816C25E">
            <wp:extent cx="4879975" cy="4099560"/>
            <wp:effectExtent l="0" t="0" r="0" b="2540"/>
            <wp:docPr id="318070733" name="Picture 27" descr="A man in a pipe.">
              <a:hlinkClick xmlns:a="http://schemas.openxmlformats.org/drawingml/2006/main" r:id="rId12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A man in a pipe.">
                      <a:hlinkClick r:id="rId1246"/>
                    </pic:cNvPr>
                    <pic:cNvPicPr>
                      <a:picLocks noChangeAspect="1" noChangeArrowheads="1"/>
                    </pic:cNvPicPr>
                  </pic:nvPicPr>
                  <pic:blipFill>
                    <a:blip r:embed="rId1247">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647988B9" w14:textId="77777777" w:rsidR="00A2160A" w:rsidRPr="00A2160A" w:rsidRDefault="00A2160A" w:rsidP="00A2160A">
      <w:pPr>
        <w:rPr>
          <w:rStyle w:val="Hyperlink"/>
        </w:rPr>
      </w:pPr>
      <w:r w:rsidRPr="00A2160A">
        <w:rPr>
          <w:rStyle w:val="Hyperlink"/>
        </w:rPr>
        <w:t>Better Utilizing Investments to Leverage Development (BUILD) Grants</w:t>
      </w:r>
    </w:p>
    <w:p w14:paraId="257EFDD2" w14:textId="77777777" w:rsidR="00A2160A" w:rsidRPr="00A2160A" w:rsidRDefault="00A2160A" w:rsidP="00A2160A">
      <w:r w:rsidRPr="00A2160A">
        <w:fldChar w:fldCharType="end"/>
      </w:r>
    </w:p>
    <w:p w14:paraId="13DC2840" w14:textId="77777777" w:rsidR="00A2160A" w:rsidRPr="00A2160A" w:rsidRDefault="00A2160A" w:rsidP="00A2160A">
      <w:pPr>
        <w:rPr>
          <w:rStyle w:val="Hyperlink"/>
        </w:rPr>
      </w:pPr>
      <w:r w:rsidRPr="00A2160A">
        <w:fldChar w:fldCharType="begin"/>
      </w:r>
      <w:r w:rsidRPr="00A2160A">
        <w:instrText>HYPERLINK "https://www.transportation.gov/content/university-transportation-centers"</w:instrText>
      </w:r>
      <w:r w:rsidRPr="00A2160A">
        <w:fldChar w:fldCharType="separate"/>
      </w:r>
    </w:p>
    <w:p w14:paraId="0000D341" w14:textId="37317218"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Containers/UBF8T346G9.ms/WebArchiveCopyPasteTempFiles/com.microsoft.Word/uni_0.jpg?itok=RECaA0vJ" \* MERGEFORMATINET </w:instrText>
      </w:r>
      <w:r w:rsidRPr="00A2160A">
        <w:rPr>
          <w:rStyle w:val="Hyperlink"/>
        </w:rPr>
        <w:fldChar w:fldCharType="separate"/>
      </w:r>
      <w:r w:rsidRPr="00A2160A">
        <w:rPr>
          <w:rStyle w:val="Hyperlink"/>
          <w:noProof/>
        </w:rPr>
        <w:drawing>
          <wp:inline distT="0" distB="0" distL="0" distR="0" wp14:anchorId="2529F8E9" wp14:editId="7C3AD553">
            <wp:extent cx="4879975" cy="4099560"/>
            <wp:effectExtent l="0" t="0" r="0" b="2540"/>
            <wp:docPr id="786362952" name="Picture 26" descr="University Transportation Centers">
              <a:hlinkClick xmlns:a="http://schemas.openxmlformats.org/drawingml/2006/main" r:id="rId12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University Transportation Centers">
                      <a:hlinkClick r:id="rId1248"/>
                    </pic:cNvPr>
                    <pic:cNvPicPr>
                      <a:picLocks noChangeAspect="1" noChangeArrowheads="1"/>
                    </pic:cNvPicPr>
                  </pic:nvPicPr>
                  <pic:blipFill>
                    <a:blip r:embed="rId1249">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AB51A56" w14:textId="77777777" w:rsidR="00A2160A" w:rsidRPr="00A2160A" w:rsidRDefault="00A2160A" w:rsidP="00A2160A">
      <w:pPr>
        <w:rPr>
          <w:rStyle w:val="Hyperlink"/>
        </w:rPr>
      </w:pPr>
      <w:r w:rsidRPr="00A2160A">
        <w:rPr>
          <w:rStyle w:val="Hyperlink"/>
        </w:rPr>
        <w:t>University Transportation Centers</w:t>
      </w:r>
    </w:p>
    <w:p w14:paraId="50C03826" w14:textId="77777777" w:rsidR="00A2160A" w:rsidRPr="00A2160A" w:rsidRDefault="00A2160A" w:rsidP="00A2160A">
      <w:r w:rsidRPr="00A2160A">
        <w:fldChar w:fldCharType="end"/>
      </w:r>
    </w:p>
    <w:p w14:paraId="7936E870" w14:textId="77777777" w:rsidR="00A2160A" w:rsidRPr="00A2160A" w:rsidRDefault="00A2160A" w:rsidP="00A2160A">
      <w:pPr>
        <w:rPr>
          <w:b/>
          <w:bCs/>
        </w:rPr>
      </w:pPr>
      <w:r w:rsidRPr="00A2160A">
        <w:rPr>
          <w:b/>
          <w:bCs/>
        </w:rPr>
        <w:t>Other Associated Agencies</w:t>
      </w:r>
    </w:p>
    <w:p w14:paraId="4A7FFA56" w14:textId="77777777" w:rsidR="00A2160A" w:rsidRPr="00A2160A" w:rsidRDefault="00A2160A" w:rsidP="00A2160A">
      <w:hyperlink r:id="rId1250" w:history="1">
        <w:r w:rsidRPr="00A2160A">
          <w:rPr>
            <w:rStyle w:val="Hyperlink"/>
            <w:b/>
            <w:bCs/>
          </w:rPr>
          <w:t>Build America Bureau</w:t>
        </w:r>
      </w:hyperlink>
    </w:p>
    <w:p w14:paraId="2AB3936E" w14:textId="77777777" w:rsidR="00A2160A" w:rsidRPr="00A2160A" w:rsidRDefault="00A2160A" w:rsidP="00A2160A">
      <w:hyperlink r:id="rId1251" w:history="1">
        <w:r w:rsidRPr="00A2160A">
          <w:rPr>
            <w:rStyle w:val="Hyperlink"/>
            <w:b/>
            <w:bCs/>
          </w:rPr>
          <w:t>Grants.Gov</w:t>
        </w:r>
      </w:hyperlink>
    </w:p>
    <w:p w14:paraId="462BA2CD" w14:textId="77777777" w:rsidR="00A2160A" w:rsidRPr="00A2160A" w:rsidRDefault="00A2160A" w:rsidP="00A2160A">
      <w:pPr>
        <w:rPr>
          <w:b/>
          <w:bCs/>
        </w:rPr>
      </w:pPr>
      <w:r w:rsidRPr="00A2160A">
        <w:rPr>
          <w:b/>
          <w:bCs/>
        </w:rPr>
        <w:lastRenderedPageBreak/>
        <w:t>Top Links</w:t>
      </w:r>
    </w:p>
    <w:p w14:paraId="13116306" w14:textId="77777777" w:rsidR="00A2160A" w:rsidRPr="00A2160A" w:rsidRDefault="00A2160A" w:rsidP="00A2160A">
      <w:pPr>
        <w:rPr>
          <w:b/>
          <w:bCs/>
        </w:rPr>
      </w:pPr>
      <w:hyperlink r:id="rId1252" w:history="1">
        <w:r w:rsidRPr="00A2160A">
          <w:rPr>
            <w:rStyle w:val="Hyperlink"/>
            <w:b/>
            <w:bCs/>
          </w:rPr>
          <w:t>Transportation Demonstration Program Grants</w:t>
        </w:r>
      </w:hyperlink>
    </w:p>
    <w:p w14:paraId="1D109AC6" w14:textId="77777777" w:rsidR="00A2160A" w:rsidRPr="00A2160A" w:rsidRDefault="00A2160A" w:rsidP="00A2160A">
      <w:pPr>
        <w:rPr>
          <w:b/>
          <w:bCs/>
        </w:rPr>
      </w:pPr>
      <w:hyperlink r:id="rId1253" w:history="1">
        <w:r w:rsidRPr="00A2160A">
          <w:rPr>
            <w:rStyle w:val="Hyperlink"/>
            <w:b/>
            <w:bCs/>
          </w:rPr>
          <w:t>Port Infrastructure Development Grants</w:t>
        </w:r>
      </w:hyperlink>
    </w:p>
    <w:p w14:paraId="1779BB25" w14:textId="77777777" w:rsidR="00A2160A" w:rsidRDefault="00A2160A" w:rsidP="00A2160A"/>
    <w:p w14:paraId="4623E83F" w14:textId="7FFAA1B0" w:rsidR="00A2160A" w:rsidRDefault="00A2160A" w:rsidP="00A2160A">
      <w:hyperlink r:id="rId1254" w:history="1">
        <w:r w:rsidRPr="00CE599A">
          <w:rPr>
            <w:rStyle w:val="Hyperlink"/>
          </w:rPr>
          <w:t>https://www.transportation.gov/grants</w:t>
        </w:r>
      </w:hyperlink>
    </w:p>
    <w:p w14:paraId="1CD7D18E" w14:textId="77777777" w:rsidR="00A2160A" w:rsidRDefault="00A2160A" w:rsidP="00A2160A"/>
    <w:p w14:paraId="28602172" w14:textId="77777777" w:rsidR="009C2C96" w:rsidRDefault="009C2C96" w:rsidP="009C2C96">
      <w:pPr>
        <w:ind w:left="720"/>
        <w:textAlignment w:val="baseline"/>
        <w:rPr>
          <w:rStyle w:val="Strong"/>
          <w:rFonts w:ascii="Helvetica" w:hAnsi="Helvetica"/>
          <w:color w:val="333333"/>
          <w:bdr w:val="none" w:sz="0" w:space="0" w:color="auto" w:frame="1"/>
        </w:rPr>
      </w:pPr>
    </w:p>
    <w:p w14:paraId="73AA44EE" w14:textId="089CD20B" w:rsidR="00927ED9" w:rsidRPr="00A2160A" w:rsidRDefault="006B0280" w:rsidP="006B0280">
      <w:pPr>
        <w:textAlignment w:val="baseline"/>
        <w:rPr>
          <w:rFonts w:ascii="Helvetica" w:hAnsi="Helvetica"/>
          <w:color w:val="333333"/>
          <w:sz w:val="28"/>
          <w:szCs w:val="28"/>
        </w:rPr>
      </w:pPr>
      <w:r w:rsidRPr="00A2160A">
        <w:rPr>
          <w:rFonts w:ascii="Helvetica" w:hAnsi="Helvetica"/>
          <w:color w:val="333333"/>
          <w:sz w:val="28"/>
          <w:szCs w:val="28"/>
        </w:rPr>
        <w:t xml:space="preserve">DOT has updated the Department’s information providing a federal funding toolkit. </w:t>
      </w:r>
    </w:p>
    <w:p w14:paraId="45275748" w14:textId="77777777" w:rsidR="0098449F" w:rsidRDefault="0098449F" w:rsidP="0098449F">
      <w:pPr>
        <w:pStyle w:val="Heading1"/>
        <w:rPr>
          <w:rFonts w:ascii="Lato" w:hAnsi="Lato"/>
          <w:color w:val="133466"/>
        </w:rPr>
      </w:pPr>
      <w:r>
        <w:rPr>
          <w:rStyle w:val="field"/>
          <w:rFonts w:ascii="Lato" w:hAnsi="Lato"/>
          <w:color w:val="133466"/>
        </w:rPr>
        <w:t>Federal Funding and Financing: Grants</w:t>
      </w:r>
    </w:p>
    <w:p w14:paraId="114C2EF7" w14:textId="3E4366EA" w:rsidR="0098449F" w:rsidRPr="00C2488A" w:rsidRDefault="0098449F" w:rsidP="0098449F">
      <w:pPr>
        <w:pStyle w:val="NormalWeb"/>
        <w:rPr>
          <w:rFonts w:ascii="Helvetica" w:hAnsi="Helvetica"/>
          <w:color w:val="343F4E"/>
        </w:rPr>
      </w:pPr>
      <w:r w:rsidRPr="00C2488A">
        <w:rPr>
          <w:rFonts w:ascii="Helvetica" w:hAnsi="Helvetica"/>
          <w:color w:val="343F4E"/>
        </w:rPr>
        <w:t>This section of the</w:t>
      </w:r>
      <w:r w:rsidRPr="00C2488A">
        <w:rPr>
          <w:rStyle w:val="apple-converted-space"/>
          <w:rFonts w:ascii="Helvetica" w:hAnsi="Helvetica"/>
          <w:color w:val="343F4E"/>
        </w:rPr>
        <w:t> </w:t>
      </w:r>
      <w:hyperlink r:id="rId1255" w:history="1">
        <w:r w:rsidRPr="00C2488A">
          <w:rPr>
            <w:rStyle w:val="Emphasis"/>
            <w:rFonts w:ascii="Helvetica" w:hAnsi="Helvetica"/>
          </w:rPr>
          <w:t>Grant Applicant Toolkit</w:t>
        </w:r>
      </w:hyperlink>
      <w:r w:rsidRPr="00C2488A">
        <w:rPr>
          <w:rStyle w:val="apple-converted-space"/>
          <w:rFonts w:ascii="Helvetica" w:hAnsi="Helvetica"/>
          <w:color w:val="343F4E"/>
        </w:rPr>
        <w:t> </w:t>
      </w:r>
      <w:r w:rsidRPr="00C2488A">
        <w:rPr>
          <w:rFonts w:ascii="Helvetica" w:hAnsi="Helvetica"/>
          <w:color w:val="343F4E"/>
        </w:rPr>
        <w:t>defines what a federal grant is.</w:t>
      </w:r>
    </w:p>
    <w:p w14:paraId="32B269FC"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The following linked sections also explain how a grant differs from several other common types of Federal Government funding and financing: </w:t>
      </w:r>
    </w:p>
    <w:p w14:paraId="0198C17E" w14:textId="77777777" w:rsidR="0098449F" w:rsidRPr="00C2488A" w:rsidRDefault="0098449F" w:rsidP="0098449F">
      <w:pPr>
        <w:numPr>
          <w:ilvl w:val="0"/>
          <w:numId w:val="177"/>
        </w:numPr>
        <w:spacing w:before="100" w:beforeAutospacing="1" w:after="100" w:afterAutospacing="1"/>
        <w:rPr>
          <w:rFonts w:ascii="Helvetica" w:hAnsi="Helvetica"/>
          <w:color w:val="343F4E"/>
        </w:rPr>
      </w:pPr>
      <w:hyperlink r:id="rId1256" w:history="1">
        <w:r w:rsidRPr="00C2488A">
          <w:rPr>
            <w:rStyle w:val="Hyperlink"/>
            <w:rFonts w:ascii="Helvetica" w:hAnsi="Helvetica"/>
            <w:color w:val="800080"/>
          </w:rPr>
          <w:t>How Grants Differ from Other Federal Funding and Financing</w:t>
        </w:r>
      </w:hyperlink>
    </w:p>
    <w:p w14:paraId="5C43A330"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Cooperative Agreements</w:t>
      </w:r>
    </w:p>
    <w:p w14:paraId="29D84CEB"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Loans</w:t>
      </w:r>
    </w:p>
    <w:p w14:paraId="6A0BA890"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Contracts (including public-private partnerships)</w:t>
      </w:r>
    </w:p>
    <w:p w14:paraId="5C4E8A4E" w14:textId="77777777" w:rsidR="0098449F" w:rsidRPr="00C2488A" w:rsidRDefault="0098449F" w:rsidP="0098449F">
      <w:pPr>
        <w:numPr>
          <w:ilvl w:val="0"/>
          <w:numId w:val="177"/>
        </w:numPr>
        <w:spacing w:before="100" w:beforeAutospacing="1" w:after="100" w:afterAutospacing="1"/>
        <w:rPr>
          <w:rFonts w:ascii="Helvetica" w:hAnsi="Helvetica"/>
          <w:color w:val="343F4E"/>
        </w:rPr>
      </w:pPr>
      <w:hyperlink r:id="rId1257" w:history="1">
        <w:r w:rsidRPr="00C2488A">
          <w:rPr>
            <w:rStyle w:val="Hyperlink"/>
            <w:rFonts w:ascii="Helvetica" w:hAnsi="Helvetica"/>
            <w:color w:val="800080"/>
          </w:rPr>
          <w:t>Avoiding Government Grant Scams</w:t>
        </w:r>
      </w:hyperlink>
    </w:p>
    <w:p w14:paraId="4C1CC50D"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What Is a Grant?</w:t>
      </w:r>
    </w:p>
    <w:p w14:paraId="06C06116" w14:textId="1C15ADA5"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Containers/UBF8T346G9.ms/WebArchiveCopyPasteTempFiles/com.microsoft.Word/Grants-defined.png"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58602029" wp14:editId="7BC451E3">
            <wp:extent cx="2575405" cy="2566736"/>
            <wp:effectExtent l="0" t="0" r="3175" b="0"/>
            <wp:docPr id="1730046047" name="Picture 28" descr="Grants: A grant is one of many different forms of financial assistance. A grant is a way the government funds projects to provide public services and stimulate the economy. If completed in compliance with award terms, grants do not have to be repaid to th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Grants: A grant is one of many different forms of financial assistance. A grant is a way the government funds projects to provide public services and stimulate the economy. If completed in compliance with award terms, grants do not have to be repaid to the government."/>
                    <pic:cNvPicPr>
                      <a:picLocks noChangeAspect="1" noChangeArrowheads="1"/>
                    </pic:cNvPicPr>
                  </pic:nvPicPr>
                  <pic:blipFill>
                    <a:blip r:embed="rId1258" cstate="email">
                      <a:extLst>
                        <a:ext uri="{28A0092B-C50C-407E-A947-70E740481C1C}">
                          <a14:useLocalDpi xmlns:a14="http://schemas.microsoft.com/office/drawing/2010/main"/>
                        </a:ext>
                      </a:extLst>
                    </a:blip>
                    <a:srcRect/>
                    <a:stretch>
                      <a:fillRect/>
                    </a:stretch>
                  </pic:blipFill>
                  <pic:spPr bwMode="auto">
                    <a:xfrm>
                      <a:off x="0" y="0"/>
                      <a:ext cx="2591125" cy="2582403"/>
                    </a:xfrm>
                    <a:prstGeom prst="rect">
                      <a:avLst/>
                    </a:prstGeom>
                    <a:noFill/>
                    <a:ln>
                      <a:noFill/>
                    </a:ln>
                  </pic:spPr>
                </pic:pic>
              </a:graphicData>
            </a:graphic>
          </wp:inline>
        </w:drawing>
      </w:r>
      <w:r w:rsidRPr="00C2488A">
        <w:rPr>
          <w:rFonts w:ascii="Helvetica" w:hAnsi="Helvetica"/>
          <w:color w:val="343F4E"/>
        </w:rPr>
        <w:fldChar w:fldCharType="end"/>
      </w:r>
      <w:r w:rsidRPr="00C2488A">
        <w:rPr>
          <w:rFonts w:ascii="Helvetica" w:hAnsi="Helvetica"/>
          <w:color w:val="343F4E"/>
        </w:rPr>
        <w:t>A grant is one of many different forms of financial assistance. A grant is a way the government funds projects to provide public services and stimulate the economy.</w:t>
      </w:r>
    </w:p>
    <w:p w14:paraId="1D5948E9" w14:textId="77777777" w:rsidR="0098449F" w:rsidRPr="00C2488A" w:rsidRDefault="0098449F" w:rsidP="0098449F">
      <w:pPr>
        <w:pStyle w:val="NormalWeb"/>
        <w:rPr>
          <w:rFonts w:ascii="Helvetica" w:hAnsi="Helvetica"/>
          <w:color w:val="343F4E"/>
        </w:rPr>
      </w:pPr>
      <w:r w:rsidRPr="00C2488A">
        <w:rPr>
          <w:rFonts w:ascii="Helvetica" w:hAnsi="Helvetica"/>
          <w:color w:val="343F4E"/>
        </w:rPr>
        <w:t>In the case of USDOT grants or construction grants, federal grants provide funding that is awarded through reimbursable payments.</w:t>
      </w:r>
    </w:p>
    <w:p w14:paraId="054EC3CD" w14:textId="77777777" w:rsidR="0098449F" w:rsidRPr="00C2488A" w:rsidRDefault="0098449F" w:rsidP="0098449F">
      <w:pPr>
        <w:pStyle w:val="NormalWeb"/>
        <w:rPr>
          <w:rFonts w:ascii="Helvetica" w:hAnsi="Helvetica"/>
          <w:color w:val="343F4E"/>
        </w:rPr>
      </w:pPr>
      <w:r w:rsidRPr="00C2488A">
        <w:rPr>
          <w:rFonts w:ascii="Helvetica" w:hAnsi="Helvetica"/>
          <w:color w:val="343F4E"/>
        </w:rPr>
        <w:t>Grants support critical recovery initiatives, innovative research, and many other programs listed in the</w:t>
      </w:r>
      <w:r w:rsidRPr="00C2488A">
        <w:rPr>
          <w:rStyle w:val="apple-converted-space"/>
          <w:rFonts w:ascii="Helvetica" w:hAnsi="Helvetica"/>
          <w:color w:val="343F4E"/>
        </w:rPr>
        <w:t> </w:t>
      </w:r>
      <w:hyperlink r:id="rId1259" w:history="1">
        <w:r w:rsidRPr="00C2488A">
          <w:rPr>
            <w:rStyle w:val="Hyperlink"/>
            <w:rFonts w:ascii="Helvetica" w:hAnsi="Helvetica"/>
            <w:color w:val="800080"/>
          </w:rPr>
          <w:t>Federal assistance listings</w:t>
        </w:r>
      </w:hyperlink>
      <w:r w:rsidRPr="00C2488A">
        <w:rPr>
          <w:rFonts w:ascii="Helvetica" w:hAnsi="Helvetica"/>
          <w:color w:val="343F4E"/>
        </w:rPr>
        <w:t>. The intent of most grants is to fund projects that will benefit specific parts of the population or the community as a whole.</w:t>
      </w:r>
    </w:p>
    <w:p w14:paraId="39BA48F2"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Advantages of Grant Funding</w:t>
      </w:r>
    </w:p>
    <w:p w14:paraId="3A8D2B9B" w14:textId="77777777" w:rsidR="0098449F" w:rsidRPr="00C2488A" w:rsidRDefault="0098449F" w:rsidP="0098449F">
      <w:pPr>
        <w:numPr>
          <w:ilvl w:val="0"/>
          <w:numId w:val="178"/>
        </w:numPr>
        <w:spacing w:before="100" w:beforeAutospacing="1" w:after="100" w:afterAutospacing="1"/>
        <w:rPr>
          <w:rFonts w:ascii="Helvetica" w:hAnsi="Helvetica"/>
          <w:color w:val="343F4E"/>
        </w:rPr>
      </w:pPr>
      <w:r w:rsidRPr="00C2488A">
        <w:rPr>
          <w:rFonts w:ascii="Helvetica" w:hAnsi="Helvetica"/>
          <w:color w:val="343F4E"/>
        </w:rPr>
        <w:t>Grant funding is generally non-repayable once awarded, and project sponsors thus avoid incurring debt or interest expenses if completed successfully.</w:t>
      </w:r>
    </w:p>
    <w:p w14:paraId="54CE9BEB" w14:textId="77777777" w:rsidR="0098449F" w:rsidRPr="00C2488A" w:rsidRDefault="0098449F" w:rsidP="0098449F">
      <w:pPr>
        <w:numPr>
          <w:ilvl w:val="0"/>
          <w:numId w:val="178"/>
        </w:numPr>
        <w:spacing w:before="100" w:beforeAutospacing="1" w:after="100" w:afterAutospacing="1"/>
        <w:rPr>
          <w:rFonts w:ascii="Helvetica" w:hAnsi="Helvetica"/>
          <w:color w:val="343F4E"/>
        </w:rPr>
      </w:pPr>
      <w:r w:rsidRPr="00C2488A">
        <w:rPr>
          <w:rFonts w:ascii="Helvetica" w:hAnsi="Helvetica"/>
          <w:color w:val="343F4E"/>
        </w:rPr>
        <w:t>In some cases, grants may be a lower-risk way of obtaining assistance compared to loan financing, without potentially impacting credit ratings and assets.</w:t>
      </w:r>
    </w:p>
    <w:p w14:paraId="15407292"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lastRenderedPageBreak/>
        <w:t>What Makes a Grant “Competitive”?</w:t>
      </w:r>
    </w:p>
    <w:p w14:paraId="1721EDB1" w14:textId="77777777"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Containers/UBF8T346G9.ms/WebArchiveCopyPasteTempFiles/com.microsoft.Word/Discretionary-Grants_defined.png"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7ABE9B05" wp14:editId="28666884">
            <wp:extent cx="753979" cy="834788"/>
            <wp:effectExtent l="0" t="0" r="0" b="3810"/>
            <wp:docPr id="1916026141" name="Picture 27" descr="Discretionary grants are grants that USDOT awards to eligible applicants through a competitive selection process. Eligible applicants vary by program but may include state, Tribal, and local governments; transit providers; universities; research institutions; law enforcement agencies; nonprofit organizations; and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Discretionary grants are grants that USDOT awards to eligible applicants through a competitive selection process. Eligible applicants vary by program but may include state, Tribal, and local governments; transit providers; universities; research institutions; law enforcement agencies; nonprofit organizations; and others."/>
                    <pic:cNvPicPr>
                      <a:picLocks noChangeAspect="1" noChangeArrowheads="1"/>
                    </pic:cNvPicPr>
                  </pic:nvPicPr>
                  <pic:blipFill>
                    <a:blip r:embed="rId1260" cstate="email">
                      <a:extLst>
                        <a:ext uri="{28A0092B-C50C-407E-A947-70E740481C1C}">
                          <a14:useLocalDpi xmlns:a14="http://schemas.microsoft.com/office/drawing/2010/main"/>
                        </a:ext>
                      </a:extLst>
                    </a:blip>
                    <a:srcRect/>
                    <a:stretch>
                      <a:fillRect/>
                    </a:stretch>
                  </pic:blipFill>
                  <pic:spPr bwMode="auto">
                    <a:xfrm>
                      <a:off x="0" y="0"/>
                      <a:ext cx="766423" cy="848566"/>
                    </a:xfrm>
                    <a:prstGeom prst="rect">
                      <a:avLst/>
                    </a:prstGeom>
                    <a:noFill/>
                    <a:ln>
                      <a:noFill/>
                    </a:ln>
                  </pic:spPr>
                </pic:pic>
              </a:graphicData>
            </a:graphic>
          </wp:inline>
        </w:drawing>
      </w:r>
      <w:r w:rsidRPr="00C2488A">
        <w:rPr>
          <w:rFonts w:ascii="Helvetica" w:hAnsi="Helvetica"/>
          <w:color w:val="343F4E"/>
        </w:rPr>
        <w:fldChar w:fldCharType="end"/>
      </w:r>
    </w:p>
    <w:p w14:paraId="6478099A" w14:textId="30D5DA3C" w:rsidR="0098449F" w:rsidRPr="00C2488A" w:rsidRDefault="0098449F" w:rsidP="0098449F">
      <w:pPr>
        <w:pStyle w:val="NormalWeb"/>
        <w:rPr>
          <w:rFonts w:ascii="Helvetica" w:hAnsi="Helvetica"/>
          <w:color w:val="343F4E"/>
        </w:rPr>
      </w:pPr>
      <w:r w:rsidRPr="00C2488A">
        <w:rPr>
          <w:rStyle w:val="Strong"/>
          <w:rFonts w:ascii="Helvetica" w:hAnsi="Helvetica"/>
          <w:color w:val="343F4E"/>
        </w:rPr>
        <w:t>Competitive grants</w:t>
      </w:r>
      <w:r w:rsidRPr="00C2488A">
        <w:rPr>
          <w:rStyle w:val="apple-converted-space"/>
          <w:rFonts w:ascii="Helvetica" w:hAnsi="Helvetica"/>
          <w:color w:val="343F4E"/>
        </w:rPr>
        <w:t> </w:t>
      </w:r>
      <w:r w:rsidRPr="00C2488A">
        <w:rPr>
          <w:rFonts w:ascii="Helvetica" w:hAnsi="Helvetica"/>
          <w:color w:val="343F4E"/>
        </w:rPr>
        <w:t>are grants that USDOT awards to eligible applicants usually through a competitive selection process. Eligible applicants vary based on the specific grant program but may include state, Tribal and local governments, transit providers, universities, research institutions, law enforcement agencies, nonprofit organizations, and others.</w:t>
      </w:r>
    </w:p>
    <w:p w14:paraId="6C154C7B" w14:textId="77777777" w:rsidR="0098449F" w:rsidRPr="00C2488A" w:rsidRDefault="0098449F" w:rsidP="0098449F">
      <w:pPr>
        <w:pStyle w:val="NormalWeb"/>
        <w:rPr>
          <w:rFonts w:ascii="Helvetica" w:hAnsi="Helvetica"/>
          <w:color w:val="343F4E"/>
        </w:rPr>
      </w:pPr>
      <w:r w:rsidRPr="00C2488A">
        <w:rPr>
          <w:rFonts w:ascii="Helvetica" w:hAnsi="Helvetica"/>
          <w:color w:val="343F4E"/>
        </w:rPr>
        <w:t>USDOT administers its competitive grant programs through its operating administrations (OAs or “modes”). Each mode solicits applications and selects projects based on program and applicant eligibility, evaluation criteria, and Departmental or program priorities, therefore making it “competitive”.</w:t>
      </w:r>
    </w:p>
    <w:p w14:paraId="08240E56" w14:textId="77777777" w:rsidR="0098449F" w:rsidRPr="00C2488A" w:rsidRDefault="0098449F" w:rsidP="0098449F">
      <w:pPr>
        <w:pStyle w:val="NormalWeb"/>
        <w:rPr>
          <w:rFonts w:ascii="Helvetica" w:hAnsi="Helvetica"/>
          <w:color w:val="343F4E"/>
        </w:rPr>
      </w:pPr>
      <w:r w:rsidRPr="00C2488A">
        <w:rPr>
          <w:rFonts w:ascii="Helvetica" w:hAnsi="Helvetica"/>
          <w:color w:val="343F4E"/>
        </w:rPr>
        <w:t>Learn more about  </w:t>
      </w:r>
      <w:hyperlink r:id="rId1261" w:history="1">
        <w:r w:rsidRPr="00C2488A">
          <w:rPr>
            <w:rStyle w:val="Hyperlink"/>
            <w:rFonts w:ascii="Helvetica" w:hAnsi="Helvetica"/>
            <w:color w:val="800080"/>
          </w:rPr>
          <w:t>USDOT Competitive Grant Programs, by Mode</w:t>
        </w:r>
      </w:hyperlink>
      <w:r w:rsidRPr="00C2488A">
        <w:rPr>
          <w:rFonts w:ascii="Helvetica" w:hAnsi="Helvetica"/>
          <w:color w:val="343F4E"/>
        </w:rPr>
        <w:t>.</w:t>
      </w:r>
    </w:p>
    <w:p w14:paraId="6A46B243"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Competitive grants also differ from</w:t>
      </w:r>
      <w:r w:rsidRPr="00C2488A">
        <w:rPr>
          <w:rStyle w:val="apple-converted-space"/>
          <w:rFonts w:ascii="Helvetica" w:hAnsi="Helvetica"/>
          <w:color w:val="343F4E"/>
        </w:rPr>
        <w:t> </w:t>
      </w:r>
      <w:r w:rsidRPr="00C2488A">
        <w:rPr>
          <w:rStyle w:val="Strong"/>
          <w:rFonts w:ascii="Helvetica" w:hAnsi="Helvetica"/>
          <w:color w:val="343F4E"/>
        </w:rPr>
        <w:t>block grants</w:t>
      </w:r>
      <w:r w:rsidRPr="00C2488A">
        <w:rPr>
          <w:rStyle w:val="apple-converted-space"/>
          <w:rFonts w:ascii="Helvetica" w:hAnsi="Helvetica"/>
          <w:color w:val="343F4E"/>
        </w:rPr>
        <w:t> </w:t>
      </w:r>
      <w:r w:rsidRPr="00C2488A">
        <w:rPr>
          <w:rFonts w:ascii="Helvetica" w:hAnsi="Helvetica"/>
          <w:color w:val="343F4E"/>
        </w:rPr>
        <w:t>and</w:t>
      </w:r>
      <w:r w:rsidRPr="00C2488A">
        <w:rPr>
          <w:rStyle w:val="apple-converted-space"/>
          <w:rFonts w:ascii="Helvetica" w:hAnsi="Helvetica"/>
          <w:color w:val="343F4E"/>
        </w:rPr>
        <w:t> </w:t>
      </w:r>
      <w:r w:rsidRPr="00C2488A">
        <w:rPr>
          <w:rStyle w:val="Strong"/>
          <w:rFonts w:ascii="Helvetica" w:hAnsi="Helvetica"/>
          <w:color w:val="343F4E"/>
        </w:rPr>
        <w:t>categorical grants</w:t>
      </w:r>
      <w:r w:rsidRPr="00C2488A">
        <w:rPr>
          <w:rFonts w:ascii="Helvetica" w:hAnsi="Helvetica"/>
          <w:color w:val="343F4E"/>
        </w:rPr>
        <w:t>, which are usually distributed as a “pot” to recipients for specific services (the latter type with many restrictions).</w:t>
      </w:r>
    </w:p>
    <w:p w14:paraId="353196F2" w14:textId="77777777" w:rsidR="0098449F" w:rsidRPr="00C2488A" w:rsidRDefault="0098449F" w:rsidP="0098449F">
      <w:pPr>
        <w:pStyle w:val="NormalWeb"/>
        <w:rPr>
          <w:rFonts w:ascii="Helvetica" w:hAnsi="Helvetica"/>
          <w:color w:val="343F4E"/>
        </w:rPr>
      </w:pPr>
      <w:r w:rsidRPr="00C2488A">
        <w:rPr>
          <w:rFonts w:ascii="Helvetica" w:hAnsi="Helvetica"/>
          <w:color w:val="343F4E"/>
        </w:rPr>
        <w:t>Formula grants, block grants, and categorical grants are all considered</w:t>
      </w:r>
      <w:r w:rsidRPr="00C2488A">
        <w:rPr>
          <w:rStyle w:val="apple-converted-space"/>
          <w:rFonts w:ascii="Helvetica" w:hAnsi="Helvetica"/>
          <w:color w:val="343F4E"/>
        </w:rPr>
        <w:t> </w:t>
      </w:r>
      <w:r w:rsidRPr="00C2488A">
        <w:rPr>
          <w:rStyle w:val="Strong"/>
          <w:rFonts w:ascii="Helvetica" w:hAnsi="Helvetica"/>
          <w:color w:val="343F4E"/>
        </w:rPr>
        <w:t>non-competitive</w:t>
      </w:r>
      <w:r w:rsidRPr="00C2488A">
        <w:rPr>
          <w:rStyle w:val="apple-converted-space"/>
          <w:rFonts w:ascii="Helvetica" w:hAnsi="Helvetica"/>
          <w:color w:val="343F4E"/>
        </w:rPr>
        <w:t> </w:t>
      </w:r>
      <w:r w:rsidRPr="00C2488A">
        <w:rPr>
          <w:rFonts w:ascii="Helvetica" w:hAnsi="Helvetica"/>
          <w:color w:val="343F4E"/>
        </w:rPr>
        <w:t>funding sources. Since competitive grants are not awarded to every applicant, they are considered competitive compared to these other types of federal grants.</w:t>
      </w:r>
    </w:p>
    <w:p w14:paraId="4A789D40"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This toolkit focuses on competitive grant programs only but also provides resources for applicants to explore other funding sources, both within and outside of USDOT.</w:t>
      </w:r>
    </w:p>
    <w:p w14:paraId="10358A34"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Non-Competitive Funding Opportunities: Formula Grants</w:t>
      </w:r>
    </w:p>
    <w:p w14:paraId="0A2AE9B1" w14:textId="77777777"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Containers/UBF8T346G9.ms/WebArchiveCopyPasteTempFiles/com.microsoft.Word/Formula-Grants-defined.png"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7D4E1A68" wp14:editId="3B864088">
            <wp:extent cx="882316" cy="913916"/>
            <wp:effectExtent l="0" t="0" r="0" b="635"/>
            <wp:docPr id="1588874169" name="Picture 26" descr="Formula Grants: Formula grants distribute funds to every recipient in a group (such as all 50 states) to accomplish the same purpose. Formula grants are not competitive because the funding amount for each recipient is calculated based on specific parameters set by Congress, such as state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Formula Grants: Formula grants distribute funds to every recipient in a group (such as all 50 states) to accomplish the same purpose. Formula grants are not competitive because the funding amount for each recipient is calculated based on specific parameters set by Congress, such as state population."/>
                    <pic:cNvPicPr>
                      <a:picLocks noChangeAspect="1" noChangeArrowheads="1"/>
                    </pic:cNvPicPr>
                  </pic:nvPicPr>
                  <pic:blipFill>
                    <a:blip r:embed="rId1262" cstate="email">
                      <a:extLst>
                        <a:ext uri="{28A0092B-C50C-407E-A947-70E740481C1C}">
                          <a14:useLocalDpi xmlns:a14="http://schemas.microsoft.com/office/drawing/2010/main"/>
                        </a:ext>
                      </a:extLst>
                    </a:blip>
                    <a:srcRect/>
                    <a:stretch>
                      <a:fillRect/>
                    </a:stretch>
                  </pic:blipFill>
                  <pic:spPr bwMode="auto">
                    <a:xfrm>
                      <a:off x="0" y="0"/>
                      <a:ext cx="898391" cy="930567"/>
                    </a:xfrm>
                    <a:prstGeom prst="rect">
                      <a:avLst/>
                    </a:prstGeom>
                    <a:noFill/>
                    <a:ln>
                      <a:noFill/>
                    </a:ln>
                  </pic:spPr>
                </pic:pic>
              </a:graphicData>
            </a:graphic>
          </wp:inline>
        </w:drawing>
      </w:r>
      <w:r w:rsidRPr="00C2488A">
        <w:rPr>
          <w:rFonts w:ascii="Helvetica" w:hAnsi="Helvetica"/>
          <w:color w:val="343F4E"/>
        </w:rPr>
        <w:fldChar w:fldCharType="end"/>
      </w:r>
    </w:p>
    <w:p w14:paraId="71039A38" w14:textId="15877F4A" w:rsidR="0098449F" w:rsidRPr="00C2488A" w:rsidRDefault="0098449F" w:rsidP="0098449F">
      <w:pPr>
        <w:pStyle w:val="NormalWeb"/>
        <w:rPr>
          <w:rFonts w:ascii="Helvetica" w:hAnsi="Helvetica"/>
          <w:color w:val="343F4E"/>
        </w:rPr>
      </w:pPr>
      <w:r w:rsidRPr="00C2488A">
        <w:rPr>
          <w:rFonts w:ascii="Helvetica" w:hAnsi="Helvetica"/>
          <w:color w:val="343F4E"/>
        </w:rPr>
        <w:t>The most common non-competitive opportunities offered by federal agencies are </w:t>
      </w:r>
      <w:r w:rsidRPr="00C2488A">
        <w:rPr>
          <w:rStyle w:val="Strong"/>
          <w:rFonts w:ascii="Helvetica" w:hAnsi="Helvetica"/>
          <w:color w:val="343F4E"/>
        </w:rPr>
        <w:t>formula grants</w:t>
      </w:r>
      <w:r w:rsidRPr="00C2488A">
        <w:rPr>
          <w:rFonts w:ascii="Helvetica" w:hAnsi="Helvetica"/>
          <w:color w:val="343F4E"/>
        </w:rPr>
        <w:t>, which distribute funds to every recipient in a group (such as all 50 states) to accomplish the same purpose. These may also be known as federal-aid funds or formula funds.</w:t>
      </w:r>
    </w:p>
    <w:p w14:paraId="3240526D" w14:textId="77777777" w:rsidR="0098449F" w:rsidRPr="00C2488A" w:rsidRDefault="0098449F" w:rsidP="0098449F">
      <w:pPr>
        <w:pStyle w:val="NormalWeb"/>
        <w:rPr>
          <w:rFonts w:ascii="Helvetica" w:hAnsi="Helvetica"/>
          <w:color w:val="343F4E"/>
        </w:rPr>
      </w:pPr>
      <w:r w:rsidRPr="00C2488A">
        <w:rPr>
          <w:rFonts w:ascii="Helvetica" w:hAnsi="Helvetica"/>
          <w:color w:val="343F4E"/>
        </w:rPr>
        <w:t>Formula grants are not competitive because the funding amount for each recipient is calculated based on specific parameters set by Congress, such as state population.</w:t>
      </w:r>
    </w:p>
    <w:p w14:paraId="68A6F1A4" w14:textId="77777777" w:rsidR="0098449F" w:rsidRPr="00C2488A" w:rsidRDefault="0098449F" w:rsidP="0098449F">
      <w:pPr>
        <w:pStyle w:val="NormalWeb"/>
        <w:rPr>
          <w:rFonts w:ascii="Helvetica" w:hAnsi="Helvetica"/>
          <w:color w:val="343F4E"/>
        </w:rPr>
      </w:pPr>
      <w:r w:rsidRPr="00C2488A">
        <w:rPr>
          <w:rFonts w:ascii="Helvetica" w:hAnsi="Helvetica"/>
          <w:color w:val="343F4E"/>
        </w:rPr>
        <w:t>USDOT distributes these formula funds to states, federally recognized Tribal recipients, and transit agencies as primary recipients. When the funds are further allocated to local entities, the primary grant recipient acts as a</w:t>
      </w:r>
      <w:r w:rsidRPr="00C2488A">
        <w:rPr>
          <w:rStyle w:val="apple-converted-space"/>
          <w:rFonts w:ascii="Helvetica" w:hAnsi="Helvetica"/>
          <w:color w:val="343F4E"/>
        </w:rPr>
        <w:t> </w:t>
      </w:r>
      <w:r w:rsidRPr="00C2488A">
        <w:rPr>
          <w:rStyle w:val="Strong"/>
          <w:rFonts w:ascii="Helvetica" w:hAnsi="Helvetica"/>
          <w:color w:val="343F4E"/>
        </w:rPr>
        <w:t>pass-through entity</w:t>
      </w:r>
      <w:r w:rsidRPr="00C2488A">
        <w:rPr>
          <w:rStyle w:val="apple-converted-space"/>
          <w:rFonts w:ascii="Helvetica" w:hAnsi="Helvetica"/>
          <w:color w:val="343F4E"/>
        </w:rPr>
        <w:t> </w:t>
      </w:r>
      <w:r w:rsidRPr="00C2488A">
        <w:rPr>
          <w:rFonts w:ascii="Helvetica" w:hAnsi="Helvetica"/>
          <w:color w:val="343F4E"/>
        </w:rPr>
        <w:t>for the local entity, who becomes a</w:t>
      </w:r>
      <w:r w:rsidRPr="00C2488A">
        <w:rPr>
          <w:rStyle w:val="apple-converted-space"/>
          <w:rFonts w:ascii="Helvetica" w:hAnsi="Helvetica"/>
          <w:color w:val="343F4E"/>
        </w:rPr>
        <w:t> </w:t>
      </w:r>
      <w:r w:rsidRPr="00C2488A">
        <w:rPr>
          <w:rStyle w:val="Strong"/>
          <w:rFonts w:ascii="Helvetica" w:hAnsi="Helvetica"/>
          <w:color w:val="343F4E"/>
        </w:rPr>
        <w:t>subrecipient</w:t>
      </w:r>
      <w:r w:rsidRPr="00C2488A">
        <w:rPr>
          <w:rStyle w:val="apple-converted-space"/>
          <w:rFonts w:ascii="Helvetica" w:hAnsi="Helvetica"/>
          <w:b/>
          <w:bCs/>
          <w:color w:val="343F4E"/>
        </w:rPr>
        <w:t> </w:t>
      </w:r>
      <w:r w:rsidRPr="00C2488A">
        <w:rPr>
          <w:rFonts w:ascii="Helvetica" w:hAnsi="Helvetica"/>
          <w:color w:val="343F4E"/>
        </w:rPr>
        <w:t>for the grant.</w:t>
      </w:r>
    </w:p>
    <w:p w14:paraId="67911CCF"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Formula Grant Examples</w:t>
      </w:r>
    </w:p>
    <w:p w14:paraId="450B112F" w14:textId="77777777" w:rsidR="0098449F" w:rsidRPr="00C2488A" w:rsidRDefault="0098449F" w:rsidP="0098449F">
      <w:pPr>
        <w:pStyle w:val="NormalWeb"/>
        <w:rPr>
          <w:rFonts w:ascii="Helvetica" w:hAnsi="Helvetica"/>
          <w:color w:val="343F4E"/>
        </w:rPr>
      </w:pPr>
      <w:r w:rsidRPr="00C2488A">
        <w:rPr>
          <w:rFonts w:ascii="Helvetica" w:hAnsi="Helvetica"/>
          <w:color w:val="343F4E"/>
        </w:rPr>
        <w:t>Examples of formula grants include the</w:t>
      </w:r>
      <w:r w:rsidRPr="00C2488A">
        <w:rPr>
          <w:rStyle w:val="apple-converted-space"/>
          <w:rFonts w:ascii="Helvetica" w:hAnsi="Helvetica"/>
          <w:color w:val="343F4E"/>
        </w:rPr>
        <w:t> </w:t>
      </w:r>
      <w:hyperlink r:id="rId1263" w:history="1">
        <w:r w:rsidRPr="00C2488A">
          <w:rPr>
            <w:rStyle w:val="Hyperlink"/>
            <w:rFonts w:ascii="Helvetica" w:hAnsi="Helvetica"/>
            <w:color w:val="800080"/>
          </w:rPr>
          <w:t>Formula Grants for Rural Areas</w:t>
        </w:r>
      </w:hyperlink>
      <w:r w:rsidRPr="00C2488A">
        <w:rPr>
          <w:rStyle w:val="apple-converted-space"/>
          <w:rFonts w:ascii="Helvetica" w:hAnsi="Helvetica"/>
          <w:color w:val="343F4E"/>
        </w:rPr>
        <w:t> </w:t>
      </w:r>
      <w:r w:rsidRPr="00C2488A">
        <w:rPr>
          <w:rFonts w:ascii="Helvetica" w:hAnsi="Helvetica"/>
          <w:color w:val="343F4E"/>
        </w:rPr>
        <w:t>(Section 5311),</w:t>
      </w:r>
      <w:r w:rsidRPr="00C2488A">
        <w:rPr>
          <w:rStyle w:val="apple-converted-space"/>
          <w:rFonts w:ascii="Helvetica" w:hAnsi="Helvetica"/>
          <w:color w:val="343F4E"/>
        </w:rPr>
        <w:t> </w:t>
      </w:r>
      <w:hyperlink r:id="rId1264" w:history="1">
        <w:r w:rsidRPr="00C2488A">
          <w:rPr>
            <w:rStyle w:val="Hyperlink"/>
            <w:rFonts w:ascii="Helvetica" w:hAnsi="Helvetica"/>
            <w:color w:val="800080"/>
          </w:rPr>
          <w:t>Enhanced Mobility of Seniors and Individuals with Disabilities</w:t>
        </w:r>
      </w:hyperlink>
      <w:r w:rsidRPr="00C2488A">
        <w:rPr>
          <w:rStyle w:val="apple-converted-space"/>
          <w:rFonts w:ascii="Helvetica" w:hAnsi="Helvetica"/>
          <w:color w:val="343F4E"/>
        </w:rPr>
        <w:t> </w:t>
      </w:r>
      <w:r w:rsidRPr="00C2488A">
        <w:rPr>
          <w:rFonts w:ascii="Helvetica" w:hAnsi="Helvetica"/>
          <w:color w:val="343F4E"/>
        </w:rPr>
        <w:t>(Section 5310), and</w:t>
      </w:r>
      <w:r w:rsidRPr="00C2488A">
        <w:rPr>
          <w:rStyle w:val="apple-converted-space"/>
          <w:rFonts w:ascii="Helvetica" w:hAnsi="Helvetica"/>
          <w:color w:val="343F4E"/>
        </w:rPr>
        <w:t> </w:t>
      </w:r>
      <w:hyperlink r:id="rId1265" w:history="1">
        <w:r w:rsidRPr="00C2488A">
          <w:rPr>
            <w:rStyle w:val="Hyperlink"/>
            <w:rFonts w:ascii="Helvetica" w:hAnsi="Helvetica"/>
            <w:color w:val="800080"/>
          </w:rPr>
          <w:t xml:space="preserve">Grants for Buses and Bus </w:t>
        </w:r>
        <w:r w:rsidRPr="00C2488A">
          <w:rPr>
            <w:rStyle w:val="Hyperlink"/>
            <w:rFonts w:ascii="Helvetica" w:hAnsi="Helvetica"/>
            <w:color w:val="800080"/>
          </w:rPr>
          <w:lastRenderedPageBreak/>
          <w:t>Facilities Formula Program</w:t>
        </w:r>
      </w:hyperlink>
      <w:r w:rsidRPr="00C2488A">
        <w:rPr>
          <w:rStyle w:val="apple-converted-space"/>
          <w:rFonts w:ascii="Helvetica" w:hAnsi="Helvetica"/>
          <w:color w:val="343F4E"/>
        </w:rPr>
        <w:t> </w:t>
      </w:r>
      <w:r w:rsidRPr="00C2488A">
        <w:rPr>
          <w:rFonts w:ascii="Helvetica" w:hAnsi="Helvetica"/>
          <w:color w:val="343F4E"/>
        </w:rPr>
        <w:t>(Section 5339[a]) issued by the USDOT Federal Transit Administration (FTA).</w:t>
      </w:r>
    </w:p>
    <w:p w14:paraId="549F05B3"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For More Information on Formula Grants, Contact Your State DOT</w:t>
      </w:r>
    </w:p>
    <w:p w14:paraId="73AA84C2"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Contact your state DOT for more information about available highway-related formula grant funding programs and opportunities for formula grant subrecipients.</w:t>
      </w:r>
    </w:p>
    <w:p w14:paraId="6FB3F36B" w14:textId="77777777" w:rsidR="0098449F" w:rsidRPr="00C2488A" w:rsidRDefault="0098449F" w:rsidP="0098449F">
      <w:pPr>
        <w:pStyle w:val="NormalWeb"/>
        <w:rPr>
          <w:rFonts w:ascii="Helvetica" w:hAnsi="Helvetica"/>
          <w:color w:val="343F4E"/>
        </w:rPr>
      </w:pPr>
      <w:hyperlink r:id="rId1266" w:history="1">
        <w:r w:rsidRPr="00C2488A">
          <w:rPr>
            <w:rStyle w:val="Hyperlink"/>
            <w:rFonts w:ascii="Helvetica" w:hAnsi="Helvetica"/>
            <w:color w:val="800080"/>
          </w:rPr>
          <w:t>Access a list of all state Departments of Transportation</w:t>
        </w:r>
      </w:hyperlink>
      <w:r w:rsidRPr="00C2488A">
        <w:rPr>
          <w:rFonts w:ascii="Helvetica" w:hAnsi="Helvetica"/>
          <w:color w:val="343F4E"/>
          <w:u w:val="single"/>
        </w:rPr>
        <w:t>,</w:t>
      </w:r>
      <w:r w:rsidRPr="00C2488A">
        <w:rPr>
          <w:rStyle w:val="apple-converted-space"/>
          <w:rFonts w:ascii="Helvetica" w:hAnsi="Helvetica"/>
          <w:color w:val="343F4E"/>
        </w:rPr>
        <w:t> </w:t>
      </w:r>
      <w:r w:rsidRPr="00C2488A">
        <w:rPr>
          <w:rFonts w:ascii="Helvetica" w:hAnsi="Helvetica"/>
          <w:color w:val="343F4E"/>
        </w:rPr>
        <w:t>provided by FHWA.</w:t>
      </w:r>
    </w:p>
    <w:p w14:paraId="658E541E"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How Federal Grants Are Announced</w:t>
      </w:r>
    </w:p>
    <w:p w14:paraId="203DF3AB" w14:textId="77777777" w:rsidR="0098449F" w:rsidRPr="00C2488A" w:rsidRDefault="0098449F" w:rsidP="0098449F">
      <w:pPr>
        <w:pStyle w:val="NormalWeb"/>
        <w:rPr>
          <w:rFonts w:ascii="Helvetica" w:hAnsi="Helvetica"/>
          <w:color w:val="343F4E"/>
        </w:rPr>
      </w:pPr>
      <w:r w:rsidRPr="00C2488A">
        <w:rPr>
          <w:rFonts w:ascii="Helvetica" w:hAnsi="Helvetica"/>
          <w:color w:val="343F4E"/>
        </w:rPr>
        <w:t>Federal grant opportunities are announced during different phases of the grant cycle via a publicly available document that goes by one of the following names:</w:t>
      </w:r>
    </w:p>
    <w:p w14:paraId="03B9A8C3"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Notice of Funding Opportunity (NOFO)</w:t>
      </w:r>
    </w:p>
    <w:p w14:paraId="048BF8D1"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Notice of Funding Availability (NOFA)</w:t>
      </w:r>
    </w:p>
    <w:p w14:paraId="08D51157"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Funding Opportunity Announcement (FOA)</w:t>
      </w:r>
    </w:p>
    <w:p w14:paraId="7106FEE9" w14:textId="77777777" w:rsidR="0098449F" w:rsidRPr="00C2488A" w:rsidRDefault="0098449F" w:rsidP="0098449F">
      <w:pPr>
        <w:pStyle w:val="NormalWeb"/>
        <w:rPr>
          <w:rFonts w:ascii="Helvetica" w:hAnsi="Helvetica"/>
          <w:color w:val="343F4E"/>
        </w:rPr>
      </w:pPr>
      <w:r w:rsidRPr="00C2488A">
        <w:rPr>
          <w:rFonts w:ascii="Helvetica" w:hAnsi="Helvetica"/>
          <w:color w:val="343F4E"/>
        </w:rPr>
        <w:t>Opportunities are frequently announced via</w:t>
      </w:r>
      <w:r w:rsidRPr="00C2488A">
        <w:rPr>
          <w:rStyle w:val="apple-converted-space"/>
          <w:rFonts w:ascii="Helvetica" w:hAnsi="Helvetica"/>
          <w:color w:val="343F4E"/>
        </w:rPr>
        <w:t> </w:t>
      </w:r>
      <w:hyperlink r:id="rId1267" w:history="1">
        <w:r w:rsidRPr="00C2488A">
          <w:rPr>
            <w:rStyle w:val="Hyperlink"/>
            <w:rFonts w:ascii="Helvetica" w:hAnsi="Helvetica"/>
            <w:color w:val="800080"/>
          </w:rPr>
          <w:t>USDOT Press Releases</w:t>
        </w:r>
      </w:hyperlink>
      <w:r w:rsidRPr="00C2488A">
        <w:rPr>
          <w:rFonts w:ascii="Helvetica" w:hAnsi="Helvetica"/>
          <w:color w:val="343F4E"/>
        </w:rPr>
        <w:t>, can often be found on the</w:t>
      </w:r>
      <w:r w:rsidRPr="00C2488A">
        <w:rPr>
          <w:rStyle w:val="apple-converted-space"/>
          <w:rFonts w:ascii="Helvetica" w:hAnsi="Helvetica"/>
          <w:color w:val="343F4E"/>
        </w:rPr>
        <w:t> </w:t>
      </w:r>
      <w:hyperlink r:id="rId1268" w:history="1">
        <w:r w:rsidRPr="00C2488A">
          <w:rPr>
            <w:rStyle w:val="Hyperlink"/>
            <w:rFonts w:ascii="Helvetica" w:hAnsi="Helvetica"/>
            <w:color w:val="800080"/>
          </w:rPr>
          <w:t>Federal Register under the USDOT Notices</w:t>
        </w:r>
      </w:hyperlink>
      <w:r w:rsidRPr="00C2488A">
        <w:rPr>
          <w:rFonts w:ascii="Helvetica" w:hAnsi="Helvetica"/>
          <w:color w:val="343F4E"/>
          <w:u w:val="single"/>
        </w:rPr>
        <w:t>,</w:t>
      </w:r>
      <w:r w:rsidRPr="00C2488A">
        <w:rPr>
          <w:rStyle w:val="apple-converted-space"/>
          <w:rFonts w:ascii="Helvetica" w:hAnsi="Helvetica"/>
          <w:color w:val="343F4E"/>
        </w:rPr>
        <w:t> </w:t>
      </w:r>
      <w:r w:rsidRPr="00C2488A">
        <w:rPr>
          <w:rFonts w:ascii="Helvetica" w:hAnsi="Helvetica"/>
          <w:color w:val="343F4E"/>
        </w:rPr>
        <w:t>are posted on agency websites, and are made available for access on</w:t>
      </w:r>
      <w:r w:rsidRPr="00C2488A">
        <w:rPr>
          <w:rStyle w:val="apple-converted-space"/>
          <w:rFonts w:ascii="Helvetica" w:hAnsi="Helvetica"/>
          <w:color w:val="343F4E"/>
        </w:rPr>
        <w:t> </w:t>
      </w:r>
      <w:hyperlink r:id="rId1269" w:history="1">
        <w:r w:rsidRPr="00C2488A">
          <w:rPr>
            <w:rStyle w:val="Hyperlink"/>
            <w:rFonts w:ascii="Helvetica" w:hAnsi="Helvetica"/>
            <w:color w:val="800080"/>
          </w:rPr>
          <w:t>Grants.gov</w:t>
        </w:r>
      </w:hyperlink>
      <w:r w:rsidRPr="00C2488A">
        <w:rPr>
          <w:rFonts w:ascii="Helvetica" w:hAnsi="Helvetica"/>
          <w:color w:val="343F4E"/>
        </w:rPr>
        <w:t>.</w:t>
      </w:r>
    </w:p>
    <w:p w14:paraId="346E1559"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Where Does Grant Money Come From?</w:t>
      </w:r>
    </w:p>
    <w:p w14:paraId="7E35D5F7"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Congress, the Legislative Branch of government (elected by citizens), proposes appropriations of taxpayer funds for government functions, including for federal agencies in the Executive Branch of government (like USDOT). The President (chosen through the electors of the electoral college voted by the citizens) must then sign these appropriations bills into law (effectively agreeing with Congress) before these funds are made available to agencies. Agencies then distribute funding through grant programs.</w:t>
      </w:r>
    </w:p>
    <w:p w14:paraId="725E4E60" w14:textId="77777777" w:rsidR="0098449F" w:rsidRPr="00C2488A" w:rsidRDefault="0098449F" w:rsidP="0098449F">
      <w:pPr>
        <w:pStyle w:val="NormalWeb"/>
        <w:rPr>
          <w:rFonts w:ascii="Helvetica" w:hAnsi="Helvetica"/>
          <w:color w:val="343F4E"/>
        </w:rPr>
      </w:pPr>
      <w:hyperlink r:id="rId1270" w:history="1">
        <w:r w:rsidRPr="00C2488A">
          <w:rPr>
            <w:rStyle w:val="Hyperlink"/>
            <w:rFonts w:ascii="Helvetica" w:hAnsi="Helvetica"/>
            <w:color w:val="800080"/>
          </w:rPr>
          <w:t>See a full list of federal agencies that provide grant funding</w:t>
        </w:r>
      </w:hyperlink>
      <w:r w:rsidRPr="00C2488A">
        <w:rPr>
          <w:rStyle w:val="apple-converted-space"/>
          <w:rFonts w:ascii="Helvetica" w:hAnsi="Helvetica"/>
          <w:color w:val="343F4E"/>
        </w:rPr>
        <w:t> </w:t>
      </w:r>
      <w:r w:rsidRPr="00C2488A">
        <w:rPr>
          <w:rFonts w:ascii="Helvetica" w:hAnsi="Helvetica"/>
          <w:color w:val="343F4E"/>
        </w:rPr>
        <w:t>(also called “grant-making agencies”).</w:t>
      </w:r>
    </w:p>
    <w:p w14:paraId="26F1BD6D" w14:textId="77777777" w:rsidR="0098449F" w:rsidRPr="00C2488A" w:rsidRDefault="0098449F" w:rsidP="0098449F">
      <w:pPr>
        <w:pStyle w:val="NormalWeb"/>
        <w:rPr>
          <w:rFonts w:ascii="Helvetica" w:hAnsi="Helvetica"/>
          <w:color w:val="343F4E"/>
        </w:rPr>
      </w:pPr>
      <w:r w:rsidRPr="00C2488A">
        <w:rPr>
          <w:rFonts w:ascii="Helvetica" w:hAnsi="Helvetica"/>
          <w:color w:val="343F4E"/>
        </w:rPr>
        <w:t>In 2021, members from both major Congressional parties came together to pass the Infrastructure Investment and Jobs Act (IIJA), more commonly called the</w:t>
      </w:r>
      <w:r w:rsidRPr="00C2488A">
        <w:rPr>
          <w:rStyle w:val="apple-converted-space"/>
          <w:rFonts w:ascii="Helvetica" w:hAnsi="Helvetica"/>
          <w:color w:val="343F4E"/>
        </w:rPr>
        <w:t> </w:t>
      </w:r>
      <w:hyperlink r:id="rId1271" w:history="1">
        <w:r w:rsidRPr="00C2488A">
          <w:rPr>
            <w:rStyle w:val="Hyperlink"/>
            <w:rFonts w:ascii="Helvetica" w:hAnsi="Helvetica"/>
            <w:color w:val="800080"/>
          </w:rPr>
          <w:t>Bipartisan Infrastructure Law (BIL)</w:t>
        </w:r>
      </w:hyperlink>
      <w:r w:rsidRPr="00C2488A">
        <w:rPr>
          <w:rFonts w:ascii="Helvetica" w:hAnsi="Helvetica"/>
          <w:color w:val="343F4E"/>
        </w:rPr>
        <w:t>, signed by President Biden, which provided $1.2 trillion for transportation and infrastructure. Of that total, $550 billion is going toward new federal investments in America’s infrastructure.</w:t>
      </w:r>
    </w:p>
    <w:p w14:paraId="22FCBE83"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This new funding has allowed USDOT and other federal agencies to award new competitive grants for funding transportation infrastructure improvements, many of which are outlined here in the</w:t>
      </w:r>
      <w:r w:rsidRPr="00C2488A">
        <w:rPr>
          <w:rStyle w:val="apple-converted-space"/>
          <w:rFonts w:ascii="Helvetica" w:hAnsi="Helvetica"/>
          <w:color w:val="343F4E"/>
        </w:rPr>
        <w:t> </w:t>
      </w:r>
      <w:r w:rsidRPr="00C2488A">
        <w:rPr>
          <w:rStyle w:val="Emphasis"/>
          <w:rFonts w:ascii="Helvetica" w:hAnsi="Helvetica"/>
          <w:color w:val="343F4E"/>
        </w:rPr>
        <w:t>Grant Applicant Toolkit</w:t>
      </w:r>
      <w:r w:rsidRPr="00C2488A">
        <w:rPr>
          <w:rFonts w:ascii="Helvetica" w:hAnsi="Helvetica"/>
          <w:color w:val="343F4E"/>
        </w:rPr>
        <w:t>.</w:t>
      </w:r>
    </w:p>
    <w:p w14:paraId="55257F1B"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Learn More and Get Help Applying</w:t>
      </w:r>
    </w:p>
    <w:p w14:paraId="1A8A0EA5"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Grants.gov</w:t>
      </w:r>
    </w:p>
    <w:p w14:paraId="3D608FA2" w14:textId="77777777" w:rsidR="0098449F" w:rsidRPr="00C2488A" w:rsidRDefault="0098449F" w:rsidP="0098449F">
      <w:pPr>
        <w:pStyle w:val="NormalWeb"/>
        <w:rPr>
          <w:rFonts w:ascii="Helvetica" w:hAnsi="Helvetica"/>
          <w:color w:val="343F4E"/>
        </w:rPr>
      </w:pPr>
      <w:r w:rsidRPr="00C2488A">
        <w:rPr>
          <w:rFonts w:ascii="Helvetica" w:hAnsi="Helvetica"/>
          <w:color w:val="343F4E"/>
        </w:rPr>
        <w:t>To learn more about federal grants—including grant eligibility, grant writing, and applications—please visit Grants.gov’s</w:t>
      </w:r>
      <w:r w:rsidRPr="00C2488A">
        <w:rPr>
          <w:rStyle w:val="apple-converted-space"/>
          <w:rFonts w:ascii="Helvetica" w:hAnsi="Helvetica"/>
          <w:color w:val="343F4E"/>
        </w:rPr>
        <w:t> </w:t>
      </w:r>
      <w:hyperlink r:id="rId1272" w:history="1">
        <w:r w:rsidRPr="00C2488A">
          <w:rPr>
            <w:rStyle w:val="Hyperlink"/>
            <w:rFonts w:ascii="Helvetica" w:hAnsi="Helvetica"/>
            <w:color w:val="800080"/>
          </w:rPr>
          <w:t>Community Blog</w:t>
        </w:r>
      </w:hyperlink>
      <w:r w:rsidRPr="00C2488A">
        <w:rPr>
          <w:rStyle w:val="apple-converted-space"/>
          <w:rFonts w:ascii="Helvetica" w:hAnsi="Helvetica"/>
          <w:color w:val="343F4E"/>
        </w:rPr>
        <w:t> </w:t>
      </w:r>
      <w:r w:rsidRPr="00C2488A">
        <w:rPr>
          <w:rFonts w:ascii="Helvetica" w:hAnsi="Helvetica"/>
          <w:color w:val="343F4E"/>
        </w:rPr>
        <w:t>and</w:t>
      </w:r>
      <w:r w:rsidRPr="00C2488A">
        <w:rPr>
          <w:rStyle w:val="apple-converted-space"/>
          <w:rFonts w:ascii="Helvetica" w:hAnsi="Helvetica"/>
          <w:color w:val="343F4E"/>
        </w:rPr>
        <w:t> </w:t>
      </w:r>
      <w:hyperlink r:id="rId1273" w:history="1">
        <w:r w:rsidRPr="00C2488A">
          <w:rPr>
            <w:rStyle w:val="Hyperlink"/>
            <w:rFonts w:ascii="Helvetica" w:hAnsi="Helvetica"/>
            <w:color w:val="800080"/>
          </w:rPr>
          <w:t>Grants 101</w:t>
        </w:r>
      </w:hyperlink>
      <w:r w:rsidRPr="00C2488A">
        <w:rPr>
          <w:rStyle w:val="apple-converted-space"/>
          <w:rFonts w:ascii="Helvetica" w:hAnsi="Helvetica"/>
          <w:color w:val="343F4E"/>
        </w:rPr>
        <w:t> </w:t>
      </w:r>
      <w:r w:rsidRPr="00C2488A">
        <w:rPr>
          <w:rFonts w:ascii="Helvetica" w:hAnsi="Helvetica"/>
          <w:color w:val="343F4E"/>
        </w:rPr>
        <w:t>pages.</w:t>
      </w:r>
    </w:p>
    <w:p w14:paraId="3C72FC77"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DOT Navigator</w:t>
      </w:r>
    </w:p>
    <w:p w14:paraId="224C2711" w14:textId="77777777" w:rsidR="0098449F" w:rsidRPr="00C2488A" w:rsidRDefault="0098449F" w:rsidP="0098449F">
      <w:pPr>
        <w:pStyle w:val="NormalWeb"/>
        <w:rPr>
          <w:rFonts w:ascii="Helvetica" w:hAnsi="Helvetica"/>
          <w:color w:val="343F4E"/>
        </w:rPr>
      </w:pPr>
      <w:r w:rsidRPr="00C2488A">
        <w:rPr>
          <w:rFonts w:ascii="Helvetica" w:hAnsi="Helvetica"/>
          <w:color w:val="343F4E"/>
        </w:rPr>
        <w:t>Within USDOT, the</w:t>
      </w:r>
      <w:r w:rsidRPr="00C2488A">
        <w:rPr>
          <w:rStyle w:val="apple-converted-space"/>
          <w:rFonts w:ascii="Helvetica" w:hAnsi="Helvetica"/>
          <w:color w:val="343F4E"/>
        </w:rPr>
        <w:t> </w:t>
      </w:r>
      <w:hyperlink r:id="rId1274" w:history="1">
        <w:r w:rsidRPr="00C2488A">
          <w:rPr>
            <w:rStyle w:val="Hyperlink"/>
            <w:rFonts w:ascii="Helvetica" w:hAnsi="Helvetica"/>
            <w:color w:val="800080"/>
          </w:rPr>
          <w:t>DOT Navigator</w:t>
        </w:r>
      </w:hyperlink>
      <w:r w:rsidRPr="00C2488A">
        <w:rPr>
          <w:rStyle w:val="apple-converted-space"/>
          <w:rFonts w:ascii="Helvetica" w:hAnsi="Helvetica"/>
          <w:color w:val="343F4E"/>
        </w:rPr>
        <w:t> </w:t>
      </w:r>
      <w:r w:rsidRPr="00C2488A">
        <w:rPr>
          <w:rFonts w:ascii="Helvetica" w:hAnsi="Helvetica"/>
          <w:color w:val="343F4E"/>
        </w:rPr>
        <w:t>can help individuals and organizations apply for grants, and plan for and deliver transformative infrastructure projects and services.</w:t>
      </w:r>
    </w:p>
    <w:p w14:paraId="5E8375BD" w14:textId="77777777" w:rsidR="0098449F" w:rsidRPr="00C2488A" w:rsidRDefault="0098449F" w:rsidP="0098449F">
      <w:pPr>
        <w:pStyle w:val="NormalWeb"/>
        <w:rPr>
          <w:rFonts w:ascii="Helvetica" w:hAnsi="Helvetica"/>
          <w:color w:val="343F4E"/>
        </w:rPr>
      </w:pPr>
      <w:r w:rsidRPr="00C2488A">
        <w:rPr>
          <w:rFonts w:ascii="Helvetica" w:hAnsi="Helvetica"/>
          <w:color w:val="343F4E"/>
        </w:rPr>
        <w:lastRenderedPageBreak/>
        <w:t>The online site provides:</w:t>
      </w:r>
    </w:p>
    <w:p w14:paraId="7448C732"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General information for developing grant applications and understanding frequently required documents.</w:t>
      </w:r>
    </w:p>
    <w:p w14:paraId="270ECCD1"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Contacts to USDOT regional and field offices.</w:t>
      </w:r>
    </w:p>
    <w:p w14:paraId="7DD426F1"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A searchable menu of technical assistance resources available to help new and repeat grant recipients realize their communities’ vision for moving goods and people safely, efficiently, sustainably, and equitably.</w:t>
      </w:r>
    </w:p>
    <w:p w14:paraId="4EE6F485" w14:textId="77777777" w:rsidR="0098449F" w:rsidRPr="00C2488A" w:rsidRDefault="0098449F" w:rsidP="0098449F">
      <w:pPr>
        <w:pStyle w:val="NormalWeb"/>
        <w:rPr>
          <w:rFonts w:ascii="Helvetica" w:hAnsi="Helvetica"/>
          <w:color w:val="343F4E"/>
        </w:rPr>
      </w:pPr>
      <w:r w:rsidRPr="00C2488A">
        <w:rPr>
          <w:rFonts w:ascii="Helvetica" w:hAnsi="Helvetica"/>
          <w:color w:val="343F4E"/>
        </w:rPr>
        <w:t>Many of the Navigator resources are available in Spanish.</w:t>
      </w:r>
    </w:p>
    <w:p w14:paraId="0D3F6DA8" w14:textId="77777777" w:rsidR="0098449F" w:rsidRPr="00C2488A" w:rsidRDefault="0098449F" w:rsidP="0098449F">
      <w:pPr>
        <w:pStyle w:val="NormalWeb"/>
        <w:rPr>
          <w:rFonts w:ascii="Helvetica" w:hAnsi="Helvetica"/>
          <w:color w:val="343F4E"/>
        </w:rPr>
      </w:pPr>
      <w:r w:rsidRPr="00C2488A">
        <w:rPr>
          <w:rFonts w:ascii="Helvetica" w:hAnsi="Helvetica"/>
          <w:color w:val="343F4E"/>
        </w:rPr>
        <w:t>Applicants of all grant experience levels can find best practices and other guidance on the DOT Navigator that will help them get started.</w:t>
      </w:r>
    </w:p>
    <w:p w14:paraId="555E899E" w14:textId="77777777" w:rsidR="0098449F" w:rsidRPr="00C2488A" w:rsidRDefault="00966BBF" w:rsidP="0098449F">
      <w:pPr>
        <w:rPr>
          <w:rFonts w:ascii="Helvetica" w:hAnsi="Helvetica"/>
          <w:color w:val="343F4E"/>
        </w:rPr>
      </w:pPr>
      <w:r>
        <w:rPr>
          <w:rFonts w:ascii="Helvetica" w:hAnsi="Helvetica"/>
          <w:noProof/>
          <w:color w:val="343F4E"/>
        </w:rPr>
        <w:pict w14:anchorId="44F1C7EA">
          <v:rect id="_x0000_i1027" alt="" style="width:468pt;height:.05pt;mso-width-percent:0;mso-height-percent:0;mso-width-percent:0;mso-height-percent:0" o:hralign="center" o:hrstd="t" o:hr="t" fillcolor="#a0a0a0" stroked="f"/>
        </w:pict>
      </w:r>
    </w:p>
    <w:p w14:paraId="26D24618" w14:textId="77777777" w:rsidR="0098449F" w:rsidRPr="00C2488A" w:rsidRDefault="0098449F" w:rsidP="0098449F">
      <w:pPr>
        <w:pStyle w:val="z-TopofForm"/>
        <w:rPr>
          <w:rFonts w:ascii="Helvetica" w:hAnsi="Helvetica"/>
          <w:sz w:val="24"/>
          <w:szCs w:val="24"/>
        </w:rPr>
      </w:pPr>
      <w:r w:rsidRPr="00C2488A">
        <w:rPr>
          <w:rFonts w:ascii="Helvetica" w:hAnsi="Helvetica"/>
          <w:sz w:val="24"/>
          <w:szCs w:val="24"/>
        </w:rPr>
        <w:t>Top of Form</w:t>
      </w:r>
    </w:p>
    <w:p w14:paraId="6BD7DC6F" w14:textId="77777777" w:rsidR="0098449F" w:rsidRPr="00C2488A" w:rsidRDefault="0098449F" w:rsidP="0098449F">
      <w:pPr>
        <w:rPr>
          <w:rFonts w:ascii="Helvetica" w:hAnsi="Helvetica"/>
          <w:color w:val="343F4E"/>
        </w:rPr>
      </w:pPr>
      <w:r w:rsidRPr="00C2488A">
        <w:rPr>
          <w:rFonts w:ascii="Helvetica" w:hAnsi="Helvetica"/>
          <w:color w:val="343F4E"/>
        </w:rPr>
        <w:t>Email Updates</w:t>
      </w:r>
      <w:r w:rsidRPr="00C2488A">
        <w:rPr>
          <w:rStyle w:val="apple-converted-space"/>
          <w:rFonts w:ascii="Helvetica" w:hAnsi="Helvetica"/>
          <w:color w:val="343F4E"/>
        </w:rPr>
        <w:t> </w:t>
      </w:r>
    </w:p>
    <w:p w14:paraId="533086BC" w14:textId="77777777" w:rsidR="0098449F" w:rsidRPr="00C2488A" w:rsidRDefault="0098449F" w:rsidP="0098449F">
      <w:pPr>
        <w:pStyle w:val="NormalWeb"/>
        <w:rPr>
          <w:rFonts w:ascii="Helvetica" w:hAnsi="Helvetica"/>
          <w:color w:val="343F4E"/>
        </w:rPr>
      </w:pPr>
      <w:r w:rsidRPr="00C2488A">
        <w:rPr>
          <w:rFonts w:ascii="Helvetica" w:hAnsi="Helvetica"/>
          <w:color w:val="343F4E"/>
        </w:rPr>
        <w:t>To sign up for updates, please enter your contact information below.</w:t>
      </w:r>
    </w:p>
    <w:p w14:paraId="07ADB03E" w14:textId="2EFF5087" w:rsidR="0098449F" w:rsidRPr="00C2488A" w:rsidRDefault="0098449F" w:rsidP="0098449F">
      <w:pPr>
        <w:pStyle w:val="emailfields"/>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Containers/UBF8T346G9.ms/WebArchiveCopyPasteTempFiles/com.microsoft.Word/required.gif"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20C1C821" wp14:editId="2463525A">
            <wp:extent cx="128270" cy="136525"/>
            <wp:effectExtent l="0" t="0" r="0" b="0"/>
            <wp:docPr id="7869913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275">
                      <a:extLst>
                        <a:ext uri="{28A0092B-C50C-407E-A947-70E740481C1C}">
                          <a14:useLocalDpi xmlns:a14="http://schemas.microsoft.com/office/drawing/2010/main"/>
                        </a:ext>
                      </a:extLst>
                    </a:blip>
                    <a:srcRect/>
                    <a:stretch>
                      <a:fillRect/>
                    </a:stretch>
                  </pic:blipFill>
                  <pic:spPr bwMode="auto">
                    <a:xfrm>
                      <a:off x="0" y="0"/>
                      <a:ext cx="128270" cy="136525"/>
                    </a:xfrm>
                    <a:prstGeom prst="rect">
                      <a:avLst/>
                    </a:prstGeom>
                    <a:noFill/>
                    <a:ln>
                      <a:noFill/>
                    </a:ln>
                  </pic:spPr>
                </pic:pic>
              </a:graphicData>
            </a:graphic>
          </wp:inline>
        </w:drawing>
      </w:r>
      <w:r w:rsidRPr="00C2488A">
        <w:rPr>
          <w:rFonts w:ascii="Helvetica" w:hAnsi="Helvetica"/>
          <w:color w:val="343F4E"/>
        </w:rPr>
        <w:fldChar w:fldCharType="end"/>
      </w:r>
      <w:r w:rsidRPr="00C2488A">
        <w:rPr>
          <w:rFonts w:ascii="Helvetica" w:hAnsi="Helvetica"/>
          <w:color w:val="343F4E"/>
        </w:rPr>
        <w:t>Email Address       </w:t>
      </w:r>
      <w:r w:rsidRPr="00C2488A">
        <w:rPr>
          <w:rStyle w:val="apple-converted-space"/>
          <w:rFonts w:ascii="Helvetica" w:hAnsi="Helvetica"/>
          <w:color w:val="343F4E"/>
        </w:rPr>
        <w:t> </w:t>
      </w:r>
      <w:r w:rsidRPr="00C2488A">
        <w:rPr>
          <w:rFonts w:ascii="Helvetica" w:hAnsi="Helvetica"/>
          <w:color w:val="343F4E"/>
        </w:rPr>
        <w:t>  </w:t>
      </w:r>
    </w:p>
    <w:p w14:paraId="2D4EFB1D" w14:textId="77777777" w:rsidR="0098449F" w:rsidRDefault="0098449F" w:rsidP="0098449F">
      <w:pPr>
        <w:rPr>
          <w:rFonts w:ascii="Source Sans Pro" w:hAnsi="Source Sans Pro"/>
          <w:color w:val="343F4E"/>
          <w:sz w:val="27"/>
          <w:szCs w:val="27"/>
        </w:rPr>
      </w:pPr>
      <w:r>
        <w:rPr>
          <w:rFonts w:ascii="Source Sans Pro" w:hAnsi="Source Sans Pro"/>
          <w:color w:val="343F4E"/>
          <w:sz w:val="27"/>
          <w:szCs w:val="27"/>
        </w:rPr>
        <w:t> </w:t>
      </w:r>
    </w:p>
    <w:p w14:paraId="5BBE49D4" w14:textId="77777777" w:rsidR="001C020F" w:rsidRDefault="001C020F" w:rsidP="001C020F">
      <w:pPr>
        <w:pStyle w:val="NormalWeb"/>
        <w:spacing w:before="0" w:beforeAutospacing="0"/>
        <w:rPr>
          <w:rFonts w:ascii="Source Sans Pro" w:hAnsi="Source Sans Pro"/>
          <w:color w:val="343F4E"/>
          <w:sz w:val="29"/>
          <w:szCs w:val="29"/>
        </w:rPr>
      </w:pPr>
      <w:r>
        <w:rPr>
          <w:rFonts w:ascii="Source Sans Pro" w:hAnsi="Source Sans Pro"/>
          <w:color w:val="343F4E"/>
          <w:sz w:val="29"/>
          <w:szCs w:val="29"/>
        </w:rPr>
        <w:t>The</w:t>
      </w:r>
      <w:r>
        <w:rPr>
          <w:rStyle w:val="apple-converted-space"/>
          <w:rFonts w:ascii="Source Sans Pro" w:hAnsi="Source Sans Pro"/>
          <w:color w:val="343F4E"/>
          <w:sz w:val="29"/>
          <w:szCs w:val="29"/>
        </w:rPr>
        <w:t> </w:t>
      </w:r>
      <w:hyperlink r:id="rId1276" w:history="1">
        <w:r>
          <w:rPr>
            <w:rStyle w:val="Hyperlink"/>
            <w:rFonts w:ascii="Source Sans Pro" w:hAnsi="Source Sans Pro"/>
            <w:color w:val="005EA2"/>
            <w:sz w:val="29"/>
            <w:szCs w:val="29"/>
          </w:rPr>
          <w:t>DOT Navigator</w:t>
        </w:r>
      </w:hyperlink>
      <w:r>
        <w:rPr>
          <w:rStyle w:val="apple-converted-space"/>
          <w:rFonts w:ascii="Source Sans Pro" w:hAnsi="Source Sans Pro"/>
          <w:color w:val="343F4E"/>
          <w:sz w:val="29"/>
          <w:szCs w:val="29"/>
        </w:rPr>
        <w:t> </w:t>
      </w:r>
      <w:r>
        <w:rPr>
          <w:rFonts w:ascii="Source Sans Pro" w:hAnsi="Source Sans Pro"/>
          <w:color w:val="343F4E"/>
          <w:sz w:val="29"/>
          <w:szCs w:val="29"/>
        </w:rPr>
        <w:t>is a new resource to help communities understand the best ways to apply for grants, and to plan for and deliver transformative infrastructure projects and services.</w:t>
      </w:r>
    </w:p>
    <w:p w14:paraId="4A04510A" w14:textId="09334769" w:rsidR="0098449F" w:rsidRPr="001C020F" w:rsidRDefault="001C020F" w:rsidP="001C020F">
      <w:pPr>
        <w:pStyle w:val="NormalWeb"/>
        <w:spacing w:before="0" w:beforeAutospacing="0"/>
        <w:rPr>
          <w:rFonts w:ascii="Source Sans Pro" w:hAnsi="Source Sans Pro"/>
          <w:color w:val="343F4E"/>
          <w:sz w:val="29"/>
          <w:szCs w:val="29"/>
        </w:rPr>
      </w:pPr>
      <w:r>
        <w:rPr>
          <w:rFonts w:ascii="Source Sans Pro" w:hAnsi="Source Sans Pro"/>
          <w:color w:val="343F4E"/>
          <w:sz w:val="29"/>
          <w:szCs w:val="29"/>
        </w:rPr>
        <w:t>The</w:t>
      </w:r>
      <w:r>
        <w:rPr>
          <w:rStyle w:val="apple-converted-space"/>
          <w:rFonts w:ascii="Source Sans Pro" w:hAnsi="Source Sans Pro"/>
          <w:color w:val="343F4E"/>
          <w:sz w:val="29"/>
          <w:szCs w:val="29"/>
        </w:rPr>
        <w:t> </w:t>
      </w:r>
      <w:hyperlink r:id="rId1277" w:history="1">
        <w:r>
          <w:rPr>
            <w:rStyle w:val="Hyperlink"/>
            <w:rFonts w:ascii="Source Sans Pro" w:hAnsi="Source Sans Pro"/>
            <w:color w:val="005EA2"/>
            <w:sz w:val="29"/>
            <w:szCs w:val="29"/>
          </w:rPr>
          <w:t>DOT Competitive Grants Dashboard</w:t>
        </w:r>
      </w:hyperlink>
      <w:r>
        <w:rPr>
          <w:rStyle w:val="apple-converted-space"/>
          <w:rFonts w:ascii="Source Sans Pro" w:hAnsi="Source Sans Pro"/>
          <w:color w:val="343F4E"/>
          <w:sz w:val="29"/>
          <w:szCs w:val="29"/>
        </w:rPr>
        <w:t> </w:t>
      </w:r>
      <w:r>
        <w:rPr>
          <w:rFonts w:ascii="Source Sans Pro" w:hAnsi="Source Sans Pro"/>
          <w:color w:val="343F4E"/>
          <w:sz w:val="29"/>
          <w:szCs w:val="29"/>
        </w:rPr>
        <w:t>helps communities identify grant opportunities that can aid in meeting their transportation infrastructure needs. </w:t>
      </w:r>
      <w:r w:rsidR="0098449F">
        <w:t>Bottom of Form</w:t>
      </w:r>
    </w:p>
    <w:p w14:paraId="7FE05302" w14:textId="77777777" w:rsidR="00625238" w:rsidRPr="0011481D" w:rsidRDefault="00625238" w:rsidP="004E2595">
      <w:pPr>
        <w:pStyle w:val="NormalWeb"/>
        <w:outlineLvl w:val="0"/>
        <w:rPr>
          <w:rFonts w:ascii="Helvetica" w:hAnsi="Helvetica"/>
          <w:b/>
        </w:rPr>
      </w:pPr>
    </w:p>
    <w:p w14:paraId="5BDD7E0B" w14:textId="71E26C8E" w:rsidR="00625238" w:rsidRPr="00D82866" w:rsidRDefault="00625238" w:rsidP="00625238">
      <w:pPr>
        <w:rPr>
          <w:rFonts w:ascii="Helvetica" w:hAnsi="Helvetica"/>
        </w:rPr>
      </w:pPr>
      <w:bookmarkStart w:id="980" w:name="DOTGeneralGrant"/>
      <w:bookmarkEnd w:id="980"/>
      <w:r w:rsidRPr="00D82866">
        <w:rPr>
          <w:rFonts w:ascii="Helvetica" w:hAnsi="Helvetica"/>
        </w:rPr>
        <w:t>General Grant Program Overview</w:t>
      </w:r>
      <w:bookmarkStart w:id="981" w:name="DOTFTASafety"/>
      <w:bookmarkStart w:id="982" w:name="DOTFHAEveryDayCounts"/>
      <w:bookmarkStart w:id="983" w:name="DOTPipelineHazard"/>
      <w:bookmarkStart w:id="984" w:name="DOTFAACOE"/>
      <w:bookmarkStart w:id="985" w:name="DOTOffHours"/>
      <w:bookmarkStart w:id="986" w:name="DOTInnovativePublicTrans"/>
      <w:bookmarkStart w:id="987" w:name="DOTCMVOST"/>
      <w:bookmarkStart w:id="988" w:name="DOTSummerTransInst"/>
      <w:bookmarkEnd w:id="981"/>
      <w:bookmarkEnd w:id="982"/>
      <w:bookmarkEnd w:id="983"/>
      <w:bookmarkEnd w:id="984"/>
      <w:bookmarkEnd w:id="985"/>
      <w:bookmarkEnd w:id="986"/>
      <w:bookmarkEnd w:id="987"/>
      <w:bookmarkEnd w:id="988"/>
      <w:r w:rsidRPr="00D82866">
        <w:rPr>
          <w:rFonts w:ascii="Helvetica" w:hAnsi="Helvetica"/>
        </w:rPr>
        <w:t xml:space="preserve">       </w:t>
      </w:r>
      <w:hyperlink r:id="rId1278" w:history="1">
        <w:r w:rsidR="00D7708B" w:rsidRPr="00D7708B">
          <w:rPr>
            <w:rStyle w:val="Hyperlink"/>
            <w:rFonts w:ascii="Helvetica" w:hAnsi="Helvetica"/>
          </w:rPr>
          <w:t xml:space="preserve"> https://www.tr</w:t>
        </w:r>
        <w:r w:rsidR="00D7708B" w:rsidRPr="00D7708B">
          <w:rPr>
            <w:rStyle w:val="Hyperlink"/>
            <w:rFonts w:ascii="Helvetica" w:hAnsi="Helvetica"/>
          </w:rPr>
          <w:t>a</w:t>
        </w:r>
        <w:r w:rsidR="00D7708B" w:rsidRPr="00D7708B">
          <w:rPr>
            <w:rStyle w:val="Hyperlink"/>
            <w:rFonts w:ascii="Helvetica" w:hAnsi="Helvetica"/>
          </w:rPr>
          <w:t xml:space="preserve">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FD5A46D" w:rsidR="00625238" w:rsidRPr="006B0280" w:rsidRDefault="006B0280" w:rsidP="00625238">
      <w:pPr>
        <w:rPr>
          <w:rFonts w:ascii="Helvetica" w:hAnsi="Helvetica"/>
        </w:rPr>
      </w:pPr>
      <w:r w:rsidRPr="006B0280">
        <w:rPr>
          <w:rFonts w:ascii="Helvetica" w:hAnsi="Helvetica"/>
        </w:rPr>
        <w:t xml:space="preserve">Updated as of </w:t>
      </w:r>
      <w:r w:rsidR="002640F1">
        <w:rPr>
          <w:rFonts w:ascii="Helvetica" w:hAnsi="Helvetica"/>
        </w:rPr>
        <w:t>11</w:t>
      </w:r>
      <w:r w:rsidR="001A228A">
        <w:rPr>
          <w:rFonts w:ascii="Helvetica" w:hAnsi="Helvetica"/>
        </w:rPr>
        <w:t>/</w:t>
      </w:r>
      <w:r w:rsidR="00A2160A">
        <w:rPr>
          <w:rFonts w:ascii="Helvetica" w:hAnsi="Helvetica"/>
        </w:rPr>
        <w:t>1</w:t>
      </w:r>
      <w:r w:rsidR="001A228A">
        <w:rPr>
          <w:rFonts w:ascii="Helvetica" w:hAnsi="Helvetica"/>
        </w:rPr>
        <w:t>4</w:t>
      </w:r>
      <w:r w:rsidR="000812EF">
        <w:rPr>
          <w:rFonts w:ascii="Helvetica" w:hAnsi="Helvetica"/>
        </w:rPr>
        <w:t>/2025</w:t>
      </w:r>
      <w:r w:rsidR="00625238" w:rsidRPr="006B0280">
        <w:rPr>
          <w:rFonts w:ascii="Helvetica" w:hAnsi="Helvetica"/>
        </w:rP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2C814DFC" w14:textId="254F1EC8" w:rsidR="006B0280" w:rsidRPr="000812EF" w:rsidRDefault="00625238" w:rsidP="000812EF">
      <w:pPr>
        <w:widowControl w:val="0"/>
        <w:autoSpaceDE w:val="0"/>
        <w:autoSpaceDN w:val="0"/>
        <w:adjustRightInd w:val="0"/>
        <w:rPr>
          <w:rFonts w:ascii="Helvetica" w:hAnsi="Helvetica"/>
          <w:b/>
          <w:sz w:val="28"/>
          <w:szCs w:val="28"/>
        </w:rPr>
      </w:pPr>
      <w:bookmarkStart w:id="989" w:name="Treas2"/>
      <w:bookmarkEnd w:id="989"/>
      <w:r w:rsidRPr="00D82866">
        <w:rPr>
          <w:rFonts w:ascii="Helvetica" w:hAnsi="Helvetica"/>
          <w:b/>
          <w:sz w:val="28"/>
          <w:szCs w:val="28"/>
        </w:rPr>
        <w:t>Department of the Treasury</w:t>
      </w:r>
    </w:p>
    <w:p w14:paraId="1C9375A0" w14:textId="0262D9EE" w:rsidR="000812EF" w:rsidRPr="000812EF" w:rsidRDefault="000812EF" w:rsidP="000812EF">
      <w:pPr>
        <w:pStyle w:val="Heading3"/>
        <w:spacing w:before="300" w:after="300"/>
        <w:rPr>
          <w:rFonts w:ascii="Helvetica" w:hAnsi="Helvetica"/>
          <w:caps/>
          <w:color w:val="0053A3"/>
          <w:spacing w:val="30"/>
          <w:sz w:val="24"/>
          <w:szCs w:val="24"/>
        </w:rPr>
      </w:pPr>
      <w:r w:rsidRPr="000812EF">
        <w:rPr>
          <w:rFonts w:ascii="Helvetica" w:hAnsi="Helvetica"/>
          <w:caps/>
          <w:color w:val="0053A3"/>
          <w:spacing w:val="30"/>
          <w:sz w:val="24"/>
          <w:szCs w:val="24"/>
        </w:rPr>
        <w:t>TREASURY OFFERS VARIOUS KINDS OF FINANCIAL ASSISTANCE, INCLUDING:</w:t>
      </w:r>
    </w:p>
    <w:p w14:paraId="60142AA1"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Formula Grants</w:t>
      </w:r>
    </w:p>
    <w:p w14:paraId="00B4427A"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Block Grants</w:t>
      </w:r>
    </w:p>
    <w:p w14:paraId="1E66E996"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Loans</w:t>
      </w:r>
    </w:p>
    <w:p w14:paraId="6D1BD9DC"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Direct Payments for Specified Use</w:t>
      </w:r>
    </w:p>
    <w:p w14:paraId="6081C55E"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Cooperative Agreements</w:t>
      </w:r>
    </w:p>
    <w:p w14:paraId="6D7D93B8" w14:textId="77777777" w:rsidR="000812EF" w:rsidRPr="000812EF" w:rsidRDefault="000812EF" w:rsidP="000812EF">
      <w:pPr>
        <w:pStyle w:val="NormalWeb"/>
        <w:spacing w:before="45" w:beforeAutospacing="0" w:after="150" w:afterAutospacing="0"/>
        <w:rPr>
          <w:rFonts w:ascii="Helvetica" w:hAnsi="Helvetica"/>
          <w:color w:val="393B3E"/>
        </w:rPr>
      </w:pPr>
      <w:r w:rsidRPr="000812EF">
        <w:rPr>
          <w:rStyle w:val="program-highlight--title"/>
          <w:rFonts w:ascii="Helvetica" w:hAnsi="Helvetica"/>
          <w:color w:val="393B3E"/>
        </w:rPr>
        <w:t>Build America, Buy America Waivers</w:t>
      </w:r>
    </w:p>
    <w:p w14:paraId="0598DB41" w14:textId="77777777" w:rsidR="000812EF" w:rsidRPr="000812EF" w:rsidRDefault="000812EF" w:rsidP="000812EF">
      <w:pPr>
        <w:pStyle w:val="NormalWeb"/>
        <w:spacing w:before="45" w:beforeAutospacing="0" w:after="150" w:afterAutospacing="0"/>
        <w:rPr>
          <w:rFonts w:ascii="Helvetica" w:hAnsi="Helvetica"/>
          <w:color w:val="393B3E"/>
        </w:rPr>
      </w:pPr>
      <w:hyperlink r:id="rId1279" w:history="1">
        <w:r w:rsidRPr="000812EF">
          <w:rPr>
            <w:rStyle w:val="Hyperlink"/>
            <w:rFonts w:ascii="Helvetica" w:hAnsi="Helvetica"/>
            <w:b/>
            <w:bCs/>
            <w:color w:val="005EA2"/>
            <w:bdr w:val="none" w:sz="0" w:space="0" w:color="auto" w:frame="1"/>
          </w:rPr>
          <w:t>Learn More</w:t>
        </w:r>
      </w:hyperlink>
    </w:p>
    <w:p w14:paraId="5420052F"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Community Development Financial Institutions Fund (CDFI Fund) Programs</w:t>
      </w:r>
    </w:p>
    <w:p w14:paraId="6B73BB3B"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CDFI Fund’s award programs encourage economic and community development in low-income and distressed communities across the country.</w:t>
      </w:r>
    </w:p>
    <w:p w14:paraId="51E2BA7F" w14:textId="4AE3D64B" w:rsidR="000812EF" w:rsidRDefault="000812EF" w:rsidP="000812EF">
      <w:pPr>
        <w:shd w:val="clear" w:color="auto" w:fill="FFFFFF"/>
        <w:rPr>
          <w:rFonts w:ascii="Helvetica" w:hAnsi="Helvetica"/>
          <w:color w:val="1B1B1B"/>
        </w:rPr>
      </w:pPr>
      <w:hyperlink r:id="rId1280" w:history="1">
        <w:r w:rsidRPr="000812EF">
          <w:rPr>
            <w:rStyle w:val="Hyperlink"/>
            <w:rFonts w:ascii="Helvetica" w:hAnsi="Helvetica"/>
          </w:rPr>
          <w:t>Visit CDFI Fund</w:t>
        </w:r>
      </w:hyperlink>
    </w:p>
    <w:p w14:paraId="3396ED98" w14:textId="77777777" w:rsidR="000812EF" w:rsidRPr="000812EF" w:rsidRDefault="000812EF" w:rsidP="000812EF">
      <w:pPr>
        <w:shd w:val="clear" w:color="auto" w:fill="FFFFFF"/>
        <w:rPr>
          <w:rFonts w:ascii="Helvetica" w:hAnsi="Helvetica"/>
          <w:color w:val="1B1B1B"/>
        </w:rPr>
      </w:pPr>
    </w:p>
    <w:p w14:paraId="021981EB"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Office of Capital Access (OCA)</w:t>
      </w:r>
    </w:p>
    <w:p w14:paraId="2799B770"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OCA focuses on efﬁciently establishing and administering Treasury’s programs to support an equitable and swift recovery from economic challenges.</w:t>
      </w:r>
    </w:p>
    <w:p w14:paraId="4F1F1DD4" w14:textId="176DB37A" w:rsidR="000812EF" w:rsidRDefault="000812EF" w:rsidP="000812EF">
      <w:pPr>
        <w:shd w:val="clear" w:color="auto" w:fill="FFFFFF"/>
        <w:rPr>
          <w:rFonts w:ascii="Helvetica" w:hAnsi="Helvetica"/>
          <w:color w:val="1B1B1B"/>
        </w:rPr>
      </w:pPr>
      <w:hyperlink r:id="rId1281" w:history="1">
        <w:r w:rsidRPr="000812EF">
          <w:rPr>
            <w:rStyle w:val="Hyperlink"/>
            <w:rFonts w:ascii="Helvetica" w:hAnsi="Helvetica"/>
          </w:rPr>
          <w:t>Visit OCA</w:t>
        </w:r>
      </w:hyperlink>
    </w:p>
    <w:p w14:paraId="0145EFCD" w14:textId="77777777" w:rsidR="000812EF" w:rsidRPr="000812EF" w:rsidRDefault="000812EF" w:rsidP="000812EF">
      <w:pPr>
        <w:shd w:val="clear" w:color="auto" w:fill="FFFFFF"/>
        <w:rPr>
          <w:rFonts w:ascii="Helvetica" w:hAnsi="Helvetica"/>
          <w:color w:val="1B1B1B"/>
        </w:rPr>
      </w:pPr>
    </w:p>
    <w:p w14:paraId="77C82C33"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Internal Revenue Service (IRS) Programs</w:t>
      </w:r>
    </w:p>
    <w:p w14:paraId="555486BB"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IRS sponsors volunteer assistance programs offering help to taxpayers in many community locations.</w:t>
      </w:r>
    </w:p>
    <w:p w14:paraId="26C1847C" w14:textId="151EC74B" w:rsidR="000812EF" w:rsidRDefault="000812EF" w:rsidP="000812EF">
      <w:pPr>
        <w:shd w:val="clear" w:color="auto" w:fill="FFFFFF"/>
        <w:rPr>
          <w:rFonts w:ascii="Helvetica" w:hAnsi="Helvetica"/>
          <w:color w:val="1B1B1B"/>
        </w:rPr>
      </w:pPr>
      <w:hyperlink r:id="rId1282" w:history="1">
        <w:r w:rsidRPr="000812EF">
          <w:rPr>
            <w:rStyle w:val="Hyperlink"/>
            <w:rFonts w:ascii="Helvetica" w:hAnsi="Helvetica"/>
          </w:rPr>
          <w:t>Visit IRS</w:t>
        </w:r>
      </w:hyperlink>
    </w:p>
    <w:p w14:paraId="5B6BE206" w14:textId="77777777" w:rsidR="000812EF" w:rsidRPr="000812EF" w:rsidRDefault="000812EF" w:rsidP="000812EF">
      <w:pPr>
        <w:shd w:val="clear" w:color="auto" w:fill="FFFFFF"/>
        <w:rPr>
          <w:rFonts w:ascii="Helvetica" w:hAnsi="Helvetica"/>
          <w:color w:val="1B1B1B"/>
        </w:rPr>
      </w:pPr>
    </w:p>
    <w:p w14:paraId="690446A3"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Treasury Executive Office for Asset Forfeiture (TEOAF) Programs</w:t>
      </w:r>
    </w:p>
    <w:p w14:paraId="6416C0E4"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TEOAF affirmatively influences the consistent and strategic use of asset forfeiture to disrupt and dismantle criminal enterprises and help recover assets to compensate eligible crime victims.</w:t>
      </w:r>
    </w:p>
    <w:p w14:paraId="57F2D753" w14:textId="45DE8F4C" w:rsidR="000812EF" w:rsidRDefault="000812EF" w:rsidP="000812EF">
      <w:pPr>
        <w:shd w:val="clear" w:color="auto" w:fill="FFFFFF"/>
        <w:rPr>
          <w:rFonts w:ascii="Helvetica" w:hAnsi="Helvetica"/>
          <w:color w:val="1B1B1B"/>
        </w:rPr>
      </w:pPr>
      <w:hyperlink r:id="rId1283" w:history="1">
        <w:r w:rsidRPr="000812EF">
          <w:rPr>
            <w:rStyle w:val="Hyperlink"/>
            <w:rFonts w:ascii="Helvetica" w:hAnsi="Helvetica"/>
          </w:rPr>
          <w:t>Visit TEOAF</w:t>
        </w:r>
      </w:hyperlink>
    </w:p>
    <w:p w14:paraId="04B34826" w14:textId="77777777" w:rsidR="000812EF" w:rsidRPr="000812EF" w:rsidRDefault="000812EF" w:rsidP="000812EF">
      <w:pPr>
        <w:shd w:val="clear" w:color="auto" w:fill="FFFFFF"/>
        <w:rPr>
          <w:rFonts w:ascii="Helvetica" w:hAnsi="Helvetica"/>
          <w:color w:val="1B1B1B"/>
        </w:rPr>
      </w:pPr>
    </w:p>
    <w:p w14:paraId="1A3B6598"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Other Major Programs</w:t>
      </w:r>
    </w:p>
    <w:p w14:paraId="73B534E8"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Treasury has other major programs that provide ﬁnancial assistance to further Treasury’s mission of maintaining a strong economy and creating economic and job opportunities by promoting the conditions that enable economic growth and stability at home and abroad, strengthening national security by combating threats and protecting the integrity of the ﬁnancial system, and managing the U.S. Government’s ﬁnances and resources effectively.</w:t>
      </w:r>
    </w:p>
    <w:p w14:paraId="09BBAD6F" w14:textId="5FF7B297" w:rsidR="000812EF" w:rsidRPr="000812EF" w:rsidRDefault="000812EF" w:rsidP="000812EF">
      <w:pPr>
        <w:shd w:val="clear" w:color="auto" w:fill="FFFFFF"/>
        <w:rPr>
          <w:rFonts w:ascii="Helvetica" w:hAnsi="Helvetica"/>
          <w:color w:val="1B1B1B"/>
        </w:rPr>
      </w:pPr>
      <w:hyperlink r:id="rId1284" w:history="1">
        <w:r w:rsidRPr="000812EF">
          <w:rPr>
            <w:rStyle w:val="Hyperlink"/>
            <w:rFonts w:ascii="Helvetica" w:hAnsi="Helvetica"/>
          </w:rPr>
          <w:t>Learn More</w:t>
        </w:r>
      </w:hyperlink>
    </w:p>
    <w:p w14:paraId="641BB234" w14:textId="1072228E" w:rsidR="0047512E" w:rsidRPr="0011481D" w:rsidRDefault="0047512E" w:rsidP="00625238">
      <w:pPr>
        <w:widowControl w:val="0"/>
        <w:autoSpaceDE w:val="0"/>
        <w:autoSpaceDN w:val="0"/>
        <w:adjustRightInd w:val="0"/>
        <w:rPr>
          <w:rFonts w:ascii="Helvetica" w:hAnsi="Helvetica"/>
        </w:rPr>
      </w:pPr>
    </w:p>
    <w:p w14:paraId="1F7D5488" w14:textId="30AE9F5A" w:rsidR="00625238" w:rsidRDefault="00133958" w:rsidP="00625238">
      <w:pPr>
        <w:widowControl w:val="0"/>
        <w:autoSpaceDE w:val="0"/>
        <w:autoSpaceDN w:val="0"/>
        <w:adjustRightInd w:val="0"/>
        <w:rPr>
          <w:rFonts w:ascii="Helvetica" w:hAnsi="Helvetica"/>
        </w:rPr>
      </w:pPr>
      <w:hyperlink r:id="rId1285" w:history="1">
        <w:r w:rsidRPr="000461D2">
          <w:rPr>
            <w:rStyle w:val="Hyperlink"/>
            <w:rFonts w:ascii="Helvetica" w:hAnsi="Helvetica"/>
          </w:rPr>
          <w:t>https://home.treasury.g</w:t>
        </w:r>
        <w:r w:rsidRPr="000461D2">
          <w:rPr>
            <w:rStyle w:val="Hyperlink"/>
            <w:rFonts w:ascii="Helvetica" w:hAnsi="Helvetica"/>
          </w:rPr>
          <w:t>o</w:t>
        </w:r>
        <w:r w:rsidRPr="000461D2">
          <w:rPr>
            <w:rStyle w:val="Hyperlink"/>
            <w:rFonts w:ascii="Helvetica" w:hAnsi="Helvetica"/>
          </w:rPr>
          <w:t>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990" w:name="USAID2"/>
      <w:bookmarkEnd w:id="990"/>
      <w:r w:rsidRPr="00D82866">
        <w:rPr>
          <w:rFonts w:ascii="Helvetica" w:hAnsi="Helvetica"/>
          <w:b/>
          <w:sz w:val="28"/>
          <w:szCs w:val="28"/>
        </w:rPr>
        <w:t xml:space="preserve">U.S. Agency for International Development </w:t>
      </w:r>
    </w:p>
    <w:p w14:paraId="48449EC8" w14:textId="58C8CDB2" w:rsidR="00135B49" w:rsidRDefault="00E3057A" w:rsidP="00E3057A">
      <w:pPr>
        <w:pStyle w:val="Heading2"/>
        <w:spacing w:before="0" w:after="0"/>
        <w:rPr>
          <w:rFonts w:ascii="Helvetica Neue" w:hAnsi="Helvetica Neue"/>
          <w:b w:val="0"/>
          <w:bCs w:val="0"/>
          <w:i w:val="0"/>
          <w:iCs w:val="0"/>
          <w:color w:val="651D32"/>
        </w:rPr>
      </w:pPr>
      <w:bookmarkStart w:id="991" w:name="USAID"/>
      <w:bookmarkStart w:id="992" w:name="USAIDGO"/>
      <w:bookmarkEnd w:id="991"/>
      <w:bookmarkEnd w:id="992"/>
      <w:r w:rsidRPr="00E3057A">
        <w:rPr>
          <w:rFonts w:ascii="Helvetica" w:hAnsi="Helvetica"/>
          <w:b w:val="0"/>
          <w:bCs w:val="0"/>
          <w:i w:val="0"/>
          <w:iCs w:val="0"/>
          <w:color w:val="651D32"/>
          <w:sz w:val="24"/>
          <w:szCs w:val="24"/>
        </w:rPr>
        <w:lastRenderedPageBreak/>
        <w:t>USAID has been moved to the Department of State and has been dismantled.  The  status of the agency is currently being litigated</w:t>
      </w:r>
      <w:r>
        <w:rPr>
          <w:rFonts w:ascii="Helvetica Neue" w:hAnsi="Helvetica Neue"/>
          <w:b w:val="0"/>
          <w:bCs w:val="0"/>
          <w:i w:val="0"/>
          <w:iCs w:val="0"/>
          <w:color w:val="651D32"/>
        </w:rPr>
        <w:t xml:space="preserve">. </w:t>
      </w:r>
    </w:p>
    <w:p w14:paraId="0F730FCD" w14:textId="77777777" w:rsidR="00E3057A" w:rsidRDefault="00E3057A" w:rsidP="00E3057A">
      <w:pPr>
        <w:pStyle w:val="Heading1"/>
        <w:rPr>
          <w:color w:val="222222"/>
          <w:sz w:val="24"/>
          <w:szCs w:val="24"/>
        </w:rPr>
      </w:pPr>
      <w:r>
        <w:rPr>
          <w:color w:val="222222"/>
          <w:sz w:val="24"/>
          <w:szCs w:val="24"/>
        </w:rPr>
        <w:t>Notification of Administrative Leave</w:t>
      </w:r>
    </w:p>
    <w:p w14:paraId="4C31F4FA"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As of 11:59 p.m. EST on Sunday, February 23, 2025, all USAID direct hire personnel, with the exception of designated personnel responsible for mission-critical functions, core leadership and/or specially designated programs, will be placed on administrative leave globally.</w:t>
      </w:r>
    </w:p>
    <w:p w14:paraId="338FFBEE"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Concurrently, USAID is beginning to implement a Reduction-in-Force that will affect approximately 1,600 USAID personnel with duty stations in the United States.</w:t>
      </w:r>
    </w:p>
    <w:p w14:paraId="35C09C8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Individuals that are impacted will receive specific notifications on February 23, 2025, with further instructions and information about their benefits and rights.</w:t>
      </w:r>
    </w:p>
    <w:p w14:paraId="394189F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Designated essential personnel who are expected to continue working will be informed by Agency leadership February 23, 2025, by 5 p.m. EST.</w:t>
      </w:r>
    </w:p>
    <w:p w14:paraId="22566E92"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For overseas personnel, USAID intends a voluntary Agency-funded return travel program and other benefits. USAID is committed to keeping its overseas personnel safe. Until they return home, personnel will retain access to Agency systems and to diplomatic and other resources.</w:t>
      </w:r>
    </w:p>
    <w:p w14:paraId="68DCA67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In the coming week, we will provide details on how to retrieve personal items from the former USAID workspaces and return government issued devices.</w:t>
      </w:r>
    </w:p>
    <w:p w14:paraId="73EAEB62"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Additional guidance is forthcoming, and all future updates/notices will continue to be communicated through official USAID channels and posted on USAID.gov for those without access to USAID systems.</w:t>
      </w:r>
    </w:p>
    <w:p w14:paraId="1BE05A95" w14:textId="77777777" w:rsidR="00E3057A" w:rsidRPr="0011481D" w:rsidRDefault="00E3057A" w:rsidP="00E3057A">
      <w:pPr>
        <w:spacing w:beforeLines="1" w:before="2" w:afterLines="1" w:after="2"/>
        <w:rPr>
          <w:rFonts w:ascii="Helvetica" w:hAnsi="Helvetica"/>
        </w:rPr>
      </w:pPr>
      <w:hyperlink r:id="rId1286" w:tgtFrame="_top" w:history="1">
        <w:r>
          <w:rPr>
            <w:rStyle w:val="Hyperlink"/>
            <w:rFonts w:ascii="Arial" w:hAnsi="Arial" w:cs="Arial"/>
            <w:b/>
            <w:bCs/>
            <w:color w:val="002F6C"/>
            <w:sz w:val="21"/>
            <w:szCs w:val="21"/>
          </w:rPr>
          <w:t>USAID Office of Inspector General</w:t>
        </w:r>
      </w:hyperlink>
      <w:r>
        <w:rPr>
          <w:rFonts w:ascii="Arial" w:hAnsi="Arial" w:cs="Arial"/>
          <w:color w:val="222222"/>
          <w:sz w:val="21"/>
          <w:szCs w:val="21"/>
        </w:rPr>
        <w:t xml:space="preserve">    </w:t>
      </w:r>
      <w:hyperlink r:id="rId1287" w:history="1">
        <w:r w:rsidRPr="00D97E32">
          <w:rPr>
            <w:rStyle w:val="Hyperlink"/>
            <w:rFonts w:ascii="Helvetica" w:hAnsi="Helvetica"/>
          </w:rPr>
          <w:t>www.</w:t>
        </w:r>
        <w:r w:rsidRPr="00D97E32">
          <w:rPr>
            <w:rStyle w:val="Hyperlink"/>
            <w:rFonts w:ascii="Helvetica" w:hAnsi="Helvetica"/>
          </w:rPr>
          <w:t>u</w:t>
        </w:r>
        <w:r w:rsidRPr="00D97E32">
          <w:rPr>
            <w:rStyle w:val="Hyperlink"/>
            <w:rFonts w:ascii="Helvetica" w:hAnsi="Helvetica"/>
          </w:rPr>
          <w:t>said.gov</w:t>
        </w:r>
      </w:hyperlink>
    </w:p>
    <w:p w14:paraId="16550BBC" w14:textId="08FFB76F" w:rsidR="00E3057A" w:rsidRDefault="00E3057A" w:rsidP="00E3057A">
      <w:pPr>
        <w:pStyle w:val="links"/>
        <w:spacing w:after="0" w:afterAutospacing="0"/>
        <w:jc w:val="center"/>
        <w:rPr>
          <w:rFonts w:ascii="Arial" w:hAnsi="Arial" w:cs="Arial"/>
          <w:color w:val="222222"/>
          <w:sz w:val="21"/>
          <w:szCs w:val="21"/>
        </w:rPr>
      </w:pPr>
      <w:r>
        <w:rPr>
          <w:rFonts w:ascii="Arial" w:hAnsi="Arial" w:cs="Arial"/>
          <w:color w:val="222222"/>
          <w:sz w:val="21"/>
          <w:szCs w:val="21"/>
        </w:rPr>
        <w:t xml:space="preserve"> </w:t>
      </w:r>
    </w:p>
    <w:p w14:paraId="755888DE" w14:textId="77777777" w:rsidR="00E3057A" w:rsidRDefault="00E3057A" w:rsidP="00E3057A">
      <w:pPr>
        <w:pStyle w:val="links"/>
        <w:spacing w:after="0" w:afterAutospacing="0"/>
        <w:jc w:val="center"/>
        <w:rPr>
          <w:rFonts w:ascii="Arial" w:hAnsi="Arial" w:cs="Arial"/>
          <w:color w:val="222222"/>
          <w:sz w:val="21"/>
          <w:szCs w:val="21"/>
        </w:rPr>
      </w:pPr>
    </w:p>
    <w:p w14:paraId="0D60A049" w14:textId="77777777" w:rsidR="00E3057A" w:rsidRDefault="00E3057A" w:rsidP="00E3057A">
      <w:pPr>
        <w:pStyle w:val="links"/>
        <w:spacing w:after="0" w:afterAutospacing="0"/>
        <w:rPr>
          <w:rFonts w:ascii="Arial" w:hAnsi="Arial" w:cs="Arial"/>
          <w:color w:val="222222"/>
          <w:sz w:val="21"/>
          <w:szCs w:val="21"/>
        </w:rPr>
      </w:pPr>
    </w:p>
    <w:p w14:paraId="7D1C3770" w14:textId="77777777" w:rsidR="00E3057A" w:rsidRPr="00E3057A" w:rsidRDefault="00E3057A" w:rsidP="00E3057A"/>
    <w:p w14:paraId="01715588" w14:textId="77777777" w:rsidR="004D7640" w:rsidRDefault="004D7640" w:rsidP="00625238">
      <w:pPr>
        <w:spacing w:beforeLines="1" w:before="2" w:afterLines="1" w:after="2"/>
        <w:rPr>
          <w:rFonts w:ascii="Helvetica" w:hAnsi="Helvetica"/>
        </w:rPr>
      </w:pPr>
    </w:p>
    <w:p w14:paraId="3D84ADC9" w14:textId="77777777" w:rsidR="00625238" w:rsidRPr="0011481D" w:rsidRDefault="00625238" w:rsidP="00625238">
      <w:pPr>
        <w:spacing w:beforeLines="1" w:before="2" w:afterLines="1" w:after="2"/>
        <w:rPr>
          <w:rFonts w:ascii="Helvetica" w:hAnsi="Helvetica"/>
        </w:rPr>
      </w:pPr>
      <w:bookmarkStart w:id="993" w:name="USAIDOverview"/>
      <w:bookmarkEnd w:id="993"/>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994" w:name="Vets2"/>
      <w:bookmarkEnd w:id="994"/>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4DBF6A11" w14:textId="43D80053" w:rsidR="00625238" w:rsidRPr="0047512E" w:rsidRDefault="00625238" w:rsidP="0047512E">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93" cstate="screen">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bookmarkStart w:id="995" w:name="VetsOverview"/>
      <w:bookmarkEnd w:id="995"/>
    </w:p>
    <w:p w14:paraId="1BC9C7FA" w14:textId="77777777" w:rsidR="00D342E8" w:rsidRPr="001162A9" w:rsidRDefault="00D342E8" w:rsidP="00625238">
      <w:pPr>
        <w:pStyle w:val="NoSpacing"/>
        <w:rPr>
          <w:rFonts w:ascii="Helvetica" w:hAnsi="Helvetica" w:cs="Helvetica"/>
          <w:sz w:val="24"/>
          <w:szCs w:val="24"/>
        </w:rPr>
      </w:pPr>
    </w:p>
    <w:p w14:paraId="6C4C815B" w14:textId="77777777" w:rsidR="001162A9" w:rsidRDefault="001162A9" w:rsidP="00625238">
      <w:pPr>
        <w:pStyle w:val="NoSpacing"/>
        <w:rPr>
          <w:rFonts w:ascii="Helvetica" w:hAnsi="Helvetica" w:cs="Helvetica"/>
          <w:sz w:val="24"/>
          <w:szCs w:val="24"/>
        </w:rPr>
      </w:pPr>
    </w:p>
    <w:p w14:paraId="12B73F8A" w14:textId="77777777" w:rsidR="001162A9" w:rsidRDefault="001162A9" w:rsidP="001162A9">
      <w:pPr>
        <w:pStyle w:val="Heading1"/>
        <w:spacing w:before="0" w:after="0"/>
        <w:rPr>
          <w:rFonts w:ascii="Merriweather Web" w:hAnsi="Merriweather Web"/>
        </w:rPr>
      </w:pPr>
      <w:r>
        <w:rPr>
          <w:rFonts w:ascii="Merriweather Web" w:hAnsi="Merriweather Web"/>
        </w:rPr>
        <w:t>VA Grants</w:t>
      </w:r>
    </w:p>
    <w:p w14:paraId="1B0D3B9F" w14:textId="77777777" w:rsidR="001162A9" w:rsidRDefault="001162A9" w:rsidP="001162A9">
      <w:pPr>
        <w:pStyle w:val="brxe-text-basic"/>
        <w:spacing w:before="0" w:beforeAutospacing="0" w:after="0" w:afterAutospacing="0"/>
      </w:pPr>
      <w:r>
        <w:t>The mission of the Department of Veterans Affairs (VA) is to fulfill President Lincoln’s promise to care for those who have served in our nation’s military and for their families, caregivers, and survivors. VA has multiple Federal financial assistance (grants) programs that aid in VA’s mission from community-based suicide prevention efforts to state Veteran home construction to adaptive sports and therapeutic arts programs to national cemetery and legacy programs.</w:t>
      </w:r>
    </w:p>
    <w:p w14:paraId="65B4F5DC" w14:textId="77777777" w:rsidR="001162A9" w:rsidRDefault="001162A9" w:rsidP="001162A9">
      <w:pPr>
        <w:pStyle w:val="NormalWeb"/>
        <w:spacing w:before="0" w:beforeAutospacing="0" w:after="288" w:afterAutospacing="0"/>
      </w:pPr>
      <w:r>
        <w:t>Grants and cooperative agreements are two of many different types of federal financial assistance, which is the broad term used to describe the various ways the federal government distributes resources to eligible recipients. </w:t>
      </w:r>
    </w:p>
    <w:p w14:paraId="6A48F47A" w14:textId="77777777" w:rsidR="001162A9" w:rsidRDefault="001162A9" w:rsidP="001162A9">
      <w:pPr>
        <w:pStyle w:val="NormalWeb"/>
        <w:spacing w:before="0" w:beforeAutospacing="0" w:after="288" w:afterAutospacing="0"/>
      </w:pPr>
      <w:r>
        <w:lastRenderedPageBreak/>
        <w:t>Through a grant agreement or cooperative agreement, an agency makes payment to a recipient to carry out a public purpose authorized by law. </w:t>
      </w:r>
    </w:p>
    <w:p w14:paraId="0BD7DA52" w14:textId="77777777" w:rsidR="001162A9" w:rsidRDefault="001162A9" w:rsidP="001162A9">
      <w:pPr>
        <w:pStyle w:val="NormalWeb"/>
        <w:spacing w:before="0" w:beforeAutospacing="0" w:after="0" w:afterAutospacing="0"/>
      </w:pPr>
      <w:r>
        <w:t>Grants and cooperative agreements follow a linear lifecycle (announce, apply, award, and implement). </w:t>
      </w:r>
    </w:p>
    <w:p w14:paraId="1BF4893E" w14:textId="77777777" w:rsidR="001162A9" w:rsidRDefault="001162A9" w:rsidP="001162A9">
      <w:pPr>
        <w:pStyle w:val="Heading2"/>
        <w:spacing w:before="0" w:after="0"/>
        <w:rPr>
          <w:rFonts w:ascii="Merriweather Web" w:hAnsi="Merriweather Web"/>
        </w:rPr>
      </w:pPr>
    </w:p>
    <w:p w14:paraId="3A54624B" w14:textId="77777777" w:rsidR="001C020F" w:rsidRDefault="001C020F" w:rsidP="001C020F">
      <w:pPr>
        <w:pStyle w:val="NormalWeb"/>
        <w:spacing w:before="0" w:beforeAutospacing="0" w:after="288" w:afterAutospacing="0"/>
        <w:rPr>
          <w:rFonts w:ascii="Source Sans Pro" w:hAnsi="Source Sans Pro"/>
          <w:color w:val="101010"/>
          <w:sz w:val="25"/>
          <w:szCs w:val="25"/>
        </w:rPr>
      </w:pPr>
      <w:r>
        <w:rPr>
          <w:rFonts w:ascii="Source Sans Pro" w:hAnsi="Source Sans Pro"/>
          <w:color w:val="101010"/>
          <w:sz w:val="25"/>
          <w:szCs w:val="25"/>
        </w:rPr>
        <w:t>This list is a snapshot of VA’s grant portfolio at the time of this site’s last update.</w:t>
      </w:r>
    </w:p>
    <w:p w14:paraId="524BAA31" w14:textId="77777777" w:rsidR="001C020F" w:rsidRDefault="001C020F" w:rsidP="001C020F">
      <w:pPr>
        <w:pStyle w:val="NormalWeb"/>
        <w:spacing w:before="0" w:beforeAutospacing="0" w:after="0" w:afterAutospacing="0"/>
        <w:rPr>
          <w:rFonts w:ascii="Source Sans Pro" w:hAnsi="Source Sans Pro"/>
          <w:color w:val="101010"/>
          <w:sz w:val="25"/>
          <w:szCs w:val="25"/>
        </w:rPr>
      </w:pPr>
      <w:r>
        <w:rPr>
          <w:rStyle w:val="Strong"/>
          <w:rFonts w:ascii="Source Sans Pro" w:hAnsi="Source Sans Pro"/>
          <w:color w:val="101010"/>
          <w:sz w:val="25"/>
          <w:szCs w:val="25"/>
        </w:rPr>
        <w:t>Please Note:</w:t>
      </w:r>
      <w:r>
        <w:rPr>
          <w:rStyle w:val="apple-converted-space"/>
          <w:rFonts w:ascii="Source Sans Pro" w:hAnsi="Source Sans Pro"/>
          <w:color w:val="101010"/>
          <w:sz w:val="25"/>
          <w:szCs w:val="25"/>
        </w:rPr>
        <w:t> </w:t>
      </w:r>
      <w:r>
        <w:rPr>
          <w:rFonts w:ascii="Source Sans Pro" w:hAnsi="Source Sans Pro"/>
          <w:color w:val="101010"/>
          <w:sz w:val="25"/>
          <w:szCs w:val="25"/>
        </w:rPr>
        <w:t>VA’s grant portfolio is subject to change based on appropriations, statutes, regulations, and policies.</w:t>
      </w:r>
    </w:p>
    <w:p w14:paraId="42A261E6" w14:textId="77777777" w:rsidR="002640F1" w:rsidRDefault="002640F1" w:rsidP="001C020F">
      <w:pPr>
        <w:pStyle w:val="NormalWeb"/>
        <w:spacing w:before="0" w:beforeAutospacing="0" w:after="0" w:afterAutospacing="0"/>
        <w:rPr>
          <w:rFonts w:ascii="Source Sans Pro" w:hAnsi="Source Sans Pro"/>
          <w:color w:val="101010"/>
          <w:sz w:val="25"/>
          <w:szCs w:val="25"/>
        </w:rPr>
      </w:pPr>
    </w:p>
    <w:p w14:paraId="4D812F8F" w14:textId="77777777" w:rsidR="002640F1" w:rsidRDefault="002640F1" w:rsidP="002640F1">
      <w:pPr>
        <w:pStyle w:val="NormalWeb"/>
      </w:pPr>
      <w:r>
        <w:t>This list is a snapshot of VA’s grant portfolio at the time of this site’s last update.</w:t>
      </w:r>
    </w:p>
    <w:p w14:paraId="5780921B" w14:textId="77777777" w:rsidR="002640F1" w:rsidRDefault="002640F1" w:rsidP="002640F1">
      <w:pPr>
        <w:pStyle w:val="Heading3"/>
        <w:numPr>
          <w:ilvl w:val="0"/>
          <w:numId w:val="279"/>
        </w:numPr>
        <w:spacing w:before="0" w:after="0"/>
        <w:rPr>
          <w:rFonts w:ascii="Bitter" w:hAnsi="Bitter"/>
        </w:rPr>
      </w:pPr>
      <w:hyperlink r:id="rId1288" w:history="1">
        <w:r>
          <w:rPr>
            <w:rStyle w:val="Hyperlink"/>
            <w:rFonts w:ascii="Bitter" w:hAnsi="Bitter"/>
          </w:rPr>
          <w:t>State Home Construction Grant Program</w:t>
        </w:r>
      </w:hyperlink>
    </w:p>
    <w:p w14:paraId="7A720320" w14:textId="77777777" w:rsidR="002640F1" w:rsidRDefault="002640F1" w:rsidP="002640F1">
      <w:pPr>
        <w:pStyle w:val="brxe-amacza"/>
        <w:ind w:left="720"/>
        <w:rPr>
          <w:b/>
          <w:bCs/>
          <w:caps/>
        </w:rPr>
      </w:pPr>
      <w:r>
        <w:rPr>
          <w:b/>
          <w:bCs/>
          <w:caps/>
        </w:rPr>
        <w:t>NON-COMPETITIVE GRANT</w:t>
      </w:r>
    </w:p>
    <w:p w14:paraId="02EEE35B" w14:textId="77777777" w:rsidR="002640F1" w:rsidRDefault="002640F1" w:rsidP="002640F1">
      <w:pPr>
        <w:pStyle w:val="NormalWeb"/>
        <w:ind w:left="720"/>
      </w:pPr>
      <w:r>
        <w:t>Grants for States to acquire or construct state home facilities for furnishing domiciliary or nursing home care to Veterans and to expand, remodel, or alter existing buildings for furnishing domiciliary, nursing home, or hospital care to Veterans in state homes.</w:t>
      </w:r>
    </w:p>
    <w:p w14:paraId="2194CFC9" w14:textId="77777777" w:rsidR="002640F1" w:rsidRDefault="002640F1" w:rsidP="002640F1">
      <w:pPr>
        <w:pStyle w:val="brxe-nfbxhm"/>
        <w:ind w:left="720"/>
      </w:pPr>
      <w:r>
        <w:t>Assistance listing number (SAM.gov):</w:t>
      </w:r>
      <w:r>
        <w:rPr>
          <w:rStyle w:val="apple-converted-space"/>
        </w:rPr>
        <w:t> </w:t>
      </w:r>
      <w:hyperlink r:id="rId1289" w:history="1">
        <w:r>
          <w:rPr>
            <w:rStyle w:val="Hyperlink"/>
          </w:rPr>
          <w:t>64.005</w:t>
        </w:r>
      </w:hyperlink>
    </w:p>
    <w:p w14:paraId="64F40E90" w14:textId="77777777" w:rsidR="002640F1" w:rsidRDefault="002640F1" w:rsidP="002640F1">
      <w:pPr>
        <w:pStyle w:val="Heading3"/>
        <w:numPr>
          <w:ilvl w:val="0"/>
          <w:numId w:val="279"/>
        </w:numPr>
        <w:spacing w:before="0" w:after="0"/>
        <w:rPr>
          <w:rFonts w:ascii="Bitter" w:hAnsi="Bitter"/>
        </w:rPr>
      </w:pPr>
      <w:hyperlink r:id="rId1290" w:history="1">
        <w:r>
          <w:rPr>
            <w:rStyle w:val="Hyperlink"/>
            <w:rFonts w:ascii="Bitter" w:hAnsi="Bitter"/>
          </w:rPr>
          <w:t>Veterans State Domiciliary Care</w:t>
        </w:r>
      </w:hyperlink>
    </w:p>
    <w:p w14:paraId="01DF922B" w14:textId="77777777" w:rsidR="002640F1" w:rsidRDefault="002640F1" w:rsidP="002640F1">
      <w:pPr>
        <w:pStyle w:val="brxe-amacza"/>
        <w:ind w:left="720"/>
        <w:rPr>
          <w:b/>
          <w:bCs/>
          <w:caps/>
        </w:rPr>
      </w:pPr>
      <w:r>
        <w:rPr>
          <w:b/>
          <w:bCs/>
          <w:caps/>
        </w:rPr>
        <w:t>NON-COMPETITIVE GRANT</w:t>
      </w:r>
    </w:p>
    <w:p w14:paraId="78F725A7" w14:textId="77777777" w:rsidR="002640F1" w:rsidRDefault="002640F1" w:rsidP="002640F1">
      <w:pPr>
        <w:pStyle w:val="NormalWeb"/>
        <w:ind w:left="720"/>
      </w:pPr>
      <w:r>
        <w:t>Grants for domiciliary care services to help Veterans improve their physical, mental, and social well-being through rehabilitative programs.</w:t>
      </w:r>
    </w:p>
    <w:p w14:paraId="3C6C740D" w14:textId="77777777" w:rsidR="002640F1" w:rsidRDefault="002640F1" w:rsidP="002640F1">
      <w:pPr>
        <w:pStyle w:val="brxe-nfbxhm"/>
        <w:ind w:left="720"/>
      </w:pPr>
      <w:r>
        <w:t>Assistance listing number (SAM.gov):</w:t>
      </w:r>
      <w:r>
        <w:rPr>
          <w:rStyle w:val="apple-converted-space"/>
        </w:rPr>
        <w:t> </w:t>
      </w:r>
      <w:hyperlink r:id="rId1291" w:history="1">
        <w:r>
          <w:rPr>
            <w:rStyle w:val="Hyperlink"/>
          </w:rPr>
          <w:t>64.014</w:t>
        </w:r>
      </w:hyperlink>
    </w:p>
    <w:p w14:paraId="27ACF536" w14:textId="77777777" w:rsidR="002640F1" w:rsidRDefault="002640F1" w:rsidP="002640F1">
      <w:pPr>
        <w:pStyle w:val="Heading3"/>
        <w:numPr>
          <w:ilvl w:val="0"/>
          <w:numId w:val="279"/>
        </w:numPr>
        <w:spacing w:before="0" w:after="0"/>
        <w:rPr>
          <w:rFonts w:ascii="Bitter" w:hAnsi="Bitter"/>
        </w:rPr>
      </w:pPr>
      <w:hyperlink r:id="rId1292" w:history="1">
        <w:r>
          <w:rPr>
            <w:rStyle w:val="Hyperlink"/>
            <w:rFonts w:ascii="Bitter" w:hAnsi="Bitter"/>
          </w:rPr>
          <w:t>Veterans State Nursing Home Care</w:t>
        </w:r>
      </w:hyperlink>
    </w:p>
    <w:p w14:paraId="3147CDF8" w14:textId="77777777" w:rsidR="002640F1" w:rsidRDefault="002640F1" w:rsidP="002640F1">
      <w:pPr>
        <w:pStyle w:val="brxe-amacza"/>
        <w:ind w:left="720"/>
        <w:rPr>
          <w:b/>
          <w:bCs/>
          <w:caps/>
        </w:rPr>
      </w:pPr>
      <w:r>
        <w:rPr>
          <w:b/>
          <w:bCs/>
          <w:caps/>
        </w:rPr>
        <w:t>NON-COMPETITIVE GRANT</w:t>
      </w:r>
    </w:p>
    <w:p w14:paraId="2AB56329" w14:textId="77777777" w:rsidR="002640F1" w:rsidRDefault="002640F1" w:rsidP="002640F1">
      <w:pPr>
        <w:pStyle w:val="NormalWeb"/>
        <w:ind w:left="720"/>
      </w:pPr>
      <w:r>
        <w:t>Grants for nursing home care are for Veterans who need skilled nursing care and related medical services but are not acutely ill or in need of hospital or domiciliary care.</w:t>
      </w:r>
    </w:p>
    <w:p w14:paraId="0BA9DAFD" w14:textId="77777777" w:rsidR="002640F1" w:rsidRDefault="002640F1" w:rsidP="002640F1">
      <w:pPr>
        <w:pStyle w:val="brxe-nfbxhm"/>
        <w:ind w:left="720"/>
      </w:pPr>
      <w:r>
        <w:t>Assistance listing number (SAM.gov):</w:t>
      </w:r>
      <w:r>
        <w:rPr>
          <w:rStyle w:val="apple-converted-space"/>
        </w:rPr>
        <w:t> </w:t>
      </w:r>
      <w:hyperlink r:id="rId1293" w:history="1">
        <w:r>
          <w:rPr>
            <w:rStyle w:val="Hyperlink"/>
          </w:rPr>
          <w:t>64.015</w:t>
        </w:r>
      </w:hyperlink>
    </w:p>
    <w:p w14:paraId="0E42CD24" w14:textId="77777777" w:rsidR="002640F1" w:rsidRDefault="002640F1" w:rsidP="002640F1">
      <w:pPr>
        <w:pStyle w:val="Heading3"/>
        <w:numPr>
          <w:ilvl w:val="0"/>
          <w:numId w:val="279"/>
        </w:numPr>
        <w:spacing w:before="0" w:after="0"/>
        <w:rPr>
          <w:rFonts w:ascii="Bitter" w:hAnsi="Bitter"/>
        </w:rPr>
      </w:pPr>
      <w:hyperlink r:id="rId1294" w:history="1">
        <w:r>
          <w:rPr>
            <w:rStyle w:val="Hyperlink"/>
            <w:rFonts w:ascii="Bitter" w:hAnsi="Bitter"/>
          </w:rPr>
          <w:t>VA Homeless Providers Grants and Per Diem Programs</w:t>
        </w:r>
      </w:hyperlink>
    </w:p>
    <w:p w14:paraId="33C49E84" w14:textId="77777777" w:rsidR="002640F1" w:rsidRDefault="002640F1" w:rsidP="002640F1">
      <w:pPr>
        <w:pStyle w:val="brxe-amacza"/>
        <w:ind w:left="720"/>
        <w:rPr>
          <w:b/>
          <w:bCs/>
          <w:caps/>
        </w:rPr>
      </w:pPr>
      <w:r>
        <w:rPr>
          <w:b/>
          <w:bCs/>
          <w:caps/>
        </w:rPr>
        <w:t>COMPETITIVE GRANT</w:t>
      </w:r>
    </w:p>
    <w:p w14:paraId="19020FE3" w14:textId="77777777" w:rsidR="002640F1" w:rsidRDefault="002640F1" w:rsidP="002640F1">
      <w:pPr>
        <w:pStyle w:val="NormalWeb"/>
        <w:ind w:left="720"/>
      </w:pPr>
      <w:r>
        <w:t>Grants for community-based organizations to offer transitional housing and supportive services to homeless Veterans with the goal to help Veterans move into permanent housing by providing them with the necessary resources and assistance.</w:t>
      </w:r>
    </w:p>
    <w:p w14:paraId="7F283A72" w14:textId="77777777" w:rsidR="002640F1" w:rsidRDefault="002640F1" w:rsidP="002640F1">
      <w:pPr>
        <w:pStyle w:val="brxe-lelfmj"/>
        <w:numPr>
          <w:ilvl w:val="1"/>
          <w:numId w:val="279"/>
        </w:numPr>
      </w:pPr>
      <w:r>
        <w:t>VA Homeless Providers Grant and Per Diem Program – Per Diem Only</w:t>
      </w:r>
    </w:p>
    <w:p w14:paraId="45573674" w14:textId="77777777" w:rsidR="002640F1" w:rsidRDefault="002640F1" w:rsidP="002640F1">
      <w:pPr>
        <w:pStyle w:val="brxe-lelfmj"/>
        <w:numPr>
          <w:ilvl w:val="1"/>
          <w:numId w:val="279"/>
        </w:numPr>
      </w:pPr>
      <w:r>
        <w:t>Homeless Grants and Per Diem – Capital Grant Awards</w:t>
      </w:r>
    </w:p>
    <w:p w14:paraId="3DD0D08A" w14:textId="77777777" w:rsidR="002640F1" w:rsidRDefault="002640F1" w:rsidP="002640F1">
      <w:pPr>
        <w:pStyle w:val="brxe-lelfmj"/>
        <w:numPr>
          <w:ilvl w:val="1"/>
          <w:numId w:val="279"/>
        </w:numPr>
      </w:pPr>
      <w:r>
        <w:t>Homeless Grants and Per Diem – Transition in Place</w:t>
      </w:r>
    </w:p>
    <w:p w14:paraId="0EDD1427" w14:textId="77777777" w:rsidR="002640F1" w:rsidRDefault="002640F1" w:rsidP="002640F1">
      <w:pPr>
        <w:pStyle w:val="brxe-lelfmj"/>
        <w:numPr>
          <w:ilvl w:val="1"/>
          <w:numId w:val="279"/>
        </w:numPr>
      </w:pPr>
      <w:r>
        <w:t>Homeless Grants and Per Diem – Special Needs Awards</w:t>
      </w:r>
    </w:p>
    <w:p w14:paraId="525AE3B9" w14:textId="77777777" w:rsidR="002640F1" w:rsidRDefault="002640F1" w:rsidP="002640F1">
      <w:pPr>
        <w:pStyle w:val="brxe-lelfmj"/>
        <w:numPr>
          <w:ilvl w:val="1"/>
          <w:numId w:val="279"/>
        </w:numPr>
      </w:pPr>
      <w:r>
        <w:t>Homeless Grants and Per Diem – Case Management</w:t>
      </w:r>
    </w:p>
    <w:p w14:paraId="03DF1BF5" w14:textId="77777777" w:rsidR="002640F1" w:rsidRDefault="002640F1" w:rsidP="002640F1">
      <w:pPr>
        <w:pStyle w:val="brxe-nfbxhm"/>
        <w:ind w:left="720"/>
      </w:pPr>
      <w:r>
        <w:lastRenderedPageBreak/>
        <w:t>Assistance listing number (SAM.gov):</w:t>
      </w:r>
      <w:r>
        <w:rPr>
          <w:rStyle w:val="apple-converted-space"/>
        </w:rPr>
        <w:t> </w:t>
      </w:r>
      <w:hyperlink r:id="rId1295" w:history="1">
        <w:r>
          <w:rPr>
            <w:rStyle w:val="Hyperlink"/>
          </w:rPr>
          <w:t>64.024</w:t>
        </w:r>
      </w:hyperlink>
    </w:p>
    <w:p w14:paraId="21404120" w14:textId="77777777" w:rsidR="002640F1" w:rsidRDefault="002640F1" w:rsidP="002640F1">
      <w:pPr>
        <w:pStyle w:val="Heading3"/>
        <w:numPr>
          <w:ilvl w:val="0"/>
          <w:numId w:val="279"/>
        </w:numPr>
        <w:spacing w:before="0" w:after="0"/>
        <w:rPr>
          <w:rFonts w:ascii="Bitter" w:hAnsi="Bitter"/>
        </w:rPr>
      </w:pPr>
      <w:hyperlink r:id="rId1296" w:history="1">
        <w:r>
          <w:rPr>
            <w:rStyle w:val="Hyperlink"/>
            <w:rFonts w:ascii="Bitter" w:hAnsi="Bitter"/>
          </w:rPr>
          <w:t>Veterans State Adult Day Health Care</w:t>
        </w:r>
      </w:hyperlink>
    </w:p>
    <w:p w14:paraId="390F282A" w14:textId="77777777" w:rsidR="002640F1" w:rsidRDefault="002640F1" w:rsidP="002640F1">
      <w:pPr>
        <w:pStyle w:val="brxe-amacza"/>
        <w:ind w:left="720"/>
        <w:rPr>
          <w:b/>
          <w:bCs/>
          <w:caps/>
        </w:rPr>
      </w:pPr>
      <w:r>
        <w:rPr>
          <w:b/>
          <w:bCs/>
          <w:caps/>
        </w:rPr>
        <w:t>NON-COMPETITIVE GRANT</w:t>
      </w:r>
    </w:p>
    <w:p w14:paraId="1584AE4C" w14:textId="77777777" w:rsidR="002640F1" w:rsidRDefault="002640F1" w:rsidP="002640F1">
      <w:pPr>
        <w:pStyle w:val="NormalWeb"/>
        <w:ind w:left="720"/>
      </w:pPr>
      <w:r>
        <w:t>Grants for individualized care and support for adults with impairments in a nonresidential setting through a variety of health, social, and related services, addressing their needs on a planned basis.</w:t>
      </w:r>
    </w:p>
    <w:p w14:paraId="1E1F67B0" w14:textId="77777777" w:rsidR="002640F1" w:rsidRDefault="002640F1" w:rsidP="002640F1">
      <w:pPr>
        <w:pStyle w:val="brxe-nfbxhm"/>
        <w:ind w:left="720"/>
      </w:pPr>
      <w:r>
        <w:t>Assistance listing number (SAM.gov):</w:t>
      </w:r>
      <w:r>
        <w:rPr>
          <w:rStyle w:val="apple-converted-space"/>
        </w:rPr>
        <w:t> </w:t>
      </w:r>
      <w:hyperlink r:id="rId1297" w:history="1">
        <w:r>
          <w:rPr>
            <w:rStyle w:val="Hyperlink"/>
          </w:rPr>
          <w:t>64.026</w:t>
        </w:r>
      </w:hyperlink>
    </w:p>
    <w:p w14:paraId="35D988C1" w14:textId="77777777" w:rsidR="002640F1" w:rsidRDefault="002640F1" w:rsidP="002640F1">
      <w:pPr>
        <w:pStyle w:val="Heading3"/>
        <w:numPr>
          <w:ilvl w:val="0"/>
          <w:numId w:val="279"/>
        </w:numPr>
        <w:spacing w:before="0" w:after="0"/>
        <w:rPr>
          <w:rFonts w:ascii="Bitter" w:hAnsi="Bitter"/>
        </w:rPr>
      </w:pPr>
      <w:hyperlink r:id="rId1298" w:history="1">
        <w:r>
          <w:rPr>
            <w:rStyle w:val="Hyperlink"/>
            <w:rFonts w:ascii="Bitter" w:hAnsi="Bitter"/>
          </w:rPr>
          <w:t>VA Supportive Services for Veteran Families Program</w:t>
        </w:r>
      </w:hyperlink>
    </w:p>
    <w:p w14:paraId="75602854" w14:textId="77777777" w:rsidR="002640F1" w:rsidRDefault="002640F1" w:rsidP="002640F1">
      <w:pPr>
        <w:pStyle w:val="brxe-amacza"/>
        <w:ind w:left="720"/>
        <w:rPr>
          <w:b/>
          <w:bCs/>
          <w:caps/>
        </w:rPr>
      </w:pPr>
      <w:r>
        <w:rPr>
          <w:b/>
          <w:bCs/>
          <w:caps/>
        </w:rPr>
        <w:t>COMPETITIVE GRANT</w:t>
      </w:r>
    </w:p>
    <w:p w14:paraId="04F82504" w14:textId="77777777" w:rsidR="002640F1" w:rsidRDefault="002640F1" w:rsidP="002640F1">
      <w:pPr>
        <w:pStyle w:val="NormalWeb"/>
        <w:ind w:left="720"/>
      </w:pPr>
      <w:r>
        <w:t>Grants to coordinate or provide supportive services for very low-income Veteran families who are in permanent housing, transitioning to permanent housing, or looking for suitable housing after leaving permanent housing.</w:t>
      </w:r>
    </w:p>
    <w:p w14:paraId="3EB0BFBA" w14:textId="77777777" w:rsidR="002640F1" w:rsidRDefault="002640F1" w:rsidP="002640F1">
      <w:pPr>
        <w:pStyle w:val="brxe-nfbxhm"/>
        <w:ind w:left="720"/>
      </w:pPr>
      <w:r>
        <w:t>Assistance listing number (SAM.gov):</w:t>
      </w:r>
      <w:r>
        <w:rPr>
          <w:rStyle w:val="apple-converted-space"/>
        </w:rPr>
        <w:t> </w:t>
      </w:r>
      <w:hyperlink r:id="rId1299" w:history="1">
        <w:r>
          <w:rPr>
            <w:rStyle w:val="Hyperlink"/>
          </w:rPr>
          <w:t>64.033</w:t>
        </w:r>
      </w:hyperlink>
    </w:p>
    <w:p w14:paraId="1DB82208" w14:textId="77777777" w:rsidR="002640F1" w:rsidRDefault="002640F1" w:rsidP="002640F1">
      <w:pPr>
        <w:pStyle w:val="Heading3"/>
        <w:numPr>
          <w:ilvl w:val="0"/>
          <w:numId w:val="279"/>
        </w:numPr>
        <w:spacing w:before="0" w:after="0"/>
        <w:rPr>
          <w:rFonts w:ascii="Bitter" w:hAnsi="Bitter"/>
        </w:rPr>
      </w:pPr>
      <w:hyperlink r:id="rId1300" w:history="1">
        <w:r>
          <w:rPr>
            <w:rStyle w:val="Hyperlink"/>
            <w:rFonts w:ascii="Bitter" w:hAnsi="Bitter"/>
          </w:rPr>
          <w:t>VA Adaptive Sports Grant Programs</w:t>
        </w:r>
      </w:hyperlink>
    </w:p>
    <w:p w14:paraId="3BFE501E" w14:textId="77777777" w:rsidR="002640F1" w:rsidRDefault="002640F1" w:rsidP="002640F1">
      <w:pPr>
        <w:pStyle w:val="brxe-amacza"/>
        <w:ind w:left="720"/>
        <w:rPr>
          <w:b/>
          <w:bCs/>
          <w:caps/>
        </w:rPr>
      </w:pPr>
      <w:r>
        <w:rPr>
          <w:b/>
          <w:bCs/>
          <w:caps/>
        </w:rPr>
        <w:t>COMPETITIVE GRANT</w:t>
      </w:r>
    </w:p>
    <w:p w14:paraId="2654661E" w14:textId="77777777" w:rsidR="002640F1" w:rsidRDefault="002640F1" w:rsidP="002640F1">
      <w:pPr>
        <w:pStyle w:val="NormalWeb"/>
        <w:ind w:left="720"/>
      </w:pPr>
      <w:r>
        <w:t>Grants to plan, develop, manage, and implement programs to provide adaptive sports activities for Veterans and members of the Armed Forces with disabilities.</w:t>
      </w:r>
    </w:p>
    <w:p w14:paraId="0EDE50DD" w14:textId="77777777" w:rsidR="002640F1" w:rsidRDefault="002640F1" w:rsidP="002640F1">
      <w:pPr>
        <w:pStyle w:val="brxe-lelfmj"/>
        <w:numPr>
          <w:ilvl w:val="1"/>
          <w:numId w:val="279"/>
        </w:numPr>
      </w:pPr>
      <w:r>
        <w:t>VA Grants for Adaptive Sports Programs for Disabled Veterans and Disabled Members of the Armed Forces</w:t>
      </w:r>
    </w:p>
    <w:p w14:paraId="01D0D819" w14:textId="77777777" w:rsidR="002640F1" w:rsidRDefault="002640F1" w:rsidP="002640F1">
      <w:pPr>
        <w:pStyle w:val="brxe-lelfmj"/>
        <w:numPr>
          <w:ilvl w:val="1"/>
          <w:numId w:val="279"/>
        </w:numPr>
      </w:pPr>
      <w:r>
        <w:t>Grants for Adaptive Sports Programs for Disabled Veterans and Members of the Armed Forces</w:t>
      </w:r>
    </w:p>
    <w:p w14:paraId="43FEF832" w14:textId="77777777" w:rsidR="002640F1" w:rsidRDefault="002640F1" w:rsidP="002640F1">
      <w:pPr>
        <w:pStyle w:val="brxe-nfbxhm"/>
        <w:ind w:left="720"/>
      </w:pPr>
      <w:r>
        <w:t>Assistance listing number (SAM.gov):</w:t>
      </w:r>
      <w:r>
        <w:rPr>
          <w:rStyle w:val="apple-converted-space"/>
        </w:rPr>
        <w:t> </w:t>
      </w:r>
      <w:hyperlink r:id="rId1301" w:history="1">
        <w:r>
          <w:rPr>
            <w:rStyle w:val="Hyperlink"/>
          </w:rPr>
          <w:t>64.034</w:t>
        </w:r>
      </w:hyperlink>
    </w:p>
    <w:p w14:paraId="27846A17" w14:textId="77777777" w:rsidR="002640F1" w:rsidRDefault="002640F1" w:rsidP="002640F1">
      <w:pPr>
        <w:pStyle w:val="Heading3"/>
        <w:numPr>
          <w:ilvl w:val="0"/>
          <w:numId w:val="279"/>
        </w:numPr>
        <w:spacing w:before="0" w:after="0"/>
        <w:rPr>
          <w:rFonts w:ascii="Bitter" w:hAnsi="Bitter"/>
        </w:rPr>
      </w:pPr>
      <w:hyperlink r:id="rId1302" w:history="1">
        <w:r>
          <w:rPr>
            <w:rStyle w:val="Hyperlink"/>
            <w:rFonts w:ascii="Bitter" w:hAnsi="Bitter"/>
          </w:rPr>
          <w:t>Veterans Transportation Program</w:t>
        </w:r>
      </w:hyperlink>
    </w:p>
    <w:p w14:paraId="1DE6A942" w14:textId="77777777" w:rsidR="002640F1" w:rsidRDefault="002640F1" w:rsidP="002640F1">
      <w:pPr>
        <w:pStyle w:val="brxe-amacza"/>
        <w:ind w:left="720"/>
        <w:rPr>
          <w:b/>
          <w:bCs/>
          <w:caps/>
        </w:rPr>
      </w:pPr>
      <w:r>
        <w:rPr>
          <w:b/>
          <w:bCs/>
          <w:caps/>
        </w:rPr>
        <w:t>COMPETITIVE GRANT</w:t>
      </w:r>
    </w:p>
    <w:p w14:paraId="34F80598" w14:textId="77777777" w:rsidR="002640F1" w:rsidRDefault="002640F1" w:rsidP="002640F1">
      <w:pPr>
        <w:pStyle w:val="NormalWeb"/>
        <w:ind w:left="720"/>
      </w:pPr>
      <w:r>
        <w:t>Grants to assist veterans in highly rural areas to travel to VA medical centers, and otherwise assist in providing transportation in connection with the provision of VA medical care to these Veterans.</w:t>
      </w:r>
    </w:p>
    <w:p w14:paraId="29FB7009" w14:textId="77777777" w:rsidR="002640F1" w:rsidRDefault="002640F1" w:rsidP="002640F1">
      <w:pPr>
        <w:pStyle w:val="brxe-nfbxhm"/>
        <w:ind w:left="720"/>
      </w:pPr>
      <w:r>
        <w:t>Assistance listing number (SAM.gov):</w:t>
      </w:r>
      <w:r>
        <w:rPr>
          <w:rStyle w:val="apple-converted-space"/>
        </w:rPr>
        <w:t> </w:t>
      </w:r>
      <w:hyperlink r:id="rId1303" w:history="1">
        <w:r>
          <w:rPr>
            <w:rStyle w:val="Hyperlink"/>
          </w:rPr>
          <w:t>64.035</w:t>
        </w:r>
      </w:hyperlink>
    </w:p>
    <w:p w14:paraId="2E05DE9D" w14:textId="77777777" w:rsidR="002640F1" w:rsidRDefault="002640F1" w:rsidP="002640F1">
      <w:pPr>
        <w:pStyle w:val="Heading3"/>
        <w:numPr>
          <w:ilvl w:val="0"/>
          <w:numId w:val="279"/>
        </w:numPr>
        <w:spacing w:before="0" w:after="0"/>
        <w:rPr>
          <w:rFonts w:ascii="Bitter" w:hAnsi="Bitter"/>
        </w:rPr>
      </w:pPr>
      <w:hyperlink r:id="rId1304" w:history="1">
        <w:r>
          <w:rPr>
            <w:rStyle w:val="Hyperlink"/>
            <w:rFonts w:ascii="Bitter" w:hAnsi="Bitter"/>
          </w:rPr>
          <w:t>Specially Adapted Housing Assistive Technology Grant Program</w:t>
        </w:r>
      </w:hyperlink>
    </w:p>
    <w:p w14:paraId="323A029B" w14:textId="77777777" w:rsidR="002640F1" w:rsidRDefault="002640F1" w:rsidP="002640F1">
      <w:pPr>
        <w:pStyle w:val="brxe-amacza"/>
        <w:ind w:left="720"/>
        <w:rPr>
          <w:b/>
          <w:bCs/>
          <w:caps/>
        </w:rPr>
      </w:pPr>
      <w:r>
        <w:rPr>
          <w:b/>
          <w:bCs/>
          <w:caps/>
        </w:rPr>
        <w:t>COMPETITIVE GRANT</w:t>
      </w:r>
    </w:p>
    <w:p w14:paraId="7682B86A" w14:textId="77777777" w:rsidR="002640F1" w:rsidRDefault="002640F1" w:rsidP="002640F1">
      <w:pPr>
        <w:pStyle w:val="NormalWeb"/>
        <w:ind w:left="720"/>
      </w:pPr>
      <w:r>
        <w:t>Grants to develop new assistive technology for Veterans that are blind or have lost the use of their upper or lower extremities.</w:t>
      </w:r>
    </w:p>
    <w:p w14:paraId="0FE9BEFC" w14:textId="77777777" w:rsidR="002640F1" w:rsidRDefault="002640F1" w:rsidP="002640F1">
      <w:pPr>
        <w:pStyle w:val="brxe-nfbxhm"/>
        <w:ind w:left="720"/>
      </w:pPr>
      <w:r>
        <w:t>Assistance listing number (SAM.gov):</w:t>
      </w:r>
      <w:r>
        <w:rPr>
          <w:rStyle w:val="apple-converted-space"/>
        </w:rPr>
        <w:t> </w:t>
      </w:r>
      <w:hyperlink r:id="rId1305" w:history="1">
        <w:r>
          <w:rPr>
            <w:rStyle w:val="Hyperlink"/>
          </w:rPr>
          <w:t>64.051</w:t>
        </w:r>
      </w:hyperlink>
    </w:p>
    <w:p w14:paraId="1550826C" w14:textId="77777777" w:rsidR="002640F1" w:rsidRDefault="002640F1" w:rsidP="002640F1">
      <w:pPr>
        <w:pStyle w:val="Heading3"/>
        <w:numPr>
          <w:ilvl w:val="0"/>
          <w:numId w:val="279"/>
        </w:numPr>
        <w:spacing w:before="0" w:after="0"/>
        <w:rPr>
          <w:rFonts w:ascii="Bitter" w:hAnsi="Bitter"/>
        </w:rPr>
      </w:pPr>
      <w:hyperlink r:id="rId1306" w:history="1">
        <w:r>
          <w:rPr>
            <w:rStyle w:val="Hyperlink"/>
            <w:rFonts w:ascii="Bitter" w:hAnsi="Bitter"/>
          </w:rPr>
          <w:t>Payments to States for Programs to Promote the Hiring and Retention of Nurses at State Veterans Homes</w:t>
        </w:r>
      </w:hyperlink>
    </w:p>
    <w:p w14:paraId="4CA8178A" w14:textId="77777777" w:rsidR="002640F1" w:rsidRDefault="002640F1" w:rsidP="002640F1">
      <w:pPr>
        <w:pStyle w:val="brxe-amacza"/>
        <w:ind w:left="720"/>
        <w:rPr>
          <w:b/>
          <w:bCs/>
          <w:caps/>
        </w:rPr>
      </w:pPr>
      <w:r>
        <w:rPr>
          <w:b/>
          <w:bCs/>
          <w:caps/>
        </w:rPr>
        <w:t>NON-COMPETITIVE GRANT</w:t>
      </w:r>
    </w:p>
    <w:p w14:paraId="679BECB6" w14:textId="77777777" w:rsidR="002640F1" w:rsidRDefault="002640F1" w:rsidP="002640F1">
      <w:pPr>
        <w:pStyle w:val="NormalWeb"/>
        <w:ind w:left="720"/>
      </w:pPr>
      <w:r>
        <w:t>Grants for State Veterans Homes to assist in hiring or retaining any nurse who provides clinical care to residents.</w:t>
      </w:r>
    </w:p>
    <w:p w14:paraId="63D4EB51" w14:textId="77777777" w:rsidR="002640F1" w:rsidRDefault="002640F1" w:rsidP="002640F1">
      <w:pPr>
        <w:pStyle w:val="brxe-nfbxhm"/>
        <w:ind w:left="720"/>
      </w:pPr>
      <w:r>
        <w:t>Assistance listing number (SAM.gov):</w:t>
      </w:r>
      <w:r>
        <w:rPr>
          <w:rStyle w:val="apple-converted-space"/>
        </w:rPr>
        <w:t> </w:t>
      </w:r>
      <w:hyperlink r:id="rId1307" w:history="1">
        <w:r>
          <w:rPr>
            <w:rStyle w:val="Hyperlink"/>
          </w:rPr>
          <w:t>64.053</w:t>
        </w:r>
      </w:hyperlink>
    </w:p>
    <w:p w14:paraId="7A545D29" w14:textId="77777777" w:rsidR="002640F1" w:rsidRDefault="002640F1" w:rsidP="002640F1">
      <w:pPr>
        <w:pStyle w:val="Heading3"/>
        <w:numPr>
          <w:ilvl w:val="0"/>
          <w:numId w:val="279"/>
        </w:numPr>
        <w:spacing w:before="0" w:after="0"/>
        <w:rPr>
          <w:rFonts w:ascii="Bitter" w:hAnsi="Bitter"/>
        </w:rPr>
      </w:pPr>
      <w:hyperlink r:id="rId1308" w:history="1">
        <w:r>
          <w:rPr>
            <w:rStyle w:val="Hyperlink"/>
            <w:rFonts w:ascii="Bitter" w:hAnsi="Bitter"/>
          </w:rPr>
          <w:t>Staff Sergeant Parker Gordon Fox Suicide Prevention Grant Program</w:t>
        </w:r>
      </w:hyperlink>
    </w:p>
    <w:p w14:paraId="1186ECD4" w14:textId="77777777" w:rsidR="002640F1" w:rsidRDefault="002640F1" w:rsidP="002640F1">
      <w:pPr>
        <w:pStyle w:val="brxe-amacza"/>
        <w:ind w:left="720"/>
        <w:rPr>
          <w:b/>
          <w:bCs/>
          <w:caps/>
        </w:rPr>
      </w:pPr>
      <w:r>
        <w:rPr>
          <w:b/>
          <w:bCs/>
          <w:caps/>
        </w:rPr>
        <w:t>COMPETITIVE GRANT</w:t>
      </w:r>
    </w:p>
    <w:p w14:paraId="003828F5" w14:textId="77777777" w:rsidR="002640F1" w:rsidRDefault="002640F1" w:rsidP="002640F1">
      <w:pPr>
        <w:pStyle w:val="NormalWeb"/>
        <w:ind w:left="720"/>
      </w:pPr>
      <w:r>
        <w:t>Grants to provide community-based suicide prevention resources to meet the needs of Veterans and their families through outreach, suicide prevention services, and connection to VA and community resources.</w:t>
      </w:r>
    </w:p>
    <w:p w14:paraId="0587EB5E" w14:textId="77777777" w:rsidR="002640F1" w:rsidRDefault="002640F1" w:rsidP="002640F1">
      <w:pPr>
        <w:pStyle w:val="brxe-nfbxhm"/>
        <w:ind w:left="720"/>
      </w:pPr>
      <w:r>
        <w:t>Assistance listing number (SAM.gov):</w:t>
      </w:r>
      <w:r>
        <w:rPr>
          <w:rStyle w:val="apple-converted-space"/>
        </w:rPr>
        <w:t> </w:t>
      </w:r>
      <w:hyperlink r:id="rId1309" w:history="1">
        <w:r>
          <w:rPr>
            <w:rStyle w:val="Hyperlink"/>
          </w:rPr>
          <w:t>64.055</w:t>
        </w:r>
      </w:hyperlink>
    </w:p>
    <w:p w14:paraId="4A5D16A4" w14:textId="77777777" w:rsidR="002640F1" w:rsidRDefault="002640F1" w:rsidP="002640F1">
      <w:pPr>
        <w:pStyle w:val="Heading3"/>
        <w:numPr>
          <w:ilvl w:val="0"/>
          <w:numId w:val="279"/>
        </w:numPr>
        <w:spacing w:before="0" w:after="0"/>
        <w:rPr>
          <w:rFonts w:ascii="Bitter" w:hAnsi="Bitter"/>
        </w:rPr>
      </w:pPr>
      <w:hyperlink r:id="rId1310" w:history="1">
        <w:r>
          <w:rPr>
            <w:rStyle w:val="Hyperlink"/>
            <w:rFonts w:ascii="Bitter" w:hAnsi="Bitter"/>
          </w:rPr>
          <w:t>Legal Services for Veterans Grant Programs</w:t>
        </w:r>
      </w:hyperlink>
    </w:p>
    <w:p w14:paraId="703A8134" w14:textId="77777777" w:rsidR="002640F1" w:rsidRDefault="002640F1" w:rsidP="002640F1">
      <w:pPr>
        <w:pStyle w:val="brxe-amacza"/>
        <w:ind w:left="720"/>
        <w:rPr>
          <w:b/>
          <w:bCs/>
          <w:caps/>
        </w:rPr>
      </w:pPr>
      <w:r>
        <w:rPr>
          <w:b/>
          <w:bCs/>
          <w:caps/>
        </w:rPr>
        <w:t>COMPETITIVE GRANT</w:t>
      </w:r>
    </w:p>
    <w:p w14:paraId="0F7BA9F8" w14:textId="77777777" w:rsidR="002640F1" w:rsidRDefault="002640F1" w:rsidP="002640F1">
      <w:pPr>
        <w:pStyle w:val="NormalWeb"/>
        <w:ind w:left="720"/>
      </w:pPr>
      <w:r>
        <w:t>Grants to provide legal services to Veterans experiencing homelessness or Veterans at-risk for homelessness.</w:t>
      </w:r>
    </w:p>
    <w:p w14:paraId="16344F29" w14:textId="77777777" w:rsidR="002640F1" w:rsidRDefault="002640F1" w:rsidP="002640F1">
      <w:pPr>
        <w:pStyle w:val="brxe-nfbxhm"/>
        <w:ind w:left="720"/>
      </w:pPr>
      <w:r>
        <w:t>Assistance listing number (SAM.gov):</w:t>
      </w:r>
      <w:r>
        <w:rPr>
          <w:rStyle w:val="apple-converted-space"/>
        </w:rPr>
        <w:t> </w:t>
      </w:r>
      <w:hyperlink r:id="rId1311" w:history="1">
        <w:r>
          <w:rPr>
            <w:rStyle w:val="Hyperlink"/>
          </w:rPr>
          <w:t>64.056</w:t>
        </w:r>
      </w:hyperlink>
    </w:p>
    <w:p w14:paraId="6FCD96FB" w14:textId="77777777" w:rsidR="002640F1" w:rsidRDefault="002640F1" w:rsidP="002640F1">
      <w:pPr>
        <w:pStyle w:val="Heading3"/>
        <w:numPr>
          <w:ilvl w:val="0"/>
          <w:numId w:val="279"/>
        </w:numPr>
        <w:spacing w:before="0" w:after="0"/>
        <w:rPr>
          <w:rFonts w:ascii="Bitter" w:hAnsi="Bitter"/>
        </w:rPr>
      </w:pPr>
      <w:hyperlink r:id="rId1312" w:history="1">
        <w:r>
          <w:rPr>
            <w:rStyle w:val="Hyperlink"/>
            <w:rFonts w:ascii="Bitter" w:hAnsi="Bitter"/>
          </w:rPr>
          <w:t>Suicide Mortality Review Cooperative Agreements</w:t>
        </w:r>
      </w:hyperlink>
    </w:p>
    <w:p w14:paraId="3D261923" w14:textId="77777777" w:rsidR="002640F1" w:rsidRDefault="002640F1" w:rsidP="002640F1">
      <w:pPr>
        <w:pStyle w:val="brxe-amacza"/>
        <w:ind w:left="720"/>
        <w:rPr>
          <w:b/>
          <w:bCs/>
          <w:caps/>
        </w:rPr>
      </w:pPr>
      <w:r>
        <w:rPr>
          <w:b/>
          <w:bCs/>
          <w:caps/>
        </w:rPr>
        <w:t>COMPETITIVE GRANT</w:t>
      </w:r>
    </w:p>
    <w:p w14:paraId="799F3A97" w14:textId="77777777" w:rsidR="002640F1" w:rsidRDefault="002640F1" w:rsidP="002640F1">
      <w:pPr>
        <w:pStyle w:val="NormalWeb"/>
        <w:ind w:left="720"/>
      </w:pPr>
      <w:r>
        <w:t>Grants to set up committees to review and understand suicide deaths to develop strategies based on data to prevent suicides, especially among Veterans.</w:t>
      </w:r>
    </w:p>
    <w:p w14:paraId="6C979BC1" w14:textId="77777777" w:rsidR="002640F1" w:rsidRDefault="002640F1" w:rsidP="002640F1">
      <w:pPr>
        <w:pStyle w:val="brxe-nfbxhm"/>
        <w:ind w:left="720"/>
      </w:pPr>
      <w:r>
        <w:t>Assistance listing number (SAM.gov):</w:t>
      </w:r>
      <w:r>
        <w:rPr>
          <w:rStyle w:val="apple-converted-space"/>
        </w:rPr>
        <w:t> </w:t>
      </w:r>
      <w:hyperlink r:id="rId1313" w:history="1">
        <w:r>
          <w:rPr>
            <w:rStyle w:val="Hyperlink"/>
          </w:rPr>
          <w:t>64.057</w:t>
        </w:r>
      </w:hyperlink>
    </w:p>
    <w:p w14:paraId="0F3F2058" w14:textId="77777777" w:rsidR="002640F1" w:rsidRDefault="002640F1" w:rsidP="002640F1">
      <w:pPr>
        <w:pStyle w:val="Heading3"/>
        <w:numPr>
          <w:ilvl w:val="0"/>
          <w:numId w:val="279"/>
        </w:numPr>
        <w:spacing w:before="0" w:after="0"/>
        <w:rPr>
          <w:rFonts w:ascii="Bitter" w:hAnsi="Bitter"/>
        </w:rPr>
      </w:pPr>
      <w:hyperlink r:id="rId1314" w:history="1">
        <w:r>
          <w:rPr>
            <w:rStyle w:val="Hyperlink"/>
            <w:rFonts w:ascii="Bitter" w:hAnsi="Bitter"/>
          </w:rPr>
          <w:t>Veteran and Spouse Transitional Assistance Grant Program</w:t>
        </w:r>
      </w:hyperlink>
    </w:p>
    <w:p w14:paraId="03C892BC" w14:textId="77777777" w:rsidR="002640F1" w:rsidRDefault="002640F1" w:rsidP="002640F1">
      <w:pPr>
        <w:pStyle w:val="brxe-amacza"/>
        <w:ind w:left="720"/>
        <w:rPr>
          <w:b/>
          <w:bCs/>
          <w:caps/>
        </w:rPr>
      </w:pPr>
      <w:r>
        <w:rPr>
          <w:b/>
          <w:bCs/>
          <w:caps/>
        </w:rPr>
        <w:t>COMPETITIVE GRANT</w:t>
      </w:r>
    </w:p>
    <w:p w14:paraId="40B1E3B4" w14:textId="77777777" w:rsidR="002640F1" w:rsidRDefault="002640F1" w:rsidP="002640F1">
      <w:pPr>
        <w:pStyle w:val="NormalWeb"/>
        <w:ind w:left="720"/>
      </w:pPr>
      <w:r>
        <w:t>Grants to provide transition assistance to Veterans and their spouses including resume writing support, interview preparation, job recruitment training, and related services.</w:t>
      </w:r>
    </w:p>
    <w:p w14:paraId="03794D15" w14:textId="77777777" w:rsidR="002640F1" w:rsidRDefault="002640F1" w:rsidP="002640F1">
      <w:pPr>
        <w:pStyle w:val="brxe-nfbxhm"/>
        <w:ind w:left="720"/>
      </w:pPr>
      <w:r>
        <w:t>Assistance listing number (SAM.gov):</w:t>
      </w:r>
      <w:r>
        <w:rPr>
          <w:rStyle w:val="apple-converted-space"/>
        </w:rPr>
        <w:t> </w:t>
      </w:r>
      <w:hyperlink r:id="rId1315" w:history="1">
        <w:r>
          <w:rPr>
            <w:rStyle w:val="Hyperlink"/>
          </w:rPr>
          <w:t>64.058</w:t>
        </w:r>
      </w:hyperlink>
    </w:p>
    <w:p w14:paraId="5F8EC630" w14:textId="77777777" w:rsidR="002640F1" w:rsidRDefault="002640F1" w:rsidP="002640F1">
      <w:pPr>
        <w:pStyle w:val="Heading3"/>
        <w:numPr>
          <w:ilvl w:val="0"/>
          <w:numId w:val="279"/>
        </w:numPr>
        <w:spacing w:before="0" w:after="0"/>
        <w:rPr>
          <w:rFonts w:ascii="Bitter" w:hAnsi="Bitter"/>
        </w:rPr>
      </w:pPr>
      <w:hyperlink r:id="rId1316" w:history="1">
        <w:r>
          <w:rPr>
            <w:rStyle w:val="Hyperlink"/>
            <w:rFonts w:ascii="Bitter" w:hAnsi="Bitter"/>
          </w:rPr>
          <w:t>Veterans Cemetery Grants Program</w:t>
        </w:r>
      </w:hyperlink>
    </w:p>
    <w:p w14:paraId="03561C0C" w14:textId="77777777" w:rsidR="002640F1" w:rsidRDefault="002640F1" w:rsidP="002640F1">
      <w:pPr>
        <w:pStyle w:val="brxe-amacza"/>
        <w:ind w:left="720"/>
        <w:rPr>
          <w:b/>
          <w:bCs/>
          <w:caps/>
        </w:rPr>
      </w:pPr>
      <w:r>
        <w:rPr>
          <w:b/>
          <w:bCs/>
          <w:caps/>
        </w:rPr>
        <w:t>NON-COMPETITIVE GRANT</w:t>
      </w:r>
    </w:p>
    <w:p w14:paraId="197EAE76" w14:textId="2BF7FE23" w:rsidR="002640F1" w:rsidRDefault="002640F1" w:rsidP="002640F1">
      <w:pPr>
        <w:pStyle w:val="NormalWeb"/>
        <w:ind w:left="720"/>
      </w:pPr>
      <w:r>
        <w:t>Grants to establish, expand, and improve State or Tribal government Veterans cemeteries.</w:t>
      </w:r>
    </w:p>
    <w:p w14:paraId="2BF79DE4" w14:textId="77777777" w:rsidR="002640F1" w:rsidRDefault="002640F1" w:rsidP="002640F1">
      <w:pPr>
        <w:pStyle w:val="brxe-nfbxhm"/>
        <w:ind w:left="720"/>
      </w:pPr>
      <w:r>
        <w:t>Assistance listing number (SAM.gov):</w:t>
      </w:r>
      <w:r>
        <w:rPr>
          <w:rStyle w:val="apple-converted-space"/>
        </w:rPr>
        <w:t> </w:t>
      </w:r>
      <w:hyperlink r:id="rId1317" w:history="1">
        <w:r>
          <w:rPr>
            <w:rStyle w:val="Hyperlink"/>
          </w:rPr>
          <w:t>64.203</w:t>
        </w:r>
      </w:hyperlink>
    </w:p>
    <w:p w14:paraId="5570F012" w14:textId="77777777" w:rsidR="002640F1" w:rsidRDefault="002640F1" w:rsidP="002640F1">
      <w:pPr>
        <w:pStyle w:val="Heading3"/>
        <w:numPr>
          <w:ilvl w:val="0"/>
          <w:numId w:val="279"/>
        </w:numPr>
        <w:spacing w:before="0" w:after="0"/>
        <w:rPr>
          <w:rFonts w:ascii="Bitter" w:hAnsi="Bitter"/>
        </w:rPr>
      </w:pPr>
      <w:hyperlink r:id="rId1318" w:history="1">
        <w:r>
          <w:rPr>
            <w:rStyle w:val="Hyperlink"/>
            <w:rFonts w:ascii="Bitter" w:hAnsi="Bitter"/>
          </w:rPr>
          <w:t>Veterans Legacy Grants Program</w:t>
        </w:r>
      </w:hyperlink>
    </w:p>
    <w:p w14:paraId="68B6BDE0" w14:textId="77777777" w:rsidR="002640F1" w:rsidRDefault="002640F1" w:rsidP="002640F1">
      <w:pPr>
        <w:pStyle w:val="brxe-amacza"/>
        <w:ind w:left="720"/>
        <w:rPr>
          <w:b/>
          <w:bCs/>
          <w:caps/>
        </w:rPr>
      </w:pPr>
      <w:r>
        <w:rPr>
          <w:b/>
          <w:bCs/>
          <w:caps/>
        </w:rPr>
        <w:t>COMPETITIVE GRANT</w:t>
      </w:r>
    </w:p>
    <w:p w14:paraId="459F2453" w14:textId="77777777" w:rsidR="002640F1" w:rsidRDefault="002640F1" w:rsidP="002640F1">
      <w:pPr>
        <w:pStyle w:val="NormalWeb"/>
        <w:ind w:left="720"/>
      </w:pPr>
      <w:r>
        <w:t>Grants to conduct national, State, or Tribal Veterans cemetery research; produce interred Veterans’ history educational materials; and promote community engagement with those histories.</w:t>
      </w:r>
    </w:p>
    <w:p w14:paraId="054157DA" w14:textId="77777777" w:rsidR="002640F1" w:rsidRDefault="002640F1" w:rsidP="002640F1">
      <w:pPr>
        <w:pStyle w:val="brxe-nfbxhm"/>
        <w:ind w:left="720"/>
      </w:pPr>
      <w:r>
        <w:t>Assistance listing number (SAM.gov):</w:t>
      </w:r>
      <w:r>
        <w:rPr>
          <w:rStyle w:val="apple-converted-space"/>
        </w:rPr>
        <w:t> </w:t>
      </w:r>
      <w:hyperlink r:id="rId1319" w:history="1">
        <w:r>
          <w:rPr>
            <w:rStyle w:val="Hyperlink"/>
          </w:rPr>
          <w:t>64.204</w:t>
        </w:r>
      </w:hyperlink>
    </w:p>
    <w:p w14:paraId="36D3F58D" w14:textId="77777777" w:rsidR="002640F1" w:rsidRDefault="002640F1" w:rsidP="002640F1">
      <w:pPr>
        <w:pStyle w:val="Heading2"/>
        <w:spacing w:before="0" w:after="0"/>
        <w:rPr>
          <w:rFonts w:ascii="Bitter" w:hAnsi="Bitter"/>
        </w:rPr>
      </w:pPr>
      <w:r>
        <w:rPr>
          <w:rFonts w:ascii="Bitter" w:hAnsi="Bitter"/>
        </w:rPr>
        <w:t>Applying for VA Grant Funding</w:t>
      </w:r>
    </w:p>
    <w:p w14:paraId="7C7FF444" w14:textId="77777777" w:rsidR="002640F1" w:rsidRDefault="002640F1" w:rsidP="002640F1">
      <w:pPr>
        <w:pStyle w:val="Heading3"/>
        <w:spacing w:before="0" w:after="0"/>
        <w:rPr>
          <w:rFonts w:ascii="Bitter" w:hAnsi="Bitter"/>
        </w:rPr>
      </w:pPr>
      <w:r>
        <w:rPr>
          <w:rFonts w:ascii="Bitter" w:hAnsi="Bitter"/>
        </w:rPr>
        <w:t>VA Customer Engagement Portal</w:t>
      </w:r>
    </w:p>
    <w:p w14:paraId="53CAD0EF" w14:textId="77777777" w:rsidR="002640F1" w:rsidRDefault="002640F1" w:rsidP="002640F1">
      <w:pPr>
        <w:numPr>
          <w:ilvl w:val="0"/>
          <w:numId w:val="280"/>
        </w:numPr>
        <w:spacing w:before="100" w:beforeAutospacing="1" w:after="100" w:afterAutospacing="1"/>
      </w:pPr>
      <w:r>
        <w:t>An entity applying for VA grant funding should access VA’s</w:t>
      </w:r>
      <w:r>
        <w:rPr>
          <w:rStyle w:val="apple-converted-space"/>
        </w:rPr>
        <w:t> </w:t>
      </w:r>
      <w:hyperlink r:id="rId1320" w:history="1">
        <w:r>
          <w:rPr>
            <w:rStyle w:val="Hyperlink"/>
          </w:rPr>
          <w:t>Customer Engagement Portal</w:t>
        </w:r>
      </w:hyperlink>
      <w:r>
        <w:rPr>
          <w:rStyle w:val="apple-converted-space"/>
        </w:rPr>
        <w:t> </w:t>
      </w:r>
      <w:r>
        <w:t>to complete an online VA 10091 form to be registered in VA’s vendor file.</w:t>
      </w:r>
    </w:p>
    <w:p w14:paraId="26BE40CF" w14:textId="77777777" w:rsidR="002640F1" w:rsidRDefault="002640F1" w:rsidP="002640F1">
      <w:pPr>
        <w:numPr>
          <w:ilvl w:val="0"/>
          <w:numId w:val="280"/>
        </w:numPr>
        <w:spacing w:before="100" w:beforeAutospacing="1" w:after="100" w:afterAutospacing="1"/>
      </w:pPr>
      <w:r>
        <w:t>If already registered, entities can use the portal to make any necessary updates.</w:t>
      </w:r>
    </w:p>
    <w:p w14:paraId="6BC912D3" w14:textId="77777777" w:rsidR="002640F1" w:rsidRDefault="002640F1" w:rsidP="002640F1">
      <w:pPr>
        <w:pStyle w:val="Heading3"/>
        <w:spacing w:before="0" w:after="0"/>
        <w:rPr>
          <w:rFonts w:ascii="Bitter" w:hAnsi="Bitter"/>
        </w:rPr>
      </w:pPr>
      <w:r>
        <w:rPr>
          <w:rFonts w:ascii="Bitter" w:hAnsi="Bitter"/>
        </w:rPr>
        <w:t>SAM.gov</w:t>
      </w:r>
    </w:p>
    <w:p w14:paraId="1BE40963" w14:textId="77777777" w:rsidR="002640F1" w:rsidRDefault="002640F1" w:rsidP="002640F1">
      <w:pPr>
        <w:numPr>
          <w:ilvl w:val="0"/>
          <w:numId w:val="281"/>
        </w:numPr>
        <w:spacing w:before="100" w:beforeAutospacing="1" w:after="100" w:afterAutospacing="1"/>
      </w:pPr>
      <w:r>
        <w:t>To register, go to</w:t>
      </w:r>
      <w:r>
        <w:rPr>
          <w:rStyle w:val="apple-converted-space"/>
        </w:rPr>
        <w:t> </w:t>
      </w:r>
      <w:hyperlink r:id="rId1321" w:history="1">
        <w:r>
          <w:rPr>
            <w:rStyle w:val="Hyperlink"/>
          </w:rPr>
          <w:t>SAM.gov</w:t>
        </w:r>
      </w:hyperlink>
      <w:r>
        <w:rPr>
          <w:rStyle w:val="apple-converted-space"/>
        </w:rPr>
        <w:t> </w:t>
      </w:r>
      <w:r>
        <w:t>Entity Registration and click “Get Started.” This process can take 2 weeks or more.</w:t>
      </w:r>
    </w:p>
    <w:p w14:paraId="1648E1A0" w14:textId="77777777" w:rsidR="002640F1" w:rsidRDefault="002640F1" w:rsidP="002640F1">
      <w:pPr>
        <w:numPr>
          <w:ilvl w:val="0"/>
          <w:numId w:val="281"/>
        </w:numPr>
        <w:spacing w:before="100" w:beforeAutospacing="1" w:after="100" w:afterAutospacing="1"/>
      </w:pPr>
      <w:r>
        <w:t>See the</w:t>
      </w:r>
      <w:r>
        <w:rPr>
          <w:rStyle w:val="apple-converted-space"/>
        </w:rPr>
        <w:t> </w:t>
      </w:r>
      <w:hyperlink r:id="rId1322" w:history="1">
        <w:r>
          <w:rPr>
            <w:rStyle w:val="Hyperlink"/>
          </w:rPr>
          <w:t>SAM.gov checklist (PDF, 240 KB, 18 pages)</w:t>
        </w:r>
      </w:hyperlink>
      <w:r>
        <w:rPr>
          <w:rStyle w:val="apple-converted-space"/>
        </w:rPr>
        <w:t> </w:t>
      </w:r>
      <w:r>
        <w:t>for what you will need to register.</w:t>
      </w:r>
    </w:p>
    <w:p w14:paraId="0504759E" w14:textId="77777777" w:rsidR="002640F1" w:rsidRDefault="002640F1" w:rsidP="002640F1">
      <w:pPr>
        <w:numPr>
          <w:ilvl w:val="0"/>
          <w:numId w:val="281"/>
        </w:numPr>
        <w:spacing w:before="100" w:beforeAutospacing="1" w:after="100" w:afterAutospacing="1"/>
      </w:pPr>
      <w:r>
        <w:t>The Entity Registration page also includes a video that walks you through the registration process. If you need help, you can call 866-606-8220 or live chat with the</w:t>
      </w:r>
      <w:r>
        <w:rPr>
          <w:rStyle w:val="apple-converted-space"/>
        </w:rPr>
        <w:t> </w:t>
      </w:r>
      <w:hyperlink r:id="rId1323" w:history="1">
        <w:r>
          <w:rPr>
            <w:rStyle w:val="Hyperlink"/>
          </w:rPr>
          <w:t>Federal Service Desk</w:t>
        </w:r>
      </w:hyperlink>
      <w:r>
        <w:t>.</w:t>
      </w:r>
    </w:p>
    <w:p w14:paraId="1720F49C" w14:textId="77777777" w:rsidR="002640F1" w:rsidRDefault="002640F1" w:rsidP="002640F1">
      <w:pPr>
        <w:pStyle w:val="Heading3"/>
        <w:spacing w:before="0" w:after="0"/>
        <w:rPr>
          <w:rFonts w:ascii="Bitter" w:hAnsi="Bitter"/>
        </w:rPr>
      </w:pPr>
      <w:r>
        <w:rPr>
          <w:rFonts w:ascii="Bitter" w:hAnsi="Bitter"/>
        </w:rPr>
        <w:t>Grants.gov</w:t>
      </w:r>
    </w:p>
    <w:p w14:paraId="6654BFB7" w14:textId="77777777" w:rsidR="002640F1" w:rsidRDefault="002640F1" w:rsidP="002640F1">
      <w:pPr>
        <w:pStyle w:val="NormalWeb"/>
      </w:pPr>
      <w:r>
        <w:t>To register, go to</w:t>
      </w:r>
      <w:r>
        <w:rPr>
          <w:rStyle w:val="apple-converted-space"/>
        </w:rPr>
        <w:t> </w:t>
      </w:r>
      <w:hyperlink r:id="rId1324" w:history="1">
        <w:r>
          <w:rPr>
            <w:rStyle w:val="Hyperlink"/>
          </w:rPr>
          <w:t>Grants.gov</w:t>
        </w:r>
      </w:hyperlink>
      <w:r>
        <w:t>. Be sure to allow a few days for processing.</w:t>
      </w:r>
    </w:p>
    <w:p w14:paraId="5C4BAE6A" w14:textId="77777777" w:rsidR="002640F1" w:rsidRDefault="002640F1" w:rsidP="002640F1">
      <w:pPr>
        <w:pStyle w:val="NormalWeb"/>
      </w:pPr>
      <w:r>
        <w:t>VA posts Notices of Funding Opportunity on</w:t>
      </w:r>
      <w:r>
        <w:rPr>
          <w:rStyle w:val="apple-converted-space"/>
        </w:rPr>
        <w:t> </w:t>
      </w:r>
      <w:hyperlink r:id="rId1325" w:history="1">
        <w:r>
          <w:rPr>
            <w:rStyle w:val="Hyperlink"/>
          </w:rPr>
          <w:t>Grants.gov</w:t>
        </w:r>
      </w:hyperlink>
      <w:r>
        <w:rPr>
          <w:rStyle w:val="apple-converted-space"/>
        </w:rPr>
        <w:t> </w:t>
      </w:r>
      <w:r>
        <w:t>that outline application requirements, which typically include multiple</w:t>
      </w:r>
      <w:r>
        <w:rPr>
          <w:rStyle w:val="apple-converted-space"/>
        </w:rPr>
        <w:t> </w:t>
      </w:r>
      <w:hyperlink r:id="rId1326" w:history="1">
        <w:r>
          <w:rPr>
            <w:rStyle w:val="Hyperlink"/>
          </w:rPr>
          <w:t>Required Standard Forms</w:t>
        </w:r>
      </w:hyperlink>
      <w:r>
        <w:t>.</w:t>
      </w:r>
    </w:p>
    <w:p w14:paraId="5E6EF7AA" w14:textId="77777777" w:rsidR="002640F1" w:rsidRDefault="002640F1" w:rsidP="002640F1">
      <w:pPr>
        <w:pStyle w:val="NormalWeb"/>
      </w:pPr>
      <w:r>
        <w:t>VA will notify the applicant once an application has been selected for funding.</w:t>
      </w:r>
    </w:p>
    <w:p w14:paraId="622028D2" w14:textId="649D5327" w:rsidR="002640F1" w:rsidRDefault="002640F1" w:rsidP="002640F1">
      <w:r>
        <w:lastRenderedPageBreak/>
        <w:fldChar w:fldCharType="begin"/>
      </w:r>
      <w:r>
        <w:instrText xml:space="preserve"> INCLUDEPICTURE "https://department.va.gov/grants/wp-content/uploads/sites/47/2024/12/hbuwvlcytna.jpg?w=1600" \* MERGEFORMATINET </w:instrText>
      </w:r>
      <w:r>
        <w:fldChar w:fldCharType="separate"/>
      </w:r>
      <w:r>
        <w:rPr>
          <w:noProof/>
        </w:rPr>
        <w:drawing>
          <wp:inline distT="0" distB="0" distL="0" distR="0" wp14:anchorId="5DFA178C" wp14:editId="4C1038EE">
            <wp:extent cx="6915150" cy="4613275"/>
            <wp:effectExtent l="0" t="0" r="6350" b="0"/>
            <wp:docPr id="1455525930" name="Picture 8" descr="person using Mac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person using MacBook"/>
                    <pic:cNvPicPr>
                      <a:picLocks noChangeAspect="1" noChangeArrowheads="1"/>
                    </pic:cNvPicPr>
                  </pic:nvPicPr>
                  <pic:blipFill>
                    <a:blip r:embed="rId1327" cstate="screen">
                      <a:extLst>
                        <a:ext uri="{28A0092B-C50C-407E-A947-70E740481C1C}">
                          <a14:useLocalDpi xmlns:a14="http://schemas.microsoft.com/office/drawing/2010/main"/>
                        </a:ext>
                      </a:extLst>
                    </a:blip>
                    <a:srcRect/>
                    <a:stretch>
                      <a:fillRect/>
                    </a:stretch>
                  </pic:blipFill>
                  <pic:spPr bwMode="auto">
                    <a:xfrm>
                      <a:off x="0" y="0"/>
                      <a:ext cx="6915150" cy="4613275"/>
                    </a:xfrm>
                    <a:prstGeom prst="rect">
                      <a:avLst/>
                    </a:prstGeom>
                    <a:noFill/>
                    <a:ln>
                      <a:noFill/>
                    </a:ln>
                  </pic:spPr>
                </pic:pic>
              </a:graphicData>
            </a:graphic>
          </wp:inline>
        </w:drawing>
      </w:r>
      <w:r>
        <w:fldChar w:fldCharType="end"/>
      </w:r>
    </w:p>
    <w:p w14:paraId="06CAE7FE" w14:textId="77777777" w:rsidR="002640F1" w:rsidRDefault="00966BBF" w:rsidP="002640F1">
      <w:pPr>
        <w:spacing w:before="240" w:after="240"/>
      </w:pPr>
      <w:r>
        <w:rPr>
          <w:noProof/>
        </w:rPr>
        <w:pict w14:anchorId="5FE4A09D">
          <v:rect id="_x0000_i1026" alt="" style="width:468pt;height:.05pt;mso-width-percent:0;mso-height-percent:0;mso-width-percent:0;mso-height-percent:0" o:hralign="center" o:hrstd="t" o:hr="t" fillcolor="#a0a0a0" stroked="f"/>
        </w:pict>
      </w:r>
    </w:p>
    <w:p w14:paraId="3132BDBC" w14:textId="77777777" w:rsidR="002640F1" w:rsidRDefault="002640F1" w:rsidP="002640F1">
      <w:pPr>
        <w:pStyle w:val="Heading2"/>
        <w:spacing w:before="0" w:after="0"/>
        <w:rPr>
          <w:rFonts w:ascii="Bitter" w:hAnsi="Bitter"/>
        </w:rPr>
      </w:pPr>
      <w:r>
        <w:rPr>
          <w:rFonts w:ascii="Bitter" w:hAnsi="Bitter"/>
        </w:rPr>
        <w:t>After Receiving VA Grant Funding</w:t>
      </w:r>
    </w:p>
    <w:p w14:paraId="02A5B390" w14:textId="77777777" w:rsidR="002640F1" w:rsidRDefault="002640F1" w:rsidP="002640F1">
      <w:pPr>
        <w:pStyle w:val="NormalWeb"/>
      </w:pPr>
      <w:r>
        <w:t>VA will outline grant requirements in the Notice of Grant Award. Below are resources an applicant may need:</w:t>
      </w:r>
    </w:p>
    <w:p w14:paraId="29E63BC2" w14:textId="77777777" w:rsidR="002640F1" w:rsidRDefault="002640F1" w:rsidP="002640F1">
      <w:pPr>
        <w:numPr>
          <w:ilvl w:val="0"/>
          <w:numId w:val="282"/>
        </w:numPr>
        <w:spacing w:before="100" w:beforeAutospacing="1" w:after="100" w:afterAutospacing="1"/>
      </w:pPr>
      <w:hyperlink r:id="rId1328" w:history="1">
        <w:r>
          <w:rPr>
            <w:rStyle w:val="Hyperlink"/>
          </w:rPr>
          <w:t>Payment Management System (PMS)</w:t>
        </w:r>
      </w:hyperlink>
    </w:p>
    <w:p w14:paraId="008F4DE9" w14:textId="77777777" w:rsidR="002640F1" w:rsidRDefault="002640F1" w:rsidP="002640F1">
      <w:pPr>
        <w:numPr>
          <w:ilvl w:val="0"/>
          <w:numId w:val="282"/>
        </w:numPr>
        <w:spacing w:before="100" w:beforeAutospacing="1" w:after="100" w:afterAutospacing="1"/>
      </w:pPr>
      <w:hyperlink r:id="rId1329" w:history="1">
        <w:r>
          <w:rPr>
            <w:rStyle w:val="Hyperlink"/>
          </w:rPr>
          <w:t>Federal Audit Clearinghouse</w:t>
        </w:r>
      </w:hyperlink>
    </w:p>
    <w:p w14:paraId="14AC9241" w14:textId="77777777" w:rsidR="002640F1" w:rsidRDefault="002640F1" w:rsidP="002640F1">
      <w:pPr>
        <w:numPr>
          <w:ilvl w:val="0"/>
          <w:numId w:val="282"/>
        </w:numPr>
        <w:spacing w:before="100" w:beforeAutospacing="1" w:after="100" w:afterAutospacing="1"/>
      </w:pPr>
      <w:hyperlink r:id="rId1330" w:history="1">
        <w:r>
          <w:rPr>
            <w:rStyle w:val="Hyperlink"/>
          </w:rPr>
          <w:t>Federal Funding Accountability and Transparency Act (FFATA) Subaward Reporting System (FSRS)</w:t>
        </w:r>
      </w:hyperlink>
    </w:p>
    <w:p w14:paraId="3B737A57" w14:textId="77777777" w:rsidR="002640F1" w:rsidRDefault="002640F1" w:rsidP="002640F1">
      <w:pPr>
        <w:numPr>
          <w:ilvl w:val="0"/>
          <w:numId w:val="282"/>
        </w:numPr>
        <w:spacing w:before="100" w:beforeAutospacing="1" w:after="100" w:afterAutospacing="1"/>
      </w:pPr>
      <w:hyperlink r:id="rId1331" w:history="1">
        <w:r>
          <w:rPr>
            <w:rStyle w:val="Hyperlink"/>
          </w:rPr>
          <w:t>USAspending.gov</w:t>
        </w:r>
      </w:hyperlink>
    </w:p>
    <w:p w14:paraId="58293FD2" w14:textId="77777777" w:rsidR="002640F1" w:rsidRDefault="002640F1" w:rsidP="002640F1">
      <w:pPr>
        <w:pStyle w:val="Heading3"/>
        <w:spacing w:before="0" w:after="0"/>
        <w:rPr>
          <w:rFonts w:ascii="Bitter" w:hAnsi="Bitter"/>
        </w:rPr>
      </w:pPr>
      <w:r>
        <w:rPr>
          <w:rFonts w:ascii="Bitter" w:hAnsi="Bitter"/>
        </w:rPr>
        <w:t>OIG Hotline</w:t>
      </w:r>
    </w:p>
    <w:p w14:paraId="41824636" w14:textId="77777777" w:rsidR="002640F1" w:rsidRDefault="002640F1" w:rsidP="002640F1">
      <w:pPr>
        <w:pStyle w:val="NormalWeb"/>
      </w:pPr>
      <w:r>
        <w:t>Every year, hundreds of billions of federal dollars are distributed in the form of federal grants to universities, local governments, organizations, and individuals.  The vast majority of these funds are spent as intended, but misuse, deceit, and abuse are nonetheless present. As a result, hundreds of thousands of dollars go to waste. To report grant waste, fraud, and abuse, use the</w:t>
      </w:r>
      <w:r>
        <w:rPr>
          <w:rStyle w:val="apple-converted-space"/>
        </w:rPr>
        <w:t> </w:t>
      </w:r>
      <w:hyperlink r:id="rId1332" w:history="1">
        <w:r>
          <w:rPr>
            <w:rStyle w:val="Hyperlink"/>
          </w:rPr>
          <w:t>VA’s OIG Hotline</w:t>
        </w:r>
      </w:hyperlink>
      <w:r>
        <w:t>. </w:t>
      </w:r>
    </w:p>
    <w:p w14:paraId="3DCC672D" w14:textId="76817F23" w:rsidR="002640F1" w:rsidRDefault="002640F1" w:rsidP="002640F1">
      <w:r>
        <w:lastRenderedPageBreak/>
        <w:fldChar w:fldCharType="begin"/>
      </w:r>
      <w:r>
        <w:instrText xml:space="preserve"> INCLUDEPICTURE "https://department.va.gov/grants/wp-content/uploads/sites/47/2024/12/n95vmlxqm2i.jpg?w=1600" \* MERGEFORMATINET </w:instrText>
      </w:r>
      <w:r>
        <w:fldChar w:fldCharType="separate"/>
      </w:r>
      <w:r>
        <w:rPr>
          <w:noProof/>
        </w:rPr>
        <w:drawing>
          <wp:inline distT="0" distB="0" distL="0" distR="0" wp14:anchorId="11719581" wp14:editId="1A29AE4B">
            <wp:extent cx="6915150" cy="4615815"/>
            <wp:effectExtent l="0" t="0" r="6350" b="0"/>
            <wp:docPr id="697845979" name="Picture 7" descr="two people shak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two people shaking hands"/>
                    <pic:cNvPicPr>
                      <a:picLocks noChangeAspect="1" noChangeArrowheads="1"/>
                    </pic:cNvPicPr>
                  </pic:nvPicPr>
                  <pic:blipFill>
                    <a:blip r:embed="rId1333" cstate="screen">
                      <a:extLst>
                        <a:ext uri="{28A0092B-C50C-407E-A947-70E740481C1C}">
                          <a14:useLocalDpi xmlns:a14="http://schemas.microsoft.com/office/drawing/2010/main"/>
                        </a:ext>
                      </a:extLst>
                    </a:blip>
                    <a:srcRect/>
                    <a:stretch>
                      <a:fillRect/>
                    </a:stretch>
                  </pic:blipFill>
                  <pic:spPr bwMode="auto">
                    <a:xfrm>
                      <a:off x="0" y="0"/>
                      <a:ext cx="6915150" cy="4615815"/>
                    </a:xfrm>
                    <a:prstGeom prst="rect">
                      <a:avLst/>
                    </a:prstGeom>
                    <a:noFill/>
                    <a:ln>
                      <a:noFill/>
                    </a:ln>
                  </pic:spPr>
                </pic:pic>
              </a:graphicData>
            </a:graphic>
          </wp:inline>
        </w:drawing>
      </w:r>
      <w:r>
        <w:fldChar w:fldCharType="end"/>
      </w:r>
    </w:p>
    <w:p w14:paraId="659EEFDA" w14:textId="77777777" w:rsidR="002640F1" w:rsidRDefault="002640F1" w:rsidP="002640F1">
      <w:pPr>
        <w:pStyle w:val="Heading2"/>
        <w:spacing w:before="0" w:after="0"/>
        <w:rPr>
          <w:rFonts w:ascii="Bitter" w:hAnsi="Bitter"/>
        </w:rPr>
      </w:pPr>
      <w:r>
        <w:rPr>
          <w:rFonts w:ascii="Bitter" w:hAnsi="Bitter"/>
        </w:rPr>
        <w:t>VA Grants Policies and Guidance</w:t>
      </w:r>
    </w:p>
    <w:p w14:paraId="1D647B7A" w14:textId="77777777" w:rsidR="002640F1" w:rsidRDefault="002640F1" w:rsidP="002640F1">
      <w:pPr>
        <w:numPr>
          <w:ilvl w:val="0"/>
          <w:numId w:val="283"/>
        </w:numPr>
        <w:spacing w:before="100" w:beforeAutospacing="1" w:after="100" w:afterAutospacing="1"/>
      </w:pPr>
      <w:hyperlink r:id="rId1334" w:history="1">
        <w:r>
          <w:rPr>
            <w:rStyle w:val="Hyperlink"/>
          </w:rPr>
          <w:t>Uniform Administrative Requirements, Cost Principles, and Audit Requirements for Federal Awards (2 CFR 200)</w:t>
        </w:r>
      </w:hyperlink>
    </w:p>
    <w:p w14:paraId="32E1C5C5" w14:textId="77777777" w:rsidR="002640F1" w:rsidRDefault="002640F1" w:rsidP="002640F1">
      <w:pPr>
        <w:numPr>
          <w:ilvl w:val="0"/>
          <w:numId w:val="283"/>
        </w:numPr>
        <w:spacing w:before="100" w:beforeAutospacing="1" w:after="100" w:afterAutospacing="1"/>
      </w:pPr>
      <w:hyperlink r:id="rId1335" w:anchor="volume-x-grants-management" w:history="1">
        <w:r>
          <w:rPr>
            <w:rStyle w:val="Hyperlink"/>
          </w:rPr>
          <w:t>VA Financial Policy Volume X – Grants Management</w:t>
        </w:r>
      </w:hyperlink>
    </w:p>
    <w:p w14:paraId="1A6CF73A" w14:textId="77777777" w:rsidR="002640F1" w:rsidRDefault="002640F1" w:rsidP="002640F1">
      <w:pPr>
        <w:numPr>
          <w:ilvl w:val="0"/>
          <w:numId w:val="283"/>
        </w:numPr>
        <w:spacing w:before="100" w:beforeAutospacing="1" w:after="100" w:afterAutospacing="1"/>
      </w:pPr>
      <w:hyperlink r:id="rId1336" w:history="1">
        <w:r>
          <w:rPr>
            <w:rStyle w:val="Hyperlink"/>
          </w:rPr>
          <w:t>The Build America, Buy America Act</w:t>
        </w:r>
      </w:hyperlink>
    </w:p>
    <w:p w14:paraId="61552BAF" w14:textId="77777777" w:rsidR="002640F1" w:rsidRDefault="002640F1" w:rsidP="002640F1">
      <w:pPr>
        <w:pStyle w:val="Heading2"/>
        <w:spacing w:before="0" w:after="0"/>
        <w:rPr>
          <w:rFonts w:ascii="Bitter" w:hAnsi="Bitter"/>
        </w:rPr>
      </w:pPr>
      <w:r>
        <w:rPr>
          <w:rFonts w:ascii="Bitter" w:hAnsi="Bitter"/>
        </w:rPr>
        <w:t>Other federally funded Veteran-focused programs</w:t>
      </w:r>
    </w:p>
    <w:p w14:paraId="1B79BA95" w14:textId="77777777" w:rsidR="002640F1" w:rsidRDefault="002640F1" w:rsidP="002640F1">
      <w:pPr>
        <w:pStyle w:val="Heading2"/>
        <w:spacing w:before="0" w:after="0"/>
        <w:rPr>
          <w:rFonts w:ascii="Source Sans Pro" w:hAnsi="Source Sans Pro"/>
        </w:rPr>
      </w:pPr>
      <w:r>
        <w:rPr>
          <w:rFonts w:ascii="Source Sans Pro" w:hAnsi="Source Sans Pro"/>
        </w:rPr>
        <w:t>Department of Labor</w:t>
      </w:r>
    </w:p>
    <w:p w14:paraId="27F7B016" w14:textId="77777777" w:rsidR="002640F1" w:rsidRDefault="002640F1" w:rsidP="002640F1">
      <w:pPr>
        <w:numPr>
          <w:ilvl w:val="0"/>
          <w:numId w:val="284"/>
        </w:numPr>
        <w:spacing w:before="100" w:beforeAutospacing="1" w:after="100" w:afterAutospacing="1"/>
      </w:pPr>
      <w:hyperlink r:id="rId1337" w:history="1">
        <w:r>
          <w:rPr>
            <w:rStyle w:val="Hyperlink"/>
          </w:rPr>
          <w:t>Veterans’ Employment and Training Service</w:t>
        </w:r>
      </w:hyperlink>
    </w:p>
    <w:p w14:paraId="642AFA2E" w14:textId="77777777" w:rsidR="002640F1" w:rsidRDefault="002640F1" w:rsidP="002640F1">
      <w:pPr>
        <w:numPr>
          <w:ilvl w:val="0"/>
          <w:numId w:val="284"/>
        </w:numPr>
        <w:spacing w:before="100" w:beforeAutospacing="1" w:after="100" w:afterAutospacing="1"/>
      </w:pPr>
      <w:hyperlink r:id="rId1338" w:history="1">
        <w:r>
          <w:rPr>
            <w:rStyle w:val="Hyperlink"/>
          </w:rPr>
          <w:t>Employment and Training Administration</w:t>
        </w:r>
      </w:hyperlink>
    </w:p>
    <w:p w14:paraId="5FCCADC5" w14:textId="77777777" w:rsidR="002640F1" w:rsidRDefault="002640F1" w:rsidP="002640F1">
      <w:pPr>
        <w:pStyle w:val="Heading3"/>
        <w:spacing w:before="0" w:after="0"/>
        <w:rPr>
          <w:rFonts w:ascii="Source Sans Pro" w:hAnsi="Source Sans Pro"/>
        </w:rPr>
      </w:pPr>
      <w:r>
        <w:rPr>
          <w:rFonts w:ascii="Source Sans Pro" w:hAnsi="Source Sans Pro"/>
        </w:rPr>
        <w:t>Health and Human Services</w:t>
      </w:r>
    </w:p>
    <w:p w14:paraId="4A335075" w14:textId="77777777" w:rsidR="002640F1" w:rsidRDefault="002640F1" w:rsidP="002640F1">
      <w:pPr>
        <w:numPr>
          <w:ilvl w:val="0"/>
          <w:numId w:val="285"/>
        </w:numPr>
        <w:spacing w:before="100" w:beforeAutospacing="1" w:after="100" w:afterAutospacing="1"/>
      </w:pPr>
      <w:hyperlink r:id="rId1339" w:history="1">
        <w:r>
          <w:rPr>
            <w:rStyle w:val="Hyperlink"/>
          </w:rPr>
          <w:t>Grants for the Benefit of Homeless Individuals</w:t>
        </w:r>
      </w:hyperlink>
      <w:r>
        <w:t> </w:t>
      </w:r>
    </w:p>
    <w:p w14:paraId="2DA275F1" w14:textId="77777777" w:rsidR="002640F1" w:rsidRDefault="002640F1" w:rsidP="002640F1">
      <w:pPr>
        <w:numPr>
          <w:ilvl w:val="0"/>
          <w:numId w:val="285"/>
        </w:numPr>
        <w:spacing w:before="100" w:beforeAutospacing="1" w:after="100" w:afterAutospacing="1"/>
      </w:pPr>
      <w:hyperlink r:id="rId1340" w:history="1">
        <w:r>
          <w:rPr>
            <w:rStyle w:val="Hyperlink"/>
          </w:rPr>
          <w:t>National Rural Health Policy, Community, and Collaboration Program</w:t>
        </w:r>
      </w:hyperlink>
      <w:r>
        <w:t> </w:t>
      </w:r>
    </w:p>
    <w:p w14:paraId="4C93656F" w14:textId="77777777" w:rsidR="002640F1" w:rsidRDefault="002640F1" w:rsidP="002640F1">
      <w:pPr>
        <w:pStyle w:val="Heading2"/>
        <w:spacing w:before="0" w:after="0"/>
        <w:rPr>
          <w:rFonts w:ascii="Source Sans Pro" w:hAnsi="Source Sans Pro"/>
        </w:rPr>
      </w:pPr>
      <w:r>
        <w:rPr>
          <w:rFonts w:ascii="Source Sans Pro" w:hAnsi="Source Sans Pro"/>
        </w:rPr>
        <w:t>Small Business Administration</w:t>
      </w:r>
    </w:p>
    <w:p w14:paraId="4DA726B8" w14:textId="77777777" w:rsidR="002640F1" w:rsidRDefault="002640F1" w:rsidP="002640F1">
      <w:pPr>
        <w:numPr>
          <w:ilvl w:val="0"/>
          <w:numId w:val="286"/>
        </w:numPr>
        <w:spacing w:before="100" w:beforeAutospacing="1" w:after="100" w:afterAutospacing="1"/>
      </w:pPr>
      <w:hyperlink r:id="rId1341" w:history="1">
        <w:r>
          <w:rPr>
            <w:rStyle w:val="Hyperlink"/>
          </w:rPr>
          <w:t>Office of Veterans Business Development</w:t>
        </w:r>
      </w:hyperlink>
      <w:r>
        <w:t> </w:t>
      </w:r>
    </w:p>
    <w:p w14:paraId="6771BF70" w14:textId="77777777" w:rsidR="002640F1" w:rsidRDefault="002640F1" w:rsidP="001C020F">
      <w:pPr>
        <w:pStyle w:val="NormalWeb"/>
        <w:spacing w:before="0" w:beforeAutospacing="0" w:after="0" w:afterAutospacing="0"/>
        <w:rPr>
          <w:rFonts w:ascii="Source Sans Pro" w:hAnsi="Source Sans Pro"/>
          <w:color w:val="101010"/>
          <w:sz w:val="25"/>
          <w:szCs w:val="25"/>
        </w:rPr>
      </w:pPr>
    </w:p>
    <w:p w14:paraId="3BCCF690"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42" w:history="1">
        <w:r>
          <w:rPr>
            <w:rStyle w:val="Hyperlink"/>
            <w:rFonts w:ascii="Merriweather Web" w:hAnsi="Merriweather Web"/>
          </w:rPr>
          <w:t>State Home Construction Grant Program</w:t>
        </w:r>
      </w:hyperlink>
    </w:p>
    <w:p w14:paraId="411BC735"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States to acquire or construct state home facilities for furnishing domiciliary or nursing home care to Veterans and to expand, remodel, or alter existing buildings for furnishing domiciliary, nursing home, or hospital care to Veterans in state homes.</w:t>
      </w:r>
    </w:p>
    <w:p w14:paraId="61B60E6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lastRenderedPageBreak/>
        <w:t>Assistance listing number (SAM.gov):</w:t>
      </w:r>
      <w:r>
        <w:rPr>
          <w:rStyle w:val="apple-converted-space"/>
          <w:rFonts w:ascii="Source Sans Pro" w:hAnsi="Source Sans Pro"/>
          <w:color w:val="101010"/>
          <w:sz w:val="25"/>
          <w:szCs w:val="25"/>
        </w:rPr>
        <w:t> </w:t>
      </w:r>
      <w:hyperlink r:id="rId1343" w:history="1">
        <w:r>
          <w:rPr>
            <w:rStyle w:val="Hyperlink"/>
            <w:rFonts w:ascii="Source Sans Pro" w:hAnsi="Source Sans Pro"/>
            <w:sz w:val="25"/>
            <w:szCs w:val="25"/>
          </w:rPr>
          <w:t>64.005</w:t>
        </w:r>
      </w:hyperlink>
    </w:p>
    <w:p w14:paraId="205255B7"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44" w:history="1">
        <w:r>
          <w:rPr>
            <w:rStyle w:val="Hyperlink"/>
            <w:rFonts w:ascii="Merriweather Web" w:hAnsi="Merriweather Web"/>
          </w:rPr>
          <w:t>Veterans State Domiciliary Care</w:t>
        </w:r>
      </w:hyperlink>
    </w:p>
    <w:p w14:paraId="11AF02FC"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domiciliary care services to help Veterans improve their physical, mental, and social well-being through rehabilitative programs.</w:t>
      </w:r>
    </w:p>
    <w:p w14:paraId="0212253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45" w:history="1">
        <w:r>
          <w:rPr>
            <w:rStyle w:val="Hyperlink"/>
            <w:rFonts w:ascii="Source Sans Pro" w:hAnsi="Source Sans Pro"/>
            <w:sz w:val="25"/>
            <w:szCs w:val="25"/>
          </w:rPr>
          <w:t>64.014</w:t>
        </w:r>
      </w:hyperlink>
    </w:p>
    <w:p w14:paraId="0D29594A"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46" w:history="1">
        <w:r>
          <w:rPr>
            <w:rStyle w:val="Hyperlink"/>
            <w:rFonts w:ascii="Merriweather Web" w:hAnsi="Merriweather Web"/>
          </w:rPr>
          <w:t>Veterans State Nursing Home Care</w:t>
        </w:r>
      </w:hyperlink>
    </w:p>
    <w:p w14:paraId="06531DDE"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nursing home care are for Veterans who need skilled nursing care and related medical services but are not acutely ill or in need of hospital or domiciliary care.</w:t>
      </w:r>
    </w:p>
    <w:p w14:paraId="3DAD77A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47" w:history="1">
        <w:r>
          <w:rPr>
            <w:rStyle w:val="Hyperlink"/>
            <w:rFonts w:ascii="Source Sans Pro" w:hAnsi="Source Sans Pro"/>
            <w:sz w:val="25"/>
            <w:szCs w:val="25"/>
          </w:rPr>
          <w:t>64.015</w:t>
        </w:r>
      </w:hyperlink>
    </w:p>
    <w:p w14:paraId="42D4EE9C"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48" w:history="1">
        <w:r>
          <w:rPr>
            <w:rStyle w:val="Hyperlink"/>
            <w:rFonts w:ascii="Merriweather Web" w:hAnsi="Merriweather Web"/>
          </w:rPr>
          <w:t>VA Homeless Providers Grants and Per Diem Programs</w:t>
        </w:r>
      </w:hyperlink>
    </w:p>
    <w:p w14:paraId="7DD2A38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community-based organizations to offer transitional housing and supportive services to homeless Veterans with the goal to help Veterans move into permanent housing by providing them with the necessary resources and assistance.</w:t>
      </w:r>
    </w:p>
    <w:p w14:paraId="14D919A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VA Homeless Providers Grant and Per Diem Program – Per Diem Only</w:t>
      </w:r>
    </w:p>
    <w:p w14:paraId="67B94BB8"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Capital Grant Awards</w:t>
      </w:r>
    </w:p>
    <w:p w14:paraId="4A9AB2F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Transition in Place</w:t>
      </w:r>
    </w:p>
    <w:p w14:paraId="2BCFFDB4"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Special Needs Awards</w:t>
      </w:r>
    </w:p>
    <w:p w14:paraId="6544ABAB"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Case Management</w:t>
      </w:r>
    </w:p>
    <w:p w14:paraId="167AB1B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49" w:history="1">
        <w:r>
          <w:rPr>
            <w:rStyle w:val="Hyperlink"/>
            <w:rFonts w:ascii="Source Sans Pro" w:hAnsi="Source Sans Pro"/>
            <w:sz w:val="25"/>
            <w:szCs w:val="25"/>
          </w:rPr>
          <w:t>64.024</w:t>
        </w:r>
      </w:hyperlink>
    </w:p>
    <w:p w14:paraId="7BFF7C5C"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50" w:history="1">
        <w:r>
          <w:rPr>
            <w:rStyle w:val="Hyperlink"/>
            <w:rFonts w:ascii="Merriweather Web" w:hAnsi="Merriweather Web"/>
          </w:rPr>
          <w:t>Veterans State Adult Day Health Care</w:t>
        </w:r>
      </w:hyperlink>
    </w:p>
    <w:p w14:paraId="1352C3F2"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individualized care and support for adults with impairments in a nonresidential setting through a variety of health, social, and related services, addressing their needs on a planned basis.</w:t>
      </w:r>
    </w:p>
    <w:p w14:paraId="6933CB64"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51" w:history="1">
        <w:r>
          <w:rPr>
            <w:rStyle w:val="Hyperlink"/>
            <w:rFonts w:ascii="Source Sans Pro" w:hAnsi="Source Sans Pro"/>
            <w:sz w:val="25"/>
            <w:szCs w:val="25"/>
          </w:rPr>
          <w:t>64.026</w:t>
        </w:r>
      </w:hyperlink>
    </w:p>
    <w:p w14:paraId="030EA92D"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52" w:history="1">
        <w:r>
          <w:rPr>
            <w:rStyle w:val="Hyperlink"/>
            <w:rFonts w:ascii="Merriweather Web" w:hAnsi="Merriweather Web"/>
          </w:rPr>
          <w:t>VA Supportive Services for Veteran Families Program</w:t>
        </w:r>
      </w:hyperlink>
    </w:p>
    <w:p w14:paraId="647CE1C3"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coordinate or provide supportive services for very low-income Veteran families who are in permanent housing, transitioning to permanent housing, or looking for suitable housing after leaving permanent housing.</w:t>
      </w:r>
    </w:p>
    <w:p w14:paraId="25EDDB72"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53" w:history="1">
        <w:r>
          <w:rPr>
            <w:rStyle w:val="Hyperlink"/>
            <w:rFonts w:ascii="Source Sans Pro" w:hAnsi="Source Sans Pro"/>
            <w:sz w:val="25"/>
            <w:szCs w:val="25"/>
          </w:rPr>
          <w:t>64.033</w:t>
        </w:r>
      </w:hyperlink>
    </w:p>
    <w:p w14:paraId="31087A95"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54" w:history="1">
        <w:r>
          <w:rPr>
            <w:rStyle w:val="Hyperlink"/>
            <w:rFonts w:ascii="Merriweather Web" w:hAnsi="Merriweather Web"/>
          </w:rPr>
          <w:t>VA Adaptive Sports Grant Programs</w:t>
        </w:r>
      </w:hyperlink>
    </w:p>
    <w:p w14:paraId="2D537BA0"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plan, develop, manage, and implement programs to provide adaptive sports activities for Veterans and members of the Armed Forces with disabilities.</w:t>
      </w:r>
    </w:p>
    <w:p w14:paraId="76BA664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VA Grants for Adaptive Sports Programs for Disabled Veterans and Disabled Members of the Armed Forces</w:t>
      </w:r>
    </w:p>
    <w:p w14:paraId="67F220EF"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Grants for Adaptive Sports Programs for Disabled Veterans and Members of the Armed Forces</w:t>
      </w:r>
    </w:p>
    <w:p w14:paraId="4EE64FC2"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55" w:history="1">
        <w:r>
          <w:rPr>
            <w:rStyle w:val="Hyperlink"/>
            <w:rFonts w:ascii="Source Sans Pro" w:hAnsi="Source Sans Pro"/>
            <w:sz w:val="25"/>
            <w:szCs w:val="25"/>
          </w:rPr>
          <w:t>64.034</w:t>
        </w:r>
      </w:hyperlink>
    </w:p>
    <w:p w14:paraId="748EA4A2"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56" w:history="1">
        <w:r>
          <w:rPr>
            <w:rStyle w:val="Hyperlink"/>
            <w:rFonts w:ascii="Merriweather Web" w:hAnsi="Merriweather Web"/>
          </w:rPr>
          <w:t>Veterans Transportation Program</w:t>
        </w:r>
      </w:hyperlink>
    </w:p>
    <w:p w14:paraId="1F4ECEE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assist veterans in highly rural areas to travel to VA medical centers, and otherwise assist in providing transportation in connection with the provision of VA medical care to these Veterans.</w:t>
      </w:r>
    </w:p>
    <w:p w14:paraId="2D64CEC9"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57" w:history="1">
        <w:r>
          <w:rPr>
            <w:rStyle w:val="Hyperlink"/>
            <w:rFonts w:ascii="Source Sans Pro" w:hAnsi="Source Sans Pro"/>
            <w:sz w:val="25"/>
            <w:szCs w:val="25"/>
          </w:rPr>
          <w:t>64.035</w:t>
        </w:r>
      </w:hyperlink>
    </w:p>
    <w:p w14:paraId="0F5DBE74"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58" w:history="1">
        <w:r>
          <w:rPr>
            <w:rStyle w:val="Hyperlink"/>
            <w:rFonts w:ascii="Merriweather Web" w:hAnsi="Merriweather Web"/>
          </w:rPr>
          <w:t>Specially Adapted Housing Assistive Technology Grant Program</w:t>
        </w:r>
      </w:hyperlink>
    </w:p>
    <w:p w14:paraId="1A601BE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develop new assistive technology for Veterans that are blind or have lost the use of their upper or lower extremities.</w:t>
      </w:r>
    </w:p>
    <w:p w14:paraId="741BCD8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59" w:history="1">
        <w:r>
          <w:rPr>
            <w:rStyle w:val="Hyperlink"/>
            <w:rFonts w:ascii="Source Sans Pro" w:hAnsi="Source Sans Pro"/>
            <w:sz w:val="25"/>
            <w:szCs w:val="25"/>
          </w:rPr>
          <w:t>64.051</w:t>
        </w:r>
      </w:hyperlink>
    </w:p>
    <w:p w14:paraId="69A9897D"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60" w:history="1">
        <w:r>
          <w:rPr>
            <w:rStyle w:val="Hyperlink"/>
            <w:rFonts w:ascii="Merriweather Web" w:hAnsi="Merriweather Web"/>
          </w:rPr>
          <w:t>Payments to States for Programs to Promote the Hiring and Retention of Nurses at State Veterans Homes</w:t>
        </w:r>
      </w:hyperlink>
    </w:p>
    <w:p w14:paraId="280C7693"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State Veterans Homes to assist in hiring or retaining any nurse who provides clinical care to residents.</w:t>
      </w:r>
    </w:p>
    <w:p w14:paraId="012DAA0A"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61" w:history="1">
        <w:r>
          <w:rPr>
            <w:rStyle w:val="Hyperlink"/>
            <w:rFonts w:ascii="Source Sans Pro" w:hAnsi="Source Sans Pro"/>
            <w:sz w:val="25"/>
            <w:szCs w:val="25"/>
          </w:rPr>
          <w:t>64.053</w:t>
        </w:r>
      </w:hyperlink>
    </w:p>
    <w:p w14:paraId="4FE103C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62" w:history="1">
        <w:r>
          <w:rPr>
            <w:rStyle w:val="Hyperlink"/>
            <w:rFonts w:ascii="Merriweather Web" w:hAnsi="Merriweather Web"/>
          </w:rPr>
          <w:t>Staff Sergeant Parker Gordon Fox Suicide Prevention Grant Program</w:t>
        </w:r>
      </w:hyperlink>
    </w:p>
    <w:p w14:paraId="065B6B80"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community-based suicide prevention resources to meet the needs of Veterans and their families through outreach, suicide prevention services, and connection to VA and community resources.</w:t>
      </w:r>
    </w:p>
    <w:p w14:paraId="7C37C9E4"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63" w:history="1">
        <w:r>
          <w:rPr>
            <w:rStyle w:val="Hyperlink"/>
            <w:rFonts w:ascii="Source Sans Pro" w:hAnsi="Source Sans Pro"/>
            <w:sz w:val="25"/>
            <w:szCs w:val="25"/>
          </w:rPr>
          <w:t>64.055</w:t>
        </w:r>
      </w:hyperlink>
    </w:p>
    <w:p w14:paraId="0349191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64" w:history="1">
        <w:r>
          <w:rPr>
            <w:rStyle w:val="Hyperlink"/>
            <w:rFonts w:ascii="Merriweather Web" w:hAnsi="Merriweather Web"/>
          </w:rPr>
          <w:t>Legal Services for Veterans Grant Programs</w:t>
        </w:r>
      </w:hyperlink>
    </w:p>
    <w:p w14:paraId="2654DC3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legal services to Veterans experiencing homelessness or Veterans at-risk for homelessness.</w:t>
      </w:r>
    </w:p>
    <w:p w14:paraId="2091787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65" w:history="1">
        <w:r>
          <w:rPr>
            <w:rStyle w:val="Hyperlink"/>
            <w:rFonts w:ascii="Source Sans Pro" w:hAnsi="Source Sans Pro"/>
            <w:sz w:val="25"/>
            <w:szCs w:val="25"/>
          </w:rPr>
          <w:t>64.056</w:t>
        </w:r>
      </w:hyperlink>
    </w:p>
    <w:p w14:paraId="07C80E9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66" w:history="1">
        <w:r>
          <w:rPr>
            <w:rStyle w:val="Hyperlink"/>
            <w:rFonts w:ascii="Merriweather Web" w:hAnsi="Merriweather Web"/>
          </w:rPr>
          <w:t>Suicide Mortality Review Cooperative Agreements</w:t>
        </w:r>
      </w:hyperlink>
    </w:p>
    <w:p w14:paraId="20E516D1"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set up committees to review and understand suicide deaths to develop strategies based on data to prevent suicides, especially among Veterans.</w:t>
      </w:r>
    </w:p>
    <w:p w14:paraId="0FA926D9"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67" w:history="1">
        <w:r>
          <w:rPr>
            <w:rStyle w:val="Hyperlink"/>
            <w:rFonts w:ascii="Source Sans Pro" w:hAnsi="Source Sans Pro"/>
            <w:sz w:val="25"/>
            <w:szCs w:val="25"/>
          </w:rPr>
          <w:t>64.057</w:t>
        </w:r>
      </w:hyperlink>
    </w:p>
    <w:p w14:paraId="6743FAE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68" w:history="1">
        <w:r>
          <w:rPr>
            <w:rStyle w:val="Hyperlink"/>
            <w:rFonts w:ascii="Merriweather Web" w:hAnsi="Merriweather Web"/>
          </w:rPr>
          <w:t>Veteran and Spouse Transitional Assistance Grant Program</w:t>
        </w:r>
      </w:hyperlink>
    </w:p>
    <w:p w14:paraId="35FDEA08"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transition assistance to Veterans and their spouses including resume writing support, interview preparation, job recruitment training, and related services.</w:t>
      </w:r>
    </w:p>
    <w:p w14:paraId="6907F485"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69" w:history="1">
        <w:r>
          <w:rPr>
            <w:rStyle w:val="Hyperlink"/>
            <w:rFonts w:ascii="Source Sans Pro" w:hAnsi="Source Sans Pro"/>
            <w:sz w:val="25"/>
            <w:szCs w:val="25"/>
          </w:rPr>
          <w:t>64.058</w:t>
        </w:r>
      </w:hyperlink>
    </w:p>
    <w:p w14:paraId="713C7452"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70" w:history="1">
        <w:r>
          <w:rPr>
            <w:rStyle w:val="Hyperlink"/>
            <w:rFonts w:ascii="Merriweather Web" w:hAnsi="Merriweather Web"/>
          </w:rPr>
          <w:t>Veterans Cemetery Grants Program</w:t>
        </w:r>
      </w:hyperlink>
    </w:p>
    <w:p w14:paraId="37475E1C" w14:textId="53913E18"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establish, expand, and improve State or Tribal government Veterans cemeteries.</w:t>
      </w:r>
    </w:p>
    <w:p w14:paraId="47F2167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71" w:history="1">
        <w:r>
          <w:rPr>
            <w:rStyle w:val="Hyperlink"/>
            <w:rFonts w:ascii="Source Sans Pro" w:hAnsi="Source Sans Pro"/>
            <w:sz w:val="25"/>
            <w:szCs w:val="25"/>
          </w:rPr>
          <w:t>64.203</w:t>
        </w:r>
      </w:hyperlink>
    </w:p>
    <w:p w14:paraId="2D539E5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372" w:history="1">
        <w:r>
          <w:rPr>
            <w:rStyle w:val="Hyperlink"/>
            <w:rFonts w:ascii="Merriweather Web" w:hAnsi="Merriweather Web"/>
          </w:rPr>
          <w:t>Veterans Legacy Grants Program</w:t>
        </w:r>
      </w:hyperlink>
    </w:p>
    <w:p w14:paraId="7BEED076"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conduct national, State, or Tribal Veterans cemetery research; produce interred Veterans’ history educational materials; and promote community engagement with those histories.</w:t>
      </w:r>
    </w:p>
    <w:p w14:paraId="13C0430B"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373" w:history="1">
        <w:r>
          <w:rPr>
            <w:rStyle w:val="Hyperlink"/>
            <w:rFonts w:ascii="Source Sans Pro" w:hAnsi="Source Sans Pro"/>
            <w:sz w:val="25"/>
            <w:szCs w:val="25"/>
          </w:rPr>
          <w:t>64.204</w:t>
        </w:r>
      </w:hyperlink>
    </w:p>
    <w:p w14:paraId="7FEB7049" w14:textId="77777777" w:rsidR="001C020F" w:rsidRDefault="001C020F" w:rsidP="001162A9">
      <w:pPr>
        <w:pStyle w:val="Heading2"/>
        <w:spacing w:before="0" w:after="0"/>
        <w:rPr>
          <w:rFonts w:ascii="Merriweather Web" w:hAnsi="Merriweather Web"/>
        </w:rPr>
      </w:pPr>
    </w:p>
    <w:p w14:paraId="33D9B414" w14:textId="597F339A" w:rsidR="001162A9" w:rsidRDefault="001162A9" w:rsidP="001162A9">
      <w:pPr>
        <w:pStyle w:val="Heading2"/>
        <w:spacing w:before="0" w:after="0"/>
        <w:rPr>
          <w:rFonts w:ascii="Merriweather Web" w:hAnsi="Merriweather Web"/>
        </w:rPr>
      </w:pPr>
      <w:r>
        <w:rPr>
          <w:rFonts w:ascii="Merriweather Web" w:hAnsi="Merriweather Web"/>
        </w:rPr>
        <w:t>Applying for VA Grant Funding</w:t>
      </w:r>
    </w:p>
    <w:p w14:paraId="41DE4499" w14:textId="77777777" w:rsidR="001162A9" w:rsidRDefault="001162A9" w:rsidP="001162A9">
      <w:pPr>
        <w:pStyle w:val="Heading3"/>
        <w:spacing w:before="0" w:after="0"/>
        <w:rPr>
          <w:rFonts w:ascii="Merriweather Web" w:hAnsi="Merriweather Web"/>
        </w:rPr>
      </w:pPr>
      <w:r>
        <w:rPr>
          <w:rFonts w:ascii="Merriweather Web" w:hAnsi="Merriweather Web"/>
        </w:rPr>
        <w:t>VA Customer Engagement Portal</w:t>
      </w:r>
    </w:p>
    <w:p w14:paraId="06FA798D" w14:textId="77777777" w:rsidR="001162A9" w:rsidRDefault="001162A9" w:rsidP="001162A9">
      <w:pPr>
        <w:numPr>
          <w:ilvl w:val="0"/>
          <w:numId w:val="183"/>
        </w:numPr>
        <w:spacing w:before="100" w:beforeAutospacing="1" w:after="100" w:afterAutospacing="1"/>
      </w:pPr>
      <w:r>
        <w:t>An entity applying for VA grant funding should access VA’s</w:t>
      </w:r>
      <w:r>
        <w:rPr>
          <w:rStyle w:val="apple-converted-space"/>
        </w:rPr>
        <w:t> </w:t>
      </w:r>
      <w:hyperlink r:id="rId1374" w:history="1">
        <w:r>
          <w:rPr>
            <w:rStyle w:val="Hyperlink"/>
          </w:rPr>
          <w:t>Customer Engagement Portal</w:t>
        </w:r>
      </w:hyperlink>
      <w:r>
        <w:rPr>
          <w:rStyle w:val="apple-converted-space"/>
        </w:rPr>
        <w:t> </w:t>
      </w:r>
      <w:r>
        <w:t>to complete an online VA 10091 form to be registered in VA’s vendor file.</w:t>
      </w:r>
    </w:p>
    <w:p w14:paraId="5215D323" w14:textId="77777777" w:rsidR="001162A9" w:rsidRDefault="001162A9" w:rsidP="001162A9">
      <w:pPr>
        <w:numPr>
          <w:ilvl w:val="0"/>
          <w:numId w:val="183"/>
        </w:numPr>
        <w:spacing w:before="100" w:beforeAutospacing="1" w:after="100" w:afterAutospacing="1"/>
      </w:pPr>
      <w:r>
        <w:t>If already registered, entities can use the portal to make any necessary updates.</w:t>
      </w:r>
    </w:p>
    <w:p w14:paraId="2A51D968" w14:textId="77777777" w:rsidR="001162A9" w:rsidRDefault="001162A9" w:rsidP="001162A9">
      <w:pPr>
        <w:pStyle w:val="Heading3"/>
        <w:spacing w:before="0" w:after="0"/>
        <w:rPr>
          <w:rFonts w:ascii="Merriweather Web" w:hAnsi="Merriweather Web"/>
        </w:rPr>
      </w:pPr>
      <w:r>
        <w:rPr>
          <w:rFonts w:ascii="Merriweather Web" w:hAnsi="Merriweather Web"/>
        </w:rPr>
        <w:lastRenderedPageBreak/>
        <w:t>SAM.gov</w:t>
      </w:r>
    </w:p>
    <w:p w14:paraId="210E2FA4" w14:textId="77777777" w:rsidR="001162A9" w:rsidRDefault="001162A9" w:rsidP="001162A9">
      <w:pPr>
        <w:numPr>
          <w:ilvl w:val="0"/>
          <w:numId w:val="184"/>
        </w:numPr>
        <w:spacing w:before="100" w:beforeAutospacing="1" w:after="100" w:afterAutospacing="1"/>
      </w:pPr>
      <w:r>
        <w:t>To register, go to</w:t>
      </w:r>
      <w:r>
        <w:rPr>
          <w:rStyle w:val="apple-converted-space"/>
        </w:rPr>
        <w:t> </w:t>
      </w:r>
      <w:hyperlink r:id="rId1375" w:history="1">
        <w:r>
          <w:rPr>
            <w:rStyle w:val="Hyperlink"/>
          </w:rPr>
          <w:t>SAM.gov</w:t>
        </w:r>
      </w:hyperlink>
      <w:r>
        <w:rPr>
          <w:rStyle w:val="apple-converted-space"/>
        </w:rPr>
        <w:t> </w:t>
      </w:r>
      <w:r>
        <w:t>Entity Registration and click “Get Started.” This process can take 2 weeks or more.</w:t>
      </w:r>
    </w:p>
    <w:p w14:paraId="38467DA5" w14:textId="77777777" w:rsidR="001162A9" w:rsidRDefault="001162A9" w:rsidP="001162A9">
      <w:pPr>
        <w:numPr>
          <w:ilvl w:val="0"/>
          <w:numId w:val="184"/>
        </w:numPr>
        <w:spacing w:before="100" w:beforeAutospacing="1" w:after="100" w:afterAutospacing="1"/>
      </w:pPr>
      <w:r>
        <w:t>See the</w:t>
      </w:r>
      <w:r>
        <w:rPr>
          <w:rStyle w:val="apple-converted-space"/>
        </w:rPr>
        <w:t> </w:t>
      </w:r>
      <w:hyperlink r:id="rId1376" w:history="1">
        <w:r>
          <w:rPr>
            <w:rStyle w:val="Hyperlink"/>
          </w:rPr>
          <w:t>SAM.gov checklist (PDF, 240 KB, 18 pages)</w:t>
        </w:r>
      </w:hyperlink>
      <w:r>
        <w:t>for what you will need to register.</w:t>
      </w:r>
    </w:p>
    <w:p w14:paraId="034EFF55" w14:textId="77777777" w:rsidR="001162A9" w:rsidRDefault="001162A9" w:rsidP="001162A9">
      <w:pPr>
        <w:numPr>
          <w:ilvl w:val="0"/>
          <w:numId w:val="184"/>
        </w:numPr>
        <w:spacing w:before="100" w:beforeAutospacing="1" w:after="100" w:afterAutospacing="1"/>
      </w:pPr>
      <w:r>
        <w:t>The Entity Registration page also includes a video that walks you through the registration process. If you need help, you can call 866-606-8220 or live chat with the</w:t>
      </w:r>
      <w:r>
        <w:rPr>
          <w:rStyle w:val="apple-converted-space"/>
        </w:rPr>
        <w:t> </w:t>
      </w:r>
      <w:hyperlink r:id="rId1377" w:history="1">
        <w:r>
          <w:rPr>
            <w:rStyle w:val="Hyperlink"/>
          </w:rPr>
          <w:t>Federal Service Desk</w:t>
        </w:r>
      </w:hyperlink>
      <w:r>
        <w:t>.</w:t>
      </w:r>
    </w:p>
    <w:p w14:paraId="08A611EF" w14:textId="77777777" w:rsidR="001162A9" w:rsidRDefault="001162A9" w:rsidP="001162A9">
      <w:pPr>
        <w:pStyle w:val="Heading3"/>
        <w:spacing w:before="0" w:after="0"/>
        <w:rPr>
          <w:rFonts w:ascii="Merriweather Web" w:hAnsi="Merriweather Web"/>
        </w:rPr>
      </w:pPr>
      <w:r>
        <w:rPr>
          <w:rFonts w:ascii="Merriweather Web" w:hAnsi="Merriweather Web"/>
        </w:rPr>
        <w:t>Grants.gov</w:t>
      </w:r>
    </w:p>
    <w:p w14:paraId="660ABE30" w14:textId="77777777" w:rsidR="001162A9" w:rsidRDefault="001162A9" w:rsidP="001162A9">
      <w:pPr>
        <w:pStyle w:val="NormalWeb"/>
        <w:spacing w:before="0" w:beforeAutospacing="0" w:after="0" w:afterAutospacing="0"/>
      </w:pPr>
      <w:r>
        <w:t>To register, go to</w:t>
      </w:r>
      <w:r>
        <w:rPr>
          <w:rStyle w:val="apple-converted-space"/>
        </w:rPr>
        <w:t> </w:t>
      </w:r>
      <w:hyperlink r:id="rId1378" w:history="1">
        <w:r>
          <w:rPr>
            <w:rStyle w:val="Hyperlink"/>
          </w:rPr>
          <w:t>Grants.gov</w:t>
        </w:r>
      </w:hyperlink>
      <w:r>
        <w:t>. Be sure to allow a few days for processing.</w:t>
      </w:r>
    </w:p>
    <w:p w14:paraId="452F2965" w14:textId="43252C83" w:rsidR="001162A9" w:rsidRDefault="001162A9" w:rsidP="001162A9">
      <w:pPr>
        <w:pStyle w:val="NormalWeb"/>
        <w:spacing w:before="0" w:beforeAutospacing="0" w:after="288" w:afterAutospacing="0"/>
      </w:pPr>
      <w:r>
        <w:t>VA posts Notices of Funding Opportunity on</w:t>
      </w:r>
      <w:r>
        <w:rPr>
          <w:rStyle w:val="apple-converted-space"/>
        </w:rPr>
        <w:t> </w:t>
      </w:r>
      <w:hyperlink r:id="rId1379" w:history="1">
        <w:r>
          <w:rPr>
            <w:rStyle w:val="Hyperlink"/>
          </w:rPr>
          <w:t>Grants.gov</w:t>
        </w:r>
      </w:hyperlink>
      <w:r w:rsidR="00D36228">
        <w:t xml:space="preserve"> </w:t>
      </w:r>
      <w:r>
        <w:t>that outline application requirements, which typically include multiple</w:t>
      </w:r>
      <w:r>
        <w:rPr>
          <w:rStyle w:val="apple-converted-space"/>
        </w:rPr>
        <w:t> </w:t>
      </w:r>
      <w:hyperlink r:id="rId1380" w:history="1">
        <w:r>
          <w:rPr>
            <w:rStyle w:val="Hyperlink"/>
          </w:rPr>
          <w:t>Required Standard Forms</w:t>
        </w:r>
      </w:hyperlink>
      <w:r>
        <w:t>.</w:t>
      </w:r>
    </w:p>
    <w:p w14:paraId="554AD83A" w14:textId="1528CE3F" w:rsidR="001162A9" w:rsidRDefault="001162A9" w:rsidP="00515E5C">
      <w:pPr>
        <w:pStyle w:val="NormalWeb"/>
        <w:spacing w:before="0" w:beforeAutospacing="0" w:after="0" w:afterAutospacing="0"/>
      </w:pPr>
      <w:r>
        <w:t>VA will notify the applicant once an application has been selected for funding</w:t>
      </w:r>
      <w:r w:rsidR="00515E5C">
        <w:t>.</w:t>
      </w:r>
    </w:p>
    <w:p w14:paraId="3355F98B" w14:textId="77777777" w:rsidR="001162A9" w:rsidRDefault="00966BBF" w:rsidP="001162A9">
      <w:pPr>
        <w:spacing w:before="240" w:after="240"/>
      </w:pPr>
      <w:r>
        <w:rPr>
          <w:noProof/>
        </w:rPr>
        <w:pict w14:anchorId="42F0E2EE">
          <v:rect id="_x0000_i1025" alt="" style="width:468pt;height:.05pt;mso-width-percent:0;mso-height-percent:0;mso-width-percent:0;mso-height-percent:0" o:hralign="center" o:hrstd="t" o:hr="t" fillcolor="#a0a0a0" stroked="f"/>
        </w:pict>
      </w:r>
    </w:p>
    <w:p w14:paraId="0453267C" w14:textId="77777777" w:rsidR="001162A9" w:rsidRDefault="001162A9" w:rsidP="001162A9">
      <w:pPr>
        <w:pStyle w:val="Heading2"/>
        <w:spacing w:before="0" w:after="0"/>
        <w:rPr>
          <w:rFonts w:ascii="Merriweather Web" w:hAnsi="Merriweather Web"/>
        </w:rPr>
      </w:pPr>
      <w:r>
        <w:rPr>
          <w:rFonts w:ascii="Merriweather Web" w:hAnsi="Merriweather Web"/>
        </w:rPr>
        <w:t>After Receiving VA Grant Funding</w:t>
      </w:r>
    </w:p>
    <w:p w14:paraId="04F8267C" w14:textId="77777777" w:rsidR="001162A9" w:rsidRDefault="001162A9" w:rsidP="001162A9">
      <w:pPr>
        <w:pStyle w:val="NormalWeb"/>
        <w:spacing w:before="0" w:beforeAutospacing="0" w:after="0" w:afterAutospacing="0"/>
      </w:pPr>
      <w:r>
        <w:t>VA will outline grant requirements in the Notice of Grant Award. Below are resources an applicant may need:</w:t>
      </w:r>
    </w:p>
    <w:p w14:paraId="3EE928CE" w14:textId="77777777" w:rsidR="001162A9" w:rsidRDefault="001162A9" w:rsidP="001162A9">
      <w:pPr>
        <w:numPr>
          <w:ilvl w:val="0"/>
          <w:numId w:val="185"/>
        </w:numPr>
        <w:spacing w:before="100" w:beforeAutospacing="1" w:after="100" w:afterAutospacing="1"/>
      </w:pPr>
      <w:hyperlink r:id="rId1381" w:history="1">
        <w:r>
          <w:rPr>
            <w:rStyle w:val="Hyperlink"/>
          </w:rPr>
          <w:t>Payment Management System (PMS)</w:t>
        </w:r>
      </w:hyperlink>
    </w:p>
    <w:p w14:paraId="11CF44CD" w14:textId="77777777" w:rsidR="001162A9" w:rsidRDefault="001162A9" w:rsidP="001162A9">
      <w:pPr>
        <w:numPr>
          <w:ilvl w:val="0"/>
          <w:numId w:val="185"/>
        </w:numPr>
        <w:spacing w:before="100" w:beforeAutospacing="1" w:after="100" w:afterAutospacing="1"/>
      </w:pPr>
      <w:hyperlink r:id="rId1382" w:history="1">
        <w:r>
          <w:rPr>
            <w:rStyle w:val="Hyperlink"/>
          </w:rPr>
          <w:t>Federal Audit Clearinghouse</w:t>
        </w:r>
      </w:hyperlink>
    </w:p>
    <w:p w14:paraId="578F1768" w14:textId="77777777" w:rsidR="001162A9" w:rsidRDefault="001162A9" w:rsidP="001162A9">
      <w:pPr>
        <w:numPr>
          <w:ilvl w:val="0"/>
          <w:numId w:val="185"/>
        </w:numPr>
        <w:spacing w:before="100" w:beforeAutospacing="1" w:after="100" w:afterAutospacing="1"/>
      </w:pPr>
      <w:hyperlink r:id="rId1383" w:history="1">
        <w:r>
          <w:rPr>
            <w:rStyle w:val="Hyperlink"/>
          </w:rPr>
          <w:t>Federal Funding Accountability and Transparency Act (FFATA) Subaward Reporting System (FSRS)</w:t>
        </w:r>
      </w:hyperlink>
    </w:p>
    <w:p w14:paraId="2781CDB2" w14:textId="77777777" w:rsidR="001162A9" w:rsidRDefault="001162A9" w:rsidP="001162A9">
      <w:pPr>
        <w:numPr>
          <w:ilvl w:val="0"/>
          <w:numId w:val="185"/>
        </w:numPr>
        <w:spacing w:before="100" w:beforeAutospacing="1" w:after="100" w:afterAutospacing="1"/>
      </w:pPr>
      <w:hyperlink r:id="rId1384" w:history="1">
        <w:r>
          <w:rPr>
            <w:rStyle w:val="Hyperlink"/>
          </w:rPr>
          <w:t>USAspending.gov</w:t>
        </w:r>
      </w:hyperlink>
    </w:p>
    <w:p w14:paraId="39BCE222" w14:textId="77777777" w:rsidR="001162A9" w:rsidRDefault="001162A9" w:rsidP="001162A9">
      <w:pPr>
        <w:pStyle w:val="Heading3"/>
        <w:spacing w:before="0" w:after="0"/>
        <w:rPr>
          <w:rFonts w:ascii="Merriweather Web" w:hAnsi="Merriweather Web"/>
        </w:rPr>
      </w:pPr>
      <w:r>
        <w:rPr>
          <w:rFonts w:ascii="Merriweather Web" w:hAnsi="Merriweather Web"/>
        </w:rPr>
        <w:t>OIG Hotline</w:t>
      </w:r>
    </w:p>
    <w:p w14:paraId="1E3BFC3C" w14:textId="77777777" w:rsidR="001162A9" w:rsidRDefault="001162A9" w:rsidP="001162A9">
      <w:pPr>
        <w:pStyle w:val="NormalWeb"/>
        <w:spacing w:before="0" w:beforeAutospacing="0" w:after="0" w:afterAutospacing="0"/>
      </w:pPr>
      <w:r>
        <w:t>Every year, hundreds of billions of federal dollars are distributed in the form of federal grants to universities, local governments, organizations, and individuals.  The vast majority of these funds are spent as intended, but misuse, deceit, and abuse are nonetheless present. As a result, hundreds of thousands of dollars go to waste. To report grant waste, fraud, and abuse, use the</w:t>
      </w:r>
      <w:r>
        <w:rPr>
          <w:rStyle w:val="apple-converted-space"/>
        </w:rPr>
        <w:t> </w:t>
      </w:r>
      <w:hyperlink r:id="rId1385" w:history="1">
        <w:r>
          <w:rPr>
            <w:rStyle w:val="Hyperlink"/>
          </w:rPr>
          <w:t>VA’s OIG Hotline</w:t>
        </w:r>
      </w:hyperlink>
      <w:r>
        <w:t>. </w:t>
      </w:r>
    </w:p>
    <w:p w14:paraId="7E484104" w14:textId="2709797E" w:rsidR="001162A9" w:rsidRDefault="001162A9" w:rsidP="001162A9"/>
    <w:p w14:paraId="34F331A3" w14:textId="77777777" w:rsidR="001162A9" w:rsidRDefault="001162A9" w:rsidP="001162A9">
      <w:pPr>
        <w:pStyle w:val="Heading2"/>
        <w:spacing w:before="0" w:after="0"/>
        <w:rPr>
          <w:rFonts w:ascii="Merriweather Web" w:hAnsi="Merriweather Web"/>
        </w:rPr>
      </w:pPr>
      <w:r>
        <w:rPr>
          <w:rFonts w:ascii="Merriweather Web" w:hAnsi="Merriweather Web"/>
        </w:rPr>
        <w:t>VA Grants Policies and Guidance</w:t>
      </w:r>
    </w:p>
    <w:p w14:paraId="70C4055E" w14:textId="77777777" w:rsidR="001162A9" w:rsidRDefault="001162A9" w:rsidP="001162A9">
      <w:pPr>
        <w:numPr>
          <w:ilvl w:val="0"/>
          <w:numId w:val="186"/>
        </w:numPr>
        <w:spacing w:before="100" w:beforeAutospacing="1" w:after="100" w:afterAutospacing="1"/>
      </w:pPr>
      <w:hyperlink r:id="rId1386" w:history="1">
        <w:r>
          <w:rPr>
            <w:rStyle w:val="Hyperlink"/>
          </w:rPr>
          <w:t>Uniform Administrative Requirements, Cost Principles, and Audit Requirements for Federal Awards (2 CFR 200)</w:t>
        </w:r>
      </w:hyperlink>
    </w:p>
    <w:p w14:paraId="2B0EC81B" w14:textId="77777777" w:rsidR="001162A9" w:rsidRDefault="001162A9" w:rsidP="001162A9">
      <w:pPr>
        <w:numPr>
          <w:ilvl w:val="0"/>
          <w:numId w:val="186"/>
        </w:numPr>
        <w:spacing w:before="100" w:beforeAutospacing="1" w:after="100" w:afterAutospacing="1"/>
      </w:pPr>
      <w:hyperlink r:id="rId1387" w:anchor="volume-x-grants-management" w:history="1">
        <w:r>
          <w:rPr>
            <w:rStyle w:val="Hyperlink"/>
          </w:rPr>
          <w:t>VA Financial Policy Volume X – Grants Management</w:t>
        </w:r>
      </w:hyperlink>
    </w:p>
    <w:p w14:paraId="711F8F4B" w14:textId="77777777" w:rsidR="001162A9" w:rsidRDefault="001162A9" w:rsidP="001162A9">
      <w:pPr>
        <w:numPr>
          <w:ilvl w:val="0"/>
          <w:numId w:val="186"/>
        </w:numPr>
        <w:spacing w:before="100" w:beforeAutospacing="1" w:after="100" w:afterAutospacing="1"/>
      </w:pPr>
      <w:hyperlink r:id="rId1388" w:history="1">
        <w:r>
          <w:rPr>
            <w:rStyle w:val="Hyperlink"/>
          </w:rPr>
          <w:t>The Build America, Buy America Act</w:t>
        </w:r>
      </w:hyperlink>
    </w:p>
    <w:p w14:paraId="62C92821" w14:textId="77777777" w:rsidR="001162A9" w:rsidRDefault="001162A9" w:rsidP="001162A9">
      <w:pPr>
        <w:pStyle w:val="Heading2"/>
        <w:spacing w:before="0" w:after="0"/>
        <w:rPr>
          <w:rFonts w:ascii="Merriweather Web" w:hAnsi="Merriweather Web"/>
        </w:rPr>
      </w:pPr>
      <w:r>
        <w:rPr>
          <w:rFonts w:ascii="Merriweather Web" w:hAnsi="Merriweather Web"/>
        </w:rPr>
        <w:t>Other federally funded Veteran-focused programs</w:t>
      </w:r>
    </w:p>
    <w:p w14:paraId="5A156BCE" w14:textId="77777777" w:rsidR="001162A9" w:rsidRDefault="001162A9" w:rsidP="001162A9">
      <w:pPr>
        <w:pStyle w:val="Heading2"/>
        <w:spacing w:before="0" w:after="0"/>
        <w:rPr>
          <w:rFonts w:ascii="Source Sans Pro" w:hAnsi="Source Sans Pro"/>
        </w:rPr>
      </w:pPr>
      <w:r>
        <w:rPr>
          <w:rFonts w:ascii="Source Sans Pro" w:hAnsi="Source Sans Pro"/>
        </w:rPr>
        <w:t>Department of Labor</w:t>
      </w:r>
    </w:p>
    <w:p w14:paraId="02D5944F" w14:textId="77777777" w:rsidR="001162A9" w:rsidRDefault="001162A9" w:rsidP="001162A9">
      <w:pPr>
        <w:numPr>
          <w:ilvl w:val="0"/>
          <w:numId w:val="187"/>
        </w:numPr>
        <w:spacing w:before="100" w:beforeAutospacing="1" w:after="100" w:afterAutospacing="1"/>
      </w:pPr>
      <w:hyperlink r:id="rId1389" w:history="1">
        <w:r>
          <w:rPr>
            <w:rStyle w:val="Hyperlink"/>
          </w:rPr>
          <w:t>Veterans’ Employment and Training Service</w:t>
        </w:r>
      </w:hyperlink>
    </w:p>
    <w:p w14:paraId="56A73F57" w14:textId="77777777" w:rsidR="001162A9" w:rsidRDefault="001162A9" w:rsidP="001162A9">
      <w:pPr>
        <w:numPr>
          <w:ilvl w:val="0"/>
          <w:numId w:val="187"/>
        </w:numPr>
        <w:spacing w:before="100" w:beforeAutospacing="1" w:after="100" w:afterAutospacing="1"/>
      </w:pPr>
      <w:hyperlink r:id="rId1390" w:history="1">
        <w:r>
          <w:rPr>
            <w:rStyle w:val="Hyperlink"/>
          </w:rPr>
          <w:t>Employment and Training Administration</w:t>
        </w:r>
      </w:hyperlink>
    </w:p>
    <w:p w14:paraId="6935BFA0" w14:textId="77777777" w:rsidR="001162A9" w:rsidRDefault="001162A9" w:rsidP="001162A9">
      <w:pPr>
        <w:pStyle w:val="Heading3"/>
        <w:spacing w:before="0" w:after="0"/>
        <w:rPr>
          <w:rFonts w:ascii="Source Sans Pro" w:hAnsi="Source Sans Pro"/>
        </w:rPr>
      </w:pPr>
      <w:r>
        <w:rPr>
          <w:rFonts w:ascii="Source Sans Pro" w:hAnsi="Source Sans Pro"/>
        </w:rPr>
        <w:t>Health and Human Services</w:t>
      </w:r>
    </w:p>
    <w:p w14:paraId="4E0557DB" w14:textId="77777777" w:rsidR="001162A9" w:rsidRDefault="001162A9" w:rsidP="001162A9">
      <w:pPr>
        <w:numPr>
          <w:ilvl w:val="0"/>
          <w:numId w:val="188"/>
        </w:numPr>
        <w:spacing w:before="100" w:beforeAutospacing="1" w:after="100" w:afterAutospacing="1"/>
      </w:pPr>
      <w:hyperlink r:id="rId1391" w:history="1">
        <w:r>
          <w:rPr>
            <w:rStyle w:val="Hyperlink"/>
          </w:rPr>
          <w:t>Grants for the Benefit of Homeless Individuals</w:t>
        </w:r>
      </w:hyperlink>
      <w:r>
        <w:t> </w:t>
      </w:r>
    </w:p>
    <w:p w14:paraId="3E085AA1" w14:textId="77777777" w:rsidR="001162A9" w:rsidRDefault="001162A9" w:rsidP="001162A9">
      <w:pPr>
        <w:numPr>
          <w:ilvl w:val="0"/>
          <w:numId w:val="188"/>
        </w:numPr>
        <w:spacing w:before="100" w:beforeAutospacing="1" w:after="100" w:afterAutospacing="1"/>
      </w:pPr>
      <w:hyperlink r:id="rId1392" w:history="1">
        <w:r>
          <w:rPr>
            <w:rStyle w:val="Hyperlink"/>
          </w:rPr>
          <w:t>National Rural Health Policy, Community, and Collaboration Program</w:t>
        </w:r>
      </w:hyperlink>
      <w:r>
        <w:t> </w:t>
      </w:r>
    </w:p>
    <w:p w14:paraId="6189A5CF" w14:textId="77777777" w:rsidR="001162A9" w:rsidRDefault="001162A9" w:rsidP="001162A9">
      <w:pPr>
        <w:pStyle w:val="Heading2"/>
        <w:spacing w:before="0" w:after="0"/>
        <w:rPr>
          <w:rFonts w:ascii="Source Sans Pro" w:hAnsi="Source Sans Pro"/>
        </w:rPr>
      </w:pPr>
      <w:r>
        <w:rPr>
          <w:rFonts w:ascii="Source Sans Pro" w:hAnsi="Source Sans Pro"/>
        </w:rPr>
        <w:t>Small Business Administration</w:t>
      </w:r>
    </w:p>
    <w:p w14:paraId="78AACF70" w14:textId="77777777" w:rsidR="001162A9" w:rsidRDefault="001162A9" w:rsidP="001162A9">
      <w:pPr>
        <w:numPr>
          <w:ilvl w:val="0"/>
          <w:numId w:val="189"/>
        </w:numPr>
        <w:spacing w:before="100" w:beforeAutospacing="1" w:after="100" w:afterAutospacing="1"/>
      </w:pPr>
      <w:hyperlink r:id="rId1393" w:history="1">
        <w:r>
          <w:rPr>
            <w:rStyle w:val="Hyperlink"/>
          </w:rPr>
          <w:t>Office of Veterans Business Development</w:t>
        </w:r>
      </w:hyperlink>
      <w:r>
        <w:t> </w:t>
      </w:r>
    </w:p>
    <w:p w14:paraId="67DD46C3" w14:textId="1365FFCA" w:rsidR="001162A9" w:rsidRDefault="001162A9" w:rsidP="00625238">
      <w:pPr>
        <w:pStyle w:val="NoSpacing"/>
      </w:pPr>
      <w:hyperlink r:id="rId1394" w:history="1">
        <w:r w:rsidRPr="00994649">
          <w:rPr>
            <w:rStyle w:val="Hyperlink"/>
            <w:rFonts w:ascii="Helvetica" w:hAnsi="Helvetica" w:cs="Helvetica"/>
            <w:sz w:val="24"/>
            <w:szCs w:val="24"/>
          </w:rPr>
          <w:t>https://departm</w:t>
        </w:r>
        <w:r w:rsidRPr="00994649">
          <w:rPr>
            <w:rStyle w:val="Hyperlink"/>
            <w:rFonts w:ascii="Helvetica" w:hAnsi="Helvetica" w:cs="Helvetica"/>
            <w:sz w:val="24"/>
            <w:szCs w:val="24"/>
          </w:rPr>
          <w:t>e</w:t>
        </w:r>
        <w:r w:rsidRPr="00994649">
          <w:rPr>
            <w:rStyle w:val="Hyperlink"/>
            <w:rFonts w:ascii="Helvetica" w:hAnsi="Helvetica" w:cs="Helvetica"/>
            <w:sz w:val="24"/>
            <w:szCs w:val="24"/>
          </w:rPr>
          <w:t>nt.va.gov/grants/</w:t>
        </w:r>
      </w:hyperlink>
    </w:p>
    <w:p w14:paraId="3FEB04C3" w14:textId="77777777" w:rsidR="001F25A5" w:rsidRDefault="001F25A5" w:rsidP="00625238">
      <w:pPr>
        <w:pStyle w:val="NoSpacing"/>
      </w:pPr>
    </w:p>
    <w:p w14:paraId="66C6452C" w14:textId="013E868F" w:rsidR="001F25A5" w:rsidRDefault="001F25A5" w:rsidP="00625238">
      <w:pPr>
        <w:pStyle w:val="NoSpacing"/>
        <w:rPr>
          <w:rFonts w:ascii="Helvetica" w:hAnsi="Helvetica" w:cs="Helvetica"/>
          <w:sz w:val="24"/>
          <w:szCs w:val="24"/>
        </w:rPr>
      </w:pPr>
      <w:r>
        <w:t>(Last update by VA May 15, 2025</w:t>
      </w:r>
      <w:r w:rsidR="00162192">
        <w:t xml:space="preserve"> – reviewed as of 11/14/2025</w:t>
      </w:r>
      <w:r>
        <w:t xml:space="preserve">) </w:t>
      </w:r>
    </w:p>
    <w:p w14:paraId="5BA96B01" w14:textId="77777777" w:rsidR="001162A9" w:rsidRDefault="001162A9" w:rsidP="00625238">
      <w:pPr>
        <w:pStyle w:val="NoSpacing"/>
        <w:pBdr>
          <w:bottom w:val="single" w:sz="6" w:space="1" w:color="auto"/>
        </w:pBdr>
        <w:rPr>
          <w:rFonts w:ascii="Helvetica" w:hAnsi="Helvetica" w:cs="Helvetica"/>
          <w:sz w:val="24"/>
          <w:szCs w:val="24"/>
        </w:rPr>
      </w:pPr>
    </w:p>
    <w:p w14:paraId="2F7B914A" w14:textId="77777777" w:rsidR="00D342E8" w:rsidRDefault="00D342E8" w:rsidP="00625238">
      <w:pPr>
        <w:pStyle w:val="NoSpacing"/>
        <w:rPr>
          <w:rFonts w:ascii="Helvetica" w:hAnsi="Helvetica" w:cs="Helvetica"/>
          <w:sz w:val="24"/>
          <w:szCs w:val="24"/>
        </w:rPr>
      </w:pPr>
    </w:p>
    <w:p w14:paraId="1738AD8A" w14:textId="6CEC9B08" w:rsidR="00B25ABB" w:rsidRDefault="00194CAE" w:rsidP="00625238">
      <w:pPr>
        <w:pStyle w:val="NoSpacing"/>
        <w:rPr>
          <w:rFonts w:ascii="Helvetica" w:hAnsi="Helvetica" w:cs="Helvetica"/>
          <w:sz w:val="24"/>
          <w:szCs w:val="24"/>
        </w:rPr>
      </w:pPr>
      <w:r w:rsidRPr="00194CAE">
        <w:rPr>
          <w:rFonts w:ascii="Helvetica" w:hAnsi="Helvetica" w:cs="Helvetica"/>
          <w:noProof/>
          <w:sz w:val="24"/>
          <w:szCs w:val="24"/>
        </w:rPr>
        <w:drawing>
          <wp:inline distT="0" distB="0" distL="0" distR="0" wp14:anchorId="4C047FEF" wp14:editId="284D60C5">
            <wp:extent cx="6915150" cy="932815"/>
            <wp:effectExtent l="0" t="0" r="6350" b="0"/>
            <wp:docPr id="963562636"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62636" name="Picture 1" descr="A blue background with white text&#10;&#10;Description automatically generated"/>
                    <pic:cNvPicPr/>
                  </pic:nvPicPr>
                  <pic:blipFill>
                    <a:blip r:embed="rId1395" cstate="email">
                      <a:extLst>
                        <a:ext uri="{28A0092B-C50C-407E-A947-70E740481C1C}">
                          <a14:useLocalDpi xmlns:a14="http://schemas.microsoft.com/office/drawing/2010/main"/>
                        </a:ext>
                      </a:extLst>
                    </a:blip>
                    <a:stretch>
                      <a:fillRect/>
                    </a:stretch>
                  </pic:blipFill>
                  <pic:spPr>
                    <a:xfrm>
                      <a:off x="0" y="0"/>
                      <a:ext cx="6915150" cy="932815"/>
                    </a:xfrm>
                    <a:prstGeom prst="rect">
                      <a:avLst/>
                    </a:prstGeom>
                  </pic:spPr>
                </pic:pic>
              </a:graphicData>
            </a:graphic>
          </wp:inline>
        </w:drawing>
      </w:r>
    </w:p>
    <w:p w14:paraId="2F24ACA9" w14:textId="77777777" w:rsidR="00B25ABB" w:rsidRDefault="00B25ABB" w:rsidP="00625238">
      <w:pPr>
        <w:pStyle w:val="NoSpacing"/>
        <w:rPr>
          <w:rFonts w:ascii="Helvetica" w:hAnsi="Helvetica" w:cs="Helvetica"/>
          <w:sz w:val="24"/>
          <w:szCs w:val="24"/>
        </w:rPr>
      </w:pPr>
    </w:p>
    <w:p w14:paraId="0D693479" w14:textId="77777777" w:rsidR="00B25ABB" w:rsidRDefault="00B25ABB" w:rsidP="00625238">
      <w:pPr>
        <w:pStyle w:val="NoSpacing"/>
        <w:rPr>
          <w:rFonts w:ascii="Helvetica" w:hAnsi="Helvetica" w:cs="Helvetica"/>
          <w:sz w:val="24"/>
          <w:szCs w:val="24"/>
        </w:rPr>
      </w:pPr>
    </w:p>
    <w:p w14:paraId="5206FD90" w14:textId="77777777" w:rsidR="009369DC" w:rsidRDefault="009369DC" w:rsidP="009369DC">
      <w:pPr>
        <w:shd w:val="clear" w:color="auto" w:fill="FFFFFF"/>
        <w:rPr>
          <w:rFonts w:ascii="Arial" w:hAnsi="Arial" w:cs="Arial"/>
          <w:color w:val="010C29"/>
          <w:sz w:val="18"/>
          <w:szCs w:val="18"/>
        </w:rPr>
      </w:pPr>
      <w:r>
        <w:rPr>
          <w:rFonts w:ascii="Arial" w:hAnsi="Arial" w:cs="Arial"/>
          <w:color w:val="010C29"/>
          <w:sz w:val="18"/>
          <w:szCs w:val="18"/>
        </w:rPr>
        <w:t> </w:t>
      </w:r>
    </w:p>
    <w:p w14:paraId="1EED359A" w14:textId="77777777" w:rsidR="003178CF" w:rsidRPr="00D342E8" w:rsidRDefault="003178CF" w:rsidP="003178CF">
      <w:pPr>
        <w:pStyle w:val="Heading1"/>
        <w:shd w:val="clear" w:color="auto" w:fill="FFFFFF"/>
        <w:spacing w:before="0" w:after="0" w:line="439" w:lineRule="atLeast"/>
        <w:rPr>
          <w:rFonts w:ascii="Georgia" w:hAnsi="Georgia"/>
          <w:b w:val="0"/>
          <w:bCs w:val="0"/>
          <w:color w:val="003F72"/>
          <w:sz w:val="28"/>
          <w:szCs w:val="28"/>
        </w:rPr>
      </w:pPr>
      <w:r w:rsidRPr="00D342E8">
        <w:rPr>
          <w:rFonts w:ascii="Georgia" w:hAnsi="Georgia"/>
          <w:b w:val="0"/>
          <w:bCs w:val="0"/>
          <w:color w:val="003F72"/>
          <w:sz w:val="28"/>
          <w:szCs w:val="28"/>
        </w:rPr>
        <w:t>VA Homeless Programs</w:t>
      </w:r>
    </w:p>
    <w:p w14:paraId="0D2E29C4" w14:textId="77777777" w:rsidR="003178CF" w:rsidRDefault="003178CF" w:rsidP="003178CF">
      <w:r>
        <w:rPr>
          <w:rFonts w:ascii="Arial" w:hAnsi="Arial" w:cs="Arial"/>
          <w:color w:val="010C29"/>
          <w:sz w:val="18"/>
          <w:szCs w:val="18"/>
        </w:rPr>
        <w:t> </w:t>
      </w:r>
    </w:p>
    <w:p w14:paraId="72B9378E" w14:textId="77777777" w:rsidR="00162192" w:rsidRDefault="00162192" w:rsidP="00162192">
      <w:pPr>
        <w:pStyle w:val="Heading2"/>
        <w:spacing w:before="360" w:after="300" w:line="324" w:lineRule="atLeast"/>
        <w:rPr>
          <w:rFonts w:ascii="Arial" w:hAnsi="Arial" w:cs="Arial"/>
          <w:color w:val="0083BE"/>
          <w:sz w:val="42"/>
          <w:szCs w:val="42"/>
        </w:rPr>
      </w:pPr>
      <w:r>
        <w:rPr>
          <w:rFonts w:ascii="Arial" w:hAnsi="Arial" w:cs="Arial"/>
          <w:color w:val="0083BE"/>
          <w:sz w:val="42"/>
          <w:szCs w:val="42"/>
        </w:rPr>
        <w:t>Grant and Per Diem Program</w:t>
      </w:r>
    </w:p>
    <w:p w14:paraId="469538F9"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FF0000"/>
          <w:sz w:val="31"/>
          <w:szCs w:val="31"/>
        </w:rPr>
        <w:t>NEW!</w:t>
      </w:r>
    </w:p>
    <w:p w14:paraId="65B781FF"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GPD Case Management FY26 Grant Awards Announcement</w:t>
      </w:r>
    </w:p>
    <w:p w14:paraId="4C02EFCC"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hyperlink r:id="rId1396" w:tgtFrame="_blank" w:history="1">
        <w:r>
          <w:rPr>
            <w:rStyle w:val="Hyperlink"/>
            <w:rFonts w:ascii="Arial" w:hAnsi="Arial" w:cs="Arial"/>
            <w:color w:val="0B6CB2"/>
            <w:sz w:val="23"/>
            <w:szCs w:val="23"/>
          </w:rPr>
          <w:t>FY2026 Case Management Award List</w:t>
        </w:r>
      </w:hyperlink>
      <w:r>
        <w:rPr>
          <w:rStyle w:val="apple-converted-space"/>
          <w:rFonts w:ascii="Arial" w:hAnsi="Arial" w:cs="Arial"/>
          <w:color w:val="2E2E2E"/>
          <w:sz w:val="23"/>
          <w:szCs w:val="23"/>
        </w:rPr>
        <w:t> </w:t>
      </w:r>
      <w:r>
        <w:rPr>
          <w:rFonts w:ascii="Arial" w:hAnsi="Arial" w:cs="Arial"/>
          <w:color w:val="2E2E2E"/>
          <w:sz w:val="23"/>
          <w:szCs w:val="23"/>
        </w:rPr>
        <w:t>(September 2025)</w:t>
      </w:r>
      <w:r>
        <w:rPr>
          <w:rFonts w:ascii="Arial" w:hAnsi="Arial" w:cs="Arial"/>
          <w:color w:val="2E2E2E"/>
          <w:sz w:val="23"/>
          <w:szCs w:val="23"/>
        </w:rPr>
        <w:br/>
      </w:r>
      <w:r>
        <w:rPr>
          <w:rFonts w:ascii="Arial" w:hAnsi="Arial" w:cs="Arial"/>
          <w:color w:val="2E2E2E"/>
          <w:sz w:val="23"/>
          <w:szCs w:val="23"/>
        </w:rPr>
        <w:br/>
        <w:t>Read the Press Release here:</w:t>
      </w:r>
      <w:r>
        <w:rPr>
          <w:rStyle w:val="apple-converted-space"/>
          <w:rFonts w:ascii="Arial" w:hAnsi="Arial" w:cs="Arial"/>
          <w:color w:val="2E2E2E"/>
          <w:sz w:val="23"/>
          <w:szCs w:val="23"/>
        </w:rPr>
        <w:t> </w:t>
      </w:r>
      <w:hyperlink r:id="rId1397" w:tgtFrame="_blank" w:history="1">
        <w:r>
          <w:rPr>
            <w:rStyle w:val="Hyperlink"/>
            <w:rFonts w:ascii="Arial" w:hAnsi="Arial" w:cs="Arial"/>
            <w:color w:val="0B6CB2"/>
            <w:sz w:val="23"/>
            <w:szCs w:val="23"/>
          </w:rPr>
          <w:t>VA Awards $84M in grants to fight Veteran homelessness</w:t>
        </w:r>
      </w:hyperlink>
    </w:p>
    <w:p w14:paraId="27B64EFC"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Program Description</w:t>
      </w:r>
    </w:p>
    <w:p w14:paraId="1800E647"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VA's Grant and Per Diem (GPD) Program is offered annually (as funding permits) by the Department of Veterans Affairs to fund community agencies providing services to Veterans experiencing homelessness. The purpose of the transitional housing component of the program is to promote the development and provision of supportive housing and services with the goal of helping homeless Veterans achieve residential stability, increase their skill levels and/or income, and obtain greater self-determination. Additionally, the GPD Program offers Case Management grants to support housing retention for Veterans who were previously homeless and are transitioning to permanent housing.</w:t>
      </w:r>
    </w:p>
    <w:p w14:paraId="758EE544"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Operational costs, including salaries, may be funded by the per diem component. For supportive housing, the maximum amount payable under the per diem is $82.73 per day per Veteran housed. Veterans in supportive housing may be asked to pay participant fees if they do not exceed 30% of the Veteran's monthly-adjusted income. In addition, "reasonable" fees may be charged for services not paid with per diem funds. The maximum hourly per diem rate for a service center not connected with supportive housing is 1/8 of the daily cost of care, not to exceed $10.34 per hour. Payment for a Veteran in a service center will not exceed 8 hours in any day.</w:t>
      </w:r>
    </w:p>
    <w:p w14:paraId="05FE59BE"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Applications are only accepted in response to a Notice of Funding Opportunity (NOFO) published in</w:t>
      </w:r>
      <w:r>
        <w:rPr>
          <w:rStyle w:val="apple-converted-space"/>
          <w:rFonts w:ascii="Arial" w:hAnsi="Arial" w:cs="Arial"/>
          <w:color w:val="2E2E2E"/>
          <w:sz w:val="23"/>
          <w:szCs w:val="23"/>
        </w:rPr>
        <w:t> </w:t>
      </w:r>
      <w:hyperlink r:id="rId1398" w:tgtFrame="_blank" w:history="1">
        <w:r>
          <w:rPr>
            <w:rStyle w:val="Hyperlink"/>
            <w:rFonts w:ascii="Arial" w:hAnsi="Arial" w:cs="Arial"/>
            <w:color w:val="0B6CB2"/>
            <w:sz w:val="23"/>
            <w:szCs w:val="23"/>
          </w:rPr>
          <w:t>Grants.gov</w:t>
        </w:r>
      </w:hyperlink>
      <w:r>
        <w:rPr>
          <w:rFonts w:ascii="Arial" w:hAnsi="Arial" w:cs="Arial"/>
          <w:color w:val="2E2E2E"/>
          <w:sz w:val="23"/>
          <w:szCs w:val="23"/>
        </w:rPr>
        <w:t>. Funds will be awarded to programs determined to be the most qualified. Chelsea Watson is the director of the GPD Program. Ms. Watson and the GPD team may be contacted via email at </w:t>
      </w:r>
      <w:hyperlink r:id="rId1399" w:history="1">
        <w:r>
          <w:rPr>
            <w:rStyle w:val="Hyperlink"/>
            <w:rFonts w:ascii="Arial" w:hAnsi="Arial" w:cs="Arial"/>
            <w:color w:val="0B6CB2"/>
            <w:sz w:val="23"/>
            <w:szCs w:val="23"/>
          </w:rPr>
          <w:t>GPDgrants@va.gov</w:t>
        </w:r>
      </w:hyperlink>
      <w:r>
        <w:rPr>
          <w:rFonts w:ascii="Arial" w:hAnsi="Arial" w:cs="Arial"/>
          <w:color w:val="2E2E2E"/>
          <w:sz w:val="23"/>
          <w:szCs w:val="23"/>
        </w:rPr>
        <w:t>. </w:t>
      </w:r>
      <w:r>
        <w:rPr>
          <w:rFonts w:ascii="Arial" w:hAnsi="Arial" w:cs="Arial"/>
          <w:color w:val="2E2E2E"/>
          <w:sz w:val="23"/>
          <w:szCs w:val="23"/>
        </w:rPr>
        <w:br/>
      </w:r>
    </w:p>
    <w:p w14:paraId="09C5810E"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lastRenderedPageBreak/>
        <w:t>Grant Applicant Resources</w:t>
      </w:r>
    </w:p>
    <w:p w14:paraId="78F49DF2"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w:t>
      </w:r>
      <w:r>
        <w:rPr>
          <w:rStyle w:val="apple-converted-space"/>
          <w:rFonts w:ascii="Arial" w:hAnsi="Arial" w:cs="Arial"/>
          <w:color w:val="2E2E2E"/>
          <w:sz w:val="23"/>
          <w:szCs w:val="23"/>
        </w:rPr>
        <w:t> </w:t>
      </w:r>
      <w:hyperlink r:id="rId1400" w:tgtFrame="_blank" w:history="1">
        <w:r>
          <w:rPr>
            <w:rStyle w:val="Hyperlink"/>
            <w:rFonts w:ascii="Arial" w:hAnsi="Arial" w:cs="Arial"/>
            <w:color w:val="0B6CB2"/>
            <w:sz w:val="23"/>
            <w:szCs w:val="23"/>
          </w:rPr>
          <w:t>FY2026 Case Management Notice of Funding Opportunity (NOFO)</w:t>
        </w:r>
      </w:hyperlink>
      <w:r>
        <w:rPr>
          <w:rFonts w:ascii="Arial" w:hAnsi="Arial" w:cs="Arial"/>
          <w:color w:val="2E2E2E"/>
          <w:sz w:val="23"/>
          <w:szCs w:val="23"/>
        </w:rPr>
        <w:t>published 12/18/2024</w:t>
      </w:r>
      <w:r>
        <w:rPr>
          <w:rFonts w:ascii="Arial" w:hAnsi="Arial" w:cs="Arial"/>
          <w:color w:val="2E2E2E"/>
          <w:sz w:val="23"/>
          <w:szCs w:val="23"/>
        </w:rPr>
        <w:br/>
        <w:t>-</w:t>
      </w:r>
      <w:r>
        <w:rPr>
          <w:rStyle w:val="apple-converted-space"/>
          <w:rFonts w:ascii="Arial" w:hAnsi="Arial" w:cs="Arial"/>
          <w:color w:val="2E2E2E"/>
          <w:sz w:val="23"/>
          <w:szCs w:val="23"/>
        </w:rPr>
        <w:t> </w:t>
      </w:r>
      <w:hyperlink r:id="rId1401" w:tgtFrame="_blank" w:history="1">
        <w:r>
          <w:rPr>
            <w:rStyle w:val="Hyperlink"/>
            <w:rFonts w:ascii="Arial" w:hAnsi="Arial" w:cs="Arial"/>
            <w:color w:val="0B6CB2"/>
            <w:sz w:val="23"/>
            <w:szCs w:val="23"/>
          </w:rPr>
          <w:t>FY2026 Case Management NOFO Webinar</w:t>
        </w:r>
      </w:hyperlink>
      <w:r>
        <w:rPr>
          <w:rFonts w:ascii="Arial" w:hAnsi="Arial" w:cs="Arial"/>
          <w:color w:val="2E2E2E"/>
          <w:sz w:val="23"/>
          <w:szCs w:val="23"/>
        </w:rPr>
        <w:br/>
        <w:t>-</w:t>
      </w:r>
      <w:r>
        <w:rPr>
          <w:rStyle w:val="apple-converted-space"/>
          <w:rFonts w:ascii="Arial" w:hAnsi="Arial" w:cs="Arial"/>
          <w:color w:val="2E2E2E"/>
          <w:sz w:val="23"/>
          <w:szCs w:val="23"/>
        </w:rPr>
        <w:t> </w:t>
      </w:r>
      <w:hyperlink r:id="rId1402" w:tgtFrame="_blank" w:history="1">
        <w:r>
          <w:rPr>
            <w:rStyle w:val="Hyperlink"/>
            <w:rFonts w:ascii="Arial" w:hAnsi="Arial" w:cs="Arial"/>
            <w:color w:val="0B6CB2"/>
            <w:sz w:val="23"/>
            <w:szCs w:val="23"/>
          </w:rPr>
          <w:t>Sample Case Management Letter of Coordination</w:t>
        </w:r>
      </w:hyperlink>
      <w:r>
        <w:rPr>
          <w:rFonts w:ascii="Arial" w:hAnsi="Arial" w:cs="Arial"/>
          <w:color w:val="2E2E2E"/>
          <w:sz w:val="23"/>
          <w:szCs w:val="23"/>
        </w:rPr>
        <w:br/>
      </w:r>
      <w:r>
        <w:rPr>
          <w:rFonts w:ascii="Arial" w:hAnsi="Arial" w:cs="Arial"/>
          <w:color w:val="2E2E2E"/>
          <w:sz w:val="23"/>
          <w:szCs w:val="23"/>
        </w:rPr>
        <w:br/>
        <w:t>- </w:t>
      </w:r>
      <w:hyperlink r:id="rId1403" w:tgtFrame="_blank" w:history="1">
        <w:r>
          <w:rPr>
            <w:rStyle w:val="Hyperlink"/>
            <w:rFonts w:ascii="Arial" w:hAnsi="Arial" w:cs="Arial"/>
            <w:color w:val="0B6CB2"/>
            <w:sz w:val="23"/>
            <w:szCs w:val="23"/>
          </w:rPr>
          <w:t>Electronic Grants Management System (eGMS) Login Page</w:t>
        </w:r>
      </w:hyperlink>
      <w:r>
        <w:rPr>
          <w:rFonts w:ascii="Arial" w:hAnsi="Arial" w:cs="Arial"/>
          <w:color w:val="2E2E2E"/>
          <w:sz w:val="23"/>
          <w:szCs w:val="23"/>
        </w:rPr>
        <w:br/>
        <w:t>          - How-to: </w:t>
      </w:r>
      <w:hyperlink r:id="rId1404" w:tgtFrame="_blank" w:history="1">
        <w:r>
          <w:rPr>
            <w:rStyle w:val="Hyperlink"/>
            <w:rFonts w:ascii="Arial" w:hAnsi="Arial" w:cs="Arial"/>
            <w:color w:val="0B6CB2"/>
            <w:sz w:val="23"/>
            <w:szCs w:val="23"/>
          </w:rPr>
          <w:t>Add or Update Contacts in eGMS</w:t>
        </w:r>
      </w:hyperlink>
      <w:r>
        <w:rPr>
          <w:rFonts w:ascii="Arial" w:hAnsi="Arial" w:cs="Arial"/>
          <w:color w:val="2E2E2E"/>
          <w:sz w:val="23"/>
          <w:szCs w:val="23"/>
        </w:rPr>
        <w:t> </w:t>
      </w:r>
      <w:r>
        <w:rPr>
          <w:rFonts w:ascii="Arial" w:hAnsi="Arial" w:cs="Arial"/>
          <w:color w:val="2E2E2E"/>
          <w:sz w:val="23"/>
          <w:szCs w:val="23"/>
        </w:rPr>
        <w:br/>
        <w:t>          - How-to:</w:t>
      </w:r>
      <w:r>
        <w:rPr>
          <w:rStyle w:val="apple-converted-space"/>
          <w:rFonts w:ascii="Arial" w:hAnsi="Arial" w:cs="Arial"/>
          <w:color w:val="2E2E2E"/>
          <w:sz w:val="23"/>
          <w:szCs w:val="23"/>
        </w:rPr>
        <w:t> </w:t>
      </w:r>
      <w:hyperlink r:id="rId1405" w:tgtFrame="_blank" w:history="1">
        <w:r>
          <w:rPr>
            <w:rStyle w:val="Hyperlink"/>
            <w:rFonts w:ascii="Arial" w:hAnsi="Arial" w:cs="Arial"/>
            <w:color w:val="0B6CB2"/>
            <w:sz w:val="23"/>
            <w:szCs w:val="23"/>
          </w:rPr>
          <w:t>Upload Indirect Cost Rate Agreement</w:t>
        </w:r>
      </w:hyperlink>
      <w:hyperlink r:id="rId1406" w:tgtFrame="_blank" w:history="1">
        <w:r>
          <w:rPr>
            <w:rStyle w:val="Hyperlink"/>
            <w:rFonts w:ascii="Arial" w:hAnsi="Arial" w:cs="Arial"/>
            <w:color w:val="0B6CB2"/>
            <w:sz w:val="23"/>
            <w:szCs w:val="23"/>
          </w:rPr>
          <w:t> in eGMS </w:t>
        </w:r>
      </w:hyperlink>
      <w:r>
        <w:rPr>
          <w:rFonts w:ascii="Arial" w:hAnsi="Arial" w:cs="Arial"/>
          <w:color w:val="2E2E2E"/>
          <w:sz w:val="23"/>
          <w:szCs w:val="23"/>
        </w:rPr>
        <w:br/>
        <w:t>- </w:t>
      </w:r>
      <w:hyperlink r:id="rId1407" w:tgtFrame="_blank" w:history="1">
        <w:r>
          <w:rPr>
            <w:rStyle w:val="Hyperlink"/>
            <w:rFonts w:ascii="Arial" w:hAnsi="Arial" w:cs="Arial"/>
            <w:color w:val="0B6CB2"/>
            <w:sz w:val="23"/>
            <w:szCs w:val="23"/>
          </w:rPr>
          <w:t>Application for Federal Assistance (SF-424)</w:t>
        </w:r>
      </w:hyperlink>
      <w:r>
        <w:rPr>
          <w:rFonts w:ascii="Arial" w:hAnsi="Arial" w:cs="Arial"/>
          <w:color w:val="2E2E2E"/>
          <w:sz w:val="23"/>
          <w:szCs w:val="23"/>
        </w:rPr>
        <w:t> (</w:t>
      </w:r>
      <w:r>
        <w:rPr>
          <w:rStyle w:val="Strong"/>
          <w:rFonts w:ascii="Arial" w:hAnsi="Arial" w:cs="Arial"/>
          <w:color w:val="2E2E2E"/>
          <w:sz w:val="23"/>
          <w:szCs w:val="23"/>
        </w:rPr>
        <w:t>NOTE</w:t>
      </w:r>
      <w:r>
        <w:rPr>
          <w:rFonts w:ascii="Arial" w:hAnsi="Arial" w:cs="Arial"/>
          <w:color w:val="2E2E2E"/>
          <w:sz w:val="23"/>
          <w:szCs w:val="23"/>
        </w:rPr>
        <w:t>: please be sure to open the newest version of the SF-424 on</w:t>
      </w:r>
      <w:r>
        <w:rPr>
          <w:rStyle w:val="apple-converted-space"/>
          <w:rFonts w:ascii="Arial" w:hAnsi="Arial" w:cs="Arial"/>
          <w:color w:val="2E2E2E"/>
          <w:sz w:val="23"/>
          <w:szCs w:val="23"/>
        </w:rPr>
        <w:t> </w:t>
      </w:r>
      <w:hyperlink r:id="rId1408" w:tgtFrame="_blank" w:history="1">
        <w:r>
          <w:rPr>
            <w:rStyle w:val="Hyperlink"/>
            <w:rFonts w:ascii="Arial" w:hAnsi="Arial" w:cs="Arial"/>
            <w:color w:val="0B6CB2"/>
            <w:sz w:val="23"/>
            <w:szCs w:val="23"/>
          </w:rPr>
          <w:t>grants.gov</w:t>
        </w:r>
      </w:hyperlink>
      <w:r>
        <w:rPr>
          <w:rFonts w:ascii="Arial" w:hAnsi="Arial" w:cs="Arial"/>
          <w:color w:val="2E2E2E"/>
          <w:sz w:val="23"/>
          <w:szCs w:val="23"/>
        </w:rPr>
        <w:t>. Once you have selected the most current PDF link, you must save the document to your computer first, and then open the document from the saved location and click</w:t>
      </w:r>
      <w:r>
        <w:rPr>
          <w:rStyle w:val="apple-converted-space"/>
          <w:rFonts w:ascii="Arial" w:hAnsi="Arial" w:cs="Arial"/>
          <w:color w:val="2E2E2E"/>
          <w:sz w:val="23"/>
          <w:szCs w:val="23"/>
        </w:rPr>
        <w:t> </w:t>
      </w:r>
      <w:r>
        <w:rPr>
          <w:rStyle w:val="Strong"/>
          <w:rFonts w:ascii="Arial" w:hAnsi="Arial" w:cs="Arial"/>
          <w:color w:val="2E2E2E"/>
          <w:sz w:val="23"/>
          <w:szCs w:val="23"/>
        </w:rPr>
        <w:t>Enable All Features</w:t>
      </w:r>
      <w:r>
        <w:rPr>
          <w:rFonts w:ascii="Arial" w:hAnsi="Arial" w:cs="Arial"/>
          <w:color w:val="2E2E2E"/>
          <w:sz w:val="23"/>
          <w:szCs w:val="23"/>
        </w:rPr>
        <w:t>)</w:t>
      </w:r>
      <w:r>
        <w:rPr>
          <w:rFonts w:ascii="Arial" w:hAnsi="Arial" w:cs="Arial"/>
          <w:color w:val="2E2E2E"/>
          <w:sz w:val="23"/>
          <w:szCs w:val="23"/>
        </w:rPr>
        <w:br/>
        <w:t>          -</w:t>
      </w:r>
      <w:r>
        <w:rPr>
          <w:rStyle w:val="apple-converted-space"/>
          <w:rFonts w:ascii="Arial" w:hAnsi="Arial" w:cs="Arial"/>
          <w:color w:val="2E2E2E"/>
          <w:sz w:val="23"/>
          <w:szCs w:val="23"/>
        </w:rPr>
        <w:t> </w:t>
      </w:r>
      <w:hyperlink r:id="rId1409" w:tgtFrame="_blank" w:history="1">
        <w:r>
          <w:rPr>
            <w:rStyle w:val="Hyperlink"/>
            <w:rFonts w:ascii="Arial" w:hAnsi="Arial" w:cs="Arial"/>
            <w:color w:val="0B6CB2"/>
            <w:sz w:val="23"/>
            <w:szCs w:val="23"/>
          </w:rPr>
          <w:t>Instructions for SF-424</w:t>
        </w:r>
      </w:hyperlink>
      <w:r>
        <w:rPr>
          <w:rFonts w:ascii="Arial" w:hAnsi="Arial" w:cs="Arial"/>
          <w:color w:val="2E2E2E"/>
          <w:sz w:val="23"/>
          <w:szCs w:val="23"/>
        </w:rPr>
        <w:br/>
        <w:t>- </w:t>
      </w:r>
      <w:hyperlink r:id="rId1410" w:tgtFrame="_blank" w:history="1">
        <w:r>
          <w:rPr>
            <w:rStyle w:val="Hyperlink"/>
            <w:rFonts w:ascii="Arial" w:hAnsi="Arial" w:cs="Arial"/>
            <w:color w:val="0B6CB2"/>
            <w:sz w:val="23"/>
            <w:szCs w:val="23"/>
          </w:rPr>
          <w:t>Certification of De Minimis Indirect Cost Rate</w:t>
        </w:r>
      </w:hyperlink>
      <w:r>
        <w:rPr>
          <w:rFonts w:ascii="Arial" w:hAnsi="Arial" w:cs="Arial"/>
          <w:color w:val="2E2E2E"/>
          <w:sz w:val="23"/>
          <w:szCs w:val="23"/>
        </w:rPr>
        <w:br/>
        <w:t>-</w:t>
      </w:r>
      <w:r>
        <w:rPr>
          <w:rStyle w:val="apple-converted-space"/>
          <w:rFonts w:ascii="Arial" w:hAnsi="Arial" w:cs="Arial"/>
          <w:color w:val="2E2E2E"/>
          <w:sz w:val="23"/>
          <w:szCs w:val="23"/>
        </w:rPr>
        <w:t> </w:t>
      </w:r>
      <w:hyperlink r:id="rId1411" w:tgtFrame="_blank" w:history="1">
        <w:r>
          <w:rPr>
            <w:rStyle w:val="Hyperlink"/>
            <w:rFonts w:ascii="Arial" w:hAnsi="Arial" w:cs="Arial"/>
            <w:color w:val="0B6CB2"/>
            <w:sz w:val="23"/>
            <w:szCs w:val="23"/>
          </w:rPr>
          <w:t>Indirect Cost Rate Guide</w:t>
        </w:r>
      </w:hyperlink>
      <w:r>
        <w:rPr>
          <w:rFonts w:ascii="Arial" w:hAnsi="Arial" w:cs="Arial"/>
          <w:color w:val="2E2E2E"/>
          <w:sz w:val="23"/>
          <w:szCs w:val="23"/>
        </w:rPr>
        <w:br/>
        <w:t>-</w:t>
      </w:r>
      <w:r>
        <w:rPr>
          <w:rStyle w:val="apple-converted-space"/>
          <w:rFonts w:ascii="Arial" w:hAnsi="Arial" w:cs="Arial"/>
          <w:color w:val="2E2E2E"/>
          <w:sz w:val="23"/>
          <w:szCs w:val="23"/>
        </w:rPr>
        <w:t> </w:t>
      </w:r>
      <w:hyperlink r:id="rId1412" w:tgtFrame="_blank" w:history="1">
        <w:r>
          <w:rPr>
            <w:rStyle w:val="Hyperlink"/>
            <w:rFonts w:ascii="Arial" w:hAnsi="Arial" w:cs="Arial"/>
            <w:color w:val="0B6CB2"/>
            <w:sz w:val="23"/>
            <w:szCs w:val="23"/>
          </w:rPr>
          <w:t>SAM Financial Assistance General Certifications and Representations</w:t>
        </w:r>
      </w:hyperlink>
      <w:r>
        <w:rPr>
          <w:rFonts w:ascii="Arial" w:hAnsi="Arial" w:cs="Arial"/>
          <w:color w:val="2E2E2E"/>
          <w:sz w:val="23"/>
          <w:szCs w:val="23"/>
        </w:rPr>
        <w:br/>
        <w:t>- </w:t>
      </w:r>
      <w:hyperlink r:id="rId1413" w:tgtFrame="_blank" w:history="1">
        <w:r>
          <w:rPr>
            <w:rStyle w:val="Hyperlink"/>
            <w:rFonts w:ascii="Arial" w:hAnsi="Arial" w:cs="Arial"/>
            <w:color w:val="0B6CB2"/>
            <w:sz w:val="23"/>
            <w:szCs w:val="23"/>
          </w:rPr>
          <w:t>GPD Regulations</w:t>
        </w:r>
      </w:hyperlink>
      <w:r>
        <w:rPr>
          <w:rStyle w:val="apple-converted-space"/>
          <w:rFonts w:ascii="Arial" w:hAnsi="Arial" w:cs="Arial"/>
          <w:color w:val="2E2E2E"/>
          <w:sz w:val="23"/>
          <w:szCs w:val="23"/>
        </w:rPr>
        <w:t> </w:t>
      </w:r>
      <w:r>
        <w:rPr>
          <w:rFonts w:ascii="Arial" w:hAnsi="Arial" w:cs="Arial"/>
          <w:color w:val="2E2E2E"/>
          <w:sz w:val="23"/>
          <w:szCs w:val="23"/>
        </w:rPr>
        <w:t>(38 CFR part 61.0)</w:t>
      </w:r>
      <w:r>
        <w:rPr>
          <w:rFonts w:ascii="Arial" w:hAnsi="Arial" w:cs="Arial"/>
          <w:color w:val="2E2E2E"/>
          <w:sz w:val="23"/>
          <w:szCs w:val="23"/>
        </w:rPr>
        <w:br/>
        <w:t>-</w:t>
      </w:r>
      <w:r>
        <w:rPr>
          <w:rStyle w:val="apple-converted-space"/>
          <w:rFonts w:ascii="Arial" w:hAnsi="Arial" w:cs="Arial"/>
          <w:color w:val="2E2E2E"/>
          <w:sz w:val="23"/>
          <w:szCs w:val="23"/>
        </w:rPr>
        <w:t> </w:t>
      </w:r>
      <w:hyperlink r:id="rId1414" w:tgtFrame="_blank" w:history="1">
        <w:r>
          <w:rPr>
            <w:rStyle w:val="Hyperlink"/>
            <w:rFonts w:ascii="Arial" w:hAnsi="Arial" w:cs="Arial"/>
            <w:color w:val="0B6CB2"/>
            <w:sz w:val="23"/>
            <w:szCs w:val="23"/>
          </w:rPr>
          <w:t>Max Service Intensive Transitional Housing (SITH) Bed Calculator</w:t>
        </w:r>
      </w:hyperlink>
      <w:r>
        <w:rPr>
          <w:rFonts w:ascii="Arial" w:hAnsi="Arial" w:cs="Arial"/>
          <w:color w:val="2E2E2E"/>
          <w:sz w:val="23"/>
          <w:szCs w:val="23"/>
        </w:rPr>
        <w:br/>
      </w:r>
    </w:p>
    <w:p w14:paraId="5B5C3F07" w14:textId="77777777" w:rsidR="00162192" w:rsidRDefault="00162192" w:rsidP="00162192">
      <w:pPr>
        <w:pStyle w:val="NormalWeb"/>
        <w:spacing w:before="0" w:beforeAutospacing="0" w:after="0" w:afterAutospacing="0" w:line="360" w:lineRule="atLeast"/>
        <w:rPr>
          <w:rFonts w:ascii="Arial" w:hAnsi="Arial" w:cs="Arial"/>
          <w:color w:val="2E2E2E"/>
          <w:sz w:val="30"/>
          <w:szCs w:val="30"/>
        </w:rPr>
      </w:pPr>
      <w:r>
        <w:rPr>
          <w:rFonts w:ascii="Arial" w:hAnsi="Arial" w:cs="Arial"/>
          <w:color w:val="2E2E2E"/>
          <w:sz w:val="30"/>
          <w:szCs w:val="30"/>
        </w:rPr>
        <w:t> </w:t>
      </w:r>
    </w:p>
    <w:p w14:paraId="7CEAE1F4"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GPD Grants &amp; Funding Fact Sheet</w:t>
      </w:r>
    </w:p>
    <w:p w14:paraId="59EB5BDA"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Access our </w:t>
      </w:r>
      <w:hyperlink r:id="rId1415" w:tgtFrame="_blank" w:history="1">
        <w:r>
          <w:rPr>
            <w:rStyle w:val="Hyperlink"/>
            <w:rFonts w:ascii="Arial" w:hAnsi="Arial" w:cs="Arial"/>
            <w:color w:val="0B6CB2"/>
            <w:sz w:val="23"/>
            <w:szCs w:val="23"/>
          </w:rPr>
          <w:t>GPD Fact Sheet here to learn more.</w:t>
        </w:r>
      </w:hyperlink>
    </w:p>
    <w:p w14:paraId="352FB0F5"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GPD Works! Success Stories</w:t>
      </w:r>
    </w:p>
    <w:p w14:paraId="01A47D07" w14:textId="77777777" w:rsidR="00162192" w:rsidRDefault="00162192" w:rsidP="00162192">
      <w:pPr>
        <w:pStyle w:val="Heading5"/>
        <w:shd w:val="clear" w:color="auto" w:fill="F8F8F8"/>
        <w:spacing w:before="150" w:after="150" w:line="300" w:lineRule="atLeast"/>
        <w:rPr>
          <w:rFonts w:ascii="Arial" w:hAnsi="Arial" w:cs="Arial"/>
          <w:color w:val="333333"/>
        </w:rPr>
      </w:pPr>
      <w:r>
        <w:rPr>
          <w:rStyle w:val="Strong"/>
          <w:rFonts w:ascii="Arial" w:hAnsi="Arial" w:cs="Arial"/>
          <w:b w:val="0"/>
          <w:bCs w:val="0"/>
          <w:color w:val="333333"/>
        </w:rPr>
        <w:t>   Feature Article:</w:t>
      </w:r>
    </w:p>
    <w:p w14:paraId="1E5D16BD"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416" w:tgtFrame="_blank" w:history="1">
        <w:r>
          <w:rPr>
            <w:rStyle w:val="Hyperlink"/>
            <w:rFonts w:ascii="Arial" w:hAnsi="Arial" w:cs="Arial"/>
            <w:color w:val="0B6CB2"/>
            <w:sz w:val="23"/>
            <w:szCs w:val="23"/>
          </w:rPr>
          <w:t>How VA's Grant and Per Diem Program Reduces Long-Term Homelessness Among Veterans</w:t>
        </w:r>
      </w:hyperlink>
    </w:p>
    <w:p w14:paraId="743E160B" w14:textId="77777777" w:rsidR="00162192" w:rsidRDefault="00162192" w:rsidP="00162192">
      <w:pPr>
        <w:pStyle w:val="Heading5"/>
        <w:shd w:val="clear" w:color="auto" w:fill="F8F8F8"/>
        <w:spacing w:before="150" w:after="150" w:line="300" w:lineRule="atLeast"/>
        <w:rPr>
          <w:rFonts w:ascii="Arial" w:hAnsi="Arial" w:cs="Arial"/>
          <w:color w:val="333333"/>
        </w:rPr>
      </w:pPr>
      <w:r>
        <w:rPr>
          <w:rStyle w:val="Strong"/>
          <w:rFonts w:ascii="Arial" w:hAnsi="Arial" w:cs="Arial"/>
          <w:b w:val="0"/>
          <w:bCs w:val="0"/>
          <w:color w:val="333333"/>
        </w:rPr>
        <w:t>   Good News Stories:</w:t>
      </w:r>
    </w:p>
    <w:p w14:paraId="0CE090FC"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417" w:tgtFrame="_blank" w:history="1">
        <w:r>
          <w:rPr>
            <w:rStyle w:val="Hyperlink"/>
            <w:rFonts w:ascii="Arial" w:hAnsi="Arial" w:cs="Arial"/>
            <w:color w:val="0B6CB2"/>
            <w:sz w:val="23"/>
            <w:szCs w:val="23"/>
          </w:rPr>
          <w:t>How GPD Has Evolved to Meet Veterans’ Needs - VA Homeless Programs</w:t>
        </w:r>
      </w:hyperlink>
    </w:p>
    <w:p w14:paraId="1E26BB56"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418" w:tgtFrame="_blank" w:history="1">
        <w:r>
          <w:rPr>
            <w:rStyle w:val="Hyperlink"/>
            <w:rFonts w:ascii="Arial" w:hAnsi="Arial" w:cs="Arial"/>
            <w:color w:val="0B6CB2"/>
            <w:sz w:val="23"/>
            <w:szCs w:val="23"/>
          </w:rPr>
          <w:t>“I only dreamed of this.” VA program finds Veteran Lorenzo Campbell a home - VAntage Point</w:t>
        </w:r>
      </w:hyperlink>
    </w:p>
    <w:p w14:paraId="4EED9707"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419" w:tgtFrame="_blank" w:history="1">
        <w:r>
          <w:rPr>
            <w:rStyle w:val="Hyperlink"/>
            <w:rFonts w:ascii="Arial" w:hAnsi="Arial" w:cs="Arial"/>
            <w:color w:val="0B6CB2"/>
            <w:sz w:val="23"/>
            <w:szCs w:val="23"/>
          </w:rPr>
          <w:t>VA and Volunteers of America help Veteran Robert Irvin go from homeless to home - VAntage Point</w:t>
        </w:r>
      </w:hyperlink>
    </w:p>
    <w:p w14:paraId="0BC7B7A5"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420" w:tgtFrame="_blank" w:history="1">
        <w:r>
          <w:rPr>
            <w:rStyle w:val="Hyperlink"/>
            <w:rFonts w:ascii="Arial" w:hAnsi="Arial" w:cs="Arial"/>
            <w:color w:val="0B6CB2"/>
            <w:sz w:val="23"/>
            <w:szCs w:val="23"/>
          </w:rPr>
          <w:t>Army Veteran finds employment and housing in months thanks to HUD-VASH - VAntage Point</w:t>
        </w:r>
      </w:hyperlink>
    </w:p>
    <w:p w14:paraId="07DCEF17" w14:textId="77777777" w:rsidR="00162192" w:rsidRDefault="00162192" w:rsidP="00162192">
      <w:pPr>
        <w:pStyle w:val="backtotop"/>
        <w:pBdr>
          <w:bottom w:val="single" w:sz="6" w:space="0" w:color="DDDDDD"/>
        </w:pBdr>
        <w:spacing w:before="0" w:beforeAutospacing="0" w:after="360" w:afterAutospacing="0" w:line="360" w:lineRule="atLeast"/>
        <w:rPr>
          <w:rFonts w:ascii="Arial" w:hAnsi="Arial" w:cs="Arial"/>
          <w:color w:val="2E2E2E"/>
          <w:sz w:val="30"/>
          <w:szCs w:val="30"/>
        </w:rPr>
      </w:pPr>
      <w:hyperlink r:id="rId1421" w:tooltip="Back to Top" w:history="1">
        <w:r>
          <w:rPr>
            <w:rStyle w:val="Hyperlink"/>
            <w:rFonts w:ascii="Arial" w:hAnsi="Arial" w:cs="Arial"/>
            <w:color w:val="0B6CB2"/>
            <w:sz w:val="30"/>
            <w:szCs w:val="30"/>
          </w:rPr>
          <w:t>Back to Top</w:t>
        </w:r>
      </w:hyperlink>
    </w:p>
    <w:p w14:paraId="41CCF708"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Active GPD Awards</w:t>
      </w:r>
    </w:p>
    <w:p w14:paraId="6F2DD827"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hyperlink r:id="rId1422" w:tgtFrame="_blank" w:history="1">
        <w:r>
          <w:rPr>
            <w:rStyle w:val="Hyperlink"/>
            <w:rFonts w:ascii="Arial" w:hAnsi="Arial" w:cs="Arial"/>
            <w:color w:val="0B6CB2"/>
            <w:sz w:val="23"/>
            <w:szCs w:val="23"/>
          </w:rPr>
          <w:t>Special Need Award List</w:t>
        </w:r>
      </w:hyperlink>
      <w:r>
        <w:rPr>
          <w:rFonts w:ascii="Arial" w:hAnsi="Arial" w:cs="Arial"/>
          <w:color w:val="2E2E2E"/>
          <w:sz w:val="23"/>
          <w:szCs w:val="23"/>
        </w:rPr>
        <w:t>(as of October 2025)</w:t>
      </w:r>
      <w:r>
        <w:rPr>
          <w:rFonts w:ascii="Arial" w:hAnsi="Arial" w:cs="Arial"/>
          <w:color w:val="2E2E2E"/>
          <w:sz w:val="23"/>
          <w:szCs w:val="23"/>
        </w:rPr>
        <w:br/>
      </w:r>
      <w:hyperlink r:id="rId1423" w:tgtFrame="_blank" w:history="1">
        <w:r>
          <w:rPr>
            <w:rStyle w:val="Hyperlink"/>
            <w:rFonts w:ascii="Arial" w:hAnsi="Arial" w:cs="Arial"/>
            <w:color w:val="0B6CB2"/>
            <w:sz w:val="23"/>
            <w:szCs w:val="23"/>
          </w:rPr>
          <w:t>Per Diem Only (PDO) Award List</w:t>
        </w:r>
        <w:r>
          <w:rPr>
            <w:rStyle w:val="apple-converted-space"/>
            <w:rFonts w:ascii="Arial" w:hAnsi="Arial" w:cs="Arial"/>
            <w:color w:val="0B6CB2"/>
            <w:sz w:val="23"/>
            <w:szCs w:val="23"/>
            <w:u w:val="single"/>
          </w:rPr>
          <w:t> </w:t>
        </w:r>
      </w:hyperlink>
      <w:r>
        <w:rPr>
          <w:rFonts w:ascii="Arial" w:hAnsi="Arial" w:cs="Arial"/>
          <w:color w:val="2E2E2E"/>
          <w:sz w:val="23"/>
          <w:szCs w:val="23"/>
        </w:rPr>
        <w:t>(as of October 2025)</w:t>
      </w:r>
      <w:r>
        <w:rPr>
          <w:rFonts w:ascii="Arial" w:hAnsi="Arial" w:cs="Arial"/>
          <w:color w:val="2E2E2E"/>
          <w:sz w:val="23"/>
          <w:szCs w:val="23"/>
        </w:rPr>
        <w:br/>
      </w:r>
      <w:hyperlink r:id="rId1424" w:tgtFrame="_blank" w:history="1">
        <w:r>
          <w:rPr>
            <w:rStyle w:val="Hyperlink"/>
            <w:rFonts w:ascii="Arial" w:hAnsi="Arial" w:cs="Arial"/>
            <w:color w:val="0B6CB2"/>
            <w:sz w:val="23"/>
            <w:szCs w:val="23"/>
          </w:rPr>
          <w:t>Transition In Place (TIP) Award List</w:t>
        </w:r>
      </w:hyperlink>
      <w:r>
        <w:rPr>
          <w:rFonts w:ascii="Arial" w:hAnsi="Arial" w:cs="Arial"/>
          <w:color w:val="2E2E2E"/>
          <w:sz w:val="23"/>
          <w:szCs w:val="23"/>
        </w:rPr>
        <w:t>(as of October 2025)</w:t>
      </w:r>
      <w:r>
        <w:rPr>
          <w:rFonts w:ascii="Arial" w:hAnsi="Arial" w:cs="Arial"/>
          <w:color w:val="2E2E2E"/>
          <w:sz w:val="23"/>
          <w:szCs w:val="23"/>
        </w:rPr>
        <w:br/>
      </w:r>
      <w:hyperlink r:id="rId1425" w:tgtFrame="_blank" w:history="1">
        <w:r>
          <w:rPr>
            <w:rStyle w:val="Hyperlink"/>
            <w:rFonts w:ascii="Arial" w:hAnsi="Arial" w:cs="Arial"/>
            <w:color w:val="0B6CB2"/>
            <w:sz w:val="23"/>
            <w:szCs w:val="23"/>
          </w:rPr>
          <w:t>Case Management Award List</w:t>
        </w:r>
      </w:hyperlink>
      <w:r>
        <w:rPr>
          <w:rFonts w:ascii="Arial" w:hAnsi="Arial" w:cs="Arial"/>
          <w:color w:val="2E2E2E"/>
          <w:sz w:val="23"/>
          <w:szCs w:val="23"/>
        </w:rPr>
        <w:t>(October 2025)</w:t>
      </w:r>
      <w:hyperlink r:id="rId1426" w:tgtFrame="_blank" w:history="1">
        <w:r>
          <w:rPr>
            <w:rFonts w:ascii="Arial" w:hAnsi="Arial" w:cs="Arial"/>
            <w:color w:val="0B6CB2"/>
            <w:sz w:val="23"/>
            <w:szCs w:val="23"/>
            <w:u w:val="single"/>
          </w:rPr>
          <w:br/>
        </w:r>
        <w:r>
          <w:rPr>
            <w:rStyle w:val="Hyperlink"/>
            <w:rFonts w:ascii="Arial" w:hAnsi="Arial" w:cs="Arial"/>
            <w:color w:val="0B6CB2"/>
            <w:sz w:val="23"/>
            <w:szCs w:val="23"/>
          </w:rPr>
          <w:t>Capital Grant Awards List</w:t>
        </w:r>
      </w:hyperlink>
      <w:r>
        <w:rPr>
          <w:rFonts w:ascii="Arial" w:hAnsi="Arial" w:cs="Arial"/>
          <w:color w:val="2E2E2E"/>
          <w:sz w:val="23"/>
          <w:szCs w:val="23"/>
        </w:rPr>
        <w:t>(Published March 2022)</w:t>
      </w:r>
      <w:r>
        <w:rPr>
          <w:rFonts w:ascii="Arial" w:hAnsi="Arial" w:cs="Arial"/>
          <w:color w:val="2E2E2E"/>
          <w:sz w:val="23"/>
          <w:szCs w:val="23"/>
        </w:rPr>
        <w:br/>
      </w:r>
      <w:hyperlink r:id="rId1427" w:tgtFrame="_blank" w:history="1">
        <w:r>
          <w:rPr>
            <w:rStyle w:val="Hyperlink"/>
            <w:rFonts w:ascii="Arial" w:hAnsi="Arial" w:cs="Arial"/>
            <w:color w:val="0B6CB2"/>
            <w:sz w:val="23"/>
            <w:szCs w:val="23"/>
          </w:rPr>
          <w:t>Capital Grant Awards List</w:t>
        </w:r>
      </w:hyperlink>
      <w:r>
        <w:rPr>
          <w:rFonts w:ascii="Arial" w:hAnsi="Arial" w:cs="Arial"/>
          <w:color w:val="2E2E2E"/>
          <w:sz w:val="23"/>
          <w:szCs w:val="23"/>
        </w:rPr>
        <w:t>(Published August 2021)</w:t>
      </w:r>
    </w:p>
    <w:p w14:paraId="4CCA3FBC" w14:textId="77777777" w:rsidR="00162192" w:rsidRDefault="00162192" w:rsidP="00162192">
      <w:pPr>
        <w:pStyle w:val="backtotop"/>
        <w:pBdr>
          <w:bottom w:val="single" w:sz="6" w:space="0" w:color="DDDDDD"/>
        </w:pBdr>
        <w:spacing w:before="0" w:beforeAutospacing="0" w:after="360" w:afterAutospacing="0" w:line="360" w:lineRule="atLeast"/>
        <w:rPr>
          <w:rFonts w:ascii="Arial" w:hAnsi="Arial" w:cs="Arial"/>
          <w:color w:val="2E2E2E"/>
          <w:sz w:val="30"/>
          <w:szCs w:val="30"/>
        </w:rPr>
      </w:pPr>
      <w:hyperlink r:id="rId1428" w:tooltip="Back to Top" w:history="1">
        <w:r>
          <w:rPr>
            <w:rStyle w:val="Hyperlink"/>
            <w:rFonts w:ascii="Arial" w:hAnsi="Arial" w:cs="Arial"/>
            <w:color w:val="0B6CB2"/>
            <w:sz w:val="30"/>
            <w:szCs w:val="30"/>
          </w:rPr>
          <w:t>Back to Top</w:t>
        </w:r>
      </w:hyperlink>
    </w:p>
    <w:p w14:paraId="05FBFAF9"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lastRenderedPageBreak/>
        <w:t>Helpful Resources</w:t>
      </w:r>
    </w:p>
    <w:p w14:paraId="2ED7D69C" w14:textId="246F7B8D"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75888C9A" wp14:editId="65BCE1A7">
            <wp:extent cx="213995" cy="213995"/>
            <wp:effectExtent l="0" t="0" r="1905" b="1905"/>
            <wp:docPr id="963581514" name="Picture 23"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External Link"/>
                    <pic:cNvPicPr>
                      <a:picLocks noChangeAspect="1" noChangeArrowheads="1"/>
                    </pic:cNvPicPr>
                  </pic:nvPicPr>
                  <pic:blipFill>
                    <a:blip r:embed="rId1429">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30" w:tgtFrame="_blank" w:tooltip="Grants.gov" w:history="1">
        <w:r>
          <w:rPr>
            <w:rStyle w:val="Hyperlink"/>
            <w:rFonts w:ascii="Arial" w:hAnsi="Arial" w:cs="Arial"/>
            <w:color w:val="0B6CB2"/>
            <w:sz w:val="23"/>
            <w:szCs w:val="23"/>
          </w:rPr>
          <w:t>Grants.gov</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1286EECD" wp14:editId="7C9470EB">
            <wp:extent cx="213995" cy="213995"/>
            <wp:effectExtent l="0" t="0" r="1905" b="1905"/>
            <wp:docPr id="1624424342" name="Picture 22"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External Link"/>
                    <pic:cNvPicPr>
                      <a:picLocks noChangeAspect="1" noChangeArrowheads="1"/>
                    </pic:cNvPicPr>
                  </pic:nvPicPr>
                  <pic:blipFill>
                    <a:blip r:embed="rId1429">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31" w:tgtFrame="_blank" w:history="1">
        <w:r>
          <w:rPr>
            <w:rStyle w:val="Hyperlink"/>
            <w:rFonts w:ascii="Arial" w:hAnsi="Arial" w:cs="Arial"/>
            <w:color w:val="0B6CB2"/>
            <w:sz w:val="23"/>
            <w:szCs w:val="23"/>
          </w:rPr>
          <w:t>Federal Register</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5D83F5E1" wp14:editId="1B8FF41B">
            <wp:extent cx="213995" cy="213995"/>
            <wp:effectExtent l="0" t="0" r="1905" b="1905"/>
            <wp:docPr id="1323664338" name="Picture 21"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External Link"/>
                    <pic:cNvPicPr>
                      <a:picLocks noChangeAspect="1" noChangeArrowheads="1"/>
                    </pic:cNvPicPr>
                  </pic:nvPicPr>
                  <pic:blipFill>
                    <a:blip r:embed="rId1429">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Style w:val="apple-converted-space"/>
          <w:rFonts w:ascii="Arial" w:hAnsi="Arial" w:cs="Arial"/>
          <w:color w:val="2E2E2E"/>
          <w:sz w:val="23"/>
          <w:szCs w:val="23"/>
        </w:rPr>
        <w:t> </w:t>
      </w:r>
      <w:hyperlink r:id="rId1432" w:tgtFrame="_blank" w:tooltip="Electronic Uniform Administrative Requirements (2 CFR part 200)" w:history="1">
        <w:r>
          <w:rPr>
            <w:rStyle w:val="Hyperlink"/>
            <w:rFonts w:ascii="Arial" w:hAnsi="Arial" w:cs="Arial"/>
            <w:color w:val="0B6CB2"/>
            <w:sz w:val="23"/>
            <w:szCs w:val="23"/>
          </w:rPr>
          <w:t>Electronic Uniform Administrative Requirements (2 CFR part 200)</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2A7C968D" wp14:editId="71B3D8C5">
            <wp:extent cx="213995" cy="213995"/>
            <wp:effectExtent l="0" t="0" r="1905" b="1905"/>
            <wp:docPr id="540721542" name="Picture 20"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External Link"/>
                    <pic:cNvPicPr>
                      <a:picLocks noChangeAspect="1" noChangeArrowheads="1"/>
                    </pic:cNvPicPr>
                  </pic:nvPicPr>
                  <pic:blipFill>
                    <a:blip r:embed="rId1429">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33" w:tgtFrame="_blank" w:history="1">
        <w:r>
          <w:rPr>
            <w:rStyle w:val="Hyperlink"/>
            <w:rFonts w:ascii="Arial" w:hAnsi="Arial" w:cs="Arial"/>
            <w:color w:val="0B6CB2"/>
            <w:sz w:val="23"/>
            <w:szCs w:val="23"/>
          </w:rPr>
          <w:t>GPD Provider Webpage</w:t>
        </w:r>
      </w:hyperlink>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08A86296" wp14:editId="65AE7B0F">
            <wp:extent cx="213995" cy="213995"/>
            <wp:effectExtent l="0" t="0" r="1905" b="1905"/>
            <wp:docPr id="1967164419" name="Picture 1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External Link"/>
                    <pic:cNvPicPr>
                      <a:picLocks noChangeAspect="1" noChangeArrowheads="1"/>
                    </pic:cNvPicPr>
                  </pic:nvPicPr>
                  <pic:blipFill>
                    <a:blip r:embed="rId1429">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Style w:val="apple-converted-space"/>
          <w:rFonts w:ascii="Arial" w:hAnsi="Arial" w:cs="Arial"/>
          <w:color w:val="2E2E2E"/>
          <w:sz w:val="23"/>
          <w:szCs w:val="23"/>
        </w:rPr>
        <w:t> </w:t>
      </w:r>
      <w:hyperlink r:id="rId1434" w:tgtFrame="_blank" w:history="1">
        <w:r>
          <w:rPr>
            <w:rStyle w:val="Hyperlink"/>
            <w:rFonts w:ascii="Arial" w:hAnsi="Arial" w:cs="Arial"/>
            <w:color w:val="0B6CB2"/>
            <w:sz w:val="23"/>
            <w:szCs w:val="23"/>
          </w:rPr>
          <w:t>eGMS Login Page</w:t>
        </w:r>
      </w:hyperlink>
      <w:r>
        <w:rPr>
          <w:rStyle w:val="apple-converted-space"/>
          <w:rFonts w:ascii="Arial" w:hAnsi="Arial" w:cs="Arial"/>
          <w:color w:val="2E2E2E"/>
          <w:sz w:val="23"/>
          <w:szCs w:val="23"/>
        </w:rPr>
        <w:t> </w:t>
      </w:r>
      <w:r>
        <w:rPr>
          <w:rFonts w:ascii="Arial" w:hAnsi="Arial" w:cs="Arial"/>
          <w:color w:val="2E2E2E"/>
          <w:sz w:val="23"/>
          <w:szCs w:val="23"/>
        </w:rPr>
        <w:t>*</w:t>
      </w:r>
    </w:p>
    <w:p w14:paraId="2950E255" w14:textId="77777777" w:rsidR="00162192" w:rsidRDefault="00162192" w:rsidP="00162192">
      <w:pPr>
        <w:shd w:val="clear" w:color="auto" w:fill="F8F8F8"/>
        <w:rPr>
          <w:rFonts w:ascii="Arial" w:hAnsi="Arial" w:cs="Arial"/>
          <w:color w:val="010C29"/>
          <w:sz w:val="18"/>
          <w:szCs w:val="18"/>
        </w:rPr>
      </w:pPr>
      <w:r>
        <w:rPr>
          <w:rFonts w:ascii="Arial" w:hAnsi="Arial" w:cs="Arial"/>
          <w:color w:val="010C29"/>
          <w:sz w:val="18"/>
          <w:szCs w:val="18"/>
        </w:rPr>
        <w:br/>
      </w:r>
    </w:p>
    <w:p w14:paraId="1F07B18B"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Other Sites of Interest</w:t>
      </w:r>
    </w:p>
    <w:p w14:paraId="0532F319" w14:textId="3CDD6492"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EDAD348" wp14:editId="7FFB45B7">
            <wp:extent cx="213995" cy="213995"/>
            <wp:effectExtent l="0" t="0" r="1905" b="1905"/>
            <wp:docPr id="867434696" name="Picture 18"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External Link"/>
                    <pic:cNvPicPr>
                      <a:picLocks noChangeAspect="1" noChangeArrowheads="1"/>
                    </pic:cNvPicPr>
                  </pic:nvPicPr>
                  <pic:blipFill>
                    <a:blip r:embed="rId1429">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35" w:tgtFrame="_blank" w:tooltip="Housing &amp; Urban Development (HUD)" w:history="1">
        <w:r>
          <w:rPr>
            <w:rStyle w:val="Hyperlink"/>
            <w:rFonts w:ascii="Arial" w:hAnsi="Arial" w:cs="Arial"/>
            <w:color w:val="0B6CB2"/>
            <w:sz w:val="23"/>
            <w:szCs w:val="23"/>
          </w:rPr>
          <w:t>Housing &amp; Urban Development (HUD)</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6BE8533C" wp14:editId="592F2069">
            <wp:extent cx="213995" cy="213995"/>
            <wp:effectExtent l="0" t="0" r="1905" b="1905"/>
            <wp:docPr id="61250151" name="Picture 17"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External Link"/>
                    <pic:cNvPicPr>
                      <a:picLocks noChangeAspect="1" noChangeArrowheads="1"/>
                    </pic:cNvPicPr>
                  </pic:nvPicPr>
                  <pic:blipFill>
                    <a:blip r:embed="rId1429">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36" w:tgtFrame="_blank" w:tooltip="HUD Veteran Homelessness Program Resources" w:history="1">
        <w:r>
          <w:rPr>
            <w:rStyle w:val="Hyperlink"/>
            <w:rFonts w:ascii="Arial" w:hAnsi="Arial" w:cs="Arial"/>
            <w:color w:val="0B6CB2"/>
            <w:sz w:val="23"/>
            <w:szCs w:val="23"/>
          </w:rPr>
          <w:t>HUD Veteran Homelessness Program Resources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4ACE1C15" wp14:editId="3B4ECD84">
            <wp:extent cx="213995" cy="213995"/>
            <wp:effectExtent l="0" t="0" r="1905" b="1905"/>
            <wp:docPr id="1235401985" name="Picture 16"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External Link"/>
                    <pic:cNvPicPr>
                      <a:picLocks noChangeAspect="1" noChangeArrowheads="1"/>
                    </pic:cNvPicPr>
                  </pic:nvPicPr>
                  <pic:blipFill>
                    <a:blip r:embed="rId1429">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37" w:tgtFrame="_blank" w:tooltip="Health &amp; Human Services (HHS)" w:history="1">
        <w:r>
          <w:rPr>
            <w:rStyle w:val="Hyperlink"/>
            <w:rFonts w:ascii="Arial" w:hAnsi="Arial" w:cs="Arial"/>
            <w:color w:val="0B6CB2"/>
            <w:sz w:val="23"/>
            <w:szCs w:val="23"/>
          </w:rPr>
          <w:t>Health &amp; Human Services (HHS)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6018320F" wp14:editId="56ACB955">
            <wp:extent cx="213995" cy="213995"/>
            <wp:effectExtent l="0" t="0" r="1905" b="1905"/>
            <wp:docPr id="1193837680" name="Picture 15"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External Link"/>
                    <pic:cNvPicPr>
                      <a:picLocks noChangeAspect="1" noChangeArrowheads="1"/>
                    </pic:cNvPicPr>
                  </pic:nvPicPr>
                  <pic:blipFill>
                    <a:blip r:embed="rId1429">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38" w:tgtFrame="_blank" w:tooltip="Social Security Administration (SSA)" w:history="1">
        <w:r>
          <w:rPr>
            <w:rStyle w:val="Hyperlink"/>
            <w:rFonts w:ascii="Arial" w:hAnsi="Arial" w:cs="Arial"/>
            <w:color w:val="0B6CB2"/>
            <w:sz w:val="23"/>
            <w:szCs w:val="23"/>
          </w:rPr>
          <w:t>Social Security Administration (SSA)</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1B4560E3" wp14:editId="2078D5BF">
            <wp:extent cx="213995" cy="213995"/>
            <wp:effectExtent l="0" t="0" r="1905" b="1905"/>
            <wp:docPr id="158791751" name="Picture 14"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External Link"/>
                    <pic:cNvPicPr>
                      <a:picLocks noChangeAspect="1" noChangeArrowheads="1"/>
                    </pic:cNvPicPr>
                  </pic:nvPicPr>
                  <pic:blipFill>
                    <a:blip r:embed="rId1429">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39" w:tgtFrame="_blank" w:tooltip="Department of Labor (DOL)" w:history="1">
        <w:r>
          <w:rPr>
            <w:rStyle w:val="Hyperlink"/>
            <w:rFonts w:ascii="Arial" w:hAnsi="Arial" w:cs="Arial"/>
            <w:color w:val="0B6CB2"/>
            <w:sz w:val="23"/>
            <w:szCs w:val="23"/>
          </w:rPr>
          <w:t>Department of Labor (DOL)</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4FA2AC78" wp14:editId="33A6C8F9">
            <wp:extent cx="213995" cy="213995"/>
            <wp:effectExtent l="0" t="0" r="1905" b="1905"/>
            <wp:docPr id="1945484511" name="Picture 13"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External Link"/>
                    <pic:cNvPicPr>
                      <a:picLocks noChangeAspect="1" noChangeArrowheads="1"/>
                    </pic:cNvPicPr>
                  </pic:nvPicPr>
                  <pic:blipFill>
                    <a:blip r:embed="rId1429">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40" w:tgtFrame="_blank" w:tooltip="SAMHSA Homelessness Programs and Resources" w:history="1">
        <w:r>
          <w:rPr>
            <w:rStyle w:val="Hyperlink"/>
            <w:rFonts w:ascii="Arial" w:hAnsi="Arial" w:cs="Arial"/>
            <w:color w:val="0B6CB2"/>
            <w:sz w:val="23"/>
            <w:szCs w:val="23"/>
          </w:rPr>
          <w:t>SAMHSA Homelessness Programs and Resources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2EBF66CA" wp14:editId="6C09163B">
            <wp:extent cx="213995" cy="213995"/>
            <wp:effectExtent l="0" t="0" r="1905" b="1905"/>
            <wp:docPr id="368309626" name="Picture 12"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External Link"/>
                    <pic:cNvPicPr>
                      <a:picLocks noChangeAspect="1" noChangeArrowheads="1"/>
                    </pic:cNvPicPr>
                  </pic:nvPicPr>
                  <pic:blipFill>
                    <a:blip r:embed="rId1429">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41" w:tgtFrame="_blank" w:tooltip="National Coalition for Homeless Veterans" w:history="1">
        <w:r>
          <w:rPr>
            <w:rStyle w:val="Hyperlink"/>
            <w:rFonts w:ascii="Arial" w:hAnsi="Arial" w:cs="Arial"/>
            <w:color w:val="0B6CB2"/>
            <w:sz w:val="23"/>
            <w:szCs w:val="23"/>
          </w:rPr>
          <w:t>National Coalition for Homeless Veterans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7FD71C22" wp14:editId="577985A6">
            <wp:extent cx="213995" cy="213995"/>
            <wp:effectExtent l="0" t="0" r="1905" b="1905"/>
            <wp:docPr id="737647878" name="Picture 11"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External Link"/>
                    <pic:cNvPicPr>
                      <a:picLocks noChangeAspect="1" noChangeArrowheads="1"/>
                    </pic:cNvPicPr>
                  </pic:nvPicPr>
                  <pic:blipFill>
                    <a:blip r:embed="rId1429">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42" w:tgtFrame="_blank" w:history="1">
        <w:r>
          <w:rPr>
            <w:rStyle w:val="Hyperlink"/>
            <w:rFonts w:ascii="Arial" w:hAnsi="Arial" w:cs="Arial"/>
            <w:color w:val="0B6CB2"/>
            <w:sz w:val="23"/>
            <w:szCs w:val="23"/>
          </w:rPr>
          <w:t>National Law Center</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7A5F52DD" wp14:editId="6C320F15">
            <wp:extent cx="213995" cy="213995"/>
            <wp:effectExtent l="0" t="0" r="1905" b="1905"/>
            <wp:docPr id="861073828" name="Picture 10"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External Link"/>
                    <pic:cNvPicPr>
                      <a:picLocks noChangeAspect="1" noChangeArrowheads="1"/>
                    </pic:cNvPicPr>
                  </pic:nvPicPr>
                  <pic:blipFill>
                    <a:blip r:embed="rId1429">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43" w:tgtFrame="_blank" w:tooltip="United States Department of Justice" w:history="1">
        <w:r>
          <w:rPr>
            <w:rStyle w:val="Hyperlink"/>
            <w:rFonts w:ascii="Arial" w:hAnsi="Arial" w:cs="Arial"/>
            <w:color w:val="0B6CB2"/>
            <w:sz w:val="23"/>
            <w:szCs w:val="23"/>
          </w:rPr>
          <w:t>United States Department of Justice</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5FAD48F" wp14:editId="4FDCFF11">
            <wp:extent cx="213995" cy="213995"/>
            <wp:effectExtent l="0" t="0" r="1905" b="1905"/>
            <wp:docPr id="1666916167" name="Picture 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External Link"/>
                    <pic:cNvPicPr>
                      <a:picLocks noChangeAspect="1" noChangeArrowheads="1"/>
                    </pic:cNvPicPr>
                  </pic:nvPicPr>
                  <pic:blipFill>
                    <a:blip r:embed="rId1429">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444" w:tgtFrame="_blank" w:tooltip="State Side Legal" w:history="1">
        <w:r>
          <w:rPr>
            <w:rStyle w:val="Hyperlink"/>
            <w:rFonts w:ascii="Arial" w:hAnsi="Arial" w:cs="Arial"/>
            <w:color w:val="0B6CB2"/>
            <w:sz w:val="23"/>
            <w:szCs w:val="23"/>
          </w:rPr>
          <w:t>State Side Legal</w:t>
        </w:r>
      </w:hyperlink>
      <w:r>
        <w:rPr>
          <w:rStyle w:val="apple-converted-space"/>
          <w:rFonts w:ascii="Arial" w:hAnsi="Arial" w:cs="Arial"/>
          <w:color w:val="2E2E2E"/>
          <w:sz w:val="23"/>
          <w:szCs w:val="23"/>
        </w:rPr>
        <w:t> </w:t>
      </w:r>
      <w:r>
        <w:rPr>
          <w:rFonts w:ascii="Arial" w:hAnsi="Arial" w:cs="Arial"/>
          <w:color w:val="2E2E2E"/>
          <w:sz w:val="23"/>
          <w:szCs w:val="23"/>
        </w:rPr>
        <w:t>*</w:t>
      </w:r>
    </w:p>
    <w:p w14:paraId="0EA4B225" w14:textId="77777777" w:rsidR="00162192" w:rsidRDefault="00162192" w:rsidP="00162192">
      <w:pPr>
        <w:pStyle w:val="va-small"/>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*Links will take you outside of the Department of Veterans Affairs website. VA does not endorse and is not responsible for the content of the linked websites.</w:t>
      </w:r>
    </w:p>
    <w:p w14:paraId="7FB1ADD0" w14:textId="77777777" w:rsidR="009369DC" w:rsidRPr="00D342E8" w:rsidRDefault="009369DC" w:rsidP="00625238">
      <w:pPr>
        <w:pStyle w:val="NoSpacing"/>
        <w:rPr>
          <w:rFonts w:ascii="Helvetica" w:hAnsi="Helvetica" w:cs="Helvetica"/>
          <w:sz w:val="24"/>
          <w:szCs w:val="24"/>
        </w:rPr>
      </w:pPr>
    </w:p>
    <w:p w14:paraId="3B69F8DA" w14:textId="77777777" w:rsidR="00625238" w:rsidRPr="00D342E8" w:rsidRDefault="00625238" w:rsidP="00625238">
      <w:pPr>
        <w:pStyle w:val="NoSpacing"/>
        <w:rPr>
          <w:rFonts w:ascii="Helvetica" w:hAnsi="Helvetica" w:cs="Helvetica"/>
          <w:sz w:val="24"/>
          <w:szCs w:val="24"/>
        </w:rPr>
      </w:pPr>
      <w:r w:rsidRPr="00D342E8">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5"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7CC3173D" w14:textId="21DE4238" w:rsidR="0054213C" w:rsidRPr="00D342E8" w:rsidRDefault="0054213C" w:rsidP="00625238">
      <w:pPr>
        <w:pStyle w:val="NoSpacing"/>
        <w:rPr>
          <w:rFonts w:ascii="Helvetica" w:hAnsi="Helvetica" w:cs="Helvetica"/>
          <w:i/>
          <w:iCs/>
          <w:sz w:val="24"/>
          <w:szCs w:val="24"/>
        </w:rPr>
      </w:pPr>
      <w:r w:rsidRPr="00D342E8">
        <w:rPr>
          <w:rFonts w:ascii="Helvetica" w:hAnsi="Helvetica" w:cs="Helvetica"/>
          <w:i/>
          <w:iCs/>
          <w:sz w:val="24"/>
          <w:szCs w:val="24"/>
        </w:rPr>
        <w:t xml:space="preserve">Page </w:t>
      </w:r>
      <w:r w:rsidR="005D0E81" w:rsidRPr="00D342E8">
        <w:rPr>
          <w:rFonts w:ascii="Helvetica" w:hAnsi="Helvetica" w:cs="Helvetica"/>
          <w:i/>
          <w:iCs/>
          <w:sz w:val="24"/>
          <w:szCs w:val="24"/>
        </w:rPr>
        <w:t xml:space="preserve">updated </w:t>
      </w:r>
      <w:r w:rsidR="00B54976" w:rsidRPr="00D342E8">
        <w:rPr>
          <w:rFonts w:ascii="Helvetica" w:hAnsi="Helvetica" w:cs="Helvetica"/>
          <w:i/>
          <w:iCs/>
          <w:sz w:val="24"/>
          <w:szCs w:val="24"/>
        </w:rPr>
        <w:t xml:space="preserve">by </w:t>
      </w:r>
      <w:r w:rsidR="00D342E8">
        <w:rPr>
          <w:rFonts w:ascii="Helvetica" w:hAnsi="Helvetica" w:cs="Helvetica"/>
          <w:i/>
          <w:iCs/>
          <w:sz w:val="24"/>
          <w:szCs w:val="24"/>
        </w:rPr>
        <w:t>VA</w:t>
      </w:r>
      <w:r w:rsidR="00B54976" w:rsidRPr="00D342E8">
        <w:rPr>
          <w:rFonts w:ascii="Helvetica" w:hAnsi="Helvetica" w:cs="Helvetica"/>
          <w:i/>
          <w:iCs/>
          <w:sz w:val="24"/>
          <w:szCs w:val="24"/>
        </w:rPr>
        <w:t xml:space="preserve"> </w:t>
      </w:r>
      <w:r w:rsidR="001C020F">
        <w:rPr>
          <w:rFonts w:ascii="Helvetica" w:hAnsi="Helvetica" w:cs="Helvetica"/>
          <w:i/>
          <w:iCs/>
          <w:sz w:val="24"/>
          <w:szCs w:val="24"/>
        </w:rPr>
        <w:t xml:space="preserve">on </w:t>
      </w:r>
      <w:r w:rsidR="00162192">
        <w:rPr>
          <w:rFonts w:ascii="Helvetica" w:hAnsi="Helvetica" w:cs="Helvetica"/>
          <w:i/>
          <w:iCs/>
          <w:sz w:val="24"/>
          <w:szCs w:val="24"/>
        </w:rPr>
        <w:t>October 9</w:t>
      </w:r>
      <w:r w:rsidR="00D342E8" w:rsidRPr="00D342E8">
        <w:rPr>
          <w:rFonts w:ascii="Helvetica" w:hAnsi="Helvetica"/>
          <w:color w:val="2E2E2E"/>
          <w:sz w:val="24"/>
          <w:szCs w:val="24"/>
          <w:shd w:val="clear" w:color="auto" w:fill="FFFFFF"/>
        </w:rPr>
        <w:t>, 2025</w:t>
      </w:r>
    </w:p>
    <w:p w14:paraId="551F9460" w14:textId="77777777" w:rsidR="00A62712" w:rsidRPr="00D342E8" w:rsidRDefault="00A62712" w:rsidP="00625238">
      <w:pPr>
        <w:pStyle w:val="NoSpacing"/>
        <w:rPr>
          <w:rFonts w:ascii="Helvetica" w:hAnsi="Helvetica" w:cs="Helvetica"/>
          <w:i/>
          <w:iCs/>
          <w:sz w:val="24"/>
          <w:szCs w:val="24"/>
        </w:rPr>
      </w:pPr>
    </w:p>
    <w:p w14:paraId="4EFDCFE9" w14:textId="23B75A88" w:rsidR="002A60BF" w:rsidRPr="00D342E8" w:rsidRDefault="00625238" w:rsidP="00625238">
      <w:pPr>
        <w:pStyle w:val="NoSpacing"/>
        <w:rPr>
          <w:rStyle w:val="Hyperlink"/>
          <w:rFonts w:ascii="Helvetica" w:hAnsi="Helvetica" w:cs="Helvetica"/>
          <w:sz w:val="24"/>
          <w:szCs w:val="24"/>
        </w:rPr>
      </w:pPr>
      <w:hyperlink r:id="rId1446" w:history="1">
        <w:r w:rsidRPr="00D342E8">
          <w:rPr>
            <w:rStyle w:val="Hyperlink"/>
            <w:rFonts w:ascii="Helvetica" w:hAnsi="Helvetica" w:cs="Helvetica"/>
            <w:sz w:val="24"/>
            <w:szCs w:val="24"/>
          </w:rPr>
          <w:t>https://www.va.go</w:t>
        </w:r>
        <w:r w:rsidRPr="00D342E8">
          <w:rPr>
            <w:rStyle w:val="Hyperlink"/>
            <w:rFonts w:ascii="Helvetica" w:hAnsi="Helvetica" w:cs="Helvetica"/>
            <w:sz w:val="24"/>
            <w:szCs w:val="24"/>
          </w:rPr>
          <w:t>v</w:t>
        </w:r>
        <w:r w:rsidRPr="00D342E8">
          <w:rPr>
            <w:rStyle w:val="Hyperlink"/>
            <w:rFonts w:ascii="Helvetica" w:hAnsi="Helvetica" w:cs="Helvetica"/>
            <w:sz w:val="24"/>
            <w:szCs w:val="24"/>
          </w:rPr>
          <w:t>/ho</w:t>
        </w:r>
        <w:r w:rsidRPr="00D342E8">
          <w:rPr>
            <w:rStyle w:val="Hyperlink"/>
            <w:rFonts w:ascii="Helvetica" w:hAnsi="Helvetica" w:cs="Helvetica"/>
            <w:sz w:val="24"/>
            <w:szCs w:val="24"/>
          </w:rPr>
          <w:t>m</w:t>
        </w:r>
        <w:r w:rsidRPr="00D342E8">
          <w:rPr>
            <w:rStyle w:val="Hyperlink"/>
            <w:rFonts w:ascii="Helvetica" w:hAnsi="Helvetica" w:cs="Helvetica"/>
            <w:sz w:val="24"/>
            <w:szCs w:val="24"/>
          </w:rPr>
          <w:t>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050FDDD1" w:rsidR="002A60BF" w:rsidRDefault="002A60BF" w:rsidP="00625238">
      <w:pPr>
        <w:pStyle w:val="NoSpacing"/>
        <w:rPr>
          <w:rStyle w:val="Hyperlink"/>
          <w:rFonts w:ascii="Helvetica" w:hAnsi="Helvetica" w:cs="Helvetica"/>
          <w:sz w:val="24"/>
          <w:szCs w:val="24"/>
        </w:rPr>
      </w:pPr>
    </w:p>
    <w:p w14:paraId="2F65B7CA" w14:textId="71CBF33F" w:rsidR="002A60BF" w:rsidRDefault="002A60BF" w:rsidP="00625238">
      <w:pPr>
        <w:pStyle w:val="NoSpacing"/>
        <w:rPr>
          <w:rStyle w:val="Hyperlink"/>
          <w:rFonts w:ascii="Helvetica" w:hAnsi="Helvetica" w:cs="Helvetica"/>
          <w:sz w:val="24"/>
          <w:szCs w:val="24"/>
        </w:rPr>
      </w:pPr>
    </w:p>
    <w:p w14:paraId="0AC39552" w14:textId="77777777" w:rsidR="005D0E81" w:rsidRDefault="005D0E81" w:rsidP="005D0E81">
      <w:pPr>
        <w:pStyle w:val="Heading1"/>
        <w:spacing w:before="0" w:after="120"/>
        <w:rPr>
          <w:rFonts w:ascii="Georgia" w:hAnsi="Georgia"/>
          <w:color w:val="212121"/>
        </w:rPr>
      </w:pPr>
      <w:r>
        <w:rPr>
          <w:rFonts w:ascii="Georgia" w:hAnsi="Georgia"/>
          <w:color w:val="212121"/>
        </w:rPr>
        <w:lastRenderedPageBreak/>
        <w:t>VA Pacific Islands health care</w:t>
      </w:r>
    </w:p>
    <w:p w14:paraId="0C441B32" w14:textId="3B8EEC30" w:rsidR="005D0E81" w:rsidRDefault="005D0E81" w:rsidP="005D0E81">
      <w:pPr>
        <w:rPr>
          <w:rFonts w:ascii="Source Sans Pro" w:hAnsi="Source Sans Pro"/>
          <w:color w:val="212121"/>
        </w:rPr>
      </w:pPr>
      <w:r>
        <w:rPr>
          <w:rFonts w:ascii="Source Sans Pro" w:hAnsi="Source Sans Pro"/>
          <w:color w:val="212121"/>
        </w:rPr>
        <w:fldChar w:fldCharType="begin"/>
      </w:r>
      <w:r>
        <w:rPr>
          <w:rFonts w:ascii="Source Sans Pro" w:hAnsi="Source Sans Pro"/>
          <w:color w:val="212121"/>
        </w:rPr>
        <w:instrText xml:space="preserve"> INCLUDEPICTURE "/Users/susanturnbull/Library/Group Containers/UBF8T346G9.ms/WebArchiveCopyPasteTempFiles/com.microsoft.Word/ACC_0.jpg" \* MERGEFORMATINET </w:instrText>
      </w:r>
      <w:r>
        <w:rPr>
          <w:rFonts w:ascii="Source Sans Pro" w:hAnsi="Source Sans Pro"/>
          <w:color w:val="212121"/>
        </w:rPr>
        <w:fldChar w:fldCharType="separate"/>
      </w:r>
      <w:r>
        <w:rPr>
          <w:rFonts w:ascii="Source Sans Pro" w:hAnsi="Source Sans Pro"/>
          <w:noProof/>
          <w:color w:val="212121"/>
        </w:rPr>
        <w:drawing>
          <wp:inline distT="0" distB="0" distL="0" distR="0" wp14:anchorId="6F92280F" wp14:editId="2CBB4B88">
            <wp:extent cx="3744907" cy="2492478"/>
            <wp:effectExtent l="0" t="0" r="1905" b="0"/>
            <wp:docPr id="670678676" name="Picture 77" descr="A building with palm trees and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78676" name="Picture 77" descr="A building with palm trees and a road&#10;&#10;Description automatically generated"/>
                    <pic:cNvPicPr>
                      <a:picLocks noChangeAspect="1" noChangeArrowheads="1"/>
                    </pic:cNvPicPr>
                  </pic:nvPicPr>
                  <pic:blipFill>
                    <a:blip r:embed="rId1447" cstate="email">
                      <a:extLst>
                        <a:ext uri="{28A0092B-C50C-407E-A947-70E740481C1C}">
                          <a14:useLocalDpi xmlns:a14="http://schemas.microsoft.com/office/drawing/2010/main"/>
                        </a:ext>
                      </a:extLst>
                    </a:blip>
                    <a:srcRect/>
                    <a:stretch>
                      <a:fillRect/>
                    </a:stretch>
                  </pic:blipFill>
                  <pic:spPr bwMode="auto">
                    <a:xfrm>
                      <a:off x="0" y="0"/>
                      <a:ext cx="3767029" cy="2507202"/>
                    </a:xfrm>
                    <a:prstGeom prst="rect">
                      <a:avLst/>
                    </a:prstGeom>
                    <a:noFill/>
                    <a:ln>
                      <a:noFill/>
                    </a:ln>
                  </pic:spPr>
                </pic:pic>
              </a:graphicData>
            </a:graphic>
          </wp:inline>
        </w:drawing>
      </w:r>
      <w:r>
        <w:rPr>
          <w:rFonts w:ascii="Source Sans Pro" w:hAnsi="Source Sans Pro"/>
          <w:color w:val="212121"/>
        </w:rPr>
        <w:fldChar w:fldCharType="end"/>
      </w:r>
    </w:p>
    <w:p w14:paraId="2BD40DAE" w14:textId="77777777" w:rsidR="005D0E81" w:rsidRDefault="005D0E81" w:rsidP="005D0E81">
      <w:pPr>
        <w:rPr>
          <w:rFonts w:ascii="Source Sans Pro" w:hAnsi="Source Sans Pro"/>
          <w:color w:val="212121"/>
        </w:rPr>
      </w:pPr>
      <w:hyperlink r:id="rId1448" w:history="1">
        <w:r>
          <w:rPr>
            <w:rStyle w:val="Hyperlink"/>
            <w:rFonts w:ascii="Source Sans Pro" w:hAnsi="Source Sans Pro"/>
            <w:b/>
            <w:bCs/>
            <w:color w:val="54278F"/>
          </w:rPr>
          <w:t>Make an appointment</w:t>
        </w:r>
      </w:hyperlink>
    </w:p>
    <w:p w14:paraId="011D8EC0" w14:textId="77777777" w:rsidR="005D0E81" w:rsidRDefault="005D0E81" w:rsidP="005D0E81">
      <w:pPr>
        <w:rPr>
          <w:rFonts w:ascii="Source Sans Pro" w:hAnsi="Source Sans Pro"/>
          <w:color w:val="212121"/>
        </w:rPr>
      </w:pPr>
      <w:hyperlink r:id="rId1449" w:history="1">
        <w:r>
          <w:rPr>
            <w:rStyle w:val="Hyperlink"/>
            <w:rFonts w:ascii="Source Sans Pro" w:hAnsi="Source Sans Pro"/>
            <w:b/>
            <w:bCs/>
            <w:color w:val="54278F"/>
          </w:rPr>
          <w:t>View all health services</w:t>
        </w:r>
      </w:hyperlink>
    </w:p>
    <w:p w14:paraId="65FA1A9D" w14:textId="77777777" w:rsidR="005D0E81" w:rsidRDefault="005D0E81" w:rsidP="005D0E81">
      <w:pPr>
        <w:rPr>
          <w:rFonts w:ascii="Source Sans Pro" w:hAnsi="Source Sans Pro"/>
          <w:color w:val="212121"/>
        </w:rPr>
      </w:pPr>
      <w:hyperlink r:id="rId1450" w:history="1">
        <w:r>
          <w:rPr>
            <w:rStyle w:val="Hyperlink"/>
            <w:rFonts w:ascii="Source Sans Pro" w:hAnsi="Source Sans Pro"/>
            <w:b/>
            <w:bCs/>
            <w:color w:val="54278F"/>
          </w:rPr>
          <w:t>Register for care</w:t>
        </w:r>
      </w:hyperlink>
    </w:p>
    <w:p w14:paraId="7C7D3E41" w14:textId="7C1EA25E" w:rsidR="005D0E81" w:rsidRPr="005D0E81" w:rsidRDefault="005D0E81" w:rsidP="005D0E81">
      <w:pPr>
        <w:pStyle w:val="vads-u-margin-bottom--0"/>
        <w:spacing w:before="240" w:beforeAutospacing="0" w:after="0" w:afterAutospacing="0"/>
        <w:rPr>
          <w:rFonts w:ascii="Georgia" w:hAnsi="Georgia"/>
          <w:color w:val="212121"/>
        </w:rPr>
      </w:pPr>
      <w:r>
        <w:rPr>
          <w:rFonts w:ascii="Georgia" w:hAnsi="Georgia"/>
          <w:color w:val="212121"/>
        </w:rPr>
        <w:t xml:space="preserve">At VA Pacific Islands Health Care System, our health care teams are deeply experienced and guided by the needs of Veterans, their families, and caregivers. Find a health facility near you, and manage your health online. Sign up for community events and updates. Veterans must make an appointment prior to coming in to a clinic for care. Call 1-800-214-1306 to make an </w:t>
      </w:r>
      <w:r w:rsidR="00225380">
        <w:rPr>
          <w:rFonts w:ascii="Georgia" w:hAnsi="Georgia"/>
          <w:color w:val="212121"/>
        </w:rPr>
        <w:t>appointment.</w:t>
      </w:r>
      <w:r w:rsidR="00225380">
        <w:rPr>
          <w:rFonts w:ascii="Georgia" w:hAnsi="Georgia"/>
        </w:rPr>
        <w:t xml:space="preserve"> Locations</w:t>
      </w:r>
    </w:p>
    <w:p w14:paraId="6BCA42C4" w14:textId="77777777" w:rsidR="005D0E81" w:rsidRDefault="005D0E81" w:rsidP="005D0E81">
      <w:pPr>
        <w:pStyle w:val="Heading3"/>
        <w:spacing w:before="0" w:after="120"/>
        <w:rPr>
          <w:rFonts w:ascii="Georgia" w:hAnsi="Georgia"/>
        </w:rPr>
      </w:pPr>
      <w:hyperlink r:id="rId1451" w:history="1">
        <w:r>
          <w:rPr>
            <w:rStyle w:val="Hyperlink"/>
            <w:rFonts w:ascii="Georgia" w:hAnsi="Georgia"/>
            <w:color w:val="54278F"/>
          </w:rPr>
          <w:t>Spark M. Matsunaga Department of Veterans Affairs Medical Center</w:t>
        </w:r>
      </w:hyperlink>
    </w:p>
    <w:p w14:paraId="49703C7C" w14:textId="77777777" w:rsidR="005D0E81" w:rsidRDefault="005D0E81" w:rsidP="005D0E81">
      <w:pPr>
        <w:pStyle w:val="HTMLAddress"/>
        <w:rPr>
          <w:i w:val="0"/>
          <w:iCs w:val="0"/>
        </w:rPr>
      </w:pPr>
      <w:r>
        <w:rPr>
          <w:i w:val="0"/>
          <w:iCs w:val="0"/>
        </w:rPr>
        <w:t>459 Patterson Road</w:t>
      </w:r>
    </w:p>
    <w:p w14:paraId="71CD2E72" w14:textId="77777777" w:rsidR="005D0E81" w:rsidRDefault="005D0E81" w:rsidP="005D0E81">
      <w:pPr>
        <w:pStyle w:val="HTMLAddress"/>
        <w:rPr>
          <w:i w:val="0"/>
          <w:iCs w:val="0"/>
        </w:rPr>
      </w:pPr>
      <w:r>
        <w:rPr>
          <w:i w:val="0"/>
          <w:iCs w:val="0"/>
        </w:rPr>
        <w:t>Honolulu, HI 96819-1522</w:t>
      </w:r>
    </w:p>
    <w:p w14:paraId="677BBD9A" w14:textId="4A753286" w:rsidR="005D0E81" w:rsidRDefault="005D0E81" w:rsidP="005D0E81">
      <w:hyperlink r:id="rId1452" w:tgtFrame="_blank" w:history="1">
        <w:r>
          <w:rPr>
            <w:rStyle w:val="Hyperlink"/>
            <w:color w:val="54278F"/>
          </w:rPr>
          <w:t xml:space="preserve">Get directions on Google </w:t>
        </w:r>
        <w:r w:rsidR="00225380">
          <w:rPr>
            <w:rStyle w:val="Hyperlink"/>
            <w:color w:val="54278F"/>
          </w:rPr>
          <w:t>Maps</w:t>
        </w:r>
        <w:r w:rsidR="00225380">
          <w:rPr>
            <w:rStyle w:val="sr-only"/>
            <w:color w:val="54278F"/>
            <w:u w:val="single"/>
            <w:bdr w:val="none" w:sz="0" w:space="0" w:color="auto" w:frame="1"/>
          </w:rPr>
          <w:t xml:space="preserve"> to</w:t>
        </w:r>
        <w:r>
          <w:rPr>
            <w:rStyle w:val="sr-only"/>
            <w:color w:val="54278F"/>
            <w:u w:val="single"/>
            <w:bdr w:val="none" w:sz="0" w:space="0" w:color="auto" w:frame="1"/>
          </w:rPr>
          <w:t xml:space="preserve"> Spark M. Matsunaga Department of Veterans Affairs Medical Center</w:t>
        </w:r>
      </w:hyperlink>
    </w:p>
    <w:p w14:paraId="1125B642" w14:textId="77777777" w:rsidR="005D0E81" w:rsidRDefault="005D0E81" w:rsidP="005D0E81">
      <w:r>
        <w:rPr>
          <w:rStyle w:val="Strong"/>
        </w:rPr>
        <w:t>Main phone:</w:t>
      </w:r>
      <w:r>
        <w:rPr>
          <w:rStyle w:val="apple-converted-space"/>
        </w:rPr>
        <w:t> </w:t>
      </w:r>
      <w:hyperlink r:id="rId1453" w:history="1">
        <w:r>
          <w:rPr>
            <w:rStyle w:val="Hyperlink"/>
            <w:color w:val="54278F"/>
          </w:rPr>
          <w:t>800-214-1306</w:t>
        </w:r>
      </w:hyperlink>
    </w:p>
    <w:p w14:paraId="6ECDB85F" w14:textId="77777777" w:rsidR="005D0E81" w:rsidRDefault="005D0E81" w:rsidP="005D0E81">
      <w:r>
        <w:rPr>
          <w:rStyle w:val="Strong"/>
        </w:rPr>
        <w:t>Mental health care:</w:t>
      </w:r>
      <w:r>
        <w:rPr>
          <w:rStyle w:val="apple-converted-space"/>
        </w:rPr>
        <w:t> </w:t>
      </w:r>
      <w:hyperlink r:id="rId1454" w:history="1">
        <w:r>
          <w:rPr>
            <w:rStyle w:val="Hyperlink"/>
            <w:color w:val="54278F"/>
          </w:rPr>
          <w:t>808-433-0660</w:t>
        </w:r>
      </w:hyperlink>
    </w:p>
    <w:p w14:paraId="4B2DDD5C" w14:textId="77777777" w:rsidR="005D0E81" w:rsidRPr="00151A20" w:rsidRDefault="005D0E81" w:rsidP="005D0E81">
      <w:pPr>
        <w:rPr>
          <w:rFonts w:ascii="Helvetica" w:hAnsi="Helvetica"/>
        </w:rPr>
      </w:pPr>
    </w:p>
    <w:p w14:paraId="208005B4" w14:textId="77777777" w:rsidR="00151A20" w:rsidRPr="00151A20" w:rsidRDefault="00151A20" w:rsidP="00151A20">
      <w:pPr>
        <w:rPr>
          <w:rFonts w:ascii="Helvetica" w:hAnsi="Helvetica"/>
        </w:rPr>
      </w:pPr>
      <w:r w:rsidRPr="00151A20">
        <w:rPr>
          <w:rFonts w:ascii="Helvetica" w:hAnsi="Helvetica"/>
        </w:rPr>
        <w:t>Manage your health online</w:t>
      </w:r>
    </w:p>
    <w:p w14:paraId="6A67825C" w14:textId="77777777" w:rsidR="00151A20" w:rsidRPr="00151A20" w:rsidRDefault="00151A20" w:rsidP="00151A20">
      <w:pPr>
        <w:rPr>
          <w:rFonts w:ascii="Helvetica" w:hAnsi="Helvetica"/>
        </w:rPr>
      </w:pPr>
      <w:hyperlink r:id="rId1455" w:history="1">
        <w:r w:rsidRPr="00151A20">
          <w:rPr>
            <w:rStyle w:val="Hyperlink"/>
            <w:rFonts w:ascii="Helvetica" w:hAnsi="Helvetica"/>
          </w:rPr>
          <w:t>Refill and track your prescriptions</w:t>
        </w:r>
      </w:hyperlink>
    </w:p>
    <w:p w14:paraId="2000F790" w14:textId="77777777" w:rsidR="00151A20" w:rsidRPr="00151A20" w:rsidRDefault="00151A20" w:rsidP="00151A20">
      <w:pPr>
        <w:rPr>
          <w:rFonts w:ascii="Helvetica" w:hAnsi="Helvetica"/>
        </w:rPr>
      </w:pPr>
      <w:hyperlink r:id="rId1456" w:history="1">
        <w:r w:rsidRPr="00151A20">
          <w:rPr>
            <w:rStyle w:val="Hyperlink"/>
            <w:rFonts w:ascii="Helvetica" w:hAnsi="Helvetica"/>
          </w:rPr>
          <w:t>Send a secure message to your health care team</w:t>
        </w:r>
      </w:hyperlink>
    </w:p>
    <w:p w14:paraId="6026179E" w14:textId="77777777" w:rsidR="00151A20" w:rsidRPr="00151A20" w:rsidRDefault="00151A20" w:rsidP="00151A20">
      <w:pPr>
        <w:rPr>
          <w:rFonts w:ascii="Helvetica" w:hAnsi="Helvetica"/>
        </w:rPr>
      </w:pPr>
      <w:hyperlink r:id="rId1457" w:history="1">
        <w:r w:rsidRPr="00151A20">
          <w:rPr>
            <w:rStyle w:val="Hyperlink"/>
            <w:rFonts w:ascii="Helvetica" w:hAnsi="Helvetica"/>
          </w:rPr>
          <w:t>Schedule and manage health appointments</w:t>
        </w:r>
      </w:hyperlink>
    </w:p>
    <w:p w14:paraId="3064ED1A" w14:textId="77777777" w:rsidR="00151A20" w:rsidRPr="00151A20" w:rsidRDefault="00151A20" w:rsidP="00151A20">
      <w:pPr>
        <w:rPr>
          <w:rFonts w:ascii="Helvetica" w:hAnsi="Helvetica"/>
        </w:rPr>
      </w:pPr>
      <w:hyperlink r:id="rId1458" w:history="1">
        <w:r w:rsidRPr="00151A20">
          <w:rPr>
            <w:rStyle w:val="Hyperlink"/>
            <w:rFonts w:ascii="Helvetica" w:hAnsi="Helvetica"/>
          </w:rPr>
          <w:t>Download VA Health Chat</w:t>
        </w:r>
      </w:hyperlink>
    </w:p>
    <w:p w14:paraId="2AE8DD15" w14:textId="77777777" w:rsidR="00151A20" w:rsidRPr="00151A20" w:rsidRDefault="00151A20" w:rsidP="00151A20">
      <w:pPr>
        <w:rPr>
          <w:rFonts w:ascii="Helvetica" w:hAnsi="Helvetica"/>
        </w:rPr>
      </w:pPr>
      <w:hyperlink r:id="rId1459" w:history="1">
        <w:r w:rsidRPr="00151A20">
          <w:rPr>
            <w:rStyle w:val="Hyperlink"/>
            <w:rFonts w:ascii="Helvetica" w:hAnsi="Helvetica"/>
          </w:rPr>
          <w:t>Download your VA medical records (Blue Button)</w:t>
        </w:r>
      </w:hyperlink>
    </w:p>
    <w:p w14:paraId="427631EA" w14:textId="77777777" w:rsidR="00151A20" w:rsidRPr="00151A20" w:rsidRDefault="00151A20" w:rsidP="00151A20">
      <w:pPr>
        <w:rPr>
          <w:rFonts w:ascii="Helvetica" w:hAnsi="Helvetica"/>
        </w:rPr>
      </w:pPr>
      <w:hyperlink r:id="rId1460" w:history="1">
        <w:r w:rsidRPr="00151A20">
          <w:rPr>
            <w:rStyle w:val="Hyperlink"/>
            <w:rFonts w:ascii="Helvetica" w:hAnsi="Helvetica"/>
          </w:rPr>
          <w:t>View your lab and test results</w:t>
        </w:r>
      </w:hyperlink>
    </w:p>
    <w:p w14:paraId="4B65BC31" w14:textId="77777777" w:rsidR="00151A20" w:rsidRPr="00151A20" w:rsidRDefault="00151A20" w:rsidP="00151A20">
      <w:pPr>
        <w:rPr>
          <w:rFonts w:ascii="Helvetica" w:hAnsi="Helvetica"/>
        </w:rPr>
      </w:pPr>
      <w:hyperlink r:id="rId1461" w:history="1">
        <w:r w:rsidRPr="00151A20">
          <w:rPr>
            <w:rStyle w:val="Hyperlink"/>
            <w:rFonts w:ascii="Helvetica" w:hAnsi="Helvetica"/>
          </w:rPr>
          <w:t>Order hearing aid batteries and accessories</w:t>
        </w:r>
      </w:hyperlink>
    </w:p>
    <w:p w14:paraId="18F18A01" w14:textId="77777777" w:rsidR="00151A20" w:rsidRPr="00151A20" w:rsidRDefault="00151A20" w:rsidP="00151A20">
      <w:pPr>
        <w:rPr>
          <w:rFonts w:ascii="Helvetica" w:hAnsi="Helvetica"/>
        </w:rPr>
      </w:pPr>
      <w:hyperlink r:id="rId1462" w:history="1">
        <w:r w:rsidRPr="00151A20">
          <w:rPr>
            <w:rStyle w:val="Hyperlink"/>
            <w:rFonts w:ascii="Helvetica" w:hAnsi="Helvetica"/>
          </w:rPr>
          <w:t>Connect to VA care</w:t>
        </w:r>
      </w:hyperlink>
    </w:p>
    <w:p w14:paraId="32BAFC3E" w14:textId="77777777" w:rsidR="00151A20" w:rsidRDefault="00151A20" w:rsidP="00151A20">
      <w:pPr>
        <w:rPr>
          <w:rFonts w:ascii="Helvetica" w:hAnsi="Helvetica"/>
        </w:rPr>
      </w:pPr>
    </w:p>
    <w:p w14:paraId="0526DEBE" w14:textId="77777777" w:rsidR="00151A20" w:rsidRPr="00151A20" w:rsidRDefault="00151A20" w:rsidP="00151A20">
      <w:pPr>
        <w:rPr>
          <w:rFonts w:ascii="Helvetica" w:hAnsi="Helvetica"/>
          <w:b/>
          <w:bCs/>
        </w:rPr>
      </w:pPr>
      <w:r w:rsidRPr="00151A20">
        <w:rPr>
          <w:rFonts w:ascii="Helvetica" w:hAnsi="Helvetica"/>
          <w:b/>
          <w:bCs/>
        </w:rPr>
        <w:t>Other services at VA Pacific Islands health care</w:t>
      </w:r>
    </w:p>
    <w:p w14:paraId="1CDE4533" w14:textId="77777777" w:rsidR="00151A20" w:rsidRDefault="00151A20" w:rsidP="00151A20">
      <w:pPr>
        <w:rPr>
          <w:rFonts w:ascii="Helvetica" w:hAnsi="Helvetica"/>
        </w:rPr>
      </w:pPr>
    </w:p>
    <w:p w14:paraId="34D39E97" w14:textId="5318B380" w:rsidR="00151A20" w:rsidRDefault="00151A20" w:rsidP="00151A20">
      <w:pPr>
        <w:rPr>
          <w:rFonts w:ascii="Helvetica" w:hAnsi="Helvetica"/>
        </w:rPr>
      </w:pPr>
      <w:hyperlink r:id="rId1463" w:history="1">
        <w:r w:rsidRPr="00151A20">
          <w:rPr>
            <w:rStyle w:val="Hyperlink"/>
            <w:rFonts w:ascii="Helvetica" w:hAnsi="Helvetica"/>
          </w:rPr>
          <w:t>Get help from a patient advocate</w:t>
        </w:r>
      </w:hyperlink>
    </w:p>
    <w:p w14:paraId="44DF95A1" w14:textId="540291BA" w:rsidR="00151A20" w:rsidRDefault="00151A20" w:rsidP="00151A20">
      <w:pPr>
        <w:rPr>
          <w:rFonts w:ascii="Helvetica" w:hAnsi="Helvetica"/>
        </w:rPr>
      </w:pPr>
      <w:hyperlink r:id="rId1464" w:history="1">
        <w:r w:rsidRPr="00151A20">
          <w:rPr>
            <w:rStyle w:val="Hyperlink"/>
            <w:rFonts w:ascii="Helvetica" w:hAnsi="Helvetica"/>
          </w:rPr>
          <w:t>Access your health records</w:t>
        </w:r>
      </w:hyperlink>
    </w:p>
    <w:p w14:paraId="223283EF" w14:textId="7C32CF94" w:rsidR="00151A20" w:rsidRDefault="00151A20" w:rsidP="00151A20">
      <w:pPr>
        <w:rPr>
          <w:rFonts w:ascii="Helvetica" w:hAnsi="Helvetica"/>
        </w:rPr>
      </w:pPr>
      <w:hyperlink r:id="rId1465" w:history="1">
        <w:r w:rsidRPr="00151A20">
          <w:rPr>
            <w:rStyle w:val="Hyperlink"/>
            <w:rFonts w:ascii="Helvetica" w:hAnsi="Helvetica"/>
          </w:rPr>
          <w:t>Find a phone number</w:t>
        </w:r>
      </w:hyperlink>
    </w:p>
    <w:p w14:paraId="1CDA35AD" w14:textId="4C61FFB8" w:rsidR="00151A20" w:rsidRDefault="00151A20" w:rsidP="00151A20">
      <w:pPr>
        <w:rPr>
          <w:rFonts w:ascii="Helvetica" w:hAnsi="Helvetica"/>
        </w:rPr>
      </w:pPr>
      <w:hyperlink r:id="rId1466" w:history="1">
        <w:r w:rsidRPr="00151A20">
          <w:rPr>
            <w:rStyle w:val="Hyperlink"/>
            <w:rFonts w:ascii="Helvetica" w:hAnsi="Helvetica"/>
          </w:rPr>
          <w:t>Check your billing, insurance, and payment options</w:t>
        </w:r>
      </w:hyperlink>
    </w:p>
    <w:p w14:paraId="568A2DBF" w14:textId="7108A7E0" w:rsidR="00151A20" w:rsidRDefault="00151A20" w:rsidP="00151A20">
      <w:pPr>
        <w:rPr>
          <w:rFonts w:ascii="Helvetica" w:hAnsi="Helvetica"/>
        </w:rPr>
      </w:pPr>
      <w:hyperlink r:id="rId1467" w:history="1">
        <w:r w:rsidRPr="00151A20">
          <w:rPr>
            <w:rStyle w:val="Hyperlink"/>
            <w:rFonts w:ascii="Helvetica" w:hAnsi="Helvetica"/>
          </w:rPr>
          <w:t>Volunteer or donate</w:t>
        </w:r>
      </w:hyperlink>
    </w:p>
    <w:p w14:paraId="53472E58" w14:textId="0FF3F423" w:rsidR="00151A20" w:rsidRDefault="00151A20" w:rsidP="00151A20">
      <w:pPr>
        <w:rPr>
          <w:rFonts w:ascii="Helvetica" w:hAnsi="Helvetica"/>
        </w:rPr>
      </w:pPr>
      <w:hyperlink r:id="rId1468" w:history="1">
        <w:r w:rsidRPr="00151A20">
          <w:rPr>
            <w:rStyle w:val="Hyperlink"/>
            <w:rFonts w:ascii="Helvetica" w:hAnsi="Helvetica"/>
          </w:rPr>
          <w:t>Women Veterans Care</w:t>
        </w:r>
      </w:hyperlink>
    </w:p>
    <w:p w14:paraId="4ECC4E30" w14:textId="77777777" w:rsidR="00151A20" w:rsidRDefault="00151A20" w:rsidP="00151A20">
      <w:pPr>
        <w:rPr>
          <w:rFonts w:ascii="Helvetica" w:hAnsi="Helvetica"/>
        </w:rPr>
      </w:pPr>
    </w:p>
    <w:p w14:paraId="480C34BD" w14:textId="19826D78" w:rsidR="00151A20" w:rsidRDefault="00151A20" w:rsidP="00151A20">
      <w:pPr>
        <w:rPr>
          <w:rFonts w:ascii="Helvetica" w:hAnsi="Helvetica"/>
        </w:rPr>
      </w:pPr>
      <w:r w:rsidRPr="00151A20">
        <w:rPr>
          <w:rFonts w:ascii="Helvetica" w:hAnsi="Helvetica"/>
        </w:rPr>
        <w:t>Get updates from VA Pacific Islands health care</w:t>
      </w:r>
    </w:p>
    <w:p w14:paraId="6FB871F6" w14:textId="77777777" w:rsidR="006F3D06" w:rsidRPr="006F3D06" w:rsidRDefault="006F3D06" w:rsidP="006F3D06">
      <w:pPr>
        <w:rPr>
          <w:rFonts w:ascii="Helvetica" w:hAnsi="Helvetica"/>
          <w:b/>
          <w:bCs/>
        </w:rPr>
      </w:pPr>
      <w:r w:rsidRPr="006F3D06">
        <w:rPr>
          <w:rFonts w:ascii="Helvetica" w:hAnsi="Helvetica"/>
          <w:b/>
          <w:bCs/>
        </w:rPr>
        <w:t>Stories</w:t>
      </w:r>
    </w:p>
    <w:p w14:paraId="0E6662ED" w14:textId="77777777" w:rsidR="004F7F63" w:rsidRPr="004F7F63" w:rsidRDefault="004F7F63" w:rsidP="004F7F63">
      <w:pPr>
        <w:rPr>
          <w:rFonts w:ascii="Helvetica" w:hAnsi="Helvetica"/>
          <w:b/>
          <w:bCs/>
        </w:rPr>
      </w:pPr>
      <w:hyperlink r:id="rId1469" w:history="1">
        <w:r w:rsidRPr="004F7F63">
          <w:rPr>
            <w:rStyle w:val="Hyperlink"/>
            <w:rFonts w:ascii="Helvetica" w:hAnsi="Helvetica"/>
            <w:b/>
            <w:bCs/>
          </w:rPr>
          <w:t>Director's Message November 8, 2024</w:t>
        </w:r>
      </w:hyperlink>
    </w:p>
    <w:p w14:paraId="08EDCE81" w14:textId="77777777" w:rsidR="004F7F63" w:rsidRPr="004F7F63" w:rsidRDefault="004F7F63" w:rsidP="004F7F63">
      <w:r w:rsidRPr="004F7F63">
        <w:rPr>
          <w:rFonts w:ascii="Helvetica" w:hAnsi="Helvetica"/>
        </w:rPr>
        <w:lastRenderedPageBreak/>
        <w:t>VAPIHCS Veterans, Each Veterans Day, we take the time to pay tribute to our nation's Veterans – the brave individuals who have selflessly served our country in times of war and peace.</w:t>
      </w:r>
    </w:p>
    <w:p w14:paraId="498D45D6" w14:textId="47FC4D65" w:rsidR="006F3D06" w:rsidRPr="006F3D06" w:rsidRDefault="006F3D06" w:rsidP="006F3D06">
      <w:pPr>
        <w:rPr>
          <w:rFonts w:ascii="Helvetica" w:hAnsi="Helvetica"/>
        </w:rPr>
      </w:pPr>
      <w:r w:rsidRPr="006F3D06">
        <w:rPr>
          <w:rFonts w:ascii="Helvetica" w:hAnsi="Helvetica"/>
        </w:rPr>
        <w:fldChar w:fldCharType="begin"/>
      </w:r>
      <w:r w:rsidRPr="006F3D06">
        <w:rPr>
          <w:rFonts w:ascii="Helvetica" w:hAnsi="Helvetica"/>
        </w:rPr>
        <w:instrText xml:space="preserve"> INCLUDEPICTURE "/Users/susanturnbull/Library/Group Containers/UBF8T346G9.ms/WebArchiveCopyPasteTempFiles/com.microsoft.Word/Adam%20Robinson%20-%20Robinson%20Drupal%203_6_3.png" \* MERGEFORMATINET </w:instrText>
      </w:r>
      <w:r w:rsidRPr="006F3D06">
        <w:rPr>
          <w:rFonts w:ascii="Helvetica" w:hAnsi="Helvetica"/>
        </w:rPr>
        <w:fldChar w:fldCharType="separate"/>
      </w:r>
      <w:r w:rsidRPr="006F3D06">
        <w:rPr>
          <w:rFonts w:ascii="Helvetica" w:hAnsi="Helvetica"/>
          <w:noProof/>
        </w:rPr>
        <w:drawing>
          <wp:inline distT="0" distB="0" distL="0" distR="0" wp14:anchorId="4E09F994" wp14:editId="75A742D1">
            <wp:extent cx="2562225" cy="1708150"/>
            <wp:effectExtent l="0" t="0" r="3175" b="6350"/>
            <wp:docPr id="1400017709" name="Picture 9" descr="Dr. Adam Robinson, Director VAPIH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r. Adam Robinson, Director VAPIHCS"/>
                    <pic:cNvPicPr>
                      <a:picLocks noChangeAspect="1" noChangeArrowheads="1"/>
                    </pic:cNvPicPr>
                  </pic:nvPicPr>
                  <pic:blipFill>
                    <a:blip r:embed="rId1470" cstate="email">
                      <a:extLst>
                        <a:ext uri="{28A0092B-C50C-407E-A947-70E740481C1C}">
                          <a14:useLocalDpi xmlns:a14="http://schemas.microsoft.com/office/drawing/2010/main"/>
                        </a:ext>
                      </a:extLst>
                    </a:blip>
                    <a:srcRect/>
                    <a:stretch>
                      <a:fillRect/>
                    </a:stretch>
                  </pic:blipFill>
                  <pic:spPr bwMode="auto">
                    <a:xfrm>
                      <a:off x="0" y="0"/>
                      <a:ext cx="2562681" cy="1708454"/>
                    </a:xfrm>
                    <a:prstGeom prst="rect">
                      <a:avLst/>
                    </a:prstGeom>
                    <a:noFill/>
                    <a:ln>
                      <a:noFill/>
                    </a:ln>
                  </pic:spPr>
                </pic:pic>
              </a:graphicData>
            </a:graphic>
          </wp:inline>
        </w:drawing>
      </w:r>
      <w:r w:rsidRPr="006F3D06">
        <w:rPr>
          <w:rFonts w:ascii="Helvetica" w:hAnsi="Helvetica"/>
        </w:rPr>
        <w:fldChar w:fldCharType="end"/>
      </w:r>
    </w:p>
    <w:p w14:paraId="4BBCEFD8" w14:textId="77777777" w:rsidR="006F3D06" w:rsidRPr="006F3D06" w:rsidRDefault="006F3D06" w:rsidP="006F3D06">
      <w:pPr>
        <w:rPr>
          <w:rFonts w:ascii="Helvetica" w:hAnsi="Helvetica"/>
        </w:rPr>
      </w:pPr>
      <w:hyperlink r:id="rId1471" w:history="1">
        <w:r w:rsidRPr="006F3D06">
          <w:rPr>
            <w:rStyle w:val="Hyperlink"/>
            <w:rFonts w:ascii="Helvetica" w:hAnsi="Helvetica"/>
            <w:b/>
            <w:bCs/>
          </w:rPr>
          <w:t>See all stories</w:t>
        </w:r>
      </w:hyperlink>
    </w:p>
    <w:p w14:paraId="2A4A07CA" w14:textId="77777777" w:rsidR="006F3D06" w:rsidRPr="006F3D06" w:rsidRDefault="006F3D06" w:rsidP="006F3D06">
      <w:pPr>
        <w:rPr>
          <w:rFonts w:ascii="Helvetica" w:hAnsi="Helvetica"/>
          <w:b/>
          <w:bCs/>
        </w:rPr>
      </w:pPr>
      <w:r w:rsidRPr="006F3D06">
        <w:rPr>
          <w:rFonts w:ascii="Helvetica" w:hAnsi="Helvetica"/>
          <w:b/>
          <w:bCs/>
        </w:rPr>
        <w:t>Events</w:t>
      </w:r>
    </w:p>
    <w:p w14:paraId="75198D72" w14:textId="77777777" w:rsidR="006F3D06" w:rsidRPr="006F3D06" w:rsidRDefault="006F3D06" w:rsidP="006F3D06">
      <w:pPr>
        <w:rPr>
          <w:rFonts w:ascii="Helvetica" w:hAnsi="Helvetica"/>
        </w:rPr>
      </w:pPr>
      <w:hyperlink r:id="rId1472" w:history="1">
        <w:r w:rsidRPr="006F3D06">
          <w:rPr>
            <w:rStyle w:val="Hyperlink"/>
            <w:rFonts w:ascii="Helvetica" w:hAnsi="Helvetica"/>
            <w:b/>
            <w:bCs/>
          </w:rPr>
          <w:t>See all events</w:t>
        </w:r>
      </w:hyperlink>
    </w:p>
    <w:p w14:paraId="54C37D10" w14:textId="77777777" w:rsidR="006F3D06" w:rsidRPr="00151A20" w:rsidRDefault="006F3D06" w:rsidP="00151A20">
      <w:pPr>
        <w:rPr>
          <w:rFonts w:ascii="Helvetica" w:hAnsi="Helvetica"/>
        </w:rPr>
      </w:pPr>
    </w:p>
    <w:p w14:paraId="1750014B" w14:textId="77777777" w:rsidR="00151A20" w:rsidRPr="00151A20" w:rsidRDefault="00151A20" w:rsidP="00151A20">
      <w:pPr>
        <w:rPr>
          <w:rFonts w:ascii="Helvetica" w:hAnsi="Helvetica"/>
        </w:rPr>
      </w:pPr>
      <w:r w:rsidRPr="00151A20">
        <w:rPr>
          <w:rFonts w:ascii="Helvetica" w:hAnsi="Helvetica"/>
        </w:rPr>
        <w:t> </w:t>
      </w:r>
      <w:hyperlink r:id="rId1473" w:history="1">
        <w:r w:rsidRPr="00151A20">
          <w:rPr>
            <w:rStyle w:val="Hyperlink"/>
            <w:rFonts w:ascii="Helvetica" w:hAnsi="Helvetica"/>
          </w:rPr>
          <w:t>Subscribe to VA Pacific Islands health care news and announcements</w:t>
        </w:r>
      </w:hyperlink>
    </w:p>
    <w:p w14:paraId="734E4A6C" w14:textId="77777777" w:rsidR="00151A20" w:rsidRPr="00151A20" w:rsidRDefault="00151A20" w:rsidP="00151A20">
      <w:pPr>
        <w:rPr>
          <w:rFonts w:ascii="Helvetica" w:hAnsi="Helvetica"/>
        </w:rPr>
      </w:pPr>
      <w:r w:rsidRPr="00151A20">
        <w:rPr>
          <w:rFonts w:ascii="Helvetica" w:hAnsi="Helvetica"/>
        </w:rPr>
        <w:t> </w:t>
      </w:r>
      <w:hyperlink r:id="rId1474" w:history="1">
        <w:r w:rsidRPr="00151A20">
          <w:rPr>
            <w:rStyle w:val="Hyperlink"/>
            <w:rFonts w:ascii="Helvetica" w:hAnsi="Helvetica"/>
          </w:rPr>
          <w:t>Subscribe to VA Pacific Islands health care emergency notifications</w:t>
        </w:r>
      </w:hyperlink>
    </w:p>
    <w:p w14:paraId="1D8A0992" w14:textId="77777777" w:rsidR="00151A20" w:rsidRPr="00151A20" w:rsidRDefault="00151A20" w:rsidP="00151A20">
      <w:pPr>
        <w:rPr>
          <w:rFonts w:ascii="Helvetica" w:hAnsi="Helvetica"/>
        </w:rPr>
      </w:pPr>
      <w:r w:rsidRPr="00151A20">
        <w:rPr>
          <w:rFonts w:ascii="Helvetica" w:hAnsi="Helvetica"/>
        </w:rPr>
        <w:t> </w:t>
      </w:r>
      <w:hyperlink r:id="rId1475" w:history="1">
        <w:r w:rsidRPr="00151A20">
          <w:rPr>
            <w:rStyle w:val="Hyperlink"/>
            <w:rFonts w:ascii="Helvetica" w:hAnsi="Helvetica"/>
          </w:rPr>
          <w:t>VA Pacific Islands health care operating status</w:t>
        </w:r>
      </w:hyperlink>
    </w:p>
    <w:p w14:paraId="539DF4F0" w14:textId="77777777" w:rsidR="00151A20" w:rsidRDefault="00151A20" w:rsidP="00151A20">
      <w:pPr>
        <w:rPr>
          <w:rFonts w:ascii="Helvetica" w:hAnsi="Helvetica"/>
        </w:rPr>
      </w:pPr>
      <w:r w:rsidRPr="00151A20">
        <w:rPr>
          <w:rFonts w:ascii="Helvetica" w:hAnsi="Helvetica"/>
        </w:rPr>
        <w:t> </w:t>
      </w:r>
      <w:hyperlink r:id="rId1476" w:history="1">
        <w:r w:rsidRPr="00151A20">
          <w:rPr>
            <w:rStyle w:val="Hyperlink"/>
            <w:rFonts w:ascii="Helvetica" w:hAnsi="Helvetica"/>
          </w:rPr>
          <w:t>VA Pacific Islands Healthcare System Facebook page</w:t>
        </w:r>
      </w:hyperlink>
    </w:p>
    <w:p w14:paraId="603896D4" w14:textId="77777777" w:rsidR="00151A20" w:rsidRPr="00151A20" w:rsidRDefault="00151A20" w:rsidP="00151A20">
      <w:pPr>
        <w:rPr>
          <w:rFonts w:ascii="Georgia" w:hAnsi="Georgia"/>
          <w:b/>
          <w:bCs/>
          <w:i/>
          <w:iCs/>
          <w:sz w:val="28"/>
          <w:szCs w:val="28"/>
        </w:rPr>
      </w:pPr>
    </w:p>
    <w:p w14:paraId="6D8640DE" w14:textId="1E59A048" w:rsidR="002A60BF" w:rsidRDefault="002A60BF" w:rsidP="00625238">
      <w:pPr>
        <w:pStyle w:val="NoSpacing"/>
        <w:pBdr>
          <w:bottom w:val="single" w:sz="6" w:space="1" w:color="auto"/>
        </w:pBdr>
        <w:rPr>
          <w:rStyle w:val="Hyperlink"/>
          <w:rFonts w:ascii="Helvetica" w:hAnsi="Helvetica" w:cs="Helvetica"/>
          <w:sz w:val="24"/>
          <w:szCs w:val="24"/>
        </w:rPr>
      </w:pPr>
      <w:hyperlink r:id="rId1477" w:history="1">
        <w:r w:rsidRPr="00051269">
          <w:rPr>
            <w:rStyle w:val="Hyperlink"/>
            <w:rFonts w:ascii="Helvetica" w:hAnsi="Helvetica" w:cs="Helvetica"/>
            <w:sz w:val="24"/>
            <w:szCs w:val="24"/>
          </w:rPr>
          <w:t>https://www.va.gov/p</w:t>
        </w:r>
        <w:r w:rsidRPr="00051269">
          <w:rPr>
            <w:rStyle w:val="Hyperlink"/>
            <w:rFonts w:ascii="Helvetica" w:hAnsi="Helvetica" w:cs="Helvetica"/>
            <w:sz w:val="24"/>
            <w:szCs w:val="24"/>
          </w:rPr>
          <w:t>a</w:t>
        </w:r>
        <w:r w:rsidRPr="00051269">
          <w:rPr>
            <w:rStyle w:val="Hyperlink"/>
            <w:rFonts w:ascii="Helvetica" w:hAnsi="Helvetica" w:cs="Helvetica"/>
            <w:sz w:val="24"/>
            <w:szCs w:val="24"/>
          </w:rPr>
          <w:t>cific-islands-health-care/</w:t>
        </w:r>
      </w:hyperlink>
    </w:p>
    <w:p w14:paraId="236AF124" w14:textId="77777777" w:rsidR="001F25A5" w:rsidRDefault="001F25A5" w:rsidP="00625238">
      <w:pPr>
        <w:rPr>
          <w:rFonts w:ascii="Helvetica" w:hAnsi="Helvetica"/>
          <w:b/>
        </w:rPr>
      </w:pPr>
      <w:bookmarkStart w:id="996" w:name="GrantsGov"/>
      <w:bookmarkEnd w:id="996"/>
    </w:p>
    <w:p w14:paraId="404783F9" w14:textId="77777777" w:rsidR="00051269" w:rsidRDefault="00051269" w:rsidP="00625238">
      <w:pPr>
        <w:rPr>
          <w:rFonts w:ascii="Helvetica" w:hAnsi="Helvetica"/>
          <w:b/>
        </w:rPr>
      </w:pPr>
    </w:p>
    <w:p w14:paraId="6E05E251" w14:textId="1176242E" w:rsidR="00051269" w:rsidRPr="001F25A5" w:rsidRDefault="00947C53" w:rsidP="00625238">
      <w:pPr>
        <w:rPr>
          <w:rFonts w:ascii="Helvetica" w:hAnsi="Helvetica"/>
          <w:b/>
          <w:sz w:val="36"/>
          <w:szCs w:val="36"/>
        </w:rPr>
      </w:pPr>
      <w:r w:rsidRPr="001F25A5">
        <w:rPr>
          <w:rFonts w:ascii="Helvetica" w:hAnsi="Helvetica"/>
          <w:b/>
          <w:sz w:val="36"/>
          <w:szCs w:val="36"/>
        </w:rPr>
        <w:t>Grants General Tips and Information</w:t>
      </w:r>
    </w:p>
    <w:p w14:paraId="626739EA" w14:textId="77777777" w:rsidR="00051269" w:rsidRPr="001F25A5" w:rsidRDefault="00051269" w:rsidP="00625238">
      <w:pPr>
        <w:rPr>
          <w:rFonts w:ascii="Helvetica" w:hAnsi="Helvetica"/>
          <w:b/>
          <w:sz w:val="36"/>
          <w:szCs w:val="36"/>
        </w:rPr>
      </w:pPr>
    </w:p>
    <w:p w14:paraId="12D75C70" w14:textId="77777777" w:rsidR="00625238" w:rsidRDefault="00625238" w:rsidP="00625238"/>
    <w:p w14:paraId="6B01F9C5" w14:textId="0E7AF528"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241003" w14:textId="1B0C6672" w:rsidR="00625238" w:rsidRDefault="00051269" w:rsidP="00162192">
      <w:pPr>
        <w:rPr>
          <w:rFonts w:ascii="Helvetica" w:hAnsi="Helvetica"/>
        </w:rPr>
      </w:pPr>
      <w:r>
        <w:rPr>
          <w:rFonts w:ascii="Helvetica" w:hAnsi="Helvetica"/>
        </w:rPr>
        <w:t xml:space="preserve">Originally </w:t>
      </w:r>
      <w:r w:rsidR="00625238" w:rsidRPr="000F3B2A">
        <w:rPr>
          <w:rFonts w:ascii="Helvetica" w:hAnsi="Helvetica"/>
        </w:rPr>
        <w:t>Posted on </w:t>
      </w:r>
      <w:hyperlink r:id="rId1478" w:history="1">
        <w:r w:rsidR="00625238" w:rsidRPr="000F3B2A">
          <w:rPr>
            <w:rStyle w:val="Hyperlink"/>
            <w:rFonts w:ascii="Helvetica" w:hAnsi="Helvetica"/>
          </w:rPr>
          <w:t>March 27, 201</w:t>
        </w:r>
        <w:r w:rsidR="00625238" w:rsidRPr="000F3B2A">
          <w:rPr>
            <w:rStyle w:val="Hyperlink"/>
            <w:rFonts w:ascii="Helvetica" w:hAnsi="Helvetica"/>
          </w:rPr>
          <w:t>9</w:t>
        </w:r>
        <w:r w:rsidR="00625238" w:rsidRPr="000F3B2A">
          <w:rPr>
            <w:rStyle w:val="Hyperlink"/>
            <w:rFonts w:ascii="Helvetica" w:hAnsi="Helvetica"/>
          </w:rPr>
          <w:t> by </w:t>
        </w:r>
      </w:hyperlink>
      <w:hyperlink r:id="rId1479" w:history="1">
        <w:r w:rsidR="00625238" w:rsidRPr="000F3B2A">
          <w:rPr>
            <w:rStyle w:val="Hyperlink"/>
            <w:rFonts w:ascii="Helvetica" w:hAnsi="Helvetica"/>
          </w:rPr>
          <w:t>Grants.gov</w:t>
        </w:r>
      </w:hyperlink>
    </w:p>
    <w:p w14:paraId="5E983C0D" w14:textId="77777777" w:rsidR="00162192" w:rsidRDefault="00162192" w:rsidP="00162192">
      <w:pPr>
        <w:rPr>
          <w:rFonts w:ascii="Helvetica" w:hAnsi="Helvetica"/>
        </w:rPr>
      </w:pPr>
    </w:p>
    <w:p w14:paraId="36872EB0" w14:textId="77777777" w:rsidR="00625238" w:rsidRDefault="00625238" w:rsidP="00625238">
      <w:pPr>
        <w:rPr>
          <w:rFonts w:ascii="Helvetica" w:hAnsi="Helvetica"/>
        </w:rPr>
      </w:pPr>
      <w:hyperlink r:id="rId1480" w:history="1">
        <w:r w:rsidRPr="009D5341">
          <w:rPr>
            <w:rStyle w:val="Hyperlink"/>
            <w:rFonts w:ascii="Helvetica" w:hAnsi="Helvetica"/>
          </w:rPr>
          <w:t>https://grantsgovprod.wordpress.com/2019/03</w:t>
        </w:r>
        <w:r w:rsidRPr="009D5341">
          <w:rPr>
            <w:rStyle w:val="Hyperlink"/>
            <w:rFonts w:ascii="Helvetica" w:hAnsi="Helvetica"/>
          </w:rPr>
          <w:t>/</w:t>
        </w:r>
        <w:r w:rsidRPr="009D5341">
          <w:rPr>
            <w:rStyle w:val="Hyperlink"/>
            <w:rFonts w:ascii="Helvetica" w:hAnsi="Helvetica"/>
          </w:rPr>
          <w:t>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Default="00625238" w:rsidP="00625238">
      <w:pPr>
        <w:ind w:firstLine="360"/>
        <w:rPr>
          <w:rStyle w:val="Hyperlink"/>
          <w:rFonts w:ascii="Helvetica" w:hAnsi="Helvetica"/>
        </w:rPr>
      </w:pPr>
      <w:hyperlink r:id="rId1481" w:history="1">
        <w:r w:rsidRPr="0011481D">
          <w:rPr>
            <w:rStyle w:val="Hyperlink"/>
            <w:rFonts w:ascii="Helvetica" w:hAnsi="Helvetica"/>
          </w:rPr>
          <w:t>Task Force for Faith-B</w:t>
        </w:r>
        <w:r w:rsidRPr="0011481D">
          <w:rPr>
            <w:rStyle w:val="Hyperlink"/>
            <w:rFonts w:ascii="Helvetica" w:hAnsi="Helvetica"/>
          </w:rPr>
          <w:t>a</w:t>
        </w:r>
        <w:r w:rsidRPr="0011481D">
          <w:rPr>
            <w:rStyle w:val="Hyperlink"/>
            <w:rFonts w:ascii="Helvetica" w:hAnsi="Helvetica"/>
          </w:rPr>
          <w:t xml:space="preserve">sed and Community Initiatives </w:t>
        </w:r>
      </w:hyperlink>
    </w:p>
    <w:p w14:paraId="4246CD5A" w14:textId="77777777" w:rsidR="00051269" w:rsidRDefault="00051269" w:rsidP="00625238">
      <w:pPr>
        <w:ind w:firstLine="360"/>
        <w:rPr>
          <w:rStyle w:val="Hyperlink"/>
          <w:rFonts w:ascii="Helvetica" w:hAnsi="Helvetica"/>
        </w:rPr>
      </w:pPr>
    </w:p>
    <w:p w14:paraId="1E49CDBD" w14:textId="358DFAF8" w:rsidR="00051269" w:rsidRPr="0011481D" w:rsidRDefault="00051269" w:rsidP="00625238">
      <w:pPr>
        <w:ind w:firstLine="360"/>
        <w:rPr>
          <w:rFonts w:ascii="Helvetica" w:hAnsi="Helvetica"/>
        </w:rPr>
      </w:pPr>
      <w:r w:rsidRPr="00051269">
        <w:rPr>
          <w:rFonts w:ascii="Helvetica" w:hAnsi="Helvetica"/>
          <w:noProof/>
        </w:rPr>
        <w:lastRenderedPageBreak/>
        <w:drawing>
          <wp:inline distT="0" distB="0" distL="0" distR="0" wp14:anchorId="22E1BFFB" wp14:editId="078E3581">
            <wp:extent cx="6915150" cy="2302510"/>
            <wp:effectExtent l="0" t="0" r="6350" b="0"/>
            <wp:docPr id="793076938" name="Picture 1" descr="A collage of people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76938" name="Picture 1" descr="A collage of people and buildings&#10;&#10;Description automatically generated"/>
                    <pic:cNvPicPr/>
                  </pic:nvPicPr>
                  <pic:blipFill>
                    <a:blip r:embed="rId1482" cstate="email">
                      <a:extLst>
                        <a:ext uri="{28A0092B-C50C-407E-A947-70E740481C1C}">
                          <a14:useLocalDpi xmlns:a14="http://schemas.microsoft.com/office/drawing/2010/main"/>
                        </a:ext>
                      </a:extLst>
                    </a:blip>
                    <a:stretch>
                      <a:fillRect/>
                    </a:stretch>
                  </pic:blipFill>
                  <pic:spPr>
                    <a:xfrm>
                      <a:off x="0" y="0"/>
                      <a:ext cx="6915150" cy="2302510"/>
                    </a:xfrm>
                    <a:prstGeom prst="rect">
                      <a:avLst/>
                    </a:prstGeom>
                  </pic:spPr>
                </pic:pic>
              </a:graphicData>
            </a:graphic>
          </wp:inline>
        </w:drawing>
      </w:r>
    </w:p>
    <w:p w14:paraId="5620395D"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Default="00625238" w:rsidP="00625238">
      <w:pPr>
        <w:ind w:firstLine="360"/>
        <w:rPr>
          <w:rStyle w:val="Hyperlink"/>
          <w:rFonts w:ascii="Helvetica" w:hAnsi="Helvetica"/>
        </w:rPr>
      </w:pPr>
      <w:hyperlink r:id="rId1483" w:history="1">
        <w:r w:rsidRPr="0011481D">
          <w:rPr>
            <w:rStyle w:val="Hyperlink"/>
            <w:rFonts w:ascii="Helvetica" w:hAnsi="Helvetica"/>
          </w:rPr>
          <w:t>A Guide to Fund</w:t>
        </w:r>
        <w:r w:rsidRPr="0011481D">
          <w:rPr>
            <w:rStyle w:val="Hyperlink"/>
            <w:rFonts w:ascii="Helvetica" w:hAnsi="Helvetica"/>
          </w:rPr>
          <w:t>i</w:t>
        </w:r>
        <w:r w:rsidRPr="0011481D">
          <w:rPr>
            <w:rStyle w:val="Hyperlink"/>
            <w:rFonts w:ascii="Helvetica" w:hAnsi="Helvetica"/>
          </w:rPr>
          <w:t>ng Resources</w:t>
        </w:r>
      </w:hyperlink>
    </w:p>
    <w:p w14:paraId="31CE2C06" w14:textId="77777777" w:rsidR="00B25ABB" w:rsidRDefault="00B25ABB" w:rsidP="00625238">
      <w:pPr>
        <w:ind w:firstLine="360"/>
        <w:rPr>
          <w:rStyle w:val="Hyperlink"/>
          <w:rFonts w:ascii="Helvetica" w:hAnsi="Helvetica"/>
        </w:rPr>
      </w:pPr>
    </w:p>
    <w:p w14:paraId="1BFA9F3F" w14:textId="1020C919" w:rsidR="00B25ABB" w:rsidRDefault="00B25ABB" w:rsidP="005D0E81">
      <w:pPr>
        <w:rPr>
          <w:rFonts w:ascii="Helvetica" w:hAnsi="Helvetica"/>
        </w:rPr>
      </w:pPr>
    </w:p>
    <w:p w14:paraId="18B5E56C" w14:textId="77777777" w:rsidR="00B25ABB" w:rsidRDefault="00B25ABB" w:rsidP="00625238">
      <w:pPr>
        <w:ind w:firstLine="360"/>
        <w:rPr>
          <w:rFonts w:ascii="Helvetica" w:hAnsi="Helvetica"/>
        </w:rPr>
      </w:pPr>
    </w:p>
    <w:p w14:paraId="2693F0D9" w14:textId="1FF33942" w:rsidR="00B25ABB" w:rsidRPr="0011481D" w:rsidRDefault="00B25ABB" w:rsidP="005D0E81">
      <w:pPr>
        <w:rPr>
          <w:rFonts w:ascii="Helvetica" w:hAnsi="Helvetica"/>
        </w:rPr>
      </w:pPr>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Default="00625238" w:rsidP="00625238">
      <w:pPr>
        <w:rPr>
          <w:rFonts w:ascii="Helvetica" w:hAnsi="Helvetica"/>
        </w:rPr>
      </w:pPr>
    </w:p>
    <w:p w14:paraId="277D993B" w14:textId="77777777" w:rsidR="00B25ABB" w:rsidRPr="0011481D" w:rsidRDefault="00B25ABB"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rsidP="00A92A97">
      <w:pPr>
        <w:pStyle w:val="NormalWeb"/>
        <w:numPr>
          <w:ilvl w:val="0"/>
          <w:numId w:val="14"/>
        </w:numPr>
        <w:spacing w:before="2" w:after="2"/>
        <w:rPr>
          <w:rStyle w:val="Hyperlink"/>
          <w:rFonts w:ascii="Helvetica" w:hAnsi="Helvetica"/>
          <w:color w:val="auto"/>
          <w:u w:val="none"/>
        </w:rPr>
      </w:pPr>
      <w:r w:rsidRPr="0011481D">
        <w:rPr>
          <w:rFonts w:ascii="Helvetica" w:hAnsi="Helvetica"/>
        </w:rPr>
        <w:lastRenderedPageBreak/>
        <w:t xml:space="preserve">eDepartment of Commerce - </w:t>
      </w:r>
      <w:hyperlink r:id="rId1484" w:tgtFrame="_blank" w:history="1">
        <w:r w:rsidRPr="0011481D">
          <w:rPr>
            <w:rStyle w:val="Hyperlink"/>
            <w:rFonts w:ascii="Helvetica" w:hAnsi="Helvetica"/>
          </w:rPr>
          <w:t>National Institute of Standards and Technology</w:t>
        </w:r>
      </w:hyperlink>
    </w:p>
    <w:p w14:paraId="4D3196BC" w14:textId="0E0A8EBF" w:rsidR="00625238" w:rsidRPr="000372C6" w:rsidRDefault="00625238" w:rsidP="00A92A97">
      <w:pPr>
        <w:pStyle w:val="NormalWeb"/>
        <w:numPr>
          <w:ilvl w:val="0"/>
          <w:numId w:val="14"/>
        </w:numPr>
        <w:spacing w:before="2" w:after="2"/>
        <w:rPr>
          <w:rFonts w:ascii="Helvetica" w:hAnsi="Helvetica"/>
        </w:rPr>
      </w:pPr>
      <w:hyperlink r:id="rId1485" w:tgtFrame="_blank" w:history="1">
        <w:r w:rsidRPr="000372C6">
          <w:rPr>
            <w:rStyle w:val="Hyperlink"/>
            <w:rFonts w:ascii="Helvetica" w:hAnsi="Helvetica"/>
          </w:rPr>
          <w:t>Department of Energy</w:t>
        </w:r>
      </w:hyperlink>
    </w:p>
    <w:p w14:paraId="3483C21E" w14:textId="28DF2FF9" w:rsidR="00625238" w:rsidRPr="004D7640" w:rsidRDefault="00625238" w:rsidP="004D7640">
      <w:pPr>
        <w:numPr>
          <w:ilvl w:val="0"/>
          <w:numId w:val="2"/>
        </w:numPr>
        <w:spacing w:beforeLines="1" w:before="2" w:afterLines="1" w:after="2"/>
        <w:rPr>
          <w:rFonts w:ascii="Helvetica" w:hAnsi="Helvetica"/>
        </w:rPr>
      </w:pPr>
      <w:hyperlink r:id="rId1486" w:tgtFrame="_blank" w:history="1">
        <w:r w:rsidRPr="0011481D">
          <w:rPr>
            <w:rStyle w:val="Hyperlink"/>
            <w:rFonts w:ascii="Helvetica" w:hAnsi="Helvetica"/>
          </w:rPr>
          <w:t>Department of Health and Human Services</w:t>
        </w:r>
      </w:hyperlink>
    </w:p>
    <w:p w14:paraId="3DBAC062" w14:textId="77777777" w:rsidR="00625238" w:rsidRPr="0011481D" w:rsidRDefault="00625238" w:rsidP="00625238">
      <w:pPr>
        <w:numPr>
          <w:ilvl w:val="0"/>
          <w:numId w:val="2"/>
        </w:numPr>
        <w:spacing w:beforeLines="1" w:before="2" w:afterLines="1" w:after="2"/>
        <w:rPr>
          <w:rFonts w:ascii="Helvetica" w:hAnsi="Helvetica"/>
        </w:rPr>
      </w:pPr>
      <w:hyperlink r:id="rId1487" w:tgtFrame="_blank" w:history="1">
        <w:r w:rsidRPr="0011481D">
          <w:rPr>
            <w:rStyle w:val="Hyperlink"/>
            <w:rFonts w:ascii="Helvetica" w:hAnsi="Helvetica"/>
          </w:rPr>
          <w:t>Department of Transportation</w:t>
        </w:r>
      </w:hyperlink>
    </w:p>
    <w:p w14:paraId="212BAD5B" w14:textId="497B539A" w:rsidR="00625238" w:rsidRPr="0011481D" w:rsidRDefault="00625238" w:rsidP="00625238">
      <w:pPr>
        <w:numPr>
          <w:ilvl w:val="0"/>
          <w:numId w:val="2"/>
        </w:numPr>
        <w:spacing w:beforeLines="1" w:before="2" w:afterLines="1" w:after="2"/>
        <w:rPr>
          <w:rFonts w:ascii="Helvetica" w:hAnsi="Helvetica"/>
        </w:rPr>
      </w:pPr>
      <w:hyperlink r:id="rId1488" w:tgtFrame="_blank" w:history="1">
        <w:r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625238" w:rsidP="00625238">
      <w:pPr>
        <w:numPr>
          <w:ilvl w:val="0"/>
          <w:numId w:val="2"/>
        </w:numPr>
        <w:spacing w:beforeLines="1" w:before="2" w:afterLines="1" w:after="2"/>
        <w:rPr>
          <w:rFonts w:ascii="Helvetica" w:hAnsi="Helvetica"/>
        </w:rPr>
      </w:pPr>
      <w:hyperlink r:id="rId1489" w:tgtFrame="_blank" w:history="1">
        <w:r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155E9B">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000050000000002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xygen">
    <w:panose1 w:val="02000503000000000000"/>
    <w:charset w:val="4D"/>
    <w:family w:val="auto"/>
    <w:pitch w:val="variable"/>
    <w:sig w:usb0="A00000EF" w:usb1="4000204B" w:usb2="00000000" w:usb3="00000000" w:csb0="00000093" w:csb1="00000000"/>
  </w:font>
  <w:font w:name="Oswald">
    <w:panose1 w:val="00000500000000000000"/>
    <w:charset w:val="4D"/>
    <w:family w:val="auto"/>
    <w:pitch w:val="variable"/>
    <w:sig w:usb0="2000020F" w:usb1="00000000" w:usb2="00000000" w:usb3="00000000" w:csb0="00000197" w:csb1="00000000"/>
  </w:font>
  <w:font w:name="Aptos Narrow">
    <w:panose1 w:val="020B0004020202020204"/>
    <w:charset w:val="00"/>
    <w:family w:val="swiss"/>
    <w:pitch w:val="variable"/>
    <w:sig w:usb0="20000287" w:usb1="00000003"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erriweather">
    <w:panose1 w:val="00000500000000000000"/>
    <w:charset w:val="4D"/>
    <w:family w:val="auto"/>
    <w:pitch w:val="variable"/>
    <w:sig w:usb0="20000207" w:usb1="00000002" w:usb2="00000000" w:usb3="00000000" w:csb0="00000197"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rriweather Web">
    <w:altName w:val="Cambria"/>
    <w:panose1 w:val="020B0604020202020204"/>
    <w:charset w:val="00"/>
    <w:family w:val="roman"/>
    <w:pitch w:val="default"/>
  </w:font>
  <w:font w:name="-apple-system-font">
    <w:altName w:val="Cambria"/>
    <w:panose1 w:val="020B0604020202020204"/>
    <w:charset w:val="00"/>
    <w:family w:val="roman"/>
    <w:notTrueType/>
    <w:pitch w:val="default"/>
  </w:font>
  <w:font w:name="Inherit">
    <w:altName w:val="Cambria"/>
    <w:panose1 w:val="020B0604020202020204"/>
    <w:charset w:val="00"/>
    <w:family w:val="roman"/>
    <w:notTrueType/>
    <w:pitch w:val="default"/>
  </w:font>
  <w:font w:name="STIX Two Text">
    <w:panose1 w:val="00000000000000000000"/>
    <w:charset w:val="00"/>
    <w:family w:val="auto"/>
    <w:pitch w:val="variable"/>
    <w:sig w:usb0="A00002FF" w:usb1="0000001F" w:usb2="00000000" w:usb3="00000000" w:csb0="0000019F" w:csb1="00000000"/>
  </w:font>
  <w:font w:name="Roboto">
    <w:panose1 w:val="02000000000000000000"/>
    <w:charset w:val="00"/>
    <w:family w:val="auto"/>
    <w:pitch w:val="variable"/>
    <w:sig w:usb0="E0000AFF" w:usb1="5000217F" w:usb2="00000021" w:usb3="00000000" w:csb0="0000019F" w:csb1="00000000"/>
  </w:font>
  <w:font w:name="Karla">
    <w:panose1 w:val="00000000000000000000"/>
    <w:charset w:val="4D"/>
    <w:family w:val="auto"/>
    <w:pitch w:val="variable"/>
    <w:sig w:usb0="A00000EF" w:usb1="4000205B" w:usb2="00000000" w:usb3="00000000" w:csb0="00000093" w:csb1="00000000"/>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IBM Plex Serif">
    <w:panose1 w:val="02060503050406000203"/>
    <w:charset w:val="4D"/>
    <w:family w:val="roman"/>
    <w:pitch w:val="variable"/>
    <w:sig w:usb0="A000026F" w:usb1="5000203B" w:usb2="00000000" w:usb3="00000000" w:csb0="00000197" w:csb1="00000000"/>
  </w:font>
  <w:font w:name="Poppins">
    <w:panose1 w:val="00000500000000000000"/>
    <w:charset w:val="4D"/>
    <w:family w:val="auto"/>
    <w:pitch w:val="variable"/>
    <w:sig w:usb0="00008007" w:usb1="00000000" w:usb2="00000000" w:usb3="00000000" w:csb0="00000093" w:csb1="00000000"/>
  </w:font>
  <w:font w:name="Source Serif Pro">
    <w:panose1 w:val="02040603050405020204"/>
    <w:charset w:val="00"/>
    <w:family w:val="roman"/>
    <w:pitch w:val="variable"/>
    <w:sig w:usb0="20000287" w:usb1="02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Titillium">
    <w:altName w:val="Cambria"/>
    <w:panose1 w:val="020B0604020202020204"/>
    <w:charset w:val="00"/>
    <w:family w:val="roman"/>
    <w:notTrueType/>
    <w:pitch w:val="default"/>
  </w:font>
  <w:font w:name="Work Sans">
    <w:panose1 w:val="00000000000000000000"/>
    <w:charset w:val="4D"/>
    <w:family w:val="auto"/>
    <w:pitch w:val="variable"/>
    <w:sig w:usb0="A00000FF" w:usb1="5000E07B" w:usb2="00000000" w:usb3="00000000" w:csb0="00000193" w:csb1="00000000"/>
  </w:font>
  <w:font w:name="Lato">
    <w:panose1 w:val="020F0502020204030203"/>
    <w:charset w:val="00"/>
    <w:family w:val="swiss"/>
    <w:pitch w:val="variable"/>
    <w:sig w:usb0="E10002FF" w:usb1="5000ECFF" w:usb2="00000021" w:usb3="00000000" w:csb0="0000019F" w:csb1="00000000"/>
  </w:font>
  <w:font w:name="Bitter">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630367"/>
    <w:multiLevelType w:val="multilevel"/>
    <w:tmpl w:val="83FC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4311F3"/>
    <w:multiLevelType w:val="multilevel"/>
    <w:tmpl w:val="B28AE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457307"/>
    <w:multiLevelType w:val="multilevel"/>
    <w:tmpl w:val="3718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A251A4"/>
    <w:multiLevelType w:val="multilevel"/>
    <w:tmpl w:val="959C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A54761"/>
    <w:multiLevelType w:val="multilevel"/>
    <w:tmpl w:val="2798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6219EA"/>
    <w:multiLevelType w:val="multilevel"/>
    <w:tmpl w:val="CC8E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2D7114B"/>
    <w:multiLevelType w:val="multilevel"/>
    <w:tmpl w:val="2E62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340703D"/>
    <w:multiLevelType w:val="multilevel"/>
    <w:tmpl w:val="441C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993D29"/>
    <w:multiLevelType w:val="multilevel"/>
    <w:tmpl w:val="139C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A27D6E"/>
    <w:multiLevelType w:val="multilevel"/>
    <w:tmpl w:val="83CA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3CD04D7"/>
    <w:multiLevelType w:val="multilevel"/>
    <w:tmpl w:val="CCC2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425EE5"/>
    <w:multiLevelType w:val="multilevel"/>
    <w:tmpl w:val="A2B82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9977A7"/>
    <w:multiLevelType w:val="multilevel"/>
    <w:tmpl w:val="4546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203003"/>
    <w:multiLevelType w:val="multilevel"/>
    <w:tmpl w:val="32CA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5C25B6"/>
    <w:multiLevelType w:val="multilevel"/>
    <w:tmpl w:val="FB188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A46385"/>
    <w:multiLevelType w:val="multilevel"/>
    <w:tmpl w:val="3C80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A466E8"/>
    <w:multiLevelType w:val="multilevel"/>
    <w:tmpl w:val="2B0E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BB5524"/>
    <w:multiLevelType w:val="multilevel"/>
    <w:tmpl w:val="1586FA30"/>
    <w:lvl w:ilvl="0">
      <w:start w:val="1"/>
      <w:numFmt w:val="decimal"/>
      <w:lvlText w:val="%1."/>
      <w:lvlJc w:val="left"/>
      <w:pPr>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6CA1289"/>
    <w:multiLevelType w:val="multilevel"/>
    <w:tmpl w:val="A768D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7BA1121"/>
    <w:multiLevelType w:val="multilevel"/>
    <w:tmpl w:val="8820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3D388D"/>
    <w:multiLevelType w:val="multilevel"/>
    <w:tmpl w:val="730C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86C354A"/>
    <w:multiLevelType w:val="multilevel"/>
    <w:tmpl w:val="3984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88D4B7D"/>
    <w:multiLevelType w:val="multilevel"/>
    <w:tmpl w:val="92D6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925107E"/>
    <w:multiLevelType w:val="multilevel"/>
    <w:tmpl w:val="A4BC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9B50F25"/>
    <w:multiLevelType w:val="multilevel"/>
    <w:tmpl w:val="585E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A482416"/>
    <w:multiLevelType w:val="multilevel"/>
    <w:tmpl w:val="1B46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ACC712E"/>
    <w:multiLevelType w:val="multilevel"/>
    <w:tmpl w:val="A8FA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B5F6BBA"/>
    <w:multiLevelType w:val="multilevel"/>
    <w:tmpl w:val="3DFA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B852853"/>
    <w:multiLevelType w:val="multilevel"/>
    <w:tmpl w:val="8A068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BE169E9"/>
    <w:multiLevelType w:val="multilevel"/>
    <w:tmpl w:val="C978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CDB53B0"/>
    <w:multiLevelType w:val="multilevel"/>
    <w:tmpl w:val="B3BCE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D02353A"/>
    <w:multiLevelType w:val="multilevel"/>
    <w:tmpl w:val="4428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D040015"/>
    <w:multiLevelType w:val="multilevel"/>
    <w:tmpl w:val="9B3A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D260BAD"/>
    <w:multiLevelType w:val="multilevel"/>
    <w:tmpl w:val="2B48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E4061F8"/>
    <w:multiLevelType w:val="multilevel"/>
    <w:tmpl w:val="490A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F4A41BD"/>
    <w:multiLevelType w:val="multilevel"/>
    <w:tmpl w:val="7E42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0FC124D1"/>
    <w:multiLevelType w:val="multilevel"/>
    <w:tmpl w:val="47B0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09016BA"/>
    <w:multiLevelType w:val="multilevel"/>
    <w:tmpl w:val="13FA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10A6CDF"/>
    <w:multiLevelType w:val="multilevel"/>
    <w:tmpl w:val="F95E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1116D7B"/>
    <w:multiLevelType w:val="multilevel"/>
    <w:tmpl w:val="A518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17D0EA0"/>
    <w:multiLevelType w:val="multilevel"/>
    <w:tmpl w:val="6398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21A144D"/>
    <w:multiLevelType w:val="multilevel"/>
    <w:tmpl w:val="FCC4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2D94DF7"/>
    <w:multiLevelType w:val="multilevel"/>
    <w:tmpl w:val="5FD2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2DE7621"/>
    <w:multiLevelType w:val="multilevel"/>
    <w:tmpl w:val="5FA6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345622B"/>
    <w:multiLevelType w:val="multilevel"/>
    <w:tmpl w:val="C5D40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38518C9"/>
    <w:multiLevelType w:val="multilevel"/>
    <w:tmpl w:val="2E04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44F4462"/>
    <w:multiLevelType w:val="multilevel"/>
    <w:tmpl w:val="3D68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45779AE"/>
    <w:multiLevelType w:val="multilevel"/>
    <w:tmpl w:val="D81C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4DA1619"/>
    <w:multiLevelType w:val="multilevel"/>
    <w:tmpl w:val="027C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6F867C6"/>
    <w:multiLevelType w:val="multilevel"/>
    <w:tmpl w:val="E9D2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83E4B2B"/>
    <w:multiLevelType w:val="multilevel"/>
    <w:tmpl w:val="CBEA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8C72CD9"/>
    <w:multiLevelType w:val="multilevel"/>
    <w:tmpl w:val="590C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970232A"/>
    <w:multiLevelType w:val="multilevel"/>
    <w:tmpl w:val="81A6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A264E6F"/>
    <w:multiLevelType w:val="multilevel"/>
    <w:tmpl w:val="8DA0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A6A7872"/>
    <w:multiLevelType w:val="multilevel"/>
    <w:tmpl w:val="F518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A8923B2"/>
    <w:multiLevelType w:val="multilevel"/>
    <w:tmpl w:val="3C74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B507533"/>
    <w:multiLevelType w:val="multilevel"/>
    <w:tmpl w:val="DFC6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BBC34CD"/>
    <w:multiLevelType w:val="multilevel"/>
    <w:tmpl w:val="A1A4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C674B9F"/>
    <w:multiLevelType w:val="multilevel"/>
    <w:tmpl w:val="D284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CC15B6E"/>
    <w:multiLevelType w:val="multilevel"/>
    <w:tmpl w:val="AC6E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D5C09A6"/>
    <w:multiLevelType w:val="multilevel"/>
    <w:tmpl w:val="87FC6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DEB7933"/>
    <w:multiLevelType w:val="multilevel"/>
    <w:tmpl w:val="EF6C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FF35FDD"/>
    <w:multiLevelType w:val="multilevel"/>
    <w:tmpl w:val="B498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04950B5"/>
    <w:multiLevelType w:val="multilevel"/>
    <w:tmpl w:val="E1B6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0AD51C0"/>
    <w:multiLevelType w:val="multilevel"/>
    <w:tmpl w:val="031E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15A2540"/>
    <w:multiLevelType w:val="multilevel"/>
    <w:tmpl w:val="7E340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1EC19AA"/>
    <w:multiLevelType w:val="multilevel"/>
    <w:tmpl w:val="8B5CB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23F096E"/>
    <w:multiLevelType w:val="multilevel"/>
    <w:tmpl w:val="D010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2A55723"/>
    <w:multiLevelType w:val="multilevel"/>
    <w:tmpl w:val="4D5E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39D6FCE"/>
    <w:multiLevelType w:val="multilevel"/>
    <w:tmpl w:val="159E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3AE13F1"/>
    <w:multiLevelType w:val="multilevel"/>
    <w:tmpl w:val="5720D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4580B15"/>
    <w:multiLevelType w:val="multilevel"/>
    <w:tmpl w:val="B310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5126644"/>
    <w:multiLevelType w:val="multilevel"/>
    <w:tmpl w:val="F39C4F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54F71E2"/>
    <w:multiLevelType w:val="multilevel"/>
    <w:tmpl w:val="9C10A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5945385"/>
    <w:multiLevelType w:val="multilevel"/>
    <w:tmpl w:val="D51045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5EC10E1"/>
    <w:multiLevelType w:val="multilevel"/>
    <w:tmpl w:val="585A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6026413"/>
    <w:multiLevelType w:val="multilevel"/>
    <w:tmpl w:val="E1F6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6640D92"/>
    <w:multiLevelType w:val="multilevel"/>
    <w:tmpl w:val="8AC64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69B451B"/>
    <w:multiLevelType w:val="multilevel"/>
    <w:tmpl w:val="C23E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6DA22D4"/>
    <w:multiLevelType w:val="multilevel"/>
    <w:tmpl w:val="AF7EEE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7163215"/>
    <w:multiLevelType w:val="multilevel"/>
    <w:tmpl w:val="3F58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750548B"/>
    <w:multiLevelType w:val="multilevel"/>
    <w:tmpl w:val="3194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764629A"/>
    <w:multiLevelType w:val="multilevel"/>
    <w:tmpl w:val="FE18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80D44ED"/>
    <w:multiLevelType w:val="multilevel"/>
    <w:tmpl w:val="E5FE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8130BC6"/>
    <w:multiLevelType w:val="multilevel"/>
    <w:tmpl w:val="D5C0C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82831DB"/>
    <w:multiLevelType w:val="multilevel"/>
    <w:tmpl w:val="D3BEB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93B713D"/>
    <w:multiLevelType w:val="multilevel"/>
    <w:tmpl w:val="1B22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9667A8B"/>
    <w:multiLevelType w:val="multilevel"/>
    <w:tmpl w:val="D91C9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A040640"/>
    <w:multiLevelType w:val="multilevel"/>
    <w:tmpl w:val="09EA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AFA0072"/>
    <w:multiLevelType w:val="multilevel"/>
    <w:tmpl w:val="90AA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B4D5B14"/>
    <w:multiLevelType w:val="multilevel"/>
    <w:tmpl w:val="AF50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2D3630F7"/>
    <w:multiLevelType w:val="multilevel"/>
    <w:tmpl w:val="3D08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D8327C1"/>
    <w:multiLevelType w:val="multilevel"/>
    <w:tmpl w:val="A15A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DCB738A"/>
    <w:multiLevelType w:val="multilevel"/>
    <w:tmpl w:val="A152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FB6270E"/>
    <w:multiLevelType w:val="multilevel"/>
    <w:tmpl w:val="EDBC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0253951"/>
    <w:multiLevelType w:val="multilevel"/>
    <w:tmpl w:val="46CE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0376EAA"/>
    <w:multiLevelType w:val="multilevel"/>
    <w:tmpl w:val="7A381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07F4288"/>
    <w:multiLevelType w:val="multilevel"/>
    <w:tmpl w:val="1ABC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31E86027"/>
    <w:multiLevelType w:val="multilevel"/>
    <w:tmpl w:val="EA7C1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2227E0F"/>
    <w:multiLevelType w:val="multilevel"/>
    <w:tmpl w:val="C8B6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2743CA4"/>
    <w:multiLevelType w:val="multilevel"/>
    <w:tmpl w:val="4312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310395A"/>
    <w:multiLevelType w:val="multilevel"/>
    <w:tmpl w:val="C2606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37D72A3"/>
    <w:multiLevelType w:val="multilevel"/>
    <w:tmpl w:val="731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4736185"/>
    <w:multiLevelType w:val="multilevel"/>
    <w:tmpl w:val="1336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4F850AE"/>
    <w:multiLevelType w:val="multilevel"/>
    <w:tmpl w:val="EA626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50711BB"/>
    <w:multiLevelType w:val="multilevel"/>
    <w:tmpl w:val="B76AD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5AA7E2F"/>
    <w:multiLevelType w:val="multilevel"/>
    <w:tmpl w:val="3DC8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5B63AA2"/>
    <w:multiLevelType w:val="multilevel"/>
    <w:tmpl w:val="25FA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66D3B5F"/>
    <w:multiLevelType w:val="multilevel"/>
    <w:tmpl w:val="D546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67E31F0"/>
    <w:multiLevelType w:val="multilevel"/>
    <w:tmpl w:val="FE52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6871AA3"/>
    <w:multiLevelType w:val="multilevel"/>
    <w:tmpl w:val="4C94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6DF3DEA"/>
    <w:multiLevelType w:val="multilevel"/>
    <w:tmpl w:val="1070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72420CC"/>
    <w:multiLevelType w:val="multilevel"/>
    <w:tmpl w:val="F0FC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75A3A57"/>
    <w:multiLevelType w:val="multilevel"/>
    <w:tmpl w:val="AED83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7E33416"/>
    <w:multiLevelType w:val="multilevel"/>
    <w:tmpl w:val="B608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87D5291"/>
    <w:multiLevelType w:val="multilevel"/>
    <w:tmpl w:val="B22C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92B59AB"/>
    <w:multiLevelType w:val="multilevel"/>
    <w:tmpl w:val="9954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9635511"/>
    <w:multiLevelType w:val="multilevel"/>
    <w:tmpl w:val="87AEA6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AAD3B99"/>
    <w:multiLevelType w:val="multilevel"/>
    <w:tmpl w:val="399A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B6D775D"/>
    <w:multiLevelType w:val="multilevel"/>
    <w:tmpl w:val="D5C4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BD64AC2"/>
    <w:multiLevelType w:val="multilevel"/>
    <w:tmpl w:val="503E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3C001D22"/>
    <w:multiLevelType w:val="multilevel"/>
    <w:tmpl w:val="B4AA5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3C0F4C8C"/>
    <w:multiLevelType w:val="multilevel"/>
    <w:tmpl w:val="D1A8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C607D01"/>
    <w:multiLevelType w:val="multilevel"/>
    <w:tmpl w:val="B104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C665C1A"/>
    <w:multiLevelType w:val="multilevel"/>
    <w:tmpl w:val="5C8A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D291D58"/>
    <w:multiLevelType w:val="multilevel"/>
    <w:tmpl w:val="BBC2A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3D3A27A3"/>
    <w:multiLevelType w:val="multilevel"/>
    <w:tmpl w:val="A824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D3B446C"/>
    <w:multiLevelType w:val="multilevel"/>
    <w:tmpl w:val="6F02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3D897042"/>
    <w:multiLevelType w:val="multilevel"/>
    <w:tmpl w:val="DE50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E8B0984"/>
    <w:multiLevelType w:val="multilevel"/>
    <w:tmpl w:val="66A89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F1C59BE"/>
    <w:multiLevelType w:val="multilevel"/>
    <w:tmpl w:val="18B8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F83505E"/>
    <w:multiLevelType w:val="multilevel"/>
    <w:tmpl w:val="C6DC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01D6612"/>
    <w:multiLevelType w:val="multilevel"/>
    <w:tmpl w:val="044A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05B13FA"/>
    <w:multiLevelType w:val="multilevel"/>
    <w:tmpl w:val="010EB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129714F"/>
    <w:multiLevelType w:val="multilevel"/>
    <w:tmpl w:val="55E8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1E416EF"/>
    <w:multiLevelType w:val="multilevel"/>
    <w:tmpl w:val="EFA4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258775C"/>
    <w:multiLevelType w:val="multilevel"/>
    <w:tmpl w:val="A47C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278445A"/>
    <w:multiLevelType w:val="multilevel"/>
    <w:tmpl w:val="E6C6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40E13F6"/>
    <w:multiLevelType w:val="multilevel"/>
    <w:tmpl w:val="CF96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4483EF5"/>
    <w:multiLevelType w:val="multilevel"/>
    <w:tmpl w:val="22628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4C91383"/>
    <w:multiLevelType w:val="multilevel"/>
    <w:tmpl w:val="7254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5B204BB"/>
    <w:multiLevelType w:val="multilevel"/>
    <w:tmpl w:val="792A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5E81B0F"/>
    <w:multiLevelType w:val="multilevel"/>
    <w:tmpl w:val="89E0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69349C7"/>
    <w:multiLevelType w:val="multilevel"/>
    <w:tmpl w:val="32AA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46B26CF7"/>
    <w:multiLevelType w:val="multilevel"/>
    <w:tmpl w:val="27A6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6CF44BA"/>
    <w:multiLevelType w:val="multilevel"/>
    <w:tmpl w:val="B4B6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46E16195"/>
    <w:multiLevelType w:val="multilevel"/>
    <w:tmpl w:val="97CA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6FE42BB"/>
    <w:multiLevelType w:val="multilevel"/>
    <w:tmpl w:val="A4E6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7303186"/>
    <w:multiLevelType w:val="multilevel"/>
    <w:tmpl w:val="33E077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481F05A8"/>
    <w:multiLevelType w:val="multilevel"/>
    <w:tmpl w:val="442A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48DE3E5A"/>
    <w:multiLevelType w:val="multilevel"/>
    <w:tmpl w:val="9026A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8EB198B"/>
    <w:multiLevelType w:val="multilevel"/>
    <w:tmpl w:val="3546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92B3594"/>
    <w:multiLevelType w:val="multilevel"/>
    <w:tmpl w:val="4A6E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94524A6"/>
    <w:multiLevelType w:val="multilevel"/>
    <w:tmpl w:val="5F56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49881D15"/>
    <w:multiLevelType w:val="multilevel"/>
    <w:tmpl w:val="A6B876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9A17935"/>
    <w:multiLevelType w:val="multilevel"/>
    <w:tmpl w:val="641E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9C127A8"/>
    <w:multiLevelType w:val="multilevel"/>
    <w:tmpl w:val="33E4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9FB6B5F"/>
    <w:multiLevelType w:val="hybridMultilevel"/>
    <w:tmpl w:val="AF525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49FF7AB3"/>
    <w:multiLevelType w:val="multilevel"/>
    <w:tmpl w:val="DB7A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A0F5DE2"/>
    <w:multiLevelType w:val="multilevel"/>
    <w:tmpl w:val="CA244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A282E84"/>
    <w:multiLevelType w:val="multilevel"/>
    <w:tmpl w:val="80D2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AD6478F"/>
    <w:multiLevelType w:val="multilevel"/>
    <w:tmpl w:val="F0B6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B35781C"/>
    <w:multiLevelType w:val="multilevel"/>
    <w:tmpl w:val="3782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BD45054"/>
    <w:multiLevelType w:val="multilevel"/>
    <w:tmpl w:val="F1E68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BD57D9F"/>
    <w:multiLevelType w:val="multilevel"/>
    <w:tmpl w:val="FAFE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C051DC0"/>
    <w:multiLevelType w:val="multilevel"/>
    <w:tmpl w:val="0CBE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C371DC1"/>
    <w:multiLevelType w:val="multilevel"/>
    <w:tmpl w:val="6588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CF64AC4"/>
    <w:multiLevelType w:val="multilevel"/>
    <w:tmpl w:val="30FC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CFE62C7"/>
    <w:multiLevelType w:val="multilevel"/>
    <w:tmpl w:val="81EA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D336C29"/>
    <w:multiLevelType w:val="multilevel"/>
    <w:tmpl w:val="57DE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D515755"/>
    <w:multiLevelType w:val="multilevel"/>
    <w:tmpl w:val="6602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E491B73"/>
    <w:multiLevelType w:val="multilevel"/>
    <w:tmpl w:val="7916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E5726CC"/>
    <w:multiLevelType w:val="multilevel"/>
    <w:tmpl w:val="3330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F663C72"/>
    <w:multiLevelType w:val="multilevel"/>
    <w:tmpl w:val="4D62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06B6A4F"/>
    <w:multiLevelType w:val="multilevel"/>
    <w:tmpl w:val="3A68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0871C45"/>
    <w:multiLevelType w:val="multilevel"/>
    <w:tmpl w:val="5D9C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0934F5D"/>
    <w:multiLevelType w:val="multilevel"/>
    <w:tmpl w:val="C97C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511560B6"/>
    <w:multiLevelType w:val="multilevel"/>
    <w:tmpl w:val="BDD420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1532F53"/>
    <w:multiLevelType w:val="multilevel"/>
    <w:tmpl w:val="84C8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18823C3"/>
    <w:multiLevelType w:val="multilevel"/>
    <w:tmpl w:val="4FAA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1980719"/>
    <w:multiLevelType w:val="multilevel"/>
    <w:tmpl w:val="E5D8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1DB0B04"/>
    <w:multiLevelType w:val="multilevel"/>
    <w:tmpl w:val="722C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521C4916"/>
    <w:multiLevelType w:val="multilevel"/>
    <w:tmpl w:val="087C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529F698B"/>
    <w:multiLevelType w:val="multilevel"/>
    <w:tmpl w:val="7528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2C22A3D"/>
    <w:multiLevelType w:val="multilevel"/>
    <w:tmpl w:val="2FD2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2F83A3D"/>
    <w:multiLevelType w:val="multilevel"/>
    <w:tmpl w:val="E160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36B673E"/>
    <w:multiLevelType w:val="multilevel"/>
    <w:tmpl w:val="F0CC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4115288"/>
    <w:multiLevelType w:val="multilevel"/>
    <w:tmpl w:val="E41A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546F6612"/>
    <w:multiLevelType w:val="multilevel"/>
    <w:tmpl w:val="2592D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581043D"/>
    <w:multiLevelType w:val="multilevel"/>
    <w:tmpl w:val="7DF6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6012948"/>
    <w:multiLevelType w:val="multilevel"/>
    <w:tmpl w:val="F8EC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56153A4C"/>
    <w:multiLevelType w:val="multilevel"/>
    <w:tmpl w:val="7BD86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58C82799"/>
    <w:multiLevelType w:val="multilevel"/>
    <w:tmpl w:val="A0EE5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8D36E10"/>
    <w:multiLevelType w:val="multilevel"/>
    <w:tmpl w:val="3EB4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8D934F5"/>
    <w:multiLevelType w:val="multilevel"/>
    <w:tmpl w:val="A5D8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9957972"/>
    <w:multiLevelType w:val="multilevel"/>
    <w:tmpl w:val="D4C413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9C8247E"/>
    <w:multiLevelType w:val="multilevel"/>
    <w:tmpl w:val="692C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59CB7802"/>
    <w:multiLevelType w:val="multilevel"/>
    <w:tmpl w:val="8D2E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5A0A03AE"/>
    <w:multiLevelType w:val="multilevel"/>
    <w:tmpl w:val="B1FA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5B6F7831"/>
    <w:multiLevelType w:val="multilevel"/>
    <w:tmpl w:val="8D62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BA219F2"/>
    <w:multiLevelType w:val="multilevel"/>
    <w:tmpl w:val="3496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CCA70D2"/>
    <w:multiLevelType w:val="multilevel"/>
    <w:tmpl w:val="E566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5D9E472E"/>
    <w:multiLevelType w:val="multilevel"/>
    <w:tmpl w:val="F286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5E9A79A5"/>
    <w:multiLevelType w:val="multilevel"/>
    <w:tmpl w:val="E7CA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EC21463"/>
    <w:multiLevelType w:val="multilevel"/>
    <w:tmpl w:val="8730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60351D97"/>
    <w:multiLevelType w:val="multilevel"/>
    <w:tmpl w:val="C23E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611644CC"/>
    <w:multiLevelType w:val="multilevel"/>
    <w:tmpl w:val="0B2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6139227C"/>
    <w:multiLevelType w:val="multilevel"/>
    <w:tmpl w:val="298A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61C32FE0"/>
    <w:multiLevelType w:val="multilevel"/>
    <w:tmpl w:val="DD1C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62AD6480"/>
    <w:multiLevelType w:val="multilevel"/>
    <w:tmpl w:val="9E6A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2CE43B8"/>
    <w:multiLevelType w:val="multilevel"/>
    <w:tmpl w:val="3F32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38B29AD"/>
    <w:multiLevelType w:val="multilevel"/>
    <w:tmpl w:val="F2CC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63910DB8"/>
    <w:multiLevelType w:val="multilevel"/>
    <w:tmpl w:val="0592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6397700D"/>
    <w:multiLevelType w:val="multilevel"/>
    <w:tmpl w:val="D75A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3CD7EEF"/>
    <w:multiLevelType w:val="multilevel"/>
    <w:tmpl w:val="B8EA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64170DC6"/>
    <w:multiLevelType w:val="multilevel"/>
    <w:tmpl w:val="313A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4A43277"/>
    <w:multiLevelType w:val="multilevel"/>
    <w:tmpl w:val="8EC2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4A71E51"/>
    <w:multiLevelType w:val="multilevel"/>
    <w:tmpl w:val="9086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6062DD4"/>
    <w:multiLevelType w:val="multilevel"/>
    <w:tmpl w:val="BAF4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662C78BD"/>
    <w:multiLevelType w:val="multilevel"/>
    <w:tmpl w:val="6B3C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67143D68"/>
    <w:multiLevelType w:val="multilevel"/>
    <w:tmpl w:val="E82A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67C40BC7"/>
    <w:multiLevelType w:val="multilevel"/>
    <w:tmpl w:val="FB70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67F147FB"/>
    <w:multiLevelType w:val="multilevel"/>
    <w:tmpl w:val="75FA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68235DA4"/>
    <w:multiLevelType w:val="multilevel"/>
    <w:tmpl w:val="69F2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8642176"/>
    <w:multiLevelType w:val="multilevel"/>
    <w:tmpl w:val="BF6C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9151271"/>
    <w:multiLevelType w:val="multilevel"/>
    <w:tmpl w:val="6052B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9400175"/>
    <w:multiLevelType w:val="multilevel"/>
    <w:tmpl w:val="07F8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9A8164E"/>
    <w:multiLevelType w:val="multilevel"/>
    <w:tmpl w:val="D7F6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69B21506"/>
    <w:multiLevelType w:val="multilevel"/>
    <w:tmpl w:val="7C02B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ABB4E22"/>
    <w:multiLevelType w:val="multilevel"/>
    <w:tmpl w:val="55866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B6A08D2"/>
    <w:multiLevelType w:val="multilevel"/>
    <w:tmpl w:val="0F44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C217CE3"/>
    <w:multiLevelType w:val="multilevel"/>
    <w:tmpl w:val="E500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C990722"/>
    <w:multiLevelType w:val="multilevel"/>
    <w:tmpl w:val="9B4C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D83773B"/>
    <w:multiLevelType w:val="multilevel"/>
    <w:tmpl w:val="B966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D936F46"/>
    <w:multiLevelType w:val="multilevel"/>
    <w:tmpl w:val="386E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E503AA7"/>
    <w:multiLevelType w:val="multilevel"/>
    <w:tmpl w:val="98768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F1F56D4"/>
    <w:multiLevelType w:val="multilevel"/>
    <w:tmpl w:val="93C2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70037645"/>
    <w:multiLevelType w:val="multilevel"/>
    <w:tmpl w:val="F9EC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70122BA1"/>
    <w:multiLevelType w:val="multilevel"/>
    <w:tmpl w:val="1256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702D4FB5"/>
    <w:multiLevelType w:val="multilevel"/>
    <w:tmpl w:val="47DE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708B59FF"/>
    <w:multiLevelType w:val="multilevel"/>
    <w:tmpl w:val="B9269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70925512"/>
    <w:multiLevelType w:val="multilevel"/>
    <w:tmpl w:val="AB044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7167552C"/>
    <w:multiLevelType w:val="multilevel"/>
    <w:tmpl w:val="6F8E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72451873"/>
    <w:multiLevelType w:val="multilevel"/>
    <w:tmpl w:val="580C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73705BCC"/>
    <w:multiLevelType w:val="multilevel"/>
    <w:tmpl w:val="E1A86A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73A549FF"/>
    <w:multiLevelType w:val="multilevel"/>
    <w:tmpl w:val="1298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748904E2"/>
    <w:multiLevelType w:val="multilevel"/>
    <w:tmpl w:val="DFBC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74A1112B"/>
    <w:multiLevelType w:val="multilevel"/>
    <w:tmpl w:val="9728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74DB3D73"/>
    <w:multiLevelType w:val="multilevel"/>
    <w:tmpl w:val="67BE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754D50C0"/>
    <w:multiLevelType w:val="multilevel"/>
    <w:tmpl w:val="1F4AA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75811567"/>
    <w:multiLevelType w:val="multilevel"/>
    <w:tmpl w:val="99D8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75BD1302"/>
    <w:multiLevelType w:val="multilevel"/>
    <w:tmpl w:val="C152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6310383"/>
    <w:multiLevelType w:val="multilevel"/>
    <w:tmpl w:val="D526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764764BD"/>
    <w:multiLevelType w:val="multilevel"/>
    <w:tmpl w:val="E588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772C33B0"/>
    <w:multiLevelType w:val="multilevel"/>
    <w:tmpl w:val="4010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9" w15:restartNumberingAfterBreak="0">
    <w:nsid w:val="77303FB7"/>
    <w:multiLevelType w:val="multilevel"/>
    <w:tmpl w:val="1700A6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78133F38"/>
    <w:multiLevelType w:val="multilevel"/>
    <w:tmpl w:val="F26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785073A8"/>
    <w:multiLevelType w:val="multilevel"/>
    <w:tmpl w:val="7DD8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78A93414"/>
    <w:multiLevelType w:val="multilevel"/>
    <w:tmpl w:val="446E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3" w15:restartNumberingAfterBreak="0">
    <w:nsid w:val="79A03CDC"/>
    <w:multiLevelType w:val="multilevel"/>
    <w:tmpl w:val="14BE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7AB94B58"/>
    <w:multiLevelType w:val="multilevel"/>
    <w:tmpl w:val="8018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7B180D2E"/>
    <w:multiLevelType w:val="multilevel"/>
    <w:tmpl w:val="81F2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7BAE274C"/>
    <w:multiLevelType w:val="multilevel"/>
    <w:tmpl w:val="B68EF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7CC142B5"/>
    <w:multiLevelType w:val="multilevel"/>
    <w:tmpl w:val="A5EAA4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7CC96C50"/>
    <w:multiLevelType w:val="multilevel"/>
    <w:tmpl w:val="2FD8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7E597DC2"/>
    <w:multiLevelType w:val="multilevel"/>
    <w:tmpl w:val="9FCCE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7EC50EFC"/>
    <w:multiLevelType w:val="multilevel"/>
    <w:tmpl w:val="0FD4B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7F1F0F09"/>
    <w:multiLevelType w:val="multilevel"/>
    <w:tmpl w:val="177C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7F9D11A6"/>
    <w:multiLevelType w:val="multilevel"/>
    <w:tmpl w:val="75BC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3" w15:restartNumberingAfterBreak="0">
    <w:nsid w:val="7FA66AED"/>
    <w:multiLevelType w:val="multilevel"/>
    <w:tmpl w:val="84F0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7FE962EA"/>
    <w:multiLevelType w:val="multilevel"/>
    <w:tmpl w:val="0700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7FF81BFD"/>
    <w:multiLevelType w:val="multilevel"/>
    <w:tmpl w:val="D9BE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1794">
    <w:abstractNumId w:val="243"/>
  </w:num>
  <w:num w:numId="2" w16cid:durableId="1390108593">
    <w:abstractNumId w:val="232"/>
  </w:num>
  <w:num w:numId="3" w16cid:durableId="1400402385">
    <w:abstractNumId w:val="91"/>
  </w:num>
  <w:num w:numId="4" w16cid:durableId="19090265">
    <w:abstractNumId w:val="132"/>
  </w:num>
  <w:num w:numId="5" w16cid:durableId="2033872234">
    <w:abstractNumId w:val="0"/>
  </w:num>
  <w:num w:numId="6" w16cid:durableId="1506241065">
    <w:abstractNumId w:val="1"/>
  </w:num>
  <w:num w:numId="7" w16cid:durableId="738939806">
    <w:abstractNumId w:val="2"/>
  </w:num>
  <w:num w:numId="8" w16cid:durableId="332220480">
    <w:abstractNumId w:val="3"/>
  </w:num>
  <w:num w:numId="9" w16cid:durableId="1310942634">
    <w:abstractNumId w:val="76"/>
  </w:num>
  <w:num w:numId="10" w16cid:durableId="2000689897">
    <w:abstractNumId w:val="126"/>
  </w:num>
  <w:num w:numId="11" w16cid:durableId="1703555839">
    <w:abstractNumId w:val="248"/>
  </w:num>
  <w:num w:numId="12" w16cid:durableId="2036803110">
    <w:abstractNumId w:val="143"/>
  </w:num>
  <w:num w:numId="13" w16cid:durableId="1574700855">
    <w:abstractNumId w:val="139"/>
  </w:num>
  <w:num w:numId="14" w16cid:durableId="824589781">
    <w:abstractNumId w:val="209"/>
  </w:num>
  <w:num w:numId="15" w16cid:durableId="1970745753">
    <w:abstractNumId w:val="15"/>
  </w:num>
  <w:num w:numId="16" w16cid:durableId="1691030430">
    <w:abstractNumId w:val="230"/>
  </w:num>
  <w:num w:numId="17" w16cid:durableId="1093670919">
    <w:abstractNumId w:val="153"/>
  </w:num>
  <w:num w:numId="18" w16cid:durableId="342361559">
    <w:abstractNumId w:val="72"/>
  </w:num>
  <w:num w:numId="19" w16cid:durableId="605233258">
    <w:abstractNumId w:val="182"/>
  </w:num>
  <w:num w:numId="20" w16cid:durableId="1768041851">
    <w:abstractNumId w:val="81"/>
  </w:num>
  <w:num w:numId="21" w16cid:durableId="1275360763">
    <w:abstractNumId w:val="34"/>
  </w:num>
  <w:num w:numId="22" w16cid:durableId="303003695">
    <w:abstractNumId w:val="270"/>
  </w:num>
  <w:num w:numId="23" w16cid:durableId="275018000">
    <w:abstractNumId w:val="252"/>
  </w:num>
  <w:num w:numId="24" w16cid:durableId="1493719628">
    <w:abstractNumId w:val="192"/>
  </w:num>
  <w:num w:numId="25" w16cid:durableId="1891960005">
    <w:abstractNumId w:val="190"/>
  </w:num>
  <w:num w:numId="26" w16cid:durableId="1492332331">
    <w:abstractNumId w:val="92"/>
  </w:num>
  <w:num w:numId="27" w16cid:durableId="858546304">
    <w:abstractNumId w:val="236"/>
  </w:num>
  <w:num w:numId="28" w16cid:durableId="1751076405">
    <w:abstractNumId w:val="195"/>
  </w:num>
  <w:num w:numId="29" w16cid:durableId="1772629075">
    <w:abstractNumId w:val="61"/>
  </w:num>
  <w:num w:numId="30" w16cid:durableId="1339381367">
    <w:abstractNumId w:val="122"/>
  </w:num>
  <w:num w:numId="31" w16cid:durableId="58331152">
    <w:abstractNumId w:val="281"/>
  </w:num>
  <w:num w:numId="32" w16cid:durableId="929970163">
    <w:abstractNumId w:val="271"/>
  </w:num>
  <w:num w:numId="33" w16cid:durableId="1982538968">
    <w:abstractNumId w:val="103"/>
  </w:num>
  <w:num w:numId="34" w16cid:durableId="150872647">
    <w:abstractNumId w:val="127"/>
  </w:num>
  <w:num w:numId="35" w16cid:durableId="1956280274">
    <w:abstractNumId w:val="173"/>
  </w:num>
  <w:num w:numId="36" w16cid:durableId="9375306">
    <w:abstractNumId w:val="74"/>
  </w:num>
  <w:num w:numId="37" w16cid:durableId="70781573">
    <w:abstractNumId w:val="101"/>
  </w:num>
  <w:num w:numId="38" w16cid:durableId="594653">
    <w:abstractNumId w:val="228"/>
  </w:num>
  <w:num w:numId="39" w16cid:durableId="513345058">
    <w:abstractNumId w:val="247"/>
  </w:num>
  <w:num w:numId="40" w16cid:durableId="1830172544">
    <w:abstractNumId w:val="214"/>
  </w:num>
  <w:num w:numId="41" w16cid:durableId="889003341">
    <w:abstractNumId w:val="145"/>
  </w:num>
  <w:num w:numId="42" w16cid:durableId="138159335">
    <w:abstractNumId w:val="28"/>
  </w:num>
  <w:num w:numId="43" w16cid:durableId="900217803">
    <w:abstractNumId w:val="148"/>
  </w:num>
  <w:num w:numId="44" w16cid:durableId="1178347226">
    <w:abstractNumId w:val="144"/>
  </w:num>
  <w:num w:numId="45" w16cid:durableId="965769457">
    <w:abstractNumId w:val="129"/>
  </w:num>
  <w:num w:numId="46" w16cid:durableId="196965861">
    <w:abstractNumId w:val="267"/>
  </w:num>
  <w:num w:numId="47" w16cid:durableId="1768040916">
    <w:abstractNumId w:val="156"/>
  </w:num>
  <w:num w:numId="48" w16cid:durableId="1610816191">
    <w:abstractNumId w:val="217"/>
  </w:num>
  <w:num w:numId="49" w16cid:durableId="284116654">
    <w:abstractNumId w:val="167"/>
  </w:num>
  <w:num w:numId="50" w16cid:durableId="1198392773">
    <w:abstractNumId w:val="272"/>
  </w:num>
  <w:num w:numId="51" w16cid:durableId="758209929">
    <w:abstractNumId w:val="251"/>
  </w:num>
  <w:num w:numId="52" w16cid:durableId="1955819349">
    <w:abstractNumId w:val="131"/>
  </w:num>
  <w:num w:numId="53" w16cid:durableId="650213734">
    <w:abstractNumId w:val="266"/>
  </w:num>
  <w:num w:numId="54" w16cid:durableId="1201669916">
    <w:abstractNumId w:val="275"/>
  </w:num>
  <w:num w:numId="55" w16cid:durableId="2027710714">
    <w:abstractNumId w:val="185"/>
  </w:num>
  <w:num w:numId="56" w16cid:durableId="1246307387">
    <w:abstractNumId w:val="231"/>
  </w:num>
  <w:num w:numId="57" w16cid:durableId="57214624">
    <w:abstractNumId w:val="57"/>
  </w:num>
  <w:num w:numId="58" w16cid:durableId="208417028">
    <w:abstractNumId w:val="216"/>
  </w:num>
  <w:num w:numId="59" w16cid:durableId="351542045">
    <w:abstractNumId w:val="194"/>
  </w:num>
  <w:num w:numId="60" w16cid:durableId="1311596129">
    <w:abstractNumId w:val="9"/>
  </w:num>
  <w:num w:numId="61" w16cid:durableId="643391812">
    <w:abstractNumId w:val="137"/>
  </w:num>
  <w:num w:numId="62" w16cid:durableId="565187667">
    <w:abstractNumId w:val="203"/>
  </w:num>
  <w:num w:numId="63" w16cid:durableId="477310230">
    <w:abstractNumId w:val="240"/>
  </w:num>
  <w:num w:numId="64" w16cid:durableId="676351863">
    <w:abstractNumId w:val="241"/>
  </w:num>
  <w:num w:numId="65" w16cid:durableId="1121072419">
    <w:abstractNumId w:val="199"/>
  </w:num>
  <w:num w:numId="66" w16cid:durableId="1091044974">
    <w:abstractNumId w:val="174"/>
  </w:num>
  <w:num w:numId="67" w16cid:durableId="1609197066">
    <w:abstractNumId w:val="27"/>
  </w:num>
  <w:num w:numId="68" w16cid:durableId="1471360396">
    <w:abstractNumId w:val="180"/>
  </w:num>
  <w:num w:numId="69" w16cid:durableId="359479185">
    <w:abstractNumId w:val="62"/>
  </w:num>
  <w:num w:numId="70" w16cid:durableId="1981955616">
    <w:abstractNumId w:val="278"/>
  </w:num>
  <w:num w:numId="71" w16cid:durableId="176235010">
    <w:abstractNumId w:val="285"/>
  </w:num>
  <w:num w:numId="72" w16cid:durableId="1425612802">
    <w:abstractNumId w:val="12"/>
  </w:num>
  <w:num w:numId="73" w16cid:durableId="1828740387">
    <w:abstractNumId w:val="177"/>
  </w:num>
  <w:num w:numId="74" w16cid:durableId="757944108">
    <w:abstractNumId w:val="151"/>
  </w:num>
  <w:num w:numId="75" w16cid:durableId="723411142">
    <w:abstractNumId w:val="124"/>
  </w:num>
  <w:num w:numId="76" w16cid:durableId="1922713447">
    <w:abstractNumId w:val="5"/>
  </w:num>
  <w:num w:numId="77" w16cid:durableId="972978849">
    <w:abstractNumId w:val="242"/>
  </w:num>
  <w:num w:numId="78" w16cid:durableId="1043480736">
    <w:abstractNumId w:val="142"/>
  </w:num>
  <w:num w:numId="79" w16cid:durableId="1337073900">
    <w:abstractNumId w:val="196"/>
  </w:num>
  <w:num w:numId="80" w16cid:durableId="438449245">
    <w:abstractNumId w:val="117"/>
  </w:num>
  <w:num w:numId="81" w16cid:durableId="638610792">
    <w:abstractNumId w:val="254"/>
  </w:num>
  <w:num w:numId="82" w16cid:durableId="1590262970">
    <w:abstractNumId w:val="6"/>
  </w:num>
  <w:num w:numId="83" w16cid:durableId="429277129">
    <w:abstractNumId w:val="152"/>
  </w:num>
  <w:num w:numId="84" w16cid:durableId="1032606841">
    <w:abstractNumId w:val="111"/>
  </w:num>
  <w:num w:numId="85" w16cid:durableId="831070149">
    <w:abstractNumId w:val="273"/>
  </w:num>
  <w:num w:numId="86" w16cid:durableId="870804680">
    <w:abstractNumId w:val="35"/>
  </w:num>
  <w:num w:numId="87" w16cid:durableId="692809734">
    <w:abstractNumId w:val="42"/>
  </w:num>
  <w:num w:numId="88" w16cid:durableId="2094011332">
    <w:abstractNumId w:val="268"/>
  </w:num>
  <w:num w:numId="89" w16cid:durableId="1269044912">
    <w:abstractNumId w:val="282"/>
  </w:num>
  <w:num w:numId="90" w16cid:durableId="818766701">
    <w:abstractNumId w:val="10"/>
  </w:num>
  <w:num w:numId="91" w16cid:durableId="1671517151">
    <w:abstractNumId w:val="31"/>
  </w:num>
  <w:num w:numId="92" w16cid:durableId="976490205">
    <w:abstractNumId w:val="207"/>
  </w:num>
  <w:num w:numId="93" w16cid:durableId="1787311879">
    <w:abstractNumId w:val="262"/>
  </w:num>
  <w:num w:numId="94" w16cid:durableId="51732571">
    <w:abstractNumId w:val="105"/>
  </w:num>
  <w:num w:numId="95" w16cid:durableId="1977297262">
    <w:abstractNumId w:val="226"/>
  </w:num>
  <w:num w:numId="96" w16cid:durableId="1670980867">
    <w:abstractNumId w:val="17"/>
  </w:num>
  <w:num w:numId="97" w16cid:durableId="1405764189">
    <w:abstractNumId w:val="250"/>
  </w:num>
  <w:num w:numId="98" w16cid:durableId="1278367797">
    <w:abstractNumId w:val="104"/>
  </w:num>
  <w:num w:numId="99" w16cid:durableId="383061672">
    <w:abstractNumId w:val="89"/>
  </w:num>
  <w:num w:numId="100" w16cid:durableId="1607348386">
    <w:abstractNumId w:val="8"/>
  </w:num>
  <w:num w:numId="101" w16cid:durableId="230508996">
    <w:abstractNumId w:val="29"/>
  </w:num>
  <w:num w:numId="102" w16cid:durableId="120996030">
    <w:abstractNumId w:val="159"/>
  </w:num>
  <w:num w:numId="103" w16cid:durableId="945966970">
    <w:abstractNumId w:val="21"/>
  </w:num>
  <w:num w:numId="104" w16cid:durableId="765736615">
    <w:abstractNumId w:val="95"/>
  </w:num>
  <w:num w:numId="105" w16cid:durableId="1276210859">
    <w:abstractNumId w:val="71"/>
  </w:num>
  <w:num w:numId="106" w16cid:durableId="406071869">
    <w:abstractNumId w:val="98"/>
  </w:num>
  <w:num w:numId="107" w16cid:durableId="782116438">
    <w:abstractNumId w:val="51"/>
  </w:num>
  <w:num w:numId="108" w16cid:durableId="1709135349">
    <w:abstractNumId w:val="53"/>
  </w:num>
  <w:num w:numId="109" w16cid:durableId="890044677">
    <w:abstractNumId w:val="229"/>
  </w:num>
  <w:num w:numId="110" w16cid:durableId="1038774289">
    <w:abstractNumId w:val="157"/>
  </w:num>
  <w:num w:numId="111" w16cid:durableId="1568569450">
    <w:abstractNumId w:val="4"/>
  </w:num>
  <w:num w:numId="112" w16cid:durableId="1284574575">
    <w:abstractNumId w:val="138"/>
  </w:num>
  <w:num w:numId="113" w16cid:durableId="1561556267">
    <w:abstractNumId w:val="45"/>
  </w:num>
  <w:num w:numId="114" w16cid:durableId="783765507">
    <w:abstractNumId w:val="113"/>
  </w:num>
  <w:num w:numId="115" w16cid:durableId="1587886803">
    <w:abstractNumId w:val="166"/>
  </w:num>
  <w:num w:numId="116" w16cid:durableId="341901810">
    <w:abstractNumId w:val="100"/>
  </w:num>
  <w:num w:numId="117" w16cid:durableId="76749188">
    <w:abstractNumId w:val="225"/>
  </w:num>
  <w:num w:numId="118" w16cid:durableId="1777556457">
    <w:abstractNumId w:val="24"/>
  </w:num>
  <w:num w:numId="119" w16cid:durableId="254442167">
    <w:abstractNumId w:val="186"/>
  </w:num>
  <w:num w:numId="120" w16cid:durableId="1545216185">
    <w:abstractNumId w:val="58"/>
  </w:num>
  <w:num w:numId="121" w16cid:durableId="1605725323">
    <w:abstractNumId w:val="163"/>
  </w:num>
  <w:num w:numId="122" w16cid:durableId="1016805575">
    <w:abstractNumId w:val="13"/>
  </w:num>
  <w:num w:numId="123" w16cid:durableId="797451751">
    <w:abstractNumId w:val="264"/>
  </w:num>
  <w:num w:numId="124" w16cid:durableId="1277954813">
    <w:abstractNumId w:val="200"/>
  </w:num>
  <w:num w:numId="125" w16cid:durableId="1945533781">
    <w:abstractNumId w:val="43"/>
  </w:num>
  <w:num w:numId="126" w16cid:durableId="1187713835">
    <w:abstractNumId w:val="150"/>
  </w:num>
  <w:num w:numId="127" w16cid:durableId="922683621">
    <w:abstractNumId w:val="213"/>
  </w:num>
  <w:num w:numId="128" w16cid:durableId="612904994">
    <w:abstractNumId w:val="274"/>
  </w:num>
  <w:num w:numId="129" w16cid:durableId="1250114798">
    <w:abstractNumId w:val="36"/>
  </w:num>
  <w:num w:numId="130" w16cid:durableId="606237753">
    <w:abstractNumId w:val="109"/>
  </w:num>
  <w:num w:numId="131" w16cid:durableId="1610892316">
    <w:abstractNumId w:val="260"/>
  </w:num>
  <w:num w:numId="132" w16cid:durableId="1042634406">
    <w:abstractNumId w:val="118"/>
  </w:num>
  <w:num w:numId="133" w16cid:durableId="1360005257">
    <w:abstractNumId w:val="80"/>
  </w:num>
  <w:num w:numId="134" w16cid:durableId="382369426">
    <w:abstractNumId w:val="63"/>
  </w:num>
  <w:num w:numId="135" w16cid:durableId="1445153081">
    <w:abstractNumId w:val="210"/>
  </w:num>
  <w:num w:numId="136" w16cid:durableId="689457415">
    <w:abstractNumId w:val="204"/>
  </w:num>
  <w:num w:numId="137" w16cid:durableId="714354416">
    <w:abstractNumId w:val="75"/>
  </w:num>
  <w:num w:numId="138" w16cid:durableId="183566783">
    <w:abstractNumId w:val="94"/>
  </w:num>
  <w:num w:numId="139" w16cid:durableId="821847797">
    <w:abstractNumId w:val="215"/>
  </w:num>
  <w:num w:numId="140" w16cid:durableId="45105025">
    <w:abstractNumId w:val="47"/>
  </w:num>
  <w:num w:numId="141" w16cid:durableId="1657299858">
    <w:abstractNumId w:val="54"/>
  </w:num>
  <w:num w:numId="142" w16cid:durableId="873925114">
    <w:abstractNumId w:val="115"/>
  </w:num>
  <w:num w:numId="143" w16cid:durableId="304287210">
    <w:abstractNumId w:val="84"/>
  </w:num>
  <w:num w:numId="144" w16cid:durableId="119762721">
    <w:abstractNumId w:val="205"/>
  </w:num>
  <w:num w:numId="145" w16cid:durableId="13699556">
    <w:abstractNumId w:val="64"/>
  </w:num>
  <w:num w:numId="146" w16cid:durableId="1316836441">
    <w:abstractNumId w:val="164"/>
  </w:num>
  <w:num w:numId="147" w16cid:durableId="1600945020">
    <w:abstractNumId w:val="277"/>
  </w:num>
  <w:num w:numId="148" w16cid:durableId="1350062739">
    <w:abstractNumId w:val="123"/>
  </w:num>
  <w:num w:numId="149" w16cid:durableId="717045854">
    <w:abstractNumId w:val="176"/>
  </w:num>
  <w:num w:numId="150" w16cid:durableId="942112706">
    <w:abstractNumId w:val="169"/>
  </w:num>
  <w:num w:numId="151" w16cid:durableId="1043754073">
    <w:abstractNumId w:val="201"/>
  </w:num>
  <w:num w:numId="152" w16cid:durableId="486215440">
    <w:abstractNumId w:val="32"/>
  </w:num>
  <w:num w:numId="153" w16cid:durableId="2146773313">
    <w:abstractNumId w:val="48"/>
  </w:num>
  <w:num w:numId="154" w16cid:durableId="1529830232">
    <w:abstractNumId w:val="237"/>
  </w:num>
  <w:num w:numId="155" w16cid:durableId="885532481">
    <w:abstractNumId w:val="120"/>
  </w:num>
  <w:num w:numId="156" w16cid:durableId="2046128553">
    <w:abstractNumId w:val="37"/>
  </w:num>
  <w:num w:numId="157" w16cid:durableId="1686052519">
    <w:abstractNumId w:val="133"/>
  </w:num>
  <w:num w:numId="158" w16cid:durableId="127745403">
    <w:abstractNumId w:val="197"/>
  </w:num>
  <w:num w:numId="159" w16cid:durableId="1399400028">
    <w:abstractNumId w:val="168"/>
  </w:num>
  <w:num w:numId="160" w16cid:durableId="1540970950">
    <w:abstractNumId w:val="224"/>
  </w:num>
  <w:num w:numId="161" w16cid:durableId="1100687223">
    <w:abstractNumId w:val="179"/>
  </w:num>
  <w:num w:numId="162" w16cid:durableId="362247804">
    <w:abstractNumId w:val="175"/>
  </w:num>
  <w:num w:numId="163" w16cid:durableId="1735271809">
    <w:abstractNumId w:val="178"/>
  </w:num>
  <w:num w:numId="164" w16cid:durableId="1723093958">
    <w:abstractNumId w:val="40"/>
  </w:num>
  <w:num w:numId="165" w16cid:durableId="1221132793">
    <w:abstractNumId w:val="25"/>
  </w:num>
  <w:num w:numId="166" w16cid:durableId="521821108">
    <w:abstractNumId w:val="97"/>
  </w:num>
  <w:num w:numId="167" w16cid:durableId="794786316">
    <w:abstractNumId w:val="66"/>
  </w:num>
  <w:num w:numId="168" w16cid:durableId="2064478311">
    <w:abstractNumId w:val="70"/>
  </w:num>
  <w:num w:numId="169" w16cid:durableId="1054819325">
    <w:abstractNumId w:val="223"/>
  </w:num>
  <w:num w:numId="170" w16cid:durableId="580217117">
    <w:abstractNumId w:val="49"/>
  </w:num>
  <w:num w:numId="171" w16cid:durableId="974723380">
    <w:abstractNumId w:val="245"/>
  </w:num>
  <w:num w:numId="172" w16cid:durableId="1724018948">
    <w:abstractNumId w:val="212"/>
  </w:num>
  <w:num w:numId="173" w16cid:durableId="927469308">
    <w:abstractNumId w:val="11"/>
  </w:num>
  <w:num w:numId="174" w16cid:durableId="331184443">
    <w:abstractNumId w:val="110"/>
  </w:num>
  <w:num w:numId="175" w16cid:durableId="184484741">
    <w:abstractNumId w:val="134"/>
  </w:num>
  <w:num w:numId="176" w16cid:durableId="500465417">
    <w:abstractNumId w:val="116"/>
  </w:num>
  <w:num w:numId="177" w16cid:durableId="750666479">
    <w:abstractNumId w:val="198"/>
  </w:num>
  <w:num w:numId="178" w16cid:durableId="1368220109">
    <w:abstractNumId w:val="19"/>
  </w:num>
  <w:num w:numId="179" w16cid:durableId="1900752239">
    <w:abstractNumId w:val="162"/>
  </w:num>
  <w:num w:numId="180" w16cid:durableId="945382315">
    <w:abstractNumId w:val="170"/>
  </w:num>
  <w:num w:numId="181" w16cid:durableId="1204758198">
    <w:abstractNumId w:val="171"/>
  </w:num>
  <w:num w:numId="182" w16cid:durableId="203031515">
    <w:abstractNumId w:val="7"/>
  </w:num>
  <w:num w:numId="183" w16cid:durableId="904411826">
    <w:abstractNumId w:val="65"/>
  </w:num>
  <w:num w:numId="184" w16cid:durableId="493688733">
    <w:abstractNumId w:val="68"/>
  </w:num>
  <w:num w:numId="185" w16cid:durableId="1700810937">
    <w:abstractNumId w:val="172"/>
  </w:num>
  <w:num w:numId="186" w16cid:durableId="1140339635">
    <w:abstractNumId w:val="221"/>
  </w:num>
  <w:num w:numId="187" w16cid:durableId="311445566">
    <w:abstractNumId w:val="284"/>
  </w:num>
  <w:num w:numId="188" w16cid:durableId="345637001">
    <w:abstractNumId w:val="112"/>
  </w:num>
  <w:num w:numId="189" w16cid:durableId="1183520119">
    <w:abstractNumId w:val="165"/>
  </w:num>
  <w:num w:numId="190" w16cid:durableId="623998986">
    <w:abstractNumId w:val="149"/>
  </w:num>
  <w:num w:numId="191" w16cid:durableId="2109081122">
    <w:abstractNumId w:val="56"/>
  </w:num>
  <w:num w:numId="192" w16cid:durableId="1221865212">
    <w:abstractNumId w:val="14"/>
  </w:num>
  <w:num w:numId="193" w16cid:durableId="710304988">
    <w:abstractNumId w:val="78"/>
  </w:num>
  <w:num w:numId="194" w16cid:durableId="1064331464">
    <w:abstractNumId w:val="73"/>
  </w:num>
  <w:num w:numId="195" w16cid:durableId="689524218">
    <w:abstractNumId w:val="69"/>
  </w:num>
  <w:num w:numId="196" w16cid:durableId="1879471202">
    <w:abstractNumId w:val="114"/>
  </w:num>
  <w:num w:numId="197" w16cid:durableId="1222474682">
    <w:abstractNumId w:val="52"/>
  </w:num>
  <w:num w:numId="198" w16cid:durableId="1873037660">
    <w:abstractNumId w:val="184"/>
  </w:num>
  <w:num w:numId="199" w16cid:durableId="250283732">
    <w:abstractNumId w:val="23"/>
  </w:num>
  <w:num w:numId="200" w16cid:durableId="1297952221">
    <w:abstractNumId w:val="86"/>
  </w:num>
  <w:num w:numId="201" w16cid:durableId="74671592">
    <w:abstractNumId w:val="106"/>
  </w:num>
  <w:num w:numId="202" w16cid:durableId="454838478">
    <w:abstractNumId w:val="44"/>
  </w:num>
  <w:num w:numId="203" w16cid:durableId="1268462189">
    <w:abstractNumId w:val="130"/>
  </w:num>
  <w:num w:numId="204" w16cid:durableId="550189942">
    <w:abstractNumId w:val="257"/>
  </w:num>
  <w:num w:numId="205" w16cid:durableId="2037850159">
    <w:abstractNumId w:val="279"/>
  </w:num>
  <w:num w:numId="206" w16cid:durableId="1934583327">
    <w:abstractNumId w:val="208"/>
  </w:num>
  <w:num w:numId="207" w16cid:durableId="711032258">
    <w:abstractNumId w:val="20"/>
  </w:num>
  <w:num w:numId="208" w16cid:durableId="662782108">
    <w:abstractNumId w:val="202"/>
  </w:num>
  <w:num w:numId="209" w16cid:durableId="600185378">
    <w:abstractNumId w:val="88"/>
  </w:num>
  <w:num w:numId="210" w16cid:durableId="648441451">
    <w:abstractNumId w:val="146"/>
  </w:num>
  <w:num w:numId="211" w16cid:durableId="1055861159">
    <w:abstractNumId w:val="218"/>
  </w:num>
  <w:num w:numId="212" w16cid:durableId="2104955414">
    <w:abstractNumId w:val="256"/>
  </w:num>
  <w:num w:numId="213" w16cid:durableId="1409234297">
    <w:abstractNumId w:val="155"/>
  </w:num>
  <w:num w:numId="214" w16cid:durableId="1931043865">
    <w:abstractNumId w:val="189"/>
  </w:num>
  <w:num w:numId="215" w16cid:durableId="451095599">
    <w:abstractNumId w:val="41"/>
  </w:num>
  <w:num w:numId="216" w16cid:durableId="16347456">
    <w:abstractNumId w:val="258"/>
  </w:num>
  <w:num w:numId="217" w16cid:durableId="2059013724">
    <w:abstractNumId w:val="26"/>
  </w:num>
  <w:num w:numId="218" w16cid:durableId="1239363881">
    <w:abstractNumId w:val="33"/>
  </w:num>
  <w:num w:numId="219" w16cid:durableId="822309479">
    <w:abstractNumId w:val="141"/>
  </w:num>
  <w:num w:numId="220" w16cid:durableId="460920944">
    <w:abstractNumId w:val="125"/>
  </w:num>
  <w:num w:numId="221" w16cid:durableId="2006859595">
    <w:abstractNumId w:val="108"/>
  </w:num>
  <w:num w:numId="222" w16cid:durableId="542911217">
    <w:abstractNumId w:val="188"/>
  </w:num>
  <w:num w:numId="223" w16cid:durableId="1713573571">
    <w:abstractNumId w:val="96"/>
  </w:num>
  <w:num w:numId="224" w16cid:durableId="385111067">
    <w:abstractNumId w:val="90"/>
  </w:num>
  <w:num w:numId="225" w16cid:durableId="207886238">
    <w:abstractNumId w:val="121"/>
  </w:num>
  <w:num w:numId="226" w16cid:durableId="1349872982">
    <w:abstractNumId w:val="222"/>
  </w:num>
  <w:num w:numId="227" w16cid:durableId="1287590569">
    <w:abstractNumId w:val="239"/>
  </w:num>
  <w:num w:numId="228" w16cid:durableId="1761827737">
    <w:abstractNumId w:val="135"/>
  </w:num>
  <w:num w:numId="229" w16cid:durableId="329408166">
    <w:abstractNumId w:val="30"/>
  </w:num>
  <w:num w:numId="230" w16cid:durableId="614946299">
    <w:abstractNumId w:val="55"/>
  </w:num>
  <w:num w:numId="231" w16cid:durableId="1066339496">
    <w:abstractNumId w:val="140"/>
  </w:num>
  <w:num w:numId="232" w16cid:durableId="476722713">
    <w:abstractNumId w:val="259"/>
  </w:num>
  <w:num w:numId="233" w16cid:durableId="1881742800">
    <w:abstractNumId w:val="39"/>
  </w:num>
  <w:num w:numId="234" w16cid:durableId="1206715534">
    <w:abstractNumId w:val="59"/>
  </w:num>
  <w:num w:numId="235" w16cid:durableId="2136752885">
    <w:abstractNumId w:val="269"/>
  </w:num>
  <w:num w:numId="236" w16cid:durableId="937524843">
    <w:abstractNumId w:val="147"/>
  </w:num>
  <w:num w:numId="237" w16cid:durableId="1896355051">
    <w:abstractNumId w:val="280"/>
  </w:num>
  <w:num w:numId="238" w16cid:durableId="1247761500">
    <w:abstractNumId w:val="234"/>
  </w:num>
  <w:num w:numId="239" w16cid:durableId="951059191">
    <w:abstractNumId w:val="244"/>
  </w:num>
  <w:num w:numId="240" w16cid:durableId="1034234043">
    <w:abstractNumId w:val="99"/>
  </w:num>
  <w:num w:numId="241" w16cid:durableId="1689719934">
    <w:abstractNumId w:val="161"/>
  </w:num>
  <w:num w:numId="242" w16cid:durableId="646666473">
    <w:abstractNumId w:val="154"/>
  </w:num>
  <w:num w:numId="243" w16cid:durableId="815413383">
    <w:abstractNumId w:val="128"/>
  </w:num>
  <w:num w:numId="244" w16cid:durableId="970868848">
    <w:abstractNumId w:val="219"/>
  </w:num>
  <w:num w:numId="245" w16cid:durableId="472866627">
    <w:abstractNumId w:val="158"/>
  </w:num>
  <w:num w:numId="246" w16cid:durableId="1167095489">
    <w:abstractNumId w:val="119"/>
  </w:num>
  <w:num w:numId="247" w16cid:durableId="1927032119">
    <w:abstractNumId w:val="255"/>
  </w:num>
  <w:num w:numId="248" w16cid:durableId="622268092">
    <w:abstractNumId w:val="93"/>
  </w:num>
  <w:num w:numId="249" w16cid:durableId="1911113667">
    <w:abstractNumId w:val="50"/>
  </w:num>
  <w:num w:numId="250" w16cid:durableId="459762129">
    <w:abstractNumId w:val="46"/>
  </w:num>
  <w:num w:numId="251" w16cid:durableId="1108234294">
    <w:abstractNumId w:val="107"/>
  </w:num>
  <w:num w:numId="252" w16cid:durableId="1895501963">
    <w:abstractNumId w:val="83"/>
  </w:num>
  <w:num w:numId="253" w16cid:durableId="1426343034">
    <w:abstractNumId w:val="246"/>
  </w:num>
  <w:num w:numId="254" w16cid:durableId="1223715544">
    <w:abstractNumId w:val="276"/>
  </w:num>
  <w:num w:numId="255" w16cid:durableId="869343381">
    <w:abstractNumId w:val="233"/>
  </w:num>
  <w:num w:numId="256" w16cid:durableId="675114858">
    <w:abstractNumId w:val="220"/>
  </w:num>
  <w:num w:numId="257" w16cid:durableId="400104336">
    <w:abstractNumId w:val="16"/>
  </w:num>
  <w:num w:numId="258" w16cid:durableId="431509794">
    <w:abstractNumId w:val="87"/>
  </w:num>
  <w:num w:numId="259" w16cid:durableId="1941376596">
    <w:abstractNumId w:val="211"/>
  </w:num>
  <w:num w:numId="260" w16cid:durableId="2014919445">
    <w:abstractNumId w:val="283"/>
  </w:num>
  <w:num w:numId="261" w16cid:durableId="1827892518">
    <w:abstractNumId w:val="183"/>
  </w:num>
  <w:num w:numId="262" w16cid:durableId="990448420">
    <w:abstractNumId w:val="60"/>
  </w:num>
  <w:num w:numId="263" w16cid:durableId="1432167593">
    <w:abstractNumId w:val="263"/>
  </w:num>
  <w:num w:numId="264" w16cid:durableId="453788054">
    <w:abstractNumId w:val="206"/>
  </w:num>
  <w:num w:numId="265" w16cid:durableId="1811246507">
    <w:abstractNumId w:val="38"/>
  </w:num>
  <w:num w:numId="266" w16cid:durableId="1088768694">
    <w:abstractNumId w:val="261"/>
  </w:num>
  <w:num w:numId="267" w16cid:durableId="748387086">
    <w:abstractNumId w:val="235"/>
  </w:num>
  <w:num w:numId="268" w16cid:durableId="574709854">
    <w:abstractNumId w:val="67"/>
  </w:num>
  <w:num w:numId="269" w16cid:durableId="1581404782">
    <w:abstractNumId w:val="238"/>
  </w:num>
  <w:num w:numId="270" w16cid:durableId="109670121">
    <w:abstractNumId w:val="18"/>
  </w:num>
  <w:num w:numId="271" w16cid:durableId="1761490640">
    <w:abstractNumId w:val="77"/>
  </w:num>
  <w:num w:numId="272" w16cid:durableId="1433429690">
    <w:abstractNumId w:val="265"/>
  </w:num>
  <w:num w:numId="273" w16cid:durableId="1172376446">
    <w:abstractNumId w:val="249"/>
  </w:num>
  <w:num w:numId="274" w16cid:durableId="447086603">
    <w:abstractNumId w:val="22"/>
  </w:num>
  <w:num w:numId="275" w16cid:durableId="322975710">
    <w:abstractNumId w:val="102"/>
  </w:num>
  <w:num w:numId="276" w16cid:durableId="801582068">
    <w:abstractNumId w:val="160"/>
  </w:num>
  <w:num w:numId="277" w16cid:durableId="294920147">
    <w:abstractNumId w:val="187"/>
  </w:num>
  <w:num w:numId="278" w16cid:durableId="896743666">
    <w:abstractNumId w:val="79"/>
  </w:num>
  <w:num w:numId="279" w16cid:durableId="479544750">
    <w:abstractNumId w:val="82"/>
  </w:num>
  <w:num w:numId="280" w16cid:durableId="545026757">
    <w:abstractNumId w:val="253"/>
  </w:num>
  <w:num w:numId="281" w16cid:durableId="2072800925">
    <w:abstractNumId w:val="181"/>
  </w:num>
  <w:num w:numId="282" w16cid:durableId="740061187">
    <w:abstractNumId w:val="191"/>
  </w:num>
  <w:num w:numId="283" w16cid:durableId="2106683598">
    <w:abstractNumId w:val="227"/>
  </w:num>
  <w:num w:numId="284" w16cid:durableId="2110195403">
    <w:abstractNumId w:val="193"/>
  </w:num>
  <w:num w:numId="285" w16cid:durableId="807362076">
    <w:abstractNumId w:val="136"/>
  </w:num>
  <w:num w:numId="286" w16cid:durableId="1979914500">
    <w:abstractNumId w:val="85"/>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activeWritingStyle w:appName="MSWord" w:lang="en-US"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060B"/>
    <w:rsid w:val="0000072A"/>
    <w:rsid w:val="0000170F"/>
    <w:rsid w:val="00001A20"/>
    <w:rsid w:val="000022AC"/>
    <w:rsid w:val="000038FC"/>
    <w:rsid w:val="000042D7"/>
    <w:rsid w:val="000053C6"/>
    <w:rsid w:val="0000596F"/>
    <w:rsid w:val="00005FDE"/>
    <w:rsid w:val="00006490"/>
    <w:rsid w:val="00006700"/>
    <w:rsid w:val="00006C3B"/>
    <w:rsid w:val="00006D86"/>
    <w:rsid w:val="00007B7B"/>
    <w:rsid w:val="00007D2B"/>
    <w:rsid w:val="000109BE"/>
    <w:rsid w:val="00010F45"/>
    <w:rsid w:val="00011EA4"/>
    <w:rsid w:val="000121A4"/>
    <w:rsid w:val="0001289C"/>
    <w:rsid w:val="00012A2A"/>
    <w:rsid w:val="00012DE6"/>
    <w:rsid w:val="00012F99"/>
    <w:rsid w:val="000141BA"/>
    <w:rsid w:val="000141D8"/>
    <w:rsid w:val="00014C94"/>
    <w:rsid w:val="00014CDA"/>
    <w:rsid w:val="00014D6B"/>
    <w:rsid w:val="00015099"/>
    <w:rsid w:val="000159C8"/>
    <w:rsid w:val="00015A4A"/>
    <w:rsid w:val="00016134"/>
    <w:rsid w:val="000162E0"/>
    <w:rsid w:val="00016A78"/>
    <w:rsid w:val="000170C5"/>
    <w:rsid w:val="00017DEB"/>
    <w:rsid w:val="00020365"/>
    <w:rsid w:val="0002155D"/>
    <w:rsid w:val="000215A9"/>
    <w:rsid w:val="00021921"/>
    <w:rsid w:val="00021A1D"/>
    <w:rsid w:val="000227B9"/>
    <w:rsid w:val="000238BF"/>
    <w:rsid w:val="00023C77"/>
    <w:rsid w:val="00023F3A"/>
    <w:rsid w:val="000248D8"/>
    <w:rsid w:val="00024E82"/>
    <w:rsid w:val="0002609B"/>
    <w:rsid w:val="0002688F"/>
    <w:rsid w:val="00026CAE"/>
    <w:rsid w:val="00027D78"/>
    <w:rsid w:val="0003051F"/>
    <w:rsid w:val="00030D12"/>
    <w:rsid w:val="0003164E"/>
    <w:rsid w:val="00031663"/>
    <w:rsid w:val="00031CBE"/>
    <w:rsid w:val="00032B93"/>
    <w:rsid w:val="00032D28"/>
    <w:rsid w:val="000330A7"/>
    <w:rsid w:val="000332C4"/>
    <w:rsid w:val="000333DE"/>
    <w:rsid w:val="000335B8"/>
    <w:rsid w:val="0003416B"/>
    <w:rsid w:val="00035AED"/>
    <w:rsid w:val="00035B22"/>
    <w:rsid w:val="00036BF5"/>
    <w:rsid w:val="00036D6D"/>
    <w:rsid w:val="000372C6"/>
    <w:rsid w:val="000373A0"/>
    <w:rsid w:val="00037A96"/>
    <w:rsid w:val="00037F82"/>
    <w:rsid w:val="0004068B"/>
    <w:rsid w:val="000417F8"/>
    <w:rsid w:val="0004320F"/>
    <w:rsid w:val="00043618"/>
    <w:rsid w:val="00044A8F"/>
    <w:rsid w:val="00044FF8"/>
    <w:rsid w:val="0004578D"/>
    <w:rsid w:val="00045AD0"/>
    <w:rsid w:val="00045BB1"/>
    <w:rsid w:val="0004708F"/>
    <w:rsid w:val="00047BD5"/>
    <w:rsid w:val="000501DD"/>
    <w:rsid w:val="00050576"/>
    <w:rsid w:val="00050BD3"/>
    <w:rsid w:val="00051269"/>
    <w:rsid w:val="000512E4"/>
    <w:rsid w:val="00051461"/>
    <w:rsid w:val="000529F2"/>
    <w:rsid w:val="000537DA"/>
    <w:rsid w:val="00054B93"/>
    <w:rsid w:val="0005585F"/>
    <w:rsid w:val="000564E9"/>
    <w:rsid w:val="00057D8B"/>
    <w:rsid w:val="00057DA7"/>
    <w:rsid w:val="00057E8C"/>
    <w:rsid w:val="000601B7"/>
    <w:rsid w:val="0006184B"/>
    <w:rsid w:val="0006347A"/>
    <w:rsid w:val="00063C40"/>
    <w:rsid w:val="00063E46"/>
    <w:rsid w:val="000652F0"/>
    <w:rsid w:val="00065362"/>
    <w:rsid w:val="00065AA7"/>
    <w:rsid w:val="000664CF"/>
    <w:rsid w:val="00066A13"/>
    <w:rsid w:val="000672C0"/>
    <w:rsid w:val="00067561"/>
    <w:rsid w:val="000703B9"/>
    <w:rsid w:val="00070545"/>
    <w:rsid w:val="00071DAB"/>
    <w:rsid w:val="00071DD9"/>
    <w:rsid w:val="00072F42"/>
    <w:rsid w:val="0007451D"/>
    <w:rsid w:val="00074CAB"/>
    <w:rsid w:val="00075173"/>
    <w:rsid w:val="000771DE"/>
    <w:rsid w:val="000773B8"/>
    <w:rsid w:val="0007750C"/>
    <w:rsid w:val="00077ACB"/>
    <w:rsid w:val="00080364"/>
    <w:rsid w:val="000805A1"/>
    <w:rsid w:val="00080865"/>
    <w:rsid w:val="0008111D"/>
    <w:rsid w:val="000812EF"/>
    <w:rsid w:val="00081FD5"/>
    <w:rsid w:val="000822A9"/>
    <w:rsid w:val="000822BB"/>
    <w:rsid w:val="000822C1"/>
    <w:rsid w:val="000822F3"/>
    <w:rsid w:val="00082C20"/>
    <w:rsid w:val="00082CE7"/>
    <w:rsid w:val="00083C8C"/>
    <w:rsid w:val="000845A2"/>
    <w:rsid w:val="00085C31"/>
    <w:rsid w:val="000864B1"/>
    <w:rsid w:val="00086DA0"/>
    <w:rsid w:val="00090694"/>
    <w:rsid w:val="00090B77"/>
    <w:rsid w:val="00091A50"/>
    <w:rsid w:val="00091A6A"/>
    <w:rsid w:val="0009227F"/>
    <w:rsid w:val="00093049"/>
    <w:rsid w:val="00093B56"/>
    <w:rsid w:val="000941FE"/>
    <w:rsid w:val="00094F7B"/>
    <w:rsid w:val="00095C1C"/>
    <w:rsid w:val="0009626A"/>
    <w:rsid w:val="000964FD"/>
    <w:rsid w:val="000967EC"/>
    <w:rsid w:val="000967F5"/>
    <w:rsid w:val="00096D58"/>
    <w:rsid w:val="00097659"/>
    <w:rsid w:val="00097CC6"/>
    <w:rsid w:val="000A1DA2"/>
    <w:rsid w:val="000A1F17"/>
    <w:rsid w:val="000A1FA1"/>
    <w:rsid w:val="000A1FB0"/>
    <w:rsid w:val="000A2CDC"/>
    <w:rsid w:val="000A2CE6"/>
    <w:rsid w:val="000A33E4"/>
    <w:rsid w:val="000A38BF"/>
    <w:rsid w:val="000A39A9"/>
    <w:rsid w:val="000A3D03"/>
    <w:rsid w:val="000A4671"/>
    <w:rsid w:val="000A4C0A"/>
    <w:rsid w:val="000A60A1"/>
    <w:rsid w:val="000A72A1"/>
    <w:rsid w:val="000B09A9"/>
    <w:rsid w:val="000B0A0B"/>
    <w:rsid w:val="000B0F2B"/>
    <w:rsid w:val="000B1D8F"/>
    <w:rsid w:val="000B24CC"/>
    <w:rsid w:val="000B26AA"/>
    <w:rsid w:val="000B3809"/>
    <w:rsid w:val="000B3935"/>
    <w:rsid w:val="000B4E61"/>
    <w:rsid w:val="000B7610"/>
    <w:rsid w:val="000B7AA7"/>
    <w:rsid w:val="000C0116"/>
    <w:rsid w:val="000C1237"/>
    <w:rsid w:val="000C1462"/>
    <w:rsid w:val="000C1F7F"/>
    <w:rsid w:val="000C257B"/>
    <w:rsid w:val="000C2846"/>
    <w:rsid w:val="000C3111"/>
    <w:rsid w:val="000C371F"/>
    <w:rsid w:val="000C3870"/>
    <w:rsid w:val="000C3D38"/>
    <w:rsid w:val="000C410D"/>
    <w:rsid w:val="000C4177"/>
    <w:rsid w:val="000C576C"/>
    <w:rsid w:val="000C6148"/>
    <w:rsid w:val="000C6FB4"/>
    <w:rsid w:val="000C7D03"/>
    <w:rsid w:val="000D1FD5"/>
    <w:rsid w:val="000D26BE"/>
    <w:rsid w:val="000D29EB"/>
    <w:rsid w:val="000D39CE"/>
    <w:rsid w:val="000D4126"/>
    <w:rsid w:val="000D4D0B"/>
    <w:rsid w:val="000D5871"/>
    <w:rsid w:val="000D5892"/>
    <w:rsid w:val="000D5D7E"/>
    <w:rsid w:val="000D6068"/>
    <w:rsid w:val="000D61CB"/>
    <w:rsid w:val="000D6515"/>
    <w:rsid w:val="000D7521"/>
    <w:rsid w:val="000D7548"/>
    <w:rsid w:val="000D7BC5"/>
    <w:rsid w:val="000D7C6F"/>
    <w:rsid w:val="000E0B0A"/>
    <w:rsid w:val="000E1B76"/>
    <w:rsid w:val="000E206B"/>
    <w:rsid w:val="000E2437"/>
    <w:rsid w:val="000E251D"/>
    <w:rsid w:val="000E27E3"/>
    <w:rsid w:val="000E2AB0"/>
    <w:rsid w:val="000E432E"/>
    <w:rsid w:val="000E5064"/>
    <w:rsid w:val="000E5A56"/>
    <w:rsid w:val="000E5E66"/>
    <w:rsid w:val="000E5F98"/>
    <w:rsid w:val="000E60D3"/>
    <w:rsid w:val="000E6EFF"/>
    <w:rsid w:val="000F07CF"/>
    <w:rsid w:val="000F08D6"/>
    <w:rsid w:val="000F123B"/>
    <w:rsid w:val="000F1465"/>
    <w:rsid w:val="000F1503"/>
    <w:rsid w:val="000F3B2A"/>
    <w:rsid w:val="000F4819"/>
    <w:rsid w:val="000F5265"/>
    <w:rsid w:val="000F587D"/>
    <w:rsid w:val="000F5CC4"/>
    <w:rsid w:val="000F5D90"/>
    <w:rsid w:val="000F6DBD"/>
    <w:rsid w:val="000F702B"/>
    <w:rsid w:val="000F74C6"/>
    <w:rsid w:val="00100304"/>
    <w:rsid w:val="001007ED"/>
    <w:rsid w:val="00100D84"/>
    <w:rsid w:val="001012DB"/>
    <w:rsid w:val="00102C2E"/>
    <w:rsid w:val="00103290"/>
    <w:rsid w:val="0010347E"/>
    <w:rsid w:val="00103B02"/>
    <w:rsid w:val="00103C9D"/>
    <w:rsid w:val="00103FFF"/>
    <w:rsid w:val="00104055"/>
    <w:rsid w:val="00104732"/>
    <w:rsid w:val="00105E8E"/>
    <w:rsid w:val="00106CDB"/>
    <w:rsid w:val="00107826"/>
    <w:rsid w:val="001079C1"/>
    <w:rsid w:val="00110010"/>
    <w:rsid w:val="00110782"/>
    <w:rsid w:val="001107F4"/>
    <w:rsid w:val="00110B24"/>
    <w:rsid w:val="00111013"/>
    <w:rsid w:val="0011303F"/>
    <w:rsid w:val="0011309D"/>
    <w:rsid w:val="00113710"/>
    <w:rsid w:val="001137B5"/>
    <w:rsid w:val="00113B4C"/>
    <w:rsid w:val="00113FFC"/>
    <w:rsid w:val="001148CB"/>
    <w:rsid w:val="00115DB0"/>
    <w:rsid w:val="001162A9"/>
    <w:rsid w:val="001162E6"/>
    <w:rsid w:val="00116D34"/>
    <w:rsid w:val="00116E69"/>
    <w:rsid w:val="00117329"/>
    <w:rsid w:val="0012033B"/>
    <w:rsid w:val="0012155F"/>
    <w:rsid w:val="0012179D"/>
    <w:rsid w:val="00121B8B"/>
    <w:rsid w:val="00122916"/>
    <w:rsid w:val="0012377D"/>
    <w:rsid w:val="001240D7"/>
    <w:rsid w:val="00124C1B"/>
    <w:rsid w:val="00125598"/>
    <w:rsid w:val="00125795"/>
    <w:rsid w:val="00125F1A"/>
    <w:rsid w:val="00126078"/>
    <w:rsid w:val="00126340"/>
    <w:rsid w:val="00126C84"/>
    <w:rsid w:val="001279E9"/>
    <w:rsid w:val="00127B9B"/>
    <w:rsid w:val="00130466"/>
    <w:rsid w:val="00130677"/>
    <w:rsid w:val="00131E34"/>
    <w:rsid w:val="00132A9D"/>
    <w:rsid w:val="00133958"/>
    <w:rsid w:val="001339F7"/>
    <w:rsid w:val="001343C1"/>
    <w:rsid w:val="00134CFE"/>
    <w:rsid w:val="00135641"/>
    <w:rsid w:val="00135A34"/>
    <w:rsid w:val="00135B49"/>
    <w:rsid w:val="00136074"/>
    <w:rsid w:val="001360F6"/>
    <w:rsid w:val="00136A32"/>
    <w:rsid w:val="0013704E"/>
    <w:rsid w:val="00137A2A"/>
    <w:rsid w:val="00140597"/>
    <w:rsid w:val="001405E2"/>
    <w:rsid w:val="001422F7"/>
    <w:rsid w:val="001431C3"/>
    <w:rsid w:val="0014398C"/>
    <w:rsid w:val="001439B0"/>
    <w:rsid w:val="0014492D"/>
    <w:rsid w:val="0014569C"/>
    <w:rsid w:val="0014585C"/>
    <w:rsid w:val="0014679E"/>
    <w:rsid w:val="0014700C"/>
    <w:rsid w:val="0014721C"/>
    <w:rsid w:val="00147801"/>
    <w:rsid w:val="00150499"/>
    <w:rsid w:val="001508A0"/>
    <w:rsid w:val="00150B4A"/>
    <w:rsid w:val="001512BC"/>
    <w:rsid w:val="00151311"/>
    <w:rsid w:val="001519FF"/>
    <w:rsid w:val="00151A20"/>
    <w:rsid w:val="00151E6E"/>
    <w:rsid w:val="00151EC6"/>
    <w:rsid w:val="00151FD7"/>
    <w:rsid w:val="0015291A"/>
    <w:rsid w:val="001529E4"/>
    <w:rsid w:val="00152D7A"/>
    <w:rsid w:val="0015336C"/>
    <w:rsid w:val="0015468B"/>
    <w:rsid w:val="001549D2"/>
    <w:rsid w:val="00154A6B"/>
    <w:rsid w:val="00155307"/>
    <w:rsid w:val="00155598"/>
    <w:rsid w:val="00155A42"/>
    <w:rsid w:val="00155E9B"/>
    <w:rsid w:val="00155F16"/>
    <w:rsid w:val="00156024"/>
    <w:rsid w:val="001560A4"/>
    <w:rsid w:val="00156B32"/>
    <w:rsid w:val="0016026A"/>
    <w:rsid w:val="00160A3E"/>
    <w:rsid w:val="00160D9C"/>
    <w:rsid w:val="00161870"/>
    <w:rsid w:val="001619BA"/>
    <w:rsid w:val="00161A10"/>
    <w:rsid w:val="00161C73"/>
    <w:rsid w:val="00162192"/>
    <w:rsid w:val="00162D25"/>
    <w:rsid w:val="0016337B"/>
    <w:rsid w:val="00163435"/>
    <w:rsid w:val="0016369F"/>
    <w:rsid w:val="00163904"/>
    <w:rsid w:val="00163A5D"/>
    <w:rsid w:val="00163C7A"/>
    <w:rsid w:val="00163DF0"/>
    <w:rsid w:val="0016473C"/>
    <w:rsid w:val="001655D1"/>
    <w:rsid w:val="001657E8"/>
    <w:rsid w:val="00165DDA"/>
    <w:rsid w:val="00166A02"/>
    <w:rsid w:val="00166B63"/>
    <w:rsid w:val="00166BB4"/>
    <w:rsid w:val="0016743C"/>
    <w:rsid w:val="00170B52"/>
    <w:rsid w:val="00172C5E"/>
    <w:rsid w:val="00173751"/>
    <w:rsid w:val="0017386A"/>
    <w:rsid w:val="00173DFE"/>
    <w:rsid w:val="00173EB6"/>
    <w:rsid w:val="00174318"/>
    <w:rsid w:val="00175874"/>
    <w:rsid w:val="001760B8"/>
    <w:rsid w:val="00176208"/>
    <w:rsid w:val="00176F1B"/>
    <w:rsid w:val="00177234"/>
    <w:rsid w:val="0017724E"/>
    <w:rsid w:val="001778F7"/>
    <w:rsid w:val="00177B2E"/>
    <w:rsid w:val="00177EDA"/>
    <w:rsid w:val="001800B5"/>
    <w:rsid w:val="00180867"/>
    <w:rsid w:val="00180B7C"/>
    <w:rsid w:val="00181D4C"/>
    <w:rsid w:val="001836D1"/>
    <w:rsid w:val="00183C60"/>
    <w:rsid w:val="001844B7"/>
    <w:rsid w:val="00184D03"/>
    <w:rsid w:val="00184E29"/>
    <w:rsid w:val="00184EF9"/>
    <w:rsid w:val="001863BB"/>
    <w:rsid w:val="00186B1F"/>
    <w:rsid w:val="00187214"/>
    <w:rsid w:val="00187283"/>
    <w:rsid w:val="001875CB"/>
    <w:rsid w:val="0019052E"/>
    <w:rsid w:val="001909D2"/>
    <w:rsid w:val="00192384"/>
    <w:rsid w:val="00192E5F"/>
    <w:rsid w:val="00193596"/>
    <w:rsid w:val="001947B3"/>
    <w:rsid w:val="001948D3"/>
    <w:rsid w:val="00194947"/>
    <w:rsid w:val="00194CAE"/>
    <w:rsid w:val="00194DA4"/>
    <w:rsid w:val="00195CCB"/>
    <w:rsid w:val="001970F0"/>
    <w:rsid w:val="001977D0"/>
    <w:rsid w:val="00197F28"/>
    <w:rsid w:val="001A0098"/>
    <w:rsid w:val="001A0AB4"/>
    <w:rsid w:val="001A0FE8"/>
    <w:rsid w:val="001A1739"/>
    <w:rsid w:val="001A19D4"/>
    <w:rsid w:val="001A1B2A"/>
    <w:rsid w:val="001A228A"/>
    <w:rsid w:val="001A2AB0"/>
    <w:rsid w:val="001A2E81"/>
    <w:rsid w:val="001A3C0C"/>
    <w:rsid w:val="001A3CB3"/>
    <w:rsid w:val="001A4268"/>
    <w:rsid w:val="001A436F"/>
    <w:rsid w:val="001A5235"/>
    <w:rsid w:val="001A5A81"/>
    <w:rsid w:val="001A5CA6"/>
    <w:rsid w:val="001A5E4B"/>
    <w:rsid w:val="001A6028"/>
    <w:rsid w:val="001B0047"/>
    <w:rsid w:val="001B1D14"/>
    <w:rsid w:val="001B2582"/>
    <w:rsid w:val="001B3073"/>
    <w:rsid w:val="001B3D79"/>
    <w:rsid w:val="001B3EE5"/>
    <w:rsid w:val="001B4260"/>
    <w:rsid w:val="001B470A"/>
    <w:rsid w:val="001B57FB"/>
    <w:rsid w:val="001B5C81"/>
    <w:rsid w:val="001B79CD"/>
    <w:rsid w:val="001C020F"/>
    <w:rsid w:val="001C13AA"/>
    <w:rsid w:val="001C13D9"/>
    <w:rsid w:val="001C1499"/>
    <w:rsid w:val="001C1C31"/>
    <w:rsid w:val="001C1ED2"/>
    <w:rsid w:val="001C235D"/>
    <w:rsid w:val="001C2482"/>
    <w:rsid w:val="001C28CB"/>
    <w:rsid w:val="001C3468"/>
    <w:rsid w:val="001C3E04"/>
    <w:rsid w:val="001C3E96"/>
    <w:rsid w:val="001C597A"/>
    <w:rsid w:val="001C5ED8"/>
    <w:rsid w:val="001C6925"/>
    <w:rsid w:val="001C6B82"/>
    <w:rsid w:val="001C6D53"/>
    <w:rsid w:val="001C7B9F"/>
    <w:rsid w:val="001C7D80"/>
    <w:rsid w:val="001D0124"/>
    <w:rsid w:val="001D0758"/>
    <w:rsid w:val="001D0C05"/>
    <w:rsid w:val="001D0F0C"/>
    <w:rsid w:val="001D14E8"/>
    <w:rsid w:val="001D1C56"/>
    <w:rsid w:val="001D2259"/>
    <w:rsid w:val="001D389A"/>
    <w:rsid w:val="001D43F0"/>
    <w:rsid w:val="001D4F06"/>
    <w:rsid w:val="001D5069"/>
    <w:rsid w:val="001D6581"/>
    <w:rsid w:val="001D66AE"/>
    <w:rsid w:val="001D6922"/>
    <w:rsid w:val="001D762C"/>
    <w:rsid w:val="001E00F3"/>
    <w:rsid w:val="001E1142"/>
    <w:rsid w:val="001E184A"/>
    <w:rsid w:val="001E2001"/>
    <w:rsid w:val="001E2062"/>
    <w:rsid w:val="001E22A2"/>
    <w:rsid w:val="001E385C"/>
    <w:rsid w:val="001E39F3"/>
    <w:rsid w:val="001E51C2"/>
    <w:rsid w:val="001E55FD"/>
    <w:rsid w:val="001E5632"/>
    <w:rsid w:val="001E5856"/>
    <w:rsid w:val="001E5DAA"/>
    <w:rsid w:val="001E5DEA"/>
    <w:rsid w:val="001E612E"/>
    <w:rsid w:val="001E6157"/>
    <w:rsid w:val="001E6BD7"/>
    <w:rsid w:val="001E6D2F"/>
    <w:rsid w:val="001E70E8"/>
    <w:rsid w:val="001E7F33"/>
    <w:rsid w:val="001F0955"/>
    <w:rsid w:val="001F1DC4"/>
    <w:rsid w:val="001F20C4"/>
    <w:rsid w:val="001F2540"/>
    <w:rsid w:val="001F25A5"/>
    <w:rsid w:val="001F27D7"/>
    <w:rsid w:val="001F2BA6"/>
    <w:rsid w:val="001F357A"/>
    <w:rsid w:val="001F3924"/>
    <w:rsid w:val="001F3A10"/>
    <w:rsid w:val="001F425A"/>
    <w:rsid w:val="001F527E"/>
    <w:rsid w:val="001F5AF6"/>
    <w:rsid w:val="001F5BA0"/>
    <w:rsid w:val="001F5C53"/>
    <w:rsid w:val="001F664D"/>
    <w:rsid w:val="001F6C11"/>
    <w:rsid w:val="001F6FAE"/>
    <w:rsid w:val="001F7CF2"/>
    <w:rsid w:val="00200B88"/>
    <w:rsid w:val="00201211"/>
    <w:rsid w:val="00202207"/>
    <w:rsid w:val="002035B0"/>
    <w:rsid w:val="00203BFF"/>
    <w:rsid w:val="00204B93"/>
    <w:rsid w:val="00204E48"/>
    <w:rsid w:val="00204E6A"/>
    <w:rsid w:val="002059C7"/>
    <w:rsid w:val="00205BD3"/>
    <w:rsid w:val="002063C5"/>
    <w:rsid w:val="00206466"/>
    <w:rsid w:val="00206BDE"/>
    <w:rsid w:val="00206DE0"/>
    <w:rsid w:val="00207587"/>
    <w:rsid w:val="00207F55"/>
    <w:rsid w:val="00210BCE"/>
    <w:rsid w:val="002111C9"/>
    <w:rsid w:val="00211524"/>
    <w:rsid w:val="0021288D"/>
    <w:rsid w:val="002131F6"/>
    <w:rsid w:val="00213BD3"/>
    <w:rsid w:val="00214C3D"/>
    <w:rsid w:val="0021513C"/>
    <w:rsid w:val="00215802"/>
    <w:rsid w:val="00215D80"/>
    <w:rsid w:val="00215F37"/>
    <w:rsid w:val="00216194"/>
    <w:rsid w:val="00216EEA"/>
    <w:rsid w:val="00216EFF"/>
    <w:rsid w:val="0022032D"/>
    <w:rsid w:val="002216A7"/>
    <w:rsid w:val="002217BA"/>
    <w:rsid w:val="002217D6"/>
    <w:rsid w:val="002222AA"/>
    <w:rsid w:val="00222CB5"/>
    <w:rsid w:val="00222F41"/>
    <w:rsid w:val="00223A05"/>
    <w:rsid w:val="0022525D"/>
    <w:rsid w:val="00225380"/>
    <w:rsid w:val="00225CCD"/>
    <w:rsid w:val="00226031"/>
    <w:rsid w:val="0022676F"/>
    <w:rsid w:val="00226C65"/>
    <w:rsid w:val="00226F42"/>
    <w:rsid w:val="0023167D"/>
    <w:rsid w:val="00231881"/>
    <w:rsid w:val="00231D00"/>
    <w:rsid w:val="00232817"/>
    <w:rsid w:val="00232AEC"/>
    <w:rsid w:val="00233486"/>
    <w:rsid w:val="00233AF3"/>
    <w:rsid w:val="0023417F"/>
    <w:rsid w:val="00234BDC"/>
    <w:rsid w:val="002354F0"/>
    <w:rsid w:val="00236436"/>
    <w:rsid w:val="0023684D"/>
    <w:rsid w:val="0023700C"/>
    <w:rsid w:val="00241A2A"/>
    <w:rsid w:val="00241AE5"/>
    <w:rsid w:val="0024235F"/>
    <w:rsid w:val="0024276A"/>
    <w:rsid w:val="0024298C"/>
    <w:rsid w:val="00242BAD"/>
    <w:rsid w:val="00242CC3"/>
    <w:rsid w:val="002443AF"/>
    <w:rsid w:val="002447E9"/>
    <w:rsid w:val="00244E1B"/>
    <w:rsid w:val="00245573"/>
    <w:rsid w:val="00245A36"/>
    <w:rsid w:val="00245DBC"/>
    <w:rsid w:val="0024662B"/>
    <w:rsid w:val="00246AD6"/>
    <w:rsid w:val="00246AFE"/>
    <w:rsid w:val="00246DFE"/>
    <w:rsid w:val="00246E37"/>
    <w:rsid w:val="002478A8"/>
    <w:rsid w:val="00247ADF"/>
    <w:rsid w:val="00247CB5"/>
    <w:rsid w:val="002500CD"/>
    <w:rsid w:val="002514E5"/>
    <w:rsid w:val="002517F4"/>
    <w:rsid w:val="00251B63"/>
    <w:rsid w:val="00251EB5"/>
    <w:rsid w:val="00252BBF"/>
    <w:rsid w:val="00253294"/>
    <w:rsid w:val="00253CE4"/>
    <w:rsid w:val="00253D9C"/>
    <w:rsid w:val="00253F04"/>
    <w:rsid w:val="00254917"/>
    <w:rsid w:val="00254D62"/>
    <w:rsid w:val="0025541C"/>
    <w:rsid w:val="002558B8"/>
    <w:rsid w:val="002559E9"/>
    <w:rsid w:val="00255FE6"/>
    <w:rsid w:val="00256172"/>
    <w:rsid w:val="00256D04"/>
    <w:rsid w:val="00256EB2"/>
    <w:rsid w:val="002572F8"/>
    <w:rsid w:val="00257BA4"/>
    <w:rsid w:val="00257BAB"/>
    <w:rsid w:val="00260357"/>
    <w:rsid w:val="00260A82"/>
    <w:rsid w:val="00260E6E"/>
    <w:rsid w:val="00261A10"/>
    <w:rsid w:val="00261F3E"/>
    <w:rsid w:val="00262EF4"/>
    <w:rsid w:val="002632BB"/>
    <w:rsid w:val="002636AA"/>
    <w:rsid w:val="00263C9A"/>
    <w:rsid w:val="00263DF0"/>
    <w:rsid w:val="002640F1"/>
    <w:rsid w:val="002646A9"/>
    <w:rsid w:val="0026498C"/>
    <w:rsid w:val="00265EEB"/>
    <w:rsid w:val="002673D0"/>
    <w:rsid w:val="00267480"/>
    <w:rsid w:val="002678A9"/>
    <w:rsid w:val="00267C70"/>
    <w:rsid w:val="00271C77"/>
    <w:rsid w:val="00272A50"/>
    <w:rsid w:val="00273041"/>
    <w:rsid w:val="00273056"/>
    <w:rsid w:val="002732F7"/>
    <w:rsid w:val="00274C6D"/>
    <w:rsid w:val="00274CD6"/>
    <w:rsid w:val="00274EC7"/>
    <w:rsid w:val="002751A9"/>
    <w:rsid w:val="00275202"/>
    <w:rsid w:val="002754D8"/>
    <w:rsid w:val="00275BD8"/>
    <w:rsid w:val="00276412"/>
    <w:rsid w:val="00280673"/>
    <w:rsid w:val="00281A39"/>
    <w:rsid w:val="00282701"/>
    <w:rsid w:val="0028507F"/>
    <w:rsid w:val="002850BC"/>
    <w:rsid w:val="00285120"/>
    <w:rsid w:val="0028526D"/>
    <w:rsid w:val="0028595C"/>
    <w:rsid w:val="0028601A"/>
    <w:rsid w:val="00286138"/>
    <w:rsid w:val="002865AE"/>
    <w:rsid w:val="0028709C"/>
    <w:rsid w:val="00287B93"/>
    <w:rsid w:val="00290B14"/>
    <w:rsid w:val="00290E76"/>
    <w:rsid w:val="00291154"/>
    <w:rsid w:val="0029118D"/>
    <w:rsid w:val="002936AF"/>
    <w:rsid w:val="00293C2E"/>
    <w:rsid w:val="00295053"/>
    <w:rsid w:val="00295159"/>
    <w:rsid w:val="00295C31"/>
    <w:rsid w:val="00295ECD"/>
    <w:rsid w:val="0029706B"/>
    <w:rsid w:val="002A0078"/>
    <w:rsid w:val="002A04D1"/>
    <w:rsid w:val="002A0BFA"/>
    <w:rsid w:val="002A1238"/>
    <w:rsid w:val="002A14D6"/>
    <w:rsid w:val="002A1E3E"/>
    <w:rsid w:val="002A21D1"/>
    <w:rsid w:val="002A32F3"/>
    <w:rsid w:val="002A44E8"/>
    <w:rsid w:val="002A4E85"/>
    <w:rsid w:val="002A583E"/>
    <w:rsid w:val="002A5877"/>
    <w:rsid w:val="002A60BB"/>
    <w:rsid w:val="002A60BF"/>
    <w:rsid w:val="002A6485"/>
    <w:rsid w:val="002A6D7D"/>
    <w:rsid w:val="002A6E70"/>
    <w:rsid w:val="002A72EA"/>
    <w:rsid w:val="002A735C"/>
    <w:rsid w:val="002A75BE"/>
    <w:rsid w:val="002B01A6"/>
    <w:rsid w:val="002B080F"/>
    <w:rsid w:val="002B094E"/>
    <w:rsid w:val="002B10DB"/>
    <w:rsid w:val="002B1289"/>
    <w:rsid w:val="002B12C3"/>
    <w:rsid w:val="002B1821"/>
    <w:rsid w:val="002B2E68"/>
    <w:rsid w:val="002B5CFB"/>
    <w:rsid w:val="002B6DD8"/>
    <w:rsid w:val="002C0CE4"/>
    <w:rsid w:val="002C0D89"/>
    <w:rsid w:val="002C1384"/>
    <w:rsid w:val="002C1570"/>
    <w:rsid w:val="002C2100"/>
    <w:rsid w:val="002C2A40"/>
    <w:rsid w:val="002C2BC6"/>
    <w:rsid w:val="002C31F4"/>
    <w:rsid w:val="002C32F4"/>
    <w:rsid w:val="002C3573"/>
    <w:rsid w:val="002C367C"/>
    <w:rsid w:val="002C3724"/>
    <w:rsid w:val="002C3BDF"/>
    <w:rsid w:val="002C3F8C"/>
    <w:rsid w:val="002C40D3"/>
    <w:rsid w:val="002C4171"/>
    <w:rsid w:val="002C4301"/>
    <w:rsid w:val="002C48CE"/>
    <w:rsid w:val="002C54FF"/>
    <w:rsid w:val="002C6CE6"/>
    <w:rsid w:val="002C7845"/>
    <w:rsid w:val="002C79B2"/>
    <w:rsid w:val="002D00E0"/>
    <w:rsid w:val="002D041D"/>
    <w:rsid w:val="002D081F"/>
    <w:rsid w:val="002D1BBC"/>
    <w:rsid w:val="002D200B"/>
    <w:rsid w:val="002D2711"/>
    <w:rsid w:val="002D29A3"/>
    <w:rsid w:val="002D2CC6"/>
    <w:rsid w:val="002D3061"/>
    <w:rsid w:val="002D325A"/>
    <w:rsid w:val="002D3393"/>
    <w:rsid w:val="002D3592"/>
    <w:rsid w:val="002D3744"/>
    <w:rsid w:val="002D3F6A"/>
    <w:rsid w:val="002D41E9"/>
    <w:rsid w:val="002D451E"/>
    <w:rsid w:val="002D4B69"/>
    <w:rsid w:val="002D4C85"/>
    <w:rsid w:val="002D5253"/>
    <w:rsid w:val="002D5921"/>
    <w:rsid w:val="002D59ED"/>
    <w:rsid w:val="002D5E4A"/>
    <w:rsid w:val="002D6C5F"/>
    <w:rsid w:val="002D7152"/>
    <w:rsid w:val="002E08DE"/>
    <w:rsid w:val="002E112E"/>
    <w:rsid w:val="002E130E"/>
    <w:rsid w:val="002E1842"/>
    <w:rsid w:val="002E1D5C"/>
    <w:rsid w:val="002E2186"/>
    <w:rsid w:val="002E22CC"/>
    <w:rsid w:val="002E32A6"/>
    <w:rsid w:val="002E3E6B"/>
    <w:rsid w:val="002E420B"/>
    <w:rsid w:val="002E48A6"/>
    <w:rsid w:val="002E490F"/>
    <w:rsid w:val="002E49C7"/>
    <w:rsid w:val="002E4AB5"/>
    <w:rsid w:val="002E50CA"/>
    <w:rsid w:val="002E5839"/>
    <w:rsid w:val="002E59AC"/>
    <w:rsid w:val="002E5E7A"/>
    <w:rsid w:val="002E6562"/>
    <w:rsid w:val="002E6A19"/>
    <w:rsid w:val="002E74A2"/>
    <w:rsid w:val="002E75E1"/>
    <w:rsid w:val="002F0124"/>
    <w:rsid w:val="002F0A0A"/>
    <w:rsid w:val="002F0B17"/>
    <w:rsid w:val="002F0CFB"/>
    <w:rsid w:val="002F0F80"/>
    <w:rsid w:val="002F11C4"/>
    <w:rsid w:val="002F150C"/>
    <w:rsid w:val="002F2F6B"/>
    <w:rsid w:val="002F483D"/>
    <w:rsid w:val="002F527A"/>
    <w:rsid w:val="002F5D3B"/>
    <w:rsid w:val="002F5F61"/>
    <w:rsid w:val="002F6512"/>
    <w:rsid w:val="002F6601"/>
    <w:rsid w:val="002F6A36"/>
    <w:rsid w:val="002F71A4"/>
    <w:rsid w:val="002F7350"/>
    <w:rsid w:val="003002F6"/>
    <w:rsid w:val="00300C05"/>
    <w:rsid w:val="003010B8"/>
    <w:rsid w:val="0030132C"/>
    <w:rsid w:val="00301990"/>
    <w:rsid w:val="00302616"/>
    <w:rsid w:val="00302C7C"/>
    <w:rsid w:val="00303E8A"/>
    <w:rsid w:val="0030442B"/>
    <w:rsid w:val="003045A4"/>
    <w:rsid w:val="00304716"/>
    <w:rsid w:val="00304915"/>
    <w:rsid w:val="00304AD4"/>
    <w:rsid w:val="00305693"/>
    <w:rsid w:val="00305749"/>
    <w:rsid w:val="00305EB3"/>
    <w:rsid w:val="00306186"/>
    <w:rsid w:val="00306494"/>
    <w:rsid w:val="003104C3"/>
    <w:rsid w:val="003111D4"/>
    <w:rsid w:val="003111FB"/>
    <w:rsid w:val="00312A9A"/>
    <w:rsid w:val="003147C6"/>
    <w:rsid w:val="00315B7E"/>
    <w:rsid w:val="00315EB6"/>
    <w:rsid w:val="003178CF"/>
    <w:rsid w:val="00320011"/>
    <w:rsid w:val="0032057E"/>
    <w:rsid w:val="0032172F"/>
    <w:rsid w:val="00322909"/>
    <w:rsid w:val="00322944"/>
    <w:rsid w:val="00322F44"/>
    <w:rsid w:val="00323FC4"/>
    <w:rsid w:val="0032485A"/>
    <w:rsid w:val="00324F01"/>
    <w:rsid w:val="00324F9F"/>
    <w:rsid w:val="00325721"/>
    <w:rsid w:val="00325ECB"/>
    <w:rsid w:val="00325FCA"/>
    <w:rsid w:val="003260C4"/>
    <w:rsid w:val="00327425"/>
    <w:rsid w:val="0032757D"/>
    <w:rsid w:val="00327B12"/>
    <w:rsid w:val="00327C45"/>
    <w:rsid w:val="003307F6"/>
    <w:rsid w:val="00331083"/>
    <w:rsid w:val="00331E1B"/>
    <w:rsid w:val="00331E21"/>
    <w:rsid w:val="003329C7"/>
    <w:rsid w:val="00332EE0"/>
    <w:rsid w:val="00333E93"/>
    <w:rsid w:val="0033421A"/>
    <w:rsid w:val="00334476"/>
    <w:rsid w:val="00334F40"/>
    <w:rsid w:val="00335BE2"/>
    <w:rsid w:val="00335F4F"/>
    <w:rsid w:val="00336211"/>
    <w:rsid w:val="00336351"/>
    <w:rsid w:val="00336C97"/>
    <w:rsid w:val="00337266"/>
    <w:rsid w:val="003374FB"/>
    <w:rsid w:val="0034035D"/>
    <w:rsid w:val="00340B18"/>
    <w:rsid w:val="00341285"/>
    <w:rsid w:val="003412CD"/>
    <w:rsid w:val="003413DE"/>
    <w:rsid w:val="00341528"/>
    <w:rsid w:val="00341C24"/>
    <w:rsid w:val="00342BA0"/>
    <w:rsid w:val="00342CFA"/>
    <w:rsid w:val="0034439E"/>
    <w:rsid w:val="0034559E"/>
    <w:rsid w:val="00346307"/>
    <w:rsid w:val="0034682C"/>
    <w:rsid w:val="00350625"/>
    <w:rsid w:val="00350EAF"/>
    <w:rsid w:val="0035108F"/>
    <w:rsid w:val="00351197"/>
    <w:rsid w:val="003518DF"/>
    <w:rsid w:val="003527E6"/>
    <w:rsid w:val="00352E2D"/>
    <w:rsid w:val="0035351E"/>
    <w:rsid w:val="003550F7"/>
    <w:rsid w:val="00355EB9"/>
    <w:rsid w:val="003560B5"/>
    <w:rsid w:val="00356384"/>
    <w:rsid w:val="00356A13"/>
    <w:rsid w:val="00356C60"/>
    <w:rsid w:val="00357C07"/>
    <w:rsid w:val="00357E5C"/>
    <w:rsid w:val="00360458"/>
    <w:rsid w:val="0036076D"/>
    <w:rsid w:val="00360913"/>
    <w:rsid w:val="003612C0"/>
    <w:rsid w:val="0036270D"/>
    <w:rsid w:val="00362F73"/>
    <w:rsid w:val="00363532"/>
    <w:rsid w:val="00364763"/>
    <w:rsid w:val="00365A74"/>
    <w:rsid w:val="0036617C"/>
    <w:rsid w:val="00367083"/>
    <w:rsid w:val="00367CEA"/>
    <w:rsid w:val="003726FD"/>
    <w:rsid w:val="003736A8"/>
    <w:rsid w:val="00373E1D"/>
    <w:rsid w:val="00373ED5"/>
    <w:rsid w:val="003742CB"/>
    <w:rsid w:val="00374343"/>
    <w:rsid w:val="003748FE"/>
    <w:rsid w:val="00374D07"/>
    <w:rsid w:val="0037522B"/>
    <w:rsid w:val="003757B3"/>
    <w:rsid w:val="00375A4F"/>
    <w:rsid w:val="0037603D"/>
    <w:rsid w:val="003763C0"/>
    <w:rsid w:val="00377049"/>
    <w:rsid w:val="003774AC"/>
    <w:rsid w:val="00377913"/>
    <w:rsid w:val="00377C05"/>
    <w:rsid w:val="00377E5A"/>
    <w:rsid w:val="003802D5"/>
    <w:rsid w:val="00380500"/>
    <w:rsid w:val="00380AD1"/>
    <w:rsid w:val="00383263"/>
    <w:rsid w:val="00383C9D"/>
    <w:rsid w:val="00384424"/>
    <w:rsid w:val="00384481"/>
    <w:rsid w:val="0038464E"/>
    <w:rsid w:val="00385B09"/>
    <w:rsid w:val="00386E2B"/>
    <w:rsid w:val="00387233"/>
    <w:rsid w:val="00387A9E"/>
    <w:rsid w:val="0039002F"/>
    <w:rsid w:val="003906DB"/>
    <w:rsid w:val="0039072D"/>
    <w:rsid w:val="0039126B"/>
    <w:rsid w:val="003917D3"/>
    <w:rsid w:val="003918C4"/>
    <w:rsid w:val="00391919"/>
    <w:rsid w:val="00394626"/>
    <w:rsid w:val="003947E0"/>
    <w:rsid w:val="00394E12"/>
    <w:rsid w:val="00396DBD"/>
    <w:rsid w:val="00397482"/>
    <w:rsid w:val="003A00C7"/>
    <w:rsid w:val="003A06F5"/>
    <w:rsid w:val="003A0836"/>
    <w:rsid w:val="003A0C81"/>
    <w:rsid w:val="003A13C6"/>
    <w:rsid w:val="003A17E7"/>
    <w:rsid w:val="003A1C70"/>
    <w:rsid w:val="003A1D81"/>
    <w:rsid w:val="003A1ECC"/>
    <w:rsid w:val="003A215B"/>
    <w:rsid w:val="003A2346"/>
    <w:rsid w:val="003A339A"/>
    <w:rsid w:val="003A33F5"/>
    <w:rsid w:val="003A348D"/>
    <w:rsid w:val="003A3F5B"/>
    <w:rsid w:val="003A410F"/>
    <w:rsid w:val="003A4537"/>
    <w:rsid w:val="003A4DF1"/>
    <w:rsid w:val="003A5090"/>
    <w:rsid w:val="003A5FC4"/>
    <w:rsid w:val="003A6957"/>
    <w:rsid w:val="003A6AA0"/>
    <w:rsid w:val="003A6B1A"/>
    <w:rsid w:val="003A7457"/>
    <w:rsid w:val="003B00A8"/>
    <w:rsid w:val="003B0268"/>
    <w:rsid w:val="003B0269"/>
    <w:rsid w:val="003B1270"/>
    <w:rsid w:val="003B1756"/>
    <w:rsid w:val="003B187B"/>
    <w:rsid w:val="003B1AA4"/>
    <w:rsid w:val="003B244C"/>
    <w:rsid w:val="003B2705"/>
    <w:rsid w:val="003B3D95"/>
    <w:rsid w:val="003B4018"/>
    <w:rsid w:val="003B4E33"/>
    <w:rsid w:val="003B5C29"/>
    <w:rsid w:val="003B5D1E"/>
    <w:rsid w:val="003B6609"/>
    <w:rsid w:val="003B6F2C"/>
    <w:rsid w:val="003B71F2"/>
    <w:rsid w:val="003B74F7"/>
    <w:rsid w:val="003B7970"/>
    <w:rsid w:val="003C2964"/>
    <w:rsid w:val="003C3030"/>
    <w:rsid w:val="003C52CA"/>
    <w:rsid w:val="003C56D0"/>
    <w:rsid w:val="003C5905"/>
    <w:rsid w:val="003C6572"/>
    <w:rsid w:val="003C6D30"/>
    <w:rsid w:val="003C6EFE"/>
    <w:rsid w:val="003D0560"/>
    <w:rsid w:val="003D0760"/>
    <w:rsid w:val="003D08B4"/>
    <w:rsid w:val="003D2389"/>
    <w:rsid w:val="003D259C"/>
    <w:rsid w:val="003D26D8"/>
    <w:rsid w:val="003D2A5D"/>
    <w:rsid w:val="003D3C06"/>
    <w:rsid w:val="003D42E3"/>
    <w:rsid w:val="003D4EA9"/>
    <w:rsid w:val="003D4F70"/>
    <w:rsid w:val="003D5C98"/>
    <w:rsid w:val="003D6024"/>
    <w:rsid w:val="003D6605"/>
    <w:rsid w:val="003D75DC"/>
    <w:rsid w:val="003D7906"/>
    <w:rsid w:val="003D7C00"/>
    <w:rsid w:val="003E0C70"/>
    <w:rsid w:val="003E1141"/>
    <w:rsid w:val="003E1DA2"/>
    <w:rsid w:val="003E36A8"/>
    <w:rsid w:val="003E46DB"/>
    <w:rsid w:val="003E5EFD"/>
    <w:rsid w:val="003E63C5"/>
    <w:rsid w:val="003E69EB"/>
    <w:rsid w:val="003E76AA"/>
    <w:rsid w:val="003E7A25"/>
    <w:rsid w:val="003E7D7D"/>
    <w:rsid w:val="003E7DD8"/>
    <w:rsid w:val="003F0310"/>
    <w:rsid w:val="003F1245"/>
    <w:rsid w:val="003F2083"/>
    <w:rsid w:val="003F287F"/>
    <w:rsid w:val="003F2A12"/>
    <w:rsid w:val="003F4BF3"/>
    <w:rsid w:val="003F4C0C"/>
    <w:rsid w:val="003F4F98"/>
    <w:rsid w:val="003F51BD"/>
    <w:rsid w:val="003F5419"/>
    <w:rsid w:val="003F550C"/>
    <w:rsid w:val="003F561A"/>
    <w:rsid w:val="003F5D45"/>
    <w:rsid w:val="003F6123"/>
    <w:rsid w:val="003F62B1"/>
    <w:rsid w:val="003F65E5"/>
    <w:rsid w:val="003F66EE"/>
    <w:rsid w:val="003F7F96"/>
    <w:rsid w:val="00400119"/>
    <w:rsid w:val="00400526"/>
    <w:rsid w:val="004014DC"/>
    <w:rsid w:val="004015A7"/>
    <w:rsid w:val="004018B5"/>
    <w:rsid w:val="004021EF"/>
    <w:rsid w:val="004022D3"/>
    <w:rsid w:val="0040232F"/>
    <w:rsid w:val="00402D52"/>
    <w:rsid w:val="00403A72"/>
    <w:rsid w:val="00404411"/>
    <w:rsid w:val="004044DE"/>
    <w:rsid w:val="00404BAC"/>
    <w:rsid w:val="00404F9A"/>
    <w:rsid w:val="004055A3"/>
    <w:rsid w:val="004056A9"/>
    <w:rsid w:val="0040705A"/>
    <w:rsid w:val="0040710E"/>
    <w:rsid w:val="00407177"/>
    <w:rsid w:val="00407266"/>
    <w:rsid w:val="00407290"/>
    <w:rsid w:val="0040735B"/>
    <w:rsid w:val="004073D1"/>
    <w:rsid w:val="00407C01"/>
    <w:rsid w:val="004110B1"/>
    <w:rsid w:val="00411477"/>
    <w:rsid w:val="00411E62"/>
    <w:rsid w:val="00411F13"/>
    <w:rsid w:val="0041214E"/>
    <w:rsid w:val="00412679"/>
    <w:rsid w:val="0041327C"/>
    <w:rsid w:val="00414805"/>
    <w:rsid w:val="00415325"/>
    <w:rsid w:val="004156B4"/>
    <w:rsid w:val="00415E0B"/>
    <w:rsid w:val="00415F22"/>
    <w:rsid w:val="00416672"/>
    <w:rsid w:val="00417AD4"/>
    <w:rsid w:val="00417D14"/>
    <w:rsid w:val="00420074"/>
    <w:rsid w:val="004201F9"/>
    <w:rsid w:val="00420624"/>
    <w:rsid w:val="00420763"/>
    <w:rsid w:val="00420EB3"/>
    <w:rsid w:val="00421B3C"/>
    <w:rsid w:val="0042208D"/>
    <w:rsid w:val="004236D9"/>
    <w:rsid w:val="00424F90"/>
    <w:rsid w:val="004252B8"/>
    <w:rsid w:val="0042564A"/>
    <w:rsid w:val="00426D16"/>
    <w:rsid w:val="00430505"/>
    <w:rsid w:val="00430B1C"/>
    <w:rsid w:val="00430B5B"/>
    <w:rsid w:val="00431CF3"/>
    <w:rsid w:val="00432021"/>
    <w:rsid w:val="004325D3"/>
    <w:rsid w:val="0043267D"/>
    <w:rsid w:val="00434569"/>
    <w:rsid w:val="004345B0"/>
    <w:rsid w:val="00434600"/>
    <w:rsid w:val="00434877"/>
    <w:rsid w:val="00435381"/>
    <w:rsid w:val="00435CAD"/>
    <w:rsid w:val="00435CFA"/>
    <w:rsid w:val="00437165"/>
    <w:rsid w:val="00437170"/>
    <w:rsid w:val="004371C7"/>
    <w:rsid w:val="00437232"/>
    <w:rsid w:val="0043792F"/>
    <w:rsid w:val="00440690"/>
    <w:rsid w:val="00440699"/>
    <w:rsid w:val="00441BB4"/>
    <w:rsid w:val="004422FB"/>
    <w:rsid w:val="004425F2"/>
    <w:rsid w:val="00442850"/>
    <w:rsid w:val="004431FE"/>
    <w:rsid w:val="00444718"/>
    <w:rsid w:val="00444896"/>
    <w:rsid w:val="004453B1"/>
    <w:rsid w:val="00445F9D"/>
    <w:rsid w:val="00446E7D"/>
    <w:rsid w:val="004470FF"/>
    <w:rsid w:val="004478A9"/>
    <w:rsid w:val="00450E13"/>
    <w:rsid w:val="00451D3C"/>
    <w:rsid w:val="004522A6"/>
    <w:rsid w:val="00452B09"/>
    <w:rsid w:val="00452C47"/>
    <w:rsid w:val="004539C0"/>
    <w:rsid w:val="00453C62"/>
    <w:rsid w:val="00453D7F"/>
    <w:rsid w:val="0045449E"/>
    <w:rsid w:val="00454767"/>
    <w:rsid w:val="0045638B"/>
    <w:rsid w:val="00456702"/>
    <w:rsid w:val="004567A8"/>
    <w:rsid w:val="004575E4"/>
    <w:rsid w:val="004577EB"/>
    <w:rsid w:val="00457D7F"/>
    <w:rsid w:val="004604E5"/>
    <w:rsid w:val="00460654"/>
    <w:rsid w:val="0046076D"/>
    <w:rsid w:val="00460DBD"/>
    <w:rsid w:val="00460FA1"/>
    <w:rsid w:val="0046163E"/>
    <w:rsid w:val="004639CB"/>
    <w:rsid w:val="00464911"/>
    <w:rsid w:val="00464DD6"/>
    <w:rsid w:val="00464F9A"/>
    <w:rsid w:val="00465838"/>
    <w:rsid w:val="00465B10"/>
    <w:rsid w:val="00465B9D"/>
    <w:rsid w:val="0046612D"/>
    <w:rsid w:val="00466308"/>
    <w:rsid w:val="00467775"/>
    <w:rsid w:val="004679E2"/>
    <w:rsid w:val="00467F11"/>
    <w:rsid w:val="00467FEC"/>
    <w:rsid w:val="00470475"/>
    <w:rsid w:val="00470590"/>
    <w:rsid w:val="00471C30"/>
    <w:rsid w:val="00472B82"/>
    <w:rsid w:val="00472B91"/>
    <w:rsid w:val="00472D15"/>
    <w:rsid w:val="00472D16"/>
    <w:rsid w:val="0047301C"/>
    <w:rsid w:val="004734D2"/>
    <w:rsid w:val="00473A13"/>
    <w:rsid w:val="00473A38"/>
    <w:rsid w:val="00473A8B"/>
    <w:rsid w:val="004745DA"/>
    <w:rsid w:val="0047512E"/>
    <w:rsid w:val="00475DFE"/>
    <w:rsid w:val="00475FF8"/>
    <w:rsid w:val="00476FCD"/>
    <w:rsid w:val="004771D9"/>
    <w:rsid w:val="0047731E"/>
    <w:rsid w:val="0048084C"/>
    <w:rsid w:val="00480CDF"/>
    <w:rsid w:val="00481239"/>
    <w:rsid w:val="00481911"/>
    <w:rsid w:val="00481A2A"/>
    <w:rsid w:val="00481BAB"/>
    <w:rsid w:val="00481EB8"/>
    <w:rsid w:val="00482CDB"/>
    <w:rsid w:val="00482D40"/>
    <w:rsid w:val="0048320D"/>
    <w:rsid w:val="00483301"/>
    <w:rsid w:val="00483BF1"/>
    <w:rsid w:val="00483C86"/>
    <w:rsid w:val="00483FB9"/>
    <w:rsid w:val="0048486B"/>
    <w:rsid w:val="00485147"/>
    <w:rsid w:val="00485BE6"/>
    <w:rsid w:val="00485C64"/>
    <w:rsid w:val="004875DE"/>
    <w:rsid w:val="00487A36"/>
    <w:rsid w:val="00487E9C"/>
    <w:rsid w:val="00487EF3"/>
    <w:rsid w:val="00491962"/>
    <w:rsid w:val="00492500"/>
    <w:rsid w:val="00492892"/>
    <w:rsid w:val="00492A41"/>
    <w:rsid w:val="00492ADD"/>
    <w:rsid w:val="0049303A"/>
    <w:rsid w:val="0049305A"/>
    <w:rsid w:val="004942FA"/>
    <w:rsid w:val="00494573"/>
    <w:rsid w:val="00494737"/>
    <w:rsid w:val="00496339"/>
    <w:rsid w:val="00496AB4"/>
    <w:rsid w:val="00496BD7"/>
    <w:rsid w:val="00497213"/>
    <w:rsid w:val="004976D6"/>
    <w:rsid w:val="0049788C"/>
    <w:rsid w:val="00497A51"/>
    <w:rsid w:val="00497CE8"/>
    <w:rsid w:val="00497D8D"/>
    <w:rsid w:val="004A0BC5"/>
    <w:rsid w:val="004A2698"/>
    <w:rsid w:val="004A3AAF"/>
    <w:rsid w:val="004A3B10"/>
    <w:rsid w:val="004A41DF"/>
    <w:rsid w:val="004A4537"/>
    <w:rsid w:val="004A572E"/>
    <w:rsid w:val="004A6D81"/>
    <w:rsid w:val="004A6E28"/>
    <w:rsid w:val="004A75CD"/>
    <w:rsid w:val="004A777B"/>
    <w:rsid w:val="004B0034"/>
    <w:rsid w:val="004B0217"/>
    <w:rsid w:val="004B0868"/>
    <w:rsid w:val="004B10AA"/>
    <w:rsid w:val="004B307C"/>
    <w:rsid w:val="004B32AA"/>
    <w:rsid w:val="004B3E61"/>
    <w:rsid w:val="004B4004"/>
    <w:rsid w:val="004B4B45"/>
    <w:rsid w:val="004B5992"/>
    <w:rsid w:val="004B5DD5"/>
    <w:rsid w:val="004B5E48"/>
    <w:rsid w:val="004B5ED2"/>
    <w:rsid w:val="004B6281"/>
    <w:rsid w:val="004B6FAE"/>
    <w:rsid w:val="004B787E"/>
    <w:rsid w:val="004B7EAF"/>
    <w:rsid w:val="004C004C"/>
    <w:rsid w:val="004C0357"/>
    <w:rsid w:val="004C0429"/>
    <w:rsid w:val="004C07A7"/>
    <w:rsid w:val="004C0D87"/>
    <w:rsid w:val="004C1643"/>
    <w:rsid w:val="004C167B"/>
    <w:rsid w:val="004C1B0A"/>
    <w:rsid w:val="004C255B"/>
    <w:rsid w:val="004C363F"/>
    <w:rsid w:val="004C38F5"/>
    <w:rsid w:val="004C3C7A"/>
    <w:rsid w:val="004C56A3"/>
    <w:rsid w:val="004C6369"/>
    <w:rsid w:val="004C6712"/>
    <w:rsid w:val="004C6C51"/>
    <w:rsid w:val="004C6EE7"/>
    <w:rsid w:val="004C7F60"/>
    <w:rsid w:val="004C7FF6"/>
    <w:rsid w:val="004D019F"/>
    <w:rsid w:val="004D030B"/>
    <w:rsid w:val="004D07D6"/>
    <w:rsid w:val="004D0EB2"/>
    <w:rsid w:val="004D11EB"/>
    <w:rsid w:val="004D1C4F"/>
    <w:rsid w:val="004D2004"/>
    <w:rsid w:val="004D251D"/>
    <w:rsid w:val="004D25CF"/>
    <w:rsid w:val="004D25E5"/>
    <w:rsid w:val="004D2A2E"/>
    <w:rsid w:val="004D2E8D"/>
    <w:rsid w:val="004D325B"/>
    <w:rsid w:val="004D348A"/>
    <w:rsid w:val="004D3522"/>
    <w:rsid w:val="004D36A9"/>
    <w:rsid w:val="004D36D0"/>
    <w:rsid w:val="004D377B"/>
    <w:rsid w:val="004D44DD"/>
    <w:rsid w:val="004D4C61"/>
    <w:rsid w:val="004D518A"/>
    <w:rsid w:val="004D5717"/>
    <w:rsid w:val="004D57AD"/>
    <w:rsid w:val="004D589D"/>
    <w:rsid w:val="004D628E"/>
    <w:rsid w:val="004D6D72"/>
    <w:rsid w:val="004D6FAA"/>
    <w:rsid w:val="004D7640"/>
    <w:rsid w:val="004D7C94"/>
    <w:rsid w:val="004E0318"/>
    <w:rsid w:val="004E0441"/>
    <w:rsid w:val="004E0592"/>
    <w:rsid w:val="004E05CD"/>
    <w:rsid w:val="004E0A13"/>
    <w:rsid w:val="004E10AA"/>
    <w:rsid w:val="004E1F24"/>
    <w:rsid w:val="004E2595"/>
    <w:rsid w:val="004E3381"/>
    <w:rsid w:val="004E3409"/>
    <w:rsid w:val="004E4A6B"/>
    <w:rsid w:val="004E5E60"/>
    <w:rsid w:val="004E6A34"/>
    <w:rsid w:val="004F00DA"/>
    <w:rsid w:val="004F032E"/>
    <w:rsid w:val="004F1BE3"/>
    <w:rsid w:val="004F1E93"/>
    <w:rsid w:val="004F29C5"/>
    <w:rsid w:val="004F2D8A"/>
    <w:rsid w:val="004F309D"/>
    <w:rsid w:val="004F35E3"/>
    <w:rsid w:val="004F3F85"/>
    <w:rsid w:val="004F4EC4"/>
    <w:rsid w:val="004F5C82"/>
    <w:rsid w:val="004F5F49"/>
    <w:rsid w:val="004F656B"/>
    <w:rsid w:val="004F6D54"/>
    <w:rsid w:val="004F7393"/>
    <w:rsid w:val="004F7CEE"/>
    <w:rsid w:val="004F7EFA"/>
    <w:rsid w:val="004F7F63"/>
    <w:rsid w:val="005001A6"/>
    <w:rsid w:val="00500495"/>
    <w:rsid w:val="0050098B"/>
    <w:rsid w:val="00501091"/>
    <w:rsid w:val="005013BA"/>
    <w:rsid w:val="00501ADB"/>
    <w:rsid w:val="00502237"/>
    <w:rsid w:val="00502499"/>
    <w:rsid w:val="0050442F"/>
    <w:rsid w:val="00504614"/>
    <w:rsid w:val="00505873"/>
    <w:rsid w:val="00506B35"/>
    <w:rsid w:val="00506D1D"/>
    <w:rsid w:val="00507013"/>
    <w:rsid w:val="00507296"/>
    <w:rsid w:val="0050731C"/>
    <w:rsid w:val="00507583"/>
    <w:rsid w:val="00510300"/>
    <w:rsid w:val="005104BA"/>
    <w:rsid w:val="005104FB"/>
    <w:rsid w:val="005110A0"/>
    <w:rsid w:val="0051139E"/>
    <w:rsid w:val="00511840"/>
    <w:rsid w:val="005120A6"/>
    <w:rsid w:val="005123D8"/>
    <w:rsid w:val="00513A90"/>
    <w:rsid w:val="00514103"/>
    <w:rsid w:val="00514C8B"/>
    <w:rsid w:val="00515E5C"/>
    <w:rsid w:val="00516277"/>
    <w:rsid w:val="00516467"/>
    <w:rsid w:val="00516ED1"/>
    <w:rsid w:val="005171C9"/>
    <w:rsid w:val="005174F0"/>
    <w:rsid w:val="00517EC4"/>
    <w:rsid w:val="00520018"/>
    <w:rsid w:val="00520034"/>
    <w:rsid w:val="00520141"/>
    <w:rsid w:val="005201ED"/>
    <w:rsid w:val="0052103C"/>
    <w:rsid w:val="005214A9"/>
    <w:rsid w:val="00522205"/>
    <w:rsid w:val="005222EA"/>
    <w:rsid w:val="005228E7"/>
    <w:rsid w:val="0052335C"/>
    <w:rsid w:val="005235A8"/>
    <w:rsid w:val="00523D60"/>
    <w:rsid w:val="00523E75"/>
    <w:rsid w:val="00523ED5"/>
    <w:rsid w:val="00523EE2"/>
    <w:rsid w:val="00524BC5"/>
    <w:rsid w:val="00526118"/>
    <w:rsid w:val="0052641E"/>
    <w:rsid w:val="00526DCA"/>
    <w:rsid w:val="00530130"/>
    <w:rsid w:val="00530F3F"/>
    <w:rsid w:val="00530F5C"/>
    <w:rsid w:val="00530FBB"/>
    <w:rsid w:val="005318C6"/>
    <w:rsid w:val="00531D1E"/>
    <w:rsid w:val="00532056"/>
    <w:rsid w:val="00532598"/>
    <w:rsid w:val="0053336F"/>
    <w:rsid w:val="005337B3"/>
    <w:rsid w:val="00534205"/>
    <w:rsid w:val="00534248"/>
    <w:rsid w:val="005346E2"/>
    <w:rsid w:val="00534CED"/>
    <w:rsid w:val="00534DA3"/>
    <w:rsid w:val="00534E4E"/>
    <w:rsid w:val="005351A5"/>
    <w:rsid w:val="0053547E"/>
    <w:rsid w:val="00536122"/>
    <w:rsid w:val="005365F2"/>
    <w:rsid w:val="00541570"/>
    <w:rsid w:val="00541D85"/>
    <w:rsid w:val="0054213C"/>
    <w:rsid w:val="00542EBB"/>
    <w:rsid w:val="005444F7"/>
    <w:rsid w:val="00544705"/>
    <w:rsid w:val="00544D16"/>
    <w:rsid w:val="005455B9"/>
    <w:rsid w:val="005456B7"/>
    <w:rsid w:val="00546373"/>
    <w:rsid w:val="0054683D"/>
    <w:rsid w:val="0055105C"/>
    <w:rsid w:val="005516A6"/>
    <w:rsid w:val="00552458"/>
    <w:rsid w:val="00552A8A"/>
    <w:rsid w:val="005536B9"/>
    <w:rsid w:val="005542DD"/>
    <w:rsid w:val="00554B40"/>
    <w:rsid w:val="00555349"/>
    <w:rsid w:val="005553D7"/>
    <w:rsid w:val="005557B2"/>
    <w:rsid w:val="005561A9"/>
    <w:rsid w:val="005562FB"/>
    <w:rsid w:val="00556712"/>
    <w:rsid w:val="00556F56"/>
    <w:rsid w:val="005572BA"/>
    <w:rsid w:val="00557459"/>
    <w:rsid w:val="00557765"/>
    <w:rsid w:val="00557966"/>
    <w:rsid w:val="00557A35"/>
    <w:rsid w:val="00560767"/>
    <w:rsid w:val="0056076C"/>
    <w:rsid w:val="00561566"/>
    <w:rsid w:val="005622A6"/>
    <w:rsid w:val="0056273C"/>
    <w:rsid w:val="00562C3B"/>
    <w:rsid w:val="00563052"/>
    <w:rsid w:val="0056363B"/>
    <w:rsid w:val="00563690"/>
    <w:rsid w:val="005641B0"/>
    <w:rsid w:val="00565DFD"/>
    <w:rsid w:val="00565FD4"/>
    <w:rsid w:val="00566022"/>
    <w:rsid w:val="00567496"/>
    <w:rsid w:val="00567619"/>
    <w:rsid w:val="0057102C"/>
    <w:rsid w:val="00571597"/>
    <w:rsid w:val="0057186A"/>
    <w:rsid w:val="00572054"/>
    <w:rsid w:val="00572A02"/>
    <w:rsid w:val="00573299"/>
    <w:rsid w:val="00573782"/>
    <w:rsid w:val="00573F45"/>
    <w:rsid w:val="00574D67"/>
    <w:rsid w:val="0057696F"/>
    <w:rsid w:val="0057728D"/>
    <w:rsid w:val="00577E50"/>
    <w:rsid w:val="00580065"/>
    <w:rsid w:val="0058038D"/>
    <w:rsid w:val="00581901"/>
    <w:rsid w:val="005821A6"/>
    <w:rsid w:val="0058371A"/>
    <w:rsid w:val="00583836"/>
    <w:rsid w:val="0058394B"/>
    <w:rsid w:val="00583EC7"/>
    <w:rsid w:val="005843B3"/>
    <w:rsid w:val="00584578"/>
    <w:rsid w:val="0058486C"/>
    <w:rsid w:val="005848A5"/>
    <w:rsid w:val="00584ACB"/>
    <w:rsid w:val="00584CB0"/>
    <w:rsid w:val="005867C1"/>
    <w:rsid w:val="005868F8"/>
    <w:rsid w:val="00586FC1"/>
    <w:rsid w:val="00591690"/>
    <w:rsid w:val="005916BF"/>
    <w:rsid w:val="00591AE6"/>
    <w:rsid w:val="00591D32"/>
    <w:rsid w:val="005924C8"/>
    <w:rsid w:val="00592EEB"/>
    <w:rsid w:val="005936A6"/>
    <w:rsid w:val="00593E9F"/>
    <w:rsid w:val="005943C3"/>
    <w:rsid w:val="005944D7"/>
    <w:rsid w:val="005947CA"/>
    <w:rsid w:val="005954DE"/>
    <w:rsid w:val="005958FD"/>
    <w:rsid w:val="00595AF0"/>
    <w:rsid w:val="00595D49"/>
    <w:rsid w:val="00596A42"/>
    <w:rsid w:val="00597748"/>
    <w:rsid w:val="00597993"/>
    <w:rsid w:val="005A0205"/>
    <w:rsid w:val="005A031D"/>
    <w:rsid w:val="005A0B4D"/>
    <w:rsid w:val="005A14F2"/>
    <w:rsid w:val="005A173F"/>
    <w:rsid w:val="005A1B39"/>
    <w:rsid w:val="005A22A7"/>
    <w:rsid w:val="005A22F5"/>
    <w:rsid w:val="005A2A43"/>
    <w:rsid w:val="005A334A"/>
    <w:rsid w:val="005A3429"/>
    <w:rsid w:val="005A3AE3"/>
    <w:rsid w:val="005A4205"/>
    <w:rsid w:val="005A439B"/>
    <w:rsid w:val="005A44DA"/>
    <w:rsid w:val="005A55E7"/>
    <w:rsid w:val="005A588C"/>
    <w:rsid w:val="005A6B07"/>
    <w:rsid w:val="005A6C1B"/>
    <w:rsid w:val="005A6CED"/>
    <w:rsid w:val="005A6CF6"/>
    <w:rsid w:val="005A6DA8"/>
    <w:rsid w:val="005A7586"/>
    <w:rsid w:val="005B0A3D"/>
    <w:rsid w:val="005B0E25"/>
    <w:rsid w:val="005B0FD6"/>
    <w:rsid w:val="005B167F"/>
    <w:rsid w:val="005B1BF3"/>
    <w:rsid w:val="005B25E9"/>
    <w:rsid w:val="005B34CF"/>
    <w:rsid w:val="005B34F7"/>
    <w:rsid w:val="005B45E7"/>
    <w:rsid w:val="005B5DC3"/>
    <w:rsid w:val="005B6DA3"/>
    <w:rsid w:val="005B6DA4"/>
    <w:rsid w:val="005B7238"/>
    <w:rsid w:val="005B7CE6"/>
    <w:rsid w:val="005C0A22"/>
    <w:rsid w:val="005C0DF0"/>
    <w:rsid w:val="005C1C60"/>
    <w:rsid w:val="005C272A"/>
    <w:rsid w:val="005C2899"/>
    <w:rsid w:val="005C3069"/>
    <w:rsid w:val="005C3296"/>
    <w:rsid w:val="005C4184"/>
    <w:rsid w:val="005C4220"/>
    <w:rsid w:val="005C45A6"/>
    <w:rsid w:val="005C48FE"/>
    <w:rsid w:val="005C4AE2"/>
    <w:rsid w:val="005C4C02"/>
    <w:rsid w:val="005C4D68"/>
    <w:rsid w:val="005C671E"/>
    <w:rsid w:val="005C69EC"/>
    <w:rsid w:val="005C6A4E"/>
    <w:rsid w:val="005C6F01"/>
    <w:rsid w:val="005C7C79"/>
    <w:rsid w:val="005C7D5E"/>
    <w:rsid w:val="005D0521"/>
    <w:rsid w:val="005D0541"/>
    <w:rsid w:val="005D0E81"/>
    <w:rsid w:val="005D1B28"/>
    <w:rsid w:val="005D1C23"/>
    <w:rsid w:val="005D1CFA"/>
    <w:rsid w:val="005D21F6"/>
    <w:rsid w:val="005D2695"/>
    <w:rsid w:val="005D2A5A"/>
    <w:rsid w:val="005D2D96"/>
    <w:rsid w:val="005D2E76"/>
    <w:rsid w:val="005D2EB7"/>
    <w:rsid w:val="005D30EF"/>
    <w:rsid w:val="005D3D5B"/>
    <w:rsid w:val="005D3DF6"/>
    <w:rsid w:val="005D43A4"/>
    <w:rsid w:val="005D6F51"/>
    <w:rsid w:val="005D7486"/>
    <w:rsid w:val="005D7915"/>
    <w:rsid w:val="005D7FDF"/>
    <w:rsid w:val="005E0252"/>
    <w:rsid w:val="005E0C29"/>
    <w:rsid w:val="005E12B7"/>
    <w:rsid w:val="005E1ABD"/>
    <w:rsid w:val="005E1B3A"/>
    <w:rsid w:val="005E1DAE"/>
    <w:rsid w:val="005E1E9F"/>
    <w:rsid w:val="005E249C"/>
    <w:rsid w:val="005E3852"/>
    <w:rsid w:val="005E3C0F"/>
    <w:rsid w:val="005E534C"/>
    <w:rsid w:val="005E553F"/>
    <w:rsid w:val="005E6420"/>
    <w:rsid w:val="005E69B1"/>
    <w:rsid w:val="005E6DCE"/>
    <w:rsid w:val="005E6DD0"/>
    <w:rsid w:val="005E6ECD"/>
    <w:rsid w:val="005E789F"/>
    <w:rsid w:val="005E7A77"/>
    <w:rsid w:val="005E7B4D"/>
    <w:rsid w:val="005F0244"/>
    <w:rsid w:val="005F1364"/>
    <w:rsid w:val="005F2339"/>
    <w:rsid w:val="005F245B"/>
    <w:rsid w:val="005F4615"/>
    <w:rsid w:val="005F493B"/>
    <w:rsid w:val="005F5130"/>
    <w:rsid w:val="005F54E5"/>
    <w:rsid w:val="005F5AEB"/>
    <w:rsid w:val="005F5B8C"/>
    <w:rsid w:val="005F5DBC"/>
    <w:rsid w:val="005F639B"/>
    <w:rsid w:val="005F73D2"/>
    <w:rsid w:val="005F7A10"/>
    <w:rsid w:val="005F7D08"/>
    <w:rsid w:val="00600530"/>
    <w:rsid w:val="00600F90"/>
    <w:rsid w:val="0060128A"/>
    <w:rsid w:val="00601B53"/>
    <w:rsid w:val="00601C76"/>
    <w:rsid w:val="00602605"/>
    <w:rsid w:val="00602AC2"/>
    <w:rsid w:val="00602C03"/>
    <w:rsid w:val="00602D34"/>
    <w:rsid w:val="00604C64"/>
    <w:rsid w:val="00604D30"/>
    <w:rsid w:val="00604DF3"/>
    <w:rsid w:val="0060637D"/>
    <w:rsid w:val="00606BA7"/>
    <w:rsid w:val="0061017E"/>
    <w:rsid w:val="0061049E"/>
    <w:rsid w:val="00610DB1"/>
    <w:rsid w:val="00610F96"/>
    <w:rsid w:val="00611362"/>
    <w:rsid w:val="00611679"/>
    <w:rsid w:val="00611BF4"/>
    <w:rsid w:val="00612041"/>
    <w:rsid w:val="00612285"/>
    <w:rsid w:val="006123F4"/>
    <w:rsid w:val="00612778"/>
    <w:rsid w:val="00612C90"/>
    <w:rsid w:val="00612F4A"/>
    <w:rsid w:val="00613144"/>
    <w:rsid w:val="00613362"/>
    <w:rsid w:val="006133FA"/>
    <w:rsid w:val="00613BD9"/>
    <w:rsid w:val="0061445B"/>
    <w:rsid w:val="006148C4"/>
    <w:rsid w:val="00614D57"/>
    <w:rsid w:val="00615615"/>
    <w:rsid w:val="00617763"/>
    <w:rsid w:val="00617DFF"/>
    <w:rsid w:val="006200A6"/>
    <w:rsid w:val="00620676"/>
    <w:rsid w:val="006209D8"/>
    <w:rsid w:val="00620A61"/>
    <w:rsid w:val="00620B13"/>
    <w:rsid w:val="006212D1"/>
    <w:rsid w:val="00622553"/>
    <w:rsid w:val="006225BC"/>
    <w:rsid w:val="00622954"/>
    <w:rsid w:val="00622D0F"/>
    <w:rsid w:val="00622E90"/>
    <w:rsid w:val="006231CA"/>
    <w:rsid w:val="00623C43"/>
    <w:rsid w:val="00623CF5"/>
    <w:rsid w:val="00623E94"/>
    <w:rsid w:val="006246F9"/>
    <w:rsid w:val="006249C6"/>
    <w:rsid w:val="00624CAB"/>
    <w:rsid w:val="00625238"/>
    <w:rsid w:val="00625444"/>
    <w:rsid w:val="00625A7C"/>
    <w:rsid w:val="00626F26"/>
    <w:rsid w:val="0063074C"/>
    <w:rsid w:val="006307C7"/>
    <w:rsid w:val="006309B5"/>
    <w:rsid w:val="006310EB"/>
    <w:rsid w:val="00631CA1"/>
    <w:rsid w:val="0063217A"/>
    <w:rsid w:val="006322CA"/>
    <w:rsid w:val="006322F7"/>
    <w:rsid w:val="00633533"/>
    <w:rsid w:val="0063370D"/>
    <w:rsid w:val="00633AF1"/>
    <w:rsid w:val="006341F0"/>
    <w:rsid w:val="00635116"/>
    <w:rsid w:val="006355D8"/>
    <w:rsid w:val="0063580A"/>
    <w:rsid w:val="00636434"/>
    <w:rsid w:val="00636CC5"/>
    <w:rsid w:val="0063735C"/>
    <w:rsid w:val="00637701"/>
    <w:rsid w:val="00641175"/>
    <w:rsid w:val="0064294F"/>
    <w:rsid w:val="00642C00"/>
    <w:rsid w:val="00643179"/>
    <w:rsid w:val="00643411"/>
    <w:rsid w:val="00643477"/>
    <w:rsid w:val="00643735"/>
    <w:rsid w:val="006444C4"/>
    <w:rsid w:val="00644D80"/>
    <w:rsid w:val="00646412"/>
    <w:rsid w:val="00646888"/>
    <w:rsid w:val="006476C3"/>
    <w:rsid w:val="0064796C"/>
    <w:rsid w:val="00647BD2"/>
    <w:rsid w:val="00647E04"/>
    <w:rsid w:val="0065028B"/>
    <w:rsid w:val="006503F6"/>
    <w:rsid w:val="00650517"/>
    <w:rsid w:val="006506C9"/>
    <w:rsid w:val="00650E01"/>
    <w:rsid w:val="006512B2"/>
    <w:rsid w:val="00651594"/>
    <w:rsid w:val="00651B4D"/>
    <w:rsid w:val="0065254C"/>
    <w:rsid w:val="0065256F"/>
    <w:rsid w:val="006526FE"/>
    <w:rsid w:val="00652BBF"/>
    <w:rsid w:val="00653AC4"/>
    <w:rsid w:val="00653CB3"/>
    <w:rsid w:val="00653EC1"/>
    <w:rsid w:val="00654213"/>
    <w:rsid w:val="006548CD"/>
    <w:rsid w:val="00654974"/>
    <w:rsid w:val="00654F77"/>
    <w:rsid w:val="0065516F"/>
    <w:rsid w:val="00655292"/>
    <w:rsid w:val="00655E6E"/>
    <w:rsid w:val="00656441"/>
    <w:rsid w:val="0065699B"/>
    <w:rsid w:val="006575BC"/>
    <w:rsid w:val="00657F69"/>
    <w:rsid w:val="0066154E"/>
    <w:rsid w:val="00661D4D"/>
    <w:rsid w:val="00661E8F"/>
    <w:rsid w:val="00661F9B"/>
    <w:rsid w:val="0066241D"/>
    <w:rsid w:val="006626BB"/>
    <w:rsid w:val="00662DFD"/>
    <w:rsid w:val="0066335C"/>
    <w:rsid w:val="006634B1"/>
    <w:rsid w:val="00663E75"/>
    <w:rsid w:val="00664732"/>
    <w:rsid w:val="006666B3"/>
    <w:rsid w:val="006674CA"/>
    <w:rsid w:val="00667A4E"/>
    <w:rsid w:val="00667EEA"/>
    <w:rsid w:val="006712C7"/>
    <w:rsid w:val="0067196B"/>
    <w:rsid w:val="00673522"/>
    <w:rsid w:val="006735DF"/>
    <w:rsid w:val="00673813"/>
    <w:rsid w:val="00673D9E"/>
    <w:rsid w:val="0067433C"/>
    <w:rsid w:val="00674374"/>
    <w:rsid w:val="00674567"/>
    <w:rsid w:val="0067475A"/>
    <w:rsid w:val="00675177"/>
    <w:rsid w:val="00675E28"/>
    <w:rsid w:val="00676276"/>
    <w:rsid w:val="00676301"/>
    <w:rsid w:val="00676627"/>
    <w:rsid w:val="0067671E"/>
    <w:rsid w:val="00676CBD"/>
    <w:rsid w:val="0067720C"/>
    <w:rsid w:val="006776D8"/>
    <w:rsid w:val="00677ED5"/>
    <w:rsid w:val="0068163F"/>
    <w:rsid w:val="0068227F"/>
    <w:rsid w:val="006834D9"/>
    <w:rsid w:val="0068453B"/>
    <w:rsid w:val="00685360"/>
    <w:rsid w:val="00685CA5"/>
    <w:rsid w:val="00686383"/>
    <w:rsid w:val="0068645C"/>
    <w:rsid w:val="00686C7E"/>
    <w:rsid w:val="0068736C"/>
    <w:rsid w:val="006903E1"/>
    <w:rsid w:val="00690983"/>
    <w:rsid w:val="00691691"/>
    <w:rsid w:val="00691E76"/>
    <w:rsid w:val="0069285B"/>
    <w:rsid w:val="00694EC6"/>
    <w:rsid w:val="00695383"/>
    <w:rsid w:val="00695C52"/>
    <w:rsid w:val="006964F6"/>
    <w:rsid w:val="00696641"/>
    <w:rsid w:val="00696689"/>
    <w:rsid w:val="00696E9F"/>
    <w:rsid w:val="006977C4"/>
    <w:rsid w:val="006A01B2"/>
    <w:rsid w:val="006A0A57"/>
    <w:rsid w:val="006A0FF9"/>
    <w:rsid w:val="006A1255"/>
    <w:rsid w:val="006A12BA"/>
    <w:rsid w:val="006A1780"/>
    <w:rsid w:val="006A1AFB"/>
    <w:rsid w:val="006A1FEA"/>
    <w:rsid w:val="006A3BFA"/>
    <w:rsid w:val="006A4004"/>
    <w:rsid w:val="006A425A"/>
    <w:rsid w:val="006A46D3"/>
    <w:rsid w:val="006A4D4B"/>
    <w:rsid w:val="006A50DD"/>
    <w:rsid w:val="006A5A74"/>
    <w:rsid w:val="006A5DCC"/>
    <w:rsid w:val="006A5F75"/>
    <w:rsid w:val="006A6334"/>
    <w:rsid w:val="006A760C"/>
    <w:rsid w:val="006A7782"/>
    <w:rsid w:val="006A7953"/>
    <w:rsid w:val="006A7BE6"/>
    <w:rsid w:val="006B0280"/>
    <w:rsid w:val="006B0E4D"/>
    <w:rsid w:val="006B1978"/>
    <w:rsid w:val="006B1A56"/>
    <w:rsid w:val="006B24B7"/>
    <w:rsid w:val="006B2BA4"/>
    <w:rsid w:val="006B3386"/>
    <w:rsid w:val="006B3924"/>
    <w:rsid w:val="006B3C3B"/>
    <w:rsid w:val="006B413B"/>
    <w:rsid w:val="006B4AC8"/>
    <w:rsid w:val="006B4BA7"/>
    <w:rsid w:val="006B59FC"/>
    <w:rsid w:val="006B6189"/>
    <w:rsid w:val="006B7639"/>
    <w:rsid w:val="006B7912"/>
    <w:rsid w:val="006C0A89"/>
    <w:rsid w:val="006C0B88"/>
    <w:rsid w:val="006C3B01"/>
    <w:rsid w:val="006C5F73"/>
    <w:rsid w:val="006C62E4"/>
    <w:rsid w:val="006C63A0"/>
    <w:rsid w:val="006C73B8"/>
    <w:rsid w:val="006C7DDC"/>
    <w:rsid w:val="006D0078"/>
    <w:rsid w:val="006D06C1"/>
    <w:rsid w:val="006D07BA"/>
    <w:rsid w:val="006D0E8E"/>
    <w:rsid w:val="006D1246"/>
    <w:rsid w:val="006D221B"/>
    <w:rsid w:val="006D283F"/>
    <w:rsid w:val="006D3414"/>
    <w:rsid w:val="006D3636"/>
    <w:rsid w:val="006D40D1"/>
    <w:rsid w:val="006D42E3"/>
    <w:rsid w:val="006D520C"/>
    <w:rsid w:val="006D579C"/>
    <w:rsid w:val="006D5CAA"/>
    <w:rsid w:val="006D639B"/>
    <w:rsid w:val="006D6B35"/>
    <w:rsid w:val="006D6C65"/>
    <w:rsid w:val="006D7069"/>
    <w:rsid w:val="006D755D"/>
    <w:rsid w:val="006D75ED"/>
    <w:rsid w:val="006D7B46"/>
    <w:rsid w:val="006E0F8D"/>
    <w:rsid w:val="006E130E"/>
    <w:rsid w:val="006E1607"/>
    <w:rsid w:val="006E1D77"/>
    <w:rsid w:val="006E24D8"/>
    <w:rsid w:val="006E2AB8"/>
    <w:rsid w:val="006E3225"/>
    <w:rsid w:val="006E379B"/>
    <w:rsid w:val="006E5A7C"/>
    <w:rsid w:val="006E7589"/>
    <w:rsid w:val="006E75F1"/>
    <w:rsid w:val="006E78A5"/>
    <w:rsid w:val="006E7BCC"/>
    <w:rsid w:val="006F0A85"/>
    <w:rsid w:val="006F0CB0"/>
    <w:rsid w:val="006F1AE4"/>
    <w:rsid w:val="006F2D0F"/>
    <w:rsid w:val="006F2D52"/>
    <w:rsid w:val="006F3207"/>
    <w:rsid w:val="006F32ED"/>
    <w:rsid w:val="006F3772"/>
    <w:rsid w:val="006F38A2"/>
    <w:rsid w:val="006F3A16"/>
    <w:rsid w:val="006F3D06"/>
    <w:rsid w:val="006F4ABB"/>
    <w:rsid w:val="006F4AE0"/>
    <w:rsid w:val="006F4ED8"/>
    <w:rsid w:val="006F5091"/>
    <w:rsid w:val="006F512D"/>
    <w:rsid w:val="006F543E"/>
    <w:rsid w:val="006F6125"/>
    <w:rsid w:val="006F614F"/>
    <w:rsid w:val="006F6163"/>
    <w:rsid w:val="006F6693"/>
    <w:rsid w:val="006F6B2C"/>
    <w:rsid w:val="006F6CDA"/>
    <w:rsid w:val="007005C7"/>
    <w:rsid w:val="00700952"/>
    <w:rsid w:val="00702348"/>
    <w:rsid w:val="00702792"/>
    <w:rsid w:val="00702BA3"/>
    <w:rsid w:val="0070302D"/>
    <w:rsid w:val="00703154"/>
    <w:rsid w:val="0070384B"/>
    <w:rsid w:val="0070403E"/>
    <w:rsid w:val="0070408A"/>
    <w:rsid w:val="007045D7"/>
    <w:rsid w:val="007049E8"/>
    <w:rsid w:val="00704AB3"/>
    <w:rsid w:val="00704D23"/>
    <w:rsid w:val="00705327"/>
    <w:rsid w:val="007054B5"/>
    <w:rsid w:val="007057EC"/>
    <w:rsid w:val="00705A28"/>
    <w:rsid w:val="007063EB"/>
    <w:rsid w:val="007063FE"/>
    <w:rsid w:val="00706BC3"/>
    <w:rsid w:val="007116D8"/>
    <w:rsid w:val="007116EE"/>
    <w:rsid w:val="00711E4B"/>
    <w:rsid w:val="007123D8"/>
    <w:rsid w:val="00713763"/>
    <w:rsid w:val="007138DC"/>
    <w:rsid w:val="00713AC2"/>
    <w:rsid w:val="00714358"/>
    <w:rsid w:val="007144FD"/>
    <w:rsid w:val="0071598D"/>
    <w:rsid w:val="00716472"/>
    <w:rsid w:val="00716CE8"/>
    <w:rsid w:val="00717715"/>
    <w:rsid w:val="00717AD1"/>
    <w:rsid w:val="007206A3"/>
    <w:rsid w:val="00720D64"/>
    <w:rsid w:val="00721836"/>
    <w:rsid w:val="00721C03"/>
    <w:rsid w:val="00721E18"/>
    <w:rsid w:val="00722060"/>
    <w:rsid w:val="00723CF0"/>
    <w:rsid w:val="00723DDB"/>
    <w:rsid w:val="00723F17"/>
    <w:rsid w:val="00723F30"/>
    <w:rsid w:val="0072531B"/>
    <w:rsid w:val="0072635B"/>
    <w:rsid w:val="0072742F"/>
    <w:rsid w:val="007304E6"/>
    <w:rsid w:val="00730CBC"/>
    <w:rsid w:val="007313DD"/>
    <w:rsid w:val="0073150C"/>
    <w:rsid w:val="007317E7"/>
    <w:rsid w:val="00731AE7"/>
    <w:rsid w:val="00732255"/>
    <w:rsid w:val="007323E1"/>
    <w:rsid w:val="007324AC"/>
    <w:rsid w:val="007331C0"/>
    <w:rsid w:val="00733CAE"/>
    <w:rsid w:val="00733DEE"/>
    <w:rsid w:val="007342AC"/>
    <w:rsid w:val="007342BF"/>
    <w:rsid w:val="00734779"/>
    <w:rsid w:val="00734C72"/>
    <w:rsid w:val="00734EBC"/>
    <w:rsid w:val="00735643"/>
    <w:rsid w:val="00735A3D"/>
    <w:rsid w:val="00735B0E"/>
    <w:rsid w:val="0073675A"/>
    <w:rsid w:val="007373E2"/>
    <w:rsid w:val="00737D4B"/>
    <w:rsid w:val="0074046F"/>
    <w:rsid w:val="007405D0"/>
    <w:rsid w:val="00740BED"/>
    <w:rsid w:val="0074127A"/>
    <w:rsid w:val="00742045"/>
    <w:rsid w:val="007420D3"/>
    <w:rsid w:val="00742B4F"/>
    <w:rsid w:val="00743B01"/>
    <w:rsid w:val="00743D83"/>
    <w:rsid w:val="00744A7A"/>
    <w:rsid w:val="0074643C"/>
    <w:rsid w:val="007472C2"/>
    <w:rsid w:val="007473B0"/>
    <w:rsid w:val="007473EA"/>
    <w:rsid w:val="007503E7"/>
    <w:rsid w:val="00751063"/>
    <w:rsid w:val="00751A25"/>
    <w:rsid w:val="00752020"/>
    <w:rsid w:val="00752DAB"/>
    <w:rsid w:val="0075325F"/>
    <w:rsid w:val="00753290"/>
    <w:rsid w:val="007547A8"/>
    <w:rsid w:val="00755400"/>
    <w:rsid w:val="00755C22"/>
    <w:rsid w:val="007566B9"/>
    <w:rsid w:val="007569EB"/>
    <w:rsid w:val="00756BB7"/>
    <w:rsid w:val="00756CF1"/>
    <w:rsid w:val="00756D9A"/>
    <w:rsid w:val="00756FC6"/>
    <w:rsid w:val="007577EB"/>
    <w:rsid w:val="007609AC"/>
    <w:rsid w:val="00760AF2"/>
    <w:rsid w:val="00760E5D"/>
    <w:rsid w:val="00761402"/>
    <w:rsid w:val="00762005"/>
    <w:rsid w:val="0076231B"/>
    <w:rsid w:val="00762ADA"/>
    <w:rsid w:val="007644CF"/>
    <w:rsid w:val="00764B61"/>
    <w:rsid w:val="0076516A"/>
    <w:rsid w:val="007656A5"/>
    <w:rsid w:val="00765BA5"/>
    <w:rsid w:val="00765FBC"/>
    <w:rsid w:val="00766625"/>
    <w:rsid w:val="007675E7"/>
    <w:rsid w:val="00770010"/>
    <w:rsid w:val="0077060A"/>
    <w:rsid w:val="0077102F"/>
    <w:rsid w:val="0077335B"/>
    <w:rsid w:val="00773E27"/>
    <w:rsid w:val="0077410C"/>
    <w:rsid w:val="00774822"/>
    <w:rsid w:val="00775442"/>
    <w:rsid w:val="007757FE"/>
    <w:rsid w:val="0077724A"/>
    <w:rsid w:val="0077741F"/>
    <w:rsid w:val="00777623"/>
    <w:rsid w:val="00780513"/>
    <w:rsid w:val="00780BE1"/>
    <w:rsid w:val="00781CDD"/>
    <w:rsid w:val="00783160"/>
    <w:rsid w:val="00783469"/>
    <w:rsid w:val="00783813"/>
    <w:rsid w:val="00783AEF"/>
    <w:rsid w:val="00783D20"/>
    <w:rsid w:val="00783F3D"/>
    <w:rsid w:val="007840E0"/>
    <w:rsid w:val="00784AB9"/>
    <w:rsid w:val="00785541"/>
    <w:rsid w:val="00785783"/>
    <w:rsid w:val="00785E63"/>
    <w:rsid w:val="00786972"/>
    <w:rsid w:val="00786A48"/>
    <w:rsid w:val="00786B35"/>
    <w:rsid w:val="00787020"/>
    <w:rsid w:val="007909DD"/>
    <w:rsid w:val="00791008"/>
    <w:rsid w:val="007918D5"/>
    <w:rsid w:val="00791D30"/>
    <w:rsid w:val="00792824"/>
    <w:rsid w:val="00793F69"/>
    <w:rsid w:val="00794904"/>
    <w:rsid w:val="0079585A"/>
    <w:rsid w:val="00795E74"/>
    <w:rsid w:val="00796229"/>
    <w:rsid w:val="00797C89"/>
    <w:rsid w:val="007A0265"/>
    <w:rsid w:val="007A216E"/>
    <w:rsid w:val="007A2773"/>
    <w:rsid w:val="007A340D"/>
    <w:rsid w:val="007A3E96"/>
    <w:rsid w:val="007A4207"/>
    <w:rsid w:val="007A44D6"/>
    <w:rsid w:val="007A4FF1"/>
    <w:rsid w:val="007A544C"/>
    <w:rsid w:val="007A56C3"/>
    <w:rsid w:val="007A6281"/>
    <w:rsid w:val="007A64CC"/>
    <w:rsid w:val="007A7473"/>
    <w:rsid w:val="007A7A16"/>
    <w:rsid w:val="007B0339"/>
    <w:rsid w:val="007B098A"/>
    <w:rsid w:val="007B0AB8"/>
    <w:rsid w:val="007B17C3"/>
    <w:rsid w:val="007B1AC3"/>
    <w:rsid w:val="007B1D45"/>
    <w:rsid w:val="007B23C3"/>
    <w:rsid w:val="007B2EFC"/>
    <w:rsid w:val="007B3A97"/>
    <w:rsid w:val="007B3CCC"/>
    <w:rsid w:val="007B41E1"/>
    <w:rsid w:val="007B495B"/>
    <w:rsid w:val="007B4E16"/>
    <w:rsid w:val="007B4FF6"/>
    <w:rsid w:val="007B5685"/>
    <w:rsid w:val="007B5DB3"/>
    <w:rsid w:val="007B6B0A"/>
    <w:rsid w:val="007B6E57"/>
    <w:rsid w:val="007B76F4"/>
    <w:rsid w:val="007C05E1"/>
    <w:rsid w:val="007C08B1"/>
    <w:rsid w:val="007C0C31"/>
    <w:rsid w:val="007C0EF2"/>
    <w:rsid w:val="007C1944"/>
    <w:rsid w:val="007C1CA7"/>
    <w:rsid w:val="007C1D53"/>
    <w:rsid w:val="007C28EB"/>
    <w:rsid w:val="007C2E77"/>
    <w:rsid w:val="007C3060"/>
    <w:rsid w:val="007C3131"/>
    <w:rsid w:val="007C40CE"/>
    <w:rsid w:val="007C43F1"/>
    <w:rsid w:val="007C4546"/>
    <w:rsid w:val="007C4EAA"/>
    <w:rsid w:val="007C4FAA"/>
    <w:rsid w:val="007C5F1B"/>
    <w:rsid w:val="007C64AB"/>
    <w:rsid w:val="007C79DB"/>
    <w:rsid w:val="007D02EB"/>
    <w:rsid w:val="007D0BF4"/>
    <w:rsid w:val="007D1114"/>
    <w:rsid w:val="007D14B0"/>
    <w:rsid w:val="007D1B04"/>
    <w:rsid w:val="007D22A3"/>
    <w:rsid w:val="007D37BE"/>
    <w:rsid w:val="007D399B"/>
    <w:rsid w:val="007D4060"/>
    <w:rsid w:val="007D455F"/>
    <w:rsid w:val="007D45BB"/>
    <w:rsid w:val="007D4823"/>
    <w:rsid w:val="007D668A"/>
    <w:rsid w:val="007D6E83"/>
    <w:rsid w:val="007D7171"/>
    <w:rsid w:val="007D772C"/>
    <w:rsid w:val="007E0187"/>
    <w:rsid w:val="007E1633"/>
    <w:rsid w:val="007E202B"/>
    <w:rsid w:val="007E3405"/>
    <w:rsid w:val="007E3E4F"/>
    <w:rsid w:val="007E4090"/>
    <w:rsid w:val="007E466E"/>
    <w:rsid w:val="007E4D3E"/>
    <w:rsid w:val="007E52EA"/>
    <w:rsid w:val="007E5458"/>
    <w:rsid w:val="007E55A9"/>
    <w:rsid w:val="007E56E3"/>
    <w:rsid w:val="007E6006"/>
    <w:rsid w:val="007E6036"/>
    <w:rsid w:val="007E608F"/>
    <w:rsid w:val="007E6282"/>
    <w:rsid w:val="007E6F01"/>
    <w:rsid w:val="007E706A"/>
    <w:rsid w:val="007E7596"/>
    <w:rsid w:val="007E79F4"/>
    <w:rsid w:val="007F0AD8"/>
    <w:rsid w:val="007F0DA6"/>
    <w:rsid w:val="007F10E4"/>
    <w:rsid w:val="007F19D0"/>
    <w:rsid w:val="007F1F55"/>
    <w:rsid w:val="007F1F59"/>
    <w:rsid w:val="007F4432"/>
    <w:rsid w:val="007F45DE"/>
    <w:rsid w:val="007F4A16"/>
    <w:rsid w:val="007F50A7"/>
    <w:rsid w:val="007F5D93"/>
    <w:rsid w:val="007F63FD"/>
    <w:rsid w:val="007F6511"/>
    <w:rsid w:val="007F6881"/>
    <w:rsid w:val="007F6CFD"/>
    <w:rsid w:val="007F6E9D"/>
    <w:rsid w:val="007F70E1"/>
    <w:rsid w:val="007F7DF5"/>
    <w:rsid w:val="00800F07"/>
    <w:rsid w:val="008013C5"/>
    <w:rsid w:val="00801A37"/>
    <w:rsid w:val="00801A3E"/>
    <w:rsid w:val="0080257E"/>
    <w:rsid w:val="008029BC"/>
    <w:rsid w:val="00803975"/>
    <w:rsid w:val="0080429E"/>
    <w:rsid w:val="008047E0"/>
    <w:rsid w:val="00804B53"/>
    <w:rsid w:val="00805530"/>
    <w:rsid w:val="008055AD"/>
    <w:rsid w:val="00805BE2"/>
    <w:rsid w:val="00805D1F"/>
    <w:rsid w:val="00805DE4"/>
    <w:rsid w:val="00805DE6"/>
    <w:rsid w:val="008062CA"/>
    <w:rsid w:val="008065DE"/>
    <w:rsid w:val="00807614"/>
    <w:rsid w:val="00807BD3"/>
    <w:rsid w:val="00810A09"/>
    <w:rsid w:val="00811959"/>
    <w:rsid w:val="0081240F"/>
    <w:rsid w:val="00812487"/>
    <w:rsid w:val="00812D59"/>
    <w:rsid w:val="0081312B"/>
    <w:rsid w:val="008148F9"/>
    <w:rsid w:val="00815198"/>
    <w:rsid w:val="00815301"/>
    <w:rsid w:val="008154D5"/>
    <w:rsid w:val="00815BF0"/>
    <w:rsid w:val="00815D9C"/>
    <w:rsid w:val="008164F3"/>
    <w:rsid w:val="0081681E"/>
    <w:rsid w:val="00816ED0"/>
    <w:rsid w:val="0081735E"/>
    <w:rsid w:val="0081755D"/>
    <w:rsid w:val="0082050A"/>
    <w:rsid w:val="00820F49"/>
    <w:rsid w:val="00821D03"/>
    <w:rsid w:val="00822095"/>
    <w:rsid w:val="00823779"/>
    <w:rsid w:val="00823A0D"/>
    <w:rsid w:val="008245B9"/>
    <w:rsid w:val="008248E7"/>
    <w:rsid w:val="00824BAE"/>
    <w:rsid w:val="00824E34"/>
    <w:rsid w:val="00824EDC"/>
    <w:rsid w:val="00825549"/>
    <w:rsid w:val="008258D1"/>
    <w:rsid w:val="00825A6D"/>
    <w:rsid w:val="00825BE8"/>
    <w:rsid w:val="0082657C"/>
    <w:rsid w:val="00826D85"/>
    <w:rsid w:val="0082785C"/>
    <w:rsid w:val="00827A43"/>
    <w:rsid w:val="008313FB"/>
    <w:rsid w:val="0083172E"/>
    <w:rsid w:val="00831C55"/>
    <w:rsid w:val="00832888"/>
    <w:rsid w:val="00832DAA"/>
    <w:rsid w:val="00833795"/>
    <w:rsid w:val="00835379"/>
    <w:rsid w:val="00835F73"/>
    <w:rsid w:val="008360BE"/>
    <w:rsid w:val="00836C9F"/>
    <w:rsid w:val="008372E9"/>
    <w:rsid w:val="00837713"/>
    <w:rsid w:val="00837DA0"/>
    <w:rsid w:val="00840080"/>
    <w:rsid w:val="00841116"/>
    <w:rsid w:val="00841289"/>
    <w:rsid w:val="0084138F"/>
    <w:rsid w:val="00842591"/>
    <w:rsid w:val="008429AE"/>
    <w:rsid w:val="00843099"/>
    <w:rsid w:val="008433DB"/>
    <w:rsid w:val="008438B3"/>
    <w:rsid w:val="00845227"/>
    <w:rsid w:val="00845708"/>
    <w:rsid w:val="00845BD4"/>
    <w:rsid w:val="00847108"/>
    <w:rsid w:val="00847FEE"/>
    <w:rsid w:val="0085024D"/>
    <w:rsid w:val="00850CC9"/>
    <w:rsid w:val="008512F7"/>
    <w:rsid w:val="0085234D"/>
    <w:rsid w:val="00852C8B"/>
    <w:rsid w:val="0085326B"/>
    <w:rsid w:val="008539A5"/>
    <w:rsid w:val="00853C42"/>
    <w:rsid w:val="00853ECC"/>
    <w:rsid w:val="00854865"/>
    <w:rsid w:val="008558C6"/>
    <w:rsid w:val="0085606F"/>
    <w:rsid w:val="00856616"/>
    <w:rsid w:val="00856AA9"/>
    <w:rsid w:val="00857487"/>
    <w:rsid w:val="0085783D"/>
    <w:rsid w:val="0085799B"/>
    <w:rsid w:val="00857A33"/>
    <w:rsid w:val="00857BF2"/>
    <w:rsid w:val="00860320"/>
    <w:rsid w:val="00860848"/>
    <w:rsid w:val="008612CA"/>
    <w:rsid w:val="008613F8"/>
    <w:rsid w:val="00861AB8"/>
    <w:rsid w:val="0086219A"/>
    <w:rsid w:val="008625B5"/>
    <w:rsid w:val="00862A00"/>
    <w:rsid w:val="00862D23"/>
    <w:rsid w:val="008637DE"/>
    <w:rsid w:val="00863C11"/>
    <w:rsid w:val="0086413C"/>
    <w:rsid w:val="00864582"/>
    <w:rsid w:val="0086491C"/>
    <w:rsid w:val="00864FB7"/>
    <w:rsid w:val="008655A5"/>
    <w:rsid w:val="008657DD"/>
    <w:rsid w:val="0086582D"/>
    <w:rsid w:val="00865F5B"/>
    <w:rsid w:val="008661A2"/>
    <w:rsid w:val="00866FD4"/>
    <w:rsid w:val="00871112"/>
    <w:rsid w:val="00871129"/>
    <w:rsid w:val="008711C1"/>
    <w:rsid w:val="008713C9"/>
    <w:rsid w:val="008715AB"/>
    <w:rsid w:val="008726D0"/>
    <w:rsid w:val="00872AC3"/>
    <w:rsid w:val="00874496"/>
    <w:rsid w:val="00874E31"/>
    <w:rsid w:val="00875315"/>
    <w:rsid w:val="00875EF4"/>
    <w:rsid w:val="00876275"/>
    <w:rsid w:val="0088040B"/>
    <w:rsid w:val="00880800"/>
    <w:rsid w:val="00880C2E"/>
    <w:rsid w:val="00881884"/>
    <w:rsid w:val="00881AE7"/>
    <w:rsid w:val="00881B5A"/>
    <w:rsid w:val="00883761"/>
    <w:rsid w:val="008840DD"/>
    <w:rsid w:val="0088424F"/>
    <w:rsid w:val="00884347"/>
    <w:rsid w:val="008847BA"/>
    <w:rsid w:val="00884F11"/>
    <w:rsid w:val="00884FDA"/>
    <w:rsid w:val="008863E2"/>
    <w:rsid w:val="00886817"/>
    <w:rsid w:val="00886BA4"/>
    <w:rsid w:val="008877E9"/>
    <w:rsid w:val="00887D6C"/>
    <w:rsid w:val="0089045C"/>
    <w:rsid w:val="008904DB"/>
    <w:rsid w:val="00890964"/>
    <w:rsid w:val="00890F79"/>
    <w:rsid w:val="008916B3"/>
    <w:rsid w:val="0089289A"/>
    <w:rsid w:val="00892A66"/>
    <w:rsid w:val="00892C18"/>
    <w:rsid w:val="00892C3A"/>
    <w:rsid w:val="00894B31"/>
    <w:rsid w:val="00894EE9"/>
    <w:rsid w:val="00894F01"/>
    <w:rsid w:val="0089590A"/>
    <w:rsid w:val="0089691B"/>
    <w:rsid w:val="008969AA"/>
    <w:rsid w:val="0089725A"/>
    <w:rsid w:val="008974B3"/>
    <w:rsid w:val="008A055C"/>
    <w:rsid w:val="008A08C0"/>
    <w:rsid w:val="008A1414"/>
    <w:rsid w:val="008A1436"/>
    <w:rsid w:val="008A1A00"/>
    <w:rsid w:val="008A1E59"/>
    <w:rsid w:val="008A1E64"/>
    <w:rsid w:val="008A2B45"/>
    <w:rsid w:val="008A3653"/>
    <w:rsid w:val="008A469A"/>
    <w:rsid w:val="008A4CE3"/>
    <w:rsid w:val="008A69FF"/>
    <w:rsid w:val="008A7134"/>
    <w:rsid w:val="008A7678"/>
    <w:rsid w:val="008B0A3B"/>
    <w:rsid w:val="008B0B32"/>
    <w:rsid w:val="008B18AE"/>
    <w:rsid w:val="008B1ED0"/>
    <w:rsid w:val="008B26BA"/>
    <w:rsid w:val="008B29C7"/>
    <w:rsid w:val="008B37BA"/>
    <w:rsid w:val="008B4AB9"/>
    <w:rsid w:val="008B5056"/>
    <w:rsid w:val="008B683F"/>
    <w:rsid w:val="008B70BA"/>
    <w:rsid w:val="008B7DBC"/>
    <w:rsid w:val="008C018E"/>
    <w:rsid w:val="008C02E9"/>
    <w:rsid w:val="008C04A4"/>
    <w:rsid w:val="008C14C7"/>
    <w:rsid w:val="008C1633"/>
    <w:rsid w:val="008C1A43"/>
    <w:rsid w:val="008C1F73"/>
    <w:rsid w:val="008C29AB"/>
    <w:rsid w:val="008C2B21"/>
    <w:rsid w:val="008C2E48"/>
    <w:rsid w:val="008C45B7"/>
    <w:rsid w:val="008C4680"/>
    <w:rsid w:val="008C4EA0"/>
    <w:rsid w:val="008C5C3F"/>
    <w:rsid w:val="008C5D20"/>
    <w:rsid w:val="008C5DB1"/>
    <w:rsid w:val="008C72E6"/>
    <w:rsid w:val="008C7C39"/>
    <w:rsid w:val="008D07A4"/>
    <w:rsid w:val="008D1905"/>
    <w:rsid w:val="008D1D21"/>
    <w:rsid w:val="008D47D1"/>
    <w:rsid w:val="008D4FFE"/>
    <w:rsid w:val="008D56B2"/>
    <w:rsid w:val="008D5CB4"/>
    <w:rsid w:val="008D700C"/>
    <w:rsid w:val="008D74B6"/>
    <w:rsid w:val="008D75DA"/>
    <w:rsid w:val="008D7698"/>
    <w:rsid w:val="008D7E9C"/>
    <w:rsid w:val="008E0625"/>
    <w:rsid w:val="008E1AC3"/>
    <w:rsid w:val="008E34AC"/>
    <w:rsid w:val="008E3CCC"/>
    <w:rsid w:val="008E439A"/>
    <w:rsid w:val="008E4960"/>
    <w:rsid w:val="008E4A1A"/>
    <w:rsid w:val="008E4B8A"/>
    <w:rsid w:val="008E4F4D"/>
    <w:rsid w:val="008E587F"/>
    <w:rsid w:val="008E69B9"/>
    <w:rsid w:val="008E6C2C"/>
    <w:rsid w:val="008E6E39"/>
    <w:rsid w:val="008E73B2"/>
    <w:rsid w:val="008E74F2"/>
    <w:rsid w:val="008E7DA5"/>
    <w:rsid w:val="008F0502"/>
    <w:rsid w:val="008F0D31"/>
    <w:rsid w:val="008F236F"/>
    <w:rsid w:val="008F32EF"/>
    <w:rsid w:val="008F3771"/>
    <w:rsid w:val="008F3B1D"/>
    <w:rsid w:val="008F43C7"/>
    <w:rsid w:val="008F44AE"/>
    <w:rsid w:val="008F4695"/>
    <w:rsid w:val="008F4A79"/>
    <w:rsid w:val="008F4AA8"/>
    <w:rsid w:val="008F4BB7"/>
    <w:rsid w:val="008F51C3"/>
    <w:rsid w:val="008F65C9"/>
    <w:rsid w:val="008F75F4"/>
    <w:rsid w:val="008F7A7D"/>
    <w:rsid w:val="008F7DF5"/>
    <w:rsid w:val="008F7E21"/>
    <w:rsid w:val="00900706"/>
    <w:rsid w:val="00901552"/>
    <w:rsid w:val="00901BED"/>
    <w:rsid w:val="00901C35"/>
    <w:rsid w:val="00902B3B"/>
    <w:rsid w:val="00902C35"/>
    <w:rsid w:val="00902DB3"/>
    <w:rsid w:val="009038F5"/>
    <w:rsid w:val="0090448C"/>
    <w:rsid w:val="009071EC"/>
    <w:rsid w:val="0090770F"/>
    <w:rsid w:val="00907B82"/>
    <w:rsid w:val="00907BF5"/>
    <w:rsid w:val="00910291"/>
    <w:rsid w:val="009103CD"/>
    <w:rsid w:val="00910D6C"/>
    <w:rsid w:val="009110A6"/>
    <w:rsid w:val="00911813"/>
    <w:rsid w:val="00911C24"/>
    <w:rsid w:val="009123E5"/>
    <w:rsid w:val="009125E9"/>
    <w:rsid w:val="0091266F"/>
    <w:rsid w:val="00912A48"/>
    <w:rsid w:val="00913EAC"/>
    <w:rsid w:val="009148EF"/>
    <w:rsid w:val="00914E65"/>
    <w:rsid w:val="009152A4"/>
    <w:rsid w:val="009152BD"/>
    <w:rsid w:val="009158EA"/>
    <w:rsid w:val="00916098"/>
    <w:rsid w:val="00916828"/>
    <w:rsid w:val="0091765E"/>
    <w:rsid w:val="00917B30"/>
    <w:rsid w:val="0092058F"/>
    <w:rsid w:val="00921096"/>
    <w:rsid w:val="0092164F"/>
    <w:rsid w:val="0092219E"/>
    <w:rsid w:val="0092325C"/>
    <w:rsid w:val="009238B1"/>
    <w:rsid w:val="00923976"/>
    <w:rsid w:val="00923A4E"/>
    <w:rsid w:val="0092505C"/>
    <w:rsid w:val="009258B1"/>
    <w:rsid w:val="00925CEC"/>
    <w:rsid w:val="009260D9"/>
    <w:rsid w:val="009260EF"/>
    <w:rsid w:val="009267A0"/>
    <w:rsid w:val="009270BF"/>
    <w:rsid w:val="0092712A"/>
    <w:rsid w:val="0092757E"/>
    <w:rsid w:val="00927C2F"/>
    <w:rsid w:val="00927D60"/>
    <w:rsid w:val="00927ED9"/>
    <w:rsid w:val="00927F0C"/>
    <w:rsid w:val="0093017D"/>
    <w:rsid w:val="0093017E"/>
    <w:rsid w:val="009306A4"/>
    <w:rsid w:val="00930B5B"/>
    <w:rsid w:val="0093105A"/>
    <w:rsid w:val="0093170E"/>
    <w:rsid w:val="00933304"/>
    <w:rsid w:val="009337BC"/>
    <w:rsid w:val="00933D1C"/>
    <w:rsid w:val="00934713"/>
    <w:rsid w:val="0093573F"/>
    <w:rsid w:val="0093611B"/>
    <w:rsid w:val="009369DC"/>
    <w:rsid w:val="00936C49"/>
    <w:rsid w:val="00936D2F"/>
    <w:rsid w:val="00937CC9"/>
    <w:rsid w:val="00940573"/>
    <w:rsid w:val="0094093D"/>
    <w:rsid w:val="0094132B"/>
    <w:rsid w:val="009417F1"/>
    <w:rsid w:val="00941900"/>
    <w:rsid w:val="00942189"/>
    <w:rsid w:val="00942B29"/>
    <w:rsid w:val="00943043"/>
    <w:rsid w:val="00943227"/>
    <w:rsid w:val="00943B1D"/>
    <w:rsid w:val="00944761"/>
    <w:rsid w:val="00945446"/>
    <w:rsid w:val="009462FC"/>
    <w:rsid w:val="00946A47"/>
    <w:rsid w:val="00946C5E"/>
    <w:rsid w:val="009472F5"/>
    <w:rsid w:val="00947346"/>
    <w:rsid w:val="00947635"/>
    <w:rsid w:val="009476AC"/>
    <w:rsid w:val="00947C53"/>
    <w:rsid w:val="00950DD7"/>
    <w:rsid w:val="00951A47"/>
    <w:rsid w:val="00952193"/>
    <w:rsid w:val="00952410"/>
    <w:rsid w:val="00952EDD"/>
    <w:rsid w:val="00953E37"/>
    <w:rsid w:val="009557B6"/>
    <w:rsid w:val="00956316"/>
    <w:rsid w:val="0095659A"/>
    <w:rsid w:val="00957155"/>
    <w:rsid w:val="00960152"/>
    <w:rsid w:val="009601C4"/>
    <w:rsid w:val="009602CC"/>
    <w:rsid w:val="009605D6"/>
    <w:rsid w:val="009609AC"/>
    <w:rsid w:val="00961BDF"/>
    <w:rsid w:val="00962259"/>
    <w:rsid w:val="009629E6"/>
    <w:rsid w:val="00962E0A"/>
    <w:rsid w:val="00962FFD"/>
    <w:rsid w:val="0096301B"/>
    <w:rsid w:val="00963187"/>
    <w:rsid w:val="009631A9"/>
    <w:rsid w:val="009641DA"/>
    <w:rsid w:val="00965429"/>
    <w:rsid w:val="0096543E"/>
    <w:rsid w:val="00965C69"/>
    <w:rsid w:val="0096636E"/>
    <w:rsid w:val="00966BBF"/>
    <w:rsid w:val="00966EA1"/>
    <w:rsid w:val="00967C61"/>
    <w:rsid w:val="00970ADE"/>
    <w:rsid w:val="0097153D"/>
    <w:rsid w:val="00971551"/>
    <w:rsid w:val="00972782"/>
    <w:rsid w:val="00972954"/>
    <w:rsid w:val="00972FB8"/>
    <w:rsid w:val="009732A3"/>
    <w:rsid w:val="00973377"/>
    <w:rsid w:val="0097368A"/>
    <w:rsid w:val="0097397F"/>
    <w:rsid w:val="00973BA9"/>
    <w:rsid w:val="00973E4E"/>
    <w:rsid w:val="00974139"/>
    <w:rsid w:val="00974176"/>
    <w:rsid w:val="0097451C"/>
    <w:rsid w:val="009748C5"/>
    <w:rsid w:val="00975421"/>
    <w:rsid w:val="0097563E"/>
    <w:rsid w:val="0097592A"/>
    <w:rsid w:val="00976785"/>
    <w:rsid w:val="00977107"/>
    <w:rsid w:val="00977276"/>
    <w:rsid w:val="00977418"/>
    <w:rsid w:val="009777EB"/>
    <w:rsid w:val="009778C6"/>
    <w:rsid w:val="00977FF7"/>
    <w:rsid w:val="009806BF"/>
    <w:rsid w:val="00980AB9"/>
    <w:rsid w:val="009812F7"/>
    <w:rsid w:val="009821F1"/>
    <w:rsid w:val="009828B1"/>
    <w:rsid w:val="0098293F"/>
    <w:rsid w:val="0098342D"/>
    <w:rsid w:val="0098356B"/>
    <w:rsid w:val="00983ACA"/>
    <w:rsid w:val="0098449F"/>
    <w:rsid w:val="00984963"/>
    <w:rsid w:val="00984ADD"/>
    <w:rsid w:val="00984BEC"/>
    <w:rsid w:val="00986CE0"/>
    <w:rsid w:val="00992569"/>
    <w:rsid w:val="00992BD1"/>
    <w:rsid w:val="00992F5E"/>
    <w:rsid w:val="00993C0F"/>
    <w:rsid w:val="009952C2"/>
    <w:rsid w:val="00996473"/>
    <w:rsid w:val="00996805"/>
    <w:rsid w:val="00996C54"/>
    <w:rsid w:val="00996CA7"/>
    <w:rsid w:val="00996EB2"/>
    <w:rsid w:val="0099795A"/>
    <w:rsid w:val="00997E01"/>
    <w:rsid w:val="009A039B"/>
    <w:rsid w:val="009A0417"/>
    <w:rsid w:val="009A0EC1"/>
    <w:rsid w:val="009A1822"/>
    <w:rsid w:val="009A1B4A"/>
    <w:rsid w:val="009A2FB5"/>
    <w:rsid w:val="009A333F"/>
    <w:rsid w:val="009A366C"/>
    <w:rsid w:val="009A36FD"/>
    <w:rsid w:val="009A4636"/>
    <w:rsid w:val="009A4C38"/>
    <w:rsid w:val="009A50CE"/>
    <w:rsid w:val="009A6199"/>
    <w:rsid w:val="009A66C1"/>
    <w:rsid w:val="009A6C72"/>
    <w:rsid w:val="009A733F"/>
    <w:rsid w:val="009A75A0"/>
    <w:rsid w:val="009A79B4"/>
    <w:rsid w:val="009A7ACD"/>
    <w:rsid w:val="009B020C"/>
    <w:rsid w:val="009B09D0"/>
    <w:rsid w:val="009B0F7A"/>
    <w:rsid w:val="009B1859"/>
    <w:rsid w:val="009B1F9B"/>
    <w:rsid w:val="009B20E9"/>
    <w:rsid w:val="009B269F"/>
    <w:rsid w:val="009B2F42"/>
    <w:rsid w:val="009B3D3B"/>
    <w:rsid w:val="009B44B1"/>
    <w:rsid w:val="009B581A"/>
    <w:rsid w:val="009B6303"/>
    <w:rsid w:val="009B79D6"/>
    <w:rsid w:val="009B7A63"/>
    <w:rsid w:val="009C09FC"/>
    <w:rsid w:val="009C0CF4"/>
    <w:rsid w:val="009C18B9"/>
    <w:rsid w:val="009C1988"/>
    <w:rsid w:val="009C234E"/>
    <w:rsid w:val="009C2A24"/>
    <w:rsid w:val="009C2C96"/>
    <w:rsid w:val="009C3C54"/>
    <w:rsid w:val="009C4101"/>
    <w:rsid w:val="009C4E7D"/>
    <w:rsid w:val="009C50E2"/>
    <w:rsid w:val="009C52D0"/>
    <w:rsid w:val="009C564B"/>
    <w:rsid w:val="009C5C6D"/>
    <w:rsid w:val="009C5DD3"/>
    <w:rsid w:val="009C6054"/>
    <w:rsid w:val="009C7739"/>
    <w:rsid w:val="009C77B2"/>
    <w:rsid w:val="009C7BCD"/>
    <w:rsid w:val="009D08B5"/>
    <w:rsid w:val="009D1B58"/>
    <w:rsid w:val="009D37C3"/>
    <w:rsid w:val="009D4324"/>
    <w:rsid w:val="009D461E"/>
    <w:rsid w:val="009D4689"/>
    <w:rsid w:val="009D5BC9"/>
    <w:rsid w:val="009D62B0"/>
    <w:rsid w:val="009D67FA"/>
    <w:rsid w:val="009D7F4C"/>
    <w:rsid w:val="009E17A3"/>
    <w:rsid w:val="009E2FB6"/>
    <w:rsid w:val="009E32AE"/>
    <w:rsid w:val="009E3D37"/>
    <w:rsid w:val="009E3D60"/>
    <w:rsid w:val="009E4266"/>
    <w:rsid w:val="009E4812"/>
    <w:rsid w:val="009E49E8"/>
    <w:rsid w:val="009E4A31"/>
    <w:rsid w:val="009E5C2B"/>
    <w:rsid w:val="009E6892"/>
    <w:rsid w:val="009E6F20"/>
    <w:rsid w:val="009F07D0"/>
    <w:rsid w:val="009F0991"/>
    <w:rsid w:val="009F1A07"/>
    <w:rsid w:val="009F21A9"/>
    <w:rsid w:val="009F264D"/>
    <w:rsid w:val="009F2C9B"/>
    <w:rsid w:val="009F3247"/>
    <w:rsid w:val="009F3496"/>
    <w:rsid w:val="009F3835"/>
    <w:rsid w:val="009F38B4"/>
    <w:rsid w:val="009F47D0"/>
    <w:rsid w:val="009F4CA2"/>
    <w:rsid w:val="009F5349"/>
    <w:rsid w:val="009F5AB3"/>
    <w:rsid w:val="009F5E7C"/>
    <w:rsid w:val="009F69F2"/>
    <w:rsid w:val="009F75F1"/>
    <w:rsid w:val="00A007DB"/>
    <w:rsid w:val="00A00837"/>
    <w:rsid w:val="00A008DA"/>
    <w:rsid w:val="00A011C6"/>
    <w:rsid w:val="00A01508"/>
    <w:rsid w:val="00A01D39"/>
    <w:rsid w:val="00A01E37"/>
    <w:rsid w:val="00A02267"/>
    <w:rsid w:val="00A065BD"/>
    <w:rsid w:val="00A068EA"/>
    <w:rsid w:val="00A06A0E"/>
    <w:rsid w:val="00A06E82"/>
    <w:rsid w:val="00A10057"/>
    <w:rsid w:val="00A10429"/>
    <w:rsid w:val="00A104FE"/>
    <w:rsid w:val="00A10654"/>
    <w:rsid w:val="00A109A8"/>
    <w:rsid w:val="00A10AA3"/>
    <w:rsid w:val="00A110D4"/>
    <w:rsid w:val="00A112FF"/>
    <w:rsid w:val="00A11959"/>
    <w:rsid w:val="00A1231A"/>
    <w:rsid w:val="00A13189"/>
    <w:rsid w:val="00A1338E"/>
    <w:rsid w:val="00A13853"/>
    <w:rsid w:val="00A13917"/>
    <w:rsid w:val="00A14C4F"/>
    <w:rsid w:val="00A15031"/>
    <w:rsid w:val="00A1598C"/>
    <w:rsid w:val="00A15CAA"/>
    <w:rsid w:val="00A15D91"/>
    <w:rsid w:val="00A16958"/>
    <w:rsid w:val="00A177D8"/>
    <w:rsid w:val="00A17866"/>
    <w:rsid w:val="00A179FB"/>
    <w:rsid w:val="00A17F99"/>
    <w:rsid w:val="00A200F3"/>
    <w:rsid w:val="00A206CD"/>
    <w:rsid w:val="00A20753"/>
    <w:rsid w:val="00A20761"/>
    <w:rsid w:val="00A20825"/>
    <w:rsid w:val="00A20BFF"/>
    <w:rsid w:val="00A2160A"/>
    <w:rsid w:val="00A22273"/>
    <w:rsid w:val="00A22507"/>
    <w:rsid w:val="00A22A59"/>
    <w:rsid w:val="00A22D88"/>
    <w:rsid w:val="00A2374A"/>
    <w:rsid w:val="00A237C2"/>
    <w:rsid w:val="00A2398D"/>
    <w:rsid w:val="00A23A7F"/>
    <w:rsid w:val="00A25BAA"/>
    <w:rsid w:val="00A2600B"/>
    <w:rsid w:val="00A271A9"/>
    <w:rsid w:val="00A273CB"/>
    <w:rsid w:val="00A273FA"/>
    <w:rsid w:val="00A30886"/>
    <w:rsid w:val="00A31649"/>
    <w:rsid w:val="00A317B5"/>
    <w:rsid w:val="00A31D23"/>
    <w:rsid w:val="00A32071"/>
    <w:rsid w:val="00A322A7"/>
    <w:rsid w:val="00A3314E"/>
    <w:rsid w:val="00A33B9B"/>
    <w:rsid w:val="00A34030"/>
    <w:rsid w:val="00A3502C"/>
    <w:rsid w:val="00A3558A"/>
    <w:rsid w:val="00A35D00"/>
    <w:rsid w:val="00A35FE5"/>
    <w:rsid w:val="00A403F7"/>
    <w:rsid w:val="00A40834"/>
    <w:rsid w:val="00A4174E"/>
    <w:rsid w:val="00A418BE"/>
    <w:rsid w:val="00A420A9"/>
    <w:rsid w:val="00A425E2"/>
    <w:rsid w:val="00A42C06"/>
    <w:rsid w:val="00A43427"/>
    <w:rsid w:val="00A438B5"/>
    <w:rsid w:val="00A441A8"/>
    <w:rsid w:val="00A44492"/>
    <w:rsid w:val="00A4455E"/>
    <w:rsid w:val="00A44D17"/>
    <w:rsid w:val="00A44FCC"/>
    <w:rsid w:val="00A45A60"/>
    <w:rsid w:val="00A45F22"/>
    <w:rsid w:val="00A462EC"/>
    <w:rsid w:val="00A471D3"/>
    <w:rsid w:val="00A47991"/>
    <w:rsid w:val="00A47A12"/>
    <w:rsid w:val="00A5069E"/>
    <w:rsid w:val="00A50E3A"/>
    <w:rsid w:val="00A51C9F"/>
    <w:rsid w:val="00A51F82"/>
    <w:rsid w:val="00A5373C"/>
    <w:rsid w:val="00A53827"/>
    <w:rsid w:val="00A53EF8"/>
    <w:rsid w:val="00A54BEC"/>
    <w:rsid w:val="00A5503B"/>
    <w:rsid w:val="00A5506E"/>
    <w:rsid w:val="00A55451"/>
    <w:rsid w:val="00A55507"/>
    <w:rsid w:val="00A565B3"/>
    <w:rsid w:val="00A567F7"/>
    <w:rsid w:val="00A56CCC"/>
    <w:rsid w:val="00A5752E"/>
    <w:rsid w:val="00A57BB1"/>
    <w:rsid w:val="00A57D54"/>
    <w:rsid w:val="00A57DCF"/>
    <w:rsid w:val="00A57F83"/>
    <w:rsid w:val="00A608ED"/>
    <w:rsid w:val="00A60F11"/>
    <w:rsid w:val="00A61BD7"/>
    <w:rsid w:val="00A62055"/>
    <w:rsid w:val="00A6216E"/>
    <w:rsid w:val="00A6262F"/>
    <w:rsid w:val="00A62696"/>
    <w:rsid w:val="00A62710"/>
    <w:rsid w:val="00A62712"/>
    <w:rsid w:val="00A62B38"/>
    <w:rsid w:val="00A62E18"/>
    <w:rsid w:val="00A62E78"/>
    <w:rsid w:val="00A6345B"/>
    <w:rsid w:val="00A64538"/>
    <w:rsid w:val="00A64568"/>
    <w:rsid w:val="00A64831"/>
    <w:rsid w:val="00A64E80"/>
    <w:rsid w:val="00A652EC"/>
    <w:rsid w:val="00A65641"/>
    <w:rsid w:val="00A65861"/>
    <w:rsid w:val="00A65DF7"/>
    <w:rsid w:val="00A668C0"/>
    <w:rsid w:val="00A6697A"/>
    <w:rsid w:val="00A66BF1"/>
    <w:rsid w:val="00A671CC"/>
    <w:rsid w:val="00A67829"/>
    <w:rsid w:val="00A700C7"/>
    <w:rsid w:val="00A7084F"/>
    <w:rsid w:val="00A71424"/>
    <w:rsid w:val="00A71AC1"/>
    <w:rsid w:val="00A71B5E"/>
    <w:rsid w:val="00A71E40"/>
    <w:rsid w:val="00A7246D"/>
    <w:rsid w:val="00A733AC"/>
    <w:rsid w:val="00A734E6"/>
    <w:rsid w:val="00A73FC7"/>
    <w:rsid w:val="00A74291"/>
    <w:rsid w:val="00A77099"/>
    <w:rsid w:val="00A77881"/>
    <w:rsid w:val="00A77A60"/>
    <w:rsid w:val="00A80529"/>
    <w:rsid w:val="00A80D60"/>
    <w:rsid w:val="00A80FC4"/>
    <w:rsid w:val="00A81E07"/>
    <w:rsid w:val="00A8240A"/>
    <w:rsid w:val="00A8240B"/>
    <w:rsid w:val="00A8257B"/>
    <w:rsid w:val="00A82FDF"/>
    <w:rsid w:val="00A83B50"/>
    <w:rsid w:val="00A83BE4"/>
    <w:rsid w:val="00A84667"/>
    <w:rsid w:val="00A861CB"/>
    <w:rsid w:val="00A87186"/>
    <w:rsid w:val="00A900CB"/>
    <w:rsid w:val="00A90943"/>
    <w:rsid w:val="00A90B13"/>
    <w:rsid w:val="00A92A97"/>
    <w:rsid w:val="00A93B68"/>
    <w:rsid w:val="00A93EF5"/>
    <w:rsid w:val="00A94A73"/>
    <w:rsid w:val="00A950F7"/>
    <w:rsid w:val="00A95A40"/>
    <w:rsid w:val="00A95DF0"/>
    <w:rsid w:val="00A95E83"/>
    <w:rsid w:val="00A9610E"/>
    <w:rsid w:val="00A96894"/>
    <w:rsid w:val="00A97B92"/>
    <w:rsid w:val="00AA1754"/>
    <w:rsid w:val="00AA2C5C"/>
    <w:rsid w:val="00AA365F"/>
    <w:rsid w:val="00AA387C"/>
    <w:rsid w:val="00AA3996"/>
    <w:rsid w:val="00AA3BE6"/>
    <w:rsid w:val="00AA4060"/>
    <w:rsid w:val="00AA5875"/>
    <w:rsid w:val="00AA5CD9"/>
    <w:rsid w:val="00AA5EDD"/>
    <w:rsid w:val="00AA6280"/>
    <w:rsid w:val="00AA62A9"/>
    <w:rsid w:val="00AA6B21"/>
    <w:rsid w:val="00AA6D9A"/>
    <w:rsid w:val="00AA7A2B"/>
    <w:rsid w:val="00AA7A3E"/>
    <w:rsid w:val="00AB00A4"/>
    <w:rsid w:val="00AB0B3B"/>
    <w:rsid w:val="00AB0C7C"/>
    <w:rsid w:val="00AB10FB"/>
    <w:rsid w:val="00AB13A7"/>
    <w:rsid w:val="00AB1613"/>
    <w:rsid w:val="00AB1A4B"/>
    <w:rsid w:val="00AB1A56"/>
    <w:rsid w:val="00AB27EC"/>
    <w:rsid w:val="00AB2851"/>
    <w:rsid w:val="00AB2996"/>
    <w:rsid w:val="00AB3207"/>
    <w:rsid w:val="00AB356A"/>
    <w:rsid w:val="00AB36E4"/>
    <w:rsid w:val="00AB3C17"/>
    <w:rsid w:val="00AB3D76"/>
    <w:rsid w:val="00AB42C8"/>
    <w:rsid w:val="00AB449B"/>
    <w:rsid w:val="00AB4503"/>
    <w:rsid w:val="00AB4AAD"/>
    <w:rsid w:val="00AB50E5"/>
    <w:rsid w:val="00AB5621"/>
    <w:rsid w:val="00AB5A77"/>
    <w:rsid w:val="00AB5F61"/>
    <w:rsid w:val="00AB6AED"/>
    <w:rsid w:val="00AB6F58"/>
    <w:rsid w:val="00AB7040"/>
    <w:rsid w:val="00AB71B0"/>
    <w:rsid w:val="00AC0A7E"/>
    <w:rsid w:val="00AC1000"/>
    <w:rsid w:val="00AC1B81"/>
    <w:rsid w:val="00AC2124"/>
    <w:rsid w:val="00AC28E1"/>
    <w:rsid w:val="00AC296C"/>
    <w:rsid w:val="00AC2BB6"/>
    <w:rsid w:val="00AC30D1"/>
    <w:rsid w:val="00AC31F7"/>
    <w:rsid w:val="00AC39A9"/>
    <w:rsid w:val="00AC3C07"/>
    <w:rsid w:val="00AC4012"/>
    <w:rsid w:val="00AC4024"/>
    <w:rsid w:val="00AC441A"/>
    <w:rsid w:val="00AC494C"/>
    <w:rsid w:val="00AC4C74"/>
    <w:rsid w:val="00AC4F6D"/>
    <w:rsid w:val="00AC50FE"/>
    <w:rsid w:val="00AC56F3"/>
    <w:rsid w:val="00AC5D7B"/>
    <w:rsid w:val="00AC6031"/>
    <w:rsid w:val="00AC6D89"/>
    <w:rsid w:val="00AC736D"/>
    <w:rsid w:val="00AC78ED"/>
    <w:rsid w:val="00AD00BE"/>
    <w:rsid w:val="00AD0282"/>
    <w:rsid w:val="00AD05BA"/>
    <w:rsid w:val="00AD0CC5"/>
    <w:rsid w:val="00AD1305"/>
    <w:rsid w:val="00AD4F20"/>
    <w:rsid w:val="00AD5490"/>
    <w:rsid w:val="00AD54D5"/>
    <w:rsid w:val="00AD6080"/>
    <w:rsid w:val="00AD65F6"/>
    <w:rsid w:val="00AD67B6"/>
    <w:rsid w:val="00AD688A"/>
    <w:rsid w:val="00AD705D"/>
    <w:rsid w:val="00AD716A"/>
    <w:rsid w:val="00AD792A"/>
    <w:rsid w:val="00AD7F77"/>
    <w:rsid w:val="00AE005F"/>
    <w:rsid w:val="00AE061C"/>
    <w:rsid w:val="00AE0CBF"/>
    <w:rsid w:val="00AE0F11"/>
    <w:rsid w:val="00AE0F2D"/>
    <w:rsid w:val="00AE0FDF"/>
    <w:rsid w:val="00AE1972"/>
    <w:rsid w:val="00AE436C"/>
    <w:rsid w:val="00AE4415"/>
    <w:rsid w:val="00AE47EF"/>
    <w:rsid w:val="00AE4A49"/>
    <w:rsid w:val="00AE4F59"/>
    <w:rsid w:val="00AE4F85"/>
    <w:rsid w:val="00AE5488"/>
    <w:rsid w:val="00AE7E55"/>
    <w:rsid w:val="00AE7F19"/>
    <w:rsid w:val="00AE7F48"/>
    <w:rsid w:val="00AF048B"/>
    <w:rsid w:val="00AF145B"/>
    <w:rsid w:val="00AF151A"/>
    <w:rsid w:val="00AF1726"/>
    <w:rsid w:val="00AF173C"/>
    <w:rsid w:val="00AF2060"/>
    <w:rsid w:val="00AF346B"/>
    <w:rsid w:val="00AF3CC6"/>
    <w:rsid w:val="00AF3E9B"/>
    <w:rsid w:val="00AF4031"/>
    <w:rsid w:val="00AF427A"/>
    <w:rsid w:val="00AF65CC"/>
    <w:rsid w:val="00AF688B"/>
    <w:rsid w:val="00AF695A"/>
    <w:rsid w:val="00AF6D74"/>
    <w:rsid w:val="00AF70B6"/>
    <w:rsid w:val="00AF7123"/>
    <w:rsid w:val="00AF7206"/>
    <w:rsid w:val="00AF7AF6"/>
    <w:rsid w:val="00AF7B76"/>
    <w:rsid w:val="00AF7C1A"/>
    <w:rsid w:val="00AF7FC2"/>
    <w:rsid w:val="00B00BBC"/>
    <w:rsid w:val="00B01067"/>
    <w:rsid w:val="00B010F6"/>
    <w:rsid w:val="00B01CCA"/>
    <w:rsid w:val="00B028CD"/>
    <w:rsid w:val="00B02CE1"/>
    <w:rsid w:val="00B02FAE"/>
    <w:rsid w:val="00B034C4"/>
    <w:rsid w:val="00B0362C"/>
    <w:rsid w:val="00B0377F"/>
    <w:rsid w:val="00B039DB"/>
    <w:rsid w:val="00B03E6B"/>
    <w:rsid w:val="00B03F6C"/>
    <w:rsid w:val="00B0439F"/>
    <w:rsid w:val="00B043AE"/>
    <w:rsid w:val="00B04935"/>
    <w:rsid w:val="00B057D9"/>
    <w:rsid w:val="00B06B14"/>
    <w:rsid w:val="00B06F48"/>
    <w:rsid w:val="00B07503"/>
    <w:rsid w:val="00B077ED"/>
    <w:rsid w:val="00B07866"/>
    <w:rsid w:val="00B07B1E"/>
    <w:rsid w:val="00B07C36"/>
    <w:rsid w:val="00B07DCD"/>
    <w:rsid w:val="00B10C24"/>
    <w:rsid w:val="00B126FC"/>
    <w:rsid w:val="00B1337A"/>
    <w:rsid w:val="00B1350B"/>
    <w:rsid w:val="00B13BB1"/>
    <w:rsid w:val="00B141F3"/>
    <w:rsid w:val="00B143D7"/>
    <w:rsid w:val="00B1468E"/>
    <w:rsid w:val="00B14B2C"/>
    <w:rsid w:val="00B155C0"/>
    <w:rsid w:val="00B155D6"/>
    <w:rsid w:val="00B16224"/>
    <w:rsid w:val="00B1636B"/>
    <w:rsid w:val="00B16545"/>
    <w:rsid w:val="00B168DB"/>
    <w:rsid w:val="00B17506"/>
    <w:rsid w:val="00B200A0"/>
    <w:rsid w:val="00B20651"/>
    <w:rsid w:val="00B20AD0"/>
    <w:rsid w:val="00B21799"/>
    <w:rsid w:val="00B21A23"/>
    <w:rsid w:val="00B21D04"/>
    <w:rsid w:val="00B22795"/>
    <w:rsid w:val="00B22CE6"/>
    <w:rsid w:val="00B23178"/>
    <w:rsid w:val="00B23316"/>
    <w:rsid w:val="00B235C8"/>
    <w:rsid w:val="00B23642"/>
    <w:rsid w:val="00B23B19"/>
    <w:rsid w:val="00B23F58"/>
    <w:rsid w:val="00B249DB"/>
    <w:rsid w:val="00B254C9"/>
    <w:rsid w:val="00B25ABB"/>
    <w:rsid w:val="00B25B7F"/>
    <w:rsid w:val="00B25DFB"/>
    <w:rsid w:val="00B26363"/>
    <w:rsid w:val="00B266F0"/>
    <w:rsid w:val="00B31CEE"/>
    <w:rsid w:val="00B324AB"/>
    <w:rsid w:val="00B32682"/>
    <w:rsid w:val="00B3276B"/>
    <w:rsid w:val="00B32954"/>
    <w:rsid w:val="00B32972"/>
    <w:rsid w:val="00B32C2E"/>
    <w:rsid w:val="00B33FD5"/>
    <w:rsid w:val="00B34CDE"/>
    <w:rsid w:val="00B34E30"/>
    <w:rsid w:val="00B352B9"/>
    <w:rsid w:val="00B35C77"/>
    <w:rsid w:val="00B35CD6"/>
    <w:rsid w:val="00B36A95"/>
    <w:rsid w:val="00B36BFA"/>
    <w:rsid w:val="00B37812"/>
    <w:rsid w:val="00B40D12"/>
    <w:rsid w:val="00B41600"/>
    <w:rsid w:val="00B424A2"/>
    <w:rsid w:val="00B42979"/>
    <w:rsid w:val="00B43147"/>
    <w:rsid w:val="00B431C0"/>
    <w:rsid w:val="00B436B9"/>
    <w:rsid w:val="00B43DFB"/>
    <w:rsid w:val="00B44610"/>
    <w:rsid w:val="00B44B88"/>
    <w:rsid w:val="00B44BCF"/>
    <w:rsid w:val="00B44E57"/>
    <w:rsid w:val="00B4562D"/>
    <w:rsid w:val="00B45972"/>
    <w:rsid w:val="00B45F99"/>
    <w:rsid w:val="00B47415"/>
    <w:rsid w:val="00B47C56"/>
    <w:rsid w:val="00B500A7"/>
    <w:rsid w:val="00B50C79"/>
    <w:rsid w:val="00B519AF"/>
    <w:rsid w:val="00B5298F"/>
    <w:rsid w:val="00B5310A"/>
    <w:rsid w:val="00B54976"/>
    <w:rsid w:val="00B55F43"/>
    <w:rsid w:val="00B56B42"/>
    <w:rsid w:val="00B57DA0"/>
    <w:rsid w:val="00B60A23"/>
    <w:rsid w:val="00B60A69"/>
    <w:rsid w:val="00B620DC"/>
    <w:rsid w:val="00B623FD"/>
    <w:rsid w:val="00B62FFB"/>
    <w:rsid w:val="00B63424"/>
    <w:rsid w:val="00B63DB8"/>
    <w:rsid w:val="00B6451B"/>
    <w:rsid w:val="00B66BF9"/>
    <w:rsid w:val="00B67681"/>
    <w:rsid w:val="00B67919"/>
    <w:rsid w:val="00B70537"/>
    <w:rsid w:val="00B716E6"/>
    <w:rsid w:val="00B728D1"/>
    <w:rsid w:val="00B72917"/>
    <w:rsid w:val="00B73D52"/>
    <w:rsid w:val="00B741F1"/>
    <w:rsid w:val="00B74518"/>
    <w:rsid w:val="00B746F6"/>
    <w:rsid w:val="00B7499C"/>
    <w:rsid w:val="00B74F3B"/>
    <w:rsid w:val="00B750C8"/>
    <w:rsid w:val="00B75175"/>
    <w:rsid w:val="00B75857"/>
    <w:rsid w:val="00B76152"/>
    <w:rsid w:val="00B765D6"/>
    <w:rsid w:val="00B76B80"/>
    <w:rsid w:val="00B7707D"/>
    <w:rsid w:val="00B77A59"/>
    <w:rsid w:val="00B804A3"/>
    <w:rsid w:val="00B805FD"/>
    <w:rsid w:val="00B81023"/>
    <w:rsid w:val="00B81975"/>
    <w:rsid w:val="00B81FB7"/>
    <w:rsid w:val="00B8221C"/>
    <w:rsid w:val="00B825BE"/>
    <w:rsid w:val="00B833E4"/>
    <w:rsid w:val="00B834F2"/>
    <w:rsid w:val="00B84B37"/>
    <w:rsid w:val="00B84D6B"/>
    <w:rsid w:val="00B84DCC"/>
    <w:rsid w:val="00B85C65"/>
    <w:rsid w:val="00B86462"/>
    <w:rsid w:val="00B870D4"/>
    <w:rsid w:val="00B87CD4"/>
    <w:rsid w:val="00B87CF5"/>
    <w:rsid w:val="00B90AA7"/>
    <w:rsid w:val="00B938CD"/>
    <w:rsid w:val="00B93FC4"/>
    <w:rsid w:val="00B95B87"/>
    <w:rsid w:val="00B95C75"/>
    <w:rsid w:val="00B95F23"/>
    <w:rsid w:val="00B964F0"/>
    <w:rsid w:val="00B97635"/>
    <w:rsid w:val="00B97BC6"/>
    <w:rsid w:val="00BA0AB4"/>
    <w:rsid w:val="00BA12DF"/>
    <w:rsid w:val="00BA1301"/>
    <w:rsid w:val="00BA1F39"/>
    <w:rsid w:val="00BA2413"/>
    <w:rsid w:val="00BA261B"/>
    <w:rsid w:val="00BA27E7"/>
    <w:rsid w:val="00BA2E61"/>
    <w:rsid w:val="00BA3813"/>
    <w:rsid w:val="00BA45BD"/>
    <w:rsid w:val="00BA5410"/>
    <w:rsid w:val="00BA5E06"/>
    <w:rsid w:val="00BA7610"/>
    <w:rsid w:val="00BA7F9E"/>
    <w:rsid w:val="00BB00D6"/>
    <w:rsid w:val="00BB0347"/>
    <w:rsid w:val="00BB0ABB"/>
    <w:rsid w:val="00BB130F"/>
    <w:rsid w:val="00BB1EF9"/>
    <w:rsid w:val="00BB1F18"/>
    <w:rsid w:val="00BB3790"/>
    <w:rsid w:val="00BB3E4A"/>
    <w:rsid w:val="00BB42DA"/>
    <w:rsid w:val="00BB44E8"/>
    <w:rsid w:val="00BB4632"/>
    <w:rsid w:val="00BB494E"/>
    <w:rsid w:val="00BB4DC3"/>
    <w:rsid w:val="00BB53A2"/>
    <w:rsid w:val="00BB6BF9"/>
    <w:rsid w:val="00BB76E5"/>
    <w:rsid w:val="00BB77FD"/>
    <w:rsid w:val="00BC0C6C"/>
    <w:rsid w:val="00BC1718"/>
    <w:rsid w:val="00BC1A62"/>
    <w:rsid w:val="00BC26E7"/>
    <w:rsid w:val="00BC33F2"/>
    <w:rsid w:val="00BC39AD"/>
    <w:rsid w:val="00BC3EAC"/>
    <w:rsid w:val="00BC3FF2"/>
    <w:rsid w:val="00BC44D1"/>
    <w:rsid w:val="00BC47B2"/>
    <w:rsid w:val="00BC4E7F"/>
    <w:rsid w:val="00BC5795"/>
    <w:rsid w:val="00BC6312"/>
    <w:rsid w:val="00BC6429"/>
    <w:rsid w:val="00BC733B"/>
    <w:rsid w:val="00BC7B09"/>
    <w:rsid w:val="00BD0215"/>
    <w:rsid w:val="00BD02A6"/>
    <w:rsid w:val="00BD13FB"/>
    <w:rsid w:val="00BD1776"/>
    <w:rsid w:val="00BD21D4"/>
    <w:rsid w:val="00BD2490"/>
    <w:rsid w:val="00BD281D"/>
    <w:rsid w:val="00BD2CA4"/>
    <w:rsid w:val="00BD31FA"/>
    <w:rsid w:val="00BD32BD"/>
    <w:rsid w:val="00BD3A47"/>
    <w:rsid w:val="00BD3C6B"/>
    <w:rsid w:val="00BD3D62"/>
    <w:rsid w:val="00BD44EB"/>
    <w:rsid w:val="00BD4ADD"/>
    <w:rsid w:val="00BD4EC7"/>
    <w:rsid w:val="00BD5318"/>
    <w:rsid w:val="00BD59A1"/>
    <w:rsid w:val="00BD5EB4"/>
    <w:rsid w:val="00BD6175"/>
    <w:rsid w:val="00BD61AA"/>
    <w:rsid w:val="00BD644E"/>
    <w:rsid w:val="00BD6B25"/>
    <w:rsid w:val="00BD6E82"/>
    <w:rsid w:val="00BD7058"/>
    <w:rsid w:val="00BD71FA"/>
    <w:rsid w:val="00BD7404"/>
    <w:rsid w:val="00BD76DC"/>
    <w:rsid w:val="00BD7D03"/>
    <w:rsid w:val="00BE0211"/>
    <w:rsid w:val="00BE052D"/>
    <w:rsid w:val="00BE1279"/>
    <w:rsid w:val="00BE1619"/>
    <w:rsid w:val="00BE20FC"/>
    <w:rsid w:val="00BE2255"/>
    <w:rsid w:val="00BE25FF"/>
    <w:rsid w:val="00BE2AE2"/>
    <w:rsid w:val="00BE2BB8"/>
    <w:rsid w:val="00BE2E76"/>
    <w:rsid w:val="00BE737E"/>
    <w:rsid w:val="00BF16DC"/>
    <w:rsid w:val="00BF1841"/>
    <w:rsid w:val="00BF1B28"/>
    <w:rsid w:val="00BF1B35"/>
    <w:rsid w:val="00BF28CA"/>
    <w:rsid w:val="00BF2AA1"/>
    <w:rsid w:val="00BF331F"/>
    <w:rsid w:val="00BF3598"/>
    <w:rsid w:val="00BF3C7F"/>
    <w:rsid w:val="00BF3F98"/>
    <w:rsid w:val="00BF50C9"/>
    <w:rsid w:val="00BF5786"/>
    <w:rsid w:val="00BF58FC"/>
    <w:rsid w:val="00BF5F17"/>
    <w:rsid w:val="00BF62FC"/>
    <w:rsid w:val="00BF631B"/>
    <w:rsid w:val="00BF63CA"/>
    <w:rsid w:val="00BF74A8"/>
    <w:rsid w:val="00BF74A9"/>
    <w:rsid w:val="00BF7D59"/>
    <w:rsid w:val="00C006A2"/>
    <w:rsid w:val="00C0151E"/>
    <w:rsid w:val="00C019E1"/>
    <w:rsid w:val="00C02713"/>
    <w:rsid w:val="00C02A0C"/>
    <w:rsid w:val="00C02ED1"/>
    <w:rsid w:val="00C033C5"/>
    <w:rsid w:val="00C041C8"/>
    <w:rsid w:val="00C04BEE"/>
    <w:rsid w:val="00C06A3F"/>
    <w:rsid w:val="00C0735D"/>
    <w:rsid w:val="00C10379"/>
    <w:rsid w:val="00C116D1"/>
    <w:rsid w:val="00C11EBD"/>
    <w:rsid w:val="00C12393"/>
    <w:rsid w:val="00C12394"/>
    <w:rsid w:val="00C124BF"/>
    <w:rsid w:val="00C12592"/>
    <w:rsid w:val="00C1265F"/>
    <w:rsid w:val="00C135FA"/>
    <w:rsid w:val="00C142A2"/>
    <w:rsid w:val="00C144DE"/>
    <w:rsid w:val="00C16385"/>
    <w:rsid w:val="00C169E1"/>
    <w:rsid w:val="00C203FE"/>
    <w:rsid w:val="00C20826"/>
    <w:rsid w:val="00C21591"/>
    <w:rsid w:val="00C21BC1"/>
    <w:rsid w:val="00C22CAD"/>
    <w:rsid w:val="00C231FB"/>
    <w:rsid w:val="00C2334E"/>
    <w:rsid w:val="00C23B9E"/>
    <w:rsid w:val="00C240B2"/>
    <w:rsid w:val="00C2488A"/>
    <w:rsid w:val="00C253E3"/>
    <w:rsid w:val="00C25EC1"/>
    <w:rsid w:val="00C26305"/>
    <w:rsid w:val="00C265A8"/>
    <w:rsid w:val="00C26CCF"/>
    <w:rsid w:val="00C2782C"/>
    <w:rsid w:val="00C27AF2"/>
    <w:rsid w:val="00C30A72"/>
    <w:rsid w:val="00C30DD9"/>
    <w:rsid w:val="00C318CF"/>
    <w:rsid w:val="00C31EB3"/>
    <w:rsid w:val="00C321C4"/>
    <w:rsid w:val="00C326C2"/>
    <w:rsid w:val="00C32A33"/>
    <w:rsid w:val="00C333F4"/>
    <w:rsid w:val="00C33A04"/>
    <w:rsid w:val="00C344CA"/>
    <w:rsid w:val="00C34941"/>
    <w:rsid w:val="00C3560E"/>
    <w:rsid w:val="00C357F2"/>
    <w:rsid w:val="00C362CB"/>
    <w:rsid w:val="00C364FA"/>
    <w:rsid w:val="00C36564"/>
    <w:rsid w:val="00C3736C"/>
    <w:rsid w:val="00C4083F"/>
    <w:rsid w:val="00C41011"/>
    <w:rsid w:val="00C41134"/>
    <w:rsid w:val="00C4121B"/>
    <w:rsid w:val="00C41536"/>
    <w:rsid w:val="00C41EE0"/>
    <w:rsid w:val="00C426FC"/>
    <w:rsid w:val="00C4283B"/>
    <w:rsid w:val="00C433CE"/>
    <w:rsid w:val="00C4389F"/>
    <w:rsid w:val="00C438A1"/>
    <w:rsid w:val="00C43AF4"/>
    <w:rsid w:val="00C44175"/>
    <w:rsid w:val="00C44734"/>
    <w:rsid w:val="00C44AD2"/>
    <w:rsid w:val="00C450F4"/>
    <w:rsid w:val="00C456D3"/>
    <w:rsid w:val="00C4576C"/>
    <w:rsid w:val="00C46E34"/>
    <w:rsid w:val="00C4711D"/>
    <w:rsid w:val="00C47836"/>
    <w:rsid w:val="00C47C47"/>
    <w:rsid w:val="00C47CAD"/>
    <w:rsid w:val="00C47DEE"/>
    <w:rsid w:val="00C501EE"/>
    <w:rsid w:val="00C51F4B"/>
    <w:rsid w:val="00C5229A"/>
    <w:rsid w:val="00C53374"/>
    <w:rsid w:val="00C549A6"/>
    <w:rsid w:val="00C54FEE"/>
    <w:rsid w:val="00C5625C"/>
    <w:rsid w:val="00C564C6"/>
    <w:rsid w:val="00C569A0"/>
    <w:rsid w:val="00C56CC8"/>
    <w:rsid w:val="00C57B21"/>
    <w:rsid w:val="00C601A4"/>
    <w:rsid w:val="00C61CA6"/>
    <w:rsid w:val="00C61DFB"/>
    <w:rsid w:val="00C63356"/>
    <w:rsid w:val="00C633AB"/>
    <w:rsid w:val="00C635E1"/>
    <w:rsid w:val="00C6379D"/>
    <w:rsid w:val="00C63938"/>
    <w:rsid w:val="00C63B43"/>
    <w:rsid w:val="00C64220"/>
    <w:rsid w:val="00C6476A"/>
    <w:rsid w:val="00C65205"/>
    <w:rsid w:val="00C65D0B"/>
    <w:rsid w:val="00C67BFE"/>
    <w:rsid w:val="00C709B7"/>
    <w:rsid w:val="00C71430"/>
    <w:rsid w:val="00C7213F"/>
    <w:rsid w:val="00C72430"/>
    <w:rsid w:val="00C72A35"/>
    <w:rsid w:val="00C72DBF"/>
    <w:rsid w:val="00C734F8"/>
    <w:rsid w:val="00C7379F"/>
    <w:rsid w:val="00C7440C"/>
    <w:rsid w:val="00C75326"/>
    <w:rsid w:val="00C76014"/>
    <w:rsid w:val="00C76102"/>
    <w:rsid w:val="00C7701A"/>
    <w:rsid w:val="00C77178"/>
    <w:rsid w:val="00C77806"/>
    <w:rsid w:val="00C801F2"/>
    <w:rsid w:val="00C80336"/>
    <w:rsid w:val="00C80AAF"/>
    <w:rsid w:val="00C80AC4"/>
    <w:rsid w:val="00C813C0"/>
    <w:rsid w:val="00C82C46"/>
    <w:rsid w:val="00C836E2"/>
    <w:rsid w:val="00C83888"/>
    <w:rsid w:val="00C8479C"/>
    <w:rsid w:val="00C84BB1"/>
    <w:rsid w:val="00C84FD2"/>
    <w:rsid w:val="00C85079"/>
    <w:rsid w:val="00C852EA"/>
    <w:rsid w:val="00C86E5B"/>
    <w:rsid w:val="00C87034"/>
    <w:rsid w:val="00C87335"/>
    <w:rsid w:val="00C878D6"/>
    <w:rsid w:val="00C9053A"/>
    <w:rsid w:val="00C921D3"/>
    <w:rsid w:val="00C92305"/>
    <w:rsid w:val="00C9255B"/>
    <w:rsid w:val="00C92E06"/>
    <w:rsid w:val="00C932EC"/>
    <w:rsid w:val="00C939D3"/>
    <w:rsid w:val="00C94324"/>
    <w:rsid w:val="00C9440F"/>
    <w:rsid w:val="00C9551C"/>
    <w:rsid w:val="00C95B4A"/>
    <w:rsid w:val="00C95F84"/>
    <w:rsid w:val="00C961F9"/>
    <w:rsid w:val="00C96867"/>
    <w:rsid w:val="00C96A20"/>
    <w:rsid w:val="00C975E5"/>
    <w:rsid w:val="00CA0B47"/>
    <w:rsid w:val="00CA126C"/>
    <w:rsid w:val="00CA158E"/>
    <w:rsid w:val="00CA1716"/>
    <w:rsid w:val="00CA2F15"/>
    <w:rsid w:val="00CA2F1D"/>
    <w:rsid w:val="00CA312B"/>
    <w:rsid w:val="00CA3234"/>
    <w:rsid w:val="00CA380E"/>
    <w:rsid w:val="00CA3B6A"/>
    <w:rsid w:val="00CA3B71"/>
    <w:rsid w:val="00CA41CC"/>
    <w:rsid w:val="00CA47D4"/>
    <w:rsid w:val="00CA4F94"/>
    <w:rsid w:val="00CA581C"/>
    <w:rsid w:val="00CA63DF"/>
    <w:rsid w:val="00CA7087"/>
    <w:rsid w:val="00CB06DC"/>
    <w:rsid w:val="00CB110E"/>
    <w:rsid w:val="00CB118C"/>
    <w:rsid w:val="00CB14BB"/>
    <w:rsid w:val="00CB1819"/>
    <w:rsid w:val="00CB26F8"/>
    <w:rsid w:val="00CB2F06"/>
    <w:rsid w:val="00CB316F"/>
    <w:rsid w:val="00CB3927"/>
    <w:rsid w:val="00CB4EC7"/>
    <w:rsid w:val="00CB509B"/>
    <w:rsid w:val="00CB5DFD"/>
    <w:rsid w:val="00CB5E04"/>
    <w:rsid w:val="00CB5FC5"/>
    <w:rsid w:val="00CB6082"/>
    <w:rsid w:val="00CB6265"/>
    <w:rsid w:val="00CB64A6"/>
    <w:rsid w:val="00CB65DB"/>
    <w:rsid w:val="00CB69E4"/>
    <w:rsid w:val="00CB6DDB"/>
    <w:rsid w:val="00CB737C"/>
    <w:rsid w:val="00CB73FE"/>
    <w:rsid w:val="00CB74BE"/>
    <w:rsid w:val="00CC03B3"/>
    <w:rsid w:val="00CC0637"/>
    <w:rsid w:val="00CC06CA"/>
    <w:rsid w:val="00CC0AD4"/>
    <w:rsid w:val="00CC1286"/>
    <w:rsid w:val="00CC171E"/>
    <w:rsid w:val="00CC17C0"/>
    <w:rsid w:val="00CC2187"/>
    <w:rsid w:val="00CC22ED"/>
    <w:rsid w:val="00CC3988"/>
    <w:rsid w:val="00CC3D2A"/>
    <w:rsid w:val="00CC3EDA"/>
    <w:rsid w:val="00CC4633"/>
    <w:rsid w:val="00CC5985"/>
    <w:rsid w:val="00CC5ABF"/>
    <w:rsid w:val="00CC60D1"/>
    <w:rsid w:val="00CC72AF"/>
    <w:rsid w:val="00CD19B0"/>
    <w:rsid w:val="00CD226B"/>
    <w:rsid w:val="00CD328B"/>
    <w:rsid w:val="00CD3614"/>
    <w:rsid w:val="00CD3810"/>
    <w:rsid w:val="00CD3B4B"/>
    <w:rsid w:val="00CD3E22"/>
    <w:rsid w:val="00CD4352"/>
    <w:rsid w:val="00CD469E"/>
    <w:rsid w:val="00CD5820"/>
    <w:rsid w:val="00CD5E18"/>
    <w:rsid w:val="00CD65D3"/>
    <w:rsid w:val="00CD687B"/>
    <w:rsid w:val="00CD6EA5"/>
    <w:rsid w:val="00CD7438"/>
    <w:rsid w:val="00CD747E"/>
    <w:rsid w:val="00CE0D23"/>
    <w:rsid w:val="00CE3432"/>
    <w:rsid w:val="00CE388F"/>
    <w:rsid w:val="00CE3FB5"/>
    <w:rsid w:val="00CE3FFD"/>
    <w:rsid w:val="00CE515A"/>
    <w:rsid w:val="00CE69EA"/>
    <w:rsid w:val="00CE6C09"/>
    <w:rsid w:val="00CE744E"/>
    <w:rsid w:val="00CF0BEB"/>
    <w:rsid w:val="00CF112B"/>
    <w:rsid w:val="00CF15D6"/>
    <w:rsid w:val="00CF1B78"/>
    <w:rsid w:val="00CF2315"/>
    <w:rsid w:val="00CF47D1"/>
    <w:rsid w:val="00CF57B1"/>
    <w:rsid w:val="00CF5F33"/>
    <w:rsid w:val="00CF5FB2"/>
    <w:rsid w:val="00CF6391"/>
    <w:rsid w:val="00D00132"/>
    <w:rsid w:val="00D00C07"/>
    <w:rsid w:val="00D01883"/>
    <w:rsid w:val="00D02184"/>
    <w:rsid w:val="00D03158"/>
    <w:rsid w:val="00D03268"/>
    <w:rsid w:val="00D039E0"/>
    <w:rsid w:val="00D03A66"/>
    <w:rsid w:val="00D03BAB"/>
    <w:rsid w:val="00D03C9C"/>
    <w:rsid w:val="00D03F2B"/>
    <w:rsid w:val="00D041A8"/>
    <w:rsid w:val="00D05B43"/>
    <w:rsid w:val="00D05B76"/>
    <w:rsid w:val="00D067DE"/>
    <w:rsid w:val="00D0720A"/>
    <w:rsid w:val="00D07531"/>
    <w:rsid w:val="00D07DCB"/>
    <w:rsid w:val="00D101EF"/>
    <w:rsid w:val="00D10948"/>
    <w:rsid w:val="00D11DD0"/>
    <w:rsid w:val="00D121DC"/>
    <w:rsid w:val="00D12319"/>
    <w:rsid w:val="00D129D4"/>
    <w:rsid w:val="00D12A71"/>
    <w:rsid w:val="00D1354A"/>
    <w:rsid w:val="00D13623"/>
    <w:rsid w:val="00D139D9"/>
    <w:rsid w:val="00D13A46"/>
    <w:rsid w:val="00D13AAA"/>
    <w:rsid w:val="00D13B3D"/>
    <w:rsid w:val="00D13E98"/>
    <w:rsid w:val="00D14696"/>
    <w:rsid w:val="00D15989"/>
    <w:rsid w:val="00D15CE7"/>
    <w:rsid w:val="00D16826"/>
    <w:rsid w:val="00D16A22"/>
    <w:rsid w:val="00D179E3"/>
    <w:rsid w:val="00D17F1D"/>
    <w:rsid w:val="00D2054A"/>
    <w:rsid w:val="00D21212"/>
    <w:rsid w:val="00D22A5E"/>
    <w:rsid w:val="00D23635"/>
    <w:rsid w:val="00D2409F"/>
    <w:rsid w:val="00D2442D"/>
    <w:rsid w:val="00D24BCE"/>
    <w:rsid w:val="00D262FF"/>
    <w:rsid w:val="00D265F7"/>
    <w:rsid w:val="00D27C2B"/>
    <w:rsid w:val="00D30315"/>
    <w:rsid w:val="00D30BB8"/>
    <w:rsid w:val="00D3123A"/>
    <w:rsid w:val="00D31327"/>
    <w:rsid w:val="00D31ABD"/>
    <w:rsid w:val="00D31B0B"/>
    <w:rsid w:val="00D31BA2"/>
    <w:rsid w:val="00D31F60"/>
    <w:rsid w:val="00D31F62"/>
    <w:rsid w:val="00D33129"/>
    <w:rsid w:val="00D3396E"/>
    <w:rsid w:val="00D342E8"/>
    <w:rsid w:val="00D349B3"/>
    <w:rsid w:val="00D35961"/>
    <w:rsid w:val="00D36223"/>
    <w:rsid w:val="00D36228"/>
    <w:rsid w:val="00D36571"/>
    <w:rsid w:val="00D4296C"/>
    <w:rsid w:val="00D43574"/>
    <w:rsid w:val="00D43E29"/>
    <w:rsid w:val="00D44442"/>
    <w:rsid w:val="00D44AB5"/>
    <w:rsid w:val="00D44B06"/>
    <w:rsid w:val="00D44E6C"/>
    <w:rsid w:val="00D4655A"/>
    <w:rsid w:val="00D4665C"/>
    <w:rsid w:val="00D46AF2"/>
    <w:rsid w:val="00D46B58"/>
    <w:rsid w:val="00D471D4"/>
    <w:rsid w:val="00D475FC"/>
    <w:rsid w:val="00D47DBE"/>
    <w:rsid w:val="00D47EC7"/>
    <w:rsid w:val="00D5054E"/>
    <w:rsid w:val="00D506AB"/>
    <w:rsid w:val="00D50D9E"/>
    <w:rsid w:val="00D51275"/>
    <w:rsid w:val="00D51677"/>
    <w:rsid w:val="00D516CC"/>
    <w:rsid w:val="00D51A45"/>
    <w:rsid w:val="00D51CCB"/>
    <w:rsid w:val="00D51E53"/>
    <w:rsid w:val="00D52E54"/>
    <w:rsid w:val="00D53286"/>
    <w:rsid w:val="00D5335A"/>
    <w:rsid w:val="00D53A0C"/>
    <w:rsid w:val="00D53F17"/>
    <w:rsid w:val="00D541AE"/>
    <w:rsid w:val="00D54675"/>
    <w:rsid w:val="00D54B2C"/>
    <w:rsid w:val="00D5680F"/>
    <w:rsid w:val="00D56897"/>
    <w:rsid w:val="00D57EB3"/>
    <w:rsid w:val="00D608B1"/>
    <w:rsid w:val="00D609BC"/>
    <w:rsid w:val="00D60DB7"/>
    <w:rsid w:val="00D610B1"/>
    <w:rsid w:val="00D6199B"/>
    <w:rsid w:val="00D61B42"/>
    <w:rsid w:val="00D6270F"/>
    <w:rsid w:val="00D635C8"/>
    <w:rsid w:val="00D64DC4"/>
    <w:rsid w:val="00D65183"/>
    <w:rsid w:val="00D6705B"/>
    <w:rsid w:val="00D67A4F"/>
    <w:rsid w:val="00D67AA7"/>
    <w:rsid w:val="00D704AB"/>
    <w:rsid w:val="00D7179D"/>
    <w:rsid w:val="00D72FFD"/>
    <w:rsid w:val="00D730B7"/>
    <w:rsid w:val="00D738DF"/>
    <w:rsid w:val="00D73C03"/>
    <w:rsid w:val="00D74311"/>
    <w:rsid w:val="00D75311"/>
    <w:rsid w:val="00D753D7"/>
    <w:rsid w:val="00D753F0"/>
    <w:rsid w:val="00D75A5E"/>
    <w:rsid w:val="00D76358"/>
    <w:rsid w:val="00D76523"/>
    <w:rsid w:val="00D76AD4"/>
    <w:rsid w:val="00D7708B"/>
    <w:rsid w:val="00D77108"/>
    <w:rsid w:val="00D77482"/>
    <w:rsid w:val="00D77D75"/>
    <w:rsid w:val="00D80256"/>
    <w:rsid w:val="00D8061C"/>
    <w:rsid w:val="00D81164"/>
    <w:rsid w:val="00D81692"/>
    <w:rsid w:val="00D8195C"/>
    <w:rsid w:val="00D8298C"/>
    <w:rsid w:val="00D8359F"/>
    <w:rsid w:val="00D838D9"/>
    <w:rsid w:val="00D83C7E"/>
    <w:rsid w:val="00D84453"/>
    <w:rsid w:val="00D8505F"/>
    <w:rsid w:val="00D85352"/>
    <w:rsid w:val="00D85A70"/>
    <w:rsid w:val="00D85C7C"/>
    <w:rsid w:val="00D860EE"/>
    <w:rsid w:val="00D86A33"/>
    <w:rsid w:val="00D87C89"/>
    <w:rsid w:val="00D87FC7"/>
    <w:rsid w:val="00D90B02"/>
    <w:rsid w:val="00D90FD6"/>
    <w:rsid w:val="00D91C2F"/>
    <w:rsid w:val="00D924C6"/>
    <w:rsid w:val="00D92B33"/>
    <w:rsid w:val="00D93038"/>
    <w:rsid w:val="00D931EC"/>
    <w:rsid w:val="00D935C3"/>
    <w:rsid w:val="00D935DD"/>
    <w:rsid w:val="00D938CD"/>
    <w:rsid w:val="00D93A2E"/>
    <w:rsid w:val="00D93E8A"/>
    <w:rsid w:val="00D93FEE"/>
    <w:rsid w:val="00D94291"/>
    <w:rsid w:val="00D942D7"/>
    <w:rsid w:val="00D94522"/>
    <w:rsid w:val="00D946B4"/>
    <w:rsid w:val="00D95271"/>
    <w:rsid w:val="00D95974"/>
    <w:rsid w:val="00D95E65"/>
    <w:rsid w:val="00D961D0"/>
    <w:rsid w:val="00D96456"/>
    <w:rsid w:val="00D96866"/>
    <w:rsid w:val="00D975D8"/>
    <w:rsid w:val="00D97ABF"/>
    <w:rsid w:val="00D97B74"/>
    <w:rsid w:val="00D97BFC"/>
    <w:rsid w:val="00D97C49"/>
    <w:rsid w:val="00DA0042"/>
    <w:rsid w:val="00DA2C0C"/>
    <w:rsid w:val="00DA2FEF"/>
    <w:rsid w:val="00DA3122"/>
    <w:rsid w:val="00DA3A6F"/>
    <w:rsid w:val="00DA4007"/>
    <w:rsid w:val="00DA4880"/>
    <w:rsid w:val="00DA5C0C"/>
    <w:rsid w:val="00DA5E72"/>
    <w:rsid w:val="00DA5EEE"/>
    <w:rsid w:val="00DA5F65"/>
    <w:rsid w:val="00DA61F1"/>
    <w:rsid w:val="00DA6301"/>
    <w:rsid w:val="00DA6391"/>
    <w:rsid w:val="00DA6654"/>
    <w:rsid w:val="00DA76AE"/>
    <w:rsid w:val="00DA78D5"/>
    <w:rsid w:val="00DA7F16"/>
    <w:rsid w:val="00DB023D"/>
    <w:rsid w:val="00DB12C5"/>
    <w:rsid w:val="00DB1CFA"/>
    <w:rsid w:val="00DB332F"/>
    <w:rsid w:val="00DB36BF"/>
    <w:rsid w:val="00DB36FD"/>
    <w:rsid w:val="00DB3D9E"/>
    <w:rsid w:val="00DB3EEF"/>
    <w:rsid w:val="00DB421A"/>
    <w:rsid w:val="00DB4759"/>
    <w:rsid w:val="00DB4882"/>
    <w:rsid w:val="00DB4B27"/>
    <w:rsid w:val="00DB75A2"/>
    <w:rsid w:val="00DB797E"/>
    <w:rsid w:val="00DB7A77"/>
    <w:rsid w:val="00DC0505"/>
    <w:rsid w:val="00DC072E"/>
    <w:rsid w:val="00DC122E"/>
    <w:rsid w:val="00DC1C5A"/>
    <w:rsid w:val="00DC1E38"/>
    <w:rsid w:val="00DC22F4"/>
    <w:rsid w:val="00DC2350"/>
    <w:rsid w:val="00DC2602"/>
    <w:rsid w:val="00DC2AFF"/>
    <w:rsid w:val="00DC2CCC"/>
    <w:rsid w:val="00DC2F57"/>
    <w:rsid w:val="00DC32B2"/>
    <w:rsid w:val="00DC33BF"/>
    <w:rsid w:val="00DC3FAB"/>
    <w:rsid w:val="00DC47B8"/>
    <w:rsid w:val="00DC52DB"/>
    <w:rsid w:val="00DC53F2"/>
    <w:rsid w:val="00DC552A"/>
    <w:rsid w:val="00DC5D98"/>
    <w:rsid w:val="00DC5F62"/>
    <w:rsid w:val="00DC60E1"/>
    <w:rsid w:val="00DC62AB"/>
    <w:rsid w:val="00DC637E"/>
    <w:rsid w:val="00DC6602"/>
    <w:rsid w:val="00DC687A"/>
    <w:rsid w:val="00DC6AA9"/>
    <w:rsid w:val="00DC6D15"/>
    <w:rsid w:val="00DC735D"/>
    <w:rsid w:val="00DD0332"/>
    <w:rsid w:val="00DD1289"/>
    <w:rsid w:val="00DD1F16"/>
    <w:rsid w:val="00DD1FCB"/>
    <w:rsid w:val="00DD21B3"/>
    <w:rsid w:val="00DD3A52"/>
    <w:rsid w:val="00DD4572"/>
    <w:rsid w:val="00DD45F3"/>
    <w:rsid w:val="00DD49BE"/>
    <w:rsid w:val="00DD4C01"/>
    <w:rsid w:val="00DD4D31"/>
    <w:rsid w:val="00DD5100"/>
    <w:rsid w:val="00DD521C"/>
    <w:rsid w:val="00DD525E"/>
    <w:rsid w:val="00DD6416"/>
    <w:rsid w:val="00DD64A4"/>
    <w:rsid w:val="00DD6AD6"/>
    <w:rsid w:val="00DD7223"/>
    <w:rsid w:val="00DD747D"/>
    <w:rsid w:val="00DD7509"/>
    <w:rsid w:val="00DD77B3"/>
    <w:rsid w:val="00DD7AF2"/>
    <w:rsid w:val="00DD7D98"/>
    <w:rsid w:val="00DE0194"/>
    <w:rsid w:val="00DE0733"/>
    <w:rsid w:val="00DE0869"/>
    <w:rsid w:val="00DE0C48"/>
    <w:rsid w:val="00DE0F72"/>
    <w:rsid w:val="00DE135E"/>
    <w:rsid w:val="00DE152E"/>
    <w:rsid w:val="00DE2015"/>
    <w:rsid w:val="00DE2D12"/>
    <w:rsid w:val="00DE3168"/>
    <w:rsid w:val="00DE38F6"/>
    <w:rsid w:val="00DE3B3A"/>
    <w:rsid w:val="00DE3E08"/>
    <w:rsid w:val="00DE4351"/>
    <w:rsid w:val="00DE4F27"/>
    <w:rsid w:val="00DE5205"/>
    <w:rsid w:val="00DE6466"/>
    <w:rsid w:val="00DE7E1E"/>
    <w:rsid w:val="00DE7F47"/>
    <w:rsid w:val="00DF008C"/>
    <w:rsid w:val="00DF02D7"/>
    <w:rsid w:val="00DF044B"/>
    <w:rsid w:val="00DF12FA"/>
    <w:rsid w:val="00DF133E"/>
    <w:rsid w:val="00DF27F4"/>
    <w:rsid w:val="00DF2EBC"/>
    <w:rsid w:val="00DF5425"/>
    <w:rsid w:val="00DF5A05"/>
    <w:rsid w:val="00DF5B3B"/>
    <w:rsid w:val="00DF61DA"/>
    <w:rsid w:val="00DF6F9D"/>
    <w:rsid w:val="00DF74B9"/>
    <w:rsid w:val="00E0063B"/>
    <w:rsid w:val="00E0137D"/>
    <w:rsid w:val="00E01AB0"/>
    <w:rsid w:val="00E01AF0"/>
    <w:rsid w:val="00E027E5"/>
    <w:rsid w:val="00E02DFB"/>
    <w:rsid w:val="00E035FE"/>
    <w:rsid w:val="00E03EF4"/>
    <w:rsid w:val="00E042CE"/>
    <w:rsid w:val="00E043CF"/>
    <w:rsid w:val="00E0482F"/>
    <w:rsid w:val="00E04BE8"/>
    <w:rsid w:val="00E04E75"/>
    <w:rsid w:val="00E04F19"/>
    <w:rsid w:val="00E05360"/>
    <w:rsid w:val="00E05534"/>
    <w:rsid w:val="00E05B45"/>
    <w:rsid w:val="00E062AC"/>
    <w:rsid w:val="00E065C9"/>
    <w:rsid w:val="00E068EA"/>
    <w:rsid w:val="00E06D7B"/>
    <w:rsid w:val="00E0792C"/>
    <w:rsid w:val="00E10900"/>
    <w:rsid w:val="00E10E1D"/>
    <w:rsid w:val="00E1111C"/>
    <w:rsid w:val="00E11551"/>
    <w:rsid w:val="00E11D89"/>
    <w:rsid w:val="00E12EC5"/>
    <w:rsid w:val="00E13144"/>
    <w:rsid w:val="00E13510"/>
    <w:rsid w:val="00E14975"/>
    <w:rsid w:val="00E14D5D"/>
    <w:rsid w:val="00E15194"/>
    <w:rsid w:val="00E15224"/>
    <w:rsid w:val="00E157F3"/>
    <w:rsid w:val="00E15D72"/>
    <w:rsid w:val="00E15E83"/>
    <w:rsid w:val="00E166EE"/>
    <w:rsid w:val="00E16E1E"/>
    <w:rsid w:val="00E17C9D"/>
    <w:rsid w:val="00E20000"/>
    <w:rsid w:val="00E203D7"/>
    <w:rsid w:val="00E20514"/>
    <w:rsid w:val="00E206AB"/>
    <w:rsid w:val="00E2071A"/>
    <w:rsid w:val="00E20C77"/>
    <w:rsid w:val="00E20D80"/>
    <w:rsid w:val="00E2155C"/>
    <w:rsid w:val="00E21992"/>
    <w:rsid w:val="00E21B2B"/>
    <w:rsid w:val="00E23F37"/>
    <w:rsid w:val="00E24BDC"/>
    <w:rsid w:val="00E253FF"/>
    <w:rsid w:val="00E2551E"/>
    <w:rsid w:val="00E25664"/>
    <w:rsid w:val="00E25F71"/>
    <w:rsid w:val="00E267E8"/>
    <w:rsid w:val="00E2684F"/>
    <w:rsid w:val="00E26FC6"/>
    <w:rsid w:val="00E2775C"/>
    <w:rsid w:val="00E3057A"/>
    <w:rsid w:val="00E312A3"/>
    <w:rsid w:val="00E31A19"/>
    <w:rsid w:val="00E32069"/>
    <w:rsid w:val="00E330A7"/>
    <w:rsid w:val="00E33CF6"/>
    <w:rsid w:val="00E342A4"/>
    <w:rsid w:val="00E34BF8"/>
    <w:rsid w:val="00E35887"/>
    <w:rsid w:val="00E360C6"/>
    <w:rsid w:val="00E366CB"/>
    <w:rsid w:val="00E36A67"/>
    <w:rsid w:val="00E36B5F"/>
    <w:rsid w:val="00E400D4"/>
    <w:rsid w:val="00E40566"/>
    <w:rsid w:val="00E40AE0"/>
    <w:rsid w:val="00E41469"/>
    <w:rsid w:val="00E41715"/>
    <w:rsid w:val="00E42777"/>
    <w:rsid w:val="00E4277A"/>
    <w:rsid w:val="00E42D09"/>
    <w:rsid w:val="00E44087"/>
    <w:rsid w:val="00E4541C"/>
    <w:rsid w:val="00E466E8"/>
    <w:rsid w:val="00E4683D"/>
    <w:rsid w:val="00E46D82"/>
    <w:rsid w:val="00E46F32"/>
    <w:rsid w:val="00E47595"/>
    <w:rsid w:val="00E47F4A"/>
    <w:rsid w:val="00E50C47"/>
    <w:rsid w:val="00E50EF8"/>
    <w:rsid w:val="00E52121"/>
    <w:rsid w:val="00E545E6"/>
    <w:rsid w:val="00E54D6B"/>
    <w:rsid w:val="00E5599B"/>
    <w:rsid w:val="00E568BA"/>
    <w:rsid w:val="00E57168"/>
    <w:rsid w:val="00E57233"/>
    <w:rsid w:val="00E60285"/>
    <w:rsid w:val="00E61380"/>
    <w:rsid w:val="00E6155A"/>
    <w:rsid w:val="00E6195F"/>
    <w:rsid w:val="00E61BEF"/>
    <w:rsid w:val="00E620E8"/>
    <w:rsid w:val="00E62649"/>
    <w:rsid w:val="00E627E4"/>
    <w:rsid w:val="00E62C48"/>
    <w:rsid w:val="00E62DB4"/>
    <w:rsid w:val="00E62EF7"/>
    <w:rsid w:val="00E62FAF"/>
    <w:rsid w:val="00E630A5"/>
    <w:rsid w:val="00E631BC"/>
    <w:rsid w:val="00E634FE"/>
    <w:rsid w:val="00E63F02"/>
    <w:rsid w:val="00E64420"/>
    <w:rsid w:val="00E647C6"/>
    <w:rsid w:val="00E64854"/>
    <w:rsid w:val="00E64E17"/>
    <w:rsid w:val="00E6716A"/>
    <w:rsid w:val="00E673C0"/>
    <w:rsid w:val="00E67602"/>
    <w:rsid w:val="00E67EAA"/>
    <w:rsid w:val="00E702BC"/>
    <w:rsid w:val="00E70640"/>
    <w:rsid w:val="00E70845"/>
    <w:rsid w:val="00E70A68"/>
    <w:rsid w:val="00E70ABE"/>
    <w:rsid w:val="00E7112A"/>
    <w:rsid w:val="00E7116C"/>
    <w:rsid w:val="00E71418"/>
    <w:rsid w:val="00E720F5"/>
    <w:rsid w:val="00E7277C"/>
    <w:rsid w:val="00E738A1"/>
    <w:rsid w:val="00E7433E"/>
    <w:rsid w:val="00E7476B"/>
    <w:rsid w:val="00E74A61"/>
    <w:rsid w:val="00E74D0E"/>
    <w:rsid w:val="00E75739"/>
    <w:rsid w:val="00E75820"/>
    <w:rsid w:val="00E75B6C"/>
    <w:rsid w:val="00E76226"/>
    <w:rsid w:val="00E807A3"/>
    <w:rsid w:val="00E8156F"/>
    <w:rsid w:val="00E81FAA"/>
    <w:rsid w:val="00E820B6"/>
    <w:rsid w:val="00E829C7"/>
    <w:rsid w:val="00E82C1C"/>
    <w:rsid w:val="00E830F1"/>
    <w:rsid w:val="00E8513D"/>
    <w:rsid w:val="00E8676D"/>
    <w:rsid w:val="00E86A81"/>
    <w:rsid w:val="00E86B7B"/>
    <w:rsid w:val="00E87F1B"/>
    <w:rsid w:val="00E90B64"/>
    <w:rsid w:val="00E91356"/>
    <w:rsid w:val="00E9167D"/>
    <w:rsid w:val="00E9282D"/>
    <w:rsid w:val="00E9291F"/>
    <w:rsid w:val="00E92CFF"/>
    <w:rsid w:val="00E941B2"/>
    <w:rsid w:val="00E94282"/>
    <w:rsid w:val="00E94604"/>
    <w:rsid w:val="00E95544"/>
    <w:rsid w:val="00E95C88"/>
    <w:rsid w:val="00E95EC1"/>
    <w:rsid w:val="00E962C9"/>
    <w:rsid w:val="00E967D7"/>
    <w:rsid w:val="00E96C0D"/>
    <w:rsid w:val="00E972D6"/>
    <w:rsid w:val="00E974CD"/>
    <w:rsid w:val="00EA25FA"/>
    <w:rsid w:val="00EA2842"/>
    <w:rsid w:val="00EA2C46"/>
    <w:rsid w:val="00EA3D72"/>
    <w:rsid w:val="00EA4890"/>
    <w:rsid w:val="00EA498D"/>
    <w:rsid w:val="00EA4F23"/>
    <w:rsid w:val="00EA59A1"/>
    <w:rsid w:val="00EA5CAF"/>
    <w:rsid w:val="00EA5E8D"/>
    <w:rsid w:val="00EA6029"/>
    <w:rsid w:val="00EA6B7C"/>
    <w:rsid w:val="00EA6C34"/>
    <w:rsid w:val="00EB0A20"/>
    <w:rsid w:val="00EB0A80"/>
    <w:rsid w:val="00EB1184"/>
    <w:rsid w:val="00EB1373"/>
    <w:rsid w:val="00EB23F1"/>
    <w:rsid w:val="00EB44F4"/>
    <w:rsid w:val="00EB45BD"/>
    <w:rsid w:val="00EB493C"/>
    <w:rsid w:val="00EB60F2"/>
    <w:rsid w:val="00EB67E3"/>
    <w:rsid w:val="00EB75CC"/>
    <w:rsid w:val="00EB7FBA"/>
    <w:rsid w:val="00EC02D3"/>
    <w:rsid w:val="00EC033C"/>
    <w:rsid w:val="00EC0ACE"/>
    <w:rsid w:val="00EC0BFB"/>
    <w:rsid w:val="00EC0D47"/>
    <w:rsid w:val="00EC1186"/>
    <w:rsid w:val="00EC20B6"/>
    <w:rsid w:val="00EC2C62"/>
    <w:rsid w:val="00EC34E9"/>
    <w:rsid w:val="00EC4DC8"/>
    <w:rsid w:val="00EC6274"/>
    <w:rsid w:val="00EC6383"/>
    <w:rsid w:val="00EC6783"/>
    <w:rsid w:val="00EC6CC1"/>
    <w:rsid w:val="00EC746D"/>
    <w:rsid w:val="00EC7D09"/>
    <w:rsid w:val="00ED07CC"/>
    <w:rsid w:val="00ED2932"/>
    <w:rsid w:val="00ED2AFF"/>
    <w:rsid w:val="00ED2BAE"/>
    <w:rsid w:val="00ED31A1"/>
    <w:rsid w:val="00ED40DE"/>
    <w:rsid w:val="00ED496B"/>
    <w:rsid w:val="00ED4A88"/>
    <w:rsid w:val="00ED4BEE"/>
    <w:rsid w:val="00ED4C4A"/>
    <w:rsid w:val="00ED5262"/>
    <w:rsid w:val="00ED6DC6"/>
    <w:rsid w:val="00ED7707"/>
    <w:rsid w:val="00EE1465"/>
    <w:rsid w:val="00EE1C39"/>
    <w:rsid w:val="00EE1C83"/>
    <w:rsid w:val="00EE1E10"/>
    <w:rsid w:val="00EE205B"/>
    <w:rsid w:val="00EE3DB4"/>
    <w:rsid w:val="00EE433C"/>
    <w:rsid w:val="00EE4C80"/>
    <w:rsid w:val="00EE5D55"/>
    <w:rsid w:val="00EE6911"/>
    <w:rsid w:val="00EE79CC"/>
    <w:rsid w:val="00EF0EEC"/>
    <w:rsid w:val="00EF2337"/>
    <w:rsid w:val="00EF24A6"/>
    <w:rsid w:val="00EF3D42"/>
    <w:rsid w:val="00EF3FD3"/>
    <w:rsid w:val="00EF49E1"/>
    <w:rsid w:val="00EF5674"/>
    <w:rsid w:val="00EF56EE"/>
    <w:rsid w:val="00EF72FD"/>
    <w:rsid w:val="00F00161"/>
    <w:rsid w:val="00F00D8F"/>
    <w:rsid w:val="00F00E5D"/>
    <w:rsid w:val="00F02582"/>
    <w:rsid w:val="00F03A0E"/>
    <w:rsid w:val="00F043A2"/>
    <w:rsid w:val="00F05260"/>
    <w:rsid w:val="00F05700"/>
    <w:rsid w:val="00F0610F"/>
    <w:rsid w:val="00F06BB3"/>
    <w:rsid w:val="00F06BCB"/>
    <w:rsid w:val="00F073C2"/>
    <w:rsid w:val="00F074E2"/>
    <w:rsid w:val="00F11B3F"/>
    <w:rsid w:val="00F124C8"/>
    <w:rsid w:val="00F125E0"/>
    <w:rsid w:val="00F128AD"/>
    <w:rsid w:val="00F12D6F"/>
    <w:rsid w:val="00F13AC0"/>
    <w:rsid w:val="00F141E3"/>
    <w:rsid w:val="00F155BA"/>
    <w:rsid w:val="00F15FB1"/>
    <w:rsid w:val="00F165DD"/>
    <w:rsid w:val="00F16CBC"/>
    <w:rsid w:val="00F16D25"/>
    <w:rsid w:val="00F17111"/>
    <w:rsid w:val="00F1744A"/>
    <w:rsid w:val="00F17A56"/>
    <w:rsid w:val="00F20031"/>
    <w:rsid w:val="00F200D9"/>
    <w:rsid w:val="00F202BA"/>
    <w:rsid w:val="00F21A15"/>
    <w:rsid w:val="00F23554"/>
    <w:rsid w:val="00F2544C"/>
    <w:rsid w:val="00F259AC"/>
    <w:rsid w:val="00F270FA"/>
    <w:rsid w:val="00F2775D"/>
    <w:rsid w:val="00F30C6A"/>
    <w:rsid w:val="00F31415"/>
    <w:rsid w:val="00F31639"/>
    <w:rsid w:val="00F31B4C"/>
    <w:rsid w:val="00F31BF1"/>
    <w:rsid w:val="00F33135"/>
    <w:rsid w:val="00F333B0"/>
    <w:rsid w:val="00F33ECB"/>
    <w:rsid w:val="00F34527"/>
    <w:rsid w:val="00F34555"/>
    <w:rsid w:val="00F347E8"/>
    <w:rsid w:val="00F3516A"/>
    <w:rsid w:val="00F358A5"/>
    <w:rsid w:val="00F35CA1"/>
    <w:rsid w:val="00F3772D"/>
    <w:rsid w:val="00F37C77"/>
    <w:rsid w:val="00F37C9B"/>
    <w:rsid w:val="00F4015F"/>
    <w:rsid w:val="00F4036C"/>
    <w:rsid w:val="00F408D5"/>
    <w:rsid w:val="00F414F6"/>
    <w:rsid w:val="00F42040"/>
    <w:rsid w:val="00F422C1"/>
    <w:rsid w:val="00F4271C"/>
    <w:rsid w:val="00F42ADA"/>
    <w:rsid w:val="00F434D8"/>
    <w:rsid w:val="00F43B47"/>
    <w:rsid w:val="00F43D5E"/>
    <w:rsid w:val="00F43E36"/>
    <w:rsid w:val="00F4549B"/>
    <w:rsid w:val="00F455F5"/>
    <w:rsid w:val="00F457EA"/>
    <w:rsid w:val="00F4731E"/>
    <w:rsid w:val="00F4767F"/>
    <w:rsid w:val="00F47751"/>
    <w:rsid w:val="00F504F0"/>
    <w:rsid w:val="00F507BA"/>
    <w:rsid w:val="00F509B4"/>
    <w:rsid w:val="00F50D0E"/>
    <w:rsid w:val="00F5143C"/>
    <w:rsid w:val="00F5203C"/>
    <w:rsid w:val="00F52640"/>
    <w:rsid w:val="00F52B9F"/>
    <w:rsid w:val="00F5335D"/>
    <w:rsid w:val="00F533B8"/>
    <w:rsid w:val="00F537A5"/>
    <w:rsid w:val="00F53897"/>
    <w:rsid w:val="00F53C66"/>
    <w:rsid w:val="00F53E8B"/>
    <w:rsid w:val="00F55157"/>
    <w:rsid w:val="00F555B7"/>
    <w:rsid w:val="00F55771"/>
    <w:rsid w:val="00F55D50"/>
    <w:rsid w:val="00F55DEA"/>
    <w:rsid w:val="00F5602F"/>
    <w:rsid w:val="00F60688"/>
    <w:rsid w:val="00F60D78"/>
    <w:rsid w:val="00F618F8"/>
    <w:rsid w:val="00F61A65"/>
    <w:rsid w:val="00F6225B"/>
    <w:rsid w:val="00F62362"/>
    <w:rsid w:val="00F6331A"/>
    <w:rsid w:val="00F638D3"/>
    <w:rsid w:val="00F63AA6"/>
    <w:rsid w:val="00F64285"/>
    <w:rsid w:val="00F65B1C"/>
    <w:rsid w:val="00F65B79"/>
    <w:rsid w:val="00F66C9D"/>
    <w:rsid w:val="00F70441"/>
    <w:rsid w:val="00F7171A"/>
    <w:rsid w:val="00F717EA"/>
    <w:rsid w:val="00F72690"/>
    <w:rsid w:val="00F733A6"/>
    <w:rsid w:val="00F7408F"/>
    <w:rsid w:val="00F7560E"/>
    <w:rsid w:val="00F75871"/>
    <w:rsid w:val="00F7597D"/>
    <w:rsid w:val="00F75E4B"/>
    <w:rsid w:val="00F762CE"/>
    <w:rsid w:val="00F76B57"/>
    <w:rsid w:val="00F76EAD"/>
    <w:rsid w:val="00F773DB"/>
    <w:rsid w:val="00F77735"/>
    <w:rsid w:val="00F7794B"/>
    <w:rsid w:val="00F779D5"/>
    <w:rsid w:val="00F77F2F"/>
    <w:rsid w:val="00F8058C"/>
    <w:rsid w:val="00F806BA"/>
    <w:rsid w:val="00F809D4"/>
    <w:rsid w:val="00F80FE2"/>
    <w:rsid w:val="00F8144C"/>
    <w:rsid w:val="00F8199C"/>
    <w:rsid w:val="00F827B5"/>
    <w:rsid w:val="00F84EBC"/>
    <w:rsid w:val="00F85D89"/>
    <w:rsid w:val="00F87C21"/>
    <w:rsid w:val="00F87CD9"/>
    <w:rsid w:val="00F9093C"/>
    <w:rsid w:val="00F90B57"/>
    <w:rsid w:val="00F9120E"/>
    <w:rsid w:val="00F91449"/>
    <w:rsid w:val="00F915C5"/>
    <w:rsid w:val="00F915C7"/>
    <w:rsid w:val="00F918DB"/>
    <w:rsid w:val="00F928A0"/>
    <w:rsid w:val="00F93280"/>
    <w:rsid w:val="00F93710"/>
    <w:rsid w:val="00F93B72"/>
    <w:rsid w:val="00F93F44"/>
    <w:rsid w:val="00F94AAB"/>
    <w:rsid w:val="00F952A1"/>
    <w:rsid w:val="00F95DFA"/>
    <w:rsid w:val="00F967C0"/>
    <w:rsid w:val="00F96854"/>
    <w:rsid w:val="00F96874"/>
    <w:rsid w:val="00F96A86"/>
    <w:rsid w:val="00F96DE9"/>
    <w:rsid w:val="00F96F94"/>
    <w:rsid w:val="00F9780B"/>
    <w:rsid w:val="00F978F1"/>
    <w:rsid w:val="00FA07E9"/>
    <w:rsid w:val="00FA2245"/>
    <w:rsid w:val="00FA22F1"/>
    <w:rsid w:val="00FA297D"/>
    <w:rsid w:val="00FA3293"/>
    <w:rsid w:val="00FA41A9"/>
    <w:rsid w:val="00FA53F1"/>
    <w:rsid w:val="00FA5751"/>
    <w:rsid w:val="00FA59E7"/>
    <w:rsid w:val="00FA65F1"/>
    <w:rsid w:val="00FA66AA"/>
    <w:rsid w:val="00FA6870"/>
    <w:rsid w:val="00FA71D7"/>
    <w:rsid w:val="00FA72C4"/>
    <w:rsid w:val="00FB0837"/>
    <w:rsid w:val="00FB0B38"/>
    <w:rsid w:val="00FB0CF9"/>
    <w:rsid w:val="00FB0F1A"/>
    <w:rsid w:val="00FB146D"/>
    <w:rsid w:val="00FB1BB4"/>
    <w:rsid w:val="00FB20B2"/>
    <w:rsid w:val="00FB254B"/>
    <w:rsid w:val="00FB286D"/>
    <w:rsid w:val="00FB2D52"/>
    <w:rsid w:val="00FB3944"/>
    <w:rsid w:val="00FB3B5C"/>
    <w:rsid w:val="00FB3BD2"/>
    <w:rsid w:val="00FB3C6A"/>
    <w:rsid w:val="00FB4AF1"/>
    <w:rsid w:val="00FB5385"/>
    <w:rsid w:val="00FB5ABF"/>
    <w:rsid w:val="00FB5F6F"/>
    <w:rsid w:val="00FB69CC"/>
    <w:rsid w:val="00FB6DA3"/>
    <w:rsid w:val="00FB7744"/>
    <w:rsid w:val="00FB7EB7"/>
    <w:rsid w:val="00FC09EF"/>
    <w:rsid w:val="00FC1222"/>
    <w:rsid w:val="00FC1749"/>
    <w:rsid w:val="00FC1A02"/>
    <w:rsid w:val="00FC3258"/>
    <w:rsid w:val="00FC379A"/>
    <w:rsid w:val="00FC4472"/>
    <w:rsid w:val="00FC54CD"/>
    <w:rsid w:val="00FC5EEC"/>
    <w:rsid w:val="00FC60F8"/>
    <w:rsid w:val="00FC6238"/>
    <w:rsid w:val="00FC6386"/>
    <w:rsid w:val="00FC7834"/>
    <w:rsid w:val="00FC788F"/>
    <w:rsid w:val="00FC79CF"/>
    <w:rsid w:val="00FD134B"/>
    <w:rsid w:val="00FD1A3D"/>
    <w:rsid w:val="00FD1BE6"/>
    <w:rsid w:val="00FD1CA0"/>
    <w:rsid w:val="00FD2D2C"/>
    <w:rsid w:val="00FD3469"/>
    <w:rsid w:val="00FD3C4B"/>
    <w:rsid w:val="00FD4027"/>
    <w:rsid w:val="00FD43CF"/>
    <w:rsid w:val="00FD4BBF"/>
    <w:rsid w:val="00FD4E06"/>
    <w:rsid w:val="00FD51A8"/>
    <w:rsid w:val="00FD55FF"/>
    <w:rsid w:val="00FD7601"/>
    <w:rsid w:val="00FE10EA"/>
    <w:rsid w:val="00FE261F"/>
    <w:rsid w:val="00FE3DAE"/>
    <w:rsid w:val="00FE4487"/>
    <w:rsid w:val="00FE4506"/>
    <w:rsid w:val="00FE503B"/>
    <w:rsid w:val="00FE51EB"/>
    <w:rsid w:val="00FE6595"/>
    <w:rsid w:val="00FE677E"/>
    <w:rsid w:val="00FE757A"/>
    <w:rsid w:val="00FE79BA"/>
    <w:rsid w:val="00FE79BB"/>
    <w:rsid w:val="00FF030D"/>
    <w:rsid w:val="00FF0A04"/>
    <w:rsid w:val="00FF20CE"/>
    <w:rsid w:val="00FF3273"/>
    <w:rsid w:val="00FF34DB"/>
    <w:rsid w:val="00FF3BDE"/>
    <w:rsid w:val="00FF3DD1"/>
    <w:rsid w:val="00FF5F12"/>
    <w:rsid w:val="00FF64E7"/>
    <w:rsid w:val="00FF6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docId w15:val="{2630674F-C279-F744-9E66-C11EA021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0D1"/>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9227F"/>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uiPriority w:val="99"/>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 w:type="paragraph" w:customStyle="1" w:styleId="rteindent1">
    <w:name w:val="rteindent1"/>
    <w:basedOn w:val="Normal"/>
    <w:rsid w:val="0032057E"/>
    <w:pPr>
      <w:spacing w:before="100" w:beforeAutospacing="1" w:after="100" w:afterAutospacing="1"/>
    </w:pPr>
  </w:style>
  <w:style w:type="paragraph" w:styleId="HTMLAddress">
    <w:name w:val="HTML Address"/>
    <w:basedOn w:val="Normal"/>
    <w:link w:val="HTMLAddressChar"/>
    <w:uiPriority w:val="99"/>
    <w:unhideWhenUsed/>
    <w:rsid w:val="007D1114"/>
    <w:rPr>
      <w:i/>
      <w:iCs/>
    </w:rPr>
  </w:style>
  <w:style w:type="character" w:customStyle="1" w:styleId="HTMLAddressChar">
    <w:name w:val="HTML Address Char"/>
    <w:basedOn w:val="DefaultParagraphFont"/>
    <w:link w:val="HTMLAddress"/>
    <w:uiPriority w:val="99"/>
    <w:rsid w:val="007D1114"/>
    <w:rPr>
      <w:rFonts w:ascii="Times New Roman" w:eastAsia="Times New Roman" w:hAnsi="Times New Roman" w:cs="Times New Roman"/>
      <w:i/>
      <w:iCs/>
    </w:rPr>
  </w:style>
  <w:style w:type="character" w:customStyle="1" w:styleId="ui-provider">
    <w:name w:val="ui-provider"/>
    <w:basedOn w:val="DefaultParagraphFont"/>
    <w:rsid w:val="00B3276B"/>
  </w:style>
  <w:style w:type="paragraph" w:customStyle="1" w:styleId="usa-sidenavitem">
    <w:name w:val="usa-sidenav__item"/>
    <w:basedOn w:val="Normal"/>
    <w:rsid w:val="00B97635"/>
    <w:pPr>
      <w:spacing w:before="100" w:beforeAutospacing="1" w:after="100" w:afterAutospacing="1"/>
    </w:pPr>
  </w:style>
  <w:style w:type="paragraph" w:customStyle="1" w:styleId="toc-list-item">
    <w:name w:val="toc-list-item"/>
    <w:basedOn w:val="Normal"/>
    <w:rsid w:val="00B97635"/>
    <w:pPr>
      <w:spacing w:before="100" w:beforeAutospacing="1" w:after="100" w:afterAutospacing="1"/>
    </w:pPr>
  </w:style>
  <w:style w:type="character" w:customStyle="1" w:styleId="event-start-date">
    <w:name w:val="event-start-date"/>
    <w:basedOn w:val="DefaultParagraphFont"/>
    <w:rsid w:val="00B97635"/>
  </w:style>
  <w:style w:type="paragraph" w:customStyle="1" w:styleId="event-time">
    <w:name w:val="event-time"/>
    <w:basedOn w:val="Normal"/>
    <w:rsid w:val="00B97635"/>
    <w:pPr>
      <w:spacing w:before="100" w:beforeAutospacing="1" w:after="100" w:afterAutospacing="1"/>
    </w:pPr>
  </w:style>
  <w:style w:type="character" w:customStyle="1" w:styleId="event-start-time">
    <w:name w:val="event-start-time"/>
    <w:basedOn w:val="DefaultParagraphFont"/>
    <w:rsid w:val="00B97635"/>
  </w:style>
  <w:style w:type="character" w:customStyle="1" w:styleId="event-range-symbol2">
    <w:name w:val="event-range-symbol2"/>
    <w:basedOn w:val="DefaultParagraphFont"/>
    <w:rsid w:val="00B97635"/>
  </w:style>
  <w:style w:type="character" w:customStyle="1" w:styleId="event-end-time">
    <w:name w:val="event-end-time"/>
    <w:basedOn w:val="DefaultParagraphFont"/>
    <w:rsid w:val="00B97635"/>
  </w:style>
  <w:style w:type="character" w:customStyle="1" w:styleId="fema-event-type">
    <w:name w:val="fema-event-type"/>
    <w:basedOn w:val="DefaultParagraphFont"/>
    <w:rsid w:val="00B97635"/>
  </w:style>
  <w:style w:type="paragraph" w:customStyle="1" w:styleId="has-text-align-center">
    <w:name w:val="has-text-align-center"/>
    <w:basedOn w:val="Normal"/>
    <w:rsid w:val="00B97635"/>
    <w:pPr>
      <w:spacing w:before="100" w:beforeAutospacing="1" w:after="100" w:afterAutospacing="1"/>
    </w:pPr>
  </w:style>
  <w:style w:type="character" w:customStyle="1" w:styleId="field-content">
    <w:name w:val="field-content"/>
    <w:basedOn w:val="DefaultParagraphFont"/>
    <w:rsid w:val="009369DC"/>
  </w:style>
  <w:style w:type="character" w:customStyle="1" w:styleId="views-label">
    <w:name w:val="views-label"/>
    <w:basedOn w:val="DefaultParagraphFont"/>
    <w:rsid w:val="009369DC"/>
  </w:style>
  <w:style w:type="paragraph" w:customStyle="1" w:styleId="backtotop">
    <w:name w:val="backtotop"/>
    <w:basedOn w:val="Normal"/>
    <w:rsid w:val="009369DC"/>
    <w:pPr>
      <w:spacing w:before="100" w:beforeAutospacing="1" w:after="100" w:afterAutospacing="1"/>
    </w:pPr>
  </w:style>
  <w:style w:type="paragraph" w:customStyle="1" w:styleId="va-small">
    <w:name w:val="va-small"/>
    <w:basedOn w:val="Normal"/>
    <w:rsid w:val="009369DC"/>
    <w:pPr>
      <w:spacing w:before="100" w:beforeAutospacing="1" w:after="100" w:afterAutospacing="1"/>
    </w:pPr>
  </w:style>
  <w:style w:type="character" w:customStyle="1" w:styleId="sr-only">
    <w:name w:val="sr-only"/>
    <w:basedOn w:val="DefaultParagraphFont"/>
    <w:rsid w:val="00194CAE"/>
  </w:style>
  <w:style w:type="character" w:customStyle="1" w:styleId="vads-facility-hub-cta-label">
    <w:name w:val="vads-facility-hub-cta-label"/>
    <w:basedOn w:val="DefaultParagraphFont"/>
    <w:rsid w:val="00194CAE"/>
  </w:style>
  <w:style w:type="character" w:customStyle="1" w:styleId="vads-u-text-decoration--underline">
    <w:name w:val="vads-u-text-decoration--underline"/>
    <w:basedOn w:val="DefaultParagraphFont"/>
    <w:rsid w:val="00194CAE"/>
  </w:style>
  <w:style w:type="paragraph" w:customStyle="1" w:styleId="important-linkslist-item">
    <w:name w:val="important-links__list-item"/>
    <w:basedOn w:val="Normal"/>
    <w:rsid w:val="00BA2E61"/>
    <w:pPr>
      <w:spacing w:before="100" w:beforeAutospacing="1" w:after="100" w:afterAutospacing="1"/>
    </w:pPr>
  </w:style>
  <w:style w:type="paragraph" w:customStyle="1" w:styleId="icon-groupiconlist-item">
    <w:name w:val="icon-group__icon__list-item"/>
    <w:basedOn w:val="Normal"/>
    <w:rsid w:val="00BA2E61"/>
    <w:pPr>
      <w:spacing w:before="100" w:beforeAutospacing="1" w:after="100" w:afterAutospacing="1"/>
    </w:pPr>
  </w:style>
  <w:style w:type="character" w:customStyle="1" w:styleId="media--icontitle">
    <w:name w:val="media--icon__title"/>
    <w:basedOn w:val="DefaultParagraphFont"/>
    <w:rsid w:val="00BA2E61"/>
  </w:style>
  <w:style w:type="paragraph" w:customStyle="1" w:styleId="usa-font-lead">
    <w:name w:val="usa-font-lead"/>
    <w:basedOn w:val="Normal"/>
    <w:rsid w:val="00BA2E61"/>
    <w:pPr>
      <w:spacing w:before="100" w:beforeAutospacing="1" w:after="100" w:afterAutospacing="1"/>
    </w:pPr>
  </w:style>
  <w:style w:type="character" w:customStyle="1" w:styleId="usa-sr-only">
    <w:name w:val="usa-sr-only"/>
    <w:basedOn w:val="DefaultParagraphFont"/>
    <w:rsid w:val="00BA2E61"/>
  </w:style>
  <w:style w:type="paragraph" w:customStyle="1" w:styleId="large">
    <w:name w:val="large"/>
    <w:basedOn w:val="Normal"/>
    <w:rsid w:val="00246E37"/>
    <w:pPr>
      <w:spacing w:before="100" w:beforeAutospacing="1" w:after="100" w:afterAutospacing="1"/>
    </w:pPr>
  </w:style>
  <w:style w:type="paragraph" w:customStyle="1" w:styleId="label">
    <w:name w:val="label"/>
    <w:basedOn w:val="Normal"/>
    <w:rsid w:val="00246E37"/>
    <w:pPr>
      <w:spacing w:before="100" w:beforeAutospacing="1" w:after="100" w:afterAutospacing="1"/>
    </w:pPr>
  </w:style>
  <w:style w:type="paragraph" w:customStyle="1" w:styleId="summary">
    <w:name w:val="summary"/>
    <w:basedOn w:val="Normal"/>
    <w:rsid w:val="00246E37"/>
    <w:pPr>
      <w:spacing w:before="100" w:beforeAutospacing="1" w:after="100" w:afterAutospacing="1"/>
    </w:pPr>
  </w:style>
  <w:style w:type="paragraph" w:customStyle="1" w:styleId="info">
    <w:name w:val="info"/>
    <w:basedOn w:val="Normal"/>
    <w:rsid w:val="00246E37"/>
    <w:pPr>
      <w:spacing w:before="100" w:beforeAutospacing="1" w:after="100" w:afterAutospacing="1"/>
    </w:pPr>
  </w:style>
  <w:style w:type="character" w:customStyle="1" w:styleId="label1">
    <w:name w:val="label1"/>
    <w:basedOn w:val="DefaultParagraphFont"/>
    <w:rsid w:val="00246E37"/>
  </w:style>
  <w:style w:type="character" w:customStyle="1" w:styleId="slidelink">
    <w:name w:val="slidelink"/>
    <w:basedOn w:val="DefaultParagraphFont"/>
    <w:rsid w:val="005F2339"/>
  </w:style>
  <w:style w:type="character" w:customStyle="1" w:styleId="headerslevel1">
    <w:name w:val="headerslevel1"/>
    <w:basedOn w:val="DefaultParagraphFont"/>
    <w:rsid w:val="00D15CE7"/>
  </w:style>
  <w:style w:type="character" w:customStyle="1" w:styleId="office-title-main">
    <w:name w:val="office-title-main"/>
    <w:basedOn w:val="DefaultParagraphFont"/>
    <w:rsid w:val="00D15CE7"/>
  </w:style>
  <w:style w:type="paragraph" w:customStyle="1" w:styleId="breadcrumb-item">
    <w:name w:val="breadcrumb-item"/>
    <w:basedOn w:val="Normal"/>
    <w:rsid w:val="00D15CE7"/>
    <w:pPr>
      <w:spacing w:before="100" w:beforeAutospacing="1" w:after="100" w:afterAutospacing="1"/>
    </w:pPr>
  </w:style>
  <w:style w:type="paragraph" w:customStyle="1" w:styleId="hero-slideshowitem">
    <w:name w:val="hero-slideshow__item"/>
    <w:basedOn w:val="Normal"/>
    <w:rsid w:val="007405D0"/>
    <w:pPr>
      <w:spacing w:before="100" w:beforeAutospacing="1" w:after="100" w:afterAutospacing="1"/>
    </w:pPr>
  </w:style>
  <w:style w:type="character" w:customStyle="1" w:styleId="easy-breadcrumbsegment-separator">
    <w:name w:val="easy-breadcrumb_segment-separator"/>
    <w:basedOn w:val="DefaultParagraphFont"/>
    <w:rsid w:val="007405D0"/>
  </w:style>
  <w:style w:type="character" w:customStyle="1" w:styleId="easy-breadcrumbsegment">
    <w:name w:val="easy-breadcrumb_segment"/>
    <w:basedOn w:val="DefaultParagraphFont"/>
    <w:rsid w:val="007405D0"/>
  </w:style>
  <w:style w:type="paragraph" w:customStyle="1" w:styleId="nav-item">
    <w:name w:val="nav-item"/>
    <w:basedOn w:val="Normal"/>
    <w:rsid w:val="007405D0"/>
    <w:pPr>
      <w:spacing w:before="100" w:beforeAutospacing="1" w:after="100" w:afterAutospacing="1"/>
    </w:pPr>
  </w:style>
  <w:style w:type="paragraph" w:customStyle="1" w:styleId="dropdown-item">
    <w:name w:val="dropdown-item"/>
    <w:basedOn w:val="Normal"/>
    <w:rsid w:val="007405D0"/>
    <w:pPr>
      <w:spacing w:before="100" w:beforeAutospacing="1" w:after="100" w:afterAutospacing="1"/>
    </w:pPr>
  </w:style>
  <w:style w:type="paragraph" w:customStyle="1" w:styleId="heroimage-credit">
    <w:name w:val="hero__image-credit"/>
    <w:basedOn w:val="Normal"/>
    <w:rsid w:val="004A3B10"/>
    <w:pPr>
      <w:spacing w:before="100" w:beforeAutospacing="1" w:after="100" w:afterAutospacing="1"/>
    </w:pPr>
  </w:style>
  <w:style w:type="character" w:customStyle="1" w:styleId="tagline">
    <w:name w:val="tagline"/>
    <w:basedOn w:val="DefaultParagraphFont"/>
    <w:rsid w:val="004A3B10"/>
  </w:style>
  <w:style w:type="paragraph" w:customStyle="1" w:styleId="text-align-center">
    <w:name w:val="text-align-center"/>
    <w:basedOn w:val="Normal"/>
    <w:rsid w:val="004A3B10"/>
    <w:pPr>
      <w:spacing w:before="100" w:beforeAutospacing="1" w:after="100" w:afterAutospacing="1"/>
    </w:pPr>
  </w:style>
  <w:style w:type="paragraph" w:customStyle="1" w:styleId="menu-item">
    <w:name w:val="menu-item"/>
    <w:basedOn w:val="Normal"/>
    <w:rsid w:val="004E2595"/>
    <w:pPr>
      <w:spacing w:before="100" w:beforeAutospacing="1" w:after="100" w:afterAutospacing="1"/>
    </w:pPr>
  </w:style>
  <w:style w:type="character" w:customStyle="1" w:styleId="menu-item--no-children">
    <w:name w:val="menu-item--no-children"/>
    <w:basedOn w:val="DefaultParagraphFont"/>
    <w:rsid w:val="004E2595"/>
  </w:style>
  <w:style w:type="character" w:customStyle="1" w:styleId="a2akit">
    <w:name w:val="a2a_kit"/>
    <w:basedOn w:val="DefaultParagraphFont"/>
    <w:rsid w:val="004E2595"/>
  </w:style>
  <w:style w:type="character" w:customStyle="1" w:styleId="visually-hidden">
    <w:name w:val="visually-hidden"/>
    <w:basedOn w:val="DefaultParagraphFont"/>
    <w:rsid w:val="004E2595"/>
  </w:style>
  <w:style w:type="character" w:customStyle="1" w:styleId="program-teaser-smalldue-date">
    <w:name w:val="program-teaser-small__due-date"/>
    <w:basedOn w:val="DefaultParagraphFont"/>
    <w:rsid w:val="004E2595"/>
  </w:style>
  <w:style w:type="character" w:customStyle="1" w:styleId="fieldinline--label">
    <w:name w:val="field__inline--label"/>
    <w:basedOn w:val="DefaultParagraphFont"/>
    <w:rsid w:val="004E2595"/>
  </w:style>
  <w:style w:type="character" w:customStyle="1" w:styleId="fieldinline--content">
    <w:name w:val="field__inline--content"/>
    <w:basedOn w:val="DefaultParagraphFont"/>
    <w:rsid w:val="004E2595"/>
  </w:style>
  <w:style w:type="character" w:customStyle="1" w:styleId="directorate-teaserabbr">
    <w:name w:val="directorate-teaser__abbr"/>
    <w:basedOn w:val="DefaultParagraphFont"/>
    <w:rsid w:val="004E2595"/>
  </w:style>
  <w:style w:type="paragraph" w:customStyle="1" w:styleId="sba-non-image-herotext">
    <w:name w:val="sba-non-image-hero__text"/>
    <w:basedOn w:val="Normal"/>
    <w:rsid w:val="004E2595"/>
    <w:pPr>
      <w:spacing w:before="100" w:beforeAutospacing="1" w:after="100" w:afterAutospacing="1"/>
    </w:pPr>
  </w:style>
  <w:style w:type="paragraph" w:customStyle="1" w:styleId="usa-card">
    <w:name w:val="usa-card"/>
    <w:basedOn w:val="Normal"/>
    <w:rsid w:val="004E2595"/>
    <w:pPr>
      <w:spacing w:before="100" w:beforeAutospacing="1" w:after="100" w:afterAutospacing="1"/>
    </w:pPr>
  </w:style>
  <w:style w:type="paragraph" w:customStyle="1" w:styleId="font-body-lg">
    <w:name w:val="font-body-lg"/>
    <w:basedOn w:val="Normal"/>
    <w:rsid w:val="004E2595"/>
    <w:pPr>
      <w:spacing w:before="100" w:beforeAutospacing="1" w:after="100" w:afterAutospacing="1"/>
    </w:pPr>
  </w:style>
  <w:style w:type="paragraph" w:customStyle="1" w:styleId="sba-card-bottom">
    <w:name w:val="sba-card-bottom"/>
    <w:basedOn w:val="Normal"/>
    <w:rsid w:val="004E2595"/>
    <w:pPr>
      <w:spacing w:before="100" w:beforeAutospacing="1" w:after="100" w:afterAutospacing="1"/>
    </w:pPr>
  </w:style>
  <w:style w:type="paragraph" w:customStyle="1" w:styleId="address">
    <w:name w:val="address"/>
    <w:basedOn w:val="Normal"/>
    <w:rsid w:val="004E2595"/>
    <w:pPr>
      <w:spacing w:before="100" w:beforeAutospacing="1" w:after="100" w:afterAutospacing="1"/>
    </w:pPr>
  </w:style>
  <w:style w:type="character" w:customStyle="1" w:styleId="address-line1">
    <w:name w:val="address-line1"/>
    <w:basedOn w:val="DefaultParagraphFont"/>
    <w:rsid w:val="004E2595"/>
  </w:style>
  <w:style w:type="character" w:customStyle="1" w:styleId="locality">
    <w:name w:val="locality"/>
    <w:basedOn w:val="DefaultParagraphFont"/>
    <w:rsid w:val="004E2595"/>
  </w:style>
  <w:style w:type="character" w:customStyle="1" w:styleId="administrative-area">
    <w:name w:val="administrative-area"/>
    <w:basedOn w:val="DefaultParagraphFont"/>
    <w:rsid w:val="004E2595"/>
  </w:style>
  <w:style w:type="character" w:customStyle="1" w:styleId="postal-code">
    <w:name w:val="postal-code"/>
    <w:basedOn w:val="DefaultParagraphFont"/>
    <w:rsid w:val="004E2595"/>
  </w:style>
  <w:style w:type="paragraph" w:customStyle="1" w:styleId="sba-card-bare">
    <w:name w:val="sba-card-bare"/>
    <w:basedOn w:val="Normal"/>
    <w:rsid w:val="004E2595"/>
    <w:pPr>
      <w:spacing w:before="100" w:beforeAutospacing="1" w:after="100" w:afterAutospacing="1"/>
    </w:pPr>
  </w:style>
  <w:style w:type="character" w:customStyle="1" w:styleId="sba-icon-linktitle">
    <w:name w:val="sba-icon-link__title"/>
    <w:basedOn w:val="DefaultParagraphFont"/>
    <w:rsid w:val="004E2595"/>
  </w:style>
  <w:style w:type="paragraph" w:customStyle="1" w:styleId="margin-bottom-1">
    <w:name w:val="margin-bottom-1"/>
    <w:basedOn w:val="Normal"/>
    <w:rsid w:val="004E2595"/>
    <w:pPr>
      <w:spacing w:before="100" w:beforeAutospacing="1" w:after="100" w:afterAutospacing="1"/>
    </w:pPr>
  </w:style>
  <w:style w:type="paragraph" w:customStyle="1" w:styleId="news-form-sign-uprequired">
    <w:name w:val="news-form-sign-up__required"/>
    <w:basedOn w:val="Normal"/>
    <w:rsid w:val="004E2595"/>
    <w:pPr>
      <w:spacing w:before="100" w:beforeAutospacing="1" w:after="100" w:afterAutospacing="1"/>
    </w:pPr>
  </w:style>
  <w:style w:type="character" w:customStyle="1" w:styleId="asterisk">
    <w:name w:val="asterisk"/>
    <w:basedOn w:val="DefaultParagraphFont"/>
    <w:rsid w:val="004E2595"/>
  </w:style>
  <w:style w:type="paragraph" w:styleId="z-TopofForm">
    <w:name w:val="HTML Top of Form"/>
    <w:basedOn w:val="Normal"/>
    <w:next w:val="Normal"/>
    <w:link w:val="z-TopofFormChar"/>
    <w:hidden/>
    <w:uiPriority w:val="99"/>
    <w:semiHidden/>
    <w:unhideWhenUsed/>
    <w:rsid w:val="004E259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E259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E259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E2595"/>
    <w:rPr>
      <w:rFonts w:ascii="Arial" w:eastAsia="Times New Roman" w:hAnsi="Arial" w:cs="Arial"/>
      <w:vanish/>
      <w:sz w:val="16"/>
      <w:szCs w:val="16"/>
    </w:rPr>
  </w:style>
  <w:style w:type="character" w:customStyle="1" w:styleId="level4">
    <w:name w:val="level4"/>
    <w:basedOn w:val="DefaultParagraphFont"/>
    <w:rsid w:val="004E2595"/>
  </w:style>
  <w:style w:type="paragraph" w:customStyle="1" w:styleId="herotext">
    <w:name w:val="hero__text"/>
    <w:basedOn w:val="Normal"/>
    <w:rsid w:val="004E2595"/>
    <w:pPr>
      <w:spacing w:before="100" w:beforeAutospacing="1" w:after="100" w:afterAutospacing="1"/>
    </w:pPr>
  </w:style>
  <w:style w:type="character" w:customStyle="1" w:styleId="lead">
    <w:name w:val="lead"/>
    <w:basedOn w:val="DefaultParagraphFont"/>
    <w:rsid w:val="004E2595"/>
  </w:style>
  <w:style w:type="paragraph" w:customStyle="1" w:styleId="usa-alerttext">
    <w:name w:val="usa-alert__text"/>
    <w:basedOn w:val="Normal"/>
    <w:rsid w:val="004E2595"/>
    <w:pPr>
      <w:spacing w:before="100" w:beforeAutospacing="1" w:after="100" w:afterAutospacing="1"/>
    </w:pPr>
  </w:style>
  <w:style w:type="character" w:customStyle="1" w:styleId="program-highlight--title">
    <w:name w:val="program-highlight--title"/>
    <w:basedOn w:val="DefaultParagraphFont"/>
    <w:rsid w:val="004E2595"/>
  </w:style>
  <w:style w:type="paragraph" w:customStyle="1" w:styleId="vads-u-margin-bottom--0">
    <w:name w:val="vads-u-margin-bottom--0"/>
    <w:basedOn w:val="Normal"/>
    <w:rsid w:val="005D0E81"/>
    <w:pPr>
      <w:spacing w:before="100" w:beforeAutospacing="1" w:after="100" w:afterAutospacing="1"/>
    </w:pPr>
  </w:style>
  <w:style w:type="paragraph" w:customStyle="1" w:styleId="usa-collectionmeta-item">
    <w:name w:val="usa-collection__meta-item"/>
    <w:basedOn w:val="Normal"/>
    <w:rsid w:val="00952EDD"/>
    <w:pPr>
      <w:spacing w:before="100" w:beforeAutospacing="1" w:after="100" w:afterAutospacing="1"/>
    </w:pPr>
  </w:style>
  <w:style w:type="character" w:customStyle="1" w:styleId="sba-card-bottomhost-office">
    <w:name w:val="sba-card-bottom__host-office"/>
    <w:basedOn w:val="DefaultParagraphFont"/>
    <w:rsid w:val="00B35C77"/>
  </w:style>
  <w:style w:type="character" w:customStyle="1" w:styleId="link-purpose-nobreak">
    <w:name w:val="link-purpose-nobreak"/>
    <w:basedOn w:val="DefaultParagraphFont"/>
    <w:rsid w:val="003178CF"/>
  </w:style>
  <w:style w:type="character" w:customStyle="1" w:styleId="link-purpose-text">
    <w:name w:val="link-purpose-text"/>
    <w:basedOn w:val="DefaultParagraphFont"/>
    <w:rsid w:val="003178CF"/>
  </w:style>
  <w:style w:type="paragraph" w:customStyle="1" w:styleId="grid-col-6">
    <w:name w:val="grid-col-6"/>
    <w:basedOn w:val="Normal"/>
    <w:rsid w:val="00CB6265"/>
    <w:pPr>
      <w:spacing w:before="100" w:beforeAutospacing="1" w:after="100" w:afterAutospacing="1"/>
    </w:pPr>
  </w:style>
  <w:style w:type="character" w:customStyle="1" w:styleId="facttitle">
    <w:name w:val="fact__title"/>
    <w:basedOn w:val="DefaultParagraphFont"/>
    <w:rsid w:val="00CB6265"/>
  </w:style>
  <w:style w:type="paragraph" w:customStyle="1" w:styleId="sba-view-more">
    <w:name w:val="sba-view-more"/>
    <w:basedOn w:val="Normal"/>
    <w:rsid w:val="001F3A10"/>
    <w:pPr>
      <w:spacing w:before="100" w:beforeAutospacing="1" w:after="100" w:afterAutospacing="1"/>
    </w:pPr>
  </w:style>
  <w:style w:type="character" w:customStyle="1" w:styleId="event-teasertype-of-event">
    <w:name w:val="event-teaser__type-of-event"/>
    <w:basedOn w:val="DefaultParagraphFont"/>
    <w:rsid w:val="001F3A10"/>
  </w:style>
  <w:style w:type="character" w:customStyle="1" w:styleId="smart-date--date">
    <w:name w:val="smart-date--date"/>
    <w:basedOn w:val="DefaultParagraphFont"/>
    <w:rsid w:val="001F3A10"/>
  </w:style>
  <w:style w:type="character" w:customStyle="1" w:styleId="smart-date--time">
    <w:name w:val="smart-date--time"/>
    <w:basedOn w:val="DefaultParagraphFont"/>
    <w:rsid w:val="001F3A10"/>
  </w:style>
  <w:style w:type="character" w:customStyle="1" w:styleId="smart-date--separator">
    <w:name w:val="smart-date--separator"/>
    <w:basedOn w:val="DefaultParagraphFont"/>
    <w:rsid w:val="001F3A10"/>
  </w:style>
  <w:style w:type="paragraph" w:customStyle="1" w:styleId="usa-navprimary-item">
    <w:name w:val="usa-nav__primary-item"/>
    <w:basedOn w:val="Normal"/>
    <w:rsid w:val="005B0A3D"/>
    <w:pPr>
      <w:spacing w:before="100" w:beforeAutospacing="1" w:after="100" w:afterAutospacing="1"/>
    </w:pPr>
  </w:style>
  <w:style w:type="paragraph" w:customStyle="1" w:styleId="active">
    <w:name w:val="active"/>
    <w:basedOn w:val="Normal"/>
    <w:rsid w:val="005B0A3D"/>
    <w:pPr>
      <w:spacing w:before="100" w:beforeAutospacing="1" w:after="100" w:afterAutospacing="1"/>
    </w:pPr>
  </w:style>
  <w:style w:type="paragraph" w:customStyle="1" w:styleId="usa-navsecondary-item">
    <w:name w:val="usa-nav__secondary-item"/>
    <w:basedOn w:val="Normal"/>
    <w:rsid w:val="001A5A81"/>
    <w:pPr>
      <w:spacing w:before="100" w:beforeAutospacing="1" w:after="100" w:afterAutospacing="1"/>
    </w:pPr>
  </w:style>
  <w:style w:type="paragraph" w:customStyle="1" w:styleId="emailfields">
    <w:name w:val="email_fields"/>
    <w:basedOn w:val="Normal"/>
    <w:rsid w:val="0098449F"/>
    <w:pPr>
      <w:spacing w:before="100" w:beforeAutospacing="1" w:after="100" w:afterAutospacing="1"/>
    </w:pPr>
  </w:style>
  <w:style w:type="paragraph" w:customStyle="1" w:styleId="links">
    <w:name w:val="links"/>
    <w:basedOn w:val="Normal"/>
    <w:rsid w:val="00E3057A"/>
    <w:pPr>
      <w:spacing w:before="100" w:beforeAutospacing="1" w:after="100" w:afterAutospacing="1"/>
    </w:pPr>
  </w:style>
  <w:style w:type="paragraph" w:customStyle="1" w:styleId="brxe-text-basic">
    <w:name w:val="brxe-text-basic"/>
    <w:basedOn w:val="Normal"/>
    <w:rsid w:val="001162A9"/>
    <w:pPr>
      <w:spacing w:before="100" w:beforeAutospacing="1" w:after="100" w:afterAutospacing="1"/>
    </w:pPr>
  </w:style>
  <w:style w:type="paragraph" w:customStyle="1" w:styleId="brxe-peiifu">
    <w:name w:val="brxe-peiifu"/>
    <w:basedOn w:val="Normal"/>
    <w:rsid w:val="001162A9"/>
    <w:pPr>
      <w:spacing w:before="100" w:beforeAutospacing="1" w:after="100" w:afterAutospacing="1"/>
    </w:pPr>
  </w:style>
  <w:style w:type="paragraph" w:customStyle="1" w:styleId="brxe-qcjpxp">
    <w:name w:val="brxe-qcjpxp"/>
    <w:basedOn w:val="Normal"/>
    <w:rsid w:val="001162A9"/>
    <w:pPr>
      <w:spacing w:before="100" w:beforeAutospacing="1" w:after="100" w:afterAutospacing="1"/>
    </w:pPr>
  </w:style>
  <w:style w:type="paragraph" w:customStyle="1" w:styleId="brxe-nfbxhm">
    <w:name w:val="brxe-nfbxhm"/>
    <w:basedOn w:val="Normal"/>
    <w:rsid w:val="001162A9"/>
    <w:pPr>
      <w:spacing w:before="100" w:beforeAutospacing="1" w:after="100" w:afterAutospacing="1"/>
    </w:pPr>
  </w:style>
  <w:style w:type="character" w:customStyle="1" w:styleId="usa-hint">
    <w:name w:val="usa-hint"/>
    <w:basedOn w:val="DefaultParagraphFont"/>
    <w:rsid w:val="004E3381"/>
  </w:style>
  <w:style w:type="paragraph" w:customStyle="1" w:styleId="usa-paginationitem">
    <w:name w:val="usa-pagination__item"/>
    <w:basedOn w:val="Normal"/>
    <w:rsid w:val="004E3381"/>
    <w:pPr>
      <w:spacing w:before="100" w:beforeAutospacing="1" w:after="100" w:afterAutospacing="1"/>
    </w:pPr>
  </w:style>
  <w:style w:type="character" w:customStyle="1" w:styleId="link">
    <w:name w:val="link"/>
    <w:basedOn w:val="DefaultParagraphFont"/>
    <w:rsid w:val="00566022"/>
  </w:style>
  <w:style w:type="paragraph" w:customStyle="1" w:styleId="body-graf">
    <w:name w:val="body-graf"/>
    <w:basedOn w:val="Normal"/>
    <w:rsid w:val="00566022"/>
    <w:pPr>
      <w:spacing w:before="100" w:beforeAutospacing="1" w:after="100" w:afterAutospacing="1"/>
    </w:pPr>
  </w:style>
  <w:style w:type="character" w:customStyle="1" w:styleId="text-no-uppercase">
    <w:name w:val="text-no-uppercase"/>
    <w:basedOn w:val="DefaultParagraphFont"/>
    <w:rsid w:val="006735DF"/>
  </w:style>
  <w:style w:type="character" w:customStyle="1" w:styleId="resource-list--meta--label">
    <w:name w:val="resource-list--meta--label"/>
    <w:basedOn w:val="DefaultParagraphFont"/>
    <w:rsid w:val="003F2083"/>
  </w:style>
  <w:style w:type="character" w:customStyle="1" w:styleId="resource-list--meta--value">
    <w:name w:val="resource-list--meta--value"/>
    <w:basedOn w:val="DefaultParagraphFont"/>
    <w:rsid w:val="003F2083"/>
  </w:style>
  <w:style w:type="character" w:customStyle="1" w:styleId="usa-tooltip">
    <w:name w:val="usa-tooltip"/>
    <w:basedOn w:val="DefaultParagraphFont"/>
    <w:rsid w:val="003F2083"/>
  </w:style>
  <w:style w:type="character" w:customStyle="1" w:styleId="separated-last-word">
    <w:name w:val="separated-last-word"/>
    <w:basedOn w:val="DefaultParagraphFont"/>
    <w:rsid w:val="003F2083"/>
  </w:style>
  <w:style w:type="character" w:customStyle="1" w:styleId="resource-list--description--label">
    <w:name w:val="resource-list--description--label"/>
    <w:basedOn w:val="DefaultParagraphFont"/>
    <w:rsid w:val="003F2083"/>
  </w:style>
  <w:style w:type="character" w:customStyle="1" w:styleId="toggle-more">
    <w:name w:val="toggle-more"/>
    <w:basedOn w:val="DefaultParagraphFont"/>
    <w:rsid w:val="003F2083"/>
  </w:style>
  <w:style w:type="paragraph" w:customStyle="1" w:styleId="css-at9mc1">
    <w:name w:val="css-at9mc1"/>
    <w:basedOn w:val="Normal"/>
    <w:rsid w:val="00552A8A"/>
    <w:pPr>
      <w:spacing w:before="100" w:beforeAutospacing="1" w:after="100" w:afterAutospacing="1"/>
    </w:pPr>
  </w:style>
  <w:style w:type="character" w:customStyle="1" w:styleId="m5tqyf">
    <w:name w:val="m5tqyf"/>
    <w:basedOn w:val="DefaultParagraphFont"/>
    <w:rsid w:val="009337BC"/>
  </w:style>
  <w:style w:type="character" w:customStyle="1" w:styleId="Heading6Char">
    <w:name w:val="Heading 6 Char"/>
    <w:basedOn w:val="DefaultParagraphFont"/>
    <w:link w:val="Heading6"/>
    <w:uiPriority w:val="9"/>
    <w:semiHidden/>
    <w:rsid w:val="0009227F"/>
    <w:rPr>
      <w:rFonts w:asciiTheme="majorHAnsi" w:eastAsiaTheme="majorEastAsia" w:hAnsiTheme="majorHAnsi" w:cstheme="majorBidi"/>
      <w:color w:val="1F3763" w:themeColor="accent1" w:themeShade="7F"/>
    </w:rPr>
  </w:style>
  <w:style w:type="character" w:customStyle="1" w:styleId="vctta-title-text">
    <w:name w:val="vc_tta-title-text"/>
    <w:basedOn w:val="DefaultParagraphFont"/>
    <w:rsid w:val="0009227F"/>
  </w:style>
  <w:style w:type="paragraph" w:customStyle="1" w:styleId="wpds-c-hefnvf">
    <w:name w:val="wpds-c-hefnvf"/>
    <w:basedOn w:val="Normal"/>
    <w:rsid w:val="00B155D6"/>
    <w:pPr>
      <w:spacing w:before="100" w:beforeAutospacing="1" w:after="100" w:afterAutospacing="1"/>
    </w:pPr>
  </w:style>
  <w:style w:type="character" w:customStyle="1" w:styleId="hide-date">
    <w:name w:val="hide-date"/>
    <w:basedOn w:val="DefaultParagraphFont"/>
    <w:rsid w:val="00B833E4"/>
  </w:style>
  <w:style w:type="paragraph" w:customStyle="1" w:styleId="text-align-right">
    <w:name w:val="text-align-right"/>
    <w:basedOn w:val="Normal"/>
    <w:rsid w:val="000812EF"/>
    <w:pPr>
      <w:spacing w:before="100" w:beforeAutospacing="1" w:after="100" w:afterAutospacing="1"/>
    </w:pPr>
  </w:style>
  <w:style w:type="paragraph" w:customStyle="1" w:styleId="brxe-lelfmj">
    <w:name w:val="brxe-lelfmj"/>
    <w:basedOn w:val="Normal"/>
    <w:rsid w:val="001C020F"/>
    <w:pPr>
      <w:spacing w:before="100" w:beforeAutospacing="1" w:after="100" w:afterAutospacing="1"/>
    </w:pPr>
  </w:style>
  <w:style w:type="character" w:customStyle="1" w:styleId="warning">
    <w:name w:val="warning"/>
    <w:basedOn w:val="DefaultParagraphFont"/>
    <w:rsid w:val="004D0EB2"/>
  </w:style>
  <w:style w:type="character" w:customStyle="1" w:styleId="featuredimage-type">
    <w:name w:val="featured__image-type"/>
    <w:basedOn w:val="DefaultParagraphFont"/>
    <w:rsid w:val="00702BA3"/>
  </w:style>
  <w:style w:type="character" w:customStyle="1" w:styleId="featuredmetadata">
    <w:name w:val="featured__metadata"/>
    <w:basedOn w:val="DefaultParagraphFont"/>
    <w:rsid w:val="00702BA3"/>
  </w:style>
  <w:style w:type="paragraph" w:customStyle="1" w:styleId="has-text-align-left">
    <w:name w:val="has-text-align-left"/>
    <w:basedOn w:val="Normal"/>
    <w:rsid w:val="00256172"/>
    <w:pPr>
      <w:spacing w:before="100" w:beforeAutospacing="1" w:after="100" w:afterAutospacing="1"/>
    </w:pPr>
  </w:style>
  <w:style w:type="paragraph" w:customStyle="1" w:styleId="state-expandable-text-toggle">
    <w:name w:val="state-expandable-text-toggle"/>
    <w:basedOn w:val="Normal"/>
    <w:rsid w:val="009806BF"/>
    <w:pPr>
      <w:spacing w:before="100" w:beforeAutospacing="1" w:after="100" w:afterAutospacing="1"/>
    </w:pPr>
  </w:style>
  <w:style w:type="character" w:customStyle="1" w:styleId="expand-text">
    <w:name w:val="expand-text"/>
    <w:basedOn w:val="DefaultParagraphFont"/>
    <w:rsid w:val="009806BF"/>
  </w:style>
  <w:style w:type="character" w:customStyle="1" w:styleId="vkekvd">
    <w:name w:val="vkekvd"/>
    <w:basedOn w:val="DefaultParagraphFont"/>
    <w:rsid w:val="009806BF"/>
  </w:style>
  <w:style w:type="character" w:customStyle="1" w:styleId="t286pc">
    <w:name w:val="t286pc"/>
    <w:basedOn w:val="DefaultParagraphFont"/>
    <w:rsid w:val="009806BF"/>
  </w:style>
  <w:style w:type="paragraph" w:customStyle="1" w:styleId="essbitem">
    <w:name w:val="essb_item"/>
    <w:basedOn w:val="Normal"/>
    <w:rsid w:val="007A216E"/>
    <w:pPr>
      <w:spacing w:before="100" w:beforeAutospacing="1" w:after="100" w:afterAutospacing="1"/>
    </w:pPr>
  </w:style>
  <w:style w:type="character" w:customStyle="1" w:styleId="essb-tc-block-number">
    <w:name w:val="essb-tc-block-number"/>
    <w:basedOn w:val="DefaultParagraphFont"/>
    <w:rsid w:val="007A216E"/>
  </w:style>
  <w:style w:type="character" w:customStyle="1" w:styleId="essb-tc-block-text">
    <w:name w:val="essb-tc-block-text"/>
    <w:basedOn w:val="DefaultParagraphFont"/>
    <w:rsid w:val="007A216E"/>
  </w:style>
  <w:style w:type="character" w:customStyle="1" w:styleId="fema-start-time">
    <w:name w:val="fema-start-time"/>
    <w:basedOn w:val="DefaultParagraphFont"/>
    <w:rsid w:val="007A216E"/>
  </w:style>
  <w:style w:type="character" w:customStyle="1" w:styleId="fema-end-time">
    <w:name w:val="fema-end-time"/>
    <w:basedOn w:val="DefaultParagraphFont"/>
    <w:rsid w:val="007A216E"/>
  </w:style>
  <w:style w:type="character" w:customStyle="1" w:styleId="tablesaw-cell-content">
    <w:name w:val="tablesaw-cell-content"/>
    <w:basedOn w:val="DefaultParagraphFont"/>
    <w:rsid w:val="00472B91"/>
  </w:style>
  <w:style w:type="paragraph" w:customStyle="1" w:styleId="brxe-amacza">
    <w:name w:val="brxe-amacza"/>
    <w:basedOn w:val="Normal"/>
    <w:rsid w:val="002640F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128736">
      <w:bodyDiv w:val="1"/>
      <w:marLeft w:val="0"/>
      <w:marRight w:val="0"/>
      <w:marTop w:val="0"/>
      <w:marBottom w:val="0"/>
      <w:divBdr>
        <w:top w:val="none" w:sz="0" w:space="0" w:color="auto"/>
        <w:left w:val="none" w:sz="0" w:space="0" w:color="auto"/>
        <w:bottom w:val="none" w:sz="0" w:space="0" w:color="auto"/>
        <w:right w:val="none" w:sz="0" w:space="0" w:color="auto"/>
      </w:divBdr>
      <w:divsChild>
        <w:div w:id="841235477">
          <w:marLeft w:val="0"/>
          <w:marRight w:val="0"/>
          <w:marTop w:val="0"/>
          <w:marBottom w:val="0"/>
          <w:divBdr>
            <w:top w:val="none" w:sz="0" w:space="0" w:color="auto"/>
            <w:left w:val="none" w:sz="0" w:space="0" w:color="auto"/>
            <w:bottom w:val="none" w:sz="0" w:space="0" w:color="auto"/>
            <w:right w:val="none" w:sz="0" w:space="0" w:color="auto"/>
          </w:divBdr>
        </w:div>
        <w:div w:id="1467579137">
          <w:marLeft w:val="0"/>
          <w:marRight w:val="0"/>
          <w:marTop w:val="0"/>
          <w:marBottom w:val="0"/>
          <w:divBdr>
            <w:top w:val="none" w:sz="0" w:space="0" w:color="auto"/>
            <w:left w:val="none" w:sz="0" w:space="0" w:color="auto"/>
            <w:bottom w:val="none" w:sz="0" w:space="0" w:color="auto"/>
            <w:right w:val="none" w:sz="0" w:space="0" w:color="auto"/>
          </w:divBdr>
        </w:div>
        <w:div w:id="1617562406">
          <w:marLeft w:val="0"/>
          <w:marRight w:val="0"/>
          <w:marTop w:val="0"/>
          <w:marBottom w:val="0"/>
          <w:divBdr>
            <w:top w:val="none" w:sz="0" w:space="0" w:color="auto"/>
            <w:left w:val="none" w:sz="0" w:space="0" w:color="auto"/>
            <w:bottom w:val="none" w:sz="0" w:space="0" w:color="auto"/>
            <w:right w:val="none" w:sz="0" w:space="0" w:color="auto"/>
          </w:divBdr>
        </w:div>
        <w:div w:id="1976443671">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2053710">
      <w:bodyDiv w:val="1"/>
      <w:marLeft w:val="0"/>
      <w:marRight w:val="0"/>
      <w:marTop w:val="0"/>
      <w:marBottom w:val="0"/>
      <w:divBdr>
        <w:top w:val="none" w:sz="0" w:space="0" w:color="auto"/>
        <w:left w:val="none" w:sz="0" w:space="0" w:color="auto"/>
        <w:bottom w:val="none" w:sz="0" w:space="0" w:color="auto"/>
        <w:right w:val="none" w:sz="0" w:space="0" w:color="auto"/>
      </w:divBdr>
      <w:divsChild>
        <w:div w:id="1020886896">
          <w:marLeft w:val="0"/>
          <w:marRight w:val="0"/>
          <w:marTop w:val="0"/>
          <w:marBottom w:val="0"/>
          <w:divBdr>
            <w:top w:val="single" w:sz="6" w:space="0" w:color="A9AEB1"/>
            <w:left w:val="single" w:sz="6" w:space="0" w:color="A9AEB1"/>
            <w:bottom w:val="single" w:sz="6" w:space="0" w:color="A9AEB1"/>
            <w:right w:val="single" w:sz="6" w:space="0" w:color="A9AEB1"/>
          </w:divBdr>
          <w:divsChild>
            <w:div w:id="228393879">
              <w:marLeft w:val="0"/>
              <w:marRight w:val="0"/>
              <w:marTop w:val="0"/>
              <w:marBottom w:val="0"/>
              <w:divBdr>
                <w:top w:val="none" w:sz="0" w:space="0" w:color="auto"/>
                <w:left w:val="none" w:sz="0" w:space="0" w:color="auto"/>
                <w:bottom w:val="none" w:sz="0" w:space="0" w:color="auto"/>
                <w:right w:val="none" w:sz="0" w:space="0" w:color="auto"/>
              </w:divBdr>
              <w:divsChild>
                <w:div w:id="13262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051367">
          <w:marLeft w:val="0"/>
          <w:marRight w:val="0"/>
          <w:marTop w:val="0"/>
          <w:marBottom w:val="0"/>
          <w:divBdr>
            <w:top w:val="single" w:sz="6" w:space="0" w:color="A9AEB1"/>
            <w:left w:val="single" w:sz="6" w:space="0" w:color="A9AEB1"/>
            <w:bottom w:val="single" w:sz="6" w:space="0" w:color="A9AEB1"/>
            <w:right w:val="single" w:sz="6" w:space="0" w:color="A9AEB1"/>
          </w:divBdr>
          <w:divsChild>
            <w:div w:id="1063066793">
              <w:marLeft w:val="0"/>
              <w:marRight w:val="0"/>
              <w:marTop w:val="0"/>
              <w:marBottom w:val="0"/>
              <w:divBdr>
                <w:top w:val="none" w:sz="0" w:space="0" w:color="auto"/>
                <w:left w:val="none" w:sz="0" w:space="0" w:color="auto"/>
                <w:bottom w:val="none" w:sz="0" w:space="0" w:color="auto"/>
                <w:right w:val="none" w:sz="0" w:space="0" w:color="auto"/>
              </w:divBdr>
            </w:div>
          </w:divsChild>
        </w:div>
        <w:div w:id="1532302627">
          <w:marLeft w:val="0"/>
          <w:marRight w:val="0"/>
          <w:marTop w:val="0"/>
          <w:marBottom w:val="0"/>
          <w:divBdr>
            <w:top w:val="single" w:sz="6" w:space="0" w:color="A9AEB1"/>
            <w:left w:val="single" w:sz="6" w:space="0" w:color="A9AEB1"/>
            <w:bottom w:val="single" w:sz="6" w:space="0" w:color="A9AEB1"/>
            <w:right w:val="single" w:sz="6" w:space="0" w:color="A9AEB1"/>
          </w:divBdr>
          <w:divsChild>
            <w:div w:id="1193154184">
              <w:marLeft w:val="0"/>
              <w:marRight w:val="0"/>
              <w:marTop w:val="0"/>
              <w:marBottom w:val="0"/>
              <w:divBdr>
                <w:top w:val="none" w:sz="0" w:space="0" w:color="auto"/>
                <w:left w:val="none" w:sz="0" w:space="0" w:color="auto"/>
                <w:bottom w:val="none" w:sz="0" w:space="0" w:color="auto"/>
                <w:right w:val="none" w:sz="0" w:space="0" w:color="auto"/>
              </w:divBdr>
              <w:divsChild>
                <w:div w:id="1795319765">
                  <w:marLeft w:val="0"/>
                  <w:marRight w:val="0"/>
                  <w:marTop w:val="0"/>
                  <w:marBottom w:val="0"/>
                  <w:divBdr>
                    <w:top w:val="none" w:sz="0" w:space="0" w:color="auto"/>
                    <w:left w:val="none" w:sz="0" w:space="0" w:color="auto"/>
                    <w:bottom w:val="none" w:sz="0" w:space="0" w:color="auto"/>
                    <w:right w:val="none" w:sz="0" w:space="0" w:color="auto"/>
                  </w:divBdr>
                </w:div>
                <w:div w:id="93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9260">
      <w:bodyDiv w:val="1"/>
      <w:marLeft w:val="0"/>
      <w:marRight w:val="0"/>
      <w:marTop w:val="0"/>
      <w:marBottom w:val="0"/>
      <w:divBdr>
        <w:top w:val="none" w:sz="0" w:space="0" w:color="auto"/>
        <w:left w:val="none" w:sz="0" w:space="0" w:color="auto"/>
        <w:bottom w:val="none" w:sz="0" w:space="0" w:color="auto"/>
        <w:right w:val="none" w:sz="0" w:space="0" w:color="auto"/>
      </w:divBdr>
      <w:divsChild>
        <w:div w:id="1315377658">
          <w:marLeft w:val="0"/>
          <w:marRight w:val="0"/>
          <w:marTop w:val="0"/>
          <w:marBottom w:val="0"/>
          <w:divBdr>
            <w:top w:val="single" w:sz="6" w:space="0" w:color="A9AEB1"/>
            <w:left w:val="single" w:sz="6" w:space="0" w:color="A9AEB1"/>
            <w:bottom w:val="single" w:sz="6" w:space="0" w:color="A9AEB1"/>
            <w:right w:val="single" w:sz="6" w:space="0" w:color="A9AEB1"/>
          </w:divBdr>
          <w:divsChild>
            <w:div w:id="983969157">
              <w:marLeft w:val="0"/>
              <w:marRight w:val="0"/>
              <w:marTop w:val="0"/>
              <w:marBottom w:val="0"/>
              <w:divBdr>
                <w:top w:val="none" w:sz="0" w:space="0" w:color="auto"/>
                <w:left w:val="none" w:sz="0" w:space="0" w:color="auto"/>
                <w:bottom w:val="none" w:sz="0" w:space="0" w:color="auto"/>
                <w:right w:val="none" w:sz="0" w:space="0" w:color="auto"/>
              </w:divBdr>
              <w:divsChild>
                <w:div w:id="76103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91395">
          <w:marLeft w:val="0"/>
          <w:marRight w:val="0"/>
          <w:marTop w:val="0"/>
          <w:marBottom w:val="0"/>
          <w:divBdr>
            <w:top w:val="single" w:sz="6" w:space="0" w:color="A9AEB1"/>
            <w:left w:val="single" w:sz="6" w:space="0" w:color="A9AEB1"/>
            <w:bottom w:val="single" w:sz="6" w:space="0" w:color="A9AEB1"/>
            <w:right w:val="single" w:sz="6" w:space="0" w:color="A9AEB1"/>
          </w:divBdr>
          <w:divsChild>
            <w:div w:id="1706716581">
              <w:marLeft w:val="0"/>
              <w:marRight w:val="0"/>
              <w:marTop w:val="0"/>
              <w:marBottom w:val="0"/>
              <w:divBdr>
                <w:top w:val="none" w:sz="0" w:space="0" w:color="auto"/>
                <w:left w:val="none" w:sz="0" w:space="0" w:color="auto"/>
                <w:bottom w:val="none" w:sz="0" w:space="0" w:color="auto"/>
                <w:right w:val="none" w:sz="0" w:space="0" w:color="auto"/>
              </w:divBdr>
            </w:div>
          </w:divsChild>
        </w:div>
        <w:div w:id="1891766253">
          <w:marLeft w:val="0"/>
          <w:marRight w:val="0"/>
          <w:marTop w:val="0"/>
          <w:marBottom w:val="0"/>
          <w:divBdr>
            <w:top w:val="single" w:sz="6" w:space="0" w:color="A9AEB1"/>
            <w:left w:val="single" w:sz="6" w:space="0" w:color="A9AEB1"/>
            <w:bottom w:val="single" w:sz="6" w:space="0" w:color="A9AEB1"/>
            <w:right w:val="single" w:sz="6" w:space="0" w:color="A9AEB1"/>
          </w:divBdr>
          <w:divsChild>
            <w:div w:id="523178291">
              <w:marLeft w:val="0"/>
              <w:marRight w:val="0"/>
              <w:marTop w:val="0"/>
              <w:marBottom w:val="0"/>
              <w:divBdr>
                <w:top w:val="none" w:sz="0" w:space="0" w:color="auto"/>
                <w:left w:val="none" w:sz="0" w:space="0" w:color="auto"/>
                <w:bottom w:val="none" w:sz="0" w:space="0" w:color="auto"/>
                <w:right w:val="none" w:sz="0" w:space="0" w:color="auto"/>
              </w:divBdr>
              <w:divsChild>
                <w:div w:id="1384332741">
                  <w:marLeft w:val="0"/>
                  <w:marRight w:val="0"/>
                  <w:marTop w:val="0"/>
                  <w:marBottom w:val="0"/>
                  <w:divBdr>
                    <w:top w:val="none" w:sz="0" w:space="0" w:color="auto"/>
                    <w:left w:val="none" w:sz="0" w:space="0" w:color="auto"/>
                    <w:bottom w:val="none" w:sz="0" w:space="0" w:color="auto"/>
                    <w:right w:val="none" w:sz="0" w:space="0" w:color="auto"/>
                  </w:divBdr>
                </w:div>
                <w:div w:id="138930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7611">
      <w:bodyDiv w:val="1"/>
      <w:marLeft w:val="0"/>
      <w:marRight w:val="0"/>
      <w:marTop w:val="0"/>
      <w:marBottom w:val="0"/>
      <w:divBdr>
        <w:top w:val="none" w:sz="0" w:space="0" w:color="auto"/>
        <w:left w:val="none" w:sz="0" w:space="0" w:color="auto"/>
        <w:bottom w:val="none" w:sz="0" w:space="0" w:color="auto"/>
        <w:right w:val="none" w:sz="0" w:space="0" w:color="auto"/>
      </w:divBdr>
      <w:divsChild>
        <w:div w:id="281763259">
          <w:marLeft w:val="0"/>
          <w:marRight w:val="0"/>
          <w:marTop w:val="0"/>
          <w:marBottom w:val="0"/>
          <w:divBdr>
            <w:top w:val="none" w:sz="0" w:space="0" w:color="auto"/>
            <w:left w:val="none" w:sz="0" w:space="0" w:color="auto"/>
            <w:bottom w:val="none" w:sz="0" w:space="0" w:color="auto"/>
            <w:right w:val="none" w:sz="0" w:space="0" w:color="auto"/>
          </w:divBdr>
        </w:div>
        <w:div w:id="317462334">
          <w:marLeft w:val="0"/>
          <w:marRight w:val="0"/>
          <w:marTop w:val="0"/>
          <w:marBottom w:val="0"/>
          <w:divBdr>
            <w:top w:val="none" w:sz="0" w:space="0" w:color="auto"/>
            <w:left w:val="none" w:sz="0" w:space="0" w:color="auto"/>
            <w:bottom w:val="none" w:sz="0" w:space="0" w:color="auto"/>
            <w:right w:val="none" w:sz="0" w:space="0" w:color="auto"/>
          </w:divBdr>
        </w:div>
        <w:div w:id="1496144540">
          <w:marLeft w:val="0"/>
          <w:marRight w:val="0"/>
          <w:marTop w:val="0"/>
          <w:marBottom w:val="0"/>
          <w:divBdr>
            <w:top w:val="none" w:sz="0" w:space="0" w:color="auto"/>
            <w:left w:val="none" w:sz="0" w:space="0" w:color="auto"/>
            <w:bottom w:val="none" w:sz="0" w:space="0" w:color="auto"/>
            <w:right w:val="none" w:sz="0" w:space="0" w:color="auto"/>
          </w:divBdr>
        </w:div>
        <w:div w:id="1659529030">
          <w:marLeft w:val="0"/>
          <w:marRight w:val="0"/>
          <w:marTop w:val="0"/>
          <w:marBottom w:val="0"/>
          <w:divBdr>
            <w:top w:val="none" w:sz="0" w:space="0" w:color="auto"/>
            <w:left w:val="none" w:sz="0" w:space="0" w:color="auto"/>
            <w:bottom w:val="none" w:sz="0" w:space="0" w:color="auto"/>
            <w:right w:val="none" w:sz="0" w:space="0" w:color="auto"/>
          </w:divBdr>
        </w:div>
      </w:divsChild>
    </w:div>
    <w:div w:id="4334923">
      <w:bodyDiv w:val="1"/>
      <w:marLeft w:val="0"/>
      <w:marRight w:val="0"/>
      <w:marTop w:val="0"/>
      <w:marBottom w:val="0"/>
      <w:divBdr>
        <w:top w:val="none" w:sz="0" w:space="0" w:color="auto"/>
        <w:left w:val="none" w:sz="0" w:space="0" w:color="auto"/>
        <w:bottom w:val="none" w:sz="0" w:space="0" w:color="auto"/>
        <w:right w:val="none" w:sz="0" w:space="0" w:color="auto"/>
      </w:divBdr>
      <w:divsChild>
        <w:div w:id="220871037">
          <w:marLeft w:val="0"/>
          <w:marRight w:val="0"/>
          <w:marTop w:val="0"/>
          <w:marBottom w:val="0"/>
          <w:divBdr>
            <w:top w:val="none" w:sz="0" w:space="0" w:color="auto"/>
            <w:left w:val="none" w:sz="0" w:space="0" w:color="auto"/>
            <w:bottom w:val="none" w:sz="0" w:space="0" w:color="auto"/>
            <w:right w:val="none" w:sz="0" w:space="0" w:color="auto"/>
          </w:divBdr>
        </w:div>
        <w:div w:id="1087077348">
          <w:marLeft w:val="0"/>
          <w:marRight w:val="0"/>
          <w:marTop w:val="0"/>
          <w:marBottom w:val="0"/>
          <w:divBdr>
            <w:top w:val="none" w:sz="0" w:space="0" w:color="auto"/>
            <w:left w:val="none" w:sz="0" w:space="0" w:color="auto"/>
            <w:bottom w:val="none" w:sz="0" w:space="0" w:color="auto"/>
            <w:right w:val="none" w:sz="0" w:space="0" w:color="auto"/>
          </w:divBdr>
        </w:div>
        <w:div w:id="1302273618">
          <w:marLeft w:val="0"/>
          <w:marRight w:val="0"/>
          <w:marTop w:val="0"/>
          <w:marBottom w:val="0"/>
          <w:divBdr>
            <w:top w:val="none" w:sz="0" w:space="0" w:color="auto"/>
            <w:left w:val="none" w:sz="0" w:space="0" w:color="auto"/>
            <w:bottom w:val="none" w:sz="0" w:space="0" w:color="auto"/>
            <w:right w:val="none" w:sz="0" w:space="0" w:color="auto"/>
          </w:divBdr>
        </w:div>
        <w:div w:id="1894342096">
          <w:marLeft w:val="0"/>
          <w:marRight w:val="0"/>
          <w:marTop w:val="0"/>
          <w:marBottom w:val="0"/>
          <w:divBdr>
            <w:top w:val="none" w:sz="0" w:space="0" w:color="auto"/>
            <w:left w:val="none" w:sz="0" w:space="0" w:color="auto"/>
            <w:bottom w:val="none" w:sz="0" w:space="0" w:color="auto"/>
            <w:right w:val="none" w:sz="0" w:space="0" w:color="auto"/>
          </w:divBdr>
        </w:div>
      </w:divsChild>
    </w:div>
    <w:div w:id="5333968">
      <w:bodyDiv w:val="1"/>
      <w:marLeft w:val="0"/>
      <w:marRight w:val="0"/>
      <w:marTop w:val="0"/>
      <w:marBottom w:val="0"/>
      <w:divBdr>
        <w:top w:val="none" w:sz="0" w:space="0" w:color="auto"/>
        <w:left w:val="none" w:sz="0" w:space="0" w:color="auto"/>
        <w:bottom w:val="none" w:sz="0" w:space="0" w:color="auto"/>
        <w:right w:val="none" w:sz="0" w:space="0" w:color="auto"/>
      </w:divBdr>
      <w:divsChild>
        <w:div w:id="517279985">
          <w:marLeft w:val="0"/>
          <w:marRight w:val="0"/>
          <w:marTop w:val="0"/>
          <w:marBottom w:val="0"/>
          <w:divBdr>
            <w:top w:val="single" w:sz="6" w:space="0" w:color="A9AEB1"/>
            <w:left w:val="single" w:sz="6" w:space="0" w:color="A9AEB1"/>
            <w:bottom w:val="single" w:sz="6" w:space="0" w:color="A9AEB1"/>
            <w:right w:val="single" w:sz="6" w:space="0" w:color="A9AEB1"/>
          </w:divBdr>
          <w:divsChild>
            <w:div w:id="1318192189">
              <w:marLeft w:val="0"/>
              <w:marRight w:val="0"/>
              <w:marTop w:val="0"/>
              <w:marBottom w:val="0"/>
              <w:divBdr>
                <w:top w:val="none" w:sz="0" w:space="0" w:color="auto"/>
                <w:left w:val="none" w:sz="0" w:space="0" w:color="auto"/>
                <w:bottom w:val="none" w:sz="0" w:space="0" w:color="auto"/>
                <w:right w:val="none" w:sz="0" w:space="0" w:color="auto"/>
              </w:divBdr>
            </w:div>
          </w:divsChild>
        </w:div>
        <w:div w:id="1009136410">
          <w:marLeft w:val="0"/>
          <w:marRight w:val="0"/>
          <w:marTop w:val="0"/>
          <w:marBottom w:val="0"/>
          <w:divBdr>
            <w:top w:val="single" w:sz="6" w:space="0" w:color="A9AEB1"/>
            <w:left w:val="single" w:sz="6" w:space="0" w:color="A9AEB1"/>
            <w:bottom w:val="single" w:sz="6" w:space="0" w:color="A9AEB1"/>
            <w:right w:val="single" w:sz="6" w:space="0" w:color="A9AEB1"/>
          </w:divBdr>
          <w:divsChild>
            <w:div w:id="1715541879">
              <w:marLeft w:val="0"/>
              <w:marRight w:val="0"/>
              <w:marTop w:val="0"/>
              <w:marBottom w:val="0"/>
              <w:divBdr>
                <w:top w:val="none" w:sz="0" w:space="0" w:color="auto"/>
                <w:left w:val="none" w:sz="0" w:space="0" w:color="auto"/>
                <w:bottom w:val="none" w:sz="0" w:space="0" w:color="auto"/>
                <w:right w:val="none" w:sz="0" w:space="0" w:color="auto"/>
              </w:divBdr>
              <w:divsChild>
                <w:div w:id="55977826">
                  <w:marLeft w:val="0"/>
                  <w:marRight w:val="0"/>
                  <w:marTop w:val="0"/>
                  <w:marBottom w:val="0"/>
                  <w:divBdr>
                    <w:top w:val="none" w:sz="0" w:space="0" w:color="auto"/>
                    <w:left w:val="none" w:sz="0" w:space="0" w:color="auto"/>
                    <w:bottom w:val="none" w:sz="0" w:space="0" w:color="auto"/>
                    <w:right w:val="none" w:sz="0" w:space="0" w:color="auto"/>
                  </w:divBdr>
                </w:div>
                <w:div w:id="16943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846710">
          <w:marLeft w:val="0"/>
          <w:marRight w:val="0"/>
          <w:marTop w:val="0"/>
          <w:marBottom w:val="0"/>
          <w:divBdr>
            <w:top w:val="single" w:sz="6" w:space="0" w:color="A9AEB1"/>
            <w:left w:val="single" w:sz="6" w:space="0" w:color="A9AEB1"/>
            <w:bottom w:val="single" w:sz="6" w:space="0" w:color="A9AEB1"/>
            <w:right w:val="single" w:sz="6" w:space="0" w:color="A9AEB1"/>
          </w:divBdr>
          <w:divsChild>
            <w:div w:id="793400307">
              <w:marLeft w:val="0"/>
              <w:marRight w:val="0"/>
              <w:marTop w:val="0"/>
              <w:marBottom w:val="0"/>
              <w:divBdr>
                <w:top w:val="none" w:sz="0" w:space="0" w:color="auto"/>
                <w:left w:val="none" w:sz="0" w:space="0" w:color="auto"/>
                <w:bottom w:val="none" w:sz="0" w:space="0" w:color="auto"/>
                <w:right w:val="none" w:sz="0" w:space="0" w:color="auto"/>
              </w:divBdr>
              <w:divsChild>
                <w:div w:id="116647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904">
      <w:bodyDiv w:val="1"/>
      <w:marLeft w:val="0"/>
      <w:marRight w:val="0"/>
      <w:marTop w:val="0"/>
      <w:marBottom w:val="0"/>
      <w:divBdr>
        <w:top w:val="none" w:sz="0" w:space="0" w:color="auto"/>
        <w:left w:val="none" w:sz="0" w:space="0" w:color="auto"/>
        <w:bottom w:val="none" w:sz="0" w:space="0" w:color="auto"/>
        <w:right w:val="none" w:sz="0" w:space="0" w:color="auto"/>
      </w:divBdr>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368627">
      <w:bodyDiv w:val="1"/>
      <w:marLeft w:val="0"/>
      <w:marRight w:val="0"/>
      <w:marTop w:val="0"/>
      <w:marBottom w:val="0"/>
      <w:divBdr>
        <w:top w:val="none" w:sz="0" w:space="0" w:color="auto"/>
        <w:left w:val="none" w:sz="0" w:space="0" w:color="auto"/>
        <w:bottom w:val="none" w:sz="0" w:space="0" w:color="auto"/>
        <w:right w:val="none" w:sz="0" w:space="0" w:color="auto"/>
      </w:divBdr>
      <w:divsChild>
        <w:div w:id="753864846">
          <w:marLeft w:val="0"/>
          <w:marRight w:val="0"/>
          <w:marTop w:val="0"/>
          <w:marBottom w:val="0"/>
          <w:divBdr>
            <w:top w:val="single" w:sz="6" w:space="0" w:color="A9AEB1"/>
            <w:left w:val="single" w:sz="6" w:space="0" w:color="A9AEB1"/>
            <w:bottom w:val="single" w:sz="6" w:space="0" w:color="A9AEB1"/>
            <w:right w:val="single" w:sz="6" w:space="0" w:color="A9AEB1"/>
          </w:divBdr>
          <w:divsChild>
            <w:div w:id="1291202618">
              <w:marLeft w:val="0"/>
              <w:marRight w:val="0"/>
              <w:marTop w:val="0"/>
              <w:marBottom w:val="0"/>
              <w:divBdr>
                <w:top w:val="none" w:sz="0" w:space="0" w:color="auto"/>
                <w:left w:val="none" w:sz="0" w:space="0" w:color="auto"/>
                <w:bottom w:val="none" w:sz="0" w:space="0" w:color="auto"/>
                <w:right w:val="none" w:sz="0" w:space="0" w:color="auto"/>
              </w:divBdr>
            </w:div>
          </w:divsChild>
        </w:div>
        <w:div w:id="1305040812">
          <w:marLeft w:val="0"/>
          <w:marRight w:val="0"/>
          <w:marTop w:val="0"/>
          <w:marBottom w:val="0"/>
          <w:divBdr>
            <w:top w:val="single" w:sz="6" w:space="0" w:color="A9AEB1"/>
            <w:left w:val="single" w:sz="6" w:space="0" w:color="A9AEB1"/>
            <w:bottom w:val="single" w:sz="6" w:space="0" w:color="A9AEB1"/>
            <w:right w:val="single" w:sz="6" w:space="0" w:color="A9AEB1"/>
          </w:divBdr>
          <w:divsChild>
            <w:div w:id="571042282">
              <w:marLeft w:val="0"/>
              <w:marRight w:val="0"/>
              <w:marTop w:val="0"/>
              <w:marBottom w:val="0"/>
              <w:divBdr>
                <w:top w:val="none" w:sz="0" w:space="0" w:color="auto"/>
                <w:left w:val="none" w:sz="0" w:space="0" w:color="auto"/>
                <w:bottom w:val="none" w:sz="0" w:space="0" w:color="auto"/>
                <w:right w:val="none" w:sz="0" w:space="0" w:color="auto"/>
              </w:divBdr>
              <w:divsChild>
                <w:div w:id="658072424">
                  <w:marLeft w:val="0"/>
                  <w:marRight w:val="0"/>
                  <w:marTop w:val="0"/>
                  <w:marBottom w:val="0"/>
                  <w:divBdr>
                    <w:top w:val="none" w:sz="0" w:space="0" w:color="auto"/>
                    <w:left w:val="none" w:sz="0" w:space="0" w:color="auto"/>
                    <w:bottom w:val="none" w:sz="0" w:space="0" w:color="auto"/>
                    <w:right w:val="none" w:sz="0" w:space="0" w:color="auto"/>
                  </w:divBdr>
                </w:div>
                <w:div w:id="7532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596">
          <w:marLeft w:val="0"/>
          <w:marRight w:val="0"/>
          <w:marTop w:val="0"/>
          <w:marBottom w:val="0"/>
          <w:divBdr>
            <w:top w:val="single" w:sz="6" w:space="0" w:color="A9AEB1"/>
            <w:left w:val="single" w:sz="6" w:space="0" w:color="A9AEB1"/>
            <w:bottom w:val="single" w:sz="6" w:space="0" w:color="A9AEB1"/>
            <w:right w:val="single" w:sz="6" w:space="0" w:color="A9AEB1"/>
          </w:divBdr>
          <w:divsChild>
            <w:div w:id="923882705">
              <w:marLeft w:val="0"/>
              <w:marRight w:val="0"/>
              <w:marTop w:val="0"/>
              <w:marBottom w:val="0"/>
              <w:divBdr>
                <w:top w:val="none" w:sz="0" w:space="0" w:color="auto"/>
                <w:left w:val="none" w:sz="0" w:space="0" w:color="auto"/>
                <w:bottom w:val="none" w:sz="0" w:space="0" w:color="auto"/>
                <w:right w:val="none" w:sz="0" w:space="0" w:color="auto"/>
              </w:divBdr>
              <w:divsChild>
                <w:div w:id="4643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218288">
      <w:bodyDiv w:val="1"/>
      <w:marLeft w:val="0"/>
      <w:marRight w:val="0"/>
      <w:marTop w:val="0"/>
      <w:marBottom w:val="0"/>
      <w:divBdr>
        <w:top w:val="none" w:sz="0" w:space="0" w:color="auto"/>
        <w:left w:val="none" w:sz="0" w:space="0" w:color="auto"/>
        <w:bottom w:val="none" w:sz="0" w:space="0" w:color="auto"/>
        <w:right w:val="none" w:sz="0" w:space="0" w:color="auto"/>
      </w:divBdr>
      <w:divsChild>
        <w:div w:id="118838578">
          <w:marLeft w:val="0"/>
          <w:marRight w:val="0"/>
          <w:marTop w:val="0"/>
          <w:marBottom w:val="0"/>
          <w:divBdr>
            <w:top w:val="none" w:sz="0" w:space="0" w:color="auto"/>
            <w:left w:val="none" w:sz="0" w:space="0" w:color="auto"/>
            <w:bottom w:val="none" w:sz="0" w:space="0" w:color="auto"/>
            <w:right w:val="none" w:sz="0" w:space="0" w:color="auto"/>
          </w:divBdr>
        </w:div>
        <w:div w:id="441069051">
          <w:marLeft w:val="0"/>
          <w:marRight w:val="0"/>
          <w:marTop w:val="0"/>
          <w:marBottom w:val="0"/>
          <w:divBdr>
            <w:top w:val="none" w:sz="0" w:space="0" w:color="auto"/>
            <w:left w:val="none" w:sz="0" w:space="0" w:color="auto"/>
            <w:bottom w:val="none" w:sz="0" w:space="0" w:color="auto"/>
            <w:right w:val="none" w:sz="0" w:space="0" w:color="auto"/>
          </w:divBdr>
        </w:div>
        <w:div w:id="607006917">
          <w:marLeft w:val="0"/>
          <w:marRight w:val="0"/>
          <w:marTop w:val="0"/>
          <w:marBottom w:val="0"/>
          <w:divBdr>
            <w:top w:val="none" w:sz="0" w:space="0" w:color="auto"/>
            <w:left w:val="none" w:sz="0" w:space="0" w:color="auto"/>
            <w:bottom w:val="none" w:sz="0" w:space="0" w:color="auto"/>
            <w:right w:val="none" w:sz="0" w:space="0" w:color="auto"/>
          </w:divBdr>
        </w:div>
        <w:div w:id="1102917645">
          <w:marLeft w:val="0"/>
          <w:marRight w:val="0"/>
          <w:marTop w:val="0"/>
          <w:marBottom w:val="0"/>
          <w:divBdr>
            <w:top w:val="none" w:sz="0" w:space="0" w:color="auto"/>
            <w:left w:val="none" w:sz="0" w:space="0" w:color="auto"/>
            <w:bottom w:val="none" w:sz="0" w:space="0" w:color="auto"/>
            <w:right w:val="none" w:sz="0" w:space="0" w:color="auto"/>
          </w:divBdr>
        </w:div>
      </w:divsChild>
    </w:div>
    <w:div w:id="7408229">
      <w:bodyDiv w:val="1"/>
      <w:marLeft w:val="0"/>
      <w:marRight w:val="0"/>
      <w:marTop w:val="0"/>
      <w:marBottom w:val="0"/>
      <w:divBdr>
        <w:top w:val="none" w:sz="0" w:space="0" w:color="auto"/>
        <w:left w:val="none" w:sz="0" w:space="0" w:color="auto"/>
        <w:bottom w:val="none" w:sz="0" w:space="0" w:color="auto"/>
        <w:right w:val="none" w:sz="0" w:space="0" w:color="auto"/>
      </w:divBdr>
    </w:div>
    <w:div w:id="7755640">
      <w:bodyDiv w:val="1"/>
      <w:marLeft w:val="0"/>
      <w:marRight w:val="0"/>
      <w:marTop w:val="0"/>
      <w:marBottom w:val="0"/>
      <w:divBdr>
        <w:top w:val="none" w:sz="0" w:space="0" w:color="auto"/>
        <w:left w:val="none" w:sz="0" w:space="0" w:color="auto"/>
        <w:bottom w:val="none" w:sz="0" w:space="0" w:color="auto"/>
        <w:right w:val="none" w:sz="0" w:space="0" w:color="auto"/>
      </w:divBdr>
      <w:divsChild>
        <w:div w:id="1408267566">
          <w:marLeft w:val="0"/>
          <w:marRight w:val="0"/>
          <w:marTop w:val="0"/>
          <w:marBottom w:val="0"/>
          <w:divBdr>
            <w:top w:val="none" w:sz="0" w:space="0" w:color="auto"/>
            <w:left w:val="none" w:sz="0" w:space="0" w:color="auto"/>
            <w:bottom w:val="none" w:sz="0" w:space="0" w:color="auto"/>
            <w:right w:val="none" w:sz="0" w:space="0" w:color="auto"/>
          </w:divBdr>
        </w:div>
        <w:div w:id="1798992151">
          <w:marLeft w:val="0"/>
          <w:marRight w:val="0"/>
          <w:marTop w:val="0"/>
          <w:marBottom w:val="0"/>
          <w:divBdr>
            <w:top w:val="none" w:sz="0" w:space="0" w:color="auto"/>
            <w:left w:val="none" w:sz="0" w:space="0" w:color="auto"/>
            <w:bottom w:val="none" w:sz="0" w:space="0" w:color="auto"/>
            <w:right w:val="none" w:sz="0" w:space="0" w:color="auto"/>
          </w:divBdr>
        </w:div>
        <w:div w:id="1869097189">
          <w:marLeft w:val="0"/>
          <w:marRight w:val="0"/>
          <w:marTop w:val="0"/>
          <w:marBottom w:val="0"/>
          <w:divBdr>
            <w:top w:val="none" w:sz="0" w:space="0" w:color="auto"/>
            <w:left w:val="none" w:sz="0" w:space="0" w:color="auto"/>
            <w:bottom w:val="none" w:sz="0" w:space="0" w:color="auto"/>
            <w:right w:val="none" w:sz="0" w:space="0" w:color="auto"/>
          </w:divBdr>
        </w:div>
        <w:div w:id="2121795264">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486901">
      <w:bodyDiv w:val="1"/>
      <w:marLeft w:val="0"/>
      <w:marRight w:val="0"/>
      <w:marTop w:val="0"/>
      <w:marBottom w:val="0"/>
      <w:divBdr>
        <w:top w:val="none" w:sz="0" w:space="0" w:color="auto"/>
        <w:left w:val="none" w:sz="0" w:space="0" w:color="auto"/>
        <w:bottom w:val="none" w:sz="0" w:space="0" w:color="auto"/>
        <w:right w:val="none" w:sz="0" w:space="0" w:color="auto"/>
      </w:divBdr>
      <w:divsChild>
        <w:div w:id="162477230">
          <w:marLeft w:val="0"/>
          <w:marRight w:val="0"/>
          <w:marTop w:val="0"/>
          <w:marBottom w:val="0"/>
          <w:divBdr>
            <w:top w:val="single" w:sz="6" w:space="0" w:color="A9AEB1"/>
            <w:left w:val="single" w:sz="6" w:space="0" w:color="A9AEB1"/>
            <w:bottom w:val="single" w:sz="6" w:space="0" w:color="A9AEB1"/>
            <w:right w:val="single" w:sz="6" w:space="0" w:color="A9AEB1"/>
          </w:divBdr>
          <w:divsChild>
            <w:div w:id="1303655568">
              <w:marLeft w:val="0"/>
              <w:marRight w:val="0"/>
              <w:marTop w:val="0"/>
              <w:marBottom w:val="0"/>
              <w:divBdr>
                <w:top w:val="none" w:sz="0" w:space="0" w:color="auto"/>
                <w:left w:val="none" w:sz="0" w:space="0" w:color="auto"/>
                <w:bottom w:val="none" w:sz="0" w:space="0" w:color="auto"/>
                <w:right w:val="none" w:sz="0" w:space="0" w:color="auto"/>
              </w:divBdr>
              <w:divsChild>
                <w:div w:id="1348679660">
                  <w:marLeft w:val="0"/>
                  <w:marRight w:val="0"/>
                  <w:marTop w:val="0"/>
                  <w:marBottom w:val="0"/>
                  <w:divBdr>
                    <w:top w:val="none" w:sz="0" w:space="0" w:color="auto"/>
                    <w:left w:val="none" w:sz="0" w:space="0" w:color="auto"/>
                    <w:bottom w:val="none" w:sz="0" w:space="0" w:color="auto"/>
                    <w:right w:val="none" w:sz="0" w:space="0" w:color="auto"/>
                  </w:divBdr>
                </w:div>
                <w:div w:id="19481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28737">
          <w:marLeft w:val="0"/>
          <w:marRight w:val="0"/>
          <w:marTop w:val="0"/>
          <w:marBottom w:val="0"/>
          <w:divBdr>
            <w:top w:val="single" w:sz="6" w:space="0" w:color="A9AEB1"/>
            <w:left w:val="single" w:sz="6" w:space="0" w:color="A9AEB1"/>
            <w:bottom w:val="single" w:sz="6" w:space="0" w:color="A9AEB1"/>
            <w:right w:val="single" w:sz="6" w:space="0" w:color="A9AEB1"/>
          </w:divBdr>
          <w:divsChild>
            <w:div w:id="1215972057">
              <w:marLeft w:val="0"/>
              <w:marRight w:val="0"/>
              <w:marTop w:val="0"/>
              <w:marBottom w:val="0"/>
              <w:divBdr>
                <w:top w:val="none" w:sz="0" w:space="0" w:color="auto"/>
                <w:left w:val="none" w:sz="0" w:space="0" w:color="auto"/>
                <w:bottom w:val="none" w:sz="0" w:space="0" w:color="auto"/>
                <w:right w:val="none" w:sz="0" w:space="0" w:color="auto"/>
              </w:divBdr>
            </w:div>
          </w:divsChild>
        </w:div>
        <w:div w:id="1305506891">
          <w:marLeft w:val="0"/>
          <w:marRight w:val="0"/>
          <w:marTop w:val="0"/>
          <w:marBottom w:val="0"/>
          <w:divBdr>
            <w:top w:val="single" w:sz="6" w:space="0" w:color="A9AEB1"/>
            <w:left w:val="single" w:sz="6" w:space="0" w:color="A9AEB1"/>
            <w:bottom w:val="single" w:sz="6" w:space="0" w:color="A9AEB1"/>
            <w:right w:val="single" w:sz="6" w:space="0" w:color="A9AEB1"/>
          </w:divBdr>
          <w:divsChild>
            <w:div w:id="621763993">
              <w:marLeft w:val="0"/>
              <w:marRight w:val="0"/>
              <w:marTop w:val="0"/>
              <w:marBottom w:val="0"/>
              <w:divBdr>
                <w:top w:val="none" w:sz="0" w:space="0" w:color="auto"/>
                <w:left w:val="none" w:sz="0" w:space="0" w:color="auto"/>
                <w:bottom w:val="none" w:sz="0" w:space="0" w:color="auto"/>
                <w:right w:val="none" w:sz="0" w:space="0" w:color="auto"/>
              </w:divBdr>
              <w:divsChild>
                <w:div w:id="22160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9139749">
      <w:bodyDiv w:val="1"/>
      <w:marLeft w:val="0"/>
      <w:marRight w:val="0"/>
      <w:marTop w:val="0"/>
      <w:marBottom w:val="0"/>
      <w:divBdr>
        <w:top w:val="none" w:sz="0" w:space="0" w:color="auto"/>
        <w:left w:val="none" w:sz="0" w:space="0" w:color="auto"/>
        <w:bottom w:val="none" w:sz="0" w:space="0" w:color="auto"/>
        <w:right w:val="none" w:sz="0" w:space="0" w:color="auto"/>
      </w:divBdr>
      <w:divsChild>
        <w:div w:id="806901061">
          <w:marLeft w:val="0"/>
          <w:marRight w:val="0"/>
          <w:marTop w:val="0"/>
          <w:marBottom w:val="0"/>
          <w:divBdr>
            <w:top w:val="none" w:sz="0" w:space="0" w:color="auto"/>
            <w:left w:val="none" w:sz="0" w:space="0" w:color="auto"/>
            <w:bottom w:val="none" w:sz="0" w:space="0" w:color="auto"/>
            <w:right w:val="none" w:sz="0" w:space="0" w:color="auto"/>
          </w:divBdr>
        </w:div>
        <w:div w:id="872696300">
          <w:marLeft w:val="0"/>
          <w:marRight w:val="0"/>
          <w:marTop w:val="0"/>
          <w:marBottom w:val="0"/>
          <w:divBdr>
            <w:top w:val="none" w:sz="0" w:space="0" w:color="auto"/>
            <w:left w:val="none" w:sz="0" w:space="0" w:color="auto"/>
            <w:bottom w:val="none" w:sz="0" w:space="0" w:color="auto"/>
            <w:right w:val="none" w:sz="0" w:space="0" w:color="auto"/>
          </w:divBdr>
        </w:div>
        <w:div w:id="1334147160">
          <w:marLeft w:val="0"/>
          <w:marRight w:val="0"/>
          <w:marTop w:val="0"/>
          <w:marBottom w:val="0"/>
          <w:divBdr>
            <w:top w:val="none" w:sz="0" w:space="0" w:color="auto"/>
            <w:left w:val="none" w:sz="0" w:space="0" w:color="auto"/>
            <w:bottom w:val="none" w:sz="0" w:space="0" w:color="auto"/>
            <w:right w:val="none" w:sz="0" w:space="0" w:color="auto"/>
          </w:divBdr>
        </w:div>
        <w:div w:id="1559171736">
          <w:marLeft w:val="0"/>
          <w:marRight w:val="0"/>
          <w:marTop w:val="0"/>
          <w:marBottom w:val="0"/>
          <w:divBdr>
            <w:top w:val="none" w:sz="0" w:space="0" w:color="auto"/>
            <w:left w:val="none" w:sz="0" w:space="0" w:color="auto"/>
            <w:bottom w:val="none" w:sz="0" w:space="0" w:color="auto"/>
            <w:right w:val="none" w:sz="0" w:space="0" w:color="auto"/>
          </w:divBdr>
        </w:div>
      </w:divsChild>
    </w:div>
    <w:div w:id="9643748">
      <w:bodyDiv w:val="1"/>
      <w:marLeft w:val="0"/>
      <w:marRight w:val="0"/>
      <w:marTop w:val="0"/>
      <w:marBottom w:val="0"/>
      <w:divBdr>
        <w:top w:val="none" w:sz="0" w:space="0" w:color="auto"/>
        <w:left w:val="none" w:sz="0" w:space="0" w:color="auto"/>
        <w:bottom w:val="none" w:sz="0" w:space="0" w:color="auto"/>
        <w:right w:val="none" w:sz="0" w:space="0" w:color="auto"/>
      </w:divBdr>
      <w:divsChild>
        <w:div w:id="509948379">
          <w:marLeft w:val="0"/>
          <w:marRight w:val="0"/>
          <w:marTop w:val="0"/>
          <w:marBottom w:val="0"/>
          <w:divBdr>
            <w:top w:val="none" w:sz="0" w:space="0" w:color="auto"/>
            <w:left w:val="none" w:sz="0" w:space="0" w:color="auto"/>
            <w:bottom w:val="none" w:sz="0" w:space="0" w:color="auto"/>
            <w:right w:val="none" w:sz="0" w:space="0" w:color="auto"/>
          </w:divBdr>
        </w:div>
        <w:div w:id="1386833728">
          <w:marLeft w:val="0"/>
          <w:marRight w:val="0"/>
          <w:marTop w:val="0"/>
          <w:marBottom w:val="0"/>
          <w:divBdr>
            <w:top w:val="none" w:sz="0" w:space="0" w:color="auto"/>
            <w:left w:val="none" w:sz="0" w:space="0" w:color="auto"/>
            <w:bottom w:val="none" w:sz="0" w:space="0" w:color="auto"/>
            <w:right w:val="none" w:sz="0" w:space="0" w:color="auto"/>
          </w:divBdr>
        </w:div>
        <w:div w:id="1481651022">
          <w:marLeft w:val="0"/>
          <w:marRight w:val="0"/>
          <w:marTop w:val="0"/>
          <w:marBottom w:val="0"/>
          <w:divBdr>
            <w:top w:val="none" w:sz="0" w:space="0" w:color="auto"/>
            <w:left w:val="none" w:sz="0" w:space="0" w:color="auto"/>
            <w:bottom w:val="none" w:sz="0" w:space="0" w:color="auto"/>
            <w:right w:val="none" w:sz="0" w:space="0" w:color="auto"/>
          </w:divBdr>
        </w:div>
        <w:div w:id="1939170081">
          <w:marLeft w:val="0"/>
          <w:marRight w:val="0"/>
          <w:marTop w:val="0"/>
          <w:marBottom w:val="0"/>
          <w:divBdr>
            <w:top w:val="none" w:sz="0" w:space="0" w:color="auto"/>
            <w:left w:val="none" w:sz="0" w:space="0" w:color="auto"/>
            <w:bottom w:val="none" w:sz="0" w:space="0" w:color="auto"/>
            <w:right w:val="none" w:sz="0" w:space="0" w:color="auto"/>
          </w:divBdr>
        </w:div>
      </w:divsChild>
    </w:div>
    <w:div w:id="9645069">
      <w:bodyDiv w:val="1"/>
      <w:marLeft w:val="0"/>
      <w:marRight w:val="0"/>
      <w:marTop w:val="0"/>
      <w:marBottom w:val="0"/>
      <w:divBdr>
        <w:top w:val="none" w:sz="0" w:space="0" w:color="auto"/>
        <w:left w:val="none" w:sz="0" w:space="0" w:color="auto"/>
        <w:bottom w:val="none" w:sz="0" w:space="0" w:color="auto"/>
        <w:right w:val="none" w:sz="0" w:space="0" w:color="auto"/>
      </w:divBdr>
    </w:div>
    <w:div w:id="10566765">
      <w:bodyDiv w:val="1"/>
      <w:marLeft w:val="0"/>
      <w:marRight w:val="0"/>
      <w:marTop w:val="0"/>
      <w:marBottom w:val="0"/>
      <w:divBdr>
        <w:top w:val="none" w:sz="0" w:space="0" w:color="auto"/>
        <w:left w:val="none" w:sz="0" w:space="0" w:color="auto"/>
        <w:bottom w:val="none" w:sz="0" w:space="0" w:color="auto"/>
        <w:right w:val="none" w:sz="0" w:space="0" w:color="auto"/>
      </w:divBdr>
      <w:divsChild>
        <w:div w:id="1475945939">
          <w:marLeft w:val="0"/>
          <w:marRight w:val="0"/>
          <w:marTop w:val="0"/>
          <w:marBottom w:val="0"/>
          <w:divBdr>
            <w:top w:val="none" w:sz="0" w:space="0" w:color="auto"/>
            <w:left w:val="none" w:sz="0" w:space="0" w:color="auto"/>
            <w:bottom w:val="none" w:sz="0" w:space="0" w:color="auto"/>
            <w:right w:val="none" w:sz="0" w:space="0" w:color="auto"/>
          </w:divBdr>
          <w:divsChild>
            <w:div w:id="501890995">
              <w:marLeft w:val="0"/>
              <w:marRight w:val="0"/>
              <w:marTop w:val="0"/>
              <w:marBottom w:val="0"/>
              <w:divBdr>
                <w:top w:val="none" w:sz="0" w:space="0" w:color="auto"/>
                <w:left w:val="none" w:sz="0" w:space="0" w:color="auto"/>
                <w:bottom w:val="none" w:sz="0" w:space="0" w:color="auto"/>
                <w:right w:val="none" w:sz="0" w:space="0" w:color="auto"/>
              </w:divBdr>
              <w:divsChild>
                <w:div w:id="184366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5160">
          <w:marLeft w:val="0"/>
          <w:marRight w:val="0"/>
          <w:marTop w:val="0"/>
          <w:marBottom w:val="0"/>
          <w:divBdr>
            <w:top w:val="none" w:sz="0" w:space="0" w:color="auto"/>
            <w:left w:val="none" w:sz="0" w:space="0" w:color="auto"/>
            <w:bottom w:val="none" w:sz="0" w:space="0" w:color="auto"/>
            <w:right w:val="none" w:sz="0" w:space="0" w:color="auto"/>
          </w:divBdr>
          <w:divsChild>
            <w:div w:id="2069254993">
              <w:marLeft w:val="0"/>
              <w:marRight w:val="0"/>
              <w:marTop w:val="0"/>
              <w:marBottom w:val="0"/>
              <w:divBdr>
                <w:top w:val="none" w:sz="0" w:space="0" w:color="auto"/>
                <w:left w:val="none" w:sz="0" w:space="0" w:color="auto"/>
                <w:bottom w:val="none" w:sz="0" w:space="0" w:color="auto"/>
                <w:right w:val="none" w:sz="0" w:space="0" w:color="auto"/>
              </w:divBdr>
            </w:div>
          </w:divsChild>
        </w:div>
        <w:div w:id="285044440">
          <w:marLeft w:val="0"/>
          <w:marRight w:val="0"/>
          <w:marTop w:val="0"/>
          <w:marBottom w:val="0"/>
          <w:divBdr>
            <w:top w:val="none" w:sz="0" w:space="0" w:color="auto"/>
            <w:left w:val="none" w:sz="0" w:space="0" w:color="auto"/>
            <w:bottom w:val="none" w:sz="0" w:space="0" w:color="auto"/>
            <w:right w:val="none" w:sz="0" w:space="0" w:color="auto"/>
          </w:divBdr>
          <w:divsChild>
            <w:div w:id="429397701">
              <w:marLeft w:val="0"/>
              <w:marRight w:val="0"/>
              <w:marTop w:val="0"/>
              <w:marBottom w:val="0"/>
              <w:divBdr>
                <w:top w:val="none" w:sz="0" w:space="0" w:color="auto"/>
                <w:left w:val="none" w:sz="0" w:space="0" w:color="auto"/>
                <w:bottom w:val="none" w:sz="0" w:space="0" w:color="auto"/>
                <w:right w:val="none" w:sz="0" w:space="0" w:color="auto"/>
              </w:divBdr>
              <w:divsChild>
                <w:div w:id="1757937739">
                  <w:marLeft w:val="0"/>
                  <w:marRight w:val="0"/>
                  <w:marTop w:val="0"/>
                  <w:marBottom w:val="0"/>
                  <w:divBdr>
                    <w:top w:val="none" w:sz="0" w:space="0" w:color="auto"/>
                    <w:left w:val="none" w:sz="0" w:space="0" w:color="auto"/>
                    <w:bottom w:val="none" w:sz="0" w:space="0" w:color="auto"/>
                    <w:right w:val="none" w:sz="0" w:space="0" w:color="auto"/>
                  </w:divBdr>
                </w:div>
                <w:div w:id="121543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227046">
      <w:bodyDiv w:val="1"/>
      <w:marLeft w:val="0"/>
      <w:marRight w:val="0"/>
      <w:marTop w:val="0"/>
      <w:marBottom w:val="0"/>
      <w:divBdr>
        <w:top w:val="none" w:sz="0" w:space="0" w:color="auto"/>
        <w:left w:val="none" w:sz="0" w:space="0" w:color="auto"/>
        <w:bottom w:val="none" w:sz="0" w:space="0" w:color="auto"/>
        <w:right w:val="none" w:sz="0" w:space="0" w:color="auto"/>
      </w:divBdr>
      <w:divsChild>
        <w:div w:id="594751915">
          <w:marLeft w:val="0"/>
          <w:marRight w:val="0"/>
          <w:marTop w:val="0"/>
          <w:marBottom w:val="0"/>
          <w:divBdr>
            <w:top w:val="none" w:sz="0" w:space="0" w:color="auto"/>
            <w:left w:val="none" w:sz="0" w:space="0" w:color="auto"/>
            <w:bottom w:val="none" w:sz="0" w:space="0" w:color="auto"/>
            <w:right w:val="none" w:sz="0" w:space="0" w:color="auto"/>
          </w:divBdr>
        </w:div>
        <w:div w:id="617641846">
          <w:marLeft w:val="0"/>
          <w:marRight w:val="0"/>
          <w:marTop w:val="0"/>
          <w:marBottom w:val="0"/>
          <w:divBdr>
            <w:top w:val="none" w:sz="0" w:space="0" w:color="auto"/>
            <w:left w:val="none" w:sz="0" w:space="0" w:color="auto"/>
            <w:bottom w:val="none" w:sz="0" w:space="0" w:color="auto"/>
            <w:right w:val="none" w:sz="0" w:space="0" w:color="auto"/>
          </w:divBdr>
        </w:div>
        <w:div w:id="655038023">
          <w:marLeft w:val="0"/>
          <w:marRight w:val="0"/>
          <w:marTop w:val="0"/>
          <w:marBottom w:val="0"/>
          <w:divBdr>
            <w:top w:val="none" w:sz="0" w:space="0" w:color="auto"/>
            <w:left w:val="none" w:sz="0" w:space="0" w:color="auto"/>
            <w:bottom w:val="none" w:sz="0" w:space="0" w:color="auto"/>
            <w:right w:val="none" w:sz="0" w:space="0" w:color="auto"/>
          </w:divBdr>
        </w:div>
        <w:div w:id="1887326594">
          <w:marLeft w:val="0"/>
          <w:marRight w:val="0"/>
          <w:marTop w:val="0"/>
          <w:marBottom w:val="0"/>
          <w:divBdr>
            <w:top w:val="none" w:sz="0" w:space="0" w:color="auto"/>
            <w:left w:val="none" w:sz="0" w:space="0" w:color="auto"/>
            <w:bottom w:val="none" w:sz="0" w:space="0" w:color="auto"/>
            <w:right w:val="none" w:sz="0" w:space="0" w:color="auto"/>
          </w:divBdr>
        </w:div>
      </w:divsChild>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192184">
      <w:bodyDiv w:val="1"/>
      <w:marLeft w:val="0"/>
      <w:marRight w:val="0"/>
      <w:marTop w:val="0"/>
      <w:marBottom w:val="0"/>
      <w:divBdr>
        <w:top w:val="none" w:sz="0" w:space="0" w:color="auto"/>
        <w:left w:val="none" w:sz="0" w:space="0" w:color="auto"/>
        <w:bottom w:val="none" w:sz="0" w:space="0" w:color="auto"/>
        <w:right w:val="none" w:sz="0" w:space="0" w:color="auto"/>
      </w:divBdr>
      <w:divsChild>
        <w:div w:id="1053041541">
          <w:marLeft w:val="0"/>
          <w:marRight w:val="0"/>
          <w:marTop w:val="0"/>
          <w:marBottom w:val="0"/>
          <w:divBdr>
            <w:top w:val="single" w:sz="6" w:space="0" w:color="A9AEB1"/>
            <w:left w:val="single" w:sz="6" w:space="0" w:color="A9AEB1"/>
            <w:bottom w:val="single" w:sz="6" w:space="0" w:color="A9AEB1"/>
            <w:right w:val="single" w:sz="6" w:space="0" w:color="A9AEB1"/>
          </w:divBdr>
          <w:divsChild>
            <w:div w:id="1443768584">
              <w:marLeft w:val="0"/>
              <w:marRight w:val="0"/>
              <w:marTop w:val="0"/>
              <w:marBottom w:val="0"/>
              <w:divBdr>
                <w:top w:val="none" w:sz="0" w:space="0" w:color="auto"/>
                <w:left w:val="none" w:sz="0" w:space="0" w:color="auto"/>
                <w:bottom w:val="none" w:sz="0" w:space="0" w:color="auto"/>
                <w:right w:val="none" w:sz="0" w:space="0" w:color="auto"/>
              </w:divBdr>
              <w:divsChild>
                <w:div w:id="78075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93057">
          <w:marLeft w:val="0"/>
          <w:marRight w:val="0"/>
          <w:marTop w:val="0"/>
          <w:marBottom w:val="0"/>
          <w:divBdr>
            <w:top w:val="single" w:sz="6" w:space="0" w:color="A9AEB1"/>
            <w:left w:val="single" w:sz="6" w:space="0" w:color="A9AEB1"/>
            <w:bottom w:val="single" w:sz="6" w:space="0" w:color="A9AEB1"/>
            <w:right w:val="single" w:sz="6" w:space="0" w:color="A9AEB1"/>
          </w:divBdr>
          <w:divsChild>
            <w:div w:id="1689795234">
              <w:marLeft w:val="0"/>
              <w:marRight w:val="0"/>
              <w:marTop w:val="0"/>
              <w:marBottom w:val="0"/>
              <w:divBdr>
                <w:top w:val="none" w:sz="0" w:space="0" w:color="auto"/>
                <w:left w:val="none" w:sz="0" w:space="0" w:color="auto"/>
                <w:bottom w:val="none" w:sz="0" w:space="0" w:color="auto"/>
                <w:right w:val="none" w:sz="0" w:space="0" w:color="auto"/>
              </w:divBdr>
            </w:div>
          </w:divsChild>
        </w:div>
        <w:div w:id="1412192726">
          <w:marLeft w:val="0"/>
          <w:marRight w:val="0"/>
          <w:marTop w:val="0"/>
          <w:marBottom w:val="0"/>
          <w:divBdr>
            <w:top w:val="single" w:sz="6" w:space="0" w:color="A9AEB1"/>
            <w:left w:val="single" w:sz="6" w:space="0" w:color="A9AEB1"/>
            <w:bottom w:val="single" w:sz="6" w:space="0" w:color="A9AEB1"/>
            <w:right w:val="single" w:sz="6" w:space="0" w:color="A9AEB1"/>
          </w:divBdr>
          <w:divsChild>
            <w:div w:id="2056073992">
              <w:marLeft w:val="0"/>
              <w:marRight w:val="0"/>
              <w:marTop w:val="0"/>
              <w:marBottom w:val="0"/>
              <w:divBdr>
                <w:top w:val="none" w:sz="0" w:space="0" w:color="auto"/>
                <w:left w:val="none" w:sz="0" w:space="0" w:color="auto"/>
                <w:bottom w:val="none" w:sz="0" w:space="0" w:color="auto"/>
                <w:right w:val="none" w:sz="0" w:space="0" w:color="auto"/>
              </w:divBdr>
              <w:divsChild>
                <w:div w:id="630089805">
                  <w:marLeft w:val="0"/>
                  <w:marRight w:val="0"/>
                  <w:marTop w:val="0"/>
                  <w:marBottom w:val="0"/>
                  <w:divBdr>
                    <w:top w:val="none" w:sz="0" w:space="0" w:color="auto"/>
                    <w:left w:val="none" w:sz="0" w:space="0" w:color="auto"/>
                    <w:bottom w:val="none" w:sz="0" w:space="0" w:color="auto"/>
                    <w:right w:val="none" w:sz="0" w:space="0" w:color="auto"/>
                  </w:divBdr>
                </w:div>
                <w:div w:id="2058048632">
                  <w:marLeft w:val="0"/>
                  <w:marRight w:val="0"/>
                  <w:marTop w:val="0"/>
                  <w:marBottom w:val="0"/>
                  <w:divBdr>
                    <w:top w:val="none" w:sz="0" w:space="0" w:color="auto"/>
                    <w:left w:val="none" w:sz="0" w:space="0" w:color="auto"/>
                    <w:bottom w:val="none" w:sz="0" w:space="0" w:color="auto"/>
                    <w:right w:val="none" w:sz="0" w:space="0" w:color="auto"/>
                  </w:divBdr>
                </w:div>
                <w:div w:id="44924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296">
      <w:bodyDiv w:val="1"/>
      <w:marLeft w:val="0"/>
      <w:marRight w:val="0"/>
      <w:marTop w:val="0"/>
      <w:marBottom w:val="0"/>
      <w:divBdr>
        <w:top w:val="none" w:sz="0" w:space="0" w:color="auto"/>
        <w:left w:val="none" w:sz="0" w:space="0" w:color="auto"/>
        <w:bottom w:val="none" w:sz="0" w:space="0" w:color="auto"/>
        <w:right w:val="none" w:sz="0" w:space="0" w:color="auto"/>
      </w:divBdr>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581401">
      <w:bodyDiv w:val="1"/>
      <w:marLeft w:val="0"/>
      <w:marRight w:val="0"/>
      <w:marTop w:val="0"/>
      <w:marBottom w:val="0"/>
      <w:divBdr>
        <w:top w:val="none" w:sz="0" w:space="0" w:color="auto"/>
        <w:left w:val="none" w:sz="0" w:space="0" w:color="auto"/>
        <w:bottom w:val="none" w:sz="0" w:space="0" w:color="auto"/>
        <w:right w:val="none" w:sz="0" w:space="0" w:color="auto"/>
      </w:divBdr>
      <w:divsChild>
        <w:div w:id="752625226">
          <w:marLeft w:val="0"/>
          <w:marRight w:val="0"/>
          <w:marTop w:val="0"/>
          <w:marBottom w:val="0"/>
          <w:divBdr>
            <w:top w:val="single" w:sz="6" w:space="0" w:color="A9AEB1"/>
            <w:left w:val="single" w:sz="6" w:space="0" w:color="A9AEB1"/>
            <w:bottom w:val="single" w:sz="6" w:space="0" w:color="A9AEB1"/>
            <w:right w:val="single" w:sz="6" w:space="0" w:color="A9AEB1"/>
          </w:divBdr>
          <w:divsChild>
            <w:div w:id="1901475138">
              <w:marLeft w:val="0"/>
              <w:marRight w:val="0"/>
              <w:marTop w:val="0"/>
              <w:marBottom w:val="0"/>
              <w:divBdr>
                <w:top w:val="none" w:sz="0" w:space="0" w:color="auto"/>
                <w:left w:val="none" w:sz="0" w:space="0" w:color="auto"/>
                <w:bottom w:val="none" w:sz="0" w:space="0" w:color="auto"/>
                <w:right w:val="none" w:sz="0" w:space="0" w:color="auto"/>
              </w:divBdr>
              <w:divsChild>
                <w:div w:id="929199889">
                  <w:marLeft w:val="0"/>
                  <w:marRight w:val="0"/>
                  <w:marTop w:val="0"/>
                  <w:marBottom w:val="0"/>
                  <w:divBdr>
                    <w:top w:val="none" w:sz="0" w:space="0" w:color="auto"/>
                    <w:left w:val="none" w:sz="0" w:space="0" w:color="auto"/>
                    <w:bottom w:val="none" w:sz="0" w:space="0" w:color="auto"/>
                    <w:right w:val="none" w:sz="0" w:space="0" w:color="auto"/>
                  </w:divBdr>
                </w:div>
                <w:div w:id="17466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36425">
          <w:marLeft w:val="0"/>
          <w:marRight w:val="0"/>
          <w:marTop w:val="0"/>
          <w:marBottom w:val="0"/>
          <w:divBdr>
            <w:top w:val="single" w:sz="6" w:space="0" w:color="A9AEB1"/>
            <w:left w:val="single" w:sz="6" w:space="0" w:color="A9AEB1"/>
            <w:bottom w:val="single" w:sz="6" w:space="0" w:color="A9AEB1"/>
            <w:right w:val="single" w:sz="6" w:space="0" w:color="A9AEB1"/>
          </w:divBdr>
          <w:divsChild>
            <w:div w:id="85657275">
              <w:marLeft w:val="0"/>
              <w:marRight w:val="0"/>
              <w:marTop w:val="0"/>
              <w:marBottom w:val="0"/>
              <w:divBdr>
                <w:top w:val="none" w:sz="0" w:space="0" w:color="auto"/>
                <w:left w:val="none" w:sz="0" w:space="0" w:color="auto"/>
                <w:bottom w:val="none" w:sz="0" w:space="0" w:color="auto"/>
                <w:right w:val="none" w:sz="0" w:space="0" w:color="auto"/>
              </w:divBdr>
              <w:divsChild>
                <w:div w:id="389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5461">
          <w:marLeft w:val="0"/>
          <w:marRight w:val="0"/>
          <w:marTop w:val="0"/>
          <w:marBottom w:val="0"/>
          <w:divBdr>
            <w:top w:val="single" w:sz="6" w:space="0" w:color="A9AEB1"/>
            <w:left w:val="single" w:sz="6" w:space="0" w:color="A9AEB1"/>
            <w:bottom w:val="single" w:sz="6" w:space="0" w:color="A9AEB1"/>
            <w:right w:val="single" w:sz="6" w:space="0" w:color="A9AEB1"/>
          </w:divBdr>
          <w:divsChild>
            <w:div w:id="17104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4818398">
      <w:bodyDiv w:val="1"/>
      <w:marLeft w:val="0"/>
      <w:marRight w:val="0"/>
      <w:marTop w:val="0"/>
      <w:marBottom w:val="0"/>
      <w:divBdr>
        <w:top w:val="none" w:sz="0" w:space="0" w:color="auto"/>
        <w:left w:val="none" w:sz="0" w:space="0" w:color="auto"/>
        <w:bottom w:val="none" w:sz="0" w:space="0" w:color="auto"/>
        <w:right w:val="none" w:sz="0" w:space="0" w:color="auto"/>
      </w:divBdr>
    </w:div>
    <w:div w:id="15271868">
      <w:bodyDiv w:val="1"/>
      <w:marLeft w:val="0"/>
      <w:marRight w:val="0"/>
      <w:marTop w:val="0"/>
      <w:marBottom w:val="0"/>
      <w:divBdr>
        <w:top w:val="none" w:sz="0" w:space="0" w:color="auto"/>
        <w:left w:val="none" w:sz="0" w:space="0" w:color="auto"/>
        <w:bottom w:val="none" w:sz="0" w:space="0" w:color="auto"/>
        <w:right w:val="none" w:sz="0" w:space="0" w:color="auto"/>
      </w:divBdr>
      <w:divsChild>
        <w:div w:id="1917939153">
          <w:marLeft w:val="0"/>
          <w:marRight w:val="0"/>
          <w:marTop w:val="0"/>
          <w:marBottom w:val="0"/>
          <w:divBdr>
            <w:top w:val="single" w:sz="6" w:space="0" w:color="A9AEB1"/>
            <w:left w:val="single" w:sz="6" w:space="0" w:color="A9AEB1"/>
            <w:bottom w:val="single" w:sz="6" w:space="0" w:color="A9AEB1"/>
            <w:right w:val="single" w:sz="6" w:space="0" w:color="A9AEB1"/>
          </w:divBdr>
          <w:divsChild>
            <w:div w:id="1322201958">
              <w:marLeft w:val="0"/>
              <w:marRight w:val="0"/>
              <w:marTop w:val="0"/>
              <w:marBottom w:val="0"/>
              <w:divBdr>
                <w:top w:val="none" w:sz="0" w:space="0" w:color="auto"/>
                <w:left w:val="none" w:sz="0" w:space="0" w:color="auto"/>
                <w:bottom w:val="none" w:sz="0" w:space="0" w:color="auto"/>
                <w:right w:val="none" w:sz="0" w:space="0" w:color="auto"/>
              </w:divBdr>
              <w:divsChild>
                <w:div w:id="126353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00791">
          <w:marLeft w:val="0"/>
          <w:marRight w:val="0"/>
          <w:marTop w:val="0"/>
          <w:marBottom w:val="0"/>
          <w:divBdr>
            <w:top w:val="single" w:sz="6" w:space="0" w:color="A9AEB1"/>
            <w:left w:val="single" w:sz="6" w:space="0" w:color="A9AEB1"/>
            <w:bottom w:val="single" w:sz="6" w:space="0" w:color="A9AEB1"/>
            <w:right w:val="single" w:sz="6" w:space="0" w:color="A9AEB1"/>
          </w:divBdr>
          <w:divsChild>
            <w:div w:id="248346126">
              <w:marLeft w:val="0"/>
              <w:marRight w:val="0"/>
              <w:marTop w:val="0"/>
              <w:marBottom w:val="0"/>
              <w:divBdr>
                <w:top w:val="none" w:sz="0" w:space="0" w:color="auto"/>
                <w:left w:val="none" w:sz="0" w:space="0" w:color="auto"/>
                <w:bottom w:val="none" w:sz="0" w:space="0" w:color="auto"/>
                <w:right w:val="none" w:sz="0" w:space="0" w:color="auto"/>
              </w:divBdr>
            </w:div>
          </w:divsChild>
        </w:div>
        <w:div w:id="1736850846">
          <w:marLeft w:val="0"/>
          <w:marRight w:val="0"/>
          <w:marTop w:val="0"/>
          <w:marBottom w:val="0"/>
          <w:divBdr>
            <w:top w:val="single" w:sz="6" w:space="0" w:color="A9AEB1"/>
            <w:left w:val="single" w:sz="6" w:space="0" w:color="A9AEB1"/>
            <w:bottom w:val="single" w:sz="6" w:space="0" w:color="A9AEB1"/>
            <w:right w:val="single" w:sz="6" w:space="0" w:color="A9AEB1"/>
          </w:divBdr>
          <w:divsChild>
            <w:div w:id="981085390">
              <w:marLeft w:val="0"/>
              <w:marRight w:val="0"/>
              <w:marTop w:val="0"/>
              <w:marBottom w:val="0"/>
              <w:divBdr>
                <w:top w:val="none" w:sz="0" w:space="0" w:color="auto"/>
                <w:left w:val="none" w:sz="0" w:space="0" w:color="auto"/>
                <w:bottom w:val="none" w:sz="0" w:space="0" w:color="auto"/>
                <w:right w:val="none" w:sz="0" w:space="0" w:color="auto"/>
              </w:divBdr>
              <w:divsChild>
                <w:div w:id="1359041072">
                  <w:marLeft w:val="0"/>
                  <w:marRight w:val="0"/>
                  <w:marTop w:val="0"/>
                  <w:marBottom w:val="0"/>
                  <w:divBdr>
                    <w:top w:val="none" w:sz="0" w:space="0" w:color="auto"/>
                    <w:left w:val="none" w:sz="0" w:space="0" w:color="auto"/>
                    <w:bottom w:val="none" w:sz="0" w:space="0" w:color="auto"/>
                    <w:right w:val="none" w:sz="0" w:space="0" w:color="auto"/>
                  </w:divBdr>
                </w:div>
                <w:div w:id="78088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625086">
      <w:bodyDiv w:val="1"/>
      <w:marLeft w:val="0"/>
      <w:marRight w:val="0"/>
      <w:marTop w:val="0"/>
      <w:marBottom w:val="0"/>
      <w:divBdr>
        <w:top w:val="none" w:sz="0" w:space="0" w:color="auto"/>
        <w:left w:val="none" w:sz="0" w:space="0" w:color="auto"/>
        <w:bottom w:val="none" w:sz="0" w:space="0" w:color="auto"/>
        <w:right w:val="none" w:sz="0" w:space="0" w:color="auto"/>
      </w:divBdr>
      <w:divsChild>
        <w:div w:id="322857386">
          <w:marLeft w:val="0"/>
          <w:marRight w:val="0"/>
          <w:marTop w:val="0"/>
          <w:marBottom w:val="0"/>
          <w:divBdr>
            <w:top w:val="single" w:sz="6" w:space="0" w:color="A9AEB1"/>
            <w:left w:val="single" w:sz="6" w:space="0" w:color="A9AEB1"/>
            <w:bottom w:val="single" w:sz="6" w:space="0" w:color="A9AEB1"/>
            <w:right w:val="single" w:sz="6" w:space="0" w:color="A9AEB1"/>
          </w:divBdr>
          <w:divsChild>
            <w:div w:id="1843742292">
              <w:marLeft w:val="0"/>
              <w:marRight w:val="0"/>
              <w:marTop w:val="0"/>
              <w:marBottom w:val="0"/>
              <w:divBdr>
                <w:top w:val="none" w:sz="0" w:space="0" w:color="auto"/>
                <w:left w:val="none" w:sz="0" w:space="0" w:color="auto"/>
                <w:bottom w:val="none" w:sz="0" w:space="0" w:color="auto"/>
                <w:right w:val="none" w:sz="0" w:space="0" w:color="auto"/>
              </w:divBdr>
              <w:divsChild>
                <w:div w:id="71015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01630">
          <w:marLeft w:val="0"/>
          <w:marRight w:val="0"/>
          <w:marTop w:val="0"/>
          <w:marBottom w:val="0"/>
          <w:divBdr>
            <w:top w:val="single" w:sz="6" w:space="0" w:color="A9AEB1"/>
            <w:left w:val="single" w:sz="6" w:space="0" w:color="A9AEB1"/>
            <w:bottom w:val="single" w:sz="6" w:space="0" w:color="A9AEB1"/>
            <w:right w:val="single" w:sz="6" w:space="0" w:color="A9AEB1"/>
          </w:divBdr>
          <w:divsChild>
            <w:div w:id="1989897287">
              <w:marLeft w:val="0"/>
              <w:marRight w:val="0"/>
              <w:marTop w:val="0"/>
              <w:marBottom w:val="0"/>
              <w:divBdr>
                <w:top w:val="none" w:sz="0" w:space="0" w:color="auto"/>
                <w:left w:val="none" w:sz="0" w:space="0" w:color="auto"/>
                <w:bottom w:val="none" w:sz="0" w:space="0" w:color="auto"/>
                <w:right w:val="none" w:sz="0" w:space="0" w:color="auto"/>
              </w:divBdr>
            </w:div>
          </w:divsChild>
        </w:div>
        <w:div w:id="1958490239">
          <w:marLeft w:val="0"/>
          <w:marRight w:val="0"/>
          <w:marTop w:val="0"/>
          <w:marBottom w:val="0"/>
          <w:divBdr>
            <w:top w:val="single" w:sz="6" w:space="0" w:color="A9AEB1"/>
            <w:left w:val="single" w:sz="6" w:space="0" w:color="A9AEB1"/>
            <w:bottom w:val="single" w:sz="6" w:space="0" w:color="A9AEB1"/>
            <w:right w:val="single" w:sz="6" w:space="0" w:color="A9AEB1"/>
          </w:divBdr>
          <w:divsChild>
            <w:div w:id="128058485">
              <w:marLeft w:val="0"/>
              <w:marRight w:val="0"/>
              <w:marTop w:val="0"/>
              <w:marBottom w:val="0"/>
              <w:divBdr>
                <w:top w:val="none" w:sz="0" w:space="0" w:color="auto"/>
                <w:left w:val="none" w:sz="0" w:space="0" w:color="auto"/>
                <w:bottom w:val="none" w:sz="0" w:space="0" w:color="auto"/>
                <w:right w:val="none" w:sz="0" w:space="0" w:color="auto"/>
              </w:divBdr>
              <w:divsChild>
                <w:div w:id="652757461">
                  <w:marLeft w:val="0"/>
                  <w:marRight w:val="0"/>
                  <w:marTop w:val="0"/>
                  <w:marBottom w:val="0"/>
                  <w:divBdr>
                    <w:top w:val="none" w:sz="0" w:space="0" w:color="auto"/>
                    <w:left w:val="none" w:sz="0" w:space="0" w:color="auto"/>
                    <w:bottom w:val="none" w:sz="0" w:space="0" w:color="auto"/>
                    <w:right w:val="none" w:sz="0" w:space="0" w:color="auto"/>
                  </w:divBdr>
                </w:div>
                <w:div w:id="1792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136">
      <w:bodyDiv w:val="1"/>
      <w:marLeft w:val="0"/>
      <w:marRight w:val="0"/>
      <w:marTop w:val="0"/>
      <w:marBottom w:val="0"/>
      <w:divBdr>
        <w:top w:val="none" w:sz="0" w:space="0" w:color="auto"/>
        <w:left w:val="none" w:sz="0" w:space="0" w:color="auto"/>
        <w:bottom w:val="none" w:sz="0" w:space="0" w:color="auto"/>
        <w:right w:val="none" w:sz="0" w:space="0" w:color="auto"/>
      </w:divBdr>
      <w:divsChild>
        <w:div w:id="132329142">
          <w:marLeft w:val="0"/>
          <w:marRight w:val="0"/>
          <w:marTop w:val="0"/>
          <w:marBottom w:val="0"/>
          <w:divBdr>
            <w:top w:val="none" w:sz="0" w:space="0" w:color="auto"/>
            <w:left w:val="none" w:sz="0" w:space="0" w:color="auto"/>
            <w:bottom w:val="none" w:sz="0" w:space="0" w:color="auto"/>
            <w:right w:val="none" w:sz="0" w:space="0" w:color="auto"/>
          </w:divBdr>
        </w:div>
        <w:div w:id="676274204">
          <w:marLeft w:val="0"/>
          <w:marRight w:val="0"/>
          <w:marTop w:val="0"/>
          <w:marBottom w:val="0"/>
          <w:divBdr>
            <w:top w:val="none" w:sz="0" w:space="0" w:color="auto"/>
            <w:left w:val="none" w:sz="0" w:space="0" w:color="auto"/>
            <w:bottom w:val="none" w:sz="0" w:space="0" w:color="auto"/>
            <w:right w:val="none" w:sz="0" w:space="0" w:color="auto"/>
          </w:divBdr>
        </w:div>
        <w:div w:id="768892570">
          <w:marLeft w:val="0"/>
          <w:marRight w:val="0"/>
          <w:marTop w:val="0"/>
          <w:marBottom w:val="0"/>
          <w:divBdr>
            <w:top w:val="none" w:sz="0" w:space="0" w:color="auto"/>
            <w:left w:val="none" w:sz="0" w:space="0" w:color="auto"/>
            <w:bottom w:val="none" w:sz="0" w:space="0" w:color="auto"/>
            <w:right w:val="none" w:sz="0" w:space="0" w:color="auto"/>
          </w:divBdr>
        </w:div>
        <w:div w:id="1793208802">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5929062">
      <w:bodyDiv w:val="1"/>
      <w:marLeft w:val="0"/>
      <w:marRight w:val="0"/>
      <w:marTop w:val="0"/>
      <w:marBottom w:val="0"/>
      <w:divBdr>
        <w:top w:val="none" w:sz="0" w:space="0" w:color="auto"/>
        <w:left w:val="none" w:sz="0" w:space="0" w:color="auto"/>
        <w:bottom w:val="none" w:sz="0" w:space="0" w:color="auto"/>
        <w:right w:val="none" w:sz="0" w:space="0" w:color="auto"/>
      </w:divBdr>
      <w:divsChild>
        <w:div w:id="1501506000">
          <w:marLeft w:val="0"/>
          <w:marRight w:val="0"/>
          <w:marTop w:val="0"/>
          <w:marBottom w:val="0"/>
          <w:divBdr>
            <w:top w:val="single" w:sz="6" w:space="0" w:color="A9AEB1"/>
            <w:left w:val="single" w:sz="6" w:space="0" w:color="A9AEB1"/>
            <w:bottom w:val="single" w:sz="6" w:space="0" w:color="A9AEB1"/>
            <w:right w:val="single" w:sz="6" w:space="0" w:color="A9AEB1"/>
          </w:divBdr>
          <w:divsChild>
            <w:div w:id="1938900656">
              <w:marLeft w:val="0"/>
              <w:marRight w:val="0"/>
              <w:marTop w:val="0"/>
              <w:marBottom w:val="0"/>
              <w:divBdr>
                <w:top w:val="none" w:sz="0" w:space="0" w:color="auto"/>
                <w:left w:val="none" w:sz="0" w:space="0" w:color="auto"/>
                <w:bottom w:val="none" w:sz="0" w:space="0" w:color="auto"/>
                <w:right w:val="none" w:sz="0" w:space="0" w:color="auto"/>
              </w:divBdr>
            </w:div>
          </w:divsChild>
        </w:div>
        <w:div w:id="2022850701">
          <w:marLeft w:val="0"/>
          <w:marRight w:val="0"/>
          <w:marTop w:val="0"/>
          <w:marBottom w:val="0"/>
          <w:divBdr>
            <w:top w:val="single" w:sz="6" w:space="0" w:color="A9AEB1"/>
            <w:left w:val="single" w:sz="6" w:space="0" w:color="A9AEB1"/>
            <w:bottom w:val="single" w:sz="6" w:space="0" w:color="A9AEB1"/>
            <w:right w:val="single" w:sz="6" w:space="0" w:color="A9AEB1"/>
          </w:divBdr>
          <w:divsChild>
            <w:div w:id="1908104572">
              <w:marLeft w:val="0"/>
              <w:marRight w:val="0"/>
              <w:marTop w:val="0"/>
              <w:marBottom w:val="0"/>
              <w:divBdr>
                <w:top w:val="none" w:sz="0" w:space="0" w:color="auto"/>
                <w:left w:val="none" w:sz="0" w:space="0" w:color="auto"/>
                <w:bottom w:val="none" w:sz="0" w:space="0" w:color="auto"/>
                <w:right w:val="none" w:sz="0" w:space="0" w:color="auto"/>
              </w:divBdr>
              <w:divsChild>
                <w:div w:id="534662793">
                  <w:marLeft w:val="0"/>
                  <w:marRight w:val="0"/>
                  <w:marTop w:val="0"/>
                  <w:marBottom w:val="0"/>
                  <w:divBdr>
                    <w:top w:val="none" w:sz="0" w:space="0" w:color="auto"/>
                    <w:left w:val="none" w:sz="0" w:space="0" w:color="auto"/>
                    <w:bottom w:val="none" w:sz="0" w:space="0" w:color="auto"/>
                    <w:right w:val="none" w:sz="0" w:space="0" w:color="auto"/>
                  </w:divBdr>
                </w:div>
                <w:div w:id="160028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74831">
          <w:marLeft w:val="0"/>
          <w:marRight w:val="0"/>
          <w:marTop w:val="0"/>
          <w:marBottom w:val="0"/>
          <w:divBdr>
            <w:top w:val="single" w:sz="6" w:space="0" w:color="A9AEB1"/>
            <w:left w:val="single" w:sz="6" w:space="0" w:color="A9AEB1"/>
            <w:bottom w:val="single" w:sz="6" w:space="0" w:color="A9AEB1"/>
            <w:right w:val="single" w:sz="6" w:space="0" w:color="A9AEB1"/>
          </w:divBdr>
          <w:divsChild>
            <w:div w:id="475727639">
              <w:marLeft w:val="0"/>
              <w:marRight w:val="0"/>
              <w:marTop w:val="0"/>
              <w:marBottom w:val="0"/>
              <w:divBdr>
                <w:top w:val="none" w:sz="0" w:space="0" w:color="auto"/>
                <w:left w:val="none" w:sz="0" w:space="0" w:color="auto"/>
                <w:bottom w:val="none" w:sz="0" w:space="0" w:color="auto"/>
                <w:right w:val="none" w:sz="0" w:space="0" w:color="auto"/>
              </w:divBdr>
              <w:divsChild>
                <w:div w:id="21270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5496">
      <w:bodyDiv w:val="1"/>
      <w:marLeft w:val="0"/>
      <w:marRight w:val="0"/>
      <w:marTop w:val="0"/>
      <w:marBottom w:val="0"/>
      <w:divBdr>
        <w:top w:val="none" w:sz="0" w:space="0" w:color="auto"/>
        <w:left w:val="none" w:sz="0" w:space="0" w:color="auto"/>
        <w:bottom w:val="none" w:sz="0" w:space="0" w:color="auto"/>
        <w:right w:val="none" w:sz="0" w:space="0" w:color="auto"/>
      </w:divBdr>
      <w:divsChild>
        <w:div w:id="280191054">
          <w:marLeft w:val="0"/>
          <w:marRight w:val="0"/>
          <w:marTop w:val="0"/>
          <w:marBottom w:val="0"/>
          <w:divBdr>
            <w:top w:val="none" w:sz="0" w:space="0" w:color="auto"/>
            <w:left w:val="none" w:sz="0" w:space="0" w:color="auto"/>
            <w:bottom w:val="none" w:sz="0" w:space="0" w:color="auto"/>
            <w:right w:val="none" w:sz="0" w:space="0" w:color="auto"/>
          </w:divBdr>
        </w:div>
        <w:div w:id="1697584364">
          <w:marLeft w:val="0"/>
          <w:marRight w:val="0"/>
          <w:marTop w:val="0"/>
          <w:marBottom w:val="0"/>
          <w:divBdr>
            <w:top w:val="none" w:sz="0" w:space="0" w:color="auto"/>
            <w:left w:val="none" w:sz="0" w:space="0" w:color="auto"/>
            <w:bottom w:val="none" w:sz="0" w:space="0" w:color="auto"/>
            <w:right w:val="none" w:sz="0" w:space="0" w:color="auto"/>
          </w:divBdr>
        </w:div>
        <w:div w:id="1793985110">
          <w:marLeft w:val="0"/>
          <w:marRight w:val="0"/>
          <w:marTop w:val="0"/>
          <w:marBottom w:val="0"/>
          <w:divBdr>
            <w:top w:val="none" w:sz="0" w:space="0" w:color="auto"/>
            <w:left w:val="none" w:sz="0" w:space="0" w:color="auto"/>
            <w:bottom w:val="none" w:sz="0" w:space="0" w:color="auto"/>
            <w:right w:val="none" w:sz="0" w:space="0" w:color="auto"/>
          </w:divBdr>
        </w:div>
        <w:div w:id="2023051007">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17387983">
      <w:bodyDiv w:val="1"/>
      <w:marLeft w:val="0"/>
      <w:marRight w:val="0"/>
      <w:marTop w:val="0"/>
      <w:marBottom w:val="0"/>
      <w:divBdr>
        <w:top w:val="none" w:sz="0" w:space="0" w:color="auto"/>
        <w:left w:val="none" w:sz="0" w:space="0" w:color="auto"/>
        <w:bottom w:val="none" w:sz="0" w:space="0" w:color="auto"/>
        <w:right w:val="none" w:sz="0" w:space="0" w:color="auto"/>
      </w:divBdr>
      <w:divsChild>
        <w:div w:id="1290627211">
          <w:marLeft w:val="0"/>
          <w:marRight w:val="0"/>
          <w:marTop w:val="0"/>
          <w:marBottom w:val="0"/>
          <w:divBdr>
            <w:top w:val="none" w:sz="0" w:space="0" w:color="auto"/>
            <w:left w:val="none" w:sz="0" w:space="0" w:color="auto"/>
            <w:bottom w:val="none" w:sz="0" w:space="0" w:color="auto"/>
            <w:right w:val="none" w:sz="0" w:space="0" w:color="auto"/>
          </w:divBdr>
          <w:divsChild>
            <w:div w:id="51121799">
              <w:marLeft w:val="0"/>
              <w:marRight w:val="0"/>
              <w:marTop w:val="0"/>
              <w:marBottom w:val="0"/>
              <w:divBdr>
                <w:top w:val="none" w:sz="0" w:space="0" w:color="auto"/>
                <w:left w:val="none" w:sz="0" w:space="0" w:color="auto"/>
                <w:bottom w:val="none" w:sz="0" w:space="0" w:color="auto"/>
                <w:right w:val="none" w:sz="0" w:space="0" w:color="auto"/>
              </w:divBdr>
              <w:divsChild>
                <w:div w:id="49102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557289">
          <w:marLeft w:val="0"/>
          <w:marRight w:val="0"/>
          <w:marTop w:val="0"/>
          <w:marBottom w:val="0"/>
          <w:divBdr>
            <w:top w:val="none" w:sz="0" w:space="0" w:color="auto"/>
            <w:left w:val="none" w:sz="0" w:space="0" w:color="auto"/>
            <w:bottom w:val="none" w:sz="0" w:space="0" w:color="auto"/>
            <w:right w:val="none" w:sz="0" w:space="0" w:color="auto"/>
          </w:divBdr>
          <w:divsChild>
            <w:div w:id="1633369714">
              <w:marLeft w:val="0"/>
              <w:marRight w:val="0"/>
              <w:marTop w:val="0"/>
              <w:marBottom w:val="0"/>
              <w:divBdr>
                <w:top w:val="none" w:sz="0" w:space="0" w:color="auto"/>
                <w:left w:val="none" w:sz="0" w:space="0" w:color="auto"/>
                <w:bottom w:val="none" w:sz="0" w:space="0" w:color="auto"/>
                <w:right w:val="none" w:sz="0" w:space="0" w:color="auto"/>
              </w:divBdr>
            </w:div>
          </w:divsChild>
        </w:div>
        <w:div w:id="342442245">
          <w:marLeft w:val="0"/>
          <w:marRight w:val="0"/>
          <w:marTop w:val="0"/>
          <w:marBottom w:val="0"/>
          <w:divBdr>
            <w:top w:val="none" w:sz="0" w:space="0" w:color="auto"/>
            <w:left w:val="none" w:sz="0" w:space="0" w:color="auto"/>
            <w:bottom w:val="none" w:sz="0" w:space="0" w:color="auto"/>
            <w:right w:val="none" w:sz="0" w:space="0" w:color="auto"/>
          </w:divBdr>
          <w:divsChild>
            <w:div w:id="63838881">
              <w:marLeft w:val="0"/>
              <w:marRight w:val="0"/>
              <w:marTop w:val="0"/>
              <w:marBottom w:val="0"/>
              <w:divBdr>
                <w:top w:val="none" w:sz="0" w:space="0" w:color="auto"/>
                <w:left w:val="none" w:sz="0" w:space="0" w:color="auto"/>
                <w:bottom w:val="none" w:sz="0" w:space="0" w:color="auto"/>
                <w:right w:val="none" w:sz="0" w:space="0" w:color="auto"/>
              </w:divBdr>
              <w:divsChild>
                <w:div w:id="46727612">
                  <w:marLeft w:val="0"/>
                  <w:marRight w:val="0"/>
                  <w:marTop w:val="0"/>
                  <w:marBottom w:val="0"/>
                  <w:divBdr>
                    <w:top w:val="none" w:sz="0" w:space="0" w:color="auto"/>
                    <w:left w:val="none" w:sz="0" w:space="0" w:color="auto"/>
                    <w:bottom w:val="none" w:sz="0" w:space="0" w:color="auto"/>
                    <w:right w:val="none" w:sz="0" w:space="0" w:color="auto"/>
                  </w:divBdr>
                </w:div>
                <w:div w:id="35935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8158">
      <w:bodyDiv w:val="1"/>
      <w:marLeft w:val="0"/>
      <w:marRight w:val="0"/>
      <w:marTop w:val="0"/>
      <w:marBottom w:val="0"/>
      <w:divBdr>
        <w:top w:val="none" w:sz="0" w:space="0" w:color="auto"/>
        <w:left w:val="none" w:sz="0" w:space="0" w:color="auto"/>
        <w:bottom w:val="none" w:sz="0" w:space="0" w:color="auto"/>
        <w:right w:val="none" w:sz="0" w:space="0" w:color="auto"/>
      </w:divBdr>
      <w:divsChild>
        <w:div w:id="501511926">
          <w:marLeft w:val="0"/>
          <w:marRight w:val="0"/>
          <w:marTop w:val="0"/>
          <w:marBottom w:val="0"/>
          <w:divBdr>
            <w:top w:val="single" w:sz="6" w:space="0" w:color="A9AEB1"/>
            <w:left w:val="single" w:sz="6" w:space="0" w:color="A9AEB1"/>
            <w:bottom w:val="single" w:sz="6" w:space="0" w:color="A9AEB1"/>
            <w:right w:val="single" w:sz="6" w:space="0" w:color="A9AEB1"/>
          </w:divBdr>
          <w:divsChild>
            <w:div w:id="1915964502">
              <w:marLeft w:val="0"/>
              <w:marRight w:val="0"/>
              <w:marTop w:val="0"/>
              <w:marBottom w:val="0"/>
              <w:divBdr>
                <w:top w:val="none" w:sz="0" w:space="0" w:color="auto"/>
                <w:left w:val="none" w:sz="0" w:space="0" w:color="auto"/>
                <w:bottom w:val="none" w:sz="0" w:space="0" w:color="auto"/>
                <w:right w:val="none" w:sz="0" w:space="0" w:color="auto"/>
              </w:divBdr>
            </w:div>
          </w:divsChild>
        </w:div>
        <w:div w:id="556815216">
          <w:marLeft w:val="0"/>
          <w:marRight w:val="0"/>
          <w:marTop w:val="0"/>
          <w:marBottom w:val="0"/>
          <w:divBdr>
            <w:top w:val="single" w:sz="6" w:space="0" w:color="A9AEB1"/>
            <w:left w:val="single" w:sz="6" w:space="0" w:color="A9AEB1"/>
            <w:bottom w:val="single" w:sz="6" w:space="0" w:color="A9AEB1"/>
            <w:right w:val="single" w:sz="6" w:space="0" w:color="A9AEB1"/>
          </w:divBdr>
          <w:divsChild>
            <w:div w:id="2030596108">
              <w:marLeft w:val="0"/>
              <w:marRight w:val="0"/>
              <w:marTop w:val="0"/>
              <w:marBottom w:val="0"/>
              <w:divBdr>
                <w:top w:val="none" w:sz="0" w:space="0" w:color="auto"/>
                <w:left w:val="none" w:sz="0" w:space="0" w:color="auto"/>
                <w:bottom w:val="none" w:sz="0" w:space="0" w:color="auto"/>
                <w:right w:val="none" w:sz="0" w:space="0" w:color="auto"/>
              </w:divBdr>
              <w:divsChild>
                <w:div w:id="1557818415">
                  <w:marLeft w:val="0"/>
                  <w:marRight w:val="0"/>
                  <w:marTop w:val="0"/>
                  <w:marBottom w:val="0"/>
                  <w:divBdr>
                    <w:top w:val="none" w:sz="0" w:space="0" w:color="auto"/>
                    <w:left w:val="none" w:sz="0" w:space="0" w:color="auto"/>
                    <w:bottom w:val="none" w:sz="0" w:space="0" w:color="auto"/>
                    <w:right w:val="none" w:sz="0" w:space="0" w:color="auto"/>
                  </w:divBdr>
                </w:div>
                <w:div w:id="167340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99913">
          <w:marLeft w:val="0"/>
          <w:marRight w:val="0"/>
          <w:marTop w:val="0"/>
          <w:marBottom w:val="0"/>
          <w:divBdr>
            <w:top w:val="single" w:sz="6" w:space="0" w:color="A9AEB1"/>
            <w:left w:val="single" w:sz="6" w:space="0" w:color="A9AEB1"/>
            <w:bottom w:val="single" w:sz="6" w:space="0" w:color="A9AEB1"/>
            <w:right w:val="single" w:sz="6" w:space="0" w:color="A9AEB1"/>
          </w:divBdr>
          <w:divsChild>
            <w:div w:id="449130826">
              <w:marLeft w:val="0"/>
              <w:marRight w:val="0"/>
              <w:marTop w:val="0"/>
              <w:marBottom w:val="0"/>
              <w:divBdr>
                <w:top w:val="none" w:sz="0" w:space="0" w:color="auto"/>
                <w:left w:val="none" w:sz="0" w:space="0" w:color="auto"/>
                <w:bottom w:val="none" w:sz="0" w:space="0" w:color="auto"/>
                <w:right w:val="none" w:sz="0" w:space="0" w:color="auto"/>
              </w:divBdr>
              <w:divsChild>
                <w:div w:id="18600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5242">
      <w:bodyDiv w:val="1"/>
      <w:marLeft w:val="0"/>
      <w:marRight w:val="0"/>
      <w:marTop w:val="0"/>
      <w:marBottom w:val="0"/>
      <w:divBdr>
        <w:top w:val="none" w:sz="0" w:space="0" w:color="auto"/>
        <w:left w:val="none" w:sz="0" w:space="0" w:color="auto"/>
        <w:bottom w:val="none" w:sz="0" w:space="0" w:color="auto"/>
        <w:right w:val="none" w:sz="0" w:space="0" w:color="auto"/>
      </w:divBdr>
    </w:div>
    <w:div w:id="20398179">
      <w:bodyDiv w:val="1"/>
      <w:marLeft w:val="0"/>
      <w:marRight w:val="0"/>
      <w:marTop w:val="0"/>
      <w:marBottom w:val="0"/>
      <w:divBdr>
        <w:top w:val="none" w:sz="0" w:space="0" w:color="auto"/>
        <w:left w:val="none" w:sz="0" w:space="0" w:color="auto"/>
        <w:bottom w:val="none" w:sz="0" w:space="0" w:color="auto"/>
        <w:right w:val="none" w:sz="0" w:space="0" w:color="auto"/>
      </w:divBdr>
      <w:divsChild>
        <w:div w:id="694110548">
          <w:marLeft w:val="0"/>
          <w:marRight w:val="0"/>
          <w:marTop w:val="0"/>
          <w:marBottom w:val="0"/>
          <w:divBdr>
            <w:top w:val="single" w:sz="6" w:space="0" w:color="A9AEB1"/>
            <w:left w:val="single" w:sz="6" w:space="0" w:color="A9AEB1"/>
            <w:bottom w:val="single" w:sz="6" w:space="0" w:color="A9AEB1"/>
            <w:right w:val="single" w:sz="6" w:space="0" w:color="A9AEB1"/>
          </w:divBdr>
          <w:divsChild>
            <w:div w:id="1179541498">
              <w:marLeft w:val="0"/>
              <w:marRight w:val="0"/>
              <w:marTop w:val="0"/>
              <w:marBottom w:val="0"/>
              <w:divBdr>
                <w:top w:val="none" w:sz="0" w:space="0" w:color="auto"/>
                <w:left w:val="none" w:sz="0" w:space="0" w:color="auto"/>
                <w:bottom w:val="none" w:sz="0" w:space="0" w:color="auto"/>
                <w:right w:val="none" w:sz="0" w:space="0" w:color="auto"/>
              </w:divBdr>
              <w:divsChild>
                <w:div w:id="107015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99715">
          <w:marLeft w:val="0"/>
          <w:marRight w:val="0"/>
          <w:marTop w:val="0"/>
          <w:marBottom w:val="0"/>
          <w:divBdr>
            <w:top w:val="single" w:sz="6" w:space="0" w:color="A9AEB1"/>
            <w:left w:val="single" w:sz="6" w:space="0" w:color="A9AEB1"/>
            <w:bottom w:val="single" w:sz="6" w:space="0" w:color="A9AEB1"/>
            <w:right w:val="single" w:sz="6" w:space="0" w:color="A9AEB1"/>
          </w:divBdr>
          <w:divsChild>
            <w:div w:id="2008049927">
              <w:marLeft w:val="0"/>
              <w:marRight w:val="0"/>
              <w:marTop w:val="0"/>
              <w:marBottom w:val="0"/>
              <w:divBdr>
                <w:top w:val="none" w:sz="0" w:space="0" w:color="auto"/>
                <w:left w:val="none" w:sz="0" w:space="0" w:color="auto"/>
                <w:bottom w:val="none" w:sz="0" w:space="0" w:color="auto"/>
                <w:right w:val="none" w:sz="0" w:space="0" w:color="auto"/>
              </w:divBdr>
            </w:div>
          </w:divsChild>
        </w:div>
        <w:div w:id="342056710">
          <w:marLeft w:val="0"/>
          <w:marRight w:val="0"/>
          <w:marTop w:val="0"/>
          <w:marBottom w:val="0"/>
          <w:divBdr>
            <w:top w:val="single" w:sz="6" w:space="0" w:color="A9AEB1"/>
            <w:left w:val="single" w:sz="6" w:space="0" w:color="A9AEB1"/>
            <w:bottom w:val="single" w:sz="6" w:space="0" w:color="A9AEB1"/>
            <w:right w:val="single" w:sz="6" w:space="0" w:color="A9AEB1"/>
          </w:divBdr>
          <w:divsChild>
            <w:div w:id="513999859">
              <w:marLeft w:val="0"/>
              <w:marRight w:val="0"/>
              <w:marTop w:val="0"/>
              <w:marBottom w:val="0"/>
              <w:divBdr>
                <w:top w:val="none" w:sz="0" w:space="0" w:color="auto"/>
                <w:left w:val="none" w:sz="0" w:space="0" w:color="auto"/>
                <w:bottom w:val="none" w:sz="0" w:space="0" w:color="auto"/>
                <w:right w:val="none" w:sz="0" w:space="0" w:color="auto"/>
              </w:divBdr>
              <w:divsChild>
                <w:div w:id="708607826">
                  <w:marLeft w:val="0"/>
                  <w:marRight w:val="0"/>
                  <w:marTop w:val="0"/>
                  <w:marBottom w:val="0"/>
                  <w:divBdr>
                    <w:top w:val="none" w:sz="0" w:space="0" w:color="auto"/>
                    <w:left w:val="none" w:sz="0" w:space="0" w:color="auto"/>
                    <w:bottom w:val="none" w:sz="0" w:space="0" w:color="auto"/>
                    <w:right w:val="none" w:sz="0" w:space="0" w:color="auto"/>
                  </w:divBdr>
                </w:div>
                <w:div w:id="2788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3028">
      <w:bodyDiv w:val="1"/>
      <w:marLeft w:val="0"/>
      <w:marRight w:val="0"/>
      <w:marTop w:val="0"/>
      <w:marBottom w:val="0"/>
      <w:divBdr>
        <w:top w:val="none" w:sz="0" w:space="0" w:color="auto"/>
        <w:left w:val="none" w:sz="0" w:space="0" w:color="auto"/>
        <w:bottom w:val="none" w:sz="0" w:space="0" w:color="auto"/>
        <w:right w:val="none" w:sz="0" w:space="0" w:color="auto"/>
      </w:divBdr>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055539">
      <w:bodyDiv w:val="1"/>
      <w:marLeft w:val="0"/>
      <w:marRight w:val="0"/>
      <w:marTop w:val="0"/>
      <w:marBottom w:val="0"/>
      <w:divBdr>
        <w:top w:val="none" w:sz="0" w:space="0" w:color="auto"/>
        <w:left w:val="none" w:sz="0" w:space="0" w:color="auto"/>
        <w:bottom w:val="none" w:sz="0" w:space="0" w:color="auto"/>
        <w:right w:val="none" w:sz="0" w:space="0" w:color="auto"/>
      </w:divBdr>
      <w:divsChild>
        <w:div w:id="167991176">
          <w:marLeft w:val="0"/>
          <w:marRight w:val="0"/>
          <w:marTop w:val="0"/>
          <w:marBottom w:val="0"/>
          <w:divBdr>
            <w:top w:val="single" w:sz="6" w:space="0" w:color="A9AEB1"/>
            <w:left w:val="single" w:sz="6" w:space="0" w:color="A9AEB1"/>
            <w:bottom w:val="single" w:sz="6" w:space="0" w:color="A9AEB1"/>
            <w:right w:val="single" w:sz="6" w:space="0" w:color="A9AEB1"/>
          </w:divBdr>
          <w:divsChild>
            <w:div w:id="316345792">
              <w:marLeft w:val="0"/>
              <w:marRight w:val="0"/>
              <w:marTop w:val="0"/>
              <w:marBottom w:val="0"/>
              <w:divBdr>
                <w:top w:val="none" w:sz="0" w:space="0" w:color="auto"/>
                <w:left w:val="none" w:sz="0" w:space="0" w:color="auto"/>
                <w:bottom w:val="none" w:sz="0" w:space="0" w:color="auto"/>
                <w:right w:val="none" w:sz="0" w:space="0" w:color="auto"/>
              </w:divBdr>
              <w:divsChild>
                <w:div w:id="18250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285048">
          <w:marLeft w:val="0"/>
          <w:marRight w:val="0"/>
          <w:marTop w:val="0"/>
          <w:marBottom w:val="0"/>
          <w:divBdr>
            <w:top w:val="single" w:sz="6" w:space="0" w:color="A9AEB1"/>
            <w:left w:val="single" w:sz="6" w:space="0" w:color="A9AEB1"/>
            <w:bottom w:val="single" w:sz="6" w:space="0" w:color="A9AEB1"/>
            <w:right w:val="single" w:sz="6" w:space="0" w:color="A9AEB1"/>
          </w:divBdr>
          <w:divsChild>
            <w:div w:id="387732435">
              <w:marLeft w:val="0"/>
              <w:marRight w:val="0"/>
              <w:marTop w:val="0"/>
              <w:marBottom w:val="0"/>
              <w:divBdr>
                <w:top w:val="none" w:sz="0" w:space="0" w:color="auto"/>
                <w:left w:val="none" w:sz="0" w:space="0" w:color="auto"/>
                <w:bottom w:val="none" w:sz="0" w:space="0" w:color="auto"/>
                <w:right w:val="none" w:sz="0" w:space="0" w:color="auto"/>
              </w:divBdr>
            </w:div>
          </w:divsChild>
        </w:div>
        <w:div w:id="1233462461">
          <w:marLeft w:val="0"/>
          <w:marRight w:val="0"/>
          <w:marTop w:val="0"/>
          <w:marBottom w:val="0"/>
          <w:divBdr>
            <w:top w:val="single" w:sz="6" w:space="0" w:color="A9AEB1"/>
            <w:left w:val="single" w:sz="6" w:space="0" w:color="A9AEB1"/>
            <w:bottom w:val="single" w:sz="6" w:space="0" w:color="A9AEB1"/>
            <w:right w:val="single" w:sz="6" w:space="0" w:color="A9AEB1"/>
          </w:divBdr>
          <w:divsChild>
            <w:div w:id="62990571">
              <w:marLeft w:val="0"/>
              <w:marRight w:val="0"/>
              <w:marTop w:val="0"/>
              <w:marBottom w:val="0"/>
              <w:divBdr>
                <w:top w:val="none" w:sz="0" w:space="0" w:color="auto"/>
                <w:left w:val="none" w:sz="0" w:space="0" w:color="auto"/>
                <w:bottom w:val="none" w:sz="0" w:space="0" w:color="auto"/>
                <w:right w:val="none" w:sz="0" w:space="0" w:color="auto"/>
              </w:divBdr>
              <w:divsChild>
                <w:div w:id="41759543">
                  <w:marLeft w:val="0"/>
                  <w:marRight w:val="0"/>
                  <w:marTop w:val="0"/>
                  <w:marBottom w:val="0"/>
                  <w:divBdr>
                    <w:top w:val="none" w:sz="0" w:space="0" w:color="auto"/>
                    <w:left w:val="none" w:sz="0" w:space="0" w:color="auto"/>
                    <w:bottom w:val="none" w:sz="0" w:space="0" w:color="auto"/>
                    <w:right w:val="none" w:sz="0" w:space="0" w:color="auto"/>
                  </w:divBdr>
                </w:div>
                <w:div w:id="123496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1714707">
      <w:bodyDiv w:val="1"/>
      <w:marLeft w:val="0"/>
      <w:marRight w:val="0"/>
      <w:marTop w:val="0"/>
      <w:marBottom w:val="0"/>
      <w:divBdr>
        <w:top w:val="none" w:sz="0" w:space="0" w:color="auto"/>
        <w:left w:val="none" w:sz="0" w:space="0" w:color="auto"/>
        <w:bottom w:val="none" w:sz="0" w:space="0" w:color="auto"/>
        <w:right w:val="none" w:sz="0" w:space="0" w:color="auto"/>
      </w:divBdr>
      <w:divsChild>
        <w:div w:id="745954517">
          <w:marLeft w:val="0"/>
          <w:marRight w:val="0"/>
          <w:marTop w:val="0"/>
          <w:marBottom w:val="0"/>
          <w:divBdr>
            <w:top w:val="none" w:sz="0" w:space="0" w:color="auto"/>
            <w:left w:val="none" w:sz="0" w:space="0" w:color="auto"/>
            <w:bottom w:val="none" w:sz="0" w:space="0" w:color="auto"/>
            <w:right w:val="none" w:sz="0" w:space="0" w:color="auto"/>
          </w:divBdr>
        </w:div>
        <w:div w:id="769669139">
          <w:marLeft w:val="0"/>
          <w:marRight w:val="0"/>
          <w:marTop w:val="0"/>
          <w:marBottom w:val="0"/>
          <w:divBdr>
            <w:top w:val="none" w:sz="0" w:space="0" w:color="auto"/>
            <w:left w:val="none" w:sz="0" w:space="0" w:color="auto"/>
            <w:bottom w:val="none" w:sz="0" w:space="0" w:color="auto"/>
            <w:right w:val="none" w:sz="0" w:space="0" w:color="auto"/>
          </w:divBdr>
        </w:div>
        <w:div w:id="1466191226">
          <w:marLeft w:val="0"/>
          <w:marRight w:val="0"/>
          <w:marTop w:val="0"/>
          <w:marBottom w:val="0"/>
          <w:divBdr>
            <w:top w:val="none" w:sz="0" w:space="0" w:color="auto"/>
            <w:left w:val="none" w:sz="0" w:space="0" w:color="auto"/>
            <w:bottom w:val="none" w:sz="0" w:space="0" w:color="auto"/>
            <w:right w:val="none" w:sz="0" w:space="0" w:color="auto"/>
          </w:divBdr>
        </w:div>
        <w:div w:id="2100984546">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9569153">
          <w:marLeft w:val="0"/>
          <w:marRight w:val="0"/>
          <w:marTop w:val="0"/>
          <w:marBottom w:val="0"/>
          <w:divBdr>
            <w:top w:val="none" w:sz="0" w:space="0" w:color="auto"/>
            <w:left w:val="none" w:sz="0" w:space="0" w:color="auto"/>
            <w:bottom w:val="none" w:sz="0" w:space="0" w:color="auto"/>
            <w:right w:val="none" w:sz="0" w:space="0" w:color="auto"/>
          </w:divBdr>
        </w:div>
        <w:div w:id="450785929">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3867097">
      <w:bodyDiv w:val="1"/>
      <w:marLeft w:val="0"/>
      <w:marRight w:val="0"/>
      <w:marTop w:val="0"/>
      <w:marBottom w:val="0"/>
      <w:divBdr>
        <w:top w:val="none" w:sz="0" w:space="0" w:color="auto"/>
        <w:left w:val="none" w:sz="0" w:space="0" w:color="auto"/>
        <w:bottom w:val="none" w:sz="0" w:space="0" w:color="auto"/>
        <w:right w:val="none" w:sz="0" w:space="0" w:color="auto"/>
      </w:divBdr>
      <w:divsChild>
        <w:div w:id="325328568">
          <w:marLeft w:val="0"/>
          <w:marRight w:val="0"/>
          <w:marTop w:val="0"/>
          <w:marBottom w:val="0"/>
          <w:divBdr>
            <w:top w:val="none" w:sz="0" w:space="0" w:color="auto"/>
            <w:left w:val="none" w:sz="0" w:space="0" w:color="auto"/>
            <w:bottom w:val="none" w:sz="0" w:space="0" w:color="auto"/>
            <w:right w:val="none" w:sz="0" w:space="0" w:color="auto"/>
          </w:divBdr>
        </w:div>
        <w:div w:id="530150760">
          <w:marLeft w:val="0"/>
          <w:marRight w:val="0"/>
          <w:marTop w:val="0"/>
          <w:marBottom w:val="0"/>
          <w:divBdr>
            <w:top w:val="none" w:sz="0" w:space="0" w:color="auto"/>
            <w:left w:val="none" w:sz="0" w:space="0" w:color="auto"/>
            <w:bottom w:val="none" w:sz="0" w:space="0" w:color="auto"/>
            <w:right w:val="none" w:sz="0" w:space="0" w:color="auto"/>
          </w:divBdr>
        </w:div>
        <w:div w:id="570969924">
          <w:marLeft w:val="0"/>
          <w:marRight w:val="0"/>
          <w:marTop w:val="0"/>
          <w:marBottom w:val="0"/>
          <w:divBdr>
            <w:top w:val="none" w:sz="0" w:space="0" w:color="auto"/>
            <w:left w:val="none" w:sz="0" w:space="0" w:color="auto"/>
            <w:bottom w:val="none" w:sz="0" w:space="0" w:color="auto"/>
            <w:right w:val="none" w:sz="0" w:space="0" w:color="auto"/>
          </w:divBdr>
        </w:div>
        <w:div w:id="865486533">
          <w:marLeft w:val="0"/>
          <w:marRight w:val="0"/>
          <w:marTop w:val="0"/>
          <w:marBottom w:val="0"/>
          <w:divBdr>
            <w:top w:val="none" w:sz="0" w:space="0" w:color="auto"/>
            <w:left w:val="none" w:sz="0" w:space="0" w:color="auto"/>
            <w:bottom w:val="none" w:sz="0" w:space="0" w:color="auto"/>
            <w:right w:val="none" w:sz="0" w:space="0" w:color="auto"/>
          </w:divBdr>
        </w:div>
      </w:divsChild>
    </w:div>
    <w:div w:id="23872162">
      <w:bodyDiv w:val="1"/>
      <w:marLeft w:val="0"/>
      <w:marRight w:val="0"/>
      <w:marTop w:val="0"/>
      <w:marBottom w:val="0"/>
      <w:divBdr>
        <w:top w:val="none" w:sz="0" w:space="0" w:color="auto"/>
        <w:left w:val="none" w:sz="0" w:space="0" w:color="auto"/>
        <w:bottom w:val="none" w:sz="0" w:space="0" w:color="auto"/>
        <w:right w:val="none" w:sz="0" w:space="0" w:color="auto"/>
      </w:divBdr>
      <w:divsChild>
        <w:div w:id="1729841881">
          <w:marLeft w:val="0"/>
          <w:marRight w:val="0"/>
          <w:marTop w:val="0"/>
          <w:marBottom w:val="0"/>
          <w:divBdr>
            <w:top w:val="single" w:sz="6" w:space="0" w:color="A9AEB1"/>
            <w:left w:val="single" w:sz="6" w:space="0" w:color="A9AEB1"/>
            <w:bottom w:val="single" w:sz="6" w:space="0" w:color="A9AEB1"/>
            <w:right w:val="single" w:sz="6" w:space="0" w:color="A9AEB1"/>
          </w:divBdr>
          <w:divsChild>
            <w:div w:id="1072315552">
              <w:marLeft w:val="0"/>
              <w:marRight w:val="0"/>
              <w:marTop w:val="0"/>
              <w:marBottom w:val="0"/>
              <w:divBdr>
                <w:top w:val="none" w:sz="0" w:space="0" w:color="auto"/>
                <w:left w:val="none" w:sz="0" w:space="0" w:color="auto"/>
                <w:bottom w:val="none" w:sz="0" w:space="0" w:color="auto"/>
                <w:right w:val="none" w:sz="0" w:space="0" w:color="auto"/>
              </w:divBdr>
              <w:divsChild>
                <w:div w:id="743651677">
                  <w:marLeft w:val="0"/>
                  <w:marRight w:val="0"/>
                  <w:marTop w:val="0"/>
                  <w:marBottom w:val="0"/>
                  <w:divBdr>
                    <w:top w:val="none" w:sz="0" w:space="0" w:color="auto"/>
                    <w:left w:val="none" w:sz="0" w:space="0" w:color="auto"/>
                    <w:bottom w:val="none" w:sz="0" w:space="0" w:color="auto"/>
                    <w:right w:val="none" w:sz="0" w:space="0" w:color="auto"/>
                  </w:divBdr>
                </w:div>
                <w:div w:id="87138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838122">
          <w:marLeft w:val="0"/>
          <w:marRight w:val="0"/>
          <w:marTop w:val="0"/>
          <w:marBottom w:val="0"/>
          <w:divBdr>
            <w:top w:val="single" w:sz="6" w:space="0" w:color="A9AEB1"/>
            <w:left w:val="single" w:sz="6" w:space="0" w:color="A9AEB1"/>
            <w:bottom w:val="single" w:sz="6" w:space="0" w:color="A9AEB1"/>
            <w:right w:val="single" w:sz="6" w:space="0" w:color="A9AEB1"/>
          </w:divBdr>
          <w:divsChild>
            <w:div w:id="386228187">
              <w:marLeft w:val="0"/>
              <w:marRight w:val="0"/>
              <w:marTop w:val="0"/>
              <w:marBottom w:val="0"/>
              <w:divBdr>
                <w:top w:val="none" w:sz="0" w:space="0" w:color="auto"/>
                <w:left w:val="none" w:sz="0" w:space="0" w:color="auto"/>
                <w:bottom w:val="none" w:sz="0" w:space="0" w:color="auto"/>
                <w:right w:val="none" w:sz="0" w:space="0" w:color="auto"/>
              </w:divBdr>
            </w:div>
          </w:divsChild>
        </w:div>
        <w:div w:id="1872263071">
          <w:marLeft w:val="0"/>
          <w:marRight w:val="0"/>
          <w:marTop w:val="0"/>
          <w:marBottom w:val="0"/>
          <w:divBdr>
            <w:top w:val="single" w:sz="6" w:space="0" w:color="A9AEB1"/>
            <w:left w:val="single" w:sz="6" w:space="0" w:color="A9AEB1"/>
            <w:bottom w:val="single" w:sz="6" w:space="0" w:color="A9AEB1"/>
            <w:right w:val="single" w:sz="6" w:space="0" w:color="A9AEB1"/>
          </w:divBdr>
          <w:divsChild>
            <w:div w:id="714424994">
              <w:marLeft w:val="0"/>
              <w:marRight w:val="0"/>
              <w:marTop w:val="0"/>
              <w:marBottom w:val="0"/>
              <w:divBdr>
                <w:top w:val="none" w:sz="0" w:space="0" w:color="auto"/>
                <w:left w:val="none" w:sz="0" w:space="0" w:color="auto"/>
                <w:bottom w:val="none" w:sz="0" w:space="0" w:color="auto"/>
                <w:right w:val="none" w:sz="0" w:space="0" w:color="auto"/>
              </w:divBdr>
              <w:divsChild>
                <w:div w:id="137608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2558">
      <w:bodyDiv w:val="1"/>
      <w:marLeft w:val="0"/>
      <w:marRight w:val="0"/>
      <w:marTop w:val="0"/>
      <w:marBottom w:val="0"/>
      <w:divBdr>
        <w:top w:val="none" w:sz="0" w:space="0" w:color="auto"/>
        <w:left w:val="none" w:sz="0" w:space="0" w:color="auto"/>
        <w:bottom w:val="none" w:sz="0" w:space="0" w:color="auto"/>
        <w:right w:val="none" w:sz="0" w:space="0" w:color="auto"/>
      </w:divBdr>
      <w:divsChild>
        <w:div w:id="855655332">
          <w:marLeft w:val="0"/>
          <w:marRight w:val="0"/>
          <w:marTop w:val="0"/>
          <w:marBottom w:val="0"/>
          <w:divBdr>
            <w:top w:val="none" w:sz="0" w:space="0" w:color="auto"/>
            <w:left w:val="none" w:sz="0" w:space="0" w:color="auto"/>
            <w:bottom w:val="none" w:sz="0" w:space="0" w:color="auto"/>
            <w:right w:val="none" w:sz="0" w:space="0" w:color="auto"/>
          </w:divBdr>
        </w:div>
        <w:div w:id="1132673040">
          <w:marLeft w:val="0"/>
          <w:marRight w:val="0"/>
          <w:marTop w:val="0"/>
          <w:marBottom w:val="0"/>
          <w:divBdr>
            <w:top w:val="none" w:sz="0" w:space="0" w:color="auto"/>
            <w:left w:val="none" w:sz="0" w:space="0" w:color="auto"/>
            <w:bottom w:val="none" w:sz="0" w:space="0" w:color="auto"/>
            <w:right w:val="none" w:sz="0" w:space="0" w:color="auto"/>
          </w:divBdr>
        </w:div>
        <w:div w:id="1661959627">
          <w:marLeft w:val="0"/>
          <w:marRight w:val="0"/>
          <w:marTop w:val="0"/>
          <w:marBottom w:val="0"/>
          <w:divBdr>
            <w:top w:val="none" w:sz="0" w:space="0" w:color="auto"/>
            <w:left w:val="none" w:sz="0" w:space="0" w:color="auto"/>
            <w:bottom w:val="none" w:sz="0" w:space="0" w:color="auto"/>
            <w:right w:val="none" w:sz="0" w:space="0" w:color="auto"/>
          </w:divBdr>
        </w:div>
        <w:div w:id="1857115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12201">
      <w:bodyDiv w:val="1"/>
      <w:marLeft w:val="0"/>
      <w:marRight w:val="0"/>
      <w:marTop w:val="0"/>
      <w:marBottom w:val="0"/>
      <w:divBdr>
        <w:top w:val="none" w:sz="0" w:space="0" w:color="auto"/>
        <w:left w:val="none" w:sz="0" w:space="0" w:color="auto"/>
        <w:bottom w:val="none" w:sz="0" w:space="0" w:color="auto"/>
        <w:right w:val="none" w:sz="0" w:space="0" w:color="auto"/>
      </w:divBdr>
      <w:divsChild>
        <w:div w:id="297951551">
          <w:marLeft w:val="0"/>
          <w:marRight w:val="0"/>
          <w:marTop w:val="0"/>
          <w:marBottom w:val="0"/>
          <w:divBdr>
            <w:top w:val="none" w:sz="0" w:space="0" w:color="auto"/>
            <w:left w:val="none" w:sz="0" w:space="0" w:color="auto"/>
            <w:bottom w:val="none" w:sz="0" w:space="0" w:color="auto"/>
            <w:right w:val="none" w:sz="0" w:space="0" w:color="auto"/>
          </w:divBdr>
        </w:div>
        <w:div w:id="610288351">
          <w:marLeft w:val="0"/>
          <w:marRight w:val="0"/>
          <w:marTop w:val="0"/>
          <w:marBottom w:val="0"/>
          <w:divBdr>
            <w:top w:val="none" w:sz="0" w:space="0" w:color="auto"/>
            <w:left w:val="none" w:sz="0" w:space="0" w:color="auto"/>
            <w:bottom w:val="none" w:sz="0" w:space="0" w:color="auto"/>
            <w:right w:val="none" w:sz="0" w:space="0" w:color="auto"/>
          </w:divBdr>
        </w:div>
        <w:div w:id="1244610246">
          <w:marLeft w:val="0"/>
          <w:marRight w:val="0"/>
          <w:marTop w:val="0"/>
          <w:marBottom w:val="0"/>
          <w:divBdr>
            <w:top w:val="none" w:sz="0" w:space="0" w:color="auto"/>
            <w:left w:val="none" w:sz="0" w:space="0" w:color="auto"/>
            <w:bottom w:val="none" w:sz="0" w:space="0" w:color="auto"/>
            <w:right w:val="none" w:sz="0" w:space="0" w:color="auto"/>
          </w:divBdr>
        </w:div>
        <w:div w:id="1489712575">
          <w:marLeft w:val="0"/>
          <w:marRight w:val="0"/>
          <w:marTop w:val="0"/>
          <w:marBottom w:val="0"/>
          <w:divBdr>
            <w:top w:val="none" w:sz="0" w:space="0" w:color="auto"/>
            <w:left w:val="none" w:sz="0" w:space="0" w:color="auto"/>
            <w:bottom w:val="none" w:sz="0" w:space="0" w:color="auto"/>
            <w:right w:val="none" w:sz="0" w:space="0" w:color="auto"/>
          </w:divBdr>
        </w:div>
      </w:divsChild>
    </w:div>
    <w:div w:id="26491123">
      <w:bodyDiv w:val="1"/>
      <w:marLeft w:val="0"/>
      <w:marRight w:val="0"/>
      <w:marTop w:val="0"/>
      <w:marBottom w:val="0"/>
      <w:divBdr>
        <w:top w:val="none" w:sz="0" w:space="0" w:color="auto"/>
        <w:left w:val="none" w:sz="0" w:space="0" w:color="auto"/>
        <w:bottom w:val="none" w:sz="0" w:space="0" w:color="auto"/>
        <w:right w:val="none" w:sz="0" w:space="0" w:color="auto"/>
      </w:divBdr>
      <w:divsChild>
        <w:div w:id="856190026">
          <w:marLeft w:val="0"/>
          <w:marRight w:val="0"/>
          <w:marTop w:val="0"/>
          <w:marBottom w:val="0"/>
          <w:divBdr>
            <w:top w:val="none" w:sz="0" w:space="0" w:color="auto"/>
            <w:left w:val="none" w:sz="0" w:space="0" w:color="auto"/>
            <w:bottom w:val="none" w:sz="0" w:space="0" w:color="auto"/>
            <w:right w:val="none" w:sz="0" w:space="0" w:color="auto"/>
          </w:divBdr>
        </w:div>
        <w:div w:id="1169173380">
          <w:marLeft w:val="0"/>
          <w:marRight w:val="0"/>
          <w:marTop w:val="0"/>
          <w:marBottom w:val="0"/>
          <w:divBdr>
            <w:top w:val="none" w:sz="0" w:space="0" w:color="auto"/>
            <w:left w:val="none" w:sz="0" w:space="0" w:color="auto"/>
            <w:bottom w:val="none" w:sz="0" w:space="0" w:color="auto"/>
            <w:right w:val="none" w:sz="0" w:space="0" w:color="auto"/>
          </w:divBdr>
        </w:div>
        <w:div w:id="1467316845">
          <w:marLeft w:val="0"/>
          <w:marRight w:val="0"/>
          <w:marTop w:val="0"/>
          <w:marBottom w:val="0"/>
          <w:divBdr>
            <w:top w:val="none" w:sz="0" w:space="0" w:color="auto"/>
            <w:left w:val="none" w:sz="0" w:space="0" w:color="auto"/>
            <w:bottom w:val="none" w:sz="0" w:space="0" w:color="auto"/>
            <w:right w:val="none" w:sz="0" w:space="0" w:color="auto"/>
          </w:divBdr>
        </w:div>
        <w:div w:id="1708797691">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7607824">
      <w:bodyDiv w:val="1"/>
      <w:marLeft w:val="0"/>
      <w:marRight w:val="0"/>
      <w:marTop w:val="0"/>
      <w:marBottom w:val="0"/>
      <w:divBdr>
        <w:top w:val="none" w:sz="0" w:space="0" w:color="auto"/>
        <w:left w:val="none" w:sz="0" w:space="0" w:color="auto"/>
        <w:bottom w:val="none" w:sz="0" w:space="0" w:color="auto"/>
        <w:right w:val="none" w:sz="0" w:space="0" w:color="auto"/>
      </w:divBdr>
      <w:divsChild>
        <w:div w:id="880098285">
          <w:marLeft w:val="0"/>
          <w:marRight w:val="0"/>
          <w:marTop w:val="0"/>
          <w:marBottom w:val="0"/>
          <w:divBdr>
            <w:top w:val="none" w:sz="0" w:space="0" w:color="auto"/>
            <w:left w:val="none" w:sz="0" w:space="0" w:color="auto"/>
            <w:bottom w:val="none" w:sz="0" w:space="0" w:color="auto"/>
            <w:right w:val="none" w:sz="0" w:space="0" w:color="auto"/>
          </w:divBdr>
        </w:div>
        <w:div w:id="1327125450">
          <w:marLeft w:val="0"/>
          <w:marRight w:val="0"/>
          <w:marTop w:val="0"/>
          <w:marBottom w:val="0"/>
          <w:divBdr>
            <w:top w:val="none" w:sz="0" w:space="0" w:color="auto"/>
            <w:left w:val="none" w:sz="0" w:space="0" w:color="auto"/>
            <w:bottom w:val="none" w:sz="0" w:space="0" w:color="auto"/>
            <w:right w:val="none" w:sz="0" w:space="0" w:color="auto"/>
          </w:divBdr>
        </w:div>
        <w:div w:id="1451699998">
          <w:marLeft w:val="0"/>
          <w:marRight w:val="0"/>
          <w:marTop w:val="0"/>
          <w:marBottom w:val="0"/>
          <w:divBdr>
            <w:top w:val="none" w:sz="0" w:space="0" w:color="auto"/>
            <w:left w:val="none" w:sz="0" w:space="0" w:color="auto"/>
            <w:bottom w:val="none" w:sz="0" w:space="0" w:color="auto"/>
            <w:right w:val="none" w:sz="0" w:space="0" w:color="auto"/>
          </w:divBdr>
        </w:div>
        <w:div w:id="2038651373">
          <w:marLeft w:val="0"/>
          <w:marRight w:val="0"/>
          <w:marTop w:val="0"/>
          <w:marBottom w:val="0"/>
          <w:divBdr>
            <w:top w:val="none" w:sz="0" w:space="0" w:color="auto"/>
            <w:left w:val="none" w:sz="0" w:space="0" w:color="auto"/>
            <w:bottom w:val="none" w:sz="0" w:space="0" w:color="auto"/>
            <w:right w:val="none" w:sz="0" w:space="0" w:color="auto"/>
          </w:divBdr>
        </w:div>
      </w:divsChild>
    </w:div>
    <w:div w:id="27805130">
      <w:bodyDiv w:val="1"/>
      <w:marLeft w:val="0"/>
      <w:marRight w:val="0"/>
      <w:marTop w:val="0"/>
      <w:marBottom w:val="0"/>
      <w:divBdr>
        <w:top w:val="none" w:sz="0" w:space="0" w:color="auto"/>
        <w:left w:val="none" w:sz="0" w:space="0" w:color="auto"/>
        <w:bottom w:val="none" w:sz="0" w:space="0" w:color="auto"/>
        <w:right w:val="none" w:sz="0" w:space="0" w:color="auto"/>
      </w:divBdr>
      <w:divsChild>
        <w:div w:id="344868192">
          <w:marLeft w:val="0"/>
          <w:marRight w:val="0"/>
          <w:marTop w:val="0"/>
          <w:marBottom w:val="0"/>
          <w:divBdr>
            <w:top w:val="none" w:sz="0" w:space="0" w:color="auto"/>
            <w:left w:val="none" w:sz="0" w:space="0" w:color="auto"/>
            <w:bottom w:val="none" w:sz="0" w:space="0" w:color="auto"/>
            <w:right w:val="none" w:sz="0" w:space="0" w:color="auto"/>
          </w:divBdr>
        </w:div>
        <w:div w:id="1103264696">
          <w:marLeft w:val="0"/>
          <w:marRight w:val="0"/>
          <w:marTop w:val="0"/>
          <w:marBottom w:val="0"/>
          <w:divBdr>
            <w:top w:val="none" w:sz="0" w:space="0" w:color="auto"/>
            <w:left w:val="none" w:sz="0" w:space="0" w:color="auto"/>
            <w:bottom w:val="none" w:sz="0" w:space="0" w:color="auto"/>
            <w:right w:val="none" w:sz="0" w:space="0" w:color="auto"/>
          </w:divBdr>
        </w:div>
        <w:div w:id="1207526550">
          <w:marLeft w:val="0"/>
          <w:marRight w:val="0"/>
          <w:marTop w:val="0"/>
          <w:marBottom w:val="0"/>
          <w:divBdr>
            <w:top w:val="none" w:sz="0" w:space="0" w:color="auto"/>
            <w:left w:val="none" w:sz="0" w:space="0" w:color="auto"/>
            <w:bottom w:val="none" w:sz="0" w:space="0" w:color="auto"/>
            <w:right w:val="none" w:sz="0" w:space="0" w:color="auto"/>
          </w:divBdr>
        </w:div>
        <w:div w:id="1743868667">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191133">
      <w:bodyDiv w:val="1"/>
      <w:marLeft w:val="0"/>
      <w:marRight w:val="0"/>
      <w:marTop w:val="0"/>
      <w:marBottom w:val="0"/>
      <w:divBdr>
        <w:top w:val="none" w:sz="0" w:space="0" w:color="auto"/>
        <w:left w:val="none" w:sz="0" w:space="0" w:color="auto"/>
        <w:bottom w:val="none" w:sz="0" w:space="0" w:color="auto"/>
        <w:right w:val="none" w:sz="0" w:space="0" w:color="auto"/>
      </w:divBdr>
      <w:divsChild>
        <w:div w:id="1570573885">
          <w:marLeft w:val="0"/>
          <w:marRight w:val="0"/>
          <w:marTop w:val="0"/>
          <w:marBottom w:val="0"/>
          <w:divBdr>
            <w:top w:val="none" w:sz="0" w:space="0" w:color="auto"/>
            <w:left w:val="none" w:sz="0" w:space="0" w:color="auto"/>
            <w:bottom w:val="none" w:sz="0" w:space="0" w:color="auto"/>
            <w:right w:val="none" w:sz="0" w:space="0" w:color="auto"/>
          </w:divBdr>
          <w:divsChild>
            <w:div w:id="681401122">
              <w:marLeft w:val="0"/>
              <w:marRight w:val="0"/>
              <w:marTop w:val="0"/>
              <w:marBottom w:val="0"/>
              <w:divBdr>
                <w:top w:val="none" w:sz="0" w:space="0" w:color="auto"/>
                <w:left w:val="none" w:sz="0" w:space="0" w:color="auto"/>
                <w:bottom w:val="none" w:sz="0" w:space="0" w:color="auto"/>
                <w:right w:val="none" w:sz="0" w:space="0" w:color="auto"/>
              </w:divBdr>
              <w:divsChild>
                <w:div w:id="3495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550957">
          <w:marLeft w:val="0"/>
          <w:marRight w:val="0"/>
          <w:marTop w:val="0"/>
          <w:marBottom w:val="0"/>
          <w:divBdr>
            <w:top w:val="none" w:sz="0" w:space="0" w:color="auto"/>
            <w:left w:val="none" w:sz="0" w:space="0" w:color="auto"/>
            <w:bottom w:val="none" w:sz="0" w:space="0" w:color="auto"/>
            <w:right w:val="none" w:sz="0" w:space="0" w:color="auto"/>
          </w:divBdr>
          <w:divsChild>
            <w:div w:id="1046567189">
              <w:marLeft w:val="0"/>
              <w:marRight w:val="0"/>
              <w:marTop w:val="0"/>
              <w:marBottom w:val="0"/>
              <w:divBdr>
                <w:top w:val="none" w:sz="0" w:space="0" w:color="auto"/>
                <w:left w:val="none" w:sz="0" w:space="0" w:color="auto"/>
                <w:bottom w:val="none" w:sz="0" w:space="0" w:color="auto"/>
                <w:right w:val="none" w:sz="0" w:space="0" w:color="auto"/>
              </w:divBdr>
            </w:div>
          </w:divsChild>
        </w:div>
        <w:div w:id="1718316970">
          <w:marLeft w:val="0"/>
          <w:marRight w:val="0"/>
          <w:marTop w:val="0"/>
          <w:marBottom w:val="0"/>
          <w:divBdr>
            <w:top w:val="none" w:sz="0" w:space="0" w:color="auto"/>
            <w:left w:val="none" w:sz="0" w:space="0" w:color="auto"/>
            <w:bottom w:val="none" w:sz="0" w:space="0" w:color="auto"/>
            <w:right w:val="none" w:sz="0" w:space="0" w:color="auto"/>
          </w:divBdr>
          <w:divsChild>
            <w:div w:id="260335783">
              <w:marLeft w:val="0"/>
              <w:marRight w:val="0"/>
              <w:marTop w:val="0"/>
              <w:marBottom w:val="0"/>
              <w:divBdr>
                <w:top w:val="none" w:sz="0" w:space="0" w:color="auto"/>
                <w:left w:val="none" w:sz="0" w:space="0" w:color="auto"/>
                <w:bottom w:val="none" w:sz="0" w:space="0" w:color="auto"/>
                <w:right w:val="none" w:sz="0" w:space="0" w:color="auto"/>
              </w:divBdr>
              <w:divsChild>
                <w:div w:id="1713579375">
                  <w:marLeft w:val="0"/>
                  <w:marRight w:val="0"/>
                  <w:marTop w:val="0"/>
                  <w:marBottom w:val="0"/>
                  <w:divBdr>
                    <w:top w:val="none" w:sz="0" w:space="0" w:color="auto"/>
                    <w:left w:val="none" w:sz="0" w:space="0" w:color="auto"/>
                    <w:bottom w:val="none" w:sz="0" w:space="0" w:color="auto"/>
                    <w:right w:val="none" w:sz="0" w:space="0" w:color="auto"/>
                  </w:divBdr>
                </w:div>
                <w:div w:id="39639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0689834">
      <w:bodyDiv w:val="1"/>
      <w:marLeft w:val="0"/>
      <w:marRight w:val="0"/>
      <w:marTop w:val="0"/>
      <w:marBottom w:val="0"/>
      <w:divBdr>
        <w:top w:val="none" w:sz="0" w:space="0" w:color="auto"/>
        <w:left w:val="none" w:sz="0" w:space="0" w:color="auto"/>
        <w:bottom w:val="none" w:sz="0" w:space="0" w:color="auto"/>
        <w:right w:val="none" w:sz="0" w:space="0" w:color="auto"/>
      </w:divBdr>
      <w:divsChild>
        <w:div w:id="451753289">
          <w:marLeft w:val="0"/>
          <w:marRight w:val="0"/>
          <w:marTop w:val="0"/>
          <w:marBottom w:val="0"/>
          <w:divBdr>
            <w:top w:val="single" w:sz="6" w:space="0" w:color="A9AEB1"/>
            <w:left w:val="single" w:sz="6" w:space="0" w:color="A9AEB1"/>
            <w:bottom w:val="single" w:sz="6" w:space="0" w:color="A9AEB1"/>
            <w:right w:val="single" w:sz="6" w:space="0" w:color="A9AEB1"/>
          </w:divBdr>
          <w:divsChild>
            <w:div w:id="1578586862">
              <w:marLeft w:val="0"/>
              <w:marRight w:val="0"/>
              <w:marTop w:val="0"/>
              <w:marBottom w:val="0"/>
              <w:divBdr>
                <w:top w:val="none" w:sz="0" w:space="0" w:color="auto"/>
                <w:left w:val="none" w:sz="0" w:space="0" w:color="auto"/>
                <w:bottom w:val="none" w:sz="0" w:space="0" w:color="auto"/>
                <w:right w:val="none" w:sz="0" w:space="0" w:color="auto"/>
              </w:divBdr>
            </w:div>
          </w:divsChild>
        </w:div>
        <w:div w:id="1203011483">
          <w:marLeft w:val="0"/>
          <w:marRight w:val="0"/>
          <w:marTop w:val="0"/>
          <w:marBottom w:val="0"/>
          <w:divBdr>
            <w:top w:val="single" w:sz="6" w:space="0" w:color="A9AEB1"/>
            <w:left w:val="single" w:sz="6" w:space="0" w:color="A9AEB1"/>
            <w:bottom w:val="single" w:sz="6" w:space="0" w:color="A9AEB1"/>
            <w:right w:val="single" w:sz="6" w:space="0" w:color="A9AEB1"/>
          </w:divBdr>
          <w:divsChild>
            <w:div w:id="1541088587">
              <w:marLeft w:val="0"/>
              <w:marRight w:val="0"/>
              <w:marTop w:val="0"/>
              <w:marBottom w:val="0"/>
              <w:divBdr>
                <w:top w:val="none" w:sz="0" w:space="0" w:color="auto"/>
                <w:left w:val="none" w:sz="0" w:space="0" w:color="auto"/>
                <w:bottom w:val="none" w:sz="0" w:space="0" w:color="auto"/>
                <w:right w:val="none" w:sz="0" w:space="0" w:color="auto"/>
              </w:divBdr>
              <w:divsChild>
                <w:div w:id="1528327923">
                  <w:marLeft w:val="0"/>
                  <w:marRight w:val="0"/>
                  <w:marTop w:val="0"/>
                  <w:marBottom w:val="0"/>
                  <w:divBdr>
                    <w:top w:val="none" w:sz="0" w:space="0" w:color="auto"/>
                    <w:left w:val="none" w:sz="0" w:space="0" w:color="auto"/>
                    <w:bottom w:val="none" w:sz="0" w:space="0" w:color="auto"/>
                    <w:right w:val="none" w:sz="0" w:space="0" w:color="auto"/>
                  </w:divBdr>
                </w:div>
                <w:div w:id="198838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00534">
          <w:marLeft w:val="0"/>
          <w:marRight w:val="0"/>
          <w:marTop w:val="0"/>
          <w:marBottom w:val="0"/>
          <w:divBdr>
            <w:top w:val="single" w:sz="6" w:space="0" w:color="A9AEB1"/>
            <w:left w:val="single" w:sz="6" w:space="0" w:color="A9AEB1"/>
            <w:bottom w:val="single" w:sz="6" w:space="0" w:color="A9AEB1"/>
            <w:right w:val="single" w:sz="6" w:space="0" w:color="A9AEB1"/>
          </w:divBdr>
          <w:divsChild>
            <w:div w:id="2105488473">
              <w:marLeft w:val="0"/>
              <w:marRight w:val="0"/>
              <w:marTop w:val="0"/>
              <w:marBottom w:val="0"/>
              <w:divBdr>
                <w:top w:val="none" w:sz="0" w:space="0" w:color="auto"/>
                <w:left w:val="none" w:sz="0" w:space="0" w:color="auto"/>
                <w:bottom w:val="none" w:sz="0" w:space="0" w:color="auto"/>
                <w:right w:val="none" w:sz="0" w:space="0" w:color="auto"/>
              </w:divBdr>
              <w:divsChild>
                <w:div w:id="115245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5004">
      <w:bodyDiv w:val="1"/>
      <w:marLeft w:val="0"/>
      <w:marRight w:val="0"/>
      <w:marTop w:val="0"/>
      <w:marBottom w:val="0"/>
      <w:divBdr>
        <w:top w:val="none" w:sz="0" w:space="0" w:color="auto"/>
        <w:left w:val="none" w:sz="0" w:space="0" w:color="auto"/>
        <w:bottom w:val="none" w:sz="0" w:space="0" w:color="auto"/>
        <w:right w:val="none" w:sz="0" w:space="0" w:color="auto"/>
      </w:divBdr>
      <w:divsChild>
        <w:div w:id="298923147">
          <w:marLeft w:val="0"/>
          <w:marRight w:val="0"/>
          <w:marTop w:val="0"/>
          <w:marBottom w:val="0"/>
          <w:divBdr>
            <w:top w:val="single" w:sz="6" w:space="0" w:color="A9AEB1"/>
            <w:left w:val="single" w:sz="6" w:space="0" w:color="A9AEB1"/>
            <w:bottom w:val="single" w:sz="6" w:space="0" w:color="A9AEB1"/>
            <w:right w:val="single" w:sz="6" w:space="0" w:color="A9AEB1"/>
          </w:divBdr>
          <w:divsChild>
            <w:div w:id="1043753455">
              <w:marLeft w:val="0"/>
              <w:marRight w:val="0"/>
              <w:marTop w:val="0"/>
              <w:marBottom w:val="0"/>
              <w:divBdr>
                <w:top w:val="none" w:sz="0" w:space="0" w:color="auto"/>
                <w:left w:val="none" w:sz="0" w:space="0" w:color="auto"/>
                <w:bottom w:val="none" w:sz="0" w:space="0" w:color="auto"/>
                <w:right w:val="none" w:sz="0" w:space="0" w:color="auto"/>
              </w:divBdr>
              <w:divsChild>
                <w:div w:id="63251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88478">
          <w:marLeft w:val="0"/>
          <w:marRight w:val="0"/>
          <w:marTop w:val="0"/>
          <w:marBottom w:val="0"/>
          <w:divBdr>
            <w:top w:val="single" w:sz="6" w:space="0" w:color="A9AEB1"/>
            <w:left w:val="single" w:sz="6" w:space="0" w:color="A9AEB1"/>
            <w:bottom w:val="single" w:sz="6" w:space="0" w:color="A9AEB1"/>
            <w:right w:val="single" w:sz="6" w:space="0" w:color="A9AEB1"/>
          </w:divBdr>
          <w:divsChild>
            <w:div w:id="2146924186">
              <w:marLeft w:val="0"/>
              <w:marRight w:val="0"/>
              <w:marTop w:val="0"/>
              <w:marBottom w:val="0"/>
              <w:divBdr>
                <w:top w:val="none" w:sz="0" w:space="0" w:color="auto"/>
                <w:left w:val="none" w:sz="0" w:space="0" w:color="auto"/>
                <w:bottom w:val="none" w:sz="0" w:space="0" w:color="auto"/>
                <w:right w:val="none" w:sz="0" w:space="0" w:color="auto"/>
              </w:divBdr>
            </w:div>
          </w:divsChild>
        </w:div>
        <w:div w:id="1178427475">
          <w:marLeft w:val="0"/>
          <w:marRight w:val="0"/>
          <w:marTop w:val="0"/>
          <w:marBottom w:val="0"/>
          <w:divBdr>
            <w:top w:val="single" w:sz="6" w:space="0" w:color="A9AEB1"/>
            <w:left w:val="single" w:sz="6" w:space="0" w:color="A9AEB1"/>
            <w:bottom w:val="single" w:sz="6" w:space="0" w:color="A9AEB1"/>
            <w:right w:val="single" w:sz="6" w:space="0" w:color="A9AEB1"/>
          </w:divBdr>
          <w:divsChild>
            <w:div w:id="927814533">
              <w:marLeft w:val="0"/>
              <w:marRight w:val="0"/>
              <w:marTop w:val="0"/>
              <w:marBottom w:val="0"/>
              <w:divBdr>
                <w:top w:val="none" w:sz="0" w:space="0" w:color="auto"/>
                <w:left w:val="none" w:sz="0" w:space="0" w:color="auto"/>
                <w:bottom w:val="none" w:sz="0" w:space="0" w:color="auto"/>
                <w:right w:val="none" w:sz="0" w:space="0" w:color="auto"/>
              </w:divBdr>
              <w:divsChild>
                <w:div w:id="740755825">
                  <w:marLeft w:val="0"/>
                  <w:marRight w:val="0"/>
                  <w:marTop w:val="0"/>
                  <w:marBottom w:val="0"/>
                  <w:divBdr>
                    <w:top w:val="none" w:sz="0" w:space="0" w:color="auto"/>
                    <w:left w:val="none" w:sz="0" w:space="0" w:color="auto"/>
                    <w:bottom w:val="none" w:sz="0" w:space="0" w:color="auto"/>
                    <w:right w:val="none" w:sz="0" w:space="0" w:color="auto"/>
                  </w:divBdr>
                </w:div>
                <w:div w:id="102840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1804857">
      <w:bodyDiv w:val="1"/>
      <w:marLeft w:val="0"/>
      <w:marRight w:val="0"/>
      <w:marTop w:val="0"/>
      <w:marBottom w:val="0"/>
      <w:divBdr>
        <w:top w:val="none" w:sz="0" w:space="0" w:color="auto"/>
        <w:left w:val="none" w:sz="0" w:space="0" w:color="auto"/>
        <w:bottom w:val="none" w:sz="0" w:space="0" w:color="auto"/>
        <w:right w:val="none" w:sz="0" w:space="0" w:color="auto"/>
      </w:divBdr>
      <w:divsChild>
        <w:div w:id="1965229095">
          <w:marLeft w:val="0"/>
          <w:marRight w:val="0"/>
          <w:marTop w:val="0"/>
          <w:marBottom w:val="0"/>
          <w:divBdr>
            <w:top w:val="none" w:sz="0" w:space="0" w:color="auto"/>
            <w:left w:val="none" w:sz="0" w:space="0" w:color="auto"/>
            <w:bottom w:val="none" w:sz="0" w:space="0" w:color="auto"/>
            <w:right w:val="none" w:sz="0" w:space="0" w:color="auto"/>
          </w:divBdr>
          <w:divsChild>
            <w:div w:id="946736132">
              <w:marLeft w:val="0"/>
              <w:marRight w:val="0"/>
              <w:marTop w:val="0"/>
              <w:marBottom w:val="0"/>
              <w:divBdr>
                <w:top w:val="none" w:sz="0" w:space="0" w:color="auto"/>
                <w:left w:val="none" w:sz="0" w:space="0" w:color="auto"/>
                <w:bottom w:val="none" w:sz="0" w:space="0" w:color="auto"/>
                <w:right w:val="none" w:sz="0" w:space="0" w:color="auto"/>
              </w:divBdr>
              <w:divsChild>
                <w:div w:id="7819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578510">
          <w:marLeft w:val="0"/>
          <w:marRight w:val="0"/>
          <w:marTop w:val="0"/>
          <w:marBottom w:val="0"/>
          <w:divBdr>
            <w:top w:val="none" w:sz="0" w:space="0" w:color="auto"/>
            <w:left w:val="none" w:sz="0" w:space="0" w:color="auto"/>
            <w:bottom w:val="none" w:sz="0" w:space="0" w:color="auto"/>
            <w:right w:val="none" w:sz="0" w:space="0" w:color="auto"/>
          </w:divBdr>
          <w:divsChild>
            <w:div w:id="1514302932">
              <w:marLeft w:val="0"/>
              <w:marRight w:val="0"/>
              <w:marTop w:val="0"/>
              <w:marBottom w:val="0"/>
              <w:divBdr>
                <w:top w:val="none" w:sz="0" w:space="0" w:color="auto"/>
                <w:left w:val="none" w:sz="0" w:space="0" w:color="auto"/>
                <w:bottom w:val="none" w:sz="0" w:space="0" w:color="auto"/>
                <w:right w:val="none" w:sz="0" w:space="0" w:color="auto"/>
              </w:divBdr>
            </w:div>
          </w:divsChild>
        </w:div>
        <w:div w:id="576089296">
          <w:marLeft w:val="0"/>
          <w:marRight w:val="0"/>
          <w:marTop w:val="0"/>
          <w:marBottom w:val="0"/>
          <w:divBdr>
            <w:top w:val="none" w:sz="0" w:space="0" w:color="auto"/>
            <w:left w:val="none" w:sz="0" w:space="0" w:color="auto"/>
            <w:bottom w:val="none" w:sz="0" w:space="0" w:color="auto"/>
            <w:right w:val="none" w:sz="0" w:space="0" w:color="auto"/>
          </w:divBdr>
          <w:divsChild>
            <w:div w:id="853687384">
              <w:marLeft w:val="0"/>
              <w:marRight w:val="0"/>
              <w:marTop w:val="0"/>
              <w:marBottom w:val="0"/>
              <w:divBdr>
                <w:top w:val="none" w:sz="0" w:space="0" w:color="auto"/>
                <w:left w:val="none" w:sz="0" w:space="0" w:color="auto"/>
                <w:bottom w:val="none" w:sz="0" w:space="0" w:color="auto"/>
                <w:right w:val="none" w:sz="0" w:space="0" w:color="auto"/>
              </w:divBdr>
              <w:divsChild>
                <w:div w:id="1211190477">
                  <w:marLeft w:val="0"/>
                  <w:marRight w:val="0"/>
                  <w:marTop w:val="0"/>
                  <w:marBottom w:val="0"/>
                  <w:divBdr>
                    <w:top w:val="none" w:sz="0" w:space="0" w:color="auto"/>
                    <w:left w:val="none" w:sz="0" w:space="0" w:color="auto"/>
                    <w:bottom w:val="none" w:sz="0" w:space="0" w:color="auto"/>
                    <w:right w:val="none" w:sz="0" w:space="0" w:color="auto"/>
                  </w:divBdr>
                </w:div>
                <w:div w:id="686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61878">
      <w:bodyDiv w:val="1"/>
      <w:marLeft w:val="0"/>
      <w:marRight w:val="0"/>
      <w:marTop w:val="0"/>
      <w:marBottom w:val="0"/>
      <w:divBdr>
        <w:top w:val="none" w:sz="0" w:space="0" w:color="auto"/>
        <w:left w:val="none" w:sz="0" w:space="0" w:color="auto"/>
        <w:bottom w:val="none" w:sz="0" w:space="0" w:color="auto"/>
        <w:right w:val="none" w:sz="0" w:space="0" w:color="auto"/>
      </w:divBdr>
      <w:divsChild>
        <w:div w:id="112141892">
          <w:marLeft w:val="0"/>
          <w:marRight w:val="0"/>
          <w:marTop w:val="0"/>
          <w:marBottom w:val="0"/>
          <w:divBdr>
            <w:top w:val="none" w:sz="0" w:space="0" w:color="auto"/>
            <w:left w:val="none" w:sz="0" w:space="0" w:color="auto"/>
            <w:bottom w:val="none" w:sz="0" w:space="0" w:color="auto"/>
            <w:right w:val="none" w:sz="0" w:space="0" w:color="auto"/>
          </w:divBdr>
        </w:div>
        <w:div w:id="493451727">
          <w:marLeft w:val="0"/>
          <w:marRight w:val="0"/>
          <w:marTop w:val="0"/>
          <w:marBottom w:val="0"/>
          <w:divBdr>
            <w:top w:val="none" w:sz="0" w:space="0" w:color="auto"/>
            <w:left w:val="none" w:sz="0" w:space="0" w:color="auto"/>
            <w:bottom w:val="none" w:sz="0" w:space="0" w:color="auto"/>
            <w:right w:val="none" w:sz="0" w:space="0" w:color="auto"/>
          </w:divBdr>
        </w:div>
        <w:div w:id="686370176">
          <w:marLeft w:val="0"/>
          <w:marRight w:val="0"/>
          <w:marTop w:val="0"/>
          <w:marBottom w:val="0"/>
          <w:divBdr>
            <w:top w:val="none" w:sz="0" w:space="0" w:color="auto"/>
            <w:left w:val="none" w:sz="0" w:space="0" w:color="auto"/>
            <w:bottom w:val="none" w:sz="0" w:space="0" w:color="auto"/>
            <w:right w:val="none" w:sz="0" w:space="0" w:color="auto"/>
          </w:divBdr>
        </w:div>
        <w:div w:id="829515644">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4815111">
      <w:bodyDiv w:val="1"/>
      <w:marLeft w:val="0"/>
      <w:marRight w:val="0"/>
      <w:marTop w:val="0"/>
      <w:marBottom w:val="0"/>
      <w:divBdr>
        <w:top w:val="none" w:sz="0" w:space="0" w:color="auto"/>
        <w:left w:val="none" w:sz="0" w:space="0" w:color="auto"/>
        <w:bottom w:val="none" w:sz="0" w:space="0" w:color="auto"/>
        <w:right w:val="none" w:sz="0" w:space="0" w:color="auto"/>
      </w:divBdr>
      <w:divsChild>
        <w:div w:id="881018733">
          <w:marLeft w:val="0"/>
          <w:marRight w:val="0"/>
          <w:marTop w:val="0"/>
          <w:marBottom w:val="0"/>
          <w:divBdr>
            <w:top w:val="single" w:sz="6" w:space="0" w:color="A9AEB1"/>
            <w:left w:val="single" w:sz="6" w:space="0" w:color="A9AEB1"/>
            <w:bottom w:val="single" w:sz="6" w:space="0" w:color="A9AEB1"/>
            <w:right w:val="single" w:sz="6" w:space="0" w:color="A9AEB1"/>
          </w:divBdr>
          <w:divsChild>
            <w:div w:id="1874419603">
              <w:marLeft w:val="0"/>
              <w:marRight w:val="0"/>
              <w:marTop w:val="0"/>
              <w:marBottom w:val="0"/>
              <w:divBdr>
                <w:top w:val="none" w:sz="0" w:space="0" w:color="auto"/>
                <w:left w:val="none" w:sz="0" w:space="0" w:color="auto"/>
                <w:bottom w:val="none" w:sz="0" w:space="0" w:color="auto"/>
                <w:right w:val="none" w:sz="0" w:space="0" w:color="auto"/>
              </w:divBdr>
              <w:divsChild>
                <w:div w:id="127980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960580">
          <w:marLeft w:val="0"/>
          <w:marRight w:val="0"/>
          <w:marTop w:val="0"/>
          <w:marBottom w:val="0"/>
          <w:divBdr>
            <w:top w:val="single" w:sz="6" w:space="0" w:color="A9AEB1"/>
            <w:left w:val="single" w:sz="6" w:space="0" w:color="A9AEB1"/>
            <w:bottom w:val="single" w:sz="6" w:space="0" w:color="A9AEB1"/>
            <w:right w:val="single" w:sz="6" w:space="0" w:color="A9AEB1"/>
          </w:divBdr>
          <w:divsChild>
            <w:div w:id="1076245635">
              <w:marLeft w:val="0"/>
              <w:marRight w:val="0"/>
              <w:marTop w:val="0"/>
              <w:marBottom w:val="0"/>
              <w:divBdr>
                <w:top w:val="none" w:sz="0" w:space="0" w:color="auto"/>
                <w:left w:val="none" w:sz="0" w:space="0" w:color="auto"/>
                <w:bottom w:val="none" w:sz="0" w:space="0" w:color="auto"/>
                <w:right w:val="none" w:sz="0" w:space="0" w:color="auto"/>
              </w:divBdr>
            </w:div>
          </w:divsChild>
        </w:div>
        <w:div w:id="113525598">
          <w:marLeft w:val="0"/>
          <w:marRight w:val="0"/>
          <w:marTop w:val="0"/>
          <w:marBottom w:val="0"/>
          <w:divBdr>
            <w:top w:val="single" w:sz="6" w:space="0" w:color="A9AEB1"/>
            <w:left w:val="single" w:sz="6" w:space="0" w:color="A9AEB1"/>
            <w:bottom w:val="single" w:sz="6" w:space="0" w:color="A9AEB1"/>
            <w:right w:val="single" w:sz="6" w:space="0" w:color="A9AEB1"/>
          </w:divBdr>
          <w:divsChild>
            <w:div w:id="1830049701">
              <w:marLeft w:val="0"/>
              <w:marRight w:val="0"/>
              <w:marTop w:val="0"/>
              <w:marBottom w:val="0"/>
              <w:divBdr>
                <w:top w:val="none" w:sz="0" w:space="0" w:color="auto"/>
                <w:left w:val="none" w:sz="0" w:space="0" w:color="auto"/>
                <w:bottom w:val="none" w:sz="0" w:space="0" w:color="auto"/>
                <w:right w:val="none" w:sz="0" w:space="0" w:color="auto"/>
              </w:divBdr>
              <w:divsChild>
                <w:div w:id="1679959772">
                  <w:marLeft w:val="0"/>
                  <w:marRight w:val="0"/>
                  <w:marTop w:val="0"/>
                  <w:marBottom w:val="0"/>
                  <w:divBdr>
                    <w:top w:val="none" w:sz="0" w:space="0" w:color="auto"/>
                    <w:left w:val="none" w:sz="0" w:space="0" w:color="auto"/>
                    <w:bottom w:val="none" w:sz="0" w:space="0" w:color="auto"/>
                    <w:right w:val="none" w:sz="0" w:space="0" w:color="auto"/>
                  </w:divBdr>
                </w:div>
                <w:div w:id="153511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4599">
      <w:bodyDiv w:val="1"/>
      <w:marLeft w:val="0"/>
      <w:marRight w:val="0"/>
      <w:marTop w:val="0"/>
      <w:marBottom w:val="0"/>
      <w:divBdr>
        <w:top w:val="none" w:sz="0" w:space="0" w:color="auto"/>
        <w:left w:val="none" w:sz="0" w:space="0" w:color="auto"/>
        <w:bottom w:val="none" w:sz="0" w:space="0" w:color="auto"/>
        <w:right w:val="none" w:sz="0" w:space="0" w:color="auto"/>
      </w:divBdr>
      <w:divsChild>
        <w:div w:id="268901183">
          <w:marLeft w:val="0"/>
          <w:marRight w:val="0"/>
          <w:marTop w:val="0"/>
          <w:marBottom w:val="0"/>
          <w:divBdr>
            <w:top w:val="single" w:sz="6" w:space="0" w:color="A9AEB1"/>
            <w:left w:val="single" w:sz="6" w:space="0" w:color="A9AEB1"/>
            <w:bottom w:val="single" w:sz="6" w:space="0" w:color="A9AEB1"/>
            <w:right w:val="single" w:sz="6" w:space="0" w:color="A9AEB1"/>
          </w:divBdr>
          <w:divsChild>
            <w:div w:id="1576746492">
              <w:marLeft w:val="0"/>
              <w:marRight w:val="0"/>
              <w:marTop w:val="0"/>
              <w:marBottom w:val="0"/>
              <w:divBdr>
                <w:top w:val="none" w:sz="0" w:space="0" w:color="auto"/>
                <w:left w:val="none" w:sz="0" w:space="0" w:color="auto"/>
                <w:bottom w:val="none" w:sz="0" w:space="0" w:color="auto"/>
                <w:right w:val="none" w:sz="0" w:space="0" w:color="auto"/>
              </w:divBdr>
              <w:divsChild>
                <w:div w:id="896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67843">
          <w:marLeft w:val="0"/>
          <w:marRight w:val="0"/>
          <w:marTop w:val="0"/>
          <w:marBottom w:val="0"/>
          <w:divBdr>
            <w:top w:val="single" w:sz="6" w:space="0" w:color="A9AEB1"/>
            <w:left w:val="single" w:sz="6" w:space="0" w:color="A9AEB1"/>
            <w:bottom w:val="single" w:sz="6" w:space="0" w:color="A9AEB1"/>
            <w:right w:val="single" w:sz="6" w:space="0" w:color="A9AEB1"/>
          </w:divBdr>
          <w:divsChild>
            <w:div w:id="1771896953">
              <w:marLeft w:val="0"/>
              <w:marRight w:val="0"/>
              <w:marTop w:val="0"/>
              <w:marBottom w:val="0"/>
              <w:divBdr>
                <w:top w:val="none" w:sz="0" w:space="0" w:color="auto"/>
                <w:left w:val="none" w:sz="0" w:space="0" w:color="auto"/>
                <w:bottom w:val="none" w:sz="0" w:space="0" w:color="auto"/>
                <w:right w:val="none" w:sz="0" w:space="0" w:color="auto"/>
              </w:divBdr>
              <w:divsChild>
                <w:div w:id="341905691">
                  <w:marLeft w:val="0"/>
                  <w:marRight w:val="0"/>
                  <w:marTop w:val="0"/>
                  <w:marBottom w:val="0"/>
                  <w:divBdr>
                    <w:top w:val="none" w:sz="0" w:space="0" w:color="auto"/>
                    <w:left w:val="none" w:sz="0" w:space="0" w:color="auto"/>
                    <w:bottom w:val="none" w:sz="0" w:space="0" w:color="auto"/>
                    <w:right w:val="none" w:sz="0" w:space="0" w:color="auto"/>
                  </w:divBdr>
                </w:div>
                <w:div w:id="14784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7288">
          <w:marLeft w:val="0"/>
          <w:marRight w:val="0"/>
          <w:marTop w:val="0"/>
          <w:marBottom w:val="0"/>
          <w:divBdr>
            <w:top w:val="single" w:sz="6" w:space="0" w:color="A9AEB1"/>
            <w:left w:val="single" w:sz="6" w:space="0" w:color="A9AEB1"/>
            <w:bottom w:val="single" w:sz="6" w:space="0" w:color="A9AEB1"/>
            <w:right w:val="single" w:sz="6" w:space="0" w:color="A9AEB1"/>
          </w:divBdr>
          <w:divsChild>
            <w:div w:id="19879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8273">
      <w:bodyDiv w:val="1"/>
      <w:marLeft w:val="0"/>
      <w:marRight w:val="0"/>
      <w:marTop w:val="0"/>
      <w:marBottom w:val="0"/>
      <w:divBdr>
        <w:top w:val="none" w:sz="0" w:space="0" w:color="auto"/>
        <w:left w:val="none" w:sz="0" w:space="0" w:color="auto"/>
        <w:bottom w:val="none" w:sz="0" w:space="0" w:color="auto"/>
        <w:right w:val="none" w:sz="0" w:space="0" w:color="auto"/>
      </w:divBdr>
      <w:divsChild>
        <w:div w:id="237129188">
          <w:marLeft w:val="0"/>
          <w:marRight w:val="0"/>
          <w:marTop w:val="0"/>
          <w:marBottom w:val="0"/>
          <w:divBdr>
            <w:top w:val="none" w:sz="0" w:space="0" w:color="auto"/>
            <w:left w:val="none" w:sz="0" w:space="0" w:color="auto"/>
            <w:bottom w:val="none" w:sz="0" w:space="0" w:color="auto"/>
            <w:right w:val="none" w:sz="0" w:space="0" w:color="auto"/>
          </w:divBdr>
        </w:div>
        <w:div w:id="594283828">
          <w:marLeft w:val="0"/>
          <w:marRight w:val="0"/>
          <w:marTop w:val="0"/>
          <w:marBottom w:val="0"/>
          <w:divBdr>
            <w:top w:val="none" w:sz="0" w:space="0" w:color="auto"/>
            <w:left w:val="none" w:sz="0" w:space="0" w:color="auto"/>
            <w:bottom w:val="none" w:sz="0" w:space="0" w:color="auto"/>
            <w:right w:val="none" w:sz="0" w:space="0" w:color="auto"/>
          </w:divBdr>
        </w:div>
        <w:div w:id="1283656932">
          <w:marLeft w:val="0"/>
          <w:marRight w:val="0"/>
          <w:marTop w:val="0"/>
          <w:marBottom w:val="0"/>
          <w:divBdr>
            <w:top w:val="none" w:sz="0" w:space="0" w:color="auto"/>
            <w:left w:val="none" w:sz="0" w:space="0" w:color="auto"/>
            <w:bottom w:val="none" w:sz="0" w:space="0" w:color="auto"/>
            <w:right w:val="none" w:sz="0" w:space="0" w:color="auto"/>
          </w:divBdr>
        </w:div>
        <w:div w:id="1641380859">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37632734">
      <w:bodyDiv w:val="1"/>
      <w:marLeft w:val="0"/>
      <w:marRight w:val="0"/>
      <w:marTop w:val="0"/>
      <w:marBottom w:val="0"/>
      <w:divBdr>
        <w:top w:val="none" w:sz="0" w:space="0" w:color="auto"/>
        <w:left w:val="none" w:sz="0" w:space="0" w:color="auto"/>
        <w:bottom w:val="none" w:sz="0" w:space="0" w:color="auto"/>
        <w:right w:val="none" w:sz="0" w:space="0" w:color="auto"/>
      </w:divBdr>
      <w:divsChild>
        <w:div w:id="86274094">
          <w:marLeft w:val="0"/>
          <w:marRight w:val="0"/>
          <w:marTop w:val="0"/>
          <w:marBottom w:val="0"/>
          <w:divBdr>
            <w:top w:val="none" w:sz="0" w:space="0" w:color="auto"/>
            <w:left w:val="none" w:sz="0" w:space="0" w:color="auto"/>
            <w:bottom w:val="none" w:sz="0" w:space="0" w:color="auto"/>
            <w:right w:val="none" w:sz="0" w:space="0" w:color="auto"/>
          </w:divBdr>
        </w:div>
        <w:div w:id="5545832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2077971258">
          <w:marLeft w:val="0"/>
          <w:marRight w:val="0"/>
          <w:marTop w:val="0"/>
          <w:marBottom w:val="0"/>
          <w:divBdr>
            <w:top w:val="none" w:sz="0" w:space="0" w:color="auto"/>
            <w:left w:val="none" w:sz="0" w:space="0" w:color="auto"/>
            <w:bottom w:val="none" w:sz="0" w:space="0" w:color="auto"/>
            <w:right w:val="none" w:sz="0" w:space="0" w:color="auto"/>
          </w:divBdr>
        </w:div>
      </w:divsChild>
    </w:div>
    <w:div w:id="38820602">
      <w:bodyDiv w:val="1"/>
      <w:marLeft w:val="0"/>
      <w:marRight w:val="0"/>
      <w:marTop w:val="0"/>
      <w:marBottom w:val="0"/>
      <w:divBdr>
        <w:top w:val="none" w:sz="0" w:space="0" w:color="auto"/>
        <w:left w:val="none" w:sz="0" w:space="0" w:color="auto"/>
        <w:bottom w:val="none" w:sz="0" w:space="0" w:color="auto"/>
        <w:right w:val="none" w:sz="0" w:space="0" w:color="auto"/>
      </w:divBdr>
      <w:divsChild>
        <w:div w:id="717751424">
          <w:marLeft w:val="0"/>
          <w:marRight w:val="0"/>
          <w:marTop w:val="0"/>
          <w:marBottom w:val="0"/>
          <w:divBdr>
            <w:top w:val="none" w:sz="0" w:space="0" w:color="auto"/>
            <w:left w:val="none" w:sz="0" w:space="0" w:color="auto"/>
            <w:bottom w:val="none" w:sz="0" w:space="0" w:color="auto"/>
            <w:right w:val="none" w:sz="0" w:space="0" w:color="auto"/>
          </w:divBdr>
        </w:div>
        <w:div w:id="914096788">
          <w:marLeft w:val="0"/>
          <w:marRight w:val="0"/>
          <w:marTop w:val="0"/>
          <w:marBottom w:val="0"/>
          <w:divBdr>
            <w:top w:val="none" w:sz="0" w:space="0" w:color="auto"/>
            <w:left w:val="none" w:sz="0" w:space="0" w:color="auto"/>
            <w:bottom w:val="none" w:sz="0" w:space="0" w:color="auto"/>
            <w:right w:val="none" w:sz="0" w:space="0" w:color="auto"/>
          </w:divBdr>
        </w:div>
        <w:div w:id="1298223394">
          <w:marLeft w:val="0"/>
          <w:marRight w:val="0"/>
          <w:marTop w:val="0"/>
          <w:marBottom w:val="0"/>
          <w:divBdr>
            <w:top w:val="none" w:sz="0" w:space="0" w:color="auto"/>
            <w:left w:val="none" w:sz="0" w:space="0" w:color="auto"/>
            <w:bottom w:val="none" w:sz="0" w:space="0" w:color="auto"/>
            <w:right w:val="none" w:sz="0" w:space="0" w:color="auto"/>
          </w:divBdr>
        </w:div>
        <w:div w:id="1743798416">
          <w:marLeft w:val="0"/>
          <w:marRight w:val="0"/>
          <w:marTop w:val="0"/>
          <w:marBottom w:val="0"/>
          <w:divBdr>
            <w:top w:val="none" w:sz="0" w:space="0" w:color="auto"/>
            <w:left w:val="none" w:sz="0" w:space="0" w:color="auto"/>
            <w:bottom w:val="none" w:sz="0" w:space="0" w:color="auto"/>
            <w:right w:val="none" w:sz="0" w:space="0" w:color="auto"/>
          </w:divBdr>
        </w:div>
      </w:divsChild>
    </w:div>
    <w:div w:id="39718502">
      <w:bodyDiv w:val="1"/>
      <w:marLeft w:val="0"/>
      <w:marRight w:val="0"/>
      <w:marTop w:val="0"/>
      <w:marBottom w:val="0"/>
      <w:divBdr>
        <w:top w:val="none" w:sz="0" w:space="0" w:color="auto"/>
        <w:left w:val="none" w:sz="0" w:space="0" w:color="auto"/>
        <w:bottom w:val="none" w:sz="0" w:space="0" w:color="auto"/>
        <w:right w:val="none" w:sz="0" w:space="0" w:color="auto"/>
      </w:divBdr>
      <w:divsChild>
        <w:div w:id="551230989">
          <w:marLeft w:val="0"/>
          <w:marRight w:val="0"/>
          <w:marTop w:val="0"/>
          <w:marBottom w:val="0"/>
          <w:divBdr>
            <w:top w:val="none" w:sz="0" w:space="0" w:color="auto"/>
            <w:left w:val="none" w:sz="0" w:space="0" w:color="auto"/>
            <w:bottom w:val="none" w:sz="0" w:space="0" w:color="auto"/>
            <w:right w:val="none" w:sz="0" w:space="0" w:color="auto"/>
          </w:divBdr>
          <w:divsChild>
            <w:div w:id="1258903152">
              <w:marLeft w:val="0"/>
              <w:marRight w:val="0"/>
              <w:marTop w:val="0"/>
              <w:marBottom w:val="0"/>
              <w:divBdr>
                <w:top w:val="none" w:sz="0" w:space="0" w:color="auto"/>
                <w:left w:val="none" w:sz="0" w:space="0" w:color="auto"/>
                <w:bottom w:val="none" w:sz="0" w:space="0" w:color="auto"/>
                <w:right w:val="none" w:sz="0" w:space="0" w:color="auto"/>
              </w:divBdr>
              <w:divsChild>
                <w:div w:id="162307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01374">
          <w:marLeft w:val="0"/>
          <w:marRight w:val="0"/>
          <w:marTop w:val="0"/>
          <w:marBottom w:val="0"/>
          <w:divBdr>
            <w:top w:val="none" w:sz="0" w:space="0" w:color="auto"/>
            <w:left w:val="none" w:sz="0" w:space="0" w:color="auto"/>
            <w:bottom w:val="none" w:sz="0" w:space="0" w:color="auto"/>
            <w:right w:val="none" w:sz="0" w:space="0" w:color="auto"/>
          </w:divBdr>
          <w:divsChild>
            <w:div w:id="53429705">
              <w:marLeft w:val="0"/>
              <w:marRight w:val="0"/>
              <w:marTop w:val="0"/>
              <w:marBottom w:val="0"/>
              <w:divBdr>
                <w:top w:val="none" w:sz="0" w:space="0" w:color="auto"/>
                <w:left w:val="none" w:sz="0" w:space="0" w:color="auto"/>
                <w:bottom w:val="none" w:sz="0" w:space="0" w:color="auto"/>
                <w:right w:val="none" w:sz="0" w:space="0" w:color="auto"/>
              </w:divBdr>
            </w:div>
          </w:divsChild>
        </w:div>
        <w:div w:id="1072316911">
          <w:marLeft w:val="0"/>
          <w:marRight w:val="0"/>
          <w:marTop w:val="0"/>
          <w:marBottom w:val="0"/>
          <w:divBdr>
            <w:top w:val="none" w:sz="0" w:space="0" w:color="auto"/>
            <w:left w:val="none" w:sz="0" w:space="0" w:color="auto"/>
            <w:bottom w:val="none" w:sz="0" w:space="0" w:color="auto"/>
            <w:right w:val="none" w:sz="0" w:space="0" w:color="auto"/>
          </w:divBdr>
          <w:divsChild>
            <w:div w:id="1917661679">
              <w:marLeft w:val="0"/>
              <w:marRight w:val="0"/>
              <w:marTop w:val="0"/>
              <w:marBottom w:val="0"/>
              <w:divBdr>
                <w:top w:val="none" w:sz="0" w:space="0" w:color="auto"/>
                <w:left w:val="none" w:sz="0" w:space="0" w:color="auto"/>
                <w:bottom w:val="none" w:sz="0" w:space="0" w:color="auto"/>
                <w:right w:val="none" w:sz="0" w:space="0" w:color="auto"/>
              </w:divBdr>
              <w:divsChild>
                <w:div w:id="1555698136">
                  <w:marLeft w:val="0"/>
                  <w:marRight w:val="0"/>
                  <w:marTop w:val="0"/>
                  <w:marBottom w:val="0"/>
                  <w:divBdr>
                    <w:top w:val="none" w:sz="0" w:space="0" w:color="auto"/>
                    <w:left w:val="none" w:sz="0" w:space="0" w:color="auto"/>
                    <w:bottom w:val="none" w:sz="0" w:space="0" w:color="auto"/>
                    <w:right w:val="none" w:sz="0" w:space="0" w:color="auto"/>
                  </w:divBdr>
                </w:div>
                <w:div w:id="42762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0247911">
      <w:bodyDiv w:val="1"/>
      <w:marLeft w:val="0"/>
      <w:marRight w:val="0"/>
      <w:marTop w:val="0"/>
      <w:marBottom w:val="0"/>
      <w:divBdr>
        <w:top w:val="none" w:sz="0" w:space="0" w:color="auto"/>
        <w:left w:val="none" w:sz="0" w:space="0" w:color="auto"/>
        <w:bottom w:val="none" w:sz="0" w:space="0" w:color="auto"/>
        <w:right w:val="none" w:sz="0" w:space="0" w:color="auto"/>
      </w:divBdr>
    </w:div>
    <w:div w:id="40442611">
      <w:bodyDiv w:val="1"/>
      <w:marLeft w:val="0"/>
      <w:marRight w:val="0"/>
      <w:marTop w:val="0"/>
      <w:marBottom w:val="0"/>
      <w:divBdr>
        <w:top w:val="none" w:sz="0" w:space="0" w:color="auto"/>
        <w:left w:val="none" w:sz="0" w:space="0" w:color="auto"/>
        <w:bottom w:val="none" w:sz="0" w:space="0" w:color="auto"/>
        <w:right w:val="none" w:sz="0" w:space="0" w:color="auto"/>
      </w:divBdr>
    </w:div>
    <w:div w:id="40788653">
      <w:bodyDiv w:val="1"/>
      <w:marLeft w:val="0"/>
      <w:marRight w:val="0"/>
      <w:marTop w:val="0"/>
      <w:marBottom w:val="0"/>
      <w:divBdr>
        <w:top w:val="none" w:sz="0" w:space="0" w:color="auto"/>
        <w:left w:val="none" w:sz="0" w:space="0" w:color="auto"/>
        <w:bottom w:val="none" w:sz="0" w:space="0" w:color="auto"/>
        <w:right w:val="none" w:sz="0" w:space="0" w:color="auto"/>
      </w:divBdr>
      <w:divsChild>
        <w:div w:id="46805983">
          <w:marLeft w:val="0"/>
          <w:marRight w:val="0"/>
          <w:marTop w:val="0"/>
          <w:marBottom w:val="0"/>
          <w:divBdr>
            <w:top w:val="single" w:sz="6" w:space="0" w:color="A9AEB1"/>
            <w:left w:val="single" w:sz="6" w:space="0" w:color="A9AEB1"/>
            <w:bottom w:val="single" w:sz="6" w:space="0" w:color="A9AEB1"/>
            <w:right w:val="single" w:sz="6" w:space="0" w:color="A9AEB1"/>
          </w:divBdr>
          <w:divsChild>
            <w:div w:id="1794978743">
              <w:marLeft w:val="0"/>
              <w:marRight w:val="0"/>
              <w:marTop w:val="0"/>
              <w:marBottom w:val="0"/>
              <w:divBdr>
                <w:top w:val="none" w:sz="0" w:space="0" w:color="auto"/>
                <w:left w:val="none" w:sz="0" w:space="0" w:color="auto"/>
                <w:bottom w:val="none" w:sz="0" w:space="0" w:color="auto"/>
                <w:right w:val="none" w:sz="0" w:space="0" w:color="auto"/>
              </w:divBdr>
              <w:divsChild>
                <w:div w:id="163205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1035">
          <w:marLeft w:val="0"/>
          <w:marRight w:val="0"/>
          <w:marTop w:val="0"/>
          <w:marBottom w:val="0"/>
          <w:divBdr>
            <w:top w:val="single" w:sz="6" w:space="0" w:color="A9AEB1"/>
            <w:left w:val="single" w:sz="6" w:space="0" w:color="A9AEB1"/>
            <w:bottom w:val="single" w:sz="6" w:space="0" w:color="A9AEB1"/>
            <w:right w:val="single" w:sz="6" w:space="0" w:color="A9AEB1"/>
          </w:divBdr>
          <w:divsChild>
            <w:div w:id="1058286840">
              <w:marLeft w:val="0"/>
              <w:marRight w:val="0"/>
              <w:marTop w:val="0"/>
              <w:marBottom w:val="0"/>
              <w:divBdr>
                <w:top w:val="none" w:sz="0" w:space="0" w:color="auto"/>
                <w:left w:val="none" w:sz="0" w:space="0" w:color="auto"/>
                <w:bottom w:val="none" w:sz="0" w:space="0" w:color="auto"/>
                <w:right w:val="none" w:sz="0" w:space="0" w:color="auto"/>
              </w:divBdr>
              <w:divsChild>
                <w:div w:id="263194789">
                  <w:marLeft w:val="0"/>
                  <w:marRight w:val="0"/>
                  <w:marTop w:val="0"/>
                  <w:marBottom w:val="0"/>
                  <w:divBdr>
                    <w:top w:val="none" w:sz="0" w:space="0" w:color="auto"/>
                    <w:left w:val="none" w:sz="0" w:space="0" w:color="auto"/>
                    <w:bottom w:val="none" w:sz="0" w:space="0" w:color="auto"/>
                    <w:right w:val="none" w:sz="0" w:space="0" w:color="auto"/>
                  </w:divBdr>
                </w:div>
                <w:div w:id="364717823">
                  <w:marLeft w:val="0"/>
                  <w:marRight w:val="0"/>
                  <w:marTop w:val="0"/>
                  <w:marBottom w:val="0"/>
                  <w:divBdr>
                    <w:top w:val="none" w:sz="0" w:space="0" w:color="auto"/>
                    <w:left w:val="none" w:sz="0" w:space="0" w:color="auto"/>
                    <w:bottom w:val="none" w:sz="0" w:space="0" w:color="auto"/>
                    <w:right w:val="none" w:sz="0" w:space="0" w:color="auto"/>
                  </w:divBdr>
                </w:div>
                <w:div w:id="202501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20806">
          <w:marLeft w:val="0"/>
          <w:marRight w:val="0"/>
          <w:marTop w:val="0"/>
          <w:marBottom w:val="0"/>
          <w:divBdr>
            <w:top w:val="single" w:sz="6" w:space="0" w:color="A9AEB1"/>
            <w:left w:val="single" w:sz="6" w:space="0" w:color="A9AEB1"/>
            <w:bottom w:val="single" w:sz="6" w:space="0" w:color="A9AEB1"/>
            <w:right w:val="single" w:sz="6" w:space="0" w:color="A9AEB1"/>
          </w:divBdr>
          <w:divsChild>
            <w:div w:id="137723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1369337">
      <w:bodyDiv w:val="1"/>
      <w:marLeft w:val="0"/>
      <w:marRight w:val="0"/>
      <w:marTop w:val="0"/>
      <w:marBottom w:val="0"/>
      <w:divBdr>
        <w:top w:val="none" w:sz="0" w:space="0" w:color="auto"/>
        <w:left w:val="none" w:sz="0" w:space="0" w:color="auto"/>
        <w:bottom w:val="none" w:sz="0" w:space="0" w:color="auto"/>
        <w:right w:val="none" w:sz="0" w:space="0" w:color="auto"/>
      </w:divBdr>
      <w:divsChild>
        <w:div w:id="827551565">
          <w:marLeft w:val="0"/>
          <w:marRight w:val="0"/>
          <w:marTop w:val="0"/>
          <w:marBottom w:val="0"/>
          <w:divBdr>
            <w:top w:val="none" w:sz="0" w:space="0" w:color="auto"/>
            <w:left w:val="none" w:sz="0" w:space="0" w:color="auto"/>
            <w:bottom w:val="none" w:sz="0" w:space="0" w:color="auto"/>
            <w:right w:val="none" w:sz="0" w:space="0" w:color="auto"/>
          </w:divBdr>
        </w:div>
        <w:div w:id="871920485">
          <w:marLeft w:val="0"/>
          <w:marRight w:val="0"/>
          <w:marTop w:val="0"/>
          <w:marBottom w:val="0"/>
          <w:divBdr>
            <w:top w:val="none" w:sz="0" w:space="0" w:color="auto"/>
            <w:left w:val="none" w:sz="0" w:space="0" w:color="auto"/>
            <w:bottom w:val="none" w:sz="0" w:space="0" w:color="auto"/>
            <w:right w:val="none" w:sz="0" w:space="0" w:color="auto"/>
          </w:divBdr>
        </w:div>
        <w:div w:id="1922713950">
          <w:marLeft w:val="0"/>
          <w:marRight w:val="0"/>
          <w:marTop w:val="0"/>
          <w:marBottom w:val="0"/>
          <w:divBdr>
            <w:top w:val="none" w:sz="0" w:space="0" w:color="auto"/>
            <w:left w:val="none" w:sz="0" w:space="0" w:color="auto"/>
            <w:bottom w:val="none" w:sz="0" w:space="0" w:color="auto"/>
            <w:right w:val="none" w:sz="0" w:space="0" w:color="auto"/>
          </w:divBdr>
        </w:div>
        <w:div w:id="2145586869">
          <w:marLeft w:val="0"/>
          <w:marRight w:val="0"/>
          <w:marTop w:val="0"/>
          <w:marBottom w:val="0"/>
          <w:divBdr>
            <w:top w:val="none" w:sz="0" w:space="0" w:color="auto"/>
            <w:left w:val="none" w:sz="0" w:space="0" w:color="auto"/>
            <w:bottom w:val="none" w:sz="0" w:space="0" w:color="auto"/>
            <w:right w:val="none" w:sz="0" w:space="0" w:color="auto"/>
          </w:divBdr>
        </w:div>
      </w:divsChild>
    </w:div>
    <w:div w:id="42489031">
      <w:bodyDiv w:val="1"/>
      <w:marLeft w:val="0"/>
      <w:marRight w:val="0"/>
      <w:marTop w:val="0"/>
      <w:marBottom w:val="0"/>
      <w:divBdr>
        <w:top w:val="none" w:sz="0" w:space="0" w:color="auto"/>
        <w:left w:val="none" w:sz="0" w:space="0" w:color="auto"/>
        <w:bottom w:val="none" w:sz="0" w:space="0" w:color="auto"/>
        <w:right w:val="none" w:sz="0" w:space="0" w:color="auto"/>
      </w:divBdr>
      <w:divsChild>
        <w:div w:id="53163073">
          <w:marLeft w:val="0"/>
          <w:marRight w:val="0"/>
          <w:marTop w:val="0"/>
          <w:marBottom w:val="0"/>
          <w:divBdr>
            <w:top w:val="none" w:sz="0" w:space="0" w:color="auto"/>
            <w:left w:val="none" w:sz="0" w:space="0" w:color="auto"/>
            <w:bottom w:val="none" w:sz="0" w:space="0" w:color="auto"/>
            <w:right w:val="none" w:sz="0" w:space="0" w:color="auto"/>
          </w:divBdr>
        </w:div>
        <w:div w:id="1212958323">
          <w:marLeft w:val="0"/>
          <w:marRight w:val="0"/>
          <w:marTop w:val="0"/>
          <w:marBottom w:val="0"/>
          <w:divBdr>
            <w:top w:val="none" w:sz="0" w:space="0" w:color="auto"/>
            <w:left w:val="none" w:sz="0" w:space="0" w:color="auto"/>
            <w:bottom w:val="none" w:sz="0" w:space="0" w:color="auto"/>
            <w:right w:val="none" w:sz="0" w:space="0" w:color="auto"/>
          </w:divBdr>
        </w:div>
        <w:div w:id="1389961082">
          <w:marLeft w:val="0"/>
          <w:marRight w:val="0"/>
          <w:marTop w:val="0"/>
          <w:marBottom w:val="0"/>
          <w:divBdr>
            <w:top w:val="none" w:sz="0" w:space="0" w:color="auto"/>
            <w:left w:val="none" w:sz="0" w:space="0" w:color="auto"/>
            <w:bottom w:val="none" w:sz="0" w:space="0" w:color="auto"/>
            <w:right w:val="none" w:sz="0" w:space="0" w:color="auto"/>
          </w:divBdr>
        </w:div>
        <w:div w:id="1473448957">
          <w:marLeft w:val="0"/>
          <w:marRight w:val="0"/>
          <w:marTop w:val="0"/>
          <w:marBottom w:val="0"/>
          <w:divBdr>
            <w:top w:val="none" w:sz="0" w:space="0" w:color="auto"/>
            <w:left w:val="none" w:sz="0" w:space="0" w:color="auto"/>
            <w:bottom w:val="none" w:sz="0" w:space="0" w:color="auto"/>
            <w:right w:val="none" w:sz="0" w:space="0" w:color="auto"/>
          </w:divBdr>
        </w:div>
      </w:divsChild>
    </w:div>
    <w:div w:id="43262743">
      <w:bodyDiv w:val="1"/>
      <w:marLeft w:val="0"/>
      <w:marRight w:val="0"/>
      <w:marTop w:val="0"/>
      <w:marBottom w:val="0"/>
      <w:divBdr>
        <w:top w:val="none" w:sz="0" w:space="0" w:color="auto"/>
        <w:left w:val="none" w:sz="0" w:space="0" w:color="auto"/>
        <w:bottom w:val="none" w:sz="0" w:space="0" w:color="auto"/>
        <w:right w:val="none" w:sz="0" w:space="0" w:color="auto"/>
      </w:divBdr>
    </w:div>
    <w:div w:id="43650841">
      <w:bodyDiv w:val="1"/>
      <w:marLeft w:val="0"/>
      <w:marRight w:val="0"/>
      <w:marTop w:val="0"/>
      <w:marBottom w:val="0"/>
      <w:divBdr>
        <w:top w:val="none" w:sz="0" w:space="0" w:color="auto"/>
        <w:left w:val="none" w:sz="0" w:space="0" w:color="auto"/>
        <w:bottom w:val="none" w:sz="0" w:space="0" w:color="auto"/>
        <w:right w:val="none" w:sz="0" w:space="0" w:color="auto"/>
      </w:divBdr>
      <w:divsChild>
        <w:div w:id="505436525">
          <w:marLeft w:val="0"/>
          <w:marRight w:val="0"/>
          <w:marTop w:val="0"/>
          <w:marBottom w:val="0"/>
          <w:divBdr>
            <w:top w:val="none" w:sz="0" w:space="0" w:color="auto"/>
            <w:left w:val="none" w:sz="0" w:space="0" w:color="auto"/>
            <w:bottom w:val="none" w:sz="0" w:space="0" w:color="auto"/>
            <w:right w:val="none" w:sz="0" w:space="0" w:color="auto"/>
          </w:divBdr>
        </w:div>
        <w:div w:id="971787754">
          <w:marLeft w:val="0"/>
          <w:marRight w:val="0"/>
          <w:marTop w:val="0"/>
          <w:marBottom w:val="0"/>
          <w:divBdr>
            <w:top w:val="none" w:sz="0" w:space="0" w:color="auto"/>
            <w:left w:val="none" w:sz="0" w:space="0" w:color="auto"/>
            <w:bottom w:val="none" w:sz="0" w:space="0" w:color="auto"/>
            <w:right w:val="none" w:sz="0" w:space="0" w:color="auto"/>
          </w:divBdr>
        </w:div>
        <w:div w:id="1108231369">
          <w:marLeft w:val="0"/>
          <w:marRight w:val="0"/>
          <w:marTop w:val="0"/>
          <w:marBottom w:val="0"/>
          <w:divBdr>
            <w:top w:val="none" w:sz="0" w:space="0" w:color="auto"/>
            <w:left w:val="none" w:sz="0" w:space="0" w:color="auto"/>
            <w:bottom w:val="none" w:sz="0" w:space="0" w:color="auto"/>
            <w:right w:val="none" w:sz="0" w:space="0" w:color="auto"/>
          </w:divBdr>
        </w:div>
        <w:div w:id="1446576385">
          <w:marLeft w:val="0"/>
          <w:marRight w:val="0"/>
          <w:marTop w:val="0"/>
          <w:marBottom w:val="0"/>
          <w:divBdr>
            <w:top w:val="none" w:sz="0" w:space="0" w:color="auto"/>
            <w:left w:val="none" w:sz="0" w:space="0" w:color="auto"/>
            <w:bottom w:val="none" w:sz="0" w:space="0" w:color="auto"/>
            <w:right w:val="none" w:sz="0" w:space="0" w:color="auto"/>
          </w:divBdr>
        </w:div>
      </w:divsChild>
    </w:div>
    <w:div w:id="43991505">
      <w:bodyDiv w:val="1"/>
      <w:marLeft w:val="0"/>
      <w:marRight w:val="0"/>
      <w:marTop w:val="0"/>
      <w:marBottom w:val="0"/>
      <w:divBdr>
        <w:top w:val="none" w:sz="0" w:space="0" w:color="auto"/>
        <w:left w:val="none" w:sz="0" w:space="0" w:color="auto"/>
        <w:bottom w:val="none" w:sz="0" w:space="0" w:color="auto"/>
        <w:right w:val="none" w:sz="0" w:space="0" w:color="auto"/>
      </w:divBdr>
      <w:divsChild>
        <w:div w:id="1845977864">
          <w:marLeft w:val="0"/>
          <w:marRight w:val="0"/>
          <w:marTop w:val="0"/>
          <w:marBottom w:val="0"/>
          <w:divBdr>
            <w:top w:val="none" w:sz="0" w:space="0" w:color="auto"/>
            <w:left w:val="none" w:sz="0" w:space="0" w:color="auto"/>
            <w:bottom w:val="none" w:sz="0" w:space="0" w:color="auto"/>
            <w:right w:val="none" w:sz="0" w:space="0" w:color="auto"/>
          </w:divBdr>
          <w:divsChild>
            <w:div w:id="468665852">
              <w:marLeft w:val="0"/>
              <w:marRight w:val="0"/>
              <w:marTop w:val="0"/>
              <w:marBottom w:val="0"/>
              <w:divBdr>
                <w:top w:val="none" w:sz="0" w:space="0" w:color="auto"/>
                <w:left w:val="none" w:sz="0" w:space="0" w:color="auto"/>
                <w:bottom w:val="none" w:sz="0" w:space="0" w:color="auto"/>
                <w:right w:val="none" w:sz="0" w:space="0" w:color="auto"/>
              </w:divBdr>
              <w:divsChild>
                <w:div w:id="174865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872974">
          <w:marLeft w:val="0"/>
          <w:marRight w:val="0"/>
          <w:marTop w:val="0"/>
          <w:marBottom w:val="0"/>
          <w:divBdr>
            <w:top w:val="none" w:sz="0" w:space="0" w:color="auto"/>
            <w:left w:val="none" w:sz="0" w:space="0" w:color="auto"/>
            <w:bottom w:val="none" w:sz="0" w:space="0" w:color="auto"/>
            <w:right w:val="none" w:sz="0" w:space="0" w:color="auto"/>
          </w:divBdr>
          <w:divsChild>
            <w:div w:id="956760374">
              <w:marLeft w:val="0"/>
              <w:marRight w:val="0"/>
              <w:marTop w:val="0"/>
              <w:marBottom w:val="0"/>
              <w:divBdr>
                <w:top w:val="none" w:sz="0" w:space="0" w:color="auto"/>
                <w:left w:val="none" w:sz="0" w:space="0" w:color="auto"/>
                <w:bottom w:val="none" w:sz="0" w:space="0" w:color="auto"/>
                <w:right w:val="none" w:sz="0" w:space="0" w:color="auto"/>
              </w:divBdr>
            </w:div>
          </w:divsChild>
        </w:div>
        <w:div w:id="1998069629">
          <w:marLeft w:val="0"/>
          <w:marRight w:val="0"/>
          <w:marTop w:val="0"/>
          <w:marBottom w:val="0"/>
          <w:divBdr>
            <w:top w:val="none" w:sz="0" w:space="0" w:color="auto"/>
            <w:left w:val="none" w:sz="0" w:space="0" w:color="auto"/>
            <w:bottom w:val="none" w:sz="0" w:space="0" w:color="auto"/>
            <w:right w:val="none" w:sz="0" w:space="0" w:color="auto"/>
          </w:divBdr>
          <w:divsChild>
            <w:div w:id="205022298">
              <w:marLeft w:val="0"/>
              <w:marRight w:val="0"/>
              <w:marTop w:val="0"/>
              <w:marBottom w:val="0"/>
              <w:divBdr>
                <w:top w:val="none" w:sz="0" w:space="0" w:color="auto"/>
                <w:left w:val="none" w:sz="0" w:space="0" w:color="auto"/>
                <w:bottom w:val="none" w:sz="0" w:space="0" w:color="auto"/>
                <w:right w:val="none" w:sz="0" w:space="0" w:color="auto"/>
              </w:divBdr>
              <w:divsChild>
                <w:div w:id="1319115089">
                  <w:marLeft w:val="0"/>
                  <w:marRight w:val="0"/>
                  <w:marTop w:val="0"/>
                  <w:marBottom w:val="0"/>
                  <w:divBdr>
                    <w:top w:val="none" w:sz="0" w:space="0" w:color="auto"/>
                    <w:left w:val="none" w:sz="0" w:space="0" w:color="auto"/>
                    <w:bottom w:val="none" w:sz="0" w:space="0" w:color="auto"/>
                    <w:right w:val="none" w:sz="0" w:space="0" w:color="auto"/>
                  </w:divBdr>
                </w:div>
                <w:div w:id="140352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0213">
      <w:bodyDiv w:val="1"/>
      <w:marLeft w:val="0"/>
      <w:marRight w:val="0"/>
      <w:marTop w:val="0"/>
      <w:marBottom w:val="0"/>
      <w:divBdr>
        <w:top w:val="none" w:sz="0" w:space="0" w:color="auto"/>
        <w:left w:val="none" w:sz="0" w:space="0" w:color="auto"/>
        <w:bottom w:val="none" w:sz="0" w:space="0" w:color="auto"/>
        <w:right w:val="none" w:sz="0" w:space="0" w:color="auto"/>
      </w:divBdr>
      <w:divsChild>
        <w:div w:id="114494591">
          <w:marLeft w:val="0"/>
          <w:marRight w:val="0"/>
          <w:marTop w:val="0"/>
          <w:marBottom w:val="0"/>
          <w:divBdr>
            <w:top w:val="none" w:sz="0" w:space="0" w:color="auto"/>
            <w:left w:val="none" w:sz="0" w:space="0" w:color="auto"/>
            <w:bottom w:val="none" w:sz="0" w:space="0" w:color="auto"/>
            <w:right w:val="none" w:sz="0" w:space="0" w:color="auto"/>
          </w:divBdr>
        </w:div>
        <w:div w:id="765199250">
          <w:marLeft w:val="0"/>
          <w:marRight w:val="0"/>
          <w:marTop w:val="0"/>
          <w:marBottom w:val="0"/>
          <w:divBdr>
            <w:top w:val="none" w:sz="0" w:space="0" w:color="auto"/>
            <w:left w:val="none" w:sz="0" w:space="0" w:color="auto"/>
            <w:bottom w:val="none" w:sz="0" w:space="0" w:color="auto"/>
            <w:right w:val="none" w:sz="0" w:space="0" w:color="auto"/>
          </w:divBdr>
        </w:div>
        <w:div w:id="1017847358">
          <w:marLeft w:val="0"/>
          <w:marRight w:val="0"/>
          <w:marTop w:val="0"/>
          <w:marBottom w:val="0"/>
          <w:divBdr>
            <w:top w:val="none" w:sz="0" w:space="0" w:color="auto"/>
            <w:left w:val="none" w:sz="0" w:space="0" w:color="auto"/>
            <w:bottom w:val="none" w:sz="0" w:space="0" w:color="auto"/>
            <w:right w:val="none" w:sz="0" w:space="0" w:color="auto"/>
          </w:divBdr>
        </w:div>
        <w:div w:id="1991710207">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44644994">
      <w:bodyDiv w:val="1"/>
      <w:marLeft w:val="0"/>
      <w:marRight w:val="0"/>
      <w:marTop w:val="0"/>
      <w:marBottom w:val="0"/>
      <w:divBdr>
        <w:top w:val="none" w:sz="0" w:space="0" w:color="auto"/>
        <w:left w:val="none" w:sz="0" w:space="0" w:color="auto"/>
        <w:bottom w:val="none" w:sz="0" w:space="0" w:color="auto"/>
        <w:right w:val="none" w:sz="0" w:space="0" w:color="auto"/>
      </w:divBdr>
      <w:divsChild>
        <w:div w:id="1291472304">
          <w:marLeft w:val="0"/>
          <w:marRight w:val="0"/>
          <w:marTop w:val="0"/>
          <w:marBottom w:val="0"/>
          <w:divBdr>
            <w:top w:val="single" w:sz="6" w:space="0" w:color="A9AEB1"/>
            <w:left w:val="single" w:sz="6" w:space="0" w:color="A9AEB1"/>
            <w:bottom w:val="single" w:sz="6" w:space="0" w:color="A9AEB1"/>
            <w:right w:val="single" w:sz="6" w:space="0" w:color="A9AEB1"/>
          </w:divBdr>
          <w:divsChild>
            <w:div w:id="1157067839">
              <w:marLeft w:val="0"/>
              <w:marRight w:val="0"/>
              <w:marTop w:val="0"/>
              <w:marBottom w:val="0"/>
              <w:divBdr>
                <w:top w:val="none" w:sz="0" w:space="0" w:color="auto"/>
                <w:left w:val="none" w:sz="0" w:space="0" w:color="auto"/>
                <w:bottom w:val="none" w:sz="0" w:space="0" w:color="auto"/>
                <w:right w:val="none" w:sz="0" w:space="0" w:color="auto"/>
              </w:divBdr>
              <w:divsChild>
                <w:div w:id="1003704624">
                  <w:marLeft w:val="0"/>
                  <w:marRight w:val="0"/>
                  <w:marTop w:val="0"/>
                  <w:marBottom w:val="0"/>
                  <w:divBdr>
                    <w:top w:val="none" w:sz="0" w:space="0" w:color="auto"/>
                    <w:left w:val="none" w:sz="0" w:space="0" w:color="auto"/>
                    <w:bottom w:val="none" w:sz="0" w:space="0" w:color="auto"/>
                    <w:right w:val="none" w:sz="0" w:space="0" w:color="auto"/>
                  </w:divBdr>
                </w:div>
                <w:div w:id="13509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59954">
          <w:marLeft w:val="0"/>
          <w:marRight w:val="0"/>
          <w:marTop w:val="0"/>
          <w:marBottom w:val="0"/>
          <w:divBdr>
            <w:top w:val="single" w:sz="6" w:space="0" w:color="A9AEB1"/>
            <w:left w:val="single" w:sz="6" w:space="0" w:color="A9AEB1"/>
            <w:bottom w:val="single" w:sz="6" w:space="0" w:color="A9AEB1"/>
            <w:right w:val="single" w:sz="6" w:space="0" w:color="A9AEB1"/>
          </w:divBdr>
          <w:divsChild>
            <w:div w:id="1079182095">
              <w:marLeft w:val="0"/>
              <w:marRight w:val="0"/>
              <w:marTop w:val="0"/>
              <w:marBottom w:val="0"/>
              <w:divBdr>
                <w:top w:val="none" w:sz="0" w:space="0" w:color="auto"/>
                <w:left w:val="none" w:sz="0" w:space="0" w:color="auto"/>
                <w:bottom w:val="none" w:sz="0" w:space="0" w:color="auto"/>
                <w:right w:val="none" w:sz="0" w:space="0" w:color="auto"/>
              </w:divBdr>
              <w:divsChild>
                <w:div w:id="61047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61323">
          <w:marLeft w:val="0"/>
          <w:marRight w:val="0"/>
          <w:marTop w:val="0"/>
          <w:marBottom w:val="0"/>
          <w:divBdr>
            <w:top w:val="single" w:sz="6" w:space="0" w:color="A9AEB1"/>
            <w:left w:val="single" w:sz="6" w:space="0" w:color="A9AEB1"/>
            <w:bottom w:val="single" w:sz="6" w:space="0" w:color="A9AEB1"/>
            <w:right w:val="single" w:sz="6" w:space="0" w:color="A9AEB1"/>
          </w:divBdr>
          <w:divsChild>
            <w:div w:id="4578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5857">
      <w:bodyDiv w:val="1"/>
      <w:marLeft w:val="0"/>
      <w:marRight w:val="0"/>
      <w:marTop w:val="0"/>
      <w:marBottom w:val="0"/>
      <w:divBdr>
        <w:top w:val="none" w:sz="0" w:space="0" w:color="auto"/>
        <w:left w:val="none" w:sz="0" w:space="0" w:color="auto"/>
        <w:bottom w:val="none" w:sz="0" w:space="0" w:color="auto"/>
        <w:right w:val="none" w:sz="0" w:space="0" w:color="auto"/>
      </w:divBdr>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0351591">
      <w:bodyDiv w:val="1"/>
      <w:marLeft w:val="0"/>
      <w:marRight w:val="0"/>
      <w:marTop w:val="0"/>
      <w:marBottom w:val="0"/>
      <w:divBdr>
        <w:top w:val="none" w:sz="0" w:space="0" w:color="auto"/>
        <w:left w:val="none" w:sz="0" w:space="0" w:color="auto"/>
        <w:bottom w:val="none" w:sz="0" w:space="0" w:color="auto"/>
        <w:right w:val="none" w:sz="0" w:space="0" w:color="auto"/>
      </w:divBdr>
    </w:div>
    <w:div w:id="50465738">
      <w:bodyDiv w:val="1"/>
      <w:marLeft w:val="0"/>
      <w:marRight w:val="0"/>
      <w:marTop w:val="0"/>
      <w:marBottom w:val="0"/>
      <w:divBdr>
        <w:top w:val="none" w:sz="0" w:space="0" w:color="auto"/>
        <w:left w:val="none" w:sz="0" w:space="0" w:color="auto"/>
        <w:bottom w:val="none" w:sz="0" w:space="0" w:color="auto"/>
        <w:right w:val="none" w:sz="0" w:space="0" w:color="auto"/>
      </w:divBdr>
      <w:divsChild>
        <w:div w:id="234902829">
          <w:marLeft w:val="0"/>
          <w:marRight w:val="0"/>
          <w:marTop w:val="0"/>
          <w:marBottom w:val="0"/>
          <w:divBdr>
            <w:top w:val="single" w:sz="6" w:space="0" w:color="A9AEB1"/>
            <w:left w:val="single" w:sz="6" w:space="0" w:color="A9AEB1"/>
            <w:bottom w:val="single" w:sz="6" w:space="0" w:color="A9AEB1"/>
            <w:right w:val="single" w:sz="6" w:space="0" w:color="A9AEB1"/>
          </w:divBdr>
          <w:divsChild>
            <w:div w:id="799999293">
              <w:marLeft w:val="0"/>
              <w:marRight w:val="0"/>
              <w:marTop w:val="0"/>
              <w:marBottom w:val="0"/>
              <w:divBdr>
                <w:top w:val="none" w:sz="0" w:space="0" w:color="auto"/>
                <w:left w:val="none" w:sz="0" w:space="0" w:color="auto"/>
                <w:bottom w:val="none" w:sz="0" w:space="0" w:color="auto"/>
                <w:right w:val="none" w:sz="0" w:space="0" w:color="auto"/>
              </w:divBdr>
              <w:divsChild>
                <w:div w:id="12725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329328">
          <w:marLeft w:val="0"/>
          <w:marRight w:val="0"/>
          <w:marTop w:val="0"/>
          <w:marBottom w:val="0"/>
          <w:divBdr>
            <w:top w:val="single" w:sz="6" w:space="0" w:color="A9AEB1"/>
            <w:left w:val="single" w:sz="6" w:space="0" w:color="A9AEB1"/>
            <w:bottom w:val="single" w:sz="6" w:space="0" w:color="A9AEB1"/>
            <w:right w:val="single" w:sz="6" w:space="0" w:color="A9AEB1"/>
          </w:divBdr>
          <w:divsChild>
            <w:div w:id="2071266311">
              <w:marLeft w:val="0"/>
              <w:marRight w:val="0"/>
              <w:marTop w:val="0"/>
              <w:marBottom w:val="0"/>
              <w:divBdr>
                <w:top w:val="none" w:sz="0" w:space="0" w:color="auto"/>
                <w:left w:val="none" w:sz="0" w:space="0" w:color="auto"/>
                <w:bottom w:val="none" w:sz="0" w:space="0" w:color="auto"/>
                <w:right w:val="none" w:sz="0" w:space="0" w:color="auto"/>
              </w:divBdr>
            </w:div>
          </w:divsChild>
        </w:div>
        <w:div w:id="1970238088">
          <w:marLeft w:val="0"/>
          <w:marRight w:val="0"/>
          <w:marTop w:val="0"/>
          <w:marBottom w:val="0"/>
          <w:divBdr>
            <w:top w:val="single" w:sz="6" w:space="0" w:color="A9AEB1"/>
            <w:left w:val="single" w:sz="6" w:space="0" w:color="A9AEB1"/>
            <w:bottom w:val="single" w:sz="6" w:space="0" w:color="A9AEB1"/>
            <w:right w:val="single" w:sz="6" w:space="0" w:color="A9AEB1"/>
          </w:divBdr>
          <w:divsChild>
            <w:div w:id="885681636">
              <w:marLeft w:val="0"/>
              <w:marRight w:val="0"/>
              <w:marTop w:val="0"/>
              <w:marBottom w:val="0"/>
              <w:divBdr>
                <w:top w:val="none" w:sz="0" w:space="0" w:color="auto"/>
                <w:left w:val="none" w:sz="0" w:space="0" w:color="auto"/>
                <w:bottom w:val="none" w:sz="0" w:space="0" w:color="auto"/>
                <w:right w:val="none" w:sz="0" w:space="0" w:color="auto"/>
              </w:divBdr>
              <w:divsChild>
                <w:div w:id="93523625">
                  <w:marLeft w:val="0"/>
                  <w:marRight w:val="0"/>
                  <w:marTop w:val="0"/>
                  <w:marBottom w:val="0"/>
                  <w:divBdr>
                    <w:top w:val="none" w:sz="0" w:space="0" w:color="auto"/>
                    <w:left w:val="none" w:sz="0" w:space="0" w:color="auto"/>
                    <w:bottom w:val="none" w:sz="0" w:space="0" w:color="auto"/>
                    <w:right w:val="none" w:sz="0" w:space="0" w:color="auto"/>
                  </w:divBdr>
                </w:div>
                <w:div w:id="175350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17967">
      <w:bodyDiv w:val="1"/>
      <w:marLeft w:val="0"/>
      <w:marRight w:val="0"/>
      <w:marTop w:val="0"/>
      <w:marBottom w:val="0"/>
      <w:divBdr>
        <w:top w:val="none" w:sz="0" w:space="0" w:color="auto"/>
        <w:left w:val="none" w:sz="0" w:space="0" w:color="auto"/>
        <w:bottom w:val="none" w:sz="0" w:space="0" w:color="auto"/>
        <w:right w:val="none" w:sz="0" w:space="0" w:color="auto"/>
      </w:divBdr>
      <w:divsChild>
        <w:div w:id="1016229599">
          <w:marLeft w:val="0"/>
          <w:marRight w:val="0"/>
          <w:marTop w:val="0"/>
          <w:marBottom w:val="0"/>
          <w:divBdr>
            <w:top w:val="single" w:sz="6" w:space="0" w:color="DFE1E2"/>
            <w:left w:val="single" w:sz="6" w:space="0" w:color="DFE1E2"/>
            <w:bottom w:val="single" w:sz="6" w:space="0" w:color="DFE1E2"/>
            <w:right w:val="single" w:sz="6" w:space="0" w:color="DFE1E2"/>
          </w:divBdr>
          <w:divsChild>
            <w:div w:id="451629940">
              <w:marLeft w:val="0"/>
              <w:marRight w:val="0"/>
              <w:marTop w:val="0"/>
              <w:marBottom w:val="0"/>
              <w:divBdr>
                <w:top w:val="none" w:sz="0" w:space="0" w:color="auto"/>
                <w:left w:val="none" w:sz="0" w:space="0" w:color="auto"/>
                <w:bottom w:val="none" w:sz="0" w:space="0" w:color="auto"/>
                <w:right w:val="none" w:sz="0" w:space="0" w:color="auto"/>
              </w:divBdr>
              <w:divsChild>
                <w:div w:id="41639269">
                  <w:marLeft w:val="0"/>
                  <w:marRight w:val="0"/>
                  <w:marTop w:val="0"/>
                  <w:marBottom w:val="0"/>
                  <w:divBdr>
                    <w:top w:val="none" w:sz="0" w:space="0" w:color="auto"/>
                    <w:left w:val="none" w:sz="0" w:space="0" w:color="auto"/>
                    <w:bottom w:val="none" w:sz="0" w:space="0" w:color="auto"/>
                    <w:right w:val="none" w:sz="0" w:space="0" w:color="auto"/>
                  </w:divBdr>
                </w:div>
                <w:div w:id="604269142">
                  <w:marLeft w:val="0"/>
                  <w:marRight w:val="0"/>
                  <w:marTop w:val="0"/>
                  <w:marBottom w:val="0"/>
                  <w:divBdr>
                    <w:top w:val="none" w:sz="0" w:space="0" w:color="auto"/>
                    <w:left w:val="none" w:sz="0" w:space="0" w:color="auto"/>
                    <w:bottom w:val="none" w:sz="0" w:space="0" w:color="auto"/>
                    <w:right w:val="none" w:sz="0" w:space="0" w:color="auto"/>
                  </w:divBdr>
                </w:div>
              </w:divsChild>
            </w:div>
            <w:div w:id="1645545757">
              <w:marLeft w:val="0"/>
              <w:marRight w:val="0"/>
              <w:marTop w:val="0"/>
              <w:marBottom w:val="0"/>
              <w:divBdr>
                <w:top w:val="none" w:sz="0" w:space="0" w:color="auto"/>
                <w:left w:val="none" w:sz="0" w:space="0" w:color="auto"/>
                <w:bottom w:val="none" w:sz="0" w:space="0" w:color="auto"/>
                <w:right w:val="none" w:sz="0" w:space="0" w:color="auto"/>
              </w:divBdr>
            </w:div>
          </w:divsChild>
        </w:div>
        <w:div w:id="1258950029">
          <w:marLeft w:val="0"/>
          <w:marRight w:val="405"/>
          <w:marTop w:val="0"/>
          <w:marBottom w:val="0"/>
          <w:divBdr>
            <w:top w:val="single" w:sz="6" w:space="0" w:color="DFE1E2"/>
            <w:left w:val="single" w:sz="6" w:space="0" w:color="DFE1E2"/>
            <w:bottom w:val="single" w:sz="6" w:space="0" w:color="DFE1E2"/>
            <w:right w:val="single" w:sz="6" w:space="0" w:color="DFE1E2"/>
          </w:divBdr>
          <w:divsChild>
            <w:div w:id="1249541157">
              <w:marLeft w:val="0"/>
              <w:marRight w:val="0"/>
              <w:marTop w:val="0"/>
              <w:marBottom w:val="0"/>
              <w:divBdr>
                <w:top w:val="none" w:sz="0" w:space="0" w:color="auto"/>
                <w:left w:val="none" w:sz="0" w:space="0" w:color="auto"/>
                <w:bottom w:val="none" w:sz="0" w:space="0" w:color="auto"/>
                <w:right w:val="none" w:sz="0" w:space="0" w:color="auto"/>
              </w:divBdr>
              <w:divsChild>
                <w:div w:id="471484650">
                  <w:marLeft w:val="0"/>
                  <w:marRight w:val="0"/>
                  <w:marTop w:val="0"/>
                  <w:marBottom w:val="0"/>
                  <w:divBdr>
                    <w:top w:val="none" w:sz="0" w:space="0" w:color="auto"/>
                    <w:left w:val="none" w:sz="0" w:space="0" w:color="auto"/>
                    <w:bottom w:val="none" w:sz="0" w:space="0" w:color="auto"/>
                    <w:right w:val="none" w:sz="0" w:space="0" w:color="auto"/>
                  </w:divBdr>
                </w:div>
                <w:div w:id="1079208511">
                  <w:marLeft w:val="0"/>
                  <w:marRight w:val="0"/>
                  <w:marTop w:val="0"/>
                  <w:marBottom w:val="0"/>
                  <w:divBdr>
                    <w:top w:val="none" w:sz="0" w:space="0" w:color="auto"/>
                    <w:left w:val="none" w:sz="0" w:space="0" w:color="auto"/>
                    <w:bottom w:val="none" w:sz="0" w:space="0" w:color="auto"/>
                    <w:right w:val="none" w:sz="0" w:space="0" w:color="auto"/>
                  </w:divBdr>
                </w:div>
              </w:divsChild>
            </w:div>
            <w:div w:id="1585266327">
              <w:marLeft w:val="0"/>
              <w:marRight w:val="0"/>
              <w:marTop w:val="0"/>
              <w:marBottom w:val="0"/>
              <w:divBdr>
                <w:top w:val="none" w:sz="0" w:space="0" w:color="auto"/>
                <w:left w:val="none" w:sz="0" w:space="0" w:color="auto"/>
                <w:bottom w:val="none" w:sz="0" w:space="0" w:color="auto"/>
                <w:right w:val="none" w:sz="0" w:space="0" w:color="auto"/>
              </w:divBdr>
            </w:div>
          </w:divsChild>
        </w:div>
        <w:div w:id="1274677838">
          <w:marLeft w:val="0"/>
          <w:marRight w:val="0"/>
          <w:marTop w:val="0"/>
          <w:marBottom w:val="0"/>
          <w:divBdr>
            <w:top w:val="none" w:sz="0" w:space="0" w:color="auto"/>
            <w:left w:val="none" w:sz="0" w:space="0" w:color="auto"/>
            <w:bottom w:val="none" w:sz="0" w:space="0" w:color="auto"/>
            <w:right w:val="none" w:sz="0" w:space="0" w:color="auto"/>
          </w:divBdr>
        </w:div>
      </w:divsChild>
    </w:div>
    <w:div w:id="51344339">
      <w:bodyDiv w:val="1"/>
      <w:marLeft w:val="0"/>
      <w:marRight w:val="0"/>
      <w:marTop w:val="0"/>
      <w:marBottom w:val="0"/>
      <w:divBdr>
        <w:top w:val="none" w:sz="0" w:space="0" w:color="auto"/>
        <w:left w:val="none" w:sz="0" w:space="0" w:color="auto"/>
        <w:bottom w:val="none" w:sz="0" w:space="0" w:color="auto"/>
        <w:right w:val="none" w:sz="0" w:space="0" w:color="auto"/>
      </w:divBdr>
      <w:divsChild>
        <w:div w:id="294680993">
          <w:marLeft w:val="0"/>
          <w:marRight w:val="0"/>
          <w:marTop w:val="0"/>
          <w:marBottom w:val="0"/>
          <w:divBdr>
            <w:top w:val="single" w:sz="6" w:space="0" w:color="A9AEB1"/>
            <w:left w:val="single" w:sz="6" w:space="0" w:color="A9AEB1"/>
            <w:bottom w:val="single" w:sz="6" w:space="0" w:color="A9AEB1"/>
            <w:right w:val="single" w:sz="6" w:space="0" w:color="A9AEB1"/>
          </w:divBdr>
          <w:divsChild>
            <w:div w:id="307714041">
              <w:marLeft w:val="0"/>
              <w:marRight w:val="0"/>
              <w:marTop w:val="0"/>
              <w:marBottom w:val="0"/>
              <w:divBdr>
                <w:top w:val="none" w:sz="0" w:space="0" w:color="auto"/>
                <w:left w:val="none" w:sz="0" w:space="0" w:color="auto"/>
                <w:bottom w:val="none" w:sz="0" w:space="0" w:color="auto"/>
                <w:right w:val="none" w:sz="0" w:space="0" w:color="auto"/>
              </w:divBdr>
              <w:divsChild>
                <w:div w:id="1684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99546">
          <w:marLeft w:val="0"/>
          <w:marRight w:val="0"/>
          <w:marTop w:val="0"/>
          <w:marBottom w:val="0"/>
          <w:divBdr>
            <w:top w:val="single" w:sz="6" w:space="0" w:color="A9AEB1"/>
            <w:left w:val="single" w:sz="6" w:space="0" w:color="A9AEB1"/>
            <w:bottom w:val="single" w:sz="6" w:space="0" w:color="A9AEB1"/>
            <w:right w:val="single" w:sz="6" w:space="0" w:color="A9AEB1"/>
          </w:divBdr>
          <w:divsChild>
            <w:div w:id="290525336">
              <w:marLeft w:val="0"/>
              <w:marRight w:val="0"/>
              <w:marTop w:val="0"/>
              <w:marBottom w:val="0"/>
              <w:divBdr>
                <w:top w:val="none" w:sz="0" w:space="0" w:color="auto"/>
                <w:left w:val="none" w:sz="0" w:space="0" w:color="auto"/>
                <w:bottom w:val="none" w:sz="0" w:space="0" w:color="auto"/>
                <w:right w:val="none" w:sz="0" w:space="0" w:color="auto"/>
              </w:divBdr>
              <w:divsChild>
                <w:div w:id="33238724">
                  <w:marLeft w:val="0"/>
                  <w:marRight w:val="0"/>
                  <w:marTop w:val="0"/>
                  <w:marBottom w:val="0"/>
                  <w:divBdr>
                    <w:top w:val="none" w:sz="0" w:space="0" w:color="auto"/>
                    <w:left w:val="none" w:sz="0" w:space="0" w:color="auto"/>
                    <w:bottom w:val="none" w:sz="0" w:space="0" w:color="auto"/>
                    <w:right w:val="none" w:sz="0" w:space="0" w:color="auto"/>
                  </w:divBdr>
                </w:div>
                <w:div w:id="7034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1684">
          <w:marLeft w:val="0"/>
          <w:marRight w:val="0"/>
          <w:marTop w:val="0"/>
          <w:marBottom w:val="0"/>
          <w:divBdr>
            <w:top w:val="single" w:sz="6" w:space="0" w:color="A9AEB1"/>
            <w:left w:val="single" w:sz="6" w:space="0" w:color="A9AEB1"/>
            <w:bottom w:val="single" w:sz="6" w:space="0" w:color="A9AEB1"/>
            <w:right w:val="single" w:sz="6" w:space="0" w:color="A9AEB1"/>
          </w:divBdr>
          <w:divsChild>
            <w:div w:id="167518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1304">
      <w:bodyDiv w:val="1"/>
      <w:marLeft w:val="0"/>
      <w:marRight w:val="0"/>
      <w:marTop w:val="0"/>
      <w:marBottom w:val="0"/>
      <w:divBdr>
        <w:top w:val="none" w:sz="0" w:space="0" w:color="auto"/>
        <w:left w:val="none" w:sz="0" w:space="0" w:color="auto"/>
        <w:bottom w:val="none" w:sz="0" w:space="0" w:color="auto"/>
        <w:right w:val="none" w:sz="0" w:space="0" w:color="auto"/>
      </w:divBdr>
      <w:divsChild>
        <w:div w:id="1204947158">
          <w:marLeft w:val="0"/>
          <w:marRight w:val="0"/>
          <w:marTop w:val="450"/>
          <w:marBottom w:val="0"/>
          <w:divBdr>
            <w:top w:val="none" w:sz="0" w:space="0" w:color="auto"/>
            <w:left w:val="none" w:sz="0" w:space="0" w:color="auto"/>
            <w:bottom w:val="none" w:sz="0" w:space="0" w:color="auto"/>
            <w:right w:val="none" w:sz="0" w:space="0" w:color="auto"/>
          </w:divBdr>
        </w:div>
      </w:divsChild>
    </w:div>
    <w:div w:id="52779391">
      <w:bodyDiv w:val="1"/>
      <w:marLeft w:val="0"/>
      <w:marRight w:val="0"/>
      <w:marTop w:val="0"/>
      <w:marBottom w:val="0"/>
      <w:divBdr>
        <w:top w:val="none" w:sz="0" w:space="0" w:color="auto"/>
        <w:left w:val="none" w:sz="0" w:space="0" w:color="auto"/>
        <w:bottom w:val="none" w:sz="0" w:space="0" w:color="auto"/>
        <w:right w:val="none" w:sz="0" w:space="0" w:color="auto"/>
      </w:divBdr>
    </w:div>
    <w:div w:id="52824410">
      <w:bodyDiv w:val="1"/>
      <w:marLeft w:val="0"/>
      <w:marRight w:val="0"/>
      <w:marTop w:val="0"/>
      <w:marBottom w:val="0"/>
      <w:divBdr>
        <w:top w:val="none" w:sz="0" w:space="0" w:color="auto"/>
        <w:left w:val="none" w:sz="0" w:space="0" w:color="auto"/>
        <w:bottom w:val="none" w:sz="0" w:space="0" w:color="auto"/>
        <w:right w:val="none" w:sz="0" w:space="0" w:color="auto"/>
      </w:divBdr>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3433959">
      <w:bodyDiv w:val="1"/>
      <w:marLeft w:val="0"/>
      <w:marRight w:val="0"/>
      <w:marTop w:val="0"/>
      <w:marBottom w:val="0"/>
      <w:divBdr>
        <w:top w:val="none" w:sz="0" w:space="0" w:color="auto"/>
        <w:left w:val="none" w:sz="0" w:space="0" w:color="auto"/>
        <w:bottom w:val="none" w:sz="0" w:space="0" w:color="auto"/>
        <w:right w:val="none" w:sz="0" w:space="0" w:color="auto"/>
      </w:divBdr>
      <w:divsChild>
        <w:div w:id="979312475">
          <w:marLeft w:val="0"/>
          <w:marRight w:val="0"/>
          <w:marTop w:val="0"/>
          <w:marBottom w:val="0"/>
          <w:divBdr>
            <w:top w:val="single" w:sz="6" w:space="0" w:color="A9AEB1"/>
            <w:left w:val="single" w:sz="6" w:space="0" w:color="A9AEB1"/>
            <w:bottom w:val="single" w:sz="6" w:space="0" w:color="A9AEB1"/>
            <w:right w:val="single" w:sz="6" w:space="0" w:color="A9AEB1"/>
          </w:divBdr>
          <w:divsChild>
            <w:div w:id="202835016">
              <w:marLeft w:val="0"/>
              <w:marRight w:val="0"/>
              <w:marTop w:val="0"/>
              <w:marBottom w:val="0"/>
              <w:divBdr>
                <w:top w:val="none" w:sz="0" w:space="0" w:color="auto"/>
                <w:left w:val="none" w:sz="0" w:space="0" w:color="auto"/>
                <w:bottom w:val="none" w:sz="0" w:space="0" w:color="auto"/>
                <w:right w:val="none" w:sz="0" w:space="0" w:color="auto"/>
              </w:divBdr>
            </w:div>
          </w:divsChild>
        </w:div>
        <w:div w:id="120002975">
          <w:marLeft w:val="0"/>
          <w:marRight w:val="0"/>
          <w:marTop w:val="0"/>
          <w:marBottom w:val="0"/>
          <w:divBdr>
            <w:top w:val="single" w:sz="6" w:space="0" w:color="A9AEB1"/>
            <w:left w:val="single" w:sz="6" w:space="0" w:color="A9AEB1"/>
            <w:bottom w:val="single" w:sz="6" w:space="0" w:color="A9AEB1"/>
            <w:right w:val="single" w:sz="6" w:space="0" w:color="A9AEB1"/>
          </w:divBdr>
          <w:divsChild>
            <w:div w:id="1031609636">
              <w:marLeft w:val="0"/>
              <w:marRight w:val="0"/>
              <w:marTop w:val="0"/>
              <w:marBottom w:val="0"/>
              <w:divBdr>
                <w:top w:val="none" w:sz="0" w:space="0" w:color="auto"/>
                <w:left w:val="none" w:sz="0" w:space="0" w:color="auto"/>
                <w:bottom w:val="none" w:sz="0" w:space="0" w:color="auto"/>
                <w:right w:val="none" w:sz="0" w:space="0" w:color="auto"/>
              </w:divBdr>
              <w:divsChild>
                <w:div w:id="66658635">
                  <w:marLeft w:val="0"/>
                  <w:marRight w:val="0"/>
                  <w:marTop w:val="0"/>
                  <w:marBottom w:val="0"/>
                  <w:divBdr>
                    <w:top w:val="none" w:sz="0" w:space="0" w:color="auto"/>
                    <w:left w:val="none" w:sz="0" w:space="0" w:color="auto"/>
                    <w:bottom w:val="none" w:sz="0" w:space="0" w:color="auto"/>
                    <w:right w:val="none" w:sz="0" w:space="0" w:color="auto"/>
                  </w:divBdr>
                </w:div>
                <w:div w:id="123682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51347">
      <w:bodyDiv w:val="1"/>
      <w:marLeft w:val="0"/>
      <w:marRight w:val="0"/>
      <w:marTop w:val="0"/>
      <w:marBottom w:val="0"/>
      <w:divBdr>
        <w:top w:val="none" w:sz="0" w:space="0" w:color="auto"/>
        <w:left w:val="none" w:sz="0" w:space="0" w:color="auto"/>
        <w:bottom w:val="none" w:sz="0" w:space="0" w:color="auto"/>
        <w:right w:val="none" w:sz="0" w:space="0" w:color="auto"/>
      </w:divBdr>
      <w:divsChild>
        <w:div w:id="434715707">
          <w:marLeft w:val="0"/>
          <w:marRight w:val="0"/>
          <w:marTop w:val="0"/>
          <w:marBottom w:val="0"/>
          <w:divBdr>
            <w:top w:val="none" w:sz="0" w:space="0" w:color="auto"/>
            <w:left w:val="none" w:sz="0" w:space="0" w:color="auto"/>
            <w:bottom w:val="none" w:sz="0" w:space="0" w:color="auto"/>
            <w:right w:val="none" w:sz="0" w:space="0" w:color="auto"/>
          </w:divBdr>
        </w:div>
        <w:div w:id="852109819">
          <w:marLeft w:val="0"/>
          <w:marRight w:val="0"/>
          <w:marTop w:val="0"/>
          <w:marBottom w:val="0"/>
          <w:divBdr>
            <w:top w:val="none" w:sz="0" w:space="0" w:color="auto"/>
            <w:left w:val="none" w:sz="0" w:space="0" w:color="auto"/>
            <w:bottom w:val="none" w:sz="0" w:space="0" w:color="auto"/>
            <w:right w:val="none" w:sz="0" w:space="0" w:color="auto"/>
          </w:divBdr>
        </w:div>
      </w:divsChild>
    </w:div>
    <w:div w:id="53815930">
      <w:bodyDiv w:val="1"/>
      <w:marLeft w:val="0"/>
      <w:marRight w:val="0"/>
      <w:marTop w:val="0"/>
      <w:marBottom w:val="0"/>
      <w:divBdr>
        <w:top w:val="none" w:sz="0" w:space="0" w:color="auto"/>
        <w:left w:val="none" w:sz="0" w:space="0" w:color="auto"/>
        <w:bottom w:val="none" w:sz="0" w:space="0" w:color="auto"/>
        <w:right w:val="none" w:sz="0" w:space="0" w:color="auto"/>
      </w:divBdr>
      <w:divsChild>
        <w:div w:id="359665429">
          <w:marLeft w:val="0"/>
          <w:marRight w:val="0"/>
          <w:marTop w:val="0"/>
          <w:marBottom w:val="0"/>
          <w:divBdr>
            <w:top w:val="none" w:sz="0" w:space="0" w:color="auto"/>
            <w:left w:val="none" w:sz="0" w:space="0" w:color="auto"/>
            <w:bottom w:val="none" w:sz="0" w:space="0" w:color="auto"/>
            <w:right w:val="none" w:sz="0" w:space="0" w:color="auto"/>
          </w:divBdr>
        </w:div>
        <w:div w:id="815489723">
          <w:marLeft w:val="0"/>
          <w:marRight w:val="0"/>
          <w:marTop w:val="0"/>
          <w:marBottom w:val="0"/>
          <w:divBdr>
            <w:top w:val="none" w:sz="0" w:space="0" w:color="auto"/>
            <w:left w:val="none" w:sz="0" w:space="0" w:color="auto"/>
            <w:bottom w:val="none" w:sz="0" w:space="0" w:color="auto"/>
            <w:right w:val="none" w:sz="0" w:space="0" w:color="auto"/>
          </w:divBdr>
        </w:div>
        <w:div w:id="1452557527">
          <w:marLeft w:val="0"/>
          <w:marRight w:val="0"/>
          <w:marTop w:val="0"/>
          <w:marBottom w:val="0"/>
          <w:divBdr>
            <w:top w:val="none" w:sz="0" w:space="0" w:color="auto"/>
            <w:left w:val="none" w:sz="0" w:space="0" w:color="auto"/>
            <w:bottom w:val="none" w:sz="0" w:space="0" w:color="auto"/>
            <w:right w:val="none" w:sz="0" w:space="0" w:color="auto"/>
          </w:divBdr>
        </w:div>
        <w:div w:id="1955744475">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099854">
      <w:bodyDiv w:val="1"/>
      <w:marLeft w:val="0"/>
      <w:marRight w:val="0"/>
      <w:marTop w:val="0"/>
      <w:marBottom w:val="0"/>
      <w:divBdr>
        <w:top w:val="none" w:sz="0" w:space="0" w:color="auto"/>
        <w:left w:val="none" w:sz="0" w:space="0" w:color="auto"/>
        <w:bottom w:val="none" w:sz="0" w:space="0" w:color="auto"/>
        <w:right w:val="none" w:sz="0" w:space="0" w:color="auto"/>
      </w:divBdr>
      <w:divsChild>
        <w:div w:id="480081259">
          <w:marLeft w:val="0"/>
          <w:marRight w:val="0"/>
          <w:marTop w:val="0"/>
          <w:marBottom w:val="0"/>
          <w:divBdr>
            <w:top w:val="none" w:sz="0" w:space="0" w:color="auto"/>
            <w:left w:val="none" w:sz="0" w:space="0" w:color="auto"/>
            <w:bottom w:val="none" w:sz="0" w:space="0" w:color="auto"/>
            <w:right w:val="none" w:sz="0" w:space="0" w:color="auto"/>
          </w:divBdr>
        </w:div>
        <w:div w:id="1017577663">
          <w:marLeft w:val="0"/>
          <w:marRight w:val="0"/>
          <w:marTop w:val="0"/>
          <w:marBottom w:val="0"/>
          <w:divBdr>
            <w:top w:val="none" w:sz="0" w:space="0" w:color="auto"/>
            <w:left w:val="none" w:sz="0" w:space="0" w:color="auto"/>
            <w:bottom w:val="none" w:sz="0" w:space="0" w:color="auto"/>
            <w:right w:val="none" w:sz="0" w:space="0" w:color="auto"/>
          </w:divBdr>
        </w:div>
        <w:div w:id="1452623887">
          <w:marLeft w:val="0"/>
          <w:marRight w:val="0"/>
          <w:marTop w:val="0"/>
          <w:marBottom w:val="0"/>
          <w:divBdr>
            <w:top w:val="none" w:sz="0" w:space="0" w:color="auto"/>
            <w:left w:val="none" w:sz="0" w:space="0" w:color="auto"/>
            <w:bottom w:val="none" w:sz="0" w:space="0" w:color="auto"/>
            <w:right w:val="none" w:sz="0" w:space="0" w:color="auto"/>
          </w:divBdr>
        </w:div>
        <w:div w:id="1527864326">
          <w:marLeft w:val="0"/>
          <w:marRight w:val="0"/>
          <w:marTop w:val="0"/>
          <w:marBottom w:val="0"/>
          <w:divBdr>
            <w:top w:val="none" w:sz="0" w:space="0" w:color="auto"/>
            <w:left w:val="none" w:sz="0" w:space="0" w:color="auto"/>
            <w:bottom w:val="none" w:sz="0" w:space="0" w:color="auto"/>
            <w:right w:val="none" w:sz="0" w:space="0" w:color="auto"/>
          </w:divBdr>
        </w:div>
      </w:divsChild>
    </w:div>
    <w:div w:id="56318768">
      <w:bodyDiv w:val="1"/>
      <w:marLeft w:val="0"/>
      <w:marRight w:val="0"/>
      <w:marTop w:val="0"/>
      <w:marBottom w:val="0"/>
      <w:divBdr>
        <w:top w:val="none" w:sz="0" w:space="0" w:color="auto"/>
        <w:left w:val="none" w:sz="0" w:space="0" w:color="auto"/>
        <w:bottom w:val="none" w:sz="0" w:space="0" w:color="auto"/>
        <w:right w:val="none" w:sz="0" w:space="0" w:color="auto"/>
      </w:divBdr>
      <w:divsChild>
        <w:div w:id="41366764">
          <w:marLeft w:val="0"/>
          <w:marRight w:val="0"/>
          <w:marTop w:val="0"/>
          <w:marBottom w:val="0"/>
          <w:divBdr>
            <w:top w:val="none" w:sz="0" w:space="0" w:color="auto"/>
            <w:left w:val="none" w:sz="0" w:space="0" w:color="auto"/>
            <w:bottom w:val="none" w:sz="0" w:space="0" w:color="auto"/>
            <w:right w:val="none" w:sz="0" w:space="0" w:color="auto"/>
          </w:divBdr>
        </w:div>
        <w:div w:id="1573546782">
          <w:marLeft w:val="0"/>
          <w:marRight w:val="0"/>
          <w:marTop w:val="0"/>
          <w:marBottom w:val="0"/>
          <w:divBdr>
            <w:top w:val="none" w:sz="0" w:space="0" w:color="auto"/>
            <w:left w:val="none" w:sz="0" w:space="0" w:color="auto"/>
            <w:bottom w:val="none" w:sz="0" w:space="0" w:color="auto"/>
            <w:right w:val="none" w:sz="0" w:space="0" w:color="auto"/>
          </w:divBdr>
        </w:div>
        <w:div w:id="1885942329">
          <w:marLeft w:val="0"/>
          <w:marRight w:val="0"/>
          <w:marTop w:val="0"/>
          <w:marBottom w:val="0"/>
          <w:divBdr>
            <w:top w:val="none" w:sz="0" w:space="0" w:color="auto"/>
            <w:left w:val="none" w:sz="0" w:space="0" w:color="auto"/>
            <w:bottom w:val="none" w:sz="0" w:space="0" w:color="auto"/>
            <w:right w:val="none" w:sz="0" w:space="0" w:color="auto"/>
          </w:divBdr>
        </w:div>
        <w:div w:id="1971472552">
          <w:marLeft w:val="0"/>
          <w:marRight w:val="0"/>
          <w:marTop w:val="0"/>
          <w:marBottom w:val="0"/>
          <w:divBdr>
            <w:top w:val="none" w:sz="0" w:space="0" w:color="auto"/>
            <w:left w:val="none" w:sz="0" w:space="0" w:color="auto"/>
            <w:bottom w:val="none" w:sz="0" w:space="0" w:color="auto"/>
            <w:right w:val="none" w:sz="0" w:space="0" w:color="auto"/>
          </w:divBdr>
        </w:div>
      </w:divsChild>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7944435">
      <w:bodyDiv w:val="1"/>
      <w:marLeft w:val="0"/>
      <w:marRight w:val="0"/>
      <w:marTop w:val="0"/>
      <w:marBottom w:val="0"/>
      <w:divBdr>
        <w:top w:val="none" w:sz="0" w:space="0" w:color="auto"/>
        <w:left w:val="none" w:sz="0" w:space="0" w:color="auto"/>
        <w:bottom w:val="none" w:sz="0" w:space="0" w:color="auto"/>
        <w:right w:val="none" w:sz="0" w:space="0" w:color="auto"/>
      </w:divBdr>
      <w:divsChild>
        <w:div w:id="264969964">
          <w:marLeft w:val="0"/>
          <w:marRight w:val="0"/>
          <w:marTop w:val="0"/>
          <w:marBottom w:val="0"/>
          <w:divBdr>
            <w:top w:val="none" w:sz="0" w:space="0" w:color="auto"/>
            <w:left w:val="none" w:sz="0" w:space="0" w:color="auto"/>
            <w:bottom w:val="none" w:sz="0" w:space="0" w:color="auto"/>
            <w:right w:val="none" w:sz="0" w:space="0" w:color="auto"/>
          </w:divBdr>
        </w:div>
        <w:div w:id="359744262">
          <w:marLeft w:val="0"/>
          <w:marRight w:val="0"/>
          <w:marTop w:val="0"/>
          <w:marBottom w:val="0"/>
          <w:divBdr>
            <w:top w:val="none" w:sz="0" w:space="0" w:color="auto"/>
            <w:left w:val="none" w:sz="0" w:space="0" w:color="auto"/>
            <w:bottom w:val="none" w:sz="0" w:space="0" w:color="auto"/>
            <w:right w:val="none" w:sz="0" w:space="0" w:color="auto"/>
          </w:divBdr>
        </w:div>
        <w:div w:id="1535387571">
          <w:marLeft w:val="0"/>
          <w:marRight w:val="0"/>
          <w:marTop w:val="0"/>
          <w:marBottom w:val="0"/>
          <w:divBdr>
            <w:top w:val="none" w:sz="0" w:space="0" w:color="auto"/>
            <w:left w:val="none" w:sz="0" w:space="0" w:color="auto"/>
            <w:bottom w:val="none" w:sz="0" w:space="0" w:color="auto"/>
            <w:right w:val="none" w:sz="0" w:space="0" w:color="auto"/>
          </w:divBdr>
        </w:div>
        <w:div w:id="1733310036">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58797340">
      <w:bodyDiv w:val="1"/>
      <w:marLeft w:val="0"/>
      <w:marRight w:val="0"/>
      <w:marTop w:val="0"/>
      <w:marBottom w:val="0"/>
      <w:divBdr>
        <w:top w:val="none" w:sz="0" w:space="0" w:color="auto"/>
        <w:left w:val="none" w:sz="0" w:space="0" w:color="auto"/>
        <w:bottom w:val="none" w:sz="0" w:space="0" w:color="auto"/>
        <w:right w:val="none" w:sz="0" w:space="0" w:color="auto"/>
      </w:divBdr>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0980815">
      <w:bodyDiv w:val="1"/>
      <w:marLeft w:val="0"/>
      <w:marRight w:val="0"/>
      <w:marTop w:val="0"/>
      <w:marBottom w:val="0"/>
      <w:divBdr>
        <w:top w:val="none" w:sz="0" w:space="0" w:color="auto"/>
        <w:left w:val="none" w:sz="0" w:space="0" w:color="auto"/>
        <w:bottom w:val="none" w:sz="0" w:space="0" w:color="auto"/>
        <w:right w:val="none" w:sz="0" w:space="0" w:color="auto"/>
      </w:divBdr>
      <w:divsChild>
        <w:div w:id="41173854">
          <w:marLeft w:val="0"/>
          <w:marRight w:val="0"/>
          <w:marTop w:val="0"/>
          <w:marBottom w:val="0"/>
          <w:divBdr>
            <w:top w:val="single" w:sz="6" w:space="0" w:color="A9AEB1"/>
            <w:left w:val="single" w:sz="6" w:space="0" w:color="A9AEB1"/>
            <w:bottom w:val="single" w:sz="6" w:space="0" w:color="A9AEB1"/>
            <w:right w:val="single" w:sz="6" w:space="0" w:color="A9AEB1"/>
          </w:divBdr>
          <w:divsChild>
            <w:div w:id="410390729">
              <w:marLeft w:val="0"/>
              <w:marRight w:val="0"/>
              <w:marTop w:val="0"/>
              <w:marBottom w:val="0"/>
              <w:divBdr>
                <w:top w:val="none" w:sz="0" w:space="0" w:color="auto"/>
                <w:left w:val="none" w:sz="0" w:space="0" w:color="auto"/>
                <w:bottom w:val="none" w:sz="0" w:space="0" w:color="auto"/>
                <w:right w:val="none" w:sz="0" w:space="0" w:color="auto"/>
              </w:divBdr>
              <w:divsChild>
                <w:div w:id="124547642">
                  <w:marLeft w:val="0"/>
                  <w:marRight w:val="0"/>
                  <w:marTop w:val="0"/>
                  <w:marBottom w:val="0"/>
                  <w:divBdr>
                    <w:top w:val="none" w:sz="0" w:space="0" w:color="auto"/>
                    <w:left w:val="none" w:sz="0" w:space="0" w:color="auto"/>
                    <w:bottom w:val="none" w:sz="0" w:space="0" w:color="auto"/>
                    <w:right w:val="none" w:sz="0" w:space="0" w:color="auto"/>
                  </w:divBdr>
                </w:div>
                <w:div w:id="89380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98095">
          <w:marLeft w:val="0"/>
          <w:marRight w:val="0"/>
          <w:marTop w:val="0"/>
          <w:marBottom w:val="0"/>
          <w:divBdr>
            <w:top w:val="single" w:sz="6" w:space="0" w:color="A9AEB1"/>
            <w:left w:val="single" w:sz="6" w:space="0" w:color="A9AEB1"/>
            <w:bottom w:val="single" w:sz="6" w:space="0" w:color="A9AEB1"/>
            <w:right w:val="single" w:sz="6" w:space="0" w:color="A9AEB1"/>
          </w:divBdr>
          <w:divsChild>
            <w:div w:id="991719616">
              <w:marLeft w:val="0"/>
              <w:marRight w:val="0"/>
              <w:marTop w:val="0"/>
              <w:marBottom w:val="0"/>
              <w:divBdr>
                <w:top w:val="none" w:sz="0" w:space="0" w:color="auto"/>
                <w:left w:val="none" w:sz="0" w:space="0" w:color="auto"/>
                <w:bottom w:val="none" w:sz="0" w:space="0" w:color="auto"/>
                <w:right w:val="none" w:sz="0" w:space="0" w:color="auto"/>
              </w:divBdr>
            </w:div>
          </w:divsChild>
        </w:div>
        <w:div w:id="1334070586">
          <w:marLeft w:val="0"/>
          <w:marRight w:val="0"/>
          <w:marTop w:val="0"/>
          <w:marBottom w:val="0"/>
          <w:divBdr>
            <w:top w:val="single" w:sz="6" w:space="0" w:color="A9AEB1"/>
            <w:left w:val="single" w:sz="6" w:space="0" w:color="A9AEB1"/>
            <w:bottom w:val="single" w:sz="6" w:space="0" w:color="A9AEB1"/>
            <w:right w:val="single" w:sz="6" w:space="0" w:color="A9AEB1"/>
          </w:divBdr>
          <w:divsChild>
            <w:div w:id="596862718">
              <w:marLeft w:val="0"/>
              <w:marRight w:val="0"/>
              <w:marTop w:val="0"/>
              <w:marBottom w:val="0"/>
              <w:divBdr>
                <w:top w:val="none" w:sz="0" w:space="0" w:color="auto"/>
                <w:left w:val="none" w:sz="0" w:space="0" w:color="auto"/>
                <w:bottom w:val="none" w:sz="0" w:space="0" w:color="auto"/>
                <w:right w:val="none" w:sz="0" w:space="0" w:color="auto"/>
              </w:divBdr>
              <w:divsChild>
                <w:div w:id="13370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8611">
      <w:bodyDiv w:val="1"/>
      <w:marLeft w:val="0"/>
      <w:marRight w:val="0"/>
      <w:marTop w:val="0"/>
      <w:marBottom w:val="0"/>
      <w:divBdr>
        <w:top w:val="none" w:sz="0" w:space="0" w:color="auto"/>
        <w:left w:val="none" w:sz="0" w:space="0" w:color="auto"/>
        <w:bottom w:val="none" w:sz="0" w:space="0" w:color="auto"/>
        <w:right w:val="none" w:sz="0" w:space="0" w:color="auto"/>
      </w:divBdr>
      <w:divsChild>
        <w:div w:id="170993800">
          <w:marLeft w:val="0"/>
          <w:marRight w:val="0"/>
          <w:marTop w:val="0"/>
          <w:marBottom w:val="0"/>
          <w:divBdr>
            <w:top w:val="single" w:sz="6" w:space="0" w:color="A9AEB1"/>
            <w:left w:val="single" w:sz="6" w:space="0" w:color="A9AEB1"/>
            <w:bottom w:val="single" w:sz="6" w:space="0" w:color="A9AEB1"/>
            <w:right w:val="single" w:sz="6" w:space="0" w:color="A9AEB1"/>
          </w:divBdr>
          <w:divsChild>
            <w:div w:id="957686086">
              <w:marLeft w:val="0"/>
              <w:marRight w:val="0"/>
              <w:marTop w:val="0"/>
              <w:marBottom w:val="0"/>
              <w:divBdr>
                <w:top w:val="none" w:sz="0" w:space="0" w:color="auto"/>
                <w:left w:val="none" w:sz="0" w:space="0" w:color="auto"/>
                <w:bottom w:val="none" w:sz="0" w:space="0" w:color="auto"/>
                <w:right w:val="none" w:sz="0" w:space="0" w:color="auto"/>
              </w:divBdr>
              <w:divsChild>
                <w:div w:id="479470520">
                  <w:marLeft w:val="0"/>
                  <w:marRight w:val="0"/>
                  <w:marTop w:val="0"/>
                  <w:marBottom w:val="0"/>
                  <w:divBdr>
                    <w:top w:val="none" w:sz="0" w:space="0" w:color="auto"/>
                    <w:left w:val="none" w:sz="0" w:space="0" w:color="auto"/>
                    <w:bottom w:val="none" w:sz="0" w:space="0" w:color="auto"/>
                    <w:right w:val="none" w:sz="0" w:space="0" w:color="auto"/>
                  </w:divBdr>
                </w:div>
                <w:div w:id="1073158570">
                  <w:marLeft w:val="0"/>
                  <w:marRight w:val="0"/>
                  <w:marTop w:val="0"/>
                  <w:marBottom w:val="0"/>
                  <w:divBdr>
                    <w:top w:val="none" w:sz="0" w:space="0" w:color="auto"/>
                    <w:left w:val="none" w:sz="0" w:space="0" w:color="auto"/>
                    <w:bottom w:val="none" w:sz="0" w:space="0" w:color="auto"/>
                    <w:right w:val="none" w:sz="0" w:space="0" w:color="auto"/>
                  </w:divBdr>
                </w:div>
                <w:div w:id="15792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63">
          <w:marLeft w:val="0"/>
          <w:marRight w:val="0"/>
          <w:marTop w:val="0"/>
          <w:marBottom w:val="0"/>
          <w:divBdr>
            <w:top w:val="single" w:sz="6" w:space="0" w:color="A9AEB1"/>
            <w:left w:val="single" w:sz="6" w:space="0" w:color="A9AEB1"/>
            <w:bottom w:val="single" w:sz="6" w:space="0" w:color="A9AEB1"/>
            <w:right w:val="single" w:sz="6" w:space="0" w:color="A9AEB1"/>
          </w:divBdr>
          <w:divsChild>
            <w:div w:id="1524126036">
              <w:marLeft w:val="0"/>
              <w:marRight w:val="0"/>
              <w:marTop w:val="0"/>
              <w:marBottom w:val="0"/>
              <w:divBdr>
                <w:top w:val="none" w:sz="0" w:space="0" w:color="auto"/>
                <w:left w:val="none" w:sz="0" w:space="0" w:color="auto"/>
                <w:bottom w:val="none" w:sz="0" w:space="0" w:color="auto"/>
                <w:right w:val="none" w:sz="0" w:space="0" w:color="auto"/>
              </w:divBdr>
              <w:divsChild>
                <w:div w:id="65800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79684">
          <w:marLeft w:val="0"/>
          <w:marRight w:val="0"/>
          <w:marTop w:val="0"/>
          <w:marBottom w:val="0"/>
          <w:divBdr>
            <w:top w:val="single" w:sz="6" w:space="0" w:color="A9AEB1"/>
            <w:left w:val="single" w:sz="6" w:space="0" w:color="A9AEB1"/>
            <w:bottom w:val="single" w:sz="6" w:space="0" w:color="A9AEB1"/>
            <w:right w:val="single" w:sz="6" w:space="0" w:color="A9AEB1"/>
          </w:divBdr>
          <w:divsChild>
            <w:div w:id="19092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2985">
      <w:bodyDiv w:val="1"/>
      <w:marLeft w:val="0"/>
      <w:marRight w:val="0"/>
      <w:marTop w:val="0"/>
      <w:marBottom w:val="0"/>
      <w:divBdr>
        <w:top w:val="none" w:sz="0" w:space="0" w:color="auto"/>
        <w:left w:val="none" w:sz="0" w:space="0" w:color="auto"/>
        <w:bottom w:val="none" w:sz="0" w:space="0" w:color="auto"/>
        <w:right w:val="none" w:sz="0" w:space="0" w:color="auto"/>
      </w:divBdr>
      <w:divsChild>
        <w:div w:id="1590503343">
          <w:marLeft w:val="0"/>
          <w:marRight w:val="0"/>
          <w:marTop w:val="0"/>
          <w:marBottom w:val="0"/>
          <w:divBdr>
            <w:top w:val="single" w:sz="6" w:space="0" w:color="A9AEB1"/>
            <w:left w:val="single" w:sz="6" w:space="0" w:color="A9AEB1"/>
            <w:bottom w:val="single" w:sz="6" w:space="0" w:color="A9AEB1"/>
            <w:right w:val="single" w:sz="6" w:space="0" w:color="A9AEB1"/>
          </w:divBdr>
          <w:divsChild>
            <w:div w:id="2066096806">
              <w:marLeft w:val="0"/>
              <w:marRight w:val="0"/>
              <w:marTop w:val="0"/>
              <w:marBottom w:val="0"/>
              <w:divBdr>
                <w:top w:val="none" w:sz="0" w:space="0" w:color="auto"/>
                <w:left w:val="none" w:sz="0" w:space="0" w:color="auto"/>
                <w:bottom w:val="none" w:sz="0" w:space="0" w:color="auto"/>
                <w:right w:val="none" w:sz="0" w:space="0" w:color="auto"/>
              </w:divBdr>
              <w:divsChild>
                <w:div w:id="184012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140721">
          <w:marLeft w:val="0"/>
          <w:marRight w:val="0"/>
          <w:marTop w:val="0"/>
          <w:marBottom w:val="0"/>
          <w:divBdr>
            <w:top w:val="single" w:sz="6" w:space="0" w:color="A9AEB1"/>
            <w:left w:val="single" w:sz="6" w:space="0" w:color="A9AEB1"/>
            <w:bottom w:val="single" w:sz="6" w:space="0" w:color="A9AEB1"/>
            <w:right w:val="single" w:sz="6" w:space="0" w:color="A9AEB1"/>
          </w:divBdr>
          <w:divsChild>
            <w:div w:id="1219630292">
              <w:marLeft w:val="0"/>
              <w:marRight w:val="0"/>
              <w:marTop w:val="0"/>
              <w:marBottom w:val="0"/>
              <w:divBdr>
                <w:top w:val="none" w:sz="0" w:space="0" w:color="auto"/>
                <w:left w:val="none" w:sz="0" w:space="0" w:color="auto"/>
                <w:bottom w:val="none" w:sz="0" w:space="0" w:color="auto"/>
                <w:right w:val="none" w:sz="0" w:space="0" w:color="auto"/>
              </w:divBdr>
            </w:div>
          </w:divsChild>
        </w:div>
        <w:div w:id="413934701">
          <w:marLeft w:val="0"/>
          <w:marRight w:val="0"/>
          <w:marTop w:val="0"/>
          <w:marBottom w:val="0"/>
          <w:divBdr>
            <w:top w:val="single" w:sz="6" w:space="0" w:color="A9AEB1"/>
            <w:left w:val="single" w:sz="6" w:space="0" w:color="A9AEB1"/>
            <w:bottom w:val="single" w:sz="6" w:space="0" w:color="A9AEB1"/>
            <w:right w:val="single" w:sz="6" w:space="0" w:color="A9AEB1"/>
          </w:divBdr>
          <w:divsChild>
            <w:div w:id="2319918">
              <w:marLeft w:val="0"/>
              <w:marRight w:val="0"/>
              <w:marTop w:val="0"/>
              <w:marBottom w:val="0"/>
              <w:divBdr>
                <w:top w:val="none" w:sz="0" w:space="0" w:color="auto"/>
                <w:left w:val="none" w:sz="0" w:space="0" w:color="auto"/>
                <w:bottom w:val="none" w:sz="0" w:space="0" w:color="auto"/>
                <w:right w:val="none" w:sz="0" w:space="0" w:color="auto"/>
              </w:divBdr>
              <w:divsChild>
                <w:div w:id="1219393753">
                  <w:marLeft w:val="0"/>
                  <w:marRight w:val="0"/>
                  <w:marTop w:val="0"/>
                  <w:marBottom w:val="0"/>
                  <w:divBdr>
                    <w:top w:val="none" w:sz="0" w:space="0" w:color="auto"/>
                    <w:left w:val="none" w:sz="0" w:space="0" w:color="auto"/>
                    <w:bottom w:val="none" w:sz="0" w:space="0" w:color="auto"/>
                    <w:right w:val="none" w:sz="0" w:space="0" w:color="auto"/>
                  </w:divBdr>
                </w:div>
                <w:div w:id="92943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9190">
      <w:bodyDiv w:val="1"/>
      <w:marLeft w:val="0"/>
      <w:marRight w:val="0"/>
      <w:marTop w:val="0"/>
      <w:marBottom w:val="0"/>
      <w:divBdr>
        <w:top w:val="none" w:sz="0" w:space="0" w:color="auto"/>
        <w:left w:val="none" w:sz="0" w:space="0" w:color="auto"/>
        <w:bottom w:val="none" w:sz="0" w:space="0" w:color="auto"/>
        <w:right w:val="none" w:sz="0" w:space="0" w:color="auto"/>
      </w:divBdr>
      <w:divsChild>
        <w:div w:id="140465475">
          <w:marLeft w:val="0"/>
          <w:marRight w:val="0"/>
          <w:marTop w:val="0"/>
          <w:marBottom w:val="0"/>
          <w:divBdr>
            <w:top w:val="none" w:sz="0" w:space="0" w:color="auto"/>
            <w:left w:val="none" w:sz="0" w:space="0" w:color="auto"/>
            <w:bottom w:val="none" w:sz="0" w:space="0" w:color="auto"/>
            <w:right w:val="none" w:sz="0" w:space="0" w:color="auto"/>
          </w:divBdr>
        </w:div>
        <w:div w:id="427777860">
          <w:marLeft w:val="0"/>
          <w:marRight w:val="0"/>
          <w:marTop w:val="0"/>
          <w:marBottom w:val="0"/>
          <w:divBdr>
            <w:top w:val="none" w:sz="0" w:space="0" w:color="auto"/>
            <w:left w:val="none" w:sz="0" w:space="0" w:color="auto"/>
            <w:bottom w:val="none" w:sz="0" w:space="0" w:color="auto"/>
            <w:right w:val="none" w:sz="0" w:space="0" w:color="auto"/>
          </w:divBdr>
        </w:div>
        <w:div w:id="1280451379">
          <w:marLeft w:val="0"/>
          <w:marRight w:val="0"/>
          <w:marTop w:val="0"/>
          <w:marBottom w:val="0"/>
          <w:divBdr>
            <w:top w:val="none" w:sz="0" w:space="0" w:color="auto"/>
            <w:left w:val="none" w:sz="0" w:space="0" w:color="auto"/>
            <w:bottom w:val="none" w:sz="0" w:space="0" w:color="auto"/>
            <w:right w:val="none" w:sz="0" w:space="0" w:color="auto"/>
          </w:divBdr>
        </w:div>
        <w:div w:id="2017413732">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690496792">
          <w:marLeft w:val="0"/>
          <w:marRight w:val="0"/>
          <w:marTop w:val="0"/>
          <w:marBottom w:val="0"/>
          <w:divBdr>
            <w:top w:val="none" w:sz="0" w:space="0" w:color="auto"/>
            <w:left w:val="none" w:sz="0" w:space="0" w:color="auto"/>
            <w:bottom w:val="none" w:sz="0" w:space="0" w:color="auto"/>
            <w:right w:val="none" w:sz="0" w:space="0" w:color="auto"/>
          </w:divBdr>
        </w:div>
        <w:div w:id="1068110296">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4303325">
      <w:bodyDiv w:val="1"/>
      <w:marLeft w:val="0"/>
      <w:marRight w:val="0"/>
      <w:marTop w:val="0"/>
      <w:marBottom w:val="0"/>
      <w:divBdr>
        <w:top w:val="none" w:sz="0" w:space="0" w:color="auto"/>
        <w:left w:val="none" w:sz="0" w:space="0" w:color="auto"/>
        <w:bottom w:val="none" w:sz="0" w:space="0" w:color="auto"/>
        <w:right w:val="none" w:sz="0" w:space="0" w:color="auto"/>
      </w:divBdr>
    </w:div>
    <w:div w:id="65344798">
      <w:bodyDiv w:val="1"/>
      <w:marLeft w:val="0"/>
      <w:marRight w:val="0"/>
      <w:marTop w:val="0"/>
      <w:marBottom w:val="0"/>
      <w:divBdr>
        <w:top w:val="none" w:sz="0" w:space="0" w:color="auto"/>
        <w:left w:val="none" w:sz="0" w:space="0" w:color="auto"/>
        <w:bottom w:val="none" w:sz="0" w:space="0" w:color="auto"/>
        <w:right w:val="none" w:sz="0" w:space="0" w:color="auto"/>
      </w:divBdr>
      <w:divsChild>
        <w:div w:id="1293556557">
          <w:marLeft w:val="0"/>
          <w:marRight w:val="0"/>
          <w:marTop w:val="0"/>
          <w:marBottom w:val="240"/>
          <w:divBdr>
            <w:top w:val="none" w:sz="0" w:space="0" w:color="auto"/>
            <w:left w:val="none" w:sz="0" w:space="0" w:color="auto"/>
            <w:bottom w:val="single" w:sz="6" w:space="12" w:color="E2E2E2"/>
            <w:right w:val="none" w:sz="0" w:space="0" w:color="auto"/>
          </w:divBdr>
          <w:divsChild>
            <w:div w:id="1941721194">
              <w:marLeft w:val="0"/>
              <w:marRight w:val="0"/>
              <w:marTop w:val="0"/>
              <w:marBottom w:val="0"/>
              <w:divBdr>
                <w:top w:val="none" w:sz="0" w:space="0" w:color="auto"/>
                <w:left w:val="none" w:sz="0" w:space="0" w:color="auto"/>
                <w:bottom w:val="none" w:sz="0" w:space="0" w:color="auto"/>
                <w:right w:val="none" w:sz="0" w:space="0" w:color="auto"/>
              </w:divBdr>
            </w:div>
            <w:div w:id="474226732">
              <w:marLeft w:val="0"/>
              <w:marRight w:val="0"/>
              <w:marTop w:val="0"/>
              <w:marBottom w:val="0"/>
              <w:divBdr>
                <w:top w:val="none" w:sz="0" w:space="0" w:color="auto"/>
                <w:left w:val="none" w:sz="0" w:space="0" w:color="auto"/>
                <w:bottom w:val="none" w:sz="0" w:space="0" w:color="auto"/>
                <w:right w:val="none" w:sz="0" w:space="0" w:color="auto"/>
              </w:divBdr>
              <w:divsChild>
                <w:div w:id="1884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4962">
          <w:marLeft w:val="0"/>
          <w:marRight w:val="0"/>
          <w:marTop w:val="0"/>
          <w:marBottom w:val="240"/>
          <w:divBdr>
            <w:top w:val="none" w:sz="0" w:space="0" w:color="auto"/>
            <w:left w:val="none" w:sz="0" w:space="0" w:color="auto"/>
            <w:bottom w:val="single" w:sz="6" w:space="12" w:color="E2E2E2"/>
            <w:right w:val="none" w:sz="0" w:space="0" w:color="auto"/>
          </w:divBdr>
          <w:divsChild>
            <w:div w:id="1868524325">
              <w:marLeft w:val="0"/>
              <w:marRight w:val="0"/>
              <w:marTop w:val="0"/>
              <w:marBottom w:val="0"/>
              <w:divBdr>
                <w:top w:val="none" w:sz="0" w:space="0" w:color="auto"/>
                <w:left w:val="none" w:sz="0" w:space="0" w:color="auto"/>
                <w:bottom w:val="none" w:sz="0" w:space="0" w:color="auto"/>
                <w:right w:val="none" w:sz="0" w:space="0" w:color="auto"/>
              </w:divBdr>
            </w:div>
            <w:div w:id="798033047">
              <w:marLeft w:val="0"/>
              <w:marRight w:val="0"/>
              <w:marTop w:val="0"/>
              <w:marBottom w:val="0"/>
              <w:divBdr>
                <w:top w:val="none" w:sz="0" w:space="0" w:color="auto"/>
                <w:left w:val="none" w:sz="0" w:space="0" w:color="auto"/>
                <w:bottom w:val="none" w:sz="0" w:space="0" w:color="auto"/>
                <w:right w:val="none" w:sz="0" w:space="0" w:color="auto"/>
              </w:divBdr>
              <w:divsChild>
                <w:div w:id="16783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75680">
          <w:marLeft w:val="0"/>
          <w:marRight w:val="0"/>
          <w:marTop w:val="0"/>
          <w:marBottom w:val="240"/>
          <w:divBdr>
            <w:top w:val="none" w:sz="0" w:space="0" w:color="auto"/>
            <w:left w:val="none" w:sz="0" w:space="0" w:color="auto"/>
            <w:bottom w:val="single" w:sz="6" w:space="12" w:color="E2E2E2"/>
            <w:right w:val="none" w:sz="0" w:space="0" w:color="auto"/>
          </w:divBdr>
          <w:divsChild>
            <w:div w:id="1611430624">
              <w:marLeft w:val="0"/>
              <w:marRight w:val="0"/>
              <w:marTop w:val="0"/>
              <w:marBottom w:val="0"/>
              <w:divBdr>
                <w:top w:val="none" w:sz="0" w:space="0" w:color="auto"/>
                <w:left w:val="none" w:sz="0" w:space="0" w:color="auto"/>
                <w:bottom w:val="none" w:sz="0" w:space="0" w:color="auto"/>
                <w:right w:val="none" w:sz="0" w:space="0" w:color="auto"/>
              </w:divBdr>
            </w:div>
            <w:div w:id="2088335132">
              <w:marLeft w:val="0"/>
              <w:marRight w:val="0"/>
              <w:marTop w:val="0"/>
              <w:marBottom w:val="0"/>
              <w:divBdr>
                <w:top w:val="none" w:sz="0" w:space="0" w:color="auto"/>
                <w:left w:val="none" w:sz="0" w:space="0" w:color="auto"/>
                <w:bottom w:val="none" w:sz="0" w:space="0" w:color="auto"/>
                <w:right w:val="none" w:sz="0" w:space="0" w:color="auto"/>
              </w:divBdr>
              <w:divsChild>
                <w:div w:id="34787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94216">
          <w:marLeft w:val="0"/>
          <w:marRight w:val="0"/>
          <w:marTop w:val="0"/>
          <w:marBottom w:val="240"/>
          <w:divBdr>
            <w:top w:val="none" w:sz="0" w:space="0" w:color="auto"/>
            <w:left w:val="none" w:sz="0" w:space="0" w:color="auto"/>
            <w:bottom w:val="single" w:sz="6" w:space="12" w:color="E2E2E2"/>
            <w:right w:val="none" w:sz="0" w:space="0" w:color="auto"/>
          </w:divBdr>
          <w:divsChild>
            <w:div w:id="1400901276">
              <w:marLeft w:val="0"/>
              <w:marRight w:val="0"/>
              <w:marTop w:val="0"/>
              <w:marBottom w:val="0"/>
              <w:divBdr>
                <w:top w:val="none" w:sz="0" w:space="0" w:color="auto"/>
                <w:left w:val="none" w:sz="0" w:space="0" w:color="auto"/>
                <w:bottom w:val="none" w:sz="0" w:space="0" w:color="auto"/>
                <w:right w:val="none" w:sz="0" w:space="0" w:color="auto"/>
              </w:divBdr>
            </w:div>
            <w:div w:id="422992338">
              <w:marLeft w:val="0"/>
              <w:marRight w:val="0"/>
              <w:marTop w:val="0"/>
              <w:marBottom w:val="0"/>
              <w:divBdr>
                <w:top w:val="none" w:sz="0" w:space="0" w:color="auto"/>
                <w:left w:val="none" w:sz="0" w:space="0" w:color="auto"/>
                <w:bottom w:val="none" w:sz="0" w:space="0" w:color="auto"/>
                <w:right w:val="none" w:sz="0" w:space="0" w:color="auto"/>
              </w:divBdr>
              <w:divsChild>
                <w:div w:id="13808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31641">
          <w:marLeft w:val="0"/>
          <w:marRight w:val="0"/>
          <w:marTop w:val="0"/>
          <w:marBottom w:val="240"/>
          <w:divBdr>
            <w:top w:val="none" w:sz="0" w:space="0" w:color="auto"/>
            <w:left w:val="none" w:sz="0" w:space="0" w:color="auto"/>
            <w:bottom w:val="single" w:sz="6" w:space="12" w:color="E2E2E2"/>
            <w:right w:val="none" w:sz="0" w:space="0" w:color="auto"/>
          </w:divBdr>
          <w:divsChild>
            <w:div w:id="1613975457">
              <w:marLeft w:val="0"/>
              <w:marRight w:val="0"/>
              <w:marTop w:val="0"/>
              <w:marBottom w:val="0"/>
              <w:divBdr>
                <w:top w:val="none" w:sz="0" w:space="0" w:color="auto"/>
                <w:left w:val="none" w:sz="0" w:space="0" w:color="auto"/>
                <w:bottom w:val="none" w:sz="0" w:space="0" w:color="auto"/>
                <w:right w:val="none" w:sz="0" w:space="0" w:color="auto"/>
              </w:divBdr>
            </w:div>
            <w:div w:id="129514450">
              <w:marLeft w:val="0"/>
              <w:marRight w:val="0"/>
              <w:marTop w:val="0"/>
              <w:marBottom w:val="0"/>
              <w:divBdr>
                <w:top w:val="none" w:sz="0" w:space="0" w:color="auto"/>
                <w:left w:val="none" w:sz="0" w:space="0" w:color="auto"/>
                <w:bottom w:val="none" w:sz="0" w:space="0" w:color="auto"/>
                <w:right w:val="none" w:sz="0" w:space="0" w:color="auto"/>
              </w:divBdr>
              <w:divsChild>
                <w:div w:id="197082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60262">
          <w:marLeft w:val="0"/>
          <w:marRight w:val="0"/>
          <w:marTop w:val="0"/>
          <w:marBottom w:val="240"/>
          <w:divBdr>
            <w:top w:val="none" w:sz="0" w:space="0" w:color="auto"/>
            <w:left w:val="none" w:sz="0" w:space="0" w:color="auto"/>
            <w:bottom w:val="single" w:sz="6" w:space="12" w:color="E2E2E2"/>
            <w:right w:val="none" w:sz="0" w:space="0" w:color="auto"/>
          </w:divBdr>
          <w:divsChild>
            <w:div w:id="672418859">
              <w:marLeft w:val="0"/>
              <w:marRight w:val="0"/>
              <w:marTop w:val="0"/>
              <w:marBottom w:val="0"/>
              <w:divBdr>
                <w:top w:val="none" w:sz="0" w:space="0" w:color="auto"/>
                <w:left w:val="none" w:sz="0" w:space="0" w:color="auto"/>
                <w:bottom w:val="none" w:sz="0" w:space="0" w:color="auto"/>
                <w:right w:val="none" w:sz="0" w:space="0" w:color="auto"/>
              </w:divBdr>
            </w:div>
            <w:div w:id="589773120">
              <w:marLeft w:val="0"/>
              <w:marRight w:val="0"/>
              <w:marTop w:val="0"/>
              <w:marBottom w:val="0"/>
              <w:divBdr>
                <w:top w:val="none" w:sz="0" w:space="0" w:color="auto"/>
                <w:left w:val="none" w:sz="0" w:space="0" w:color="auto"/>
                <w:bottom w:val="none" w:sz="0" w:space="0" w:color="auto"/>
                <w:right w:val="none" w:sz="0" w:space="0" w:color="auto"/>
              </w:divBdr>
              <w:divsChild>
                <w:div w:id="8932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06992">
          <w:marLeft w:val="0"/>
          <w:marRight w:val="0"/>
          <w:marTop w:val="0"/>
          <w:marBottom w:val="240"/>
          <w:divBdr>
            <w:top w:val="none" w:sz="0" w:space="0" w:color="auto"/>
            <w:left w:val="none" w:sz="0" w:space="0" w:color="auto"/>
            <w:bottom w:val="single" w:sz="6" w:space="12" w:color="E2E2E2"/>
            <w:right w:val="none" w:sz="0" w:space="0" w:color="auto"/>
          </w:divBdr>
          <w:divsChild>
            <w:div w:id="1762096904">
              <w:marLeft w:val="0"/>
              <w:marRight w:val="0"/>
              <w:marTop w:val="0"/>
              <w:marBottom w:val="0"/>
              <w:divBdr>
                <w:top w:val="none" w:sz="0" w:space="0" w:color="auto"/>
                <w:left w:val="none" w:sz="0" w:space="0" w:color="auto"/>
                <w:bottom w:val="none" w:sz="0" w:space="0" w:color="auto"/>
                <w:right w:val="none" w:sz="0" w:space="0" w:color="auto"/>
              </w:divBdr>
            </w:div>
            <w:div w:id="1843661317">
              <w:marLeft w:val="0"/>
              <w:marRight w:val="0"/>
              <w:marTop w:val="0"/>
              <w:marBottom w:val="0"/>
              <w:divBdr>
                <w:top w:val="none" w:sz="0" w:space="0" w:color="auto"/>
                <w:left w:val="none" w:sz="0" w:space="0" w:color="auto"/>
                <w:bottom w:val="none" w:sz="0" w:space="0" w:color="auto"/>
                <w:right w:val="none" w:sz="0" w:space="0" w:color="auto"/>
              </w:divBdr>
              <w:divsChild>
                <w:div w:id="36090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719781">
          <w:marLeft w:val="0"/>
          <w:marRight w:val="0"/>
          <w:marTop w:val="0"/>
          <w:marBottom w:val="240"/>
          <w:divBdr>
            <w:top w:val="none" w:sz="0" w:space="0" w:color="auto"/>
            <w:left w:val="none" w:sz="0" w:space="0" w:color="auto"/>
            <w:bottom w:val="single" w:sz="6" w:space="12" w:color="E2E2E2"/>
            <w:right w:val="none" w:sz="0" w:space="0" w:color="auto"/>
          </w:divBdr>
          <w:divsChild>
            <w:div w:id="268977594">
              <w:marLeft w:val="0"/>
              <w:marRight w:val="0"/>
              <w:marTop w:val="0"/>
              <w:marBottom w:val="0"/>
              <w:divBdr>
                <w:top w:val="none" w:sz="0" w:space="0" w:color="auto"/>
                <w:left w:val="none" w:sz="0" w:space="0" w:color="auto"/>
                <w:bottom w:val="none" w:sz="0" w:space="0" w:color="auto"/>
                <w:right w:val="none" w:sz="0" w:space="0" w:color="auto"/>
              </w:divBdr>
            </w:div>
            <w:div w:id="1019312426">
              <w:marLeft w:val="0"/>
              <w:marRight w:val="0"/>
              <w:marTop w:val="0"/>
              <w:marBottom w:val="0"/>
              <w:divBdr>
                <w:top w:val="none" w:sz="0" w:space="0" w:color="auto"/>
                <w:left w:val="none" w:sz="0" w:space="0" w:color="auto"/>
                <w:bottom w:val="none" w:sz="0" w:space="0" w:color="auto"/>
                <w:right w:val="none" w:sz="0" w:space="0" w:color="auto"/>
              </w:divBdr>
              <w:divsChild>
                <w:div w:id="35442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79038">
          <w:marLeft w:val="0"/>
          <w:marRight w:val="0"/>
          <w:marTop w:val="0"/>
          <w:marBottom w:val="240"/>
          <w:divBdr>
            <w:top w:val="none" w:sz="0" w:space="0" w:color="auto"/>
            <w:left w:val="none" w:sz="0" w:space="0" w:color="auto"/>
            <w:bottom w:val="single" w:sz="6" w:space="12" w:color="E2E2E2"/>
            <w:right w:val="none" w:sz="0" w:space="0" w:color="auto"/>
          </w:divBdr>
          <w:divsChild>
            <w:div w:id="1656227224">
              <w:marLeft w:val="0"/>
              <w:marRight w:val="0"/>
              <w:marTop w:val="0"/>
              <w:marBottom w:val="0"/>
              <w:divBdr>
                <w:top w:val="none" w:sz="0" w:space="0" w:color="auto"/>
                <w:left w:val="none" w:sz="0" w:space="0" w:color="auto"/>
                <w:bottom w:val="none" w:sz="0" w:space="0" w:color="auto"/>
                <w:right w:val="none" w:sz="0" w:space="0" w:color="auto"/>
              </w:divBdr>
            </w:div>
            <w:div w:id="1518228750">
              <w:marLeft w:val="0"/>
              <w:marRight w:val="0"/>
              <w:marTop w:val="0"/>
              <w:marBottom w:val="0"/>
              <w:divBdr>
                <w:top w:val="none" w:sz="0" w:space="0" w:color="auto"/>
                <w:left w:val="none" w:sz="0" w:space="0" w:color="auto"/>
                <w:bottom w:val="none" w:sz="0" w:space="0" w:color="auto"/>
                <w:right w:val="none" w:sz="0" w:space="0" w:color="auto"/>
              </w:divBdr>
              <w:divsChild>
                <w:div w:id="60018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2520">
          <w:marLeft w:val="0"/>
          <w:marRight w:val="0"/>
          <w:marTop w:val="0"/>
          <w:marBottom w:val="240"/>
          <w:divBdr>
            <w:top w:val="none" w:sz="0" w:space="0" w:color="auto"/>
            <w:left w:val="none" w:sz="0" w:space="0" w:color="auto"/>
            <w:bottom w:val="single" w:sz="6" w:space="12" w:color="E2E2E2"/>
            <w:right w:val="none" w:sz="0" w:space="0" w:color="auto"/>
          </w:divBdr>
          <w:divsChild>
            <w:div w:id="1210343382">
              <w:marLeft w:val="0"/>
              <w:marRight w:val="0"/>
              <w:marTop w:val="0"/>
              <w:marBottom w:val="0"/>
              <w:divBdr>
                <w:top w:val="none" w:sz="0" w:space="0" w:color="auto"/>
                <w:left w:val="none" w:sz="0" w:space="0" w:color="auto"/>
                <w:bottom w:val="none" w:sz="0" w:space="0" w:color="auto"/>
                <w:right w:val="none" w:sz="0" w:space="0" w:color="auto"/>
              </w:divBdr>
            </w:div>
            <w:div w:id="171722767">
              <w:marLeft w:val="0"/>
              <w:marRight w:val="0"/>
              <w:marTop w:val="0"/>
              <w:marBottom w:val="0"/>
              <w:divBdr>
                <w:top w:val="none" w:sz="0" w:space="0" w:color="auto"/>
                <w:left w:val="none" w:sz="0" w:space="0" w:color="auto"/>
                <w:bottom w:val="none" w:sz="0" w:space="0" w:color="auto"/>
                <w:right w:val="none" w:sz="0" w:space="0" w:color="auto"/>
              </w:divBdr>
              <w:divsChild>
                <w:div w:id="10333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270297">
          <w:marLeft w:val="0"/>
          <w:marRight w:val="0"/>
          <w:marTop w:val="0"/>
          <w:marBottom w:val="240"/>
          <w:divBdr>
            <w:top w:val="none" w:sz="0" w:space="0" w:color="auto"/>
            <w:left w:val="none" w:sz="0" w:space="0" w:color="auto"/>
            <w:bottom w:val="single" w:sz="6" w:space="12" w:color="E2E2E2"/>
            <w:right w:val="none" w:sz="0" w:space="0" w:color="auto"/>
          </w:divBdr>
          <w:divsChild>
            <w:div w:id="1310472994">
              <w:marLeft w:val="0"/>
              <w:marRight w:val="0"/>
              <w:marTop w:val="0"/>
              <w:marBottom w:val="0"/>
              <w:divBdr>
                <w:top w:val="none" w:sz="0" w:space="0" w:color="auto"/>
                <w:left w:val="none" w:sz="0" w:space="0" w:color="auto"/>
                <w:bottom w:val="none" w:sz="0" w:space="0" w:color="auto"/>
                <w:right w:val="none" w:sz="0" w:space="0" w:color="auto"/>
              </w:divBdr>
            </w:div>
            <w:div w:id="310183166">
              <w:marLeft w:val="0"/>
              <w:marRight w:val="0"/>
              <w:marTop w:val="0"/>
              <w:marBottom w:val="0"/>
              <w:divBdr>
                <w:top w:val="none" w:sz="0" w:space="0" w:color="auto"/>
                <w:left w:val="none" w:sz="0" w:space="0" w:color="auto"/>
                <w:bottom w:val="none" w:sz="0" w:space="0" w:color="auto"/>
                <w:right w:val="none" w:sz="0" w:space="0" w:color="auto"/>
              </w:divBdr>
              <w:divsChild>
                <w:div w:id="5914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5438">
      <w:bodyDiv w:val="1"/>
      <w:marLeft w:val="0"/>
      <w:marRight w:val="0"/>
      <w:marTop w:val="0"/>
      <w:marBottom w:val="0"/>
      <w:divBdr>
        <w:top w:val="none" w:sz="0" w:space="0" w:color="auto"/>
        <w:left w:val="none" w:sz="0" w:space="0" w:color="auto"/>
        <w:bottom w:val="none" w:sz="0" w:space="0" w:color="auto"/>
        <w:right w:val="none" w:sz="0" w:space="0" w:color="auto"/>
      </w:divBdr>
      <w:divsChild>
        <w:div w:id="112599962">
          <w:marLeft w:val="0"/>
          <w:marRight w:val="0"/>
          <w:marTop w:val="0"/>
          <w:marBottom w:val="0"/>
          <w:divBdr>
            <w:top w:val="single" w:sz="6" w:space="0" w:color="A9AEB1"/>
            <w:left w:val="single" w:sz="6" w:space="0" w:color="A9AEB1"/>
            <w:bottom w:val="single" w:sz="6" w:space="0" w:color="A9AEB1"/>
            <w:right w:val="single" w:sz="6" w:space="0" w:color="A9AEB1"/>
          </w:divBdr>
          <w:divsChild>
            <w:div w:id="866023429">
              <w:marLeft w:val="0"/>
              <w:marRight w:val="0"/>
              <w:marTop w:val="0"/>
              <w:marBottom w:val="0"/>
              <w:divBdr>
                <w:top w:val="none" w:sz="0" w:space="0" w:color="auto"/>
                <w:left w:val="none" w:sz="0" w:space="0" w:color="auto"/>
                <w:bottom w:val="none" w:sz="0" w:space="0" w:color="auto"/>
                <w:right w:val="none" w:sz="0" w:space="0" w:color="auto"/>
              </w:divBdr>
              <w:divsChild>
                <w:div w:id="1902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64728">
          <w:marLeft w:val="0"/>
          <w:marRight w:val="0"/>
          <w:marTop w:val="0"/>
          <w:marBottom w:val="0"/>
          <w:divBdr>
            <w:top w:val="single" w:sz="6" w:space="0" w:color="A9AEB1"/>
            <w:left w:val="single" w:sz="6" w:space="0" w:color="A9AEB1"/>
            <w:bottom w:val="single" w:sz="6" w:space="0" w:color="A9AEB1"/>
            <w:right w:val="single" w:sz="6" w:space="0" w:color="A9AEB1"/>
          </w:divBdr>
          <w:divsChild>
            <w:div w:id="1771392566">
              <w:marLeft w:val="0"/>
              <w:marRight w:val="0"/>
              <w:marTop w:val="0"/>
              <w:marBottom w:val="0"/>
              <w:divBdr>
                <w:top w:val="none" w:sz="0" w:space="0" w:color="auto"/>
                <w:left w:val="none" w:sz="0" w:space="0" w:color="auto"/>
                <w:bottom w:val="none" w:sz="0" w:space="0" w:color="auto"/>
                <w:right w:val="none" w:sz="0" w:space="0" w:color="auto"/>
              </w:divBdr>
            </w:div>
          </w:divsChild>
        </w:div>
        <w:div w:id="1673220952">
          <w:marLeft w:val="0"/>
          <w:marRight w:val="0"/>
          <w:marTop w:val="0"/>
          <w:marBottom w:val="0"/>
          <w:divBdr>
            <w:top w:val="single" w:sz="6" w:space="0" w:color="A9AEB1"/>
            <w:left w:val="single" w:sz="6" w:space="0" w:color="A9AEB1"/>
            <w:bottom w:val="single" w:sz="6" w:space="0" w:color="A9AEB1"/>
            <w:right w:val="single" w:sz="6" w:space="0" w:color="A9AEB1"/>
          </w:divBdr>
          <w:divsChild>
            <w:div w:id="104663030">
              <w:marLeft w:val="0"/>
              <w:marRight w:val="0"/>
              <w:marTop w:val="0"/>
              <w:marBottom w:val="0"/>
              <w:divBdr>
                <w:top w:val="none" w:sz="0" w:space="0" w:color="auto"/>
                <w:left w:val="none" w:sz="0" w:space="0" w:color="auto"/>
                <w:bottom w:val="none" w:sz="0" w:space="0" w:color="auto"/>
                <w:right w:val="none" w:sz="0" w:space="0" w:color="auto"/>
              </w:divBdr>
              <w:divsChild>
                <w:div w:id="1843010004">
                  <w:marLeft w:val="0"/>
                  <w:marRight w:val="0"/>
                  <w:marTop w:val="0"/>
                  <w:marBottom w:val="0"/>
                  <w:divBdr>
                    <w:top w:val="none" w:sz="0" w:space="0" w:color="auto"/>
                    <w:left w:val="none" w:sz="0" w:space="0" w:color="auto"/>
                    <w:bottom w:val="none" w:sz="0" w:space="0" w:color="auto"/>
                    <w:right w:val="none" w:sz="0" w:space="0" w:color="auto"/>
                  </w:divBdr>
                </w:div>
                <w:div w:id="15055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0032">
      <w:bodyDiv w:val="1"/>
      <w:marLeft w:val="0"/>
      <w:marRight w:val="0"/>
      <w:marTop w:val="0"/>
      <w:marBottom w:val="0"/>
      <w:divBdr>
        <w:top w:val="none" w:sz="0" w:space="0" w:color="auto"/>
        <w:left w:val="none" w:sz="0" w:space="0" w:color="auto"/>
        <w:bottom w:val="none" w:sz="0" w:space="0" w:color="auto"/>
        <w:right w:val="none" w:sz="0" w:space="0" w:color="auto"/>
      </w:divBdr>
      <w:divsChild>
        <w:div w:id="100344175">
          <w:marLeft w:val="0"/>
          <w:marRight w:val="0"/>
          <w:marTop w:val="0"/>
          <w:marBottom w:val="0"/>
          <w:divBdr>
            <w:top w:val="none" w:sz="0" w:space="0" w:color="auto"/>
            <w:left w:val="none" w:sz="0" w:space="0" w:color="auto"/>
            <w:bottom w:val="none" w:sz="0" w:space="0" w:color="auto"/>
            <w:right w:val="none" w:sz="0" w:space="0" w:color="auto"/>
          </w:divBdr>
        </w:div>
        <w:div w:id="292176552">
          <w:marLeft w:val="0"/>
          <w:marRight w:val="0"/>
          <w:marTop w:val="0"/>
          <w:marBottom w:val="0"/>
          <w:divBdr>
            <w:top w:val="none" w:sz="0" w:space="0" w:color="auto"/>
            <w:left w:val="none" w:sz="0" w:space="0" w:color="auto"/>
            <w:bottom w:val="none" w:sz="0" w:space="0" w:color="auto"/>
            <w:right w:val="none" w:sz="0" w:space="0" w:color="auto"/>
          </w:divBdr>
        </w:div>
        <w:div w:id="873888062">
          <w:marLeft w:val="0"/>
          <w:marRight w:val="0"/>
          <w:marTop w:val="0"/>
          <w:marBottom w:val="0"/>
          <w:divBdr>
            <w:top w:val="none" w:sz="0" w:space="0" w:color="auto"/>
            <w:left w:val="none" w:sz="0" w:space="0" w:color="auto"/>
            <w:bottom w:val="none" w:sz="0" w:space="0" w:color="auto"/>
            <w:right w:val="none" w:sz="0" w:space="0" w:color="auto"/>
          </w:divBdr>
        </w:div>
        <w:div w:id="2096397064">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6540361">
      <w:bodyDiv w:val="1"/>
      <w:marLeft w:val="0"/>
      <w:marRight w:val="0"/>
      <w:marTop w:val="0"/>
      <w:marBottom w:val="0"/>
      <w:divBdr>
        <w:top w:val="none" w:sz="0" w:space="0" w:color="auto"/>
        <w:left w:val="none" w:sz="0" w:space="0" w:color="auto"/>
        <w:bottom w:val="none" w:sz="0" w:space="0" w:color="auto"/>
        <w:right w:val="none" w:sz="0" w:space="0" w:color="auto"/>
      </w:divBdr>
      <w:divsChild>
        <w:div w:id="1253657799">
          <w:marLeft w:val="0"/>
          <w:marRight w:val="0"/>
          <w:marTop w:val="0"/>
          <w:marBottom w:val="0"/>
          <w:divBdr>
            <w:top w:val="none" w:sz="0" w:space="0" w:color="auto"/>
            <w:left w:val="none" w:sz="0" w:space="0" w:color="auto"/>
            <w:bottom w:val="none" w:sz="0" w:space="0" w:color="auto"/>
            <w:right w:val="none" w:sz="0" w:space="0" w:color="auto"/>
          </w:divBdr>
          <w:divsChild>
            <w:div w:id="1227182298">
              <w:marLeft w:val="0"/>
              <w:marRight w:val="0"/>
              <w:marTop w:val="0"/>
              <w:marBottom w:val="0"/>
              <w:divBdr>
                <w:top w:val="none" w:sz="0" w:space="0" w:color="auto"/>
                <w:left w:val="none" w:sz="0" w:space="0" w:color="auto"/>
                <w:bottom w:val="none" w:sz="0" w:space="0" w:color="auto"/>
                <w:right w:val="none" w:sz="0" w:space="0" w:color="auto"/>
              </w:divBdr>
              <w:divsChild>
                <w:div w:id="674109533">
                  <w:marLeft w:val="0"/>
                  <w:marRight w:val="0"/>
                  <w:marTop w:val="0"/>
                  <w:marBottom w:val="0"/>
                  <w:divBdr>
                    <w:top w:val="none" w:sz="0" w:space="0" w:color="auto"/>
                    <w:left w:val="none" w:sz="0" w:space="0" w:color="auto"/>
                    <w:bottom w:val="none" w:sz="0" w:space="0" w:color="auto"/>
                    <w:right w:val="none" w:sz="0" w:space="0" w:color="auto"/>
                  </w:divBdr>
                  <w:divsChild>
                    <w:div w:id="28994458">
                      <w:marLeft w:val="0"/>
                      <w:marRight w:val="0"/>
                      <w:marTop w:val="0"/>
                      <w:marBottom w:val="0"/>
                      <w:divBdr>
                        <w:top w:val="none" w:sz="0" w:space="0" w:color="auto"/>
                        <w:left w:val="none" w:sz="0" w:space="0" w:color="auto"/>
                        <w:bottom w:val="none" w:sz="0" w:space="0" w:color="auto"/>
                        <w:right w:val="none" w:sz="0" w:space="0" w:color="auto"/>
                      </w:divBdr>
                      <w:divsChild>
                        <w:div w:id="2079984090">
                          <w:marLeft w:val="0"/>
                          <w:marRight w:val="0"/>
                          <w:marTop w:val="0"/>
                          <w:marBottom w:val="0"/>
                          <w:divBdr>
                            <w:top w:val="none" w:sz="0" w:space="0" w:color="auto"/>
                            <w:left w:val="none" w:sz="0" w:space="0" w:color="auto"/>
                            <w:bottom w:val="none" w:sz="0" w:space="0" w:color="auto"/>
                            <w:right w:val="none" w:sz="0" w:space="0" w:color="auto"/>
                          </w:divBdr>
                          <w:divsChild>
                            <w:div w:id="648903358">
                              <w:marLeft w:val="0"/>
                              <w:marRight w:val="0"/>
                              <w:marTop w:val="0"/>
                              <w:marBottom w:val="0"/>
                              <w:divBdr>
                                <w:top w:val="none" w:sz="0" w:space="0" w:color="auto"/>
                                <w:left w:val="none" w:sz="0" w:space="0" w:color="auto"/>
                                <w:bottom w:val="none" w:sz="0" w:space="0" w:color="auto"/>
                                <w:right w:val="none" w:sz="0" w:space="0" w:color="auto"/>
                              </w:divBdr>
                            </w:div>
                            <w:div w:id="96294334">
                              <w:marLeft w:val="0"/>
                              <w:marRight w:val="0"/>
                              <w:marTop w:val="0"/>
                              <w:marBottom w:val="0"/>
                              <w:divBdr>
                                <w:top w:val="none" w:sz="0" w:space="0" w:color="auto"/>
                                <w:left w:val="none" w:sz="0" w:space="0" w:color="auto"/>
                                <w:bottom w:val="none" w:sz="0" w:space="0" w:color="auto"/>
                                <w:right w:val="none" w:sz="0" w:space="0" w:color="auto"/>
                              </w:divBdr>
                            </w:div>
                            <w:div w:id="2146655802">
                              <w:marLeft w:val="0"/>
                              <w:marRight w:val="0"/>
                              <w:marTop w:val="0"/>
                              <w:marBottom w:val="0"/>
                              <w:divBdr>
                                <w:top w:val="none" w:sz="0" w:space="0" w:color="auto"/>
                                <w:left w:val="none" w:sz="0" w:space="0" w:color="auto"/>
                                <w:bottom w:val="none" w:sz="0" w:space="0" w:color="auto"/>
                                <w:right w:val="none" w:sz="0" w:space="0" w:color="auto"/>
                              </w:divBdr>
                            </w:div>
                            <w:div w:id="1943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634148">
          <w:marLeft w:val="0"/>
          <w:marRight w:val="0"/>
          <w:marTop w:val="0"/>
          <w:marBottom w:val="0"/>
          <w:divBdr>
            <w:top w:val="none" w:sz="0" w:space="0" w:color="auto"/>
            <w:left w:val="none" w:sz="0" w:space="0" w:color="auto"/>
            <w:bottom w:val="none" w:sz="0" w:space="0" w:color="auto"/>
            <w:right w:val="none" w:sz="0" w:space="0" w:color="auto"/>
          </w:divBdr>
          <w:divsChild>
            <w:div w:id="1229534311">
              <w:marLeft w:val="0"/>
              <w:marRight w:val="0"/>
              <w:marTop w:val="0"/>
              <w:marBottom w:val="0"/>
              <w:divBdr>
                <w:top w:val="none" w:sz="0" w:space="0" w:color="auto"/>
                <w:left w:val="none" w:sz="0" w:space="0" w:color="auto"/>
                <w:bottom w:val="none" w:sz="0" w:space="0" w:color="auto"/>
                <w:right w:val="none" w:sz="0" w:space="0" w:color="auto"/>
              </w:divBdr>
            </w:div>
          </w:divsChild>
        </w:div>
        <w:div w:id="459224848">
          <w:marLeft w:val="0"/>
          <w:marRight w:val="0"/>
          <w:marTop w:val="0"/>
          <w:marBottom w:val="0"/>
          <w:divBdr>
            <w:top w:val="none" w:sz="0" w:space="0" w:color="auto"/>
            <w:left w:val="none" w:sz="0" w:space="0" w:color="auto"/>
            <w:bottom w:val="none" w:sz="0" w:space="0" w:color="auto"/>
            <w:right w:val="none" w:sz="0" w:space="0" w:color="auto"/>
          </w:divBdr>
          <w:divsChild>
            <w:div w:id="1693071461">
              <w:marLeft w:val="0"/>
              <w:marRight w:val="0"/>
              <w:marTop w:val="0"/>
              <w:marBottom w:val="0"/>
              <w:divBdr>
                <w:top w:val="none" w:sz="0" w:space="0" w:color="auto"/>
                <w:left w:val="none" w:sz="0" w:space="0" w:color="auto"/>
                <w:bottom w:val="none" w:sz="0" w:space="0" w:color="auto"/>
                <w:right w:val="none" w:sz="0" w:space="0" w:color="auto"/>
              </w:divBdr>
              <w:divsChild>
                <w:div w:id="1393114939">
                  <w:marLeft w:val="0"/>
                  <w:marRight w:val="0"/>
                  <w:marTop w:val="0"/>
                  <w:marBottom w:val="0"/>
                  <w:divBdr>
                    <w:top w:val="none" w:sz="0" w:space="0" w:color="auto"/>
                    <w:left w:val="none" w:sz="0" w:space="0" w:color="auto"/>
                    <w:bottom w:val="none" w:sz="0" w:space="0" w:color="auto"/>
                    <w:right w:val="none" w:sz="0" w:space="0" w:color="auto"/>
                  </w:divBdr>
                  <w:divsChild>
                    <w:div w:id="498886512">
                      <w:marLeft w:val="0"/>
                      <w:marRight w:val="0"/>
                      <w:marTop w:val="0"/>
                      <w:marBottom w:val="0"/>
                      <w:divBdr>
                        <w:top w:val="none" w:sz="0" w:space="0" w:color="auto"/>
                        <w:left w:val="none" w:sz="0" w:space="0" w:color="auto"/>
                        <w:bottom w:val="none" w:sz="0" w:space="0" w:color="auto"/>
                        <w:right w:val="none" w:sz="0" w:space="0" w:color="auto"/>
                      </w:divBdr>
                      <w:divsChild>
                        <w:div w:id="1561361836">
                          <w:marLeft w:val="0"/>
                          <w:marRight w:val="0"/>
                          <w:marTop w:val="0"/>
                          <w:marBottom w:val="0"/>
                          <w:divBdr>
                            <w:top w:val="none" w:sz="0" w:space="0" w:color="auto"/>
                            <w:left w:val="none" w:sz="0" w:space="0" w:color="auto"/>
                            <w:bottom w:val="none" w:sz="0" w:space="0" w:color="auto"/>
                            <w:right w:val="none" w:sz="0" w:space="0" w:color="auto"/>
                          </w:divBdr>
                          <w:divsChild>
                            <w:div w:id="247495504">
                              <w:marLeft w:val="0"/>
                              <w:marRight w:val="0"/>
                              <w:marTop w:val="0"/>
                              <w:marBottom w:val="0"/>
                              <w:divBdr>
                                <w:top w:val="none" w:sz="0" w:space="0" w:color="auto"/>
                                <w:left w:val="none" w:sz="0" w:space="0" w:color="auto"/>
                                <w:bottom w:val="none" w:sz="0" w:space="0" w:color="auto"/>
                                <w:right w:val="none" w:sz="0" w:space="0" w:color="auto"/>
                              </w:divBdr>
                              <w:divsChild>
                                <w:div w:id="84852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240858">
                          <w:marLeft w:val="0"/>
                          <w:marRight w:val="0"/>
                          <w:marTop w:val="0"/>
                          <w:marBottom w:val="0"/>
                          <w:divBdr>
                            <w:top w:val="none" w:sz="0" w:space="0" w:color="auto"/>
                            <w:left w:val="none" w:sz="0" w:space="0" w:color="auto"/>
                            <w:bottom w:val="none" w:sz="0" w:space="0" w:color="auto"/>
                            <w:right w:val="none" w:sz="0" w:space="0" w:color="auto"/>
                          </w:divBdr>
                          <w:divsChild>
                            <w:div w:id="1153835635">
                              <w:marLeft w:val="0"/>
                              <w:marRight w:val="0"/>
                              <w:marTop w:val="0"/>
                              <w:marBottom w:val="0"/>
                              <w:divBdr>
                                <w:top w:val="none" w:sz="0" w:space="0" w:color="auto"/>
                                <w:left w:val="none" w:sz="0" w:space="0" w:color="auto"/>
                                <w:bottom w:val="none" w:sz="0" w:space="0" w:color="auto"/>
                                <w:right w:val="none" w:sz="0" w:space="0" w:color="auto"/>
                              </w:divBdr>
                            </w:div>
                          </w:divsChild>
                        </w:div>
                        <w:div w:id="803542538">
                          <w:marLeft w:val="0"/>
                          <w:marRight w:val="0"/>
                          <w:marTop w:val="0"/>
                          <w:marBottom w:val="0"/>
                          <w:divBdr>
                            <w:top w:val="none" w:sz="0" w:space="0" w:color="auto"/>
                            <w:left w:val="none" w:sz="0" w:space="0" w:color="auto"/>
                            <w:bottom w:val="none" w:sz="0" w:space="0" w:color="auto"/>
                            <w:right w:val="none" w:sz="0" w:space="0" w:color="auto"/>
                          </w:divBdr>
                          <w:divsChild>
                            <w:div w:id="997659640">
                              <w:marLeft w:val="0"/>
                              <w:marRight w:val="0"/>
                              <w:marTop w:val="0"/>
                              <w:marBottom w:val="0"/>
                              <w:divBdr>
                                <w:top w:val="none" w:sz="0" w:space="0" w:color="auto"/>
                                <w:left w:val="none" w:sz="0" w:space="0" w:color="auto"/>
                                <w:bottom w:val="none" w:sz="0" w:space="0" w:color="auto"/>
                                <w:right w:val="none" w:sz="0" w:space="0" w:color="auto"/>
                              </w:divBdr>
                              <w:divsChild>
                                <w:div w:id="2018650513">
                                  <w:marLeft w:val="0"/>
                                  <w:marRight w:val="0"/>
                                  <w:marTop w:val="0"/>
                                  <w:marBottom w:val="0"/>
                                  <w:divBdr>
                                    <w:top w:val="none" w:sz="0" w:space="0" w:color="auto"/>
                                    <w:left w:val="none" w:sz="0" w:space="0" w:color="auto"/>
                                    <w:bottom w:val="none" w:sz="0" w:space="0" w:color="auto"/>
                                    <w:right w:val="none" w:sz="0" w:space="0" w:color="auto"/>
                                  </w:divBdr>
                                </w:div>
                                <w:div w:id="107126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72260">
      <w:bodyDiv w:val="1"/>
      <w:marLeft w:val="0"/>
      <w:marRight w:val="0"/>
      <w:marTop w:val="0"/>
      <w:marBottom w:val="0"/>
      <w:divBdr>
        <w:top w:val="none" w:sz="0" w:space="0" w:color="auto"/>
        <w:left w:val="none" w:sz="0" w:space="0" w:color="auto"/>
        <w:bottom w:val="none" w:sz="0" w:space="0" w:color="auto"/>
        <w:right w:val="none" w:sz="0" w:space="0" w:color="auto"/>
      </w:divBdr>
      <w:divsChild>
        <w:div w:id="643432781">
          <w:marLeft w:val="0"/>
          <w:marRight w:val="0"/>
          <w:marTop w:val="0"/>
          <w:marBottom w:val="0"/>
          <w:divBdr>
            <w:top w:val="none" w:sz="0" w:space="0" w:color="auto"/>
            <w:left w:val="none" w:sz="0" w:space="0" w:color="auto"/>
            <w:bottom w:val="none" w:sz="0" w:space="0" w:color="auto"/>
            <w:right w:val="none" w:sz="0" w:space="0" w:color="auto"/>
          </w:divBdr>
          <w:divsChild>
            <w:div w:id="1645550742">
              <w:marLeft w:val="0"/>
              <w:marRight w:val="0"/>
              <w:marTop w:val="0"/>
              <w:marBottom w:val="0"/>
              <w:divBdr>
                <w:top w:val="none" w:sz="0" w:space="0" w:color="auto"/>
                <w:left w:val="none" w:sz="0" w:space="0" w:color="auto"/>
                <w:bottom w:val="none" w:sz="0" w:space="0" w:color="auto"/>
                <w:right w:val="none" w:sz="0" w:space="0" w:color="auto"/>
              </w:divBdr>
              <w:divsChild>
                <w:div w:id="144352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31535">
          <w:marLeft w:val="0"/>
          <w:marRight w:val="0"/>
          <w:marTop w:val="0"/>
          <w:marBottom w:val="0"/>
          <w:divBdr>
            <w:top w:val="none" w:sz="0" w:space="0" w:color="auto"/>
            <w:left w:val="none" w:sz="0" w:space="0" w:color="auto"/>
            <w:bottom w:val="none" w:sz="0" w:space="0" w:color="auto"/>
            <w:right w:val="none" w:sz="0" w:space="0" w:color="auto"/>
          </w:divBdr>
          <w:divsChild>
            <w:div w:id="1547402728">
              <w:marLeft w:val="0"/>
              <w:marRight w:val="0"/>
              <w:marTop w:val="0"/>
              <w:marBottom w:val="0"/>
              <w:divBdr>
                <w:top w:val="none" w:sz="0" w:space="0" w:color="auto"/>
                <w:left w:val="none" w:sz="0" w:space="0" w:color="auto"/>
                <w:bottom w:val="none" w:sz="0" w:space="0" w:color="auto"/>
                <w:right w:val="none" w:sz="0" w:space="0" w:color="auto"/>
              </w:divBdr>
            </w:div>
          </w:divsChild>
        </w:div>
        <w:div w:id="115760318">
          <w:marLeft w:val="0"/>
          <w:marRight w:val="0"/>
          <w:marTop w:val="0"/>
          <w:marBottom w:val="0"/>
          <w:divBdr>
            <w:top w:val="none" w:sz="0" w:space="0" w:color="auto"/>
            <w:left w:val="none" w:sz="0" w:space="0" w:color="auto"/>
            <w:bottom w:val="none" w:sz="0" w:space="0" w:color="auto"/>
            <w:right w:val="none" w:sz="0" w:space="0" w:color="auto"/>
          </w:divBdr>
          <w:divsChild>
            <w:div w:id="1965311848">
              <w:marLeft w:val="0"/>
              <w:marRight w:val="0"/>
              <w:marTop w:val="0"/>
              <w:marBottom w:val="0"/>
              <w:divBdr>
                <w:top w:val="none" w:sz="0" w:space="0" w:color="auto"/>
                <w:left w:val="none" w:sz="0" w:space="0" w:color="auto"/>
                <w:bottom w:val="none" w:sz="0" w:space="0" w:color="auto"/>
                <w:right w:val="none" w:sz="0" w:space="0" w:color="auto"/>
              </w:divBdr>
              <w:divsChild>
                <w:div w:id="56780579">
                  <w:marLeft w:val="0"/>
                  <w:marRight w:val="0"/>
                  <w:marTop w:val="0"/>
                  <w:marBottom w:val="0"/>
                  <w:divBdr>
                    <w:top w:val="none" w:sz="0" w:space="0" w:color="auto"/>
                    <w:left w:val="none" w:sz="0" w:space="0" w:color="auto"/>
                    <w:bottom w:val="none" w:sz="0" w:space="0" w:color="auto"/>
                    <w:right w:val="none" w:sz="0" w:space="0" w:color="auto"/>
                  </w:divBdr>
                </w:div>
                <w:div w:id="118975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3850">
      <w:bodyDiv w:val="1"/>
      <w:marLeft w:val="0"/>
      <w:marRight w:val="0"/>
      <w:marTop w:val="0"/>
      <w:marBottom w:val="0"/>
      <w:divBdr>
        <w:top w:val="none" w:sz="0" w:space="0" w:color="auto"/>
        <w:left w:val="none" w:sz="0" w:space="0" w:color="auto"/>
        <w:bottom w:val="none" w:sz="0" w:space="0" w:color="auto"/>
        <w:right w:val="none" w:sz="0" w:space="0" w:color="auto"/>
      </w:divBdr>
      <w:divsChild>
        <w:div w:id="638733545">
          <w:marLeft w:val="0"/>
          <w:marRight w:val="0"/>
          <w:marTop w:val="0"/>
          <w:marBottom w:val="0"/>
          <w:divBdr>
            <w:top w:val="single" w:sz="6" w:space="0" w:color="A9AEB1"/>
            <w:left w:val="single" w:sz="6" w:space="0" w:color="A9AEB1"/>
            <w:bottom w:val="single" w:sz="6" w:space="0" w:color="A9AEB1"/>
            <w:right w:val="single" w:sz="6" w:space="0" w:color="A9AEB1"/>
          </w:divBdr>
          <w:divsChild>
            <w:div w:id="1773891086">
              <w:marLeft w:val="0"/>
              <w:marRight w:val="0"/>
              <w:marTop w:val="0"/>
              <w:marBottom w:val="0"/>
              <w:divBdr>
                <w:top w:val="none" w:sz="0" w:space="0" w:color="auto"/>
                <w:left w:val="none" w:sz="0" w:space="0" w:color="auto"/>
                <w:bottom w:val="none" w:sz="0" w:space="0" w:color="auto"/>
                <w:right w:val="none" w:sz="0" w:space="0" w:color="auto"/>
              </w:divBdr>
              <w:divsChild>
                <w:div w:id="214049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0146">
          <w:marLeft w:val="0"/>
          <w:marRight w:val="0"/>
          <w:marTop w:val="0"/>
          <w:marBottom w:val="0"/>
          <w:divBdr>
            <w:top w:val="single" w:sz="6" w:space="0" w:color="A9AEB1"/>
            <w:left w:val="single" w:sz="6" w:space="0" w:color="A9AEB1"/>
            <w:bottom w:val="single" w:sz="6" w:space="0" w:color="A9AEB1"/>
            <w:right w:val="single" w:sz="6" w:space="0" w:color="A9AEB1"/>
          </w:divBdr>
          <w:divsChild>
            <w:div w:id="449979069">
              <w:marLeft w:val="0"/>
              <w:marRight w:val="0"/>
              <w:marTop w:val="0"/>
              <w:marBottom w:val="0"/>
              <w:divBdr>
                <w:top w:val="none" w:sz="0" w:space="0" w:color="auto"/>
                <w:left w:val="none" w:sz="0" w:space="0" w:color="auto"/>
                <w:bottom w:val="none" w:sz="0" w:space="0" w:color="auto"/>
                <w:right w:val="none" w:sz="0" w:space="0" w:color="auto"/>
              </w:divBdr>
            </w:div>
          </w:divsChild>
        </w:div>
        <w:div w:id="1121992608">
          <w:marLeft w:val="0"/>
          <w:marRight w:val="0"/>
          <w:marTop w:val="0"/>
          <w:marBottom w:val="0"/>
          <w:divBdr>
            <w:top w:val="single" w:sz="6" w:space="0" w:color="A9AEB1"/>
            <w:left w:val="single" w:sz="6" w:space="0" w:color="A9AEB1"/>
            <w:bottom w:val="single" w:sz="6" w:space="0" w:color="A9AEB1"/>
            <w:right w:val="single" w:sz="6" w:space="0" w:color="A9AEB1"/>
          </w:divBdr>
          <w:divsChild>
            <w:div w:id="70781954">
              <w:marLeft w:val="0"/>
              <w:marRight w:val="0"/>
              <w:marTop w:val="0"/>
              <w:marBottom w:val="0"/>
              <w:divBdr>
                <w:top w:val="none" w:sz="0" w:space="0" w:color="auto"/>
                <w:left w:val="none" w:sz="0" w:space="0" w:color="auto"/>
                <w:bottom w:val="none" w:sz="0" w:space="0" w:color="auto"/>
                <w:right w:val="none" w:sz="0" w:space="0" w:color="auto"/>
              </w:divBdr>
              <w:divsChild>
                <w:div w:id="413204674">
                  <w:marLeft w:val="0"/>
                  <w:marRight w:val="0"/>
                  <w:marTop w:val="0"/>
                  <w:marBottom w:val="0"/>
                  <w:divBdr>
                    <w:top w:val="none" w:sz="0" w:space="0" w:color="auto"/>
                    <w:left w:val="none" w:sz="0" w:space="0" w:color="auto"/>
                    <w:bottom w:val="none" w:sz="0" w:space="0" w:color="auto"/>
                    <w:right w:val="none" w:sz="0" w:space="0" w:color="auto"/>
                  </w:divBdr>
                </w:div>
                <w:div w:id="6684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37194">
      <w:bodyDiv w:val="1"/>
      <w:marLeft w:val="0"/>
      <w:marRight w:val="0"/>
      <w:marTop w:val="0"/>
      <w:marBottom w:val="0"/>
      <w:divBdr>
        <w:top w:val="none" w:sz="0" w:space="0" w:color="auto"/>
        <w:left w:val="none" w:sz="0" w:space="0" w:color="auto"/>
        <w:bottom w:val="none" w:sz="0" w:space="0" w:color="auto"/>
        <w:right w:val="none" w:sz="0" w:space="0" w:color="auto"/>
      </w:divBdr>
      <w:divsChild>
        <w:div w:id="838468429">
          <w:marLeft w:val="0"/>
          <w:marRight w:val="0"/>
          <w:marTop w:val="0"/>
          <w:marBottom w:val="0"/>
          <w:divBdr>
            <w:top w:val="none" w:sz="0" w:space="0" w:color="auto"/>
            <w:left w:val="none" w:sz="0" w:space="0" w:color="auto"/>
            <w:bottom w:val="none" w:sz="0" w:space="0" w:color="auto"/>
            <w:right w:val="none" w:sz="0" w:space="0" w:color="auto"/>
          </w:divBdr>
          <w:divsChild>
            <w:div w:id="549997918">
              <w:marLeft w:val="0"/>
              <w:marRight w:val="0"/>
              <w:marTop w:val="0"/>
              <w:marBottom w:val="0"/>
              <w:divBdr>
                <w:top w:val="none" w:sz="0" w:space="0" w:color="auto"/>
                <w:left w:val="none" w:sz="0" w:space="0" w:color="auto"/>
                <w:bottom w:val="none" w:sz="0" w:space="0" w:color="auto"/>
                <w:right w:val="none" w:sz="0" w:space="0" w:color="auto"/>
              </w:divBdr>
              <w:divsChild>
                <w:div w:id="1159151144">
                  <w:marLeft w:val="0"/>
                  <w:marRight w:val="0"/>
                  <w:marTop w:val="0"/>
                  <w:marBottom w:val="0"/>
                  <w:divBdr>
                    <w:top w:val="none" w:sz="0" w:space="0" w:color="auto"/>
                    <w:left w:val="none" w:sz="0" w:space="0" w:color="auto"/>
                    <w:bottom w:val="none" w:sz="0" w:space="0" w:color="auto"/>
                    <w:right w:val="none" w:sz="0" w:space="0" w:color="auto"/>
                  </w:divBdr>
                  <w:divsChild>
                    <w:div w:id="1739478166">
                      <w:marLeft w:val="0"/>
                      <w:marRight w:val="0"/>
                      <w:marTop w:val="0"/>
                      <w:marBottom w:val="0"/>
                      <w:divBdr>
                        <w:top w:val="none" w:sz="0" w:space="0" w:color="auto"/>
                        <w:left w:val="none" w:sz="0" w:space="0" w:color="auto"/>
                        <w:bottom w:val="none" w:sz="0" w:space="0" w:color="auto"/>
                        <w:right w:val="none" w:sz="0" w:space="0" w:color="auto"/>
                      </w:divBdr>
                    </w:div>
                    <w:div w:id="5643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15976">
          <w:marLeft w:val="0"/>
          <w:marRight w:val="0"/>
          <w:marTop w:val="0"/>
          <w:marBottom w:val="0"/>
          <w:divBdr>
            <w:top w:val="none" w:sz="0" w:space="0" w:color="auto"/>
            <w:left w:val="none" w:sz="0" w:space="0" w:color="auto"/>
            <w:bottom w:val="none" w:sz="0" w:space="0" w:color="auto"/>
            <w:right w:val="none" w:sz="0" w:space="0" w:color="auto"/>
          </w:divBdr>
          <w:divsChild>
            <w:div w:id="619074503">
              <w:marLeft w:val="0"/>
              <w:marRight w:val="0"/>
              <w:marTop w:val="0"/>
              <w:marBottom w:val="0"/>
              <w:divBdr>
                <w:top w:val="none" w:sz="0" w:space="0" w:color="auto"/>
                <w:left w:val="none" w:sz="0" w:space="0" w:color="auto"/>
                <w:bottom w:val="none" w:sz="0" w:space="0" w:color="auto"/>
                <w:right w:val="none" w:sz="0" w:space="0" w:color="auto"/>
              </w:divBdr>
            </w:div>
            <w:div w:id="1911694087">
              <w:marLeft w:val="0"/>
              <w:marRight w:val="0"/>
              <w:marTop w:val="0"/>
              <w:marBottom w:val="0"/>
              <w:divBdr>
                <w:top w:val="none" w:sz="0" w:space="0" w:color="auto"/>
                <w:left w:val="none" w:sz="0" w:space="0" w:color="auto"/>
                <w:bottom w:val="none" w:sz="0" w:space="0" w:color="auto"/>
                <w:right w:val="none" w:sz="0" w:space="0" w:color="auto"/>
              </w:divBdr>
              <w:divsChild>
                <w:div w:id="1557621223">
                  <w:marLeft w:val="0"/>
                  <w:marRight w:val="0"/>
                  <w:marTop w:val="0"/>
                  <w:marBottom w:val="0"/>
                  <w:divBdr>
                    <w:top w:val="none" w:sz="0" w:space="0" w:color="auto"/>
                    <w:left w:val="none" w:sz="0" w:space="0" w:color="auto"/>
                    <w:bottom w:val="none" w:sz="0" w:space="0" w:color="auto"/>
                    <w:right w:val="none" w:sz="0" w:space="0" w:color="auto"/>
                  </w:divBdr>
                  <w:divsChild>
                    <w:div w:id="684524163">
                      <w:marLeft w:val="0"/>
                      <w:marRight w:val="0"/>
                      <w:marTop w:val="0"/>
                      <w:marBottom w:val="0"/>
                      <w:divBdr>
                        <w:top w:val="none" w:sz="0" w:space="0" w:color="auto"/>
                        <w:left w:val="none" w:sz="0" w:space="0" w:color="auto"/>
                        <w:bottom w:val="none" w:sz="0" w:space="0" w:color="auto"/>
                        <w:right w:val="none" w:sz="0" w:space="0" w:color="auto"/>
                      </w:divBdr>
                    </w:div>
                  </w:divsChild>
                </w:div>
                <w:div w:id="1750157633">
                  <w:marLeft w:val="0"/>
                  <w:marRight w:val="0"/>
                  <w:marTop w:val="0"/>
                  <w:marBottom w:val="0"/>
                  <w:divBdr>
                    <w:top w:val="none" w:sz="0" w:space="0" w:color="auto"/>
                    <w:left w:val="none" w:sz="0" w:space="0" w:color="auto"/>
                    <w:bottom w:val="none" w:sz="0" w:space="0" w:color="auto"/>
                    <w:right w:val="none" w:sz="0" w:space="0" w:color="auto"/>
                  </w:divBdr>
                  <w:divsChild>
                    <w:div w:id="1214855378">
                      <w:marLeft w:val="0"/>
                      <w:marRight w:val="0"/>
                      <w:marTop w:val="0"/>
                      <w:marBottom w:val="0"/>
                      <w:divBdr>
                        <w:top w:val="none" w:sz="0" w:space="0" w:color="auto"/>
                        <w:left w:val="none" w:sz="0" w:space="0" w:color="auto"/>
                        <w:bottom w:val="none" w:sz="0" w:space="0" w:color="auto"/>
                        <w:right w:val="none" w:sz="0" w:space="0" w:color="auto"/>
                      </w:divBdr>
                      <w:divsChild>
                        <w:div w:id="1429620296">
                          <w:marLeft w:val="0"/>
                          <w:marRight w:val="0"/>
                          <w:marTop w:val="0"/>
                          <w:marBottom w:val="0"/>
                          <w:divBdr>
                            <w:top w:val="none" w:sz="0" w:space="0" w:color="auto"/>
                            <w:left w:val="none" w:sz="0" w:space="0" w:color="auto"/>
                            <w:bottom w:val="none" w:sz="0" w:space="0" w:color="auto"/>
                            <w:right w:val="none" w:sz="0" w:space="0" w:color="auto"/>
                          </w:divBdr>
                          <w:divsChild>
                            <w:div w:id="388573142">
                              <w:marLeft w:val="0"/>
                              <w:marRight w:val="0"/>
                              <w:marTop w:val="0"/>
                              <w:marBottom w:val="0"/>
                              <w:divBdr>
                                <w:top w:val="none" w:sz="0" w:space="0" w:color="auto"/>
                                <w:left w:val="none" w:sz="0" w:space="0" w:color="auto"/>
                                <w:bottom w:val="none" w:sz="0" w:space="0" w:color="auto"/>
                                <w:right w:val="none" w:sz="0" w:space="0" w:color="auto"/>
                              </w:divBdr>
                              <w:divsChild>
                                <w:div w:id="1873958752">
                                  <w:marLeft w:val="0"/>
                                  <w:marRight w:val="0"/>
                                  <w:marTop w:val="0"/>
                                  <w:marBottom w:val="0"/>
                                  <w:divBdr>
                                    <w:top w:val="none" w:sz="0" w:space="0" w:color="auto"/>
                                    <w:left w:val="none" w:sz="0" w:space="0" w:color="auto"/>
                                    <w:bottom w:val="none" w:sz="0" w:space="0" w:color="auto"/>
                                    <w:right w:val="none" w:sz="0" w:space="0" w:color="auto"/>
                                  </w:divBdr>
                                  <w:divsChild>
                                    <w:div w:id="146095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257474">
          <w:marLeft w:val="0"/>
          <w:marRight w:val="0"/>
          <w:marTop w:val="0"/>
          <w:marBottom w:val="0"/>
          <w:divBdr>
            <w:top w:val="none" w:sz="0" w:space="0" w:color="auto"/>
            <w:left w:val="none" w:sz="0" w:space="0" w:color="auto"/>
            <w:bottom w:val="none" w:sz="0" w:space="0" w:color="auto"/>
            <w:right w:val="none" w:sz="0" w:space="0" w:color="auto"/>
          </w:divBdr>
          <w:divsChild>
            <w:div w:id="77334986">
              <w:marLeft w:val="0"/>
              <w:marRight w:val="0"/>
              <w:marTop w:val="0"/>
              <w:marBottom w:val="0"/>
              <w:divBdr>
                <w:top w:val="none" w:sz="0" w:space="0" w:color="auto"/>
                <w:left w:val="none" w:sz="0" w:space="0" w:color="auto"/>
                <w:bottom w:val="none" w:sz="0" w:space="0" w:color="auto"/>
                <w:right w:val="none" w:sz="0" w:space="0" w:color="auto"/>
              </w:divBdr>
              <w:divsChild>
                <w:div w:id="420026573">
                  <w:marLeft w:val="0"/>
                  <w:marRight w:val="0"/>
                  <w:marTop w:val="0"/>
                  <w:marBottom w:val="0"/>
                  <w:divBdr>
                    <w:top w:val="none" w:sz="0" w:space="0" w:color="auto"/>
                    <w:left w:val="none" w:sz="0" w:space="0" w:color="auto"/>
                    <w:bottom w:val="none" w:sz="0" w:space="0" w:color="auto"/>
                    <w:right w:val="none" w:sz="0" w:space="0" w:color="auto"/>
                  </w:divBdr>
                  <w:divsChild>
                    <w:div w:id="329337371">
                      <w:marLeft w:val="0"/>
                      <w:marRight w:val="0"/>
                      <w:marTop w:val="0"/>
                      <w:marBottom w:val="0"/>
                      <w:divBdr>
                        <w:top w:val="none" w:sz="0" w:space="0" w:color="auto"/>
                        <w:left w:val="none" w:sz="0" w:space="0" w:color="auto"/>
                        <w:bottom w:val="none" w:sz="0" w:space="0" w:color="auto"/>
                        <w:right w:val="none" w:sz="0" w:space="0" w:color="auto"/>
                      </w:divBdr>
                      <w:divsChild>
                        <w:div w:id="19047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326822">
          <w:marLeft w:val="0"/>
          <w:marRight w:val="0"/>
          <w:marTop w:val="0"/>
          <w:marBottom w:val="0"/>
          <w:divBdr>
            <w:top w:val="none" w:sz="0" w:space="0" w:color="auto"/>
            <w:left w:val="none" w:sz="0" w:space="0" w:color="auto"/>
            <w:bottom w:val="none" w:sz="0" w:space="0" w:color="auto"/>
            <w:right w:val="none" w:sz="0" w:space="0" w:color="auto"/>
          </w:divBdr>
          <w:divsChild>
            <w:div w:id="425155051">
              <w:marLeft w:val="0"/>
              <w:marRight w:val="0"/>
              <w:marTop w:val="0"/>
              <w:marBottom w:val="0"/>
              <w:divBdr>
                <w:top w:val="none" w:sz="0" w:space="0" w:color="auto"/>
                <w:left w:val="none" w:sz="0" w:space="0" w:color="auto"/>
                <w:bottom w:val="none" w:sz="0" w:space="0" w:color="auto"/>
                <w:right w:val="none" w:sz="0" w:space="0" w:color="auto"/>
              </w:divBdr>
              <w:divsChild>
                <w:div w:id="787166165">
                  <w:marLeft w:val="0"/>
                  <w:marRight w:val="0"/>
                  <w:marTop w:val="0"/>
                  <w:marBottom w:val="0"/>
                  <w:divBdr>
                    <w:top w:val="none" w:sz="0" w:space="0" w:color="auto"/>
                    <w:left w:val="none" w:sz="0" w:space="0" w:color="auto"/>
                    <w:bottom w:val="none" w:sz="0" w:space="0" w:color="auto"/>
                    <w:right w:val="none" w:sz="0" w:space="0" w:color="auto"/>
                  </w:divBdr>
                  <w:divsChild>
                    <w:div w:id="1527714652">
                      <w:marLeft w:val="0"/>
                      <w:marRight w:val="0"/>
                      <w:marTop w:val="0"/>
                      <w:marBottom w:val="0"/>
                      <w:divBdr>
                        <w:top w:val="none" w:sz="0" w:space="0" w:color="auto"/>
                        <w:left w:val="none" w:sz="0" w:space="0" w:color="auto"/>
                        <w:bottom w:val="none" w:sz="0" w:space="0" w:color="auto"/>
                        <w:right w:val="none" w:sz="0" w:space="0" w:color="auto"/>
                      </w:divBdr>
                      <w:divsChild>
                        <w:div w:id="882403391">
                          <w:marLeft w:val="0"/>
                          <w:marRight w:val="0"/>
                          <w:marTop w:val="0"/>
                          <w:marBottom w:val="0"/>
                          <w:divBdr>
                            <w:top w:val="none" w:sz="0" w:space="0" w:color="auto"/>
                            <w:left w:val="none" w:sz="0" w:space="0" w:color="auto"/>
                            <w:bottom w:val="none" w:sz="0" w:space="0" w:color="auto"/>
                            <w:right w:val="none" w:sz="0" w:space="0" w:color="auto"/>
                          </w:divBdr>
                        </w:div>
                        <w:div w:id="290282611">
                          <w:marLeft w:val="0"/>
                          <w:marRight w:val="0"/>
                          <w:marTop w:val="0"/>
                          <w:marBottom w:val="0"/>
                          <w:divBdr>
                            <w:top w:val="none" w:sz="0" w:space="0" w:color="auto"/>
                            <w:left w:val="none" w:sz="0" w:space="0" w:color="auto"/>
                            <w:bottom w:val="none" w:sz="0" w:space="0" w:color="auto"/>
                            <w:right w:val="none" w:sz="0" w:space="0" w:color="auto"/>
                          </w:divBdr>
                          <w:divsChild>
                            <w:div w:id="814225266">
                              <w:marLeft w:val="0"/>
                              <w:marRight w:val="0"/>
                              <w:marTop w:val="0"/>
                              <w:marBottom w:val="0"/>
                              <w:divBdr>
                                <w:top w:val="none" w:sz="0" w:space="0" w:color="auto"/>
                                <w:left w:val="none" w:sz="0" w:space="0" w:color="auto"/>
                                <w:bottom w:val="none" w:sz="0" w:space="0" w:color="auto"/>
                                <w:right w:val="none" w:sz="0" w:space="0" w:color="auto"/>
                              </w:divBdr>
                              <w:divsChild>
                                <w:div w:id="853766116">
                                  <w:marLeft w:val="0"/>
                                  <w:marRight w:val="0"/>
                                  <w:marTop w:val="0"/>
                                  <w:marBottom w:val="0"/>
                                  <w:divBdr>
                                    <w:top w:val="none" w:sz="0" w:space="0" w:color="auto"/>
                                    <w:left w:val="none" w:sz="0" w:space="0" w:color="auto"/>
                                    <w:bottom w:val="none" w:sz="0" w:space="0" w:color="auto"/>
                                    <w:right w:val="none" w:sz="0" w:space="0" w:color="auto"/>
                                  </w:divBdr>
                                  <w:divsChild>
                                    <w:div w:id="853375346">
                                      <w:marLeft w:val="0"/>
                                      <w:marRight w:val="0"/>
                                      <w:marTop w:val="0"/>
                                      <w:marBottom w:val="0"/>
                                      <w:divBdr>
                                        <w:top w:val="none" w:sz="0" w:space="0" w:color="auto"/>
                                        <w:left w:val="none" w:sz="0" w:space="0" w:color="auto"/>
                                        <w:bottom w:val="none" w:sz="0" w:space="0" w:color="auto"/>
                                        <w:right w:val="none" w:sz="0" w:space="0" w:color="auto"/>
                                      </w:divBdr>
                                      <w:divsChild>
                                        <w:div w:id="1387142309">
                                          <w:marLeft w:val="0"/>
                                          <w:marRight w:val="0"/>
                                          <w:marTop w:val="0"/>
                                          <w:marBottom w:val="0"/>
                                          <w:divBdr>
                                            <w:top w:val="none" w:sz="0" w:space="0" w:color="auto"/>
                                            <w:left w:val="none" w:sz="0" w:space="0" w:color="auto"/>
                                            <w:bottom w:val="none" w:sz="0" w:space="0" w:color="auto"/>
                                            <w:right w:val="none" w:sz="0" w:space="0" w:color="auto"/>
                                          </w:divBdr>
                                          <w:divsChild>
                                            <w:div w:id="1621759066">
                                              <w:marLeft w:val="0"/>
                                              <w:marRight w:val="0"/>
                                              <w:marTop w:val="0"/>
                                              <w:marBottom w:val="0"/>
                                              <w:divBdr>
                                                <w:top w:val="none" w:sz="0" w:space="0" w:color="auto"/>
                                                <w:left w:val="none" w:sz="0" w:space="0" w:color="auto"/>
                                                <w:bottom w:val="none" w:sz="0" w:space="0" w:color="auto"/>
                                                <w:right w:val="none" w:sz="0" w:space="0" w:color="auto"/>
                                              </w:divBdr>
                                            </w:div>
                                          </w:divsChild>
                                        </w:div>
                                        <w:div w:id="1951476066">
                                          <w:marLeft w:val="0"/>
                                          <w:marRight w:val="0"/>
                                          <w:marTop w:val="0"/>
                                          <w:marBottom w:val="0"/>
                                          <w:divBdr>
                                            <w:top w:val="none" w:sz="0" w:space="0" w:color="auto"/>
                                            <w:left w:val="none" w:sz="0" w:space="0" w:color="auto"/>
                                            <w:bottom w:val="none" w:sz="0" w:space="0" w:color="auto"/>
                                            <w:right w:val="none" w:sz="0" w:space="0" w:color="auto"/>
                                          </w:divBdr>
                                          <w:divsChild>
                                            <w:div w:id="1047411127">
                                              <w:marLeft w:val="0"/>
                                              <w:marRight w:val="0"/>
                                              <w:marTop w:val="0"/>
                                              <w:marBottom w:val="0"/>
                                              <w:divBdr>
                                                <w:top w:val="none" w:sz="0" w:space="0" w:color="auto"/>
                                                <w:left w:val="none" w:sz="0" w:space="0" w:color="auto"/>
                                                <w:bottom w:val="none" w:sz="0" w:space="0" w:color="auto"/>
                                                <w:right w:val="none" w:sz="0" w:space="0" w:color="auto"/>
                                              </w:divBdr>
                                              <w:divsChild>
                                                <w:div w:id="18356451">
                                                  <w:marLeft w:val="0"/>
                                                  <w:marRight w:val="0"/>
                                                  <w:marTop w:val="0"/>
                                                  <w:marBottom w:val="0"/>
                                                  <w:divBdr>
                                                    <w:top w:val="none" w:sz="0" w:space="0" w:color="auto"/>
                                                    <w:left w:val="none" w:sz="0" w:space="0" w:color="auto"/>
                                                    <w:bottom w:val="none" w:sz="0" w:space="0" w:color="auto"/>
                                                    <w:right w:val="none" w:sz="0" w:space="0" w:color="auto"/>
                                                  </w:divBdr>
                                                  <w:divsChild>
                                                    <w:div w:id="184944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9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69086094">
      <w:bodyDiv w:val="1"/>
      <w:marLeft w:val="0"/>
      <w:marRight w:val="0"/>
      <w:marTop w:val="0"/>
      <w:marBottom w:val="0"/>
      <w:divBdr>
        <w:top w:val="none" w:sz="0" w:space="0" w:color="auto"/>
        <w:left w:val="none" w:sz="0" w:space="0" w:color="auto"/>
        <w:bottom w:val="none" w:sz="0" w:space="0" w:color="auto"/>
        <w:right w:val="none" w:sz="0" w:space="0" w:color="auto"/>
      </w:divBdr>
      <w:divsChild>
        <w:div w:id="714739421">
          <w:marLeft w:val="0"/>
          <w:marRight w:val="0"/>
          <w:marTop w:val="0"/>
          <w:marBottom w:val="0"/>
          <w:divBdr>
            <w:top w:val="none" w:sz="0" w:space="0" w:color="auto"/>
            <w:left w:val="none" w:sz="0" w:space="0" w:color="auto"/>
            <w:bottom w:val="none" w:sz="0" w:space="0" w:color="auto"/>
            <w:right w:val="none" w:sz="0" w:space="0" w:color="auto"/>
          </w:divBdr>
          <w:divsChild>
            <w:div w:id="898439127">
              <w:marLeft w:val="0"/>
              <w:marRight w:val="0"/>
              <w:marTop w:val="0"/>
              <w:marBottom w:val="0"/>
              <w:divBdr>
                <w:top w:val="none" w:sz="0" w:space="0" w:color="auto"/>
                <w:left w:val="none" w:sz="0" w:space="0" w:color="auto"/>
                <w:bottom w:val="none" w:sz="0" w:space="0" w:color="auto"/>
                <w:right w:val="none" w:sz="0" w:space="0" w:color="auto"/>
              </w:divBdr>
              <w:divsChild>
                <w:div w:id="18378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08446">
          <w:marLeft w:val="0"/>
          <w:marRight w:val="0"/>
          <w:marTop w:val="0"/>
          <w:marBottom w:val="0"/>
          <w:divBdr>
            <w:top w:val="none" w:sz="0" w:space="0" w:color="auto"/>
            <w:left w:val="none" w:sz="0" w:space="0" w:color="auto"/>
            <w:bottom w:val="none" w:sz="0" w:space="0" w:color="auto"/>
            <w:right w:val="none" w:sz="0" w:space="0" w:color="auto"/>
          </w:divBdr>
          <w:divsChild>
            <w:div w:id="105858740">
              <w:marLeft w:val="0"/>
              <w:marRight w:val="0"/>
              <w:marTop w:val="0"/>
              <w:marBottom w:val="0"/>
              <w:divBdr>
                <w:top w:val="none" w:sz="0" w:space="0" w:color="auto"/>
                <w:left w:val="none" w:sz="0" w:space="0" w:color="auto"/>
                <w:bottom w:val="none" w:sz="0" w:space="0" w:color="auto"/>
                <w:right w:val="none" w:sz="0" w:space="0" w:color="auto"/>
              </w:divBdr>
            </w:div>
          </w:divsChild>
        </w:div>
        <w:div w:id="1065373481">
          <w:marLeft w:val="0"/>
          <w:marRight w:val="0"/>
          <w:marTop w:val="0"/>
          <w:marBottom w:val="0"/>
          <w:divBdr>
            <w:top w:val="none" w:sz="0" w:space="0" w:color="auto"/>
            <w:left w:val="none" w:sz="0" w:space="0" w:color="auto"/>
            <w:bottom w:val="none" w:sz="0" w:space="0" w:color="auto"/>
            <w:right w:val="none" w:sz="0" w:space="0" w:color="auto"/>
          </w:divBdr>
          <w:divsChild>
            <w:div w:id="363748807">
              <w:marLeft w:val="0"/>
              <w:marRight w:val="0"/>
              <w:marTop w:val="0"/>
              <w:marBottom w:val="0"/>
              <w:divBdr>
                <w:top w:val="none" w:sz="0" w:space="0" w:color="auto"/>
                <w:left w:val="none" w:sz="0" w:space="0" w:color="auto"/>
                <w:bottom w:val="none" w:sz="0" w:space="0" w:color="auto"/>
                <w:right w:val="none" w:sz="0" w:space="0" w:color="auto"/>
              </w:divBdr>
              <w:divsChild>
                <w:div w:id="314918837">
                  <w:marLeft w:val="0"/>
                  <w:marRight w:val="0"/>
                  <w:marTop w:val="0"/>
                  <w:marBottom w:val="0"/>
                  <w:divBdr>
                    <w:top w:val="none" w:sz="0" w:space="0" w:color="auto"/>
                    <w:left w:val="none" w:sz="0" w:space="0" w:color="auto"/>
                    <w:bottom w:val="none" w:sz="0" w:space="0" w:color="auto"/>
                    <w:right w:val="none" w:sz="0" w:space="0" w:color="auto"/>
                  </w:divBdr>
                </w:div>
                <w:div w:id="20728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871">
      <w:bodyDiv w:val="1"/>
      <w:marLeft w:val="0"/>
      <w:marRight w:val="0"/>
      <w:marTop w:val="0"/>
      <w:marBottom w:val="0"/>
      <w:divBdr>
        <w:top w:val="none" w:sz="0" w:space="0" w:color="auto"/>
        <w:left w:val="none" w:sz="0" w:space="0" w:color="auto"/>
        <w:bottom w:val="none" w:sz="0" w:space="0" w:color="auto"/>
        <w:right w:val="none" w:sz="0" w:space="0" w:color="auto"/>
      </w:divBdr>
    </w:div>
    <w:div w:id="69816773">
      <w:bodyDiv w:val="1"/>
      <w:marLeft w:val="0"/>
      <w:marRight w:val="0"/>
      <w:marTop w:val="0"/>
      <w:marBottom w:val="0"/>
      <w:divBdr>
        <w:top w:val="none" w:sz="0" w:space="0" w:color="auto"/>
        <w:left w:val="none" w:sz="0" w:space="0" w:color="auto"/>
        <w:bottom w:val="none" w:sz="0" w:space="0" w:color="auto"/>
        <w:right w:val="none" w:sz="0" w:space="0" w:color="auto"/>
      </w:divBdr>
      <w:divsChild>
        <w:div w:id="957761860">
          <w:marLeft w:val="0"/>
          <w:marRight w:val="0"/>
          <w:marTop w:val="0"/>
          <w:marBottom w:val="0"/>
          <w:divBdr>
            <w:top w:val="single" w:sz="6" w:space="0" w:color="A9AEB1"/>
            <w:left w:val="single" w:sz="6" w:space="0" w:color="A9AEB1"/>
            <w:bottom w:val="single" w:sz="6" w:space="0" w:color="A9AEB1"/>
            <w:right w:val="single" w:sz="6" w:space="0" w:color="A9AEB1"/>
          </w:divBdr>
          <w:divsChild>
            <w:div w:id="68768321">
              <w:marLeft w:val="0"/>
              <w:marRight w:val="0"/>
              <w:marTop w:val="0"/>
              <w:marBottom w:val="0"/>
              <w:divBdr>
                <w:top w:val="none" w:sz="0" w:space="0" w:color="auto"/>
                <w:left w:val="none" w:sz="0" w:space="0" w:color="auto"/>
                <w:bottom w:val="none" w:sz="0" w:space="0" w:color="auto"/>
                <w:right w:val="none" w:sz="0" w:space="0" w:color="auto"/>
              </w:divBdr>
              <w:divsChild>
                <w:div w:id="509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87421">
          <w:marLeft w:val="0"/>
          <w:marRight w:val="0"/>
          <w:marTop w:val="0"/>
          <w:marBottom w:val="0"/>
          <w:divBdr>
            <w:top w:val="single" w:sz="6" w:space="0" w:color="A9AEB1"/>
            <w:left w:val="single" w:sz="6" w:space="0" w:color="A9AEB1"/>
            <w:bottom w:val="single" w:sz="6" w:space="0" w:color="A9AEB1"/>
            <w:right w:val="single" w:sz="6" w:space="0" w:color="A9AEB1"/>
          </w:divBdr>
          <w:divsChild>
            <w:div w:id="1816676660">
              <w:marLeft w:val="0"/>
              <w:marRight w:val="0"/>
              <w:marTop w:val="0"/>
              <w:marBottom w:val="0"/>
              <w:divBdr>
                <w:top w:val="none" w:sz="0" w:space="0" w:color="auto"/>
                <w:left w:val="none" w:sz="0" w:space="0" w:color="auto"/>
                <w:bottom w:val="none" w:sz="0" w:space="0" w:color="auto"/>
                <w:right w:val="none" w:sz="0" w:space="0" w:color="auto"/>
              </w:divBdr>
            </w:div>
          </w:divsChild>
        </w:div>
        <w:div w:id="1307391263">
          <w:marLeft w:val="0"/>
          <w:marRight w:val="0"/>
          <w:marTop w:val="0"/>
          <w:marBottom w:val="0"/>
          <w:divBdr>
            <w:top w:val="single" w:sz="6" w:space="0" w:color="A9AEB1"/>
            <w:left w:val="single" w:sz="6" w:space="0" w:color="A9AEB1"/>
            <w:bottom w:val="single" w:sz="6" w:space="0" w:color="A9AEB1"/>
            <w:right w:val="single" w:sz="6" w:space="0" w:color="A9AEB1"/>
          </w:divBdr>
          <w:divsChild>
            <w:div w:id="974412308">
              <w:marLeft w:val="0"/>
              <w:marRight w:val="0"/>
              <w:marTop w:val="0"/>
              <w:marBottom w:val="0"/>
              <w:divBdr>
                <w:top w:val="none" w:sz="0" w:space="0" w:color="auto"/>
                <w:left w:val="none" w:sz="0" w:space="0" w:color="auto"/>
                <w:bottom w:val="none" w:sz="0" w:space="0" w:color="auto"/>
                <w:right w:val="none" w:sz="0" w:space="0" w:color="auto"/>
              </w:divBdr>
              <w:divsChild>
                <w:div w:id="1515651870">
                  <w:marLeft w:val="0"/>
                  <w:marRight w:val="0"/>
                  <w:marTop w:val="0"/>
                  <w:marBottom w:val="0"/>
                  <w:divBdr>
                    <w:top w:val="none" w:sz="0" w:space="0" w:color="auto"/>
                    <w:left w:val="none" w:sz="0" w:space="0" w:color="auto"/>
                    <w:bottom w:val="none" w:sz="0" w:space="0" w:color="auto"/>
                    <w:right w:val="none" w:sz="0" w:space="0" w:color="auto"/>
                  </w:divBdr>
                </w:div>
                <w:div w:id="27290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8621">
      <w:bodyDiv w:val="1"/>
      <w:marLeft w:val="0"/>
      <w:marRight w:val="0"/>
      <w:marTop w:val="0"/>
      <w:marBottom w:val="0"/>
      <w:divBdr>
        <w:top w:val="none" w:sz="0" w:space="0" w:color="auto"/>
        <w:left w:val="none" w:sz="0" w:space="0" w:color="auto"/>
        <w:bottom w:val="none" w:sz="0" w:space="0" w:color="auto"/>
        <w:right w:val="none" w:sz="0" w:space="0" w:color="auto"/>
      </w:divBdr>
    </w:div>
    <w:div w:id="70280969">
      <w:bodyDiv w:val="1"/>
      <w:marLeft w:val="0"/>
      <w:marRight w:val="0"/>
      <w:marTop w:val="0"/>
      <w:marBottom w:val="0"/>
      <w:divBdr>
        <w:top w:val="none" w:sz="0" w:space="0" w:color="auto"/>
        <w:left w:val="none" w:sz="0" w:space="0" w:color="auto"/>
        <w:bottom w:val="none" w:sz="0" w:space="0" w:color="auto"/>
        <w:right w:val="none" w:sz="0" w:space="0" w:color="auto"/>
      </w:divBdr>
      <w:divsChild>
        <w:div w:id="112599515">
          <w:marLeft w:val="0"/>
          <w:marRight w:val="0"/>
          <w:marTop w:val="0"/>
          <w:marBottom w:val="0"/>
          <w:divBdr>
            <w:top w:val="none" w:sz="0" w:space="0" w:color="auto"/>
            <w:left w:val="none" w:sz="0" w:space="0" w:color="auto"/>
            <w:bottom w:val="none" w:sz="0" w:space="0" w:color="auto"/>
            <w:right w:val="none" w:sz="0" w:space="0" w:color="auto"/>
          </w:divBdr>
        </w:div>
        <w:div w:id="1454668490">
          <w:marLeft w:val="0"/>
          <w:marRight w:val="0"/>
          <w:marTop w:val="0"/>
          <w:marBottom w:val="0"/>
          <w:divBdr>
            <w:top w:val="none" w:sz="0" w:space="0" w:color="auto"/>
            <w:left w:val="none" w:sz="0" w:space="0" w:color="auto"/>
            <w:bottom w:val="none" w:sz="0" w:space="0" w:color="auto"/>
            <w:right w:val="none" w:sz="0" w:space="0" w:color="auto"/>
          </w:divBdr>
        </w:div>
        <w:div w:id="794249887">
          <w:marLeft w:val="0"/>
          <w:marRight w:val="0"/>
          <w:marTop w:val="0"/>
          <w:marBottom w:val="420"/>
          <w:divBdr>
            <w:top w:val="none" w:sz="0" w:space="0" w:color="auto"/>
            <w:left w:val="none" w:sz="0" w:space="0" w:color="auto"/>
            <w:bottom w:val="none" w:sz="0" w:space="0" w:color="auto"/>
            <w:right w:val="none" w:sz="0" w:space="0" w:color="auto"/>
          </w:divBdr>
          <w:divsChild>
            <w:div w:id="1145781819">
              <w:marLeft w:val="0"/>
              <w:marRight w:val="0"/>
              <w:marTop w:val="0"/>
              <w:marBottom w:val="0"/>
              <w:divBdr>
                <w:top w:val="none" w:sz="0" w:space="0" w:color="auto"/>
                <w:left w:val="none" w:sz="0" w:space="0" w:color="auto"/>
                <w:bottom w:val="none" w:sz="0" w:space="0" w:color="auto"/>
                <w:right w:val="none" w:sz="0" w:space="0" w:color="auto"/>
              </w:divBdr>
              <w:divsChild>
                <w:div w:id="839589341">
                  <w:marLeft w:val="0"/>
                  <w:marRight w:val="0"/>
                  <w:marTop w:val="0"/>
                  <w:marBottom w:val="0"/>
                  <w:divBdr>
                    <w:top w:val="none" w:sz="0" w:space="0" w:color="auto"/>
                    <w:left w:val="none" w:sz="0" w:space="0" w:color="auto"/>
                    <w:bottom w:val="none" w:sz="0" w:space="0" w:color="auto"/>
                    <w:right w:val="none" w:sz="0" w:space="0" w:color="auto"/>
                  </w:divBdr>
                </w:div>
              </w:divsChild>
            </w:div>
            <w:div w:id="1233349994">
              <w:marLeft w:val="0"/>
              <w:marRight w:val="0"/>
              <w:marTop w:val="0"/>
              <w:marBottom w:val="0"/>
              <w:divBdr>
                <w:top w:val="none" w:sz="0" w:space="0" w:color="auto"/>
                <w:left w:val="none" w:sz="0" w:space="0" w:color="auto"/>
                <w:bottom w:val="none" w:sz="0" w:space="0" w:color="auto"/>
                <w:right w:val="none" w:sz="0" w:space="0" w:color="auto"/>
              </w:divBdr>
              <w:divsChild>
                <w:div w:id="171095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772">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2355621">
      <w:bodyDiv w:val="1"/>
      <w:marLeft w:val="0"/>
      <w:marRight w:val="0"/>
      <w:marTop w:val="0"/>
      <w:marBottom w:val="0"/>
      <w:divBdr>
        <w:top w:val="none" w:sz="0" w:space="0" w:color="auto"/>
        <w:left w:val="none" w:sz="0" w:space="0" w:color="auto"/>
        <w:bottom w:val="none" w:sz="0" w:space="0" w:color="auto"/>
        <w:right w:val="none" w:sz="0" w:space="0" w:color="auto"/>
      </w:divBdr>
      <w:divsChild>
        <w:div w:id="1356494873">
          <w:marLeft w:val="0"/>
          <w:marRight w:val="0"/>
          <w:marTop w:val="0"/>
          <w:marBottom w:val="0"/>
          <w:divBdr>
            <w:top w:val="single" w:sz="6" w:space="0" w:color="A9AEB1"/>
            <w:left w:val="single" w:sz="6" w:space="0" w:color="A9AEB1"/>
            <w:bottom w:val="single" w:sz="6" w:space="0" w:color="A9AEB1"/>
            <w:right w:val="single" w:sz="6" w:space="0" w:color="A9AEB1"/>
          </w:divBdr>
          <w:divsChild>
            <w:div w:id="2112622368">
              <w:marLeft w:val="0"/>
              <w:marRight w:val="0"/>
              <w:marTop w:val="0"/>
              <w:marBottom w:val="0"/>
              <w:divBdr>
                <w:top w:val="none" w:sz="0" w:space="0" w:color="auto"/>
                <w:left w:val="none" w:sz="0" w:space="0" w:color="auto"/>
                <w:bottom w:val="none" w:sz="0" w:space="0" w:color="auto"/>
                <w:right w:val="none" w:sz="0" w:space="0" w:color="auto"/>
              </w:divBdr>
              <w:divsChild>
                <w:div w:id="17946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64428">
          <w:marLeft w:val="0"/>
          <w:marRight w:val="0"/>
          <w:marTop w:val="0"/>
          <w:marBottom w:val="0"/>
          <w:divBdr>
            <w:top w:val="single" w:sz="6" w:space="0" w:color="A9AEB1"/>
            <w:left w:val="single" w:sz="6" w:space="0" w:color="A9AEB1"/>
            <w:bottom w:val="single" w:sz="6" w:space="0" w:color="A9AEB1"/>
            <w:right w:val="single" w:sz="6" w:space="0" w:color="A9AEB1"/>
          </w:divBdr>
          <w:divsChild>
            <w:div w:id="1581986689">
              <w:marLeft w:val="0"/>
              <w:marRight w:val="0"/>
              <w:marTop w:val="0"/>
              <w:marBottom w:val="0"/>
              <w:divBdr>
                <w:top w:val="none" w:sz="0" w:space="0" w:color="auto"/>
                <w:left w:val="none" w:sz="0" w:space="0" w:color="auto"/>
                <w:bottom w:val="none" w:sz="0" w:space="0" w:color="auto"/>
                <w:right w:val="none" w:sz="0" w:space="0" w:color="auto"/>
              </w:divBdr>
            </w:div>
          </w:divsChild>
        </w:div>
        <w:div w:id="1682926376">
          <w:marLeft w:val="0"/>
          <w:marRight w:val="0"/>
          <w:marTop w:val="0"/>
          <w:marBottom w:val="0"/>
          <w:divBdr>
            <w:top w:val="single" w:sz="6" w:space="0" w:color="A9AEB1"/>
            <w:left w:val="single" w:sz="6" w:space="0" w:color="A9AEB1"/>
            <w:bottom w:val="single" w:sz="6" w:space="0" w:color="A9AEB1"/>
            <w:right w:val="single" w:sz="6" w:space="0" w:color="A9AEB1"/>
          </w:divBdr>
          <w:divsChild>
            <w:div w:id="1945723860">
              <w:marLeft w:val="0"/>
              <w:marRight w:val="0"/>
              <w:marTop w:val="0"/>
              <w:marBottom w:val="0"/>
              <w:divBdr>
                <w:top w:val="none" w:sz="0" w:space="0" w:color="auto"/>
                <w:left w:val="none" w:sz="0" w:space="0" w:color="auto"/>
                <w:bottom w:val="none" w:sz="0" w:space="0" w:color="auto"/>
                <w:right w:val="none" w:sz="0" w:space="0" w:color="auto"/>
              </w:divBdr>
              <w:divsChild>
                <w:div w:id="1256597581">
                  <w:marLeft w:val="0"/>
                  <w:marRight w:val="0"/>
                  <w:marTop w:val="0"/>
                  <w:marBottom w:val="0"/>
                  <w:divBdr>
                    <w:top w:val="none" w:sz="0" w:space="0" w:color="auto"/>
                    <w:left w:val="none" w:sz="0" w:space="0" w:color="auto"/>
                    <w:bottom w:val="none" w:sz="0" w:space="0" w:color="auto"/>
                    <w:right w:val="none" w:sz="0" w:space="0" w:color="auto"/>
                  </w:divBdr>
                </w:div>
                <w:div w:id="81463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74278470">
      <w:bodyDiv w:val="1"/>
      <w:marLeft w:val="0"/>
      <w:marRight w:val="0"/>
      <w:marTop w:val="0"/>
      <w:marBottom w:val="0"/>
      <w:divBdr>
        <w:top w:val="none" w:sz="0" w:space="0" w:color="auto"/>
        <w:left w:val="none" w:sz="0" w:space="0" w:color="auto"/>
        <w:bottom w:val="none" w:sz="0" w:space="0" w:color="auto"/>
        <w:right w:val="none" w:sz="0" w:space="0" w:color="auto"/>
      </w:divBdr>
      <w:divsChild>
        <w:div w:id="217397126">
          <w:marLeft w:val="0"/>
          <w:marRight w:val="0"/>
          <w:marTop w:val="0"/>
          <w:marBottom w:val="0"/>
          <w:divBdr>
            <w:top w:val="none" w:sz="0" w:space="0" w:color="auto"/>
            <w:left w:val="none" w:sz="0" w:space="0" w:color="auto"/>
            <w:bottom w:val="none" w:sz="0" w:space="0" w:color="auto"/>
            <w:right w:val="none" w:sz="0" w:space="0" w:color="auto"/>
          </w:divBdr>
        </w:div>
        <w:div w:id="282469240">
          <w:marLeft w:val="0"/>
          <w:marRight w:val="0"/>
          <w:marTop w:val="0"/>
          <w:marBottom w:val="0"/>
          <w:divBdr>
            <w:top w:val="none" w:sz="0" w:space="0" w:color="auto"/>
            <w:left w:val="none" w:sz="0" w:space="0" w:color="auto"/>
            <w:bottom w:val="none" w:sz="0" w:space="0" w:color="auto"/>
            <w:right w:val="none" w:sz="0" w:space="0" w:color="auto"/>
          </w:divBdr>
        </w:div>
        <w:div w:id="458453063">
          <w:marLeft w:val="0"/>
          <w:marRight w:val="0"/>
          <w:marTop w:val="0"/>
          <w:marBottom w:val="0"/>
          <w:divBdr>
            <w:top w:val="none" w:sz="0" w:space="0" w:color="auto"/>
            <w:left w:val="none" w:sz="0" w:space="0" w:color="auto"/>
            <w:bottom w:val="none" w:sz="0" w:space="0" w:color="auto"/>
            <w:right w:val="none" w:sz="0" w:space="0" w:color="auto"/>
          </w:divBdr>
        </w:div>
        <w:div w:id="1783986874">
          <w:marLeft w:val="0"/>
          <w:marRight w:val="0"/>
          <w:marTop w:val="0"/>
          <w:marBottom w:val="0"/>
          <w:divBdr>
            <w:top w:val="none" w:sz="0" w:space="0" w:color="auto"/>
            <w:left w:val="none" w:sz="0" w:space="0" w:color="auto"/>
            <w:bottom w:val="none" w:sz="0" w:space="0" w:color="auto"/>
            <w:right w:val="none" w:sz="0" w:space="0" w:color="auto"/>
          </w:divBdr>
        </w:div>
      </w:divsChild>
    </w:div>
    <w:div w:id="75179331">
      <w:bodyDiv w:val="1"/>
      <w:marLeft w:val="0"/>
      <w:marRight w:val="0"/>
      <w:marTop w:val="0"/>
      <w:marBottom w:val="0"/>
      <w:divBdr>
        <w:top w:val="none" w:sz="0" w:space="0" w:color="auto"/>
        <w:left w:val="none" w:sz="0" w:space="0" w:color="auto"/>
        <w:bottom w:val="none" w:sz="0" w:space="0" w:color="auto"/>
        <w:right w:val="none" w:sz="0" w:space="0" w:color="auto"/>
      </w:divBdr>
      <w:divsChild>
        <w:div w:id="285939017">
          <w:marLeft w:val="0"/>
          <w:marRight w:val="0"/>
          <w:marTop w:val="0"/>
          <w:marBottom w:val="0"/>
          <w:divBdr>
            <w:top w:val="single" w:sz="6" w:space="0" w:color="A9AEB1"/>
            <w:left w:val="single" w:sz="6" w:space="0" w:color="A9AEB1"/>
            <w:bottom w:val="single" w:sz="6" w:space="0" w:color="A9AEB1"/>
            <w:right w:val="single" w:sz="6" w:space="0" w:color="A9AEB1"/>
          </w:divBdr>
          <w:divsChild>
            <w:div w:id="1332609425">
              <w:marLeft w:val="0"/>
              <w:marRight w:val="0"/>
              <w:marTop w:val="0"/>
              <w:marBottom w:val="0"/>
              <w:divBdr>
                <w:top w:val="none" w:sz="0" w:space="0" w:color="auto"/>
                <w:left w:val="none" w:sz="0" w:space="0" w:color="auto"/>
                <w:bottom w:val="none" w:sz="0" w:space="0" w:color="auto"/>
                <w:right w:val="none" w:sz="0" w:space="0" w:color="auto"/>
              </w:divBdr>
              <w:divsChild>
                <w:div w:id="140876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29405">
          <w:marLeft w:val="0"/>
          <w:marRight w:val="0"/>
          <w:marTop w:val="0"/>
          <w:marBottom w:val="0"/>
          <w:divBdr>
            <w:top w:val="single" w:sz="6" w:space="0" w:color="A9AEB1"/>
            <w:left w:val="single" w:sz="6" w:space="0" w:color="A9AEB1"/>
            <w:bottom w:val="single" w:sz="6" w:space="0" w:color="A9AEB1"/>
            <w:right w:val="single" w:sz="6" w:space="0" w:color="A9AEB1"/>
          </w:divBdr>
          <w:divsChild>
            <w:div w:id="980118693">
              <w:marLeft w:val="0"/>
              <w:marRight w:val="0"/>
              <w:marTop w:val="0"/>
              <w:marBottom w:val="0"/>
              <w:divBdr>
                <w:top w:val="none" w:sz="0" w:space="0" w:color="auto"/>
                <w:left w:val="none" w:sz="0" w:space="0" w:color="auto"/>
                <w:bottom w:val="none" w:sz="0" w:space="0" w:color="auto"/>
                <w:right w:val="none" w:sz="0" w:space="0" w:color="auto"/>
              </w:divBdr>
              <w:divsChild>
                <w:div w:id="616840542">
                  <w:marLeft w:val="0"/>
                  <w:marRight w:val="0"/>
                  <w:marTop w:val="0"/>
                  <w:marBottom w:val="0"/>
                  <w:divBdr>
                    <w:top w:val="none" w:sz="0" w:space="0" w:color="auto"/>
                    <w:left w:val="none" w:sz="0" w:space="0" w:color="auto"/>
                    <w:bottom w:val="none" w:sz="0" w:space="0" w:color="auto"/>
                    <w:right w:val="none" w:sz="0" w:space="0" w:color="auto"/>
                  </w:divBdr>
                </w:div>
                <w:div w:id="130596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37660">
          <w:marLeft w:val="0"/>
          <w:marRight w:val="0"/>
          <w:marTop w:val="0"/>
          <w:marBottom w:val="0"/>
          <w:divBdr>
            <w:top w:val="single" w:sz="6" w:space="0" w:color="A9AEB1"/>
            <w:left w:val="single" w:sz="6" w:space="0" w:color="A9AEB1"/>
            <w:bottom w:val="single" w:sz="6" w:space="0" w:color="A9AEB1"/>
            <w:right w:val="single" w:sz="6" w:space="0" w:color="A9AEB1"/>
          </w:divBdr>
          <w:divsChild>
            <w:div w:id="143269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5774">
      <w:bodyDiv w:val="1"/>
      <w:marLeft w:val="0"/>
      <w:marRight w:val="0"/>
      <w:marTop w:val="0"/>
      <w:marBottom w:val="0"/>
      <w:divBdr>
        <w:top w:val="none" w:sz="0" w:space="0" w:color="auto"/>
        <w:left w:val="none" w:sz="0" w:space="0" w:color="auto"/>
        <w:bottom w:val="none" w:sz="0" w:space="0" w:color="auto"/>
        <w:right w:val="none" w:sz="0" w:space="0" w:color="auto"/>
      </w:divBdr>
      <w:divsChild>
        <w:div w:id="313728309">
          <w:marLeft w:val="0"/>
          <w:marRight w:val="0"/>
          <w:marTop w:val="0"/>
          <w:marBottom w:val="0"/>
          <w:divBdr>
            <w:top w:val="none" w:sz="0" w:space="0" w:color="auto"/>
            <w:left w:val="none" w:sz="0" w:space="0" w:color="auto"/>
            <w:bottom w:val="none" w:sz="0" w:space="0" w:color="auto"/>
            <w:right w:val="none" w:sz="0" w:space="0" w:color="auto"/>
          </w:divBdr>
        </w:div>
        <w:div w:id="527565472">
          <w:marLeft w:val="0"/>
          <w:marRight w:val="0"/>
          <w:marTop w:val="0"/>
          <w:marBottom w:val="0"/>
          <w:divBdr>
            <w:top w:val="none" w:sz="0" w:space="0" w:color="auto"/>
            <w:left w:val="none" w:sz="0" w:space="0" w:color="auto"/>
            <w:bottom w:val="none" w:sz="0" w:space="0" w:color="auto"/>
            <w:right w:val="none" w:sz="0" w:space="0" w:color="auto"/>
          </w:divBdr>
        </w:div>
        <w:div w:id="770508980">
          <w:marLeft w:val="0"/>
          <w:marRight w:val="0"/>
          <w:marTop w:val="0"/>
          <w:marBottom w:val="0"/>
          <w:divBdr>
            <w:top w:val="none" w:sz="0" w:space="0" w:color="auto"/>
            <w:left w:val="none" w:sz="0" w:space="0" w:color="auto"/>
            <w:bottom w:val="none" w:sz="0" w:space="0" w:color="auto"/>
            <w:right w:val="none" w:sz="0" w:space="0" w:color="auto"/>
          </w:divBdr>
        </w:div>
        <w:div w:id="2014720777">
          <w:marLeft w:val="0"/>
          <w:marRight w:val="0"/>
          <w:marTop w:val="0"/>
          <w:marBottom w:val="0"/>
          <w:divBdr>
            <w:top w:val="none" w:sz="0" w:space="0" w:color="auto"/>
            <w:left w:val="none" w:sz="0" w:space="0" w:color="auto"/>
            <w:bottom w:val="none" w:sz="0" w:space="0" w:color="auto"/>
            <w:right w:val="none" w:sz="0" w:space="0" w:color="auto"/>
          </w:divBdr>
        </w:div>
      </w:divsChild>
    </w:div>
    <w:div w:id="76636470">
      <w:bodyDiv w:val="1"/>
      <w:marLeft w:val="0"/>
      <w:marRight w:val="0"/>
      <w:marTop w:val="0"/>
      <w:marBottom w:val="0"/>
      <w:divBdr>
        <w:top w:val="none" w:sz="0" w:space="0" w:color="auto"/>
        <w:left w:val="none" w:sz="0" w:space="0" w:color="auto"/>
        <w:bottom w:val="none" w:sz="0" w:space="0" w:color="auto"/>
        <w:right w:val="none" w:sz="0" w:space="0" w:color="auto"/>
      </w:divBdr>
      <w:divsChild>
        <w:div w:id="111555740">
          <w:marLeft w:val="0"/>
          <w:marRight w:val="0"/>
          <w:marTop w:val="0"/>
          <w:marBottom w:val="0"/>
          <w:divBdr>
            <w:top w:val="single" w:sz="6" w:space="0" w:color="A9AEB1"/>
            <w:left w:val="single" w:sz="6" w:space="0" w:color="A9AEB1"/>
            <w:bottom w:val="single" w:sz="6" w:space="0" w:color="A9AEB1"/>
            <w:right w:val="single" w:sz="6" w:space="0" w:color="A9AEB1"/>
          </w:divBdr>
          <w:divsChild>
            <w:div w:id="1021247878">
              <w:marLeft w:val="0"/>
              <w:marRight w:val="0"/>
              <w:marTop w:val="0"/>
              <w:marBottom w:val="0"/>
              <w:divBdr>
                <w:top w:val="none" w:sz="0" w:space="0" w:color="auto"/>
                <w:left w:val="none" w:sz="0" w:space="0" w:color="auto"/>
                <w:bottom w:val="none" w:sz="0" w:space="0" w:color="auto"/>
                <w:right w:val="none" w:sz="0" w:space="0" w:color="auto"/>
              </w:divBdr>
            </w:div>
          </w:divsChild>
        </w:div>
        <w:div w:id="1366447182">
          <w:marLeft w:val="0"/>
          <w:marRight w:val="0"/>
          <w:marTop w:val="0"/>
          <w:marBottom w:val="0"/>
          <w:divBdr>
            <w:top w:val="single" w:sz="6" w:space="0" w:color="A9AEB1"/>
            <w:left w:val="single" w:sz="6" w:space="0" w:color="A9AEB1"/>
            <w:bottom w:val="single" w:sz="6" w:space="0" w:color="A9AEB1"/>
            <w:right w:val="single" w:sz="6" w:space="0" w:color="A9AEB1"/>
          </w:divBdr>
          <w:divsChild>
            <w:div w:id="1238596262">
              <w:marLeft w:val="0"/>
              <w:marRight w:val="0"/>
              <w:marTop w:val="0"/>
              <w:marBottom w:val="0"/>
              <w:divBdr>
                <w:top w:val="none" w:sz="0" w:space="0" w:color="auto"/>
                <w:left w:val="none" w:sz="0" w:space="0" w:color="auto"/>
                <w:bottom w:val="none" w:sz="0" w:space="0" w:color="auto"/>
                <w:right w:val="none" w:sz="0" w:space="0" w:color="auto"/>
              </w:divBdr>
              <w:divsChild>
                <w:div w:id="79930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8658">
          <w:marLeft w:val="0"/>
          <w:marRight w:val="0"/>
          <w:marTop w:val="0"/>
          <w:marBottom w:val="0"/>
          <w:divBdr>
            <w:top w:val="single" w:sz="6" w:space="0" w:color="A9AEB1"/>
            <w:left w:val="single" w:sz="6" w:space="0" w:color="A9AEB1"/>
            <w:bottom w:val="single" w:sz="6" w:space="0" w:color="A9AEB1"/>
            <w:right w:val="single" w:sz="6" w:space="0" w:color="A9AEB1"/>
          </w:divBdr>
          <w:divsChild>
            <w:div w:id="1653174973">
              <w:marLeft w:val="0"/>
              <w:marRight w:val="0"/>
              <w:marTop w:val="0"/>
              <w:marBottom w:val="0"/>
              <w:divBdr>
                <w:top w:val="none" w:sz="0" w:space="0" w:color="auto"/>
                <w:left w:val="none" w:sz="0" w:space="0" w:color="auto"/>
                <w:bottom w:val="none" w:sz="0" w:space="0" w:color="auto"/>
                <w:right w:val="none" w:sz="0" w:space="0" w:color="auto"/>
              </w:divBdr>
              <w:divsChild>
                <w:div w:id="1458139634">
                  <w:marLeft w:val="0"/>
                  <w:marRight w:val="0"/>
                  <w:marTop w:val="0"/>
                  <w:marBottom w:val="0"/>
                  <w:divBdr>
                    <w:top w:val="none" w:sz="0" w:space="0" w:color="auto"/>
                    <w:left w:val="none" w:sz="0" w:space="0" w:color="auto"/>
                    <w:bottom w:val="none" w:sz="0" w:space="0" w:color="auto"/>
                    <w:right w:val="none" w:sz="0" w:space="0" w:color="auto"/>
                  </w:divBdr>
                </w:div>
                <w:div w:id="183514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23870">
      <w:bodyDiv w:val="1"/>
      <w:marLeft w:val="0"/>
      <w:marRight w:val="0"/>
      <w:marTop w:val="0"/>
      <w:marBottom w:val="0"/>
      <w:divBdr>
        <w:top w:val="none" w:sz="0" w:space="0" w:color="auto"/>
        <w:left w:val="none" w:sz="0" w:space="0" w:color="auto"/>
        <w:bottom w:val="none" w:sz="0" w:space="0" w:color="auto"/>
        <w:right w:val="none" w:sz="0" w:space="0" w:color="auto"/>
      </w:divBdr>
      <w:divsChild>
        <w:div w:id="124198953">
          <w:marLeft w:val="0"/>
          <w:marRight w:val="0"/>
          <w:marTop w:val="0"/>
          <w:marBottom w:val="0"/>
          <w:divBdr>
            <w:top w:val="none" w:sz="0" w:space="0" w:color="auto"/>
            <w:left w:val="none" w:sz="0" w:space="0" w:color="auto"/>
            <w:bottom w:val="none" w:sz="0" w:space="0" w:color="auto"/>
            <w:right w:val="none" w:sz="0" w:space="0" w:color="auto"/>
          </w:divBdr>
          <w:divsChild>
            <w:div w:id="1619876507">
              <w:marLeft w:val="0"/>
              <w:marRight w:val="0"/>
              <w:marTop w:val="0"/>
              <w:marBottom w:val="0"/>
              <w:divBdr>
                <w:top w:val="none" w:sz="0" w:space="0" w:color="auto"/>
                <w:left w:val="none" w:sz="0" w:space="0" w:color="auto"/>
                <w:bottom w:val="none" w:sz="0" w:space="0" w:color="auto"/>
                <w:right w:val="none" w:sz="0" w:space="0" w:color="auto"/>
              </w:divBdr>
              <w:divsChild>
                <w:div w:id="143609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21108">
          <w:marLeft w:val="0"/>
          <w:marRight w:val="0"/>
          <w:marTop w:val="0"/>
          <w:marBottom w:val="0"/>
          <w:divBdr>
            <w:top w:val="none" w:sz="0" w:space="0" w:color="auto"/>
            <w:left w:val="none" w:sz="0" w:space="0" w:color="auto"/>
            <w:bottom w:val="none" w:sz="0" w:space="0" w:color="auto"/>
            <w:right w:val="none" w:sz="0" w:space="0" w:color="auto"/>
          </w:divBdr>
          <w:divsChild>
            <w:div w:id="1344623861">
              <w:marLeft w:val="0"/>
              <w:marRight w:val="0"/>
              <w:marTop w:val="0"/>
              <w:marBottom w:val="0"/>
              <w:divBdr>
                <w:top w:val="none" w:sz="0" w:space="0" w:color="auto"/>
                <w:left w:val="none" w:sz="0" w:space="0" w:color="auto"/>
                <w:bottom w:val="none" w:sz="0" w:space="0" w:color="auto"/>
                <w:right w:val="none" w:sz="0" w:space="0" w:color="auto"/>
              </w:divBdr>
            </w:div>
          </w:divsChild>
        </w:div>
        <w:div w:id="598560060">
          <w:marLeft w:val="0"/>
          <w:marRight w:val="0"/>
          <w:marTop w:val="0"/>
          <w:marBottom w:val="0"/>
          <w:divBdr>
            <w:top w:val="none" w:sz="0" w:space="0" w:color="auto"/>
            <w:left w:val="none" w:sz="0" w:space="0" w:color="auto"/>
            <w:bottom w:val="none" w:sz="0" w:space="0" w:color="auto"/>
            <w:right w:val="none" w:sz="0" w:space="0" w:color="auto"/>
          </w:divBdr>
          <w:divsChild>
            <w:div w:id="1333603298">
              <w:marLeft w:val="0"/>
              <w:marRight w:val="0"/>
              <w:marTop w:val="0"/>
              <w:marBottom w:val="0"/>
              <w:divBdr>
                <w:top w:val="none" w:sz="0" w:space="0" w:color="auto"/>
                <w:left w:val="none" w:sz="0" w:space="0" w:color="auto"/>
                <w:bottom w:val="none" w:sz="0" w:space="0" w:color="auto"/>
                <w:right w:val="none" w:sz="0" w:space="0" w:color="auto"/>
              </w:divBdr>
              <w:divsChild>
                <w:div w:id="196242058">
                  <w:marLeft w:val="0"/>
                  <w:marRight w:val="0"/>
                  <w:marTop w:val="0"/>
                  <w:marBottom w:val="0"/>
                  <w:divBdr>
                    <w:top w:val="none" w:sz="0" w:space="0" w:color="auto"/>
                    <w:left w:val="none" w:sz="0" w:space="0" w:color="auto"/>
                    <w:bottom w:val="none" w:sz="0" w:space="0" w:color="auto"/>
                    <w:right w:val="none" w:sz="0" w:space="0" w:color="auto"/>
                  </w:divBdr>
                </w:div>
                <w:div w:id="1292907860">
                  <w:marLeft w:val="0"/>
                  <w:marRight w:val="0"/>
                  <w:marTop w:val="0"/>
                  <w:marBottom w:val="0"/>
                  <w:divBdr>
                    <w:top w:val="none" w:sz="0" w:space="0" w:color="auto"/>
                    <w:left w:val="none" w:sz="0" w:space="0" w:color="auto"/>
                    <w:bottom w:val="none" w:sz="0" w:space="0" w:color="auto"/>
                    <w:right w:val="none" w:sz="0" w:space="0" w:color="auto"/>
                  </w:divBdr>
                </w:div>
                <w:div w:id="191157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7171">
      <w:bodyDiv w:val="1"/>
      <w:marLeft w:val="0"/>
      <w:marRight w:val="0"/>
      <w:marTop w:val="0"/>
      <w:marBottom w:val="0"/>
      <w:divBdr>
        <w:top w:val="none" w:sz="0" w:space="0" w:color="auto"/>
        <w:left w:val="none" w:sz="0" w:space="0" w:color="auto"/>
        <w:bottom w:val="none" w:sz="0" w:space="0" w:color="auto"/>
        <w:right w:val="none" w:sz="0" w:space="0" w:color="auto"/>
      </w:divBdr>
    </w:div>
    <w:div w:id="79716568">
      <w:bodyDiv w:val="1"/>
      <w:marLeft w:val="0"/>
      <w:marRight w:val="0"/>
      <w:marTop w:val="0"/>
      <w:marBottom w:val="0"/>
      <w:divBdr>
        <w:top w:val="none" w:sz="0" w:space="0" w:color="auto"/>
        <w:left w:val="none" w:sz="0" w:space="0" w:color="auto"/>
        <w:bottom w:val="none" w:sz="0" w:space="0" w:color="auto"/>
        <w:right w:val="none" w:sz="0" w:space="0" w:color="auto"/>
      </w:divBdr>
      <w:divsChild>
        <w:div w:id="793183793">
          <w:marLeft w:val="0"/>
          <w:marRight w:val="0"/>
          <w:marTop w:val="0"/>
          <w:marBottom w:val="0"/>
          <w:divBdr>
            <w:top w:val="single" w:sz="6" w:space="0" w:color="A9AEB1"/>
            <w:left w:val="single" w:sz="6" w:space="0" w:color="A9AEB1"/>
            <w:bottom w:val="single" w:sz="6" w:space="0" w:color="A9AEB1"/>
            <w:right w:val="single" w:sz="6" w:space="0" w:color="A9AEB1"/>
          </w:divBdr>
          <w:divsChild>
            <w:div w:id="1360816840">
              <w:marLeft w:val="0"/>
              <w:marRight w:val="0"/>
              <w:marTop w:val="0"/>
              <w:marBottom w:val="0"/>
              <w:divBdr>
                <w:top w:val="none" w:sz="0" w:space="0" w:color="auto"/>
                <w:left w:val="none" w:sz="0" w:space="0" w:color="auto"/>
                <w:bottom w:val="none" w:sz="0" w:space="0" w:color="auto"/>
                <w:right w:val="none" w:sz="0" w:space="0" w:color="auto"/>
              </w:divBdr>
              <w:divsChild>
                <w:div w:id="1295915408">
                  <w:marLeft w:val="0"/>
                  <w:marRight w:val="0"/>
                  <w:marTop w:val="0"/>
                  <w:marBottom w:val="0"/>
                  <w:divBdr>
                    <w:top w:val="none" w:sz="0" w:space="0" w:color="auto"/>
                    <w:left w:val="none" w:sz="0" w:space="0" w:color="auto"/>
                    <w:bottom w:val="none" w:sz="0" w:space="0" w:color="auto"/>
                    <w:right w:val="none" w:sz="0" w:space="0" w:color="auto"/>
                  </w:divBdr>
                </w:div>
                <w:div w:id="16846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3002">
          <w:marLeft w:val="0"/>
          <w:marRight w:val="0"/>
          <w:marTop w:val="0"/>
          <w:marBottom w:val="0"/>
          <w:divBdr>
            <w:top w:val="single" w:sz="6" w:space="0" w:color="A9AEB1"/>
            <w:left w:val="single" w:sz="6" w:space="0" w:color="A9AEB1"/>
            <w:bottom w:val="single" w:sz="6" w:space="0" w:color="A9AEB1"/>
            <w:right w:val="single" w:sz="6" w:space="0" w:color="A9AEB1"/>
          </w:divBdr>
          <w:divsChild>
            <w:div w:id="781801229">
              <w:marLeft w:val="0"/>
              <w:marRight w:val="0"/>
              <w:marTop w:val="0"/>
              <w:marBottom w:val="0"/>
              <w:divBdr>
                <w:top w:val="none" w:sz="0" w:space="0" w:color="auto"/>
                <w:left w:val="none" w:sz="0" w:space="0" w:color="auto"/>
                <w:bottom w:val="none" w:sz="0" w:space="0" w:color="auto"/>
                <w:right w:val="none" w:sz="0" w:space="0" w:color="auto"/>
              </w:divBdr>
            </w:div>
          </w:divsChild>
        </w:div>
        <w:div w:id="1671566181">
          <w:marLeft w:val="0"/>
          <w:marRight w:val="0"/>
          <w:marTop w:val="0"/>
          <w:marBottom w:val="0"/>
          <w:divBdr>
            <w:top w:val="single" w:sz="6" w:space="0" w:color="A9AEB1"/>
            <w:left w:val="single" w:sz="6" w:space="0" w:color="A9AEB1"/>
            <w:bottom w:val="single" w:sz="6" w:space="0" w:color="A9AEB1"/>
            <w:right w:val="single" w:sz="6" w:space="0" w:color="A9AEB1"/>
          </w:divBdr>
          <w:divsChild>
            <w:div w:id="1493642559">
              <w:marLeft w:val="0"/>
              <w:marRight w:val="0"/>
              <w:marTop w:val="0"/>
              <w:marBottom w:val="0"/>
              <w:divBdr>
                <w:top w:val="none" w:sz="0" w:space="0" w:color="auto"/>
                <w:left w:val="none" w:sz="0" w:space="0" w:color="auto"/>
                <w:bottom w:val="none" w:sz="0" w:space="0" w:color="auto"/>
                <w:right w:val="none" w:sz="0" w:space="0" w:color="auto"/>
              </w:divBdr>
              <w:divsChild>
                <w:div w:id="142422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sChild>
    </w:div>
    <w:div w:id="81486592">
      <w:bodyDiv w:val="1"/>
      <w:marLeft w:val="0"/>
      <w:marRight w:val="0"/>
      <w:marTop w:val="0"/>
      <w:marBottom w:val="0"/>
      <w:divBdr>
        <w:top w:val="none" w:sz="0" w:space="0" w:color="auto"/>
        <w:left w:val="none" w:sz="0" w:space="0" w:color="auto"/>
        <w:bottom w:val="none" w:sz="0" w:space="0" w:color="auto"/>
        <w:right w:val="none" w:sz="0" w:space="0" w:color="auto"/>
      </w:divBdr>
      <w:divsChild>
        <w:div w:id="387270638">
          <w:marLeft w:val="0"/>
          <w:marRight w:val="0"/>
          <w:marTop w:val="0"/>
          <w:marBottom w:val="0"/>
          <w:divBdr>
            <w:top w:val="single" w:sz="6" w:space="0" w:color="A9AEB1"/>
            <w:left w:val="single" w:sz="6" w:space="0" w:color="A9AEB1"/>
            <w:bottom w:val="single" w:sz="6" w:space="0" w:color="A9AEB1"/>
            <w:right w:val="single" w:sz="6" w:space="0" w:color="A9AEB1"/>
          </w:divBdr>
          <w:divsChild>
            <w:div w:id="131869189">
              <w:marLeft w:val="0"/>
              <w:marRight w:val="0"/>
              <w:marTop w:val="0"/>
              <w:marBottom w:val="0"/>
              <w:divBdr>
                <w:top w:val="none" w:sz="0" w:space="0" w:color="auto"/>
                <w:left w:val="none" w:sz="0" w:space="0" w:color="auto"/>
                <w:bottom w:val="none" w:sz="0" w:space="0" w:color="auto"/>
                <w:right w:val="none" w:sz="0" w:space="0" w:color="auto"/>
              </w:divBdr>
              <w:divsChild>
                <w:div w:id="1580289095">
                  <w:marLeft w:val="0"/>
                  <w:marRight w:val="0"/>
                  <w:marTop w:val="0"/>
                  <w:marBottom w:val="0"/>
                  <w:divBdr>
                    <w:top w:val="none" w:sz="0" w:space="0" w:color="auto"/>
                    <w:left w:val="none" w:sz="0" w:space="0" w:color="auto"/>
                    <w:bottom w:val="none" w:sz="0" w:space="0" w:color="auto"/>
                    <w:right w:val="none" w:sz="0" w:space="0" w:color="auto"/>
                  </w:divBdr>
                </w:div>
                <w:div w:id="204578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32875">
          <w:marLeft w:val="0"/>
          <w:marRight w:val="0"/>
          <w:marTop w:val="0"/>
          <w:marBottom w:val="0"/>
          <w:divBdr>
            <w:top w:val="single" w:sz="6" w:space="0" w:color="A9AEB1"/>
            <w:left w:val="single" w:sz="6" w:space="0" w:color="A9AEB1"/>
            <w:bottom w:val="single" w:sz="6" w:space="0" w:color="A9AEB1"/>
            <w:right w:val="single" w:sz="6" w:space="0" w:color="A9AEB1"/>
          </w:divBdr>
          <w:divsChild>
            <w:div w:id="1606619121">
              <w:marLeft w:val="0"/>
              <w:marRight w:val="0"/>
              <w:marTop w:val="0"/>
              <w:marBottom w:val="0"/>
              <w:divBdr>
                <w:top w:val="none" w:sz="0" w:space="0" w:color="auto"/>
                <w:left w:val="none" w:sz="0" w:space="0" w:color="auto"/>
                <w:bottom w:val="none" w:sz="0" w:space="0" w:color="auto"/>
                <w:right w:val="none" w:sz="0" w:space="0" w:color="auto"/>
              </w:divBdr>
              <w:divsChild>
                <w:div w:id="62982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37713">
          <w:marLeft w:val="0"/>
          <w:marRight w:val="0"/>
          <w:marTop w:val="0"/>
          <w:marBottom w:val="0"/>
          <w:divBdr>
            <w:top w:val="single" w:sz="6" w:space="0" w:color="A9AEB1"/>
            <w:left w:val="single" w:sz="6" w:space="0" w:color="A9AEB1"/>
            <w:bottom w:val="single" w:sz="6" w:space="0" w:color="A9AEB1"/>
            <w:right w:val="single" w:sz="6" w:space="0" w:color="A9AEB1"/>
          </w:divBdr>
          <w:divsChild>
            <w:div w:id="26103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2725231">
      <w:bodyDiv w:val="1"/>
      <w:marLeft w:val="0"/>
      <w:marRight w:val="0"/>
      <w:marTop w:val="0"/>
      <w:marBottom w:val="0"/>
      <w:divBdr>
        <w:top w:val="none" w:sz="0" w:space="0" w:color="auto"/>
        <w:left w:val="none" w:sz="0" w:space="0" w:color="auto"/>
        <w:bottom w:val="none" w:sz="0" w:space="0" w:color="auto"/>
        <w:right w:val="none" w:sz="0" w:space="0" w:color="auto"/>
      </w:divBdr>
      <w:divsChild>
        <w:div w:id="668287223">
          <w:marLeft w:val="0"/>
          <w:marRight w:val="0"/>
          <w:marTop w:val="0"/>
          <w:marBottom w:val="0"/>
          <w:divBdr>
            <w:top w:val="single" w:sz="6" w:space="0" w:color="A9AEB1"/>
            <w:left w:val="single" w:sz="6" w:space="0" w:color="A9AEB1"/>
            <w:bottom w:val="single" w:sz="6" w:space="0" w:color="A9AEB1"/>
            <w:right w:val="single" w:sz="6" w:space="0" w:color="A9AEB1"/>
          </w:divBdr>
          <w:divsChild>
            <w:div w:id="142627230">
              <w:marLeft w:val="0"/>
              <w:marRight w:val="0"/>
              <w:marTop w:val="0"/>
              <w:marBottom w:val="0"/>
              <w:divBdr>
                <w:top w:val="none" w:sz="0" w:space="0" w:color="auto"/>
                <w:left w:val="none" w:sz="0" w:space="0" w:color="auto"/>
                <w:bottom w:val="none" w:sz="0" w:space="0" w:color="auto"/>
                <w:right w:val="none" w:sz="0" w:space="0" w:color="auto"/>
              </w:divBdr>
              <w:divsChild>
                <w:div w:id="13001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65285">
          <w:marLeft w:val="0"/>
          <w:marRight w:val="0"/>
          <w:marTop w:val="0"/>
          <w:marBottom w:val="0"/>
          <w:divBdr>
            <w:top w:val="single" w:sz="6" w:space="0" w:color="A9AEB1"/>
            <w:left w:val="single" w:sz="6" w:space="0" w:color="A9AEB1"/>
            <w:bottom w:val="single" w:sz="6" w:space="0" w:color="A9AEB1"/>
            <w:right w:val="single" w:sz="6" w:space="0" w:color="A9AEB1"/>
          </w:divBdr>
          <w:divsChild>
            <w:div w:id="704213718">
              <w:marLeft w:val="0"/>
              <w:marRight w:val="0"/>
              <w:marTop w:val="0"/>
              <w:marBottom w:val="0"/>
              <w:divBdr>
                <w:top w:val="none" w:sz="0" w:space="0" w:color="auto"/>
                <w:left w:val="none" w:sz="0" w:space="0" w:color="auto"/>
                <w:bottom w:val="none" w:sz="0" w:space="0" w:color="auto"/>
                <w:right w:val="none" w:sz="0" w:space="0" w:color="auto"/>
              </w:divBdr>
            </w:div>
          </w:divsChild>
        </w:div>
        <w:div w:id="1475179498">
          <w:marLeft w:val="0"/>
          <w:marRight w:val="0"/>
          <w:marTop w:val="0"/>
          <w:marBottom w:val="0"/>
          <w:divBdr>
            <w:top w:val="single" w:sz="6" w:space="0" w:color="A9AEB1"/>
            <w:left w:val="single" w:sz="6" w:space="0" w:color="A9AEB1"/>
            <w:bottom w:val="single" w:sz="6" w:space="0" w:color="A9AEB1"/>
            <w:right w:val="single" w:sz="6" w:space="0" w:color="A9AEB1"/>
          </w:divBdr>
          <w:divsChild>
            <w:div w:id="1963682155">
              <w:marLeft w:val="0"/>
              <w:marRight w:val="0"/>
              <w:marTop w:val="0"/>
              <w:marBottom w:val="0"/>
              <w:divBdr>
                <w:top w:val="none" w:sz="0" w:space="0" w:color="auto"/>
                <w:left w:val="none" w:sz="0" w:space="0" w:color="auto"/>
                <w:bottom w:val="none" w:sz="0" w:space="0" w:color="auto"/>
                <w:right w:val="none" w:sz="0" w:space="0" w:color="auto"/>
              </w:divBdr>
              <w:divsChild>
                <w:div w:id="1195191572">
                  <w:marLeft w:val="0"/>
                  <w:marRight w:val="0"/>
                  <w:marTop w:val="0"/>
                  <w:marBottom w:val="0"/>
                  <w:divBdr>
                    <w:top w:val="none" w:sz="0" w:space="0" w:color="auto"/>
                    <w:left w:val="none" w:sz="0" w:space="0" w:color="auto"/>
                    <w:bottom w:val="none" w:sz="0" w:space="0" w:color="auto"/>
                    <w:right w:val="none" w:sz="0" w:space="0" w:color="auto"/>
                  </w:divBdr>
                </w:div>
                <w:div w:id="188941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6189">
      <w:bodyDiv w:val="1"/>
      <w:marLeft w:val="0"/>
      <w:marRight w:val="0"/>
      <w:marTop w:val="0"/>
      <w:marBottom w:val="0"/>
      <w:divBdr>
        <w:top w:val="none" w:sz="0" w:space="0" w:color="auto"/>
        <w:left w:val="none" w:sz="0" w:space="0" w:color="auto"/>
        <w:bottom w:val="none" w:sz="0" w:space="0" w:color="auto"/>
        <w:right w:val="none" w:sz="0" w:space="0" w:color="auto"/>
      </w:divBdr>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4503795">
      <w:bodyDiv w:val="1"/>
      <w:marLeft w:val="0"/>
      <w:marRight w:val="0"/>
      <w:marTop w:val="0"/>
      <w:marBottom w:val="0"/>
      <w:divBdr>
        <w:top w:val="none" w:sz="0" w:space="0" w:color="auto"/>
        <w:left w:val="none" w:sz="0" w:space="0" w:color="auto"/>
        <w:bottom w:val="none" w:sz="0" w:space="0" w:color="auto"/>
        <w:right w:val="none" w:sz="0" w:space="0" w:color="auto"/>
      </w:divBdr>
      <w:divsChild>
        <w:div w:id="765034033">
          <w:marLeft w:val="0"/>
          <w:marRight w:val="0"/>
          <w:marTop w:val="0"/>
          <w:marBottom w:val="0"/>
          <w:divBdr>
            <w:top w:val="none" w:sz="0" w:space="0" w:color="auto"/>
            <w:left w:val="none" w:sz="0" w:space="0" w:color="auto"/>
            <w:bottom w:val="none" w:sz="0" w:space="0" w:color="auto"/>
            <w:right w:val="none" w:sz="0" w:space="0" w:color="auto"/>
          </w:divBdr>
          <w:divsChild>
            <w:div w:id="1562869169">
              <w:marLeft w:val="0"/>
              <w:marRight w:val="0"/>
              <w:marTop w:val="0"/>
              <w:marBottom w:val="0"/>
              <w:divBdr>
                <w:top w:val="none" w:sz="0" w:space="0" w:color="auto"/>
                <w:left w:val="none" w:sz="0" w:space="0" w:color="auto"/>
                <w:bottom w:val="none" w:sz="0" w:space="0" w:color="auto"/>
                <w:right w:val="none" w:sz="0" w:space="0" w:color="auto"/>
              </w:divBdr>
              <w:divsChild>
                <w:div w:id="662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1663">
          <w:marLeft w:val="0"/>
          <w:marRight w:val="0"/>
          <w:marTop w:val="0"/>
          <w:marBottom w:val="0"/>
          <w:divBdr>
            <w:top w:val="none" w:sz="0" w:space="0" w:color="auto"/>
            <w:left w:val="none" w:sz="0" w:space="0" w:color="auto"/>
            <w:bottom w:val="none" w:sz="0" w:space="0" w:color="auto"/>
            <w:right w:val="none" w:sz="0" w:space="0" w:color="auto"/>
          </w:divBdr>
          <w:divsChild>
            <w:div w:id="1574851004">
              <w:marLeft w:val="0"/>
              <w:marRight w:val="0"/>
              <w:marTop w:val="0"/>
              <w:marBottom w:val="0"/>
              <w:divBdr>
                <w:top w:val="none" w:sz="0" w:space="0" w:color="auto"/>
                <w:left w:val="none" w:sz="0" w:space="0" w:color="auto"/>
                <w:bottom w:val="none" w:sz="0" w:space="0" w:color="auto"/>
                <w:right w:val="none" w:sz="0" w:space="0" w:color="auto"/>
              </w:divBdr>
            </w:div>
          </w:divsChild>
        </w:div>
        <w:div w:id="707334345">
          <w:marLeft w:val="0"/>
          <w:marRight w:val="0"/>
          <w:marTop w:val="0"/>
          <w:marBottom w:val="0"/>
          <w:divBdr>
            <w:top w:val="none" w:sz="0" w:space="0" w:color="auto"/>
            <w:left w:val="none" w:sz="0" w:space="0" w:color="auto"/>
            <w:bottom w:val="none" w:sz="0" w:space="0" w:color="auto"/>
            <w:right w:val="none" w:sz="0" w:space="0" w:color="auto"/>
          </w:divBdr>
          <w:divsChild>
            <w:div w:id="1009983765">
              <w:marLeft w:val="0"/>
              <w:marRight w:val="0"/>
              <w:marTop w:val="0"/>
              <w:marBottom w:val="0"/>
              <w:divBdr>
                <w:top w:val="none" w:sz="0" w:space="0" w:color="auto"/>
                <w:left w:val="none" w:sz="0" w:space="0" w:color="auto"/>
                <w:bottom w:val="none" w:sz="0" w:space="0" w:color="auto"/>
                <w:right w:val="none" w:sz="0" w:space="0" w:color="auto"/>
              </w:divBdr>
              <w:divsChild>
                <w:div w:id="1266963460">
                  <w:marLeft w:val="0"/>
                  <w:marRight w:val="0"/>
                  <w:marTop w:val="0"/>
                  <w:marBottom w:val="0"/>
                  <w:divBdr>
                    <w:top w:val="none" w:sz="0" w:space="0" w:color="auto"/>
                    <w:left w:val="none" w:sz="0" w:space="0" w:color="auto"/>
                    <w:bottom w:val="none" w:sz="0" w:space="0" w:color="auto"/>
                    <w:right w:val="none" w:sz="0" w:space="0" w:color="auto"/>
                  </w:divBdr>
                </w:div>
                <w:div w:id="1024481642">
                  <w:marLeft w:val="0"/>
                  <w:marRight w:val="0"/>
                  <w:marTop w:val="0"/>
                  <w:marBottom w:val="0"/>
                  <w:divBdr>
                    <w:top w:val="none" w:sz="0" w:space="0" w:color="auto"/>
                    <w:left w:val="none" w:sz="0" w:space="0" w:color="auto"/>
                    <w:bottom w:val="none" w:sz="0" w:space="0" w:color="auto"/>
                    <w:right w:val="none" w:sz="0" w:space="0" w:color="auto"/>
                  </w:divBdr>
                </w:div>
                <w:div w:id="177886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6467532">
      <w:bodyDiv w:val="1"/>
      <w:marLeft w:val="0"/>
      <w:marRight w:val="0"/>
      <w:marTop w:val="0"/>
      <w:marBottom w:val="0"/>
      <w:divBdr>
        <w:top w:val="none" w:sz="0" w:space="0" w:color="auto"/>
        <w:left w:val="none" w:sz="0" w:space="0" w:color="auto"/>
        <w:bottom w:val="none" w:sz="0" w:space="0" w:color="auto"/>
        <w:right w:val="none" w:sz="0" w:space="0" w:color="auto"/>
      </w:divBdr>
      <w:divsChild>
        <w:div w:id="1804346506">
          <w:marLeft w:val="0"/>
          <w:marRight w:val="0"/>
          <w:marTop w:val="0"/>
          <w:marBottom w:val="0"/>
          <w:divBdr>
            <w:top w:val="single" w:sz="6" w:space="0" w:color="A9AEB1"/>
            <w:left w:val="single" w:sz="6" w:space="0" w:color="A9AEB1"/>
            <w:bottom w:val="single" w:sz="6" w:space="0" w:color="A9AEB1"/>
            <w:right w:val="single" w:sz="6" w:space="0" w:color="A9AEB1"/>
          </w:divBdr>
          <w:divsChild>
            <w:div w:id="75132365">
              <w:marLeft w:val="0"/>
              <w:marRight w:val="0"/>
              <w:marTop w:val="0"/>
              <w:marBottom w:val="0"/>
              <w:divBdr>
                <w:top w:val="none" w:sz="0" w:space="0" w:color="auto"/>
                <w:left w:val="none" w:sz="0" w:space="0" w:color="auto"/>
                <w:bottom w:val="none" w:sz="0" w:space="0" w:color="auto"/>
                <w:right w:val="none" w:sz="0" w:space="0" w:color="auto"/>
              </w:divBdr>
              <w:divsChild>
                <w:div w:id="60470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10169">
          <w:marLeft w:val="0"/>
          <w:marRight w:val="0"/>
          <w:marTop w:val="0"/>
          <w:marBottom w:val="0"/>
          <w:divBdr>
            <w:top w:val="single" w:sz="6" w:space="0" w:color="A9AEB1"/>
            <w:left w:val="single" w:sz="6" w:space="0" w:color="A9AEB1"/>
            <w:bottom w:val="single" w:sz="6" w:space="0" w:color="A9AEB1"/>
            <w:right w:val="single" w:sz="6" w:space="0" w:color="A9AEB1"/>
          </w:divBdr>
          <w:divsChild>
            <w:div w:id="1697345563">
              <w:marLeft w:val="0"/>
              <w:marRight w:val="0"/>
              <w:marTop w:val="0"/>
              <w:marBottom w:val="0"/>
              <w:divBdr>
                <w:top w:val="none" w:sz="0" w:space="0" w:color="auto"/>
                <w:left w:val="none" w:sz="0" w:space="0" w:color="auto"/>
                <w:bottom w:val="none" w:sz="0" w:space="0" w:color="auto"/>
                <w:right w:val="none" w:sz="0" w:space="0" w:color="auto"/>
              </w:divBdr>
            </w:div>
          </w:divsChild>
        </w:div>
        <w:div w:id="143276406">
          <w:marLeft w:val="0"/>
          <w:marRight w:val="0"/>
          <w:marTop w:val="0"/>
          <w:marBottom w:val="0"/>
          <w:divBdr>
            <w:top w:val="single" w:sz="6" w:space="0" w:color="A9AEB1"/>
            <w:left w:val="single" w:sz="6" w:space="0" w:color="A9AEB1"/>
            <w:bottom w:val="single" w:sz="6" w:space="0" w:color="A9AEB1"/>
            <w:right w:val="single" w:sz="6" w:space="0" w:color="A9AEB1"/>
          </w:divBdr>
          <w:divsChild>
            <w:div w:id="2128234865">
              <w:marLeft w:val="0"/>
              <w:marRight w:val="0"/>
              <w:marTop w:val="0"/>
              <w:marBottom w:val="0"/>
              <w:divBdr>
                <w:top w:val="none" w:sz="0" w:space="0" w:color="auto"/>
                <w:left w:val="none" w:sz="0" w:space="0" w:color="auto"/>
                <w:bottom w:val="none" w:sz="0" w:space="0" w:color="auto"/>
                <w:right w:val="none" w:sz="0" w:space="0" w:color="auto"/>
              </w:divBdr>
              <w:divsChild>
                <w:div w:id="784036144">
                  <w:marLeft w:val="0"/>
                  <w:marRight w:val="0"/>
                  <w:marTop w:val="0"/>
                  <w:marBottom w:val="0"/>
                  <w:divBdr>
                    <w:top w:val="none" w:sz="0" w:space="0" w:color="auto"/>
                    <w:left w:val="none" w:sz="0" w:space="0" w:color="auto"/>
                    <w:bottom w:val="none" w:sz="0" w:space="0" w:color="auto"/>
                    <w:right w:val="none" w:sz="0" w:space="0" w:color="auto"/>
                  </w:divBdr>
                </w:div>
                <w:div w:id="156205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1245">
      <w:bodyDiv w:val="1"/>
      <w:marLeft w:val="0"/>
      <w:marRight w:val="0"/>
      <w:marTop w:val="0"/>
      <w:marBottom w:val="0"/>
      <w:divBdr>
        <w:top w:val="none" w:sz="0" w:space="0" w:color="auto"/>
        <w:left w:val="none" w:sz="0" w:space="0" w:color="auto"/>
        <w:bottom w:val="none" w:sz="0" w:space="0" w:color="auto"/>
        <w:right w:val="none" w:sz="0" w:space="0" w:color="auto"/>
      </w:divBdr>
      <w:divsChild>
        <w:div w:id="756252218">
          <w:marLeft w:val="0"/>
          <w:marRight w:val="0"/>
          <w:marTop w:val="0"/>
          <w:marBottom w:val="0"/>
          <w:divBdr>
            <w:top w:val="single" w:sz="6" w:space="0" w:color="A9AEB1"/>
            <w:left w:val="single" w:sz="6" w:space="0" w:color="A9AEB1"/>
            <w:bottom w:val="single" w:sz="6" w:space="0" w:color="A9AEB1"/>
            <w:right w:val="single" w:sz="6" w:space="0" w:color="A9AEB1"/>
          </w:divBdr>
          <w:divsChild>
            <w:div w:id="1903903563">
              <w:marLeft w:val="0"/>
              <w:marRight w:val="0"/>
              <w:marTop w:val="0"/>
              <w:marBottom w:val="0"/>
              <w:divBdr>
                <w:top w:val="none" w:sz="0" w:space="0" w:color="auto"/>
                <w:left w:val="none" w:sz="0" w:space="0" w:color="auto"/>
                <w:bottom w:val="none" w:sz="0" w:space="0" w:color="auto"/>
                <w:right w:val="none" w:sz="0" w:space="0" w:color="auto"/>
              </w:divBdr>
              <w:divsChild>
                <w:div w:id="19259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33837">
          <w:marLeft w:val="0"/>
          <w:marRight w:val="0"/>
          <w:marTop w:val="0"/>
          <w:marBottom w:val="0"/>
          <w:divBdr>
            <w:top w:val="single" w:sz="6" w:space="0" w:color="A9AEB1"/>
            <w:left w:val="single" w:sz="6" w:space="0" w:color="A9AEB1"/>
            <w:bottom w:val="single" w:sz="6" w:space="0" w:color="A9AEB1"/>
            <w:right w:val="single" w:sz="6" w:space="0" w:color="A9AEB1"/>
          </w:divBdr>
          <w:divsChild>
            <w:div w:id="607665916">
              <w:marLeft w:val="0"/>
              <w:marRight w:val="0"/>
              <w:marTop w:val="0"/>
              <w:marBottom w:val="0"/>
              <w:divBdr>
                <w:top w:val="none" w:sz="0" w:space="0" w:color="auto"/>
                <w:left w:val="none" w:sz="0" w:space="0" w:color="auto"/>
                <w:bottom w:val="none" w:sz="0" w:space="0" w:color="auto"/>
                <w:right w:val="none" w:sz="0" w:space="0" w:color="auto"/>
              </w:divBdr>
            </w:div>
          </w:divsChild>
        </w:div>
        <w:div w:id="1893806630">
          <w:marLeft w:val="0"/>
          <w:marRight w:val="0"/>
          <w:marTop w:val="0"/>
          <w:marBottom w:val="0"/>
          <w:divBdr>
            <w:top w:val="single" w:sz="6" w:space="0" w:color="A9AEB1"/>
            <w:left w:val="single" w:sz="6" w:space="0" w:color="A9AEB1"/>
            <w:bottom w:val="single" w:sz="6" w:space="0" w:color="A9AEB1"/>
            <w:right w:val="single" w:sz="6" w:space="0" w:color="A9AEB1"/>
          </w:divBdr>
          <w:divsChild>
            <w:div w:id="155271886">
              <w:marLeft w:val="0"/>
              <w:marRight w:val="0"/>
              <w:marTop w:val="0"/>
              <w:marBottom w:val="0"/>
              <w:divBdr>
                <w:top w:val="none" w:sz="0" w:space="0" w:color="auto"/>
                <w:left w:val="none" w:sz="0" w:space="0" w:color="auto"/>
                <w:bottom w:val="none" w:sz="0" w:space="0" w:color="auto"/>
                <w:right w:val="none" w:sz="0" w:space="0" w:color="auto"/>
              </w:divBdr>
              <w:divsChild>
                <w:div w:id="1491099732">
                  <w:marLeft w:val="0"/>
                  <w:marRight w:val="0"/>
                  <w:marTop w:val="0"/>
                  <w:marBottom w:val="0"/>
                  <w:divBdr>
                    <w:top w:val="none" w:sz="0" w:space="0" w:color="auto"/>
                    <w:left w:val="none" w:sz="0" w:space="0" w:color="auto"/>
                    <w:bottom w:val="none" w:sz="0" w:space="0" w:color="auto"/>
                    <w:right w:val="none" w:sz="0" w:space="0" w:color="auto"/>
                  </w:divBdr>
                </w:div>
                <w:div w:id="47448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8330">
      <w:bodyDiv w:val="1"/>
      <w:marLeft w:val="0"/>
      <w:marRight w:val="0"/>
      <w:marTop w:val="0"/>
      <w:marBottom w:val="0"/>
      <w:divBdr>
        <w:top w:val="none" w:sz="0" w:space="0" w:color="auto"/>
        <w:left w:val="none" w:sz="0" w:space="0" w:color="auto"/>
        <w:bottom w:val="none" w:sz="0" w:space="0" w:color="auto"/>
        <w:right w:val="none" w:sz="0" w:space="0" w:color="auto"/>
      </w:divBdr>
      <w:divsChild>
        <w:div w:id="557784505">
          <w:marLeft w:val="0"/>
          <w:marRight w:val="0"/>
          <w:marTop w:val="0"/>
          <w:marBottom w:val="0"/>
          <w:divBdr>
            <w:top w:val="none" w:sz="0" w:space="0" w:color="auto"/>
            <w:left w:val="none" w:sz="0" w:space="0" w:color="auto"/>
            <w:bottom w:val="none" w:sz="0" w:space="0" w:color="auto"/>
            <w:right w:val="none" w:sz="0" w:space="0" w:color="auto"/>
          </w:divBdr>
        </w:div>
        <w:div w:id="589966669">
          <w:marLeft w:val="0"/>
          <w:marRight w:val="0"/>
          <w:marTop w:val="0"/>
          <w:marBottom w:val="0"/>
          <w:divBdr>
            <w:top w:val="none" w:sz="0" w:space="0" w:color="auto"/>
            <w:left w:val="none" w:sz="0" w:space="0" w:color="auto"/>
            <w:bottom w:val="none" w:sz="0" w:space="0" w:color="auto"/>
            <w:right w:val="none" w:sz="0" w:space="0" w:color="auto"/>
          </w:divBdr>
        </w:div>
        <w:div w:id="1535846428">
          <w:marLeft w:val="0"/>
          <w:marRight w:val="0"/>
          <w:marTop w:val="0"/>
          <w:marBottom w:val="0"/>
          <w:divBdr>
            <w:top w:val="none" w:sz="0" w:space="0" w:color="auto"/>
            <w:left w:val="none" w:sz="0" w:space="0" w:color="auto"/>
            <w:bottom w:val="none" w:sz="0" w:space="0" w:color="auto"/>
            <w:right w:val="none" w:sz="0" w:space="0" w:color="auto"/>
          </w:divBdr>
        </w:div>
        <w:div w:id="1627544691">
          <w:marLeft w:val="0"/>
          <w:marRight w:val="0"/>
          <w:marTop w:val="0"/>
          <w:marBottom w:val="0"/>
          <w:divBdr>
            <w:top w:val="none" w:sz="0" w:space="0" w:color="auto"/>
            <w:left w:val="none" w:sz="0" w:space="0" w:color="auto"/>
            <w:bottom w:val="none" w:sz="0" w:space="0" w:color="auto"/>
            <w:right w:val="none" w:sz="0" w:space="0" w:color="auto"/>
          </w:divBdr>
        </w:div>
      </w:divsChild>
    </w:div>
    <w:div w:id="87584196">
      <w:bodyDiv w:val="1"/>
      <w:marLeft w:val="0"/>
      <w:marRight w:val="0"/>
      <w:marTop w:val="0"/>
      <w:marBottom w:val="0"/>
      <w:divBdr>
        <w:top w:val="none" w:sz="0" w:space="0" w:color="auto"/>
        <w:left w:val="none" w:sz="0" w:space="0" w:color="auto"/>
        <w:bottom w:val="none" w:sz="0" w:space="0" w:color="auto"/>
        <w:right w:val="none" w:sz="0" w:space="0" w:color="auto"/>
      </w:divBdr>
      <w:divsChild>
        <w:div w:id="407464509">
          <w:marLeft w:val="0"/>
          <w:marRight w:val="0"/>
          <w:marTop w:val="0"/>
          <w:marBottom w:val="300"/>
          <w:divBdr>
            <w:top w:val="none" w:sz="0" w:space="0" w:color="auto"/>
            <w:left w:val="none" w:sz="0" w:space="0" w:color="auto"/>
            <w:bottom w:val="none" w:sz="0" w:space="0" w:color="auto"/>
            <w:right w:val="none" w:sz="0" w:space="0" w:color="auto"/>
          </w:divBdr>
          <w:divsChild>
            <w:div w:id="1171599742">
              <w:marLeft w:val="0"/>
              <w:marRight w:val="75"/>
              <w:marTop w:val="0"/>
              <w:marBottom w:val="0"/>
              <w:divBdr>
                <w:top w:val="none" w:sz="0" w:space="0" w:color="auto"/>
                <w:left w:val="none" w:sz="0" w:space="0" w:color="auto"/>
                <w:bottom w:val="none" w:sz="0" w:space="0" w:color="auto"/>
                <w:right w:val="none" w:sz="0" w:space="0" w:color="auto"/>
              </w:divBdr>
            </w:div>
            <w:div w:id="1305744930">
              <w:marLeft w:val="0"/>
              <w:marRight w:val="0"/>
              <w:marTop w:val="0"/>
              <w:marBottom w:val="0"/>
              <w:divBdr>
                <w:top w:val="none" w:sz="0" w:space="0" w:color="auto"/>
                <w:left w:val="none" w:sz="0" w:space="0" w:color="auto"/>
                <w:bottom w:val="none" w:sz="0" w:space="0" w:color="auto"/>
                <w:right w:val="none" w:sz="0" w:space="0" w:color="auto"/>
              </w:divBdr>
            </w:div>
          </w:divsChild>
        </w:div>
        <w:div w:id="1350177280">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sChild>
    </w:div>
    <w:div w:id="88813472">
      <w:bodyDiv w:val="1"/>
      <w:marLeft w:val="0"/>
      <w:marRight w:val="0"/>
      <w:marTop w:val="0"/>
      <w:marBottom w:val="0"/>
      <w:divBdr>
        <w:top w:val="none" w:sz="0" w:space="0" w:color="auto"/>
        <w:left w:val="none" w:sz="0" w:space="0" w:color="auto"/>
        <w:bottom w:val="none" w:sz="0" w:space="0" w:color="auto"/>
        <w:right w:val="none" w:sz="0" w:space="0" w:color="auto"/>
      </w:divBdr>
      <w:divsChild>
        <w:div w:id="1014959412">
          <w:marLeft w:val="0"/>
          <w:marRight w:val="0"/>
          <w:marTop w:val="0"/>
          <w:marBottom w:val="0"/>
          <w:divBdr>
            <w:top w:val="none" w:sz="0" w:space="0" w:color="auto"/>
            <w:left w:val="none" w:sz="0" w:space="0" w:color="auto"/>
            <w:bottom w:val="none" w:sz="0" w:space="0" w:color="auto"/>
            <w:right w:val="none" w:sz="0" w:space="0" w:color="auto"/>
          </w:divBdr>
        </w:div>
        <w:div w:id="1418400107">
          <w:marLeft w:val="0"/>
          <w:marRight w:val="0"/>
          <w:marTop w:val="0"/>
          <w:marBottom w:val="0"/>
          <w:divBdr>
            <w:top w:val="none" w:sz="0" w:space="0" w:color="auto"/>
            <w:left w:val="none" w:sz="0" w:space="0" w:color="auto"/>
            <w:bottom w:val="none" w:sz="0" w:space="0" w:color="auto"/>
            <w:right w:val="none" w:sz="0" w:space="0" w:color="auto"/>
          </w:divBdr>
        </w:div>
        <w:div w:id="1622220452">
          <w:marLeft w:val="0"/>
          <w:marRight w:val="0"/>
          <w:marTop w:val="0"/>
          <w:marBottom w:val="0"/>
          <w:divBdr>
            <w:top w:val="none" w:sz="0" w:space="0" w:color="auto"/>
            <w:left w:val="none" w:sz="0" w:space="0" w:color="auto"/>
            <w:bottom w:val="none" w:sz="0" w:space="0" w:color="auto"/>
            <w:right w:val="none" w:sz="0" w:space="0" w:color="auto"/>
          </w:divBdr>
        </w:div>
        <w:div w:id="2102337187">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89206291">
      <w:bodyDiv w:val="1"/>
      <w:marLeft w:val="0"/>
      <w:marRight w:val="0"/>
      <w:marTop w:val="0"/>
      <w:marBottom w:val="0"/>
      <w:divBdr>
        <w:top w:val="none" w:sz="0" w:space="0" w:color="auto"/>
        <w:left w:val="none" w:sz="0" w:space="0" w:color="auto"/>
        <w:bottom w:val="none" w:sz="0" w:space="0" w:color="auto"/>
        <w:right w:val="none" w:sz="0" w:space="0" w:color="auto"/>
      </w:divBdr>
      <w:divsChild>
        <w:div w:id="17316547">
          <w:marLeft w:val="0"/>
          <w:marRight w:val="0"/>
          <w:marTop w:val="0"/>
          <w:marBottom w:val="0"/>
          <w:divBdr>
            <w:top w:val="none" w:sz="0" w:space="0" w:color="auto"/>
            <w:left w:val="none" w:sz="0" w:space="0" w:color="auto"/>
            <w:bottom w:val="none" w:sz="0" w:space="0" w:color="auto"/>
            <w:right w:val="none" w:sz="0" w:space="0" w:color="auto"/>
          </w:divBdr>
          <w:divsChild>
            <w:div w:id="713312922">
              <w:marLeft w:val="0"/>
              <w:marRight w:val="0"/>
              <w:marTop w:val="0"/>
              <w:marBottom w:val="0"/>
              <w:divBdr>
                <w:top w:val="none" w:sz="0" w:space="0" w:color="auto"/>
                <w:left w:val="none" w:sz="0" w:space="0" w:color="auto"/>
                <w:bottom w:val="none" w:sz="0" w:space="0" w:color="auto"/>
                <w:right w:val="none" w:sz="0" w:space="0" w:color="auto"/>
              </w:divBdr>
              <w:divsChild>
                <w:div w:id="1145392031">
                  <w:marLeft w:val="0"/>
                  <w:marRight w:val="0"/>
                  <w:marTop w:val="0"/>
                  <w:marBottom w:val="0"/>
                  <w:divBdr>
                    <w:top w:val="none" w:sz="0" w:space="0" w:color="auto"/>
                    <w:left w:val="none" w:sz="0" w:space="0" w:color="auto"/>
                    <w:bottom w:val="none" w:sz="0" w:space="0" w:color="auto"/>
                    <w:right w:val="none" w:sz="0" w:space="0" w:color="auto"/>
                  </w:divBdr>
                </w:div>
              </w:divsChild>
            </w:div>
            <w:div w:id="1445344900">
              <w:marLeft w:val="0"/>
              <w:marRight w:val="0"/>
              <w:marTop w:val="0"/>
              <w:marBottom w:val="0"/>
              <w:divBdr>
                <w:top w:val="none" w:sz="0" w:space="0" w:color="auto"/>
                <w:left w:val="none" w:sz="0" w:space="0" w:color="auto"/>
                <w:bottom w:val="none" w:sz="0" w:space="0" w:color="auto"/>
                <w:right w:val="none" w:sz="0" w:space="0" w:color="auto"/>
              </w:divBdr>
              <w:divsChild>
                <w:div w:id="1174344248">
                  <w:marLeft w:val="0"/>
                  <w:marRight w:val="0"/>
                  <w:marTop w:val="0"/>
                  <w:marBottom w:val="0"/>
                  <w:divBdr>
                    <w:top w:val="none" w:sz="0" w:space="0" w:color="auto"/>
                    <w:left w:val="none" w:sz="0" w:space="0" w:color="auto"/>
                    <w:bottom w:val="none" w:sz="0" w:space="0" w:color="auto"/>
                    <w:right w:val="none" w:sz="0" w:space="0" w:color="auto"/>
                  </w:divBdr>
                  <w:divsChild>
                    <w:div w:id="245188964">
                      <w:marLeft w:val="0"/>
                      <w:marRight w:val="0"/>
                      <w:marTop w:val="0"/>
                      <w:marBottom w:val="0"/>
                      <w:divBdr>
                        <w:top w:val="none" w:sz="0" w:space="0" w:color="auto"/>
                        <w:left w:val="none" w:sz="0" w:space="0" w:color="auto"/>
                        <w:bottom w:val="none" w:sz="0" w:space="0" w:color="auto"/>
                        <w:right w:val="none" w:sz="0" w:space="0" w:color="auto"/>
                      </w:divBdr>
                      <w:divsChild>
                        <w:div w:id="1448546761">
                          <w:marLeft w:val="0"/>
                          <w:marRight w:val="0"/>
                          <w:marTop w:val="0"/>
                          <w:marBottom w:val="0"/>
                          <w:divBdr>
                            <w:top w:val="none" w:sz="0" w:space="0" w:color="auto"/>
                            <w:left w:val="none" w:sz="0" w:space="0" w:color="auto"/>
                            <w:bottom w:val="none" w:sz="0" w:space="0" w:color="auto"/>
                            <w:right w:val="none" w:sz="0" w:space="0" w:color="auto"/>
                          </w:divBdr>
                          <w:divsChild>
                            <w:div w:id="583271510">
                              <w:marLeft w:val="0"/>
                              <w:marRight w:val="0"/>
                              <w:marTop w:val="0"/>
                              <w:marBottom w:val="0"/>
                              <w:divBdr>
                                <w:top w:val="none" w:sz="0" w:space="0" w:color="auto"/>
                                <w:left w:val="none" w:sz="0" w:space="0" w:color="auto"/>
                                <w:bottom w:val="none" w:sz="0" w:space="0" w:color="auto"/>
                                <w:right w:val="none" w:sz="0" w:space="0" w:color="auto"/>
                              </w:divBdr>
                              <w:divsChild>
                                <w:div w:id="14767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1925">
                          <w:marLeft w:val="0"/>
                          <w:marRight w:val="0"/>
                          <w:marTop w:val="0"/>
                          <w:marBottom w:val="0"/>
                          <w:divBdr>
                            <w:top w:val="none" w:sz="0" w:space="0" w:color="auto"/>
                            <w:left w:val="none" w:sz="0" w:space="0" w:color="auto"/>
                            <w:bottom w:val="none" w:sz="0" w:space="0" w:color="auto"/>
                            <w:right w:val="none" w:sz="0" w:space="0" w:color="auto"/>
                          </w:divBdr>
                          <w:divsChild>
                            <w:div w:id="1720780266">
                              <w:marLeft w:val="0"/>
                              <w:marRight w:val="0"/>
                              <w:marTop w:val="0"/>
                              <w:marBottom w:val="0"/>
                              <w:divBdr>
                                <w:top w:val="none" w:sz="0" w:space="0" w:color="auto"/>
                                <w:left w:val="none" w:sz="0" w:space="0" w:color="auto"/>
                                <w:bottom w:val="none" w:sz="0" w:space="0" w:color="auto"/>
                                <w:right w:val="none" w:sz="0" w:space="0" w:color="auto"/>
                              </w:divBdr>
                              <w:divsChild>
                                <w:div w:id="13613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1168">
                      <w:marLeft w:val="0"/>
                      <w:marRight w:val="0"/>
                      <w:marTop w:val="0"/>
                      <w:marBottom w:val="0"/>
                      <w:divBdr>
                        <w:top w:val="none" w:sz="0" w:space="0" w:color="auto"/>
                        <w:left w:val="none" w:sz="0" w:space="0" w:color="auto"/>
                        <w:bottom w:val="none" w:sz="0" w:space="0" w:color="auto"/>
                        <w:right w:val="none" w:sz="0" w:space="0" w:color="auto"/>
                      </w:divBdr>
                      <w:divsChild>
                        <w:div w:id="1170868857">
                          <w:marLeft w:val="0"/>
                          <w:marRight w:val="0"/>
                          <w:marTop w:val="0"/>
                          <w:marBottom w:val="0"/>
                          <w:divBdr>
                            <w:top w:val="none" w:sz="0" w:space="0" w:color="auto"/>
                            <w:left w:val="none" w:sz="0" w:space="0" w:color="auto"/>
                            <w:bottom w:val="none" w:sz="0" w:space="0" w:color="auto"/>
                            <w:right w:val="none" w:sz="0" w:space="0" w:color="auto"/>
                          </w:divBdr>
                          <w:divsChild>
                            <w:div w:id="603538919">
                              <w:marLeft w:val="0"/>
                              <w:marRight w:val="0"/>
                              <w:marTop w:val="0"/>
                              <w:marBottom w:val="0"/>
                              <w:divBdr>
                                <w:top w:val="none" w:sz="0" w:space="0" w:color="auto"/>
                                <w:left w:val="none" w:sz="0" w:space="0" w:color="auto"/>
                                <w:bottom w:val="none" w:sz="0" w:space="0" w:color="auto"/>
                                <w:right w:val="none" w:sz="0" w:space="0" w:color="auto"/>
                              </w:divBdr>
                              <w:divsChild>
                                <w:div w:id="45838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0479">
                          <w:marLeft w:val="0"/>
                          <w:marRight w:val="0"/>
                          <w:marTop w:val="0"/>
                          <w:marBottom w:val="0"/>
                          <w:divBdr>
                            <w:top w:val="none" w:sz="0" w:space="0" w:color="auto"/>
                            <w:left w:val="none" w:sz="0" w:space="0" w:color="auto"/>
                            <w:bottom w:val="none" w:sz="0" w:space="0" w:color="auto"/>
                            <w:right w:val="none" w:sz="0" w:space="0" w:color="auto"/>
                          </w:divBdr>
                          <w:divsChild>
                            <w:div w:id="765731632">
                              <w:marLeft w:val="0"/>
                              <w:marRight w:val="0"/>
                              <w:marTop w:val="0"/>
                              <w:marBottom w:val="0"/>
                              <w:divBdr>
                                <w:top w:val="none" w:sz="0" w:space="0" w:color="auto"/>
                                <w:left w:val="none" w:sz="0" w:space="0" w:color="auto"/>
                                <w:bottom w:val="none" w:sz="0" w:space="0" w:color="auto"/>
                                <w:right w:val="none" w:sz="0" w:space="0" w:color="auto"/>
                              </w:divBdr>
                              <w:divsChild>
                                <w:div w:id="15943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064910">
                      <w:marLeft w:val="0"/>
                      <w:marRight w:val="0"/>
                      <w:marTop w:val="0"/>
                      <w:marBottom w:val="0"/>
                      <w:divBdr>
                        <w:top w:val="none" w:sz="0" w:space="0" w:color="auto"/>
                        <w:left w:val="none" w:sz="0" w:space="0" w:color="auto"/>
                        <w:bottom w:val="none" w:sz="0" w:space="0" w:color="auto"/>
                        <w:right w:val="none" w:sz="0" w:space="0" w:color="auto"/>
                      </w:divBdr>
                      <w:divsChild>
                        <w:div w:id="735469974">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926112883">
                  <w:marLeft w:val="0"/>
                  <w:marRight w:val="0"/>
                  <w:marTop w:val="0"/>
                  <w:marBottom w:val="0"/>
                  <w:divBdr>
                    <w:top w:val="none" w:sz="0" w:space="0" w:color="auto"/>
                    <w:left w:val="none" w:sz="0" w:space="0" w:color="auto"/>
                    <w:bottom w:val="none" w:sz="0" w:space="0" w:color="auto"/>
                    <w:right w:val="none" w:sz="0" w:space="0" w:color="auto"/>
                  </w:divBdr>
                  <w:divsChild>
                    <w:div w:id="1619602589">
                      <w:marLeft w:val="0"/>
                      <w:marRight w:val="0"/>
                      <w:marTop w:val="0"/>
                      <w:marBottom w:val="0"/>
                      <w:divBdr>
                        <w:top w:val="none" w:sz="0" w:space="0" w:color="auto"/>
                        <w:left w:val="none" w:sz="0" w:space="0" w:color="auto"/>
                        <w:bottom w:val="none" w:sz="0" w:space="0" w:color="auto"/>
                        <w:right w:val="none" w:sz="0" w:space="0" w:color="auto"/>
                      </w:divBdr>
                      <w:divsChild>
                        <w:div w:id="1830756411">
                          <w:marLeft w:val="0"/>
                          <w:marRight w:val="0"/>
                          <w:marTop w:val="0"/>
                          <w:marBottom w:val="0"/>
                          <w:divBdr>
                            <w:top w:val="single" w:sz="6" w:space="0" w:color="4D8055"/>
                            <w:left w:val="single" w:sz="6" w:space="0" w:color="4D8055"/>
                            <w:bottom w:val="single" w:sz="6" w:space="0" w:color="4D8055"/>
                            <w:right w:val="single" w:sz="6" w:space="0" w:color="4D8055"/>
                          </w:divBdr>
                        </w:div>
                        <w:div w:id="156311173">
                          <w:marLeft w:val="0"/>
                          <w:marRight w:val="0"/>
                          <w:marTop w:val="0"/>
                          <w:marBottom w:val="0"/>
                          <w:divBdr>
                            <w:top w:val="single" w:sz="24" w:space="0" w:color="4D8055"/>
                            <w:left w:val="single" w:sz="24" w:space="0" w:color="4D8055"/>
                            <w:bottom w:val="single" w:sz="24" w:space="0" w:color="4D8055"/>
                            <w:right w:val="single" w:sz="24" w:space="0" w:color="4D8055"/>
                          </w:divBdr>
                          <w:divsChild>
                            <w:div w:id="423572399">
                              <w:marLeft w:val="0"/>
                              <w:marRight w:val="0"/>
                              <w:marTop w:val="0"/>
                              <w:marBottom w:val="0"/>
                              <w:divBdr>
                                <w:top w:val="none" w:sz="0" w:space="0" w:color="auto"/>
                                <w:left w:val="none" w:sz="0" w:space="0" w:color="auto"/>
                                <w:bottom w:val="none" w:sz="0" w:space="0" w:color="auto"/>
                                <w:right w:val="none" w:sz="0" w:space="0" w:color="auto"/>
                              </w:divBdr>
                            </w:div>
                            <w:div w:id="14223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671606">
                      <w:marLeft w:val="0"/>
                      <w:marRight w:val="0"/>
                      <w:marTop w:val="0"/>
                      <w:marBottom w:val="0"/>
                      <w:divBdr>
                        <w:top w:val="none" w:sz="0" w:space="0" w:color="auto"/>
                        <w:left w:val="none" w:sz="0" w:space="0" w:color="auto"/>
                        <w:bottom w:val="none" w:sz="0" w:space="0" w:color="auto"/>
                        <w:right w:val="none" w:sz="0" w:space="0" w:color="auto"/>
                      </w:divBdr>
                      <w:divsChild>
                        <w:div w:id="721447256">
                          <w:marLeft w:val="0"/>
                          <w:marRight w:val="0"/>
                          <w:marTop w:val="0"/>
                          <w:marBottom w:val="0"/>
                          <w:divBdr>
                            <w:top w:val="single" w:sz="6" w:space="0" w:color="4D8055"/>
                            <w:left w:val="single" w:sz="6" w:space="0" w:color="4D8055"/>
                            <w:bottom w:val="single" w:sz="6" w:space="0" w:color="4D8055"/>
                            <w:right w:val="single" w:sz="6" w:space="0" w:color="4D8055"/>
                          </w:divBdr>
                        </w:div>
                        <w:div w:id="1905752991">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521868187">
                      <w:marLeft w:val="0"/>
                      <w:marRight w:val="0"/>
                      <w:marTop w:val="0"/>
                      <w:marBottom w:val="0"/>
                      <w:divBdr>
                        <w:top w:val="none" w:sz="0" w:space="0" w:color="auto"/>
                        <w:left w:val="none" w:sz="0" w:space="0" w:color="auto"/>
                        <w:bottom w:val="none" w:sz="0" w:space="0" w:color="auto"/>
                        <w:right w:val="none" w:sz="0" w:space="0" w:color="auto"/>
                      </w:divBdr>
                      <w:divsChild>
                        <w:div w:id="1626622955">
                          <w:marLeft w:val="0"/>
                          <w:marRight w:val="0"/>
                          <w:marTop w:val="0"/>
                          <w:marBottom w:val="0"/>
                          <w:divBdr>
                            <w:top w:val="single" w:sz="6" w:space="0" w:color="4D8055"/>
                            <w:left w:val="single" w:sz="6" w:space="0" w:color="4D8055"/>
                            <w:bottom w:val="single" w:sz="6" w:space="0" w:color="4D8055"/>
                            <w:right w:val="single" w:sz="6" w:space="0" w:color="4D8055"/>
                          </w:divBdr>
                        </w:div>
                        <w:div w:id="1655067264">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958488990">
          <w:marLeft w:val="0"/>
          <w:marRight w:val="0"/>
          <w:marTop w:val="0"/>
          <w:marBottom w:val="0"/>
          <w:divBdr>
            <w:top w:val="none" w:sz="0" w:space="0" w:color="auto"/>
            <w:left w:val="none" w:sz="0" w:space="0" w:color="auto"/>
            <w:bottom w:val="none" w:sz="0" w:space="0" w:color="auto"/>
            <w:right w:val="none" w:sz="0" w:space="0" w:color="auto"/>
          </w:divBdr>
          <w:divsChild>
            <w:div w:id="271278582">
              <w:marLeft w:val="0"/>
              <w:marRight w:val="0"/>
              <w:marTop w:val="0"/>
              <w:marBottom w:val="0"/>
              <w:divBdr>
                <w:top w:val="none" w:sz="0" w:space="0" w:color="auto"/>
                <w:left w:val="none" w:sz="0" w:space="0" w:color="auto"/>
                <w:bottom w:val="none" w:sz="0" w:space="0" w:color="auto"/>
                <w:right w:val="none" w:sz="0" w:space="0" w:color="auto"/>
              </w:divBdr>
              <w:divsChild>
                <w:div w:id="1513059679">
                  <w:marLeft w:val="0"/>
                  <w:marRight w:val="0"/>
                  <w:marTop w:val="0"/>
                  <w:marBottom w:val="0"/>
                  <w:divBdr>
                    <w:top w:val="none" w:sz="0" w:space="0" w:color="auto"/>
                    <w:left w:val="none" w:sz="0" w:space="0" w:color="auto"/>
                    <w:bottom w:val="none" w:sz="0" w:space="0" w:color="auto"/>
                    <w:right w:val="none" w:sz="0" w:space="0" w:color="auto"/>
                  </w:divBdr>
                </w:div>
                <w:div w:id="198438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8254">
      <w:bodyDiv w:val="1"/>
      <w:marLeft w:val="0"/>
      <w:marRight w:val="0"/>
      <w:marTop w:val="0"/>
      <w:marBottom w:val="0"/>
      <w:divBdr>
        <w:top w:val="none" w:sz="0" w:space="0" w:color="auto"/>
        <w:left w:val="none" w:sz="0" w:space="0" w:color="auto"/>
        <w:bottom w:val="none" w:sz="0" w:space="0" w:color="auto"/>
        <w:right w:val="none" w:sz="0" w:space="0" w:color="auto"/>
      </w:divBdr>
      <w:divsChild>
        <w:div w:id="955671987">
          <w:marLeft w:val="0"/>
          <w:marRight w:val="0"/>
          <w:marTop w:val="0"/>
          <w:marBottom w:val="0"/>
          <w:divBdr>
            <w:top w:val="single" w:sz="6" w:space="0" w:color="A9AEB1"/>
            <w:left w:val="single" w:sz="6" w:space="0" w:color="A9AEB1"/>
            <w:bottom w:val="single" w:sz="6" w:space="0" w:color="A9AEB1"/>
            <w:right w:val="single" w:sz="6" w:space="0" w:color="A9AEB1"/>
          </w:divBdr>
          <w:divsChild>
            <w:div w:id="2002077512">
              <w:marLeft w:val="0"/>
              <w:marRight w:val="0"/>
              <w:marTop w:val="0"/>
              <w:marBottom w:val="0"/>
              <w:divBdr>
                <w:top w:val="none" w:sz="0" w:space="0" w:color="auto"/>
                <w:left w:val="none" w:sz="0" w:space="0" w:color="auto"/>
                <w:bottom w:val="none" w:sz="0" w:space="0" w:color="auto"/>
                <w:right w:val="none" w:sz="0" w:space="0" w:color="auto"/>
              </w:divBdr>
              <w:divsChild>
                <w:div w:id="111136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20901">
          <w:marLeft w:val="0"/>
          <w:marRight w:val="0"/>
          <w:marTop w:val="0"/>
          <w:marBottom w:val="0"/>
          <w:divBdr>
            <w:top w:val="single" w:sz="6" w:space="0" w:color="A9AEB1"/>
            <w:left w:val="single" w:sz="6" w:space="0" w:color="A9AEB1"/>
            <w:bottom w:val="single" w:sz="6" w:space="0" w:color="A9AEB1"/>
            <w:right w:val="single" w:sz="6" w:space="0" w:color="A9AEB1"/>
          </w:divBdr>
          <w:divsChild>
            <w:div w:id="1319655529">
              <w:marLeft w:val="0"/>
              <w:marRight w:val="0"/>
              <w:marTop w:val="0"/>
              <w:marBottom w:val="0"/>
              <w:divBdr>
                <w:top w:val="none" w:sz="0" w:space="0" w:color="auto"/>
                <w:left w:val="none" w:sz="0" w:space="0" w:color="auto"/>
                <w:bottom w:val="none" w:sz="0" w:space="0" w:color="auto"/>
                <w:right w:val="none" w:sz="0" w:space="0" w:color="auto"/>
              </w:divBdr>
              <w:divsChild>
                <w:div w:id="451752065">
                  <w:marLeft w:val="0"/>
                  <w:marRight w:val="0"/>
                  <w:marTop w:val="0"/>
                  <w:marBottom w:val="0"/>
                  <w:divBdr>
                    <w:top w:val="none" w:sz="0" w:space="0" w:color="auto"/>
                    <w:left w:val="none" w:sz="0" w:space="0" w:color="auto"/>
                    <w:bottom w:val="none" w:sz="0" w:space="0" w:color="auto"/>
                    <w:right w:val="none" w:sz="0" w:space="0" w:color="auto"/>
                  </w:divBdr>
                </w:div>
                <w:div w:id="16649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6857">
          <w:marLeft w:val="0"/>
          <w:marRight w:val="0"/>
          <w:marTop w:val="0"/>
          <w:marBottom w:val="0"/>
          <w:divBdr>
            <w:top w:val="single" w:sz="6" w:space="0" w:color="A9AEB1"/>
            <w:left w:val="single" w:sz="6" w:space="0" w:color="A9AEB1"/>
            <w:bottom w:val="single" w:sz="6" w:space="0" w:color="A9AEB1"/>
            <w:right w:val="single" w:sz="6" w:space="0" w:color="A9AEB1"/>
          </w:divBdr>
          <w:divsChild>
            <w:div w:id="2988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4058">
      <w:bodyDiv w:val="1"/>
      <w:marLeft w:val="0"/>
      <w:marRight w:val="0"/>
      <w:marTop w:val="0"/>
      <w:marBottom w:val="0"/>
      <w:divBdr>
        <w:top w:val="none" w:sz="0" w:space="0" w:color="auto"/>
        <w:left w:val="none" w:sz="0" w:space="0" w:color="auto"/>
        <w:bottom w:val="none" w:sz="0" w:space="0" w:color="auto"/>
        <w:right w:val="none" w:sz="0" w:space="0" w:color="auto"/>
      </w:divBdr>
    </w:div>
    <w:div w:id="90204282">
      <w:bodyDiv w:val="1"/>
      <w:marLeft w:val="0"/>
      <w:marRight w:val="0"/>
      <w:marTop w:val="0"/>
      <w:marBottom w:val="0"/>
      <w:divBdr>
        <w:top w:val="none" w:sz="0" w:space="0" w:color="auto"/>
        <w:left w:val="none" w:sz="0" w:space="0" w:color="auto"/>
        <w:bottom w:val="none" w:sz="0" w:space="0" w:color="auto"/>
        <w:right w:val="none" w:sz="0" w:space="0" w:color="auto"/>
      </w:divBdr>
      <w:divsChild>
        <w:div w:id="1187256709">
          <w:marLeft w:val="0"/>
          <w:marRight w:val="0"/>
          <w:marTop w:val="0"/>
          <w:marBottom w:val="0"/>
          <w:divBdr>
            <w:top w:val="none" w:sz="0" w:space="0" w:color="auto"/>
            <w:left w:val="none" w:sz="0" w:space="0" w:color="auto"/>
            <w:bottom w:val="none" w:sz="0" w:space="0" w:color="auto"/>
            <w:right w:val="none" w:sz="0" w:space="0" w:color="auto"/>
          </w:divBdr>
        </w:div>
        <w:div w:id="1680110841">
          <w:marLeft w:val="0"/>
          <w:marRight w:val="0"/>
          <w:marTop w:val="0"/>
          <w:marBottom w:val="0"/>
          <w:divBdr>
            <w:top w:val="none" w:sz="0" w:space="0" w:color="auto"/>
            <w:left w:val="none" w:sz="0" w:space="0" w:color="auto"/>
            <w:bottom w:val="none" w:sz="0" w:space="0" w:color="auto"/>
            <w:right w:val="none" w:sz="0" w:space="0" w:color="auto"/>
          </w:divBdr>
        </w:div>
        <w:div w:id="1777017997">
          <w:marLeft w:val="0"/>
          <w:marRight w:val="0"/>
          <w:marTop w:val="0"/>
          <w:marBottom w:val="0"/>
          <w:divBdr>
            <w:top w:val="none" w:sz="0" w:space="0" w:color="auto"/>
            <w:left w:val="none" w:sz="0" w:space="0" w:color="auto"/>
            <w:bottom w:val="none" w:sz="0" w:space="0" w:color="auto"/>
            <w:right w:val="none" w:sz="0" w:space="0" w:color="auto"/>
          </w:divBdr>
        </w:div>
        <w:div w:id="1875074431">
          <w:marLeft w:val="0"/>
          <w:marRight w:val="0"/>
          <w:marTop w:val="0"/>
          <w:marBottom w:val="0"/>
          <w:divBdr>
            <w:top w:val="none" w:sz="0" w:space="0" w:color="auto"/>
            <w:left w:val="none" w:sz="0" w:space="0" w:color="auto"/>
            <w:bottom w:val="none" w:sz="0" w:space="0" w:color="auto"/>
            <w:right w:val="none" w:sz="0" w:space="0" w:color="auto"/>
          </w:divBdr>
        </w:div>
      </w:divsChild>
    </w:div>
    <w:div w:id="90778800">
      <w:bodyDiv w:val="1"/>
      <w:marLeft w:val="0"/>
      <w:marRight w:val="0"/>
      <w:marTop w:val="0"/>
      <w:marBottom w:val="0"/>
      <w:divBdr>
        <w:top w:val="none" w:sz="0" w:space="0" w:color="auto"/>
        <w:left w:val="none" w:sz="0" w:space="0" w:color="auto"/>
        <w:bottom w:val="none" w:sz="0" w:space="0" w:color="auto"/>
        <w:right w:val="none" w:sz="0" w:space="0" w:color="auto"/>
      </w:divBdr>
      <w:divsChild>
        <w:div w:id="48114641">
          <w:marLeft w:val="0"/>
          <w:marRight w:val="0"/>
          <w:marTop w:val="0"/>
          <w:marBottom w:val="0"/>
          <w:divBdr>
            <w:top w:val="none" w:sz="0" w:space="0" w:color="auto"/>
            <w:left w:val="none" w:sz="0" w:space="0" w:color="auto"/>
            <w:bottom w:val="none" w:sz="0" w:space="0" w:color="auto"/>
            <w:right w:val="none" w:sz="0" w:space="0" w:color="auto"/>
          </w:divBdr>
        </w:div>
        <w:div w:id="538005812">
          <w:marLeft w:val="0"/>
          <w:marRight w:val="0"/>
          <w:marTop w:val="0"/>
          <w:marBottom w:val="0"/>
          <w:divBdr>
            <w:top w:val="none" w:sz="0" w:space="0" w:color="auto"/>
            <w:left w:val="none" w:sz="0" w:space="0" w:color="auto"/>
            <w:bottom w:val="none" w:sz="0" w:space="0" w:color="auto"/>
            <w:right w:val="none" w:sz="0" w:space="0" w:color="auto"/>
          </w:divBdr>
        </w:div>
        <w:div w:id="1448044681">
          <w:marLeft w:val="0"/>
          <w:marRight w:val="0"/>
          <w:marTop w:val="0"/>
          <w:marBottom w:val="0"/>
          <w:divBdr>
            <w:top w:val="none" w:sz="0" w:space="0" w:color="auto"/>
            <w:left w:val="none" w:sz="0" w:space="0" w:color="auto"/>
            <w:bottom w:val="none" w:sz="0" w:space="0" w:color="auto"/>
            <w:right w:val="none" w:sz="0" w:space="0" w:color="auto"/>
          </w:divBdr>
        </w:div>
        <w:div w:id="1667393886">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1556009">
      <w:bodyDiv w:val="1"/>
      <w:marLeft w:val="0"/>
      <w:marRight w:val="0"/>
      <w:marTop w:val="0"/>
      <w:marBottom w:val="0"/>
      <w:divBdr>
        <w:top w:val="none" w:sz="0" w:space="0" w:color="auto"/>
        <w:left w:val="none" w:sz="0" w:space="0" w:color="auto"/>
        <w:bottom w:val="none" w:sz="0" w:space="0" w:color="auto"/>
        <w:right w:val="none" w:sz="0" w:space="0" w:color="auto"/>
      </w:divBdr>
      <w:divsChild>
        <w:div w:id="109707820">
          <w:marLeft w:val="0"/>
          <w:marRight w:val="0"/>
          <w:marTop w:val="0"/>
          <w:marBottom w:val="0"/>
          <w:divBdr>
            <w:top w:val="single" w:sz="6" w:space="0" w:color="A9AEB1"/>
            <w:left w:val="single" w:sz="6" w:space="0" w:color="A9AEB1"/>
            <w:bottom w:val="single" w:sz="6" w:space="0" w:color="A9AEB1"/>
            <w:right w:val="single" w:sz="6" w:space="0" w:color="A9AEB1"/>
          </w:divBdr>
          <w:divsChild>
            <w:div w:id="830871067">
              <w:marLeft w:val="0"/>
              <w:marRight w:val="0"/>
              <w:marTop w:val="0"/>
              <w:marBottom w:val="0"/>
              <w:divBdr>
                <w:top w:val="none" w:sz="0" w:space="0" w:color="auto"/>
                <w:left w:val="none" w:sz="0" w:space="0" w:color="auto"/>
                <w:bottom w:val="none" w:sz="0" w:space="0" w:color="auto"/>
                <w:right w:val="none" w:sz="0" w:space="0" w:color="auto"/>
              </w:divBdr>
              <w:divsChild>
                <w:div w:id="20514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834701">
          <w:marLeft w:val="0"/>
          <w:marRight w:val="0"/>
          <w:marTop w:val="0"/>
          <w:marBottom w:val="0"/>
          <w:divBdr>
            <w:top w:val="single" w:sz="6" w:space="0" w:color="A9AEB1"/>
            <w:left w:val="single" w:sz="6" w:space="0" w:color="A9AEB1"/>
            <w:bottom w:val="single" w:sz="6" w:space="0" w:color="A9AEB1"/>
            <w:right w:val="single" w:sz="6" w:space="0" w:color="A9AEB1"/>
          </w:divBdr>
          <w:divsChild>
            <w:div w:id="2088530889">
              <w:marLeft w:val="0"/>
              <w:marRight w:val="0"/>
              <w:marTop w:val="0"/>
              <w:marBottom w:val="0"/>
              <w:divBdr>
                <w:top w:val="none" w:sz="0" w:space="0" w:color="auto"/>
                <w:left w:val="none" w:sz="0" w:space="0" w:color="auto"/>
                <w:bottom w:val="none" w:sz="0" w:space="0" w:color="auto"/>
                <w:right w:val="none" w:sz="0" w:space="0" w:color="auto"/>
              </w:divBdr>
            </w:div>
          </w:divsChild>
        </w:div>
        <w:div w:id="1370377054">
          <w:marLeft w:val="0"/>
          <w:marRight w:val="0"/>
          <w:marTop w:val="0"/>
          <w:marBottom w:val="0"/>
          <w:divBdr>
            <w:top w:val="single" w:sz="6" w:space="0" w:color="A9AEB1"/>
            <w:left w:val="single" w:sz="6" w:space="0" w:color="A9AEB1"/>
            <w:bottom w:val="single" w:sz="6" w:space="0" w:color="A9AEB1"/>
            <w:right w:val="single" w:sz="6" w:space="0" w:color="A9AEB1"/>
          </w:divBdr>
          <w:divsChild>
            <w:div w:id="1612738940">
              <w:marLeft w:val="0"/>
              <w:marRight w:val="0"/>
              <w:marTop w:val="0"/>
              <w:marBottom w:val="0"/>
              <w:divBdr>
                <w:top w:val="none" w:sz="0" w:space="0" w:color="auto"/>
                <w:left w:val="none" w:sz="0" w:space="0" w:color="auto"/>
                <w:bottom w:val="none" w:sz="0" w:space="0" w:color="auto"/>
                <w:right w:val="none" w:sz="0" w:space="0" w:color="auto"/>
              </w:divBdr>
              <w:divsChild>
                <w:div w:id="832649298">
                  <w:marLeft w:val="0"/>
                  <w:marRight w:val="0"/>
                  <w:marTop w:val="0"/>
                  <w:marBottom w:val="0"/>
                  <w:divBdr>
                    <w:top w:val="none" w:sz="0" w:space="0" w:color="auto"/>
                    <w:left w:val="none" w:sz="0" w:space="0" w:color="auto"/>
                    <w:bottom w:val="none" w:sz="0" w:space="0" w:color="auto"/>
                    <w:right w:val="none" w:sz="0" w:space="0" w:color="auto"/>
                  </w:divBdr>
                </w:div>
                <w:div w:id="14610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3480191">
      <w:bodyDiv w:val="1"/>
      <w:marLeft w:val="0"/>
      <w:marRight w:val="0"/>
      <w:marTop w:val="0"/>
      <w:marBottom w:val="0"/>
      <w:divBdr>
        <w:top w:val="none" w:sz="0" w:space="0" w:color="auto"/>
        <w:left w:val="none" w:sz="0" w:space="0" w:color="auto"/>
        <w:bottom w:val="none" w:sz="0" w:space="0" w:color="auto"/>
        <w:right w:val="none" w:sz="0" w:space="0" w:color="auto"/>
      </w:divBdr>
      <w:divsChild>
        <w:div w:id="149488001">
          <w:marLeft w:val="0"/>
          <w:marRight w:val="0"/>
          <w:marTop w:val="0"/>
          <w:marBottom w:val="0"/>
          <w:divBdr>
            <w:top w:val="none" w:sz="0" w:space="0" w:color="auto"/>
            <w:left w:val="none" w:sz="0" w:space="0" w:color="auto"/>
            <w:bottom w:val="none" w:sz="0" w:space="0" w:color="auto"/>
            <w:right w:val="none" w:sz="0" w:space="0" w:color="auto"/>
          </w:divBdr>
          <w:divsChild>
            <w:div w:id="1543204138">
              <w:marLeft w:val="0"/>
              <w:marRight w:val="0"/>
              <w:marTop w:val="0"/>
              <w:marBottom w:val="0"/>
              <w:divBdr>
                <w:top w:val="none" w:sz="0" w:space="0" w:color="auto"/>
                <w:left w:val="none" w:sz="0" w:space="0" w:color="auto"/>
                <w:bottom w:val="none" w:sz="0" w:space="0" w:color="auto"/>
                <w:right w:val="none" w:sz="0" w:space="0" w:color="auto"/>
              </w:divBdr>
              <w:divsChild>
                <w:div w:id="147668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0161">
          <w:marLeft w:val="0"/>
          <w:marRight w:val="0"/>
          <w:marTop w:val="0"/>
          <w:marBottom w:val="0"/>
          <w:divBdr>
            <w:top w:val="none" w:sz="0" w:space="0" w:color="auto"/>
            <w:left w:val="none" w:sz="0" w:space="0" w:color="auto"/>
            <w:bottom w:val="none" w:sz="0" w:space="0" w:color="auto"/>
            <w:right w:val="none" w:sz="0" w:space="0" w:color="auto"/>
          </w:divBdr>
          <w:divsChild>
            <w:div w:id="1751997309">
              <w:marLeft w:val="0"/>
              <w:marRight w:val="0"/>
              <w:marTop w:val="0"/>
              <w:marBottom w:val="0"/>
              <w:divBdr>
                <w:top w:val="none" w:sz="0" w:space="0" w:color="auto"/>
                <w:left w:val="none" w:sz="0" w:space="0" w:color="auto"/>
                <w:bottom w:val="none" w:sz="0" w:space="0" w:color="auto"/>
                <w:right w:val="none" w:sz="0" w:space="0" w:color="auto"/>
              </w:divBdr>
            </w:div>
          </w:divsChild>
        </w:div>
        <w:div w:id="613947771">
          <w:marLeft w:val="0"/>
          <w:marRight w:val="0"/>
          <w:marTop w:val="0"/>
          <w:marBottom w:val="0"/>
          <w:divBdr>
            <w:top w:val="none" w:sz="0" w:space="0" w:color="auto"/>
            <w:left w:val="none" w:sz="0" w:space="0" w:color="auto"/>
            <w:bottom w:val="none" w:sz="0" w:space="0" w:color="auto"/>
            <w:right w:val="none" w:sz="0" w:space="0" w:color="auto"/>
          </w:divBdr>
          <w:divsChild>
            <w:div w:id="498038897">
              <w:marLeft w:val="0"/>
              <w:marRight w:val="0"/>
              <w:marTop w:val="0"/>
              <w:marBottom w:val="0"/>
              <w:divBdr>
                <w:top w:val="none" w:sz="0" w:space="0" w:color="auto"/>
                <w:left w:val="none" w:sz="0" w:space="0" w:color="auto"/>
                <w:bottom w:val="none" w:sz="0" w:space="0" w:color="auto"/>
                <w:right w:val="none" w:sz="0" w:space="0" w:color="auto"/>
              </w:divBdr>
              <w:divsChild>
                <w:div w:id="758140911">
                  <w:marLeft w:val="0"/>
                  <w:marRight w:val="0"/>
                  <w:marTop w:val="0"/>
                  <w:marBottom w:val="0"/>
                  <w:divBdr>
                    <w:top w:val="none" w:sz="0" w:space="0" w:color="auto"/>
                    <w:left w:val="none" w:sz="0" w:space="0" w:color="auto"/>
                    <w:bottom w:val="none" w:sz="0" w:space="0" w:color="auto"/>
                    <w:right w:val="none" w:sz="0" w:space="0" w:color="auto"/>
                  </w:divBdr>
                </w:div>
                <w:div w:id="33229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6643">
      <w:bodyDiv w:val="1"/>
      <w:marLeft w:val="0"/>
      <w:marRight w:val="0"/>
      <w:marTop w:val="0"/>
      <w:marBottom w:val="0"/>
      <w:divBdr>
        <w:top w:val="none" w:sz="0" w:space="0" w:color="auto"/>
        <w:left w:val="none" w:sz="0" w:space="0" w:color="auto"/>
        <w:bottom w:val="none" w:sz="0" w:space="0" w:color="auto"/>
        <w:right w:val="none" w:sz="0" w:space="0" w:color="auto"/>
      </w:divBdr>
      <w:divsChild>
        <w:div w:id="347559959">
          <w:marLeft w:val="0"/>
          <w:marRight w:val="0"/>
          <w:marTop w:val="0"/>
          <w:marBottom w:val="0"/>
          <w:divBdr>
            <w:top w:val="none" w:sz="0" w:space="0" w:color="auto"/>
            <w:left w:val="none" w:sz="0" w:space="0" w:color="auto"/>
            <w:bottom w:val="none" w:sz="0" w:space="0" w:color="auto"/>
            <w:right w:val="none" w:sz="0" w:space="0" w:color="auto"/>
          </w:divBdr>
        </w:div>
        <w:div w:id="406805869">
          <w:marLeft w:val="0"/>
          <w:marRight w:val="0"/>
          <w:marTop w:val="0"/>
          <w:marBottom w:val="0"/>
          <w:divBdr>
            <w:top w:val="none" w:sz="0" w:space="0" w:color="auto"/>
            <w:left w:val="none" w:sz="0" w:space="0" w:color="auto"/>
            <w:bottom w:val="none" w:sz="0" w:space="0" w:color="auto"/>
            <w:right w:val="none" w:sz="0" w:space="0" w:color="auto"/>
          </w:divBdr>
        </w:div>
        <w:div w:id="812260787">
          <w:marLeft w:val="0"/>
          <w:marRight w:val="0"/>
          <w:marTop w:val="0"/>
          <w:marBottom w:val="0"/>
          <w:divBdr>
            <w:top w:val="none" w:sz="0" w:space="0" w:color="auto"/>
            <w:left w:val="none" w:sz="0" w:space="0" w:color="auto"/>
            <w:bottom w:val="none" w:sz="0" w:space="0" w:color="auto"/>
            <w:right w:val="none" w:sz="0" w:space="0" w:color="auto"/>
          </w:divBdr>
        </w:div>
        <w:div w:id="1538662592">
          <w:marLeft w:val="0"/>
          <w:marRight w:val="0"/>
          <w:marTop w:val="0"/>
          <w:marBottom w:val="0"/>
          <w:divBdr>
            <w:top w:val="none" w:sz="0" w:space="0" w:color="auto"/>
            <w:left w:val="none" w:sz="0" w:space="0" w:color="auto"/>
            <w:bottom w:val="none" w:sz="0" w:space="0" w:color="auto"/>
            <w:right w:val="none" w:sz="0" w:space="0" w:color="auto"/>
          </w:divBdr>
        </w:div>
      </w:divsChild>
    </w:div>
    <w:div w:id="93743689">
      <w:bodyDiv w:val="1"/>
      <w:marLeft w:val="0"/>
      <w:marRight w:val="0"/>
      <w:marTop w:val="0"/>
      <w:marBottom w:val="0"/>
      <w:divBdr>
        <w:top w:val="none" w:sz="0" w:space="0" w:color="auto"/>
        <w:left w:val="none" w:sz="0" w:space="0" w:color="auto"/>
        <w:bottom w:val="none" w:sz="0" w:space="0" w:color="auto"/>
        <w:right w:val="none" w:sz="0" w:space="0" w:color="auto"/>
      </w:divBdr>
      <w:divsChild>
        <w:div w:id="523633957">
          <w:marLeft w:val="0"/>
          <w:marRight w:val="0"/>
          <w:marTop w:val="0"/>
          <w:marBottom w:val="0"/>
          <w:divBdr>
            <w:top w:val="none" w:sz="0" w:space="0" w:color="auto"/>
            <w:left w:val="none" w:sz="0" w:space="0" w:color="auto"/>
            <w:bottom w:val="none" w:sz="0" w:space="0" w:color="auto"/>
            <w:right w:val="none" w:sz="0" w:space="0" w:color="auto"/>
          </w:divBdr>
        </w:div>
        <w:div w:id="1400329372">
          <w:marLeft w:val="0"/>
          <w:marRight w:val="0"/>
          <w:marTop w:val="0"/>
          <w:marBottom w:val="0"/>
          <w:divBdr>
            <w:top w:val="none" w:sz="0" w:space="0" w:color="auto"/>
            <w:left w:val="none" w:sz="0" w:space="0" w:color="auto"/>
            <w:bottom w:val="none" w:sz="0" w:space="0" w:color="auto"/>
            <w:right w:val="none" w:sz="0" w:space="0" w:color="auto"/>
          </w:divBdr>
        </w:div>
        <w:div w:id="1407802532">
          <w:marLeft w:val="0"/>
          <w:marRight w:val="0"/>
          <w:marTop w:val="0"/>
          <w:marBottom w:val="0"/>
          <w:divBdr>
            <w:top w:val="none" w:sz="0" w:space="0" w:color="auto"/>
            <w:left w:val="none" w:sz="0" w:space="0" w:color="auto"/>
            <w:bottom w:val="none" w:sz="0" w:space="0" w:color="auto"/>
            <w:right w:val="none" w:sz="0" w:space="0" w:color="auto"/>
          </w:divBdr>
        </w:div>
        <w:div w:id="1810170154">
          <w:marLeft w:val="0"/>
          <w:marRight w:val="0"/>
          <w:marTop w:val="0"/>
          <w:marBottom w:val="0"/>
          <w:divBdr>
            <w:top w:val="none" w:sz="0" w:space="0" w:color="auto"/>
            <w:left w:val="none" w:sz="0" w:space="0" w:color="auto"/>
            <w:bottom w:val="none" w:sz="0" w:space="0" w:color="auto"/>
            <w:right w:val="none" w:sz="0" w:space="0" w:color="auto"/>
          </w:divBdr>
        </w:div>
      </w:divsChild>
    </w:div>
    <w:div w:id="95486846">
      <w:bodyDiv w:val="1"/>
      <w:marLeft w:val="0"/>
      <w:marRight w:val="0"/>
      <w:marTop w:val="0"/>
      <w:marBottom w:val="0"/>
      <w:divBdr>
        <w:top w:val="none" w:sz="0" w:space="0" w:color="auto"/>
        <w:left w:val="none" w:sz="0" w:space="0" w:color="auto"/>
        <w:bottom w:val="none" w:sz="0" w:space="0" w:color="auto"/>
        <w:right w:val="none" w:sz="0" w:space="0" w:color="auto"/>
      </w:divBdr>
      <w:divsChild>
        <w:div w:id="875965123">
          <w:marLeft w:val="0"/>
          <w:marRight w:val="0"/>
          <w:marTop w:val="0"/>
          <w:marBottom w:val="0"/>
          <w:divBdr>
            <w:top w:val="none" w:sz="0" w:space="0" w:color="auto"/>
            <w:left w:val="none" w:sz="0" w:space="0" w:color="auto"/>
            <w:bottom w:val="none" w:sz="0" w:space="0" w:color="auto"/>
            <w:right w:val="none" w:sz="0" w:space="0" w:color="auto"/>
          </w:divBdr>
        </w:div>
        <w:div w:id="894395217">
          <w:marLeft w:val="0"/>
          <w:marRight w:val="0"/>
          <w:marTop w:val="0"/>
          <w:marBottom w:val="0"/>
          <w:divBdr>
            <w:top w:val="none" w:sz="0" w:space="0" w:color="auto"/>
            <w:left w:val="none" w:sz="0" w:space="0" w:color="auto"/>
            <w:bottom w:val="none" w:sz="0" w:space="0" w:color="auto"/>
            <w:right w:val="none" w:sz="0" w:space="0" w:color="auto"/>
          </w:divBdr>
        </w:div>
        <w:div w:id="913662304">
          <w:marLeft w:val="0"/>
          <w:marRight w:val="0"/>
          <w:marTop w:val="0"/>
          <w:marBottom w:val="0"/>
          <w:divBdr>
            <w:top w:val="none" w:sz="0" w:space="0" w:color="auto"/>
            <w:left w:val="none" w:sz="0" w:space="0" w:color="auto"/>
            <w:bottom w:val="none" w:sz="0" w:space="0" w:color="auto"/>
            <w:right w:val="none" w:sz="0" w:space="0" w:color="auto"/>
          </w:divBdr>
        </w:div>
        <w:div w:id="1859267221">
          <w:marLeft w:val="0"/>
          <w:marRight w:val="0"/>
          <w:marTop w:val="0"/>
          <w:marBottom w:val="0"/>
          <w:divBdr>
            <w:top w:val="none" w:sz="0" w:space="0" w:color="auto"/>
            <w:left w:val="none" w:sz="0" w:space="0" w:color="auto"/>
            <w:bottom w:val="none" w:sz="0" w:space="0" w:color="auto"/>
            <w:right w:val="none" w:sz="0" w:space="0" w:color="auto"/>
          </w:divBdr>
        </w:div>
      </w:divsChild>
    </w:div>
    <w:div w:id="95559098">
      <w:bodyDiv w:val="1"/>
      <w:marLeft w:val="0"/>
      <w:marRight w:val="0"/>
      <w:marTop w:val="0"/>
      <w:marBottom w:val="0"/>
      <w:divBdr>
        <w:top w:val="none" w:sz="0" w:space="0" w:color="auto"/>
        <w:left w:val="none" w:sz="0" w:space="0" w:color="auto"/>
        <w:bottom w:val="none" w:sz="0" w:space="0" w:color="auto"/>
        <w:right w:val="none" w:sz="0" w:space="0" w:color="auto"/>
      </w:divBdr>
      <w:divsChild>
        <w:div w:id="233440840">
          <w:marLeft w:val="-225"/>
          <w:marRight w:val="-225"/>
          <w:marTop w:val="0"/>
          <w:marBottom w:val="0"/>
          <w:divBdr>
            <w:top w:val="none" w:sz="0" w:space="0" w:color="auto"/>
            <w:left w:val="none" w:sz="0" w:space="0" w:color="auto"/>
            <w:bottom w:val="none" w:sz="0" w:space="0" w:color="auto"/>
            <w:right w:val="none" w:sz="0" w:space="0" w:color="auto"/>
          </w:divBdr>
          <w:divsChild>
            <w:div w:id="1416631821">
              <w:marLeft w:val="0"/>
              <w:marRight w:val="0"/>
              <w:marTop w:val="0"/>
              <w:marBottom w:val="0"/>
              <w:divBdr>
                <w:top w:val="none" w:sz="0" w:space="0" w:color="auto"/>
                <w:left w:val="none" w:sz="0" w:space="0" w:color="auto"/>
                <w:bottom w:val="none" w:sz="0" w:space="0" w:color="auto"/>
                <w:right w:val="none" w:sz="0" w:space="0" w:color="auto"/>
              </w:divBdr>
              <w:divsChild>
                <w:div w:id="181474494">
                  <w:marLeft w:val="0"/>
                  <w:marRight w:val="0"/>
                  <w:marTop w:val="0"/>
                  <w:marBottom w:val="0"/>
                  <w:divBdr>
                    <w:top w:val="none" w:sz="0" w:space="0" w:color="auto"/>
                    <w:left w:val="none" w:sz="0" w:space="0" w:color="auto"/>
                    <w:bottom w:val="none" w:sz="0" w:space="0" w:color="auto"/>
                    <w:right w:val="none" w:sz="0" w:space="0" w:color="auto"/>
                  </w:divBdr>
                  <w:divsChild>
                    <w:div w:id="546533751">
                      <w:marLeft w:val="0"/>
                      <w:marRight w:val="0"/>
                      <w:marTop w:val="0"/>
                      <w:marBottom w:val="0"/>
                      <w:divBdr>
                        <w:top w:val="none" w:sz="0" w:space="0" w:color="auto"/>
                        <w:left w:val="none" w:sz="0" w:space="0" w:color="auto"/>
                        <w:bottom w:val="none" w:sz="0" w:space="0" w:color="auto"/>
                        <w:right w:val="none" w:sz="0" w:space="0" w:color="auto"/>
                      </w:divBdr>
                      <w:divsChild>
                        <w:div w:id="12102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52174">
                  <w:marLeft w:val="0"/>
                  <w:marRight w:val="0"/>
                  <w:marTop w:val="0"/>
                  <w:marBottom w:val="0"/>
                  <w:divBdr>
                    <w:top w:val="none" w:sz="0" w:space="0" w:color="auto"/>
                    <w:left w:val="none" w:sz="0" w:space="0" w:color="auto"/>
                    <w:bottom w:val="none" w:sz="0" w:space="0" w:color="auto"/>
                    <w:right w:val="none" w:sz="0" w:space="0" w:color="auto"/>
                  </w:divBdr>
                  <w:divsChild>
                    <w:div w:id="2119106928">
                      <w:marLeft w:val="0"/>
                      <w:marRight w:val="0"/>
                      <w:marTop w:val="0"/>
                      <w:marBottom w:val="0"/>
                      <w:divBdr>
                        <w:top w:val="none" w:sz="0" w:space="0" w:color="auto"/>
                        <w:left w:val="none" w:sz="0" w:space="0" w:color="auto"/>
                        <w:bottom w:val="none" w:sz="0" w:space="0" w:color="auto"/>
                        <w:right w:val="none" w:sz="0" w:space="0" w:color="auto"/>
                      </w:divBdr>
                      <w:divsChild>
                        <w:div w:id="663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753345">
          <w:marLeft w:val="-225"/>
          <w:marRight w:val="-225"/>
          <w:marTop w:val="0"/>
          <w:marBottom w:val="0"/>
          <w:divBdr>
            <w:top w:val="none" w:sz="0" w:space="0" w:color="auto"/>
            <w:left w:val="none" w:sz="0" w:space="0" w:color="auto"/>
            <w:bottom w:val="none" w:sz="0" w:space="0" w:color="auto"/>
            <w:right w:val="none" w:sz="0" w:space="0" w:color="auto"/>
          </w:divBdr>
          <w:divsChild>
            <w:div w:id="347677659">
              <w:marLeft w:val="0"/>
              <w:marRight w:val="0"/>
              <w:marTop w:val="0"/>
              <w:marBottom w:val="0"/>
              <w:divBdr>
                <w:top w:val="none" w:sz="0" w:space="0" w:color="auto"/>
                <w:left w:val="none" w:sz="0" w:space="0" w:color="auto"/>
                <w:bottom w:val="none" w:sz="0" w:space="0" w:color="auto"/>
                <w:right w:val="none" w:sz="0" w:space="0" w:color="auto"/>
              </w:divBdr>
              <w:divsChild>
                <w:div w:id="1673952872">
                  <w:marLeft w:val="0"/>
                  <w:marRight w:val="0"/>
                  <w:marTop w:val="0"/>
                  <w:marBottom w:val="0"/>
                  <w:divBdr>
                    <w:top w:val="none" w:sz="0" w:space="0" w:color="auto"/>
                    <w:left w:val="none" w:sz="0" w:space="0" w:color="auto"/>
                    <w:bottom w:val="none" w:sz="0" w:space="0" w:color="auto"/>
                    <w:right w:val="none" w:sz="0" w:space="0" w:color="auto"/>
                  </w:divBdr>
                  <w:divsChild>
                    <w:div w:id="991911198">
                      <w:marLeft w:val="0"/>
                      <w:marRight w:val="0"/>
                      <w:marTop w:val="0"/>
                      <w:marBottom w:val="0"/>
                      <w:divBdr>
                        <w:top w:val="none" w:sz="0" w:space="0" w:color="auto"/>
                        <w:left w:val="none" w:sz="0" w:space="0" w:color="auto"/>
                        <w:bottom w:val="none" w:sz="0" w:space="0" w:color="auto"/>
                        <w:right w:val="none" w:sz="0" w:space="0" w:color="auto"/>
                      </w:divBdr>
                      <w:divsChild>
                        <w:div w:id="2025742718">
                          <w:marLeft w:val="0"/>
                          <w:marRight w:val="0"/>
                          <w:marTop w:val="0"/>
                          <w:marBottom w:val="0"/>
                          <w:divBdr>
                            <w:top w:val="none" w:sz="0" w:space="0" w:color="auto"/>
                            <w:left w:val="none" w:sz="0" w:space="0" w:color="auto"/>
                            <w:bottom w:val="none" w:sz="0" w:space="0" w:color="auto"/>
                            <w:right w:val="none" w:sz="0" w:space="0" w:color="auto"/>
                          </w:divBdr>
                          <w:divsChild>
                            <w:div w:id="797264464">
                              <w:marLeft w:val="0"/>
                              <w:marRight w:val="0"/>
                              <w:marTop w:val="0"/>
                              <w:marBottom w:val="0"/>
                              <w:divBdr>
                                <w:top w:val="none" w:sz="0" w:space="0" w:color="auto"/>
                                <w:left w:val="none" w:sz="0" w:space="0" w:color="auto"/>
                                <w:bottom w:val="none" w:sz="0" w:space="0" w:color="auto"/>
                                <w:right w:val="none" w:sz="0" w:space="0" w:color="auto"/>
                              </w:divBdr>
                              <w:divsChild>
                                <w:div w:id="103891477">
                                  <w:marLeft w:val="-225"/>
                                  <w:marRight w:val="-225"/>
                                  <w:marTop w:val="0"/>
                                  <w:marBottom w:val="0"/>
                                  <w:divBdr>
                                    <w:top w:val="none" w:sz="0" w:space="0" w:color="auto"/>
                                    <w:left w:val="none" w:sz="0" w:space="0" w:color="auto"/>
                                    <w:bottom w:val="none" w:sz="0" w:space="0" w:color="auto"/>
                                    <w:right w:val="none" w:sz="0" w:space="0" w:color="auto"/>
                                  </w:divBdr>
                                </w:div>
                              </w:divsChild>
                            </w:div>
                            <w:div w:id="2041735135">
                              <w:marLeft w:val="0"/>
                              <w:marRight w:val="0"/>
                              <w:marTop w:val="0"/>
                              <w:marBottom w:val="0"/>
                              <w:divBdr>
                                <w:top w:val="none" w:sz="0" w:space="0" w:color="auto"/>
                                <w:left w:val="none" w:sz="0" w:space="0" w:color="auto"/>
                                <w:bottom w:val="none" w:sz="0" w:space="0" w:color="auto"/>
                                <w:right w:val="none" w:sz="0" w:space="0" w:color="auto"/>
                              </w:divBdr>
                              <w:divsChild>
                                <w:div w:id="4849806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70370">
      <w:bodyDiv w:val="1"/>
      <w:marLeft w:val="0"/>
      <w:marRight w:val="0"/>
      <w:marTop w:val="0"/>
      <w:marBottom w:val="0"/>
      <w:divBdr>
        <w:top w:val="none" w:sz="0" w:space="0" w:color="auto"/>
        <w:left w:val="none" w:sz="0" w:space="0" w:color="auto"/>
        <w:bottom w:val="none" w:sz="0" w:space="0" w:color="auto"/>
        <w:right w:val="none" w:sz="0" w:space="0" w:color="auto"/>
      </w:divBdr>
      <w:divsChild>
        <w:div w:id="565183555">
          <w:marLeft w:val="0"/>
          <w:marRight w:val="0"/>
          <w:marTop w:val="0"/>
          <w:marBottom w:val="0"/>
          <w:divBdr>
            <w:top w:val="none" w:sz="0" w:space="0" w:color="auto"/>
            <w:left w:val="none" w:sz="0" w:space="0" w:color="auto"/>
            <w:bottom w:val="none" w:sz="0" w:space="0" w:color="auto"/>
            <w:right w:val="none" w:sz="0" w:space="0" w:color="auto"/>
          </w:divBdr>
        </w:div>
        <w:div w:id="680788161">
          <w:marLeft w:val="0"/>
          <w:marRight w:val="0"/>
          <w:marTop w:val="0"/>
          <w:marBottom w:val="0"/>
          <w:divBdr>
            <w:top w:val="none" w:sz="0" w:space="0" w:color="auto"/>
            <w:left w:val="none" w:sz="0" w:space="0" w:color="auto"/>
            <w:bottom w:val="none" w:sz="0" w:space="0" w:color="auto"/>
            <w:right w:val="none" w:sz="0" w:space="0" w:color="auto"/>
          </w:divBdr>
        </w:div>
        <w:div w:id="809444859">
          <w:marLeft w:val="0"/>
          <w:marRight w:val="0"/>
          <w:marTop w:val="0"/>
          <w:marBottom w:val="0"/>
          <w:divBdr>
            <w:top w:val="none" w:sz="0" w:space="0" w:color="auto"/>
            <w:left w:val="none" w:sz="0" w:space="0" w:color="auto"/>
            <w:bottom w:val="none" w:sz="0" w:space="0" w:color="auto"/>
            <w:right w:val="none" w:sz="0" w:space="0" w:color="auto"/>
          </w:divBdr>
        </w:div>
        <w:div w:id="1202941413">
          <w:marLeft w:val="0"/>
          <w:marRight w:val="0"/>
          <w:marTop w:val="0"/>
          <w:marBottom w:val="0"/>
          <w:divBdr>
            <w:top w:val="none" w:sz="0" w:space="0" w:color="auto"/>
            <w:left w:val="none" w:sz="0" w:space="0" w:color="auto"/>
            <w:bottom w:val="none" w:sz="0" w:space="0" w:color="auto"/>
            <w:right w:val="none" w:sz="0" w:space="0" w:color="auto"/>
          </w:divBdr>
        </w:div>
      </w:divsChild>
    </w:div>
    <w:div w:id="97068971">
      <w:bodyDiv w:val="1"/>
      <w:marLeft w:val="0"/>
      <w:marRight w:val="0"/>
      <w:marTop w:val="0"/>
      <w:marBottom w:val="0"/>
      <w:divBdr>
        <w:top w:val="none" w:sz="0" w:space="0" w:color="auto"/>
        <w:left w:val="none" w:sz="0" w:space="0" w:color="auto"/>
        <w:bottom w:val="none" w:sz="0" w:space="0" w:color="auto"/>
        <w:right w:val="none" w:sz="0" w:space="0" w:color="auto"/>
      </w:divBdr>
      <w:divsChild>
        <w:div w:id="708998069">
          <w:marLeft w:val="0"/>
          <w:marRight w:val="0"/>
          <w:marTop w:val="0"/>
          <w:marBottom w:val="0"/>
          <w:divBdr>
            <w:top w:val="single" w:sz="6" w:space="0" w:color="A9AEB1"/>
            <w:left w:val="single" w:sz="6" w:space="0" w:color="A9AEB1"/>
            <w:bottom w:val="single" w:sz="6" w:space="0" w:color="A9AEB1"/>
            <w:right w:val="single" w:sz="6" w:space="0" w:color="A9AEB1"/>
          </w:divBdr>
          <w:divsChild>
            <w:div w:id="610090406">
              <w:marLeft w:val="0"/>
              <w:marRight w:val="0"/>
              <w:marTop w:val="0"/>
              <w:marBottom w:val="0"/>
              <w:divBdr>
                <w:top w:val="none" w:sz="0" w:space="0" w:color="auto"/>
                <w:left w:val="none" w:sz="0" w:space="0" w:color="auto"/>
                <w:bottom w:val="none" w:sz="0" w:space="0" w:color="auto"/>
                <w:right w:val="none" w:sz="0" w:space="0" w:color="auto"/>
              </w:divBdr>
              <w:divsChild>
                <w:div w:id="206917567">
                  <w:marLeft w:val="0"/>
                  <w:marRight w:val="0"/>
                  <w:marTop w:val="0"/>
                  <w:marBottom w:val="0"/>
                  <w:divBdr>
                    <w:top w:val="none" w:sz="0" w:space="0" w:color="auto"/>
                    <w:left w:val="none" w:sz="0" w:space="0" w:color="auto"/>
                    <w:bottom w:val="none" w:sz="0" w:space="0" w:color="auto"/>
                    <w:right w:val="none" w:sz="0" w:space="0" w:color="auto"/>
                  </w:divBdr>
                </w:div>
                <w:div w:id="126677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3392">
          <w:marLeft w:val="0"/>
          <w:marRight w:val="0"/>
          <w:marTop w:val="0"/>
          <w:marBottom w:val="0"/>
          <w:divBdr>
            <w:top w:val="single" w:sz="6" w:space="0" w:color="A9AEB1"/>
            <w:left w:val="single" w:sz="6" w:space="0" w:color="A9AEB1"/>
            <w:bottom w:val="single" w:sz="6" w:space="0" w:color="A9AEB1"/>
            <w:right w:val="single" w:sz="6" w:space="0" w:color="A9AEB1"/>
          </w:divBdr>
          <w:divsChild>
            <w:div w:id="1125197592">
              <w:marLeft w:val="0"/>
              <w:marRight w:val="0"/>
              <w:marTop w:val="0"/>
              <w:marBottom w:val="0"/>
              <w:divBdr>
                <w:top w:val="none" w:sz="0" w:space="0" w:color="auto"/>
                <w:left w:val="none" w:sz="0" w:space="0" w:color="auto"/>
                <w:bottom w:val="none" w:sz="0" w:space="0" w:color="auto"/>
                <w:right w:val="none" w:sz="0" w:space="0" w:color="auto"/>
              </w:divBdr>
            </w:div>
          </w:divsChild>
        </w:div>
        <w:div w:id="1843163843">
          <w:marLeft w:val="0"/>
          <w:marRight w:val="0"/>
          <w:marTop w:val="0"/>
          <w:marBottom w:val="0"/>
          <w:divBdr>
            <w:top w:val="single" w:sz="6" w:space="0" w:color="A9AEB1"/>
            <w:left w:val="single" w:sz="6" w:space="0" w:color="A9AEB1"/>
            <w:bottom w:val="single" w:sz="6" w:space="0" w:color="A9AEB1"/>
            <w:right w:val="single" w:sz="6" w:space="0" w:color="A9AEB1"/>
          </w:divBdr>
          <w:divsChild>
            <w:div w:id="1189753839">
              <w:marLeft w:val="0"/>
              <w:marRight w:val="0"/>
              <w:marTop w:val="0"/>
              <w:marBottom w:val="0"/>
              <w:divBdr>
                <w:top w:val="none" w:sz="0" w:space="0" w:color="auto"/>
                <w:left w:val="none" w:sz="0" w:space="0" w:color="auto"/>
                <w:bottom w:val="none" w:sz="0" w:space="0" w:color="auto"/>
                <w:right w:val="none" w:sz="0" w:space="0" w:color="auto"/>
              </w:divBdr>
              <w:divsChild>
                <w:div w:id="176988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4291">
      <w:bodyDiv w:val="1"/>
      <w:marLeft w:val="0"/>
      <w:marRight w:val="0"/>
      <w:marTop w:val="0"/>
      <w:marBottom w:val="0"/>
      <w:divBdr>
        <w:top w:val="none" w:sz="0" w:space="0" w:color="auto"/>
        <w:left w:val="none" w:sz="0" w:space="0" w:color="auto"/>
        <w:bottom w:val="none" w:sz="0" w:space="0" w:color="auto"/>
        <w:right w:val="none" w:sz="0" w:space="0" w:color="auto"/>
      </w:divBdr>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99450821">
      <w:bodyDiv w:val="1"/>
      <w:marLeft w:val="0"/>
      <w:marRight w:val="0"/>
      <w:marTop w:val="0"/>
      <w:marBottom w:val="0"/>
      <w:divBdr>
        <w:top w:val="none" w:sz="0" w:space="0" w:color="auto"/>
        <w:left w:val="none" w:sz="0" w:space="0" w:color="auto"/>
        <w:bottom w:val="none" w:sz="0" w:space="0" w:color="auto"/>
        <w:right w:val="none" w:sz="0" w:space="0" w:color="auto"/>
      </w:divBdr>
      <w:divsChild>
        <w:div w:id="675885470">
          <w:marLeft w:val="0"/>
          <w:marRight w:val="0"/>
          <w:marTop w:val="0"/>
          <w:marBottom w:val="0"/>
          <w:divBdr>
            <w:top w:val="single" w:sz="6" w:space="0" w:color="A9AEB1"/>
            <w:left w:val="single" w:sz="6" w:space="0" w:color="A9AEB1"/>
            <w:bottom w:val="single" w:sz="6" w:space="0" w:color="A9AEB1"/>
            <w:right w:val="single" w:sz="6" w:space="0" w:color="A9AEB1"/>
          </w:divBdr>
          <w:divsChild>
            <w:div w:id="256521854">
              <w:marLeft w:val="0"/>
              <w:marRight w:val="0"/>
              <w:marTop w:val="0"/>
              <w:marBottom w:val="0"/>
              <w:divBdr>
                <w:top w:val="none" w:sz="0" w:space="0" w:color="auto"/>
                <w:left w:val="none" w:sz="0" w:space="0" w:color="auto"/>
                <w:bottom w:val="none" w:sz="0" w:space="0" w:color="auto"/>
                <w:right w:val="none" w:sz="0" w:space="0" w:color="auto"/>
              </w:divBdr>
              <w:divsChild>
                <w:div w:id="17194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22938">
          <w:marLeft w:val="0"/>
          <w:marRight w:val="0"/>
          <w:marTop w:val="0"/>
          <w:marBottom w:val="0"/>
          <w:divBdr>
            <w:top w:val="single" w:sz="6" w:space="0" w:color="A9AEB1"/>
            <w:left w:val="single" w:sz="6" w:space="0" w:color="A9AEB1"/>
            <w:bottom w:val="single" w:sz="6" w:space="0" w:color="A9AEB1"/>
            <w:right w:val="single" w:sz="6" w:space="0" w:color="A9AEB1"/>
          </w:divBdr>
          <w:divsChild>
            <w:div w:id="1240675198">
              <w:marLeft w:val="0"/>
              <w:marRight w:val="0"/>
              <w:marTop w:val="0"/>
              <w:marBottom w:val="0"/>
              <w:divBdr>
                <w:top w:val="none" w:sz="0" w:space="0" w:color="auto"/>
                <w:left w:val="none" w:sz="0" w:space="0" w:color="auto"/>
                <w:bottom w:val="none" w:sz="0" w:space="0" w:color="auto"/>
                <w:right w:val="none" w:sz="0" w:space="0" w:color="auto"/>
              </w:divBdr>
            </w:div>
          </w:divsChild>
        </w:div>
        <w:div w:id="2074816812">
          <w:marLeft w:val="0"/>
          <w:marRight w:val="0"/>
          <w:marTop w:val="0"/>
          <w:marBottom w:val="0"/>
          <w:divBdr>
            <w:top w:val="single" w:sz="6" w:space="0" w:color="A9AEB1"/>
            <w:left w:val="single" w:sz="6" w:space="0" w:color="A9AEB1"/>
            <w:bottom w:val="single" w:sz="6" w:space="0" w:color="A9AEB1"/>
            <w:right w:val="single" w:sz="6" w:space="0" w:color="A9AEB1"/>
          </w:divBdr>
          <w:divsChild>
            <w:div w:id="1030061375">
              <w:marLeft w:val="0"/>
              <w:marRight w:val="0"/>
              <w:marTop w:val="0"/>
              <w:marBottom w:val="0"/>
              <w:divBdr>
                <w:top w:val="none" w:sz="0" w:space="0" w:color="auto"/>
                <w:left w:val="none" w:sz="0" w:space="0" w:color="auto"/>
                <w:bottom w:val="none" w:sz="0" w:space="0" w:color="auto"/>
                <w:right w:val="none" w:sz="0" w:space="0" w:color="auto"/>
              </w:divBdr>
              <w:divsChild>
                <w:div w:id="922179966">
                  <w:marLeft w:val="0"/>
                  <w:marRight w:val="0"/>
                  <w:marTop w:val="0"/>
                  <w:marBottom w:val="0"/>
                  <w:divBdr>
                    <w:top w:val="none" w:sz="0" w:space="0" w:color="auto"/>
                    <w:left w:val="none" w:sz="0" w:space="0" w:color="auto"/>
                    <w:bottom w:val="none" w:sz="0" w:space="0" w:color="auto"/>
                    <w:right w:val="none" w:sz="0" w:space="0" w:color="auto"/>
                  </w:divBdr>
                </w:div>
                <w:div w:id="14209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0111">
      <w:bodyDiv w:val="1"/>
      <w:marLeft w:val="0"/>
      <w:marRight w:val="0"/>
      <w:marTop w:val="0"/>
      <w:marBottom w:val="0"/>
      <w:divBdr>
        <w:top w:val="none" w:sz="0" w:space="0" w:color="auto"/>
        <w:left w:val="none" w:sz="0" w:space="0" w:color="auto"/>
        <w:bottom w:val="none" w:sz="0" w:space="0" w:color="auto"/>
        <w:right w:val="none" w:sz="0" w:space="0" w:color="auto"/>
      </w:divBdr>
      <w:divsChild>
        <w:div w:id="1203133279">
          <w:marLeft w:val="0"/>
          <w:marRight w:val="0"/>
          <w:marTop w:val="0"/>
          <w:marBottom w:val="0"/>
          <w:divBdr>
            <w:top w:val="single" w:sz="6" w:space="0" w:color="A9AEB1"/>
            <w:left w:val="single" w:sz="6" w:space="0" w:color="A9AEB1"/>
            <w:bottom w:val="single" w:sz="6" w:space="0" w:color="A9AEB1"/>
            <w:right w:val="single" w:sz="6" w:space="0" w:color="A9AEB1"/>
          </w:divBdr>
          <w:divsChild>
            <w:div w:id="98448820">
              <w:marLeft w:val="0"/>
              <w:marRight w:val="0"/>
              <w:marTop w:val="0"/>
              <w:marBottom w:val="0"/>
              <w:divBdr>
                <w:top w:val="none" w:sz="0" w:space="0" w:color="auto"/>
                <w:left w:val="none" w:sz="0" w:space="0" w:color="auto"/>
                <w:bottom w:val="none" w:sz="0" w:space="0" w:color="auto"/>
                <w:right w:val="none" w:sz="0" w:space="0" w:color="auto"/>
              </w:divBdr>
            </w:div>
          </w:divsChild>
        </w:div>
        <w:div w:id="1253972853">
          <w:marLeft w:val="0"/>
          <w:marRight w:val="0"/>
          <w:marTop w:val="0"/>
          <w:marBottom w:val="0"/>
          <w:divBdr>
            <w:top w:val="single" w:sz="6" w:space="0" w:color="A9AEB1"/>
            <w:left w:val="single" w:sz="6" w:space="0" w:color="A9AEB1"/>
            <w:bottom w:val="single" w:sz="6" w:space="0" w:color="A9AEB1"/>
            <w:right w:val="single" w:sz="6" w:space="0" w:color="A9AEB1"/>
          </w:divBdr>
          <w:divsChild>
            <w:div w:id="676540601">
              <w:marLeft w:val="0"/>
              <w:marRight w:val="0"/>
              <w:marTop w:val="0"/>
              <w:marBottom w:val="0"/>
              <w:divBdr>
                <w:top w:val="none" w:sz="0" w:space="0" w:color="auto"/>
                <w:left w:val="none" w:sz="0" w:space="0" w:color="auto"/>
                <w:bottom w:val="none" w:sz="0" w:space="0" w:color="auto"/>
                <w:right w:val="none" w:sz="0" w:space="0" w:color="auto"/>
              </w:divBdr>
              <w:divsChild>
                <w:div w:id="5429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75710">
          <w:marLeft w:val="0"/>
          <w:marRight w:val="0"/>
          <w:marTop w:val="0"/>
          <w:marBottom w:val="0"/>
          <w:divBdr>
            <w:top w:val="single" w:sz="6" w:space="0" w:color="A9AEB1"/>
            <w:left w:val="single" w:sz="6" w:space="0" w:color="A9AEB1"/>
            <w:bottom w:val="single" w:sz="6" w:space="0" w:color="A9AEB1"/>
            <w:right w:val="single" w:sz="6" w:space="0" w:color="A9AEB1"/>
          </w:divBdr>
          <w:divsChild>
            <w:div w:id="2009363489">
              <w:marLeft w:val="0"/>
              <w:marRight w:val="0"/>
              <w:marTop w:val="0"/>
              <w:marBottom w:val="0"/>
              <w:divBdr>
                <w:top w:val="none" w:sz="0" w:space="0" w:color="auto"/>
                <w:left w:val="none" w:sz="0" w:space="0" w:color="auto"/>
                <w:bottom w:val="none" w:sz="0" w:space="0" w:color="auto"/>
                <w:right w:val="none" w:sz="0" w:space="0" w:color="auto"/>
              </w:divBdr>
              <w:divsChild>
                <w:div w:id="484474040">
                  <w:marLeft w:val="0"/>
                  <w:marRight w:val="0"/>
                  <w:marTop w:val="0"/>
                  <w:marBottom w:val="0"/>
                  <w:divBdr>
                    <w:top w:val="none" w:sz="0" w:space="0" w:color="auto"/>
                    <w:left w:val="none" w:sz="0" w:space="0" w:color="auto"/>
                    <w:bottom w:val="none" w:sz="0" w:space="0" w:color="auto"/>
                    <w:right w:val="none" w:sz="0" w:space="0" w:color="auto"/>
                  </w:divBdr>
                </w:div>
                <w:div w:id="17127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6917">
      <w:bodyDiv w:val="1"/>
      <w:marLeft w:val="0"/>
      <w:marRight w:val="0"/>
      <w:marTop w:val="0"/>
      <w:marBottom w:val="0"/>
      <w:divBdr>
        <w:top w:val="none" w:sz="0" w:space="0" w:color="auto"/>
        <w:left w:val="none" w:sz="0" w:space="0" w:color="auto"/>
        <w:bottom w:val="none" w:sz="0" w:space="0" w:color="auto"/>
        <w:right w:val="none" w:sz="0" w:space="0" w:color="auto"/>
      </w:divBdr>
      <w:divsChild>
        <w:div w:id="1697463825">
          <w:marLeft w:val="0"/>
          <w:marRight w:val="0"/>
          <w:marTop w:val="0"/>
          <w:marBottom w:val="0"/>
          <w:divBdr>
            <w:top w:val="single" w:sz="6" w:space="0" w:color="A9AEB1"/>
            <w:left w:val="single" w:sz="6" w:space="0" w:color="A9AEB1"/>
            <w:bottom w:val="single" w:sz="6" w:space="0" w:color="A9AEB1"/>
            <w:right w:val="single" w:sz="6" w:space="0" w:color="A9AEB1"/>
          </w:divBdr>
          <w:divsChild>
            <w:div w:id="469908206">
              <w:marLeft w:val="0"/>
              <w:marRight w:val="0"/>
              <w:marTop w:val="0"/>
              <w:marBottom w:val="0"/>
              <w:divBdr>
                <w:top w:val="none" w:sz="0" w:space="0" w:color="auto"/>
                <w:left w:val="none" w:sz="0" w:space="0" w:color="auto"/>
                <w:bottom w:val="none" w:sz="0" w:space="0" w:color="auto"/>
                <w:right w:val="none" w:sz="0" w:space="0" w:color="auto"/>
              </w:divBdr>
              <w:divsChild>
                <w:div w:id="172556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54828">
          <w:marLeft w:val="0"/>
          <w:marRight w:val="0"/>
          <w:marTop w:val="0"/>
          <w:marBottom w:val="0"/>
          <w:divBdr>
            <w:top w:val="single" w:sz="6" w:space="0" w:color="A9AEB1"/>
            <w:left w:val="single" w:sz="6" w:space="0" w:color="A9AEB1"/>
            <w:bottom w:val="single" w:sz="6" w:space="0" w:color="A9AEB1"/>
            <w:right w:val="single" w:sz="6" w:space="0" w:color="A9AEB1"/>
          </w:divBdr>
          <w:divsChild>
            <w:div w:id="82920644">
              <w:marLeft w:val="0"/>
              <w:marRight w:val="0"/>
              <w:marTop w:val="0"/>
              <w:marBottom w:val="0"/>
              <w:divBdr>
                <w:top w:val="none" w:sz="0" w:space="0" w:color="auto"/>
                <w:left w:val="none" w:sz="0" w:space="0" w:color="auto"/>
                <w:bottom w:val="none" w:sz="0" w:space="0" w:color="auto"/>
                <w:right w:val="none" w:sz="0" w:space="0" w:color="auto"/>
              </w:divBdr>
            </w:div>
          </w:divsChild>
        </w:div>
        <w:div w:id="1059093816">
          <w:marLeft w:val="0"/>
          <w:marRight w:val="0"/>
          <w:marTop w:val="0"/>
          <w:marBottom w:val="0"/>
          <w:divBdr>
            <w:top w:val="single" w:sz="6" w:space="0" w:color="A9AEB1"/>
            <w:left w:val="single" w:sz="6" w:space="0" w:color="A9AEB1"/>
            <w:bottom w:val="single" w:sz="6" w:space="0" w:color="A9AEB1"/>
            <w:right w:val="single" w:sz="6" w:space="0" w:color="A9AEB1"/>
          </w:divBdr>
          <w:divsChild>
            <w:div w:id="1480225505">
              <w:marLeft w:val="0"/>
              <w:marRight w:val="0"/>
              <w:marTop w:val="0"/>
              <w:marBottom w:val="0"/>
              <w:divBdr>
                <w:top w:val="none" w:sz="0" w:space="0" w:color="auto"/>
                <w:left w:val="none" w:sz="0" w:space="0" w:color="auto"/>
                <w:bottom w:val="none" w:sz="0" w:space="0" w:color="auto"/>
                <w:right w:val="none" w:sz="0" w:space="0" w:color="auto"/>
              </w:divBdr>
              <w:divsChild>
                <w:div w:id="1742632167">
                  <w:marLeft w:val="0"/>
                  <w:marRight w:val="0"/>
                  <w:marTop w:val="0"/>
                  <w:marBottom w:val="0"/>
                  <w:divBdr>
                    <w:top w:val="none" w:sz="0" w:space="0" w:color="auto"/>
                    <w:left w:val="none" w:sz="0" w:space="0" w:color="auto"/>
                    <w:bottom w:val="none" w:sz="0" w:space="0" w:color="auto"/>
                    <w:right w:val="none" w:sz="0" w:space="0" w:color="auto"/>
                  </w:divBdr>
                </w:div>
                <w:div w:id="20280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7629">
      <w:bodyDiv w:val="1"/>
      <w:marLeft w:val="0"/>
      <w:marRight w:val="0"/>
      <w:marTop w:val="0"/>
      <w:marBottom w:val="0"/>
      <w:divBdr>
        <w:top w:val="none" w:sz="0" w:space="0" w:color="auto"/>
        <w:left w:val="none" w:sz="0" w:space="0" w:color="auto"/>
        <w:bottom w:val="none" w:sz="0" w:space="0" w:color="auto"/>
        <w:right w:val="none" w:sz="0" w:space="0" w:color="auto"/>
      </w:divBdr>
      <w:divsChild>
        <w:div w:id="59333788">
          <w:marLeft w:val="0"/>
          <w:marRight w:val="0"/>
          <w:marTop w:val="0"/>
          <w:marBottom w:val="0"/>
          <w:divBdr>
            <w:top w:val="single" w:sz="6" w:space="0" w:color="A9AEB1"/>
            <w:left w:val="single" w:sz="6" w:space="0" w:color="A9AEB1"/>
            <w:bottom w:val="single" w:sz="6" w:space="0" w:color="A9AEB1"/>
            <w:right w:val="single" w:sz="6" w:space="0" w:color="A9AEB1"/>
          </w:divBdr>
          <w:divsChild>
            <w:div w:id="1295596024">
              <w:marLeft w:val="0"/>
              <w:marRight w:val="0"/>
              <w:marTop w:val="0"/>
              <w:marBottom w:val="0"/>
              <w:divBdr>
                <w:top w:val="none" w:sz="0" w:space="0" w:color="auto"/>
                <w:left w:val="none" w:sz="0" w:space="0" w:color="auto"/>
                <w:bottom w:val="none" w:sz="0" w:space="0" w:color="auto"/>
                <w:right w:val="none" w:sz="0" w:space="0" w:color="auto"/>
              </w:divBdr>
            </w:div>
          </w:divsChild>
        </w:div>
        <w:div w:id="588541877">
          <w:marLeft w:val="0"/>
          <w:marRight w:val="0"/>
          <w:marTop w:val="0"/>
          <w:marBottom w:val="0"/>
          <w:divBdr>
            <w:top w:val="single" w:sz="6" w:space="0" w:color="A9AEB1"/>
            <w:left w:val="single" w:sz="6" w:space="0" w:color="A9AEB1"/>
            <w:bottom w:val="single" w:sz="6" w:space="0" w:color="A9AEB1"/>
            <w:right w:val="single" w:sz="6" w:space="0" w:color="A9AEB1"/>
          </w:divBdr>
          <w:divsChild>
            <w:div w:id="220752604">
              <w:marLeft w:val="0"/>
              <w:marRight w:val="0"/>
              <w:marTop w:val="0"/>
              <w:marBottom w:val="0"/>
              <w:divBdr>
                <w:top w:val="none" w:sz="0" w:space="0" w:color="auto"/>
                <w:left w:val="none" w:sz="0" w:space="0" w:color="auto"/>
                <w:bottom w:val="none" w:sz="0" w:space="0" w:color="auto"/>
                <w:right w:val="none" w:sz="0" w:space="0" w:color="auto"/>
              </w:divBdr>
              <w:divsChild>
                <w:div w:id="143609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2500">
          <w:marLeft w:val="0"/>
          <w:marRight w:val="0"/>
          <w:marTop w:val="0"/>
          <w:marBottom w:val="0"/>
          <w:divBdr>
            <w:top w:val="single" w:sz="6" w:space="0" w:color="A9AEB1"/>
            <w:left w:val="single" w:sz="6" w:space="0" w:color="A9AEB1"/>
            <w:bottom w:val="single" w:sz="6" w:space="0" w:color="A9AEB1"/>
            <w:right w:val="single" w:sz="6" w:space="0" w:color="A9AEB1"/>
          </w:divBdr>
          <w:divsChild>
            <w:div w:id="881328603">
              <w:marLeft w:val="0"/>
              <w:marRight w:val="0"/>
              <w:marTop w:val="0"/>
              <w:marBottom w:val="0"/>
              <w:divBdr>
                <w:top w:val="none" w:sz="0" w:space="0" w:color="auto"/>
                <w:left w:val="none" w:sz="0" w:space="0" w:color="auto"/>
                <w:bottom w:val="none" w:sz="0" w:space="0" w:color="auto"/>
                <w:right w:val="none" w:sz="0" w:space="0" w:color="auto"/>
              </w:divBdr>
              <w:divsChild>
                <w:div w:id="1761025101">
                  <w:marLeft w:val="0"/>
                  <w:marRight w:val="0"/>
                  <w:marTop w:val="0"/>
                  <w:marBottom w:val="0"/>
                  <w:divBdr>
                    <w:top w:val="none" w:sz="0" w:space="0" w:color="auto"/>
                    <w:left w:val="none" w:sz="0" w:space="0" w:color="auto"/>
                    <w:bottom w:val="none" w:sz="0" w:space="0" w:color="auto"/>
                    <w:right w:val="none" w:sz="0" w:space="0" w:color="auto"/>
                  </w:divBdr>
                </w:div>
                <w:div w:id="198465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186946">
      <w:bodyDiv w:val="1"/>
      <w:marLeft w:val="0"/>
      <w:marRight w:val="0"/>
      <w:marTop w:val="0"/>
      <w:marBottom w:val="0"/>
      <w:divBdr>
        <w:top w:val="none" w:sz="0" w:space="0" w:color="auto"/>
        <w:left w:val="none" w:sz="0" w:space="0" w:color="auto"/>
        <w:bottom w:val="none" w:sz="0" w:space="0" w:color="auto"/>
        <w:right w:val="none" w:sz="0" w:space="0" w:color="auto"/>
      </w:divBdr>
      <w:divsChild>
        <w:div w:id="824470614">
          <w:marLeft w:val="0"/>
          <w:marRight w:val="0"/>
          <w:marTop w:val="0"/>
          <w:marBottom w:val="0"/>
          <w:divBdr>
            <w:top w:val="single" w:sz="6" w:space="0" w:color="A9AEB1"/>
            <w:left w:val="single" w:sz="6" w:space="0" w:color="A9AEB1"/>
            <w:bottom w:val="single" w:sz="6" w:space="0" w:color="A9AEB1"/>
            <w:right w:val="single" w:sz="6" w:space="0" w:color="A9AEB1"/>
          </w:divBdr>
          <w:divsChild>
            <w:div w:id="674111845">
              <w:marLeft w:val="0"/>
              <w:marRight w:val="0"/>
              <w:marTop w:val="0"/>
              <w:marBottom w:val="0"/>
              <w:divBdr>
                <w:top w:val="none" w:sz="0" w:space="0" w:color="auto"/>
                <w:left w:val="none" w:sz="0" w:space="0" w:color="auto"/>
                <w:bottom w:val="none" w:sz="0" w:space="0" w:color="auto"/>
                <w:right w:val="none" w:sz="0" w:space="0" w:color="auto"/>
              </w:divBdr>
              <w:divsChild>
                <w:div w:id="162222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07914">
          <w:marLeft w:val="0"/>
          <w:marRight w:val="0"/>
          <w:marTop w:val="0"/>
          <w:marBottom w:val="0"/>
          <w:divBdr>
            <w:top w:val="single" w:sz="6" w:space="0" w:color="A9AEB1"/>
            <w:left w:val="single" w:sz="6" w:space="0" w:color="A9AEB1"/>
            <w:bottom w:val="single" w:sz="6" w:space="0" w:color="A9AEB1"/>
            <w:right w:val="single" w:sz="6" w:space="0" w:color="A9AEB1"/>
          </w:divBdr>
          <w:divsChild>
            <w:div w:id="1827279732">
              <w:marLeft w:val="0"/>
              <w:marRight w:val="0"/>
              <w:marTop w:val="0"/>
              <w:marBottom w:val="0"/>
              <w:divBdr>
                <w:top w:val="none" w:sz="0" w:space="0" w:color="auto"/>
                <w:left w:val="none" w:sz="0" w:space="0" w:color="auto"/>
                <w:bottom w:val="none" w:sz="0" w:space="0" w:color="auto"/>
                <w:right w:val="none" w:sz="0" w:space="0" w:color="auto"/>
              </w:divBdr>
              <w:divsChild>
                <w:div w:id="687558369">
                  <w:marLeft w:val="0"/>
                  <w:marRight w:val="0"/>
                  <w:marTop w:val="0"/>
                  <w:marBottom w:val="0"/>
                  <w:divBdr>
                    <w:top w:val="none" w:sz="0" w:space="0" w:color="auto"/>
                    <w:left w:val="none" w:sz="0" w:space="0" w:color="auto"/>
                    <w:bottom w:val="none" w:sz="0" w:space="0" w:color="auto"/>
                    <w:right w:val="none" w:sz="0" w:space="0" w:color="auto"/>
                  </w:divBdr>
                </w:div>
                <w:div w:id="10203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45735">
          <w:marLeft w:val="0"/>
          <w:marRight w:val="0"/>
          <w:marTop w:val="0"/>
          <w:marBottom w:val="0"/>
          <w:divBdr>
            <w:top w:val="single" w:sz="6" w:space="0" w:color="A9AEB1"/>
            <w:left w:val="single" w:sz="6" w:space="0" w:color="A9AEB1"/>
            <w:bottom w:val="single" w:sz="6" w:space="0" w:color="A9AEB1"/>
            <w:right w:val="single" w:sz="6" w:space="0" w:color="A9AEB1"/>
          </w:divBdr>
          <w:divsChild>
            <w:div w:id="201641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2969">
      <w:bodyDiv w:val="1"/>
      <w:marLeft w:val="0"/>
      <w:marRight w:val="0"/>
      <w:marTop w:val="0"/>
      <w:marBottom w:val="0"/>
      <w:divBdr>
        <w:top w:val="none" w:sz="0" w:space="0" w:color="auto"/>
        <w:left w:val="none" w:sz="0" w:space="0" w:color="auto"/>
        <w:bottom w:val="none" w:sz="0" w:space="0" w:color="auto"/>
        <w:right w:val="none" w:sz="0" w:space="0" w:color="auto"/>
      </w:divBdr>
    </w:div>
    <w:div w:id="102770638">
      <w:bodyDiv w:val="1"/>
      <w:marLeft w:val="0"/>
      <w:marRight w:val="0"/>
      <w:marTop w:val="0"/>
      <w:marBottom w:val="0"/>
      <w:divBdr>
        <w:top w:val="none" w:sz="0" w:space="0" w:color="auto"/>
        <w:left w:val="none" w:sz="0" w:space="0" w:color="auto"/>
        <w:bottom w:val="none" w:sz="0" w:space="0" w:color="auto"/>
        <w:right w:val="none" w:sz="0" w:space="0" w:color="auto"/>
      </w:divBdr>
      <w:divsChild>
        <w:div w:id="1143040079">
          <w:marLeft w:val="0"/>
          <w:marRight w:val="0"/>
          <w:marTop w:val="0"/>
          <w:marBottom w:val="0"/>
          <w:divBdr>
            <w:top w:val="single" w:sz="6" w:space="0" w:color="A9AEB1"/>
            <w:left w:val="single" w:sz="6" w:space="0" w:color="A9AEB1"/>
            <w:bottom w:val="single" w:sz="6" w:space="0" w:color="A9AEB1"/>
            <w:right w:val="single" w:sz="6" w:space="0" w:color="A9AEB1"/>
          </w:divBdr>
          <w:divsChild>
            <w:div w:id="277837237">
              <w:marLeft w:val="0"/>
              <w:marRight w:val="0"/>
              <w:marTop w:val="0"/>
              <w:marBottom w:val="0"/>
              <w:divBdr>
                <w:top w:val="none" w:sz="0" w:space="0" w:color="auto"/>
                <w:left w:val="none" w:sz="0" w:space="0" w:color="auto"/>
                <w:bottom w:val="none" w:sz="0" w:space="0" w:color="auto"/>
                <w:right w:val="none" w:sz="0" w:space="0" w:color="auto"/>
              </w:divBdr>
            </w:div>
          </w:divsChild>
        </w:div>
        <w:div w:id="1153369300">
          <w:marLeft w:val="0"/>
          <w:marRight w:val="0"/>
          <w:marTop w:val="0"/>
          <w:marBottom w:val="0"/>
          <w:divBdr>
            <w:top w:val="single" w:sz="6" w:space="0" w:color="A9AEB1"/>
            <w:left w:val="single" w:sz="6" w:space="0" w:color="A9AEB1"/>
            <w:bottom w:val="single" w:sz="6" w:space="0" w:color="A9AEB1"/>
            <w:right w:val="single" w:sz="6" w:space="0" w:color="A9AEB1"/>
          </w:divBdr>
          <w:divsChild>
            <w:div w:id="36050577">
              <w:marLeft w:val="0"/>
              <w:marRight w:val="0"/>
              <w:marTop w:val="0"/>
              <w:marBottom w:val="0"/>
              <w:divBdr>
                <w:top w:val="none" w:sz="0" w:space="0" w:color="auto"/>
                <w:left w:val="none" w:sz="0" w:space="0" w:color="auto"/>
                <w:bottom w:val="none" w:sz="0" w:space="0" w:color="auto"/>
                <w:right w:val="none" w:sz="0" w:space="0" w:color="auto"/>
              </w:divBdr>
              <w:divsChild>
                <w:div w:id="72622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09067">
          <w:marLeft w:val="0"/>
          <w:marRight w:val="0"/>
          <w:marTop w:val="0"/>
          <w:marBottom w:val="0"/>
          <w:divBdr>
            <w:top w:val="single" w:sz="6" w:space="0" w:color="A9AEB1"/>
            <w:left w:val="single" w:sz="6" w:space="0" w:color="A9AEB1"/>
            <w:bottom w:val="single" w:sz="6" w:space="0" w:color="A9AEB1"/>
            <w:right w:val="single" w:sz="6" w:space="0" w:color="A9AEB1"/>
          </w:divBdr>
          <w:divsChild>
            <w:div w:id="523052855">
              <w:marLeft w:val="0"/>
              <w:marRight w:val="0"/>
              <w:marTop w:val="0"/>
              <w:marBottom w:val="0"/>
              <w:divBdr>
                <w:top w:val="none" w:sz="0" w:space="0" w:color="auto"/>
                <w:left w:val="none" w:sz="0" w:space="0" w:color="auto"/>
                <w:bottom w:val="none" w:sz="0" w:space="0" w:color="auto"/>
                <w:right w:val="none" w:sz="0" w:space="0" w:color="auto"/>
              </w:divBdr>
              <w:divsChild>
                <w:div w:id="969092254">
                  <w:marLeft w:val="0"/>
                  <w:marRight w:val="0"/>
                  <w:marTop w:val="0"/>
                  <w:marBottom w:val="0"/>
                  <w:divBdr>
                    <w:top w:val="none" w:sz="0" w:space="0" w:color="auto"/>
                    <w:left w:val="none" w:sz="0" w:space="0" w:color="auto"/>
                    <w:bottom w:val="none" w:sz="0" w:space="0" w:color="auto"/>
                    <w:right w:val="none" w:sz="0" w:space="0" w:color="auto"/>
                  </w:divBdr>
                </w:div>
                <w:div w:id="127867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914">
      <w:bodyDiv w:val="1"/>
      <w:marLeft w:val="0"/>
      <w:marRight w:val="0"/>
      <w:marTop w:val="0"/>
      <w:marBottom w:val="0"/>
      <w:divBdr>
        <w:top w:val="none" w:sz="0" w:space="0" w:color="auto"/>
        <w:left w:val="none" w:sz="0" w:space="0" w:color="auto"/>
        <w:bottom w:val="none" w:sz="0" w:space="0" w:color="auto"/>
        <w:right w:val="none" w:sz="0" w:space="0" w:color="auto"/>
      </w:divBdr>
      <w:divsChild>
        <w:div w:id="1072115731">
          <w:marLeft w:val="0"/>
          <w:marRight w:val="0"/>
          <w:marTop w:val="0"/>
          <w:marBottom w:val="0"/>
          <w:divBdr>
            <w:top w:val="single" w:sz="6" w:space="0" w:color="A9AEB1"/>
            <w:left w:val="single" w:sz="6" w:space="0" w:color="A9AEB1"/>
            <w:bottom w:val="single" w:sz="6" w:space="0" w:color="A9AEB1"/>
            <w:right w:val="single" w:sz="6" w:space="0" w:color="A9AEB1"/>
          </w:divBdr>
          <w:divsChild>
            <w:div w:id="1816141931">
              <w:marLeft w:val="0"/>
              <w:marRight w:val="0"/>
              <w:marTop w:val="0"/>
              <w:marBottom w:val="0"/>
              <w:divBdr>
                <w:top w:val="none" w:sz="0" w:space="0" w:color="auto"/>
                <w:left w:val="none" w:sz="0" w:space="0" w:color="auto"/>
                <w:bottom w:val="none" w:sz="0" w:space="0" w:color="auto"/>
                <w:right w:val="none" w:sz="0" w:space="0" w:color="auto"/>
              </w:divBdr>
              <w:divsChild>
                <w:div w:id="13423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84936">
          <w:marLeft w:val="0"/>
          <w:marRight w:val="0"/>
          <w:marTop w:val="0"/>
          <w:marBottom w:val="0"/>
          <w:divBdr>
            <w:top w:val="single" w:sz="6" w:space="0" w:color="A9AEB1"/>
            <w:left w:val="single" w:sz="6" w:space="0" w:color="A9AEB1"/>
            <w:bottom w:val="single" w:sz="6" w:space="0" w:color="A9AEB1"/>
            <w:right w:val="single" w:sz="6" w:space="0" w:color="A9AEB1"/>
          </w:divBdr>
          <w:divsChild>
            <w:div w:id="825896915">
              <w:marLeft w:val="0"/>
              <w:marRight w:val="0"/>
              <w:marTop w:val="0"/>
              <w:marBottom w:val="0"/>
              <w:divBdr>
                <w:top w:val="none" w:sz="0" w:space="0" w:color="auto"/>
                <w:left w:val="none" w:sz="0" w:space="0" w:color="auto"/>
                <w:bottom w:val="none" w:sz="0" w:space="0" w:color="auto"/>
                <w:right w:val="none" w:sz="0" w:space="0" w:color="auto"/>
              </w:divBdr>
            </w:div>
          </w:divsChild>
        </w:div>
        <w:div w:id="2006933481">
          <w:marLeft w:val="0"/>
          <w:marRight w:val="0"/>
          <w:marTop w:val="0"/>
          <w:marBottom w:val="0"/>
          <w:divBdr>
            <w:top w:val="single" w:sz="6" w:space="0" w:color="A9AEB1"/>
            <w:left w:val="single" w:sz="6" w:space="0" w:color="A9AEB1"/>
            <w:bottom w:val="single" w:sz="6" w:space="0" w:color="A9AEB1"/>
            <w:right w:val="single" w:sz="6" w:space="0" w:color="A9AEB1"/>
          </w:divBdr>
          <w:divsChild>
            <w:div w:id="374961860">
              <w:marLeft w:val="0"/>
              <w:marRight w:val="0"/>
              <w:marTop w:val="0"/>
              <w:marBottom w:val="0"/>
              <w:divBdr>
                <w:top w:val="none" w:sz="0" w:space="0" w:color="auto"/>
                <w:left w:val="none" w:sz="0" w:space="0" w:color="auto"/>
                <w:bottom w:val="none" w:sz="0" w:space="0" w:color="auto"/>
                <w:right w:val="none" w:sz="0" w:space="0" w:color="auto"/>
              </w:divBdr>
              <w:divsChild>
                <w:div w:id="538668112">
                  <w:marLeft w:val="0"/>
                  <w:marRight w:val="0"/>
                  <w:marTop w:val="0"/>
                  <w:marBottom w:val="0"/>
                  <w:divBdr>
                    <w:top w:val="none" w:sz="0" w:space="0" w:color="auto"/>
                    <w:left w:val="none" w:sz="0" w:space="0" w:color="auto"/>
                    <w:bottom w:val="none" w:sz="0" w:space="0" w:color="auto"/>
                    <w:right w:val="none" w:sz="0" w:space="0" w:color="auto"/>
                  </w:divBdr>
                </w:div>
                <w:div w:id="161089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76750">
      <w:bodyDiv w:val="1"/>
      <w:marLeft w:val="0"/>
      <w:marRight w:val="0"/>
      <w:marTop w:val="0"/>
      <w:marBottom w:val="0"/>
      <w:divBdr>
        <w:top w:val="none" w:sz="0" w:space="0" w:color="auto"/>
        <w:left w:val="none" w:sz="0" w:space="0" w:color="auto"/>
        <w:bottom w:val="none" w:sz="0" w:space="0" w:color="auto"/>
        <w:right w:val="none" w:sz="0" w:space="0" w:color="auto"/>
      </w:divBdr>
      <w:divsChild>
        <w:div w:id="172496824">
          <w:marLeft w:val="0"/>
          <w:marRight w:val="0"/>
          <w:marTop w:val="0"/>
          <w:marBottom w:val="0"/>
          <w:divBdr>
            <w:top w:val="none" w:sz="0" w:space="0" w:color="auto"/>
            <w:left w:val="none" w:sz="0" w:space="0" w:color="auto"/>
            <w:bottom w:val="none" w:sz="0" w:space="0" w:color="auto"/>
            <w:right w:val="none" w:sz="0" w:space="0" w:color="auto"/>
          </w:divBdr>
        </w:div>
        <w:div w:id="585530924">
          <w:marLeft w:val="0"/>
          <w:marRight w:val="0"/>
          <w:marTop w:val="0"/>
          <w:marBottom w:val="0"/>
          <w:divBdr>
            <w:top w:val="none" w:sz="0" w:space="0" w:color="auto"/>
            <w:left w:val="none" w:sz="0" w:space="0" w:color="auto"/>
            <w:bottom w:val="none" w:sz="0" w:space="0" w:color="auto"/>
            <w:right w:val="none" w:sz="0" w:space="0" w:color="auto"/>
          </w:divBdr>
        </w:div>
        <w:div w:id="795418047">
          <w:marLeft w:val="0"/>
          <w:marRight w:val="0"/>
          <w:marTop w:val="0"/>
          <w:marBottom w:val="0"/>
          <w:divBdr>
            <w:top w:val="none" w:sz="0" w:space="0" w:color="auto"/>
            <w:left w:val="none" w:sz="0" w:space="0" w:color="auto"/>
            <w:bottom w:val="none" w:sz="0" w:space="0" w:color="auto"/>
            <w:right w:val="none" w:sz="0" w:space="0" w:color="auto"/>
          </w:divBdr>
        </w:div>
        <w:div w:id="1810516278">
          <w:marLeft w:val="0"/>
          <w:marRight w:val="0"/>
          <w:marTop w:val="0"/>
          <w:marBottom w:val="0"/>
          <w:divBdr>
            <w:top w:val="none" w:sz="0" w:space="0" w:color="auto"/>
            <w:left w:val="none" w:sz="0" w:space="0" w:color="auto"/>
            <w:bottom w:val="none" w:sz="0" w:space="0" w:color="auto"/>
            <w:right w:val="none" w:sz="0" w:space="0" w:color="auto"/>
          </w:divBdr>
        </w:div>
      </w:divsChild>
    </w:div>
    <w:div w:id="106125632">
      <w:bodyDiv w:val="1"/>
      <w:marLeft w:val="0"/>
      <w:marRight w:val="0"/>
      <w:marTop w:val="0"/>
      <w:marBottom w:val="0"/>
      <w:divBdr>
        <w:top w:val="none" w:sz="0" w:space="0" w:color="auto"/>
        <w:left w:val="none" w:sz="0" w:space="0" w:color="auto"/>
        <w:bottom w:val="none" w:sz="0" w:space="0" w:color="auto"/>
        <w:right w:val="none" w:sz="0" w:space="0" w:color="auto"/>
      </w:divBdr>
      <w:divsChild>
        <w:div w:id="494491814">
          <w:marLeft w:val="0"/>
          <w:marRight w:val="0"/>
          <w:marTop w:val="0"/>
          <w:marBottom w:val="0"/>
          <w:divBdr>
            <w:top w:val="none" w:sz="0" w:space="0" w:color="auto"/>
            <w:left w:val="none" w:sz="0" w:space="0" w:color="auto"/>
            <w:bottom w:val="none" w:sz="0" w:space="0" w:color="auto"/>
            <w:right w:val="none" w:sz="0" w:space="0" w:color="auto"/>
          </w:divBdr>
          <w:divsChild>
            <w:div w:id="1526141440">
              <w:marLeft w:val="0"/>
              <w:marRight w:val="0"/>
              <w:marTop w:val="0"/>
              <w:marBottom w:val="0"/>
              <w:divBdr>
                <w:top w:val="none" w:sz="0" w:space="0" w:color="auto"/>
                <w:left w:val="none" w:sz="0" w:space="0" w:color="auto"/>
                <w:bottom w:val="none" w:sz="0" w:space="0" w:color="auto"/>
                <w:right w:val="none" w:sz="0" w:space="0" w:color="auto"/>
              </w:divBdr>
              <w:divsChild>
                <w:div w:id="178437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7835">
          <w:marLeft w:val="0"/>
          <w:marRight w:val="0"/>
          <w:marTop w:val="0"/>
          <w:marBottom w:val="0"/>
          <w:divBdr>
            <w:top w:val="none" w:sz="0" w:space="0" w:color="auto"/>
            <w:left w:val="none" w:sz="0" w:space="0" w:color="auto"/>
            <w:bottom w:val="none" w:sz="0" w:space="0" w:color="auto"/>
            <w:right w:val="none" w:sz="0" w:space="0" w:color="auto"/>
          </w:divBdr>
          <w:divsChild>
            <w:div w:id="1090928628">
              <w:marLeft w:val="0"/>
              <w:marRight w:val="0"/>
              <w:marTop w:val="0"/>
              <w:marBottom w:val="0"/>
              <w:divBdr>
                <w:top w:val="none" w:sz="0" w:space="0" w:color="auto"/>
                <w:left w:val="none" w:sz="0" w:space="0" w:color="auto"/>
                <w:bottom w:val="none" w:sz="0" w:space="0" w:color="auto"/>
                <w:right w:val="none" w:sz="0" w:space="0" w:color="auto"/>
              </w:divBdr>
            </w:div>
          </w:divsChild>
        </w:div>
        <w:div w:id="1644970773">
          <w:marLeft w:val="0"/>
          <w:marRight w:val="0"/>
          <w:marTop w:val="0"/>
          <w:marBottom w:val="0"/>
          <w:divBdr>
            <w:top w:val="none" w:sz="0" w:space="0" w:color="auto"/>
            <w:left w:val="none" w:sz="0" w:space="0" w:color="auto"/>
            <w:bottom w:val="none" w:sz="0" w:space="0" w:color="auto"/>
            <w:right w:val="none" w:sz="0" w:space="0" w:color="auto"/>
          </w:divBdr>
          <w:divsChild>
            <w:div w:id="1771854643">
              <w:marLeft w:val="0"/>
              <w:marRight w:val="0"/>
              <w:marTop w:val="0"/>
              <w:marBottom w:val="0"/>
              <w:divBdr>
                <w:top w:val="none" w:sz="0" w:space="0" w:color="auto"/>
                <w:left w:val="none" w:sz="0" w:space="0" w:color="auto"/>
                <w:bottom w:val="none" w:sz="0" w:space="0" w:color="auto"/>
                <w:right w:val="none" w:sz="0" w:space="0" w:color="auto"/>
              </w:divBdr>
              <w:divsChild>
                <w:div w:id="512916176">
                  <w:marLeft w:val="0"/>
                  <w:marRight w:val="0"/>
                  <w:marTop w:val="0"/>
                  <w:marBottom w:val="0"/>
                  <w:divBdr>
                    <w:top w:val="none" w:sz="0" w:space="0" w:color="auto"/>
                    <w:left w:val="none" w:sz="0" w:space="0" w:color="auto"/>
                    <w:bottom w:val="none" w:sz="0" w:space="0" w:color="auto"/>
                    <w:right w:val="none" w:sz="0" w:space="0" w:color="auto"/>
                  </w:divBdr>
                </w:div>
                <w:div w:id="77536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6865">
      <w:bodyDiv w:val="1"/>
      <w:marLeft w:val="0"/>
      <w:marRight w:val="0"/>
      <w:marTop w:val="0"/>
      <w:marBottom w:val="0"/>
      <w:divBdr>
        <w:top w:val="none" w:sz="0" w:space="0" w:color="auto"/>
        <w:left w:val="none" w:sz="0" w:space="0" w:color="auto"/>
        <w:bottom w:val="none" w:sz="0" w:space="0" w:color="auto"/>
        <w:right w:val="none" w:sz="0" w:space="0" w:color="auto"/>
      </w:divBdr>
      <w:divsChild>
        <w:div w:id="646783329">
          <w:marLeft w:val="0"/>
          <w:marRight w:val="0"/>
          <w:marTop w:val="0"/>
          <w:marBottom w:val="0"/>
          <w:divBdr>
            <w:top w:val="none" w:sz="0" w:space="0" w:color="auto"/>
            <w:left w:val="none" w:sz="0" w:space="0" w:color="auto"/>
            <w:bottom w:val="none" w:sz="0" w:space="0" w:color="auto"/>
            <w:right w:val="none" w:sz="0" w:space="0" w:color="auto"/>
          </w:divBdr>
        </w:div>
        <w:div w:id="864055902">
          <w:marLeft w:val="0"/>
          <w:marRight w:val="0"/>
          <w:marTop w:val="0"/>
          <w:marBottom w:val="0"/>
          <w:divBdr>
            <w:top w:val="none" w:sz="0" w:space="0" w:color="auto"/>
            <w:left w:val="none" w:sz="0" w:space="0" w:color="auto"/>
            <w:bottom w:val="none" w:sz="0" w:space="0" w:color="auto"/>
            <w:right w:val="none" w:sz="0" w:space="0" w:color="auto"/>
          </w:divBdr>
        </w:div>
        <w:div w:id="1411007394">
          <w:marLeft w:val="0"/>
          <w:marRight w:val="0"/>
          <w:marTop w:val="0"/>
          <w:marBottom w:val="0"/>
          <w:divBdr>
            <w:top w:val="none" w:sz="0" w:space="0" w:color="auto"/>
            <w:left w:val="none" w:sz="0" w:space="0" w:color="auto"/>
            <w:bottom w:val="none" w:sz="0" w:space="0" w:color="auto"/>
            <w:right w:val="none" w:sz="0" w:space="0" w:color="auto"/>
          </w:divBdr>
        </w:div>
        <w:div w:id="1431778598">
          <w:marLeft w:val="0"/>
          <w:marRight w:val="0"/>
          <w:marTop w:val="0"/>
          <w:marBottom w:val="0"/>
          <w:divBdr>
            <w:top w:val="none" w:sz="0" w:space="0" w:color="auto"/>
            <w:left w:val="none" w:sz="0" w:space="0" w:color="auto"/>
            <w:bottom w:val="none" w:sz="0" w:space="0" w:color="auto"/>
            <w:right w:val="none" w:sz="0" w:space="0" w:color="auto"/>
          </w:divBdr>
        </w:div>
      </w:divsChild>
    </w:div>
    <w:div w:id="107505703">
      <w:bodyDiv w:val="1"/>
      <w:marLeft w:val="0"/>
      <w:marRight w:val="0"/>
      <w:marTop w:val="0"/>
      <w:marBottom w:val="0"/>
      <w:divBdr>
        <w:top w:val="none" w:sz="0" w:space="0" w:color="auto"/>
        <w:left w:val="none" w:sz="0" w:space="0" w:color="auto"/>
        <w:bottom w:val="none" w:sz="0" w:space="0" w:color="auto"/>
        <w:right w:val="none" w:sz="0" w:space="0" w:color="auto"/>
      </w:divBdr>
      <w:divsChild>
        <w:div w:id="655451001">
          <w:marLeft w:val="0"/>
          <w:marRight w:val="0"/>
          <w:marTop w:val="0"/>
          <w:marBottom w:val="0"/>
          <w:divBdr>
            <w:top w:val="single" w:sz="6" w:space="0" w:color="A9AEB1"/>
            <w:left w:val="single" w:sz="6" w:space="0" w:color="A9AEB1"/>
            <w:bottom w:val="single" w:sz="6" w:space="0" w:color="A9AEB1"/>
            <w:right w:val="single" w:sz="6" w:space="0" w:color="A9AEB1"/>
          </w:divBdr>
          <w:divsChild>
            <w:div w:id="363098851">
              <w:marLeft w:val="0"/>
              <w:marRight w:val="0"/>
              <w:marTop w:val="0"/>
              <w:marBottom w:val="0"/>
              <w:divBdr>
                <w:top w:val="none" w:sz="0" w:space="0" w:color="auto"/>
                <w:left w:val="none" w:sz="0" w:space="0" w:color="auto"/>
                <w:bottom w:val="none" w:sz="0" w:space="0" w:color="auto"/>
                <w:right w:val="none" w:sz="0" w:space="0" w:color="auto"/>
              </w:divBdr>
              <w:divsChild>
                <w:div w:id="114420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552148">
          <w:marLeft w:val="0"/>
          <w:marRight w:val="0"/>
          <w:marTop w:val="0"/>
          <w:marBottom w:val="0"/>
          <w:divBdr>
            <w:top w:val="single" w:sz="6" w:space="0" w:color="A9AEB1"/>
            <w:left w:val="single" w:sz="6" w:space="0" w:color="A9AEB1"/>
            <w:bottom w:val="single" w:sz="6" w:space="0" w:color="A9AEB1"/>
            <w:right w:val="single" w:sz="6" w:space="0" w:color="A9AEB1"/>
          </w:divBdr>
          <w:divsChild>
            <w:div w:id="1131367170">
              <w:marLeft w:val="0"/>
              <w:marRight w:val="0"/>
              <w:marTop w:val="0"/>
              <w:marBottom w:val="0"/>
              <w:divBdr>
                <w:top w:val="none" w:sz="0" w:space="0" w:color="auto"/>
                <w:left w:val="none" w:sz="0" w:space="0" w:color="auto"/>
                <w:bottom w:val="none" w:sz="0" w:space="0" w:color="auto"/>
                <w:right w:val="none" w:sz="0" w:space="0" w:color="auto"/>
              </w:divBdr>
            </w:div>
          </w:divsChild>
        </w:div>
        <w:div w:id="1166747971">
          <w:marLeft w:val="0"/>
          <w:marRight w:val="0"/>
          <w:marTop w:val="0"/>
          <w:marBottom w:val="0"/>
          <w:divBdr>
            <w:top w:val="single" w:sz="6" w:space="0" w:color="A9AEB1"/>
            <w:left w:val="single" w:sz="6" w:space="0" w:color="A9AEB1"/>
            <w:bottom w:val="single" w:sz="6" w:space="0" w:color="A9AEB1"/>
            <w:right w:val="single" w:sz="6" w:space="0" w:color="A9AEB1"/>
          </w:divBdr>
          <w:divsChild>
            <w:div w:id="1035500714">
              <w:marLeft w:val="0"/>
              <w:marRight w:val="0"/>
              <w:marTop w:val="0"/>
              <w:marBottom w:val="0"/>
              <w:divBdr>
                <w:top w:val="none" w:sz="0" w:space="0" w:color="auto"/>
                <w:left w:val="none" w:sz="0" w:space="0" w:color="auto"/>
                <w:bottom w:val="none" w:sz="0" w:space="0" w:color="auto"/>
                <w:right w:val="none" w:sz="0" w:space="0" w:color="auto"/>
              </w:divBdr>
              <w:divsChild>
                <w:div w:id="905990007">
                  <w:marLeft w:val="0"/>
                  <w:marRight w:val="0"/>
                  <w:marTop w:val="0"/>
                  <w:marBottom w:val="0"/>
                  <w:divBdr>
                    <w:top w:val="none" w:sz="0" w:space="0" w:color="auto"/>
                    <w:left w:val="none" w:sz="0" w:space="0" w:color="auto"/>
                    <w:bottom w:val="none" w:sz="0" w:space="0" w:color="auto"/>
                    <w:right w:val="none" w:sz="0" w:space="0" w:color="auto"/>
                  </w:divBdr>
                </w:div>
                <w:div w:id="123158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0061">
      <w:bodyDiv w:val="1"/>
      <w:marLeft w:val="0"/>
      <w:marRight w:val="0"/>
      <w:marTop w:val="0"/>
      <w:marBottom w:val="0"/>
      <w:divBdr>
        <w:top w:val="none" w:sz="0" w:space="0" w:color="auto"/>
        <w:left w:val="none" w:sz="0" w:space="0" w:color="auto"/>
        <w:bottom w:val="none" w:sz="0" w:space="0" w:color="auto"/>
        <w:right w:val="none" w:sz="0" w:space="0" w:color="auto"/>
      </w:divBdr>
      <w:divsChild>
        <w:div w:id="232980630">
          <w:marLeft w:val="0"/>
          <w:marRight w:val="0"/>
          <w:marTop w:val="0"/>
          <w:marBottom w:val="0"/>
          <w:divBdr>
            <w:top w:val="none" w:sz="0" w:space="0" w:color="auto"/>
            <w:left w:val="none" w:sz="0" w:space="0" w:color="auto"/>
            <w:bottom w:val="none" w:sz="0" w:space="0" w:color="auto"/>
            <w:right w:val="none" w:sz="0" w:space="0" w:color="auto"/>
          </w:divBdr>
        </w:div>
        <w:div w:id="604504239">
          <w:marLeft w:val="0"/>
          <w:marRight w:val="0"/>
          <w:marTop w:val="0"/>
          <w:marBottom w:val="0"/>
          <w:divBdr>
            <w:top w:val="none" w:sz="0" w:space="0" w:color="auto"/>
            <w:left w:val="none" w:sz="0" w:space="0" w:color="auto"/>
            <w:bottom w:val="none" w:sz="0" w:space="0" w:color="auto"/>
            <w:right w:val="none" w:sz="0" w:space="0" w:color="auto"/>
          </w:divBdr>
        </w:div>
        <w:div w:id="739642042">
          <w:marLeft w:val="0"/>
          <w:marRight w:val="0"/>
          <w:marTop w:val="0"/>
          <w:marBottom w:val="0"/>
          <w:divBdr>
            <w:top w:val="none" w:sz="0" w:space="0" w:color="auto"/>
            <w:left w:val="none" w:sz="0" w:space="0" w:color="auto"/>
            <w:bottom w:val="none" w:sz="0" w:space="0" w:color="auto"/>
            <w:right w:val="none" w:sz="0" w:space="0" w:color="auto"/>
          </w:divBdr>
        </w:div>
        <w:div w:id="1827434807">
          <w:marLeft w:val="0"/>
          <w:marRight w:val="0"/>
          <w:marTop w:val="0"/>
          <w:marBottom w:val="0"/>
          <w:divBdr>
            <w:top w:val="none" w:sz="0" w:space="0" w:color="auto"/>
            <w:left w:val="none" w:sz="0" w:space="0" w:color="auto"/>
            <w:bottom w:val="none" w:sz="0" w:space="0" w:color="auto"/>
            <w:right w:val="none" w:sz="0" w:space="0" w:color="auto"/>
          </w:divBdr>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8595940">
      <w:bodyDiv w:val="1"/>
      <w:marLeft w:val="0"/>
      <w:marRight w:val="0"/>
      <w:marTop w:val="0"/>
      <w:marBottom w:val="0"/>
      <w:divBdr>
        <w:top w:val="none" w:sz="0" w:space="0" w:color="auto"/>
        <w:left w:val="none" w:sz="0" w:space="0" w:color="auto"/>
        <w:bottom w:val="none" w:sz="0" w:space="0" w:color="auto"/>
        <w:right w:val="none" w:sz="0" w:space="0" w:color="auto"/>
      </w:divBdr>
      <w:divsChild>
        <w:div w:id="727728442">
          <w:marLeft w:val="0"/>
          <w:marRight w:val="0"/>
          <w:marTop w:val="0"/>
          <w:marBottom w:val="0"/>
          <w:divBdr>
            <w:top w:val="none" w:sz="0" w:space="0" w:color="auto"/>
            <w:left w:val="none" w:sz="0" w:space="0" w:color="auto"/>
            <w:bottom w:val="none" w:sz="0" w:space="0" w:color="auto"/>
            <w:right w:val="none" w:sz="0" w:space="0" w:color="auto"/>
          </w:divBdr>
          <w:divsChild>
            <w:div w:id="799222534">
              <w:marLeft w:val="0"/>
              <w:marRight w:val="0"/>
              <w:marTop w:val="0"/>
              <w:marBottom w:val="0"/>
              <w:divBdr>
                <w:top w:val="none" w:sz="0" w:space="0" w:color="auto"/>
                <w:left w:val="none" w:sz="0" w:space="0" w:color="auto"/>
                <w:bottom w:val="none" w:sz="0" w:space="0" w:color="auto"/>
                <w:right w:val="none" w:sz="0" w:space="0" w:color="auto"/>
              </w:divBdr>
              <w:divsChild>
                <w:div w:id="8129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5545">
          <w:marLeft w:val="0"/>
          <w:marRight w:val="0"/>
          <w:marTop w:val="0"/>
          <w:marBottom w:val="0"/>
          <w:divBdr>
            <w:top w:val="none" w:sz="0" w:space="0" w:color="auto"/>
            <w:left w:val="none" w:sz="0" w:space="0" w:color="auto"/>
            <w:bottom w:val="none" w:sz="0" w:space="0" w:color="auto"/>
            <w:right w:val="none" w:sz="0" w:space="0" w:color="auto"/>
          </w:divBdr>
          <w:divsChild>
            <w:div w:id="674190068">
              <w:marLeft w:val="0"/>
              <w:marRight w:val="0"/>
              <w:marTop w:val="0"/>
              <w:marBottom w:val="0"/>
              <w:divBdr>
                <w:top w:val="none" w:sz="0" w:space="0" w:color="auto"/>
                <w:left w:val="none" w:sz="0" w:space="0" w:color="auto"/>
                <w:bottom w:val="none" w:sz="0" w:space="0" w:color="auto"/>
                <w:right w:val="none" w:sz="0" w:space="0" w:color="auto"/>
              </w:divBdr>
            </w:div>
          </w:divsChild>
        </w:div>
        <w:div w:id="1210144130">
          <w:marLeft w:val="0"/>
          <w:marRight w:val="0"/>
          <w:marTop w:val="0"/>
          <w:marBottom w:val="0"/>
          <w:divBdr>
            <w:top w:val="none" w:sz="0" w:space="0" w:color="auto"/>
            <w:left w:val="none" w:sz="0" w:space="0" w:color="auto"/>
            <w:bottom w:val="none" w:sz="0" w:space="0" w:color="auto"/>
            <w:right w:val="none" w:sz="0" w:space="0" w:color="auto"/>
          </w:divBdr>
          <w:divsChild>
            <w:div w:id="1536040380">
              <w:marLeft w:val="0"/>
              <w:marRight w:val="0"/>
              <w:marTop w:val="0"/>
              <w:marBottom w:val="0"/>
              <w:divBdr>
                <w:top w:val="none" w:sz="0" w:space="0" w:color="auto"/>
                <w:left w:val="none" w:sz="0" w:space="0" w:color="auto"/>
                <w:bottom w:val="none" w:sz="0" w:space="0" w:color="auto"/>
                <w:right w:val="none" w:sz="0" w:space="0" w:color="auto"/>
              </w:divBdr>
              <w:divsChild>
                <w:div w:id="1315992882">
                  <w:marLeft w:val="0"/>
                  <w:marRight w:val="0"/>
                  <w:marTop w:val="0"/>
                  <w:marBottom w:val="0"/>
                  <w:divBdr>
                    <w:top w:val="none" w:sz="0" w:space="0" w:color="auto"/>
                    <w:left w:val="none" w:sz="0" w:space="0" w:color="auto"/>
                    <w:bottom w:val="none" w:sz="0" w:space="0" w:color="auto"/>
                    <w:right w:val="none" w:sz="0" w:space="0" w:color="auto"/>
                  </w:divBdr>
                </w:div>
                <w:div w:id="9579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09670659">
      <w:bodyDiv w:val="1"/>
      <w:marLeft w:val="0"/>
      <w:marRight w:val="0"/>
      <w:marTop w:val="0"/>
      <w:marBottom w:val="0"/>
      <w:divBdr>
        <w:top w:val="none" w:sz="0" w:space="0" w:color="auto"/>
        <w:left w:val="none" w:sz="0" w:space="0" w:color="auto"/>
        <w:bottom w:val="none" w:sz="0" w:space="0" w:color="auto"/>
        <w:right w:val="none" w:sz="0" w:space="0" w:color="auto"/>
      </w:divBdr>
      <w:divsChild>
        <w:div w:id="81462336">
          <w:marLeft w:val="0"/>
          <w:marRight w:val="0"/>
          <w:marTop w:val="0"/>
          <w:marBottom w:val="0"/>
          <w:divBdr>
            <w:top w:val="single" w:sz="6" w:space="0" w:color="A9AEB1"/>
            <w:left w:val="single" w:sz="6" w:space="0" w:color="A9AEB1"/>
            <w:bottom w:val="single" w:sz="6" w:space="0" w:color="A9AEB1"/>
            <w:right w:val="single" w:sz="6" w:space="0" w:color="A9AEB1"/>
          </w:divBdr>
          <w:divsChild>
            <w:div w:id="50200759">
              <w:marLeft w:val="0"/>
              <w:marRight w:val="0"/>
              <w:marTop w:val="0"/>
              <w:marBottom w:val="0"/>
              <w:divBdr>
                <w:top w:val="none" w:sz="0" w:space="0" w:color="auto"/>
                <w:left w:val="none" w:sz="0" w:space="0" w:color="auto"/>
                <w:bottom w:val="none" w:sz="0" w:space="0" w:color="auto"/>
                <w:right w:val="none" w:sz="0" w:space="0" w:color="auto"/>
              </w:divBdr>
              <w:divsChild>
                <w:div w:id="175081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84546">
          <w:marLeft w:val="0"/>
          <w:marRight w:val="0"/>
          <w:marTop w:val="0"/>
          <w:marBottom w:val="0"/>
          <w:divBdr>
            <w:top w:val="single" w:sz="6" w:space="0" w:color="A9AEB1"/>
            <w:left w:val="single" w:sz="6" w:space="0" w:color="A9AEB1"/>
            <w:bottom w:val="single" w:sz="6" w:space="0" w:color="A9AEB1"/>
            <w:right w:val="single" w:sz="6" w:space="0" w:color="A9AEB1"/>
          </w:divBdr>
          <w:divsChild>
            <w:div w:id="1145049083">
              <w:marLeft w:val="0"/>
              <w:marRight w:val="0"/>
              <w:marTop w:val="0"/>
              <w:marBottom w:val="0"/>
              <w:divBdr>
                <w:top w:val="none" w:sz="0" w:space="0" w:color="auto"/>
                <w:left w:val="none" w:sz="0" w:space="0" w:color="auto"/>
                <w:bottom w:val="none" w:sz="0" w:space="0" w:color="auto"/>
                <w:right w:val="none" w:sz="0" w:space="0" w:color="auto"/>
              </w:divBdr>
            </w:div>
          </w:divsChild>
        </w:div>
        <w:div w:id="1301689861">
          <w:marLeft w:val="0"/>
          <w:marRight w:val="0"/>
          <w:marTop w:val="0"/>
          <w:marBottom w:val="0"/>
          <w:divBdr>
            <w:top w:val="single" w:sz="6" w:space="0" w:color="A9AEB1"/>
            <w:left w:val="single" w:sz="6" w:space="0" w:color="A9AEB1"/>
            <w:bottom w:val="single" w:sz="6" w:space="0" w:color="A9AEB1"/>
            <w:right w:val="single" w:sz="6" w:space="0" w:color="A9AEB1"/>
          </w:divBdr>
          <w:divsChild>
            <w:div w:id="262305205">
              <w:marLeft w:val="0"/>
              <w:marRight w:val="0"/>
              <w:marTop w:val="0"/>
              <w:marBottom w:val="0"/>
              <w:divBdr>
                <w:top w:val="none" w:sz="0" w:space="0" w:color="auto"/>
                <w:left w:val="none" w:sz="0" w:space="0" w:color="auto"/>
                <w:bottom w:val="none" w:sz="0" w:space="0" w:color="auto"/>
                <w:right w:val="none" w:sz="0" w:space="0" w:color="auto"/>
              </w:divBdr>
              <w:divsChild>
                <w:div w:id="218252665">
                  <w:marLeft w:val="0"/>
                  <w:marRight w:val="0"/>
                  <w:marTop w:val="0"/>
                  <w:marBottom w:val="0"/>
                  <w:divBdr>
                    <w:top w:val="none" w:sz="0" w:space="0" w:color="auto"/>
                    <w:left w:val="none" w:sz="0" w:space="0" w:color="auto"/>
                    <w:bottom w:val="none" w:sz="0" w:space="0" w:color="auto"/>
                    <w:right w:val="none" w:sz="0" w:space="0" w:color="auto"/>
                  </w:divBdr>
                </w:div>
                <w:div w:id="161856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51436">
      <w:bodyDiv w:val="1"/>
      <w:marLeft w:val="0"/>
      <w:marRight w:val="0"/>
      <w:marTop w:val="0"/>
      <w:marBottom w:val="0"/>
      <w:divBdr>
        <w:top w:val="none" w:sz="0" w:space="0" w:color="auto"/>
        <w:left w:val="none" w:sz="0" w:space="0" w:color="auto"/>
        <w:bottom w:val="none" w:sz="0" w:space="0" w:color="auto"/>
        <w:right w:val="none" w:sz="0" w:space="0" w:color="auto"/>
      </w:divBdr>
    </w:div>
    <w:div w:id="110175170">
      <w:bodyDiv w:val="1"/>
      <w:marLeft w:val="0"/>
      <w:marRight w:val="0"/>
      <w:marTop w:val="0"/>
      <w:marBottom w:val="0"/>
      <w:divBdr>
        <w:top w:val="none" w:sz="0" w:space="0" w:color="auto"/>
        <w:left w:val="none" w:sz="0" w:space="0" w:color="auto"/>
        <w:bottom w:val="none" w:sz="0" w:space="0" w:color="auto"/>
        <w:right w:val="none" w:sz="0" w:space="0" w:color="auto"/>
      </w:divBdr>
      <w:divsChild>
        <w:div w:id="253171634">
          <w:marLeft w:val="0"/>
          <w:marRight w:val="0"/>
          <w:marTop w:val="0"/>
          <w:marBottom w:val="0"/>
          <w:divBdr>
            <w:top w:val="none" w:sz="0" w:space="0" w:color="auto"/>
            <w:left w:val="none" w:sz="0" w:space="0" w:color="auto"/>
            <w:bottom w:val="none" w:sz="0" w:space="0" w:color="auto"/>
            <w:right w:val="none" w:sz="0" w:space="0" w:color="auto"/>
          </w:divBdr>
        </w:div>
        <w:div w:id="713238146">
          <w:marLeft w:val="0"/>
          <w:marRight w:val="0"/>
          <w:marTop w:val="0"/>
          <w:marBottom w:val="0"/>
          <w:divBdr>
            <w:top w:val="none" w:sz="0" w:space="0" w:color="auto"/>
            <w:left w:val="none" w:sz="0" w:space="0" w:color="auto"/>
            <w:bottom w:val="none" w:sz="0" w:space="0" w:color="auto"/>
            <w:right w:val="none" w:sz="0" w:space="0" w:color="auto"/>
          </w:divBdr>
        </w:div>
        <w:div w:id="931428406">
          <w:marLeft w:val="0"/>
          <w:marRight w:val="0"/>
          <w:marTop w:val="0"/>
          <w:marBottom w:val="0"/>
          <w:divBdr>
            <w:top w:val="none" w:sz="0" w:space="0" w:color="auto"/>
            <w:left w:val="none" w:sz="0" w:space="0" w:color="auto"/>
            <w:bottom w:val="none" w:sz="0" w:space="0" w:color="auto"/>
            <w:right w:val="none" w:sz="0" w:space="0" w:color="auto"/>
          </w:divBdr>
        </w:div>
        <w:div w:id="2117360610">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2868624">
      <w:bodyDiv w:val="1"/>
      <w:marLeft w:val="0"/>
      <w:marRight w:val="0"/>
      <w:marTop w:val="0"/>
      <w:marBottom w:val="0"/>
      <w:divBdr>
        <w:top w:val="none" w:sz="0" w:space="0" w:color="auto"/>
        <w:left w:val="none" w:sz="0" w:space="0" w:color="auto"/>
        <w:bottom w:val="none" w:sz="0" w:space="0" w:color="auto"/>
        <w:right w:val="none" w:sz="0" w:space="0" w:color="auto"/>
      </w:divBdr>
      <w:divsChild>
        <w:div w:id="4022385">
          <w:marLeft w:val="0"/>
          <w:marRight w:val="0"/>
          <w:marTop w:val="0"/>
          <w:marBottom w:val="0"/>
          <w:divBdr>
            <w:top w:val="none" w:sz="0" w:space="0" w:color="auto"/>
            <w:left w:val="none" w:sz="0" w:space="0" w:color="auto"/>
            <w:bottom w:val="none" w:sz="0" w:space="0" w:color="auto"/>
            <w:right w:val="none" w:sz="0" w:space="0" w:color="auto"/>
          </w:divBdr>
        </w:div>
        <w:div w:id="913784172">
          <w:marLeft w:val="0"/>
          <w:marRight w:val="0"/>
          <w:marTop w:val="0"/>
          <w:marBottom w:val="0"/>
          <w:divBdr>
            <w:top w:val="none" w:sz="0" w:space="0" w:color="auto"/>
            <w:left w:val="none" w:sz="0" w:space="0" w:color="auto"/>
            <w:bottom w:val="none" w:sz="0" w:space="0" w:color="auto"/>
            <w:right w:val="none" w:sz="0" w:space="0" w:color="auto"/>
          </w:divBdr>
        </w:div>
        <w:div w:id="1102384548">
          <w:marLeft w:val="0"/>
          <w:marRight w:val="0"/>
          <w:marTop w:val="0"/>
          <w:marBottom w:val="0"/>
          <w:divBdr>
            <w:top w:val="none" w:sz="0" w:space="0" w:color="auto"/>
            <w:left w:val="none" w:sz="0" w:space="0" w:color="auto"/>
            <w:bottom w:val="none" w:sz="0" w:space="0" w:color="auto"/>
            <w:right w:val="none" w:sz="0" w:space="0" w:color="auto"/>
          </w:divBdr>
        </w:div>
        <w:div w:id="209434958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796932">
      <w:bodyDiv w:val="1"/>
      <w:marLeft w:val="0"/>
      <w:marRight w:val="0"/>
      <w:marTop w:val="0"/>
      <w:marBottom w:val="0"/>
      <w:divBdr>
        <w:top w:val="none" w:sz="0" w:space="0" w:color="auto"/>
        <w:left w:val="none" w:sz="0" w:space="0" w:color="auto"/>
        <w:bottom w:val="none" w:sz="0" w:space="0" w:color="auto"/>
        <w:right w:val="none" w:sz="0" w:space="0" w:color="auto"/>
      </w:divBdr>
      <w:divsChild>
        <w:div w:id="202835824">
          <w:marLeft w:val="0"/>
          <w:marRight w:val="0"/>
          <w:marTop w:val="0"/>
          <w:marBottom w:val="0"/>
          <w:divBdr>
            <w:top w:val="none" w:sz="0" w:space="0" w:color="auto"/>
            <w:left w:val="none" w:sz="0" w:space="0" w:color="auto"/>
            <w:bottom w:val="none" w:sz="0" w:space="0" w:color="auto"/>
            <w:right w:val="none" w:sz="0" w:space="0" w:color="auto"/>
          </w:divBdr>
        </w:div>
        <w:div w:id="1747992550">
          <w:marLeft w:val="0"/>
          <w:marRight w:val="0"/>
          <w:marTop w:val="0"/>
          <w:marBottom w:val="0"/>
          <w:divBdr>
            <w:top w:val="none" w:sz="0" w:space="0" w:color="auto"/>
            <w:left w:val="none" w:sz="0" w:space="0" w:color="auto"/>
            <w:bottom w:val="none" w:sz="0" w:space="0" w:color="auto"/>
            <w:right w:val="none" w:sz="0" w:space="0" w:color="auto"/>
          </w:divBdr>
        </w:div>
        <w:div w:id="1812594880">
          <w:marLeft w:val="0"/>
          <w:marRight w:val="0"/>
          <w:marTop w:val="0"/>
          <w:marBottom w:val="0"/>
          <w:divBdr>
            <w:top w:val="none" w:sz="0" w:space="0" w:color="auto"/>
            <w:left w:val="none" w:sz="0" w:space="0" w:color="auto"/>
            <w:bottom w:val="none" w:sz="0" w:space="0" w:color="auto"/>
            <w:right w:val="none" w:sz="0" w:space="0" w:color="auto"/>
          </w:divBdr>
        </w:div>
        <w:div w:id="1958102859">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760310">
      <w:bodyDiv w:val="1"/>
      <w:marLeft w:val="0"/>
      <w:marRight w:val="0"/>
      <w:marTop w:val="0"/>
      <w:marBottom w:val="0"/>
      <w:divBdr>
        <w:top w:val="none" w:sz="0" w:space="0" w:color="auto"/>
        <w:left w:val="none" w:sz="0" w:space="0" w:color="auto"/>
        <w:bottom w:val="none" w:sz="0" w:space="0" w:color="auto"/>
        <w:right w:val="none" w:sz="0" w:space="0" w:color="auto"/>
      </w:divBdr>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2097627517">
          <w:marLeft w:val="0"/>
          <w:marRight w:val="0"/>
          <w:marTop w:val="0"/>
          <w:marBottom w:val="0"/>
          <w:divBdr>
            <w:top w:val="none" w:sz="0" w:space="0" w:color="auto"/>
            <w:left w:val="none" w:sz="0" w:space="0" w:color="auto"/>
            <w:bottom w:val="none" w:sz="0" w:space="0" w:color="auto"/>
            <w:right w:val="none" w:sz="0" w:space="0" w:color="auto"/>
          </w:divBdr>
        </w:div>
      </w:divsChild>
    </w:div>
    <w:div w:id="115030952">
      <w:bodyDiv w:val="1"/>
      <w:marLeft w:val="0"/>
      <w:marRight w:val="0"/>
      <w:marTop w:val="0"/>
      <w:marBottom w:val="0"/>
      <w:divBdr>
        <w:top w:val="none" w:sz="0" w:space="0" w:color="auto"/>
        <w:left w:val="none" w:sz="0" w:space="0" w:color="auto"/>
        <w:bottom w:val="none" w:sz="0" w:space="0" w:color="auto"/>
        <w:right w:val="none" w:sz="0" w:space="0" w:color="auto"/>
      </w:divBdr>
      <w:divsChild>
        <w:div w:id="215359920">
          <w:marLeft w:val="0"/>
          <w:marRight w:val="0"/>
          <w:marTop w:val="0"/>
          <w:marBottom w:val="0"/>
          <w:divBdr>
            <w:top w:val="none" w:sz="0" w:space="0" w:color="auto"/>
            <w:left w:val="none" w:sz="0" w:space="0" w:color="auto"/>
            <w:bottom w:val="none" w:sz="0" w:space="0" w:color="auto"/>
            <w:right w:val="none" w:sz="0" w:space="0" w:color="auto"/>
          </w:divBdr>
        </w:div>
        <w:div w:id="519516123">
          <w:marLeft w:val="0"/>
          <w:marRight w:val="0"/>
          <w:marTop w:val="0"/>
          <w:marBottom w:val="0"/>
          <w:divBdr>
            <w:top w:val="none" w:sz="0" w:space="0" w:color="auto"/>
            <w:left w:val="none" w:sz="0" w:space="0" w:color="auto"/>
            <w:bottom w:val="none" w:sz="0" w:space="0" w:color="auto"/>
            <w:right w:val="none" w:sz="0" w:space="0" w:color="auto"/>
          </w:divBdr>
        </w:div>
        <w:div w:id="1323701458">
          <w:marLeft w:val="0"/>
          <w:marRight w:val="0"/>
          <w:marTop w:val="0"/>
          <w:marBottom w:val="0"/>
          <w:divBdr>
            <w:top w:val="none" w:sz="0" w:space="0" w:color="auto"/>
            <w:left w:val="none" w:sz="0" w:space="0" w:color="auto"/>
            <w:bottom w:val="none" w:sz="0" w:space="0" w:color="auto"/>
            <w:right w:val="none" w:sz="0" w:space="0" w:color="auto"/>
          </w:divBdr>
        </w:div>
        <w:div w:id="1498183791">
          <w:marLeft w:val="0"/>
          <w:marRight w:val="0"/>
          <w:marTop w:val="0"/>
          <w:marBottom w:val="0"/>
          <w:divBdr>
            <w:top w:val="none" w:sz="0" w:space="0" w:color="auto"/>
            <w:left w:val="none" w:sz="0" w:space="0" w:color="auto"/>
            <w:bottom w:val="none" w:sz="0" w:space="0" w:color="auto"/>
            <w:right w:val="none" w:sz="0" w:space="0" w:color="auto"/>
          </w:divBdr>
        </w:div>
      </w:divsChild>
    </w:div>
    <w:div w:id="115682022">
      <w:bodyDiv w:val="1"/>
      <w:marLeft w:val="0"/>
      <w:marRight w:val="0"/>
      <w:marTop w:val="0"/>
      <w:marBottom w:val="0"/>
      <w:divBdr>
        <w:top w:val="none" w:sz="0" w:space="0" w:color="auto"/>
        <w:left w:val="none" w:sz="0" w:space="0" w:color="auto"/>
        <w:bottom w:val="none" w:sz="0" w:space="0" w:color="auto"/>
        <w:right w:val="none" w:sz="0" w:space="0" w:color="auto"/>
      </w:divBdr>
      <w:divsChild>
        <w:div w:id="353263012">
          <w:marLeft w:val="0"/>
          <w:marRight w:val="0"/>
          <w:marTop w:val="0"/>
          <w:marBottom w:val="0"/>
          <w:divBdr>
            <w:top w:val="none" w:sz="0" w:space="0" w:color="auto"/>
            <w:left w:val="none" w:sz="0" w:space="0" w:color="auto"/>
            <w:bottom w:val="none" w:sz="0" w:space="0" w:color="auto"/>
            <w:right w:val="none" w:sz="0" w:space="0" w:color="auto"/>
          </w:divBdr>
        </w:div>
        <w:div w:id="670377398">
          <w:marLeft w:val="0"/>
          <w:marRight w:val="0"/>
          <w:marTop w:val="0"/>
          <w:marBottom w:val="0"/>
          <w:divBdr>
            <w:top w:val="none" w:sz="0" w:space="0" w:color="auto"/>
            <w:left w:val="none" w:sz="0" w:space="0" w:color="auto"/>
            <w:bottom w:val="none" w:sz="0" w:space="0" w:color="auto"/>
            <w:right w:val="none" w:sz="0" w:space="0" w:color="auto"/>
          </w:divBdr>
        </w:div>
        <w:div w:id="1058554205">
          <w:marLeft w:val="0"/>
          <w:marRight w:val="0"/>
          <w:marTop w:val="0"/>
          <w:marBottom w:val="0"/>
          <w:divBdr>
            <w:top w:val="none" w:sz="0" w:space="0" w:color="auto"/>
            <w:left w:val="none" w:sz="0" w:space="0" w:color="auto"/>
            <w:bottom w:val="none" w:sz="0" w:space="0" w:color="auto"/>
            <w:right w:val="none" w:sz="0" w:space="0" w:color="auto"/>
          </w:divBdr>
        </w:div>
        <w:div w:id="1896234000">
          <w:marLeft w:val="0"/>
          <w:marRight w:val="0"/>
          <w:marTop w:val="0"/>
          <w:marBottom w:val="0"/>
          <w:divBdr>
            <w:top w:val="none" w:sz="0" w:space="0" w:color="auto"/>
            <w:left w:val="none" w:sz="0" w:space="0" w:color="auto"/>
            <w:bottom w:val="none" w:sz="0" w:space="0" w:color="auto"/>
            <w:right w:val="none" w:sz="0" w:space="0" w:color="auto"/>
          </w:divBdr>
        </w:div>
      </w:divsChild>
    </w:div>
    <w:div w:id="116488529">
      <w:bodyDiv w:val="1"/>
      <w:marLeft w:val="0"/>
      <w:marRight w:val="0"/>
      <w:marTop w:val="0"/>
      <w:marBottom w:val="0"/>
      <w:divBdr>
        <w:top w:val="none" w:sz="0" w:space="0" w:color="auto"/>
        <w:left w:val="none" w:sz="0" w:space="0" w:color="auto"/>
        <w:bottom w:val="none" w:sz="0" w:space="0" w:color="auto"/>
        <w:right w:val="none" w:sz="0" w:space="0" w:color="auto"/>
      </w:divBdr>
      <w:divsChild>
        <w:div w:id="780876534">
          <w:marLeft w:val="0"/>
          <w:marRight w:val="0"/>
          <w:marTop w:val="0"/>
          <w:marBottom w:val="0"/>
          <w:divBdr>
            <w:top w:val="single" w:sz="6" w:space="0" w:color="A9AEB1"/>
            <w:left w:val="single" w:sz="6" w:space="0" w:color="A9AEB1"/>
            <w:bottom w:val="single" w:sz="6" w:space="0" w:color="A9AEB1"/>
            <w:right w:val="single" w:sz="6" w:space="0" w:color="A9AEB1"/>
          </w:divBdr>
          <w:divsChild>
            <w:div w:id="379788985">
              <w:marLeft w:val="0"/>
              <w:marRight w:val="0"/>
              <w:marTop w:val="0"/>
              <w:marBottom w:val="0"/>
              <w:divBdr>
                <w:top w:val="none" w:sz="0" w:space="0" w:color="auto"/>
                <w:left w:val="none" w:sz="0" w:space="0" w:color="auto"/>
                <w:bottom w:val="none" w:sz="0" w:space="0" w:color="auto"/>
                <w:right w:val="none" w:sz="0" w:space="0" w:color="auto"/>
              </w:divBdr>
              <w:divsChild>
                <w:div w:id="1499728671">
                  <w:marLeft w:val="0"/>
                  <w:marRight w:val="0"/>
                  <w:marTop w:val="0"/>
                  <w:marBottom w:val="0"/>
                  <w:divBdr>
                    <w:top w:val="none" w:sz="0" w:space="0" w:color="auto"/>
                    <w:left w:val="none" w:sz="0" w:space="0" w:color="auto"/>
                    <w:bottom w:val="none" w:sz="0" w:space="0" w:color="auto"/>
                    <w:right w:val="none" w:sz="0" w:space="0" w:color="auto"/>
                  </w:divBdr>
                </w:div>
                <w:div w:id="155720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0034">
          <w:marLeft w:val="0"/>
          <w:marRight w:val="0"/>
          <w:marTop w:val="0"/>
          <w:marBottom w:val="0"/>
          <w:divBdr>
            <w:top w:val="single" w:sz="6" w:space="0" w:color="A9AEB1"/>
            <w:left w:val="single" w:sz="6" w:space="0" w:color="A9AEB1"/>
            <w:bottom w:val="single" w:sz="6" w:space="0" w:color="A9AEB1"/>
            <w:right w:val="single" w:sz="6" w:space="0" w:color="A9AEB1"/>
          </w:divBdr>
          <w:divsChild>
            <w:div w:id="990911711">
              <w:marLeft w:val="0"/>
              <w:marRight w:val="0"/>
              <w:marTop w:val="0"/>
              <w:marBottom w:val="0"/>
              <w:divBdr>
                <w:top w:val="none" w:sz="0" w:space="0" w:color="auto"/>
                <w:left w:val="none" w:sz="0" w:space="0" w:color="auto"/>
                <w:bottom w:val="none" w:sz="0" w:space="0" w:color="auto"/>
                <w:right w:val="none" w:sz="0" w:space="0" w:color="auto"/>
              </w:divBdr>
              <w:divsChild>
                <w:div w:id="44612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07038">
          <w:marLeft w:val="0"/>
          <w:marRight w:val="0"/>
          <w:marTop w:val="0"/>
          <w:marBottom w:val="0"/>
          <w:divBdr>
            <w:top w:val="single" w:sz="6" w:space="0" w:color="A9AEB1"/>
            <w:left w:val="single" w:sz="6" w:space="0" w:color="A9AEB1"/>
            <w:bottom w:val="single" w:sz="6" w:space="0" w:color="A9AEB1"/>
            <w:right w:val="single" w:sz="6" w:space="0" w:color="A9AEB1"/>
          </w:divBdr>
          <w:divsChild>
            <w:div w:id="61756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4768">
      <w:bodyDiv w:val="1"/>
      <w:marLeft w:val="0"/>
      <w:marRight w:val="0"/>
      <w:marTop w:val="0"/>
      <w:marBottom w:val="0"/>
      <w:divBdr>
        <w:top w:val="none" w:sz="0" w:space="0" w:color="auto"/>
        <w:left w:val="none" w:sz="0" w:space="0" w:color="auto"/>
        <w:bottom w:val="none" w:sz="0" w:space="0" w:color="auto"/>
        <w:right w:val="none" w:sz="0" w:space="0" w:color="auto"/>
      </w:divBdr>
      <w:divsChild>
        <w:div w:id="160857989">
          <w:marLeft w:val="0"/>
          <w:marRight w:val="0"/>
          <w:marTop w:val="0"/>
          <w:marBottom w:val="0"/>
          <w:divBdr>
            <w:top w:val="none" w:sz="0" w:space="0" w:color="auto"/>
            <w:left w:val="none" w:sz="0" w:space="0" w:color="auto"/>
            <w:bottom w:val="none" w:sz="0" w:space="0" w:color="auto"/>
            <w:right w:val="none" w:sz="0" w:space="0" w:color="auto"/>
          </w:divBdr>
        </w:div>
        <w:div w:id="1156535056">
          <w:marLeft w:val="0"/>
          <w:marRight w:val="0"/>
          <w:marTop w:val="0"/>
          <w:marBottom w:val="0"/>
          <w:divBdr>
            <w:top w:val="none" w:sz="0" w:space="0" w:color="auto"/>
            <w:left w:val="none" w:sz="0" w:space="0" w:color="auto"/>
            <w:bottom w:val="none" w:sz="0" w:space="0" w:color="auto"/>
            <w:right w:val="none" w:sz="0" w:space="0" w:color="auto"/>
          </w:divBdr>
        </w:div>
        <w:div w:id="1885022215">
          <w:marLeft w:val="0"/>
          <w:marRight w:val="0"/>
          <w:marTop w:val="0"/>
          <w:marBottom w:val="0"/>
          <w:divBdr>
            <w:top w:val="none" w:sz="0" w:space="0" w:color="auto"/>
            <w:left w:val="none" w:sz="0" w:space="0" w:color="auto"/>
            <w:bottom w:val="none" w:sz="0" w:space="0" w:color="auto"/>
            <w:right w:val="none" w:sz="0" w:space="0" w:color="auto"/>
          </w:divBdr>
        </w:div>
        <w:div w:id="2094737267">
          <w:marLeft w:val="0"/>
          <w:marRight w:val="0"/>
          <w:marTop w:val="0"/>
          <w:marBottom w:val="0"/>
          <w:divBdr>
            <w:top w:val="none" w:sz="0" w:space="0" w:color="auto"/>
            <w:left w:val="none" w:sz="0" w:space="0" w:color="auto"/>
            <w:bottom w:val="none" w:sz="0" w:space="0" w:color="auto"/>
            <w:right w:val="none" w:sz="0" w:space="0" w:color="auto"/>
          </w:divBdr>
        </w:div>
      </w:divsChild>
    </w:div>
    <w:div w:id="118692461">
      <w:bodyDiv w:val="1"/>
      <w:marLeft w:val="0"/>
      <w:marRight w:val="0"/>
      <w:marTop w:val="0"/>
      <w:marBottom w:val="0"/>
      <w:divBdr>
        <w:top w:val="none" w:sz="0" w:space="0" w:color="auto"/>
        <w:left w:val="none" w:sz="0" w:space="0" w:color="auto"/>
        <w:bottom w:val="none" w:sz="0" w:space="0" w:color="auto"/>
        <w:right w:val="none" w:sz="0" w:space="0" w:color="auto"/>
      </w:divBdr>
      <w:divsChild>
        <w:div w:id="655962489">
          <w:marLeft w:val="0"/>
          <w:marRight w:val="0"/>
          <w:marTop w:val="0"/>
          <w:marBottom w:val="0"/>
          <w:divBdr>
            <w:top w:val="none" w:sz="0" w:space="0" w:color="auto"/>
            <w:left w:val="none" w:sz="0" w:space="0" w:color="auto"/>
            <w:bottom w:val="none" w:sz="0" w:space="0" w:color="auto"/>
            <w:right w:val="none" w:sz="0" w:space="0" w:color="auto"/>
          </w:divBdr>
        </w:div>
      </w:divsChild>
    </w:div>
    <w:div w:id="118692977">
      <w:bodyDiv w:val="1"/>
      <w:marLeft w:val="0"/>
      <w:marRight w:val="0"/>
      <w:marTop w:val="0"/>
      <w:marBottom w:val="0"/>
      <w:divBdr>
        <w:top w:val="none" w:sz="0" w:space="0" w:color="auto"/>
        <w:left w:val="none" w:sz="0" w:space="0" w:color="auto"/>
        <w:bottom w:val="none" w:sz="0" w:space="0" w:color="auto"/>
        <w:right w:val="none" w:sz="0" w:space="0" w:color="auto"/>
      </w:divBdr>
      <w:divsChild>
        <w:div w:id="1451047972">
          <w:marLeft w:val="0"/>
          <w:marRight w:val="0"/>
          <w:marTop w:val="0"/>
          <w:marBottom w:val="0"/>
          <w:divBdr>
            <w:top w:val="single" w:sz="6" w:space="0" w:color="A9AEB1"/>
            <w:left w:val="single" w:sz="6" w:space="0" w:color="A9AEB1"/>
            <w:bottom w:val="single" w:sz="6" w:space="0" w:color="A9AEB1"/>
            <w:right w:val="single" w:sz="6" w:space="0" w:color="A9AEB1"/>
          </w:divBdr>
          <w:divsChild>
            <w:div w:id="655184197">
              <w:marLeft w:val="0"/>
              <w:marRight w:val="0"/>
              <w:marTop w:val="0"/>
              <w:marBottom w:val="0"/>
              <w:divBdr>
                <w:top w:val="none" w:sz="0" w:space="0" w:color="auto"/>
                <w:left w:val="none" w:sz="0" w:space="0" w:color="auto"/>
                <w:bottom w:val="none" w:sz="0" w:space="0" w:color="auto"/>
                <w:right w:val="none" w:sz="0" w:space="0" w:color="auto"/>
              </w:divBdr>
              <w:divsChild>
                <w:div w:id="36320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246886">
          <w:marLeft w:val="0"/>
          <w:marRight w:val="0"/>
          <w:marTop w:val="0"/>
          <w:marBottom w:val="0"/>
          <w:divBdr>
            <w:top w:val="single" w:sz="6" w:space="0" w:color="A9AEB1"/>
            <w:left w:val="single" w:sz="6" w:space="0" w:color="A9AEB1"/>
            <w:bottom w:val="single" w:sz="6" w:space="0" w:color="A9AEB1"/>
            <w:right w:val="single" w:sz="6" w:space="0" w:color="A9AEB1"/>
          </w:divBdr>
          <w:divsChild>
            <w:div w:id="1049187854">
              <w:marLeft w:val="0"/>
              <w:marRight w:val="0"/>
              <w:marTop w:val="0"/>
              <w:marBottom w:val="0"/>
              <w:divBdr>
                <w:top w:val="none" w:sz="0" w:space="0" w:color="auto"/>
                <w:left w:val="none" w:sz="0" w:space="0" w:color="auto"/>
                <w:bottom w:val="none" w:sz="0" w:space="0" w:color="auto"/>
                <w:right w:val="none" w:sz="0" w:space="0" w:color="auto"/>
              </w:divBdr>
              <w:divsChild>
                <w:div w:id="179272860">
                  <w:marLeft w:val="0"/>
                  <w:marRight w:val="0"/>
                  <w:marTop w:val="0"/>
                  <w:marBottom w:val="0"/>
                  <w:divBdr>
                    <w:top w:val="none" w:sz="0" w:space="0" w:color="auto"/>
                    <w:left w:val="none" w:sz="0" w:space="0" w:color="auto"/>
                    <w:bottom w:val="none" w:sz="0" w:space="0" w:color="auto"/>
                    <w:right w:val="none" w:sz="0" w:space="0" w:color="auto"/>
                  </w:divBdr>
                </w:div>
                <w:div w:id="458256983">
                  <w:marLeft w:val="0"/>
                  <w:marRight w:val="0"/>
                  <w:marTop w:val="0"/>
                  <w:marBottom w:val="0"/>
                  <w:divBdr>
                    <w:top w:val="none" w:sz="0" w:space="0" w:color="auto"/>
                    <w:left w:val="none" w:sz="0" w:space="0" w:color="auto"/>
                    <w:bottom w:val="none" w:sz="0" w:space="0" w:color="auto"/>
                    <w:right w:val="none" w:sz="0" w:space="0" w:color="auto"/>
                  </w:divBdr>
                </w:div>
                <w:div w:id="56788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75006">
          <w:marLeft w:val="0"/>
          <w:marRight w:val="0"/>
          <w:marTop w:val="0"/>
          <w:marBottom w:val="0"/>
          <w:divBdr>
            <w:top w:val="single" w:sz="6" w:space="0" w:color="A9AEB1"/>
            <w:left w:val="single" w:sz="6" w:space="0" w:color="A9AEB1"/>
            <w:bottom w:val="single" w:sz="6" w:space="0" w:color="A9AEB1"/>
            <w:right w:val="single" w:sz="6" w:space="0" w:color="A9AEB1"/>
          </w:divBdr>
          <w:divsChild>
            <w:div w:id="128785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19347795">
      <w:bodyDiv w:val="1"/>
      <w:marLeft w:val="0"/>
      <w:marRight w:val="0"/>
      <w:marTop w:val="0"/>
      <w:marBottom w:val="0"/>
      <w:divBdr>
        <w:top w:val="none" w:sz="0" w:space="0" w:color="auto"/>
        <w:left w:val="none" w:sz="0" w:space="0" w:color="auto"/>
        <w:bottom w:val="none" w:sz="0" w:space="0" w:color="auto"/>
        <w:right w:val="none" w:sz="0" w:space="0" w:color="auto"/>
      </w:divBdr>
      <w:divsChild>
        <w:div w:id="643000301">
          <w:marLeft w:val="0"/>
          <w:marRight w:val="0"/>
          <w:marTop w:val="0"/>
          <w:marBottom w:val="0"/>
          <w:divBdr>
            <w:top w:val="none" w:sz="0" w:space="0" w:color="auto"/>
            <w:left w:val="none" w:sz="0" w:space="0" w:color="auto"/>
            <w:bottom w:val="none" w:sz="0" w:space="0" w:color="auto"/>
            <w:right w:val="none" w:sz="0" w:space="0" w:color="auto"/>
          </w:divBdr>
          <w:divsChild>
            <w:div w:id="908078061">
              <w:marLeft w:val="0"/>
              <w:marRight w:val="0"/>
              <w:marTop w:val="0"/>
              <w:marBottom w:val="0"/>
              <w:divBdr>
                <w:top w:val="none" w:sz="0" w:space="0" w:color="auto"/>
                <w:left w:val="none" w:sz="0" w:space="0" w:color="auto"/>
                <w:bottom w:val="none" w:sz="0" w:space="0" w:color="auto"/>
                <w:right w:val="none" w:sz="0" w:space="0" w:color="auto"/>
              </w:divBdr>
              <w:divsChild>
                <w:div w:id="382487231">
                  <w:marLeft w:val="0"/>
                  <w:marRight w:val="0"/>
                  <w:marTop w:val="0"/>
                  <w:marBottom w:val="0"/>
                  <w:divBdr>
                    <w:top w:val="none" w:sz="0" w:space="0" w:color="auto"/>
                    <w:left w:val="none" w:sz="0" w:space="0" w:color="auto"/>
                    <w:bottom w:val="none" w:sz="0" w:space="0" w:color="auto"/>
                    <w:right w:val="none" w:sz="0" w:space="0" w:color="auto"/>
                  </w:divBdr>
                  <w:divsChild>
                    <w:div w:id="87120508">
                      <w:marLeft w:val="0"/>
                      <w:marRight w:val="0"/>
                      <w:marTop w:val="0"/>
                      <w:marBottom w:val="0"/>
                      <w:divBdr>
                        <w:top w:val="none" w:sz="0" w:space="0" w:color="auto"/>
                        <w:left w:val="none" w:sz="0" w:space="0" w:color="auto"/>
                        <w:bottom w:val="none" w:sz="0" w:space="0" w:color="auto"/>
                        <w:right w:val="none" w:sz="0" w:space="0" w:color="auto"/>
                      </w:divBdr>
                    </w:div>
                    <w:div w:id="1039401384">
                      <w:marLeft w:val="0"/>
                      <w:marRight w:val="0"/>
                      <w:marTop w:val="0"/>
                      <w:marBottom w:val="0"/>
                      <w:divBdr>
                        <w:top w:val="none" w:sz="0" w:space="0" w:color="auto"/>
                        <w:left w:val="none" w:sz="0" w:space="0" w:color="auto"/>
                        <w:bottom w:val="none" w:sz="0" w:space="0" w:color="auto"/>
                        <w:right w:val="none" w:sz="0" w:space="0" w:color="auto"/>
                      </w:divBdr>
                      <w:divsChild>
                        <w:div w:id="182416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17713">
                  <w:marLeft w:val="0"/>
                  <w:marRight w:val="0"/>
                  <w:marTop w:val="0"/>
                  <w:marBottom w:val="0"/>
                  <w:divBdr>
                    <w:top w:val="none" w:sz="0" w:space="0" w:color="auto"/>
                    <w:left w:val="none" w:sz="0" w:space="0" w:color="auto"/>
                    <w:bottom w:val="none" w:sz="0" w:space="0" w:color="auto"/>
                    <w:right w:val="none" w:sz="0" w:space="0" w:color="auto"/>
                  </w:divBdr>
                  <w:divsChild>
                    <w:div w:id="658313595">
                      <w:marLeft w:val="0"/>
                      <w:marRight w:val="0"/>
                      <w:marTop w:val="0"/>
                      <w:marBottom w:val="0"/>
                      <w:divBdr>
                        <w:top w:val="none" w:sz="0" w:space="0" w:color="auto"/>
                        <w:left w:val="none" w:sz="0" w:space="0" w:color="auto"/>
                        <w:bottom w:val="none" w:sz="0" w:space="0" w:color="auto"/>
                        <w:right w:val="none" w:sz="0" w:space="0" w:color="auto"/>
                      </w:divBdr>
                    </w:div>
                    <w:div w:id="1511751533">
                      <w:marLeft w:val="0"/>
                      <w:marRight w:val="0"/>
                      <w:marTop w:val="0"/>
                      <w:marBottom w:val="0"/>
                      <w:divBdr>
                        <w:top w:val="none" w:sz="0" w:space="0" w:color="auto"/>
                        <w:left w:val="none" w:sz="0" w:space="0" w:color="auto"/>
                        <w:bottom w:val="none" w:sz="0" w:space="0" w:color="auto"/>
                        <w:right w:val="none" w:sz="0" w:space="0" w:color="auto"/>
                      </w:divBdr>
                      <w:divsChild>
                        <w:div w:id="69732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9785">
                  <w:marLeft w:val="0"/>
                  <w:marRight w:val="0"/>
                  <w:marTop w:val="0"/>
                  <w:marBottom w:val="0"/>
                  <w:divBdr>
                    <w:top w:val="none" w:sz="0" w:space="0" w:color="auto"/>
                    <w:left w:val="none" w:sz="0" w:space="0" w:color="auto"/>
                    <w:bottom w:val="none" w:sz="0" w:space="0" w:color="auto"/>
                    <w:right w:val="none" w:sz="0" w:space="0" w:color="auto"/>
                  </w:divBdr>
                  <w:divsChild>
                    <w:div w:id="121922282">
                      <w:marLeft w:val="0"/>
                      <w:marRight w:val="0"/>
                      <w:marTop w:val="0"/>
                      <w:marBottom w:val="0"/>
                      <w:divBdr>
                        <w:top w:val="none" w:sz="0" w:space="0" w:color="auto"/>
                        <w:left w:val="none" w:sz="0" w:space="0" w:color="auto"/>
                        <w:bottom w:val="none" w:sz="0" w:space="0" w:color="auto"/>
                        <w:right w:val="none" w:sz="0" w:space="0" w:color="auto"/>
                      </w:divBdr>
                      <w:divsChild>
                        <w:div w:id="1739327689">
                          <w:marLeft w:val="0"/>
                          <w:marRight w:val="0"/>
                          <w:marTop w:val="0"/>
                          <w:marBottom w:val="0"/>
                          <w:divBdr>
                            <w:top w:val="none" w:sz="0" w:space="0" w:color="auto"/>
                            <w:left w:val="none" w:sz="0" w:space="0" w:color="auto"/>
                            <w:bottom w:val="none" w:sz="0" w:space="0" w:color="auto"/>
                            <w:right w:val="none" w:sz="0" w:space="0" w:color="auto"/>
                          </w:divBdr>
                        </w:div>
                      </w:divsChild>
                    </w:div>
                    <w:div w:id="21797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18469">
          <w:marLeft w:val="0"/>
          <w:marRight w:val="0"/>
          <w:marTop w:val="0"/>
          <w:marBottom w:val="0"/>
          <w:divBdr>
            <w:top w:val="none" w:sz="0" w:space="0" w:color="auto"/>
            <w:left w:val="none" w:sz="0" w:space="0" w:color="auto"/>
            <w:bottom w:val="none" w:sz="0" w:space="0" w:color="auto"/>
            <w:right w:val="none" w:sz="0" w:space="0" w:color="auto"/>
          </w:divBdr>
        </w:div>
      </w:divsChild>
    </w:div>
    <w:div w:id="119424399">
      <w:bodyDiv w:val="1"/>
      <w:marLeft w:val="0"/>
      <w:marRight w:val="0"/>
      <w:marTop w:val="0"/>
      <w:marBottom w:val="0"/>
      <w:divBdr>
        <w:top w:val="none" w:sz="0" w:space="0" w:color="auto"/>
        <w:left w:val="none" w:sz="0" w:space="0" w:color="auto"/>
        <w:bottom w:val="none" w:sz="0" w:space="0" w:color="auto"/>
        <w:right w:val="none" w:sz="0" w:space="0" w:color="auto"/>
      </w:divBdr>
    </w:div>
    <w:div w:id="119887169">
      <w:bodyDiv w:val="1"/>
      <w:marLeft w:val="0"/>
      <w:marRight w:val="0"/>
      <w:marTop w:val="0"/>
      <w:marBottom w:val="0"/>
      <w:divBdr>
        <w:top w:val="none" w:sz="0" w:space="0" w:color="auto"/>
        <w:left w:val="none" w:sz="0" w:space="0" w:color="auto"/>
        <w:bottom w:val="none" w:sz="0" w:space="0" w:color="auto"/>
        <w:right w:val="none" w:sz="0" w:space="0" w:color="auto"/>
      </w:divBdr>
      <w:divsChild>
        <w:div w:id="2044092536">
          <w:marLeft w:val="0"/>
          <w:marRight w:val="0"/>
          <w:marTop w:val="0"/>
          <w:marBottom w:val="0"/>
          <w:divBdr>
            <w:top w:val="single" w:sz="6" w:space="0" w:color="A9AEB1"/>
            <w:left w:val="single" w:sz="6" w:space="0" w:color="A9AEB1"/>
            <w:bottom w:val="single" w:sz="6" w:space="0" w:color="A9AEB1"/>
            <w:right w:val="single" w:sz="6" w:space="0" w:color="A9AEB1"/>
          </w:divBdr>
          <w:divsChild>
            <w:div w:id="170028186">
              <w:marLeft w:val="0"/>
              <w:marRight w:val="0"/>
              <w:marTop w:val="0"/>
              <w:marBottom w:val="0"/>
              <w:divBdr>
                <w:top w:val="none" w:sz="0" w:space="0" w:color="auto"/>
                <w:left w:val="none" w:sz="0" w:space="0" w:color="auto"/>
                <w:bottom w:val="none" w:sz="0" w:space="0" w:color="auto"/>
                <w:right w:val="none" w:sz="0" w:space="0" w:color="auto"/>
              </w:divBdr>
              <w:divsChild>
                <w:div w:id="60341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4750">
          <w:marLeft w:val="0"/>
          <w:marRight w:val="0"/>
          <w:marTop w:val="0"/>
          <w:marBottom w:val="0"/>
          <w:divBdr>
            <w:top w:val="single" w:sz="6" w:space="0" w:color="A9AEB1"/>
            <w:left w:val="single" w:sz="6" w:space="0" w:color="A9AEB1"/>
            <w:bottom w:val="single" w:sz="6" w:space="0" w:color="A9AEB1"/>
            <w:right w:val="single" w:sz="6" w:space="0" w:color="A9AEB1"/>
          </w:divBdr>
          <w:divsChild>
            <w:div w:id="539978186">
              <w:marLeft w:val="0"/>
              <w:marRight w:val="0"/>
              <w:marTop w:val="0"/>
              <w:marBottom w:val="0"/>
              <w:divBdr>
                <w:top w:val="none" w:sz="0" w:space="0" w:color="auto"/>
                <w:left w:val="none" w:sz="0" w:space="0" w:color="auto"/>
                <w:bottom w:val="none" w:sz="0" w:space="0" w:color="auto"/>
                <w:right w:val="none" w:sz="0" w:space="0" w:color="auto"/>
              </w:divBdr>
            </w:div>
          </w:divsChild>
        </w:div>
        <w:div w:id="1738091296">
          <w:marLeft w:val="0"/>
          <w:marRight w:val="0"/>
          <w:marTop w:val="0"/>
          <w:marBottom w:val="0"/>
          <w:divBdr>
            <w:top w:val="single" w:sz="6" w:space="0" w:color="A9AEB1"/>
            <w:left w:val="single" w:sz="6" w:space="0" w:color="A9AEB1"/>
            <w:bottom w:val="single" w:sz="6" w:space="0" w:color="A9AEB1"/>
            <w:right w:val="single" w:sz="6" w:space="0" w:color="A9AEB1"/>
          </w:divBdr>
          <w:divsChild>
            <w:div w:id="1910456557">
              <w:marLeft w:val="0"/>
              <w:marRight w:val="0"/>
              <w:marTop w:val="0"/>
              <w:marBottom w:val="0"/>
              <w:divBdr>
                <w:top w:val="none" w:sz="0" w:space="0" w:color="auto"/>
                <w:left w:val="none" w:sz="0" w:space="0" w:color="auto"/>
                <w:bottom w:val="none" w:sz="0" w:space="0" w:color="auto"/>
                <w:right w:val="none" w:sz="0" w:space="0" w:color="auto"/>
              </w:divBdr>
              <w:divsChild>
                <w:div w:id="1288438384">
                  <w:marLeft w:val="0"/>
                  <w:marRight w:val="0"/>
                  <w:marTop w:val="0"/>
                  <w:marBottom w:val="0"/>
                  <w:divBdr>
                    <w:top w:val="none" w:sz="0" w:space="0" w:color="auto"/>
                    <w:left w:val="none" w:sz="0" w:space="0" w:color="auto"/>
                    <w:bottom w:val="none" w:sz="0" w:space="0" w:color="auto"/>
                    <w:right w:val="none" w:sz="0" w:space="0" w:color="auto"/>
                  </w:divBdr>
                </w:div>
                <w:div w:id="32200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2429876">
      <w:bodyDiv w:val="1"/>
      <w:marLeft w:val="0"/>
      <w:marRight w:val="0"/>
      <w:marTop w:val="0"/>
      <w:marBottom w:val="0"/>
      <w:divBdr>
        <w:top w:val="none" w:sz="0" w:space="0" w:color="auto"/>
        <w:left w:val="none" w:sz="0" w:space="0" w:color="auto"/>
        <w:bottom w:val="none" w:sz="0" w:space="0" w:color="auto"/>
        <w:right w:val="none" w:sz="0" w:space="0" w:color="auto"/>
      </w:divBdr>
      <w:divsChild>
        <w:div w:id="308486679">
          <w:marLeft w:val="0"/>
          <w:marRight w:val="0"/>
          <w:marTop w:val="0"/>
          <w:marBottom w:val="0"/>
          <w:divBdr>
            <w:top w:val="none" w:sz="0" w:space="0" w:color="auto"/>
            <w:left w:val="none" w:sz="0" w:space="0" w:color="auto"/>
            <w:bottom w:val="none" w:sz="0" w:space="0" w:color="auto"/>
            <w:right w:val="none" w:sz="0" w:space="0" w:color="auto"/>
          </w:divBdr>
        </w:div>
        <w:div w:id="775179473">
          <w:marLeft w:val="0"/>
          <w:marRight w:val="0"/>
          <w:marTop w:val="0"/>
          <w:marBottom w:val="0"/>
          <w:divBdr>
            <w:top w:val="none" w:sz="0" w:space="0" w:color="auto"/>
            <w:left w:val="none" w:sz="0" w:space="0" w:color="auto"/>
            <w:bottom w:val="none" w:sz="0" w:space="0" w:color="auto"/>
            <w:right w:val="none" w:sz="0" w:space="0" w:color="auto"/>
          </w:divBdr>
        </w:div>
        <w:div w:id="1252273632">
          <w:marLeft w:val="0"/>
          <w:marRight w:val="0"/>
          <w:marTop w:val="0"/>
          <w:marBottom w:val="0"/>
          <w:divBdr>
            <w:top w:val="none" w:sz="0" w:space="0" w:color="auto"/>
            <w:left w:val="none" w:sz="0" w:space="0" w:color="auto"/>
            <w:bottom w:val="none" w:sz="0" w:space="0" w:color="auto"/>
            <w:right w:val="none" w:sz="0" w:space="0" w:color="auto"/>
          </w:divBdr>
        </w:div>
        <w:div w:id="1347899941">
          <w:marLeft w:val="0"/>
          <w:marRight w:val="0"/>
          <w:marTop w:val="0"/>
          <w:marBottom w:val="0"/>
          <w:divBdr>
            <w:top w:val="none" w:sz="0" w:space="0" w:color="auto"/>
            <w:left w:val="none" w:sz="0" w:space="0" w:color="auto"/>
            <w:bottom w:val="none" w:sz="0" w:space="0" w:color="auto"/>
            <w:right w:val="none" w:sz="0" w:space="0" w:color="auto"/>
          </w:divBdr>
        </w:div>
      </w:divsChild>
    </w:div>
    <w:div w:id="124544496">
      <w:bodyDiv w:val="1"/>
      <w:marLeft w:val="0"/>
      <w:marRight w:val="0"/>
      <w:marTop w:val="0"/>
      <w:marBottom w:val="0"/>
      <w:divBdr>
        <w:top w:val="none" w:sz="0" w:space="0" w:color="auto"/>
        <w:left w:val="none" w:sz="0" w:space="0" w:color="auto"/>
        <w:bottom w:val="none" w:sz="0" w:space="0" w:color="auto"/>
        <w:right w:val="none" w:sz="0" w:space="0" w:color="auto"/>
      </w:divBdr>
      <w:divsChild>
        <w:div w:id="489559217">
          <w:marLeft w:val="0"/>
          <w:marRight w:val="0"/>
          <w:marTop w:val="0"/>
          <w:marBottom w:val="0"/>
          <w:divBdr>
            <w:top w:val="single" w:sz="6" w:space="0" w:color="A9AEB1"/>
            <w:left w:val="single" w:sz="6" w:space="0" w:color="A9AEB1"/>
            <w:bottom w:val="single" w:sz="6" w:space="0" w:color="A9AEB1"/>
            <w:right w:val="single" w:sz="6" w:space="0" w:color="A9AEB1"/>
          </w:divBdr>
          <w:divsChild>
            <w:div w:id="1530989760">
              <w:marLeft w:val="0"/>
              <w:marRight w:val="0"/>
              <w:marTop w:val="0"/>
              <w:marBottom w:val="0"/>
              <w:divBdr>
                <w:top w:val="none" w:sz="0" w:space="0" w:color="auto"/>
                <w:left w:val="none" w:sz="0" w:space="0" w:color="auto"/>
                <w:bottom w:val="none" w:sz="0" w:space="0" w:color="auto"/>
                <w:right w:val="none" w:sz="0" w:space="0" w:color="auto"/>
              </w:divBdr>
              <w:divsChild>
                <w:div w:id="104852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82506">
          <w:marLeft w:val="0"/>
          <w:marRight w:val="0"/>
          <w:marTop w:val="0"/>
          <w:marBottom w:val="0"/>
          <w:divBdr>
            <w:top w:val="none" w:sz="0" w:space="0" w:color="auto"/>
            <w:left w:val="none" w:sz="0" w:space="0" w:color="auto"/>
            <w:bottom w:val="none" w:sz="0" w:space="0" w:color="auto"/>
            <w:right w:val="none" w:sz="0" w:space="0" w:color="auto"/>
          </w:divBdr>
          <w:divsChild>
            <w:div w:id="123886512">
              <w:marLeft w:val="0"/>
              <w:marRight w:val="0"/>
              <w:marTop w:val="0"/>
              <w:marBottom w:val="0"/>
              <w:divBdr>
                <w:top w:val="none" w:sz="0" w:space="0" w:color="auto"/>
                <w:left w:val="none" w:sz="0" w:space="0" w:color="auto"/>
                <w:bottom w:val="none" w:sz="0" w:space="0" w:color="auto"/>
                <w:right w:val="none" w:sz="0" w:space="0" w:color="auto"/>
              </w:divBdr>
            </w:div>
            <w:div w:id="3220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6972124">
      <w:bodyDiv w:val="1"/>
      <w:marLeft w:val="0"/>
      <w:marRight w:val="0"/>
      <w:marTop w:val="0"/>
      <w:marBottom w:val="0"/>
      <w:divBdr>
        <w:top w:val="none" w:sz="0" w:space="0" w:color="auto"/>
        <w:left w:val="none" w:sz="0" w:space="0" w:color="auto"/>
        <w:bottom w:val="none" w:sz="0" w:space="0" w:color="auto"/>
        <w:right w:val="none" w:sz="0" w:space="0" w:color="auto"/>
      </w:divBdr>
      <w:divsChild>
        <w:div w:id="928663333">
          <w:marLeft w:val="0"/>
          <w:marRight w:val="0"/>
          <w:marTop w:val="0"/>
          <w:marBottom w:val="0"/>
          <w:divBdr>
            <w:top w:val="none" w:sz="0" w:space="0" w:color="auto"/>
            <w:left w:val="none" w:sz="0" w:space="0" w:color="auto"/>
            <w:bottom w:val="none" w:sz="0" w:space="0" w:color="auto"/>
            <w:right w:val="none" w:sz="0" w:space="0" w:color="auto"/>
          </w:divBdr>
          <w:divsChild>
            <w:div w:id="1054282001">
              <w:marLeft w:val="0"/>
              <w:marRight w:val="0"/>
              <w:marTop w:val="0"/>
              <w:marBottom w:val="0"/>
              <w:divBdr>
                <w:top w:val="none" w:sz="0" w:space="0" w:color="auto"/>
                <w:left w:val="none" w:sz="0" w:space="0" w:color="auto"/>
                <w:bottom w:val="none" w:sz="0" w:space="0" w:color="auto"/>
                <w:right w:val="none" w:sz="0" w:space="0" w:color="auto"/>
              </w:divBdr>
              <w:divsChild>
                <w:div w:id="165634785">
                  <w:marLeft w:val="0"/>
                  <w:marRight w:val="0"/>
                  <w:marTop w:val="0"/>
                  <w:marBottom w:val="0"/>
                  <w:divBdr>
                    <w:top w:val="single" w:sz="6" w:space="0" w:color="9BDAF1"/>
                    <w:left w:val="none" w:sz="0" w:space="0" w:color="auto"/>
                    <w:bottom w:val="none" w:sz="0" w:space="0" w:color="auto"/>
                    <w:right w:val="none" w:sz="0" w:space="0" w:color="auto"/>
                  </w:divBdr>
                </w:div>
                <w:div w:id="1913730789">
                  <w:marLeft w:val="0"/>
                  <w:marRight w:val="0"/>
                  <w:marTop w:val="0"/>
                  <w:marBottom w:val="0"/>
                  <w:divBdr>
                    <w:top w:val="single" w:sz="6" w:space="0" w:color="9BDAF1"/>
                    <w:left w:val="none" w:sz="0" w:space="0" w:color="auto"/>
                    <w:bottom w:val="none" w:sz="0" w:space="0" w:color="auto"/>
                    <w:right w:val="none" w:sz="0" w:space="0" w:color="auto"/>
                  </w:divBdr>
                </w:div>
                <w:div w:id="2141335003">
                  <w:marLeft w:val="0"/>
                  <w:marRight w:val="0"/>
                  <w:marTop w:val="0"/>
                  <w:marBottom w:val="0"/>
                  <w:divBdr>
                    <w:top w:val="single" w:sz="6" w:space="0" w:color="9BDAF1"/>
                    <w:left w:val="none" w:sz="0" w:space="0" w:color="9BDAF1"/>
                    <w:bottom w:val="single" w:sz="6" w:space="0" w:color="9BDAF1"/>
                    <w:right w:val="none" w:sz="0" w:space="0" w:color="9BDAF1"/>
                  </w:divBdr>
                </w:div>
              </w:divsChild>
            </w:div>
            <w:div w:id="1972399175">
              <w:marLeft w:val="0"/>
              <w:marRight w:val="360"/>
              <w:marTop w:val="0"/>
              <w:marBottom w:val="0"/>
              <w:divBdr>
                <w:top w:val="none" w:sz="0" w:space="0" w:color="auto"/>
                <w:left w:val="none" w:sz="0" w:space="0" w:color="auto"/>
                <w:bottom w:val="none" w:sz="0" w:space="0" w:color="auto"/>
                <w:right w:val="none" w:sz="0" w:space="0" w:color="auto"/>
              </w:divBdr>
              <w:divsChild>
                <w:div w:id="263004602">
                  <w:marLeft w:val="0"/>
                  <w:marRight w:val="0"/>
                  <w:marTop w:val="0"/>
                  <w:marBottom w:val="0"/>
                  <w:divBdr>
                    <w:top w:val="single" w:sz="6" w:space="0" w:color="9BDAF1"/>
                    <w:left w:val="none" w:sz="0" w:space="0" w:color="9BDAF1"/>
                    <w:bottom w:val="single" w:sz="6" w:space="0" w:color="9BDAF1"/>
                    <w:right w:val="none" w:sz="0" w:space="0" w:color="9BDAF1"/>
                  </w:divBdr>
                </w:div>
                <w:div w:id="905801910">
                  <w:marLeft w:val="0"/>
                  <w:marRight w:val="0"/>
                  <w:marTop w:val="0"/>
                  <w:marBottom w:val="0"/>
                  <w:divBdr>
                    <w:top w:val="single" w:sz="6" w:space="0" w:color="9BDAF1"/>
                    <w:left w:val="none" w:sz="0" w:space="0" w:color="auto"/>
                    <w:bottom w:val="none" w:sz="0" w:space="0" w:color="auto"/>
                    <w:right w:val="none" w:sz="0" w:space="0" w:color="auto"/>
                  </w:divBdr>
                </w:div>
                <w:div w:id="1882866484">
                  <w:marLeft w:val="0"/>
                  <w:marRight w:val="0"/>
                  <w:marTop w:val="0"/>
                  <w:marBottom w:val="0"/>
                  <w:divBdr>
                    <w:top w:val="single" w:sz="6" w:space="0" w:color="9BDAF1"/>
                    <w:left w:val="none" w:sz="0" w:space="0" w:color="auto"/>
                    <w:bottom w:val="none" w:sz="0" w:space="0" w:color="auto"/>
                    <w:right w:val="none" w:sz="0" w:space="0" w:color="auto"/>
                  </w:divBdr>
                </w:div>
              </w:divsChild>
            </w:div>
          </w:divsChild>
        </w:div>
        <w:div w:id="1651211203">
          <w:marLeft w:val="0"/>
          <w:marRight w:val="0"/>
          <w:marTop w:val="0"/>
          <w:marBottom w:val="0"/>
          <w:divBdr>
            <w:top w:val="none" w:sz="0" w:space="0" w:color="auto"/>
            <w:left w:val="none" w:sz="0" w:space="0" w:color="auto"/>
            <w:bottom w:val="none" w:sz="0" w:space="0" w:color="auto"/>
            <w:right w:val="none" w:sz="0" w:space="0" w:color="auto"/>
          </w:divBdr>
          <w:divsChild>
            <w:div w:id="1864856349">
              <w:marLeft w:val="0"/>
              <w:marRight w:val="449"/>
              <w:marTop w:val="0"/>
              <w:marBottom w:val="0"/>
              <w:divBdr>
                <w:top w:val="none" w:sz="0" w:space="0" w:color="auto"/>
                <w:left w:val="none" w:sz="0" w:space="0" w:color="auto"/>
                <w:bottom w:val="none" w:sz="0" w:space="0" w:color="auto"/>
                <w:right w:val="none" w:sz="0" w:space="0" w:color="auto"/>
              </w:divBdr>
              <w:divsChild>
                <w:div w:id="586547730">
                  <w:marLeft w:val="0"/>
                  <w:marRight w:val="0"/>
                  <w:marTop w:val="0"/>
                  <w:marBottom w:val="0"/>
                  <w:divBdr>
                    <w:top w:val="none" w:sz="0" w:space="0" w:color="auto"/>
                    <w:left w:val="none" w:sz="0" w:space="0" w:color="auto"/>
                    <w:bottom w:val="none" w:sz="0" w:space="0" w:color="auto"/>
                    <w:right w:val="none" w:sz="0" w:space="0" w:color="auto"/>
                  </w:divBdr>
                </w:div>
                <w:div w:id="1789011107">
                  <w:marLeft w:val="0"/>
                  <w:marRight w:val="0"/>
                  <w:marTop w:val="0"/>
                  <w:marBottom w:val="240"/>
                  <w:divBdr>
                    <w:top w:val="none" w:sz="0" w:space="0" w:color="auto"/>
                    <w:left w:val="none" w:sz="0" w:space="0" w:color="auto"/>
                    <w:bottom w:val="none" w:sz="0" w:space="0" w:color="auto"/>
                    <w:right w:val="none" w:sz="0" w:space="0" w:color="auto"/>
                  </w:divBdr>
                </w:div>
                <w:div w:id="1912690066">
                  <w:marLeft w:val="0"/>
                  <w:marRight w:val="0"/>
                  <w:marTop w:val="0"/>
                  <w:marBottom w:val="240"/>
                  <w:divBdr>
                    <w:top w:val="none" w:sz="0" w:space="0" w:color="auto"/>
                    <w:left w:val="none" w:sz="0" w:space="0" w:color="auto"/>
                    <w:bottom w:val="none" w:sz="0" w:space="0" w:color="auto"/>
                    <w:right w:val="none" w:sz="0" w:space="0" w:color="auto"/>
                  </w:divBdr>
                </w:div>
              </w:divsChild>
            </w:div>
            <w:div w:id="2143644445">
              <w:marLeft w:val="0"/>
              <w:marRight w:val="0"/>
              <w:marTop w:val="0"/>
              <w:marBottom w:val="0"/>
              <w:divBdr>
                <w:top w:val="none" w:sz="0" w:space="0" w:color="auto"/>
                <w:left w:val="none" w:sz="0" w:space="0" w:color="auto"/>
                <w:bottom w:val="none" w:sz="0" w:space="0" w:color="auto"/>
                <w:right w:val="none" w:sz="0" w:space="0" w:color="auto"/>
              </w:divBdr>
              <w:divsChild>
                <w:div w:id="310064442">
                  <w:marLeft w:val="0"/>
                  <w:marRight w:val="0"/>
                  <w:marTop w:val="0"/>
                  <w:marBottom w:val="0"/>
                  <w:divBdr>
                    <w:top w:val="none" w:sz="0" w:space="0" w:color="auto"/>
                    <w:left w:val="none" w:sz="0" w:space="0" w:color="auto"/>
                    <w:bottom w:val="none" w:sz="0" w:space="0" w:color="auto"/>
                    <w:right w:val="none" w:sz="0" w:space="0" w:color="auto"/>
                  </w:divBdr>
                  <w:divsChild>
                    <w:div w:id="125300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873629">
          <w:marLeft w:val="0"/>
          <w:marRight w:val="0"/>
          <w:marTop w:val="600"/>
          <w:marBottom w:val="0"/>
          <w:divBdr>
            <w:top w:val="none" w:sz="0" w:space="0" w:color="auto"/>
            <w:left w:val="none" w:sz="0" w:space="0" w:color="auto"/>
            <w:bottom w:val="none" w:sz="0" w:space="0" w:color="auto"/>
            <w:right w:val="none" w:sz="0" w:space="0" w:color="auto"/>
          </w:divBdr>
          <w:divsChild>
            <w:div w:id="763233363">
              <w:marLeft w:val="0"/>
              <w:marRight w:val="0"/>
              <w:marTop w:val="0"/>
              <w:marBottom w:val="0"/>
              <w:divBdr>
                <w:top w:val="none" w:sz="0" w:space="0" w:color="auto"/>
                <w:left w:val="none" w:sz="0" w:space="0" w:color="auto"/>
                <w:bottom w:val="none" w:sz="0" w:space="0" w:color="auto"/>
                <w:right w:val="none" w:sz="0" w:space="0" w:color="auto"/>
              </w:divBdr>
              <w:divsChild>
                <w:div w:id="2142770225">
                  <w:marLeft w:val="0"/>
                  <w:marRight w:val="0"/>
                  <w:marTop w:val="0"/>
                  <w:marBottom w:val="0"/>
                  <w:divBdr>
                    <w:top w:val="none" w:sz="0" w:space="0" w:color="auto"/>
                    <w:left w:val="none" w:sz="0" w:space="0" w:color="auto"/>
                    <w:bottom w:val="none" w:sz="0" w:space="0" w:color="auto"/>
                    <w:right w:val="none" w:sz="0" w:space="0" w:color="auto"/>
                  </w:divBdr>
                  <w:divsChild>
                    <w:div w:id="1315524537">
                      <w:marLeft w:val="0"/>
                      <w:marRight w:val="0"/>
                      <w:marTop w:val="0"/>
                      <w:marBottom w:val="0"/>
                      <w:divBdr>
                        <w:top w:val="none" w:sz="0" w:space="0" w:color="auto"/>
                        <w:left w:val="none" w:sz="0" w:space="0" w:color="auto"/>
                        <w:bottom w:val="none" w:sz="0" w:space="0" w:color="auto"/>
                        <w:right w:val="none" w:sz="0" w:space="0" w:color="auto"/>
                      </w:divBdr>
                    </w:div>
                    <w:div w:id="1622687106">
                      <w:marLeft w:val="0"/>
                      <w:marRight w:val="437"/>
                      <w:marTop w:val="0"/>
                      <w:marBottom w:val="0"/>
                      <w:divBdr>
                        <w:top w:val="none" w:sz="0" w:space="0" w:color="auto"/>
                        <w:left w:val="none" w:sz="0" w:space="0" w:color="auto"/>
                        <w:bottom w:val="none" w:sz="0" w:space="0" w:color="auto"/>
                        <w:right w:val="none" w:sz="0" w:space="0" w:color="auto"/>
                      </w:divBdr>
                    </w:div>
                  </w:divsChild>
                </w:div>
              </w:divsChild>
            </w:div>
          </w:divsChild>
        </w:div>
        <w:div w:id="2122265473">
          <w:marLeft w:val="0"/>
          <w:marRight w:val="484"/>
          <w:marTop w:val="0"/>
          <w:marBottom w:val="600"/>
          <w:divBdr>
            <w:top w:val="none" w:sz="0" w:space="0" w:color="auto"/>
            <w:left w:val="none" w:sz="0" w:space="0" w:color="auto"/>
            <w:bottom w:val="none" w:sz="0" w:space="0" w:color="auto"/>
            <w:right w:val="none" w:sz="0" w:space="0" w:color="auto"/>
          </w:divBdr>
          <w:divsChild>
            <w:div w:id="772898021">
              <w:marLeft w:val="0"/>
              <w:marRight w:val="0"/>
              <w:marTop w:val="0"/>
              <w:marBottom w:val="0"/>
              <w:divBdr>
                <w:top w:val="none" w:sz="0" w:space="0" w:color="auto"/>
                <w:left w:val="none" w:sz="0" w:space="0" w:color="auto"/>
                <w:bottom w:val="none" w:sz="0" w:space="0" w:color="auto"/>
                <w:right w:val="none" w:sz="0" w:space="0" w:color="auto"/>
              </w:divBdr>
              <w:divsChild>
                <w:div w:id="966856746">
                  <w:marLeft w:val="0"/>
                  <w:marRight w:val="0"/>
                  <w:marTop w:val="0"/>
                  <w:marBottom w:val="0"/>
                  <w:divBdr>
                    <w:top w:val="none" w:sz="0" w:space="0" w:color="auto"/>
                    <w:left w:val="none" w:sz="0" w:space="0" w:color="auto"/>
                    <w:bottom w:val="none" w:sz="0" w:space="0" w:color="auto"/>
                    <w:right w:val="none" w:sz="0" w:space="0" w:color="auto"/>
                  </w:divBdr>
                </w:div>
                <w:div w:id="1118993361">
                  <w:marLeft w:val="0"/>
                  <w:marRight w:val="0"/>
                  <w:marTop w:val="0"/>
                  <w:marBottom w:val="120"/>
                  <w:divBdr>
                    <w:top w:val="none" w:sz="0" w:space="0" w:color="auto"/>
                    <w:left w:val="none" w:sz="0" w:space="0" w:color="auto"/>
                    <w:bottom w:val="none" w:sz="0" w:space="0" w:color="auto"/>
                    <w:right w:val="none" w:sz="0" w:space="0" w:color="auto"/>
                  </w:divBdr>
                </w:div>
              </w:divsChild>
            </w:div>
            <w:div w:id="1938977602">
              <w:marLeft w:val="0"/>
              <w:marRight w:val="0"/>
              <w:marTop w:val="0"/>
              <w:marBottom w:val="120"/>
              <w:divBdr>
                <w:top w:val="none" w:sz="0" w:space="0" w:color="auto"/>
                <w:left w:val="none" w:sz="0" w:space="0" w:color="auto"/>
                <w:bottom w:val="none" w:sz="0" w:space="0" w:color="auto"/>
                <w:right w:val="none" w:sz="0" w:space="0" w:color="auto"/>
              </w:divBdr>
              <w:divsChild>
                <w:div w:id="548030817">
                  <w:marLeft w:val="0"/>
                  <w:marRight w:val="0"/>
                  <w:marTop w:val="0"/>
                  <w:marBottom w:val="0"/>
                  <w:divBdr>
                    <w:top w:val="none" w:sz="0" w:space="0" w:color="auto"/>
                    <w:left w:val="none" w:sz="0" w:space="0" w:color="auto"/>
                    <w:bottom w:val="none" w:sz="0" w:space="0" w:color="auto"/>
                    <w:right w:val="none" w:sz="0" w:space="0" w:color="auto"/>
                  </w:divBdr>
                </w:div>
                <w:div w:id="960916458">
                  <w:marLeft w:val="0"/>
                  <w:marRight w:val="0"/>
                  <w:marTop w:val="0"/>
                  <w:marBottom w:val="0"/>
                  <w:divBdr>
                    <w:top w:val="none" w:sz="0" w:space="0" w:color="auto"/>
                    <w:left w:val="none" w:sz="0" w:space="0" w:color="auto"/>
                    <w:bottom w:val="none" w:sz="0" w:space="0" w:color="auto"/>
                    <w:right w:val="none" w:sz="0" w:space="0" w:color="auto"/>
                  </w:divBdr>
                </w:div>
                <w:div w:id="9871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2958">
      <w:bodyDiv w:val="1"/>
      <w:marLeft w:val="0"/>
      <w:marRight w:val="0"/>
      <w:marTop w:val="0"/>
      <w:marBottom w:val="0"/>
      <w:divBdr>
        <w:top w:val="none" w:sz="0" w:space="0" w:color="auto"/>
        <w:left w:val="none" w:sz="0" w:space="0" w:color="auto"/>
        <w:bottom w:val="none" w:sz="0" w:space="0" w:color="auto"/>
        <w:right w:val="none" w:sz="0" w:space="0" w:color="auto"/>
      </w:divBdr>
      <w:divsChild>
        <w:div w:id="1772896320">
          <w:marLeft w:val="0"/>
          <w:marRight w:val="0"/>
          <w:marTop w:val="0"/>
          <w:marBottom w:val="0"/>
          <w:divBdr>
            <w:top w:val="none" w:sz="0" w:space="0" w:color="auto"/>
            <w:left w:val="none" w:sz="0" w:space="0" w:color="auto"/>
            <w:bottom w:val="none" w:sz="0" w:space="0" w:color="auto"/>
            <w:right w:val="none" w:sz="0" w:space="0" w:color="auto"/>
          </w:divBdr>
        </w:div>
        <w:div w:id="1647318765">
          <w:marLeft w:val="0"/>
          <w:marRight w:val="0"/>
          <w:marTop w:val="0"/>
          <w:marBottom w:val="0"/>
          <w:divBdr>
            <w:top w:val="none" w:sz="0" w:space="0" w:color="auto"/>
            <w:left w:val="none" w:sz="0" w:space="0" w:color="auto"/>
            <w:bottom w:val="none" w:sz="0" w:space="0" w:color="auto"/>
            <w:right w:val="none" w:sz="0" w:space="0" w:color="auto"/>
          </w:divBdr>
        </w:div>
      </w:divsChild>
    </w:div>
    <w:div w:id="127090192">
      <w:bodyDiv w:val="1"/>
      <w:marLeft w:val="0"/>
      <w:marRight w:val="0"/>
      <w:marTop w:val="0"/>
      <w:marBottom w:val="0"/>
      <w:divBdr>
        <w:top w:val="none" w:sz="0" w:space="0" w:color="auto"/>
        <w:left w:val="none" w:sz="0" w:space="0" w:color="auto"/>
        <w:bottom w:val="none" w:sz="0" w:space="0" w:color="auto"/>
        <w:right w:val="none" w:sz="0" w:space="0" w:color="auto"/>
      </w:divBdr>
      <w:divsChild>
        <w:div w:id="1683166507">
          <w:marLeft w:val="0"/>
          <w:marRight w:val="0"/>
          <w:marTop w:val="0"/>
          <w:marBottom w:val="0"/>
          <w:divBdr>
            <w:top w:val="none" w:sz="0" w:space="0" w:color="auto"/>
            <w:left w:val="none" w:sz="0" w:space="0" w:color="auto"/>
            <w:bottom w:val="none" w:sz="0" w:space="0" w:color="auto"/>
            <w:right w:val="none" w:sz="0" w:space="0" w:color="auto"/>
          </w:divBdr>
          <w:divsChild>
            <w:div w:id="1922910783">
              <w:marLeft w:val="0"/>
              <w:marRight w:val="0"/>
              <w:marTop w:val="0"/>
              <w:marBottom w:val="0"/>
              <w:divBdr>
                <w:top w:val="none" w:sz="0" w:space="0" w:color="auto"/>
                <w:left w:val="none" w:sz="0" w:space="0" w:color="auto"/>
                <w:bottom w:val="none" w:sz="0" w:space="0" w:color="auto"/>
                <w:right w:val="none" w:sz="0" w:space="0" w:color="auto"/>
              </w:divBdr>
              <w:divsChild>
                <w:div w:id="3848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08345">
          <w:marLeft w:val="0"/>
          <w:marRight w:val="0"/>
          <w:marTop w:val="0"/>
          <w:marBottom w:val="0"/>
          <w:divBdr>
            <w:top w:val="none" w:sz="0" w:space="0" w:color="auto"/>
            <w:left w:val="none" w:sz="0" w:space="0" w:color="auto"/>
            <w:bottom w:val="none" w:sz="0" w:space="0" w:color="auto"/>
            <w:right w:val="none" w:sz="0" w:space="0" w:color="auto"/>
          </w:divBdr>
          <w:divsChild>
            <w:div w:id="2039893825">
              <w:marLeft w:val="0"/>
              <w:marRight w:val="0"/>
              <w:marTop w:val="0"/>
              <w:marBottom w:val="0"/>
              <w:divBdr>
                <w:top w:val="none" w:sz="0" w:space="0" w:color="auto"/>
                <w:left w:val="none" w:sz="0" w:space="0" w:color="auto"/>
                <w:bottom w:val="none" w:sz="0" w:space="0" w:color="auto"/>
                <w:right w:val="none" w:sz="0" w:space="0" w:color="auto"/>
              </w:divBdr>
            </w:div>
          </w:divsChild>
        </w:div>
        <w:div w:id="1237931991">
          <w:marLeft w:val="0"/>
          <w:marRight w:val="0"/>
          <w:marTop w:val="0"/>
          <w:marBottom w:val="0"/>
          <w:divBdr>
            <w:top w:val="none" w:sz="0" w:space="0" w:color="auto"/>
            <w:left w:val="none" w:sz="0" w:space="0" w:color="auto"/>
            <w:bottom w:val="none" w:sz="0" w:space="0" w:color="auto"/>
            <w:right w:val="none" w:sz="0" w:space="0" w:color="auto"/>
          </w:divBdr>
          <w:divsChild>
            <w:div w:id="7028042">
              <w:marLeft w:val="0"/>
              <w:marRight w:val="0"/>
              <w:marTop w:val="0"/>
              <w:marBottom w:val="0"/>
              <w:divBdr>
                <w:top w:val="none" w:sz="0" w:space="0" w:color="auto"/>
                <w:left w:val="none" w:sz="0" w:space="0" w:color="auto"/>
                <w:bottom w:val="none" w:sz="0" w:space="0" w:color="auto"/>
                <w:right w:val="none" w:sz="0" w:space="0" w:color="auto"/>
              </w:divBdr>
              <w:divsChild>
                <w:div w:id="272132002">
                  <w:marLeft w:val="0"/>
                  <w:marRight w:val="0"/>
                  <w:marTop w:val="0"/>
                  <w:marBottom w:val="0"/>
                  <w:divBdr>
                    <w:top w:val="none" w:sz="0" w:space="0" w:color="auto"/>
                    <w:left w:val="none" w:sz="0" w:space="0" w:color="auto"/>
                    <w:bottom w:val="none" w:sz="0" w:space="0" w:color="auto"/>
                    <w:right w:val="none" w:sz="0" w:space="0" w:color="auto"/>
                  </w:divBdr>
                </w:div>
                <w:div w:id="14661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7866697">
      <w:bodyDiv w:val="1"/>
      <w:marLeft w:val="0"/>
      <w:marRight w:val="0"/>
      <w:marTop w:val="0"/>
      <w:marBottom w:val="0"/>
      <w:divBdr>
        <w:top w:val="none" w:sz="0" w:space="0" w:color="auto"/>
        <w:left w:val="none" w:sz="0" w:space="0" w:color="auto"/>
        <w:bottom w:val="none" w:sz="0" w:space="0" w:color="auto"/>
        <w:right w:val="none" w:sz="0" w:space="0" w:color="auto"/>
      </w:divBdr>
      <w:divsChild>
        <w:div w:id="1345592138">
          <w:marLeft w:val="0"/>
          <w:marRight w:val="0"/>
          <w:marTop w:val="0"/>
          <w:marBottom w:val="0"/>
          <w:divBdr>
            <w:top w:val="none" w:sz="0" w:space="0" w:color="auto"/>
            <w:left w:val="none" w:sz="0" w:space="0" w:color="auto"/>
            <w:bottom w:val="none" w:sz="0" w:space="0" w:color="auto"/>
            <w:right w:val="none" w:sz="0" w:space="0" w:color="auto"/>
          </w:divBdr>
          <w:divsChild>
            <w:div w:id="901983831">
              <w:marLeft w:val="0"/>
              <w:marRight w:val="0"/>
              <w:marTop w:val="0"/>
              <w:marBottom w:val="0"/>
              <w:divBdr>
                <w:top w:val="none" w:sz="0" w:space="0" w:color="auto"/>
                <w:left w:val="none" w:sz="0" w:space="0" w:color="auto"/>
                <w:bottom w:val="none" w:sz="0" w:space="0" w:color="auto"/>
                <w:right w:val="none" w:sz="0" w:space="0" w:color="auto"/>
              </w:divBdr>
              <w:divsChild>
                <w:div w:id="188332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9998">
          <w:marLeft w:val="0"/>
          <w:marRight w:val="0"/>
          <w:marTop w:val="0"/>
          <w:marBottom w:val="0"/>
          <w:divBdr>
            <w:top w:val="none" w:sz="0" w:space="0" w:color="auto"/>
            <w:left w:val="none" w:sz="0" w:space="0" w:color="auto"/>
            <w:bottom w:val="none" w:sz="0" w:space="0" w:color="auto"/>
            <w:right w:val="none" w:sz="0" w:space="0" w:color="auto"/>
          </w:divBdr>
          <w:divsChild>
            <w:div w:id="743721122">
              <w:marLeft w:val="0"/>
              <w:marRight w:val="0"/>
              <w:marTop w:val="0"/>
              <w:marBottom w:val="0"/>
              <w:divBdr>
                <w:top w:val="none" w:sz="0" w:space="0" w:color="auto"/>
                <w:left w:val="none" w:sz="0" w:space="0" w:color="auto"/>
                <w:bottom w:val="none" w:sz="0" w:space="0" w:color="auto"/>
                <w:right w:val="none" w:sz="0" w:space="0" w:color="auto"/>
              </w:divBdr>
            </w:div>
          </w:divsChild>
        </w:div>
        <w:div w:id="732316990">
          <w:marLeft w:val="0"/>
          <w:marRight w:val="0"/>
          <w:marTop w:val="0"/>
          <w:marBottom w:val="0"/>
          <w:divBdr>
            <w:top w:val="none" w:sz="0" w:space="0" w:color="auto"/>
            <w:left w:val="none" w:sz="0" w:space="0" w:color="auto"/>
            <w:bottom w:val="none" w:sz="0" w:space="0" w:color="auto"/>
            <w:right w:val="none" w:sz="0" w:space="0" w:color="auto"/>
          </w:divBdr>
          <w:divsChild>
            <w:div w:id="1204750514">
              <w:marLeft w:val="0"/>
              <w:marRight w:val="0"/>
              <w:marTop w:val="0"/>
              <w:marBottom w:val="0"/>
              <w:divBdr>
                <w:top w:val="none" w:sz="0" w:space="0" w:color="auto"/>
                <w:left w:val="none" w:sz="0" w:space="0" w:color="auto"/>
                <w:bottom w:val="none" w:sz="0" w:space="0" w:color="auto"/>
                <w:right w:val="none" w:sz="0" w:space="0" w:color="auto"/>
              </w:divBdr>
              <w:divsChild>
                <w:div w:id="1030450957">
                  <w:marLeft w:val="0"/>
                  <w:marRight w:val="0"/>
                  <w:marTop w:val="0"/>
                  <w:marBottom w:val="0"/>
                  <w:divBdr>
                    <w:top w:val="none" w:sz="0" w:space="0" w:color="auto"/>
                    <w:left w:val="none" w:sz="0" w:space="0" w:color="auto"/>
                    <w:bottom w:val="none" w:sz="0" w:space="0" w:color="auto"/>
                    <w:right w:val="none" w:sz="0" w:space="0" w:color="auto"/>
                  </w:divBdr>
                </w:div>
                <w:div w:id="18362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29789567">
      <w:bodyDiv w:val="1"/>
      <w:marLeft w:val="0"/>
      <w:marRight w:val="0"/>
      <w:marTop w:val="0"/>
      <w:marBottom w:val="0"/>
      <w:divBdr>
        <w:top w:val="none" w:sz="0" w:space="0" w:color="auto"/>
        <w:left w:val="none" w:sz="0" w:space="0" w:color="auto"/>
        <w:bottom w:val="none" w:sz="0" w:space="0" w:color="auto"/>
        <w:right w:val="none" w:sz="0" w:space="0" w:color="auto"/>
      </w:divBdr>
    </w:div>
    <w:div w:id="129833832">
      <w:bodyDiv w:val="1"/>
      <w:marLeft w:val="0"/>
      <w:marRight w:val="0"/>
      <w:marTop w:val="0"/>
      <w:marBottom w:val="0"/>
      <w:divBdr>
        <w:top w:val="none" w:sz="0" w:space="0" w:color="auto"/>
        <w:left w:val="none" w:sz="0" w:space="0" w:color="auto"/>
        <w:bottom w:val="none" w:sz="0" w:space="0" w:color="auto"/>
        <w:right w:val="none" w:sz="0" w:space="0" w:color="auto"/>
      </w:divBdr>
      <w:divsChild>
        <w:div w:id="445470960">
          <w:marLeft w:val="0"/>
          <w:marRight w:val="0"/>
          <w:marTop w:val="0"/>
          <w:marBottom w:val="0"/>
          <w:divBdr>
            <w:top w:val="none" w:sz="0" w:space="0" w:color="auto"/>
            <w:left w:val="none" w:sz="0" w:space="0" w:color="auto"/>
            <w:bottom w:val="none" w:sz="0" w:space="0" w:color="auto"/>
            <w:right w:val="none" w:sz="0" w:space="0" w:color="auto"/>
          </w:divBdr>
        </w:div>
        <w:div w:id="643044664">
          <w:marLeft w:val="0"/>
          <w:marRight w:val="0"/>
          <w:marTop w:val="0"/>
          <w:marBottom w:val="0"/>
          <w:divBdr>
            <w:top w:val="none" w:sz="0" w:space="0" w:color="auto"/>
            <w:left w:val="none" w:sz="0" w:space="0" w:color="auto"/>
            <w:bottom w:val="none" w:sz="0" w:space="0" w:color="auto"/>
            <w:right w:val="none" w:sz="0" w:space="0" w:color="auto"/>
          </w:divBdr>
        </w:div>
        <w:div w:id="651642890">
          <w:marLeft w:val="0"/>
          <w:marRight w:val="0"/>
          <w:marTop w:val="0"/>
          <w:marBottom w:val="0"/>
          <w:divBdr>
            <w:top w:val="none" w:sz="0" w:space="0" w:color="auto"/>
            <w:left w:val="none" w:sz="0" w:space="0" w:color="auto"/>
            <w:bottom w:val="none" w:sz="0" w:space="0" w:color="auto"/>
            <w:right w:val="none" w:sz="0" w:space="0" w:color="auto"/>
          </w:divBdr>
        </w:div>
        <w:div w:id="1866362958">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0947256">
      <w:bodyDiv w:val="1"/>
      <w:marLeft w:val="0"/>
      <w:marRight w:val="0"/>
      <w:marTop w:val="0"/>
      <w:marBottom w:val="0"/>
      <w:divBdr>
        <w:top w:val="none" w:sz="0" w:space="0" w:color="auto"/>
        <w:left w:val="none" w:sz="0" w:space="0" w:color="auto"/>
        <w:bottom w:val="none" w:sz="0" w:space="0" w:color="auto"/>
        <w:right w:val="none" w:sz="0" w:space="0" w:color="auto"/>
      </w:divBdr>
      <w:divsChild>
        <w:div w:id="897787429">
          <w:marLeft w:val="0"/>
          <w:marRight w:val="0"/>
          <w:marTop w:val="0"/>
          <w:marBottom w:val="0"/>
          <w:divBdr>
            <w:top w:val="none" w:sz="0" w:space="0" w:color="auto"/>
            <w:left w:val="none" w:sz="0" w:space="0" w:color="auto"/>
            <w:bottom w:val="none" w:sz="0" w:space="0" w:color="auto"/>
            <w:right w:val="none" w:sz="0" w:space="0" w:color="auto"/>
          </w:divBdr>
        </w:div>
        <w:div w:id="1658651718">
          <w:marLeft w:val="0"/>
          <w:marRight w:val="0"/>
          <w:marTop w:val="0"/>
          <w:marBottom w:val="0"/>
          <w:divBdr>
            <w:top w:val="none" w:sz="0" w:space="0" w:color="auto"/>
            <w:left w:val="none" w:sz="0" w:space="0" w:color="auto"/>
            <w:bottom w:val="none" w:sz="0" w:space="0" w:color="auto"/>
            <w:right w:val="none" w:sz="0" w:space="0" w:color="auto"/>
          </w:divBdr>
        </w:div>
        <w:div w:id="1747461266">
          <w:marLeft w:val="0"/>
          <w:marRight w:val="0"/>
          <w:marTop w:val="0"/>
          <w:marBottom w:val="0"/>
          <w:divBdr>
            <w:top w:val="none" w:sz="0" w:space="0" w:color="auto"/>
            <w:left w:val="none" w:sz="0" w:space="0" w:color="auto"/>
            <w:bottom w:val="none" w:sz="0" w:space="0" w:color="auto"/>
            <w:right w:val="none" w:sz="0" w:space="0" w:color="auto"/>
          </w:divBdr>
        </w:div>
        <w:div w:id="2044013013">
          <w:marLeft w:val="0"/>
          <w:marRight w:val="0"/>
          <w:marTop w:val="0"/>
          <w:marBottom w:val="0"/>
          <w:divBdr>
            <w:top w:val="none" w:sz="0" w:space="0" w:color="auto"/>
            <w:left w:val="none" w:sz="0" w:space="0" w:color="auto"/>
            <w:bottom w:val="none" w:sz="0" w:space="0" w:color="auto"/>
            <w:right w:val="none" w:sz="0" w:space="0" w:color="auto"/>
          </w:divBdr>
        </w:div>
      </w:divsChild>
    </w:div>
    <w:div w:id="131682226">
      <w:bodyDiv w:val="1"/>
      <w:marLeft w:val="0"/>
      <w:marRight w:val="0"/>
      <w:marTop w:val="0"/>
      <w:marBottom w:val="0"/>
      <w:divBdr>
        <w:top w:val="none" w:sz="0" w:space="0" w:color="auto"/>
        <w:left w:val="none" w:sz="0" w:space="0" w:color="auto"/>
        <w:bottom w:val="none" w:sz="0" w:space="0" w:color="auto"/>
        <w:right w:val="none" w:sz="0" w:space="0" w:color="auto"/>
      </w:divBdr>
      <w:divsChild>
        <w:div w:id="241990489">
          <w:marLeft w:val="0"/>
          <w:marRight w:val="0"/>
          <w:marTop w:val="0"/>
          <w:marBottom w:val="0"/>
          <w:divBdr>
            <w:top w:val="none" w:sz="0" w:space="0" w:color="auto"/>
            <w:left w:val="none" w:sz="0" w:space="0" w:color="auto"/>
            <w:bottom w:val="none" w:sz="0" w:space="0" w:color="auto"/>
            <w:right w:val="none" w:sz="0" w:space="0" w:color="auto"/>
          </w:divBdr>
        </w:div>
        <w:div w:id="670528540">
          <w:marLeft w:val="0"/>
          <w:marRight w:val="0"/>
          <w:marTop w:val="0"/>
          <w:marBottom w:val="0"/>
          <w:divBdr>
            <w:top w:val="none" w:sz="0" w:space="0" w:color="auto"/>
            <w:left w:val="none" w:sz="0" w:space="0" w:color="auto"/>
            <w:bottom w:val="none" w:sz="0" w:space="0" w:color="auto"/>
            <w:right w:val="none" w:sz="0" w:space="0" w:color="auto"/>
          </w:divBdr>
        </w:div>
        <w:div w:id="689381229">
          <w:marLeft w:val="0"/>
          <w:marRight w:val="0"/>
          <w:marTop w:val="0"/>
          <w:marBottom w:val="0"/>
          <w:divBdr>
            <w:top w:val="none" w:sz="0" w:space="0" w:color="auto"/>
            <w:left w:val="none" w:sz="0" w:space="0" w:color="auto"/>
            <w:bottom w:val="none" w:sz="0" w:space="0" w:color="auto"/>
            <w:right w:val="none" w:sz="0" w:space="0" w:color="auto"/>
          </w:divBdr>
        </w:div>
        <w:div w:id="1652639411">
          <w:marLeft w:val="0"/>
          <w:marRight w:val="0"/>
          <w:marTop w:val="0"/>
          <w:marBottom w:val="0"/>
          <w:divBdr>
            <w:top w:val="none" w:sz="0" w:space="0" w:color="auto"/>
            <w:left w:val="none" w:sz="0" w:space="0" w:color="auto"/>
            <w:bottom w:val="none" w:sz="0" w:space="0" w:color="auto"/>
            <w:right w:val="none" w:sz="0" w:space="0" w:color="auto"/>
          </w:divBdr>
        </w:div>
      </w:divsChild>
    </w:div>
    <w:div w:id="131867636">
      <w:bodyDiv w:val="1"/>
      <w:marLeft w:val="0"/>
      <w:marRight w:val="0"/>
      <w:marTop w:val="0"/>
      <w:marBottom w:val="0"/>
      <w:divBdr>
        <w:top w:val="none" w:sz="0" w:space="0" w:color="auto"/>
        <w:left w:val="none" w:sz="0" w:space="0" w:color="auto"/>
        <w:bottom w:val="none" w:sz="0" w:space="0" w:color="auto"/>
        <w:right w:val="none" w:sz="0" w:space="0" w:color="auto"/>
      </w:divBdr>
      <w:divsChild>
        <w:div w:id="398015105">
          <w:marLeft w:val="0"/>
          <w:marRight w:val="0"/>
          <w:marTop w:val="0"/>
          <w:marBottom w:val="0"/>
          <w:divBdr>
            <w:top w:val="none" w:sz="0" w:space="0" w:color="auto"/>
            <w:left w:val="none" w:sz="0" w:space="0" w:color="auto"/>
            <w:bottom w:val="none" w:sz="0" w:space="0" w:color="auto"/>
            <w:right w:val="none" w:sz="0" w:space="0" w:color="auto"/>
          </w:divBdr>
          <w:divsChild>
            <w:div w:id="1039622091">
              <w:marLeft w:val="0"/>
              <w:marRight w:val="0"/>
              <w:marTop w:val="0"/>
              <w:marBottom w:val="0"/>
              <w:divBdr>
                <w:top w:val="none" w:sz="0" w:space="0" w:color="auto"/>
                <w:left w:val="none" w:sz="0" w:space="0" w:color="auto"/>
                <w:bottom w:val="none" w:sz="0" w:space="0" w:color="auto"/>
                <w:right w:val="none" w:sz="0" w:space="0" w:color="auto"/>
              </w:divBdr>
              <w:divsChild>
                <w:div w:id="466510870">
                  <w:marLeft w:val="0"/>
                  <w:marRight w:val="0"/>
                  <w:marTop w:val="0"/>
                  <w:marBottom w:val="0"/>
                  <w:divBdr>
                    <w:top w:val="none" w:sz="0" w:space="0" w:color="auto"/>
                    <w:left w:val="none" w:sz="0" w:space="0" w:color="auto"/>
                    <w:bottom w:val="none" w:sz="0" w:space="0" w:color="auto"/>
                    <w:right w:val="none" w:sz="0" w:space="0" w:color="auto"/>
                  </w:divBdr>
                  <w:divsChild>
                    <w:div w:id="1177772990">
                      <w:marLeft w:val="0"/>
                      <w:marRight w:val="0"/>
                      <w:marTop w:val="0"/>
                      <w:marBottom w:val="0"/>
                      <w:divBdr>
                        <w:top w:val="single" w:sz="6" w:space="0" w:color="01133F"/>
                        <w:left w:val="single" w:sz="6" w:space="11" w:color="01133F"/>
                        <w:bottom w:val="single" w:sz="6" w:space="0" w:color="01133F"/>
                        <w:right w:val="single" w:sz="6" w:space="11" w:color="01133F"/>
                      </w:divBdr>
                      <w:divsChild>
                        <w:div w:id="1613592780">
                          <w:marLeft w:val="0"/>
                          <w:marRight w:val="0"/>
                          <w:marTop w:val="0"/>
                          <w:marBottom w:val="0"/>
                          <w:divBdr>
                            <w:top w:val="none" w:sz="0" w:space="0" w:color="auto"/>
                            <w:left w:val="none" w:sz="0" w:space="0" w:color="auto"/>
                            <w:bottom w:val="none" w:sz="0" w:space="0" w:color="auto"/>
                            <w:right w:val="none" w:sz="0" w:space="0" w:color="auto"/>
                          </w:divBdr>
                          <w:divsChild>
                            <w:div w:id="887035494">
                              <w:marLeft w:val="-225"/>
                              <w:marRight w:val="-225"/>
                              <w:marTop w:val="0"/>
                              <w:marBottom w:val="0"/>
                              <w:divBdr>
                                <w:top w:val="none" w:sz="0" w:space="0" w:color="auto"/>
                                <w:left w:val="none" w:sz="0" w:space="0" w:color="auto"/>
                                <w:bottom w:val="none" w:sz="0" w:space="0" w:color="auto"/>
                                <w:right w:val="none" w:sz="0" w:space="0" w:color="auto"/>
                              </w:divBdr>
                              <w:divsChild>
                                <w:div w:id="581791880">
                                  <w:marLeft w:val="0"/>
                                  <w:marRight w:val="0"/>
                                  <w:marTop w:val="0"/>
                                  <w:marBottom w:val="0"/>
                                  <w:divBdr>
                                    <w:top w:val="none" w:sz="0" w:space="0" w:color="auto"/>
                                    <w:left w:val="none" w:sz="0" w:space="0" w:color="auto"/>
                                    <w:bottom w:val="none" w:sz="0" w:space="0" w:color="auto"/>
                                    <w:right w:val="none" w:sz="0" w:space="0" w:color="auto"/>
                                  </w:divBdr>
                                  <w:divsChild>
                                    <w:div w:id="848301792">
                                      <w:marLeft w:val="0"/>
                                      <w:marRight w:val="0"/>
                                      <w:marTop w:val="0"/>
                                      <w:marBottom w:val="0"/>
                                      <w:divBdr>
                                        <w:top w:val="none" w:sz="0" w:space="0" w:color="auto"/>
                                        <w:left w:val="none" w:sz="0" w:space="0" w:color="auto"/>
                                        <w:bottom w:val="none" w:sz="0" w:space="0" w:color="auto"/>
                                        <w:right w:val="none" w:sz="0" w:space="0" w:color="auto"/>
                                      </w:divBdr>
                                      <w:divsChild>
                                        <w:div w:id="164396457">
                                          <w:marLeft w:val="0"/>
                                          <w:marRight w:val="0"/>
                                          <w:marTop w:val="0"/>
                                          <w:marBottom w:val="375"/>
                                          <w:divBdr>
                                            <w:top w:val="single" w:sz="6" w:space="14" w:color="C1C1C1"/>
                                            <w:left w:val="single" w:sz="6" w:space="14" w:color="C1C1C1"/>
                                            <w:bottom w:val="single" w:sz="6" w:space="5" w:color="C1C1C1"/>
                                            <w:right w:val="single" w:sz="6" w:space="11" w:color="C1C1C1"/>
                                          </w:divBdr>
                                        </w:div>
                                        <w:div w:id="398021511">
                                          <w:marLeft w:val="0"/>
                                          <w:marRight w:val="0"/>
                                          <w:marTop w:val="0"/>
                                          <w:marBottom w:val="375"/>
                                          <w:divBdr>
                                            <w:top w:val="single" w:sz="6" w:space="14" w:color="C1C1C1"/>
                                            <w:left w:val="single" w:sz="6" w:space="14" w:color="C1C1C1"/>
                                            <w:bottom w:val="single" w:sz="6" w:space="5" w:color="C1C1C1"/>
                                            <w:right w:val="single" w:sz="6" w:space="11" w:color="C1C1C1"/>
                                          </w:divBdr>
                                        </w:div>
                                        <w:div w:id="444157715">
                                          <w:marLeft w:val="0"/>
                                          <w:marRight w:val="0"/>
                                          <w:marTop w:val="0"/>
                                          <w:marBottom w:val="0"/>
                                          <w:divBdr>
                                            <w:top w:val="none" w:sz="0" w:space="0" w:color="auto"/>
                                            <w:left w:val="none" w:sz="0" w:space="0" w:color="auto"/>
                                            <w:bottom w:val="none" w:sz="0" w:space="0" w:color="auto"/>
                                            <w:right w:val="none" w:sz="0" w:space="0" w:color="auto"/>
                                          </w:divBdr>
                                        </w:div>
                                        <w:div w:id="1632250460">
                                          <w:marLeft w:val="0"/>
                                          <w:marRight w:val="0"/>
                                          <w:marTop w:val="450"/>
                                          <w:marBottom w:val="0"/>
                                          <w:divBdr>
                                            <w:top w:val="single" w:sz="36" w:space="15" w:color="7FC1DE"/>
                                            <w:left w:val="none" w:sz="0" w:space="0" w:color="auto"/>
                                            <w:bottom w:val="none" w:sz="0" w:space="0" w:color="auto"/>
                                            <w:right w:val="none" w:sz="0" w:space="0" w:color="auto"/>
                                          </w:divBdr>
                                          <w:divsChild>
                                            <w:div w:id="449590165">
                                              <w:marLeft w:val="0"/>
                                              <w:marRight w:val="0"/>
                                              <w:marTop w:val="0"/>
                                              <w:marBottom w:val="0"/>
                                              <w:divBdr>
                                                <w:top w:val="none" w:sz="0" w:space="0" w:color="auto"/>
                                                <w:left w:val="none" w:sz="0" w:space="0" w:color="auto"/>
                                                <w:bottom w:val="none" w:sz="0" w:space="0" w:color="auto"/>
                                                <w:right w:val="none" w:sz="0" w:space="0" w:color="auto"/>
                                              </w:divBdr>
                                            </w:div>
                                            <w:div w:id="651640444">
                                              <w:marLeft w:val="0"/>
                                              <w:marRight w:val="314"/>
                                              <w:marTop w:val="0"/>
                                              <w:marBottom w:val="0"/>
                                              <w:divBdr>
                                                <w:top w:val="none" w:sz="0" w:space="0" w:color="auto"/>
                                                <w:left w:val="none" w:sz="0" w:space="0" w:color="auto"/>
                                                <w:bottom w:val="none" w:sz="0" w:space="0" w:color="auto"/>
                                                <w:right w:val="none" w:sz="0" w:space="0" w:color="auto"/>
                                              </w:divBdr>
                                              <w:divsChild>
                                                <w:div w:id="1623069248">
                                                  <w:marLeft w:val="0"/>
                                                  <w:marRight w:val="0"/>
                                                  <w:marTop w:val="0"/>
                                                  <w:marBottom w:val="0"/>
                                                  <w:divBdr>
                                                    <w:top w:val="none" w:sz="0" w:space="0" w:color="auto"/>
                                                    <w:left w:val="none" w:sz="0" w:space="0" w:color="auto"/>
                                                    <w:bottom w:val="none" w:sz="0" w:space="0" w:color="auto"/>
                                                    <w:right w:val="none" w:sz="0" w:space="0" w:color="auto"/>
                                                  </w:divBdr>
                                                </w:div>
                                                <w:div w:id="1704019348">
                                                  <w:marLeft w:val="0"/>
                                                  <w:marRight w:val="0"/>
                                                  <w:marTop w:val="0"/>
                                                  <w:marBottom w:val="0"/>
                                                  <w:divBdr>
                                                    <w:top w:val="none" w:sz="0" w:space="0" w:color="auto"/>
                                                    <w:left w:val="none" w:sz="0" w:space="0" w:color="auto"/>
                                                    <w:bottom w:val="none" w:sz="0" w:space="0" w:color="auto"/>
                                                    <w:right w:val="none" w:sz="0" w:space="0" w:color="auto"/>
                                                  </w:divBdr>
                                                </w:div>
                                              </w:divsChild>
                                            </w:div>
                                            <w:div w:id="931163121">
                                              <w:marLeft w:val="0"/>
                                              <w:marRight w:val="0"/>
                                              <w:marTop w:val="0"/>
                                              <w:marBottom w:val="0"/>
                                              <w:divBdr>
                                                <w:top w:val="none" w:sz="0" w:space="0" w:color="auto"/>
                                                <w:left w:val="none" w:sz="0" w:space="0" w:color="auto"/>
                                                <w:bottom w:val="none" w:sz="0" w:space="0" w:color="auto"/>
                                                <w:right w:val="none" w:sz="0" w:space="0" w:color="auto"/>
                                              </w:divBdr>
                                            </w:div>
                                            <w:div w:id="1261334712">
                                              <w:marLeft w:val="0"/>
                                              <w:marRight w:val="314"/>
                                              <w:marTop w:val="0"/>
                                              <w:marBottom w:val="0"/>
                                              <w:divBdr>
                                                <w:top w:val="none" w:sz="0" w:space="0" w:color="auto"/>
                                                <w:left w:val="none" w:sz="0" w:space="0" w:color="auto"/>
                                                <w:bottom w:val="none" w:sz="0" w:space="0" w:color="auto"/>
                                                <w:right w:val="none" w:sz="0" w:space="0" w:color="auto"/>
                                              </w:divBdr>
                                              <w:divsChild>
                                                <w:div w:id="1305163154">
                                                  <w:marLeft w:val="0"/>
                                                  <w:marRight w:val="0"/>
                                                  <w:marTop w:val="0"/>
                                                  <w:marBottom w:val="0"/>
                                                  <w:divBdr>
                                                    <w:top w:val="none" w:sz="0" w:space="0" w:color="auto"/>
                                                    <w:left w:val="none" w:sz="0" w:space="0" w:color="auto"/>
                                                    <w:bottom w:val="none" w:sz="0" w:space="0" w:color="auto"/>
                                                    <w:right w:val="none" w:sz="0" w:space="0" w:color="auto"/>
                                                  </w:divBdr>
                                                </w:div>
                                                <w:div w:id="189007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0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184611">
          <w:marLeft w:val="0"/>
          <w:marRight w:val="0"/>
          <w:marTop w:val="0"/>
          <w:marBottom w:val="0"/>
          <w:divBdr>
            <w:top w:val="none" w:sz="0" w:space="0" w:color="auto"/>
            <w:left w:val="none" w:sz="0" w:space="0" w:color="auto"/>
            <w:bottom w:val="none" w:sz="0" w:space="0" w:color="auto"/>
            <w:right w:val="none" w:sz="0" w:space="0" w:color="auto"/>
          </w:divBdr>
          <w:divsChild>
            <w:div w:id="1895501309">
              <w:marLeft w:val="0"/>
              <w:marRight w:val="0"/>
              <w:marTop w:val="0"/>
              <w:marBottom w:val="0"/>
              <w:divBdr>
                <w:top w:val="none" w:sz="0" w:space="0" w:color="auto"/>
                <w:left w:val="none" w:sz="0" w:space="0" w:color="auto"/>
                <w:bottom w:val="none" w:sz="0" w:space="0" w:color="auto"/>
                <w:right w:val="none" w:sz="0" w:space="0" w:color="auto"/>
              </w:divBdr>
            </w:div>
          </w:divsChild>
        </w:div>
        <w:div w:id="1997566941">
          <w:marLeft w:val="0"/>
          <w:marRight w:val="0"/>
          <w:marTop w:val="0"/>
          <w:marBottom w:val="0"/>
          <w:divBdr>
            <w:top w:val="none" w:sz="0" w:space="0" w:color="auto"/>
            <w:left w:val="none" w:sz="0" w:space="0" w:color="auto"/>
            <w:bottom w:val="none" w:sz="0" w:space="0" w:color="auto"/>
            <w:right w:val="none" w:sz="0" w:space="0" w:color="auto"/>
          </w:divBdr>
          <w:divsChild>
            <w:div w:id="1370377134">
              <w:marLeft w:val="0"/>
              <w:marRight w:val="0"/>
              <w:marTop w:val="0"/>
              <w:marBottom w:val="0"/>
              <w:divBdr>
                <w:top w:val="none" w:sz="0" w:space="0" w:color="auto"/>
                <w:left w:val="none" w:sz="0" w:space="0" w:color="auto"/>
                <w:bottom w:val="none" w:sz="0" w:space="0" w:color="auto"/>
                <w:right w:val="none" w:sz="0" w:space="0" w:color="auto"/>
              </w:divBdr>
              <w:divsChild>
                <w:div w:id="1720013418">
                  <w:marLeft w:val="0"/>
                  <w:marRight w:val="0"/>
                  <w:marTop w:val="0"/>
                  <w:marBottom w:val="0"/>
                  <w:divBdr>
                    <w:top w:val="single" w:sz="12" w:space="4" w:color="AEB0B5"/>
                    <w:left w:val="single" w:sz="12" w:space="0" w:color="AEB0B5"/>
                    <w:bottom w:val="single" w:sz="12" w:space="4" w:color="AEB0B5"/>
                    <w:right w:val="single" w:sz="12" w:space="0" w:color="AEB0B5"/>
                  </w:divBdr>
                  <w:divsChild>
                    <w:div w:id="133377800">
                      <w:marLeft w:val="0"/>
                      <w:marRight w:val="0"/>
                      <w:marTop w:val="0"/>
                      <w:marBottom w:val="0"/>
                      <w:divBdr>
                        <w:top w:val="none" w:sz="0" w:space="0" w:color="auto"/>
                        <w:left w:val="none" w:sz="0" w:space="0" w:color="auto"/>
                        <w:bottom w:val="none" w:sz="0" w:space="0" w:color="auto"/>
                        <w:right w:val="none" w:sz="0" w:space="0" w:color="auto"/>
                      </w:divBdr>
                      <w:divsChild>
                        <w:div w:id="49607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2989578">
      <w:bodyDiv w:val="1"/>
      <w:marLeft w:val="0"/>
      <w:marRight w:val="0"/>
      <w:marTop w:val="0"/>
      <w:marBottom w:val="0"/>
      <w:divBdr>
        <w:top w:val="none" w:sz="0" w:space="0" w:color="auto"/>
        <w:left w:val="none" w:sz="0" w:space="0" w:color="auto"/>
        <w:bottom w:val="none" w:sz="0" w:space="0" w:color="auto"/>
        <w:right w:val="none" w:sz="0" w:space="0" w:color="auto"/>
      </w:divBdr>
      <w:divsChild>
        <w:div w:id="922375134">
          <w:marLeft w:val="0"/>
          <w:marRight w:val="0"/>
          <w:marTop w:val="0"/>
          <w:marBottom w:val="0"/>
          <w:divBdr>
            <w:top w:val="none" w:sz="0" w:space="0" w:color="auto"/>
            <w:left w:val="none" w:sz="0" w:space="0" w:color="auto"/>
            <w:bottom w:val="none" w:sz="0" w:space="0" w:color="auto"/>
            <w:right w:val="none" w:sz="0" w:space="0" w:color="auto"/>
          </w:divBdr>
        </w:div>
        <w:div w:id="1523279120">
          <w:marLeft w:val="0"/>
          <w:marRight w:val="0"/>
          <w:marTop w:val="0"/>
          <w:marBottom w:val="0"/>
          <w:divBdr>
            <w:top w:val="none" w:sz="0" w:space="0" w:color="auto"/>
            <w:left w:val="none" w:sz="0" w:space="0" w:color="auto"/>
            <w:bottom w:val="none" w:sz="0" w:space="0" w:color="auto"/>
            <w:right w:val="none" w:sz="0" w:space="0" w:color="auto"/>
          </w:divBdr>
        </w:div>
        <w:div w:id="1992175103">
          <w:marLeft w:val="0"/>
          <w:marRight w:val="0"/>
          <w:marTop w:val="0"/>
          <w:marBottom w:val="0"/>
          <w:divBdr>
            <w:top w:val="none" w:sz="0" w:space="0" w:color="auto"/>
            <w:left w:val="none" w:sz="0" w:space="0" w:color="auto"/>
            <w:bottom w:val="none" w:sz="0" w:space="0" w:color="auto"/>
            <w:right w:val="none" w:sz="0" w:space="0" w:color="auto"/>
          </w:divBdr>
        </w:div>
        <w:div w:id="201899397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443231513">
          <w:marLeft w:val="0"/>
          <w:marRight w:val="0"/>
          <w:marTop w:val="0"/>
          <w:marBottom w:val="0"/>
          <w:divBdr>
            <w:top w:val="none" w:sz="0" w:space="0" w:color="auto"/>
            <w:left w:val="none" w:sz="0" w:space="0" w:color="auto"/>
            <w:bottom w:val="none" w:sz="0" w:space="0" w:color="auto"/>
            <w:right w:val="none" w:sz="0" w:space="0" w:color="auto"/>
          </w:divBdr>
        </w:div>
        <w:div w:id="579021134">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4488123">
      <w:bodyDiv w:val="1"/>
      <w:marLeft w:val="0"/>
      <w:marRight w:val="0"/>
      <w:marTop w:val="0"/>
      <w:marBottom w:val="0"/>
      <w:divBdr>
        <w:top w:val="none" w:sz="0" w:space="0" w:color="auto"/>
        <w:left w:val="none" w:sz="0" w:space="0" w:color="auto"/>
        <w:bottom w:val="none" w:sz="0" w:space="0" w:color="auto"/>
        <w:right w:val="none" w:sz="0" w:space="0" w:color="auto"/>
      </w:divBdr>
      <w:divsChild>
        <w:div w:id="1859076774">
          <w:marLeft w:val="0"/>
          <w:marRight w:val="0"/>
          <w:marTop w:val="0"/>
          <w:marBottom w:val="0"/>
          <w:divBdr>
            <w:top w:val="none" w:sz="0" w:space="0" w:color="auto"/>
            <w:left w:val="none" w:sz="0" w:space="0" w:color="auto"/>
            <w:bottom w:val="none" w:sz="0" w:space="0" w:color="auto"/>
            <w:right w:val="none" w:sz="0" w:space="0" w:color="auto"/>
          </w:divBdr>
          <w:divsChild>
            <w:div w:id="1311132310">
              <w:marLeft w:val="0"/>
              <w:marRight w:val="0"/>
              <w:marTop w:val="0"/>
              <w:marBottom w:val="0"/>
              <w:divBdr>
                <w:top w:val="none" w:sz="0" w:space="0" w:color="auto"/>
                <w:left w:val="none" w:sz="0" w:space="0" w:color="auto"/>
                <w:bottom w:val="none" w:sz="0" w:space="0" w:color="auto"/>
                <w:right w:val="none" w:sz="0" w:space="0" w:color="auto"/>
              </w:divBdr>
              <w:divsChild>
                <w:div w:id="41821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566685">
          <w:marLeft w:val="0"/>
          <w:marRight w:val="0"/>
          <w:marTop w:val="0"/>
          <w:marBottom w:val="0"/>
          <w:divBdr>
            <w:top w:val="none" w:sz="0" w:space="0" w:color="auto"/>
            <w:left w:val="none" w:sz="0" w:space="0" w:color="auto"/>
            <w:bottom w:val="none" w:sz="0" w:space="0" w:color="auto"/>
            <w:right w:val="none" w:sz="0" w:space="0" w:color="auto"/>
          </w:divBdr>
          <w:divsChild>
            <w:div w:id="1891652703">
              <w:marLeft w:val="0"/>
              <w:marRight w:val="0"/>
              <w:marTop w:val="0"/>
              <w:marBottom w:val="0"/>
              <w:divBdr>
                <w:top w:val="none" w:sz="0" w:space="0" w:color="auto"/>
                <w:left w:val="none" w:sz="0" w:space="0" w:color="auto"/>
                <w:bottom w:val="none" w:sz="0" w:space="0" w:color="auto"/>
                <w:right w:val="none" w:sz="0" w:space="0" w:color="auto"/>
              </w:divBdr>
            </w:div>
          </w:divsChild>
        </w:div>
        <w:div w:id="1744793308">
          <w:marLeft w:val="0"/>
          <w:marRight w:val="0"/>
          <w:marTop w:val="0"/>
          <w:marBottom w:val="0"/>
          <w:divBdr>
            <w:top w:val="none" w:sz="0" w:space="0" w:color="auto"/>
            <w:left w:val="none" w:sz="0" w:space="0" w:color="auto"/>
            <w:bottom w:val="none" w:sz="0" w:space="0" w:color="auto"/>
            <w:right w:val="none" w:sz="0" w:space="0" w:color="auto"/>
          </w:divBdr>
          <w:divsChild>
            <w:div w:id="547492578">
              <w:marLeft w:val="0"/>
              <w:marRight w:val="0"/>
              <w:marTop w:val="0"/>
              <w:marBottom w:val="0"/>
              <w:divBdr>
                <w:top w:val="none" w:sz="0" w:space="0" w:color="auto"/>
                <w:left w:val="none" w:sz="0" w:space="0" w:color="auto"/>
                <w:bottom w:val="none" w:sz="0" w:space="0" w:color="auto"/>
                <w:right w:val="none" w:sz="0" w:space="0" w:color="auto"/>
              </w:divBdr>
              <w:divsChild>
                <w:div w:id="1615088671">
                  <w:marLeft w:val="0"/>
                  <w:marRight w:val="0"/>
                  <w:marTop w:val="0"/>
                  <w:marBottom w:val="0"/>
                  <w:divBdr>
                    <w:top w:val="none" w:sz="0" w:space="0" w:color="auto"/>
                    <w:left w:val="none" w:sz="0" w:space="0" w:color="auto"/>
                    <w:bottom w:val="none" w:sz="0" w:space="0" w:color="auto"/>
                    <w:right w:val="none" w:sz="0" w:space="0" w:color="auto"/>
                  </w:divBdr>
                </w:div>
                <w:div w:id="13741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57471">
      <w:bodyDiv w:val="1"/>
      <w:marLeft w:val="0"/>
      <w:marRight w:val="0"/>
      <w:marTop w:val="0"/>
      <w:marBottom w:val="0"/>
      <w:divBdr>
        <w:top w:val="none" w:sz="0" w:space="0" w:color="auto"/>
        <w:left w:val="none" w:sz="0" w:space="0" w:color="auto"/>
        <w:bottom w:val="none" w:sz="0" w:space="0" w:color="auto"/>
        <w:right w:val="none" w:sz="0" w:space="0" w:color="auto"/>
      </w:divBdr>
      <w:divsChild>
        <w:div w:id="904803867">
          <w:marLeft w:val="0"/>
          <w:marRight w:val="0"/>
          <w:marTop w:val="0"/>
          <w:marBottom w:val="0"/>
          <w:divBdr>
            <w:top w:val="none" w:sz="0" w:space="0" w:color="auto"/>
            <w:left w:val="none" w:sz="0" w:space="0" w:color="auto"/>
            <w:bottom w:val="none" w:sz="0" w:space="0" w:color="auto"/>
            <w:right w:val="none" w:sz="0" w:space="0" w:color="auto"/>
          </w:divBdr>
          <w:divsChild>
            <w:div w:id="761150980">
              <w:marLeft w:val="0"/>
              <w:marRight w:val="0"/>
              <w:marTop w:val="0"/>
              <w:marBottom w:val="0"/>
              <w:divBdr>
                <w:top w:val="none" w:sz="0" w:space="0" w:color="auto"/>
                <w:left w:val="none" w:sz="0" w:space="0" w:color="auto"/>
                <w:bottom w:val="none" w:sz="0" w:space="0" w:color="auto"/>
                <w:right w:val="none" w:sz="0" w:space="0" w:color="auto"/>
              </w:divBdr>
              <w:divsChild>
                <w:div w:id="40942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00980">
          <w:marLeft w:val="0"/>
          <w:marRight w:val="0"/>
          <w:marTop w:val="0"/>
          <w:marBottom w:val="0"/>
          <w:divBdr>
            <w:top w:val="none" w:sz="0" w:space="0" w:color="auto"/>
            <w:left w:val="none" w:sz="0" w:space="0" w:color="auto"/>
            <w:bottom w:val="none" w:sz="0" w:space="0" w:color="auto"/>
            <w:right w:val="none" w:sz="0" w:space="0" w:color="auto"/>
          </w:divBdr>
          <w:divsChild>
            <w:div w:id="1181697432">
              <w:marLeft w:val="0"/>
              <w:marRight w:val="0"/>
              <w:marTop w:val="0"/>
              <w:marBottom w:val="0"/>
              <w:divBdr>
                <w:top w:val="none" w:sz="0" w:space="0" w:color="auto"/>
                <w:left w:val="none" w:sz="0" w:space="0" w:color="auto"/>
                <w:bottom w:val="none" w:sz="0" w:space="0" w:color="auto"/>
                <w:right w:val="none" w:sz="0" w:space="0" w:color="auto"/>
              </w:divBdr>
            </w:div>
          </w:divsChild>
        </w:div>
        <w:div w:id="805857077">
          <w:marLeft w:val="0"/>
          <w:marRight w:val="0"/>
          <w:marTop w:val="0"/>
          <w:marBottom w:val="0"/>
          <w:divBdr>
            <w:top w:val="none" w:sz="0" w:space="0" w:color="auto"/>
            <w:left w:val="none" w:sz="0" w:space="0" w:color="auto"/>
            <w:bottom w:val="none" w:sz="0" w:space="0" w:color="auto"/>
            <w:right w:val="none" w:sz="0" w:space="0" w:color="auto"/>
          </w:divBdr>
          <w:divsChild>
            <w:div w:id="604269443">
              <w:marLeft w:val="0"/>
              <w:marRight w:val="0"/>
              <w:marTop w:val="0"/>
              <w:marBottom w:val="0"/>
              <w:divBdr>
                <w:top w:val="none" w:sz="0" w:space="0" w:color="auto"/>
                <w:left w:val="none" w:sz="0" w:space="0" w:color="auto"/>
                <w:bottom w:val="none" w:sz="0" w:space="0" w:color="auto"/>
                <w:right w:val="none" w:sz="0" w:space="0" w:color="auto"/>
              </w:divBdr>
              <w:divsChild>
                <w:div w:id="845247721">
                  <w:marLeft w:val="0"/>
                  <w:marRight w:val="0"/>
                  <w:marTop w:val="0"/>
                  <w:marBottom w:val="0"/>
                  <w:divBdr>
                    <w:top w:val="none" w:sz="0" w:space="0" w:color="auto"/>
                    <w:left w:val="none" w:sz="0" w:space="0" w:color="auto"/>
                    <w:bottom w:val="none" w:sz="0" w:space="0" w:color="auto"/>
                    <w:right w:val="none" w:sz="0" w:space="0" w:color="auto"/>
                  </w:divBdr>
                </w:div>
                <w:div w:id="8177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2111">
      <w:bodyDiv w:val="1"/>
      <w:marLeft w:val="0"/>
      <w:marRight w:val="0"/>
      <w:marTop w:val="0"/>
      <w:marBottom w:val="0"/>
      <w:divBdr>
        <w:top w:val="none" w:sz="0" w:space="0" w:color="auto"/>
        <w:left w:val="none" w:sz="0" w:space="0" w:color="auto"/>
        <w:bottom w:val="none" w:sz="0" w:space="0" w:color="auto"/>
        <w:right w:val="none" w:sz="0" w:space="0" w:color="auto"/>
      </w:divBdr>
      <w:divsChild>
        <w:div w:id="322508408">
          <w:marLeft w:val="0"/>
          <w:marRight w:val="0"/>
          <w:marTop w:val="0"/>
          <w:marBottom w:val="0"/>
          <w:divBdr>
            <w:top w:val="single" w:sz="6" w:space="0" w:color="A9AEB1"/>
            <w:left w:val="single" w:sz="6" w:space="0" w:color="A9AEB1"/>
            <w:bottom w:val="single" w:sz="6" w:space="0" w:color="A9AEB1"/>
            <w:right w:val="single" w:sz="6" w:space="0" w:color="A9AEB1"/>
          </w:divBdr>
          <w:divsChild>
            <w:div w:id="2119055578">
              <w:marLeft w:val="0"/>
              <w:marRight w:val="0"/>
              <w:marTop w:val="0"/>
              <w:marBottom w:val="0"/>
              <w:divBdr>
                <w:top w:val="none" w:sz="0" w:space="0" w:color="auto"/>
                <w:left w:val="none" w:sz="0" w:space="0" w:color="auto"/>
                <w:bottom w:val="none" w:sz="0" w:space="0" w:color="auto"/>
                <w:right w:val="none" w:sz="0" w:space="0" w:color="auto"/>
              </w:divBdr>
              <w:divsChild>
                <w:div w:id="129999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730501">
          <w:marLeft w:val="0"/>
          <w:marRight w:val="0"/>
          <w:marTop w:val="0"/>
          <w:marBottom w:val="0"/>
          <w:divBdr>
            <w:top w:val="single" w:sz="6" w:space="0" w:color="A9AEB1"/>
            <w:left w:val="single" w:sz="6" w:space="0" w:color="A9AEB1"/>
            <w:bottom w:val="single" w:sz="6" w:space="0" w:color="A9AEB1"/>
            <w:right w:val="single" w:sz="6" w:space="0" w:color="A9AEB1"/>
          </w:divBdr>
          <w:divsChild>
            <w:div w:id="1012492326">
              <w:marLeft w:val="0"/>
              <w:marRight w:val="0"/>
              <w:marTop w:val="0"/>
              <w:marBottom w:val="0"/>
              <w:divBdr>
                <w:top w:val="none" w:sz="0" w:space="0" w:color="auto"/>
                <w:left w:val="none" w:sz="0" w:space="0" w:color="auto"/>
                <w:bottom w:val="none" w:sz="0" w:space="0" w:color="auto"/>
                <w:right w:val="none" w:sz="0" w:space="0" w:color="auto"/>
              </w:divBdr>
              <w:divsChild>
                <w:div w:id="372581002">
                  <w:marLeft w:val="0"/>
                  <w:marRight w:val="0"/>
                  <w:marTop w:val="0"/>
                  <w:marBottom w:val="0"/>
                  <w:divBdr>
                    <w:top w:val="none" w:sz="0" w:space="0" w:color="auto"/>
                    <w:left w:val="none" w:sz="0" w:space="0" w:color="auto"/>
                    <w:bottom w:val="none" w:sz="0" w:space="0" w:color="auto"/>
                    <w:right w:val="none" w:sz="0" w:space="0" w:color="auto"/>
                  </w:divBdr>
                </w:div>
                <w:div w:id="4758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66038">
          <w:marLeft w:val="0"/>
          <w:marRight w:val="0"/>
          <w:marTop w:val="0"/>
          <w:marBottom w:val="0"/>
          <w:divBdr>
            <w:top w:val="single" w:sz="6" w:space="0" w:color="A9AEB1"/>
            <w:left w:val="single" w:sz="6" w:space="0" w:color="A9AEB1"/>
            <w:bottom w:val="single" w:sz="6" w:space="0" w:color="A9AEB1"/>
            <w:right w:val="single" w:sz="6" w:space="0" w:color="A9AEB1"/>
          </w:divBdr>
          <w:divsChild>
            <w:div w:id="199852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143250">
      <w:bodyDiv w:val="1"/>
      <w:marLeft w:val="0"/>
      <w:marRight w:val="0"/>
      <w:marTop w:val="0"/>
      <w:marBottom w:val="0"/>
      <w:divBdr>
        <w:top w:val="none" w:sz="0" w:space="0" w:color="auto"/>
        <w:left w:val="none" w:sz="0" w:space="0" w:color="auto"/>
        <w:bottom w:val="none" w:sz="0" w:space="0" w:color="auto"/>
        <w:right w:val="none" w:sz="0" w:space="0" w:color="auto"/>
      </w:divBdr>
      <w:divsChild>
        <w:div w:id="120654687">
          <w:marLeft w:val="0"/>
          <w:marRight w:val="0"/>
          <w:marTop w:val="0"/>
          <w:marBottom w:val="0"/>
          <w:divBdr>
            <w:top w:val="none" w:sz="0" w:space="0" w:color="auto"/>
            <w:left w:val="none" w:sz="0" w:space="0" w:color="auto"/>
            <w:bottom w:val="none" w:sz="0" w:space="0" w:color="auto"/>
            <w:right w:val="none" w:sz="0" w:space="0" w:color="auto"/>
          </w:divBdr>
          <w:divsChild>
            <w:div w:id="1894660357">
              <w:marLeft w:val="0"/>
              <w:marRight w:val="0"/>
              <w:marTop w:val="0"/>
              <w:marBottom w:val="0"/>
              <w:divBdr>
                <w:top w:val="none" w:sz="0" w:space="0" w:color="auto"/>
                <w:left w:val="none" w:sz="0" w:space="0" w:color="auto"/>
                <w:bottom w:val="none" w:sz="0" w:space="0" w:color="auto"/>
                <w:right w:val="none" w:sz="0" w:space="0" w:color="auto"/>
              </w:divBdr>
              <w:divsChild>
                <w:div w:id="59213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57220">
          <w:marLeft w:val="0"/>
          <w:marRight w:val="0"/>
          <w:marTop w:val="0"/>
          <w:marBottom w:val="0"/>
          <w:divBdr>
            <w:top w:val="none" w:sz="0" w:space="0" w:color="auto"/>
            <w:left w:val="none" w:sz="0" w:space="0" w:color="auto"/>
            <w:bottom w:val="none" w:sz="0" w:space="0" w:color="auto"/>
            <w:right w:val="none" w:sz="0" w:space="0" w:color="auto"/>
          </w:divBdr>
          <w:divsChild>
            <w:div w:id="2088652607">
              <w:marLeft w:val="0"/>
              <w:marRight w:val="0"/>
              <w:marTop w:val="0"/>
              <w:marBottom w:val="0"/>
              <w:divBdr>
                <w:top w:val="none" w:sz="0" w:space="0" w:color="auto"/>
                <w:left w:val="none" w:sz="0" w:space="0" w:color="auto"/>
                <w:bottom w:val="none" w:sz="0" w:space="0" w:color="auto"/>
                <w:right w:val="none" w:sz="0" w:space="0" w:color="auto"/>
              </w:divBdr>
            </w:div>
          </w:divsChild>
        </w:div>
        <w:div w:id="1410732934">
          <w:marLeft w:val="0"/>
          <w:marRight w:val="0"/>
          <w:marTop w:val="0"/>
          <w:marBottom w:val="0"/>
          <w:divBdr>
            <w:top w:val="none" w:sz="0" w:space="0" w:color="auto"/>
            <w:left w:val="none" w:sz="0" w:space="0" w:color="auto"/>
            <w:bottom w:val="none" w:sz="0" w:space="0" w:color="auto"/>
            <w:right w:val="none" w:sz="0" w:space="0" w:color="auto"/>
          </w:divBdr>
          <w:divsChild>
            <w:div w:id="1121801604">
              <w:marLeft w:val="0"/>
              <w:marRight w:val="0"/>
              <w:marTop w:val="0"/>
              <w:marBottom w:val="0"/>
              <w:divBdr>
                <w:top w:val="none" w:sz="0" w:space="0" w:color="auto"/>
                <w:left w:val="none" w:sz="0" w:space="0" w:color="auto"/>
                <w:bottom w:val="none" w:sz="0" w:space="0" w:color="auto"/>
                <w:right w:val="none" w:sz="0" w:space="0" w:color="auto"/>
              </w:divBdr>
              <w:divsChild>
                <w:div w:id="844633398">
                  <w:marLeft w:val="0"/>
                  <w:marRight w:val="0"/>
                  <w:marTop w:val="0"/>
                  <w:marBottom w:val="0"/>
                  <w:divBdr>
                    <w:top w:val="none" w:sz="0" w:space="0" w:color="auto"/>
                    <w:left w:val="none" w:sz="0" w:space="0" w:color="auto"/>
                    <w:bottom w:val="none" w:sz="0" w:space="0" w:color="auto"/>
                    <w:right w:val="none" w:sz="0" w:space="0" w:color="auto"/>
                  </w:divBdr>
                </w:div>
                <w:div w:id="134886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8168">
      <w:bodyDiv w:val="1"/>
      <w:marLeft w:val="0"/>
      <w:marRight w:val="0"/>
      <w:marTop w:val="0"/>
      <w:marBottom w:val="0"/>
      <w:divBdr>
        <w:top w:val="none" w:sz="0" w:space="0" w:color="auto"/>
        <w:left w:val="none" w:sz="0" w:space="0" w:color="auto"/>
        <w:bottom w:val="none" w:sz="0" w:space="0" w:color="auto"/>
        <w:right w:val="none" w:sz="0" w:space="0" w:color="auto"/>
      </w:divBdr>
      <w:divsChild>
        <w:div w:id="93593674">
          <w:marLeft w:val="0"/>
          <w:marRight w:val="0"/>
          <w:marTop w:val="0"/>
          <w:marBottom w:val="0"/>
          <w:divBdr>
            <w:top w:val="none" w:sz="0" w:space="0" w:color="auto"/>
            <w:left w:val="none" w:sz="0" w:space="0" w:color="auto"/>
            <w:bottom w:val="none" w:sz="0" w:space="0" w:color="auto"/>
            <w:right w:val="none" w:sz="0" w:space="0" w:color="auto"/>
          </w:divBdr>
        </w:div>
        <w:div w:id="316960170">
          <w:marLeft w:val="0"/>
          <w:marRight w:val="0"/>
          <w:marTop w:val="0"/>
          <w:marBottom w:val="0"/>
          <w:divBdr>
            <w:top w:val="none" w:sz="0" w:space="0" w:color="auto"/>
            <w:left w:val="none" w:sz="0" w:space="0" w:color="auto"/>
            <w:bottom w:val="none" w:sz="0" w:space="0" w:color="auto"/>
            <w:right w:val="none" w:sz="0" w:space="0" w:color="auto"/>
          </w:divBdr>
        </w:div>
        <w:div w:id="612249904">
          <w:marLeft w:val="0"/>
          <w:marRight w:val="0"/>
          <w:marTop w:val="0"/>
          <w:marBottom w:val="0"/>
          <w:divBdr>
            <w:top w:val="none" w:sz="0" w:space="0" w:color="auto"/>
            <w:left w:val="none" w:sz="0" w:space="0" w:color="auto"/>
            <w:bottom w:val="none" w:sz="0" w:space="0" w:color="auto"/>
            <w:right w:val="none" w:sz="0" w:space="0" w:color="auto"/>
          </w:divBdr>
        </w:div>
        <w:div w:id="785275113">
          <w:marLeft w:val="0"/>
          <w:marRight w:val="0"/>
          <w:marTop w:val="0"/>
          <w:marBottom w:val="0"/>
          <w:divBdr>
            <w:top w:val="none" w:sz="0" w:space="0" w:color="auto"/>
            <w:left w:val="none" w:sz="0" w:space="0" w:color="auto"/>
            <w:bottom w:val="none" w:sz="0" w:space="0" w:color="auto"/>
            <w:right w:val="none" w:sz="0" w:space="0" w:color="auto"/>
          </w:divBdr>
        </w:div>
      </w:divsChild>
    </w:div>
    <w:div w:id="136342390">
      <w:bodyDiv w:val="1"/>
      <w:marLeft w:val="0"/>
      <w:marRight w:val="0"/>
      <w:marTop w:val="0"/>
      <w:marBottom w:val="0"/>
      <w:divBdr>
        <w:top w:val="none" w:sz="0" w:space="0" w:color="auto"/>
        <w:left w:val="none" w:sz="0" w:space="0" w:color="auto"/>
        <w:bottom w:val="none" w:sz="0" w:space="0" w:color="auto"/>
        <w:right w:val="none" w:sz="0" w:space="0" w:color="auto"/>
      </w:divBdr>
      <w:divsChild>
        <w:div w:id="496043992">
          <w:marLeft w:val="0"/>
          <w:marRight w:val="0"/>
          <w:marTop w:val="0"/>
          <w:marBottom w:val="0"/>
          <w:divBdr>
            <w:top w:val="single" w:sz="6" w:space="0" w:color="A9AEB1"/>
            <w:left w:val="single" w:sz="6" w:space="0" w:color="A9AEB1"/>
            <w:bottom w:val="single" w:sz="6" w:space="0" w:color="A9AEB1"/>
            <w:right w:val="single" w:sz="6" w:space="0" w:color="A9AEB1"/>
          </w:divBdr>
          <w:divsChild>
            <w:div w:id="173036567">
              <w:marLeft w:val="0"/>
              <w:marRight w:val="0"/>
              <w:marTop w:val="0"/>
              <w:marBottom w:val="0"/>
              <w:divBdr>
                <w:top w:val="none" w:sz="0" w:space="0" w:color="auto"/>
                <w:left w:val="none" w:sz="0" w:space="0" w:color="auto"/>
                <w:bottom w:val="none" w:sz="0" w:space="0" w:color="auto"/>
                <w:right w:val="none" w:sz="0" w:space="0" w:color="auto"/>
              </w:divBdr>
              <w:divsChild>
                <w:div w:id="208202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76747">
          <w:marLeft w:val="0"/>
          <w:marRight w:val="0"/>
          <w:marTop w:val="0"/>
          <w:marBottom w:val="0"/>
          <w:divBdr>
            <w:top w:val="single" w:sz="6" w:space="0" w:color="A9AEB1"/>
            <w:left w:val="single" w:sz="6" w:space="0" w:color="A9AEB1"/>
            <w:bottom w:val="single" w:sz="6" w:space="0" w:color="A9AEB1"/>
            <w:right w:val="single" w:sz="6" w:space="0" w:color="A9AEB1"/>
          </w:divBdr>
          <w:divsChild>
            <w:div w:id="1362392648">
              <w:marLeft w:val="0"/>
              <w:marRight w:val="0"/>
              <w:marTop w:val="0"/>
              <w:marBottom w:val="0"/>
              <w:divBdr>
                <w:top w:val="none" w:sz="0" w:space="0" w:color="auto"/>
                <w:left w:val="none" w:sz="0" w:space="0" w:color="auto"/>
                <w:bottom w:val="none" w:sz="0" w:space="0" w:color="auto"/>
                <w:right w:val="none" w:sz="0" w:space="0" w:color="auto"/>
              </w:divBdr>
            </w:div>
          </w:divsChild>
        </w:div>
        <w:div w:id="1947303091">
          <w:marLeft w:val="0"/>
          <w:marRight w:val="0"/>
          <w:marTop w:val="0"/>
          <w:marBottom w:val="0"/>
          <w:divBdr>
            <w:top w:val="single" w:sz="6" w:space="0" w:color="A9AEB1"/>
            <w:left w:val="single" w:sz="6" w:space="0" w:color="A9AEB1"/>
            <w:bottom w:val="single" w:sz="6" w:space="0" w:color="A9AEB1"/>
            <w:right w:val="single" w:sz="6" w:space="0" w:color="A9AEB1"/>
          </w:divBdr>
          <w:divsChild>
            <w:div w:id="1379429773">
              <w:marLeft w:val="0"/>
              <w:marRight w:val="0"/>
              <w:marTop w:val="0"/>
              <w:marBottom w:val="0"/>
              <w:divBdr>
                <w:top w:val="none" w:sz="0" w:space="0" w:color="auto"/>
                <w:left w:val="none" w:sz="0" w:space="0" w:color="auto"/>
                <w:bottom w:val="none" w:sz="0" w:space="0" w:color="auto"/>
                <w:right w:val="none" w:sz="0" w:space="0" w:color="auto"/>
              </w:divBdr>
              <w:divsChild>
                <w:div w:id="416363506">
                  <w:marLeft w:val="0"/>
                  <w:marRight w:val="0"/>
                  <w:marTop w:val="0"/>
                  <w:marBottom w:val="0"/>
                  <w:divBdr>
                    <w:top w:val="none" w:sz="0" w:space="0" w:color="auto"/>
                    <w:left w:val="none" w:sz="0" w:space="0" w:color="auto"/>
                    <w:bottom w:val="none" w:sz="0" w:space="0" w:color="auto"/>
                    <w:right w:val="none" w:sz="0" w:space="0" w:color="auto"/>
                  </w:divBdr>
                </w:div>
                <w:div w:id="193856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9846">
      <w:bodyDiv w:val="1"/>
      <w:marLeft w:val="0"/>
      <w:marRight w:val="0"/>
      <w:marTop w:val="0"/>
      <w:marBottom w:val="0"/>
      <w:divBdr>
        <w:top w:val="none" w:sz="0" w:space="0" w:color="auto"/>
        <w:left w:val="none" w:sz="0" w:space="0" w:color="auto"/>
        <w:bottom w:val="none" w:sz="0" w:space="0" w:color="auto"/>
        <w:right w:val="none" w:sz="0" w:space="0" w:color="auto"/>
      </w:divBdr>
      <w:divsChild>
        <w:div w:id="55202718">
          <w:marLeft w:val="0"/>
          <w:marRight w:val="0"/>
          <w:marTop w:val="0"/>
          <w:marBottom w:val="0"/>
          <w:divBdr>
            <w:top w:val="single" w:sz="6" w:space="0" w:color="A9AEB1"/>
            <w:left w:val="single" w:sz="6" w:space="0" w:color="A9AEB1"/>
            <w:bottom w:val="single" w:sz="6" w:space="0" w:color="A9AEB1"/>
            <w:right w:val="single" w:sz="6" w:space="0" w:color="A9AEB1"/>
          </w:divBdr>
          <w:divsChild>
            <w:div w:id="1727098297">
              <w:marLeft w:val="0"/>
              <w:marRight w:val="0"/>
              <w:marTop w:val="0"/>
              <w:marBottom w:val="0"/>
              <w:divBdr>
                <w:top w:val="none" w:sz="0" w:space="0" w:color="auto"/>
                <w:left w:val="none" w:sz="0" w:space="0" w:color="auto"/>
                <w:bottom w:val="none" w:sz="0" w:space="0" w:color="auto"/>
                <w:right w:val="none" w:sz="0" w:space="0" w:color="auto"/>
              </w:divBdr>
              <w:divsChild>
                <w:div w:id="495344788">
                  <w:marLeft w:val="0"/>
                  <w:marRight w:val="0"/>
                  <w:marTop w:val="0"/>
                  <w:marBottom w:val="0"/>
                  <w:divBdr>
                    <w:top w:val="none" w:sz="0" w:space="0" w:color="auto"/>
                    <w:left w:val="none" w:sz="0" w:space="0" w:color="auto"/>
                    <w:bottom w:val="none" w:sz="0" w:space="0" w:color="auto"/>
                    <w:right w:val="none" w:sz="0" w:space="0" w:color="auto"/>
                  </w:divBdr>
                </w:div>
                <w:div w:id="11659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63304">
          <w:marLeft w:val="0"/>
          <w:marRight w:val="0"/>
          <w:marTop w:val="0"/>
          <w:marBottom w:val="0"/>
          <w:divBdr>
            <w:top w:val="single" w:sz="6" w:space="0" w:color="A9AEB1"/>
            <w:left w:val="single" w:sz="6" w:space="0" w:color="A9AEB1"/>
            <w:bottom w:val="single" w:sz="6" w:space="0" w:color="A9AEB1"/>
            <w:right w:val="single" w:sz="6" w:space="0" w:color="A9AEB1"/>
          </w:divBdr>
          <w:divsChild>
            <w:div w:id="1758406183">
              <w:marLeft w:val="0"/>
              <w:marRight w:val="0"/>
              <w:marTop w:val="0"/>
              <w:marBottom w:val="0"/>
              <w:divBdr>
                <w:top w:val="none" w:sz="0" w:space="0" w:color="auto"/>
                <w:left w:val="none" w:sz="0" w:space="0" w:color="auto"/>
                <w:bottom w:val="none" w:sz="0" w:space="0" w:color="auto"/>
                <w:right w:val="none" w:sz="0" w:space="0" w:color="auto"/>
              </w:divBdr>
              <w:divsChild>
                <w:div w:id="207947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369078">
          <w:marLeft w:val="0"/>
          <w:marRight w:val="0"/>
          <w:marTop w:val="0"/>
          <w:marBottom w:val="0"/>
          <w:divBdr>
            <w:top w:val="single" w:sz="6" w:space="0" w:color="A9AEB1"/>
            <w:left w:val="single" w:sz="6" w:space="0" w:color="A9AEB1"/>
            <w:bottom w:val="single" w:sz="6" w:space="0" w:color="A9AEB1"/>
            <w:right w:val="single" w:sz="6" w:space="0" w:color="A9AEB1"/>
          </w:divBdr>
          <w:divsChild>
            <w:div w:id="137030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8765966">
      <w:bodyDiv w:val="1"/>
      <w:marLeft w:val="0"/>
      <w:marRight w:val="0"/>
      <w:marTop w:val="0"/>
      <w:marBottom w:val="0"/>
      <w:divBdr>
        <w:top w:val="none" w:sz="0" w:space="0" w:color="auto"/>
        <w:left w:val="none" w:sz="0" w:space="0" w:color="auto"/>
        <w:bottom w:val="none" w:sz="0" w:space="0" w:color="auto"/>
        <w:right w:val="none" w:sz="0" w:space="0" w:color="auto"/>
      </w:divBdr>
      <w:divsChild>
        <w:div w:id="1085300883">
          <w:marLeft w:val="0"/>
          <w:marRight w:val="0"/>
          <w:marTop w:val="0"/>
          <w:marBottom w:val="0"/>
          <w:divBdr>
            <w:top w:val="none" w:sz="0" w:space="0" w:color="auto"/>
            <w:left w:val="none" w:sz="0" w:space="0" w:color="auto"/>
            <w:bottom w:val="none" w:sz="0" w:space="0" w:color="auto"/>
            <w:right w:val="none" w:sz="0" w:space="0" w:color="auto"/>
          </w:divBdr>
          <w:divsChild>
            <w:div w:id="845512424">
              <w:marLeft w:val="0"/>
              <w:marRight w:val="0"/>
              <w:marTop w:val="0"/>
              <w:marBottom w:val="0"/>
              <w:divBdr>
                <w:top w:val="none" w:sz="0" w:space="0" w:color="auto"/>
                <w:left w:val="none" w:sz="0" w:space="0" w:color="auto"/>
                <w:bottom w:val="none" w:sz="0" w:space="0" w:color="auto"/>
                <w:right w:val="none" w:sz="0" w:space="0" w:color="auto"/>
              </w:divBdr>
              <w:divsChild>
                <w:div w:id="1384056700">
                  <w:marLeft w:val="0"/>
                  <w:marRight w:val="0"/>
                  <w:marTop w:val="0"/>
                  <w:marBottom w:val="0"/>
                  <w:divBdr>
                    <w:top w:val="none" w:sz="0" w:space="0" w:color="auto"/>
                    <w:left w:val="none" w:sz="0" w:space="0" w:color="auto"/>
                    <w:bottom w:val="none" w:sz="0" w:space="0" w:color="auto"/>
                    <w:right w:val="none" w:sz="0" w:space="0" w:color="auto"/>
                  </w:divBdr>
                  <w:divsChild>
                    <w:div w:id="97455654">
                      <w:marLeft w:val="0"/>
                      <w:marRight w:val="0"/>
                      <w:marTop w:val="0"/>
                      <w:marBottom w:val="0"/>
                      <w:divBdr>
                        <w:top w:val="single" w:sz="12" w:space="0" w:color="C5C5C5"/>
                        <w:left w:val="single" w:sz="12" w:space="0" w:color="C5C5C5"/>
                        <w:bottom w:val="single" w:sz="12" w:space="0" w:color="C5C5C5"/>
                        <w:right w:val="single" w:sz="12" w:space="0" w:color="C5C5C5"/>
                      </w:divBdr>
                      <w:divsChild>
                        <w:div w:id="378553819">
                          <w:marLeft w:val="0"/>
                          <w:marRight w:val="0"/>
                          <w:marTop w:val="0"/>
                          <w:marBottom w:val="0"/>
                          <w:divBdr>
                            <w:top w:val="none" w:sz="0" w:space="0" w:color="auto"/>
                            <w:left w:val="none" w:sz="0" w:space="0" w:color="auto"/>
                            <w:bottom w:val="none" w:sz="0" w:space="0" w:color="auto"/>
                            <w:right w:val="none" w:sz="0" w:space="0" w:color="auto"/>
                          </w:divBdr>
                        </w:div>
                        <w:div w:id="1680236381">
                          <w:marLeft w:val="0"/>
                          <w:marRight w:val="0"/>
                          <w:marTop w:val="0"/>
                          <w:marBottom w:val="0"/>
                          <w:divBdr>
                            <w:top w:val="none" w:sz="0" w:space="0" w:color="auto"/>
                            <w:left w:val="none" w:sz="0" w:space="0" w:color="auto"/>
                            <w:bottom w:val="none" w:sz="0" w:space="0" w:color="auto"/>
                            <w:right w:val="none" w:sz="0" w:space="0" w:color="auto"/>
                          </w:divBdr>
                        </w:div>
                        <w:div w:id="1744402978">
                          <w:marLeft w:val="0"/>
                          <w:marRight w:val="0"/>
                          <w:marTop w:val="0"/>
                          <w:marBottom w:val="0"/>
                          <w:divBdr>
                            <w:top w:val="none" w:sz="0" w:space="0" w:color="auto"/>
                            <w:left w:val="none" w:sz="0" w:space="0" w:color="auto"/>
                            <w:bottom w:val="none" w:sz="0" w:space="0" w:color="auto"/>
                            <w:right w:val="none" w:sz="0" w:space="0" w:color="auto"/>
                          </w:divBdr>
                          <w:divsChild>
                            <w:div w:id="811949706">
                              <w:marLeft w:val="0"/>
                              <w:marRight w:val="0"/>
                              <w:marTop w:val="0"/>
                              <w:marBottom w:val="0"/>
                              <w:divBdr>
                                <w:top w:val="none" w:sz="0" w:space="0" w:color="auto"/>
                                <w:left w:val="none" w:sz="0" w:space="0" w:color="auto"/>
                                <w:bottom w:val="none" w:sz="0" w:space="0" w:color="auto"/>
                                <w:right w:val="none" w:sz="0" w:space="0" w:color="auto"/>
                              </w:divBdr>
                              <w:divsChild>
                                <w:div w:id="6659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526416">
                  <w:marLeft w:val="0"/>
                  <w:marRight w:val="0"/>
                  <w:marTop w:val="0"/>
                  <w:marBottom w:val="0"/>
                  <w:divBdr>
                    <w:top w:val="none" w:sz="0" w:space="0" w:color="auto"/>
                    <w:left w:val="none" w:sz="0" w:space="0" w:color="auto"/>
                    <w:bottom w:val="none" w:sz="0" w:space="0" w:color="auto"/>
                    <w:right w:val="none" w:sz="0" w:space="0" w:color="auto"/>
                  </w:divBdr>
                  <w:divsChild>
                    <w:div w:id="1918511299">
                      <w:marLeft w:val="0"/>
                      <w:marRight w:val="0"/>
                      <w:marTop w:val="0"/>
                      <w:marBottom w:val="0"/>
                      <w:divBdr>
                        <w:top w:val="none" w:sz="0" w:space="0" w:color="auto"/>
                        <w:left w:val="none" w:sz="0" w:space="0" w:color="auto"/>
                        <w:bottom w:val="none" w:sz="0" w:space="0" w:color="auto"/>
                        <w:right w:val="none" w:sz="0" w:space="0" w:color="auto"/>
                      </w:divBdr>
                      <w:divsChild>
                        <w:div w:id="252084129">
                          <w:marLeft w:val="0"/>
                          <w:marRight w:val="0"/>
                          <w:marTop w:val="0"/>
                          <w:marBottom w:val="0"/>
                          <w:divBdr>
                            <w:top w:val="none" w:sz="0" w:space="0" w:color="auto"/>
                            <w:left w:val="none" w:sz="0" w:space="0" w:color="auto"/>
                            <w:bottom w:val="none" w:sz="0" w:space="0" w:color="auto"/>
                            <w:right w:val="none" w:sz="0" w:space="0" w:color="auto"/>
                          </w:divBdr>
                          <w:divsChild>
                            <w:div w:id="1055079402">
                              <w:marLeft w:val="0"/>
                              <w:marRight w:val="0"/>
                              <w:marTop w:val="0"/>
                              <w:marBottom w:val="0"/>
                              <w:divBdr>
                                <w:top w:val="none" w:sz="0" w:space="0" w:color="auto"/>
                                <w:left w:val="none" w:sz="0" w:space="0" w:color="auto"/>
                                <w:bottom w:val="none" w:sz="0" w:space="0" w:color="auto"/>
                                <w:right w:val="none" w:sz="0" w:space="0" w:color="auto"/>
                              </w:divBdr>
                            </w:div>
                            <w:div w:id="121218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71948">
      <w:bodyDiv w:val="1"/>
      <w:marLeft w:val="0"/>
      <w:marRight w:val="0"/>
      <w:marTop w:val="0"/>
      <w:marBottom w:val="0"/>
      <w:divBdr>
        <w:top w:val="none" w:sz="0" w:space="0" w:color="auto"/>
        <w:left w:val="none" w:sz="0" w:space="0" w:color="auto"/>
        <w:bottom w:val="none" w:sz="0" w:space="0" w:color="auto"/>
        <w:right w:val="none" w:sz="0" w:space="0" w:color="auto"/>
      </w:divBdr>
      <w:divsChild>
        <w:div w:id="1418551330">
          <w:marLeft w:val="0"/>
          <w:marRight w:val="0"/>
          <w:marTop w:val="0"/>
          <w:marBottom w:val="0"/>
          <w:divBdr>
            <w:top w:val="single" w:sz="6" w:space="0" w:color="A9AEB1"/>
            <w:left w:val="single" w:sz="6" w:space="0" w:color="A9AEB1"/>
            <w:bottom w:val="single" w:sz="6" w:space="0" w:color="A9AEB1"/>
            <w:right w:val="single" w:sz="6" w:space="0" w:color="A9AEB1"/>
          </w:divBdr>
          <w:divsChild>
            <w:div w:id="87435222">
              <w:marLeft w:val="0"/>
              <w:marRight w:val="0"/>
              <w:marTop w:val="0"/>
              <w:marBottom w:val="0"/>
              <w:divBdr>
                <w:top w:val="none" w:sz="0" w:space="0" w:color="auto"/>
                <w:left w:val="none" w:sz="0" w:space="0" w:color="auto"/>
                <w:bottom w:val="none" w:sz="0" w:space="0" w:color="auto"/>
                <w:right w:val="none" w:sz="0" w:space="0" w:color="auto"/>
              </w:divBdr>
              <w:divsChild>
                <w:div w:id="199525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95346">
          <w:marLeft w:val="0"/>
          <w:marRight w:val="0"/>
          <w:marTop w:val="0"/>
          <w:marBottom w:val="0"/>
          <w:divBdr>
            <w:top w:val="single" w:sz="6" w:space="0" w:color="A9AEB1"/>
            <w:left w:val="single" w:sz="6" w:space="0" w:color="A9AEB1"/>
            <w:bottom w:val="single" w:sz="6" w:space="0" w:color="A9AEB1"/>
            <w:right w:val="single" w:sz="6" w:space="0" w:color="A9AEB1"/>
          </w:divBdr>
          <w:divsChild>
            <w:div w:id="1497725523">
              <w:marLeft w:val="0"/>
              <w:marRight w:val="0"/>
              <w:marTop w:val="0"/>
              <w:marBottom w:val="0"/>
              <w:divBdr>
                <w:top w:val="none" w:sz="0" w:space="0" w:color="auto"/>
                <w:left w:val="none" w:sz="0" w:space="0" w:color="auto"/>
                <w:bottom w:val="none" w:sz="0" w:space="0" w:color="auto"/>
                <w:right w:val="none" w:sz="0" w:space="0" w:color="auto"/>
              </w:divBdr>
            </w:div>
          </w:divsChild>
        </w:div>
        <w:div w:id="1218129023">
          <w:marLeft w:val="0"/>
          <w:marRight w:val="0"/>
          <w:marTop w:val="0"/>
          <w:marBottom w:val="0"/>
          <w:divBdr>
            <w:top w:val="single" w:sz="6" w:space="0" w:color="A9AEB1"/>
            <w:left w:val="single" w:sz="6" w:space="0" w:color="A9AEB1"/>
            <w:bottom w:val="single" w:sz="6" w:space="0" w:color="A9AEB1"/>
            <w:right w:val="single" w:sz="6" w:space="0" w:color="A9AEB1"/>
          </w:divBdr>
          <w:divsChild>
            <w:div w:id="838278051">
              <w:marLeft w:val="0"/>
              <w:marRight w:val="0"/>
              <w:marTop w:val="0"/>
              <w:marBottom w:val="0"/>
              <w:divBdr>
                <w:top w:val="none" w:sz="0" w:space="0" w:color="auto"/>
                <w:left w:val="none" w:sz="0" w:space="0" w:color="auto"/>
                <w:bottom w:val="none" w:sz="0" w:space="0" w:color="auto"/>
                <w:right w:val="none" w:sz="0" w:space="0" w:color="auto"/>
              </w:divBdr>
              <w:divsChild>
                <w:div w:id="1575234326">
                  <w:marLeft w:val="0"/>
                  <w:marRight w:val="0"/>
                  <w:marTop w:val="0"/>
                  <w:marBottom w:val="0"/>
                  <w:divBdr>
                    <w:top w:val="none" w:sz="0" w:space="0" w:color="auto"/>
                    <w:left w:val="none" w:sz="0" w:space="0" w:color="auto"/>
                    <w:bottom w:val="none" w:sz="0" w:space="0" w:color="auto"/>
                    <w:right w:val="none" w:sz="0" w:space="0" w:color="auto"/>
                  </w:divBdr>
                </w:div>
                <w:div w:id="204636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468297">
      <w:bodyDiv w:val="1"/>
      <w:marLeft w:val="0"/>
      <w:marRight w:val="0"/>
      <w:marTop w:val="0"/>
      <w:marBottom w:val="0"/>
      <w:divBdr>
        <w:top w:val="none" w:sz="0" w:space="0" w:color="auto"/>
        <w:left w:val="none" w:sz="0" w:space="0" w:color="auto"/>
        <w:bottom w:val="none" w:sz="0" w:space="0" w:color="auto"/>
        <w:right w:val="none" w:sz="0" w:space="0" w:color="auto"/>
      </w:divBdr>
      <w:divsChild>
        <w:div w:id="761530079">
          <w:marLeft w:val="0"/>
          <w:marRight w:val="0"/>
          <w:marTop w:val="0"/>
          <w:marBottom w:val="0"/>
          <w:divBdr>
            <w:top w:val="none" w:sz="0" w:space="0" w:color="auto"/>
            <w:left w:val="none" w:sz="0" w:space="0" w:color="auto"/>
            <w:bottom w:val="none" w:sz="0" w:space="0" w:color="auto"/>
            <w:right w:val="none" w:sz="0" w:space="0" w:color="auto"/>
          </w:divBdr>
          <w:divsChild>
            <w:div w:id="718819008">
              <w:marLeft w:val="0"/>
              <w:marRight w:val="0"/>
              <w:marTop w:val="0"/>
              <w:marBottom w:val="0"/>
              <w:divBdr>
                <w:top w:val="none" w:sz="0" w:space="0" w:color="auto"/>
                <w:left w:val="none" w:sz="0" w:space="0" w:color="auto"/>
                <w:bottom w:val="none" w:sz="0" w:space="0" w:color="auto"/>
                <w:right w:val="none" w:sz="0" w:space="0" w:color="auto"/>
              </w:divBdr>
              <w:divsChild>
                <w:div w:id="6464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3968">
          <w:marLeft w:val="0"/>
          <w:marRight w:val="0"/>
          <w:marTop w:val="0"/>
          <w:marBottom w:val="0"/>
          <w:divBdr>
            <w:top w:val="none" w:sz="0" w:space="0" w:color="auto"/>
            <w:left w:val="none" w:sz="0" w:space="0" w:color="auto"/>
            <w:bottom w:val="none" w:sz="0" w:space="0" w:color="auto"/>
            <w:right w:val="none" w:sz="0" w:space="0" w:color="auto"/>
          </w:divBdr>
          <w:divsChild>
            <w:div w:id="1327974694">
              <w:marLeft w:val="0"/>
              <w:marRight w:val="0"/>
              <w:marTop w:val="0"/>
              <w:marBottom w:val="0"/>
              <w:divBdr>
                <w:top w:val="none" w:sz="0" w:space="0" w:color="auto"/>
                <w:left w:val="none" w:sz="0" w:space="0" w:color="auto"/>
                <w:bottom w:val="none" w:sz="0" w:space="0" w:color="auto"/>
                <w:right w:val="none" w:sz="0" w:space="0" w:color="auto"/>
              </w:divBdr>
            </w:div>
          </w:divsChild>
        </w:div>
        <w:div w:id="1868521329">
          <w:marLeft w:val="0"/>
          <w:marRight w:val="0"/>
          <w:marTop w:val="0"/>
          <w:marBottom w:val="0"/>
          <w:divBdr>
            <w:top w:val="none" w:sz="0" w:space="0" w:color="auto"/>
            <w:left w:val="none" w:sz="0" w:space="0" w:color="auto"/>
            <w:bottom w:val="none" w:sz="0" w:space="0" w:color="auto"/>
            <w:right w:val="none" w:sz="0" w:space="0" w:color="auto"/>
          </w:divBdr>
          <w:divsChild>
            <w:div w:id="179664383">
              <w:marLeft w:val="0"/>
              <w:marRight w:val="0"/>
              <w:marTop w:val="0"/>
              <w:marBottom w:val="0"/>
              <w:divBdr>
                <w:top w:val="none" w:sz="0" w:space="0" w:color="auto"/>
                <w:left w:val="none" w:sz="0" w:space="0" w:color="auto"/>
                <w:bottom w:val="none" w:sz="0" w:space="0" w:color="auto"/>
                <w:right w:val="none" w:sz="0" w:space="0" w:color="auto"/>
              </w:divBdr>
              <w:divsChild>
                <w:div w:id="1487359073">
                  <w:marLeft w:val="0"/>
                  <w:marRight w:val="0"/>
                  <w:marTop w:val="0"/>
                  <w:marBottom w:val="0"/>
                  <w:divBdr>
                    <w:top w:val="none" w:sz="0" w:space="0" w:color="auto"/>
                    <w:left w:val="none" w:sz="0" w:space="0" w:color="auto"/>
                    <w:bottom w:val="none" w:sz="0" w:space="0" w:color="auto"/>
                    <w:right w:val="none" w:sz="0" w:space="0" w:color="auto"/>
                  </w:divBdr>
                </w:div>
                <w:div w:id="14412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38643">
      <w:bodyDiv w:val="1"/>
      <w:marLeft w:val="0"/>
      <w:marRight w:val="0"/>
      <w:marTop w:val="0"/>
      <w:marBottom w:val="0"/>
      <w:divBdr>
        <w:top w:val="none" w:sz="0" w:space="0" w:color="auto"/>
        <w:left w:val="none" w:sz="0" w:space="0" w:color="auto"/>
        <w:bottom w:val="none" w:sz="0" w:space="0" w:color="auto"/>
        <w:right w:val="none" w:sz="0" w:space="0" w:color="auto"/>
      </w:divBdr>
      <w:divsChild>
        <w:div w:id="1429037941">
          <w:marLeft w:val="0"/>
          <w:marRight w:val="0"/>
          <w:marTop w:val="0"/>
          <w:marBottom w:val="0"/>
          <w:divBdr>
            <w:top w:val="single" w:sz="6" w:space="0" w:color="A9AEB1"/>
            <w:left w:val="single" w:sz="6" w:space="0" w:color="A9AEB1"/>
            <w:bottom w:val="single" w:sz="6" w:space="0" w:color="A9AEB1"/>
            <w:right w:val="single" w:sz="6" w:space="0" w:color="A9AEB1"/>
          </w:divBdr>
          <w:divsChild>
            <w:div w:id="222183978">
              <w:marLeft w:val="0"/>
              <w:marRight w:val="0"/>
              <w:marTop w:val="0"/>
              <w:marBottom w:val="0"/>
              <w:divBdr>
                <w:top w:val="none" w:sz="0" w:space="0" w:color="auto"/>
                <w:left w:val="none" w:sz="0" w:space="0" w:color="auto"/>
                <w:bottom w:val="none" w:sz="0" w:space="0" w:color="auto"/>
                <w:right w:val="none" w:sz="0" w:space="0" w:color="auto"/>
              </w:divBdr>
            </w:div>
          </w:divsChild>
        </w:div>
        <w:div w:id="1488981587">
          <w:marLeft w:val="0"/>
          <w:marRight w:val="0"/>
          <w:marTop w:val="0"/>
          <w:marBottom w:val="0"/>
          <w:divBdr>
            <w:top w:val="single" w:sz="6" w:space="0" w:color="A9AEB1"/>
            <w:left w:val="single" w:sz="6" w:space="0" w:color="A9AEB1"/>
            <w:bottom w:val="single" w:sz="6" w:space="0" w:color="A9AEB1"/>
            <w:right w:val="single" w:sz="6" w:space="0" w:color="A9AEB1"/>
          </w:divBdr>
          <w:divsChild>
            <w:div w:id="2073503078">
              <w:marLeft w:val="0"/>
              <w:marRight w:val="0"/>
              <w:marTop w:val="0"/>
              <w:marBottom w:val="0"/>
              <w:divBdr>
                <w:top w:val="none" w:sz="0" w:space="0" w:color="auto"/>
                <w:left w:val="none" w:sz="0" w:space="0" w:color="auto"/>
                <w:bottom w:val="none" w:sz="0" w:space="0" w:color="auto"/>
                <w:right w:val="none" w:sz="0" w:space="0" w:color="auto"/>
              </w:divBdr>
              <w:divsChild>
                <w:div w:id="430860363">
                  <w:marLeft w:val="0"/>
                  <w:marRight w:val="0"/>
                  <w:marTop w:val="0"/>
                  <w:marBottom w:val="0"/>
                  <w:divBdr>
                    <w:top w:val="none" w:sz="0" w:space="0" w:color="auto"/>
                    <w:left w:val="none" w:sz="0" w:space="0" w:color="auto"/>
                    <w:bottom w:val="none" w:sz="0" w:space="0" w:color="auto"/>
                    <w:right w:val="none" w:sz="0" w:space="0" w:color="auto"/>
                  </w:divBdr>
                </w:div>
                <w:div w:id="82805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667323">
          <w:marLeft w:val="0"/>
          <w:marRight w:val="0"/>
          <w:marTop w:val="0"/>
          <w:marBottom w:val="0"/>
          <w:divBdr>
            <w:top w:val="single" w:sz="6" w:space="0" w:color="A9AEB1"/>
            <w:left w:val="single" w:sz="6" w:space="0" w:color="A9AEB1"/>
            <w:bottom w:val="single" w:sz="6" w:space="0" w:color="A9AEB1"/>
            <w:right w:val="single" w:sz="6" w:space="0" w:color="A9AEB1"/>
          </w:divBdr>
          <w:divsChild>
            <w:div w:id="947395715">
              <w:marLeft w:val="0"/>
              <w:marRight w:val="0"/>
              <w:marTop w:val="0"/>
              <w:marBottom w:val="0"/>
              <w:divBdr>
                <w:top w:val="none" w:sz="0" w:space="0" w:color="auto"/>
                <w:left w:val="none" w:sz="0" w:space="0" w:color="auto"/>
                <w:bottom w:val="none" w:sz="0" w:space="0" w:color="auto"/>
                <w:right w:val="none" w:sz="0" w:space="0" w:color="auto"/>
              </w:divBdr>
              <w:divsChild>
                <w:div w:id="52012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1696403">
      <w:bodyDiv w:val="1"/>
      <w:marLeft w:val="0"/>
      <w:marRight w:val="0"/>
      <w:marTop w:val="0"/>
      <w:marBottom w:val="0"/>
      <w:divBdr>
        <w:top w:val="none" w:sz="0" w:space="0" w:color="auto"/>
        <w:left w:val="none" w:sz="0" w:space="0" w:color="auto"/>
        <w:bottom w:val="none" w:sz="0" w:space="0" w:color="auto"/>
        <w:right w:val="none" w:sz="0" w:space="0" w:color="auto"/>
      </w:divBdr>
      <w:divsChild>
        <w:div w:id="837968025">
          <w:marLeft w:val="0"/>
          <w:marRight w:val="0"/>
          <w:marTop w:val="0"/>
          <w:marBottom w:val="0"/>
          <w:divBdr>
            <w:top w:val="none" w:sz="0" w:space="0" w:color="auto"/>
            <w:left w:val="none" w:sz="0" w:space="0" w:color="auto"/>
            <w:bottom w:val="none" w:sz="0" w:space="0" w:color="auto"/>
            <w:right w:val="none" w:sz="0" w:space="0" w:color="auto"/>
          </w:divBdr>
        </w:div>
        <w:div w:id="1205216701">
          <w:marLeft w:val="0"/>
          <w:marRight w:val="0"/>
          <w:marTop w:val="0"/>
          <w:marBottom w:val="0"/>
          <w:divBdr>
            <w:top w:val="none" w:sz="0" w:space="0" w:color="auto"/>
            <w:left w:val="none" w:sz="0" w:space="0" w:color="auto"/>
            <w:bottom w:val="none" w:sz="0" w:space="0" w:color="auto"/>
            <w:right w:val="none" w:sz="0" w:space="0" w:color="auto"/>
          </w:divBdr>
        </w:div>
        <w:div w:id="1459834722">
          <w:marLeft w:val="0"/>
          <w:marRight w:val="0"/>
          <w:marTop w:val="0"/>
          <w:marBottom w:val="0"/>
          <w:divBdr>
            <w:top w:val="none" w:sz="0" w:space="0" w:color="auto"/>
            <w:left w:val="none" w:sz="0" w:space="0" w:color="auto"/>
            <w:bottom w:val="none" w:sz="0" w:space="0" w:color="auto"/>
            <w:right w:val="none" w:sz="0" w:space="0" w:color="auto"/>
          </w:divBdr>
        </w:div>
        <w:div w:id="1530947118">
          <w:marLeft w:val="0"/>
          <w:marRight w:val="0"/>
          <w:marTop w:val="0"/>
          <w:marBottom w:val="0"/>
          <w:divBdr>
            <w:top w:val="none" w:sz="0" w:space="0" w:color="auto"/>
            <w:left w:val="none" w:sz="0" w:space="0" w:color="auto"/>
            <w:bottom w:val="none" w:sz="0" w:space="0" w:color="auto"/>
            <w:right w:val="none" w:sz="0" w:space="0" w:color="auto"/>
          </w:divBdr>
        </w:div>
      </w:divsChild>
    </w:div>
    <w:div w:id="142546014">
      <w:bodyDiv w:val="1"/>
      <w:marLeft w:val="0"/>
      <w:marRight w:val="0"/>
      <w:marTop w:val="0"/>
      <w:marBottom w:val="0"/>
      <w:divBdr>
        <w:top w:val="none" w:sz="0" w:space="0" w:color="auto"/>
        <w:left w:val="none" w:sz="0" w:space="0" w:color="auto"/>
        <w:bottom w:val="none" w:sz="0" w:space="0" w:color="auto"/>
        <w:right w:val="none" w:sz="0" w:space="0" w:color="auto"/>
      </w:divBdr>
      <w:divsChild>
        <w:div w:id="182285964">
          <w:marLeft w:val="0"/>
          <w:marRight w:val="0"/>
          <w:marTop w:val="0"/>
          <w:marBottom w:val="0"/>
          <w:divBdr>
            <w:top w:val="none" w:sz="0" w:space="0" w:color="auto"/>
            <w:left w:val="none" w:sz="0" w:space="0" w:color="auto"/>
            <w:bottom w:val="none" w:sz="0" w:space="0" w:color="auto"/>
            <w:right w:val="none" w:sz="0" w:space="0" w:color="auto"/>
          </w:divBdr>
        </w:div>
        <w:div w:id="873663580">
          <w:marLeft w:val="0"/>
          <w:marRight w:val="0"/>
          <w:marTop w:val="0"/>
          <w:marBottom w:val="0"/>
          <w:divBdr>
            <w:top w:val="none" w:sz="0" w:space="0" w:color="auto"/>
            <w:left w:val="none" w:sz="0" w:space="0" w:color="auto"/>
            <w:bottom w:val="none" w:sz="0" w:space="0" w:color="auto"/>
            <w:right w:val="none" w:sz="0" w:space="0" w:color="auto"/>
          </w:divBdr>
        </w:div>
        <w:div w:id="1372607016">
          <w:marLeft w:val="0"/>
          <w:marRight w:val="0"/>
          <w:marTop w:val="0"/>
          <w:marBottom w:val="0"/>
          <w:divBdr>
            <w:top w:val="none" w:sz="0" w:space="0" w:color="auto"/>
            <w:left w:val="none" w:sz="0" w:space="0" w:color="auto"/>
            <w:bottom w:val="none" w:sz="0" w:space="0" w:color="auto"/>
            <w:right w:val="none" w:sz="0" w:space="0" w:color="auto"/>
          </w:divBdr>
        </w:div>
        <w:div w:id="2057315851">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3468785">
      <w:bodyDiv w:val="1"/>
      <w:marLeft w:val="0"/>
      <w:marRight w:val="0"/>
      <w:marTop w:val="0"/>
      <w:marBottom w:val="0"/>
      <w:divBdr>
        <w:top w:val="none" w:sz="0" w:space="0" w:color="auto"/>
        <w:left w:val="none" w:sz="0" w:space="0" w:color="auto"/>
        <w:bottom w:val="none" w:sz="0" w:space="0" w:color="auto"/>
        <w:right w:val="none" w:sz="0" w:space="0" w:color="auto"/>
      </w:divBdr>
      <w:divsChild>
        <w:div w:id="573471042">
          <w:marLeft w:val="0"/>
          <w:marRight w:val="0"/>
          <w:marTop w:val="0"/>
          <w:marBottom w:val="0"/>
          <w:divBdr>
            <w:top w:val="single" w:sz="6" w:space="0" w:color="A9AEB1"/>
            <w:left w:val="single" w:sz="6" w:space="0" w:color="A9AEB1"/>
            <w:bottom w:val="single" w:sz="6" w:space="0" w:color="A9AEB1"/>
            <w:right w:val="single" w:sz="6" w:space="0" w:color="A9AEB1"/>
          </w:divBdr>
          <w:divsChild>
            <w:div w:id="356271603">
              <w:marLeft w:val="0"/>
              <w:marRight w:val="0"/>
              <w:marTop w:val="0"/>
              <w:marBottom w:val="0"/>
              <w:divBdr>
                <w:top w:val="none" w:sz="0" w:space="0" w:color="auto"/>
                <w:left w:val="none" w:sz="0" w:space="0" w:color="auto"/>
                <w:bottom w:val="none" w:sz="0" w:space="0" w:color="auto"/>
                <w:right w:val="none" w:sz="0" w:space="0" w:color="auto"/>
              </w:divBdr>
              <w:divsChild>
                <w:div w:id="110657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91046">
          <w:marLeft w:val="0"/>
          <w:marRight w:val="0"/>
          <w:marTop w:val="0"/>
          <w:marBottom w:val="0"/>
          <w:divBdr>
            <w:top w:val="single" w:sz="6" w:space="0" w:color="A9AEB1"/>
            <w:left w:val="single" w:sz="6" w:space="0" w:color="A9AEB1"/>
            <w:bottom w:val="single" w:sz="6" w:space="0" w:color="A9AEB1"/>
            <w:right w:val="single" w:sz="6" w:space="0" w:color="A9AEB1"/>
          </w:divBdr>
          <w:divsChild>
            <w:div w:id="571622012">
              <w:marLeft w:val="0"/>
              <w:marRight w:val="0"/>
              <w:marTop w:val="0"/>
              <w:marBottom w:val="0"/>
              <w:divBdr>
                <w:top w:val="none" w:sz="0" w:space="0" w:color="auto"/>
                <w:left w:val="none" w:sz="0" w:space="0" w:color="auto"/>
                <w:bottom w:val="none" w:sz="0" w:space="0" w:color="auto"/>
                <w:right w:val="none" w:sz="0" w:space="0" w:color="auto"/>
              </w:divBdr>
            </w:div>
          </w:divsChild>
        </w:div>
        <w:div w:id="1023507902">
          <w:marLeft w:val="0"/>
          <w:marRight w:val="0"/>
          <w:marTop w:val="0"/>
          <w:marBottom w:val="0"/>
          <w:divBdr>
            <w:top w:val="single" w:sz="6" w:space="0" w:color="A9AEB1"/>
            <w:left w:val="single" w:sz="6" w:space="0" w:color="A9AEB1"/>
            <w:bottom w:val="single" w:sz="6" w:space="0" w:color="A9AEB1"/>
            <w:right w:val="single" w:sz="6" w:space="0" w:color="A9AEB1"/>
          </w:divBdr>
          <w:divsChild>
            <w:div w:id="224730119">
              <w:marLeft w:val="0"/>
              <w:marRight w:val="0"/>
              <w:marTop w:val="0"/>
              <w:marBottom w:val="0"/>
              <w:divBdr>
                <w:top w:val="none" w:sz="0" w:space="0" w:color="auto"/>
                <w:left w:val="none" w:sz="0" w:space="0" w:color="auto"/>
                <w:bottom w:val="none" w:sz="0" w:space="0" w:color="auto"/>
                <w:right w:val="none" w:sz="0" w:space="0" w:color="auto"/>
              </w:divBdr>
              <w:divsChild>
                <w:div w:id="1223760286">
                  <w:marLeft w:val="0"/>
                  <w:marRight w:val="0"/>
                  <w:marTop w:val="0"/>
                  <w:marBottom w:val="0"/>
                  <w:divBdr>
                    <w:top w:val="none" w:sz="0" w:space="0" w:color="auto"/>
                    <w:left w:val="none" w:sz="0" w:space="0" w:color="auto"/>
                    <w:bottom w:val="none" w:sz="0" w:space="0" w:color="auto"/>
                    <w:right w:val="none" w:sz="0" w:space="0" w:color="auto"/>
                  </w:divBdr>
                </w:div>
                <w:div w:id="131383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5977587">
      <w:bodyDiv w:val="1"/>
      <w:marLeft w:val="0"/>
      <w:marRight w:val="0"/>
      <w:marTop w:val="0"/>
      <w:marBottom w:val="0"/>
      <w:divBdr>
        <w:top w:val="none" w:sz="0" w:space="0" w:color="auto"/>
        <w:left w:val="none" w:sz="0" w:space="0" w:color="auto"/>
        <w:bottom w:val="none" w:sz="0" w:space="0" w:color="auto"/>
        <w:right w:val="none" w:sz="0" w:space="0" w:color="auto"/>
      </w:divBdr>
      <w:divsChild>
        <w:div w:id="531655390">
          <w:marLeft w:val="0"/>
          <w:marRight w:val="0"/>
          <w:marTop w:val="0"/>
          <w:marBottom w:val="0"/>
          <w:divBdr>
            <w:top w:val="none" w:sz="0" w:space="0" w:color="auto"/>
            <w:left w:val="none" w:sz="0" w:space="0" w:color="auto"/>
            <w:bottom w:val="none" w:sz="0" w:space="0" w:color="auto"/>
            <w:right w:val="none" w:sz="0" w:space="0" w:color="auto"/>
          </w:divBdr>
          <w:divsChild>
            <w:div w:id="1837920258">
              <w:marLeft w:val="0"/>
              <w:marRight w:val="0"/>
              <w:marTop w:val="0"/>
              <w:marBottom w:val="0"/>
              <w:divBdr>
                <w:top w:val="none" w:sz="0" w:space="0" w:color="auto"/>
                <w:left w:val="none" w:sz="0" w:space="0" w:color="auto"/>
                <w:bottom w:val="none" w:sz="0" w:space="0" w:color="auto"/>
                <w:right w:val="none" w:sz="0" w:space="0" w:color="auto"/>
              </w:divBdr>
              <w:divsChild>
                <w:div w:id="7729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33008">
          <w:marLeft w:val="0"/>
          <w:marRight w:val="0"/>
          <w:marTop w:val="0"/>
          <w:marBottom w:val="0"/>
          <w:divBdr>
            <w:top w:val="none" w:sz="0" w:space="0" w:color="auto"/>
            <w:left w:val="none" w:sz="0" w:space="0" w:color="auto"/>
            <w:bottom w:val="none" w:sz="0" w:space="0" w:color="auto"/>
            <w:right w:val="none" w:sz="0" w:space="0" w:color="auto"/>
          </w:divBdr>
          <w:divsChild>
            <w:div w:id="259875201">
              <w:marLeft w:val="0"/>
              <w:marRight w:val="0"/>
              <w:marTop w:val="0"/>
              <w:marBottom w:val="0"/>
              <w:divBdr>
                <w:top w:val="none" w:sz="0" w:space="0" w:color="auto"/>
                <w:left w:val="none" w:sz="0" w:space="0" w:color="auto"/>
                <w:bottom w:val="none" w:sz="0" w:space="0" w:color="auto"/>
                <w:right w:val="none" w:sz="0" w:space="0" w:color="auto"/>
              </w:divBdr>
            </w:div>
          </w:divsChild>
        </w:div>
        <w:div w:id="1572275147">
          <w:marLeft w:val="0"/>
          <w:marRight w:val="0"/>
          <w:marTop w:val="0"/>
          <w:marBottom w:val="0"/>
          <w:divBdr>
            <w:top w:val="none" w:sz="0" w:space="0" w:color="auto"/>
            <w:left w:val="none" w:sz="0" w:space="0" w:color="auto"/>
            <w:bottom w:val="none" w:sz="0" w:space="0" w:color="auto"/>
            <w:right w:val="none" w:sz="0" w:space="0" w:color="auto"/>
          </w:divBdr>
          <w:divsChild>
            <w:div w:id="2100978314">
              <w:marLeft w:val="0"/>
              <w:marRight w:val="0"/>
              <w:marTop w:val="0"/>
              <w:marBottom w:val="0"/>
              <w:divBdr>
                <w:top w:val="none" w:sz="0" w:space="0" w:color="auto"/>
                <w:left w:val="none" w:sz="0" w:space="0" w:color="auto"/>
                <w:bottom w:val="none" w:sz="0" w:space="0" w:color="auto"/>
                <w:right w:val="none" w:sz="0" w:space="0" w:color="auto"/>
              </w:divBdr>
              <w:divsChild>
                <w:div w:id="2049530214">
                  <w:marLeft w:val="0"/>
                  <w:marRight w:val="0"/>
                  <w:marTop w:val="0"/>
                  <w:marBottom w:val="0"/>
                  <w:divBdr>
                    <w:top w:val="none" w:sz="0" w:space="0" w:color="auto"/>
                    <w:left w:val="none" w:sz="0" w:space="0" w:color="auto"/>
                    <w:bottom w:val="none" w:sz="0" w:space="0" w:color="auto"/>
                    <w:right w:val="none" w:sz="0" w:space="0" w:color="auto"/>
                  </w:divBdr>
                </w:div>
                <w:div w:id="850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2886">
      <w:bodyDiv w:val="1"/>
      <w:marLeft w:val="0"/>
      <w:marRight w:val="0"/>
      <w:marTop w:val="0"/>
      <w:marBottom w:val="0"/>
      <w:divBdr>
        <w:top w:val="none" w:sz="0" w:space="0" w:color="auto"/>
        <w:left w:val="none" w:sz="0" w:space="0" w:color="auto"/>
        <w:bottom w:val="none" w:sz="0" w:space="0" w:color="auto"/>
        <w:right w:val="none" w:sz="0" w:space="0" w:color="auto"/>
      </w:divBdr>
      <w:divsChild>
        <w:div w:id="96756353">
          <w:marLeft w:val="0"/>
          <w:marRight w:val="0"/>
          <w:marTop w:val="0"/>
          <w:marBottom w:val="0"/>
          <w:divBdr>
            <w:top w:val="none" w:sz="0" w:space="0" w:color="auto"/>
            <w:left w:val="none" w:sz="0" w:space="0" w:color="auto"/>
            <w:bottom w:val="none" w:sz="0" w:space="0" w:color="auto"/>
            <w:right w:val="none" w:sz="0" w:space="0" w:color="auto"/>
          </w:divBdr>
        </w:div>
        <w:div w:id="226261948">
          <w:marLeft w:val="0"/>
          <w:marRight w:val="0"/>
          <w:marTop w:val="0"/>
          <w:marBottom w:val="0"/>
          <w:divBdr>
            <w:top w:val="none" w:sz="0" w:space="0" w:color="auto"/>
            <w:left w:val="none" w:sz="0" w:space="0" w:color="auto"/>
            <w:bottom w:val="none" w:sz="0" w:space="0" w:color="auto"/>
            <w:right w:val="none" w:sz="0" w:space="0" w:color="auto"/>
          </w:divBdr>
        </w:div>
        <w:div w:id="379136246">
          <w:marLeft w:val="0"/>
          <w:marRight w:val="0"/>
          <w:marTop w:val="0"/>
          <w:marBottom w:val="0"/>
          <w:divBdr>
            <w:top w:val="none" w:sz="0" w:space="0" w:color="auto"/>
            <w:left w:val="none" w:sz="0" w:space="0" w:color="auto"/>
            <w:bottom w:val="none" w:sz="0" w:space="0" w:color="auto"/>
            <w:right w:val="none" w:sz="0" w:space="0" w:color="auto"/>
          </w:divBdr>
        </w:div>
        <w:div w:id="1302464853">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287956">
      <w:bodyDiv w:val="1"/>
      <w:marLeft w:val="0"/>
      <w:marRight w:val="0"/>
      <w:marTop w:val="0"/>
      <w:marBottom w:val="0"/>
      <w:divBdr>
        <w:top w:val="none" w:sz="0" w:space="0" w:color="auto"/>
        <w:left w:val="none" w:sz="0" w:space="0" w:color="auto"/>
        <w:bottom w:val="none" w:sz="0" w:space="0" w:color="auto"/>
        <w:right w:val="none" w:sz="0" w:space="0" w:color="auto"/>
      </w:divBdr>
      <w:divsChild>
        <w:div w:id="314451550">
          <w:marLeft w:val="0"/>
          <w:marRight w:val="0"/>
          <w:marTop w:val="0"/>
          <w:marBottom w:val="0"/>
          <w:divBdr>
            <w:top w:val="none" w:sz="0" w:space="0" w:color="auto"/>
            <w:left w:val="none" w:sz="0" w:space="0" w:color="auto"/>
            <w:bottom w:val="none" w:sz="0" w:space="0" w:color="auto"/>
            <w:right w:val="none" w:sz="0" w:space="0" w:color="auto"/>
          </w:divBdr>
        </w:div>
        <w:div w:id="446505429">
          <w:marLeft w:val="0"/>
          <w:marRight w:val="0"/>
          <w:marTop w:val="0"/>
          <w:marBottom w:val="0"/>
          <w:divBdr>
            <w:top w:val="none" w:sz="0" w:space="0" w:color="auto"/>
            <w:left w:val="none" w:sz="0" w:space="0" w:color="auto"/>
            <w:bottom w:val="none" w:sz="0" w:space="0" w:color="auto"/>
            <w:right w:val="none" w:sz="0" w:space="0" w:color="auto"/>
          </w:divBdr>
        </w:div>
        <w:div w:id="1083530119">
          <w:marLeft w:val="0"/>
          <w:marRight w:val="0"/>
          <w:marTop w:val="0"/>
          <w:marBottom w:val="0"/>
          <w:divBdr>
            <w:top w:val="none" w:sz="0" w:space="0" w:color="auto"/>
            <w:left w:val="none" w:sz="0" w:space="0" w:color="auto"/>
            <w:bottom w:val="none" w:sz="0" w:space="0" w:color="auto"/>
            <w:right w:val="none" w:sz="0" w:space="0" w:color="auto"/>
          </w:divBdr>
        </w:div>
        <w:div w:id="1292595231">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8832968">
      <w:bodyDiv w:val="1"/>
      <w:marLeft w:val="0"/>
      <w:marRight w:val="0"/>
      <w:marTop w:val="0"/>
      <w:marBottom w:val="0"/>
      <w:divBdr>
        <w:top w:val="none" w:sz="0" w:space="0" w:color="auto"/>
        <w:left w:val="none" w:sz="0" w:space="0" w:color="auto"/>
        <w:bottom w:val="none" w:sz="0" w:space="0" w:color="auto"/>
        <w:right w:val="none" w:sz="0" w:space="0" w:color="auto"/>
      </w:divBdr>
      <w:divsChild>
        <w:div w:id="579797046">
          <w:marLeft w:val="0"/>
          <w:marRight w:val="0"/>
          <w:marTop w:val="0"/>
          <w:marBottom w:val="0"/>
          <w:divBdr>
            <w:top w:val="single" w:sz="6" w:space="0" w:color="A9AEB1"/>
            <w:left w:val="single" w:sz="6" w:space="0" w:color="A9AEB1"/>
            <w:bottom w:val="single" w:sz="6" w:space="0" w:color="A9AEB1"/>
            <w:right w:val="single" w:sz="6" w:space="0" w:color="A9AEB1"/>
          </w:divBdr>
          <w:divsChild>
            <w:div w:id="22365216">
              <w:marLeft w:val="0"/>
              <w:marRight w:val="0"/>
              <w:marTop w:val="0"/>
              <w:marBottom w:val="0"/>
              <w:divBdr>
                <w:top w:val="none" w:sz="0" w:space="0" w:color="auto"/>
                <w:left w:val="none" w:sz="0" w:space="0" w:color="auto"/>
                <w:bottom w:val="none" w:sz="0" w:space="0" w:color="auto"/>
                <w:right w:val="none" w:sz="0" w:space="0" w:color="auto"/>
              </w:divBdr>
            </w:div>
          </w:divsChild>
        </w:div>
        <w:div w:id="971448426">
          <w:marLeft w:val="0"/>
          <w:marRight w:val="0"/>
          <w:marTop w:val="0"/>
          <w:marBottom w:val="0"/>
          <w:divBdr>
            <w:top w:val="single" w:sz="6" w:space="0" w:color="A9AEB1"/>
            <w:left w:val="single" w:sz="6" w:space="0" w:color="A9AEB1"/>
            <w:bottom w:val="single" w:sz="6" w:space="0" w:color="A9AEB1"/>
            <w:right w:val="single" w:sz="6" w:space="0" w:color="A9AEB1"/>
          </w:divBdr>
          <w:divsChild>
            <w:div w:id="280191895">
              <w:marLeft w:val="0"/>
              <w:marRight w:val="0"/>
              <w:marTop w:val="0"/>
              <w:marBottom w:val="0"/>
              <w:divBdr>
                <w:top w:val="none" w:sz="0" w:space="0" w:color="auto"/>
                <w:left w:val="none" w:sz="0" w:space="0" w:color="auto"/>
                <w:bottom w:val="none" w:sz="0" w:space="0" w:color="auto"/>
                <w:right w:val="none" w:sz="0" w:space="0" w:color="auto"/>
              </w:divBdr>
              <w:divsChild>
                <w:div w:id="224684798">
                  <w:marLeft w:val="0"/>
                  <w:marRight w:val="0"/>
                  <w:marTop w:val="0"/>
                  <w:marBottom w:val="0"/>
                  <w:divBdr>
                    <w:top w:val="none" w:sz="0" w:space="0" w:color="auto"/>
                    <w:left w:val="none" w:sz="0" w:space="0" w:color="auto"/>
                    <w:bottom w:val="none" w:sz="0" w:space="0" w:color="auto"/>
                    <w:right w:val="none" w:sz="0" w:space="0" w:color="auto"/>
                  </w:divBdr>
                </w:div>
                <w:div w:id="22900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02582">
          <w:marLeft w:val="0"/>
          <w:marRight w:val="0"/>
          <w:marTop w:val="0"/>
          <w:marBottom w:val="0"/>
          <w:divBdr>
            <w:top w:val="single" w:sz="6" w:space="0" w:color="A9AEB1"/>
            <w:left w:val="single" w:sz="6" w:space="0" w:color="A9AEB1"/>
            <w:bottom w:val="single" w:sz="6" w:space="0" w:color="A9AEB1"/>
            <w:right w:val="single" w:sz="6" w:space="0" w:color="A9AEB1"/>
          </w:divBdr>
          <w:divsChild>
            <w:div w:id="1111433652">
              <w:marLeft w:val="0"/>
              <w:marRight w:val="0"/>
              <w:marTop w:val="0"/>
              <w:marBottom w:val="0"/>
              <w:divBdr>
                <w:top w:val="none" w:sz="0" w:space="0" w:color="auto"/>
                <w:left w:val="none" w:sz="0" w:space="0" w:color="auto"/>
                <w:bottom w:val="none" w:sz="0" w:space="0" w:color="auto"/>
                <w:right w:val="none" w:sz="0" w:space="0" w:color="auto"/>
              </w:divBdr>
              <w:divsChild>
                <w:div w:id="180908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49833720">
      <w:bodyDiv w:val="1"/>
      <w:marLeft w:val="0"/>
      <w:marRight w:val="0"/>
      <w:marTop w:val="0"/>
      <w:marBottom w:val="0"/>
      <w:divBdr>
        <w:top w:val="none" w:sz="0" w:space="0" w:color="auto"/>
        <w:left w:val="none" w:sz="0" w:space="0" w:color="auto"/>
        <w:bottom w:val="none" w:sz="0" w:space="0" w:color="auto"/>
        <w:right w:val="none" w:sz="0" w:space="0" w:color="auto"/>
      </w:divBdr>
      <w:divsChild>
        <w:div w:id="736708104">
          <w:marLeft w:val="0"/>
          <w:marRight w:val="0"/>
          <w:marTop w:val="0"/>
          <w:marBottom w:val="0"/>
          <w:divBdr>
            <w:top w:val="none" w:sz="0" w:space="0" w:color="auto"/>
            <w:left w:val="none" w:sz="0" w:space="0" w:color="auto"/>
            <w:bottom w:val="none" w:sz="0" w:space="0" w:color="auto"/>
            <w:right w:val="none" w:sz="0" w:space="0" w:color="auto"/>
          </w:divBdr>
        </w:div>
        <w:div w:id="948122601">
          <w:marLeft w:val="0"/>
          <w:marRight w:val="0"/>
          <w:marTop w:val="0"/>
          <w:marBottom w:val="0"/>
          <w:divBdr>
            <w:top w:val="none" w:sz="0" w:space="0" w:color="auto"/>
            <w:left w:val="none" w:sz="0" w:space="0" w:color="auto"/>
            <w:bottom w:val="none" w:sz="0" w:space="0" w:color="auto"/>
            <w:right w:val="none" w:sz="0" w:space="0" w:color="auto"/>
          </w:divBdr>
        </w:div>
        <w:div w:id="1130586824">
          <w:marLeft w:val="0"/>
          <w:marRight w:val="0"/>
          <w:marTop w:val="0"/>
          <w:marBottom w:val="0"/>
          <w:divBdr>
            <w:top w:val="none" w:sz="0" w:space="0" w:color="auto"/>
            <w:left w:val="none" w:sz="0" w:space="0" w:color="auto"/>
            <w:bottom w:val="none" w:sz="0" w:space="0" w:color="auto"/>
            <w:right w:val="none" w:sz="0" w:space="0" w:color="auto"/>
          </w:divBdr>
        </w:div>
        <w:div w:id="1245526829">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1065148">
      <w:bodyDiv w:val="1"/>
      <w:marLeft w:val="0"/>
      <w:marRight w:val="0"/>
      <w:marTop w:val="0"/>
      <w:marBottom w:val="0"/>
      <w:divBdr>
        <w:top w:val="none" w:sz="0" w:space="0" w:color="auto"/>
        <w:left w:val="none" w:sz="0" w:space="0" w:color="auto"/>
        <w:bottom w:val="none" w:sz="0" w:space="0" w:color="auto"/>
        <w:right w:val="none" w:sz="0" w:space="0" w:color="auto"/>
      </w:divBdr>
      <w:divsChild>
        <w:div w:id="293607683">
          <w:marLeft w:val="0"/>
          <w:marRight w:val="0"/>
          <w:marTop w:val="0"/>
          <w:marBottom w:val="0"/>
          <w:divBdr>
            <w:top w:val="none" w:sz="0" w:space="0" w:color="auto"/>
            <w:left w:val="none" w:sz="0" w:space="0" w:color="auto"/>
            <w:bottom w:val="none" w:sz="0" w:space="0" w:color="auto"/>
            <w:right w:val="none" w:sz="0" w:space="0" w:color="auto"/>
          </w:divBdr>
        </w:div>
        <w:div w:id="462429417">
          <w:marLeft w:val="0"/>
          <w:marRight w:val="0"/>
          <w:marTop w:val="0"/>
          <w:marBottom w:val="0"/>
          <w:divBdr>
            <w:top w:val="none" w:sz="0" w:space="0" w:color="auto"/>
            <w:left w:val="none" w:sz="0" w:space="0" w:color="auto"/>
            <w:bottom w:val="none" w:sz="0" w:space="0" w:color="auto"/>
            <w:right w:val="none" w:sz="0" w:space="0" w:color="auto"/>
          </w:divBdr>
        </w:div>
        <w:div w:id="1650553667">
          <w:marLeft w:val="0"/>
          <w:marRight w:val="0"/>
          <w:marTop w:val="0"/>
          <w:marBottom w:val="0"/>
          <w:divBdr>
            <w:top w:val="none" w:sz="0" w:space="0" w:color="auto"/>
            <w:left w:val="none" w:sz="0" w:space="0" w:color="auto"/>
            <w:bottom w:val="none" w:sz="0" w:space="0" w:color="auto"/>
            <w:right w:val="none" w:sz="0" w:space="0" w:color="auto"/>
          </w:divBdr>
        </w:div>
        <w:div w:id="1780375528">
          <w:marLeft w:val="0"/>
          <w:marRight w:val="0"/>
          <w:marTop w:val="0"/>
          <w:marBottom w:val="0"/>
          <w:divBdr>
            <w:top w:val="none" w:sz="0" w:space="0" w:color="auto"/>
            <w:left w:val="none" w:sz="0" w:space="0" w:color="auto"/>
            <w:bottom w:val="none" w:sz="0" w:space="0" w:color="auto"/>
            <w:right w:val="none" w:sz="0" w:space="0" w:color="auto"/>
          </w:divBdr>
        </w:div>
      </w:divsChild>
    </w:div>
    <w:div w:id="151412270">
      <w:bodyDiv w:val="1"/>
      <w:marLeft w:val="0"/>
      <w:marRight w:val="0"/>
      <w:marTop w:val="0"/>
      <w:marBottom w:val="0"/>
      <w:divBdr>
        <w:top w:val="none" w:sz="0" w:space="0" w:color="auto"/>
        <w:left w:val="none" w:sz="0" w:space="0" w:color="auto"/>
        <w:bottom w:val="none" w:sz="0" w:space="0" w:color="auto"/>
        <w:right w:val="none" w:sz="0" w:space="0" w:color="auto"/>
      </w:divBdr>
      <w:divsChild>
        <w:div w:id="844201152">
          <w:marLeft w:val="0"/>
          <w:marRight w:val="0"/>
          <w:marTop w:val="0"/>
          <w:marBottom w:val="0"/>
          <w:divBdr>
            <w:top w:val="single" w:sz="6" w:space="0" w:color="A9AEB1"/>
            <w:left w:val="single" w:sz="6" w:space="0" w:color="A9AEB1"/>
            <w:bottom w:val="single" w:sz="6" w:space="0" w:color="A9AEB1"/>
            <w:right w:val="single" w:sz="6" w:space="0" w:color="A9AEB1"/>
          </w:divBdr>
          <w:divsChild>
            <w:div w:id="2105833748">
              <w:marLeft w:val="0"/>
              <w:marRight w:val="0"/>
              <w:marTop w:val="0"/>
              <w:marBottom w:val="0"/>
              <w:divBdr>
                <w:top w:val="none" w:sz="0" w:space="0" w:color="auto"/>
                <w:left w:val="none" w:sz="0" w:space="0" w:color="auto"/>
                <w:bottom w:val="none" w:sz="0" w:space="0" w:color="auto"/>
                <w:right w:val="none" w:sz="0" w:space="0" w:color="auto"/>
              </w:divBdr>
              <w:divsChild>
                <w:div w:id="93732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18186">
          <w:marLeft w:val="0"/>
          <w:marRight w:val="0"/>
          <w:marTop w:val="0"/>
          <w:marBottom w:val="0"/>
          <w:divBdr>
            <w:top w:val="single" w:sz="6" w:space="0" w:color="A9AEB1"/>
            <w:left w:val="single" w:sz="6" w:space="0" w:color="A9AEB1"/>
            <w:bottom w:val="single" w:sz="6" w:space="0" w:color="A9AEB1"/>
            <w:right w:val="single" w:sz="6" w:space="0" w:color="A9AEB1"/>
          </w:divBdr>
          <w:divsChild>
            <w:div w:id="415058378">
              <w:marLeft w:val="0"/>
              <w:marRight w:val="0"/>
              <w:marTop w:val="0"/>
              <w:marBottom w:val="0"/>
              <w:divBdr>
                <w:top w:val="none" w:sz="0" w:space="0" w:color="auto"/>
                <w:left w:val="none" w:sz="0" w:space="0" w:color="auto"/>
                <w:bottom w:val="none" w:sz="0" w:space="0" w:color="auto"/>
                <w:right w:val="none" w:sz="0" w:space="0" w:color="auto"/>
              </w:divBdr>
            </w:div>
          </w:divsChild>
        </w:div>
        <w:div w:id="1522281619">
          <w:marLeft w:val="0"/>
          <w:marRight w:val="0"/>
          <w:marTop w:val="0"/>
          <w:marBottom w:val="0"/>
          <w:divBdr>
            <w:top w:val="single" w:sz="6" w:space="0" w:color="A9AEB1"/>
            <w:left w:val="single" w:sz="6" w:space="0" w:color="A9AEB1"/>
            <w:bottom w:val="single" w:sz="6" w:space="0" w:color="A9AEB1"/>
            <w:right w:val="single" w:sz="6" w:space="0" w:color="A9AEB1"/>
          </w:divBdr>
          <w:divsChild>
            <w:div w:id="1324511886">
              <w:marLeft w:val="0"/>
              <w:marRight w:val="0"/>
              <w:marTop w:val="0"/>
              <w:marBottom w:val="0"/>
              <w:divBdr>
                <w:top w:val="none" w:sz="0" w:space="0" w:color="auto"/>
                <w:left w:val="none" w:sz="0" w:space="0" w:color="auto"/>
                <w:bottom w:val="none" w:sz="0" w:space="0" w:color="auto"/>
                <w:right w:val="none" w:sz="0" w:space="0" w:color="auto"/>
              </w:divBdr>
              <w:divsChild>
                <w:div w:id="820461460">
                  <w:marLeft w:val="0"/>
                  <w:marRight w:val="0"/>
                  <w:marTop w:val="0"/>
                  <w:marBottom w:val="0"/>
                  <w:divBdr>
                    <w:top w:val="none" w:sz="0" w:space="0" w:color="auto"/>
                    <w:left w:val="none" w:sz="0" w:space="0" w:color="auto"/>
                    <w:bottom w:val="none" w:sz="0" w:space="0" w:color="auto"/>
                    <w:right w:val="none" w:sz="0" w:space="0" w:color="auto"/>
                  </w:divBdr>
                </w:div>
                <w:div w:id="7559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4101">
      <w:bodyDiv w:val="1"/>
      <w:marLeft w:val="0"/>
      <w:marRight w:val="0"/>
      <w:marTop w:val="0"/>
      <w:marBottom w:val="0"/>
      <w:divBdr>
        <w:top w:val="none" w:sz="0" w:space="0" w:color="auto"/>
        <w:left w:val="none" w:sz="0" w:space="0" w:color="auto"/>
        <w:bottom w:val="none" w:sz="0" w:space="0" w:color="auto"/>
        <w:right w:val="none" w:sz="0" w:space="0" w:color="auto"/>
      </w:divBdr>
      <w:divsChild>
        <w:div w:id="605622967">
          <w:marLeft w:val="0"/>
          <w:marRight w:val="0"/>
          <w:marTop w:val="0"/>
          <w:marBottom w:val="0"/>
          <w:divBdr>
            <w:top w:val="none" w:sz="0" w:space="0" w:color="auto"/>
            <w:left w:val="none" w:sz="0" w:space="0" w:color="auto"/>
            <w:bottom w:val="none" w:sz="0" w:space="0" w:color="auto"/>
            <w:right w:val="none" w:sz="0" w:space="0" w:color="auto"/>
          </w:divBdr>
          <w:divsChild>
            <w:div w:id="1088766725">
              <w:marLeft w:val="0"/>
              <w:marRight w:val="0"/>
              <w:marTop w:val="0"/>
              <w:marBottom w:val="0"/>
              <w:divBdr>
                <w:top w:val="none" w:sz="0" w:space="0" w:color="auto"/>
                <w:left w:val="none" w:sz="0" w:space="0" w:color="auto"/>
                <w:bottom w:val="none" w:sz="0" w:space="0" w:color="auto"/>
                <w:right w:val="none" w:sz="0" w:space="0" w:color="auto"/>
              </w:divBdr>
              <w:divsChild>
                <w:div w:id="86081400">
                  <w:marLeft w:val="0"/>
                  <w:marRight w:val="0"/>
                  <w:marTop w:val="0"/>
                  <w:marBottom w:val="0"/>
                  <w:divBdr>
                    <w:top w:val="none" w:sz="0" w:space="0" w:color="auto"/>
                    <w:left w:val="none" w:sz="0" w:space="0" w:color="auto"/>
                    <w:bottom w:val="none" w:sz="0" w:space="0" w:color="auto"/>
                    <w:right w:val="none" w:sz="0" w:space="0" w:color="auto"/>
                  </w:divBdr>
                  <w:divsChild>
                    <w:div w:id="1435445500">
                      <w:marLeft w:val="0"/>
                      <w:marRight w:val="0"/>
                      <w:marTop w:val="0"/>
                      <w:marBottom w:val="0"/>
                      <w:divBdr>
                        <w:top w:val="none" w:sz="0" w:space="0" w:color="auto"/>
                        <w:left w:val="none" w:sz="0" w:space="0" w:color="auto"/>
                        <w:bottom w:val="none" w:sz="0" w:space="0" w:color="auto"/>
                        <w:right w:val="none" w:sz="0" w:space="0" w:color="auto"/>
                      </w:divBdr>
                    </w:div>
                    <w:div w:id="1481117522">
                      <w:marLeft w:val="0"/>
                      <w:marRight w:val="0"/>
                      <w:marTop w:val="300"/>
                      <w:marBottom w:val="300"/>
                      <w:divBdr>
                        <w:top w:val="none" w:sz="0" w:space="0" w:color="auto"/>
                        <w:left w:val="none" w:sz="0" w:space="0" w:color="auto"/>
                        <w:bottom w:val="none" w:sz="0" w:space="0" w:color="auto"/>
                        <w:right w:val="none" w:sz="0" w:space="0" w:color="auto"/>
                      </w:divBdr>
                    </w:div>
                    <w:div w:id="1516113260">
                      <w:marLeft w:val="0"/>
                      <w:marRight w:val="0"/>
                      <w:marTop w:val="300"/>
                      <w:marBottom w:val="300"/>
                      <w:divBdr>
                        <w:top w:val="none" w:sz="0" w:space="0" w:color="auto"/>
                        <w:left w:val="none" w:sz="0" w:space="0" w:color="auto"/>
                        <w:bottom w:val="none" w:sz="0" w:space="0" w:color="auto"/>
                        <w:right w:val="none" w:sz="0" w:space="0" w:color="auto"/>
                      </w:divBdr>
                    </w:div>
                    <w:div w:id="1727483791">
                      <w:marLeft w:val="0"/>
                      <w:marRight w:val="0"/>
                      <w:marTop w:val="0"/>
                      <w:marBottom w:val="0"/>
                      <w:divBdr>
                        <w:top w:val="none" w:sz="0" w:space="0" w:color="auto"/>
                        <w:left w:val="none" w:sz="0" w:space="0" w:color="auto"/>
                        <w:bottom w:val="none" w:sz="0" w:space="0" w:color="auto"/>
                        <w:right w:val="none" w:sz="0" w:space="0" w:color="auto"/>
                      </w:divBdr>
                      <w:divsChild>
                        <w:div w:id="2135557353">
                          <w:marLeft w:val="0"/>
                          <w:marRight w:val="0"/>
                          <w:marTop w:val="300"/>
                          <w:marBottom w:val="300"/>
                          <w:divBdr>
                            <w:top w:val="none" w:sz="0" w:space="0" w:color="auto"/>
                            <w:left w:val="none" w:sz="0" w:space="0" w:color="auto"/>
                            <w:bottom w:val="none" w:sz="0" w:space="0" w:color="auto"/>
                            <w:right w:val="none" w:sz="0" w:space="0" w:color="auto"/>
                          </w:divBdr>
                        </w:div>
                      </w:divsChild>
                    </w:div>
                    <w:div w:id="21237686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078214641">
          <w:marLeft w:val="0"/>
          <w:marRight w:val="0"/>
          <w:marTop w:val="0"/>
          <w:marBottom w:val="0"/>
          <w:divBdr>
            <w:top w:val="none" w:sz="0" w:space="0" w:color="auto"/>
            <w:left w:val="none" w:sz="0" w:space="0" w:color="auto"/>
            <w:bottom w:val="none" w:sz="0" w:space="0" w:color="auto"/>
            <w:right w:val="none" w:sz="0" w:space="0" w:color="auto"/>
          </w:divBdr>
          <w:divsChild>
            <w:div w:id="1571964074">
              <w:marLeft w:val="0"/>
              <w:marRight w:val="0"/>
              <w:marTop w:val="0"/>
              <w:marBottom w:val="0"/>
              <w:divBdr>
                <w:top w:val="none" w:sz="0" w:space="0" w:color="auto"/>
                <w:left w:val="none" w:sz="0" w:space="0" w:color="auto"/>
                <w:bottom w:val="none" w:sz="0" w:space="0" w:color="auto"/>
                <w:right w:val="none" w:sz="0" w:space="0" w:color="auto"/>
              </w:divBdr>
              <w:divsChild>
                <w:div w:id="45565125">
                  <w:marLeft w:val="0"/>
                  <w:marRight w:val="0"/>
                  <w:marTop w:val="0"/>
                  <w:marBottom w:val="0"/>
                  <w:divBdr>
                    <w:top w:val="none" w:sz="0" w:space="0" w:color="auto"/>
                    <w:left w:val="none" w:sz="0" w:space="0" w:color="auto"/>
                    <w:bottom w:val="none" w:sz="0" w:space="0" w:color="auto"/>
                    <w:right w:val="none" w:sz="0" w:space="0" w:color="auto"/>
                  </w:divBdr>
                  <w:divsChild>
                    <w:div w:id="1350176729">
                      <w:marLeft w:val="0"/>
                      <w:marRight w:val="0"/>
                      <w:marTop w:val="450"/>
                      <w:marBottom w:val="450"/>
                      <w:divBdr>
                        <w:top w:val="none" w:sz="0" w:space="0" w:color="auto"/>
                        <w:left w:val="none" w:sz="0" w:space="0" w:color="auto"/>
                        <w:bottom w:val="none" w:sz="0" w:space="0" w:color="auto"/>
                        <w:right w:val="none" w:sz="0" w:space="0" w:color="auto"/>
                      </w:divBdr>
                      <w:divsChild>
                        <w:div w:id="11745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19970">
      <w:bodyDiv w:val="1"/>
      <w:marLeft w:val="0"/>
      <w:marRight w:val="0"/>
      <w:marTop w:val="0"/>
      <w:marBottom w:val="0"/>
      <w:divBdr>
        <w:top w:val="none" w:sz="0" w:space="0" w:color="auto"/>
        <w:left w:val="none" w:sz="0" w:space="0" w:color="auto"/>
        <w:bottom w:val="none" w:sz="0" w:space="0" w:color="auto"/>
        <w:right w:val="none" w:sz="0" w:space="0" w:color="auto"/>
      </w:divBdr>
    </w:div>
    <w:div w:id="155150860">
      <w:bodyDiv w:val="1"/>
      <w:marLeft w:val="0"/>
      <w:marRight w:val="0"/>
      <w:marTop w:val="0"/>
      <w:marBottom w:val="0"/>
      <w:divBdr>
        <w:top w:val="none" w:sz="0" w:space="0" w:color="auto"/>
        <w:left w:val="none" w:sz="0" w:space="0" w:color="auto"/>
        <w:bottom w:val="none" w:sz="0" w:space="0" w:color="auto"/>
        <w:right w:val="none" w:sz="0" w:space="0" w:color="auto"/>
      </w:divBdr>
    </w:div>
    <w:div w:id="155534490">
      <w:bodyDiv w:val="1"/>
      <w:marLeft w:val="0"/>
      <w:marRight w:val="0"/>
      <w:marTop w:val="0"/>
      <w:marBottom w:val="0"/>
      <w:divBdr>
        <w:top w:val="none" w:sz="0" w:space="0" w:color="auto"/>
        <w:left w:val="none" w:sz="0" w:space="0" w:color="auto"/>
        <w:bottom w:val="none" w:sz="0" w:space="0" w:color="auto"/>
        <w:right w:val="none" w:sz="0" w:space="0" w:color="auto"/>
      </w:divBdr>
      <w:divsChild>
        <w:div w:id="779567245">
          <w:marLeft w:val="0"/>
          <w:marRight w:val="0"/>
          <w:marTop w:val="0"/>
          <w:marBottom w:val="0"/>
          <w:divBdr>
            <w:top w:val="none" w:sz="0" w:space="0" w:color="auto"/>
            <w:left w:val="none" w:sz="0" w:space="0" w:color="auto"/>
            <w:bottom w:val="none" w:sz="0" w:space="0" w:color="auto"/>
            <w:right w:val="none" w:sz="0" w:space="0" w:color="auto"/>
          </w:divBdr>
        </w:div>
        <w:div w:id="853416865">
          <w:marLeft w:val="0"/>
          <w:marRight w:val="0"/>
          <w:marTop w:val="0"/>
          <w:marBottom w:val="0"/>
          <w:divBdr>
            <w:top w:val="none" w:sz="0" w:space="0" w:color="auto"/>
            <w:left w:val="none" w:sz="0" w:space="0" w:color="auto"/>
            <w:bottom w:val="none" w:sz="0" w:space="0" w:color="auto"/>
            <w:right w:val="none" w:sz="0" w:space="0" w:color="auto"/>
          </w:divBdr>
        </w:div>
        <w:div w:id="1450004753">
          <w:marLeft w:val="0"/>
          <w:marRight w:val="0"/>
          <w:marTop w:val="0"/>
          <w:marBottom w:val="0"/>
          <w:divBdr>
            <w:top w:val="none" w:sz="0" w:space="0" w:color="auto"/>
            <w:left w:val="none" w:sz="0" w:space="0" w:color="auto"/>
            <w:bottom w:val="none" w:sz="0" w:space="0" w:color="auto"/>
            <w:right w:val="none" w:sz="0" w:space="0" w:color="auto"/>
          </w:divBdr>
        </w:div>
        <w:div w:id="2144037688">
          <w:marLeft w:val="0"/>
          <w:marRight w:val="0"/>
          <w:marTop w:val="0"/>
          <w:marBottom w:val="0"/>
          <w:divBdr>
            <w:top w:val="none" w:sz="0" w:space="0" w:color="auto"/>
            <w:left w:val="none" w:sz="0" w:space="0" w:color="auto"/>
            <w:bottom w:val="none" w:sz="0" w:space="0" w:color="auto"/>
            <w:right w:val="none" w:sz="0" w:space="0" w:color="auto"/>
          </w:divBdr>
        </w:div>
      </w:divsChild>
    </w:div>
    <w:div w:id="156307146">
      <w:bodyDiv w:val="1"/>
      <w:marLeft w:val="0"/>
      <w:marRight w:val="0"/>
      <w:marTop w:val="0"/>
      <w:marBottom w:val="0"/>
      <w:divBdr>
        <w:top w:val="none" w:sz="0" w:space="0" w:color="auto"/>
        <w:left w:val="none" w:sz="0" w:space="0" w:color="auto"/>
        <w:bottom w:val="none" w:sz="0" w:space="0" w:color="auto"/>
        <w:right w:val="none" w:sz="0" w:space="0" w:color="auto"/>
      </w:divBdr>
      <w:divsChild>
        <w:div w:id="332299983">
          <w:marLeft w:val="0"/>
          <w:marRight w:val="0"/>
          <w:marTop w:val="0"/>
          <w:marBottom w:val="0"/>
          <w:divBdr>
            <w:top w:val="none" w:sz="0" w:space="0" w:color="auto"/>
            <w:left w:val="none" w:sz="0" w:space="0" w:color="auto"/>
            <w:bottom w:val="none" w:sz="0" w:space="0" w:color="auto"/>
            <w:right w:val="none" w:sz="0" w:space="0" w:color="auto"/>
          </w:divBdr>
          <w:divsChild>
            <w:div w:id="508105129">
              <w:marLeft w:val="0"/>
              <w:marRight w:val="0"/>
              <w:marTop w:val="0"/>
              <w:marBottom w:val="0"/>
              <w:divBdr>
                <w:top w:val="none" w:sz="0" w:space="0" w:color="auto"/>
                <w:left w:val="none" w:sz="0" w:space="0" w:color="auto"/>
                <w:bottom w:val="none" w:sz="0" w:space="0" w:color="auto"/>
                <w:right w:val="none" w:sz="0" w:space="0" w:color="auto"/>
              </w:divBdr>
              <w:divsChild>
                <w:div w:id="182033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009540">
          <w:marLeft w:val="0"/>
          <w:marRight w:val="0"/>
          <w:marTop w:val="0"/>
          <w:marBottom w:val="0"/>
          <w:divBdr>
            <w:top w:val="none" w:sz="0" w:space="0" w:color="auto"/>
            <w:left w:val="none" w:sz="0" w:space="0" w:color="auto"/>
            <w:bottom w:val="none" w:sz="0" w:space="0" w:color="auto"/>
            <w:right w:val="none" w:sz="0" w:space="0" w:color="auto"/>
          </w:divBdr>
          <w:divsChild>
            <w:div w:id="1863397845">
              <w:marLeft w:val="0"/>
              <w:marRight w:val="0"/>
              <w:marTop w:val="0"/>
              <w:marBottom w:val="0"/>
              <w:divBdr>
                <w:top w:val="none" w:sz="0" w:space="0" w:color="auto"/>
                <w:left w:val="none" w:sz="0" w:space="0" w:color="auto"/>
                <w:bottom w:val="none" w:sz="0" w:space="0" w:color="auto"/>
                <w:right w:val="none" w:sz="0" w:space="0" w:color="auto"/>
              </w:divBdr>
              <w:divsChild>
                <w:div w:id="444008912">
                  <w:marLeft w:val="0"/>
                  <w:marRight w:val="0"/>
                  <w:marTop w:val="0"/>
                  <w:marBottom w:val="0"/>
                  <w:divBdr>
                    <w:top w:val="none" w:sz="0" w:space="0" w:color="auto"/>
                    <w:left w:val="none" w:sz="0" w:space="0" w:color="auto"/>
                    <w:bottom w:val="none" w:sz="0" w:space="0" w:color="auto"/>
                    <w:right w:val="none" w:sz="0" w:space="0" w:color="auto"/>
                  </w:divBdr>
                  <w:divsChild>
                    <w:div w:id="895236301">
                      <w:marLeft w:val="0"/>
                      <w:marRight w:val="0"/>
                      <w:marTop w:val="0"/>
                      <w:marBottom w:val="0"/>
                      <w:divBdr>
                        <w:top w:val="none" w:sz="0" w:space="0" w:color="auto"/>
                        <w:left w:val="none" w:sz="0" w:space="0" w:color="auto"/>
                        <w:bottom w:val="none" w:sz="0" w:space="0" w:color="auto"/>
                        <w:right w:val="none" w:sz="0" w:space="0" w:color="auto"/>
                      </w:divBdr>
                      <w:divsChild>
                        <w:div w:id="1078285009">
                          <w:marLeft w:val="0"/>
                          <w:marRight w:val="0"/>
                          <w:marTop w:val="0"/>
                          <w:marBottom w:val="0"/>
                          <w:divBdr>
                            <w:top w:val="none" w:sz="0" w:space="0" w:color="auto"/>
                            <w:left w:val="none" w:sz="0" w:space="0" w:color="auto"/>
                            <w:bottom w:val="none" w:sz="0" w:space="0" w:color="auto"/>
                            <w:right w:val="none" w:sz="0" w:space="0" w:color="auto"/>
                          </w:divBdr>
                          <w:divsChild>
                            <w:div w:id="1944727076">
                              <w:marLeft w:val="0"/>
                              <w:marRight w:val="0"/>
                              <w:marTop w:val="0"/>
                              <w:marBottom w:val="0"/>
                              <w:divBdr>
                                <w:top w:val="none" w:sz="0" w:space="0" w:color="auto"/>
                                <w:left w:val="none" w:sz="0" w:space="0" w:color="auto"/>
                                <w:bottom w:val="none" w:sz="0" w:space="0" w:color="auto"/>
                                <w:right w:val="none" w:sz="0" w:space="0" w:color="auto"/>
                              </w:divBdr>
                              <w:divsChild>
                                <w:div w:id="1384715742">
                                  <w:marLeft w:val="0"/>
                                  <w:marRight w:val="0"/>
                                  <w:marTop w:val="0"/>
                                  <w:marBottom w:val="0"/>
                                  <w:divBdr>
                                    <w:top w:val="none" w:sz="0" w:space="0" w:color="auto"/>
                                    <w:left w:val="none" w:sz="0" w:space="0" w:color="auto"/>
                                    <w:bottom w:val="none" w:sz="0" w:space="0" w:color="auto"/>
                                    <w:right w:val="none" w:sz="0" w:space="0" w:color="auto"/>
                                  </w:divBdr>
                                </w:div>
                                <w:div w:id="1579091331">
                                  <w:marLeft w:val="0"/>
                                  <w:marRight w:val="0"/>
                                  <w:marTop w:val="0"/>
                                  <w:marBottom w:val="0"/>
                                  <w:divBdr>
                                    <w:top w:val="none" w:sz="0" w:space="0" w:color="auto"/>
                                    <w:left w:val="none" w:sz="0" w:space="0" w:color="auto"/>
                                    <w:bottom w:val="none" w:sz="0" w:space="0" w:color="auto"/>
                                    <w:right w:val="none" w:sz="0" w:space="0" w:color="auto"/>
                                  </w:divBdr>
                                  <w:divsChild>
                                    <w:div w:id="1862667226">
                                      <w:marLeft w:val="0"/>
                                      <w:marRight w:val="0"/>
                                      <w:marTop w:val="0"/>
                                      <w:marBottom w:val="0"/>
                                      <w:divBdr>
                                        <w:top w:val="none" w:sz="0" w:space="0" w:color="auto"/>
                                        <w:left w:val="none" w:sz="0" w:space="0" w:color="auto"/>
                                        <w:bottom w:val="none" w:sz="0" w:space="0" w:color="auto"/>
                                        <w:right w:val="none" w:sz="0" w:space="0" w:color="auto"/>
                                      </w:divBdr>
                                    </w:div>
                                    <w:div w:id="554316342">
                                      <w:marLeft w:val="0"/>
                                      <w:marRight w:val="0"/>
                                      <w:marTop w:val="0"/>
                                      <w:marBottom w:val="0"/>
                                      <w:divBdr>
                                        <w:top w:val="none" w:sz="0" w:space="0" w:color="auto"/>
                                        <w:left w:val="none" w:sz="0" w:space="0" w:color="auto"/>
                                        <w:bottom w:val="none" w:sz="0" w:space="0" w:color="auto"/>
                                        <w:right w:val="none" w:sz="0" w:space="0" w:color="auto"/>
                                      </w:divBdr>
                                    </w:div>
                                  </w:divsChild>
                                </w:div>
                                <w:div w:id="3868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01086">
      <w:bodyDiv w:val="1"/>
      <w:marLeft w:val="0"/>
      <w:marRight w:val="0"/>
      <w:marTop w:val="0"/>
      <w:marBottom w:val="0"/>
      <w:divBdr>
        <w:top w:val="none" w:sz="0" w:space="0" w:color="auto"/>
        <w:left w:val="none" w:sz="0" w:space="0" w:color="auto"/>
        <w:bottom w:val="none" w:sz="0" w:space="0" w:color="auto"/>
        <w:right w:val="none" w:sz="0" w:space="0" w:color="auto"/>
      </w:divBdr>
      <w:divsChild>
        <w:div w:id="281036421">
          <w:marLeft w:val="0"/>
          <w:marRight w:val="0"/>
          <w:marTop w:val="0"/>
          <w:marBottom w:val="0"/>
          <w:divBdr>
            <w:top w:val="single" w:sz="6" w:space="0" w:color="A9AEB1"/>
            <w:left w:val="single" w:sz="6" w:space="0" w:color="A9AEB1"/>
            <w:bottom w:val="single" w:sz="6" w:space="0" w:color="A9AEB1"/>
            <w:right w:val="single" w:sz="6" w:space="0" w:color="A9AEB1"/>
          </w:divBdr>
          <w:divsChild>
            <w:div w:id="463694516">
              <w:marLeft w:val="0"/>
              <w:marRight w:val="0"/>
              <w:marTop w:val="0"/>
              <w:marBottom w:val="0"/>
              <w:divBdr>
                <w:top w:val="none" w:sz="0" w:space="0" w:color="auto"/>
                <w:left w:val="none" w:sz="0" w:space="0" w:color="auto"/>
                <w:bottom w:val="none" w:sz="0" w:space="0" w:color="auto"/>
                <w:right w:val="none" w:sz="0" w:space="0" w:color="auto"/>
              </w:divBdr>
              <w:divsChild>
                <w:div w:id="139998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97647">
          <w:marLeft w:val="0"/>
          <w:marRight w:val="0"/>
          <w:marTop w:val="0"/>
          <w:marBottom w:val="0"/>
          <w:divBdr>
            <w:top w:val="single" w:sz="6" w:space="0" w:color="A9AEB1"/>
            <w:left w:val="single" w:sz="6" w:space="0" w:color="A9AEB1"/>
            <w:bottom w:val="single" w:sz="6" w:space="0" w:color="A9AEB1"/>
            <w:right w:val="single" w:sz="6" w:space="0" w:color="A9AEB1"/>
          </w:divBdr>
          <w:divsChild>
            <w:div w:id="757100657">
              <w:marLeft w:val="0"/>
              <w:marRight w:val="0"/>
              <w:marTop w:val="0"/>
              <w:marBottom w:val="0"/>
              <w:divBdr>
                <w:top w:val="none" w:sz="0" w:space="0" w:color="auto"/>
                <w:left w:val="none" w:sz="0" w:space="0" w:color="auto"/>
                <w:bottom w:val="none" w:sz="0" w:space="0" w:color="auto"/>
                <w:right w:val="none" w:sz="0" w:space="0" w:color="auto"/>
              </w:divBdr>
            </w:div>
          </w:divsChild>
        </w:div>
        <w:div w:id="564295131">
          <w:marLeft w:val="0"/>
          <w:marRight w:val="0"/>
          <w:marTop w:val="0"/>
          <w:marBottom w:val="0"/>
          <w:divBdr>
            <w:top w:val="single" w:sz="6" w:space="0" w:color="A9AEB1"/>
            <w:left w:val="single" w:sz="6" w:space="0" w:color="A9AEB1"/>
            <w:bottom w:val="single" w:sz="6" w:space="0" w:color="A9AEB1"/>
            <w:right w:val="single" w:sz="6" w:space="0" w:color="A9AEB1"/>
          </w:divBdr>
          <w:divsChild>
            <w:div w:id="1502546895">
              <w:marLeft w:val="0"/>
              <w:marRight w:val="0"/>
              <w:marTop w:val="0"/>
              <w:marBottom w:val="0"/>
              <w:divBdr>
                <w:top w:val="none" w:sz="0" w:space="0" w:color="auto"/>
                <w:left w:val="none" w:sz="0" w:space="0" w:color="auto"/>
                <w:bottom w:val="none" w:sz="0" w:space="0" w:color="auto"/>
                <w:right w:val="none" w:sz="0" w:space="0" w:color="auto"/>
              </w:divBdr>
              <w:divsChild>
                <w:div w:id="2011517883">
                  <w:marLeft w:val="0"/>
                  <w:marRight w:val="0"/>
                  <w:marTop w:val="0"/>
                  <w:marBottom w:val="0"/>
                  <w:divBdr>
                    <w:top w:val="none" w:sz="0" w:space="0" w:color="auto"/>
                    <w:left w:val="none" w:sz="0" w:space="0" w:color="auto"/>
                    <w:bottom w:val="none" w:sz="0" w:space="0" w:color="auto"/>
                    <w:right w:val="none" w:sz="0" w:space="0" w:color="auto"/>
                  </w:divBdr>
                </w:div>
                <w:div w:id="138270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200">
      <w:bodyDiv w:val="1"/>
      <w:marLeft w:val="0"/>
      <w:marRight w:val="0"/>
      <w:marTop w:val="0"/>
      <w:marBottom w:val="0"/>
      <w:divBdr>
        <w:top w:val="none" w:sz="0" w:space="0" w:color="auto"/>
        <w:left w:val="none" w:sz="0" w:space="0" w:color="auto"/>
        <w:bottom w:val="none" w:sz="0" w:space="0" w:color="auto"/>
        <w:right w:val="none" w:sz="0" w:space="0" w:color="auto"/>
      </w:divBdr>
      <w:divsChild>
        <w:div w:id="764887705">
          <w:marLeft w:val="0"/>
          <w:marRight w:val="0"/>
          <w:marTop w:val="0"/>
          <w:marBottom w:val="0"/>
          <w:divBdr>
            <w:top w:val="none" w:sz="0" w:space="0" w:color="auto"/>
            <w:left w:val="none" w:sz="0" w:space="0" w:color="auto"/>
            <w:bottom w:val="none" w:sz="0" w:space="0" w:color="auto"/>
            <w:right w:val="none" w:sz="0" w:space="0" w:color="auto"/>
          </w:divBdr>
          <w:divsChild>
            <w:div w:id="2078747639">
              <w:marLeft w:val="0"/>
              <w:marRight w:val="0"/>
              <w:marTop w:val="0"/>
              <w:marBottom w:val="0"/>
              <w:divBdr>
                <w:top w:val="none" w:sz="0" w:space="0" w:color="auto"/>
                <w:left w:val="none" w:sz="0" w:space="0" w:color="auto"/>
                <w:bottom w:val="none" w:sz="0" w:space="0" w:color="auto"/>
                <w:right w:val="none" w:sz="0" w:space="0" w:color="auto"/>
              </w:divBdr>
              <w:divsChild>
                <w:div w:id="83696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301794">
          <w:marLeft w:val="0"/>
          <w:marRight w:val="0"/>
          <w:marTop w:val="0"/>
          <w:marBottom w:val="0"/>
          <w:divBdr>
            <w:top w:val="none" w:sz="0" w:space="0" w:color="auto"/>
            <w:left w:val="none" w:sz="0" w:space="0" w:color="auto"/>
            <w:bottom w:val="none" w:sz="0" w:space="0" w:color="auto"/>
            <w:right w:val="none" w:sz="0" w:space="0" w:color="auto"/>
          </w:divBdr>
          <w:divsChild>
            <w:div w:id="1782993378">
              <w:marLeft w:val="0"/>
              <w:marRight w:val="0"/>
              <w:marTop w:val="0"/>
              <w:marBottom w:val="0"/>
              <w:divBdr>
                <w:top w:val="none" w:sz="0" w:space="0" w:color="auto"/>
                <w:left w:val="none" w:sz="0" w:space="0" w:color="auto"/>
                <w:bottom w:val="none" w:sz="0" w:space="0" w:color="auto"/>
                <w:right w:val="none" w:sz="0" w:space="0" w:color="auto"/>
              </w:divBdr>
            </w:div>
          </w:divsChild>
        </w:div>
        <w:div w:id="1734548072">
          <w:marLeft w:val="0"/>
          <w:marRight w:val="0"/>
          <w:marTop w:val="0"/>
          <w:marBottom w:val="0"/>
          <w:divBdr>
            <w:top w:val="none" w:sz="0" w:space="0" w:color="auto"/>
            <w:left w:val="none" w:sz="0" w:space="0" w:color="auto"/>
            <w:bottom w:val="none" w:sz="0" w:space="0" w:color="auto"/>
            <w:right w:val="none" w:sz="0" w:space="0" w:color="auto"/>
          </w:divBdr>
          <w:divsChild>
            <w:div w:id="1378240883">
              <w:marLeft w:val="0"/>
              <w:marRight w:val="0"/>
              <w:marTop w:val="0"/>
              <w:marBottom w:val="0"/>
              <w:divBdr>
                <w:top w:val="none" w:sz="0" w:space="0" w:color="auto"/>
                <w:left w:val="none" w:sz="0" w:space="0" w:color="auto"/>
                <w:bottom w:val="none" w:sz="0" w:space="0" w:color="auto"/>
                <w:right w:val="none" w:sz="0" w:space="0" w:color="auto"/>
              </w:divBdr>
              <w:divsChild>
                <w:div w:id="1766878580">
                  <w:marLeft w:val="0"/>
                  <w:marRight w:val="0"/>
                  <w:marTop w:val="0"/>
                  <w:marBottom w:val="0"/>
                  <w:divBdr>
                    <w:top w:val="none" w:sz="0" w:space="0" w:color="auto"/>
                    <w:left w:val="none" w:sz="0" w:space="0" w:color="auto"/>
                    <w:bottom w:val="none" w:sz="0" w:space="0" w:color="auto"/>
                    <w:right w:val="none" w:sz="0" w:space="0" w:color="auto"/>
                  </w:divBdr>
                </w:div>
                <w:div w:id="82335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58423731">
      <w:bodyDiv w:val="1"/>
      <w:marLeft w:val="0"/>
      <w:marRight w:val="0"/>
      <w:marTop w:val="0"/>
      <w:marBottom w:val="0"/>
      <w:divBdr>
        <w:top w:val="none" w:sz="0" w:space="0" w:color="auto"/>
        <w:left w:val="none" w:sz="0" w:space="0" w:color="auto"/>
        <w:bottom w:val="none" w:sz="0" w:space="0" w:color="auto"/>
        <w:right w:val="none" w:sz="0" w:space="0" w:color="auto"/>
      </w:divBdr>
      <w:divsChild>
        <w:div w:id="299269866">
          <w:marLeft w:val="0"/>
          <w:marRight w:val="0"/>
          <w:marTop w:val="0"/>
          <w:marBottom w:val="0"/>
          <w:divBdr>
            <w:top w:val="none" w:sz="0" w:space="0" w:color="auto"/>
            <w:left w:val="none" w:sz="0" w:space="0" w:color="auto"/>
            <w:bottom w:val="none" w:sz="0" w:space="0" w:color="auto"/>
            <w:right w:val="none" w:sz="0" w:space="0" w:color="auto"/>
          </w:divBdr>
        </w:div>
        <w:div w:id="328607303">
          <w:marLeft w:val="0"/>
          <w:marRight w:val="0"/>
          <w:marTop w:val="0"/>
          <w:marBottom w:val="0"/>
          <w:divBdr>
            <w:top w:val="none" w:sz="0" w:space="0" w:color="auto"/>
            <w:left w:val="none" w:sz="0" w:space="0" w:color="auto"/>
            <w:bottom w:val="none" w:sz="0" w:space="0" w:color="auto"/>
            <w:right w:val="none" w:sz="0" w:space="0" w:color="auto"/>
          </w:divBdr>
        </w:div>
        <w:div w:id="1983729525">
          <w:marLeft w:val="0"/>
          <w:marRight w:val="0"/>
          <w:marTop w:val="0"/>
          <w:marBottom w:val="0"/>
          <w:divBdr>
            <w:top w:val="none" w:sz="0" w:space="0" w:color="auto"/>
            <w:left w:val="none" w:sz="0" w:space="0" w:color="auto"/>
            <w:bottom w:val="none" w:sz="0" w:space="0" w:color="auto"/>
            <w:right w:val="none" w:sz="0" w:space="0" w:color="auto"/>
          </w:divBdr>
        </w:div>
        <w:div w:id="1985305743">
          <w:marLeft w:val="0"/>
          <w:marRight w:val="0"/>
          <w:marTop w:val="0"/>
          <w:marBottom w:val="0"/>
          <w:divBdr>
            <w:top w:val="none" w:sz="0" w:space="0" w:color="auto"/>
            <w:left w:val="none" w:sz="0" w:space="0" w:color="auto"/>
            <w:bottom w:val="none" w:sz="0" w:space="0" w:color="auto"/>
            <w:right w:val="none" w:sz="0" w:space="0" w:color="auto"/>
          </w:divBdr>
        </w:div>
      </w:divsChild>
    </w:div>
    <w:div w:id="159346562">
      <w:bodyDiv w:val="1"/>
      <w:marLeft w:val="0"/>
      <w:marRight w:val="0"/>
      <w:marTop w:val="0"/>
      <w:marBottom w:val="0"/>
      <w:divBdr>
        <w:top w:val="none" w:sz="0" w:space="0" w:color="auto"/>
        <w:left w:val="none" w:sz="0" w:space="0" w:color="auto"/>
        <w:bottom w:val="none" w:sz="0" w:space="0" w:color="auto"/>
        <w:right w:val="none" w:sz="0" w:space="0" w:color="auto"/>
      </w:divBdr>
      <w:divsChild>
        <w:div w:id="365526723">
          <w:marLeft w:val="0"/>
          <w:marRight w:val="0"/>
          <w:marTop w:val="0"/>
          <w:marBottom w:val="0"/>
          <w:divBdr>
            <w:top w:val="none" w:sz="0" w:space="0" w:color="auto"/>
            <w:left w:val="none" w:sz="0" w:space="0" w:color="auto"/>
            <w:bottom w:val="none" w:sz="0" w:space="0" w:color="auto"/>
            <w:right w:val="none" w:sz="0" w:space="0" w:color="auto"/>
          </w:divBdr>
        </w:div>
        <w:div w:id="1200119520">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 w:id="2042825373">
          <w:marLeft w:val="0"/>
          <w:marRight w:val="0"/>
          <w:marTop w:val="0"/>
          <w:marBottom w:val="0"/>
          <w:divBdr>
            <w:top w:val="none" w:sz="0" w:space="0" w:color="auto"/>
            <w:left w:val="none" w:sz="0" w:space="0" w:color="auto"/>
            <w:bottom w:val="none" w:sz="0" w:space="0" w:color="auto"/>
            <w:right w:val="none" w:sz="0" w:space="0" w:color="auto"/>
          </w:divBdr>
        </w:div>
      </w:divsChild>
    </w:div>
    <w:div w:id="159393079">
      <w:bodyDiv w:val="1"/>
      <w:marLeft w:val="0"/>
      <w:marRight w:val="0"/>
      <w:marTop w:val="0"/>
      <w:marBottom w:val="0"/>
      <w:divBdr>
        <w:top w:val="none" w:sz="0" w:space="0" w:color="auto"/>
        <w:left w:val="none" w:sz="0" w:space="0" w:color="auto"/>
        <w:bottom w:val="none" w:sz="0" w:space="0" w:color="auto"/>
        <w:right w:val="none" w:sz="0" w:space="0" w:color="auto"/>
      </w:divBdr>
      <w:divsChild>
        <w:div w:id="1420175839">
          <w:marLeft w:val="0"/>
          <w:marRight w:val="0"/>
          <w:marTop w:val="0"/>
          <w:marBottom w:val="225"/>
          <w:divBdr>
            <w:top w:val="none" w:sz="0" w:space="0" w:color="auto"/>
            <w:left w:val="none" w:sz="0" w:space="0" w:color="auto"/>
            <w:bottom w:val="single" w:sz="6" w:space="8" w:color="auto"/>
            <w:right w:val="none" w:sz="0" w:space="0" w:color="auto"/>
          </w:divBdr>
        </w:div>
        <w:div w:id="491603066">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1316603">
      <w:bodyDiv w:val="1"/>
      <w:marLeft w:val="0"/>
      <w:marRight w:val="0"/>
      <w:marTop w:val="0"/>
      <w:marBottom w:val="0"/>
      <w:divBdr>
        <w:top w:val="none" w:sz="0" w:space="0" w:color="auto"/>
        <w:left w:val="none" w:sz="0" w:space="0" w:color="auto"/>
        <w:bottom w:val="none" w:sz="0" w:space="0" w:color="auto"/>
        <w:right w:val="none" w:sz="0" w:space="0" w:color="auto"/>
      </w:divBdr>
      <w:divsChild>
        <w:div w:id="289943569">
          <w:marLeft w:val="0"/>
          <w:marRight w:val="0"/>
          <w:marTop w:val="0"/>
          <w:marBottom w:val="0"/>
          <w:divBdr>
            <w:top w:val="none" w:sz="0" w:space="0" w:color="auto"/>
            <w:left w:val="none" w:sz="0" w:space="0" w:color="auto"/>
            <w:bottom w:val="none" w:sz="0" w:space="0" w:color="auto"/>
            <w:right w:val="none" w:sz="0" w:space="0" w:color="auto"/>
          </w:divBdr>
        </w:div>
        <w:div w:id="547885961">
          <w:marLeft w:val="0"/>
          <w:marRight w:val="0"/>
          <w:marTop w:val="0"/>
          <w:marBottom w:val="0"/>
          <w:divBdr>
            <w:top w:val="none" w:sz="0" w:space="0" w:color="auto"/>
            <w:left w:val="none" w:sz="0" w:space="0" w:color="auto"/>
            <w:bottom w:val="none" w:sz="0" w:space="0" w:color="auto"/>
            <w:right w:val="none" w:sz="0" w:space="0" w:color="auto"/>
          </w:divBdr>
        </w:div>
        <w:div w:id="703559594">
          <w:marLeft w:val="0"/>
          <w:marRight w:val="0"/>
          <w:marTop w:val="0"/>
          <w:marBottom w:val="0"/>
          <w:divBdr>
            <w:top w:val="none" w:sz="0" w:space="0" w:color="auto"/>
            <w:left w:val="none" w:sz="0" w:space="0" w:color="auto"/>
            <w:bottom w:val="none" w:sz="0" w:space="0" w:color="auto"/>
            <w:right w:val="none" w:sz="0" w:space="0" w:color="auto"/>
          </w:divBdr>
        </w:div>
        <w:div w:id="1658923952">
          <w:marLeft w:val="0"/>
          <w:marRight w:val="0"/>
          <w:marTop w:val="0"/>
          <w:marBottom w:val="0"/>
          <w:divBdr>
            <w:top w:val="none" w:sz="0" w:space="0" w:color="auto"/>
            <w:left w:val="none" w:sz="0" w:space="0" w:color="auto"/>
            <w:bottom w:val="none" w:sz="0" w:space="0" w:color="auto"/>
            <w:right w:val="none" w:sz="0" w:space="0" w:color="auto"/>
          </w:divBdr>
        </w:div>
      </w:divsChild>
    </w:div>
    <w:div w:id="161550734">
      <w:bodyDiv w:val="1"/>
      <w:marLeft w:val="0"/>
      <w:marRight w:val="0"/>
      <w:marTop w:val="0"/>
      <w:marBottom w:val="0"/>
      <w:divBdr>
        <w:top w:val="none" w:sz="0" w:space="0" w:color="auto"/>
        <w:left w:val="none" w:sz="0" w:space="0" w:color="auto"/>
        <w:bottom w:val="none" w:sz="0" w:space="0" w:color="auto"/>
        <w:right w:val="none" w:sz="0" w:space="0" w:color="auto"/>
      </w:divBdr>
      <w:divsChild>
        <w:div w:id="80101617">
          <w:marLeft w:val="0"/>
          <w:marRight w:val="0"/>
          <w:marTop w:val="0"/>
          <w:marBottom w:val="0"/>
          <w:divBdr>
            <w:top w:val="none" w:sz="0" w:space="0" w:color="auto"/>
            <w:left w:val="none" w:sz="0" w:space="0" w:color="auto"/>
            <w:bottom w:val="none" w:sz="0" w:space="0" w:color="auto"/>
            <w:right w:val="none" w:sz="0" w:space="0" w:color="auto"/>
          </w:divBdr>
        </w:div>
        <w:div w:id="808593027">
          <w:marLeft w:val="0"/>
          <w:marRight w:val="0"/>
          <w:marTop w:val="0"/>
          <w:marBottom w:val="0"/>
          <w:divBdr>
            <w:top w:val="none" w:sz="0" w:space="0" w:color="auto"/>
            <w:left w:val="none" w:sz="0" w:space="0" w:color="auto"/>
            <w:bottom w:val="none" w:sz="0" w:space="0" w:color="auto"/>
            <w:right w:val="none" w:sz="0" w:space="0" w:color="auto"/>
          </w:divBdr>
        </w:div>
        <w:div w:id="1595357513">
          <w:marLeft w:val="0"/>
          <w:marRight w:val="0"/>
          <w:marTop w:val="0"/>
          <w:marBottom w:val="0"/>
          <w:divBdr>
            <w:top w:val="none" w:sz="0" w:space="0" w:color="auto"/>
            <w:left w:val="none" w:sz="0" w:space="0" w:color="auto"/>
            <w:bottom w:val="none" w:sz="0" w:space="0" w:color="auto"/>
            <w:right w:val="none" w:sz="0" w:space="0" w:color="auto"/>
          </w:divBdr>
        </w:div>
        <w:div w:id="1748191402">
          <w:marLeft w:val="0"/>
          <w:marRight w:val="0"/>
          <w:marTop w:val="0"/>
          <w:marBottom w:val="0"/>
          <w:divBdr>
            <w:top w:val="none" w:sz="0" w:space="0" w:color="auto"/>
            <w:left w:val="none" w:sz="0" w:space="0" w:color="auto"/>
            <w:bottom w:val="none" w:sz="0" w:space="0" w:color="auto"/>
            <w:right w:val="none" w:sz="0" w:space="0" w:color="auto"/>
          </w:divBdr>
        </w:div>
      </w:divsChild>
    </w:div>
    <w:div w:id="161700630">
      <w:bodyDiv w:val="1"/>
      <w:marLeft w:val="0"/>
      <w:marRight w:val="0"/>
      <w:marTop w:val="0"/>
      <w:marBottom w:val="0"/>
      <w:divBdr>
        <w:top w:val="none" w:sz="0" w:space="0" w:color="auto"/>
        <w:left w:val="none" w:sz="0" w:space="0" w:color="auto"/>
        <w:bottom w:val="none" w:sz="0" w:space="0" w:color="auto"/>
        <w:right w:val="none" w:sz="0" w:space="0" w:color="auto"/>
      </w:divBdr>
    </w:div>
    <w:div w:id="162160847">
      <w:bodyDiv w:val="1"/>
      <w:marLeft w:val="0"/>
      <w:marRight w:val="0"/>
      <w:marTop w:val="0"/>
      <w:marBottom w:val="0"/>
      <w:divBdr>
        <w:top w:val="none" w:sz="0" w:space="0" w:color="auto"/>
        <w:left w:val="none" w:sz="0" w:space="0" w:color="auto"/>
        <w:bottom w:val="none" w:sz="0" w:space="0" w:color="auto"/>
        <w:right w:val="none" w:sz="0" w:space="0" w:color="auto"/>
      </w:divBdr>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263153041">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1013843967">
          <w:marLeft w:val="0"/>
          <w:marRight w:val="0"/>
          <w:marTop w:val="0"/>
          <w:marBottom w:val="0"/>
          <w:divBdr>
            <w:top w:val="none" w:sz="0" w:space="0" w:color="auto"/>
            <w:left w:val="none" w:sz="0" w:space="0" w:color="auto"/>
            <w:bottom w:val="none" w:sz="0" w:space="0" w:color="auto"/>
            <w:right w:val="none" w:sz="0" w:space="0" w:color="auto"/>
          </w:divBdr>
        </w:div>
      </w:divsChild>
    </w:div>
    <w:div w:id="162671843">
      <w:bodyDiv w:val="1"/>
      <w:marLeft w:val="0"/>
      <w:marRight w:val="0"/>
      <w:marTop w:val="0"/>
      <w:marBottom w:val="0"/>
      <w:divBdr>
        <w:top w:val="none" w:sz="0" w:space="0" w:color="auto"/>
        <w:left w:val="none" w:sz="0" w:space="0" w:color="auto"/>
        <w:bottom w:val="none" w:sz="0" w:space="0" w:color="auto"/>
        <w:right w:val="none" w:sz="0" w:space="0" w:color="auto"/>
      </w:divBdr>
      <w:divsChild>
        <w:div w:id="420687684">
          <w:marLeft w:val="0"/>
          <w:marRight w:val="0"/>
          <w:marTop w:val="0"/>
          <w:marBottom w:val="0"/>
          <w:divBdr>
            <w:top w:val="single" w:sz="6" w:space="0" w:color="A9AEB1"/>
            <w:left w:val="single" w:sz="6" w:space="0" w:color="A9AEB1"/>
            <w:bottom w:val="single" w:sz="6" w:space="0" w:color="A9AEB1"/>
            <w:right w:val="single" w:sz="6" w:space="0" w:color="A9AEB1"/>
          </w:divBdr>
          <w:divsChild>
            <w:div w:id="1146553305">
              <w:marLeft w:val="0"/>
              <w:marRight w:val="0"/>
              <w:marTop w:val="0"/>
              <w:marBottom w:val="0"/>
              <w:divBdr>
                <w:top w:val="none" w:sz="0" w:space="0" w:color="auto"/>
                <w:left w:val="none" w:sz="0" w:space="0" w:color="auto"/>
                <w:bottom w:val="none" w:sz="0" w:space="0" w:color="auto"/>
                <w:right w:val="none" w:sz="0" w:space="0" w:color="auto"/>
              </w:divBdr>
              <w:divsChild>
                <w:div w:id="59906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43024">
          <w:marLeft w:val="0"/>
          <w:marRight w:val="0"/>
          <w:marTop w:val="0"/>
          <w:marBottom w:val="0"/>
          <w:divBdr>
            <w:top w:val="single" w:sz="6" w:space="0" w:color="A9AEB1"/>
            <w:left w:val="single" w:sz="6" w:space="0" w:color="A9AEB1"/>
            <w:bottom w:val="single" w:sz="6" w:space="0" w:color="A9AEB1"/>
            <w:right w:val="single" w:sz="6" w:space="0" w:color="A9AEB1"/>
          </w:divBdr>
          <w:divsChild>
            <w:div w:id="456947552">
              <w:marLeft w:val="0"/>
              <w:marRight w:val="0"/>
              <w:marTop w:val="0"/>
              <w:marBottom w:val="0"/>
              <w:divBdr>
                <w:top w:val="none" w:sz="0" w:space="0" w:color="auto"/>
                <w:left w:val="none" w:sz="0" w:space="0" w:color="auto"/>
                <w:bottom w:val="none" w:sz="0" w:space="0" w:color="auto"/>
                <w:right w:val="none" w:sz="0" w:space="0" w:color="auto"/>
              </w:divBdr>
            </w:div>
          </w:divsChild>
        </w:div>
        <w:div w:id="1662661736">
          <w:marLeft w:val="0"/>
          <w:marRight w:val="0"/>
          <w:marTop w:val="0"/>
          <w:marBottom w:val="0"/>
          <w:divBdr>
            <w:top w:val="single" w:sz="6" w:space="0" w:color="A9AEB1"/>
            <w:left w:val="single" w:sz="6" w:space="0" w:color="A9AEB1"/>
            <w:bottom w:val="single" w:sz="6" w:space="0" w:color="A9AEB1"/>
            <w:right w:val="single" w:sz="6" w:space="0" w:color="A9AEB1"/>
          </w:divBdr>
          <w:divsChild>
            <w:div w:id="2069954672">
              <w:marLeft w:val="0"/>
              <w:marRight w:val="0"/>
              <w:marTop w:val="0"/>
              <w:marBottom w:val="0"/>
              <w:divBdr>
                <w:top w:val="none" w:sz="0" w:space="0" w:color="auto"/>
                <w:left w:val="none" w:sz="0" w:space="0" w:color="auto"/>
                <w:bottom w:val="none" w:sz="0" w:space="0" w:color="auto"/>
                <w:right w:val="none" w:sz="0" w:space="0" w:color="auto"/>
              </w:divBdr>
              <w:divsChild>
                <w:div w:id="733285087">
                  <w:marLeft w:val="0"/>
                  <w:marRight w:val="0"/>
                  <w:marTop w:val="0"/>
                  <w:marBottom w:val="0"/>
                  <w:divBdr>
                    <w:top w:val="none" w:sz="0" w:space="0" w:color="auto"/>
                    <w:left w:val="none" w:sz="0" w:space="0" w:color="auto"/>
                    <w:bottom w:val="none" w:sz="0" w:space="0" w:color="auto"/>
                    <w:right w:val="none" w:sz="0" w:space="0" w:color="auto"/>
                  </w:divBdr>
                </w:div>
                <w:div w:id="169013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249596">
      <w:bodyDiv w:val="1"/>
      <w:marLeft w:val="0"/>
      <w:marRight w:val="0"/>
      <w:marTop w:val="0"/>
      <w:marBottom w:val="0"/>
      <w:divBdr>
        <w:top w:val="none" w:sz="0" w:space="0" w:color="auto"/>
        <w:left w:val="none" w:sz="0" w:space="0" w:color="auto"/>
        <w:bottom w:val="none" w:sz="0" w:space="0" w:color="auto"/>
        <w:right w:val="none" w:sz="0" w:space="0" w:color="auto"/>
      </w:divBdr>
      <w:divsChild>
        <w:div w:id="386144927">
          <w:marLeft w:val="0"/>
          <w:marRight w:val="0"/>
          <w:marTop w:val="0"/>
          <w:marBottom w:val="0"/>
          <w:divBdr>
            <w:top w:val="none" w:sz="0" w:space="0" w:color="auto"/>
            <w:left w:val="none" w:sz="0" w:space="0" w:color="auto"/>
            <w:bottom w:val="none" w:sz="0" w:space="0" w:color="auto"/>
            <w:right w:val="none" w:sz="0" w:space="0" w:color="auto"/>
          </w:divBdr>
          <w:divsChild>
            <w:div w:id="629945612">
              <w:marLeft w:val="0"/>
              <w:marRight w:val="0"/>
              <w:marTop w:val="0"/>
              <w:marBottom w:val="0"/>
              <w:divBdr>
                <w:top w:val="none" w:sz="0" w:space="0" w:color="auto"/>
                <w:left w:val="none" w:sz="0" w:space="0" w:color="auto"/>
                <w:bottom w:val="none" w:sz="0" w:space="0" w:color="auto"/>
                <w:right w:val="none" w:sz="0" w:space="0" w:color="auto"/>
              </w:divBdr>
              <w:divsChild>
                <w:div w:id="15201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80445">
          <w:marLeft w:val="0"/>
          <w:marRight w:val="0"/>
          <w:marTop w:val="0"/>
          <w:marBottom w:val="0"/>
          <w:divBdr>
            <w:top w:val="none" w:sz="0" w:space="0" w:color="auto"/>
            <w:left w:val="none" w:sz="0" w:space="0" w:color="auto"/>
            <w:bottom w:val="none" w:sz="0" w:space="0" w:color="auto"/>
            <w:right w:val="none" w:sz="0" w:space="0" w:color="auto"/>
          </w:divBdr>
          <w:divsChild>
            <w:div w:id="1315599288">
              <w:marLeft w:val="0"/>
              <w:marRight w:val="0"/>
              <w:marTop w:val="0"/>
              <w:marBottom w:val="0"/>
              <w:divBdr>
                <w:top w:val="none" w:sz="0" w:space="0" w:color="auto"/>
                <w:left w:val="none" w:sz="0" w:space="0" w:color="auto"/>
                <w:bottom w:val="none" w:sz="0" w:space="0" w:color="auto"/>
                <w:right w:val="none" w:sz="0" w:space="0" w:color="auto"/>
              </w:divBdr>
            </w:div>
          </w:divsChild>
        </w:div>
        <w:div w:id="2010600998">
          <w:marLeft w:val="0"/>
          <w:marRight w:val="0"/>
          <w:marTop w:val="0"/>
          <w:marBottom w:val="0"/>
          <w:divBdr>
            <w:top w:val="none" w:sz="0" w:space="0" w:color="auto"/>
            <w:left w:val="none" w:sz="0" w:space="0" w:color="auto"/>
            <w:bottom w:val="none" w:sz="0" w:space="0" w:color="auto"/>
            <w:right w:val="none" w:sz="0" w:space="0" w:color="auto"/>
          </w:divBdr>
          <w:divsChild>
            <w:div w:id="124281215">
              <w:marLeft w:val="0"/>
              <w:marRight w:val="0"/>
              <w:marTop w:val="0"/>
              <w:marBottom w:val="0"/>
              <w:divBdr>
                <w:top w:val="none" w:sz="0" w:space="0" w:color="auto"/>
                <w:left w:val="none" w:sz="0" w:space="0" w:color="auto"/>
                <w:bottom w:val="none" w:sz="0" w:space="0" w:color="auto"/>
                <w:right w:val="none" w:sz="0" w:space="0" w:color="auto"/>
              </w:divBdr>
              <w:divsChild>
                <w:div w:id="1303582963">
                  <w:marLeft w:val="0"/>
                  <w:marRight w:val="0"/>
                  <w:marTop w:val="0"/>
                  <w:marBottom w:val="0"/>
                  <w:divBdr>
                    <w:top w:val="none" w:sz="0" w:space="0" w:color="auto"/>
                    <w:left w:val="none" w:sz="0" w:space="0" w:color="auto"/>
                    <w:bottom w:val="none" w:sz="0" w:space="0" w:color="auto"/>
                    <w:right w:val="none" w:sz="0" w:space="0" w:color="auto"/>
                  </w:divBdr>
                </w:div>
                <w:div w:id="1095204474">
                  <w:marLeft w:val="0"/>
                  <w:marRight w:val="0"/>
                  <w:marTop w:val="0"/>
                  <w:marBottom w:val="0"/>
                  <w:divBdr>
                    <w:top w:val="none" w:sz="0" w:space="0" w:color="auto"/>
                    <w:left w:val="none" w:sz="0" w:space="0" w:color="auto"/>
                    <w:bottom w:val="none" w:sz="0" w:space="0" w:color="auto"/>
                    <w:right w:val="none" w:sz="0" w:space="0" w:color="auto"/>
                  </w:divBdr>
                </w:div>
                <w:div w:id="130438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4638442">
      <w:bodyDiv w:val="1"/>
      <w:marLeft w:val="0"/>
      <w:marRight w:val="0"/>
      <w:marTop w:val="0"/>
      <w:marBottom w:val="0"/>
      <w:divBdr>
        <w:top w:val="none" w:sz="0" w:space="0" w:color="auto"/>
        <w:left w:val="none" w:sz="0" w:space="0" w:color="auto"/>
        <w:bottom w:val="none" w:sz="0" w:space="0" w:color="auto"/>
        <w:right w:val="none" w:sz="0" w:space="0" w:color="auto"/>
      </w:divBdr>
      <w:divsChild>
        <w:div w:id="744111405">
          <w:marLeft w:val="0"/>
          <w:marRight w:val="0"/>
          <w:marTop w:val="0"/>
          <w:marBottom w:val="0"/>
          <w:divBdr>
            <w:top w:val="single" w:sz="6" w:space="0" w:color="A9AEB1"/>
            <w:left w:val="single" w:sz="6" w:space="0" w:color="A9AEB1"/>
            <w:bottom w:val="single" w:sz="6" w:space="0" w:color="A9AEB1"/>
            <w:right w:val="single" w:sz="6" w:space="0" w:color="A9AEB1"/>
          </w:divBdr>
          <w:divsChild>
            <w:div w:id="1860267227">
              <w:marLeft w:val="0"/>
              <w:marRight w:val="0"/>
              <w:marTop w:val="0"/>
              <w:marBottom w:val="0"/>
              <w:divBdr>
                <w:top w:val="none" w:sz="0" w:space="0" w:color="auto"/>
                <w:left w:val="none" w:sz="0" w:space="0" w:color="auto"/>
                <w:bottom w:val="none" w:sz="0" w:space="0" w:color="auto"/>
                <w:right w:val="none" w:sz="0" w:space="0" w:color="auto"/>
              </w:divBdr>
              <w:divsChild>
                <w:div w:id="159169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36463">
          <w:marLeft w:val="0"/>
          <w:marRight w:val="0"/>
          <w:marTop w:val="0"/>
          <w:marBottom w:val="0"/>
          <w:divBdr>
            <w:top w:val="single" w:sz="6" w:space="0" w:color="A9AEB1"/>
            <w:left w:val="single" w:sz="6" w:space="0" w:color="A9AEB1"/>
            <w:bottom w:val="single" w:sz="6" w:space="0" w:color="A9AEB1"/>
            <w:right w:val="single" w:sz="6" w:space="0" w:color="A9AEB1"/>
          </w:divBdr>
          <w:divsChild>
            <w:div w:id="1478763531">
              <w:marLeft w:val="0"/>
              <w:marRight w:val="0"/>
              <w:marTop w:val="0"/>
              <w:marBottom w:val="0"/>
              <w:divBdr>
                <w:top w:val="none" w:sz="0" w:space="0" w:color="auto"/>
                <w:left w:val="none" w:sz="0" w:space="0" w:color="auto"/>
                <w:bottom w:val="none" w:sz="0" w:space="0" w:color="auto"/>
                <w:right w:val="none" w:sz="0" w:space="0" w:color="auto"/>
              </w:divBdr>
              <w:divsChild>
                <w:div w:id="911886744">
                  <w:marLeft w:val="0"/>
                  <w:marRight w:val="0"/>
                  <w:marTop w:val="0"/>
                  <w:marBottom w:val="0"/>
                  <w:divBdr>
                    <w:top w:val="none" w:sz="0" w:space="0" w:color="auto"/>
                    <w:left w:val="none" w:sz="0" w:space="0" w:color="auto"/>
                    <w:bottom w:val="none" w:sz="0" w:space="0" w:color="auto"/>
                    <w:right w:val="none" w:sz="0" w:space="0" w:color="auto"/>
                  </w:divBdr>
                </w:div>
                <w:div w:id="155905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49465">
          <w:marLeft w:val="0"/>
          <w:marRight w:val="0"/>
          <w:marTop w:val="0"/>
          <w:marBottom w:val="0"/>
          <w:divBdr>
            <w:top w:val="single" w:sz="6" w:space="0" w:color="A9AEB1"/>
            <w:left w:val="single" w:sz="6" w:space="0" w:color="A9AEB1"/>
            <w:bottom w:val="single" w:sz="6" w:space="0" w:color="A9AEB1"/>
            <w:right w:val="single" w:sz="6" w:space="0" w:color="A9AEB1"/>
          </w:divBdr>
          <w:divsChild>
            <w:div w:id="157254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0937">
      <w:bodyDiv w:val="1"/>
      <w:marLeft w:val="0"/>
      <w:marRight w:val="0"/>
      <w:marTop w:val="0"/>
      <w:marBottom w:val="0"/>
      <w:divBdr>
        <w:top w:val="none" w:sz="0" w:space="0" w:color="auto"/>
        <w:left w:val="none" w:sz="0" w:space="0" w:color="auto"/>
        <w:bottom w:val="none" w:sz="0" w:space="0" w:color="auto"/>
        <w:right w:val="none" w:sz="0" w:space="0" w:color="auto"/>
      </w:divBdr>
      <w:divsChild>
        <w:div w:id="770859489">
          <w:marLeft w:val="0"/>
          <w:marRight w:val="0"/>
          <w:marTop w:val="0"/>
          <w:marBottom w:val="0"/>
          <w:divBdr>
            <w:top w:val="none" w:sz="0" w:space="0" w:color="auto"/>
            <w:left w:val="none" w:sz="0" w:space="0" w:color="auto"/>
            <w:bottom w:val="none" w:sz="0" w:space="0" w:color="auto"/>
            <w:right w:val="none" w:sz="0" w:space="0" w:color="auto"/>
          </w:divBdr>
        </w:div>
        <w:div w:id="1025400727">
          <w:marLeft w:val="0"/>
          <w:marRight w:val="0"/>
          <w:marTop w:val="0"/>
          <w:marBottom w:val="0"/>
          <w:divBdr>
            <w:top w:val="none" w:sz="0" w:space="0" w:color="auto"/>
            <w:left w:val="none" w:sz="0" w:space="0" w:color="auto"/>
            <w:bottom w:val="none" w:sz="0" w:space="0" w:color="auto"/>
            <w:right w:val="none" w:sz="0" w:space="0" w:color="auto"/>
          </w:divBdr>
        </w:div>
        <w:div w:id="1448083529">
          <w:marLeft w:val="0"/>
          <w:marRight w:val="0"/>
          <w:marTop w:val="0"/>
          <w:marBottom w:val="0"/>
          <w:divBdr>
            <w:top w:val="none" w:sz="0" w:space="0" w:color="auto"/>
            <w:left w:val="none" w:sz="0" w:space="0" w:color="auto"/>
            <w:bottom w:val="none" w:sz="0" w:space="0" w:color="auto"/>
            <w:right w:val="none" w:sz="0" w:space="0" w:color="auto"/>
          </w:divBdr>
        </w:div>
        <w:div w:id="1494908549">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6942123">
      <w:bodyDiv w:val="1"/>
      <w:marLeft w:val="0"/>
      <w:marRight w:val="0"/>
      <w:marTop w:val="0"/>
      <w:marBottom w:val="0"/>
      <w:divBdr>
        <w:top w:val="none" w:sz="0" w:space="0" w:color="auto"/>
        <w:left w:val="none" w:sz="0" w:space="0" w:color="auto"/>
        <w:bottom w:val="none" w:sz="0" w:space="0" w:color="auto"/>
        <w:right w:val="none" w:sz="0" w:space="0" w:color="auto"/>
      </w:divBdr>
      <w:divsChild>
        <w:div w:id="1955166197">
          <w:marLeft w:val="0"/>
          <w:marRight w:val="0"/>
          <w:marTop w:val="0"/>
          <w:marBottom w:val="0"/>
          <w:divBdr>
            <w:top w:val="single" w:sz="6" w:space="0" w:color="A9AEB1"/>
            <w:left w:val="single" w:sz="6" w:space="0" w:color="A9AEB1"/>
            <w:bottom w:val="single" w:sz="6" w:space="0" w:color="A9AEB1"/>
            <w:right w:val="single" w:sz="6" w:space="0" w:color="A9AEB1"/>
          </w:divBdr>
          <w:divsChild>
            <w:div w:id="351421404">
              <w:marLeft w:val="0"/>
              <w:marRight w:val="0"/>
              <w:marTop w:val="0"/>
              <w:marBottom w:val="0"/>
              <w:divBdr>
                <w:top w:val="none" w:sz="0" w:space="0" w:color="auto"/>
                <w:left w:val="none" w:sz="0" w:space="0" w:color="auto"/>
                <w:bottom w:val="none" w:sz="0" w:space="0" w:color="auto"/>
                <w:right w:val="none" w:sz="0" w:space="0" w:color="auto"/>
              </w:divBdr>
              <w:divsChild>
                <w:div w:id="15841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15367">
          <w:marLeft w:val="0"/>
          <w:marRight w:val="0"/>
          <w:marTop w:val="0"/>
          <w:marBottom w:val="0"/>
          <w:divBdr>
            <w:top w:val="single" w:sz="6" w:space="0" w:color="A9AEB1"/>
            <w:left w:val="single" w:sz="6" w:space="0" w:color="A9AEB1"/>
            <w:bottom w:val="single" w:sz="6" w:space="0" w:color="A9AEB1"/>
            <w:right w:val="single" w:sz="6" w:space="0" w:color="A9AEB1"/>
          </w:divBdr>
          <w:divsChild>
            <w:div w:id="186986628">
              <w:marLeft w:val="0"/>
              <w:marRight w:val="0"/>
              <w:marTop w:val="0"/>
              <w:marBottom w:val="0"/>
              <w:divBdr>
                <w:top w:val="none" w:sz="0" w:space="0" w:color="auto"/>
                <w:left w:val="none" w:sz="0" w:space="0" w:color="auto"/>
                <w:bottom w:val="none" w:sz="0" w:space="0" w:color="auto"/>
                <w:right w:val="none" w:sz="0" w:space="0" w:color="auto"/>
              </w:divBdr>
            </w:div>
          </w:divsChild>
        </w:div>
        <w:div w:id="1559784432">
          <w:marLeft w:val="0"/>
          <w:marRight w:val="0"/>
          <w:marTop w:val="0"/>
          <w:marBottom w:val="0"/>
          <w:divBdr>
            <w:top w:val="single" w:sz="6" w:space="0" w:color="A9AEB1"/>
            <w:left w:val="single" w:sz="6" w:space="0" w:color="A9AEB1"/>
            <w:bottom w:val="single" w:sz="6" w:space="0" w:color="A9AEB1"/>
            <w:right w:val="single" w:sz="6" w:space="0" w:color="A9AEB1"/>
          </w:divBdr>
          <w:divsChild>
            <w:div w:id="133841697">
              <w:marLeft w:val="0"/>
              <w:marRight w:val="0"/>
              <w:marTop w:val="0"/>
              <w:marBottom w:val="0"/>
              <w:divBdr>
                <w:top w:val="none" w:sz="0" w:space="0" w:color="auto"/>
                <w:left w:val="none" w:sz="0" w:space="0" w:color="auto"/>
                <w:bottom w:val="none" w:sz="0" w:space="0" w:color="auto"/>
                <w:right w:val="none" w:sz="0" w:space="0" w:color="auto"/>
              </w:divBdr>
              <w:divsChild>
                <w:div w:id="1410037787">
                  <w:marLeft w:val="0"/>
                  <w:marRight w:val="0"/>
                  <w:marTop w:val="0"/>
                  <w:marBottom w:val="0"/>
                  <w:divBdr>
                    <w:top w:val="none" w:sz="0" w:space="0" w:color="auto"/>
                    <w:left w:val="none" w:sz="0" w:space="0" w:color="auto"/>
                    <w:bottom w:val="none" w:sz="0" w:space="0" w:color="auto"/>
                    <w:right w:val="none" w:sz="0" w:space="0" w:color="auto"/>
                  </w:divBdr>
                </w:div>
                <w:div w:id="121531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9372">
      <w:bodyDiv w:val="1"/>
      <w:marLeft w:val="0"/>
      <w:marRight w:val="0"/>
      <w:marTop w:val="0"/>
      <w:marBottom w:val="0"/>
      <w:divBdr>
        <w:top w:val="none" w:sz="0" w:space="0" w:color="auto"/>
        <w:left w:val="none" w:sz="0" w:space="0" w:color="auto"/>
        <w:bottom w:val="none" w:sz="0" w:space="0" w:color="auto"/>
        <w:right w:val="none" w:sz="0" w:space="0" w:color="auto"/>
      </w:divBdr>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52955">
      <w:bodyDiv w:val="1"/>
      <w:marLeft w:val="0"/>
      <w:marRight w:val="0"/>
      <w:marTop w:val="0"/>
      <w:marBottom w:val="0"/>
      <w:divBdr>
        <w:top w:val="none" w:sz="0" w:space="0" w:color="auto"/>
        <w:left w:val="none" w:sz="0" w:space="0" w:color="auto"/>
        <w:bottom w:val="none" w:sz="0" w:space="0" w:color="auto"/>
        <w:right w:val="none" w:sz="0" w:space="0" w:color="auto"/>
      </w:divBdr>
      <w:divsChild>
        <w:div w:id="2106263886">
          <w:marLeft w:val="0"/>
          <w:marRight w:val="0"/>
          <w:marTop w:val="0"/>
          <w:marBottom w:val="0"/>
          <w:divBdr>
            <w:top w:val="single" w:sz="6" w:space="0" w:color="A9AEB1"/>
            <w:left w:val="single" w:sz="6" w:space="0" w:color="A9AEB1"/>
            <w:bottom w:val="single" w:sz="6" w:space="0" w:color="A9AEB1"/>
            <w:right w:val="single" w:sz="6" w:space="0" w:color="A9AEB1"/>
          </w:divBdr>
          <w:divsChild>
            <w:div w:id="2047411687">
              <w:marLeft w:val="0"/>
              <w:marRight w:val="0"/>
              <w:marTop w:val="0"/>
              <w:marBottom w:val="0"/>
              <w:divBdr>
                <w:top w:val="none" w:sz="0" w:space="0" w:color="auto"/>
                <w:left w:val="none" w:sz="0" w:space="0" w:color="auto"/>
                <w:bottom w:val="none" w:sz="0" w:space="0" w:color="auto"/>
                <w:right w:val="none" w:sz="0" w:space="0" w:color="auto"/>
              </w:divBdr>
              <w:divsChild>
                <w:div w:id="9329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41684">
          <w:marLeft w:val="0"/>
          <w:marRight w:val="0"/>
          <w:marTop w:val="0"/>
          <w:marBottom w:val="0"/>
          <w:divBdr>
            <w:top w:val="single" w:sz="6" w:space="0" w:color="A9AEB1"/>
            <w:left w:val="single" w:sz="6" w:space="0" w:color="A9AEB1"/>
            <w:bottom w:val="single" w:sz="6" w:space="0" w:color="A9AEB1"/>
            <w:right w:val="single" w:sz="6" w:space="0" w:color="A9AEB1"/>
          </w:divBdr>
          <w:divsChild>
            <w:div w:id="512258251">
              <w:marLeft w:val="0"/>
              <w:marRight w:val="0"/>
              <w:marTop w:val="0"/>
              <w:marBottom w:val="0"/>
              <w:divBdr>
                <w:top w:val="none" w:sz="0" w:space="0" w:color="auto"/>
                <w:left w:val="none" w:sz="0" w:space="0" w:color="auto"/>
                <w:bottom w:val="none" w:sz="0" w:space="0" w:color="auto"/>
                <w:right w:val="none" w:sz="0" w:space="0" w:color="auto"/>
              </w:divBdr>
            </w:div>
          </w:divsChild>
        </w:div>
        <w:div w:id="103502057">
          <w:marLeft w:val="0"/>
          <w:marRight w:val="0"/>
          <w:marTop w:val="0"/>
          <w:marBottom w:val="0"/>
          <w:divBdr>
            <w:top w:val="single" w:sz="6" w:space="0" w:color="A9AEB1"/>
            <w:left w:val="single" w:sz="6" w:space="0" w:color="A9AEB1"/>
            <w:bottom w:val="single" w:sz="6" w:space="0" w:color="A9AEB1"/>
            <w:right w:val="single" w:sz="6" w:space="0" w:color="A9AEB1"/>
          </w:divBdr>
          <w:divsChild>
            <w:div w:id="364720722">
              <w:marLeft w:val="0"/>
              <w:marRight w:val="0"/>
              <w:marTop w:val="0"/>
              <w:marBottom w:val="0"/>
              <w:divBdr>
                <w:top w:val="none" w:sz="0" w:space="0" w:color="auto"/>
                <w:left w:val="none" w:sz="0" w:space="0" w:color="auto"/>
                <w:bottom w:val="none" w:sz="0" w:space="0" w:color="auto"/>
                <w:right w:val="none" w:sz="0" w:space="0" w:color="auto"/>
              </w:divBdr>
              <w:divsChild>
                <w:div w:id="1240948787">
                  <w:marLeft w:val="0"/>
                  <w:marRight w:val="0"/>
                  <w:marTop w:val="0"/>
                  <w:marBottom w:val="0"/>
                  <w:divBdr>
                    <w:top w:val="none" w:sz="0" w:space="0" w:color="auto"/>
                    <w:left w:val="none" w:sz="0" w:space="0" w:color="auto"/>
                    <w:bottom w:val="none" w:sz="0" w:space="0" w:color="auto"/>
                    <w:right w:val="none" w:sz="0" w:space="0" w:color="auto"/>
                  </w:divBdr>
                </w:div>
                <w:div w:id="8626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989405316">
          <w:marLeft w:val="0"/>
          <w:marRight w:val="0"/>
          <w:marTop w:val="0"/>
          <w:marBottom w:val="0"/>
          <w:divBdr>
            <w:top w:val="none" w:sz="0" w:space="0" w:color="auto"/>
            <w:left w:val="none" w:sz="0" w:space="0" w:color="auto"/>
            <w:bottom w:val="none" w:sz="0" w:space="0" w:color="auto"/>
            <w:right w:val="none" w:sz="0" w:space="0" w:color="auto"/>
          </w:divBdr>
        </w:div>
      </w:divsChild>
    </w:div>
    <w:div w:id="169179634">
      <w:bodyDiv w:val="1"/>
      <w:marLeft w:val="0"/>
      <w:marRight w:val="0"/>
      <w:marTop w:val="0"/>
      <w:marBottom w:val="0"/>
      <w:divBdr>
        <w:top w:val="none" w:sz="0" w:space="0" w:color="auto"/>
        <w:left w:val="none" w:sz="0" w:space="0" w:color="auto"/>
        <w:bottom w:val="none" w:sz="0" w:space="0" w:color="auto"/>
        <w:right w:val="none" w:sz="0" w:space="0" w:color="auto"/>
      </w:divBdr>
      <w:divsChild>
        <w:div w:id="1141190691">
          <w:marLeft w:val="0"/>
          <w:marRight w:val="0"/>
          <w:marTop w:val="0"/>
          <w:marBottom w:val="0"/>
          <w:divBdr>
            <w:top w:val="none" w:sz="0" w:space="0" w:color="auto"/>
            <w:left w:val="none" w:sz="0" w:space="0" w:color="auto"/>
            <w:bottom w:val="none" w:sz="0" w:space="0" w:color="auto"/>
            <w:right w:val="none" w:sz="0" w:space="0" w:color="auto"/>
          </w:divBdr>
          <w:divsChild>
            <w:div w:id="333652185">
              <w:marLeft w:val="0"/>
              <w:marRight w:val="0"/>
              <w:marTop w:val="0"/>
              <w:marBottom w:val="0"/>
              <w:divBdr>
                <w:top w:val="none" w:sz="0" w:space="0" w:color="auto"/>
                <w:left w:val="none" w:sz="0" w:space="0" w:color="auto"/>
                <w:bottom w:val="none" w:sz="0" w:space="0" w:color="auto"/>
                <w:right w:val="none" w:sz="0" w:space="0" w:color="auto"/>
              </w:divBdr>
              <w:divsChild>
                <w:div w:id="181949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88401">
          <w:marLeft w:val="0"/>
          <w:marRight w:val="0"/>
          <w:marTop w:val="0"/>
          <w:marBottom w:val="0"/>
          <w:divBdr>
            <w:top w:val="none" w:sz="0" w:space="0" w:color="auto"/>
            <w:left w:val="none" w:sz="0" w:space="0" w:color="auto"/>
            <w:bottom w:val="none" w:sz="0" w:space="0" w:color="auto"/>
            <w:right w:val="none" w:sz="0" w:space="0" w:color="auto"/>
          </w:divBdr>
          <w:divsChild>
            <w:div w:id="1458917353">
              <w:marLeft w:val="0"/>
              <w:marRight w:val="0"/>
              <w:marTop w:val="0"/>
              <w:marBottom w:val="0"/>
              <w:divBdr>
                <w:top w:val="none" w:sz="0" w:space="0" w:color="auto"/>
                <w:left w:val="none" w:sz="0" w:space="0" w:color="auto"/>
                <w:bottom w:val="none" w:sz="0" w:space="0" w:color="auto"/>
                <w:right w:val="none" w:sz="0" w:space="0" w:color="auto"/>
              </w:divBdr>
            </w:div>
          </w:divsChild>
        </w:div>
        <w:div w:id="969244471">
          <w:marLeft w:val="0"/>
          <w:marRight w:val="0"/>
          <w:marTop w:val="0"/>
          <w:marBottom w:val="0"/>
          <w:divBdr>
            <w:top w:val="none" w:sz="0" w:space="0" w:color="auto"/>
            <w:left w:val="none" w:sz="0" w:space="0" w:color="auto"/>
            <w:bottom w:val="none" w:sz="0" w:space="0" w:color="auto"/>
            <w:right w:val="none" w:sz="0" w:space="0" w:color="auto"/>
          </w:divBdr>
          <w:divsChild>
            <w:div w:id="1443574519">
              <w:marLeft w:val="0"/>
              <w:marRight w:val="0"/>
              <w:marTop w:val="0"/>
              <w:marBottom w:val="0"/>
              <w:divBdr>
                <w:top w:val="none" w:sz="0" w:space="0" w:color="auto"/>
                <w:left w:val="none" w:sz="0" w:space="0" w:color="auto"/>
                <w:bottom w:val="none" w:sz="0" w:space="0" w:color="auto"/>
                <w:right w:val="none" w:sz="0" w:space="0" w:color="auto"/>
              </w:divBdr>
              <w:divsChild>
                <w:div w:id="99112720">
                  <w:marLeft w:val="0"/>
                  <w:marRight w:val="0"/>
                  <w:marTop w:val="0"/>
                  <w:marBottom w:val="0"/>
                  <w:divBdr>
                    <w:top w:val="none" w:sz="0" w:space="0" w:color="auto"/>
                    <w:left w:val="none" w:sz="0" w:space="0" w:color="auto"/>
                    <w:bottom w:val="none" w:sz="0" w:space="0" w:color="auto"/>
                    <w:right w:val="none" w:sz="0" w:space="0" w:color="auto"/>
                  </w:divBdr>
                </w:div>
                <w:div w:id="4420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8964">
      <w:bodyDiv w:val="1"/>
      <w:marLeft w:val="0"/>
      <w:marRight w:val="0"/>
      <w:marTop w:val="0"/>
      <w:marBottom w:val="0"/>
      <w:divBdr>
        <w:top w:val="none" w:sz="0" w:space="0" w:color="auto"/>
        <w:left w:val="none" w:sz="0" w:space="0" w:color="auto"/>
        <w:bottom w:val="none" w:sz="0" w:space="0" w:color="auto"/>
        <w:right w:val="none" w:sz="0" w:space="0" w:color="auto"/>
      </w:divBdr>
      <w:divsChild>
        <w:div w:id="118501887">
          <w:marLeft w:val="0"/>
          <w:marRight w:val="0"/>
          <w:marTop w:val="0"/>
          <w:marBottom w:val="0"/>
          <w:divBdr>
            <w:top w:val="none" w:sz="0" w:space="0" w:color="auto"/>
            <w:left w:val="none" w:sz="0" w:space="0" w:color="auto"/>
            <w:bottom w:val="none" w:sz="0" w:space="0" w:color="auto"/>
            <w:right w:val="none" w:sz="0" w:space="0" w:color="auto"/>
          </w:divBdr>
        </w:div>
        <w:div w:id="531381790">
          <w:marLeft w:val="0"/>
          <w:marRight w:val="0"/>
          <w:marTop w:val="0"/>
          <w:marBottom w:val="0"/>
          <w:divBdr>
            <w:top w:val="none" w:sz="0" w:space="0" w:color="auto"/>
            <w:left w:val="none" w:sz="0" w:space="0" w:color="auto"/>
            <w:bottom w:val="none" w:sz="0" w:space="0" w:color="auto"/>
            <w:right w:val="none" w:sz="0" w:space="0" w:color="auto"/>
          </w:divBdr>
        </w:div>
        <w:div w:id="800391292">
          <w:marLeft w:val="0"/>
          <w:marRight w:val="0"/>
          <w:marTop w:val="0"/>
          <w:marBottom w:val="0"/>
          <w:divBdr>
            <w:top w:val="none" w:sz="0" w:space="0" w:color="auto"/>
            <w:left w:val="none" w:sz="0" w:space="0" w:color="auto"/>
            <w:bottom w:val="none" w:sz="0" w:space="0" w:color="auto"/>
            <w:right w:val="none" w:sz="0" w:space="0" w:color="auto"/>
          </w:divBdr>
        </w:div>
        <w:div w:id="1381705547">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569569">
      <w:bodyDiv w:val="1"/>
      <w:marLeft w:val="0"/>
      <w:marRight w:val="0"/>
      <w:marTop w:val="0"/>
      <w:marBottom w:val="0"/>
      <w:divBdr>
        <w:top w:val="none" w:sz="0" w:space="0" w:color="auto"/>
        <w:left w:val="none" w:sz="0" w:space="0" w:color="auto"/>
        <w:bottom w:val="none" w:sz="0" w:space="0" w:color="auto"/>
        <w:right w:val="none" w:sz="0" w:space="0" w:color="auto"/>
      </w:divBdr>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069356">
      <w:bodyDiv w:val="1"/>
      <w:marLeft w:val="0"/>
      <w:marRight w:val="0"/>
      <w:marTop w:val="0"/>
      <w:marBottom w:val="0"/>
      <w:divBdr>
        <w:top w:val="none" w:sz="0" w:space="0" w:color="auto"/>
        <w:left w:val="none" w:sz="0" w:space="0" w:color="auto"/>
        <w:bottom w:val="none" w:sz="0" w:space="0" w:color="auto"/>
        <w:right w:val="none" w:sz="0" w:space="0" w:color="auto"/>
      </w:divBdr>
      <w:divsChild>
        <w:div w:id="272909547">
          <w:marLeft w:val="0"/>
          <w:marRight w:val="0"/>
          <w:marTop w:val="0"/>
          <w:marBottom w:val="0"/>
          <w:divBdr>
            <w:top w:val="none" w:sz="0" w:space="0" w:color="auto"/>
            <w:left w:val="none" w:sz="0" w:space="0" w:color="auto"/>
            <w:bottom w:val="none" w:sz="0" w:space="0" w:color="auto"/>
            <w:right w:val="none" w:sz="0" w:space="0" w:color="auto"/>
          </w:divBdr>
          <w:divsChild>
            <w:div w:id="1614434382">
              <w:marLeft w:val="0"/>
              <w:marRight w:val="0"/>
              <w:marTop w:val="0"/>
              <w:marBottom w:val="0"/>
              <w:divBdr>
                <w:top w:val="none" w:sz="0" w:space="0" w:color="auto"/>
                <w:left w:val="none" w:sz="0" w:space="0" w:color="auto"/>
                <w:bottom w:val="none" w:sz="0" w:space="0" w:color="auto"/>
                <w:right w:val="none" w:sz="0" w:space="0" w:color="auto"/>
              </w:divBdr>
            </w:div>
            <w:div w:id="1694115229">
              <w:marLeft w:val="0"/>
              <w:marRight w:val="0"/>
              <w:marTop w:val="0"/>
              <w:marBottom w:val="0"/>
              <w:divBdr>
                <w:top w:val="none" w:sz="0" w:space="0" w:color="auto"/>
                <w:left w:val="none" w:sz="0" w:space="0" w:color="auto"/>
                <w:bottom w:val="none" w:sz="0" w:space="0" w:color="auto"/>
                <w:right w:val="none" w:sz="0" w:space="0" w:color="auto"/>
              </w:divBdr>
            </w:div>
          </w:divsChild>
        </w:div>
        <w:div w:id="223223020">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0679400">
      <w:bodyDiv w:val="1"/>
      <w:marLeft w:val="0"/>
      <w:marRight w:val="0"/>
      <w:marTop w:val="0"/>
      <w:marBottom w:val="0"/>
      <w:divBdr>
        <w:top w:val="none" w:sz="0" w:space="0" w:color="auto"/>
        <w:left w:val="none" w:sz="0" w:space="0" w:color="auto"/>
        <w:bottom w:val="none" w:sz="0" w:space="0" w:color="auto"/>
        <w:right w:val="none" w:sz="0" w:space="0" w:color="auto"/>
      </w:divBdr>
      <w:divsChild>
        <w:div w:id="1529415418">
          <w:marLeft w:val="0"/>
          <w:marRight w:val="0"/>
          <w:marTop w:val="0"/>
          <w:marBottom w:val="0"/>
          <w:divBdr>
            <w:top w:val="single" w:sz="6" w:space="0" w:color="A9AEB1"/>
            <w:left w:val="single" w:sz="6" w:space="0" w:color="A9AEB1"/>
            <w:bottom w:val="single" w:sz="6" w:space="0" w:color="A9AEB1"/>
            <w:right w:val="single" w:sz="6" w:space="0" w:color="A9AEB1"/>
          </w:divBdr>
          <w:divsChild>
            <w:div w:id="957102230">
              <w:marLeft w:val="0"/>
              <w:marRight w:val="0"/>
              <w:marTop w:val="0"/>
              <w:marBottom w:val="0"/>
              <w:divBdr>
                <w:top w:val="none" w:sz="0" w:space="0" w:color="auto"/>
                <w:left w:val="none" w:sz="0" w:space="0" w:color="auto"/>
                <w:bottom w:val="none" w:sz="0" w:space="0" w:color="auto"/>
                <w:right w:val="none" w:sz="0" w:space="0" w:color="auto"/>
              </w:divBdr>
            </w:div>
          </w:divsChild>
        </w:div>
        <w:div w:id="2007709964">
          <w:marLeft w:val="0"/>
          <w:marRight w:val="0"/>
          <w:marTop w:val="0"/>
          <w:marBottom w:val="0"/>
          <w:divBdr>
            <w:top w:val="single" w:sz="6" w:space="0" w:color="A9AEB1"/>
            <w:left w:val="single" w:sz="6" w:space="0" w:color="A9AEB1"/>
            <w:bottom w:val="single" w:sz="6" w:space="0" w:color="A9AEB1"/>
            <w:right w:val="single" w:sz="6" w:space="0" w:color="A9AEB1"/>
          </w:divBdr>
          <w:divsChild>
            <w:div w:id="1362508083">
              <w:marLeft w:val="0"/>
              <w:marRight w:val="0"/>
              <w:marTop w:val="0"/>
              <w:marBottom w:val="0"/>
              <w:divBdr>
                <w:top w:val="none" w:sz="0" w:space="0" w:color="auto"/>
                <w:left w:val="none" w:sz="0" w:space="0" w:color="auto"/>
                <w:bottom w:val="none" w:sz="0" w:space="0" w:color="auto"/>
                <w:right w:val="none" w:sz="0" w:space="0" w:color="auto"/>
              </w:divBdr>
              <w:divsChild>
                <w:div w:id="63572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137431">
          <w:marLeft w:val="0"/>
          <w:marRight w:val="0"/>
          <w:marTop w:val="0"/>
          <w:marBottom w:val="0"/>
          <w:divBdr>
            <w:top w:val="single" w:sz="6" w:space="0" w:color="A9AEB1"/>
            <w:left w:val="single" w:sz="6" w:space="0" w:color="A9AEB1"/>
            <w:bottom w:val="single" w:sz="6" w:space="0" w:color="A9AEB1"/>
            <w:right w:val="single" w:sz="6" w:space="0" w:color="A9AEB1"/>
          </w:divBdr>
          <w:divsChild>
            <w:div w:id="1769620558">
              <w:marLeft w:val="0"/>
              <w:marRight w:val="0"/>
              <w:marTop w:val="0"/>
              <w:marBottom w:val="0"/>
              <w:divBdr>
                <w:top w:val="none" w:sz="0" w:space="0" w:color="auto"/>
                <w:left w:val="none" w:sz="0" w:space="0" w:color="auto"/>
                <w:bottom w:val="none" w:sz="0" w:space="0" w:color="auto"/>
                <w:right w:val="none" w:sz="0" w:space="0" w:color="auto"/>
              </w:divBdr>
              <w:divsChild>
                <w:div w:id="669984195">
                  <w:marLeft w:val="0"/>
                  <w:marRight w:val="0"/>
                  <w:marTop w:val="0"/>
                  <w:marBottom w:val="0"/>
                  <w:divBdr>
                    <w:top w:val="none" w:sz="0" w:space="0" w:color="auto"/>
                    <w:left w:val="none" w:sz="0" w:space="0" w:color="auto"/>
                    <w:bottom w:val="none" w:sz="0" w:space="0" w:color="auto"/>
                    <w:right w:val="none" w:sz="0" w:space="0" w:color="auto"/>
                  </w:divBdr>
                </w:div>
                <w:div w:id="73258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796605191">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2144039181">
          <w:marLeft w:val="0"/>
          <w:marRight w:val="0"/>
          <w:marTop w:val="0"/>
          <w:marBottom w:val="0"/>
          <w:divBdr>
            <w:top w:val="none" w:sz="0" w:space="0" w:color="auto"/>
            <w:left w:val="none" w:sz="0" w:space="0" w:color="auto"/>
            <w:bottom w:val="none" w:sz="0" w:space="0" w:color="auto"/>
            <w:right w:val="none" w:sz="0" w:space="0" w:color="auto"/>
          </w:divBdr>
        </w:div>
      </w:divsChild>
    </w:div>
    <w:div w:id="172652085">
      <w:bodyDiv w:val="1"/>
      <w:marLeft w:val="0"/>
      <w:marRight w:val="0"/>
      <w:marTop w:val="0"/>
      <w:marBottom w:val="0"/>
      <w:divBdr>
        <w:top w:val="none" w:sz="0" w:space="0" w:color="auto"/>
        <w:left w:val="none" w:sz="0" w:space="0" w:color="auto"/>
        <w:bottom w:val="none" w:sz="0" w:space="0" w:color="auto"/>
        <w:right w:val="none" w:sz="0" w:space="0" w:color="auto"/>
      </w:divBdr>
      <w:divsChild>
        <w:div w:id="1236862413">
          <w:marLeft w:val="0"/>
          <w:marRight w:val="0"/>
          <w:marTop w:val="0"/>
          <w:marBottom w:val="0"/>
          <w:divBdr>
            <w:top w:val="none" w:sz="0" w:space="0" w:color="auto"/>
            <w:left w:val="none" w:sz="0" w:space="0" w:color="auto"/>
            <w:bottom w:val="none" w:sz="0" w:space="0" w:color="auto"/>
            <w:right w:val="none" w:sz="0" w:space="0" w:color="auto"/>
          </w:divBdr>
          <w:divsChild>
            <w:div w:id="913860250">
              <w:marLeft w:val="-225"/>
              <w:marRight w:val="-225"/>
              <w:marTop w:val="0"/>
              <w:marBottom w:val="0"/>
              <w:divBdr>
                <w:top w:val="none" w:sz="0" w:space="0" w:color="auto"/>
                <w:left w:val="none" w:sz="0" w:space="0" w:color="auto"/>
                <w:bottom w:val="none" w:sz="0" w:space="0" w:color="auto"/>
                <w:right w:val="none" w:sz="0" w:space="0" w:color="auto"/>
              </w:divBdr>
              <w:divsChild>
                <w:div w:id="449058078">
                  <w:marLeft w:val="0"/>
                  <w:marRight w:val="0"/>
                  <w:marTop w:val="0"/>
                  <w:marBottom w:val="0"/>
                  <w:divBdr>
                    <w:top w:val="none" w:sz="0" w:space="0" w:color="auto"/>
                    <w:left w:val="none" w:sz="0" w:space="0" w:color="auto"/>
                    <w:bottom w:val="none" w:sz="0" w:space="0" w:color="auto"/>
                    <w:right w:val="none" w:sz="0" w:space="0" w:color="auto"/>
                  </w:divBdr>
                  <w:divsChild>
                    <w:div w:id="2056003984">
                      <w:marLeft w:val="0"/>
                      <w:marRight w:val="0"/>
                      <w:marTop w:val="0"/>
                      <w:marBottom w:val="0"/>
                      <w:divBdr>
                        <w:top w:val="none" w:sz="0" w:space="0" w:color="auto"/>
                        <w:left w:val="none" w:sz="0" w:space="0" w:color="auto"/>
                        <w:bottom w:val="none" w:sz="0" w:space="0" w:color="auto"/>
                        <w:right w:val="none" w:sz="0" w:space="0" w:color="auto"/>
                      </w:divBdr>
                      <w:divsChild>
                        <w:div w:id="392314968">
                          <w:marLeft w:val="0"/>
                          <w:marRight w:val="0"/>
                          <w:marTop w:val="0"/>
                          <w:marBottom w:val="0"/>
                          <w:divBdr>
                            <w:top w:val="none" w:sz="0" w:space="0" w:color="auto"/>
                            <w:left w:val="none" w:sz="0" w:space="0" w:color="auto"/>
                            <w:bottom w:val="none" w:sz="0" w:space="0" w:color="auto"/>
                            <w:right w:val="none" w:sz="0" w:space="0" w:color="auto"/>
                          </w:divBdr>
                          <w:divsChild>
                            <w:div w:id="345717474">
                              <w:marLeft w:val="0"/>
                              <w:marRight w:val="0"/>
                              <w:marTop w:val="0"/>
                              <w:marBottom w:val="0"/>
                              <w:divBdr>
                                <w:top w:val="none" w:sz="0" w:space="0" w:color="auto"/>
                                <w:left w:val="none" w:sz="0" w:space="0" w:color="auto"/>
                                <w:bottom w:val="none" w:sz="0" w:space="0" w:color="auto"/>
                                <w:right w:val="none" w:sz="0" w:space="0" w:color="auto"/>
                              </w:divBdr>
                              <w:divsChild>
                                <w:div w:id="1322930142">
                                  <w:marLeft w:val="0"/>
                                  <w:marRight w:val="0"/>
                                  <w:marTop w:val="0"/>
                                  <w:marBottom w:val="0"/>
                                  <w:divBdr>
                                    <w:top w:val="none" w:sz="0" w:space="0" w:color="auto"/>
                                    <w:left w:val="none" w:sz="0" w:space="0" w:color="auto"/>
                                    <w:bottom w:val="none" w:sz="0" w:space="0" w:color="auto"/>
                                    <w:right w:val="none" w:sz="0" w:space="0" w:color="auto"/>
                                  </w:divBdr>
                                  <w:divsChild>
                                    <w:div w:id="305553597">
                                      <w:marLeft w:val="0"/>
                                      <w:marRight w:val="0"/>
                                      <w:marTop w:val="0"/>
                                      <w:marBottom w:val="0"/>
                                      <w:divBdr>
                                        <w:top w:val="none" w:sz="0" w:space="0" w:color="auto"/>
                                        <w:left w:val="none" w:sz="0" w:space="0" w:color="auto"/>
                                        <w:bottom w:val="none" w:sz="0" w:space="0" w:color="auto"/>
                                        <w:right w:val="none" w:sz="0" w:space="0" w:color="auto"/>
                                      </w:divBdr>
                                      <w:divsChild>
                                        <w:div w:id="1847473096">
                                          <w:marLeft w:val="-225"/>
                                          <w:marRight w:val="-225"/>
                                          <w:marTop w:val="0"/>
                                          <w:marBottom w:val="0"/>
                                          <w:divBdr>
                                            <w:top w:val="none" w:sz="0" w:space="0" w:color="auto"/>
                                            <w:left w:val="none" w:sz="0" w:space="0" w:color="auto"/>
                                            <w:bottom w:val="none" w:sz="0" w:space="0" w:color="auto"/>
                                            <w:right w:val="none" w:sz="0" w:space="0" w:color="auto"/>
                                          </w:divBdr>
                                          <w:divsChild>
                                            <w:div w:id="611088402">
                                              <w:marLeft w:val="0"/>
                                              <w:marRight w:val="0"/>
                                              <w:marTop w:val="0"/>
                                              <w:marBottom w:val="0"/>
                                              <w:divBdr>
                                                <w:top w:val="none" w:sz="0" w:space="0" w:color="auto"/>
                                                <w:left w:val="none" w:sz="0" w:space="0" w:color="auto"/>
                                                <w:bottom w:val="none" w:sz="0" w:space="0" w:color="auto"/>
                                                <w:right w:val="none" w:sz="0" w:space="0" w:color="auto"/>
                                              </w:divBdr>
                                              <w:divsChild>
                                                <w:div w:id="1402826727">
                                                  <w:marLeft w:val="0"/>
                                                  <w:marRight w:val="0"/>
                                                  <w:marTop w:val="0"/>
                                                  <w:marBottom w:val="0"/>
                                                  <w:divBdr>
                                                    <w:top w:val="none" w:sz="0" w:space="0" w:color="auto"/>
                                                    <w:left w:val="none" w:sz="0" w:space="0" w:color="auto"/>
                                                    <w:bottom w:val="none" w:sz="0" w:space="0" w:color="auto"/>
                                                    <w:right w:val="none" w:sz="0" w:space="0" w:color="auto"/>
                                                  </w:divBdr>
                                                  <w:divsChild>
                                                    <w:div w:id="1942759702">
                                                      <w:marLeft w:val="0"/>
                                                      <w:marRight w:val="0"/>
                                                      <w:marTop w:val="0"/>
                                                      <w:marBottom w:val="0"/>
                                                      <w:divBdr>
                                                        <w:top w:val="none" w:sz="0" w:space="0" w:color="auto"/>
                                                        <w:left w:val="none" w:sz="0" w:space="0" w:color="auto"/>
                                                        <w:bottom w:val="none" w:sz="0" w:space="0" w:color="auto"/>
                                                        <w:right w:val="none" w:sz="0" w:space="0" w:color="auto"/>
                                                      </w:divBdr>
                                                      <w:divsChild>
                                                        <w:div w:id="144357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1243625">
          <w:marLeft w:val="0"/>
          <w:marRight w:val="0"/>
          <w:marTop w:val="0"/>
          <w:marBottom w:val="0"/>
          <w:divBdr>
            <w:top w:val="none" w:sz="0" w:space="0" w:color="auto"/>
            <w:left w:val="none" w:sz="0" w:space="0" w:color="auto"/>
            <w:bottom w:val="none" w:sz="0" w:space="0" w:color="auto"/>
            <w:right w:val="none" w:sz="0" w:space="0" w:color="auto"/>
          </w:divBdr>
        </w:div>
      </w:divsChild>
    </w:div>
    <w:div w:id="174224058">
      <w:bodyDiv w:val="1"/>
      <w:marLeft w:val="0"/>
      <w:marRight w:val="0"/>
      <w:marTop w:val="0"/>
      <w:marBottom w:val="0"/>
      <w:divBdr>
        <w:top w:val="none" w:sz="0" w:space="0" w:color="auto"/>
        <w:left w:val="none" w:sz="0" w:space="0" w:color="auto"/>
        <w:bottom w:val="none" w:sz="0" w:space="0" w:color="auto"/>
        <w:right w:val="none" w:sz="0" w:space="0" w:color="auto"/>
      </w:divBdr>
      <w:divsChild>
        <w:div w:id="387461823">
          <w:marLeft w:val="0"/>
          <w:marRight w:val="0"/>
          <w:marTop w:val="0"/>
          <w:marBottom w:val="0"/>
          <w:divBdr>
            <w:top w:val="none" w:sz="0" w:space="0" w:color="auto"/>
            <w:left w:val="none" w:sz="0" w:space="0" w:color="auto"/>
            <w:bottom w:val="none" w:sz="0" w:space="0" w:color="auto"/>
            <w:right w:val="none" w:sz="0" w:space="0" w:color="auto"/>
          </w:divBdr>
        </w:div>
        <w:div w:id="426581987">
          <w:marLeft w:val="0"/>
          <w:marRight w:val="0"/>
          <w:marTop w:val="0"/>
          <w:marBottom w:val="0"/>
          <w:divBdr>
            <w:top w:val="none" w:sz="0" w:space="0" w:color="auto"/>
            <w:left w:val="none" w:sz="0" w:space="0" w:color="auto"/>
            <w:bottom w:val="none" w:sz="0" w:space="0" w:color="auto"/>
            <w:right w:val="none" w:sz="0" w:space="0" w:color="auto"/>
          </w:divBdr>
        </w:div>
        <w:div w:id="435178678">
          <w:marLeft w:val="0"/>
          <w:marRight w:val="0"/>
          <w:marTop w:val="0"/>
          <w:marBottom w:val="0"/>
          <w:divBdr>
            <w:top w:val="none" w:sz="0" w:space="0" w:color="auto"/>
            <w:left w:val="none" w:sz="0" w:space="0" w:color="auto"/>
            <w:bottom w:val="none" w:sz="0" w:space="0" w:color="auto"/>
            <w:right w:val="none" w:sz="0" w:space="0" w:color="auto"/>
          </w:divBdr>
        </w:div>
        <w:div w:id="1194490939">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4463160">
      <w:bodyDiv w:val="1"/>
      <w:marLeft w:val="0"/>
      <w:marRight w:val="0"/>
      <w:marTop w:val="0"/>
      <w:marBottom w:val="0"/>
      <w:divBdr>
        <w:top w:val="none" w:sz="0" w:space="0" w:color="auto"/>
        <w:left w:val="none" w:sz="0" w:space="0" w:color="auto"/>
        <w:bottom w:val="none" w:sz="0" w:space="0" w:color="auto"/>
        <w:right w:val="none" w:sz="0" w:space="0" w:color="auto"/>
      </w:divBdr>
      <w:divsChild>
        <w:div w:id="800198357">
          <w:marLeft w:val="0"/>
          <w:marRight w:val="0"/>
          <w:marTop w:val="0"/>
          <w:marBottom w:val="0"/>
          <w:divBdr>
            <w:top w:val="none" w:sz="0" w:space="0" w:color="auto"/>
            <w:left w:val="none" w:sz="0" w:space="0" w:color="auto"/>
            <w:bottom w:val="none" w:sz="0" w:space="0" w:color="auto"/>
            <w:right w:val="none" w:sz="0" w:space="0" w:color="auto"/>
          </w:divBdr>
        </w:div>
        <w:div w:id="885217974">
          <w:marLeft w:val="0"/>
          <w:marRight w:val="0"/>
          <w:marTop w:val="0"/>
          <w:marBottom w:val="0"/>
          <w:divBdr>
            <w:top w:val="none" w:sz="0" w:space="0" w:color="auto"/>
            <w:left w:val="none" w:sz="0" w:space="0" w:color="auto"/>
            <w:bottom w:val="none" w:sz="0" w:space="0" w:color="auto"/>
            <w:right w:val="none" w:sz="0" w:space="0" w:color="auto"/>
          </w:divBdr>
        </w:div>
        <w:div w:id="1690792502">
          <w:marLeft w:val="0"/>
          <w:marRight w:val="0"/>
          <w:marTop w:val="0"/>
          <w:marBottom w:val="0"/>
          <w:divBdr>
            <w:top w:val="none" w:sz="0" w:space="0" w:color="auto"/>
            <w:left w:val="none" w:sz="0" w:space="0" w:color="auto"/>
            <w:bottom w:val="none" w:sz="0" w:space="0" w:color="auto"/>
            <w:right w:val="none" w:sz="0" w:space="0" w:color="auto"/>
          </w:divBdr>
        </w:div>
        <w:div w:id="1954051310">
          <w:marLeft w:val="0"/>
          <w:marRight w:val="0"/>
          <w:marTop w:val="0"/>
          <w:marBottom w:val="0"/>
          <w:divBdr>
            <w:top w:val="none" w:sz="0" w:space="0" w:color="auto"/>
            <w:left w:val="none" w:sz="0" w:space="0" w:color="auto"/>
            <w:bottom w:val="none" w:sz="0" w:space="0" w:color="auto"/>
            <w:right w:val="none" w:sz="0" w:space="0" w:color="auto"/>
          </w:divBdr>
        </w:div>
      </w:divsChild>
    </w:div>
    <w:div w:id="174464300">
      <w:bodyDiv w:val="1"/>
      <w:marLeft w:val="0"/>
      <w:marRight w:val="0"/>
      <w:marTop w:val="0"/>
      <w:marBottom w:val="0"/>
      <w:divBdr>
        <w:top w:val="none" w:sz="0" w:space="0" w:color="auto"/>
        <w:left w:val="none" w:sz="0" w:space="0" w:color="auto"/>
        <w:bottom w:val="none" w:sz="0" w:space="0" w:color="auto"/>
        <w:right w:val="none" w:sz="0" w:space="0" w:color="auto"/>
      </w:divBdr>
      <w:divsChild>
        <w:div w:id="830683977">
          <w:marLeft w:val="0"/>
          <w:marRight w:val="0"/>
          <w:marTop w:val="0"/>
          <w:marBottom w:val="0"/>
          <w:divBdr>
            <w:top w:val="single" w:sz="6" w:space="0" w:color="A9AEB1"/>
            <w:left w:val="single" w:sz="6" w:space="0" w:color="A9AEB1"/>
            <w:bottom w:val="single" w:sz="6" w:space="0" w:color="A9AEB1"/>
            <w:right w:val="single" w:sz="6" w:space="0" w:color="A9AEB1"/>
          </w:divBdr>
          <w:divsChild>
            <w:div w:id="2134786771">
              <w:marLeft w:val="0"/>
              <w:marRight w:val="0"/>
              <w:marTop w:val="0"/>
              <w:marBottom w:val="0"/>
              <w:divBdr>
                <w:top w:val="none" w:sz="0" w:space="0" w:color="auto"/>
                <w:left w:val="none" w:sz="0" w:space="0" w:color="auto"/>
                <w:bottom w:val="none" w:sz="0" w:space="0" w:color="auto"/>
                <w:right w:val="none" w:sz="0" w:space="0" w:color="auto"/>
              </w:divBdr>
              <w:divsChild>
                <w:div w:id="532155824">
                  <w:marLeft w:val="0"/>
                  <w:marRight w:val="0"/>
                  <w:marTop w:val="0"/>
                  <w:marBottom w:val="0"/>
                  <w:divBdr>
                    <w:top w:val="none" w:sz="0" w:space="0" w:color="auto"/>
                    <w:left w:val="none" w:sz="0" w:space="0" w:color="auto"/>
                    <w:bottom w:val="none" w:sz="0" w:space="0" w:color="auto"/>
                    <w:right w:val="none" w:sz="0" w:space="0" w:color="auto"/>
                  </w:divBdr>
                </w:div>
                <w:div w:id="55975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75070">
          <w:marLeft w:val="0"/>
          <w:marRight w:val="0"/>
          <w:marTop w:val="0"/>
          <w:marBottom w:val="0"/>
          <w:divBdr>
            <w:top w:val="single" w:sz="6" w:space="0" w:color="A9AEB1"/>
            <w:left w:val="single" w:sz="6" w:space="0" w:color="A9AEB1"/>
            <w:bottom w:val="single" w:sz="6" w:space="0" w:color="A9AEB1"/>
            <w:right w:val="single" w:sz="6" w:space="0" w:color="A9AEB1"/>
          </w:divBdr>
          <w:divsChild>
            <w:div w:id="683677229">
              <w:marLeft w:val="0"/>
              <w:marRight w:val="0"/>
              <w:marTop w:val="0"/>
              <w:marBottom w:val="0"/>
              <w:divBdr>
                <w:top w:val="none" w:sz="0" w:space="0" w:color="auto"/>
                <w:left w:val="none" w:sz="0" w:space="0" w:color="auto"/>
                <w:bottom w:val="none" w:sz="0" w:space="0" w:color="auto"/>
                <w:right w:val="none" w:sz="0" w:space="0" w:color="auto"/>
              </w:divBdr>
            </w:div>
          </w:divsChild>
        </w:div>
        <w:div w:id="1676103530">
          <w:marLeft w:val="0"/>
          <w:marRight w:val="0"/>
          <w:marTop w:val="0"/>
          <w:marBottom w:val="0"/>
          <w:divBdr>
            <w:top w:val="single" w:sz="6" w:space="0" w:color="A9AEB1"/>
            <w:left w:val="single" w:sz="6" w:space="0" w:color="A9AEB1"/>
            <w:bottom w:val="single" w:sz="6" w:space="0" w:color="A9AEB1"/>
            <w:right w:val="single" w:sz="6" w:space="0" w:color="A9AEB1"/>
          </w:divBdr>
          <w:divsChild>
            <w:div w:id="2047633808">
              <w:marLeft w:val="0"/>
              <w:marRight w:val="0"/>
              <w:marTop w:val="0"/>
              <w:marBottom w:val="0"/>
              <w:divBdr>
                <w:top w:val="none" w:sz="0" w:space="0" w:color="auto"/>
                <w:left w:val="none" w:sz="0" w:space="0" w:color="auto"/>
                <w:bottom w:val="none" w:sz="0" w:space="0" w:color="auto"/>
                <w:right w:val="none" w:sz="0" w:space="0" w:color="auto"/>
              </w:divBdr>
              <w:divsChild>
                <w:div w:id="69326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8391">
      <w:bodyDiv w:val="1"/>
      <w:marLeft w:val="0"/>
      <w:marRight w:val="0"/>
      <w:marTop w:val="0"/>
      <w:marBottom w:val="0"/>
      <w:divBdr>
        <w:top w:val="none" w:sz="0" w:space="0" w:color="auto"/>
        <w:left w:val="none" w:sz="0" w:space="0" w:color="auto"/>
        <w:bottom w:val="none" w:sz="0" w:space="0" w:color="auto"/>
        <w:right w:val="none" w:sz="0" w:space="0" w:color="auto"/>
      </w:divBdr>
      <w:divsChild>
        <w:div w:id="287049811">
          <w:marLeft w:val="0"/>
          <w:marRight w:val="0"/>
          <w:marTop w:val="0"/>
          <w:marBottom w:val="0"/>
          <w:divBdr>
            <w:top w:val="none" w:sz="0" w:space="0" w:color="auto"/>
            <w:left w:val="none" w:sz="0" w:space="0" w:color="auto"/>
            <w:bottom w:val="none" w:sz="0" w:space="0" w:color="auto"/>
            <w:right w:val="none" w:sz="0" w:space="0" w:color="auto"/>
          </w:divBdr>
        </w:div>
        <w:div w:id="294069520">
          <w:marLeft w:val="0"/>
          <w:marRight w:val="0"/>
          <w:marTop w:val="0"/>
          <w:marBottom w:val="0"/>
          <w:divBdr>
            <w:top w:val="none" w:sz="0" w:space="0" w:color="auto"/>
            <w:left w:val="none" w:sz="0" w:space="0" w:color="auto"/>
            <w:bottom w:val="none" w:sz="0" w:space="0" w:color="auto"/>
            <w:right w:val="none" w:sz="0" w:space="0" w:color="auto"/>
          </w:divBdr>
        </w:div>
        <w:div w:id="1484809523">
          <w:marLeft w:val="0"/>
          <w:marRight w:val="0"/>
          <w:marTop w:val="0"/>
          <w:marBottom w:val="0"/>
          <w:divBdr>
            <w:top w:val="none" w:sz="0" w:space="0" w:color="auto"/>
            <w:left w:val="none" w:sz="0" w:space="0" w:color="auto"/>
            <w:bottom w:val="none" w:sz="0" w:space="0" w:color="auto"/>
            <w:right w:val="none" w:sz="0" w:space="0" w:color="auto"/>
          </w:divBdr>
        </w:div>
        <w:div w:id="1540629790">
          <w:marLeft w:val="0"/>
          <w:marRight w:val="0"/>
          <w:marTop w:val="0"/>
          <w:marBottom w:val="0"/>
          <w:divBdr>
            <w:top w:val="none" w:sz="0" w:space="0" w:color="auto"/>
            <w:left w:val="none" w:sz="0" w:space="0" w:color="auto"/>
            <w:bottom w:val="none" w:sz="0" w:space="0" w:color="auto"/>
            <w:right w:val="none" w:sz="0" w:space="0" w:color="auto"/>
          </w:divBdr>
        </w:div>
      </w:divsChild>
    </w:div>
    <w:div w:id="175074243">
      <w:bodyDiv w:val="1"/>
      <w:marLeft w:val="0"/>
      <w:marRight w:val="0"/>
      <w:marTop w:val="0"/>
      <w:marBottom w:val="0"/>
      <w:divBdr>
        <w:top w:val="none" w:sz="0" w:space="0" w:color="auto"/>
        <w:left w:val="none" w:sz="0" w:space="0" w:color="auto"/>
        <w:bottom w:val="none" w:sz="0" w:space="0" w:color="auto"/>
        <w:right w:val="none" w:sz="0" w:space="0" w:color="auto"/>
      </w:divBdr>
      <w:divsChild>
        <w:div w:id="1163161290">
          <w:marLeft w:val="0"/>
          <w:marRight w:val="0"/>
          <w:marTop w:val="0"/>
          <w:marBottom w:val="0"/>
          <w:divBdr>
            <w:top w:val="single" w:sz="6" w:space="0" w:color="A9AEB1"/>
            <w:left w:val="single" w:sz="6" w:space="0" w:color="A9AEB1"/>
            <w:bottom w:val="single" w:sz="6" w:space="0" w:color="A9AEB1"/>
            <w:right w:val="single" w:sz="6" w:space="0" w:color="A9AEB1"/>
          </w:divBdr>
          <w:divsChild>
            <w:div w:id="1948654609">
              <w:marLeft w:val="0"/>
              <w:marRight w:val="0"/>
              <w:marTop w:val="0"/>
              <w:marBottom w:val="0"/>
              <w:divBdr>
                <w:top w:val="none" w:sz="0" w:space="0" w:color="auto"/>
                <w:left w:val="none" w:sz="0" w:space="0" w:color="auto"/>
                <w:bottom w:val="none" w:sz="0" w:space="0" w:color="auto"/>
                <w:right w:val="none" w:sz="0" w:space="0" w:color="auto"/>
              </w:divBdr>
            </w:div>
          </w:divsChild>
        </w:div>
        <w:div w:id="1657757550">
          <w:marLeft w:val="0"/>
          <w:marRight w:val="0"/>
          <w:marTop w:val="0"/>
          <w:marBottom w:val="0"/>
          <w:divBdr>
            <w:top w:val="single" w:sz="6" w:space="0" w:color="A9AEB1"/>
            <w:left w:val="single" w:sz="6" w:space="0" w:color="A9AEB1"/>
            <w:bottom w:val="single" w:sz="6" w:space="0" w:color="A9AEB1"/>
            <w:right w:val="single" w:sz="6" w:space="0" w:color="A9AEB1"/>
          </w:divBdr>
          <w:divsChild>
            <w:div w:id="611203569">
              <w:marLeft w:val="0"/>
              <w:marRight w:val="0"/>
              <w:marTop w:val="0"/>
              <w:marBottom w:val="0"/>
              <w:divBdr>
                <w:top w:val="none" w:sz="0" w:space="0" w:color="auto"/>
                <w:left w:val="none" w:sz="0" w:space="0" w:color="auto"/>
                <w:bottom w:val="none" w:sz="0" w:space="0" w:color="auto"/>
                <w:right w:val="none" w:sz="0" w:space="0" w:color="auto"/>
              </w:divBdr>
              <w:divsChild>
                <w:div w:id="1049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30304">
          <w:marLeft w:val="0"/>
          <w:marRight w:val="0"/>
          <w:marTop w:val="0"/>
          <w:marBottom w:val="0"/>
          <w:divBdr>
            <w:top w:val="single" w:sz="6" w:space="0" w:color="A9AEB1"/>
            <w:left w:val="single" w:sz="6" w:space="0" w:color="A9AEB1"/>
            <w:bottom w:val="single" w:sz="6" w:space="0" w:color="A9AEB1"/>
            <w:right w:val="single" w:sz="6" w:space="0" w:color="A9AEB1"/>
          </w:divBdr>
          <w:divsChild>
            <w:div w:id="44455818">
              <w:marLeft w:val="0"/>
              <w:marRight w:val="0"/>
              <w:marTop w:val="0"/>
              <w:marBottom w:val="0"/>
              <w:divBdr>
                <w:top w:val="none" w:sz="0" w:space="0" w:color="auto"/>
                <w:left w:val="none" w:sz="0" w:space="0" w:color="auto"/>
                <w:bottom w:val="none" w:sz="0" w:space="0" w:color="auto"/>
                <w:right w:val="none" w:sz="0" w:space="0" w:color="auto"/>
              </w:divBdr>
              <w:divsChild>
                <w:div w:id="1909917432">
                  <w:marLeft w:val="0"/>
                  <w:marRight w:val="0"/>
                  <w:marTop w:val="0"/>
                  <w:marBottom w:val="0"/>
                  <w:divBdr>
                    <w:top w:val="none" w:sz="0" w:space="0" w:color="auto"/>
                    <w:left w:val="none" w:sz="0" w:space="0" w:color="auto"/>
                    <w:bottom w:val="none" w:sz="0" w:space="0" w:color="auto"/>
                    <w:right w:val="none" w:sz="0" w:space="0" w:color="auto"/>
                  </w:divBdr>
                </w:div>
                <w:div w:id="19535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5582086">
      <w:bodyDiv w:val="1"/>
      <w:marLeft w:val="0"/>
      <w:marRight w:val="0"/>
      <w:marTop w:val="0"/>
      <w:marBottom w:val="0"/>
      <w:divBdr>
        <w:top w:val="none" w:sz="0" w:space="0" w:color="auto"/>
        <w:left w:val="none" w:sz="0" w:space="0" w:color="auto"/>
        <w:bottom w:val="none" w:sz="0" w:space="0" w:color="auto"/>
        <w:right w:val="none" w:sz="0" w:space="0" w:color="auto"/>
      </w:divBdr>
      <w:divsChild>
        <w:div w:id="980966697">
          <w:marLeft w:val="0"/>
          <w:marRight w:val="0"/>
          <w:marTop w:val="0"/>
          <w:marBottom w:val="0"/>
          <w:divBdr>
            <w:top w:val="none" w:sz="0" w:space="0" w:color="auto"/>
            <w:left w:val="none" w:sz="0" w:space="0" w:color="auto"/>
            <w:bottom w:val="none" w:sz="0" w:space="0" w:color="auto"/>
            <w:right w:val="none" w:sz="0" w:space="0" w:color="auto"/>
          </w:divBdr>
        </w:div>
        <w:div w:id="1130780130">
          <w:marLeft w:val="0"/>
          <w:marRight w:val="0"/>
          <w:marTop w:val="0"/>
          <w:marBottom w:val="0"/>
          <w:divBdr>
            <w:top w:val="none" w:sz="0" w:space="0" w:color="auto"/>
            <w:left w:val="none" w:sz="0" w:space="0" w:color="auto"/>
            <w:bottom w:val="none" w:sz="0" w:space="0" w:color="auto"/>
            <w:right w:val="none" w:sz="0" w:space="0" w:color="auto"/>
          </w:divBdr>
        </w:div>
        <w:div w:id="1532035851">
          <w:marLeft w:val="0"/>
          <w:marRight w:val="0"/>
          <w:marTop w:val="0"/>
          <w:marBottom w:val="0"/>
          <w:divBdr>
            <w:top w:val="none" w:sz="0" w:space="0" w:color="auto"/>
            <w:left w:val="none" w:sz="0" w:space="0" w:color="auto"/>
            <w:bottom w:val="none" w:sz="0" w:space="0" w:color="auto"/>
            <w:right w:val="none" w:sz="0" w:space="0" w:color="auto"/>
          </w:divBdr>
        </w:div>
        <w:div w:id="1639727539">
          <w:marLeft w:val="0"/>
          <w:marRight w:val="0"/>
          <w:marTop w:val="0"/>
          <w:marBottom w:val="0"/>
          <w:divBdr>
            <w:top w:val="none" w:sz="0" w:space="0" w:color="auto"/>
            <w:left w:val="none" w:sz="0" w:space="0" w:color="auto"/>
            <w:bottom w:val="none" w:sz="0" w:space="0" w:color="auto"/>
            <w:right w:val="none" w:sz="0" w:space="0" w:color="auto"/>
          </w:divBdr>
        </w:div>
      </w:divsChild>
    </w:div>
    <w:div w:id="175850248">
      <w:bodyDiv w:val="1"/>
      <w:marLeft w:val="0"/>
      <w:marRight w:val="0"/>
      <w:marTop w:val="0"/>
      <w:marBottom w:val="0"/>
      <w:divBdr>
        <w:top w:val="none" w:sz="0" w:space="0" w:color="auto"/>
        <w:left w:val="none" w:sz="0" w:space="0" w:color="auto"/>
        <w:bottom w:val="none" w:sz="0" w:space="0" w:color="auto"/>
        <w:right w:val="none" w:sz="0" w:space="0" w:color="auto"/>
      </w:divBdr>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6235992">
      <w:bodyDiv w:val="1"/>
      <w:marLeft w:val="0"/>
      <w:marRight w:val="0"/>
      <w:marTop w:val="0"/>
      <w:marBottom w:val="0"/>
      <w:divBdr>
        <w:top w:val="none" w:sz="0" w:space="0" w:color="auto"/>
        <w:left w:val="none" w:sz="0" w:space="0" w:color="auto"/>
        <w:bottom w:val="none" w:sz="0" w:space="0" w:color="auto"/>
        <w:right w:val="none" w:sz="0" w:space="0" w:color="auto"/>
      </w:divBdr>
    </w:div>
    <w:div w:id="176620529">
      <w:bodyDiv w:val="1"/>
      <w:marLeft w:val="0"/>
      <w:marRight w:val="0"/>
      <w:marTop w:val="0"/>
      <w:marBottom w:val="0"/>
      <w:divBdr>
        <w:top w:val="none" w:sz="0" w:space="0" w:color="auto"/>
        <w:left w:val="none" w:sz="0" w:space="0" w:color="auto"/>
        <w:bottom w:val="none" w:sz="0" w:space="0" w:color="auto"/>
        <w:right w:val="none" w:sz="0" w:space="0" w:color="auto"/>
      </w:divBdr>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7618068">
      <w:bodyDiv w:val="1"/>
      <w:marLeft w:val="0"/>
      <w:marRight w:val="0"/>
      <w:marTop w:val="0"/>
      <w:marBottom w:val="0"/>
      <w:divBdr>
        <w:top w:val="none" w:sz="0" w:space="0" w:color="auto"/>
        <w:left w:val="none" w:sz="0" w:space="0" w:color="auto"/>
        <w:bottom w:val="none" w:sz="0" w:space="0" w:color="auto"/>
        <w:right w:val="none" w:sz="0" w:space="0" w:color="auto"/>
      </w:divBdr>
      <w:divsChild>
        <w:div w:id="116027691">
          <w:marLeft w:val="0"/>
          <w:marRight w:val="0"/>
          <w:marTop w:val="0"/>
          <w:marBottom w:val="0"/>
          <w:divBdr>
            <w:top w:val="none" w:sz="0" w:space="0" w:color="auto"/>
            <w:left w:val="none" w:sz="0" w:space="0" w:color="auto"/>
            <w:bottom w:val="none" w:sz="0" w:space="0" w:color="auto"/>
            <w:right w:val="none" w:sz="0" w:space="0" w:color="auto"/>
          </w:divBdr>
        </w:div>
        <w:div w:id="838928785">
          <w:marLeft w:val="0"/>
          <w:marRight w:val="0"/>
          <w:marTop w:val="0"/>
          <w:marBottom w:val="0"/>
          <w:divBdr>
            <w:top w:val="none" w:sz="0" w:space="0" w:color="auto"/>
            <w:left w:val="none" w:sz="0" w:space="0" w:color="auto"/>
            <w:bottom w:val="none" w:sz="0" w:space="0" w:color="auto"/>
            <w:right w:val="none" w:sz="0" w:space="0" w:color="auto"/>
          </w:divBdr>
        </w:div>
        <w:div w:id="1231502383">
          <w:marLeft w:val="0"/>
          <w:marRight w:val="0"/>
          <w:marTop w:val="0"/>
          <w:marBottom w:val="0"/>
          <w:divBdr>
            <w:top w:val="none" w:sz="0" w:space="0" w:color="auto"/>
            <w:left w:val="none" w:sz="0" w:space="0" w:color="auto"/>
            <w:bottom w:val="none" w:sz="0" w:space="0" w:color="auto"/>
            <w:right w:val="none" w:sz="0" w:space="0" w:color="auto"/>
          </w:divBdr>
        </w:div>
        <w:div w:id="1520898507">
          <w:marLeft w:val="0"/>
          <w:marRight w:val="0"/>
          <w:marTop w:val="0"/>
          <w:marBottom w:val="0"/>
          <w:divBdr>
            <w:top w:val="none" w:sz="0" w:space="0" w:color="auto"/>
            <w:left w:val="none" w:sz="0" w:space="0" w:color="auto"/>
            <w:bottom w:val="none" w:sz="0" w:space="0" w:color="auto"/>
            <w:right w:val="none" w:sz="0" w:space="0" w:color="auto"/>
          </w:divBdr>
        </w:div>
      </w:divsChild>
    </w:div>
    <w:div w:id="178398852">
      <w:bodyDiv w:val="1"/>
      <w:marLeft w:val="0"/>
      <w:marRight w:val="0"/>
      <w:marTop w:val="0"/>
      <w:marBottom w:val="0"/>
      <w:divBdr>
        <w:top w:val="none" w:sz="0" w:space="0" w:color="auto"/>
        <w:left w:val="none" w:sz="0" w:space="0" w:color="auto"/>
        <w:bottom w:val="none" w:sz="0" w:space="0" w:color="auto"/>
        <w:right w:val="none" w:sz="0" w:space="0" w:color="auto"/>
      </w:divBdr>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8980510">
      <w:bodyDiv w:val="1"/>
      <w:marLeft w:val="0"/>
      <w:marRight w:val="0"/>
      <w:marTop w:val="0"/>
      <w:marBottom w:val="0"/>
      <w:divBdr>
        <w:top w:val="none" w:sz="0" w:space="0" w:color="auto"/>
        <w:left w:val="none" w:sz="0" w:space="0" w:color="auto"/>
        <w:bottom w:val="none" w:sz="0" w:space="0" w:color="auto"/>
        <w:right w:val="none" w:sz="0" w:space="0" w:color="auto"/>
      </w:divBdr>
      <w:divsChild>
        <w:div w:id="305084790">
          <w:marLeft w:val="0"/>
          <w:marRight w:val="0"/>
          <w:marTop w:val="0"/>
          <w:marBottom w:val="0"/>
          <w:divBdr>
            <w:top w:val="none" w:sz="0" w:space="0" w:color="auto"/>
            <w:left w:val="none" w:sz="0" w:space="0" w:color="auto"/>
            <w:bottom w:val="none" w:sz="0" w:space="0" w:color="auto"/>
            <w:right w:val="none" w:sz="0" w:space="0" w:color="auto"/>
          </w:divBdr>
        </w:div>
        <w:div w:id="373312007">
          <w:marLeft w:val="0"/>
          <w:marRight w:val="0"/>
          <w:marTop w:val="0"/>
          <w:marBottom w:val="0"/>
          <w:divBdr>
            <w:top w:val="none" w:sz="0" w:space="0" w:color="auto"/>
            <w:left w:val="none" w:sz="0" w:space="0" w:color="auto"/>
            <w:bottom w:val="none" w:sz="0" w:space="0" w:color="auto"/>
            <w:right w:val="none" w:sz="0" w:space="0" w:color="auto"/>
          </w:divBdr>
        </w:div>
        <w:div w:id="849444793">
          <w:marLeft w:val="0"/>
          <w:marRight w:val="0"/>
          <w:marTop w:val="0"/>
          <w:marBottom w:val="0"/>
          <w:divBdr>
            <w:top w:val="none" w:sz="0" w:space="0" w:color="auto"/>
            <w:left w:val="none" w:sz="0" w:space="0" w:color="auto"/>
            <w:bottom w:val="none" w:sz="0" w:space="0" w:color="auto"/>
            <w:right w:val="none" w:sz="0" w:space="0" w:color="auto"/>
          </w:divBdr>
        </w:div>
        <w:div w:id="902834419">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0432623">
      <w:bodyDiv w:val="1"/>
      <w:marLeft w:val="0"/>
      <w:marRight w:val="0"/>
      <w:marTop w:val="0"/>
      <w:marBottom w:val="0"/>
      <w:divBdr>
        <w:top w:val="none" w:sz="0" w:space="0" w:color="auto"/>
        <w:left w:val="none" w:sz="0" w:space="0" w:color="auto"/>
        <w:bottom w:val="none" w:sz="0" w:space="0" w:color="auto"/>
        <w:right w:val="none" w:sz="0" w:space="0" w:color="auto"/>
      </w:divBdr>
      <w:divsChild>
        <w:div w:id="787891884">
          <w:marLeft w:val="0"/>
          <w:marRight w:val="0"/>
          <w:marTop w:val="0"/>
          <w:marBottom w:val="510"/>
          <w:divBdr>
            <w:top w:val="none" w:sz="0" w:space="0" w:color="auto"/>
            <w:left w:val="none" w:sz="0" w:space="0" w:color="auto"/>
            <w:bottom w:val="none" w:sz="0" w:space="0" w:color="auto"/>
            <w:right w:val="none" w:sz="0" w:space="0" w:color="auto"/>
          </w:divBdr>
          <w:divsChild>
            <w:div w:id="1464344963">
              <w:marLeft w:val="0"/>
              <w:marRight w:val="0"/>
              <w:marTop w:val="0"/>
              <w:marBottom w:val="0"/>
              <w:divBdr>
                <w:top w:val="none" w:sz="0" w:space="0" w:color="auto"/>
                <w:left w:val="none" w:sz="0" w:space="0" w:color="auto"/>
                <w:bottom w:val="none" w:sz="0" w:space="0" w:color="auto"/>
                <w:right w:val="none" w:sz="0" w:space="0" w:color="auto"/>
              </w:divBdr>
            </w:div>
          </w:divsChild>
        </w:div>
        <w:div w:id="576944201">
          <w:marLeft w:val="0"/>
          <w:marRight w:val="0"/>
          <w:marTop w:val="0"/>
          <w:marBottom w:val="510"/>
          <w:divBdr>
            <w:top w:val="none" w:sz="0" w:space="0" w:color="auto"/>
            <w:left w:val="none" w:sz="0" w:space="0" w:color="auto"/>
            <w:bottom w:val="none" w:sz="0" w:space="0" w:color="auto"/>
            <w:right w:val="none" w:sz="0" w:space="0" w:color="auto"/>
          </w:divBdr>
          <w:divsChild>
            <w:div w:id="1265383425">
              <w:marLeft w:val="0"/>
              <w:marRight w:val="0"/>
              <w:marTop w:val="0"/>
              <w:marBottom w:val="0"/>
              <w:divBdr>
                <w:top w:val="none" w:sz="0" w:space="0" w:color="auto"/>
                <w:left w:val="none" w:sz="0" w:space="0" w:color="auto"/>
                <w:bottom w:val="none" w:sz="0" w:space="0" w:color="auto"/>
                <w:right w:val="none" w:sz="0" w:space="0" w:color="auto"/>
              </w:divBdr>
            </w:div>
          </w:divsChild>
        </w:div>
        <w:div w:id="1964922298">
          <w:marLeft w:val="0"/>
          <w:marRight w:val="0"/>
          <w:marTop w:val="0"/>
          <w:marBottom w:val="510"/>
          <w:divBdr>
            <w:top w:val="none" w:sz="0" w:space="0" w:color="auto"/>
            <w:left w:val="none" w:sz="0" w:space="0" w:color="auto"/>
            <w:bottom w:val="none" w:sz="0" w:space="0" w:color="auto"/>
            <w:right w:val="none" w:sz="0" w:space="0" w:color="auto"/>
          </w:divBdr>
          <w:divsChild>
            <w:div w:id="574168089">
              <w:marLeft w:val="0"/>
              <w:marRight w:val="0"/>
              <w:marTop w:val="0"/>
              <w:marBottom w:val="0"/>
              <w:divBdr>
                <w:top w:val="none" w:sz="0" w:space="0" w:color="auto"/>
                <w:left w:val="none" w:sz="0" w:space="0" w:color="auto"/>
                <w:bottom w:val="none" w:sz="0" w:space="0" w:color="auto"/>
                <w:right w:val="none" w:sz="0" w:space="0" w:color="auto"/>
              </w:divBdr>
            </w:div>
          </w:divsChild>
        </w:div>
        <w:div w:id="1629966209">
          <w:marLeft w:val="0"/>
          <w:marRight w:val="0"/>
          <w:marTop w:val="0"/>
          <w:marBottom w:val="510"/>
          <w:divBdr>
            <w:top w:val="none" w:sz="0" w:space="0" w:color="auto"/>
            <w:left w:val="none" w:sz="0" w:space="0" w:color="auto"/>
            <w:bottom w:val="none" w:sz="0" w:space="0" w:color="auto"/>
            <w:right w:val="none" w:sz="0" w:space="0" w:color="auto"/>
          </w:divBdr>
          <w:divsChild>
            <w:div w:id="1716657223">
              <w:marLeft w:val="0"/>
              <w:marRight w:val="0"/>
              <w:marTop w:val="0"/>
              <w:marBottom w:val="0"/>
              <w:divBdr>
                <w:top w:val="none" w:sz="0" w:space="0" w:color="auto"/>
                <w:left w:val="none" w:sz="0" w:space="0" w:color="auto"/>
                <w:bottom w:val="none" w:sz="0" w:space="0" w:color="auto"/>
                <w:right w:val="none" w:sz="0" w:space="0" w:color="auto"/>
              </w:divBdr>
            </w:div>
          </w:divsChild>
        </w:div>
        <w:div w:id="1103956823">
          <w:marLeft w:val="0"/>
          <w:marRight w:val="0"/>
          <w:marTop w:val="0"/>
          <w:marBottom w:val="510"/>
          <w:divBdr>
            <w:top w:val="none" w:sz="0" w:space="0" w:color="auto"/>
            <w:left w:val="none" w:sz="0" w:space="0" w:color="auto"/>
            <w:bottom w:val="none" w:sz="0" w:space="0" w:color="auto"/>
            <w:right w:val="none" w:sz="0" w:space="0" w:color="auto"/>
          </w:divBdr>
          <w:divsChild>
            <w:div w:id="36032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481332">
      <w:bodyDiv w:val="1"/>
      <w:marLeft w:val="0"/>
      <w:marRight w:val="0"/>
      <w:marTop w:val="0"/>
      <w:marBottom w:val="0"/>
      <w:divBdr>
        <w:top w:val="none" w:sz="0" w:space="0" w:color="auto"/>
        <w:left w:val="none" w:sz="0" w:space="0" w:color="auto"/>
        <w:bottom w:val="none" w:sz="0" w:space="0" w:color="auto"/>
        <w:right w:val="none" w:sz="0" w:space="0" w:color="auto"/>
      </w:divBdr>
      <w:divsChild>
        <w:div w:id="1153527157">
          <w:marLeft w:val="0"/>
          <w:marRight w:val="0"/>
          <w:marTop w:val="0"/>
          <w:marBottom w:val="0"/>
          <w:divBdr>
            <w:top w:val="none" w:sz="0" w:space="0" w:color="auto"/>
            <w:left w:val="none" w:sz="0" w:space="0" w:color="auto"/>
            <w:bottom w:val="none" w:sz="0" w:space="0" w:color="auto"/>
            <w:right w:val="none" w:sz="0" w:space="0" w:color="auto"/>
          </w:divBdr>
          <w:divsChild>
            <w:div w:id="116263765">
              <w:marLeft w:val="0"/>
              <w:marRight w:val="0"/>
              <w:marTop w:val="0"/>
              <w:marBottom w:val="0"/>
              <w:divBdr>
                <w:top w:val="single" w:sz="6" w:space="0" w:color="C5C5C5"/>
                <w:left w:val="single" w:sz="6" w:space="0" w:color="C5C5C5"/>
                <w:bottom w:val="single" w:sz="6" w:space="0" w:color="C5C5C5"/>
                <w:right w:val="single" w:sz="6" w:space="0" w:color="C5C5C5"/>
              </w:divBdr>
              <w:divsChild>
                <w:div w:id="60562521">
                  <w:marLeft w:val="0"/>
                  <w:marRight w:val="0"/>
                  <w:marTop w:val="0"/>
                  <w:marBottom w:val="0"/>
                  <w:divBdr>
                    <w:top w:val="none" w:sz="0" w:space="0" w:color="auto"/>
                    <w:left w:val="none" w:sz="0" w:space="0" w:color="auto"/>
                    <w:bottom w:val="none" w:sz="0" w:space="0" w:color="auto"/>
                    <w:right w:val="none" w:sz="0" w:space="0" w:color="auto"/>
                  </w:divBdr>
                  <w:divsChild>
                    <w:div w:id="226384931">
                      <w:marLeft w:val="0"/>
                      <w:marRight w:val="0"/>
                      <w:marTop w:val="0"/>
                      <w:marBottom w:val="0"/>
                      <w:divBdr>
                        <w:top w:val="none" w:sz="0" w:space="0" w:color="auto"/>
                        <w:left w:val="none" w:sz="0" w:space="0" w:color="auto"/>
                        <w:bottom w:val="none" w:sz="0" w:space="0" w:color="auto"/>
                        <w:right w:val="none" w:sz="0" w:space="0" w:color="auto"/>
                      </w:divBdr>
                      <w:divsChild>
                        <w:div w:id="1113984525">
                          <w:marLeft w:val="0"/>
                          <w:marRight w:val="0"/>
                          <w:marTop w:val="0"/>
                          <w:marBottom w:val="0"/>
                          <w:divBdr>
                            <w:top w:val="none" w:sz="0" w:space="0" w:color="auto"/>
                            <w:left w:val="none" w:sz="0" w:space="0" w:color="auto"/>
                            <w:bottom w:val="none" w:sz="0" w:space="0" w:color="auto"/>
                            <w:right w:val="none" w:sz="0" w:space="0" w:color="auto"/>
                          </w:divBdr>
                        </w:div>
                      </w:divsChild>
                    </w:div>
                    <w:div w:id="1068385298">
                      <w:marLeft w:val="0"/>
                      <w:marRight w:val="0"/>
                      <w:marTop w:val="0"/>
                      <w:marBottom w:val="0"/>
                      <w:divBdr>
                        <w:top w:val="none" w:sz="0" w:space="0" w:color="auto"/>
                        <w:left w:val="none" w:sz="0" w:space="0" w:color="auto"/>
                        <w:bottom w:val="none" w:sz="0" w:space="0" w:color="auto"/>
                        <w:right w:val="none" w:sz="0" w:space="0" w:color="auto"/>
                      </w:divBdr>
                    </w:div>
                  </w:divsChild>
                </w:div>
                <w:div w:id="63144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999838">
          <w:marLeft w:val="0"/>
          <w:marRight w:val="0"/>
          <w:marTop w:val="0"/>
          <w:marBottom w:val="0"/>
          <w:divBdr>
            <w:top w:val="none" w:sz="0" w:space="0" w:color="auto"/>
            <w:left w:val="none" w:sz="0" w:space="0" w:color="auto"/>
            <w:bottom w:val="none" w:sz="0" w:space="0" w:color="auto"/>
            <w:right w:val="none" w:sz="0" w:space="0" w:color="auto"/>
          </w:divBdr>
          <w:divsChild>
            <w:div w:id="1609042577">
              <w:marLeft w:val="0"/>
              <w:marRight w:val="0"/>
              <w:marTop w:val="0"/>
              <w:marBottom w:val="0"/>
              <w:divBdr>
                <w:top w:val="single" w:sz="6" w:space="0" w:color="C5C5C5"/>
                <w:left w:val="single" w:sz="6" w:space="0" w:color="C5C5C5"/>
                <w:bottom w:val="single" w:sz="6" w:space="0" w:color="C5C5C5"/>
                <w:right w:val="single" w:sz="6" w:space="0" w:color="C5C5C5"/>
              </w:divBdr>
              <w:divsChild>
                <w:div w:id="1912540412">
                  <w:marLeft w:val="0"/>
                  <w:marRight w:val="0"/>
                  <w:marTop w:val="0"/>
                  <w:marBottom w:val="0"/>
                  <w:divBdr>
                    <w:top w:val="none" w:sz="0" w:space="0" w:color="auto"/>
                    <w:left w:val="none" w:sz="0" w:space="0" w:color="auto"/>
                    <w:bottom w:val="none" w:sz="0" w:space="0" w:color="auto"/>
                    <w:right w:val="none" w:sz="0" w:space="0" w:color="auto"/>
                  </w:divBdr>
                  <w:divsChild>
                    <w:div w:id="1233349795">
                      <w:marLeft w:val="0"/>
                      <w:marRight w:val="0"/>
                      <w:marTop w:val="0"/>
                      <w:marBottom w:val="0"/>
                      <w:divBdr>
                        <w:top w:val="none" w:sz="0" w:space="0" w:color="auto"/>
                        <w:left w:val="none" w:sz="0" w:space="0" w:color="auto"/>
                        <w:bottom w:val="none" w:sz="0" w:space="0" w:color="auto"/>
                        <w:right w:val="none" w:sz="0" w:space="0" w:color="auto"/>
                      </w:divBdr>
                      <w:divsChild>
                        <w:div w:id="1036081944">
                          <w:marLeft w:val="0"/>
                          <w:marRight w:val="0"/>
                          <w:marTop w:val="0"/>
                          <w:marBottom w:val="0"/>
                          <w:divBdr>
                            <w:top w:val="none" w:sz="0" w:space="0" w:color="auto"/>
                            <w:left w:val="none" w:sz="0" w:space="0" w:color="auto"/>
                            <w:bottom w:val="none" w:sz="0" w:space="0" w:color="auto"/>
                            <w:right w:val="none" w:sz="0" w:space="0" w:color="auto"/>
                          </w:divBdr>
                        </w:div>
                      </w:divsChild>
                    </w:div>
                    <w:div w:id="1618565369">
                      <w:marLeft w:val="0"/>
                      <w:marRight w:val="0"/>
                      <w:marTop w:val="0"/>
                      <w:marBottom w:val="0"/>
                      <w:divBdr>
                        <w:top w:val="none" w:sz="0" w:space="0" w:color="auto"/>
                        <w:left w:val="none" w:sz="0" w:space="0" w:color="auto"/>
                        <w:bottom w:val="none" w:sz="0" w:space="0" w:color="auto"/>
                        <w:right w:val="none" w:sz="0" w:space="0" w:color="auto"/>
                      </w:divBdr>
                    </w:div>
                  </w:divsChild>
                </w:div>
                <w:div w:id="62161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82937">
      <w:bodyDiv w:val="1"/>
      <w:marLeft w:val="0"/>
      <w:marRight w:val="0"/>
      <w:marTop w:val="0"/>
      <w:marBottom w:val="0"/>
      <w:divBdr>
        <w:top w:val="none" w:sz="0" w:space="0" w:color="auto"/>
        <w:left w:val="none" w:sz="0" w:space="0" w:color="auto"/>
        <w:bottom w:val="none" w:sz="0" w:space="0" w:color="auto"/>
        <w:right w:val="none" w:sz="0" w:space="0" w:color="auto"/>
      </w:divBdr>
      <w:divsChild>
        <w:div w:id="1104228364">
          <w:marLeft w:val="0"/>
          <w:marRight w:val="0"/>
          <w:marTop w:val="0"/>
          <w:marBottom w:val="0"/>
          <w:divBdr>
            <w:top w:val="none" w:sz="0" w:space="0" w:color="auto"/>
            <w:left w:val="none" w:sz="0" w:space="0" w:color="auto"/>
            <w:bottom w:val="none" w:sz="0" w:space="0" w:color="auto"/>
            <w:right w:val="none" w:sz="0" w:space="0" w:color="auto"/>
          </w:divBdr>
          <w:divsChild>
            <w:div w:id="1670063735">
              <w:marLeft w:val="0"/>
              <w:marRight w:val="0"/>
              <w:marTop w:val="0"/>
              <w:marBottom w:val="0"/>
              <w:divBdr>
                <w:top w:val="none" w:sz="0" w:space="0" w:color="auto"/>
                <w:left w:val="none" w:sz="0" w:space="0" w:color="auto"/>
                <w:bottom w:val="none" w:sz="0" w:space="0" w:color="auto"/>
                <w:right w:val="none" w:sz="0" w:space="0" w:color="auto"/>
              </w:divBdr>
              <w:divsChild>
                <w:div w:id="135707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842608">
          <w:marLeft w:val="0"/>
          <w:marRight w:val="0"/>
          <w:marTop w:val="0"/>
          <w:marBottom w:val="0"/>
          <w:divBdr>
            <w:top w:val="none" w:sz="0" w:space="0" w:color="auto"/>
            <w:left w:val="none" w:sz="0" w:space="0" w:color="auto"/>
            <w:bottom w:val="none" w:sz="0" w:space="0" w:color="auto"/>
            <w:right w:val="none" w:sz="0" w:space="0" w:color="auto"/>
          </w:divBdr>
          <w:divsChild>
            <w:div w:id="132914552">
              <w:marLeft w:val="0"/>
              <w:marRight w:val="0"/>
              <w:marTop w:val="0"/>
              <w:marBottom w:val="0"/>
              <w:divBdr>
                <w:top w:val="none" w:sz="0" w:space="0" w:color="auto"/>
                <w:left w:val="none" w:sz="0" w:space="0" w:color="auto"/>
                <w:bottom w:val="none" w:sz="0" w:space="0" w:color="auto"/>
                <w:right w:val="none" w:sz="0" w:space="0" w:color="auto"/>
              </w:divBdr>
            </w:div>
          </w:divsChild>
        </w:div>
        <w:div w:id="1375732730">
          <w:marLeft w:val="0"/>
          <w:marRight w:val="0"/>
          <w:marTop w:val="0"/>
          <w:marBottom w:val="0"/>
          <w:divBdr>
            <w:top w:val="none" w:sz="0" w:space="0" w:color="auto"/>
            <w:left w:val="none" w:sz="0" w:space="0" w:color="auto"/>
            <w:bottom w:val="none" w:sz="0" w:space="0" w:color="auto"/>
            <w:right w:val="none" w:sz="0" w:space="0" w:color="auto"/>
          </w:divBdr>
          <w:divsChild>
            <w:div w:id="1797944654">
              <w:marLeft w:val="0"/>
              <w:marRight w:val="0"/>
              <w:marTop w:val="0"/>
              <w:marBottom w:val="0"/>
              <w:divBdr>
                <w:top w:val="none" w:sz="0" w:space="0" w:color="auto"/>
                <w:left w:val="none" w:sz="0" w:space="0" w:color="auto"/>
                <w:bottom w:val="none" w:sz="0" w:space="0" w:color="auto"/>
                <w:right w:val="none" w:sz="0" w:space="0" w:color="auto"/>
              </w:divBdr>
              <w:divsChild>
                <w:div w:id="1120101078">
                  <w:marLeft w:val="0"/>
                  <w:marRight w:val="0"/>
                  <w:marTop w:val="0"/>
                  <w:marBottom w:val="0"/>
                  <w:divBdr>
                    <w:top w:val="none" w:sz="0" w:space="0" w:color="auto"/>
                    <w:left w:val="none" w:sz="0" w:space="0" w:color="auto"/>
                    <w:bottom w:val="none" w:sz="0" w:space="0" w:color="auto"/>
                    <w:right w:val="none" w:sz="0" w:space="0" w:color="auto"/>
                  </w:divBdr>
                </w:div>
                <w:div w:id="14110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3769">
      <w:bodyDiv w:val="1"/>
      <w:marLeft w:val="0"/>
      <w:marRight w:val="0"/>
      <w:marTop w:val="0"/>
      <w:marBottom w:val="0"/>
      <w:divBdr>
        <w:top w:val="none" w:sz="0" w:space="0" w:color="auto"/>
        <w:left w:val="none" w:sz="0" w:space="0" w:color="auto"/>
        <w:bottom w:val="none" w:sz="0" w:space="0" w:color="auto"/>
        <w:right w:val="none" w:sz="0" w:space="0" w:color="auto"/>
      </w:divBdr>
      <w:divsChild>
        <w:div w:id="2069650982">
          <w:marLeft w:val="0"/>
          <w:marRight w:val="0"/>
          <w:marTop w:val="0"/>
          <w:marBottom w:val="0"/>
          <w:divBdr>
            <w:top w:val="none" w:sz="0" w:space="0" w:color="auto"/>
            <w:left w:val="none" w:sz="0" w:space="0" w:color="auto"/>
            <w:bottom w:val="none" w:sz="0" w:space="0" w:color="auto"/>
            <w:right w:val="none" w:sz="0" w:space="0" w:color="auto"/>
          </w:divBdr>
          <w:divsChild>
            <w:div w:id="522330217">
              <w:marLeft w:val="0"/>
              <w:marRight w:val="0"/>
              <w:marTop w:val="0"/>
              <w:marBottom w:val="0"/>
              <w:divBdr>
                <w:top w:val="none" w:sz="0" w:space="0" w:color="auto"/>
                <w:left w:val="none" w:sz="0" w:space="0" w:color="auto"/>
                <w:bottom w:val="none" w:sz="0" w:space="0" w:color="auto"/>
                <w:right w:val="none" w:sz="0" w:space="0" w:color="auto"/>
              </w:divBdr>
              <w:divsChild>
                <w:div w:id="62023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27139">
          <w:marLeft w:val="0"/>
          <w:marRight w:val="0"/>
          <w:marTop w:val="0"/>
          <w:marBottom w:val="0"/>
          <w:divBdr>
            <w:top w:val="none" w:sz="0" w:space="0" w:color="auto"/>
            <w:left w:val="none" w:sz="0" w:space="0" w:color="auto"/>
            <w:bottom w:val="none" w:sz="0" w:space="0" w:color="auto"/>
            <w:right w:val="none" w:sz="0" w:space="0" w:color="auto"/>
          </w:divBdr>
          <w:divsChild>
            <w:div w:id="1719433119">
              <w:marLeft w:val="0"/>
              <w:marRight w:val="0"/>
              <w:marTop w:val="0"/>
              <w:marBottom w:val="0"/>
              <w:divBdr>
                <w:top w:val="none" w:sz="0" w:space="0" w:color="auto"/>
                <w:left w:val="none" w:sz="0" w:space="0" w:color="auto"/>
                <w:bottom w:val="none" w:sz="0" w:space="0" w:color="auto"/>
                <w:right w:val="none" w:sz="0" w:space="0" w:color="auto"/>
              </w:divBdr>
            </w:div>
          </w:divsChild>
        </w:div>
        <w:div w:id="1190071764">
          <w:marLeft w:val="0"/>
          <w:marRight w:val="0"/>
          <w:marTop w:val="0"/>
          <w:marBottom w:val="0"/>
          <w:divBdr>
            <w:top w:val="none" w:sz="0" w:space="0" w:color="auto"/>
            <w:left w:val="none" w:sz="0" w:space="0" w:color="auto"/>
            <w:bottom w:val="none" w:sz="0" w:space="0" w:color="auto"/>
            <w:right w:val="none" w:sz="0" w:space="0" w:color="auto"/>
          </w:divBdr>
          <w:divsChild>
            <w:div w:id="2005862195">
              <w:marLeft w:val="0"/>
              <w:marRight w:val="0"/>
              <w:marTop w:val="0"/>
              <w:marBottom w:val="0"/>
              <w:divBdr>
                <w:top w:val="none" w:sz="0" w:space="0" w:color="auto"/>
                <w:left w:val="none" w:sz="0" w:space="0" w:color="auto"/>
                <w:bottom w:val="none" w:sz="0" w:space="0" w:color="auto"/>
                <w:right w:val="none" w:sz="0" w:space="0" w:color="auto"/>
              </w:divBdr>
              <w:divsChild>
                <w:div w:id="1345673186">
                  <w:marLeft w:val="0"/>
                  <w:marRight w:val="0"/>
                  <w:marTop w:val="0"/>
                  <w:marBottom w:val="0"/>
                  <w:divBdr>
                    <w:top w:val="none" w:sz="0" w:space="0" w:color="auto"/>
                    <w:left w:val="none" w:sz="0" w:space="0" w:color="auto"/>
                    <w:bottom w:val="none" w:sz="0" w:space="0" w:color="auto"/>
                    <w:right w:val="none" w:sz="0" w:space="0" w:color="auto"/>
                  </w:divBdr>
                </w:div>
                <w:div w:id="70768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2012754">
      <w:bodyDiv w:val="1"/>
      <w:marLeft w:val="0"/>
      <w:marRight w:val="0"/>
      <w:marTop w:val="0"/>
      <w:marBottom w:val="0"/>
      <w:divBdr>
        <w:top w:val="none" w:sz="0" w:space="0" w:color="auto"/>
        <w:left w:val="none" w:sz="0" w:space="0" w:color="auto"/>
        <w:bottom w:val="none" w:sz="0" w:space="0" w:color="auto"/>
        <w:right w:val="none" w:sz="0" w:space="0" w:color="auto"/>
      </w:divBdr>
    </w:div>
    <w:div w:id="182406630">
      <w:bodyDiv w:val="1"/>
      <w:marLeft w:val="0"/>
      <w:marRight w:val="0"/>
      <w:marTop w:val="0"/>
      <w:marBottom w:val="0"/>
      <w:divBdr>
        <w:top w:val="none" w:sz="0" w:space="0" w:color="auto"/>
        <w:left w:val="none" w:sz="0" w:space="0" w:color="auto"/>
        <w:bottom w:val="none" w:sz="0" w:space="0" w:color="auto"/>
        <w:right w:val="none" w:sz="0" w:space="0" w:color="auto"/>
      </w:divBdr>
      <w:divsChild>
        <w:div w:id="673998511">
          <w:marLeft w:val="0"/>
          <w:marRight w:val="0"/>
          <w:marTop w:val="0"/>
          <w:marBottom w:val="0"/>
          <w:divBdr>
            <w:top w:val="none" w:sz="0" w:space="0" w:color="auto"/>
            <w:left w:val="none" w:sz="0" w:space="0" w:color="auto"/>
            <w:bottom w:val="none" w:sz="0" w:space="0" w:color="auto"/>
            <w:right w:val="none" w:sz="0" w:space="0" w:color="auto"/>
          </w:divBdr>
        </w:div>
        <w:div w:id="1029913465">
          <w:marLeft w:val="0"/>
          <w:marRight w:val="0"/>
          <w:marTop w:val="0"/>
          <w:marBottom w:val="0"/>
          <w:divBdr>
            <w:top w:val="none" w:sz="0" w:space="0" w:color="auto"/>
            <w:left w:val="none" w:sz="0" w:space="0" w:color="auto"/>
            <w:bottom w:val="none" w:sz="0" w:space="0" w:color="auto"/>
            <w:right w:val="none" w:sz="0" w:space="0" w:color="auto"/>
          </w:divBdr>
        </w:div>
        <w:div w:id="1670132241">
          <w:marLeft w:val="0"/>
          <w:marRight w:val="0"/>
          <w:marTop w:val="0"/>
          <w:marBottom w:val="0"/>
          <w:divBdr>
            <w:top w:val="none" w:sz="0" w:space="0" w:color="auto"/>
            <w:left w:val="none" w:sz="0" w:space="0" w:color="auto"/>
            <w:bottom w:val="none" w:sz="0" w:space="0" w:color="auto"/>
            <w:right w:val="none" w:sz="0" w:space="0" w:color="auto"/>
          </w:divBdr>
        </w:div>
        <w:div w:id="1987542382">
          <w:marLeft w:val="0"/>
          <w:marRight w:val="0"/>
          <w:marTop w:val="0"/>
          <w:marBottom w:val="0"/>
          <w:divBdr>
            <w:top w:val="none" w:sz="0" w:space="0" w:color="auto"/>
            <w:left w:val="none" w:sz="0" w:space="0" w:color="auto"/>
            <w:bottom w:val="none" w:sz="0" w:space="0" w:color="auto"/>
            <w:right w:val="none" w:sz="0" w:space="0" w:color="auto"/>
          </w:divBdr>
        </w:div>
      </w:divsChild>
    </w:div>
    <w:div w:id="182675445">
      <w:bodyDiv w:val="1"/>
      <w:marLeft w:val="0"/>
      <w:marRight w:val="0"/>
      <w:marTop w:val="0"/>
      <w:marBottom w:val="0"/>
      <w:divBdr>
        <w:top w:val="none" w:sz="0" w:space="0" w:color="auto"/>
        <w:left w:val="none" w:sz="0" w:space="0" w:color="auto"/>
        <w:bottom w:val="none" w:sz="0" w:space="0" w:color="auto"/>
        <w:right w:val="none" w:sz="0" w:space="0" w:color="auto"/>
      </w:divBdr>
      <w:divsChild>
        <w:div w:id="1489903021">
          <w:marLeft w:val="0"/>
          <w:marRight w:val="0"/>
          <w:marTop w:val="0"/>
          <w:marBottom w:val="0"/>
          <w:divBdr>
            <w:top w:val="single" w:sz="6" w:space="0" w:color="A9AEB1"/>
            <w:left w:val="single" w:sz="6" w:space="0" w:color="A9AEB1"/>
            <w:bottom w:val="single" w:sz="6" w:space="0" w:color="A9AEB1"/>
            <w:right w:val="single" w:sz="6" w:space="0" w:color="A9AEB1"/>
          </w:divBdr>
          <w:divsChild>
            <w:div w:id="1747456724">
              <w:marLeft w:val="0"/>
              <w:marRight w:val="0"/>
              <w:marTop w:val="0"/>
              <w:marBottom w:val="0"/>
              <w:divBdr>
                <w:top w:val="none" w:sz="0" w:space="0" w:color="auto"/>
                <w:left w:val="none" w:sz="0" w:space="0" w:color="auto"/>
                <w:bottom w:val="none" w:sz="0" w:space="0" w:color="auto"/>
                <w:right w:val="none" w:sz="0" w:space="0" w:color="auto"/>
              </w:divBdr>
            </w:div>
          </w:divsChild>
        </w:div>
        <w:div w:id="1545484121">
          <w:marLeft w:val="0"/>
          <w:marRight w:val="0"/>
          <w:marTop w:val="0"/>
          <w:marBottom w:val="0"/>
          <w:divBdr>
            <w:top w:val="single" w:sz="6" w:space="0" w:color="A9AEB1"/>
            <w:left w:val="single" w:sz="6" w:space="0" w:color="A9AEB1"/>
            <w:bottom w:val="single" w:sz="6" w:space="0" w:color="A9AEB1"/>
            <w:right w:val="single" w:sz="6" w:space="0" w:color="A9AEB1"/>
          </w:divBdr>
          <w:divsChild>
            <w:div w:id="1115978626">
              <w:marLeft w:val="0"/>
              <w:marRight w:val="0"/>
              <w:marTop w:val="0"/>
              <w:marBottom w:val="0"/>
              <w:divBdr>
                <w:top w:val="none" w:sz="0" w:space="0" w:color="auto"/>
                <w:left w:val="none" w:sz="0" w:space="0" w:color="auto"/>
                <w:bottom w:val="none" w:sz="0" w:space="0" w:color="auto"/>
                <w:right w:val="none" w:sz="0" w:space="0" w:color="auto"/>
              </w:divBdr>
              <w:divsChild>
                <w:div w:id="138348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4178">
          <w:marLeft w:val="0"/>
          <w:marRight w:val="0"/>
          <w:marTop w:val="0"/>
          <w:marBottom w:val="0"/>
          <w:divBdr>
            <w:top w:val="single" w:sz="6" w:space="0" w:color="A9AEB1"/>
            <w:left w:val="single" w:sz="6" w:space="0" w:color="A9AEB1"/>
            <w:bottom w:val="single" w:sz="6" w:space="0" w:color="A9AEB1"/>
            <w:right w:val="single" w:sz="6" w:space="0" w:color="A9AEB1"/>
          </w:divBdr>
          <w:divsChild>
            <w:div w:id="1536380195">
              <w:marLeft w:val="0"/>
              <w:marRight w:val="0"/>
              <w:marTop w:val="0"/>
              <w:marBottom w:val="0"/>
              <w:divBdr>
                <w:top w:val="none" w:sz="0" w:space="0" w:color="auto"/>
                <w:left w:val="none" w:sz="0" w:space="0" w:color="auto"/>
                <w:bottom w:val="none" w:sz="0" w:space="0" w:color="auto"/>
                <w:right w:val="none" w:sz="0" w:space="0" w:color="auto"/>
              </w:divBdr>
              <w:divsChild>
                <w:div w:id="153188701">
                  <w:marLeft w:val="0"/>
                  <w:marRight w:val="0"/>
                  <w:marTop w:val="0"/>
                  <w:marBottom w:val="0"/>
                  <w:divBdr>
                    <w:top w:val="none" w:sz="0" w:space="0" w:color="auto"/>
                    <w:left w:val="none" w:sz="0" w:space="0" w:color="auto"/>
                    <w:bottom w:val="none" w:sz="0" w:space="0" w:color="auto"/>
                    <w:right w:val="none" w:sz="0" w:space="0" w:color="auto"/>
                  </w:divBdr>
                </w:div>
                <w:div w:id="19907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64068">
      <w:bodyDiv w:val="1"/>
      <w:marLeft w:val="0"/>
      <w:marRight w:val="0"/>
      <w:marTop w:val="0"/>
      <w:marBottom w:val="0"/>
      <w:divBdr>
        <w:top w:val="none" w:sz="0" w:space="0" w:color="auto"/>
        <w:left w:val="none" w:sz="0" w:space="0" w:color="auto"/>
        <w:bottom w:val="none" w:sz="0" w:space="0" w:color="auto"/>
        <w:right w:val="none" w:sz="0" w:space="0" w:color="auto"/>
      </w:divBdr>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366021">
      <w:bodyDiv w:val="1"/>
      <w:marLeft w:val="0"/>
      <w:marRight w:val="0"/>
      <w:marTop w:val="0"/>
      <w:marBottom w:val="0"/>
      <w:divBdr>
        <w:top w:val="none" w:sz="0" w:space="0" w:color="auto"/>
        <w:left w:val="none" w:sz="0" w:space="0" w:color="auto"/>
        <w:bottom w:val="none" w:sz="0" w:space="0" w:color="auto"/>
        <w:right w:val="none" w:sz="0" w:space="0" w:color="auto"/>
      </w:divBdr>
    </w:div>
    <w:div w:id="185411069">
      <w:bodyDiv w:val="1"/>
      <w:marLeft w:val="0"/>
      <w:marRight w:val="0"/>
      <w:marTop w:val="0"/>
      <w:marBottom w:val="0"/>
      <w:divBdr>
        <w:top w:val="none" w:sz="0" w:space="0" w:color="auto"/>
        <w:left w:val="none" w:sz="0" w:space="0" w:color="auto"/>
        <w:bottom w:val="none" w:sz="0" w:space="0" w:color="auto"/>
        <w:right w:val="none" w:sz="0" w:space="0" w:color="auto"/>
      </w:divBdr>
      <w:divsChild>
        <w:div w:id="680426488">
          <w:marLeft w:val="0"/>
          <w:marRight w:val="0"/>
          <w:marTop w:val="0"/>
          <w:marBottom w:val="240"/>
          <w:divBdr>
            <w:top w:val="none" w:sz="0" w:space="0" w:color="auto"/>
            <w:left w:val="none" w:sz="0" w:space="0" w:color="auto"/>
            <w:bottom w:val="single" w:sz="6" w:space="12" w:color="E2E2E2"/>
            <w:right w:val="none" w:sz="0" w:space="0" w:color="auto"/>
          </w:divBdr>
          <w:divsChild>
            <w:div w:id="487287149">
              <w:marLeft w:val="0"/>
              <w:marRight w:val="0"/>
              <w:marTop w:val="0"/>
              <w:marBottom w:val="0"/>
              <w:divBdr>
                <w:top w:val="none" w:sz="0" w:space="0" w:color="auto"/>
                <w:left w:val="none" w:sz="0" w:space="0" w:color="auto"/>
                <w:bottom w:val="none" w:sz="0" w:space="0" w:color="auto"/>
                <w:right w:val="none" w:sz="0" w:space="0" w:color="auto"/>
              </w:divBdr>
            </w:div>
            <w:div w:id="1574463720">
              <w:marLeft w:val="0"/>
              <w:marRight w:val="0"/>
              <w:marTop w:val="0"/>
              <w:marBottom w:val="0"/>
              <w:divBdr>
                <w:top w:val="none" w:sz="0" w:space="0" w:color="auto"/>
                <w:left w:val="none" w:sz="0" w:space="0" w:color="auto"/>
                <w:bottom w:val="none" w:sz="0" w:space="0" w:color="auto"/>
                <w:right w:val="none" w:sz="0" w:space="0" w:color="auto"/>
              </w:divBdr>
              <w:divsChild>
                <w:div w:id="50444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52672">
          <w:marLeft w:val="0"/>
          <w:marRight w:val="0"/>
          <w:marTop w:val="0"/>
          <w:marBottom w:val="240"/>
          <w:divBdr>
            <w:top w:val="none" w:sz="0" w:space="0" w:color="auto"/>
            <w:left w:val="none" w:sz="0" w:space="0" w:color="auto"/>
            <w:bottom w:val="single" w:sz="6" w:space="12" w:color="E2E2E2"/>
            <w:right w:val="none" w:sz="0" w:space="0" w:color="auto"/>
          </w:divBdr>
          <w:divsChild>
            <w:div w:id="104543715">
              <w:marLeft w:val="0"/>
              <w:marRight w:val="0"/>
              <w:marTop w:val="0"/>
              <w:marBottom w:val="0"/>
              <w:divBdr>
                <w:top w:val="none" w:sz="0" w:space="0" w:color="auto"/>
                <w:left w:val="none" w:sz="0" w:space="0" w:color="auto"/>
                <w:bottom w:val="none" w:sz="0" w:space="0" w:color="auto"/>
                <w:right w:val="none" w:sz="0" w:space="0" w:color="auto"/>
              </w:divBdr>
            </w:div>
            <w:div w:id="2018146293">
              <w:marLeft w:val="0"/>
              <w:marRight w:val="0"/>
              <w:marTop w:val="0"/>
              <w:marBottom w:val="0"/>
              <w:divBdr>
                <w:top w:val="none" w:sz="0" w:space="0" w:color="auto"/>
                <w:left w:val="none" w:sz="0" w:space="0" w:color="auto"/>
                <w:bottom w:val="none" w:sz="0" w:space="0" w:color="auto"/>
                <w:right w:val="none" w:sz="0" w:space="0" w:color="auto"/>
              </w:divBdr>
              <w:divsChild>
                <w:div w:id="15655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6718640">
      <w:bodyDiv w:val="1"/>
      <w:marLeft w:val="0"/>
      <w:marRight w:val="0"/>
      <w:marTop w:val="0"/>
      <w:marBottom w:val="0"/>
      <w:divBdr>
        <w:top w:val="none" w:sz="0" w:space="0" w:color="auto"/>
        <w:left w:val="none" w:sz="0" w:space="0" w:color="auto"/>
        <w:bottom w:val="none" w:sz="0" w:space="0" w:color="auto"/>
        <w:right w:val="none" w:sz="0" w:space="0" w:color="auto"/>
      </w:divBdr>
      <w:divsChild>
        <w:div w:id="341905965">
          <w:marLeft w:val="0"/>
          <w:marRight w:val="0"/>
          <w:marTop w:val="0"/>
          <w:marBottom w:val="0"/>
          <w:divBdr>
            <w:top w:val="none" w:sz="0" w:space="0" w:color="auto"/>
            <w:left w:val="none" w:sz="0" w:space="0" w:color="auto"/>
            <w:bottom w:val="none" w:sz="0" w:space="0" w:color="auto"/>
            <w:right w:val="none" w:sz="0" w:space="0" w:color="auto"/>
          </w:divBdr>
        </w:div>
        <w:div w:id="435562282">
          <w:marLeft w:val="0"/>
          <w:marRight w:val="0"/>
          <w:marTop w:val="0"/>
          <w:marBottom w:val="0"/>
          <w:divBdr>
            <w:top w:val="none" w:sz="0" w:space="0" w:color="auto"/>
            <w:left w:val="none" w:sz="0" w:space="0" w:color="auto"/>
            <w:bottom w:val="none" w:sz="0" w:space="0" w:color="auto"/>
            <w:right w:val="none" w:sz="0" w:space="0" w:color="auto"/>
          </w:divBdr>
        </w:div>
        <w:div w:id="523590970">
          <w:marLeft w:val="0"/>
          <w:marRight w:val="0"/>
          <w:marTop w:val="0"/>
          <w:marBottom w:val="0"/>
          <w:divBdr>
            <w:top w:val="none" w:sz="0" w:space="0" w:color="auto"/>
            <w:left w:val="none" w:sz="0" w:space="0" w:color="auto"/>
            <w:bottom w:val="none" w:sz="0" w:space="0" w:color="auto"/>
            <w:right w:val="none" w:sz="0" w:space="0" w:color="auto"/>
          </w:divBdr>
        </w:div>
        <w:div w:id="1203403554">
          <w:marLeft w:val="0"/>
          <w:marRight w:val="0"/>
          <w:marTop w:val="0"/>
          <w:marBottom w:val="0"/>
          <w:divBdr>
            <w:top w:val="none" w:sz="0" w:space="0" w:color="auto"/>
            <w:left w:val="none" w:sz="0" w:space="0" w:color="auto"/>
            <w:bottom w:val="none" w:sz="0" w:space="0" w:color="auto"/>
            <w:right w:val="none" w:sz="0" w:space="0" w:color="auto"/>
          </w:divBdr>
        </w:div>
      </w:divsChild>
    </w:div>
    <w:div w:id="187255332">
      <w:bodyDiv w:val="1"/>
      <w:marLeft w:val="0"/>
      <w:marRight w:val="0"/>
      <w:marTop w:val="0"/>
      <w:marBottom w:val="0"/>
      <w:divBdr>
        <w:top w:val="none" w:sz="0" w:space="0" w:color="auto"/>
        <w:left w:val="none" w:sz="0" w:space="0" w:color="auto"/>
        <w:bottom w:val="none" w:sz="0" w:space="0" w:color="auto"/>
        <w:right w:val="none" w:sz="0" w:space="0" w:color="auto"/>
      </w:divBdr>
      <w:divsChild>
        <w:div w:id="1836408389">
          <w:marLeft w:val="0"/>
          <w:marRight w:val="0"/>
          <w:marTop w:val="0"/>
          <w:marBottom w:val="0"/>
          <w:divBdr>
            <w:top w:val="single" w:sz="6" w:space="0" w:color="A9AEB1"/>
            <w:left w:val="single" w:sz="6" w:space="0" w:color="A9AEB1"/>
            <w:bottom w:val="single" w:sz="6" w:space="0" w:color="A9AEB1"/>
            <w:right w:val="single" w:sz="6" w:space="0" w:color="A9AEB1"/>
          </w:divBdr>
          <w:divsChild>
            <w:div w:id="1861580561">
              <w:marLeft w:val="0"/>
              <w:marRight w:val="0"/>
              <w:marTop w:val="0"/>
              <w:marBottom w:val="0"/>
              <w:divBdr>
                <w:top w:val="none" w:sz="0" w:space="0" w:color="auto"/>
                <w:left w:val="none" w:sz="0" w:space="0" w:color="auto"/>
                <w:bottom w:val="none" w:sz="0" w:space="0" w:color="auto"/>
                <w:right w:val="none" w:sz="0" w:space="0" w:color="auto"/>
              </w:divBdr>
              <w:divsChild>
                <w:div w:id="101032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03969">
          <w:marLeft w:val="0"/>
          <w:marRight w:val="0"/>
          <w:marTop w:val="0"/>
          <w:marBottom w:val="0"/>
          <w:divBdr>
            <w:top w:val="single" w:sz="6" w:space="0" w:color="A9AEB1"/>
            <w:left w:val="single" w:sz="6" w:space="0" w:color="A9AEB1"/>
            <w:bottom w:val="single" w:sz="6" w:space="0" w:color="A9AEB1"/>
            <w:right w:val="single" w:sz="6" w:space="0" w:color="A9AEB1"/>
          </w:divBdr>
          <w:divsChild>
            <w:div w:id="1183981408">
              <w:marLeft w:val="0"/>
              <w:marRight w:val="0"/>
              <w:marTop w:val="0"/>
              <w:marBottom w:val="0"/>
              <w:divBdr>
                <w:top w:val="none" w:sz="0" w:space="0" w:color="auto"/>
                <w:left w:val="none" w:sz="0" w:space="0" w:color="auto"/>
                <w:bottom w:val="none" w:sz="0" w:space="0" w:color="auto"/>
                <w:right w:val="none" w:sz="0" w:space="0" w:color="auto"/>
              </w:divBdr>
            </w:div>
          </w:divsChild>
        </w:div>
        <w:div w:id="1292320119">
          <w:marLeft w:val="0"/>
          <w:marRight w:val="0"/>
          <w:marTop w:val="0"/>
          <w:marBottom w:val="0"/>
          <w:divBdr>
            <w:top w:val="single" w:sz="6" w:space="0" w:color="A9AEB1"/>
            <w:left w:val="single" w:sz="6" w:space="0" w:color="A9AEB1"/>
            <w:bottom w:val="single" w:sz="6" w:space="0" w:color="A9AEB1"/>
            <w:right w:val="single" w:sz="6" w:space="0" w:color="A9AEB1"/>
          </w:divBdr>
          <w:divsChild>
            <w:div w:id="1627851221">
              <w:marLeft w:val="0"/>
              <w:marRight w:val="0"/>
              <w:marTop w:val="0"/>
              <w:marBottom w:val="0"/>
              <w:divBdr>
                <w:top w:val="none" w:sz="0" w:space="0" w:color="auto"/>
                <w:left w:val="none" w:sz="0" w:space="0" w:color="auto"/>
                <w:bottom w:val="none" w:sz="0" w:space="0" w:color="auto"/>
                <w:right w:val="none" w:sz="0" w:space="0" w:color="auto"/>
              </w:divBdr>
              <w:divsChild>
                <w:div w:id="511267196">
                  <w:marLeft w:val="0"/>
                  <w:marRight w:val="0"/>
                  <w:marTop w:val="0"/>
                  <w:marBottom w:val="0"/>
                  <w:divBdr>
                    <w:top w:val="none" w:sz="0" w:space="0" w:color="auto"/>
                    <w:left w:val="none" w:sz="0" w:space="0" w:color="auto"/>
                    <w:bottom w:val="none" w:sz="0" w:space="0" w:color="auto"/>
                    <w:right w:val="none" w:sz="0" w:space="0" w:color="auto"/>
                  </w:divBdr>
                </w:div>
                <w:div w:id="7237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0903">
      <w:bodyDiv w:val="1"/>
      <w:marLeft w:val="0"/>
      <w:marRight w:val="0"/>
      <w:marTop w:val="0"/>
      <w:marBottom w:val="0"/>
      <w:divBdr>
        <w:top w:val="none" w:sz="0" w:space="0" w:color="auto"/>
        <w:left w:val="none" w:sz="0" w:space="0" w:color="auto"/>
        <w:bottom w:val="none" w:sz="0" w:space="0" w:color="auto"/>
        <w:right w:val="none" w:sz="0" w:space="0" w:color="auto"/>
      </w:divBdr>
      <w:divsChild>
        <w:div w:id="767965258">
          <w:marLeft w:val="0"/>
          <w:marRight w:val="0"/>
          <w:marTop w:val="0"/>
          <w:marBottom w:val="0"/>
          <w:divBdr>
            <w:top w:val="none" w:sz="0" w:space="0" w:color="auto"/>
            <w:left w:val="none" w:sz="0" w:space="0" w:color="auto"/>
            <w:bottom w:val="none" w:sz="0" w:space="0" w:color="auto"/>
            <w:right w:val="none" w:sz="0" w:space="0" w:color="auto"/>
          </w:divBdr>
        </w:div>
        <w:div w:id="1157040409">
          <w:marLeft w:val="0"/>
          <w:marRight w:val="0"/>
          <w:marTop w:val="0"/>
          <w:marBottom w:val="0"/>
          <w:divBdr>
            <w:top w:val="none" w:sz="0" w:space="0" w:color="auto"/>
            <w:left w:val="none" w:sz="0" w:space="0" w:color="auto"/>
            <w:bottom w:val="none" w:sz="0" w:space="0" w:color="auto"/>
            <w:right w:val="none" w:sz="0" w:space="0" w:color="auto"/>
          </w:divBdr>
        </w:div>
        <w:div w:id="1286808856">
          <w:marLeft w:val="0"/>
          <w:marRight w:val="0"/>
          <w:marTop w:val="0"/>
          <w:marBottom w:val="0"/>
          <w:divBdr>
            <w:top w:val="none" w:sz="0" w:space="0" w:color="auto"/>
            <w:left w:val="none" w:sz="0" w:space="0" w:color="auto"/>
            <w:bottom w:val="none" w:sz="0" w:space="0" w:color="auto"/>
            <w:right w:val="none" w:sz="0" w:space="0" w:color="auto"/>
          </w:divBdr>
        </w:div>
        <w:div w:id="2119979263">
          <w:marLeft w:val="0"/>
          <w:marRight w:val="0"/>
          <w:marTop w:val="0"/>
          <w:marBottom w:val="0"/>
          <w:divBdr>
            <w:top w:val="none" w:sz="0" w:space="0" w:color="auto"/>
            <w:left w:val="none" w:sz="0" w:space="0" w:color="auto"/>
            <w:bottom w:val="none" w:sz="0" w:space="0" w:color="auto"/>
            <w:right w:val="none" w:sz="0" w:space="0" w:color="auto"/>
          </w:divBdr>
        </w:div>
      </w:divsChild>
    </w:div>
    <w:div w:id="189730704">
      <w:bodyDiv w:val="1"/>
      <w:marLeft w:val="0"/>
      <w:marRight w:val="0"/>
      <w:marTop w:val="0"/>
      <w:marBottom w:val="0"/>
      <w:divBdr>
        <w:top w:val="none" w:sz="0" w:space="0" w:color="auto"/>
        <w:left w:val="none" w:sz="0" w:space="0" w:color="auto"/>
        <w:bottom w:val="none" w:sz="0" w:space="0" w:color="auto"/>
        <w:right w:val="none" w:sz="0" w:space="0" w:color="auto"/>
      </w:divBdr>
      <w:divsChild>
        <w:div w:id="429393704">
          <w:marLeft w:val="0"/>
          <w:marRight w:val="0"/>
          <w:marTop w:val="0"/>
          <w:marBottom w:val="0"/>
          <w:divBdr>
            <w:top w:val="single" w:sz="6" w:space="0" w:color="A9AEB1"/>
            <w:left w:val="single" w:sz="6" w:space="0" w:color="A9AEB1"/>
            <w:bottom w:val="single" w:sz="6" w:space="0" w:color="A9AEB1"/>
            <w:right w:val="single" w:sz="6" w:space="0" w:color="A9AEB1"/>
          </w:divBdr>
          <w:divsChild>
            <w:div w:id="1332638732">
              <w:marLeft w:val="0"/>
              <w:marRight w:val="0"/>
              <w:marTop w:val="0"/>
              <w:marBottom w:val="0"/>
              <w:divBdr>
                <w:top w:val="none" w:sz="0" w:space="0" w:color="auto"/>
                <w:left w:val="none" w:sz="0" w:space="0" w:color="auto"/>
                <w:bottom w:val="none" w:sz="0" w:space="0" w:color="auto"/>
                <w:right w:val="none" w:sz="0" w:space="0" w:color="auto"/>
              </w:divBdr>
            </w:div>
          </w:divsChild>
        </w:div>
        <w:div w:id="792403410">
          <w:marLeft w:val="0"/>
          <w:marRight w:val="0"/>
          <w:marTop w:val="0"/>
          <w:marBottom w:val="0"/>
          <w:divBdr>
            <w:top w:val="single" w:sz="6" w:space="0" w:color="A9AEB1"/>
            <w:left w:val="single" w:sz="6" w:space="0" w:color="A9AEB1"/>
            <w:bottom w:val="single" w:sz="6" w:space="0" w:color="A9AEB1"/>
            <w:right w:val="single" w:sz="6" w:space="0" w:color="A9AEB1"/>
          </w:divBdr>
          <w:divsChild>
            <w:div w:id="1641690317">
              <w:marLeft w:val="0"/>
              <w:marRight w:val="0"/>
              <w:marTop w:val="0"/>
              <w:marBottom w:val="0"/>
              <w:divBdr>
                <w:top w:val="none" w:sz="0" w:space="0" w:color="auto"/>
                <w:left w:val="none" w:sz="0" w:space="0" w:color="auto"/>
                <w:bottom w:val="none" w:sz="0" w:space="0" w:color="auto"/>
                <w:right w:val="none" w:sz="0" w:space="0" w:color="auto"/>
              </w:divBdr>
              <w:divsChild>
                <w:div w:id="491068040">
                  <w:marLeft w:val="0"/>
                  <w:marRight w:val="0"/>
                  <w:marTop w:val="0"/>
                  <w:marBottom w:val="0"/>
                  <w:divBdr>
                    <w:top w:val="none" w:sz="0" w:space="0" w:color="auto"/>
                    <w:left w:val="none" w:sz="0" w:space="0" w:color="auto"/>
                    <w:bottom w:val="none" w:sz="0" w:space="0" w:color="auto"/>
                    <w:right w:val="none" w:sz="0" w:space="0" w:color="auto"/>
                  </w:divBdr>
                </w:div>
                <w:div w:id="145910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54114">
          <w:marLeft w:val="0"/>
          <w:marRight w:val="0"/>
          <w:marTop w:val="0"/>
          <w:marBottom w:val="0"/>
          <w:divBdr>
            <w:top w:val="single" w:sz="6" w:space="0" w:color="A9AEB1"/>
            <w:left w:val="single" w:sz="6" w:space="0" w:color="A9AEB1"/>
            <w:bottom w:val="single" w:sz="6" w:space="0" w:color="A9AEB1"/>
            <w:right w:val="single" w:sz="6" w:space="0" w:color="A9AEB1"/>
          </w:divBdr>
          <w:divsChild>
            <w:div w:id="1534683967">
              <w:marLeft w:val="0"/>
              <w:marRight w:val="0"/>
              <w:marTop w:val="0"/>
              <w:marBottom w:val="0"/>
              <w:divBdr>
                <w:top w:val="none" w:sz="0" w:space="0" w:color="auto"/>
                <w:left w:val="none" w:sz="0" w:space="0" w:color="auto"/>
                <w:bottom w:val="none" w:sz="0" w:space="0" w:color="auto"/>
                <w:right w:val="none" w:sz="0" w:space="0" w:color="auto"/>
              </w:divBdr>
              <w:divsChild>
                <w:div w:id="133183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449856340">
          <w:marLeft w:val="0"/>
          <w:marRight w:val="0"/>
          <w:marTop w:val="0"/>
          <w:marBottom w:val="0"/>
          <w:divBdr>
            <w:top w:val="none" w:sz="0" w:space="0" w:color="auto"/>
            <w:left w:val="none" w:sz="0" w:space="0" w:color="auto"/>
            <w:bottom w:val="none" w:sz="0" w:space="0" w:color="auto"/>
            <w:right w:val="none" w:sz="0" w:space="0" w:color="auto"/>
          </w:divBdr>
        </w:div>
        <w:div w:id="1207257774">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sChild>
    </w:div>
    <w:div w:id="191386606">
      <w:bodyDiv w:val="1"/>
      <w:marLeft w:val="0"/>
      <w:marRight w:val="0"/>
      <w:marTop w:val="0"/>
      <w:marBottom w:val="0"/>
      <w:divBdr>
        <w:top w:val="none" w:sz="0" w:space="0" w:color="auto"/>
        <w:left w:val="none" w:sz="0" w:space="0" w:color="auto"/>
        <w:bottom w:val="none" w:sz="0" w:space="0" w:color="auto"/>
        <w:right w:val="none" w:sz="0" w:space="0" w:color="auto"/>
      </w:divBdr>
    </w:div>
    <w:div w:id="191575995">
      <w:bodyDiv w:val="1"/>
      <w:marLeft w:val="0"/>
      <w:marRight w:val="0"/>
      <w:marTop w:val="0"/>
      <w:marBottom w:val="0"/>
      <w:divBdr>
        <w:top w:val="none" w:sz="0" w:space="0" w:color="auto"/>
        <w:left w:val="none" w:sz="0" w:space="0" w:color="auto"/>
        <w:bottom w:val="none" w:sz="0" w:space="0" w:color="auto"/>
        <w:right w:val="none" w:sz="0" w:space="0" w:color="auto"/>
      </w:divBdr>
      <w:divsChild>
        <w:div w:id="863128310">
          <w:marLeft w:val="0"/>
          <w:marRight w:val="0"/>
          <w:marTop w:val="0"/>
          <w:marBottom w:val="0"/>
          <w:divBdr>
            <w:top w:val="none" w:sz="0" w:space="0" w:color="auto"/>
            <w:left w:val="none" w:sz="0" w:space="0" w:color="auto"/>
            <w:bottom w:val="none" w:sz="0" w:space="0" w:color="auto"/>
            <w:right w:val="none" w:sz="0" w:space="0" w:color="auto"/>
          </w:divBdr>
        </w:div>
        <w:div w:id="949897164">
          <w:marLeft w:val="0"/>
          <w:marRight w:val="0"/>
          <w:marTop w:val="0"/>
          <w:marBottom w:val="0"/>
          <w:divBdr>
            <w:top w:val="none" w:sz="0" w:space="0" w:color="auto"/>
            <w:left w:val="none" w:sz="0" w:space="0" w:color="auto"/>
            <w:bottom w:val="none" w:sz="0" w:space="0" w:color="auto"/>
            <w:right w:val="none" w:sz="0" w:space="0" w:color="auto"/>
          </w:divBdr>
        </w:div>
        <w:div w:id="1346130924">
          <w:marLeft w:val="0"/>
          <w:marRight w:val="0"/>
          <w:marTop w:val="0"/>
          <w:marBottom w:val="0"/>
          <w:divBdr>
            <w:top w:val="none" w:sz="0" w:space="0" w:color="auto"/>
            <w:left w:val="none" w:sz="0" w:space="0" w:color="auto"/>
            <w:bottom w:val="none" w:sz="0" w:space="0" w:color="auto"/>
            <w:right w:val="none" w:sz="0" w:space="0" w:color="auto"/>
          </w:divBdr>
        </w:div>
        <w:div w:id="1945379045">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8344">
      <w:bodyDiv w:val="1"/>
      <w:marLeft w:val="0"/>
      <w:marRight w:val="0"/>
      <w:marTop w:val="0"/>
      <w:marBottom w:val="0"/>
      <w:divBdr>
        <w:top w:val="none" w:sz="0" w:space="0" w:color="auto"/>
        <w:left w:val="none" w:sz="0" w:space="0" w:color="auto"/>
        <w:bottom w:val="none" w:sz="0" w:space="0" w:color="auto"/>
        <w:right w:val="none" w:sz="0" w:space="0" w:color="auto"/>
      </w:divBdr>
      <w:divsChild>
        <w:div w:id="827064370">
          <w:marLeft w:val="0"/>
          <w:marRight w:val="0"/>
          <w:marTop w:val="0"/>
          <w:marBottom w:val="0"/>
          <w:divBdr>
            <w:top w:val="single" w:sz="6" w:space="0" w:color="A9AEB1"/>
            <w:left w:val="single" w:sz="6" w:space="0" w:color="A9AEB1"/>
            <w:bottom w:val="single" w:sz="6" w:space="0" w:color="A9AEB1"/>
            <w:right w:val="single" w:sz="6" w:space="0" w:color="A9AEB1"/>
          </w:divBdr>
          <w:divsChild>
            <w:div w:id="607738888">
              <w:marLeft w:val="0"/>
              <w:marRight w:val="0"/>
              <w:marTop w:val="0"/>
              <w:marBottom w:val="0"/>
              <w:divBdr>
                <w:top w:val="none" w:sz="0" w:space="0" w:color="auto"/>
                <w:left w:val="none" w:sz="0" w:space="0" w:color="auto"/>
                <w:bottom w:val="none" w:sz="0" w:space="0" w:color="auto"/>
                <w:right w:val="none" w:sz="0" w:space="0" w:color="auto"/>
              </w:divBdr>
            </w:div>
          </w:divsChild>
        </w:div>
        <w:div w:id="1183470231">
          <w:marLeft w:val="0"/>
          <w:marRight w:val="0"/>
          <w:marTop w:val="0"/>
          <w:marBottom w:val="0"/>
          <w:divBdr>
            <w:top w:val="single" w:sz="6" w:space="0" w:color="A9AEB1"/>
            <w:left w:val="single" w:sz="6" w:space="0" w:color="A9AEB1"/>
            <w:bottom w:val="single" w:sz="6" w:space="0" w:color="A9AEB1"/>
            <w:right w:val="single" w:sz="6" w:space="0" w:color="A9AEB1"/>
          </w:divBdr>
          <w:divsChild>
            <w:div w:id="124586924">
              <w:marLeft w:val="0"/>
              <w:marRight w:val="0"/>
              <w:marTop w:val="0"/>
              <w:marBottom w:val="0"/>
              <w:divBdr>
                <w:top w:val="none" w:sz="0" w:space="0" w:color="auto"/>
                <w:left w:val="none" w:sz="0" w:space="0" w:color="auto"/>
                <w:bottom w:val="none" w:sz="0" w:space="0" w:color="auto"/>
                <w:right w:val="none" w:sz="0" w:space="0" w:color="auto"/>
              </w:divBdr>
              <w:divsChild>
                <w:div w:id="201595865">
                  <w:marLeft w:val="0"/>
                  <w:marRight w:val="0"/>
                  <w:marTop w:val="0"/>
                  <w:marBottom w:val="0"/>
                  <w:divBdr>
                    <w:top w:val="none" w:sz="0" w:space="0" w:color="auto"/>
                    <w:left w:val="none" w:sz="0" w:space="0" w:color="auto"/>
                    <w:bottom w:val="none" w:sz="0" w:space="0" w:color="auto"/>
                    <w:right w:val="none" w:sz="0" w:space="0" w:color="auto"/>
                  </w:divBdr>
                </w:div>
                <w:div w:id="177381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86500">
          <w:marLeft w:val="0"/>
          <w:marRight w:val="0"/>
          <w:marTop w:val="0"/>
          <w:marBottom w:val="0"/>
          <w:divBdr>
            <w:top w:val="single" w:sz="6" w:space="0" w:color="A9AEB1"/>
            <w:left w:val="single" w:sz="6" w:space="0" w:color="A9AEB1"/>
            <w:bottom w:val="single" w:sz="6" w:space="0" w:color="A9AEB1"/>
            <w:right w:val="single" w:sz="6" w:space="0" w:color="A9AEB1"/>
          </w:divBdr>
          <w:divsChild>
            <w:div w:id="542713278">
              <w:marLeft w:val="0"/>
              <w:marRight w:val="0"/>
              <w:marTop w:val="0"/>
              <w:marBottom w:val="0"/>
              <w:divBdr>
                <w:top w:val="none" w:sz="0" w:space="0" w:color="auto"/>
                <w:left w:val="none" w:sz="0" w:space="0" w:color="auto"/>
                <w:bottom w:val="none" w:sz="0" w:space="0" w:color="auto"/>
                <w:right w:val="none" w:sz="0" w:space="0" w:color="auto"/>
              </w:divBdr>
              <w:divsChild>
                <w:div w:id="205142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1714">
      <w:bodyDiv w:val="1"/>
      <w:marLeft w:val="0"/>
      <w:marRight w:val="0"/>
      <w:marTop w:val="0"/>
      <w:marBottom w:val="0"/>
      <w:divBdr>
        <w:top w:val="none" w:sz="0" w:space="0" w:color="auto"/>
        <w:left w:val="none" w:sz="0" w:space="0" w:color="auto"/>
        <w:bottom w:val="none" w:sz="0" w:space="0" w:color="auto"/>
        <w:right w:val="none" w:sz="0" w:space="0" w:color="auto"/>
      </w:divBdr>
      <w:divsChild>
        <w:div w:id="391659255">
          <w:marLeft w:val="0"/>
          <w:marRight w:val="0"/>
          <w:marTop w:val="0"/>
          <w:marBottom w:val="0"/>
          <w:divBdr>
            <w:top w:val="none" w:sz="0" w:space="0" w:color="auto"/>
            <w:left w:val="none" w:sz="0" w:space="0" w:color="auto"/>
            <w:bottom w:val="none" w:sz="0" w:space="0" w:color="auto"/>
            <w:right w:val="none" w:sz="0" w:space="0" w:color="auto"/>
          </w:divBdr>
        </w:div>
        <w:div w:id="965162360">
          <w:marLeft w:val="0"/>
          <w:marRight w:val="0"/>
          <w:marTop w:val="0"/>
          <w:marBottom w:val="0"/>
          <w:divBdr>
            <w:top w:val="none" w:sz="0" w:space="0" w:color="auto"/>
            <w:left w:val="none" w:sz="0" w:space="0" w:color="auto"/>
            <w:bottom w:val="none" w:sz="0" w:space="0" w:color="auto"/>
            <w:right w:val="none" w:sz="0" w:space="0" w:color="auto"/>
          </w:divBdr>
        </w:div>
        <w:div w:id="1350907132">
          <w:marLeft w:val="0"/>
          <w:marRight w:val="0"/>
          <w:marTop w:val="0"/>
          <w:marBottom w:val="0"/>
          <w:divBdr>
            <w:top w:val="none" w:sz="0" w:space="0" w:color="auto"/>
            <w:left w:val="none" w:sz="0" w:space="0" w:color="auto"/>
            <w:bottom w:val="none" w:sz="0" w:space="0" w:color="auto"/>
            <w:right w:val="none" w:sz="0" w:space="0" w:color="auto"/>
          </w:divBdr>
        </w:div>
        <w:div w:id="1367104275">
          <w:marLeft w:val="0"/>
          <w:marRight w:val="0"/>
          <w:marTop w:val="0"/>
          <w:marBottom w:val="0"/>
          <w:divBdr>
            <w:top w:val="none" w:sz="0" w:space="0" w:color="auto"/>
            <w:left w:val="none" w:sz="0" w:space="0" w:color="auto"/>
            <w:bottom w:val="none" w:sz="0" w:space="0" w:color="auto"/>
            <w:right w:val="none" w:sz="0" w:space="0" w:color="auto"/>
          </w:divBdr>
        </w:div>
      </w:divsChild>
    </w:div>
    <w:div w:id="192420180">
      <w:bodyDiv w:val="1"/>
      <w:marLeft w:val="0"/>
      <w:marRight w:val="0"/>
      <w:marTop w:val="0"/>
      <w:marBottom w:val="0"/>
      <w:divBdr>
        <w:top w:val="none" w:sz="0" w:space="0" w:color="auto"/>
        <w:left w:val="none" w:sz="0" w:space="0" w:color="auto"/>
        <w:bottom w:val="none" w:sz="0" w:space="0" w:color="auto"/>
        <w:right w:val="none" w:sz="0" w:space="0" w:color="auto"/>
      </w:divBdr>
      <w:divsChild>
        <w:div w:id="104153366">
          <w:marLeft w:val="0"/>
          <w:marRight w:val="0"/>
          <w:marTop w:val="0"/>
          <w:marBottom w:val="0"/>
          <w:divBdr>
            <w:top w:val="single" w:sz="6" w:space="0" w:color="A9AEB1"/>
            <w:left w:val="single" w:sz="6" w:space="0" w:color="A9AEB1"/>
            <w:bottom w:val="single" w:sz="6" w:space="0" w:color="A9AEB1"/>
            <w:right w:val="single" w:sz="6" w:space="0" w:color="A9AEB1"/>
          </w:divBdr>
          <w:divsChild>
            <w:div w:id="181404485">
              <w:marLeft w:val="0"/>
              <w:marRight w:val="0"/>
              <w:marTop w:val="0"/>
              <w:marBottom w:val="0"/>
              <w:divBdr>
                <w:top w:val="none" w:sz="0" w:space="0" w:color="auto"/>
                <w:left w:val="none" w:sz="0" w:space="0" w:color="auto"/>
                <w:bottom w:val="none" w:sz="0" w:space="0" w:color="auto"/>
                <w:right w:val="none" w:sz="0" w:space="0" w:color="auto"/>
              </w:divBdr>
              <w:divsChild>
                <w:div w:id="29845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61483">
          <w:marLeft w:val="0"/>
          <w:marRight w:val="0"/>
          <w:marTop w:val="0"/>
          <w:marBottom w:val="0"/>
          <w:divBdr>
            <w:top w:val="single" w:sz="6" w:space="0" w:color="A9AEB1"/>
            <w:left w:val="single" w:sz="6" w:space="0" w:color="A9AEB1"/>
            <w:bottom w:val="single" w:sz="6" w:space="0" w:color="A9AEB1"/>
            <w:right w:val="single" w:sz="6" w:space="0" w:color="A9AEB1"/>
          </w:divBdr>
          <w:divsChild>
            <w:div w:id="1852335379">
              <w:marLeft w:val="0"/>
              <w:marRight w:val="0"/>
              <w:marTop w:val="0"/>
              <w:marBottom w:val="0"/>
              <w:divBdr>
                <w:top w:val="none" w:sz="0" w:space="0" w:color="auto"/>
                <w:left w:val="none" w:sz="0" w:space="0" w:color="auto"/>
                <w:bottom w:val="none" w:sz="0" w:space="0" w:color="auto"/>
                <w:right w:val="none" w:sz="0" w:space="0" w:color="auto"/>
              </w:divBdr>
            </w:div>
          </w:divsChild>
        </w:div>
        <w:div w:id="1730182133">
          <w:marLeft w:val="0"/>
          <w:marRight w:val="0"/>
          <w:marTop w:val="0"/>
          <w:marBottom w:val="0"/>
          <w:divBdr>
            <w:top w:val="single" w:sz="6" w:space="0" w:color="A9AEB1"/>
            <w:left w:val="single" w:sz="6" w:space="0" w:color="A9AEB1"/>
            <w:bottom w:val="single" w:sz="6" w:space="0" w:color="A9AEB1"/>
            <w:right w:val="single" w:sz="6" w:space="0" w:color="A9AEB1"/>
          </w:divBdr>
          <w:divsChild>
            <w:div w:id="599531598">
              <w:marLeft w:val="0"/>
              <w:marRight w:val="0"/>
              <w:marTop w:val="0"/>
              <w:marBottom w:val="0"/>
              <w:divBdr>
                <w:top w:val="none" w:sz="0" w:space="0" w:color="auto"/>
                <w:left w:val="none" w:sz="0" w:space="0" w:color="auto"/>
                <w:bottom w:val="none" w:sz="0" w:space="0" w:color="auto"/>
                <w:right w:val="none" w:sz="0" w:space="0" w:color="auto"/>
              </w:divBdr>
              <w:divsChild>
                <w:div w:id="1024094131">
                  <w:marLeft w:val="0"/>
                  <w:marRight w:val="0"/>
                  <w:marTop w:val="0"/>
                  <w:marBottom w:val="0"/>
                  <w:divBdr>
                    <w:top w:val="none" w:sz="0" w:space="0" w:color="auto"/>
                    <w:left w:val="none" w:sz="0" w:space="0" w:color="auto"/>
                    <w:bottom w:val="none" w:sz="0" w:space="0" w:color="auto"/>
                    <w:right w:val="none" w:sz="0" w:space="0" w:color="auto"/>
                  </w:divBdr>
                </w:div>
                <w:div w:id="128715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2576656">
      <w:bodyDiv w:val="1"/>
      <w:marLeft w:val="0"/>
      <w:marRight w:val="0"/>
      <w:marTop w:val="0"/>
      <w:marBottom w:val="0"/>
      <w:divBdr>
        <w:top w:val="none" w:sz="0" w:space="0" w:color="auto"/>
        <w:left w:val="none" w:sz="0" w:space="0" w:color="auto"/>
        <w:bottom w:val="none" w:sz="0" w:space="0" w:color="auto"/>
        <w:right w:val="none" w:sz="0" w:space="0" w:color="auto"/>
      </w:divBdr>
      <w:divsChild>
        <w:div w:id="497425994">
          <w:marLeft w:val="0"/>
          <w:marRight w:val="0"/>
          <w:marTop w:val="0"/>
          <w:marBottom w:val="0"/>
          <w:divBdr>
            <w:top w:val="single" w:sz="6" w:space="0" w:color="A9AEB1"/>
            <w:left w:val="single" w:sz="6" w:space="0" w:color="A9AEB1"/>
            <w:bottom w:val="single" w:sz="6" w:space="0" w:color="A9AEB1"/>
            <w:right w:val="single" w:sz="6" w:space="0" w:color="A9AEB1"/>
          </w:divBdr>
          <w:divsChild>
            <w:div w:id="39717612">
              <w:marLeft w:val="0"/>
              <w:marRight w:val="0"/>
              <w:marTop w:val="0"/>
              <w:marBottom w:val="0"/>
              <w:divBdr>
                <w:top w:val="none" w:sz="0" w:space="0" w:color="auto"/>
                <w:left w:val="none" w:sz="0" w:space="0" w:color="auto"/>
                <w:bottom w:val="none" w:sz="0" w:space="0" w:color="auto"/>
                <w:right w:val="none" w:sz="0" w:space="0" w:color="auto"/>
              </w:divBdr>
              <w:divsChild>
                <w:div w:id="11524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28163">
          <w:marLeft w:val="0"/>
          <w:marRight w:val="0"/>
          <w:marTop w:val="0"/>
          <w:marBottom w:val="0"/>
          <w:divBdr>
            <w:top w:val="single" w:sz="6" w:space="0" w:color="A9AEB1"/>
            <w:left w:val="single" w:sz="6" w:space="0" w:color="A9AEB1"/>
            <w:bottom w:val="single" w:sz="6" w:space="0" w:color="A9AEB1"/>
            <w:right w:val="single" w:sz="6" w:space="0" w:color="A9AEB1"/>
          </w:divBdr>
          <w:divsChild>
            <w:div w:id="1063335889">
              <w:marLeft w:val="0"/>
              <w:marRight w:val="0"/>
              <w:marTop w:val="0"/>
              <w:marBottom w:val="0"/>
              <w:divBdr>
                <w:top w:val="none" w:sz="0" w:space="0" w:color="auto"/>
                <w:left w:val="none" w:sz="0" w:space="0" w:color="auto"/>
                <w:bottom w:val="none" w:sz="0" w:space="0" w:color="auto"/>
                <w:right w:val="none" w:sz="0" w:space="0" w:color="auto"/>
              </w:divBdr>
            </w:div>
          </w:divsChild>
        </w:div>
        <w:div w:id="575239894">
          <w:marLeft w:val="0"/>
          <w:marRight w:val="0"/>
          <w:marTop w:val="0"/>
          <w:marBottom w:val="0"/>
          <w:divBdr>
            <w:top w:val="single" w:sz="6" w:space="0" w:color="A9AEB1"/>
            <w:left w:val="single" w:sz="6" w:space="0" w:color="A9AEB1"/>
            <w:bottom w:val="single" w:sz="6" w:space="0" w:color="A9AEB1"/>
            <w:right w:val="single" w:sz="6" w:space="0" w:color="A9AEB1"/>
          </w:divBdr>
          <w:divsChild>
            <w:div w:id="900947508">
              <w:marLeft w:val="0"/>
              <w:marRight w:val="0"/>
              <w:marTop w:val="0"/>
              <w:marBottom w:val="0"/>
              <w:divBdr>
                <w:top w:val="none" w:sz="0" w:space="0" w:color="auto"/>
                <w:left w:val="none" w:sz="0" w:space="0" w:color="auto"/>
                <w:bottom w:val="none" w:sz="0" w:space="0" w:color="auto"/>
                <w:right w:val="none" w:sz="0" w:space="0" w:color="auto"/>
              </w:divBdr>
              <w:divsChild>
                <w:div w:id="1333144341">
                  <w:marLeft w:val="0"/>
                  <w:marRight w:val="0"/>
                  <w:marTop w:val="0"/>
                  <w:marBottom w:val="0"/>
                  <w:divBdr>
                    <w:top w:val="none" w:sz="0" w:space="0" w:color="auto"/>
                    <w:left w:val="none" w:sz="0" w:space="0" w:color="auto"/>
                    <w:bottom w:val="none" w:sz="0" w:space="0" w:color="auto"/>
                    <w:right w:val="none" w:sz="0" w:space="0" w:color="auto"/>
                  </w:divBdr>
                </w:div>
                <w:div w:id="167182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3277572">
      <w:bodyDiv w:val="1"/>
      <w:marLeft w:val="0"/>
      <w:marRight w:val="0"/>
      <w:marTop w:val="0"/>
      <w:marBottom w:val="0"/>
      <w:divBdr>
        <w:top w:val="none" w:sz="0" w:space="0" w:color="auto"/>
        <w:left w:val="none" w:sz="0" w:space="0" w:color="auto"/>
        <w:bottom w:val="none" w:sz="0" w:space="0" w:color="auto"/>
        <w:right w:val="none" w:sz="0" w:space="0" w:color="auto"/>
      </w:divBdr>
      <w:divsChild>
        <w:div w:id="1130979609">
          <w:marLeft w:val="0"/>
          <w:marRight w:val="0"/>
          <w:marTop w:val="0"/>
          <w:marBottom w:val="0"/>
          <w:divBdr>
            <w:top w:val="single" w:sz="6" w:space="0" w:color="A9AEB1"/>
            <w:left w:val="single" w:sz="6" w:space="0" w:color="A9AEB1"/>
            <w:bottom w:val="single" w:sz="6" w:space="0" w:color="A9AEB1"/>
            <w:right w:val="single" w:sz="6" w:space="0" w:color="A9AEB1"/>
          </w:divBdr>
          <w:divsChild>
            <w:div w:id="939140334">
              <w:marLeft w:val="0"/>
              <w:marRight w:val="0"/>
              <w:marTop w:val="0"/>
              <w:marBottom w:val="0"/>
              <w:divBdr>
                <w:top w:val="none" w:sz="0" w:space="0" w:color="auto"/>
                <w:left w:val="none" w:sz="0" w:space="0" w:color="auto"/>
                <w:bottom w:val="none" w:sz="0" w:space="0" w:color="auto"/>
                <w:right w:val="none" w:sz="0" w:space="0" w:color="auto"/>
              </w:divBdr>
              <w:divsChild>
                <w:div w:id="20422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80201">
          <w:marLeft w:val="0"/>
          <w:marRight w:val="0"/>
          <w:marTop w:val="0"/>
          <w:marBottom w:val="0"/>
          <w:divBdr>
            <w:top w:val="single" w:sz="6" w:space="0" w:color="A9AEB1"/>
            <w:left w:val="single" w:sz="6" w:space="0" w:color="A9AEB1"/>
            <w:bottom w:val="single" w:sz="6" w:space="0" w:color="A9AEB1"/>
            <w:right w:val="single" w:sz="6" w:space="0" w:color="A9AEB1"/>
          </w:divBdr>
          <w:divsChild>
            <w:div w:id="875777176">
              <w:marLeft w:val="0"/>
              <w:marRight w:val="0"/>
              <w:marTop w:val="0"/>
              <w:marBottom w:val="0"/>
              <w:divBdr>
                <w:top w:val="none" w:sz="0" w:space="0" w:color="auto"/>
                <w:left w:val="none" w:sz="0" w:space="0" w:color="auto"/>
                <w:bottom w:val="none" w:sz="0" w:space="0" w:color="auto"/>
                <w:right w:val="none" w:sz="0" w:space="0" w:color="auto"/>
              </w:divBdr>
            </w:div>
          </w:divsChild>
        </w:div>
        <w:div w:id="1106929378">
          <w:marLeft w:val="0"/>
          <w:marRight w:val="0"/>
          <w:marTop w:val="0"/>
          <w:marBottom w:val="0"/>
          <w:divBdr>
            <w:top w:val="single" w:sz="6" w:space="0" w:color="A9AEB1"/>
            <w:left w:val="single" w:sz="6" w:space="0" w:color="A9AEB1"/>
            <w:bottom w:val="single" w:sz="6" w:space="0" w:color="A9AEB1"/>
            <w:right w:val="single" w:sz="6" w:space="0" w:color="A9AEB1"/>
          </w:divBdr>
          <w:divsChild>
            <w:div w:id="788550623">
              <w:marLeft w:val="0"/>
              <w:marRight w:val="0"/>
              <w:marTop w:val="0"/>
              <w:marBottom w:val="0"/>
              <w:divBdr>
                <w:top w:val="none" w:sz="0" w:space="0" w:color="auto"/>
                <w:left w:val="none" w:sz="0" w:space="0" w:color="auto"/>
                <w:bottom w:val="none" w:sz="0" w:space="0" w:color="auto"/>
                <w:right w:val="none" w:sz="0" w:space="0" w:color="auto"/>
              </w:divBdr>
              <w:divsChild>
                <w:div w:id="1635476824">
                  <w:marLeft w:val="0"/>
                  <w:marRight w:val="0"/>
                  <w:marTop w:val="0"/>
                  <w:marBottom w:val="0"/>
                  <w:divBdr>
                    <w:top w:val="none" w:sz="0" w:space="0" w:color="auto"/>
                    <w:left w:val="none" w:sz="0" w:space="0" w:color="auto"/>
                    <w:bottom w:val="none" w:sz="0" w:space="0" w:color="auto"/>
                    <w:right w:val="none" w:sz="0" w:space="0" w:color="auto"/>
                  </w:divBdr>
                </w:div>
                <w:div w:id="19727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9922">
      <w:bodyDiv w:val="1"/>
      <w:marLeft w:val="0"/>
      <w:marRight w:val="0"/>
      <w:marTop w:val="0"/>
      <w:marBottom w:val="0"/>
      <w:divBdr>
        <w:top w:val="none" w:sz="0" w:space="0" w:color="auto"/>
        <w:left w:val="none" w:sz="0" w:space="0" w:color="auto"/>
        <w:bottom w:val="none" w:sz="0" w:space="0" w:color="auto"/>
        <w:right w:val="none" w:sz="0" w:space="0" w:color="auto"/>
      </w:divBdr>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5242135">
      <w:bodyDiv w:val="1"/>
      <w:marLeft w:val="0"/>
      <w:marRight w:val="0"/>
      <w:marTop w:val="0"/>
      <w:marBottom w:val="0"/>
      <w:divBdr>
        <w:top w:val="none" w:sz="0" w:space="0" w:color="auto"/>
        <w:left w:val="none" w:sz="0" w:space="0" w:color="auto"/>
        <w:bottom w:val="none" w:sz="0" w:space="0" w:color="auto"/>
        <w:right w:val="none" w:sz="0" w:space="0" w:color="auto"/>
      </w:divBdr>
    </w:div>
    <w:div w:id="197160899">
      <w:bodyDiv w:val="1"/>
      <w:marLeft w:val="0"/>
      <w:marRight w:val="0"/>
      <w:marTop w:val="0"/>
      <w:marBottom w:val="0"/>
      <w:divBdr>
        <w:top w:val="none" w:sz="0" w:space="0" w:color="auto"/>
        <w:left w:val="none" w:sz="0" w:space="0" w:color="auto"/>
        <w:bottom w:val="none" w:sz="0" w:space="0" w:color="auto"/>
        <w:right w:val="none" w:sz="0" w:space="0" w:color="auto"/>
      </w:divBdr>
      <w:divsChild>
        <w:div w:id="292709753">
          <w:marLeft w:val="0"/>
          <w:marRight w:val="0"/>
          <w:marTop w:val="0"/>
          <w:marBottom w:val="0"/>
          <w:divBdr>
            <w:top w:val="single" w:sz="6" w:space="0" w:color="A9AEB1"/>
            <w:left w:val="single" w:sz="6" w:space="0" w:color="A9AEB1"/>
            <w:bottom w:val="single" w:sz="6" w:space="0" w:color="A9AEB1"/>
            <w:right w:val="single" w:sz="6" w:space="0" w:color="A9AEB1"/>
          </w:divBdr>
          <w:divsChild>
            <w:div w:id="1044451369">
              <w:marLeft w:val="0"/>
              <w:marRight w:val="0"/>
              <w:marTop w:val="0"/>
              <w:marBottom w:val="0"/>
              <w:divBdr>
                <w:top w:val="none" w:sz="0" w:space="0" w:color="auto"/>
                <w:left w:val="none" w:sz="0" w:space="0" w:color="auto"/>
                <w:bottom w:val="none" w:sz="0" w:space="0" w:color="auto"/>
                <w:right w:val="none" w:sz="0" w:space="0" w:color="auto"/>
              </w:divBdr>
              <w:divsChild>
                <w:div w:id="15186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9746">
          <w:marLeft w:val="0"/>
          <w:marRight w:val="0"/>
          <w:marTop w:val="0"/>
          <w:marBottom w:val="0"/>
          <w:divBdr>
            <w:top w:val="single" w:sz="6" w:space="0" w:color="A9AEB1"/>
            <w:left w:val="single" w:sz="6" w:space="0" w:color="A9AEB1"/>
            <w:bottom w:val="single" w:sz="6" w:space="0" w:color="A9AEB1"/>
            <w:right w:val="single" w:sz="6" w:space="0" w:color="A9AEB1"/>
          </w:divBdr>
          <w:divsChild>
            <w:div w:id="930161397">
              <w:marLeft w:val="0"/>
              <w:marRight w:val="0"/>
              <w:marTop w:val="0"/>
              <w:marBottom w:val="0"/>
              <w:divBdr>
                <w:top w:val="none" w:sz="0" w:space="0" w:color="auto"/>
                <w:left w:val="none" w:sz="0" w:space="0" w:color="auto"/>
                <w:bottom w:val="none" w:sz="0" w:space="0" w:color="auto"/>
                <w:right w:val="none" w:sz="0" w:space="0" w:color="auto"/>
              </w:divBdr>
            </w:div>
          </w:divsChild>
        </w:div>
        <w:div w:id="1071149718">
          <w:marLeft w:val="0"/>
          <w:marRight w:val="0"/>
          <w:marTop w:val="0"/>
          <w:marBottom w:val="0"/>
          <w:divBdr>
            <w:top w:val="single" w:sz="6" w:space="0" w:color="A9AEB1"/>
            <w:left w:val="single" w:sz="6" w:space="0" w:color="A9AEB1"/>
            <w:bottom w:val="single" w:sz="6" w:space="0" w:color="A9AEB1"/>
            <w:right w:val="single" w:sz="6" w:space="0" w:color="A9AEB1"/>
          </w:divBdr>
          <w:divsChild>
            <w:div w:id="426078571">
              <w:marLeft w:val="0"/>
              <w:marRight w:val="0"/>
              <w:marTop w:val="0"/>
              <w:marBottom w:val="0"/>
              <w:divBdr>
                <w:top w:val="none" w:sz="0" w:space="0" w:color="auto"/>
                <w:left w:val="none" w:sz="0" w:space="0" w:color="auto"/>
                <w:bottom w:val="none" w:sz="0" w:space="0" w:color="auto"/>
                <w:right w:val="none" w:sz="0" w:space="0" w:color="auto"/>
              </w:divBdr>
              <w:divsChild>
                <w:div w:id="2021661766">
                  <w:marLeft w:val="0"/>
                  <w:marRight w:val="0"/>
                  <w:marTop w:val="0"/>
                  <w:marBottom w:val="0"/>
                  <w:divBdr>
                    <w:top w:val="none" w:sz="0" w:space="0" w:color="auto"/>
                    <w:left w:val="none" w:sz="0" w:space="0" w:color="auto"/>
                    <w:bottom w:val="none" w:sz="0" w:space="0" w:color="auto"/>
                    <w:right w:val="none" w:sz="0" w:space="0" w:color="auto"/>
                  </w:divBdr>
                </w:div>
                <w:div w:id="10941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198247780">
      <w:bodyDiv w:val="1"/>
      <w:marLeft w:val="0"/>
      <w:marRight w:val="0"/>
      <w:marTop w:val="0"/>
      <w:marBottom w:val="0"/>
      <w:divBdr>
        <w:top w:val="none" w:sz="0" w:space="0" w:color="auto"/>
        <w:left w:val="none" w:sz="0" w:space="0" w:color="auto"/>
        <w:bottom w:val="none" w:sz="0" w:space="0" w:color="auto"/>
        <w:right w:val="none" w:sz="0" w:space="0" w:color="auto"/>
      </w:divBdr>
      <w:divsChild>
        <w:div w:id="397486157">
          <w:marLeft w:val="0"/>
          <w:marRight w:val="0"/>
          <w:marTop w:val="0"/>
          <w:marBottom w:val="0"/>
          <w:divBdr>
            <w:top w:val="none" w:sz="0" w:space="0" w:color="auto"/>
            <w:left w:val="none" w:sz="0" w:space="0" w:color="auto"/>
            <w:bottom w:val="none" w:sz="0" w:space="0" w:color="auto"/>
            <w:right w:val="none" w:sz="0" w:space="0" w:color="auto"/>
          </w:divBdr>
        </w:div>
        <w:div w:id="543104719">
          <w:marLeft w:val="0"/>
          <w:marRight w:val="0"/>
          <w:marTop w:val="0"/>
          <w:marBottom w:val="0"/>
          <w:divBdr>
            <w:top w:val="none" w:sz="0" w:space="0" w:color="auto"/>
            <w:left w:val="none" w:sz="0" w:space="0" w:color="auto"/>
            <w:bottom w:val="none" w:sz="0" w:space="0" w:color="auto"/>
            <w:right w:val="none" w:sz="0" w:space="0" w:color="auto"/>
          </w:divBdr>
        </w:div>
        <w:div w:id="1835297854">
          <w:marLeft w:val="0"/>
          <w:marRight w:val="0"/>
          <w:marTop w:val="0"/>
          <w:marBottom w:val="0"/>
          <w:divBdr>
            <w:top w:val="none" w:sz="0" w:space="0" w:color="auto"/>
            <w:left w:val="none" w:sz="0" w:space="0" w:color="auto"/>
            <w:bottom w:val="none" w:sz="0" w:space="0" w:color="auto"/>
            <w:right w:val="none" w:sz="0" w:space="0" w:color="auto"/>
          </w:divBdr>
        </w:div>
        <w:div w:id="1855026096">
          <w:marLeft w:val="0"/>
          <w:marRight w:val="0"/>
          <w:marTop w:val="0"/>
          <w:marBottom w:val="0"/>
          <w:divBdr>
            <w:top w:val="none" w:sz="0" w:space="0" w:color="auto"/>
            <w:left w:val="none" w:sz="0" w:space="0" w:color="auto"/>
            <w:bottom w:val="none" w:sz="0" w:space="0" w:color="auto"/>
            <w:right w:val="none" w:sz="0" w:space="0" w:color="auto"/>
          </w:divBdr>
        </w:div>
      </w:divsChild>
    </w:div>
    <w:div w:id="198512618">
      <w:bodyDiv w:val="1"/>
      <w:marLeft w:val="0"/>
      <w:marRight w:val="0"/>
      <w:marTop w:val="0"/>
      <w:marBottom w:val="0"/>
      <w:divBdr>
        <w:top w:val="none" w:sz="0" w:space="0" w:color="auto"/>
        <w:left w:val="none" w:sz="0" w:space="0" w:color="auto"/>
        <w:bottom w:val="none" w:sz="0" w:space="0" w:color="auto"/>
        <w:right w:val="none" w:sz="0" w:space="0" w:color="auto"/>
      </w:divBdr>
      <w:divsChild>
        <w:div w:id="193423536">
          <w:marLeft w:val="0"/>
          <w:marRight w:val="0"/>
          <w:marTop w:val="0"/>
          <w:marBottom w:val="0"/>
          <w:divBdr>
            <w:top w:val="none" w:sz="0" w:space="0" w:color="auto"/>
            <w:left w:val="none" w:sz="0" w:space="0" w:color="auto"/>
            <w:bottom w:val="none" w:sz="0" w:space="0" w:color="auto"/>
            <w:right w:val="none" w:sz="0" w:space="0" w:color="auto"/>
          </w:divBdr>
        </w:div>
        <w:div w:id="547912785">
          <w:marLeft w:val="0"/>
          <w:marRight w:val="0"/>
          <w:marTop w:val="0"/>
          <w:marBottom w:val="0"/>
          <w:divBdr>
            <w:top w:val="none" w:sz="0" w:space="0" w:color="auto"/>
            <w:left w:val="none" w:sz="0" w:space="0" w:color="auto"/>
            <w:bottom w:val="none" w:sz="0" w:space="0" w:color="auto"/>
            <w:right w:val="none" w:sz="0" w:space="0" w:color="auto"/>
          </w:divBdr>
        </w:div>
        <w:div w:id="1452937967">
          <w:marLeft w:val="0"/>
          <w:marRight w:val="0"/>
          <w:marTop w:val="0"/>
          <w:marBottom w:val="0"/>
          <w:divBdr>
            <w:top w:val="none" w:sz="0" w:space="0" w:color="auto"/>
            <w:left w:val="none" w:sz="0" w:space="0" w:color="auto"/>
            <w:bottom w:val="none" w:sz="0" w:space="0" w:color="auto"/>
            <w:right w:val="none" w:sz="0" w:space="0" w:color="auto"/>
          </w:divBdr>
        </w:div>
        <w:div w:id="1663120004">
          <w:marLeft w:val="0"/>
          <w:marRight w:val="0"/>
          <w:marTop w:val="0"/>
          <w:marBottom w:val="0"/>
          <w:divBdr>
            <w:top w:val="none" w:sz="0" w:space="0" w:color="auto"/>
            <w:left w:val="none" w:sz="0" w:space="0" w:color="auto"/>
            <w:bottom w:val="none" w:sz="0" w:space="0" w:color="auto"/>
            <w:right w:val="none" w:sz="0" w:space="0" w:color="auto"/>
          </w:divBdr>
        </w:div>
      </w:divsChild>
    </w:div>
    <w:div w:id="198781252">
      <w:bodyDiv w:val="1"/>
      <w:marLeft w:val="0"/>
      <w:marRight w:val="0"/>
      <w:marTop w:val="0"/>
      <w:marBottom w:val="0"/>
      <w:divBdr>
        <w:top w:val="none" w:sz="0" w:space="0" w:color="auto"/>
        <w:left w:val="none" w:sz="0" w:space="0" w:color="auto"/>
        <w:bottom w:val="none" w:sz="0" w:space="0" w:color="auto"/>
        <w:right w:val="none" w:sz="0" w:space="0" w:color="auto"/>
      </w:divBdr>
      <w:divsChild>
        <w:div w:id="1843472926">
          <w:marLeft w:val="0"/>
          <w:marRight w:val="0"/>
          <w:marTop w:val="0"/>
          <w:marBottom w:val="0"/>
          <w:divBdr>
            <w:top w:val="single" w:sz="6" w:space="0" w:color="A9AEB1"/>
            <w:left w:val="single" w:sz="6" w:space="0" w:color="A9AEB1"/>
            <w:bottom w:val="single" w:sz="6" w:space="0" w:color="A9AEB1"/>
            <w:right w:val="single" w:sz="6" w:space="0" w:color="A9AEB1"/>
          </w:divBdr>
          <w:divsChild>
            <w:div w:id="1357736830">
              <w:marLeft w:val="0"/>
              <w:marRight w:val="0"/>
              <w:marTop w:val="0"/>
              <w:marBottom w:val="0"/>
              <w:divBdr>
                <w:top w:val="none" w:sz="0" w:space="0" w:color="auto"/>
                <w:left w:val="none" w:sz="0" w:space="0" w:color="auto"/>
                <w:bottom w:val="none" w:sz="0" w:space="0" w:color="auto"/>
                <w:right w:val="none" w:sz="0" w:space="0" w:color="auto"/>
              </w:divBdr>
              <w:divsChild>
                <w:div w:id="86613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1671">
          <w:marLeft w:val="0"/>
          <w:marRight w:val="0"/>
          <w:marTop w:val="0"/>
          <w:marBottom w:val="0"/>
          <w:divBdr>
            <w:top w:val="single" w:sz="6" w:space="0" w:color="A9AEB1"/>
            <w:left w:val="single" w:sz="6" w:space="0" w:color="A9AEB1"/>
            <w:bottom w:val="single" w:sz="6" w:space="0" w:color="A9AEB1"/>
            <w:right w:val="single" w:sz="6" w:space="0" w:color="A9AEB1"/>
          </w:divBdr>
          <w:divsChild>
            <w:div w:id="986056954">
              <w:marLeft w:val="0"/>
              <w:marRight w:val="0"/>
              <w:marTop w:val="0"/>
              <w:marBottom w:val="0"/>
              <w:divBdr>
                <w:top w:val="none" w:sz="0" w:space="0" w:color="auto"/>
                <w:left w:val="none" w:sz="0" w:space="0" w:color="auto"/>
                <w:bottom w:val="none" w:sz="0" w:space="0" w:color="auto"/>
                <w:right w:val="none" w:sz="0" w:space="0" w:color="auto"/>
              </w:divBdr>
            </w:div>
          </w:divsChild>
        </w:div>
        <w:div w:id="1988439270">
          <w:marLeft w:val="0"/>
          <w:marRight w:val="0"/>
          <w:marTop w:val="0"/>
          <w:marBottom w:val="0"/>
          <w:divBdr>
            <w:top w:val="single" w:sz="6" w:space="0" w:color="A9AEB1"/>
            <w:left w:val="single" w:sz="6" w:space="0" w:color="A9AEB1"/>
            <w:bottom w:val="single" w:sz="6" w:space="0" w:color="A9AEB1"/>
            <w:right w:val="single" w:sz="6" w:space="0" w:color="A9AEB1"/>
          </w:divBdr>
          <w:divsChild>
            <w:div w:id="4019719">
              <w:marLeft w:val="0"/>
              <w:marRight w:val="0"/>
              <w:marTop w:val="0"/>
              <w:marBottom w:val="0"/>
              <w:divBdr>
                <w:top w:val="none" w:sz="0" w:space="0" w:color="auto"/>
                <w:left w:val="none" w:sz="0" w:space="0" w:color="auto"/>
                <w:bottom w:val="none" w:sz="0" w:space="0" w:color="auto"/>
                <w:right w:val="none" w:sz="0" w:space="0" w:color="auto"/>
              </w:divBdr>
              <w:divsChild>
                <w:div w:id="450245981">
                  <w:marLeft w:val="0"/>
                  <w:marRight w:val="0"/>
                  <w:marTop w:val="0"/>
                  <w:marBottom w:val="0"/>
                  <w:divBdr>
                    <w:top w:val="none" w:sz="0" w:space="0" w:color="auto"/>
                    <w:left w:val="none" w:sz="0" w:space="0" w:color="auto"/>
                    <w:bottom w:val="none" w:sz="0" w:space="0" w:color="auto"/>
                    <w:right w:val="none" w:sz="0" w:space="0" w:color="auto"/>
                  </w:divBdr>
                </w:div>
                <w:div w:id="13886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736821363">
          <w:marLeft w:val="0"/>
          <w:marRight w:val="0"/>
          <w:marTop w:val="0"/>
          <w:marBottom w:val="0"/>
          <w:divBdr>
            <w:top w:val="none" w:sz="0" w:space="0" w:color="auto"/>
            <w:left w:val="none" w:sz="0" w:space="0" w:color="auto"/>
            <w:bottom w:val="none" w:sz="0" w:space="0" w:color="auto"/>
            <w:right w:val="none" w:sz="0" w:space="0" w:color="auto"/>
          </w:divBdr>
        </w:div>
        <w:div w:id="828210805">
          <w:marLeft w:val="0"/>
          <w:marRight w:val="0"/>
          <w:marTop w:val="0"/>
          <w:marBottom w:val="0"/>
          <w:divBdr>
            <w:top w:val="none" w:sz="0" w:space="0" w:color="auto"/>
            <w:left w:val="none" w:sz="0" w:space="0" w:color="auto"/>
            <w:bottom w:val="none" w:sz="0" w:space="0" w:color="auto"/>
            <w:right w:val="none" w:sz="0" w:space="0" w:color="auto"/>
          </w:divBdr>
        </w:div>
        <w:div w:id="1740400953">
          <w:marLeft w:val="0"/>
          <w:marRight w:val="0"/>
          <w:marTop w:val="0"/>
          <w:marBottom w:val="0"/>
          <w:divBdr>
            <w:top w:val="none" w:sz="0" w:space="0" w:color="auto"/>
            <w:left w:val="none" w:sz="0" w:space="0" w:color="auto"/>
            <w:bottom w:val="none" w:sz="0" w:space="0" w:color="auto"/>
            <w:right w:val="none" w:sz="0" w:space="0" w:color="auto"/>
          </w:divBdr>
        </w:div>
        <w:div w:id="2116897175">
          <w:marLeft w:val="0"/>
          <w:marRight w:val="0"/>
          <w:marTop w:val="0"/>
          <w:marBottom w:val="0"/>
          <w:divBdr>
            <w:top w:val="none" w:sz="0" w:space="0" w:color="auto"/>
            <w:left w:val="none" w:sz="0" w:space="0" w:color="auto"/>
            <w:bottom w:val="none" w:sz="0" w:space="0" w:color="auto"/>
            <w:right w:val="none" w:sz="0" w:space="0" w:color="auto"/>
          </w:divBdr>
        </w:div>
      </w:divsChild>
    </w:div>
    <w:div w:id="200634994">
      <w:bodyDiv w:val="1"/>
      <w:marLeft w:val="0"/>
      <w:marRight w:val="0"/>
      <w:marTop w:val="0"/>
      <w:marBottom w:val="0"/>
      <w:divBdr>
        <w:top w:val="none" w:sz="0" w:space="0" w:color="auto"/>
        <w:left w:val="none" w:sz="0" w:space="0" w:color="auto"/>
        <w:bottom w:val="none" w:sz="0" w:space="0" w:color="auto"/>
        <w:right w:val="none" w:sz="0" w:space="0" w:color="auto"/>
      </w:divBdr>
      <w:divsChild>
        <w:div w:id="100809906">
          <w:marLeft w:val="0"/>
          <w:marRight w:val="0"/>
          <w:marTop w:val="0"/>
          <w:marBottom w:val="0"/>
          <w:divBdr>
            <w:top w:val="none" w:sz="0" w:space="0" w:color="auto"/>
            <w:left w:val="none" w:sz="0" w:space="0" w:color="auto"/>
            <w:bottom w:val="none" w:sz="0" w:space="0" w:color="auto"/>
            <w:right w:val="none" w:sz="0" w:space="0" w:color="auto"/>
          </w:divBdr>
        </w:div>
        <w:div w:id="181090831">
          <w:marLeft w:val="0"/>
          <w:marRight w:val="0"/>
          <w:marTop w:val="0"/>
          <w:marBottom w:val="0"/>
          <w:divBdr>
            <w:top w:val="none" w:sz="0" w:space="0" w:color="auto"/>
            <w:left w:val="none" w:sz="0" w:space="0" w:color="auto"/>
            <w:bottom w:val="none" w:sz="0" w:space="0" w:color="auto"/>
            <w:right w:val="none" w:sz="0" w:space="0" w:color="auto"/>
          </w:divBdr>
        </w:div>
        <w:div w:id="1188716609">
          <w:marLeft w:val="0"/>
          <w:marRight w:val="0"/>
          <w:marTop w:val="0"/>
          <w:marBottom w:val="0"/>
          <w:divBdr>
            <w:top w:val="none" w:sz="0" w:space="0" w:color="auto"/>
            <w:left w:val="none" w:sz="0" w:space="0" w:color="auto"/>
            <w:bottom w:val="none" w:sz="0" w:space="0" w:color="auto"/>
            <w:right w:val="none" w:sz="0" w:space="0" w:color="auto"/>
          </w:divBdr>
        </w:div>
        <w:div w:id="1460143470">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1092214">
      <w:bodyDiv w:val="1"/>
      <w:marLeft w:val="0"/>
      <w:marRight w:val="0"/>
      <w:marTop w:val="0"/>
      <w:marBottom w:val="0"/>
      <w:divBdr>
        <w:top w:val="none" w:sz="0" w:space="0" w:color="auto"/>
        <w:left w:val="none" w:sz="0" w:space="0" w:color="auto"/>
        <w:bottom w:val="none" w:sz="0" w:space="0" w:color="auto"/>
        <w:right w:val="none" w:sz="0" w:space="0" w:color="auto"/>
      </w:divBdr>
      <w:divsChild>
        <w:div w:id="284429023">
          <w:marLeft w:val="0"/>
          <w:marRight w:val="0"/>
          <w:marTop w:val="0"/>
          <w:marBottom w:val="0"/>
          <w:divBdr>
            <w:top w:val="single" w:sz="6" w:space="0" w:color="A9AEB1"/>
            <w:left w:val="single" w:sz="6" w:space="0" w:color="A9AEB1"/>
            <w:bottom w:val="single" w:sz="6" w:space="0" w:color="A9AEB1"/>
            <w:right w:val="single" w:sz="6" w:space="0" w:color="A9AEB1"/>
          </w:divBdr>
          <w:divsChild>
            <w:div w:id="273025889">
              <w:marLeft w:val="0"/>
              <w:marRight w:val="0"/>
              <w:marTop w:val="0"/>
              <w:marBottom w:val="0"/>
              <w:divBdr>
                <w:top w:val="none" w:sz="0" w:space="0" w:color="auto"/>
                <w:left w:val="none" w:sz="0" w:space="0" w:color="auto"/>
                <w:bottom w:val="none" w:sz="0" w:space="0" w:color="auto"/>
                <w:right w:val="none" w:sz="0" w:space="0" w:color="auto"/>
              </w:divBdr>
              <w:divsChild>
                <w:div w:id="210248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51791">
          <w:marLeft w:val="0"/>
          <w:marRight w:val="0"/>
          <w:marTop w:val="0"/>
          <w:marBottom w:val="0"/>
          <w:divBdr>
            <w:top w:val="single" w:sz="6" w:space="0" w:color="A9AEB1"/>
            <w:left w:val="single" w:sz="6" w:space="0" w:color="A9AEB1"/>
            <w:bottom w:val="single" w:sz="6" w:space="0" w:color="A9AEB1"/>
            <w:right w:val="single" w:sz="6" w:space="0" w:color="A9AEB1"/>
          </w:divBdr>
          <w:divsChild>
            <w:div w:id="1023440939">
              <w:marLeft w:val="0"/>
              <w:marRight w:val="0"/>
              <w:marTop w:val="0"/>
              <w:marBottom w:val="0"/>
              <w:divBdr>
                <w:top w:val="none" w:sz="0" w:space="0" w:color="auto"/>
                <w:left w:val="none" w:sz="0" w:space="0" w:color="auto"/>
                <w:bottom w:val="none" w:sz="0" w:space="0" w:color="auto"/>
                <w:right w:val="none" w:sz="0" w:space="0" w:color="auto"/>
              </w:divBdr>
            </w:div>
          </w:divsChild>
        </w:div>
        <w:div w:id="2093696605">
          <w:marLeft w:val="0"/>
          <w:marRight w:val="0"/>
          <w:marTop w:val="0"/>
          <w:marBottom w:val="0"/>
          <w:divBdr>
            <w:top w:val="single" w:sz="6" w:space="0" w:color="A9AEB1"/>
            <w:left w:val="single" w:sz="6" w:space="0" w:color="A9AEB1"/>
            <w:bottom w:val="single" w:sz="6" w:space="0" w:color="A9AEB1"/>
            <w:right w:val="single" w:sz="6" w:space="0" w:color="A9AEB1"/>
          </w:divBdr>
          <w:divsChild>
            <w:div w:id="1229265261">
              <w:marLeft w:val="0"/>
              <w:marRight w:val="0"/>
              <w:marTop w:val="0"/>
              <w:marBottom w:val="0"/>
              <w:divBdr>
                <w:top w:val="none" w:sz="0" w:space="0" w:color="auto"/>
                <w:left w:val="none" w:sz="0" w:space="0" w:color="auto"/>
                <w:bottom w:val="none" w:sz="0" w:space="0" w:color="auto"/>
                <w:right w:val="none" w:sz="0" w:space="0" w:color="auto"/>
              </w:divBdr>
              <w:divsChild>
                <w:div w:id="1049768398">
                  <w:marLeft w:val="0"/>
                  <w:marRight w:val="0"/>
                  <w:marTop w:val="0"/>
                  <w:marBottom w:val="0"/>
                  <w:divBdr>
                    <w:top w:val="none" w:sz="0" w:space="0" w:color="auto"/>
                    <w:left w:val="none" w:sz="0" w:space="0" w:color="auto"/>
                    <w:bottom w:val="none" w:sz="0" w:space="0" w:color="auto"/>
                    <w:right w:val="none" w:sz="0" w:space="0" w:color="auto"/>
                  </w:divBdr>
                </w:div>
                <w:div w:id="148199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81112">
      <w:bodyDiv w:val="1"/>
      <w:marLeft w:val="0"/>
      <w:marRight w:val="0"/>
      <w:marTop w:val="0"/>
      <w:marBottom w:val="0"/>
      <w:divBdr>
        <w:top w:val="none" w:sz="0" w:space="0" w:color="auto"/>
        <w:left w:val="none" w:sz="0" w:space="0" w:color="auto"/>
        <w:bottom w:val="none" w:sz="0" w:space="0" w:color="auto"/>
        <w:right w:val="none" w:sz="0" w:space="0" w:color="auto"/>
      </w:divBdr>
      <w:divsChild>
        <w:div w:id="155998609">
          <w:marLeft w:val="0"/>
          <w:marRight w:val="0"/>
          <w:marTop w:val="0"/>
          <w:marBottom w:val="0"/>
          <w:divBdr>
            <w:top w:val="single" w:sz="6" w:space="0" w:color="A9AEB1"/>
            <w:left w:val="single" w:sz="6" w:space="0" w:color="A9AEB1"/>
            <w:bottom w:val="single" w:sz="6" w:space="0" w:color="A9AEB1"/>
            <w:right w:val="single" w:sz="6" w:space="0" w:color="A9AEB1"/>
          </w:divBdr>
          <w:divsChild>
            <w:div w:id="1442528547">
              <w:marLeft w:val="0"/>
              <w:marRight w:val="0"/>
              <w:marTop w:val="0"/>
              <w:marBottom w:val="0"/>
              <w:divBdr>
                <w:top w:val="none" w:sz="0" w:space="0" w:color="auto"/>
                <w:left w:val="none" w:sz="0" w:space="0" w:color="auto"/>
                <w:bottom w:val="none" w:sz="0" w:space="0" w:color="auto"/>
                <w:right w:val="none" w:sz="0" w:space="0" w:color="auto"/>
              </w:divBdr>
              <w:divsChild>
                <w:div w:id="84883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303250">
          <w:marLeft w:val="0"/>
          <w:marRight w:val="0"/>
          <w:marTop w:val="0"/>
          <w:marBottom w:val="0"/>
          <w:divBdr>
            <w:top w:val="single" w:sz="6" w:space="0" w:color="A9AEB1"/>
            <w:left w:val="single" w:sz="6" w:space="0" w:color="A9AEB1"/>
            <w:bottom w:val="single" w:sz="6" w:space="0" w:color="A9AEB1"/>
            <w:right w:val="single" w:sz="6" w:space="0" w:color="A9AEB1"/>
          </w:divBdr>
          <w:divsChild>
            <w:div w:id="928270079">
              <w:marLeft w:val="0"/>
              <w:marRight w:val="0"/>
              <w:marTop w:val="0"/>
              <w:marBottom w:val="0"/>
              <w:divBdr>
                <w:top w:val="none" w:sz="0" w:space="0" w:color="auto"/>
                <w:left w:val="none" w:sz="0" w:space="0" w:color="auto"/>
                <w:bottom w:val="none" w:sz="0" w:space="0" w:color="auto"/>
                <w:right w:val="none" w:sz="0" w:space="0" w:color="auto"/>
              </w:divBdr>
            </w:div>
          </w:divsChild>
        </w:div>
        <w:div w:id="1785952465">
          <w:marLeft w:val="0"/>
          <w:marRight w:val="0"/>
          <w:marTop w:val="0"/>
          <w:marBottom w:val="0"/>
          <w:divBdr>
            <w:top w:val="single" w:sz="6" w:space="0" w:color="A9AEB1"/>
            <w:left w:val="single" w:sz="6" w:space="0" w:color="A9AEB1"/>
            <w:bottom w:val="single" w:sz="6" w:space="0" w:color="A9AEB1"/>
            <w:right w:val="single" w:sz="6" w:space="0" w:color="A9AEB1"/>
          </w:divBdr>
          <w:divsChild>
            <w:div w:id="1527282883">
              <w:marLeft w:val="0"/>
              <w:marRight w:val="0"/>
              <w:marTop w:val="0"/>
              <w:marBottom w:val="0"/>
              <w:divBdr>
                <w:top w:val="none" w:sz="0" w:space="0" w:color="auto"/>
                <w:left w:val="none" w:sz="0" w:space="0" w:color="auto"/>
                <w:bottom w:val="none" w:sz="0" w:space="0" w:color="auto"/>
                <w:right w:val="none" w:sz="0" w:space="0" w:color="auto"/>
              </w:divBdr>
              <w:divsChild>
                <w:div w:id="16393803">
                  <w:marLeft w:val="0"/>
                  <w:marRight w:val="0"/>
                  <w:marTop w:val="0"/>
                  <w:marBottom w:val="0"/>
                  <w:divBdr>
                    <w:top w:val="none" w:sz="0" w:space="0" w:color="auto"/>
                    <w:left w:val="none" w:sz="0" w:space="0" w:color="auto"/>
                    <w:bottom w:val="none" w:sz="0" w:space="0" w:color="auto"/>
                    <w:right w:val="none" w:sz="0" w:space="0" w:color="auto"/>
                  </w:divBdr>
                </w:div>
                <w:div w:id="5950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51811">
      <w:bodyDiv w:val="1"/>
      <w:marLeft w:val="0"/>
      <w:marRight w:val="0"/>
      <w:marTop w:val="0"/>
      <w:marBottom w:val="0"/>
      <w:divBdr>
        <w:top w:val="none" w:sz="0" w:space="0" w:color="auto"/>
        <w:left w:val="none" w:sz="0" w:space="0" w:color="auto"/>
        <w:bottom w:val="none" w:sz="0" w:space="0" w:color="auto"/>
        <w:right w:val="none" w:sz="0" w:space="0" w:color="auto"/>
      </w:divBdr>
    </w:div>
    <w:div w:id="204026436">
      <w:bodyDiv w:val="1"/>
      <w:marLeft w:val="0"/>
      <w:marRight w:val="0"/>
      <w:marTop w:val="0"/>
      <w:marBottom w:val="0"/>
      <w:divBdr>
        <w:top w:val="none" w:sz="0" w:space="0" w:color="auto"/>
        <w:left w:val="none" w:sz="0" w:space="0" w:color="auto"/>
        <w:bottom w:val="none" w:sz="0" w:space="0" w:color="auto"/>
        <w:right w:val="none" w:sz="0" w:space="0" w:color="auto"/>
      </w:divBdr>
      <w:divsChild>
        <w:div w:id="77024645">
          <w:marLeft w:val="0"/>
          <w:marRight w:val="0"/>
          <w:marTop w:val="0"/>
          <w:marBottom w:val="0"/>
          <w:divBdr>
            <w:top w:val="none" w:sz="0" w:space="0" w:color="auto"/>
            <w:left w:val="none" w:sz="0" w:space="0" w:color="auto"/>
            <w:bottom w:val="none" w:sz="0" w:space="0" w:color="auto"/>
            <w:right w:val="none" w:sz="0" w:space="0" w:color="auto"/>
          </w:divBdr>
        </w:div>
        <w:div w:id="185019693">
          <w:marLeft w:val="0"/>
          <w:marRight w:val="0"/>
          <w:marTop w:val="0"/>
          <w:marBottom w:val="0"/>
          <w:divBdr>
            <w:top w:val="none" w:sz="0" w:space="0" w:color="auto"/>
            <w:left w:val="none" w:sz="0" w:space="0" w:color="auto"/>
            <w:bottom w:val="none" w:sz="0" w:space="0" w:color="auto"/>
            <w:right w:val="none" w:sz="0" w:space="0" w:color="auto"/>
          </w:divBdr>
        </w:div>
        <w:div w:id="345639553">
          <w:marLeft w:val="0"/>
          <w:marRight w:val="0"/>
          <w:marTop w:val="0"/>
          <w:marBottom w:val="0"/>
          <w:divBdr>
            <w:top w:val="none" w:sz="0" w:space="0" w:color="auto"/>
            <w:left w:val="none" w:sz="0" w:space="0" w:color="auto"/>
            <w:bottom w:val="none" w:sz="0" w:space="0" w:color="auto"/>
            <w:right w:val="none" w:sz="0" w:space="0" w:color="auto"/>
          </w:divBdr>
        </w:div>
        <w:div w:id="1008562349">
          <w:marLeft w:val="0"/>
          <w:marRight w:val="0"/>
          <w:marTop w:val="0"/>
          <w:marBottom w:val="0"/>
          <w:divBdr>
            <w:top w:val="none" w:sz="0" w:space="0" w:color="auto"/>
            <w:left w:val="none" w:sz="0" w:space="0" w:color="auto"/>
            <w:bottom w:val="none" w:sz="0" w:space="0" w:color="auto"/>
            <w:right w:val="none" w:sz="0" w:space="0" w:color="auto"/>
          </w:divBdr>
        </w:div>
      </w:divsChild>
    </w:div>
    <w:div w:id="204105253">
      <w:bodyDiv w:val="1"/>
      <w:marLeft w:val="0"/>
      <w:marRight w:val="0"/>
      <w:marTop w:val="0"/>
      <w:marBottom w:val="0"/>
      <w:divBdr>
        <w:top w:val="none" w:sz="0" w:space="0" w:color="auto"/>
        <w:left w:val="none" w:sz="0" w:space="0" w:color="auto"/>
        <w:bottom w:val="none" w:sz="0" w:space="0" w:color="auto"/>
        <w:right w:val="none" w:sz="0" w:space="0" w:color="auto"/>
      </w:divBdr>
      <w:divsChild>
        <w:div w:id="455296712">
          <w:marLeft w:val="0"/>
          <w:marRight w:val="0"/>
          <w:marTop w:val="0"/>
          <w:marBottom w:val="0"/>
          <w:divBdr>
            <w:top w:val="none" w:sz="0" w:space="0" w:color="auto"/>
            <w:left w:val="none" w:sz="0" w:space="0" w:color="auto"/>
            <w:bottom w:val="none" w:sz="0" w:space="0" w:color="auto"/>
            <w:right w:val="none" w:sz="0" w:space="0" w:color="auto"/>
          </w:divBdr>
          <w:divsChild>
            <w:div w:id="311493423">
              <w:marLeft w:val="0"/>
              <w:marRight w:val="0"/>
              <w:marTop w:val="0"/>
              <w:marBottom w:val="0"/>
              <w:divBdr>
                <w:top w:val="none" w:sz="0" w:space="0" w:color="auto"/>
                <w:left w:val="none" w:sz="0" w:space="0" w:color="auto"/>
                <w:bottom w:val="none" w:sz="0" w:space="0" w:color="auto"/>
                <w:right w:val="none" w:sz="0" w:space="0" w:color="auto"/>
              </w:divBdr>
              <w:divsChild>
                <w:div w:id="1267344306">
                  <w:marLeft w:val="0"/>
                  <w:marRight w:val="0"/>
                  <w:marTop w:val="0"/>
                  <w:marBottom w:val="0"/>
                  <w:divBdr>
                    <w:top w:val="none" w:sz="0" w:space="0" w:color="auto"/>
                    <w:left w:val="none" w:sz="0" w:space="0" w:color="auto"/>
                    <w:bottom w:val="none" w:sz="0" w:space="0" w:color="auto"/>
                    <w:right w:val="none" w:sz="0" w:space="0" w:color="auto"/>
                  </w:divBdr>
                  <w:divsChild>
                    <w:div w:id="782188370">
                      <w:marLeft w:val="0"/>
                      <w:marRight w:val="0"/>
                      <w:marTop w:val="0"/>
                      <w:marBottom w:val="0"/>
                      <w:divBdr>
                        <w:top w:val="none" w:sz="0" w:space="0" w:color="auto"/>
                        <w:left w:val="none" w:sz="0" w:space="0" w:color="auto"/>
                        <w:bottom w:val="none" w:sz="0" w:space="0" w:color="auto"/>
                        <w:right w:val="none" w:sz="0" w:space="0" w:color="auto"/>
                      </w:divBdr>
                    </w:div>
                  </w:divsChild>
                </w:div>
                <w:div w:id="956058241">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1499924944">
                  <w:marLeft w:val="0"/>
                  <w:marRight w:val="0"/>
                  <w:marTop w:val="0"/>
                  <w:marBottom w:val="0"/>
                  <w:divBdr>
                    <w:top w:val="none" w:sz="0" w:space="0" w:color="auto"/>
                    <w:left w:val="none" w:sz="0" w:space="0" w:color="auto"/>
                    <w:bottom w:val="none" w:sz="0" w:space="0" w:color="auto"/>
                    <w:right w:val="none" w:sz="0" w:space="0" w:color="auto"/>
                  </w:divBdr>
                </w:div>
                <w:div w:id="543519699">
                  <w:marLeft w:val="0"/>
                  <w:marRight w:val="0"/>
                  <w:marTop w:val="0"/>
                  <w:marBottom w:val="0"/>
                  <w:divBdr>
                    <w:top w:val="none" w:sz="0" w:space="0" w:color="auto"/>
                    <w:left w:val="none" w:sz="0" w:space="0" w:color="auto"/>
                    <w:bottom w:val="none" w:sz="0" w:space="0" w:color="auto"/>
                    <w:right w:val="none" w:sz="0" w:space="0" w:color="auto"/>
                  </w:divBdr>
                </w:div>
                <w:div w:id="1852794517">
                  <w:marLeft w:val="0"/>
                  <w:marRight w:val="0"/>
                  <w:marTop w:val="0"/>
                  <w:marBottom w:val="0"/>
                  <w:divBdr>
                    <w:top w:val="none" w:sz="0" w:space="0" w:color="auto"/>
                    <w:left w:val="none" w:sz="0" w:space="0" w:color="auto"/>
                    <w:bottom w:val="none" w:sz="0" w:space="0" w:color="auto"/>
                    <w:right w:val="none" w:sz="0" w:space="0" w:color="auto"/>
                  </w:divBdr>
                </w:div>
                <w:div w:id="1335379552">
                  <w:marLeft w:val="0"/>
                  <w:marRight w:val="0"/>
                  <w:marTop w:val="0"/>
                  <w:marBottom w:val="0"/>
                  <w:divBdr>
                    <w:top w:val="none" w:sz="0" w:space="0" w:color="auto"/>
                    <w:left w:val="none" w:sz="0" w:space="0" w:color="auto"/>
                    <w:bottom w:val="none" w:sz="0" w:space="0" w:color="auto"/>
                    <w:right w:val="none" w:sz="0" w:space="0" w:color="auto"/>
                  </w:divBdr>
                </w:div>
                <w:div w:id="1288197288">
                  <w:marLeft w:val="0"/>
                  <w:marRight w:val="0"/>
                  <w:marTop w:val="0"/>
                  <w:marBottom w:val="0"/>
                  <w:divBdr>
                    <w:top w:val="none" w:sz="0" w:space="0" w:color="auto"/>
                    <w:left w:val="none" w:sz="0" w:space="0" w:color="auto"/>
                    <w:bottom w:val="none" w:sz="0" w:space="0" w:color="auto"/>
                    <w:right w:val="none" w:sz="0" w:space="0" w:color="auto"/>
                  </w:divBdr>
                </w:div>
                <w:div w:id="145922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02111">
      <w:bodyDiv w:val="1"/>
      <w:marLeft w:val="0"/>
      <w:marRight w:val="0"/>
      <w:marTop w:val="0"/>
      <w:marBottom w:val="0"/>
      <w:divBdr>
        <w:top w:val="none" w:sz="0" w:space="0" w:color="auto"/>
        <w:left w:val="none" w:sz="0" w:space="0" w:color="auto"/>
        <w:bottom w:val="none" w:sz="0" w:space="0" w:color="auto"/>
        <w:right w:val="none" w:sz="0" w:space="0" w:color="auto"/>
      </w:divBdr>
    </w:div>
    <w:div w:id="205726645">
      <w:bodyDiv w:val="1"/>
      <w:marLeft w:val="0"/>
      <w:marRight w:val="0"/>
      <w:marTop w:val="0"/>
      <w:marBottom w:val="0"/>
      <w:divBdr>
        <w:top w:val="none" w:sz="0" w:space="0" w:color="auto"/>
        <w:left w:val="none" w:sz="0" w:space="0" w:color="auto"/>
        <w:bottom w:val="none" w:sz="0" w:space="0" w:color="auto"/>
        <w:right w:val="none" w:sz="0" w:space="0" w:color="auto"/>
      </w:divBdr>
    </w:div>
    <w:div w:id="206113123">
      <w:bodyDiv w:val="1"/>
      <w:marLeft w:val="0"/>
      <w:marRight w:val="0"/>
      <w:marTop w:val="0"/>
      <w:marBottom w:val="0"/>
      <w:divBdr>
        <w:top w:val="none" w:sz="0" w:space="0" w:color="auto"/>
        <w:left w:val="none" w:sz="0" w:space="0" w:color="auto"/>
        <w:bottom w:val="none" w:sz="0" w:space="0" w:color="auto"/>
        <w:right w:val="none" w:sz="0" w:space="0" w:color="auto"/>
      </w:divBdr>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032160">
      <w:bodyDiv w:val="1"/>
      <w:marLeft w:val="0"/>
      <w:marRight w:val="0"/>
      <w:marTop w:val="0"/>
      <w:marBottom w:val="0"/>
      <w:divBdr>
        <w:top w:val="none" w:sz="0" w:space="0" w:color="auto"/>
        <w:left w:val="none" w:sz="0" w:space="0" w:color="auto"/>
        <w:bottom w:val="none" w:sz="0" w:space="0" w:color="auto"/>
        <w:right w:val="none" w:sz="0" w:space="0" w:color="auto"/>
      </w:divBdr>
      <w:divsChild>
        <w:div w:id="1526408347">
          <w:marLeft w:val="0"/>
          <w:marRight w:val="0"/>
          <w:marTop w:val="0"/>
          <w:marBottom w:val="0"/>
          <w:divBdr>
            <w:top w:val="single" w:sz="6" w:space="0" w:color="A9AEB1"/>
            <w:left w:val="single" w:sz="6" w:space="0" w:color="A9AEB1"/>
            <w:bottom w:val="single" w:sz="6" w:space="0" w:color="A9AEB1"/>
            <w:right w:val="single" w:sz="6" w:space="0" w:color="A9AEB1"/>
          </w:divBdr>
          <w:divsChild>
            <w:div w:id="131290547">
              <w:marLeft w:val="0"/>
              <w:marRight w:val="0"/>
              <w:marTop w:val="0"/>
              <w:marBottom w:val="0"/>
              <w:divBdr>
                <w:top w:val="none" w:sz="0" w:space="0" w:color="auto"/>
                <w:left w:val="none" w:sz="0" w:space="0" w:color="auto"/>
                <w:bottom w:val="none" w:sz="0" w:space="0" w:color="auto"/>
                <w:right w:val="none" w:sz="0" w:space="0" w:color="auto"/>
              </w:divBdr>
              <w:divsChild>
                <w:div w:id="160531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41886">
          <w:marLeft w:val="0"/>
          <w:marRight w:val="0"/>
          <w:marTop w:val="0"/>
          <w:marBottom w:val="0"/>
          <w:divBdr>
            <w:top w:val="single" w:sz="6" w:space="0" w:color="A9AEB1"/>
            <w:left w:val="single" w:sz="6" w:space="0" w:color="A9AEB1"/>
            <w:bottom w:val="single" w:sz="6" w:space="0" w:color="A9AEB1"/>
            <w:right w:val="single" w:sz="6" w:space="0" w:color="A9AEB1"/>
          </w:divBdr>
          <w:divsChild>
            <w:div w:id="776171573">
              <w:marLeft w:val="0"/>
              <w:marRight w:val="0"/>
              <w:marTop w:val="0"/>
              <w:marBottom w:val="0"/>
              <w:divBdr>
                <w:top w:val="none" w:sz="0" w:space="0" w:color="auto"/>
                <w:left w:val="none" w:sz="0" w:space="0" w:color="auto"/>
                <w:bottom w:val="none" w:sz="0" w:space="0" w:color="auto"/>
                <w:right w:val="none" w:sz="0" w:space="0" w:color="auto"/>
              </w:divBdr>
            </w:div>
          </w:divsChild>
        </w:div>
        <w:div w:id="1052076093">
          <w:marLeft w:val="0"/>
          <w:marRight w:val="0"/>
          <w:marTop w:val="0"/>
          <w:marBottom w:val="0"/>
          <w:divBdr>
            <w:top w:val="single" w:sz="6" w:space="0" w:color="A9AEB1"/>
            <w:left w:val="single" w:sz="6" w:space="0" w:color="A9AEB1"/>
            <w:bottom w:val="single" w:sz="6" w:space="0" w:color="A9AEB1"/>
            <w:right w:val="single" w:sz="6" w:space="0" w:color="A9AEB1"/>
          </w:divBdr>
          <w:divsChild>
            <w:div w:id="780299356">
              <w:marLeft w:val="0"/>
              <w:marRight w:val="0"/>
              <w:marTop w:val="0"/>
              <w:marBottom w:val="0"/>
              <w:divBdr>
                <w:top w:val="none" w:sz="0" w:space="0" w:color="auto"/>
                <w:left w:val="none" w:sz="0" w:space="0" w:color="auto"/>
                <w:bottom w:val="none" w:sz="0" w:space="0" w:color="auto"/>
                <w:right w:val="none" w:sz="0" w:space="0" w:color="auto"/>
              </w:divBdr>
              <w:divsChild>
                <w:div w:id="1667857655">
                  <w:marLeft w:val="0"/>
                  <w:marRight w:val="0"/>
                  <w:marTop w:val="0"/>
                  <w:marBottom w:val="0"/>
                  <w:divBdr>
                    <w:top w:val="none" w:sz="0" w:space="0" w:color="auto"/>
                    <w:left w:val="none" w:sz="0" w:space="0" w:color="auto"/>
                    <w:bottom w:val="none" w:sz="0" w:space="0" w:color="auto"/>
                    <w:right w:val="none" w:sz="0" w:space="0" w:color="auto"/>
                  </w:divBdr>
                </w:div>
                <w:div w:id="117106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09999989">
      <w:bodyDiv w:val="1"/>
      <w:marLeft w:val="0"/>
      <w:marRight w:val="0"/>
      <w:marTop w:val="0"/>
      <w:marBottom w:val="0"/>
      <w:divBdr>
        <w:top w:val="none" w:sz="0" w:space="0" w:color="auto"/>
        <w:left w:val="none" w:sz="0" w:space="0" w:color="auto"/>
        <w:bottom w:val="none" w:sz="0" w:space="0" w:color="auto"/>
        <w:right w:val="none" w:sz="0" w:space="0" w:color="auto"/>
      </w:divBdr>
      <w:divsChild>
        <w:div w:id="864103007">
          <w:marLeft w:val="0"/>
          <w:marRight w:val="0"/>
          <w:marTop w:val="0"/>
          <w:marBottom w:val="0"/>
          <w:divBdr>
            <w:top w:val="single" w:sz="6" w:space="0" w:color="A9AEB1"/>
            <w:left w:val="single" w:sz="6" w:space="0" w:color="A9AEB1"/>
            <w:bottom w:val="single" w:sz="6" w:space="0" w:color="A9AEB1"/>
            <w:right w:val="single" w:sz="6" w:space="0" w:color="A9AEB1"/>
          </w:divBdr>
          <w:divsChild>
            <w:div w:id="1617909978">
              <w:marLeft w:val="0"/>
              <w:marRight w:val="0"/>
              <w:marTop w:val="0"/>
              <w:marBottom w:val="0"/>
              <w:divBdr>
                <w:top w:val="none" w:sz="0" w:space="0" w:color="auto"/>
                <w:left w:val="none" w:sz="0" w:space="0" w:color="auto"/>
                <w:bottom w:val="none" w:sz="0" w:space="0" w:color="auto"/>
                <w:right w:val="none" w:sz="0" w:space="0" w:color="auto"/>
              </w:divBdr>
              <w:divsChild>
                <w:div w:id="1427580356">
                  <w:marLeft w:val="0"/>
                  <w:marRight w:val="0"/>
                  <w:marTop w:val="0"/>
                  <w:marBottom w:val="0"/>
                  <w:divBdr>
                    <w:top w:val="none" w:sz="0" w:space="0" w:color="auto"/>
                    <w:left w:val="none" w:sz="0" w:space="0" w:color="auto"/>
                    <w:bottom w:val="none" w:sz="0" w:space="0" w:color="auto"/>
                    <w:right w:val="none" w:sz="0" w:space="0" w:color="auto"/>
                  </w:divBdr>
                </w:div>
                <w:div w:id="149483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22911">
          <w:marLeft w:val="0"/>
          <w:marRight w:val="0"/>
          <w:marTop w:val="0"/>
          <w:marBottom w:val="0"/>
          <w:divBdr>
            <w:top w:val="single" w:sz="6" w:space="0" w:color="A9AEB1"/>
            <w:left w:val="single" w:sz="6" w:space="0" w:color="A9AEB1"/>
            <w:bottom w:val="single" w:sz="6" w:space="0" w:color="A9AEB1"/>
            <w:right w:val="single" w:sz="6" w:space="0" w:color="A9AEB1"/>
          </w:divBdr>
          <w:divsChild>
            <w:div w:id="715548011">
              <w:marLeft w:val="0"/>
              <w:marRight w:val="0"/>
              <w:marTop w:val="0"/>
              <w:marBottom w:val="0"/>
              <w:divBdr>
                <w:top w:val="none" w:sz="0" w:space="0" w:color="auto"/>
                <w:left w:val="none" w:sz="0" w:space="0" w:color="auto"/>
                <w:bottom w:val="none" w:sz="0" w:space="0" w:color="auto"/>
                <w:right w:val="none" w:sz="0" w:space="0" w:color="auto"/>
              </w:divBdr>
            </w:div>
          </w:divsChild>
        </w:div>
        <w:div w:id="1846364646">
          <w:marLeft w:val="0"/>
          <w:marRight w:val="0"/>
          <w:marTop w:val="0"/>
          <w:marBottom w:val="0"/>
          <w:divBdr>
            <w:top w:val="single" w:sz="6" w:space="0" w:color="A9AEB1"/>
            <w:left w:val="single" w:sz="6" w:space="0" w:color="A9AEB1"/>
            <w:bottom w:val="single" w:sz="6" w:space="0" w:color="A9AEB1"/>
            <w:right w:val="single" w:sz="6" w:space="0" w:color="A9AEB1"/>
          </w:divBdr>
          <w:divsChild>
            <w:div w:id="1375539624">
              <w:marLeft w:val="0"/>
              <w:marRight w:val="0"/>
              <w:marTop w:val="0"/>
              <w:marBottom w:val="0"/>
              <w:divBdr>
                <w:top w:val="none" w:sz="0" w:space="0" w:color="auto"/>
                <w:left w:val="none" w:sz="0" w:space="0" w:color="auto"/>
                <w:bottom w:val="none" w:sz="0" w:space="0" w:color="auto"/>
                <w:right w:val="none" w:sz="0" w:space="0" w:color="auto"/>
              </w:divBdr>
              <w:divsChild>
                <w:div w:id="163309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9623">
      <w:bodyDiv w:val="1"/>
      <w:marLeft w:val="0"/>
      <w:marRight w:val="0"/>
      <w:marTop w:val="0"/>
      <w:marBottom w:val="0"/>
      <w:divBdr>
        <w:top w:val="none" w:sz="0" w:space="0" w:color="auto"/>
        <w:left w:val="none" w:sz="0" w:space="0" w:color="auto"/>
        <w:bottom w:val="none" w:sz="0" w:space="0" w:color="auto"/>
        <w:right w:val="none" w:sz="0" w:space="0" w:color="auto"/>
      </w:divBdr>
      <w:divsChild>
        <w:div w:id="6179198">
          <w:marLeft w:val="0"/>
          <w:marRight w:val="0"/>
          <w:marTop w:val="0"/>
          <w:marBottom w:val="0"/>
          <w:divBdr>
            <w:top w:val="single" w:sz="6" w:space="0" w:color="A9AEB1"/>
            <w:left w:val="single" w:sz="6" w:space="0" w:color="A9AEB1"/>
            <w:bottom w:val="single" w:sz="6" w:space="0" w:color="A9AEB1"/>
            <w:right w:val="single" w:sz="6" w:space="0" w:color="A9AEB1"/>
          </w:divBdr>
          <w:divsChild>
            <w:div w:id="70347780">
              <w:marLeft w:val="0"/>
              <w:marRight w:val="0"/>
              <w:marTop w:val="0"/>
              <w:marBottom w:val="0"/>
              <w:divBdr>
                <w:top w:val="none" w:sz="0" w:space="0" w:color="auto"/>
                <w:left w:val="none" w:sz="0" w:space="0" w:color="auto"/>
                <w:bottom w:val="none" w:sz="0" w:space="0" w:color="auto"/>
                <w:right w:val="none" w:sz="0" w:space="0" w:color="auto"/>
              </w:divBdr>
              <w:divsChild>
                <w:div w:id="135799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46106">
          <w:marLeft w:val="0"/>
          <w:marRight w:val="0"/>
          <w:marTop w:val="0"/>
          <w:marBottom w:val="0"/>
          <w:divBdr>
            <w:top w:val="single" w:sz="6" w:space="0" w:color="A9AEB1"/>
            <w:left w:val="single" w:sz="6" w:space="0" w:color="A9AEB1"/>
            <w:bottom w:val="single" w:sz="6" w:space="0" w:color="A9AEB1"/>
            <w:right w:val="single" w:sz="6" w:space="0" w:color="A9AEB1"/>
          </w:divBdr>
          <w:divsChild>
            <w:div w:id="1983803257">
              <w:marLeft w:val="0"/>
              <w:marRight w:val="0"/>
              <w:marTop w:val="0"/>
              <w:marBottom w:val="0"/>
              <w:divBdr>
                <w:top w:val="none" w:sz="0" w:space="0" w:color="auto"/>
                <w:left w:val="none" w:sz="0" w:space="0" w:color="auto"/>
                <w:bottom w:val="none" w:sz="0" w:space="0" w:color="auto"/>
                <w:right w:val="none" w:sz="0" w:space="0" w:color="auto"/>
              </w:divBdr>
            </w:div>
          </w:divsChild>
        </w:div>
        <w:div w:id="1198082931">
          <w:marLeft w:val="0"/>
          <w:marRight w:val="0"/>
          <w:marTop w:val="0"/>
          <w:marBottom w:val="0"/>
          <w:divBdr>
            <w:top w:val="single" w:sz="6" w:space="0" w:color="A9AEB1"/>
            <w:left w:val="single" w:sz="6" w:space="0" w:color="A9AEB1"/>
            <w:bottom w:val="single" w:sz="6" w:space="0" w:color="A9AEB1"/>
            <w:right w:val="single" w:sz="6" w:space="0" w:color="A9AEB1"/>
          </w:divBdr>
          <w:divsChild>
            <w:div w:id="937056828">
              <w:marLeft w:val="0"/>
              <w:marRight w:val="0"/>
              <w:marTop w:val="0"/>
              <w:marBottom w:val="0"/>
              <w:divBdr>
                <w:top w:val="none" w:sz="0" w:space="0" w:color="auto"/>
                <w:left w:val="none" w:sz="0" w:space="0" w:color="auto"/>
                <w:bottom w:val="none" w:sz="0" w:space="0" w:color="auto"/>
                <w:right w:val="none" w:sz="0" w:space="0" w:color="auto"/>
              </w:divBdr>
              <w:divsChild>
                <w:div w:id="647438499">
                  <w:marLeft w:val="0"/>
                  <w:marRight w:val="0"/>
                  <w:marTop w:val="0"/>
                  <w:marBottom w:val="0"/>
                  <w:divBdr>
                    <w:top w:val="none" w:sz="0" w:space="0" w:color="auto"/>
                    <w:left w:val="none" w:sz="0" w:space="0" w:color="auto"/>
                    <w:bottom w:val="none" w:sz="0" w:space="0" w:color="auto"/>
                    <w:right w:val="none" w:sz="0" w:space="0" w:color="auto"/>
                  </w:divBdr>
                </w:div>
                <w:div w:id="9567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0848534">
      <w:bodyDiv w:val="1"/>
      <w:marLeft w:val="0"/>
      <w:marRight w:val="0"/>
      <w:marTop w:val="0"/>
      <w:marBottom w:val="0"/>
      <w:divBdr>
        <w:top w:val="none" w:sz="0" w:space="0" w:color="auto"/>
        <w:left w:val="none" w:sz="0" w:space="0" w:color="auto"/>
        <w:bottom w:val="none" w:sz="0" w:space="0" w:color="auto"/>
        <w:right w:val="none" w:sz="0" w:space="0" w:color="auto"/>
      </w:divBdr>
      <w:divsChild>
        <w:div w:id="836575984">
          <w:marLeft w:val="0"/>
          <w:marRight w:val="0"/>
          <w:marTop w:val="0"/>
          <w:marBottom w:val="0"/>
          <w:divBdr>
            <w:top w:val="single" w:sz="6" w:space="0" w:color="A9AEB1"/>
            <w:left w:val="single" w:sz="6" w:space="0" w:color="A9AEB1"/>
            <w:bottom w:val="single" w:sz="6" w:space="0" w:color="A9AEB1"/>
            <w:right w:val="single" w:sz="6" w:space="0" w:color="A9AEB1"/>
          </w:divBdr>
          <w:divsChild>
            <w:div w:id="1290431877">
              <w:marLeft w:val="0"/>
              <w:marRight w:val="0"/>
              <w:marTop w:val="0"/>
              <w:marBottom w:val="0"/>
              <w:divBdr>
                <w:top w:val="none" w:sz="0" w:space="0" w:color="auto"/>
                <w:left w:val="none" w:sz="0" w:space="0" w:color="auto"/>
                <w:bottom w:val="none" w:sz="0" w:space="0" w:color="auto"/>
                <w:right w:val="none" w:sz="0" w:space="0" w:color="auto"/>
              </w:divBdr>
            </w:div>
          </w:divsChild>
        </w:div>
        <w:div w:id="1919513618">
          <w:marLeft w:val="0"/>
          <w:marRight w:val="0"/>
          <w:marTop w:val="0"/>
          <w:marBottom w:val="0"/>
          <w:divBdr>
            <w:top w:val="single" w:sz="6" w:space="0" w:color="A9AEB1"/>
            <w:left w:val="single" w:sz="6" w:space="0" w:color="A9AEB1"/>
            <w:bottom w:val="single" w:sz="6" w:space="0" w:color="A9AEB1"/>
            <w:right w:val="single" w:sz="6" w:space="0" w:color="A9AEB1"/>
          </w:divBdr>
          <w:divsChild>
            <w:div w:id="2079671047">
              <w:marLeft w:val="0"/>
              <w:marRight w:val="0"/>
              <w:marTop w:val="0"/>
              <w:marBottom w:val="0"/>
              <w:divBdr>
                <w:top w:val="none" w:sz="0" w:space="0" w:color="auto"/>
                <w:left w:val="none" w:sz="0" w:space="0" w:color="auto"/>
                <w:bottom w:val="none" w:sz="0" w:space="0" w:color="auto"/>
                <w:right w:val="none" w:sz="0" w:space="0" w:color="auto"/>
              </w:divBdr>
              <w:divsChild>
                <w:div w:id="503784914">
                  <w:marLeft w:val="0"/>
                  <w:marRight w:val="0"/>
                  <w:marTop w:val="0"/>
                  <w:marBottom w:val="0"/>
                  <w:divBdr>
                    <w:top w:val="none" w:sz="0" w:space="0" w:color="auto"/>
                    <w:left w:val="none" w:sz="0" w:space="0" w:color="auto"/>
                    <w:bottom w:val="none" w:sz="0" w:space="0" w:color="auto"/>
                    <w:right w:val="none" w:sz="0" w:space="0" w:color="auto"/>
                  </w:divBdr>
                </w:div>
                <w:div w:id="15281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48954">
          <w:marLeft w:val="0"/>
          <w:marRight w:val="0"/>
          <w:marTop w:val="0"/>
          <w:marBottom w:val="0"/>
          <w:divBdr>
            <w:top w:val="single" w:sz="6" w:space="0" w:color="A9AEB1"/>
            <w:left w:val="single" w:sz="6" w:space="0" w:color="A9AEB1"/>
            <w:bottom w:val="single" w:sz="6" w:space="0" w:color="A9AEB1"/>
            <w:right w:val="single" w:sz="6" w:space="0" w:color="A9AEB1"/>
          </w:divBdr>
          <w:divsChild>
            <w:div w:id="1963808797">
              <w:marLeft w:val="0"/>
              <w:marRight w:val="0"/>
              <w:marTop w:val="0"/>
              <w:marBottom w:val="0"/>
              <w:divBdr>
                <w:top w:val="none" w:sz="0" w:space="0" w:color="auto"/>
                <w:left w:val="none" w:sz="0" w:space="0" w:color="auto"/>
                <w:bottom w:val="none" w:sz="0" w:space="0" w:color="auto"/>
                <w:right w:val="none" w:sz="0" w:space="0" w:color="auto"/>
              </w:divBdr>
              <w:divsChild>
                <w:div w:id="180292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4278">
      <w:bodyDiv w:val="1"/>
      <w:marLeft w:val="0"/>
      <w:marRight w:val="0"/>
      <w:marTop w:val="0"/>
      <w:marBottom w:val="0"/>
      <w:divBdr>
        <w:top w:val="none" w:sz="0" w:space="0" w:color="auto"/>
        <w:left w:val="none" w:sz="0" w:space="0" w:color="auto"/>
        <w:bottom w:val="none" w:sz="0" w:space="0" w:color="auto"/>
        <w:right w:val="none" w:sz="0" w:space="0" w:color="auto"/>
      </w:divBdr>
      <w:divsChild>
        <w:div w:id="1527788074">
          <w:marLeft w:val="0"/>
          <w:marRight w:val="0"/>
          <w:marTop w:val="0"/>
          <w:marBottom w:val="0"/>
          <w:divBdr>
            <w:top w:val="single" w:sz="6" w:space="0" w:color="A9AEB1"/>
            <w:left w:val="single" w:sz="6" w:space="0" w:color="A9AEB1"/>
            <w:bottom w:val="single" w:sz="6" w:space="0" w:color="A9AEB1"/>
            <w:right w:val="single" w:sz="6" w:space="0" w:color="A9AEB1"/>
          </w:divBdr>
          <w:divsChild>
            <w:div w:id="720711105">
              <w:marLeft w:val="0"/>
              <w:marRight w:val="0"/>
              <w:marTop w:val="0"/>
              <w:marBottom w:val="0"/>
              <w:divBdr>
                <w:top w:val="none" w:sz="0" w:space="0" w:color="auto"/>
                <w:left w:val="none" w:sz="0" w:space="0" w:color="auto"/>
                <w:bottom w:val="none" w:sz="0" w:space="0" w:color="auto"/>
                <w:right w:val="none" w:sz="0" w:space="0" w:color="auto"/>
              </w:divBdr>
            </w:div>
          </w:divsChild>
        </w:div>
        <w:div w:id="1932737160">
          <w:marLeft w:val="0"/>
          <w:marRight w:val="0"/>
          <w:marTop w:val="0"/>
          <w:marBottom w:val="0"/>
          <w:divBdr>
            <w:top w:val="single" w:sz="6" w:space="0" w:color="A9AEB1"/>
            <w:left w:val="single" w:sz="6" w:space="0" w:color="A9AEB1"/>
            <w:bottom w:val="single" w:sz="6" w:space="0" w:color="A9AEB1"/>
            <w:right w:val="single" w:sz="6" w:space="0" w:color="A9AEB1"/>
          </w:divBdr>
          <w:divsChild>
            <w:div w:id="1090927910">
              <w:marLeft w:val="0"/>
              <w:marRight w:val="0"/>
              <w:marTop w:val="0"/>
              <w:marBottom w:val="0"/>
              <w:divBdr>
                <w:top w:val="none" w:sz="0" w:space="0" w:color="auto"/>
                <w:left w:val="none" w:sz="0" w:space="0" w:color="auto"/>
                <w:bottom w:val="none" w:sz="0" w:space="0" w:color="auto"/>
                <w:right w:val="none" w:sz="0" w:space="0" w:color="auto"/>
              </w:divBdr>
              <w:divsChild>
                <w:div w:id="93132578">
                  <w:marLeft w:val="0"/>
                  <w:marRight w:val="0"/>
                  <w:marTop w:val="0"/>
                  <w:marBottom w:val="0"/>
                  <w:divBdr>
                    <w:top w:val="none" w:sz="0" w:space="0" w:color="auto"/>
                    <w:left w:val="none" w:sz="0" w:space="0" w:color="auto"/>
                    <w:bottom w:val="none" w:sz="0" w:space="0" w:color="auto"/>
                    <w:right w:val="none" w:sz="0" w:space="0" w:color="auto"/>
                  </w:divBdr>
                </w:div>
                <w:div w:id="11961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2924">
          <w:marLeft w:val="0"/>
          <w:marRight w:val="0"/>
          <w:marTop w:val="0"/>
          <w:marBottom w:val="0"/>
          <w:divBdr>
            <w:top w:val="single" w:sz="6" w:space="0" w:color="A9AEB1"/>
            <w:left w:val="single" w:sz="6" w:space="0" w:color="A9AEB1"/>
            <w:bottom w:val="single" w:sz="6" w:space="0" w:color="A9AEB1"/>
            <w:right w:val="single" w:sz="6" w:space="0" w:color="A9AEB1"/>
          </w:divBdr>
          <w:divsChild>
            <w:div w:id="1893733263">
              <w:marLeft w:val="0"/>
              <w:marRight w:val="0"/>
              <w:marTop w:val="0"/>
              <w:marBottom w:val="0"/>
              <w:divBdr>
                <w:top w:val="none" w:sz="0" w:space="0" w:color="auto"/>
                <w:left w:val="none" w:sz="0" w:space="0" w:color="auto"/>
                <w:bottom w:val="none" w:sz="0" w:space="0" w:color="auto"/>
                <w:right w:val="none" w:sz="0" w:space="0" w:color="auto"/>
              </w:divBdr>
              <w:divsChild>
                <w:div w:id="136285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6747175">
      <w:bodyDiv w:val="1"/>
      <w:marLeft w:val="0"/>
      <w:marRight w:val="0"/>
      <w:marTop w:val="0"/>
      <w:marBottom w:val="0"/>
      <w:divBdr>
        <w:top w:val="none" w:sz="0" w:space="0" w:color="auto"/>
        <w:left w:val="none" w:sz="0" w:space="0" w:color="auto"/>
        <w:bottom w:val="none" w:sz="0" w:space="0" w:color="auto"/>
        <w:right w:val="none" w:sz="0" w:space="0" w:color="auto"/>
      </w:divBdr>
      <w:divsChild>
        <w:div w:id="540899409">
          <w:marLeft w:val="0"/>
          <w:marRight w:val="0"/>
          <w:marTop w:val="0"/>
          <w:marBottom w:val="0"/>
          <w:divBdr>
            <w:top w:val="none" w:sz="0" w:space="0" w:color="auto"/>
            <w:left w:val="none" w:sz="0" w:space="0" w:color="auto"/>
            <w:bottom w:val="none" w:sz="0" w:space="0" w:color="auto"/>
            <w:right w:val="none" w:sz="0" w:space="0" w:color="auto"/>
          </w:divBdr>
        </w:div>
        <w:div w:id="672755790">
          <w:marLeft w:val="0"/>
          <w:marRight w:val="0"/>
          <w:marTop w:val="0"/>
          <w:marBottom w:val="0"/>
          <w:divBdr>
            <w:top w:val="none" w:sz="0" w:space="0" w:color="auto"/>
            <w:left w:val="none" w:sz="0" w:space="0" w:color="auto"/>
            <w:bottom w:val="none" w:sz="0" w:space="0" w:color="auto"/>
            <w:right w:val="none" w:sz="0" w:space="0" w:color="auto"/>
          </w:divBdr>
        </w:div>
        <w:div w:id="809443346">
          <w:marLeft w:val="0"/>
          <w:marRight w:val="0"/>
          <w:marTop w:val="0"/>
          <w:marBottom w:val="0"/>
          <w:divBdr>
            <w:top w:val="none" w:sz="0" w:space="0" w:color="auto"/>
            <w:left w:val="none" w:sz="0" w:space="0" w:color="auto"/>
            <w:bottom w:val="none" w:sz="0" w:space="0" w:color="auto"/>
            <w:right w:val="none" w:sz="0" w:space="0" w:color="auto"/>
          </w:divBdr>
        </w:div>
        <w:div w:id="1704594452">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135230">
      <w:bodyDiv w:val="1"/>
      <w:marLeft w:val="0"/>
      <w:marRight w:val="0"/>
      <w:marTop w:val="0"/>
      <w:marBottom w:val="0"/>
      <w:divBdr>
        <w:top w:val="none" w:sz="0" w:space="0" w:color="auto"/>
        <w:left w:val="none" w:sz="0" w:space="0" w:color="auto"/>
        <w:bottom w:val="none" w:sz="0" w:space="0" w:color="auto"/>
        <w:right w:val="none" w:sz="0" w:space="0" w:color="auto"/>
      </w:divBdr>
      <w:divsChild>
        <w:div w:id="540897380">
          <w:marLeft w:val="0"/>
          <w:marRight w:val="0"/>
          <w:marTop w:val="0"/>
          <w:marBottom w:val="0"/>
          <w:divBdr>
            <w:top w:val="none" w:sz="0" w:space="0" w:color="auto"/>
            <w:left w:val="none" w:sz="0" w:space="0" w:color="auto"/>
            <w:bottom w:val="none" w:sz="0" w:space="0" w:color="auto"/>
            <w:right w:val="none" w:sz="0" w:space="0" w:color="auto"/>
          </w:divBdr>
        </w:div>
        <w:div w:id="1000885073">
          <w:marLeft w:val="0"/>
          <w:marRight w:val="0"/>
          <w:marTop w:val="0"/>
          <w:marBottom w:val="0"/>
          <w:divBdr>
            <w:top w:val="none" w:sz="0" w:space="0" w:color="auto"/>
            <w:left w:val="none" w:sz="0" w:space="0" w:color="auto"/>
            <w:bottom w:val="none" w:sz="0" w:space="0" w:color="auto"/>
            <w:right w:val="none" w:sz="0" w:space="0" w:color="auto"/>
          </w:divBdr>
        </w:div>
        <w:div w:id="1189224622">
          <w:marLeft w:val="0"/>
          <w:marRight w:val="0"/>
          <w:marTop w:val="0"/>
          <w:marBottom w:val="0"/>
          <w:divBdr>
            <w:top w:val="none" w:sz="0" w:space="0" w:color="auto"/>
            <w:left w:val="none" w:sz="0" w:space="0" w:color="auto"/>
            <w:bottom w:val="none" w:sz="0" w:space="0" w:color="auto"/>
            <w:right w:val="none" w:sz="0" w:space="0" w:color="auto"/>
          </w:divBdr>
        </w:div>
        <w:div w:id="1637367254">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8828127">
      <w:bodyDiv w:val="1"/>
      <w:marLeft w:val="0"/>
      <w:marRight w:val="0"/>
      <w:marTop w:val="0"/>
      <w:marBottom w:val="0"/>
      <w:divBdr>
        <w:top w:val="none" w:sz="0" w:space="0" w:color="auto"/>
        <w:left w:val="none" w:sz="0" w:space="0" w:color="auto"/>
        <w:bottom w:val="none" w:sz="0" w:space="0" w:color="auto"/>
        <w:right w:val="none" w:sz="0" w:space="0" w:color="auto"/>
      </w:divBdr>
      <w:divsChild>
        <w:div w:id="309360089">
          <w:marLeft w:val="0"/>
          <w:marRight w:val="0"/>
          <w:marTop w:val="0"/>
          <w:marBottom w:val="0"/>
          <w:divBdr>
            <w:top w:val="single" w:sz="6" w:space="0" w:color="A9AEB1"/>
            <w:left w:val="single" w:sz="6" w:space="0" w:color="A9AEB1"/>
            <w:bottom w:val="single" w:sz="6" w:space="0" w:color="A9AEB1"/>
            <w:right w:val="single" w:sz="6" w:space="0" w:color="A9AEB1"/>
          </w:divBdr>
          <w:divsChild>
            <w:div w:id="185410813">
              <w:marLeft w:val="0"/>
              <w:marRight w:val="0"/>
              <w:marTop w:val="0"/>
              <w:marBottom w:val="0"/>
              <w:divBdr>
                <w:top w:val="none" w:sz="0" w:space="0" w:color="auto"/>
                <w:left w:val="none" w:sz="0" w:space="0" w:color="auto"/>
                <w:bottom w:val="none" w:sz="0" w:space="0" w:color="auto"/>
                <w:right w:val="none" w:sz="0" w:space="0" w:color="auto"/>
              </w:divBdr>
              <w:divsChild>
                <w:div w:id="8476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74092">
          <w:marLeft w:val="0"/>
          <w:marRight w:val="0"/>
          <w:marTop w:val="0"/>
          <w:marBottom w:val="0"/>
          <w:divBdr>
            <w:top w:val="single" w:sz="6" w:space="0" w:color="A9AEB1"/>
            <w:left w:val="single" w:sz="6" w:space="0" w:color="A9AEB1"/>
            <w:bottom w:val="single" w:sz="6" w:space="0" w:color="A9AEB1"/>
            <w:right w:val="single" w:sz="6" w:space="0" w:color="A9AEB1"/>
          </w:divBdr>
          <w:divsChild>
            <w:div w:id="1436053593">
              <w:marLeft w:val="0"/>
              <w:marRight w:val="0"/>
              <w:marTop w:val="0"/>
              <w:marBottom w:val="0"/>
              <w:divBdr>
                <w:top w:val="none" w:sz="0" w:space="0" w:color="auto"/>
                <w:left w:val="none" w:sz="0" w:space="0" w:color="auto"/>
                <w:bottom w:val="none" w:sz="0" w:space="0" w:color="auto"/>
                <w:right w:val="none" w:sz="0" w:space="0" w:color="auto"/>
              </w:divBdr>
              <w:divsChild>
                <w:div w:id="717438302">
                  <w:marLeft w:val="0"/>
                  <w:marRight w:val="0"/>
                  <w:marTop w:val="0"/>
                  <w:marBottom w:val="0"/>
                  <w:divBdr>
                    <w:top w:val="none" w:sz="0" w:space="0" w:color="auto"/>
                    <w:left w:val="none" w:sz="0" w:space="0" w:color="auto"/>
                    <w:bottom w:val="none" w:sz="0" w:space="0" w:color="auto"/>
                    <w:right w:val="none" w:sz="0" w:space="0" w:color="auto"/>
                  </w:divBdr>
                </w:div>
                <w:div w:id="178572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12789">
          <w:marLeft w:val="0"/>
          <w:marRight w:val="0"/>
          <w:marTop w:val="0"/>
          <w:marBottom w:val="0"/>
          <w:divBdr>
            <w:top w:val="single" w:sz="6" w:space="0" w:color="A9AEB1"/>
            <w:left w:val="single" w:sz="6" w:space="0" w:color="A9AEB1"/>
            <w:bottom w:val="single" w:sz="6" w:space="0" w:color="A9AEB1"/>
            <w:right w:val="single" w:sz="6" w:space="0" w:color="A9AEB1"/>
          </w:divBdr>
          <w:divsChild>
            <w:div w:id="451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04192">
      <w:bodyDiv w:val="1"/>
      <w:marLeft w:val="0"/>
      <w:marRight w:val="0"/>
      <w:marTop w:val="0"/>
      <w:marBottom w:val="0"/>
      <w:divBdr>
        <w:top w:val="none" w:sz="0" w:space="0" w:color="auto"/>
        <w:left w:val="none" w:sz="0" w:space="0" w:color="auto"/>
        <w:bottom w:val="none" w:sz="0" w:space="0" w:color="auto"/>
        <w:right w:val="none" w:sz="0" w:space="0" w:color="auto"/>
      </w:divBdr>
      <w:divsChild>
        <w:div w:id="1723089236">
          <w:marLeft w:val="0"/>
          <w:marRight w:val="0"/>
          <w:marTop w:val="0"/>
          <w:marBottom w:val="0"/>
          <w:divBdr>
            <w:top w:val="none" w:sz="0" w:space="0" w:color="auto"/>
            <w:left w:val="none" w:sz="0" w:space="0" w:color="auto"/>
            <w:bottom w:val="none" w:sz="0" w:space="0" w:color="auto"/>
            <w:right w:val="none" w:sz="0" w:space="0" w:color="auto"/>
          </w:divBdr>
        </w:div>
        <w:div w:id="909391552">
          <w:marLeft w:val="0"/>
          <w:marRight w:val="0"/>
          <w:marTop w:val="0"/>
          <w:marBottom w:val="0"/>
          <w:divBdr>
            <w:top w:val="none" w:sz="0" w:space="0" w:color="auto"/>
            <w:left w:val="none" w:sz="0" w:space="0" w:color="auto"/>
            <w:bottom w:val="none" w:sz="0" w:space="0" w:color="auto"/>
            <w:right w:val="none" w:sz="0" w:space="0" w:color="auto"/>
          </w:divBdr>
          <w:divsChild>
            <w:div w:id="15152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502859423">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301154345">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sChild>
    </w:div>
    <w:div w:id="220404387">
      <w:bodyDiv w:val="1"/>
      <w:marLeft w:val="0"/>
      <w:marRight w:val="0"/>
      <w:marTop w:val="0"/>
      <w:marBottom w:val="0"/>
      <w:divBdr>
        <w:top w:val="none" w:sz="0" w:space="0" w:color="auto"/>
        <w:left w:val="none" w:sz="0" w:space="0" w:color="auto"/>
        <w:bottom w:val="none" w:sz="0" w:space="0" w:color="auto"/>
        <w:right w:val="none" w:sz="0" w:space="0" w:color="auto"/>
      </w:divBdr>
      <w:divsChild>
        <w:div w:id="1963068897">
          <w:marLeft w:val="0"/>
          <w:marRight w:val="0"/>
          <w:marTop w:val="0"/>
          <w:marBottom w:val="0"/>
          <w:divBdr>
            <w:top w:val="single" w:sz="6" w:space="0" w:color="A9AEB1"/>
            <w:left w:val="single" w:sz="6" w:space="0" w:color="A9AEB1"/>
            <w:bottom w:val="single" w:sz="6" w:space="0" w:color="A9AEB1"/>
            <w:right w:val="single" w:sz="6" w:space="0" w:color="A9AEB1"/>
          </w:divBdr>
          <w:divsChild>
            <w:div w:id="1653824868">
              <w:marLeft w:val="0"/>
              <w:marRight w:val="0"/>
              <w:marTop w:val="0"/>
              <w:marBottom w:val="0"/>
              <w:divBdr>
                <w:top w:val="none" w:sz="0" w:space="0" w:color="auto"/>
                <w:left w:val="none" w:sz="0" w:space="0" w:color="auto"/>
                <w:bottom w:val="none" w:sz="0" w:space="0" w:color="auto"/>
                <w:right w:val="none" w:sz="0" w:space="0" w:color="auto"/>
              </w:divBdr>
              <w:divsChild>
                <w:div w:id="159247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10509">
          <w:marLeft w:val="0"/>
          <w:marRight w:val="0"/>
          <w:marTop w:val="0"/>
          <w:marBottom w:val="0"/>
          <w:divBdr>
            <w:top w:val="single" w:sz="6" w:space="0" w:color="A9AEB1"/>
            <w:left w:val="single" w:sz="6" w:space="0" w:color="A9AEB1"/>
            <w:bottom w:val="single" w:sz="6" w:space="0" w:color="A9AEB1"/>
            <w:right w:val="single" w:sz="6" w:space="0" w:color="A9AEB1"/>
          </w:divBdr>
          <w:divsChild>
            <w:div w:id="1146581028">
              <w:marLeft w:val="0"/>
              <w:marRight w:val="0"/>
              <w:marTop w:val="0"/>
              <w:marBottom w:val="0"/>
              <w:divBdr>
                <w:top w:val="none" w:sz="0" w:space="0" w:color="auto"/>
                <w:left w:val="none" w:sz="0" w:space="0" w:color="auto"/>
                <w:bottom w:val="none" w:sz="0" w:space="0" w:color="auto"/>
                <w:right w:val="none" w:sz="0" w:space="0" w:color="auto"/>
              </w:divBdr>
            </w:div>
          </w:divsChild>
        </w:div>
        <w:div w:id="900167165">
          <w:marLeft w:val="0"/>
          <w:marRight w:val="0"/>
          <w:marTop w:val="0"/>
          <w:marBottom w:val="0"/>
          <w:divBdr>
            <w:top w:val="single" w:sz="6" w:space="0" w:color="A9AEB1"/>
            <w:left w:val="single" w:sz="6" w:space="0" w:color="A9AEB1"/>
            <w:bottom w:val="single" w:sz="6" w:space="0" w:color="A9AEB1"/>
            <w:right w:val="single" w:sz="6" w:space="0" w:color="A9AEB1"/>
          </w:divBdr>
          <w:divsChild>
            <w:div w:id="760759779">
              <w:marLeft w:val="0"/>
              <w:marRight w:val="0"/>
              <w:marTop w:val="0"/>
              <w:marBottom w:val="0"/>
              <w:divBdr>
                <w:top w:val="none" w:sz="0" w:space="0" w:color="auto"/>
                <w:left w:val="none" w:sz="0" w:space="0" w:color="auto"/>
                <w:bottom w:val="none" w:sz="0" w:space="0" w:color="auto"/>
                <w:right w:val="none" w:sz="0" w:space="0" w:color="auto"/>
              </w:divBdr>
              <w:divsChild>
                <w:div w:id="356543105">
                  <w:marLeft w:val="0"/>
                  <w:marRight w:val="0"/>
                  <w:marTop w:val="0"/>
                  <w:marBottom w:val="0"/>
                  <w:divBdr>
                    <w:top w:val="none" w:sz="0" w:space="0" w:color="auto"/>
                    <w:left w:val="none" w:sz="0" w:space="0" w:color="auto"/>
                    <w:bottom w:val="none" w:sz="0" w:space="0" w:color="auto"/>
                    <w:right w:val="none" w:sz="0" w:space="0" w:color="auto"/>
                  </w:divBdr>
                </w:div>
                <w:div w:id="16613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0943670">
      <w:bodyDiv w:val="1"/>
      <w:marLeft w:val="0"/>
      <w:marRight w:val="0"/>
      <w:marTop w:val="0"/>
      <w:marBottom w:val="0"/>
      <w:divBdr>
        <w:top w:val="none" w:sz="0" w:space="0" w:color="auto"/>
        <w:left w:val="none" w:sz="0" w:space="0" w:color="auto"/>
        <w:bottom w:val="none" w:sz="0" w:space="0" w:color="auto"/>
        <w:right w:val="none" w:sz="0" w:space="0" w:color="auto"/>
      </w:divBdr>
      <w:divsChild>
        <w:div w:id="34351394">
          <w:marLeft w:val="0"/>
          <w:marRight w:val="0"/>
          <w:marTop w:val="0"/>
          <w:marBottom w:val="0"/>
          <w:divBdr>
            <w:top w:val="none" w:sz="0" w:space="0" w:color="auto"/>
            <w:left w:val="none" w:sz="0" w:space="0" w:color="auto"/>
            <w:bottom w:val="none" w:sz="0" w:space="0" w:color="auto"/>
            <w:right w:val="none" w:sz="0" w:space="0" w:color="auto"/>
          </w:divBdr>
        </w:div>
        <w:div w:id="662438319">
          <w:marLeft w:val="0"/>
          <w:marRight w:val="0"/>
          <w:marTop w:val="0"/>
          <w:marBottom w:val="0"/>
          <w:divBdr>
            <w:top w:val="none" w:sz="0" w:space="0" w:color="auto"/>
            <w:left w:val="none" w:sz="0" w:space="0" w:color="auto"/>
            <w:bottom w:val="none" w:sz="0" w:space="0" w:color="auto"/>
            <w:right w:val="none" w:sz="0" w:space="0" w:color="auto"/>
          </w:divBdr>
        </w:div>
        <w:div w:id="1322467085">
          <w:marLeft w:val="0"/>
          <w:marRight w:val="0"/>
          <w:marTop w:val="0"/>
          <w:marBottom w:val="0"/>
          <w:divBdr>
            <w:top w:val="none" w:sz="0" w:space="0" w:color="auto"/>
            <w:left w:val="none" w:sz="0" w:space="0" w:color="auto"/>
            <w:bottom w:val="none" w:sz="0" w:space="0" w:color="auto"/>
            <w:right w:val="none" w:sz="0" w:space="0" w:color="auto"/>
          </w:divBdr>
        </w:div>
        <w:div w:id="1839732341">
          <w:marLeft w:val="0"/>
          <w:marRight w:val="0"/>
          <w:marTop w:val="0"/>
          <w:marBottom w:val="0"/>
          <w:divBdr>
            <w:top w:val="none" w:sz="0" w:space="0" w:color="auto"/>
            <w:left w:val="none" w:sz="0" w:space="0" w:color="auto"/>
            <w:bottom w:val="none" w:sz="0" w:space="0" w:color="auto"/>
            <w:right w:val="none" w:sz="0" w:space="0" w:color="auto"/>
          </w:divBdr>
        </w:div>
      </w:divsChild>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69271">
      <w:bodyDiv w:val="1"/>
      <w:marLeft w:val="0"/>
      <w:marRight w:val="0"/>
      <w:marTop w:val="0"/>
      <w:marBottom w:val="0"/>
      <w:divBdr>
        <w:top w:val="none" w:sz="0" w:space="0" w:color="auto"/>
        <w:left w:val="none" w:sz="0" w:space="0" w:color="auto"/>
        <w:bottom w:val="none" w:sz="0" w:space="0" w:color="auto"/>
        <w:right w:val="none" w:sz="0" w:space="0" w:color="auto"/>
      </w:divBdr>
      <w:divsChild>
        <w:div w:id="1978493349">
          <w:marLeft w:val="0"/>
          <w:marRight w:val="0"/>
          <w:marTop w:val="0"/>
          <w:marBottom w:val="0"/>
          <w:divBdr>
            <w:top w:val="single" w:sz="6" w:space="0" w:color="A9AEB1"/>
            <w:left w:val="single" w:sz="6" w:space="0" w:color="A9AEB1"/>
            <w:bottom w:val="single" w:sz="6" w:space="0" w:color="A9AEB1"/>
            <w:right w:val="single" w:sz="6" w:space="0" w:color="A9AEB1"/>
          </w:divBdr>
          <w:divsChild>
            <w:div w:id="2086296919">
              <w:marLeft w:val="0"/>
              <w:marRight w:val="0"/>
              <w:marTop w:val="0"/>
              <w:marBottom w:val="0"/>
              <w:divBdr>
                <w:top w:val="none" w:sz="0" w:space="0" w:color="auto"/>
                <w:left w:val="none" w:sz="0" w:space="0" w:color="auto"/>
                <w:bottom w:val="none" w:sz="0" w:space="0" w:color="auto"/>
                <w:right w:val="none" w:sz="0" w:space="0" w:color="auto"/>
              </w:divBdr>
              <w:divsChild>
                <w:div w:id="181745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302720">
          <w:marLeft w:val="0"/>
          <w:marRight w:val="0"/>
          <w:marTop w:val="0"/>
          <w:marBottom w:val="0"/>
          <w:divBdr>
            <w:top w:val="single" w:sz="6" w:space="0" w:color="A9AEB1"/>
            <w:left w:val="single" w:sz="6" w:space="0" w:color="A9AEB1"/>
            <w:bottom w:val="single" w:sz="6" w:space="0" w:color="A9AEB1"/>
            <w:right w:val="single" w:sz="6" w:space="0" w:color="A9AEB1"/>
          </w:divBdr>
          <w:divsChild>
            <w:div w:id="683240181">
              <w:marLeft w:val="0"/>
              <w:marRight w:val="0"/>
              <w:marTop w:val="0"/>
              <w:marBottom w:val="0"/>
              <w:divBdr>
                <w:top w:val="none" w:sz="0" w:space="0" w:color="auto"/>
                <w:left w:val="none" w:sz="0" w:space="0" w:color="auto"/>
                <w:bottom w:val="none" w:sz="0" w:space="0" w:color="auto"/>
                <w:right w:val="none" w:sz="0" w:space="0" w:color="auto"/>
              </w:divBdr>
            </w:div>
          </w:divsChild>
        </w:div>
        <w:div w:id="1384712643">
          <w:marLeft w:val="0"/>
          <w:marRight w:val="0"/>
          <w:marTop w:val="0"/>
          <w:marBottom w:val="0"/>
          <w:divBdr>
            <w:top w:val="single" w:sz="6" w:space="0" w:color="A9AEB1"/>
            <w:left w:val="single" w:sz="6" w:space="0" w:color="A9AEB1"/>
            <w:bottom w:val="single" w:sz="6" w:space="0" w:color="A9AEB1"/>
            <w:right w:val="single" w:sz="6" w:space="0" w:color="A9AEB1"/>
          </w:divBdr>
          <w:divsChild>
            <w:div w:id="1425690878">
              <w:marLeft w:val="0"/>
              <w:marRight w:val="0"/>
              <w:marTop w:val="0"/>
              <w:marBottom w:val="0"/>
              <w:divBdr>
                <w:top w:val="none" w:sz="0" w:space="0" w:color="auto"/>
                <w:left w:val="none" w:sz="0" w:space="0" w:color="auto"/>
                <w:bottom w:val="none" w:sz="0" w:space="0" w:color="auto"/>
                <w:right w:val="none" w:sz="0" w:space="0" w:color="auto"/>
              </w:divBdr>
              <w:divsChild>
                <w:div w:id="1443454046">
                  <w:marLeft w:val="0"/>
                  <w:marRight w:val="0"/>
                  <w:marTop w:val="0"/>
                  <w:marBottom w:val="0"/>
                  <w:divBdr>
                    <w:top w:val="none" w:sz="0" w:space="0" w:color="auto"/>
                    <w:left w:val="none" w:sz="0" w:space="0" w:color="auto"/>
                    <w:bottom w:val="none" w:sz="0" w:space="0" w:color="auto"/>
                    <w:right w:val="none" w:sz="0" w:space="0" w:color="auto"/>
                  </w:divBdr>
                </w:div>
                <w:div w:id="64875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412824840">
          <w:marLeft w:val="0"/>
          <w:marRight w:val="0"/>
          <w:marTop w:val="0"/>
          <w:marBottom w:val="0"/>
          <w:divBdr>
            <w:top w:val="none" w:sz="0" w:space="0" w:color="auto"/>
            <w:left w:val="none" w:sz="0" w:space="0" w:color="auto"/>
            <w:bottom w:val="none" w:sz="0" w:space="0" w:color="auto"/>
            <w:right w:val="none" w:sz="0" w:space="0" w:color="auto"/>
          </w:divBdr>
        </w:div>
        <w:div w:id="751244850">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sChild>
    </w:div>
    <w:div w:id="222762023">
      <w:bodyDiv w:val="1"/>
      <w:marLeft w:val="0"/>
      <w:marRight w:val="0"/>
      <w:marTop w:val="0"/>
      <w:marBottom w:val="0"/>
      <w:divBdr>
        <w:top w:val="none" w:sz="0" w:space="0" w:color="auto"/>
        <w:left w:val="none" w:sz="0" w:space="0" w:color="auto"/>
        <w:bottom w:val="none" w:sz="0" w:space="0" w:color="auto"/>
        <w:right w:val="none" w:sz="0" w:space="0" w:color="auto"/>
      </w:divBdr>
      <w:divsChild>
        <w:div w:id="95910721">
          <w:marLeft w:val="0"/>
          <w:marRight w:val="0"/>
          <w:marTop w:val="0"/>
          <w:marBottom w:val="0"/>
          <w:divBdr>
            <w:top w:val="single" w:sz="6" w:space="0" w:color="A9AEB1"/>
            <w:left w:val="single" w:sz="6" w:space="0" w:color="A9AEB1"/>
            <w:bottom w:val="single" w:sz="6" w:space="0" w:color="A9AEB1"/>
            <w:right w:val="single" w:sz="6" w:space="0" w:color="A9AEB1"/>
          </w:divBdr>
          <w:divsChild>
            <w:div w:id="1272862599">
              <w:marLeft w:val="0"/>
              <w:marRight w:val="0"/>
              <w:marTop w:val="0"/>
              <w:marBottom w:val="0"/>
              <w:divBdr>
                <w:top w:val="none" w:sz="0" w:space="0" w:color="auto"/>
                <w:left w:val="none" w:sz="0" w:space="0" w:color="auto"/>
                <w:bottom w:val="none" w:sz="0" w:space="0" w:color="auto"/>
                <w:right w:val="none" w:sz="0" w:space="0" w:color="auto"/>
              </w:divBdr>
              <w:divsChild>
                <w:div w:id="94592025">
                  <w:marLeft w:val="0"/>
                  <w:marRight w:val="0"/>
                  <w:marTop w:val="0"/>
                  <w:marBottom w:val="0"/>
                  <w:divBdr>
                    <w:top w:val="none" w:sz="0" w:space="0" w:color="auto"/>
                    <w:left w:val="none" w:sz="0" w:space="0" w:color="auto"/>
                    <w:bottom w:val="none" w:sz="0" w:space="0" w:color="auto"/>
                    <w:right w:val="none" w:sz="0" w:space="0" w:color="auto"/>
                  </w:divBdr>
                </w:div>
                <w:div w:id="11527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04418">
          <w:marLeft w:val="0"/>
          <w:marRight w:val="0"/>
          <w:marTop w:val="0"/>
          <w:marBottom w:val="0"/>
          <w:divBdr>
            <w:top w:val="single" w:sz="6" w:space="0" w:color="A9AEB1"/>
            <w:left w:val="single" w:sz="6" w:space="0" w:color="A9AEB1"/>
            <w:bottom w:val="single" w:sz="6" w:space="0" w:color="A9AEB1"/>
            <w:right w:val="single" w:sz="6" w:space="0" w:color="A9AEB1"/>
          </w:divBdr>
          <w:divsChild>
            <w:div w:id="1120105581">
              <w:marLeft w:val="0"/>
              <w:marRight w:val="0"/>
              <w:marTop w:val="0"/>
              <w:marBottom w:val="0"/>
              <w:divBdr>
                <w:top w:val="none" w:sz="0" w:space="0" w:color="auto"/>
                <w:left w:val="none" w:sz="0" w:space="0" w:color="auto"/>
                <w:bottom w:val="none" w:sz="0" w:space="0" w:color="auto"/>
                <w:right w:val="none" w:sz="0" w:space="0" w:color="auto"/>
              </w:divBdr>
              <w:divsChild>
                <w:div w:id="21377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761382">
          <w:marLeft w:val="0"/>
          <w:marRight w:val="0"/>
          <w:marTop w:val="0"/>
          <w:marBottom w:val="0"/>
          <w:divBdr>
            <w:top w:val="single" w:sz="6" w:space="0" w:color="A9AEB1"/>
            <w:left w:val="single" w:sz="6" w:space="0" w:color="A9AEB1"/>
            <w:bottom w:val="single" w:sz="6" w:space="0" w:color="A9AEB1"/>
            <w:right w:val="single" w:sz="6" w:space="0" w:color="A9AEB1"/>
          </w:divBdr>
          <w:divsChild>
            <w:div w:id="18759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82158">
      <w:bodyDiv w:val="1"/>
      <w:marLeft w:val="0"/>
      <w:marRight w:val="0"/>
      <w:marTop w:val="0"/>
      <w:marBottom w:val="0"/>
      <w:divBdr>
        <w:top w:val="none" w:sz="0" w:space="0" w:color="auto"/>
        <w:left w:val="none" w:sz="0" w:space="0" w:color="auto"/>
        <w:bottom w:val="none" w:sz="0" w:space="0" w:color="auto"/>
        <w:right w:val="none" w:sz="0" w:space="0" w:color="auto"/>
      </w:divBdr>
      <w:divsChild>
        <w:div w:id="124466666">
          <w:marLeft w:val="0"/>
          <w:marRight w:val="0"/>
          <w:marTop w:val="0"/>
          <w:marBottom w:val="0"/>
          <w:divBdr>
            <w:top w:val="single" w:sz="6" w:space="0" w:color="A9AEB1"/>
            <w:left w:val="single" w:sz="6" w:space="0" w:color="A9AEB1"/>
            <w:bottom w:val="single" w:sz="6" w:space="0" w:color="A9AEB1"/>
            <w:right w:val="single" w:sz="6" w:space="0" w:color="A9AEB1"/>
          </w:divBdr>
          <w:divsChild>
            <w:div w:id="1598324051">
              <w:marLeft w:val="0"/>
              <w:marRight w:val="0"/>
              <w:marTop w:val="0"/>
              <w:marBottom w:val="0"/>
              <w:divBdr>
                <w:top w:val="none" w:sz="0" w:space="0" w:color="auto"/>
                <w:left w:val="none" w:sz="0" w:space="0" w:color="auto"/>
                <w:bottom w:val="none" w:sz="0" w:space="0" w:color="auto"/>
                <w:right w:val="none" w:sz="0" w:space="0" w:color="auto"/>
              </w:divBdr>
            </w:div>
          </w:divsChild>
        </w:div>
        <w:div w:id="212542613">
          <w:marLeft w:val="0"/>
          <w:marRight w:val="0"/>
          <w:marTop w:val="0"/>
          <w:marBottom w:val="0"/>
          <w:divBdr>
            <w:top w:val="single" w:sz="6" w:space="0" w:color="A9AEB1"/>
            <w:left w:val="single" w:sz="6" w:space="0" w:color="A9AEB1"/>
            <w:bottom w:val="single" w:sz="6" w:space="0" w:color="A9AEB1"/>
            <w:right w:val="single" w:sz="6" w:space="0" w:color="A9AEB1"/>
          </w:divBdr>
          <w:divsChild>
            <w:div w:id="384452590">
              <w:marLeft w:val="0"/>
              <w:marRight w:val="0"/>
              <w:marTop w:val="0"/>
              <w:marBottom w:val="0"/>
              <w:divBdr>
                <w:top w:val="none" w:sz="0" w:space="0" w:color="auto"/>
                <w:left w:val="none" w:sz="0" w:space="0" w:color="auto"/>
                <w:bottom w:val="none" w:sz="0" w:space="0" w:color="auto"/>
                <w:right w:val="none" w:sz="0" w:space="0" w:color="auto"/>
              </w:divBdr>
              <w:divsChild>
                <w:div w:id="1131172193">
                  <w:marLeft w:val="0"/>
                  <w:marRight w:val="0"/>
                  <w:marTop w:val="0"/>
                  <w:marBottom w:val="0"/>
                  <w:divBdr>
                    <w:top w:val="none" w:sz="0" w:space="0" w:color="auto"/>
                    <w:left w:val="none" w:sz="0" w:space="0" w:color="auto"/>
                    <w:bottom w:val="none" w:sz="0" w:space="0" w:color="auto"/>
                    <w:right w:val="none" w:sz="0" w:space="0" w:color="auto"/>
                  </w:divBdr>
                </w:div>
                <w:div w:id="150937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48052">
          <w:marLeft w:val="0"/>
          <w:marRight w:val="0"/>
          <w:marTop w:val="0"/>
          <w:marBottom w:val="0"/>
          <w:divBdr>
            <w:top w:val="single" w:sz="6" w:space="0" w:color="A9AEB1"/>
            <w:left w:val="single" w:sz="6" w:space="0" w:color="A9AEB1"/>
            <w:bottom w:val="single" w:sz="6" w:space="0" w:color="A9AEB1"/>
            <w:right w:val="single" w:sz="6" w:space="0" w:color="A9AEB1"/>
          </w:divBdr>
          <w:divsChild>
            <w:div w:id="1502770470">
              <w:marLeft w:val="0"/>
              <w:marRight w:val="0"/>
              <w:marTop w:val="0"/>
              <w:marBottom w:val="0"/>
              <w:divBdr>
                <w:top w:val="none" w:sz="0" w:space="0" w:color="auto"/>
                <w:left w:val="none" w:sz="0" w:space="0" w:color="auto"/>
                <w:bottom w:val="none" w:sz="0" w:space="0" w:color="auto"/>
                <w:right w:val="none" w:sz="0" w:space="0" w:color="auto"/>
              </w:divBdr>
              <w:divsChild>
                <w:div w:id="48590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18736">
      <w:bodyDiv w:val="1"/>
      <w:marLeft w:val="0"/>
      <w:marRight w:val="0"/>
      <w:marTop w:val="0"/>
      <w:marBottom w:val="0"/>
      <w:divBdr>
        <w:top w:val="none" w:sz="0" w:space="0" w:color="auto"/>
        <w:left w:val="none" w:sz="0" w:space="0" w:color="auto"/>
        <w:bottom w:val="none" w:sz="0" w:space="0" w:color="auto"/>
        <w:right w:val="none" w:sz="0" w:space="0" w:color="auto"/>
      </w:divBdr>
      <w:divsChild>
        <w:div w:id="331880763">
          <w:marLeft w:val="0"/>
          <w:marRight w:val="0"/>
          <w:marTop w:val="0"/>
          <w:marBottom w:val="0"/>
          <w:divBdr>
            <w:top w:val="none" w:sz="0" w:space="0" w:color="auto"/>
            <w:left w:val="none" w:sz="0" w:space="0" w:color="auto"/>
            <w:bottom w:val="none" w:sz="0" w:space="0" w:color="auto"/>
            <w:right w:val="none" w:sz="0" w:space="0" w:color="auto"/>
          </w:divBdr>
        </w:div>
        <w:div w:id="1485076673">
          <w:marLeft w:val="0"/>
          <w:marRight w:val="0"/>
          <w:marTop w:val="0"/>
          <w:marBottom w:val="0"/>
          <w:divBdr>
            <w:top w:val="none" w:sz="0" w:space="0" w:color="auto"/>
            <w:left w:val="none" w:sz="0" w:space="0" w:color="auto"/>
            <w:bottom w:val="none" w:sz="0" w:space="0" w:color="auto"/>
            <w:right w:val="none" w:sz="0" w:space="0" w:color="auto"/>
          </w:divBdr>
        </w:div>
        <w:div w:id="1825274819">
          <w:marLeft w:val="0"/>
          <w:marRight w:val="0"/>
          <w:marTop w:val="0"/>
          <w:marBottom w:val="0"/>
          <w:divBdr>
            <w:top w:val="none" w:sz="0" w:space="0" w:color="auto"/>
            <w:left w:val="none" w:sz="0" w:space="0" w:color="auto"/>
            <w:bottom w:val="none" w:sz="0" w:space="0" w:color="auto"/>
            <w:right w:val="none" w:sz="0" w:space="0" w:color="auto"/>
          </w:divBdr>
        </w:div>
        <w:div w:id="1930772990">
          <w:marLeft w:val="0"/>
          <w:marRight w:val="0"/>
          <w:marTop w:val="0"/>
          <w:marBottom w:val="0"/>
          <w:divBdr>
            <w:top w:val="none" w:sz="0" w:space="0" w:color="auto"/>
            <w:left w:val="none" w:sz="0" w:space="0" w:color="auto"/>
            <w:bottom w:val="none" w:sz="0" w:space="0" w:color="auto"/>
            <w:right w:val="none" w:sz="0" w:space="0" w:color="auto"/>
          </w:divBdr>
        </w:div>
      </w:divsChild>
    </w:div>
    <w:div w:id="223489547">
      <w:bodyDiv w:val="1"/>
      <w:marLeft w:val="0"/>
      <w:marRight w:val="0"/>
      <w:marTop w:val="0"/>
      <w:marBottom w:val="0"/>
      <w:divBdr>
        <w:top w:val="none" w:sz="0" w:space="0" w:color="auto"/>
        <w:left w:val="none" w:sz="0" w:space="0" w:color="auto"/>
        <w:bottom w:val="none" w:sz="0" w:space="0" w:color="auto"/>
        <w:right w:val="none" w:sz="0" w:space="0" w:color="auto"/>
      </w:divBdr>
      <w:divsChild>
        <w:div w:id="682434344">
          <w:marLeft w:val="0"/>
          <w:marRight w:val="0"/>
          <w:marTop w:val="0"/>
          <w:marBottom w:val="300"/>
          <w:divBdr>
            <w:top w:val="none" w:sz="0" w:space="0" w:color="auto"/>
            <w:left w:val="none" w:sz="0" w:space="0" w:color="auto"/>
            <w:bottom w:val="none" w:sz="0" w:space="0" w:color="auto"/>
            <w:right w:val="none" w:sz="0" w:space="0" w:color="auto"/>
          </w:divBdr>
          <w:divsChild>
            <w:div w:id="1595283422">
              <w:marLeft w:val="0"/>
              <w:marRight w:val="0"/>
              <w:marTop w:val="0"/>
              <w:marBottom w:val="0"/>
              <w:divBdr>
                <w:top w:val="none" w:sz="0" w:space="0" w:color="auto"/>
                <w:left w:val="none" w:sz="0" w:space="0" w:color="auto"/>
                <w:bottom w:val="none" w:sz="0" w:space="0" w:color="auto"/>
                <w:right w:val="none" w:sz="0" w:space="0" w:color="auto"/>
              </w:divBdr>
            </w:div>
          </w:divsChild>
        </w:div>
        <w:div w:id="1179199909">
          <w:marLeft w:val="0"/>
          <w:marRight w:val="0"/>
          <w:marTop w:val="150"/>
          <w:marBottom w:val="300"/>
          <w:divBdr>
            <w:top w:val="none" w:sz="0" w:space="0" w:color="auto"/>
            <w:left w:val="none" w:sz="0" w:space="0" w:color="auto"/>
            <w:bottom w:val="none" w:sz="0" w:space="0" w:color="auto"/>
            <w:right w:val="none" w:sz="0" w:space="0" w:color="auto"/>
          </w:divBdr>
        </w:div>
      </w:divsChild>
    </w:div>
    <w:div w:id="224534372">
      <w:bodyDiv w:val="1"/>
      <w:marLeft w:val="0"/>
      <w:marRight w:val="0"/>
      <w:marTop w:val="0"/>
      <w:marBottom w:val="0"/>
      <w:divBdr>
        <w:top w:val="none" w:sz="0" w:space="0" w:color="auto"/>
        <w:left w:val="none" w:sz="0" w:space="0" w:color="auto"/>
        <w:bottom w:val="none" w:sz="0" w:space="0" w:color="auto"/>
        <w:right w:val="none" w:sz="0" w:space="0" w:color="auto"/>
      </w:divBdr>
      <w:divsChild>
        <w:div w:id="306591158">
          <w:marLeft w:val="0"/>
          <w:marRight w:val="0"/>
          <w:marTop w:val="0"/>
          <w:marBottom w:val="0"/>
          <w:divBdr>
            <w:top w:val="none" w:sz="0" w:space="0" w:color="auto"/>
            <w:left w:val="none" w:sz="0" w:space="0" w:color="auto"/>
            <w:bottom w:val="none" w:sz="0" w:space="0" w:color="auto"/>
            <w:right w:val="none" w:sz="0" w:space="0" w:color="auto"/>
          </w:divBdr>
        </w:div>
        <w:div w:id="795487086">
          <w:marLeft w:val="0"/>
          <w:marRight w:val="0"/>
          <w:marTop w:val="0"/>
          <w:marBottom w:val="0"/>
          <w:divBdr>
            <w:top w:val="none" w:sz="0" w:space="0" w:color="auto"/>
            <w:left w:val="none" w:sz="0" w:space="0" w:color="auto"/>
            <w:bottom w:val="none" w:sz="0" w:space="0" w:color="auto"/>
            <w:right w:val="none" w:sz="0" w:space="0" w:color="auto"/>
          </w:divBdr>
        </w:div>
        <w:div w:id="970475364">
          <w:marLeft w:val="0"/>
          <w:marRight w:val="0"/>
          <w:marTop w:val="0"/>
          <w:marBottom w:val="0"/>
          <w:divBdr>
            <w:top w:val="none" w:sz="0" w:space="0" w:color="auto"/>
            <w:left w:val="none" w:sz="0" w:space="0" w:color="auto"/>
            <w:bottom w:val="none" w:sz="0" w:space="0" w:color="auto"/>
            <w:right w:val="none" w:sz="0" w:space="0" w:color="auto"/>
          </w:divBdr>
        </w:div>
        <w:div w:id="2030716358">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4993730">
      <w:bodyDiv w:val="1"/>
      <w:marLeft w:val="0"/>
      <w:marRight w:val="0"/>
      <w:marTop w:val="0"/>
      <w:marBottom w:val="0"/>
      <w:divBdr>
        <w:top w:val="none" w:sz="0" w:space="0" w:color="auto"/>
        <w:left w:val="none" w:sz="0" w:space="0" w:color="auto"/>
        <w:bottom w:val="none" w:sz="0" w:space="0" w:color="auto"/>
        <w:right w:val="none" w:sz="0" w:space="0" w:color="auto"/>
      </w:divBdr>
      <w:divsChild>
        <w:div w:id="300769886">
          <w:marLeft w:val="0"/>
          <w:marRight w:val="0"/>
          <w:marTop w:val="0"/>
          <w:marBottom w:val="0"/>
          <w:divBdr>
            <w:top w:val="none" w:sz="0" w:space="0" w:color="auto"/>
            <w:left w:val="none" w:sz="0" w:space="0" w:color="auto"/>
            <w:bottom w:val="none" w:sz="0" w:space="0" w:color="auto"/>
            <w:right w:val="none" w:sz="0" w:space="0" w:color="auto"/>
          </w:divBdr>
        </w:div>
        <w:div w:id="557011497">
          <w:marLeft w:val="0"/>
          <w:marRight w:val="0"/>
          <w:marTop w:val="0"/>
          <w:marBottom w:val="150"/>
          <w:divBdr>
            <w:top w:val="none" w:sz="0" w:space="0" w:color="auto"/>
            <w:left w:val="none" w:sz="0" w:space="0" w:color="auto"/>
            <w:bottom w:val="none" w:sz="0" w:space="0" w:color="auto"/>
            <w:right w:val="none" w:sz="0" w:space="0" w:color="auto"/>
          </w:divBdr>
          <w:divsChild>
            <w:div w:id="167576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0564">
      <w:bodyDiv w:val="1"/>
      <w:marLeft w:val="0"/>
      <w:marRight w:val="0"/>
      <w:marTop w:val="0"/>
      <w:marBottom w:val="0"/>
      <w:divBdr>
        <w:top w:val="none" w:sz="0" w:space="0" w:color="auto"/>
        <w:left w:val="none" w:sz="0" w:space="0" w:color="auto"/>
        <w:bottom w:val="none" w:sz="0" w:space="0" w:color="auto"/>
        <w:right w:val="none" w:sz="0" w:space="0" w:color="auto"/>
      </w:divBdr>
      <w:divsChild>
        <w:div w:id="251592732">
          <w:marLeft w:val="0"/>
          <w:marRight w:val="0"/>
          <w:marTop w:val="0"/>
          <w:marBottom w:val="0"/>
          <w:divBdr>
            <w:top w:val="none" w:sz="0" w:space="0" w:color="auto"/>
            <w:left w:val="none" w:sz="0" w:space="0" w:color="auto"/>
            <w:bottom w:val="none" w:sz="0" w:space="0" w:color="auto"/>
            <w:right w:val="none" w:sz="0" w:space="0" w:color="auto"/>
          </w:divBdr>
        </w:div>
        <w:div w:id="1961446943">
          <w:marLeft w:val="0"/>
          <w:marRight w:val="0"/>
          <w:marTop w:val="0"/>
          <w:marBottom w:val="0"/>
          <w:divBdr>
            <w:top w:val="none" w:sz="0" w:space="0" w:color="auto"/>
            <w:left w:val="none" w:sz="0" w:space="0" w:color="auto"/>
            <w:bottom w:val="none" w:sz="0" w:space="0" w:color="auto"/>
            <w:right w:val="none" w:sz="0" w:space="0" w:color="auto"/>
          </w:divBdr>
          <w:divsChild>
            <w:div w:id="1524129061">
              <w:marLeft w:val="0"/>
              <w:marRight w:val="0"/>
              <w:marTop w:val="0"/>
              <w:marBottom w:val="0"/>
              <w:divBdr>
                <w:top w:val="none" w:sz="0" w:space="0" w:color="auto"/>
                <w:left w:val="none" w:sz="0" w:space="0" w:color="auto"/>
                <w:bottom w:val="none" w:sz="0" w:space="0" w:color="auto"/>
                <w:right w:val="none" w:sz="0" w:space="0" w:color="auto"/>
              </w:divBdr>
              <w:divsChild>
                <w:div w:id="877200674">
                  <w:marLeft w:val="0"/>
                  <w:marRight w:val="0"/>
                  <w:marTop w:val="0"/>
                  <w:marBottom w:val="0"/>
                  <w:divBdr>
                    <w:top w:val="none" w:sz="0" w:space="0" w:color="auto"/>
                    <w:left w:val="none" w:sz="0" w:space="0" w:color="auto"/>
                    <w:bottom w:val="none" w:sz="0" w:space="0" w:color="auto"/>
                    <w:right w:val="none" w:sz="0" w:space="0" w:color="auto"/>
                  </w:divBdr>
                </w:div>
                <w:div w:id="415128972">
                  <w:marLeft w:val="0"/>
                  <w:marRight w:val="0"/>
                  <w:marTop w:val="0"/>
                  <w:marBottom w:val="0"/>
                  <w:divBdr>
                    <w:top w:val="none" w:sz="0" w:space="0" w:color="auto"/>
                    <w:left w:val="none" w:sz="0" w:space="0" w:color="auto"/>
                    <w:bottom w:val="none" w:sz="0" w:space="0" w:color="auto"/>
                    <w:right w:val="none" w:sz="0" w:space="0" w:color="auto"/>
                  </w:divBdr>
                  <w:divsChild>
                    <w:div w:id="2074497882">
                      <w:marLeft w:val="0"/>
                      <w:marRight w:val="0"/>
                      <w:marTop w:val="0"/>
                      <w:marBottom w:val="0"/>
                      <w:divBdr>
                        <w:top w:val="none" w:sz="0" w:space="0" w:color="auto"/>
                        <w:left w:val="none" w:sz="0" w:space="0" w:color="auto"/>
                        <w:bottom w:val="none" w:sz="0" w:space="0" w:color="auto"/>
                        <w:right w:val="none" w:sz="0" w:space="0" w:color="auto"/>
                      </w:divBdr>
                    </w:div>
                    <w:div w:id="1559130918">
                      <w:marLeft w:val="0"/>
                      <w:marRight w:val="0"/>
                      <w:marTop w:val="0"/>
                      <w:marBottom w:val="0"/>
                      <w:divBdr>
                        <w:top w:val="none" w:sz="0" w:space="0" w:color="auto"/>
                        <w:left w:val="none" w:sz="0" w:space="0" w:color="auto"/>
                        <w:bottom w:val="none" w:sz="0" w:space="0" w:color="auto"/>
                        <w:right w:val="none" w:sz="0" w:space="0" w:color="auto"/>
                      </w:divBdr>
                      <w:divsChild>
                        <w:div w:id="1225021151">
                          <w:marLeft w:val="0"/>
                          <w:marRight w:val="0"/>
                          <w:marTop w:val="0"/>
                          <w:marBottom w:val="120"/>
                          <w:divBdr>
                            <w:top w:val="none" w:sz="0" w:space="0" w:color="auto"/>
                            <w:left w:val="none" w:sz="0" w:space="0" w:color="auto"/>
                            <w:bottom w:val="none" w:sz="0" w:space="0" w:color="auto"/>
                            <w:right w:val="none" w:sz="0" w:space="0" w:color="auto"/>
                          </w:divBdr>
                          <w:divsChild>
                            <w:div w:id="388379707">
                              <w:marLeft w:val="0"/>
                              <w:marRight w:val="0"/>
                              <w:marTop w:val="0"/>
                              <w:marBottom w:val="0"/>
                              <w:divBdr>
                                <w:top w:val="none" w:sz="0" w:space="0" w:color="auto"/>
                                <w:left w:val="none" w:sz="0" w:space="0" w:color="auto"/>
                                <w:bottom w:val="none" w:sz="0" w:space="0" w:color="auto"/>
                                <w:right w:val="none" w:sz="0" w:space="0" w:color="auto"/>
                              </w:divBdr>
                              <w:divsChild>
                                <w:div w:id="1156150414">
                                  <w:marLeft w:val="0"/>
                                  <w:marRight w:val="0"/>
                                  <w:marTop w:val="0"/>
                                  <w:marBottom w:val="0"/>
                                  <w:divBdr>
                                    <w:top w:val="none" w:sz="0" w:space="0" w:color="auto"/>
                                    <w:left w:val="none" w:sz="0" w:space="0" w:color="auto"/>
                                    <w:bottom w:val="none" w:sz="0" w:space="0" w:color="auto"/>
                                    <w:right w:val="none" w:sz="0" w:space="0" w:color="auto"/>
                                  </w:divBdr>
                                  <w:divsChild>
                                    <w:div w:id="2017030844">
                                      <w:marLeft w:val="0"/>
                                      <w:marRight w:val="0"/>
                                      <w:marTop w:val="0"/>
                                      <w:marBottom w:val="0"/>
                                      <w:divBdr>
                                        <w:top w:val="none" w:sz="0" w:space="0" w:color="auto"/>
                                        <w:left w:val="none" w:sz="0" w:space="0" w:color="auto"/>
                                        <w:bottom w:val="none" w:sz="0" w:space="0" w:color="auto"/>
                                        <w:right w:val="none" w:sz="0" w:space="0" w:color="auto"/>
                                      </w:divBdr>
                                      <w:divsChild>
                                        <w:div w:id="1026297280">
                                          <w:marLeft w:val="0"/>
                                          <w:marRight w:val="0"/>
                                          <w:marTop w:val="0"/>
                                          <w:marBottom w:val="0"/>
                                          <w:divBdr>
                                            <w:top w:val="none" w:sz="0" w:space="0" w:color="auto"/>
                                            <w:left w:val="none" w:sz="0" w:space="0" w:color="auto"/>
                                            <w:bottom w:val="none" w:sz="0" w:space="0" w:color="auto"/>
                                            <w:right w:val="none" w:sz="0" w:space="0" w:color="auto"/>
                                          </w:divBdr>
                                          <w:divsChild>
                                            <w:div w:id="312564797">
                                              <w:marLeft w:val="0"/>
                                              <w:marRight w:val="0"/>
                                              <w:marTop w:val="0"/>
                                              <w:marBottom w:val="0"/>
                                              <w:divBdr>
                                                <w:top w:val="none" w:sz="0" w:space="0" w:color="auto"/>
                                                <w:left w:val="none" w:sz="0" w:space="0" w:color="auto"/>
                                                <w:bottom w:val="none" w:sz="0" w:space="0" w:color="auto"/>
                                                <w:right w:val="none" w:sz="0" w:space="0" w:color="auto"/>
                                              </w:divBdr>
                                              <w:divsChild>
                                                <w:div w:id="1570067849">
                                                  <w:marLeft w:val="0"/>
                                                  <w:marRight w:val="0"/>
                                                  <w:marTop w:val="0"/>
                                                  <w:marBottom w:val="0"/>
                                                  <w:divBdr>
                                                    <w:top w:val="none" w:sz="0" w:space="0" w:color="auto"/>
                                                    <w:left w:val="none" w:sz="0" w:space="0" w:color="auto"/>
                                                    <w:bottom w:val="none" w:sz="0" w:space="0" w:color="auto"/>
                                                    <w:right w:val="none" w:sz="0" w:space="0" w:color="auto"/>
                                                  </w:divBdr>
                                                  <w:divsChild>
                                                    <w:div w:id="8168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665213">
                      <w:marLeft w:val="0"/>
                      <w:marRight w:val="0"/>
                      <w:marTop w:val="0"/>
                      <w:marBottom w:val="0"/>
                      <w:divBdr>
                        <w:top w:val="none" w:sz="0" w:space="0" w:color="auto"/>
                        <w:left w:val="none" w:sz="0" w:space="0" w:color="auto"/>
                        <w:bottom w:val="none" w:sz="0" w:space="0" w:color="auto"/>
                        <w:right w:val="none" w:sz="0" w:space="0" w:color="auto"/>
                      </w:divBdr>
                      <w:divsChild>
                        <w:div w:id="627245672">
                          <w:marLeft w:val="0"/>
                          <w:marRight w:val="0"/>
                          <w:marTop w:val="0"/>
                          <w:marBottom w:val="120"/>
                          <w:divBdr>
                            <w:top w:val="none" w:sz="0" w:space="0" w:color="auto"/>
                            <w:left w:val="none" w:sz="0" w:space="0" w:color="auto"/>
                            <w:bottom w:val="none" w:sz="0" w:space="0" w:color="auto"/>
                            <w:right w:val="none" w:sz="0" w:space="0" w:color="auto"/>
                          </w:divBdr>
                          <w:divsChild>
                            <w:div w:id="171066794">
                              <w:marLeft w:val="0"/>
                              <w:marRight w:val="0"/>
                              <w:marTop w:val="0"/>
                              <w:marBottom w:val="0"/>
                              <w:divBdr>
                                <w:top w:val="none" w:sz="0" w:space="0" w:color="auto"/>
                                <w:left w:val="none" w:sz="0" w:space="0" w:color="auto"/>
                                <w:bottom w:val="none" w:sz="0" w:space="0" w:color="auto"/>
                                <w:right w:val="none" w:sz="0" w:space="0" w:color="auto"/>
                              </w:divBdr>
                              <w:divsChild>
                                <w:div w:id="1053307494">
                                  <w:marLeft w:val="0"/>
                                  <w:marRight w:val="0"/>
                                  <w:marTop w:val="0"/>
                                  <w:marBottom w:val="0"/>
                                  <w:divBdr>
                                    <w:top w:val="none" w:sz="0" w:space="0" w:color="auto"/>
                                    <w:left w:val="none" w:sz="0" w:space="0" w:color="auto"/>
                                    <w:bottom w:val="none" w:sz="0" w:space="0" w:color="auto"/>
                                    <w:right w:val="none" w:sz="0" w:space="0" w:color="auto"/>
                                  </w:divBdr>
                                  <w:divsChild>
                                    <w:div w:id="804197749">
                                      <w:marLeft w:val="0"/>
                                      <w:marRight w:val="0"/>
                                      <w:marTop w:val="0"/>
                                      <w:marBottom w:val="0"/>
                                      <w:divBdr>
                                        <w:top w:val="none" w:sz="0" w:space="0" w:color="auto"/>
                                        <w:left w:val="none" w:sz="0" w:space="0" w:color="auto"/>
                                        <w:bottom w:val="none" w:sz="0" w:space="0" w:color="auto"/>
                                        <w:right w:val="none" w:sz="0" w:space="0" w:color="auto"/>
                                      </w:divBdr>
                                      <w:divsChild>
                                        <w:div w:id="1446533204">
                                          <w:marLeft w:val="0"/>
                                          <w:marRight w:val="0"/>
                                          <w:marTop w:val="0"/>
                                          <w:marBottom w:val="0"/>
                                          <w:divBdr>
                                            <w:top w:val="none" w:sz="0" w:space="0" w:color="auto"/>
                                            <w:left w:val="none" w:sz="0" w:space="0" w:color="auto"/>
                                            <w:bottom w:val="none" w:sz="0" w:space="0" w:color="auto"/>
                                            <w:right w:val="none" w:sz="0" w:space="0" w:color="auto"/>
                                          </w:divBdr>
                                          <w:divsChild>
                                            <w:div w:id="372772460">
                                              <w:marLeft w:val="0"/>
                                              <w:marRight w:val="0"/>
                                              <w:marTop w:val="0"/>
                                              <w:marBottom w:val="0"/>
                                              <w:divBdr>
                                                <w:top w:val="none" w:sz="0" w:space="0" w:color="auto"/>
                                                <w:left w:val="none" w:sz="0" w:space="0" w:color="auto"/>
                                                <w:bottom w:val="none" w:sz="0" w:space="0" w:color="auto"/>
                                                <w:right w:val="none" w:sz="0" w:space="0" w:color="auto"/>
                                              </w:divBdr>
                                              <w:divsChild>
                                                <w:div w:id="1517115726">
                                                  <w:marLeft w:val="0"/>
                                                  <w:marRight w:val="0"/>
                                                  <w:marTop w:val="0"/>
                                                  <w:marBottom w:val="0"/>
                                                  <w:divBdr>
                                                    <w:top w:val="none" w:sz="0" w:space="0" w:color="auto"/>
                                                    <w:left w:val="none" w:sz="0" w:space="0" w:color="auto"/>
                                                    <w:bottom w:val="none" w:sz="0" w:space="0" w:color="auto"/>
                                                    <w:right w:val="none" w:sz="0" w:space="0" w:color="auto"/>
                                                  </w:divBdr>
                                                  <w:divsChild>
                                                    <w:div w:id="87917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80980">
                      <w:marLeft w:val="0"/>
                      <w:marRight w:val="0"/>
                      <w:marTop w:val="0"/>
                      <w:marBottom w:val="0"/>
                      <w:divBdr>
                        <w:top w:val="none" w:sz="0" w:space="0" w:color="auto"/>
                        <w:left w:val="none" w:sz="0" w:space="0" w:color="auto"/>
                        <w:bottom w:val="none" w:sz="0" w:space="0" w:color="auto"/>
                        <w:right w:val="none" w:sz="0" w:space="0" w:color="auto"/>
                      </w:divBdr>
                      <w:divsChild>
                        <w:div w:id="2052800006">
                          <w:marLeft w:val="0"/>
                          <w:marRight w:val="0"/>
                          <w:marTop w:val="0"/>
                          <w:marBottom w:val="120"/>
                          <w:divBdr>
                            <w:top w:val="none" w:sz="0" w:space="0" w:color="auto"/>
                            <w:left w:val="none" w:sz="0" w:space="0" w:color="auto"/>
                            <w:bottom w:val="none" w:sz="0" w:space="0" w:color="auto"/>
                            <w:right w:val="none" w:sz="0" w:space="0" w:color="auto"/>
                          </w:divBdr>
                          <w:divsChild>
                            <w:div w:id="340163439">
                              <w:marLeft w:val="0"/>
                              <w:marRight w:val="0"/>
                              <w:marTop w:val="0"/>
                              <w:marBottom w:val="0"/>
                              <w:divBdr>
                                <w:top w:val="none" w:sz="0" w:space="0" w:color="auto"/>
                                <w:left w:val="none" w:sz="0" w:space="0" w:color="auto"/>
                                <w:bottom w:val="none" w:sz="0" w:space="0" w:color="auto"/>
                                <w:right w:val="none" w:sz="0" w:space="0" w:color="auto"/>
                              </w:divBdr>
                              <w:divsChild>
                                <w:div w:id="1005207100">
                                  <w:marLeft w:val="0"/>
                                  <w:marRight w:val="0"/>
                                  <w:marTop w:val="0"/>
                                  <w:marBottom w:val="0"/>
                                  <w:divBdr>
                                    <w:top w:val="none" w:sz="0" w:space="0" w:color="auto"/>
                                    <w:left w:val="none" w:sz="0" w:space="0" w:color="auto"/>
                                    <w:bottom w:val="none" w:sz="0" w:space="0" w:color="auto"/>
                                    <w:right w:val="none" w:sz="0" w:space="0" w:color="auto"/>
                                  </w:divBdr>
                                  <w:divsChild>
                                    <w:div w:id="660930615">
                                      <w:marLeft w:val="0"/>
                                      <w:marRight w:val="0"/>
                                      <w:marTop w:val="0"/>
                                      <w:marBottom w:val="0"/>
                                      <w:divBdr>
                                        <w:top w:val="none" w:sz="0" w:space="0" w:color="auto"/>
                                        <w:left w:val="none" w:sz="0" w:space="0" w:color="auto"/>
                                        <w:bottom w:val="none" w:sz="0" w:space="0" w:color="auto"/>
                                        <w:right w:val="none" w:sz="0" w:space="0" w:color="auto"/>
                                      </w:divBdr>
                                      <w:divsChild>
                                        <w:div w:id="773282506">
                                          <w:marLeft w:val="0"/>
                                          <w:marRight w:val="0"/>
                                          <w:marTop w:val="0"/>
                                          <w:marBottom w:val="0"/>
                                          <w:divBdr>
                                            <w:top w:val="none" w:sz="0" w:space="0" w:color="auto"/>
                                            <w:left w:val="none" w:sz="0" w:space="0" w:color="auto"/>
                                            <w:bottom w:val="none" w:sz="0" w:space="0" w:color="auto"/>
                                            <w:right w:val="none" w:sz="0" w:space="0" w:color="auto"/>
                                          </w:divBdr>
                                          <w:divsChild>
                                            <w:div w:id="1333296224">
                                              <w:marLeft w:val="0"/>
                                              <w:marRight w:val="0"/>
                                              <w:marTop w:val="0"/>
                                              <w:marBottom w:val="0"/>
                                              <w:divBdr>
                                                <w:top w:val="none" w:sz="0" w:space="0" w:color="auto"/>
                                                <w:left w:val="none" w:sz="0" w:space="0" w:color="auto"/>
                                                <w:bottom w:val="none" w:sz="0" w:space="0" w:color="auto"/>
                                                <w:right w:val="none" w:sz="0" w:space="0" w:color="auto"/>
                                              </w:divBdr>
                                              <w:divsChild>
                                                <w:div w:id="97063082">
                                                  <w:marLeft w:val="0"/>
                                                  <w:marRight w:val="0"/>
                                                  <w:marTop w:val="0"/>
                                                  <w:marBottom w:val="0"/>
                                                  <w:divBdr>
                                                    <w:top w:val="none" w:sz="0" w:space="0" w:color="auto"/>
                                                    <w:left w:val="none" w:sz="0" w:space="0" w:color="auto"/>
                                                    <w:bottom w:val="none" w:sz="0" w:space="0" w:color="auto"/>
                                                    <w:right w:val="none" w:sz="0" w:space="0" w:color="auto"/>
                                                  </w:divBdr>
                                                  <w:divsChild>
                                                    <w:div w:id="12401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826608">
                      <w:marLeft w:val="0"/>
                      <w:marRight w:val="0"/>
                      <w:marTop w:val="0"/>
                      <w:marBottom w:val="0"/>
                      <w:divBdr>
                        <w:top w:val="none" w:sz="0" w:space="0" w:color="auto"/>
                        <w:left w:val="none" w:sz="0" w:space="0" w:color="auto"/>
                        <w:bottom w:val="none" w:sz="0" w:space="0" w:color="auto"/>
                        <w:right w:val="none" w:sz="0" w:space="0" w:color="auto"/>
                      </w:divBdr>
                      <w:divsChild>
                        <w:div w:id="88355132">
                          <w:marLeft w:val="0"/>
                          <w:marRight w:val="0"/>
                          <w:marTop w:val="0"/>
                          <w:marBottom w:val="120"/>
                          <w:divBdr>
                            <w:top w:val="none" w:sz="0" w:space="0" w:color="auto"/>
                            <w:left w:val="none" w:sz="0" w:space="0" w:color="auto"/>
                            <w:bottom w:val="none" w:sz="0" w:space="0" w:color="auto"/>
                            <w:right w:val="none" w:sz="0" w:space="0" w:color="auto"/>
                          </w:divBdr>
                          <w:divsChild>
                            <w:div w:id="1997108025">
                              <w:marLeft w:val="0"/>
                              <w:marRight w:val="0"/>
                              <w:marTop w:val="0"/>
                              <w:marBottom w:val="0"/>
                              <w:divBdr>
                                <w:top w:val="none" w:sz="0" w:space="0" w:color="auto"/>
                                <w:left w:val="none" w:sz="0" w:space="0" w:color="auto"/>
                                <w:bottom w:val="none" w:sz="0" w:space="0" w:color="auto"/>
                                <w:right w:val="none" w:sz="0" w:space="0" w:color="auto"/>
                              </w:divBdr>
                              <w:divsChild>
                                <w:div w:id="527838127">
                                  <w:marLeft w:val="0"/>
                                  <w:marRight w:val="0"/>
                                  <w:marTop w:val="0"/>
                                  <w:marBottom w:val="0"/>
                                  <w:divBdr>
                                    <w:top w:val="none" w:sz="0" w:space="0" w:color="auto"/>
                                    <w:left w:val="none" w:sz="0" w:space="0" w:color="auto"/>
                                    <w:bottom w:val="none" w:sz="0" w:space="0" w:color="auto"/>
                                    <w:right w:val="none" w:sz="0" w:space="0" w:color="auto"/>
                                  </w:divBdr>
                                  <w:divsChild>
                                    <w:div w:id="678049523">
                                      <w:marLeft w:val="0"/>
                                      <w:marRight w:val="0"/>
                                      <w:marTop w:val="0"/>
                                      <w:marBottom w:val="0"/>
                                      <w:divBdr>
                                        <w:top w:val="none" w:sz="0" w:space="0" w:color="auto"/>
                                        <w:left w:val="none" w:sz="0" w:space="0" w:color="auto"/>
                                        <w:bottom w:val="none" w:sz="0" w:space="0" w:color="auto"/>
                                        <w:right w:val="none" w:sz="0" w:space="0" w:color="auto"/>
                                      </w:divBdr>
                                      <w:divsChild>
                                        <w:div w:id="1255935682">
                                          <w:marLeft w:val="0"/>
                                          <w:marRight w:val="0"/>
                                          <w:marTop w:val="0"/>
                                          <w:marBottom w:val="0"/>
                                          <w:divBdr>
                                            <w:top w:val="none" w:sz="0" w:space="0" w:color="auto"/>
                                            <w:left w:val="none" w:sz="0" w:space="0" w:color="auto"/>
                                            <w:bottom w:val="none" w:sz="0" w:space="0" w:color="auto"/>
                                            <w:right w:val="none" w:sz="0" w:space="0" w:color="auto"/>
                                          </w:divBdr>
                                          <w:divsChild>
                                            <w:div w:id="1547792150">
                                              <w:marLeft w:val="0"/>
                                              <w:marRight w:val="0"/>
                                              <w:marTop w:val="0"/>
                                              <w:marBottom w:val="0"/>
                                              <w:divBdr>
                                                <w:top w:val="none" w:sz="0" w:space="0" w:color="auto"/>
                                                <w:left w:val="none" w:sz="0" w:space="0" w:color="auto"/>
                                                <w:bottom w:val="none" w:sz="0" w:space="0" w:color="auto"/>
                                                <w:right w:val="none" w:sz="0" w:space="0" w:color="auto"/>
                                              </w:divBdr>
                                              <w:divsChild>
                                                <w:div w:id="555702874">
                                                  <w:marLeft w:val="0"/>
                                                  <w:marRight w:val="0"/>
                                                  <w:marTop w:val="0"/>
                                                  <w:marBottom w:val="0"/>
                                                  <w:divBdr>
                                                    <w:top w:val="none" w:sz="0" w:space="0" w:color="auto"/>
                                                    <w:left w:val="none" w:sz="0" w:space="0" w:color="auto"/>
                                                    <w:bottom w:val="none" w:sz="0" w:space="0" w:color="auto"/>
                                                    <w:right w:val="none" w:sz="0" w:space="0" w:color="auto"/>
                                                  </w:divBdr>
                                                  <w:divsChild>
                                                    <w:div w:id="19791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5530822">
      <w:bodyDiv w:val="1"/>
      <w:marLeft w:val="0"/>
      <w:marRight w:val="0"/>
      <w:marTop w:val="0"/>
      <w:marBottom w:val="0"/>
      <w:divBdr>
        <w:top w:val="none" w:sz="0" w:space="0" w:color="auto"/>
        <w:left w:val="none" w:sz="0" w:space="0" w:color="auto"/>
        <w:bottom w:val="none" w:sz="0" w:space="0" w:color="auto"/>
        <w:right w:val="none" w:sz="0" w:space="0" w:color="auto"/>
      </w:divBdr>
    </w:div>
    <w:div w:id="226300938">
      <w:bodyDiv w:val="1"/>
      <w:marLeft w:val="0"/>
      <w:marRight w:val="0"/>
      <w:marTop w:val="0"/>
      <w:marBottom w:val="0"/>
      <w:divBdr>
        <w:top w:val="none" w:sz="0" w:space="0" w:color="auto"/>
        <w:left w:val="none" w:sz="0" w:space="0" w:color="auto"/>
        <w:bottom w:val="none" w:sz="0" w:space="0" w:color="auto"/>
        <w:right w:val="none" w:sz="0" w:space="0" w:color="auto"/>
      </w:divBdr>
    </w:div>
    <w:div w:id="226304427">
      <w:bodyDiv w:val="1"/>
      <w:marLeft w:val="0"/>
      <w:marRight w:val="0"/>
      <w:marTop w:val="0"/>
      <w:marBottom w:val="0"/>
      <w:divBdr>
        <w:top w:val="none" w:sz="0" w:space="0" w:color="auto"/>
        <w:left w:val="none" w:sz="0" w:space="0" w:color="auto"/>
        <w:bottom w:val="none" w:sz="0" w:space="0" w:color="auto"/>
        <w:right w:val="none" w:sz="0" w:space="0" w:color="auto"/>
      </w:divBdr>
      <w:divsChild>
        <w:div w:id="1413548045">
          <w:marLeft w:val="0"/>
          <w:marRight w:val="0"/>
          <w:marTop w:val="0"/>
          <w:marBottom w:val="0"/>
          <w:divBdr>
            <w:top w:val="single" w:sz="6" w:space="0" w:color="A9AEB1"/>
            <w:left w:val="single" w:sz="6" w:space="0" w:color="A9AEB1"/>
            <w:bottom w:val="single" w:sz="6" w:space="0" w:color="A9AEB1"/>
            <w:right w:val="single" w:sz="6" w:space="0" w:color="A9AEB1"/>
          </w:divBdr>
          <w:divsChild>
            <w:div w:id="801193623">
              <w:marLeft w:val="0"/>
              <w:marRight w:val="0"/>
              <w:marTop w:val="0"/>
              <w:marBottom w:val="0"/>
              <w:divBdr>
                <w:top w:val="none" w:sz="0" w:space="0" w:color="auto"/>
                <w:left w:val="none" w:sz="0" w:space="0" w:color="auto"/>
                <w:bottom w:val="none" w:sz="0" w:space="0" w:color="auto"/>
                <w:right w:val="none" w:sz="0" w:space="0" w:color="auto"/>
              </w:divBdr>
              <w:divsChild>
                <w:div w:id="11802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15795">
          <w:marLeft w:val="0"/>
          <w:marRight w:val="0"/>
          <w:marTop w:val="0"/>
          <w:marBottom w:val="0"/>
          <w:divBdr>
            <w:top w:val="single" w:sz="6" w:space="0" w:color="A9AEB1"/>
            <w:left w:val="single" w:sz="6" w:space="0" w:color="A9AEB1"/>
            <w:bottom w:val="single" w:sz="6" w:space="0" w:color="A9AEB1"/>
            <w:right w:val="single" w:sz="6" w:space="0" w:color="A9AEB1"/>
          </w:divBdr>
          <w:divsChild>
            <w:div w:id="166795380">
              <w:marLeft w:val="0"/>
              <w:marRight w:val="0"/>
              <w:marTop w:val="0"/>
              <w:marBottom w:val="0"/>
              <w:divBdr>
                <w:top w:val="none" w:sz="0" w:space="0" w:color="auto"/>
                <w:left w:val="none" w:sz="0" w:space="0" w:color="auto"/>
                <w:bottom w:val="none" w:sz="0" w:space="0" w:color="auto"/>
                <w:right w:val="none" w:sz="0" w:space="0" w:color="auto"/>
              </w:divBdr>
            </w:div>
          </w:divsChild>
        </w:div>
        <w:div w:id="581069545">
          <w:marLeft w:val="0"/>
          <w:marRight w:val="0"/>
          <w:marTop w:val="0"/>
          <w:marBottom w:val="0"/>
          <w:divBdr>
            <w:top w:val="single" w:sz="6" w:space="0" w:color="A9AEB1"/>
            <w:left w:val="single" w:sz="6" w:space="0" w:color="A9AEB1"/>
            <w:bottom w:val="single" w:sz="6" w:space="0" w:color="A9AEB1"/>
            <w:right w:val="single" w:sz="6" w:space="0" w:color="A9AEB1"/>
          </w:divBdr>
          <w:divsChild>
            <w:div w:id="1753161077">
              <w:marLeft w:val="0"/>
              <w:marRight w:val="0"/>
              <w:marTop w:val="0"/>
              <w:marBottom w:val="0"/>
              <w:divBdr>
                <w:top w:val="none" w:sz="0" w:space="0" w:color="auto"/>
                <w:left w:val="none" w:sz="0" w:space="0" w:color="auto"/>
                <w:bottom w:val="none" w:sz="0" w:space="0" w:color="auto"/>
                <w:right w:val="none" w:sz="0" w:space="0" w:color="auto"/>
              </w:divBdr>
              <w:divsChild>
                <w:div w:id="1591084295">
                  <w:marLeft w:val="0"/>
                  <w:marRight w:val="0"/>
                  <w:marTop w:val="0"/>
                  <w:marBottom w:val="0"/>
                  <w:divBdr>
                    <w:top w:val="none" w:sz="0" w:space="0" w:color="auto"/>
                    <w:left w:val="none" w:sz="0" w:space="0" w:color="auto"/>
                    <w:bottom w:val="none" w:sz="0" w:space="0" w:color="auto"/>
                    <w:right w:val="none" w:sz="0" w:space="0" w:color="auto"/>
                  </w:divBdr>
                </w:div>
                <w:div w:id="16317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21456">
      <w:bodyDiv w:val="1"/>
      <w:marLeft w:val="0"/>
      <w:marRight w:val="0"/>
      <w:marTop w:val="0"/>
      <w:marBottom w:val="0"/>
      <w:divBdr>
        <w:top w:val="none" w:sz="0" w:space="0" w:color="auto"/>
        <w:left w:val="none" w:sz="0" w:space="0" w:color="auto"/>
        <w:bottom w:val="none" w:sz="0" w:space="0" w:color="auto"/>
        <w:right w:val="none" w:sz="0" w:space="0" w:color="auto"/>
      </w:divBdr>
      <w:divsChild>
        <w:div w:id="365641654">
          <w:marLeft w:val="0"/>
          <w:marRight w:val="0"/>
          <w:marTop w:val="0"/>
          <w:marBottom w:val="0"/>
          <w:divBdr>
            <w:top w:val="none" w:sz="0" w:space="0" w:color="auto"/>
            <w:left w:val="none" w:sz="0" w:space="0" w:color="auto"/>
            <w:bottom w:val="none" w:sz="0" w:space="0" w:color="auto"/>
            <w:right w:val="none" w:sz="0" w:space="0" w:color="auto"/>
          </w:divBdr>
        </w:div>
        <w:div w:id="1049107539">
          <w:marLeft w:val="0"/>
          <w:marRight w:val="0"/>
          <w:marTop w:val="0"/>
          <w:marBottom w:val="0"/>
          <w:divBdr>
            <w:top w:val="none" w:sz="0" w:space="0" w:color="auto"/>
            <w:left w:val="none" w:sz="0" w:space="0" w:color="auto"/>
            <w:bottom w:val="none" w:sz="0" w:space="0" w:color="auto"/>
            <w:right w:val="none" w:sz="0" w:space="0" w:color="auto"/>
          </w:divBdr>
        </w:div>
        <w:div w:id="1476600171">
          <w:marLeft w:val="0"/>
          <w:marRight w:val="0"/>
          <w:marTop w:val="0"/>
          <w:marBottom w:val="0"/>
          <w:divBdr>
            <w:top w:val="none" w:sz="0" w:space="0" w:color="auto"/>
            <w:left w:val="none" w:sz="0" w:space="0" w:color="auto"/>
            <w:bottom w:val="none" w:sz="0" w:space="0" w:color="auto"/>
            <w:right w:val="none" w:sz="0" w:space="0" w:color="auto"/>
          </w:divBdr>
        </w:div>
        <w:div w:id="1933002516">
          <w:marLeft w:val="0"/>
          <w:marRight w:val="0"/>
          <w:marTop w:val="0"/>
          <w:marBottom w:val="0"/>
          <w:divBdr>
            <w:top w:val="none" w:sz="0" w:space="0" w:color="auto"/>
            <w:left w:val="none" w:sz="0" w:space="0" w:color="auto"/>
            <w:bottom w:val="none" w:sz="0" w:space="0" w:color="auto"/>
            <w:right w:val="none" w:sz="0" w:space="0" w:color="auto"/>
          </w:divBdr>
        </w:div>
      </w:divsChild>
    </w:div>
    <w:div w:id="227963494">
      <w:bodyDiv w:val="1"/>
      <w:marLeft w:val="0"/>
      <w:marRight w:val="0"/>
      <w:marTop w:val="0"/>
      <w:marBottom w:val="0"/>
      <w:divBdr>
        <w:top w:val="none" w:sz="0" w:space="0" w:color="auto"/>
        <w:left w:val="none" w:sz="0" w:space="0" w:color="auto"/>
        <w:bottom w:val="none" w:sz="0" w:space="0" w:color="auto"/>
        <w:right w:val="none" w:sz="0" w:space="0" w:color="auto"/>
      </w:divBdr>
      <w:divsChild>
        <w:div w:id="799885111">
          <w:marLeft w:val="0"/>
          <w:marRight w:val="0"/>
          <w:marTop w:val="0"/>
          <w:marBottom w:val="0"/>
          <w:divBdr>
            <w:top w:val="single" w:sz="6" w:space="0" w:color="A9AEB1"/>
            <w:left w:val="single" w:sz="6" w:space="0" w:color="A9AEB1"/>
            <w:bottom w:val="single" w:sz="6" w:space="0" w:color="A9AEB1"/>
            <w:right w:val="single" w:sz="6" w:space="0" w:color="A9AEB1"/>
          </w:divBdr>
          <w:divsChild>
            <w:div w:id="470708430">
              <w:marLeft w:val="0"/>
              <w:marRight w:val="0"/>
              <w:marTop w:val="0"/>
              <w:marBottom w:val="0"/>
              <w:divBdr>
                <w:top w:val="none" w:sz="0" w:space="0" w:color="auto"/>
                <w:left w:val="none" w:sz="0" w:space="0" w:color="auto"/>
                <w:bottom w:val="none" w:sz="0" w:space="0" w:color="auto"/>
                <w:right w:val="none" w:sz="0" w:space="0" w:color="auto"/>
              </w:divBdr>
            </w:div>
          </w:divsChild>
        </w:div>
        <w:div w:id="1047334786">
          <w:marLeft w:val="0"/>
          <w:marRight w:val="0"/>
          <w:marTop w:val="0"/>
          <w:marBottom w:val="0"/>
          <w:divBdr>
            <w:top w:val="single" w:sz="6" w:space="0" w:color="A9AEB1"/>
            <w:left w:val="single" w:sz="6" w:space="0" w:color="A9AEB1"/>
            <w:bottom w:val="single" w:sz="6" w:space="0" w:color="A9AEB1"/>
            <w:right w:val="single" w:sz="6" w:space="0" w:color="A9AEB1"/>
          </w:divBdr>
          <w:divsChild>
            <w:div w:id="957949593">
              <w:marLeft w:val="0"/>
              <w:marRight w:val="0"/>
              <w:marTop w:val="0"/>
              <w:marBottom w:val="0"/>
              <w:divBdr>
                <w:top w:val="none" w:sz="0" w:space="0" w:color="auto"/>
                <w:left w:val="none" w:sz="0" w:space="0" w:color="auto"/>
                <w:bottom w:val="none" w:sz="0" w:space="0" w:color="auto"/>
                <w:right w:val="none" w:sz="0" w:space="0" w:color="auto"/>
              </w:divBdr>
              <w:divsChild>
                <w:div w:id="393431198">
                  <w:marLeft w:val="0"/>
                  <w:marRight w:val="0"/>
                  <w:marTop w:val="0"/>
                  <w:marBottom w:val="0"/>
                  <w:divBdr>
                    <w:top w:val="none" w:sz="0" w:space="0" w:color="auto"/>
                    <w:left w:val="none" w:sz="0" w:space="0" w:color="auto"/>
                    <w:bottom w:val="none" w:sz="0" w:space="0" w:color="auto"/>
                    <w:right w:val="none" w:sz="0" w:space="0" w:color="auto"/>
                  </w:divBdr>
                </w:div>
                <w:div w:id="89038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5748">
          <w:marLeft w:val="0"/>
          <w:marRight w:val="0"/>
          <w:marTop w:val="0"/>
          <w:marBottom w:val="0"/>
          <w:divBdr>
            <w:top w:val="single" w:sz="6" w:space="0" w:color="A9AEB1"/>
            <w:left w:val="single" w:sz="6" w:space="0" w:color="A9AEB1"/>
            <w:bottom w:val="single" w:sz="6" w:space="0" w:color="A9AEB1"/>
            <w:right w:val="single" w:sz="6" w:space="0" w:color="A9AEB1"/>
          </w:divBdr>
          <w:divsChild>
            <w:div w:id="1451438056">
              <w:marLeft w:val="0"/>
              <w:marRight w:val="0"/>
              <w:marTop w:val="0"/>
              <w:marBottom w:val="0"/>
              <w:divBdr>
                <w:top w:val="none" w:sz="0" w:space="0" w:color="auto"/>
                <w:left w:val="none" w:sz="0" w:space="0" w:color="auto"/>
                <w:bottom w:val="none" w:sz="0" w:space="0" w:color="auto"/>
                <w:right w:val="none" w:sz="0" w:space="0" w:color="auto"/>
              </w:divBdr>
              <w:divsChild>
                <w:div w:id="20972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117757">
      <w:bodyDiv w:val="1"/>
      <w:marLeft w:val="0"/>
      <w:marRight w:val="0"/>
      <w:marTop w:val="0"/>
      <w:marBottom w:val="0"/>
      <w:divBdr>
        <w:top w:val="none" w:sz="0" w:space="0" w:color="auto"/>
        <w:left w:val="none" w:sz="0" w:space="0" w:color="auto"/>
        <w:bottom w:val="none" w:sz="0" w:space="0" w:color="auto"/>
        <w:right w:val="none" w:sz="0" w:space="0" w:color="auto"/>
      </w:divBdr>
      <w:divsChild>
        <w:div w:id="266667529">
          <w:marLeft w:val="0"/>
          <w:marRight w:val="0"/>
          <w:marTop w:val="0"/>
          <w:marBottom w:val="0"/>
          <w:divBdr>
            <w:top w:val="none" w:sz="0" w:space="0" w:color="auto"/>
            <w:left w:val="none" w:sz="0" w:space="0" w:color="auto"/>
            <w:bottom w:val="none" w:sz="0" w:space="0" w:color="auto"/>
            <w:right w:val="none" w:sz="0" w:space="0" w:color="auto"/>
          </w:divBdr>
        </w:div>
        <w:div w:id="638340814">
          <w:marLeft w:val="0"/>
          <w:marRight w:val="0"/>
          <w:marTop w:val="0"/>
          <w:marBottom w:val="0"/>
          <w:divBdr>
            <w:top w:val="none" w:sz="0" w:space="0" w:color="auto"/>
            <w:left w:val="none" w:sz="0" w:space="0" w:color="auto"/>
            <w:bottom w:val="none" w:sz="0" w:space="0" w:color="auto"/>
            <w:right w:val="none" w:sz="0" w:space="0" w:color="auto"/>
          </w:divBdr>
        </w:div>
        <w:div w:id="702944576">
          <w:marLeft w:val="0"/>
          <w:marRight w:val="0"/>
          <w:marTop w:val="0"/>
          <w:marBottom w:val="0"/>
          <w:divBdr>
            <w:top w:val="none" w:sz="0" w:space="0" w:color="auto"/>
            <w:left w:val="none" w:sz="0" w:space="0" w:color="auto"/>
            <w:bottom w:val="none" w:sz="0" w:space="0" w:color="auto"/>
            <w:right w:val="none" w:sz="0" w:space="0" w:color="auto"/>
          </w:divBdr>
        </w:div>
        <w:div w:id="1904439287">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661270">
      <w:bodyDiv w:val="1"/>
      <w:marLeft w:val="0"/>
      <w:marRight w:val="0"/>
      <w:marTop w:val="0"/>
      <w:marBottom w:val="0"/>
      <w:divBdr>
        <w:top w:val="none" w:sz="0" w:space="0" w:color="auto"/>
        <w:left w:val="none" w:sz="0" w:space="0" w:color="auto"/>
        <w:bottom w:val="none" w:sz="0" w:space="0" w:color="auto"/>
        <w:right w:val="none" w:sz="0" w:space="0" w:color="auto"/>
      </w:divBdr>
      <w:divsChild>
        <w:div w:id="2142265717">
          <w:marLeft w:val="0"/>
          <w:marRight w:val="0"/>
          <w:marTop w:val="0"/>
          <w:marBottom w:val="0"/>
          <w:divBdr>
            <w:top w:val="single" w:sz="6" w:space="0" w:color="A9AEB1"/>
            <w:left w:val="single" w:sz="6" w:space="0" w:color="A9AEB1"/>
            <w:bottom w:val="single" w:sz="6" w:space="0" w:color="A9AEB1"/>
            <w:right w:val="single" w:sz="6" w:space="0" w:color="A9AEB1"/>
          </w:divBdr>
          <w:divsChild>
            <w:div w:id="1528834594">
              <w:marLeft w:val="0"/>
              <w:marRight w:val="0"/>
              <w:marTop w:val="0"/>
              <w:marBottom w:val="0"/>
              <w:divBdr>
                <w:top w:val="none" w:sz="0" w:space="0" w:color="auto"/>
                <w:left w:val="none" w:sz="0" w:space="0" w:color="auto"/>
                <w:bottom w:val="none" w:sz="0" w:space="0" w:color="auto"/>
                <w:right w:val="none" w:sz="0" w:space="0" w:color="auto"/>
              </w:divBdr>
              <w:divsChild>
                <w:div w:id="17397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25020">
          <w:marLeft w:val="0"/>
          <w:marRight w:val="0"/>
          <w:marTop w:val="0"/>
          <w:marBottom w:val="0"/>
          <w:divBdr>
            <w:top w:val="single" w:sz="6" w:space="0" w:color="A9AEB1"/>
            <w:left w:val="single" w:sz="6" w:space="0" w:color="A9AEB1"/>
            <w:bottom w:val="single" w:sz="6" w:space="0" w:color="A9AEB1"/>
            <w:right w:val="single" w:sz="6" w:space="0" w:color="A9AEB1"/>
          </w:divBdr>
          <w:divsChild>
            <w:div w:id="517936940">
              <w:marLeft w:val="0"/>
              <w:marRight w:val="0"/>
              <w:marTop w:val="0"/>
              <w:marBottom w:val="0"/>
              <w:divBdr>
                <w:top w:val="none" w:sz="0" w:space="0" w:color="auto"/>
                <w:left w:val="none" w:sz="0" w:space="0" w:color="auto"/>
                <w:bottom w:val="none" w:sz="0" w:space="0" w:color="auto"/>
                <w:right w:val="none" w:sz="0" w:space="0" w:color="auto"/>
              </w:divBdr>
            </w:div>
          </w:divsChild>
        </w:div>
        <w:div w:id="164127511">
          <w:marLeft w:val="0"/>
          <w:marRight w:val="0"/>
          <w:marTop w:val="0"/>
          <w:marBottom w:val="0"/>
          <w:divBdr>
            <w:top w:val="single" w:sz="6" w:space="0" w:color="A9AEB1"/>
            <w:left w:val="single" w:sz="6" w:space="0" w:color="A9AEB1"/>
            <w:bottom w:val="single" w:sz="6" w:space="0" w:color="A9AEB1"/>
            <w:right w:val="single" w:sz="6" w:space="0" w:color="A9AEB1"/>
          </w:divBdr>
          <w:divsChild>
            <w:div w:id="971400903">
              <w:marLeft w:val="0"/>
              <w:marRight w:val="0"/>
              <w:marTop w:val="0"/>
              <w:marBottom w:val="0"/>
              <w:divBdr>
                <w:top w:val="none" w:sz="0" w:space="0" w:color="auto"/>
                <w:left w:val="none" w:sz="0" w:space="0" w:color="auto"/>
                <w:bottom w:val="none" w:sz="0" w:space="0" w:color="auto"/>
                <w:right w:val="none" w:sz="0" w:space="0" w:color="auto"/>
              </w:divBdr>
              <w:divsChild>
                <w:div w:id="1358852659">
                  <w:marLeft w:val="0"/>
                  <w:marRight w:val="0"/>
                  <w:marTop w:val="0"/>
                  <w:marBottom w:val="0"/>
                  <w:divBdr>
                    <w:top w:val="none" w:sz="0" w:space="0" w:color="auto"/>
                    <w:left w:val="none" w:sz="0" w:space="0" w:color="auto"/>
                    <w:bottom w:val="none" w:sz="0" w:space="0" w:color="auto"/>
                    <w:right w:val="none" w:sz="0" w:space="0" w:color="auto"/>
                  </w:divBdr>
                </w:div>
                <w:div w:id="8849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1161533">
      <w:bodyDiv w:val="1"/>
      <w:marLeft w:val="0"/>
      <w:marRight w:val="0"/>
      <w:marTop w:val="0"/>
      <w:marBottom w:val="0"/>
      <w:divBdr>
        <w:top w:val="none" w:sz="0" w:space="0" w:color="auto"/>
        <w:left w:val="none" w:sz="0" w:space="0" w:color="auto"/>
        <w:bottom w:val="none" w:sz="0" w:space="0" w:color="auto"/>
        <w:right w:val="none" w:sz="0" w:space="0" w:color="auto"/>
      </w:divBdr>
      <w:divsChild>
        <w:div w:id="216669137">
          <w:marLeft w:val="0"/>
          <w:marRight w:val="0"/>
          <w:marTop w:val="0"/>
          <w:marBottom w:val="0"/>
          <w:divBdr>
            <w:top w:val="none" w:sz="0" w:space="0" w:color="auto"/>
            <w:left w:val="none" w:sz="0" w:space="0" w:color="auto"/>
            <w:bottom w:val="none" w:sz="0" w:space="0" w:color="auto"/>
            <w:right w:val="none" w:sz="0" w:space="0" w:color="auto"/>
          </w:divBdr>
        </w:div>
        <w:div w:id="909003934">
          <w:marLeft w:val="0"/>
          <w:marRight w:val="0"/>
          <w:marTop w:val="0"/>
          <w:marBottom w:val="0"/>
          <w:divBdr>
            <w:top w:val="none" w:sz="0" w:space="0" w:color="auto"/>
            <w:left w:val="none" w:sz="0" w:space="0" w:color="auto"/>
            <w:bottom w:val="none" w:sz="0" w:space="0" w:color="auto"/>
            <w:right w:val="none" w:sz="0" w:space="0" w:color="auto"/>
          </w:divBdr>
        </w:div>
        <w:div w:id="999382089">
          <w:marLeft w:val="0"/>
          <w:marRight w:val="0"/>
          <w:marTop w:val="0"/>
          <w:marBottom w:val="0"/>
          <w:divBdr>
            <w:top w:val="none" w:sz="0" w:space="0" w:color="auto"/>
            <w:left w:val="none" w:sz="0" w:space="0" w:color="auto"/>
            <w:bottom w:val="none" w:sz="0" w:space="0" w:color="auto"/>
            <w:right w:val="none" w:sz="0" w:space="0" w:color="auto"/>
          </w:divBdr>
        </w:div>
        <w:div w:id="1163156431">
          <w:marLeft w:val="0"/>
          <w:marRight w:val="0"/>
          <w:marTop w:val="0"/>
          <w:marBottom w:val="0"/>
          <w:divBdr>
            <w:top w:val="none" w:sz="0" w:space="0" w:color="auto"/>
            <w:left w:val="none" w:sz="0" w:space="0" w:color="auto"/>
            <w:bottom w:val="none" w:sz="0" w:space="0" w:color="auto"/>
            <w:right w:val="none" w:sz="0" w:space="0" w:color="auto"/>
          </w:divBdr>
        </w:div>
      </w:divsChild>
    </w:div>
    <w:div w:id="231625808">
      <w:bodyDiv w:val="1"/>
      <w:marLeft w:val="0"/>
      <w:marRight w:val="0"/>
      <w:marTop w:val="0"/>
      <w:marBottom w:val="0"/>
      <w:divBdr>
        <w:top w:val="none" w:sz="0" w:space="0" w:color="auto"/>
        <w:left w:val="none" w:sz="0" w:space="0" w:color="auto"/>
        <w:bottom w:val="none" w:sz="0" w:space="0" w:color="auto"/>
        <w:right w:val="none" w:sz="0" w:space="0" w:color="auto"/>
      </w:divBdr>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711040">
      <w:bodyDiv w:val="1"/>
      <w:marLeft w:val="0"/>
      <w:marRight w:val="0"/>
      <w:marTop w:val="0"/>
      <w:marBottom w:val="0"/>
      <w:divBdr>
        <w:top w:val="none" w:sz="0" w:space="0" w:color="auto"/>
        <w:left w:val="none" w:sz="0" w:space="0" w:color="auto"/>
        <w:bottom w:val="none" w:sz="0" w:space="0" w:color="auto"/>
        <w:right w:val="none" w:sz="0" w:space="0" w:color="auto"/>
      </w:divBdr>
      <w:divsChild>
        <w:div w:id="987436445">
          <w:marLeft w:val="0"/>
          <w:marRight w:val="0"/>
          <w:marTop w:val="0"/>
          <w:marBottom w:val="0"/>
          <w:divBdr>
            <w:top w:val="none" w:sz="0" w:space="0" w:color="auto"/>
            <w:left w:val="none" w:sz="0" w:space="0" w:color="auto"/>
            <w:bottom w:val="none" w:sz="0" w:space="0" w:color="auto"/>
            <w:right w:val="none" w:sz="0" w:space="0" w:color="auto"/>
          </w:divBdr>
          <w:divsChild>
            <w:div w:id="1469863697">
              <w:marLeft w:val="0"/>
              <w:marRight w:val="0"/>
              <w:marTop w:val="0"/>
              <w:marBottom w:val="0"/>
              <w:divBdr>
                <w:top w:val="none" w:sz="0" w:space="0" w:color="auto"/>
                <w:left w:val="none" w:sz="0" w:space="0" w:color="auto"/>
                <w:bottom w:val="none" w:sz="0" w:space="0" w:color="auto"/>
                <w:right w:val="none" w:sz="0" w:space="0" w:color="auto"/>
              </w:divBdr>
              <w:divsChild>
                <w:div w:id="214168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8722">
          <w:marLeft w:val="0"/>
          <w:marRight w:val="0"/>
          <w:marTop w:val="0"/>
          <w:marBottom w:val="0"/>
          <w:divBdr>
            <w:top w:val="none" w:sz="0" w:space="0" w:color="auto"/>
            <w:left w:val="none" w:sz="0" w:space="0" w:color="auto"/>
            <w:bottom w:val="none" w:sz="0" w:space="0" w:color="auto"/>
            <w:right w:val="none" w:sz="0" w:space="0" w:color="auto"/>
          </w:divBdr>
          <w:divsChild>
            <w:div w:id="865949576">
              <w:marLeft w:val="0"/>
              <w:marRight w:val="0"/>
              <w:marTop w:val="0"/>
              <w:marBottom w:val="0"/>
              <w:divBdr>
                <w:top w:val="none" w:sz="0" w:space="0" w:color="auto"/>
                <w:left w:val="none" w:sz="0" w:space="0" w:color="auto"/>
                <w:bottom w:val="none" w:sz="0" w:space="0" w:color="auto"/>
                <w:right w:val="none" w:sz="0" w:space="0" w:color="auto"/>
              </w:divBdr>
            </w:div>
          </w:divsChild>
        </w:div>
        <w:div w:id="1453017707">
          <w:marLeft w:val="0"/>
          <w:marRight w:val="0"/>
          <w:marTop w:val="0"/>
          <w:marBottom w:val="0"/>
          <w:divBdr>
            <w:top w:val="none" w:sz="0" w:space="0" w:color="auto"/>
            <w:left w:val="none" w:sz="0" w:space="0" w:color="auto"/>
            <w:bottom w:val="none" w:sz="0" w:space="0" w:color="auto"/>
            <w:right w:val="none" w:sz="0" w:space="0" w:color="auto"/>
          </w:divBdr>
          <w:divsChild>
            <w:div w:id="662513359">
              <w:marLeft w:val="0"/>
              <w:marRight w:val="0"/>
              <w:marTop w:val="0"/>
              <w:marBottom w:val="0"/>
              <w:divBdr>
                <w:top w:val="none" w:sz="0" w:space="0" w:color="auto"/>
                <w:left w:val="none" w:sz="0" w:space="0" w:color="auto"/>
                <w:bottom w:val="none" w:sz="0" w:space="0" w:color="auto"/>
                <w:right w:val="none" w:sz="0" w:space="0" w:color="auto"/>
              </w:divBdr>
              <w:divsChild>
                <w:div w:id="1262298155">
                  <w:marLeft w:val="0"/>
                  <w:marRight w:val="0"/>
                  <w:marTop w:val="0"/>
                  <w:marBottom w:val="0"/>
                  <w:divBdr>
                    <w:top w:val="none" w:sz="0" w:space="0" w:color="auto"/>
                    <w:left w:val="none" w:sz="0" w:space="0" w:color="auto"/>
                    <w:bottom w:val="none" w:sz="0" w:space="0" w:color="auto"/>
                    <w:right w:val="none" w:sz="0" w:space="0" w:color="auto"/>
                  </w:divBdr>
                </w:div>
                <w:div w:id="54830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482899">
      <w:bodyDiv w:val="1"/>
      <w:marLeft w:val="0"/>
      <w:marRight w:val="0"/>
      <w:marTop w:val="0"/>
      <w:marBottom w:val="0"/>
      <w:divBdr>
        <w:top w:val="none" w:sz="0" w:space="0" w:color="auto"/>
        <w:left w:val="none" w:sz="0" w:space="0" w:color="auto"/>
        <w:bottom w:val="none" w:sz="0" w:space="0" w:color="auto"/>
        <w:right w:val="none" w:sz="0" w:space="0" w:color="auto"/>
      </w:divBdr>
      <w:divsChild>
        <w:div w:id="400295246">
          <w:marLeft w:val="0"/>
          <w:marRight w:val="0"/>
          <w:marTop w:val="0"/>
          <w:marBottom w:val="0"/>
          <w:divBdr>
            <w:top w:val="single" w:sz="6" w:space="0" w:color="A9AEB1"/>
            <w:left w:val="single" w:sz="6" w:space="0" w:color="A9AEB1"/>
            <w:bottom w:val="single" w:sz="6" w:space="0" w:color="A9AEB1"/>
            <w:right w:val="single" w:sz="6" w:space="0" w:color="A9AEB1"/>
          </w:divBdr>
          <w:divsChild>
            <w:div w:id="1565990755">
              <w:marLeft w:val="0"/>
              <w:marRight w:val="0"/>
              <w:marTop w:val="0"/>
              <w:marBottom w:val="0"/>
              <w:divBdr>
                <w:top w:val="none" w:sz="0" w:space="0" w:color="auto"/>
                <w:left w:val="none" w:sz="0" w:space="0" w:color="auto"/>
                <w:bottom w:val="none" w:sz="0" w:space="0" w:color="auto"/>
                <w:right w:val="none" w:sz="0" w:space="0" w:color="auto"/>
              </w:divBdr>
            </w:div>
          </w:divsChild>
        </w:div>
        <w:div w:id="611667440">
          <w:marLeft w:val="0"/>
          <w:marRight w:val="0"/>
          <w:marTop w:val="0"/>
          <w:marBottom w:val="0"/>
          <w:divBdr>
            <w:top w:val="single" w:sz="6" w:space="0" w:color="A9AEB1"/>
            <w:left w:val="single" w:sz="6" w:space="0" w:color="A9AEB1"/>
            <w:bottom w:val="single" w:sz="6" w:space="0" w:color="A9AEB1"/>
            <w:right w:val="single" w:sz="6" w:space="0" w:color="A9AEB1"/>
          </w:divBdr>
          <w:divsChild>
            <w:div w:id="1541821240">
              <w:marLeft w:val="0"/>
              <w:marRight w:val="0"/>
              <w:marTop w:val="0"/>
              <w:marBottom w:val="0"/>
              <w:divBdr>
                <w:top w:val="none" w:sz="0" w:space="0" w:color="auto"/>
                <w:left w:val="none" w:sz="0" w:space="0" w:color="auto"/>
                <w:bottom w:val="none" w:sz="0" w:space="0" w:color="auto"/>
                <w:right w:val="none" w:sz="0" w:space="0" w:color="auto"/>
              </w:divBdr>
              <w:divsChild>
                <w:div w:id="500312058">
                  <w:marLeft w:val="0"/>
                  <w:marRight w:val="0"/>
                  <w:marTop w:val="0"/>
                  <w:marBottom w:val="0"/>
                  <w:divBdr>
                    <w:top w:val="none" w:sz="0" w:space="0" w:color="auto"/>
                    <w:left w:val="none" w:sz="0" w:space="0" w:color="auto"/>
                    <w:bottom w:val="none" w:sz="0" w:space="0" w:color="auto"/>
                    <w:right w:val="none" w:sz="0" w:space="0" w:color="auto"/>
                  </w:divBdr>
                </w:div>
                <w:div w:id="95625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51576">
          <w:marLeft w:val="0"/>
          <w:marRight w:val="0"/>
          <w:marTop w:val="0"/>
          <w:marBottom w:val="0"/>
          <w:divBdr>
            <w:top w:val="single" w:sz="6" w:space="0" w:color="A9AEB1"/>
            <w:left w:val="single" w:sz="6" w:space="0" w:color="A9AEB1"/>
            <w:bottom w:val="single" w:sz="6" w:space="0" w:color="A9AEB1"/>
            <w:right w:val="single" w:sz="6" w:space="0" w:color="A9AEB1"/>
          </w:divBdr>
          <w:divsChild>
            <w:div w:id="487400130">
              <w:marLeft w:val="0"/>
              <w:marRight w:val="0"/>
              <w:marTop w:val="0"/>
              <w:marBottom w:val="0"/>
              <w:divBdr>
                <w:top w:val="none" w:sz="0" w:space="0" w:color="auto"/>
                <w:left w:val="none" w:sz="0" w:space="0" w:color="auto"/>
                <w:bottom w:val="none" w:sz="0" w:space="0" w:color="auto"/>
                <w:right w:val="none" w:sz="0" w:space="0" w:color="auto"/>
              </w:divBdr>
              <w:divsChild>
                <w:div w:id="11461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7982948">
      <w:bodyDiv w:val="1"/>
      <w:marLeft w:val="0"/>
      <w:marRight w:val="0"/>
      <w:marTop w:val="0"/>
      <w:marBottom w:val="0"/>
      <w:divBdr>
        <w:top w:val="none" w:sz="0" w:space="0" w:color="auto"/>
        <w:left w:val="none" w:sz="0" w:space="0" w:color="auto"/>
        <w:bottom w:val="none" w:sz="0" w:space="0" w:color="auto"/>
        <w:right w:val="none" w:sz="0" w:space="0" w:color="auto"/>
      </w:divBdr>
      <w:divsChild>
        <w:div w:id="1103189435">
          <w:marLeft w:val="0"/>
          <w:marRight w:val="0"/>
          <w:marTop w:val="0"/>
          <w:marBottom w:val="0"/>
          <w:divBdr>
            <w:top w:val="single" w:sz="6" w:space="0" w:color="A9AEB1"/>
            <w:left w:val="single" w:sz="6" w:space="0" w:color="A9AEB1"/>
            <w:bottom w:val="single" w:sz="6" w:space="0" w:color="A9AEB1"/>
            <w:right w:val="single" w:sz="6" w:space="0" w:color="A9AEB1"/>
          </w:divBdr>
          <w:divsChild>
            <w:div w:id="606934149">
              <w:marLeft w:val="0"/>
              <w:marRight w:val="0"/>
              <w:marTop w:val="0"/>
              <w:marBottom w:val="0"/>
              <w:divBdr>
                <w:top w:val="none" w:sz="0" w:space="0" w:color="auto"/>
                <w:left w:val="none" w:sz="0" w:space="0" w:color="auto"/>
                <w:bottom w:val="none" w:sz="0" w:space="0" w:color="auto"/>
                <w:right w:val="none" w:sz="0" w:space="0" w:color="auto"/>
              </w:divBdr>
              <w:divsChild>
                <w:div w:id="98188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263">
          <w:marLeft w:val="0"/>
          <w:marRight w:val="0"/>
          <w:marTop w:val="0"/>
          <w:marBottom w:val="0"/>
          <w:divBdr>
            <w:top w:val="single" w:sz="6" w:space="0" w:color="A9AEB1"/>
            <w:left w:val="single" w:sz="6" w:space="0" w:color="A9AEB1"/>
            <w:bottom w:val="single" w:sz="6" w:space="0" w:color="A9AEB1"/>
            <w:right w:val="single" w:sz="6" w:space="0" w:color="A9AEB1"/>
          </w:divBdr>
          <w:divsChild>
            <w:div w:id="395323214">
              <w:marLeft w:val="0"/>
              <w:marRight w:val="0"/>
              <w:marTop w:val="0"/>
              <w:marBottom w:val="0"/>
              <w:divBdr>
                <w:top w:val="none" w:sz="0" w:space="0" w:color="auto"/>
                <w:left w:val="none" w:sz="0" w:space="0" w:color="auto"/>
                <w:bottom w:val="none" w:sz="0" w:space="0" w:color="auto"/>
                <w:right w:val="none" w:sz="0" w:space="0" w:color="auto"/>
              </w:divBdr>
            </w:div>
          </w:divsChild>
        </w:div>
        <w:div w:id="1380744788">
          <w:marLeft w:val="0"/>
          <w:marRight w:val="0"/>
          <w:marTop w:val="0"/>
          <w:marBottom w:val="0"/>
          <w:divBdr>
            <w:top w:val="single" w:sz="6" w:space="0" w:color="A9AEB1"/>
            <w:left w:val="single" w:sz="6" w:space="0" w:color="A9AEB1"/>
            <w:bottom w:val="single" w:sz="6" w:space="0" w:color="A9AEB1"/>
            <w:right w:val="single" w:sz="6" w:space="0" w:color="A9AEB1"/>
          </w:divBdr>
          <w:divsChild>
            <w:div w:id="248319820">
              <w:marLeft w:val="0"/>
              <w:marRight w:val="0"/>
              <w:marTop w:val="0"/>
              <w:marBottom w:val="0"/>
              <w:divBdr>
                <w:top w:val="none" w:sz="0" w:space="0" w:color="auto"/>
                <w:left w:val="none" w:sz="0" w:space="0" w:color="auto"/>
                <w:bottom w:val="none" w:sz="0" w:space="0" w:color="auto"/>
                <w:right w:val="none" w:sz="0" w:space="0" w:color="auto"/>
              </w:divBdr>
              <w:divsChild>
                <w:div w:id="684136254">
                  <w:marLeft w:val="0"/>
                  <w:marRight w:val="0"/>
                  <w:marTop w:val="0"/>
                  <w:marBottom w:val="0"/>
                  <w:divBdr>
                    <w:top w:val="none" w:sz="0" w:space="0" w:color="auto"/>
                    <w:left w:val="none" w:sz="0" w:space="0" w:color="auto"/>
                    <w:bottom w:val="none" w:sz="0" w:space="0" w:color="auto"/>
                    <w:right w:val="none" w:sz="0" w:space="0" w:color="auto"/>
                  </w:divBdr>
                </w:div>
                <w:div w:id="61329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516832">
      <w:bodyDiv w:val="1"/>
      <w:marLeft w:val="0"/>
      <w:marRight w:val="0"/>
      <w:marTop w:val="0"/>
      <w:marBottom w:val="0"/>
      <w:divBdr>
        <w:top w:val="none" w:sz="0" w:space="0" w:color="auto"/>
        <w:left w:val="none" w:sz="0" w:space="0" w:color="auto"/>
        <w:bottom w:val="none" w:sz="0" w:space="0" w:color="auto"/>
        <w:right w:val="none" w:sz="0" w:space="0" w:color="auto"/>
      </w:divBdr>
      <w:divsChild>
        <w:div w:id="672608530">
          <w:marLeft w:val="0"/>
          <w:marRight w:val="0"/>
          <w:marTop w:val="0"/>
          <w:marBottom w:val="0"/>
          <w:divBdr>
            <w:top w:val="none" w:sz="0" w:space="0" w:color="auto"/>
            <w:left w:val="none" w:sz="0" w:space="0" w:color="auto"/>
            <w:bottom w:val="none" w:sz="0" w:space="0" w:color="auto"/>
            <w:right w:val="none" w:sz="0" w:space="0" w:color="auto"/>
          </w:divBdr>
          <w:divsChild>
            <w:div w:id="2141992117">
              <w:marLeft w:val="0"/>
              <w:marRight w:val="0"/>
              <w:marTop w:val="0"/>
              <w:marBottom w:val="0"/>
              <w:divBdr>
                <w:top w:val="none" w:sz="0" w:space="0" w:color="auto"/>
                <w:left w:val="none" w:sz="0" w:space="0" w:color="auto"/>
                <w:bottom w:val="none" w:sz="0" w:space="0" w:color="auto"/>
                <w:right w:val="none" w:sz="0" w:space="0" w:color="auto"/>
              </w:divBdr>
              <w:divsChild>
                <w:div w:id="881870261">
                  <w:marLeft w:val="0"/>
                  <w:marRight w:val="0"/>
                  <w:marTop w:val="0"/>
                  <w:marBottom w:val="0"/>
                  <w:divBdr>
                    <w:top w:val="none" w:sz="0" w:space="0" w:color="auto"/>
                    <w:left w:val="none" w:sz="0" w:space="0" w:color="auto"/>
                    <w:bottom w:val="none" w:sz="0" w:space="0" w:color="auto"/>
                    <w:right w:val="none" w:sz="0" w:space="0" w:color="auto"/>
                  </w:divBdr>
                </w:div>
                <w:div w:id="1000352031">
                  <w:marLeft w:val="0"/>
                  <w:marRight w:val="0"/>
                  <w:marTop w:val="0"/>
                  <w:marBottom w:val="0"/>
                  <w:divBdr>
                    <w:top w:val="none" w:sz="0" w:space="0" w:color="auto"/>
                    <w:left w:val="none" w:sz="0" w:space="0" w:color="auto"/>
                    <w:bottom w:val="none" w:sz="0" w:space="0" w:color="auto"/>
                    <w:right w:val="none" w:sz="0" w:space="0" w:color="auto"/>
                  </w:divBdr>
                </w:div>
                <w:div w:id="56055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713068">
      <w:bodyDiv w:val="1"/>
      <w:marLeft w:val="0"/>
      <w:marRight w:val="0"/>
      <w:marTop w:val="0"/>
      <w:marBottom w:val="0"/>
      <w:divBdr>
        <w:top w:val="none" w:sz="0" w:space="0" w:color="auto"/>
        <w:left w:val="none" w:sz="0" w:space="0" w:color="auto"/>
        <w:bottom w:val="none" w:sz="0" w:space="0" w:color="auto"/>
        <w:right w:val="none" w:sz="0" w:space="0" w:color="auto"/>
      </w:divBdr>
      <w:divsChild>
        <w:div w:id="506943081">
          <w:marLeft w:val="0"/>
          <w:marRight w:val="0"/>
          <w:marTop w:val="0"/>
          <w:marBottom w:val="0"/>
          <w:divBdr>
            <w:top w:val="single" w:sz="6" w:space="0" w:color="A9AEB1"/>
            <w:left w:val="single" w:sz="6" w:space="0" w:color="A9AEB1"/>
            <w:bottom w:val="single" w:sz="6" w:space="0" w:color="A9AEB1"/>
            <w:right w:val="single" w:sz="6" w:space="0" w:color="A9AEB1"/>
          </w:divBdr>
          <w:divsChild>
            <w:div w:id="1454011324">
              <w:marLeft w:val="0"/>
              <w:marRight w:val="0"/>
              <w:marTop w:val="0"/>
              <w:marBottom w:val="0"/>
              <w:divBdr>
                <w:top w:val="none" w:sz="0" w:space="0" w:color="auto"/>
                <w:left w:val="none" w:sz="0" w:space="0" w:color="auto"/>
                <w:bottom w:val="none" w:sz="0" w:space="0" w:color="auto"/>
                <w:right w:val="none" w:sz="0" w:space="0" w:color="auto"/>
              </w:divBdr>
              <w:divsChild>
                <w:div w:id="691802279">
                  <w:marLeft w:val="0"/>
                  <w:marRight w:val="0"/>
                  <w:marTop w:val="0"/>
                  <w:marBottom w:val="0"/>
                  <w:divBdr>
                    <w:top w:val="none" w:sz="0" w:space="0" w:color="auto"/>
                    <w:left w:val="none" w:sz="0" w:space="0" w:color="auto"/>
                    <w:bottom w:val="none" w:sz="0" w:space="0" w:color="auto"/>
                    <w:right w:val="none" w:sz="0" w:space="0" w:color="auto"/>
                  </w:divBdr>
                </w:div>
                <w:div w:id="188359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62157">
          <w:marLeft w:val="0"/>
          <w:marRight w:val="0"/>
          <w:marTop w:val="0"/>
          <w:marBottom w:val="0"/>
          <w:divBdr>
            <w:top w:val="single" w:sz="6" w:space="0" w:color="A9AEB1"/>
            <w:left w:val="single" w:sz="6" w:space="0" w:color="A9AEB1"/>
            <w:bottom w:val="single" w:sz="6" w:space="0" w:color="A9AEB1"/>
            <w:right w:val="single" w:sz="6" w:space="0" w:color="A9AEB1"/>
          </w:divBdr>
          <w:divsChild>
            <w:div w:id="1873108304">
              <w:marLeft w:val="0"/>
              <w:marRight w:val="0"/>
              <w:marTop w:val="0"/>
              <w:marBottom w:val="0"/>
              <w:divBdr>
                <w:top w:val="none" w:sz="0" w:space="0" w:color="auto"/>
                <w:left w:val="none" w:sz="0" w:space="0" w:color="auto"/>
                <w:bottom w:val="none" w:sz="0" w:space="0" w:color="auto"/>
                <w:right w:val="none" w:sz="0" w:space="0" w:color="auto"/>
              </w:divBdr>
              <w:divsChild>
                <w:div w:id="112527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06283">
          <w:marLeft w:val="0"/>
          <w:marRight w:val="0"/>
          <w:marTop w:val="0"/>
          <w:marBottom w:val="0"/>
          <w:divBdr>
            <w:top w:val="single" w:sz="6" w:space="0" w:color="A9AEB1"/>
            <w:left w:val="single" w:sz="6" w:space="0" w:color="A9AEB1"/>
            <w:bottom w:val="single" w:sz="6" w:space="0" w:color="A9AEB1"/>
            <w:right w:val="single" w:sz="6" w:space="0" w:color="A9AEB1"/>
          </w:divBdr>
          <w:divsChild>
            <w:div w:id="177447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095038">
      <w:bodyDiv w:val="1"/>
      <w:marLeft w:val="0"/>
      <w:marRight w:val="0"/>
      <w:marTop w:val="0"/>
      <w:marBottom w:val="0"/>
      <w:divBdr>
        <w:top w:val="none" w:sz="0" w:space="0" w:color="auto"/>
        <w:left w:val="none" w:sz="0" w:space="0" w:color="auto"/>
        <w:bottom w:val="none" w:sz="0" w:space="0" w:color="auto"/>
        <w:right w:val="none" w:sz="0" w:space="0" w:color="auto"/>
      </w:divBdr>
      <w:divsChild>
        <w:div w:id="375742812">
          <w:marLeft w:val="0"/>
          <w:marRight w:val="0"/>
          <w:marTop w:val="0"/>
          <w:marBottom w:val="0"/>
          <w:divBdr>
            <w:top w:val="none" w:sz="0" w:space="0" w:color="auto"/>
            <w:left w:val="none" w:sz="0" w:space="0" w:color="auto"/>
            <w:bottom w:val="none" w:sz="0" w:space="0" w:color="auto"/>
            <w:right w:val="none" w:sz="0" w:space="0" w:color="auto"/>
          </w:divBdr>
        </w:div>
        <w:div w:id="1664576970">
          <w:marLeft w:val="0"/>
          <w:marRight w:val="0"/>
          <w:marTop w:val="0"/>
          <w:marBottom w:val="0"/>
          <w:divBdr>
            <w:top w:val="none" w:sz="0" w:space="0" w:color="auto"/>
            <w:left w:val="none" w:sz="0" w:space="0" w:color="auto"/>
            <w:bottom w:val="none" w:sz="0" w:space="0" w:color="auto"/>
            <w:right w:val="none" w:sz="0" w:space="0" w:color="auto"/>
          </w:divBdr>
        </w:div>
        <w:div w:id="1836797744">
          <w:marLeft w:val="0"/>
          <w:marRight w:val="0"/>
          <w:marTop w:val="0"/>
          <w:marBottom w:val="0"/>
          <w:divBdr>
            <w:top w:val="none" w:sz="0" w:space="0" w:color="auto"/>
            <w:left w:val="none" w:sz="0" w:space="0" w:color="auto"/>
            <w:bottom w:val="none" w:sz="0" w:space="0" w:color="auto"/>
            <w:right w:val="none" w:sz="0" w:space="0" w:color="auto"/>
          </w:divBdr>
        </w:div>
        <w:div w:id="1986855990">
          <w:marLeft w:val="0"/>
          <w:marRight w:val="0"/>
          <w:marTop w:val="0"/>
          <w:marBottom w:val="0"/>
          <w:divBdr>
            <w:top w:val="none" w:sz="0" w:space="0" w:color="auto"/>
            <w:left w:val="none" w:sz="0" w:space="0" w:color="auto"/>
            <w:bottom w:val="none" w:sz="0" w:space="0" w:color="auto"/>
            <w:right w:val="none" w:sz="0" w:space="0" w:color="auto"/>
          </w:divBdr>
        </w:div>
      </w:divsChild>
    </w:div>
    <w:div w:id="239143119">
      <w:bodyDiv w:val="1"/>
      <w:marLeft w:val="0"/>
      <w:marRight w:val="0"/>
      <w:marTop w:val="0"/>
      <w:marBottom w:val="0"/>
      <w:divBdr>
        <w:top w:val="none" w:sz="0" w:space="0" w:color="auto"/>
        <w:left w:val="none" w:sz="0" w:space="0" w:color="auto"/>
        <w:bottom w:val="none" w:sz="0" w:space="0" w:color="auto"/>
        <w:right w:val="none" w:sz="0" w:space="0" w:color="auto"/>
      </w:divBdr>
      <w:divsChild>
        <w:div w:id="498886952">
          <w:marLeft w:val="0"/>
          <w:marRight w:val="0"/>
          <w:marTop w:val="0"/>
          <w:marBottom w:val="0"/>
          <w:divBdr>
            <w:top w:val="none" w:sz="0" w:space="0" w:color="auto"/>
            <w:left w:val="none" w:sz="0" w:space="0" w:color="auto"/>
            <w:bottom w:val="none" w:sz="0" w:space="0" w:color="auto"/>
            <w:right w:val="none" w:sz="0" w:space="0" w:color="auto"/>
          </w:divBdr>
        </w:div>
        <w:div w:id="1207370369">
          <w:marLeft w:val="0"/>
          <w:marRight w:val="0"/>
          <w:marTop w:val="0"/>
          <w:marBottom w:val="0"/>
          <w:divBdr>
            <w:top w:val="none" w:sz="0" w:space="0" w:color="auto"/>
            <w:left w:val="none" w:sz="0" w:space="0" w:color="auto"/>
            <w:bottom w:val="none" w:sz="0" w:space="0" w:color="auto"/>
            <w:right w:val="none" w:sz="0" w:space="0" w:color="auto"/>
          </w:divBdr>
        </w:div>
        <w:div w:id="403840070">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1455699">
      <w:bodyDiv w:val="1"/>
      <w:marLeft w:val="0"/>
      <w:marRight w:val="0"/>
      <w:marTop w:val="0"/>
      <w:marBottom w:val="0"/>
      <w:divBdr>
        <w:top w:val="none" w:sz="0" w:space="0" w:color="auto"/>
        <w:left w:val="none" w:sz="0" w:space="0" w:color="auto"/>
        <w:bottom w:val="none" w:sz="0" w:space="0" w:color="auto"/>
        <w:right w:val="none" w:sz="0" w:space="0" w:color="auto"/>
      </w:divBdr>
      <w:divsChild>
        <w:div w:id="24602302">
          <w:marLeft w:val="0"/>
          <w:marRight w:val="0"/>
          <w:marTop w:val="0"/>
          <w:marBottom w:val="0"/>
          <w:divBdr>
            <w:top w:val="none" w:sz="0" w:space="0" w:color="auto"/>
            <w:left w:val="none" w:sz="0" w:space="0" w:color="auto"/>
            <w:bottom w:val="none" w:sz="0" w:space="0" w:color="auto"/>
            <w:right w:val="none" w:sz="0" w:space="0" w:color="auto"/>
          </w:divBdr>
        </w:div>
        <w:div w:id="1280646222">
          <w:marLeft w:val="0"/>
          <w:marRight w:val="0"/>
          <w:marTop w:val="0"/>
          <w:marBottom w:val="0"/>
          <w:divBdr>
            <w:top w:val="none" w:sz="0" w:space="0" w:color="auto"/>
            <w:left w:val="none" w:sz="0" w:space="0" w:color="auto"/>
            <w:bottom w:val="none" w:sz="0" w:space="0" w:color="auto"/>
            <w:right w:val="none" w:sz="0" w:space="0" w:color="auto"/>
          </w:divBdr>
        </w:div>
        <w:div w:id="1687245560">
          <w:marLeft w:val="0"/>
          <w:marRight w:val="0"/>
          <w:marTop w:val="0"/>
          <w:marBottom w:val="0"/>
          <w:divBdr>
            <w:top w:val="none" w:sz="0" w:space="0" w:color="auto"/>
            <w:left w:val="none" w:sz="0" w:space="0" w:color="auto"/>
            <w:bottom w:val="none" w:sz="0" w:space="0" w:color="auto"/>
            <w:right w:val="none" w:sz="0" w:space="0" w:color="auto"/>
          </w:divBdr>
        </w:div>
        <w:div w:id="2017413259">
          <w:marLeft w:val="0"/>
          <w:marRight w:val="0"/>
          <w:marTop w:val="0"/>
          <w:marBottom w:val="0"/>
          <w:divBdr>
            <w:top w:val="none" w:sz="0" w:space="0" w:color="auto"/>
            <w:left w:val="none" w:sz="0" w:space="0" w:color="auto"/>
            <w:bottom w:val="none" w:sz="0" w:space="0" w:color="auto"/>
            <w:right w:val="none" w:sz="0" w:space="0" w:color="auto"/>
          </w:divBdr>
        </w:div>
      </w:divsChild>
    </w:div>
    <w:div w:id="242027539">
      <w:bodyDiv w:val="1"/>
      <w:marLeft w:val="0"/>
      <w:marRight w:val="0"/>
      <w:marTop w:val="0"/>
      <w:marBottom w:val="0"/>
      <w:divBdr>
        <w:top w:val="none" w:sz="0" w:space="0" w:color="auto"/>
        <w:left w:val="none" w:sz="0" w:space="0" w:color="auto"/>
        <w:bottom w:val="none" w:sz="0" w:space="0" w:color="auto"/>
        <w:right w:val="none" w:sz="0" w:space="0" w:color="auto"/>
      </w:divBdr>
      <w:divsChild>
        <w:div w:id="2138402795">
          <w:marLeft w:val="0"/>
          <w:marRight w:val="0"/>
          <w:marTop w:val="0"/>
          <w:marBottom w:val="0"/>
          <w:divBdr>
            <w:top w:val="none" w:sz="0" w:space="0" w:color="auto"/>
            <w:left w:val="none" w:sz="0" w:space="0" w:color="auto"/>
            <w:bottom w:val="none" w:sz="0" w:space="0" w:color="auto"/>
            <w:right w:val="none" w:sz="0" w:space="0" w:color="auto"/>
          </w:divBdr>
          <w:divsChild>
            <w:div w:id="295723995">
              <w:marLeft w:val="0"/>
              <w:marRight w:val="0"/>
              <w:marTop w:val="0"/>
              <w:marBottom w:val="0"/>
              <w:divBdr>
                <w:top w:val="none" w:sz="0" w:space="0" w:color="auto"/>
                <w:left w:val="none" w:sz="0" w:space="0" w:color="auto"/>
                <w:bottom w:val="none" w:sz="0" w:space="0" w:color="auto"/>
                <w:right w:val="none" w:sz="0" w:space="0" w:color="auto"/>
              </w:divBdr>
              <w:divsChild>
                <w:div w:id="281621771">
                  <w:marLeft w:val="0"/>
                  <w:marRight w:val="0"/>
                  <w:marTop w:val="0"/>
                  <w:marBottom w:val="0"/>
                  <w:divBdr>
                    <w:top w:val="none" w:sz="0" w:space="0" w:color="auto"/>
                    <w:left w:val="none" w:sz="0" w:space="0" w:color="auto"/>
                    <w:bottom w:val="none" w:sz="0" w:space="0" w:color="auto"/>
                    <w:right w:val="none" w:sz="0" w:space="0" w:color="auto"/>
                  </w:divBdr>
                  <w:divsChild>
                    <w:div w:id="1115324085">
                      <w:marLeft w:val="0"/>
                      <w:marRight w:val="0"/>
                      <w:marTop w:val="0"/>
                      <w:marBottom w:val="0"/>
                      <w:divBdr>
                        <w:top w:val="none" w:sz="0" w:space="0" w:color="auto"/>
                        <w:left w:val="none" w:sz="0" w:space="0" w:color="auto"/>
                        <w:bottom w:val="none" w:sz="0" w:space="0" w:color="auto"/>
                        <w:right w:val="none" w:sz="0" w:space="0" w:color="auto"/>
                      </w:divBdr>
                    </w:div>
                    <w:div w:id="616453434">
                      <w:marLeft w:val="0"/>
                      <w:marRight w:val="0"/>
                      <w:marTop w:val="0"/>
                      <w:marBottom w:val="0"/>
                      <w:divBdr>
                        <w:top w:val="none" w:sz="0" w:space="0" w:color="auto"/>
                        <w:left w:val="none" w:sz="0" w:space="0" w:color="auto"/>
                        <w:bottom w:val="none" w:sz="0" w:space="0" w:color="auto"/>
                        <w:right w:val="none" w:sz="0" w:space="0" w:color="auto"/>
                      </w:divBdr>
                      <w:divsChild>
                        <w:div w:id="383875842">
                          <w:marLeft w:val="0"/>
                          <w:marRight w:val="0"/>
                          <w:marTop w:val="0"/>
                          <w:marBottom w:val="120"/>
                          <w:divBdr>
                            <w:top w:val="none" w:sz="0" w:space="0" w:color="auto"/>
                            <w:left w:val="none" w:sz="0" w:space="0" w:color="auto"/>
                            <w:bottom w:val="none" w:sz="0" w:space="0" w:color="auto"/>
                            <w:right w:val="none" w:sz="0" w:space="0" w:color="auto"/>
                          </w:divBdr>
                        </w:div>
                      </w:divsChild>
                    </w:div>
                    <w:div w:id="257519553">
                      <w:marLeft w:val="0"/>
                      <w:marRight w:val="0"/>
                      <w:marTop w:val="0"/>
                      <w:marBottom w:val="0"/>
                      <w:divBdr>
                        <w:top w:val="none" w:sz="0" w:space="0" w:color="auto"/>
                        <w:left w:val="none" w:sz="0" w:space="0" w:color="auto"/>
                        <w:bottom w:val="none" w:sz="0" w:space="0" w:color="auto"/>
                        <w:right w:val="none" w:sz="0" w:space="0" w:color="auto"/>
                      </w:divBdr>
                      <w:divsChild>
                        <w:div w:id="1093630461">
                          <w:marLeft w:val="0"/>
                          <w:marRight w:val="0"/>
                          <w:marTop w:val="0"/>
                          <w:marBottom w:val="120"/>
                          <w:divBdr>
                            <w:top w:val="none" w:sz="0" w:space="0" w:color="auto"/>
                            <w:left w:val="none" w:sz="0" w:space="0" w:color="auto"/>
                            <w:bottom w:val="none" w:sz="0" w:space="0" w:color="auto"/>
                            <w:right w:val="none" w:sz="0" w:space="0" w:color="auto"/>
                          </w:divBdr>
                        </w:div>
                      </w:divsChild>
                    </w:div>
                    <w:div w:id="1497956596">
                      <w:marLeft w:val="0"/>
                      <w:marRight w:val="0"/>
                      <w:marTop w:val="0"/>
                      <w:marBottom w:val="0"/>
                      <w:divBdr>
                        <w:top w:val="none" w:sz="0" w:space="0" w:color="auto"/>
                        <w:left w:val="none" w:sz="0" w:space="0" w:color="auto"/>
                        <w:bottom w:val="none" w:sz="0" w:space="0" w:color="auto"/>
                        <w:right w:val="none" w:sz="0" w:space="0" w:color="auto"/>
                      </w:divBdr>
                      <w:divsChild>
                        <w:div w:id="1610427774">
                          <w:marLeft w:val="0"/>
                          <w:marRight w:val="0"/>
                          <w:marTop w:val="0"/>
                          <w:marBottom w:val="120"/>
                          <w:divBdr>
                            <w:top w:val="none" w:sz="0" w:space="0" w:color="auto"/>
                            <w:left w:val="none" w:sz="0" w:space="0" w:color="auto"/>
                            <w:bottom w:val="none" w:sz="0" w:space="0" w:color="auto"/>
                            <w:right w:val="none" w:sz="0" w:space="0" w:color="auto"/>
                          </w:divBdr>
                        </w:div>
                      </w:divsChild>
                    </w:div>
                    <w:div w:id="1235777922">
                      <w:marLeft w:val="0"/>
                      <w:marRight w:val="0"/>
                      <w:marTop w:val="0"/>
                      <w:marBottom w:val="0"/>
                      <w:divBdr>
                        <w:top w:val="none" w:sz="0" w:space="0" w:color="auto"/>
                        <w:left w:val="none" w:sz="0" w:space="0" w:color="auto"/>
                        <w:bottom w:val="none" w:sz="0" w:space="0" w:color="auto"/>
                        <w:right w:val="none" w:sz="0" w:space="0" w:color="auto"/>
                      </w:divBdr>
                      <w:divsChild>
                        <w:div w:id="28196285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631834435">
          <w:marLeft w:val="0"/>
          <w:marRight w:val="0"/>
          <w:marTop w:val="0"/>
          <w:marBottom w:val="0"/>
          <w:divBdr>
            <w:top w:val="none" w:sz="0" w:space="0" w:color="auto"/>
            <w:left w:val="none" w:sz="0" w:space="0" w:color="auto"/>
            <w:bottom w:val="none" w:sz="0" w:space="0" w:color="auto"/>
            <w:right w:val="none" w:sz="0" w:space="0" w:color="auto"/>
          </w:divBdr>
        </w:div>
        <w:div w:id="835069545">
          <w:marLeft w:val="0"/>
          <w:marRight w:val="0"/>
          <w:marTop w:val="0"/>
          <w:marBottom w:val="0"/>
          <w:divBdr>
            <w:top w:val="none" w:sz="0" w:space="0" w:color="auto"/>
            <w:left w:val="none" w:sz="0" w:space="0" w:color="auto"/>
            <w:bottom w:val="none" w:sz="0" w:space="0" w:color="auto"/>
            <w:right w:val="none" w:sz="0" w:space="0" w:color="auto"/>
          </w:divBdr>
        </w:div>
      </w:divsChild>
    </w:div>
    <w:div w:id="242106304">
      <w:bodyDiv w:val="1"/>
      <w:marLeft w:val="0"/>
      <w:marRight w:val="0"/>
      <w:marTop w:val="0"/>
      <w:marBottom w:val="0"/>
      <w:divBdr>
        <w:top w:val="none" w:sz="0" w:space="0" w:color="auto"/>
        <w:left w:val="none" w:sz="0" w:space="0" w:color="auto"/>
        <w:bottom w:val="none" w:sz="0" w:space="0" w:color="auto"/>
        <w:right w:val="none" w:sz="0" w:space="0" w:color="auto"/>
      </w:divBdr>
      <w:divsChild>
        <w:div w:id="242614317">
          <w:marLeft w:val="0"/>
          <w:marRight w:val="0"/>
          <w:marTop w:val="0"/>
          <w:marBottom w:val="0"/>
          <w:divBdr>
            <w:top w:val="none" w:sz="0" w:space="0" w:color="auto"/>
            <w:left w:val="none" w:sz="0" w:space="0" w:color="auto"/>
            <w:bottom w:val="none" w:sz="0" w:space="0" w:color="auto"/>
            <w:right w:val="none" w:sz="0" w:space="0" w:color="auto"/>
          </w:divBdr>
        </w:div>
        <w:div w:id="1018504665">
          <w:marLeft w:val="0"/>
          <w:marRight w:val="0"/>
          <w:marTop w:val="0"/>
          <w:marBottom w:val="0"/>
          <w:divBdr>
            <w:top w:val="none" w:sz="0" w:space="0" w:color="auto"/>
            <w:left w:val="none" w:sz="0" w:space="0" w:color="auto"/>
            <w:bottom w:val="none" w:sz="0" w:space="0" w:color="auto"/>
            <w:right w:val="none" w:sz="0" w:space="0" w:color="auto"/>
          </w:divBdr>
        </w:div>
        <w:div w:id="1382511889">
          <w:marLeft w:val="0"/>
          <w:marRight w:val="0"/>
          <w:marTop w:val="0"/>
          <w:marBottom w:val="0"/>
          <w:divBdr>
            <w:top w:val="none" w:sz="0" w:space="0" w:color="auto"/>
            <w:left w:val="none" w:sz="0" w:space="0" w:color="auto"/>
            <w:bottom w:val="none" w:sz="0" w:space="0" w:color="auto"/>
            <w:right w:val="none" w:sz="0" w:space="0" w:color="auto"/>
          </w:divBdr>
        </w:div>
        <w:div w:id="1580675932">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3732149">
      <w:bodyDiv w:val="1"/>
      <w:marLeft w:val="0"/>
      <w:marRight w:val="0"/>
      <w:marTop w:val="0"/>
      <w:marBottom w:val="0"/>
      <w:divBdr>
        <w:top w:val="none" w:sz="0" w:space="0" w:color="auto"/>
        <w:left w:val="none" w:sz="0" w:space="0" w:color="auto"/>
        <w:bottom w:val="none" w:sz="0" w:space="0" w:color="auto"/>
        <w:right w:val="none" w:sz="0" w:space="0" w:color="auto"/>
      </w:divBdr>
      <w:divsChild>
        <w:div w:id="1582907198">
          <w:marLeft w:val="0"/>
          <w:marRight w:val="0"/>
          <w:marTop w:val="0"/>
          <w:marBottom w:val="0"/>
          <w:divBdr>
            <w:top w:val="none" w:sz="0" w:space="0" w:color="auto"/>
            <w:left w:val="none" w:sz="0" w:space="0" w:color="auto"/>
            <w:bottom w:val="none" w:sz="0" w:space="0" w:color="auto"/>
            <w:right w:val="none" w:sz="0" w:space="0" w:color="auto"/>
          </w:divBdr>
        </w:div>
        <w:div w:id="1244799771">
          <w:marLeft w:val="0"/>
          <w:marRight w:val="0"/>
          <w:marTop w:val="0"/>
          <w:marBottom w:val="0"/>
          <w:divBdr>
            <w:top w:val="none" w:sz="0" w:space="0" w:color="auto"/>
            <w:left w:val="none" w:sz="0" w:space="0" w:color="auto"/>
            <w:bottom w:val="none" w:sz="0" w:space="0" w:color="auto"/>
            <w:right w:val="none" w:sz="0" w:space="0" w:color="auto"/>
          </w:divBdr>
        </w:div>
        <w:div w:id="1352688210">
          <w:marLeft w:val="0"/>
          <w:marRight w:val="0"/>
          <w:marTop w:val="0"/>
          <w:marBottom w:val="0"/>
          <w:divBdr>
            <w:top w:val="none" w:sz="0" w:space="0" w:color="auto"/>
            <w:left w:val="none" w:sz="0" w:space="0" w:color="auto"/>
            <w:bottom w:val="none" w:sz="0" w:space="0" w:color="auto"/>
            <w:right w:val="none" w:sz="0" w:space="0" w:color="auto"/>
          </w:divBdr>
        </w:div>
      </w:divsChild>
    </w:div>
    <w:div w:id="244146192">
      <w:bodyDiv w:val="1"/>
      <w:marLeft w:val="0"/>
      <w:marRight w:val="0"/>
      <w:marTop w:val="0"/>
      <w:marBottom w:val="0"/>
      <w:divBdr>
        <w:top w:val="none" w:sz="0" w:space="0" w:color="auto"/>
        <w:left w:val="none" w:sz="0" w:space="0" w:color="auto"/>
        <w:bottom w:val="none" w:sz="0" w:space="0" w:color="auto"/>
        <w:right w:val="none" w:sz="0" w:space="0" w:color="auto"/>
      </w:divBdr>
      <w:divsChild>
        <w:div w:id="990210191">
          <w:marLeft w:val="0"/>
          <w:marRight w:val="0"/>
          <w:marTop w:val="0"/>
          <w:marBottom w:val="0"/>
          <w:divBdr>
            <w:top w:val="none" w:sz="0" w:space="0" w:color="auto"/>
            <w:left w:val="none" w:sz="0" w:space="0" w:color="auto"/>
            <w:bottom w:val="none" w:sz="0" w:space="0" w:color="auto"/>
            <w:right w:val="none" w:sz="0" w:space="0" w:color="auto"/>
          </w:divBdr>
        </w:div>
        <w:div w:id="1847861446">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4925720">
      <w:bodyDiv w:val="1"/>
      <w:marLeft w:val="0"/>
      <w:marRight w:val="0"/>
      <w:marTop w:val="0"/>
      <w:marBottom w:val="0"/>
      <w:divBdr>
        <w:top w:val="none" w:sz="0" w:space="0" w:color="auto"/>
        <w:left w:val="none" w:sz="0" w:space="0" w:color="auto"/>
        <w:bottom w:val="none" w:sz="0" w:space="0" w:color="auto"/>
        <w:right w:val="none" w:sz="0" w:space="0" w:color="auto"/>
      </w:divBdr>
      <w:divsChild>
        <w:div w:id="321861473">
          <w:marLeft w:val="0"/>
          <w:marRight w:val="0"/>
          <w:marTop w:val="0"/>
          <w:marBottom w:val="0"/>
          <w:divBdr>
            <w:top w:val="single" w:sz="6" w:space="0" w:color="A9AEB1"/>
            <w:left w:val="single" w:sz="6" w:space="0" w:color="A9AEB1"/>
            <w:bottom w:val="single" w:sz="6" w:space="0" w:color="A9AEB1"/>
            <w:right w:val="single" w:sz="6" w:space="0" w:color="A9AEB1"/>
          </w:divBdr>
          <w:divsChild>
            <w:div w:id="74018511">
              <w:marLeft w:val="0"/>
              <w:marRight w:val="0"/>
              <w:marTop w:val="0"/>
              <w:marBottom w:val="0"/>
              <w:divBdr>
                <w:top w:val="none" w:sz="0" w:space="0" w:color="auto"/>
                <w:left w:val="none" w:sz="0" w:space="0" w:color="auto"/>
                <w:bottom w:val="none" w:sz="0" w:space="0" w:color="auto"/>
                <w:right w:val="none" w:sz="0" w:space="0" w:color="auto"/>
              </w:divBdr>
            </w:div>
          </w:divsChild>
        </w:div>
        <w:div w:id="1024668876">
          <w:marLeft w:val="0"/>
          <w:marRight w:val="0"/>
          <w:marTop w:val="0"/>
          <w:marBottom w:val="0"/>
          <w:divBdr>
            <w:top w:val="single" w:sz="6" w:space="0" w:color="A9AEB1"/>
            <w:left w:val="single" w:sz="6" w:space="0" w:color="A9AEB1"/>
            <w:bottom w:val="single" w:sz="6" w:space="0" w:color="A9AEB1"/>
            <w:right w:val="single" w:sz="6" w:space="0" w:color="A9AEB1"/>
          </w:divBdr>
          <w:divsChild>
            <w:div w:id="1235625491">
              <w:marLeft w:val="0"/>
              <w:marRight w:val="0"/>
              <w:marTop w:val="0"/>
              <w:marBottom w:val="0"/>
              <w:divBdr>
                <w:top w:val="none" w:sz="0" w:space="0" w:color="auto"/>
                <w:left w:val="none" w:sz="0" w:space="0" w:color="auto"/>
                <w:bottom w:val="none" w:sz="0" w:space="0" w:color="auto"/>
                <w:right w:val="none" w:sz="0" w:space="0" w:color="auto"/>
              </w:divBdr>
              <w:divsChild>
                <w:div w:id="198782485">
                  <w:marLeft w:val="0"/>
                  <w:marRight w:val="0"/>
                  <w:marTop w:val="0"/>
                  <w:marBottom w:val="0"/>
                  <w:divBdr>
                    <w:top w:val="none" w:sz="0" w:space="0" w:color="auto"/>
                    <w:left w:val="none" w:sz="0" w:space="0" w:color="auto"/>
                    <w:bottom w:val="none" w:sz="0" w:space="0" w:color="auto"/>
                    <w:right w:val="none" w:sz="0" w:space="0" w:color="auto"/>
                  </w:divBdr>
                </w:div>
                <w:div w:id="188340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40694">
          <w:marLeft w:val="0"/>
          <w:marRight w:val="0"/>
          <w:marTop w:val="0"/>
          <w:marBottom w:val="0"/>
          <w:divBdr>
            <w:top w:val="single" w:sz="6" w:space="0" w:color="A9AEB1"/>
            <w:left w:val="single" w:sz="6" w:space="0" w:color="A9AEB1"/>
            <w:bottom w:val="single" w:sz="6" w:space="0" w:color="A9AEB1"/>
            <w:right w:val="single" w:sz="6" w:space="0" w:color="A9AEB1"/>
          </w:divBdr>
          <w:divsChild>
            <w:div w:id="1536237439">
              <w:marLeft w:val="0"/>
              <w:marRight w:val="0"/>
              <w:marTop w:val="0"/>
              <w:marBottom w:val="0"/>
              <w:divBdr>
                <w:top w:val="none" w:sz="0" w:space="0" w:color="auto"/>
                <w:left w:val="none" w:sz="0" w:space="0" w:color="auto"/>
                <w:bottom w:val="none" w:sz="0" w:space="0" w:color="auto"/>
                <w:right w:val="none" w:sz="0" w:space="0" w:color="auto"/>
              </w:divBdr>
              <w:divsChild>
                <w:div w:id="167020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6614443">
      <w:bodyDiv w:val="1"/>
      <w:marLeft w:val="0"/>
      <w:marRight w:val="0"/>
      <w:marTop w:val="0"/>
      <w:marBottom w:val="0"/>
      <w:divBdr>
        <w:top w:val="none" w:sz="0" w:space="0" w:color="auto"/>
        <w:left w:val="none" w:sz="0" w:space="0" w:color="auto"/>
        <w:bottom w:val="none" w:sz="0" w:space="0" w:color="auto"/>
        <w:right w:val="none" w:sz="0" w:space="0" w:color="auto"/>
      </w:divBdr>
    </w:div>
    <w:div w:id="246693564">
      <w:bodyDiv w:val="1"/>
      <w:marLeft w:val="0"/>
      <w:marRight w:val="0"/>
      <w:marTop w:val="0"/>
      <w:marBottom w:val="0"/>
      <w:divBdr>
        <w:top w:val="none" w:sz="0" w:space="0" w:color="auto"/>
        <w:left w:val="none" w:sz="0" w:space="0" w:color="auto"/>
        <w:bottom w:val="none" w:sz="0" w:space="0" w:color="auto"/>
        <w:right w:val="none" w:sz="0" w:space="0" w:color="auto"/>
      </w:divBdr>
      <w:divsChild>
        <w:div w:id="1531453466">
          <w:marLeft w:val="0"/>
          <w:marRight w:val="0"/>
          <w:marTop w:val="0"/>
          <w:marBottom w:val="0"/>
          <w:divBdr>
            <w:top w:val="none" w:sz="0" w:space="0" w:color="auto"/>
            <w:left w:val="none" w:sz="0" w:space="0" w:color="auto"/>
            <w:bottom w:val="none" w:sz="0" w:space="0" w:color="auto"/>
            <w:right w:val="none" w:sz="0" w:space="0" w:color="auto"/>
          </w:divBdr>
          <w:divsChild>
            <w:div w:id="1849565188">
              <w:marLeft w:val="0"/>
              <w:marRight w:val="0"/>
              <w:marTop w:val="0"/>
              <w:marBottom w:val="0"/>
              <w:divBdr>
                <w:top w:val="none" w:sz="0" w:space="0" w:color="auto"/>
                <w:left w:val="none" w:sz="0" w:space="0" w:color="auto"/>
                <w:bottom w:val="none" w:sz="0" w:space="0" w:color="auto"/>
                <w:right w:val="none" w:sz="0" w:space="0" w:color="auto"/>
              </w:divBdr>
              <w:divsChild>
                <w:div w:id="567888961">
                  <w:marLeft w:val="0"/>
                  <w:marRight w:val="0"/>
                  <w:marTop w:val="0"/>
                  <w:marBottom w:val="120"/>
                  <w:divBdr>
                    <w:top w:val="none" w:sz="0" w:space="0" w:color="auto"/>
                    <w:left w:val="none" w:sz="0" w:space="0" w:color="auto"/>
                    <w:bottom w:val="none" w:sz="0" w:space="0" w:color="auto"/>
                    <w:right w:val="none" w:sz="0" w:space="0" w:color="auto"/>
                  </w:divBdr>
                </w:div>
                <w:div w:id="170478932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246967158">
      <w:bodyDiv w:val="1"/>
      <w:marLeft w:val="0"/>
      <w:marRight w:val="0"/>
      <w:marTop w:val="0"/>
      <w:marBottom w:val="0"/>
      <w:divBdr>
        <w:top w:val="none" w:sz="0" w:space="0" w:color="auto"/>
        <w:left w:val="none" w:sz="0" w:space="0" w:color="auto"/>
        <w:bottom w:val="none" w:sz="0" w:space="0" w:color="auto"/>
        <w:right w:val="none" w:sz="0" w:space="0" w:color="auto"/>
      </w:divBdr>
      <w:divsChild>
        <w:div w:id="797644859">
          <w:marLeft w:val="0"/>
          <w:marRight w:val="0"/>
          <w:marTop w:val="0"/>
          <w:marBottom w:val="0"/>
          <w:divBdr>
            <w:top w:val="none" w:sz="0" w:space="0" w:color="auto"/>
            <w:left w:val="none" w:sz="0" w:space="0" w:color="auto"/>
            <w:bottom w:val="none" w:sz="0" w:space="0" w:color="auto"/>
            <w:right w:val="none" w:sz="0" w:space="0" w:color="auto"/>
          </w:divBdr>
        </w:div>
        <w:div w:id="1002397371">
          <w:marLeft w:val="0"/>
          <w:marRight w:val="0"/>
          <w:marTop w:val="0"/>
          <w:marBottom w:val="0"/>
          <w:divBdr>
            <w:top w:val="none" w:sz="0" w:space="0" w:color="auto"/>
            <w:left w:val="none" w:sz="0" w:space="0" w:color="auto"/>
            <w:bottom w:val="none" w:sz="0" w:space="0" w:color="auto"/>
            <w:right w:val="none" w:sz="0" w:space="0" w:color="auto"/>
          </w:divBdr>
        </w:div>
        <w:div w:id="1653211696">
          <w:marLeft w:val="0"/>
          <w:marRight w:val="0"/>
          <w:marTop w:val="0"/>
          <w:marBottom w:val="0"/>
          <w:divBdr>
            <w:top w:val="none" w:sz="0" w:space="0" w:color="auto"/>
            <w:left w:val="none" w:sz="0" w:space="0" w:color="auto"/>
            <w:bottom w:val="none" w:sz="0" w:space="0" w:color="auto"/>
            <w:right w:val="none" w:sz="0" w:space="0" w:color="auto"/>
          </w:divBdr>
        </w:div>
        <w:div w:id="2072386986">
          <w:marLeft w:val="0"/>
          <w:marRight w:val="0"/>
          <w:marTop w:val="0"/>
          <w:marBottom w:val="0"/>
          <w:divBdr>
            <w:top w:val="none" w:sz="0" w:space="0" w:color="auto"/>
            <w:left w:val="none" w:sz="0" w:space="0" w:color="auto"/>
            <w:bottom w:val="none" w:sz="0" w:space="0" w:color="auto"/>
            <w:right w:val="none" w:sz="0" w:space="0" w:color="auto"/>
          </w:divBdr>
        </w:div>
      </w:divsChild>
    </w:div>
    <w:div w:id="247085394">
      <w:bodyDiv w:val="1"/>
      <w:marLeft w:val="0"/>
      <w:marRight w:val="0"/>
      <w:marTop w:val="0"/>
      <w:marBottom w:val="0"/>
      <w:divBdr>
        <w:top w:val="none" w:sz="0" w:space="0" w:color="auto"/>
        <w:left w:val="none" w:sz="0" w:space="0" w:color="auto"/>
        <w:bottom w:val="none" w:sz="0" w:space="0" w:color="auto"/>
        <w:right w:val="none" w:sz="0" w:space="0" w:color="auto"/>
      </w:divBdr>
      <w:divsChild>
        <w:div w:id="1117482618">
          <w:marLeft w:val="0"/>
          <w:marRight w:val="0"/>
          <w:marTop w:val="0"/>
          <w:marBottom w:val="0"/>
          <w:divBdr>
            <w:top w:val="single" w:sz="6" w:space="0" w:color="A9AEB1"/>
            <w:left w:val="single" w:sz="6" w:space="0" w:color="A9AEB1"/>
            <w:bottom w:val="single" w:sz="6" w:space="0" w:color="A9AEB1"/>
            <w:right w:val="single" w:sz="6" w:space="0" w:color="A9AEB1"/>
          </w:divBdr>
          <w:divsChild>
            <w:div w:id="205289746">
              <w:marLeft w:val="0"/>
              <w:marRight w:val="0"/>
              <w:marTop w:val="0"/>
              <w:marBottom w:val="0"/>
              <w:divBdr>
                <w:top w:val="none" w:sz="0" w:space="0" w:color="auto"/>
                <w:left w:val="none" w:sz="0" w:space="0" w:color="auto"/>
                <w:bottom w:val="none" w:sz="0" w:space="0" w:color="auto"/>
                <w:right w:val="none" w:sz="0" w:space="0" w:color="auto"/>
              </w:divBdr>
            </w:div>
          </w:divsChild>
        </w:div>
        <w:div w:id="1547831861">
          <w:marLeft w:val="0"/>
          <w:marRight w:val="0"/>
          <w:marTop w:val="0"/>
          <w:marBottom w:val="0"/>
          <w:divBdr>
            <w:top w:val="single" w:sz="6" w:space="0" w:color="A9AEB1"/>
            <w:left w:val="single" w:sz="6" w:space="0" w:color="A9AEB1"/>
            <w:bottom w:val="single" w:sz="6" w:space="0" w:color="A9AEB1"/>
            <w:right w:val="single" w:sz="6" w:space="0" w:color="A9AEB1"/>
          </w:divBdr>
          <w:divsChild>
            <w:div w:id="154733865">
              <w:marLeft w:val="0"/>
              <w:marRight w:val="0"/>
              <w:marTop w:val="0"/>
              <w:marBottom w:val="0"/>
              <w:divBdr>
                <w:top w:val="none" w:sz="0" w:space="0" w:color="auto"/>
                <w:left w:val="none" w:sz="0" w:space="0" w:color="auto"/>
                <w:bottom w:val="none" w:sz="0" w:space="0" w:color="auto"/>
                <w:right w:val="none" w:sz="0" w:space="0" w:color="auto"/>
              </w:divBdr>
              <w:divsChild>
                <w:div w:id="141185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4218">
          <w:marLeft w:val="0"/>
          <w:marRight w:val="0"/>
          <w:marTop w:val="0"/>
          <w:marBottom w:val="0"/>
          <w:divBdr>
            <w:top w:val="single" w:sz="6" w:space="0" w:color="A9AEB1"/>
            <w:left w:val="single" w:sz="6" w:space="0" w:color="A9AEB1"/>
            <w:bottom w:val="single" w:sz="6" w:space="0" w:color="A9AEB1"/>
            <w:right w:val="single" w:sz="6" w:space="0" w:color="A9AEB1"/>
          </w:divBdr>
          <w:divsChild>
            <w:div w:id="1341465615">
              <w:marLeft w:val="0"/>
              <w:marRight w:val="0"/>
              <w:marTop w:val="0"/>
              <w:marBottom w:val="0"/>
              <w:divBdr>
                <w:top w:val="none" w:sz="0" w:space="0" w:color="auto"/>
                <w:left w:val="none" w:sz="0" w:space="0" w:color="auto"/>
                <w:bottom w:val="none" w:sz="0" w:space="0" w:color="auto"/>
                <w:right w:val="none" w:sz="0" w:space="0" w:color="auto"/>
              </w:divBdr>
              <w:divsChild>
                <w:div w:id="1303389581">
                  <w:marLeft w:val="0"/>
                  <w:marRight w:val="0"/>
                  <w:marTop w:val="0"/>
                  <w:marBottom w:val="0"/>
                  <w:divBdr>
                    <w:top w:val="none" w:sz="0" w:space="0" w:color="auto"/>
                    <w:left w:val="none" w:sz="0" w:space="0" w:color="auto"/>
                    <w:bottom w:val="none" w:sz="0" w:space="0" w:color="auto"/>
                    <w:right w:val="none" w:sz="0" w:space="0" w:color="auto"/>
                  </w:divBdr>
                </w:div>
                <w:div w:id="145721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160315">
      <w:bodyDiv w:val="1"/>
      <w:marLeft w:val="0"/>
      <w:marRight w:val="0"/>
      <w:marTop w:val="0"/>
      <w:marBottom w:val="0"/>
      <w:divBdr>
        <w:top w:val="none" w:sz="0" w:space="0" w:color="auto"/>
        <w:left w:val="none" w:sz="0" w:space="0" w:color="auto"/>
        <w:bottom w:val="none" w:sz="0" w:space="0" w:color="auto"/>
        <w:right w:val="none" w:sz="0" w:space="0" w:color="auto"/>
      </w:divBdr>
      <w:divsChild>
        <w:div w:id="255601635">
          <w:marLeft w:val="0"/>
          <w:marRight w:val="0"/>
          <w:marTop w:val="0"/>
          <w:marBottom w:val="0"/>
          <w:divBdr>
            <w:top w:val="none" w:sz="0" w:space="0" w:color="auto"/>
            <w:left w:val="none" w:sz="0" w:space="0" w:color="auto"/>
            <w:bottom w:val="none" w:sz="0" w:space="0" w:color="auto"/>
            <w:right w:val="none" w:sz="0" w:space="0" w:color="auto"/>
          </w:divBdr>
        </w:div>
        <w:div w:id="560140658">
          <w:marLeft w:val="0"/>
          <w:marRight w:val="0"/>
          <w:marTop w:val="0"/>
          <w:marBottom w:val="0"/>
          <w:divBdr>
            <w:top w:val="none" w:sz="0" w:space="0" w:color="auto"/>
            <w:left w:val="none" w:sz="0" w:space="0" w:color="auto"/>
            <w:bottom w:val="none" w:sz="0" w:space="0" w:color="auto"/>
            <w:right w:val="none" w:sz="0" w:space="0" w:color="auto"/>
          </w:divBdr>
        </w:div>
        <w:div w:id="1624341395">
          <w:marLeft w:val="0"/>
          <w:marRight w:val="0"/>
          <w:marTop w:val="0"/>
          <w:marBottom w:val="0"/>
          <w:divBdr>
            <w:top w:val="none" w:sz="0" w:space="0" w:color="auto"/>
            <w:left w:val="none" w:sz="0" w:space="0" w:color="auto"/>
            <w:bottom w:val="none" w:sz="0" w:space="0" w:color="auto"/>
            <w:right w:val="none" w:sz="0" w:space="0" w:color="auto"/>
          </w:divBdr>
        </w:div>
        <w:div w:id="1807164619">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49975320">
      <w:bodyDiv w:val="1"/>
      <w:marLeft w:val="0"/>
      <w:marRight w:val="0"/>
      <w:marTop w:val="0"/>
      <w:marBottom w:val="0"/>
      <w:divBdr>
        <w:top w:val="none" w:sz="0" w:space="0" w:color="auto"/>
        <w:left w:val="none" w:sz="0" w:space="0" w:color="auto"/>
        <w:bottom w:val="none" w:sz="0" w:space="0" w:color="auto"/>
        <w:right w:val="none" w:sz="0" w:space="0" w:color="auto"/>
      </w:divBdr>
    </w:div>
    <w:div w:id="250285796">
      <w:bodyDiv w:val="1"/>
      <w:marLeft w:val="0"/>
      <w:marRight w:val="0"/>
      <w:marTop w:val="0"/>
      <w:marBottom w:val="0"/>
      <w:divBdr>
        <w:top w:val="none" w:sz="0" w:space="0" w:color="auto"/>
        <w:left w:val="none" w:sz="0" w:space="0" w:color="auto"/>
        <w:bottom w:val="none" w:sz="0" w:space="0" w:color="auto"/>
        <w:right w:val="none" w:sz="0" w:space="0" w:color="auto"/>
      </w:divBdr>
      <w:divsChild>
        <w:div w:id="7341197">
          <w:marLeft w:val="0"/>
          <w:marRight w:val="0"/>
          <w:marTop w:val="0"/>
          <w:marBottom w:val="0"/>
          <w:divBdr>
            <w:top w:val="none" w:sz="0" w:space="0" w:color="auto"/>
            <w:left w:val="none" w:sz="0" w:space="0" w:color="auto"/>
            <w:bottom w:val="none" w:sz="0" w:space="0" w:color="auto"/>
            <w:right w:val="none" w:sz="0" w:space="0" w:color="auto"/>
          </w:divBdr>
          <w:divsChild>
            <w:div w:id="195046656">
              <w:marLeft w:val="0"/>
              <w:marRight w:val="0"/>
              <w:marTop w:val="0"/>
              <w:marBottom w:val="0"/>
              <w:divBdr>
                <w:top w:val="none" w:sz="0" w:space="0" w:color="auto"/>
                <w:left w:val="none" w:sz="0" w:space="0" w:color="auto"/>
                <w:bottom w:val="none" w:sz="0" w:space="0" w:color="auto"/>
                <w:right w:val="none" w:sz="0" w:space="0" w:color="auto"/>
              </w:divBdr>
              <w:divsChild>
                <w:div w:id="1278684547">
                  <w:marLeft w:val="0"/>
                  <w:marRight w:val="0"/>
                  <w:marTop w:val="0"/>
                  <w:marBottom w:val="0"/>
                  <w:divBdr>
                    <w:top w:val="none" w:sz="0" w:space="0" w:color="auto"/>
                    <w:left w:val="none" w:sz="0" w:space="0" w:color="auto"/>
                    <w:bottom w:val="none" w:sz="0" w:space="0" w:color="auto"/>
                    <w:right w:val="none" w:sz="0" w:space="0" w:color="auto"/>
                  </w:divBdr>
                  <w:divsChild>
                    <w:div w:id="1145196144">
                      <w:marLeft w:val="0"/>
                      <w:marRight w:val="0"/>
                      <w:marTop w:val="0"/>
                      <w:marBottom w:val="0"/>
                      <w:divBdr>
                        <w:top w:val="none" w:sz="0" w:space="0" w:color="auto"/>
                        <w:left w:val="none" w:sz="0" w:space="0" w:color="auto"/>
                        <w:bottom w:val="none" w:sz="0" w:space="0" w:color="auto"/>
                        <w:right w:val="none" w:sz="0" w:space="0" w:color="auto"/>
                      </w:divBdr>
                      <w:divsChild>
                        <w:div w:id="57575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965797">
      <w:bodyDiv w:val="1"/>
      <w:marLeft w:val="0"/>
      <w:marRight w:val="0"/>
      <w:marTop w:val="0"/>
      <w:marBottom w:val="0"/>
      <w:divBdr>
        <w:top w:val="none" w:sz="0" w:space="0" w:color="auto"/>
        <w:left w:val="none" w:sz="0" w:space="0" w:color="auto"/>
        <w:bottom w:val="none" w:sz="0" w:space="0" w:color="auto"/>
        <w:right w:val="none" w:sz="0" w:space="0" w:color="auto"/>
      </w:divBdr>
      <w:divsChild>
        <w:div w:id="1964771666">
          <w:marLeft w:val="0"/>
          <w:marRight w:val="0"/>
          <w:marTop w:val="0"/>
          <w:marBottom w:val="0"/>
          <w:divBdr>
            <w:top w:val="none" w:sz="0" w:space="0" w:color="auto"/>
            <w:left w:val="none" w:sz="0" w:space="0" w:color="auto"/>
            <w:bottom w:val="none" w:sz="0" w:space="0" w:color="auto"/>
            <w:right w:val="none" w:sz="0" w:space="0" w:color="auto"/>
          </w:divBdr>
          <w:divsChild>
            <w:div w:id="1160078736">
              <w:marLeft w:val="0"/>
              <w:marRight w:val="0"/>
              <w:marTop w:val="0"/>
              <w:marBottom w:val="0"/>
              <w:divBdr>
                <w:top w:val="none" w:sz="0" w:space="0" w:color="auto"/>
                <w:left w:val="none" w:sz="0" w:space="0" w:color="auto"/>
                <w:bottom w:val="none" w:sz="0" w:space="0" w:color="auto"/>
                <w:right w:val="none" w:sz="0" w:space="0" w:color="auto"/>
              </w:divBdr>
              <w:divsChild>
                <w:div w:id="101261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0790">
          <w:marLeft w:val="0"/>
          <w:marRight w:val="0"/>
          <w:marTop w:val="0"/>
          <w:marBottom w:val="0"/>
          <w:divBdr>
            <w:top w:val="none" w:sz="0" w:space="0" w:color="auto"/>
            <w:left w:val="none" w:sz="0" w:space="0" w:color="auto"/>
            <w:bottom w:val="none" w:sz="0" w:space="0" w:color="auto"/>
            <w:right w:val="none" w:sz="0" w:space="0" w:color="auto"/>
          </w:divBdr>
          <w:divsChild>
            <w:div w:id="641664504">
              <w:marLeft w:val="0"/>
              <w:marRight w:val="0"/>
              <w:marTop w:val="0"/>
              <w:marBottom w:val="0"/>
              <w:divBdr>
                <w:top w:val="none" w:sz="0" w:space="0" w:color="auto"/>
                <w:left w:val="none" w:sz="0" w:space="0" w:color="auto"/>
                <w:bottom w:val="none" w:sz="0" w:space="0" w:color="auto"/>
                <w:right w:val="none" w:sz="0" w:space="0" w:color="auto"/>
              </w:divBdr>
            </w:div>
          </w:divsChild>
        </w:div>
        <w:div w:id="1467776860">
          <w:marLeft w:val="0"/>
          <w:marRight w:val="0"/>
          <w:marTop w:val="0"/>
          <w:marBottom w:val="0"/>
          <w:divBdr>
            <w:top w:val="none" w:sz="0" w:space="0" w:color="auto"/>
            <w:left w:val="none" w:sz="0" w:space="0" w:color="auto"/>
            <w:bottom w:val="none" w:sz="0" w:space="0" w:color="auto"/>
            <w:right w:val="none" w:sz="0" w:space="0" w:color="auto"/>
          </w:divBdr>
          <w:divsChild>
            <w:div w:id="814571319">
              <w:marLeft w:val="0"/>
              <w:marRight w:val="0"/>
              <w:marTop w:val="0"/>
              <w:marBottom w:val="0"/>
              <w:divBdr>
                <w:top w:val="none" w:sz="0" w:space="0" w:color="auto"/>
                <w:left w:val="none" w:sz="0" w:space="0" w:color="auto"/>
                <w:bottom w:val="none" w:sz="0" w:space="0" w:color="auto"/>
                <w:right w:val="none" w:sz="0" w:space="0" w:color="auto"/>
              </w:divBdr>
              <w:divsChild>
                <w:div w:id="391083507">
                  <w:marLeft w:val="0"/>
                  <w:marRight w:val="0"/>
                  <w:marTop w:val="0"/>
                  <w:marBottom w:val="0"/>
                  <w:divBdr>
                    <w:top w:val="none" w:sz="0" w:space="0" w:color="auto"/>
                    <w:left w:val="none" w:sz="0" w:space="0" w:color="auto"/>
                    <w:bottom w:val="none" w:sz="0" w:space="0" w:color="auto"/>
                    <w:right w:val="none" w:sz="0" w:space="0" w:color="auto"/>
                  </w:divBdr>
                </w:div>
                <w:div w:id="13395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3634934">
      <w:bodyDiv w:val="1"/>
      <w:marLeft w:val="0"/>
      <w:marRight w:val="0"/>
      <w:marTop w:val="0"/>
      <w:marBottom w:val="0"/>
      <w:divBdr>
        <w:top w:val="none" w:sz="0" w:space="0" w:color="auto"/>
        <w:left w:val="none" w:sz="0" w:space="0" w:color="auto"/>
        <w:bottom w:val="none" w:sz="0" w:space="0" w:color="auto"/>
        <w:right w:val="none" w:sz="0" w:space="0" w:color="auto"/>
      </w:divBdr>
      <w:divsChild>
        <w:div w:id="142238447">
          <w:marLeft w:val="0"/>
          <w:marRight w:val="0"/>
          <w:marTop w:val="0"/>
          <w:marBottom w:val="0"/>
          <w:divBdr>
            <w:top w:val="none" w:sz="0" w:space="0" w:color="auto"/>
            <w:left w:val="none" w:sz="0" w:space="0" w:color="auto"/>
            <w:bottom w:val="none" w:sz="0" w:space="0" w:color="auto"/>
            <w:right w:val="none" w:sz="0" w:space="0" w:color="auto"/>
          </w:divBdr>
        </w:div>
        <w:div w:id="277222810">
          <w:marLeft w:val="0"/>
          <w:marRight w:val="0"/>
          <w:marTop w:val="0"/>
          <w:marBottom w:val="0"/>
          <w:divBdr>
            <w:top w:val="none" w:sz="0" w:space="0" w:color="auto"/>
            <w:left w:val="none" w:sz="0" w:space="0" w:color="auto"/>
            <w:bottom w:val="none" w:sz="0" w:space="0" w:color="auto"/>
            <w:right w:val="none" w:sz="0" w:space="0" w:color="auto"/>
          </w:divBdr>
        </w:div>
        <w:div w:id="774862694">
          <w:marLeft w:val="0"/>
          <w:marRight w:val="0"/>
          <w:marTop w:val="0"/>
          <w:marBottom w:val="0"/>
          <w:divBdr>
            <w:top w:val="none" w:sz="0" w:space="0" w:color="auto"/>
            <w:left w:val="none" w:sz="0" w:space="0" w:color="auto"/>
            <w:bottom w:val="none" w:sz="0" w:space="0" w:color="auto"/>
            <w:right w:val="none" w:sz="0" w:space="0" w:color="auto"/>
          </w:divBdr>
        </w:div>
        <w:div w:id="1738740341">
          <w:marLeft w:val="0"/>
          <w:marRight w:val="0"/>
          <w:marTop w:val="0"/>
          <w:marBottom w:val="0"/>
          <w:divBdr>
            <w:top w:val="none" w:sz="0" w:space="0" w:color="auto"/>
            <w:left w:val="none" w:sz="0" w:space="0" w:color="auto"/>
            <w:bottom w:val="none" w:sz="0" w:space="0" w:color="auto"/>
            <w:right w:val="none" w:sz="0" w:space="0" w:color="auto"/>
          </w:divBdr>
        </w:div>
      </w:divsChild>
    </w:div>
    <w:div w:id="254024503">
      <w:bodyDiv w:val="1"/>
      <w:marLeft w:val="0"/>
      <w:marRight w:val="0"/>
      <w:marTop w:val="0"/>
      <w:marBottom w:val="0"/>
      <w:divBdr>
        <w:top w:val="none" w:sz="0" w:space="0" w:color="auto"/>
        <w:left w:val="none" w:sz="0" w:space="0" w:color="auto"/>
        <w:bottom w:val="none" w:sz="0" w:space="0" w:color="auto"/>
        <w:right w:val="none" w:sz="0" w:space="0" w:color="auto"/>
      </w:divBdr>
      <w:divsChild>
        <w:div w:id="523133222">
          <w:marLeft w:val="0"/>
          <w:marRight w:val="0"/>
          <w:marTop w:val="0"/>
          <w:marBottom w:val="0"/>
          <w:divBdr>
            <w:top w:val="none" w:sz="0" w:space="0" w:color="auto"/>
            <w:left w:val="none" w:sz="0" w:space="0" w:color="auto"/>
            <w:bottom w:val="none" w:sz="0" w:space="0" w:color="auto"/>
            <w:right w:val="none" w:sz="0" w:space="0" w:color="auto"/>
          </w:divBdr>
        </w:div>
        <w:div w:id="718821126">
          <w:marLeft w:val="0"/>
          <w:marRight w:val="0"/>
          <w:marTop w:val="0"/>
          <w:marBottom w:val="0"/>
          <w:divBdr>
            <w:top w:val="none" w:sz="0" w:space="0" w:color="auto"/>
            <w:left w:val="none" w:sz="0" w:space="0" w:color="auto"/>
            <w:bottom w:val="none" w:sz="0" w:space="0" w:color="auto"/>
            <w:right w:val="none" w:sz="0" w:space="0" w:color="auto"/>
          </w:divBdr>
        </w:div>
        <w:div w:id="891426987">
          <w:marLeft w:val="0"/>
          <w:marRight w:val="0"/>
          <w:marTop w:val="0"/>
          <w:marBottom w:val="0"/>
          <w:divBdr>
            <w:top w:val="none" w:sz="0" w:space="0" w:color="auto"/>
            <w:left w:val="none" w:sz="0" w:space="0" w:color="auto"/>
            <w:bottom w:val="none" w:sz="0" w:space="0" w:color="auto"/>
            <w:right w:val="none" w:sz="0" w:space="0" w:color="auto"/>
          </w:divBdr>
        </w:div>
        <w:div w:id="1364817790">
          <w:marLeft w:val="0"/>
          <w:marRight w:val="0"/>
          <w:marTop w:val="0"/>
          <w:marBottom w:val="0"/>
          <w:divBdr>
            <w:top w:val="none" w:sz="0" w:space="0" w:color="auto"/>
            <w:left w:val="none" w:sz="0" w:space="0" w:color="auto"/>
            <w:bottom w:val="none" w:sz="0" w:space="0" w:color="auto"/>
            <w:right w:val="none" w:sz="0" w:space="0" w:color="auto"/>
          </w:divBdr>
        </w:div>
      </w:divsChild>
    </w:div>
    <w:div w:id="254704923">
      <w:bodyDiv w:val="1"/>
      <w:marLeft w:val="0"/>
      <w:marRight w:val="0"/>
      <w:marTop w:val="0"/>
      <w:marBottom w:val="0"/>
      <w:divBdr>
        <w:top w:val="none" w:sz="0" w:space="0" w:color="auto"/>
        <w:left w:val="none" w:sz="0" w:space="0" w:color="auto"/>
        <w:bottom w:val="none" w:sz="0" w:space="0" w:color="auto"/>
        <w:right w:val="none" w:sz="0" w:space="0" w:color="auto"/>
      </w:divBdr>
      <w:divsChild>
        <w:div w:id="2142458239">
          <w:marLeft w:val="0"/>
          <w:marRight w:val="0"/>
          <w:marTop w:val="0"/>
          <w:marBottom w:val="0"/>
          <w:divBdr>
            <w:top w:val="none" w:sz="0" w:space="0" w:color="auto"/>
            <w:left w:val="none" w:sz="0" w:space="0" w:color="auto"/>
            <w:bottom w:val="none" w:sz="0" w:space="0" w:color="auto"/>
            <w:right w:val="none" w:sz="0" w:space="0" w:color="auto"/>
          </w:divBdr>
          <w:divsChild>
            <w:div w:id="710768495">
              <w:marLeft w:val="0"/>
              <w:marRight w:val="0"/>
              <w:marTop w:val="0"/>
              <w:marBottom w:val="0"/>
              <w:divBdr>
                <w:top w:val="none" w:sz="0" w:space="0" w:color="auto"/>
                <w:left w:val="none" w:sz="0" w:space="0" w:color="auto"/>
                <w:bottom w:val="none" w:sz="0" w:space="0" w:color="auto"/>
                <w:right w:val="none" w:sz="0" w:space="0" w:color="auto"/>
              </w:divBdr>
              <w:divsChild>
                <w:div w:id="813183868">
                  <w:marLeft w:val="0"/>
                  <w:marRight w:val="0"/>
                  <w:marTop w:val="0"/>
                  <w:marBottom w:val="0"/>
                  <w:divBdr>
                    <w:top w:val="none" w:sz="0" w:space="0" w:color="auto"/>
                    <w:left w:val="none" w:sz="0" w:space="0" w:color="auto"/>
                    <w:bottom w:val="none" w:sz="0" w:space="0" w:color="auto"/>
                    <w:right w:val="none" w:sz="0" w:space="0" w:color="auto"/>
                  </w:divBdr>
                  <w:divsChild>
                    <w:div w:id="2074808429">
                      <w:marLeft w:val="0"/>
                      <w:marRight w:val="417"/>
                      <w:marTop w:val="0"/>
                      <w:marBottom w:val="0"/>
                      <w:divBdr>
                        <w:top w:val="none" w:sz="0" w:space="0" w:color="auto"/>
                        <w:left w:val="none" w:sz="0" w:space="0" w:color="auto"/>
                        <w:bottom w:val="none" w:sz="0" w:space="0" w:color="auto"/>
                        <w:right w:val="none" w:sz="0" w:space="0" w:color="auto"/>
                      </w:divBdr>
                      <w:divsChild>
                        <w:div w:id="981425298">
                          <w:marLeft w:val="0"/>
                          <w:marRight w:val="0"/>
                          <w:marTop w:val="0"/>
                          <w:marBottom w:val="0"/>
                          <w:divBdr>
                            <w:top w:val="none" w:sz="0" w:space="0" w:color="auto"/>
                            <w:left w:val="none" w:sz="0" w:space="0" w:color="auto"/>
                            <w:bottom w:val="none" w:sz="0" w:space="0" w:color="auto"/>
                            <w:right w:val="none" w:sz="0" w:space="0" w:color="auto"/>
                          </w:divBdr>
                          <w:divsChild>
                            <w:div w:id="1878815213">
                              <w:marLeft w:val="0"/>
                              <w:marRight w:val="0"/>
                              <w:marTop w:val="0"/>
                              <w:marBottom w:val="240"/>
                              <w:divBdr>
                                <w:top w:val="none" w:sz="0" w:space="0" w:color="auto"/>
                                <w:left w:val="none" w:sz="0" w:space="0" w:color="auto"/>
                                <w:bottom w:val="none" w:sz="0" w:space="0" w:color="auto"/>
                                <w:right w:val="none" w:sz="0" w:space="0" w:color="auto"/>
                              </w:divBdr>
                              <w:divsChild>
                                <w:div w:id="1847094816">
                                  <w:marLeft w:val="0"/>
                                  <w:marRight w:val="0"/>
                                  <w:marTop w:val="0"/>
                                  <w:marBottom w:val="480"/>
                                  <w:divBdr>
                                    <w:top w:val="none" w:sz="0" w:space="0" w:color="auto"/>
                                    <w:left w:val="none" w:sz="0" w:space="0" w:color="auto"/>
                                    <w:bottom w:val="none" w:sz="0" w:space="0" w:color="auto"/>
                                    <w:right w:val="none" w:sz="0" w:space="0" w:color="auto"/>
                                  </w:divBdr>
                                  <w:divsChild>
                                    <w:div w:id="934169678">
                                      <w:marLeft w:val="0"/>
                                      <w:marRight w:val="0"/>
                                      <w:marTop w:val="600"/>
                                      <w:marBottom w:val="0"/>
                                      <w:divBdr>
                                        <w:top w:val="none" w:sz="0" w:space="0" w:color="auto"/>
                                        <w:left w:val="none" w:sz="0" w:space="0" w:color="auto"/>
                                        <w:bottom w:val="none" w:sz="0" w:space="0" w:color="auto"/>
                                        <w:right w:val="none" w:sz="0" w:space="0" w:color="auto"/>
                                      </w:divBdr>
                                      <w:divsChild>
                                        <w:div w:id="1082484858">
                                          <w:marLeft w:val="0"/>
                                          <w:marRight w:val="0"/>
                                          <w:marTop w:val="0"/>
                                          <w:marBottom w:val="0"/>
                                          <w:divBdr>
                                            <w:top w:val="none" w:sz="0" w:space="0" w:color="auto"/>
                                            <w:left w:val="none" w:sz="0" w:space="0" w:color="auto"/>
                                            <w:bottom w:val="none" w:sz="0" w:space="0" w:color="auto"/>
                                            <w:right w:val="none" w:sz="0" w:space="0" w:color="auto"/>
                                          </w:divBdr>
                                          <w:divsChild>
                                            <w:div w:id="1085997091">
                                              <w:marLeft w:val="0"/>
                                              <w:marRight w:val="0"/>
                                              <w:marTop w:val="0"/>
                                              <w:marBottom w:val="0"/>
                                              <w:divBdr>
                                                <w:top w:val="none" w:sz="0" w:space="0" w:color="auto"/>
                                                <w:left w:val="none" w:sz="0" w:space="0" w:color="auto"/>
                                                <w:bottom w:val="none" w:sz="0" w:space="0" w:color="auto"/>
                                                <w:right w:val="none" w:sz="0" w:space="0" w:color="auto"/>
                                              </w:divBdr>
                                              <w:divsChild>
                                                <w:div w:id="1661809949">
                                                  <w:marLeft w:val="0"/>
                                                  <w:marRight w:val="0"/>
                                                  <w:marTop w:val="0"/>
                                                  <w:marBottom w:val="0"/>
                                                  <w:divBdr>
                                                    <w:top w:val="none" w:sz="0" w:space="0" w:color="auto"/>
                                                    <w:left w:val="none" w:sz="0" w:space="0" w:color="auto"/>
                                                    <w:bottom w:val="none" w:sz="0" w:space="0" w:color="auto"/>
                                                    <w:right w:val="none" w:sz="0" w:space="0" w:color="auto"/>
                                                  </w:divBdr>
                                                  <w:divsChild>
                                                    <w:div w:id="17630294">
                                                      <w:marLeft w:val="0"/>
                                                      <w:marRight w:val="0"/>
                                                      <w:marTop w:val="0"/>
                                                      <w:marBottom w:val="0"/>
                                                      <w:divBdr>
                                                        <w:top w:val="none" w:sz="0" w:space="0" w:color="auto"/>
                                                        <w:left w:val="none" w:sz="0" w:space="0" w:color="auto"/>
                                                        <w:bottom w:val="none" w:sz="0" w:space="0" w:color="auto"/>
                                                        <w:right w:val="none" w:sz="0" w:space="0" w:color="auto"/>
                                                      </w:divBdr>
                                                      <w:divsChild>
                                                        <w:div w:id="747461778">
                                                          <w:marLeft w:val="0"/>
                                                          <w:marRight w:val="0"/>
                                                          <w:marTop w:val="0"/>
                                                          <w:marBottom w:val="0"/>
                                                          <w:divBdr>
                                                            <w:top w:val="none" w:sz="0" w:space="0" w:color="auto"/>
                                                            <w:left w:val="none" w:sz="0" w:space="0" w:color="auto"/>
                                                            <w:bottom w:val="none" w:sz="0" w:space="0" w:color="auto"/>
                                                            <w:right w:val="none" w:sz="0" w:space="0" w:color="auto"/>
                                                          </w:divBdr>
                                                          <w:divsChild>
                                                            <w:div w:id="374162711">
                                                              <w:marLeft w:val="0"/>
                                                              <w:marRight w:val="0"/>
                                                              <w:marTop w:val="0"/>
                                                              <w:marBottom w:val="0"/>
                                                              <w:divBdr>
                                                                <w:top w:val="none" w:sz="0" w:space="0" w:color="auto"/>
                                                                <w:left w:val="none" w:sz="0" w:space="0" w:color="97D4EA"/>
                                                                <w:bottom w:val="none" w:sz="0" w:space="0" w:color="auto"/>
                                                                <w:right w:val="none" w:sz="0" w:space="0" w:color="97D4EA"/>
                                                              </w:divBdr>
                                                              <w:divsChild>
                                                                <w:div w:id="1862743164">
                                                                  <w:marLeft w:val="0"/>
                                                                  <w:marRight w:val="0"/>
                                                                  <w:marTop w:val="0"/>
                                                                  <w:marBottom w:val="0"/>
                                                                  <w:divBdr>
                                                                    <w:top w:val="none" w:sz="0" w:space="0" w:color="auto"/>
                                                                    <w:left w:val="none" w:sz="0" w:space="0" w:color="auto"/>
                                                                    <w:bottom w:val="none" w:sz="0" w:space="0" w:color="auto"/>
                                                                    <w:right w:val="none" w:sz="0" w:space="0" w:color="auto"/>
                                                                  </w:divBdr>
                                                                  <w:divsChild>
                                                                    <w:div w:id="1311861437">
                                                                      <w:marLeft w:val="0"/>
                                                                      <w:marRight w:val="0"/>
                                                                      <w:marTop w:val="0"/>
                                                                      <w:marBottom w:val="0"/>
                                                                      <w:divBdr>
                                                                        <w:top w:val="none" w:sz="0" w:space="0" w:color="auto"/>
                                                                        <w:left w:val="none" w:sz="0" w:space="0" w:color="auto"/>
                                                                        <w:bottom w:val="none" w:sz="0" w:space="0" w:color="auto"/>
                                                                        <w:right w:val="none" w:sz="0" w:space="0" w:color="auto"/>
                                                                      </w:divBdr>
                                                                      <w:divsChild>
                                                                        <w:div w:id="1794596055">
                                                                          <w:marLeft w:val="0"/>
                                                                          <w:marRight w:val="360"/>
                                                                          <w:marTop w:val="0"/>
                                                                          <w:marBottom w:val="0"/>
                                                                          <w:divBdr>
                                                                            <w:top w:val="none" w:sz="0" w:space="0" w:color="auto"/>
                                                                            <w:left w:val="none" w:sz="0" w:space="0" w:color="auto"/>
                                                                            <w:bottom w:val="none" w:sz="0" w:space="0" w:color="auto"/>
                                                                            <w:right w:val="none" w:sz="0" w:space="0" w:color="auto"/>
                                                                          </w:divBdr>
                                                                          <w:divsChild>
                                                                            <w:div w:id="1900551219">
                                                                              <w:marLeft w:val="0"/>
                                                                              <w:marRight w:val="0"/>
                                                                              <w:marTop w:val="0"/>
                                                                              <w:marBottom w:val="0"/>
                                                                              <w:divBdr>
                                                                                <w:top w:val="none" w:sz="0" w:space="0" w:color="auto"/>
                                                                                <w:left w:val="none" w:sz="0" w:space="0" w:color="auto"/>
                                                                                <w:bottom w:val="none" w:sz="0" w:space="0" w:color="auto"/>
                                                                                <w:right w:val="none" w:sz="0" w:space="0" w:color="auto"/>
                                                                              </w:divBdr>
                                                                              <w:divsChild>
                                                                                <w:div w:id="1887984699">
                                                                                  <w:marLeft w:val="0"/>
                                                                                  <w:marRight w:val="0"/>
                                                                                  <w:marTop w:val="0"/>
                                                                                  <w:marBottom w:val="0"/>
                                                                                  <w:divBdr>
                                                                                    <w:top w:val="none" w:sz="0" w:space="0" w:color="auto"/>
                                                                                    <w:left w:val="none" w:sz="0" w:space="0" w:color="97D4EA"/>
                                                                                    <w:bottom w:val="single" w:sz="6" w:space="0" w:color="97D4EA"/>
                                                                                    <w:right w:val="none" w:sz="0" w:space="0" w:color="97D4EA"/>
                                                                                  </w:divBdr>
                                                                                  <w:divsChild>
                                                                                    <w:div w:id="1640110451">
                                                                                      <w:marLeft w:val="0"/>
                                                                                      <w:marRight w:val="0"/>
                                                                                      <w:marTop w:val="0"/>
                                                                                      <w:marBottom w:val="0"/>
                                                                                      <w:divBdr>
                                                                                        <w:top w:val="none" w:sz="0" w:space="0" w:color="auto"/>
                                                                                        <w:left w:val="none" w:sz="0" w:space="0" w:color="auto"/>
                                                                                        <w:bottom w:val="none" w:sz="0" w:space="0" w:color="auto"/>
                                                                                        <w:right w:val="none" w:sz="0" w:space="0" w:color="auto"/>
                                                                                      </w:divBdr>
                                                                                      <w:divsChild>
                                                                                        <w:div w:id="940382992">
                                                                                          <w:marLeft w:val="0"/>
                                                                                          <w:marRight w:val="0"/>
                                                                                          <w:marTop w:val="0"/>
                                                                                          <w:marBottom w:val="0"/>
                                                                                          <w:divBdr>
                                                                                            <w:top w:val="none" w:sz="0" w:space="0" w:color="auto"/>
                                                                                            <w:left w:val="none" w:sz="0" w:space="0" w:color="auto"/>
                                                                                            <w:bottom w:val="none" w:sz="0" w:space="0" w:color="auto"/>
                                                                                            <w:right w:val="none" w:sz="0" w:space="0" w:color="auto"/>
                                                                                          </w:divBdr>
                                                                                          <w:divsChild>
                                                                                            <w:div w:id="1748649253">
                                                                                              <w:marLeft w:val="0"/>
                                                                                              <w:marRight w:val="360"/>
                                                                                              <w:marTop w:val="0"/>
                                                                                              <w:marBottom w:val="0"/>
                                                                                              <w:divBdr>
                                                                                                <w:top w:val="none" w:sz="0" w:space="0" w:color="auto"/>
                                                                                                <w:left w:val="none" w:sz="0" w:space="0" w:color="auto"/>
                                                                                                <w:bottom w:val="none" w:sz="0" w:space="0" w:color="auto"/>
                                                                                                <w:right w:val="none" w:sz="0" w:space="0" w:color="auto"/>
                                                                                              </w:divBdr>
                                                                                              <w:divsChild>
                                                                                                <w:div w:id="332145922">
                                                                                                  <w:marLeft w:val="0"/>
                                                                                                  <w:marRight w:val="0"/>
                                                                                                  <w:marTop w:val="0"/>
                                                                                                  <w:marBottom w:val="0"/>
                                                                                                  <w:divBdr>
                                                                                                    <w:top w:val="none" w:sz="0" w:space="0" w:color="auto"/>
                                                                                                    <w:left w:val="none" w:sz="0" w:space="0" w:color="auto"/>
                                                                                                    <w:bottom w:val="none" w:sz="0" w:space="0" w:color="auto"/>
                                                                                                    <w:right w:val="none" w:sz="0" w:space="0" w:color="auto"/>
                                                                                                  </w:divBdr>
                                                                                                </w:div>
                                                                                                <w:div w:id="1518813025">
                                                                                                  <w:marLeft w:val="0"/>
                                                                                                  <w:marRight w:val="0"/>
                                                                                                  <w:marTop w:val="0"/>
                                                                                                  <w:marBottom w:val="0"/>
                                                                                                  <w:divBdr>
                                                                                                    <w:top w:val="none" w:sz="0" w:space="0" w:color="auto"/>
                                                                                                    <w:left w:val="none" w:sz="0" w:space="0" w:color="auto"/>
                                                                                                    <w:bottom w:val="none" w:sz="0" w:space="0" w:color="auto"/>
                                                                                                    <w:right w:val="none" w:sz="0" w:space="0" w:color="auto"/>
                                                                                                  </w:divBdr>
                                                                                                </w:div>
                                                                                                <w:div w:id="205720339">
                                                                                                  <w:marLeft w:val="0"/>
                                                                                                  <w:marRight w:val="0"/>
                                                                                                  <w:marTop w:val="0"/>
                                                                                                  <w:marBottom w:val="0"/>
                                                                                                  <w:divBdr>
                                                                                                    <w:top w:val="none" w:sz="0" w:space="0" w:color="auto"/>
                                                                                                    <w:left w:val="none" w:sz="0" w:space="0" w:color="97D4EA"/>
                                                                                                    <w:bottom w:val="single" w:sz="6" w:space="0" w:color="97D4EA"/>
                                                                                                    <w:right w:val="none" w:sz="0" w:space="0" w:color="97D4EA"/>
                                                                                                  </w:divBdr>
                                                                                                </w:div>
                                                                                                <w:div w:id="1918978212">
                                                                                                  <w:marLeft w:val="0"/>
                                                                                                  <w:marRight w:val="0"/>
                                                                                                  <w:marTop w:val="0"/>
                                                                                                  <w:marBottom w:val="0"/>
                                                                                                  <w:divBdr>
                                                                                                    <w:top w:val="none" w:sz="0" w:space="0" w:color="auto"/>
                                                                                                    <w:left w:val="none" w:sz="0" w:space="0" w:color="auto"/>
                                                                                                    <w:bottom w:val="none" w:sz="0" w:space="0" w:color="auto"/>
                                                                                                    <w:right w:val="none" w:sz="0" w:space="0" w:color="auto"/>
                                                                                                  </w:divBdr>
                                                                                                </w:div>
                                                                                              </w:divsChild>
                                                                                            </w:div>
                                                                                            <w:div w:id="1577129136">
                                                                                              <w:marLeft w:val="0"/>
                                                                                              <w:marRight w:val="0"/>
                                                                                              <w:marTop w:val="0"/>
                                                                                              <w:marBottom w:val="0"/>
                                                                                              <w:divBdr>
                                                                                                <w:top w:val="none" w:sz="0" w:space="0" w:color="auto"/>
                                                                                                <w:left w:val="none" w:sz="0" w:space="0" w:color="auto"/>
                                                                                                <w:bottom w:val="none" w:sz="0" w:space="0" w:color="auto"/>
                                                                                                <w:right w:val="none" w:sz="0" w:space="0" w:color="auto"/>
                                                                                              </w:divBdr>
                                                                                              <w:divsChild>
                                                                                                <w:div w:id="1122962314">
                                                                                                  <w:marLeft w:val="0"/>
                                                                                                  <w:marRight w:val="0"/>
                                                                                                  <w:marTop w:val="0"/>
                                                                                                  <w:marBottom w:val="0"/>
                                                                                                  <w:divBdr>
                                                                                                    <w:top w:val="none" w:sz="0" w:space="0" w:color="auto"/>
                                                                                                    <w:left w:val="none" w:sz="0" w:space="0" w:color="auto"/>
                                                                                                    <w:bottom w:val="none" w:sz="0" w:space="0" w:color="auto"/>
                                                                                                    <w:right w:val="none" w:sz="0" w:space="0" w:color="auto"/>
                                                                                                  </w:divBdr>
                                                                                                </w:div>
                                                                                                <w:div w:id="1036004537">
                                                                                                  <w:marLeft w:val="0"/>
                                                                                                  <w:marRight w:val="0"/>
                                                                                                  <w:marTop w:val="0"/>
                                                                                                  <w:marBottom w:val="0"/>
                                                                                                  <w:divBdr>
                                                                                                    <w:top w:val="none" w:sz="0" w:space="0" w:color="auto"/>
                                                                                                    <w:left w:val="none" w:sz="0" w:space="0" w:color="auto"/>
                                                                                                    <w:bottom w:val="none" w:sz="0" w:space="0" w:color="auto"/>
                                                                                                    <w:right w:val="none" w:sz="0" w:space="0" w:color="auto"/>
                                                                                                  </w:divBdr>
                                                                                                </w:div>
                                                                                                <w:div w:id="1459184764">
                                                                                                  <w:marLeft w:val="0"/>
                                                                                                  <w:marRight w:val="0"/>
                                                                                                  <w:marTop w:val="0"/>
                                                                                                  <w:marBottom w:val="0"/>
                                                                                                  <w:divBdr>
                                                                                                    <w:top w:val="none" w:sz="0" w:space="0" w:color="auto"/>
                                                                                                    <w:left w:val="none" w:sz="0" w:space="0" w:color="97D4EA"/>
                                                                                                    <w:bottom w:val="none" w:sz="0" w:space="0" w:color="auto"/>
                                                                                                    <w:right w:val="none" w:sz="0" w:space="0" w:color="97D4EA"/>
                                                                                                  </w:divBdr>
                                                                                                </w:div>
                                                                                                <w:div w:id="5343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2054">
                                                                                          <w:marLeft w:val="0"/>
                                                                                          <w:marRight w:val="0"/>
                                                                                          <w:marTop w:val="600"/>
                                                                                          <w:marBottom w:val="0"/>
                                                                                          <w:divBdr>
                                                                                            <w:top w:val="none" w:sz="0" w:space="0" w:color="auto"/>
                                                                                            <w:left w:val="none" w:sz="0" w:space="0" w:color="auto"/>
                                                                                            <w:bottom w:val="none" w:sz="0" w:space="0" w:color="auto"/>
                                                                                            <w:right w:val="none" w:sz="0" w:space="0" w:color="auto"/>
                                                                                          </w:divBdr>
                                                                                          <w:divsChild>
                                                                                            <w:div w:id="460924212">
                                                                                              <w:marLeft w:val="0"/>
                                                                                              <w:marRight w:val="0"/>
                                                                                              <w:marTop w:val="0"/>
                                                                                              <w:marBottom w:val="0"/>
                                                                                              <w:divBdr>
                                                                                                <w:top w:val="none" w:sz="0" w:space="0" w:color="auto"/>
                                                                                                <w:left w:val="none" w:sz="0" w:space="0" w:color="auto"/>
                                                                                                <w:bottom w:val="none" w:sz="0" w:space="0" w:color="auto"/>
                                                                                                <w:right w:val="none" w:sz="0" w:space="0" w:color="auto"/>
                                                                                              </w:divBdr>
                                                                                              <w:divsChild>
                                                                                                <w:div w:id="13128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82854">
                                                                                          <w:marLeft w:val="0"/>
                                                                                          <w:marRight w:val="0"/>
                                                                                          <w:marTop w:val="0"/>
                                                                                          <w:marBottom w:val="480"/>
                                                                                          <w:divBdr>
                                                                                            <w:top w:val="none" w:sz="0" w:space="0" w:color="auto"/>
                                                                                            <w:left w:val="none" w:sz="0" w:space="0" w:color="auto"/>
                                                                                            <w:bottom w:val="none" w:sz="0" w:space="0" w:color="auto"/>
                                                                                            <w:right w:val="none" w:sz="0" w:space="0" w:color="auto"/>
                                                                                          </w:divBdr>
                                                                                          <w:divsChild>
                                                                                            <w:div w:id="282078410">
                                                                                              <w:marLeft w:val="0"/>
                                                                                              <w:marRight w:val="240"/>
                                                                                              <w:marTop w:val="0"/>
                                                                                              <w:marBottom w:val="0"/>
                                                                                              <w:divBdr>
                                                                                                <w:top w:val="none" w:sz="0" w:space="0" w:color="auto"/>
                                                                                                <w:left w:val="none" w:sz="0" w:space="0" w:color="auto"/>
                                                                                                <w:bottom w:val="none" w:sz="0" w:space="0" w:color="auto"/>
                                                                                                <w:right w:val="none" w:sz="0" w:space="0" w:color="auto"/>
                                                                                              </w:divBdr>
                                                                                            </w:div>
                                                                                            <w:div w:id="1375617739">
                                                                                              <w:marLeft w:val="0"/>
                                                                                              <w:marRight w:val="0"/>
                                                                                              <w:marTop w:val="0"/>
                                                                                              <w:marBottom w:val="0"/>
                                                                                              <w:divBdr>
                                                                                                <w:top w:val="none" w:sz="0" w:space="0" w:color="auto"/>
                                                                                                <w:left w:val="none" w:sz="0" w:space="0" w:color="auto"/>
                                                                                                <w:bottom w:val="none" w:sz="0" w:space="0" w:color="auto"/>
                                                                                                <w:right w:val="none" w:sz="0" w:space="0" w:color="auto"/>
                                                                                              </w:divBdr>
                                                                                            </w:div>
                                                                                          </w:divsChild>
                                                                                        </w:div>
                                                                                        <w:div w:id="1477141559">
                                                                                          <w:marLeft w:val="0"/>
                                                                                          <w:marRight w:val="0"/>
                                                                                          <w:marTop w:val="0"/>
                                                                                          <w:marBottom w:val="480"/>
                                                                                          <w:divBdr>
                                                                                            <w:top w:val="none" w:sz="0" w:space="0" w:color="auto"/>
                                                                                            <w:left w:val="none" w:sz="0" w:space="0" w:color="auto"/>
                                                                                            <w:bottom w:val="none" w:sz="0" w:space="0" w:color="auto"/>
                                                                                            <w:right w:val="none" w:sz="0" w:space="0" w:color="auto"/>
                                                                                          </w:divBdr>
                                                                                          <w:divsChild>
                                                                                            <w:div w:id="546575174">
                                                                                              <w:marLeft w:val="0"/>
                                                                                              <w:marRight w:val="0"/>
                                                                                              <w:marTop w:val="0"/>
                                                                                              <w:marBottom w:val="120"/>
                                                                                              <w:divBdr>
                                                                                                <w:top w:val="none" w:sz="0" w:space="0" w:color="auto"/>
                                                                                                <w:left w:val="none" w:sz="0" w:space="0" w:color="auto"/>
                                                                                                <w:bottom w:val="none" w:sz="0" w:space="0" w:color="auto"/>
                                                                                                <w:right w:val="none" w:sz="0" w:space="0" w:color="auto"/>
                                                                                              </w:divBdr>
                                                                                              <w:divsChild>
                                                                                                <w:div w:id="1664702071">
                                                                                                  <w:marLeft w:val="0"/>
                                                                                                  <w:marRight w:val="240"/>
                                                                                                  <w:marTop w:val="0"/>
                                                                                                  <w:marBottom w:val="0"/>
                                                                                                  <w:divBdr>
                                                                                                    <w:top w:val="none" w:sz="0" w:space="0" w:color="auto"/>
                                                                                                    <w:left w:val="none" w:sz="0" w:space="0" w:color="auto"/>
                                                                                                    <w:bottom w:val="none" w:sz="0" w:space="0" w:color="auto"/>
                                                                                                    <w:right w:val="none" w:sz="0" w:space="0" w:color="auto"/>
                                                                                                  </w:divBdr>
                                                                                                </w:div>
                                                                                                <w:div w:id="970787248">
                                                                                                  <w:marLeft w:val="0"/>
                                                                                                  <w:marRight w:val="0"/>
                                                                                                  <w:marTop w:val="0"/>
                                                                                                  <w:marBottom w:val="0"/>
                                                                                                  <w:divBdr>
                                                                                                    <w:top w:val="none" w:sz="0" w:space="0" w:color="auto"/>
                                                                                                    <w:left w:val="none" w:sz="0" w:space="0" w:color="auto"/>
                                                                                                    <w:bottom w:val="none" w:sz="0" w:space="0" w:color="auto"/>
                                                                                                    <w:right w:val="none" w:sz="0" w:space="0" w:color="auto"/>
                                                                                                  </w:divBdr>
                                                                                                </w:div>
                                                                                              </w:divsChild>
                                                                                            </w:div>
                                                                                            <w:div w:id="1703437198">
                                                                                              <w:marLeft w:val="0"/>
                                                                                              <w:marRight w:val="0"/>
                                                                                              <w:marTop w:val="0"/>
                                                                                              <w:marBottom w:val="0"/>
                                                                                              <w:divBdr>
                                                                                                <w:top w:val="none" w:sz="0" w:space="0" w:color="auto"/>
                                                                                                <w:left w:val="none" w:sz="0" w:space="0" w:color="auto"/>
                                                                                                <w:bottom w:val="none" w:sz="0" w:space="0" w:color="auto"/>
                                                                                                <w:right w:val="none" w:sz="0" w:space="0" w:color="auto"/>
                                                                                              </w:divBdr>
                                                                                              <w:divsChild>
                                                                                                <w:div w:id="1852992250">
                                                                                                  <w:marLeft w:val="0"/>
                                                                                                  <w:marRight w:val="240"/>
                                                                                                  <w:marTop w:val="0"/>
                                                                                                  <w:marBottom w:val="0"/>
                                                                                                  <w:divBdr>
                                                                                                    <w:top w:val="none" w:sz="0" w:space="0" w:color="auto"/>
                                                                                                    <w:left w:val="none" w:sz="0" w:space="0" w:color="auto"/>
                                                                                                    <w:bottom w:val="none" w:sz="0" w:space="0" w:color="auto"/>
                                                                                                    <w:right w:val="none" w:sz="0" w:space="0" w:color="auto"/>
                                                                                                  </w:divBdr>
                                                                                                </w:div>
                                                                                                <w:div w:id="63649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18870">
                                                                                          <w:marLeft w:val="0"/>
                                                                                          <w:marRight w:val="0"/>
                                                                                          <w:marTop w:val="0"/>
                                                                                          <w:marBottom w:val="0"/>
                                                                                          <w:divBdr>
                                                                                            <w:top w:val="none" w:sz="0" w:space="0" w:color="auto"/>
                                                                                            <w:left w:val="none" w:sz="0" w:space="0" w:color="auto"/>
                                                                                            <w:bottom w:val="none" w:sz="0" w:space="0" w:color="auto"/>
                                                                                            <w:right w:val="none" w:sz="0" w:space="0" w:color="auto"/>
                                                                                          </w:divBdr>
                                                                                          <w:divsChild>
                                                                                            <w:div w:id="1431778166">
                                                                                              <w:marLeft w:val="0"/>
                                                                                              <w:marRight w:val="417"/>
                                                                                              <w:marTop w:val="0"/>
                                                                                              <w:marBottom w:val="0"/>
                                                                                              <w:divBdr>
                                                                                                <w:top w:val="none" w:sz="0" w:space="0" w:color="auto"/>
                                                                                                <w:left w:val="none" w:sz="0" w:space="0" w:color="auto"/>
                                                                                                <w:bottom w:val="none" w:sz="0" w:space="0" w:color="auto"/>
                                                                                                <w:right w:val="none" w:sz="0" w:space="0" w:color="auto"/>
                                                                                              </w:divBdr>
                                                                                              <w:divsChild>
                                                                                                <w:div w:id="917517312">
                                                                                                  <w:marLeft w:val="0"/>
                                                                                                  <w:marRight w:val="0"/>
                                                                                                  <w:marTop w:val="0"/>
                                                                                                  <w:marBottom w:val="240"/>
                                                                                                  <w:divBdr>
                                                                                                    <w:top w:val="none" w:sz="0" w:space="0" w:color="auto"/>
                                                                                                    <w:left w:val="none" w:sz="0" w:space="0" w:color="auto"/>
                                                                                                    <w:bottom w:val="none" w:sz="0" w:space="0" w:color="auto"/>
                                                                                                    <w:right w:val="none" w:sz="0" w:space="0" w:color="auto"/>
                                                                                                  </w:divBdr>
                                                                                                </w:div>
                                                                                                <w:div w:id="2042784060">
                                                                                                  <w:marLeft w:val="0"/>
                                                                                                  <w:marRight w:val="0"/>
                                                                                                  <w:marTop w:val="0"/>
                                                                                                  <w:marBottom w:val="240"/>
                                                                                                  <w:divBdr>
                                                                                                    <w:top w:val="none" w:sz="0" w:space="0" w:color="auto"/>
                                                                                                    <w:left w:val="none" w:sz="0" w:space="0" w:color="auto"/>
                                                                                                    <w:bottom w:val="none" w:sz="0" w:space="0" w:color="auto"/>
                                                                                                    <w:right w:val="none" w:sz="0" w:space="0" w:color="auto"/>
                                                                                                  </w:divBdr>
                                                                                                </w:div>
                                                                                                <w:div w:id="1057127782">
                                                                                                  <w:marLeft w:val="0"/>
                                                                                                  <w:marRight w:val="0"/>
                                                                                                  <w:marTop w:val="0"/>
                                                                                                  <w:marBottom w:val="0"/>
                                                                                                  <w:divBdr>
                                                                                                    <w:top w:val="none" w:sz="0" w:space="0" w:color="auto"/>
                                                                                                    <w:left w:val="none" w:sz="0" w:space="0" w:color="auto"/>
                                                                                                    <w:bottom w:val="none" w:sz="0" w:space="0" w:color="auto"/>
                                                                                                    <w:right w:val="none" w:sz="0" w:space="0" w:color="auto"/>
                                                                                                  </w:divBdr>
                                                                                                </w:div>
                                                                                              </w:divsChild>
                                                                                            </w:div>
                                                                                            <w:div w:id="939294239">
                                                                                              <w:marLeft w:val="0"/>
                                                                                              <w:marRight w:val="0"/>
                                                                                              <w:marTop w:val="0"/>
                                                                                              <w:marBottom w:val="0"/>
                                                                                              <w:divBdr>
                                                                                                <w:top w:val="none" w:sz="0" w:space="0" w:color="auto"/>
                                                                                                <w:left w:val="none" w:sz="0" w:space="0" w:color="auto"/>
                                                                                                <w:bottom w:val="none" w:sz="0" w:space="0" w:color="auto"/>
                                                                                                <w:right w:val="none" w:sz="0" w:space="0" w:color="auto"/>
                                                                                              </w:divBdr>
                                                                                              <w:divsChild>
                                                                                                <w:div w:id="1488940708">
                                                                                                  <w:marLeft w:val="0"/>
                                                                                                  <w:marRight w:val="0"/>
                                                                                                  <w:marTop w:val="0"/>
                                                                                                  <w:marBottom w:val="0"/>
                                                                                                  <w:divBdr>
                                                                                                    <w:top w:val="none" w:sz="0" w:space="0" w:color="auto"/>
                                                                                                    <w:left w:val="none" w:sz="0" w:space="0" w:color="auto"/>
                                                                                                    <w:bottom w:val="none" w:sz="0" w:space="0" w:color="auto"/>
                                                                                                    <w:right w:val="none" w:sz="0" w:space="0" w:color="auto"/>
                                                                                                  </w:divBdr>
                                                                                                  <w:divsChild>
                                                                                                    <w:div w:id="9741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5016293">
      <w:bodyDiv w:val="1"/>
      <w:marLeft w:val="0"/>
      <w:marRight w:val="0"/>
      <w:marTop w:val="0"/>
      <w:marBottom w:val="0"/>
      <w:divBdr>
        <w:top w:val="none" w:sz="0" w:space="0" w:color="auto"/>
        <w:left w:val="none" w:sz="0" w:space="0" w:color="auto"/>
        <w:bottom w:val="none" w:sz="0" w:space="0" w:color="auto"/>
        <w:right w:val="none" w:sz="0" w:space="0" w:color="auto"/>
      </w:divBdr>
      <w:divsChild>
        <w:div w:id="292100000">
          <w:marLeft w:val="0"/>
          <w:marRight w:val="0"/>
          <w:marTop w:val="0"/>
          <w:marBottom w:val="0"/>
          <w:divBdr>
            <w:top w:val="single" w:sz="6" w:space="0" w:color="A9AEB1"/>
            <w:left w:val="single" w:sz="6" w:space="0" w:color="A9AEB1"/>
            <w:bottom w:val="single" w:sz="6" w:space="0" w:color="A9AEB1"/>
            <w:right w:val="single" w:sz="6" w:space="0" w:color="A9AEB1"/>
          </w:divBdr>
          <w:divsChild>
            <w:div w:id="578291062">
              <w:marLeft w:val="0"/>
              <w:marRight w:val="0"/>
              <w:marTop w:val="0"/>
              <w:marBottom w:val="0"/>
              <w:divBdr>
                <w:top w:val="none" w:sz="0" w:space="0" w:color="auto"/>
                <w:left w:val="none" w:sz="0" w:space="0" w:color="auto"/>
                <w:bottom w:val="none" w:sz="0" w:space="0" w:color="auto"/>
                <w:right w:val="none" w:sz="0" w:space="0" w:color="auto"/>
              </w:divBdr>
              <w:divsChild>
                <w:div w:id="7779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5191">
          <w:marLeft w:val="0"/>
          <w:marRight w:val="0"/>
          <w:marTop w:val="0"/>
          <w:marBottom w:val="0"/>
          <w:divBdr>
            <w:top w:val="single" w:sz="6" w:space="0" w:color="A9AEB1"/>
            <w:left w:val="single" w:sz="6" w:space="0" w:color="A9AEB1"/>
            <w:bottom w:val="single" w:sz="6" w:space="0" w:color="A9AEB1"/>
            <w:right w:val="single" w:sz="6" w:space="0" w:color="A9AEB1"/>
          </w:divBdr>
          <w:divsChild>
            <w:div w:id="73281619">
              <w:marLeft w:val="0"/>
              <w:marRight w:val="0"/>
              <w:marTop w:val="0"/>
              <w:marBottom w:val="0"/>
              <w:divBdr>
                <w:top w:val="none" w:sz="0" w:space="0" w:color="auto"/>
                <w:left w:val="none" w:sz="0" w:space="0" w:color="auto"/>
                <w:bottom w:val="none" w:sz="0" w:space="0" w:color="auto"/>
                <w:right w:val="none" w:sz="0" w:space="0" w:color="auto"/>
              </w:divBdr>
            </w:div>
          </w:divsChild>
        </w:div>
        <w:div w:id="1461073974">
          <w:marLeft w:val="0"/>
          <w:marRight w:val="0"/>
          <w:marTop w:val="0"/>
          <w:marBottom w:val="0"/>
          <w:divBdr>
            <w:top w:val="single" w:sz="6" w:space="0" w:color="A9AEB1"/>
            <w:left w:val="single" w:sz="6" w:space="0" w:color="A9AEB1"/>
            <w:bottom w:val="single" w:sz="6" w:space="0" w:color="A9AEB1"/>
            <w:right w:val="single" w:sz="6" w:space="0" w:color="A9AEB1"/>
          </w:divBdr>
          <w:divsChild>
            <w:div w:id="428745926">
              <w:marLeft w:val="0"/>
              <w:marRight w:val="0"/>
              <w:marTop w:val="0"/>
              <w:marBottom w:val="0"/>
              <w:divBdr>
                <w:top w:val="none" w:sz="0" w:space="0" w:color="auto"/>
                <w:left w:val="none" w:sz="0" w:space="0" w:color="auto"/>
                <w:bottom w:val="none" w:sz="0" w:space="0" w:color="auto"/>
                <w:right w:val="none" w:sz="0" w:space="0" w:color="auto"/>
              </w:divBdr>
              <w:divsChild>
                <w:div w:id="1909268993">
                  <w:marLeft w:val="0"/>
                  <w:marRight w:val="0"/>
                  <w:marTop w:val="0"/>
                  <w:marBottom w:val="0"/>
                  <w:divBdr>
                    <w:top w:val="none" w:sz="0" w:space="0" w:color="auto"/>
                    <w:left w:val="none" w:sz="0" w:space="0" w:color="auto"/>
                    <w:bottom w:val="none" w:sz="0" w:space="0" w:color="auto"/>
                    <w:right w:val="none" w:sz="0" w:space="0" w:color="auto"/>
                  </w:divBdr>
                </w:div>
                <w:div w:id="217476480">
                  <w:marLeft w:val="0"/>
                  <w:marRight w:val="0"/>
                  <w:marTop w:val="0"/>
                  <w:marBottom w:val="0"/>
                  <w:divBdr>
                    <w:top w:val="none" w:sz="0" w:space="0" w:color="auto"/>
                    <w:left w:val="none" w:sz="0" w:space="0" w:color="auto"/>
                    <w:bottom w:val="none" w:sz="0" w:space="0" w:color="auto"/>
                    <w:right w:val="none" w:sz="0" w:space="0" w:color="auto"/>
                  </w:divBdr>
                </w:div>
                <w:div w:id="192171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11863">
      <w:bodyDiv w:val="1"/>
      <w:marLeft w:val="0"/>
      <w:marRight w:val="0"/>
      <w:marTop w:val="0"/>
      <w:marBottom w:val="0"/>
      <w:divBdr>
        <w:top w:val="none" w:sz="0" w:space="0" w:color="auto"/>
        <w:left w:val="none" w:sz="0" w:space="0" w:color="auto"/>
        <w:bottom w:val="none" w:sz="0" w:space="0" w:color="auto"/>
        <w:right w:val="none" w:sz="0" w:space="0" w:color="auto"/>
      </w:divBdr>
      <w:divsChild>
        <w:div w:id="1206216465">
          <w:marLeft w:val="0"/>
          <w:marRight w:val="0"/>
          <w:marTop w:val="0"/>
          <w:marBottom w:val="0"/>
          <w:divBdr>
            <w:top w:val="none" w:sz="0" w:space="0" w:color="auto"/>
            <w:left w:val="none" w:sz="0" w:space="0" w:color="auto"/>
            <w:bottom w:val="none" w:sz="0" w:space="0" w:color="auto"/>
            <w:right w:val="none" w:sz="0" w:space="0" w:color="auto"/>
          </w:divBdr>
        </w:div>
        <w:div w:id="1352298202">
          <w:marLeft w:val="0"/>
          <w:marRight w:val="0"/>
          <w:marTop w:val="0"/>
          <w:marBottom w:val="0"/>
          <w:divBdr>
            <w:top w:val="none" w:sz="0" w:space="0" w:color="auto"/>
            <w:left w:val="none" w:sz="0" w:space="0" w:color="auto"/>
            <w:bottom w:val="none" w:sz="0" w:space="0" w:color="auto"/>
            <w:right w:val="none" w:sz="0" w:space="0" w:color="auto"/>
          </w:divBdr>
        </w:div>
        <w:div w:id="1659963254">
          <w:marLeft w:val="0"/>
          <w:marRight w:val="0"/>
          <w:marTop w:val="0"/>
          <w:marBottom w:val="0"/>
          <w:divBdr>
            <w:top w:val="none" w:sz="0" w:space="0" w:color="auto"/>
            <w:left w:val="none" w:sz="0" w:space="0" w:color="auto"/>
            <w:bottom w:val="none" w:sz="0" w:space="0" w:color="auto"/>
            <w:right w:val="none" w:sz="0" w:space="0" w:color="auto"/>
          </w:divBdr>
        </w:div>
        <w:div w:id="2090804969">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6600248">
      <w:bodyDiv w:val="1"/>
      <w:marLeft w:val="0"/>
      <w:marRight w:val="0"/>
      <w:marTop w:val="0"/>
      <w:marBottom w:val="0"/>
      <w:divBdr>
        <w:top w:val="none" w:sz="0" w:space="0" w:color="auto"/>
        <w:left w:val="none" w:sz="0" w:space="0" w:color="auto"/>
        <w:bottom w:val="none" w:sz="0" w:space="0" w:color="auto"/>
        <w:right w:val="none" w:sz="0" w:space="0" w:color="auto"/>
      </w:divBdr>
    </w:div>
    <w:div w:id="257103943">
      <w:bodyDiv w:val="1"/>
      <w:marLeft w:val="0"/>
      <w:marRight w:val="0"/>
      <w:marTop w:val="0"/>
      <w:marBottom w:val="0"/>
      <w:divBdr>
        <w:top w:val="none" w:sz="0" w:space="0" w:color="auto"/>
        <w:left w:val="none" w:sz="0" w:space="0" w:color="auto"/>
        <w:bottom w:val="none" w:sz="0" w:space="0" w:color="auto"/>
        <w:right w:val="none" w:sz="0" w:space="0" w:color="auto"/>
      </w:divBdr>
      <w:divsChild>
        <w:div w:id="1566913277">
          <w:marLeft w:val="0"/>
          <w:marRight w:val="0"/>
          <w:marTop w:val="0"/>
          <w:marBottom w:val="0"/>
          <w:divBdr>
            <w:top w:val="none" w:sz="0" w:space="0" w:color="auto"/>
            <w:left w:val="none" w:sz="0" w:space="0" w:color="auto"/>
            <w:bottom w:val="none" w:sz="0" w:space="0" w:color="auto"/>
            <w:right w:val="none" w:sz="0" w:space="0" w:color="auto"/>
          </w:divBdr>
          <w:divsChild>
            <w:div w:id="1878469704">
              <w:marLeft w:val="0"/>
              <w:marRight w:val="0"/>
              <w:marTop w:val="0"/>
              <w:marBottom w:val="0"/>
              <w:divBdr>
                <w:top w:val="none" w:sz="0" w:space="0" w:color="auto"/>
                <w:left w:val="none" w:sz="0" w:space="0" w:color="auto"/>
                <w:bottom w:val="none" w:sz="0" w:space="0" w:color="auto"/>
                <w:right w:val="none" w:sz="0" w:space="0" w:color="auto"/>
              </w:divBdr>
              <w:divsChild>
                <w:div w:id="8692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63289">
          <w:marLeft w:val="0"/>
          <w:marRight w:val="0"/>
          <w:marTop w:val="0"/>
          <w:marBottom w:val="0"/>
          <w:divBdr>
            <w:top w:val="none" w:sz="0" w:space="0" w:color="auto"/>
            <w:left w:val="none" w:sz="0" w:space="0" w:color="auto"/>
            <w:bottom w:val="none" w:sz="0" w:space="0" w:color="auto"/>
            <w:right w:val="none" w:sz="0" w:space="0" w:color="auto"/>
          </w:divBdr>
          <w:divsChild>
            <w:div w:id="498614571">
              <w:marLeft w:val="0"/>
              <w:marRight w:val="0"/>
              <w:marTop w:val="0"/>
              <w:marBottom w:val="0"/>
              <w:divBdr>
                <w:top w:val="none" w:sz="0" w:space="0" w:color="auto"/>
                <w:left w:val="none" w:sz="0" w:space="0" w:color="auto"/>
                <w:bottom w:val="none" w:sz="0" w:space="0" w:color="auto"/>
                <w:right w:val="none" w:sz="0" w:space="0" w:color="auto"/>
              </w:divBdr>
            </w:div>
          </w:divsChild>
        </w:div>
        <w:div w:id="258291906">
          <w:marLeft w:val="0"/>
          <w:marRight w:val="0"/>
          <w:marTop w:val="0"/>
          <w:marBottom w:val="0"/>
          <w:divBdr>
            <w:top w:val="none" w:sz="0" w:space="0" w:color="auto"/>
            <w:left w:val="none" w:sz="0" w:space="0" w:color="auto"/>
            <w:bottom w:val="none" w:sz="0" w:space="0" w:color="auto"/>
            <w:right w:val="none" w:sz="0" w:space="0" w:color="auto"/>
          </w:divBdr>
          <w:divsChild>
            <w:div w:id="1008755639">
              <w:marLeft w:val="0"/>
              <w:marRight w:val="0"/>
              <w:marTop w:val="0"/>
              <w:marBottom w:val="0"/>
              <w:divBdr>
                <w:top w:val="none" w:sz="0" w:space="0" w:color="auto"/>
                <w:left w:val="none" w:sz="0" w:space="0" w:color="auto"/>
                <w:bottom w:val="none" w:sz="0" w:space="0" w:color="auto"/>
                <w:right w:val="none" w:sz="0" w:space="0" w:color="auto"/>
              </w:divBdr>
              <w:divsChild>
                <w:div w:id="712772495">
                  <w:marLeft w:val="0"/>
                  <w:marRight w:val="0"/>
                  <w:marTop w:val="0"/>
                  <w:marBottom w:val="0"/>
                  <w:divBdr>
                    <w:top w:val="none" w:sz="0" w:space="0" w:color="auto"/>
                    <w:left w:val="none" w:sz="0" w:space="0" w:color="auto"/>
                    <w:bottom w:val="none" w:sz="0" w:space="0" w:color="auto"/>
                    <w:right w:val="none" w:sz="0" w:space="0" w:color="auto"/>
                  </w:divBdr>
                </w:div>
                <w:div w:id="173258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760279">
      <w:bodyDiv w:val="1"/>
      <w:marLeft w:val="0"/>
      <w:marRight w:val="0"/>
      <w:marTop w:val="0"/>
      <w:marBottom w:val="0"/>
      <w:divBdr>
        <w:top w:val="none" w:sz="0" w:space="0" w:color="auto"/>
        <w:left w:val="none" w:sz="0" w:space="0" w:color="auto"/>
        <w:bottom w:val="none" w:sz="0" w:space="0" w:color="auto"/>
        <w:right w:val="none" w:sz="0" w:space="0" w:color="auto"/>
      </w:divBdr>
      <w:divsChild>
        <w:div w:id="378238873">
          <w:marLeft w:val="0"/>
          <w:marRight w:val="0"/>
          <w:marTop w:val="0"/>
          <w:marBottom w:val="0"/>
          <w:divBdr>
            <w:top w:val="none" w:sz="0" w:space="0" w:color="auto"/>
            <w:left w:val="none" w:sz="0" w:space="0" w:color="auto"/>
            <w:bottom w:val="none" w:sz="0" w:space="0" w:color="auto"/>
            <w:right w:val="none" w:sz="0" w:space="0" w:color="auto"/>
          </w:divBdr>
          <w:divsChild>
            <w:div w:id="938608544">
              <w:marLeft w:val="0"/>
              <w:marRight w:val="0"/>
              <w:marTop w:val="0"/>
              <w:marBottom w:val="0"/>
              <w:divBdr>
                <w:top w:val="none" w:sz="0" w:space="0" w:color="auto"/>
                <w:left w:val="none" w:sz="0" w:space="0" w:color="auto"/>
                <w:bottom w:val="none" w:sz="0" w:space="0" w:color="auto"/>
                <w:right w:val="none" w:sz="0" w:space="0" w:color="auto"/>
              </w:divBdr>
              <w:divsChild>
                <w:div w:id="75579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11674">
          <w:marLeft w:val="0"/>
          <w:marRight w:val="0"/>
          <w:marTop w:val="0"/>
          <w:marBottom w:val="0"/>
          <w:divBdr>
            <w:top w:val="none" w:sz="0" w:space="0" w:color="auto"/>
            <w:left w:val="none" w:sz="0" w:space="0" w:color="auto"/>
            <w:bottom w:val="none" w:sz="0" w:space="0" w:color="auto"/>
            <w:right w:val="none" w:sz="0" w:space="0" w:color="auto"/>
          </w:divBdr>
          <w:divsChild>
            <w:div w:id="1982347718">
              <w:marLeft w:val="0"/>
              <w:marRight w:val="0"/>
              <w:marTop w:val="0"/>
              <w:marBottom w:val="0"/>
              <w:divBdr>
                <w:top w:val="none" w:sz="0" w:space="0" w:color="auto"/>
                <w:left w:val="none" w:sz="0" w:space="0" w:color="auto"/>
                <w:bottom w:val="none" w:sz="0" w:space="0" w:color="auto"/>
                <w:right w:val="none" w:sz="0" w:space="0" w:color="auto"/>
              </w:divBdr>
            </w:div>
          </w:divsChild>
        </w:div>
        <w:div w:id="1390960397">
          <w:marLeft w:val="0"/>
          <w:marRight w:val="0"/>
          <w:marTop w:val="0"/>
          <w:marBottom w:val="0"/>
          <w:divBdr>
            <w:top w:val="none" w:sz="0" w:space="0" w:color="auto"/>
            <w:left w:val="none" w:sz="0" w:space="0" w:color="auto"/>
            <w:bottom w:val="none" w:sz="0" w:space="0" w:color="auto"/>
            <w:right w:val="none" w:sz="0" w:space="0" w:color="auto"/>
          </w:divBdr>
          <w:divsChild>
            <w:div w:id="1085688519">
              <w:marLeft w:val="0"/>
              <w:marRight w:val="0"/>
              <w:marTop w:val="0"/>
              <w:marBottom w:val="0"/>
              <w:divBdr>
                <w:top w:val="none" w:sz="0" w:space="0" w:color="auto"/>
                <w:left w:val="none" w:sz="0" w:space="0" w:color="auto"/>
                <w:bottom w:val="none" w:sz="0" w:space="0" w:color="auto"/>
                <w:right w:val="none" w:sz="0" w:space="0" w:color="auto"/>
              </w:divBdr>
              <w:divsChild>
                <w:div w:id="1693218453">
                  <w:marLeft w:val="0"/>
                  <w:marRight w:val="0"/>
                  <w:marTop w:val="0"/>
                  <w:marBottom w:val="0"/>
                  <w:divBdr>
                    <w:top w:val="none" w:sz="0" w:space="0" w:color="auto"/>
                    <w:left w:val="none" w:sz="0" w:space="0" w:color="auto"/>
                    <w:bottom w:val="none" w:sz="0" w:space="0" w:color="auto"/>
                    <w:right w:val="none" w:sz="0" w:space="0" w:color="auto"/>
                  </w:divBdr>
                </w:div>
                <w:div w:id="178175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372929">
      <w:bodyDiv w:val="1"/>
      <w:marLeft w:val="0"/>
      <w:marRight w:val="0"/>
      <w:marTop w:val="0"/>
      <w:marBottom w:val="0"/>
      <w:divBdr>
        <w:top w:val="none" w:sz="0" w:space="0" w:color="auto"/>
        <w:left w:val="none" w:sz="0" w:space="0" w:color="auto"/>
        <w:bottom w:val="none" w:sz="0" w:space="0" w:color="auto"/>
        <w:right w:val="none" w:sz="0" w:space="0" w:color="auto"/>
      </w:divBdr>
      <w:divsChild>
        <w:div w:id="1861725">
          <w:marLeft w:val="0"/>
          <w:marRight w:val="0"/>
          <w:marTop w:val="0"/>
          <w:marBottom w:val="0"/>
          <w:divBdr>
            <w:top w:val="none" w:sz="0" w:space="0" w:color="auto"/>
            <w:left w:val="none" w:sz="0" w:space="0" w:color="auto"/>
            <w:bottom w:val="none" w:sz="0" w:space="0" w:color="auto"/>
            <w:right w:val="none" w:sz="0" w:space="0" w:color="auto"/>
          </w:divBdr>
          <w:divsChild>
            <w:div w:id="1737850181">
              <w:marLeft w:val="0"/>
              <w:marRight w:val="0"/>
              <w:marTop w:val="0"/>
              <w:marBottom w:val="0"/>
              <w:divBdr>
                <w:top w:val="none" w:sz="0" w:space="0" w:color="auto"/>
                <w:left w:val="none" w:sz="0" w:space="0" w:color="auto"/>
                <w:bottom w:val="none" w:sz="0" w:space="0" w:color="auto"/>
                <w:right w:val="none" w:sz="0" w:space="0" w:color="auto"/>
              </w:divBdr>
            </w:div>
          </w:divsChild>
        </w:div>
        <w:div w:id="434055204">
          <w:marLeft w:val="0"/>
          <w:marRight w:val="0"/>
          <w:marTop w:val="0"/>
          <w:marBottom w:val="0"/>
          <w:divBdr>
            <w:top w:val="none" w:sz="0" w:space="0" w:color="auto"/>
            <w:left w:val="none" w:sz="0" w:space="0" w:color="auto"/>
            <w:bottom w:val="none" w:sz="0" w:space="0" w:color="auto"/>
            <w:right w:val="none" w:sz="0" w:space="0" w:color="auto"/>
          </w:divBdr>
          <w:divsChild>
            <w:div w:id="1711877177">
              <w:marLeft w:val="0"/>
              <w:marRight w:val="0"/>
              <w:marTop w:val="0"/>
              <w:marBottom w:val="0"/>
              <w:divBdr>
                <w:top w:val="none" w:sz="0" w:space="0" w:color="auto"/>
                <w:left w:val="none" w:sz="0" w:space="0" w:color="auto"/>
                <w:bottom w:val="none" w:sz="0" w:space="0" w:color="auto"/>
                <w:right w:val="none" w:sz="0" w:space="0" w:color="auto"/>
              </w:divBdr>
              <w:divsChild>
                <w:div w:id="70010747">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348796715">
          <w:marLeft w:val="0"/>
          <w:marRight w:val="0"/>
          <w:marTop w:val="0"/>
          <w:marBottom w:val="0"/>
          <w:divBdr>
            <w:top w:val="none" w:sz="0" w:space="0" w:color="auto"/>
            <w:left w:val="none" w:sz="0" w:space="0" w:color="auto"/>
            <w:bottom w:val="none" w:sz="0" w:space="0" w:color="auto"/>
            <w:right w:val="none" w:sz="0" w:space="0" w:color="auto"/>
          </w:divBdr>
          <w:divsChild>
            <w:div w:id="174347851">
              <w:marLeft w:val="0"/>
              <w:marRight w:val="0"/>
              <w:marTop w:val="0"/>
              <w:marBottom w:val="0"/>
              <w:divBdr>
                <w:top w:val="none" w:sz="0" w:space="0" w:color="auto"/>
                <w:left w:val="none" w:sz="0" w:space="0" w:color="auto"/>
                <w:bottom w:val="none" w:sz="0" w:space="0" w:color="auto"/>
                <w:right w:val="none" w:sz="0" w:space="0" w:color="auto"/>
              </w:divBdr>
            </w:div>
          </w:divsChild>
        </w:div>
        <w:div w:id="1320696259">
          <w:marLeft w:val="0"/>
          <w:marRight w:val="0"/>
          <w:marTop w:val="0"/>
          <w:marBottom w:val="0"/>
          <w:divBdr>
            <w:top w:val="none" w:sz="0" w:space="0" w:color="auto"/>
            <w:left w:val="none" w:sz="0" w:space="0" w:color="auto"/>
            <w:bottom w:val="none" w:sz="0" w:space="0" w:color="auto"/>
            <w:right w:val="none" w:sz="0" w:space="0" w:color="auto"/>
          </w:divBdr>
          <w:divsChild>
            <w:div w:id="2117943356">
              <w:marLeft w:val="0"/>
              <w:marRight w:val="0"/>
              <w:marTop w:val="0"/>
              <w:marBottom w:val="0"/>
              <w:divBdr>
                <w:top w:val="none" w:sz="0" w:space="0" w:color="auto"/>
                <w:left w:val="none" w:sz="0" w:space="0" w:color="auto"/>
                <w:bottom w:val="none" w:sz="0" w:space="0" w:color="auto"/>
                <w:right w:val="none" w:sz="0" w:space="0" w:color="auto"/>
              </w:divBdr>
            </w:div>
          </w:divsChild>
        </w:div>
        <w:div w:id="1099108144">
          <w:marLeft w:val="0"/>
          <w:marRight w:val="0"/>
          <w:marTop w:val="0"/>
          <w:marBottom w:val="0"/>
          <w:divBdr>
            <w:top w:val="none" w:sz="0" w:space="0" w:color="auto"/>
            <w:left w:val="none" w:sz="0" w:space="0" w:color="auto"/>
            <w:bottom w:val="none" w:sz="0" w:space="0" w:color="auto"/>
            <w:right w:val="none" w:sz="0" w:space="0" w:color="auto"/>
          </w:divBdr>
          <w:divsChild>
            <w:div w:id="2009673172">
              <w:marLeft w:val="0"/>
              <w:marRight w:val="0"/>
              <w:marTop w:val="0"/>
              <w:marBottom w:val="0"/>
              <w:divBdr>
                <w:top w:val="none" w:sz="0" w:space="0" w:color="auto"/>
                <w:left w:val="none" w:sz="0" w:space="0" w:color="auto"/>
                <w:bottom w:val="none" w:sz="0" w:space="0" w:color="auto"/>
                <w:right w:val="none" w:sz="0" w:space="0" w:color="auto"/>
              </w:divBdr>
              <w:divsChild>
                <w:div w:id="1496921051">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674771119">
          <w:marLeft w:val="0"/>
          <w:marRight w:val="0"/>
          <w:marTop w:val="0"/>
          <w:marBottom w:val="0"/>
          <w:divBdr>
            <w:top w:val="none" w:sz="0" w:space="0" w:color="auto"/>
            <w:left w:val="none" w:sz="0" w:space="0" w:color="auto"/>
            <w:bottom w:val="none" w:sz="0" w:space="0" w:color="auto"/>
            <w:right w:val="none" w:sz="0" w:space="0" w:color="auto"/>
          </w:divBdr>
          <w:divsChild>
            <w:div w:id="1446656031">
              <w:marLeft w:val="0"/>
              <w:marRight w:val="0"/>
              <w:marTop w:val="0"/>
              <w:marBottom w:val="0"/>
              <w:divBdr>
                <w:top w:val="none" w:sz="0" w:space="0" w:color="auto"/>
                <w:left w:val="none" w:sz="0" w:space="0" w:color="auto"/>
                <w:bottom w:val="none" w:sz="0" w:space="0" w:color="auto"/>
                <w:right w:val="none" w:sz="0" w:space="0" w:color="auto"/>
              </w:divBdr>
              <w:divsChild>
                <w:div w:id="2037609656">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9525895">
          <w:marLeft w:val="0"/>
          <w:marRight w:val="0"/>
          <w:marTop w:val="0"/>
          <w:marBottom w:val="0"/>
          <w:divBdr>
            <w:top w:val="none" w:sz="0" w:space="0" w:color="auto"/>
            <w:left w:val="none" w:sz="0" w:space="0" w:color="auto"/>
            <w:bottom w:val="none" w:sz="0" w:space="0" w:color="auto"/>
            <w:right w:val="none" w:sz="0" w:space="0" w:color="auto"/>
          </w:divBdr>
          <w:divsChild>
            <w:div w:id="91150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0257375">
      <w:bodyDiv w:val="1"/>
      <w:marLeft w:val="0"/>
      <w:marRight w:val="0"/>
      <w:marTop w:val="0"/>
      <w:marBottom w:val="0"/>
      <w:divBdr>
        <w:top w:val="none" w:sz="0" w:space="0" w:color="auto"/>
        <w:left w:val="none" w:sz="0" w:space="0" w:color="auto"/>
        <w:bottom w:val="none" w:sz="0" w:space="0" w:color="auto"/>
        <w:right w:val="none" w:sz="0" w:space="0" w:color="auto"/>
      </w:divBdr>
      <w:divsChild>
        <w:div w:id="2006083585">
          <w:marLeft w:val="0"/>
          <w:marRight w:val="0"/>
          <w:marTop w:val="0"/>
          <w:marBottom w:val="240"/>
          <w:divBdr>
            <w:top w:val="none" w:sz="0" w:space="0" w:color="auto"/>
            <w:left w:val="none" w:sz="0" w:space="0" w:color="auto"/>
            <w:bottom w:val="none" w:sz="0" w:space="0" w:color="auto"/>
            <w:right w:val="none" w:sz="0" w:space="0" w:color="auto"/>
          </w:divBdr>
        </w:div>
      </w:divsChild>
    </w:div>
    <w:div w:id="260918387">
      <w:bodyDiv w:val="1"/>
      <w:marLeft w:val="0"/>
      <w:marRight w:val="0"/>
      <w:marTop w:val="0"/>
      <w:marBottom w:val="0"/>
      <w:divBdr>
        <w:top w:val="none" w:sz="0" w:space="0" w:color="auto"/>
        <w:left w:val="none" w:sz="0" w:space="0" w:color="auto"/>
        <w:bottom w:val="none" w:sz="0" w:space="0" w:color="auto"/>
        <w:right w:val="none" w:sz="0" w:space="0" w:color="auto"/>
      </w:divBdr>
    </w:div>
    <w:div w:id="261650521">
      <w:bodyDiv w:val="1"/>
      <w:marLeft w:val="0"/>
      <w:marRight w:val="0"/>
      <w:marTop w:val="0"/>
      <w:marBottom w:val="0"/>
      <w:divBdr>
        <w:top w:val="none" w:sz="0" w:space="0" w:color="auto"/>
        <w:left w:val="none" w:sz="0" w:space="0" w:color="auto"/>
        <w:bottom w:val="none" w:sz="0" w:space="0" w:color="auto"/>
        <w:right w:val="none" w:sz="0" w:space="0" w:color="auto"/>
      </w:divBdr>
      <w:divsChild>
        <w:div w:id="1874951452">
          <w:marLeft w:val="0"/>
          <w:marRight w:val="0"/>
          <w:marTop w:val="0"/>
          <w:marBottom w:val="0"/>
          <w:divBdr>
            <w:top w:val="none" w:sz="0" w:space="0" w:color="auto"/>
            <w:left w:val="none" w:sz="0" w:space="0" w:color="auto"/>
            <w:bottom w:val="none" w:sz="0" w:space="0" w:color="auto"/>
            <w:right w:val="none" w:sz="0" w:space="0" w:color="auto"/>
          </w:divBdr>
          <w:divsChild>
            <w:div w:id="1423798326">
              <w:marLeft w:val="0"/>
              <w:marRight w:val="0"/>
              <w:marTop w:val="0"/>
              <w:marBottom w:val="0"/>
              <w:divBdr>
                <w:top w:val="none" w:sz="0" w:space="0" w:color="auto"/>
                <w:left w:val="none" w:sz="0" w:space="0" w:color="auto"/>
                <w:bottom w:val="none" w:sz="0" w:space="0" w:color="auto"/>
                <w:right w:val="none" w:sz="0" w:space="0" w:color="auto"/>
              </w:divBdr>
              <w:divsChild>
                <w:div w:id="183390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6525">
          <w:marLeft w:val="0"/>
          <w:marRight w:val="0"/>
          <w:marTop w:val="0"/>
          <w:marBottom w:val="0"/>
          <w:divBdr>
            <w:top w:val="none" w:sz="0" w:space="0" w:color="auto"/>
            <w:left w:val="none" w:sz="0" w:space="0" w:color="auto"/>
            <w:bottom w:val="none" w:sz="0" w:space="0" w:color="auto"/>
            <w:right w:val="none" w:sz="0" w:space="0" w:color="auto"/>
          </w:divBdr>
          <w:divsChild>
            <w:div w:id="1107575459">
              <w:marLeft w:val="0"/>
              <w:marRight w:val="0"/>
              <w:marTop w:val="0"/>
              <w:marBottom w:val="0"/>
              <w:divBdr>
                <w:top w:val="none" w:sz="0" w:space="0" w:color="auto"/>
                <w:left w:val="none" w:sz="0" w:space="0" w:color="auto"/>
                <w:bottom w:val="none" w:sz="0" w:space="0" w:color="auto"/>
                <w:right w:val="none" w:sz="0" w:space="0" w:color="auto"/>
              </w:divBdr>
            </w:div>
          </w:divsChild>
        </w:div>
        <w:div w:id="741026299">
          <w:marLeft w:val="0"/>
          <w:marRight w:val="0"/>
          <w:marTop w:val="0"/>
          <w:marBottom w:val="0"/>
          <w:divBdr>
            <w:top w:val="none" w:sz="0" w:space="0" w:color="auto"/>
            <w:left w:val="none" w:sz="0" w:space="0" w:color="auto"/>
            <w:bottom w:val="none" w:sz="0" w:space="0" w:color="auto"/>
            <w:right w:val="none" w:sz="0" w:space="0" w:color="auto"/>
          </w:divBdr>
          <w:divsChild>
            <w:div w:id="1725445615">
              <w:marLeft w:val="0"/>
              <w:marRight w:val="0"/>
              <w:marTop w:val="0"/>
              <w:marBottom w:val="0"/>
              <w:divBdr>
                <w:top w:val="none" w:sz="0" w:space="0" w:color="auto"/>
                <w:left w:val="none" w:sz="0" w:space="0" w:color="auto"/>
                <w:bottom w:val="none" w:sz="0" w:space="0" w:color="auto"/>
                <w:right w:val="none" w:sz="0" w:space="0" w:color="auto"/>
              </w:divBdr>
              <w:divsChild>
                <w:div w:id="497232311">
                  <w:marLeft w:val="0"/>
                  <w:marRight w:val="0"/>
                  <w:marTop w:val="0"/>
                  <w:marBottom w:val="0"/>
                  <w:divBdr>
                    <w:top w:val="none" w:sz="0" w:space="0" w:color="auto"/>
                    <w:left w:val="none" w:sz="0" w:space="0" w:color="auto"/>
                    <w:bottom w:val="none" w:sz="0" w:space="0" w:color="auto"/>
                    <w:right w:val="none" w:sz="0" w:space="0" w:color="auto"/>
                  </w:divBdr>
                </w:div>
                <w:div w:id="198354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439184075">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1557542353">
          <w:marLeft w:val="0"/>
          <w:marRight w:val="0"/>
          <w:marTop w:val="0"/>
          <w:marBottom w:val="0"/>
          <w:divBdr>
            <w:top w:val="none" w:sz="0" w:space="0" w:color="auto"/>
            <w:left w:val="none" w:sz="0" w:space="0" w:color="auto"/>
            <w:bottom w:val="none" w:sz="0" w:space="0" w:color="auto"/>
            <w:right w:val="none" w:sz="0" w:space="0" w:color="auto"/>
          </w:divBdr>
        </w:div>
      </w:divsChild>
    </w:div>
    <w:div w:id="262500035">
      <w:bodyDiv w:val="1"/>
      <w:marLeft w:val="0"/>
      <w:marRight w:val="0"/>
      <w:marTop w:val="0"/>
      <w:marBottom w:val="0"/>
      <w:divBdr>
        <w:top w:val="none" w:sz="0" w:space="0" w:color="auto"/>
        <w:left w:val="none" w:sz="0" w:space="0" w:color="auto"/>
        <w:bottom w:val="none" w:sz="0" w:space="0" w:color="auto"/>
        <w:right w:val="none" w:sz="0" w:space="0" w:color="auto"/>
      </w:divBdr>
      <w:divsChild>
        <w:div w:id="76099502">
          <w:marLeft w:val="0"/>
          <w:marRight w:val="0"/>
          <w:marTop w:val="0"/>
          <w:marBottom w:val="0"/>
          <w:divBdr>
            <w:top w:val="none" w:sz="0" w:space="0" w:color="auto"/>
            <w:left w:val="none" w:sz="0" w:space="0" w:color="auto"/>
            <w:bottom w:val="none" w:sz="0" w:space="0" w:color="auto"/>
            <w:right w:val="none" w:sz="0" w:space="0" w:color="auto"/>
          </w:divBdr>
        </w:div>
        <w:div w:id="481393736">
          <w:marLeft w:val="0"/>
          <w:marRight w:val="0"/>
          <w:marTop w:val="0"/>
          <w:marBottom w:val="0"/>
          <w:divBdr>
            <w:top w:val="none" w:sz="0" w:space="0" w:color="auto"/>
            <w:left w:val="none" w:sz="0" w:space="0" w:color="auto"/>
            <w:bottom w:val="none" w:sz="0" w:space="0" w:color="auto"/>
            <w:right w:val="none" w:sz="0" w:space="0" w:color="auto"/>
          </w:divBdr>
        </w:div>
        <w:div w:id="1363750779">
          <w:marLeft w:val="0"/>
          <w:marRight w:val="0"/>
          <w:marTop w:val="0"/>
          <w:marBottom w:val="0"/>
          <w:divBdr>
            <w:top w:val="none" w:sz="0" w:space="0" w:color="auto"/>
            <w:left w:val="none" w:sz="0" w:space="0" w:color="auto"/>
            <w:bottom w:val="none" w:sz="0" w:space="0" w:color="auto"/>
            <w:right w:val="none" w:sz="0" w:space="0" w:color="auto"/>
          </w:divBdr>
        </w:div>
        <w:div w:id="1373920076">
          <w:marLeft w:val="0"/>
          <w:marRight w:val="0"/>
          <w:marTop w:val="0"/>
          <w:marBottom w:val="0"/>
          <w:divBdr>
            <w:top w:val="none" w:sz="0" w:space="0" w:color="auto"/>
            <w:left w:val="none" w:sz="0" w:space="0" w:color="auto"/>
            <w:bottom w:val="none" w:sz="0" w:space="0" w:color="auto"/>
            <w:right w:val="none" w:sz="0" w:space="0" w:color="auto"/>
          </w:divBdr>
        </w:div>
      </w:divsChild>
    </w:div>
    <w:div w:id="262539026">
      <w:bodyDiv w:val="1"/>
      <w:marLeft w:val="0"/>
      <w:marRight w:val="0"/>
      <w:marTop w:val="0"/>
      <w:marBottom w:val="0"/>
      <w:divBdr>
        <w:top w:val="none" w:sz="0" w:space="0" w:color="auto"/>
        <w:left w:val="none" w:sz="0" w:space="0" w:color="auto"/>
        <w:bottom w:val="none" w:sz="0" w:space="0" w:color="auto"/>
        <w:right w:val="none" w:sz="0" w:space="0" w:color="auto"/>
      </w:divBdr>
      <w:divsChild>
        <w:div w:id="248971729">
          <w:marLeft w:val="0"/>
          <w:marRight w:val="0"/>
          <w:marTop w:val="0"/>
          <w:marBottom w:val="0"/>
          <w:divBdr>
            <w:top w:val="none" w:sz="0" w:space="0" w:color="auto"/>
            <w:left w:val="none" w:sz="0" w:space="0" w:color="auto"/>
            <w:bottom w:val="none" w:sz="0" w:space="0" w:color="auto"/>
            <w:right w:val="none" w:sz="0" w:space="0" w:color="auto"/>
          </w:divBdr>
        </w:div>
        <w:div w:id="1248420639">
          <w:marLeft w:val="0"/>
          <w:marRight w:val="0"/>
          <w:marTop w:val="0"/>
          <w:marBottom w:val="0"/>
          <w:divBdr>
            <w:top w:val="none" w:sz="0" w:space="0" w:color="auto"/>
            <w:left w:val="none" w:sz="0" w:space="0" w:color="auto"/>
            <w:bottom w:val="none" w:sz="0" w:space="0" w:color="auto"/>
            <w:right w:val="none" w:sz="0" w:space="0" w:color="auto"/>
          </w:divBdr>
        </w:div>
        <w:div w:id="1653099622">
          <w:marLeft w:val="0"/>
          <w:marRight w:val="0"/>
          <w:marTop w:val="0"/>
          <w:marBottom w:val="0"/>
          <w:divBdr>
            <w:top w:val="none" w:sz="0" w:space="0" w:color="auto"/>
            <w:left w:val="none" w:sz="0" w:space="0" w:color="auto"/>
            <w:bottom w:val="none" w:sz="0" w:space="0" w:color="auto"/>
            <w:right w:val="none" w:sz="0" w:space="0" w:color="auto"/>
          </w:divBdr>
        </w:div>
        <w:div w:id="1918008004">
          <w:marLeft w:val="0"/>
          <w:marRight w:val="0"/>
          <w:marTop w:val="0"/>
          <w:marBottom w:val="0"/>
          <w:divBdr>
            <w:top w:val="none" w:sz="0" w:space="0" w:color="auto"/>
            <w:left w:val="none" w:sz="0" w:space="0" w:color="auto"/>
            <w:bottom w:val="none" w:sz="0" w:space="0" w:color="auto"/>
            <w:right w:val="none" w:sz="0" w:space="0" w:color="auto"/>
          </w:divBdr>
        </w:div>
      </w:divsChild>
    </w:div>
    <w:div w:id="263389625">
      <w:bodyDiv w:val="1"/>
      <w:marLeft w:val="0"/>
      <w:marRight w:val="0"/>
      <w:marTop w:val="0"/>
      <w:marBottom w:val="0"/>
      <w:divBdr>
        <w:top w:val="none" w:sz="0" w:space="0" w:color="auto"/>
        <w:left w:val="none" w:sz="0" w:space="0" w:color="auto"/>
        <w:bottom w:val="none" w:sz="0" w:space="0" w:color="auto"/>
        <w:right w:val="none" w:sz="0" w:space="0" w:color="auto"/>
      </w:divBdr>
      <w:divsChild>
        <w:div w:id="1759790904">
          <w:marLeft w:val="0"/>
          <w:marRight w:val="0"/>
          <w:marTop w:val="0"/>
          <w:marBottom w:val="0"/>
          <w:divBdr>
            <w:top w:val="single" w:sz="6" w:space="0" w:color="A9AEB1"/>
            <w:left w:val="single" w:sz="6" w:space="0" w:color="A9AEB1"/>
            <w:bottom w:val="single" w:sz="6" w:space="0" w:color="A9AEB1"/>
            <w:right w:val="single" w:sz="6" w:space="0" w:color="A9AEB1"/>
          </w:divBdr>
          <w:divsChild>
            <w:div w:id="1863586209">
              <w:marLeft w:val="0"/>
              <w:marRight w:val="0"/>
              <w:marTop w:val="0"/>
              <w:marBottom w:val="0"/>
              <w:divBdr>
                <w:top w:val="none" w:sz="0" w:space="0" w:color="auto"/>
                <w:left w:val="none" w:sz="0" w:space="0" w:color="auto"/>
                <w:bottom w:val="none" w:sz="0" w:space="0" w:color="auto"/>
                <w:right w:val="none" w:sz="0" w:space="0" w:color="auto"/>
              </w:divBdr>
              <w:divsChild>
                <w:div w:id="5285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46446">
          <w:marLeft w:val="0"/>
          <w:marRight w:val="0"/>
          <w:marTop w:val="0"/>
          <w:marBottom w:val="0"/>
          <w:divBdr>
            <w:top w:val="single" w:sz="6" w:space="0" w:color="A9AEB1"/>
            <w:left w:val="single" w:sz="6" w:space="0" w:color="A9AEB1"/>
            <w:bottom w:val="single" w:sz="6" w:space="0" w:color="A9AEB1"/>
            <w:right w:val="single" w:sz="6" w:space="0" w:color="A9AEB1"/>
          </w:divBdr>
          <w:divsChild>
            <w:div w:id="882592387">
              <w:marLeft w:val="0"/>
              <w:marRight w:val="0"/>
              <w:marTop w:val="0"/>
              <w:marBottom w:val="0"/>
              <w:divBdr>
                <w:top w:val="none" w:sz="0" w:space="0" w:color="auto"/>
                <w:left w:val="none" w:sz="0" w:space="0" w:color="auto"/>
                <w:bottom w:val="none" w:sz="0" w:space="0" w:color="auto"/>
                <w:right w:val="none" w:sz="0" w:space="0" w:color="auto"/>
              </w:divBdr>
            </w:div>
          </w:divsChild>
        </w:div>
        <w:div w:id="1902207073">
          <w:marLeft w:val="0"/>
          <w:marRight w:val="0"/>
          <w:marTop w:val="0"/>
          <w:marBottom w:val="0"/>
          <w:divBdr>
            <w:top w:val="single" w:sz="6" w:space="0" w:color="A9AEB1"/>
            <w:left w:val="single" w:sz="6" w:space="0" w:color="A9AEB1"/>
            <w:bottom w:val="single" w:sz="6" w:space="0" w:color="A9AEB1"/>
            <w:right w:val="single" w:sz="6" w:space="0" w:color="A9AEB1"/>
          </w:divBdr>
          <w:divsChild>
            <w:div w:id="1288004861">
              <w:marLeft w:val="0"/>
              <w:marRight w:val="0"/>
              <w:marTop w:val="0"/>
              <w:marBottom w:val="0"/>
              <w:divBdr>
                <w:top w:val="none" w:sz="0" w:space="0" w:color="auto"/>
                <w:left w:val="none" w:sz="0" w:space="0" w:color="auto"/>
                <w:bottom w:val="none" w:sz="0" w:space="0" w:color="auto"/>
                <w:right w:val="none" w:sz="0" w:space="0" w:color="auto"/>
              </w:divBdr>
              <w:divsChild>
                <w:div w:id="655839743">
                  <w:marLeft w:val="0"/>
                  <w:marRight w:val="0"/>
                  <w:marTop w:val="0"/>
                  <w:marBottom w:val="0"/>
                  <w:divBdr>
                    <w:top w:val="none" w:sz="0" w:space="0" w:color="auto"/>
                    <w:left w:val="none" w:sz="0" w:space="0" w:color="auto"/>
                    <w:bottom w:val="none" w:sz="0" w:space="0" w:color="auto"/>
                    <w:right w:val="none" w:sz="0" w:space="0" w:color="auto"/>
                  </w:divBdr>
                </w:div>
                <w:div w:id="127902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189585">
      <w:bodyDiv w:val="1"/>
      <w:marLeft w:val="0"/>
      <w:marRight w:val="0"/>
      <w:marTop w:val="0"/>
      <w:marBottom w:val="0"/>
      <w:divBdr>
        <w:top w:val="none" w:sz="0" w:space="0" w:color="auto"/>
        <w:left w:val="none" w:sz="0" w:space="0" w:color="auto"/>
        <w:bottom w:val="none" w:sz="0" w:space="0" w:color="auto"/>
        <w:right w:val="none" w:sz="0" w:space="0" w:color="auto"/>
      </w:divBdr>
      <w:divsChild>
        <w:div w:id="655230195">
          <w:marLeft w:val="0"/>
          <w:marRight w:val="0"/>
          <w:marTop w:val="0"/>
          <w:marBottom w:val="0"/>
          <w:divBdr>
            <w:top w:val="single" w:sz="6" w:space="0" w:color="A9AEB1"/>
            <w:left w:val="single" w:sz="6" w:space="0" w:color="A9AEB1"/>
            <w:bottom w:val="single" w:sz="6" w:space="0" w:color="A9AEB1"/>
            <w:right w:val="single" w:sz="6" w:space="0" w:color="A9AEB1"/>
          </w:divBdr>
          <w:divsChild>
            <w:div w:id="376202495">
              <w:marLeft w:val="0"/>
              <w:marRight w:val="0"/>
              <w:marTop w:val="0"/>
              <w:marBottom w:val="0"/>
              <w:divBdr>
                <w:top w:val="none" w:sz="0" w:space="0" w:color="auto"/>
                <w:left w:val="none" w:sz="0" w:space="0" w:color="auto"/>
                <w:bottom w:val="none" w:sz="0" w:space="0" w:color="auto"/>
                <w:right w:val="none" w:sz="0" w:space="0" w:color="auto"/>
              </w:divBdr>
            </w:div>
          </w:divsChild>
        </w:div>
        <w:div w:id="1226067338">
          <w:marLeft w:val="0"/>
          <w:marRight w:val="0"/>
          <w:marTop w:val="0"/>
          <w:marBottom w:val="0"/>
          <w:divBdr>
            <w:top w:val="single" w:sz="6" w:space="0" w:color="A9AEB1"/>
            <w:left w:val="single" w:sz="6" w:space="0" w:color="A9AEB1"/>
            <w:bottom w:val="single" w:sz="6" w:space="0" w:color="A9AEB1"/>
            <w:right w:val="single" w:sz="6" w:space="0" w:color="A9AEB1"/>
          </w:divBdr>
          <w:divsChild>
            <w:div w:id="97263136">
              <w:marLeft w:val="0"/>
              <w:marRight w:val="0"/>
              <w:marTop w:val="0"/>
              <w:marBottom w:val="0"/>
              <w:divBdr>
                <w:top w:val="none" w:sz="0" w:space="0" w:color="auto"/>
                <w:left w:val="none" w:sz="0" w:space="0" w:color="auto"/>
                <w:bottom w:val="none" w:sz="0" w:space="0" w:color="auto"/>
                <w:right w:val="none" w:sz="0" w:space="0" w:color="auto"/>
              </w:divBdr>
              <w:divsChild>
                <w:div w:id="95441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17661">
          <w:marLeft w:val="0"/>
          <w:marRight w:val="0"/>
          <w:marTop w:val="0"/>
          <w:marBottom w:val="0"/>
          <w:divBdr>
            <w:top w:val="single" w:sz="6" w:space="0" w:color="A9AEB1"/>
            <w:left w:val="single" w:sz="6" w:space="0" w:color="A9AEB1"/>
            <w:bottom w:val="single" w:sz="6" w:space="0" w:color="A9AEB1"/>
            <w:right w:val="single" w:sz="6" w:space="0" w:color="A9AEB1"/>
          </w:divBdr>
          <w:divsChild>
            <w:div w:id="185364497">
              <w:marLeft w:val="0"/>
              <w:marRight w:val="0"/>
              <w:marTop w:val="0"/>
              <w:marBottom w:val="0"/>
              <w:divBdr>
                <w:top w:val="none" w:sz="0" w:space="0" w:color="auto"/>
                <w:left w:val="none" w:sz="0" w:space="0" w:color="auto"/>
                <w:bottom w:val="none" w:sz="0" w:space="0" w:color="auto"/>
                <w:right w:val="none" w:sz="0" w:space="0" w:color="auto"/>
              </w:divBdr>
              <w:divsChild>
                <w:div w:id="1892187479">
                  <w:marLeft w:val="0"/>
                  <w:marRight w:val="0"/>
                  <w:marTop w:val="0"/>
                  <w:marBottom w:val="0"/>
                  <w:divBdr>
                    <w:top w:val="none" w:sz="0" w:space="0" w:color="auto"/>
                    <w:left w:val="none" w:sz="0" w:space="0" w:color="auto"/>
                    <w:bottom w:val="none" w:sz="0" w:space="0" w:color="auto"/>
                    <w:right w:val="none" w:sz="0" w:space="0" w:color="auto"/>
                  </w:divBdr>
                </w:div>
                <w:div w:id="19957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08915">
      <w:bodyDiv w:val="1"/>
      <w:marLeft w:val="0"/>
      <w:marRight w:val="0"/>
      <w:marTop w:val="0"/>
      <w:marBottom w:val="0"/>
      <w:divBdr>
        <w:top w:val="none" w:sz="0" w:space="0" w:color="auto"/>
        <w:left w:val="none" w:sz="0" w:space="0" w:color="auto"/>
        <w:bottom w:val="none" w:sz="0" w:space="0" w:color="auto"/>
        <w:right w:val="none" w:sz="0" w:space="0" w:color="auto"/>
      </w:divBdr>
      <w:divsChild>
        <w:div w:id="481896566">
          <w:marLeft w:val="0"/>
          <w:marRight w:val="0"/>
          <w:marTop w:val="0"/>
          <w:marBottom w:val="0"/>
          <w:divBdr>
            <w:top w:val="single" w:sz="6" w:space="0" w:color="A9AEB1"/>
            <w:left w:val="single" w:sz="6" w:space="0" w:color="A9AEB1"/>
            <w:bottom w:val="single" w:sz="6" w:space="0" w:color="A9AEB1"/>
            <w:right w:val="single" w:sz="6" w:space="0" w:color="A9AEB1"/>
          </w:divBdr>
          <w:divsChild>
            <w:div w:id="720440288">
              <w:marLeft w:val="0"/>
              <w:marRight w:val="0"/>
              <w:marTop w:val="0"/>
              <w:marBottom w:val="0"/>
              <w:divBdr>
                <w:top w:val="none" w:sz="0" w:space="0" w:color="auto"/>
                <w:left w:val="none" w:sz="0" w:space="0" w:color="auto"/>
                <w:bottom w:val="none" w:sz="0" w:space="0" w:color="auto"/>
                <w:right w:val="none" w:sz="0" w:space="0" w:color="auto"/>
              </w:divBdr>
              <w:divsChild>
                <w:div w:id="12451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75719">
          <w:marLeft w:val="0"/>
          <w:marRight w:val="0"/>
          <w:marTop w:val="0"/>
          <w:marBottom w:val="0"/>
          <w:divBdr>
            <w:top w:val="single" w:sz="6" w:space="0" w:color="A9AEB1"/>
            <w:left w:val="single" w:sz="6" w:space="0" w:color="A9AEB1"/>
            <w:bottom w:val="single" w:sz="6" w:space="0" w:color="A9AEB1"/>
            <w:right w:val="single" w:sz="6" w:space="0" w:color="A9AEB1"/>
          </w:divBdr>
          <w:divsChild>
            <w:div w:id="363990350">
              <w:marLeft w:val="0"/>
              <w:marRight w:val="0"/>
              <w:marTop w:val="0"/>
              <w:marBottom w:val="0"/>
              <w:divBdr>
                <w:top w:val="none" w:sz="0" w:space="0" w:color="auto"/>
                <w:left w:val="none" w:sz="0" w:space="0" w:color="auto"/>
                <w:bottom w:val="none" w:sz="0" w:space="0" w:color="auto"/>
                <w:right w:val="none" w:sz="0" w:space="0" w:color="auto"/>
              </w:divBdr>
            </w:div>
          </w:divsChild>
        </w:div>
        <w:div w:id="2040618728">
          <w:marLeft w:val="0"/>
          <w:marRight w:val="0"/>
          <w:marTop w:val="0"/>
          <w:marBottom w:val="0"/>
          <w:divBdr>
            <w:top w:val="single" w:sz="6" w:space="0" w:color="A9AEB1"/>
            <w:left w:val="single" w:sz="6" w:space="0" w:color="A9AEB1"/>
            <w:bottom w:val="single" w:sz="6" w:space="0" w:color="A9AEB1"/>
            <w:right w:val="single" w:sz="6" w:space="0" w:color="A9AEB1"/>
          </w:divBdr>
          <w:divsChild>
            <w:div w:id="2091920590">
              <w:marLeft w:val="0"/>
              <w:marRight w:val="0"/>
              <w:marTop w:val="0"/>
              <w:marBottom w:val="0"/>
              <w:divBdr>
                <w:top w:val="none" w:sz="0" w:space="0" w:color="auto"/>
                <w:left w:val="none" w:sz="0" w:space="0" w:color="auto"/>
                <w:bottom w:val="none" w:sz="0" w:space="0" w:color="auto"/>
                <w:right w:val="none" w:sz="0" w:space="0" w:color="auto"/>
              </w:divBdr>
              <w:divsChild>
                <w:div w:id="2021160364">
                  <w:marLeft w:val="0"/>
                  <w:marRight w:val="0"/>
                  <w:marTop w:val="0"/>
                  <w:marBottom w:val="0"/>
                  <w:divBdr>
                    <w:top w:val="none" w:sz="0" w:space="0" w:color="auto"/>
                    <w:left w:val="none" w:sz="0" w:space="0" w:color="auto"/>
                    <w:bottom w:val="none" w:sz="0" w:space="0" w:color="auto"/>
                    <w:right w:val="none" w:sz="0" w:space="0" w:color="auto"/>
                  </w:divBdr>
                </w:div>
                <w:div w:id="20568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127777">
      <w:bodyDiv w:val="1"/>
      <w:marLeft w:val="0"/>
      <w:marRight w:val="0"/>
      <w:marTop w:val="0"/>
      <w:marBottom w:val="0"/>
      <w:divBdr>
        <w:top w:val="none" w:sz="0" w:space="0" w:color="auto"/>
        <w:left w:val="none" w:sz="0" w:space="0" w:color="auto"/>
        <w:bottom w:val="none" w:sz="0" w:space="0" w:color="auto"/>
        <w:right w:val="none" w:sz="0" w:space="0" w:color="auto"/>
      </w:divBdr>
      <w:divsChild>
        <w:div w:id="54554357">
          <w:marLeft w:val="0"/>
          <w:marRight w:val="0"/>
          <w:marTop w:val="0"/>
          <w:marBottom w:val="0"/>
          <w:divBdr>
            <w:top w:val="none" w:sz="0" w:space="0" w:color="auto"/>
            <w:left w:val="none" w:sz="0" w:space="0" w:color="auto"/>
            <w:bottom w:val="none" w:sz="0" w:space="0" w:color="auto"/>
            <w:right w:val="none" w:sz="0" w:space="0" w:color="auto"/>
          </w:divBdr>
        </w:div>
        <w:div w:id="429934875">
          <w:marLeft w:val="0"/>
          <w:marRight w:val="0"/>
          <w:marTop w:val="0"/>
          <w:marBottom w:val="0"/>
          <w:divBdr>
            <w:top w:val="none" w:sz="0" w:space="0" w:color="auto"/>
            <w:left w:val="none" w:sz="0" w:space="0" w:color="auto"/>
            <w:bottom w:val="none" w:sz="0" w:space="0" w:color="auto"/>
            <w:right w:val="none" w:sz="0" w:space="0" w:color="auto"/>
          </w:divBdr>
        </w:div>
        <w:div w:id="911620439">
          <w:marLeft w:val="0"/>
          <w:marRight w:val="0"/>
          <w:marTop w:val="0"/>
          <w:marBottom w:val="0"/>
          <w:divBdr>
            <w:top w:val="none" w:sz="0" w:space="0" w:color="auto"/>
            <w:left w:val="none" w:sz="0" w:space="0" w:color="auto"/>
            <w:bottom w:val="none" w:sz="0" w:space="0" w:color="auto"/>
            <w:right w:val="none" w:sz="0" w:space="0" w:color="auto"/>
          </w:divBdr>
        </w:div>
        <w:div w:id="1253659327">
          <w:marLeft w:val="0"/>
          <w:marRight w:val="0"/>
          <w:marTop w:val="0"/>
          <w:marBottom w:val="0"/>
          <w:divBdr>
            <w:top w:val="none" w:sz="0" w:space="0" w:color="auto"/>
            <w:left w:val="none" w:sz="0" w:space="0" w:color="auto"/>
            <w:bottom w:val="none" w:sz="0" w:space="0" w:color="auto"/>
            <w:right w:val="none" w:sz="0" w:space="0" w:color="auto"/>
          </w:divBdr>
        </w:div>
      </w:divsChild>
    </w:div>
    <w:div w:id="268319002">
      <w:bodyDiv w:val="1"/>
      <w:marLeft w:val="0"/>
      <w:marRight w:val="0"/>
      <w:marTop w:val="0"/>
      <w:marBottom w:val="0"/>
      <w:divBdr>
        <w:top w:val="none" w:sz="0" w:space="0" w:color="auto"/>
        <w:left w:val="none" w:sz="0" w:space="0" w:color="auto"/>
        <w:bottom w:val="none" w:sz="0" w:space="0" w:color="auto"/>
        <w:right w:val="none" w:sz="0" w:space="0" w:color="auto"/>
      </w:divBdr>
      <w:divsChild>
        <w:div w:id="283274855">
          <w:marLeft w:val="0"/>
          <w:marRight w:val="0"/>
          <w:marTop w:val="0"/>
          <w:marBottom w:val="0"/>
          <w:divBdr>
            <w:top w:val="none" w:sz="0" w:space="0" w:color="auto"/>
            <w:left w:val="none" w:sz="0" w:space="0" w:color="auto"/>
            <w:bottom w:val="none" w:sz="0" w:space="0" w:color="auto"/>
            <w:right w:val="none" w:sz="0" w:space="0" w:color="auto"/>
          </w:divBdr>
          <w:divsChild>
            <w:div w:id="1667130078">
              <w:marLeft w:val="0"/>
              <w:marRight w:val="0"/>
              <w:marTop w:val="0"/>
              <w:marBottom w:val="0"/>
              <w:divBdr>
                <w:top w:val="none" w:sz="0" w:space="0" w:color="auto"/>
                <w:left w:val="none" w:sz="0" w:space="0" w:color="auto"/>
                <w:bottom w:val="none" w:sz="0" w:space="0" w:color="auto"/>
                <w:right w:val="none" w:sz="0" w:space="0" w:color="auto"/>
              </w:divBdr>
              <w:divsChild>
                <w:div w:id="202837681">
                  <w:marLeft w:val="0"/>
                  <w:marRight w:val="0"/>
                  <w:marTop w:val="0"/>
                  <w:marBottom w:val="0"/>
                  <w:divBdr>
                    <w:top w:val="none" w:sz="0" w:space="0" w:color="auto"/>
                    <w:left w:val="none" w:sz="0" w:space="0" w:color="auto"/>
                    <w:bottom w:val="none" w:sz="0" w:space="0" w:color="auto"/>
                    <w:right w:val="none" w:sz="0" w:space="0" w:color="auto"/>
                  </w:divBdr>
                </w:div>
                <w:div w:id="1156919675">
                  <w:marLeft w:val="0"/>
                  <w:marRight w:val="0"/>
                  <w:marTop w:val="0"/>
                  <w:marBottom w:val="0"/>
                  <w:divBdr>
                    <w:top w:val="none" w:sz="0" w:space="0" w:color="auto"/>
                    <w:left w:val="none" w:sz="0" w:space="0" w:color="auto"/>
                    <w:bottom w:val="none" w:sz="0" w:space="0" w:color="auto"/>
                    <w:right w:val="none" w:sz="0" w:space="0" w:color="auto"/>
                  </w:divBdr>
                  <w:divsChild>
                    <w:div w:id="561405827">
                      <w:marLeft w:val="0"/>
                      <w:marRight w:val="0"/>
                      <w:marTop w:val="0"/>
                      <w:marBottom w:val="0"/>
                      <w:divBdr>
                        <w:top w:val="none" w:sz="0" w:space="0" w:color="auto"/>
                        <w:left w:val="none" w:sz="0" w:space="0" w:color="auto"/>
                        <w:bottom w:val="none" w:sz="0" w:space="0" w:color="auto"/>
                        <w:right w:val="none" w:sz="0" w:space="0" w:color="auto"/>
                      </w:divBdr>
                      <w:divsChild>
                        <w:div w:id="601957860">
                          <w:marLeft w:val="0"/>
                          <w:marRight w:val="0"/>
                          <w:marTop w:val="0"/>
                          <w:marBottom w:val="0"/>
                          <w:divBdr>
                            <w:top w:val="none" w:sz="0" w:space="0" w:color="auto"/>
                            <w:left w:val="none" w:sz="0" w:space="0" w:color="auto"/>
                            <w:bottom w:val="none" w:sz="0" w:space="0" w:color="auto"/>
                            <w:right w:val="none" w:sz="0" w:space="0" w:color="auto"/>
                          </w:divBdr>
                          <w:divsChild>
                            <w:div w:id="1000933674">
                              <w:marLeft w:val="0"/>
                              <w:marRight w:val="0"/>
                              <w:marTop w:val="0"/>
                              <w:marBottom w:val="0"/>
                              <w:divBdr>
                                <w:top w:val="none" w:sz="0" w:space="0" w:color="auto"/>
                                <w:left w:val="none" w:sz="0" w:space="0" w:color="auto"/>
                                <w:bottom w:val="none" w:sz="0" w:space="0" w:color="auto"/>
                                <w:right w:val="none" w:sz="0" w:space="0" w:color="auto"/>
                              </w:divBdr>
                              <w:divsChild>
                                <w:div w:id="628778059">
                                  <w:marLeft w:val="0"/>
                                  <w:marRight w:val="0"/>
                                  <w:marTop w:val="0"/>
                                  <w:marBottom w:val="0"/>
                                  <w:divBdr>
                                    <w:top w:val="none" w:sz="0" w:space="0" w:color="auto"/>
                                    <w:left w:val="none" w:sz="0" w:space="0" w:color="auto"/>
                                    <w:bottom w:val="none" w:sz="0" w:space="0" w:color="auto"/>
                                    <w:right w:val="none" w:sz="0" w:space="0" w:color="auto"/>
                                  </w:divBdr>
                                  <w:divsChild>
                                    <w:div w:id="1019358242">
                                      <w:marLeft w:val="0"/>
                                      <w:marRight w:val="0"/>
                                      <w:marTop w:val="0"/>
                                      <w:marBottom w:val="0"/>
                                      <w:divBdr>
                                        <w:top w:val="none" w:sz="0" w:space="0" w:color="auto"/>
                                        <w:left w:val="none" w:sz="0" w:space="0" w:color="auto"/>
                                        <w:bottom w:val="none" w:sz="0" w:space="0" w:color="auto"/>
                                        <w:right w:val="none" w:sz="0" w:space="0" w:color="auto"/>
                                      </w:divBdr>
                                      <w:divsChild>
                                        <w:div w:id="1964187128">
                                          <w:marLeft w:val="0"/>
                                          <w:marRight w:val="0"/>
                                          <w:marTop w:val="0"/>
                                          <w:marBottom w:val="0"/>
                                          <w:divBdr>
                                            <w:top w:val="none" w:sz="0" w:space="0" w:color="auto"/>
                                            <w:left w:val="none" w:sz="0" w:space="0" w:color="auto"/>
                                            <w:bottom w:val="none" w:sz="0" w:space="0" w:color="auto"/>
                                            <w:right w:val="none" w:sz="0" w:space="0" w:color="auto"/>
                                          </w:divBdr>
                                          <w:divsChild>
                                            <w:div w:id="505483808">
                                              <w:marLeft w:val="0"/>
                                              <w:marRight w:val="0"/>
                                              <w:marTop w:val="0"/>
                                              <w:marBottom w:val="0"/>
                                              <w:divBdr>
                                                <w:top w:val="none" w:sz="0" w:space="0" w:color="auto"/>
                                                <w:left w:val="none" w:sz="0" w:space="0" w:color="auto"/>
                                                <w:bottom w:val="none" w:sz="0" w:space="0" w:color="auto"/>
                                                <w:right w:val="none" w:sz="0" w:space="0" w:color="auto"/>
                                              </w:divBdr>
                                              <w:divsChild>
                                                <w:div w:id="968242310">
                                                  <w:marLeft w:val="0"/>
                                                  <w:marRight w:val="0"/>
                                                  <w:marTop w:val="0"/>
                                                  <w:marBottom w:val="0"/>
                                                  <w:divBdr>
                                                    <w:top w:val="none" w:sz="0" w:space="0" w:color="auto"/>
                                                    <w:left w:val="none" w:sz="0" w:space="0" w:color="auto"/>
                                                    <w:bottom w:val="none" w:sz="0" w:space="0" w:color="auto"/>
                                                    <w:right w:val="none" w:sz="0" w:space="0" w:color="auto"/>
                                                  </w:divBdr>
                                                  <w:divsChild>
                                                    <w:div w:id="93185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6578253">
          <w:marLeft w:val="0"/>
          <w:marRight w:val="0"/>
          <w:marTop w:val="0"/>
          <w:marBottom w:val="0"/>
          <w:divBdr>
            <w:top w:val="none" w:sz="0" w:space="0" w:color="auto"/>
            <w:left w:val="none" w:sz="0" w:space="0" w:color="auto"/>
            <w:bottom w:val="none" w:sz="0" w:space="0" w:color="auto"/>
            <w:right w:val="none" w:sz="0" w:space="0" w:color="auto"/>
          </w:divBdr>
          <w:divsChild>
            <w:div w:id="675495312">
              <w:marLeft w:val="0"/>
              <w:marRight w:val="0"/>
              <w:marTop w:val="0"/>
              <w:marBottom w:val="0"/>
              <w:divBdr>
                <w:top w:val="none" w:sz="0" w:space="0" w:color="auto"/>
                <w:left w:val="none" w:sz="0" w:space="0" w:color="auto"/>
                <w:bottom w:val="none" w:sz="0" w:space="0" w:color="auto"/>
                <w:right w:val="none" w:sz="0" w:space="0" w:color="auto"/>
              </w:divBdr>
              <w:divsChild>
                <w:div w:id="1839541142">
                  <w:marLeft w:val="0"/>
                  <w:marRight w:val="0"/>
                  <w:marTop w:val="0"/>
                  <w:marBottom w:val="0"/>
                  <w:divBdr>
                    <w:top w:val="none" w:sz="0" w:space="0" w:color="auto"/>
                    <w:left w:val="none" w:sz="0" w:space="0" w:color="auto"/>
                    <w:bottom w:val="none" w:sz="0" w:space="0" w:color="auto"/>
                    <w:right w:val="none" w:sz="0" w:space="0" w:color="auto"/>
                  </w:divBdr>
                  <w:divsChild>
                    <w:div w:id="1581255447">
                      <w:marLeft w:val="0"/>
                      <w:marRight w:val="0"/>
                      <w:marTop w:val="0"/>
                      <w:marBottom w:val="0"/>
                      <w:divBdr>
                        <w:top w:val="none" w:sz="0" w:space="0" w:color="auto"/>
                        <w:left w:val="none" w:sz="0" w:space="0" w:color="auto"/>
                        <w:bottom w:val="none" w:sz="0" w:space="0" w:color="auto"/>
                        <w:right w:val="none" w:sz="0" w:space="0" w:color="auto"/>
                      </w:divBdr>
                      <w:divsChild>
                        <w:div w:id="14327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8974097">
      <w:bodyDiv w:val="1"/>
      <w:marLeft w:val="0"/>
      <w:marRight w:val="0"/>
      <w:marTop w:val="0"/>
      <w:marBottom w:val="0"/>
      <w:divBdr>
        <w:top w:val="none" w:sz="0" w:space="0" w:color="auto"/>
        <w:left w:val="none" w:sz="0" w:space="0" w:color="auto"/>
        <w:bottom w:val="none" w:sz="0" w:space="0" w:color="auto"/>
        <w:right w:val="none" w:sz="0" w:space="0" w:color="auto"/>
      </w:divBdr>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0016059">
      <w:bodyDiv w:val="1"/>
      <w:marLeft w:val="0"/>
      <w:marRight w:val="0"/>
      <w:marTop w:val="0"/>
      <w:marBottom w:val="0"/>
      <w:divBdr>
        <w:top w:val="none" w:sz="0" w:space="0" w:color="auto"/>
        <w:left w:val="none" w:sz="0" w:space="0" w:color="auto"/>
        <w:bottom w:val="none" w:sz="0" w:space="0" w:color="auto"/>
        <w:right w:val="none" w:sz="0" w:space="0" w:color="auto"/>
      </w:divBdr>
      <w:divsChild>
        <w:div w:id="903373882">
          <w:marLeft w:val="0"/>
          <w:marRight w:val="0"/>
          <w:marTop w:val="0"/>
          <w:marBottom w:val="0"/>
          <w:divBdr>
            <w:top w:val="none" w:sz="0" w:space="0" w:color="auto"/>
            <w:left w:val="none" w:sz="0" w:space="0" w:color="auto"/>
            <w:bottom w:val="none" w:sz="0" w:space="0" w:color="auto"/>
            <w:right w:val="none" w:sz="0" w:space="0" w:color="auto"/>
          </w:divBdr>
          <w:divsChild>
            <w:div w:id="1485317217">
              <w:marLeft w:val="0"/>
              <w:marRight w:val="0"/>
              <w:marTop w:val="0"/>
              <w:marBottom w:val="0"/>
              <w:divBdr>
                <w:top w:val="none" w:sz="0" w:space="0" w:color="auto"/>
                <w:left w:val="none" w:sz="0" w:space="0" w:color="auto"/>
                <w:bottom w:val="none" w:sz="0" w:space="0" w:color="auto"/>
                <w:right w:val="none" w:sz="0" w:space="0" w:color="auto"/>
              </w:divBdr>
              <w:divsChild>
                <w:div w:id="71022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6170">
          <w:marLeft w:val="0"/>
          <w:marRight w:val="0"/>
          <w:marTop w:val="0"/>
          <w:marBottom w:val="0"/>
          <w:divBdr>
            <w:top w:val="none" w:sz="0" w:space="0" w:color="auto"/>
            <w:left w:val="none" w:sz="0" w:space="0" w:color="auto"/>
            <w:bottom w:val="none" w:sz="0" w:space="0" w:color="auto"/>
            <w:right w:val="none" w:sz="0" w:space="0" w:color="auto"/>
          </w:divBdr>
          <w:divsChild>
            <w:div w:id="1710103511">
              <w:marLeft w:val="0"/>
              <w:marRight w:val="0"/>
              <w:marTop w:val="0"/>
              <w:marBottom w:val="0"/>
              <w:divBdr>
                <w:top w:val="none" w:sz="0" w:space="0" w:color="auto"/>
                <w:left w:val="none" w:sz="0" w:space="0" w:color="auto"/>
                <w:bottom w:val="none" w:sz="0" w:space="0" w:color="auto"/>
                <w:right w:val="none" w:sz="0" w:space="0" w:color="auto"/>
              </w:divBdr>
            </w:div>
            <w:div w:id="223293413">
              <w:marLeft w:val="0"/>
              <w:marRight w:val="0"/>
              <w:marTop w:val="0"/>
              <w:marBottom w:val="0"/>
              <w:divBdr>
                <w:top w:val="none" w:sz="0" w:space="0" w:color="auto"/>
                <w:left w:val="none" w:sz="0" w:space="0" w:color="auto"/>
                <w:bottom w:val="none" w:sz="0" w:space="0" w:color="auto"/>
                <w:right w:val="none" w:sz="0" w:space="0" w:color="auto"/>
              </w:divBdr>
              <w:divsChild>
                <w:div w:id="207689613">
                  <w:marLeft w:val="0"/>
                  <w:marRight w:val="0"/>
                  <w:marTop w:val="0"/>
                  <w:marBottom w:val="0"/>
                  <w:divBdr>
                    <w:top w:val="none" w:sz="0" w:space="0" w:color="auto"/>
                    <w:left w:val="none" w:sz="0" w:space="0" w:color="auto"/>
                    <w:bottom w:val="none" w:sz="0" w:space="0" w:color="auto"/>
                    <w:right w:val="none" w:sz="0" w:space="0" w:color="auto"/>
                  </w:divBdr>
                </w:div>
              </w:divsChild>
            </w:div>
            <w:div w:id="2067414912">
              <w:marLeft w:val="0"/>
              <w:marRight w:val="0"/>
              <w:marTop w:val="0"/>
              <w:marBottom w:val="0"/>
              <w:divBdr>
                <w:top w:val="none" w:sz="0" w:space="0" w:color="auto"/>
                <w:left w:val="none" w:sz="0" w:space="0" w:color="auto"/>
                <w:bottom w:val="none" w:sz="0" w:space="0" w:color="auto"/>
                <w:right w:val="none" w:sz="0" w:space="0" w:color="auto"/>
              </w:divBdr>
            </w:div>
            <w:div w:id="1694989557">
              <w:marLeft w:val="0"/>
              <w:marRight w:val="0"/>
              <w:marTop w:val="0"/>
              <w:marBottom w:val="0"/>
              <w:divBdr>
                <w:top w:val="none" w:sz="0" w:space="0" w:color="auto"/>
                <w:left w:val="none" w:sz="0" w:space="0" w:color="auto"/>
                <w:bottom w:val="none" w:sz="0" w:space="0" w:color="auto"/>
                <w:right w:val="none" w:sz="0" w:space="0" w:color="auto"/>
              </w:divBdr>
              <w:divsChild>
                <w:div w:id="817959926">
                  <w:marLeft w:val="0"/>
                  <w:marRight w:val="0"/>
                  <w:marTop w:val="0"/>
                  <w:marBottom w:val="0"/>
                  <w:divBdr>
                    <w:top w:val="none" w:sz="0" w:space="0" w:color="auto"/>
                    <w:left w:val="none" w:sz="0" w:space="0" w:color="auto"/>
                    <w:bottom w:val="none" w:sz="0" w:space="0" w:color="auto"/>
                    <w:right w:val="none" w:sz="0" w:space="0" w:color="auto"/>
                  </w:divBdr>
                </w:div>
              </w:divsChild>
            </w:div>
            <w:div w:id="1705058452">
              <w:marLeft w:val="0"/>
              <w:marRight w:val="0"/>
              <w:marTop w:val="0"/>
              <w:marBottom w:val="0"/>
              <w:divBdr>
                <w:top w:val="none" w:sz="0" w:space="0" w:color="auto"/>
                <w:left w:val="none" w:sz="0" w:space="0" w:color="auto"/>
                <w:bottom w:val="none" w:sz="0" w:space="0" w:color="auto"/>
                <w:right w:val="none" w:sz="0" w:space="0" w:color="auto"/>
              </w:divBdr>
            </w:div>
            <w:div w:id="1295214600">
              <w:marLeft w:val="0"/>
              <w:marRight w:val="0"/>
              <w:marTop w:val="0"/>
              <w:marBottom w:val="0"/>
              <w:divBdr>
                <w:top w:val="none" w:sz="0" w:space="0" w:color="auto"/>
                <w:left w:val="none" w:sz="0" w:space="0" w:color="auto"/>
                <w:bottom w:val="none" w:sz="0" w:space="0" w:color="auto"/>
                <w:right w:val="none" w:sz="0" w:space="0" w:color="auto"/>
              </w:divBdr>
              <w:divsChild>
                <w:div w:id="1801537503">
                  <w:marLeft w:val="0"/>
                  <w:marRight w:val="0"/>
                  <w:marTop w:val="0"/>
                  <w:marBottom w:val="0"/>
                  <w:divBdr>
                    <w:top w:val="none" w:sz="0" w:space="0" w:color="auto"/>
                    <w:left w:val="none" w:sz="0" w:space="0" w:color="auto"/>
                    <w:bottom w:val="none" w:sz="0" w:space="0" w:color="auto"/>
                    <w:right w:val="none" w:sz="0" w:space="0" w:color="auto"/>
                  </w:divBdr>
                </w:div>
              </w:divsChild>
            </w:div>
            <w:div w:id="842818169">
              <w:marLeft w:val="0"/>
              <w:marRight w:val="0"/>
              <w:marTop w:val="0"/>
              <w:marBottom w:val="0"/>
              <w:divBdr>
                <w:top w:val="none" w:sz="0" w:space="0" w:color="auto"/>
                <w:left w:val="none" w:sz="0" w:space="0" w:color="auto"/>
                <w:bottom w:val="none" w:sz="0" w:space="0" w:color="auto"/>
                <w:right w:val="none" w:sz="0" w:space="0" w:color="auto"/>
              </w:divBdr>
            </w:div>
            <w:div w:id="79526337">
              <w:marLeft w:val="0"/>
              <w:marRight w:val="0"/>
              <w:marTop w:val="0"/>
              <w:marBottom w:val="0"/>
              <w:divBdr>
                <w:top w:val="none" w:sz="0" w:space="0" w:color="auto"/>
                <w:left w:val="none" w:sz="0" w:space="0" w:color="auto"/>
                <w:bottom w:val="none" w:sz="0" w:space="0" w:color="auto"/>
                <w:right w:val="none" w:sz="0" w:space="0" w:color="auto"/>
              </w:divBdr>
              <w:divsChild>
                <w:div w:id="1916548817">
                  <w:marLeft w:val="0"/>
                  <w:marRight w:val="0"/>
                  <w:marTop w:val="0"/>
                  <w:marBottom w:val="0"/>
                  <w:divBdr>
                    <w:top w:val="none" w:sz="0" w:space="0" w:color="auto"/>
                    <w:left w:val="none" w:sz="0" w:space="0" w:color="auto"/>
                    <w:bottom w:val="none" w:sz="0" w:space="0" w:color="auto"/>
                    <w:right w:val="none" w:sz="0" w:space="0" w:color="auto"/>
                  </w:divBdr>
                </w:div>
              </w:divsChild>
            </w:div>
            <w:div w:id="222448119">
              <w:marLeft w:val="0"/>
              <w:marRight w:val="0"/>
              <w:marTop w:val="0"/>
              <w:marBottom w:val="0"/>
              <w:divBdr>
                <w:top w:val="none" w:sz="0" w:space="0" w:color="auto"/>
                <w:left w:val="none" w:sz="0" w:space="0" w:color="auto"/>
                <w:bottom w:val="none" w:sz="0" w:space="0" w:color="auto"/>
                <w:right w:val="none" w:sz="0" w:space="0" w:color="auto"/>
              </w:divBdr>
            </w:div>
            <w:div w:id="1168593762">
              <w:marLeft w:val="0"/>
              <w:marRight w:val="0"/>
              <w:marTop w:val="0"/>
              <w:marBottom w:val="0"/>
              <w:divBdr>
                <w:top w:val="none" w:sz="0" w:space="0" w:color="auto"/>
                <w:left w:val="none" w:sz="0" w:space="0" w:color="auto"/>
                <w:bottom w:val="none" w:sz="0" w:space="0" w:color="auto"/>
                <w:right w:val="none" w:sz="0" w:space="0" w:color="auto"/>
              </w:divBdr>
              <w:divsChild>
                <w:div w:id="665086385">
                  <w:marLeft w:val="0"/>
                  <w:marRight w:val="0"/>
                  <w:marTop w:val="0"/>
                  <w:marBottom w:val="0"/>
                  <w:divBdr>
                    <w:top w:val="none" w:sz="0" w:space="0" w:color="auto"/>
                    <w:left w:val="none" w:sz="0" w:space="0" w:color="auto"/>
                    <w:bottom w:val="none" w:sz="0" w:space="0" w:color="auto"/>
                    <w:right w:val="none" w:sz="0" w:space="0" w:color="auto"/>
                  </w:divBdr>
                </w:div>
              </w:divsChild>
            </w:div>
            <w:div w:id="2049184678">
              <w:marLeft w:val="0"/>
              <w:marRight w:val="0"/>
              <w:marTop w:val="0"/>
              <w:marBottom w:val="0"/>
              <w:divBdr>
                <w:top w:val="none" w:sz="0" w:space="0" w:color="auto"/>
                <w:left w:val="none" w:sz="0" w:space="0" w:color="auto"/>
                <w:bottom w:val="none" w:sz="0" w:space="0" w:color="auto"/>
                <w:right w:val="none" w:sz="0" w:space="0" w:color="auto"/>
              </w:divBdr>
            </w:div>
            <w:div w:id="1752853938">
              <w:marLeft w:val="0"/>
              <w:marRight w:val="0"/>
              <w:marTop w:val="0"/>
              <w:marBottom w:val="0"/>
              <w:divBdr>
                <w:top w:val="none" w:sz="0" w:space="0" w:color="auto"/>
                <w:left w:val="none" w:sz="0" w:space="0" w:color="auto"/>
                <w:bottom w:val="none" w:sz="0" w:space="0" w:color="auto"/>
                <w:right w:val="none" w:sz="0" w:space="0" w:color="auto"/>
              </w:divBdr>
              <w:divsChild>
                <w:div w:id="1619338709">
                  <w:marLeft w:val="0"/>
                  <w:marRight w:val="0"/>
                  <w:marTop w:val="0"/>
                  <w:marBottom w:val="0"/>
                  <w:divBdr>
                    <w:top w:val="none" w:sz="0" w:space="0" w:color="auto"/>
                    <w:left w:val="none" w:sz="0" w:space="0" w:color="auto"/>
                    <w:bottom w:val="none" w:sz="0" w:space="0" w:color="auto"/>
                    <w:right w:val="none" w:sz="0" w:space="0" w:color="auto"/>
                  </w:divBdr>
                </w:div>
              </w:divsChild>
            </w:div>
            <w:div w:id="1615475166">
              <w:marLeft w:val="0"/>
              <w:marRight w:val="0"/>
              <w:marTop w:val="0"/>
              <w:marBottom w:val="0"/>
              <w:divBdr>
                <w:top w:val="none" w:sz="0" w:space="0" w:color="auto"/>
                <w:left w:val="none" w:sz="0" w:space="0" w:color="auto"/>
                <w:bottom w:val="none" w:sz="0" w:space="0" w:color="auto"/>
                <w:right w:val="none" w:sz="0" w:space="0" w:color="auto"/>
              </w:divBdr>
            </w:div>
            <w:div w:id="2015067610">
              <w:marLeft w:val="0"/>
              <w:marRight w:val="0"/>
              <w:marTop w:val="0"/>
              <w:marBottom w:val="0"/>
              <w:divBdr>
                <w:top w:val="none" w:sz="0" w:space="0" w:color="auto"/>
                <w:left w:val="none" w:sz="0" w:space="0" w:color="auto"/>
                <w:bottom w:val="none" w:sz="0" w:space="0" w:color="auto"/>
                <w:right w:val="none" w:sz="0" w:space="0" w:color="auto"/>
              </w:divBdr>
              <w:divsChild>
                <w:div w:id="949355333">
                  <w:marLeft w:val="0"/>
                  <w:marRight w:val="0"/>
                  <w:marTop w:val="0"/>
                  <w:marBottom w:val="0"/>
                  <w:divBdr>
                    <w:top w:val="none" w:sz="0" w:space="0" w:color="auto"/>
                    <w:left w:val="none" w:sz="0" w:space="0" w:color="auto"/>
                    <w:bottom w:val="none" w:sz="0" w:space="0" w:color="auto"/>
                    <w:right w:val="none" w:sz="0" w:space="0" w:color="auto"/>
                  </w:divBdr>
                </w:div>
              </w:divsChild>
            </w:div>
            <w:div w:id="1026517254">
              <w:marLeft w:val="0"/>
              <w:marRight w:val="0"/>
              <w:marTop w:val="0"/>
              <w:marBottom w:val="0"/>
              <w:divBdr>
                <w:top w:val="none" w:sz="0" w:space="0" w:color="auto"/>
                <w:left w:val="none" w:sz="0" w:space="0" w:color="auto"/>
                <w:bottom w:val="none" w:sz="0" w:space="0" w:color="auto"/>
                <w:right w:val="none" w:sz="0" w:space="0" w:color="auto"/>
              </w:divBdr>
            </w:div>
            <w:div w:id="855770870">
              <w:marLeft w:val="0"/>
              <w:marRight w:val="0"/>
              <w:marTop w:val="0"/>
              <w:marBottom w:val="0"/>
              <w:divBdr>
                <w:top w:val="none" w:sz="0" w:space="0" w:color="auto"/>
                <w:left w:val="none" w:sz="0" w:space="0" w:color="auto"/>
                <w:bottom w:val="none" w:sz="0" w:space="0" w:color="auto"/>
                <w:right w:val="none" w:sz="0" w:space="0" w:color="auto"/>
              </w:divBdr>
              <w:divsChild>
                <w:div w:id="864513290">
                  <w:marLeft w:val="0"/>
                  <w:marRight w:val="0"/>
                  <w:marTop w:val="0"/>
                  <w:marBottom w:val="0"/>
                  <w:divBdr>
                    <w:top w:val="none" w:sz="0" w:space="0" w:color="auto"/>
                    <w:left w:val="none" w:sz="0" w:space="0" w:color="auto"/>
                    <w:bottom w:val="none" w:sz="0" w:space="0" w:color="auto"/>
                    <w:right w:val="none" w:sz="0" w:space="0" w:color="auto"/>
                  </w:divBdr>
                </w:div>
              </w:divsChild>
            </w:div>
            <w:div w:id="160005112">
              <w:marLeft w:val="0"/>
              <w:marRight w:val="0"/>
              <w:marTop w:val="0"/>
              <w:marBottom w:val="0"/>
              <w:divBdr>
                <w:top w:val="none" w:sz="0" w:space="0" w:color="auto"/>
                <w:left w:val="none" w:sz="0" w:space="0" w:color="auto"/>
                <w:bottom w:val="none" w:sz="0" w:space="0" w:color="auto"/>
                <w:right w:val="none" w:sz="0" w:space="0" w:color="auto"/>
              </w:divBdr>
            </w:div>
            <w:div w:id="1474639447">
              <w:marLeft w:val="0"/>
              <w:marRight w:val="0"/>
              <w:marTop w:val="0"/>
              <w:marBottom w:val="0"/>
              <w:divBdr>
                <w:top w:val="none" w:sz="0" w:space="0" w:color="auto"/>
                <w:left w:val="none" w:sz="0" w:space="0" w:color="auto"/>
                <w:bottom w:val="none" w:sz="0" w:space="0" w:color="auto"/>
                <w:right w:val="none" w:sz="0" w:space="0" w:color="auto"/>
              </w:divBdr>
              <w:divsChild>
                <w:div w:id="181213291">
                  <w:marLeft w:val="0"/>
                  <w:marRight w:val="0"/>
                  <w:marTop w:val="0"/>
                  <w:marBottom w:val="0"/>
                  <w:divBdr>
                    <w:top w:val="none" w:sz="0" w:space="0" w:color="auto"/>
                    <w:left w:val="none" w:sz="0" w:space="0" w:color="auto"/>
                    <w:bottom w:val="none" w:sz="0" w:space="0" w:color="auto"/>
                    <w:right w:val="none" w:sz="0" w:space="0" w:color="auto"/>
                  </w:divBdr>
                </w:div>
              </w:divsChild>
            </w:div>
            <w:div w:id="1356422131">
              <w:marLeft w:val="0"/>
              <w:marRight w:val="0"/>
              <w:marTop w:val="0"/>
              <w:marBottom w:val="0"/>
              <w:divBdr>
                <w:top w:val="none" w:sz="0" w:space="0" w:color="auto"/>
                <w:left w:val="none" w:sz="0" w:space="0" w:color="auto"/>
                <w:bottom w:val="none" w:sz="0" w:space="0" w:color="auto"/>
                <w:right w:val="none" w:sz="0" w:space="0" w:color="auto"/>
              </w:divBdr>
            </w:div>
            <w:div w:id="791636527">
              <w:marLeft w:val="0"/>
              <w:marRight w:val="0"/>
              <w:marTop w:val="0"/>
              <w:marBottom w:val="0"/>
              <w:divBdr>
                <w:top w:val="none" w:sz="0" w:space="0" w:color="auto"/>
                <w:left w:val="none" w:sz="0" w:space="0" w:color="auto"/>
                <w:bottom w:val="none" w:sz="0" w:space="0" w:color="auto"/>
                <w:right w:val="none" w:sz="0" w:space="0" w:color="auto"/>
              </w:divBdr>
              <w:divsChild>
                <w:div w:id="478959263">
                  <w:marLeft w:val="0"/>
                  <w:marRight w:val="0"/>
                  <w:marTop w:val="0"/>
                  <w:marBottom w:val="0"/>
                  <w:divBdr>
                    <w:top w:val="none" w:sz="0" w:space="0" w:color="auto"/>
                    <w:left w:val="none" w:sz="0" w:space="0" w:color="auto"/>
                    <w:bottom w:val="none" w:sz="0" w:space="0" w:color="auto"/>
                    <w:right w:val="none" w:sz="0" w:space="0" w:color="auto"/>
                  </w:divBdr>
                </w:div>
              </w:divsChild>
            </w:div>
            <w:div w:id="899365887">
              <w:marLeft w:val="0"/>
              <w:marRight w:val="0"/>
              <w:marTop w:val="0"/>
              <w:marBottom w:val="0"/>
              <w:divBdr>
                <w:top w:val="none" w:sz="0" w:space="0" w:color="auto"/>
                <w:left w:val="none" w:sz="0" w:space="0" w:color="auto"/>
                <w:bottom w:val="none" w:sz="0" w:space="0" w:color="auto"/>
                <w:right w:val="none" w:sz="0" w:space="0" w:color="auto"/>
              </w:divBdr>
            </w:div>
            <w:div w:id="1888255426">
              <w:marLeft w:val="0"/>
              <w:marRight w:val="0"/>
              <w:marTop w:val="0"/>
              <w:marBottom w:val="0"/>
              <w:divBdr>
                <w:top w:val="none" w:sz="0" w:space="0" w:color="auto"/>
                <w:left w:val="none" w:sz="0" w:space="0" w:color="auto"/>
                <w:bottom w:val="none" w:sz="0" w:space="0" w:color="auto"/>
                <w:right w:val="none" w:sz="0" w:space="0" w:color="auto"/>
              </w:divBdr>
              <w:divsChild>
                <w:div w:id="1011033360">
                  <w:marLeft w:val="0"/>
                  <w:marRight w:val="0"/>
                  <w:marTop w:val="0"/>
                  <w:marBottom w:val="0"/>
                  <w:divBdr>
                    <w:top w:val="none" w:sz="0" w:space="0" w:color="auto"/>
                    <w:left w:val="none" w:sz="0" w:space="0" w:color="auto"/>
                    <w:bottom w:val="none" w:sz="0" w:space="0" w:color="auto"/>
                    <w:right w:val="none" w:sz="0" w:space="0" w:color="auto"/>
                  </w:divBdr>
                </w:div>
              </w:divsChild>
            </w:div>
            <w:div w:id="786971189">
              <w:marLeft w:val="0"/>
              <w:marRight w:val="0"/>
              <w:marTop w:val="0"/>
              <w:marBottom w:val="0"/>
              <w:divBdr>
                <w:top w:val="none" w:sz="0" w:space="0" w:color="auto"/>
                <w:left w:val="none" w:sz="0" w:space="0" w:color="auto"/>
                <w:bottom w:val="none" w:sz="0" w:space="0" w:color="auto"/>
                <w:right w:val="none" w:sz="0" w:space="0" w:color="auto"/>
              </w:divBdr>
            </w:div>
            <w:div w:id="81415676">
              <w:marLeft w:val="0"/>
              <w:marRight w:val="0"/>
              <w:marTop w:val="0"/>
              <w:marBottom w:val="0"/>
              <w:divBdr>
                <w:top w:val="none" w:sz="0" w:space="0" w:color="auto"/>
                <w:left w:val="none" w:sz="0" w:space="0" w:color="auto"/>
                <w:bottom w:val="none" w:sz="0" w:space="0" w:color="auto"/>
                <w:right w:val="none" w:sz="0" w:space="0" w:color="auto"/>
              </w:divBdr>
              <w:divsChild>
                <w:div w:id="197789623">
                  <w:marLeft w:val="0"/>
                  <w:marRight w:val="0"/>
                  <w:marTop w:val="0"/>
                  <w:marBottom w:val="0"/>
                  <w:divBdr>
                    <w:top w:val="none" w:sz="0" w:space="0" w:color="auto"/>
                    <w:left w:val="none" w:sz="0" w:space="0" w:color="auto"/>
                    <w:bottom w:val="none" w:sz="0" w:space="0" w:color="auto"/>
                    <w:right w:val="none" w:sz="0" w:space="0" w:color="auto"/>
                  </w:divBdr>
                </w:div>
              </w:divsChild>
            </w:div>
            <w:div w:id="1814104981">
              <w:marLeft w:val="0"/>
              <w:marRight w:val="0"/>
              <w:marTop w:val="0"/>
              <w:marBottom w:val="0"/>
              <w:divBdr>
                <w:top w:val="none" w:sz="0" w:space="0" w:color="auto"/>
                <w:left w:val="none" w:sz="0" w:space="0" w:color="auto"/>
                <w:bottom w:val="none" w:sz="0" w:space="0" w:color="auto"/>
                <w:right w:val="none" w:sz="0" w:space="0" w:color="auto"/>
              </w:divBdr>
            </w:div>
            <w:div w:id="1738553837">
              <w:marLeft w:val="0"/>
              <w:marRight w:val="0"/>
              <w:marTop w:val="0"/>
              <w:marBottom w:val="0"/>
              <w:divBdr>
                <w:top w:val="none" w:sz="0" w:space="0" w:color="auto"/>
                <w:left w:val="none" w:sz="0" w:space="0" w:color="auto"/>
                <w:bottom w:val="none" w:sz="0" w:space="0" w:color="auto"/>
                <w:right w:val="none" w:sz="0" w:space="0" w:color="auto"/>
              </w:divBdr>
              <w:divsChild>
                <w:div w:id="1792244811">
                  <w:marLeft w:val="0"/>
                  <w:marRight w:val="0"/>
                  <w:marTop w:val="0"/>
                  <w:marBottom w:val="0"/>
                  <w:divBdr>
                    <w:top w:val="none" w:sz="0" w:space="0" w:color="auto"/>
                    <w:left w:val="none" w:sz="0" w:space="0" w:color="auto"/>
                    <w:bottom w:val="none" w:sz="0" w:space="0" w:color="auto"/>
                    <w:right w:val="none" w:sz="0" w:space="0" w:color="auto"/>
                  </w:divBdr>
                </w:div>
              </w:divsChild>
            </w:div>
            <w:div w:id="1390424598">
              <w:marLeft w:val="0"/>
              <w:marRight w:val="0"/>
              <w:marTop w:val="0"/>
              <w:marBottom w:val="0"/>
              <w:divBdr>
                <w:top w:val="none" w:sz="0" w:space="0" w:color="auto"/>
                <w:left w:val="none" w:sz="0" w:space="0" w:color="auto"/>
                <w:bottom w:val="none" w:sz="0" w:space="0" w:color="auto"/>
                <w:right w:val="none" w:sz="0" w:space="0" w:color="auto"/>
              </w:divBdr>
            </w:div>
            <w:div w:id="402222076">
              <w:marLeft w:val="0"/>
              <w:marRight w:val="0"/>
              <w:marTop w:val="0"/>
              <w:marBottom w:val="0"/>
              <w:divBdr>
                <w:top w:val="none" w:sz="0" w:space="0" w:color="auto"/>
                <w:left w:val="none" w:sz="0" w:space="0" w:color="auto"/>
                <w:bottom w:val="none" w:sz="0" w:space="0" w:color="auto"/>
                <w:right w:val="none" w:sz="0" w:space="0" w:color="auto"/>
              </w:divBdr>
              <w:divsChild>
                <w:div w:id="432749599">
                  <w:marLeft w:val="0"/>
                  <w:marRight w:val="0"/>
                  <w:marTop w:val="0"/>
                  <w:marBottom w:val="0"/>
                  <w:divBdr>
                    <w:top w:val="none" w:sz="0" w:space="0" w:color="auto"/>
                    <w:left w:val="none" w:sz="0" w:space="0" w:color="auto"/>
                    <w:bottom w:val="none" w:sz="0" w:space="0" w:color="auto"/>
                    <w:right w:val="none" w:sz="0" w:space="0" w:color="auto"/>
                  </w:divBdr>
                </w:div>
              </w:divsChild>
            </w:div>
            <w:div w:id="1004936704">
              <w:marLeft w:val="0"/>
              <w:marRight w:val="0"/>
              <w:marTop w:val="0"/>
              <w:marBottom w:val="0"/>
              <w:divBdr>
                <w:top w:val="none" w:sz="0" w:space="0" w:color="auto"/>
                <w:left w:val="none" w:sz="0" w:space="0" w:color="auto"/>
                <w:bottom w:val="none" w:sz="0" w:space="0" w:color="auto"/>
                <w:right w:val="none" w:sz="0" w:space="0" w:color="auto"/>
              </w:divBdr>
            </w:div>
            <w:div w:id="111099149">
              <w:marLeft w:val="0"/>
              <w:marRight w:val="0"/>
              <w:marTop w:val="0"/>
              <w:marBottom w:val="0"/>
              <w:divBdr>
                <w:top w:val="none" w:sz="0" w:space="0" w:color="auto"/>
                <w:left w:val="none" w:sz="0" w:space="0" w:color="auto"/>
                <w:bottom w:val="none" w:sz="0" w:space="0" w:color="auto"/>
                <w:right w:val="none" w:sz="0" w:space="0" w:color="auto"/>
              </w:divBdr>
              <w:divsChild>
                <w:div w:id="29454461">
                  <w:marLeft w:val="0"/>
                  <w:marRight w:val="0"/>
                  <w:marTop w:val="0"/>
                  <w:marBottom w:val="0"/>
                  <w:divBdr>
                    <w:top w:val="none" w:sz="0" w:space="0" w:color="auto"/>
                    <w:left w:val="none" w:sz="0" w:space="0" w:color="auto"/>
                    <w:bottom w:val="none" w:sz="0" w:space="0" w:color="auto"/>
                    <w:right w:val="none" w:sz="0" w:space="0" w:color="auto"/>
                  </w:divBdr>
                </w:div>
              </w:divsChild>
            </w:div>
            <w:div w:id="829633943">
              <w:marLeft w:val="0"/>
              <w:marRight w:val="0"/>
              <w:marTop w:val="0"/>
              <w:marBottom w:val="0"/>
              <w:divBdr>
                <w:top w:val="none" w:sz="0" w:space="0" w:color="auto"/>
                <w:left w:val="none" w:sz="0" w:space="0" w:color="auto"/>
                <w:bottom w:val="none" w:sz="0" w:space="0" w:color="auto"/>
                <w:right w:val="none" w:sz="0" w:space="0" w:color="auto"/>
              </w:divBdr>
            </w:div>
            <w:div w:id="214507670">
              <w:marLeft w:val="0"/>
              <w:marRight w:val="0"/>
              <w:marTop w:val="0"/>
              <w:marBottom w:val="0"/>
              <w:divBdr>
                <w:top w:val="none" w:sz="0" w:space="0" w:color="auto"/>
                <w:left w:val="none" w:sz="0" w:space="0" w:color="auto"/>
                <w:bottom w:val="none" w:sz="0" w:space="0" w:color="auto"/>
                <w:right w:val="none" w:sz="0" w:space="0" w:color="auto"/>
              </w:divBdr>
              <w:divsChild>
                <w:div w:id="8993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359903">
      <w:bodyDiv w:val="1"/>
      <w:marLeft w:val="0"/>
      <w:marRight w:val="0"/>
      <w:marTop w:val="0"/>
      <w:marBottom w:val="0"/>
      <w:divBdr>
        <w:top w:val="none" w:sz="0" w:space="0" w:color="auto"/>
        <w:left w:val="none" w:sz="0" w:space="0" w:color="auto"/>
        <w:bottom w:val="none" w:sz="0" w:space="0" w:color="auto"/>
        <w:right w:val="none" w:sz="0" w:space="0" w:color="auto"/>
      </w:divBdr>
      <w:divsChild>
        <w:div w:id="1654407519">
          <w:marLeft w:val="0"/>
          <w:marRight w:val="0"/>
          <w:marTop w:val="0"/>
          <w:marBottom w:val="0"/>
          <w:divBdr>
            <w:top w:val="single" w:sz="6" w:space="0" w:color="A9AEB1"/>
            <w:left w:val="single" w:sz="6" w:space="0" w:color="A9AEB1"/>
            <w:bottom w:val="single" w:sz="6" w:space="0" w:color="A9AEB1"/>
            <w:right w:val="single" w:sz="6" w:space="0" w:color="A9AEB1"/>
          </w:divBdr>
          <w:divsChild>
            <w:div w:id="790248194">
              <w:marLeft w:val="0"/>
              <w:marRight w:val="0"/>
              <w:marTop w:val="0"/>
              <w:marBottom w:val="0"/>
              <w:divBdr>
                <w:top w:val="none" w:sz="0" w:space="0" w:color="auto"/>
                <w:left w:val="none" w:sz="0" w:space="0" w:color="auto"/>
                <w:bottom w:val="none" w:sz="0" w:space="0" w:color="auto"/>
                <w:right w:val="none" w:sz="0" w:space="0" w:color="auto"/>
              </w:divBdr>
              <w:divsChild>
                <w:div w:id="44577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8428">
          <w:marLeft w:val="0"/>
          <w:marRight w:val="0"/>
          <w:marTop w:val="0"/>
          <w:marBottom w:val="0"/>
          <w:divBdr>
            <w:top w:val="single" w:sz="6" w:space="0" w:color="A9AEB1"/>
            <w:left w:val="single" w:sz="6" w:space="0" w:color="A9AEB1"/>
            <w:bottom w:val="single" w:sz="6" w:space="0" w:color="A9AEB1"/>
            <w:right w:val="single" w:sz="6" w:space="0" w:color="A9AEB1"/>
          </w:divBdr>
          <w:divsChild>
            <w:div w:id="968635121">
              <w:marLeft w:val="0"/>
              <w:marRight w:val="0"/>
              <w:marTop w:val="0"/>
              <w:marBottom w:val="0"/>
              <w:divBdr>
                <w:top w:val="none" w:sz="0" w:space="0" w:color="auto"/>
                <w:left w:val="none" w:sz="0" w:space="0" w:color="auto"/>
                <w:bottom w:val="none" w:sz="0" w:space="0" w:color="auto"/>
                <w:right w:val="none" w:sz="0" w:space="0" w:color="auto"/>
              </w:divBdr>
            </w:div>
          </w:divsChild>
        </w:div>
        <w:div w:id="44641033">
          <w:marLeft w:val="0"/>
          <w:marRight w:val="0"/>
          <w:marTop w:val="0"/>
          <w:marBottom w:val="0"/>
          <w:divBdr>
            <w:top w:val="single" w:sz="6" w:space="0" w:color="A9AEB1"/>
            <w:left w:val="single" w:sz="6" w:space="0" w:color="A9AEB1"/>
            <w:bottom w:val="single" w:sz="6" w:space="0" w:color="A9AEB1"/>
            <w:right w:val="single" w:sz="6" w:space="0" w:color="A9AEB1"/>
          </w:divBdr>
          <w:divsChild>
            <w:div w:id="1045910674">
              <w:marLeft w:val="0"/>
              <w:marRight w:val="0"/>
              <w:marTop w:val="0"/>
              <w:marBottom w:val="0"/>
              <w:divBdr>
                <w:top w:val="none" w:sz="0" w:space="0" w:color="auto"/>
                <w:left w:val="none" w:sz="0" w:space="0" w:color="auto"/>
                <w:bottom w:val="none" w:sz="0" w:space="0" w:color="auto"/>
                <w:right w:val="none" w:sz="0" w:space="0" w:color="auto"/>
              </w:divBdr>
              <w:divsChild>
                <w:div w:id="1248268649">
                  <w:marLeft w:val="0"/>
                  <w:marRight w:val="0"/>
                  <w:marTop w:val="0"/>
                  <w:marBottom w:val="0"/>
                  <w:divBdr>
                    <w:top w:val="none" w:sz="0" w:space="0" w:color="auto"/>
                    <w:left w:val="none" w:sz="0" w:space="0" w:color="auto"/>
                    <w:bottom w:val="none" w:sz="0" w:space="0" w:color="auto"/>
                    <w:right w:val="none" w:sz="0" w:space="0" w:color="auto"/>
                  </w:divBdr>
                </w:div>
                <w:div w:id="179490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69889">
      <w:bodyDiv w:val="1"/>
      <w:marLeft w:val="0"/>
      <w:marRight w:val="0"/>
      <w:marTop w:val="0"/>
      <w:marBottom w:val="0"/>
      <w:divBdr>
        <w:top w:val="none" w:sz="0" w:space="0" w:color="auto"/>
        <w:left w:val="none" w:sz="0" w:space="0" w:color="auto"/>
        <w:bottom w:val="none" w:sz="0" w:space="0" w:color="auto"/>
        <w:right w:val="none" w:sz="0" w:space="0" w:color="auto"/>
      </w:divBdr>
      <w:divsChild>
        <w:div w:id="1638950217">
          <w:marLeft w:val="0"/>
          <w:marRight w:val="0"/>
          <w:marTop w:val="0"/>
          <w:marBottom w:val="0"/>
          <w:divBdr>
            <w:top w:val="single" w:sz="6" w:space="0" w:color="A9AEB1"/>
            <w:left w:val="single" w:sz="6" w:space="0" w:color="A9AEB1"/>
            <w:bottom w:val="single" w:sz="6" w:space="0" w:color="A9AEB1"/>
            <w:right w:val="single" w:sz="6" w:space="0" w:color="A9AEB1"/>
          </w:divBdr>
          <w:divsChild>
            <w:div w:id="1941791747">
              <w:marLeft w:val="0"/>
              <w:marRight w:val="0"/>
              <w:marTop w:val="0"/>
              <w:marBottom w:val="0"/>
              <w:divBdr>
                <w:top w:val="none" w:sz="0" w:space="0" w:color="auto"/>
                <w:left w:val="none" w:sz="0" w:space="0" w:color="auto"/>
                <w:bottom w:val="none" w:sz="0" w:space="0" w:color="auto"/>
                <w:right w:val="none" w:sz="0" w:space="0" w:color="auto"/>
              </w:divBdr>
              <w:divsChild>
                <w:div w:id="41440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932518">
          <w:marLeft w:val="0"/>
          <w:marRight w:val="0"/>
          <w:marTop w:val="0"/>
          <w:marBottom w:val="0"/>
          <w:divBdr>
            <w:top w:val="single" w:sz="6" w:space="0" w:color="A9AEB1"/>
            <w:left w:val="single" w:sz="6" w:space="0" w:color="A9AEB1"/>
            <w:bottom w:val="single" w:sz="6" w:space="0" w:color="A9AEB1"/>
            <w:right w:val="single" w:sz="6" w:space="0" w:color="A9AEB1"/>
          </w:divBdr>
          <w:divsChild>
            <w:div w:id="257830667">
              <w:marLeft w:val="0"/>
              <w:marRight w:val="0"/>
              <w:marTop w:val="0"/>
              <w:marBottom w:val="0"/>
              <w:divBdr>
                <w:top w:val="none" w:sz="0" w:space="0" w:color="auto"/>
                <w:left w:val="none" w:sz="0" w:space="0" w:color="auto"/>
                <w:bottom w:val="none" w:sz="0" w:space="0" w:color="auto"/>
                <w:right w:val="none" w:sz="0" w:space="0" w:color="auto"/>
              </w:divBdr>
            </w:div>
          </w:divsChild>
        </w:div>
        <w:div w:id="746421244">
          <w:marLeft w:val="0"/>
          <w:marRight w:val="0"/>
          <w:marTop w:val="0"/>
          <w:marBottom w:val="0"/>
          <w:divBdr>
            <w:top w:val="single" w:sz="6" w:space="0" w:color="A9AEB1"/>
            <w:left w:val="single" w:sz="6" w:space="0" w:color="A9AEB1"/>
            <w:bottom w:val="single" w:sz="6" w:space="0" w:color="A9AEB1"/>
            <w:right w:val="single" w:sz="6" w:space="0" w:color="A9AEB1"/>
          </w:divBdr>
          <w:divsChild>
            <w:div w:id="202326725">
              <w:marLeft w:val="0"/>
              <w:marRight w:val="0"/>
              <w:marTop w:val="0"/>
              <w:marBottom w:val="0"/>
              <w:divBdr>
                <w:top w:val="none" w:sz="0" w:space="0" w:color="auto"/>
                <w:left w:val="none" w:sz="0" w:space="0" w:color="auto"/>
                <w:bottom w:val="none" w:sz="0" w:space="0" w:color="auto"/>
                <w:right w:val="none" w:sz="0" w:space="0" w:color="auto"/>
              </w:divBdr>
              <w:divsChild>
                <w:div w:id="1141119091">
                  <w:marLeft w:val="0"/>
                  <w:marRight w:val="0"/>
                  <w:marTop w:val="0"/>
                  <w:marBottom w:val="0"/>
                  <w:divBdr>
                    <w:top w:val="none" w:sz="0" w:space="0" w:color="auto"/>
                    <w:left w:val="none" w:sz="0" w:space="0" w:color="auto"/>
                    <w:bottom w:val="none" w:sz="0" w:space="0" w:color="auto"/>
                    <w:right w:val="none" w:sz="0" w:space="0" w:color="auto"/>
                  </w:divBdr>
                </w:div>
                <w:div w:id="197571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284648">
      <w:bodyDiv w:val="1"/>
      <w:marLeft w:val="0"/>
      <w:marRight w:val="0"/>
      <w:marTop w:val="0"/>
      <w:marBottom w:val="0"/>
      <w:divBdr>
        <w:top w:val="none" w:sz="0" w:space="0" w:color="auto"/>
        <w:left w:val="none" w:sz="0" w:space="0" w:color="auto"/>
        <w:bottom w:val="none" w:sz="0" w:space="0" w:color="auto"/>
        <w:right w:val="none" w:sz="0" w:space="0" w:color="auto"/>
      </w:divBdr>
      <w:divsChild>
        <w:div w:id="228737027">
          <w:marLeft w:val="0"/>
          <w:marRight w:val="0"/>
          <w:marTop w:val="0"/>
          <w:marBottom w:val="0"/>
          <w:divBdr>
            <w:top w:val="single" w:sz="6" w:space="0" w:color="A9AEB1"/>
            <w:left w:val="single" w:sz="6" w:space="0" w:color="A9AEB1"/>
            <w:bottom w:val="single" w:sz="6" w:space="0" w:color="A9AEB1"/>
            <w:right w:val="single" w:sz="6" w:space="0" w:color="A9AEB1"/>
          </w:divBdr>
          <w:divsChild>
            <w:div w:id="999163287">
              <w:marLeft w:val="0"/>
              <w:marRight w:val="0"/>
              <w:marTop w:val="0"/>
              <w:marBottom w:val="0"/>
              <w:divBdr>
                <w:top w:val="none" w:sz="0" w:space="0" w:color="auto"/>
                <w:left w:val="none" w:sz="0" w:space="0" w:color="auto"/>
                <w:bottom w:val="none" w:sz="0" w:space="0" w:color="auto"/>
                <w:right w:val="none" w:sz="0" w:space="0" w:color="auto"/>
              </w:divBdr>
              <w:divsChild>
                <w:div w:id="156213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6807">
          <w:marLeft w:val="0"/>
          <w:marRight w:val="0"/>
          <w:marTop w:val="0"/>
          <w:marBottom w:val="0"/>
          <w:divBdr>
            <w:top w:val="single" w:sz="6" w:space="0" w:color="A9AEB1"/>
            <w:left w:val="single" w:sz="6" w:space="0" w:color="A9AEB1"/>
            <w:bottom w:val="single" w:sz="6" w:space="0" w:color="A9AEB1"/>
            <w:right w:val="single" w:sz="6" w:space="0" w:color="A9AEB1"/>
          </w:divBdr>
          <w:divsChild>
            <w:div w:id="2083747804">
              <w:marLeft w:val="0"/>
              <w:marRight w:val="0"/>
              <w:marTop w:val="0"/>
              <w:marBottom w:val="0"/>
              <w:divBdr>
                <w:top w:val="none" w:sz="0" w:space="0" w:color="auto"/>
                <w:left w:val="none" w:sz="0" w:space="0" w:color="auto"/>
                <w:bottom w:val="none" w:sz="0" w:space="0" w:color="auto"/>
                <w:right w:val="none" w:sz="0" w:space="0" w:color="auto"/>
              </w:divBdr>
              <w:divsChild>
                <w:div w:id="926769912">
                  <w:marLeft w:val="0"/>
                  <w:marRight w:val="0"/>
                  <w:marTop w:val="0"/>
                  <w:marBottom w:val="0"/>
                  <w:divBdr>
                    <w:top w:val="none" w:sz="0" w:space="0" w:color="auto"/>
                    <w:left w:val="none" w:sz="0" w:space="0" w:color="auto"/>
                    <w:bottom w:val="none" w:sz="0" w:space="0" w:color="auto"/>
                    <w:right w:val="none" w:sz="0" w:space="0" w:color="auto"/>
                  </w:divBdr>
                </w:div>
                <w:div w:id="145393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15365">
          <w:marLeft w:val="0"/>
          <w:marRight w:val="0"/>
          <w:marTop w:val="0"/>
          <w:marBottom w:val="0"/>
          <w:divBdr>
            <w:top w:val="single" w:sz="6" w:space="0" w:color="A9AEB1"/>
            <w:left w:val="single" w:sz="6" w:space="0" w:color="A9AEB1"/>
            <w:bottom w:val="single" w:sz="6" w:space="0" w:color="A9AEB1"/>
            <w:right w:val="single" w:sz="6" w:space="0" w:color="A9AEB1"/>
          </w:divBdr>
          <w:divsChild>
            <w:div w:id="169957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99852">
      <w:bodyDiv w:val="1"/>
      <w:marLeft w:val="0"/>
      <w:marRight w:val="0"/>
      <w:marTop w:val="0"/>
      <w:marBottom w:val="0"/>
      <w:divBdr>
        <w:top w:val="none" w:sz="0" w:space="0" w:color="auto"/>
        <w:left w:val="none" w:sz="0" w:space="0" w:color="auto"/>
        <w:bottom w:val="none" w:sz="0" w:space="0" w:color="auto"/>
        <w:right w:val="none" w:sz="0" w:space="0" w:color="auto"/>
      </w:divBdr>
      <w:divsChild>
        <w:div w:id="316808545">
          <w:marLeft w:val="0"/>
          <w:marRight w:val="0"/>
          <w:marTop w:val="0"/>
          <w:marBottom w:val="0"/>
          <w:divBdr>
            <w:top w:val="none" w:sz="0" w:space="0" w:color="auto"/>
            <w:left w:val="none" w:sz="0" w:space="0" w:color="auto"/>
            <w:bottom w:val="none" w:sz="0" w:space="0" w:color="auto"/>
            <w:right w:val="none" w:sz="0" w:space="0" w:color="auto"/>
          </w:divBdr>
        </w:div>
        <w:div w:id="876308261">
          <w:marLeft w:val="0"/>
          <w:marRight w:val="0"/>
          <w:marTop w:val="0"/>
          <w:marBottom w:val="0"/>
          <w:divBdr>
            <w:top w:val="none" w:sz="0" w:space="0" w:color="auto"/>
            <w:left w:val="none" w:sz="0" w:space="0" w:color="auto"/>
            <w:bottom w:val="none" w:sz="0" w:space="0" w:color="auto"/>
            <w:right w:val="none" w:sz="0" w:space="0" w:color="auto"/>
          </w:divBdr>
        </w:div>
        <w:div w:id="1019240389">
          <w:marLeft w:val="0"/>
          <w:marRight w:val="0"/>
          <w:marTop w:val="0"/>
          <w:marBottom w:val="0"/>
          <w:divBdr>
            <w:top w:val="none" w:sz="0" w:space="0" w:color="auto"/>
            <w:left w:val="none" w:sz="0" w:space="0" w:color="auto"/>
            <w:bottom w:val="none" w:sz="0" w:space="0" w:color="auto"/>
            <w:right w:val="none" w:sz="0" w:space="0" w:color="auto"/>
          </w:divBdr>
        </w:div>
        <w:div w:id="1590625981">
          <w:marLeft w:val="0"/>
          <w:marRight w:val="0"/>
          <w:marTop w:val="0"/>
          <w:marBottom w:val="0"/>
          <w:divBdr>
            <w:top w:val="none" w:sz="0" w:space="0" w:color="auto"/>
            <w:left w:val="none" w:sz="0" w:space="0" w:color="auto"/>
            <w:bottom w:val="none" w:sz="0" w:space="0" w:color="auto"/>
            <w:right w:val="none" w:sz="0" w:space="0" w:color="auto"/>
          </w:divBdr>
        </w:div>
      </w:divsChild>
    </w:div>
    <w:div w:id="273292294">
      <w:bodyDiv w:val="1"/>
      <w:marLeft w:val="0"/>
      <w:marRight w:val="0"/>
      <w:marTop w:val="0"/>
      <w:marBottom w:val="0"/>
      <w:divBdr>
        <w:top w:val="none" w:sz="0" w:space="0" w:color="auto"/>
        <w:left w:val="none" w:sz="0" w:space="0" w:color="auto"/>
        <w:bottom w:val="none" w:sz="0" w:space="0" w:color="auto"/>
        <w:right w:val="none" w:sz="0" w:space="0" w:color="auto"/>
      </w:divBdr>
      <w:divsChild>
        <w:div w:id="61216637">
          <w:marLeft w:val="0"/>
          <w:marRight w:val="0"/>
          <w:marTop w:val="0"/>
          <w:marBottom w:val="0"/>
          <w:divBdr>
            <w:top w:val="none" w:sz="0" w:space="0" w:color="auto"/>
            <w:left w:val="none" w:sz="0" w:space="0" w:color="auto"/>
            <w:bottom w:val="none" w:sz="0" w:space="0" w:color="auto"/>
            <w:right w:val="none" w:sz="0" w:space="0" w:color="auto"/>
          </w:divBdr>
        </w:div>
        <w:div w:id="125858207">
          <w:marLeft w:val="0"/>
          <w:marRight w:val="0"/>
          <w:marTop w:val="0"/>
          <w:marBottom w:val="0"/>
          <w:divBdr>
            <w:top w:val="none" w:sz="0" w:space="0" w:color="auto"/>
            <w:left w:val="none" w:sz="0" w:space="0" w:color="auto"/>
            <w:bottom w:val="none" w:sz="0" w:space="0" w:color="auto"/>
            <w:right w:val="none" w:sz="0" w:space="0" w:color="auto"/>
          </w:divBdr>
        </w:div>
        <w:div w:id="786855508">
          <w:marLeft w:val="0"/>
          <w:marRight w:val="0"/>
          <w:marTop w:val="0"/>
          <w:marBottom w:val="0"/>
          <w:divBdr>
            <w:top w:val="none" w:sz="0" w:space="0" w:color="auto"/>
            <w:left w:val="none" w:sz="0" w:space="0" w:color="auto"/>
            <w:bottom w:val="none" w:sz="0" w:space="0" w:color="auto"/>
            <w:right w:val="none" w:sz="0" w:space="0" w:color="auto"/>
          </w:divBdr>
        </w:div>
        <w:div w:id="1489202567">
          <w:marLeft w:val="0"/>
          <w:marRight w:val="0"/>
          <w:marTop w:val="0"/>
          <w:marBottom w:val="0"/>
          <w:divBdr>
            <w:top w:val="none" w:sz="0" w:space="0" w:color="auto"/>
            <w:left w:val="none" w:sz="0" w:space="0" w:color="auto"/>
            <w:bottom w:val="none" w:sz="0" w:space="0" w:color="auto"/>
            <w:right w:val="none" w:sz="0" w:space="0" w:color="auto"/>
          </w:divBdr>
        </w:div>
      </w:divsChild>
    </w:div>
    <w:div w:id="274219127">
      <w:bodyDiv w:val="1"/>
      <w:marLeft w:val="0"/>
      <w:marRight w:val="0"/>
      <w:marTop w:val="0"/>
      <w:marBottom w:val="0"/>
      <w:divBdr>
        <w:top w:val="none" w:sz="0" w:space="0" w:color="auto"/>
        <w:left w:val="none" w:sz="0" w:space="0" w:color="auto"/>
        <w:bottom w:val="none" w:sz="0" w:space="0" w:color="auto"/>
        <w:right w:val="none" w:sz="0" w:space="0" w:color="auto"/>
      </w:divBdr>
      <w:divsChild>
        <w:div w:id="551112361">
          <w:marLeft w:val="0"/>
          <w:marRight w:val="0"/>
          <w:marTop w:val="0"/>
          <w:marBottom w:val="0"/>
          <w:divBdr>
            <w:top w:val="none" w:sz="0" w:space="0" w:color="auto"/>
            <w:left w:val="none" w:sz="0" w:space="0" w:color="auto"/>
            <w:bottom w:val="none" w:sz="0" w:space="0" w:color="auto"/>
            <w:right w:val="none" w:sz="0" w:space="0" w:color="auto"/>
          </w:divBdr>
        </w:div>
        <w:div w:id="752312627">
          <w:marLeft w:val="0"/>
          <w:marRight w:val="0"/>
          <w:marTop w:val="0"/>
          <w:marBottom w:val="0"/>
          <w:divBdr>
            <w:top w:val="none" w:sz="0" w:space="0" w:color="auto"/>
            <w:left w:val="none" w:sz="0" w:space="0" w:color="auto"/>
            <w:bottom w:val="none" w:sz="0" w:space="0" w:color="auto"/>
            <w:right w:val="none" w:sz="0" w:space="0" w:color="auto"/>
          </w:divBdr>
        </w:div>
        <w:div w:id="1174802487">
          <w:marLeft w:val="0"/>
          <w:marRight w:val="0"/>
          <w:marTop w:val="0"/>
          <w:marBottom w:val="0"/>
          <w:divBdr>
            <w:top w:val="none" w:sz="0" w:space="0" w:color="auto"/>
            <w:left w:val="none" w:sz="0" w:space="0" w:color="auto"/>
            <w:bottom w:val="none" w:sz="0" w:space="0" w:color="auto"/>
            <w:right w:val="none" w:sz="0" w:space="0" w:color="auto"/>
          </w:divBdr>
        </w:div>
        <w:div w:id="1407339349">
          <w:marLeft w:val="0"/>
          <w:marRight w:val="0"/>
          <w:marTop w:val="0"/>
          <w:marBottom w:val="0"/>
          <w:divBdr>
            <w:top w:val="none" w:sz="0" w:space="0" w:color="auto"/>
            <w:left w:val="none" w:sz="0" w:space="0" w:color="auto"/>
            <w:bottom w:val="none" w:sz="0" w:space="0" w:color="auto"/>
            <w:right w:val="none" w:sz="0" w:space="0" w:color="auto"/>
          </w:divBdr>
        </w:div>
      </w:divsChild>
    </w:div>
    <w:div w:id="275262232">
      <w:bodyDiv w:val="1"/>
      <w:marLeft w:val="0"/>
      <w:marRight w:val="0"/>
      <w:marTop w:val="0"/>
      <w:marBottom w:val="0"/>
      <w:divBdr>
        <w:top w:val="none" w:sz="0" w:space="0" w:color="auto"/>
        <w:left w:val="none" w:sz="0" w:space="0" w:color="auto"/>
        <w:bottom w:val="none" w:sz="0" w:space="0" w:color="auto"/>
        <w:right w:val="none" w:sz="0" w:space="0" w:color="auto"/>
      </w:divBdr>
    </w:div>
    <w:div w:id="276064441">
      <w:bodyDiv w:val="1"/>
      <w:marLeft w:val="0"/>
      <w:marRight w:val="0"/>
      <w:marTop w:val="0"/>
      <w:marBottom w:val="0"/>
      <w:divBdr>
        <w:top w:val="none" w:sz="0" w:space="0" w:color="auto"/>
        <w:left w:val="none" w:sz="0" w:space="0" w:color="auto"/>
        <w:bottom w:val="none" w:sz="0" w:space="0" w:color="auto"/>
        <w:right w:val="none" w:sz="0" w:space="0" w:color="auto"/>
      </w:divBdr>
      <w:divsChild>
        <w:div w:id="202133393">
          <w:marLeft w:val="0"/>
          <w:marRight w:val="0"/>
          <w:marTop w:val="0"/>
          <w:marBottom w:val="0"/>
          <w:divBdr>
            <w:top w:val="none" w:sz="0" w:space="0" w:color="auto"/>
            <w:left w:val="none" w:sz="0" w:space="0" w:color="auto"/>
            <w:bottom w:val="none" w:sz="0" w:space="0" w:color="auto"/>
            <w:right w:val="none" w:sz="0" w:space="0" w:color="auto"/>
          </w:divBdr>
        </w:div>
        <w:div w:id="215776949">
          <w:marLeft w:val="0"/>
          <w:marRight w:val="0"/>
          <w:marTop w:val="0"/>
          <w:marBottom w:val="0"/>
          <w:divBdr>
            <w:top w:val="none" w:sz="0" w:space="0" w:color="auto"/>
            <w:left w:val="none" w:sz="0" w:space="0" w:color="auto"/>
            <w:bottom w:val="none" w:sz="0" w:space="0" w:color="auto"/>
            <w:right w:val="none" w:sz="0" w:space="0" w:color="auto"/>
          </w:divBdr>
        </w:div>
        <w:div w:id="243952383">
          <w:marLeft w:val="0"/>
          <w:marRight w:val="0"/>
          <w:marTop w:val="0"/>
          <w:marBottom w:val="0"/>
          <w:divBdr>
            <w:top w:val="none" w:sz="0" w:space="0" w:color="auto"/>
            <w:left w:val="none" w:sz="0" w:space="0" w:color="auto"/>
            <w:bottom w:val="none" w:sz="0" w:space="0" w:color="auto"/>
            <w:right w:val="none" w:sz="0" w:space="0" w:color="auto"/>
          </w:divBdr>
        </w:div>
        <w:div w:id="750010955">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027758">
      <w:bodyDiv w:val="1"/>
      <w:marLeft w:val="0"/>
      <w:marRight w:val="0"/>
      <w:marTop w:val="0"/>
      <w:marBottom w:val="0"/>
      <w:divBdr>
        <w:top w:val="none" w:sz="0" w:space="0" w:color="auto"/>
        <w:left w:val="none" w:sz="0" w:space="0" w:color="auto"/>
        <w:bottom w:val="none" w:sz="0" w:space="0" w:color="auto"/>
        <w:right w:val="none" w:sz="0" w:space="0" w:color="auto"/>
      </w:divBdr>
      <w:divsChild>
        <w:div w:id="868027843">
          <w:marLeft w:val="0"/>
          <w:marRight w:val="0"/>
          <w:marTop w:val="0"/>
          <w:marBottom w:val="0"/>
          <w:divBdr>
            <w:top w:val="none" w:sz="0" w:space="0" w:color="auto"/>
            <w:left w:val="none" w:sz="0" w:space="0" w:color="auto"/>
            <w:bottom w:val="none" w:sz="0" w:space="0" w:color="auto"/>
            <w:right w:val="none" w:sz="0" w:space="0" w:color="auto"/>
          </w:divBdr>
          <w:divsChild>
            <w:div w:id="9396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46539">
      <w:bodyDiv w:val="1"/>
      <w:marLeft w:val="0"/>
      <w:marRight w:val="0"/>
      <w:marTop w:val="0"/>
      <w:marBottom w:val="0"/>
      <w:divBdr>
        <w:top w:val="none" w:sz="0" w:space="0" w:color="auto"/>
        <w:left w:val="none" w:sz="0" w:space="0" w:color="auto"/>
        <w:bottom w:val="none" w:sz="0" w:space="0" w:color="auto"/>
        <w:right w:val="none" w:sz="0" w:space="0" w:color="auto"/>
      </w:divBdr>
      <w:divsChild>
        <w:div w:id="33509355">
          <w:marLeft w:val="0"/>
          <w:marRight w:val="0"/>
          <w:marTop w:val="0"/>
          <w:marBottom w:val="0"/>
          <w:divBdr>
            <w:top w:val="none" w:sz="0" w:space="0" w:color="auto"/>
            <w:left w:val="none" w:sz="0" w:space="0" w:color="auto"/>
            <w:bottom w:val="none" w:sz="0" w:space="0" w:color="auto"/>
            <w:right w:val="none" w:sz="0" w:space="0" w:color="auto"/>
          </w:divBdr>
        </w:div>
        <w:div w:id="413667691">
          <w:marLeft w:val="0"/>
          <w:marRight w:val="0"/>
          <w:marTop w:val="0"/>
          <w:marBottom w:val="0"/>
          <w:divBdr>
            <w:top w:val="none" w:sz="0" w:space="0" w:color="auto"/>
            <w:left w:val="none" w:sz="0" w:space="0" w:color="auto"/>
            <w:bottom w:val="none" w:sz="0" w:space="0" w:color="auto"/>
            <w:right w:val="none" w:sz="0" w:space="0" w:color="auto"/>
          </w:divBdr>
        </w:div>
        <w:div w:id="1020006572">
          <w:marLeft w:val="0"/>
          <w:marRight w:val="0"/>
          <w:marTop w:val="0"/>
          <w:marBottom w:val="0"/>
          <w:divBdr>
            <w:top w:val="none" w:sz="0" w:space="0" w:color="auto"/>
            <w:left w:val="none" w:sz="0" w:space="0" w:color="auto"/>
            <w:bottom w:val="none" w:sz="0" w:space="0" w:color="auto"/>
            <w:right w:val="none" w:sz="0" w:space="0" w:color="auto"/>
          </w:divBdr>
        </w:div>
        <w:div w:id="1158378448">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78487242">
      <w:bodyDiv w:val="1"/>
      <w:marLeft w:val="0"/>
      <w:marRight w:val="0"/>
      <w:marTop w:val="0"/>
      <w:marBottom w:val="0"/>
      <w:divBdr>
        <w:top w:val="none" w:sz="0" w:space="0" w:color="auto"/>
        <w:left w:val="none" w:sz="0" w:space="0" w:color="auto"/>
        <w:bottom w:val="none" w:sz="0" w:space="0" w:color="auto"/>
        <w:right w:val="none" w:sz="0" w:space="0" w:color="auto"/>
      </w:divBdr>
    </w:div>
    <w:div w:id="279185624">
      <w:bodyDiv w:val="1"/>
      <w:marLeft w:val="0"/>
      <w:marRight w:val="0"/>
      <w:marTop w:val="0"/>
      <w:marBottom w:val="0"/>
      <w:divBdr>
        <w:top w:val="none" w:sz="0" w:space="0" w:color="auto"/>
        <w:left w:val="none" w:sz="0" w:space="0" w:color="auto"/>
        <w:bottom w:val="none" w:sz="0" w:space="0" w:color="auto"/>
        <w:right w:val="none" w:sz="0" w:space="0" w:color="auto"/>
      </w:divBdr>
      <w:divsChild>
        <w:div w:id="391736172">
          <w:marLeft w:val="0"/>
          <w:marRight w:val="0"/>
          <w:marTop w:val="0"/>
          <w:marBottom w:val="0"/>
          <w:divBdr>
            <w:top w:val="none" w:sz="0" w:space="0" w:color="auto"/>
            <w:left w:val="none" w:sz="0" w:space="0" w:color="auto"/>
            <w:bottom w:val="none" w:sz="0" w:space="0" w:color="auto"/>
            <w:right w:val="none" w:sz="0" w:space="0" w:color="auto"/>
          </w:divBdr>
        </w:div>
        <w:div w:id="480390084">
          <w:marLeft w:val="0"/>
          <w:marRight w:val="0"/>
          <w:marTop w:val="0"/>
          <w:marBottom w:val="0"/>
          <w:divBdr>
            <w:top w:val="none" w:sz="0" w:space="0" w:color="auto"/>
            <w:left w:val="none" w:sz="0" w:space="0" w:color="auto"/>
            <w:bottom w:val="none" w:sz="0" w:space="0" w:color="auto"/>
            <w:right w:val="none" w:sz="0" w:space="0" w:color="auto"/>
          </w:divBdr>
        </w:div>
        <w:div w:id="1114708527">
          <w:marLeft w:val="0"/>
          <w:marRight w:val="0"/>
          <w:marTop w:val="0"/>
          <w:marBottom w:val="0"/>
          <w:divBdr>
            <w:top w:val="none" w:sz="0" w:space="0" w:color="auto"/>
            <w:left w:val="none" w:sz="0" w:space="0" w:color="auto"/>
            <w:bottom w:val="none" w:sz="0" w:space="0" w:color="auto"/>
            <w:right w:val="none" w:sz="0" w:space="0" w:color="auto"/>
          </w:divBdr>
        </w:div>
        <w:div w:id="1728794521">
          <w:marLeft w:val="0"/>
          <w:marRight w:val="0"/>
          <w:marTop w:val="0"/>
          <w:marBottom w:val="0"/>
          <w:divBdr>
            <w:top w:val="none" w:sz="0" w:space="0" w:color="auto"/>
            <w:left w:val="none" w:sz="0" w:space="0" w:color="auto"/>
            <w:bottom w:val="none" w:sz="0" w:space="0" w:color="auto"/>
            <w:right w:val="none" w:sz="0" w:space="0" w:color="auto"/>
          </w:divBdr>
        </w:div>
      </w:divsChild>
    </w:div>
    <w:div w:id="279344342">
      <w:bodyDiv w:val="1"/>
      <w:marLeft w:val="0"/>
      <w:marRight w:val="0"/>
      <w:marTop w:val="0"/>
      <w:marBottom w:val="0"/>
      <w:divBdr>
        <w:top w:val="none" w:sz="0" w:space="0" w:color="auto"/>
        <w:left w:val="none" w:sz="0" w:space="0" w:color="auto"/>
        <w:bottom w:val="none" w:sz="0" w:space="0" w:color="auto"/>
        <w:right w:val="none" w:sz="0" w:space="0" w:color="auto"/>
      </w:divBdr>
      <w:divsChild>
        <w:div w:id="883174537">
          <w:marLeft w:val="0"/>
          <w:marRight w:val="0"/>
          <w:marTop w:val="0"/>
          <w:marBottom w:val="0"/>
          <w:divBdr>
            <w:top w:val="single" w:sz="6" w:space="0" w:color="A9AEB1"/>
            <w:left w:val="single" w:sz="6" w:space="0" w:color="A9AEB1"/>
            <w:bottom w:val="single" w:sz="6" w:space="0" w:color="A9AEB1"/>
            <w:right w:val="single" w:sz="6" w:space="0" w:color="A9AEB1"/>
          </w:divBdr>
          <w:divsChild>
            <w:div w:id="1733893670">
              <w:marLeft w:val="0"/>
              <w:marRight w:val="0"/>
              <w:marTop w:val="0"/>
              <w:marBottom w:val="0"/>
              <w:divBdr>
                <w:top w:val="none" w:sz="0" w:space="0" w:color="auto"/>
                <w:left w:val="none" w:sz="0" w:space="0" w:color="auto"/>
                <w:bottom w:val="none" w:sz="0" w:space="0" w:color="auto"/>
                <w:right w:val="none" w:sz="0" w:space="0" w:color="auto"/>
              </w:divBdr>
              <w:divsChild>
                <w:div w:id="8116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325875">
          <w:marLeft w:val="0"/>
          <w:marRight w:val="0"/>
          <w:marTop w:val="0"/>
          <w:marBottom w:val="0"/>
          <w:divBdr>
            <w:top w:val="single" w:sz="6" w:space="0" w:color="A9AEB1"/>
            <w:left w:val="single" w:sz="6" w:space="0" w:color="A9AEB1"/>
            <w:bottom w:val="single" w:sz="6" w:space="0" w:color="A9AEB1"/>
            <w:right w:val="single" w:sz="6" w:space="0" w:color="A9AEB1"/>
          </w:divBdr>
          <w:divsChild>
            <w:div w:id="1917397791">
              <w:marLeft w:val="0"/>
              <w:marRight w:val="0"/>
              <w:marTop w:val="0"/>
              <w:marBottom w:val="0"/>
              <w:divBdr>
                <w:top w:val="none" w:sz="0" w:space="0" w:color="auto"/>
                <w:left w:val="none" w:sz="0" w:space="0" w:color="auto"/>
                <w:bottom w:val="none" w:sz="0" w:space="0" w:color="auto"/>
                <w:right w:val="none" w:sz="0" w:space="0" w:color="auto"/>
              </w:divBdr>
            </w:div>
          </w:divsChild>
        </w:div>
        <w:div w:id="2051952686">
          <w:marLeft w:val="0"/>
          <w:marRight w:val="0"/>
          <w:marTop w:val="0"/>
          <w:marBottom w:val="0"/>
          <w:divBdr>
            <w:top w:val="single" w:sz="6" w:space="0" w:color="A9AEB1"/>
            <w:left w:val="single" w:sz="6" w:space="0" w:color="A9AEB1"/>
            <w:bottom w:val="single" w:sz="6" w:space="0" w:color="A9AEB1"/>
            <w:right w:val="single" w:sz="6" w:space="0" w:color="A9AEB1"/>
          </w:divBdr>
          <w:divsChild>
            <w:div w:id="1797067463">
              <w:marLeft w:val="0"/>
              <w:marRight w:val="0"/>
              <w:marTop w:val="0"/>
              <w:marBottom w:val="0"/>
              <w:divBdr>
                <w:top w:val="none" w:sz="0" w:space="0" w:color="auto"/>
                <w:left w:val="none" w:sz="0" w:space="0" w:color="auto"/>
                <w:bottom w:val="none" w:sz="0" w:space="0" w:color="auto"/>
                <w:right w:val="none" w:sz="0" w:space="0" w:color="auto"/>
              </w:divBdr>
              <w:divsChild>
                <w:div w:id="280695880">
                  <w:marLeft w:val="0"/>
                  <w:marRight w:val="0"/>
                  <w:marTop w:val="0"/>
                  <w:marBottom w:val="0"/>
                  <w:divBdr>
                    <w:top w:val="none" w:sz="0" w:space="0" w:color="auto"/>
                    <w:left w:val="none" w:sz="0" w:space="0" w:color="auto"/>
                    <w:bottom w:val="none" w:sz="0" w:space="0" w:color="auto"/>
                    <w:right w:val="none" w:sz="0" w:space="0" w:color="auto"/>
                  </w:divBdr>
                </w:div>
                <w:div w:id="54376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08887">
      <w:bodyDiv w:val="1"/>
      <w:marLeft w:val="0"/>
      <w:marRight w:val="0"/>
      <w:marTop w:val="0"/>
      <w:marBottom w:val="0"/>
      <w:divBdr>
        <w:top w:val="none" w:sz="0" w:space="0" w:color="auto"/>
        <w:left w:val="none" w:sz="0" w:space="0" w:color="auto"/>
        <w:bottom w:val="none" w:sz="0" w:space="0" w:color="auto"/>
        <w:right w:val="none" w:sz="0" w:space="0" w:color="auto"/>
      </w:divBdr>
      <w:divsChild>
        <w:div w:id="1641763825">
          <w:marLeft w:val="0"/>
          <w:marRight w:val="0"/>
          <w:marTop w:val="0"/>
          <w:marBottom w:val="0"/>
          <w:divBdr>
            <w:top w:val="single" w:sz="6" w:space="0" w:color="A9AEB1"/>
            <w:left w:val="single" w:sz="6" w:space="0" w:color="A9AEB1"/>
            <w:bottom w:val="single" w:sz="6" w:space="0" w:color="A9AEB1"/>
            <w:right w:val="single" w:sz="6" w:space="0" w:color="A9AEB1"/>
          </w:divBdr>
          <w:divsChild>
            <w:div w:id="1209031982">
              <w:marLeft w:val="0"/>
              <w:marRight w:val="0"/>
              <w:marTop w:val="0"/>
              <w:marBottom w:val="0"/>
              <w:divBdr>
                <w:top w:val="none" w:sz="0" w:space="0" w:color="auto"/>
                <w:left w:val="none" w:sz="0" w:space="0" w:color="auto"/>
                <w:bottom w:val="none" w:sz="0" w:space="0" w:color="auto"/>
                <w:right w:val="none" w:sz="0" w:space="0" w:color="auto"/>
              </w:divBdr>
              <w:divsChild>
                <w:div w:id="30300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14136">
          <w:marLeft w:val="0"/>
          <w:marRight w:val="0"/>
          <w:marTop w:val="0"/>
          <w:marBottom w:val="0"/>
          <w:divBdr>
            <w:top w:val="single" w:sz="6" w:space="0" w:color="A9AEB1"/>
            <w:left w:val="single" w:sz="6" w:space="0" w:color="A9AEB1"/>
            <w:bottom w:val="single" w:sz="6" w:space="0" w:color="A9AEB1"/>
            <w:right w:val="single" w:sz="6" w:space="0" w:color="A9AEB1"/>
          </w:divBdr>
          <w:divsChild>
            <w:div w:id="1045829535">
              <w:marLeft w:val="0"/>
              <w:marRight w:val="0"/>
              <w:marTop w:val="0"/>
              <w:marBottom w:val="0"/>
              <w:divBdr>
                <w:top w:val="none" w:sz="0" w:space="0" w:color="auto"/>
                <w:left w:val="none" w:sz="0" w:space="0" w:color="auto"/>
                <w:bottom w:val="none" w:sz="0" w:space="0" w:color="auto"/>
                <w:right w:val="none" w:sz="0" w:space="0" w:color="auto"/>
              </w:divBdr>
            </w:div>
          </w:divsChild>
        </w:div>
        <w:div w:id="1401750085">
          <w:marLeft w:val="0"/>
          <w:marRight w:val="0"/>
          <w:marTop w:val="0"/>
          <w:marBottom w:val="0"/>
          <w:divBdr>
            <w:top w:val="single" w:sz="6" w:space="0" w:color="A9AEB1"/>
            <w:left w:val="single" w:sz="6" w:space="0" w:color="A9AEB1"/>
            <w:bottom w:val="single" w:sz="6" w:space="0" w:color="A9AEB1"/>
            <w:right w:val="single" w:sz="6" w:space="0" w:color="A9AEB1"/>
          </w:divBdr>
          <w:divsChild>
            <w:div w:id="2042781258">
              <w:marLeft w:val="0"/>
              <w:marRight w:val="0"/>
              <w:marTop w:val="0"/>
              <w:marBottom w:val="0"/>
              <w:divBdr>
                <w:top w:val="none" w:sz="0" w:space="0" w:color="auto"/>
                <w:left w:val="none" w:sz="0" w:space="0" w:color="auto"/>
                <w:bottom w:val="none" w:sz="0" w:space="0" w:color="auto"/>
                <w:right w:val="none" w:sz="0" w:space="0" w:color="auto"/>
              </w:divBdr>
              <w:divsChild>
                <w:div w:id="876746585">
                  <w:marLeft w:val="0"/>
                  <w:marRight w:val="0"/>
                  <w:marTop w:val="0"/>
                  <w:marBottom w:val="0"/>
                  <w:divBdr>
                    <w:top w:val="none" w:sz="0" w:space="0" w:color="auto"/>
                    <w:left w:val="none" w:sz="0" w:space="0" w:color="auto"/>
                    <w:bottom w:val="none" w:sz="0" w:space="0" w:color="auto"/>
                    <w:right w:val="none" w:sz="0" w:space="0" w:color="auto"/>
                  </w:divBdr>
                </w:div>
                <w:div w:id="992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1346282">
      <w:bodyDiv w:val="1"/>
      <w:marLeft w:val="0"/>
      <w:marRight w:val="0"/>
      <w:marTop w:val="0"/>
      <w:marBottom w:val="0"/>
      <w:divBdr>
        <w:top w:val="none" w:sz="0" w:space="0" w:color="auto"/>
        <w:left w:val="none" w:sz="0" w:space="0" w:color="auto"/>
        <w:bottom w:val="none" w:sz="0" w:space="0" w:color="auto"/>
        <w:right w:val="none" w:sz="0" w:space="0" w:color="auto"/>
      </w:divBdr>
      <w:divsChild>
        <w:div w:id="748771702">
          <w:marLeft w:val="0"/>
          <w:marRight w:val="0"/>
          <w:marTop w:val="0"/>
          <w:marBottom w:val="0"/>
          <w:divBdr>
            <w:top w:val="none" w:sz="0" w:space="0" w:color="auto"/>
            <w:left w:val="none" w:sz="0" w:space="0" w:color="auto"/>
            <w:bottom w:val="none" w:sz="0" w:space="0" w:color="auto"/>
            <w:right w:val="none" w:sz="0" w:space="0" w:color="auto"/>
          </w:divBdr>
        </w:div>
        <w:div w:id="775519968">
          <w:marLeft w:val="0"/>
          <w:marRight w:val="0"/>
          <w:marTop w:val="0"/>
          <w:marBottom w:val="0"/>
          <w:divBdr>
            <w:top w:val="none" w:sz="0" w:space="0" w:color="auto"/>
            <w:left w:val="none" w:sz="0" w:space="0" w:color="auto"/>
            <w:bottom w:val="none" w:sz="0" w:space="0" w:color="auto"/>
            <w:right w:val="none" w:sz="0" w:space="0" w:color="auto"/>
          </w:divBdr>
        </w:div>
        <w:div w:id="889875489">
          <w:marLeft w:val="0"/>
          <w:marRight w:val="0"/>
          <w:marTop w:val="0"/>
          <w:marBottom w:val="0"/>
          <w:divBdr>
            <w:top w:val="none" w:sz="0" w:space="0" w:color="auto"/>
            <w:left w:val="none" w:sz="0" w:space="0" w:color="auto"/>
            <w:bottom w:val="none" w:sz="0" w:space="0" w:color="auto"/>
            <w:right w:val="none" w:sz="0" w:space="0" w:color="auto"/>
          </w:divBdr>
        </w:div>
        <w:div w:id="1894536799">
          <w:marLeft w:val="0"/>
          <w:marRight w:val="0"/>
          <w:marTop w:val="0"/>
          <w:marBottom w:val="0"/>
          <w:divBdr>
            <w:top w:val="none" w:sz="0" w:space="0" w:color="auto"/>
            <w:left w:val="none" w:sz="0" w:space="0" w:color="auto"/>
            <w:bottom w:val="none" w:sz="0" w:space="0" w:color="auto"/>
            <w:right w:val="none" w:sz="0" w:space="0" w:color="auto"/>
          </w:divBdr>
        </w:div>
      </w:divsChild>
    </w:div>
    <w:div w:id="281503627">
      <w:bodyDiv w:val="1"/>
      <w:marLeft w:val="0"/>
      <w:marRight w:val="0"/>
      <w:marTop w:val="0"/>
      <w:marBottom w:val="0"/>
      <w:divBdr>
        <w:top w:val="none" w:sz="0" w:space="0" w:color="auto"/>
        <w:left w:val="none" w:sz="0" w:space="0" w:color="auto"/>
        <w:bottom w:val="none" w:sz="0" w:space="0" w:color="auto"/>
        <w:right w:val="none" w:sz="0" w:space="0" w:color="auto"/>
      </w:divBdr>
      <w:divsChild>
        <w:div w:id="611910185">
          <w:marLeft w:val="0"/>
          <w:marRight w:val="0"/>
          <w:marTop w:val="0"/>
          <w:marBottom w:val="0"/>
          <w:divBdr>
            <w:top w:val="none" w:sz="0" w:space="0" w:color="auto"/>
            <w:left w:val="none" w:sz="0" w:space="0" w:color="auto"/>
            <w:bottom w:val="none" w:sz="0" w:space="0" w:color="auto"/>
            <w:right w:val="none" w:sz="0" w:space="0" w:color="auto"/>
          </w:divBdr>
        </w:div>
        <w:div w:id="855539269">
          <w:marLeft w:val="0"/>
          <w:marRight w:val="0"/>
          <w:marTop w:val="0"/>
          <w:marBottom w:val="0"/>
          <w:divBdr>
            <w:top w:val="none" w:sz="0" w:space="0" w:color="auto"/>
            <w:left w:val="none" w:sz="0" w:space="0" w:color="auto"/>
            <w:bottom w:val="none" w:sz="0" w:space="0" w:color="auto"/>
            <w:right w:val="none" w:sz="0" w:space="0" w:color="auto"/>
          </w:divBdr>
        </w:div>
        <w:div w:id="1038164038">
          <w:marLeft w:val="0"/>
          <w:marRight w:val="0"/>
          <w:marTop w:val="0"/>
          <w:marBottom w:val="0"/>
          <w:divBdr>
            <w:top w:val="none" w:sz="0" w:space="0" w:color="auto"/>
            <w:left w:val="none" w:sz="0" w:space="0" w:color="auto"/>
            <w:bottom w:val="none" w:sz="0" w:space="0" w:color="auto"/>
            <w:right w:val="none" w:sz="0" w:space="0" w:color="auto"/>
          </w:divBdr>
        </w:div>
        <w:div w:id="1457914697">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584567">
      <w:bodyDiv w:val="1"/>
      <w:marLeft w:val="0"/>
      <w:marRight w:val="0"/>
      <w:marTop w:val="0"/>
      <w:marBottom w:val="0"/>
      <w:divBdr>
        <w:top w:val="none" w:sz="0" w:space="0" w:color="auto"/>
        <w:left w:val="none" w:sz="0" w:space="0" w:color="auto"/>
        <w:bottom w:val="none" w:sz="0" w:space="0" w:color="auto"/>
        <w:right w:val="none" w:sz="0" w:space="0" w:color="auto"/>
      </w:divBdr>
      <w:divsChild>
        <w:div w:id="170995968">
          <w:marLeft w:val="0"/>
          <w:marRight w:val="0"/>
          <w:marTop w:val="0"/>
          <w:marBottom w:val="0"/>
          <w:divBdr>
            <w:top w:val="none" w:sz="0" w:space="0" w:color="auto"/>
            <w:left w:val="none" w:sz="0" w:space="0" w:color="auto"/>
            <w:bottom w:val="none" w:sz="0" w:space="0" w:color="auto"/>
            <w:right w:val="none" w:sz="0" w:space="0" w:color="auto"/>
          </w:divBdr>
        </w:div>
        <w:div w:id="797841684">
          <w:marLeft w:val="0"/>
          <w:marRight w:val="0"/>
          <w:marTop w:val="0"/>
          <w:marBottom w:val="0"/>
          <w:divBdr>
            <w:top w:val="none" w:sz="0" w:space="0" w:color="auto"/>
            <w:left w:val="none" w:sz="0" w:space="0" w:color="auto"/>
            <w:bottom w:val="none" w:sz="0" w:space="0" w:color="auto"/>
            <w:right w:val="none" w:sz="0" w:space="0" w:color="auto"/>
          </w:divBdr>
        </w:div>
        <w:div w:id="1336877002">
          <w:marLeft w:val="0"/>
          <w:marRight w:val="0"/>
          <w:marTop w:val="0"/>
          <w:marBottom w:val="0"/>
          <w:divBdr>
            <w:top w:val="none" w:sz="0" w:space="0" w:color="auto"/>
            <w:left w:val="none" w:sz="0" w:space="0" w:color="auto"/>
            <w:bottom w:val="none" w:sz="0" w:space="0" w:color="auto"/>
            <w:right w:val="none" w:sz="0" w:space="0" w:color="auto"/>
          </w:divBdr>
        </w:div>
        <w:div w:id="1790776688">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4115667">
      <w:bodyDiv w:val="1"/>
      <w:marLeft w:val="0"/>
      <w:marRight w:val="0"/>
      <w:marTop w:val="0"/>
      <w:marBottom w:val="0"/>
      <w:divBdr>
        <w:top w:val="none" w:sz="0" w:space="0" w:color="auto"/>
        <w:left w:val="none" w:sz="0" w:space="0" w:color="auto"/>
        <w:bottom w:val="none" w:sz="0" w:space="0" w:color="auto"/>
        <w:right w:val="none" w:sz="0" w:space="0" w:color="auto"/>
      </w:divBdr>
      <w:divsChild>
        <w:div w:id="152536594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6471915">
      <w:bodyDiv w:val="1"/>
      <w:marLeft w:val="0"/>
      <w:marRight w:val="0"/>
      <w:marTop w:val="0"/>
      <w:marBottom w:val="0"/>
      <w:divBdr>
        <w:top w:val="none" w:sz="0" w:space="0" w:color="auto"/>
        <w:left w:val="none" w:sz="0" w:space="0" w:color="auto"/>
        <w:bottom w:val="none" w:sz="0" w:space="0" w:color="auto"/>
        <w:right w:val="none" w:sz="0" w:space="0" w:color="auto"/>
      </w:divBdr>
      <w:divsChild>
        <w:div w:id="553811363">
          <w:marLeft w:val="0"/>
          <w:marRight w:val="0"/>
          <w:marTop w:val="0"/>
          <w:marBottom w:val="0"/>
          <w:divBdr>
            <w:top w:val="single" w:sz="6" w:space="0" w:color="A9AEB1"/>
            <w:left w:val="single" w:sz="6" w:space="0" w:color="A9AEB1"/>
            <w:bottom w:val="single" w:sz="6" w:space="0" w:color="A9AEB1"/>
            <w:right w:val="single" w:sz="6" w:space="0" w:color="A9AEB1"/>
          </w:divBdr>
          <w:divsChild>
            <w:div w:id="2111898732">
              <w:marLeft w:val="0"/>
              <w:marRight w:val="0"/>
              <w:marTop w:val="0"/>
              <w:marBottom w:val="0"/>
              <w:divBdr>
                <w:top w:val="none" w:sz="0" w:space="0" w:color="auto"/>
                <w:left w:val="none" w:sz="0" w:space="0" w:color="auto"/>
                <w:bottom w:val="none" w:sz="0" w:space="0" w:color="auto"/>
                <w:right w:val="none" w:sz="0" w:space="0" w:color="auto"/>
              </w:divBdr>
              <w:divsChild>
                <w:div w:id="769590387">
                  <w:marLeft w:val="0"/>
                  <w:marRight w:val="0"/>
                  <w:marTop w:val="0"/>
                  <w:marBottom w:val="0"/>
                  <w:divBdr>
                    <w:top w:val="none" w:sz="0" w:space="0" w:color="auto"/>
                    <w:left w:val="none" w:sz="0" w:space="0" w:color="auto"/>
                    <w:bottom w:val="none" w:sz="0" w:space="0" w:color="auto"/>
                    <w:right w:val="none" w:sz="0" w:space="0" w:color="auto"/>
                  </w:divBdr>
                </w:div>
                <w:div w:id="82073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50937">
          <w:marLeft w:val="0"/>
          <w:marRight w:val="0"/>
          <w:marTop w:val="0"/>
          <w:marBottom w:val="0"/>
          <w:divBdr>
            <w:top w:val="single" w:sz="6" w:space="0" w:color="A9AEB1"/>
            <w:left w:val="single" w:sz="6" w:space="0" w:color="A9AEB1"/>
            <w:bottom w:val="single" w:sz="6" w:space="0" w:color="A9AEB1"/>
            <w:right w:val="single" w:sz="6" w:space="0" w:color="A9AEB1"/>
          </w:divBdr>
          <w:divsChild>
            <w:div w:id="556473253">
              <w:marLeft w:val="0"/>
              <w:marRight w:val="0"/>
              <w:marTop w:val="0"/>
              <w:marBottom w:val="0"/>
              <w:divBdr>
                <w:top w:val="none" w:sz="0" w:space="0" w:color="auto"/>
                <w:left w:val="none" w:sz="0" w:space="0" w:color="auto"/>
                <w:bottom w:val="none" w:sz="0" w:space="0" w:color="auto"/>
                <w:right w:val="none" w:sz="0" w:space="0" w:color="auto"/>
              </w:divBdr>
            </w:div>
          </w:divsChild>
        </w:div>
        <w:div w:id="921109797">
          <w:marLeft w:val="0"/>
          <w:marRight w:val="0"/>
          <w:marTop w:val="0"/>
          <w:marBottom w:val="0"/>
          <w:divBdr>
            <w:top w:val="single" w:sz="6" w:space="0" w:color="A9AEB1"/>
            <w:left w:val="single" w:sz="6" w:space="0" w:color="A9AEB1"/>
            <w:bottom w:val="single" w:sz="6" w:space="0" w:color="A9AEB1"/>
            <w:right w:val="single" w:sz="6" w:space="0" w:color="A9AEB1"/>
          </w:divBdr>
          <w:divsChild>
            <w:div w:id="1322083623">
              <w:marLeft w:val="0"/>
              <w:marRight w:val="0"/>
              <w:marTop w:val="0"/>
              <w:marBottom w:val="0"/>
              <w:divBdr>
                <w:top w:val="none" w:sz="0" w:space="0" w:color="auto"/>
                <w:left w:val="none" w:sz="0" w:space="0" w:color="auto"/>
                <w:bottom w:val="none" w:sz="0" w:space="0" w:color="auto"/>
                <w:right w:val="none" w:sz="0" w:space="0" w:color="auto"/>
              </w:divBdr>
              <w:divsChild>
                <w:div w:id="204348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859018">
      <w:bodyDiv w:val="1"/>
      <w:marLeft w:val="0"/>
      <w:marRight w:val="0"/>
      <w:marTop w:val="0"/>
      <w:marBottom w:val="0"/>
      <w:divBdr>
        <w:top w:val="none" w:sz="0" w:space="0" w:color="auto"/>
        <w:left w:val="none" w:sz="0" w:space="0" w:color="auto"/>
        <w:bottom w:val="none" w:sz="0" w:space="0" w:color="auto"/>
        <w:right w:val="none" w:sz="0" w:space="0" w:color="auto"/>
      </w:divBdr>
      <w:divsChild>
        <w:div w:id="1536431625">
          <w:marLeft w:val="0"/>
          <w:marRight w:val="0"/>
          <w:marTop w:val="0"/>
          <w:marBottom w:val="0"/>
          <w:divBdr>
            <w:top w:val="single" w:sz="6" w:space="0" w:color="A9AEB1"/>
            <w:left w:val="single" w:sz="6" w:space="0" w:color="A9AEB1"/>
            <w:bottom w:val="single" w:sz="6" w:space="0" w:color="A9AEB1"/>
            <w:right w:val="single" w:sz="6" w:space="0" w:color="A9AEB1"/>
          </w:divBdr>
          <w:divsChild>
            <w:div w:id="901140795">
              <w:marLeft w:val="0"/>
              <w:marRight w:val="0"/>
              <w:marTop w:val="0"/>
              <w:marBottom w:val="0"/>
              <w:divBdr>
                <w:top w:val="none" w:sz="0" w:space="0" w:color="auto"/>
                <w:left w:val="none" w:sz="0" w:space="0" w:color="auto"/>
                <w:bottom w:val="none" w:sz="0" w:space="0" w:color="auto"/>
                <w:right w:val="none" w:sz="0" w:space="0" w:color="auto"/>
              </w:divBdr>
              <w:divsChild>
                <w:div w:id="130399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51095">
          <w:marLeft w:val="0"/>
          <w:marRight w:val="0"/>
          <w:marTop w:val="0"/>
          <w:marBottom w:val="0"/>
          <w:divBdr>
            <w:top w:val="single" w:sz="6" w:space="0" w:color="A9AEB1"/>
            <w:left w:val="single" w:sz="6" w:space="0" w:color="A9AEB1"/>
            <w:bottom w:val="single" w:sz="6" w:space="0" w:color="A9AEB1"/>
            <w:right w:val="single" w:sz="6" w:space="0" w:color="A9AEB1"/>
          </w:divBdr>
          <w:divsChild>
            <w:div w:id="565799230">
              <w:marLeft w:val="0"/>
              <w:marRight w:val="0"/>
              <w:marTop w:val="0"/>
              <w:marBottom w:val="0"/>
              <w:divBdr>
                <w:top w:val="none" w:sz="0" w:space="0" w:color="auto"/>
                <w:left w:val="none" w:sz="0" w:space="0" w:color="auto"/>
                <w:bottom w:val="none" w:sz="0" w:space="0" w:color="auto"/>
                <w:right w:val="none" w:sz="0" w:space="0" w:color="auto"/>
              </w:divBdr>
            </w:div>
          </w:divsChild>
        </w:div>
        <w:div w:id="163863245">
          <w:marLeft w:val="0"/>
          <w:marRight w:val="0"/>
          <w:marTop w:val="0"/>
          <w:marBottom w:val="0"/>
          <w:divBdr>
            <w:top w:val="single" w:sz="6" w:space="0" w:color="A9AEB1"/>
            <w:left w:val="single" w:sz="6" w:space="0" w:color="A9AEB1"/>
            <w:bottom w:val="single" w:sz="6" w:space="0" w:color="A9AEB1"/>
            <w:right w:val="single" w:sz="6" w:space="0" w:color="A9AEB1"/>
          </w:divBdr>
          <w:divsChild>
            <w:div w:id="468715064">
              <w:marLeft w:val="0"/>
              <w:marRight w:val="0"/>
              <w:marTop w:val="0"/>
              <w:marBottom w:val="0"/>
              <w:divBdr>
                <w:top w:val="none" w:sz="0" w:space="0" w:color="auto"/>
                <w:left w:val="none" w:sz="0" w:space="0" w:color="auto"/>
                <w:bottom w:val="none" w:sz="0" w:space="0" w:color="auto"/>
                <w:right w:val="none" w:sz="0" w:space="0" w:color="auto"/>
              </w:divBdr>
              <w:divsChild>
                <w:div w:id="909266279">
                  <w:marLeft w:val="0"/>
                  <w:marRight w:val="0"/>
                  <w:marTop w:val="0"/>
                  <w:marBottom w:val="0"/>
                  <w:divBdr>
                    <w:top w:val="none" w:sz="0" w:space="0" w:color="auto"/>
                    <w:left w:val="none" w:sz="0" w:space="0" w:color="auto"/>
                    <w:bottom w:val="none" w:sz="0" w:space="0" w:color="auto"/>
                    <w:right w:val="none" w:sz="0" w:space="0" w:color="auto"/>
                  </w:divBdr>
                </w:div>
                <w:div w:id="200339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932025">
      <w:bodyDiv w:val="1"/>
      <w:marLeft w:val="0"/>
      <w:marRight w:val="0"/>
      <w:marTop w:val="0"/>
      <w:marBottom w:val="0"/>
      <w:divBdr>
        <w:top w:val="none" w:sz="0" w:space="0" w:color="auto"/>
        <w:left w:val="none" w:sz="0" w:space="0" w:color="auto"/>
        <w:bottom w:val="none" w:sz="0" w:space="0" w:color="auto"/>
        <w:right w:val="none" w:sz="0" w:space="0" w:color="auto"/>
      </w:divBdr>
      <w:divsChild>
        <w:div w:id="479619680">
          <w:marLeft w:val="0"/>
          <w:marRight w:val="0"/>
          <w:marTop w:val="0"/>
          <w:marBottom w:val="0"/>
          <w:divBdr>
            <w:top w:val="none" w:sz="0" w:space="0" w:color="auto"/>
            <w:left w:val="none" w:sz="0" w:space="0" w:color="auto"/>
            <w:bottom w:val="none" w:sz="0" w:space="0" w:color="auto"/>
            <w:right w:val="none" w:sz="0" w:space="0" w:color="auto"/>
          </w:divBdr>
        </w:div>
        <w:div w:id="616714129">
          <w:marLeft w:val="0"/>
          <w:marRight w:val="0"/>
          <w:marTop w:val="0"/>
          <w:marBottom w:val="0"/>
          <w:divBdr>
            <w:top w:val="none" w:sz="0" w:space="0" w:color="auto"/>
            <w:left w:val="none" w:sz="0" w:space="0" w:color="auto"/>
            <w:bottom w:val="none" w:sz="0" w:space="0" w:color="auto"/>
            <w:right w:val="none" w:sz="0" w:space="0" w:color="auto"/>
          </w:divBdr>
        </w:div>
        <w:div w:id="914702499">
          <w:marLeft w:val="0"/>
          <w:marRight w:val="0"/>
          <w:marTop w:val="0"/>
          <w:marBottom w:val="0"/>
          <w:divBdr>
            <w:top w:val="none" w:sz="0" w:space="0" w:color="auto"/>
            <w:left w:val="none" w:sz="0" w:space="0" w:color="auto"/>
            <w:bottom w:val="none" w:sz="0" w:space="0" w:color="auto"/>
            <w:right w:val="none" w:sz="0" w:space="0" w:color="auto"/>
          </w:divBdr>
        </w:div>
        <w:div w:id="1737626440">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8555842">
      <w:bodyDiv w:val="1"/>
      <w:marLeft w:val="0"/>
      <w:marRight w:val="0"/>
      <w:marTop w:val="0"/>
      <w:marBottom w:val="0"/>
      <w:divBdr>
        <w:top w:val="none" w:sz="0" w:space="0" w:color="auto"/>
        <w:left w:val="none" w:sz="0" w:space="0" w:color="auto"/>
        <w:bottom w:val="none" w:sz="0" w:space="0" w:color="auto"/>
        <w:right w:val="none" w:sz="0" w:space="0" w:color="auto"/>
      </w:divBdr>
      <w:divsChild>
        <w:div w:id="1690254169">
          <w:marLeft w:val="0"/>
          <w:marRight w:val="0"/>
          <w:marTop w:val="0"/>
          <w:marBottom w:val="0"/>
          <w:divBdr>
            <w:top w:val="single" w:sz="6" w:space="0" w:color="A9AEB1"/>
            <w:left w:val="single" w:sz="6" w:space="0" w:color="A9AEB1"/>
            <w:bottom w:val="single" w:sz="6" w:space="0" w:color="A9AEB1"/>
            <w:right w:val="single" w:sz="6" w:space="0" w:color="A9AEB1"/>
          </w:divBdr>
          <w:divsChild>
            <w:div w:id="1411779100">
              <w:marLeft w:val="0"/>
              <w:marRight w:val="0"/>
              <w:marTop w:val="0"/>
              <w:marBottom w:val="0"/>
              <w:divBdr>
                <w:top w:val="none" w:sz="0" w:space="0" w:color="auto"/>
                <w:left w:val="none" w:sz="0" w:space="0" w:color="auto"/>
                <w:bottom w:val="none" w:sz="0" w:space="0" w:color="auto"/>
                <w:right w:val="none" w:sz="0" w:space="0" w:color="auto"/>
              </w:divBdr>
              <w:divsChild>
                <w:div w:id="101384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19938">
          <w:marLeft w:val="0"/>
          <w:marRight w:val="0"/>
          <w:marTop w:val="0"/>
          <w:marBottom w:val="0"/>
          <w:divBdr>
            <w:top w:val="single" w:sz="6" w:space="0" w:color="A9AEB1"/>
            <w:left w:val="single" w:sz="6" w:space="0" w:color="A9AEB1"/>
            <w:bottom w:val="single" w:sz="6" w:space="0" w:color="A9AEB1"/>
            <w:right w:val="single" w:sz="6" w:space="0" w:color="A9AEB1"/>
          </w:divBdr>
          <w:divsChild>
            <w:div w:id="2035109688">
              <w:marLeft w:val="0"/>
              <w:marRight w:val="0"/>
              <w:marTop w:val="0"/>
              <w:marBottom w:val="0"/>
              <w:divBdr>
                <w:top w:val="none" w:sz="0" w:space="0" w:color="auto"/>
                <w:left w:val="none" w:sz="0" w:space="0" w:color="auto"/>
                <w:bottom w:val="none" w:sz="0" w:space="0" w:color="auto"/>
                <w:right w:val="none" w:sz="0" w:space="0" w:color="auto"/>
              </w:divBdr>
            </w:div>
          </w:divsChild>
        </w:div>
        <w:div w:id="1248612098">
          <w:marLeft w:val="0"/>
          <w:marRight w:val="0"/>
          <w:marTop w:val="0"/>
          <w:marBottom w:val="0"/>
          <w:divBdr>
            <w:top w:val="single" w:sz="6" w:space="0" w:color="A9AEB1"/>
            <w:left w:val="single" w:sz="6" w:space="0" w:color="A9AEB1"/>
            <w:bottom w:val="single" w:sz="6" w:space="0" w:color="A9AEB1"/>
            <w:right w:val="single" w:sz="6" w:space="0" w:color="A9AEB1"/>
          </w:divBdr>
          <w:divsChild>
            <w:div w:id="994378007">
              <w:marLeft w:val="0"/>
              <w:marRight w:val="0"/>
              <w:marTop w:val="0"/>
              <w:marBottom w:val="0"/>
              <w:divBdr>
                <w:top w:val="none" w:sz="0" w:space="0" w:color="auto"/>
                <w:left w:val="none" w:sz="0" w:space="0" w:color="auto"/>
                <w:bottom w:val="none" w:sz="0" w:space="0" w:color="auto"/>
                <w:right w:val="none" w:sz="0" w:space="0" w:color="auto"/>
              </w:divBdr>
              <w:divsChild>
                <w:div w:id="1086342623">
                  <w:marLeft w:val="0"/>
                  <w:marRight w:val="0"/>
                  <w:marTop w:val="0"/>
                  <w:marBottom w:val="0"/>
                  <w:divBdr>
                    <w:top w:val="none" w:sz="0" w:space="0" w:color="auto"/>
                    <w:left w:val="none" w:sz="0" w:space="0" w:color="auto"/>
                    <w:bottom w:val="none" w:sz="0" w:space="0" w:color="auto"/>
                    <w:right w:val="none" w:sz="0" w:space="0" w:color="auto"/>
                  </w:divBdr>
                </w:div>
                <w:div w:id="3417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89627560">
      <w:bodyDiv w:val="1"/>
      <w:marLeft w:val="0"/>
      <w:marRight w:val="0"/>
      <w:marTop w:val="0"/>
      <w:marBottom w:val="0"/>
      <w:divBdr>
        <w:top w:val="none" w:sz="0" w:space="0" w:color="auto"/>
        <w:left w:val="none" w:sz="0" w:space="0" w:color="auto"/>
        <w:bottom w:val="none" w:sz="0" w:space="0" w:color="auto"/>
        <w:right w:val="none" w:sz="0" w:space="0" w:color="auto"/>
      </w:divBdr>
      <w:divsChild>
        <w:div w:id="1326085543">
          <w:marLeft w:val="0"/>
          <w:marRight w:val="0"/>
          <w:marTop w:val="0"/>
          <w:marBottom w:val="0"/>
          <w:divBdr>
            <w:top w:val="none" w:sz="0" w:space="0" w:color="auto"/>
            <w:left w:val="none" w:sz="0" w:space="0" w:color="auto"/>
            <w:bottom w:val="none" w:sz="0" w:space="0" w:color="auto"/>
            <w:right w:val="none" w:sz="0" w:space="0" w:color="auto"/>
          </w:divBdr>
          <w:divsChild>
            <w:div w:id="130756607">
              <w:marLeft w:val="0"/>
              <w:marRight w:val="0"/>
              <w:marTop w:val="0"/>
              <w:marBottom w:val="0"/>
              <w:divBdr>
                <w:top w:val="none" w:sz="0" w:space="0" w:color="auto"/>
                <w:left w:val="none" w:sz="0" w:space="0" w:color="auto"/>
                <w:bottom w:val="none" w:sz="0" w:space="0" w:color="auto"/>
                <w:right w:val="none" w:sz="0" w:space="0" w:color="auto"/>
              </w:divBdr>
            </w:div>
          </w:divsChild>
        </w:div>
        <w:div w:id="483934110">
          <w:marLeft w:val="0"/>
          <w:marRight w:val="0"/>
          <w:marTop w:val="0"/>
          <w:marBottom w:val="0"/>
          <w:divBdr>
            <w:top w:val="none" w:sz="0" w:space="0" w:color="auto"/>
            <w:left w:val="none" w:sz="0" w:space="0" w:color="auto"/>
            <w:bottom w:val="none" w:sz="0" w:space="0" w:color="auto"/>
            <w:right w:val="none" w:sz="0" w:space="0" w:color="auto"/>
          </w:divBdr>
          <w:divsChild>
            <w:div w:id="932394419">
              <w:marLeft w:val="0"/>
              <w:marRight w:val="0"/>
              <w:marTop w:val="0"/>
              <w:marBottom w:val="0"/>
              <w:divBdr>
                <w:top w:val="none" w:sz="0" w:space="0" w:color="auto"/>
                <w:left w:val="none" w:sz="0" w:space="0" w:color="auto"/>
                <w:bottom w:val="none" w:sz="0" w:space="0" w:color="auto"/>
                <w:right w:val="none" w:sz="0" w:space="0" w:color="auto"/>
              </w:divBdr>
              <w:divsChild>
                <w:div w:id="1393887794">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367948068">
          <w:marLeft w:val="0"/>
          <w:marRight w:val="0"/>
          <w:marTop w:val="0"/>
          <w:marBottom w:val="0"/>
          <w:divBdr>
            <w:top w:val="none" w:sz="0" w:space="0" w:color="auto"/>
            <w:left w:val="none" w:sz="0" w:space="0" w:color="auto"/>
            <w:bottom w:val="none" w:sz="0" w:space="0" w:color="auto"/>
            <w:right w:val="none" w:sz="0" w:space="0" w:color="auto"/>
          </w:divBdr>
          <w:divsChild>
            <w:div w:id="413548587">
              <w:marLeft w:val="0"/>
              <w:marRight w:val="0"/>
              <w:marTop w:val="0"/>
              <w:marBottom w:val="0"/>
              <w:divBdr>
                <w:top w:val="none" w:sz="0" w:space="0" w:color="auto"/>
                <w:left w:val="none" w:sz="0" w:space="0" w:color="auto"/>
                <w:bottom w:val="none" w:sz="0" w:space="0" w:color="auto"/>
                <w:right w:val="none" w:sz="0" w:space="0" w:color="auto"/>
              </w:divBdr>
            </w:div>
          </w:divsChild>
        </w:div>
        <w:div w:id="512964473">
          <w:marLeft w:val="0"/>
          <w:marRight w:val="0"/>
          <w:marTop w:val="0"/>
          <w:marBottom w:val="0"/>
          <w:divBdr>
            <w:top w:val="none" w:sz="0" w:space="0" w:color="auto"/>
            <w:left w:val="none" w:sz="0" w:space="0" w:color="auto"/>
            <w:bottom w:val="none" w:sz="0" w:space="0" w:color="auto"/>
            <w:right w:val="none" w:sz="0" w:space="0" w:color="auto"/>
          </w:divBdr>
          <w:divsChild>
            <w:div w:id="2137674762">
              <w:marLeft w:val="0"/>
              <w:marRight w:val="0"/>
              <w:marTop w:val="0"/>
              <w:marBottom w:val="0"/>
              <w:divBdr>
                <w:top w:val="none" w:sz="0" w:space="0" w:color="auto"/>
                <w:left w:val="none" w:sz="0" w:space="0" w:color="auto"/>
                <w:bottom w:val="none" w:sz="0" w:space="0" w:color="auto"/>
                <w:right w:val="none" w:sz="0" w:space="0" w:color="auto"/>
              </w:divBdr>
            </w:div>
          </w:divsChild>
        </w:div>
        <w:div w:id="638268238">
          <w:marLeft w:val="0"/>
          <w:marRight w:val="0"/>
          <w:marTop w:val="0"/>
          <w:marBottom w:val="0"/>
          <w:divBdr>
            <w:top w:val="none" w:sz="0" w:space="0" w:color="auto"/>
            <w:left w:val="none" w:sz="0" w:space="0" w:color="auto"/>
            <w:bottom w:val="none" w:sz="0" w:space="0" w:color="auto"/>
            <w:right w:val="none" w:sz="0" w:space="0" w:color="auto"/>
          </w:divBdr>
          <w:divsChild>
            <w:div w:id="976839424">
              <w:marLeft w:val="0"/>
              <w:marRight w:val="0"/>
              <w:marTop w:val="0"/>
              <w:marBottom w:val="0"/>
              <w:divBdr>
                <w:top w:val="none" w:sz="0" w:space="0" w:color="auto"/>
                <w:left w:val="none" w:sz="0" w:space="0" w:color="auto"/>
                <w:bottom w:val="none" w:sz="0" w:space="0" w:color="auto"/>
                <w:right w:val="none" w:sz="0" w:space="0" w:color="auto"/>
              </w:divBdr>
              <w:divsChild>
                <w:div w:id="1466316201">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129520086">
          <w:marLeft w:val="0"/>
          <w:marRight w:val="0"/>
          <w:marTop w:val="0"/>
          <w:marBottom w:val="0"/>
          <w:divBdr>
            <w:top w:val="none" w:sz="0" w:space="0" w:color="auto"/>
            <w:left w:val="none" w:sz="0" w:space="0" w:color="auto"/>
            <w:bottom w:val="none" w:sz="0" w:space="0" w:color="auto"/>
            <w:right w:val="none" w:sz="0" w:space="0" w:color="auto"/>
          </w:divBdr>
          <w:divsChild>
            <w:div w:id="832840388">
              <w:marLeft w:val="0"/>
              <w:marRight w:val="0"/>
              <w:marTop w:val="0"/>
              <w:marBottom w:val="0"/>
              <w:divBdr>
                <w:top w:val="none" w:sz="0" w:space="0" w:color="auto"/>
                <w:left w:val="none" w:sz="0" w:space="0" w:color="auto"/>
                <w:bottom w:val="none" w:sz="0" w:space="0" w:color="auto"/>
                <w:right w:val="none" w:sz="0" w:space="0" w:color="auto"/>
              </w:divBdr>
              <w:divsChild>
                <w:div w:id="1951929490">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909998963">
          <w:marLeft w:val="0"/>
          <w:marRight w:val="0"/>
          <w:marTop w:val="0"/>
          <w:marBottom w:val="0"/>
          <w:divBdr>
            <w:top w:val="none" w:sz="0" w:space="0" w:color="auto"/>
            <w:left w:val="none" w:sz="0" w:space="0" w:color="auto"/>
            <w:bottom w:val="none" w:sz="0" w:space="0" w:color="auto"/>
            <w:right w:val="none" w:sz="0" w:space="0" w:color="auto"/>
          </w:divBdr>
          <w:divsChild>
            <w:div w:id="17445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566015">
      <w:bodyDiv w:val="1"/>
      <w:marLeft w:val="0"/>
      <w:marRight w:val="0"/>
      <w:marTop w:val="0"/>
      <w:marBottom w:val="0"/>
      <w:divBdr>
        <w:top w:val="none" w:sz="0" w:space="0" w:color="auto"/>
        <w:left w:val="none" w:sz="0" w:space="0" w:color="auto"/>
        <w:bottom w:val="none" w:sz="0" w:space="0" w:color="auto"/>
        <w:right w:val="none" w:sz="0" w:space="0" w:color="auto"/>
      </w:divBdr>
      <w:divsChild>
        <w:div w:id="46031709">
          <w:marLeft w:val="0"/>
          <w:marRight w:val="0"/>
          <w:marTop w:val="0"/>
          <w:marBottom w:val="0"/>
          <w:divBdr>
            <w:top w:val="none" w:sz="0" w:space="0" w:color="auto"/>
            <w:left w:val="none" w:sz="0" w:space="0" w:color="auto"/>
            <w:bottom w:val="none" w:sz="0" w:space="0" w:color="auto"/>
            <w:right w:val="none" w:sz="0" w:space="0" w:color="auto"/>
          </w:divBdr>
          <w:divsChild>
            <w:div w:id="30543419">
              <w:marLeft w:val="0"/>
              <w:marRight w:val="0"/>
              <w:marTop w:val="0"/>
              <w:marBottom w:val="0"/>
              <w:divBdr>
                <w:top w:val="none" w:sz="0" w:space="0" w:color="auto"/>
                <w:left w:val="none" w:sz="0" w:space="0" w:color="auto"/>
                <w:bottom w:val="none" w:sz="0" w:space="0" w:color="auto"/>
                <w:right w:val="none" w:sz="0" w:space="0" w:color="auto"/>
              </w:divBdr>
              <w:divsChild>
                <w:div w:id="816073604">
                  <w:marLeft w:val="0"/>
                  <w:marRight w:val="0"/>
                  <w:marTop w:val="0"/>
                  <w:marBottom w:val="420"/>
                  <w:divBdr>
                    <w:top w:val="none" w:sz="0" w:space="0" w:color="auto"/>
                    <w:left w:val="none" w:sz="0" w:space="0" w:color="auto"/>
                    <w:bottom w:val="none" w:sz="0" w:space="0" w:color="auto"/>
                    <w:right w:val="none" w:sz="0" w:space="0" w:color="auto"/>
                  </w:divBdr>
                  <w:divsChild>
                    <w:div w:id="823474835">
                      <w:marLeft w:val="0"/>
                      <w:marRight w:val="0"/>
                      <w:marTop w:val="0"/>
                      <w:marBottom w:val="0"/>
                      <w:divBdr>
                        <w:top w:val="none" w:sz="0" w:space="0" w:color="auto"/>
                        <w:left w:val="none" w:sz="0" w:space="0" w:color="auto"/>
                        <w:bottom w:val="none" w:sz="0" w:space="0" w:color="auto"/>
                        <w:right w:val="none" w:sz="0" w:space="0" w:color="auto"/>
                      </w:divBdr>
                      <w:divsChild>
                        <w:div w:id="12578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064389">
                  <w:marLeft w:val="0"/>
                  <w:marRight w:val="0"/>
                  <w:marTop w:val="100"/>
                  <w:marBottom w:val="100"/>
                  <w:divBdr>
                    <w:top w:val="none" w:sz="0" w:space="0" w:color="auto"/>
                    <w:left w:val="none" w:sz="0" w:space="0" w:color="auto"/>
                    <w:bottom w:val="none" w:sz="0" w:space="0" w:color="auto"/>
                    <w:right w:val="none" w:sz="0" w:space="0" w:color="auto"/>
                  </w:divBdr>
                </w:div>
                <w:div w:id="432674117">
                  <w:marLeft w:val="0"/>
                  <w:marRight w:val="0"/>
                  <w:marTop w:val="0"/>
                  <w:marBottom w:val="420"/>
                  <w:divBdr>
                    <w:top w:val="none" w:sz="0" w:space="0" w:color="auto"/>
                    <w:left w:val="none" w:sz="0" w:space="0" w:color="auto"/>
                    <w:bottom w:val="none" w:sz="0" w:space="0" w:color="auto"/>
                    <w:right w:val="none" w:sz="0" w:space="0" w:color="auto"/>
                  </w:divBdr>
                  <w:divsChild>
                    <w:div w:id="1881896865">
                      <w:marLeft w:val="0"/>
                      <w:marRight w:val="0"/>
                      <w:marTop w:val="0"/>
                      <w:marBottom w:val="0"/>
                      <w:divBdr>
                        <w:top w:val="none" w:sz="0" w:space="0" w:color="auto"/>
                        <w:left w:val="none" w:sz="0" w:space="0" w:color="auto"/>
                        <w:bottom w:val="none" w:sz="0" w:space="0" w:color="auto"/>
                        <w:right w:val="none" w:sz="0" w:space="0" w:color="auto"/>
                      </w:divBdr>
                      <w:divsChild>
                        <w:div w:id="172741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843569">
          <w:marLeft w:val="0"/>
          <w:marRight w:val="0"/>
          <w:marTop w:val="0"/>
          <w:marBottom w:val="0"/>
          <w:divBdr>
            <w:top w:val="none" w:sz="0" w:space="0" w:color="auto"/>
            <w:left w:val="none" w:sz="0" w:space="0" w:color="auto"/>
            <w:bottom w:val="none" w:sz="0" w:space="0" w:color="auto"/>
            <w:right w:val="none" w:sz="0" w:space="0" w:color="auto"/>
          </w:divBdr>
          <w:divsChild>
            <w:div w:id="136532964">
              <w:marLeft w:val="0"/>
              <w:marRight w:val="0"/>
              <w:marTop w:val="0"/>
              <w:marBottom w:val="0"/>
              <w:divBdr>
                <w:top w:val="none" w:sz="0" w:space="0" w:color="auto"/>
                <w:left w:val="none" w:sz="0" w:space="0" w:color="auto"/>
                <w:bottom w:val="none" w:sz="0" w:space="0" w:color="auto"/>
                <w:right w:val="none" w:sz="0" w:space="0" w:color="auto"/>
              </w:divBdr>
              <w:divsChild>
                <w:div w:id="237137858">
                  <w:marLeft w:val="0"/>
                  <w:marRight w:val="0"/>
                  <w:marTop w:val="0"/>
                  <w:marBottom w:val="420"/>
                  <w:divBdr>
                    <w:top w:val="none" w:sz="0" w:space="0" w:color="auto"/>
                    <w:left w:val="none" w:sz="0" w:space="0" w:color="auto"/>
                    <w:bottom w:val="none" w:sz="0" w:space="0" w:color="auto"/>
                    <w:right w:val="none" w:sz="0" w:space="0" w:color="auto"/>
                  </w:divBdr>
                  <w:divsChild>
                    <w:div w:id="1629555209">
                      <w:marLeft w:val="0"/>
                      <w:marRight w:val="0"/>
                      <w:marTop w:val="0"/>
                      <w:marBottom w:val="0"/>
                      <w:divBdr>
                        <w:top w:val="none" w:sz="0" w:space="0" w:color="auto"/>
                        <w:left w:val="none" w:sz="0" w:space="0" w:color="auto"/>
                        <w:bottom w:val="none" w:sz="0" w:space="0" w:color="auto"/>
                        <w:right w:val="none" w:sz="0" w:space="0" w:color="auto"/>
                      </w:divBdr>
                      <w:divsChild>
                        <w:div w:id="792476781">
                          <w:marLeft w:val="0"/>
                          <w:marRight w:val="0"/>
                          <w:marTop w:val="0"/>
                          <w:marBottom w:val="0"/>
                          <w:divBdr>
                            <w:top w:val="none" w:sz="0" w:space="0" w:color="auto"/>
                            <w:left w:val="none" w:sz="0" w:space="0" w:color="auto"/>
                            <w:bottom w:val="none" w:sz="0" w:space="0" w:color="auto"/>
                            <w:right w:val="none" w:sz="0" w:space="0" w:color="auto"/>
                          </w:divBdr>
                          <w:divsChild>
                            <w:div w:id="405996382">
                              <w:marLeft w:val="0"/>
                              <w:marRight w:val="0"/>
                              <w:marTop w:val="0"/>
                              <w:marBottom w:val="0"/>
                              <w:divBdr>
                                <w:top w:val="none" w:sz="0" w:space="0" w:color="auto"/>
                                <w:left w:val="none" w:sz="0" w:space="0" w:color="auto"/>
                                <w:bottom w:val="none" w:sz="0" w:space="0" w:color="auto"/>
                                <w:right w:val="none" w:sz="0" w:space="0" w:color="auto"/>
                              </w:divBdr>
                            </w:div>
                          </w:divsChild>
                        </w:div>
                        <w:div w:id="977346842">
                          <w:marLeft w:val="0"/>
                          <w:marRight w:val="0"/>
                          <w:marTop w:val="0"/>
                          <w:marBottom w:val="0"/>
                          <w:divBdr>
                            <w:top w:val="none" w:sz="0" w:space="0" w:color="auto"/>
                            <w:left w:val="none" w:sz="0" w:space="0" w:color="auto"/>
                            <w:bottom w:val="none" w:sz="0" w:space="0" w:color="auto"/>
                            <w:right w:val="none" w:sz="0" w:space="0" w:color="auto"/>
                          </w:divBdr>
                          <w:divsChild>
                            <w:div w:id="1169980102">
                              <w:marLeft w:val="0"/>
                              <w:marRight w:val="0"/>
                              <w:marTop w:val="0"/>
                              <w:marBottom w:val="0"/>
                              <w:divBdr>
                                <w:top w:val="none" w:sz="0" w:space="0" w:color="auto"/>
                                <w:left w:val="none" w:sz="0" w:space="0" w:color="auto"/>
                                <w:bottom w:val="none" w:sz="0" w:space="0" w:color="auto"/>
                                <w:right w:val="none" w:sz="0" w:space="0" w:color="auto"/>
                              </w:divBdr>
                              <w:divsChild>
                                <w:div w:id="667290086">
                                  <w:marLeft w:val="0"/>
                                  <w:marRight w:val="0"/>
                                  <w:marTop w:val="0"/>
                                  <w:marBottom w:val="420"/>
                                  <w:divBdr>
                                    <w:top w:val="none" w:sz="0" w:space="0" w:color="auto"/>
                                    <w:left w:val="none" w:sz="0" w:space="0" w:color="auto"/>
                                    <w:bottom w:val="none" w:sz="0" w:space="0" w:color="auto"/>
                                    <w:right w:val="none" w:sz="0" w:space="0" w:color="auto"/>
                                  </w:divBdr>
                                  <w:divsChild>
                                    <w:div w:id="1177499206">
                                      <w:marLeft w:val="0"/>
                                      <w:marRight w:val="0"/>
                                      <w:marTop w:val="0"/>
                                      <w:marBottom w:val="0"/>
                                      <w:divBdr>
                                        <w:top w:val="none" w:sz="0" w:space="0" w:color="auto"/>
                                        <w:left w:val="none" w:sz="0" w:space="0" w:color="auto"/>
                                        <w:bottom w:val="none" w:sz="0" w:space="0" w:color="auto"/>
                                        <w:right w:val="none" w:sz="0" w:space="0" w:color="auto"/>
                                      </w:divBdr>
                                      <w:divsChild>
                                        <w:div w:id="1067725412">
                                          <w:marLeft w:val="0"/>
                                          <w:marRight w:val="0"/>
                                          <w:marTop w:val="120"/>
                                          <w:marBottom w:val="0"/>
                                          <w:divBdr>
                                            <w:top w:val="none" w:sz="0" w:space="0" w:color="auto"/>
                                            <w:left w:val="none" w:sz="0" w:space="0" w:color="auto"/>
                                            <w:bottom w:val="none" w:sz="0" w:space="0" w:color="auto"/>
                                            <w:right w:val="none" w:sz="0" w:space="0" w:color="auto"/>
                                          </w:divBdr>
                                        </w:div>
                                        <w:div w:id="117340300">
                                          <w:marLeft w:val="0"/>
                                          <w:marRight w:val="0"/>
                                          <w:marTop w:val="0"/>
                                          <w:marBottom w:val="0"/>
                                          <w:divBdr>
                                            <w:top w:val="none" w:sz="0" w:space="0" w:color="auto"/>
                                            <w:left w:val="none" w:sz="0" w:space="0" w:color="auto"/>
                                            <w:bottom w:val="none" w:sz="0" w:space="0" w:color="auto"/>
                                            <w:right w:val="none" w:sz="0" w:space="0" w:color="auto"/>
                                          </w:divBdr>
                                          <w:divsChild>
                                            <w:div w:id="1364012747">
                                              <w:marLeft w:val="0"/>
                                              <w:marRight w:val="0"/>
                                              <w:marTop w:val="0"/>
                                              <w:marBottom w:val="0"/>
                                              <w:divBdr>
                                                <w:top w:val="none" w:sz="0" w:space="0" w:color="auto"/>
                                                <w:left w:val="none" w:sz="0" w:space="0" w:color="auto"/>
                                                <w:bottom w:val="none" w:sz="0" w:space="0" w:color="auto"/>
                                                <w:right w:val="none" w:sz="0" w:space="0" w:color="auto"/>
                                              </w:divBdr>
                                            </w:div>
                                            <w:div w:id="1080829654">
                                              <w:marLeft w:val="0"/>
                                              <w:marRight w:val="0"/>
                                              <w:marTop w:val="0"/>
                                              <w:marBottom w:val="0"/>
                                              <w:divBdr>
                                                <w:top w:val="none" w:sz="0" w:space="0" w:color="auto"/>
                                                <w:left w:val="none" w:sz="0" w:space="0" w:color="auto"/>
                                                <w:bottom w:val="none" w:sz="0" w:space="0" w:color="auto"/>
                                                <w:right w:val="none" w:sz="0" w:space="0" w:color="auto"/>
                                              </w:divBdr>
                                            </w:div>
                                            <w:div w:id="1725252323">
                                              <w:marLeft w:val="0"/>
                                              <w:marRight w:val="0"/>
                                              <w:marTop w:val="0"/>
                                              <w:marBottom w:val="0"/>
                                              <w:divBdr>
                                                <w:top w:val="none" w:sz="0" w:space="0" w:color="auto"/>
                                                <w:left w:val="none" w:sz="0" w:space="0" w:color="auto"/>
                                                <w:bottom w:val="none" w:sz="0" w:space="0" w:color="auto"/>
                                                <w:right w:val="none" w:sz="0" w:space="0" w:color="auto"/>
                                              </w:divBdr>
                                            </w:div>
                                            <w:div w:id="417605932">
                                              <w:marLeft w:val="0"/>
                                              <w:marRight w:val="0"/>
                                              <w:marTop w:val="0"/>
                                              <w:marBottom w:val="0"/>
                                              <w:divBdr>
                                                <w:top w:val="none" w:sz="0" w:space="0" w:color="auto"/>
                                                <w:left w:val="none" w:sz="0" w:space="0" w:color="auto"/>
                                                <w:bottom w:val="none" w:sz="0" w:space="0" w:color="auto"/>
                                                <w:right w:val="none" w:sz="0" w:space="0" w:color="auto"/>
                                              </w:divBdr>
                                            </w:div>
                                            <w:div w:id="531498714">
                                              <w:marLeft w:val="0"/>
                                              <w:marRight w:val="0"/>
                                              <w:marTop w:val="0"/>
                                              <w:marBottom w:val="0"/>
                                              <w:divBdr>
                                                <w:top w:val="none" w:sz="0" w:space="0" w:color="auto"/>
                                                <w:left w:val="none" w:sz="0" w:space="0" w:color="auto"/>
                                                <w:bottom w:val="none" w:sz="0" w:space="0" w:color="auto"/>
                                                <w:right w:val="none" w:sz="0" w:space="0" w:color="auto"/>
                                              </w:divBdr>
                                            </w:div>
                                            <w:div w:id="1946185941">
                                              <w:marLeft w:val="0"/>
                                              <w:marRight w:val="0"/>
                                              <w:marTop w:val="0"/>
                                              <w:marBottom w:val="0"/>
                                              <w:divBdr>
                                                <w:top w:val="none" w:sz="0" w:space="0" w:color="auto"/>
                                                <w:left w:val="none" w:sz="0" w:space="0" w:color="auto"/>
                                                <w:bottom w:val="none" w:sz="0" w:space="0" w:color="auto"/>
                                                <w:right w:val="none" w:sz="0" w:space="0" w:color="auto"/>
                                              </w:divBdr>
                                            </w:div>
                                            <w:div w:id="904099261">
                                              <w:marLeft w:val="0"/>
                                              <w:marRight w:val="0"/>
                                              <w:marTop w:val="0"/>
                                              <w:marBottom w:val="0"/>
                                              <w:divBdr>
                                                <w:top w:val="none" w:sz="0" w:space="0" w:color="auto"/>
                                                <w:left w:val="none" w:sz="0" w:space="0" w:color="auto"/>
                                                <w:bottom w:val="none" w:sz="0" w:space="0" w:color="auto"/>
                                                <w:right w:val="none" w:sz="0" w:space="0" w:color="auto"/>
                                              </w:divBdr>
                                            </w:div>
                                            <w:div w:id="1903516909">
                                              <w:marLeft w:val="0"/>
                                              <w:marRight w:val="0"/>
                                              <w:marTop w:val="0"/>
                                              <w:marBottom w:val="0"/>
                                              <w:divBdr>
                                                <w:top w:val="none" w:sz="0" w:space="0" w:color="auto"/>
                                                <w:left w:val="none" w:sz="0" w:space="0" w:color="auto"/>
                                                <w:bottom w:val="none" w:sz="0" w:space="0" w:color="auto"/>
                                                <w:right w:val="none" w:sz="0" w:space="0" w:color="auto"/>
                                              </w:divBdr>
                                            </w:div>
                                            <w:div w:id="101347202">
                                              <w:marLeft w:val="0"/>
                                              <w:marRight w:val="0"/>
                                              <w:marTop w:val="0"/>
                                              <w:marBottom w:val="0"/>
                                              <w:divBdr>
                                                <w:top w:val="none" w:sz="0" w:space="0" w:color="auto"/>
                                                <w:left w:val="none" w:sz="0" w:space="0" w:color="auto"/>
                                                <w:bottom w:val="none" w:sz="0" w:space="0" w:color="auto"/>
                                                <w:right w:val="none" w:sz="0" w:space="0" w:color="auto"/>
                                              </w:divBdr>
                                            </w:div>
                                            <w:div w:id="8083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2566020">
      <w:bodyDiv w:val="1"/>
      <w:marLeft w:val="0"/>
      <w:marRight w:val="0"/>
      <w:marTop w:val="0"/>
      <w:marBottom w:val="0"/>
      <w:divBdr>
        <w:top w:val="none" w:sz="0" w:space="0" w:color="auto"/>
        <w:left w:val="none" w:sz="0" w:space="0" w:color="auto"/>
        <w:bottom w:val="none" w:sz="0" w:space="0" w:color="auto"/>
        <w:right w:val="none" w:sz="0" w:space="0" w:color="auto"/>
      </w:divBdr>
      <w:divsChild>
        <w:div w:id="494759926">
          <w:marLeft w:val="0"/>
          <w:marRight w:val="0"/>
          <w:marTop w:val="0"/>
          <w:marBottom w:val="0"/>
          <w:divBdr>
            <w:top w:val="none" w:sz="0" w:space="0" w:color="auto"/>
            <w:left w:val="none" w:sz="0" w:space="0" w:color="auto"/>
            <w:bottom w:val="none" w:sz="0" w:space="0" w:color="auto"/>
            <w:right w:val="none" w:sz="0" w:space="0" w:color="auto"/>
          </w:divBdr>
        </w:div>
        <w:div w:id="786044576">
          <w:marLeft w:val="0"/>
          <w:marRight w:val="0"/>
          <w:marTop w:val="0"/>
          <w:marBottom w:val="0"/>
          <w:divBdr>
            <w:top w:val="none" w:sz="0" w:space="0" w:color="auto"/>
            <w:left w:val="none" w:sz="0" w:space="0" w:color="auto"/>
            <w:bottom w:val="none" w:sz="0" w:space="0" w:color="auto"/>
            <w:right w:val="none" w:sz="0" w:space="0" w:color="auto"/>
          </w:divBdr>
        </w:div>
        <w:div w:id="1162544510">
          <w:marLeft w:val="0"/>
          <w:marRight w:val="0"/>
          <w:marTop w:val="0"/>
          <w:marBottom w:val="0"/>
          <w:divBdr>
            <w:top w:val="none" w:sz="0" w:space="0" w:color="auto"/>
            <w:left w:val="none" w:sz="0" w:space="0" w:color="auto"/>
            <w:bottom w:val="none" w:sz="0" w:space="0" w:color="auto"/>
            <w:right w:val="none" w:sz="0" w:space="0" w:color="auto"/>
          </w:divBdr>
        </w:div>
        <w:div w:id="1736472715">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367675">
      <w:bodyDiv w:val="1"/>
      <w:marLeft w:val="0"/>
      <w:marRight w:val="0"/>
      <w:marTop w:val="0"/>
      <w:marBottom w:val="0"/>
      <w:divBdr>
        <w:top w:val="none" w:sz="0" w:space="0" w:color="auto"/>
        <w:left w:val="none" w:sz="0" w:space="0" w:color="auto"/>
        <w:bottom w:val="none" w:sz="0" w:space="0" w:color="auto"/>
        <w:right w:val="none" w:sz="0" w:space="0" w:color="auto"/>
      </w:divBdr>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3950705">
      <w:bodyDiv w:val="1"/>
      <w:marLeft w:val="0"/>
      <w:marRight w:val="0"/>
      <w:marTop w:val="0"/>
      <w:marBottom w:val="0"/>
      <w:divBdr>
        <w:top w:val="none" w:sz="0" w:space="0" w:color="auto"/>
        <w:left w:val="none" w:sz="0" w:space="0" w:color="auto"/>
        <w:bottom w:val="none" w:sz="0" w:space="0" w:color="auto"/>
        <w:right w:val="none" w:sz="0" w:space="0" w:color="auto"/>
      </w:divBdr>
      <w:divsChild>
        <w:div w:id="79183636">
          <w:marLeft w:val="0"/>
          <w:marRight w:val="0"/>
          <w:marTop w:val="0"/>
          <w:marBottom w:val="0"/>
          <w:divBdr>
            <w:top w:val="none" w:sz="0" w:space="0" w:color="auto"/>
            <w:left w:val="none" w:sz="0" w:space="0" w:color="auto"/>
            <w:bottom w:val="none" w:sz="0" w:space="0" w:color="auto"/>
            <w:right w:val="none" w:sz="0" w:space="0" w:color="auto"/>
          </w:divBdr>
        </w:div>
        <w:div w:id="1848982863">
          <w:marLeft w:val="0"/>
          <w:marRight w:val="0"/>
          <w:marTop w:val="0"/>
          <w:marBottom w:val="0"/>
          <w:divBdr>
            <w:top w:val="none" w:sz="0" w:space="0" w:color="auto"/>
            <w:left w:val="none" w:sz="0" w:space="0" w:color="auto"/>
            <w:bottom w:val="none" w:sz="0" w:space="0" w:color="auto"/>
            <w:right w:val="none" w:sz="0" w:space="0" w:color="auto"/>
          </w:divBdr>
        </w:div>
        <w:div w:id="1998724963">
          <w:marLeft w:val="0"/>
          <w:marRight w:val="0"/>
          <w:marTop w:val="0"/>
          <w:marBottom w:val="0"/>
          <w:divBdr>
            <w:top w:val="none" w:sz="0" w:space="0" w:color="auto"/>
            <w:left w:val="none" w:sz="0" w:space="0" w:color="auto"/>
            <w:bottom w:val="none" w:sz="0" w:space="0" w:color="auto"/>
            <w:right w:val="none" w:sz="0" w:space="0" w:color="auto"/>
          </w:divBdr>
        </w:div>
        <w:div w:id="2046248038">
          <w:marLeft w:val="0"/>
          <w:marRight w:val="0"/>
          <w:marTop w:val="0"/>
          <w:marBottom w:val="0"/>
          <w:divBdr>
            <w:top w:val="none" w:sz="0" w:space="0" w:color="auto"/>
            <w:left w:val="none" w:sz="0" w:space="0" w:color="auto"/>
            <w:bottom w:val="none" w:sz="0" w:space="0" w:color="auto"/>
            <w:right w:val="none" w:sz="0" w:space="0" w:color="auto"/>
          </w:divBdr>
        </w:div>
      </w:divsChild>
    </w:div>
    <w:div w:id="294912110">
      <w:bodyDiv w:val="1"/>
      <w:marLeft w:val="0"/>
      <w:marRight w:val="0"/>
      <w:marTop w:val="0"/>
      <w:marBottom w:val="0"/>
      <w:divBdr>
        <w:top w:val="none" w:sz="0" w:space="0" w:color="auto"/>
        <w:left w:val="none" w:sz="0" w:space="0" w:color="auto"/>
        <w:bottom w:val="none" w:sz="0" w:space="0" w:color="auto"/>
        <w:right w:val="none" w:sz="0" w:space="0" w:color="auto"/>
      </w:divBdr>
      <w:divsChild>
        <w:div w:id="563489464">
          <w:marLeft w:val="0"/>
          <w:marRight w:val="0"/>
          <w:marTop w:val="0"/>
          <w:marBottom w:val="0"/>
          <w:divBdr>
            <w:top w:val="single" w:sz="6" w:space="0" w:color="A9AEB1"/>
            <w:left w:val="single" w:sz="6" w:space="0" w:color="A9AEB1"/>
            <w:bottom w:val="single" w:sz="6" w:space="0" w:color="A9AEB1"/>
            <w:right w:val="single" w:sz="6" w:space="0" w:color="A9AEB1"/>
          </w:divBdr>
          <w:divsChild>
            <w:div w:id="1182625707">
              <w:marLeft w:val="0"/>
              <w:marRight w:val="0"/>
              <w:marTop w:val="0"/>
              <w:marBottom w:val="0"/>
              <w:divBdr>
                <w:top w:val="none" w:sz="0" w:space="0" w:color="auto"/>
                <w:left w:val="none" w:sz="0" w:space="0" w:color="auto"/>
                <w:bottom w:val="none" w:sz="0" w:space="0" w:color="auto"/>
                <w:right w:val="none" w:sz="0" w:space="0" w:color="auto"/>
              </w:divBdr>
              <w:divsChild>
                <w:div w:id="1494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41367">
          <w:marLeft w:val="0"/>
          <w:marRight w:val="0"/>
          <w:marTop w:val="0"/>
          <w:marBottom w:val="0"/>
          <w:divBdr>
            <w:top w:val="single" w:sz="6" w:space="0" w:color="A9AEB1"/>
            <w:left w:val="single" w:sz="6" w:space="0" w:color="A9AEB1"/>
            <w:bottom w:val="single" w:sz="6" w:space="0" w:color="A9AEB1"/>
            <w:right w:val="single" w:sz="6" w:space="0" w:color="A9AEB1"/>
          </w:divBdr>
          <w:divsChild>
            <w:div w:id="1853297204">
              <w:marLeft w:val="0"/>
              <w:marRight w:val="0"/>
              <w:marTop w:val="0"/>
              <w:marBottom w:val="0"/>
              <w:divBdr>
                <w:top w:val="none" w:sz="0" w:space="0" w:color="auto"/>
                <w:left w:val="none" w:sz="0" w:space="0" w:color="auto"/>
                <w:bottom w:val="none" w:sz="0" w:space="0" w:color="auto"/>
                <w:right w:val="none" w:sz="0" w:space="0" w:color="auto"/>
              </w:divBdr>
            </w:div>
          </w:divsChild>
        </w:div>
        <w:div w:id="1567062755">
          <w:marLeft w:val="0"/>
          <w:marRight w:val="0"/>
          <w:marTop w:val="0"/>
          <w:marBottom w:val="0"/>
          <w:divBdr>
            <w:top w:val="single" w:sz="6" w:space="0" w:color="A9AEB1"/>
            <w:left w:val="single" w:sz="6" w:space="0" w:color="A9AEB1"/>
            <w:bottom w:val="single" w:sz="6" w:space="0" w:color="A9AEB1"/>
            <w:right w:val="single" w:sz="6" w:space="0" w:color="A9AEB1"/>
          </w:divBdr>
          <w:divsChild>
            <w:div w:id="1765222398">
              <w:marLeft w:val="0"/>
              <w:marRight w:val="0"/>
              <w:marTop w:val="0"/>
              <w:marBottom w:val="0"/>
              <w:divBdr>
                <w:top w:val="none" w:sz="0" w:space="0" w:color="auto"/>
                <w:left w:val="none" w:sz="0" w:space="0" w:color="auto"/>
                <w:bottom w:val="none" w:sz="0" w:space="0" w:color="auto"/>
                <w:right w:val="none" w:sz="0" w:space="0" w:color="auto"/>
              </w:divBdr>
              <w:divsChild>
                <w:div w:id="1630357783">
                  <w:marLeft w:val="0"/>
                  <w:marRight w:val="0"/>
                  <w:marTop w:val="0"/>
                  <w:marBottom w:val="0"/>
                  <w:divBdr>
                    <w:top w:val="none" w:sz="0" w:space="0" w:color="auto"/>
                    <w:left w:val="none" w:sz="0" w:space="0" w:color="auto"/>
                    <w:bottom w:val="none" w:sz="0" w:space="0" w:color="auto"/>
                    <w:right w:val="none" w:sz="0" w:space="0" w:color="auto"/>
                  </w:divBdr>
                </w:div>
                <w:div w:id="26735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381045">
      <w:bodyDiv w:val="1"/>
      <w:marLeft w:val="0"/>
      <w:marRight w:val="0"/>
      <w:marTop w:val="0"/>
      <w:marBottom w:val="0"/>
      <w:divBdr>
        <w:top w:val="none" w:sz="0" w:space="0" w:color="auto"/>
        <w:left w:val="none" w:sz="0" w:space="0" w:color="auto"/>
        <w:bottom w:val="none" w:sz="0" w:space="0" w:color="auto"/>
        <w:right w:val="none" w:sz="0" w:space="0" w:color="auto"/>
      </w:divBdr>
      <w:divsChild>
        <w:div w:id="64038451">
          <w:marLeft w:val="0"/>
          <w:marRight w:val="0"/>
          <w:marTop w:val="0"/>
          <w:marBottom w:val="0"/>
          <w:divBdr>
            <w:top w:val="none" w:sz="0" w:space="0" w:color="auto"/>
            <w:left w:val="none" w:sz="0" w:space="0" w:color="auto"/>
            <w:bottom w:val="none" w:sz="0" w:space="0" w:color="auto"/>
            <w:right w:val="none" w:sz="0" w:space="0" w:color="auto"/>
          </w:divBdr>
        </w:div>
        <w:div w:id="208997579">
          <w:marLeft w:val="0"/>
          <w:marRight w:val="0"/>
          <w:marTop w:val="0"/>
          <w:marBottom w:val="0"/>
          <w:divBdr>
            <w:top w:val="none" w:sz="0" w:space="0" w:color="auto"/>
            <w:left w:val="none" w:sz="0" w:space="0" w:color="auto"/>
            <w:bottom w:val="none" w:sz="0" w:space="0" w:color="auto"/>
            <w:right w:val="none" w:sz="0" w:space="0" w:color="auto"/>
          </w:divBdr>
        </w:div>
        <w:div w:id="672876247">
          <w:marLeft w:val="0"/>
          <w:marRight w:val="0"/>
          <w:marTop w:val="0"/>
          <w:marBottom w:val="0"/>
          <w:divBdr>
            <w:top w:val="none" w:sz="0" w:space="0" w:color="auto"/>
            <w:left w:val="none" w:sz="0" w:space="0" w:color="auto"/>
            <w:bottom w:val="none" w:sz="0" w:space="0" w:color="auto"/>
            <w:right w:val="none" w:sz="0" w:space="0" w:color="auto"/>
          </w:divBdr>
        </w:div>
        <w:div w:id="745762529">
          <w:marLeft w:val="0"/>
          <w:marRight w:val="0"/>
          <w:marTop w:val="0"/>
          <w:marBottom w:val="0"/>
          <w:divBdr>
            <w:top w:val="none" w:sz="0" w:space="0" w:color="auto"/>
            <w:left w:val="none" w:sz="0" w:space="0" w:color="auto"/>
            <w:bottom w:val="none" w:sz="0" w:space="0" w:color="auto"/>
            <w:right w:val="none" w:sz="0" w:space="0" w:color="auto"/>
          </w:divBdr>
        </w:div>
      </w:divsChild>
    </w:div>
    <w:div w:id="296691170">
      <w:bodyDiv w:val="1"/>
      <w:marLeft w:val="0"/>
      <w:marRight w:val="0"/>
      <w:marTop w:val="0"/>
      <w:marBottom w:val="0"/>
      <w:divBdr>
        <w:top w:val="none" w:sz="0" w:space="0" w:color="auto"/>
        <w:left w:val="none" w:sz="0" w:space="0" w:color="auto"/>
        <w:bottom w:val="none" w:sz="0" w:space="0" w:color="auto"/>
        <w:right w:val="none" w:sz="0" w:space="0" w:color="auto"/>
      </w:divBdr>
      <w:divsChild>
        <w:div w:id="2024742679">
          <w:marLeft w:val="0"/>
          <w:marRight w:val="0"/>
          <w:marTop w:val="0"/>
          <w:marBottom w:val="0"/>
          <w:divBdr>
            <w:top w:val="single" w:sz="6" w:space="0" w:color="A9AEB1"/>
            <w:left w:val="single" w:sz="6" w:space="0" w:color="A9AEB1"/>
            <w:bottom w:val="single" w:sz="6" w:space="0" w:color="A9AEB1"/>
            <w:right w:val="single" w:sz="6" w:space="0" w:color="A9AEB1"/>
          </w:divBdr>
          <w:divsChild>
            <w:div w:id="1912689543">
              <w:marLeft w:val="0"/>
              <w:marRight w:val="0"/>
              <w:marTop w:val="0"/>
              <w:marBottom w:val="0"/>
              <w:divBdr>
                <w:top w:val="none" w:sz="0" w:space="0" w:color="auto"/>
                <w:left w:val="none" w:sz="0" w:space="0" w:color="auto"/>
                <w:bottom w:val="none" w:sz="0" w:space="0" w:color="auto"/>
                <w:right w:val="none" w:sz="0" w:space="0" w:color="auto"/>
              </w:divBdr>
              <w:divsChild>
                <w:div w:id="86810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0972">
          <w:marLeft w:val="0"/>
          <w:marRight w:val="0"/>
          <w:marTop w:val="0"/>
          <w:marBottom w:val="0"/>
          <w:divBdr>
            <w:top w:val="single" w:sz="6" w:space="0" w:color="A9AEB1"/>
            <w:left w:val="single" w:sz="6" w:space="0" w:color="A9AEB1"/>
            <w:bottom w:val="single" w:sz="6" w:space="0" w:color="A9AEB1"/>
            <w:right w:val="single" w:sz="6" w:space="0" w:color="A9AEB1"/>
          </w:divBdr>
          <w:divsChild>
            <w:div w:id="1757357756">
              <w:marLeft w:val="0"/>
              <w:marRight w:val="0"/>
              <w:marTop w:val="0"/>
              <w:marBottom w:val="0"/>
              <w:divBdr>
                <w:top w:val="none" w:sz="0" w:space="0" w:color="auto"/>
                <w:left w:val="none" w:sz="0" w:space="0" w:color="auto"/>
                <w:bottom w:val="none" w:sz="0" w:space="0" w:color="auto"/>
                <w:right w:val="none" w:sz="0" w:space="0" w:color="auto"/>
              </w:divBdr>
            </w:div>
          </w:divsChild>
        </w:div>
        <w:div w:id="206646402">
          <w:marLeft w:val="0"/>
          <w:marRight w:val="0"/>
          <w:marTop w:val="0"/>
          <w:marBottom w:val="0"/>
          <w:divBdr>
            <w:top w:val="single" w:sz="6" w:space="0" w:color="A9AEB1"/>
            <w:left w:val="single" w:sz="6" w:space="0" w:color="A9AEB1"/>
            <w:bottom w:val="single" w:sz="6" w:space="0" w:color="A9AEB1"/>
            <w:right w:val="single" w:sz="6" w:space="0" w:color="A9AEB1"/>
          </w:divBdr>
          <w:divsChild>
            <w:div w:id="610363480">
              <w:marLeft w:val="0"/>
              <w:marRight w:val="0"/>
              <w:marTop w:val="0"/>
              <w:marBottom w:val="0"/>
              <w:divBdr>
                <w:top w:val="none" w:sz="0" w:space="0" w:color="auto"/>
                <w:left w:val="none" w:sz="0" w:space="0" w:color="auto"/>
                <w:bottom w:val="none" w:sz="0" w:space="0" w:color="auto"/>
                <w:right w:val="none" w:sz="0" w:space="0" w:color="auto"/>
              </w:divBdr>
              <w:divsChild>
                <w:div w:id="413432920">
                  <w:marLeft w:val="0"/>
                  <w:marRight w:val="0"/>
                  <w:marTop w:val="0"/>
                  <w:marBottom w:val="0"/>
                  <w:divBdr>
                    <w:top w:val="none" w:sz="0" w:space="0" w:color="auto"/>
                    <w:left w:val="none" w:sz="0" w:space="0" w:color="auto"/>
                    <w:bottom w:val="none" w:sz="0" w:space="0" w:color="auto"/>
                    <w:right w:val="none" w:sz="0" w:space="0" w:color="auto"/>
                  </w:divBdr>
                </w:div>
                <w:div w:id="174367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81342">
      <w:bodyDiv w:val="1"/>
      <w:marLeft w:val="0"/>
      <w:marRight w:val="0"/>
      <w:marTop w:val="0"/>
      <w:marBottom w:val="0"/>
      <w:divBdr>
        <w:top w:val="none" w:sz="0" w:space="0" w:color="auto"/>
        <w:left w:val="none" w:sz="0" w:space="0" w:color="auto"/>
        <w:bottom w:val="none" w:sz="0" w:space="0" w:color="auto"/>
        <w:right w:val="none" w:sz="0" w:space="0" w:color="auto"/>
      </w:divBdr>
      <w:divsChild>
        <w:div w:id="375588151">
          <w:marLeft w:val="0"/>
          <w:marRight w:val="0"/>
          <w:marTop w:val="0"/>
          <w:marBottom w:val="0"/>
          <w:divBdr>
            <w:top w:val="single" w:sz="6" w:space="0" w:color="A9AEB1"/>
            <w:left w:val="single" w:sz="6" w:space="0" w:color="A9AEB1"/>
            <w:bottom w:val="single" w:sz="6" w:space="0" w:color="A9AEB1"/>
            <w:right w:val="single" w:sz="6" w:space="0" w:color="A9AEB1"/>
          </w:divBdr>
          <w:divsChild>
            <w:div w:id="295572212">
              <w:marLeft w:val="0"/>
              <w:marRight w:val="0"/>
              <w:marTop w:val="0"/>
              <w:marBottom w:val="0"/>
              <w:divBdr>
                <w:top w:val="none" w:sz="0" w:space="0" w:color="auto"/>
                <w:left w:val="none" w:sz="0" w:space="0" w:color="auto"/>
                <w:bottom w:val="none" w:sz="0" w:space="0" w:color="auto"/>
                <w:right w:val="none" w:sz="0" w:space="0" w:color="auto"/>
              </w:divBdr>
              <w:divsChild>
                <w:div w:id="554703693">
                  <w:marLeft w:val="0"/>
                  <w:marRight w:val="0"/>
                  <w:marTop w:val="0"/>
                  <w:marBottom w:val="0"/>
                  <w:divBdr>
                    <w:top w:val="none" w:sz="0" w:space="0" w:color="auto"/>
                    <w:left w:val="none" w:sz="0" w:space="0" w:color="auto"/>
                    <w:bottom w:val="none" w:sz="0" w:space="0" w:color="auto"/>
                    <w:right w:val="none" w:sz="0" w:space="0" w:color="auto"/>
                  </w:divBdr>
                </w:div>
                <w:div w:id="1659652285">
                  <w:marLeft w:val="0"/>
                  <w:marRight w:val="0"/>
                  <w:marTop w:val="0"/>
                  <w:marBottom w:val="0"/>
                  <w:divBdr>
                    <w:top w:val="none" w:sz="0" w:space="0" w:color="auto"/>
                    <w:left w:val="none" w:sz="0" w:space="0" w:color="auto"/>
                    <w:bottom w:val="none" w:sz="0" w:space="0" w:color="auto"/>
                    <w:right w:val="none" w:sz="0" w:space="0" w:color="auto"/>
                  </w:divBdr>
                </w:div>
                <w:div w:id="200647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82481">
          <w:marLeft w:val="0"/>
          <w:marRight w:val="0"/>
          <w:marTop w:val="0"/>
          <w:marBottom w:val="0"/>
          <w:divBdr>
            <w:top w:val="single" w:sz="6" w:space="0" w:color="A9AEB1"/>
            <w:left w:val="single" w:sz="6" w:space="0" w:color="A9AEB1"/>
            <w:bottom w:val="single" w:sz="6" w:space="0" w:color="A9AEB1"/>
            <w:right w:val="single" w:sz="6" w:space="0" w:color="A9AEB1"/>
          </w:divBdr>
          <w:divsChild>
            <w:div w:id="949439073">
              <w:marLeft w:val="0"/>
              <w:marRight w:val="0"/>
              <w:marTop w:val="0"/>
              <w:marBottom w:val="0"/>
              <w:divBdr>
                <w:top w:val="none" w:sz="0" w:space="0" w:color="auto"/>
                <w:left w:val="none" w:sz="0" w:space="0" w:color="auto"/>
                <w:bottom w:val="none" w:sz="0" w:space="0" w:color="auto"/>
                <w:right w:val="none" w:sz="0" w:space="0" w:color="auto"/>
              </w:divBdr>
            </w:div>
          </w:divsChild>
        </w:div>
        <w:div w:id="1899780229">
          <w:marLeft w:val="0"/>
          <w:marRight w:val="0"/>
          <w:marTop w:val="0"/>
          <w:marBottom w:val="0"/>
          <w:divBdr>
            <w:top w:val="single" w:sz="6" w:space="0" w:color="A9AEB1"/>
            <w:left w:val="single" w:sz="6" w:space="0" w:color="A9AEB1"/>
            <w:bottom w:val="single" w:sz="6" w:space="0" w:color="A9AEB1"/>
            <w:right w:val="single" w:sz="6" w:space="0" w:color="A9AEB1"/>
          </w:divBdr>
          <w:divsChild>
            <w:div w:id="454062718">
              <w:marLeft w:val="0"/>
              <w:marRight w:val="0"/>
              <w:marTop w:val="0"/>
              <w:marBottom w:val="0"/>
              <w:divBdr>
                <w:top w:val="none" w:sz="0" w:space="0" w:color="auto"/>
                <w:left w:val="none" w:sz="0" w:space="0" w:color="auto"/>
                <w:bottom w:val="none" w:sz="0" w:space="0" w:color="auto"/>
                <w:right w:val="none" w:sz="0" w:space="0" w:color="auto"/>
              </w:divBdr>
              <w:divsChild>
                <w:div w:id="84351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106845">
      <w:bodyDiv w:val="1"/>
      <w:marLeft w:val="0"/>
      <w:marRight w:val="0"/>
      <w:marTop w:val="0"/>
      <w:marBottom w:val="0"/>
      <w:divBdr>
        <w:top w:val="none" w:sz="0" w:space="0" w:color="auto"/>
        <w:left w:val="none" w:sz="0" w:space="0" w:color="auto"/>
        <w:bottom w:val="none" w:sz="0" w:space="0" w:color="auto"/>
        <w:right w:val="none" w:sz="0" w:space="0" w:color="auto"/>
      </w:divBdr>
      <w:divsChild>
        <w:div w:id="125897735">
          <w:marLeft w:val="0"/>
          <w:marRight w:val="0"/>
          <w:marTop w:val="0"/>
          <w:marBottom w:val="0"/>
          <w:divBdr>
            <w:top w:val="none" w:sz="0" w:space="0" w:color="auto"/>
            <w:left w:val="none" w:sz="0" w:space="0" w:color="auto"/>
            <w:bottom w:val="none" w:sz="0" w:space="0" w:color="auto"/>
            <w:right w:val="none" w:sz="0" w:space="0" w:color="auto"/>
          </w:divBdr>
        </w:div>
        <w:div w:id="240676039">
          <w:marLeft w:val="0"/>
          <w:marRight w:val="0"/>
          <w:marTop w:val="0"/>
          <w:marBottom w:val="0"/>
          <w:divBdr>
            <w:top w:val="none" w:sz="0" w:space="0" w:color="auto"/>
            <w:left w:val="none" w:sz="0" w:space="0" w:color="auto"/>
            <w:bottom w:val="none" w:sz="0" w:space="0" w:color="auto"/>
            <w:right w:val="none" w:sz="0" w:space="0" w:color="auto"/>
          </w:divBdr>
        </w:div>
        <w:div w:id="595795226">
          <w:marLeft w:val="0"/>
          <w:marRight w:val="0"/>
          <w:marTop w:val="0"/>
          <w:marBottom w:val="0"/>
          <w:divBdr>
            <w:top w:val="none" w:sz="0" w:space="0" w:color="auto"/>
            <w:left w:val="none" w:sz="0" w:space="0" w:color="auto"/>
            <w:bottom w:val="none" w:sz="0" w:space="0" w:color="auto"/>
            <w:right w:val="none" w:sz="0" w:space="0" w:color="auto"/>
          </w:divBdr>
        </w:div>
        <w:div w:id="1596283364">
          <w:marLeft w:val="0"/>
          <w:marRight w:val="0"/>
          <w:marTop w:val="0"/>
          <w:marBottom w:val="0"/>
          <w:divBdr>
            <w:top w:val="none" w:sz="0" w:space="0" w:color="auto"/>
            <w:left w:val="none" w:sz="0" w:space="0" w:color="auto"/>
            <w:bottom w:val="none" w:sz="0" w:space="0" w:color="auto"/>
            <w:right w:val="none" w:sz="0" w:space="0" w:color="auto"/>
          </w:divBdr>
        </w:div>
      </w:divsChild>
    </w:div>
    <w:div w:id="297299709">
      <w:bodyDiv w:val="1"/>
      <w:marLeft w:val="0"/>
      <w:marRight w:val="0"/>
      <w:marTop w:val="0"/>
      <w:marBottom w:val="0"/>
      <w:divBdr>
        <w:top w:val="none" w:sz="0" w:space="0" w:color="auto"/>
        <w:left w:val="none" w:sz="0" w:space="0" w:color="auto"/>
        <w:bottom w:val="none" w:sz="0" w:space="0" w:color="auto"/>
        <w:right w:val="none" w:sz="0" w:space="0" w:color="auto"/>
      </w:divBdr>
      <w:divsChild>
        <w:div w:id="202638500">
          <w:marLeft w:val="0"/>
          <w:marRight w:val="0"/>
          <w:marTop w:val="0"/>
          <w:marBottom w:val="0"/>
          <w:divBdr>
            <w:top w:val="single" w:sz="6" w:space="0" w:color="A9AEB1"/>
            <w:left w:val="single" w:sz="6" w:space="0" w:color="A9AEB1"/>
            <w:bottom w:val="single" w:sz="6" w:space="0" w:color="A9AEB1"/>
            <w:right w:val="single" w:sz="6" w:space="0" w:color="A9AEB1"/>
          </w:divBdr>
          <w:divsChild>
            <w:div w:id="1622103710">
              <w:marLeft w:val="0"/>
              <w:marRight w:val="0"/>
              <w:marTop w:val="0"/>
              <w:marBottom w:val="0"/>
              <w:divBdr>
                <w:top w:val="none" w:sz="0" w:space="0" w:color="auto"/>
                <w:left w:val="none" w:sz="0" w:space="0" w:color="auto"/>
                <w:bottom w:val="none" w:sz="0" w:space="0" w:color="auto"/>
                <w:right w:val="none" w:sz="0" w:space="0" w:color="auto"/>
              </w:divBdr>
              <w:divsChild>
                <w:div w:id="329213898">
                  <w:marLeft w:val="0"/>
                  <w:marRight w:val="0"/>
                  <w:marTop w:val="0"/>
                  <w:marBottom w:val="0"/>
                  <w:divBdr>
                    <w:top w:val="none" w:sz="0" w:space="0" w:color="auto"/>
                    <w:left w:val="none" w:sz="0" w:space="0" w:color="auto"/>
                    <w:bottom w:val="none" w:sz="0" w:space="0" w:color="auto"/>
                    <w:right w:val="none" w:sz="0" w:space="0" w:color="auto"/>
                  </w:divBdr>
                </w:div>
                <w:div w:id="120425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9443">
          <w:marLeft w:val="0"/>
          <w:marRight w:val="0"/>
          <w:marTop w:val="0"/>
          <w:marBottom w:val="0"/>
          <w:divBdr>
            <w:top w:val="single" w:sz="6" w:space="0" w:color="A9AEB1"/>
            <w:left w:val="single" w:sz="6" w:space="0" w:color="A9AEB1"/>
            <w:bottom w:val="single" w:sz="6" w:space="0" w:color="A9AEB1"/>
            <w:right w:val="single" w:sz="6" w:space="0" w:color="A9AEB1"/>
          </w:divBdr>
          <w:divsChild>
            <w:div w:id="1045376197">
              <w:marLeft w:val="0"/>
              <w:marRight w:val="0"/>
              <w:marTop w:val="0"/>
              <w:marBottom w:val="0"/>
              <w:divBdr>
                <w:top w:val="none" w:sz="0" w:space="0" w:color="auto"/>
                <w:left w:val="none" w:sz="0" w:space="0" w:color="auto"/>
                <w:bottom w:val="none" w:sz="0" w:space="0" w:color="auto"/>
                <w:right w:val="none" w:sz="0" w:space="0" w:color="auto"/>
              </w:divBdr>
            </w:div>
          </w:divsChild>
        </w:div>
        <w:div w:id="1324699978">
          <w:marLeft w:val="0"/>
          <w:marRight w:val="0"/>
          <w:marTop w:val="0"/>
          <w:marBottom w:val="0"/>
          <w:divBdr>
            <w:top w:val="single" w:sz="6" w:space="0" w:color="A9AEB1"/>
            <w:left w:val="single" w:sz="6" w:space="0" w:color="A9AEB1"/>
            <w:bottom w:val="single" w:sz="6" w:space="0" w:color="A9AEB1"/>
            <w:right w:val="single" w:sz="6" w:space="0" w:color="A9AEB1"/>
          </w:divBdr>
          <w:divsChild>
            <w:div w:id="1961111324">
              <w:marLeft w:val="0"/>
              <w:marRight w:val="0"/>
              <w:marTop w:val="0"/>
              <w:marBottom w:val="0"/>
              <w:divBdr>
                <w:top w:val="none" w:sz="0" w:space="0" w:color="auto"/>
                <w:left w:val="none" w:sz="0" w:space="0" w:color="auto"/>
                <w:bottom w:val="none" w:sz="0" w:space="0" w:color="auto"/>
                <w:right w:val="none" w:sz="0" w:space="0" w:color="auto"/>
              </w:divBdr>
              <w:divsChild>
                <w:div w:id="123963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917131689">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386447">
      <w:bodyDiv w:val="1"/>
      <w:marLeft w:val="0"/>
      <w:marRight w:val="0"/>
      <w:marTop w:val="0"/>
      <w:marBottom w:val="0"/>
      <w:divBdr>
        <w:top w:val="none" w:sz="0" w:space="0" w:color="auto"/>
        <w:left w:val="none" w:sz="0" w:space="0" w:color="auto"/>
        <w:bottom w:val="none" w:sz="0" w:space="0" w:color="auto"/>
        <w:right w:val="none" w:sz="0" w:space="0" w:color="auto"/>
      </w:divBdr>
      <w:divsChild>
        <w:div w:id="162552408">
          <w:marLeft w:val="0"/>
          <w:marRight w:val="0"/>
          <w:marTop w:val="0"/>
          <w:marBottom w:val="0"/>
          <w:divBdr>
            <w:top w:val="none" w:sz="0" w:space="0" w:color="auto"/>
            <w:left w:val="none" w:sz="0" w:space="0" w:color="auto"/>
            <w:bottom w:val="none" w:sz="0" w:space="0" w:color="auto"/>
            <w:right w:val="none" w:sz="0" w:space="0" w:color="auto"/>
          </w:divBdr>
        </w:div>
        <w:div w:id="1017122651">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235416">
      <w:bodyDiv w:val="1"/>
      <w:marLeft w:val="0"/>
      <w:marRight w:val="0"/>
      <w:marTop w:val="0"/>
      <w:marBottom w:val="0"/>
      <w:divBdr>
        <w:top w:val="none" w:sz="0" w:space="0" w:color="auto"/>
        <w:left w:val="none" w:sz="0" w:space="0" w:color="auto"/>
        <w:bottom w:val="none" w:sz="0" w:space="0" w:color="auto"/>
        <w:right w:val="none" w:sz="0" w:space="0" w:color="auto"/>
      </w:divBdr>
      <w:divsChild>
        <w:div w:id="472020714">
          <w:marLeft w:val="0"/>
          <w:marRight w:val="0"/>
          <w:marTop w:val="0"/>
          <w:marBottom w:val="0"/>
          <w:divBdr>
            <w:top w:val="single" w:sz="6" w:space="0" w:color="A9AEB1"/>
            <w:left w:val="single" w:sz="6" w:space="0" w:color="A9AEB1"/>
            <w:bottom w:val="single" w:sz="6" w:space="0" w:color="A9AEB1"/>
            <w:right w:val="single" w:sz="6" w:space="0" w:color="A9AEB1"/>
          </w:divBdr>
          <w:divsChild>
            <w:div w:id="1919830105">
              <w:marLeft w:val="0"/>
              <w:marRight w:val="0"/>
              <w:marTop w:val="0"/>
              <w:marBottom w:val="0"/>
              <w:divBdr>
                <w:top w:val="none" w:sz="0" w:space="0" w:color="auto"/>
                <w:left w:val="none" w:sz="0" w:space="0" w:color="auto"/>
                <w:bottom w:val="none" w:sz="0" w:space="0" w:color="auto"/>
                <w:right w:val="none" w:sz="0" w:space="0" w:color="auto"/>
              </w:divBdr>
              <w:divsChild>
                <w:div w:id="1738892299">
                  <w:marLeft w:val="0"/>
                  <w:marRight w:val="0"/>
                  <w:marTop w:val="0"/>
                  <w:marBottom w:val="0"/>
                  <w:divBdr>
                    <w:top w:val="none" w:sz="0" w:space="0" w:color="auto"/>
                    <w:left w:val="none" w:sz="0" w:space="0" w:color="auto"/>
                    <w:bottom w:val="none" w:sz="0" w:space="0" w:color="auto"/>
                    <w:right w:val="none" w:sz="0" w:space="0" w:color="auto"/>
                  </w:divBdr>
                </w:div>
                <w:div w:id="198392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8696">
          <w:marLeft w:val="0"/>
          <w:marRight w:val="0"/>
          <w:marTop w:val="0"/>
          <w:marBottom w:val="0"/>
          <w:divBdr>
            <w:top w:val="single" w:sz="6" w:space="0" w:color="A9AEB1"/>
            <w:left w:val="single" w:sz="6" w:space="0" w:color="A9AEB1"/>
            <w:bottom w:val="single" w:sz="6" w:space="0" w:color="A9AEB1"/>
            <w:right w:val="single" w:sz="6" w:space="0" w:color="A9AEB1"/>
          </w:divBdr>
          <w:divsChild>
            <w:div w:id="576981353">
              <w:marLeft w:val="0"/>
              <w:marRight w:val="0"/>
              <w:marTop w:val="0"/>
              <w:marBottom w:val="0"/>
              <w:divBdr>
                <w:top w:val="none" w:sz="0" w:space="0" w:color="auto"/>
                <w:left w:val="none" w:sz="0" w:space="0" w:color="auto"/>
                <w:bottom w:val="none" w:sz="0" w:space="0" w:color="auto"/>
                <w:right w:val="none" w:sz="0" w:space="0" w:color="auto"/>
              </w:divBdr>
              <w:divsChild>
                <w:div w:id="14764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00427">
          <w:marLeft w:val="0"/>
          <w:marRight w:val="0"/>
          <w:marTop w:val="0"/>
          <w:marBottom w:val="0"/>
          <w:divBdr>
            <w:top w:val="single" w:sz="6" w:space="0" w:color="A9AEB1"/>
            <w:left w:val="single" w:sz="6" w:space="0" w:color="A9AEB1"/>
            <w:bottom w:val="single" w:sz="6" w:space="0" w:color="A9AEB1"/>
            <w:right w:val="single" w:sz="6" w:space="0" w:color="A9AEB1"/>
          </w:divBdr>
          <w:divsChild>
            <w:div w:id="21267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99273">
      <w:bodyDiv w:val="1"/>
      <w:marLeft w:val="0"/>
      <w:marRight w:val="0"/>
      <w:marTop w:val="0"/>
      <w:marBottom w:val="0"/>
      <w:divBdr>
        <w:top w:val="none" w:sz="0" w:space="0" w:color="auto"/>
        <w:left w:val="none" w:sz="0" w:space="0" w:color="auto"/>
        <w:bottom w:val="none" w:sz="0" w:space="0" w:color="auto"/>
        <w:right w:val="none" w:sz="0" w:space="0" w:color="auto"/>
      </w:divBdr>
      <w:divsChild>
        <w:div w:id="308441627">
          <w:marLeft w:val="0"/>
          <w:marRight w:val="0"/>
          <w:marTop w:val="0"/>
          <w:marBottom w:val="0"/>
          <w:divBdr>
            <w:top w:val="none" w:sz="0" w:space="0" w:color="auto"/>
            <w:left w:val="none" w:sz="0" w:space="0" w:color="auto"/>
            <w:bottom w:val="none" w:sz="0" w:space="0" w:color="auto"/>
            <w:right w:val="none" w:sz="0" w:space="0" w:color="auto"/>
          </w:divBdr>
        </w:div>
        <w:div w:id="1964194544">
          <w:marLeft w:val="0"/>
          <w:marRight w:val="0"/>
          <w:marTop w:val="0"/>
          <w:marBottom w:val="0"/>
          <w:divBdr>
            <w:top w:val="none" w:sz="0" w:space="0" w:color="auto"/>
            <w:left w:val="none" w:sz="0" w:space="0" w:color="auto"/>
            <w:bottom w:val="none" w:sz="0" w:space="0" w:color="auto"/>
            <w:right w:val="none" w:sz="0" w:space="0" w:color="auto"/>
          </w:divBdr>
          <w:divsChild>
            <w:div w:id="206066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34684">
      <w:bodyDiv w:val="1"/>
      <w:marLeft w:val="0"/>
      <w:marRight w:val="0"/>
      <w:marTop w:val="0"/>
      <w:marBottom w:val="0"/>
      <w:divBdr>
        <w:top w:val="none" w:sz="0" w:space="0" w:color="auto"/>
        <w:left w:val="none" w:sz="0" w:space="0" w:color="auto"/>
        <w:bottom w:val="none" w:sz="0" w:space="0" w:color="auto"/>
        <w:right w:val="none" w:sz="0" w:space="0" w:color="auto"/>
      </w:divBdr>
      <w:divsChild>
        <w:div w:id="914244937">
          <w:marLeft w:val="0"/>
          <w:marRight w:val="0"/>
          <w:marTop w:val="0"/>
          <w:marBottom w:val="0"/>
          <w:divBdr>
            <w:top w:val="none" w:sz="0" w:space="0" w:color="auto"/>
            <w:left w:val="none" w:sz="0" w:space="0" w:color="auto"/>
            <w:bottom w:val="none" w:sz="0" w:space="0" w:color="auto"/>
            <w:right w:val="none" w:sz="0" w:space="0" w:color="auto"/>
          </w:divBdr>
        </w:div>
        <w:div w:id="1438016423">
          <w:marLeft w:val="0"/>
          <w:marRight w:val="0"/>
          <w:marTop w:val="0"/>
          <w:marBottom w:val="0"/>
          <w:divBdr>
            <w:top w:val="none" w:sz="0" w:space="0" w:color="auto"/>
            <w:left w:val="none" w:sz="0" w:space="0" w:color="auto"/>
            <w:bottom w:val="none" w:sz="0" w:space="0" w:color="auto"/>
            <w:right w:val="none" w:sz="0" w:space="0" w:color="auto"/>
          </w:divBdr>
        </w:div>
        <w:div w:id="1813671062">
          <w:marLeft w:val="0"/>
          <w:marRight w:val="0"/>
          <w:marTop w:val="0"/>
          <w:marBottom w:val="0"/>
          <w:divBdr>
            <w:top w:val="none" w:sz="0" w:space="0" w:color="auto"/>
            <w:left w:val="none" w:sz="0" w:space="0" w:color="auto"/>
            <w:bottom w:val="none" w:sz="0" w:space="0" w:color="auto"/>
            <w:right w:val="none" w:sz="0" w:space="0" w:color="auto"/>
          </w:divBdr>
        </w:div>
        <w:div w:id="2040163397">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1425056">
      <w:bodyDiv w:val="1"/>
      <w:marLeft w:val="0"/>
      <w:marRight w:val="0"/>
      <w:marTop w:val="0"/>
      <w:marBottom w:val="0"/>
      <w:divBdr>
        <w:top w:val="none" w:sz="0" w:space="0" w:color="auto"/>
        <w:left w:val="none" w:sz="0" w:space="0" w:color="auto"/>
        <w:bottom w:val="none" w:sz="0" w:space="0" w:color="auto"/>
        <w:right w:val="none" w:sz="0" w:space="0" w:color="auto"/>
      </w:divBdr>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35467">
      <w:bodyDiv w:val="1"/>
      <w:marLeft w:val="0"/>
      <w:marRight w:val="0"/>
      <w:marTop w:val="0"/>
      <w:marBottom w:val="0"/>
      <w:divBdr>
        <w:top w:val="none" w:sz="0" w:space="0" w:color="auto"/>
        <w:left w:val="none" w:sz="0" w:space="0" w:color="auto"/>
        <w:bottom w:val="none" w:sz="0" w:space="0" w:color="auto"/>
        <w:right w:val="none" w:sz="0" w:space="0" w:color="auto"/>
      </w:divBdr>
      <w:divsChild>
        <w:div w:id="1022827202">
          <w:marLeft w:val="0"/>
          <w:marRight w:val="0"/>
          <w:marTop w:val="0"/>
          <w:marBottom w:val="0"/>
          <w:divBdr>
            <w:top w:val="none" w:sz="0" w:space="0" w:color="auto"/>
            <w:left w:val="none" w:sz="0" w:space="0" w:color="auto"/>
            <w:bottom w:val="none" w:sz="0" w:space="0" w:color="auto"/>
            <w:right w:val="none" w:sz="0" w:space="0" w:color="auto"/>
          </w:divBdr>
          <w:divsChild>
            <w:div w:id="1844738792">
              <w:marLeft w:val="0"/>
              <w:marRight w:val="0"/>
              <w:marTop w:val="0"/>
              <w:marBottom w:val="0"/>
              <w:divBdr>
                <w:top w:val="none" w:sz="0" w:space="0" w:color="auto"/>
                <w:left w:val="none" w:sz="0" w:space="0" w:color="auto"/>
                <w:bottom w:val="none" w:sz="0" w:space="0" w:color="auto"/>
                <w:right w:val="none" w:sz="0" w:space="0" w:color="auto"/>
              </w:divBdr>
              <w:divsChild>
                <w:div w:id="6195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73053">
          <w:marLeft w:val="0"/>
          <w:marRight w:val="0"/>
          <w:marTop w:val="0"/>
          <w:marBottom w:val="0"/>
          <w:divBdr>
            <w:top w:val="none" w:sz="0" w:space="0" w:color="auto"/>
            <w:left w:val="none" w:sz="0" w:space="0" w:color="auto"/>
            <w:bottom w:val="none" w:sz="0" w:space="0" w:color="auto"/>
            <w:right w:val="none" w:sz="0" w:space="0" w:color="auto"/>
          </w:divBdr>
          <w:divsChild>
            <w:div w:id="1014768843">
              <w:marLeft w:val="0"/>
              <w:marRight w:val="0"/>
              <w:marTop w:val="0"/>
              <w:marBottom w:val="0"/>
              <w:divBdr>
                <w:top w:val="none" w:sz="0" w:space="0" w:color="auto"/>
                <w:left w:val="none" w:sz="0" w:space="0" w:color="auto"/>
                <w:bottom w:val="none" w:sz="0" w:space="0" w:color="auto"/>
                <w:right w:val="none" w:sz="0" w:space="0" w:color="auto"/>
              </w:divBdr>
            </w:div>
          </w:divsChild>
        </w:div>
        <w:div w:id="1401715574">
          <w:marLeft w:val="0"/>
          <w:marRight w:val="0"/>
          <w:marTop w:val="0"/>
          <w:marBottom w:val="0"/>
          <w:divBdr>
            <w:top w:val="none" w:sz="0" w:space="0" w:color="auto"/>
            <w:left w:val="none" w:sz="0" w:space="0" w:color="auto"/>
            <w:bottom w:val="none" w:sz="0" w:space="0" w:color="auto"/>
            <w:right w:val="none" w:sz="0" w:space="0" w:color="auto"/>
          </w:divBdr>
          <w:divsChild>
            <w:div w:id="514657366">
              <w:marLeft w:val="0"/>
              <w:marRight w:val="0"/>
              <w:marTop w:val="0"/>
              <w:marBottom w:val="0"/>
              <w:divBdr>
                <w:top w:val="none" w:sz="0" w:space="0" w:color="auto"/>
                <w:left w:val="none" w:sz="0" w:space="0" w:color="auto"/>
                <w:bottom w:val="none" w:sz="0" w:space="0" w:color="auto"/>
                <w:right w:val="none" w:sz="0" w:space="0" w:color="auto"/>
              </w:divBdr>
              <w:divsChild>
                <w:div w:id="1842743040">
                  <w:marLeft w:val="0"/>
                  <w:marRight w:val="0"/>
                  <w:marTop w:val="0"/>
                  <w:marBottom w:val="0"/>
                  <w:divBdr>
                    <w:top w:val="none" w:sz="0" w:space="0" w:color="auto"/>
                    <w:left w:val="none" w:sz="0" w:space="0" w:color="auto"/>
                    <w:bottom w:val="none" w:sz="0" w:space="0" w:color="auto"/>
                    <w:right w:val="none" w:sz="0" w:space="0" w:color="auto"/>
                  </w:divBdr>
                </w:div>
                <w:div w:id="5635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008912">
      <w:bodyDiv w:val="1"/>
      <w:marLeft w:val="0"/>
      <w:marRight w:val="0"/>
      <w:marTop w:val="0"/>
      <w:marBottom w:val="0"/>
      <w:divBdr>
        <w:top w:val="none" w:sz="0" w:space="0" w:color="auto"/>
        <w:left w:val="none" w:sz="0" w:space="0" w:color="auto"/>
        <w:bottom w:val="none" w:sz="0" w:space="0" w:color="auto"/>
        <w:right w:val="none" w:sz="0" w:space="0" w:color="auto"/>
      </w:divBdr>
      <w:divsChild>
        <w:div w:id="1549412359">
          <w:marLeft w:val="0"/>
          <w:marRight w:val="0"/>
          <w:marTop w:val="0"/>
          <w:marBottom w:val="0"/>
          <w:divBdr>
            <w:top w:val="none" w:sz="0" w:space="0" w:color="auto"/>
            <w:left w:val="none" w:sz="0" w:space="0" w:color="auto"/>
            <w:bottom w:val="none" w:sz="0" w:space="0" w:color="auto"/>
            <w:right w:val="none" w:sz="0" w:space="0" w:color="auto"/>
          </w:divBdr>
          <w:divsChild>
            <w:div w:id="1489706332">
              <w:marLeft w:val="0"/>
              <w:marRight w:val="0"/>
              <w:marTop w:val="0"/>
              <w:marBottom w:val="0"/>
              <w:divBdr>
                <w:top w:val="none" w:sz="0" w:space="0" w:color="auto"/>
                <w:left w:val="none" w:sz="0" w:space="0" w:color="auto"/>
                <w:bottom w:val="none" w:sz="0" w:space="0" w:color="auto"/>
                <w:right w:val="none" w:sz="0" w:space="0" w:color="auto"/>
              </w:divBdr>
              <w:divsChild>
                <w:div w:id="31152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69557">
          <w:marLeft w:val="0"/>
          <w:marRight w:val="0"/>
          <w:marTop w:val="0"/>
          <w:marBottom w:val="0"/>
          <w:divBdr>
            <w:top w:val="none" w:sz="0" w:space="0" w:color="auto"/>
            <w:left w:val="none" w:sz="0" w:space="0" w:color="auto"/>
            <w:bottom w:val="none" w:sz="0" w:space="0" w:color="auto"/>
            <w:right w:val="none" w:sz="0" w:space="0" w:color="auto"/>
          </w:divBdr>
          <w:divsChild>
            <w:div w:id="2024434174">
              <w:marLeft w:val="0"/>
              <w:marRight w:val="0"/>
              <w:marTop w:val="0"/>
              <w:marBottom w:val="0"/>
              <w:divBdr>
                <w:top w:val="none" w:sz="0" w:space="0" w:color="auto"/>
                <w:left w:val="none" w:sz="0" w:space="0" w:color="auto"/>
                <w:bottom w:val="none" w:sz="0" w:space="0" w:color="auto"/>
                <w:right w:val="none" w:sz="0" w:space="0" w:color="auto"/>
              </w:divBdr>
            </w:div>
          </w:divsChild>
        </w:div>
        <w:div w:id="445663865">
          <w:marLeft w:val="0"/>
          <w:marRight w:val="0"/>
          <w:marTop w:val="0"/>
          <w:marBottom w:val="0"/>
          <w:divBdr>
            <w:top w:val="none" w:sz="0" w:space="0" w:color="auto"/>
            <w:left w:val="none" w:sz="0" w:space="0" w:color="auto"/>
            <w:bottom w:val="none" w:sz="0" w:space="0" w:color="auto"/>
            <w:right w:val="none" w:sz="0" w:space="0" w:color="auto"/>
          </w:divBdr>
          <w:divsChild>
            <w:div w:id="2013676599">
              <w:marLeft w:val="0"/>
              <w:marRight w:val="0"/>
              <w:marTop w:val="0"/>
              <w:marBottom w:val="0"/>
              <w:divBdr>
                <w:top w:val="none" w:sz="0" w:space="0" w:color="auto"/>
                <w:left w:val="none" w:sz="0" w:space="0" w:color="auto"/>
                <w:bottom w:val="none" w:sz="0" w:space="0" w:color="auto"/>
                <w:right w:val="none" w:sz="0" w:space="0" w:color="auto"/>
              </w:divBdr>
              <w:divsChild>
                <w:div w:id="1617445208">
                  <w:marLeft w:val="0"/>
                  <w:marRight w:val="0"/>
                  <w:marTop w:val="0"/>
                  <w:marBottom w:val="0"/>
                  <w:divBdr>
                    <w:top w:val="none" w:sz="0" w:space="0" w:color="auto"/>
                    <w:left w:val="none" w:sz="0" w:space="0" w:color="auto"/>
                    <w:bottom w:val="none" w:sz="0" w:space="0" w:color="auto"/>
                    <w:right w:val="none" w:sz="0" w:space="0" w:color="auto"/>
                  </w:divBdr>
                </w:div>
                <w:div w:id="167649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5932476">
      <w:bodyDiv w:val="1"/>
      <w:marLeft w:val="0"/>
      <w:marRight w:val="0"/>
      <w:marTop w:val="0"/>
      <w:marBottom w:val="0"/>
      <w:divBdr>
        <w:top w:val="none" w:sz="0" w:space="0" w:color="auto"/>
        <w:left w:val="none" w:sz="0" w:space="0" w:color="auto"/>
        <w:bottom w:val="none" w:sz="0" w:space="0" w:color="auto"/>
        <w:right w:val="none" w:sz="0" w:space="0" w:color="auto"/>
      </w:divBdr>
      <w:divsChild>
        <w:div w:id="31808618">
          <w:marLeft w:val="0"/>
          <w:marRight w:val="0"/>
          <w:marTop w:val="0"/>
          <w:marBottom w:val="0"/>
          <w:divBdr>
            <w:top w:val="none" w:sz="0" w:space="0" w:color="auto"/>
            <w:left w:val="none" w:sz="0" w:space="0" w:color="auto"/>
            <w:bottom w:val="none" w:sz="0" w:space="0" w:color="auto"/>
            <w:right w:val="none" w:sz="0" w:space="0" w:color="auto"/>
          </w:divBdr>
        </w:div>
        <w:div w:id="830365779">
          <w:marLeft w:val="0"/>
          <w:marRight w:val="0"/>
          <w:marTop w:val="0"/>
          <w:marBottom w:val="0"/>
          <w:divBdr>
            <w:top w:val="none" w:sz="0" w:space="0" w:color="auto"/>
            <w:left w:val="none" w:sz="0" w:space="0" w:color="auto"/>
            <w:bottom w:val="none" w:sz="0" w:space="0" w:color="auto"/>
            <w:right w:val="none" w:sz="0" w:space="0" w:color="auto"/>
          </w:divBdr>
        </w:div>
        <w:div w:id="849830616">
          <w:marLeft w:val="0"/>
          <w:marRight w:val="0"/>
          <w:marTop w:val="0"/>
          <w:marBottom w:val="0"/>
          <w:divBdr>
            <w:top w:val="none" w:sz="0" w:space="0" w:color="auto"/>
            <w:left w:val="none" w:sz="0" w:space="0" w:color="auto"/>
            <w:bottom w:val="none" w:sz="0" w:space="0" w:color="auto"/>
            <w:right w:val="none" w:sz="0" w:space="0" w:color="auto"/>
          </w:divBdr>
        </w:div>
        <w:div w:id="1386296822">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6786594">
      <w:bodyDiv w:val="1"/>
      <w:marLeft w:val="0"/>
      <w:marRight w:val="0"/>
      <w:marTop w:val="0"/>
      <w:marBottom w:val="0"/>
      <w:divBdr>
        <w:top w:val="none" w:sz="0" w:space="0" w:color="auto"/>
        <w:left w:val="none" w:sz="0" w:space="0" w:color="auto"/>
        <w:bottom w:val="none" w:sz="0" w:space="0" w:color="auto"/>
        <w:right w:val="none" w:sz="0" w:space="0" w:color="auto"/>
      </w:divBdr>
      <w:divsChild>
        <w:div w:id="853767622">
          <w:marLeft w:val="0"/>
          <w:marRight w:val="0"/>
          <w:marTop w:val="0"/>
          <w:marBottom w:val="0"/>
          <w:divBdr>
            <w:top w:val="none" w:sz="0" w:space="0" w:color="auto"/>
            <w:left w:val="none" w:sz="0" w:space="0" w:color="auto"/>
            <w:bottom w:val="none" w:sz="0" w:space="0" w:color="auto"/>
            <w:right w:val="none" w:sz="0" w:space="0" w:color="auto"/>
          </w:divBdr>
        </w:div>
        <w:div w:id="1094978708">
          <w:marLeft w:val="0"/>
          <w:marRight w:val="0"/>
          <w:marTop w:val="0"/>
          <w:marBottom w:val="0"/>
          <w:divBdr>
            <w:top w:val="none" w:sz="0" w:space="0" w:color="auto"/>
            <w:left w:val="none" w:sz="0" w:space="0" w:color="auto"/>
            <w:bottom w:val="none" w:sz="0" w:space="0" w:color="auto"/>
            <w:right w:val="none" w:sz="0" w:space="0" w:color="auto"/>
          </w:divBdr>
        </w:div>
        <w:div w:id="1655330295">
          <w:marLeft w:val="0"/>
          <w:marRight w:val="0"/>
          <w:marTop w:val="0"/>
          <w:marBottom w:val="0"/>
          <w:divBdr>
            <w:top w:val="none" w:sz="0" w:space="0" w:color="auto"/>
            <w:left w:val="none" w:sz="0" w:space="0" w:color="auto"/>
            <w:bottom w:val="none" w:sz="0" w:space="0" w:color="auto"/>
            <w:right w:val="none" w:sz="0" w:space="0" w:color="auto"/>
          </w:divBdr>
        </w:div>
        <w:div w:id="1961914123">
          <w:marLeft w:val="0"/>
          <w:marRight w:val="0"/>
          <w:marTop w:val="0"/>
          <w:marBottom w:val="0"/>
          <w:divBdr>
            <w:top w:val="none" w:sz="0" w:space="0" w:color="auto"/>
            <w:left w:val="none" w:sz="0" w:space="0" w:color="auto"/>
            <w:bottom w:val="none" w:sz="0" w:space="0" w:color="auto"/>
            <w:right w:val="none" w:sz="0" w:space="0" w:color="auto"/>
          </w:divBdr>
        </w:div>
      </w:divsChild>
    </w:div>
    <w:div w:id="306978344">
      <w:bodyDiv w:val="1"/>
      <w:marLeft w:val="0"/>
      <w:marRight w:val="0"/>
      <w:marTop w:val="0"/>
      <w:marBottom w:val="0"/>
      <w:divBdr>
        <w:top w:val="none" w:sz="0" w:space="0" w:color="auto"/>
        <w:left w:val="none" w:sz="0" w:space="0" w:color="auto"/>
        <w:bottom w:val="none" w:sz="0" w:space="0" w:color="auto"/>
        <w:right w:val="none" w:sz="0" w:space="0" w:color="auto"/>
      </w:divBdr>
      <w:divsChild>
        <w:div w:id="1183470765">
          <w:marLeft w:val="0"/>
          <w:marRight w:val="0"/>
          <w:marTop w:val="0"/>
          <w:marBottom w:val="0"/>
          <w:divBdr>
            <w:top w:val="single" w:sz="6" w:space="0" w:color="A9AEB1"/>
            <w:left w:val="single" w:sz="6" w:space="0" w:color="A9AEB1"/>
            <w:bottom w:val="single" w:sz="6" w:space="0" w:color="A9AEB1"/>
            <w:right w:val="single" w:sz="6" w:space="0" w:color="A9AEB1"/>
          </w:divBdr>
          <w:divsChild>
            <w:div w:id="2142993609">
              <w:marLeft w:val="0"/>
              <w:marRight w:val="0"/>
              <w:marTop w:val="0"/>
              <w:marBottom w:val="0"/>
              <w:divBdr>
                <w:top w:val="none" w:sz="0" w:space="0" w:color="auto"/>
                <w:left w:val="none" w:sz="0" w:space="0" w:color="auto"/>
                <w:bottom w:val="none" w:sz="0" w:space="0" w:color="auto"/>
                <w:right w:val="none" w:sz="0" w:space="0" w:color="auto"/>
              </w:divBdr>
              <w:divsChild>
                <w:div w:id="462620321">
                  <w:marLeft w:val="0"/>
                  <w:marRight w:val="0"/>
                  <w:marTop w:val="0"/>
                  <w:marBottom w:val="0"/>
                  <w:divBdr>
                    <w:top w:val="none" w:sz="0" w:space="0" w:color="auto"/>
                    <w:left w:val="none" w:sz="0" w:space="0" w:color="auto"/>
                    <w:bottom w:val="none" w:sz="0" w:space="0" w:color="auto"/>
                    <w:right w:val="none" w:sz="0" w:space="0" w:color="auto"/>
                  </w:divBdr>
                </w:div>
                <w:div w:id="119885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02777">
          <w:marLeft w:val="0"/>
          <w:marRight w:val="0"/>
          <w:marTop w:val="0"/>
          <w:marBottom w:val="0"/>
          <w:divBdr>
            <w:top w:val="single" w:sz="6" w:space="0" w:color="A9AEB1"/>
            <w:left w:val="single" w:sz="6" w:space="0" w:color="A9AEB1"/>
            <w:bottom w:val="single" w:sz="6" w:space="0" w:color="A9AEB1"/>
            <w:right w:val="single" w:sz="6" w:space="0" w:color="A9AEB1"/>
          </w:divBdr>
          <w:divsChild>
            <w:div w:id="1629622976">
              <w:marLeft w:val="0"/>
              <w:marRight w:val="0"/>
              <w:marTop w:val="0"/>
              <w:marBottom w:val="0"/>
              <w:divBdr>
                <w:top w:val="none" w:sz="0" w:space="0" w:color="auto"/>
                <w:left w:val="none" w:sz="0" w:space="0" w:color="auto"/>
                <w:bottom w:val="none" w:sz="0" w:space="0" w:color="auto"/>
                <w:right w:val="none" w:sz="0" w:space="0" w:color="auto"/>
              </w:divBdr>
              <w:divsChild>
                <w:div w:id="19613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01207">
          <w:marLeft w:val="0"/>
          <w:marRight w:val="0"/>
          <w:marTop w:val="0"/>
          <w:marBottom w:val="0"/>
          <w:divBdr>
            <w:top w:val="single" w:sz="6" w:space="0" w:color="A9AEB1"/>
            <w:left w:val="single" w:sz="6" w:space="0" w:color="A9AEB1"/>
            <w:bottom w:val="single" w:sz="6" w:space="0" w:color="A9AEB1"/>
            <w:right w:val="single" w:sz="6" w:space="0" w:color="A9AEB1"/>
          </w:divBdr>
          <w:divsChild>
            <w:div w:id="73427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251933">
      <w:bodyDiv w:val="1"/>
      <w:marLeft w:val="0"/>
      <w:marRight w:val="0"/>
      <w:marTop w:val="0"/>
      <w:marBottom w:val="0"/>
      <w:divBdr>
        <w:top w:val="none" w:sz="0" w:space="0" w:color="auto"/>
        <w:left w:val="none" w:sz="0" w:space="0" w:color="auto"/>
        <w:bottom w:val="none" w:sz="0" w:space="0" w:color="auto"/>
        <w:right w:val="none" w:sz="0" w:space="0" w:color="auto"/>
      </w:divBdr>
      <w:divsChild>
        <w:div w:id="51081044">
          <w:marLeft w:val="0"/>
          <w:marRight w:val="0"/>
          <w:marTop w:val="0"/>
          <w:marBottom w:val="0"/>
          <w:divBdr>
            <w:top w:val="none" w:sz="0" w:space="0" w:color="auto"/>
            <w:left w:val="none" w:sz="0" w:space="0" w:color="auto"/>
            <w:bottom w:val="none" w:sz="0" w:space="0" w:color="auto"/>
            <w:right w:val="none" w:sz="0" w:space="0" w:color="auto"/>
          </w:divBdr>
        </w:div>
        <w:div w:id="54745145">
          <w:marLeft w:val="0"/>
          <w:marRight w:val="0"/>
          <w:marTop w:val="0"/>
          <w:marBottom w:val="0"/>
          <w:divBdr>
            <w:top w:val="none" w:sz="0" w:space="0" w:color="auto"/>
            <w:left w:val="none" w:sz="0" w:space="0" w:color="auto"/>
            <w:bottom w:val="none" w:sz="0" w:space="0" w:color="auto"/>
            <w:right w:val="none" w:sz="0" w:space="0" w:color="auto"/>
          </w:divBdr>
        </w:div>
      </w:divsChild>
    </w:div>
    <w:div w:id="307974782">
      <w:bodyDiv w:val="1"/>
      <w:marLeft w:val="0"/>
      <w:marRight w:val="0"/>
      <w:marTop w:val="0"/>
      <w:marBottom w:val="0"/>
      <w:divBdr>
        <w:top w:val="none" w:sz="0" w:space="0" w:color="auto"/>
        <w:left w:val="none" w:sz="0" w:space="0" w:color="auto"/>
        <w:bottom w:val="none" w:sz="0" w:space="0" w:color="auto"/>
        <w:right w:val="none" w:sz="0" w:space="0" w:color="auto"/>
      </w:divBdr>
      <w:divsChild>
        <w:div w:id="790635970">
          <w:marLeft w:val="0"/>
          <w:marRight w:val="0"/>
          <w:marTop w:val="0"/>
          <w:marBottom w:val="0"/>
          <w:divBdr>
            <w:top w:val="single" w:sz="6" w:space="0" w:color="A9AEB1"/>
            <w:left w:val="single" w:sz="6" w:space="0" w:color="A9AEB1"/>
            <w:bottom w:val="single" w:sz="6" w:space="0" w:color="A9AEB1"/>
            <w:right w:val="single" w:sz="6" w:space="0" w:color="A9AEB1"/>
          </w:divBdr>
          <w:divsChild>
            <w:div w:id="1683969728">
              <w:marLeft w:val="0"/>
              <w:marRight w:val="0"/>
              <w:marTop w:val="0"/>
              <w:marBottom w:val="0"/>
              <w:divBdr>
                <w:top w:val="none" w:sz="0" w:space="0" w:color="auto"/>
                <w:left w:val="none" w:sz="0" w:space="0" w:color="auto"/>
                <w:bottom w:val="none" w:sz="0" w:space="0" w:color="auto"/>
                <w:right w:val="none" w:sz="0" w:space="0" w:color="auto"/>
              </w:divBdr>
            </w:div>
          </w:divsChild>
        </w:div>
        <w:div w:id="1908955433">
          <w:marLeft w:val="0"/>
          <w:marRight w:val="0"/>
          <w:marTop w:val="0"/>
          <w:marBottom w:val="0"/>
          <w:divBdr>
            <w:top w:val="single" w:sz="6" w:space="0" w:color="A9AEB1"/>
            <w:left w:val="single" w:sz="6" w:space="0" w:color="A9AEB1"/>
            <w:bottom w:val="single" w:sz="6" w:space="0" w:color="A9AEB1"/>
            <w:right w:val="single" w:sz="6" w:space="0" w:color="A9AEB1"/>
          </w:divBdr>
          <w:divsChild>
            <w:div w:id="1881090120">
              <w:marLeft w:val="0"/>
              <w:marRight w:val="0"/>
              <w:marTop w:val="0"/>
              <w:marBottom w:val="0"/>
              <w:divBdr>
                <w:top w:val="none" w:sz="0" w:space="0" w:color="auto"/>
                <w:left w:val="none" w:sz="0" w:space="0" w:color="auto"/>
                <w:bottom w:val="none" w:sz="0" w:space="0" w:color="auto"/>
                <w:right w:val="none" w:sz="0" w:space="0" w:color="auto"/>
              </w:divBdr>
              <w:divsChild>
                <w:div w:id="315962168">
                  <w:marLeft w:val="0"/>
                  <w:marRight w:val="0"/>
                  <w:marTop w:val="0"/>
                  <w:marBottom w:val="0"/>
                  <w:divBdr>
                    <w:top w:val="none" w:sz="0" w:space="0" w:color="auto"/>
                    <w:left w:val="none" w:sz="0" w:space="0" w:color="auto"/>
                    <w:bottom w:val="none" w:sz="0" w:space="0" w:color="auto"/>
                    <w:right w:val="none" w:sz="0" w:space="0" w:color="auto"/>
                  </w:divBdr>
                </w:div>
                <w:div w:id="188640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79332">
          <w:marLeft w:val="0"/>
          <w:marRight w:val="0"/>
          <w:marTop w:val="0"/>
          <w:marBottom w:val="0"/>
          <w:divBdr>
            <w:top w:val="single" w:sz="6" w:space="0" w:color="A9AEB1"/>
            <w:left w:val="single" w:sz="6" w:space="0" w:color="A9AEB1"/>
            <w:bottom w:val="single" w:sz="6" w:space="0" w:color="A9AEB1"/>
            <w:right w:val="single" w:sz="6" w:space="0" w:color="A9AEB1"/>
          </w:divBdr>
          <w:divsChild>
            <w:div w:id="2024235258">
              <w:marLeft w:val="0"/>
              <w:marRight w:val="0"/>
              <w:marTop w:val="0"/>
              <w:marBottom w:val="0"/>
              <w:divBdr>
                <w:top w:val="none" w:sz="0" w:space="0" w:color="auto"/>
                <w:left w:val="none" w:sz="0" w:space="0" w:color="auto"/>
                <w:bottom w:val="none" w:sz="0" w:space="0" w:color="auto"/>
                <w:right w:val="none" w:sz="0" w:space="0" w:color="auto"/>
              </w:divBdr>
              <w:divsChild>
                <w:div w:id="14382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288470">
      <w:bodyDiv w:val="1"/>
      <w:marLeft w:val="0"/>
      <w:marRight w:val="0"/>
      <w:marTop w:val="0"/>
      <w:marBottom w:val="0"/>
      <w:divBdr>
        <w:top w:val="none" w:sz="0" w:space="0" w:color="auto"/>
        <w:left w:val="none" w:sz="0" w:space="0" w:color="auto"/>
        <w:bottom w:val="none" w:sz="0" w:space="0" w:color="auto"/>
        <w:right w:val="none" w:sz="0" w:space="0" w:color="auto"/>
      </w:divBdr>
      <w:divsChild>
        <w:div w:id="296761703">
          <w:marLeft w:val="0"/>
          <w:marRight w:val="0"/>
          <w:marTop w:val="0"/>
          <w:marBottom w:val="0"/>
          <w:divBdr>
            <w:top w:val="none" w:sz="0" w:space="0" w:color="auto"/>
            <w:left w:val="none" w:sz="0" w:space="0" w:color="auto"/>
            <w:bottom w:val="none" w:sz="0" w:space="0" w:color="auto"/>
            <w:right w:val="none" w:sz="0" w:space="0" w:color="auto"/>
          </w:divBdr>
        </w:div>
        <w:div w:id="769744153">
          <w:marLeft w:val="0"/>
          <w:marRight w:val="0"/>
          <w:marTop w:val="0"/>
          <w:marBottom w:val="0"/>
          <w:divBdr>
            <w:top w:val="none" w:sz="0" w:space="0" w:color="auto"/>
            <w:left w:val="none" w:sz="0" w:space="0" w:color="auto"/>
            <w:bottom w:val="none" w:sz="0" w:space="0" w:color="auto"/>
            <w:right w:val="none" w:sz="0" w:space="0" w:color="auto"/>
          </w:divBdr>
        </w:div>
      </w:divsChild>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sChild>
    </w:div>
    <w:div w:id="309137356">
      <w:bodyDiv w:val="1"/>
      <w:marLeft w:val="0"/>
      <w:marRight w:val="0"/>
      <w:marTop w:val="0"/>
      <w:marBottom w:val="0"/>
      <w:divBdr>
        <w:top w:val="none" w:sz="0" w:space="0" w:color="auto"/>
        <w:left w:val="none" w:sz="0" w:space="0" w:color="auto"/>
        <w:bottom w:val="none" w:sz="0" w:space="0" w:color="auto"/>
        <w:right w:val="none" w:sz="0" w:space="0" w:color="auto"/>
      </w:divBdr>
      <w:divsChild>
        <w:div w:id="531650537">
          <w:marLeft w:val="0"/>
          <w:marRight w:val="0"/>
          <w:marTop w:val="0"/>
          <w:marBottom w:val="0"/>
          <w:divBdr>
            <w:top w:val="none" w:sz="0" w:space="0" w:color="auto"/>
            <w:left w:val="none" w:sz="0" w:space="0" w:color="auto"/>
            <w:bottom w:val="none" w:sz="0" w:space="0" w:color="auto"/>
            <w:right w:val="none" w:sz="0" w:space="0" w:color="auto"/>
          </w:divBdr>
        </w:div>
        <w:div w:id="760685654">
          <w:marLeft w:val="0"/>
          <w:marRight w:val="0"/>
          <w:marTop w:val="0"/>
          <w:marBottom w:val="0"/>
          <w:divBdr>
            <w:top w:val="none" w:sz="0" w:space="0" w:color="auto"/>
            <w:left w:val="none" w:sz="0" w:space="0" w:color="auto"/>
            <w:bottom w:val="none" w:sz="0" w:space="0" w:color="auto"/>
            <w:right w:val="none" w:sz="0" w:space="0" w:color="auto"/>
          </w:divBdr>
        </w:div>
        <w:div w:id="1366058724">
          <w:marLeft w:val="0"/>
          <w:marRight w:val="0"/>
          <w:marTop w:val="0"/>
          <w:marBottom w:val="0"/>
          <w:divBdr>
            <w:top w:val="none" w:sz="0" w:space="0" w:color="auto"/>
            <w:left w:val="none" w:sz="0" w:space="0" w:color="auto"/>
            <w:bottom w:val="none" w:sz="0" w:space="0" w:color="auto"/>
            <w:right w:val="none" w:sz="0" w:space="0" w:color="auto"/>
          </w:divBdr>
        </w:div>
        <w:div w:id="1906525361">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796551">
      <w:bodyDiv w:val="1"/>
      <w:marLeft w:val="0"/>
      <w:marRight w:val="0"/>
      <w:marTop w:val="0"/>
      <w:marBottom w:val="0"/>
      <w:divBdr>
        <w:top w:val="none" w:sz="0" w:space="0" w:color="auto"/>
        <w:left w:val="none" w:sz="0" w:space="0" w:color="auto"/>
        <w:bottom w:val="none" w:sz="0" w:space="0" w:color="auto"/>
        <w:right w:val="none" w:sz="0" w:space="0" w:color="auto"/>
      </w:divBdr>
      <w:divsChild>
        <w:div w:id="420296618">
          <w:marLeft w:val="0"/>
          <w:marRight w:val="0"/>
          <w:marTop w:val="0"/>
          <w:marBottom w:val="0"/>
          <w:divBdr>
            <w:top w:val="single" w:sz="6" w:space="0" w:color="A9AEB1"/>
            <w:left w:val="single" w:sz="6" w:space="0" w:color="A9AEB1"/>
            <w:bottom w:val="single" w:sz="6" w:space="0" w:color="A9AEB1"/>
            <w:right w:val="single" w:sz="6" w:space="0" w:color="A9AEB1"/>
          </w:divBdr>
          <w:divsChild>
            <w:div w:id="1371109191">
              <w:marLeft w:val="0"/>
              <w:marRight w:val="0"/>
              <w:marTop w:val="0"/>
              <w:marBottom w:val="0"/>
              <w:divBdr>
                <w:top w:val="none" w:sz="0" w:space="0" w:color="auto"/>
                <w:left w:val="none" w:sz="0" w:space="0" w:color="auto"/>
                <w:bottom w:val="none" w:sz="0" w:space="0" w:color="auto"/>
                <w:right w:val="none" w:sz="0" w:space="0" w:color="auto"/>
              </w:divBdr>
            </w:div>
          </w:divsChild>
        </w:div>
        <w:div w:id="541132928">
          <w:marLeft w:val="0"/>
          <w:marRight w:val="0"/>
          <w:marTop w:val="0"/>
          <w:marBottom w:val="0"/>
          <w:divBdr>
            <w:top w:val="single" w:sz="6" w:space="0" w:color="A9AEB1"/>
            <w:left w:val="single" w:sz="6" w:space="0" w:color="A9AEB1"/>
            <w:bottom w:val="single" w:sz="6" w:space="0" w:color="A9AEB1"/>
            <w:right w:val="single" w:sz="6" w:space="0" w:color="A9AEB1"/>
          </w:divBdr>
          <w:divsChild>
            <w:div w:id="1807623508">
              <w:marLeft w:val="0"/>
              <w:marRight w:val="0"/>
              <w:marTop w:val="0"/>
              <w:marBottom w:val="0"/>
              <w:divBdr>
                <w:top w:val="none" w:sz="0" w:space="0" w:color="auto"/>
                <w:left w:val="none" w:sz="0" w:space="0" w:color="auto"/>
                <w:bottom w:val="none" w:sz="0" w:space="0" w:color="auto"/>
                <w:right w:val="none" w:sz="0" w:space="0" w:color="auto"/>
              </w:divBdr>
              <w:divsChild>
                <w:div w:id="230894798">
                  <w:marLeft w:val="0"/>
                  <w:marRight w:val="0"/>
                  <w:marTop w:val="0"/>
                  <w:marBottom w:val="0"/>
                  <w:divBdr>
                    <w:top w:val="none" w:sz="0" w:space="0" w:color="auto"/>
                    <w:left w:val="none" w:sz="0" w:space="0" w:color="auto"/>
                    <w:bottom w:val="none" w:sz="0" w:space="0" w:color="auto"/>
                    <w:right w:val="none" w:sz="0" w:space="0" w:color="auto"/>
                  </w:divBdr>
                </w:div>
                <w:div w:id="1676960760">
                  <w:marLeft w:val="0"/>
                  <w:marRight w:val="0"/>
                  <w:marTop w:val="0"/>
                  <w:marBottom w:val="0"/>
                  <w:divBdr>
                    <w:top w:val="none" w:sz="0" w:space="0" w:color="auto"/>
                    <w:left w:val="none" w:sz="0" w:space="0" w:color="auto"/>
                    <w:bottom w:val="none" w:sz="0" w:space="0" w:color="auto"/>
                    <w:right w:val="none" w:sz="0" w:space="0" w:color="auto"/>
                  </w:divBdr>
                </w:div>
                <w:div w:id="196072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640069">
          <w:marLeft w:val="0"/>
          <w:marRight w:val="0"/>
          <w:marTop w:val="0"/>
          <w:marBottom w:val="0"/>
          <w:divBdr>
            <w:top w:val="single" w:sz="6" w:space="0" w:color="A9AEB1"/>
            <w:left w:val="single" w:sz="6" w:space="0" w:color="A9AEB1"/>
            <w:bottom w:val="single" w:sz="6" w:space="0" w:color="A9AEB1"/>
            <w:right w:val="single" w:sz="6" w:space="0" w:color="A9AEB1"/>
          </w:divBdr>
          <w:divsChild>
            <w:div w:id="906887936">
              <w:marLeft w:val="0"/>
              <w:marRight w:val="0"/>
              <w:marTop w:val="0"/>
              <w:marBottom w:val="0"/>
              <w:divBdr>
                <w:top w:val="none" w:sz="0" w:space="0" w:color="auto"/>
                <w:left w:val="none" w:sz="0" w:space="0" w:color="auto"/>
                <w:bottom w:val="none" w:sz="0" w:space="0" w:color="auto"/>
                <w:right w:val="none" w:sz="0" w:space="0" w:color="auto"/>
              </w:divBdr>
              <w:divsChild>
                <w:div w:id="95285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063304">
      <w:bodyDiv w:val="1"/>
      <w:marLeft w:val="0"/>
      <w:marRight w:val="0"/>
      <w:marTop w:val="0"/>
      <w:marBottom w:val="0"/>
      <w:divBdr>
        <w:top w:val="none" w:sz="0" w:space="0" w:color="auto"/>
        <w:left w:val="none" w:sz="0" w:space="0" w:color="auto"/>
        <w:bottom w:val="none" w:sz="0" w:space="0" w:color="auto"/>
        <w:right w:val="none" w:sz="0" w:space="0" w:color="auto"/>
      </w:divBdr>
      <w:divsChild>
        <w:div w:id="917982923">
          <w:marLeft w:val="0"/>
          <w:marRight w:val="0"/>
          <w:marTop w:val="0"/>
          <w:marBottom w:val="0"/>
          <w:divBdr>
            <w:top w:val="none" w:sz="0" w:space="0" w:color="auto"/>
            <w:left w:val="none" w:sz="0" w:space="0" w:color="auto"/>
            <w:bottom w:val="none" w:sz="0" w:space="0" w:color="auto"/>
            <w:right w:val="none" w:sz="0" w:space="0" w:color="auto"/>
          </w:divBdr>
        </w:div>
        <w:div w:id="1369060865">
          <w:marLeft w:val="0"/>
          <w:marRight w:val="0"/>
          <w:marTop w:val="0"/>
          <w:marBottom w:val="0"/>
          <w:divBdr>
            <w:top w:val="none" w:sz="0" w:space="0" w:color="auto"/>
            <w:left w:val="none" w:sz="0" w:space="0" w:color="auto"/>
            <w:bottom w:val="none" w:sz="0" w:space="0" w:color="auto"/>
            <w:right w:val="none" w:sz="0" w:space="0" w:color="auto"/>
          </w:divBdr>
        </w:div>
      </w:divsChild>
    </w:div>
    <w:div w:id="310141060">
      <w:bodyDiv w:val="1"/>
      <w:marLeft w:val="0"/>
      <w:marRight w:val="0"/>
      <w:marTop w:val="0"/>
      <w:marBottom w:val="0"/>
      <w:divBdr>
        <w:top w:val="none" w:sz="0" w:space="0" w:color="auto"/>
        <w:left w:val="none" w:sz="0" w:space="0" w:color="auto"/>
        <w:bottom w:val="none" w:sz="0" w:space="0" w:color="auto"/>
        <w:right w:val="none" w:sz="0" w:space="0" w:color="auto"/>
      </w:divBdr>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450589">
      <w:bodyDiv w:val="1"/>
      <w:marLeft w:val="0"/>
      <w:marRight w:val="0"/>
      <w:marTop w:val="0"/>
      <w:marBottom w:val="0"/>
      <w:divBdr>
        <w:top w:val="none" w:sz="0" w:space="0" w:color="auto"/>
        <w:left w:val="none" w:sz="0" w:space="0" w:color="auto"/>
        <w:bottom w:val="none" w:sz="0" w:space="0" w:color="auto"/>
        <w:right w:val="none" w:sz="0" w:space="0" w:color="auto"/>
      </w:divBdr>
      <w:divsChild>
        <w:div w:id="500394334">
          <w:marLeft w:val="0"/>
          <w:marRight w:val="0"/>
          <w:marTop w:val="0"/>
          <w:marBottom w:val="0"/>
          <w:divBdr>
            <w:top w:val="single" w:sz="6" w:space="0" w:color="A9AEB1"/>
            <w:left w:val="single" w:sz="6" w:space="0" w:color="A9AEB1"/>
            <w:bottom w:val="single" w:sz="6" w:space="0" w:color="A9AEB1"/>
            <w:right w:val="single" w:sz="6" w:space="0" w:color="A9AEB1"/>
          </w:divBdr>
          <w:divsChild>
            <w:div w:id="176699260">
              <w:marLeft w:val="0"/>
              <w:marRight w:val="0"/>
              <w:marTop w:val="0"/>
              <w:marBottom w:val="0"/>
              <w:divBdr>
                <w:top w:val="none" w:sz="0" w:space="0" w:color="auto"/>
                <w:left w:val="none" w:sz="0" w:space="0" w:color="auto"/>
                <w:bottom w:val="none" w:sz="0" w:space="0" w:color="auto"/>
                <w:right w:val="none" w:sz="0" w:space="0" w:color="auto"/>
              </w:divBdr>
              <w:divsChild>
                <w:div w:id="72314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63585">
          <w:marLeft w:val="0"/>
          <w:marRight w:val="0"/>
          <w:marTop w:val="0"/>
          <w:marBottom w:val="0"/>
          <w:divBdr>
            <w:top w:val="single" w:sz="6" w:space="0" w:color="A9AEB1"/>
            <w:left w:val="single" w:sz="6" w:space="0" w:color="A9AEB1"/>
            <w:bottom w:val="single" w:sz="6" w:space="0" w:color="A9AEB1"/>
            <w:right w:val="single" w:sz="6" w:space="0" w:color="A9AEB1"/>
          </w:divBdr>
          <w:divsChild>
            <w:div w:id="2045864442">
              <w:marLeft w:val="0"/>
              <w:marRight w:val="0"/>
              <w:marTop w:val="0"/>
              <w:marBottom w:val="0"/>
              <w:divBdr>
                <w:top w:val="none" w:sz="0" w:space="0" w:color="auto"/>
                <w:left w:val="none" w:sz="0" w:space="0" w:color="auto"/>
                <w:bottom w:val="none" w:sz="0" w:space="0" w:color="auto"/>
                <w:right w:val="none" w:sz="0" w:space="0" w:color="auto"/>
              </w:divBdr>
            </w:div>
          </w:divsChild>
        </w:div>
        <w:div w:id="966542892">
          <w:marLeft w:val="0"/>
          <w:marRight w:val="0"/>
          <w:marTop w:val="0"/>
          <w:marBottom w:val="0"/>
          <w:divBdr>
            <w:top w:val="single" w:sz="6" w:space="0" w:color="A9AEB1"/>
            <w:left w:val="single" w:sz="6" w:space="0" w:color="A9AEB1"/>
            <w:bottom w:val="single" w:sz="6" w:space="0" w:color="A9AEB1"/>
            <w:right w:val="single" w:sz="6" w:space="0" w:color="A9AEB1"/>
          </w:divBdr>
          <w:divsChild>
            <w:div w:id="748314232">
              <w:marLeft w:val="0"/>
              <w:marRight w:val="0"/>
              <w:marTop w:val="0"/>
              <w:marBottom w:val="0"/>
              <w:divBdr>
                <w:top w:val="none" w:sz="0" w:space="0" w:color="auto"/>
                <w:left w:val="none" w:sz="0" w:space="0" w:color="auto"/>
                <w:bottom w:val="none" w:sz="0" w:space="0" w:color="auto"/>
                <w:right w:val="none" w:sz="0" w:space="0" w:color="auto"/>
              </w:divBdr>
              <w:divsChild>
                <w:div w:id="253130013">
                  <w:marLeft w:val="0"/>
                  <w:marRight w:val="0"/>
                  <w:marTop w:val="0"/>
                  <w:marBottom w:val="0"/>
                  <w:divBdr>
                    <w:top w:val="none" w:sz="0" w:space="0" w:color="auto"/>
                    <w:left w:val="none" w:sz="0" w:space="0" w:color="auto"/>
                    <w:bottom w:val="none" w:sz="0" w:space="0" w:color="auto"/>
                    <w:right w:val="none" w:sz="0" w:space="0" w:color="auto"/>
                  </w:divBdr>
                </w:div>
                <w:div w:id="29059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0864383">
      <w:bodyDiv w:val="1"/>
      <w:marLeft w:val="0"/>
      <w:marRight w:val="0"/>
      <w:marTop w:val="0"/>
      <w:marBottom w:val="0"/>
      <w:divBdr>
        <w:top w:val="none" w:sz="0" w:space="0" w:color="auto"/>
        <w:left w:val="none" w:sz="0" w:space="0" w:color="auto"/>
        <w:bottom w:val="none" w:sz="0" w:space="0" w:color="auto"/>
        <w:right w:val="none" w:sz="0" w:space="0" w:color="auto"/>
      </w:divBdr>
      <w:divsChild>
        <w:div w:id="509295285">
          <w:marLeft w:val="0"/>
          <w:marRight w:val="0"/>
          <w:marTop w:val="0"/>
          <w:marBottom w:val="0"/>
          <w:divBdr>
            <w:top w:val="none" w:sz="0" w:space="0" w:color="auto"/>
            <w:left w:val="none" w:sz="0" w:space="0" w:color="auto"/>
            <w:bottom w:val="none" w:sz="0" w:space="0" w:color="auto"/>
            <w:right w:val="none" w:sz="0" w:space="0" w:color="auto"/>
          </w:divBdr>
        </w:div>
        <w:div w:id="551813738">
          <w:marLeft w:val="0"/>
          <w:marRight w:val="0"/>
          <w:marTop w:val="0"/>
          <w:marBottom w:val="0"/>
          <w:divBdr>
            <w:top w:val="none" w:sz="0" w:space="0" w:color="auto"/>
            <w:left w:val="none" w:sz="0" w:space="0" w:color="auto"/>
            <w:bottom w:val="none" w:sz="0" w:space="0" w:color="auto"/>
            <w:right w:val="none" w:sz="0" w:space="0" w:color="auto"/>
          </w:divBdr>
        </w:div>
        <w:div w:id="1448698673">
          <w:marLeft w:val="0"/>
          <w:marRight w:val="0"/>
          <w:marTop w:val="0"/>
          <w:marBottom w:val="0"/>
          <w:divBdr>
            <w:top w:val="none" w:sz="0" w:space="0" w:color="auto"/>
            <w:left w:val="none" w:sz="0" w:space="0" w:color="auto"/>
            <w:bottom w:val="none" w:sz="0" w:space="0" w:color="auto"/>
            <w:right w:val="none" w:sz="0" w:space="0" w:color="auto"/>
          </w:divBdr>
        </w:div>
        <w:div w:id="2085103829">
          <w:marLeft w:val="0"/>
          <w:marRight w:val="0"/>
          <w:marTop w:val="0"/>
          <w:marBottom w:val="0"/>
          <w:divBdr>
            <w:top w:val="none" w:sz="0" w:space="0" w:color="auto"/>
            <w:left w:val="none" w:sz="0" w:space="0" w:color="auto"/>
            <w:bottom w:val="none" w:sz="0" w:space="0" w:color="auto"/>
            <w:right w:val="none" w:sz="0" w:space="0" w:color="auto"/>
          </w:divBdr>
        </w:div>
      </w:divsChild>
    </w:div>
    <w:div w:id="311762932">
      <w:bodyDiv w:val="1"/>
      <w:marLeft w:val="0"/>
      <w:marRight w:val="0"/>
      <w:marTop w:val="0"/>
      <w:marBottom w:val="0"/>
      <w:divBdr>
        <w:top w:val="none" w:sz="0" w:space="0" w:color="auto"/>
        <w:left w:val="none" w:sz="0" w:space="0" w:color="auto"/>
        <w:bottom w:val="none" w:sz="0" w:space="0" w:color="auto"/>
        <w:right w:val="none" w:sz="0" w:space="0" w:color="auto"/>
      </w:divBdr>
      <w:divsChild>
        <w:div w:id="451553035">
          <w:marLeft w:val="0"/>
          <w:marRight w:val="0"/>
          <w:marTop w:val="0"/>
          <w:marBottom w:val="0"/>
          <w:divBdr>
            <w:top w:val="none" w:sz="0" w:space="0" w:color="auto"/>
            <w:left w:val="none" w:sz="0" w:space="0" w:color="auto"/>
            <w:bottom w:val="none" w:sz="0" w:space="0" w:color="auto"/>
            <w:right w:val="none" w:sz="0" w:space="0" w:color="auto"/>
          </w:divBdr>
        </w:div>
        <w:div w:id="627736068">
          <w:marLeft w:val="0"/>
          <w:marRight w:val="0"/>
          <w:marTop w:val="0"/>
          <w:marBottom w:val="0"/>
          <w:divBdr>
            <w:top w:val="none" w:sz="0" w:space="0" w:color="auto"/>
            <w:left w:val="none" w:sz="0" w:space="0" w:color="auto"/>
            <w:bottom w:val="none" w:sz="0" w:space="0" w:color="auto"/>
            <w:right w:val="none" w:sz="0" w:space="0" w:color="auto"/>
          </w:divBdr>
        </w:div>
        <w:div w:id="1526553910">
          <w:marLeft w:val="0"/>
          <w:marRight w:val="0"/>
          <w:marTop w:val="0"/>
          <w:marBottom w:val="0"/>
          <w:divBdr>
            <w:top w:val="none" w:sz="0" w:space="0" w:color="auto"/>
            <w:left w:val="none" w:sz="0" w:space="0" w:color="auto"/>
            <w:bottom w:val="none" w:sz="0" w:space="0" w:color="auto"/>
            <w:right w:val="none" w:sz="0" w:space="0" w:color="auto"/>
          </w:divBdr>
        </w:div>
        <w:div w:id="1675838589">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2761555">
      <w:bodyDiv w:val="1"/>
      <w:marLeft w:val="0"/>
      <w:marRight w:val="0"/>
      <w:marTop w:val="0"/>
      <w:marBottom w:val="0"/>
      <w:divBdr>
        <w:top w:val="none" w:sz="0" w:space="0" w:color="auto"/>
        <w:left w:val="none" w:sz="0" w:space="0" w:color="auto"/>
        <w:bottom w:val="none" w:sz="0" w:space="0" w:color="auto"/>
        <w:right w:val="none" w:sz="0" w:space="0" w:color="auto"/>
      </w:divBdr>
      <w:divsChild>
        <w:div w:id="906964454">
          <w:marLeft w:val="0"/>
          <w:marRight w:val="0"/>
          <w:marTop w:val="0"/>
          <w:marBottom w:val="0"/>
          <w:divBdr>
            <w:top w:val="none" w:sz="0" w:space="0" w:color="auto"/>
            <w:left w:val="none" w:sz="0" w:space="0" w:color="auto"/>
            <w:bottom w:val="none" w:sz="0" w:space="0" w:color="auto"/>
            <w:right w:val="none" w:sz="0" w:space="0" w:color="auto"/>
          </w:divBdr>
        </w:div>
        <w:div w:id="1017730101">
          <w:marLeft w:val="0"/>
          <w:marRight w:val="0"/>
          <w:marTop w:val="0"/>
          <w:marBottom w:val="0"/>
          <w:divBdr>
            <w:top w:val="none" w:sz="0" w:space="0" w:color="auto"/>
            <w:left w:val="none" w:sz="0" w:space="0" w:color="auto"/>
            <w:bottom w:val="none" w:sz="0" w:space="0" w:color="auto"/>
            <w:right w:val="none" w:sz="0" w:space="0" w:color="auto"/>
          </w:divBdr>
        </w:div>
        <w:div w:id="1035346485">
          <w:marLeft w:val="0"/>
          <w:marRight w:val="0"/>
          <w:marTop w:val="0"/>
          <w:marBottom w:val="0"/>
          <w:divBdr>
            <w:top w:val="none" w:sz="0" w:space="0" w:color="auto"/>
            <w:left w:val="none" w:sz="0" w:space="0" w:color="auto"/>
            <w:bottom w:val="none" w:sz="0" w:space="0" w:color="auto"/>
            <w:right w:val="none" w:sz="0" w:space="0" w:color="auto"/>
          </w:divBdr>
        </w:div>
        <w:div w:id="1539003859">
          <w:marLeft w:val="0"/>
          <w:marRight w:val="0"/>
          <w:marTop w:val="0"/>
          <w:marBottom w:val="0"/>
          <w:divBdr>
            <w:top w:val="none" w:sz="0" w:space="0" w:color="auto"/>
            <w:left w:val="none" w:sz="0" w:space="0" w:color="auto"/>
            <w:bottom w:val="none" w:sz="0" w:space="0" w:color="auto"/>
            <w:right w:val="none" w:sz="0" w:space="0" w:color="auto"/>
          </w:divBdr>
        </w:div>
      </w:divsChild>
    </w:div>
    <w:div w:id="313031674">
      <w:bodyDiv w:val="1"/>
      <w:marLeft w:val="0"/>
      <w:marRight w:val="0"/>
      <w:marTop w:val="0"/>
      <w:marBottom w:val="0"/>
      <w:divBdr>
        <w:top w:val="none" w:sz="0" w:space="0" w:color="auto"/>
        <w:left w:val="none" w:sz="0" w:space="0" w:color="auto"/>
        <w:bottom w:val="none" w:sz="0" w:space="0" w:color="auto"/>
        <w:right w:val="none" w:sz="0" w:space="0" w:color="auto"/>
      </w:divBdr>
      <w:divsChild>
        <w:div w:id="22750548">
          <w:marLeft w:val="0"/>
          <w:marRight w:val="0"/>
          <w:marTop w:val="0"/>
          <w:marBottom w:val="0"/>
          <w:divBdr>
            <w:top w:val="single" w:sz="6" w:space="0" w:color="A9AEB1"/>
            <w:left w:val="single" w:sz="6" w:space="0" w:color="A9AEB1"/>
            <w:bottom w:val="single" w:sz="6" w:space="0" w:color="A9AEB1"/>
            <w:right w:val="single" w:sz="6" w:space="0" w:color="A9AEB1"/>
          </w:divBdr>
          <w:divsChild>
            <w:div w:id="786857052">
              <w:marLeft w:val="0"/>
              <w:marRight w:val="0"/>
              <w:marTop w:val="0"/>
              <w:marBottom w:val="0"/>
              <w:divBdr>
                <w:top w:val="none" w:sz="0" w:space="0" w:color="auto"/>
                <w:left w:val="none" w:sz="0" w:space="0" w:color="auto"/>
                <w:bottom w:val="none" w:sz="0" w:space="0" w:color="auto"/>
                <w:right w:val="none" w:sz="0" w:space="0" w:color="auto"/>
              </w:divBdr>
            </w:div>
          </w:divsChild>
        </w:div>
        <w:div w:id="487214789">
          <w:marLeft w:val="0"/>
          <w:marRight w:val="0"/>
          <w:marTop w:val="0"/>
          <w:marBottom w:val="0"/>
          <w:divBdr>
            <w:top w:val="single" w:sz="6" w:space="0" w:color="A9AEB1"/>
            <w:left w:val="single" w:sz="6" w:space="0" w:color="A9AEB1"/>
            <w:bottom w:val="single" w:sz="6" w:space="0" w:color="A9AEB1"/>
            <w:right w:val="single" w:sz="6" w:space="0" w:color="A9AEB1"/>
          </w:divBdr>
          <w:divsChild>
            <w:div w:id="504588413">
              <w:marLeft w:val="0"/>
              <w:marRight w:val="0"/>
              <w:marTop w:val="0"/>
              <w:marBottom w:val="0"/>
              <w:divBdr>
                <w:top w:val="none" w:sz="0" w:space="0" w:color="auto"/>
                <w:left w:val="none" w:sz="0" w:space="0" w:color="auto"/>
                <w:bottom w:val="none" w:sz="0" w:space="0" w:color="auto"/>
                <w:right w:val="none" w:sz="0" w:space="0" w:color="auto"/>
              </w:divBdr>
              <w:divsChild>
                <w:div w:id="8573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501189">
          <w:marLeft w:val="0"/>
          <w:marRight w:val="0"/>
          <w:marTop w:val="0"/>
          <w:marBottom w:val="0"/>
          <w:divBdr>
            <w:top w:val="single" w:sz="6" w:space="0" w:color="A9AEB1"/>
            <w:left w:val="single" w:sz="6" w:space="0" w:color="A9AEB1"/>
            <w:bottom w:val="single" w:sz="6" w:space="0" w:color="A9AEB1"/>
            <w:right w:val="single" w:sz="6" w:space="0" w:color="A9AEB1"/>
          </w:divBdr>
          <w:divsChild>
            <w:div w:id="662197637">
              <w:marLeft w:val="0"/>
              <w:marRight w:val="0"/>
              <w:marTop w:val="0"/>
              <w:marBottom w:val="0"/>
              <w:divBdr>
                <w:top w:val="none" w:sz="0" w:space="0" w:color="auto"/>
                <w:left w:val="none" w:sz="0" w:space="0" w:color="auto"/>
                <w:bottom w:val="none" w:sz="0" w:space="0" w:color="auto"/>
                <w:right w:val="none" w:sz="0" w:space="0" w:color="auto"/>
              </w:divBdr>
              <w:divsChild>
                <w:div w:id="355738652">
                  <w:marLeft w:val="0"/>
                  <w:marRight w:val="0"/>
                  <w:marTop w:val="0"/>
                  <w:marBottom w:val="0"/>
                  <w:divBdr>
                    <w:top w:val="none" w:sz="0" w:space="0" w:color="auto"/>
                    <w:left w:val="none" w:sz="0" w:space="0" w:color="auto"/>
                    <w:bottom w:val="none" w:sz="0" w:space="0" w:color="auto"/>
                    <w:right w:val="none" w:sz="0" w:space="0" w:color="auto"/>
                  </w:divBdr>
                </w:div>
                <w:div w:id="121308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5182248">
      <w:bodyDiv w:val="1"/>
      <w:marLeft w:val="0"/>
      <w:marRight w:val="0"/>
      <w:marTop w:val="0"/>
      <w:marBottom w:val="0"/>
      <w:divBdr>
        <w:top w:val="none" w:sz="0" w:space="0" w:color="auto"/>
        <w:left w:val="none" w:sz="0" w:space="0" w:color="auto"/>
        <w:bottom w:val="none" w:sz="0" w:space="0" w:color="auto"/>
        <w:right w:val="none" w:sz="0" w:space="0" w:color="auto"/>
      </w:divBdr>
      <w:divsChild>
        <w:div w:id="83649857">
          <w:marLeft w:val="0"/>
          <w:marRight w:val="0"/>
          <w:marTop w:val="0"/>
          <w:marBottom w:val="0"/>
          <w:divBdr>
            <w:top w:val="none" w:sz="0" w:space="0" w:color="auto"/>
            <w:left w:val="none" w:sz="0" w:space="0" w:color="auto"/>
            <w:bottom w:val="none" w:sz="0" w:space="0" w:color="auto"/>
            <w:right w:val="none" w:sz="0" w:space="0" w:color="auto"/>
          </w:divBdr>
        </w:div>
        <w:div w:id="859971042">
          <w:marLeft w:val="0"/>
          <w:marRight w:val="0"/>
          <w:marTop w:val="0"/>
          <w:marBottom w:val="0"/>
          <w:divBdr>
            <w:top w:val="none" w:sz="0" w:space="0" w:color="auto"/>
            <w:left w:val="none" w:sz="0" w:space="0" w:color="auto"/>
            <w:bottom w:val="none" w:sz="0" w:space="0" w:color="auto"/>
            <w:right w:val="none" w:sz="0" w:space="0" w:color="auto"/>
          </w:divBdr>
        </w:div>
        <w:div w:id="962226197">
          <w:marLeft w:val="0"/>
          <w:marRight w:val="0"/>
          <w:marTop w:val="0"/>
          <w:marBottom w:val="0"/>
          <w:divBdr>
            <w:top w:val="none" w:sz="0" w:space="0" w:color="auto"/>
            <w:left w:val="none" w:sz="0" w:space="0" w:color="auto"/>
            <w:bottom w:val="none" w:sz="0" w:space="0" w:color="auto"/>
            <w:right w:val="none" w:sz="0" w:space="0" w:color="auto"/>
          </w:divBdr>
        </w:div>
        <w:div w:id="1554003205">
          <w:marLeft w:val="0"/>
          <w:marRight w:val="0"/>
          <w:marTop w:val="0"/>
          <w:marBottom w:val="0"/>
          <w:divBdr>
            <w:top w:val="none" w:sz="0" w:space="0" w:color="auto"/>
            <w:left w:val="none" w:sz="0" w:space="0" w:color="auto"/>
            <w:bottom w:val="none" w:sz="0" w:space="0" w:color="auto"/>
            <w:right w:val="none" w:sz="0" w:space="0" w:color="auto"/>
          </w:divBdr>
        </w:div>
      </w:divsChild>
    </w:div>
    <w:div w:id="315381464">
      <w:bodyDiv w:val="1"/>
      <w:marLeft w:val="0"/>
      <w:marRight w:val="0"/>
      <w:marTop w:val="0"/>
      <w:marBottom w:val="0"/>
      <w:divBdr>
        <w:top w:val="none" w:sz="0" w:space="0" w:color="auto"/>
        <w:left w:val="none" w:sz="0" w:space="0" w:color="auto"/>
        <w:bottom w:val="none" w:sz="0" w:space="0" w:color="auto"/>
        <w:right w:val="none" w:sz="0" w:space="0" w:color="auto"/>
      </w:divBdr>
      <w:divsChild>
        <w:div w:id="1526863701">
          <w:marLeft w:val="0"/>
          <w:marRight w:val="0"/>
          <w:marTop w:val="0"/>
          <w:marBottom w:val="0"/>
          <w:divBdr>
            <w:top w:val="single" w:sz="24" w:space="0" w:color="002E6D"/>
            <w:left w:val="single" w:sz="12" w:space="0" w:color="C5C5C5"/>
            <w:bottom w:val="single" w:sz="12" w:space="0" w:color="C5C5C5"/>
            <w:right w:val="single" w:sz="12" w:space="0" w:color="C5C5C5"/>
          </w:divBdr>
          <w:divsChild>
            <w:div w:id="1138836499">
              <w:marLeft w:val="0"/>
              <w:marRight w:val="0"/>
              <w:marTop w:val="0"/>
              <w:marBottom w:val="0"/>
              <w:divBdr>
                <w:top w:val="none" w:sz="0" w:space="0" w:color="auto"/>
                <w:left w:val="none" w:sz="0" w:space="0" w:color="auto"/>
                <w:bottom w:val="none" w:sz="0" w:space="0" w:color="auto"/>
                <w:right w:val="none" w:sz="0" w:space="0" w:color="auto"/>
              </w:divBdr>
              <w:divsChild>
                <w:div w:id="1107307498">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986206712">
              <w:marLeft w:val="0"/>
              <w:marRight w:val="0"/>
              <w:marTop w:val="0"/>
              <w:marBottom w:val="0"/>
              <w:divBdr>
                <w:top w:val="none" w:sz="0" w:space="0" w:color="auto"/>
                <w:left w:val="none" w:sz="0" w:space="0" w:color="auto"/>
                <w:bottom w:val="none" w:sz="0" w:space="0" w:color="auto"/>
                <w:right w:val="none" w:sz="0" w:space="0" w:color="auto"/>
              </w:divBdr>
              <w:divsChild>
                <w:div w:id="1258099755">
                  <w:marLeft w:val="0"/>
                  <w:marRight w:val="0"/>
                  <w:marTop w:val="0"/>
                  <w:marBottom w:val="0"/>
                  <w:divBdr>
                    <w:top w:val="none" w:sz="0" w:space="0" w:color="auto"/>
                    <w:left w:val="none" w:sz="0" w:space="0" w:color="auto"/>
                    <w:bottom w:val="none" w:sz="0" w:space="0" w:color="auto"/>
                    <w:right w:val="none" w:sz="0" w:space="0" w:color="auto"/>
                  </w:divBdr>
                  <w:divsChild>
                    <w:div w:id="1340305483">
                      <w:marLeft w:val="0"/>
                      <w:marRight w:val="0"/>
                      <w:marTop w:val="0"/>
                      <w:marBottom w:val="0"/>
                      <w:divBdr>
                        <w:top w:val="none" w:sz="0" w:space="0" w:color="auto"/>
                        <w:left w:val="none" w:sz="0" w:space="0" w:color="auto"/>
                        <w:bottom w:val="none" w:sz="0" w:space="0" w:color="auto"/>
                        <w:right w:val="none" w:sz="0" w:space="0" w:color="auto"/>
                      </w:divBdr>
                      <w:divsChild>
                        <w:div w:id="949976101">
                          <w:marLeft w:val="0"/>
                          <w:marRight w:val="0"/>
                          <w:marTop w:val="0"/>
                          <w:marBottom w:val="0"/>
                          <w:divBdr>
                            <w:top w:val="none" w:sz="0" w:space="0" w:color="auto"/>
                            <w:left w:val="none" w:sz="0" w:space="0" w:color="auto"/>
                            <w:bottom w:val="none" w:sz="0" w:space="0" w:color="auto"/>
                            <w:right w:val="none" w:sz="0" w:space="0" w:color="auto"/>
                          </w:divBdr>
                        </w:div>
                      </w:divsChild>
                    </w:div>
                    <w:div w:id="983003306">
                      <w:marLeft w:val="0"/>
                      <w:marRight w:val="0"/>
                      <w:marTop w:val="0"/>
                      <w:marBottom w:val="0"/>
                      <w:divBdr>
                        <w:top w:val="none" w:sz="0" w:space="0" w:color="auto"/>
                        <w:left w:val="none" w:sz="0" w:space="0" w:color="auto"/>
                        <w:bottom w:val="none" w:sz="0" w:space="0" w:color="auto"/>
                        <w:right w:val="none" w:sz="0" w:space="0" w:color="auto"/>
                      </w:divBdr>
                      <w:divsChild>
                        <w:div w:id="32155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313907">
              <w:marLeft w:val="0"/>
              <w:marRight w:val="0"/>
              <w:marTop w:val="0"/>
              <w:marBottom w:val="600"/>
              <w:divBdr>
                <w:top w:val="none" w:sz="0" w:space="0" w:color="auto"/>
                <w:left w:val="none" w:sz="0" w:space="0" w:color="auto"/>
                <w:bottom w:val="none" w:sz="0" w:space="0" w:color="auto"/>
                <w:right w:val="none" w:sz="0" w:space="0" w:color="auto"/>
              </w:divBdr>
              <w:divsChild>
                <w:div w:id="98555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024">
          <w:marLeft w:val="0"/>
          <w:marRight w:val="0"/>
          <w:marTop w:val="0"/>
          <w:marBottom w:val="0"/>
          <w:divBdr>
            <w:top w:val="single" w:sz="24" w:space="0" w:color="002E6D"/>
            <w:left w:val="single" w:sz="12" w:space="0" w:color="C5C5C5"/>
            <w:bottom w:val="single" w:sz="12" w:space="0" w:color="C5C5C5"/>
            <w:right w:val="single" w:sz="12" w:space="0" w:color="C5C5C5"/>
          </w:divBdr>
          <w:divsChild>
            <w:div w:id="511576492">
              <w:marLeft w:val="0"/>
              <w:marRight w:val="0"/>
              <w:marTop w:val="0"/>
              <w:marBottom w:val="0"/>
              <w:divBdr>
                <w:top w:val="none" w:sz="0" w:space="0" w:color="auto"/>
                <w:left w:val="none" w:sz="0" w:space="0" w:color="auto"/>
                <w:bottom w:val="none" w:sz="0" w:space="0" w:color="auto"/>
                <w:right w:val="none" w:sz="0" w:space="0" w:color="auto"/>
              </w:divBdr>
              <w:divsChild>
                <w:div w:id="838498850">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669336480">
              <w:marLeft w:val="0"/>
              <w:marRight w:val="0"/>
              <w:marTop w:val="0"/>
              <w:marBottom w:val="0"/>
              <w:divBdr>
                <w:top w:val="none" w:sz="0" w:space="0" w:color="auto"/>
                <w:left w:val="none" w:sz="0" w:space="0" w:color="auto"/>
                <w:bottom w:val="none" w:sz="0" w:space="0" w:color="auto"/>
                <w:right w:val="none" w:sz="0" w:space="0" w:color="auto"/>
              </w:divBdr>
              <w:divsChild>
                <w:div w:id="546718552">
                  <w:marLeft w:val="0"/>
                  <w:marRight w:val="0"/>
                  <w:marTop w:val="0"/>
                  <w:marBottom w:val="0"/>
                  <w:divBdr>
                    <w:top w:val="none" w:sz="0" w:space="0" w:color="auto"/>
                    <w:left w:val="none" w:sz="0" w:space="0" w:color="auto"/>
                    <w:bottom w:val="none" w:sz="0" w:space="0" w:color="auto"/>
                    <w:right w:val="none" w:sz="0" w:space="0" w:color="auto"/>
                  </w:divBdr>
                  <w:divsChild>
                    <w:div w:id="1016734379">
                      <w:marLeft w:val="0"/>
                      <w:marRight w:val="0"/>
                      <w:marTop w:val="0"/>
                      <w:marBottom w:val="0"/>
                      <w:divBdr>
                        <w:top w:val="none" w:sz="0" w:space="0" w:color="auto"/>
                        <w:left w:val="none" w:sz="0" w:space="0" w:color="auto"/>
                        <w:bottom w:val="none" w:sz="0" w:space="0" w:color="auto"/>
                        <w:right w:val="none" w:sz="0" w:space="0" w:color="auto"/>
                      </w:divBdr>
                      <w:divsChild>
                        <w:div w:id="435491679">
                          <w:marLeft w:val="0"/>
                          <w:marRight w:val="0"/>
                          <w:marTop w:val="0"/>
                          <w:marBottom w:val="0"/>
                          <w:divBdr>
                            <w:top w:val="none" w:sz="0" w:space="0" w:color="auto"/>
                            <w:left w:val="none" w:sz="0" w:space="0" w:color="auto"/>
                            <w:bottom w:val="none" w:sz="0" w:space="0" w:color="auto"/>
                            <w:right w:val="none" w:sz="0" w:space="0" w:color="auto"/>
                          </w:divBdr>
                        </w:div>
                      </w:divsChild>
                    </w:div>
                    <w:div w:id="1104037363">
                      <w:marLeft w:val="0"/>
                      <w:marRight w:val="0"/>
                      <w:marTop w:val="0"/>
                      <w:marBottom w:val="0"/>
                      <w:divBdr>
                        <w:top w:val="none" w:sz="0" w:space="0" w:color="auto"/>
                        <w:left w:val="none" w:sz="0" w:space="0" w:color="auto"/>
                        <w:bottom w:val="none" w:sz="0" w:space="0" w:color="auto"/>
                        <w:right w:val="none" w:sz="0" w:space="0" w:color="auto"/>
                      </w:divBdr>
                      <w:divsChild>
                        <w:div w:id="1316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82218">
              <w:marLeft w:val="0"/>
              <w:marRight w:val="0"/>
              <w:marTop w:val="0"/>
              <w:marBottom w:val="600"/>
              <w:divBdr>
                <w:top w:val="none" w:sz="0" w:space="0" w:color="auto"/>
                <w:left w:val="none" w:sz="0" w:space="0" w:color="auto"/>
                <w:bottom w:val="none" w:sz="0" w:space="0" w:color="auto"/>
                <w:right w:val="none" w:sz="0" w:space="0" w:color="auto"/>
              </w:divBdr>
              <w:divsChild>
                <w:div w:id="18753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495618">
      <w:bodyDiv w:val="1"/>
      <w:marLeft w:val="0"/>
      <w:marRight w:val="0"/>
      <w:marTop w:val="0"/>
      <w:marBottom w:val="0"/>
      <w:divBdr>
        <w:top w:val="none" w:sz="0" w:space="0" w:color="auto"/>
        <w:left w:val="none" w:sz="0" w:space="0" w:color="auto"/>
        <w:bottom w:val="none" w:sz="0" w:space="0" w:color="auto"/>
        <w:right w:val="none" w:sz="0" w:space="0" w:color="auto"/>
      </w:divBdr>
      <w:divsChild>
        <w:div w:id="354961197">
          <w:marLeft w:val="0"/>
          <w:marRight w:val="0"/>
          <w:marTop w:val="0"/>
          <w:marBottom w:val="0"/>
          <w:divBdr>
            <w:top w:val="none" w:sz="0" w:space="0" w:color="auto"/>
            <w:left w:val="none" w:sz="0" w:space="0" w:color="auto"/>
            <w:bottom w:val="none" w:sz="0" w:space="0" w:color="auto"/>
            <w:right w:val="none" w:sz="0" w:space="0" w:color="auto"/>
          </w:divBdr>
        </w:div>
      </w:divsChild>
    </w:div>
    <w:div w:id="316036725">
      <w:bodyDiv w:val="1"/>
      <w:marLeft w:val="0"/>
      <w:marRight w:val="0"/>
      <w:marTop w:val="0"/>
      <w:marBottom w:val="0"/>
      <w:divBdr>
        <w:top w:val="none" w:sz="0" w:space="0" w:color="auto"/>
        <w:left w:val="none" w:sz="0" w:space="0" w:color="auto"/>
        <w:bottom w:val="none" w:sz="0" w:space="0" w:color="auto"/>
        <w:right w:val="none" w:sz="0" w:space="0" w:color="auto"/>
      </w:divBdr>
      <w:divsChild>
        <w:div w:id="318970382">
          <w:marLeft w:val="0"/>
          <w:marRight w:val="0"/>
          <w:marTop w:val="0"/>
          <w:marBottom w:val="0"/>
          <w:divBdr>
            <w:top w:val="single" w:sz="6" w:space="0" w:color="A9AEB1"/>
            <w:left w:val="single" w:sz="6" w:space="0" w:color="A9AEB1"/>
            <w:bottom w:val="single" w:sz="6" w:space="0" w:color="A9AEB1"/>
            <w:right w:val="single" w:sz="6" w:space="0" w:color="A9AEB1"/>
          </w:divBdr>
          <w:divsChild>
            <w:div w:id="1886944418">
              <w:marLeft w:val="0"/>
              <w:marRight w:val="0"/>
              <w:marTop w:val="0"/>
              <w:marBottom w:val="0"/>
              <w:divBdr>
                <w:top w:val="none" w:sz="0" w:space="0" w:color="auto"/>
                <w:left w:val="none" w:sz="0" w:space="0" w:color="auto"/>
                <w:bottom w:val="none" w:sz="0" w:space="0" w:color="auto"/>
                <w:right w:val="none" w:sz="0" w:space="0" w:color="auto"/>
              </w:divBdr>
              <w:divsChild>
                <w:div w:id="149911753">
                  <w:marLeft w:val="0"/>
                  <w:marRight w:val="0"/>
                  <w:marTop w:val="0"/>
                  <w:marBottom w:val="0"/>
                  <w:divBdr>
                    <w:top w:val="none" w:sz="0" w:space="0" w:color="auto"/>
                    <w:left w:val="none" w:sz="0" w:space="0" w:color="auto"/>
                    <w:bottom w:val="none" w:sz="0" w:space="0" w:color="auto"/>
                    <w:right w:val="none" w:sz="0" w:space="0" w:color="auto"/>
                  </w:divBdr>
                </w:div>
                <w:div w:id="175224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349907">
          <w:marLeft w:val="0"/>
          <w:marRight w:val="0"/>
          <w:marTop w:val="0"/>
          <w:marBottom w:val="0"/>
          <w:divBdr>
            <w:top w:val="single" w:sz="6" w:space="0" w:color="A9AEB1"/>
            <w:left w:val="single" w:sz="6" w:space="0" w:color="A9AEB1"/>
            <w:bottom w:val="single" w:sz="6" w:space="0" w:color="A9AEB1"/>
            <w:right w:val="single" w:sz="6" w:space="0" w:color="A9AEB1"/>
          </w:divBdr>
          <w:divsChild>
            <w:div w:id="1776902086">
              <w:marLeft w:val="0"/>
              <w:marRight w:val="0"/>
              <w:marTop w:val="0"/>
              <w:marBottom w:val="0"/>
              <w:divBdr>
                <w:top w:val="none" w:sz="0" w:space="0" w:color="auto"/>
                <w:left w:val="none" w:sz="0" w:space="0" w:color="auto"/>
                <w:bottom w:val="none" w:sz="0" w:space="0" w:color="auto"/>
                <w:right w:val="none" w:sz="0" w:space="0" w:color="auto"/>
              </w:divBdr>
              <w:divsChild>
                <w:div w:id="115017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0702">
          <w:marLeft w:val="0"/>
          <w:marRight w:val="0"/>
          <w:marTop w:val="0"/>
          <w:marBottom w:val="0"/>
          <w:divBdr>
            <w:top w:val="single" w:sz="6" w:space="0" w:color="A9AEB1"/>
            <w:left w:val="single" w:sz="6" w:space="0" w:color="A9AEB1"/>
            <w:bottom w:val="single" w:sz="6" w:space="0" w:color="A9AEB1"/>
            <w:right w:val="single" w:sz="6" w:space="0" w:color="A9AEB1"/>
          </w:divBdr>
          <w:divsChild>
            <w:div w:id="105100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8561">
      <w:bodyDiv w:val="1"/>
      <w:marLeft w:val="0"/>
      <w:marRight w:val="0"/>
      <w:marTop w:val="0"/>
      <w:marBottom w:val="0"/>
      <w:divBdr>
        <w:top w:val="none" w:sz="0" w:space="0" w:color="auto"/>
        <w:left w:val="none" w:sz="0" w:space="0" w:color="auto"/>
        <w:bottom w:val="none" w:sz="0" w:space="0" w:color="auto"/>
        <w:right w:val="none" w:sz="0" w:space="0" w:color="auto"/>
      </w:divBdr>
      <w:divsChild>
        <w:div w:id="58483687">
          <w:marLeft w:val="0"/>
          <w:marRight w:val="0"/>
          <w:marTop w:val="0"/>
          <w:marBottom w:val="0"/>
          <w:divBdr>
            <w:top w:val="none" w:sz="0" w:space="0" w:color="auto"/>
            <w:left w:val="none" w:sz="0" w:space="0" w:color="auto"/>
            <w:bottom w:val="none" w:sz="0" w:space="0" w:color="auto"/>
            <w:right w:val="none" w:sz="0" w:space="0" w:color="auto"/>
          </w:divBdr>
        </w:div>
        <w:div w:id="804010285">
          <w:marLeft w:val="0"/>
          <w:marRight w:val="0"/>
          <w:marTop w:val="0"/>
          <w:marBottom w:val="0"/>
          <w:divBdr>
            <w:top w:val="none" w:sz="0" w:space="0" w:color="auto"/>
            <w:left w:val="none" w:sz="0" w:space="0" w:color="auto"/>
            <w:bottom w:val="none" w:sz="0" w:space="0" w:color="auto"/>
            <w:right w:val="none" w:sz="0" w:space="0" w:color="auto"/>
          </w:divBdr>
        </w:div>
        <w:div w:id="970478759">
          <w:marLeft w:val="0"/>
          <w:marRight w:val="0"/>
          <w:marTop w:val="0"/>
          <w:marBottom w:val="0"/>
          <w:divBdr>
            <w:top w:val="none" w:sz="0" w:space="0" w:color="auto"/>
            <w:left w:val="none" w:sz="0" w:space="0" w:color="auto"/>
            <w:bottom w:val="none" w:sz="0" w:space="0" w:color="auto"/>
            <w:right w:val="none" w:sz="0" w:space="0" w:color="auto"/>
          </w:divBdr>
        </w:div>
        <w:div w:id="1433670218">
          <w:marLeft w:val="0"/>
          <w:marRight w:val="0"/>
          <w:marTop w:val="0"/>
          <w:marBottom w:val="0"/>
          <w:divBdr>
            <w:top w:val="none" w:sz="0" w:space="0" w:color="auto"/>
            <w:left w:val="none" w:sz="0" w:space="0" w:color="auto"/>
            <w:bottom w:val="none" w:sz="0" w:space="0" w:color="auto"/>
            <w:right w:val="none" w:sz="0" w:space="0" w:color="auto"/>
          </w:divBdr>
        </w:div>
      </w:divsChild>
    </w:div>
    <w:div w:id="319507516">
      <w:bodyDiv w:val="1"/>
      <w:marLeft w:val="0"/>
      <w:marRight w:val="0"/>
      <w:marTop w:val="0"/>
      <w:marBottom w:val="0"/>
      <w:divBdr>
        <w:top w:val="none" w:sz="0" w:space="0" w:color="auto"/>
        <w:left w:val="none" w:sz="0" w:space="0" w:color="auto"/>
        <w:bottom w:val="none" w:sz="0" w:space="0" w:color="auto"/>
        <w:right w:val="none" w:sz="0" w:space="0" w:color="auto"/>
      </w:divBdr>
      <w:divsChild>
        <w:div w:id="761411686">
          <w:marLeft w:val="0"/>
          <w:marRight w:val="0"/>
          <w:marTop w:val="0"/>
          <w:marBottom w:val="0"/>
          <w:divBdr>
            <w:top w:val="single" w:sz="6" w:space="0" w:color="A9AEB1"/>
            <w:left w:val="single" w:sz="6" w:space="0" w:color="A9AEB1"/>
            <w:bottom w:val="single" w:sz="6" w:space="0" w:color="A9AEB1"/>
            <w:right w:val="single" w:sz="6" w:space="0" w:color="A9AEB1"/>
          </w:divBdr>
          <w:divsChild>
            <w:div w:id="1617831710">
              <w:marLeft w:val="0"/>
              <w:marRight w:val="0"/>
              <w:marTop w:val="0"/>
              <w:marBottom w:val="0"/>
              <w:divBdr>
                <w:top w:val="none" w:sz="0" w:space="0" w:color="auto"/>
                <w:left w:val="none" w:sz="0" w:space="0" w:color="auto"/>
                <w:bottom w:val="none" w:sz="0" w:space="0" w:color="auto"/>
                <w:right w:val="none" w:sz="0" w:space="0" w:color="auto"/>
              </w:divBdr>
              <w:divsChild>
                <w:div w:id="5635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34">
          <w:marLeft w:val="0"/>
          <w:marRight w:val="0"/>
          <w:marTop w:val="0"/>
          <w:marBottom w:val="0"/>
          <w:divBdr>
            <w:top w:val="single" w:sz="6" w:space="0" w:color="A9AEB1"/>
            <w:left w:val="single" w:sz="6" w:space="0" w:color="A9AEB1"/>
            <w:bottom w:val="single" w:sz="6" w:space="0" w:color="A9AEB1"/>
            <w:right w:val="single" w:sz="6" w:space="0" w:color="A9AEB1"/>
          </w:divBdr>
          <w:divsChild>
            <w:div w:id="1224484412">
              <w:marLeft w:val="0"/>
              <w:marRight w:val="0"/>
              <w:marTop w:val="0"/>
              <w:marBottom w:val="0"/>
              <w:divBdr>
                <w:top w:val="none" w:sz="0" w:space="0" w:color="auto"/>
                <w:left w:val="none" w:sz="0" w:space="0" w:color="auto"/>
                <w:bottom w:val="none" w:sz="0" w:space="0" w:color="auto"/>
                <w:right w:val="none" w:sz="0" w:space="0" w:color="auto"/>
              </w:divBdr>
            </w:div>
          </w:divsChild>
        </w:div>
        <w:div w:id="652030169">
          <w:marLeft w:val="0"/>
          <w:marRight w:val="0"/>
          <w:marTop w:val="0"/>
          <w:marBottom w:val="0"/>
          <w:divBdr>
            <w:top w:val="single" w:sz="6" w:space="0" w:color="A9AEB1"/>
            <w:left w:val="single" w:sz="6" w:space="0" w:color="A9AEB1"/>
            <w:bottom w:val="single" w:sz="6" w:space="0" w:color="A9AEB1"/>
            <w:right w:val="single" w:sz="6" w:space="0" w:color="A9AEB1"/>
          </w:divBdr>
          <w:divsChild>
            <w:div w:id="926352522">
              <w:marLeft w:val="0"/>
              <w:marRight w:val="0"/>
              <w:marTop w:val="0"/>
              <w:marBottom w:val="0"/>
              <w:divBdr>
                <w:top w:val="none" w:sz="0" w:space="0" w:color="auto"/>
                <w:left w:val="none" w:sz="0" w:space="0" w:color="auto"/>
                <w:bottom w:val="none" w:sz="0" w:space="0" w:color="auto"/>
                <w:right w:val="none" w:sz="0" w:space="0" w:color="auto"/>
              </w:divBdr>
              <w:divsChild>
                <w:div w:id="1467160177">
                  <w:marLeft w:val="0"/>
                  <w:marRight w:val="0"/>
                  <w:marTop w:val="0"/>
                  <w:marBottom w:val="0"/>
                  <w:divBdr>
                    <w:top w:val="none" w:sz="0" w:space="0" w:color="auto"/>
                    <w:left w:val="none" w:sz="0" w:space="0" w:color="auto"/>
                    <w:bottom w:val="none" w:sz="0" w:space="0" w:color="auto"/>
                    <w:right w:val="none" w:sz="0" w:space="0" w:color="auto"/>
                  </w:divBdr>
                </w:div>
                <w:div w:id="158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84167">
      <w:bodyDiv w:val="1"/>
      <w:marLeft w:val="0"/>
      <w:marRight w:val="0"/>
      <w:marTop w:val="0"/>
      <w:marBottom w:val="0"/>
      <w:divBdr>
        <w:top w:val="none" w:sz="0" w:space="0" w:color="auto"/>
        <w:left w:val="none" w:sz="0" w:space="0" w:color="auto"/>
        <w:bottom w:val="none" w:sz="0" w:space="0" w:color="auto"/>
        <w:right w:val="none" w:sz="0" w:space="0" w:color="auto"/>
      </w:divBdr>
      <w:divsChild>
        <w:div w:id="178128581">
          <w:marLeft w:val="0"/>
          <w:marRight w:val="0"/>
          <w:marTop w:val="0"/>
          <w:marBottom w:val="0"/>
          <w:divBdr>
            <w:top w:val="none" w:sz="0" w:space="0" w:color="auto"/>
            <w:left w:val="none" w:sz="0" w:space="0" w:color="auto"/>
            <w:bottom w:val="none" w:sz="0" w:space="0" w:color="auto"/>
            <w:right w:val="none" w:sz="0" w:space="0" w:color="auto"/>
          </w:divBdr>
        </w:div>
        <w:div w:id="701630431">
          <w:marLeft w:val="0"/>
          <w:marRight w:val="0"/>
          <w:marTop w:val="0"/>
          <w:marBottom w:val="0"/>
          <w:divBdr>
            <w:top w:val="none" w:sz="0" w:space="0" w:color="auto"/>
            <w:left w:val="none" w:sz="0" w:space="0" w:color="auto"/>
            <w:bottom w:val="none" w:sz="0" w:space="0" w:color="auto"/>
            <w:right w:val="none" w:sz="0" w:space="0" w:color="auto"/>
          </w:divBdr>
        </w:div>
        <w:div w:id="1009020642">
          <w:marLeft w:val="0"/>
          <w:marRight w:val="0"/>
          <w:marTop w:val="0"/>
          <w:marBottom w:val="0"/>
          <w:divBdr>
            <w:top w:val="none" w:sz="0" w:space="0" w:color="auto"/>
            <w:left w:val="none" w:sz="0" w:space="0" w:color="auto"/>
            <w:bottom w:val="none" w:sz="0" w:space="0" w:color="auto"/>
            <w:right w:val="none" w:sz="0" w:space="0" w:color="auto"/>
          </w:divBdr>
        </w:div>
        <w:div w:id="2127459223">
          <w:marLeft w:val="0"/>
          <w:marRight w:val="0"/>
          <w:marTop w:val="0"/>
          <w:marBottom w:val="0"/>
          <w:divBdr>
            <w:top w:val="none" w:sz="0" w:space="0" w:color="auto"/>
            <w:left w:val="none" w:sz="0" w:space="0" w:color="auto"/>
            <w:bottom w:val="none" w:sz="0" w:space="0" w:color="auto"/>
            <w:right w:val="none" w:sz="0" w:space="0" w:color="auto"/>
          </w:divBdr>
        </w:div>
      </w:divsChild>
    </w:div>
    <w:div w:id="320428663">
      <w:bodyDiv w:val="1"/>
      <w:marLeft w:val="0"/>
      <w:marRight w:val="0"/>
      <w:marTop w:val="0"/>
      <w:marBottom w:val="0"/>
      <w:divBdr>
        <w:top w:val="none" w:sz="0" w:space="0" w:color="auto"/>
        <w:left w:val="none" w:sz="0" w:space="0" w:color="auto"/>
        <w:bottom w:val="none" w:sz="0" w:space="0" w:color="auto"/>
        <w:right w:val="none" w:sz="0" w:space="0" w:color="auto"/>
      </w:divBdr>
      <w:divsChild>
        <w:div w:id="609312801">
          <w:marLeft w:val="0"/>
          <w:marRight w:val="0"/>
          <w:marTop w:val="0"/>
          <w:marBottom w:val="0"/>
          <w:divBdr>
            <w:top w:val="none" w:sz="0" w:space="0" w:color="auto"/>
            <w:left w:val="none" w:sz="0" w:space="0" w:color="auto"/>
            <w:bottom w:val="none" w:sz="0" w:space="0" w:color="auto"/>
            <w:right w:val="none" w:sz="0" w:space="0" w:color="auto"/>
          </w:divBdr>
        </w:div>
        <w:div w:id="1220482263">
          <w:marLeft w:val="0"/>
          <w:marRight w:val="0"/>
          <w:marTop w:val="0"/>
          <w:marBottom w:val="0"/>
          <w:divBdr>
            <w:top w:val="none" w:sz="0" w:space="0" w:color="auto"/>
            <w:left w:val="none" w:sz="0" w:space="0" w:color="auto"/>
            <w:bottom w:val="none" w:sz="0" w:space="0" w:color="auto"/>
            <w:right w:val="none" w:sz="0" w:space="0" w:color="auto"/>
          </w:divBdr>
        </w:div>
        <w:div w:id="1497382860">
          <w:marLeft w:val="0"/>
          <w:marRight w:val="0"/>
          <w:marTop w:val="0"/>
          <w:marBottom w:val="0"/>
          <w:divBdr>
            <w:top w:val="none" w:sz="0" w:space="0" w:color="auto"/>
            <w:left w:val="none" w:sz="0" w:space="0" w:color="auto"/>
            <w:bottom w:val="none" w:sz="0" w:space="0" w:color="auto"/>
            <w:right w:val="none" w:sz="0" w:space="0" w:color="auto"/>
          </w:divBdr>
        </w:div>
        <w:div w:id="1939831828">
          <w:marLeft w:val="0"/>
          <w:marRight w:val="0"/>
          <w:marTop w:val="0"/>
          <w:marBottom w:val="0"/>
          <w:divBdr>
            <w:top w:val="none" w:sz="0" w:space="0" w:color="auto"/>
            <w:left w:val="none" w:sz="0" w:space="0" w:color="auto"/>
            <w:bottom w:val="none" w:sz="0" w:space="0" w:color="auto"/>
            <w:right w:val="none" w:sz="0" w:space="0" w:color="auto"/>
          </w:divBdr>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2853792">
      <w:bodyDiv w:val="1"/>
      <w:marLeft w:val="0"/>
      <w:marRight w:val="0"/>
      <w:marTop w:val="0"/>
      <w:marBottom w:val="0"/>
      <w:divBdr>
        <w:top w:val="none" w:sz="0" w:space="0" w:color="auto"/>
        <w:left w:val="none" w:sz="0" w:space="0" w:color="auto"/>
        <w:bottom w:val="none" w:sz="0" w:space="0" w:color="auto"/>
        <w:right w:val="none" w:sz="0" w:space="0" w:color="auto"/>
      </w:divBdr>
      <w:divsChild>
        <w:div w:id="101189396">
          <w:marLeft w:val="0"/>
          <w:marRight w:val="0"/>
          <w:marTop w:val="0"/>
          <w:marBottom w:val="0"/>
          <w:divBdr>
            <w:top w:val="none" w:sz="0" w:space="0" w:color="auto"/>
            <w:left w:val="none" w:sz="0" w:space="0" w:color="auto"/>
            <w:bottom w:val="none" w:sz="0" w:space="0" w:color="auto"/>
            <w:right w:val="none" w:sz="0" w:space="0" w:color="auto"/>
          </w:divBdr>
        </w:div>
        <w:div w:id="726102668">
          <w:marLeft w:val="0"/>
          <w:marRight w:val="0"/>
          <w:marTop w:val="0"/>
          <w:marBottom w:val="0"/>
          <w:divBdr>
            <w:top w:val="none" w:sz="0" w:space="0" w:color="auto"/>
            <w:left w:val="none" w:sz="0" w:space="0" w:color="auto"/>
            <w:bottom w:val="none" w:sz="0" w:space="0" w:color="auto"/>
            <w:right w:val="none" w:sz="0" w:space="0" w:color="auto"/>
          </w:divBdr>
        </w:div>
        <w:div w:id="1256666915">
          <w:marLeft w:val="0"/>
          <w:marRight w:val="0"/>
          <w:marTop w:val="0"/>
          <w:marBottom w:val="0"/>
          <w:divBdr>
            <w:top w:val="none" w:sz="0" w:space="0" w:color="auto"/>
            <w:left w:val="none" w:sz="0" w:space="0" w:color="auto"/>
            <w:bottom w:val="none" w:sz="0" w:space="0" w:color="auto"/>
            <w:right w:val="none" w:sz="0" w:space="0" w:color="auto"/>
          </w:divBdr>
        </w:div>
        <w:div w:id="1750956888">
          <w:marLeft w:val="0"/>
          <w:marRight w:val="0"/>
          <w:marTop w:val="0"/>
          <w:marBottom w:val="0"/>
          <w:divBdr>
            <w:top w:val="none" w:sz="0" w:space="0" w:color="auto"/>
            <w:left w:val="none" w:sz="0" w:space="0" w:color="auto"/>
            <w:bottom w:val="none" w:sz="0" w:space="0" w:color="auto"/>
            <w:right w:val="none" w:sz="0" w:space="0" w:color="auto"/>
          </w:divBdr>
        </w:div>
      </w:divsChild>
    </w:div>
    <w:div w:id="323319618">
      <w:bodyDiv w:val="1"/>
      <w:marLeft w:val="0"/>
      <w:marRight w:val="0"/>
      <w:marTop w:val="0"/>
      <w:marBottom w:val="0"/>
      <w:divBdr>
        <w:top w:val="none" w:sz="0" w:space="0" w:color="auto"/>
        <w:left w:val="none" w:sz="0" w:space="0" w:color="auto"/>
        <w:bottom w:val="none" w:sz="0" w:space="0" w:color="auto"/>
        <w:right w:val="none" w:sz="0" w:space="0" w:color="auto"/>
      </w:divBdr>
    </w:div>
    <w:div w:id="323510596">
      <w:bodyDiv w:val="1"/>
      <w:marLeft w:val="0"/>
      <w:marRight w:val="0"/>
      <w:marTop w:val="0"/>
      <w:marBottom w:val="0"/>
      <w:divBdr>
        <w:top w:val="none" w:sz="0" w:space="0" w:color="auto"/>
        <w:left w:val="none" w:sz="0" w:space="0" w:color="auto"/>
        <w:bottom w:val="none" w:sz="0" w:space="0" w:color="auto"/>
        <w:right w:val="none" w:sz="0" w:space="0" w:color="auto"/>
      </w:divBdr>
      <w:divsChild>
        <w:div w:id="617496156">
          <w:marLeft w:val="0"/>
          <w:marRight w:val="0"/>
          <w:marTop w:val="0"/>
          <w:marBottom w:val="0"/>
          <w:divBdr>
            <w:top w:val="single" w:sz="6" w:space="0" w:color="A9AEB1"/>
            <w:left w:val="single" w:sz="6" w:space="0" w:color="A9AEB1"/>
            <w:bottom w:val="single" w:sz="6" w:space="0" w:color="A9AEB1"/>
            <w:right w:val="single" w:sz="6" w:space="0" w:color="A9AEB1"/>
          </w:divBdr>
          <w:divsChild>
            <w:div w:id="251814670">
              <w:marLeft w:val="0"/>
              <w:marRight w:val="0"/>
              <w:marTop w:val="0"/>
              <w:marBottom w:val="0"/>
              <w:divBdr>
                <w:top w:val="none" w:sz="0" w:space="0" w:color="auto"/>
                <w:left w:val="none" w:sz="0" w:space="0" w:color="auto"/>
                <w:bottom w:val="none" w:sz="0" w:space="0" w:color="auto"/>
                <w:right w:val="none" w:sz="0" w:space="0" w:color="auto"/>
              </w:divBdr>
              <w:divsChild>
                <w:div w:id="137588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08295">
          <w:marLeft w:val="0"/>
          <w:marRight w:val="0"/>
          <w:marTop w:val="0"/>
          <w:marBottom w:val="0"/>
          <w:divBdr>
            <w:top w:val="single" w:sz="6" w:space="0" w:color="A9AEB1"/>
            <w:left w:val="single" w:sz="6" w:space="0" w:color="A9AEB1"/>
            <w:bottom w:val="single" w:sz="6" w:space="0" w:color="A9AEB1"/>
            <w:right w:val="single" w:sz="6" w:space="0" w:color="A9AEB1"/>
          </w:divBdr>
          <w:divsChild>
            <w:div w:id="1695426547">
              <w:marLeft w:val="0"/>
              <w:marRight w:val="0"/>
              <w:marTop w:val="0"/>
              <w:marBottom w:val="0"/>
              <w:divBdr>
                <w:top w:val="none" w:sz="0" w:space="0" w:color="auto"/>
                <w:left w:val="none" w:sz="0" w:space="0" w:color="auto"/>
                <w:bottom w:val="none" w:sz="0" w:space="0" w:color="auto"/>
                <w:right w:val="none" w:sz="0" w:space="0" w:color="auto"/>
              </w:divBdr>
              <w:divsChild>
                <w:div w:id="199782140">
                  <w:marLeft w:val="0"/>
                  <w:marRight w:val="0"/>
                  <w:marTop w:val="0"/>
                  <w:marBottom w:val="0"/>
                  <w:divBdr>
                    <w:top w:val="none" w:sz="0" w:space="0" w:color="auto"/>
                    <w:left w:val="none" w:sz="0" w:space="0" w:color="auto"/>
                    <w:bottom w:val="none" w:sz="0" w:space="0" w:color="auto"/>
                    <w:right w:val="none" w:sz="0" w:space="0" w:color="auto"/>
                  </w:divBdr>
                </w:div>
                <w:div w:id="196700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79998">
          <w:marLeft w:val="0"/>
          <w:marRight w:val="0"/>
          <w:marTop w:val="0"/>
          <w:marBottom w:val="0"/>
          <w:divBdr>
            <w:top w:val="single" w:sz="6" w:space="0" w:color="A9AEB1"/>
            <w:left w:val="single" w:sz="6" w:space="0" w:color="A9AEB1"/>
            <w:bottom w:val="single" w:sz="6" w:space="0" w:color="A9AEB1"/>
            <w:right w:val="single" w:sz="6" w:space="0" w:color="A9AEB1"/>
          </w:divBdr>
          <w:divsChild>
            <w:div w:id="64435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208797">
      <w:bodyDiv w:val="1"/>
      <w:marLeft w:val="0"/>
      <w:marRight w:val="0"/>
      <w:marTop w:val="0"/>
      <w:marBottom w:val="0"/>
      <w:divBdr>
        <w:top w:val="none" w:sz="0" w:space="0" w:color="auto"/>
        <w:left w:val="none" w:sz="0" w:space="0" w:color="auto"/>
        <w:bottom w:val="none" w:sz="0" w:space="0" w:color="auto"/>
        <w:right w:val="none" w:sz="0" w:space="0" w:color="auto"/>
      </w:divBdr>
      <w:divsChild>
        <w:div w:id="1843396864">
          <w:marLeft w:val="0"/>
          <w:marRight w:val="0"/>
          <w:marTop w:val="0"/>
          <w:marBottom w:val="0"/>
          <w:divBdr>
            <w:top w:val="single" w:sz="6" w:space="0" w:color="A9AEB1"/>
            <w:left w:val="single" w:sz="6" w:space="0" w:color="A9AEB1"/>
            <w:bottom w:val="single" w:sz="6" w:space="0" w:color="A9AEB1"/>
            <w:right w:val="single" w:sz="6" w:space="0" w:color="A9AEB1"/>
          </w:divBdr>
          <w:divsChild>
            <w:div w:id="882908375">
              <w:marLeft w:val="0"/>
              <w:marRight w:val="0"/>
              <w:marTop w:val="0"/>
              <w:marBottom w:val="0"/>
              <w:divBdr>
                <w:top w:val="none" w:sz="0" w:space="0" w:color="auto"/>
                <w:left w:val="none" w:sz="0" w:space="0" w:color="auto"/>
                <w:bottom w:val="none" w:sz="0" w:space="0" w:color="auto"/>
                <w:right w:val="none" w:sz="0" w:space="0" w:color="auto"/>
              </w:divBdr>
              <w:divsChild>
                <w:div w:id="130176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26612">
          <w:marLeft w:val="0"/>
          <w:marRight w:val="0"/>
          <w:marTop w:val="0"/>
          <w:marBottom w:val="0"/>
          <w:divBdr>
            <w:top w:val="single" w:sz="6" w:space="0" w:color="A9AEB1"/>
            <w:left w:val="single" w:sz="6" w:space="0" w:color="A9AEB1"/>
            <w:bottom w:val="single" w:sz="6" w:space="0" w:color="A9AEB1"/>
            <w:right w:val="single" w:sz="6" w:space="0" w:color="A9AEB1"/>
          </w:divBdr>
          <w:divsChild>
            <w:div w:id="143280736">
              <w:marLeft w:val="0"/>
              <w:marRight w:val="0"/>
              <w:marTop w:val="0"/>
              <w:marBottom w:val="0"/>
              <w:divBdr>
                <w:top w:val="none" w:sz="0" w:space="0" w:color="auto"/>
                <w:left w:val="none" w:sz="0" w:space="0" w:color="auto"/>
                <w:bottom w:val="none" w:sz="0" w:space="0" w:color="auto"/>
                <w:right w:val="none" w:sz="0" w:space="0" w:color="auto"/>
              </w:divBdr>
            </w:div>
          </w:divsChild>
        </w:div>
        <w:div w:id="253824572">
          <w:marLeft w:val="0"/>
          <w:marRight w:val="0"/>
          <w:marTop w:val="0"/>
          <w:marBottom w:val="0"/>
          <w:divBdr>
            <w:top w:val="single" w:sz="6" w:space="0" w:color="A9AEB1"/>
            <w:left w:val="single" w:sz="6" w:space="0" w:color="A9AEB1"/>
            <w:bottom w:val="single" w:sz="6" w:space="0" w:color="A9AEB1"/>
            <w:right w:val="single" w:sz="6" w:space="0" w:color="A9AEB1"/>
          </w:divBdr>
          <w:divsChild>
            <w:div w:id="1630814576">
              <w:marLeft w:val="0"/>
              <w:marRight w:val="0"/>
              <w:marTop w:val="0"/>
              <w:marBottom w:val="0"/>
              <w:divBdr>
                <w:top w:val="none" w:sz="0" w:space="0" w:color="auto"/>
                <w:left w:val="none" w:sz="0" w:space="0" w:color="auto"/>
                <w:bottom w:val="none" w:sz="0" w:space="0" w:color="auto"/>
                <w:right w:val="none" w:sz="0" w:space="0" w:color="auto"/>
              </w:divBdr>
              <w:divsChild>
                <w:div w:id="75713355">
                  <w:marLeft w:val="0"/>
                  <w:marRight w:val="0"/>
                  <w:marTop w:val="0"/>
                  <w:marBottom w:val="0"/>
                  <w:divBdr>
                    <w:top w:val="none" w:sz="0" w:space="0" w:color="auto"/>
                    <w:left w:val="none" w:sz="0" w:space="0" w:color="auto"/>
                    <w:bottom w:val="none" w:sz="0" w:space="0" w:color="auto"/>
                    <w:right w:val="none" w:sz="0" w:space="0" w:color="auto"/>
                  </w:divBdr>
                </w:div>
                <w:div w:id="73003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30420535">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sChild>
    </w:div>
    <w:div w:id="326590573">
      <w:bodyDiv w:val="1"/>
      <w:marLeft w:val="0"/>
      <w:marRight w:val="0"/>
      <w:marTop w:val="0"/>
      <w:marBottom w:val="0"/>
      <w:divBdr>
        <w:top w:val="none" w:sz="0" w:space="0" w:color="auto"/>
        <w:left w:val="none" w:sz="0" w:space="0" w:color="auto"/>
        <w:bottom w:val="none" w:sz="0" w:space="0" w:color="auto"/>
        <w:right w:val="none" w:sz="0" w:space="0" w:color="auto"/>
      </w:divBdr>
      <w:divsChild>
        <w:div w:id="243611123">
          <w:marLeft w:val="0"/>
          <w:marRight w:val="0"/>
          <w:marTop w:val="0"/>
          <w:marBottom w:val="0"/>
          <w:divBdr>
            <w:top w:val="single" w:sz="6" w:space="0" w:color="A9AEB1"/>
            <w:left w:val="single" w:sz="6" w:space="0" w:color="A9AEB1"/>
            <w:bottom w:val="single" w:sz="6" w:space="0" w:color="A9AEB1"/>
            <w:right w:val="single" w:sz="6" w:space="0" w:color="A9AEB1"/>
          </w:divBdr>
          <w:divsChild>
            <w:div w:id="566719977">
              <w:marLeft w:val="0"/>
              <w:marRight w:val="0"/>
              <w:marTop w:val="0"/>
              <w:marBottom w:val="0"/>
              <w:divBdr>
                <w:top w:val="none" w:sz="0" w:space="0" w:color="auto"/>
                <w:left w:val="none" w:sz="0" w:space="0" w:color="auto"/>
                <w:bottom w:val="none" w:sz="0" w:space="0" w:color="auto"/>
                <w:right w:val="none" w:sz="0" w:space="0" w:color="auto"/>
              </w:divBdr>
              <w:divsChild>
                <w:div w:id="58530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48288">
          <w:marLeft w:val="0"/>
          <w:marRight w:val="0"/>
          <w:marTop w:val="0"/>
          <w:marBottom w:val="0"/>
          <w:divBdr>
            <w:top w:val="single" w:sz="6" w:space="0" w:color="A9AEB1"/>
            <w:left w:val="single" w:sz="6" w:space="0" w:color="A9AEB1"/>
            <w:bottom w:val="single" w:sz="6" w:space="0" w:color="A9AEB1"/>
            <w:right w:val="single" w:sz="6" w:space="0" w:color="A9AEB1"/>
          </w:divBdr>
          <w:divsChild>
            <w:div w:id="337773522">
              <w:marLeft w:val="0"/>
              <w:marRight w:val="0"/>
              <w:marTop w:val="0"/>
              <w:marBottom w:val="0"/>
              <w:divBdr>
                <w:top w:val="none" w:sz="0" w:space="0" w:color="auto"/>
                <w:left w:val="none" w:sz="0" w:space="0" w:color="auto"/>
                <w:bottom w:val="none" w:sz="0" w:space="0" w:color="auto"/>
                <w:right w:val="none" w:sz="0" w:space="0" w:color="auto"/>
              </w:divBdr>
            </w:div>
          </w:divsChild>
        </w:div>
        <w:div w:id="1406611410">
          <w:marLeft w:val="0"/>
          <w:marRight w:val="0"/>
          <w:marTop w:val="0"/>
          <w:marBottom w:val="0"/>
          <w:divBdr>
            <w:top w:val="single" w:sz="6" w:space="0" w:color="A9AEB1"/>
            <w:left w:val="single" w:sz="6" w:space="0" w:color="A9AEB1"/>
            <w:bottom w:val="single" w:sz="6" w:space="0" w:color="A9AEB1"/>
            <w:right w:val="single" w:sz="6" w:space="0" w:color="A9AEB1"/>
          </w:divBdr>
          <w:divsChild>
            <w:div w:id="1198161914">
              <w:marLeft w:val="0"/>
              <w:marRight w:val="0"/>
              <w:marTop w:val="0"/>
              <w:marBottom w:val="0"/>
              <w:divBdr>
                <w:top w:val="none" w:sz="0" w:space="0" w:color="auto"/>
                <w:left w:val="none" w:sz="0" w:space="0" w:color="auto"/>
                <w:bottom w:val="none" w:sz="0" w:space="0" w:color="auto"/>
                <w:right w:val="none" w:sz="0" w:space="0" w:color="auto"/>
              </w:divBdr>
              <w:divsChild>
                <w:div w:id="847133866">
                  <w:marLeft w:val="0"/>
                  <w:marRight w:val="0"/>
                  <w:marTop w:val="0"/>
                  <w:marBottom w:val="0"/>
                  <w:divBdr>
                    <w:top w:val="none" w:sz="0" w:space="0" w:color="auto"/>
                    <w:left w:val="none" w:sz="0" w:space="0" w:color="auto"/>
                    <w:bottom w:val="none" w:sz="0" w:space="0" w:color="auto"/>
                    <w:right w:val="none" w:sz="0" w:space="0" w:color="auto"/>
                  </w:divBdr>
                </w:div>
                <w:div w:id="1547066917">
                  <w:marLeft w:val="0"/>
                  <w:marRight w:val="0"/>
                  <w:marTop w:val="0"/>
                  <w:marBottom w:val="0"/>
                  <w:divBdr>
                    <w:top w:val="none" w:sz="0" w:space="0" w:color="auto"/>
                    <w:left w:val="none" w:sz="0" w:space="0" w:color="auto"/>
                    <w:bottom w:val="none" w:sz="0" w:space="0" w:color="auto"/>
                    <w:right w:val="none" w:sz="0" w:space="0" w:color="auto"/>
                  </w:divBdr>
                </w:div>
                <w:div w:id="19499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330723">
      <w:bodyDiv w:val="1"/>
      <w:marLeft w:val="0"/>
      <w:marRight w:val="0"/>
      <w:marTop w:val="0"/>
      <w:marBottom w:val="0"/>
      <w:divBdr>
        <w:top w:val="none" w:sz="0" w:space="0" w:color="auto"/>
        <w:left w:val="none" w:sz="0" w:space="0" w:color="auto"/>
        <w:bottom w:val="none" w:sz="0" w:space="0" w:color="auto"/>
        <w:right w:val="none" w:sz="0" w:space="0" w:color="auto"/>
      </w:divBdr>
      <w:divsChild>
        <w:div w:id="540678405">
          <w:marLeft w:val="0"/>
          <w:marRight w:val="0"/>
          <w:marTop w:val="0"/>
          <w:marBottom w:val="0"/>
          <w:divBdr>
            <w:top w:val="single" w:sz="6" w:space="0" w:color="A9AEB1"/>
            <w:left w:val="single" w:sz="6" w:space="0" w:color="A9AEB1"/>
            <w:bottom w:val="single" w:sz="6" w:space="0" w:color="A9AEB1"/>
            <w:right w:val="single" w:sz="6" w:space="0" w:color="A9AEB1"/>
          </w:divBdr>
          <w:divsChild>
            <w:div w:id="2096200820">
              <w:marLeft w:val="0"/>
              <w:marRight w:val="0"/>
              <w:marTop w:val="0"/>
              <w:marBottom w:val="0"/>
              <w:divBdr>
                <w:top w:val="none" w:sz="0" w:space="0" w:color="auto"/>
                <w:left w:val="none" w:sz="0" w:space="0" w:color="auto"/>
                <w:bottom w:val="none" w:sz="0" w:space="0" w:color="auto"/>
                <w:right w:val="none" w:sz="0" w:space="0" w:color="auto"/>
              </w:divBdr>
              <w:divsChild>
                <w:div w:id="189897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70658">
          <w:marLeft w:val="0"/>
          <w:marRight w:val="0"/>
          <w:marTop w:val="0"/>
          <w:marBottom w:val="0"/>
          <w:divBdr>
            <w:top w:val="single" w:sz="6" w:space="0" w:color="A9AEB1"/>
            <w:left w:val="single" w:sz="6" w:space="0" w:color="A9AEB1"/>
            <w:bottom w:val="single" w:sz="6" w:space="0" w:color="A9AEB1"/>
            <w:right w:val="single" w:sz="6" w:space="0" w:color="A9AEB1"/>
          </w:divBdr>
          <w:divsChild>
            <w:div w:id="823745310">
              <w:marLeft w:val="0"/>
              <w:marRight w:val="0"/>
              <w:marTop w:val="0"/>
              <w:marBottom w:val="0"/>
              <w:divBdr>
                <w:top w:val="none" w:sz="0" w:space="0" w:color="auto"/>
                <w:left w:val="none" w:sz="0" w:space="0" w:color="auto"/>
                <w:bottom w:val="none" w:sz="0" w:space="0" w:color="auto"/>
                <w:right w:val="none" w:sz="0" w:space="0" w:color="auto"/>
              </w:divBdr>
            </w:div>
          </w:divsChild>
        </w:div>
        <w:div w:id="1548837362">
          <w:marLeft w:val="0"/>
          <w:marRight w:val="0"/>
          <w:marTop w:val="0"/>
          <w:marBottom w:val="0"/>
          <w:divBdr>
            <w:top w:val="single" w:sz="6" w:space="0" w:color="A9AEB1"/>
            <w:left w:val="single" w:sz="6" w:space="0" w:color="A9AEB1"/>
            <w:bottom w:val="single" w:sz="6" w:space="0" w:color="A9AEB1"/>
            <w:right w:val="single" w:sz="6" w:space="0" w:color="A9AEB1"/>
          </w:divBdr>
          <w:divsChild>
            <w:div w:id="224266350">
              <w:marLeft w:val="0"/>
              <w:marRight w:val="0"/>
              <w:marTop w:val="0"/>
              <w:marBottom w:val="0"/>
              <w:divBdr>
                <w:top w:val="none" w:sz="0" w:space="0" w:color="auto"/>
                <w:left w:val="none" w:sz="0" w:space="0" w:color="auto"/>
                <w:bottom w:val="none" w:sz="0" w:space="0" w:color="auto"/>
                <w:right w:val="none" w:sz="0" w:space="0" w:color="auto"/>
              </w:divBdr>
              <w:divsChild>
                <w:div w:id="413740627">
                  <w:marLeft w:val="0"/>
                  <w:marRight w:val="0"/>
                  <w:marTop w:val="0"/>
                  <w:marBottom w:val="0"/>
                  <w:divBdr>
                    <w:top w:val="none" w:sz="0" w:space="0" w:color="auto"/>
                    <w:left w:val="none" w:sz="0" w:space="0" w:color="auto"/>
                    <w:bottom w:val="none" w:sz="0" w:space="0" w:color="auto"/>
                    <w:right w:val="none" w:sz="0" w:space="0" w:color="auto"/>
                  </w:divBdr>
                </w:div>
                <w:div w:id="91070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73693">
      <w:bodyDiv w:val="1"/>
      <w:marLeft w:val="0"/>
      <w:marRight w:val="0"/>
      <w:marTop w:val="0"/>
      <w:marBottom w:val="0"/>
      <w:divBdr>
        <w:top w:val="none" w:sz="0" w:space="0" w:color="auto"/>
        <w:left w:val="none" w:sz="0" w:space="0" w:color="auto"/>
        <w:bottom w:val="none" w:sz="0" w:space="0" w:color="auto"/>
        <w:right w:val="none" w:sz="0" w:space="0" w:color="auto"/>
      </w:divBdr>
      <w:divsChild>
        <w:div w:id="107505157">
          <w:marLeft w:val="0"/>
          <w:marRight w:val="0"/>
          <w:marTop w:val="0"/>
          <w:marBottom w:val="0"/>
          <w:divBdr>
            <w:top w:val="none" w:sz="0" w:space="0" w:color="auto"/>
            <w:left w:val="none" w:sz="0" w:space="0" w:color="auto"/>
            <w:bottom w:val="none" w:sz="0" w:space="0" w:color="auto"/>
            <w:right w:val="none" w:sz="0" w:space="0" w:color="auto"/>
          </w:divBdr>
        </w:div>
        <w:div w:id="780222759">
          <w:marLeft w:val="0"/>
          <w:marRight w:val="0"/>
          <w:marTop w:val="0"/>
          <w:marBottom w:val="0"/>
          <w:divBdr>
            <w:top w:val="none" w:sz="0" w:space="0" w:color="auto"/>
            <w:left w:val="none" w:sz="0" w:space="0" w:color="auto"/>
            <w:bottom w:val="none" w:sz="0" w:space="0" w:color="auto"/>
            <w:right w:val="none" w:sz="0" w:space="0" w:color="auto"/>
          </w:divBdr>
        </w:div>
        <w:div w:id="1384520380">
          <w:marLeft w:val="0"/>
          <w:marRight w:val="0"/>
          <w:marTop w:val="0"/>
          <w:marBottom w:val="0"/>
          <w:divBdr>
            <w:top w:val="none" w:sz="0" w:space="0" w:color="auto"/>
            <w:left w:val="none" w:sz="0" w:space="0" w:color="auto"/>
            <w:bottom w:val="none" w:sz="0" w:space="0" w:color="auto"/>
            <w:right w:val="none" w:sz="0" w:space="0" w:color="auto"/>
          </w:divBdr>
        </w:div>
        <w:div w:id="1629124264">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1491870">
      <w:bodyDiv w:val="1"/>
      <w:marLeft w:val="0"/>
      <w:marRight w:val="0"/>
      <w:marTop w:val="0"/>
      <w:marBottom w:val="0"/>
      <w:divBdr>
        <w:top w:val="none" w:sz="0" w:space="0" w:color="auto"/>
        <w:left w:val="none" w:sz="0" w:space="0" w:color="auto"/>
        <w:bottom w:val="none" w:sz="0" w:space="0" w:color="auto"/>
        <w:right w:val="none" w:sz="0" w:space="0" w:color="auto"/>
      </w:divBdr>
    </w:div>
    <w:div w:id="331493367">
      <w:bodyDiv w:val="1"/>
      <w:marLeft w:val="0"/>
      <w:marRight w:val="0"/>
      <w:marTop w:val="0"/>
      <w:marBottom w:val="0"/>
      <w:divBdr>
        <w:top w:val="none" w:sz="0" w:space="0" w:color="auto"/>
        <w:left w:val="none" w:sz="0" w:space="0" w:color="auto"/>
        <w:bottom w:val="none" w:sz="0" w:space="0" w:color="auto"/>
        <w:right w:val="none" w:sz="0" w:space="0" w:color="auto"/>
      </w:divBdr>
      <w:divsChild>
        <w:div w:id="58066631">
          <w:marLeft w:val="0"/>
          <w:marRight w:val="0"/>
          <w:marTop w:val="0"/>
          <w:marBottom w:val="0"/>
          <w:divBdr>
            <w:top w:val="none" w:sz="0" w:space="0" w:color="auto"/>
            <w:left w:val="none" w:sz="0" w:space="0" w:color="auto"/>
            <w:bottom w:val="none" w:sz="0" w:space="0" w:color="auto"/>
            <w:right w:val="none" w:sz="0" w:space="0" w:color="auto"/>
          </w:divBdr>
        </w:div>
        <w:div w:id="1064255183">
          <w:marLeft w:val="0"/>
          <w:marRight w:val="0"/>
          <w:marTop w:val="0"/>
          <w:marBottom w:val="0"/>
          <w:divBdr>
            <w:top w:val="none" w:sz="0" w:space="0" w:color="auto"/>
            <w:left w:val="none" w:sz="0" w:space="0" w:color="auto"/>
            <w:bottom w:val="none" w:sz="0" w:space="0" w:color="auto"/>
            <w:right w:val="none" w:sz="0" w:space="0" w:color="auto"/>
          </w:divBdr>
        </w:div>
        <w:div w:id="1120996267">
          <w:marLeft w:val="0"/>
          <w:marRight w:val="0"/>
          <w:marTop w:val="0"/>
          <w:marBottom w:val="0"/>
          <w:divBdr>
            <w:top w:val="none" w:sz="0" w:space="0" w:color="auto"/>
            <w:left w:val="none" w:sz="0" w:space="0" w:color="auto"/>
            <w:bottom w:val="none" w:sz="0" w:space="0" w:color="auto"/>
            <w:right w:val="none" w:sz="0" w:space="0" w:color="auto"/>
          </w:divBdr>
        </w:div>
        <w:div w:id="1189371134">
          <w:marLeft w:val="0"/>
          <w:marRight w:val="0"/>
          <w:marTop w:val="0"/>
          <w:marBottom w:val="0"/>
          <w:divBdr>
            <w:top w:val="none" w:sz="0" w:space="0" w:color="auto"/>
            <w:left w:val="none" w:sz="0" w:space="0" w:color="auto"/>
            <w:bottom w:val="none" w:sz="0" w:space="0" w:color="auto"/>
            <w:right w:val="none" w:sz="0" w:space="0" w:color="auto"/>
          </w:divBdr>
        </w:div>
      </w:divsChild>
    </w:div>
    <w:div w:id="331761952">
      <w:bodyDiv w:val="1"/>
      <w:marLeft w:val="0"/>
      <w:marRight w:val="0"/>
      <w:marTop w:val="0"/>
      <w:marBottom w:val="0"/>
      <w:divBdr>
        <w:top w:val="none" w:sz="0" w:space="0" w:color="auto"/>
        <w:left w:val="none" w:sz="0" w:space="0" w:color="auto"/>
        <w:bottom w:val="none" w:sz="0" w:space="0" w:color="auto"/>
        <w:right w:val="none" w:sz="0" w:space="0" w:color="auto"/>
      </w:divBdr>
      <w:divsChild>
        <w:div w:id="318265738">
          <w:marLeft w:val="0"/>
          <w:marRight w:val="0"/>
          <w:marTop w:val="0"/>
          <w:marBottom w:val="0"/>
          <w:divBdr>
            <w:top w:val="single" w:sz="6" w:space="0" w:color="A9AEB1"/>
            <w:left w:val="single" w:sz="6" w:space="0" w:color="A9AEB1"/>
            <w:bottom w:val="single" w:sz="6" w:space="0" w:color="A9AEB1"/>
            <w:right w:val="single" w:sz="6" w:space="0" w:color="A9AEB1"/>
          </w:divBdr>
          <w:divsChild>
            <w:div w:id="555318905">
              <w:marLeft w:val="0"/>
              <w:marRight w:val="0"/>
              <w:marTop w:val="0"/>
              <w:marBottom w:val="0"/>
              <w:divBdr>
                <w:top w:val="none" w:sz="0" w:space="0" w:color="auto"/>
                <w:left w:val="none" w:sz="0" w:space="0" w:color="auto"/>
                <w:bottom w:val="none" w:sz="0" w:space="0" w:color="auto"/>
                <w:right w:val="none" w:sz="0" w:space="0" w:color="auto"/>
              </w:divBdr>
              <w:divsChild>
                <w:div w:id="827790666">
                  <w:marLeft w:val="0"/>
                  <w:marRight w:val="0"/>
                  <w:marTop w:val="0"/>
                  <w:marBottom w:val="0"/>
                  <w:divBdr>
                    <w:top w:val="none" w:sz="0" w:space="0" w:color="auto"/>
                    <w:left w:val="none" w:sz="0" w:space="0" w:color="auto"/>
                    <w:bottom w:val="none" w:sz="0" w:space="0" w:color="auto"/>
                    <w:right w:val="none" w:sz="0" w:space="0" w:color="auto"/>
                  </w:divBdr>
                </w:div>
                <w:div w:id="9598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229697">
          <w:marLeft w:val="0"/>
          <w:marRight w:val="0"/>
          <w:marTop w:val="0"/>
          <w:marBottom w:val="0"/>
          <w:divBdr>
            <w:top w:val="single" w:sz="6" w:space="0" w:color="A9AEB1"/>
            <w:left w:val="single" w:sz="6" w:space="0" w:color="A9AEB1"/>
            <w:bottom w:val="single" w:sz="6" w:space="0" w:color="A9AEB1"/>
            <w:right w:val="single" w:sz="6" w:space="0" w:color="A9AEB1"/>
          </w:divBdr>
          <w:divsChild>
            <w:div w:id="1639218579">
              <w:marLeft w:val="0"/>
              <w:marRight w:val="0"/>
              <w:marTop w:val="0"/>
              <w:marBottom w:val="0"/>
              <w:divBdr>
                <w:top w:val="none" w:sz="0" w:space="0" w:color="auto"/>
                <w:left w:val="none" w:sz="0" w:space="0" w:color="auto"/>
                <w:bottom w:val="none" w:sz="0" w:space="0" w:color="auto"/>
                <w:right w:val="none" w:sz="0" w:space="0" w:color="auto"/>
              </w:divBdr>
              <w:divsChild>
                <w:div w:id="11065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728793">
          <w:marLeft w:val="0"/>
          <w:marRight w:val="0"/>
          <w:marTop w:val="0"/>
          <w:marBottom w:val="0"/>
          <w:divBdr>
            <w:top w:val="single" w:sz="6" w:space="0" w:color="A9AEB1"/>
            <w:left w:val="single" w:sz="6" w:space="0" w:color="A9AEB1"/>
            <w:bottom w:val="single" w:sz="6" w:space="0" w:color="A9AEB1"/>
            <w:right w:val="single" w:sz="6" w:space="0" w:color="A9AEB1"/>
          </w:divBdr>
          <w:divsChild>
            <w:div w:id="191346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956275">
      <w:bodyDiv w:val="1"/>
      <w:marLeft w:val="0"/>
      <w:marRight w:val="0"/>
      <w:marTop w:val="0"/>
      <w:marBottom w:val="0"/>
      <w:divBdr>
        <w:top w:val="none" w:sz="0" w:space="0" w:color="auto"/>
        <w:left w:val="none" w:sz="0" w:space="0" w:color="auto"/>
        <w:bottom w:val="none" w:sz="0" w:space="0" w:color="auto"/>
        <w:right w:val="none" w:sz="0" w:space="0" w:color="auto"/>
      </w:divBdr>
      <w:divsChild>
        <w:div w:id="214899486">
          <w:marLeft w:val="0"/>
          <w:marRight w:val="0"/>
          <w:marTop w:val="0"/>
          <w:marBottom w:val="0"/>
          <w:divBdr>
            <w:top w:val="none" w:sz="0" w:space="0" w:color="auto"/>
            <w:left w:val="none" w:sz="0" w:space="0" w:color="auto"/>
            <w:bottom w:val="none" w:sz="0" w:space="0" w:color="auto"/>
            <w:right w:val="none" w:sz="0" w:space="0" w:color="auto"/>
          </w:divBdr>
        </w:div>
        <w:div w:id="1104035789">
          <w:marLeft w:val="0"/>
          <w:marRight w:val="0"/>
          <w:marTop w:val="0"/>
          <w:marBottom w:val="0"/>
          <w:divBdr>
            <w:top w:val="none" w:sz="0" w:space="0" w:color="auto"/>
            <w:left w:val="none" w:sz="0" w:space="0" w:color="auto"/>
            <w:bottom w:val="none" w:sz="0" w:space="0" w:color="auto"/>
            <w:right w:val="none" w:sz="0" w:space="0" w:color="auto"/>
          </w:divBdr>
        </w:div>
        <w:div w:id="1485199603">
          <w:marLeft w:val="0"/>
          <w:marRight w:val="0"/>
          <w:marTop w:val="0"/>
          <w:marBottom w:val="0"/>
          <w:divBdr>
            <w:top w:val="none" w:sz="0" w:space="0" w:color="auto"/>
            <w:left w:val="none" w:sz="0" w:space="0" w:color="auto"/>
            <w:bottom w:val="none" w:sz="0" w:space="0" w:color="auto"/>
            <w:right w:val="none" w:sz="0" w:space="0" w:color="auto"/>
          </w:divBdr>
        </w:div>
        <w:div w:id="1574311530">
          <w:marLeft w:val="0"/>
          <w:marRight w:val="0"/>
          <w:marTop w:val="0"/>
          <w:marBottom w:val="0"/>
          <w:divBdr>
            <w:top w:val="none" w:sz="0" w:space="0" w:color="auto"/>
            <w:left w:val="none" w:sz="0" w:space="0" w:color="auto"/>
            <w:bottom w:val="none" w:sz="0" w:space="0" w:color="auto"/>
            <w:right w:val="none" w:sz="0" w:space="0" w:color="auto"/>
          </w:divBdr>
        </w:div>
      </w:divsChild>
    </w:div>
    <w:div w:id="332923322">
      <w:bodyDiv w:val="1"/>
      <w:marLeft w:val="0"/>
      <w:marRight w:val="0"/>
      <w:marTop w:val="0"/>
      <w:marBottom w:val="0"/>
      <w:divBdr>
        <w:top w:val="none" w:sz="0" w:space="0" w:color="auto"/>
        <w:left w:val="none" w:sz="0" w:space="0" w:color="auto"/>
        <w:bottom w:val="none" w:sz="0" w:space="0" w:color="auto"/>
        <w:right w:val="none" w:sz="0" w:space="0" w:color="auto"/>
      </w:divBdr>
    </w:div>
    <w:div w:id="333345197">
      <w:bodyDiv w:val="1"/>
      <w:marLeft w:val="0"/>
      <w:marRight w:val="0"/>
      <w:marTop w:val="0"/>
      <w:marBottom w:val="0"/>
      <w:divBdr>
        <w:top w:val="none" w:sz="0" w:space="0" w:color="auto"/>
        <w:left w:val="none" w:sz="0" w:space="0" w:color="auto"/>
        <w:bottom w:val="none" w:sz="0" w:space="0" w:color="auto"/>
        <w:right w:val="none" w:sz="0" w:space="0" w:color="auto"/>
      </w:divBdr>
      <w:divsChild>
        <w:div w:id="1956403455">
          <w:marLeft w:val="0"/>
          <w:marRight w:val="0"/>
          <w:marTop w:val="0"/>
          <w:marBottom w:val="0"/>
          <w:divBdr>
            <w:top w:val="none" w:sz="0" w:space="0" w:color="auto"/>
            <w:left w:val="none" w:sz="0" w:space="0" w:color="auto"/>
            <w:bottom w:val="none" w:sz="0" w:space="0" w:color="auto"/>
            <w:right w:val="none" w:sz="0" w:space="0" w:color="auto"/>
          </w:divBdr>
          <w:divsChild>
            <w:div w:id="680936829">
              <w:marLeft w:val="0"/>
              <w:marRight w:val="0"/>
              <w:marTop w:val="0"/>
              <w:marBottom w:val="0"/>
              <w:divBdr>
                <w:top w:val="none" w:sz="0" w:space="0" w:color="auto"/>
                <w:left w:val="none" w:sz="0" w:space="0" w:color="auto"/>
                <w:bottom w:val="none" w:sz="0" w:space="0" w:color="auto"/>
                <w:right w:val="none" w:sz="0" w:space="0" w:color="auto"/>
              </w:divBdr>
              <w:divsChild>
                <w:div w:id="74857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240882">
          <w:marLeft w:val="0"/>
          <w:marRight w:val="0"/>
          <w:marTop w:val="0"/>
          <w:marBottom w:val="0"/>
          <w:divBdr>
            <w:top w:val="none" w:sz="0" w:space="0" w:color="auto"/>
            <w:left w:val="none" w:sz="0" w:space="0" w:color="auto"/>
            <w:bottom w:val="none" w:sz="0" w:space="0" w:color="auto"/>
            <w:right w:val="none" w:sz="0" w:space="0" w:color="auto"/>
          </w:divBdr>
          <w:divsChild>
            <w:div w:id="933900086">
              <w:marLeft w:val="0"/>
              <w:marRight w:val="0"/>
              <w:marTop w:val="0"/>
              <w:marBottom w:val="0"/>
              <w:divBdr>
                <w:top w:val="none" w:sz="0" w:space="0" w:color="auto"/>
                <w:left w:val="none" w:sz="0" w:space="0" w:color="auto"/>
                <w:bottom w:val="none" w:sz="0" w:space="0" w:color="auto"/>
                <w:right w:val="none" w:sz="0" w:space="0" w:color="auto"/>
              </w:divBdr>
            </w:div>
          </w:divsChild>
        </w:div>
        <w:div w:id="1136722107">
          <w:marLeft w:val="0"/>
          <w:marRight w:val="0"/>
          <w:marTop w:val="0"/>
          <w:marBottom w:val="0"/>
          <w:divBdr>
            <w:top w:val="none" w:sz="0" w:space="0" w:color="auto"/>
            <w:left w:val="none" w:sz="0" w:space="0" w:color="auto"/>
            <w:bottom w:val="none" w:sz="0" w:space="0" w:color="auto"/>
            <w:right w:val="none" w:sz="0" w:space="0" w:color="auto"/>
          </w:divBdr>
          <w:divsChild>
            <w:div w:id="342703567">
              <w:marLeft w:val="0"/>
              <w:marRight w:val="0"/>
              <w:marTop w:val="0"/>
              <w:marBottom w:val="0"/>
              <w:divBdr>
                <w:top w:val="none" w:sz="0" w:space="0" w:color="auto"/>
                <w:left w:val="none" w:sz="0" w:space="0" w:color="auto"/>
                <w:bottom w:val="none" w:sz="0" w:space="0" w:color="auto"/>
                <w:right w:val="none" w:sz="0" w:space="0" w:color="auto"/>
              </w:divBdr>
              <w:divsChild>
                <w:div w:id="1066875452">
                  <w:marLeft w:val="0"/>
                  <w:marRight w:val="0"/>
                  <w:marTop w:val="0"/>
                  <w:marBottom w:val="0"/>
                  <w:divBdr>
                    <w:top w:val="none" w:sz="0" w:space="0" w:color="auto"/>
                    <w:left w:val="none" w:sz="0" w:space="0" w:color="auto"/>
                    <w:bottom w:val="none" w:sz="0" w:space="0" w:color="auto"/>
                    <w:right w:val="none" w:sz="0" w:space="0" w:color="auto"/>
                  </w:divBdr>
                </w:div>
                <w:div w:id="7153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353473">
      <w:bodyDiv w:val="1"/>
      <w:marLeft w:val="0"/>
      <w:marRight w:val="0"/>
      <w:marTop w:val="0"/>
      <w:marBottom w:val="0"/>
      <w:divBdr>
        <w:top w:val="none" w:sz="0" w:space="0" w:color="auto"/>
        <w:left w:val="none" w:sz="0" w:space="0" w:color="auto"/>
        <w:bottom w:val="none" w:sz="0" w:space="0" w:color="auto"/>
        <w:right w:val="none" w:sz="0" w:space="0" w:color="auto"/>
      </w:divBdr>
      <w:divsChild>
        <w:div w:id="1486045866">
          <w:marLeft w:val="0"/>
          <w:marRight w:val="0"/>
          <w:marTop w:val="0"/>
          <w:marBottom w:val="0"/>
          <w:divBdr>
            <w:top w:val="none" w:sz="0" w:space="0" w:color="auto"/>
            <w:left w:val="none" w:sz="0" w:space="0" w:color="auto"/>
            <w:bottom w:val="none" w:sz="0" w:space="0" w:color="auto"/>
            <w:right w:val="none" w:sz="0" w:space="0" w:color="auto"/>
          </w:divBdr>
        </w:div>
        <w:div w:id="1565683697">
          <w:marLeft w:val="0"/>
          <w:marRight w:val="0"/>
          <w:marTop w:val="0"/>
          <w:marBottom w:val="0"/>
          <w:divBdr>
            <w:top w:val="none" w:sz="0" w:space="0" w:color="auto"/>
            <w:left w:val="none" w:sz="0" w:space="0" w:color="auto"/>
            <w:bottom w:val="none" w:sz="0" w:space="0" w:color="auto"/>
            <w:right w:val="none" w:sz="0" w:space="0" w:color="auto"/>
          </w:divBdr>
        </w:div>
        <w:div w:id="1616907156">
          <w:marLeft w:val="0"/>
          <w:marRight w:val="0"/>
          <w:marTop w:val="0"/>
          <w:marBottom w:val="0"/>
          <w:divBdr>
            <w:top w:val="none" w:sz="0" w:space="0" w:color="auto"/>
            <w:left w:val="none" w:sz="0" w:space="0" w:color="auto"/>
            <w:bottom w:val="none" w:sz="0" w:space="0" w:color="auto"/>
            <w:right w:val="none" w:sz="0" w:space="0" w:color="auto"/>
          </w:divBdr>
        </w:div>
        <w:div w:id="1949386293">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614262">
      <w:bodyDiv w:val="1"/>
      <w:marLeft w:val="0"/>
      <w:marRight w:val="0"/>
      <w:marTop w:val="0"/>
      <w:marBottom w:val="0"/>
      <w:divBdr>
        <w:top w:val="none" w:sz="0" w:space="0" w:color="auto"/>
        <w:left w:val="none" w:sz="0" w:space="0" w:color="auto"/>
        <w:bottom w:val="none" w:sz="0" w:space="0" w:color="auto"/>
        <w:right w:val="none" w:sz="0" w:space="0" w:color="auto"/>
      </w:divBdr>
      <w:divsChild>
        <w:div w:id="120196538">
          <w:marLeft w:val="0"/>
          <w:marRight w:val="0"/>
          <w:marTop w:val="0"/>
          <w:marBottom w:val="0"/>
          <w:divBdr>
            <w:top w:val="none" w:sz="0" w:space="0" w:color="auto"/>
            <w:left w:val="none" w:sz="0" w:space="0" w:color="auto"/>
            <w:bottom w:val="none" w:sz="0" w:space="0" w:color="auto"/>
            <w:right w:val="none" w:sz="0" w:space="0" w:color="auto"/>
          </w:divBdr>
        </w:div>
        <w:div w:id="1040397670">
          <w:marLeft w:val="0"/>
          <w:marRight w:val="0"/>
          <w:marTop w:val="0"/>
          <w:marBottom w:val="0"/>
          <w:divBdr>
            <w:top w:val="none" w:sz="0" w:space="0" w:color="auto"/>
            <w:left w:val="none" w:sz="0" w:space="0" w:color="auto"/>
            <w:bottom w:val="none" w:sz="0" w:space="0" w:color="auto"/>
            <w:right w:val="none" w:sz="0" w:space="0" w:color="auto"/>
          </w:divBdr>
        </w:div>
        <w:div w:id="1555895691">
          <w:marLeft w:val="0"/>
          <w:marRight w:val="0"/>
          <w:marTop w:val="0"/>
          <w:marBottom w:val="0"/>
          <w:divBdr>
            <w:top w:val="none" w:sz="0" w:space="0" w:color="auto"/>
            <w:left w:val="none" w:sz="0" w:space="0" w:color="auto"/>
            <w:bottom w:val="none" w:sz="0" w:space="0" w:color="auto"/>
            <w:right w:val="none" w:sz="0" w:space="0" w:color="auto"/>
          </w:divBdr>
        </w:div>
        <w:div w:id="1826506196">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7003615">
      <w:bodyDiv w:val="1"/>
      <w:marLeft w:val="0"/>
      <w:marRight w:val="0"/>
      <w:marTop w:val="0"/>
      <w:marBottom w:val="0"/>
      <w:divBdr>
        <w:top w:val="none" w:sz="0" w:space="0" w:color="auto"/>
        <w:left w:val="none" w:sz="0" w:space="0" w:color="auto"/>
        <w:bottom w:val="none" w:sz="0" w:space="0" w:color="auto"/>
        <w:right w:val="none" w:sz="0" w:space="0" w:color="auto"/>
      </w:divBdr>
      <w:divsChild>
        <w:div w:id="1536116988">
          <w:marLeft w:val="0"/>
          <w:marRight w:val="0"/>
          <w:marTop w:val="0"/>
          <w:marBottom w:val="0"/>
          <w:divBdr>
            <w:top w:val="single" w:sz="6" w:space="0" w:color="A9AEB1"/>
            <w:left w:val="single" w:sz="6" w:space="0" w:color="A9AEB1"/>
            <w:bottom w:val="single" w:sz="6" w:space="0" w:color="A9AEB1"/>
            <w:right w:val="single" w:sz="6" w:space="0" w:color="A9AEB1"/>
          </w:divBdr>
          <w:divsChild>
            <w:div w:id="688340695">
              <w:marLeft w:val="0"/>
              <w:marRight w:val="0"/>
              <w:marTop w:val="0"/>
              <w:marBottom w:val="0"/>
              <w:divBdr>
                <w:top w:val="none" w:sz="0" w:space="0" w:color="auto"/>
                <w:left w:val="none" w:sz="0" w:space="0" w:color="auto"/>
                <w:bottom w:val="none" w:sz="0" w:space="0" w:color="auto"/>
                <w:right w:val="none" w:sz="0" w:space="0" w:color="auto"/>
              </w:divBdr>
              <w:divsChild>
                <w:div w:id="3478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34947">
          <w:marLeft w:val="0"/>
          <w:marRight w:val="0"/>
          <w:marTop w:val="0"/>
          <w:marBottom w:val="0"/>
          <w:divBdr>
            <w:top w:val="single" w:sz="6" w:space="0" w:color="A9AEB1"/>
            <w:left w:val="single" w:sz="6" w:space="0" w:color="A9AEB1"/>
            <w:bottom w:val="single" w:sz="6" w:space="0" w:color="A9AEB1"/>
            <w:right w:val="single" w:sz="6" w:space="0" w:color="A9AEB1"/>
          </w:divBdr>
          <w:divsChild>
            <w:div w:id="1554540068">
              <w:marLeft w:val="0"/>
              <w:marRight w:val="0"/>
              <w:marTop w:val="0"/>
              <w:marBottom w:val="0"/>
              <w:divBdr>
                <w:top w:val="none" w:sz="0" w:space="0" w:color="auto"/>
                <w:left w:val="none" w:sz="0" w:space="0" w:color="auto"/>
                <w:bottom w:val="none" w:sz="0" w:space="0" w:color="auto"/>
                <w:right w:val="none" w:sz="0" w:space="0" w:color="auto"/>
              </w:divBdr>
            </w:div>
          </w:divsChild>
        </w:div>
        <w:div w:id="1288075930">
          <w:marLeft w:val="0"/>
          <w:marRight w:val="0"/>
          <w:marTop w:val="0"/>
          <w:marBottom w:val="0"/>
          <w:divBdr>
            <w:top w:val="single" w:sz="6" w:space="0" w:color="A9AEB1"/>
            <w:left w:val="single" w:sz="6" w:space="0" w:color="A9AEB1"/>
            <w:bottom w:val="single" w:sz="6" w:space="0" w:color="A9AEB1"/>
            <w:right w:val="single" w:sz="6" w:space="0" w:color="A9AEB1"/>
          </w:divBdr>
          <w:divsChild>
            <w:div w:id="582449025">
              <w:marLeft w:val="0"/>
              <w:marRight w:val="0"/>
              <w:marTop w:val="0"/>
              <w:marBottom w:val="0"/>
              <w:divBdr>
                <w:top w:val="none" w:sz="0" w:space="0" w:color="auto"/>
                <w:left w:val="none" w:sz="0" w:space="0" w:color="auto"/>
                <w:bottom w:val="none" w:sz="0" w:space="0" w:color="auto"/>
                <w:right w:val="none" w:sz="0" w:space="0" w:color="auto"/>
              </w:divBdr>
              <w:divsChild>
                <w:div w:id="1694107996">
                  <w:marLeft w:val="0"/>
                  <w:marRight w:val="0"/>
                  <w:marTop w:val="0"/>
                  <w:marBottom w:val="0"/>
                  <w:divBdr>
                    <w:top w:val="none" w:sz="0" w:space="0" w:color="auto"/>
                    <w:left w:val="none" w:sz="0" w:space="0" w:color="auto"/>
                    <w:bottom w:val="none" w:sz="0" w:space="0" w:color="auto"/>
                    <w:right w:val="none" w:sz="0" w:space="0" w:color="auto"/>
                  </w:divBdr>
                </w:div>
                <w:div w:id="73239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00556">
      <w:bodyDiv w:val="1"/>
      <w:marLeft w:val="0"/>
      <w:marRight w:val="0"/>
      <w:marTop w:val="0"/>
      <w:marBottom w:val="0"/>
      <w:divBdr>
        <w:top w:val="none" w:sz="0" w:space="0" w:color="auto"/>
        <w:left w:val="none" w:sz="0" w:space="0" w:color="auto"/>
        <w:bottom w:val="none" w:sz="0" w:space="0" w:color="auto"/>
        <w:right w:val="none" w:sz="0" w:space="0" w:color="auto"/>
      </w:divBdr>
      <w:divsChild>
        <w:div w:id="1737122876">
          <w:marLeft w:val="0"/>
          <w:marRight w:val="0"/>
          <w:marTop w:val="0"/>
          <w:marBottom w:val="0"/>
          <w:divBdr>
            <w:top w:val="none" w:sz="0" w:space="0" w:color="auto"/>
            <w:left w:val="none" w:sz="0" w:space="0" w:color="auto"/>
            <w:bottom w:val="none" w:sz="0" w:space="0" w:color="auto"/>
            <w:right w:val="none" w:sz="0" w:space="0" w:color="auto"/>
          </w:divBdr>
          <w:divsChild>
            <w:div w:id="1366716647">
              <w:marLeft w:val="0"/>
              <w:marRight w:val="0"/>
              <w:marTop w:val="0"/>
              <w:marBottom w:val="0"/>
              <w:divBdr>
                <w:top w:val="none" w:sz="0" w:space="0" w:color="auto"/>
                <w:left w:val="none" w:sz="0" w:space="0" w:color="auto"/>
                <w:bottom w:val="none" w:sz="0" w:space="0" w:color="auto"/>
                <w:right w:val="none" w:sz="0" w:space="0" w:color="auto"/>
              </w:divBdr>
              <w:divsChild>
                <w:div w:id="654577601">
                  <w:marLeft w:val="0"/>
                  <w:marRight w:val="0"/>
                  <w:marTop w:val="0"/>
                  <w:marBottom w:val="0"/>
                  <w:divBdr>
                    <w:top w:val="none" w:sz="0" w:space="0" w:color="auto"/>
                    <w:left w:val="none" w:sz="0" w:space="0" w:color="auto"/>
                    <w:bottom w:val="none" w:sz="0" w:space="0" w:color="auto"/>
                    <w:right w:val="none" w:sz="0" w:space="0" w:color="auto"/>
                  </w:divBdr>
                  <w:divsChild>
                    <w:div w:id="1677221262">
                      <w:marLeft w:val="0"/>
                      <w:marRight w:val="0"/>
                      <w:marTop w:val="0"/>
                      <w:marBottom w:val="0"/>
                      <w:divBdr>
                        <w:top w:val="none" w:sz="0" w:space="0" w:color="auto"/>
                        <w:left w:val="none" w:sz="0" w:space="0" w:color="auto"/>
                        <w:bottom w:val="none" w:sz="0" w:space="0" w:color="auto"/>
                        <w:right w:val="none" w:sz="0" w:space="0" w:color="auto"/>
                      </w:divBdr>
                      <w:divsChild>
                        <w:div w:id="868301891">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1110783999">
                  <w:marLeft w:val="0"/>
                  <w:marRight w:val="0"/>
                  <w:marTop w:val="0"/>
                  <w:marBottom w:val="0"/>
                  <w:divBdr>
                    <w:top w:val="none" w:sz="0" w:space="0" w:color="auto"/>
                    <w:left w:val="none" w:sz="0" w:space="0" w:color="auto"/>
                    <w:bottom w:val="none" w:sz="0" w:space="0" w:color="auto"/>
                    <w:right w:val="none" w:sz="0" w:space="0" w:color="auto"/>
                  </w:divBdr>
                  <w:divsChild>
                    <w:div w:id="1139106069">
                      <w:marLeft w:val="0"/>
                      <w:marRight w:val="0"/>
                      <w:marTop w:val="0"/>
                      <w:marBottom w:val="0"/>
                      <w:divBdr>
                        <w:top w:val="none" w:sz="0" w:space="0" w:color="auto"/>
                        <w:left w:val="none" w:sz="0" w:space="0" w:color="auto"/>
                        <w:bottom w:val="none" w:sz="0" w:space="0" w:color="auto"/>
                        <w:right w:val="none" w:sz="0" w:space="0" w:color="auto"/>
                      </w:divBdr>
                      <w:divsChild>
                        <w:div w:id="1595549791">
                          <w:marLeft w:val="0"/>
                          <w:marRight w:val="0"/>
                          <w:marTop w:val="0"/>
                          <w:marBottom w:val="0"/>
                          <w:divBdr>
                            <w:top w:val="single" w:sz="6" w:space="0" w:color="4D8055"/>
                            <w:left w:val="single" w:sz="6" w:space="0" w:color="4D8055"/>
                            <w:bottom w:val="single" w:sz="6" w:space="0" w:color="4D8055"/>
                            <w:right w:val="single" w:sz="6" w:space="0" w:color="4D8055"/>
                          </w:divBdr>
                        </w:div>
                        <w:div w:id="1208687179">
                          <w:marLeft w:val="0"/>
                          <w:marRight w:val="0"/>
                          <w:marTop w:val="0"/>
                          <w:marBottom w:val="0"/>
                          <w:divBdr>
                            <w:top w:val="single" w:sz="24" w:space="0" w:color="4D8055"/>
                            <w:left w:val="single" w:sz="24" w:space="0" w:color="4D8055"/>
                            <w:bottom w:val="single" w:sz="24" w:space="0" w:color="4D8055"/>
                            <w:right w:val="single" w:sz="24" w:space="0" w:color="4D8055"/>
                          </w:divBdr>
                          <w:divsChild>
                            <w:div w:id="1216770008">
                              <w:marLeft w:val="0"/>
                              <w:marRight w:val="0"/>
                              <w:marTop w:val="0"/>
                              <w:marBottom w:val="0"/>
                              <w:divBdr>
                                <w:top w:val="none" w:sz="0" w:space="0" w:color="auto"/>
                                <w:left w:val="none" w:sz="0" w:space="0" w:color="auto"/>
                                <w:bottom w:val="none" w:sz="0" w:space="0" w:color="auto"/>
                                <w:right w:val="none" w:sz="0" w:space="0" w:color="auto"/>
                              </w:divBdr>
                            </w:div>
                            <w:div w:id="12505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46871">
                      <w:marLeft w:val="0"/>
                      <w:marRight w:val="0"/>
                      <w:marTop w:val="0"/>
                      <w:marBottom w:val="0"/>
                      <w:divBdr>
                        <w:top w:val="none" w:sz="0" w:space="0" w:color="auto"/>
                        <w:left w:val="none" w:sz="0" w:space="0" w:color="auto"/>
                        <w:bottom w:val="none" w:sz="0" w:space="0" w:color="auto"/>
                        <w:right w:val="none" w:sz="0" w:space="0" w:color="auto"/>
                      </w:divBdr>
                      <w:divsChild>
                        <w:div w:id="155191579">
                          <w:marLeft w:val="0"/>
                          <w:marRight w:val="0"/>
                          <w:marTop w:val="0"/>
                          <w:marBottom w:val="0"/>
                          <w:divBdr>
                            <w:top w:val="single" w:sz="6" w:space="0" w:color="4D8055"/>
                            <w:left w:val="single" w:sz="6" w:space="0" w:color="4D8055"/>
                            <w:bottom w:val="single" w:sz="6" w:space="0" w:color="4D8055"/>
                            <w:right w:val="single" w:sz="6" w:space="0" w:color="4D8055"/>
                          </w:divBdr>
                        </w:div>
                        <w:div w:id="604923407">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743264240">
                      <w:marLeft w:val="0"/>
                      <w:marRight w:val="0"/>
                      <w:marTop w:val="0"/>
                      <w:marBottom w:val="0"/>
                      <w:divBdr>
                        <w:top w:val="none" w:sz="0" w:space="0" w:color="auto"/>
                        <w:left w:val="none" w:sz="0" w:space="0" w:color="auto"/>
                        <w:bottom w:val="none" w:sz="0" w:space="0" w:color="auto"/>
                        <w:right w:val="none" w:sz="0" w:space="0" w:color="auto"/>
                      </w:divBdr>
                      <w:divsChild>
                        <w:div w:id="1556505782">
                          <w:marLeft w:val="0"/>
                          <w:marRight w:val="0"/>
                          <w:marTop w:val="0"/>
                          <w:marBottom w:val="0"/>
                          <w:divBdr>
                            <w:top w:val="single" w:sz="6" w:space="0" w:color="4D8055"/>
                            <w:left w:val="single" w:sz="6" w:space="0" w:color="4D8055"/>
                            <w:bottom w:val="single" w:sz="6" w:space="0" w:color="4D8055"/>
                            <w:right w:val="single" w:sz="6" w:space="0" w:color="4D8055"/>
                          </w:divBdr>
                        </w:div>
                        <w:div w:id="1568760420">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1885948350">
          <w:marLeft w:val="0"/>
          <w:marRight w:val="0"/>
          <w:marTop w:val="0"/>
          <w:marBottom w:val="0"/>
          <w:divBdr>
            <w:top w:val="none" w:sz="0" w:space="0" w:color="auto"/>
            <w:left w:val="none" w:sz="0" w:space="0" w:color="auto"/>
            <w:bottom w:val="none" w:sz="0" w:space="0" w:color="auto"/>
            <w:right w:val="none" w:sz="0" w:space="0" w:color="auto"/>
          </w:divBdr>
          <w:divsChild>
            <w:div w:id="592084723">
              <w:marLeft w:val="0"/>
              <w:marRight w:val="0"/>
              <w:marTop w:val="0"/>
              <w:marBottom w:val="0"/>
              <w:divBdr>
                <w:top w:val="none" w:sz="0" w:space="0" w:color="auto"/>
                <w:left w:val="none" w:sz="0" w:space="0" w:color="auto"/>
                <w:bottom w:val="none" w:sz="0" w:space="0" w:color="auto"/>
                <w:right w:val="none" w:sz="0" w:space="0" w:color="auto"/>
              </w:divBdr>
              <w:divsChild>
                <w:div w:id="1852061342">
                  <w:marLeft w:val="0"/>
                  <w:marRight w:val="0"/>
                  <w:marTop w:val="0"/>
                  <w:marBottom w:val="0"/>
                  <w:divBdr>
                    <w:top w:val="none" w:sz="0" w:space="0" w:color="auto"/>
                    <w:left w:val="none" w:sz="0" w:space="0" w:color="auto"/>
                    <w:bottom w:val="none" w:sz="0" w:space="0" w:color="auto"/>
                    <w:right w:val="none" w:sz="0" w:space="0" w:color="auto"/>
                  </w:divBdr>
                </w:div>
                <w:div w:id="147066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0069">
      <w:bodyDiv w:val="1"/>
      <w:marLeft w:val="0"/>
      <w:marRight w:val="0"/>
      <w:marTop w:val="0"/>
      <w:marBottom w:val="0"/>
      <w:divBdr>
        <w:top w:val="none" w:sz="0" w:space="0" w:color="auto"/>
        <w:left w:val="none" w:sz="0" w:space="0" w:color="auto"/>
        <w:bottom w:val="none" w:sz="0" w:space="0" w:color="auto"/>
        <w:right w:val="none" w:sz="0" w:space="0" w:color="auto"/>
      </w:divBdr>
      <w:divsChild>
        <w:div w:id="10181927">
          <w:marLeft w:val="0"/>
          <w:marRight w:val="0"/>
          <w:marTop w:val="0"/>
          <w:marBottom w:val="0"/>
          <w:divBdr>
            <w:top w:val="single" w:sz="6" w:space="0" w:color="A9AEB1"/>
            <w:left w:val="single" w:sz="6" w:space="0" w:color="A9AEB1"/>
            <w:bottom w:val="single" w:sz="6" w:space="0" w:color="A9AEB1"/>
            <w:right w:val="single" w:sz="6" w:space="0" w:color="A9AEB1"/>
          </w:divBdr>
          <w:divsChild>
            <w:div w:id="915631915">
              <w:marLeft w:val="0"/>
              <w:marRight w:val="0"/>
              <w:marTop w:val="0"/>
              <w:marBottom w:val="0"/>
              <w:divBdr>
                <w:top w:val="none" w:sz="0" w:space="0" w:color="auto"/>
                <w:left w:val="none" w:sz="0" w:space="0" w:color="auto"/>
                <w:bottom w:val="none" w:sz="0" w:space="0" w:color="auto"/>
                <w:right w:val="none" w:sz="0" w:space="0" w:color="auto"/>
              </w:divBdr>
            </w:div>
          </w:divsChild>
        </w:div>
        <w:div w:id="1715691914">
          <w:marLeft w:val="0"/>
          <w:marRight w:val="0"/>
          <w:marTop w:val="0"/>
          <w:marBottom w:val="0"/>
          <w:divBdr>
            <w:top w:val="single" w:sz="6" w:space="0" w:color="A9AEB1"/>
            <w:left w:val="single" w:sz="6" w:space="0" w:color="A9AEB1"/>
            <w:bottom w:val="single" w:sz="6" w:space="0" w:color="A9AEB1"/>
            <w:right w:val="single" w:sz="6" w:space="0" w:color="A9AEB1"/>
          </w:divBdr>
          <w:divsChild>
            <w:div w:id="1871184095">
              <w:marLeft w:val="0"/>
              <w:marRight w:val="0"/>
              <w:marTop w:val="0"/>
              <w:marBottom w:val="0"/>
              <w:divBdr>
                <w:top w:val="none" w:sz="0" w:space="0" w:color="auto"/>
                <w:left w:val="none" w:sz="0" w:space="0" w:color="auto"/>
                <w:bottom w:val="none" w:sz="0" w:space="0" w:color="auto"/>
                <w:right w:val="none" w:sz="0" w:space="0" w:color="auto"/>
              </w:divBdr>
              <w:divsChild>
                <w:div w:id="1159809469">
                  <w:marLeft w:val="0"/>
                  <w:marRight w:val="0"/>
                  <w:marTop w:val="0"/>
                  <w:marBottom w:val="0"/>
                  <w:divBdr>
                    <w:top w:val="none" w:sz="0" w:space="0" w:color="auto"/>
                    <w:left w:val="none" w:sz="0" w:space="0" w:color="auto"/>
                    <w:bottom w:val="none" w:sz="0" w:space="0" w:color="auto"/>
                    <w:right w:val="none" w:sz="0" w:space="0" w:color="auto"/>
                  </w:divBdr>
                </w:div>
                <w:div w:id="1184512796">
                  <w:marLeft w:val="0"/>
                  <w:marRight w:val="0"/>
                  <w:marTop w:val="0"/>
                  <w:marBottom w:val="0"/>
                  <w:divBdr>
                    <w:top w:val="none" w:sz="0" w:space="0" w:color="auto"/>
                    <w:left w:val="none" w:sz="0" w:space="0" w:color="auto"/>
                    <w:bottom w:val="none" w:sz="0" w:space="0" w:color="auto"/>
                    <w:right w:val="none" w:sz="0" w:space="0" w:color="auto"/>
                  </w:divBdr>
                </w:div>
                <w:div w:id="200654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03567">
          <w:marLeft w:val="0"/>
          <w:marRight w:val="0"/>
          <w:marTop w:val="0"/>
          <w:marBottom w:val="0"/>
          <w:divBdr>
            <w:top w:val="single" w:sz="6" w:space="0" w:color="A9AEB1"/>
            <w:left w:val="single" w:sz="6" w:space="0" w:color="A9AEB1"/>
            <w:bottom w:val="single" w:sz="6" w:space="0" w:color="A9AEB1"/>
            <w:right w:val="single" w:sz="6" w:space="0" w:color="A9AEB1"/>
          </w:divBdr>
          <w:divsChild>
            <w:div w:id="979388303">
              <w:marLeft w:val="0"/>
              <w:marRight w:val="0"/>
              <w:marTop w:val="0"/>
              <w:marBottom w:val="0"/>
              <w:divBdr>
                <w:top w:val="none" w:sz="0" w:space="0" w:color="auto"/>
                <w:left w:val="none" w:sz="0" w:space="0" w:color="auto"/>
                <w:bottom w:val="none" w:sz="0" w:space="0" w:color="auto"/>
                <w:right w:val="none" w:sz="0" w:space="0" w:color="auto"/>
              </w:divBdr>
              <w:divsChild>
                <w:div w:id="16140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7537">
      <w:bodyDiv w:val="1"/>
      <w:marLeft w:val="0"/>
      <w:marRight w:val="0"/>
      <w:marTop w:val="0"/>
      <w:marBottom w:val="0"/>
      <w:divBdr>
        <w:top w:val="none" w:sz="0" w:space="0" w:color="auto"/>
        <w:left w:val="none" w:sz="0" w:space="0" w:color="auto"/>
        <w:bottom w:val="none" w:sz="0" w:space="0" w:color="auto"/>
        <w:right w:val="none" w:sz="0" w:space="0" w:color="auto"/>
      </w:divBdr>
    </w:div>
    <w:div w:id="339161909">
      <w:bodyDiv w:val="1"/>
      <w:marLeft w:val="0"/>
      <w:marRight w:val="0"/>
      <w:marTop w:val="0"/>
      <w:marBottom w:val="0"/>
      <w:divBdr>
        <w:top w:val="none" w:sz="0" w:space="0" w:color="auto"/>
        <w:left w:val="none" w:sz="0" w:space="0" w:color="auto"/>
        <w:bottom w:val="none" w:sz="0" w:space="0" w:color="auto"/>
        <w:right w:val="none" w:sz="0" w:space="0" w:color="auto"/>
      </w:divBdr>
      <w:divsChild>
        <w:div w:id="1109465851">
          <w:marLeft w:val="0"/>
          <w:marRight w:val="0"/>
          <w:marTop w:val="0"/>
          <w:marBottom w:val="0"/>
          <w:divBdr>
            <w:top w:val="single" w:sz="6" w:space="0" w:color="A9AEB1"/>
            <w:left w:val="single" w:sz="6" w:space="0" w:color="A9AEB1"/>
            <w:bottom w:val="single" w:sz="6" w:space="0" w:color="A9AEB1"/>
            <w:right w:val="single" w:sz="6" w:space="0" w:color="A9AEB1"/>
          </w:divBdr>
          <w:divsChild>
            <w:div w:id="2129539534">
              <w:marLeft w:val="0"/>
              <w:marRight w:val="0"/>
              <w:marTop w:val="0"/>
              <w:marBottom w:val="0"/>
              <w:divBdr>
                <w:top w:val="none" w:sz="0" w:space="0" w:color="auto"/>
                <w:left w:val="none" w:sz="0" w:space="0" w:color="auto"/>
                <w:bottom w:val="none" w:sz="0" w:space="0" w:color="auto"/>
                <w:right w:val="none" w:sz="0" w:space="0" w:color="auto"/>
              </w:divBdr>
              <w:divsChild>
                <w:div w:id="33315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052156">
          <w:marLeft w:val="0"/>
          <w:marRight w:val="0"/>
          <w:marTop w:val="0"/>
          <w:marBottom w:val="0"/>
          <w:divBdr>
            <w:top w:val="single" w:sz="6" w:space="0" w:color="A9AEB1"/>
            <w:left w:val="single" w:sz="6" w:space="0" w:color="A9AEB1"/>
            <w:bottom w:val="single" w:sz="6" w:space="0" w:color="A9AEB1"/>
            <w:right w:val="single" w:sz="6" w:space="0" w:color="A9AEB1"/>
          </w:divBdr>
          <w:divsChild>
            <w:div w:id="1489204076">
              <w:marLeft w:val="0"/>
              <w:marRight w:val="0"/>
              <w:marTop w:val="0"/>
              <w:marBottom w:val="0"/>
              <w:divBdr>
                <w:top w:val="none" w:sz="0" w:space="0" w:color="auto"/>
                <w:left w:val="none" w:sz="0" w:space="0" w:color="auto"/>
                <w:bottom w:val="none" w:sz="0" w:space="0" w:color="auto"/>
                <w:right w:val="none" w:sz="0" w:space="0" w:color="auto"/>
              </w:divBdr>
            </w:div>
          </w:divsChild>
        </w:div>
        <w:div w:id="297340939">
          <w:marLeft w:val="0"/>
          <w:marRight w:val="0"/>
          <w:marTop w:val="0"/>
          <w:marBottom w:val="0"/>
          <w:divBdr>
            <w:top w:val="single" w:sz="6" w:space="0" w:color="A9AEB1"/>
            <w:left w:val="single" w:sz="6" w:space="0" w:color="A9AEB1"/>
            <w:bottom w:val="single" w:sz="6" w:space="0" w:color="A9AEB1"/>
            <w:right w:val="single" w:sz="6" w:space="0" w:color="A9AEB1"/>
          </w:divBdr>
          <w:divsChild>
            <w:div w:id="308096781">
              <w:marLeft w:val="0"/>
              <w:marRight w:val="0"/>
              <w:marTop w:val="0"/>
              <w:marBottom w:val="0"/>
              <w:divBdr>
                <w:top w:val="none" w:sz="0" w:space="0" w:color="auto"/>
                <w:left w:val="none" w:sz="0" w:space="0" w:color="auto"/>
                <w:bottom w:val="none" w:sz="0" w:space="0" w:color="auto"/>
                <w:right w:val="none" w:sz="0" w:space="0" w:color="auto"/>
              </w:divBdr>
              <w:divsChild>
                <w:div w:id="1186939682">
                  <w:marLeft w:val="0"/>
                  <w:marRight w:val="0"/>
                  <w:marTop w:val="0"/>
                  <w:marBottom w:val="0"/>
                  <w:divBdr>
                    <w:top w:val="none" w:sz="0" w:space="0" w:color="auto"/>
                    <w:left w:val="none" w:sz="0" w:space="0" w:color="auto"/>
                    <w:bottom w:val="none" w:sz="0" w:space="0" w:color="auto"/>
                    <w:right w:val="none" w:sz="0" w:space="0" w:color="auto"/>
                  </w:divBdr>
                </w:div>
                <w:div w:id="2065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242327">
      <w:bodyDiv w:val="1"/>
      <w:marLeft w:val="0"/>
      <w:marRight w:val="0"/>
      <w:marTop w:val="0"/>
      <w:marBottom w:val="0"/>
      <w:divBdr>
        <w:top w:val="none" w:sz="0" w:space="0" w:color="auto"/>
        <w:left w:val="none" w:sz="0" w:space="0" w:color="auto"/>
        <w:bottom w:val="none" w:sz="0" w:space="0" w:color="auto"/>
        <w:right w:val="none" w:sz="0" w:space="0" w:color="auto"/>
      </w:divBdr>
      <w:divsChild>
        <w:div w:id="539050534">
          <w:marLeft w:val="0"/>
          <w:marRight w:val="0"/>
          <w:marTop w:val="0"/>
          <w:marBottom w:val="0"/>
          <w:divBdr>
            <w:top w:val="single" w:sz="6" w:space="0" w:color="A9AEB1"/>
            <w:left w:val="single" w:sz="6" w:space="0" w:color="A9AEB1"/>
            <w:bottom w:val="single" w:sz="6" w:space="0" w:color="A9AEB1"/>
            <w:right w:val="single" w:sz="6" w:space="0" w:color="A9AEB1"/>
          </w:divBdr>
          <w:divsChild>
            <w:div w:id="674377482">
              <w:marLeft w:val="0"/>
              <w:marRight w:val="0"/>
              <w:marTop w:val="0"/>
              <w:marBottom w:val="0"/>
              <w:divBdr>
                <w:top w:val="none" w:sz="0" w:space="0" w:color="auto"/>
                <w:left w:val="none" w:sz="0" w:space="0" w:color="auto"/>
                <w:bottom w:val="none" w:sz="0" w:space="0" w:color="auto"/>
                <w:right w:val="none" w:sz="0" w:space="0" w:color="auto"/>
              </w:divBdr>
            </w:div>
          </w:divsChild>
        </w:div>
        <w:div w:id="1381369308">
          <w:marLeft w:val="0"/>
          <w:marRight w:val="0"/>
          <w:marTop w:val="0"/>
          <w:marBottom w:val="0"/>
          <w:divBdr>
            <w:top w:val="single" w:sz="6" w:space="0" w:color="A9AEB1"/>
            <w:left w:val="single" w:sz="6" w:space="0" w:color="A9AEB1"/>
            <w:bottom w:val="single" w:sz="6" w:space="0" w:color="A9AEB1"/>
            <w:right w:val="single" w:sz="6" w:space="0" w:color="A9AEB1"/>
          </w:divBdr>
          <w:divsChild>
            <w:div w:id="1262689037">
              <w:marLeft w:val="0"/>
              <w:marRight w:val="0"/>
              <w:marTop w:val="0"/>
              <w:marBottom w:val="0"/>
              <w:divBdr>
                <w:top w:val="none" w:sz="0" w:space="0" w:color="auto"/>
                <w:left w:val="none" w:sz="0" w:space="0" w:color="auto"/>
                <w:bottom w:val="none" w:sz="0" w:space="0" w:color="auto"/>
                <w:right w:val="none" w:sz="0" w:space="0" w:color="auto"/>
              </w:divBdr>
              <w:divsChild>
                <w:div w:id="424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049">
          <w:marLeft w:val="0"/>
          <w:marRight w:val="0"/>
          <w:marTop w:val="0"/>
          <w:marBottom w:val="0"/>
          <w:divBdr>
            <w:top w:val="single" w:sz="6" w:space="0" w:color="A9AEB1"/>
            <w:left w:val="single" w:sz="6" w:space="0" w:color="A9AEB1"/>
            <w:bottom w:val="single" w:sz="6" w:space="0" w:color="A9AEB1"/>
            <w:right w:val="single" w:sz="6" w:space="0" w:color="A9AEB1"/>
          </w:divBdr>
          <w:divsChild>
            <w:div w:id="2781635">
              <w:marLeft w:val="0"/>
              <w:marRight w:val="0"/>
              <w:marTop w:val="0"/>
              <w:marBottom w:val="0"/>
              <w:divBdr>
                <w:top w:val="none" w:sz="0" w:space="0" w:color="auto"/>
                <w:left w:val="none" w:sz="0" w:space="0" w:color="auto"/>
                <w:bottom w:val="none" w:sz="0" w:space="0" w:color="auto"/>
                <w:right w:val="none" w:sz="0" w:space="0" w:color="auto"/>
              </w:divBdr>
              <w:divsChild>
                <w:div w:id="880555343">
                  <w:marLeft w:val="0"/>
                  <w:marRight w:val="0"/>
                  <w:marTop w:val="0"/>
                  <w:marBottom w:val="0"/>
                  <w:divBdr>
                    <w:top w:val="none" w:sz="0" w:space="0" w:color="auto"/>
                    <w:left w:val="none" w:sz="0" w:space="0" w:color="auto"/>
                    <w:bottom w:val="none" w:sz="0" w:space="0" w:color="auto"/>
                    <w:right w:val="none" w:sz="0" w:space="0" w:color="auto"/>
                  </w:divBdr>
                </w:div>
                <w:div w:id="94215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696194">
      <w:bodyDiv w:val="1"/>
      <w:marLeft w:val="0"/>
      <w:marRight w:val="0"/>
      <w:marTop w:val="0"/>
      <w:marBottom w:val="0"/>
      <w:divBdr>
        <w:top w:val="none" w:sz="0" w:space="0" w:color="auto"/>
        <w:left w:val="none" w:sz="0" w:space="0" w:color="auto"/>
        <w:bottom w:val="none" w:sz="0" w:space="0" w:color="auto"/>
        <w:right w:val="none" w:sz="0" w:space="0" w:color="auto"/>
      </w:divBdr>
      <w:divsChild>
        <w:div w:id="464391112">
          <w:marLeft w:val="0"/>
          <w:marRight w:val="0"/>
          <w:marTop w:val="0"/>
          <w:marBottom w:val="0"/>
          <w:divBdr>
            <w:top w:val="none" w:sz="0" w:space="0" w:color="auto"/>
            <w:left w:val="none" w:sz="0" w:space="0" w:color="auto"/>
            <w:bottom w:val="none" w:sz="0" w:space="0" w:color="auto"/>
            <w:right w:val="none" w:sz="0" w:space="0" w:color="auto"/>
          </w:divBdr>
        </w:div>
        <w:div w:id="906459146">
          <w:marLeft w:val="0"/>
          <w:marRight w:val="0"/>
          <w:marTop w:val="0"/>
          <w:marBottom w:val="0"/>
          <w:divBdr>
            <w:top w:val="none" w:sz="0" w:space="0" w:color="auto"/>
            <w:left w:val="none" w:sz="0" w:space="0" w:color="auto"/>
            <w:bottom w:val="none" w:sz="0" w:space="0" w:color="auto"/>
            <w:right w:val="none" w:sz="0" w:space="0" w:color="auto"/>
          </w:divBdr>
        </w:div>
        <w:div w:id="1603299917">
          <w:marLeft w:val="0"/>
          <w:marRight w:val="0"/>
          <w:marTop w:val="0"/>
          <w:marBottom w:val="0"/>
          <w:divBdr>
            <w:top w:val="none" w:sz="0" w:space="0" w:color="auto"/>
            <w:left w:val="none" w:sz="0" w:space="0" w:color="auto"/>
            <w:bottom w:val="none" w:sz="0" w:space="0" w:color="auto"/>
            <w:right w:val="none" w:sz="0" w:space="0" w:color="auto"/>
          </w:divBdr>
        </w:div>
        <w:div w:id="189904952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1592145">
      <w:bodyDiv w:val="1"/>
      <w:marLeft w:val="0"/>
      <w:marRight w:val="0"/>
      <w:marTop w:val="0"/>
      <w:marBottom w:val="0"/>
      <w:divBdr>
        <w:top w:val="none" w:sz="0" w:space="0" w:color="auto"/>
        <w:left w:val="none" w:sz="0" w:space="0" w:color="auto"/>
        <w:bottom w:val="none" w:sz="0" w:space="0" w:color="auto"/>
        <w:right w:val="none" w:sz="0" w:space="0" w:color="auto"/>
      </w:divBdr>
      <w:divsChild>
        <w:div w:id="480969095">
          <w:marLeft w:val="0"/>
          <w:marRight w:val="0"/>
          <w:marTop w:val="0"/>
          <w:marBottom w:val="0"/>
          <w:divBdr>
            <w:top w:val="none" w:sz="0" w:space="0" w:color="auto"/>
            <w:left w:val="none" w:sz="0" w:space="0" w:color="auto"/>
            <w:bottom w:val="none" w:sz="0" w:space="0" w:color="auto"/>
            <w:right w:val="none" w:sz="0" w:space="0" w:color="auto"/>
          </w:divBdr>
        </w:div>
        <w:div w:id="746850150">
          <w:marLeft w:val="0"/>
          <w:marRight w:val="0"/>
          <w:marTop w:val="0"/>
          <w:marBottom w:val="0"/>
          <w:divBdr>
            <w:top w:val="none" w:sz="0" w:space="0" w:color="auto"/>
            <w:left w:val="none" w:sz="0" w:space="0" w:color="auto"/>
            <w:bottom w:val="none" w:sz="0" w:space="0" w:color="auto"/>
            <w:right w:val="none" w:sz="0" w:space="0" w:color="auto"/>
          </w:divBdr>
        </w:div>
        <w:div w:id="1321696933">
          <w:marLeft w:val="0"/>
          <w:marRight w:val="0"/>
          <w:marTop w:val="0"/>
          <w:marBottom w:val="0"/>
          <w:divBdr>
            <w:top w:val="none" w:sz="0" w:space="0" w:color="auto"/>
            <w:left w:val="none" w:sz="0" w:space="0" w:color="auto"/>
            <w:bottom w:val="none" w:sz="0" w:space="0" w:color="auto"/>
            <w:right w:val="none" w:sz="0" w:space="0" w:color="auto"/>
          </w:divBdr>
        </w:div>
        <w:div w:id="1714618926">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4094045">
      <w:bodyDiv w:val="1"/>
      <w:marLeft w:val="0"/>
      <w:marRight w:val="0"/>
      <w:marTop w:val="0"/>
      <w:marBottom w:val="0"/>
      <w:divBdr>
        <w:top w:val="none" w:sz="0" w:space="0" w:color="auto"/>
        <w:left w:val="none" w:sz="0" w:space="0" w:color="auto"/>
        <w:bottom w:val="none" w:sz="0" w:space="0" w:color="auto"/>
        <w:right w:val="none" w:sz="0" w:space="0" w:color="auto"/>
      </w:divBdr>
    </w:div>
    <w:div w:id="345710884">
      <w:bodyDiv w:val="1"/>
      <w:marLeft w:val="0"/>
      <w:marRight w:val="0"/>
      <w:marTop w:val="0"/>
      <w:marBottom w:val="0"/>
      <w:divBdr>
        <w:top w:val="none" w:sz="0" w:space="0" w:color="auto"/>
        <w:left w:val="none" w:sz="0" w:space="0" w:color="auto"/>
        <w:bottom w:val="none" w:sz="0" w:space="0" w:color="auto"/>
        <w:right w:val="none" w:sz="0" w:space="0" w:color="auto"/>
      </w:divBdr>
      <w:divsChild>
        <w:div w:id="136070454">
          <w:marLeft w:val="0"/>
          <w:marRight w:val="0"/>
          <w:marTop w:val="0"/>
          <w:marBottom w:val="0"/>
          <w:divBdr>
            <w:top w:val="none" w:sz="0" w:space="0" w:color="auto"/>
            <w:left w:val="none" w:sz="0" w:space="0" w:color="auto"/>
            <w:bottom w:val="none" w:sz="0" w:space="0" w:color="auto"/>
            <w:right w:val="none" w:sz="0" w:space="0" w:color="auto"/>
          </w:divBdr>
        </w:div>
        <w:div w:id="658970853">
          <w:marLeft w:val="0"/>
          <w:marRight w:val="0"/>
          <w:marTop w:val="0"/>
          <w:marBottom w:val="0"/>
          <w:divBdr>
            <w:top w:val="none" w:sz="0" w:space="0" w:color="auto"/>
            <w:left w:val="none" w:sz="0" w:space="0" w:color="auto"/>
            <w:bottom w:val="none" w:sz="0" w:space="0" w:color="auto"/>
            <w:right w:val="none" w:sz="0" w:space="0" w:color="auto"/>
          </w:divBdr>
        </w:div>
        <w:div w:id="1308246015">
          <w:marLeft w:val="0"/>
          <w:marRight w:val="0"/>
          <w:marTop w:val="0"/>
          <w:marBottom w:val="0"/>
          <w:divBdr>
            <w:top w:val="none" w:sz="0" w:space="0" w:color="auto"/>
            <w:left w:val="none" w:sz="0" w:space="0" w:color="auto"/>
            <w:bottom w:val="none" w:sz="0" w:space="0" w:color="auto"/>
            <w:right w:val="none" w:sz="0" w:space="0" w:color="auto"/>
          </w:divBdr>
        </w:div>
        <w:div w:id="1644774271">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6516958">
      <w:bodyDiv w:val="1"/>
      <w:marLeft w:val="0"/>
      <w:marRight w:val="0"/>
      <w:marTop w:val="0"/>
      <w:marBottom w:val="0"/>
      <w:divBdr>
        <w:top w:val="none" w:sz="0" w:space="0" w:color="auto"/>
        <w:left w:val="none" w:sz="0" w:space="0" w:color="auto"/>
        <w:bottom w:val="none" w:sz="0" w:space="0" w:color="auto"/>
        <w:right w:val="none" w:sz="0" w:space="0" w:color="auto"/>
      </w:divBdr>
    </w:div>
    <w:div w:id="346561943">
      <w:bodyDiv w:val="1"/>
      <w:marLeft w:val="0"/>
      <w:marRight w:val="0"/>
      <w:marTop w:val="0"/>
      <w:marBottom w:val="0"/>
      <w:divBdr>
        <w:top w:val="none" w:sz="0" w:space="0" w:color="auto"/>
        <w:left w:val="none" w:sz="0" w:space="0" w:color="auto"/>
        <w:bottom w:val="none" w:sz="0" w:space="0" w:color="auto"/>
        <w:right w:val="none" w:sz="0" w:space="0" w:color="auto"/>
      </w:divBdr>
      <w:divsChild>
        <w:div w:id="914821957">
          <w:marLeft w:val="0"/>
          <w:marRight w:val="0"/>
          <w:marTop w:val="0"/>
          <w:marBottom w:val="0"/>
          <w:divBdr>
            <w:top w:val="single" w:sz="6" w:space="0" w:color="A9AEB1"/>
            <w:left w:val="single" w:sz="6" w:space="0" w:color="A9AEB1"/>
            <w:bottom w:val="single" w:sz="6" w:space="0" w:color="A9AEB1"/>
            <w:right w:val="single" w:sz="6" w:space="0" w:color="A9AEB1"/>
          </w:divBdr>
          <w:divsChild>
            <w:div w:id="2052219472">
              <w:marLeft w:val="0"/>
              <w:marRight w:val="0"/>
              <w:marTop w:val="0"/>
              <w:marBottom w:val="0"/>
              <w:divBdr>
                <w:top w:val="none" w:sz="0" w:space="0" w:color="auto"/>
                <w:left w:val="none" w:sz="0" w:space="0" w:color="auto"/>
                <w:bottom w:val="none" w:sz="0" w:space="0" w:color="auto"/>
                <w:right w:val="none" w:sz="0" w:space="0" w:color="auto"/>
              </w:divBdr>
              <w:divsChild>
                <w:div w:id="51558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72996">
          <w:marLeft w:val="0"/>
          <w:marRight w:val="0"/>
          <w:marTop w:val="0"/>
          <w:marBottom w:val="0"/>
          <w:divBdr>
            <w:top w:val="single" w:sz="6" w:space="0" w:color="A9AEB1"/>
            <w:left w:val="single" w:sz="6" w:space="0" w:color="A9AEB1"/>
            <w:bottom w:val="single" w:sz="6" w:space="0" w:color="A9AEB1"/>
            <w:right w:val="single" w:sz="6" w:space="0" w:color="A9AEB1"/>
          </w:divBdr>
          <w:divsChild>
            <w:div w:id="1236360718">
              <w:marLeft w:val="0"/>
              <w:marRight w:val="0"/>
              <w:marTop w:val="0"/>
              <w:marBottom w:val="0"/>
              <w:divBdr>
                <w:top w:val="none" w:sz="0" w:space="0" w:color="auto"/>
                <w:left w:val="none" w:sz="0" w:space="0" w:color="auto"/>
                <w:bottom w:val="none" w:sz="0" w:space="0" w:color="auto"/>
                <w:right w:val="none" w:sz="0" w:space="0" w:color="auto"/>
              </w:divBdr>
            </w:div>
          </w:divsChild>
        </w:div>
        <w:div w:id="1994481948">
          <w:marLeft w:val="0"/>
          <w:marRight w:val="0"/>
          <w:marTop w:val="0"/>
          <w:marBottom w:val="0"/>
          <w:divBdr>
            <w:top w:val="single" w:sz="6" w:space="0" w:color="A9AEB1"/>
            <w:left w:val="single" w:sz="6" w:space="0" w:color="A9AEB1"/>
            <w:bottom w:val="single" w:sz="6" w:space="0" w:color="A9AEB1"/>
            <w:right w:val="single" w:sz="6" w:space="0" w:color="A9AEB1"/>
          </w:divBdr>
          <w:divsChild>
            <w:div w:id="1836262819">
              <w:marLeft w:val="0"/>
              <w:marRight w:val="0"/>
              <w:marTop w:val="0"/>
              <w:marBottom w:val="0"/>
              <w:divBdr>
                <w:top w:val="none" w:sz="0" w:space="0" w:color="auto"/>
                <w:left w:val="none" w:sz="0" w:space="0" w:color="auto"/>
                <w:bottom w:val="none" w:sz="0" w:space="0" w:color="auto"/>
                <w:right w:val="none" w:sz="0" w:space="0" w:color="auto"/>
              </w:divBdr>
              <w:divsChild>
                <w:div w:id="1204177517">
                  <w:marLeft w:val="0"/>
                  <w:marRight w:val="0"/>
                  <w:marTop w:val="0"/>
                  <w:marBottom w:val="0"/>
                  <w:divBdr>
                    <w:top w:val="none" w:sz="0" w:space="0" w:color="auto"/>
                    <w:left w:val="none" w:sz="0" w:space="0" w:color="auto"/>
                    <w:bottom w:val="none" w:sz="0" w:space="0" w:color="auto"/>
                    <w:right w:val="none" w:sz="0" w:space="0" w:color="auto"/>
                  </w:divBdr>
                </w:div>
                <w:div w:id="20898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4501">
      <w:bodyDiv w:val="1"/>
      <w:marLeft w:val="0"/>
      <w:marRight w:val="0"/>
      <w:marTop w:val="0"/>
      <w:marBottom w:val="0"/>
      <w:divBdr>
        <w:top w:val="none" w:sz="0" w:space="0" w:color="auto"/>
        <w:left w:val="none" w:sz="0" w:space="0" w:color="auto"/>
        <w:bottom w:val="none" w:sz="0" w:space="0" w:color="auto"/>
        <w:right w:val="none" w:sz="0" w:space="0" w:color="auto"/>
      </w:divBdr>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849102847">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1973555855">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676280">
      <w:bodyDiv w:val="1"/>
      <w:marLeft w:val="0"/>
      <w:marRight w:val="0"/>
      <w:marTop w:val="0"/>
      <w:marBottom w:val="0"/>
      <w:divBdr>
        <w:top w:val="none" w:sz="0" w:space="0" w:color="auto"/>
        <w:left w:val="none" w:sz="0" w:space="0" w:color="auto"/>
        <w:bottom w:val="none" w:sz="0" w:space="0" w:color="auto"/>
        <w:right w:val="none" w:sz="0" w:space="0" w:color="auto"/>
      </w:divBdr>
      <w:divsChild>
        <w:div w:id="36396144">
          <w:marLeft w:val="0"/>
          <w:marRight w:val="0"/>
          <w:marTop w:val="0"/>
          <w:marBottom w:val="0"/>
          <w:divBdr>
            <w:top w:val="none" w:sz="0" w:space="0" w:color="auto"/>
            <w:left w:val="none" w:sz="0" w:space="0" w:color="auto"/>
            <w:bottom w:val="none" w:sz="0" w:space="0" w:color="auto"/>
            <w:right w:val="none" w:sz="0" w:space="0" w:color="auto"/>
          </w:divBdr>
        </w:div>
        <w:div w:id="1406033418">
          <w:marLeft w:val="0"/>
          <w:marRight w:val="0"/>
          <w:marTop w:val="0"/>
          <w:marBottom w:val="0"/>
          <w:divBdr>
            <w:top w:val="none" w:sz="0" w:space="0" w:color="auto"/>
            <w:left w:val="none" w:sz="0" w:space="0" w:color="auto"/>
            <w:bottom w:val="none" w:sz="0" w:space="0" w:color="auto"/>
            <w:right w:val="none" w:sz="0" w:space="0" w:color="auto"/>
          </w:divBdr>
        </w:div>
        <w:div w:id="1814563444">
          <w:marLeft w:val="0"/>
          <w:marRight w:val="0"/>
          <w:marTop w:val="0"/>
          <w:marBottom w:val="0"/>
          <w:divBdr>
            <w:top w:val="none" w:sz="0" w:space="0" w:color="auto"/>
            <w:left w:val="none" w:sz="0" w:space="0" w:color="auto"/>
            <w:bottom w:val="none" w:sz="0" w:space="0" w:color="auto"/>
            <w:right w:val="none" w:sz="0" w:space="0" w:color="auto"/>
          </w:divBdr>
        </w:div>
        <w:div w:id="1908294577">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0449038">
      <w:bodyDiv w:val="1"/>
      <w:marLeft w:val="0"/>
      <w:marRight w:val="0"/>
      <w:marTop w:val="0"/>
      <w:marBottom w:val="0"/>
      <w:divBdr>
        <w:top w:val="none" w:sz="0" w:space="0" w:color="auto"/>
        <w:left w:val="none" w:sz="0" w:space="0" w:color="auto"/>
        <w:bottom w:val="none" w:sz="0" w:space="0" w:color="auto"/>
        <w:right w:val="none" w:sz="0" w:space="0" w:color="auto"/>
      </w:divBdr>
      <w:divsChild>
        <w:div w:id="102307178">
          <w:marLeft w:val="0"/>
          <w:marRight w:val="0"/>
          <w:marTop w:val="0"/>
          <w:marBottom w:val="510"/>
          <w:divBdr>
            <w:top w:val="none" w:sz="0" w:space="0" w:color="auto"/>
            <w:left w:val="none" w:sz="0" w:space="0" w:color="auto"/>
            <w:bottom w:val="none" w:sz="0" w:space="0" w:color="auto"/>
            <w:right w:val="none" w:sz="0" w:space="0" w:color="auto"/>
          </w:divBdr>
          <w:divsChild>
            <w:div w:id="830634553">
              <w:marLeft w:val="0"/>
              <w:marRight w:val="0"/>
              <w:marTop w:val="0"/>
              <w:marBottom w:val="0"/>
              <w:divBdr>
                <w:top w:val="none" w:sz="0" w:space="0" w:color="auto"/>
                <w:left w:val="none" w:sz="0" w:space="0" w:color="auto"/>
                <w:bottom w:val="none" w:sz="0" w:space="0" w:color="auto"/>
                <w:right w:val="none" w:sz="0" w:space="0" w:color="auto"/>
              </w:divBdr>
            </w:div>
          </w:divsChild>
        </w:div>
        <w:div w:id="284969127">
          <w:marLeft w:val="0"/>
          <w:marRight w:val="0"/>
          <w:marTop w:val="0"/>
          <w:marBottom w:val="510"/>
          <w:divBdr>
            <w:top w:val="none" w:sz="0" w:space="0" w:color="auto"/>
            <w:left w:val="none" w:sz="0" w:space="0" w:color="auto"/>
            <w:bottom w:val="none" w:sz="0" w:space="0" w:color="auto"/>
            <w:right w:val="none" w:sz="0" w:space="0" w:color="auto"/>
          </w:divBdr>
          <w:divsChild>
            <w:div w:id="439840379">
              <w:marLeft w:val="0"/>
              <w:marRight w:val="0"/>
              <w:marTop w:val="0"/>
              <w:marBottom w:val="0"/>
              <w:divBdr>
                <w:top w:val="none" w:sz="0" w:space="0" w:color="auto"/>
                <w:left w:val="none" w:sz="0" w:space="0" w:color="auto"/>
                <w:bottom w:val="none" w:sz="0" w:space="0" w:color="auto"/>
                <w:right w:val="none" w:sz="0" w:space="0" w:color="auto"/>
              </w:divBdr>
            </w:div>
          </w:divsChild>
        </w:div>
        <w:div w:id="451562320">
          <w:marLeft w:val="0"/>
          <w:marRight w:val="0"/>
          <w:marTop w:val="0"/>
          <w:marBottom w:val="510"/>
          <w:divBdr>
            <w:top w:val="none" w:sz="0" w:space="0" w:color="auto"/>
            <w:left w:val="none" w:sz="0" w:space="0" w:color="auto"/>
            <w:bottom w:val="none" w:sz="0" w:space="0" w:color="auto"/>
            <w:right w:val="none" w:sz="0" w:space="0" w:color="auto"/>
          </w:divBdr>
          <w:divsChild>
            <w:div w:id="1442847019">
              <w:marLeft w:val="0"/>
              <w:marRight w:val="0"/>
              <w:marTop w:val="0"/>
              <w:marBottom w:val="0"/>
              <w:divBdr>
                <w:top w:val="none" w:sz="0" w:space="0" w:color="auto"/>
                <w:left w:val="none" w:sz="0" w:space="0" w:color="auto"/>
                <w:bottom w:val="none" w:sz="0" w:space="0" w:color="auto"/>
                <w:right w:val="none" w:sz="0" w:space="0" w:color="auto"/>
              </w:divBdr>
            </w:div>
          </w:divsChild>
        </w:div>
        <w:div w:id="833568387">
          <w:marLeft w:val="0"/>
          <w:marRight w:val="0"/>
          <w:marTop w:val="0"/>
          <w:marBottom w:val="510"/>
          <w:divBdr>
            <w:top w:val="none" w:sz="0" w:space="0" w:color="auto"/>
            <w:left w:val="none" w:sz="0" w:space="0" w:color="auto"/>
            <w:bottom w:val="none" w:sz="0" w:space="0" w:color="auto"/>
            <w:right w:val="none" w:sz="0" w:space="0" w:color="auto"/>
          </w:divBdr>
          <w:divsChild>
            <w:div w:id="2092311863">
              <w:marLeft w:val="0"/>
              <w:marRight w:val="0"/>
              <w:marTop w:val="0"/>
              <w:marBottom w:val="0"/>
              <w:divBdr>
                <w:top w:val="none" w:sz="0" w:space="0" w:color="auto"/>
                <w:left w:val="none" w:sz="0" w:space="0" w:color="auto"/>
                <w:bottom w:val="none" w:sz="0" w:space="0" w:color="auto"/>
                <w:right w:val="none" w:sz="0" w:space="0" w:color="auto"/>
              </w:divBdr>
            </w:div>
          </w:divsChild>
        </w:div>
        <w:div w:id="1266230191">
          <w:marLeft w:val="0"/>
          <w:marRight w:val="0"/>
          <w:marTop w:val="0"/>
          <w:marBottom w:val="510"/>
          <w:divBdr>
            <w:top w:val="none" w:sz="0" w:space="0" w:color="auto"/>
            <w:left w:val="none" w:sz="0" w:space="0" w:color="auto"/>
            <w:bottom w:val="none" w:sz="0" w:space="0" w:color="auto"/>
            <w:right w:val="none" w:sz="0" w:space="0" w:color="auto"/>
          </w:divBdr>
          <w:divsChild>
            <w:div w:id="1412392722">
              <w:marLeft w:val="0"/>
              <w:marRight w:val="0"/>
              <w:marTop w:val="0"/>
              <w:marBottom w:val="0"/>
              <w:divBdr>
                <w:top w:val="none" w:sz="0" w:space="0" w:color="auto"/>
                <w:left w:val="none" w:sz="0" w:space="0" w:color="auto"/>
                <w:bottom w:val="none" w:sz="0" w:space="0" w:color="auto"/>
                <w:right w:val="none" w:sz="0" w:space="0" w:color="auto"/>
              </w:divBdr>
            </w:div>
          </w:divsChild>
        </w:div>
        <w:div w:id="1326469725">
          <w:marLeft w:val="0"/>
          <w:marRight w:val="0"/>
          <w:marTop w:val="0"/>
          <w:marBottom w:val="510"/>
          <w:divBdr>
            <w:top w:val="none" w:sz="0" w:space="0" w:color="auto"/>
            <w:left w:val="none" w:sz="0" w:space="0" w:color="auto"/>
            <w:bottom w:val="none" w:sz="0" w:space="0" w:color="auto"/>
            <w:right w:val="none" w:sz="0" w:space="0" w:color="auto"/>
          </w:divBdr>
          <w:divsChild>
            <w:div w:id="1080715226">
              <w:marLeft w:val="0"/>
              <w:marRight w:val="0"/>
              <w:marTop w:val="0"/>
              <w:marBottom w:val="0"/>
              <w:divBdr>
                <w:top w:val="none" w:sz="0" w:space="0" w:color="auto"/>
                <w:left w:val="none" w:sz="0" w:space="0" w:color="auto"/>
                <w:bottom w:val="none" w:sz="0" w:space="0" w:color="auto"/>
                <w:right w:val="none" w:sz="0" w:space="0" w:color="auto"/>
              </w:divBdr>
            </w:div>
          </w:divsChild>
        </w:div>
        <w:div w:id="1687825476">
          <w:marLeft w:val="0"/>
          <w:marRight w:val="0"/>
          <w:marTop w:val="0"/>
          <w:marBottom w:val="510"/>
          <w:divBdr>
            <w:top w:val="none" w:sz="0" w:space="0" w:color="auto"/>
            <w:left w:val="none" w:sz="0" w:space="0" w:color="auto"/>
            <w:bottom w:val="none" w:sz="0" w:space="0" w:color="auto"/>
            <w:right w:val="none" w:sz="0" w:space="0" w:color="auto"/>
          </w:divBdr>
          <w:divsChild>
            <w:div w:id="124206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21904">
      <w:bodyDiv w:val="1"/>
      <w:marLeft w:val="0"/>
      <w:marRight w:val="0"/>
      <w:marTop w:val="0"/>
      <w:marBottom w:val="0"/>
      <w:divBdr>
        <w:top w:val="none" w:sz="0" w:space="0" w:color="auto"/>
        <w:left w:val="none" w:sz="0" w:space="0" w:color="auto"/>
        <w:bottom w:val="none" w:sz="0" w:space="0" w:color="auto"/>
        <w:right w:val="none" w:sz="0" w:space="0" w:color="auto"/>
      </w:divBdr>
      <w:divsChild>
        <w:div w:id="1293634516">
          <w:marLeft w:val="0"/>
          <w:marRight w:val="0"/>
          <w:marTop w:val="0"/>
          <w:marBottom w:val="0"/>
          <w:divBdr>
            <w:top w:val="single" w:sz="6" w:space="0" w:color="A9AEB1"/>
            <w:left w:val="single" w:sz="6" w:space="0" w:color="A9AEB1"/>
            <w:bottom w:val="single" w:sz="6" w:space="0" w:color="A9AEB1"/>
            <w:right w:val="single" w:sz="6" w:space="0" w:color="A9AEB1"/>
          </w:divBdr>
          <w:divsChild>
            <w:div w:id="51586156">
              <w:marLeft w:val="0"/>
              <w:marRight w:val="0"/>
              <w:marTop w:val="0"/>
              <w:marBottom w:val="0"/>
              <w:divBdr>
                <w:top w:val="none" w:sz="0" w:space="0" w:color="auto"/>
                <w:left w:val="none" w:sz="0" w:space="0" w:color="auto"/>
                <w:bottom w:val="none" w:sz="0" w:space="0" w:color="auto"/>
                <w:right w:val="none" w:sz="0" w:space="0" w:color="auto"/>
              </w:divBdr>
              <w:divsChild>
                <w:div w:id="37200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91485">
          <w:marLeft w:val="0"/>
          <w:marRight w:val="0"/>
          <w:marTop w:val="0"/>
          <w:marBottom w:val="0"/>
          <w:divBdr>
            <w:top w:val="single" w:sz="6" w:space="0" w:color="A9AEB1"/>
            <w:left w:val="single" w:sz="6" w:space="0" w:color="A9AEB1"/>
            <w:bottom w:val="single" w:sz="6" w:space="0" w:color="A9AEB1"/>
            <w:right w:val="single" w:sz="6" w:space="0" w:color="A9AEB1"/>
          </w:divBdr>
          <w:divsChild>
            <w:div w:id="106170170">
              <w:marLeft w:val="0"/>
              <w:marRight w:val="0"/>
              <w:marTop w:val="0"/>
              <w:marBottom w:val="0"/>
              <w:divBdr>
                <w:top w:val="none" w:sz="0" w:space="0" w:color="auto"/>
                <w:left w:val="none" w:sz="0" w:space="0" w:color="auto"/>
                <w:bottom w:val="none" w:sz="0" w:space="0" w:color="auto"/>
                <w:right w:val="none" w:sz="0" w:space="0" w:color="auto"/>
              </w:divBdr>
            </w:div>
          </w:divsChild>
        </w:div>
        <w:div w:id="1199464982">
          <w:marLeft w:val="0"/>
          <w:marRight w:val="0"/>
          <w:marTop w:val="0"/>
          <w:marBottom w:val="0"/>
          <w:divBdr>
            <w:top w:val="single" w:sz="6" w:space="0" w:color="A9AEB1"/>
            <w:left w:val="single" w:sz="6" w:space="0" w:color="A9AEB1"/>
            <w:bottom w:val="single" w:sz="6" w:space="0" w:color="A9AEB1"/>
            <w:right w:val="single" w:sz="6" w:space="0" w:color="A9AEB1"/>
          </w:divBdr>
          <w:divsChild>
            <w:div w:id="114637726">
              <w:marLeft w:val="0"/>
              <w:marRight w:val="0"/>
              <w:marTop w:val="0"/>
              <w:marBottom w:val="0"/>
              <w:divBdr>
                <w:top w:val="none" w:sz="0" w:space="0" w:color="auto"/>
                <w:left w:val="none" w:sz="0" w:space="0" w:color="auto"/>
                <w:bottom w:val="none" w:sz="0" w:space="0" w:color="auto"/>
                <w:right w:val="none" w:sz="0" w:space="0" w:color="auto"/>
              </w:divBdr>
              <w:divsChild>
                <w:div w:id="1543596372">
                  <w:marLeft w:val="0"/>
                  <w:marRight w:val="0"/>
                  <w:marTop w:val="0"/>
                  <w:marBottom w:val="0"/>
                  <w:divBdr>
                    <w:top w:val="none" w:sz="0" w:space="0" w:color="auto"/>
                    <w:left w:val="none" w:sz="0" w:space="0" w:color="auto"/>
                    <w:bottom w:val="none" w:sz="0" w:space="0" w:color="auto"/>
                    <w:right w:val="none" w:sz="0" w:space="0" w:color="auto"/>
                  </w:divBdr>
                </w:div>
                <w:div w:id="1497191556">
                  <w:marLeft w:val="0"/>
                  <w:marRight w:val="0"/>
                  <w:marTop w:val="0"/>
                  <w:marBottom w:val="0"/>
                  <w:divBdr>
                    <w:top w:val="none" w:sz="0" w:space="0" w:color="auto"/>
                    <w:left w:val="none" w:sz="0" w:space="0" w:color="auto"/>
                    <w:bottom w:val="none" w:sz="0" w:space="0" w:color="auto"/>
                    <w:right w:val="none" w:sz="0" w:space="0" w:color="auto"/>
                  </w:divBdr>
                </w:div>
                <w:div w:id="189792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99310">
      <w:bodyDiv w:val="1"/>
      <w:marLeft w:val="0"/>
      <w:marRight w:val="0"/>
      <w:marTop w:val="0"/>
      <w:marBottom w:val="0"/>
      <w:divBdr>
        <w:top w:val="none" w:sz="0" w:space="0" w:color="auto"/>
        <w:left w:val="none" w:sz="0" w:space="0" w:color="auto"/>
        <w:bottom w:val="none" w:sz="0" w:space="0" w:color="auto"/>
        <w:right w:val="none" w:sz="0" w:space="0" w:color="auto"/>
      </w:divBdr>
      <w:divsChild>
        <w:div w:id="251164126">
          <w:marLeft w:val="0"/>
          <w:marRight w:val="0"/>
          <w:marTop w:val="0"/>
          <w:marBottom w:val="0"/>
          <w:divBdr>
            <w:top w:val="none" w:sz="0" w:space="0" w:color="auto"/>
            <w:left w:val="none" w:sz="0" w:space="0" w:color="auto"/>
            <w:bottom w:val="none" w:sz="0" w:space="0" w:color="auto"/>
            <w:right w:val="none" w:sz="0" w:space="0" w:color="auto"/>
          </w:divBdr>
        </w:div>
        <w:div w:id="333411123">
          <w:marLeft w:val="0"/>
          <w:marRight w:val="0"/>
          <w:marTop w:val="0"/>
          <w:marBottom w:val="0"/>
          <w:divBdr>
            <w:top w:val="none" w:sz="0" w:space="0" w:color="auto"/>
            <w:left w:val="none" w:sz="0" w:space="0" w:color="auto"/>
            <w:bottom w:val="none" w:sz="0" w:space="0" w:color="auto"/>
            <w:right w:val="none" w:sz="0" w:space="0" w:color="auto"/>
          </w:divBdr>
        </w:div>
      </w:divsChild>
    </w:div>
    <w:div w:id="351343685">
      <w:bodyDiv w:val="1"/>
      <w:marLeft w:val="0"/>
      <w:marRight w:val="0"/>
      <w:marTop w:val="0"/>
      <w:marBottom w:val="0"/>
      <w:divBdr>
        <w:top w:val="none" w:sz="0" w:space="0" w:color="auto"/>
        <w:left w:val="none" w:sz="0" w:space="0" w:color="auto"/>
        <w:bottom w:val="none" w:sz="0" w:space="0" w:color="auto"/>
        <w:right w:val="none" w:sz="0" w:space="0" w:color="auto"/>
      </w:divBdr>
      <w:divsChild>
        <w:div w:id="935599051">
          <w:marLeft w:val="0"/>
          <w:marRight w:val="0"/>
          <w:marTop w:val="0"/>
          <w:marBottom w:val="0"/>
          <w:divBdr>
            <w:top w:val="single" w:sz="6" w:space="0" w:color="A9AEB1"/>
            <w:left w:val="single" w:sz="6" w:space="0" w:color="A9AEB1"/>
            <w:bottom w:val="single" w:sz="6" w:space="0" w:color="A9AEB1"/>
            <w:right w:val="single" w:sz="6" w:space="0" w:color="A9AEB1"/>
          </w:divBdr>
          <w:divsChild>
            <w:div w:id="1082529905">
              <w:marLeft w:val="0"/>
              <w:marRight w:val="0"/>
              <w:marTop w:val="0"/>
              <w:marBottom w:val="0"/>
              <w:divBdr>
                <w:top w:val="none" w:sz="0" w:space="0" w:color="auto"/>
                <w:left w:val="none" w:sz="0" w:space="0" w:color="auto"/>
                <w:bottom w:val="none" w:sz="0" w:space="0" w:color="auto"/>
                <w:right w:val="none" w:sz="0" w:space="0" w:color="auto"/>
              </w:divBdr>
              <w:divsChild>
                <w:div w:id="62450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56631">
          <w:marLeft w:val="0"/>
          <w:marRight w:val="0"/>
          <w:marTop w:val="0"/>
          <w:marBottom w:val="0"/>
          <w:divBdr>
            <w:top w:val="single" w:sz="6" w:space="0" w:color="A9AEB1"/>
            <w:left w:val="single" w:sz="6" w:space="0" w:color="A9AEB1"/>
            <w:bottom w:val="single" w:sz="6" w:space="0" w:color="A9AEB1"/>
            <w:right w:val="single" w:sz="6" w:space="0" w:color="A9AEB1"/>
          </w:divBdr>
          <w:divsChild>
            <w:div w:id="387268404">
              <w:marLeft w:val="0"/>
              <w:marRight w:val="0"/>
              <w:marTop w:val="0"/>
              <w:marBottom w:val="0"/>
              <w:divBdr>
                <w:top w:val="none" w:sz="0" w:space="0" w:color="auto"/>
                <w:left w:val="none" w:sz="0" w:space="0" w:color="auto"/>
                <w:bottom w:val="none" w:sz="0" w:space="0" w:color="auto"/>
                <w:right w:val="none" w:sz="0" w:space="0" w:color="auto"/>
              </w:divBdr>
            </w:div>
          </w:divsChild>
        </w:div>
        <w:div w:id="32313479">
          <w:marLeft w:val="0"/>
          <w:marRight w:val="0"/>
          <w:marTop w:val="0"/>
          <w:marBottom w:val="0"/>
          <w:divBdr>
            <w:top w:val="single" w:sz="6" w:space="0" w:color="A9AEB1"/>
            <w:left w:val="single" w:sz="6" w:space="0" w:color="A9AEB1"/>
            <w:bottom w:val="single" w:sz="6" w:space="0" w:color="A9AEB1"/>
            <w:right w:val="single" w:sz="6" w:space="0" w:color="A9AEB1"/>
          </w:divBdr>
          <w:divsChild>
            <w:div w:id="1295140118">
              <w:marLeft w:val="0"/>
              <w:marRight w:val="0"/>
              <w:marTop w:val="0"/>
              <w:marBottom w:val="0"/>
              <w:divBdr>
                <w:top w:val="none" w:sz="0" w:space="0" w:color="auto"/>
                <w:left w:val="none" w:sz="0" w:space="0" w:color="auto"/>
                <w:bottom w:val="none" w:sz="0" w:space="0" w:color="auto"/>
                <w:right w:val="none" w:sz="0" w:space="0" w:color="auto"/>
              </w:divBdr>
              <w:divsChild>
                <w:div w:id="221520989">
                  <w:marLeft w:val="0"/>
                  <w:marRight w:val="0"/>
                  <w:marTop w:val="0"/>
                  <w:marBottom w:val="0"/>
                  <w:divBdr>
                    <w:top w:val="none" w:sz="0" w:space="0" w:color="auto"/>
                    <w:left w:val="none" w:sz="0" w:space="0" w:color="auto"/>
                    <w:bottom w:val="none" w:sz="0" w:space="0" w:color="auto"/>
                    <w:right w:val="none" w:sz="0" w:space="0" w:color="auto"/>
                  </w:divBdr>
                </w:div>
                <w:div w:id="15434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1957534">
      <w:bodyDiv w:val="1"/>
      <w:marLeft w:val="0"/>
      <w:marRight w:val="0"/>
      <w:marTop w:val="0"/>
      <w:marBottom w:val="0"/>
      <w:divBdr>
        <w:top w:val="none" w:sz="0" w:space="0" w:color="auto"/>
        <w:left w:val="none" w:sz="0" w:space="0" w:color="auto"/>
        <w:bottom w:val="none" w:sz="0" w:space="0" w:color="auto"/>
        <w:right w:val="none" w:sz="0" w:space="0" w:color="auto"/>
      </w:divBdr>
      <w:divsChild>
        <w:div w:id="7028415">
          <w:marLeft w:val="0"/>
          <w:marRight w:val="0"/>
          <w:marTop w:val="0"/>
          <w:marBottom w:val="60"/>
          <w:divBdr>
            <w:top w:val="none" w:sz="0" w:space="0" w:color="auto"/>
            <w:left w:val="none" w:sz="0" w:space="0" w:color="auto"/>
            <w:bottom w:val="none" w:sz="0" w:space="0" w:color="auto"/>
            <w:right w:val="none" w:sz="0" w:space="0" w:color="auto"/>
          </w:divBdr>
        </w:div>
        <w:div w:id="950280718">
          <w:marLeft w:val="0"/>
          <w:marRight w:val="0"/>
          <w:marTop w:val="0"/>
          <w:marBottom w:val="360"/>
          <w:divBdr>
            <w:top w:val="none" w:sz="0" w:space="0" w:color="auto"/>
            <w:left w:val="none" w:sz="0" w:space="0" w:color="auto"/>
            <w:bottom w:val="none" w:sz="0" w:space="0" w:color="auto"/>
            <w:right w:val="none" w:sz="0" w:space="0" w:color="auto"/>
          </w:divBdr>
          <w:divsChild>
            <w:div w:id="2049067385">
              <w:marLeft w:val="0"/>
              <w:marRight w:val="0"/>
              <w:marTop w:val="0"/>
              <w:marBottom w:val="0"/>
              <w:divBdr>
                <w:top w:val="none" w:sz="0" w:space="0" w:color="auto"/>
                <w:left w:val="none" w:sz="0" w:space="0" w:color="auto"/>
                <w:bottom w:val="none" w:sz="0" w:space="0" w:color="auto"/>
                <w:right w:val="none" w:sz="0" w:space="0" w:color="auto"/>
              </w:divBdr>
              <w:divsChild>
                <w:div w:id="984972096">
                  <w:marLeft w:val="0"/>
                  <w:marRight w:val="0"/>
                  <w:marTop w:val="0"/>
                  <w:marBottom w:val="0"/>
                  <w:divBdr>
                    <w:top w:val="none" w:sz="0" w:space="0" w:color="auto"/>
                    <w:left w:val="none" w:sz="0" w:space="0" w:color="auto"/>
                    <w:bottom w:val="none" w:sz="0" w:space="0" w:color="auto"/>
                    <w:right w:val="none" w:sz="0" w:space="0" w:color="auto"/>
                  </w:divBdr>
                </w:div>
                <w:div w:id="1618365958">
                  <w:marLeft w:val="0"/>
                  <w:marRight w:val="0"/>
                  <w:marTop w:val="240"/>
                  <w:marBottom w:val="240"/>
                  <w:divBdr>
                    <w:top w:val="none" w:sz="0" w:space="0" w:color="auto"/>
                    <w:left w:val="none" w:sz="0" w:space="0" w:color="auto"/>
                    <w:bottom w:val="none" w:sz="0" w:space="0" w:color="auto"/>
                    <w:right w:val="none" w:sz="0" w:space="0" w:color="auto"/>
                  </w:divBdr>
                </w:div>
                <w:div w:id="18352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261828">
          <w:marLeft w:val="0"/>
          <w:marRight w:val="0"/>
          <w:marTop w:val="0"/>
          <w:marBottom w:val="0"/>
          <w:divBdr>
            <w:top w:val="none" w:sz="0" w:space="0" w:color="auto"/>
            <w:left w:val="none" w:sz="0" w:space="0" w:color="auto"/>
            <w:bottom w:val="none" w:sz="0" w:space="0" w:color="auto"/>
            <w:right w:val="none" w:sz="0" w:space="0" w:color="auto"/>
          </w:divBdr>
        </w:div>
        <w:div w:id="1956908397">
          <w:marLeft w:val="0"/>
          <w:marRight w:val="459"/>
          <w:marTop w:val="0"/>
          <w:marBottom w:val="600"/>
          <w:divBdr>
            <w:top w:val="none" w:sz="0" w:space="0" w:color="auto"/>
            <w:left w:val="none" w:sz="0" w:space="0" w:color="auto"/>
            <w:bottom w:val="none" w:sz="0" w:space="0" w:color="auto"/>
            <w:right w:val="none" w:sz="0" w:space="0" w:color="auto"/>
          </w:divBdr>
          <w:divsChild>
            <w:div w:id="1027214680">
              <w:marLeft w:val="0"/>
              <w:marRight w:val="0"/>
              <w:marTop w:val="0"/>
              <w:marBottom w:val="0"/>
              <w:divBdr>
                <w:top w:val="none" w:sz="0" w:space="0" w:color="auto"/>
                <w:left w:val="none" w:sz="0" w:space="0" w:color="auto"/>
                <w:bottom w:val="none" w:sz="0" w:space="0" w:color="auto"/>
                <w:right w:val="none" w:sz="0" w:space="0" w:color="auto"/>
              </w:divBdr>
              <w:divsChild>
                <w:div w:id="17124323">
                  <w:marLeft w:val="0"/>
                  <w:marRight w:val="0"/>
                  <w:marTop w:val="0"/>
                  <w:marBottom w:val="120"/>
                  <w:divBdr>
                    <w:top w:val="none" w:sz="0" w:space="0" w:color="auto"/>
                    <w:left w:val="none" w:sz="0" w:space="0" w:color="auto"/>
                    <w:bottom w:val="none" w:sz="0" w:space="0" w:color="auto"/>
                    <w:right w:val="none" w:sz="0" w:space="0" w:color="auto"/>
                  </w:divBdr>
                </w:div>
                <w:div w:id="1943947834">
                  <w:marLeft w:val="0"/>
                  <w:marRight w:val="0"/>
                  <w:marTop w:val="0"/>
                  <w:marBottom w:val="0"/>
                  <w:divBdr>
                    <w:top w:val="none" w:sz="0" w:space="0" w:color="auto"/>
                    <w:left w:val="none" w:sz="0" w:space="0" w:color="auto"/>
                    <w:bottom w:val="none" w:sz="0" w:space="0" w:color="auto"/>
                    <w:right w:val="none" w:sz="0" w:space="0" w:color="auto"/>
                  </w:divBdr>
                </w:div>
              </w:divsChild>
            </w:div>
            <w:div w:id="1912303273">
              <w:marLeft w:val="0"/>
              <w:marRight w:val="0"/>
              <w:marTop w:val="0"/>
              <w:marBottom w:val="120"/>
              <w:divBdr>
                <w:top w:val="none" w:sz="0" w:space="0" w:color="auto"/>
                <w:left w:val="none" w:sz="0" w:space="0" w:color="auto"/>
                <w:bottom w:val="none" w:sz="0" w:space="0" w:color="auto"/>
                <w:right w:val="none" w:sz="0" w:space="0" w:color="auto"/>
              </w:divBdr>
              <w:divsChild>
                <w:div w:id="309793926">
                  <w:marLeft w:val="0"/>
                  <w:marRight w:val="0"/>
                  <w:marTop w:val="0"/>
                  <w:marBottom w:val="0"/>
                  <w:divBdr>
                    <w:top w:val="none" w:sz="0" w:space="0" w:color="auto"/>
                    <w:left w:val="none" w:sz="0" w:space="0" w:color="auto"/>
                    <w:bottom w:val="none" w:sz="0" w:space="0" w:color="auto"/>
                    <w:right w:val="none" w:sz="0" w:space="0" w:color="auto"/>
                  </w:divBdr>
                </w:div>
                <w:div w:id="1025448301">
                  <w:marLeft w:val="0"/>
                  <w:marRight w:val="0"/>
                  <w:marTop w:val="0"/>
                  <w:marBottom w:val="0"/>
                  <w:divBdr>
                    <w:top w:val="none" w:sz="0" w:space="0" w:color="auto"/>
                    <w:left w:val="none" w:sz="0" w:space="0" w:color="auto"/>
                    <w:bottom w:val="none" w:sz="0" w:space="0" w:color="auto"/>
                    <w:right w:val="none" w:sz="0" w:space="0" w:color="auto"/>
                  </w:divBdr>
                </w:div>
                <w:div w:id="191196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45403">
      <w:bodyDiv w:val="1"/>
      <w:marLeft w:val="0"/>
      <w:marRight w:val="0"/>
      <w:marTop w:val="0"/>
      <w:marBottom w:val="0"/>
      <w:divBdr>
        <w:top w:val="none" w:sz="0" w:space="0" w:color="auto"/>
        <w:left w:val="none" w:sz="0" w:space="0" w:color="auto"/>
        <w:bottom w:val="none" w:sz="0" w:space="0" w:color="auto"/>
        <w:right w:val="none" w:sz="0" w:space="0" w:color="auto"/>
      </w:divBdr>
      <w:divsChild>
        <w:div w:id="1123186501">
          <w:marLeft w:val="0"/>
          <w:marRight w:val="0"/>
          <w:marTop w:val="0"/>
          <w:marBottom w:val="0"/>
          <w:divBdr>
            <w:top w:val="none" w:sz="0" w:space="0" w:color="auto"/>
            <w:left w:val="none" w:sz="0" w:space="0" w:color="auto"/>
            <w:bottom w:val="none" w:sz="0" w:space="0" w:color="auto"/>
            <w:right w:val="none" w:sz="0" w:space="0" w:color="auto"/>
          </w:divBdr>
        </w:div>
        <w:div w:id="1760444307">
          <w:marLeft w:val="0"/>
          <w:marRight w:val="0"/>
          <w:marTop w:val="0"/>
          <w:marBottom w:val="0"/>
          <w:divBdr>
            <w:top w:val="none" w:sz="0" w:space="0" w:color="auto"/>
            <w:left w:val="none" w:sz="0" w:space="0" w:color="auto"/>
            <w:bottom w:val="none" w:sz="0" w:space="0" w:color="auto"/>
            <w:right w:val="none" w:sz="0" w:space="0" w:color="auto"/>
          </w:divBdr>
        </w:div>
        <w:div w:id="1901020893">
          <w:marLeft w:val="0"/>
          <w:marRight w:val="0"/>
          <w:marTop w:val="0"/>
          <w:marBottom w:val="0"/>
          <w:divBdr>
            <w:top w:val="none" w:sz="0" w:space="0" w:color="auto"/>
            <w:left w:val="none" w:sz="0" w:space="0" w:color="auto"/>
            <w:bottom w:val="none" w:sz="0" w:space="0" w:color="auto"/>
            <w:right w:val="none" w:sz="0" w:space="0" w:color="auto"/>
          </w:divBdr>
        </w:div>
        <w:div w:id="2134135290">
          <w:marLeft w:val="0"/>
          <w:marRight w:val="0"/>
          <w:marTop w:val="0"/>
          <w:marBottom w:val="0"/>
          <w:divBdr>
            <w:top w:val="none" w:sz="0" w:space="0" w:color="auto"/>
            <w:left w:val="none" w:sz="0" w:space="0" w:color="auto"/>
            <w:bottom w:val="none" w:sz="0" w:space="0" w:color="auto"/>
            <w:right w:val="none" w:sz="0" w:space="0" w:color="auto"/>
          </w:divBdr>
        </w:div>
      </w:divsChild>
    </w:div>
    <w:div w:id="352998121">
      <w:bodyDiv w:val="1"/>
      <w:marLeft w:val="0"/>
      <w:marRight w:val="0"/>
      <w:marTop w:val="0"/>
      <w:marBottom w:val="0"/>
      <w:divBdr>
        <w:top w:val="none" w:sz="0" w:space="0" w:color="auto"/>
        <w:left w:val="none" w:sz="0" w:space="0" w:color="auto"/>
        <w:bottom w:val="none" w:sz="0" w:space="0" w:color="auto"/>
        <w:right w:val="none" w:sz="0" w:space="0" w:color="auto"/>
      </w:divBdr>
      <w:divsChild>
        <w:div w:id="55132965">
          <w:marLeft w:val="0"/>
          <w:marRight w:val="0"/>
          <w:marTop w:val="0"/>
          <w:marBottom w:val="0"/>
          <w:divBdr>
            <w:top w:val="single" w:sz="6" w:space="0" w:color="A9AEB1"/>
            <w:left w:val="single" w:sz="6" w:space="0" w:color="A9AEB1"/>
            <w:bottom w:val="single" w:sz="6" w:space="0" w:color="A9AEB1"/>
            <w:right w:val="single" w:sz="6" w:space="0" w:color="A9AEB1"/>
          </w:divBdr>
          <w:divsChild>
            <w:div w:id="576288896">
              <w:marLeft w:val="0"/>
              <w:marRight w:val="0"/>
              <w:marTop w:val="0"/>
              <w:marBottom w:val="0"/>
              <w:divBdr>
                <w:top w:val="none" w:sz="0" w:space="0" w:color="auto"/>
                <w:left w:val="none" w:sz="0" w:space="0" w:color="auto"/>
                <w:bottom w:val="none" w:sz="0" w:space="0" w:color="auto"/>
                <w:right w:val="none" w:sz="0" w:space="0" w:color="auto"/>
              </w:divBdr>
              <w:divsChild>
                <w:div w:id="9880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1767">
          <w:marLeft w:val="0"/>
          <w:marRight w:val="0"/>
          <w:marTop w:val="0"/>
          <w:marBottom w:val="0"/>
          <w:divBdr>
            <w:top w:val="single" w:sz="6" w:space="0" w:color="A9AEB1"/>
            <w:left w:val="single" w:sz="6" w:space="0" w:color="A9AEB1"/>
            <w:bottom w:val="single" w:sz="6" w:space="0" w:color="A9AEB1"/>
            <w:right w:val="single" w:sz="6" w:space="0" w:color="A9AEB1"/>
          </w:divBdr>
          <w:divsChild>
            <w:div w:id="1321890093">
              <w:marLeft w:val="0"/>
              <w:marRight w:val="0"/>
              <w:marTop w:val="0"/>
              <w:marBottom w:val="0"/>
              <w:divBdr>
                <w:top w:val="none" w:sz="0" w:space="0" w:color="auto"/>
                <w:left w:val="none" w:sz="0" w:space="0" w:color="auto"/>
                <w:bottom w:val="none" w:sz="0" w:space="0" w:color="auto"/>
                <w:right w:val="none" w:sz="0" w:space="0" w:color="auto"/>
              </w:divBdr>
              <w:divsChild>
                <w:div w:id="2011593496">
                  <w:marLeft w:val="0"/>
                  <w:marRight w:val="0"/>
                  <w:marTop w:val="0"/>
                  <w:marBottom w:val="0"/>
                  <w:divBdr>
                    <w:top w:val="none" w:sz="0" w:space="0" w:color="auto"/>
                    <w:left w:val="none" w:sz="0" w:space="0" w:color="auto"/>
                    <w:bottom w:val="none" w:sz="0" w:space="0" w:color="auto"/>
                    <w:right w:val="none" w:sz="0" w:space="0" w:color="auto"/>
                  </w:divBdr>
                </w:div>
                <w:div w:id="20435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64646">
          <w:marLeft w:val="0"/>
          <w:marRight w:val="0"/>
          <w:marTop w:val="0"/>
          <w:marBottom w:val="0"/>
          <w:divBdr>
            <w:top w:val="single" w:sz="6" w:space="0" w:color="A9AEB1"/>
            <w:left w:val="single" w:sz="6" w:space="0" w:color="A9AEB1"/>
            <w:bottom w:val="single" w:sz="6" w:space="0" w:color="A9AEB1"/>
            <w:right w:val="single" w:sz="6" w:space="0" w:color="A9AEB1"/>
          </w:divBdr>
          <w:divsChild>
            <w:div w:id="69396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458206">
      <w:bodyDiv w:val="1"/>
      <w:marLeft w:val="0"/>
      <w:marRight w:val="0"/>
      <w:marTop w:val="0"/>
      <w:marBottom w:val="0"/>
      <w:divBdr>
        <w:top w:val="none" w:sz="0" w:space="0" w:color="auto"/>
        <w:left w:val="none" w:sz="0" w:space="0" w:color="auto"/>
        <w:bottom w:val="none" w:sz="0" w:space="0" w:color="auto"/>
        <w:right w:val="none" w:sz="0" w:space="0" w:color="auto"/>
      </w:divBdr>
    </w:div>
    <w:div w:id="355542852">
      <w:bodyDiv w:val="1"/>
      <w:marLeft w:val="0"/>
      <w:marRight w:val="0"/>
      <w:marTop w:val="0"/>
      <w:marBottom w:val="0"/>
      <w:divBdr>
        <w:top w:val="none" w:sz="0" w:space="0" w:color="auto"/>
        <w:left w:val="none" w:sz="0" w:space="0" w:color="auto"/>
        <w:bottom w:val="none" w:sz="0" w:space="0" w:color="auto"/>
        <w:right w:val="none" w:sz="0" w:space="0" w:color="auto"/>
      </w:divBdr>
      <w:divsChild>
        <w:div w:id="281233918">
          <w:marLeft w:val="0"/>
          <w:marRight w:val="0"/>
          <w:marTop w:val="0"/>
          <w:marBottom w:val="0"/>
          <w:divBdr>
            <w:top w:val="none" w:sz="0" w:space="0" w:color="auto"/>
            <w:left w:val="none" w:sz="0" w:space="0" w:color="auto"/>
            <w:bottom w:val="none" w:sz="0" w:space="0" w:color="auto"/>
            <w:right w:val="none" w:sz="0" w:space="0" w:color="auto"/>
          </w:divBdr>
        </w:div>
        <w:div w:id="295642852">
          <w:marLeft w:val="0"/>
          <w:marRight w:val="0"/>
          <w:marTop w:val="0"/>
          <w:marBottom w:val="0"/>
          <w:divBdr>
            <w:top w:val="none" w:sz="0" w:space="0" w:color="auto"/>
            <w:left w:val="none" w:sz="0" w:space="0" w:color="auto"/>
            <w:bottom w:val="none" w:sz="0" w:space="0" w:color="auto"/>
            <w:right w:val="none" w:sz="0" w:space="0" w:color="auto"/>
          </w:divBdr>
        </w:div>
        <w:div w:id="1441946359">
          <w:marLeft w:val="0"/>
          <w:marRight w:val="0"/>
          <w:marTop w:val="0"/>
          <w:marBottom w:val="0"/>
          <w:divBdr>
            <w:top w:val="none" w:sz="0" w:space="0" w:color="auto"/>
            <w:left w:val="none" w:sz="0" w:space="0" w:color="auto"/>
            <w:bottom w:val="none" w:sz="0" w:space="0" w:color="auto"/>
            <w:right w:val="none" w:sz="0" w:space="0" w:color="auto"/>
          </w:divBdr>
        </w:div>
        <w:div w:id="1628193210">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5813762">
      <w:bodyDiv w:val="1"/>
      <w:marLeft w:val="0"/>
      <w:marRight w:val="0"/>
      <w:marTop w:val="0"/>
      <w:marBottom w:val="0"/>
      <w:divBdr>
        <w:top w:val="none" w:sz="0" w:space="0" w:color="auto"/>
        <w:left w:val="none" w:sz="0" w:space="0" w:color="auto"/>
        <w:bottom w:val="none" w:sz="0" w:space="0" w:color="auto"/>
        <w:right w:val="none" w:sz="0" w:space="0" w:color="auto"/>
      </w:divBdr>
      <w:divsChild>
        <w:div w:id="112946378">
          <w:marLeft w:val="0"/>
          <w:marRight w:val="0"/>
          <w:marTop w:val="0"/>
          <w:marBottom w:val="0"/>
          <w:divBdr>
            <w:top w:val="none" w:sz="0" w:space="0" w:color="auto"/>
            <w:left w:val="none" w:sz="0" w:space="0" w:color="auto"/>
            <w:bottom w:val="none" w:sz="0" w:space="0" w:color="auto"/>
            <w:right w:val="none" w:sz="0" w:space="0" w:color="auto"/>
          </w:divBdr>
        </w:div>
        <w:div w:id="718288084">
          <w:marLeft w:val="0"/>
          <w:marRight w:val="0"/>
          <w:marTop w:val="0"/>
          <w:marBottom w:val="0"/>
          <w:divBdr>
            <w:top w:val="none" w:sz="0" w:space="0" w:color="auto"/>
            <w:left w:val="none" w:sz="0" w:space="0" w:color="auto"/>
            <w:bottom w:val="none" w:sz="0" w:space="0" w:color="auto"/>
            <w:right w:val="none" w:sz="0" w:space="0" w:color="auto"/>
          </w:divBdr>
        </w:div>
        <w:div w:id="1627810380">
          <w:marLeft w:val="0"/>
          <w:marRight w:val="0"/>
          <w:marTop w:val="0"/>
          <w:marBottom w:val="0"/>
          <w:divBdr>
            <w:top w:val="none" w:sz="0" w:space="0" w:color="auto"/>
            <w:left w:val="none" w:sz="0" w:space="0" w:color="auto"/>
            <w:bottom w:val="none" w:sz="0" w:space="0" w:color="auto"/>
            <w:right w:val="none" w:sz="0" w:space="0" w:color="auto"/>
          </w:divBdr>
        </w:div>
        <w:div w:id="1740706787">
          <w:marLeft w:val="0"/>
          <w:marRight w:val="0"/>
          <w:marTop w:val="0"/>
          <w:marBottom w:val="0"/>
          <w:divBdr>
            <w:top w:val="none" w:sz="0" w:space="0" w:color="auto"/>
            <w:left w:val="none" w:sz="0" w:space="0" w:color="auto"/>
            <w:bottom w:val="none" w:sz="0" w:space="0" w:color="auto"/>
            <w:right w:val="none" w:sz="0" w:space="0" w:color="auto"/>
          </w:divBdr>
        </w:div>
      </w:divsChild>
    </w:div>
    <w:div w:id="357239130">
      <w:bodyDiv w:val="1"/>
      <w:marLeft w:val="0"/>
      <w:marRight w:val="0"/>
      <w:marTop w:val="0"/>
      <w:marBottom w:val="0"/>
      <w:divBdr>
        <w:top w:val="none" w:sz="0" w:space="0" w:color="auto"/>
        <w:left w:val="none" w:sz="0" w:space="0" w:color="auto"/>
        <w:bottom w:val="none" w:sz="0" w:space="0" w:color="auto"/>
        <w:right w:val="none" w:sz="0" w:space="0" w:color="auto"/>
      </w:divBdr>
      <w:divsChild>
        <w:div w:id="1316716293">
          <w:marLeft w:val="0"/>
          <w:marRight w:val="0"/>
          <w:marTop w:val="0"/>
          <w:marBottom w:val="0"/>
          <w:divBdr>
            <w:top w:val="single" w:sz="6" w:space="0" w:color="A9AEB1"/>
            <w:left w:val="single" w:sz="6" w:space="0" w:color="A9AEB1"/>
            <w:bottom w:val="single" w:sz="6" w:space="0" w:color="A9AEB1"/>
            <w:right w:val="single" w:sz="6" w:space="0" w:color="A9AEB1"/>
          </w:divBdr>
          <w:divsChild>
            <w:div w:id="973678049">
              <w:marLeft w:val="0"/>
              <w:marRight w:val="0"/>
              <w:marTop w:val="0"/>
              <w:marBottom w:val="0"/>
              <w:divBdr>
                <w:top w:val="none" w:sz="0" w:space="0" w:color="auto"/>
                <w:left w:val="none" w:sz="0" w:space="0" w:color="auto"/>
                <w:bottom w:val="none" w:sz="0" w:space="0" w:color="auto"/>
                <w:right w:val="none" w:sz="0" w:space="0" w:color="auto"/>
              </w:divBdr>
            </w:div>
          </w:divsChild>
        </w:div>
        <w:div w:id="1572809364">
          <w:marLeft w:val="0"/>
          <w:marRight w:val="0"/>
          <w:marTop w:val="0"/>
          <w:marBottom w:val="0"/>
          <w:divBdr>
            <w:top w:val="single" w:sz="6" w:space="0" w:color="A9AEB1"/>
            <w:left w:val="single" w:sz="6" w:space="0" w:color="A9AEB1"/>
            <w:bottom w:val="single" w:sz="6" w:space="0" w:color="A9AEB1"/>
            <w:right w:val="single" w:sz="6" w:space="0" w:color="A9AEB1"/>
          </w:divBdr>
          <w:divsChild>
            <w:div w:id="1374428154">
              <w:marLeft w:val="0"/>
              <w:marRight w:val="0"/>
              <w:marTop w:val="0"/>
              <w:marBottom w:val="0"/>
              <w:divBdr>
                <w:top w:val="none" w:sz="0" w:space="0" w:color="auto"/>
                <w:left w:val="none" w:sz="0" w:space="0" w:color="auto"/>
                <w:bottom w:val="none" w:sz="0" w:space="0" w:color="auto"/>
                <w:right w:val="none" w:sz="0" w:space="0" w:color="auto"/>
              </w:divBdr>
              <w:divsChild>
                <w:div w:id="103765511">
                  <w:marLeft w:val="0"/>
                  <w:marRight w:val="0"/>
                  <w:marTop w:val="0"/>
                  <w:marBottom w:val="0"/>
                  <w:divBdr>
                    <w:top w:val="none" w:sz="0" w:space="0" w:color="auto"/>
                    <w:left w:val="none" w:sz="0" w:space="0" w:color="auto"/>
                    <w:bottom w:val="none" w:sz="0" w:space="0" w:color="auto"/>
                    <w:right w:val="none" w:sz="0" w:space="0" w:color="auto"/>
                  </w:divBdr>
                </w:div>
                <w:div w:id="188679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58427">
          <w:marLeft w:val="0"/>
          <w:marRight w:val="0"/>
          <w:marTop w:val="0"/>
          <w:marBottom w:val="0"/>
          <w:divBdr>
            <w:top w:val="single" w:sz="6" w:space="0" w:color="A9AEB1"/>
            <w:left w:val="single" w:sz="6" w:space="0" w:color="A9AEB1"/>
            <w:bottom w:val="single" w:sz="6" w:space="0" w:color="A9AEB1"/>
            <w:right w:val="single" w:sz="6" w:space="0" w:color="A9AEB1"/>
          </w:divBdr>
          <w:divsChild>
            <w:div w:id="439835867">
              <w:marLeft w:val="0"/>
              <w:marRight w:val="0"/>
              <w:marTop w:val="0"/>
              <w:marBottom w:val="0"/>
              <w:divBdr>
                <w:top w:val="none" w:sz="0" w:space="0" w:color="auto"/>
                <w:left w:val="none" w:sz="0" w:space="0" w:color="auto"/>
                <w:bottom w:val="none" w:sz="0" w:space="0" w:color="auto"/>
                <w:right w:val="none" w:sz="0" w:space="0" w:color="auto"/>
              </w:divBdr>
              <w:divsChild>
                <w:div w:id="76264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433622">
      <w:bodyDiv w:val="1"/>
      <w:marLeft w:val="0"/>
      <w:marRight w:val="0"/>
      <w:marTop w:val="0"/>
      <w:marBottom w:val="0"/>
      <w:divBdr>
        <w:top w:val="none" w:sz="0" w:space="0" w:color="auto"/>
        <w:left w:val="none" w:sz="0" w:space="0" w:color="auto"/>
        <w:bottom w:val="none" w:sz="0" w:space="0" w:color="auto"/>
        <w:right w:val="none" w:sz="0" w:space="0" w:color="auto"/>
      </w:divBdr>
      <w:divsChild>
        <w:div w:id="1287854009">
          <w:marLeft w:val="0"/>
          <w:marRight w:val="0"/>
          <w:marTop w:val="0"/>
          <w:marBottom w:val="0"/>
          <w:divBdr>
            <w:top w:val="single" w:sz="6" w:space="0" w:color="A9AEB1"/>
            <w:left w:val="single" w:sz="6" w:space="0" w:color="A9AEB1"/>
            <w:bottom w:val="single" w:sz="6" w:space="0" w:color="A9AEB1"/>
            <w:right w:val="single" w:sz="6" w:space="0" w:color="A9AEB1"/>
          </w:divBdr>
          <w:divsChild>
            <w:div w:id="1566648411">
              <w:marLeft w:val="0"/>
              <w:marRight w:val="0"/>
              <w:marTop w:val="0"/>
              <w:marBottom w:val="0"/>
              <w:divBdr>
                <w:top w:val="none" w:sz="0" w:space="0" w:color="auto"/>
                <w:left w:val="none" w:sz="0" w:space="0" w:color="auto"/>
                <w:bottom w:val="none" w:sz="0" w:space="0" w:color="auto"/>
                <w:right w:val="none" w:sz="0" w:space="0" w:color="auto"/>
              </w:divBdr>
            </w:div>
          </w:divsChild>
        </w:div>
        <w:div w:id="1567841734">
          <w:marLeft w:val="0"/>
          <w:marRight w:val="0"/>
          <w:marTop w:val="0"/>
          <w:marBottom w:val="0"/>
          <w:divBdr>
            <w:top w:val="single" w:sz="6" w:space="0" w:color="A9AEB1"/>
            <w:left w:val="single" w:sz="6" w:space="0" w:color="A9AEB1"/>
            <w:bottom w:val="single" w:sz="6" w:space="0" w:color="A9AEB1"/>
            <w:right w:val="single" w:sz="6" w:space="0" w:color="A9AEB1"/>
          </w:divBdr>
          <w:divsChild>
            <w:div w:id="701513131">
              <w:marLeft w:val="0"/>
              <w:marRight w:val="0"/>
              <w:marTop w:val="0"/>
              <w:marBottom w:val="0"/>
              <w:divBdr>
                <w:top w:val="none" w:sz="0" w:space="0" w:color="auto"/>
                <w:left w:val="none" w:sz="0" w:space="0" w:color="auto"/>
                <w:bottom w:val="none" w:sz="0" w:space="0" w:color="auto"/>
                <w:right w:val="none" w:sz="0" w:space="0" w:color="auto"/>
              </w:divBdr>
              <w:divsChild>
                <w:div w:id="519855209">
                  <w:marLeft w:val="0"/>
                  <w:marRight w:val="0"/>
                  <w:marTop w:val="0"/>
                  <w:marBottom w:val="0"/>
                  <w:divBdr>
                    <w:top w:val="none" w:sz="0" w:space="0" w:color="auto"/>
                    <w:left w:val="none" w:sz="0" w:space="0" w:color="auto"/>
                    <w:bottom w:val="none" w:sz="0" w:space="0" w:color="auto"/>
                    <w:right w:val="none" w:sz="0" w:space="0" w:color="auto"/>
                  </w:divBdr>
                </w:div>
                <w:div w:id="107134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129313">
          <w:marLeft w:val="0"/>
          <w:marRight w:val="0"/>
          <w:marTop w:val="0"/>
          <w:marBottom w:val="0"/>
          <w:divBdr>
            <w:top w:val="single" w:sz="6" w:space="0" w:color="A9AEB1"/>
            <w:left w:val="single" w:sz="6" w:space="0" w:color="A9AEB1"/>
            <w:bottom w:val="single" w:sz="6" w:space="0" w:color="A9AEB1"/>
            <w:right w:val="single" w:sz="6" w:space="0" w:color="A9AEB1"/>
          </w:divBdr>
          <w:divsChild>
            <w:div w:id="1335261815">
              <w:marLeft w:val="0"/>
              <w:marRight w:val="0"/>
              <w:marTop w:val="0"/>
              <w:marBottom w:val="0"/>
              <w:divBdr>
                <w:top w:val="none" w:sz="0" w:space="0" w:color="auto"/>
                <w:left w:val="none" w:sz="0" w:space="0" w:color="auto"/>
                <w:bottom w:val="none" w:sz="0" w:space="0" w:color="auto"/>
                <w:right w:val="none" w:sz="0" w:space="0" w:color="auto"/>
              </w:divBdr>
              <w:divsChild>
                <w:div w:id="18924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360346">
      <w:bodyDiv w:val="1"/>
      <w:marLeft w:val="0"/>
      <w:marRight w:val="0"/>
      <w:marTop w:val="0"/>
      <w:marBottom w:val="0"/>
      <w:divBdr>
        <w:top w:val="none" w:sz="0" w:space="0" w:color="auto"/>
        <w:left w:val="none" w:sz="0" w:space="0" w:color="auto"/>
        <w:bottom w:val="none" w:sz="0" w:space="0" w:color="auto"/>
        <w:right w:val="none" w:sz="0" w:space="0" w:color="auto"/>
      </w:divBdr>
      <w:divsChild>
        <w:div w:id="381170451">
          <w:marLeft w:val="0"/>
          <w:marRight w:val="0"/>
          <w:marTop w:val="0"/>
          <w:marBottom w:val="0"/>
          <w:divBdr>
            <w:top w:val="single" w:sz="6" w:space="0" w:color="A9AEB1"/>
            <w:left w:val="single" w:sz="6" w:space="0" w:color="A9AEB1"/>
            <w:bottom w:val="single" w:sz="6" w:space="0" w:color="A9AEB1"/>
            <w:right w:val="single" w:sz="6" w:space="0" w:color="A9AEB1"/>
          </w:divBdr>
          <w:divsChild>
            <w:div w:id="678896566">
              <w:marLeft w:val="0"/>
              <w:marRight w:val="0"/>
              <w:marTop w:val="0"/>
              <w:marBottom w:val="0"/>
              <w:divBdr>
                <w:top w:val="none" w:sz="0" w:space="0" w:color="auto"/>
                <w:left w:val="none" w:sz="0" w:space="0" w:color="auto"/>
                <w:bottom w:val="none" w:sz="0" w:space="0" w:color="auto"/>
                <w:right w:val="none" w:sz="0" w:space="0" w:color="auto"/>
              </w:divBdr>
              <w:divsChild>
                <w:div w:id="170328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6675">
          <w:marLeft w:val="0"/>
          <w:marRight w:val="0"/>
          <w:marTop w:val="0"/>
          <w:marBottom w:val="0"/>
          <w:divBdr>
            <w:top w:val="single" w:sz="6" w:space="0" w:color="A9AEB1"/>
            <w:left w:val="single" w:sz="6" w:space="0" w:color="A9AEB1"/>
            <w:bottom w:val="single" w:sz="6" w:space="0" w:color="A9AEB1"/>
            <w:right w:val="single" w:sz="6" w:space="0" w:color="A9AEB1"/>
          </w:divBdr>
          <w:divsChild>
            <w:div w:id="1464956419">
              <w:marLeft w:val="0"/>
              <w:marRight w:val="0"/>
              <w:marTop w:val="0"/>
              <w:marBottom w:val="0"/>
              <w:divBdr>
                <w:top w:val="none" w:sz="0" w:space="0" w:color="auto"/>
                <w:left w:val="none" w:sz="0" w:space="0" w:color="auto"/>
                <w:bottom w:val="none" w:sz="0" w:space="0" w:color="auto"/>
                <w:right w:val="none" w:sz="0" w:space="0" w:color="auto"/>
              </w:divBdr>
            </w:div>
          </w:divsChild>
        </w:div>
        <w:div w:id="1996760240">
          <w:marLeft w:val="0"/>
          <w:marRight w:val="0"/>
          <w:marTop w:val="0"/>
          <w:marBottom w:val="0"/>
          <w:divBdr>
            <w:top w:val="single" w:sz="6" w:space="0" w:color="A9AEB1"/>
            <w:left w:val="single" w:sz="6" w:space="0" w:color="A9AEB1"/>
            <w:bottom w:val="single" w:sz="6" w:space="0" w:color="A9AEB1"/>
            <w:right w:val="single" w:sz="6" w:space="0" w:color="A9AEB1"/>
          </w:divBdr>
          <w:divsChild>
            <w:div w:id="705255974">
              <w:marLeft w:val="0"/>
              <w:marRight w:val="0"/>
              <w:marTop w:val="0"/>
              <w:marBottom w:val="0"/>
              <w:divBdr>
                <w:top w:val="none" w:sz="0" w:space="0" w:color="auto"/>
                <w:left w:val="none" w:sz="0" w:space="0" w:color="auto"/>
                <w:bottom w:val="none" w:sz="0" w:space="0" w:color="auto"/>
                <w:right w:val="none" w:sz="0" w:space="0" w:color="auto"/>
              </w:divBdr>
              <w:divsChild>
                <w:div w:id="766383349">
                  <w:marLeft w:val="0"/>
                  <w:marRight w:val="0"/>
                  <w:marTop w:val="0"/>
                  <w:marBottom w:val="0"/>
                  <w:divBdr>
                    <w:top w:val="none" w:sz="0" w:space="0" w:color="auto"/>
                    <w:left w:val="none" w:sz="0" w:space="0" w:color="auto"/>
                    <w:bottom w:val="none" w:sz="0" w:space="0" w:color="auto"/>
                    <w:right w:val="none" w:sz="0" w:space="0" w:color="auto"/>
                  </w:divBdr>
                </w:div>
                <w:div w:id="55394436">
                  <w:marLeft w:val="0"/>
                  <w:marRight w:val="0"/>
                  <w:marTop w:val="0"/>
                  <w:marBottom w:val="0"/>
                  <w:divBdr>
                    <w:top w:val="none" w:sz="0" w:space="0" w:color="auto"/>
                    <w:left w:val="none" w:sz="0" w:space="0" w:color="auto"/>
                    <w:bottom w:val="none" w:sz="0" w:space="0" w:color="auto"/>
                    <w:right w:val="none" w:sz="0" w:space="0" w:color="auto"/>
                  </w:divBdr>
                </w:div>
                <w:div w:id="29078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673099">
      <w:bodyDiv w:val="1"/>
      <w:marLeft w:val="0"/>
      <w:marRight w:val="0"/>
      <w:marTop w:val="0"/>
      <w:marBottom w:val="0"/>
      <w:divBdr>
        <w:top w:val="none" w:sz="0" w:space="0" w:color="auto"/>
        <w:left w:val="none" w:sz="0" w:space="0" w:color="auto"/>
        <w:bottom w:val="none" w:sz="0" w:space="0" w:color="auto"/>
        <w:right w:val="none" w:sz="0" w:space="0" w:color="auto"/>
      </w:divBdr>
      <w:divsChild>
        <w:div w:id="972712026">
          <w:marLeft w:val="0"/>
          <w:marRight w:val="0"/>
          <w:marTop w:val="0"/>
          <w:marBottom w:val="0"/>
          <w:divBdr>
            <w:top w:val="single" w:sz="6" w:space="0" w:color="A9AEB1"/>
            <w:left w:val="single" w:sz="6" w:space="0" w:color="A9AEB1"/>
            <w:bottom w:val="single" w:sz="6" w:space="0" w:color="A9AEB1"/>
            <w:right w:val="single" w:sz="6" w:space="0" w:color="A9AEB1"/>
          </w:divBdr>
          <w:divsChild>
            <w:div w:id="1971009218">
              <w:marLeft w:val="0"/>
              <w:marRight w:val="0"/>
              <w:marTop w:val="0"/>
              <w:marBottom w:val="0"/>
              <w:divBdr>
                <w:top w:val="none" w:sz="0" w:space="0" w:color="auto"/>
                <w:left w:val="none" w:sz="0" w:space="0" w:color="auto"/>
                <w:bottom w:val="none" w:sz="0" w:space="0" w:color="auto"/>
                <w:right w:val="none" w:sz="0" w:space="0" w:color="auto"/>
              </w:divBdr>
              <w:divsChild>
                <w:div w:id="1404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27780">
          <w:marLeft w:val="0"/>
          <w:marRight w:val="0"/>
          <w:marTop w:val="0"/>
          <w:marBottom w:val="0"/>
          <w:divBdr>
            <w:top w:val="single" w:sz="6" w:space="0" w:color="A9AEB1"/>
            <w:left w:val="single" w:sz="6" w:space="0" w:color="A9AEB1"/>
            <w:bottom w:val="single" w:sz="6" w:space="0" w:color="A9AEB1"/>
            <w:right w:val="single" w:sz="6" w:space="0" w:color="A9AEB1"/>
          </w:divBdr>
          <w:divsChild>
            <w:div w:id="659970722">
              <w:marLeft w:val="0"/>
              <w:marRight w:val="0"/>
              <w:marTop w:val="0"/>
              <w:marBottom w:val="0"/>
              <w:divBdr>
                <w:top w:val="none" w:sz="0" w:space="0" w:color="auto"/>
                <w:left w:val="none" w:sz="0" w:space="0" w:color="auto"/>
                <w:bottom w:val="none" w:sz="0" w:space="0" w:color="auto"/>
                <w:right w:val="none" w:sz="0" w:space="0" w:color="auto"/>
              </w:divBdr>
            </w:div>
          </w:divsChild>
        </w:div>
        <w:div w:id="1445686250">
          <w:marLeft w:val="0"/>
          <w:marRight w:val="0"/>
          <w:marTop w:val="0"/>
          <w:marBottom w:val="0"/>
          <w:divBdr>
            <w:top w:val="single" w:sz="6" w:space="0" w:color="A9AEB1"/>
            <w:left w:val="single" w:sz="6" w:space="0" w:color="A9AEB1"/>
            <w:bottom w:val="single" w:sz="6" w:space="0" w:color="A9AEB1"/>
            <w:right w:val="single" w:sz="6" w:space="0" w:color="A9AEB1"/>
          </w:divBdr>
          <w:divsChild>
            <w:div w:id="501360038">
              <w:marLeft w:val="0"/>
              <w:marRight w:val="0"/>
              <w:marTop w:val="0"/>
              <w:marBottom w:val="0"/>
              <w:divBdr>
                <w:top w:val="none" w:sz="0" w:space="0" w:color="auto"/>
                <w:left w:val="none" w:sz="0" w:space="0" w:color="auto"/>
                <w:bottom w:val="none" w:sz="0" w:space="0" w:color="auto"/>
                <w:right w:val="none" w:sz="0" w:space="0" w:color="auto"/>
              </w:divBdr>
              <w:divsChild>
                <w:div w:id="1246571546">
                  <w:marLeft w:val="0"/>
                  <w:marRight w:val="0"/>
                  <w:marTop w:val="0"/>
                  <w:marBottom w:val="0"/>
                  <w:divBdr>
                    <w:top w:val="none" w:sz="0" w:space="0" w:color="auto"/>
                    <w:left w:val="none" w:sz="0" w:space="0" w:color="auto"/>
                    <w:bottom w:val="none" w:sz="0" w:space="0" w:color="auto"/>
                    <w:right w:val="none" w:sz="0" w:space="0" w:color="auto"/>
                  </w:divBdr>
                </w:div>
                <w:div w:id="171287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1055743">
      <w:bodyDiv w:val="1"/>
      <w:marLeft w:val="0"/>
      <w:marRight w:val="0"/>
      <w:marTop w:val="0"/>
      <w:marBottom w:val="0"/>
      <w:divBdr>
        <w:top w:val="none" w:sz="0" w:space="0" w:color="auto"/>
        <w:left w:val="none" w:sz="0" w:space="0" w:color="auto"/>
        <w:bottom w:val="none" w:sz="0" w:space="0" w:color="auto"/>
        <w:right w:val="none" w:sz="0" w:space="0" w:color="auto"/>
      </w:divBdr>
      <w:divsChild>
        <w:div w:id="680546307">
          <w:marLeft w:val="0"/>
          <w:marRight w:val="0"/>
          <w:marTop w:val="0"/>
          <w:marBottom w:val="0"/>
          <w:divBdr>
            <w:top w:val="none" w:sz="0" w:space="0" w:color="auto"/>
            <w:left w:val="none" w:sz="0" w:space="0" w:color="auto"/>
            <w:bottom w:val="none" w:sz="0" w:space="0" w:color="auto"/>
            <w:right w:val="none" w:sz="0" w:space="0" w:color="auto"/>
          </w:divBdr>
        </w:div>
      </w:divsChild>
    </w:div>
    <w:div w:id="362948118">
      <w:bodyDiv w:val="1"/>
      <w:marLeft w:val="0"/>
      <w:marRight w:val="0"/>
      <w:marTop w:val="0"/>
      <w:marBottom w:val="0"/>
      <w:divBdr>
        <w:top w:val="none" w:sz="0" w:space="0" w:color="auto"/>
        <w:left w:val="none" w:sz="0" w:space="0" w:color="auto"/>
        <w:bottom w:val="none" w:sz="0" w:space="0" w:color="auto"/>
        <w:right w:val="none" w:sz="0" w:space="0" w:color="auto"/>
      </w:divBdr>
      <w:divsChild>
        <w:div w:id="813253449">
          <w:marLeft w:val="0"/>
          <w:marRight w:val="0"/>
          <w:marTop w:val="0"/>
          <w:marBottom w:val="0"/>
          <w:divBdr>
            <w:top w:val="none" w:sz="0" w:space="0" w:color="auto"/>
            <w:left w:val="none" w:sz="0" w:space="0" w:color="auto"/>
            <w:bottom w:val="none" w:sz="0" w:space="0" w:color="auto"/>
            <w:right w:val="none" w:sz="0" w:space="0" w:color="auto"/>
          </w:divBdr>
          <w:divsChild>
            <w:div w:id="1818104998">
              <w:marLeft w:val="0"/>
              <w:marRight w:val="0"/>
              <w:marTop w:val="0"/>
              <w:marBottom w:val="0"/>
              <w:divBdr>
                <w:top w:val="none" w:sz="0" w:space="0" w:color="auto"/>
                <w:left w:val="none" w:sz="0" w:space="0" w:color="auto"/>
                <w:bottom w:val="none" w:sz="0" w:space="0" w:color="auto"/>
                <w:right w:val="none" w:sz="0" w:space="0" w:color="auto"/>
              </w:divBdr>
              <w:divsChild>
                <w:div w:id="116459696">
                  <w:marLeft w:val="0"/>
                  <w:marRight w:val="0"/>
                  <w:marTop w:val="0"/>
                  <w:marBottom w:val="0"/>
                  <w:divBdr>
                    <w:top w:val="none" w:sz="0" w:space="0" w:color="auto"/>
                    <w:left w:val="none" w:sz="0" w:space="0" w:color="auto"/>
                    <w:bottom w:val="none" w:sz="0" w:space="0" w:color="auto"/>
                    <w:right w:val="none" w:sz="0" w:space="0" w:color="auto"/>
                  </w:divBdr>
                </w:div>
                <w:div w:id="153087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6644">
          <w:marLeft w:val="0"/>
          <w:marRight w:val="0"/>
          <w:marTop w:val="0"/>
          <w:marBottom w:val="0"/>
          <w:divBdr>
            <w:top w:val="none" w:sz="0" w:space="0" w:color="auto"/>
            <w:left w:val="none" w:sz="0" w:space="0" w:color="auto"/>
            <w:bottom w:val="none" w:sz="0" w:space="0" w:color="auto"/>
            <w:right w:val="none" w:sz="0" w:space="0" w:color="auto"/>
          </w:divBdr>
          <w:divsChild>
            <w:div w:id="1038433838">
              <w:marLeft w:val="0"/>
              <w:marRight w:val="0"/>
              <w:marTop w:val="0"/>
              <w:marBottom w:val="0"/>
              <w:divBdr>
                <w:top w:val="none" w:sz="0" w:space="0" w:color="auto"/>
                <w:left w:val="none" w:sz="0" w:space="0" w:color="auto"/>
                <w:bottom w:val="none" w:sz="0" w:space="0" w:color="auto"/>
                <w:right w:val="none" w:sz="0" w:space="0" w:color="auto"/>
              </w:divBdr>
              <w:divsChild>
                <w:div w:id="1591084246">
                  <w:marLeft w:val="0"/>
                  <w:marRight w:val="0"/>
                  <w:marTop w:val="0"/>
                  <w:marBottom w:val="0"/>
                  <w:divBdr>
                    <w:top w:val="none" w:sz="0" w:space="0" w:color="auto"/>
                    <w:left w:val="none" w:sz="0" w:space="0" w:color="auto"/>
                    <w:bottom w:val="none" w:sz="0" w:space="0" w:color="auto"/>
                    <w:right w:val="none" w:sz="0" w:space="0" w:color="auto"/>
                  </w:divBdr>
                </w:div>
                <w:div w:id="17237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3217905">
      <w:bodyDiv w:val="1"/>
      <w:marLeft w:val="0"/>
      <w:marRight w:val="0"/>
      <w:marTop w:val="0"/>
      <w:marBottom w:val="0"/>
      <w:divBdr>
        <w:top w:val="none" w:sz="0" w:space="0" w:color="auto"/>
        <w:left w:val="none" w:sz="0" w:space="0" w:color="auto"/>
        <w:bottom w:val="none" w:sz="0" w:space="0" w:color="auto"/>
        <w:right w:val="none" w:sz="0" w:space="0" w:color="auto"/>
      </w:divBdr>
      <w:divsChild>
        <w:div w:id="259027885">
          <w:marLeft w:val="0"/>
          <w:marRight w:val="0"/>
          <w:marTop w:val="0"/>
          <w:marBottom w:val="0"/>
          <w:divBdr>
            <w:top w:val="none" w:sz="0" w:space="0" w:color="auto"/>
            <w:left w:val="none" w:sz="0" w:space="0" w:color="auto"/>
            <w:bottom w:val="none" w:sz="0" w:space="0" w:color="auto"/>
            <w:right w:val="none" w:sz="0" w:space="0" w:color="auto"/>
          </w:divBdr>
        </w:div>
        <w:div w:id="389184518">
          <w:marLeft w:val="0"/>
          <w:marRight w:val="0"/>
          <w:marTop w:val="0"/>
          <w:marBottom w:val="0"/>
          <w:divBdr>
            <w:top w:val="none" w:sz="0" w:space="0" w:color="auto"/>
            <w:left w:val="none" w:sz="0" w:space="0" w:color="auto"/>
            <w:bottom w:val="none" w:sz="0" w:space="0" w:color="auto"/>
            <w:right w:val="none" w:sz="0" w:space="0" w:color="auto"/>
          </w:divBdr>
        </w:div>
        <w:div w:id="946304361">
          <w:marLeft w:val="0"/>
          <w:marRight w:val="0"/>
          <w:marTop w:val="0"/>
          <w:marBottom w:val="0"/>
          <w:divBdr>
            <w:top w:val="none" w:sz="0" w:space="0" w:color="auto"/>
            <w:left w:val="none" w:sz="0" w:space="0" w:color="auto"/>
            <w:bottom w:val="none" w:sz="0" w:space="0" w:color="auto"/>
            <w:right w:val="none" w:sz="0" w:space="0" w:color="auto"/>
          </w:divBdr>
        </w:div>
        <w:div w:id="2130851851">
          <w:marLeft w:val="0"/>
          <w:marRight w:val="0"/>
          <w:marTop w:val="0"/>
          <w:marBottom w:val="0"/>
          <w:divBdr>
            <w:top w:val="none" w:sz="0" w:space="0" w:color="auto"/>
            <w:left w:val="none" w:sz="0" w:space="0" w:color="auto"/>
            <w:bottom w:val="none" w:sz="0" w:space="0" w:color="auto"/>
            <w:right w:val="none" w:sz="0" w:space="0" w:color="auto"/>
          </w:divBdr>
        </w:div>
      </w:divsChild>
    </w:div>
    <w:div w:id="363485358">
      <w:bodyDiv w:val="1"/>
      <w:marLeft w:val="0"/>
      <w:marRight w:val="0"/>
      <w:marTop w:val="0"/>
      <w:marBottom w:val="0"/>
      <w:divBdr>
        <w:top w:val="none" w:sz="0" w:space="0" w:color="auto"/>
        <w:left w:val="none" w:sz="0" w:space="0" w:color="auto"/>
        <w:bottom w:val="none" w:sz="0" w:space="0" w:color="auto"/>
        <w:right w:val="none" w:sz="0" w:space="0" w:color="auto"/>
      </w:divBdr>
      <w:divsChild>
        <w:div w:id="16930246">
          <w:marLeft w:val="0"/>
          <w:marRight w:val="0"/>
          <w:marTop w:val="0"/>
          <w:marBottom w:val="0"/>
          <w:divBdr>
            <w:top w:val="none" w:sz="0" w:space="0" w:color="auto"/>
            <w:left w:val="none" w:sz="0" w:space="0" w:color="auto"/>
            <w:bottom w:val="none" w:sz="0" w:space="0" w:color="auto"/>
            <w:right w:val="none" w:sz="0" w:space="0" w:color="auto"/>
          </w:divBdr>
        </w:div>
        <w:div w:id="1196500255">
          <w:marLeft w:val="0"/>
          <w:marRight w:val="0"/>
          <w:marTop w:val="0"/>
          <w:marBottom w:val="0"/>
          <w:divBdr>
            <w:top w:val="none" w:sz="0" w:space="0" w:color="auto"/>
            <w:left w:val="none" w:sz="0" w:space="0" w:color="auto"/>
            <w:bottom w:val="none" w:sz="0" w:space="0" w:color="auto"/>
            <w:right w:val="none" w:sz="0" w:space="0" w:color="auto"/>
          </w:divBdr>
        </w:div>
        <w:div w:id="1365253603">
          <w:marLeft w:val="0"/>
          <w:marRight w:val="0"/>
          <w:marTop w:val="0"/>
          <w:marBottom w:val="0"/>
          <w:divBdr>
            <w:top w:val="none" w:sz="0" w:space="0" w:color="auto"/>
            <w:left w:val="none" w:sz="0" w:space="0" w:color="auto"/>
            <w:bottom w:val="none" w:sz="0" w:space="0" w:color="auto"/>
            <w:right w:val="none" w:sz="0" w:space="0" w:color="auto"/>
          </w:divBdr>
        </w:div>
        <w:div w:id="2111197367">
          <w:marLeft w:val="0"/>
          <w:marRight w:val="0"/>
          <w:marTop w:val="0"/>
          <w:marBottom w:val="0"/>
          <w:divBdr>
            <w:top w:val="none" w:sz="0" w:space="0" w:color="auto"/>
            <w:left w:val="none" w:sz="0" w:space="0" w:color="auto"/>
            <w:bottom w:val="none" w:sz="0" w:space="0" w:color="auto"/>
            <w:right w:val="none" w:sz="0" w:space="0" w:color="auto"/>
          </w:divBdr>
        </w:div>
      </w:divsChild>
    </w:div>
    <w:div w:id="364257072">
      <w:bodyDiv w:val="1"/>
      <w:marLeft w:val="0"/>
      <w:marRight w:val="0"/>
      <w:marTop w:val="0"/>
      <w:marBottom w:val="0"/>
      <w:divBdr>
        <w:top w:val="none" w:sz="0" w:space="0" w:color="auto"/>
        <w:left w:val="none" w:sz="0" w:space="0" w:color="auto"/>
        <w:bottom w:val="none" w:sz="0" w:space="0" w:color="auto"/>
        <w:right w:val="none" w:sz="0" w:space="0" w:color="auto"/>
      </w:divBdr>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057808">
      <w:bodyDiv w:val="1"/>
      <w:marLeft w:val="0"/>
      <w:marRight w:val="0"/>
      <w:marTop w:val="0"/>
      <w:marBottom w:val="0"/>
      <w:divBdr>
        <w:top w:val="none" w:sz="0" w:space="0" w:color="auto"/>
        <w:left w:val="none" w:sz="0" w:space="0" w:color="auto"/>
        <w:bottom w:val="none" w:sz="0" w:space="0" w:color="auto"/>
        <w:right w:val="none" w:sz="0" w:space="0" w:color="auto"/>
      </w:divBdr>
      <w:divsChild>
        <w:div w:id="388497709">
          <w:marLeft w:val="0"/>
          <w:marRight w:val="0"/>
          <w:marTop w:val="0"/>
          <w:marBottom w:val="0"/>
          <w:divBdr>
            <w:top w:val="single" w:sz="6" w:space="0" w:color="A9AEB1"/>
            <w:left w:val="single" w:sz="6" w:space="0" w:color="A9AEB1"/>
            <w:bottom w:val="single" w:sz="6" w:space="0" w:color="A9AEB1"/>
            <w:right w:val="single" w:sz="6" w:space="0" w:color="A9AEB1"/>
          </w:divBdr>
          <w:divsChild>
            <w:div w:id="965504188">
              <w:marLeft w:val="0"/>
              <w:marRight w:val="0"/>
              <w:marTop w:val="0"/>
              <w:marBottom w:val="0"/>
              <w:divBdr>
                <w:top w:val="none" w:sz="0" w:space="0" w:color="auto"/>
                <w:left w:val="none" w:sz="0" w:space="0" w:color="auto"/>
                <w:bottom w:val="none" w:sz="0" w:space="0" w:color="auto"/>
                <w:right w:val="none" w:sz="0" w:space="0" w:color="auto"/>
              </w:divBdr>
              <w:divsChild>
                <w:div w:id="492256381">
                  <w:marLeft w:val="0"/>
                  <w:marRight w:val="0"/>
                  <w:marTop w:val="0"/>
                  <w:marBottom w:val="0"/>
                  <w:divBdr>
                    <w:top w:val="none" w:sz="0" w:space="0" w:color="auto"/>
                    <w:left w:val="none" w:sz="0" w:space="0" w:color="auto"/>
                    <w:bottom w:val="none" w:sz="0" w:space="0" w:color="auto"/>
                    <w:right w:val="none" w:sz="0" w:space="0" w:color="auto"/>
                  </w:divBdr>
                </w:div>
                <w:div w:id="8251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460711">
          <w:marLeft w:val="0"/>
          <w:marRight w:val="0"/>
          <w:marTop w:val="0"/>
          <w:marBottom w:val="0"/>
          <w:divBdr>
            <w:top w:val="single" w:sz="6" w:space="0" w:color="A9AEB1"/>
            <w:left w:val="single" w:sz="6" w:space="0" w:color="A9AEB1"/>
            <w:bottom w:val="single" w:sz="6" w:space="0" w:color="A9AEB1"/>
            <w:right w:val="single" w:sz="6" w:space="0" w:color="A9AEB1"/>
          </w:divBdr>
          <w:divsChild>
            <w:div w:id="1482381262">
              <w:marLeft w:val="0"/>
              <w:marRight w:val="0"/>
              <w:marTop w:val="0"/>
              <w:marBottom w:val="0"/>
              <w:divBdr>
                <w:top w:val="none" w:sz="0" w:space="0" w:color="auto"/>
                <w:left w:val="none" w:sz="0" w:space="0" w:color="auto"/>
                <w:bottom w:val="none" w:sz="0" w:space="0" w:color="auto"/>
                <w:right w:val="none" w:sz="0" w:space="0" w:color="auto"/>
              </w:divBdr>
            </w:div>
          </w:divsChild>
        </w:div>
        <w:div w:id="1971859276">
          <w:marLeft w:val="0"/>
          <w:marRight w:val="0"/>
          <w:marTop w:val="0"/>
          <w:marBottom w:val="0"/>
          <w:divBdr>
            <w:top w:val="single" w:sz="6" w:space="0" w:color="A9AEB1"/>
            <w:left w:val="single" w:sz="6" w:space="0" w:color="A9AEB1"/>
            <w:bottom w:val="single" w:sz="6" w:space="0" w:color="A9AEB1"/>
            <w:right w:val="single" w:sz="6" w:space="0" w:color="A9AEB1"/>
          </w:divBdr>
          <w:divsChild>
            <w:div w:id="1704985320">
              <w:marLeft w:val="0"/>
              <w:marRight w:val="0"/>
              <w:marTop w:val="0"/>
              <w:marBottom w:val="0"/>
              <w:divBdr>
                <w:top w:val="none" w:sz="0" w:space="0" w:color="auto"/>
                <w:left w:val="none" w:sz="0" w:space="0" w:color="auto"/>
                <w:bottom w:val="none" w:sz="0" w:space="0" w:color="auto"/>
                <w:right w:val="none" w:sz="0" w:space="0" w:color="auto"/>
              </w:divBdr>
              <w:divsChild>
                <w:div w:id="3729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5762082">
      <w:bodyDiv w:val="1"/>
      <w:marLeft w:val="0"/>
      <w:marRight w:val="0"/>
      <w:marTop w:val="0"/>
      <w:marBottom w:val="0"/>
      <w:divBdr>
        <w:top w:val="none" w:sz="0" w:space="0" w:color="auto"/>
        <w:left w:val="none" w:sz="0" w:space="0" w:color="auto"/>
        <w:bottom w:val="none" w:sz="0" w:space="0" w:color="auto"/>
        <w:right w:val="none" w:sz="0" w:space="0" w:color="auto"/>
      </w:divBdr>
      <w:divsChild>
        <w:div w:id="96414368">
          <w:marLeft w:val="0"/>
          <w:marRight w:val="0"/>
          <w:marTop w:val="0"/>
          <w:marBottom w:val="0"/>
          <w:divBdr>
            <w:top w:val="single" w:sz="6" w:space="0" w:color="A9AEB1"/>
            <w:left w:val="single" w:sz="6" w:space="0" w:color="A9AEB1"/>
            <w:bottom w:val="single" w:sz="6" w:space="0" w:color="A9AEB1"/>
            <w:right w:val="single" w:sz="6" w:space="0" w:color="A9AEB1"/>
          </w:divBdr>
          <w:divsChild>
            <w:div w:id="322240615">
              <w:marLeft w:val="0"/>
              <w:marRight w:val="0"/>
              <w:marTop w:val="0"/>
              <w:marBottom w:val="0"/>
              <w:divBdr>
                <w:top w:val="none" w:sz="0" w:space="0" w:color="auto"/>
                <w:left w:val="none" w:sz="0" w:space="0" w:color="auto"/>
                <w:bottom w:val="none" w:sz="0" w:space="0" w:color="auto"/>
                <w:right w:val="none" w:sz="0" w:space="0" w:color="auto"/>
              </w:divBdr>
              <w:divsChild>
                <w:div w:id="137030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54368">
          <w:marLeft w:val="0"/>
          <w:marRight w:val="0"/>
          <w:marTop w:val="0"/>
          <w:marBottom w:val="0"/>
          <w:divBdr>
            <w:top w:val="single" w:sz="6" w:space="0" w:color="A9AEB1"/>
            <w:left w:val="single" w:sz="6" w:space="0" w:color="A9AEB1"/>
            <w:bottom w:val="single" w:sz="6" w:space="0" w:color="A9AEB1"/>
            <w:right w:val="single" w:sz="6" w:space="0" w:color="A9AEB1"/>
          </w:divBdr>
          <w:divsChild>
            <w:div w:id="792866124">
              <w:marLeft w:val="0"/>
              <w:marRight w:val="0"/>
              <w:marTop w:val="0"/>
              <w:marBottom w:val="0"/>
              <w:divBdr>
                <w:top w:val="none" w:sz="0" w:space="0" w:color="auto"/>
                <w:left w:val="none" w:sz="0" w:space="0" w:color="auto"/>
                <w:bottom w:val="none" w:sz="0" w:space="0" w:color="auto"/>
                <w:right w:val="none" w:sz="0" w:space="0" w:color="auto"/>
              </w:divBdr>
            </w:div>
          </w:divsChild>
        </w:div>
        <w:div w:id="979923159">
          <w:marLeft w:val="0"/>
          <w:marRight w:val="0"/>
          <w:marTop w:val="0"/>
          <w:marBottom w:val="0"/>
          <w:divBdr>
            <w:top w:val="single" w:sz="6" w:space="0" w:color="A9AEB1"/>
            <w:left w:val="single" w:sz="6" w:space="0" w:color="A9AEB1"/>
            <w:bottom w:val="single" w:sz="6" w:space="0" w:color="A9AEB1"/>
            <w:right w:val="single" w:sz="6" w:space="0" w:color="A9AEB1"/>
          </w:divBdr>
          <w:divsChild>
            <w:div w:id="785663066">
              <w:marLeft w:val="0"/>
              <w:marRight w:val="0"/>
              <w:marTop w:val="0"/>
              <w:marBottom w:val="0"/>
              <w:divBdr>
                <w:top w:val="none" w:sz="0" w:space="0" w:color="auto"/>
                <w:left w:val="none" w:sz="0" w:space="0" w:color="auto"/>
                <w:bottom w:val="none" w:sz="0" w:space="0" w:color="auto"/>
                <w:right w:val="none" w:sz="0" w:space="0" w:color="auto"/>
              </w:divBdr>
              <w:divsChild>
                <w:div w:id="814764251">
                  <w:marLeft w:val="0"/>
                  <w:marRight w:val="0"/>
                  <w:marTop w:val="0"/>
                  <w:marBottom w:val="0"/>
                  <w:divBdr>
                    <w:top w:val="none" w:sz="0" w:space="0" w:color="auto"/>
                    <w:left w:val="none" w:sz="0" w:space="0" w:color="auto"/>
                    <w:bottom w:val="none" w:sz="0" w:space="0" w:color="auto"/>
                    <w:right w:val="none" w:sz="0" w:space="0" w:color="auto"/>
                  </w:divBdr>
                </w:div>
                <w:div w:id="19394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913612">
      <w:bodyDiv w:val="1"/>
      <w:marLeft w:val="0"/>
      <w:marRight w:val="0"/>
      <w:marTop w:val="0"/>
      <w:marBottom w:val="0"/>
      <w:divBdr>
        <w:top w:val="none" w:sz="0" w:space="0" w:color="auto"/>
        <w:left w:val="none" w:sz="0" w:space="0" w:color="auto"/>
        <w:bottom w:val="none" w:sz="0" w:space="0" w:color="auto"/>
        <w:right w:val="none" w:sz="0" w:space="0" w:color="auto"/>
      </w:divBdr>
      <w:divsChild>
        <w:div w:id="10836773">
          <w:marLeft w:val="0"/>
          <w:marRight w:val="0"/>
          <w:marTop w:val="0"/>
          <w:marBottom w:val="0"/>
          <w:divBdr>
            <w:top w:val="single" w:sz="6" w:space="0" w:color="A9AEB1"/>
            <w:left w:val="single" w:sz="6" w:space="0" w:color="A9AEB1"/>
            <w:bottom w:val="single" w:sz="6" w:space="0" w:color="A9AEB1"/>
            <w:right w:val="single" w:sz="6" w:space="0" w:color="A9AEB1"/>
          </w:divBdr>
          <w:divsChild>
            <w:div w:id="1020930778">
              <w:marLeft w:val="0"/>
              <w:marRight w:val="0"/>
              <w:marTop w:val="0"/>
              <w:marBottom w:val="0"/>
              <w:divBdr>
                <w:top w:val="none" w:sz="0" w:space="0" w:color="auto"/>
                <w:left w:val="none" w:sz="0" w:space="0" w:color="auto"/>
                <w:bottom w:val="none" w:sz="0" w:space="0" w:color="auto"/>
                <w:right w:val="none" w:sz="0" w:space="0" w:color="auto"/>
              </w:divBdr>
              <w:divsChild>
                <w:div w:id="207908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4954">
          <w:marLeft w:val="0"/>
          <w:marRight w:val="0"/>
          <w:marTop w:val="0"/>
          <w:marBottom w:val="0"/>
          <w:divBdr>
            <w:top w:val="single" w:sz="6" w:space="0" w:color="A9AEB1"/>
            <w:left w:val="single" w:sz="6" w:space="0" w:color="A9AEB1"/>
            <w:bottom w:val="single" w:sz="6" w:space="0" w:color="A9AEB1"/>
            <w:right w:val="single" w:sz="6" w:space="0" w:color="A9AEB1"/>
          </w:divBdr>
          <w:divsChild>
            <w:div w:id="1242176571">
              <w:marLeft w:val="0"/>
              <w:marRight w:val="0"/>
              <w:marTop w:val="0"/>
              <w:marBottom w:val="0"/>
              <w:divBdr>
                <w:top w:val="none" w:sz="0" w:space="0" w:color="auto"/>
                <w:left w:val="none" w:sz="0" w:space="0" w:color="auto"/>
                <w:bottom w:val="none" w:sz="0" w:space="0" w:color="auto"/>
                <w:right w:val="none" w:sz="0" w:space="0" w:color="auto"/>
              </w:divBdr>
            </w:div>
          </w:divsChild>
        </w:div>
        <w:div w:id="771390677">
          <w:marLeft w:val="0"/>
          <w:marRight w:val="0"/>
          <w:marTop w:val="0"/>
          <w:marBottom w:val="0"/>
          <w:divBdr>
            <w:top w:val="single" w:sz="6" w:space="0" w:color="A9AEB1"/>
            <w:left w:val="single" w:sz="6" w:space="0" w:color="A9AEB1"/>
            <w:bottom w:val="single" w:sz="6" w:space="0" w:color="A9AEB1"/>
            <w:right w:val="single" w:sz="6" w:space="0" w:color="A9AEB1"/>
          </w:divBdr>
          <w:divsChild>
            <w:div w:id="2083600265">
              <w:marLeft w:val="0"/>
              <w:marRight w:val="0"/>
              <w:marTop w:val="0"/>
              <w:marBottom w:val="0"/>
              <w:divBdr>
                <w:top w:val="none" w:sz="0" w:space="0" w:color="auto"/>
                <w:left w:val="none" w:sz="0" w:space="0" w:color="auto"/>
                <w:bottom w:val="none" w:sz="0" w:space="0" w:color="auto"/>
                <w:right w:val="none" w:sz="0" w:space="0" w:color="auto"/>
              </w:divBdr>
              <w:divsChild>
                <w:div w:id="864709068">
                  <w:marLeft w:val="0"/>
                  <w:marRight w:val="0"/>
                  <w:marTop w:val="0"/>
                  <w:marBottom w:val="0"/>
                  <w:divBdr>
                    <w:top w:val="none" w:sz="0" w:space="0" w:color="auto"/>
                    <w:left w:val="none" w:sz="0" w:space="0" w:color="auto"/>
                    <w:bottom w:val="none" w:sz="0" w:space="0" w:color="auto"/>
                    <w:right w:val="none" w:sz="0" w:space="0" w:color="auto"/>
                  </w:divBdr>
                </w:div>
                <w:div w:id="159293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392049830">
          <w:marLeft w:val="0"/>
          <w:marRight w:val="0"/>
          <w:marTop w:val="0"/>
          <w:marBottom w:val="0"/>
          <w:divBdr>
            <w:top w:val="none" w:sz="0" w:space="0" w:color="auto"/>
            <w:left w:val="none" w:sz="0" w:space="0" w:color="auto"/>
            <w:bottom w:val="none" w:sz="0" w:space="0" w:color="auto"/>
            <w:right w:val="none" w:sz="0" w:space="0" w:color="auto"/>
          </w:divBdr>
        </w:div>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185483">
      <w:bodyDiv w:val="1"/>
      <w:marLeft w:val="0"/>
      <w:marRight w:val="0"/>
      <w:marTop w:val="0"/>
      <w:marBottom w:val="0"/>
      <w:divBdr>
        <w:top w:val="none" w:sz="0" w:space="0" w:color="auto"/>
        <w:left w:val="none" w:sz="0" w:space="0" w:color="auto"/>
        <w:bottom w:val="none" w:sz="0" w:space="0" w:color="auto"/>
        <w:right w:val="none" w:sz="0" w:space="0" w:color="auto"/>
      </w:divBdr>
      <w:divsChild>
        <w:div w:id="508718385">
          <w:marLeft w:val="0"/>
          <w:marRight w:val="0"/>
          <w:marTop w:val="0"/>
          <w:marBottom w:val="0"/>
          <w:divBdr>
            <w:top w:val="single" w:sz="6" w:space="0" w:color="A9AEB1"/>
            <w:left w:val="single" w:sz="6" w:space="0" w:color="A9AEB1"/>
            <w:bottom w:val="single" w:sz="6" w:space="0" w:color="A9AEB1"/>
            <w:right w:val="single" w:sz="6" w:space="0" w:color="A9AEB1"/>
          </w:divBdr>
          <w:divsChild>
            <w:div w:id="2106152336">
              <w:marLeft w:val="0"/>
              <w:marRight w:val="0"/>
              <w:marTop w:val="0"/>
              <w:marBottom w:val="0"/>
              <w:divBdr>
                <w:top w:val="none" w:sz="0" w:space="0" w:color="auto"/>
                <w:left w:val="none" w:sz="0" w:space="0" w:color="auto"/>
                <w:bottom w:val="none" w:sz="0" w:space="0" w:color="auto"/>
                <w:right w:val="none" w:sz="0" w:space="0" w:color="auto"/>
              </w:divBdr>
            </w:div>
          </w:divsChild>
        </w:div>
        <w:div w:id="1110509489">
          <w:marLeft w:val="0"/>
          <w:marRight w:val="0"/>
          <w:marTop w:val="0"/>
          <w:marBottom w:val="0"/>
          <w:divBdr>
            <w:top w:val="single" w:sz="6" w:space="0" w:color="A9AEB1"/>
            <w:left w:val="single" w:sz="6" w:space="0" w:color="A9AEB1"/>
            <w:bottom w:val="single" w:sz="6" w:space="0" w:color="A9AEB1"/>
            <w:right w:val="single" w:sz="6" w:space="0" w:color="A9AEB1"/>
          </w:divBdr>
          <w:divsChild>
            <w:div w:id="2078549984">
              <w:marLeft w:val="0"/>
              <w:marRight w:val="0"/>
              <w:marTop w:val="0"/>
              <w:marBottom w:val="0"/>
              <w:divBdr>
                <w:top w:val="none" w:sz="0" w:space="0" w:color="auto"/>
                <w:left w:val="none" w:sz="0" w:space="0" w:color="auto"/>
                <w:bottom w:val="none" w:sz="0" w:space="0" w:color="auto"/>
                <w:right w:val="none" w:sz="0" w:space="0" w:color="auto"/>
              </w:divBdr>
              <w:divsChild>
                <w:div w:id="736828734">
                  <w:marLeft w:val="0"/>
                  <w:marRight w:val="0"/>
                  <w:marTop w:val="0"/>
                  <w:marBottom w:val="0"/>
                  <w:divBdr>
                    <w:top w:val="none" w:sz="0" w:space="0" w:color="auto"/>
                    <w:left w:val="none" w:sz="0" w:space="0" w:color="auto"/>
                    <w:bottom w:val="none" w:sz="0" w:space="0" w:color="auto"/>
                    <w:right w:val="none" w:sz="0" w:space="0" w:color="auto"/>
                  </w:divBdr>
                </w:div>
                <w:div w:id="149861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31321">
          <w:marLeft w:val="0"/>
          <w:marRight w:val="0"/>
          <w:marTop w:val="0"/>
          <w:marBottom w:val="0"/>
          <w:divBdr>
            <w:top w:val="single" w:sz="6" w:space="0" w:color="A9AEB1"/>
            <w:left w:val="single" w:sz="6" w:space="0" w:color="A9AEB1"/>
            <w:bottom w:val="single" w:sz="6" w:space="0" w:color="A9AEB1"/>
            <w:right w:val="single" w:sz="6" w:space="0" w:color="A9AEB1"/>
          </w:divBdr>
          <w:divsChild>
            <w:div w:id="1018117534">
              <w:marLeft w:val="0"/>
              <w:marRight w:val="0"/>
              <w:marTop w:val="0"/>
              <w:marBottom w:val="0"/>
              <w:divBdr>
                <w:top w:val="none" w:sz="0" w:space="0" w:color="auto"/>
                <w:left w:val="none" w:sz="0" w:space="0" w:color="auto"/>
                <w:bottom w:val="none" w:sz="0" w:space="0" w:color="auto"/>
                <w:right w:val="none" w:sz="0" w:space="0" w:color="auto"/>
              </w:divBdr>
              <w:divsChild>
                <w:div w:id="160202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186248">
      <w:bodyDiv w:val="1"/>
      <w:marLeft w:val="0"/>
      <w:marRight w:val="0"/>
      <w:marTop w:val="0"/>
      <w:marBottom w:val="0"/>
      <w:divBdr>
        <w:top w:val="none" w:sz="0" w:space="0" w:color="auto"/>
        <w:left w:val="none" w:sz="0" w:space="0" w:color="auto"/>
        <w:bottom w:val="none" w:sz="0" w:space="0" w:color="auto"/>
        <w:right w:val="none" w:sz="0" w:space="0" w:color="auto"/>
      </w:divBdr>
      <w:divsChild>
        <w:div w:id="724522133">
          <w:marLeft w:val="0"/>
          <w:marRight w:val="0"/>
          <w:marTop w:val="0"/>
          <w:marBottom w:val="0"/>
          <w:divBdr>
            <w:top w:val="none" w:sz="0" w:space="0" w:color="auto"/>
            <w:left w:val="none" w:sz="0" w:space="0" w:color="auto"/>
            <w:bottom w:val="none" w:sz="0" w:space="0" w:color="auto"/>
            <w:right w:val="none" w:sz="0" w:space="0" w:color="auto"/>
          </w:divBdr>
        </w:div>
        <w:div w:id="1127940666">
          <w:marLeft w:val="0"/>
          <w:marRight w:val="0"/>
          <w:marTop w:val="0"/>
          <w:marBottom w:val="0"/>
          <w:divBdr>
            <w:top w:val="none" w:sz="0" w:space="0" w:color="auto"/>
            <w:left w:val="none" w:sz="0" w:space="0" w:color="auto"/>
            <w:bottom w:val="none" w:sz="0" w:space="0" w:color="auto"/>
            <w:right w:val="none" w:sz="0" w:space="0" w:color="auto"/>
          </w:divBdr>
        </w:div>
        <w:div w:id="1927182832">
          <w:marLeft w:val="0"/>
          <w:marRight w:val="0"/>
          <w:marTop w:val="0"/>
          <w:marBottom w:val="0"/>
          <w:divBdr>
            <w:top w:val="none" w:sz="0" w:space="0" w:color="auto"/>
            <w:left w:val="none" w:sz="0" w:space="0" w:color="auto"/>
            <w:bottom w:val="none" w:sz="0" w:space="0" w:color="auto"/>
            <w:right w:val="none" w:sz="0" w:space="0" w:color="auto"/>
          </w:divBdr>
        </w:div>
        <w:div w:id="2043433791">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039422">
      <w:bodyDiv w:val="1"/>
      <w:marLeft w:val="0"/>
      <w:marRight w:val="0"/>
      <w:marTop w:val="0"/>
      <w:marBottom w:val="0"/>
      <w:divBdr>
        <w:top w:val="none" w:sz="0" w:space="0" w:color="auto"/>
        <w:left w:val="none" w:sz="0" w:space="0" w:color="auto"/>
        <w:bottom w:val="none" w:sz="0" w:space="0" w:color="auto"/>
        <w:right w:val="none" w:sz="0" w:space="0" w:color="auto"/>
      </w:divBdr>
      <w:divsChild>
        <w:div w:id="31880608">
          <w:marLeft w:val="0"/>
          <w:marRight w:val="0"/>
          <w:marTop w:val="0"/>
          <w:marBottom w:val="0"/>
          <w:divBdr>
            <w:top w:val="none" w:sz="0" w:space="0" w:color="auto"/>
            <w:left w:val="none" w:sz="0" w:space="0" w:color="auto"/>
            <w:bottom w:val="none" w:sz="0" w:space="0" w:color="auto"/>
            <w:right w:val="none" w:sz="0" w:space="0" w:color="auto"/>
          </w:divBdr>
        </w:div>
        <w:div w:id="1286035058">
          <w:marLeft w:val="0"/>
          <w:marRight w:val="0"/>
          <w:marTop w:val="0"/>
          <w:marBottom w:val="0"/>
          <w:divBdr>
            <w:top w:val="none" w:sz="0" w:space="0" w:color="auto"/>
            <w:left w:val="none" w:sz="0" w:space="0" w:color="auto"/>
            <w:bottom w:val="none" w:sz="0" w:space="0" w:color="auto"/>
            <w:right w:val="none" w:sz="0" w:space="0" w:color="auto"/>
          </w:divBdr>
        </w:div>
        <w:div w:id="1712730186">
          <w:marLeft w:val="0"/>
          <w:marRight w:val="0"/>
          <w:marTop w:val="0"/>
          <w:marBottom w:val="0"/>
          <w:divBdr>
            <w:top w:val="none" w:sz="0" w:space="0" w:color="auto"/>
            <w:left w:val="none" w:sz="0" w:space="0" w:color="auto"/>
            <w:bottom w:val="none" w:sz="0" w:space="0" w:color="auto"/>
            <w:right w:val="none" w:sz="0" w:space="0" w:color="auto"/>
          </w:divBdr>
        </w:div>
        <w:div w:id="1831603251">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69887946">
      <w:bodyDiv w:val="1"/>
      <w:marLeft w:val="0"/>
      <w:marRight w:val="0"/>
      <w:marTop w:val="0"/>
      <w:marBottom w:val="0"/>
      <w:divBdr>
        <w:top w:val="none" w:sz="0" w:space="0" w:color="auto"/>
        <w:left w:val="none" w:sz="0" w:space="0" w:color="auto"/>
        <w:bottom w:val="none" w:sz="0" w:space="0" w:color="auto"/>
        <w:right w:val="none" w:sz="0" w:space="0" w:color="auto"/>
      </w:divBdr>
      <w:divsChild>
        <w:div w:id="742223411">
          <w:marLeft w:val="0"/>
          <w:marRight w:val="0"/>
          <w:marTop w:val="0"/>
          <w:marBottom w:val="0"/>
          <w:divBdr>
            <w:top w:val="none" w:sz="0" w:space="0" w:color="auto"/>
            <w:left w:val="none" w:sz="0" w:space="0" w:color="auto"/>
            <w:bottom w:val="none" w:sz="0" w:space="0" w:color="auto"/>
            <w:right w:val="none" w:sz="0" w:space="0" w:color="auto"/>
          </w:divBdr>
        </w:div>
        <w:div w:id="1663896804">
          <w:marLeft w:val="0"/>
          <w:marRight w:val="0"/>
          <w:marTop w:val="0"/>
          <w:marBottom w:val="0"/>
          <w:divBdr>
            <w:top w:val="none" w:sz="0" w:space="0" w:color="auto"/>
            <w:left w:val="none" w:sz="0" w:space="0" w:color="auto"/>
            <w:bottom w:val="none" w:sz="0" w:space="0" w:color="auto"/>
            <w:right w:val="none" w:sz="0" w:space="0" w:color="auto"/>
          </w:divBdr>
        </w:div>
        <w:div w:id="1849635101">
          <w:marLeft w:val="0"/>
          <w:marRight w:val="0"/>
          <w:marTop w:val="0"/>
          <w:marBottom w:val="0"/>
          <w:divBdr>
            <w:top w:val="none" w:sz="0" w:space="0" w:color="auto"/>
            <w:left w:val="none" w:sz="0" w:space="0" w:color="auto"/>
            <w:bottom w:val="none" w:sz="0" w:space="0" w:color="auto"/>
            <w:right w:val="none" w:sz="0" w:space="0" w:color="auto"/>
          </w:divBdr>
        </w:div>
        <w:div w:id="1898780431">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154774">
      <w:bodyDiv w:val="1"/>
      <w:marLeft w:val="0"/>
      <w:marRight w:val="0"/>
      <w:marTop w:val="0"/>
      <w:marBottom w:val="0"/>
      <w:divBdr>
        <w:top w:val="none" w:sz="0" w:space="0" w:color="auto"/>
        <w:left w:val="none" w:sz="0" w:space="0" w:color="auto"/>
        <w:bottom w:val="none" w:sz="0" w:space="0" w:color="auto"/>
        <w:right w:val="none" w:sz="0" w:space="0" w:color="auto"/>
      </w:divBdr>
      <w:divsChild>
        <w:div w:id="444038651">
          <w:marLeft w:val="0"/>
          <w:marRight w:val="0"/>
          <w:marTop w:val="0"/>
          <w:marBottom w:val="0"/>
          <w:divBdr>
            <w:top w:val="none" w:sz="0" w:space="0" w:color="auto"/>
            <w:left w:val="none" w:sz="0" w:space="0" w:color="auto"/>
            <w:bottom w:val="none" w:sz="0" w:space="0" w:color="auto"/>
            <w:right w:val="none" w:sz="0" w:space="0" w:color="auto"/>
          </w:divBdr>
        </w:div>
        <w:div w:id="451020609">
          <w:marLeft w:val="0"/>
          <w:marRight w:val="0"/>
          <w:marTop w:val="0"/>
          <w:marBottom w:val="0"/>
          <w:divBdr>
            <w:top w:val="none" w:sz="0" w:space="0" w:color="auto"/>
            <w:left w:val="none" w:sz="0" w:space="0" w:color="auto"/>
            <w:bottom w:val="none" w:sz="0" w:space="0" w:color="auto"/>
            <w:right w:val="none" w:sz="0" w:space="0" w:color="auto"/>
          </w:divBdr>
        </w:div>
        <w:div w:id="1680811208">
          <w:marLeft w:val="0"/>
          <w:marRight w:val="0"/>
          <w:marTop w:val="0"/>
          <w:marBottom w:val="0"/>
          <w:divBdr>
            <w:top w:val="none" w:sz="0" w:space="0" w:color="auto"/>
            <w:left w:val="none" w:sz="0" w:space="0" w:color="auto"/>
            <w:bottom w:val="none" w:sz="0" w:space="0" w:color="auto"/>
            <w:right w:val="none" w:sz="0" w:space="0" w:color="auto"/>
          </w:divBdr>
        </w:div>
        <w:div w:id="1723406977">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1272626">
      <w:bodyDiv w:val="1"/>
      <w:marLeft w:val="0"/>
      <w:marRight w:val="0"/>
      <w:marTop w:val="0"/>
      <w:marBottom w:val="0"/>
      <w:divBdr>
        <w:top w:val="none" w:sz="0" w:space="0" w:color="auto"/>
        <w:left w:val="none" w:sz="0" w:space="0" w:color="auto"/>
        <w:bottom w:val="none" w:sz="0" w:space="0" w:color="auto"/>
        <w:right w:val="none" w:sz="0" w:space="0" w:color="auto"/>
      </w:divBdr>
      <w:divsChild>
        <w:div w:id="1685740806">
          <w:marLeft w:val="0"/>
          <w:marRight w:val="0"/>
          <w:marTop w:val="0"/>
          <w:marBottom w:val="0"/>
          <w:divBdr>
            <w:top w:val="single" w:sz="6" w:space="0" w:color="A9AEB1"/>
            <w:left w:val="single" w:sz="6" w:space="0" w:color="A9AEB1"/>
            <w:bottom w:val="single" w:sz="6" w:space="0" w:color="A9AEB1"/>
            <w:right w:val="single" w:sz="6" w:space="0" w:color="A9AEB1"/>
          </w:divBdr>
          <w:divsChild>
            <w:div w:id="1670870117">
              <w:marLeft w:val="0"/>
              <w:marRight w:val="0"/>
              <w:marTop w:val="0"/>
              <w:marBottom w:val="0"/>
              <w:divBdr>
                <w:top w:val="none" w:sz="0" w:space="0" w:color="auto"/>
                <w:left w:val="none" w:sz="0" w:space="0" w:color="auto"/>
                <w:bottom w:val="none" w:sz="0" w:space="0" w:color="auto"/>
                <w:right w:val="none" w:sz="0" w:space="0" w:color="auto"/>
              </w:divBdr>
              <w:divsChild>
                <w:div w:id="9426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20136">
          <w:marLeft w:val="0"/>
          <w:marRight w:val="0"/>
          <w:marTop w:val="0"/>
          <w:marBottom w:val="0"/>
          <w:divBdr>
            <w:top w:val="single" w:sz="6" w:space="0" w:color="A9AEB1"/>
            <w:left w:val="single" w:sz="6" w:space="0" w:color="A9AEB1"/>
            <w:bottom w:val="single" w:sz="6" w:space="0" w:color="A9AEB1"/>
            <w:right w:val="single" w:sz="6" w:space="0" w:color="A9AEB1"/>
          </w:divBdr>
          <w:divsChild>
            <w:div w:id="1483498768">
              <w:marLeft w:val="0"/>
              <w:marRight w:val="0"/>
              <w:marTop w:val="0"/>
              <w:marBottom w:val="0"/>
              <w:divBdr>
                <w:top w:val="none" w:sz="0" w:space="0" w:color="auto"/>
                <w:left w:val="none" w:sz="0" w:space="0" w:color="auto"/>
                <w:bottom w:val="none" w:sz="0" w:space="0" w:color="auto"/>
                <w:right w:val="none" w:sz="0" w:space="0" w:color="auto"/>
              </w:divBdr>
            </w:div>
          </w:divsChild>
        </w:div>
        <w:div w:id="334768899">
          <w:marLeft w:val="0"/>
          <w:marRight w:val="0"/>
          <w:marTop w:val="0"/>
          <w:marBottom w:val="0"/>
          <w:divBdr>
            <w:top w:val="single" w:sz="6" w:space="0" w:color="A9AEB1"/>
            <w:left w:val="single" w:sz="6" w:space="0" w:color="A9AEB1"/>
            <w:bottom w:val="single" w:sz="6" w:space="0" w:color="A9AEB1"/>
            <w:right w:val="single" w:sz="6" w:space="0" w:color="A9AEB1"/>
          </w:divBdr>
          <w:divsChild>
            <w:div w:id="609514391">
              <w:marLeft w:val="0"/>
              <w:marRight w:val="0"/>
              <w:marTop w:val="0"/>
              <w:marBottom w:val="0"/>
              <w:divBdr>
                <w:top w:val="none" w:sz="0" w:space="0" w:color="auto"/>
                <w:left w:val="none" w:sz="0" w:space="0" w:color="auto"/>
                <w:bottom w:val="none" w:sz="0" w:space="0" w:color="auto"/>
                <w:right w:val="none" w:sz="0" w:space="0" w:color="auto"/>
              </w:divBdr>
              <w:divsChild>
                <w:div w:id="2135707012">
                  <w:marLeft w:val="0"/>
                  <w:marRight w:val="0"/>
                  <w:marTop w:val="0"/>
                  <w:marBottom w:val="0"/>
                  <w:divBdr>
                    <w:top w:val="none" w:sz="0" w:space="0" w:color="auto"/>
                    <w:left w:val="none" w:sz="0" w:space="0" w:color="auto"/>
                    <w:bottom w:val="none" w:sz="0" w:space="0" w:color="auto"/>
                    <w:right w:val="none" w:sz="0" w:space="0" w:color="auto"/>
                  </w:divBdr>
                </w:div>
                <w:div w:id="183595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4229">
      <w:bodyDiv w:val="1"/>
      <w:marLeft w:val="0"/>
      <w:marRight w:val="0"/>
      <w:marTop w:val="0"/>
      <w:marBottom w:val="0"/>
      <w:divBdr>
        <w:top w:val="none" w:sz="0" w:space="0" w:color="auto"/>
        <w:left w:val="none" w:sz="0" w:space="0" w:color="auto"/>
        <w:bottom w:val="none" w:sz="0" w:space="0" w:color="auto"/>
        <w:right w:val="none" w:sz="0" w:space="0" w:color="auto"/>
      </w:divBdr>
      <w:divsChild>
        <w:div w:id="1253930959">
          <w:marLeft w:val="0"/>
          <w:marRight w:val="0"/>
          <w:marTop w:val="0"/>
          <w:marBottom w:val="0"/>
          <w:divBdr>
            <w:top w:val="single" w:sz="6" w:space="0" w:color="A9AEB1"/>
            <w:left w:val="single" w:sz="6" w:space="0" w:color="A9AEB1"/>
            <w:bottom w:val="single" w:sz="6" w:space="0" w:color="A9AEB1"/>
            <w:right w:val="single" w:sz="6" w:space="0" w:color="A9AEB1"/>
          </w:divBdr>
          <w:divsChild>
            <w:div w:id="780152430">
              <w:marLeft w:val="0"/>
              <w:marRight w:val="0"/>
              <w:marTop w:val="0"/>
              <w:marBottom w:val="0"/>
              <w:divBdr>
                <w:top w:val="none" w:sz="0" w:space="0" w:color="auto"/>
                <w:left w:val="none" w:sz="0" w:space="0" w:color="auto"/>
                <w:bottom w:val="none" w:sz="0" w:space="0" w:color="auto"/>
                <w:right w:val="none" w:sz="0" w:space="0" w:color="auto"/>
              </w:divBdr>
            </w:div>
          </w:divsChild>
        </w:div>
        <w:div w:id="1615089508">
          <w:marLeft w:val="0"/>
          <w:marRight w:val="0"/>
          <w:marTop w:val="0"/>
          <w:marBottom w:val="0"/>
          <w:divBdr>
            <w:top w:val="single" w:sz="6" w:space="0" w:color="A9AEB1"/>
            <w:left w:val="single" w:sz="6" w:space="0" w:color="A9AEB1"/>
            <w:bottom w:val="single" w:sz="6" w:space="0" w:color="A9AEB1"/>
            <w:right w:val="single" w:sz="6" w:space="0" w:color="A9AEB1"/>
          </w:divBdr>
          <w:divsChild>
            <w:div w:id="2079936753">
              <w:marLeft w:val="0"/>
              <w:marRight w:val="0"/>
              <w:marTop w:val="0"/>
              <w:marBottom w:val="0"/>
              <w:divBdr>
                <w:top w:val="none" w:sz="0" w:space="0" w:color="auto"/>
                <w:left w:val="none" w:sz="0" w:space="0" w:color="auto"/>
                <w:bottom w:val="none" w:sz="0" w:space="0" w:color="auto"/>
                <w:right w:val="none" w:sz="0" w:space="0" w:color="auto"/>
              </w:divBdr>
              <w:divsChild>
                <w:div w:id="204420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6510">
          <w:marLeft w:val="0"/>
          <w:marRight w:val="0"/>
          <w:marTop w:val="0"/>
          <w:marBottom w:val="0"/>
          <w:divBdr>
            <w:top w:val="single" w:sz="6" w:space="0" w:color="A9AEB1"/>
            <w:left w:val="single" w:sz="6" w:space="0" w:color="A9AEB1"/>
            <w:bottom w:val="single" w:sz="6" w:space="0" w:color="A9AEB1"/>
            <w:right w:val="single" w:sz="6" w:space="0" w:color="A9AEB1"/>
          </w:divBdr>
          <w:divsChild>
            <w:div w:id="1615558640">
              <w:marLeft w:val="0"/>
              <w:marRight w:val="0"/>
              <w:marTop w:val="0"/>
              <w:marBottom w:val="0"/>
              <w:divBdr>
                <w:top w:val="none" w:sz="0" w:space="0" w:color="auto"/>
                <w:left w:val="none" w:sz="0" w:space="0" w:color="auto"/>
                <w:bottom w:val="none" w:sz="0" w:space="0" w:color="auto"/>
                <w:right w:val="none" w:sz="0" w:space="0" w:color="auto"/>
              </w:divBdr>
              <w:divsChild>
                <w:div w:id="1507132682">
                  <w:marLeft w:val="0"/>
                  <w:marRight w:val="0"/>
                  <w:marTop w:val="0"/>
                  <w:marBottom w:val="0"/>
                  <w:divBdr>
                    <w:top w:val="none" w:sz="0" w:space="0" w:color="auto"/>
                    <w:left w:val="none" w:sz="0" w:space="0" w:color="auto"/>
                    <w:bottom w:val="none" w:sz="0" w:space="0" w:color="auto"/>
                    <w:right w:val="none" w:sz="0" w:space="0" w:color="auto"/>
                  </w:divBdr>
                </w:div>
                <w:div w:id="158271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300">
      <w:bodyDiv w:val="1"/>
      <w:marLeft w:val="0"/>
      <w:marRight w:val="0"/>
      <w:marTop w:val="0"/>
      <w:marBottom w:val="0"/>
      <w:divBdr>
        <w:top w:val="none" w:sz="0" w:space="0" w:color="auto"/>
        <w:left w:val="none" w:sz="0" w:space="0" w:color="auto"/>
        <w:bottom w:val="none" w:sz="0" w:space="0" w:color="auto"/>
        <w:right w:val="none" w:sz="0" w:space="0" w:color="auto"/>
      </w:divBdr>
      <w:divsChild>
        <w:div w:id="1784030908">
          <w:marLeft w:val="0"/>
          <w:marRight w:val="0"/>
          <w:marTop w:val="0"/>
          <w:marBottom w:val="0"/>
          <w:divBdr>
            <w:top w:val="none" w:sz="0" w:space="0" w:color="auto"/>
            <w:left w:val="none" w:sz="0" w:space="0" w:color="auto"/>
            <w:bottom w:val="none" w:sz="0" w:space="0" w:color="auto"/>
            <w:right w:val="none" w:sz="0" w:space="0" w:color="auto"/>
          </w:divBdr>
          <w:divsChild>
            <w:div w:id="227881910">
              <w:marLeft w:val="0"/>
              <w:marRight w:val="0"/>
              <w:marTop w:val="0"/>
              <w:marBottom w:val="0"/>
              <w:divBdr>
                <w:top w:val="none" w:sz="0" w:space="0" w:color="auto"/>
                <w:left w:val="none" w:sz="0" w:space="0" w:color="auto"/>
                <w:bottom w:val="none" w:sz="0" w:space="0" w:color="auto"/>
                <w:right w:val="none" w:sz="0" w:space="0" w:color="auto"/>
              </w:divBdr>
              <w:divsChild>
                <w:div w:id="174352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4090">
          <w:marLeft w:val="0"/>
          <w:marRight w:val="0"/>
          <w:marTop w:val="0"/>
          <w:marBottom w:val="0"/>
          <w:divBdr>
            <w:top w:val="none" w:sz="0" w:space="0" w:color="auto"/>
            <w:left w:val="none" w:sz="0" w:space="0" w:color="auto"/>
            <w:bottom w:val="none" w:sz="0" w:space="0" w:color="auto"/>
            <w:right w:val="none" w:sz="0" w:space="0" w:color="auto"/>
          </w:divBdr>
          <w:divsChild>
            <w:div w:id="1324970353">
              <w:marLeft w:val="0"/>
              <w:marRight w:val="0"/>
              <w:marTop w:val="0"/>
              <w:marBottom w:val="0"/>
              <w:divBdr>
                <w:top w:val="none" w:sz="0" w:space="0" w:color="auto"/>
                <w:left w:val="none" w:sz="0" w:space="0" w:color="auto"/>
                <w:bottom w:val="none" w:sz="0" w:space="0" w:color="auto"/>
                <w:right w:val="none" w:sz="0" w:space="0" w:color="auto"/>
              </w:divBdr>
            </w:div>
          </w:divsChild>
        </w:div>
        <w:div w:id="1127357766">
          <w:marLeft w:val="0"/>
          <w:marRight w:val="0"/>
          <w:marTop w:val="0"/>
          <w:marBottom w:val="0"/>
          <w:divBdr>
            <w:top w:val="none" w:sz="0" w:space="0" w:color="auto"/>
            <w:left w:val="none" w:sz="0" w:space="0" w:color="auto"/>
            <w:bottom w:val="none" w:sz="0" w:space="0" w:color="auto"/>
            <w:right w:val="none" w:sz="0" w:space="0" w:color="auto"/>
          </w:divBdr>
          <w:divsChild>
            <w:div w:id="22899398">
              <w:marLeft w:val="0"/>
              <w:marRight w:val="0"/>
              <w:marTop w:val="0"/>
              <w:marBottom w:val="0"/>
              <w:divBdr>
                <w:top w:val="none" w:sz="0" w:space="0" w:color="auto"/>
                <w:left w:val="none" w:sz="0" w:space="0" w:color="auto"/>
                <w:bottom w:val="none" w:sz="0" w:space="0" w:color="auto"/>
                <w:right w:val="none" w:sz="0" w:space="0" w:color="auto"/>
              </w:divBdr>
              <w:divsChild>
                <w:div w:id="143395218">
                  <w:marLeft w:val="0"/>
                  <w:marRight w:val="0"/>
                  <w:marTop w:val="0"/>
                  <w:marBottom w:val="0"/>
                  <w:divBdr>
                    <w:top w:val="none" w:sz="0" w:space="0" w:color="auto"/>
                    <w:left w:val="none" w:sz="0" w:space="0" w:color="auto"/>
                    <w:bottom w:val="none" w:sz="0" w:space="0" w:color="auto"/>
                    <w:right w:val="none" w:sz="0" w:space="0" w:color="auto"/>
                  </w:divBdr>
                </w:div>
                <w:div w:id="92931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33529">
      <w:bodyDiv w:val="1"/>
      <w:marLeft w:val="0"/>
      <w:marRight w:val="0"/>
      <w:marTop w:val="0"/>
      <w:marBottom w:val="0"/>
      <w:divBdr>
        <w:top w:val="none" w:sz="0" w:space="0" w:color="auto"/>
        <w:left w:val="none" w:sz="0" w:space="0" w:color="auto"/>
        <w:bottom w:val="none" w:sz="0" w:space="0" w:color="auto"/>
        <w:right w:val="none" w:sz="0" w:space="0" w:color="auto"/>
      </w:divBdr>
      <w:divsChild>
        <w:div w:id="178860937">
          <w:marLeft w:val="0"/>
          <w:marRight w:val="0"/>
          <w:marTop w:val="0"/>
          <w:marBottom w:val="0"/>
          <w:divBdr>
            <w:top w:val="single" w:sz="6" w:space="0" w:color="A9AEB1"/>
            <w:left w:val="single" w:sz="6" w:space="0" w:color="A9AEB1"/>
            <w:bottom w:val="single" w:sz="6" w:space="0" w:color="A9AEB1"/>
            <w:right w:val="single" w:sz="6" w:space="0" w:color="A9AEB1"/>
          </w:divBdr>
          <w:divsChild>
            <w:div w:id="322317625">
              <w:marLeft w:val="0"/>
              <w:marRight w:val="0"/>
              <w:marTop w:val="0"/>
              <w:marBottom w:val="0"/>
              <w:divBdr>
                <w:top w:val="none" w:sz="0" w:space="0" w:color="auto"/>
                <w:left w:val="none" w:sz="0" w:space="0" w:color="auto"/>
                <w:bottom w:val="none" w:sz="0" w:space="0" w:color="auto"/>
                <w:right w:val="none" w:sz="0" w:space="0" w:color="auto"/>
              </w:divBdr>
              <w:divsChild>
                <w:div w:id="310597475">
                  <w:marLeft w:val="0"/>
                  <w:marRight w:val="0"/>
                  <w:marTop w:val="0"/>
                  <w:marBottom w:val="0"/>
                  <w:divBdr>
                    <w:top w:val="none" w:sz="0" w:space="0" w:color="auto"/>
                    <w:left w:val="none" w:sz="0" w:space="0" w:color="auto"/>
                    <w:bottom w:val="none" w:sz="0" w:space="0" w:color="auto"/>
                    <w:right w:val="none" w:sz="0" w:space="0" w:color="auto"/>
                  </w:divBdr>
                </w:div>
                <w:div w:id="182033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82827">
          <w:marLeft w:val="0"/>
          <w:marRight w:val="0"/>
          <w:marTop w:val="0"/>
          <w:marBottom w:val="0"/>
          <w:divBdr>
            <w:top w:val="single" w:sz="6" w:space="0" w:color="A9AEB1"/>
            <w:left w:val="single" w:sz="6" w:space="0" w:color="A9AEB1"/>
            <w:bottom w:val="single" w:sz="6" w:space="0" w:color="A9AEB1"/>
            <w:right w:val="single" w:sz="6" w:space="0" w:color="A9AEB1"/>
          </w:divBdr>
          <w:divsChild>
            <w:div w:id="517155573">
              <w:marLeft w:val="0"/>
              <w:marRight w:val="0"/>
              <w:marTop w:val="0"/>
              <w:marBottom w:val="0"/>
              <w:divBdr>
                <w:top w:val="none" w:sz="0" w:space="0" w:color="auto"/>
                <w:left w:val="none" w:sz="0" w:space="0" w:color="auto"/>
                <w:bottom w:val="none" w:sz="0" w:space="0" w:color="auto"/>
                <w:right w:val="none" w:sz="0" w:space="0" w:color="auto"/>
              </w:divBdr>
            </w:div>
          </w:divsChild>
        </w:div>
        <w:div w:id="1125734341">
          <w:marLeft w:val="0"/>
          <w:marRight w:val="0"/>
          <w:marTop w:val="0"/>
          <w:marBottom w:val="0"/>
          <w:divBdr>
            <w:top w:val="single" w:sz="6" w:space="0" w:color="A9AEB1"/>
            <w:left w:val="single" w:sz="6" w:space="0" w:color="A9AEB1"/>
            <w:bottom w:val="single" w:sz="6" w:space="0" w:color="A9AEB1"/>
            <w:right w:val="single" w:sz="6" w:space="0" w:color="A9AEB1"/>
          </w:divBdr>
          <w:divsChild>
            <w:div w:id="518398206">
              <w:marLeft w:val="0"/>
              <w:marRight w:val="0"/>
              <w:marTop w:val="0"/>
              <w:marBottom w:val="0"/>
              <w:divBdr>
                <w:top w:val="none" w:sz="0" w:space="0" w:color="auto"/>
                <w:left w:val="none" w:sz="0" w:space="0" w:color="auto"/>
                <w:bottom w:val="none" w:sz="0" w:space="0" w:color="auto"/>
                <w:right w:val="none" w:sz="0" w:space="0" w:color="auto"/>
              </w:divBdr>
              <w:divsChild>
                <w:div w:id="62030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848532">
      <w:bodyDiv w:val="1"/>
      <w:marLeft w:val="0"/>
      <w:marRight w:val="0"/>
      <w:marTop w:val="0"/>
      <w:marBottom w:val="0"/>
      <w:divBdr>
        <w:top w:val="none" w:sz="0" w:space="0" w:color="auto"/>
        <w:left w:val="none" w:sz="0" w:space="0" w:color="auto"/>
        <w:bottom w:val="none" w:sz="0" w:space="0" w:color="auto"/>
        <w:right w:val="none" w:sz="0" w:space="0" w:color="auto"/>
      </w:divBdr>
      <w:divsChild>
        <w:div w:id="453868557">
          <w:marLeft w:val="0"/>
          <w:marRight w:val="0"/>
          <w:marTop w:val="0"/>
          <w:marBottom w:val="0"/>
          <w:divBdr>
            <w:top w:val="none" w:sz="0" w:space="0" w:color="auto"/>
            <w:left w:val="none" w:sz="0" w:space="0" w:color="auto"/>
            <w:bottom w:val="none" w:sz="0" w:space="0" w:color="auto"/>
            <w:right w:val="none" w:sz="0" w:space="0" w:color="auto"/>
          </w:divBdr>
        </w:div>
        <w:div w:id="846596451">
          <w:marLeft w:val="0"/>
          <w:marRight w:val="0"/>
          <w:marTop w:val="0"/>
          <w:marBottom w:val="0"/>
          <w:divBdr>
            <w:top w:val="none" w:sz="0" w:space="0" w:color="auto"/>
            <w:left w:val="none" w:sz="0" w:space="0" w:color="auto"/>
            <w:bottom w:val="none" w:sz="0" w:space="0" w:color="auto"/>
            <w:right w:val="none" w:sz="0" w:space="0" w:color="auto"/>
          </w:divBdr>
        </w:div>
        <w:div w:id="1746294982">
          <w:marLeft w:val="0"/>
          <w:marRight w:val="0"/>
          <w:marTop w:val="0"/>
          <w:marBottom w:val="0"/>
          <w:divBdr>
            <w:top w:val="none" w:sz="0" w:space="0" w:color="auto"/>
            <w:left w:val="none" w:sz="0" w:space="0" w:color="auto"/>
            <w:bottom w:val="none" w:sz="0" w:space="0" w:color="auto"/>
            <w:right w:val="none" w:sz="0" w:space="0" w:color="auto"/>
          </w:divBdr>
        </w:div>
        <w:div w:id="2136022195">
          <w:marLeft w:val="0"/>
          <w:marRight w:val="0"/>
          <w:marTop w:val="0"/>
          <w:marBottom w:val="0"/>
          <w:divBdr>
            <w:top w:val="none" w:sz="0" w:space="0" w:color="auto"/>
            <w:left w:val="none" w:sz="0" w:space="0" w:color="auto"/>
            <w:bottom w:val="none" w:sz="0" w:space="0" w:color="auto"/>
            <w:right w:val="none" w:sz="0" w:space="0" w:color="auto"/>
          </w:divBdr>
        </w:div>
      </w:divsChild>
    </w:div>
    <w:div w:id="375617279">
      <w:bodyDiv w:val="1"/>
      <w:marLeft w:val="0"/>
      <w:marRight w:val="0"/>
      <w:marTop w:val="0"/>
      <w:marBottom w:val="0"/>
      <w:divBdr>
        <w:top w:val="none" w:sz="0" w:space="0" w:color="auto"/>
        <w:left w:val="none" w:sz="0" w:space="0" w:color="auto"/>
        <w:bottom w:val="none" w:sz="0" w:space="0" w:color="auto"/>
        <w:right w:val="none" w:sz="0" w:space="0" w:color="auto"/>
      </w:divBdr>
      <w:divsChild>
        <w:div w:id="43136863">
          <w:marLeft w:val="0"/>
          <w:marRight w:val="0"/>
          <w:marTop w:val="0"/>
          <w:marBottom w:val="0"/>
          <w:divBdr>
            <w:top w:val="none" w:sz="0" w:space="0" w:color="auto"/>
            <w:left w:val="none" w:sz="0" w:space="0" w:color="auto"/>
            <w:bottom w:val="none" w:sz="0" w:space="0" w:color="auto"/>
            <w:right w:val="none" w:sz="0" w:space="0" w:color="auto"/>
          </w:divBdr>
        </w:div>
        <w:div w:id="707099991">
          <w:marLeft w:val="0"/>
          <w:marRight w:val="0"/>
          <w:marTop w:val="0"/>
          <w:marBottom w:val="0"/>
          <w:divBdr>
            <w:top w:val="none" w:sz="0" w:space="0" w:color="auto"/>
            <w:left w:val="none" w:sz="0" w:space="0" w:color="auto"/>
            <w:bottom w:val="none" w:sz="0" w:space="0" w:color="auto"/>
            <w:right w:val="none" w:sz="0" w:space="0" w:color="auto"/>
          </w:divBdr>
        </w:div>
        <w:div w:id="1138307254">
          <w:marLeft w:val="0"/>
          <w:marRight w:val="0"/>
          <w:marTop w:val="0"/>
          <w:marBottom w:val="0"/>
          <w:divBdr>
            <w:top w:val="none" w:sz="0" w:space="0" w:color="auto"/>
            <w:left w:val="none" w:sz="0" w:space="0" w:color="auto"/>
            <w:bottom w:val="none" w:sz="0" w:space="0" w:color="auto"/>
            <w:right w:val="none" w:sz="0" w:space="0" w:color="auto"/>
          </w:divBdr>
        </w:div>
        <w:div w:id="1366830435">
          <w:marLeft w:val="0"/>
          <w:marRight w:val="0"/>
          <w:marTop w:val="0"/>
          <w:marBottom w:val="0"/>
          <w:divBdr>
            <w:top w:val="none" w:sz="0" w:space="0" w:color="auto"/>
            <w:left w:val="none" w:sz="0" w:space="0" w:color="auto"/>
            <w:bottom w:val="none" w:sz="0" w:space="0" w:color="auto"/>
            <w:right w:val="none" w:sz="0" w:space="0" w:color="auto"/>
          </w:divBdr>
        </w:div>
      </w:divsChild>
    </w:div>
    <w:div w:id="375785275">
      <w:bodyDiv w:val="1"/>
      <w:marLeft w:val="0"/>
      <w:marRight w:val="0"/>
      <w:marTop w:val="0"/>
      <w:marBottom w:val="0"/>
      <w:divBdr>
        <w:top w:val="none" w:sz="0" w:space="0" w:color="auto"/>
        <w:left w:val="none" w:sz="0" w:space="0" w:color="auto"/>
        <w:bottom w:val="none" w:sz="0" w:space="0" w:color="auto"/>
        <w:right w:val="none" w:sz="0" w:space="0" w:color="auto"/>
      </w:divBdr>
      <w:divsChild>
        <w:div w:id="144711137">
          <w:marLeft w:val="0"/>
          <w:marRight w:val="0"/>
          <w:marTop w:val="0"/>
          <w:marBottom w:val="0"/>
          <w:divBdr>
            <w:top w:val="none" w:sz="0" w:space="0" w:color="auto"/>
            <w:left w:val="none" w:sz="0" w:space="0" w:color="auto"/>
            <w:bottom w:val="none" w:sz="0" w:space="0" w:color="auto"/>
            <w:right w:val="none" w:sz="0" w:space="0" w:color="auto"/>
          </w:divBdr>
        </w:div>
        <w:div w:id="163013797">
          <w:marLeft w:val="0"/>
          <w:marRight w:val="0"/>
          <w:marTop w:val="0"/>
          <w:marBottom w:val="0"/>
          <w:divBdr>
            <w:top w:val="none" w:sz="0" w:space="0" w:color="auto"/>
            <w:left w:val="none" w:sz="0" w:space="0" w:color="auto"/>
            <w:bottom w:val="none" w:sz="0" w:space="0" w:color="auto"/>
            <w:right w:val="none" w:sz="0" w:space="0" w:color="auto"/>
          </w:divBdr>
        </w:div>
        <w:div w:id="1411274501">
          <w:marLeft w:val="0"/>
          <w:marRight w:val="0"/>
          <w:marTop w:val="0"/>
          <w:marBottom w:val="0"/>
          <w:divBdr>
            <w:top w:val="none" w:sz="0" w:space="0" w:color="auto"/>
            <w:left w:val="none" w:sz="0" w:space="0" w:color="auto"/>
            <w:bottom w:val="none" w:sz="0" w:space="0" w:color="auto"/>
            <w:right w:val="none" w:sz="0" w:space="0" w:color="auto"/>
          </w:divBdr>
        </w:div>
        <w:div w:id="1957172966">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364287">
      <w:bodyDiv w:val="1"/>
      <w:marLeft w:val="0"/>
      <w:marRight w:val="0"/>
      <w:marTop w:val="0"/>
      <w:marBottom w:val="0"/>
      <w:divBdr>
        <w:top w:val="none" w:sz="0" w:space="0" w:color="auto"/>
        <w:left w:val="none" w:sz="0" w:space="0" w:color="auto"/>
        <w:bottom w:val="none" w:sz="0" w:space="0" w:color="auto"/>
        <w:right w:val="none" w:sz="0" w:space="0" w:color="auto"/>
      </w:divBdr>
      <w:divsChild>
        <w:div w:id="1310475416">
          <w:marLeft w:val="0"/>
          <w:marRight w:val="0"/>
          <w:marTop w:val="0"/>
          <w:marBottom w:val="0"/>
          <w:divBdr>
            <w:top w:val="none" w:sz="0" w:space="0" w:color="auto"/>
            <w:left w:val="none" w:sz="0" w:space="0" w:color="auto"/>
            <w:bottom w:val="none" w:sz="0" w:space="0" w:color="auto"/>
            <w:right w:val="none" w:sz="0" w:space="0" w:color="auto"/>
          </w:divBdr>
          <w:divsChild>
            <w:div w:id="677269375">
              <w:marLeft w:val="0"/>
              <w:marRight w:val="0"/>
              <w:marTop w:val="0"/>
              <w:marBottom w:val="0"/>
              <w:divBdr>
                <w:top w:val="none" w:sz="0" w:space="0" w:color="auto"/>
                <w:left w:val="none" w:sz="0" w:space="0" w:color="auto"/>
                <w:bottom w:val="none" w:sz="0" w:space="0" w:color="auto"/>
                <w:right w:val="none" w:sz="0" w:space="0" w:color="auto"/>
              </w:divBdr>
              <w:divsChild>
                <w:div w:id="1751927687">
                  <w:marLeft w:val="0"/>
                  <w:marRight w:val="0"/>
                  <w:marTop w:val="0"/>
                  <w:marBottom w:val="0"/>
                  <w:divBdr>
                    <w:top w:val="none" w:sz="0" w:space="0" w:color="auto"/>
                    <w:left w:val="none" w:sz="0" w:space="0" w:color="auto"/>
                    <w:bottom w:val="none" w:sz="0" w:space="0" w:color="auto"/>
                    <w:right w:val="none" w:sz="0" w:space="0" w:color="auto"/>
                  </w:divBdr>
                </w:div>
                <w:div w:id="1932160501">
                  <w:marLeft w:val="0"/>
                  <w:marRight w:val="0"/>
                  <w:marTop w:val="0"/>
                  <w:marBottom w:val="0"/>
                  <w:divBdr>
                    <w:top w:val="none" w:sz="0" w:space="0" w:color="auto"/>
                    <w:left w:val="none" w:sz="0" w:space="0" w:color="auto"/>
                    <w:bottom w:val="none" w:sz="0" w:space="0" w:color="auto"/>
                    <w:right w:val="none" w:sz="0" w:space="0" w:color="auto"/>
                  </w:divBdr>
                </w:div>
                <w:div w:id="877279725">
                  <w:marLeft w:val="0"/>
                  <w:marRight w:val="0"/>
                  <w:marTop w:val="0"/>
                  <w:marBottom w:val="0"/>
                  <w:divBdr>
                    <w:top w:val="none" w:sz="0" w:space="0" w:color="auto"/>
                    <w:left w:val="none" w:sz="0" w:space="0" w:color="auto"/>
                    <w:bottom w:val="none" w:sz="0" w:space="0" w:color="auto"/>
                    <w:right w:val="none" w:sz="0" w:space="0" w:color="auto"/>
                  </w:divBdr>
                </w:div>
                <w:div w:id="193350343">
                  <w:marLeft w:val="0"/>
                  <w:marRight w:val="0"/>
                  <w:marTop w:val="0"/>
                  <w:marBottom w:val="0"/>
                  <w:divBdr>
                    <w:top w:val="none" w:sz="0" w:space="0" w:color="auto"/>
                    <w:left w:val="none" w:sz="0" w:space="0" w:color="auto"/>
                    <w:bottom w:val="none" w:sz="0" w:space="0" w:color="auto"/>
                    <w:right w:val="none" w:sz="0" w:space="0" w:color="auto"/>
                  </w:divBdr>
                </w:div>
                <w:div w:id="453138463">
                  <w:marLeft w:val="0"/>
                  <w:marRight w:val="0"/>
                  <w:marTop w:val="0"/>
                  <w:marBottom w:val="0"/>
                  <w:divBdr>
                    <w:top w:val="none" w:sz="0" w:space="0" w:color="auto"/>
                    <w:left w:val="none" w:sz="0" w:space="0" w:color="auto"/>
                    <w:bottom w:val="none" w:sz="0" w:space="0" w:color="auto"/>
                    <w:right w:val="none" w:sz="0" w:space="0" w:color="auto"/>
                  </w:divBdr>
                </w:div>
                <w:div w:id="1498570385">
                  <w:marLeft w:val="0"/>
                  <w:marRight w:val="0"/>
                  <w:marTop w:val="0"/>
                  <w:marBottom w:val="0"/>
                  <w:divBdr>
                    <w:top w:val="none" w:sz="0" w:space="0" w:color="auto"/>
                    <w:left w:val="none" w:sz="0" w:space="0" w:color="auto"/>
                    <w:bottom w:val="none" w:sz="0" w:space="0" w:color="auto"/>
                    <w:right w:val="none" w:sz="0" w:space="0" w:color="auto"/>
                  </w:divBdr>
                </w:div>
                <w:div w:id="1412502707">
                  <w:marLeft w:val="0"/>
                  <w:marRight w:val="0"/>
                  <w:marTop w:val="0"/>
                  <w:marBottom w:val="0"/>
                  <w:divBdr>
                    <w:top w:val="none" w:sz="0" w:space="0" w:color="auto"/>
                    <w:left w:val="none" w:sz="0" w:space="0" w:color="auto"/>
                    <w:bottom w:val="none" w:sz="0" w:space="0" w:color="auto"/>
                    <w:right w:val="none" w:sz="0" w:space="0" w:color="auto"/>
                  </w:divBdr>
                </w:div>
                <w:div w:id="1958368018">
                  <w:marLeft w:val="0"/>
                  <w:marRight w:val="0"/>
                  <w:marTop w:val="0"/>
                  <w:marBottom w:val="0"/>
                  <w:divBdr>
                    <w:top w:val="none" w:sz="0" w:space="0" w:color="auto"/>
                    <w:left w:val="none" w:sz="0" w:space="0" w:color="auto"/>
                    <w:bottom w:val="none" w:sz="0" w:space="0" w:color="auto"/>
                    <w:right w:val="none" w:sz="0" w:space="0" w:color="auto"/>
                  </w:divBdr>
                </w:div>
                <w:div w:id="589855987">
                  <w:marLeft w:val="0"/>
                  <w:marRight w:val="0"/>
                  <w:marTop w:val="0"/>
                  <w:marBottom w:val="0"/>
                  <w:divBdr>
                    <w:top w:val="none" w:sz="0" w:space="0" w:color="auto"/>
                    <w:left w:val="none" w:sz="0" w:space="0" w:color="auto"/>
                    <w:bottom w:val="none" w:sz="0" w:space="0" w:color="auto"/>
                    <w:right w:val="none" w:sz="0" w:space="0" w:color="auto"/>
                  </w:divBdr>
                </w:div>
                <w:div w:id="13472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21475">
          <w:marLeft w:val="0"/>
          <w:marRight w:val="0"/>
          <w:marTop w:val="0"/>
          <w:marBottom w:val="0"/>
          <w:divBdr>
            <w:top w:val="none" w:sz="0" w:space="0" w:color="auto"/>
            <w:left w:val="none" w:sz="0" w:space="0" w:color="auto"/>
            <w:bottom w:val="none" w:sz="0" w:space="0" w:color="auto"/>
            <w:right w:val="none" w:sz="0" w:space="0" w:color="auto"/>
          </w:divBdr>
          <w:divsChild>
            <w:div w:id="249778975">
              <w:marLeft w:val="0"/>
              <w:marRight w:val="0"/>
              <w:marTop w:val="0"/>
              <w:marBottom w:val="0"/>
              <w:divBdr>
                <w:top w:val="none" w:sz="0" w:space="0" w:color="auto"/>
                <w:left w:val="none" w:sz="0" w:space="0" w:color="auto"/>
                <w:bottom w:val="none" w:sz="0" w:space="0" w:color="auto"/>
                <w:right w:val="none" w:sz="0" w:space="0" w:color="auto"/>
              </w:divBdr>
              <w:divsChild>
                <w:div w:id="1352495179">
                  <w:marLeft w:val="0"/>
                  <w:marRight w:val="0"/>
                  <w:marTop w:val="0"/>
                  <w:marBottom w:val="0"/>
                  <w:divBdr>
                    <w:top w:val="none" w:sz="0" w:space="0" w:color="auto"/>
                    <w:left w:val="none" w:sz="0" w:space="0" w:color="auto"/>
                    <w:bottom w:val="none" w:sz="0" w:space="0" w:color="auto"/>
                    <w:right w:val="none" w:sz="0" w:space="0" w:color="auto"/>
                  </w:divBdr>
                </w:div>
                <w:div w:id="13650066">
                  <w:marLeft w:val="0"/>
                  <w:marRight w:val="0"/>
                  <w:marTop w:val="0"/>
                  <w:marBottom w:val="0"/>
                  <w:divBdr>
                    <w:top w:val="none" w:sz="0" w:space="0" w:color="auto"/>
                    <w:left w:val="none" w:sz="0" w:space="0" w:color="auto"/>
                    <w:bottom w:val="none" w:sz="0" w:space="0" w:color="auto"/>
                    <w:right w:val="none" w:sz="0" w:space="0" w:color="auto"/>
                  </w:divBdr>
                </w:div>
                <w:div w:id="1829009713">
                  <w:marLeft w:val="0"/>
                  <w:marRight w:val="0"/>
                  <w:marTop w:val="0"/>
                  <w:marBottom w:val="0"/>
                  <w:divBdr>
                    <w:top w:val="none" w:sz="0" w:space="0" w:color="auto"/>
                    <w:left w:val="none" w:sz="0" w:space="0" w:color="auto"/>
                    <w:bottom w:val="none" w:sz="0" w:space="0" w:color="auto"/>
                    <w:right w:val="none" w:sz="0" w:space="0" w:color="auto"/>
                  </w:divBdr>
                </w:div>
                <w:div w:id="20286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556939">
      <w:bodyDiv w:val="1"/>
      <w:marLeft w:val="0"/>
      <w:marRight w:val="0"/>
      <w:marTop w:val="0"/>
      <w:marBottom w:val="0"/>
      <w:divBdr>
        <w:top w:val="none" w:sz="0" w:space="0" w:color="auto"/>
        <w:left w:val="none" w:sz="0" w:space="0" w:color="auto"/>
        <w:bottom w:val="none" w:sz="0" w:space="0" w:color="auto"/>
        <w:right w:val="none" w:sz="0" w:space="0" w:color="auto"/>
      </w:divBdr>
      <w:divsChild>
        <w:div w:id="428504039">
          <w:marLeft w:val="0"/>
          <w:marRight w:val="0"/>
          <w:marTop w:val="0"/>
          <w:marBottom w:val="0"/>
          <w:divBdr>
            <w:top w:val="single" w:sz="6" w:space="0" w:color="A9AEB1"/>
            <w:left w:val="single" w:sz="6" w:space="0" w:color="A9AEB1"/>
            <w:bottom w:val="single" w:sz="6" w:space="0" w:color="A9AEB1"/>
            <w:right w:val="single" w:sz="6" w:space="0" w:color="A9AEB1"/>
          </w:divBdr>
          <w:divsChild>
            <w:div w:id="2129153117">
              <w:marLeft w:val="0"/>
              <w:marRight w:val="0"/>
              <w:marTop w:val="0"/>
              <w:marBottom w:val="0"/>
              <w:divBdr>
                <w:top w:val="none" w:sz="0" w:space="0" w:color="auto"/>
                <w:left w:val="none" w:sz="0" w:space="0" w:color="auto"/>
                <w:bottom w:val="none" w:sz="0" w:space="0" w:color="auto"/>
                <w:right w:val="none" w:sz="0" w:space="0" w:color="auto"/>
              </w:divBdr>
              <w:divsChild>
                <w:div w:id="50983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025">
          <w:marLeft w:val="0"/>
          <w:marRight w:val="0"/>
          <w:marTop w:val="0"/>
          <w:marBottom w:val="0"/>
          <w:divBdr>
            <w:top w:val="single" w:sz="6" w:space="0" w:color="A9AEB1"/>
            <w:left w:val="single" w:sz="6" w:space="0" w:color="A9AEB1"/>
            <w:bottom w:val="single" w:sz="6" w:space="0" w:color="A9AEB1"/>
            <w:right w:val="single" w:sz="6" w:space="0" w:color="A9AEB1"/>
          </w:divBdr>
          <w:divsChild>
            <w:div w:id="810439307">
              <w:marLeft w:val="0"/>
              <w:marRight w:val="0"/>
              <w:marTop w:val="0"/>
              <w:marBottom w:val="0"/>
              <w:divBdr>
                <w:top w:val="none" w:sz="0" w:space="0" w:color="auto"/>
                <w:left w:val="none" w:sz="0" w:space="0" w:color="auto"/>
                <w:bottom w:val="none" w:sz="0" w:space="0" w:color="auto"/>
                <w:right w:val="none" w:sz="0" w:space="0" w:color="auto"/>
              </w:divBdr>
            </w:div>
          </w:divsChild>
        </w:div>
        <w:div w:id="1808860291">
          <w:marLeft w:val="0"/>
          <w:marRight w:val="0"/>
          <w:marTop w:val="0"/>
          <w:marBottom w:val="0"/>
          <w:divBdr>
            <w:top w:val="single" w:sz="6" w:space="0" w:color="A9AEB1"/>
            <w:left w:val="single" w:sz="6" w:space="0" w:color="A9AEB1"/>
            <w:bottom w:val="single" w:sz="6" w:space="0" w:color="A9AEB1"/>
            <w:right w:val="single" w:sz="6" w:space="0" w:color="A9AEB1"/>
          </w:divBdr>
          <w:divsChild>
            <w:div w:id="1488664316">
              <w:marLeft w:val="0"/>
              <w:marRight w:val="0"/>
              <w:marTop w:val="0"/>
              <w:marBottom w:val="0"/>
              <w:divBdr>
                <w:top w:val="none" w:sz="0" w:space="0" w:color="auto"/>
                <w:left w:val="none" w:sz="0" w:space="0" w:color="auto"/>
                <w:bottom w:val="none" w:sz="0" w:space="0" w:color="auto"/>
                <w:right w:val="none" w:sz="0" w:space="0" w:color="auto"/>
              </w:divBdr>
              <w:divsChild>
                <w:div w:id="380712909">
                  <w:marLeft w:val="0"/>
                  <w:marRight w:val="0"/>
                  <w:marTop w:val="0"/>
                  <w:marBottom w:val="0"/>
                  <w:divBdr>
                    <w:top w:val="none" w:sz="0" w:space="0" w:color="auto"/>
                    <w:left w:val="none" w:sz="0" w:space="0" w:color="auto"/>
                    <w:bottom w:val="none" w:sz="0" w:space="0" w:color="auto"/>
                    <w:right w:val="none" w:sz="0" w:space="0" w:color="auto"/>
                  </w:divBdr>
                </w:div>
                <w:div w:id="144962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6591">
      <w:bodyDiv w:val="1"/>
      <w:marLeft w:val="0"/>
      <w:marRight w:val="0"/>
      <w:marTop w:val="0"/>
      <w:marBottom w:val="0"/>
      <w:divBdr>
        <w:top w:val="none" w:sz="0" w:space="0" w:color="auto"/>
        <w:left w:val="none" w:sz="0" w:space="0" w:color="auto"/>
        <w:bottom w:val="none" w:sz="0" w:space="0" w:color="auto"/>
        <w:right w:val="none" w:sz="0" w:space="0" w:color="auto"/>
      </w:divBdr>
      <w:divsChild>
        <w:div w:id="207037097">
          <w:marLeft w:val="0"/>
          <w:marRight w:val="0"/>
          <w:marTop w:val="0"/>
          <w:marBottom w:val="0"/>
          <w:divBdr>
            <w:top w:val="none" w:sz="0" w:space="0" w:color="auto"/>
            <w:left w:val="none" w:sz="0" w:space="0" w:color="auto"/>
            <w:bottom w:val="none" w:sz="0" w:space="0" w:color="auto"/>
            <w:right w:val="none" w:sz="0" w:space="0" w:color="auto"/>
          </w:divBdr>
        </w:div>
        <w:div w:id="598830215">
          <w:marLeft w:val="0"/>
          <w:marRight w:val="0"/>
          <w:marTop w:val="0"/>
          <w:marBottom w:val="0"/>
          <w:divBdr>
            <w:top w:val="none" w:sz="0" w:space="0" w:color="auto"/>
            <w:left w:val="none" w:sz="0" w:space="0" w:color="auto"/>
            <w:bottom w:val="none" w:sz="0" w:space="0" w:color="auto"/>
            <w:right w:val="none" w:sz="0" w:space="0" w:color="auto"/>
          </w:divBdr>
        </w:div>
        <w:div w:id="1397824060">
          <w:marLeft w:val="0"/>
          <w:marRight w:val="0"/>
          <w:marTop w:val="0"/>
          <w:marBottom w:val="0"/>
          <w:divBdr>
            <w:top w:val="none" w:sz="0" w:space="0" w:color="auto"/>
            <w:left w:val="none" w:sz="0" w:space="0" w:color="auto"/>
            <w:bottom w:val="none" w:sz="0" w:space="0" w:color="auto"/>
            <w:right w:val="none" w:sz="0" w:space="0" w:color="auto"/>
          </w:divBdr>
        </w:div>
        <w:div w:id="1421412366">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79283299">
      <w:bodyDiv w:val="1"/>
      <w:marLeft w:val="0"/>
      <w:marRight w:val="0"/>
      <w:marTop w:val="0"/>
      <w:marBottom w:val="0"/>
      <w:divBdr>
        <w:top w:val="none" w:sz="0" w:space="0" w:color="auto"/>
        <w:left w:val="none" w:sz="0" w:space="0" w:color="auto"/>
        <w:bottom w:val="none" w:sz="0" w:space="0" w:color="auto"/>
        <w:right w:val="none" w:sz="0" w:space="0" w:color="auto"/>
      </w:divBdr>
      <w:divsChild>
        <w:div w:id="24335090">
          <w:marLeft w:val="0"/>
          <w:marRight w:val="0"/>
          <w:marTop w:val="0"/>
          <w:marBottom w:val="0"/>
          <w:divBdr>
            <w:top w:val="single" w:sz="6" w:space="0" w:color="A9AEB1"/>
            <w:left w:val="single" w:sz="6" w:space="0" w:color="A9AEB1"/>
            <w:bottom w:val="single" w:sz="6" w:space="0" w:color="A9AEB1"/>
            <w:right w:val="single" w:sz="6" w:space="0" w:color="A9AEB1"/>
          </w:divBdr>
          <w:divsChild>
            <w:div w:id="615795277">
              <w:marLeft w:val="0"/>
              <w:marRight w:val="0"/>
              <w:marTop w:val="0"/>
              <w:marBottom w:val="0"/>
              <w:divBdr>
                <w:top w:val="none" w:sz="0" w:space="0" w:color="auto"/>
                <w:left w:val="none" w:sz="0" w:space="0" w:color="auto"/>
                <w:bottom w:val="none" w:sz="0" w:space="0" w:color="auto"/>
                <w:right w:val="none" w:sz="0" w:space="0" w:color="auto"/>
              </w:divBdr>
              <w:divsChild>
                <w:div w:id="86174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36713">
          <w:marLeft w:val="0"/>
          <w:marRight w:val="0"/>
          <w:marTop w:val="0"/>
          <w:marBottom w:val="0"/>
          <w:divBdr>
            <w:top w:val="single" w:sz="6" w:space="0" w:color="A9AEB1"/>
            <w:left w:val="single" w:sz="6" w:space="0" w:color="A9AEB1"/>
            <w:bottom w:val="single" w:sz="6" w:space="0" w:color="A9AEB1"/>
            <w:right w:val="single" w:sz="6" w:space="0" w:color="A9AEB1"/>
          </w:divBdr>
          <w:divsChild>
            <w:div w:id="292828288">
              <w:marLeft w:val="0"/>
              <w:marRight w:val="0"/>
              <w:marTop w:val="0"/>
              <w:marBottom w:val="0"/>
              <w:divBdr>
                <w:top w:val="none" w:sz="0" w:space="0" w:color="auto"/>
                <w:left w:val="none" w:sz="0" w:space="0" w:color="auto"/>
                <w:bottom w:val="none" w:sz="0" w:space="0" w:color="auto"/>
                <w:right w:val="none" w:sz="0" w:space="0" w:color="auto"/>
              </w:divBdr>
            </w:div>
          </w:divsChild>
        </w:div>
        <w:div w:id="1038167561">
          <w:marLeft w:val="0"/>
          <w:marRight w:val="0"/>
          <w:marTop w:val="0"/>
          <w:marBottom w:val="0"/>
          <w:divBdr>
            <w:top w:val="single" w:sz="6" w:space="0" w:color="A9AEB1"/>
            <w:left w:val="single" w:sz="6" w:space="0" w:color="A9AEB1"/>
            <w:bottom w:val="single" w:sz="6" w:space="0" w:color="A9AEB1"/>
            <w:right w:val="single" w:sz="6" w:space="0" w:color="A9AEB1"/>
          </w:divBdr>
          <w:divsChild>
            <w:div w:id="1117485977">
              <w:marLeft w:val="0"/>
              <w:marRight w:val="0"/>
              <w:marTop w:val="0"/>
              <w:marBottom w:val="0"/>
              <w:divBdr>
                <w:top w:val="none" w:sz="0" w:space="0" w:color="auto"/>
                <w:left w:val="none" w:sz="0" w:space="0" w:color="auto"/>
                <w:bottom w:val="none" w:sz="0" w:space="0" w:color="auto"/>
                <w:right w:val="none" w:sz="0" w:space="0" w:color="auto"/>
              </w:divBdr>
              <w:divsChild>
                <w:div w:id="1947300086">
                  <w:marLeft w:val="0"/>
                  <w:marRight w:val="0"/>
                  <w:marTop w:val="0"/>
                  <w:marBottom w:val="0"/>
                  <w:divBdr>
                    <w:top w:val="none" w:sz="0" w:space="0" w:color="auto"/>
                    <w:left w:val="none" w:sz="0" w:space="0" w:color="auto"/>
                    <w:bottom w:val="none" w:sz="0" w:space="0" w:color="auto"/>
                    <w:right w:val="none" w:sz="0" w:space="0" w:color="auto"/>
                  </w:divBdr>
                </w:div>
                <w:div w:id="74313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252666">
      <w:bodyDiv w:val="1"/>
      <w:marLeft w:val="0"/>
      <w:marRight w:val="0"/>
      <w:marTop w:val="0"/>
      <w:marBottom w:val="0"/>
      <w:divBdr>
        <w:top w:val="none" w:sz="0" w:space="0" w:color="auto"/>
        <w:left w:val="none" w:sz="0" w:space="0" w:color="auto"/>
        <w:bottom w:val="none" w:sz="0" w:space="0" w:color="auto"/>
        <w:right w:val="none" w:sz="0" w:space="0" w:color="auto"/>
      </w:divBdr>
      <w:divsChild>
        <w:div w:id="298346004">
          <w:marLeft w:val="0"/>
          <w:marRight w:val="0"/>
          <w:marTop w:val="0"/>
          <w:marBottom w:val="0"/>
          <w:divBdr>
            <w:top w:val="none" w:sz="0" w:space="0" w:color="auto"/>
            <w:left w:val="none" w:sz="0" w:space="0" w:color="auto"/>
            <w:bottom w:val="none" w:sz="0" w:space="0" w:color="auto"/>
            <w:right w:val="none" w:sz="0" w:space="0" w:color="auto"/>
          </w:divBdr>
        </w:div>
        <w:div w:id="481116479">
          <w:marLeft w:val="0"/>
          <w:marRight w:val="0"/>
          <w:marTop w:val="0"/>
          <w:marBottom w:val="0"/>
          <w:divBdr>
            <w:top w:val="none" w:sz="0" w:space="0" w:color="auto"/>
            <w:left w:val="none" w:sz="0" w:space="0" w:color="auto"/>
            <w:bottom w:val="none" w:sz="0" w:space="0" w:color="auto"/>
            <w:right w:val="none" w:sz="0" w:space="0" w:color="auto"/>
          </w:divBdr>
        </w:div>
        <w:div w:id="1622035313">
          <w:marLeft w:val="0"/>
          <w:marRight w:val="0"/>
          <w:marTop w:val="0"/>
          <w:marBottom w:val="0"/>
          <w:divBdr>
            <w:top w:val="none" w:sz="0" w:space="0" w:color="auto"/>
            <w:left w:val="none" w:sz="0" w:space="0" w:color="auto"/>
            <w:bottom w:val="none" w:sz="0" w:space="0" w:color="auto"/>
            <w:right w:val="none" w:sz="0" w:space="0" w:color="auto"/>
          </w:divBdr>
        </w:div>
        <w:div w:id="1907522636">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1440587">
      <w:bodyDiv w:val="1"/>
      <w:marLeft w:val="0"/>
      <w:marRight w:val="0"/>
      <w:marTop w:val="0"/>
      <w:marBottom w:val="0"/>
      <w:divBdr>
        <w:top w:val="none" w:sz="0" w:space="0" w:color="auto"/>
        <w:left w:val="none" w:sz="0" w:space="0" w:color="auto"/>
        <w:bottom w:val="none" w:sz="0" w:space="0" w:color="auto"/>
        <w:right w:val="none" w:sz="0" w:space="0" w:color="auto"/>
      </w:divBdr>
      <w:divsChild>
        <w:div w:id="168645024">
          <w:marLeft w:val="0"/>
          <w:marRight w:val="0"/>
          <w:marTop w:val="0"/>
          <w:marBottom w:val="0"/>
          <w:divBdr>
            <w:top w:val="single" w:sz="6" w:space="0" w:color="A9AEB1"/>
            <w:left w:val="single" w:sz="6" w:space="0" w:color="A9AEB1"/>
            <w:bottom w:val="single" w:sz="6" w:space="0" w:color="A9AEB1"/>
            <w:right w:val="single" w:sz="6" w:space="0" w:color="A9AEB1"/>
          </w:divBdr>
          <w:divsChild>
            <w:div w:id="1069231234">
              <w:marLeft w:val="0"/>
              <w:marRight w:val="0"/>
              <w:marTop w:val="0"/>
              <w:marBottom w:val="0"/>
              <w:divBdr>
                <w:top w:val="none" w:sz="0" w:space="0" w:color="auto"/>
                <w:left w:val="none" w:sz="0" w:space="0" w:color="auto"/>
                <w:bottom w:val="none" w:sz="0" w:space="0" w:color="auto"/>
                <w:right w:val="none" w:sz="0" w:space="0" w:color="auto"/>
              </w:divBdr>
              <w:divsChild>
                <w:div w:id="250890140">
                  <w:marLeft w:val="0"/>
                  <w:marRight w:val="0"/>
                  <w:marTop w:val="0"/>
                  <w:marBottom w:val="0"/>
                  <w:divBdr>
                    <w:top w:val="none" w:sz="0" w:space="0" w:color="auto"/>
                    <w:left w:val="none" w:sz="0" w:space="0" w:color="auto"/>
                    <w:bottom w:val="none" w:sz="0" w:space="0" w:color="auto"/>
                    <w:right w:val="none" w:sz="0" w:space="0" w:color="auto"/>
                  </w:divBdr>
                </w:div>
                <w:div w:id="14897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78105">
          <w:marLeft w:val="0"/>
          <w:marRight w:val="0"/>
          <w:marTop w:val="0"/>
          <w:marBottom w:val="0"/>
          <w:divBdr>
            <w:top w:val="single" w:sz="6" w:space="0" w:color="A9AEB1"/>
            <w:left w:val="single" w:sz="6" w:space="0" w:color="A9AEB1"/>
            <w:bottom w:val="single" w:sz="6" w:space="0" w:color="A9AEB1"/>
            <w:right w:val="single" w:sz="6" w:space="0" w:color="A9AEB1"/>
          </w:divBdr>
          <w:divsChild>
            <w:div w:id="214585754">
              <w:marLeft w:val="0"/>
              <w:marRight w:val="0"/>
              <w:marTop w:val="0"/>
              <w:marBottom w:val="0"/>
              <w:divBdr>
                <w:top w:val="none" w:sz="0" w:space="0" w:color="auto"/>
                <w:left w:val="none" w:sz="0" w:space="0" w:color="auto"/>
                <w:bottom w:val="none" w:sz="0" w:space="0" w:color="auto"/>
                <w:right w:val="none" w:sz="0" w:space="0" w:color="auto"/>
              </w:divBdr>
            </w:div>
          </w:divsChild>
        </w:div>
        <w:div w:id="813445734">
          <w:marLeft w:val="0"/>
          <w:marRight w:val="0"/>
          <w:marTop w:val="0"/>
          <w:marBottom w:val="0"/>
          <w:divBdr>
            <w:top w:val="single" w:sz="6" w:space="0" w:color="A9AEB1"/>
            <w:left w:val="single" w:sz="6" w:space="0" w:color="A9AEB1"/>
            <w:bottom w:val="single" w:sz="6" w:space="0" w:color="A9AEB1"/>
            <w:right w:val="single" w:sz="6" w:space="0" w:color="A9AEB1"/>
          </w:divBdr>
          <w:divsChild>
            <w:div w:id="292907427">
              <w:marLeft w:val="0"/>
              <w:marRight w:val="0"/>
              <w:marTop w:val="0"/>
              <w:marBottom w:val="0"/>
              <w:divBdr>
                <w:top w:val="none" w:sz="0" w:space="0" w:color="auto"/>
                <w:left w:val="none" w:sz="0" w:space="0" w:color="auto"/>
                <w:bottom w:val="none" w:sz="0" w:space="0" w:color="auto"/>
                <w:right w:val="none" w:sz="0" w:space="0" w:color="auto"/>
              </w:divBdr>
              <w:divsChild>
                <w:div w:id="193943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446756">
      <w:bodyDiv w:val="1"/>
      <w:marLeft w:val="0"/>
      <w:marRight w:val="0"/>
      <w:marTop w:val="0"/>
      <w:marBottom w:val="0"/>
      <w:divBdr>
        <w:top w:val="none" w:sz="0" w:space="0" w:color="auto"/>
        <w:left w:val="none" w:sz="0" w:space="0" w:color="auto"/>
        <w:bottom w:val="none" w:sz="0" w:space="0" w:color="auto"/>
        <w:right w:val="none" w:sz="0" w:space="0" w:color="auto"/>
      </w:divBdr>
      <w:divsChild>
        <w:div w:id="186069472">
          <w:marLeft w:val="0"/>
          <w:marRight w:val="0"/>
          <w:marTop w:val="0"/>
          <w:marBottom w:val="0"/>
          <w:divBdr>
            <w:top w:val="none" w:sz="0" w:space="0" w:color="auto"/>
            <w:left w:val="none" w:sz="0" w:space="0" w:color="auto"/>
            <w:bottom w:val="none" w:sz="0" w:space="0" w:color="auto"/>
            <w:right w:val="none" w:sz="0" w:space="0" w:color="auto"/>
          </w:divBdr>
        </w:div>
        <w:div w:id="266037536">
          <w:marLeft w:val="0"/>
          <w:marRight w:val="0"/>
          <w:marTop w:val="0"/>
          <w:marBottom w:val="0"/>
          <w:divBdr>
            <w:top w:val="none" w:sz="0" w:space="0" w:color="auto"/>
            <w:left w:val="none" w:sz="0" w:space="0" w:color="auto"/>
            <w:bottom w:val="none" w:sz="0" w:space="0" w:color="auto"/>
            <w:right w:val="none" w:sz="0" w:space="0" w:color="auto"/>
          </w:divBdr>
        </w:div>
        <w:div w:id="1875314072">
          <w:marLeft w:val="0"/>
          <w:marRight w:val="0"/>
          <w:marTop w:val="0"/>
          <w:marBottom w:val="0"/>
          <w:divBdr>
            <w:top w:val="none" w:sz="0" w:space="0" w:color="auto"/>
            <w:left w:val="none" w:sz="0" w:space="0" w:color="auto"/>
            <w:bottom w:val="none" w:sz="0" w:space="0" w:color="auto"/>
            <w:right w:val="none" w:sz="0" w:space="0" w:color="auto"/>
          </w:divBdr>
        </w:div>
        <w:div w:id="1996371948">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2141614">
      <w:bodyDiv w:val="1"/>
      <w:marLeft w:val="0"/>
      <w:marRight w:val="0"/>
      <w:marTop w:val="0"/>
      <w:marBottom w:val="0"/>
      <w:divBdr>
        <w:top w:val="none" w:sz="0" w:space="0" w:color="auto"/>
        <w:left w:val="none" w:sz="0" w:space="0" w:color="auto"/>
        <w:bottom w:val="none" w:sz="0" w:space="0" w:color="auto"/>
        <w:right w:val="none" w:sz="0" w:space="0" w:color="auto"/>
      </w:divBdr>
      <w:divsChild>
        <w:div w:id="122964742">
          <w:marLeft w:val="0"/>
          <w:marRight w:val="0"/>
          <w:marTop w:val="0"/>
          <w:marBottom w:val="0"/>
          <w:divBdr>
            <w:top w:val="single" w:sz="6" w:space="0" w:color="A9AEB1"/>
            <w:left w:val="single" w:sz="6" w:space="0" w:color="A9AEB1"/>
            <w:bottom w:val="single" w:sz="6" w:space="0" w:color="A9AEB1"/>
            <w:right w:val="single" w:sz="6" w:space="0" w:color="A9AEB1"/>
          </w:divBdr>
          <w:divsChild>
            <w:div w:id="1928689125">
              <w:marLeft w:val="0"/>
              <w:marRight w:val="0"/>
              <w:marTop w:val="0"/>
              <w:marBottom w:val="0"/>
              <w:divBdr>
                <w:top w:val="none" w:sz="0" w:space="0" w:color="auto"/>
                <w:left w:val="none" w:sz="0" w:space="0" w:color="auto"/>
                <w:bottom w:val="none" w:sz="0" w:space="0" w:color="auto"/>
                <w:right w:val="none" w:sz="0" w:space="0" w:color="auto"/>
              </w:divBdr>
              <w:divsChild>
                <w:div w:id="202756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71347">
          <w:marLeft w:val="0"/>
          <w:marRight w:val="0"/>
          <w:marTop w:val="0"/>
          <w:marBottom w:val="0"/>
          <w:divBdr>
            <w:top w:val="single" w:sz="6" w:space="0" w:color="A9AEB1"/>
            <w:left w:val="single" w:sz="6" w:space="0" w:color="A9AEB1"/>
            <w:bottom w:val="single" w:sz="6" w:space="0" w:color="A9AEB1"/>
            <w:right w:val="single" w:sz="6" w:space="0" w:color="A9AEB1"/>
          </w:divBdr>
          <w:divsChild>
            <w:div w:id="143010065">
              <w:marLeft w:val="0"/>
              <w:marRight w:val="0"/>
              <w:marTop w:val="0"/>
              <w:marBottom w:val="0"/>
              <w:divBdr>
                <w:top w:val="none" w:sz="0" w:space="0" w:color="auto"/>
                <w:left w:val="none" w:sz="0" w:space="0" w:color="auto"/>
                <w:bottom w:val="none" w:sz="0" w:space="0" w:color="auto"/>
                <w:right w:val="none" w:sz="0" w:space="0" w:color="auto"/>
              </w:divBdr>
            </w:div>
          </w:divsChild>
        </w:div>
        <w:div w:id="1799713744">
          <w:marLeft w:val="0"/>
          <w:marRight w:val="0"/>
          <w:marTop w:val="0"/>
          <w:marBottom w:val="0"/>
          <w:divBdr>
            <w:top w:val="single" w:sz="6" w:space="0" w:color="A9AEB1"/>
            <w:left w:val="single" w:sz="6" w:space="0" w:color="A9AEB1"/>
            <w:bottom w:val="single" w:sz="6" w:space="0" w:color="A9AEB1"/>
            <w:right w:val="single" w:sz="6" w:space="0" w:color="A9AEB1"/>
          </w:divBdr>
          <w:divsChild>
            <w:div w:id="1518040058">
              <w:marLeft w:val="0"/>
              <w:marRight w:val="0"/>
              <w:marTop w:val="0"/>
              <w:marBottom w:val="0"/>
              <w:divBdr>
                <w:top w:val="none" w:sz="0" w:space="0" w:color="auto"/>
                <w:left w:val="none" w:sz="0" w:space="0" w:color="auto"/>
                <w:bottom w:val="none" w:sz="0" w:space="0" w:color="auto"/>
                <w:right w:val="none" w:sz="0" w:space="0" w:color="auto"/>
              </w:divBdr>
              <w:divsChild>
                <w:div w:id="556818264">
                  <w:marLeft w:val="0"/>
                  <w:marRight w:val="0"/>
                  <w:marTop w:val="0"/>
                  <w:marBottom w:val="0"/>
                  <w:divBdr>
                    <w:top w:val="none" w:sz="0" w:space="0" w:color="auto"/>
                    <w:left w:val="none" w:sz="0" w:space="0" w:color="auto"/>
                    <w:bottom w:val="none" w:sz="0" w:space="0" w:color="auto"/>
                    <w:right w:val="none" w:sz="0" w:space="0" w:color="auto"/>
                  </w:divBdr>
                </w:div>
                <w:div w:id="12657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69121">
      <w:bodyDiv w:val="1"/>
      <w:marLeft w:val="0"/>
      <w:marRight w:val="0"/>
      <w:marTop w:val="0"/>
      <w:marBottom w:val="0"/>
      <w:divBdr>
        <w:top w:val="none" w:sz="0" w:space="0" w:color="auto"/>
        <w:left w:val="none" w:sz="0" w:space="0" w:color="auto"/>
        <w:bottom w:val="none" w:sz="0" w:space="0" w:color="auto"/>
        <w:right w:val="none" w:sz="0" w:space="0" w:color="auto"/>
      </w:divBdr>
      <w:divsChild>
        <w:div w:id="1307317248">
          <w:marLeft w:val="0"/>
          <w:marRight w:val="0"/>
          <w:marTop w:val="0"/>
          <w:marBottom w:val="0"/>
          <w:divBdr>
            <w:top w:val="none" w:sz="0" w:space="0" w:color="auto"/>
            <w:left w:val="none" w:sz="0" w:space="0" w:color="auto"/>
            <w:bottom w:val="none" w:sz="0" w:space="0" w:color="auto"/>
            <w:right w:val="none" w:sz="0" w:space="0" w:color="auto"/>
          </w:divBdr>
          <w:divsChild>
            <w:div w:id="780759904">
              <w:marLeft w:val="0"/>
              <w:marRight w:val="0"/>
              <w:marTop w:val="0"/>
              <w:marBottom w:val="0"/>
              <w:divBdr>
                <w:top w:val="none" w:sz="0" w:space="0" w:color="auto"/>
                <w:left w:val="none" w:sz="0" w:space="0" w:color="auto"/>
                <w:bottom w:val="none" w:sz="0" w:space="0" w:color="auto"/>
                <w:right w:val="none" w:sz="0" w:space="0" w:color="auto"/>
              </w:divBdr>
              <w:divsChild>
                <w:div w:id="1914729561">
                  <w:marLeft w:val="0"/>
                  <w:marRight w:val="0"/>
                  <w:marTop w:val="0"/>
                  <w:marBottom w:val="0"/>
                  <w:divBdr>
                    <w:top w:val="none" w:sz="0" w:space="0" w:color="auto"/>
                    <w:left w:val="none" w:sz="0" w:space="0" w:color="auto"/>
                    <w:bottom w:val="none" w:sz="0" w:space="0" w:color="auto"/>
                    <w:right w:val="none" w:sz="0" w:space="0" w:color="auto"/>
                  </w:divBdr>
                  <w:divsChild>
                    <w:div w:id="484932690">
                      <w:marLeft w:val="-225"/>
                      <w:marRight w:val="-225"/>
                      <w:marTop w:val="0"/>
                      <w:marBottom w:val="0"/>
                      <w:divBdr>
                        <w:top w:val="none" w:sz="0" w:space="0" w:color="auto"/>
                        <w:left w:val="none" w:sz="0" w:space="0" w:color="auto"/>
                        <w:bottom w:val="none" w:sz="0" w:space="0" w:color="auto"/>
                        <w:right w:val="none" w:sz="0" w:space="0" w:color="auto"/>
                      </w:divBdr>
                      <w:divsChild>
                        <w:div w:id="564996233">
                          <w:marLeft w:val="0"/>
                          <w:marRight w:val="0"/>
                          <w:marTop w:val="0"/>
                          <w:marBottom w:val="510"/>
                          <w:divBdr>
                            <w:top w:val="none" w:sz="0" w:space="0" w:color="auto"/>
                            <w:left w:val="none" w:sz="0" w:space="0" w:color="auto"/>
                            <w:bottom w:val="none" w:sz="0" w:space="0" w:color="auto"/>
                            <w:right w:val="none" w:sz="0" w:space="0" w:color="auto"/>
                          </w:divBdr>
                          <w:divsChild>
                            <w:div w:id="1840853914">
                              <w:marLeft w:val="0"/>
                              <w:marRight w:val="0"/>
                              <w:marTop w:val="0"/>
                              <w:marBottom w:val="0"/>
                              <w:divBdr>
                                <w:top w:val="none" w:sz="0" w:space="0" w:color="auto"/>
                                <w:left w:val="none" w:sz="0" w:space="0" w:color="auto"/>
                                <w:bottom w:val="none" w:sz="0" w:space="0" w:color="auto"/>
                                <w:right w:val="none" w:sz="0" w:space="0" w:color="auto"/>
                              </w:divBdr>
                              <w:divsChild>
                                <w:div w:id="315384431">
                                  <w:marLeft w:val="0"/>
                                  <w:marRight w:val="0"/>
                                  <w:marTop w:val="0"/>
                                  <w:marBottom w:val="0"/>
                                  <w:divBdr>
                                    <w:top w:val="none" w:sz="0" w:space="0" w:color="auto"/>
                                    <w:left w:val="none" w:sz="0" w:space="0" w:color="auto"/>
                                    <w:bottom w:val="none" w:sz="0" w:space="0" w:color="auto"/>
                                    <w:right w:val="none" w:sz="0" w:space="0" w:color="auto"/>
                                  </w:divBdr>
                                </w:div>
                                <w:div w:id="443118267">
                                  <w:marLeft w:val="0"/>
                                  <w:marRight w:val="0"/>
                                  <w:marTop w:val="0"/>
                                  <w:marBottom w:val="0"/>
                                  <w:divBdr>
                                    <w:top w:val="none" w:sz="0" w:space="0" w:color="auto"/>
                                    <w:left w:val="none" w:sz="0" w:space="0" w:color="auto"/>
                                    <w:bottom w:val="none" w:sz="0" w:space="0" w:color="auto"/>
                                    <w:right w:val="none" w:sz="0" w:space="0" w:color="auto"/>
                                  </w:divBdr>
                                </w:div>
                                <w:div w:id="836191413">
                                  <w:marLeft w:val="0"/>
                                  <w:marRight w:val="0"/>
                                  <w:marTop w:val="0"/>
                                  <w:marBottom w:val="0"/>
                                  <w:divBdr>
                                    <w:top w:val="none" w:sz="0" w:space="0" w:color="auto"/>
                                    <w:left w:val="none" w:sz="0" w:space="0" w:color="auto"/>
                                    <w:bottom w:val="none" w:sz="0" w:space="0" w:color="auto"/>
                                    <w:right w:val="none" w:sz="0" w:space="0" w:color="auto"/>
                                  </w:divBdr>
                                </w:div>
                                <w:div w:id="1326857510">
                                  <w:marLeft w:val="0"/>
                                  <w:marRight w:val="0"/>
                                  <w:marTop w:val="0"/>
                                  <w:marBottom w:val="0"/>
                                  <w:divBdr>
                                    <w:top w:val="none" w:sz="0" w:space="0" w:color="auto"/>
                                    <w:left w:val="none" w:sz="0" w:space="0" w:color="auto"/>
                                    <w:bottom w:val="none" w:sz="0" w:space="0" w:color="auto"/>
                                    <w:right w:val="none" w:sz="0" w:space="0" w:color="auto"/>
                                  </w:divBdr>
                                </w:div>
                                <w:div w:id="1578831711">
                                  <w:marLeft w:val="0"/>
                                  <w:marRight w:val="0"/>
                                  <w:marTop w:val="0"/>
                                  <w:marBottom w:val="0"/>
                                  <w:divBdr>
                                    <w:top w:val="none" w:sz="0" w:space="0" w:color="auto"/>
                                    <w:left w:val="none" w:sz="0" w:space="0" w:color="auto"/>
                                    <w:bottom w:val="none" w:sz="0" w:space="0" w:color="auto"/>
                                    <w:right w:val="none" w:sz="0" w:space="0" w:color="auto"/>
                                  </w:divBdr>
                                </w:div>
                                <w:div w:id="1966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057166">
          <w:marLeft w:val="0"/>
          <w:marRight w:val="0"/>
          <w:marTop w:val="0"/>
          <w:marBottom w:val="0"/>
          <w:divBdr>
            <w:top w:val="none" w:sz="0" w:space="0" w:color="auto"/>
            <w:left w:val="none" w:sz="0" w:space="0" w:color="auto"/>
            <w:bottom w:val="none" w:sz="0" w:space="0" w:color="auto"/>
            <w:right w:val="none" w:sz="0" w:space="0" w:color="auto"/>
          </w:divBdr>
          <w:divsChild>
            <w:div w:id="1502507339">
              <w:marLeft w:val="0"/>
              <w:marRight w:val="0"/>
              <w:marTop w:val="0"/>
              <w:marBottom w:val="0"/>
              <w:divBdr>
                <w:top w:val="none" w:sz="0" w:space="0" w:color="auto"/>
                <w:left w:val="none" w:sz="0" w:space="0" w:color="auto"/>
                <w:bottom w:val="none" w:sz="0" w:space="0" w:color="auto"/>
                <w:right w:val="none" w:sz="0" w:space="0" w:color="auto"/>
              </w:divBdr>
              <w:divsChild>
                <w:div w:id="242300310">
                  <w:marLeft w:val="0"/>
                  <w:marRight w:val="0"/>
                  <w:marTop w:val="0"/>
                  <w:marBottom w:val="0"/>
                  <w:divBdr>
                    <w:top w:val="none" w:sz="0" w:space="0" w:color="auto"/>
                    <w:left w:val="none" w:sz="0" w:space="0" w:color="auto"/>
                    <w:bottom w:val="none" w:sz="0" w:space="0" w:color="auto"/>
                    <w:right w:val="none" w:sz="0" w:space="0" w:color="auto"/>
                  </w:divBdr>
                  <w:divsChild>
                    <w:div w:id="1172799167">
                      <w:marLeft w:val="-225"/>
                      <w:marRight w:val="-225"/>
                      <w:marTop w:val="0"/>
                      <w:marBottom w:val="0"/>
                      <w:divBdr>
                        <w:top w:val="none" w:sz="0" w:space="0" w:color="auto"/>
                        <w:left w:val="none" w:sz="0" w:space="0" w:color="auto"/>
                        <w:bottom w:val="none" w:sz="0" w:space="0" w:color="auto"/>
                        <w:right w:val="none" w:sz="0" w:space="0" w:color="auto"/>
                      </w:divBdr>
                      <w:divsChild>
                        <w:div w:id="712081025">
                          <w:marLeft w:val="0"/>
                          <w:marRight w:val="0"/>
                          <w:marTop w:val="0"/>
                          <w:marBottom w:val="510"/>
                          <w:divBdr>
                            <w:top w:val="none" w:sz="0" w:space="0" w:color="auto"/>
                            <w:left w:val="none" w:sz="0" w:space="0" w:color="auto"/>
                            <w:bottom w:val="none" w:sz="0" w:space="0" w:color="auto"/>
                            <w:right w:val="none" w:sz="0" w:space="0" w:color="auto"/>
                          </w:divBdr>
                          <w:divsChild>
                            <w:div w:id="2108193898">
                              <w:marLeft w:val="0"/>
                              <w:marRight w:val="0"/>
                              <w:marTop w:val="0"/>
                              <w:marBottom w:val="0"/>
                              <w:divBdr>
                                <w:top w:val="none" w:sz="0" w:space="0" w:color="auto"/>
                                <w:left w:val="none" w:sz="0" w:space="0" w:color="auto"/>
                                <w:bottom w:val="none" w:sz="0" w:space="0" w:color="auto"/>
                                <w:right w:val="none" w:sz="0" w:space="0" w:color="auto"/>
                              </w:divBdr>
                              <w:divsChild>
                                <w:div w:id="142207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4793990">
      <w:bodyDiv w:val="1"/>
      <w:marLeft w:val="0"/>
      <w:marRight w:val="0"/>
      <w:marTop w:val="0"/>
      <w:marBottom w:val="0"/>
      <w:divBdr>
        <w:top w:val="none" w:sz="0" w:space="0" w:color="auto"/>
        <w:left w:val="none" w:sz="0" w:space="0" w:color="auto"/>
        <w:bottom w:val="none" w:sz="0" w:space="0" w:color="auto"/>
        <w:right w:val="none" w:sz="0" w:space="0" w:color="auto"/>
      </w:divBdr>
      <w:divsChild>
        <w:div w:id="412825963">
          <w:marLeft w:val="0"/>
          <w:marRight w:val="0"/>
          <w:marTop w:val="0"/>
          <w:marBottom w:val="0"/>
          <w:divBdr>
            <w:top w:val="single" w:sz="6" w:space="0" w:color="A9AEB1"/>
            <w:left w:val="single" w:sz="6" w:space="0" w:color="A9AEB1"/>
            <w:bottom w:val="single" w:sz="6" w:space="0" w:color="A9AEB1"/>
            <w:right w:val="single" w:sz="6" w:space="0" w:color="A9AEB1"/>
          </w:divBdr>
          <w:divsChild>
            <w:div w:id="1473520600">
              <w:marLeft w:val="0"/>
              <w:marRight w:val="0"/>
              <w:marTop w:val="0"/>
              <w:marBottom w:val="0"/>
              <w:divBdr>
                <w:top w:val="none" w:sz="0" w:space="0" w:color="auto"/>
                <w:left w:val="none" w:sz="0" w:space="0" w:color="auto"/>
                <w:bottom w:val="none" w:sz="0" w:space="0" w:color="auto"/>
                <w:right w:val="none" w:sz="0" w:space="0" w:color="auto"/>
              </w:divBdr>
              <w:divsChild>
                <w:div w:id="17037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1734">
          <w:marLeft w:val="0"/>
          <w:marRight w:val="0"/>
          <w:marTop w:val="0"/>
          <w:marBottom w:val="0"/>
          <w:divBdr>
            <w:top w:val="single" w:sz="6" w:space="0" w:color="A9AEB1"/>
            <w:left w:val="single" w:sz="6" w:space="0" w:color="A9AEB1"/>
            <w:bottom w:val="single" w:sz="6" w:space="0" w:color="A9AEB1"/>
            <w:right w:val="single" w:sz="6" w:space="0" w:color="A9AEB1"/>
          </w:divBdr>
          <w:divsChild>
            <w:div w:id="68775823">
              <w:marLeft w:val="0"/>
              <w:marRight w:val="0"/>
              <w:marTop w:val="0"/>
              <w:marBottom w:val="0"/>
              <w:divBdr>
                <w:top w:val="none" w:sz="0" w:space="0" w:color="auto"/>
                <w:left w:val="none" w:sz="0" w:space="0" w:color="auto"/>
                <w:bottom w:val="none" w:sz="0" w:space="0" w:color="auto"/>
                <w:right w:val="none" w:sz="0" w:space="0" w:color="auto"/>
              </w:divBdr>
            </w:div>
          </w:divsChild>
        </w:div>
        <w:div w:id="1195845996">
          <w:marLeft w:val="0"/>
          <w:marRight w:val="0"/>
          <w:marTop w:val="0"/>
          <w:marBottom w:val="0"/>
          <w:divBdr>
            <w:top w:val="single" w:sz="6" w:space="0" w:color="A9AEB1"/>
            <w:left w:val="single" w:sz="6" w:space="0" w:color="A9AEB1"/>
            <w:bottom w:val="single" w:sz="6" w:space="0" w:color="A9AEB1"/>
            <w:right w:val="single" w:sz="6" w:space="0" w:color="A9AEB1"/>
          </w:divBdr>
          <w:divsChild>
            <w:div w:id="1230074353">
              <w:marLeft w:val="0"/>
              <w:marRight w:val="0"/>
              <w:marTop w:val="0"/>
              <w:marBottom w:val="0"/>
              <w:divBdr>
                <w:top w:val="none" w:sz="0" w:space="0" w:color="auto"/>
                <w:left w:val="none" w:sz="0" w:space="0" w:color="auto"/>
                <w:bottom w:val="none" w:sz="0" w:space="0" w:color="auto"/>
                <w:right w:val="none" w:sz="0" w:space="0" w:color="auto"/>
              </w:divBdr>
              <w:divsChild>
                <w:div w:id="2142841170">
                  <w:marLeft w:val="0"/>
                  <w:marRight w:val="0"/>
                  <w:marTop w:val="0"/>
                  <w:marBottom w:val="0"/>
                  <w:divBdr>
                    <w:top w:val="none" w:sz="0" w:space="0" w:color="auto"/>
                    <w:left w:val="none" w:sz="0" w:space="0" w:color="auto"/>
                    <w:bottom w:val="none" w:sz="0" w:space="0" w:color="auto"/>
                    <w:right w:val="none" w:sz="0" w:space="0" w:color="auto"/>
                  </w:divBdr>
                </w:div>
                <w:div w:id="8964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5959633">
      <w:bodyDiv w:val="1"/>
      <w:marLeft w:val="0"/>
      <w:marRight w:val="0"/>
      <w:marTop w:val="0"/>
      <w:marBottom w:val="0"/>
      <w:divBdr>
        <w:top w:val="none" w:sz="0" w:space="0" w:color="auto"/>
        <w:left w:val="none" w:sz="0" w:space="0" w:color="auto"/>
        <w:bottom w:val="none" w:sz="0" w:space="0" w:color="auto"/>
        <w:right w:val="none" w:sz="0" w:space="0" w:color="auto"/>
      </w:divBdr>
      <w:divsChild>
        <w:div w:id="644970704">
          <w:marLeft w:val="0"/>
          <w:marRight w:val="0"/>
          <w:marTop w:val="0"/>
          <w:marBottom w:val="0"/>
          <w:divBdr>
            <w:top w:val="single" w:sz="6" w:space="0" w:color="A9AEB1"/>
            <w:left w:val="single" w:sz="6" w:space="0" w:color="A9AEB1"/>
            <w:bottom w:val="single" w:sz="6" w:space="0" w:color="A9AEB1"/>
            <w:right w:val="single" w:sz="6" w:space="0" w:color="A9AEB1"/>
          </w:divBdr>
          <w:divsChild>
            <w:div w:id="227036647">
              <w:marLeft w:val="0"/>
              <w:marRight w:val="0"/>
              <w:marTop w:val="0"/>
              <w:marBottom w:val="0"/>
              <w:divBdr>
                <w:top w:val="none" w:sz="0" w:space="0" w:color="auto"/>
                <w:left w:val="none" w:sz="0" w:space="0" w:color="auto"/>
                <w:bottom w:val="none" w:sz="0" w:space="0" w:color="auto"/>
                <w:right w:val="none" w:sz="0" w:space="0" w:color="auto"/>
              </w:divBdr>
              <w:divsChild>
                <w:div w:id="10853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2850">
          <w:marLeft w:val="0"/>
          <w:marRight w:val="0"/>
          <w:marTop w:val="0"/>
          <w:marBottom w:val="0"/>
          <w:divBdr>
            <w:top w:val="single" w:sz="6" w:space="0" w:color="A9AEB1"/>
            <w:left w:val="single" w:sz="6" w:space="0" w:color="A9AEB1"/>
            <w:bottom w:val="single" w:sz="6" w:space="0" w:color="A9AEB1"/>
            <w:right w:val="single" w:sz="6" w:space="0" w:color="A9AEB1"/>
          </w:divBdr>
          <w:divsChild>
            <w:div w:id="2036224916">
              <w:marLeft w:val="0"/>
              <w:marRight w:val="0"/>
              <w:marTop w:val="0"/>
              <w:marBottom w:val="0"/>
              <w:divBdr>
                <w:top w:val="none" w:sz="0" w:space="0" w:color="auto"/>
                <w:left w:val="none" w:sz="0" w:space="0" w:color="auto"/>
                <w:bottom w:val="none" w:sz="0" w:space="0" w:color="auto"/>
                <w:right w:val="none" w:sz="0" w:space="0" w:color="auto"/>
              </w:divBdr>
            </w:div>
          </w:divsChild>
        </w:div>
        <w:div w:id="755399112">
          <w:marLeft w:val="0"/>
          <w:marRight w:val="0"/>
          <w:marTop w:val="0"/>
          <w:marBottom w:val="0"/>
          <w:divBdr>
            <w:top w:val="single" w:sz="6" w:space="0" w:color="A9AEB1"/>
            <w:left w:val="single" w:sz="6" w:space="0" w:color="A9AEB1"/>
            <w:bottom w:val="single" w:sz="6" w:space="0" w:color="A9AEB1"/>
            <w:right w:val="single" w:sz="6" w:space="0" w:color="A9AEB1"/>
          </w:divBdr>
          <w:divsChild>
            <w:div w:id="1790471277">
              <w:marLeft w:val="0"/>
              <w:marRight w:val="0"/>
              <w:marTop w:val="0"/>
              <w:marBottom w:val="0"/>
              <w:divBdr>
                <w:top w:val="none" w:sz="0" w:space="0" w:color="auto"/>
                <w:left w:val="none" w:sz="0" w:space="0" w:color="auto"/>
                <w:bottom w:val="none" w:sz="0" w:space="0" w:color="auto"/>
                <w:right w:val="none" w:sz="0" w:space="0" w:color="auto"/>
              </w:divBdr>
              <w:divsChild>
                <w:div w:id="360402885">
                  <w:marLeft w:val="0"/>
                  <w:marRight w:val="0"/>
                  <w:marTop w:val="0"/>
                  <w:marBottom w:val="0"/>
                  <w:divBdr>
                    <w:top w:val="none" w:sz="0" w:space="0" w:color="auto"/>
                    <w:left w:val="none" w:sz="0" w:space="0" w:color="auto"/>
                    <w:bottom w:val="none" w:sz="0" w:space="0" w:color="auto"/>
                    <w:right w:val="none" w:sz="0" w:space="0" w:color="auto"/>
                  </w:divBdr>
                </w:div>
                <w:div w:id="15167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607173">
      <w:bodyDiv w:val="1"/>
      <w:marLeft w:val="0"/>
      <w:marRight w:val="0"/>
      <w:marTop w:val="0"/>
      <w:marBottom w:val="0"/>
      <w:divBdr>
        <w:top w:val="none" w:sz="0" w:space="0" w:color="auto"/>
        <w:left w:val="none" w:sz="0" w:space="0" w:color="auto"/>
        <w:bottom w:val="none" w:sz="0" w:space="0" w:color="auto"/>
        <w:right w:val="none" w:sz="0" w:space="0" w:color="auto"/>
      </w:divBdr>
      <w:divsChild>
        <w:div w:id="25837306">
          <w:marLeft w:val="0"/>
          <w:marRight w:val="0"/>
          <w:marTop w:val="0"/>
          <w:marBottom w:val="0"/>
          <w:divBdr>
            <w:top w:val="none" w:sz="0" w:space="0" w:color="auto"/>
            <w:left w:val="none" w:sz="0" w:space="0" w:color="auto"/>
            <w:bottom w:val="none" w:sz="0" w:space="0" w:color="auto"/>
            <w:right w:val="none" w:sz="0" w:space="0" w:color="auto"/>
          </w:divBdr>
        </w:div>
        <w:div w:id="140081473">
          <w:marLeft w:val="0"/>
          <w:marRight w:val="0"/>
          <w:marTop w:val="0"/>
          <w:marBottom w:val="0"/>
          <w:divBdr>
            <w:top w:val="none" w:sz="0" w:space="0" w:color="auto"/>
            <w:left w:val="none" w:sz="0" w:space="0" w:color="auto"/>
            <w:bottom w:val="none" w:sz="0" w:space="0" w:color="auto"/>
            <w:right w:val="none" w:sz="0" w:space="0" w:color="auto"/>
          </w:divBdr>
        </w:div>
        <w:div w:id="1085347968">
          <w:marLeft w:val="0"/>
          <w:marRight w:val="0"/>
          <w:marTop w:val="0"/>
          <w:marBottom w:val="0"/>
          <w:divBdr>
            <w:top w:val="none" w:sz="0" w:space="0" w:color="auto"/>
            <w:left w:val="none" w:sz="0" w:space="0" w:color="auto"/>
            <w:bottom w:val="none" w:sz="0" w:space="0" w:color="auto"/>
            <w:right w:val="none" w:sz="0" w:space="0" w:color="auto"/>
          </w:divBdr>
        </w:div>
        <w:div w:id="1325083775">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7802429">
      <w:bodyDiv w:val="1"/>
      <w:marLeft w:val="0"/>
      <w:marRight w:val="0"/>
      <w:marTop w:val="0"/>
      <w:marBottom w:val="0"/>
      <w:divBdr>
        <w:top w:val="none" w:sz="0" w:space="0" w:color="auto"/>
        <w:left w:val="none" w:sz="0" w:space="0" w:color="auto"/>
        <w:bottom w:val="none" w:sz="0" w:space="0" w:color="auto"/>
        <w:right w:val="none" w:sz="0" w:space="0" w:color="auto"/>
      </w:divBdr>
      <w:divsChild>
        <w:div w:id="276716099">
          <w:marLeft w:val="0"/>
          <w:marRight w:val="0"/>
          <w:marTop w:val="0"/>
          <w:marBottom w:val="0"/>
          <w:divBdr>
            <w:top w:val="none" w:sz="0" w:space="0" w:color="auto"/>
            <w:left w:val="none" w:sz="0" w:space="0" w:color="auto"/>
            <w:bottom w:val="none" w:sz="0" w:space="0" w:color="auto"/>
            <w:right w:val="none" w:sz="0" w:space="0" w:color="auto"/>
          </w:divBdr>
        </w:div>
        <w:div w:id="634944524">
          <w:marLeft w:val="0"/>
          <w:marRight w:val="0"/>
          <w:marTop w:val="0"/>
          <w:marBottom w:val="0"/>
          <w:divBdr>
            <w:top w:val="none" w:sz="0" w:space="0" w:color="auto"/>
            <w:left w:val="none" w:sz="0" w:space="0" w:color="auto"/>
            <w:bottom w:val="none" w:sz="0" w:space="0" w:color="auto"/>
            <w:right w:val="none" w:sz="0" w:space="0" w:color="auto"/>
          </w:divBdr>
        </w:div>
        <w:div w:id="706100273">
          <w:marLeft w:val="0"/>
          <w:marRight w:val="0"/>
          <w:marTop w:val="0"/>
          <w:marBottom w:val="0"/>
          <w:divBdr>
            <w:top w:val="none" w:sz="0" w:space="0" w:color="auto"/>
            <w:left w:val="none" w:sz="0" w:space="0" w:color="auto"/>
            <w:bottom w:val="none" w:sz="0" w:space="0" w:color="auto"/>
            <w:right w:val="none" w:sz="0" w:space="0" w:color="auto"/>
          </w:divBdr>
        </w:div>
        <w:div w:id="1038624582">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004791">
      <w:bodyDiv w:val="1"/>
      <w:marLeft w:val="0"/>
      <w:marRight w:val="0"/>
      <w:marTop w:val="0"/>
      <w:marBottom w:val="0"/>
      <w:divBdr>
        <w:top w:val="none" w:sz="0" w:space="0" w:color="auto"/>
        <w:left w:val="none" w:sz="0" w:space="0" w:color="auto"/>
        <w:bottom w:val="none" w:sz="0" w:space="0" w:color="auto"/>
        <w:right w:val="none" w:sz="0" w:space="0" w:color="auto"/>
      </w:divBdr>
      <w:divsChild>
        <w:div w:id="1260870743">
          <w:marLeft w:val="0"/>
          <w:marRight w:val="0"/>
          <w:marTop w:val="0"/>
          <w:marBottom w:val="0"/>
          <w:divBdr>
            <w:top w:val="single" w:sz="6" w:space="0" w:color="A9AEB1"/>
            <w:left w:val="single" w:sz="6" w:space="0" w:color="A9AEB1"/>
            <w:bottom w:val="single" w:sz="6" w:space="0" w:color="A9AEB1"/>
            <w:right w:val="single" w:sz="6" w:space="0" w:color="A9AEB1"/>
          </w:divBdr>
          <w:divsChild>
            <w:div w:id="411195767">
              <w:marLeft w:val="0"/>
              <w:marRight w:val="0"/>
              <w:marTop w:val="0"/>
              <w:marBottom w:val="0"/>
              <w:divBdr>
                <w:top w:val="none" w:sz="0" w:space="0" w:color="auto"/>
                <w:left w:val="none" w:sz="0" w:space="0" w:color="auto"/>
                <w:bottom w:val="none" w:sz="0" w:space="0" w:color="auto"/>
                <w:right w:val="none" w:sz="0" w:space="0" w:color="auto"/>
              </w:divBdr>
              <w:divsChild>
                <w:div w:id="26760487">
                  <w:marLeft w:val="0"/>
                  <w:marRight w:val="0"/>
                  <w:marTop w:val="0"/>
                  <w:marBottom w:val="0"/>
                  <w:divBdr>
                    <w:top w:val="none" w:sz="0" w:space="0" w:color="auto"/>
                    <w:left w:val="none" w:sz="0" w:space="0" w:color="auto"/>
                    <w:bottom w:val="none" w:sz="0" w:space="0" w:color="auto"/>
                    <w:right w:val="none" w:sz="0" w:space="0" w:color="auto"/>
                  </w:divBdr>
                </w:div>
                <w:div w:id="156070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83192">
          <w:marLeft w:val="0"/>
          <w:marRight w:val="0"/>
          <w:marTop w:val="0"/>
          <w:marBottom w:val="0"/>
          <w:divBdr>
            <w:top w:val="single" w:sz="6" w:space="0" w:color="A9AEB1"/>
            <w:left w:val="single" w:sz="6" w:space="0" w:color="A9AEB1"/>
            <w:bottom w:val="single" w:sz="6" w:space="0" w:color="A9AEB1"/>
            <w:right w:val="single" w:sz="6" w:space="0" w:color="A9AEB1"/>
          </w:divBdr>
          <w:divsChild>
            <w:div w:id="1671329152">
              <w:marLeft w:val="0"/>
              <w:marRight w:val="0"/>
              <w:marTop w:val="0"/>
              <w:marBottom w:val="0"/>
              <w:divBdr>
                <w:top w:val="none" w:sz="0" w:space="0" w:color="auto"/>
                <w:left w:val="none" w:sz="0" w:space="0" w:color="auto"/>
                <w:bottom w:val="none" w:sz="0" w:space="0" w:color="auto"/>
                <w:right w:val="none" w:sz="0" w:space="0" w:color="auto"/>
              </w:divBdr>
              <w:divsChild>
                <w:div w:id="15521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136436">
          <w:marLeft w:val="0"/>
          <w:marRight w:val="0"/>
          <w:marTop w:val="0"/>
          <w:marBottom w:val="0"/>
          <w:divBdr>
            <w:top w:val="single" w:sz="6" w:space="0" w:color="A9AEB1"/>
            <w:left w:val="single" w:sz="6" w:space="0" w:color="A9AEB1"/>
            <w:bottom w:val="single" w:sz="6" w:space="0" w:color="A9AEB1"/>
            <w:right w:val="single" w:sz="6" w:space="0" w:color="A9AEB1"/>
          </w:divBdr>
          <w:divsChild>
            <w:div w:id="51592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2778">
      <w:bodyDiv w:val="1"/>
      <w:marLeft w:val="0"/>
      <w:marRight w:val="0"/>
      <w:marTop w:val="0"/>
      <w:marBottom w:val="0"/>
      <w:divBdr>
        <w:top w:val="none" w:sz="0" w:space="0" w:color="auto"/>
        <w:left w:val="none" w:sz="0" w:space="0" w:color="auto"/>
        <w:bottom w:val="none" w:sz="0" w:space="0" w:color="auto"/>
        <w:right w:val="none" w:sz="0" w:space="0" w:color="auto"/>
      </w:divBdr>
      <w:divsChild>
        <w:div w:id="432435936">
          <w:marLeft w:val="0"/>
          <w:marRight w:val="0"/>
          <w:marTop w:val="0"/>
          <w:marBottom w:val="0"/>
          <w:divBdr>
            <w:top w:val="single" w:sz="6" w:space="0" w:color="A9AEB1"/>
            <w:left w:val="single" w:sz="6" w:space="0" w:color="A9AEB1"/>
            <w:bottom w:val="single" w:sz="6" w:space="0" w:color="A9AEB1"/>
            <w:right w:val="single" w:sz="6" w:space="0" w:color="A9AEB1"/>
          </w:divBdr>
          <w:divsChild>
            <w:div w:id="297297908">
              <w:marLeft w:val="0"/>
              <w:marRight w:val="0"/>
              <w:marTop w:val="0"/>
              <w:marBottom w:val="0"/>
              <w:divBdr>
                <w:top w:val="none" w:sz="0" w:space="0" w:color="auto"/>
                <w:left w:val="none" w:sz="0" w:space="0" w:color="auto"/>
                <w:bottom w:val="none" w:sz="0" w:space="0" w:color="auto"/>
                <w:right w:val="none" w:sz="0" w:space="0" w:color="auto"/>
              </w:divBdr>
              <w:divsChild>
                <w:div w:id="52437935">
                  <w:marLeft w:val="0"/>
                  <w:marRight w:val="0"/>
                  <w:marTop w:val="0"/>
                  <w:marBottom w:val="0"/>
                  <w:divBdr>
                    <w:top w:val="none" w:sz="0" w:space="0" w:color="auto"/>
                    <w:left w:val="none" w:sz="0" w:space="0" w:color="auto"/>
                    <w:bottom w:val="none" w:sz="0" w:space="0" w:color="auto"/>
                    <w:right w:val="none" w:sz="0" w:space="0" w:color="auto"/>
                  </w:divBdr>
                </w:div>
                <w:div w:id="5762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30215">
          <w:marLeft w:val="0"/>
          <w:marRight w:val="0"/>
          <w:marTop w:val="0"/>
          <w:marBottom w:val="0"/>
          <w:divBdr>
            <w:top w:val="single" w:sz="6" w:space="0" w:color="A9AEB1"/>
            <w:left w:val="single" w:sz="6" w:space="0" w:color="A9AEB1"/>
            <w:bottom w:val="single" w:sz="6" w:space="0" w:color="A9AEB1"/>
            <w:right w:val="single" w:sz="6" w:space="0" w:color="A9AEB1"/>
          </w:divBdr>
          <w:divsChild>
            <w:div w:id="649989715">
              <w:marLeft w:val="0"/>
              <w:marRight w:val="0"/>
              <w:marTop w:val="0"/>
              <w:marBottom w:val="0"/>
              <w:divBdr>
                <w:top w:val="none" w:sz="0" w:space="0" w:color="auto"/>
                <w:left w:val="none" w:sz="0" w:space="0" w:color="auto"/>
                <w:bottom w:val="none" w:sz="0" w:space="0" w:color="auto"/>
                <w:right w:val="none" w:sz="0" w:space="0" w:color="auto"/>
              </w:divBdr>
              <w:divsChild>
                <w:div w:id="5414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835649">
          <w:marLeft w:val="0"/>
          <w:marRight w:val="0"/>
          <w:marTop w:val="0"/>
          <w:marBottom w:val="0"/>
          <w:divBdr>
            <w:top w:val="single" w:sz="6" w:space="0" w:color="A9AEB1"/>
            <w:left w:val="single" w:sz="6" w:space="0" w:color="A9AEB1"/>
            <w:bottom w:val="single" w:sz="6" w:space="0" w:color="A9AEB1"/>
            <w:right w:val="single" w:sz="6" w:space="0" w:color="A9AEB1"/>
          </w:divBdr>
          <w:divsChild>
            <w:div w:id="42357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0926668">
      <w:bodyDiv w:val="1"/>
      <w:marLeft w:val="0"/>
      <w:marRight w:val="0"/>
      <w:marTop w:val="0"/>
      <w:marBottom w:val="0"/>
      <w:divBdr>
        <w:top w:val="none" w:sz="0" w:space="0" w:color="auto"/>
        <w:left w:val="none" w:sz="0" w:space="0" w:color="auto"/>
        <w:bottom w:val="none" w:sz="0" w:space="0" w:color="auto"/>
        <w:right w:val="none" w:sz="0" w:space="0" w:color="auto"/>
      </w:divBdr>
      <w:divsChild>
        <w:div w:id="534273871">
          <w:marLeft w:val="0"/>
          <w:marRight w:val="0"/>
          <w:marTop w:val="0"/>
          <w:marBottom w:val="0"/>
          <w:divBdr>
            <w:top w:val="single" w:sz="6" w:space="0" w:color="A9AEB1"/>
            <w:left w:val="single" w:sz="6" w:space="0" w:color="A9AEB1"/>
            <w:bottom w:val="single" w:sz="6" w:space="0" w:color="A9AEB1"/>
            <w:right w:val="single" w:sz="6" w:space="0" w:color="A9AEB1"/>
          </w:divBdr>
          <w:divsChild>
            <w:div w:id="865867638">
              <w:marLeft w:val="0"/>
              <w:marRight w:val="0"/>
              <w:marTop w:val="0"/>
              <w:marBottom w:val="0"/>
              <w:divBdr>
                <w:top w:val="none" w:sz="0" w:space="0" w:color="auto"/>
                <w:left w:val="none" w:sz="0" w:space="0" w:color="auto"/>
                <w:bottom w:val="none" w:sz="0" w:space="0" w:color="auto"/>
                <w:right w:val="none" w:sz="0" w:space="0" w:color="auto"/>
              </w:divBdr>
            </w:div>
          </w:divsChild>
        </w:div>
        <w:div w:id="677079111">
          <w:marLeft w:val="0"/>
          <w:marRight w:val="0"/>
          <w:marTop w:val="0"/>
          <w:marBottom w:val="0"/>
          <w:divBdr>
            <w:top w:val="single" w:sz="6" w:space="0" w:color="A9AEB1"/>
            <w:left w:val="single" w:sz="6" w:space="0" w:color="A9AEB1"/>
            <w:bottom w:val="single" w:sz="6" w:space="0" w:color="A9AEB1"/>
            <w:right w:val="single" w:sz="6" w:space="0" w:color="A9AEB1"/>
          </w:divBdr>
          <w:divsChild>
            <w:div w:id="721832432">
              <w:marLeft w:val="0"/>
              <w:marRight w:val="0"/>
              <w:marTop w:val="0"/>
              <w:marBottom w:val="0"/>
              <w:divBdr>
                <w:top w:val="none" w:sz="0" w:space="0" w:color="auto"/>
                <w:left w:val="none" w:sz="0" w:space="0" w:color="auto"/>
                <w:bottom w:val="none" w:sz="0" w:space="0" w:color="auto"/>
                <w:right w:val="none" w:sz="0" w:space="0" w:color="auto"/>
              </w:divBdr>
              <w:divsChild>
                <w:div w:id="41629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80067">
          <w:marLeft w:val="0"/>
          <w:marRight w:val="0"/>
          <w:marTop w:val="0"/>
          <w:marBottom w:val="0"/>
          <w:divBdr>
            <w:top w:val="single" w:sz="6" w:space="0" w:color="A9AEB1"/>
            <w:left w:val="single" w:sz="6" w:space="0" w:color="A9AEB1"/>
            <w:bottom w:val="single" w:sz="6" w:space="0" w:color="A9AEB1"/>
            <w:right w:val="single" w:sz="6" w:space="0" w:color="A9AEB1"/>
          </w:divBdr>
          <w:divsChild>
            <w:div w:id="352457060">
              <w:marLeft w:val="0"/>
              <w:marRight w:val="0"/>
              <w:marTop w:val="0"/>
              <w:marBottom w:val="0"/>
              <w:divBdr>
                <w:top w:val="none" w:sz="0" w:space="0" w:color="auto"/>
                <w:left w:val="none" w:sz="0" w:space="0" w:color="auto"/>
                <w:bottom w:val="none" w:sz="0" w:space="0" w:color="auto"/>
                <w:right w:val="none" w:sz="0" w:space="0" w:color="auto"/>
              </w:divBdr>
              <w:divsChild>
                <w:div w:id="207381849">
                  <w:marLeft w:val="0"/>
                  <w:marRight w:val="0"/>
                  <w:marTop w:val="0"/>
                  <w:marBottom w:val="0"/>
                  <w:divBdr>
                    <w:top w:val="none" w:sz="0" w:space="0" w:color="auto"/>
                    <w:left w:val="none" w:sz="0" w:space="0" w:color="auto"/>
                    <w:bottom w:val="none" w:sz="0" w:space="0" w:color="auto"/>
                    <w:right w:val="none" w:sz="0" w:space="0" w:color="auto"/>
                  </w:divBdr>
                </w:div>
                <w:div w:id="7622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2509891">
      <w:bodyDiv w:val="1"/>
      <w:marLeft w:val="0"/>
      <w:marRight w:val="0"/>
      <w:marTop w:val="0"/>
      <w:marBottom w:val="0"/>
      <w:divBdr>
        <w:top w:val="none" w:sz="0" w:space="0" w:color="auto"/>
        <w:left w:val="none" w:sz="0" w:space="0" w:color="auto"/>
        <w:bottom w:val="none" w:sz="0" w:space="0" w:color="auto"/>
        <w:right w:val="none" w:sz="0" w:space="0" w:color="auto"/>
      </w:divBdr>
      <w:divsChild>
        <w:div w:id="2018538101">
          <w:marLeft w:val="0"/>
          <w:marRight w:val="0"/>
          <w:marTop w:val="0"/>
          <w:marBottom w:val="0"/>
          <w:divBdr>
            <w:top w:val="single" w:sz="6" w:space="0" w:color="A9AEB1"/>
            <w:left w:val="single" w:sz="6" w:space="0" w:color="A9AEB1"/>
            <w:bottom w:val="single" w:sz="6" w:space="0" w:color="A9AEB1"/>
            <w:right w:val="single" w:sz="6" w:space="0" w:color="A9AEB1"/>
          </w:divBdr>
          <w:divsChild>
            <w:div w:id="1140851585">
              <w:marLeft w:val="0"/>
              <w:marRight w:val="0"/>
              <w:marTop w:val="0"/>
              <w:marBottom w:val="0"/>
              <w:divBdr>
                <w:top w:val="none" w:sz="0" w:space="0" w:color="auto"/>
                <w:left w:val="none" w:sz="0" w:space="0" w:color="auto"/>
                <w:bottom w:val="none" w:sz="0" w:space="0" w:color="auto"/>
                <w:right w:val="none" w:sz="0" w:space="0" w:color="auto"/>
              </w:divBdr>
              <w:divsChild>
                <w:div w:id="17824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2554">
          <w:marLeft w:val="0"/>
          <w:marRight w:val="0"/>
          <w:marTop w:val="0"/>
          <w:marBottom w:val="0"/>
          <w:divBdr>
            <w:top w:val="single" w:sz="6" w:space="0" w:color="A9AEB1"/>
            <w:left w:val="single" w:sz="6" w:space="0" w:color="A9AEB1"/>
            <w:bottom w:val="single" w:sz="6" w:space="0" w:color="A9AEB1"/>
            <w:right w:val="single" w:sz="6" w:space="0" w:color="A9AEB1"/>
          </w:divBdr>
          <w:divsChild>
            <w:div w:id="1549105389">
              <w:marLeft w:val="0"/>
              <w:marRight w:val="0"/>
              <w:marTop w:val="0"/>
              <w:marBottom w:val="0"/>
              <w:divBdr>
                <w:top w:val="none" w:sz="0" w:space="0" w:color="auto"/>
                <w:left w:val="none" w:sz="0" w:space="0" w:color="auto"/>
                <w:bottom w:val="none" w:sz="0" w:space="0" w:color="auto"/>
                <w:right w:val="none" w:sz="0" w:space="0" w:color="auto"/>
              </w:divBdr>
            </w:div>
          </w:divsChild>
        </w:div>
        <w:div w:id="430972881">
          <w:marLeft w:val="0"/>
          <w:marRight w:val="0"/>
          <w:marTop w:val="0"/>
          <w:marBottom w:val="0"/>
          <w:divBdr>
            <w:top w:val="single" w:sz="6" w:space="0" w:color="A9AEB1"/>
            <w:left w:val="single" w:sz="6" w:space="0" w:color="A9AEB1"/>
            <w:bottom w:val="single" w:sz="6" w:space="0" w:color="A9AEB1"/>
            <w:right w:val="single" w:sz="6" w:space="0" w:color="A9AEB1"/>
          </w:divBdr>
          <w:divsChild>
            <w:div w:id="461382899">
              <w:marLeft w:val="0"/>
              <w:marRight w:val="0"/>
              <w:marTop w:val="0"/>
              <w:marBottom w:val="0"/>
              <w:divBdr>
                <w:top w:val="none" w:sz="0" w:space="0" w:color="auto"/>
                <w:left w:val="none" w:sz="0" w:space="0" w:color="auto"/>
                <w:bottom w:val="none" w:sz="0" w:space="0" w:color="auto"/>
                <w:right w:val="none" w:sz="0" w:space="0" w:color="auto"/>
              </w:divBdr>
              <w:divsChild>
                <w:div w:id="985815487">
                  <w:marLeft w:val="0"/>
                  <w:marRight w:val="0"/>
                  <w:marTop w:val="0"/>
                  <w:marBottom w:val="0"/>
                  <w:divBdr>
                    <w:top w:val="none" w:sz="0" w:space="0" w:color="auto"/>
                    <w:left w:val="none" w:sz="0" w:space="0" w:color="auto"/>
                    <w:bottom w:val="none" w:sz="0" w:space="0" w:color="auto"/>
                    <w:right w:val="none" w:sz="0" w:space="0" w:color="auto"/>
                  </w:divBdr>
                </w:div>
                <w:div w:id="1261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966057">
      <w:bodyDiv w:val="1"/>
      <w:marLeft w:val="0"/>
      <w:marRight w:val="0"/>
      <w:marTop w:val="0"/>
      <w:marBottom w:val="0"/>
      <w:divBdr>
        <w:top w:val="none" w:sz="0" w:space="0" w:color="auto"/>
        <w:left w:val="none" w:sz="0" w:space="0" w:color="auto"/>
        <w:bottom w:val="none" w:sz="0" w:space="0" w:color="auto"/>
        <w:right w:val="none" w:sz="0" w:space="0" w:color="auto"/>
      </w:divBdr>
      <w:divsChild>
        <w:div w:id="1806504405">
          <w:marLeft w:val="0"/>
          <w:marRight w:val="0"/>
          <w:marTop w:val="0"/>
          <w:marBottom w:val="0"/>
          <w:divBdr>
            <w:top w:val="single" w:sz="6" w:space="0" w:color="A9AEB1"/>
            <w:left w:val="single" w:sz="6" w:space="0" w:color="A9AEB1"/>
            <w:bottom w:val="single" w:sz="6" w:space="0" w:color="A9AEB1"/>
            <w:right w:val="single" w:sz="6" w:space="0" w:color="A9AEB1"/>
          </w:divBdr>
          <w:divsChild>
            <w:div w:id="1504708371">
              <w:marLeft w:val="0"/>
              <w:marRight w:val="0"/>
              <w:marTop w:val="0"/>
              <w:marBottom w:val="0"/>
              <w:divBdr>
                <w:top w:val="none" w:sz="0" w:space="0" w:color="auto"/>
                <w:left w:val="none" w:sz="0" w:space="0" w:color="auto"/>
                <w:bottom w:val="none" w:sz="0" w:space="0" w:color="auto"/>
                <w:right w:val="none" w:sz="0" w:space="0" w:color="auto"/>
              </w:divBdr>
              <w:divsChild>
                <w:div w:id="191817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40120">
          <w:marLeft w:val="0"/>
          <w:marRight w:val="0"/>
          <w:marTop w:val="0"/>
          <w:marBottom w:val="0"/>
          <w:divBdr>
            <w:top w:val="single" w:sz="6" w:space="0" w:color="A9AEB1"/>
            <w:left w:val="single" w:sz="6" w:space="0" w:color="A9AEB1"/>
            <w:bottom w:val="single" w:sz="6" w:space="0" w:color="A9AEB1"/>
            <w:right w:val="single" w:sz="6" w:space="0" w:color="A9AEB1"/>
          </w:divBdr>
          <w:divsChild>
            <w:div w:id="811560335">
              <w:marLeft w:val="0"/>
              <w:marRight w:val="0"/>
              <w:marTop w:val="0"/>
              <w:marBottom w:val="0"/>
              <w:divBdr>
                <w:top w:val="none" w:sz="0" w:space="0" w:color="auto"/>
                <w:left w:val="none" w:sz="0" w:space="0" w:color="auto"/>
                <w:bottom w:val="none" w:sz="0" w:space="0" w:color="auto"/>
                <w:right w:val="none" w:sz="0" w:space="0" w:color="auto"/>
              </w:divBdr>
            </w:div>
          </w:divsChild>
        </w:div>
        <w:div w:id="116606441">
          <w:marLeft w:val="0"/>
          <w:marRight w:val="0"/>
          <w:marTop w:val="0"/>
          <w:marBottom w:val="0"/>
          <w:divBdr>
            <w:top w:val="single" w:sz="6" w:space="0" w:color="A9AEB1"/>
            <w:left w:val="single" w:sz="6" w:space="0" w:color="A9AEB1"/>
            <w:bottom w:val="single" w:sz="6" w:space="0" w:color="A9AEB1"/>
            <w:right w:val="single" w:sz="6" w:space="0" w:color="A9AEB1"/>
          </w:divBdr>
          <w:divsChild>
            <w:div w:id="445973871">
              <w:marLeft w:val="0"/>
              <w:marRight w:val="0"/>
              <w:marTop w:val="0"/>
              <w:marBottom w:val="0"/>
              <w:divBdr>
                <w:top w:val="none" w:sz="0" w:space="0" w:color="auto"/>
                <w:left w:val="none" w:sz="0" w:space="0" w:color="auto"/>
                <w:bottom w:val="none" w:sz="0" w:space="0" w:color="auto"/>
                <w:right w:val="none" w:sz="0" w:space="0" w:color="auto"/>
              </w:divBdr>
              <w:divsChild>
                <w:div w:id="710764021">
                  <w:marLeft w:val="0"/>
                  <w:marRight w:val="0"/>
                  <w:marTop w:val="0"/>
                  <w:marBottom w:val="0"/>
                  <w:divBdr>
                    <w:top w:val="none" w:sz="0" w:space="0" w:color="auto"/>
                    <w:left w:val="none" w:sz="0" w:space="0" w:color="auto"/>
                    <w:bottom w:val="none" w:sz="0" w:space="0" w:color="auto"/>
                    <w:right w:val="none" w:sz="0" w:space="0" w:color="auto"/>
                  </w:divBdr>
                </w:div>
                <w:div w:id="50706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85550">
      <w:bodyDiv w:val="1"/>
      <w:marLeft w:val="0"/>
      <w:marRight w:val="0"/>
      <w:marTop w:val="0"/>
      <w:marBottom w:val="0"/>
      <w:divBdr>
        <w:top w:val="none" w:sz="0" w:space="0" w:color="auto"/>
        <w:left w:val="none" w:sz="0" w:space="0" w:color="auto"/>
        <w:bottom w:val="none" w:sz="0" w:space="0" w:color="auto"/>
        <w:right w:val="none" w:sz="0" w:space="0" w:color="auto"/>
      </w:divBdr>
    </w:div>
    <w:div w:id="393434668">
      <w:bodyDiv w:val="1"/>
      <w:marLeft w:val="0"/>
      <w:marRight w:val="0"/>
      <w:marTop w:val="0"/>
      <w:marBottom w:val="0"/>
      <w:divBdr>
        <w:top w:val="none" w:sz="0" w:space="0" w:color="auto"/>
        <w:left w:val="none" w:sz="0" w:space="0" w:color="auto"/>
        <w:bottom w:val="none" w:sz="0" w:space="0" w:color="auto"/>
        <w:right w:val="none" w:sz="0" w:space="0" w:color="auto"/>
      </w:divBdr>
      <w:divsChild>
        <w:div w:id="267667178">
          <w:marLeft w:val="0"/>
          <w:marRight w:val="0"/>
          <w:marTop w:val="0"/>
          <w:marBottom w:val="0"/>
          <w:divBdr>
            <w:top w:val="none" w:sz="0" w:space="0" w:color="auto"/>
            <w:left w:val="none" w:sz="0" w:space="0" w:color="auto"/>
            <w:bottom w:val="none" w:sz="0" w:space="0" w:color="auto"/>
            <w:right w:val="none" w:sz="0" w:space="0" w:color="auto"/>
          </w:divBdr>
        </w:div>
        <w:div w:id="1277712161">
          <w:marLeft w:val="0"/>
          <w:marRight w:val="0"/>
          <w:marTop w:val="0"/>
          <w:marBottom w:val="0"/>
          <w:divBdr>
            <w:top w:val="none" w:sz="0" w:space="0" w:color="auto"/>
            <w:left w:val="none" w:sz="0" w:space="0" w:color="auto"/>
            <w:bottom w:val="none" w:sz="0" w:space="0" w:color="auto"/>
            <w:right w:val="none" w:sz="0" w:space="0" w:color="auto"/>
          </w:divBdr>
        </w:div>
        <w:div w:id="1616132038">
          <w:marLeft w:val="0"/>
          <w:marRight w:val="0"/>
          <w:marTop w:val="0"/>
          <w:marBottom w:val="0"/>
          <w:divBdr>
            <w:top w:val="none" w:sz="0" w:space="0" w:color="auto"/>
            <w:left w:val="none" w:sz="0" w:space="0" w:color="auto"/>
            <w:bottom w:val="none" w:sz="0" w:space="0" w:color="auto"/>
            <w:right w:val="none" w:sz="0" w:space="0" w:color="auto"/>
          </w:divBdr>
        </w:div>
        <w:div w:id="2053573557">
          <w:marLeft w:val="0"/>
          <w:marRight w:val="0"/>
          <w:marTop w:val="0"/>
          <w:marBottom w:val="0"/>
          <w:divBdr>
            <w:top w:val="none" w:sz="0" w:space="0" w:color="auto"/>
            <w:left w:val="none" w:sz="0" w:space="0" w:color="auto"/>
            <w:bottom w:val="none" w:sz="0" w:space="0" w:color="auto"/>
            <w:right w:val="none" w:sz="0" w:space="0" w:color="auto"/>
          </w:divBdr>
        </w:div>
      </w:divsChild>
    </w:div>
    <w:div w:id="393504501">
      <w:bodyDiv w:val="1"/>
      <w:marLeft w:val="0"/>
      <w:marRight w:val="0"/>
      <w:marTop w:val="0"/>
      <w:marBottom w:val="0"/>
      <w:divBdr>
        <w:top w:val="none" w:sz="0" w:space="0" w:color="auto"/>
        <w:left w:val="none" w:sz="0" w:space="0" w:color="auto"/>
        <w:bottom w:val="none" w:sz="0" w:space="0" w:color="auto"/>
        <w:right w:val="none" w:sz="0" w:space="0" w:color="auto"/>
      </w:divBdr>
      <w:divsChild>
        <w:div w:id="943608684">
          <w:marLeft w:val="0"/>
          <w:marRight w:val="0"/>
          <w:marTop w:val="0"/>
          <w:marBottom w:val="0"/>
          <w:divBdr>
            <w:top w:val="single" w:sz="6" w:space="0" w:color="A9AEB1"/>
            <w:left w:val="single" w:sz="6" w:space="0" w:color="A9AEB1"/>
            <w:bottom w:val="single" w:sz="6" w:space="0" w:color="A9AEB1"/>
            <w:right w:val="single" w:sz="6" w:space="0" w:color="A9AEB1"/>
          </w:divBdr>
          <w:divsChild>
            <w:div w:id="259804337">
              <w:marLeft w:val="0"/>
              <w:marRight w:val="0"/>
              <w:marTop w:val="0"/>
              <w:marBottom w:val="0"/>
              <w:divBdr>
                <w:top w:val="none" w:sz="0" w:space="0" w:color="auto"/>
                <w:left w:val="none" w:sz="0" w:space="0" w:color="auto"/>
                <w:bottom w:val="none" w:sz="0" w:space="0" w:color="auto"/>
                <w:right w:val="none" w:sz="0" w:space="0" w:color="auto"/>
              </w:divBdr>
            </w:div>
          </w:divsChild>
        </w:div>
        <w:div w:id="1237394201">
          <w:marLeft w:val="0"/>
          <w:marRight w:val="0"/>
          <w:marTop w:val="0"/>
          <w:marBottom w:val="0"/>
          <w:divBdr>
            <w:top w:val="single" w:sz="6" w:space="0" w:color="A9AEB1"/>
            <w:left w:val="single" w:sz="6" w:space="0" w:color="A9AEB1"/>
            <w:bottom w:val="single" w:sz="6" w:space="0" w:color="A9AEB1"/>
            <w:right w:val="single" w:sz="6" w:space="0" w:color="A9AEB1"/>
          </w:divBdr>
          <w:divsChild>
            <w:div w:id="1723482956">
              <w:marLeft w:val="0"/>
              <w:marRight w:val="0"/>
              <w:marTop w:val="0"/>
              <w:marBottom w:val="0"/>
              <w:divBdr>
                <w:top w:val="none" w:sz="0" w:space="0" w:color="auto"/>
                <w:left w:val="none" w:sz="0" w:space="0" w:color="auto"/>
                <w:bottom w:val="none" w:sz="0" w:space="0" w:color="auto"/>
                <w:right w:val="none" w:sz="0" w:space="0" w:color="auto"/>
              </w:divBdr>
              <w:divsChild>
                <w:div w:id="63182738">
                  <w:marLeft w:val="0"/>
                  <w:marRight w:val="0"/>
                  <w:marTop w:val="0"/>
                  <w:marBottom w:val="0"/>
                  <w:divBdr>
                    <w:top w:val="none" w:sz="0" w:space="0" w:color="auto"/>
                    <w:left w:val="none" w:sz="0" w:space="0" w:color="auto"/>
                    <w:bottom w:val="none" w:sz="0" w:space="0" w:color="auto"/>
                    <w:right w:val="none" w:sz="0" w:space="0" w:color="auto"/>
                  </w:divBdr>
                </w:div>
                <w:div w:id="12325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3318">
          <w:marLeft w:val="0"/>
          <w:marRight w:val="0"/>
          <w:marTop w:val="0"/>
          <w:marBottom w:val="0"/>
          <w:divBdr>
            <w:top w:val="single" w:sz="6" w:space="0" w:color="A9AEB1"/>
            <w:left w:val="single" w:sz="6" w:space="0" w:color="A9AEB1"/>
            <w:bottom w:val="single" w:sz="6" w:space="0" w:color="A9AEB1"/>
            <w:right w:val="single" w:sz="6" w:space="0" w:color="A9AEB1"/>
          </w:divBdr>
          <w:divsChild>
            <w:div w:id="695883210">
              <w:marLeft w:val="0"/>
              <w:marRight w:val="0"/>
              <w:marTop w:val="0"/>
              <w:marBottom w:val="0"/>
              <w:divBdr>
                <w:top w:val="none" w:sz="0" w:space="0" w:color="auto"/>
                <w:left w:val="none" w:sz="0" w:space="0" w:color="auto"/>
                <w:bottom w:val="none" w:sz="0" w:space="0" w:color="auto"/>
                <w:right w:val="none" w:sz="0" w:space="0" w:color="auto"/>
              </w:divBdr>
              <w:divsChild>
                <w:div w:id="199198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3509029">
      <w:bodyDiv w:val="1"/>
      <w:marLeft w:val="0"/>
      <w:marRight w:val="0"/>
      <w:marTop w:val="0"/>
      <w:marBottom w:val="0"/>
      <w:divBdr>
        <w:top w:val="none" w:sz="0" w:space="0" w:color="auto"/>
        <w:left w:val="none" w:sz="0" w:space="0" w:color="auto"/>
        <w:bottom w:val="none" w:sz="0" w:space="0" w:color="auto"/>
        <w:right w:val="none" w:sz="0" w:space="0" w:color="auto"/>
      </w:divBdr>
      <w:divsChild>
        <w:div w:id="1427730040">
          <w:marLeft w:val="0"/>
          <w:marRight w:val="0"/>
          <w:marTop w:val="0"/>
          <w:marBottom w:val="0"/>
          <w:divBdr>
            <w:top w:val="none" w:sz="0" w:space="0" w:color="auto"/>
            <w:left w:val="none" w:sz="0" w:space="0" w:color="auto"/>
            <w:bottom w:val="none" w:sz="0" w:space="0" w:color="auto"/>
            <w:right w:val="none" w:sz="0" w:space="0" w:color="auto"/>
          </w:divBdr>
          <w:divsChild>
            <w:div w:id="1739866402">
              <w:marLeft w:val="0"/>
              <w:marRight w:val="0"/>
              <w:marTop w:val="0"/>
              <w:marBottom w:val="0"/>
              <w:divBdr>
                <w:top w:val="none" w:sz="0" w:space="0" w:color="auto"/>
                <w:left w:val="none" w:sz="0" w:space="0" w:color="auto"/>
                <w:bottom w:val="none" w:sz="0" w:space="0" w:color="auto"/>
                <w:right w:val="none" w:sz="0" w:space="0" w:color="auto"/>
              </w:divBdr>
            </w:div>
          </w:divsChild>
        </w:div>
        <w:div w:id="1815218829">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4932847">
      <w:bodyDiv w:val="1"/>
      <w:marLeft w:val="0"/>
      <w:marRight w:val="0"/>
      <w:marTop w:val="0"/>
      <w:marBottom w:val="0"/>
      <w:divBdr>
        <w:top w:val="none" w:sz="0" w:space="0" w:color="auto"/>
        <w:left w:val="none" w:sz="0" w:space="0" w:color="auto"/>
        <w:bottom w:val="none" w:sz="0" w:space="0" w:color="auto"/>
        <w:right w:val="none" w:sz="0" w:space="0" w:color="auto"/>
      </w:divBdr>
      <w:divsChild>
        <w:div w:id="71197787">
          <w:marLeft w:val="0"/>
          <w:marRight w:val="0"/>
          <w:marTop w:val="0"/>
          <w:marBottom w:val="0"/>
          <w:divBdr>
            <w:top w:val="none" w:sz="0" w:space="0" w:color="auto"/>
            <w:left w:val="none" w:sz="0" w:space="0" w:color="auto"/>
            <w:bottom w:val="none" w:sz="0" w:space="0" w:color="auto"/>
            <w:right w:val="none" w:sz="0" w:space="0" w:color="auto"/>
          </w:divBdr>
        </w:div>
        <w:div w:id="127480853">
          <w:marLeft w:val="0"/>
          <w:marRight w:val="0"/>
          <w:marTop w:val="0"/>
          <w:marBottom w:val="0"/>
          <w:divBdr>
            <w:top w:val="none" w:sz="0" w:space="0" w:color="auto"/>
            <w:left w:val="none" w:sz="0" w:space="0" w:color="auto"/>
            <w:bottom w:val="none" w:sz="0" w:space="0" w:color="auto"/>
            <w:right w:val="none" w:sz="0" w:space="0" w:color="auto"/>
          </w:divBdr>
        </w:div>
        <w:div w:id="970473541">
          <w:marLeft w:val="0"/>
          <w:marRight w:val="0"/>
          <w:marTop w:val="0"/>
          <w:marBottom w:val="0"/>
          <w:divBdr>
            <w:top w:val="none" w:sz="0" w:space="0" w:color="auto"/>
            <w:left w:val="none" w:sz="0" w:space="0" w:color="auto"/>
            <w:bottom w:val="none" w:sz="0" w:space="0" w:color="auto"/>
            <w:right w:val="none" w:sz="0" w:space="0" w:color="auto"/>
          </w:divBdr>
        </w:div>
        <w:div w:id="1637644512">
          <w:marLeft w:val="0"/>
          <w:marRight w:val="0"/>
          <w:marTop w:val="0"/>
          <w:marBottom w:val="0"/>
          <w:divBdr>
            <w:top w:val="none" w:sz="0" w:space="0" w:color="auto"/>
            <w:left w:val="none" w:sz="0" w:space="0" w:color="auto"/>
            <w:bottom w:val="none" w:sz="0" w:space="0" w:color="auto"/>
            <w:right w:val="none" w:sz="0" w:space="0" w:color="auto"/>
          </w:divBdr>
        </w:div>
      </w:divsChild>
    </w:div>
    <w:div w:id="395399636">
      <w:bodyDiv w:val="1"/>
      <w:marLeft w:val="0"/>
      <w:marRight w:val="0"/>
      <w:marTop w:val="0"/>
      <w:marBottom w:val="0"/>
      <w:divBdr>
        <w:top w:val="none" w:sz="0" w:space="0" w:color="auto"/>
        <w:left w:val="none" w:sz="0" w:space="0" w:color="auto"/>
        <w:bottom w:val="none" w:sz="0" w:space="0" w:color="auto"/>
        <w:right w:val="none" w:sz="0" w:space="0" w:color="auto"/>
      </w:divBdr>
      <w:divsChild>
        <w:div w:id="813646320">
          <w:marLeft w:val="0"/>
          <w:marRight w:val="0"/>
          <w:marTop w:val="0"/>
          <w:marBottom w:val="0"/>
          <w:divBdr>
            <w:top w:val="none" w:sz="0" w:space="0" w:color="auto"/>
            <w:left w:val="none" w:sz="0" w:space="0" w:color="auto"/>
            <w:bottom w:val="none" w:sz="0" w:space="0" w:color="auto"/>
            <w:right w:val="none" w:sz="0" w:space="0" w:color="auto"/>
          </w:divBdr>
          <w:divsChild>
            <w:div w:id="1961648900">
              <w:marLeft w:val="0"/>
              <w:marRight w:val="0"/>
              <w:marTop w:val="0"/>
              <w:marBottom w:val="0"/>
              <w:divBdr>
                <w:top w:val="none" w:sz="0" w:space="0" w:color="auto"/>
                <w:left w:val="none" w:sz="0" w:space="0" w:color="auto"/>
                <w:bottom w:val="none" w:sz="0" w:space="0" w:color="auto"/>
                <w:right w:val="none" w:sz="0" w:space="0" w:color="auto"/>
              </w:divBdr>
              <w:divsChild>
                <w:div w:id="870262877">
                  <w:marLeft w:val="0"/>
                  <w:marRight w:val="0"/>
                  <w:marTop w:val="0"/>
                  <w:marBottom w:val="0"/>
                  <w:divBdr>
                    <w:top w:val="none" w:sz="0" w:space="0" w:color="auto"/>
                    <w:left w:val="none" w:sz="0" w:space="0" w:color="auto"/>
                    <w:bottom w:val="none" w:sz="0" w:space="0" w:color="auto"/>
                    <w:right w:val="none" w:sz="0" w:space="0" w:color="auto"/>
                  </w:divBdr>
                  <w:divsChild>
                    <w:div w:id="1437405437">
                      <w:marLeft w:val="0"/>
                      <w:marRight w:val="0"/>
                      <w:marTop w:val="0"/>
                      <w:marBottom w:val="0"/>
                      <w:divBdr>
                        <w:top w:val="none" w:sz="0" w:space="0" w:color="auto"/>
                        <w:left w:val="none" w:sz="0" w:space="0" w:color="auto"/>
                        <w:bottom w:val="none" w:sz="0" w:space="0" w:color="auto"/>
                        <w:right w:val="none" w:sz="0" w:space="0" w:color="auto"/>
                      </w:divBdr>
                      <w:divsChild>
                        <w:div w:id="1605846650">
                          <w:marLeft w:val="0"/>
                          <w:marRight w:val="0"/>
                          <w:marTop w:val="0"/>
                          <w:marBottom w:val="0"/>
                          <w:divBdr>
                            <w:top w:val="none" w:sz="0" w:space="0" w:color="auto"/>
                            <w:left w:val="none" w:sz="0" w:space="0" w:color="auto"/>
                            <w:bottom w:val="none" w:sz="0" w:space="0" w:color="auto"/>
                            <w:right w:val="none" w:sz="0" w:space="0" w:color="auto"/>
                          </w:divBdr>
                          <w:divsChild>
                            <w:div w:id="83742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78559">
                  <w:marLeft w:val="0"/>
                  <w:marRight w:val="0"/>
                  <w:marTop w:val="0"/>
                  <w:marBottom w:val="0"/>
                  <w:divBdr>
                    <w:top w:val="none" w:sz="0" w:space="0" w:color="auto"/>
                    <w:left w:val="none" w:sz="0" w:space="0" w:color="auto"/>
                    <w:bottom w:val="none" w:sz="0" w:space="0" w:color="auto"/>
                    <w:right w:val="none" w:sz="0" w:space="0" w:color="auto"/>
                  </w:divBdr>
                  <w:divsChild>
                    <w:div w:id="544097094">
                      <w:marLeft w:val="0"/>
                      <w:marRight w:val="0"/>
                      <w:marTop w:val="0"/>
                      <w:marBottom w:val="0"/>
                      <w:divBdr>
                        <w:top w:val="none" w:sz="0" w:space="0" w:color="auto"/>
                        <w:left w:val="none" w:sz="0" w:space="0" w:color="auto"/>
                        <w:bottom w:val="none" w:sz="0" w:space="0" w:color="auto"/>
                        <w:right w:val="none" w:sz="0" w:space="0" w:color="auto"/>
                      </w:divBdr>
                      <w:divsChild>
                        <w:div w:id="1959532740">
                          <w:marLeft w:val="0"/>
                          <w:marRight w:val="0"/>
                          <w:marTop w:val="0"/>
                          <w:marBottom w:val="0"/>
                          <w:divBdr>
                            <w:top w:val="none" w:sz="0" w:space="0" w:color="auto"/>
                            <w:left w:val="none" w:sz="0" w:space="0" w:color="auto"/>
                            <w:bottom w:val="none" w:sz="0" w:space="0" w:color="auto"/>
                            <w:right w:val="none" w:sz="0" w:space="0" w:color="auto"/>
                          </w:divBdr>
                          <w:divsChild>
                            <w:div w:id="20875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7784">
                      <w:marLeft w:val="0"/>
                      <w:marRight w:val="0"/>
                      <w:marTop w:val="0"/>
                      <w:marBottom w:val="0"/>
                      <w:divBdr>
                        <w:top w:val="none" w:sz="0" w:space="0" w:color="auto"/>
                        <w:left w:val="none" w:sz="0" w:space="0" w:color="auto"/>
                        <w:bottom w:val="none" w:sz="0" w:space="0" w:color="auto"/>
                        <w:right w:val="none" w:sz="0" w:space="0" w:color="auto"/>
                      </w:divBdr>
                      <w:divsChild>
                        <w:div w:id="428280469">
                          <w:marLeft w:val="0"/>
                          <w:marRight w:val="0"/>
                          <w:marTop w:val="0"/>
                          <w:marBottom w:val="0"/>
                          <w:divBdr>
                            <w:top w:val="none" w:sz="0" w:space="0" w:color="auto"/>
                            <w:left w:val="none" w:sz="0" w:space="0" w:color="auto"/>
                            <w:bottom w:val="none" w:sz="0" w:space="0" w:color="auto"/>
                            <w:right w:val="none" w:sz="0" w:space="0" w:color="auto"/>
                          </w:divBdr>
                          <w:divsChild>
                            <w:div w:id="18881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798240">
          <w:marLeft w:val="0"/>
          <w:marRight w:val="0"/>
          <w:marTop w:val="0"/>
          <w:marBottom w:val="0"/>
          <w:divBdr>
            <w:top w:val="none" w:sz="0" w:space="0" w:color="auto"/>
            <w:left w:val="none" w:sz="0" w:space="0" w:color="auto"/>
            <w:bottom w:val="none" w:sz="0" w:space="0" w:color="auto"/>
            <w:right w:val="none" w:sz="0" w:space="0" w:color="auto"/>
          </w:divBdr>
          <w:divsChild>
            <w:div w:id="1617447747">
              <w:marLeft w:val="0"/>
              <w:marRight w:val="0"/>
              <w:marTop w:val="0"/>
              <w:marBottom w:val="0"/>
              <w:divBdr>
                <w:top w:val="none" w:sz="0" w:space="0" w:color="auto"/>
                <w:left w:val="none" w:sz="0" w:space="0" w:color="auto"/>
                <w:bottom w:val="none" w:sz="0" w:space="0" w:color="auto"/>
                <w:right w:val="none" w:sz="0" w:space="0" w:color="auto"/>
              </w:divBdr>
              <w:divsChild>
                <w:div w:id="1351761206">
                  <w:marLeft w:val="0"/>
                  <w:marRight w:val="0"/>
                  <w:marTop w:val="0"/>
                  <w:marBottom w:val="0"/>
                  <w:divBdr>
                    <w:top w:val="none" w:sz="0" w:space="0" w:color="auto"/>
                    <w:left w:val="none" w:sz="0" w:space="0" w:color="auto"/>
                    <w:bottom w:val="none" w:sz="0" w:space="0" w:color="auto"/>
                    <w:right w:val="none" w:sz="0" w:space="0" w:color="auto"/>
                  </w:divBdr>
                  <w:divsChild>
                    <w:div w:id="1629388447">
                      <w:marLeft w:val="0"/>
                      <w:marRight w:val="0"/>
                      <w:marTop w:val="0"/>
                      <w:marBottom w:val="0"/>
                      <w:divBdr>
                        <w:top w:val="none" w:sz="0" w:space="0" w:color="auto"/>
                        <w:left w:val="none" w:sz="0" w:space="0" w:color="auto"/>
                        <w:bottom w:val="none" w:sz="0" w:space="0" w:color="auto"/>
                        <w:right w:val="none" w:sz="0" w:space="0" w:color="auto"/>
                      </w:divBdr>
                      <w:divsChild>
                        <w:div w:id="59140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5449">
                  <w:marLeft w:val="0"/>
                  <w:marRight w:val="0"/>
                  <w:marTop w:val="0"/>
                  <w:marBottom w:val="0"/>
                  <w:divBdr>
                    <w:top w:val="none" w:sz="0" w:space="0" w:color="auto"/>
                    <w:left w:val="none" w:sz="0" w:space="0" w:color="auto"/>
                    <w:bottom w:val="none" w:sz="0" w:space="0" w:color="auto"/>
                    <w:right w:val="none" w:sz="0" w:space="0" w:color="auto"/>
                  </w:divBdr>
                  <w:divsChild>
                    <w:div w:id="39985314">
                      <w:marLeft w:val="0"/>
                      <w:marRight w:val="0"/>
                      <w:marTop w:val="0"/>
                      <w:marBottom w:val="0"/>
                      <w:divBdr>
                        <w:top w:val="none" w:sz="0" w:space="0" w:color="auto"/>
                        <w:left w:val="none" w:sz="0" w:space="0" w:color="auto"/>
                        <w:bottom w:val="none" w:sz="0" w:space="0" w:color="auto"/>
                        <w:right w:val="none" w:sz="0" w:space="0" w:color="auto"/>
                      </w:divBdr>
                      <w:divsChild>
                        <w:div w:id="1103920527">
                          <w:marLeft w:val="0"/>
                          <w:marRight w:val="0"/>
                          <w:marTop w:val="0"/>
                          <w:marBottom w:val="0"/>
                          <w:divBdr>
                            <w:top w:val="none" w:sz="0" w:space="0" w:color="auto"/>
                            <w:left w:val="none" w:sz="0" w:space="0" w:color="auto"/>
                            <w:bottom w:val="none" w:sz="0" w:space="0" w:color="auto"/>
                            <w:right w:val="none" w:sz="0" w:space="0" w:color="auto"/>
                          </w:divBdr>
                          <w:divsChild>
                            <w:div w:id="12689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68504">
                      <w:marLeft w:val="0"/>
                      <w:marRight w:val="0"/>
                      <w:marTop w:val="0"/>
                      <w:marBottom w:val="0"/>
                      <w:divBdr>
                        <w:top w:val="none" w:sz="0" w:space="0" w:color="auto"/>
                        <w:left w:val="none" w:sz="0" w:space="0" w:color="auto"/>
                        <w:bottom w:val="none" w:sz="0" w:space="0" w:color="auto"/>
                        <w:right w:val="none" w:sz="0" w:space="0" w:color="auto"/>
                      </w:divBdr>
                      <w:divsChild>
                        <w:div w:id="832188365">
                          <w:marLeft w:val="0"/>
                          <w:marRight w:val="0"/>
                          <w:marTop w:val="0"/>
                          <w:marBottom w:val="0"/>
                          <w:divBdr>
                            <w:top w:val="none" w:sz="0" w:space="0" w:color="auto"/>
                            <w:left w:val="none" w:sz="0" w:space="0" w:color="auto"/>
                            <w:bottom w:val="none" w:sz="0" w:space="0" w:color="auto"/>
                            <w:right w:val="none" w:sz="0" w:space="0" w:color="auto"/>
                          </w:divBdr>
                          <w:divsChild>
                            <w:div w:id="1957130753">
                              <w:marLeft w:val="0"/>
                              <w:marRight w:val="0"/>
                              <w:marTop w:val="0"/>
                              <w:marBottom w:val="0"/>
                              <w:divBdr>
                                <w:top w:val="none" w:sz="0" w:space="0" w:color="auto"/>
                                <w:left w:val="none" w:sz="0" w:space="0" w:color="auto"/>
                                <w:bottom w:val="none" w:sz="0" w:space="0" w:color="auto"/>
                                <w:right w:val="none" w:sz="0" w:space="0" w:color="auto"/>
                              </w:divBdr>
                            </w:div>
                          </w:divsChild>
                        </w:div>
                        <w:div w:id="68774270">
                          <w:marLeft w:val="0"/>
                          <w:marRight w:val="0"/>
                          <w:marTop w:val="0"/>
                          <w:marBottom w:val="0"/>
                          <w:divBdr>
                            <w:top w:val="none" w:sz="0" w:space="0" w:color="auto"/>
                            <w:left w:val="none" w:sz="0" w:space="0" w:color="auto"/>
                            <w:bottom w:val="none" w:sz="0" w:space="0" w:color="auto"/>
                            <w:right w:val="none" w:sz="0" w:space="0" w:color="auto"/>
                          </w:divBdr>
                          <w:divsChild>
                            <w:div w:id="1755935862">
                              <w:marLeft w:val="0"/>
                              <w:marRight w:val="0"/>
                              <w:marTop w:val="0"/>
                              <w:marBottom w:val="0"/>
                              <w:divBdr>
                                <w:top w:val="none" w:sz="0" w:space="0" w:color="auto"/>
                                <w:left w:val="none" w:sz="0" w:space="0" w:color="auto"/>
                                <w:bottom w:val="none" w:sz="0" w:space="0" w:color="auto"/>
                                <w:right w:val="none" w:sz="0" w:space="0" w:color="auto"/>
                              </w:divBdr>
                            </w:div>
                          </w:divsChild>
                        </w:div>
                        <w:div w:id="847137783">
                          <w:marLeft w:val="0"/>
                          <w:marRight w:val="0"/>
                          <w:marTop w:val="0"/>
                          <w:marBottom w:val="0"/>
                          <w:divBdr>
                            <w:top w:val="none" w:sz="0" w:space="0" w:color="auto"/>
                            <w:left w:val="none" w:sz="0" w:space="0" w:color="auto"/>
                            <w:bottom w:val="none" w:sz="0" w:space="0" w:color="auto"/>
                            <w:right w:val="none" w:sz="0" w:space="0" w:color="auto"/>
                          </w:divBdr>
                          <w:divsChild>
                            <w:div w:id="1085806632">
                              <w:marLeft w:val="0"/>
                              <w:marRight w:val="0"/>
                              <w:marTop w:val="0"/>
                              <w:marBottom w:val="0"/>
                              <w:divBdr>
                                <w:top w:val="none" w:sz="0" w:space="0" w:color="auto"/>
                                <w:left w:val="none" w:sz="0" w:space="0" w:color="auto"/>
                                <w:bottom w:val="none" w:sz="0" w:space="0" w:color="auto"/>
                                <w:right w:val="none" w:sz="0" w:space="0" w:color="auto"/>
                              </w:divBdr>
                            </w:div>
                          </w:divsChild>
                        </w:div>
                        <w:div w:id="1193881210">
                          <w:marLeft w:val="0"/>
                          <w:marRight w:val="0"/>
                          <w:marTop w:val="0"/>
                          <w:marBottom w:val="0"/>
                          <w:divBdr>
                            <w:top w:val="none" w:sz="0" w:space="0" w:color="auto"/>
                            <w:left w:val="none" w:sz="0" w:space="0" w:color="auto"/>
                            <w:bottom w:val="none" w:sz="0" w:space="0" w:color="auto"/>
                            <w:right w:val="none" w:sz="0" w:space="0" w:color="auto"/>
                          </w:divBdr>
                          <w:divsChild>
                            <w:div w:id="1742948762">
                              <w:marLeft w:val="0"/>
                              <w:marRight w:val="0"/>
                              <w:marTop w:val="0"/>
                              <w:marBottom w:val="0"/>
                              <w:divBdr>
                                <w:top w:val="none" w:sz="0" w:space="0" w:color="auto"/>
                                <w:left w:val="none" w:sz="0" w:space="0" w:color="auto"/>
                                <w:bottom w:val="none" w:sz="0" w:space="0" w:color="auto"/>
                                <w:right w:val="none" w:sz="0" w:space="0" w:color="auto"/>
                              </w:divBdr>
                            </w:div>
                          </w:divsChild>
                        </w:div>
                        <w:div w:id="1414204772">
                          <w:marLeft w:val="0"/>
                          <w:marRight w:val="0"/>
                          <w:marTop w:val="0"/>
                          <w:marBottom w:val="0"/>
                          <w:divBdr>
                            <w:top w:val="none" w:sz="0" w:space="0" w:color="auto"/>
                            <w:left w:val="none" w:sz="0" w:space="0" w:color="auto"/>
                            <w:bottom w:val="none" w:sz="0" w:space="0" w:color="auto"/>
                            <w:right w:val="none" w:sz="0" w:space="0" w:color="auto"/>
                          </w:divBdr>
                          <w:divsChild>
                            <w:div w:id="365300072">
                              <w:marLeft w:val="0"/>
                              <w:marRight w:val="0"/>
                              <w:marTop w:val="0"/>
                              <w:marBottom w:val="0"/>
                              <w:divBdr>
                                <w:top w:val="none" w:sz="0" w:space="0" w:color="auto"/>
                                <w:left w:val="none" w:sz="0" w:space="0" w:color="auto"/>
                                <w:bottom w:val="none" w:sz="0" w:space="0" w:color="auto"/>
                                <w:right w:val="none" w:sz="0" w:space="0" w:color="auto"/>
                              </w:divBdr>
                            </w:div>
                          </w:divsChild>
                        </w:div>
                        <w:div w:id="738753470">
                          <w:marLeft w:val="0"/>
                          <w:marRight w:val="0"/>
                          <w:marTop w:val="0"/>
                          <w:marBottom w:val="0"/>
                          <w:divBdr>
                            <w:top w:val="none" w:sz="0" w:space="0" w:color="auto"/>
                            <w:left w:val="none" w:sz="0" w:space="0" w:color="auto"/>
                            <w:bottom w:val="none" w:sz="0" w:space="0" w:color="auto"/>
                            <w:right w:val="none" w:sz="0" w:space="0" w:color="auto"/>
                          </w:divBdr>
                          <w:divsChild>
                            <w:div w:id="1300182631">
                              <w:marLeft w:val="0"/>
                              <w:marRight w:val="0"/>
                              <w:marTop w:val="0"/>
                              <w:marBottom w:val="0"/>
                              <w:divBdr>
                                <w:top w:val="none" w:sz="0" w:space="0" w:color="auto"/>
                                <w:left w:val="none" w:sz="0" w:space="0" w:color="auto"/>
                                <w:bottom w:val="none" w:sz="0" w:space="0" w:color="auto"/>
                                <w:right w:val="none" w:sz="0" w:space="0" w:color="auto"/>
                              </w:divBdr>
                            </w:div>
                          </w:divsChild>
                        </w:div>
                        <w:div w:id="1260527204">
                          <w:marLeft w:val="0"/>
                          <w:marRight w:val="0"/>
                          <w:marTop w:val="0"/>
                          <w:marBottom w:val="0"/>
                          <w:divBdr>
                            <w:top w:val="none" w:sz="0" w:space="0" w:color="auto"/>
                            <w:left w:val="none" w:sz="0" w:space="0" w:color="auto"/>
                            <w:bottom w:val="none" w:sz="0" w:space="0" w:color="auto"/>
                            <w:right w:val="none" w:sz="0" w:space="0" w:color="auto"/>
                          </w:divBdr>
                          <w:divsChild>
                            <w:div w:id="1698191201">
                              <w:marLeft w:val="0"/>
                              <w:marRight w:val="0"/>
                              <w:marTop w:val="0"/>
                              <w:marBottom w:val="0"/>
                              <w:divBdr>
                                <w:top w:val="none" w:sz="0" w:space="0" w:color="auto"/>
                                <w:left w:val="none" w:sz="0" w:space="0" w:color="auto"/>
                                <w:bottom w:val="none" w:sz="0" w:space="0" w:color="auto"/>
                                <w:right w:val="none" w:sz="0" w:space="0" w:color="auto"/>
                              </w:divBdr>
                            </w:div>
                          </w:divsChild>
                        </w:div>
                        <w:div w:id="1819767465">
                          <w:marLeft w:val="0"/>
                          <w:marRight w:val="0"/>
                          <w:marTop w:val="0"/>
                          <w:marBottom w:val="0"/>
                          <w:divBdr>
                            <w:top w:val="none" w:sz="0" w:space="0" w:color="auto"/>
                            <w:left w:val="none" w:sz="0" w:space="0" w:color="auto"/>
                            <w:bottom w:val="none" w:sz="0" w:space="0" w:color="auto"/>
                            <w:right w:val="none" w:sz="0" w:space="0" w:color="auto"/>
                          </w:divBdr>
                          <w:divsChild>
                            <w:div w:id="1808084604">
                              <w:marLeft w:val="0"/>
                              <w:marRight w:val="0"/>
                              <w:marTop w:val="0"/>
                              <w:marBottom w:val="0"/>
                              <w:divBdr>
                                <w:top w:val="none" w:sz="0" w:space="0" w:color="auto"/>
                                <w:left w:val="none" w:sz="0" w:space="0" w:color="auto"/>
                                <w:bottom w:val="none" w:sz="0" w:space="0" w:color="auto"/>
                                <w:right w:val="none" w:sz="0" w:space="0" w:color="auto"/>
                              </w:divBdr>
                            </w:div>
                          </w:divsChild>
                        </w:div>
                        <w:div w:id="1708722778">
                          <w:marLeft w:val="0"/>
                          <w:marRight w:val="0"/>
                          <w:marTop w:val="0"/>
                          <w:marBottom w:val="0"/>
                          <w:divBdr>
                            <w:top w:val="none" w:sz="0" w:space="0" w:color="auto"/>
                            <w:left w:val="none" w:sz="0" w:space="0" w:color="auto"/>
                            <w:bottom w:val="none" w:sz="0" w:space="0" w:color="auto"/>
                            <w:right w:val="none" w:sz="0" w:space="0" w:color="auto"/>
                          </w:divBdr>
                          <w:divsChild>
                            <w:div w:id="1853257999">
                              <w:marLeft w:val="0"/>
                              <w:marRight w:val="0"/>
                              <w:marTop w:val="0"/>
                              <w:marBottom w:val="0"/>
                              <w:divBdr>
                                <w:top w:val="none" w:sz="0" w:space="0" w:color="auto"/>
                                <w:left w:val="none" w:sz="0" w:space="0" w:color="auto"/>
                                <w:bottom w:val="none" w:sz="0" w:space="0" w:color="auto"/>
                                <w:right w:val="none" w:sz="0" w:space="0" w:color="auto"/>
                              </w:divBdr>
                            </w:div>
                          </w:divsChild>
                        </w:div>
                        <w:div w:id="434903685">
                          <w:marLeft w:val="0"/>
                          <w:marRight w:val="0"/>
                          <w:marTop w:val="0"/>
                          <w:marBottom w:val="0"/>
                          <w:divBdr>
                            <w:top w:val="none" w:sz="0" w:space="0" w:color="auto"/>
                            <w:left w:val="none" w:sz="0" w:space="0" w:color="auto"/>
                            <w:bottom w:val="none" w:sz="0" w:space="0" w:color="auto"/>
                            <w:right w:val="none" w:sz="0" w:space="0" w:color="auto"/>
                          </w:divBdr>
                          <w:divsChild>
                            <w:div w:id="877664622">
                              <w:marLeft w:val="0"/>
                              <w:marRight w:val="0"/>
                              <w:marTop w:val="0"/>
                              <w:marBottom w:val="0"/>
                              <w:divBdr>
                                <w:top w:val="none" w:sz="0" w:space="0" w:color="auto"/>
                                <w:left w:val="none" w:sz="0" w:space="0" w:color="auto"/>
                                <w:bottom w:val="none" w:sz="0" w:space="0" w:color="auto"/>
                                <w:right w:val="none" w:sz="0" w:space="0" w:color="auto"/>
                              </w:divBdr>
                            </w:div>
                          </w:divsChild>
                        </w:div>
                        <w:div w:id="1043140144">
                          <w:marLeft w:val="0"/>
                          <w:marRight w:val="0"/>
                          <w:marTop w:val="0"/>
                          <w:marBottom w:val="0"/>
                          <w:divBdr>
                            <w:top w:val="none" w:sz="0" w:space="0" w:color="auto"/>
                            <w:left w:val="none" w:sz="0" w:space="0" w:color="auto"/>
                            <w:bottom w:val="none" w:sz="0" w:space="0" w:color="auto"/>
                            <w:right w:val="none" w:sz="0" w:space="0" w:color="auto"/>
                          </w:divBdr>
                          <w:divsChild>
                            <w:div w:id="1586573814">
                              <w:marLeft w:val="0"/>
                              <w:marRight w:val="0"/>
                              <w:marTop w:val="0"/>
                              <w:marBottom w:val="0"/>
                              <w:divBdr>
                                <w:top w:val="none" w:sz="0" w:space="0" w:color="auto"/>
                                <w:left w:val="none" w:sz="0" w:space="0" w:color="auto"/>
                                <w:bottom w:val="none" w:sz="0" w:space="0" w:color="auto"/>
                                <w:right w:val="none" w:sz="0" w:space="0" w:color="auto"/>
                              </w:divBdr>
                            </w:div>
                          </w:divsChild>
                        </w:div>
                        <w:div w:id="442110998">
                          <w:marLeft w:val="0"/>
                          <w:marRight w:val="0"/>
                          <w:marTop w:val="0"/>
                          <w:marBottom w:val="0"/>
                          <w:divBdr>
                            <w:top w:val="none" w:sz="0" w:space="0" w:color="auto"/>
                            <w:left w:val="none" w:sz="0" w:space="0" w:color="auto"/>
                            <w:bottom w:val="none" w:sz="0" w:space="0" w:color="auto"/>
                            <w:right w:val="none" w:sz="0" w:space="0" w:color="auto"/>
                          </w:divBdr>
                          <w:divsChild>
                            <w:div w:id="1091240040">
                              <w:marLeft w:val="0"/>
                              <w:marRight w:val="0"/>
                              <w:marTop w:val="0"/>
                              <w:marBottom w:val="0"/>
                              <w:divBdr>
                                <w:top w:val="none" w:sz="0" w:space="0" w:color="auto"/>
                                <w:left w:val="none" w:sz="0" w:space="0" w:color="auto"/>
                                <w:bottom w:val="none" w:sz="0" w:space="0" w:color="auto"/>
                                <w:right w:val="none" w:sz="0" w:space="0" w:color="auto"/>
                              </w:divBdr>
                            </w:div>
                          </w:divsChild>
                        </w:div>
                        <w:div w:id="1091123242">
                          <w:marLeft w:val="0"/>
                          <w:marRight w:val="0"/>
                          <w:marTop w:val="0"/>
                          <w:marBottom w:val="0"/>
                          <w:divBdr>
                            <w:top w:val="none" w:sz="0" w:space="0" w:color="auto"/>
                            <w:left w:val="none" w:sz="0" w:space="0" w:color="auto"/>
                            <w:bottom w:val="none" w:sz="0" w:space="0" w:color="auto"/>
                            <w:right w:val="none" w:sz="0" w:space="0" w:color="auto"/>
                          </w:divBdr>
                          <w:divsChild>
                            <w:div w:id="320424994">
                              <w:marLeft w:val="0"/>
                              <w:marRight w:val="0"/>
                              <w:marTop w:val="0"/>
                              <w:marBottom w:val="0"/>
                              <w:divBdr>
                                <w:top w:val="none" w:sz="0" w:space="0" w:color="auto"/>
                                <w:left w:val="none" w:sz="0" w:space="0" w:color="auto"/>
                                <w:bottom w:val="none" w:sz="0" w:space="0" w:color="auto"/>
                                <w:right w:val="none" w:sz="0" w:space="0" w:color="auto"/>
                              </w:divBdr>
                            </w:div>
                          </w:divsChild>
                        </w:div>
                        <w:div w:id="739081">
                          <w:marLeft w:val="0"/>
                          <w:marRight w:val="0"/>
                          <w:marTop w:val="0"/>
                          <w:marBottom w:val="0"/>
                          <w:divBdr>
                            <w:top w:val="none" w:sz="0" w:space="0" w:color="auto"/>
                            <w:left w:val="none" w:sz="0" w:space="0" w:color="auto"/>
                            <w:bottom w:val="none" w:sz="0" w:space="0" w:color="auto"/>
                            <w:right w:val="none" w:sz="0" w:space="0" w:color="auto"/>
                          </w:divBdr>
                          <w:divsChild>
                            <w:div w:id="1194879150">
                              <w:marLeft w:val="0"/>
                              <w:marRight w:val="0"/>
                              <w:marTop w:val="0"/>
                              <w:marBottom w:val="0"/>
                              <w:divBdr>
                                <w:top w:val="none" w:sz="0" w:space="0" w:color="auto"/>
                                <w:left w:val="none" w:sz="0" w:space="0" w:color="auto"/>
                                <w:bottom w:val="none" w:sz="0" w:space="0" w:color="auto"/>
                                <w:right w:val="none" w:sz="0" w:space="0" w:color="auto"/>
                              </w:divBdr>
                            </w:div>
                          </w:divsChild>
                        </w:div>
                        <w:div w:id="339478649">
                          <w:marLeft w:val="0"/>
                          <w:marRight w:val="0"/>
                          <w:marTop w:val="0"/>
                          <w:marBottom w:val="0"/>
                          <w:divBdr>
                            <w:top w:val="none" w:sz="0" w:space="0" w:color="auto"/>
                            <w:left w:val="none" w:sz="0" w:space="0" w:color="auto"/>
                            <w:bottom w:val="none" w:sz="0" w:space="0" w:color="auto"/>
                            <w:right w:val="none" w:sz="0" w:space="0" w:color="auto"/>
                          </w:divBdr>
                          <w:divsChild>
                            <w:div w:id="1191795145">
                              <w:marLeft w:val="0"/>
                              <w:marRight w:val="0"/>
                              <w:marTop w:val="0"/>
                              <w:marBottom w:val="0"/>
                              <w:divBdr>
                                <w:top w:val="none" w:sz="0" w:space="0" w:color="auto"/>
                                <w:left w:val="none" w:sz="0" w:space="0" w:color="auto"/>
                                <w:bottom w:val="none" w:sz="0" w:space="0" w:color="auto"/>
                                <w:right w:val="none" w:sz="0" w:space="0" w:color="auto"/>
                              </w:divBdr>
                            </w:div>
                          </w:divsChild>
                        </w:div>
                        <w:div w:id="488401765">
                          <w:marLeft w:val="0"/>
                          <w:marRight w:val="0"/>
                          <w:marTop w:val="0"/>
                          <w:marBottom w:val="0"/>
                          <w:divBdr>
                            <w:top w:val="none" w:sz="0" w:space="0" w:color="auto"/>
                            <w:left w:val="none" w:sz="0" w:space="0" w:color="auto"/>
                            <w:bottom w:val="none" w:sz="0" w:space="0" w:color="auto"/>
                            <w:right w:val="none" w:sz="0" w:space="0" w:color="auto"/>
                          </w:divBdr>
                          <w:divsChild>
                            <w:div w:id="224686672">
                              <w:marLeft w:val="0"/>
                              <w:marRight w:val="0"/>
                              <w:marTop w:val="0"/>
                              <w:marBottom w:val="0"/>
                              <w:divBdr>
                                <w:top w:val="none" w:sz="0" w:space="0" w:color="auto"/>
                                <w:left w:val="none" w:sz="0" w:space="0" w:color="auto"/>
                                <w:bottom w:val="none" w:sz="0" w:space="0" w:color="auto"/>
                                <w:right w:val="none" w:sz="0" w:space="0" w:color="auto"/>
                              </w:divBdr>
                            </w:div>
                          </w:divsChild>
                        </w:div>
                        <w:div w:id="1575168627">
                          <w:marLeft w:val="0"/>
                          <w:marRight w:val="0"/>
                          <w:marTop w:val="0"/>
                          <w:marBottom w:val="0"/>
                          <w:divBdr>
                            <w:top w:val="none" w:sz="0" w:space="0" w:color="auto"/>
                            <w:left w:val="none" w:sz="0" w:space="0" w:color="auto"/>
                            <w:bottom w:val="none" w:sz="0" w:space="0" w:color="auto"/>
                            <w:right w:val="none" w:sz="0" w:space="0" w:color="auto"/>
                          </w:divBdr>
                          <w:divsChild>
                            <w:div w:id="67974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517894">
      <w:bodyDiv w:val="1"/>
      <w:marLeft w:val="0"/>
      <w:marRight w:val="0"/>
      <w:marTop w:val="0"/>
      <w:marBottom w:val="0"/>
      <w:divBdr>
        <w:top w:val="none" w:sz="0" w:space="0" w:color="auto"/>
        <w:left w:val="none" w:sz="0" w:space="0" w:color="auto"/>
        <w:bottom w:val="none" w:sz="0" w:space="0" w:color="auto"/>
        <w:right w:val="none" w:sz="0" w:space="0" w:color="auto"/>
      </w:divBdr>
      <w:divsChild>
        <w:div w:id="1421835070">
          <w:marLeft w:val="0"/>
          <w:marRight w:val="0"/>
          <w:marTop w:val="0"/>
          <w:marBottom w:val="240"/>
          <w:divBdr>
            <w:top w:val="none" w:sz="0" w:space="0" w:color="auto"/>
            <w:left w:val="none" w:sz="0" w:space="0" w:color="auto"/>
            <w:bottom w:val="single" w:sz="6" w:space="12" w:color="E2E2E2"/>
            <w:right w:val="none" w:sz="0" w:space="0" w:color="auto"/>
          </w:divBdr>
          <w:divsChild>
            <w:div w:id="1682899171">
              <w:marLeft w:val="0"/>
              <w:marRight w:val="0"/>
              <w:marTop w:val="0"/>
              <w:marBottom w:val="0"/>
              <w:divBdr>
                <w:top w:val="none" w:sz="0" w:space="0" w:color="auto"/>
                <w:left w:val="none" w:sz="0" w:space="0" w:color="auto"/>
                <w:bottom w:val="none" w:sz="0" w:space="0" w:color="auto"/>
                <w:right w:val="none" w:sz="0" w:space="0" w:color="auto"/>
              </w:divBdr>
            </w:div>
            <w:div w:id="743914782">
              <w:marLeft w:val="0"/>
              <w:marRight w:val="0"/>
              <w:marTop w:val="0"/>
              <w:marBottom w:val="0"/>
              <w:divBdr>
                <w:top w:val="none" w:sz="0" w:space="0" w:color="auto"/>
                <w:left w:val="none" w:sz="0" w:space="0" w:color="auto"/>
                <w:bottom w:val="none" w:sz="0" w:space="0" w:color="auto"/>
                <w:right w:val="none" w:sz="0" w:space="0" w:color="auto"/>
              </w:divBdr>
              <w:divsChild>
                <w:div w:id="17742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712917">
          <w:marLeft w:val="0"/>
          <w:marRight w:val="0"/>
          <w:marTop w:val="0"/>
          <w:marBottom w:val="240"/>
          <w:divBdr>
            <w:top w:val="none" w:sz="0" w:space="0" w:color="auto"/>
            <w:left w:val="none" w:sz="0" w:space="0" w:color="auto"/>
            <w:bottom w:val="single" w:sz="6" w:space="12" w:color="E2E2E2"/>
            <w:right w:val="none" w:sz="0" w:space="0" w:color="auto"/>
          </w:divBdr>
          <w:divsChild>
            <w:div w:id="823007403">
              <w:marLeft w:val="0"/>
              <w:marRight w:val="0"/>
              <w:marTop w:val="0"/>
              <w:marBottom w:val="0"/>
              <w:divBdr>
                <w:top w:val="none" w:sz="0" w:space="0" w:color="auto"/>
                <w:left w:val="none" w:sz="0" w:space="0" w:color="auto"/>
                <w:bottom w:val="none" w:sz="0" w:space="0" w:color="auto"/>
                <w:right w:val="none" w:sz="0" w:space="0" w:color="auto"/>
              </w:divBdr>
            </w:div>
            <w:div w:id="1329678753">
              <w:marLeft w:val="0"/>
              <w:marRight w:val="0"/>
              <w:marTop w:val="0"/>
              <w:marBottom w:val="0"/>
              <w:divBdr>
                <w:top w:val="none" w:sz="0" w:space="0" w:color="auto"/>
                <w:left w:val="none" w:sz="0" w:space="0" w:color="auto"/>
                <w:bottom w:val="none" w:sz="0" w:space="0" w:color="auto"/>
                <w:right w:val="none" w:sz="0" w:space="0" w:color="auto"/>
              </w:divBdr>
              <w:divsChild>
                <w:div w:id="165715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49794">
          <w:marLeft w:val="0"/>
          <w:marRight w:val="0"/>
          <w:marTop w:val="0"/>
          <w:marBottom w:val="240"/>
          <w:divBdr>
            <w:top w:val="none" w:sz="0" w:space="0" w:color="auto"/>
            <w:left w:val="none" w:sz="0" w:space="0" w:color="auto"/>
            <w:bottom w:val="single" w:sz="6" w:space="12" w:color="E2E2E2"/>
            <w:right w:val="none" w:sz="0" w:space="0" w:color="auto"/>
          </w:divBdr>
          <w:divsChild>
            <w:div w:id="84308312">
              <w:marLeft w:val="0"/>
              <w:marRight w:val="0"/>
              <w:marTop w:val="0"/>
              <w:marBottom w:val="0"/>
              <w:divBdr>
                <w:top w:val="none" w:sz="0" w:space="0" w:color="auto"/>
                <w:left w:val="none" w:sz="0" w:space="0" w:color="auto"/>
                <w:bottom w:val="none" w:sz="0" w:space="0" w:color="auto"/>
                <w:right w:val="none" w:sz="0" w:space="0" w:color="auto"/>
              </w:divBdr>
            </w:div>
            <w:div w:id="2007173471">
              <w:marLeft w:val="0"/>
              <w:marRight w:val="0"/>
              <w:marTop w:val="0"/>
              <w:marBottom w:val="0"/>
              <w:divBdr>
                <w:top w:val="none" w:sz="0" w:space="0" w:color="auto"/>
                <w:left w:val="none" w:sz="0" w:space="0" w:color="auto"/>
                <w:bottom w:val="none" w:sz="0" w:space="0" w:color="auto"/>
                <w:right w:val="none" w:sz="0" w:space="0" w:color="auto"/>
              </w:divBdr>
              <w:divsChild>
                <w:div w:id="193759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667787">
      <w:bodyDiv w:val="1"/>
      <w:marLeft w:val="0"/>
      <w:marRight w:val="0"/>
      <w:marTop w:val="0"/>
      <w:marBottom w:val="0"/>
      <w:divBdr>
        <w:top w:val="none" w:sz="0" w:space="0" w:color="auto"/>
        <w:left w:val="none" w:sz="0" w:space="0" w:color="auto"/>
        <w:bottom w:val="none" w:sz="0" w:space="0" w:color="auto"/>
        <w:right w:val="none" w:sz="0" w:space="0" w:color="auto"/>
      </w:divBdr>
      <w:divsChild>
        <w:div w:id="24721983">
          <w:marLeft w:val="0"/>
          <w:marRight w:val="0"/>
          <w:marTop w:val="0"/>
          <w:marBottom w:val="0"/>
          <w:divBdr>
            <w:top w:val="none" w:sz="0" w:space="0" w:color="auto"/>
            <w:left w:val="none" w:sz="0" w:space="0" w:color="auto"/>
            <w:bottom w:val="none" w:sz="0" w:space="0" w:color="auto"/>
            <w:right w:val="none" w:sz="0" w:space="0" w:color="auto"/>
          </w:divBdr>
        </w:div>
        <w:div w:id="482433955">
          <w:marLeft w:val="0"/>
          <w:marRight w:val="0"/>
          <w:marTop w:val="0"/>
          <w:marBottom w:val="0"/>
          <w:divBdr>
            <w:top w:val="none" w:sz="0" w:space="0" w:color="auto"/>
            <w:left w:val="none" w:sz="0" w:space="0" w:color="auto"/>
            <w:bottom w:val="none" w:sz="0" w:space="0" w:color="auto"/>
            <w:right w:val="none" w:sz="0" w:space="0" w:color="auto"/>
          </w:divBdr>
        </w:div>
        <w:div w:id="1249075467">
          <w:marLeft w:val="0"/>
          <w:marRight w:val="0"/>
          <w:marTop w:val="0"/>
          <w:marBottom w:val="0"/>
          <w:divBdr>
            <w:top w:val="none" w:sz="0" w:space="0" w:color="auto"/>
            <w:left w:val="none" w:sz="0" w:space="0" w:color="auto"/>
            <w:bottom w:val="none" w:sz="0" w:space="0" w:color="auto"/>
            <w:right w:val="none" w:sz="0" w:space="0" w:color="auto"/>
          </w:divBdr>
        </w:div>
        <w:div w:id="1393116020">
          <w:marLeft w:val="0"/>
          <w:marRight w:val="0"/>
          <w:marTop w:val="0"/>
          <w:marBottom w:val="0"/>
          <w:divBdr>
            <w:top w:val="none" w:sz="0" w:space="0" w:color="auto"/>
            <w:left w:val="none" w:sz="0" w:space="0" w:color="auto"/>
            <w:bottom w:val="none" w:sz="0" w:space="0" w:color="auto"/>
            <w:right w:val="none" w:sz="0" w:space="0" w:color="auto"/>
          </w:divBdr>
        </w:div>
      </w:divsChild>
    </w:div>
    <w:div w:id="396173619">
      <w:bodyDiv w:val="1"/>
      <w:marLeft w:val="0"/>
      <w:marRight w:val="0"/>
      <w:marTop w:val="0"/>
      <w:marBottom w:val="0"/>
      <w:divBdr>
        <w:top w:val="none" w:sz="0" w:space="0" w:color="auto"/>
        <w:left w:val="none" w:sz="0" w:space="0" w:color="auto"/>
        <w:bottom w:val="none" w:sz="0" w:space="0" w:color="auto"/>
        <w:right w:val="none" w:sz="0" w:space="0" w:color="auto"/>
      </w:divBdr>
      <w:divsChild>
        <w:div w:id="574977860">
          <w:marLeft w:val="0"/>
          <w:marRight w:val="0"/>
          <w:marTop w:val="0"/>
          <w:marBottom w:val="0"/>
          <w:divBdr>
            <w:top w:val="none" w:sz="0" w:space="0" w:color="auto"/>
            <w:left w:val="none" w:sz="0" w:space="0" w:color="auto"/>
            <w:bottom w:val="none" w:sz="0" w:space="0" w:color="auto"/>
            <w:right w:val="none" w:sz="0" w:space="0" w:color="auto"/>
          </w:divBdr>
          <w:divsChild>
            <w:div w:id="322242234">
              <w:marLeft w:val="0"/>
              <w:marRight w:val="0"/>
              <w:marTop w:val="0"/>
              <w:marBottom w:val="0"/>
              <w:divBdr>
                <w:top w:val="none" w:sz="0" w:space="0" w:color="auto"/>
                <w:left w:val="none" w:sz="0" w:space="0" w:color="auto"/>
                <w:bottom w:val="none" w:sz="0" w:space="0" w:color="auto"/>
                <w:right w:val="none" w:sz="0" w:space="0" w:color="auto"/>
              </w:divBdr>
              <w:divsChild>
                <w:div w:id="74383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86845">
          <w:marLeft w:val="0"/>
          <w:marRight w:val="0"/>
          <w:marTop w:val="0"/>
          <w:marBottom w:val="0"/>
          <w:divBdr>
            <w:top w:val="none" w:sz="0" w:space="0" w:color="auto"/>
            <w:left w:val="none" w:sz="0" w:space="0" w:color="auto"/>
            <w:bottom w:val="none" w:sz="0" w:space="0" w:color="auto"/>
            <w:right w:val="none" w:sz="0" w:space="0" w:color="auto"/>
          </w:divBdr>
          <w:divsChild>
            <w:div w:id="1741976623">
              <w:marLeft w:val="0"/>
              <w:marRight w:val="0"/>
              <w:marTop w:val="0"/>
              <w:marBottom w:val="0"/>
              <w:divBdr>
                <w:top w:val="none" w:sz="0" w:space="0" w:color="auto"/>
                <w:left w:val="none" w:sz="0" w:space="0" w:color="auto"/>
                <w:bottom w:val="none" w:sz="0" w:space="0" w:color="auto"/>
                <w:right w:val="none" w:sz="0" w:space="0" w:color="auto"/>
              </w:divBdr>
            </w:div>
          </w:divsChild>
        </w:div>
        <w:div w:id="1837725448">
          <w:marLeft w:val="0"/>
          <w:marRight w:val="0"/>
          <w:marTop w:val="0"/>
          <w:marBottom w:val="0"/>
          <w:divBdr>
            <w:top w:val="none" w:sz="0" w:space="0" w:color="auto"/>
            <w:left w:val="none" w:sz="0" w:space="0" w:color="auto"/>
            <w:bottom w:val="none" w:sz="0" w:space="0" w:color="auto"/>
            <w:right w:val="none" w:sz="0" w:space="0" w:color="auto"/>
          </w:divBdr>
          <w:divsChild>
            <w:div w:id="1487628425">
              <w:marLeft w:val="0"/>
              <w:marRight w:val="0"/>
              <w:marTop w:val="0"/>
              <w:marBottom w:val="0"/>
              <w:divBdr>
                <w:top w:val="none" w:sz="0" w:space="0" w:color="auto"/>
                <w:left w:val="none" w:sz="0" w:space="0" w:color="auto"/>
                <w:bottom w:val="none" w:sz="0" w:space="0" w:color="auto"/>
                <w:right w:val="none" w:sz="0" w:space="0" w:color="auto"/>
              </w:divBdr>
              <w:divsChild>
                <w:div w:id="1837383638">
                  <w:marLeft w:val="0"/>
                  <w:marRight w:val="0"/>
                  <w:marTop w:val="0"/>
                  <w:marBottom w:val="0"/>
                  <w:divBdr>
                    <w:top w:val="none" w:sz="0" w:space="0" w:color="auto"/>
                    <w:left w:val="none" w:sz="0" w:space="0" w:color="auto"/>
                    <w:bottom w:val="none" w:sz="0" w:space="0" w:color="auto"/>
                    <w:right w:val="none" w:sz="0" w:space="0" w:color="auto"/>
                  </w:divBdr>
                </w:div>
                <w:div w:id="53727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3035">
      <w:bodyDiv w:val="1"/>
      <w:marLeft w:val="0"/>
      <w:marRight w:val="0"/>
      <w:marTop w:val="0"/>
      <w:marBottom w:val="0"/>
      <w:divBdr>
        <w:top w:val="none" w:sz="0" w:space="0" w:color="auto"/>
        <w:left w:val="none" w:sz="0" w:space="0" w:color="auto"/>
        <w:bottom w:val="none" w:sz="0" w:space="0" w:color="auto"/>
        <w:right w:val="none" w:sz="0" w:space="0" w:color="auto"/>
      </w:divBdr>
      <w:divsChild>
        <w:div w:id="891773357">
          <w:marLeft w:val="0"/>
          <w:marRight w:val="0"/>
          <w:marTop w:val="0"/>
          <w:marBottom w:val="0"/>
          <w:divBdr>
            <w:top w:val="none" w:sz="0" w:space="0" w:color="auto"/>
            <w:left w:val="none" w:sz="0" w:space="0" w:color="auto"/>
            <w:bottom w:val="none" w:sz="0" w:space="0" w:color="auto"/>
            <w:right w:val="none" w:sz="0" w:space="0" w:color="auto"/>
          </w:divBdr>
        </w:div>
        <w:div w:id="1418595365">
          <w:marLeft w:val="0"/>
          <w:marRight w:val="0"/>
          <w:marTop w:val="0"/>
          <w:marBottom w:val="0"/>
          <w:divBdr>
            <w:top w:val="none" w:sz="0" w:space="0" w:color="auto"/>
            <w:left w:val="none" w:sz="0" w:space="0" w:color="auto"/>
            <w:bottom w:val="none" w:sz="0" w:space="0" w:color="auto"/>
            <w:right w:val="none" w:sz="0" w:space="0" w:color="auto"/>
          </w:divBdr>
        </w:div>
        <w:div w:id="1472946559">
          <w:marLeft w:val="0"/>
          <w:marRight w:val="0"/>
          <w:marTop w:val="0"/>
          <w:marBottom w:val="0"/>
          <w:divBdr>
            <w:top w:val="none" w:sz="0" w:space="0" w:color="auto"/>
            <w:left w:val="none" w:sz="0" w:space="0" w:color="auto"/>
            <w:bottom w:val="none" w:sz="0" w:space="0" w:color="auto"/>
            <w:right w:val="none" w:sz="0" w:space="0" w:color="auto"/>
          </w:divBdr>
        </w:div>
        <w:div w:id="2007589392">
          <w:marLeft w:val="0"/>
          <w:marRight w:val="0"/>
          <w:marTop w:val="0"/>
          <w:marBottom w:val="0"/>
          <w:divBdr>
            <w:top w:val="none" w:sz="0" w:space="0" w:color="auto"/>
            <w:left w:val="none" w:sz="0" w:space="0" w:color="auto"/>
            <w:bottom w:val="none" w:sz="0" w:space="0" w:color="auto"/>
            <w:right w:val="none" w:sz="0" w:space="0" w:color="auto"/>
          </w:divBdr>
        </w:div>
      </w:divsChild>
    </w:div>
    <w:div w:id="399133695">
      <w:bodyDiv w:val="1"/>
      <w:marLeft w:val="0"/>
      <w:marRight w:val="0"/>
      <w:marTop w:val="0"/>
      <w:marBottom w:val="0"/>
      <w:divBdr>
        <w:top w:val="none" w:sz="0" w:space="0" w:color="auto"/>
        <w:left w:val="none" w:sz="0" w:space="0" w:color="auto"/>
        <w:bottom w:val="none" w:sz="0" w:space="0" w:color="auto"/>
        <w:right w:val="none" w:sz="0" w:space="0" w:color="auto"/>
      </w:divBdr>
      <w:divsChild>
        <w:div w:id="1484588731">
          <w:marLeft w:val="0"/>
          <w:marRight w:val="0"/>
          <w:marTop w:val="0"/>
          <w:marBottom w:val="0"/>
          <w:divBdr>
            <w:top w:val="single" w:sz="6" w:space="0" w:color="A9AEB1"/>
            <w:left w:val="single" w:sz="6" w:space="0" w:color="A9AEB1"/>
            <w:bottom w:val="single" w:sz="6" w:space="0" w:color="A9AEB1"/>
            <w:right w:val="single" w:sz="6" w:space="0" w:color="A9AEB1"/>
          </w:divBdr>
          <w:divsChild>
            <w:div w:id="471144255">
              <w:marLeft w:val="0"/>
              <w:marRight w:val="0"/>
              <w:marTop w:val="0"/>
              <w:marBottom w:val="0"/>
              <w:divBdr>
                <w:top w:val="none" w:sz="0" w:space="0" w:color="auto"/>
                <w:left w:val="none" w:sz="0" w:space="0" w:color="auto"/>
                <w:bottom w:val="none" w:sz="0" w:space="0" w:color="auto"/>
                <w:right w:val="none" w:sz="0" w:space="0" w:color="auto"/>
              </w:divBdr>
              <w:divsChild>
                <w:div w:id="199251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42577">
          <w:marLeft w:val="0"/>
          <w:marRight w:val="0"/>
          <w:marTop w:val="0"/>
          <w:marBottom w:val="0"/>
          <w:divBdr>
            <w:top w:val="single" w:sz="6" w:space="0" w:color="A9AEB1"/>
            <w:left w:val="single" w:sz="6" w:space="0" w:color="A9AEB1"/>
            <w:bottom w:val="single" w:sz="6" w:space="0" w:color="A9AEB1"/>
            <w:right w:val="single" w:sz="6" w:space="0" w:color="A9AEB1"/>
          </w:divBdr>
          <w:divsChild>
            <w:div w:id="1894272135">
              <w:marLeft w:val="0"/>
              <w:marRight w:val="0"/>
              <w:marTop w:val="0"/>
              <w:marBottom w:val="0"/>
              <w:divBdr>
                <w:top w:val="none" w:sz="0" w:space="0" w:color="auto"/>
                <w:left w:val="none" w:sz="0" w:space="0" w:color="auto"/>
                <w:bottom w:val="none" w:sz="0" w:space="0" w:color="auto"/>
                <w:right w:val="none" w:sz="0" w:space="0" w:color="auto"/>
              </w:divBdr>
            </w:div>
          </w:divsChild>
        </w:div>
        <w:div w:id="76053853">
          <w:marLeft w:val="0"/>
          <w:marRight w:val="0"/>
          <w:marTop w:val="0"/>
          <w:marBottom w:val="0"/>
          <w:divBdr>
            <w:top w:val="single" w:sz="6" w:space="0" w:color="A9AEB1"/>
            <w:left w:val="single" w:sz="6" w:space="0" w:color="A9AEB1"/>
            <w:bottom w:val="single" w:sz="6" w:space="0" w:color="A9AEB1"/>
            <w:right w:val="single" w:sz="6" w:space="0" w:color="A9AEB1"/>
          </w:divBdr>
          <w:divsChild>
            <w:div w:id="2071270785">
              <w:marLeft w:val="0"/>
              <w:marRight w:val="0"/>
              <w:marTop w:val="0"/>
              <w:marBottom w:val="0"/>
              <w:divBdr>
                <w:top w:val="none" w:sz="0" w:space="0" w:color="auto"/>
                <w:left w:val="none" w:sz="0" w:space="0" w:color="auto"/>
                <w:bottom w:val="none" w:sz="0" w:space="0" w:color="auto"/>
                <w:right w:val="none" w:sz="0" w:space="0" w:color="auto"/>
              </w:divBdr>
              <w:divsChild>
                <w:div w:id="1367174610">
                  <w:marLeft w:val="0"/>
                  <w:marRight w:val="0"/>
                  <w:marTop w:val="0"/>
                  <w:marBottom w:val="0"/>
                  <w:divBdr>
                    <w:top w:val="none" w:sz="0" w:space="0" w:color="auto"/>
                    <w:left w:val="none" w:sz="0" w:space="0" w:color="auto"/>
                    <w:bottom w:val="none" w:sz="0" w:space="0" w:color="auto"/>
                    <w:right w:val="none" w:sz="0" w:space="0" w:color="auto"/>
                  </w:divBdr>
                </w:div>
                <w:div w:id="8937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27655">
      <w:bodyDiv w:val="1"/>
      <w:marLeft w:val="0"/>
      <w:marRight w:val="0"/>
      <w:marTop w:val="0"/>
      <w:marBottom w:val="0"/>
      <w:divBdr>
        <w:top w:val="none" w:sz="0" w:space="0" w:color="auto"/>
        <w:left w:val="none" w:sz="0" w:space="0" w:color="auto"/>
        <w:bottom w:val="none" w:sz="0" w:space="0" w:color="auto"/>
        <w:right w:val="none" w:sz="0" w:space="0" w:color="auto"/>
      </w:divBdr>
      <w:divsChild>
        <w:div w:id="255594730">
          <w:marLeft w:val="0"/>
          <w:marRight w:val="0"/>
          <w:marTop w:val="0"/>
          <w:marBottom w:val="0"/>
          <w:divBdr>
            <w:top w:val="none" w:sz="0" w:space="0" w:color="auto"/>
            <w:left w:val="none" w:sz="0" w:space="0" w:color="auto"/>
            <w:bottom w:val="none" w:sz="0" w:space="0" w:color="auto"/>
            <w:right w:val="none" w:sz="0" w:space="0" w:color="auto"/>
          </w:divBdr>
        </w:div>
        <w:div w:id="763452463">
          <w:marLeft w:val="0"/>
          <w:marRight w:val="0"/>
          <w:marTop w:val="0"/>
          <w:marBottom w:val="0"/>
          <w:divBdr>
            <w:top w:val="none" w:sz="0" w:space="0" w:color="auto"/>
            <w:left w:val="none" w:sz="0" w:space="0" w:color="auto"/>
            <w:bottom w:val="none" w:sz="0" w:space="0" w:color="auto"/>
            <w:right w:val="none" w:sz="0" w:space="0" w:color="auto"/>
          </w:divBdr>
        </w:div>
        <w:div w:id="773014031">
          <w:marLeft w:val="0"/>
          <w:marRight w:val="0"/>
          <w:marTop w:val="0"/>
          <w:marBottom w:val="0"/>
          <w:divBdr>
            <w:top w:val="none" w:sz="0" w:space="0" w:color="auto"/>
            <w:left w:val="none" w:sz="0" w:space="0" w:color="auto"/>
            <w:bottom w:val="none" w:sz="0" w:space="0" w:color="auto"/>
            <w:right w:val="none" w:sz="0" w:space="0" w:color="auto"/>
          </w:divBdr>
        </w:div>
        <w:div w:id="188844878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0447610">
      <w:bodyDiv w:val="1"/>
      <w:marLeft w:val="0"/>
      <w:marRight w:val="0"/>
      <w:marTop w:val="0"/>
      <w:marBottom w:val="0"/>
      <w:divBdr>
        <w:top w:val="none" w:sz="0" w:space="0" w:color="auto"/>
        <w:left w:val="none" w:sz="0" w:space="0" w:color="auto"/>
        <w:bottom w:val="none" w:sz="0" w:space="0" w:color="auto"/>
        <w:right w:val="none" w:sz="0" w:space="0" w:color="auto"/>
      </w:divBdr>
      <w:divsChild>
        <w:div w:id="238291495">
          <w:marLeft w:val="0"/>
          <w:marRight w:val="0"/>
          <w:marTop w:val="0"/>
          <w:marBottom w:val="0"/>
          <w:divBdr>
            <w:top w:val="none" w:sz="0" w:space="0" w:color="auto"/>
            <w:left w:val="none" w:sz="0" w:space="0" w:color="auto"/>
            <w:bottom w:val="none" w:sz="0" w:space="0" w:color="auto"/>
            <w:right w:val="none" w:sz="0" w:space="0" w:color="auto"/>
          </w:divBdr>
        </w:div>
        <w:div w:id="815992092">
          <w:marLeft w:val="0"/>
          <w:marRight w:val="0"/>
          <w:marTop w:val="0"/>
          <w:marBottom w:val="0"/>
          <w:divBdr>
            <w:top w:val="none" w:sz="0" w:space="0" w:color="auto"/>
            <w:left w:val="none" w:sz="0" w:space="0" w:color="auto"/>
            <w:bottom w:val="none" w:sz="0" w:space="0" w:color="auto"/>
            <w:right w:val="none" w:sz="0" w:space="0" w:color="auto"/>
          </w:divBdr>
        </w:div>
        <w:div w:id="1824396027">
          <w:marLeft w:val="0"/>
          <w:marRight w:val="0"/>
          <w:marTop w:val="0"/>
          <w:marBottom w:val="0"/>
          <w:divBdr>
            <w:top w:val="none" w:sz="0" w:space="0" w:color="auto"/>
            <w:left w:val="none" w:sz="0" w:space="0" w:color="auto"/>
            <w:bottom w:val="none" w:sz="0" w:space="0" w:color="auto"/>
            <w:right w:val="none" w:sz="0" w:space="0" w:color="auto"/>
          </w:divBdr>
        </w:div>
        <w:div w:id="1849102221">
          <w:marLeft w:val="0"/>
          <w:marRight w:val="0"/>
          <w:marTop w:val="0"/>
          <w:marBottom w:val="0"/>
          <w:divBdr>
            <w:top w:val="none" w:sz="0" w:space="0" w:color="auto"/>
            <w:left w:val="none" w:sz="0" w:space="0" w:color="auto"/>
            <w:bottom w:val="none" w:sz="0" w:space="0" w:color="auto"/>
            <w:right w:val="none" w:sz="0" w:space="0" w:color="auto"/>
          </w:divBdr>
        </w:div>
      </w:divsChild>
    </w:div>
    <w:div w:id="402071979">
      <w:bodyDiv w:val="1"/>
      <w:marLeft w:val="0"/>
      <w:marRight w:val="0"/>
      <w:marTop w:val="0"/>
      <w:marBottom w:val="0"/>
      <w:divBdr>
        <w:top w:val="none" w:sz="0" w:space="0" w:color="auto"/>
        <w:left w:val="none" w:sz="0" w:space="0" w:color="auto"/>
        <w:bottom w:val="none" w:sz="0" w:space="0" w:color="auto"/>
        <w:right w:val="none" w:sz="0" w:space="0" w:color="auto"/>
      </w:divBdr>
    </w:div>
    <w:div w:id="402216169">
      <w:bodyDiv w:val="1"/>
      <w:marLeft w:val="0"/>
      <w:marRight w:val="0"/>
      <w:marTop w:val="0"/>
      <w:marBottom w:val="0"/>
      <w:divBdr>
        <w:top w:val="none" w:sz="0" w:space="0" w:color="auto"/>
        <w:left w:val="none" w:sz="0" w:space="0" w:color="auto"/>
        <w:bottom w:val="none" w:sz="0" w:space="0" w:color="auto"/>
        <w:right w:val="none" w:sz="0" w:space="0" w:color="auto"/>
      </w:divBdr>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3770123">
      <w:bodyDiv w:val="1"/>
      <w:marLeft w:val="0"/>
      <w:marRight w:val="0"/>
      <w:marTop w:val="0"/>
      <w:marBottom w:val="0"/>
      <w:divBdr>
        <w:top w:val="none" w:sz="0" w:space="0" w:color="auto"/>
        <w:left w:val="none" w:sz="0" w:space="0" w:color="auto"/>
        <w:bottom w:val="none" w:sz="0" w:space="0" w:color="auto"/>
        <w:right w:val="none" w:sz="0" w:space="0" w:color="auto"/>
      </w:divBdr>
      <w:divsChild>
        <w:div w:id="83231178">
          <w:marLeft w:val="0"/>
          <w:marRight w:val="0"/>
          <w:marTop w:val="0"/>
          <w:marBottom w:val="0"/>
          <w:divBdr>
            <w:top w:val="none" w:sz="0" w:space="0" w:color="auto"/>
            <w:left w:val="none" w:sz="0" w:space="0" w:color="auto"/>
            <w:bottom w:val="none" w:sz="0" w:space="0" w:color="auto"/>
            <w:right w:val="none" w:sz="0" w:space="0" w:color="auto"/>
          </w:divBdr>
        </w:div>
        <w:div w:id="402601563">
          <w:marLeft w:val="0"/>
          <w:marRight w:val="0"/>
          <w:marTop w:val="0"/>
          <w:marBottom w:val="0"/>
          <w:divBdr>
            <w:top w:val="none" w:sz="0" w:space="0" w:color="auto"/>
            <w:left w:val="none" w:sz="0" w:space="0" w:color="auto"/>
            <w:bottom w:val="none" w:sz="0" w:space="0" w:color="auto"/>
            <w:right w:val="none" w:sz="0" w:space="0" w:color="auto"/>
          </w:divBdr>
        </w:div>
        <w:div w:id="427041985">
          <w:marLeft w:val="0"/>
          <w:marRight w:val="0"/>
          <w:marTop w:val="0"/>
          <w:marBottom w:val="0"/>
          <w:divBdr>
            <w:top w:val="none" w:sz="0" w:space="0" w:color="auto"/>
            <w:left w:val="none" w:sz="0" w:space="0" w:color="auto"/>
            <w:bottom w:val="none" w:sz="0" w:space="0" w:color="auto"/>
            <w:right w:val="none" w:sz="0" w:space="0" w:color="auto"/>
          </w:divBdr>
          <w:divsChild>
            <w:div w:id="1078401944">
              <w:marLeft w:val="0"/>
              <w:marRight w:val="0"/>
              <w:marTop w:val="0"/>
              <w:marBottom w:val="0"/>
              <w:divBdr>
                <w:top w:val="none" w:sz="0" w:space="0" w:color="auto"/>
                <w:left w:val="none" w:sz="0" w:space="0" w:color="auto"/>
                <w:bottom w:val="none" w:sz="0" w:space="0" w:color="auto"/>
                <w:right w:val="none" w:sz="0" w:space="0" w:color="auto"/>
              </w:divBdr>
            </w:div>
          </w:divsChild>
        </w:div>
        <w:div w:id="866673495">
          <w:marLeft w:val="0"/>
          <w:marRight w:val="0"/>
          <w:marTop w:val="0"/>
          <w:marBottom w:val="0"/>
          <w:divBdr>
            <w:top w:val="none" w:sz="0" w:space="0" w:color="auto"/>
            <w:left w:val="none" w:sz="0" w:space="0" w:color="auto"/>
            <w:bottom w:val="none" w:sz="0" w:space="0" w:color="auto"/>
            <w:right w:val="none" w:sz="0" w:space="0" w:color="auto"/>
          </w:divBdr>
          <w:divsChild>
            <w:div w:id="2141725753">
              <w:marLeft w:val="0"/>
              <w:marRight w:val="0"/>
              <w:marTop w:val="0"/>
              <w:marBottom w:val="0"/>
              <w:divBdr>
                <w:top w:val="none" w:sz="0" w:space="0" w:color="auto"/>
                <w:left w:val="none" w:sz="0" w:space="0" w:color="auto"/>
                <w:bottom w:val="none" w:sz="0" w:space="0" w:color="auto"/>
                <w:right w:val="none" w:sz="0" w:space="0" w:color="auto"/>
              </w:divBdr>
            </w:div>
          </w:divsChild>
        </w:div>
        <w:div w:id="918368861">
          <w:marLeft w:val="0"/>
          <w:marRight w:val="0"/>
          <w:marTop w:val="0"/>
          <w:marBottom w:val="0"/>
          <w:divBdr>
            <w:top w:val="none" w:sz="0" w:space="0" w:color="auto"/>
            <w:left w:val="none" w:sz="0" w:space="0" w:color="auto"/>
            <w:bottom w:val="none" w:sz="0" w:space="0" w:color="auto"/>
            <w:right w:val="none" w:sz="0" w:space="0" w:color="auto"/>
          </w:divBdr>
        </w:div>
        <w:div w:id="1039283087">
          <w:marLeft w:val="0"/>
          <w:marRight w:val="0"/>
          <w:marTop w:val="0"/>
          <w:marBottom w:val="0"/>
          <w:divBdr>
            <w:top w:val="none" w:sz="0" w:space="0" w:color="auto"/>
            <w:left w:val="none" w:sz="0" w:space="0" w:color="auto"/>
            <w:bottom w:val="none" w:sz="0" w:space="0" w:color="auto"/>
            <w:right w:val="none" w:sz="0" w:space="0" w:color="auto"/>
          </w:divBdr>
          <w:divsChild>
            <w:div w:id="166097689">
              <w:marLeft w:val="0"/>
              <w:marRight w:val="0"/>
              <w:marTop w:val="0"/>
              <w:marBottom w:val="0"/>
              <w:divBdr>
                <w:top w:val="none" w:sz="0" w:space="0" w:color="auto"/>
                <w:left w:val="none" w:sz="0" w:space="0" w:color="auto"/>
                <w:bottom w:val="none" w:sz="0" w:space="0" w:color="auto"/>
                <w:right w:val="none" w:sz="0" w:space="0" w:color="auto"/>
              </w:divBdr>
            </w:div>
          </w:divsChild>
        </w:div>
        <w:div w:id="1381056465">
          <w:marLeft w:val="0"/>
          <w:marRight w:val="0"/>
          <w:marTop w:val="0"/>
          <w:marBottom w:val="0"/>
          <w:divBdr>
            <w:top w:val="none" w:sz="0" w:space="0" w:color="auto"/>
            <w:left w:val="none" w:sz="0" w:space="0" w:color="auto"/>
            <w:bottom w:val="none" w:sz="0" w:space="0" w:color="auto"/>
            <w:right w:val="none" w:sz="0" w:space="0" w:color="auto"/>
          </w:divBdr>
        </w:div>
        <w:div w:id="1410540423">
          <w:marLeft w:val="0"/>
          <w:marRight w:val="0"/>
          <w:marTop w:val="0"/>
          <w:marBottom w:val="0"/>
          <w:divBdr>
            <w:top w:val="none" w:sz="0" w:space="0" w:color="auto"/>
            <w:left w:val="none" w:sz="0" w:space="0" w:color="auto"/>
            <w:bottom w:val="none" w:sz="0" w:space="0" w:color="auto"/>
            <w:right w:val="none" w:sz="0" w:space="0" w:color="auto"/>
          </w:divBdr>
        </w:div>
        <w:div w:id="1479029964">
          <w:marLeft w:val="0"/>
          <w:marRight w:val="0"/>
          <w:marTop w:val="0"/>
          <w:marBottom w:val="0"/>
          <w:divBdr>
            <w:top w:val="none" w:sz="0" w:space="0" w:color="auto"/>
            <w:left w:val="none" w:sz="0" w:space="0" w:color="auto"/>
            <w:bottom w:val="none" w:sz="0" w:space="0" w:color="auto"/>
            <w:right w:val="none" w:sz="0" w:space="0" w:color="auto"/>
          </w:divBdr>
        </w:div>
        <w:div w:id="1647858786">
          <w:marLeft w:val="0"/>
          <w:marRight w:val="0"/>
          <w:marTop w:val="0"/>
          <w:marBottom w:val="0"/>
          <w:divBdr>
            <w:top w:val="none" w:sz="0" w:space="0" w:color="auto"/>
            <w:left w:val="none" w:sz="0" w:space="0" w:color="auto"/>
            <w:bottom w:val="none" w:sz="0" w:space="0" w:color="auto"/>
            <w:right w:val="none" w:sz="0" w:space="0" w:color="auto"/>
          </w:divBdr>
          <w:divsChild>
            <w:div w:id="521477601">
              <w:marLeft w:val="0"/>
              <w:marRight w:val="0"/>
              <w:marTop w:val="0"/>
              <w:marBottom w:val="0"/>
              <w:divBdr>
                <w:top w:val="none" w:sz="0" w:space="0" w:color="auto"/>
                <w:left w:val="none" w:sz="0" w:space="0" w:color="auto"/>
                <w:bottom w:val="none" w:sz="0" w:space="0" w:color="auto"/>
                <w:right w:val="none" w:sz="0" w:space="0" w:color="auto"/>
              </w:divBdr>
            </w:div>
          </w:divsChild>
        </w:div>
        <w:div w:id="1937248866">
          <w:marLeft w:val="0"/>
          <w:marRight w:val="0"/>
          <w:marTop w:val="0"/>
          <w:marBottom w:val="0"/>
          <w:divBdr>
            <w:top w:val="none" w:sz="0" w:space="0" w:color="auto"/>
            <w:left w:val="none" w:sz="0" w:space="0" w:color="auto"/>
            <w:bottom w:val="none" w:sz="0" w:space="0" w:color="auto"/>
            <w:right w:val="none" w:sz="0" w:space="0" w:color="auto"/>
          </w:divBdr>
          <w:divsChild>
            <w:div w:id="1137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078406">
      <w:bodyDiv w:val="1"/>
      <w:marLeft w:val="0"/>
      <w:marRight w:val="0"/>
      <w:marTop w:val="0"/>
      <w:marBottom w:val="0"/>
      <w:divBdr>
        <w:top w:val="none" w:sz="0" w:space="0" w:color="auto"/>
        <w:left w:val="none" w:sz="0" w:space="0" w:color="auto"/>
        <w:bottom w:val="none" w:sz="0" w:space="0" w:color="auto"/>
        <w:right w:val="none" w:sz="0" w:space="0" w:color="auto"/>
      </w:divBdr>
      <w:divsChild>
        <w:div w:id="2009869469">
          <w:marLeft w:val="0"/>
          <w:marRight w:val="0"/>
          <w:marTop w:val="0"/>
          <w:marBottom w:val="0"/>
          <w:divBdr>
            <w:top w:val="none" w:sz="0" w:space="0" w:color="auto"/>
            <w:left w:val="none" w:sz="0" w:space="0" w:color="auto"/>
            <w:bottom w:val="none" w:sz="0" w:space="0" w:color="auto"/>
            <w:right w:val="none" w:sz="0" w:space="0" w:color="auto"/>
          </w:divBdr>
        </w:div>
      </w:divsChild>
    </w:div>
    <w:div w:id="405344319">
      <w:bodyDiv w:val="1"/>
      <w:marLeft w:val="0"/>
      <w:marRight w:val="0"/>
      <w:marTop w:val="0"/>
      <w:marBottom w:val="0"/>
      <w:divBdr>
        <w:top w:val="none" w:sz="0" w:space="0" w:color="auto"/>
        <w:left w:val="none" w:sz="0" w:space="0" w:color="auto"/>
        <w:bottom w:val="none" w:sz="0" w:space="0" w:color="auto"/>
        <w:right w:val="none" w:sz="0" w:space="0" w:color="auto"/>
      </w:divBdr>
      <w:divsChild>
        <w:div w:id="533738281">
          <w:marLeft w:val="0"/>
          <w:marRight w:val="0"/>
          <w:marTop w:val="0"/>
          <w:marBottom w:val="0"/>
          <w:divBdr>
            <w:top w:val="none" w:sz="0" w:space="0" w:color="auto"/>
            <w:left w:val="none" w:sz="0" w:space="0" w:color="auto"/>
            <w:bottom w:val="none" w:sz="0" w:space="0" w:color="auto"/>
            <w:right w:val="none" w:sz="0" w:space="0" w:color="auto"/>
          </w:divBdr>
          <w:divsChild>
            <w:div w:id="911308339">
              <w:marLeft w:val="0"/>
              <w:marRight w:val="0"/>
              <w:marTop w:val="0"/>
              <w:marBottom w:val="0"/>
              <w:divBdr>
                <w:top w:val="none" w:sz="0" w:space="0" w:color="auto"/>
                <w:left w:val="none" w:sz="0" w:space="0" w:color="auto"/>
                <w:bottom w:val="none" w:sz="0" w:space="0" w:color="auto"/>
                <w:right w:val="none" w:sz="0" w:space="0" w:color="auto"/>
              </w:divBdr>
              <w:divsChild>
                <w:div w:id="20834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26470">
          <w:marLeft w:val="0"/>
          <w:marRight w:val="0"/>
          <w:marTop w:val="0"/>
          <w:marBottom w:val="0"/>
          <w:divBdr>
            <w:top w:val="none" w:sz="0" w:space="0" w:color="auto"/>
            <w:left w:val="none" w:sz="0" w:space="0" w:color="auto"/>
            <w:bottom w:val="none" w:sz="0" w:space="0" w:color="auto"/>
            <w:right w:val="none" w:sz="0" w:space="0" w:color="auto"/>
          </w:divBdr>
          <w:divsChild>
            <w:div w:id="752551845">
              <w:marLeft w:val="0"/>
              <w:marRight w:val="0"/>
              <w:marTop w:val="0"/>
              <w:marBottom w:val="0"/>
              <w:divBdr>
                <w:top w:val="none" w:sz="0" w:space="0" w:color="auto"/>
                <w:left w:val="none" w:sz="0" w:space="0" w:color="auto"/>
                <w:bottom w:val="none" w:sz="0" w:space="0" w:color="auto"/>
                <w:right w:val="none" w:sz="0" w:space="0" w:color="auto"/>
              </w:divBdr>
            </w:div>
          </w:divsChild>
        </w:div>
        <w:div w:id="1298998495">
          <w:marLeft w:val="0"/>
          <w:marRight w:val="0"/>
          <w:marTop w:val="0"/>
          <w:marBottom w:val="0"/>
          <w:divBdr>
            <w:top w:val="none" w:sz="0" w:space="0" w:color="auto"/>
            <w:left w:val="none" w:sz="0" w:space="0" w:color="auto"/>
            <w:bottom w:val="none" w:sz="0" w:space="0" w:color="auto"/>
            <w:right w:val="none" w:sz="0" w:space="0" w:color="auto"/>
          </w:divBdr>
          <w:divsChild>
            <w:div w:id="1473598558">
              <w:marLeft w:val="0"/>
              <w:marRight w:val="0"/>
              <w:marTop w:val="0"/>
              <w:marBottom w:val="0"/>
              <w:divBdr>
                <w:top w:val="none" w:sz="0" w:space="0" w:color="auto"/>
                <w:left w:val="none" w:sz="0" w:space="0" w:color="auto"/>
                <w:bottom w:val="none" w:sz="0" w:space="0" w:color="auto"/>
                <w:right w:val="none" w:sz="0" w:space="0" w:color="auto"/>
              </w:divBdr>
              <w:divsChild>
                <w:div w:id="363753112">
                  <w:marLeft w:val="0"/>
                  <w:marRight w:val="0"/>
                  <w:marTop w:val="0"/>
                  <w:marBottom w:val="0"/>
                  <w:divBdr>
                    <w:top w:val="none" w:sz="0" w:space="0" w:color="auto"/>
                    <w:left w:val="none" w:sz="0" w:space="0" w:color="auto"/>
                    <w:bottom w:val="none" w:sz="0" w:space="0" w:color="auto"/>
                    <w:right w:val="none" w:sz="0" w:space="0" w:color="auto"/>
                  </w:divBdr>
                </w:div>
                <w:div w:id="155230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71778">
      <w:bodyDiv w:val="1"/>
      <w:marLeft w:val="0"/>
      <w:marRight w:val="0"/>
      <w:marTop w:val="0"/>
      <w:marBottom w:val="0"/>
      <w:divBdr>
        <w:top w:val="none" w:sz="0" w:space="0" w:color="auto"/>
        <w:left w:val="none" w:sz="0" w:space="0" w:color="auto"/>
        <w:bottom w:val="none" w:sz="0" w:space="0" w:color="auto"/>
        <w:right w:val="none" w:sz="0" w:space="0" w:color="auto"/>
      </w:divBdr>
    </w:div>
    <w:div w:id="406074085">
      <w:bodyDiv w:val="1"/>
      <w:marLeft w:val="0"/>
      <w:marRight w:val="0"/>
      <w:marTop w:val="0"/>
      <w:marBottom w:val="0"/>
      <w:divBdr>
        <w:top w:val="none" w:sz="0" w:space="0" w:color="auto"/>
        <w:left w:val="none" w:sz="0" w:space="0" w:color="auto"/>
        <w:bottom w:val="none" w:sz="0" w:space="0" w:color="auto"/>
        <w:right w:val="none" w:sz="0" w:space="0" w:color="auto"/>
      </w:divBdr>
      <w:divsChild>
        <w:div w:id="2143301049">
          <w:marLeft w:val="0"/>
          <w:marRight w:val="0"/>
          <w:marTop w:val="0"/>
          <w:marBottom w:val="0"/>
          <w:divBdr>
            <w:top w:val="single" w:sz="6" w:space="0" w:color="A9AEB1"/>
            <w:left w:val="single" w:sz="6" w:space="0" w:color="A9AEB1"/>
            <w:bottom w:val="single" w:sz="6" w:space="0" w:color="A9AEB1"/>
            <w:right w:val="single" w:sz="6" w:space="0" w:color="A9AEB1"/>
          </w:divBdr>
          <w:divsChild>
            <w:div w:id="353771012">
              <w:marLeft w:val="0"/>
              <w:marRight w:val="0"/>
              <w:marTop w:val="0"/>
              <w:marBottom w:val="0"/>
              <w:divBdr>
                <w:top w:val="none" w:sz="0" w:space="0" w:color="auto"/>
                <w:left w:val="none" w:sz="0" w:space="0" w:color="auto"/>
                <w:bottom w:val="none" w:sz="0" w:space="0" w:color="auto"/>
                <w:right w:val="none" w:sz="0" w:space="0" w:color="auto"/>
              </w:divBdr>
              <w:divsChild>
                <w:div w:id="210700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42532">
          <w:marLeft w:val="0"/>
          <w:marRight w:val="0"/>
          <w:marTop w:val="0"/>
          <w:marBottom w:val="0"/>
          <w:divBdr>
            <w:top w:val="single" w:sz="6" w:space="0" w:color="A9AEB1"/>
            <w:left w:val="single" w:sz="6" w:space="0" w:color="A9AEB1"/>
            <w:bottom w:val="single" w:sz="6" w:space="0" w:color="A9AEB1"/>
            <w:right w:val="single" w:sz="6" w:space="0" w:color="A9AEB1"/>
          </w:divBdr>
          <w:divsChild>
            <w:div w:id="1056010980">
              <w:marLeft w:val="0"/>
              <w:marRight w:val="0"/>
              <w:marTop w:val="0"/>
              <w:marBottom w:val="0"/>
              <w:divBdr>
                <w:top w:val="none" w:sz="0" w:space="0" w:color="auto"/>
                <w:left w:val="none" w:sz="0" w:space="0" w:color="auto"/>
                <w:bottom w:val="none" w:sz="0" w:space="0" w:color="auto"/>
                <w:right w:val="none" w:sz="0" w:space="0" w:color="auto"/>
              </w:divBdr>
            </w:div>
          </w:divsChild>
        </w:div>
        <w:div w:id="1277522205">
          <w:marLeft w:val="0"/>
          <w:marRight w:val="0"/>
          <w:marTop w:val="0"/>
          <w:marBottom w:val="0"/>
          <w:divBdr>
            <w:top w:val="single" w:sz="6" w:space="0" w:color="A9AEB1"/>
            <w:left w:val="single" w:sz="6" w:space="0" w:color="A9AEB1"/>
            <w:bottom w:val="single" w:sz="6" w:space="0" w:color="A9AEB1"/>
            <w:right w:val="single" w:sz="6" w:space="0" w:color="A9AEB1"/>
          </w:divBdr>
          <w:divsChild>
            <w:div w:id="1703627673">
              <w:marLeft w:val="0"/>
              <w:marRight w:val="0"/>
              <w:marTop w:val="0"/>
              <w:marBottom w:val="0"/>
              <w:divBdr>
                <w:top w:val="none" w:sz="0" w:space="0" w:color="auto"/>
                <w:left w:val="none" w:sz="0" w:space="0" w:color="auto"/>
                <w:bottom w:val="none" w:sz="0" w:space="0" w:color="auto"/>
                <w:right w:val="none" w:sz="0" w:space="0" w:color="auto"/>
              </w:divBdr>
              <w:divsChild>
                <w:div w:id="258224691">
                  <w:marLeft w:val="0"/>
                  <w:marRight w:val="0"/>
                  <w:marTop w:val="0"/>
                  <w:marBottom w:val="0"/>
                  <w:divBdr>
                    <w:top w:val="none" w:sz="0" w:space="0" w:color="auto"/>
                    <w:left w:val="none" w:sz="0" w:space="0" w:color="auto"/>
                    <w:bottom w:val="none" w:sz="0" w:space="0" w:color="auto"/>
                    <w:right w:val="none" w:sz="0" w:space="0" w:color="auto"/>
                  </w:divBdr>
                </w:div>
                <w:div w:id="148238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311472">
      <w:bodyDiv w:val="1"/>
      <w:marLeft w:val="0"/>
      <w:marRight w:val="0"/>
      <w:marTop w:val="0"/>
      <w:marBottom w:val="0"/>
      <w:divBdr>
        <w:top w:val="none" w:sz="0" w:space="0" w:color="auto"/>
        <w:left w:val="none" w:sz="0" w:space="0" w:color="auto"/>
        <w:bottom w:val="none" w:sz="0" w:space="0" w:color="auto"/>
        <w:right w:val="none" w:sz="0" w:space="0" w:color="auto"/>
      </w:divBdr>
      <w:divsChild>
        <w:div w:id="212547833">
          <w:marLeft w:val="0"/>
          <w:marRight w:val="0"/>
          <w:marTop w:val="0"/>
          <w:marBottom w:val="0"/>
          <w:divBdr>
            <w:top w:val="none" w:sz="0" w:space="0" w:color="auto"/>
            <w:left w:val="none" w:sz="0" w:space="0" w:color="auto"/>
            <w:bottom w:val="none" w:sz="0" w:space="0" w:color="auto"/>
            <w:right w:val="none" w:sz="0" w:space="0" w:color="auto"/>
          </w:divBdr>
        </w:div>
        <w:div w:id="783232824">
          <w:marLeft w:val="0"/>
          <w:marRight w:val="0"/>
          <w:marTop w:val="0"/>
          <w:marBottom w:val="0"/>
          <w:divBdr>
            <w:top w:val="none" w:sz="0" w:space="0" w:color="auto"/>
            <w:left w:val="none" w:sz="0" w:space="0" w:color="auto"/>
            <w:bottom w:val="none" w:sz="0" w:space="0" w:color="auto"/>
            <w:right w:val="none" w:sz="0" w:space="0" w:color="auto"/>
          </w:divBdr>
        </w:div>
        <w:div w:id="1539468343">
          <w:marLeft w:val="0"/>
          <w:marRight w:val="0"/>
          <w:marTop w:val="0"/>
          <w:marBottom w:val="0"/>
          <w:divBdr>
            <w:top w:val="none" w:sz="0" w:space="0" w:color="auto"/>
            <w:left w:val="none" w:sz="0" w:space="0" w:color="auto"/>
            <w:bottom w:val="none" w:sz="0" w:space="0" w:color="auto"/>
            <w:right w:val="none" w:sz="0" w:space="0" w:color="auto"/>
          </w:divBdr>
        </w:div>
        <w:div w:id="1683317023">
          <w:marLeft w:val="0"/>
          <w:marRight w:val="0"/>
          <w:marTop w:val="0"/>
          <w:marBottom w:val="0"/>
          <w:divBdr>
            <w:top w:val="none" w:sz="0" w:space="0" w:color="auto"/>
            <w:left w:val="none" w:sz="0" w:space="0" w:color="auto"/>
            <w:bottom w:val="none" w:sz="0" w:space="0" w:color="auto"/>
            <w:right w:val="none" w:sz="0" w:space="0" w:color="auto"/>
          </w:divBdr>
        </w:div>
      </w:divsChild>
    </w:div>
    <w:div w:id="407387501">
      <w:bodyDiv w:val="1"/>
      <w:marLeft w:val="0"/>
      <w:marRight w:val="0"/>
      <w:marTop w:val="0"/>
      <w:marBottom w:val="0"/>
      <w:divBdr>
        <w:top w:val="none" w:sz="0" w:space="0" w:color="auto"/>
        <w:left w:val="none" w:sz="0" w:space="0" w:color="auto"/>
        <w:bottom w:val="none" w:sz="0" w:space="0" w:color="auto"/>
        <w:right w:val="none" w:sz="0" w:space="0" w:color="auto"/>
      </w:divBdr>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310490">
      <w:bodyDiv w:val="1"/>
      <w:marLeft w:val="0"/>
      <w:marRight w:val="0"/>
      <w:marTop w:val="0"/>
      <w:marBottom w:val="0"/>
      <w:divBdr>
        <w:top w:val="none" w:sz="0" w:space="0" w:color="auto"/>
        <w:left w:val="none" w:sz="0" w:space="0" w:color="auto"/>
        <w:bottom w:val="none" w:sz="0" w:space="0" w:color="auto"/>
        <w:right w:val="none" w:sz="0" w:space="0" w:color="auto"/>
      </w:divBdr>
      <w:divsChild>
        <w:div w:id="1836678994">
          <w:marLeft w:val="0"/>
          <w:marRight w:val="0"/>
          <w:marTop w:val="0"/>
          <w:marBottom w:val="0"/>
          <w:divBdr>
            <w:top w:val="single" w:sz="6" w:space="0" w:color="A9AEB1"/>
            <w:left w:val="single" w:sz="6" w:space="0" w:color="A9AEB1"/>
            <w:bottom w:val="single" w:sz="6" w:space="0" w:color="A9AEB1"/>
            <w:right w:val="single" w:sz="6" w:space="0" w:color="A9AEB1"/>
          </w:divBdr>
          <w:divsChild>
            <w:div w:id="1010571809">
              <w:marLeft w:val="0"/>
              <w:marRight w:val="0"/>
              <w:marTop w:val="0"/>
              <w:marBottom w:val="0"/>
              <w:divBdr>
                <w:top w:val="none" w:sz="0" w:space="0" w:color="auto"/>
                <w:left w:val="none" w:sz="0" w:space="0" w:color="auto"/>
                <w:bottom w:val="none" w:sz="0" w:space="0" w:color="auto"/>
                <w:right w:val="none" w:sz="0" w:space="0" w:color="auto"/>
              </w:divBdr>
              <w:divsChild>
                <w:div w:id="254024441">
                  <w:marLeft w:val="0"/>
                  <w:marRight w:val="0"/>
                  <w:marTop w:val="0"/>
                  <w:marBottom w:val="0"/>
                  <w:divBdr>
                    <w:top w:val="none" w:sz="0" w:space="0" w:color="auto"/>
                    <w:left w:val="none" w:sz="0" w:space="0" w:color="auto"/>
                    <w:bottom w:val="none" w:sz="0" w:space="0" w:color="auto"/>
                    <w:right w:val="none" w:sz="0" w:space="0" w:color="auto"/>
                  </w:divBdr>
                </w:div>
                <w:div w:id="1017661422">
                  <w:marLeft w:val="0"/>
                  <w:marRight w:val="0"/>
                  <w:marTop w:val="0"/>
                  <w:marBottom w:val="0"/>
                  <w:divBdr>
                    <w:top w:val="none" w:sz="0" w:space="0" w:color="auto"/>
                    <w:left w:val="none" w:sz="0" w:space="0" w:color="auto"/>
                    <w:bottom w:val="none" w:sz="0" w:space="0" w:color="auto"/>
                    <w:right w:val="none" w:sz="0" w:space="0" w:color="auto"/>
                  </w:divBdr>
                </w:div>
                <w:div w:id="142051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2058">
          <w:marLeft w:val="0"/>
          <w:marRight w:val="0"/>
          <w:marTop w:val="0"/>
          <w:marBottom w:val="0"/>
          <w:divBdr>
            <w:top w:val="single" w:sz="6" w:space="0" w:color="A9AEB1"/>
            <w:left w:val="single" w:sz="6" w:space="0" w:color="A9AEB1"/>
            <w:bottom w:val="single" w:sz="6" w:space="0" w:color="A9AEB1"/>
            <w:right w:val="single" w:sz="6" w:space="0" w:color="A9AEB1"/>
          </w:divBdr>
          <w:divsChild>
            <w:div w:id="21562311">
              <w:marLeft w:val="0"/>
              <w:marRight w:val="0"/>
              <w:marTop w:val="0"/>
              <w:marBottom w:val="0"/>
              <w:divBdr>
                <w:top w:val="none" w:sz="0" w:space="0" w:color="auto"/>
                <w:left w:val="none" w:sz="0" w:space="0" w:color="auto"/>
                <w:bottom w:val="none" w:sz="0" w:space="0" w:color="auto"/>
                <w:right w:val="none" w:sz="0" w:space="0" w:color="auto"/>
              </w:divBdr>
              <w:divsChild>
                <w:div w:id="9689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67505">
          <w:marLeft w:val="0"/>
          <w:marRight w:val="0"/>
          <w:marTop w:val="0"/>
          <w:marBottom w:val="0"/>
          <w:divBdr>
            <w:top w:val="single" w:sz="6" w:space="0" w:color="A9AEB1"/>
            <w:left w:val="single" w:sz="6" w:space="0" w:color="A9AEB1"/>
            <w:bottom w:val="single" w:sz="6" w:space="0" w:color="A9AEB1"/>
            <w:right w:val="single" w:sz="6" w:space="0" w:color="A9AEB1"/>
          </w:divBdr>
          <w:divsChild>
            <w:div w:id="7772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00998">
      <w:bodyDiv w:val="1"/>
      <w:marLeft w:val="0"/>
      <w:marRight w:val="0"/>
      <w:marTop w:val="0"/>
      <w:marBottom w:val="0"/>
      <w:divBdr>
        <w:top w:val="none" w:sz="0" w:space="0" w:color="auto"/>
        <w:left w:val="none" w:sz="0" w:space="0" w:color="auto"/>
        <w:bottom w:val="none" w:sz="0" w:space="0" w:color="auto"/>
        <w:right w:val="none" w:sz="0" w:space="0" w:color="auto"/>
      </w:divBdr>
      <w:divsChild>
        <w:div w:id="140388669">
          <w:marLeft w:val="0"/>
          <w:marRight w:val="0"/>
          <w:marTop w:val="0"/>
          <w:marBottom w:val="0"/>
          <w:divBdr>
            <w:top w:val="none" w:sz="0" w:space="0" w:color="auto"/>
            <w:left w:val="none" w:sz="0" w:space="0" w:color="auto"/>
            <w:bottom w:val="none" w:sz="0" w:space="0" w:color="auto"/>
            <w:right w:val="none" w:sz="0" w:space="0" w:color="auto"/>
          </w:divBdr>
        </w:div>
        <w:div w:id="867449977">
          <w:marLeft w:val="0"/>
          <w:marRight w:val="0"/>
          <w:marTop w:val="0"/>
          <w:marBottom w:val="0"/>
          <w:divBdr>
            <w:top w:val="none" w:sz="0" w:space="0" w:color="auto"/>
            <w:left w:val="none" w:sz="0" w:space="0" w:color="auto"/>
            <w:bottom w:val="none" w:sz="0" w:space="0" w:color="auto"/>
            <w:right w:val="none" w:sz="0" w:space="0" w:color="auto"/>
          </w:divBdr>
        </w:div>
        <w:div w:id="1112437268">
          <w:marLeft w:val="0"/>
          <w:marRight w:val="0"/>
          <w:marTop w:val="0"/>
          <w:marBottom w:val="0"/>
          <w:divBdr>
            <w:top w:val="none" w:sz="0" w:space="0" w:color="auto"/>
            <w:left w:val="none" w:sz="0" w:space="0" w:color="auto"/>
            <w:bottom w:val="none" w:sz="0" w:space="0" w:color="auto"/>
            <w:right w:val="none" w:sz="0" w:space="0" w:color="auto"/>
          </w:divBdr>
        </w:div>
        <w:div w:id="2021732871">
          <w:marLeft w:val="0"/>
          <w:marRight w:val="0"/>
          <w:marTop w:val="0"/>
          <w:marBottom w:val="0"/>
          <w:divBdr>
            <w:top w:val="none" w:sz="0" w:space="0" w:color="auto"/>
            <w:left w:val="none" w:sz="0" w:space="0" w:color="auto"/>
            <w:bottom w:val="none" w:sz="0" w:space="0" w:color="auto"/>
            <w:right w:val="none" w:sz="0" w:space="0" w:color="auto"/>
          </w:divBdr>
        </w:div>
      </w:divsChild>
    </w:div>
    <w:div w:id="408503630">
      <w:bodyDiv w:val="1"/>
      <w:marLeft w:val="0"/>
      <w:marRight w:val="0"/>
      <w:marTop w:val="0"/>
      <w:marBottom w:val="0"/>
      <w:divBdr>
        <w:top w:val="none" w:sz="0" w:space="0" w:color="auto"/>
        <w:left w:val="none" w:sz="0" w:space="0" w:color="auto"/>
        <w:bottom w:val="none" w:sz="0" w:space="0" w:color="auto"/>
        <w:right w:val="none" w:sz="0" w:space="0" w:color="auto"/>
      </w:divBdr>
      <w:divsChild>
        <w:div w:id="648021296">
          <w:marLeft w:val="0"/>
          <w:marRight w:val="0"/>
          <w:marTop w:val="0"/>
          <w:marBottom w:val="0"/>
          <w:divBdr>
            <w:top w:val="none" w:sz="0" w:space="0" w:color="auto"/>
            <w:left w:val="none" w:sz="0" w:space="0" w:color="auto"/>
            <w:bottom w:val="none" w:sz="0" w:space="0" w:color="auto"/>
            <w:right w:val="none" w:sz="0" w:space="0" w:color="auto"/>
          </w:divBdr>
          <w:divsChild>
            <w:div w:id="358898435">
              <w:marLeft w:val="0"/>
              <w:marRight w:val="0"/>
              <w:marTop w:val="0"/>
              <w:marBottom w:val="0"/>
              <w:divBdr>
                <w:top w:val="none" w:sz="0" w:space="0" w:color="auto"/>
                <w:left w:val="none" w:sz="0" w:space="0" w:color="auto"/>
                <w:bottom w:val="none" w:sz="0" w:space="0" w:color="auto"/>
                <w:right w:val="none" w:sz="0" w:space="0" w:color="auto"/>
              </w:divBdr>
              <w:divsChild>
                <w:div w:id="206989877">
                  <w:marLeft w:val="0"/>
                  <w:marRight w:val="0"/>
                  <w:marTop w:val="0"/>
                  <w:marBottom w:val="0"/>
                  <w:divBdr>
                    <w:top w:val="none" w:sz="0" w:space="0" w:color="auto"/>
                    <w:left w:val="none" w:sz="0" w:space="0" w:color="auto"/>
                    <w:bottom w:val="none" w:sz="0" w:space="0" w:color="auto"/>
                    <w:right w:val="none" w:sz="0" w:space="0" w:color="auto"/>
                  </w:divBdr>
                </w:div>
                <w:div w:id="764769498">
                  <w:marLeft w:val="0"/>
                  <w:marRight w:val="0"/>
                  <w:marTop w:val="0"/>
                  <w:marBottom w:val="0"/>
                  <w:divBdr>
                    <w:top w:val="none" w:sz="0" w:space="0" w:color="auto"/>
                    <w:left w:val="none" w:sz="0" w:space="0" w:color="auto"/>
                    <w:bottom w:val="none" w:sz="0" w:space="0" w:color="auto"/>
                    <w:right w:val="none" w:sz="0" w:space="0" w:color="auto"/>
                  </w:divBdr>
                </w:div>
                <w:div w:id="1351299744">
                  <w:marLeft w:val="0"/>
                  <w:marRight w:val="0"/>
                  <w:marTop w:val="0"/>
                  <w:marBottom w:val="0"/>
                  <w:divBdr>
                    <w:top w:val="none" w:sz="0" w:space="0" w:color="auto"/>
                    <w:left w:val="none" w:sz="0" w:space="0" w:color="auto"/>
                    <w:bottom w:val="none" w:sz="0" w:space="0" w:color="auto"/>
                    <w:right w:val="none" w:sz="0" w:space="0" w:color="auto"/>
                  </w:divBdr>
                  <w:divsChild>
                    <w:div w:id="517543503">
                      <w:marLeft w:val="0"/>
                      <w:marRight w:val="0"/>
                      <w:marTop w:val="0"/>
                      <w:marBottom w:val="0"/>
                      <w:divBdr>
                        <w:top w:val="none" w:sz="0" w:space="0" w:color="auto"/>
                        <w:left w:val="none" w:sz="0" w:space="0" w:color="auto"/>
                        <w:bottom w:val="none" w:sz="0" w:space="0" w:color="auto"/>
                        <w:right w:val="none" w:sz="0" w:space="0" w:color="auto"/>
                      </w:divBdr>
                      <w:divsChild>
                        <w:div w:id="199980740">
                          <w:marLeft w:val="0"/>
                          <w:marRight w:val="0"/>
                          <w:marTop w:val="0"/>
                          <w:marBottom w:val="0"/>
                          <w:divBdr>
                            <w:top w:val="none" w:sz="0" w:space="0" w:color="auto"/>
                            <w:left w:val="none" w:sz="0" w:space="0" w:color="auto"/>
                            <w:bottom w:val="none" w:sz="0" w:space="0" w:color="auto"/>
                            <w:right w:val="none" w:sz="0" w:space="0" w:color="auto"/>
                          </w:divBdr>
                          <w:divsChild>
                            <w:div w:id="350373189">
                              <w:marLeft w:val="0"/>
                              <w:marRight w:val="0"/>
                              <w:marTop w:val="0"/>
                              <w:marBottom w:val="0"/>
                              <w:divBdr>
                                <w:top w:val="none" w:sz="0" w:space="0" w:color="auto"/>
                                <w:left w:val="none" w:sz="0" w:space="0" w:color="auto"/>
                                <w:bottom w:val="none" w:sz="0" w:space="0" w:color="auto"/>
                                <w:right w:val="none" w:sz="0" w:space="0" w:color="auto"/>
                              </w:divBdr>
                              <w:divsChild>
                                <w:div w:id="106507608">
                                  <w:marLeft w:val="0"/>
                                  <w:marRight w:val="0"/>
                                  <w:marTop w:val="0"/>
                                  <w:marBottom w:val="120"/>
                                  <w:divBdr>
                                    <w:top w:val="none" w:sz="0" w:space="0" w:color="auto"/>
                                    <w:left w:val="none" w:sz="0" w:space="0" w:color="auto"/>
                                    <w:bottom w:val="none" w:sz="0" w:space="0" w:color="auto"/>
                                    <w:right w:val="none" w:sz="0" w:space="0" w:color="auto"/>
                                  </w:divBdr>
                                </w:div>
                              </w:divsChild>
                            </w:div>
                            <w:div w:id="463693190">
                              <w:marLeft w:val="0"/>
                              <w:marRight w:val="0"/>
                              <w:marTop w:val="0"/>
                              <w:marBottom w:val="0"/>
                              <w:divBdr>
                                <w:top w:val="none" w:sz="0" w:space="0" w:color="auto"/>
                                <w:left w:val="none" w:sz="0" w:space="0" w:color="auto"/>
                                <w:bottom w:val="none" w:sz="0" w:space="0" w:color="auto"/>
                                <w:right w:val="none" w:sz="0" w:space="0" w:color="auto"/>
                              </w:divBdr>
                              <w:divsChild>
                                <w:div w:id="516651958">
                                  <w:marLeft w:val="0"/>
                                  <w:marRight w:val="0"/>
                                  <w:marTop w:val="0"/>
                                  <w:marBottom w:val="120"/>
                                  <w:divBdr>
                                    <w:top w:val="none" w:sz="0" w:space="0" w:color="auto"/>
                                    <w:left w:val="none" w:sz="0" w:space="0" w:color="auto"/>
                                    <w:bottom w:val="none" w:sz="0" w:space="0" w:color="auto"/>
                                    <w:right w:val="none" w:sz="0" w:space="0" w:color="auto"/>
                                  </w:divBdr>
                                </w:div>
                              </w:divsChild>
                            </w:div>
                            <w:div w:id="518785698">
                              <w:marLeft w:val="0"/>
                              <w:marRight w:val="0"/>
                              <w:marTop w:val="0"/>
                              <w:marBottom w:val="0"/>
                              <w:divBdr>
                                <w:top w:val="none" w:sz="0" w:space="0" w:color="auto"/>
                                <w:left w:val="none" w:sz="0" w:space="0" w:color="auto"/>
                                <w:bottom w:val="none" w:sz="0" w:space="0" w:color="auto"/>
                                <w:right w:val="none" w:sz="0" w:space="0" w:color="auto"/>
                              </w:divBdr>
                              <w:divsChild>
                                <w:div w:id="286160044">
                                  <w:marLeft w:val="0"/>
                                  <w:marRight w:val="0"/>
                                  <w:marTop w:val="0"/>
                                  <w:marBottom w:val="120"/>
                                  <w:divBdr>
                                    <w:top w:val="none" w:sz="0" w:space="0" w:color="auto"/>
                                    <w:left w:val="none" w:sz="0" w:space="0" w:color="auto"/>
                                    <w:bottom w:val="none" w:sz="0" w:space="0" w:color="auto"/>
                                    <w:right w:val="none" w:sz="0" w:space="0" w:color="auto"/>
                                  </w:divBdr>
                                </w:div>
                              </w:divsChild>
                            </w:div>
                            <w:div w:id="524443715">
                              <w:marLeft w:val="0"/>
                              <w:marRight w:val="0"/>
                              <w:marTop w:val="0"/>
                              <w:marBottom w:val="0"/>
                              <w:divBdr>
                                <w:top w:val="none" w:sz="0" w:space="0" w:color="auto"/>
                                <w:left w:val="none" w:sz="0" w:space="0" w:color="auto"/>
                                <w:bottom w:val="none" w:sz="0" w:space="0" w:color="auto"/>
                                <w:right w:val="none" w:sz="0" w:space="0" w:color="auto"/>
                              </w:divBdr>
                              <w:divsChild>
                                <w:div w:id="2072920696">
                                  <w:marLeft w:val="0"/>
                                  <w:marRight w:val="0"/>
                                  <w:marTop w:val="0"/>
                                  <w:marBottom w:val="120"/>
                                  <w:divBdr>
                                    <w:top w:val="none" w:sz="0" w:space="0" w:color="auto"/>
                                    <w:left w:val="none" w:sz="0" w:space="0" w:color="auto"/>
                                    <w:bottom w:val="none" w:sz="0" w:space="0" w:color="auto"/>
                                    <w:right w:val="none" w:sz="0" w:space="0" w:color="auto"/>
                                  </w:divBdr>
                                </w:div>
                              </w:divsChild>
                            </w:div>
                            <w:div w:id="610478374">
                              <w:marLeft w:val="0"/>
                              <w:marRight w:val="0"/>
                              <w:marTop w:val="0"/>
                              <w:marBottom w:val="0"/>
                              <w:divBdr>
                                <w:top w:val="none" w:sz="0" w:space="0" w:color="auto"/>
                                <w:left w:val="none" w:sz="0" w:space="0" w:color="auto"/>
                                <w:bottom w:val="none" w:sz="0" w:space="0" w:color="auto"/>
                                <w:right w:val="none" w:sz="0" w:space="0" w:color="auto"/>
                              </w:divBdr>
                            </w:div>
                            <w:div w:id="693188278">
                              <w:marLeft w:val="0"/>
                              <w:marRight w:val="0"/>
                              <w:marTop w:val="0"/>
                              <w:marBottom w:val="0"/>
                              <w:divBdr>
                                <w:top w:val="none" w:sz="0" w:space="0" w:color="auto"/>
                                <w:left w:val="none" w:sz="0" w:space="0" w:color="auto"/>
                                <w:bottom w:val="none" w:sz="0" w:space="0" w:color="auto"/>
                                <w:right w:val="none" w:sz="0" w:space="0" w:color="auto"/>
                              </w:divBdr>
                              <w:divsChild>
                                <w:div w:id="21465059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861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3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92652">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08962418">
      <w:bodyDiv w:val="1"/>
      <w:marLeft w:val="0"/>
      <w:marRight w:val="0"/>
      <w:marTop w:val="0"/>
      <w:marBottom w:val="0"/>
      <w:divBdr>
        <w:top w:val="none" w:sz="0" w:space="0" w:color="auto"/>
        <w:left w:val="none" w:sz="0" w:space="0" w:color="auto"/>
        <w:bottom w:val="none" w:sz="0" w:space="0" w:color="auto"/>
        <w:right w:val="none" w:sz="0" w:space="0" w:color="auto"/>
      </w:divBdr>
      <w:divsChild>
        <w:div w:id="405032894">
          <w:marLeft w:val="0"/>
          <w:marRight w:val="0"/>
          <w:marTop w:val="0"/>
          <w:marBottom w:val="0"/>
          <w:divBdr>
            <w:top w:val="none" w:sz="0" w:space="0" w:color="auto"/>
            <w:left w:val="none" w:sz="0" w:space="0" w:color="auto"/>
            <w:bottom w:val="none" w:sz="0" w:space="0" w:color="auto"/>
            <w:right w:val="none" w:sz="0" w:space="0" w:color="auto"/>
          </w:divBdr>
        </w:div>
        <w:div w:id="1001813750">
          <w:marLeft w:val="0"/>
          <w:marRight w:val="0"/>
          <w:marTop w:val="0"/>
          <w:marBottom w:val="0"/>
          <w:divBdr>
            <w:top w:val="none" w:sz="0" w:space="0" w:color="auto"/>
            <w:left w:val="none" w:sz="0" w:space="0" w:color="auto"/>
            <w:bottom w:val="none" w:sz="0" w:space="0" w:color="auto"/>
            <w:right w:val="none" w:sz="0" w:space="0" w:color="auto"/>
          </w:divBdr>
        </w:div>
        <w:div w:id="1945724224">
          <w:marLeft w:val="0"/>
          <w:marRight w:val="0"/>
          <w:marTop w:val="0"/>
          <w:marBottom w:val="0"/>
          <w:divBdr>
            <w:top w:val="none" w:sz="0" w:space="0" w:color="auto"/>
            <w:left w:val="none" w:sz="0" w:space="0" w:color="auto"/>
            <w:bottom w:val="none" w:sz="0" w:space="0" w:color="auto"/>
            <w:right w:val="none" w:sz="0" w:space="0" w:color="auto"/>
          </w:divBdr>
        </w:div>
        <w:div w:id="2085562585">
          <w:marLeft w:val="0"/>
          <w:marRight w:val="0"/>
          <w:marTop w:val="0"/>
          <w:marBottom w:val="0"/>
          <w:divBdr>
            <w:top w:val="none" w:sz="0" w:space="0" w:color="auto"/>
            <w:left w:val="none" w:sz="0" w:space="0" w:color="auto"/>
            <w:bottom w:val="none" w:sz="0" w:space="0" w:color="auto"/>
            <w:right w:val="none" w:sz="0" w:space="0" w:color="auto"/>
          </w:divBdr>
        </w:div>
      </w:divsChild>
    </w:div>
    <w:div w:id="410583350">
      <w:bodyDiv w:val="1"/>
      <w:marLeft w:val="0"/>
      <w:marRight w:val="0"/>
      <w:marTop w:val="0"/>
      <w:marBottom w:val="0"/>
      <w:divBdr>
        <w:top w:val="none" w:sz="0" w:space="0" w:color="auto"/>
        <w:left w:val="none" w:sz="0" w:space="0" w:color="auto"/>
        <w:bottom w:val="none" w:sz="0" w:space="0" w:color="auto"/>
        <w:right w:val="none" w:sz="0" w:space="0" w:color="auto"/>
      </w:divBdr>
      <w:divsChild>
        <w:div w:id="1961185633">
          <w:marLeft w:val="0"/>
          <w:marRight w:val="0"/>
          <w:marTop w:val="0"/>
          <w:marBottom w:val="0"/>
          <w:divBdr>
            <w:top w:val="none" w:sz="0" w:space="0" w:color="auto"/>
            <w:left w:val="none" w:sz="0" w:space="0" w:color="auto"/>
            <w:bottom w:val="none" w:sz="0" w:space="0" w:color="auto"/>
            <w:right w:val="none" w:sz="0" w:space="0" w:color="auto"/>
          </w:divBdr>
          <w:divsChild>
            <w:div w:id="277303058">
              <w:marLeft w:val="0"/>
              <w:marRight w:val="0"/>
              <w:marTop w:val="0"/>
              <w:marBottom w:val="0"/>
              <w:divBdr>
                <w:top w:val="single" w:sz="24" w:space="0" w:color="002E6D"/>
                <w:left w:val="single" w:sz="12" w:space="0" w:color="C5C5C5"/>
                <w:bottom w:val="single" w:sz="12" w:space="0" w:color="C5C5C5"/>
                <w:right w:val="single" w:sz="12" w:space="0" w:color="C5C5C5"/>
              </w:divBdr>
              <w:divsChild>
                <w:div w:id="1186601968">
                  <w:marLeft w:val="0"/>
                  <w:marRight w:val="0"/>
                  <w:marTop w:val="0"/>
                  <w:marBottom w:val="0"/>
                  <w:divBdr>
                    <w:top w:val="none" w:sz="0" w:space="0" w:color="auto"/>
                    <w:left w:val="none" w:sz="0" w:space="0" w:color="auto"/>
                    <w:bottom w:val="none" w:sz="0" w:space="0" w:color="auto"/>
                    <w:right w:val="none" w:sz="0" w:space="0" w:color="auto"/>
                  </w:divBdr>
                  <w:divsChild>
                    <w:div w:id="653069231">
                      <w:marLeft w:val="0"/>
                      <w:marRight w:val="0"/>
                      <w:marTop w:val="0"/>
                      <w:marBottom w:val="0"/>
                      <w:divBdr>
                        <w:top w:val="none" w:sz="0" w:space="0" w:color="auto"/>
                        <w:left w:val="none" w:sz="0" w:space="0" w:color="auto"/>
                        <w:bottom w:val="none" w:sz="0" w:space="0" w:color="auto"/>
                        <w:right w:val="none" w:sz="0" w:space="0" w:color="auto"/>
                      </w:divBdr>
                      <w:divsChild>
                        <w:div w:id="218133783">
                          <w:marLeft w:val="0"/>
                          <w:marRight w:val="0"/>
                          <w:marTop w:val="0"/>
                          <w:marBottom w:val="0"/>
                          <w:divBdr>
                            <w:top w:val="none" w:sz="0" w:space="0" w:color="auto"/>
                            <w:left w:val="none" w:sz="0" w:space="0" w:color="auto"/>
                            <w:bottom w:val="none" w:sz="0" w:space="0" w:color="auto"/>
                            <w:right w:val="none" w:sz="0" w:space="0" w:color="auto"/>
                          </w:divBdr>
                        </w:div>
                        <w:div w:id="958488467">
                          <w:marLeft w:val="0"/>
                          <w:marRight w:val="0"/>
                          <w:marTop w:val="0"/>
                          <w:marBottom w:val="0"/>
                          <w:divBdr>
                            <w:top w:val="none" w:sz="0" w:space="0" w:color="auto"/>
                            <w:left w:val="none" w:sz="0" w:space="0" w:color="auto"/>
                            <w:bottom w:val="none" w:sz="0" w:space="0" w:color="auto"/>
                            <w:right w:val="none" w:sz="0" w:space="0" w:color="auto"/>
                          </w:divBdr>
                          <w:divsChild>
                            <w:div w:id="5695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38257">
                  <w:marLeft w:val="0"/>
                  <w:marRight w:val="0"/>
                  <w:marTop w:val="0"/>
                  <w:marBottom w:val="0"/>
                  <w:divBdr>
                    <w:top w:val="none" w:sz="0" w:space="0" w:color="auto"/>
                    <w:left w:val="none" w:sz="0" w:space="0" w:color="auto"/>
                    <w:bottom w:val="none" w:sz="0" w:space="0" w:color="auto"/>
                    <w:right w:val="none" w:sz="0" w:space="0" w:color="auto"/>
                  </w:divBdr>
                  <w:divsChild>
                    <w:div w:id="170341899">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1589387443">
                  <w:marLeft w:val="0"/>
                  <w:marRight w:val="0"/>
                  <w:marTop w:val="0"/>
                  <w:marBottom w:val="600"/>
                  <w:divBdr>
                    <w:top w:val="none" w:sz="0" w:space="0" w:color="auto"/>
                    <w:left w:val="none" w:sz="0" w:space="0" w:color="auto"/>
                    <w:bottom w:val="none" w:sz="0" w:space="0" w:color="auto"/>
                    <w:right w:val="none" w:sz="0" w:space="0" w:color="auto"/>
                  </w:divBdr>
                  <w:divsChild>
                    <w:div w:id="125528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6790">
              <w:marLeft w:val="0"/>
              <w:marRight w:val="0"/>
              <w:marTop w:val="0"/>
              <w:marBottom w:val="0"/>
              <w:divBdr>
                <w:top w:val="single" w:sz="24" w:space="0" w:color="002E6D"/>
                <w:left w:val="single" w:sz="12" w:space="0" w:color="C5C5C5"/>
                <w:bottom w:val="single" w:sz="12" w:space="0" w:color="C5C5C5"/>
                <w:right w:val="single" w:sz="12" w:space="0" w:color="C5C5C5"/>
              </w:divBdr>
              <w:divsChild>
                <w:div w:id="726413596">
                  <w:marLeft w:val="0"/>
                  <w:marRight w:val="0"/>
                  <w:marTop w:val="0"/>
                  <w:marBottom w:val="600"/>
                  <w:divBdr>
                    <w:top w:val="none" w:sz="0" w:space="0" w:color="auto"/>
                    <w:left w:val="none" w:sz="0" w:space="0" w:color="auto"/>
                    <w:bottom w:val="none" w:sz="0" w:space="0" w:color="auto"/>
                    <w:right w:val="none" w:sz="0" w:space="0" w:color="auto"/>
                  </w:divBdr>
                  <w:divsChild>
                    <w:div w:id="204292342">
                      <w:marLeft w:val="0"/>
                      <w:marRight w:val="0"/>
                      <w:marTop w:val="0"/>
                      <w:marBottom w:val="0"/>
                      <w:divBdr>
                        <w:top w:val="none" w:sz="0" w:space="0" w:color="auto"/>
                        <w:left w:val="none" w:sz="0" w:space="0" w:color="auto"/>
                        <w:bottom w:val="none" w:sz="0" w:space="0" w:color="auto"/>
                        <w:right w:val="none" w:sz="0" w:space="0" w:color="auto"/>
                      </w:divBdr>
                    </w:div>
                  </w:divsChild>
                </w:div>
                <w:div w:id="1081564724">
                  <w:marLeft w:val="0"/>
                  <w:marRight w:val="0"/>
                  <w:marTop w:val="0"/>
                  <w:marBottom w:val="0"/>
                  <w:divBdr>
                    <w:top w:val="none" w:sz="0" w:space="0" w:color="auto"/>
                    <w:left w:val="none" w:sz="0" w:space="0" w:color="auto"/>
                    <w:bottom w:val="none" w:sz="0" w:space="0" w:color="auto"/>
                    <w:right w:val="none" w:sz="0" w:space="0" w:color="auto"/>
                  </w:divBdr>
                  <w:divsChild>
                    <w:div w:id="1009986955">
                      <w:marLeft w:val="0"/>
                      <w:marRight w:val="0"/>
                      <w:marTop w:val="0"/>
                      <w:marBottom w:val="0"/>
                      <w:divBdr>
                        <w:top w:val="none" w:sz="0" w:space="0" w:color="auto"/>
                        <w:left w:val="none" w:sz="0" w:space="0" w:color="auto"/>
                        <w:bottom w:val="none" w:sz="0" w:space="0" w:color="auto"/>
                        <w:right w:val="none" w:sz="0" w:space="0" w:color="auto"/>
                      </w:divBdr>
                      <w:divsChild>
                        <w:div w:id="909264867">
                          <w:marLeft w:val="0"/>
                          <w:marRight w:val="0"/>
                          <w:marTop w:val="0"/>
                          <w:marBottom w:val="0"/>
                          <w:divBdr>
                            <w:top w:val="none" w:sz="0" w:space="0" w:color="auto"/>
                            <w:left w:val="none" w:sz="0" w:space="0" w:color="auto"/>
                            <w:bottom w:val="none" w:sz="0" w:space="0" w:color="auto"/>
                            <w:right w:val="none" w:sz="0" w:space="0" w:color="auto"/>
                          </w:divBdr>
                        </w:div>
                        <w:div w:id="1718048972">
                          <w:marLeft w:val="0"/>
                          <w:marRight w:val="0"/>
                          <w:marTop w:val="0"/>
                          <w:marBottom w:val="0"/>
                          <w:divBdr>
                            <w:top w:val="none" w:sz="0" w:space="0" w:color="auto"/>
                            <w:left w:val="none" w:sz="0" w:space="0" w:color="auto"/>
                            <w:bottom w:val="none" w:sz="0" w:space="0" w:color="auto"/>
                            <w:right w:val="none" w:sz="0" w:space="0" w:color="auto"/>
                          </w:divBdr>
                          <w:divsChild>
                            <w:div w:id="161147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92526">
                  <w:marLeft w:val="0"/>
                  <w:marRight w:val="0"/>
                  <w:marTop w:val="0"/>
                  <w:marBottom w:val="0"/>
                  <w:divBdr>
                    <w:top w:val="none" w:sz="0" w:space="0" w:color="auto"/>
                    <w:left w:val="none" w:sz="0" w:space="0" w:color="auto"/>
                    <w:bottom w:val="none" w:sz="0" w:space="0" w:color="auto"/>
                    <w:right w:val="none" w:sz="0" w:space="0" w:color="auto"/>
                  </w:divBdr>
                  <w:divsChild>
                    <w:div w:id="1888563973">
                      <w:marLeft w:val="0"/>
                      <w:marRight w:val="0"/>
                      <w:marTop w:val="0"/>
                      <w:marBottom w:val="0"/>
                      <w:divBdr>
                        <w:top w:val="single" w:sz="6" w:space="0" w:color="005999"/>
                        <w:left w:val="single" w:sz="6" w:space="0" w:color="005999"/>
                        <w:bottom w:val="single" w:sz="6" w:space="0" w:color="005999"/>
                        <w:right w:val="single" w:sz="6" w:space="0" w:color="005999"/>
                      </w:divBdr>
                    </w:div>
                  </w:divsChild>
                </w:div>
              </w:divsChild>
            </w:div>
          </w:divsChild>
        </w:div>
      </w:divsChild>
    </w:div>
    <w:div w:id="410811876">
      <w:bodyDiv w:val="1"/>
      <w:marLeft w:val="0"/>
      <w:marRight w:val="0"/>
      <w:marTop w:val="0"/>
      <w:marBottom w:val="0"/>
      <w:divBdr>
        <w:top w:val="none" w:sz="0" w:space="0" w:color="auto"/>
        <w:left w:val="none" w:sz="0" w:space="0" w:color="auto"/>
        <w:bottom w:val="none" w:sz="0" w:space="0" w:color="auto"/>
        <w:right w:val="none" w:sz="0" w:space="0" w:color="auto"/>
      </w:divBdr>
      <w:divsChild>
        <w:div w:id="67386257">
          <w:marLeft w:val="0"/>
          <w:marRight w:val="0"/>
          <w:marTop w:val="0"/>
          <w:marBottom w:val="0"/>
          <w:divBdr>
            <w:top w:val="none" w:sz="0" w:space="0" w:color="auto"/>
            <w:left w:val="none" w:sz="0" w:space="0" w:color="auto"/>
            <w:bottom w:val="none" w:sz="0" w:space="0" w:color="auto"/>
            <w:right w:val="none" w:sz="0" w:space="0" w:color="auto"/>
          </w:divBdr>
        </w:div>
        <w:div w:id="505247016">
          <w:marLeft w:val="0"/>
          <w:marRight w:val="0"/>
          <w:marTop w:val="0"/>
          <w:marBottom w:val="0"/>
          <w:divBdr>
            <w:top w:val="none" w:sz="0" w:space="0" w:color="auto"/>
            <w:left w:val="none" w:sz="0" w:space="0" w:color="auto"/>
            <w:bottom w:val="none" w:sz="0" w:space="0" w:color="auto"/>
            <w:right w:val="none" w:sz="0" w:space="0" w:color="auto"/>
          </w:divBdr>
        </w:div>
        <w:div w:id="1221404662">
          <w:marLeft w:val="0"/>
          <w:marRight w:val="0"/>
          <w:marTop w:val="0"/>
          <w:marBottom w:val="0"/>
          <w:divBdr>
            <w:top w:val="none" w:sz="0" w:space="0" w:color="auto"/>
            <w:left w:val="none" w:sz="0" w:space="0" w:color="auto"/>
            <w:bottom w:val="none" w:sz="0" w:space="0" w:color="auto"/>
            <w:right w:val="none" w:sz="0" w:space="0" w:color="auto"/>
          </w:divBdr>
        </w:div>
        <w:div w:id="1818957933">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3477073">
      <w:bodyDiv w:val="1"/>
      <w:marLeft w:val="0"/>
      <w:marRight w:val="0"/>
      <w:marTop w:val="0"/>
      <w:marBottom w:val="0"/>
      <w:divBdr>
        <w:top w:val="none" w:sz="0" w:space="0" w:color="auto"/>
        <w:left w:val="none" w:sz="0" w:space="0" w:color="auto"/>
        <w:bottom w:val="none" w:sz="0" w:space="0" w:color="auto"/>
        <w:right w:val="none" w:sz="0" w:space="0" w:color="auto"/>
      </w:divBdr>
      <w:divsChild>
        <w:div w:id="725838844">
          <w:marLeft w:val="0"/>
          <w:marRight w:val="0"/>
          <w:marTop w:val="341"/>
          <w:marBottom w:val="0"/>
          <w:divBdr>
            <w:top w:val="none" w:sz="0" w:space="0" w:color="auto"/>
            <w:left w:val="none" w:sz="0" w:space="0" w:color="auto"/>
            <w:bottom w:val="none" w:sz="0" w:space="0" w:color="auto"/>
            <w:right w:val="none" w:sz="0" w:space="0" w:color="auto"/>
          </w:divBdr>
          <w:divsChild>
            <w:div w:id="1051924996">
              <w:marLeft w:val="0"/>
              <w:marRight w:val="0"/>
              <w:marTop w:val="0"/>
              <w:marBottom w:val="0"/>
              <w:divBdr>
                <w:top w:val="none" w:sz="0" w:space="0" w:color="auto"/>
                <w:left w:val="none" w:sz="0" w:space="0" w:color="auto"/>
                <w:bottom w:val="none" w:sz="0" w:space="0" w:color="auto"/>
                <w:right w:val="none" w:sz="0" w:space="0" w:color="auto"/>
              </w:divBdr>
              <w:divsChild>
                <w:div w:id="984629484">
                  <w:marLeft w:val="0"/>
                  <w:marRight w:val="0"/>
                  <w:marTop w:val="0"/>
                  <w:marBottom w:val="0"/>
                  <w:divBdr>
                    <w:top w:val="none" w:sz="0" w:space="0" w:color="auto"/>
                    <w:left w:val="none" w:sz="0" w:space="0" w:color="auto"/>
                    <w:bottom w:val="none" w:sz="0" w:space="0" w:color="auto"/>
                    <w:right w:val="none" w:sz="0" w:space="0" w:color="auto"/>
                  </w:divBdr>
                  <w:divsChild>
                    <w:div w:id="1389916314">
                      <w:marLeft w:val="0"/>
                      <w:marRight w:val="0"/>
                      <w:marTop w:val="0"/>
                      <w:marBottom w:val="264"/>
                      <w:divBdr>
                        <w:top w:val="none" w:sz="0" w:space="0" w:color="auto"/>
                        <w:left w:val="none" w:sz="0" w:space="0" w:color="auto"/>
                        <w:bottom w:val="none" w:sz="0" w:space="0" w:color="auto"/>
                        <w:right w:val="none" w:sz="0" w:space="0" w:color="auto"/>
                      </w:divBdr>
                      <w:divsChild>
                        <w:div w:id="1157573704">
                          <w:marLeft w:val="0"/>
                          <w:marRight w:val="0"/>
                          <w:marTop w:val="0"/>
                          <w:marBottom w:val="0"/>
                          <w:divBdr>
                            <w:top w:val="none" w:sz="0" w:space="0" w:color="auto"/>
                            <w:left w:val="none" w:sz="0" w:space="0" w:color="auto"/>
                            <w:bottom w:val="none" w:sz="0" w:space="0" w:color="auto"/>
                            <w:right w:val="none" w:sz="0" w:space="0" w:color="auto"/>
                          </w:divBdr>
                        </w:div>
                      </w:divsChild>
                    </w:div>
                    <w:div w:id="138303506">
                      <w:marLeft w:val="0"/>
                      <w:marRight w:val="0"/>
                      <w:marTop w:val="0"/>
                      <w:marBottom w:val="326"/>
                      <w:divBdr>
                        <w:top w:val="none" w:sz="0" w:space="0" w:color="auto"/>
                        <w:left w:val="none" w:sz="0" w:space="0" w:color="auto"/>
                        <w:bottom w:val="none" w:sz="0" w:space="0" w:color="auto"/>
                        <w:right w:val="none" w:sz="0" w:space="0" w:color="auto"/>
                      </w:divBdr>
                      <w:divsChild>
                        <w:div w:id="1456633558">
                          <w:marLeft w:val="0"/>
                          <w:marRight w:val="0"/>
                          <w:marTop w:val="0"/>
                          <w:marBottom w:val="0"/>
                          <w:divBdr>
                            <w:top w:val="none" w:sz="0" w:space="0" w:color="auto"/>
                            <w:left w:val="none" w:sz="0" w:space="0" w:color="auto"/>
                            <w:bottom w:val="none" w:sz="0" w:space="0" w:color="auto"/>
                            <w:right w:val="none" w:sz="0" w:space="0" w:color="auto"/>
                          </w:divBdr>
                          <w:divsChild>
                            <w:div w:id="1960068633">
                              <w:marLeft w:val="0"/>
                              <w:marRight w:val="0"/>
                              <w:marTop w:val="0"/>
                              <w:marBottom w:val="0"/>
                              <w:divBdr>
                                <w:top w:val="none" w:sz="0" w:space="0" w:color="auto"/>
                                <w:left w:val="none" w:sz="0" w:space="0" w:color="auto"/>
                                <w:bottom w:val="none" w:sz="0" w:space="0" w:color="auto"/>
                                <w:right w:val="none" w:sz="0" w:space="0" w:color="auto"/>
                              </w:divBdr>
                              <w:divsChild>
                                <w:div w:id="849416243">
                                  <w:marLeft w:val="0"/>
                                  <w:marRight w:val="0"/>
                                  <w:marTop w:val="0"/>
                                  <w:marBottom w:val="0"/>
                                  <w:divBdr>
                                    <w:top w:val="none" w:sz="0" w:space="0" w:color="auto"/>
                                    <w:left w:val="none" w:sz="0" w:space="0" w:color="auto"/>
                                    <w:bottom w:val="none" w:sz="0" w:space="0" w:color="auto"/>
                                    <w:right w:val="none" w:sz="0" w:space="0" w:color="auto"/>
                                  </w:divBdr>
                                  <w:divsChild>
                                    <w:div w:id="1671130585">
                                      <w:marLeft w:val="0"/>
                                      <w:marRight w:val="0"/>
                                      <w:marTop w:val="0"/>
                                      <w:marBottom w:val="0"/>
                                      <w:divBdr>
                                        <w:top w:val="none" w:sz="0" w:space="0" w:color="auto"/>
                                        <w:left w:val="none" w:sz="0" w:space="0" w:color="auto"/>
                                        <w:bottom w:val="none" w:sz="0" w:space="0" w:color="auto"/>
                                        <w:right w:val="none" w:sz="0" w:space="0" w:color="auto"/>
                                      </w:divBdr>
                                      <w:divsChild>
                                        <w:div w:id="1879663362">
                                          <w:marLeft w:val="0"/>
                                          <w:marRight w:val="0"/>
                                          <w:marTop w:val="0"/>
                                          <w:marBottom w:val="0"/>
                                          <w:divBdr>
                                            <w:top w:val="none" w:sz="0" w:space="0" w:color="auto"/>
                                            <w:left w:val="none" w:sz="0" w:space="0" w:color="auto"/>
                                            <w:bottom w:val="none" w:sz="0" w:space="0" w:color="auto"/>
                                            <w:right w:val="none" w:sz="0" w:space="0" w:color="auto"/>
                                          </w:divBdr>
                                        </w:div>
                                      </w:divsChild>
                                    </w:div>
                                    <w:div w:id="1880316892">
                                      <w:marLeft w:val="0"/>
                                      <w:marRight w:val="0"/>
                                      <w:marTop w:val="0"/>
                                      <w:marBottom w:val="0"/>
                                      <w:divBdr>
                                        <w:top w:val="single" w:sz="6" w:space="0" w:color="B6C6C9"/>
                                        <w:left w:val="none" w:sz="0" w:space="0" w:color="auto"/>
                                        <w:bottom w:val="none" w:sz="0" w:space="0" w:color="auto"/>
                                        <w:right w:val="none" w:sz="0" w:space="0" w:color="auto"/>
                                      </w:divBdr>
                                      <w:divsChild>
                                        <w:div w:id="1292785713">
                                          <w:marLeft w:val="0"/>
                                          <w:marRight w:val="0"/>
                                          <w:marTop w:val="0"/>
                                          <w:marBottom w:val="0"/>
                                          <w:divBdr>
                                            <w:top w:val="none" w:sz="0" w:space="0" w:color="auto"/>
                                            <w:left w:val="none" w:sz="0" w:space="0" w:color="auto"/>
                                            <w:bottom w:val="none" w:sz="0" w:space="0" w:color="auto"/>
                                            <w:right w:val="none" w:sz="0" w:space="0" w:color="auto"/>
                                          </w:divBdr>
                                        </w:div>
                                      </w:divsChild>
                                    </w:div>
                                    <w:div w:id="839740339">
                                      <w:marLeft w:val="0"/>
                                      <w:marRight w:val="0"/>
                                      <w:marTop w:val="0"/>
                                      <w:marBottom w:val="0"/>
                                      <w:divBdr>
                                        <w:top w:val="single" w:sz="6" w:space="0" w:color="B6C6C9"/>
                                        <w:left w:val="none" w:sz="0" w:space="0" w:color="auto"/>
                                        <w:bottom w:val="none" w:sz="0" w:space="0" w:color="auto"/>
                                        <w:right w:val="none" w:sz="0" w:space="0" w:color="auto"/>
                                      </w:divBdr>
                                      <w:divsChild>
                                        <w:div w:id="612980126">
                                          <w:marLeft w:val="0"/>
                                          <w:marRight w:val="0"/>
                                          <w:marTop w:val="0"/>
                                          <w:marBottom w:val="0"/>
                                          <w:divBdr>
                                            <w:top w:val="none" w:sz="0" w:space="0" w:color="auto"/>
                                            <w:left w:val="none" w:sz="0" w:space="0" w:color="auto"/>
                                            <w:bottom w:val="none" w:sz="0" w:space="0" w:color="auto"/>
                                            <w:right w:val="none" w:sz="0" w:space="0" w:color="auto"/>
                                          </w:divBdr>
                                        </w:div>
                                      </w:divsChild>
                                    </w:div>
                                    <w:div w:id="684015597">
                                      <w:marLeft w:val="0"/>
                                      <w:marRight w:val="0"/>
                                      <w:marTop w:val="0"/>
                                      <w:marBottom w:val="0"/>
                                      <w:divBdr>
                                        <w:top w:val="single" w:sz="6" w:space="0" w:color="B6C6C9"/>
                                        <w:left w:val="none" w:sz="0" w:space="0" w:color="auto"/>
                                        <w:bottom w:val="none" w:sz="0" w:space="0" w:color="auto"/>
                                        <w:right w:val="none" w:sz="0" w:space="0" w:color="auto"/>
                                      </w:divBdr>
                                      <w:divsChild>
                                        <w:div w:id="1701708040">
                                          <w:marLeft w:val="0"/>
                                          <w:marRight w:val="0"/>
                                          <w:marTop w:val="0"/>
                                          <w:marBottom w:val="0"/>
                                          <w:divBdr>
                                            <w:top w:val="none" w:sz="0" w:space="0" w:color="auto"/>
                                            <w:left w:val="none" w:sz="0" w:space="0" w:color="auto"/>
                                            <w:bottom w:val="none" w:sz="0" w:space="0" w:color="auto"/>
                                            <w:right w:val="none" w:sz="0" w:space="0" w:color="auto"/>
                                          </w:divBdr>
                                        </w:div>
                                      </w:divsChild>
                                    </w:div>
                                    <w:div w:id="2147164407">
                                      <w:marLeft w:val="0"/>
                                      <w:marRight w:val="0"/>
                                      <w:marTop w:val="0"/>
                                      <w:marBottom w:val="0"/>
                                      <w:divBdr>
                                        <w:top w:val="single" w:sz="6" w:space="0" w:color="B6C6C9"/>
                                        <w:left w:val="none" w:sz="0" w:space="0" w:color="auto"/>
                                        <w:bottom w:val="none" w:sz="0" w:space="0" w:color="auto"/>
                                        <w:right w:val="none" w:sz="0" w:space="0" w:color="auto"/>
                                      </w:divBdr>
                                      <w:divsChild>
                                        <w:div w:id="33818478">
                                          <w:marLeft w:val="0"/>
                                          <w:marRight w:val="0"/>
                                          <w:marTop w:val="0"/>
                                          <w:marBottom w:val="0"/>
                                          <w:divBdr>
                                            <w:top w:val="none" w:sz="0" w:space="0" w:color="auto"/>
                                            <w:left w:val="none" w:sz="0" w:space="0" w:color="auto"/>
                                            <w:bottom w:val="none" w:sz="0" w:space="0" w:color="auto"/>
                                            <w:right w:val="none" w:sz="0" w:space="0" w:color="auto"/>
                                          </w:divBdr>
                                        </w:div>
                                      </w:divsChild>
                                    </w:div>
                                    <w:div w:id="552304052">
                                      <w:marLeft w:val="0"/>
                                      <w:marRight w:val="0"/>
                                      <w:marTop w:val="0"/>
                                      <w:marBottom w:val="0"/>
                                      <w:divBdr>
                                        <w:top w:val="single" w:sz="6" w:space="0" w:color="B6C6C9"/>
                                        <w:left w:val="none" w:sz="0" w:space="0" w:color="auto"/>
                                        <w:bottom w:val="none" w:sz="0" w:space="0" w:color="auto"/>
                                        <w:right w:val="none" w:sz="0" w:space="0" w:color="auto"/>
                                      </w:divBdr>
                                      <w:divsChild>
                                        <w:div w:id="610354358">
                                          <w:marLeft w:val="0"/>
                                          <w:marRight w:val="0"/>
                                          <w:marTop w:val="0"/>
                                          <w:marBottom w:val="0"/>
                                          <w:divBdr>
                                            <w:top w:val="none" w:sz="0" w:space="0" w:color="auto"/>
                                            <w:left w:val="none" w:sz="0" w:space="0" w:color="auto"/>
                                            <w:bottom w:val="none" w:sz="0" w:space="0" w:color="auto"/>
                                            <w:right w:val="none" w:sz="0" w:space="0" w:color="auto"/>
                                          </w:divBdr>
                                        </w:div>
                                      </w:divsChild>
                                    </w:div>
                                    <w:div w:id="297953232">
                                      <w:marLeft w:val="0"/>
                                      <w:marRight w:val="0"/>
                                      <w:marTop w:val="0"/>
                                      <w:marBottom w:val="0"/>
                                      <w:divBdr>
                                        <w:top w:val="single" w:sz="6" w:space="0" w:color="B6C6C9"/>
                                        <w:left w:val="none" w:sz="0" w:space="0" w:color="auto"/>
                                        <w:bottom w:val="none" w:sz="0" w:space="0" w:color="auto"/>
                                        <w:right w:val="none" w:sz="0" w:space="0" w:color="auto"/>
                                      </w:divBdr>
                                      <w:divsChild>
                                        <w:div w:id="157431555">
                                          <w:marLeft w:val="0"/>
                                          <w:marRight w:val="0"/>
                                          <w:marTop w:val="0"/>
                                          <w:marBottom w:val="0"/>
                                          <w:divBdr>
                                            <w:top w:val="none" w:sz="0" w:space="0" w:color="auto"/>
                                            <w:left w:val="none" w:sz="0" w:space="0" w:color="auto"/>
                                            <w:bottom w:val="none" w:sz="0" w:space="0" w:color="auto"/>
                                            <w:right w:val="none" w:sz="0" w:space="0" w:color="auto"/>
                                          </w:divBdr>
                                        </w:div>
                                      </w:divsChild>
                                    </w:div>
                                    <w:div w:id="1031610618">
                                      <w:marLeft w:val="0"/>
                                      <w:marRight w:val="0"/>
                                      <w:marTop w:val="0"/>
                                      <w:marBottom w:val="0"/>
                                      <w:divBdr>
                                        <w:top w:val="single" w:sz="6" w:space="0" w:color="B6C6C9"/>
                                        <w:left w:val="none" w:sz="0" w:space="0" w:color="auto"/>
                                        <w:bottom w:val="none" w:sz="0" w:space="0" w:color="auto"/>
                                        <w:right w:val="none" w:sz="0" w:space="0" w:color="auto"/>
                                      </w:divBdr>
                                      <w:divsChild>
                                        <w:div w:id="1054040716">
                                          <w:marLeft w:val="0"/>
                                          <w:marRight w:val="0"/>
                                          <w:marTop w:val="0"/>
                                          <w:marBottom w:val="0"/>
                                          <w:divBdr>
                                            <w:top w:val="none" w:sz="0" w:space="0" w:color="auto"/>
                                            <w:left w:val="none" w:sz="0" w:space="0" w:color="auto"/>
                                            <w:bottom w:val="none" w:sz="0" w:space="0" w:color="auto"/>
                                            <w:right w:val="none" w:sz="0" w:space="0" w:color="auto"/>
                                          </w:divBdr>
                                        </w:div>
                                      </w:divsChild>
                                    </w:div>
                                    <w:div w:id="891503611">
                                      <w:marLeft w:val="0"/>
                                      <w:marRight w:val="0"/>
                                      <w:marTop w:val="0"/>
                                      <w:marBottom w:val="0"/>
                                      <w:divBdr>
                                        <w:top w:val="single" w:sz="6" w:space="0" w:color="B6C6C9"/>
                                        <w:left w:val="none" w:sz="0" w:space="0" w:color="auto"/>
                                        <w:bottom w:val="none" w:sz="0" w:space="0" w:color="auto"/>
                                        <w:right w:val="none" w:sz="0" w:space="0" w:color="auto"/>
                                      </w:divBdr>
                                      <w:divsChild>
                                        <w:div w:id="785319090">
                                          <w:marLeft w:val="0"/>
                                          <w:marRight w:val="0"/>
                                          <w:marTop w:val="0"/>
                                          <w:marBottom w:val="0"/>
                                          <w:divBdr>
                                            <w:top w:val="none" w:sz="0" w:space="0" w:color="auto"/>
                                            <w:left w:val="none" w:sz="0" w:space="0" w:color="auto"/>
                                            <w:bottom w:val="none" w:sz="0" w:space="0" w:color="auto"/>
                                            <w:right w:val="none" w:sz="0" w:space="0" w:color="auto"/>
                                          </w:divBdr>
                                        </w:div>
                                      </w:divsChild>
                                    </w:div>
                                    <w:div w:id="1765875852">
                                      <w:marLeft w:val="0"/>
                                      <w:marRight w:val="0"/>
                                      <w:marTop w:val="0"/>
                                      <w:marBottom w:val="0"/>
                                      <w:divBdr>
                                        <w:top w:val="single" w:sz="6" w:space="0" w:color="B6C6C9"/>
                                        <w:left w:val="none" w:sz="0" w:space="0" w:color="auto"/>
                                        <w:bottom w:val="none" w:sz="0" w:space="0" w:color="auto"/>
                                        <w:right w:val="none" w:sz="0" w:space="0" w:color="auto"/>
                                      </w:divBdr>
                                      <w:divsChild>
                                        <w:div w:id="390538335">
                                          <w:marLeft w:val="0"/>
                                          <w:marRight w:val="0"/>
                                          <w:marTop w:val="0"/>
                                          <w:marBottom w:val="0"/>
                                          <w:divBdr>
                                            <w:top w:val="none" w:sz="0" w:space="0" w:color="auto"/>
                                            <w:left w:val="none" w:sz="0" w:space="0" w:color="auto"/>
                                            <w:bottom w:val="none" w:sz="0" w:space="0" w:color="auto"/>
                                            <w:right w:val="none" w:sz="0" w:space="0" w:color="auto"/>
                                          </w:divBdr>
                                        </w:div>
                                      </w:divsChild>
                                    </w:div>
                                    <w:div w:id="1528760901">
                                      <w:marLeft w:val="0"/>
                                      <w:marRight w:val="0"/>
                                      <w:marTop w:val="0"/>
                                      <w:marBottom w:val="0"/>
                                      <w:divBdr>
                                        <w:top w:val="single" w:sz="6" w:space="0" w:color="B6C6C9"/>
                                        <w:left w:val="none" w:sz="0" w:space="0" w:color="auto"/>
                                        <w:bottom w:val="none" w:sz="0" w:space="0" w:color="auto"/>
                                        <w:right w:val="none" w:sz="0" w:space="0" w:color="auto"/>
                                      </w:divBdr>
                                      <w:divsChild>
                                        <w:div w:id="570893040">
                                          <w:marLeft w:val="0"/>
                                          <w:marRight w:val="0"/>
                                          <w:marTop w:val="0"/>
                                          <w:marBottom w:val="0"/>
                                          <w:divBdr>
                                            <w:top w:val="none" w:sz="0" w:space="0" w:color="auto"/>
                                            <w:left w:val="none" w:sz="0" w:space="0" w:color="auto"/>
                                            <w:bottom w:val="none" w:sz="0" w:space="0" w:color="auto"/>
                                            <w:right w:val="none" w:sz="0" w:space="0" w:color="auto"/>
                                          </w:divBdr>
                                        </w:div>
                                      </w:divsChild>
                                    </w:div>
                                    <w:div w:id="302780650">
                                      <w:marLeft w:val="0"/>
                                      <w:marRight w:val="0"/>
                                      <w:marTop w:val="0"/>
                                      <w:marBottom w:val="0"/>
                                      <w:divBdr>
                                        <w:top w:val="single" w:sz="6" w:space="0" w:color="B6C6C9"/>
                                        <w:left w:val="none" w:sz="0" w:space="0" w:color="auto"/>
                                        <w:bottom w:val="none" w:sz="0" w:space="0" w:color="auto"/>
                                        <w:right w:val="none" w:sz="0" w:space="0" w:color="auto"/>
                                      </w:divBdr>
                                      <w:divsChild>
                                        <w:div w:id="1935898329">
                                          <w:marLeft w:val="0"/>
                                          <w:marRight w:val="0"/>
                                          <w:marTop w:val="0"/>
                                          <w:marBottom w:val="0"/>
                                          <w:divBdr>
                                            <w:top w:val="none" w:sz="0" w:space="0" w:color="auto"/>
                                            <w:left w:val="none" w:sz="0" w:space="0" w:color="auto"/>
                                            <w:bottom w:val="none" w:sz="0" w:space="0" w:color="auto"/>
                                            <w:right w:val="none" w:sz="0" w:space="0" w:color="auto"/>
                                          </w:divBdr>
                                        </w:div>
                                      </w:divsChild>
                                    </w:div>
                                    <w:div w:id="1777484307">
                                      <w:marLeft w:val="0"/>
                                      <w:marRight w:val="0"/>
                                      <w:marTop w:val="0"/>
                                      <w:marBottom w:val="0"/>
                                      <w:divBdr>
                                        <w:top w:val="single" w:sz="6" w:space="0" w:color="B6C6C9"/>
                                        <w:left w:val="none" w:sz="0" w:space="0" w:color="auto"/>
                                        <w:bottom w:val="none" w:sz="0" w:space="0" w:color="auto"/>
                                        <w:right w:val="none" w:sz="0" w:space="0" w:color="auto"/>
                                      </w:divBdr>
                                      <w:divsChild>
                                        <w:div w:id="1989897013">
                                          <w:marLeft w:val="0"/>
                                          <w:marRight w:val="0"/>
                                          <w:marTop w:val="0"/>
                                          <w:marBottom w:val="0"/>
                                          <w:divBdr>
                                            <w:top w:val="none" w:sz="0" w:space="0" w:color="auto"/>
                                            <w:left w:val="none" w:sz="0" w:space="0" w:color="auto"/>
                                            <w:bottom w:val="none" w:sz="0" w:space="0" w:color="auto"/>
                                            <w:right w:val="none" w:sz="0" w:space="0" w:color="auto"/>
                                          </w:divBdr>
                                        </w:div>
                                      </w:divsChild>
                                    </w:div>
                                    <w:div w:id="415398002">
                                      <w:marLeft w:val="0"/>
                                      <w:marRight w:val="0"/>
                                      <w:marTop w:val="0"/>
                                      <w:marBottom w:val="0"/>
                                      <w:divBdr>
                                        <w:top w:val="single" w:sz="6" w:space="0" w:color="B6C6C9"/>
                                        <w:left w:val="none" w:sz="0" w:space="0" w:color="auto"/>
                                        <w:bottom w:val="none" w:sz="0" w:space="0" w:color="auto"/>
                                        <w:right w:val="none" w:sz="0" w:space="0" w:color="auto"/>
                                      </w:divBdr>
                                      <w:divsChild>
                                        <w:div w:id="2143965073">
                                          <w:marLeft w:val="0"/>
                                          <w:marRight w:val="0"/>
                                          <w:marTop w:val="0"/>
                                          <w:marBottom w:val="0"/>
                                          <w:divBdr>
                                            <w:top w:val="none" w:sz="0" w:space="0" w:color="auto"/>
                                            <w:left w:val="none" w:sz="0" w:space="0" w:color="auto"/>
                                            <w:bottom w:val="none" w:sz="0" w:space="0" w:color="auto"/>
                                            <w:right w:val="none" w:sz="0" w:space="0" w:color="auto"/>
                                          </w:divBdr>
                                        </w:div>
                                      </w:divsChild>
                                    </w:div>
                                    <w:div w:id="515655783">
                                      <w:marLeft w:val="0"/>
                                      <w:marRight w:val="0"/>
                                      <w:marTop w:val="0"/>
                                      <w:marBottom w:val="0"/>
                                      <w:divBdr>
                                        <w:top w:val="single" w:sz="6" w:space="0" w:color="B6C6C9"/>
                                        <w:left w:val="none" w:sz="0" w:space="0" w:color="auto"/>
                                        <w:bottom w:val="none" w:sz="0" w:space="0" w:color="auto"/>
                                        <w:right w:val="none" w:sz="0" w:space="0" w:color="auto"/>
                                      </w:divBdr>
                                      <w:divsChild>
                                        <w:div w:id="12330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9093583">
          <w:marLeft w:val="0"/>
          <w:marRight w:val="0"/>
          <w:marTop w:val="341"/>
          <w:marBottom w:val="0"/>
          <w:divBdr>
            <w:top w:val="none" w:sz="0" w:space="0" w:color="auto"/>
            <w:left w:val="none" w:sz="0" w:space="0" w:color="auto"/>
            <w:bottom w:val="none" w:sz="0" w:space="0" w:color="auto"/>
            <w:right w:val="none" w:sz="0" w:space="0" w:color="auto"/>
          </w:divBdr>
          <w:divsChild>
            <w:div w:id="2074622117">
              <w:marLeft w:val="0"/>
              <w:marRight w:val="0"/>
              <w:marTop w:val="0"/>
              <w:marBottom w:val="0"/>
              <w:divBdr>
                <w:top w:val="none" w:sz="0" w:space="0" w:color="auto"/>
                <w:left w:val="none" w:sz="0" w:space="0" w:color="auto"/>
                <w:bottom w:val="none" w:sz="0" w:space="0" w:color="auto"/>
                <w:right w:val="none" w:sz="0" w:space="0" w:color="auto"/>
              </w:divBdr>
              <w:divsChild>
                <w:div w:id="431513500">
                  <w:marLeft w:val="0"/>
                  <w:marRight w:val="0"/>
                  <w:marTop w:val="0"/>
                  <w:marBottom w:val="0"/>
                  <w:divBdr>
                    <w:top w:val="none" w:sz="0" w:space="0" w:color="auto"/>
                    <w:left w:val="none" w:sz="0" w:space="0" w:color="auto"/>
                    <w:bottom w:val="none" w:sz="0" w:space="0" w:color="auto"/>
                    <w:right w:val="none" w:sz="0" w:space="0" w:color="auto"/>
                  </w:divBdr>
                  <w:divsChild>
                    <w:div w:id="401294048">
                      <w:marLeft w:val="0"/>
                      <w:marRight w:val="0"/>
                      <w:marTop w:val="0"/>
                      <w:marBottom w:val="264"/>
                      <w:divBdr>
                        <w:top w:val="none" w:sz="0" w:space="0" w:color="auto"/>
                        <w:left w:val="none" w:sz="0" w:space="0" w:color="auto"/>
                        <w:bottom w:val="none" w:sz="0" w:space="0" w:color="auto"/>
                        <w:right w:val="none" w:sz="0" w:space="0" w:color="auto"/>
                      </w:divBdr>
                      <w:divsChild>
                        <w:div w:id="2089884114">
                          <w:marLeft w:val="0"/>
                          <w:marRight w:val="0"/>
                          <w:marTop w:val="0"/>
                          <w:marBottom w:val="0"/>
                          <w:divBdr>
                            <w:top w:val="none" w:sz="0" w:space="0" w:color="auto"/>
                            <w:left w:val="none" w:sz="0" w:space="0" w:color="auto"/>
                            <w:bottom w:val="none" w:sz="0" w:space="0" w:color="auto"/>
                            <w:right w:val="none" w:sz="0" w:space="0" w:color="auto"/>
                          </w:divBdr>
                          <w:divsChild>
                            <w:div w:id="431634379">
                              <w:marLeft w:val="0"/>
                              <w:marRight w:val="0"/>
                              <w:marTop w:val="0"/>
                              <w:marBottom w:val="0"/>
                              <w:divBdr>
                                <w:top w:val="none" w:sz="0" w:space="0" w:color="auto"/>
                                <w:left w:val="none" w:sz="0" w:space="0" w:color="auto"/>
                                <w:bottom w:val="none" w:sz="0" w:space="0" w:color="auto"/>
                                <w:right w:val="none" w:sz="0" w:space="0" w:color="auto"/>
                              </w:divBdr>
                              <w:divsChild>
                                <w:div w:id="14801477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346126697">
                      <w:marLeft w:val="0"/>
                      <w:marRight w:val="0"/>
                      <w:marTop w:val="0"/>
                      <w:marBottom w:val="264"/>
                      <w:divBdr>
                        <w:top w:val="none" w:sz="0" w:space="0" w:color="auto"/>
                        <w:left w:val="none" w:sz="0" w:space="0" w:color="auto"/>
                        <w:bottom w:val="none" w:sz="0" w:space="0" w:color="auto"/>
                        <w:right w:val="none" w:sz="0" w:space="0" w:color="auto"/>
                      </w:divBdr>
                      <w:divsChild>
                        <w:div w:id="472213243">
                          <w:marLeft w:val="0"/>
                          <w:marRight w:val="0"/>
                          <w:marTop w:val="0"/>
                          <w:marBottom w:val="0"/>
                          <w:divBdr>
                            <w:top w:val="none" w:sz="0" w:space="0" w:color="auto"/>
                            <w:left w:val="none" w:sz="0" w:space="0" w:color="auto"/>
                            <w:bottom w:val="none" w:sz="0" w:space="0" w:color="auto"/>
                            <w:right w:val="none" w:sz="0" w:space="0" w:color="auto"/>
                          </w:divBdr>
                        </w:div>
                      </w:divsChild>
                    </w:div>
                    <w:div w:id="1244990102">
                      <w:marLeft w:val="0"/>
                      <w:marRight w:val="0"/>
                      <w:marTop w:val="0"/>
                      <w:marBottom w:val="341"/>
                      <w:divBdr>
                        <w:top w:val="none" w:sz="0" w:space="0" w:color="auto"/>
                        <w:left w:val="none" w:sz="0" w:space="0" w:color="auto"/>
                        <w:bottom w:val="none" w:sz="0" w:space="0" w:color="auto"/>
                        <w:right w:val="none" w:sz="0" w:space="0" w:color="auto"/>
                      </w:divBdr>
                    </w:div>
                  </w:divsChild>
                </w:div>
              </w:divsChild>
            </w:div>
          </w:divsChild>
        </w:div>
      </w:divsChild>
    </w:div>
    <w:div w:id="413597704">
      <w:bodyDiv w:val="1"/>
      <w:marLeft w:val="0"/>
      <w:marRight w:val="0"/>
      <w:marTop w:val="0"/>
      <w:marBottom w:val="0"/>
      <w:divBdr>
        <w:top w:val="none" w:sz="0" w:space="0" w:color="auto"/>
        <w:left w:val="none" w:sz="0" w:space="0" w:color="auto"/>
        <w:bottom w:val="none" w:sz="0" w:space="0" w:color="auto"/>
        <w:right w:val="none" w:sz="0" w:space="0" w:color="auto"/>
      </w:divBdr>
    </w:div>
    <w:div w:id="414016985">
      <w:bodyDiv w:val="1"/>
      <w:marLeft w:val="0"/>
      <w:marRight w:val="0"/>
      <w:marTop w:val="0"/>
      <w:marBottom w:val="0"/>
      <w:divBdr>
        <w:top w:val="none" w:sz="0" w:space="0" w:color="auto"/>
        <w:left w:val="none" w:sz="0" w:space="0" w:color="auto"/>
        <w:bottom w:val="none" w:sz="0" w:space="0" w:color="auto"/>
        <w:right w:val="none" w:sz="0" w:space="0" w:color="auto"/>
      </w:divBdr>
      <w:divsChild>
        <w:div w:id="301429971">
          <w:marLeft w:val="0"/>
          <w:marRight w:val="0"/>
          <w:marTop w:val="0"/>
          <w:marBottom w:val="0"/>
          <w:divBdr>
            <w:top w:val="none" w:sz="0" w:space="0" w:color="auto"/>
            <w:left w:val="none" w:sz="0" w:space="0" w:color="auto"/>
            <w:bottom w:val="none" w:sz="0" w:space="0" w:color="auto"/>
            <w:right w:val="none" w:sz="0" w:space="0" w:color="auto"/>
          </w:divBdr>
        </w:div>
        <w:div w:id="488522149">
          <w:marLeft w:val="0"/>
          <w:marRight w:val="0"/>
          <w:marTop w:val="0"/>
          <w:marBottom w:val="0"/>
          <w:divBdr>
            <w:top w:val="none" w:sz="0" w:space="0" w:color="auto"/>
            <w:left w:val="none" w:sz="0" w:space="0" w:color="auto"/>
            <w:bottom w:val="none" w:sz="0" w:space="0" w:color="auto"/>
            <w:right w:val="none" w:sz="0" w:space="0" w:color="auto"/>
          </w:divBdr>
        </w:div>
        <w:div w:id="1134130865">
          <w:marLeft w:val="0"/>
          <w:marRight w:val="0"/>
          <w:marTop w:val="0"/>
          <w:marBottom w:val="0"/>
          <w:divBdr>
            <w:top w:val="none" w:sz="0" w:space="0" w:color="auto"/>
            <w:left w:val="none" w:sz="0" w:space="0" w:color="auto"/>
            <w:bottom w:val="none" w:sz="0" w:space="0" w:color="auto"/>
            <w:right w:val="none" w:sz="0" w:space="0" w:color="auto"/>
          </w:divBdr>
        </w:div>
        <w:div w:id="1381436534">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6052301">
      <w:bodyDiv w:val="1"/>
      <w:marLeft w:val="0"/>
      <w:marRight w:val="0"/>
      <w:marTop w:val="0"/>
      <w:marBottom w:val="0"/>
      <w:divBdr>
        <w:top w:val="none" w:sz="0" w:space="0" w:color="auto"/>
        <w:left w:val="none" w:sz="0" w:space="0" w:color="auto"/>
        <w:bottom w:val="none" w:sz="0" w:space="0" w:color="auto"/>
        <w:right w:val="none" w:sz="0" w:space="0" w:color="auto"/>
      </w:divBdr>
      <w:divsChild>
        <w:div w:id="1931693287">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134396">
      <w:bodyDiv w:val="1"/>
      <w:marLeft w:val="0"/>
      <w:marRight w:val="0"/>
      <w:marTop w:val="0"/>
      <w:marBottom w:val="0"/>
      <w:divBdr>
        <w:top w:val="none" w:sz="0" w:space="0" w:color="auto"/>
        <w:left w:val="none" w:sz="0" w:space="0" w:color="auto"/>
        <w:bottom w:val="none" w:sz="0" w:space="0" w:color="auto"/>
        <w:right w:val="none" w:sz="0" w:space="0" w:color="auto"/>
      </w:divBdr>
      <w:divsChild>
        <w:div w:id="900752151">
          <w:marLeft w:val="0"/>
          <w:marRight w:val="0"/>
          <w:marTop w:val="0"/>
          <w:marBottom w:val="0"/>
          <w:divBdr>
            <w:top w:val="none" w:sz="0" w:space="0" w:color="auto"/>
            <w:left w:val="none" w:sz="0" w:space="0" w:color="auto"/>
            <w:bottom w:val="none" w:sz="0" w:space="0" w:color="auto"/>
            <w:right w:val="none" w:sz="0" w:space="0" w:color="auto"/>
          </w:divBdr>
        </w:div>
        <w:div w:id="1059860514">
          <w:marLeft w:val="0"/>
          <w:marRight w:val="0"/>
          <w:marTop w:val="0"/>
          <w:marBottom w:val="0"/>
          <w:divBdr>
            <w:top w:val="none" w:sz="0" w:space="0" w:color="auto"/>
            <w:left w:val="none" w:sz="0" w:space="0" w:color="auto"/>
            <w:bottom w:val="none" w:sz="0" w:space="0" w:color="auto"/>
            <w:right w:val="none" w:sz="0" w:space="0" w:color="auto"/>
          </w:divBdr>
        </w:div>
        <w:div w:id="1085880359">
          <w:marLeft w:val="0"/>
          <w:marRight w:val="0"/>
          <w:marTop w:val="0"/>
          <w:marBottom w:val="0"/>
          <w:divBdr>
            <w:top w:val="none" w:sz="0" w:space="0" w:color="auto"/>
            <w:left w:val="none" w:sz="0" w:space="0" w:color="auto"/>
            <w:bottom w:val="none" w:sz="0" w:space="0" w:color="auto"/>
            <w:right w:val="none" w:sz="0" w:space="0" w:color="auto"/>
          </w:divBdr>
        </w:div>
        <w:div w:id="1222248618">
          <w:marLeft w:val="0"/>
          <w:marRight w:val="0"/>
          <w:marTop w:val="0"/>
          <w:marBottom w:val="0"/>
          <w:divBdr>
            <w:top w:val="none" w:sz="0" w:space="0" w:color="auto"/>
            <w:left w:val="none" w:sz="0" w:space="0" w:color="auto"/>
            <w:bottom w:val="none" w:sz="0" w:space="0" w:color="auto"/>
            <w:right w:val="none" w:sz="0" w:space="0" w:color="auto"/>
          </w:divBdr>
        </w:div>
      </w:divsChild>
    </w:div>
    <w:div w:id="418213623">
      <w:bodyDiv w:val="1"/>
      <w:marLeft w:val="0"/>
      <w:marRight w:val="0"/>
      <w:marTop w:val="0"/>
      <w:marBottom w:val="0"/>
      <w:divBdr>
        <w:top w:val="none" w:sz="0" w:space="0" w:color="auto"/>
        <w:left w:val="none" w:sz="0" w:space="0" w:color="auto"/>
        <w:bottom w:val="none" w:sz="0" w:space="0" w:color="auto"/>
        <w:right w:val="none" w:sz="0" w:space="0" w:color="auto"/>
      </w:divBdr>
      <w:divsChild>
        <w:div w:id="1885798626">
          <w:marLeft w:val="0"/>
          <w:marRight w:val="0"/>
          <w:marTop w:val="0"/>
          <w:marBottom w:val="0"/>
          <w:divBdr>
            <w:top w:val="single" w:sz="6" w:space="0" w:color="A9AEB1"/>
            <w:left w:val="single" w:sz="6" w:space="0" w:color="A9AEB1"/>
            <w:bottom w:val="single" w:sz="6" w:space="0" w:color="A9AEB1"/>
            <w:right w:val="single" w:sz="6" w:space="0" w:color="A9AEB1"/>
          </w:divBdr>
          <w:divsChild>
            <w:div w:id="473832349">
              <w:marLeft w:val="0"/>
              <w:marRight w:val="0"/>
              <w:marTop w:val="0"/>
              <w:marBottom w:val="0"/>
              <w:divBdr>
                <w:top w:val="none" w:sz="0" w:space="0" w:color="auto"/>
                <w:left w:val="none" w:sz="0" w:space="0" w:color="auto"/>
                <w:bottom w:val="none" w:sz="0" w:space="0" w:color="auto"/>
                <w:right w:val="none" w:sz="0" w:space="0" w:color="auto"/>
              </w:divBdr>
              <w:divsChild>
                <w:div w:id="170682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36286">
          <w:marLeft w:val="0"/>
          <w:marRight w:val="0"/>
          <w:marTop w:val="0"/>
          <w:marBottom w:val="0"/>
          <w:divBdr>
            <w:top w:val="single" w:sz="6" w:space="0" w:color="A9AEB1"/>
            <w:left w:val="single" w:sz="6" w:space="0" w:color="A9AEB1"/>
            <w:bottom w:val="single" w:sz="6" w:space="0" w:color="A9AEB1"/>
            <w:right w:val="single" w:sz="6" w:space="0" w:color="A9AEB1"/>
          </w:divBdr>
          <w:divsChild>
            <w:div w:id="951942364">
              <w:marLeft w:val="0"/>
              <w:marRight w:val="0"/>
              <w:marTop w:val="0"/>
              <w:marBottom w:val="0"/>
              <w:divBdr>
                <w:top w:val="none" w:sz="0" w:space="0" w:color="auto"/>
                <w:left w:val="none" w:sz="0" w:space="0" w:color="auto"/>
                <w:bottom w:val="none" w:sz="0" w:space="0" w:color="auto"/>
                <w:right w:val="none" w:sz="0" w:space="0" w:color="auto"/>
              </w:divBdr>
            </w:div>
          </w:divsChild>
        </w:div>
        <w:div w:id="851333957">
          <w:marLeft w:val="0"/>
          <w:marRight w:val="0"/>
          <w:marTop w:val="0"/>
          <w:marBottom w:val="0"/>
          <w:divBdr>
            <w:top w:val="single" w:sz="6" w:space="0" w:color="A9AEB1"/>
            <w:left w:val="single" w:sz="6" w:space="0" w:color="A9AEB1"/>
            <w:bottom w:val="single" w:sz="6" w:space="0" w:color="A9AEB1"/>
            <w:right w:val="single" w:sz="6" w:space="0" w:color="A9AEB1"/>
          </w:divBdr>
          <w:divsChild>
            <w:div w:id="751505777">
              <w:marLeft w:val="0"/>
              <w:marRight w:val="0"/>
              <w:marTop w:val="0"/>
              <w:marBottom w:val="0"/>
              <w:divBdr>
                <w:top w:val="none" w:sz="0" w:space="0" w:color="auto"/>
                <w:left w:val="none" w:sz="0" w:space="0" w:color="auto"/>
                <w:bottom w:val="none" w:sz="0" w:space="0" w:color="auto"/>
                <w:right w:val="none" w:sz="0" w:space="0" w:color="auto"/>
              </w:divBdr>
              <w:divsChild>
                <w:div w:id="1312759679">
                  <w:marLeft w:val="0"/>
                  <w:marRight w:val="0"/>
                  <w:marTop w:val="0"/>
                  <w:marBottom w:val="0"/>
                  <w:divBdr>
                    <w:top w:val="none" w:sz="0" w:space="0" w:color="auto"/>
                    <w:left w:val="none" w:sz="0" w:space="0" w:color="auto"/>
                    <w:bottom w:val="none" w:sz="0" w:space="0" w:color="auto"/>
                    <w:right w:val="none" w:sz="0" w:space="0" w:color="auto"/>
                  </w:divBdr>
                </w:div>
                <w:div w:id="14057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479029">
      <w:bodyDiv w:val="1"/>
      <w:marLeft w:val="0"/>
      <w:marRight w:val="0"/>
      <w:marTop w:val="0"/>
      <w:marBottom w:val="0"/>
      <w:divBdr>
        <w:top w:val="none" w:sz="0" w:space="0" w:color="auto"/>
        <w:left w:val="none" w:sz="0" w:space="0" w:color="auto"/>
        <w:bottom w:val="none" w:sz="0" w:space="0" w:color="auto"/>
        <w:right w:val="none" w:sz="0" w:space="0" w:color="auto"/>
      </w:divBdr>
      <w:divsChild>
        <w:div w:id="1339189343">
          <w:marLeft w:val="0"/>
          <w:marRight w:val="0"/>
          <w:marTop w:val="0"/>
          <w:marBottom w:val="0"/>
          <w:divBdr>
            <w:top w:val="single" w:sz="6" w:space="0" w:color="A9AEB1"/>
            <w:left w:val="single" w:sz="6" w:space="0" w:color="A9AEB1"/>
            <w:bottom w:val="single" w:sz="6" w:space="0" w:color="A9AEB1"/>
            <w:right w:val="single" w:sz="6" w:space="0" w:color="A9AEB1"/>
          </w:divBdr>
          <w:divsChild>
            <w:div w:id="738868841">
              <w:marLeft w:val="0"/>
              <w:marRight w:val="0"/>
              <w:marTop w:val="0"/>
              <w:marBottom w:val="0"/>
              <w:divBdr>
                <w:top w:val="none" w:sz="0" w:space="0" w:color="auto"/>
                <w:left w:val="none" w:sz="0" w:space="0" w:color="auto"/>
                <w:bottom w:val="none" w:sz="0" w:space="0" w:color="auto"/>
                <w:right w:val="none" w:sz="0" w:space="0" w:color="auto"/>
              </w:divBdr>
              <w:divsChild>
                <w:div w:id="1290821279">
                  <w:marLeft w:val="0"/>
                  <w:marRight w:val="0"/>
                  <w:marTop w:val="0"/>
                  <w:marBottom w:val="0"/>
                  <w:divBdr>
                    <w:top w:val="none" w:sz="0" w:space="0" w:color="auto"/>
                    <w:left w:val="none" w:sz="0" w:space="0" w:color="auto"/>
                    <w:bottom w:val="none" w:sz="0" w:space="0" w:color="auto"/>
                    <w:right w:val="none" w:sz="0" w:space="0" w:color="auto"/>
                  </w:divBdr>
                </w:div>
                <w:div w:id="202293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07519">
          <w:marLeft w:val="0"/>
          <w:marRight w:val="0"/>
          <w:marTop w:val="0"/>
          <w:marBottom w:val="0"/>
          <w:divBdr>
            <w:top w:val="single" w:sz="6" w:space="0" w:color="A9AEB1"/>
            <w:left w:val="single" w:sz="6" w:space="0" w:color="A9AEB1"/>
            <w:bottom w:val="single" w:sz="6" w:space="0" w:color="A9AEB1"/>
            <w:right w:val="single" w:sz="6" w:space="0" w:color="A9AEB1"/>
          </w:divBdr>
          <w:divsChild>
            <w:div w:id="1461262220">
              <w:marLeft w:val="0"/>
              <w:marRight w:val="0"/>
              <w:marTop w:val="0"/>
              <w:marBottom w:val="0"/>
              <w:divBdr>
                <w:top w:val="none" w:sz="0" w:space="0" w:color="auto"/>
                <w:left w:val="none" w:sz="0" w:space="0" w:color="auto"/>
                <w:bottom w:val="none" w:sz="0" w:space="0" w:color="auto"/>
                <w:right w:val="none" w:sz="0" w:space="0" w:color="auto"/>
              </w:divBdr>
            </w:div>
          </w:divsChild>
        </w:div>
        <w:div w:id="1944655019">
          <w:marLeft w:val="0"/>
          <w:marRight w:val="0"/>
          <w:marTop w:val="0"/>
          <w:marBottom w:val="0"/>
          <w:divBdr>
            <w:top w:val="single" w:sz="6" w:space="0" w:color="A9AEB1"/>
            <w:left w:val="single" w:sz="6" w:space="0" w:color="A9AEB1"/>
            <w:bottom w:val="single" w:sz="6" w:space="0" w:color="A9AEB1"/>
            <w:right w:val="single" w:sz="6" w:space="0" w:color="A9AEB1"/>
          </w:divBdr>
          <w:divsChild>
            <w:div w:id="1572809097">
              <w:marLeft w:val="0"/>
              <w:marRight w:val="0"/>
              <w:marTop w:val="0"/>
              <w:marBottom w:val="0"/>
              <w:divBdr>
                <w:top w:val="none" w:sz="0" w:space="0" w:color="auto"/>
                <w:left w:val="none" w:sz="0" w:space="0" w:color="auto"/>
                <w:bottom w:val="none" w:sz="0" w:space="0" w:color="auto"/>
                <w:right w:val="none" w:sz="0" w:space="0" w:color="auto"/>
              </w:divBdr>
              <w:divsChild>
                <w:div w:id="172012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16798">
      <w:bodyDiv w:val="1"/>
      <w:marLeft w:val="0"/>
      <w:marRight w:val="0"/>
      <w:marTop w:val="0"/>
      <w:marBottom w:val="0"/>
      <w:divBdr>
        <w:top w:val="none" w:sz="0" w:space="0" w:color="auto"/>
        <w:left w:val="none" w:sz="0" w:space="0" w:color="auto"/>
        <w:bottom w:val="none" w:sz="0" w:space="0" w:color="auto"/>
        <w:right w:val="none" w:sz="0" w:space="0" w:color="auto"/>
      </w:divBdr>
      <w:divsChild>
        <w:div w:id="476997028">
          <w:marLeft w:val="0"/>
          <w:marRight w:val="0"/>
          <w:marTop w:val="0"/>
          <w:marBottom w:val="0"/>
          <w:divBdr>
            <w:top w:val="none" w:sz="0" w:space="0" w:color="auto"/>
            <w:left w:val="none" w:sz="0" w:space="0" w:color="auto"/>
            <w:bottom w:val="none" w:sz="0" w:space="0" w:color="auto"/>
            <w:right w:val="none" w:sz="0" w:space="0" w:color="auto"/>
          </w:divBdr>
        </w:div>
        <w:div w:id="629827842">
          <w:marLeft w:val="0"/>
          <w:marRight w:val="0"/>
          <w:marTop w:val="0"/>
          <w:marBottom w:val="0"/>
          <w:divBdr>
            <w:top w:val="none" w:sz="0" w:space="0" w:color="auto"/>
            <w:left w:val="none" w:sz="0" w:space="0" w:color="auto"/>
            <w:bottom w:val="none" w:sz="0" w:space="0" w:color="auto"/>
            <w:right w:val="none" w:sz="0" w:space="0" w:color="auto"/>
          </w:divBdr>
          <w:divsChild>
            <w:div w:id="1204244789">
              <w:marLeft w:val="0"/>
              <w:marRight w:val="0"/>
              <w:marTop w:val="0"/>
              <w:marBottom w:val="0"/>
              <w:divBdr>
                <w:top w:val="none" w:sz="0" w:space="0" w:color="auto"/>
                <w:left w:val="none" w:sz="0" w:space="0" w:color="auto"/>
                <w:bottom w:val="none" w:sz="0" w:space="0" w:color="auto"/>
                <w:right w:val="none" w:sz="0" w:space="0" w:color="auto"/>
              </w:divBdr>
            </w:div>
            <w:div w:id="1323659459">
              <w:marLeft w:val="0"/>
              <w:marRight w:val="0"/>
              <w:marTop w:val="0"/>
              <w:marBottom w:val="0"/>
              <w:divBdr>
                <w:top w:val="none" w:sz="0" w:space="0" w:color="auto"/>
                <w:left w:val="none" w:sz="0" w:space="0" w:color="auto"/>
                <w:bottom w:val="none" w:sz="0" w:space="0" w:color="auto"/>
                <w:right w:val="none" w:sz="0" w:space="0" w:color="auto"/>
              </w:divBdr>
              <w:divsChild>
                <w:div w:id="1422949650">
                  <w:marLeft w:val="0"/>
                  <w:marRight w:val="0"/>
                  <w:marTop w:val="0"/>
                  <w:marBottom w:val="0"/>
                  <w:divBdr>
                    <w:top w:val="none" w:sz="0" w:space="0" w:color="auto"/>
                    <w:left w:val="none" w:sz="0" w:space="0" w:color="auto"/>
                    <w:bottom w:val="none" w:sz="0" w:space="0" w:color="auto"/>
                    <w:right w:val="none" w:sz="0" w:space="0" w:color="auto"/>
                  </w:divBdr>
                  <w:divsChild>
                    <w:div w:id="1426922583">
                      <w:marLeft w:val="0"/>
                      <w:marRight w:val="0"/>
                      <w:marTop w:val="0"/>
                      <w:marBottom w:val="0"/>
                      <w:divBdr>
                        <w:top w:val="none" w:sz="0" w:space="0" w:color="auto"/>
                        <w:left w:val="none" w:sz="0" w:space="0" w:color="auto"/>
                        <w:bottom w:val="none" w:sz="0" w:space="0" w:color="auto"/>
                        <w:right w:val="none" w:sz="0" w:space="0" w:color="auto"/>
                      </w:divBdr>
                      <w:divsChild>
                        <w:div w:id="1694112789">
                          <w:marLeft w:val="0"/>
                          <w:marRight w:val="0"/>
                          <w:marTop w:val="0"/>
                          <w:marBottom w:val="0"/>
                          <w:divBdr>
                            <w:top w:val="none" w:sz="0" w:space="0" w:color="auto"/>
                            <w:left w:val="none" w:sz="0" w:space="0" w:color="auto"/>
                            <w:bottom w:val="none" w:sz="0" w:space="0" w:color="auto"/>
                            <w:right w:val="none" w:sz="0" w:space="0" w:color="auto"/>
                          </w:divBdr>
                          <w:divsChild>
                            <w:div w:id="1781604200">
                              <w:marLeft w:val="0"/>
                              <w:marRight w:val="0"/>
                              <w:marTop w:val="0"/>
                              <w:marBottom w:val="0"/>
                              <w:divBdr>
                                <w:top w:val="none" w:sz="0" w:space="0" w:color="auto"/>
                                <w:left w:val="none" w:sz="0" w:space="0" w:color="auto"/>
                                <w:bottom w:val="none" w:sz="0" w:space="0" w:color="auto"/>
                                <w:right w:val="none" w:sz="0" w:space="0" w:color="auto"/>
                              </w:divBdr>
                              <w:divsChild>
                                <w:div w:id="611789436">
                                  <w:marLeft w:val="0"/>
                                  <w:marRight w:val="0"/>
                                  <w:marTop w:val="0"/>
                                  <w:marBottom w:val="0"/>
                                  <w:divBdr>
                                    <w:top w:val="none" w:sz="0" w:space="0" w:color="auto"/>
                                    <w:left w:val="none" w:sz="0" w:space="0" w:color="auto"/>
                                    <w:bottom w:val="none" w:sz="0" w:space="0" w:color="auto"/>
                                    <w:right w:val="none" w:sz="0" w:space="0" w:color="auto"/>
                                  </w:divBdr>
                                  <w:divsChild>
                                    <w:div w:id="14503120">
                                      <w:marLeft w:val="0"/>
                                      <w:marRight w:val="0"/>
                                      <w:marTop w:val="0"/>
                                      <w:marBottom w:val="0"/>
                                      <w:divBdr>
                                        <w:top w:val="none" w:sz="0" w:space="0" w:color="auto"/>
                                        <w:left w:val="none" w:sz="0" w:space="0" w:color="auto"/>
                                        <w:bottom w:val="none" w:sz="0" w:space="0" w:color="auto"/>
                                        <w:right w:val="none" w:sz="0" w:space="0" w:color="auto"/>
                                      </w:divBdr>
                                      <w:divsChild>
                                        <w:div w:id="149296560">
                                          <w:marLeft w:val="0"/>
                                          <w:marRight w:val="0"/>
                                          <w:marTop w:val="0"/>
                                          <w:marBottom w:val="0"/>
                                          <w:divBdr>
                                            <w:top w:val="single" w:sz="6" w:space="0" w:color="3D4551"/>
                                            <w:left w:val="none" w:sz="0" w:space="0" w:color="auto"/>
                                            <w:bottom w:val="none" w:sz="0" w:space="0" w:color="auto"/>
                                            <w:right w:val="none" w:sz="0" w:space="0" w:color="auto"/>
                                          </w:divBdr>
                                          <w:divsChild>
                                            <w:div w:id="583299784">
                                              <w:marLeft w:val="0"/>
                                              <w:marRight w:val="0"/>
                                              <w:marTop w:val="0"/>
                                              <w:marBottom w:val="0"/>
                                              <w:divBdr>
                                                <w:top w:val="none" w:sz="0" w:space="0" w:color="auto"/>
                                                <w:left w:val="none" w:sz="0" w:space="0" w:color="auto"/>
                                                <w:bottom w:val="none" w:sz="0" w:space="0" w:color="auto"/>
                                                <w:right w:val="none" w:sz="0" w:space="0" w:color="auto"/>
                                              </w:divBdr>
                                              <w:divsChild>
                                                <w:div w:id="1045326880">
                                                  <w:marLeft w:val="0"/>
                                                  <w:marRight w:val="0"/>
                                                  <w:marTop w:val="0"/>
                                                  <w:marBottom w:val="0"/>
                                                  <w:divBdr>
                                                    <w:top w:val="none" w:sz="0" w:space="0" w:color="auto"/>
                                                    <w:left w:val="none" w:sz="0" w:space="0" w:color="auto"/>
                                                    <w:bottom w:val="none" w:sz="0" w:space="0" w:color="auto"/>
                                                    <w:right w:val="none" w:sz="0" w:space="0" w:color="auto"/>
                                                  </w:divBdr>
                                                  <w:divsChild>
                                                    <w:div w:id="1409770334">
                                                      <w:marLeft w:val="0"/>
                                                      <w:marRight w:val="0"/>
                                                      <w:marTop w:val="0"/>
                                                      <w:marBottom w:val="0"/>
                                                      <w:divBdr>
                                                        <w:top w:val="none" w:sz="0" w:space="0" w:color="auto"/>
                                                        <w:left w:val="none" w:sz="0" w:space="0" w:color="auto"/>
                                                        <w:bottom w:val="none" w:sz="0" w:space="0" w:color="auto"/>
                                                        <w:right w:val="none" w:sz="0" w:space="0" w:color="auto"/>
                                                      </w:divBdr>
                                                    </w:div>
                                                  </w:divsChild>
                                                </w:div>
                                                <w:div w:id="1786577492">
                                                  <w:marLeft w:val="0"/>
                                                  <w:marRight w:val="0"/>
                                                  <w:marTop w:val="0"/>
                                                  <w:marBottom w:val="0"/>
                                                  <w:divBdr>
                                                    <w:top w:val="none" w:sz="0" w:space="0" w:color="auto"/>
                                                    <w:left w:val="none" w:sz="0" w:space="0" w:color="auto"/>
                                                    <w:bottom w:val="none" w:sz="0" w:space="0" w:color="auto"/>
                                                    <w:right w:val="none" w:sz="0" w:space="0" w:color="auto"/>
                                                  </w:divBdr>
                                                </w:div>
                                                <w:div w:id="195621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994842">
                                      <w:marLeft w:val="0"/>
                                      <w:marRight w:val="0"/>
                                      <w:marTop w:val="0"/>
                                      <w:marBottom w:val="0"/>
                                      <w:divBdr>
                                        <w:top w:val="none" w:sz="0" w:space="0" w:color="auto"/>
                                        <w:left w:val="none" w:sz="0" w:space="0" w:color="auto"/>
                                        <w:bottom w:val="none" w:sz="0" w:space="0" w:color="auto"/>
                                        <w:right w:val="none" w:sz="0" w:space="0" w:color="auto"/>
                                      </w:divBdr>
                                      <w:divsChild>
                                        <w:div w:id="551232728">
                                          <w:marLeft w:val="0"/>
                                          <w:marRight w:val="0"/>
                                          <w:marTop w:val="0"/>
                                          <w:marBottom w:val="0"/>
                                          <w:divBdr>
                                            <w:top w:val="single" w:sz="6" w:space="0" w:color="3D4551"/>
                                            <w:left w:val="none" w:sz="0" w:space="0" w:color="auto"/>
                                            <w:bottom w:val="none" w:sz="0" w:space="0" w:color="auto"/>
                                            <w:right w:val="none" w:sz="0" w:space="0" w:color="auto"/>
                                          </w:divBdr>
                                          <w:divsChild>
                                            <w:div w:id="258024771">
                                              <w:marLeft w:val="0"/>
                                              <w:marRight w:val="0"/>
                                              <w:marTop w:val="0"/>
                                              <w:marBottom w:val="0"/>
                                              <w:divBdr>
                                                <w:top w:val="none" w:sz="0" w:space="0" w:color="auto"/>
                                                <w:left w:val="none" w:sz="0" w:space="0" w:color="auto"/>
                                                <w:bottom w:val="none" w:sz="0" w:space="0" w:color="auto"/>
                                                <w:right w:val="none" w:sz="0" w:space="0" w:color="auto"/>
                                              </w:divBdr>
                                              <w:divsChild>
                                                <w:div w:id="112942641">
                                                  <w:marLeft w:val="0"/>
                                                  <w:marRight w:val="0"/>
                                                  <w:marTop w:val="0"/>
                                                  <w:marBottom w:val="0"/>
                                                  <w:divBdr>
                                                    <w:top w:val="none" w:sz="0" w:space="0" w:color="auto"/>
                                                    <w:left w:val="none" w:sz="0" w:space="0" w:color="auto"/>
                                                    <w:bottom w:val="none" w:sz="0" w:space="0" w:color="auto"/>
                                                    <w:right w:val="none" w:sz="0" w:space="0" w:color="auto"/>
                                                  </w:divBdr>
                                                  <w:divsChild>
                                                    <w:div w:id="1816338835">
                                                      <w:marLeft w:val="0"/>
                                                      <w:marRight w:val="0"/>
                                                      <w:marTop w:val="0"/>
                                                      <w:marBottom w:val="0"/>
                                                      <w:divBdr>
                                                        <w:top w:val="none" w:sz="0" w:space="0" w:color="auto"/>
                                                        <w:left w:val="none" w:sz="0" w:space="0" w:color="auto"/>
                                                        <w:bottom w:val="none" w:sz="0" w:space="0" w:color="auto"/>
                                                        <w:right w:val="none" w:sz="0" w:space="0" w:color="auto"/>
                                                      </w:divBdr>
                                                    </w:div>
                                                  </w:divsChild>
                                                </w:div>
                                                <w:div w:id="644969226">
                                                  <w:marLeft w:val="0"/>
                                                  <w:marRight w:val="0"/>
                                                  <w:marTop w:val="0"/>
                                                  <w:marBottom w:val="0"/>
                                                  <w:divBdr>
                                                    <w:top w:val="none" w:sz="0" w:space="0" w:color="auto"/>
                                                    <w:left w:val="none" w:sz="0" w:space="0" w:color="auto"/>
                                                    <w:bottom w:val="none" w:sz="0" w:space="0" w:color="auto"/>
                                                    <w:right w:val="none" w:sz="0" w:space="0" w:color="auto"/>
                                                  </w:divBdr>
                                                </w:div>
                                                <w:div w:id="13385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66051">
                                      <w:marLeft w:val="0"/>
                                      <w:marRight w:val="0"/>
                                      <w:marTop w:val="0"/>
                                      <w:marBottom w:val="0"/>
                                      <w:divBdr>
                                        <w:top w:val="none" w:sz="0" w:space="0" w:color="auto"/>
                                        <w:left w:val="none" w:sz="0" w:space="0" w:color="auto"/>
                                        <w:bottom w:val="none" w:sz="0" w:space="0" w:color="auto"/>
                                        <w:right w:val="none" w:sz="0" w:space="0" w:color="auto"/>
                                      </w:divBdr>
                                      <w:divsChild>
                                        <w:div w:id="1286346679">
                                          <w:marLeft w:val="0"/>
                                          <w:marRight w:val="0"/>
                                          <w:marTop w:val="0"/>
                                          <w:marBottom w:val="0"/>
                                          <w:divBdr>
                                            <w:top w:val="single" w:sz="6" w:space="0" w:color="3D4551"/>
                                            <w:left w:val="none" w:sz="0" w:space="0" w:color="auto"/>
                                            <w:bottom w:val="none" w:sz="0" w:space="0" w:color="auto"/>
                                            <w:right w:val="none" w:sz="0" w:space="0" w:color="auto"/>
                                          </w:divBdr>
                                          <w:divsChild>
                                            <w:div w:id="961882127">
                                              <w:marLeft w:val="0"/>
                                              <w:marRight w:val="0"/>
                                              <w:marTop w:val="0"/>
                                              <w:marBottom w:val="0"/>
                                              <w:divBdr>
                                                <w:top w:val="none" w:sz="0" w:space="0" w:color="auto"/>
                                                <w:left w:val="none" w:sz="0" w:space="0" w:color="auto"/>
                                                <w:bottom w:val="none" w:sz="0" w:space="0" w:color="auto"/>
                                                <w:right w:val="none" w:sz="0" w:space="0" w:color="auto"/>
                                              </w:divBdr>
                                              <w:divsChild>
                                                <w:div w:id="1298608626">
                                                  <w:marLeft w:val="0"/>
                                                  <w:marRight w:val="0"/>
                                                  <w:marTop w:val="0"/>
                                                  <w:marBottom w:val="0"/>
                                                  <w:divBdr>
                                                    <w:top w:val="none" w:sz="0" w:space="0" w:color="auto"/>
                                                    <w:left w:val="none" w:sz="0" w:space="0" w:color="auto"/>
                                                    <w:bottom w:val="none" w:sz="0" w:space="0" w:color="auto"/>
                                                    <w:right w:val="none" w:sz="0" w:space="0" w:color="auto"/>
                                                  </w:divBdr>
                                                </w:div>
                                                <w:div w:id="1444034135">
                                                  <w:marLeft w:val="0"/>
                                                  <w:marRight w:val="0"/>
                                                  <w:marTop w:val="0"/>
                                                  <w:marBottom w:val="0"/>
                                                  <w:divBdr>
                                                    <w:top w:val="none" w:sz="0" w:space="0" w:color="auto"/>
                                                    <w:left w:val="none" w:sz="0" w:space="0" w:color="auto"/>
                                                    <w:bottom w:val="none" w:sz="0" w:space="0" w:color="auto"/>
                                                    <w:right w:val="none" w:sz="0" w:space="0" w:color="auto"/>
                                                  </w:divBdr>
                                                </w:div>
                                                <w:div w:id="2080900945">
                                                  <w:marLeft w:val="0"/>
                                                  <w:marRight w:val="0"/>
                                                  <w:marTop w:val="0"/>
                                                  <w:marBottom w:val="0"/>
                                                  <w:divBdr>
                                                    <w:top w:val="none" w:sz="0" w:space="0" w:color="auto"/>
                                                    <w:left w:val="none" w:sz="0" w:space="0" w:color="auto"/>
                                                    <w:bottom w:val="none" w:sz="0" w:space="0" w:color="auto"/>
                                                    <w:right w:val="none" w:sz="0" w:space="0" w:color="auto"/>
                                                  </w:divBdr>
                                                  <w:divsChild>
                                                    <w:div w:id="6144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628432">
                                      <w:marLeft w:val="0"/>
                                      <w:marRight w:val="0"/>
                                      <w:marTop w:val="0"/>
                                      <w:marBottom w:val="0"/>
                                      <w:divBdr>
                                        <w:top w:val="none" w:sz="0" w:space="0" w:color="auto"/>
                                        <w:left w:val="none" w:sz="0" w:space="0" w:color="auto"/>
                                        <w:bottom w:val="none" w:sz="0" w:space="0" w:color="auto"/>
                                        <w:right w:val="none" w:sz="0" w:space="0" w:color="auto"/>
                                      </w:divBdr>
                                      <w:divsChild>
                                        <w:div w:id="2072535559">
                                          <w:marLeft w:val="0"/>
                                          <w:marRight w:val="0"/>
                                          <w:marTop w:val="0"/>
                                          <w:marBottom w:val="0"/>
                                          <w:divBdr>
                                            <w:top w:val="single" w:sz="6" w:space="0" w:color="3D4551"/>
                                            <w:left w:val="none" w:sz="0" w:space="0" w:color="auto"/>
                                            <w:bottom w:val="none" w:sz="0" w:space="0" w:color="auto"/>
                                            <w:right w:val="none" w:sz="0" w:space="0" w:color="auto"/>
                                          </w:divBdr>
                                          <w:divsChild>
                                            <w:div w:id="403723990">
                                              <w:marLeft w:val="0"/>
                                              <w:marRight w:val="0"/>
                                              <w:marTop w:val="0"/>
                                              <w:marBottom w:val="0"/>
                                              <w:divBdr>
                                                <w:top w:val="none" w:sz="0" w:space="0" w:color="auto"/>
                                                <w:left w:val="none" w:sz="0" w:space="0" w:color="auto"/>
                                                <w:bottom w:val="none" w:sz="0" w:space="0" w:color="auto"/>
                                                <w:right w:val="none" w:sz="0" w:space="0" w:color="auto"/>
                                              </w:divBdr>
                                              <w:divsChild>
                                                <w:div w:id="159741586">
                                                  <w:marLeft w:val="0"/>
                                                  <w:marRight w:val="0"/>
                                                  <w:marTop w:val="0"/>
                                                  <w:marBottom w:val="0"/>
                                                  <w:divBdr>
                                                    <w:top w:val="none" w:sz="0" w:space="0" w:color="auto"/>
                                                    <w:left w:val="none" w:sz="0" w:space="0" w:color="auto"/>
                                                    <w:bottom w:val="none" w:sz="0" w:space="0" w:color="auto"/>
                                                    <w:right w:val="none" w:sz="0" w:space="0" w:color="auto"/>
                                                  </w:divBdr>
                                                </w:div>
                                                <w:div w:id="1799378245">
                                                  <w:marLeft w:val="0"/>
                                                  <w:marRight w:val="0"/>
                                                  <w:marTop w:val="0"/>
                                                  <w:marBottom w:val="0"/>
                                                  <w:divBdr>
                                                    <w:top w:val="none" w:sz="0" w:space="0" w:color="auto"/>
                                                    <w:left w:val="none" w:sz="0" w:space="0" w:color="auto"/>
                                                    <w:bottom w:val="none" w:sz="0" w:space="0" w:color="auto"/>
                                                    <w:right w:val="none" w:sz="0" w:space="0" w:color="auto"/>
                                                  </w:divBdr>
                                                </w:div>
                                                <w:div w:id="1965964396">
                                                  <w:marLeft w:val="0"/>
                                                  <w:marRight w:val="0"/>
                                                  <w:marTop w:val="0"/>
                                                  <w:marBottom w:val="0"/>
                                                  <w:divBdr>
                                                    <w:top w:val="none" w:sz="0" w:space="0" w:color="auto"/>
                                                    <w:left w:val="none" w:sz="0" w:space="0" w:color="auto"/>
                                                    <w:bottom w:val="none" w:sz="0" w:space="0" w:color="auto"/>
                                                    <w:right w:val="none" w:sz="0" w:space="0" w:color="auto"/>
                                                  </w:divBdr>
                                                  <w:divsChild>
                                                    <w:div w:id="156028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9388634">
          <w:marLeft w:val="0"/>
          <w:marRight w:val="0"/>
          <w:marTop w:val="0"/>
          <w:marBottom w:val="0"/>
          <w:divBdr>
            <w:top w:val="none" w:sz="0" w:space="0" w:color="auto"/>
            <w:left w:val="none" w:sz="0" w:space="0" w:color="auto"/>
            <w:bottom w:val="none" w:sz="0" w:space="0" w:color="auto"/>
            <w:right w:val="none" w:sz="0" w:space="0" w:color="auto"/>
          </w:divBdr>
        </w:div>
      </w:divsChild>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108965710">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 w:id="1575967313">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0108088">
      <w:bodyDiv w:val="1"/>
      <w:marLeft w:val="0"/>
      <w:marRight w:val="0"/>
      <w:marTop w:val="0"/>
      <w:marBottom w:val="0"/>
      <w:divBdr>
        <w:top w:val="none" w:sz="0" w:space="0" w:color="auto"/>
        <w:left w:val="none" w:sz="0" w:space="0" w:color="auto"/>
        <w:bottom w:val="none" w:sz="0" w:space="0" w:color="auto"/>
        <w:right w:val="none" w:sz="0" w:space="0" w:color="auto"/>
      </w:divBdr>
      <w:divsChild>
        <w:div w:id="426118085">
          <w:marLeft w:val="0"/>
          <w:marRight w:val="0"/>
          <w:marTop w:val="0"/>
          <w:marBottom w:val="0"/>
          <w:divBdr>
            <w:top w:val="none" w:sz="0" w:space="0" w:color="auto"/>
            <w:left w:val="none" w:sz="0" w:space="0" w:color="auto"/>
            <w:bottom w:val="none" w:sz="0" w:space="0" w:color="auto"/>
            <w:right w:val="none" w:sz="0" w:space="0" w:color="auto"/>
          </w:divBdr>
        </w:div>
        <w:div w:id="914052710">
          <w:marLeft w:val="0"/>
          <w:marRight w:val="0"/>
          <w:marTop w:val="0"/>
          <w:marBottom w:val="0"/>
          <w:divBdr>
            <w:top w:val="none" w:sz="0" w:space="0" w:color="auto"/>
            <w:left w:val="none" w:sz="0" w:space="0" w:color="auto"/>
            <w:bottom w:val="none" w:sz="0" w:space="0" w:color="auto"/>
            <w:right w:val="none" w:sz="0" w:space="0" w:color="auto"/>
          </w:divBdr>
        </w:div>
        <w:div w:id="1072238161">
          <w:marLeft w:val="0"/>
          <w:marRight w:val="0"/>
          <w:marTop w:val="0"/>
          <w:marBottom w:val="0"/>
          <w:divBdr>
            <w:top w:val="none" w:sz="0" w:space="0" w:color="auto"/>
            <w:left w:val="none" w:sz="0" w:space="0" w:color="auto"/>
            <w:bottom w:val="none" w:sz="0" w:space="0" w:color="auto"/>
            <w:right w:val="none" w:sz="0" w:space="0" w:color="auto"/>
          </w:divBdr>
        </w:div>
        <w:div w:id="1796942916">
          <w:marLeft w:val="0"/>
          <w:marRight w:val="0"/>
          <w:marTop w:val="0"/>
          <w:marBottom w:val="0"/>
          <w:divBdr>
            <w:top w:val="none" w:sz="0" w:space="0" w:color="auto"/>
            <w:left w:val="none" w:sz="0" w:space="0" w:color="auto"/>
            <w:bottom w:val="none" w:sz="0" w:space="0" w:color="auto"/>
            <w:right w:val="none" w:sz="0" w:space="0" w:color="auto"/>
          </w:divBdr>
        </w:div>
      </w:divsChild>
    </w:div>
    <w:div w:id="420374324">
      <w:bodyDiv w:val="1"/>
      <w:marLeft w:val="0"/>
      <w:marRight w:val="0"/>
      <w:marTop w:val="0"/>
      <w:marBottom w:val="0"/>
      <w:divBdr>
        <w:top w:val="none" w:sz="0" w:space="0" w:color="auto"/>
        <w:left w:val="none" w:sz="0" w:space="0" w:color="auto"/>
        <w:bottom w:val="none" w:sz="0" w:space="0" w:color="auto"/>
        <w:right w:val="none" w:sz="0" w:space="0" w:color="auto"/>
      </w:divBdr>
      <w:divsChild>
        <w:div w:id="641420757">
          <w:marLeft w:val="0"/>
          <w:marRight w:val="0"/>
          <w:marTop w:val="0"/>
          <w:marBottom w:val="0"/>
          <w:divBdr>
            <w:top w:val="single" w:sz="6" w:space="0" w:color="A9AEB1"/>
            <w:left w:val="single" w:sz="6" w:space="0" w:color="A9AEB1"/>
            <w:bottom w:val="single" w:sz="6" w:space="0" w:color="A9AEB1"/>
            <w:right w:val="single" w:sz="6" w:space="0" w:color="A9AEB1"/>
          </w:divBdr>
          <w:divsChild>
            <w:div w:id="379330436">
              <w:marLeft w:val="0"/>
              <w:marRight w:val="0"/>
              <w:marTop w:val="0"/>
              <w:marBottom w:val="0"/>
              <w:divBdr>
                <w:top w:val="none" w:sz="0" w:space="0" w:color="auto"/>
                <w:left w:val="none" w:sz="0" w:space="0" w:color="auto"/>
                <w:bottom w:val="none" w:sz="0" w:space="0" w:color="auto"/>
                <w:right w:val="none" w:sz="0" w:space="0" w:color="auto"/>
              </w:divBdr>
              <w:divsChild>
                <w:div w:id="91751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45328">
          <w:marLeft w:val="0"/>
          <w:marRight w:val="0"/>
          <w:marTop w:val="0"/>
          <w:marBottom w:val="0"/>
          <w:divBdr>
            <w:top w:val="single" w:sz="6" w:space="0" w:color="A9AEB1"/>
            <w:left w:val="single" w:sz="6" w:space="0" w:color="A9AEB1"/>
            <w:bottom w:val="single" w:sz="6" w:space="0" w:color="A9AEB1"/>
            <w:right w:val="single" w:sz="6" w:space="0" w:color="A9AEB1"/>
          </w:divBdr>
          <w:divsChild>
            <w:div w:id="217519978">
              <w:marLeft w:val="0"/>
              <w:marRight w:val="0"/>
              <w:marTop w:val="0"/>
              <w:marBottom w:val="0"/>
              <w:divBdr>
                <w:top w:val="none" w:sz="0" w:space="0" w:color="auto"/>
                <w:left w:val="none" w:sz="0" w:space="0" w:color="auto"/>
                <w:bottom w:val="none" w:sz="0" w:space="0" w:color="auto"/>
                <w:right w:val="none" w:sz="0" w:space="0" w:color="auto"/>
              </w:divBdr>
            </w:div>
          </w:divsChild>
        </w:div>
        <w:div w:id="995955053">
          <w:marLeft w:val="0"/>
          <w:marRight w:val="0"/>
          <w:marTop w:val="0"/>
          <w:marBottom w:val="0"/>
          <w:divBdr>
            <w:top w:val="single" w:sz="6" w:space="0" w:color="A9AEB1"/>
            <w:left w:val="single" w:sz="6" w:space="0" w:color="A9AEB1"/>
            <w:bottom w:val="single" w:sz="6" w:space="0" w:color="A9AEB1"/>
            <w:right w:val="single" w:sz="6" w:space="0" w:color="A9AEB1"/>
          </w:divBdr>
          <w:divsChild>
            <w:div w:id="851577718">
              <w:marLeft w:val="0"/>
              <w:marRight w:val="0"/>
              <w:marTop w:val="0"/>
              <w:marBottom w:val="0"/>
              <w:divBdr>
                <w:top w:val="none" w:sz="0" w:space="0" w:color="auto"/>
                <w:left w:val="none" w:sz="0" w:space="0" w:color="auto"/>
                <w:bottom w:val="none" w:sz="0" w:space="0" w:color="auto"/>
                <w:right w:val="none" w:sz="0" w:space="0" w:color="auto"/>
              </w:divBdr>
              <w:divsChild>
                <w:div w:id="1004162603">
                  <w:marLeft w:val="0"/>
                  <w:marRight w:val="0"/>
                  <w:marTop w:val="0"/>
                  <w:marBottom w:val="0"/>
                  <w:divBdr>
                    <w:top w:val="none" w:sz="0" w:space="0" w:color="auto"/>
                    <w:left w:val="none" w:sz="0" w:space="0" w:color="auto"/>
                    <w:bottom w:val="none" w:sz="0" w:space="0" w:color="auto"/>
                    <w:right w:val="none" w:sz="0" w:space="0" w:color="auto"/>
                  </w:divBdr>
                </w:div>
                <w:div w:id="1533029680">
                  <w:marLeft w:val="0"/>
                  <w:marRight w:val="0"/>
                  <w:marTop w:val="0"/>
                  <w:marBottom w:val="0"/>
                  <w:divBdr>
                    <w:top w:val="none" w:sz="0" w:space="0" w:color="auto"/>
                    <w:left w:val="none" w:sz="0" w:space="0" w:color="auto"/>
                    <w:bottom w:val="none" w:sz="0" w:space="0" w:color="auto"/>
                    <w:right w:val="none" w:sz="0" w:space="0" w:color="auto"/>
                  </w:divBdr>
                </w:div>
                <w:div w:id="43309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7439">
      <w:bodyDiv w:val="1"/>
      <w:marLeft w:val="0"/>
      <w:marRight w:val="0"/>
      <w:marTop w:val="0"/>
      <w:marBottom w:val="0"/>
      <w:divBdr>
        <w:top w:val="none" w:sz="0" w:space="0" w:color="auto"/>
        <w:left w:val="none" w:sz="0" w:space="0" w:color="auto"/>
        <w:bottom w:val="none" w:sz="0" w:space="0" w:color="auto"/>
        <w:right w:val="none" w:sz="0" w:space="0" w:color="auto"/>
      </w:divBdr>
      <w:divsChild>
        <w:div w:id="27412889">
          <w:marLeft w:val="0"/>
          <w:marRight w:val="0"/>
          <w:marTop w:val="0"/>
          <w:marBottom w:val="0"/>
          <w:divBdr>
            <w:top w:val="none" w:sz="0" w:space="0" w:color="auto"/>
            <w:left w:val="none" w:sz="0" w:space="0" w:color="auto"/>
            <w:bottom w:val="none" w:sz="0" w:space="0" w:color="auto"/>
            <w:right w:val="none" w:sz="0" w:space="0" w:color="auto"/>
          </w:divBdr>
        </w:div>
        <w:div w:id="146552135">
          <w:marLeft w:val="0"/>
          <w:marRight w:val="0"/>
          <w:marTop w:val="0"/>
          <w:marBottom w:val="0"/>
          <w:divBdr>
            <w:top w:val="none" w:sz="0" w:space="0" w:color="auto"/>
            <w:left w:val="none" w:sz="0" w:space="0" w:color="auto"/>
            <w:bottom w:val="none" w:sz="0" w:space="0" w:color="auto"/>
            <w:right w:val="none" w:sz="0" w:space="0" w:color="auto"/>
          </w:divBdr>
        </w:div>
        <w:div w:id="664554902">
          <w:marLeft w:val="0"/>
          <w:marRight w:val="0"/>
          <w:marTop w:val="0"/>
          <w:marBottom w:val="0"/>
          <w:divBdr>
            <w:top w:val="none" w:sz="0" w:space="0" w:color="auto"/>
            <w:left w:val="none" w:sz="0" w:space="0" w:color="auto"/>
            <w:bottom w:val="none" w:sz="0" w:space="0" w:color="auto"/>
            <w:right w:val="none" w:sz="0" w:space="0" w:color="auto"/>
          </w:divBdr>
        </w:div>
        <w:div w:id="1825853540">
          <w:marLeft w:val="0"/>
          <w:marRight w:val="0"/>
          <w:marTop w:val="0"/>
          <w:marBottom w:val="0"/>
          <w:divBdr>
            <w:top w:val="none" w:sz="0" w:space="0" w:color="auto"/>
            <w:left w:val="none" w:sz="0" w:space="0" w:color="auto"/>
            <w:bottom w:val="none" w:sz="0" w:space="0" w:color="auto"/>
            <w:right w:val="none" w:sz="0" w:space="0" w:color="auto"/>
          </w:divBdr>
        </w:div>
      </w:divsChild>
    </w:div>
    <w:div w:id="420639396">
      <w:bodyDiv w:val="1"/>
      <w:marLeft w:val="0"/>
      <w:marRight w:val="0"/>
      <w:marTop w:val="0"/>
      <w:marBottom w:val="0"/>
      <w:divBdr>
        <w:top w:val="none" w:sz="0" w:space="0" w:color="auto"/>
        <w:left w:val="none" w:sz="0" w:space="0" w:color="auto"/>
        <w:bottom w:val="none" w:sz="0" w:space="0" w:color="auto"/>
        <w:right w:val="none" w:sz="0" w:space="0" w:color="auto"/>
      </w:divBdr>
      <w:divsChild>
        <w:div w:id="1221555004">
          <w:marLeft w:val="0"/>
          <w:marRight w:val="0"/>
          <w:marTop w:val="0"/>
          <w:marBottom w:val="0"/>
          <w:divBdr>
            <w:top w:val="none" w:sz="0" w:space="0" w:color="auto"/>
            <w:left w:val="none" w:sz="0" w:space="0" w:color="auto"/>
            <w:bottom w:val="none" w:sz="0" w:space="0" w:color="auto"/>
            <w:right w:val="none" w:sz="0" w:space="0" w:color="auto"/>
          </w:divBdr>
        </w:div>
        <w:div w:id="1565069245">
          <w:marLeft w:val="0"/>
          <w:marRight w:val="0"/>
          <w:marTop w:val="0"/>
          <w:marBottom w:val="0"/>
          <w:divBdr>
            <w:top w:val="none" w:sz="0" w:space="0" w:color="auto"/>
            <w:left w:val="none" w:sz="0" w:space="0" w:color="auto"/>
            <w:bottom w:val="none" w:sz="0" w:space="0" w:color="auto"/>
            <w:right w:val="none" w:sz="0" w:space="0" w:color="auto"/>
          </w:divBdr>
        </w:div>
        <w:div w:id="1721510790">
          <w:marLeft w:val="0"/>
          <w:marRight w:val="0"/>
          <w:marTop w:val="0"/>
          <w:marBottom w:val="0"/>
          <w:divBdr>
            <w:top w:val="none" w:sz="0" w:space="0" w:color="auto"/>
            <w:left w:val="none" w:sz="0" w:space="0" w:color="auto"/>
            <w:bottom w:val="none" w:sz="0" w:space="0" w:color="auto"/>
            <w:right w:val="none" w:sz="0" w:space="0" w:color="auto"/>
          </w:divBdr>
        </w:div>
        <w:div w:id="1958296240">
          <w:marLeft w:val="0"/>
          <w:marRight w:val="0"/>
          <w:marTop w:val="0"/>
          <w:marBottom w:val="0"/>
          <w:divBdr>
            <w:top w:val="none" w:sz="0" w:space="0" w:color="auto"/>
            <w:left w:val="none" w:sz="0" w:space="0" w:color="auto"/>
            <w:bottom w:val="none" w:sz="0" w:space="0" w:color="auto"/>
            <w:right w:val="none" w:sz="0" w:space="0" w:color="auto"/>
          </w:divBdr>
        </w:div>
      </w:divsChild>
    </w:div>
    <w:div w:id="420640077">
      <w:bodyDiv w:val="1"/>
      <w:marLeft w:val="0"/>
      <w:marRight w:val="0"/>
      <w:marTop w:val="0"/>
      <w:marBottom w:val="0"/>
      <w:divBdr>
        <w:top w:val="none" w:sz="0" w:space="0" w:color="auto"/>
        <w:left w:val="none" w:sz="0" w:space="0" w:color="auto"/>
        <w:bottom w:val="none" w:sz="0" w:space="0" w:color="auto"/>
        <w:right w:val="none" w:sz="0" w:space="0" w:color="auto"/>
      </w:divBdr>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1798005">
      <w:bodyDiv w:val="1"/>
      <w:marLeft w:val="0"/>
      <w:marRight w:val="0"/>
      <w:marTop w:val="0"/>
      <w:marBottom w:val="0"/>
      <w:divBdr>
        <w:top w:val="none" w:sz="0" w:space="0" w:color="auto"/>
        <w:left w:val="none" w:sz="0" w:space="0" w:color="auto"/>
        <w:bottom w:val="none" w:sz="0" w:space="0" w:color="auto"/>
        <w:right w:val="none" w:sz="0" w:space="0" w:color="auto"/>
      </w:divBdr>
      <w:divsChild>
        <w:div w:id="313264952">
          <w:marLeft w:val="0"/>
          <w:marRight w:val="0"/>
          <w:marTop w:val="0"/>
          <w:marBottom w:val="0"/>
          <w:divBdr>
            <w:top w:val="single" w:sz="6" w:space="0" w:color="A9AEB1"/>
            <w:left w:val="single" w:sz="6" w:space="0" w:color="A9AEB1"/>
            <w:bottom w:val="single" w:sz="6" w:space="0" w:color="A9AEB1"/>
            <w:right w:val="single" w:sz="6" w:space="0" w:color="A9AEB1"/>
          </w:divBdr>
          <w:divsChild>
            <w:div w:id="948469663">
              <w:marLeft w:val="0"/>
              <w:marRight w:val="0"/>
              <w:marTop w:val="0"/>
              <w:marBottom w:val="0"/>
              <w:divBdr>
                <w:top w:val="none" w:sz="0" w:space="0" w:color="auto"/>
                <w:left w:val="none" w:sz="0" w:space="0" w:color="auto"/>
                <w:bottom w:val="none" w:sz="0" w:space="0" w:color="auto"/>
                <w:right w:val="none" w:sz="0" w:space="0" w:color="auto"/>
              </w:divBdr>
            </w:div>
          </w:divsChild>
        </w:div>
        <w:div w:id="898370173">
          <w:marLeft w:val="0"/>
          <w:marRight w:val="0"/>
          <w:marTop w:val="0"/>
          <w:marBottom w:val="0"/>
          <w:divBdr>
            <w:top w:val="single" w:sz="6" w:space="0" w:color="A9AEB1"/>
            <w:left w:val="single" w:sz="6" w:space="0" w:color="A9AEB1"/>
            <w:bottom w:val="single" w:sz="6" w:space="0" w:color="A9AEB1"/>
            <w:right w:val="single" w:sz="6" w:space="0" w:color="A9AEB1"/>
          </w:divBdr>
          <w:divsChild>
            <w:div w:id="295768600">
              <w:marLeft w:val="0"/>
              <w:marRight w:val="0"/>
              <w:marTop w:val="0"/>
              <w:marBottom w:val="0"/>
              <w:divBdr>
                <w:top w:val="none" w:sz="0" w:space="0" w:color="auto"/>
                <w:left w:val="none" w:sz="0" w:space="0" w:color="auto"/>
                <w:bottom w:val="none" w:sz="0" w:space="0" w:color="auto"/>
                <w:right w:val="none" w:sz="0" w:space="0" w:color="auto"/>
              </w:divBdr>
              <w:divsChild>
                <w:div w:id="106360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78335">
          <w:marLeft w:val="0"/>
          <w:marRight w:val="0"/>
          <w:marTop w:val="0"/>
          <w:marBottom w:val="0"/>
          <w:divBdr>
            <w:top w:val="single" w:sz="6" w:space="0" w:color="A9AEB1"/>
            <w:left w:val="single" w:sz="6" w:space="0" w:color="A9AEB1"/>
            <w:bottom w:val="single" w:sz="6" w:space="0" w:color="A9AEB1"/>
            <w:right w:val="single" w:sz="6" w:space="0" w:color="A9AEB1"/>
          </w:divBdr>
          <w:divsChild>
            <w:div w:id="994065861">
              <w:marLeft w:val="0"/>
              <w:marRight w:val="0"/>
              <w:marTop w:val="0"/>
              <w:marBottom w:val="0"/>
              <w:divBdr>
                <w:top w:val="none" w:sz="0" w:space="0" w:color="auto"/>
                <w:left w:val="none" w:sz="0" w:space="0" w:color="auto"/>
                <w:bottom w:val="none" w:sz="0" w:space="0" w:color="auto"/>
                <w:right w:val="none" w:sz="0" w:space="0" w:color="auto"/>
              </w:divBdr>
              <w:divsChild>
                <w:div w:id="1859200693">
                  <w:marLeft w:val="0"/>
                  <w:marRight w:val="0"/>
                  <w:marTop w:val="0"/>
                  <w:marBottom w:val="0"/>
                  <w:divBdr>
                    <w:top w:val="none" w:sz="0" w:space="0" w:color="auto"/>
                    <w:left w:val="none" w:sz="0" w:space="0" w:color="auto"/>
                    <w:bottom w:val="none" w:sz="0" w:space="0" w:color="auto"/>
                    <w:right w:val="none" w:sz="0" w:space="0" w:color="auto"/>
                  </w:divBdr>
                </w:div>
                <w:div w:id="194761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47974">
      <w:bodyDiv w:val="1"/>
      <w:marLeft w:val="0"/>
      <w:marRight w:val="0"/>
      <w:marTop w:val="0"/>
      <w:marBottom w:val="0"/>
      <w:divBdr>
        <w:top w:val="none" w:sz="0" w:space="0" w:color="auto"/>
        <w:left w:val="none" w:sz="0" w:space="0" w:color="auto"/>
        <w:bottom w:val="none" w:sz="0" w:space="0" w:color="auto"/>
        <w:right w:val="none" w:sz="0" w:space="0" w:color="auto"/>
      </w:divBdr>
      <w:divsChild>
        <w:div w:id="792093947">
          <w:marLeft w:val="0"/>
          <w:marRight w:val="0"/>
          <w:marTop w:val="0"/>
          <w:marBottom w:val="0"/>
          <w:divBdr>
            <w:top w:val="none" w:sz="0" w:space="0" w:color="auto"/>
            <w:left w:val="none" w:sz="0" w:space="0" w:color="auto"/>
            <w:bottom w:val="none" w:sz="0" w:space="0" w:color="auto"/>
            <w:right w:val="none" w:sz="0" w:space="0" w:color="auto"/>
          </w:divBdr>
        </w:div>
        <w:div w:id="1346712785">
          <w:marLeft w:val="0"/>
          <w:marRight w:val="0"/>
          <w:marTop w:val="0"/>
          <w:marBottom w:val="0"/>
          <w:divBdr>
            <w:top w:val="none" w:sz="0" w:space="0" w:color="auto"/>
            <w:left w:val="none" w:sz="0" w:space="0" w:color="auto"/>
            <w:bottom w:val="none" w:sz="0" w:space="0" w:color="auto"/>
            <w:right w:val="none" w:sz="0" w:space="0" w:color="auto"/>
          </w:divBdr>
        </w:div>
        <w:div w:id="1436366035">
          <w:marLeft w:val="0"/>
          <w:marRight w:val="0"/>
          <w:marTop w:val="0"/>
          <w:marBottom w:val="0"/>
          <w:divBdr>
            <w:top w:val="none" w:sz="0" w:space="0" w:color="auto"/>
            <w:left w:val="none" w:sz="0" w:space="0" w:color="auto"/>
            <w:bottom w:val="none" w:sz="0" w:space="0" w:color="auto"/>
            <w:right w:val="none" w:sz="0" w:space="0" w:color="auto"/>
          </w:divBdr>
        </w:div>
        <w:div w:id="1878859559">
          <w:marLeft w:val="0"/>
          <w:marRight w:val="0"/>
          <w:marTop w:val="0"/>
          <w:marBottom w:val="0"/>
          <w:divBdr>
            <w:top w:val="none" w:sz="0" w:space="0" w:color="auto"/>
            <w:left w:val="none" w:sz="0" w:space="0" w:color="auto"/>
            <w:bottom w:val="none" w:sz="0" w:space="0" w:color="auto"/>
            <w:right w:val="none" w:sz="0" w:space="0" w:color="auto"/>
          </w:divBdr>
        </w:div>
      </w:divsChild>
    </w:div>
    <w:div w:id="422142246">
      <w:bodyDiv w:val="1"/>
      <w:marLeft w:val="0"/>
      <w:marRight w:val="0"/>
      <w:marTop w:val="0"/>
      <w:marBottom w:val="0"/>
      <w:divBdr>
        <w:top w:val="none" w:sz="0" w:space="0" w:color="auto"/>
        <w:left w:val="none" w:sz="0" w:space="0" w:color="auto"/>
        <w:bottom w:val="none" w:sz="0" w:space="0" w:color="auto"/>
        <w:right w:val="none" w:sz="0" w:space="0" w:color="auto"/>
      </w:divBdr>
      <w:divsChild>
        <w:div w:id="56979187">
          <w:marLeft w:val="0"/>
          <w:marRight w:val="0"/>
          <w:marTop w:val="0"/>
          <w:marBottom w:val="0"/>
          <w:divBdr>
            <w:top w:val="single" w:sz="6" w:space="0" w:color="A9AEB1"/>
            <w:left w:val="single" w:sz="6" w:space="0" w:color="A9AEB1"/>
            <w:bottom w:val="single" w:sz="6" w:space="0" w:color="A9AEB1"/>
            <w:right w:val="single" w:sz="6" w:space="0" w:color="A9AEB1"/>
          </w:divBdr>
          <w:divsChild>
            <w:div w:id="845440574">
              <w:marLeft w:val="0"/>
              <w:marRight w:val="0"/>
              <w:marTop w:val="0"/>
              <w:marBottom w:val="0"/>
              <w:divBdr>
                <w:top w:val="none" w:sz="0" w:space="0" w:color="auto"/>
                <w:left w:val="none" w:sz="0" w:space="0" w:color="auto"/>
                <w:bottom w:val="none" w:sz="0" w:space="0" w:color="auto"/>
                <w:right w:val="none" w:sz="0" w:space="0" w:color="auto"/>
              </w:divBdr>
              <w:divsChild>
                <w:div w:id="243148321">
                  <w:marLeft w:val="0"/>
                  <w:marRight w:val="0"/>
                  <w:marTop w:val="0"/>
                  <w:marBottom w:val="0"/>
                  <w:divBdr>
                    <w:top w:val="none" w:sz="0" w:space="0" w:color="auto"/>
                    <w:left w:val="none" w:sz="0" w:space="0" w:color="auto"/>
                    <w:bottom w:val="none" w:sz="0" w:space="0" w:color="auto"/>
                    <w:right w:val="none" w:sz="0" w:space="0" w:color="auto"/>
                  </w:divBdr>
                </w:div>
                <w:div w:id="119179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59281">
          <w:marLeft w:val="0"/>
          <w:marRight w:val="0"/>
          <w:marTop w:val="0"/>
          <w:marBottom w:val="0"/>
          <w:divBdr>
            <w:top w:val="single" w:sz="6" w:space="0" w:color="A9AEB1"/>
            <w:left w:val="single" w:sz="6" w:space="0" w:color="A9AEB1"/>
            <w:bottom w:val="single" w:sz="6" w:space="0" w:color="A9AEB1"/>
            <w:right w:val="single" w:sz="6" w:space="0" w:color="A9AEB1"/>
          </w:divBdr>
          <w:divsChild>
            <w:div w:id="1065642649">
              <w:marLeft w:val="0"/>
              <w:marRight w:val="0"/>
              <w:marTop w:val="0"/>
              <w:marBottom w:val="0"/>
              <w:divBdr>
                <w:top w:val="none" w:sz="0" w:space="0" w:color="auto"/>
                <w:left w:val="none" w:sz="0" w:space="0" w:color="auto"/>
                <w:bottom w:val="none" w:sz="0" w:space="0" w:color="auto"/>
                <w:right w:val="none" w:sz="0" w:space="0" w:color="auto"/>
              </w:divBdr>
              <w:divsChild>
                <w:div w:id="54448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11357">
          <w:marLeft w:val="0"/>
          <w:marRight w:val="0"/>
          <w:marTop w:val="0"/>
          <w:marBottom w:val="0"/>
          <w:divBdr>
            <w:top w:val="single" w:sz="6" w:space="0" w:color="A9AEB1"/>
            <w:left w:val="single" w:sz="6" w:space="0" w:color="A9AEB1"/>
            <w:bottom w:val="single" w:sz="6" w:space="0" w:color="A9AEB1"/>
            <w:right w:val="single" w:sz="6" w:space="0" w:color="A9AEB1"/>
          </w:divBdr>
          <w:divsChild>
            <w:div w:id="201865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04994">
      <w:bodyDiv w:val="1"/>
      <w:marLeft w:val="0"/>
      <w:marRight w:val="0"/>
      <w:marTop w:val="0"/>
      <w:marBottom w:val="0"/>
      <w:divBdr>
        <w:top w:val="none" w:sz="0" w:space="0" w:color="auto"/>
        <w:left w:val="none" w:sz="0" w:space="0" w:color="auto"/>
        <w:bottom w:val="none" w:sz="0" w:space="0" w:color="auto"/>
        <w:right w:val="none" w:sz="0" w:space="0" w:color="auto"/>
      </w:divBdr>
      <w:divsChild>
        <w:div w:id="17121543">
          <w:marLeft w:val="0"/>
          <w:marRight w:val="0"/>
          <w:marTop w:val="0"/>
          <w:marBottom w:val="0"/>
          <w:divBdr>
            <w:top w:val="none" w:sz="0" w:space="0" w:color="auto"/>
            <w:left w:val="none" w:sz="0" w:space="0" w:color="auto"/>
            <w:bottom w:val="none" w:sz="0" w:space="0" w:color="auto"/>
            <w:right w:val="none" w:sz="0" w:space="0" w:color="auto"/>
          </w:divBdr>
        </w:div>
        <w:div w:id="1124033525">
          <w:marLeft w:val="0"/>
          <w:marRight w:val="0"/>
          <w:marTop w:val="0"/>
          <w:marBottom w:val="0"/>
          <w:divBdr>
            <w:top w:val="none" w:sz="0" w:space="0" w:color="auto"/>
            <w:left w:val="none" w:sz="0" w:space="0" w:color="auto"/>
            <w:bottom w:val="none" w:sz="0" w:space="0" w:color="auto"/>
            <w:right w:val="none" w:sz="0" w:space="0" w:color="auto"/>
          </w:divBdr>
        </w:div>
        <w:div w:id="1619600514">
          <w:marLeft w:val="0"/>
          <w:marRight w:val="0"/>
          <w:marTop w:val="0"/>
          <w:marBottom w:val="0"/>
          <w:divBdr>
            <w:top w:val="none" w:sz="0" w:space="0" w:color="auto"/>
            <w:left w:val="none" w:sz="0" w:space="0" w:color="auto"/>
            <w:bottom w:val="none" w:sz="0" w:space="0" w:color="auto"/>
            <w:right w:val="none" w:sz="0" w:space="0" w:color="auto"/>
          </w:divBdr>
        </w:div>
        <w:div w:id="1771117851">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259721938">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5925163">
      <w:bodyDiv w:val="1"/>
      <w:marLeft w:val="0"/>
      <w:marRight w:val="0"/>
      <w:marTop w:val="0"/>
      <w:marBottom w:val="0"/>
      <w:divBdr>
        <w:top w:val="none" w:sz="0" w:space="0" w:color="auto"/>
        <w:left w:val="none" w:sz="0" w:space="0" w:color="auto"/>
        <w:bottom w:val="none" w:sz="0" w:space="0" w:color="auto"/>
        <w:right w:val="none" w:sz="0" w:space="0" w:color="auto"/>
      </w:divBdr>
      <w:divsChild>
        <w:div w:id="1314408433">
          <w:marLeft w:val="0"/>
          <w:marRight w:val="0"/>
          <w:marTop w:val="0"/>
          <w:marBottom w:val="0"/>
          <w:divBdr>
            <w:top w:val="single" w:sz="6" w:space="0" w:color="A9AEB1"/>
            <w:left w:val="single" w:sz="6" w:space="0" w:color="A9AEB1"/>
            <w:bottom w:val="single" w:sz="6" w:space="0" w:color="A9AEB1"/>
            <w:right w:val="single" w:sz="6" w:space="0" w:color="A9AEB1"/>
          </w:divBdr>
          <w:divsChild>
            <w:div w:id="125129192">
              <w:marLeft w:val="0"/>
              <w:marRight w:val="0"/>
              <w:marTop w:val="0"/>
              <w:marBottom w:val="0"/>
              <w:divBdr>
                <w:top w:val="none" w:sz="0" w:space="0" w:color="auto"/>
                <w:left w:val="none" w:sz="0" w:space="0" w:color="auto"/>
                <w:bottom w:val="none" w:sz="0" w:space="0" w:color="auto"/>
                <w:right w:val="none" w:sz="0" w:space="0" w:color="auto"/>
              </w:divBdr>
              <w:divsChild>
                <w:div w:id="10323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751526">
          <w:marLeft w:val="0"/>
          <w:marRight w:val="0"/>
          <w:marTop w:val="0"/>
          <w:marBottom w:val="0"/>
          <w:divBdr>
            <w:top w:val="single" w:sz="6" w:space="0" w:color="A9AEB1"/>
            <w:left w:val="single" w:sz="6" w:space="0" w:color="A9AEB1"/>
            <w:bottom w:val="single" w:sz="6" w:space="0" w:color="A9AEB1"/>
            <w:right w:val="single" w:sz="6" w:space="0" w:color="A9AEB1"/>
          </w:divBdr>
          <w:divsChild>
            <w:div w:id="539635179">
              <w:marLeft w:val="0"/>
              <w:marRight w:val="0"/>
              <w:marTop w:val="0"/>
              <w:marBottom w:val="0"/>
              <w:divBdr>
                <w:top w:val="none" w:sz="0" w:space="0" w:color="auto"/>
                <w:left w:val="none" w:sz="0" w:space="0" w:color="auto"/>
                <w:bottom w:val="none" w:sz="0" w:space="0" w:color="auto"/>
                <w:right w:val="none" w:sz="0" w:space="0" w:color="auto"/>
              </w:divBdr>
            </w:div>
          </w:divsChild>
        </w:div>
        <w:div w:id="1086684670">
          <w:marLeft w:val="0"/>
          <w:marRight w:val="0"/>
          <w:marTop w:val="0"/>
          <w:marBottom w:val="0"/>
          <w:divBdr>
            <w:top w:val="single" w:sz="6" w:space="0" w:color="A9AEB1"/>
            <w:left w:val="single" w:sz="6" w:space="0" w:color="A9AEB1"/>
            <w:bottom w:val="single" w:sz="6" w:space="0" w:color="A9AEB1"/>
            <w:right w:val="single" w:sz="6" w:space="0" w:color="A9AEB1"/>
          </w:divBdr>
          <w:divsChild>
            <w:div w:id="144126567">
              <w:marLeft w:val="0"/>
              <w:marRight w:val="0"/>
              <w:marTop w:val="0"/>
              <w:marBottom w:val="0"/>
              <w:divBdr>
                <w:top w:val="none" w:sz="0" w:space="0" w:color="auto"/>
                <w:left w:val="none" w:sz="0" w:space="0" w:color="auto"/>
                <w:bottom w:val="none" w:sz="0" w:space="0" w:color="auto"/>
                <w:right w:val="none" w:sz="0" w:space="0" w:color="auto"/>
              </w:divBdr>
              <w:divsChild>
                <w:div w:id="309362480">
                  <w:marLeft w:val="0"/>
                  <w:marRight w:val="0"/>
                  <w:marTop w:val="0"/>
                  <w:marBottom w:val="0"/>
                  <w:divBdr>
                    <w:top w:val="none" w:sz="0" w:space="0" w:color="auto"/>
                    <w:left w:val="none" w:sz="0" w:space="0" w:color="auto"/>
                    <w:bottom w:val="none" w:sz="0" w:space="0" w:color="auto"/>
                    <w:right w:val="none" w:sz="0" w:space="0" w:color="auto"/>
                  </w:divBdr>
                </w:div>
                <w:div w:id="20837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06299">
      <w:bodyDiv w:val="1"/>
      <w:marLeft w:val="0"/>
      <w:marRight w:val="0"/>
      <w:marTop w:val="0"/>
      <w:marBottom w:val="0"/>
      <w:divBdr>
        <w:top w:val="none" w:sz="0" w:space="0" w:color="auto"/>
        <w:left w:val="none" w:sz="0" w:space="0" w:color="auto"/>
        <w:bottom w:val="none" w:sz="0" w:space="0" w:color="auto"/>
        <w:right w:val="none" w:sz="0" w:space="0" w:color="auto"/>
      </w:divBdr>
      <w:divsChild>
        <w:div w:id="692457960">
          <w:marLeft w:val="0"/>
          <w:marRight w:val="0"/>
          <w:marTop w:val="0"/>
          <w:marBottom w:val="0"/>
          <w:divBdr>
            <w:top w:val="single" w:sz="6" w:space="0" w:color="A9AEB1"/>
            <w:left w:val="single" w:sz="6" w:space="0" w:color="A9AEB1"/>
            <w:bottom w:val="single" w:sz="6" w:space="0" w:color="A9AEB1"/>
            <w:right w:val="single" w:sz="6" w:space="0" w:color="A9AEB1"/>
          </w:divBdr>
          <w:divsChild>
            <w:div w:id="398333037">
              <w:marLeft w:val="0"/>
              <w:marRight w:val="0"/>
              <w:marTop w:val="0"/>
              <w:marBottom w:val="0"/>
              <w:divBdr>
                <w:top w:val="none" w:sz="0" w:space="0" w:color="auto"/>
                <w:left w:val="none" w:sz="0" w:space="0" w:color="auto"/>
                <w:bottom w:val="none" w:sz="0" w:space="0" w:color="auto"/>
                <w:right w:val="none" w:sz="0" w:space="0" w:color="auto"/>
              </w:divBdr>
              <w:divsChild>
                <w:div w:id="74522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56991">
          <w:marLeft w:val="0"/>
          <w:marRight w:val="0"/>
          <w:marTop w:val="0"/>
          <w:marBottom w:val="0"/>
          <w:divBdr>
            <w:top w:val="single" w:sz="6" w:space="0" w:color="A9AEB1"/>
            <w:left w:val="single" w:sz="6" w:space="0" w:color="A9AEB1"/>
            <w:bottom w:val="single" w:sz="6" w:space="0" w:color="A9AEB1"/>
            <w:right w:val="single" w:sz="6" w:space="0" w:color="A9AEB1"/>
          </w:divBdr>
          <w:divsChild>
            <w:div w:id="1465275466">
              <w:marLeft w:val="0"/>
              <w:marRight w:val="0"/>
              <w:marTop w:val="0"/>
              <w:marBottom w:val="0"/>
              <w:divBdr>
                <w:top w:val="none" w:sz="0" w:space="0" w:color="auto"/>
                <w:left w:val="none" w:sz="0" w:space="0" w:color="auto"/>
                <w:bottom w:val="none" w:sz="0" w:space="0" w:color="auto"/>
                <w:right w:val="none" w:sz="0" w:space="0" w:color="auto"/>
              </w:divBdr>
            </w:div>
          </w:divsChild>
        </w:div>
        <w:div w:id="304552519">
          <w:marLeft w:val="0"/>
          <w:marRight w:val="0"/>
          <w:marTop w:val="0"/>
          <w:marBottom w:val="0"/>
          <w:divBdr>
            <w:top w:val="single" w:sz="6" w:space="0" w:color="A9AEB1"/>
            <w:left w:val="single" w:sz="6" w:space="0" w:color="A9AEB1"/>
            <w:bottom w:val="single" w:sz="6" w:space="0" w:color="A9AEB1"/>
            <w:right w:val="single" w:sz="6" w:space="0" w:color="A9AEB1"/>
          </w:divBdr>
          <w:divsChild>
            <w:div w:id="951326558">
              <w:marLeft w:val="0"/>
              <w:marRight w:val="0"/>
              <w:marTop w:val="0"/>
              <w:marBottom w:val="0"/>
              <w:divBdr>
                <w:top w:val="none" w:sz="0" w:space="0" w:color="auto"/>
                <w:left w:val="none" w:sz="0" w:space="0" w:color="auto"/>
                <w:bottom w:val="none" w:sz="0" w:space="0" w:color="auto"/>
                <w:right w:val="none" w:sz="0" w:space="0" w:color="auto"/>
              </w:divBdr>
              <w:divsChild>
                <w:div w:id="1970669461">
                  <w:marLeft w:val="0"/>
                  <w:marRight w:val="0"/>
                  <w:marTop w:val="0"/>
                  <w:marBottom w:val="0"/>
                  <w:divBdr>
                    <w:top w:val="none" w:sz="0" w:space="0" w:color="auto"/>
                    <w:left w:val="none" w:sz="0" w:space="0" w:color="auto"/>
                    <w:bottom w:val="none" w:sz="0" w:space="0" w:color="auto"/>
                    <w:right w:val="none" w:sz="0" w:space="0" w:color="auto"/>
                  </w:divBdr>
                </w:div>
                <w:div w:id="17888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73780">
      <w:bodyDiv w:val="1"/>
      <w:marLeft w:val="0"/>
      <w:marRight w:val="0"/>
      <w:marTop w:val="0"/>
      <w:marBottom w:val="0"/>
      <w:divBdr>
        <w:top w:val="none" w:sz="0" w:space="0" w:color="auto"/>
        <w:left w:val="none" w:sz="0" w:space="0" w:color="auto"/>
        <w:bottom w:val="none" w:sz="0" w:space="0" w:color="auto"/>
        <w:right w:val="none" w:sz="0" w:space="0" w:color="auto"/>
      </w:divBdr>
      <w:divsChild>
        <w:div w:id="879705601">
          <w:marLeft w:val="0"/>
          <w:marRight w:val="0"/>
          <w:marTop w:val="0"/>
          <w:marBottom w:val="0"/>
          <w:divBdr>
            <w:top w:val="single" w:sz="6" w:space="0" w:color="A9AEB1"/>
            <w:left w:val="single" w:sz="6" w:space="0" w:color="A9AEB1"/>
            <w:bottom w:val="single" w:sz="6" w:space="0" w:color="A9AEB1"/>
            <w:right w:val="single" w:sz="6" w:space="0" w:color="A9AEB1"/>
          </w:divBdr>
          <w:divsChild>
            <w:div w:id="2032217903">
              <w:marLeft w:val="0"/>
              <w:marRight w:val="0"/>
              <w:marTop w:val="0"/>
              <w:marBottom w:val="0"/>
              <w:divBdr>
                <w:top w:val="none" w:sz="0" w:space="0" w:color="auto"/>
                <w:left w:val="none" w:sz="0" w:space="0" w:color="auto"/>
                <w:bottom w:val="none" w:sz="0" w:space="0" w:color="auto"/>
                <w:right w:val="none" w:sz="0" w:space="0" w:color="auto"/>
              </w:divBdr>
              <w:divsChild>
                <w:div w:id="173488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45921">
          <w:marLeft w:val="0"/>
          <w:marRight w:val="0"/>
          <w:marTop w:val="0"/>
          <w:marBottom w:val="0"/>
          <w:divBdr>
            <w:top w:val="single" w:sz="6" w:space="0" w:color="A9AEB1"/>
            <w:left w:val="single" w:sz="6" w:space="0" w:color="A9AEB1"/>
            <w:bottom w:val="single" w:sz="6" w:space="0" w:color="A9AEB1"/>
            <w:right w:val="single" w:sz="6" w:space="0" w:color="A9AEB1"/>
          </w:divBdr>
          <w:divsChild>
            <w:div w:id="167450732">
              <w:marLeft w:val="0"/>
              <w:marRight w:val="0"/>
              <w:marTop w:val="0"/>
              <w:marBottom w:val="0"/>
              <w:divBdr>
                <w:top w:val="none" w:sz="0" w:space="0" w:color="auto"/>
                <w:left w:val="none" w:sz="0" w:space="0" w:color="auto"/>
                <w:bottom w:val="none" w:sz="0" w:space="0" w:color="auto"/>
                <w:right w:val="none" w:sz="0" w:space="0" w:color="auto"/>
              </w:divBdr>
            </w:div>
          </w:divsChild>
        </w:div>
        <w:div w:id="2076467337">
          <w:marLeft w:val="0"/>
          <w:marRight w:val="0"/>
          <w:marTop w:val="0"/>
          <w:marBottom w:val="0"/>
          <w:divBdr>
            <w:top w:val="single" w:sz="6" w:space="0" w:color="A9AEB1"/>
            <w:left w:val="single" w:sz="6" w:space="0" w:color="A9AEB1"/>
            <w:bottom w:val="single" w:sz="6" w:space="0" w:color="A9AEB1"/>
            <w:right w:val="single" w:sz="6" w:space="0" w:color="A9AEB1"/>
          </w:divBdr>
          <w:divsChild>
            <w:div w:id="1586963318">
              <w:marLeft w:val="0"/>
              <w:marRight w:val="0"/>
              <w:marTop w:val="0"/>
              <w:marBottom w:val="0"/>
              <w:divBdr>
                <w:top w:val="none" w:sz="0" w:space="0" w:color="auto"/>
                <w:left w:val="none" w:sz="0" w:space="0" w:color="auto"/>
                <w:bottom w:val="none" w:sz="0" w:space="0" w:color="auto"/>
                <w:right w:val="none" w:sz="0" w:space="0" w:color="auto"/>
              </w:divBdr>
              <w:divsChild>
                <w:div w:id="1155101118">
                  <w:marLeft w:val="0"/>
                  <w:marRight w:val="0"/>
                  <w:marTop w:val="0"/>
                  <w:marBottom w:val="0"/>
                  <w:divBdr>
                    <w:top w:val="none" w:sz="0" w:space="0" w:color="auto"/>
                    <w:left w:val="none" w:sz="0" w:space="0" w:color="auto"/>
                    <w:bottom w:val="none" w:sz="0" w:space="0" w:color="auto"/>
                    <w:right w:val="none" w:sz="0" w:space="0" w:color="auto"/>
                  </w:divBdr>
                </w:div>
                <w:div w:id="107678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68413">
      <w:bodyDiv w:val="1"/>
      <w:marLeft w:val="0"/>
      <w:marRight w:val="0"/>
      <w:marTop w:val="0"/>
      <w:marBottom w:val="0"/>
      <w:divBdr>
        <w:top w:val="none" w:sz="0" w:space="0" w:color="auto"/>
        <w:left w:val="none" w:sz="0" w:space="0" w:color="auto"/>
        <w:bottom w:val="none" w:sz="0" w:space="0" w:color="auto"/>
        <w:right w:val="none" w:sz="0" w:space="0" w:color="auto"/>
      </w:divBdr>
      <w:divsChild>
        <w:div w:id="1148859267">
          <w:marLeft w:val="0"/>
          <w:marRight w:val="0"/>
          <w:marTop w:val="0"/>
          <w:marBottom w:val="0"/>
          <w:divBdr>
            <w:top w:val="none" w:sz="0" w:space="0" w:color="auto"/>
            <w:left w:val="none" w:sz="0" w:space="0" w:color="auto"/>
            <w:bottom w:val="none" w:sz="0" w:space="0" w:color="auto"/>
            <w:right w:val="none" w:sz="0" w:space="0" w:color="auto"/>
          </w:divBdr>
        </w:div>
        <w:div w:id="1433629097">
          <w:marLeft w:val="0"/>
          <w:marRight w:val="0"/>
          <w:marTop w:val="0"/>
          <w:marBottom w:val="0"/>
          <w:divBdr>
            <w:top w:val="none" w:sz="0" w:space="0" w:color="auto"/>
            <w:left w:val="none" w:sz="0" w:space="0" w:color="auto"/>
            <w:bottom w:val="none" w:sz="0" w:space="0" w:color="auto"/>
            <w:right w:val="none" w:sz="0" w:space="0" w:color="auto"/>
          </w:divBdr>
        </w:div>
        <w:div w:id="1663386536">
          <w:marLeft w:val="0"/>
          <w:marRight w:val="0"/>
          <w:marTop w:val="0"/>
          <w:marBottom w:val="0"/>
          <w:divBdr>
            <w:top w:val="none" w:sz="0" w:space="0" w:color="auto"/>
            <w:left w:val="none" w:sz="0" w:space="0" w:color="auto"/>
            <w:bottom w:val="none" w:sz="0" w:space="0" w:color="auto"/>
            <w:right w:val="none" w:sz="0" w:space="0" w:color="auto"/>
          </w:divBdr>
        </w:div>
        <w:div w:id="1840849583">
          <w:marLeft w:val="0"/>
          <w:marRight w:val="0"/>
          <w:marTop w:val="0"/>
          <w:marBottom w:val="0"/>
          <w:divBdr>
            <w:top w:val="none" w:sz="0" w:space="0" w:color="auto"/>
            <w:left w:val="none" w:sz="0" w:space="0" w:color="auto"/>
            <w:bottom w:val="none" w:sz="0" w:space="0" w:color="auto"/>
            <w:right w:val="none" w:sz="0" w:space="0" w:color="auto"/>
          </w:divBdr>
        </w:div>
      </w:divsChild>
    </w:div>
    <w:div w:id="426537630">
      <w:bodyDiv w:val="1"/>
      <w:marLeft w:val="0"/>
      <w:marRight w:val="0"/>
      <w:marTop w:val="0"/>
      <w:marBottom w:val="0"/>
      <w:divBdr>
        <w:top w:val="none" w:sz="0" w:space="0" w:color="auto"/>
        <w:left w:val="none" w:sz="0" w:space="0" w:color="auto"/>
        <w:bottom w:val="none" w:sz="0" w:space="0" w:color="auto"/>
        <w:right w:val="none" w:sz="0" w:space="0" w:color="auto"/>
      </w:divBdr>
      <w:divsChild>
        <w:div w:id="334845550">
          <w:marLeft w:val="0"/>
          <w:marRight w:val="0"/>
          <w:marTop w:val="0"/>
          <w:marBottom w:val="0"/>
          <w:divBdr>
            <w:top w:val="none" w:sz="0" w:space="0" w:color="auto"/>
            <w:left w:val="none" w:sz="0" w:space="0" w:color="auto"/>
            <w:bottom w:val="none" w:sz="0" w:space="0" w:color="auto"/>
            <w:right w:val="none" w:sz="0" w:space="0" w:color="auto"/>
          </w:divBdr>
        </w:div>
        <w:div w:id="686251810">
          <w:marLeft w:val="0"/>
          <w:marRight w:val="0"/>
          <w:marTop w:val="0"/>
          <w:marBottom w:val="0"/>
          <w:divBdr>
            <w:top w:val="none" w:sz="0" w:space="0" w:color="auto"/>
            <w:left w:val="none" w:sz="0" w:space="0" w:color="auto"/>
            <w:bottom w:val="none" w:sz="0" w:space="0" w:color="auto"/>
            <w:right w:val="none" w:sz="0" w:space="0" w:color="auto"/>
          </w:divBdr>
        </w:div>
        <w:div w:id="1488013511">
          <w:marLeft w:val="0"/>
          <w:marRight w:val="0"/>
          <w:marTop w:val="0"/>
          <w:marBottom w:val="0"/>
          <w:divBdr>
            <w:top w:val="none" w:sz="0" w:space="0" w:color="auto"/>
            <w:left w:val="none" w:sz="0" w:space="0" w:color="auto"/>
            <w:bottom w:val="none" w:sz="0" w:space="0" w:color="auto"/>
            <w:right w:val="none" w:sz="0" w:space="0" w:color="auto"/>
          </w:divBdr>
        </w:div>
        <w:div w:id="1780567440">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048643">
      <w:bodyDiv w:val="1"/>
      <w:marLeft w:val="0"/>
      <w:marRight w:val="0"/>
      <w:marTop w:val="0"/>
      <w:marBottom w:val="0"/>
      <w:divBdr>
        <w:top w:val="none" w:sz="0" w:space="0" w:color="auto"/>
        <w:left w:val="none" w:sz="0" w:space="0" w:color="auto"/>
        <w:bottom w:val="none" w:sz="0" w:space="0" w:color="auto"/>
        <w:right w:val="none" w:sz="0" w:space="0" w:color="auto"/>
      </w:divBdr>
      <w:divsChild>
        <w:div w:id="761073926">
          <w:marLeft w:val="0"/>
          <w:marRight w:val="0"/>
          <w:marTop w:val="0"/>
          <w:marBottom w:val="0"/>
          <w:divBdr>
            <w:top w:val="none" w:sz="0" w:space="0" w:color="auto"/>
            <w:left w:val="none" w:sz="0" w:space="0" w:color="auto"/>
            <w:bottom w:val="none" w:sz="0" w:space="0" w:color="auto"/>
            <w:right w:val="none" w:sz="0" w:space="0" w:color="auto"/>
          </w:divBdr>
        </w:div>
        <w:div w:id="1296302215">
          <w:marLeft w:val="0"/>
          <w:marRight w:val="0"/>
          <w:marTop w:val="0"/>
          <w:marBottom w:val="0"/>
          <w:divBdr>
            <w:top w:val="none" w:sz="0" w:space="0" w:color="auto"/>
            <w:left w:val="none" w:sz="0" w:space="0" w:color="auto"/>
            <w:bottom w:val="none" w:sz="0" w:space="0" w:color="auto"/>
            <w:right w:val="none" w:sz="0" w:space="0" w:color="auto"/>
          </w:divBdr>
        </w:div>
        <w:div w:id="1331983489">
          <w:marLeft w:val="0"/>
          <w:marRight w:val="0"/>
          <w:marTop w:val="0"/>
          <w:marBottom w:val="0"/>
          <w:divBdr>
            <w:top w:val="none" w:sz="0" w:space="0" w:color="auto"/>
            <w:left w:val="none" w:sz="0" w:space="0" w:color="auto"/>
            <w:bottom w:val="none" w:sz="0" w:space="0" w:color="auto"/>
            <w:right w:val="none" w:sz="0" w:space="0" w:color="auto"/>
          </w:divBdr>
        </w:div>
        <w:div w:id="2073119610">
          <w:marLeft w:val="0"/>
          <w:marRight w:val="0"/>
          <w:marTop w:val="0"/>
          <w:marBottom w:val="0"/>
          <w:divBdr>
            <w:top w:val="none" w:sz="0" w:space="0" w:color="auto"/>
            <w:left w:val="none" w:sz="0" w:space="0" w:color="auto"/>
            <w:bottom w:val="none" w:sz="0" w:space="0" w:color="auto"/>
            <w:right w:val="none" w:sz="0" w:space="0" w:color="auto"/>
          </w:divBdr>
        </w:div>
      </w:divsChild>
    </w:div>
    <w:div w:id="427118988">
      <w:bodyDiv w:val="1"/>
      <w:marLeft w:val="0"/>
      <w:marRight w:val="0"/>
      <w:marTop w:val="0"/>
      <w:marBottom w:val="0"/>
      <w:divBdr>
        <w:top w:val="none" w:sz="0" w:space="0" w:color="auto"/>
        <w:left w:val="none" w:sz="0" w:space="0" w:color="auto"/>
        <w:bottom w:val="none" w:sz="0" w:space="0" w:color="auto"/>
        <w:right w:val="none" w:sz="0" w:space="0" w:color="auto"/>
      </w:divBdr>
      <w:divsChild>
        <w:div w:id="102384102">
          <w:marLeft w:val="0"/>
          <w:marRight w:val="0"/>
          <w:marTop w:val="0"/>
          <w:marBottom w:val="0"/>
          <w:divBdr>
            <w:top w:val="single" w:sz="6" w:space="0" w:color="A9AEB1"/>
            <w:left w:val="single" w:sz="6" w:space="0" w:color="A9AEB1"/>
            <w:bottom w:val="single" w:sz="6" w:space="0" w:color="A9AEB1"/>
            <w:right w:val="single" w:sz="6" w:space="0" w:color="A9AEB1"/>
          </w:divBdr>
          <w:divsChild>
            <w:div w:id="1091852538">
              <w:marLeft w:val="0"/>
              <w:marRight w:val="0"/>
              <w:marTop w:val="0"/>
              <w:marBottom w:val="0"/>
              <w:divBdr>
                <w:top w:val="none" w:sz="0" w:space="0" w:color="auto"/>
                <w:left w:val="none" w:sz="0" w:space="0" w:color="auto"/>
                <w:bottom w:val="none" w:sz="0" w:space="0" w:color="auto"/>
                <w:right w:val="none" w:sz="0" w:space="0" w:color="auto"/>
              </w:divBdr>
            </w:div>
          </w:divsChild>
        </w:div>
        <w:div w:id="505630996">
          <w:marLeft w:val="0"/>
          <w:marRight w:val="0"/>
          <w:marTop w:val="0"/>
          <w:marBottom w:val="0"/>
          <w:divBdr>
            <w:top w:val="single" w:sz="6" w:space="0" w:color="A9AEB1"/>
            <w:left w:val="single" w:sz="6" w:space="0" w:color="A9AEB1"/>
            <w:bottom w:val="single" w:sz="6" w:space="0" w:color="A9AEB1"/>
            <w:right w:val="single" w:sz="6" w:space="0" w:color="A9AEB1"/>
          </w:divBdr>
          <w:divsChild>
            <w:div w:id="1338390045">
              <w:marLeft w:val="0"/>
              <w:marRight w:val="0"/>
              <w:marTop w:val="0"/>
              <w:marBottom w:val="0"/>
              <w:divBdr>
                <w:top w:val="none" w:sz="0" w:space="0" w:color="auto"/>
                <w:left w:val="none" w:sz="0" w:space="0" w:color="auto"/>
                <w:bottom w:val="none" w:sz="0" w:space="0" w:color="auto"/>
                <w:right w:val="none" w:sz="0" w:space="0" w:color="auto"/>
              </w:divBdr>
              <w:divsChild>
                <w:div w:id="8723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88262">
          <w:marLeft w:val="0"/>
          <w:marRight w:val="0"/>
          <w:marTop w:val="0"/>
          <w:marBottom w:val="0"/>
          <w:divBdr>
            <w:top w:val="single" w:sz="6" w:space="0" w:color="A9AEB1"/>
            <w:left w:val="single" w:sz="6" w:space="0" w:color="A9AEB1"/>
            <w:bottom w:val="single" w:sz="6" w:space="0" w:color="A9AEB1"/>
            <w:right w:val="single" w:sz="6" w:space="0" w:color="A9AEB1"/>
          </w:divBdr>
          <w:divsChild>
            <w:div w:id="1349063926">
              <w:marLeft w:val="0"/>
              <w:marRight w:val="0"/>
              <w:marTop w:val="0"/>
              <w:marBottom w:val="0"/>
              <w:divBdr>
                <w:top w:val="none" w:sz="0" w:space="0" w:color="auto"/>
                <w:left w:val="none" w:sz="0" w:space="0" w:color="auto"/>
                <w:bottom w:val="none" w:sz="0" w:space="0" w:color="auto"/>
                <w:right w:val="none" w:sz="0" w:space="0" w:color="auto"/>
              </w:divBdr>
              <w:divsChild>
                <w:div w:id="16662373">
                  <w:marLeft w:val="0"/>
                  <w:marRight w:val="0"/>
                  <w:marTop w:val="0"/>
                  <w:marBottom w:val="0"/>
                  <w:divBdr>
                    <w:top w:val="none" w:sz="0" w:space="0" w:color="auto"/>
                    <w:left w:val="none" w:sz="0" w:space="0" w:color="auto"/>
                    <w:bottom w:val="none" w:sz="0" w:space="0" w:color="auto"/>
                    <w:right w:val="none" w:sz="0" w:space="0" w:color="auto"/>
                  </w:divBdr>
                </w:div>
                <w:div w:id="84721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7845197">
      <w:bodyDiv w:val="1"/>
      <w:marLeft w:val="0"/>
      <w:marRight w:val="0"/>
      <w:marTop w:val="0"/>
      <w:marBottom w:val="0"/>
      <w:divBdr>
        <w:top w:val="none" w:sz="0" w:space="0" w:color="auto"/>
        <w:left w:val="none" w:sz="0" w:space="0" w:color="auto"/>
        <w:bottom w:val="none" w:sz="0" w:space="0" w:color="auto"/>
        <w:right w:val="none" w:sz="0" w:space="0" w:color="auto"/>
      </w:divBdr>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206956">
      <w:bodyDiv w:val="1"/>
      <w:marLeft w:val="0"/>
      <w:marRight w:val="0"/>
      <w:marTop w:val="0"/>
      <w:marBottom w:val="0"/>
      <w:divBdr>
        <w:top w:val="none" w:sz="0" w:space="0" w:color="auto"/>
        <w:left w:val="none" w:sz="0" w:space="0" w:color="auto"/>
        <w:bottom w:val="none" w:sz="0" w:space="0" w:color="auto"/>
        <w:right w:val="none" w:sz="0" w:space="0" w:color="auto"/>
      </w:divBdr>
      <w:divsChild>
        <w:div w:id="143737158">
          <w:marLeft w:val="0"/>
          <w:marRight w:val="0"/>
          <w:marTop w:val="0"/>
          <w:marBottom w:val="0"/>
          <w:divBdr>
            <w:top w:val="single" w:sz="6" w:space="0" w:color="A9AEB1"/>
            <w:left w:val="single" w:sz="6" w:space="0" w:color="A9AEB1"/>
            <w:bottom w:val="single" w:sz="6" w:space="0" w:color="A9AEB1"/>
            <w:right w:val="single" w:sz="6" w:space="0" w:color="A9AEB1"/>
          </w:divBdr>
          <w:divsChild>
            <w:div w:id="427116709">
              <w:marLeft w:val="0"/>
              <w:marRight w:val="0"/>
              <w:marTop w:val="0"/>
              <w:marBottom w:val="0"/>
              <w:divBdr>
                <w:top w:val="none" w:sz="0" w:space="0" w:color="auto"/>
                <w:left w:val="none" w:sz="0" w:space="0" w:color="auto"/>
                <w:bottom w:val="none" w:sz="0" w:space="0" w:color="auto"/>
                <w:right w:val="none" w:sz="0" w:space="0" w:color="auto"/>
              </w:divBdr>
              <w:divsChild>
                <w:div w:id="34113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4165">
          <w:marLeft w:val="0"/>
          <w:marRight w:val="0"/>
          <w:marTop w:val="0"/>
          <w:marBottom w:val="0"/>
          <w:divBdr>
            <w:top w:val="single" w:sz="6" w:space="0" w:color="A9AEB1"/>
            <w:left w:val="single" w:sz="6" w:space="0" w:color="A9AEB1"/>
            <w:bottom w:val="single" w:sz="6" w:space="0" w:color="A9AEB1"/>
            <w:right w:val="single" w:sz="6" w:space="0" w:color="A9AEB1"/>
          </w:divBdr>
          <w:divsChild>
            <w:div w:id="51542682">
              <w:marLeft w:val="0"/>
              <w:marRight w:val="0"/>
              <w:marTop w:val="0"/>
              <w:marBottom w:val="0"/>
              <w:divBdr>
                <w:top w:val="none" w:sz="0" w:space="0" w:color="auto"/>
                <w:left w:val="none" w:sz="0" w:space="0" w:color="auto"/>
                <w:bottom w:val="none" w:sz="0" w:space="0" w:color="auto"/>
                <w:right w:val="none" w:sz="0" w:space="0" w:color="auto"/>
              </w:divBdr>
              <w:divsChild>
                <w:div w:id="35743112">
                  <w:marLeft w:val="0"/>
                  <w:marRight w:val="0"/>
                  <w:marTop w:val="0"/>
                  <w:marBottom w:val="0"/>
                  <w:divBdr>
                    <w:top w:val="none" w:sz="0" w:space="0" w:color="auto"/>
                    <w:left w:val="none" w:sz="0" w:space="0" w:color="auto"/>
                    <w:bottom w:val="none" w:sz="0" w:space="0" w:color="auto"/>
                    <w:right w:val="none" w:sz="0" w:space="0" w:color="auto"/>
                  </w:divBdr>
                </w:div>
                <w:div w:id="77852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76167">
          <w:marLeft w:val="0"/>
          <w:marRight w:val="0"/>
          <w:marTop w:val="0"/>
          <w:marBottom w:val="0"/>
          <w:divBdr>
            <w:top w:val="single" w:sz="6" w:space="0" w:color="A9AEB1"/>
            <w:left w:val="single" w:sz="6" w:space="0" w:color="A9AEB1"/>
            <w:bottom w:val="single" w:sz="6" w:space="0" w:color="A9AEB1"/>
            <w:right w:val="single" w:sz="6" w:space="0" w:color="A9AEB1"/>
          </w:divBdr>
          <w:divsChild>
            <w:div w:id="46959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0012197">
      <w:bodyDiv w:val="1"/>
      <w:marLeft w:val="0"/>
      <w:marRight w:val="0"/>
      <w:marTop w:val="0"/>
      <w:marBottom w:val="0"/>
      <w:divBdr>
        <w:top w:val="none" w:sz="0" w:space="0" w:color="auto"/>
        <w:left w:val="none" w:sz="0" w:space="0" w:color="auto"/>
        <w:bottom w:val="none" w:sz="0" w:space="0" w:color="auto"/>
        <w:right w:val="none" w:sz="0" w:space="0" w:color="auto"/>
      </w:divBdr>
      <w:divsChild>
        <w:div w:id="1373191131">
          <w:marLeft w:val="0"/>
          <w:marRight w:val="0"/>
          <w:marTop w:val="0"/>
          <w:marBottom w:val="0"/>
          <w:divBdr>
            <w:top w:val="none" w:sz="0" w:space="0" w:color="auto"/>
            <w:left w:val="none" w:sz="0" w:space="0" w:color="auto"/>
            <w:bottom w:val="none" w:sz="0" w:space="0" w:color="auto"/>
            <w:right w:val="none" w:sz="0" w:space="0" w:color="auto"/>
          </w:divBdr>
        </w:div>
        <w:div w:id="1919555804">
          <w:marLeft w:val="0"/>
          <w:marRight w:val="0"/>
          <w:marTop w:val="0"/>
          <w:marBottom w:val="0"/>
          <w:divBdr>
            <w:top w:val="none" w:sz="0" w:space="0" w:color="auto"/>
            <w:left w:val="none" w:sz="0" w:space="0" w:color="auto"/>
            <w:bottom w:val="none" w:sz="0" w:space="0" w:color="auto"/>
            <w:right w:val="none" w:sz="0" w:space="0" w:color="auto"/>
          </w:divBdr>
        </w:div>
      </w:divsChild>
    </w:div>
    <w:div w:id="430903401">
      <w:bodyDiv w:val="1"/>
      <w:marLeft w:val="0"/>
      <w:marRight w:val="0"/>
      <w:marTop w:val="0"/>
      <w:marBottom w:val="0"/>
      <w:divBdr>
        <w:top w:val="none" w:sz="0" w:space="0" w:color="auto"/>
        <w:left w:val="none" w:sz="0" w:space="0" w:color="auto"/>
        <w:bottom w:val="none" w:sz="0" w:space="0" w:color="auto"/>
        <w:right w:val="none" w:sz="0" w:space="0" w:color="auto"/>
      </w:divBdr>
      <w:divsChild>
        <w:div w:id="1076782764">
          <w:marLeft w:val="0"/>
          <w:marRight w:val="0"/>
          <w:marTop w:val="0"/>
          <w:marBottom w:val="0"/>
          <w:divBdr>
            <w:top w:val="single" w:sz="6" w:space="0" w:color="A9AEB1"/>
            <w:left w:val="single" w:sz="6" w:space="0" w:color="A9AEB1"/>
            <w:bottom w:val="single" w:sz="6" w:space="0" w:color="A9AEB1"/>
            <w:right w:val="single" w:sz="6" w:space="0" w:color="A9AEB1"/>
          </w:divBdr>
          <w:divsChild>
            <w:div w:id="1353146850">
              <w:marLeft w:val="0"/>
              <w:marRight w:val="0"/>
              <w:marTop w:val="0"/>
              <w:marBottom w:val="0"/>
              <w:divBdr>
                <w:top w:val="none" w:sz="0" w:space="0" w:color="auto"/>
                <w:left w:val="none" w:sz="0" w:space="0" w:color="auto"/>
                <w:bottom w:val="none" w:sz="0" w:space="0" w:color="auto"/>
                <w:right w:val="none" w:sz="0" w:space="0" w:color="auto"/>
              </w:divBdr>
              <w:divsChild>
                <w:div w:id="143269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31800">
          <w:marLeft w:val="0"/>
          <w:marRight w:val="0"/>
          <w:marTop w:val="0"/>
          <w:marBottom w:val="0"/>
          <w:divBdr>
            <w:top w:val="single" w:sz="6" w:space="0" w:color="A9AEB1"/>
            <w:left w:val="single" w:sz="6" w:space="0" w:color="A9AEB1"/>
            <w:bottom w:val="single" w:sz="6" w:space="0" w:color="A9AEB1"/>
            <w:right w:val="single" w:sz="6" w:space="0" w:color="A9AEB1"/>
          </w:divBdr>
          <w:divsChild>
            <w:div w:id="2039626119">
              <w:marLeft w:val="0"/>
              <w:marRight w:val="0"/>
              <w:marTop w:val="0"/>
              <w:marBottom w:val="0"/>
              <w:divBdr>
                <w:top w:val="none" w:sz="0" w:space="0" w:color="auto"/>
                <w:left w:val="none" w:sz="0" w:space="0" w:color="auto"/>
                <w:bottom w:val="none" w:sz="0" w:space="0" w:color="auto"/>
                <w:right w:val="none" w:sz="0" w:space="0" w:color="auto"/>
              </w:divBdr>
            </w:div>
          </w:divsChild>
        </w:div>
        <w:div w:id="823132874">
          <w:marLeft w:val="0"/>
          <w:marRight w:val="0"/>
          <w:marTop w:val="0"/>
          <w:marBottom w:val="0"/>
          <w:divBdr>
            <w:top w:val="single" w:sz="6" w:space="0" w:color="A9AEB1"/>
            <w:left w:val="single" w:sz="6" w:space="0" w:color="A9AEB1"/>
            <w:bottom w:val="single" w:sz="6" w:space="0" w:color="A9AEB1"/>
            <w:right w:val="single" w:sz="6" w:space="0" w:color="A9AEB1"/>
          </w:divBdr>
          <w:divsChild>
            <w:div w:id="2129733209">
              <w:marLeft w:val="0"/>
              <w:marRight w:val="0"/>
              <w:marTop w:val="0"/>
              <w:marBottom w:val="0"/>
              <w:divBdr>
                <w:top w:val="none" w:sz="0" w:space="0" w:color="auto"/>
                <w:left w:val="none" w:sz="0" w:space="0" w:color="auto"/>
                <w:bottom w:val="none" w:sz="0" w:space="0" w:color="auto"/>
                <w:right w:val="none" w:sz="0" w:space="0" w:color="auto"/>
              </w:divBdr>
              <w:divsChild>
                <w:div w:id="663437352">
                  <w:marLeft w:val="0"/>
                  <w:marRight w:val="0"/>
                  <w:marTop w:val="0"/>
                  <w:marBottom w:val="0"/>
                  <w:divBdr>
                    <w:top w:val="none" w:sz="0" w:space="0" w:color="auto"/>
                    <w:left w:val="none" w:sz="0" w:space="0" w:color="auto"/>
                    <w:bottom w:val="none" w:sz="0" w:space="0" w:color="auto"/>
                    <w:right w:val="none" w:sz="0" w:space="0" w:color="auto"/>
                  </w:divBdr>
                </w:div>
                <w:div w:id="180079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178">
      <w:bodyDiv w:val="1"/>
      <w:marLeft w:val="0"/>
      <w:marRight w:val="0"/>
      <w:marTop w:val="0"/>
      <w:marBottom w:val="0"/>
      <w:divBdr>
        <w:top w:val="none" w:sz="0" w:space="0" w:color="auto"/>
        <w:left w:val="none" w:sz="0" w:space="0" w:color="auto"/>
        <w:bottom w:val="none" w:sz="0" w:space="0" w:color="auto"/>
        <w:right w:val="none" w:sz="0" w:space="0" w:color="auto"/>
      </w:divBdr>
      <w:divsChild>
        <w:div w:id="50200861">
          <w:marLeft w:val="0"/>
          <w:marRight w:val="0"/>
          <w:marTop w:val="0"/>
          <w:marBottom w:val="0"/>
          <w:divBdr>
            <w:top w:val="none" w:sz="0" w:space="0" w:color="auto"/>
            <w:left w:val="none" w:sz="0" w:space="0" w:color="auto"/>
            <w:bottom w:val="none" w:sz="0" w:space="0" w:color="auto"/>
            <w:right w:val="none" w:sz="0" w:space="0" w:color="auto"/>
          </w:divBdr>
        </w:div>
        <w:div w:id="284697600">
          <w:marLeft w:val="0"/>
          <w:marRight w:val="0"/>
          <w:marTop w:val="0"/>
          <w:marBottom w:val="0"/>
          <w:divBdr>
            <w:top w:val="none" w:sz="0" w:space="0" w:color="auto"/>
            <w:left w:val="none" w:sz="0" w:space="0" w:color="auto"/>
            <w:bottom w:val="none" w:sz="0" w:space="0" w:color="auto"/>
            <w:right w:val="none" w:sz="0" w:space="0" w:color="auto"/>
          </w:divBdr>
        </w:div>
        <w:div w:id="832718706">
          <w:marLeft w:val="0"/>
          <w:marRight w:val="0"/>
          <w:marTop w:val="0"/>
          <w:marBottom w:val="0"/>
          <w:divBdr>
            <w:top w:val="none" w:sz="0" w:space="0" w:color="auto"/>
            <w:left w:val="none" w:sz="0" w:space="0" w:color="auto"/>
            <w:bottom w:val="none" w:sz="0" w:space="0" w:color="auto"/>
            <w:right w:val="none" w:sz="0" w:space="0" w:color="auto"/>
          </w:divBdr>
        </w:div>
        <w:div w:id="1843735055">
          <w:marLeft w:val="0"/>
          <w:marRight w:val="0"/>
          <w:marTop w:val="0"/>
          <w:marBottom w:val="0"/>
          <w:divBdr>
            <w:top w:val="none" w:sz="0" w:space="0" w:color="auto"/>
            <w:left w:val="none" w:sz="0" w:space="0" w:color="auto"/>
            <w:bottom w:val="none" w:sz="0" w:space="0" w:color="auto"/>
            <w:right w:val="none" w:sz="0" w:space="0" w:color="auto"/>
          </w:divBdr>
        </w:div>
      </w:divsChild>
    </w:div>
    <w:div w:id="432479254">
      <w:bodyDiv w:val="1"/>
      <w:marLeft w:val="0"/>
      <w:marRight w:val="0"/>
      <w:marTop w:val="0"/>
      <w:marBottom w:val="0"/>
      <w:divBdr>
        <w:top w:val="none" w:sz="0" w:space="0" w:color="auto"/>
        <w:left w:val="none" w:sz="0" w:space="0" w:color="auto"/>
        <w:bottom w:val="none" w:sz="0" w:space="0" w:color="auto"/>
        <w:right w:val="none" w:sz="0" w:space="0" w:color="auto"/>
      </w:divBdr>
      <w:divsChild>
        <w:div w:id="510217259">
          <w:marLeft w:val="0"/>
          <w:marRight w:val="0"/>
          <w:marTop w:val="0"/>
          <w:marBottom w:val="0"/>
          <w:divBdr>
            <w:top w:val="single" w:sz="6" w:space="0" w:color="A9AEB1"/>
            <w:left w:val="single" w:sz="6" w:space="0" w:color="A9AEB1"/>
            <w:bottom w:val="single" w:sz="6" w:space="0" w:color="A9AEB1"/>
            <w:right w:val="single" w:sz="6" w:space="0" w:color="A9AEB1"/>
          </w:divBdr>
          <w:divsChild>
            <w:div w:id="1865633788">
              <w:marLeft w:val="0"/>
              <w:marRight w:val="0"/>
              <w:marTop w:val="0"/>
              <w:marBottom w:val="0"/>
              <w:divBdr>
                <w:top w:val="none" w:sz="0" w:space="0" w:color="auto"/>
                <w:left w:val="none" w:sz="0" w:space="0" w:color="auto"/>
                <w:bottom w:val="none" w:sz="0" w:space="0" w:color="auto"/>
                <w:right w:val="none" w:sz="0" w:space="0" w:color="auto"/>
              </w:divBdr>
            </w:div>
          </w:divsChild>
        </w:div>
        <w:div w:id="1582370933">
          <w:marLeft w:val="0"/>
          <w:marRight w:val="0"/>
          <w:marTop w:val="0"/>
          <w:marBottom w:val="0"/>
          <w:divBdr>
            <w:top w:val="single" w:sz="6" w:space="0" w:color="A9AEB1"/>
            <w:left w:val="single" w:sz="6" w:space="0" w:color="A9AEB1"/>
            <w:bottom w:val="single" w:sz="6" w:space="0" w:color="A9AEB1"/>
            <w:right w:val="single" w:sz="6" w:space="0" w:color="A9AEB1"/>
          </w:divBdr>
          <w:divsChild>
            <w:div w:id="1537082247">
              <w:marLeft w:val="0"/>
              <w:marRight w:val="0"/>
              <w:marTop w:val="0"/>
              <w:marBottom w:val="0"/>
              <w:divBdr>
                <w:top w:val="none" w:sz="0" w:space="0" w:color="auto"/>
                <w:left w:val="none" w:sz="0" w:space="0" w:color="auto"/>
                <w:bottom w:val="none" w:sz="0" w:space="0" w:color="auto"/>
                <w:right w:val="none" w:sz="0" w:space="0" w:color="auto"/>
              </w:divBdr>
              <w:divsChild>
                <w:div w:id="70132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54421">
          <w:marLeft w:val="0"/>
          <w:marRight w:val="0"/>
          <w:marTop w:val="0"/>
          <w:marBottom w:val="0"/>
          <w:divBdr>
            <w:top w:val="single" w:sz="6" w:space="0" w:color="A9AEB1"/>
            <w:left w:val="single" w:sz="6" w:space="0" w:color="A9AEB1"/>
            <w:bottom w:val="single" w:sz="6" w:space="0" w:color="A9AEB1"/>
            <w:right w:val="single" w:sz="6" w:space="0" w:color="A9AEB1"/>
          </w:divBdr>
          <w:divsChild>
            <w:div w:id="821699132">
              <w:marLeft w:val="0"/>
              <w:marRight w:val="0"/>
              <w:marTop w:val="0"/>
              <w:marBottom w:val="0"/>
              <w:divBdr>
                <w:top w:val="none" w:sz="0" w:space="0" w:color="auto"/>
                <w:left w:val="none" w:sz="0" w:space="0" w:color="auto"/>
                <w:bottom w:val="none" w:sz="0" w:space="0" w:color="auto"/>
                <w:right w:val="none" w:sz="0" w:space="0" w:color="auto"/>
              </w:divBdr>
              <w:divsChild>
                <w:div w:id="69037437">
                  <w:marLeft w:val="0"/>
                  <w:marRight w:val="0"/>
                  <w:marTop w:val="0"/>
                  <w:marBottom w:val="0"/>
                  <w:divBdr>
                    <w:top w:val="none" w:sz="0" w:space="0" w:color="auto"/>
                    <w:left w:val="none" w:sz="0" w:space="0" w:color="auto"/>
                    <w:bottom w:val="none" w:sz="0" w:space="0" w:color="auto"/>
                    <w:right w:val="none" w:sz="0" w:space="0" w:color="auto"/>
                  </w:divBdr>
                </w:div>
                <w:div w:id="79471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481251">
      <w:bodyDiv w:val="1"/>
      <w:marLeft w:val="0"/>
      <w:marRight w:val="0"/>
      <w:marTop w:val="0"/>
      <w:marBottom w:val="0"/>
      <w:divBdr>
        <w:top w:val="none" w:sz="0" w:space="0" w:color="auto"/>
        <w:left w:val="none" w:sz="0" w:space="0" w:color="auto"/>
        <w:bottom w:val="none" w:sz="0" w:space="0" w:color="auto"/>
        <w:right w:val="none" w:sz="0" w:space="0" w:color="auto"/>
      </w:divBdr>
      <w:divsChild>
        <w:div w:id="163009317">
          <w:marLeft w:val="0"/>
          <w:marRight w:val="0"/>
          <w:marTop w:val="0"/>
          <w:marBottom w:val="0"/>
          <w:divBdr>
            <w:top w:val="single" w:sz="6" w:space="0" w:color="A9AEB1"/>
            <w:left w:val="single" w:sz="6" w:space="0" w:color="A9AEB1"/>
            <w:bottom w:val="single" w:sz="6" w:space="0" w:color="A9AEB1"/>
            <w:right w:val="single" w:sz="6" w:space="0" w:color="A9AEB1"/>
          </w:divBdr>
          <w:divsChild>
            <w:div w:id="765271923">
              <w:marLeft w:val="0"/>
              <w:marRight w:val="0"/>
              <w:marTop w:val="0"/>
              <w:marBottom w:val="0"/>
              <w:divBdr>
                <w:top w:val="none" w:sz="0" w:space="0" w:color="auto"/>
                <w:left w:val="none" w:sz="0" w:space="0" w:color="auto"/>
                <w:bottom w:val="none" w:sz="0" w:space="0" w:color="auto"/>
                <w:right w:val="none" w:sz="0" w:space="0" w:color="auto"/>
              </w:divBdr>
            </w:div>
          </w:divsChild>
        </w:div>
        <w:div w:id="180700907">
          <w:marLeft w:val="0"/>
          <w:marRight w:val="0"/>
          <w:marTop w:val="0"/>
          <w:marBottom w:val="0"/>
          <w:divBdr>
            <w:top w:val="single" w:sz="6" w:space="0" w:color="A9AEB1"/>
            <w:left w:val="single" w:sz="6" w:space="0" w:color="A9AEB1"/>
            <w:bottom w:val="single" w:sz="6" w:space="0" w:color="A9AEB1"/>
            <w:right w:val="single" w:sz="6" w:space="0" w:color="A9AEB1"/>
          </w:divBdr>
          <w:divsChild>
            <w:div w:id="1605720904">
              <w:marLeft w:val="0"/>
              <w:marRight w:val="0"/>
              <w:marTop w:val="0"/>
              <w:marBottom w:val="0"/>
              <w:divBdr>
                <w:top w:val="none" w:sz="0" w:space="0" w:color="auto"/>
                <w:left w:val="none" w:sz="0" w:space="0" w:color="auto"/>
                <w:bottom w:val="none" w:sz="0" w:space="0" w:color="auto"/>
                <w:right w:val="none" w:sz="0" w:space="0" w:color="auto"/>
              </w:divBdr>
              <w:divsChild>
                <w:div w:id="57305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086000">
          <w:marLeft w:val="0"/>
          <w:marRight w:val="0"/>
          <w:marTop w:val="0"/>
          <w:marBottom w:val="0"/>
          <w:divBdr>
            <w:top w:val="single" w:sz="6" w:space="0" w:color="A9AEB1"/>
            <w:left w:val="single" w:sz="6" w:space="0" w:color="A9AEB1"/>
            <w:bottom w:val="single" w:sz="6" w:space="0" w:color="A9AEB1"/>
            <w:right w:val="single" w:sz="6" w:space="0" w:color="A9AEB1"/>
          </w:divBdr>
          <w:divsChild>
            <w:div w:id="1909340799">
              <w:marLeft w:val="0"/>
              <w:marRight w:val="0"/>
              <w:marTop w:val="0"/>
              <w:marBottom w:val="0"/>
              <w:divBdr>
                <w:top w:val="none" w:sz="0" w:space="0" w:color="auto"/>
                <w:left w:val="none" w:sz="0" w:space="0" w:color="auto"/>
                <w:bottom w:val="none" w:sz="0" w:space="0" w:color="auto"/>
                <w:right w:val="none" w:sz="0" w:space="0" w:color="auto"/>
              </w:divBdr>
              <w:divsChild>
                <w:div w:id="95562411">
                  <w:marLeft w:val="0"/>
                  <w:marRight w:val="0"/>
                  <w:marTop w:val="0"/>
                  <w:marBottom w:val="0"/>
                  <w:divBdr>
                    <w:top w:val="none" w:sz="0" w:space="0" w:color="auto"/>
                    <w:left w:val="none" w:sz="0" w:space="0" w:color="auto"/>
                    <w:bottom w:val="none" w:sz="0" w:space="0" w:color="auto"/>
                    <w:right w:val="none" w:sz="0" w:space="0" w:color="auto"/>
                  </w:divBdr>
                </w:div>
                <w:div w:id="14905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3964">
      <w:bodyDiv w:val="1"/>
      <w:marLeft w:val="0"/>
      <w:marRight w:val="0"/>
      <w:marTop w:val="0"/>
      <w:marBottom w:val="0"/>
      <w:divBdr>
        <w:top w:val="none" w:sz="0" w:space="0" w:color="auto"/>
        <w:left w:val="none" w:sz="0" w:space="0" w:color="auto"/>
        <w:bottom w:val="none" w:sz="0" w:space="0" w:color="auto"/>
        <w:right w:val="none" w:sz="0" w:space="0" w:color="auto"/>
      </w:divBdr>
      <w:divsChild>
        <w:div w:id="545409812">
          <w:marLeft w:val="0"/>
          <w:marRight w:val="0"/>
          <w:marTop w:val="0"/>
          <w:marBottom w:val="0"/>
          <w:divBdr>
            <w:top w:val="none" w:sz="0" w:space="0" w:color="auto"/>
            <w:left w:val="none" w:sz="0" w:space="0" w:color="auto"/>
            <w:bottom w:val="none" w:sz="0" w:space="0" w:color="auto"/>
            <w:right w:val="none" w:sz="0" w:space="0" w:color="auto"/>
          </w:divBdr>
        </w:div>
        <w:div w:id="1045368079">
          <w:marLeft w:val="0"/>
          <w:marRight w:val="0"/>
          <w:marTop w:val="0"/>
          <w:marBottom w:val="0"/>
          <w:divBdr>
            <w:top w:val="none" w:sz="0" w:space="0" w:color="auto"/>
            <w:left w:val="none" w:sz="0" w:space="0" w:color="auto"/>
            <w:bottom w:val="none" w:sz="0" w:space="0" w:color="auto"/>
            <w:right w:val="none" w:sz="0" w:space="0" w:color="auto"/>
          </w:divBdr>
        </w:div>
        <w:div w:id="1298296018">
          <w:marLeft w:val="0"/>
          <w:marRight w:val="0"/>
          <w:marTop w:val="0"/>
          <w:marBottom w:val="0"/>
          <w:divBdr>
            <w:top w:val="none" w:sz="0" w:space="0" w:color="auto"/>
            <w:left w:val="none" w:sz="0" w:space="0" w:color="auto"/>
            <w:bottom w:val="none" w:sz="0" w:space="0" w:color="auto"/>
            <w:right w:val="none" w:sz="0" w:space="0" w:color="auto"/>
          </w:divBdr>
        </w:div>
        <w:div w:id="1952123945">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5447494">
      <w:bodyDiv w:val="1"/>
      <w:marLeft w:val="0"/>
      <w:marRight w:val="0"/>
      <w:marTop w:val="0"/>
      <w:marBottom w:val="0"/>
      <w:divBdr>
        <w:top w:val="none" w:sz="0" w:space="0" w:color="auto"/>
        <w:left w:val="none" w:sz="0" w:space="0" w:color="auto"/>
        <w:bottom w:val="none" w:sz="0" w:space="0" w:color="auto"/>
        <w:right w:val="none" w:sz="0" w:space="0" w:color="auto"/>
      </w:divBdr>
      <w:divsChild>
        <w:div w:id="101726150">
          <w:marLeft w:val="0"/>
          <w:marRight w:val="0"/>
          <w:marTop w:val="0"/>
          <w:marBottom w:val="0"/>
          <w:divBdr>
            <w:top w:val="none" w:sz="0" w:space="0" w:color="auto"/>
            <w:left w:val="none" w:sz="0" w:space="0" w:color="auto"/>
            <w:bottom w:val="none" w:sz="0" w:space="0" w:color="auto"/>
            <w:right w:val="none" w:sz="0" w:space="0" w:color="auto"/>
          </w:divBdr>
          <w:divsChild>
            <w:div w:id="1739861499">
              <w:marLeft w:val="0"/>
              <w:marRight w:val="0"/>
              <w:marTop w:val="0"/>
              <w:marBottom w:val="0"/>
              <w:divBdr>
                <w:top w:val="none" w:sz="0" w:space="0" w:color="auto"/>
                <w:left w:val="none" w:sz="0" w:space="0" w:color="auto"/>
                <w:bottom w:val="none" w:sz="0" w:space="0" w:color="auto"/>
                <w:right w:val="none" w:sz="0" w:space="0" w:color="auto"/>
              </w:divBdr>
              <w:divsChild>
                <w:div w:id="115109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5929">
          <w:marLeft w:val="0"/>
          <w:marRight w:val="0"/>
          <w:marTop w:val="0"/>
          <w:marBottom w:val="0"/>
          <w:divBdr>
            <w:top w:val="none" w:sz="0" w:space="0" w:color="auto"/>
            <w:left w:val="none" w:sz="0" w:space="0" w:color="auto"/>
            <w:bottom w:val="none" w:sz="0" w:space="0" w:color="auto"/>
            <w:right w:val="none" w:sz="0" w:space="0" w:color="auto"/>
          </w:divBdr>
          <w:divsChild>
            <w:div w:id="1057440433">
              <w:marLeft w:val="0"/>
              <w:marRight w:val="0"/>
              <w:marTop w:val="0"/>
              <w:marBottom w:val="0"/>
              <w:divBdr>
                <w:top w:val="none" w:sz="0" w:space="0" w:color="auto"/>
                <w:left w:val="none" w:sz="0" w:space="0" w:color="auto"/>
                <w:bottom w:val="none" w:sz="0" w:space="0" w:color="auto"/>
                <w:right w:val="none" w:sz="0" w:space="0" w:color="auto"/>
              </w:divBdr>
            </w:div>
          </w:divsChild>
        </w:div>
        <w:div w:id="612250591">
          <w:marLeft w:val="0"/>
          <w:marRight w:val="0"/>
          <w:marTop w:val="0"/>
          <w:marBottom w:val="0"/>
          <w:divBdr>
            <w:top w:val="none" w:sz="0" w:space="0" w:color="auto"/>
            <w:left w:val="none" w:sz="0" w:space="0" w:color="auto"/>
            <w:bottom w:val="none" w:sz="0" w:space="0" w:color="auto"/>
            <w:right w:val="none" w:sz="0" w:space="0" w:color="auto"/>
          </w:divBdr>
          <w:divsChild>
            <w:div w:id="1022820983">
              <w:marLeft w:val="0"/>
              <w:marRight w:val="0"/>
              <w:marTop w:val="0"/>
              <w:marBottom w:val="0"/>
              <w:divBdr>
                <w:top w:val="none" w:sz="0" w:space="0" w:color="auto"/>
                <w:left w:val="none" w:sz="0" w:space="0" w:color="auto"/>
                <w:bottom w:val="none" w:sz="0" w:space="0" w:color="auto"/>
                <w:right w:val="none" w:sz="0" w:space="0" w:color="auto"/>
              </w:divBdr>
              <w:divsChild>
                <w:div w:id="1975482587">
                  <w:marLeft w:val="0"/>
                  <w:marRight w:val="0"/>
                  <w:marTop w:val="0"/>
                  <w:marBottom w:val="0"/>
                  <w:divBdr>
                    <w:top w:val="none" w:sz="0" w:space="0" w:color="auto"/>
                    <w:left w:val="none" w:sz="0" w:space="0" w:color="auto"/>
                    <w:bottom w:val="none" w:sz="0" w:space="0" w:color="auto"/>
                    <w:right w:val="none" w:sz="0" w:space="0" w:color="auto"/>
                  </w:divBdr>
                </w:div>
                <w:div w:id="63822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0832">
      <w:bodyDiv w:val="1"/>
      <w:marLeft w:val="0"/>
      <w:marRight w:val="0"/>
      <w:marTop w:val="0"/>
      <w:marBottom w:val="0"/>
      <w:divBdr>
        <w:top w:val="none" w:sz="0" w:space="0" w:color="auto"/>
        <w:left w:val="none" w:sz="0" w:space="0" w:color="auto"/>
        <w:bottom w:val="none" w:sz="0" w:space="0" w:color="auto"/>
        <w:right w:val="none" w:sz="0" w:space="0" w:color="auto"/>
      </w:divBdr>
      <w:divsChild>
        <w:div w:id="62265743">
          <w:marLeft w:val="0"/>
          <w:marRight w:val="0"/>
          <w:marTop w:val="0"/>
          <w:marBottom w:val="0"/>
          <w:divBdr>
            <w:top w:val="none" w:sz="0" w:space="0" w:color="auto"/>
            <w:left w:val="none" w:sz="0" w:space="0" w:color="auto"/>
            <w:bottom w:val="none" w:sz="0" w:space="0" w:color="auto"/>
            <w:right w:val="none" w:sz="0" w:space="0" w:color="auto"/>
          </w:divBdr>
        </w:div>
        <w:div w:id="87308636">
          <w:marLeft w:val="0"/>
          <w:marRight w:val="0"/>
          <w:marTop w:val="0"/>
          <w:marBottom w:val="0"/>
          <w:divBdr>
            <w:top w:val="none" w:sz="0" w:space="0" w:color="auto"/>
            <w:left w:val="none" w:sz="0" w:space="0" w:color="auto"/>
            <w:bottom w:val="none" w:sz="0" w:space="0" w:color="auto"/>
            <w:right w:val="none" w:sz="0" w:space="0" w:color="auto"/>
          </w:divBdr>
        </w:div>
        <w:div w:id="847787424">
          <w:marLeft w:val="0"/>
          <w:marRight w:val="0"/>
          <w:marTop w:val="0"/>
          <w:marBottom w:val="0"/>
          <w:divBdr>
            <w:top w:val="none" w:sz="0" w:space="0" w:color="auto"/>
            <w:left w:val="none" w:sz="0" w:space="0" w:color="auto"/>
            <w:bottom w:val="none" w:sz="0" w:space="0" w:color="auto"/>
            <w:right w:val="none" w:sz="0" w:space="0" w:color="auto"/>
          </w:divBdr>
        </w:div>
        <w:div w:id="971902789">
          <w:marLeft w:val="0"/>
          <w:marRight w:val="0"/>
          <w:marTop w:val="0"/>
          <w:marBottom w:val="0"/>
          <w:divBdr>
            <w:top w:val="none" w:sz="0" w:space="0" w:color="auto"/>
            <w:left w:val="none" w:sz="0" w:space="0" w:color="auto"/>
            <w:bottom w:val="none" w:sz="0" w:space="0" w:color="auto"/>
            <w:right w:val="none" w:sz="0" w:space="0" w:color="auto"/>
          </w:divBdr>
        </w:div>
      </w:divsChild>
    </w:div>
    <w:div w:id="436340187">
      <w:bodyDiv w:val="1"/>
      <w:marLeft w:val="0"/>
      <w:marRight w:val="0"/>
      <w:marTop w:val="0"/>
      <w:marBottom w:val="0"/>
      <w:divBdr>
        <w:top w:val="none" w:sz="0" w:space="0" w:color="auto"/>
        <w:left w:val="none" w:sz="0" w:space="0" w:color="auto"/>
        <w:bottom w:val="none" w:sz="0" w:space="0" w:color="auto"/>
        <w:right w:val="none" w:sz="0" w:space="0" w:color="auto"/>
      </w:divBdr>
      <w:divsChild>
        <w:div w:id="2078360838">
          <w:marLeft w:val="0"/>
          <w:marRight w:val="0"/>
          <w:marTop w:val="0"/>
          <w:marBottom w:val="0"/>
          <w:divBdr>
            <w:top w:val="single" w:sz="6" w:space="0" w:color="A9AEB1"/>
            <w:left w:val="single" w:sz="6" w:space="0" w:color="A9AEB1"/>
            <w:bottom w:val="single" w:sz="6" w:space="0" w:color="A9AEB1"/>
            <w:right w:val="single" w:sz="6" w:space="0" w:color="A9AEB1"/>
          </w:divBdr>
          <w:divsChild>
            <w:div w:id="1224220801">
              <w:marLeft w:val="0"/>
              <w:marRight w:val="0"/>
              <w:marTop w:val="0"/>
              <w:marBottom w:val="0"/>
              <w:divBdr>
                <w:top w:val="none" w:sz="0" w:space="0" w:color="auto"/>
                <w:left w:val="none" w:sz="0" w:space="0" w:color="auto"/>
                <w:bottom w:val="none" w:sz="0" w:space="0" w:color="auto"/>
                <w:right w:val="none" w:sz="0" w:space="0" w:color="auto"/>
              </w:divBdr>
              <w:divsChild>
                <w:div w:id="7813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800962">
          <w:marLeft w:val="0"/>
          <w:marRight w:val="0"/>
          <w:marTop w:val="0"/>
          <w:marBottom w:val="0"/>
          <w:divBdr>
            <w:top w:val="single" w:sz="6" w:space="0" w:color="A9AEB1"/>
            <w:left w:val="single" w:sz="6" w:space="0" w:color="A9AEB1"/>
            <w:bottom w:val="single" w:sz="6" w:space="0" w:color="A9AEB1"/>
            <w:right w:val="single" w:sz="6" w:space="0" w:color="A9AEB1"/>
          </w:divBdr>
          <w:divsChild>
            <w:div w:id="2048682164">
              <w:marLeft w:val="0"/>
              <w:marRight w:val="0"/>
              <w:marTop w:val="0"/>
              <w:marBottom w:val="0"/>
              <w:divBdr>
                <w:top w:val="none" w:sz="0" w:space="0" w:color="auto"/>
                <w:left w:val="none" w:sz="0" w:space="0" w:color="auto"/>
                <w:bottom w:val="none" w:sz="0" w:space="0" w:color="auto"/>
                <w:right w:val="none" w:sz="0" w:space="0" w:color="auto"/>
              </w:divBdr>
            </w:div>
          </w:divsChild>
        </w:div>
        <w:div w:id="1023750852">
          <w:marLeft w:val="0"/>
          <w:marRight w:val="0"/>
          <w:marTop w:val="0"/>
          <w:marBottom w:val="0"/>
          <w:divBdr>
            <w:top w:val="single" w:sz="6" w:space="0" w:color="A9AEB1"/>
            <w:left w:val="single" w:sz="6" w:space="0" w:color="A9AEB1"/>
            <w:bottom w:val="single" w:sz="6" w:space="0" w:color="A9AEB1"/>
            <w:right w:val="single" w:sz="6" w:space="0" w:color="A9AEB1"/>
          </w:divBdr>
          <w:divsChild>
            <w:div w:id="805782324">
              <w:marLeft w:val="0"/>
              <w:marRight w:val="0"/>
              <w:marTop w:val="0"/>
              <w:marBottom w:val="0"/>
              <w:divBdr>
                <w:top w:val="none" w:sz="0" w:space="0" w:color="auto"/>
                <w:left w:val="none" w:sz="0" w:space="0" w:color="auto"/>
                <w:bottom w:val="none" w:sz="0" w:space="0" w:color="auto"/>
                <w:right w:val="none" w:sz="0" w:space="0" w:color="auto"/>
              </w:divBdr>
              <w:divsChild>
                <w:div w:id="1766031350">
                  <w:marLeft w:val="0"/>
                  <w:marRight w:val="0"/>
                  <w:marTop w:val="0"/>
                  <w:marBottom w:val="0"/>
                  <w:divBdr>
                    <w:top w:val="none" w:sz="0" w:space="0" w:color="auto"/>
                    <w:left w:val="none" w:sz="0" w:space="0" w:color="auto"/>
                    <w:bottom w:val="none" w:sz="0" w:space="0" w:color="auto"/>
                    <w:right w:val="none" w:sz="0" w:space="0" w:color="auto"/>
                  </w:divBdr>
                </w:div>
                <w:div w:id="5621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7066378">
      <w:bodyDiv w:val="1"/>
      <w:marLeft w:val="0"/>
      <w:marRight w:val="0"/>
      <w:marTop w:val="0"/>
      <w:marBottom w:val="0"/>
      <w:divBdr>
        <w:top w:val="none" w:sz="0" w:space="0" w:color="auto"/>
        <w:left w:val="none" w:sz="0" w:space="0" w:color="auto"/>
        <w:bottom w:val="none" w:sz="0" w:space="0" w:color="auto"/>
        <w:right w:val="none" w:sz="0" w:space="0" w:color="auto"/>
      </w:divBdr>
      <w:divsChild>
        <w:div w:id="125783199">
          <w:marLeft w:val="0"/>
          <w:marRight w:val="0"/>
          <w:marTop w:val="0"/>
          <w:marBottom w:val="0"/>
          <w:divBdr>
            <w:top w:val="none" w:sz="0" w:space="0" w:color="auto"/>
            <w:left w:val="dotted" w:sz="6" w:space="0" w:color="A4ABB3"/>
            <w:bottom w:val="none" w:sz="0" w:space="0" w:color="auto"/>
            <w:right w:val="dotted" w:sz="6" w:space="0" w:color="A4ABB3"/>
          </w:divBdr>
        </w:div>
        <w:div w:id="321154549">
          <w:marLeft w:val="0"/>
          <w:marRight w:val="0"/>
          <w:marTop w:val="0"/>
          <w:marBottom w:val="0"/>
          <w:divBdr>
            <w:top w:val="none" w:sz="0" w:space="0" w:color="auto"/>
            <w:left w:val="none" w:sz="0" w:space="0" w:color="auto"/>
            <w:bottom w:val="none" w:sz="0" w:space="0" w:color="auto"/>
            <w:right w:val="none" w:sz="0" w:space="0" w:color="auto"/>
          </w:divBdr>
          <w:divsChild>
            <w:div w:id="1763330661">
              <w:marLeft w:val="0"/>
              <w:marRight w:val="0"/>
              <w:marTop w:val="0"/>
              <w:marBottom w:val="0"/>
              <w:divBdr>
                <w:top w:val="none" w:sz="0" w:space="0" w:color="auto"/>
                <w:left w:val="none" w:sz="0" w:space="0" w:color="auto"/>
                <w:bottom w:val="none" w:sz="0" w:space="0" w:color="auto"/>
                <w:right w:val="none" w:sz="0" w:space="0" w:color="auto"/>
              </w:divBdr>
              <w:divsChild>
                <w:div w:id="1306621019">
                  <w:marLeft w:val="0"/>
                  <w:marRight w:val="0"/>
                  <w:marTop w:val="0"/>
                  <w:marBottom w:val="300"/>
                  <w:divBdr>
                    <w:top w:val="none" w:sz="0" w:space="0" w:color="auto"/>
                    <w:left w:val="none" w:sz="0" w:space="0" w:color="auto"/>
                    <w:bottom w:val="none" w:sz="0" w:space="0" w:color="auto"/>
                    <w:right w:val="none" w:sz="0" w:space="0" w:color="auto"/>
                  </w:divBdr>
                  <w:divsChild>
                    <w:div w:id="2080907175">
                      <w:marLeft w:val="0"/>
                      <w:marRight w:val="0"/>
                      <w:marTop w:val="0"/>
                      <w:marBottom w:val="0"/>
                      <w:divBdr>
                        <w:top w:val="none" w:sz="0" w:space="0" w:color="auto"/>
                        <w:left w:val="none" w:sz="0" w:space="0" w:color="auto"/>
                        <w:bottom w:val="none" w:sz="0" w:space="0" w:color="auto"/>
                        <w:right w:val="none" w:sz="0" w:space="0" w:color="auto"/>
                      </w:divBdr>
                      <w:divsChild>
                        <w:div w:id="624626281">
                          <w:marLeft w:val="0"/>
                          <w:marRight w:val="0"/>
                          <w:marTop w:val="0"/>
                          <w:marBottom w:val="0"/>
                          <w:divBdr>
                            <w:top w:val="none" w:sz="0" w:space="0" w:color="auto"/>
                            <w:left w:val="none" w:sz="0" w:space="0" w:color="auto"/>
                            <w:bottom w:val="none" w:sz="0" w:space="0" w:color="auto"/>
                            <w:right w:val="none" w:sz="0" w:space="0" w:color="auto"/>
                          </w:divBdr>
                          <w:divsChild>
                            <w:div w:id="358891277">
                              <w:marLeft w:val="0"/>
                              <w:marRight w:val="0"/>
                              <w:marTop w:val="0"/>
                              <w:marBottom w:val="0"/>
                              <w:divBdr>
                                <w:top w:val="none" w:sz="0" w:space="0" w:color="auto"/>
                                <w:left w:val="none" w:sz="0" w:space="0" w:color="auto"/>
                                <w:bottom w:val="none" w:sz="0" w:space="0" w:color="auto"/>
                                <w:right w:val="none" w:sz="0" w:space="0" w:color="auto"/>
                              </w:divBdr>
                              <w:divsChild>
                                <w:div w:id="1366715567">
                                  <w:marLeft w:val="0"/>
                                  <w:marRight w:val="0"/>
                                  <w:marTop w:val="0"/>
                                  <w:marBottom w:val="0"/>
                                  <w:divBdr>
                                    <w:top w:val="none" w:sz="0" w:space="0" w:color="auto"/>
                                    <w:left w:val="none" w:sz="0" w:space="0" w:color="auto"/>
                                    <w:bottom w:val="none" w:sz="0" w:space="0" w:color="auto"/>
                                    <w:right w:val="none" w:sz="0" w:space="0" w:color="auto"/>
                                  </w:divBdr>
                                  <w:divsChild>
                                    <w:div w:id="1330257090">
                                      <w:marLeft w:val="0"/>
                                      <w:marRight w:val="0"/>
                                      <w:marTop w:val="0"/>
                                      <w:marBottom w:val="0"/>
                                      <w:divBdr>
                                        <w:top w:val="none" w:sz="0" w:space="0" w:color="auto"/>
                                        <w:left w:val="none" w:sz="0" w:space="0" w:color="auto"/>
                                        <w:bottom w:val="none" w:sz="0" w:space="0" w:color="auto"/>
                                        <w:right w:val="none" w:sz="0" w:space="0" w:color="auto"/>
                                      </w:divBdr>
                                      <w:divsChild>
                                        <w:div w:id="182230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05681">
                                  <w:marLeft w:val="0"/>
                                  <w:marRight w:val="0"/>
                                  <w:marTop w:val="0"/>
                                  <w:marBottom w:val="0"/>
                                  <w:divBdr>
                                    <w:top w:val="none" w:sz="0" w:space="0" w:color="auto"/>
                                    <w:left w:val="none" w:sz="0" w:space="0" w:color="auto"/>
                                    <w:bottom w:val="none" w:sz="0" w:space="0" w:color="auto"/>
                                    <w:right w:val="none" w:sz="0" w:space="0" w:color="auto"/>
                                  </w:divBdr>
                                </w:div>
                              </w:divsChild>
                            </w:div>
                            <w:div w:id="1100837486">
                              <w:marLeft w:val="0"/>
                              <w:marRight w:val="0"/>
                              <w:marTop w:val="0"/>
                              <w:marBottom w:val="0"/>
                              <w:divBdr>
                                <w:top w:val="none" w:sz="0" w:space="0" w:color="auto"/>
                                <w:left w:val="none" w:sz="0" w:space="0" w:color="auto"/>
                                <w:bottom w:val="none" w:sz="0" w:space="0" w:color="auto"/>
                                <w:right w:val="none" w:sz="0" w:space="0" w:color="auto"/>
                              </w:divBdr>
                              <w:divsChild>
                                <w:div w:id="1998458886">
                                  <w:marLeft w:val="0"/>
                                  <w:marRight w:val="0"/>
                                  <w:marTop w:val="0"/>
                                  <w:marBottom w:val="0"/>
                                  <w:divBdr>
                                    <w:top w:val="none" w:sz="0" w:space="0" w:color="auto"/>
                                    <w:left w:val="none" w:sz="0" w:space="0" w:color="auto"/>
                                    <w:bottom w:val="none" w:sz="0" w:space="0" w:color="auto"/>
                                    <w:right w:val="none" w:sz="0" w:space="0" w:color="auto"/>
                                  </w:divBdr>
                                  <w:divsChild>
                                    <w:div w:id="89744684">
                                      <w:marLeft w:val="0"/>
                                      <w:marRight w:val="0"/>
                                      <w:marTop w:val="0"/>
                                      <w:marBottom w:val="0"/>
                                      <w:divBdr>
                                        <w:top w:val="none" w:sz="0" w:space="0" w:color="auto"/>
                                        <w:left w:val="none" w:sz="0" w:space="0" w:color="auto"/>
                                        <w:bottom w:val="none" w:sz="0" w:space="0" w:color="auto"/>
                                        <w:right w:val="none" w:sz="0" w:space="0" w:color="auto"/>
                                      </w:divBdr>
                                      <w:divsChild>
                                        <w:div w:id="68581264">
                                          <w:marLeft w:val="0"/>
                                          <w:marRight w:val="0"/>
                                          <w:marTop w:val="0"/>
                                          <w:marBottom w:val="0"/>
                                          <w:divBdr>
                                            <w:top w:val="none" w:sz="0" w:space="0" w:color="auto"/>
                                            <w:left w:val="none" w:sz="0" w:space="0" w:color="auto"/>
                                            <w:bottom w:val="none" w:sz="0" w:space="0" w:color="auto"/>
                                            <w:right w:val="none" w:sz="0" w:space="0" w:color="auto"/>
                                          </w:divBdr>
                                          <w:divsChild>
                                            <w:div w:id="1090154053">
                                              <w:marLeft w:val="0"/>
                                              <w:marRight w:val="0"/>
                                              <w:marTop w:val="0"/>
                                              <w:marBottom w:val="0"/>
                                              <w:divBdr>
                                                <w:top w:val="none" w:sz="0" w:space="0" w:color="auto"/>
                                                <w:left w:val="none" w:sz="0" w:space="0" w:color="auto"/>
                                                <w:bottom w:val="none" w:sz="0" w:space="0" w:color="auto"/>
                                                <w:right w:val="none" w:sz="0" w:space="0" w:color="auto"/>
                                              </w:divBdr>
                                              <w:divsChild>
                                                <w:div w:id="491138141">
                                                  <w:marLeft w:val="0"/>
                                                  <w:marRight w:val="0"/>
                                                  <w:marTop w:val="0"/>
                                                  <w:marBottom w:val="0"/>
                                                  <w:divBdr>
                                                    <w:top w:val="none" w:sz="0" w:space="0" w:color="auto"/>
                                                    <w:left w:val="none" w:sz="0" w:space="0" w:color="auto"/>
                                                    <w:bottom w:val="none" w:sz="0" w:space="0" w:color="auto"/>
                                                    <w:right w:val="none" w:sz="0" w:space="0" w:color="auto"/>
                                                  </w:divBdr>
                                                  <w:divsChild>
                                                    <w:div w:id="246888292">
                                                      <w:marLeft w:val="0"/>
                                                      <w:marRight w:val="0"/>
                                                      <w:marTop w:val="0"/>
                                                      <w:marBottom w:val="0"/>
                                                      <w:divBdr>
                                                        <w:top w:val="none" w:sz="0" w:space="0" w:color="auto"/>
                                                        <w:left w:val="none" w:sz="0" w:space="0" w:color="auto"/>
                                                        <w:bottom w:val="none" w:sz="0" w:space="0" w:color="auto"/>
                                                        <w:right w:val="none" w:sz="0" w:space="0" w:color="auto"/>
                                                      </w:divBdr>
                                                      <w:divsChild>
                                                        <w:div w:id="1266232220">
                                                          <w:marLeft w:val="0"/>
                                                          <w:marRight w:val="0"/>
                                                          <w:marTop w:val="0"/>
                                                          <w:marBottom w:val="0"/>
                                                          <w:divBdr>
                                                            <w:top w:val="none" w:sz="0" w:space="0" w:color="auto"/>
                                                            <w:left w:val="none" w:sz="0" w:space="0" w:color="auto"/>
                                                            <w:bottom w:val="none" w:sz="0" w:space="0" w:color="auto"/>
                                                            <w:right w:val="none" w:sz="0" w:space="0" w:color="auto"/>
                                                          </w:divBdr>
                                                          <w:divsChild>
                                                            <w:div w:id="977764203">
                                                              <w:marLeft w:val="0"/>
                                                              <w:marRight w:val="0"/>
                                                              <w:marTop w:val="0"/>
                                                              <w:marBottom w:val="0"/>
                                                              <w:divBdr>
                                                                <w:top w:val="none" w:sz="0" w:space="0" w:color="auto"/>
                                                                <w:left w:val="none" w:sz="0" w:space="0" w:color="auto"/>
                                                                <w:bottom w:val="none" w:sz="0" w:space="0" w:color="auto"/>
                                                                <w:right w:val="none" w:sz="0" w:space="0" w:color="auto"/>
                                                              </w:divBdr>
                                                              <w:divsChild>
                                                                <w:div w:id="19554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032238">
                                                  <w:marLeft w:val="0"/>
                                                  <w:marRight w:val="0"/>
                                                  <w:marTop w:val="0"/>
                                                  <w:marBottom w:val="0"/>
                                                  <w:divBdr>
                                                    <w:top w:val="none" w:sz="0" w:space="0" w:color="auto"/>
                                                    <w:left w:val="none" w:sz="0" w:space="0" w:color="auto"/>
                                                    <w:bottom w:val="none" w:sz="0" w:space="0" w:color="auto"/>
                                                    <w:right w:val="none" w:sz="0" w:space="0" w:color="auto"/>
                                                  </w:divBdr>
                                                </w:div>
                                                <w:div w:id="1198155962">
                                                  <w:marLeft w:val="0"/>
                                                  <w:marRight w:val="0"/>
                                                  <w:marTop w:val="0"/>
                                                  <w:marBottom w:val="0"/>
                                                  <w:divBdr>
                                                    <w:top w:val="none" w:sz="0" w:space="0" w:color="auto"/>
                                                    <w:left w:val="none" w:sz="0" w:space="0" w:color="auto"/>
                                                    <w:bottom w:val="none" w:sz="0" w:space="0" w:color="auto"/>
                                                    <w:right w:val="none" w:sz="0" w:space="0" w:color="auto"/>
                                                  </w:divBdr>
                                                  <w:divsChild>
                                                    <w:div w:id="9510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781866">
                              <w:marLeft w:val="0"/>
                              <w:marRight w:val="0"/>
                              <w:marTop w:val="0"/>
                              <w:marBottom w:val="0"/>
                              <w:divBdr>
                                <w:top w:val="none" w:sz="0" w:space="0" w:color="auto"/>
                                <w:left w:val="none" w:sz="0" w:space="0" w:color="auto"/>
                                <w:bottom w:val="none" w:sz="0" w:space="0" w:color="auto"/>
                                <w:right w:val="none" w:sz="0" w:space="0" w:color="auto"/>
                              </w:divBdr>
                              <w:divsChild>
                                <w:div w:id="171843218">
                                  <w:marLeft w:val="0"/>
                                  <w:marRight w:val="0"/>
                                  <w:marTop w:val="0"/>
                                  <w:marBottom w:val="0"/>
                                  <w:divBdr>
                                    <w:top w:val="none" w:sz="0" w:space="0" w:color="auto"/>
                                    <w:left w:val="none" w:sz="0" w:space="0" w:color="auto"/>
                                    <w:bottom w:val="none" w:sz="0" w:space="0" w:color="auto"/>
                                    <w:right w:val="none" w:sz="0" w:space="0" w:color="auto"/>
                                  </w:divBdr>
                                  <w:divsChild>
                                    <w:div w:id="363136921">
                                      <w:marLeft w:val="0"/>
                                      <w:marRight w:val="0"/>
                                      <w:marTop w:val="0"/>
                                      <w:marBottom w:val="0"/>
                                      <w:divBdr>
                                        <w:top w:val="none" w:sz="0" w:space="0" w:color="auto"/>
                                        <w:left w:val="none" w:sz="0" w:space="0" w:color="auto"/>
                                        <w:bottom w:val="none" w:sz="0" w:space="0" w:color="auto"/>
                                        <w:right w:val="none" w:sz="0" w:space="0" w:color="auto"/>
                                      </w:divBdr>
                                      <w:divsChild>
                                        <w:div w:id="202119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40983">
                              <w:marLeft w:val="0"/>
                              <w:marRight w:val="0"/>
                              <w:marTop w:val="0"/>
                              <w:marBottom w:val="0"/>
                              <w:divBdr>
                                <w:top w:val="none" w:sz="0" w:space="0" w:color="auto"/>
                                <w:left w:val="none" w:sz="0" w:space="0" w:color="auto"/>
                                <w:bottom w:val="none" w:sz="0" w:space="0" w:color="auto"/>
                                <w:right w:val="none" w:sz="0" w:space="0" w:color="auto"/>
                              </w:divBdr>
                              <w:divsChild>
                                <w:div w:id="1821842566">
                                  <w:marLeft w:val="0"/>
                                  <w:marRight w:val="0"/>
                                  <w:marTop w:val="0"/>
                                  <w:marBottom w:val="0"/>
                                  <w:divBdr>
                                    <w:top w:val="none" w:sz="0" w:space="0" w:color="auto"/>
                                    <w:left w:val="none" w:sz="0" w:space="0" w:color="auto"/>
                                    <w:bottom w:val="none" w:sz="0" w:space="0" w:color="auto"/>
                                    <w:right w:val="none" w:sz="0" w:space="0" w:color="auto"/>
                                  </w:divBdr>
                                  <w:divsChild>
                                    <w:div w:id="1437748115">
                                      <w:marLeft w:val="0"/>
                                      <w:marRight w:val="0"/>
                                      <w:marTop w:val="0"/>
                                      <w:marBottom w:val="0"/>
                                      <w:divBdr>
                                        <w:top w:val="none" w:sz="0" w:space="0" w:color="auto"/>
                                        <w:left w:val="none" w:sz="0" w:space="0" w:color="auto"/>
                                        <w:bottom w:val="none" w:sz="0" w:space="0" w:color="auto"/>
                                        <w:right w:val="none" w:sz="0" w:space="0" w:color="auto"/>
                                      </w:divBdr>
                                      <w:divsChild>
                                        <w:div w:id="992683166">
                                          <w:marLeft w:val="0"/>
                                          <w:marRight w:val="0"/>
                                          <w:marTop w:val="0"/>
                                          <w:marBottom w:val="0"/>
                                          <w:divBdr>
                                            <w:top w:val="none" w:sz="0" w:space="0" w:color="auto"/>
                                            <w:left w:val="none" w:sz="0" w:space="0" w:color="auto"/>
                                            <w:bottom w:val="none" w:sz="0" w:space="0" w:color="auto"/>
                                            <w:right w:val="none" w:sz="0" w:space="0" w:color="auto"/>
                                          </w:divBdr>
                                          <w:divsChild>
                                            <w:div w:id="60693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8377794">
      <w:bodyDiv w:val="1"/>
      <w:marLeft w:val="0"/>
      <w:marRight w:val="0"/>
      <w:marTop w:val="0"/>
      <w:marBottom w:val="0"/>
      <w:divBdr>
        <w:top w:val="none" w:sz="0" w:space="0" w:color="auto"/>
        <w:left w:val="none" w:sz="0" w:space="0" w:color="auto"/>
        <w:bottom w:val="none" w:sz="0" w:space="0" w:color="auto"/>
        <w:right w:val="none" w:sz="0" w:space="0" w:color="auto"/>
      </w:divBdr>
      <w:divsChild>
        <w:div w:id="1031035600">
          <w:marLeft w:val="0"/>
          <w:marRight w:val="0"/>
          <w:marTop w:val="0"/>
          <w:marBottom w:val="0"/>
          <w:divBdr>
            <w:top w:val="none" w:sz="0" w:space="0" w:color="auto"/>
            <w:left w:val="none" w:sz="0" w:space="0" w:color="auto"/>
            <w:bottom w:val="none" w:sz="0" w:space="0" w:color="auto"/>
            <w:right w:val="none" w:sz="0" w:space="0" w:color="auto"/>
          </w:divBdr>
        </w:div>
        <w:div w:id="1303585554">
          <w:marLeft w:val="0"/>
          <w:marRight w:val="0"/>
          <w:marTop w:val="0"/>
          <w:marBottom w:val="0"/>
          <w:divBdr>
            <w:top w:val="none" w:sz="0" w:space="0" w:color="auto"/>
            <w:left w:val="none" w:sz="0" w:space="0" w:color="auto"/>
            <w:bottom w:val="none" w:sz="0" w:space="0" w:color="auto"/>
            <w:right w:val="none" w:sz="0" w:space="0" w:color="auto"/>
          </w:divBdr>
        </w:div>
        <w:div w:id="1433433096">
          <w:marLeft w:val="0"/>
          <w:marRight w:val="0"/>
          <w:marTop w:val="0"/>
          <w:marBottom w:val="0"/>
          <w:divBdr>
            <w:top w:val="none" w:sz="0" w:space="0" w:color="auto"/>
            <w:left w:val="none" w:sz="0" w:space="0" w:color="auto"/>
            <w:bottom w:val="none" w:sz="0" w:space="0" w:color="auto"/>
            <w:right w:val="none" w:sz="0" w:space="0" w:color="auto"/>
          </w:divBdr>
        </w:div>
        <w:div w:id="1515726791">
          <w:marLeft w:val="0"/>
          <w:marRight w:val="0"/>
          <w:marTop w:val="0"/>
          <w:marBottom w:val="0"/>
          <w:divBdr>
            <w:top w:val="none" w:sz="0" w:space="0" w:color="auto"/>
            <w:left w:val="none" w:sz="0" w:space="0" w:color="auto"/>
            <w:bottom w:val="none" w:sz="0" w:space="0" w:color="auto"/>
            <w:right w:val="none" w:sz="0" w:space="0" w:color="auto"/>
          </w:divBdr>
        </w:div>
      </w:divsChild>
    </w:div>
    <w:div w:id="438986986">
      <w:bodyDiv w:val="1"/>
      <w:marLeft w:val="0"/>
      <w:marRight w:val="0"/>
      <w:marTop w:val="0"/>
      <w:marBottom w:val="0"/>
      <w:divBdr>
        <w:top w:val="none" w:sz="0" w:space="0" w:color="auto"/>
        <w:left w:val="none" w:sz="0" w:space="0" w:color="auto"/>
        <w:bottom w:val="none" w:sz="0" w:space="0" w:color="auto"/>
        <w:right w:val="none" w:sz="0" w:space="0" w:color="auto"/>
      </w:divBdr>
      <w:divsChild>
        <w:div w:id="1772705204">
          <w:marLeft w:val="0"/>
          <w:marRight w:val="0"/>
          <w:marTop w:val="0"/>
          <w:marBottom w:val="0"/>
          <w:divBdr>
            <w:top w:val="single" w:sz="6" w:space="0" w:color="A9AEB1"/>
            <w:left w:val="single" w:sz="6" w:space="0" w:color="A9AEB1"/>
            <w:bottom w:val="single" w:sz="6" w:space="0" w:color="A9AEB1"/>
            <w:right w:val="single" w:sz="6" w:space="0" w:color="A9AEB1"/>
          </w:divBdr>
          <w:divsChild>
            <w:div w:id="645280264">
              <w:marLeft w:val="0"/>
              <w:marRight w:val="0"/>
              <w:marTop w:val="0"/>
              <w:marBottom w:val="0"/>
              <w:divBdr>
                <w:top w:val="none" w:sz="0" w:space="0" w:color="auto"/>
                <w:left w:val="none" w:sz="0" w:space="0" w:color="auto"/>
                <w:bottom w:val="none" w:sz="0" w:space="0" w:color="auto"/>
                <w:right w:val="none" w:sz="0" w:space="0" w:color="auto"/>
              </w:divBdr>
              <w:divsChild>
                <w:div w:id="129764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16653">
          <w:marLeft w:val="0"/>
          <w:marRight w:val="0"/>
          <w:marTop w:val="0"/>
          <w:marBottom w:val="0"/>
          <w:divBdr>
            <w:top w:val="single" w:sz="6" w:space="0" w:color="A9AEB1"/>
            <w:left w:val="single" w:sz="6" w:space="0" w:color="A9AEB1"/>
            <w:bottom w:val="single" w:sz="6" w:space="0" w:color="A9AEB1"/>
            <w:right w:val="single" w:sz="6" w:space="0" w:color="A9AEB1"/>
          </w:divBdr>
          <w:divsChild>
            <w:div w:id="1668091987">
              <w:marLeft w:val="0"/>
              <w:marRight w:val="0"/>
              <w:marTop w:val="0"/>
              <w:marBottom w:val="0"/>
              <w:divBdr>
                <w:top w:val="none" w:sz="0" w:space="0" w:color="auto"/>
                <w:left w:val="none" w:sz="0" w:space="0" w:color="auto"/>
                <w:bottom w:val="none" w:sz="0" w:space="0" w:color="auto"/>
                <w:right w:val="none" w:sz="0" w:space="0" w:color="auto"/>
              </w:divBdr>
            </w:div>
          </w:divsChild>
        </w:div>
        <w:div w:id="1335568391">
          <w:marLeft w:val="0"/>
          <w:marRight w:val="0"/>
          <w:marTop w:val="0"/>
          <w:marBottom w:val="0"/>
          <w:divBdr>
            <w:top w:val="single" w:sz="6" w:space="0" w:color="A9AEB1"/>
            <w:left w:val="single" w:sz="6" w:space="0" w:color="A9AEB1"/>
            <w:bottom w:val="single" w:sz="6" w:space="0" w:color="A9AEB1"/>
            <w:right w:val="single" w:sz="6" w:space="0" w:color="A9AEB1"/>
          </w:divBdr>
          <w:divsChild>
            <w:div w:id="1149201935">
              <w:marLeft w:val="0"/>
              <w:marRight w:val="0"/>
              <w:marTop w:val="0"/>
              <w:marBottom w:val="0"/>
              <w:divBdr>
                <w:top w:val="none" w:sz="0" w:space="0" w:color="auto"/>
                <w:left w:val="none" w:sz="0" w:space="0" w:color="auto"/>
                <w:bottom w:val="none" w:sz="0" w:space="0" w:color="auto"/>
                <w:right w:val="none" w:sz="0" w:space="0" w:color="auto"/>
              </w:divBdr>
              <w:divsChild>
                <w:div w:id="1075276080">
                  <w:marLeft w:val="0"/>
                  <w:marRight w:val="0"/>
                  <w:marTop w:val="0"/>
                  <w:marBottom w:val="0"/>
                  <w:divBdr>
                    <w:top w:val="none" w:sz="0" w:space="0" w:color="auto"/>
                    <w:left w:val="none" w:sz="0" w:space="0" w:color="auto"/>
                    <w:bottom w:val="none" w:sz="0" w:space="0" w:color="auto"/>
                    <w:right w:val="none" w:sz="0" w:space="0" w:color="auto"/>
                  </w:divBdr>
                </w:div>
                <w:div w:id="19156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7776">
      <w:bodyDiv w:val="1"/>
      <w:marLeft w:val="0"/>
      <w:marRight w:val="0"/>
      <w:marTop w:val="0"/>
      <w:marBottom w:val="0"/>
      <w:divBdr>
        <w:top w:val="none" w:sz="0" w:space="0" w:color="auto"/>
        <w:left w:val="none" w:sz="0" w:space="0" w:color="auto"/>
        <w:bottom w:val="none" w:sz="0" w:space="0" w:color="auto"/>
        <w:right w:val="none" w:sz="0" w:space="0" w:color="auto"/>
      </w:divBdr>
      <w:divsChild>
        <w:div w:id="1784878011">
          <w:marLeft w:val="0"/>
          <w:marRight w:val="0"/>
          <w:marTop w:val="0"/>
          <w:marBottom w:val="0"/>
          <w:divBdr>
            <w:top w:val="none" w:sz="0" w:space="0" w:color="auto"/>
            <w:left w:val="none" w:sz="0" w:space="0" w:color="auto"/>
            <w:bottom w:val="none" w:sz="0" w:space="0" w:color="auto"/>
            <w:right w:val="none" w:sz="0" w:space="0" w:color="auto"/>
          </w:divBdr>
          <w:divsChild>
            <w:div w:id="116486607">
              <w:marLeft w:val="0"/>
              <w:marRight w:val="0"/>
              <w:marTop w:val="0"/>
              <w:marBottom w:val="0"/>
              <w:divBdr>
                <w:top w:val="none" w:sz="0" w:space="0" w:color="auto"/>
                <w:left w:val="none" w:sz="0" w:space="0" w:color="auto"/>
                <w:bottom w:val="none" w:sz="0" w:space="0" w:color="auto"/>
                <w:right w:val="none" w:sz="0" w:space="0" w:color="auto"/>
              </w:divBdr>
            </w:div>
            <w:div w:id="1987397119">
              <w:marLeft w:val="0"/>
              <w:marRight w:val="0"/>
              <w:marTop w:val="0"/>
              <w:marBottom w:val="0"/>
              <w:divBdr>
                <w:top w:val="none" w:sz="0" w:space="0" w:color="auto"/>
                <w:left w:val="none" w:sz="0" w:space="0" w:color="auto"/>
                <w:bottom w:val="none" w:sz="0" w:space="0" w:color="auto"/>
                <w:right w:val="none" w:sz="0" w:space="0" w:color="auto"/>
              </w:divBdr>
              <w:divsChild>
                <w:div w:id="126668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51909">
          <w:marLeft w:val="0"/>
          <w:marRight w:val="0"/>
          <w:marTop w:val="0"/>
          <w:marBottom w:val="0"/>
          <w:divBdr>
            <w:top w:val="none" w:sz="0" w:space="0" w:color="auto"/>
            <w:left w:val="none" w:sz="0" w:space="0" w:color="auto"/>
            <w:bottom w:val="none" w:sz="0" w:space="0" w:color="auto"/>
            <w:right w:val="none" w:sz="0" w:space="0" w:color="auto"/>
          </w:divBdr>
          <w:divsChild>
            <w:div w:id="1930190124">
              <w:marLeft w:val="0"/>
              <w:marRight w:val="0"/>
              <w:marTop w:val="0"/>
              <w:marBottom w:val="0"/>
              <w:divBdr>
                <w:top w:val="none" w:sz="0" w:space="0" w:color="auto"/>
                <w:left w:val="none" w:sz="0" w:space="0" w:color="auto"/>
                <w:bottom w:val="none" w:sz="0" w:space="0" w:color="auto"/>
                <w:right w:val="none" w:sz="0" w:space="0" w:color="auto"/>
              </w:divBdr>
            </w:div>
            <w:div w:id="1609391769">
              <w:marLeft w:val="0"/>
              <w:marRight w:val="0"/>
              <w:marTop w:val="0"/>
              <w:marBottom w:val="0"/>
              <w:divBdr>
                <w:top w:val="none" w:sz="0" w:space="0" w:color="auto"/>
                <w:left w:val="none" w:sz="0" w:space="0" w:color="auto"/>
                <w:bottom w:val="none" w:sz="0" w:space="0" w:color="auto"/>
                <w:right w:val="none" w:sz="0" w:space="0" w:color="auto"/>
              </w:divBdr>
              <w:divsChild>
                <w:div w:id="198045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760633">
          <w:marLeft w:val="0"/>
          <w:marRight w:val="0"/>
          <w:marTop w:val="0"/>
          <w:marBottom w:val="0"/>
          <w:divBdr>
            <w:top w:val="none" w:sz="0" w:space="0" w:color="auto"/>
            <w:left w:val="none" w:sz="0" w:space="0" w:color="auto"/>
            <w:bottom w:val="none" w:sz="0" w:space="0" w:color="auto"/>
            <w:right w:val="none" w:sz="0" w:space="0" w:color="auto"/>
          </w:divBdr>
          <w:divsChild>
            <w:div w:id="408043831">
              <w:marLeft w:val="0"/>
              <w:marRight w:val="0"/>
              <w:marTop w:val="0"/>
              <w:marBottom w:val="0"/>
              <w:divBdr>
                <w:top w:val="none" w:sz="0" w:space="0" w:color="auto"/>
                <w:left w:val="none" w:sz="0" w:space="0" w:color="auto"/>
                <w:bottom w:val="none" w:sz="0" w:space="0" w:color="auto"/>
                <w:right w:val="none" w:sz="0" w:space="0" w:color="auto"/>
              </w:divBdr>
            </w:div>
            <w:div w:id="1795713082">
              <w:marLeft w:val="0"/>
              <w:marRight w:val="0"/>
              <w:marTop w:val="0"/>
              <w:marBottom w:val="0"/>
              <w:divBdr>
                <w:top w:val="none" w:sz="0" w:space="0" w:color="auto"/>
                <w:left w:val="none" w:sz="0" w:space="0" w:color="auto"/>
                <w:bottom w:val="none" w:sz="0" w:space="0" w:color="auto"/>
                <w:right w:val="none" w:sz="0" w:space="0" w:color="auto"/>
              </w:divBdr>
              <w:divsChild>
                <w:div w:id="182800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48790">
      <w:bodyDiv w:val="1"/>
      <w:marLeft w:val="0"/>
      <w:marRight w:val="0"/>
      <w:marTop w:val="0"/>
      <w:marBottom w:val="0"/>
      <w:divBdr>
        <w:top w:val="none" w:sz="0" w:space="0" w:color="auto"/>
        <w:left w:val="none" w:sz="0" w:space="0" w:color="auto"/>
        <w:bottom w:val="none" w:sz="0" w:space="0" w:color="auto"/>
        <w:right w:val="none" w:sz="0" w:space="0" w:color="auto"/>
      </w:divBdr>
      <w:divsChild>
        <w:div w:id="256645019">
          <w:marLeft w:val="0"/>
          <w:marRight w:val="0"/>
          <w:marTop w:val="0"/>
          <w:marBottom w:val="0"/>
          <w:divBdr>
            <w:top w:val="none" w:sz="0" w:space="0" w:color="auto"/>
            <w:left w:val="none" w:sz="0" w:space="0" w:color="auto"/>
            <w:bottom w:val="none" w:sz="0" w:space="0" w:color="auto"/>
            <w:right w:val="none" w:sz="0" w:space="0" w:color="auto"/>
          </w:divBdr>
        </w:div>
        <w:div w:id="1096170520">
          <w:marLeft w:val="0"/>
          <w:marRight w:val="0"/>
          <w:marTop w:val="0"/>
          <w:marBottom w:val="0"/>
          <w:divBdr>
            <w:top w:val="none" w:sz="0" w:space="0" w:color="auto"/>
            <w:left w:val="none" w:sz="0" w:space="0" w:color="auto"/>
            <w:bottom w:val="none" w:sz="0" w:space="0" w:color="auto"/>
            <w:right w:val="none" w:sz="0" w:space="0" w:color="auto"/>
          </w:divBdr>
        </w:div>
        <w:div w:id="1402362841">
          <w:marLeft w:val="0"/>
          <w:marRight w:val="0"/>
          <w:marTop w:val="0"/>
          <w:marBottom w:val="0"/>
          <w:divBdr>
            <w:top w:val="none" w:sz="0" w:space="0" w:color="auto"/>
            <w:left w:val="none" w:sz="0" w:space="0" w:color="auto"/>
            <w:bottom w:val="none" w:sz="0" w:space="0" w:color="auto"/>
            <w:right w:val="none" w:sz="0" w:space="0" w:color="auto"/>
          </w:divBdr>
        </w:div>
        <w:div w:id="1861357551">
          <w:marLeft w:val="0"/>
          <w:marRight w:val="0"/>
          <w:marTop w:val="0"/>
          <w:marBottom w:val="0"/>
          <w:divBdr>
            <w:top w:val="none" w:sz="0" w:space="0" w:color="auto"/>
            <w:left w:val="none" w:sz="0" w:space="0" w:color="auto"/>
            <w:bottom w:val="none" w:sz="0" w:space="0" w:color="auto"/>
            <w:right w:val="none" w:sz="0" w:space="0" w:color="auto"/>
          </w:divBdr>
        </w:div>
      </w:divsChild>
    </w:div>
    <w:div w:id="439568456">
      <w:bodyDiv w:val="1"/>
      <w:marLeft w:val="0"/>
      <w:marRight w:val="0"/>
      <w:marTop w:val="0"/>
      <w:marBottom w:val="0"/>
      <w:divBdr>
        <w:top w:val="none" w:sz="0" w:space="0" w:color="auto"/>
        <w:left w:val="none" w:sz="0" w:space="0" w:color="auto"/>
        <w:bottom w:val="none" w:sz="0" w:space="0" w:color="auto"/>
        <w:right w:val="none" w:sz="0" w:space="0" w:color="auto"/>
      </w:divBdr>
      <w:divsChild>
        <w:div w:id="207109381">
          <w:marLeft w:val="0"/>
          <w:marRight w:val="0"/>
          <w:marTop w:val="0"/>
          <w:marBottom w:val="0"/>
          <w:divBdr>
            <w:top w:val="single" w:sz="6" w:space="0" w:color="A9AEB1"/>
            <w:left w:val="single" w:sz="6" w:space="0" w:color="A9AEB1"/>
            <w:bottom w:val="single" w:sz="6" w:space="0" w:color="A9AEB1"/>
            <w:right w:val="single" w:sz="6" w:space="0" w:color="A9AEB1"/>
          </w:divBdr>
          <w:divsChild>
            <w:div w:id="1203129229">
              <w:marLeft w:val="0"/>
              <w:marRight w:val="0"/>
              <w:marTop w:val="0"/>
              <w:marBottom w:val="0"/>
              <w:divBdr>
                <w:top w:val="none" w:sz="0" w:space="0" w:color="auto"/>
                <w:left w:val="none" w:sz="0" w:space="0" w:color="auto"/>
                <w:bottom w:val="none" w:sz="0" w:space="0" w:color="auto"/>
                <w:right w:val="none" w:sz="0" w:space="0" w:color="auto"/>
              </w:divBdr>
            </w:div>
          </w:divsChild>
        </w:div>
        <w:div w:id="831483522">
          <w:marLeft w:val="0"/>
          <w:marRight w:val="0"/>
          <w:marTop w:val="0"/>
          <w:marBottom w:val="0"/>
          <w:divBdr>
            <w:top w:val="single" w:sz="6" w:space="0" w:color="A9AEB1"/>
            <w:left w:val="single" w:sz="6" w:space="0" w:color="A9AEB1"/>
            <w:bottom w:val="single" w:sz="6" w:space="0" w:color="A9AEB1"/>
            <w:right w:val="single" w:sz="6" w:space="0" w:color="A9AEB1"/>
          </w:divBdr>
          <w:divsChild>
            <w:div w:id="1604143317">
              <w:marLeft w:val="0"/>
              <w:marRight w:val="0"/>
              <w:marTop w:val="0"/>
              <w:marBottom w:val="0"/>
              <w:divBdr>
                <w:top w:val="none" w:sz="0" w:space="0" w:color="auto"/>
                <w:left w:val="none" w:sz="0" w:space="0" w:color="auto"/>
                <w:bottom w:val="none" w:sz="0" w:space="0" w:color="auto"/>
                <w:right w:val="none" w:sz="0" w:space="0" w:color="auto"/>
              </w:divBdr>
              <w:divsChild>
                <w:div w:id="1674071394">
                  <w:marLeft w:val="0"/>
                  <w:marRight w:val="0"/>
                  <w:marTop w:val="0"/>
                  <w:marBottom w:val="0"/>
                  <w:divBdr>
                    <w:top w:val="none" w:sz="0" w:space="0" w:color="auto"/>
                    <w:left w:val="none" w:sz="0" w:space="0" w:color="auto"/>
                    <w:bottom w:val="none" w:sz="0" w:space="0" w:color="auto"/>
                    <w:right w:val="none" w:sz="0" w:space="0" w:color="auto"/>
                  </w:divBdr>
                </w:div>
                <w:div w:id="190568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0286">
          <w:marLeft w:val="0"/>
          <w:marRight w:val="0"/>
          <w:marTop w:val="0"/>
          <w:marBottom w:val="0"/>
          <w:divBdr>
            <w:top w:val="single" w:sz="6" w:space="0" w:color="A9AEB1"/>
            <w:left w:val="single" w:sz="6" w:space="0" w:color="A9AEB1"/>
            <w:bottom w:val="single" w:sz="6" w:space="0" w:color="A9AEB1"/>
            <w:right w:val="single" w:sz="6" w:space="0" w:color="A9AEB1"/>
          </w:divBdr>
          <w:divsChild>
            <w:div w:id="2031951927">
              <w:marLeft w:val="0"/>
              <w:marRight w:val="0"/>
              <w:marTop w:val="0"/>
              <w:marBottom w:val="0"/>
              <w:divBdr>
                <w:top w:val="none" w:sz="0" w:space="0" w:color="auto"/>
                <w:left w:val="none" w:sz="0" w:space="0" w:color="auto"/>
                <w:bottom w:val="none" w:sz="0" w:space="0" w:color="auto"/>
                <w:right w:val="none" w:sz="0" w:space="0" w:color="auto"/>
              </w:divBdr>
              <w:divsChild>
                <w:div w:id="155157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043219">
      <w:bodyDiv w:val="1"/>
      <w:marLeft w:val="0"/>
      <w:marRight w:val="0"/>
      <w:marTop w:val="0"/>
      <w:marBottom w:val="0"/>
      <w:divBdr>
        <w:top w:val="none" w:sz="0" w:space="0" w:color="auto"/>
        <w:left w:val="none" w:sz="0" w:space="0" w:color="auto"/>
        <w:bottom w:val="none" w:sz="0" w:space="0" w:color="auto"/>
        <w:right w:val="none" w:sz="0" w:space="0" w:color="auto"/>
      </w:divBdr>
      <w:divsChild>
        <w:div w:id="424151797">
          <w:marLeft w:val="0"/>
          <w:marRight w:val="0"/>
          <w:marTop w:val="0"/>
          <w:marBottom w:val="300"/>
          <w:divBdr>
            <w:top w:val="none" w:sz="0" w:space="0" w:color="auto"/>
            <w:left w:val="none" w:sz="0" w:space="0" w:color="auto"/>
            <w:bottom w:val="none" w:sz="0" w:space="0" w:color="auto"/>
            <w:right w:val="none" w:sz="0" w:space="0" w:color="auto"/>
          </w:divBdr>
        </w:div>
        <w:div w:id="454952758">
          <w:marLeft w:val="0"/>
          <w:marRight w:val="0"/>
          <w:marTop w:val="0"/>
          <w:marBottom w:val="300"/>
          <w:divBdr>
            <w:top w:val="none" w:sz="0" w:space="0" w:color="auto"/>
            <w:left w:val="none" w:sz="0" w:space="0" w:color="auto"/>
            <w:bottom w:val="none" w:sz="0" w:space="0" w:color="auto"/>
            <w:right w:val="none" w:sz="0" w:space="0" w:color="auto"/>
          </w:divBdr>
          <w:divsChild>
            <w:div w:id="1393038531">
              <w:marLeft w:val="0"/>
              <w:marRight w:val="0"/>
              <w:marTop w:val="0"/>
              <w:marBottom w:val="0"/>
              <w:divBdr>
                <w:top w:val="none" w:sz="0" w:space="0" w:color="auto"/>
                <w:left w:val="none" w:sz="0" w:space="0" w:color="auto"/>
                <w:bottom w:val="none" w:sz="0" w:space="0" w:color="auto"/>
                <w:right w:val="none" w:sz="0" w:space="0" w:color="auto"/>
              </w:divBdr>
              <w:divsChild>
                <w:div w:id="196547477">
                  <w:marLeft w:val="0"/>
                  <w:marRight w:val="0"/>
                  <w:marTop w:val="0"/>
                  <w:marBottom w:val="0"/>
                  <w:divBdr>
                    <w:top w:val="none" w:sz="0" w:space="0" w:color="auto"/>
                    <w:left w:val="none" w:sz="0" w:space="0" w:color="auto"/>
                    <w:bottom w:val="none" w:sz="0" w:space="0" w:color="auto"/>
                    <w:right w:val="none" w:sz="0" w:space="0" w:color="auto"/>
                  </w:divBdr>
                  <w:divsChild>
                    <w:div w:id="1968001217">
                      <w:marLeft w:val="0"/>
                      <w:marRight w:val="0"/>
                      <w:marTop w:val="0"/>
                      <w:marBottom w:val="0"/>
                      <w:divBdr>
                        <w:top w:val="none" w:sz="0" w:space="0" w:color="auto"/>
                        <w:left w:val="none" w:sz="0" w:space="0" w:color="auto"/>
                        <w:bottom w:val="none" w:sz="0" w:space="0" w:color="auto"/>
                        <w:right w:val="none" w:sz="0" w:space="0" w:color="auto"/>
                      </w:divBdr>
                      <w:divsChild>
                        <w:div w:id="1732121778">
                          <w:marLeft w:val="0"/>
                          <w:marRight w:val="0"/>
                          <w:marTop w:val="0"/>
                          <w:marBottom w:val="300"/>
                          <w:divBdr>
                            <w:top w:val="none" w:sz="0" w:space="0" w:color="auto"/>
                            <w:left w:val="none" w:sz="0" w:space="0" w:color="auto"/>
                            <w:bottom w:val="none" w:sz="0" w:space="0" w:color="auto"/>
                            <w:right w:val="none" w:sz="0" w:space="0" w:color="auto"/>
                          </w:divBdr>
                          <w:divsChild>
                            <w:div w:id="1895047640">
                              <w:marLeft w:val="0"/>
                              <w:marRight w:val="0"/>
                              <w:marTop w:val="0"/>
                              <w:marBottom w:val="0"/>
                              <w:divBdr>
                                <w:top w:val="none" w:sz="0" w:space="0" w:color="auto"/>
                                <w:left w:val="none" w:sz="0" w:space="0" w:color="auto"/>
                                <w:bottom w:val="none" w:sz="0" w:space="0" w:color="auto"/>
                                <w:right w:val="none" w:sz="0" w:space="0" w:color="auto"/>
                              </w:divBdr>
                              <w:divsChild>
                                <w:div w:id="637303594">
                                  <w:marLeft w:val="0"/>
                                  <w:marRight w:val="0"/>
                                  <w:marTop w:val="0"/>
                                  <w:marBottom w:val="0"/>
                                  <w:divBdr>
                                    <w:top w:val="none" w:sz="0" w:space="0" w:color="auto"/>
                                    <w:left w:val="none" w:sz="0" w:space="0" w:color="auto"/>
                                    <w:bottom w:val="none" w:sz="0" w:space="0" w:color="auto"/>
                                    <w:right w:val="none" w:sz="0" w:space="0" w:color="auto"/>
                                  </w:divBdr>
                                  <w:divsChild>
                                    <w:div w:id="1326278854">
                                      <w:marLeft w:val="0"/>
                                      <w:marRight w:val="0"/>
                                      <w:marTop w:val="0"/>
                                      <w:marBottom w:val="0"/>
                                      <w:divBdr>
                                        <w:top w:val="none" w:sz="0" w:space="0" w:color="auto"/>
                                        <w:left w:val="none" w:sz="0" w:space="0" w:color="auto"/>
                                        <w:bottom w:val="none" w:sz="0" w:space="0" w:color="auto"/>
                                        <w:right w:val="none" w:sz="0" w:space="0" w:color="auto"/>
                                      </w:divBdr>
                                      <w:divsChild>
                                        <w:div w:id="768114278">
                                          <w:marLeft w:val="0"/>
                                          <w:marRight w:val="0"/>
                                          <w:marTop w:val="0"/>
                                          <w:marBottom w:val="0"/>
                                          <w:divBdr>
                                            <w:top w:val="none" w:sz="0" w:space="0" w:color="auto"/>
                                            <w:left w:val="none" w:sz="0" w:space="0" w:color="auto"/>
                                            <w:bottom w:val="none" w:sz="0" w:space="0" w:color="auto"/>
                                            <w:right w:val="none" w:sz="0" w:space="0" w:color="auto"/>
                                          </w:divBdr>
                                          <w:divsChild>
                                            <w:div w:id="211729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34220">
                                      <w:marLeft w:val="0"/>
                                      <w:marRight w:val="0"/>
                                      <w:marTop w:val="0"/>
                                      <w:marBottom w:val="0"/>
                                      <w:divBdr>
                                        <w:top w:val="none" w:sz="0" w:space="0" w:color="auto"/>
                                        <w:left w:val="none" w:sz="0" w:space="0" w:color="auto"/>
                                        <w:bottom w:val="none" w:sz="0" w:space="0" w:color="auto"/>
                                        <w:right w:val="none" w:sz="0" w:space="0" w:color="auto"/>
                                      </w:divBdr>
                                    </w:div>
                                  </w:divsChild>
                                </w:div>
                                <w:div w:id="964119927">
                                  <w:marLeft w:val="0"/>
                                  <w:marRight w:val="0"/>
                                  <w:marTop w:val="0"/>
                                  <w:marBottom w:val="0"/>
                                  <w:divBdr>
                                    <w:top w:val="none" w:sz="0" w:space="0" w:color="auto"/>
                                    <w:left w:val="none" w:sz="0" w:space="0" w:color="auto"/>
                                    <w:bottom w:val="none" w:sz="0" w:space="0" w:color="auto"/>
                                    <w:right w:val="none" w:sz="0" w:space="0" w:color="auto"/>
                                  </w:divBdr>
                                  <w:divsChild>
                                    <w:div w:id="224267423">
                                      <w:marLeft w:val="0"/>
                                      <w:marRight w:val="0"/>
                                      <w:marTop w:val="0"/>
                                      <w:marBottom w:val="0"/>
                                      <w:divBdr>
                                        <w:top w:val="none" w:sz="0" w:space="0" w:color="auto"/>
                                        <w:left w:val="none" w:sz="0" w:space="0" w:color="auto"/>
                                        <w:bottom w:val="none" w:sz="0" w:space="0" w:color="auto"/>
                                        <w:right w:val="none" w:sz="0" w:space="0" w:color="auto"/>
                                      </w:divBdr>
                                      <w:divsChild>
                                        <w:div w:id="1501388944">
                                          <w:marLeft w:val="0"/>
                                          <w:marRight w:val="0"/>
                                          <w:marTop w:val="0"/>
                                          <w:marBottom w:val="0"/>
                                          <w:divBdr>
                                            <w:top w:val="none" w:sz="0" w:space="0" w:color="auto"/>
                                            <w:left w:val="none" w:sz="0" w:space="0" w:color="auto"/>
                                            <w:bottom w:val="none" w:sz="0" w:space="0" w:color="auto"/>
                                            <w:right w:val="none" w:sz="0" w:space="0" w:color="auto"/>
                                          </w:divBdr>
                                          <w:divsChild>
                                            <w:div w:id="1476603456">
                                              <w:marLeft w:val="0"/>
                                              <w:marRight w:val="0"/>
                                              <w:marTop w:val="0"/>
                                              <w:marBottom w:val="0"/>
                                              <w:divBdr>
                                                <w:top w:val="single" w:sz="12" w:space="0" w:color="DFE1E2"/>
                                                <w:left w:val="single" w:sz="12" w:space="0" w:color="DFE1E2"/>
                                                <w:bottom w:val="single" w:sz="12" w:space="0" w:color="DFE1E2"/>
                                                <w:right w:val="single" w:sz="12" w:space="0" w:color="DFE1E2"/>
                                              </w:divBdr>
                                              <w:divsChild>
                                                <w:div w:id="1055199812">
                                                  <w:marLeft w:val="0"/>
                                                  <w:marRight w:val="0"/>
                                                  <w:marTop w:val="0"/>
                                                  <w:marBottom w:val="0"/>
                                                  <w:divBdr>
                                                    <w:top w:val="none" w:sz="0" w:space="0" w:color="auto"/>
                                                    <w:left w:val="none" w:sz="0" w:space="0" w:color="auto"/>
                                                    <w:bottom w:val="none" w:sz="0" w:space="0" w:color="auto"/>
                                                    <w:right w:val="none" w:sz="0" w:space="0" w:color="auto"/>
                                                  </w:divBdr>
                                                </w:div>
                                                <w:div w:id="1177378073">
                                                  <w:marLeft w:val="0"/>
                                                  <w:marRight w:val="0"/>
                                                  <w:marTop w:val="0"/>
                                                  <w:marBottom w:val="0"/>
                                                  <w:divBdr>
                                                    <w:top w:val="none" w:sz="0" w:space="0" w:color="auto"/>
                                                    <w:left w:val="none" w:sz="0" w:space="0" w:color="auto"/>
                                                    <w:bottom w:val="none" w:sz="0" w:space="0" w:color="auto"/>
                                                    <w:right w:val="none" w:sz="0" w:space="0" w:color="auto"/>
                                                  </w:divBdr>
                                                </w:div>
                                                <w:div w:id="145374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6628">
                                      <w:marLeft w:val="0"/>
                                      <w:marRight w:val="0"/>
                                      <w:marTop w:val="0"/>
                                      <w:marBottom w:val="0"/>
                                      <w:divBdr>
                                        <w:top w:val="none" w:sz="0" w:space="0" w:color="auto"/>
                                        <w:left w:val="none" w:sz="0" w:space="0" w:color="auto"/>
                                        <w:bottom w:val="none" w:sz="0" w:space="0" w:color="auto"/>
                                        <w:right w:val="none" w:sz="0" w:space="0" w:color="auto"/>
                                      </w:divBdr>
                                      <w:divsChild>
                                        <w:div w:id="469597740">
                                          <w:marLeft w:val="0"/>
                                          <w:marRight w:val="0"/>
                                          <w:marTop w:val="0"/>
                                          <w:marBottom w:val="0"/>
                                          <w:divBdr>
                                            <w:top w:val="none" w:sz="0" w:space="0" w:color="auto"/>
                                            <w:left w:val="none" w:sz="0" w:space="0" w:color="auto"/>
                                            <w:bottom w:val="none" w:sz="0" w:space="0" w:color="auto"/>
                                            <w:right w:val="none" w:sz="0" w:space="0" w:color="auto"/>
                                          </w:divBdr>
                                          <w:divsChild>
                                            <w:div w:id="844437216">
                                              <w:marLeft w:val="0"/>
                                              <w:marRight w:val="0"/>
                                              <w:marTop w:val="0"/>
                                              <w:marBottom w:val="0"/>
                                              <w:divBdr>
                                                <w:top w:val="single" w:sz="12" w:space="0" w:color="DFE1E2"/>
                                                <w:left w:val="single" w:sz="12" w:space="0" w:color="DFE1E2"/>
                                                <w:bottom w:val="single" w:sz="12" w:space="0" w:color="DFE1E2"/>
                                                <w:right w:val="single" w:sz="12" w:space="0" w:color="DFE1E2"/>
                                              </w:divBdr>
                                              <w:divsChild>
                                                <w:div w:id="1097480031">
                                                  <w:marLeft w:val="0"/>
                                                  <w:marRight w:val="0"/>
                                                  <w:marTop w:val="0"/>
                                                  <w:marBottom w:val="0"/>
                                                  <w:divBdr>
                                                    <w:top w:val="none" w:sz="0" w:space="0" w:color="auto"/>
                                                    <w:left w:val="none" w:sz="0" w:space="0" w:color="auto"/>
                                                    <w:bottom w:val="none" w:sz="0" w:space="0" w:color="auto"/>
                                                    <w:right w:val="none" w:sz="0" w:space="0" w:color="auto"/>
                                                  </w:divBdr>
                                                </w:div>
                                                <w:div w:id="1250697087">
                                                  <w:marLeft w:val="0"/>
                                                  <w:marRight w:val="0"/>
                                                  <w:marTop w:val="0"/>
                                                  <w:marBottom w:val="0"/>
                                                  <w:divBdr>
                                                    <w:top w:val="none" w:sz="0" w:space="0" w:color="auto"/>
                                                    <w:left w:val="none" w:sz="0" w:space="0" w:color="auto"/>
                                                    <w:bottom w:val="none" w:sz="0" w:space="0" w:color="auto"/>
                                                    <w:right w:val="none" w:sz="0" w:space="0" w:color="auto"/>
                                                  </w:divBdr>
                                                </w:div>
                                                <w:div w:id="18425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300124">
                                      <w:marLeft w:val="0"/>
                                      <w:marRight w:val="0"/>
                                      <w:marTop w:val="0"/>
                                      <w:marBottom w:val="0"/>
                                      <w:divBdr>
                                        <w:top w:val="none" w:sz="0" w:space="0" w:color="auto"/>
                                        <w:left w:val="none" w:sz="0" w:space="0" w:color="auto"/>
                                        <w:bottom w:val="none" w:sz="0" w:space="0" w:color="auto"/>
                                        <w:right w:val="none" w:sz="0" w:space="0" w:color="auto"/>
                                      </w:divBdr>
                                      <w:divsChild>
                                        <w:div w:id="2072195081">
                                          <w:marLeft w:val="0"/>
                                          <w:marRight w:val="0"/>
                                          <w:marTop w:val="0"/>
                                          <w:marBottom w:val="0"/>
                                          <w:divBdr>
                                            <w:top w:val="none" w:sz="0" w:space="0" w:color="auto"/>
                                            <w:left w:val="none" w:sz="0" w:space="0" w:color="auto"/>
                                            <w:bottom w:val="none" w:sz="0" w:space="0" w:color="auto"/>
                                            <w:right w:val="none" w:sz="0" w:space="0" w:color="auto"/>
                                          </w:divBdr>
                                          <w:divsChild>
                                            <w:div w:id="1166819112">
                                              <w:marLeft w:val="0"/>
                                              <w:marRight w:val="0"/>
                                              <w:marTop w:val="0"/>
                                              <w:marBottom w:val="0"/>
                                              <w:divBdr>
                                                <w:top w:val="single" w:sz="12" w:space="0" w:color="DFE1E2"/>
                                                <w:left w:val="single" w:sz="12" w:space="0" w:color="DFE1E2"/>
                                                <w:bottom w:val="single" w:sz="12" w:space="0" w:color="DFE1E2"/>
                                                <w:right w:val="single" w:sz="12" w:space="0" w:color="DFE1E2"/>
                                              </w:divBdr>
                                              <w:divsChild>
                                                <w:div w:id="861843">
                                                  <w:marLeft w:val="0"/>
                                                  <w:marRight w:val="0"/>
                                                  <w:marTop w:val="0"/>
                                                  <w:marBottom w:val="0"/>
                                                  <w:divBdr>
                                                    <w:top w:val="none" w:sz="0" w:space="0" w:color="auto"/>
                                                    <w:left w:val="none" w:sz="0" w:space="0" w:color="auto"/>
                                                    <w:bottom w:val="none" w:sz="0" w:space="0" w:color="auto"/>
                                                    <w:right w:val="none" w:sz="0" w:space="0" w:color="auto"/>
                                                  </w:divBdr>
                                                </w:div>
                                                <w:div w:id="610165759">
                                                  <w:marLeft w:val="0"/>
                                                  <w:marRight w:val="0"/>
                                                  <w:marTop w:val="0"/>
                                                  <w:marBottom w:val="0"/>
                                                  <w:divBdr>
                                                    <w:top w:val="none" w:sz="0" w:space="0" w:color="auto"/>
                                                    <w:left w:val="none" w:sz="0" w:space="0" w:color="auto"/>
                                                    <w:bottom w:val="none" w:sz="0" w:space="0" w:color="auto"/>
                                                    <w:right w:val="none" w:sz="0" w:space="0" w:color="auto"/>
                                                  </w:divBdr>
                                                </w:div>
                                                <w:div w:id="184250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937527">
                                      <w:marLeft w:val="0"/>
                                      <w:marRight w:val="0"/>
                                      <w:marTop w:val="0"/>
                                      <w:marBottom w:val="0"/>
                                      <w:divBdr>
                                        <w:top w:val="none" w:sz="0" w:space="0" w:color="auto"/>
                                        <w:left w:val="none" w:sz="0" w:space="0" w:color="auto"/>
                                        <w:bottom w:val="none" w:sz="0" w:space="0" w:color="auto"/>
                                        <w:right w:val="none" w:sz="0" w:space="0" w:color="auto"/>
                                      </w:divBdr>
                                      <w:divsChild>
                                        <w:div w:id="1013648431">
                                          <w:marLeft w:val="0"/>
                                          <w:marRight w:val="0"/>
                                          <w:marTop w:val="0"/>
                                          <w:marBottom w:val="0"/>
                                          <w:divBdr>
                                            <w:top w:val="none" w:sz="0" w:space="0" w:color="auto"/>
                                            <w:left w:val="none" w:sz="0" w:space="0" w:color="auto"/>
                                            <w:bottom w:val="none" w:sz="0" w:space="0" w:color="auto"/>
                                            <w:right w:val="none" w:sz="0" w:space="0" w:color="auto"/>
                                          </w:divBdr>
                                          <w:divsChild>
                                            <w:div w:id="1026565664">
                                              <w:marLeft w:val="0"/>
                                              <w:marRight w:val="0"/>
                                              <w:marTop w:val="0"/>
                                              <w:marBottom w:val="0"/>
                                              <w:divBdr>
                                                <w:top w:val="single" w:sz="12" w:space="0" w:color="DFE1E2"/>
                                                <w:left w:val="single" w:sz="12" w:space="0" w:color="DFE1E2"/>
                                                <w:bottom w:val="single" w:sz="12" w:space="0" w:color="DFE1E2"/>
                                                <w:right w:val="single" w:sz="12" w:space="0" w:color="DFE1E2"/>
                                              </w:divBdr>
                                              <w:divsChild>
                                                <w:div w:id="1157650968">
                                                  <w:marLeft w:val="0"/>
                                                  <w:marRight w:val="0"/>
                                                  <w:marTop w:val="0"/>
                                                  <w:marBottom w:val="0"/>
                                                  <w:divBdr>
                                                    <w:top w:val="none" w:sz="0" w:space="0" w:color="auto"/>
                                                    <w:left w:val="none" w:sz="0" w:space="0" w:color="auto"/>
                                                    <w:bottom w:val="none" w:sz="0" w:space="0" w:color="auto"/>
                                                    <w:right w:val="none" w:sz="0" w:space="0" w:color="auto"/>
                                                  </w:divBdr>
                                                </w:div>
                                                <w:div w:id="1313487834">
                                                  <w:marLeft w:val="0"/>
                                                  <w:marRight w:val="0"/>
                                                  <w:marTop w:val="0"/>
                                                  <w:marBottom w:val="0"/>
                                                  <w:divBdr>
                                                    <w:top w:val="none" w:sz="0" w:space="0" w:color="auto"/>
                                                    <w:left w:val="none" w:sz="0" w:space="0" w:color="auto"/>
                                                    <w:bottom w:val="none" w:sz="0" w:space="0" w:color="auto"/>
                                                    <w:right w:val="none" w:sz="0" w:space="0" w:color="auto"/>
                                                  </w:divBdr>
                                                </w:div>
                                                <w:div w:id="153183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672456">
                                      <w:marLeft w:val="0"/>
                                      <w:marRight w:val="0"/>
                                      <w:marTop w:val="0"/>
                                      <w:marBottom w:val="0"/>
                                      <w:divBdr>
                                        <w:top w:val="none" w:sz="0" w:space="0" w:color="auto"/>
                                        <w:left w:val="none" w:sz="0" w:space="0" w:color="auto"/>
                                        <w:bottom w:val="none" w:sz="0" w:space="0" w:color="auto"/>
                                        <w:right w:val="none" w:sz="0" w:space="0" w:color="auto"/>
                                      </w:divBdr>
                                      <w:divsChild>
                                        <w:div w:id="1363820017">
                                          <w:marLeft w:val="0"/>
                                          <w:marRight w:val="0"/>
                                          <w:marTop w:val="0"/>
                                          <w:marBottom w:val="0"/>
                                          <w:divBdr>
                                            <w:top w:val="none" w:sz="0" w:space="0" w:color="auto"/>
                                            <w:left w:val="none" w:sz="0" w:space="0" w:color="auto"/>
                                            <w:bottom w:val="none" w:sz="0" w:space="0" w:color="auto"/>
                                            <w:right w:val="none" w:sz="0" w:space="0" w:color="auto"/>
                                          </w:divBdr>
                                          <w:divsChild>
                                            <w:div w:id="1866669877">
                                              <w:marLeft w:val="0"/>
                                              <w:marRight w:val="0"/>
                                              <w:marTop w:val="0"/>
                                              <w:marBottom w:val="0"/>
                                              <w:divBdr>
                                                <w:top w:val="single" w:sz="12" w:space="0" w:color="DFE1E2"/>
                                                <w:left w:val="single" w:sz="12" w:space="0" w:color="DFE1E2"/>
                                                <w:bottom w:val="single" w:sz="12" w:space="0" w:color="DFE1E2"/>
                                                <w:right w:val="single" w:sz="12" w:space="0" w:color="DFE1E2"/>
                                              </w:divBdr>
                                              <w:divsChild>
                                                <w:div w:id="239604256">
                                                  <w:marLeft w:val="0"/>
                                                  <w:marRight w:val="0"/>
                                                  <w:marTop w:val="0"/>
                                                  <w:marBottom w:val="0"/>
                                                  <w:divBdr>
                                                    <w:top w:val="none" w:sz="0" w:space="0" w:color="auto"/>
                                                    <w:left w:val="none" w:sz="0" w:space="0" w:color="auto"/>
                                                    <w:bottom w:val="none" w:sz="0" w:space="0" w:color="auto"/>
                                                    <w:right w:val="none" w:sz="0" w:space="0" w:color="auto"/>
                                                  </w:divBdr>
                                                </w:div>
                                                <w:div w:id="770203120">
                                                  <w:marLeft w:val="0"/>
                                                  <w:marRight w:val="0"/>
                                                  <w:marTop w:val="0"/>
                                                  <w:marBottom w:val="0"/>
                                                  <w:divBdr>
                                                    <w:top w:val="none" w:sz="0" w:space="0" w:color="auto"/>
                                                    <w:left w:val="none" w:sz="0" w:space="0" w:color="auto"/>
                                                    <w:bottom w:val="none" w:sz="0" w:space="0" w:color="auto"/>
                                                    <w:right w:val="none" w:sz="0" w:space="0" w:color="auto"/>
                                                  </w:divBdr>
                                                </w:div>
                                                <w:div w:id="182284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821592">
                                  <w:marLeft w:val="0"/>
                                  <w:marRight w:val="0"/>
                                  <w:marTop w:val="0"/>
                                  <w:marBottom w:val="0"/>
                                  <w:divBdr>
                                    <w:top w:val="none" w:sz="0" w:space="0" w:color="auto"/>
                                    <w:left w:val="single" w:sz="24" w:space="0" w:color="FFBE2E"/>
                                    <w:bottom w:val="none" w:sz="0" w:space="0" w:color="auto"/>
                                    <w:right w:val="none" w:sz="0" w:space="0" w:color="auto"/>
                                  </w:divBdr>
                                  <w:divsChild>
                                    <w:div w:id="17569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4275875">
      <w:bodyDiv w:val="1"/>
      <w:marLeft w:val="0"/>
      <w:marRight w:val="0"/>
      <w:marTop w:val="0"/>
      <w:marBottom w:val="0"/>
      <w:divBdr>
        <w:top w:val="none" w:sz="0" w:space="0" w:color="auto"/>
        <w:left w:val="none" w:sz="0" w:space="0" w:color="auto"/>
        <w:bottom w:val="none" w:sz="0" w:space="0" w:color="auto"/>
        <w:right w:val="none" w:sz="0" w:space="0" w:color="auto"/>
      </w:divBdr>
      <w:divsChild>
        <w:div w:id="580723028">
          <w:marLeft w:val="0"/>
          <w:marRight w:val="0"/>
          <w:marTop w:val="0"/>
          <w:marBottom w:val="0"/>
          <w:divBdr>
            <w:top w:val="none" w:sz="0" w:space="0" w:color="auto"/>
            <w:left w:val="none" w:sz="0" w:space="0" w:color="auto"/>
            <w:bottom w:val="none" w:sz="0" w:space="0" w:color="auto"/>
            <w:right w:val="none" w:sz="0" w:space="0" w:color="auto"/>
          </w:divBdr>
          <w:divsChild>
            <w:div w:id="2048211689">
              <w:marLeft w:val="0"/>
              <w:marRight w:val="0"/>
              <w:marTop w:val="0"/>
              <w:marBottom w:val="0"/>
              <w:divBdr>
                <w:top w:val="none" w:sz="0" w:space="0" w:color="auto"/>
                <w:left w:val="none" w:sz="0" w:space="0" w:color="auto"/>
                <w:bottom w:val="none" w:sz="0" w:space="0" w:color="auto"/>
                <w:right w:val="none" w:sz="0" w:space="0" w:color="auto"/>
              </w:divBdr>
              <w:divsChild>
                <w:div w:id="124637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259166">
          <w:marLeft w:val="0"/>
          <w:marRight w:val="0"/>
          <w:marTop w:val="0"/>
          <w:marBottom w:val="0"/>
          <w:divBdr>
            <w:top w:val="none" w:sz="0" w:space="0" w:color="auto"/>
            <w:left w:val="none" w:sz="0" w:space="0" w:color="auto"/>
            <w:bottom w:val="none" w:sz="0" w:space="0" w:color="auto"/>
            <w:right w:val="none" w:sz="0" w:space="0" w:color="auto"/>
          </w:divBdr>
          <w:divsChild>
            <w:div w:id="1963262925">
              <w:marLeft w:val="0"/>
              <w:marRight w:val="0"/>
              <w:marTop w:val="0"/>
              <w:marBottom w:val="0"/>
              <w:divBdr>
                <w:top w:val="none" w:sz="0" w:space="0" w:color="auto"/>
                <w:left w:val="none" w:sz="0" w:space="0" w:color="auto"/>
                <w:bottom w:val="none" w:sz="0" w:space="0" w:color="auto"/>
                <w:right w:val="none" w:sz="0" w:space="0" w:color="auto"/>
              </w:divBdr>
            </w:div>
          </w:divsChild>
        </w:div>
        <w:div w:id="404492800">
          <w:marLeft w:val="0"/>
          <w:marRight w:val="0"/>
          <w:marTop w:val="0"/>
          <w:marBottom w:val="0"/>
          <w:divBdr>
            <w:top w:val="none" w:sz="0" w:space="0" w:color="auto"/>
            <w:left w:val="none" w:sz="0" w:space="0" w:color="auto"/>
            <w:bottom w:val="none" w:sz="0" w:space="0" w:color="auto"/>
            <w:right w:val="none" w:sz="0" w:space="0" w:color="auto"/>
          </w:divBdr>
          <w:divsChild>
            <w:div w:id="519009132">
              <w:marLeft w:val="0"/>
              <w:marRight w:val="0"/>
              <w:marTop w:val="0"/>
              <w:marBottom w:val="0"/>
              <w:divBdr>
                <w:top w:val="none" w:sz="0" w:space="0" w:color="auto"/>
                <w:left w:val="none" w:sz="0" w:space="0" w:color="auto"/>
                <w:bottom w:val="none" w:sz="0" w:space="0" w:color="auto"/>
                <w:right w:val="none" w:sz="0" w:space="0" w:color="auto"/>
              </w:divBdr>
              <w:divsChild>
                <w:div w:id="447285970">
                  <w:marLeft w:val="0"/>
                  <w:marRight w:val="0"/>
                  <w:marTop w:val="0"/>
                  <w:marBottom w:val="0"/>
                  <w:divBdr>
                    <w:top w:val="none" w:sz="0" w:space="0" w:color="auto"/>
                    <w:left w:val="none" w:sz="0" w:space="0" w:color="auto"/>
                    <w:bottom w:val="none" w:sz="0" w:space="0" w:color="auto"/>
                    <w:right w:val="none" w:sz="0" w:space="0" w:color="auto"/>
                  </w:divBdr>
                </w:div>
                <w:div w:id="83665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91449">
      <w:bodyDiv w:val="1"/>
      <w:marLeft w:val="0"/>
      <w:marRight w:val="0"/>
      <w:marTop w:val="0"/>
      <w:marBottom w:val="0"/>
      <w:divBdr>
        <w:top w:val="none" w:sz="0" w:space="0" w:color="auto"/>
        <w:left w:val="none" w:sz="0" w:space="0" w:color="auto"/>
        <w:bottom w:val="none" w:sz="0" w:space="0" w:color="auto"/>
        <w:right w:val="none" w:sz="0" w:space="0" w:color="auto"/>
      </w:divBdr>
      <w:divsChild>
        <w:div w:id="515192006">
          <w:marLeft w:val="0"/>
          <w:marRight w:val="0"/>
          <w:marTop w:val="0"/>
          <w:marBottom w:val="0"/>
          <w:divBdr>
            <w:top w:val="none" w:sz="0" w:space="0" w:color="auto"/>
            <w:left w:val="none" w:sz="0" w:space="0" w:color="auto"/>
            <w:bottom w:val="none" w:sz="0" w:space="0" w:color="auto"/>
            <w:right w:val="none" w:sz="0" w:space="0" w:color="auto"/>
          </w:divBdr>
        </w:div>
        <w:div w:id="1147480821">
          <w:marLeft w:val="0"/>
          <w:marRight w:val="0"/>
          <w:marTop w:val="0"/>
          <w:marBottom w:val="0"/>
          <w:divBdr>
            <w:top w:val="none" w:sz="0" w:space="0" w:color="auto"/>
            <w:left w:val="none" w:sz="0" w:space="0" w:color="auto"/>
            <w:bottom w:val="none" w:sz="0" w:space="0" w:color="auto"/>
            <w:right w:val="none" w:sz="0" w:space="0" w:color="auto"/>
          </w:divBdr>
        </w:div>
        <w:div w:id="1309750146">
          <w:marLeft w:val="0"/>
          <w:marRight w:val="0"/>
          <w:marTop w:val="0"/>
          <w:marBottom w:val="0"/>
          <w:divBdr>
            <w:top w:val="none" w:sz="0" w:space="0" w:color="auto"/>
            <w:left w:val="none" w:sz="0" w:space="0" w:color="auto"/>
            <w:bottom w:val="none" w:sz="0" w:space="0" w:color="auto"/>
            <w:right w:val="none" w:sz="0" w:space="0" w:color="auto"/>
          </w:divBdr>
        </w:div>
        <w:div w:id="1875146575">
          <w:marLeft w:val="0"/>
          <w:marRight w:val="0"/>
          <w:marTop w:val="0"/>
          <w:marBottom w:val="0"/>
          <w:divBdr>
            <w:top w:val="none" w:sz="0" w:space="0" w:color="auto"/>
            <w:left w:val="none" w:sz="0" w:space="0" w:color="auto"/>
            <w:bottom w:val="none" w:sz="0" w:space="0" w:color="auto"/>
            <w:right w:val="none" w:sz="0" w:space="0" w:color="auto"/>
          </w:divBdr>
        </w:div>
      </w:divsChild>
    </w:div>
    <w:div w:id="446002606">
      <w:bodyDiv w:val="1"/>
      <w:marLeft w:val="0"/>
      <w:marRight w:val="0"/>
      <w:marTop w:val="0"/>
      <w:marBottom w:val="0"/>
      <w:divBdr>
        <w:top w:val="none" w:sz="0" w:space="0" w:color="auto"/>
        <w:left w:val="none" w:sz="0" w:space="0" w:color="auto"/>
        <w:bottom w:val="none" w:sz="0" w:space="0" w:color="auto"/>
        <w:right w:val="none" w:sz="0" w:space="0" w:color="auto"/>
      </w:divBdr>
      <w:divsChild>
        <w:div w:id="443809911">
          <w:marLeft w:val="0"/>
          <w:marRight w:val="0"/>
          <w:marTop w:val="0"/>
          <w:marBottom w:val="0"/>
          <w:divBdr>
            <w:top w:val="single" w:sz="6" w:space="0" w:color="A9AEB1"/>
            <w:left w:val="single" w:sz="6" w:space="0" w:color="A9AEB1"/>
            <w:bottom w:val="single" w:sz="6" w:space="0" w:color="A9AEB1"/>
            <w:right w:val="single" w:sz="6" w:space="0" w:color="A9AEB1"/>
          </w:divBdr>
          <w:divsChild>
            <w:div w:id="1693802340">
              <w:marLeft w:val="0"/>
              <w:marRight w:val="0"/>
              <w:marTop w:val="0"/>
              <w:marBottom w:val="0"/>
              <w:divBdr>
                <w:top w:val="none" w:sz="0" w:space="0" w:color="auto"/>
                <w:left w:val="none" w:sz="0" w:space="0" w:color="auto"/>
                <w:bottom w:val="none" w:sz="0" w:space="0" w:color="auto"/>
                <w:right w:val="none" w:sz="0" w:space="0" w:color="auto"/>
              </w:divBdr>
            </w:div>
          </w:divsChild>
        </w:div>
        <w:div w:id="821196505">
          <w:marLeft w:val="0"/>
          <w:marRight w:val="0"/>
          <w:marTop w:val="0"/>
          <w:marBottom w:val="0"/>
          <w:divBdr>
            <w:top w:val="single" w:sz="6" w:space="0" w:color="A9AEB1"/>
            <w:left w:val="single" w:sz="6" w:space="0" w:color="A9AEB1"/>
            <w:bottom w:val="single" w:sz="6" w:space="0" w:color="A9AEB1"/>
            <w:right w:val="single" w:sz="6" w:space="0" w:color="A9AEB1"/>
          </w:divBdr>
          <w:divsChild>
            <w:div w:id="292366407">
              <w:marLeft w:val="0"/>
              <w:marRight w:val="0"/>
              <w:marTop w:val="0"/>
              <w:marBottom w:val="0"/>
              <w:divBdr>
                <w:top w:val="none" w:sz="0" w:space="0" w:color="auto"/>
                <w:left w:val="none" w:sz="0" w:space="0" w:color="auto"/>
                <w:bottom w:val="none" w:sz="0" w:space="0" w:color="auto"/>
                <w:right w:val="none" w:sz="0" w:space="0" w:color="auto"/>
              </w:divBdr>
              <w:divsChild>
                <w:div w:id="962225864">
                  <w:marLeft w:val="0"/>
                  <w:marRight w:val="0"/>
                  <w:marTop w:val="0"/>
                  <w:marBottom w:val="0"/>
                  <w:divBdr>
                    <w:top w:val="none" w:sz="0" w:space="0" w:color="auto"/>
                    <w:left w:val="none" w:sz="0" w:space="0" w:color="auto"/>
                    <w:bottom w:val="none" w:sz="0" w:space="0" w:color="auto"/>
                    <w:right w:val="none" w:sz="0" w:space="0" w:color="auto"/>
                  </w:divBdr>
                </w:div>
                <w:div w:id="166928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76603">
          <w:marLeft w:val="0"/>
          <w:marRight w:val="0"/>
          <w:marTop w:val="0"/>
          <w:marBottom w:val="0"/>
          <w:divBdr>
            <w:top w:val="single" w:sz="6" w:space="0" w:color="A9AEB1"/>
            <w:left w:val="single" w:sz="6" w:space="0" w:color="A9AEB1"/>
            <w:bottom w:val="single" w:sz="6" w:space="0" w:color="A9AEB1"/>
            <w:right w:val="single" w:sz="6" w:space="0" w:color="A9AEB1"/>
          </w:divBdr>
          <w:divsChild>
            <w:div w:id="1144395513">
              <w:marLeft w:val="0"/>
              <w:marRight w:val="0"/>
              <w:marTop w:val="0"/>
              <w:marBottom w:val="0"/>
              <w:divBdr>
                <w:top w:val="none" w:sz="0" w:space="0" w:color="auto"/>
                <w:left w:val="none" w:sz="0" w:space="0" w:color="auto"/>
                <w:bottom w:val="none" w:sz="0" w:space="0" w:color="auto"/>
                <w:right w:val="none" w:sz="0" w:space="0" w:color="auto"/>
              </w:divBdr>
              <w:divsChild>
                <w:div w:id="38202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89352">
      <w:bodyDiv w:val="1"/>
      <w:marLeft w:val="0"/>
      <w:marRight w:val="0"/>
      <w:marTop w:val="0"/>
      <w:marBottom w:val="0"/>
      <w:divBdr>
        <w:top w:val="none" w:sz="0" w:space="0" w:color="auto"/>
        <w:left w:val="none" w:sz="0" w:space="0" w:color="auto"/>
        <w:bottom w:val="none" w:sz="0" w:space="0" w:color="auto"/>
        <w:right w:val="none" w:sz="0" w:space="0" w:color="auto"/>
      </w:divBdr>
      <w:divsChild>
        <w:div w:id="516239765">
          <w:marLeft w:val="0"/>
          <w:marRight w:val="0"/>
          <w:marTop w:val="0"/>
          <w:marBottom w:val="0"/>
          <w:divBdr>
            <w:top w:val="single" w:sz="6" w:space="0" w:color="A9AEB1"/>
            <w:left w:val="single" w:sz="6" w:space="0" w:color="A9AEB1"/>
            <w:bottom w:val="single" w:sz="6" w:space="0" w:color="A9AEB1"/>
            <w:right w:val="single" w:sz="6" w:space="0" w:color="A9AEB1"/>
          </w:divBdr>
          <w:divsChild>
            <w:div w:id="262499723">
              <w:marLeft w:val="0"/>
              <w:marRight w:val="0"/>
              <w:marTop w:val="0"/>
              <w:marBottom w:val="0"/>
              <w:divBdr>
                <w:top w:val="none" w:sz="0" w:space="0" w:color="auto"/>
                <w:left w:val="none" w:sz="0" w:space="0" w:color="auto"/>
                <w:bottom w:val="none" w:sz="0" w:space="0" w:color="auto"/>
                <w:right w:val="none" w:sz="0" w:space="0" w:color="auto"/>
              </w:divBdr>
            </w:div>
          </w:divsChild>
        </w:div>
        <w:div w:id="1786464956">
          <w:marLeft w:val="0"/>
          <w:marRight w:val="0"/>
          <w:marTop w:val="0"/>
          <w:marBottom w:val="0"/>
          <w:divBdr>
            <w:top w:val="single" w:sz="6" w:space="0" w:color="A9AEB1"/>
            <w:left w:val="single" w:sz="6" w:space="0" w:color="A9AEB1"/>
            <w:bottom w:val="single" w:sz="6" w:space="0" w:color="A9AEB1"/>
            <w:right w:val="single" w:sz="6" w:space="0" w:color="A9AEB1"/>
          </w:divBdr>
          <w:divsChild>
            <w:div w:id="1878465327">
              <w:marLeft w:val="0"/>
              <w:marRight w:val="0"/>
              <w:marTop w:val="0"/>
              <w:marBottom w:val="0"/>
              <w:divBdr>
                <w:top w:val="none" w:sz="0" w:space="0" w:color="auto"/>
                <w:left w:val="none" w:sz="0" w:space="0" w:color="auto"/>
                <w:bottom w:val="none" w:sz="0" w:space="0" w:color="auto"/>
                <w:right w:val="none" w:sz="0" w:space="0" w:color="auto"/>
              </w:divBdr>
              <w:divsChild>
                <w:div w:id="763460301">
                  <w:marLeft w:val="0"/>
                  <w:marRight w:val="0"/>
                  <w:marTop w:val="0"/>
                  <w:marBottom w:val="0"/>
                  <w:divBdr>
                    <w:top w:val="none" w:sz="0" w:space="0" w:color="auto"/>
                    <w:left w:val="none" w:sz="0" w:space="0" w:color="auto"/>
                    <w:bottom w:val="none" w:sz="0" w:space="0" w:color="auto"/>
                    <w:right w:val="none" w:sz="0" w:space="0" w:color="auto"/>
                  </w:divBdr>
                </w:div>
                <w:div w:id="114932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9648">
          <w:marLeft w:val="0"/>
          <w:marRight w:val="0"/>
          <w:marTop w:val="0"/>
          <w:marBottom w:val="0"/>
          <w:divBdr>
            <w:top w:val="single" w:sz="6" w:space="0" w:color="A9AEB1"/>
            <w:left w:val="single" w:sz="6" w:space="0" w:color="A9AEB1"/>
            <w:bottom w:val="single" w:sz="6" w:space="0" w:color="A9AEB1"/>
            <w:right w:val="single" w:sz="6" w:space="0" w:color="A9AEB1"/>
          </w:divBdr>
          <w:divsChild>
            <w:div w:id="494302916">
              <w:marLeft w:val="0"/>
              <w:marRight w:val="0"/>
              <w:marTop w:val="0"/>
              <w:marBottom w:val="0"/>
              <w:divBdr>
                <w:top w:val="none" w:sz="0" w:space="0" w:color="auto"/>
                <w:left w:val="none" w:sz="0" w:space="0" w:color="auto"/>
                <w:bottom w:val="none" w:sz="0" w:space="0" w:color="auto"/>
                <w:right w:val="none" w:sz="0" w:space="0" w:color="auto"/>
              </w:divBdr>
              <w:divsChild>
                <w:div w:id="68964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659454">
      <w:bodyDiv w:val="1"/>
      <w:marLeft w:val="0"/>
      <w:marRight w:val="0"/>
      <w:marTop w:val="0"/>
      <w:marBottom w:val="0"/>
      <w:divBdr>
        <w:top w:val="none" w:sz="0" w:space="0" w:color="auto"/>
        <w:left w:val="none" w:sz="0" w:space="0" w:color="auto"/>
        <w:bottom w:val="none" w:sz="0" w:space="0" w:color="auto"/>
        <w:right w:val="none" w:sz="0" w:space="0" w:color="auto"/>
      </w:divBdr>
      <w:divsChild>
        <w:div w:id="735205189">
          <w:marLeft w:val="0"/>
          <w:marRight w:val="0"/>
          <w:marTop w:val="0"/>
          <w:marBottom w:val="0"/>
          <w:divBdr>
            <w:top w:val="single" w:sz="6" w:space="0" w:color="A9AEB1"/>
            <w:left w:val="single" w:sz="6" w:space="0" w:color="A9AEB1"/>
            <w:bottom w:val="single" w:sz="6" w:space="0" w:color="A9AEB1"/>
            <w:right w:val="single" w:sz="6" w:space="0" w:color="A9AEB1"/>
          </w:divBdr>
          <w:divsChild>
            <w:div w:id="447434805">
              <w:marLeft w:val="0"/>
              <w:marRight w:val="0"/>
              <w:marTop w:val="0"/>
              <w:marBottom w:val="0"/>
              <w:divBdr>
                <w:top w:val="none" w:sz="0" w:space="0" w:color="auto"/>
                <w:left w:val="none" w:sz="0" w:space="0" w:color="auto"/>
                <w:bottom w:val="none" w:sz="0" w:space="0" w:color="auto"/>
                <w:right w:val="none" w:sz="0" w:space="0" w:color="auto"/>
              </w:divBdr>
            </w:div>
          </w:divsChild>
        </w:div>
        <w:div w:id="938024392">
          <w:marLeft w:val="0"/>
          <w:marRight w:val="0"/>
          <w:marTop w:val="0"/>
          <w:marBottom w:val="0"/>
          <w:divBdr>
            <w:top w:val="single" w:sz="6" w:space="0" w:color="A9AEB1"/>
            <w:left w:val="single" w:sz="6" w:space="0" w:color="A9AEB1"/>
            <w:bottom w:val="single" w:sz="6" w:space="0" w:color="A9AEB1"/>
            <w:right w:val="single" w:sz="6" w:space="0" w:color="A9AEB1"/>
          </w:divBdr>
          <w:divsChild>
            <w:div w:id="701639431">
              <w:marLeft w:val="0"/>
              <w:marRight w:val="0"/>
              <w:marTop w:val="0"/>
              <w:marBottom w:val="0"/>
              <w:divBdr>
                <w:top w:val="none" w:sz="0" w:space="0" w:color="auto"/>
                <w:left w:val="none" w:sz="0" w:space="0" w:color="auto"/>
                <w:bottom w:val="none" w:sz="0" w:space="0" w:color="auto"/>
                <w:right w:val="none" w:sz="0" w:space="0" w:color="auto"/>
              </w:divBdr>
              <w:divsChild>
                <w:div w:id="492258213">
                  <w:marLeft w:val="0"/>
                  <w:marRight w:val="0"/>
                  <w:marTop w:val="0"/>
                  <w:marBottom w:val="0"/>
                  <w:divBdr>
                    <w:top w:val="none" w:sz="0" w:space="0" w:color="auto"/>
                    <w:left w:val="none" w:sz="0" w:space="0" w:color="auto"/>
                    <w:bottom w:val="none" w:sz="0" w:space="0" w:color="auto"/>
                    <w:right w:val="none" w:sz="0" w:space="0" w:color="auto"/>
                  </w:divBdr>
                </w:div>
                <w:div w:id="102120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14671">
          <w:marLeft w:val="0"/>
          <w:marRight w:val="0"/>
          <w:marTop w:val="0"/>
          <w:marBottom w:val="0"/>
          <w:divBdr>
            <w:top w:val="single" w:sz="6" w:space="0" w:color="A9AEB1"/>
            <w:left w:val="single" w:sz="6" w:space="0" w:color="A9AEB1"/>
            <w:bottom w:val="single" w:sz="6" w:space="0" w:color="A9AEB1"/>
            <w:right w:val="single" w:sz="6" w:space="0" w:color="A9AEB1"/>
          </w:divBdr>
          <w:divsChild>
            <w:div w:id="44178894">
              <w:marLeft w:val="0"/>
              <w:marRight w:val="0"/>
              <w:marTop w:val="0"/>
              <w:marBottom w:val="0"/>
              <w:divBdr>
                <w:top w:val="none" w:sz="0" w:space="0" w:color="auto"/>
                <w:left w:val="none" w:sz="0" w:space="0" w:color="auto"/>
                <w:bottom w:val="none" w:sz="0" w:space="0" w:color="auto"/>
                <w:right w:val="none" w:sz="0" w:space="0" w:color="auto"/>
              </w:divBdr>
              <w:divsChild>
                <w:div w:id="168751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4384">
      <w:bodyDiv w:val="1"/>
      <w:marLeft w:val="0"/>
      <w:marRight w:val="0"/>
      <w:marTop w:val="0"/>
      <w:marBottom w:val="0"/>
      <w:divBdr>
        <w:top w:val="none" w:sz="0" w:space="0" w:color="auto"/>
        <w:left w:val="none" w:sz="0" w:space="0" w:color="auto"/>
        <w:bottom w:val="none" w:sz="0" w:space="0" w:color="auto"/>
        <w:right w:val="none" w:sz="0" w:space="0" w:color="auto"/>
      </w:divBdr>
      <w:divsChild>
        <w:div w:id="1602490187">
          <w:marLeft w:val="0"/>
          <w:marRight w:val="0"/>
          <w:marTop w:val="0"/>
          <w:marBottom w:val="0"/>
          <w:divBdr>
            <w:top w:val="none" w:sz="0" w:space="0" w:color="auto"/>
            <w:left w:val="none" w:sz="0" w:space="0" w:color="auto"/>
            <w:bottom w:val="none" w:sz="0" w:space="0" w:color="auto"/>
            <w:right w:val="none" w:sz="0" w:space="0" w:color="auto"/>
          </w:divBdr>
          <w:divsChild>
            <w:div w:id="1320692731">
              <w:marLeft w:val="0"/>
              <w:marRight w:val="0"/>
              <w:marTop w:val="0"/>
              <w:marBottom w:val="0"/>
              <w:divBdr>
                <w:top w:val="none" w:sz="0" w:space="0" w:color="auto"/>
                <w:left w:val="none" w:sz="0" w:space="0" w:color="auto"/>
                <w:bottom w:val="none" w:sz="0" w:space="0" w:color="auto"/>
                <w:right w:val="none" w:sz="0" w:space="0" w:color="auto"/>
              </w:divBdr>
              <w:divsChild>
                <w:div w:id="56426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38361">
          <w:marLeft w:val="0"/>
          <w:marRight w:val="0"/>
          <w:marTop w:val="0"/>
          <w:marBottom w:val="0"/>
          <w:divBdr>
            <w:top w:val="none" w:sz="0" w:space="0" w:color="auto"/>
            <w:left w:val="none" w:sz="0" w:space="0" w:color="auto"/>
            <w:bottom w:val="none" w:sz="0" w:space="0" w:color="auto"/>
            <w:right w:val="none" w:sz="0" w:space="0" w:color="auto"/>
          </w:divBdr>
          <w:divsChild>
            <w:div w:id="32392545">
              <w:marLeft w:val="0"/>
              <w:marRight w:val="0"/>
              <w:marTop w:val="0"/>
              <w:marBottom w:val="0"/>
              <w:divBdr>
                <w:top w:val="none" w:sz="0" w:space="0" w:color="auto"/>
                <w:left w:val="none" w:sz="0" w:space="0" w:color="auto"/>
                <w:bottom w:val="none" w:sz="0" w:space="0" w:color="auto"/>
                <w:right w:val="none" w:sz="0" w:space="0" w:color="auto"/>
              </w:divBdr>
            </w:div>
          </w:divsChild>
        </w:div>
        <w:div w:id="247927867">
          <w:marLeft w:val="0"/>
          <w:marRight w:val="0"/>
          <w:marTop w:val="0"/>
          <w:marBottom w:val="0"/>
          <w:divBdr>
            <w:top w:val="none" w:sz="0" w:space="0" w:color="auto"/>
            <w:left w:val="none" w:sz="0" w:space="0" w:color="auto"/>
            <w:bottom w:val="none" w:sz="0" w:space="0" w:color="auto"/>
            <w:right w:val="none" w:sz="0" w:space="0" w:color="auto"/>
          </w:divBdr>
          <w:divsChild>
            <w:div w:id="1525170321">
              <w:marLeft w:val="0"/>
              <w:marRight w:val="0"/>
              <w:marTop w:val="0"/>
              <w:marBottom w:val="0"/>
              <w:divBdr>
                <w:top w:val="none" w:sz="0" w:space="0" w:color="auto"/>
                <w:left w:val="none" w:sz="0" w:space="0" w:color="auto"/>
                <w:bottom w:val="none" w:sz="0" w:space="0" w:color="auto"/>
                <w:right w:val="none" w:sz="0" w:space="0" w:color="auto"/>
              </w:divBdr>
              <w:divsChild>
                <w:div w:id="234584584">
                  <w:marLeft w:val="0"/>
                  <w:marRight w:val="0"/>
                  <w:marTop w:val="0"/>
                  <w:marBottom w:val="0"/>
                  <w:divBdr>
                    <w:top w:val="none" w:sz="0" w:space="0" w:color="auto"/>
                    <w:left w:val="none" w:sz="0" w:space="0" w:color="auto"/>
                    <w:bottom w:val="none" w:sz="0" w:space="0" w:color="auto"/>
                    <w:right w:val="none" w:sz="0" w:space="0" w:color="auto"/>
                  </w:divBdr>
                </w:div>
                <w:div w:id="78473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119011">
      <w:bodyDiv w:val="1"/>
      <w:marLeft w:val="0"/>
      <w:marRight w:val="0"/>
      <w:marTop w:val="0"/>
      <w:marBottom w:val="0"/>
      <w:divBdr>
        <w:top w:val="none" w:sz="0" w:space="0" w:color="auto"/>
        <w:left w:val="none" w:sz="0" w:space="0" w:color="auto"/>
        <w:bottom w:val="none" w:sz="0" w:space="0" w:color="auto"/>
        <w:right w:val="none" w:sz="0" w:space="0" w:color="auto"/>
      </w:divBdr>
      <w:divsChild>
        <w:div w:id="1018120738">
          <w:marLeft w:val="0"/>
          <w:marRight w:val="0"/>
          <w:marTop w:val="0"/>
          <w:marBottom w:val="0"/>
          <w:divBdr>
            <w:top w:val="single" w:sz="6" w:space="0" w:color="A9AEB1"/>
            <w:left w:val="single" w:sz="6" w:space="0" w:color="A9AEB1"/>
            <w:bottom w:val="single" w:sz="6" w:space="0" w:color="A9AEB1"/>
            <w:right w:val="single" w:sz="6" w:space="0" w:color="A9AEB1"/>
          </w:divBdr>
          <w:divsChild>
            <w:div w:id="1325621803">
              <w:marLeft w:val="0"/>
              <w:marRight w:val="0"/>
              <w:marTop w:val="0"/>
              <w:marBottom w:val="0"/>
              <w:divBdr>
                <w:top w:val="none" w:sz="0" w:space="0" w:color="auto"/>
                <w:left w:val="none" w:sz="0" w:space="0" w:color="auto"/>
                <w:bottom w:val="none" w:sz="0" w:space="0" w:color="auto"/>
                <w:right w:val="none" w:sz="0" w:space="0" w:color="auto"/>
              </w:divBdr>
              <w:divsChild>
                <w:div w:id="25641846">
                  <w:marLeft w:val="0"/>
                  <w:marRight w:val="0"/>
                  <w:marTop w:val="0"/>
                  <w:marBottom w:val="0"/>
                  <w:divBdr>
                    <w:top w:val="none" w:sz="0" w:space="0" w:color="auto"/>
                    <w:left w:val="none" w:sz="0" w:space="0" w:color="auto"/>
                    <w:bottom w:val="none" w:sz="0" w:space="0" w:color="auto"/>
                    <w:right w:val="none" w:sz="0" w:space="0" w:color="auto"/>
                  </w:divBdr>
                </w:div>
                <w:div w:id="4754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58052">
          <w:marLeft w:val="0"/>
          <w:marRight w:val="0"/>
          <w:marTop w:val="0"/>
          <w:marBottom w:val="0"/>
          <w:divBdr>
            <w:top w:val="single" w:sz="6" w:space="0" w:color="A9AEB1"/>
            <w:left w:val="single" w:sz="6" w:space="0" w:color="A9AEB1"/>
            <w:bottom w:val="single" w:sz="6" w:space="0" w:color="A9AEB1"/>
            <w:right w:val="single" w:sz="6" w:space="0" w:color="A9AEB1"/>
          </w:divBdr>
          <w:divsChild>
            <w:div w:id="546572391">
              <w:marLeft w:val="0"/>
              <w:marRight w:val="0"/>
              <w:marTop w:val="0"/>
              <w:marBottom w:val="0"/>
              <w:divBdr>
                <w:top w:val="none" w:sz="0" w:space="0" w:color="auto"/>
                <w:left w:val="none" w:sz="0" w:space="0" w:color="auto"/>
                <w:bottom w:val="none" w:sz="0" w:space="0" w:color="auto"/>
                <w:right w:val="none" w:sz="0" w:space="0" w:color="auto"/>
              </w:divBdr>
              <w:divsChild>
                <w:div w:id="58164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96120">
          <w:marLeft w:val="0"/>
          <w:marRight w:val="0"/>
          <w:marTop w:val="0"/>
          <w:marBottom w:val="0"/>
          <w:divBdr>
            <w:top w:val="single" w:sz="6" w:space="0" w:color="A9AEB1"/>
            <w:left w:val="single" w:sz="6" w:space="0" w:color="A9AEB1"/>
            <w:bottom w:val="single" w:sz="6" w:space="0" w:color="A9AEB1"/>
            <w:right w:val="single" w:sz="6" w:space="0" w:color="A9AEB1"/>
          </w:divBdr>
          <w:divsChild>
            <w:div w:id="59902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59792">
      <w:bodyDiv w:val="1"/>
      <w:marLeft w:val="0"/>
      <w:marRight w:val="0"/>
      <w:marTop w:val="0"/>
      <w:marBottom w:val="0"/>
      <w:divBdr>
        <w:top w:val="none" w:sz="0" w:space="0" w:color="auto"/>
        <w:left w:val="none" w:sz="0" w:space="0" w:color="auto"/>
        <w:bottom w:val="none" w:sz="0" w:space="0" w:color="auto"/>
        <w:right w:val="none" w:sz="0" w:space="0" w:color="auto"/>
      </w:divBdr>
      <w:divsChild>
        <w:div w:id="1105147882">
          <w:marLeft w:val="0"/>
          <w:marRight w:val="0"/>
          <w:marTop w:val="0"/>
          <w:marBottom w:val="0"/>
          <w:divBdr>
            <w:top w:val="none" w:sz="0" w:space="0" w:color="auto"/>
            <w:left w:val="none" w:sz="0" w:space="0" w:color="auto"/>
            <w:bottom w:val="none" w:sz="0" w:space="0" w:color="auto"/>
            <w:right w:val="none" w:sz="0" w:space="0" w:color="auto"/>
          </w:divBdr>
          <w:divsChild>
            <w:div w:id="2074692578">
              <w:marLeft w:val="0"/>
              <w:marRight w:val="0"/>
              <w:marTop w:val="0"/>
              <w:marBottom w:val="0"/>
              <w:divBdr>
                <w:top w:val="none" w:sz="0" w:space="0" w:color="auto"/>
                <w:left w:val="none" w:sz="0" w:space="0" w:color="auto"/>
                <w:bottom w:val="none" w:sz="0" w:space="0" w:color="auto"/>
                <w:right w:val="none" w:sz="0" w:space="0" w:color="auto"/>
              </w:divBdr>
              <w:divsChild>
                <w:div w:id="17850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863786">
          <w:marLeft w:val="0"/>
          <w:marRight w:val="0"/>
          <w:marTop w:val="0"/>
          <w:marBottom w:val="0"/>
          <w:divBdr>
            <w:top w:val="none" w:sz="0" w:space="0" w:color="auto"/>
            <w:left w:val="none" w:sz="0" w:space="0" w:color="auto"/>
            <w:bottom w:val="none" w:sz="0" w:space="0" w:color="auto"/>
            <w:right w:val="none" w:sz="0" w:space="0" w:color="auto"/>
          </w:divBdr>
          <w:divsChild>
            <w:div w:id="2068407956">
              <w:marLeft w:val="0"/>
              <w:marRight w:val="0"/>
              <w:marTop w:val="0"/>
              <w:marBottom w:val="0"/>
              <w:divBdr>
                <w:top w:val="none" w:sz="0" w:space="0" w:color="auto"/>
                <w:left w:val="none" w:sz="0" w:space="0" w:color="auto"/>
                <w:bottom w:val="none" w:sz="0" w:space="0" w:color="auto"/>
                <w:right w:val="none" w:sz="0" w:space="0" w:color="auto"/>
              </w:divBdr>
            </w:div>
          </w:divsChild>
        </w:div>
        <w:div w:id="396591060">
          <w:marLeft w:val="0"/>
          <w:marRight w:val="0"/>
          <w:marTop w:val="0"/>
          <w:marBottom w:val="0"/>
          <w:divBdr>
            <w:top w:val="none" w:sz="0" w:space="0" w:color="auto"/>
            <w:left w:val="none" w:sz="0" w:space="0" w:color="auto"/>
            <w:bottom w:val="none" w:sz="0" w:space="0" w:color="auto"/>
            <w:right w:val="none" w:sz="0" w:space="0" w:color="auto"/>
          </w:divBdr>
          <w:divsChild>
            <w:div w:id="1287544632">
              <w:marLeft w:val="0"/>
              <w:marRight w:val="0"/>
              <w:marTop w:val="0"/>
              <w:marBottom w:val="0"/>
              <w:divBdr>
                <w:top w:val="none" w:sz="0" w:space="0" w:color="auto"/>
                <w:left w:val="none" w:sz="0" w:space="0" w:color="auto"/>
                <w:bottom w:val="none" w:sz="0" w:space="0" w:color="auto"/>
                <w:right w:val="none" w:sz="0" w:space="0" w:color="auto"/>
              </w:divBdr>
              <w:divsChild>
                <w:div w:id="133838369">
                  <w:marLeft w:val="0"/>
                  <w:marRight w:val="0"/>
                  <w:marTop w:val="0"/>
                  <w:marBottom w:val="0"/>
                  <w:divBdr>
                    <w:top w:val="none" w:sz="0" w:space="0" w:color="auto"/>
                    <w:left w:val="none" w:sz="0" w:space="0" w:color="auto"/>
                    <w:bottom w:val="none" w:sz="0" w:space="0" w:color="auto"/>
                    <w:right w:val="none" w:sz="0" w:space="0" w:color="auto"/>
                  </w:divBdr>
                </w:div>
                <w:div w:id="54868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2096875">
      <w:bodyDiv w:val="1"/>
      <w:marLeft w:val="0"/>
      <w:marRight w:val="0"/>
      <w:marTop w:val="0"/>
      <w:marBottom w:val="0"/>
      <w:divBdr>
        <w:top w:val="none" w:sz="0" w:space="0" w:color="auto"/>
        <w:left w:val="none" w:sz="0" w:space="0" w:color="auto"/>
        <w:bottom w:val="none" w:sz="0" w:space="0" w:color="auto"/>
        <w:right w:val="none" w:sz="0" w:space="0" w:color="auto"/>
      </w:divBdr>
      <w:divsChild>
        <w:div w:id="1001663787">
          <w:marLeft w:val="0"/>
          <w:marRight w:val="0"/>
          <w:marTop w:val="0"/>
          <w:marBottom w:val="0"/>
          <w:divBdr>
            <w:top w:val="none" w:sz="0" w:space="0" w:color="auto"/>
            <w:left w:val="none" w:sz="0" w:space="0" w:color="auto"/>
            <w:bottom w:val="none" w:sz="0" w:space="0" w:color="auto"/>
            <w:right w:val="none" w:sz="0" w:space="0" w:color="auto"/>
          </w:divBdr>
        </w:div>
        <w:div w:id="1648322186">
          <w:marLeft w:val="0"/>
          <w:marRight w:val="0"/>
          <w:marTop w:val="0"/>
          <w:marBottom w:val="0"/>
          <w:divBdr>
            <w:top w:val="none" w:sz="0" w:space="0" w:color="auto"/>
            <w:left w:val="none" w:sz="0" w:space="0" w:color="auto"/>
            <w:bottom w:val="none" w:sz="0" w:space="0" w:color="auto"/>
            <w:right w:val="none" w:sz="0" w:space="0" w:color="auto"/>
          </w:divBdr>
        </w:div>
        <w:div w:id="1829899783">
          <w:marLeft w:val="0"/>
          <w:marRight w:val="0"/>
          <w:marTop w:val="0"/>
          <w:marBottom w:val="0"/>
          <w:divBdr>
            <w:top w:val="none" w:sz="0" w:space="0" w:color="auto"/>
            <w:left w:val="none" w:sz="0" w:space="0" w:color="auto"/>
            <w:bottom w:val="none" w:sz="0" w:space="0" w:color="auto"/>
            <w:right w:val="none" w:sz="0" w:space="0" w:color="auto"/>
          </w:divBdr>
        </w:div>
        <w:div w:id="1916354155">
          <w:marLeft w:val="0"/>
          <w:marRight w:val="0"/>
          <w:marTop w:val="0"/>
          <w:marBottom w:val="0"/>
          <w:divBdr>
            <w:top w:val="none" w:sz="0" w:space="0" w:color="auto"/>
            <w:left w:val="none" w:sz="0" w:space="0" w:color="auto"/>
            <w:bottom w:val="none" w:sz="0" w:space="0" w:color="auto"/>
            <w:right w:val="none" w:sz="0" w:space="0" w:color="auto"/>
          </w:divBdr>
        </w:div>
      </w:divsChild>
    </w:div>
    <w:div w:id="452673539">
      <w:bodyDiv w:val="1"/>
      <w:marLeft w:val="0"/>
      <w:marRight w:val="0"/>
      <w:marTop w:val="0"/>
      <w:marBottom w:val="0"/>
      <w:divBdr>
        <w:top w:val="none" w:sz="0" w:space="0" w:color="auto"/>
        <w:left w:val="none" w:sz="0" w:space="0" w:color="auto"/>
        <w:bottom w:val="none" w:sz="0" w:space="0" w:color="auto"/>
        <w:right w:val="none" w:sz="0" w:space="0" w:color="auto"/>
      </w:divBdr>
      <w:divsChild>
        <w:div w:id="21517397">
          <w:marLeft w:val="0"/>
          <w:marRight w:val="0"/>
          <w:marTop w:val="0"/>
          <w:marBottom w:val="0"/>
          <w:divBdr>
            <w:top w:val="none" w:sz="0" w:space="0" w:color="auto"/>
            <w:left w:val="none" w:sz="0" w:space="0" w:color="auto"/>
            <w:bottom w:val="none" w:sz="0" w:space="0" w:color="auto"/>
            <w:right w:val="none" w:sz="0" w:space="0" w:color="auto"/>
          </w:divBdr>
        </w:div>
        <w:div w:id="650066288">
          <w:marLeft w:val="0"/>
          <w:marRight w:val="0"/>
          <w:marTop w:val="0"/>
          <w:marBottom w:val="0"/>
          <w:divBdr>
            <w:top w:val="none" w:sz="0" w:space="0" w:color="auto"/>
            <w:left w:val="none" w:sz="0" w:space="0" w:color="auto"/>
            <w:bottom w:val="none" w:sz="0" w:space="0" w:color="auto"/>
            <w:right w:val="none" w:sz="0" w:space="0" w:color="auto"/>
          </w:divBdr>
        </w:div>
        <w:div w:id="781457886">
          <w:marLeft w:val="0"/>
          <w:marRight w:val="0"/>
          <w:marTop w:val="0"/>
          <w:marBottom w:val="0"/>
          <w:divBdr>
            <w:top w:val="none" w:sz="0" w:space="0" w:color="auto"/>
            <w:left w:val="none" w:sz="0" w:space="0" w:color="auto"/>
            <w:bottom w:val="none" w:sz="0" w:space="0" w:color="auto"/>
            <w:right w:val="none" w:sz="0" w:space="0" w:color="auto"/>
          </w:divBdr>
        </w:div>
        <w:div w:id="1427113258">
          <w:marLeft w:val="0"/>
          <w:marRight w:val="0"/>
          <w:marTop w:val="0"/>
          <w:marBottom w:val="0"/>
          <w:divBdr>
            <w:top w:val="none" w:sz="0" w:space="0" w:color="auto"/>
            <w:left w:val="none" w:sz="0" w:space="0" w:color="auto"/>
            <w:bottom w:val="none" w:sz="0" w:space="0" w:color="auto"/>
            <w:right w:val="none" w:sz="0" w:space="0" w:color="auto"/>
          </w:divBdr>
        </w:div>
      </w:divsChild>
    </w:div>
    <w:div w:id="454251389">
      <w:bodyDiv w:val="1"/>
      <w:marLeft w:val="0"/>
      <w:marRight w:val="0"/>
      <w:marTop w:val="0"/>
      <w:marBottom w:val="0"/>
      <w:divBdr>
        <w:top w:val="none" w:sz="0" w:space="0" w:color="auto"/>
        <w:left w:val="none" w:sz="0" w:space="0" w:color="auto"/>
        <w:bottom w:val="none" w:sz="0" w:space="0" w:color="auto"/>
        <w:right w:val="none" w:sz="0" w:space="0" w:color="auto"/>
      </w:divBdr>
      <w:divsChild>
        <w:div w:id="493037546">
          <w:marLeft w:val="0"/>
          <w:marRight w:val="0"/>
          <w:marTop w:val="0"/>
          <w:marBottom w:val="0"/>
          <w:divBdr>
            <w:top w:val="single" w:sz="6" w:space="0" w:color="A9AEB1"/>
            <w:left w:val="single" w:sz="6" w:space="0" w:color="A9AEB1"/>
            <w:bottom w:val="single" w:sz="6" w:space="0" w:color="A9AEB1"/>
            <w:right w:val="single" w:sz="6" w:space="0" w:color="A9AEB1"/>
          </w:divBdr>
          <w:divsChild>
            <w:div w:id="1712992627">
              <w:marLeft w:val="0"/>
              <w:marRight w:val="0"/>
              <w:marTop w:val="0"/>
              <w:marBottom w:val="0"/>
              <w:divBdr>
                <w:top w:val="none" w:sz="0" w:space="0" w:color="auto"/>
                <w:left w:val="none" w:sz="0" w:space="0" w:color="auto"/>
                <w:bottom w:val="none" w:sz="0" w:space="0" w:color="auto"/>
                <w:right w:val="none" w:sz="0" w:space="0" w:color="auto"/>
              </w:divBdr>
              <w:divsChild>
                <w:div w:id="15858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8770">
          <w:marLeft w:val="0"/>
          <w:marRight w:val="0"/>
          <w:marTop w:val="0"/>
          <w:marBottom w:val="0"/>
          <w:divBdr>
            <w:top w:val="single" w:sz="6" w:space="0" w:color="A9AEB1"/>
            <w:left w:val="single" w:sz="6" w:space="0" w:color="A9AEB1"/>
            <w:bottom w:val="single" w:sz="6" w:space="0" w:color="A9AEB1"/>
            <w:right w:val="single" w:sz="6" w:space="0" w:color="A9AEB1"/>
          </w:divBdr>
          <w:divsChild>
            <w:div w:id="151485850">
              <w:marLeft w:val="0"/>
              <w:marRight w:val="0"/>
              <w:marTop w:val="0"/>
              <w:marBottom w:val="0"/>
              <w:divBdr>
                <w:top w:val="none" w:sz="0" w:space="0" w:color="auto"/>
                <w:left w:val="none" w:sz="0" w:space="0" w:color="auto"/>
                <w:bottom w:val="none" w:sz="0" w:space="0" w:color="auto"/>
                <w:right w:val="none" w:sz="0" w:space="0" w:color="auto"/>
              </w:divBdr>
            </w:div>
          </w:divsChild>
        </w:div>
        <w:div w:id="1965116776">
          <w:marLeft w:val="0"/>
          <w:marRight w:val="0"/>
          <w:marTop w:val="0"/>
          <w:marBottom w:val="0"/>
          <w:divBdr>
            <w:top w:val="single" w:sz="6" w:space="0" w:color="A9AEB1"/>
            <w:left w:val="single" w:sz="6" w:space="0" w:color="A9AEB1"/>
            <w:bottom w:val="single" w:sz="6" w:space="0" w:color="A9AEB1"/>
            <w:right w:val="single" w:sz="6" w:space="0" w:color="A9AEB1"/>
          </w:divBdr>
          <w:divsChild>
            <w:div w:id="1803187251">
              <w:marLeft w:val="0"/>
              <w:marRight w:val="0"/>
              <w:marTop w:val="0"/>
              <w:marBottom w:val="0"/>
              <w:divBdr>
                <w:top w:val="none" w:sz="0" w:space="0" w:color="auto"/>
                <w:left w:val="none" w:sz="0" w:space="0" w:color="auto"/>
                <w:bottom w:val="none" w:sz="0" w:space="0" w:color="auto"/>
                <w:right w:val="none" w:sz="0" w:space="0" w:color="auto"/>
              </w:divBdr>
              <w:divsChild>
                <w:div w:id="912852830">
                  <w:marLeft w:val="0"/>
                  <w:marRight w:val="0"/>
                  <w:marTop w:val="0"/>
                  <w:marBottom w:val="0"/>
                  <w:divBdr>
                    <w:top w:val="none" w:sz="0" w:space="0" w:color="auto"/>
                    <w:left w:val="none" w:sz="0" w:space="0" w:color="auto"/>
                    <w:bottom w:val="none" w:sz="0" w:space="0" w:color="auto"/>
                    <w:right w:val="none" w:sz="0" w:space="0" w:color="auto"/>
                  </w:divBdr>
                </w:div>
                <w:div w:id="62261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296472">
      <w:bodyDiv w:val="1"/>
      <w:marLeft w:val="0"/>
      <w:marRight w:val="0"/>
      <w:marTop w:val="0"/>
      <w:marBottom w:val="0"/>
      <w:divBdr>
        <w:top w:val="none" w:sz="0" w:space="0" w:color="auto"/>
        <w:left w:val="none" w:sz="0" w:space="0" w:color="auto"/>
        <w:bottom w:val="none" w:sz="0" w:space="0" w:color="auto"/>
        <w:right w:val="none" w:sz="0" w:space="0" w:color="auto"/>
      </w:divBdr>
      <w:divsChild>
        <w:div w:id="1219055325">
          <w:marLeft w:val="0"/>
          <w:marRight w:val="0"/>
          <w:marTop w:val="0"/>
          <w:marBottom w:val="0"/>
          <w:divBdr>
            <w:top w:val="none" w:sz="0" w:space="0" w:color="auto"/>
            <w:left w:val="none" w:sz="0" w:space="0" w:color="auto"/>
            <w:bottom w:val="none" w:sz="0" w:space="0" w:color="auto"/>
            <w:right w:val="none" w:sz="0" w:space="0" w:color="auto"/>
          </w:divBdr>
        </w:div>
        <w:div w:id="1255818417">
          <w:marLeft w:val="0"/>
          <w:marRight w:val="0"/>
          <w:marTop w:val="0"/>
          <w:marBottom w:val="0"/>
          <w:divBdr>
            <w:top w:val="none" w:sz="0" w:space="0" w:color="auto"/>
            <w:left w:val="none" w:sz="0" w:space="0" w:color="auto"/>
            <w:bottom w:val="none" w:sz="0" w:space="0" w:color="auto"/>
            <w:right w:val="none" w:sz="0" w:space="0" w:color="auto"/>
          </w:divBdr>
        </w:div>
        <w:div w:id="1516723264">
          <w:marLeft w:val="0"/>
          <w:marRight w:val="0"/>
          <w:marTop w:val="0"/>
          <w:marBottom w:val="0"/>
          <w:divBdr>
            <w:top w:val="none" w:sz="0" w:space="0" w:color="auto"/>
            <w:left w:val="none" w:sz="0" w:space="0" w:color="auto"/>
            <w:bottom w:val="none" w:sz="0" w:space="0" w:color="auto"/>
            <w:right w:val="none" w:sz="0" w:space="0" w:color="auto"/>
          </w:divBdr>
        </w:div>
        <w:div w:id="1902331380">
          <w:marLeft w:val="0"/>
          <w:marRight w:val="0"/>
          <w:marTop w:val="0"/>
          <w:marBottom w:val="0"/>
          <w:divBdr>
            <w:top w:val="none" w:sz="0" w:space="0" w:color="auto"/>
            <w:left w:val="none" w:sz="0" w:space="0" w:color="auto"/>
            <w:bottom w:val="none" w:sz="0" w:space="0" w:color="auto"/>
            <w:right w:val="none" w:sz="0" w:space="0" w:color="auto"/>
          </w:divBdr>
        </w:div>
      </w:divsChild>
    </w:div>
    <w:div w:id="454299316">
      <w:bodyDiv w:val="1"/>
      <w:marLeft w:val="0"/>
      <w:marRight w:val="0"/>
      <w:marTop w:val="0"/>
      <w:marBottom w:val="0"/>
      <w:divBdr>
        <w:top w:val="none" w:sz="0" w:space="0" w:color="auto"/>
        <w:left w:val="none" w:sz="0" w:space="0" w:color="auto"/>
        <w:bottom w:val="none" w:sz="0" w:space="0" w:color="auto"/>
        <w:right w:val="none" w:sz="0" w:space="0" w:color="auto"/>
      </w:divBdr>
      <w:divsChild>
        <w:div w:id="391929763">
          <w:marLeft w:val="0"/>
          <w:marRight w:val="0"/>
          <w:marTop w:val="0"/>
          <w:marBottom w:val="0"/>
          <w:divBdr>
            <w:top w:val="none" w:sz="0" w:space="0" w:color="auto"/>
            <w:left w:val="none" w:sz="0" w:space="0" w:color="auto"/>
            <w:bottom w:val="none" w:sz="0" w:space="0" w:color="auto"/>
            <w:right w:val="none" w:sz="0" w:space="0" w:color="auto"/>
          </w:divBdr>
        </w:div>
        <w:div w:id="953026408">
          <w:marLeft w:val="0"/>
          <w:marRight w:val="0"/>
          <w:marTop w:val="0"/>
          <w:marBottom w:val="0"/>
          <w:divBdr>
            <w:top w:val="none" w:sz="0" w:space="0" w:color="auto"/>
            <w:left w:val="none" w:sz="0" w:space="0" w:color="auto"/>
            <w:bottom w:val="none" w:sz="0" w:space="0" w:color="auto"/>
            <w:right w:val="none" w:sz="0" w:space="0" w:color="auto"/>
          </w:divBdr>
        </w:div>
        <w:div w:id="1725132742">
          <w:marLeft w:val="0"/>
          <w:marRight w:val="0"/>
          <w:marTop w:val="0"/>
          <w:marBottom w:val="0"/>
          <w:divBdr>
            <w:top w:val="none" w:sz="0" w:space="0" w:color="auto"/>
            <w:left w:val="none" w:sz="0" w:space="0" w:color="auto"/>
            <w:bottom w:val="none" w:sz="0" w:space="0" w:color="auto"/>
            <w:right w:val="none" w:sz="0" w:space="0" w:color="auto"/>
          </w:divBdr>
        </w:div>
        <w:div w:id="1972323052">
          <w:marLeft w:val="0"/>
          <w:marRight w:val="0"/>
          <w:marTop w:val="0"/>
          <w:marBottom w:val="0"/>
          <w:divBdr>
            <w:top w:val="none" w:sz="0" w:space="0" w:color="auto"/>
            <w:left w:val="none" w:sz="0" w:space="0" w:color="auto"/>
            <w:bottom w:val="none" w:sz="0" w:space="0" w:color="auto"/>
            <w:right w:val="none" w:sz="0" w:space="0" w:color="auto"/>
          </w:divBdr>
        </w:div>
      </w:divsChild>
    </w:div>
    <w:div w:id="454450456">
      <w:bodyDiv w:val="1"/>
      <w:marLeft w:val="0"/>
      <w:marRight w:val="0"/>
      <w:marTop w:val="0"/>
      <w:marBottom w:val="0"/>
      <w:divBdr>
        <w:top w:val="none" w:sz="0" w:space="0" w:color="auto"/>
        <w:left w:val="none" w:sz="0" w:space="0" w:color="auto"/>
        <w:bottom w:val="none" w:sz="0" w:space="0" w:color="auto"/>
        <w:right w:val="none" w:sz="0" w:space="0" w:color="auto"/>
      </w:divBdr>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5565683">
      <w:bodyDiv w:val="1"/>
      <w:marLeft w:val="0"/>
      <w:marRight w:val="0"/>
      <w:marTop w:val="0"/>
      <w:marBottom w:val="0"/>
      <w:divBdr>
        <w:top w:val="none" w:sz="0" w:space="0" w:color="auto"/>
        <w:left w:val="none" w:sz="0" w:space="0" w:color="auto"/>
        <w:bottom w:val="none" w:sz="0" w:space="0" w:color="auto"/>
        <w:right w:val="none" w:sz="0" w:space="0" w:color="auto"/>
      </w:divBdr>
      <w:divsChild>
        <w:div w:id="1064641589">
          <w:marLeft w:val="0"/>
          <w:marRight w:val="0"/>
          <w:marTop w:val="0"/>
          <w:marBottom w:val="0"/>
          <w:divBdr>
            <w:top w:val="none" w:sz="0" w:space="0" w:color="auto"/>
            <w:left w:val="none" w:sz="0" w:space="0" w:color="auto"/>
            <w:bottom w:val="none" w:sz="0" w:space="0" w:color="auto"/>
            <w:right w:val="none" w:sz="0" w:space="0" w:color="auto"/>
          </w:divBdr>
        </w:div>
        <w:div w:id="1511942195">
          <w:marLeft w:val="0"/>
          <w:marRight w:val="0"/>
          <w:marTop w:val="0"/>
          <w:marBottom w:val="0"/>
          <w:divBdr>
            <w:top w:val="none" w:sz="0" w:space="0" w:color="auto"/>
            <w:left w:val="none" w:sz="0" w:space="0" w:color="auto"/>
            <w:bottom w:val="none" w:sz="0" w:space="0" w:color="auto"/>
            <w:right w:val="none" w:sz="0" w:space="0" w:color="auto"/>
          </w:divBdr>
        </w:div>
        <w:div w:id="1883858978">
          <w:marLeft w:val="0"/>
          <w:marRight w:val="0"/>
          <w:marTop w:val="0"/>
          <w:marBottom w:val="0"/>
          <w:divBdr>
            <w:top w:val="none" w:sz="0" w:space="0" w:color="auto"/>
            <w:left w:val="none" w:sz="0" w:space="0" w:color="auto"/>
            <w:bottom w:val="none" w:sz="0" w:space="0" w:color="auto"/>
            <w:right w:val="none" w:sz="0" w:space="0" w:color="auto"/>
          </w:divBdr>
        </w:div>
        <w:div w:id="2031904936">
          <w:marLeft w:val="0"/>
          <w:marRight w:val="0"/>
          <w:marTop w:val="0"/>
          <w:marBottom w:val="0"/>
          <w:divBdr>
            <w:top w:val="none" w:sz="0" w:space="0" w:color="auto"/>
            <w:left w:val="none" w:sz="0" w:space="0" w:color="auto"/>
            <w:bottom w:val="none" w:sz="0" w:space="0" w:color="auto"/>
            <w:right w:val="none" w:sz="0" w:space="0" w:color="auto"/>
          </w:divBdr>
        </w:div>
      </w:divsChild>
    </w:div>
    <w:div w:id="455685915">
      <w:bodyDiv w:val="1"/>
      <w:marLeft w:val="0"/>
      <w:marRight w:val="0"/>
      <w:marTop w:val="0"/>
      <w:marBottom w:val="0"/>
      <w:divBdr>
        <w:top w:val="none" w:sz="0" w:space="0" w:color="auto"/>
        <w:left w:val="none" w:sz="0" w:space="0" w:color="auto"/>
        <w:bottom w:val="none" w:sz="0" w:space="0" w:color="auto"/>
        <w:right w:val="none" w:sz="0" w:space="0" w:color="auto"/>
      </w:divBdr>
      <w:divsChild>
        <w:div w:id="681511944">
          <w:marLeft w:val="0"/>
          <w:marRight w:val="0"/>
          <w:marTop w:val="0"/>
          <w:marBottom w:val="0"/>
          <w:divBdr>
            <w:top w:val="none" w:sz="0" w:space="0" w:color="auto"/>
            <w:left w:val="none" w:sz="0" w:space="0" w:color="auto"/>
            <w:bottom w:val="none" w:sz="0" w:space="0" w:color="auto"/>
            <w:right w:val="none" w:sz="0" w:space="0" w:color="auto"/>
          </w:divBdr>
          <w:divsChild>
            <w:div w:id="1647396146">
              <w:marLeft w:val="0"/>
              <w:marRight w:val="0"/>
              <w:marTop w:val="0"/>
              <w:marBottom w:val="0"/>
              <w:divBdr>
                <w:top w:val="none" w:sz="0" w:space="0" w:color="auto"/>
                <w:left w:val="none" w:sz="0" w:space="0" w:color="auto"/>
                <w:bottom w:val="none" w:sz="0" w:space="0" w:color="auto"/>
                <w:right w:val="none" w:sz="0" w:space="0" w:color="auto"/>
              </w:divBdr>
              <w:divsChild>
                <w:div w:id="185245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8382900">
      <w:bodyDiv w:val="1"/>
      <w:marLeft w:val="0"/>
      <w:marRight w:val="0"/>
      <w:marTop w:val="0"/>
      <w:marBottom w:val="0"/>
      <w:divBdr>
        <w:top w:val="none" w:sz="0" w:space="0" w:color="auto"/>
        <w:left w:val="none" w:sz="0" w:space="0" w:color="auto"/>
        <w:bottom w:val="none" w:sz="0" w:space="0" w:color="auto"/>
        <w:right w:val="none" w:sz="0" w:space="0" w:color="auto"/>
      </w:divBdr>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59424470">
      <w:bodyDiv w:val="1"/>
      <w:marLeft w:val="0"/>
      <w:marRight w:val="0"/>
      <w:marTop w:val="0"/>
      <w:marBottom w:val="0"/>
      <w:divBdr>
        <w:top w:val="none" w:sz="0" w:space="0" w:color="auto"/>
        <w:left w:val="none" w:sz="0" w:space="0" w:color="auto"/>
        <w:bottom w:val="none" w:sz="0" w:space="0" w:color="auto"/>
        <w:right w:val="none" w:sz="0" w:space="0" w:color="auto"/>
      </w:divBdr>
    </w:div>
    <w:div w:id="459424853">
      <w:bodyDiv w:val="1"/>
      <w:marLeft w:val="0"/>
      <w:marRight w:val="0"/>
      <w:marTop w:val="0"/>
      <w:marBottom w:val="0"/>
      <w:divBdr>
        <w:top w:val="none" w:sz="0" w:space="0" w:color="auto"/>
        <w:left w:val="none" w:sz="0" w:space="0" w:color="auto"/>
        <w:bottom w:val="none" w:sz="0" w:space="0" w:color="auto"/>
        <w:right w:val="none" w:sz="0" w:space="0" w:color="auto"/>
      </w:divBdr>
    </w:div>
    <w:div w:id="460541674">
      <w:bodyDiv w:val="1"/>
      <w:marLeft w:val="0"/>
      <w:marRight w:val="0"/>
      <w:marTop w:val="0"/>
      <w:marBottom w:val="0"/>
      <w:divBdr>
        <w:top w:val="none" w:sz="0" w:space="0" w:color="auto"/>
        <w:left w:val="none" w:sz="0" w:space="0" w:color="auto"/>
        <w:bottom w:val="none" w:sz="0" w:space="0" w:color="auto"/>
        <w:right w:val="none" w:sz="0" w:space="0" w:color="auto"/>
      </w:divBdr>
      <w:divsChild>
        <w:div w:id="81027552">
          <w:marLeft w:val="0"/>
          <w:marRight w:val="0"/>
          <w:marTop w:val="0"/>
          <w:marBottom w:val="0"/>
          <w:divBdr>
            <w:top w:val="single" w:sz="6" w:space="0" w:color="A9AEB1"/>
            <w:left w:val="single" w:sz="6" w:space="0" w:color="A9AEB1"/>
            <w:bottom w:val="single" w:sz="6" w:space="0" w:color="A9AEB1"/>
            <w:right w:val="single" w:sz="6" w:space="0" w:color="A9AEB1"/>
          </w:divBdr>
          <w:divsChild>
            <w:div w:id="465590101">
              <w:marLeft w:val="0"/>
              <w:marRight w:val="0"/>
              <w:marTop w:val="0"/>
              <w:marBottom w:val="0"/>
              <w:divBdr>
                <w:top w:val="none" w:sz="0" w:space="0" w:color="auto"/>
                <w:left w:val="none" w:sz="0" w:space="0" w:color="auto"/>
                <w:bottom w:val="none" w:sz="0" w:space="0" w:color="auto"/>
                <w:right w:val="none" w:sz="0" w:space="0" w:color="auto"/>
              </w:divBdr>
              <w:divsChild>
                <w:div w:id="150982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2794">
          <w:marLeft w:val="0"/>
          <w:marRight w:val="0"/>
          <w:marTop w:val="0"/>
          <w:marBottom w:val="0"/>
          <w:divBdr>
            <w:top w:val="single" w:sz="6" w:space="0" w:color="A9AEB1"/>
            <w:left w:val="single" w:sz="6" w:space="0" w:color="A9AEB1"/>
            <w:bottom w:val="single" w:sz="6" w:space="0" w:color="A9AEB1"/>
            <w:right w:val="single" w:sz="6" w:space="0" w:color="A9AEB1"/>
          </w:divBdr>
          <w:divsChild>
            <w:div w:id="765081607">
              <w:marLeft w:val="0"/>
              <w:marRight w:val="0"/>
              <w:marTop w:val="0"/>
              <w:marBottom w:val="0"/>
              <w:divBdr>
                <w:top w:val="none" w:sz="0" w:space="0" w:color="auto"/>
                <w:left w:val="none" w:sz="0" w:space="0" w:color="auto"/>
                <w:bottom w:val="none" w:sz="0" w:space="0" w:color="auto"/>
                <w:right w:val="none" w:sz="0" w:space="0" w:color="auto"/>
              </w:divBdr>
            </w:div>
          </w:divsChild>
        </w:div>
        <w:div w:id="20671990">
          <w:marLeft w:val="0"/>
          <w:marRight w:val="0"/>
          <w:marTop w:val="0"/>
          <w:marBottom w:val="0"/>
          <w:divBdr>
            <w:top w:val="single" w:sz="6" w:space="0" w:color="A9AEB1"/>
            <w:left w:val="single" w:sz="6" w:space="0" w:color="A9AEB1"/>
            <w:bottom w:val="single" w:sz="6" w:space="0" w:color="A9AEB1"/>
            <w:right w:val="single" w:sz="6" w:space="0" w:color="A9AEB1"/>
          </w:divBdr>
          <w:divsChild>
            <w:div w:id="1753358211">
              <w:marLeft w:val="0"/>
              <w:marRight w:val="0"/>
              <w:marTop w:val="0"/>
              <w:marBottom w:val="0"/>
              <w:divBdr>
                <w:top w:val="none" w:sz="0" w:space="0" w:color="auto"/>
                <w:left w:val="none" w:sz="0" w:space="0" w:color="auto"/>
                <w:bottom w:val="none" w:sz="0" w:space="0" w:color="auto"/>
                <w:right w:val="none" w:sz="0" w:space="0" w:color="auto"/>
              </w:divBdr>
              <w:divsChild>
                <w:div w:id="1818642218">
                  <w:marLeft w:val="0"/>
                  <w:marRight w:val="0"/>
                  <w:marTop w:val="0"/>
                  <w:marBottom w:val="0"/>
                  <w:divBdr>
                    <w:top w:val="none" w:sz="0" w:space="0" w:color="auto"/>
                    <w:left w:val="none" w:sz="0" w:space="0" w:color="auto"/>
                    <w:bottom w:val="none" w:sz="0" w:space="0" w:color="auto"/>
                    <w:right w:val="none" w:sz="0" w:space="0" w:color="auto"/>
                  </w:divBdr>
                </w:div>
                <w:div w:id="11566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29593">
      <w:bodyDiv w:val="1"/>
      <w:marLeft w:val="0"/>
      <w:marRight w:val="0"/>
      <w:marTop w:val="0"/>
      <w:marBottom w:val="0"/>
      <w:divBdr>
        <w:top w:val="none" w:sz="0" w:space="0" w:color="auto"/>
        <w:left w:val="none" w:sz="0" w:space="0" w:color="auto"/>
        <w:bottom w:val="none" w:sz="0" w:space="0" w:color="auto"/>
        <w:right w:val="none" w:sz="0" w:space="0" w:color="auto"/>
      </w:divBdr>
      <w:divsChild>
        <w:div w:id="194122924">
          <w:marLeft w:val="0"/>
          <w:marRight w:val="0"/>
          <w:marTop w:val="0"/>
          <w:marBottom w:val="0"/>
          <w:divBdr>
            <w:top w:val="none" w:sz="0" w:space="0" w:color="auto"/>
            <w:left w:val="none" w:sz="0" w:space="0" w:color="auto"/>
            <w:bottom w:val="none" w:sz="0" w:space="0" w:color="auto"/>
            <w:right w:val="none" w:sz="0" w:space="0" w:color="auto"/>
          </w:divBdr>
        </w:div>
        <w:div w:id="328564154">
          <w:marLeft w:val="0"/>
          <w:marRight w:val="0"/>
          <w:marTop w:val="0"/>
          <w:marBottom w:val="0"/>
          <w:divBdr>
            <w:top w:val="none" w:sz="0" w:space="0" w:color="auto"/>
            <w:left w:val="none" w:sz="0" w:space="0" w:color="auto"/>
            <w:bottom w:val="none" w:sz="0" w:space="0" w:color="auto"/>
            <w:right w:val="none" w:sz="0" w:space="0" w:color="auto"/>
          </w:divBdr>
        </w:div>
        <w:div w:id="1246722887">
          <w:marLeft w:val="0"/>
          <w:marRight w:val="0"/>
          <w:marTop w:val="0"/>
          <w:marBottom w:val="0"/>
          <w:divBdr>
            <w:top w:val="none" w:sz="0" w:space="0" w:color="auto"/>
            <w:left w:val="none" w:sz="0" w:space="0" w:color="auto"/>
            <w:bottom w:val="none" w:sz="0" w:space="0" w:color="auto"/>
            <w:right w:val="none" w:sz="0" w:space="0" w:color="auto"/>
          </w:divBdr>
        </w:div>
        <w:div w:id="1403791074">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1004601">
      <w:bodyDiv w:val="1"/>
      <w:marLeft w:val="0"/>
      <w:marRight w:val="0"/>
      <w:marTop w:val="0"/>
      <w:marBottom w:val="0"/>
      <w:divBdr>
        <w:top w:val="none" w:sz="0" w:space="0" w:color="auto"/>
        <w:left w:val="none" w:sz="0" w:space="0" w:color="auto"/>
        <w:bottom w:val="none" w:sz="0" w:space="0" w:color="auto"/>
        <w:right w:val="none" w:sz="0" w:space="0" w:color="auto"/>
      </w:divBdr>
      <w:divsChild>
        <w:div w:id="1096435969">
          <w:marLeft w:val="0"/>
          <w:marRight w:val="0"/>
          <w:marTop w:val="0"/>
          <w:marBottom w:val="0"/>
          <w:divBdr>
            <w:top w:val="single" w:sz="6" w:space="0" w:color="A9AEB1"/>
            <w:left w:val="single" w:sz="6" w:space="0" w:color="A9AEB1"/>
            <w:bottom w:val="single" w:sz="6" w:space="0" w:color="A9AEB1"/>
            <w:right w:val="single" w:sz="6" w:space="0" w:color="A9AEB1"/>
          </w:divBdr>
          <w:divsChild>
            <w:div w:id="1754664592">
              <w:marLeft w:val="0"/>
              <w:marRight w:val="0"/>
              <w:marTop w:val="0"/>
              <w:marBottom w:val="0"/>
              <w:divBdr>
                <w:top w:val="none" w:sz="0" w:space="0" w:color="auto"/>
                <w:left w:val="none" w:sz="0" w:space="0" w:color="auto"/>
                <w:bottom w:val="none" w:sz="0" w:space="0" w:color="auto"/>
                <w:right w:val="none" w:sz="0" w:space="0" w:color="auto"/>
              </w:divBdr>
              <w:divsChild>
                <w:div w:id="105600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27849">
          <w:marLeft w:val="0"/>
          <w:marRight w:val="0"/>
          <w:marTop w:val="0"/>
          <w:marBottom w:val="0"/>
          <w:divBdr>
            <w:top w:val="single" w:sz="6" w:space="0" w:color="A9AEB1"/>
            <w:left w:val="single" w:sz="6" w:space="0" w:color="A9AEB1"/>
            <w:bottom w:val="single" w:sz="6" w:space="0" w:color="A9AEB1"/>
            <w:right w:val="single" w:sz="6" w:space="0" w:color="A9AEB1"/>
          </w:divBdr>
          <w:divsChild>
            <w:div w:id="492529799">
              <w:marLeft w:val="0"/>
              <w:marRight w:val="0"/>
              <w:marTop w:val="0"/>
              <w:marBottom w:val="0"/>
              <w:divBdr>
                <w:top w:val="none" w:sz="0" w:space="0" w:color="auto"/>
                <w:left w:val="none" w:sz="0" w:space="0" w:color="auto"/>
                <w:bottom w:val="none" w:sz="0" w:space="0" w:color="auto"/>
                <w:right w:val="none" w:sz="0" w:space="0" w:color="auto"/>
              </w:divBdr>
            </w:div>
          </w:divsChild>
        </w:div>
        <w:div w:id="1896314399">
          <w:marLeft w:val="0"/>
          <w:marRight w:val="0"/>
          <w:marTop w:val="0"/>
          <w:marBottom w:val="0"/>
          <w:divBdr>
            <w:top w:val="single" w:sz="6" w:space="0" w:color="A9AEB1"/>
            <w:left w:val="single" w:sz="6" w:space="0" w:color="A9AEB1"/>
            <w:bottom w:val="single" w:sz="6" w:space="0" w:color="A9AEB1"/>
            <w:right w:val="single" w:sz="6" w:space="0" w:color="A9AEB1"/>
          </w:divBdr>
          <w:divsChild>
            <w:div w:id="965307012">
              <w:marLeft w:val="0"/>
              <w:marRight w:val="0"/>
              <w:marTop w:val="0"/>
              <w:marBottom w:val="0"/>
              <w:divBdr>
                <w:top w:val="none" w:sz="0" w:space="0" w:color="auto"/>
                <w:left w:val="none" w:sz="0" w:space="0" w:color="auto"/>
                <w:bottom w:val="none" w:sz="0" w:space="0" w:color="auto"/>
                <w:right w:val="none" w:sz="0" w:space="0" w:color="auto"/>
              </w:divBdr>
              <w:divsChild>
                <w:div w:id="2038777246">
                  <w:marLeft w:val="0"/>
                  <w:marRight w:val="0"/>
                  <w:marTop w:val="0"/>
                  <w:marBottom w:val="0"/>
                  <w:divBdr>
                    <w:top w:val="none" w:sz="0" w:space="0" w:color="auto"/>
                    <w:left w:val="none" w:sz="0" w:space="0" w:color="auto"/>
                    <w:bottom w:val="none" w:sz="0" w:space="0" w:color="auto"/>
                    <w:right w:val="none" w:sz="0" w:space="0" w:color="auto"/>
                  </w:divBdr>
                </w:div>
                <w:div w:id="175008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046695">
      <w:bodyDiv w:val="1"/>
      <w:marLeft w:val="0"/>
      <w:marRight w:val="0"/>
      <w:marTop w:val="0"/>
      <w:marBottom w:val="0"/>
      <w:divBdr>
        <w:top w:val="none" w:sz="0" w:space="0" w:color="auto"/>
        <w:left w:val="none" w:sz="0" w:space="0" w:color="auto"/>
        <w:bottom w:val="none" w:sz="0" w:space="0" w:color="auto"/>
        <w:right w:val="none" w:sz="0" w:space="0" w:color="auto"/>
      </w:divBdr>
      <w:divsChild>
        <w:div w:id="449712787">
          <w:marLeft w:val="0"/>
          <w:marRight w:val="0"/>
          <w:marTop w:val="0"/>
          <w:marBottom w:val="0"/>
          <w:divBdr>
            <w:top w:val="single" w:sz="6" w:space="0" w:color="A9AEB1"/>
            <w:left w:val="single" w:sz="6" w:space="0" w:color="A9AEB1"/>
            <w:bottom w:val="single" w:sz="6" w:space="0" w:color="A9AEB1"/>
            <w:right w:val="single" w:sz="6" w:space="0" w:color="A9AEB1"/>
          </w:divBdr>
          <w:divsChild>
            <w:div w:id="292254926">
              <w:marLeft w:val="0"/>
              <w:marRight w:val="0"/>
              <w:marTop w:val="0"/>
              <w:marBottom w:val="0"/>
              <w:divBdr>
                <w:top w:val="none" w:sz="0" w:space="0" w:color="auto"/>
                <w:left w:val="none" w:sz="0" w:space="0" w:color="auto"/>
                <w:bottom w:val="none" w:sz="0" w:space="0" w:color="auto"/>
                <w:right w:val="none" w:sz="0" w:space="0" w:color="auto"/>
              </w:divBdr>
              <w:divsChild>
                <w:div w:id="592200684">
                  <w:marLeft w:val="0"/>
                  <w:marRight w:val="0"/>
                  <w:marTop w:val="0"/>
                  <w:marBottom w:val="0"/>
                  <w:divBdr>
                    <w:top w:val="none" w:sz="0" w:space="0" w:color="auto"/>
                    <w:left w:val="none" w:sz="0" w:space="0" w:color="auto"/>
                    <w:bottom w:val="none" w:sz="0" w:space="0" w:color="auto"/>
                    <w:right w:val="none" w:sz="0" w:space="0" w:color="auto"/>
                  </w:divBdr>
                </w:div>
                <w:div w:id="12005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82194">
          <w:marLeft w:val="0"/>
          <w:marRight w:val="0"/>
          <w:marTop w:val="0"/>
          <w:marBottom w:val="0"/>
          <w:divBdr>
            <w:top w:val="single" w:sz="6" w:space="0" w:color="A9AEB1"/>
            <w:left w:val="single" w:sz="6" w:space="0" w:color="A9AEB1"/>
            <w:bottom w:val="single" w:sz="6" w:space="0" w:color="A9AEB1"/>
            <w:right w:val="single" w:sz="6" w:space="0" w:color="A9AEB1"/>
          </w:divBdr>
          <w:divsChild>
            <w:div w:id="35744616">
              <w:marLeft w:val="0"/>
              <w:marRight w:val="0"/>
              <w:marTop w:val="0"/>
              <w:marBottom w:val="0"/>
              <w:divBdr>
                <w:top w:val="none" w:sz="0" w:space="0" w:color="auto"/>
                <w:left w:val="none" w:sz="0" w:space="0" w:color="auto"/>
                <w:bottom w:val="none" w:sz="0" w:space="0" w:color="auto"/>
                <w:right w:val="none" w:sz="0" w:space="0" w:color="auto"/>
              </w:divBdr>
              <w:divsChild>
                <w:div w:id="122657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07102">
          <w:marLeft w:val="0"/>
          <w:marRight w:val="0"/>
          <w:marTop w:val="0"/>
          <w:marBottom w:val="0"/>
          <w:divBdr>
            <w:top w:val="single" w:sz="6" w:space="0" w:color="A9AEB1"/>
            <w:left w:val="single" w:sz="6" w:space="0" w:color="A9AEB1"/>
            <w:bottom w:val="single" w:sz="6" w:space="0" w:color="A9AEB1"/>
            <w:right w:val="single" w:sz="6" w:space="0" w:color="A9AEB1"/>
          </w:divBdr>
          <w:divsChild>
            <w:div w:id="2610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71324">
      <w:bodyDiv w:val="1"/>
      <w:marLeft w:val="0"/>
      <w:marRight w:val="0"/>
      <w:marTop w:val="0"/>
      <w:marBottom w:val="0"/>
      <w:divBdr>
        <w:top w:val="none" w:sz="0" w:space="0" w:color="auto"/>
        <w:left w:val="none" w:sz="0" w:space="0" w:color="auto"/>
        <w:bottom w:val="none" w:sz="0" w:space="0" w:color="auto"/>
        <w:right w:val="none" w:sz="0" w:space="0" w:color="auto"/>
      </w:divBdr>
    </w:div>
    <w:div w:id="461535297">
      <w:bodyDiv w:val="1"/>
      <w:marLeft w:val="0"/>
      <w:marRight w:val="0"/>
      <w:marTop w:val="0"/>
      <w:marBottom w:val="0"/>
      <w:divBdr>
        <w:top w:val="none" w:sz="0" w:space="0" w:color="auto"/>
        <w:left w:val="none" w:sz="0" w:space="0" w:color="auto"/>
        <w:bottom w:val="none" w:sz="0" w:space="0" w:color="auto"/>
        <w:right w:val="none" w:sz="0" w:space="0" w:color="auto"/>
      </w:divBdr>
      <w:divsChild>
        <w:div w:id="571698056">
          <w:marLeft w:val="0"/>
          <w:marRight w:val="0"/>
          <w:marTop w:val="0"/>
          <w:marBottom w:val="0"/>
          <w:divBdr>
            <w:top w:val="none" w:sz="0" w:space="0" w:color="auto"/>
            <w:left w:val="none" w:sz="0" w:space="0" w:color="auto"/>
            <w:bottom w:val="none" w:sz="0" w:space="0" w:color="auto"/>
            <w:right w:val="none" w:sz="0" w:space="0" w:color="auto"/>
          </w:divBdr>
          <w:divsChild>
            <w:div w:id="2044790515">
              <w:marLeft w:val="0"/>
              <w:marRight w:val="0"/>
              <w:marTop w:val="0"/>
              <w:marBottom w:val="0"/>
              <w:divBdr>
                <w:top w:val="none" w:sz="0" w:space="0" w:color="auto"/>
                <w:left w:val="none" w:sz="0" w:space="0" w:color="auto"/>
                <w:bottom w:val="none" w:sz="0" w:space="0" w:color="auto"/>
                <w:right w:val="none" w:sz="0" w:space="0" w:color="auto"/>
              </w:divBdr>
              <w:divsChild>
                <w:div w:id="213791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92074">
          <w:marLeft w:val="0"/>
          <w:marRight w:val="0"/>
          <w:marTop w:val="0"/>
          <w:marBottom w:val="0"/>
          <w:divBdr>
            <w:top w:val="none" w:sz="0" w:space="0" w:color="auto"/>
            <w:left w:val="none" w:sz="0" w:space="0" w:color="auto"/>
            <w:bottom w:val="none" w:sz="0" w:space="0" w:color="auto"/>
            <w:right w:val="none" w:sz="0" w:space="0" w:color="auto"/>
          </w:divBdr>
          <w:divsChild>
            <w:div w:id="2015567581">
              <w:marLeft w:val="0"/>
              <w:marRight w:val="0"/>
              <w:marTop w:val="0"/>
              <w:marBottom w:val="0"/>
              <w:divBdr>
                <w:top w:val="none" w:sz="0" w:space="0" w:color="auto"/>
                <w:left w:val="none" w:sz="0" w:space="0" w:color="auto"/>
                <w:bottom w:val="none" w:sz="0" w:space="0" w:color="auto"/>
                <w:right w:val="none" w:sz="0" w:space="0" w:color="auto"/>
              </w:divBdr>
            </w:div>
          </w:divsChild>
        </w:div>
        <w:div w:id="697120139">
          <w:marLeft w:val="0"/>
          <w:marRight w:val="0"/>
          <w:marTop w:val="0"/>
          <w:marBottom w:val="0"/>
          <w:divBdr>
            <w:top w:val="none" w:sz="0" w:space="0" w:color="auto"/>
            <w:left w:val="none" w:sz="0" w:space="0" w:color="auto"/>
            <w:bottom w:val="none" w:sz="0" w:space="0" w:color="auto"/>
            <w:right w:val="none" w:sz="0" w:space="0" w:color="auto"/>
          </w:divBdr>
          <w:divsChild>
            <w:div w:id="659775099">
              <w:marLeft w:val="0"/>
              <w:marRight w:val="0"/>
              <w:marTop w:val="0"/>
              <w:marBottom w:val="0"/>
              <w:divBdr>
                <w:top w:val="none" w:sz="0" w:space="0" w:color="auto"/>
                <w:left w:val="none" w:sz="0" w:space="0" w:color="auto"/>
                <w:bottom w:val="none" w:sz="0" w:space="0" w:color="auto"/>
                <w:right w:val="none" w:sz="0" w:space="0" w:color="auto"/>
              </w:divBdr>
              <w:divsChild>
                <w:div w:id="494805190">
                  <w:marLeft w:val="0"/>
                  <w:marRight w:val="0"/>
                  <w:marTop w:val="0"/>
                  <w:marBottom w:val="0"/>
                  <w:divBdr>
                    <w:top w:val="none" w:sz="0" w:space="0" w:color="auto"/>
                    <w:left w:val="none" w:sz="0" w:space="0" w:color="auto"/>
                    <w:bottom w:val="none" w:sz="0" w:space="0" w:color="auto"/>
                    <w:right w:val="none" w:sz="0" w:space="0" w:color="auto"/>
                  </w:divBdr>
                </w:div>
                <w:div w:id="16224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115948">
      <w:bodyDiv w:val="1"/>
      <w:marLeft w:val="0"/>
      <w:marRight w:val="0"/>
      <w:marTop w:val="0"/>
      <w:marBottom w:val="0"/>
      <w:divBdr>
        <w:top w:val="none" w:sz="0" w:space="0" w:color="auto"/>
        <w:left w:val="none" w:sz="0" w:space="0" w:color="auto"/>
        <w:bottom w:val="none" w:sz="0" w:space="0" w:color="auto"/>
        <w:right w:val="none" w:sz="0" w:space="0" w:color="auto"/>
      </w:divBdr>
      <w:divsChild>
        <w:div w:id="187183757">
          <w:marLeft w:val="0"/>
          <w:marRight w:val="0"/>
          <w:marTop w:val="0"/>
          <w:marBottom w:val="0"/>
          <w:divBdr>
            <w:top w:val="none" w:sz="0" w:space="0" w:color="auto"/>
            <w:left w:val="none" w:sz="0" w:space="0" w:color="auto"/>
            <w:bottom w:val="none" w:sz="0" w:space="0" w:color="auto"/>
            <w:right w:val="none" w:sz="0" w:space="0" w:color="auto"/>
          </w:divBdr>
        </w:div>
        <w:div w:id="256328252">
          <w:marLeft w:val="0"/>
          <w:marRight w:val="0"/>
          <w:marTop w:val="0"/>
          <w:marBottom w:val="0"/>
          <w:divBdr>
            <w:top w:val="none" w:sz="0" w:space="0" w:color="auto"/>
            <w:left w:val="none" w:sz="0" w:space="0" w:color="auto"/>
            <w:bottom w:val="none" w:sz="0" w:space="0" w:color="auto"/>
            <w:right w:val="none" w:sz="0" w:space="0" w:color="auto"/>
          </w:divBdr>
        </w:div>
        <w:div w:id="520708894">
          <w:marLeft w:val="0"/>
          <w:marRight w:val="0"/>
          <w:marTop w:val="0"/>
          <w:marBottom w:val="0"/>
          <w:divBdr>
            <w:top w:val="none" w:sz="0" w:space="0" w:color="auto"/>
            <w:left w:val="none" w:sz="0" w:space="0" w:color="auto"/>
            <w:bottom w:val="none" w:sz="0" w:space="0" w:color="auto"/>
            <w:right w:val="none" w:sz="0" w:space="0" w:color="auto"/>
          </w:divBdr>
        </w:div>
        <w:div w:id="883323135">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426629">
      <w:bodyDiv w:val="1"/>
      <w:marLeft w:val="0"/>
      <w:marRight w:val="0"/>
      <w:marTop w:val="0"/>
      <w:marBottom w:val="0"/>
      <w:divBdr>
        <w:top w:val="none" w:sz="0" w:space="0" w:color="auto"/>
        <w:left w:val="none" w:sz="0" w:space="0" w:color="auto"/>
        <w:bottom w:val="none" w:sz="0" w:space="0" w:color="auto"/>
        <w:right w:val="none" w:sz="0" w:space="0" w:color="auto"/>
      </w:divBdr>
      <w:divsChild>
        <w:div w:id="696007057">
          <w:marLeft w:val="0"/>
          <w:marRight w:val="0"/>
          <w:marTop w:val="0"/>
          <w:marBottom w:val="0"/>
          <w:divBdr>
            <w:top w:val="single" w:sz="6" w:space="0" w:color="A9AEB1"/>
            <w:left w:val="single" w:sz="6" w:space="0" w:color="A9AEB1"/>
            <w:bottom w:val="single" w:sz="6" w:space="0" w:color="A9AEB1"/>
            <w:right w:val="single" w:sz="6" w:space="0" w:color="A9AEB1"/>
          </w:divBdr>
          <w:divsChild>
            <w:div w:id="1543056421">
              <w:marLeft w:val="0"/>
              <w:marRight w:val="0"/>
              <w:marTop w:val="0"/>
              <w:marBottom w:val="0"/>
              <w:divBdr>
                <w:top w:val="none" w:sz="0" w:space="0" w:color="auto"/>
                <w:left w:val="none" w:sz="0" w:space="0" w:color="auto"/>
                <w:bottom w:val="none" w:sz="0" w:space="0" w:color="auto"/>
                <w:right w:val="none" w:sz="0" w:space="0" w:color="auto"/>
              </w:divBdr>
              <w:divsChild>
                <w:div w:id="868762558">
                  <w:marLeft w:val="0"/>
                  <w:marRight w:val="0"/>
                  <w:marTop w:val="0"/>
                  <w:marBottom w:val="0"/>
                  <w:divBdr>
                    <w:top w:val="none" w:sz="0" w:space="0" w:color="auto"/>
                    <w:left w:val="none" w:sz="0" w:space="0" w:color="auto"/>
                    <w:bottom w:val="none" w:sz="0" w:space="0" w:color="auto"/>
                    <w:right w:val="none" w:sz="0" w:space="0" w:color="auto"/>
                  </w:divBdr>
                </w:div>
                <w:div w:id="187199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253579">
          <w:marLeft w:val="0"/>
          <w:marRight w:val="0"/>
          <w:marTop w:val="0"/>
          <w:marBottom w:val="0"/>
          <w:divBdr>
            <w:top w:val="single" w:sz="6" w:space="0" w:color="A9AEB1"/>
            <w:left w:val="single" w:sz="6" w:space="0" w:color="A9AEB1"/>
            <w:bottom w:val="single" w:sz="6" w:space="0" w:color="A9AEB1"/>
            <w:right w:val="single" w:sz="6" w:space="0" w:color="A9AEB1"/>
          </w:divBdr>
          <w:divsChild>
            <w:div w:id="863907081">
              <w:marLeft w:val="0"/>
              <w:marRight w:val="0"/>
              <w:marTop w:val="0"/>
              <w:marBottom w:val="0"/>
              <w:divBdr>
                <w:top w:val="none" w:sz="0" w:space="0" w:color="auto"/>
                <w:left w:val="none" w:sz="0" w:space="0" w:color="auto"/>
                <w:bottom w:val="none" w:sz="0" w:space="0" w:color="auto"/>
                <w:right w:val="none" w:sz="0" w:space="0" w:color="auto"/>
              </w:divBdr>
              <w:divsChild>
                <w:div w:id="83514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242831">
          <w:marLeft w:val="0"/>
          <w:marRight w:val="0"/>
          <w:marTop w:val="0"/>
          <w:marBottom w:val="0"/>
          <w:divBdr>
            <w:top w:val="single" w:sz="6" w:space="0" w:color="A9AEB1"/>
            <w:left w:val="single" w:sz="6" w:space="0" w:color="A9AEB1"/>
            <w:bottom w:val="single" w:sz="6" w:space="0" w:color="A9AEB1"/>
            <w:right w:val="single" w:sz="6" w:space="0" w:color="A9AEB1"/>
          </w:divBdr>
          <w:divsChild>
            <w:div w:id="94958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50174">
      <w:bodyDiv w:val="1"/>
      <w:marLeft w:val="0"/>
      <w:marRight w:val="0"/>
      <w:marTop w:val="0"/>
      <w:marBottom w:val="0"/>
      <w:divBdr>
        <w:top w:val="none" w:sz="0" w:space="0" w:color="auto"/>
        <w:left w:val="none" w:sz="0" w:space="0" w:color="auto"/>
        <w:bottom w:val="none" w:sz="0" w:space="0" w:color="auto"/>
        <w:right w:val="none" w:sz="0" w:space="0" w:color="auto"/>
      </w:divBdr>
      <w:divsChild>
        <w:div w:id="1381981128">
          <w:marLeft w:val="0"/>
          <w:marRight w:val="0"/>
          <w:marTop w:val="0"/>
          <w:marBottom w:val="0"/>
          <w:divBdr>
            <w:top w:val="none" w:sz="0" w:space="0" w:color="auto"/>
            <w:left w:val="none" w:sz="0" w:space="0" w:color="auto"/>
            <w:bottom w:val="none" w:sz="0" w:space="0" w:color="auto"/>
            <w:right w:val="none" w:sz="0" w:space="0" w:color="auto"/>
          </w:divBdr>
        </w:div>
        <w:div w:id="579606192">
          <w:marLeft w:val="0"/>
          <w:marRight w:val="0"/>
          <w:marTop w:val="0"/>
          <w:marBottom w:val="0"/>
          <w:divBdr>
            <w:top w:val="none" w:sz="0" w:space="0" w:color="auto"/>
            <w:left w:val="none" w:sz="0" w:space="0" w:color="auto"/>
            <w:bottom w:val="none" w:sz="0" w:space="0" w:color="auto"/>
            <w:right w:val="none" w:sz="0" w:space="0" w:color="auto"/>
          </w:divBdr>
        </w:div>
        <w:div w:id="1633438590">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657416822">
          <w:marLeft w:val="0"/>
          <w:marRight w:val="0"/>
          <w:marTop w:val="0"/>
          <w:marBottom w:val="0"/>
          <w:divBdr>
            <w:top w:val="none" w:sz="0" w:space="0" w:color="auto"/>
            <w:left w:val="none" w:sz="0" w:space="0" w:color="auto"/>
            <w:bottom w:val="none" w:sz="0" w:space="0" w:color="auto"/>
            <w:right w:val="none" w:sz="0" w:space="0" w:color="auto"/>
          </w:divBdr>
        </w:div>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853365">
          <w:marLeft w:val="0"/>
          <w:marRight w:val="0"/>
          <w:marTop w:val="0"/>
          <w:marBottom w:val="0"/>
          <w:divBdr>
            <w:top w:val="single" w:sz="6" w:space="0" w:color="A9AEB1"/>
            <w:left w:val="single" w:sz="6" w:space="0" w:color="A9AEB1"/>
            <w:bottom w:val="single" w:sz="6" w:space="0" w:color="A9AEB1"/>
            <w:right w:val="single" w:sz="6" w:space="0" w:color="A9AEB1"/>
          </w:divBdr>
          <w:divsChild>
            <w:div w:id="1309942789">
              <w:marLeft w:val="0"/>
              <w:marRight w:val="0"/>
              <w:marTop w:val="0"/>
              <w:marBottom w:val="0"/>
              <w:divBdr>
                <w:top w:val="none" w:sz="0" w:space="0" w:color="auto"/>
                <w:left w:val="none" w:sz="0" w:space="0" w:color="auto"/>
                <w:bottom w:val="none" w:sz="0" w:space="0" w:color="auto"/>
                <w:right w:val="none" w:sz="0" w:space="0" w:color="auto"/>
              </w:divBdr>
              <w:divsChild>
                <w:div w:id="61186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78704">
          <w:marLeft w:val="0"/>
          <w:marRight w:val="0"/>
          <w:marTop w:val="0"/>
          <w:marBottom w:val="0"/>
          <w:divBdr>
            <w:top w:val="single" w:sz="6" w:space="0" w:color="A9AEB1"/>
            <w:left w:val="single" w:sz="6" w:space="0" w:color="A9AEB1"/>
            <w:bottom w:val="single" w:sz="6" w:space="0" w:color="A9AEB1"/>
            <w:right w:val="single" w:sz="6" w:space="0" w:color="A9AEB1"/>
          </w:divBdr>
          <w:divsChild>
            <w:div w:id="929659421">
              <w:marLeft w:val="0"/>
              <w:marRight w:val="0"/>
              <w:marTop w:val="0"/>
              <w:marBottom w:val="0"/>
              <w:divBdr>
                <w:top w:val="none" w:sz="0" w:space="0" w:color="auto"/>
                <w:left w:val="none" w:sz="0" w:space="0" w:color="auto"/>
                <w:bottom w:val="none" w:sz="0" w:space="0" w:color="auto"/>
                <w:right w:val="none" w:sz="0" w:space="0" w:color="auto"/>
              </w:divBdr>
            </w:div>
          </w:divsChild>
        </w:div>
        <w:div w:id="1267619093">
          <w:marLeft w:val="0"/>
          <w:marRight w:val="0"/>
          <w:marTop w:val="0"/>
          <w:marBottom w:val="0"/>
          <w:divBdr>
            <w:top w:val="single" w:sz="6" w:space="0" w:color="A9AEB1"/>
            <w:left w:val="single" w:sz="6" w:space="0" w:color="A9AEB1"/>
            <w:bottom w:val="single" w:sz="6" w:space="0" w:color="A9AEB1"/>
            <w:right w:val="single" w:sz="6" w:space="0" w:color="A9AEB1"/>
          </w:divBdr>
          <w:divsChild>
            <w:div w:id="214854629">
              <w:marLeft w:val="0"/>
              <w:marRight w:val="0"/>
              <w:marTop w:val="0"/>
              <w:marBottom w:val="0"/>
              <w:divBdr>
                <w:top w:val="none" w:sz="0" w:space="0" w:color="auto"/>
                <w:left w:val="none" w:sz="0" w:space="0" w:color="auto"/>
                <w:bottom w:val="none" w:sz="0" w:space="0" w:color="auto"/>
                <w:right w:val="none" w:sz="0" w:space="0" w:color="auto"/>
              </w:divBdr>
              <w:divsChild>
                <w:div w:id="238905897">
                  <w:marLeft w:val="0"/>
                  <w:marRight w:val="0"/>
                  <w:marTop w:val="0"/>
                  <w:marBottom w:val="0"/>
                  <w:divBdr>
                    <w:top w:val="none" w:sz="0" w:space="0" w:color="auto"/>
                    <w:left w:val="none" w:sz="0" w:space="0" w:color="auto"/>
                    <w:bottom w:val="none" w:sz="0" w:space="0" w:color="auto"/>
                    <w:right w:val="none" w:sz="0" w:space="0" w:color="auto"/>
                  </w:divBdr>
                </w:div>
                <w:div w:id="149795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4785598">
      <w:bodyDiv w:val="1"/>
      <w:marLeft w:val="0"/>
      <w:marRight w:val="0"/>
      <w:marTop w:val="0"/>
      <w:marBottom w:val="0"/>
      <w:divBdr>
        <w:top w:val="none" w:sz="0" w:space="0" w:color="auto"/>
        <w:left w:val="none" w:sz="0" w:space="0" w:color="auto"/>
        <w:bottom w:val="none" w:sz="0" w:space="0" w:color="auto"/>
        <w:right w:val="none" w:sz="0" w:space="0" w:color="auto"/>
      </w:divBdr>
      <w:divsChild>
        <w:div w:id="178549838">
          <w:marLeft w:val="0"/>
          <w:marRight w:val="0"/>
          <w:marTop w:val="0"/>
          <w:marBottom w:val="0"/>
          <w:divBdr>
            <w:top w:val="none" w:sz="0" w:space="0" w:color="auto"/>
            <w:left w:val="none" w:sz="0" w:space="0" w:color="auto"/>
            <w:bottom w:val="none" w:sz="0" w:space="0" w:color="auto"/>
            <w:right w:val="none" w:sz="0" w:space="0" w:color="auto"/>
          </w:divBdr>
        </w:div>
        <w:div w:id="573470069">
          <w:marLeft w:val="0"/>
          <w:marRight w:val="0"/>
          <w:marTop w:val="0"/>
          <w:marBottom w:val="0"/>
          <w:divBdr>
            <w:top w:val="none" w:sz="0" w:space="0" w:color="auto"/>
            <w:left w:val="none" w:sz="0" w:space="0" w:color="auto"/>
            <w:bottom w:val="none" w:sz="0" w:space="0" w:color="auto"/>
            <w:right w:val="none" w:sz="0" w:space="0" w:color="auto"/>
          </w:divBdr>
        </w:div>
        <w:div w:id="643508377">
          <w:marLeft w:val="0"/>
          <w:marRight w:val="0"/>
          <w:marTop w:val="0"/>
          <w:marBottom w:val="0"/>
          <w:divBdr>
            <w:top w:val="none" w:sz="0" w:space="0" w:color="auto"/>
            <w:left w:val="none" w:sz="0" w:space="0" w:color="auto"/>
            <w:bottom w:val="none" w:sz="0" w:space="0" w:color="auto"/>
            <w:right w:val="none" w:sz="0" w:space="0" w:color="auto"/>
          </w:divBdr>
        </w:div>
        <w:div w:id="1109668028">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5507969">
      <w:bodyDiv w:val="1"/>
      <w:marLeft w:val="0"/>
      <w:marRight w:val="0"/>
      <w:marTop w:val="0"/>
      <w:marBottom w:val="0"/>
      <w:divBdr>
        <w:top w:val="none" w:sz="0" w:space="0" w:color="auto"/>
        <w:left w:val="none" w:sz="0" w:space="0" w:color="auto"/>
        <w:bottom w:val="none" w:sz="0" w:space="0" w:color="auto"/>
        <w:right w:val="none" w:sz="0" w:space="0" w:color="auto"/>
      </w:divBdr>
      <w:divsChild>
        <w:div w:id="187567962">
          <w:marLeft w:val="0"/>
          <w:marRight w:val="0"/>
          <w:marTop w:val="0"/>
          <w:marBottom w:val="0"/>
          <w:divBdr>
            <w:top w:val="none" w:sz="0" w:space="0" w:color="auto"/>
            <w:left w:val="none" w:sz="0" w:space="0" w:color="auto"/>
            <w:bottom w:val="none" w:sz="0" w:space="0" w:color="auto"/>
            <w:right w:val="none" w:sz="0" w:space="0" w:color="auto"/>
          </w:divBdr>
        </w:div>
        <w:div w:id="364410535">
          <w:marLeft w:val="0"/>
          <w:marRight w:val="0"/>
          <w:marTop w:val="0"/>
          <w:marBottom w:val="0"/>
          <w:divBdr>
            <w:top w:val="none" w:sz="0" w:space="0" w:color="auto"/>
            <w:left w:val="none" w:sz="0" w:space="0" w:color="auto"/>
            <w:bottom w:val="none" w:sz="0" w:space="0" w:color="auto"/>
            <w:right w:val="none" w:sz="0" w:space="0" w:color="auto"/>
          </w:divBdr>
        </w:div>
        <w:div w:id="1062482528">
          <w:marLeft w:val="0"/>
          <w:marRight w:val="0"/>
          <w:marTop w:val="0"/>
          <w:marBottom w:val="0"/>
          <w:divBdr>
            <w:top w:val="none" w:sz="0" w:space="0" w:color="auto"/>
            <w:left w:val="none" w:sz="0" w:space="0" w:color="auto"/>
            <w:bottom w:val="none" w:sz="0" w:space="0" w:color="auto"/>
            <w:right w:val="none" w:sz="0" w:space="0" w:color="auto"/>
          </w:divBdr>
        </w:div>
        <w:div w:id="1168668024">
          <w:marLeft w:val="0"/>
          <w:marRight w:val="0"/>
          <w:marTop w:val="0"/>
          <w:marBottom w:val="0"/>
          <w:divBdr>
            <w:top w:val="none" w:sz="0" w:space="0" w:color="auto"/>
            <w:left w:val="none" w:sz="0" w:space="0" w:color="auto"/>
            <w:bottom w:val="none" w:sz="0" w:space="0" w:color="auto"/>
            <w:right w:val="none" w:sz="0" w:space="0" w:color="auto"/>
          </w:divBdr>
        </w:div>
      </w:divsChild>
    </w:div>
    <w:div w:id="466631604">
      <w:bodyDiv w:val="1"/>
      <w:marLeft w:val="0"/>
      <w:marRight w:val="0"/>
      <w:marTop w:val="0"/>
      <w:marBottom w:val="0"/>
      <w:divBdr>
        <w:top w:val="none" w:sz="0" w:space="0" w:color="auto"/>
        <w:left w:val="none" w:sz="0" w:space="0" w:color="auto"/>
        <w:bottom w:val="none" w:sz="0" w:space="0" w:color="auto"/>
        <w:right w:val="none" w:sz="0" w:space="0" w:color="auto"/>
      </w:divBdr>
      <w:divsChild>
        <w:div w:id="146633178">
          <w:marLeft w:val="0"/>
          <w:marRight w:val="0"/>
          <w:marTop w:val="0"/>
          <w:marBottom w:val="0"/>
          <w:divBdr>
            <w:top w:val="single" w:sz="6" w:space="0" w:color="A9AEB1"/>
            <w:left w:val="single" w:sz="6" w:space="0" w:color="A9AEB1"/>
            <w:bottom w:val="single" w:sz="6" w:space="0" w:color="A9AEB1"/>
            <w:right w:val="single" w:sz="6" w:space="0" w:color="A9AEB1"/>
          </w:divBdr>
          <w:divsChild>
            <w:div w:id="492792806">
              <w:marLeft w:val="0"/>
              <w:marRight w:val="0"/>
              <w:marTop w:val="0"/>
              <w:marBottom w:val="0"/>
              <w:divBdr>
                <w:top w:val="none" w:sz="0" w:space="0" w:color="auto"/>
                <w:left w:val="none" w:sz="0" w:space="0" w:color="auto"/>
                <w:bottom w:val="none" w:sz="0" w:space="0" w:color="auto"/>
                <w:right w:val="none" w:sz="0" w:space="0" w:color="auto"/>
              </w:divBdr>
              <w:divsChild>
                <w:div w:id="115272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03769">
          <w:marLeft w:val="0"/>
          <w:marRight w:val="0"/>
          <w:marTop w:val="0"/>
          <w:marBottom w:val="0"/>
          <w:divBdr>
            <w:top w:val="single" w:sz="6" w:space="0" w:color="A9AEB1"/>
            <w:left w:val="single" w:sz="6" w:space="0" w:color="A9AEB1"/>
            <w:bottom w:val="single" w:sz="6" w:space="0" w:color="A9AEB1"/>
            <w:right w:val="single" w:sz="6" w:space="0" w:color="A9AEB1"/>
          </w:divBdr>
          <w:divsChild>
            <w:div w:id="2080514658">
              <w:marLeft w:val="0"/>
              <w:marRight w:val="0"/>
              <w:marTop w:val="0"/>
              <w:marBottom w:val="0"/>
              <w:divBdr>
                <w:top w:val="none" w:sz="0" w:space="0" w:color="auto"/>
                <w:left w:val="none" w:sz="0" w:space="0" w:color="auto"/>
                <w:bottom w:val="none" w:sz="0" w:space="0" w:color="auto"/>
                <w:right w:val="none" w:sz="0" w:space="0" w:color="auto"/>
              </w:divBdr>
            </w:div>
          </w:divsChild>
        </w:div>
        <w:div w:id="1952012468">
          <w:marLeft w:val="0"/>
          <w:marRight w:val="0"/>
          <w:marTop w:val="0"/>
          <w:marBottom w:val="0"/>
          <w:divBdr>
            <w:top w:val="single" w:sz="6" w:space="0" w:color="A9AEB1"/>
            <w:left w:val="single" w:sz="6" w:space="0" w:color="A9AEB1"/>
            <w:bottom w:val="single" w:sz="6" w:space="0" w:color="A9AEB1"/>
            <w:right w:val="single" w:sz="6" w:space="0" w:color="A9AEB1"/>
          </w:divBdr>
          <w:divsChild>
            <w:div w:id="650984482">
              <w:marLeft w:val="0"/>
              <w:marRight w:val="0"/>
              <w:marTop w:val="0"/>
              <w:marBottom w:val="0"/>
              <w:divBdr>
                <w:top w:val="none" w:sz="0" w:space="0" w:color="auto"/>
                <w:left w:val="none" w:sz="0" w:space="0" w:color="auto"/>
                <w:bottom w:val="none" w:sz="0" w:space="0" w:color="auto"/>
                <w:right w:val="none" w:sz="0" w:space="0" w:color="auto"/>
              </w:divBdr>
              <w:divsChild>
                <w:div w:id="754784887">
                  <w:marLeft w:val="0"/>
                  <w:marRight w:val="0"/>
                  <w:marTop w:val="0"/>
                  <w:marBottom w:val="0"/>
                  <w:divBdr>
                    <w:top w:val="none" w:sz="0" w:space="0" w:color="auto"/>
                    <w:left w:val="none" w:sz="0" w:space="0" w:color="auto"/>
                    <w:bottom w:val="none" w:sz="0" w:space="0" w:color="auto"/>
                    <w:right w:val="none" w:sz="0" w:space="0" w:color="auto"/>
                  </w:divBdr>
                </w:div>
                <w:div w:id="169438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69565">
      <w:bodyDiv w:val="1"/>
      <w:marLeft w:val="0"/>
      <w:marRight w:val="0"/>
      <w:marTop w:val="0"/>
      <w:marBottom w:val="0"/>
      <w:divBdr>
        <w:top w:val="none" w:sz="0" w:space="0" w:color="auto"/>
        <w:left w:val="none" w:sz="0" w:space="0" w:color="auto"/>
        <w:bottom w:val="none" w:sz="0" w:space="0" w:color="auto"/>
        <w:right w:val="none" w:sz="0" w:space="0" w:color="auto"/>
      </w:divBdr>
      <w:divsChild>
        <w:div w:id="954093700">
          <w:marLeft w:val="0"/>
          <w:marRight w:val="0"/>
          <w:marTop w:val="0"/>
          <w:marBottom w:val="0"/>
          <w:divBdr>
            <w:top w:val="single" w:sz="6" w:space="0" w:color="A9AEB1"/>
            <w:left w:val="single" w:sz="6" w:space="0" w:color="A9AEB1"/>
            <w:bottom w:val="single" w:sz="6" w:space="0" w:color="A9AEB1"/>
            <w:right w:val="single" w:sz="6" w:space="0" w:color="A9AEB1"/>
          </w:divBdr>
          <w:divsChild>
            <w:div w:id="1935162517">
              <w:marLeft w:val="0"/>
              <w:marRight w:val="0"/>
              <w:marTop w:val="0"/>
              <w:marBottom w:val="0"/>
              <w:divBdr>
                <w:top w:val="none" w:sz="0" w:space="0" w:color="auto"/>
                <w:left w:val="none" w:sz="0" w:space="0" w:color="auto"/>
                <w:bottom w:val="none" w:sz="0" w:space="0" w:color="auto"/>
                <w:right w:val="none" w:sz="0" w:space="0" w:color="auto"/>
              </w:divBdr>
            </w:div>
          </w:divsChild>
        </w:div>
        <w:div w:id="1439062793">
          <w:marLeft w:val="0"/>
          <w:marRight w:val="0"/>
          <w:marTop w:val="0"/>
          <w:marBottom w:val="0"/>
          <w:divBdr>
            <w:top w:val="single" w:sz="6" w:space="0" w:color="A9AEB1"/>
            <w:left w:val="single" w:sz="6" w:space="0" w:color="A9AEB1"/>
            <w:bottom w:val="single" w:sz="6" w:space="0" w:color="A9AEB1"/>
            <w:right w:val="single" w:sz="6" w:space="0" w:color="A9AEB1"/>
          </w:divBdr>
          <w:divsChild>
            <w:div w:id="973751443">
              <w:marLeft w:val="0"/>
              <w:marRight w:val="0"/>
              <w:marTop w:val="0"/>
              <w:marBottom w:val="0"/>
              <w:divBdr>
                <w:top w:val="none" w:sz="0" w:space="0" w:color="auto"/>
                <w:left w:val="none" w:sz="0" w:space="0" w:color="auto"/>
                <w:bottom w:val="none" w:sz="0" w:space="0" w:color="auto"/>
                <w:right w:val="none" w:sz="0" w:space="0" w:color="auto"/>
              </w:divBdr>
              <w:divsChild>
                <w:div w:id="1095828653">
                  <w:marLeft w:val="0"/>
                  <w:marRight w:val="0"/>
                  <w:marTop w:val="0"/>
                  <w:marBottom w:val="0"/>
                  <w:divBdr>
                    <w:top w:val="none" w:sz="0" w:space="0" w:color="auto"/>
                    <w:left w:val="none" w:sz="0" w:space="0" w:color="auto"/>
                    <w:bottom w:val="none" w:sz="0" w:space="0" w:color="auto"/>
                    <w:right w:val="none" w:sz="0" w:space="0" w:color="auto"/>
                  </w:divBdr>
                </w:div>
                <w:div w:id="179143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0239">
          <w:marLeft w:val="0"/>
          <w:marRight w:val="0"/>
          <w:marTop w:val="0"/>
          <w:marBottom w:val="0"/>
          <w:divBdr>
            <w:top w:val="single" w:sz="6" w:space="0" w:color="A9AEB1"/>
            <w:left w:val="single" w:sz="6" w:space="0" w:color="A9AEB1"/>
            <w:bottom w:val="single" w:sz="6" w:space="0" w:color="A9AEB1"/>
            <w:right w:val="single" w:sz="6" w:space="0" w:color="A9AEB1"/>
          </w:divBdr>
          <w:divsChild>
            <w:div w:id="1987271245">
              <w:marLeft w:val="0"/>
              <w:marRight w:val="0"/>
              <w:marTop w:val="0"/>
              <w:marBottom w:val="0"/>
              <w:divBdr>
                <w:top w:val="none" w:sz="0" w:space="0" w:color="auto"/>
                <w:left w:val="none" w:sz="0" w:space="0" w:color="auto"/>
                <w:bottom w:val="none" w:sz="0" w:space="0" w:color="auto"/>
                <w:right w:val="none" w:sz="0" w:space="0" w:color="auto"/>
              </w:divBdr>
              <w:divsChild>
                <w:div w:id="17397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7285875">
      <w:bodyDiv w:val="1"/>
      <w:marLeft w:val="0"/>
      <w:marRight w:val="0"/>
      <w:marTop w:val="0"/>
      <w:marBottom w:val="0"/>
      <w:divBdr>
        <w:top w:val="none" w:sz="0" w:space="0" w:color="auto"/>
        <w:left w:val="none" w:sz="0" w:space="0" w:color="auto"/>
        <w:bottom w:val="none" w:sz="0" w:space="0" w:color="auto"/>
        <w:right w:val="none" w:sz="0" w:space="0" w:color="auto"/>
      </w:divBdr>
      <w:divsChild>
        <w:div w:id="131483339">
          <w:marLeft w:val="0"/>
          <w:marRight w:val="0"/>
          <w:marTop w:val="0"/>
          <w:marBottom w:val="0"/>
          <w:divBdr>
            <w:top w:val="none" w:sz="0" w:space="0" w:color="auto"/>
            <w:left w:val="none" w:sz="0" w:space="0" w:color="auto"/>
            <w:bottom w:val="none" w:sz="0" w:space="0" w:color="auto"/>
            <w:right w:val="none" w:sz="0" w:space="0" w:color="auto"/>
          </w:divBdr>
        </w:div>
        <w:div w:id="192155784">
          <w:marLeft w:val="0"/>
          <w:marRight w:val="0"/>
          <w:marTop w:val="0"/>
          <w:marBottom w:val="0"/>
          <w:divBdr>
            <w:top w:val="none" w:sz="0" w:space="0" w:color="auto"/>
            <w:left w:val="none" w:sz="0" w:space="0" w:color="auto"/>
            <w:bottom w:val="none" w:sz="0" w:space="0" w:color="auto"/>
            <w:right w:val="none" w:sz="0" w:space="0" w:color="auto"/>
          </w:divBdr>
        </w:div>
        <w:div w:id="468324340">
          <w:marLeft w:val="0"/>
          <w:marRight w:val="0"/>
          <w:marTop w:val="0"/>
          <w:marBottom w:val="0"/>
          <w:divBdr>
            <w:top w:val="none" w:sz="0" w:space="0" w:color="auto"/>
            <w:left w:val="none" w:sz="0" w:space="0" w:color="auto"/>
            <w:bottom w:val="none" w:sz="0" w:space="0" w:color="auto"/>
            <w:right w:val="none" w:sz="0" w:space="0" w:color="auto"/>
          </w:divBdr>
        </w:div>
        <w:div w:id="940187849">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69589849">
      <w:bodyDiv w:val="1"/>
      <w:marLeft w:val="0"/>
      <w:marRight w:val="0"/>
      <w:marTop w:val="0"/>
      <w:marBottom w:val="0"/>
      <w:divBdr>
        <w:top w:val="none" w:sz="0" w:space="0" w:color="auto"/>
        <w:left w:val="none" w:sz="0" w:space="0" w:color="auto"/>
        <w:bottom w:val="none" w:sz="0" w:space="0" w:color="auto"/>
        <w:right w:val="none" w:sz="0" w:space="0" w:color="auto"/>
      </w:divBdr>
      <w:divsChild>
        <w:div w:id="162009951">
          <w:marLeft w:val="0"/>
          <w:marRight w:val="0"/>
          <w:marTop w:val="0"/>
          <w:marBottom w:val="0"/>
          <w:divBdr>
            <w:top w:val="none" w:sz="0" w:space="0" w:color="auto"/>
            <w:left w:val="none" w:sz="0" w:space="0" w:color="auto"/>
            <w:bottom w:val="none" w:sz="0" w:space="0" w:color="auto"/>
            <w:right w:val="none" w:sz="0" w:space="0" w:color="auto"/>
          </w:divBdr>
        </w:div>
        <w:div w:id="596838348">
          <w:marLeft w:val="0"/>
          <w:marRight w:val="0"/>
          <w:marTop w:val="0"/>
          <w:marBottom w:val="0"/>
          <w:divBdr>
            <w:top w:val="none" w:sz="0" w:space="0" w:color="auto"/>
            <w:left w:val="none" w:sz="0" w:space="0" w:color="auto"/>
            <w:bottom w:val="none" w:sz="0" w:space="0" w:color="auto"/>
            <w:right w:val="none" w:sz="0" w:space="0" w:color="auto"/>
          </w:divBdr>
        </w:div>
        <w:div w:id="1392000427">
          <w:marLeft w:val="0"/>
          <w:marRight w:val="0"/>
          <w:marTop w:val="0"/>
          <w:marBottom w:val="0"/>
          <w:divBdr>
            <w:top w:val="none" w:sz="0" w:space="0" w:color="auto"/>
            <w:left w:val="none" w:sz="0" w:space="0" w:color="auto"/>
            <w:bottom w:val="none" w:sz="0" w:space="0" w:color="auto"/>
            <w:right w:val="none" w:sz="0" w:space="0" w:color="auto"/>
          </w:divBdr>
        </w:div>
        <w:div w:id="1460495707">
          <w:marLeft w:val="0"/>
          <w:marRight w:val="0"/>
          <w:marTop w:val="0"/>
          <w:marBottom w:val="0"/>
          <w:divBdr>
            <w:top w:val="none" w:sz="0" w:space="0" w:color="auto"/>
            <w:left w:val="none" w:sz="0" w:space="0" w:color="auto"/>
            <w:bottom w:val="none" w:sz="0" w:space="0" w:color="auto"/>
            <w:right w:val="none" w:sz="0" w:space="0" w:color="auto"/>
          </w:divBdr>
        </w:div>
      </w:divsChild>
    </w:div>
    <w:div w:id="470295616">
      <w:bodyDiv w:val="1"/>
      <w:marLeft w:val="0"/>
      <w:marRight w:val="0"/>
      <w:marTop w:val="0"/>
      <w:marBottom w:val="0"/>
      <w:divBdr>
        <w:top w:val="none" w:sz="0" w:space="0" w:color="auto"/>
        <w:left w:val="none" w:sz="0" w:space="0" w:color="auto"/>
        <w:bottom w:val="none" w:sz="0" w:space="0" w:color="auto"/>
        <w:right w:val="none" w:sz="0" w:space="0" w:color="auto"/>
      </w:divBdr>
      <w:divsChild>
        <w:div w:id="818766021">
          <w:marLeft w:val="0"/>
          <w:marRight w:val="0"/>
          <w:marTop w:val="0"/>
          <w:marBottom w:val="0"/>
          <w:divBdr>
            <w:top w:val="none" w:sz="0" w:space="0" w:color="auto"/>
            <w:left w:val="none" w:sz="0" w:space="0" w:color="auto"/>
            <w:bottom w:val="none" w:sz="0" w:space="0" w:color="auto"/>
            <w:right w:val="none" w:sz="0" w:space="0" w:color="auto"/>
          </w:divBdr>
          <w:divsChild>
            <w:div w:id="628973939">
              <w:marLeft w:val="0"/>
              <w:marRight w:val="0"/>
              <w:marTop w:val="0"/>
              <w:marBottom w:val="0"/>
              <w:divBdr>
                <w:top w:val="none" w:sz="0" w:space="0" w:color="auto"/>
                <w:left w:val="none" w:sz="0" w:space="0" w:color="auto"/>
                <w:bottom w:val="none" w:sz="0" w:space="0" w:color="auto"/>
                <w:right w:val="none" w:sz="0" w:space="0" w:color="auto"/>
              </w:divBdr>
              <w:divsChild>
                <w:div w:id="1581938347">
                  <w:marLeft w:val="0"/>
                  <w:marRight w:val="0"/>
                  <w:marTop w:val="0"/>
                  <w:marBottom w:val="0"/>
                  <w:divBdr>
                    <w:top w:val="none" w:sz="0" w:space="0" w:color="auto"/>
                    <w:left w:val="none" w:sz="0" w:space="0" w:color="auto"/>
                    <w:bottom w:val="none" w:sz="0" w:space="0" w:color="auto"/>
                    <w:right w:val="none" w:sz="0" w:space="0" w:color="auto"/>
                  </w:divBdr>
                  <w:divsChild>
                    <w:div w:id="1506827193">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470633309">
      <w:bodyDiv w:val="1"/>
      <w:marLeft w:val="0"/>
      <w:marRight w:val="0"/>
      <w:marTop w:val="0"/>
      <w:marBottom w:val="0"/>
      <w:divBdr>
        <w:top w:val="none" w:sz="0" w:space="0" w:color="auto"/>
        <w:left w:val="none" w:sz="0" w:space="0" w:color="auto"/>
        <w:bottom w:val="none" w:sz="0" w:space="0" w:color="auto"/>
        <w:right w:val="none" w:sz="0" w:space="0" w:color="auto"/>
      </w:divBdr>
      <w:divsChild>
        <w:div w:id="114178585">
          <w:marLeft w:val="0"/>
          <w:marRight w:val="0"/>
          <w:marTop w:val="0"/>
          <w:marBottom w:val="0"/>
          <w:divBdr>
            <w:top w:val="none" w:sz="0" w:space="0" w:color="auto"/>
            <w:left w:val="none" w:sz="0" w:space="0" w:color="auto"/>
            <w:bottom w:val="none" w:sz="0" w:space="0" w:color="auto"/>
            <w:right w:val="none" w:sz="0" w:space="0" w:color="auto"/>
          </w:divBdr>
        </w:div>
        <w:div w:id="325715797">
          <w:marLeft w:val="0"/>
          <w:marRight w:val="0"/>
          <w:marTop w:val="0"/>
          <w:marBottom w:val="0"/>
          <w:divBdr>
            <w:top w:val="none" w:sz="0" w:space="0" w:color="auto"/>
            <w:left w:val="none" w:sz="0" w:space="0" w:color="auto"/>
            <w:bottom w:val="none" w:sz="0" w:space="0" w:color="auto"/>
            <w:right w:val="none" w:sz="0" w:space="0" w:color="auto"/>
          </w:divBdr>
        </w:div>
        <w:div w:id="732775199">
          <w:marLeft w:val="0"/>
          <w:marRight w:val="0"/>
          <w:marTop w:val="0"/>
          <w:marBottom w:val="0"/>
          <w:divBdr>
            <w:top w:val="none" w:sz="0" w:space="0" w:color="auto"/>
            <w:left w:val="none" w:sz="0" w:space="0" w:color="auto"/>
            <w:bottom w:val="none" w:sz="0" w:space="0" w:color="auto"/>
            <w:right w:val="none" w:sz="0" w:space="0" w:color="auto"/>
          </w:divBdr>
        </w:div>
        <w:div w:id="1299727382">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148100">
      <w:bodyDiv w:val="1"/>
      <w:marLeft w:val="0"/>
      <w:marRight w:val="0"/>
      <w:marTop w:val="0"/>
      <w:marBottom w:val="0"/>
      <w:divBdr>
        <w:top w:val="none" w:sz="0" w:space="0" w:color="auto"/>
        <w:left w:val="none" w:sz="0" w:space="0" w:color="auto"/>
        <w:bottom w:val="none" w:sz="0" w:space="0" w:color="auto"/>
        <w:right w:val="none" w:sz="0" w:space="0" w:color="auto"/>
      </w:divBdr>
      <w:divsChild>
        <w:div w:id="1063061445">
          <w:marLeft w:val="0"/>
          <w:marRight w:val="0"/>
          <w:marTop w:val="0"/>
          <w:marBottom w:val="0"/>
          <w:divBdr>
            <w:top w:val="none" w:sz="0" w:space="0" w:color="auto"/>
            <w:left w:val="none" w:sz="0" w:space="0" w:color="auto"/>
            <w:bottom w:val="none" w:sz="0" w:space="0" w:color="auto"/>
            <w:right w:val="none" w:sz="0" w:space="0" w:color="auto"/>
          </w:divBdr>
        </w:div>
        <w:div w:id="1217357462">
          <w:marLeft w:val="0"/>
          <w:marRight w:val="0"/>
          <w:marTop w:val="0"/>
          <w:marBottom w:val="0"/>
          <w:divBdr>
            <w:top w:val="none" w:sz="0" w:space="0" w:color="auto"/>
            <w:left w:val="none" w:sz="0" w:space="0" w:color="auto"/>
            <w:bottom w:val="none" w:sz="0" w:space="0" w:color="auto"/>
            <w:right w:val="none" w:sz="0" w:space="0" w:color="auto"/>
          </w:divBdr>
        </w:div>
        <w:div w:id="1663392034">
          <w:marLeft w:val="0"/>
          <w:marRight w:val="0"/>
          <w:marTop w:val="0"/>
          <w:marBottom w:val="0"/>
          <w:divBdr>
            <w:top w:val="none" w:sz="0" w:space="0" w:color="auto"/>
            <w:left w:val="none" w:sz="0" w:space="0" w:color="auto"/>
            <w:bottom w:val="none" w:sz="0" w:space="0" w:color="auto"/>
            <w:right w:val="none" w:sz="0" w:space="0" w:color="auto"/>
          </w:divBdr>
        </w:div>
        <w:div w:id="1687058778">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5609956">
      <w:bodyDiv w:val="1"/>
      <w:marLeft w:val="0"/>
      <w:marRight w:val="0"/>
      <w:marTop w:val="0"/>
      <w:marBottom w:val="0"/>
      <w:divBdr>
        <w:top w:val="none" w:sz="0" w:space="0" w:color="auto"/>
        <w:left w:val="none" w:sz="0" w:space="0" w:color="auto"/>
        <w:bottom w:val="none" w:sz="0" w:space="0" w:color="auto"/>
        <w:right w:val="none" w:sz="0" w:space="0" w:color="auto"/>
      </w:divBdr>
      <w:divsChild>
        <w:div w:id="118496475">
          <w:marLeft w:val="0"/>
          <w:marRight w:val="0"/>
          <w:marTop w:val="0"/>
          <w:marBottom w:val="0"/>
          <w:divBdr>
            <w:top w:val="none" w:sz="0" w:space="0" w:color="auto"/>
            <w:left w:val="none" w:sz="0" w:space="0" w:color="auto"/>
            <w:bottom w:val="none" w:sz="0" w:space="0" w:color="auto"/>
            <w:right w:val="none" w:sz="0" w:space="0" w:color="auto"/>
          </w:divBdr>
        </w:div>
        <w:div w:id="616986133">
          <w:marLeft w:val="0"/>
          <w:marRight w:val="0"/>
          <w:marTop w:val="0"/>
          <w:marBottom w:val="0"/>
          <w:divBdr>
            <w:top w:val="none" w:sz="0" w:space="0" w:color="auto"/>
            <w:left w:val="none" w:sz="0" w:space="0" w:color="auto"/>
            <w:bottom w:val="none" w:sz="0" w:space="0" w:color="auto"/>
            <w:right w:val="none" w:sz="0" w:space="0" w:color="auto"/>
          </w:divBdr>
        </w:div>
        <w:div w:id="1190678457">
          <w:marLeft w:val="0"/>
          <w:marRight w:val="0"/>
          <w:marTop w:val="0"/>
          <w:marBottom w:val="0"/>
          <w:divBdr>
            <w:top w:val="none" w:sz="0" w:space="0" w:color="auto"/>
            <w:left w:val="none" w:sz="0" w:space="0" w:color="auto"/>
            <w:bottom w:val="none" w:sz="0" w:space="0" w:color="auto"/>
            <w:right w:val="none" w:sz="0" w:space="0" w:color="auto"/>
          </w:divBdr>
        </w:div>
        <w:div w:id="1778676975">
          <w:marLeft w:val="0"/>
          <w:marRight w:val="0"/>
          <w:marTop w:val="0"/>
          <w:marBottom w:val="0"/>
          <w:divBdr>
            <w:top w:val="none" w:sz="0" w:space="0" w:color="auto"/>
            <w:left w:val="none" w:sz="0" w:space="0" w:color="auto"/>
            <w:bottom w:val="none" w:sz="0" w:space="0" w:color="auto"/>
            <w:right w:val="none" w:sz="0" w:space="0" w:color="auto"/>
          </w:divBdr>
        </w:div>
      </w:divsChild>
    </w:div>
    <w:div w:id="475876325">
      <w:bodyDiv w:val="1"/>
      <w:marLeft w:val="0"/>
      <w:marRight w:val="0"/>
      <w:marTop w:val="0"/>
      <w:marBottom w:val="0"/>
      <w:divBdr>
        <w:top w:val="none" w:sz="0" w:space="0" w:color="auto"/>
        <w:left w:val="none" w:sz="0" w:space="0" w:color="auto"/>
        <w:bottom w:val="none" w:sz="0" w:space="0" w:color="auto"/>
        <w:right w:val="none" w:sz="0" w:space="0" w:color="auto"/>
      </w:divBdr>
      <w:divsChild>
        <w:div w:id="1128624368">
          <w:marLeft w:val="0"/>
          <w:marRight w:val="0"/>
          <w:marTop w:val="0"/>
          <w:marBottom w:val="0"/>
          <w:divBdr>
            <w:top w:val="single" w:sz="6" w:space="0" w:color="A9AEB1"/>
            <w:left w:val="single" w:sz="6" w:space="0" w:color="A9AEB1"/>
            <w:bottom w:val="single" w:sz="6" w:space="0" w:color="A9AEB1"/>
            <w:right w:val="single" w:sz="6" w:space="0" w:color="A9AEB1"/>
          </w:divBdr>
          <w:divsChild>
            <w:div w:id="2037197555">
              <w:marLeft w:val="0"/>
              <w:marRight w:val="0"/>
              <w:marTop w:val="0"/>
              <w:marBottom w:val="0"/>
              <w:divBdr>
                <w:top w:val="none" w:sz="0" w:space="0" w:color="auto"/>
                <w:left w:val="none" w:sz="0" w:space="0" w:color="auto"/>
                <w:bottom w:val="none" w:sz="0" w:space="0" w:color="auto"/>
                <w:right w:val="none" w:sz="0" w:space="0" w:color="auto"/>
              </w:divBdr>
            </w:div>
          </w:divsChild>
        </w:div>
        <w:div w:id="1609459744">
          <w:marLeft w:val="0"/>
          <w:marRight w:val="0"/>
          <w:marTop w:val="0"/>
          <w:marBottom w:val="0"/>
          <w:divBdr>
            <w:top w:val="single" w:sz="6" w:space="0" w:color="A9AEB1"/>
            <w:left w:val="single" w:sz="6" w:space="0" w:color="A9AEB1"/>
            <w:bottom w:val="single" w:sz="6" w:space="0" w:color="A9AEB1"/>
            <w:right w:val="single" w:sz="6" w:space="0" w:color="A9AEB1"/>
          </w:divBdr>
          <w:divsChild>
            <w:div w:id="1889610994">
              <w:marLeft w:val="0"/>
              <w:marRight w:val="0"/>
              <w:marTop w:val="0"/>
              <w:marBottom w:val="0"/>
              <w:divBdr>
                <w:top w:val="none" w:sz="0" w:space="0" w:color="auto"/>
                <w:left w:val="none" w:sz="0" w:space="0" w:color="auto"/>
                <w:bottom w:val="none" w:sz="0" w:space="0" w:color="auto"/>
                <w:right w:val="none" w:sz="0" w:space="0" w:color="auto"/>
              </w:divBdr>
              <w:divsChild>
                <w:div w:id="72903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884487">
          <w:marLeft w:val="0"/>
          <w:marRight w:val="0"/>
          <w:marTop w:val="0"/>
          <w:marBottom w:val="0"/>
          <w:divBdr>
            <w:top w:val="single" w:sz="6" w:space="0" w:color="A9AEB1"/>
            <w:left w:val="single" w:sz="6" w:space="0" w:color="A9AEB1"/>
            <w:bottom w:val="single" w:sz="6" w:space="0" w:color="A9AEB1"/>
            <w:right w:val="single" w:sz="6" w:space="0" w:color="A9AEB1"/>
          </w:divBdr>
          <w:divsChild>
            <w:div w:id="631518705">
              <w:marLeft w:val="0"/>
              <w:marRight w:val="0"/>
              <w:marTop w:val="0"/>
              <w:marBottom w:val="0"/>
              <w:divBdr>
                <w:top w:val="none" w:sz="0" w:space="0" w:color="auto"/>
                <w:left w:val="none" w:sz="0" w:space="0" w:color="auto"/>
                <w:bottom w:val="none" w:sz="0" w:space="0" w:color="auto"/>
                <w:right w:val="none" w:sz="0" w:space="0" w:color="auto"/>
              </w:divBdr>
              <w:divsChild>
                <w:div w:id="711148271">
                  <w:marLeft w:val="0"/>
                  <w:marRight w:val="0"/>
                  <w:marTop w:val="0"/>
                  <w:marBottom w:val="0"/>
                  <w:divBdr>
                    <w:top w:val="none" w:sz="0" w:space="0" w:color="auto"/>
                    <w:left w:val="none" w:sz="0" w:space="0" w:color="auto"/>
                    <w:bottom w:val="none" w:sz="0" w:space="0" w:color="auto"/>
                    <w:right w:val="none" w:sz="0" w:space="0" w:color="auto"/>
                  </w:divBdr>
                </w:div>
                <w:div w:id="119519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460831">
      <w:bodyDiv w:val="1"/>
      <w:marLeft w:val="0"/>
      <w:marRight w:val="0"/>
      <w:marTop w:val="0"/>
      <w:marBottom w:val="0"/>
      <w:divBdr>
        <w:top w:val="none" w:sz="0" w:space="0" w:color="auto"/>
        <w:left w:val="none" w:sz="0" w:space="0" w:color="auto"/>
        <w:bottom w:val="none" w:sz="0" w:space="0" w:color="auto"/>
        <w:right w:val="none" w:sz="0" w:space="0" w:color="auto"/>
      </w:divBdr>
      <w:divsChild>
        <w:div w:id="73672699">
          <w:marLeft w:val="0"/>
          <w:marRight w:val="0"/>
          <w:marTop w:val="0"/>
          <w:marBottom w:val="0"/>
          <w:divBdr>
            <w:top w:val="none" w:sz="0" w:space="0" w:color="auto"/>
            <w:left w:val="none" w:sz="0" w:space="0" w:color="auto"/>
            <w:bottom w:val="none" w:sz="0" w:space="0" w:color="auto"/>
            <w:right w:val="none" w:sz="0" w:space="0" w:color="auto"/>
          </w:divBdr>
        </w:div>
        <w:div w:id="141583748">
          <w:marLeft w:val="0"/>
          <w:marRight w:val="0"/>
          <w:marTop w:val="0"/>
          <w:marBottom w:val="0"/>
          <w:divBdr>
            <w:top w:val="none" w:sz="0" w:space="0" w:color="auto"/>
            <w:left w:val="none" w:sz="0" w:space="0" w:color="auto"/>
            <w:bottom w:val="none" w:sz="0" w:space="0" w:color="auto"/>
            <w:right w:val="none" w:sz="0" w:space="0" w:color="auto"/>
          </w:divBdr>
        </w:div>
        <w:div w:id="1525944752">
          <w:marLeft w:val="0"/>
          <w:marRight w:val="0"/>
          <w:marTop w:val="0"/>
          <w:marBottom w:val="0"/>
          <w:divBdr>
            <w:top w:val="none" w:sz="0" w:space="0" w:color="auto"/>
            <w:left w:val="none" w:sz="0" w:space="0" w:color="auto"/>
            <w:bottom w:val="none" w:sz="0" w:space="0" w:color="auto"/>
            <w:right w:val="none" w:sz="0" w:space="0" w:color="auto"/>
          </w:divBdr>
        </w:div>
        <w:div w:id="2101025499">
          <w:marLeft w:val="0"/>
          <w:marRight w:val="0"/>
          <w:marTop w:val="0"/>
          <w:marBottom w:val="0"/>
          <w:divBdr>
            <w:top w:val="none" w:sz="0" w:space="0" w:color="auto"/>
            <w:left w:val="none" w:sz="0" w:space="0" w:color="auto"/>
            <w:bottom w:val="none" w:sz="0" w:space="0" w:color="auto"/>
            <w:right w:val="none" w:sz="0" w:space="0" w:color="auto"/>
          </w:divBdr>
        </w:div>
      </w:divsChild>
    </w:div>
    <w:div w:id="476728136">
      <w:bodyDiv w:val="1"/>
      <w:marLeft w:val="0"/>
      <w:marRight w:val="0"/>
      <w:marTop w:val="0"/>
      <w:marBottom w:val="0"/>
      <w:divBdr>
        <w:top w:val="none" w:sz="0" w:space="0" w:color="auto"/>
        <w:left w:val="none" w:sz="0" w:space="0" w:color="auto"/>
        <w:bottom w:val="none" w:sz="0" w:space="0" w:color="auto"/>
        <w:right w:val="none" w:sz="0" w:space="0" w:color="auto"/>
      </w:divBdr>
      <w:divsChild>
        <w:div w:id="962420088">
          <w:marLeft w:val="0"/>
          <w:marRight w:val="0"/>
          <w:marTop w:val="0"/>
          <w:marBottom w:val="0"/>
          <w:divBdr>
            <w:top w:val="single" w:sz="6" w:space="0" w:color="A9AEB1"/>
            <w:left w:val="single" w:sz="6" w:space="0" w:color="A9AEB1"/>
            <w:bottom w:val="single" w:sz="6" w:space="0" w:color="A9AEB1"/>
            <w:right w:val="single" w:sz="6" w:space="0" w:color="A9AEB1"/>
          </w:divBdr>
          <w:divsChild>
            <w:div w:id="773983741">
              <w:marLeft w:val="0"/>
              <w:marRight w:val="0"/>
              <w:marTop w:val="0"/>
              <w:marBottom w:val="0"/>
              <w:divBdr>
                <w:top w:val="none" w:sz="0" w:space="0" w:color="auto"/>
                <w:left w:val="none" w:sz="0" w:space="0" w:color="auto"/>
                <w:bottom w:val="none" w:sz="0" w:space="0" w:color="auto"/>
                <w:right w:val="none" w:sz="0" w:space="0" w:color="auto"/>
              </w:divBdr>
            </w:div>
          </w:divsChild>
        </w:div>
        <w:div w:id="1443693439">
          <w:marLeft w:val="0"/>
          <w:marRight w:val="0"/>
          <w:marTop w:val="0"/>
          <w:marBottom w:val="0"/>
          <w:divBdr>
            <w:top w:val="single" w:sz="6" w:space="0" w:color="A9AEB1"/>
            <w:left w:val="single" w:sz="6" w:space="0" w:color="A9AEB1"/>
            <w:bottom w:val="single" w:sz="6" w:space="0" w:color="A9AEB1"/>
            <w:right w:val="single" w:sz="6" w:space="0" w:color="A9AEB1"/>
          </w:divBdr>
          <w:divsChild>
            <w:div w:id="1247156832">
              <w:marLeft w:val="0"/>
              <w:marRight w:val="0"/>
              <w:marTop w:val="0"/>
              <w:marBottom w:val="0"/>
              <w:divBdr>
                <w:top w:val="none" w:sz="0" w:space="0" w:color="auto"/>
                <w:left w:val="none" w:sz="0" w:space="0" w:color="auto"/>
                <w:bottom w:val="none" w:sz="0" w:space="0" w:color="auto"/>
                <w:right w:val="none" w:sz="0" w:space="0" w:color="auto"/>
              </w:divBdr>
              <w:divsChild>
                <w:div w:id="1943149253">
                  <w:marLeft w:val="0"/>
                  <w:marRight w:val="0"/>
                  <w:marTop w:val="0"/>
                  <w:marBottom w:val="0"/>
                  <w:divBdr>
                    <w:top w:val="none" w:sz="0" w:space="0" w:color="auto"/>
                    <w:left w:val="none" w:sz="0" w:space="0" w:color="auto"/>
                    <w:bottom w:val="none" w:sz="0" w:space="0" w:color="auto"/>
                    <w:right w:val="none" w:sz="0" w:space="0" w:color="auto"/>
                  </w:divBdr>
                </w:div>
                <w:div w:id="210475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05264">
          <w:marLeft w:val="0"/>
          <w:marRight w:val="0"/>
          <w:marTop w:val="0"/>
          <w:marBottom w:val="0"/>
          <w:divBdr>
            <w:top w:val="single" w:sz="6" w:space="0" w:color="A9AEB1"/>
            <w:left w:val="single" w:sz="6" w:space="0" w:color="A9AEB1"/>
            <w:bottom w:val="single" w:sz="6" w:space="0" w:color="A9AEB1"/>
            <w:right w:val="single" w:sz="6" w:space="0" w:color="A9AEB1"/>
          </w:divBdr>
          <w:divsChild>
            <w:div w:id="1857957520">
              <w:marLeft w:val="0"/>
              <w:marRight w:val="0"/>
              <w:marTop w:val="0"/>
              <w:marBottom w:val="0"/>
              <w:divBdr>
                <w:top w:val="none" w:sz="0" w:space="0" w:color="auto"/>
                <w:left w:val="none" w:sz="0" w:space="0" w:color="auto"/>
                <w:bottom w:val="none" w:sz="0" w:space="0" w:color="auto"/>
                <w:right w:val="none" w:sz="0" w:space="0" w:color="auto"/>
              </w:divBdr>
              <w:divsChild>
                <w:div w:id="76808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78039351">
      <w:bodyDiv w:val="1"/>
      <w:marLeft w:val="0"/>
      <w:marRight w:val="0"/>
      <w:marTop w:val="0"/>
      <w:marBottom w:val="0"/>
      <w:divBdr>
        <w:top w:val="none" w:sz="0" w:space="0" w:color="auto"/>
        <w:left w:val="none" w:sz="0" w:space="0" w:color="auto"/>
        <w:bottom w:val="none" w:sz="0" w:space="0" w:color="auto"/>
        <w:right w:val="none" w:sz="0" w:space="0" w:color="auto"/>
      </w:divBdr>
    </w:div>
    <w:div w:id="478811417">
      <w:bodyDiv w:val="1"/>
      <w:marLeft w:val="0"/>
      <w:marRight w:val="0"/>
      <w:marTop w:val="0"/>
      <w:marBottom w:val="0"/>
      <w:divBdr>
        <w:top w:val="none" w:sz="0" w:space="0" w:color="auto"/>
        <w:left w:val="none" w:sz="0" w:space="0" w:color="auto"/>
        <w:bottom w:val="none" w:sz="0" w:space="0" w:color="auto"/>
        <w:right w:val="none" w:sz="0" w:space="0" w:color="auto"/>
      </w:divBdr>
      <w:divsChild>
        <w:div w:id="616912081">
          <w:marLeft w:val="0"/>
          <w:marRight w:val="0"/>
          <w:marTop w:val="0"/>
          <w:marBottom w:val="0"/>
          <w:divBdr>
            <w:top w:val="none" w:sz="0" w:space="0" w:color="auto"/>
            <w:left w:val="none" w:sz="0" w:space="0" w:color="auto"/>
            <w:bottom w:val="none" w:sz="0" w:space="0" w:color="auto"/>
            <w:right w:val="none" w:sz="0" w:space="0" w:color="auto"/>
          </w:divBdr>
          <w:divsChild>
            <w:div w:id="1061516707">
              <w:marLeft w:val="0"/>
              <w:marRight w:val="0"/>
              <w:marTop w:val="0"/>
              <w:marBottom w:val="0"/>
              <w:divBdr>
                <w:top w:val="none" w:sz="0" w:space="0" w:color="auto"/>
                <w:left w:val="none" w:sz="0" w:space="0" w:color="auto"/>
                <w:bottom w:val="none" w:sz="0" w:space="0" w:color="auto"/>
                <w:right w:val="none" w:sz="0" w:space="0" w:color="auto"/>
              </w:divBdr>
              <w:divsChild>
                <w:div w:id="47981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5510">
          <w:marLeft w:val="0"/>
          <w:marRight w:val="0"/>
          <w:marTop w:val="0"/>
          <w:marBottom w:val="0"/>
          <w:divBdr>
            <w:top w:val="none" w:sz="0" w:space="0" w:color="auto"/>
            <w:left w:val="none" w:sz="0" w:space="0" w:color="auto"/>
            <w:bottom w:val="none" w:sz="0" w:space="0" w:color="auto"/>
            <w:right w:val="none" w:sz="0" w:space="0" w:color="auto"/>
          </w:divBdr>
          <w:divsChild>
            <w:div w:id="1494492284">
              <w:marLeft w:val="0"/>
              <w:marRight w:val="0"/>
              <w:marTop w:val="0"/>
              <w:marBottom w:val="0"/>
              <w:divBdr>
                <w:top w:val="none" w:sz="0" w:space="0" w:color="auto"/>
                <w:left w:val="none" w:sz="0" w:space="0" w:color="auto"/>
                <w:bottom w:val="none" w:sz="0" w:space="0" w:color="auto"/>
                <w:right w:val="none" w:sz="0" w:space="0" w:color="auto"/>
              </w:divBdr>
            </w:div>
          </w:divsChild>
        </w:div>
        <w:div w:id="492186948">
          <w:marLeft w:val="0"/>
          <w:marRight w:val="0"/>
          <w:marTop w:val="0"/>
          <w:marBottom w:val="0"/>
          <w:divBdr>
            <w:top w:val="none" w:sz="0" w:space="0" w:color="auto"/>
            <w:left w:val="none" w:sz="0" w:space="0" w:color="auto"/>
            <w:bottom w:val="none" w:sz="0" w:space="0" w:color="auto"/>
            <w:right w:val="none" w:sz="0" w:space="0" w:color="auto"/>
          </w:divBdr>
          <w:divsChild>
            <w:div w:id="506136674">
              <w:marLeft w:val="0"/>
              <w:marRight w:val="0"/>
              <w:marTop w:val="0"/>
              <w:marBottom w:val="0"/>
              <w:divBdr>
                <w:top w:val="none" w:sz="0" w:space="0" w:color="auto"/>
                <w:left w:val="none" w:sz="0" w:space="0" w:color="auto"/>
                <w:bottom w:val="none" w:sz="0" w:space="0" w:color="auto"/>
                <w:right w:val="none" w:sz="0" w:space="0" w:color="auto"/>
              </w:divBdr>
              <w:divsChild>
                <w:div w:id="1866166274">
                  <w:marLeft w:val="0"/>
                  <w:marRight w:val="0"/>
                  <w:marTop w:val="0"/>
                  <w:marBottom w:val="0"/>
                  <w:divBdr>
                    <w:top w:val="none" w:sz="0" w:space="0" w:color="auto"/>
                    <w:left w:val="none" w:sz="0" w:space="0" w:color="auto"/>
                    <w:bottom w:val="none" w:sz="0" w:space="0" w:color="auto"/>
                    <w:right w:val="none" w:sz="0" w:space="0" w:color="auto"/>
                  </w:divBdr>
                </w:div>
                <w:div w:id="6824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392867">
      <w:bodyDiv w:val="1"/>
      <w:marLeft w:val="0"/>
      <w:marRight w:val="0"/>
      <w:marTop w:val="0"/>
      <w:marBottom w:val="0"/>
      <w:divBdr>
        <w:top w:val="none" w:sz="0" w:space="0" w:color="auto"/>
        <w:left w:val="none" w:sz="0" w:space="0" w:color="auto"/>
        <w:bottom w:val="none" w:sz="0" w:space="0" w:color="auto"/>
        <w:right w:val="none" w:sz="0" w:space="0" w:color="auto"/>
      </w:divBdr>
      <w:divsChild>
        <w:div w:id="520627890">
          <w:marLeft w:val="0"/>
          <w:marRight w:val="0"/>
          <w:marTop w:val="0"/>
          <w:marBottom w:val="0"/>
          <w:divBdr>
            <w:top w:val="none" w:sz="0" w:space="0" w:color="auto"/>
            <w:left w:val="none" w:sz="0" w:space="0" w:color="auto"/>
            <w:bottom w:val="none" w:sz="0" w:space="0" w:color="auto"/>
            <w:right w:val="none" w:sz="0" w:space="0" w:color="auto"/>
          </w:divBdr>
        </w:div>
        <w:div w:id="1051879682">
          <w:marLeft w:val="0"/>
          <w:marRight w:val="0"/>
          <w:marTop w:val="0"/>
          <w:marBottom w:val="0"/>
          <w:divBdr>
            <w:top w:val="none" w:sz="0" w:space="0" w:color="auto"/>
            <w:left w:val="none" w:sz="0" w:space="0" w:color="auto"/>
            <w:bottom w:val="none" w:sz="0" w:space="0" w:color="auto"/>
            <w:right w:val="none" w:sz="0" w:space="0" w:color="auto"/>
          </w:divBdr>
        </w:div>
        <w:div w:id="1064259728">
          <w:marLeft w:val="0"/>
          <w:marRight w:val="0"/>
          <w:marTop w:val="0"/>
          <w:marBottom w:val="0"/>
          <w:divBdr>
            <w:top w:val="none" w:sz="0" w:space="0" w:color="auto"/>
            <w:left w:val="none" w:sz="0" w:space="0" w:color="auto"/>
            <w:bottom w:val="none" w:sz="0" w:space="0" w:color="auto"/>
            <w:right w:val="none" w:sz="0" w:space="0" w:color="auto"/>
          </w:divBdr>
        </w:div>
        <w:div w:id="155130792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3275557">
      <w:bodyDiv w:val="1"/>
      <w:marLeft w:val="0"/>
      <w:marRight w:val="0"/>
      <w:marTop w:val="0"/>
      <w:marBottom w:val="0"/>
      <w:divBdr>
        <w:top w:val="none" w:sz="0" w:space="0" w:color="auto"/>
        <w:left w:val="none" w:sz="0" w:space="0" w:color="auto"/>
        <w:bottom w:val="none" w:sz="0" w:space="0" w:color="auto"/>
        <w:right w:val="none" w:sz="0" w:space="0" w:color="auto"/>
      </w:divBdr>
      <w:divsChild>
        <w:div w:id="1159341837">
          <w:marLeft w:val="0"/>
          <w:marRight w:val="0"/>
          <w:marTop w:val="0"/>
          <w:marBottom w:val="0"/>
          <w:divBdr>
            <w:top w:val="single" w:sz="6" w:space="0" w:color="A9AEB1"/>
            <w:left w:val="single" w:sz="6" w:space="0" w:color="A9AEB1"/>
            <w:bottom w:val="single" w:sz="6" w:space="0" w:color="A9AEB1"/>
            <w:right w:val="single" w:sz="6" w:space="0" w:color="A9AEB1"/>
          </w:divBdr>
          <w:divsChild>
            <w:div w:id="575167446">
              <w:marLeft w:val="0"/>
              <w:marRight w:val="0"/>
              <w:marTop w:val="0"/>
              <w:marBottom w:val="0"/>
              <w:divBdr>
                <w:top w:val="none" w:sz="0" w:space="0" w:color="auto"/>
                <w:left w:val="none" w:sz="0" w:space="0" w:color="auto"/>
                <w:bottom w:val="none" w:sz="0" w:space="0" w:color="auto"/>
                <w:right w:val="none" w:sz="0" w:space="0" w:color="auto"/>
              </w:divBdr>
              <w:divsChild>
                <w:div w:id="86902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99663">
          <w:marLeft w:val="0"/>
          <w:marRight w:val="0"/>
          <w:marTop w:val="0"/>
          <w:marBottom w:val="0"/>
          <w:divBdr>
            <w:top w:val="single" w:sz="6" w:space="0" w:color="A9AEB1"/>
            <w:left w:val="single" w:sz="6" w:space="0" w:color="A9AEB1"/>
            <w:bottom w:val="single" w:sz="6" w:space="0" w:color="A9AEB1"/>
            <w:right w:val="single" w:sz="6" w:space="0" w:color="A9AEB1"/>
          </w:divBdr>
          <w:divsChild>
            <w:div w:id="1422599879">
              <w:marLeft w:val="0"/>
              <w:marRight w:val="0"/>
              <w:marTop w:val="0"/>
              <w:marBottom w:val="0"/>
              <w:divBdr>
                <w:top w:val="none" w:sz="0" w:space="0" w:color="auto"/>
                <w:left w:val="none" w:sz="0" w:space="0" w:color="auto"/>
                <w:bottom w:val="none" w:sz="0" w:space="0" w:color="auto"/>
                <w:right w:val="none" w:sz="0" w:space="0" w:color="auto"/>
              </w:divBdr>
            </w:div>
          </w:divsChild>
        </w:div>
        <w:div w:id="2077702672">
          <w:marLeft w:val="0"/>
          <w:marRight w:val="0"/>
          <w:marTop w:val="0"/>
          <w:marBottom w:val="0"/>
          <w:divBdr>
            <w:top w:val="single" w:sz="6" w:space="0" w:color="A9AEB1"/>
            <w:left w:val="single" w:sz="6" w:space="0" w:color="A9AEB1"/>
            <w:bottom w:val="single" w:sz="6" w:space="0" w:color="A9AEB1"/>
            <w:right w:val="single" w:sz="6" w:space="0" w:color="A9AEB1"/>
          </w:divBdr>
          <w:divsChild>
            <w:div w:id="607128937">
              <w:marLeft w:val="0"/>
              <w:marRight w:val="0"/>
              <w:marTop w:val="0"/>
              <w:marBottom w:val="0"/>
              <w:divBdr>
                <w:top w:val="none" w:sz="0" w:space="0" w:color="auto"/>
                <w:left w:val="none" w:sz="0" w:space="0" w:color="auto"/>
                <w:bottom w:val="none" w:sz="0" w:space="0" w:color="auto"/>
                <w:right w:val="none" w:sz="0" w:space="0" w:color="auto"/>
              </w:divBdr>
              <w:divsChild>
                <w:div w:id="1562859732">
                  <w:marLeft w:val="0"/>
                  <w:marRight w:val="0"/>
                  <w:marTop w:val="0"/>
                  <w:marBottom w:val="0"/>
                  <w:divBdr>
                    <w:top w:val="none" w:sz="0" w:space="0" w:color="auto"/>
                    <w:left w:val="none" w:sz="0" w:space="0" w:color="auto"/>
                    <w:bottom w:val="none" w:sz="0" w:space="0" w:color="auto"/>
                    <w:right w:val="none" w:sz="0" w:space="0" w:color="auto"/>
                  </w:divBdr>
                </w:div>
                <w:div w:id="15163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475873">
      <w:bodyDiv w:val="1"/>
      <w:marLeft w:val="0"/>
      <w:marRight w:val="0"/>
      <w:marTop w:val="0"/>
      <w:marBottom w:val="0"/>
      <w:divBdr>
        <w:top w:val="none" w:sz="0" w:space="0" w:color="auto"/>
        <w:left w:val="none" w:sz="0" w:space="0" w:color="auto"/>
        <w:bottom w:val="none" w:sz="0" w:space="0" w:color="auto"/>
        <w:right w:val="none" w:sz="0" w:space="0" w:color="auto"/>
      </w:divBdr>
      <w:divsChild>
        <w:div w:id="24185990">
          <w:marLeft w:val="0"/>
          <w:marRight w:val="0"/>
          <w:marTop w:val="0"/>
          <w:marBottom w:val="0"/>
          <w:divBdr>
            <w:top w:val="none" w:sz="0" w:space="0" w:color="auto"/>
            <w:left w:val="none" w:sz="0" w:space="0" w:color="auto"/>
            <w:bottom w:val="none" w:sz="0" w:space="0" w:color="auto"/>
            <w:right w:val="none" w:sz="0" w:space="0" w:color="auto"/>
          </w:divBdr>
        </w:div>
        <w:div w:id="626274231">
          <w:marLeft w:val="0"/>
          <w:marRight w:val="0"/>
          <w:marTop w:val="0"/>
          <w:marBottom w:val="0"/>
          <w:divBdr>
            <w:top w:val="none" w:sz="0" w:space="0" w:color="auto"/>
            <w:left w:val="none" w:sz="0" w:space="0" w:color="auto"/>
            <w:bottom w:val="none" w:sz="0" w:space="0" w:color="auto"/>
            <w:right w:val="none" w:sz="0" w:space="0" w:color="auto"/>
          </w:divBdr>
        </w:div>
        <w:div w:id="843474229">
          <w:marLeft w:val="0"/>
          <w:marRight w:val="0"/>
          <w:marTop w:val="0"/>
          <w:marBottom w:val="0"/>
          <w:divBdr>
            <w:top w:val="none" w:sz="0" w:space="0" w:color="auto"/>
            <w:left w:val="none" w:sz="0" w:space="0" w:color="auto"/>
            <w:bottom w:val="none" w:sz="0" w:space="0" w:color="auto"/>
            <w:right w:val="none" w:sz="0" w:space="0" w:color="auto"/>
          </w:divBdr>
        </w:div>
        <w:div w:id="1397434461">
          <w:marLeft w:val="0"/>
          <w:marRight w:val="0"/>
          <w:marTop w:val="0"/>
          <w:marBottom w:val="0"/>
          <w:divBdr>
            <w:top w:val="none" w:sz="0" w:space="0" w:color="auto"/>
            <w:left w:val="none" w:sz="0" w:space="0" w:color="auto"/>
            <w:bottom w:val="none" w:sz="0" w:space="0" w:color="auto"/>
            <w:right w:val="none" w:sz="0" w:space="0" w:color="auto"/>
          </w:divBdr>
        </w:div>
      </w:divsChild>
    </w:div>
    <w:div w:id="483594083">
      <w:bodyDiv w:val="1"/>
      <w:marLeft w:val="0"/>
      <w:marRight w:val="0"/>
      <w:marTop w:val="0"/>
      <w:marBottom w:val="0"/>
      <w:divBdr>
        <w:top w:val="none" w:sz="0" w:space="0" w:color="auto"/>
        <w:left w:val="none" w:sz="0" w:space="0" w:color="auto"/>
        <w:bottom w:val="none" w:sz="0" w:space="0" w:color="auto"/>
        <w:right w:val="none" w:sz="0" w:space="0" w:color="auto"/>
      </w:divBdr>
      <w:divsChild>
        <w:div w:id="313530601">
          <w:marLeft w:val="0"/>
          <w:marRight w:val="0"/>
          <w:marTop w:val="0"/>
          <w:marBottom w:val="0"/>
          <w:divBdr>
            <w:top w:val="none" w:sz="0" w:space="0" w:color="auto"/>
            <w:left w:val="none" w:sz="0" w:space="0" w:color="auto"/>
            <w:bottom w:val="none" w:sz="0" w:space="0" w:color="auto"/>
            <w:right w:val="none" w:sz="0" w:space="0" w:color="auto"/>
          </w:divBdr>
        </w:div>
        <w:div w:id="492910486">
          <w:marLeft w:val="0"/>
          <w:marRight w:val="0"/>
          <w:marTop w:val="0"/>
          <w:marBottom w:val="0"/>
          <w:divBdr>
            <w:top w:val="none" w:sz="0" w:space="0" w:color="auto"/>
            <w:left w:val="none" w:sz="0" w:space="0" w:color="auto"/>
            <w:bottom w:val="none" w:sz="0" w:space="0" w:color="auto"/>
            <w:right w:val="none" w:sz="0" w:space="0" w:color="auto"/>
          </w:divBdr>
        </w:div>
        <w:div w:id="1155729956">
          <w:marLeft w:val="0"/>
          <w:marRight w:val="0"/>
          <w:marTop w:val="0"/>
          <w:marBottom w:val="0"/>
          <w:divBdr>
            <w:top w:val="none" w:sz="0" w:space="0" w:color="auto"/>
            <w:left w:val="none" w:sz="0" w:space="0" w:color="auto"/>
            <w:bottom w:val="none" w:sz="0" w:space="0" w:color="auto"/>
            <w:right w:val="none" w:sz="0" w:space="0" w:color="auto"/>
          </w:divBdr>
        </w:div>
        <w:div w:id="1538397499">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777557">
      <w:bodyDiv w:val="1"/>
      <w:marLeft w:val="0"/>
      <w:marRight w:val="0"/>
      <w:marTop w:val="0"/>
      <w:marBottom w:val="0"/>
      <w:divBdr>
        <w:top w:val="none" w:sz="0" w:space="0" w:color="auto"/>
        <w:left w:val="none" w:sz="0" w:space="0" w:color="auto"/>
        <w:bottom w:val="none" w:sz="0" w:space="0" w:color="auto"/>
        <w:right w:val="none" w:sz="0" w:space="0" w:color="auto"/>
      </w:divBdr>
      <w:divsChild>
        <w:div w:id="440032238">
          <w:marLeft w:val="0"/>
          <w:marRight w:val="0"/>
          <w:marTop w:val="0"/>
          <w:marBottom w:val="0"/>
          <w:divBdr>
            <w:top w:val="none" w:sz="0" w:space="0" w:color="auto"/>
            <w:left w:val="none" w:sz="0" w:space="0" w:color="auto"/>
            <w:bottom w:val="none" w:sz="0" w:space="0" w:color="auto"/>
            <w:right w:val="none" w:sz="0" w:space="0" w:color="auto"/>
          </w:divBdr>
        </w:div>
        <w:div w:id="497769726">
          <w:marLeft w:val="0"/>
          <w:marRight w:val="0"/>
          <w:marTop w:val="0"/>
          <w:marBottom w:val="0"/>
          <w:divBdr>
            <w:top w:val="none" w:sz="0" w:space="0" w:color="auto"/>
            <w:left w:val="none" w:sz="0" w:space="0" w:color="auto"/>
            <w:bottom w:val="none" w:sz="0" w:space="0" w:color="auto"/>
            <w:right w:val="none" w:sz="0" w:space="0" w:color="auto"/>
          </w:divBdr>
        </w:div>
        <w:div w:id="768038109">
          <w:marLeft w:val="0"/>
          <w:marRight w:val="0"/>
          <w:marTop w:val="0"/>
          <w:marBottom w:val="0"/>
          <w:divBdr>
            <w:top w:val="none" w:sz="0" w:space="0" w:color="auto"/>
            <w:left w:val="none" w:sz="0" w:space="0" w:color="auto"/>
            <w:bottom w:val="none" w:sz="0" w:space="0" w:color="auto"/>
            <w:right w:val="none" w:sz="0" w:space="0" w:color="auto"/>
          </w:divBdr>
        </w:div>
        <w:div w:id="1002201492">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5901770">
      <w:bodyDiv w:val="1"/>
      <w:marLeft w:val="0"/>
      <w:marRight w:val="0"/>
      <w:marTop w:val="0"/>
      <w:marBottom w:val="0"/>
      <w:divBdr>
        <w:top w:val="none" w:sz="0" w:space="0" w:color="auto"/>
        <w:left w:val="none" w:sz="0" w:space="0" w:color="auto"/>
        <w:bottom w:val="none" w:sz="0" w:space="0" w:color="auto"/>
        <w:right w:val="none" w:sz="0" w:space="0" w:color="auto"/>
      </w:divBdr>
      <w:divsChild>
        <w:div w:id="723139353">
          <w:marLeft w:val="0"/>
          <w:marRight w:val="0"/>
          <w:marTop w:val="0"/>
          <w:marBottom w:val="0"/>
          <w:divBdr>
            <w:top w:val="none" w:sz="0" w:space="0" w:color="auto"/>
            <w:left w:val="none" w:sz="0" w:space="0" w:color="auto"/>
            <w:bottom w:val="none" w:sz="0" w:space="0" w:color="auto"/>
            <w:right w:val="none" w:sz="0" w:space="0" w:color="auto"/>
          </w:divBdr>
        </w:div>
        <w:div w:id="808478559">
          <w:marLeft w:val="0"/>
          <w:marRight w:val="0"/>
          <w:marTop w:val="0"/>
          <w:marBottom w:val="0"/>
          <w:divBdr>
            <w:top w:val="none" w:sz="0" w:space="0" w:color="auto"/>
            <w:left w:val="none" w:sz="0" w:space="0" w:color="auto"/>
            <w:bottom w:val="none" w:sz="0" w:space="0" w:color="auto"/>
            <w:right w:val="none" w:sz="0" w:space="0" w:color="auto"/>
          </w:divBdr>
        </w:div>
        <w:div w:id="1370689810">
          <w:marLeft w:val="0"/>
          <w:marRight w:val="0"/>
          <w:marTop w:val="0"/>
          <w:marBottom w:val="0"/>
          <w:divBdr>
            <w:top w:val="none" w:sz="0" w:space="0" w:color="auto"/>
            <w:left w:val="none" w:sz="0" w:space="0" w:color="auto"/>
            <w:bottom w:val="none" w:sz="0" w:space="0" w:color="auto"/>
            <w:right w:val="none" w:sz="0" w:space="0" w:color="auto"/>
          </w:divBdr>
        </w:div>
        <w:div w:id="1843472724">
          <w:marLeft w:val="0"/>
          <w:marRight w:val="0"/>
          <w:marTop w:val="0"/>
          <w:marBottom w:val="0"/>
          <w:divBdr>
            <w:top w:val="none" w:sz="0" w:space="0" w:color="auto"/>
            <w:left w:val="none" w:sz="0" w:space="0" w:color="auto"/>
            <w:bottom w:val="none" w:sz="0" w:space="0" w:color="auto"/>
            <w:right w:val="none" w:sz="0" w:space="0" w:color="auto"/>
          </w:divBdr>
        </w:div>
      </w:divsChild>
    </w:div>
    <w:div w:id="486170205">
      <w:bodyDiv w:val="1"/>
      <w:marLeft w:val="0"/>
      <w:marRight w:val="0"/>
      <w:marTop w:val="0"/>
      <w:marBottom w:val="0"/>
      <w:divBdr>
        <w:top w:val="none" w:sz="0" w:space="0" w:color="auto"/>
        <w:left w:val="none" w:sz="0" w:space="0" w:color="auto"/>
        <w:bottom w:val="none" w:sz="0" w:space="0" w:color="auto"/>
        <w:right w:val="none" w:sz="0" w:space="0" w:color="auto"/>
      </w:divBdr>
      <w:divsChild>
        <w:div w:id="408968099">
          <w:marLeft w:val="0"/>
          <w:marRight w:val="0"/>
          <w:marTop w:val="0"/>
          <w:marBottom w:val="0"/>
          <w:divBdr>
            <w:top w:val="single" w:sz="6" w:space="0" w:color="A9AEB1"/>
            <w:left w:val="single" w:sz="6" w:space="0" w:color="A9AEB1"/>
            <w:bottom w:val="single" w:sz="6" w:space="0" w:color="A9AEB1"/>
            <w:right w:val="single" w:sz="6" w:space="0" w:color="A9AEB1"/>
          </w:divBdr>
          <w:divsChild>
            <w:div w:id="1701588699">
              <w:marLeft w:val="0"/>
              <w:marRight w:val="0"/>
              <w:marTop w:val="0"/>
              <w:marBottom w:val="0"/>
              <w:divBdr>
                <w:top w:val="none" w:sz="0" w:space="0" w:color="auto"/>
                <w:left w:val="none" w:sz="0" w:space="0" w:color="auto"/>
                <w:bottom w:val="none" w:sz="0" w:space="0" w:color="auto"/>
                <w:right w:val="none" w:sz="0" w:space="0" w:color="auto"/>
              </w:divBdr>
              <w:divsChild>
                <w:div w:id="403260456">
                  <w:marLeft w:val="0"/>
                  <w:marRight w:val="0"/>
                  <w:marTop w:val="0"/>
                  <w:marBottom w:val="0"/>
                  <w:divBdr>
                    <w:top w:val="none" w:sz="0" w:space="0" w:color="auto"/>
                    <w:left w:val="none" w:sz="0" w:space="0" w:color="auto"/>
                    <w:bottom w:val="none" w:sz="0" w:space="0" w:color="auto"/>
                    <w:right w:val="none" w:sz="0" w:space="0" w:color="auto"/>
                  </w:divBdr>
                </w:div>
                <w:div w:id="14948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63714">
          <w:marLeft w:val="0"/>
          <w:marRight w:val="0"/>
          <w:marTop w:val="0"/>
          <w:marBottom w:val="0"/>
          <w:divBdr>
            <w:top w:val="single" w:sz="6" w:space="0" w:color="A9AEB1"/>
            <w:left w:val="single" w:sz="6" w:space="0" w:color="A9AEB1"/>
            <w:bottom w:val="single" w:sz="6" w:space="0" w:color="A9AEB1"/>
            <w:right w:val="single" w:sz="6" w:space="0" w:color="A9AEB1"/>
          </w:divBdr>
          <w:divsChild>
            <w:div w:id="1994944048">
              <w:marLeft w:val="0"/>
              <w:marRight w:val="0"/>
              <w:marTop w:val="0"/>
              <w:marBottom w:val="0"/>
              <w:divBdr>
                <w:top w:val="none" w:sz="0" w:space="0" w:color="auto"/>
                <w:left w:val="none" w:sz="0" w:space="0" w:color="auto"/>
                <w:bottom w:val="none" w:sz="0" w:space="0" w:color="auto"/>
                <w:right w:val="none" w:sz="0" w:space="0" w:color="auto"/>
              </w:divBdr>
            </w:div>
          </w:divsChild>
        </w:div>
        <w:div w:id="1588690383">
          <w:marLeft w:val="0"/>
          <w:marRight w:val="0"/>
          <w:marTop w:val="0"/>
          <w:marBottom w:val="0"/>
          <w:divBdr>
            <w:top w:val="single" w:sz="6" w:space="0" w:color="A9AEB1"/>
            <w:left w:val="single" w:sz="6" w:space="0" w:color="A9AEB1"/>
            <w:bottom w:val="single" w:sz="6" w:space="0" w:color="A9AEB1"/>
            <w:right w:val="single" w:sz="6" w:space="0" w:color="A9AEB1"/>
          </w:divBdr>
          <w:divsChild>
            <w:div w:id="26565197">
              <w:marLeft w:val="0"/>
              <w:marRight w:val="0"/>
              <w:marTop w:val="0"/>
              <w:marBottom w:val="0"/>
              <w:divBdr>
                <w:top w:val="none" w:sz="0" w:space="0" w:color="auto"/>
                <w:left w:val="none" w:sz="0" w:space="0" w:color="auto"/>
                <w:bottom w:val="none" w:sz="0" w:space="0" w:color="auto"/>
                <w:right w:val="none" w:sz="0" w:space="0" w:color="auto"/>
              </w:divBdr>
              <w:divsChild>
                <w:div w:id="99885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242546">
      <w:bodyDiv w:val="1"/>
      <w:marLeft w:val="0"/>
      <w:marRight w:val="0"/>
      <w:marTop w:val="0"/>
      <w:marBottom w:val="0"/>
      <w:divBdr>
        <w:top w:val="none" w:sz="0" w:space="0" w:color="auto"/>
        <w:left w:val="none" w:sz="0" w:space="0" w:color="auto"/>
        <w:bottom w:val="none" w:sz="0" w:space="0" w:color="auto"/>
        <w:right w:val="none" w:sz="0" w:space="0" w:color="auto"/>
      </w:divBdr>
      <w:divsChild>
        <w:div w:id="665673759">
          <w:marLeft w:val="0"/>
          <w:marRight w:val="0"/>
          <w:marTop w:val="0"/>
          <w:marBottom w:val="0"/>
          <w:divBdr>
            <w:top w:val="none" w:sz="0" w:space="0" w:color="auto"/>
            <w:left w:val="none" w:sz="0" w:space="0" w:color="auto"/>
            <w:bottom w:val="none" w:sz="0" w:space="0" w:color="auto"/>
            <w:right w:val="none" w:sz="0" w:space="0" w:color="auto"/>
          </w:divBdr>
        </w:div>
        <w:div w:id="1164709632">
          <w:marLeft w:val="0"/>
          <w:marRight w:val="0"/>
          <w:marTop w:val="0"/>
          <w:marBottom w:val="0"/>
          <w:divBdr>
            <w:top w:val="none" w:sz="0" w:space="0" w:color="auto"/>
            <w:left w:val="none" w:sz="0" w:space="0" w:color="auto"/>
            <w:bottom w:val="none" w:sz="0" w:space="0" w:color="auto"/>
            <w:right w:val="none" w:sz="0" w:space="0" w:color="auto"/>
          </w:divBdr>
        </w:div>
        <w:div w:id="1637951971">
          <w:marLeft w:val="0"/>
          <w:marRight w:val="0"/>
          <w:marTop w:val="0"/>
          <w:marBottom w:val="0"/>
          <w:divBdr>
            <w:top w:val="none" w:sz="0" w:space="0" w:color="auto"/>
            <w:left w:val="none" w:sz="0" w:space="0" w:color="auto"/>
            <w:bottom w:val="none" w:sz="0" w:space="0" w:color="auto"/>
            <w:right w:val="none" w:sz="0" w:space="0" w:color="auto"/>
          </w:divBdr>
        </w:div>
        <w:div w:id="1881361808">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6746098">
      <w:bodyDiv w:val="1"/>
      <w:marLeft w:val="0"/>
      <w:marRight w:val="0"/>
      <w:marTop w:val="0"/>
      <w:marBottom w:val="0"/>
      <w:divBdr>
        <w:top w:val="none" w:sz="0" w:space="0" w:color="auto"/>
        <w:left w:val="none" w:sz="0" w:space="0" w:color="auto"/>
        <w:bottom w:val="none" w:sz="0" w:space="0" w:color="auto"/>
        <w:right w:val="none" w:sz="0" w:space="0" w:color="auto"/>
      </w:divBdr>
      <w:divsChild>
        <w:div w:id="61561917">
          <w:marLeft w:val="0"/>
          <w:marRight w:val="0"/>
          <w:marTop w:val="0"/>
          <w:marBottom w:val="0"/>
          <w:divBdr>
            <w:top w:val="none" w:sz="0" w:space="0" w:color="auto"/>
            <w:left w:val="none" w:sz="0" w:space="0" w:color="auto"/>
            <w:bottom w:val="none" w:sz="0" w:space="0" w:color="auto"/>
            <w:right w:val="none" w:sz="0" w:space="0" w:color="auto"/>
          </w:divBdr>
          <w:divsChild>
            <w:div w:id="1005744396">
              <w:marLeft w:val="0"/>
              <w:marRight w:val="0"/>
              <w:marTop w:val="0"/>
              <w:marBottom w:val="0"/>
              <w:divBdr>
                <w:top w:val="none" w:sz="0" w:space="0" w:color="auto"/>
                <w:left w:val="none" w:sz="0" w:space="0" w:color="auto"/>
                <w:bottom w:val="none" w:sz="0" w:space="0" w:color="auto"/>
                <w:right w:val="none" w:sz="0" w:space="0" w:color="auto"/>
              </w:divBdr>
            </w:div>
          </w:divsChild>
        </w:div>
        <w:div w:id="1077094153">
          <w:marLeft w:val="0"/>
          <w:marRight w:val="0"/>
          <w:marTop w:val="0"/>
          <w:marBottom w:val="0"/>
          <w:divBdr>
            <w:top w:val="none" w:sz="0" w:space="0" w:color="auto"/>
            <w:left w:val="none" w:sz="0" w:space="0" w:color="auto"/>
            <w:bottom w:val="none" w:sz="0" w:space="0" w:color="auto"/>
            <w:right w:val="none" w:sz="0" w:space="0" w:color="auto"/>
          </w:divBdr>
        </w:div>
      </w:divsChild>
    </w:div>
    <w:div w:id="487524322">
      <w:bodyDiv w:val="1"/>
      <w:marLeft w:val="0"/>
      <w:marRight w:val="0"/>
      <w:marTop w:val="0"/>
      <w:marBottom w:val="0"/>
      <w:divBdr>
        <w:top w:val="none" w:sz="0" w:space="0" w:color="auto"/>
        <w:left w:val="none" w:sz="0" w:space="0" w:color="auto"/>
        <w:bottom w:val="none" w:sz="0" w:space="0" w:color="auto"/>
        <w:right w:val="none" w:sz="0" w:space="0" w:color="auto"/>
      </w:divBdr>
      <w:divsChild>
        <w:div w:id="194199022">
          <w:marLeft w:val="0"/>
          <w:marRight w:val="0"/>
          <w:marTop w:val="0"/>
          <w:marBottom w:val="0"/>
          <w:divBdr>
            <w:top w:val="none" w:sz="0" w:space="0" w:color="auto"/>
            <w:left w:val="none" w:sz="0" w:space="0" w:color="auto"/>
            <w:bottom w:val="none" w:sz="0" w:space="0" w:color="auto"/>
            <w:right w:val="none" w:sz="0" w:space="0" w:color="auto"/>
          </w:divBdr>
        </w:div>
        <w:div w:id="233125343">
          <w:marLeft w:val="0"/>
          <w:marRight w:val="0"/>
          <w:marTop w:val="0"/>
          <w:marBottom w:val="0"/>
          <w:divBdr>
            <w:top w:val="none" w:sz="0" w:space="0" w:color="auto"/>
            <w:left w:val="none" w:sz="0" w:space="0" w:color="auto"/>
            <w:bottom w:val="none" w:sz="0" w:space="0" w:color="auto"/>
            <w:right w:val="none" w:sz="0" w:space="0" w:color="auto"/>
          </w:divBdr>
        </w:div>
        <w:div w:id="1243951349">
          <w:marLeft w:val="0"/>
          <w:marRight w:val="0"/>
          <w:marTop w:val="0"/>
          <w:marBottom w:val="0"/>
          <w:divBdr>
            <w:top w:val="none" w:sz="0" w:space="0" w:color="auto"/>
            <w:left w:val="none" w:sz="0" w:space="0" w:color="auto"/>
            <w:bottom w:val="none" w:sz="0" w:space="0" w:color="auto"/>
            <w:right w:val="none" w:sz="0" w:space="0" w:color="auto"/>
          </w:divBdr>
        </w:div>
        <w:div w:id="1900827571">
          <w:marLeft w:val="0"/>
          <w:marRight w:val="0"/>
          <w:marTop w:val="0"/>
          <w:marBottom w:val="0"/>
          <w:divBdr>
            <w:top w:val="none" w:sz="0" w:space="0" w:color="auto"/>
            <w:left w:val="none" w:sz="0" w:space="0" w:color="auto"/>
            <w:bottom w:val="none" w:sz="0" w:space="0" w:color="auto"/>
            <w:right w:val="none" w:sz="0" w:space="0" w:color="auto"/>
          </w:divBdr>
        </w:div>
      </w:divsChild>
    </w:div>
    <w:div w:id="487940798">
      <w:bodyDiv w:val="1"/>
      <w:marLeft w:val="0"/>
      <w:marRight w:val="0"/>
      <w:marTop w:val="0"/>
      <w:marBottom w:val="0"/>
      <w:divBdr>
        <w:top w:val="none" w:sz="0" w:space="0" w:color="auto"/>
        <w:left w:val="none" w:sz="0" w:space="0" w:color="auto"/>
        <w:bottom w:val="none" w:sz="0" w:space="0" w:color="auto"/>
        <w:right w:val="none" w:sz="0" w:space="0" w:color="auto"/>
      </w:divBdr>
      <w:divsChild>
        <w:div w:id="332491537">
          <w:marLeft w:val="0"/>
          <w:marRight w:val="0"/>
          <w:marTop w:val="0"/>
          <w:marBottom w:val="0"/>
          <w:divBdr>
            <w:top w:val="single" w:sz="6" w:space="0" w:color="A9AEB1"/>
            <w:left w:val="single" w:sz="6" w:space="0" w:color="A9AEB1"/>
            <w:bottom w:val="single" w:sz="6" w:space="0" w:color="A9AEB1"/>
            <w:right w:val="single" w:sz="6" w:space="0" w:color="A9AEB1"/>
          </w:divBdr>
          <w:divsChild>
            <w:div w:id="410080069">
              <w:marLeft w:val="0"/>
              <w:marRight w:val="0"/>
              <w:marTop w:val="0"/>
              <w:marBottom w:val="0"/>
              <w:divBdr>
                <w:top w:val="none" w:sz="0" w:space="0" w:color="auto"/>
                <w:left w:val="none" w:sz="0" w:space="0" w:color="auto"/>
                <w:bottom w:val="none" w:sz="0" w:space="0" w:color="auto"/>
                <w:right w:val="none" w:sz="0" w:space="0" w:color="auto"/>
              </w:divBdr>
              <w:divsChild>
                <w:div w:id="7497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5061">
          <w:marLeft w:val="0"/>
          <w:marRight w:val="0"/>
          <w:marTop w:val="0"/>
          <w:marBottom w:val="0"/>
          <w:divBdr>
            <w:top w:val="single" w:sz="6" w:space="0" w:color="A9AEB1"/>
            <w:left w:val="single" w:sz="6" w:space="0" w:color="A9AEB1"/>
            <w:bottom w:val="single" w:sz="6" w:space="0" w:color="A9AEB1"/>
            <w:right w:val="single" w:sz="6" w:space="0" w:color="A9AEB1"/>
          </w:divBdr>
          <w:divsChild>
            <w:div w:id="1767769997">
              <w:marLeft w:val="0"/>
              <w:marRight w:val="0"/>
              <w:marTop w:val="0"/>
              <w:marBottom w:val="0"/>
              <w:divBdr>
                <w:top w:val="none" w:sz="0" w:space="0" w:color="auto"/>
                <w:left w:val="none" w:sz="0" w:space="0" w:color="auto"/>
                <w:bottom w:val="none" w:sz="0" w:space="0" w:color="auto"/>
                <w:right w:val="none" w:sz="0" w:space="0" w:color="auto"/>
              </w:divBdr>
              <w:divsChild>
                <w:div w:id="635961430">
                  <w:marLeft w:val="0"/>
                  <w:marRight w:val="0"/>
                  <w:marTop w:val="0"/>
                  <w:marBottom w:val="0"/>
                  <w:divBdr>
                    <w:top w:val="none" w:sz="0" w:space="0" w:color="auto"/>
                    <w:left w:val="none" w:sz="0" w:space="0" w:color="auto"/>
                    <w:bottom w:val="none" w:sz="0" w:space="0" w:color="auto"/>
                    <w:right w:val="none" w:sz="0" w:space="0" w:color="auto"/>
                  </w:divBdr>
                </w:div>
                <w:div w:id="155419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58119">
          <w:marLeft w:val="0"/>
          <w:marRight w:val="0"/>
          <w:marTop w:val="0"/>
          <w:marBottom w:val="0"/>
          <w:divBdr>
            <w:top w:val="single" w:sz="6" w:space="0" w:color="A9AEB1"/>
            <w:left w:val="single" w:sz="6" w:space="0" w:color="A9AEB1"/>
            <w:bottom w:val="single" w:sz="6" w:space="0" w:color="A9AEB1"/>
            <w:right w:val="single" w:sz="6" w:space="0" w:color="A9AEB1"/>
          </w:divBdr>
          <w:divsChild>
            <w:div w:id="128014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178519">
      <w:bodyDiv w:val="1"/>
      <w:marLeft w:val="0"/>
      <w:marRight w:val="0"/>
      <w:marTop w:val="0"/>
      <w:marBottom w:val="0"/>
      <w:divBdr>
        <w:top w:val="none" w:sz="0" w:space="0" w:color="auto"/>
        <w:left w:val="none" w:sz="0" w:space="0" w:color="auto"/>
        <w:bottom w:val="none" w:sz="0" w:space="0" w:color="auto"/>
        <w:right w:val="none" w:sz="0" w:space="0" w:color="auto"/>
      </w:divBdr>
      <w:divsChild>
        <w:div w:id="228656756">
          <w:marLeft w:val="0"/>
          <w:marRight w:val="0"/>
          <w:marTop w:val="0"/>
          <w:marBottom w:val="0"/>
          <w:divBdr>
            <w:top w:val="single" w:sz="6" w:space="0" w:color="A9AEB1"/>
            <w:left w:val="single" w:sz="6" w:space="0" w:color="A9AEB1"/>
            <w:bottom w:val="single" w:sz="6" w:space="0" w:color="A9AEB1"/>
            <w:right w:val="single" w:sz="6" w:space="0" w:color="A9AEB1"/>
          </w:divBdr>
          <w:divsChild>
            <w:div w:id="663166451">
              <w:marLeft w:val="0"/>
              <w:marRight w:val="0"/>
              <w:marTop w:val="0"/>
              <w:marBottom w:val="0"/>
              <w:divBdr>
                <w:top w:val="none" w:sz="0" w:space="0" w:color="auto"/>
                <w:left w:val="none" w:sz="0" w:space="0" w:color="auto"/>
                <w:bottom w:val="none" w:sz="0" w:space="0" w:color="auto"/>
                <w:right w:val="none" w:sz="0" w:space="0" w:color="auto"/>
              </w:divBdr>
            </w:div>
          </w:divsChild>
        </w:div>
        <w:div w:id="1177574010">
          <w:marLeft w:val="0"/>
          <w:marRight w:val="0"/>
          <w:marTop w:val="0"/>
          <w:marBottom w:val="0"/>
          <w:divBdr>
            <w:top w:val="single" w:sz="6" w:space="0" w:color="A9AEB1"/>
            <w:left w:val="single" w:sz="6" w:space="0" w:color="A9AEB1"/>
            <w:bottom w:val="single" w:sz="6" w:space="0" w:color="A9AEB1"/>
            <w:right w:val="single" w:sz="6" w:space="0" w:color="A9AEB1"/>
          </w:divBdr>
          <w:divsChild>
            <w:div w:id="1534686668">
              <w:marLeft w:val="0"/>
              <w:marRight w:val="0"/>
              <w:marTop w:val="0"/>
              <w:marBottom w:val="0"/>
              <w:divBdr>
                <w:top w:val="none" w:sz="0" w:space="0" w:color="auto"/>
                <w:left w:val="none" w:sz="0" w:space="0" w:color="auto"/>
                <w:bottom w:val="none" w:sz="0" w:space="0" w:color="auto"/>
                <w:right w:val="none" w:sz="0" w:space="0" w:color="auto"/>
              </w:divBdr>
              <w:divsChild>
                <w:div w:id="168058324">
                  <w:marLeft w:val="0"/>
                  <w:marRight w:val="0"/>
                  <w:marTop w:val="0"/>
                  <w:marBottom w:val="0"/>
                  <w:divBdr>
                    <w:top w:val="none" w:sz="0" w:space="0" w:color="auto"/>
                    <w:left w:val="none" w:sz="0" w:space="0" w:color="auto"/>
                    <w:bottom w:val="none" w:sz="0" w:space="0" w:color="auto"/>
                    <w:right w:val="none" w:sz="0" w:space="0" w:color="auto"/>
                  </w:divBdr>
                </w:div>
                <w:div w:id="87334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96212">
          <w:marLeft w:val="0"/>
          <w:marRight w:val="0"/>
          <w:marTop w:val="0"/>
          <w:marBottom w:val="0"/>
          <w:divBdr>
            <w:top w:val="single" w:sz="6" w:space="0" w:color="A9AEB1"/>
            <w:left w:val="single" w:sz="6" w:space="0" w:color="A9AEB1"/>
            <w:bottom w:val="single" w:sz="6" w:space="0" w:color="A9AEB1"/>
            <w:right w:val="single" w:sz="6" w:space="0" w:color="A9AEB1"/>
          </w:divBdr>
          <w:divsChild>
            <w:div w:id="1887139798">
              <w:marLeft w:val="0"/>
              <w:marRight w:val="0"/>
              <w:marTop w:val="0"/>
              <w:marBottom w:val="0"/>
              <w:divBdr>
                <w:top w:val="none" w:sz="0" w:space="0" w:color="auto"/>
                <w:left w:val="none" w:sz="0" w:space="0" w:color="auto"/>
                <w:bottom w:val="none" w:sz="0" w:space="0" w:color="auto"/>
                <w:right w:val="none" w:sz="0" w:space="0" w:color="auto"/>
              </w:divBdr>
              <w:divsChild>
                <w:div w:id="991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8444517">
      <w:bodyDiv w:val="1"/>
      <w:marLeft w:val="0"/>
      <w:marRight w:val="0"/>
      <w:marTop w:val="0"/>
      <w:marBottom w:val="0"/>
      <w:divBdr>
        <w:top w:val="none" w:sz="0" w:space="0" w:color="auto"/>
        <w:left w:val="none" w:sz="0" w:space="0" w:color="auto"/>
        <w:bottom w:val="none" w:sz="0" w:space="0" w:color="auto"/>
        <w:right w:val="none" w:sz="0" w:space="0" w:color="auto"/>
      </w:divBdr>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369630">
      <w:bodyDiv w:val="1"/>
      <w:marLeft w:val="0"/>
      <w:marRight w:val="0"/>
      <w:marTop w:val="0"/>
      <w:marBottom w:val="0"/>
      <w:divBdr>
        <w:top w:val="none" w:sz="0" w:space="0" w:color="auto"/>
        <w:left w:val="none" w:sz="0" w:space="0" w:color="auto"/>
        <w:bottom w:val="none" w:sz="0" w:space="0" w:color="auto"/>
        <w:right w:val="none" w:sz="0" w:space="0" w:color="auto"/>
      </w:divBdr>
      <w:divsChild>
        <w:div w:id="78988804">
          <w:marLeft w:val="0"/>
          <w:marRight w:val="0"/>
          <w:marTop w:val="0"/>
          <w:marBottom w:val="0"/>
          <w:divBdr>
            <w:top w:val="none" w:sz="0" w:space="0" w:color="auto"/>
            <w:left w:val="none" w:sz="0" w:space="0" w:color="auto"/>
            <w:bottom w:val="none" w:sz="0" w:space="0" w:color="auto"/>
            <w:right w:val="none" w:sz="0" w:space="0" w:color="auto"/>
          </w:divBdr>
        </w:div>
        <w:div w:id="1082218220">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1675892">
      <w:bodyDiv w:val="1"/>
      <w:marLeft w:val="0"/>
      <w:marRight w:val="0"/>
      <w:marTop w:val="0"/>
      <w:marBottom w:val="0"/>
      <w:divBdr>
        <w:top w:val="none" w:sz="0" w:space="0" w:color="auto"/>
        <w:left w:val="none" w:sz="0" w:space="0" w:color="auto"/>
        <w:bottom w:val="none" w:sz="0" w:space="0" w:color="auto"/>
        <w:right w:val="none" w:sz="0" w:space="0" w:color="auto"/>
      </w:divBdr>
      <w:divsChild>
        <w:div w:id="1346175488">
          <w:marLeft w:val="0"/>
          <w:marRight w:val="0"/>
          <w:marTop w:val="0"/>
          <w:marBottom w:val="0"/>
          <w:divBdr>
            <w:top w:val="single" w:sz="6" w:space="0" w:color="A9AEB1"/>
            <w:left w:val="single" w:sz="6" w:space="0" w:color="A9AEB1"/>
            <w:bottom w:val="single" w:sz="6" w:space="0" w:color="A9AEB1"/>
            <w:right w:val="single" w:sz="6" w:space="0" w:color="A9AEB1"/>
          </w:divBdr>
          <w:divsChild>
            <w:div w:id="1749231824">
              <w:marLeft w:val="0"/>
              <w:marRight w:val="0"/>
              <w:marTop w:val="0"/>
              <w:marBottom w:val="0"/>
              <w:divBdr>
                <w:top w:val="none" w:sz="0" w:space="0" w:color="auto"/>
                <w:left w:val="none" w:sz="0" w:space="0" w:color="auto"/>
                <w:bottom w:val="none" w:sz="0" w:space="0" w:color="auto"/>
                <w:right w:val="none" w:sz="0" w:space="0" w:color="auto"/>
              </w:divBdr>
              <w:divsChild>
                <w:div w:id="110653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5594">
          <w:marLeft w:val="0"/>
          <w:marRight w:val="0"/>
          <w:marTop w:val="0"/>
          <w:marBottom w:val="0"/>
          <w:divBdr>
            <w:top w:val="single" w:sz="6" w:space="0" w:color="A9AEB1"/>
            <w:left w:val="single" w:sz="6" w:space="0" w:color="A9AEB1"/>
            <w:bottom w:val="single" w:sz="6" w:space="0" w:color="A9AEB1"/>
            <w:right w:val="single" w:sz="6" w:space="0" w:color="A9AEB1"/>
          </w:divBdr>
          <w:divsChild>
            <w:div w:id="1979845702">
              <w:marLeft w:val="0"/>
              <w:marRight w:val="0"/>
              <w:marTop w:val="0"/>
              <w:marBottom w:val="0"/>
              <w:divBdr>
                <w:top w:val="none" w:sz="0" w:space="0" w:color="auto"/>
                <w:left w:val="none" w:sz="0" w:space="0" w:color="auto"/>
                <w:bottom w:val="none" w:sz="0" w:space="0" w:color="auto"/>
                <w:right w:val="none" w:sz="0" w:space="0" w:color="auto"/>
              </w:divBdr>
              <w:divsChild>
                <w:div w:id="1190875355">
                  <w:marLeft w:val="0"/>
                  <w:marRight w:val="0"/>
                  <w:marTop w:val="0"/>
                  <w:marBottom w:val="0"/>
                  <w:divBdr>
                    <w:top w:val="none" w:sz="0" w:space="0" w:color="auto"/>
                    <w:left w:val="none" w:sz="0" w:space="0" w:color="auto"/>
                    <w:bottom w:val="none" w:sz="0" w:space="0" w:color="auto"/>
                    <w:right w:val="none" w:sz="0" w:space="0" w:color="auto"/>
                  </w:divBdr>
                </w:div>
                <w:div w:id="19746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0338">
          <w:marLeft w:val="0"/>
          <w:marRight w:val="0"/>
          <w:marTop w:val="0"/>
          <w:marBottom w:val="0"/>
          <w:divBdr>
            <w:top w:val="single" w:sz="6" w:space="0" w:color="A9AEB1"/>
            <w:left w:val="single" w:sz="6" w:space="0" w:color="A9AEB1"/>
            <w:bottom w:val="single" w:sz="6" w:space="0" w:color="A9AEB1"/>
            <w:right w:val="single" w:sz="6" w:space="0" w:color="A9AEB1"/>
          </w:divBdr>
          <w:divsChild>
            <w:div w:id="4191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43803">
      <w:bodyDiv w:val="1"/>
      <w:marLeft w:val="0"/>
      <w:marRight w:val="0"/>
      <w:marTop w:val="0"/>
      <w:marBottom w:val="0"/>
      <w:divBdr>
        <w:top w:val="none" w:sz="0" w:space="0" w:color="auto"/>
        <w:left w:val="none" w:sz="0" w:space="0" w:color="auto"/>
        <w:bottom w:val="none" w:sz="0" w:space="0" w:color="auto"/>
        <w:right w:val="none" w:sz="0" w:space="0" w:color="auto"/>
      </w:divBdr>
      <w:divsChild>
        <w:div w:id="809443398">
          <w:marLeft w:val="0"/>
          <w:marRight w:val="0"/>
          <w:marTop w:val="0"/>
          <w:marBottom w:val="0"/>
          <w:divBdr>
            <w:top w:val="none" w:sz="0" w:space="0" w:color="auto"/>
            <w:left w:val="none" w:sz="0" w:space="0" w:color="auto"/>
            <w:bottom w:val="none" w:sz="0" w:space="0" w:color="auto"/>
            <w:right w:val="none" w:sz="0" w:space="0" w:color="auto"/>
          </w:divBdr>
          <w:divsChild>
            <w:div w:id="648436080">
              <w:marLeft w:val="0"/>
              <w:marRight w:val="0"/>
              <w:marTop w:val="0"/>
              <w:marBottom w:val="0"/>
              <w:divBdr>
                <w:top w:val="none" w:sz="0" w:space="0" w:color="auto"/>
                <w:left w:val="none" w:sz="0" w:space="0" w:color="auto"/>
                <w:bottom w:val="none" w:sz="0" w:space="0" w:color="auto"/>
                <w:right w:val="none" w:sz="0" w:space="0" w:color="auto"/>
              </w:divBdr>
              <w:divsChild>
                <w:div w:id="1730107478">
                  <w:marLeft w:val="0"/>
                  <w:marRight w:val="0"/>
                  <w:marTop w:val="0"/>
                  <w:marBottom w:val="0"/>
                  <w:divBdr>
                    <w:top w:val="none" w:sz="0" w:space="0" w:color="auto"/>
                    <w:left w:val="none" w:sz="0" w:space="0" w:color="auto"/>
                    <w:bottom w:val="none" w:sz="0" w:space="0" w:color="auto"/>
                    <w:right w:val="none" w:sz="0" w:space="0" w:color="auto"/>
                  </w:divBdr>
                  <w:divsChild>
                    <w:div w:id="326254542">
                      <w:marLeft w:val="0"/>
                      <w:marRight w:val="0"/>
                      <w:marTop w:val="0"/>
                      <w:marBottom w:val="0"/>
                      <w:divBdr>
                        <w:top w:val="none" w:sz="0" w:space="0" w:color="auto"/>
                        <w:left w:val="none" w:sz="0" w:space="0" w:color="auto"/>
                        <w:bottom w:val="none" w:sz="0" w:space="0" w:color="auto"/>
                        <w:right w:val="none" w:sz="0" w:space="0" w:color="auto"/>
                      </w:divBdr>
                    </w:div>
                  </w:divsChild>
                </w:div>
                <w:div w:id="1472288329">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1476755020">
                  <w:marLeft w:val="0"/>
                  <w:marRight w:val="0"/>
                  <w:marTop w:val="0"/>
                  <w:marBottom w:val="0"/>
                  <w:divBdr>
                    <w:top w:val="none" w:sz="0" w:space="0" w:color="auto"/>
                    <w:left w:val="none" w:sz="0" w:space="0" w:color="auto"/>
                    <w:bottom w:val="none" w:sz="0" w:space="0" w:color="auto"/>
                    <w:right w:val="none" w:sz="0" w:space="0" w:color="auto"/>
                  </w:divBdr>
                </w:div>
                <w:div w:id="867911705">
                  <w:marLeft w:val="0"/>
                  <w:marRight w:val="0"/>
                  <w:marTop w:val="0"/>
                  <w:marBottom w:val="0"/>
                  <w:divBdr>
                    <w:top w:val="none" w:sz="0" w:space="0" w:color="auto"/>
                    <w:left w:val="none" w:sz="0" w:space="0" w:color="auto"/>
                    <w:bottom w:val="none" w:sz="0" w:space="0" w:color="auto"/>
                    <w:right w:val="none" w:sz="0" w:space="0" w:color="auto"/>
                  </w:divBdr>
                </w:div>
                <w:div w:id="2072844622">
                  <w:marLeft w:val="0"/>
                  <w:marRight w:val="0"/>
                  <w:marTop w:val="0"/>
                  <w:marBottom w:val="0"/>
                  <w:divBdr>
                    <w:top w:val="none" w:sz="0" w:space="0" w:color="auto"/>
                    <w:left w:val="none" w:sz="0" w:space="0" w:color="auto"/>
                    <w:bottom w:val="none" w:sz="0" w:space="0" w:color="auto"/>
                    <w:right w:val="none" w:sz="0" w:space="0" w:color="auto"/>
                  </w:divBdr>
                </w:div>
                <w:div w:id="504443473">
                  <w:marLeft w:val="0"/>
                  <w:marRight w:val="0"/>
                  <w:marTop w:val="0"/>
                  <w:marBottom w:val="0"/>
                  <w:divBdr>
                    <w:top w:val="none" w:sz="0" w:space="0" w:color="auto"/>
                    <w:left w:val="none" w:sz="0" w:space="0" w:color="auto"/>
                    <w:bottom w:val="none" w:sz="0" w:space="0" w:color="auto"/>
                    <w:right w:val="none" w:sz="0" w:space="0" w:color="auto"/>
                  </w:divBdr>
                </w:div>
                <w:div w:id="2025470189">
                  <w:marLeft w:val="0"/>
                  <w:marRight w:val="0"/>
                  <w:marTop w:val="0"/>
                  <w:marBottom w:val="0"/>
                  <w:divBdr>
                    <w:top w:val="none" w:sz="0" w:space="0" w:color="auto"/>
                    <w:left w:val="none" w:sz="0" w:space="0" w:color="auto"/>
                    <w:bottom w:val="none" w:sz="0" w:space="0" w:color="auto"/>
                    <w:right w:val="none" w:sz="0" w:space="0" w:color="auto"/>
                  </w:divBdr>
                </w:div>
                <w:div w:id="112276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9424">
      <w:bodyDiv w:val="1"/>
      <w:marLeft w:val="0"/>
      <w:marRight w:val="0"/>
      <w:marTop w:val="0"/>
      <w:marBottom w:val="0"/>
      <w:divBdr>
        <w:top w:val="none" w:sz="0" w:space="0" w:color="auto"/>
        <w:left w:val="none" w:sz="0" w:space="0" w:color="auto"/>
        <w:bottom w:val="none" w:sz="0" w:space="0" w:color="auto"/>
        <w:right w:val="none" w:sz="0" w:space="0" w:color="auto"/>
      </w:divBdr>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3760477">
      <w:bodyDiv w:val="1"/>
      <w:marLeft w:val="0"/>
      <w:marRight w:val="0"/>
      <w:marTop w:val="0"/>
      <w:marBottom w:val="0"/>
      <w:divBdr>
        <w:top w:val="none" w:sz="0" w:space="0" w:color="auto"/>
        <w:left w:val="none" w:sz="0" w:space="0" w:color="auto"/>
        <w:bottom w:val="none" w:sz="0" w:space="0" w:color="auto"/>
        <w:right w:val="none" w:sz="0" w:space="0" w:color="auto"/>
      </w:divBdr>
      <w:divsChild>
        <w:div w:id="1250117144">
          <w:marLeft w:val="0"/>
          <w:marRight w:val="0"/>
          <w:marTop w:val="0"/>
          <w:marBottom w:val="0"/>
          <w:divBdr>
            <w:top w:val="none" w:sz="0" w:space="0" w:color="auto"/>
            <w:left w:val="none" w:sz="0" w:space="0" w:color="auto"/>
            <w:bottom w:val="none" w:sz="0" w:space="0" w:color="auto"/>
            <w:right w:val="none" w:sz="0" w:space="0" w:color="auto"/>
          </w:divBdr>
        </w:div>
        <w:div w:id="1345983111">
          <w:marLeft w:val="0"/>
          <w:marRight w:val="0"/>
          <w:marTop w:val="0"/>
          <w:marBottom w:val="0"/>
          <w:divBdr>
            <w:top w:val="none" w:sz="0" w:space="0" w:color="auto"/>
            <w:left w:val="none" w:sz="0" w:space="0" w:color="auto"/>
            <w:bottom w:val="none" w:sz="0" w:space="0" w:color="auto"/>
            <w:right w:val="none" w:sz="0" w:space="0" w:color="auto"/>
          </w:divBdr>
        </w:div>
        <w:div w:id="1534885754">
          <w:marLeft w:val="0"/>
          <w:marRight w:val="0"/>
          <w:marTop w:val="0"/>
          <w:marBottom w:val="0"/>
          <w:divBdr>
            <w:top w:val="none" w:sz="0" w:space="0" w:color="auto"/>
            <w:left w:val="none" w:sz="0" w:space="0" w:color="auto"/>
            <w:bottom w:val="none" w:sz="0" w:space="0" w:color="auto"/>
            <w:right w:val="none" w:sz="0" w:space="0" w:color="auto"/>
          </w:divBdr>
        </w:div>
        <w:div w:id="1871454518">
          <w:marLeft w:val="0"/>
          <w:marRight w:val="0"/>
          <w:marTop w:val="0"/>
          <w:marBottom w:val="0"/>
          <w:divBdr>
            <w:top w:val="none" w:sz="0" w:space="0" w:color="auto"/>
            <w:left w:val="none" w:sz="0" w:space="0" w:color="auto"/>
            <w:bottom w:val="none" w:sz="0" w:space="0" w:color="auto"/>
            <w:right w:val="none" w:sz="0" w:space="0" w:color="auto"/>
          </w:divBdr>
        </w:div>
      </w:divsChild>
    </w:div>
    <w:div w:id="494347390">
      <w:bodyDiv w:val="1"/>
      <w:marLeft w:val="0"/>
      <w:marRight w:val="0"/>
      <w:marTop w:val="0"/>
      <w:marBottom w:val="0"/>
      <w:divBdr>
        <w:top w:val="none" w:sz="0" w:space="0" w:color="auto"/>
        <w:left w:val="none" w:sz="0" w:space="0" w:color="auto"/>
        <w:bottom w:val="none" w:sz="0" w:space="0" w:color="auto"/>
        <w:right w:val="none" w:sz="0" w:space="0" w:color="auto"/>
      </w:divBdr>
      <w:divsChild>
        <w:div w:id="78332770">
          <w:marLeft w:val="0"/>
          <w:marRight w:val="0"/>
          <w:marTop w:val="0"/>
          <w:marBottom w:val="0"/>
          <w:divBdr>
            <w:top w:val="none" w:sz="0" w:space="0" w:color="auto"/>
            <w:left w:val="none" w:sz="0" w:space="0" w:color="auto"/>
            <w:bottom w:val="none" w:sz="0" w:space="0" w:color="auto"/>
            <w:right w:val="none" w:sz="0" w:space="0" w:color="auto"/>
          </w:divBdr>
        </w:div>
        <w:div w:id="1239710148">
          <w:marLeft w:val="0"/>
          <w:marRight w:val="0"/>
          <w:marTop w:val="0"/>
          <w:marBottom w:val="0"/>
          <w:divBdr>
            <w:top w:val="none" w:sz="0" w:space="0" w:color="auto"/>
            <w:left w:val="none" w:sz="0" w:space="0" w:color="auto"/>
            <w:bottom w:val="none" w:sz="0" w:space="0" w:color="auto"/>
            <w:right w:val="none" w:sz="0" w:space="0" w:color="auto"/>
          </w:divBdr>
        </w:div>
        <w:div w:id="2083982464">
          <w:marLeft w:val="0"/>
          <w:marRight w:val="0"/>
          <w:marTop w:val="0"/>
          <w:marBottom w:val="0"/>
          <w:divBdr>
            <w:top w:val="none" w:sz="0" w:space="0" w:color="auto"/>
            <w:left w:val="none" w:sz="0" w:space="0" w:color="auto"/>
            <w:bottom w:val="none" w:sz="0" w:space="0" w:color="auto"/>
            <w:right w:val="none" w:sz="0" w:space="0" w:color="auto"/>
          </w:divBdr>
        </w:div>
        <w:div w:id="2135362518">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494876631">
      <w:bodyDiv w:val="1"/>
      <w:marLeft w:val="0"/>
      <w:marRight w:val="0"/>
      <w:marTop w:val="0"/>
      <w:marBottom w:val="0"/>
      <w:divBdr>
        <w:top w:val="none" w:sz="0" w:space="0" w:color="auto"/>
        <w:left w:val="none" w:sz="0" w:space="0" w:color="auto"/>
        <w:bottom w:val="none" w:sz="0" w:space="0" w:color="auto"/>
        <w:right w:val="none" w:sz="0" w:space="0" w:color="auto"/>
      </w:divBdr>
    </w:div>
    <w:div w:id="494879317">
      <w:bodyDiv w:val="1"/>
      <w:marLeft w:val="0"/>
      <w:marRight w:val="0"/>
      <w:marTop w:val="0"/>
      <w:marBottom w:val="0"/>
      <w:divBdr>
        <w:top w:val="none" w:sz="0" w:space="0" w:color="auto"/>
        <w:left w:val="none" w:sz="0" w:space="0" w:color="auto"/>
        <w:bottom w:val="none" w:sz="0" w:space="0" w:color="auto"/>
        <w:right w:val="none" w:sz="0" w:space="0" w:color="auto"/>
      </w:divBdr>
      <w:divsChild>
        <w:div w:id="642005180">
          <w:marLeft w:val="0"/>
          <w:marRight w:val="0"/>
          <w:marTop w:val="0"/>
          <w:marBottom w:val="0"/>
          <w:divBdr>
            <w:top w:val="none" w:sz="0" w:space="0" w:color="auto"/>
            <w:left w:val="none" w:sz="0" w:space="0" w:color="auto"/>
            <w:bottom w:val="none" w:sz="0" w:space="0" w:color="auto"/>
            <w:right w:val="none" w:sz="0" w:space="0" w:color="auto"/>
          </w:divBdr>
        </w:div>
        <w:div w:id="810251246">
          <w:marLeft w:val="0"/>
          <w:marRight w:val="0"/>
          <w:marTop w:val="0"/>
          <w:marBottom w:val="0"/>
          <w:divBdr>
            <w:top w:val="none" w:sz="0" w:space="0" w:color="auto"/>
            <w:left w:val="none" w:sz="0" w:space="0" w:color="auto"/>
            <w:bottom w:val="none" w:sz="0" w:space="0" w:color="auto"/>
            <w:right w:val="none" w:sz="0" w:space="0" w:color="auto"/>
          </w:divBdr>
        </w:div>
        <w:div w:id="1335576113">
          <w:marLeft w:val="0"/>
          <w:marRight w:val="0"/>
          <w:marTop w:val="0"/>
          <w:marBottom w:val="0"/>
          <w:divBdr>
            <w:top w:val="none" w:sz="0" w:space="0" w:color="auto"/>
            <w:left w:val="none" w:sz="0" w:space="0" w:color="auto"/>
            <w:bottom w:val="none" w:sz="0" w:space="0" w:color="auto"/>
            <w:right w:val="none" w:sz="0" w:space="0" w:color="auto"/>
          </w:divBdr>
        </w:div>
        <w:div w:id="1850026983">
          <w:marLeft w:val="0"/>
          <w:marRight w:val="0"/>
          <w:marTop w:val="0"/>
          <w:marBottom w:val="0"/>
          <w:divBdr>
            <w:top w:val="none" w:sz="0" w:space="0" w:color="auto"/>
            <w:left w:val="none" w:sz="0" w:space="0" w:color="auto"/>
            <w:bottom w:val="none" w:sz="0" w:space="0" w:color="auto"/>
            <w:right w:val="none" w:sz="0" w:space="0" w:color="auto"/>
          </w:divBdr>
        </w:div>
      </w:divsChild>
    </w:div>
    <w:div w:id="495149023">
      <w:bodyDiv w:val="1"/>
      <w:marLeft w:val="0"/>
      <w:marRight w:val="0"/>
      <w:marTop w:val="0"/>
      <w:marBottom w:val="0"/>
      <w:divBdr>
        <w:top w:val="none" w:sz="0" w:space="0" w:color="auto"/>
        <w:left w:val="none" w:sz="0" w:space="0" w:color="auto"/>
        <w:bottom w:val="none" w:sz="0" w:space="0" w:color="auto"/>
        <w:right w:val="none" w:sz="0" w:space="0" w:color="auto"/>
      </w:divBdr>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189526">
      <w:bodyDiv w:val="1"/>
      <w:marLeft w:val="0"/>
      <w:marRight w:val="0"/>
      <w:marTop w:val="0"/>
      <w:marBottom w:val="0"/>
      <w:divBdr>
        <w:top w:val="none" w:sz="0" w:space="0" w:color="auto"/>
        <w:left w:val="none" w:sz="0" w:space="0" w:color="auto"/>
        <w:bottom w:val="none" w:sz="0" w:space="0" w:color="auto"/>
        <w:right w:val="none" w:sz="0" w:space="0" w:color="auto"/>
      </w:divBdr>
      <w:divsChild>
        <w:div w:id="914437919">
          <w:marLeft w:val="0"/>
          <w:marRight w:val="0"/>
          <w:marTop w:val="0"/>
          <w:marBottom w:val="0"/>
          <w:divBdr>
            <w:top w:val="single" w:sz="6" w:space="0" w:color="A9AEB1"/>
            <w:left w:val="single" w:sz="6" w:space="0" w:color="A9AEB1"/>
            <w:bottom w:val="single" w:sz="6" w:space="0" w:color="A9AEB1"/>
            <w:right w:val="single" w:sz="6" w:space="0" w:color="A9AEB1"/>
          </w:divBdr>
          <w:divsChild>
            <w:div w:id="473564355">
              <w:marLeft w:val="0"/>
              <w:marRight w:val="0"/>
              <w:marTop w:val="0"/>
              <w:marBottom w:val="0"/>
              <w:divBdr>
                <w:top w:val="none" w:sz="0" w:space="0" w:color="auto"/>
                <w:left w:val="none" w:sz="0" w:space="0" w:color="auto"/>
                <w:bottom w:val="none" w:sz="0" w:space="0" w:color="auto"/>
                <w:right w:val="none" w:sz="0" w:space="0" w:color="auto"/>
              </w:divBdr>
              <w:divsChild>
                <w:div w:id="132319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47790">
          <w:marLeft w:val="0"/>
          <w:marRight w:val="0"/>
          <w:marTop w:val="0"/>
          <w:marBottom w:val="0"/>
          <w:divBdr>
            <w:top w:val="single" w:sz="6" w:space="0" w:color="A9AEB1"/>
            <w:left w:val="single" w:sz="6" w:space="0" w:color="A9AEB1"/>
            <w:bottom w:val="single" w:sz="6" w:space="0" w:color="A9AEB1"/>
            <w:right w:val="single" w:sz="6" w:space="0" w:color="A9AEB1"/>
          </w:divBdr>
          <w:divsChild>
            <w:div w:id="1303923876">
              <w:marLeft w:val="0"/>
              <w:marRight w:val="0"/>
              <w:marTop w:val="0"/>
              <w:marBottom w:val="0"/>
              <w:divBdr>
                <w:top w:val="none" w:sz="0" w:space="0" w:color="auto"/>
                <w:left w:val="none" w:sz="0" w:space="0" w:color="auto"/>
                <w:bottom w:val="none" w:sz="0" w:space="0" w:color="auto"/>
                <w:right w:val="none" w:sz="0" w:space="0" w:color="auto"/>
              </w:divBdr>
            </w:div>
          </w:divsChild>
        </w:div>
        <w:div w:id="1690983358">
          <w:marLeft w:val="0"/>
          <w:marRight w:val="0"/>
          <w:marTop w:val="0"/>
          <w:marBottom w:val="0"/>
          <w:divBdr>
            <w:top w:val="single" w:sz="6" w:space="0" w:color="A9AEB1"/>
            <w:left w:val="single" w:sz="6" w:space="0" w:color="A9AEB1"/>
            <w:bottom w:val="single" w:sz="6" w:space="0" w:color="A9AEB1"/>
            <w:right w:val="single" w:sz="6" w:space="0" w:color="A9AEB1"/>
          </w:divBdr>
          <w:divsChild>
            <w:div w:id="12994971">
              <w:marLeft w:val="0"/>
              <w:marRight w:val="0"/>
              <w:marTop w:val="0"/>
              <w:marBottom w:val="0"/>
              <w:divBdr>
                <w:top w:val="none" w:sz="0" w:space="0" w:color="auto"/>
                <w:left w:val="none" w:sz="0" w:space="0" w:color="auto"/>
                <w:bottom w:val="none" w:sz="0" w:space="0" w:color="auto"/>
                <w:right w:val="none" w:sz="0" w:space="0" w:color="auto"/>
              </w:divBdr>
              <w:divsChild>
                <w:div w:id="853113890">
                  <w:marLeft w:val="0"/>
                  <w:marRight w:val="0"/>
                  <w:marTop w:val="0"/>
                  <w:marBottom w:val="0"/>
                  <w:divBdr>
                    <w:top w:val="none" w:sz="0" w:space="0" w:color="auto"/>
                    <w:left w:val="none" w:sz="0" w:space="0" w:color="auto"/>
                    <w:bottom w:val="none" w:sz="0" w:space="0" w:color="auto"/>
                    <w:right w:val="none" w:sz="0" w:space="0" w:color="auto"/>
                  </w:divBdr>
                </w:div>
                <w:div w:id="144981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577847">
      <w:bodyDiv w:val="1"/>
      <w:marLeft w:val="0"/>
      <w:marRight w:val="0"/>
      <w:marTop w:val="0"/>
      <w:marBottom w:val="0"/>
      <w:divBdr>
        <w:top w:val="none" w:sz="0" w:space="0" w:color="auto"/>
        <w:left w:val="none" w:sz="0" w:space="0" w:color="auto"/>
        <w:bottom w:val="none" w:sz="0" w:space="0" w:color="auto"/>
        <w:right w:val="none" w:sz="0" w:space="0" w:color="auto"/>
      </w:divBdr>
      <w:divsChild>
        <w:div w:id="2142527561">
          <w:marLeft w:val="0"/>
          <w:marRight w:val="0"/>
          <w:marTop w:val="0"/>
          <w:marBottom w:val="0"/>
          <w:divBdr>
            <w:top w:val="single" w:sz="6" w:space="0" w:color="A9AEB1"/>
            <w:left w:val="single" w:sz="6" w:space="0" w:color="A9AEB1"/>
            <w:bottom w:val="single" w:sz="6" w:space="0" w:color="A9AEB1"/>
            <w:right w:val="single" w:sz="6" w:space="0" w:color="A9AEB1"/>
          </w:divBdr>
          <w:divsChild>
            <w:div w:id="1574852547">
              <w:marLeft w:val="0"/>
              <w:marRight w:val="0"/>
              <w:marTop w:val="0"/>
              <w:marBottom w:val="0"/>
              <w:divBdr>
                <w:top w:val="none" w:sz="0" w:space="0" w:color="auto"/>
                <w:left w:val="none" w:sz="0" w:space="0" w:color="auto"/>
                <w:bottom w:val="none" w:sz="0" w:space="0" w:color="auto"/>
                <w:right w:val="none" w:sz="0" w:space="0" w:color="auto"/>
              </w:divBdr>
              <w:divsChild>
                <w:div w:id="2685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9802">
          <w:marLeft w:val="0"/>
          <w:marRight w:val="0"/>
          <w:marTop w:val="0"/>
          <w:marBottom w:val="0"/>
          <w:divBdr>
            <w:top w:val="single" w:sz="6" w:space="0" w:color="A9AEB1"/>
            <w:left w:val="single" w:sz="6" w:space="0" w:color="A9AEB1"/>
            <w:bottom w:val="single" w:sz="6" w:space="0" w:color="A9AEB1"/>
            <w:right w:val="single" w:sz="6" w:space="0" w:color="A9AEB1"/>
          </w:divBdr>
          <w:divsChild>
            <w:div w:id="1155996768">
              <w:marLeft w:val="0"/>
              <w:marRight w:val="0"/>
              <w:marTop w:val="0"/>
              <w:marBottom w:val="0"/>
              <w:divBdr>
                <w:top w:val="none" w:sz="0" w:space="0" w:color="auto"/>
                <w:left w:val="none" w:sz="0" w:space="0" w:color="auto"/>
                <w:bottom w:val="none" w:sz="0" w:space="0" w:color="auto"/>
                <w:right w:val="none" w:sz="0" w:space="0" w:color="auto"/>
              </w:divBdr>
            </w:div>
          </w:divsChild>
        </w:div>
        <w:div w:id="28263673">
          <w:marLeft w:val="0"/>
          <w:marRight w:val="0"/>
          <w:marTop w:val="0"/>
          <w:marBottom w:val="0"/>
          <w:divBdr>
            <w:top w:val="single" w:sz="6" w:space="0" w:color="A9AEB1"/>
            <w:left w:val="single" w:sz="6" w:space="0" w:color="A9AEB1"/>
            <w:bottom w:val="single" w:sz="6" w:space="0" w:color="A9AEB1"/>
            <w:right w:val="single" w:sz="6" w:space="0" w:color="A9AEB1"/>
          </w:divBdr>
          <w:divsChild>
            <w:div w:id="1464422659">
              <w:marLeft w:val="0"/>
              <w:marRight w:val="0"/>
              <w:marTop w:val="0"/>
              <w:marBottom w:val="0"/>
              <w:divBdr>
                <w:top w:val="none" w:sz="0" w:space="0" w:color="auto"/>
                <w:left w:val="none" w:sz="0" w:space="0" w:color="auto"/>
                <w:bottom w:val="none" w:sz="0" w:space="0" w:color="auto"/>
                <w:right w:val="none" w:sz="0" w:space="0" w:color="auto"/>
              </w:divBdr>
              <w:divsChild>
                <w:div w:id="281502543">
                  <w:marLeft w:val="0"/>
                  <w:marRight w:val="0"/>
                  <w:marTop w:val="0"/>
                  <w:marBottom w:val="0"/>
                  <w:divBdr>
                    <w:top w:val="none" w:sz="0" w:space="0" w:color="auto"/>
                    <w:left w:val="none" w:sz="0" w:space="0" w:color="auto"/>
                    <w:bottom w:val="none" w:sz="0" w:space="0" w:color="auto"/>
                    <w:right w:val="none" w:sz="0" w:space="0" w:color="auto"/>
                  </w:divBdr>
                </w:div>
                <w:div w:id="164862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497036907">
      <w:bodyDiv w:val="1"/>
      <w:marLeft w:val="0"/>
      <w:marRight w:val="0"/>
      <w:marTop w:val="0"/>
      <w:marBottom w:val="0"/>
      <w:divBdr>
        <w:top w:val="none" w:sz="0" w:space="0" w:color="auto"/>
        <w:left w:val="none" w:sz="0" w:space="0" w:color="auto"/>
        <w:bottom w:val="none" w:sz="0" w:space="0" w:color="auto"/>
        <w:right w:val="none" w:sz="0" w:space="0" w:color="auto"/>
      </w:divBdr>
      <w:divsChild>
        <w:div w:id="507520757">
          <w:marLeft w:val="0"/>
          <w:marRight w:val="0"/>
          <w:marTop w:val="0"/>
          <w:marBottom w:val="0"/>
          <w:divBdr>
            <w:top w:val="none" w:sz="0" w:space="0" w:color="auto"/>
            <w:left w:val="none" w:sz="0" w:space="0" w:color="auto"/>
            <w:bottom w:val="none" w:sz="0" w:space="0" w:color="auto"/>
            <w:right w:val="none" w:sz="0" w:space="0" w:color="auto"/>
          </w:divBdr>
        </w:div>
        <w:div w:id="538973255">
          <w:marLeft w:val="0"/>
          <w:marRight w:val="0"/>
          <w:marTop w:val="0"/>
          <w:marBottom w:val="0"/>
          <w:divBdr>
            <w:top w:val="none" w:sz="0" w:space="0" w:color="auto"/>
            <w:left w:val="none" w:sz="0" w:space="0" w:color="auto"/>
            <w:bottom w:val="none" w:sz="0" w:space="0" w:color="auto"/>
            <w:right w:val="none" w:sz="0" w:space="0" w:color="auto"/>
          </w:divBdr>
        </w:div>
        <w:div w:id="1731688357">
          <w:marLeft w:val="0"/>
          <w:marRight w:val="0"/>
          <w:marTop w:val="0"/>
          <w:marBottom w:val="0"/>
          <w:divBdr>
            <w:top w:val="none" w:sz="0" w:space="0" w:color="auto"/>
            <w:left w:val="none" w:sz="0" w:space="0" w:color="auto"/>
            <w:bottom w:val="none" w:sz="0" w:space="0" w:color="auto"/>
            <w:right w:val="none" w:sz="0" w:space="0" w:color="auto"/>
          </w:divBdr>
        </w:div>
        <w:div w:id="1972899660">
          <w:marLeft w:val="0"/>
          <w:marRight w:val="0"/>
          <w:marTop w:val="0"/>
          <w:marBottom w:val="0"/>
          <w:divBdr>
            <w:top w:val="none" w:sz="0" w:space="0" w:color="auto"/>
            <w:left w:val="none" w:sz="0" w:space="0" w:color="auto"/>
            <w:bottom w:val="none" w:sz="0" w:space="0" w:color="auto"/>
            <w:right w:val="none" w:sz="0" w:space="0" w:color="auto"/>
          </w:divBdr>
        </w:div>
      </w:divsChild>
    </w:div>
    <w:div w:id="500051720">
      <w:bodyDiv w:val="1"/>
      <w:marLeft w:val="0"/>
      <w:marRight w:val="0"/>
      <w:marTop w:val="0"/>
      <w:marBottom w:val="0"/>
      <w:divBdr>
        <w:top w:val="none" w:sz="0" w:space="0" w:color="auto"/>
        <w:left w:val="none" w:sz="0" w:space="0" w:color="auto"/>
        <w:bottom w:val="none" w:sz="0" w:space="0" w:color="auto"/>
        <w:right w:val="none" w:sz="0" w:space="0" w:color="auto"/>
      </w:divBdr>
      <w:divsChild>
        <w:div w:id="236013623">
          <w:marLeft w:val="0"/>
          <w:marRight w:val="0"/>
          <w:marTop w:val="0"/>
          <w:marBottom w:val="0"/>
          <w:divBdr>
            <w:top w:val="none" w:sz="0" w:space="0" w:color="auto"/>
            <w:left w:val="none" w:sz="0" w:space="0" w:color="auto"/>
            <w:bottom w:val="none" w:sz="0" w:space="0" w:color="auto"/>
            <w:right w:val="none" w:sz="0" w:space="0" w:color="auto"/>
          </w:divBdr>
        </w:div>
        <w:div w:id="497235192">
          <w:marLeft w:val="0"/>
          <w:marRight w:val="0"/>
          <w:marTop w:val="0"/>
          <w:marBottom w:val="0"/>
          <w:divBdr>
            <w:top w:val="none" w:sz="0" w:space="0" w:color="auto"/>
            <w:left w:val="none" w:sz="0" w:space="0" w:color="auto"/>
            <w:bottom w:val="none" w:sz="0" w:space="0" w:color="auto"/>
            <w:right w:val="none" w:sz="0" w:space="0" w:color="auto"/>
          </w:divBdr>
        </w:div>
        <w:div w:id="1944340015">
          <w:marLeft w:val="0"/>
          <w:marRight w:val="0"/>
          <w:marTop w:val="0"/>
          <w:marBottom w:val="0"/>
          <w:divBdr>
            <w:top w:val="none" w:sz="0" w:space="0" w:color="auto"/>
            <w:left w:val="none" w:sz="0" w:space="0" w:color="auto"/>
            <w:bottom w:val="none" w:sz="0" w:space="0" w:color="auto"/>
            <w:right w:val="none" w:sz="0" w:space="0" w:color="auto"/>
          </w:divBdr>
        </w:div>
        <w:div w:id="1959873977">
          <w:marLeft w:val="0"/>
          <w:marRight w:val="0"/>
          <w:marTop w:val="0"/>
          <w:marBottom w:val="0"/>
          <w:divBdr>
            <w:top w:val="none" w:sz="0" w:space="0" w:color="auto"/>
            <w:left w:val="none" w:sz="0" w:space="0" w:color="auto"/>
            <w:bottom w:val="none" w:sz="0" w:space="0" w:color="auto"/>
            <w:right w:val="none" w:sz="0" w:space="0" w:color="auto"/>
          </w:divBdr>
        </w:div>
      </w:divsChild>
    </w:div>
    <w:div w:id="500241047">
      <w:bodyDiv w:val="1"/>
      <w:marLeft w:val="0"/>
      <w:marRight w:val="0"/>
      <w:marTop w:val="0"/>
      <w:marBottom w:val="0"/>
      <w:divBdr>
        <w:top w:val="none" w:sz="0" w:space="0" w:color="auto"/>
        <w:left w:val="none" w:sz="0" w:space="0" w:color="auto"/>
        <w:bottom w:val="none" w:sz="0" w:space="0" w:color="auto"/>
        <w:right w:val="none" w:sz="0" w:space="0" w:color="auto"/>
      </w:divBdr>
    </w:div>
    <w:div w:id="500972770">
      <w:bodyDiv w:val="1"/>
      <w:marLeft w:val="0"/>
      <w:marRight w:val="0"/>
      <w:marTop w:val="0"/>
      <w:marBottom w:val="0"/>
      <w:divBdr>
        <w:top w:val="none" w:sz="0" w:space="0" w:color="auto"/>
        <w:left w:val="none" w:sz="0" w:space="0" w:color="auto"/>
        <w:bottom w:val="none" w:sz="0" w:space="0" w:color="auto"/>
        <w:right w:val="none" w:sz="0" w:space="0" w:color="auto"/>
      </w:divBdr>
      <w:divsChild>
        <w:div w:id="1197619826">
          <w:marLeft w:val="0"/>
          <w:marRight w:val="0"/>
          <w:marTop w:val="0"/>
          <w:marBottom w:val="0"/>
          <w:divBdr>
            <w:top w:val="none" w:sz="0" w:space="0" w:color="auto"/>
            <w:left w:val="none" w:sz="0" w:space="0" w:color="auto"/>
            <w:bottom w:val="none" w:sz="0" w:space="0" w:color="auto"/>
            <w:right w:val="none" w:sz="0" w:space="0" w:color="auto"/>
          </w:divBdr>
          <w:divsChild>
            <w:div w:id="666592215">
              <w:marLeft w:val="0"/>
              <w:marRight w:val="0"/>
              <w:marTop w:val="0"/>
              <w:marBottom w:val="0"/>
              <w:divBdr>
                <w:top w:val="none" w:sz="0" w:space="0" w:color="auto"/>
                <w:left w:val="none" w:sz="0" w:space="0" w:color="auto"/>
                <w:bottom w:val="none" w:sz="0" w:space="0" w:color="auto"/>
                <w:right w:val="none" w:sz="0" w:space="0" w:color="auto"/>
              </w:divBdr>
              <w:divsChild>
                <w:div w:id="64489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35670">
          <w:marLeft w:val="0"/>
          <w:marRight w:val="0"/>
          <w:marTop w:val="0"/>
          <w:marBottom w:val="0"/>
          <w:divBdr>
            <w:top w:val="none" w:sz="0" w:space="0" w:color="auto"/>
            <w:left w:val="none" w:sz="0" w:space="0" w:color="auto"/>
            <w:bottom w:val="none" w:sz="0" w:space="0" w:color="auto"/>
            <w:right w:val="none" w:sz="0" w:space="0" w:color="auto"/>
          </w:divBdr>
          <w:divsChild>
            <w:div w:id="881405719">
              <w:marLeft w:val="0"/>
              <w:marRight w:val="0"/>
              <w:marTop w:val="0"/>
              <w:marBottom w:val="0"/>
              <w:divBdr>
                <w:top w:val="none" w:sz="0" w:space="0" w:color="auto"/>
                <w:left w:val="none" w:sz="0" w:space="0" w:color="auto"/>
                <w:bottom w:val="none" w:sz="0" w:space="0" w:color="auto"/>
                <w:right w:val="none" w:sz="0" w:space="0" w:color="auto"/>
              </w:divBdr>
            </w:div>
          </w:divsChild>
        </w:div>
        <w:div w:id="967316015">
          <w:marLeft w:val="0"/>
          <w:marRight w:val="0"/>
          <w:marTop w:val="0"/>
          <w:marBottom w:val="0"/>
          <w:divBdr>
            <w:top w:val="none" w:sz="0" w:space="0" w:color="auto"/>
            <w:left w:val="none" w:sz="0" w:space="0" w:color="auto"/>
            <w:bottom w:val="none" w:sz="0" w:space="0" w:color="auto"/>
            <w:right w:val="none" w:sz="0" w:space="0" w:color="auto"/>
          </w:divBdr>
          <w:divsChild>
            <w:div w:id="1747216299">
              <w:marLeft w:val="0"/>
              <w:marRight w:val="0"/>
              <w:marTop w:val="0"/>
              <w:marBottom w:val="0"/>
              <w:divBdr>
                <w:top w:val="none" w:sz="0" w:space="0" w:color="auto"/>
                <w:left w:val="none" w:sz="0" w:space="0" w:color="auto"/>
                <w:bottom w:val="none" w:sz="0" w:space="0" w:color="auto"/>
                <w:right w:val="none" w:sz="0" w:space="0" w:color="auto"/>
              </w:divBdr>
              <w:divsChild>
                <w:div w:id="1176261112">
                  <w:marLeft w:val="0"/>
                  <w:marRight w:val="0"/>
                  <w:marTop w:val="0"/>
                  <w:marBottom w:val="0"/>
                  <w:divBdr>
                    <w:top w:val="none" w:sz="0" w:space="0" w:color="auto"/>
                    <w:left w:val="none" w:sz="0" w:space="0" w:color="auto"/>
                    <w:bottom w:val="none" w:sz="0" w:space="0" w:color="auto"/>
                    <w:right w:val="none" w:sz="0" w:space="0" w:color="auto"/>
                  </w:divBdr>
                </w:div>
                <w:div w:id="91639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160374">
      <w:bodyDiv w:val="1"/>
      <w:marLeft w:val="0"/>
      <w:marRight w:val="0"/>
      <w:marTop w:val="0"/>
      <w:marBottom w:val="0"/>
      <w:divBdr>
        <w:top w:val="none" w:sz="0" w:space="0" w:color="auto"/>
        <w:left w:val="none" w:sz="0" w:space="0" w:color="auto"/>
        <w:bottom w:val="none" w:sz="0" w:space="0" w:color="auto"/>
        <w:right w:val="none" w:sz="0" w:space="0" w:color="auto"/>
      </w:divBdr>
      <w:divsChild>
        <w:div w:id="452745681">
          <w:marLeft w:val="0"/>
          <w:marRight w:val="0"/>
          <w:marTop w:val="0"/>
          <w:marBottom w:val="0"/>
          <w:divBdr>
            <w:top w:val="single" w:sz="6" w:space="0" w:color="A9AEB1"/>
            <w:left w:val="single" w:sz="6" w:space="0" w:color="A9AEB1"/>
            <w:bottom w:val="single" w:sz="6" w:space="0" w:color="A9AEB1"/>
            <w:right w:val="single" w:sz="6" w:space="0" w:color="A9AEB1"/>
          </w:divBdr>
          <w:divsChild>
            <w:div w:id="288359021">
              <w:marLeft w:val="0"/>
              <w:marRight w:val="0"/>
              <w:marTop w:val="0"/>
              <w:marBottom w:val="0"/>
              <w:divBdr>
                <w:top w:val="none" w:sz="0" w:space="0" w:color="auto"/>
                <w:left w:val="none" w:sz="0" w:space="0" w:color="auto"/>
                <w:bottom w:val="none" w:sz="0" w:space="0" w:color="auto"/>
                <w:right w:val="none" w:sz="0" w:space="0" w:color="auto"/>
              </w:divBdr>
            </w:div>
          </w:divsChild>
        </w:div>
        <w:div w:id="799767238">
          <w:marLeft w:val="0"/>
          <w:marRight w:val="0"/>
          <w:marTop w:val="0"/>
          <w:marBottom w:val="0"/>
          <w:divBdr>
            <w:top w:val="single" w:sz="6" w:space="0" w:color="A9AEB1"/>
            <w:left w:val="single" w:sz="6" w:space="0" w:color="A9AEB1"/>
            <w:bottom w:val="single" w:sz="6" w:space="0" w:color="A9AEB1"/>
            <w:right w:val="single" w:sz="6" w:space="0" w:color="A9AEB1"/>
          </w:divBdr>
          <w:divsChild>
            <w:div w:id="2136363629">
              <w:marLeft w:val="0"/>
              <w:marRight w:val="0"/>
              <w:marTop w:val="0"/>
              <w:marBottom w:val="0"/>
              <w:divBdr>
                <w:top w:val="none" w:sz="0" w:space="0" w:color="auto"/>
                <w:left w:val="none" w:sz="0" w:space="0" w:color="auto"/>
                <w:bottom w:val="none" w:sz="0" w:space="0" w:color="auto"/>
                <w:right w:val="none" w:sz="0" w:space="0" w:color="auto"/>
              </w:divBdr>
              <w:divsChild>
                <w:div w:id="413943060">
                  <w:marLeft w:val="0"/>
                  <w:marRight w:val="0"/>
                  <w:marTop w:val="0"/>
                  <w:marBottom w:val="0"/>
                  <w:divBdr>
                    <w:top w:val="none" w:sz="0" w:space="0" w:color="auto"/>
                    <w:left w:val="none" w:sz="0" w:space="0" w:color="auto"/>
                    <w:bottom w:val="none" w:sz="0" w:space="0" w:color="auto"/>
                    <w:right w:val="none" w:sz="0" w:space="0" w:color="auto"/>
                  </w:divBdr>
                </w:div>
                <w:div w:id="114828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4837">
          <w:marLeft w:val="0"/>
          <w:marRight w:val="0"/>
          <w:marTop w:val="0"/>
          <w:marBottom w:val="0"/>
          <w:divBdr>
            <w:top w:val="single" w:sz="6" w:space="0" w:color="A9AEB1"/>
            <w:left w:val="single" w:sz="6" w:space="0" w:color="A9AEB1"/>
            <w:bottom w:val="single" w:sz="6" w:space="0" w:color="A9AEB1"/>
            <w:right w:val="single" w:sz="6" w:space="0" w:color="A9AEB1"/>
          </w:divBdr>
          <w:divsChild>
            <w:div w:id="806093266">
              <w:marLeft w:val="0"/>
              <w:marRight w:val="0"/>
              <w:marTop w:val="0"/>
              <w:marBottom w:val="0"/>
              <w:divBdr>
                <w:top w:val="none" w:sz="0" w:space="0" w:color="auto"/>
                <w:left w:val="none" w:sz="0" w:space="0" w:color="auto"/>
                <w:bottom w:val="none" w:sz="0" w:space="0" w:color="auto"/>
                <w:right w:val="none" w:sz="0" w:space="0" w:color="auto"/>
              </w:divBdr>
              <w:divsChild>
                <w:div w:id="37323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621225">
      <w:bodyDiv w:val="1"/>
      <w:marLeft w:val="0"/>
      <w:marRight w:val="0"/>
      <w:marTop w:val="0"/>
      <w:marBottom w:val="0"/>
      <w:divBdr>
        <w:top w:val="none" w:sz="0" w:space="0" w:color="auto"/>
        <w:left w:val="none" w:sz="0" w:space="0" w:color="auto"/>
        <w:bottom w:val="none" w:sz="0" w:space="0" w:color="auto"/>
        <w:right w:val="none" w:sz="0" w:space="0" w:color="auto"/>
      </w:divBdr>
    </w:div>
    <w:div w:id="502938323">
      <w:bodyDiv w:val="1"/>
      <w:marLeft w:val="0"/>
      <w:marRight w:val="0"/>
      <w:marTop w:val="0"/>
      <w:marBottom w:val="0"/>
      <w:divBdr>
        <w:top w:val="none" w:sz="0" w:space="0" w:color="auto"/>
        <w:left w:val="none" w:sz="0" w:space="0" w:color="auto"/>
        <w:bottom w:val="none" w:sz="0" w:space="0" w:color="auto"/>
        <w:right w:val="none" w:sz="0" w:space="0" w:color="auto"/>
      </w:divBdr>
      <w:divsChild>
        <w:div w:id="840857779">
          <w:marLeft w:val="0"/>
          <w:marRight w:val="0"/>
          <w:marTop w:val="0"/>
          <w:marBottom w:val="0"/>
          <w:divBdr>
            <w:top w:val="none" w:sz="0" w:space="0" w:color="auto"/>
            <w:left w:val="none" w:sz="0" w:space="0" w:color="auto"/>
            <w:bottom w:val="none" w:sz="0" w:space="0" w:color="auto"/>
            <w:right w:val="none" w:sz="0" w:space="0" w:color="auto"/>
          </w:divBdr>
        </w:div>
        <w:div w:id="911352057">
          <w:marLeft w:val="0"/>
          <w:marRight w:val="0"/>
          <w:marTop w:val="0"/>
          <w:marBottom w:val="0"/>
          <w:divBdr>
            <w:top w:val="none" w:sz="0" w:space="0" w:color="auto"/>
            <w:left w:val="none" w:sz="0" w:space="0" w:color="auto"/>
            <w:bottom w:val="none" w:sz="0" w:space="0" w:color="auto"/>
            <w:right w:val="none" w:sz="0" w:space="0" w:color="auto"/>
          </w:divBdr>
        </w:div>
        <w:div w:id="1054818141">
          <w:marLeft w:val="0"/>
          <w:marRight w:val="0"/>
          <w:marTop w:val="0"/>
          <w:marBottom w:val="0"/>
          <w:divBdr>
            <w:top w:val="none" w:sz="0" w:space="0" w:color="auto"/>
            <w:left w:val="none" w:sz="0" w:space="0" w:color="auto"/>
            <w:bottom w:val="none" w:sz="0" w:space="0" w:color="auto"/>
            <w:right w:val="none" w:sz="0" w:space="0" w:color="auto"/>
          </w:divBdr>
        </w:div>
        <w:div w:id="1284339501">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3514010">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single" w:sz="6" w:space="0" w:color="A9AEB1"/>
            <w:left w:val="single" w:sz="6" w:space="0" w:color="A9AEB1"/>
            <w:bottom w:val="single" w:sz="6" w:space="0" w:color="A9AEB1"/>
            <w:right w:val="single" w:sz="6" w:space="0" w:color="A9AEB1"/>
          </w:divBdr>
          <w:divsChild>
            <w:div w:id="2101753743">
              <w:marLeft w:val="0"/>
              <w:marRight w:val="0"/>
              <w:marTop w:val="0"/>
              <w:marBottom w:val="0"/>
              <w:divBdr>
                <w:top w:val="none" w:sz="0" w:space="0" w:color="auto"/>
                <w:left w:val="none" w:sz="0" w:space="0" w:color="auto"/>
                <w:bottom w:val="none" w:sz="0" w:space="0" w:color="auto"/>
                <w:right w:val="none" w:sz="0" w:space="0" w:color="auto"/>
              </w:divBdr>
            </w:div>
          </w:divsChild>
        </w:div>
        <w:div w:id="1066609437">
          <w:marLeft w:val="0"/>
          <w:marRight w:val="0"/>
          <w:marTop w:val="0"/>
          <w:marBottom w:val="0"/>
          <w:divBdr>
            <w:top w:val="single" w:sz="6" w:space="0" w:color="A9AEB1"/>
            <w:left w:val="single" w:sz="6" w:space="0" w:color="A9AEB1"/>
            <w:bottom w:val="single" w:sz="6" w:space="0" w:color="A9AEB1"/>
            <w:right w:val="single" w:sz="6" w:space="0" w:color="A9AEB1"/>
          </w:divBdr>
          <w:divsChild>
            <w:div w:id="1981298500">
              <w:marLeft w:val="0"/>
              <w:marRight w:val="0"/>
              <w:marTop w:val="0"/>
              <w:marBottom w:val="0"/>
              <w:divBdr>
                <w:top w:val="none" w:sz="0" w:space="0" w:color="auto"/>
                <w:left w:val="none" w:sz="0" w:space="0" w:color="auto"/>
                <w:bottom w:val="none" w:sz="0" w:space="0" w:color="auto"/>
                <w:right w:val="none" w:sz="0" w:space="0" w:color="auto"/>
              </w:divBdr>
              <w:divsChild>
                <w:div w:id="599339049">
                  <w:marLeft w:val="0"/>
                  <w:marRight w:val="0"/>
                  <w:marTop w:val="0"/>
                  <w:marBottom w:val="0"/>
                  <w:divBdr>
                    <w:top w:val="none" w:sz="0" w:space="0" w:color="auto"/>
                    <w:left w:val="none" w:sz="0" w:space="0" w:color="auto"/>
                    <w:bottom w:val="none" w:sz="0" w:space="0" w:color="auto"/>
                    <w:right w:val="none" w:sz="0" w:space="0" w:color="auto"/>
                  </w:divBdr>
                </w:div>
                <w:div w:id="10397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59518">
          <w:marLeft w:val="0"/>
          <w:marRight w:val="0"/>
          <w:marTop w:val="0"/>
          <w:marBottom w:val="0"/>
          <w:divBdr>
            <w:top w:val="single" w:sz="6" w:space="0" w:color="A9AEB1"/>
            <w:left w:val="single" w:sz="6" w:space="0" w:color="A9AEB1"/>
            <w:bottom w:val="single" w:sz="6" w:space="0" w:color="A9AEB1"/>
            <w:right w:val="single" w:sz="6" w:space="0" w:color="A9AEB1"/>
          </w:divBdr>
          <w:divsChild>
            <w:div w:id="142428095">
              <w:marLeft w:val="0"/>
              <w:marRight w:val="0"/>
              <w:marTop w:val="0"/>
              <w:marBottom w:val="0"/>
              <w:divBdr>
                <w:top w:val="none" w:sz="0" w:space="0" w:color="auto"/>
                <w:left w:val="none" w:sz="0" w:space="0" w:color="auto"/>
                <w:bottom w:val="none" w:sz="0" w:space="0" w:color="auto"/>
                <w:right w:val="none" w:sz="0" w:space="0" w:color="auto"/>
              </w:divBdr>
              <w:divsChild>
                <w:div w:id="8728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46978">
      <w:bodyDiv w:val="1"/>
      <w:marLeft w:val="0"/>
      <w:marRight w:val="0"/>
      <w:marTop w:val="0"/>
      <w:marBottom w:val="0"/>
      <w:divBdr>
        <w:top w:val="none" w:sz="0" w:space="0" w:color="auto"/>
        <w:left w:val="none" w:sz="0" w:space="0" w:color="auto"/>
        <w:bottom w:val="none" w:sz="0" w:space="0" w:color="auto"/>
        <w:right w:val="none" w:sz="0" w:space="0" w:color="auto"/>
      </w:divBdr>
      <w:divsChild>
        <w:div w:id="24529267">
          <w:marLeft w:val="0"/>
          <w:marRight w:val="0"/>
          <w:marTop w:val="0"/>
          <w:marBottom w:val="0"/>
          <w:divBdr>
            <w:top w:val="none" w:sz="0" w:space="0" w:color="auto"/>
            <w:left w:val="none" w:sz="0" w:space="0" w:color="auto"/>
            <w:bottom w:val="none" w:sz="0" w:space="0" w:color="auto"/>
            <w:right w:val="none" w:sz="0" w:space="0" w:color="auto"/>
          </w:divBdr>
        </w:div>
        <w:div w:id="408505797">
          <w:marLeft w:val="0"/>
          <w:marRight w:val="0"/>
          <w:marTop w:val="0"/>
          <w:marBottom w:val="0"/>
          <w:divBdr>
            <w:top w:val="none" w:sz="0" w:space="0" w:color="auto"/>
            <w:left w:val="none" w:sz="0" w:space="0" w:color="auto"/>
            <w:bottom w:val="none" w:sz="0" w:space="0" w:color="auto"/>
            <w:right w:val="none" w:sz="0" w:space="0" w:color="auto"/>
          </w:divBdr>
        </w:div>
        <w:div w:id="1373186157">
          <w:marLeft w:val="0"/>
          <w:marRight w:val="0"/>
          <w:marTop w:val="0"/>
          <w:marBottom w:val="0"/>
          <w:divBdr>
            <w:top w:val="none" w:sz="0" w:space="0" w:color="auto"/>
            <w:left w:val="none" w:sz="0" w:space="0" w:color="auto"/>
            <w:bottom w:val="none" w:sz="0" w:space="0" w:color="auto"/>
            <w:right w:val="none" w:sz="0" w:space="0" w:color="auto"/>
          </w:divBdr>
        </w:div>
        <w:div w:id="1868178112">
          <w:marLeft w:val="0"/>
          <w:marRight w:val="0"/>
          <w:marTop w:val="0"/>
          <w:marBottom w:val="0"/>
          <w:divBdr>
            <w:top w:val="none" w:sz="0" w:space="0" w:color="auto"/>
            <w:left w:val="none" w:sz="0" w:space="0" w:color="auto"/>
            <w:bottom w:val="none" w:sz="0" w:space="0" w:color="auto"/>
            <w:right w:val="none" w:sz="0" w:space="0" w:color="auto"/>
          </w:divBdr>
        </w:div>
      </w:divsChild>
    </w:div>
    <w:div w:id="504830837">
      <w:bodyDiv w:val="1"/>
      <w:marLeft w:val="0"/>
      <w:marRight w:val="0"/>
      <w:marTop w:val="0"/>
      <w:marBottom w:val="0"/>
      <w:divBdr>
        <w:top w:val="none" w:sz="0" w:space="0" w:color="auto"/>
        <w:left w:val="none" w:sz="0" w:space="0" w:color="auto"/>
        <w:bottom w:val="none" w:sz="0" w:space="0" w:color="auto"/>
        <w:right w:val="none" w:sz="0" w:space="0" w:color="auto"/>
      </w:divBdr>
      <w:divsChild>
        <w:div w:id="1968781954">
          <w:marLeft w:val="0"/>
          <w:marRight w:val="0"/>
          <w:marTop w:val="0"/>
          <w:marBottom w:val="0"/>
          <w:divBdr>
            <w:top w:val="single" w:sz="6" w:space="0" w:color="A9AEB1"/>
            <w:left w:val="single" w:sz="6" w:space="0" w:color="A9AEB1"/>
            <w:bottom w:val="single" w:sz="6" w:space="0" w:color="A9AEB1"/>
            <w:right w:val="single" w:sz="6" w:space="0" w:color="A9AEB1"/>
          </w:divBdr>
          <w:divsChild>
            <w:div w:id="1200389001">
              <w:marLeft w:val="0"/>
              <w:marRight w:val="0"/>
              <w:marTop w:val="0"/>
              <w:marBottom w:val="0"/>
              <w:divBdr>
                <w:top w:val="none" w:sz="0" w:space="0" w:color="auto"/>
                <w:left w:val="none" w:sz="0" w:space="0" w:color="auto"/>
                <w:bottom w:val="none" w:sz="0" w:space="0" w:color="auto"/>
                <w:right w:val="none" w:sz="0" w:space="0" w:color="auto"/>
              </w:divBdr>
              <w:divsChild>
                <w:div w:id="99707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81064">
          <w:marLeft w:val="0"/>
          <w:marRight w:val="0"/>
          <w:marTop w:val="0"/>
          <w:marBottom w:val="0"/>
          <w:divBdr>
            <w:top w:val="single" w:sz="6" w:space="0" w:color="A9AEB1"/>
            <w:left w:val="single" w:sz="6" w:space="0" w:color="A9AEB1"/>
            <w:bottom w:val="single" w:sz="6" w:space="0" w:color="A9AEB1"/>
            <w:right w:val="single" w:sz="6" w:space="0" w:color="A9AEB1"/>
          </w:divBdr>
          <w:divsChild>
            <w:div w:id="484005675">
              <w:marLeft w:val="0"/>
              <w:marRight w:val="0"/>
              <w:marTop w:val="0"/>
              <w:marBottom w:val="0"/>
              <w:divBdr>
                <w:top w:val="none" w:sz="0" w:space="0" w:color="auto"/>
                <w:left w:val="none" w:sz="0" w:space="0" w:color="auto"/>
                <w:bottom w:val="none" w:sz="0" w:space="0" w:color="auto"/>
                <w:right w:val="none" w:sz="0" w:space="0" w:color="auto"/>
              </w:divBdr>
            </w:div>
          </w:divsChild>
        </w:div>
        <w:div w:id="627664277">
          <w:marLeft w:val="0"/>
          <w:marRight w:val="0"/>
          <w:marTop w:val="0"/>
          <w:marBottom w:val="0"/>
          <w:divBdr>
            <w:top w:val="single" w:sz="6" w:space="0" w:color="A9AEB1"/>
            <w:left w:val="single" w:sz="6" w:space="0" w:color="A9AEB1"/>
            <w:bottom w:val="single" w:sz="6" w:space="0" w:color="A9AEB1"/>
            <w:right w:val="single" w:sz="6" w:space="0" w:color="A9AEB1"/>
          </w:divBdr>
          <w:divsChild>
            <w:div w:id="476185928">
              <w:marLeft w:val="0"/>
              <w:marRight w:val="0"/>
              <w:marTop w:val="0"/>
              <w:marBottom w:val="0"/>
              <w:divBdr>
                <w:top w:val="none" w:sz="0" w:space="0" w:color="auto"/>
                <w:left w:val="none" w:sz="0" w:space="0" w:color="auto"/>
                <w:bottom w:val="none" w:sz="0" w:space="0" w:color="auto"/>
                <w:right w:val="none" w:sz="0" w:space="0" w:color="auto"/>
              </w:divBdr>
              <w:divsChild>
                <w:div w:id="687952175">
                  <w:marLeft w:val="0"/>
                  <w:marRight w:val="0"/>
                  <w:marTop w:val="0"/>
                  <w:marBottom w:val="0"/>
                  <w:divBdr>
                    <w:top w:val="none" w:sz="0" w:space="0" w:color="auto"/>
                    <w:left w:val="none" w:sz="0" w:space="0" w:color="auto"/>
                    <w:bottom w:val="none" w:sz="0" w:space="0" w:color="auto"/>
                    <w:right w:val="none" w:sz="0" w:space="0" w:color="auto"/>
                  </w:divBdr>
                </w:div>
                <w:div w:id="36799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754969">
      <w:bodyDiv w:val="1"/>
      <w:marLeft w:val="0"/>
      <w:marRight w:val="0"/>
      <w:marTop w:val="0"/>
      <w:marBottom w:val="0"/>
      <w:divBdr>
        <w:top w:val="none" w:sz="0" w:space="0" w:color="auto"/>
        <w:left w:val="none" w:sz="0" w:space="0" w:color="auto"/>
        <w:bottom w:val="none" w:sz="0" w:space="0" w:color="auto"/>
        <w:right w:val="none" w:sz="0" w:space="0" w:color="auto"/>
      </w:divBdr>
      <w:divsChild>
        <w:div w:id="187642106">
          <w:marLeft w:val="0"/>
          <w:marRight w:val="0"/>
          <w:marTop w:val="0"/>
          <w:marBottom w:val="0"/>
          <w:divBdr>
            <w:top w:val="none" w:sz="0" w:space="0" w:color="auto"/>
            <w:left w:val="none" w:sz="0" w:space="0" w:color="auto"/>
            <w:bottom w:val="none" w:sz="0" w:space="0" w:color="auto"/>
            <w:right w:val="none" w:sz="0" w:space="0" w:color="auto"/>
          </w:divBdr>
        </w:div>
        <w:div w:id="199897913">
          <w:marLeft w:val="0"/>
          <w:marRight w:val="0"/>
          <w:marTop w:val="0"/>
          <w:marBottom w:val="0"/>
          <w:divBdr>
            <w:top w:val="none" w:sz="0" w:space="0" w:color="auto"/>
            <w:left w:val="none" w:sz="0" w:space="0" w:color="auto"/>
            <w:bottom w:val="none" w:sz="0" w:space="0" w:color="auto"/>
            <w:right w:val="none" w:sz="0" w:space="0" w:color="auto"/>
          </w:divBdr>
        </w:div>
        <w:div w:id="430704843">
          <w:marLeft w:val="0"/>
          <w:marRight w:val="0"/>
          <w:marTop w:val="0"/>
          <w:marBottom w:val="0"/>
          <w:divBdr>
            <w:top w:val="none" w:sz="0" w:space="0" w:color="auto"/>
            <w:left w:val="none" w:sz="0" w:space="0" w:color="auto"/>
            <w:bottom w:val="none" w:sz="0" w:space="0" w:color="auto"/>
            <w:right w:val="none" w:sz="0" w:space="0" w:color="auto"/>
          </w:divBdr>
        </w:div>
        <w:div w:id="2093046447">
          <w:marLeft w:val="0"/>
          <w:marRight w:val="0"/>
          <w:marTop w:val="0"/>
          <w:marBottom w:val="0"/>
          <w:divBdr>
            <w:top w:val="none" w:sz="0" w:space="0" w:color="auto"/>
            <w:left w:val="none" w:sz="0" w:space="0" w:color="auto"/>
            <w:bottom w:val="none" w:sz="0" w:space="0" w:color="auto"/>
            <w:right w:val="none" w:sz="0" w:space="0" w:color="auto"/>
          </w:divBdr>
        </w:div>
      </w:divsChild>
    </w:div>
    <w:div w:id="507520026">
      <w:bodyDiv w:val="1"/>
      <w:marLeft w:val="0"/>
      <w:marRight w:val="0"/>
      <w:marTop w:val="0"/>
      <w:marBottom w:val="0"/>
      <w:divBdr>
        <w:top w:val="none" w:sz="0" w:space="0" w:color="auto"/>
        <w:left w:val="none" w:sz="0" w:space="0" w:color="auto"/>
        <w:bottom w:val="none" w:sz="0" w:space="0" w:color="auto"/>
        <w:right w:val="none" w:sz="0" w:space="0" w:color="auto"/>
      </w:divBdr>
      <w:divsChild>
        <w:div w:id="222179188">
          <w:marLeft w:val="0"/>
          <w:marRight w:val="0"/>
          <w:marTop w:val="0"/>
          <w:marBottom w:val="0"/>
          <w:divBdr>
            <w:top w:val="none" w:sz="0" w:space="0" w:color="auto"/>
            <w:left w:val="none" w:sz="0" w:space="0" w:color="auto"/>
            <w:bottom w:val="none" w:sz="0" w:space="0" w:color="auto"/>
            <w:right w:val="none" w:sz="0" w:space="0" w:color="auto"/>
          </w:divBdr>
        </w:div>
        <w:div w:id="632563251">
          <w:marLeft w:val="0"/>
          <w:marRight w:val="0"/>
          <w:marTop w:val="0"/>
          <w:marBottom w:val="0"/>
          <w:divBdr>
            <w:top w:val="none" w:sz="0" w:space="0" w:color="auto"/>
            <w:left w:val="none" w:sz="0" w:space="0" w:color="auto"/>
            <w:bottom w:val="none" w:sz="0" w:space="0" w:color="auto"/>
            <w:right w:val="none" w:sz="0" w:space="0" w:color="auto"/>
          </w:divBdr>
        </w:div>
        <w:div w:id="1197155600">
          <w:marLeft w:val="0"/>
          <w:marRight w:val="0"/>
          <w:marTop w:val="0"/>
          <w:marBottom w:val="0"/>
          <w:divBdr>
            <w:top w:val="none" w:sz="0" w:space="0" w:color="auto"/>
            <w:left w:val="none" w:sz="0" w:space="0" w:color="auto"/>
            <w:bottom w:val="none" w:sz="0" w:space="0" w:color="auto"/>
            <w:right w:val="none" w:sz="0" w:space="0" w:color="auto"/>
          </w:divBdr>
        </w:div>
        <w:div w:id="1805079342">
          <w:marLeft w:val="0"/>
          <w:marRight w:val="0"/>
          <w:marTop w:val="0"/>
          <w:marBottom w:val="0"/>
          <w:divBdr>
            <w:top w:val="none" w:sz="0" w:space="0" w:color="auto"/>
            <w:left w:val="none" w:sz="0" w:space="0" w:color="auto"/>
            <w:bottom w:val="none" w:sz="0" w:space="0" w:color="auto"/>
            <w:right w:val="none" w:sz="0" w:space="0" w:color="auto"/>
          </w:divBdr>
        </w:div>
      </w:divsChild>
    </w:div>
    <w:div w:id="507793709">
      <w:bodyDiv w:val="1"/>
      <w:marLeft w:val="0"/>
      <w:marRight w:val="0"/>
      <w:marTop w:val="0"/>
      <w:marBottom w:val="0"/>
      <w:divBdr>
        <w:top w:val="none" w:sz="0" w:space="0" w:color="auto"/>
        <w:left w:val="none" w:sz="0" w:space="0" w:color="auto"/>
        <w:bottom w:val="none" w:sz="0" w:space="0" w:color="auto"/>
        <w:right w:val="none" w:sz="0" w:space="0" w:color="auto"/>
      </w:divBdr>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09876075">
      <w:bodyDiv w:val="1"/>
      <w:marLeft w:val="0"/>
      <w:marRight w:val="0"/>
      <w:marTop w:val="0"/>
      <w:marBottom w:val="0"/>
      <w:divBdr>
        <w:top w:val="none" w:sz="0" w:space="0" w:color="auto"/>
        <w:left w:val="none" w:sz="0" w:space="0" w:color="auto"/>
        <w:bottom w:val="none" w:sz="0" w:space="0" w:color="auto"/>
        <w:right w:val="none" w:sz="0" w:space="0" w:color="auto"/>
      </w:divBdr>
      <w:divsChild>
        <w:div w:id="274411534">
          <w:marLeft w:val="0"/>
          <w:marRight w:val="0"/>
          <w:marTop w:val="0"/>
          <w:marBottom w:val="0"/>
          <w:divBdr>
            <w:top w:val="none" w:sz="0" w:space="0" w:color="auto"/>
            <w:left w:val="none" w:sz="0" w:space="0" w:color="auto"/>
            <w:bottom w:val="none" w:sz="0" w:space="0" w:color="auto"/>
            <w:right w:val="none" w:sz="0" w:space="0" w:color="auto"/>
          </w:divBdr>
        </w:div>
        <w:div w:id="442385813">
          <w:marLeft w:val="0"/>
          <w:marRight w:val="0"/>
          <w:marTop w:val="0"/>
          <w:marBottom w:val="0"/>
          <w:divBdr>
            <w:top w:val="none" w:sz="0" w:space="0" w:color="auto"/>
            <w:left w:val="none" w:sz="0" w:space="0" w:color="auto"/>
            <w:bottom w:val="none" w:sz="0" w:space="0" w:color="auto"/>
            <w:right w:val="none" w:sz="0" w:space="0" w:color="auto"/>
          </w:divBdr>
        </w:div>
        <w:div w:id="550195699">
          <w:marLeft w:val="0"/>
          <w:marRight w:val="0"/>
          <w:marTop w:val="0"/>
          <w:marBottom w:val="0"/>
          <w:divBdr>
            <w:top w:val="none" w:sz="0" w:space="0" w:color="auto"/>
            <w:left w:val="none" w:sz="0" w:space="0" w:color="auto"/>
            <w:bottom w:val="none" w:sz="0" w:space="0" w:color="auto"/>
            <w:right w:val="none" w:sz="0" w:space="0" w:color="auto"/>
          </w:divBdr>
        </w:div>
        <w:div w:id="1459832347">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799271">
      <w:bodyDiv w:val="1"/>
      <w:marLeft w:val="0"/>
      <w:marRight w:val="0"/>
      <w:marTop w:val="0"/>
      <w:marBottom w:val="0"/>
      <w:divBdr>
        <w:top w:val="none" w:sz="0" w:space="0" w:color="auto"/>
        <w:left w:val="none" w:sz="0" w:space="0" w:color="auto"/>
        <w:bottom w:val="none" w:sz="0" w:space="0" w:color="auto"/>
        <w:right w:val="none" w:sz="0" w:space="0" w:color="auto"/>
      </w:divBdr>
      <w:divsChild>
        <w:div w:id="1911964793">
          <w:marLeft w:val="0"/>
          <w:marRight w:val="0"/>
          <w:marTop w:val="0"/>
          <w:marBottom w:val="0"/>
          <w:divBdr>
            <w:top w:val="none" w:sz="0" w:space="0" w:color="auto"/>
            <w:left w:val="none" w:sz="0" w:space="0" w:color="auto"/>
            <w:bottom w:val="none" w:sz="0" w:space="0" w:color="auto"/>
            <w:right w:val="none" w:sz="0" w:space="0" w:color="auto"/>
          </w:divBdr>
          <w:divsChild>
            <w:div w:id="786200958">
              <w:marLeft w:val="0"/>
              <w:marRight w:val="0"/>
              <w:marTop w:val="0"/>
              <w:marBottom w:val="0"/>
              <w:divBdr>
                <w:top w:val="none" w:sz="0" w:space="0" w:color="auto"/>
                <w:left w:val="none" w:sz="0" w:space="0" w:color="auto"/>
                <w:bottom w:val="none" w:sz="0" w:space="0" w:color="auto"/>
                <w:right w:val="none" w:sz="0" w:space="0" w:color="auto"/>
              </w:divBdr>
              <w:divsChild>
                <w:div w:id="170108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7862">
          <w:marLeft w:val="0"/>
          <w:marRight w:val="0"/>
          <w:marTop w:val="0"/>
          <w:marBottom w:val="0"/>
          <w:divBdr>
            <w:top w:val="none" w:sz="0" w:space="0" w:color="auto"/>
            <w:left w:val="none" w:sz="0" w:space="0" w:color="auto"/>
            <w:bottom w:val="none" w:sz="0" w:space="0" w:color="auto"/>
            <w:right w:val="none" w:sz="0" w:space="0" w:color="auto"/>
          </w:divBdr>
          <w:divsChild>
            <w:div w:id="1651129578">
              <w:marLeft w:val="0"/>
              <w:marRight w:val="0"/>
              <w:marTop w:val="0"/>
              <w:marBottom w:val="0"/>
              <w:divBdr>
                <w:top w:val="none" w:sz="0" w:space="0" w:color="auto"/>
                <w:left w:val="none" w:sz="0" w:space="0" w:color="auto"/>
                <w:bottom w:val="none" w:sz="0" w:space="0" w:color="auto"/>
                <w:right w:val="none" w:sz="0" w:space="0" w:color="auto"/>
              </w:divBdr>
            </w:div>
          </w:divsChild>
        </w:div>
        <w:div w:id="133376684">
          <w:marLeft w:val="0"/>
          <w:marRight w:val="0"/>
          <w:marTop w:val="0"/>
          <w:marBottom w:val="0"/>
          <w:divBdr>
            <w:top w:val="none" w:sz="0" w:space="0" w:color="auto"/>
            <w:left w:val="none" w:sz="0" w:space="0" w:color="auto"/>
            <w:bottom w:val="none" w:sz="0" w:space="0" w:color="auto"/>
            <w:right w:val="none" w:sz="0" w:space="0" w:color="auto"/>
          </w:divBdr>
          <w:divsChild>
            <w:div w:id="1450125028">
              <w:marLeft w:val="0"/>
              <w:marRight w:val="0"/>
              <w:marTop w:val="0"/>
              <w:marBottom w:val="0"/>
              <w:divBdr>
                <w:top w:val="none" w:sz="0" w:space="0" w:color="auto"/>
                <w:left w:val="none" w:sz="0" w:space="0" w:color="auto"/>
                <w:bottom w:val="none" w:sz="0" w:space="0" w:color="auto"/>
                <w:right w:val="none" w:sz="0" w:space="0" w:color="auto"/>
              </w:divBdr>
              <w:divsChild>
                <w:div w:id="381053719">
                  <w:marLeft w:val="0"/>
                  <w:marRight w:val="0"/>
                  <w:marTop w:val="0"/>
                  <w:marBottom w:val="0"/>
                  <w:divBdr>
                    <w:top w:val="none" w:sz="0" w:space="0" w:color="auto"/>
                    <w:left w:val="none" w:sz="0" w:space="0" w:color="auto"/>
                    <w:bottom w:val="none" w:sz="0" w:space="0" w:color="auto"/>
                    <w:right w:val="none" w:sz="0" w:space="0" w:color="auto"/>
                  </w:divBdr>
                </w:div>
                <w:div w:id="203819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1143756">
      <w:bodyDiv w:val="1"/>
      <w:marLeft w:val="0"/>
      <w:marRight w:val="0"/>
      <w:marTop w:val="0"/>
      <w:marBottom w:val="0"/>
      <w:divBdr>
        <w:top w:val="none" w:sz="0" w:space="0" w:color="auto"/>
        <w:left w:val="none" w:sz="0" w:space="0" w:color="auto"/>
        <w:bottom w:val="none" w:sz="0" w:space="0" w:color="auto"/>
        <w:right w:val="none" w:sz="0" w:space="0" w:color="auto"/>
      </w:divBdr>
      <w:divsChild>
        <w:div w:id="172303944">
          <w:marLeft w:val="0"/>
          <w:marRight w:val="0"/>
          <w:marTop w:val="0"/>
          <w:marBottom w:val="0"/>
          <w:divBdr>
            <w:top w:val="none" w:sz="0" w:space="0" w:color="auto"/>
            <w:left w:val="none" w:sz="0" w:space="0" w:color="auto"/>
            <w:bottom w:val="none" w:sz="0" w:space="0" w:color="auto"/>
            <w:right w:val="none" w:sz="0" w:space="0" w:color="auto"/>
          </w:divBdr>
        </w:div>
        <w:div w:id="485126933">
          <w:marLeft w:val="0"/>
          <w:marRight w:val="0"/>
          <w:marTop w:val="0"/>
          <w:marBottom w:val="0"/>
          <w:divBdr>
            <w:top w:val="none" w:sz="0" w:space="0" w:color="auto"/>
            <w:left w:val="none" w:sz="0" w:space="0" w:color="auto"/>
            <w:bottom w:val="none" w:sz="0" w:space="0" w:color="auto"/>
            <w:right w:val="none" w:sz="0" w:space="0" w:color="auto"/>
          </w:divBdr>
        </w:div>
        <w:div w:id="680788739">
          <w:marLeft w:val="0"/>
          <w:marRight w:val="0"/>
          <w:marTop w:val="0"/>
          <w:marBottom w:val="0"/>
          <w:divBdr>
            <w:top w:val="none" w:sz="0" w:space="0" w:color="auto"/>
            <w:left w:val="none" w:sz="0" w:space="0" w:color="auto"/>
            <w:bottom w:val="none" w:sz="0" w:space="0" w:color="auto"/>
            <w:right w:val="none" w:sz="0" w:space="0" w:color="auto"/>
          </w:divBdr>
        </w:div>
        <w:div w:id="2106605136">
          <w:marLeft w:val="0"/>
          <w:marRight w:val="0"/>
          <w:marTop w:val="0"/>
          <w:marBottom w:val="0"/>
          <w:divBdr>
            <w:top w:val="none" w:sz="0" w:space="0" w:color="auto"/>
            <w:left w:val="none" w:sz="0" w:space="0" w:color="auto"/>
            <w:bottom w:val="none" w:sz="0" w:space="0" w:color="auto"/>
            <w:right w:val="none" w:sz="0" w:space="0" w:color="auto"/>
          </w:divBdr>
        </w:div>
      </w:divsChild>
    </w:div>
    <w:div w:id="511383415">
      <w:bodyDiv w:val="1"/>
      <w:marLeft w:val="0"/>
      <w:marRight w:val="0"/>
      <w:marTop w:val="0"/>
      <w:marBottom w:val="0"/>
      <w:divBdr>
        <w:top w:val="none" w:sz="0" w:space="0" w:color="auto"/>
        <w:left w:val="none" w:sz="0" w:space="0" w:color="auto"/>
        <w:bottom w:val="none" w:sz="0" w:space="0" w:color="auto"/>
        <w:right w:val="none" w:sz="0" w:space="0" w:color="auto"/>
      </w:divBdr>
      <w:divsChild>
        <w:div w:id="64845731">
          <w:marLeft w:val="0"/>
          <w:marRight w:val="0"/>
          <w:marTop w:val="0"/>
          <w:marBottom w:val="0"/>
          <w:divBdr>
            <w:top w:val="none" w:sz="0" w:space="0" w:color="auto"/>
            <w:left w:val="none" w:sz="0" w:space="0" w:color="auto"/>
            <w:bottom w:val="none" w:sz="0" w:space="0" w:color="auto"/>
            <w:right w:val="none" w:sz="0" w:space="0" w:color="auto"/>
          </w:divBdr>
        </w:div>
        <w:div w:id="181943367">
          <w:marLeft w:val="0"/>
          <w:marRight w:val="0"/>
          <w:marTop w:val="0"/>
          <w:marBottom w:val="0"/>
          <w:divBdr>
            <w:top w:val="none" w:sz="0" w:space="0" w:color="auto"/>
            <w:left w:val="none" w:sz="0" w:space="0" w:color="auto"/>
            <w:bottom w:val="none" w:sz="0" w:space="0" w:color="auto"/>
            <w:right w:val="none" w:sz="0" w:space="0" w:color="auto"/>
          </w:divBdr>
        </w:div>
        <w:div w:id="271742875">
          <w:marLeft w:val="0"/>
          <w:marRight w:val="0"/>
          <w:marTop w:val="0"/>
          <w:marBottom w:val="0"/>
          <w:divBdr>
            <w:top w:val="none" w:sz="0" w:space="0" w:color="auto"/>
            <w:left w:val="none" w:sz="0" w:space="0" w:color="auto"/>
            <w:bottom w:val="none" w:sz="0" w:space="0" w:color="auto"/>
            <w:right w:val="none" w:sz="0" w:space="0" w:color="auto"/>
          </w:divBdr>
        </w:div>
        <w:div w:id="328992706">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2960558">
      <w:bodyDiv w:val="1"/>
      <w:marLeft w:val="0"/>
      <w:marRight w:val="0"/>
      <w:marTop w:val="0"/>
      <w:marBottom w:val="0"/>
      <w:divBdr>
        <w:top w:val="none" w:sz="0" w:space="0" w:color="auto"/>
        <w:left w:val="none" w:sz="0" w:space="0" w:color="auto"/>
        <w:bottom w:val="none" w:sz="0" w:space="0" w:color="auto"/>
        <w:right w:val="none" w:sz="0" w:space="0" w:color="auto"/>
      </w:divBdr>
      <w:divsChild>
        <w:div w:id="556938068">
          <w:marLeft w:val="0"/>
          <w:marRight w:val="0"/>
          <w:marTop w:val="0"/>
          <w:marBottom w:val="0"/>
          <w:divBdr>
            <w:top w:val="none" w:sz="0" w:space="0" w:color="auto"/>
            <w:left w:val="none" w:sz="0" w:space="0" w:color="auto"/>
            <w:bottom w:val="none" w:sz="0" w:space="0" w:color="auto"/>
            <w:right w:val="none" w:sz="0" w:space="0" w:color="auto"/>
          </w:divBdr>
        </w:div>
        <w:div w:id="831414821">
          <w:marLeft w:val="0"/>
          <w:marRight w:val="0"/>
          <w:marTop w:val="0"/>
          <w:marBottom w:val="0"/>
          <w:divBdr>
            <w:top w:val="none" w:sz="0" w:space="0" w:color="auto"/>
            <w:left w:val="none" w:sz="0" w:space="0" w:color="auto"/>
            <w:bottom w:val="none" w:sz="0" w:space="0" w:color="auto"/>
            <w:right w:val="none" w:sz="0" w:space="0" w:color="auto"/>
          </w:divBdr>
        </w:div>
        <w:div w:id="1253969401">
          <w:marLeft w:val="0"/>
          <w:marRight w:val="0"/>
          <w:marTop w:val="0"/>
          <w:marBottom w:val="0"/>
          <w:divBdr>
            <w:top w:val="none" w:sz="0" w:space="0" w:color="auto"/>
            <w:left w:val="none" w:sz="0" w:space="0" w:color="auto"/>
            <w:bottom w:val="none" w:sz="0" w:space="0" w:color="auto"/>
            <w:right w:val="none" w:sz="0" w:space="0" w:color="auto"/>
          </w:divBdr>
        </w:div>
        <w:div w:id="1375496957">
          <w:marLeft w:val="0"/>
          <w:marRight w:val="0"/>
          <w:marTop w:val="0"/>
          <w:marBottom w:val="0"/>
          <w:divBdr>
            <w:top w:val="none" w:sz="0" w:space="0" w:color="auto"/>
            <w:left w:val="none" w:sz="0" w:space="0" w:color="auto"/>
            <w:bottom w:val="none" w:sz="0" w:space="0" w:color="auto"/>
            <w:right w:val="none" w:sz="0" w:space="0" w:color="auto"/>
          </w:divBdr>
        </w:div>
      </w:divsChild>
    </w:div>
    <w:div w:id="513303811">
      <w:bodyDiv w:val="1"/>
      <w:marLeft w:val="0"/>
      <w:marRight w:val="0"/>
      <w:marTop w:val="0"/>
      <w:marBottom w:val="0"/>
      <w:divBdr>
        <w:top w:val="none" w:sz="0" w:space="0" w:color="auto"/>
        <w:left w:val="none" w:sz="0" w:space="0" w:color="auto"/>
        <w:bottom w:val="none" w:sz="0" w:space="0" w:color="auto"/>
        <w:right w:val="none" w:sz="0" w:space="0" w:color="auto"/>
      </w:divBdr>
      <w:divsChild>
        <w:div w:id="867371540">
          <w:marLeft w:val="0"/>
          <w:marRight w:val="0"/>
          <w:marTop w:val="0"/>
          <w:marBottom w:val="0"/>
          <w:divBdr>
            <w:top w:val="single" w:sz="6" w:space="0" w:color="A9AEB1"/>
            <w:left w:val="single" w:sz="6" w:space="0" w:color="A9AEB1"/>
            <w:bottom w:val="single" w:sz="6" w:space="0" w:color="A9AEB1"/>
            <w:right w:val="single" w:sz="6" w:space="0" w:color="A9AEB1"/>
          </w:divBdr>
          <w:divsChild>
            <w:div w:id="502283907">
              <w:marLeft w:val="0"/>
              <w:marRight w:val="0"/>
              <w:marTop w:val="0"/>
              <w:marBottom w:val="0"/>
              <w:divBdr>
                <w:top w:val="none" w:sz="0" w:space="0" w:color="auto"/>
                <w:left w:val="none" w:sz="0" w:space="0" w:color="auto"/>
                <w:bottom w:val="none" w:sz="0" w:space="0" w:color="auto"/>
                <w:right w:val="none" w:sz="0" w:space="0" w:color="auto"/>
              </w:divBdr>
              <w:divsChild>
                <w:div w:id="534462561">
                  <w:marLeft w:val="0"/>
                  <w:marRight w:val="0"/>
                  <w:marTop w:val="0"/>
                  <w:marBottom w:val="0"/>
                  <w:divBdr>
                    <w:top w:val="none" w:sz="0" w:space="0" w:color="auto"/>
                    <w:left w:val="none" w:sz="0" w:space="0" w:color="auto"/>
                    <w:bottom w:val="none" w:sz="0" w:space="0" w:color="auto"/>
                    <w:right w:val="none" w:sz="0" w:space="0" w:color="auto"/>
                  </w:divBdr>
                </w:div>
                <w:div w:id="79345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87270">
          <w:marLeft w:val="0"/>
          <w:marRight w:val="0"/>
          <w:marTop w:val="0"/>
          <w:marBottom w:val="0"/>
          <w:divBdr>
            <w:top w:val="single" w:sz="6" w:space="0" w:color="A9AEB1"/>
            <w:left w:val="single" w:sz="6" w:space="0" w:color="A9AEB1"/>
            <w:bottom w:val="single" w:sz="6" w:space="0" w:color="A9AEB1"/>
            <w:right w:val="single" w:sz="6" w:space="0" w:color="A9AEB1"/>
          </w:divBdr>
          <w:divsChild>
            <w:div w:id="315184906">
              <w:marLeft w:val="0"/>
              <w:marRight w:val="0"/>
              <w:marTop w:val="0"/>
              <w:marBottom w:val="0"/>
              <w:divBdr>
                <w:top w:val="none" w:sz="0" w:space="0" w:color="auto"/>
                <w:left w:val="none" w:sz="0" w:space="0" w:color="auto"/>
                <w:bottom w:val="none" w:sz="0" w:space="0" w:color="auto"/>
                <w:right w:val="none" w:sz="0" w:space="0" w:color="auto"/>
              </w:divBdr>
              <w:divsChild>
                <w:div w:id="6224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38063">
          <w:marLeft w:val="0"/>
          <w:marRight w:val="0"/>
          <w:marTop w:val="0"/>
          <w:marBottom w:val="0"/>
          <w:divBdr>
            <w:top w:val="single" w:sz="6" w:space="0" w:color="A9AEB1"/>
            <w:left w:val="single" w:sz="6" w:space="0" w:color="A9AEB1"/>
            <w:bottom w:val="single" w:sz="6" w:space="0" w:color="A9AEB1"/>
            <w:right w:val="single" w:sz="6" w:space="0" w:color="A9AEB1"/>
          </w:divBdr>
          <w:divsChild>
            <w:div w:id="1278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4807245">
      <w:bodyDiv w:val="1"/>
      <w:marLeft w:val="0"/>
      <w:marRight w:val="0"/>
      <w:marTop w:val="0"/>
      <w:marBottom w:val="0"/>
      <w:divBdr>
        <w:top w:val="none" w:sz="0" w:space="0" w:color="auto"/>
        <w:left w:val="none" w:sz="0" w:space="0" w:color="auto"/>
        <w:bottom w:val="none" w:sz="0" w:space="0" w:color="auto"/>
        <w:right w:val="none" w:sz="0" w:space="0" w:color="auto"/>
      </w:divBdr>
      <w:divsChild>
        <w:div w:id="1059937155">
          <w:marLeft w:val="0"/>
          <w:marRight w:val="0"/>
          <w:marTop w:val="0"/>
          <w:marBottom w:val="0"/>
          <w:divBdr>
            <w:top w:val="none" w:sz="0" w:space="0" w:color="auto"/>
            <w:left w:val="none" w:sz="0" w:space="0" w:color="auto"/>
            <w:bottom w:val="none" w:sz="0" w:space="0" w:color="auto"/>
            <w:right w:val="none" w:sz="0" w:space="0" w:color="auto"/>
          </w:divBdr>
        </w:div>
        <w:div w:id="1101101255">
          <w:marLeft w:val="0"/>
          <w:marRight w:val="0"/>
          <w:marTop w:val="0"/>
          <w:marBottom w:val="0"/>
          <w:divBdr>
            <w:top w:val="none" w:sz="0" w:space="0" w:color="auto"/>
            <w:left w:val="none" w:sz="0" w:space="0" w:color="auto"/>
            <w:bottom w:val="none" w:sz="0" w:space="0" w:color="auto"/>
            <w:right w:val="none" w:sz="0" w:space="0" w:color="auto"/>
          </w:divBdr>
        </w:div>
        <w:div w:id="1130125545">
          <w:marLeft w:val="0"/>
          <w:marRight w:val="0"/>
          <w:marTop w:val="0"/>
          <w:marBottom w:val="0"/>
          <w:divBdr>
            <w:top w:val="none" w:sz="0" w:space="0" w:color="auto"/>
            <w:left w:val="none" w:sz="0" w:space="0" w:color="auto"/>
            <w:bottom w:val="none" w:sz="0" w:space="0" w:color="auto"/>
            <w:right w:val="none" w:sz="0" w:space="0" w:color="auto"/>
          </w:divBdr>
        </w:div>
        <w:div w:id="1398237023">
          <w:marLeft w:val="0"/>
          <w:marRight w:val="0"/>
          <w:marTop w:val="0"/>
          <w:marBottom w:val="0"/>
          <w:divBdr>
            <w:top w:val="none" w:sz="0" w:space="0" w:color="auto"/>
            <w:left w:val="none" w:sz="0" w:space="0" w:color="auto"/>
            <w:bottom w:val="none" w:sz="0" w:space="0" w:color="auto"/>
            <w:right w:val="none" w:sz="0" w:space="0" w:color="auto"/>
          </w:divBdr>
        </w:div>
      </w:divsChild>
    </w:div>
    <w:div w:id="515270787">
      <w:bodyDiv w:val="1"/>
      <w:marLeft w:val="0"/>
      <w:marRight w:val="0"/>
      <w:marTop w:val="0"/>
      <w:marBottom w:val="0"/>
      <w:divBdr>
        <w:top w:val="none" w:sz="0" w:space="0" w:color="auto"/>
        <w:left w:val="none" w:sz="0" w:space="0" w:color="auto"/>
        <w:bottom w:val="none" w:sz="0" w:space="0" w:color="auto"/>
        <w:right w:val="none" w:sz="0" w:space="0" w:color="auto"/>
      </w:divBdr>
      <w:divsChild>
        <w:div w:id="587427465">
          <w:marLeft w:val="0"/>
          <w:marRight w:val="0"/>
          <w:marTop w:val="0"/>
          <w:marBottom w:val="0"/>
          <w:divBdr>
            <w:top w:val="none" w:sz="0" w:space="0" w:color="auto"/>
            <w:left w:val="none" w:sz="0" w:space="0" w:color="auto"/>
            <w:bottom w:val="none" w:sz="0" w:space="0" w:color="auto"/>
            <w:right w:val="none" w:sz="0" w:space="0" w:color="auto"/>
          </w:divBdr>
        </w:div>
        <w:div w:id="1081566242">
          <w:marLeft w:val="0"/>
          <w:marRight w:val="0"/>
          <w:marTop w:val="0"/>
          <w:marBottom w:val="0"/>
          <w:divBdr>
            <w:top w:val="none" w:sz="0" w:space="0" w:color="auto"/>
            <w:left w:val="none" w:sz="0" w:space="0" w:color="auto"/>
            <w:bottom w:val="none" w:sz="0" w:space="0" w:color="auto"/>
            <w:right w:val="none" w:sz="0" w:space="0" w:color="auto"/>
          </w:divBdr>
        </w:div>
        <w:div w:id="1627542651">
          <w:marLeft w:val="0"/>
          <w:marRight w:val="0"/>
          <w:marTop w:val="0"/>
          <w:marBottom w:val="0"/>
          <w:divBdr>
            <w:top w:val="none" w:sz="0" w:space="0" w:color="auto"/>
            <w:left w:val="none" w:sz="0" w:space="0" w:color="auto"/>
            <w:bottom w:val="none" w:sz="0" w:space="0" w:color="auto"/>
            <w:right w:val="none" w:sz="0" w:space="0" w:color="auto"/>
          </w:divBdr>
        </w:div>
        <w:div w:id="1944847199">
          <w:marLeft w:val="0"/>
          <w:marRight w:val="0"/>
          <w:marTop w:val="0"/>
          <w:marBottom w:val="0"/>
          <w:divBdr>
            <w:top w:val="none" w:sz="0" w:space="0" w:color="auto"/>
            <w:left w:val="none" w:sz="0" w:space="0" w:color="auto"/>
            <w:bottom w:val="none" w:sz="0" w:space="0" w:color="auto"/>
            <w:right w:val="none" w:sz="0" w:space="0" w:color="auto"/>
          </w:divBdr>
        </w:div>
      </w:divsChild>
    </w:div>
    <w:div w:id="515271172">
      <w:bodyDiv w:val="1"/>
      <w:marLeft w:val="0"/>
      <w:marRight w:val="0"/>
      <w:marTop w:val="0"/>
      <w:marBottom w:val="0"/>
      <w:divBdr>
        <w:top w:val="none" w:sz="0" w:space="0" w:color="auto"/>
        <w:left w:val="none" w:sz="0" w:space="0" w:color="auto"/>
        <w:bottom w:val="none" w:sz="0" w:space="0" w:color="auto"/>
        <w:right w:val="none" w:sz="0" w:space="0" w:color="auto"/>
      </w:divBdr>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62418459">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 w:id="2139641451">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6431208">
      <w:bodyDiv w:val="1"/>
      <w:marLeft w:val="0"/>
      <w:marRight w:val="0"/>
      <w:marTop w:val="0"/>
      <w:marBottom w:val="0"/>
      <w:divBdr>
        <w:top w:val="none" w:sz="0" w:space="0" w:color="auto"/>
        <w:left w:val="none" w:sz="0" w:space="0" w:color="auto"/>
        <w:bottom w:val="none" w:sz="0" w:space="0" w:color="auto"/>
        <w:right w:val="none" w:sz="0" w:space="0" w:color="auto"/>
      </w:divBdr>
      <w:divsChild>
        <w:div w:id="1883636683">
          <w:marLeft w:val="0"/>
          <w:marRight w:val="0"/>
          <w:marTop w:val="0"/>
          <w:marBottom w:val="0"/>
          <w:divBdr>
            <w:top w:val="none" w:sz="0" w:space="0" w:color="auto"/>
            <w:left w:val="none" w:sz="0" w:space="0" w:color="auto"/>
            <w:bottom w:val="none" w:sz="0" w:space="0" w:color="auto"/>
            <w:right w:val="none" w:sz="0" w:space="0" w:color="auto"/>
          </w:divBdr>
          <w:divsChild>
            <w:div w:id="1192836210">
              <w:marLeft w:val="0"/>
              <w:marRight w:val="0"/>
              <w:marTop w:val="0"/>
              <w:marBottom w:val="0"/>
              <w:divBdr>
                <w:top w:val="none" w:sz="0" w:space="0" w:color="auto"/>
                <w:left w:val="none" w:sz="0" w:space="0" w:color="auto"/>
                <w:bottom w:val="none" w:sz="0" w:space="0" w:color="auto"/>
                <w:right w:val="none" w:sz="0" w:space="0" w:color="auto"/>
              </w:divBdr>
              <w:divsChild>
                <w:div w:id="1240404383">
                  <w:marLeft w:val="0"/>
                  <w:marRight w:val="0"/>
                  <w:marTop w:val="0"/>
                  <w:marBottom w:val="0"/>
                  <w:divBdr>
                    <w:top w:val="none" w:sz="0" w:space="0" w:color="auto"/>
                    <w:left w:val="none" w:sz="0" w:space="0" w:color="auto"/>
                    <w:bottom w:val="none" w:sz="0" w:space="0" w:color="auto"/>
                    <w:right w:val="none" w:sz="0" w:space="0" w:color="auto"/>
                  </w:divBdr>
                  <w:divsChild>
                    <w:div w:id="2085488192">
                      <w:marLeft w:val="0"/>
                      <w:marRight w:val="0"/>
                      <w:marTop w:val="0"/>
                      <w:marBottom w:val="0"/>
                      <w:divBdr>
                        <w:top w:val="none" w:sz="0" w:space="0" w:color="auto"/>
                        <w:left w:val="none" w:sz="0" w:space="0" w:color="auto"/>
                        <w:bottom w:val="none" w:sz="0" w:space="0" w:color="auto"/>
                        <w:right w:val="none" w:sz="0" w:space="0" w:color="auto"/>
                      </w:divBdr>
                      <w:divsChild>
                        <w:div w:id="334846832">
                          <w:marLeft w:val="0"/>
                          <w:marRight w:val="0"/>
                          <w:marTop w:val="0"/>
                          <w:marBottom w:val="0"/>
                          <w:divBdr>
                            <w:top w:val="none" w:sz="0" w:space="0" w:color="auto"/>
                            <w:left w:val="none" w:sz="0" w:space="0" w:color="auto"/>
                            <w:bottom w:val="none" w:sz="0" w:space="0" w:color="auto"/>
                            <w:right w:val="none" w:sz="0" w:space="0" w:color="auto"/>
                          </w:divBdr>
                          <w:divsChild>
                            <w:div w:id="278874695">
                              <w:marLeft w:val="0"/>
                              <w:marRight w:val="0"/>
                              <w:marTop w:val="0"/>
                              <w:marBottom w:val="150"/>
                              <w:divBdr>
                                <w:top w:val="single" w:sz="6" w:space="11" w:color="CCCCCC"/>
                                <w:left w:val="single" w:sz="6" w:space="11" w:color="CCCCCC"/>
                                <w:bottom w:val="single" w:sz="6" w:space="11" w:color="CCCCCC"/>
                                <w:right w:val="single" w:sz="6" w:space="11" w:color="CCCCCC"/>
                              </w:divBdr>
                              <w:divsChild>
                                <w:div w:id="1772372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7899099">
                  <w:marLeft w:val="0"/>
                  <w:marRight w:val="0"/>
                  <w:marTop w:val="0"/>
                  <w:marBottom w:val="0"/>
                  <w:divBdr>
                    <w:top w:val="none" w:sz="0" w:space="0" w:color="auto"/>
                    <w:left w:val="none" w:sz="0" w:space="0" w:color="auto"/>
                    <w:bottom w:val="none" w:sz="0" w:space="0" w:color="auto"/>
                    <w:right w:val="none" w:sz="0" w:space="0" w:color="auto"/>
                  </w:divBdr>
                  <w:divsChild>
                    <w:div w:id="2051492218">
                      <w:marLeft w:val="0"/>
                      <w:marRight w:val="0"/>
                      <w:marTop w:val="0"/>
                      <w:marBottom w:val="0"/>
                      <w:divBdr>
                        <w:top w:val="none" w:sz="0" w:space="0" w:color="auto"/>
                        <w:left w:val="none" w:sz="0" w:space="0" w:color="auto"/>
                        <w:bottom w:val="none" w:sz="0" w:space="0" w:color="auto"/>
                        <w:right w:val="none" w:sz="0" w:space="0" w:color="auto"/>
                      </w:divBdr>
                      <w:divsChild>
                        <w:div w:id="131872912">
                          <w:marLeft w:val="0"/>
                          <w:marRight w:val="0"/>
                          <w:marTop w:val="0"/>
                          <w:marBottom w:val="0"/>
                          <w:divBdr>
                            <w:top w:val="none" w:sz="0" w:space="0" w:color="auto"/>
                            <w:left w:val="none" w:sz="0" w:space="0" w:color="auto"/>
                            <w:bottom w:val="none" w:sz="0" w:space="0" w:color="auto"/>
                            <w:right w:val="none" w:sz="0" w:space="0" w:color="auto"/>
                          </w:divBdr>
                          <w:divsChild>
                            <w:div w:id="183980938">
                              <w:marLeft w:val="0"/>
                              <w:marRight w:val="0"/>
                              <w:marTop w:val="0"/>
                              <w:marBottom w:val="150"/>
                              <w:divBdr>
                                <w:top w:val="single" w:sz="6" w:space="11" w:color="CCCCCC"/>
                                <w:left w:val="single" w:sz="6" w:space="11" w:color="CCCCCC"/>
                                <w:bottom w:val="single" w:sz="6" w:space="11" w:color="CCCCCC"/>
                                <w:right w:val="single" w:sz="6" w:space="11" w:color="CCCCCC"/>
                              </w:divBdr>
                              <w:divsChild>
                                <w:div w:id="107466391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93643806">
                  <w:marLeft w:val="0"/>
                  <w:marRight w:val="0"/>
                  <w:marTop w:val="0"/>
                  <w:marBottom w:val="0"/>
                  <w:divBdr>
                    <w:top w:val="none" w:sz="0" w:space="0" w:color="auto"/>
                    <w:left w:val="none" w:sz="0" w:space="0" w:color="auto"/>
                    <w:bottom w:val="none" w:sz="0" w:space="0" w:color="auto"/>
                    <w:right w:val="none" w:sz="0" w:space="0" w:color="auto"/>
                  </w:divBdr>
                  <w:divsChild>
                    <w:div w:id="309330255">
                      <w:marLeft w:val="0"/>
                      <w:marRight w:val="0"/>
                      <w:marTop w:val="0"/>
                      <w:marBottom w:val="0"/>
                      <w:divBdr>
                        <w:top w:val="none" w:sz="0" w:space="0" w:color="auto"/>
                        <w:left w:val="none" w:sz="0" w:space="0" w:color="auto"/>
                        <w:bottom w:val="none" w:sz="0" w:space="0" w:color="auto"/>
                        <w:right w:val="none" w:sz="0" w:space="0" w:color="auto"/>
                      </w:divBdr>
                      <w:divsChild>
                        <w:div w:id="1678656917">
                          <w:marLeft w:val="0"/>
                          <w:marRight w:val="0"/>
                          <w:marTop w:val="0"/>
                          <w:marBottom w:val="0"/>
                          <w:divBdr>
                            <w:top w:val="none" w:sz="0" w:space="0" w:color="auto"/>
                            <w:left w:val="none" w:sz="0" w:space="0" w:color="auto"/>
                            <w:bottom w:val="none" w:sz="0" w:space="0" w:color="auto"/>
                            <w:right w:val="none" w:sz="0" w:space="0" w:color="auto"/>
                          </w:divBdr>
                          <w:divsChild>
                            <w:div w:id="1665938598">
                              <w:marLeft w:val="0"/>
                              <w:marRight w:val="0"/>
                              <w:marTop w:val="0"/>
                              <w:marBottom w:val="150"/>
                              <w:divBdr>
                                <w:top w:val="single" w:sz="6" w:space="11" w:color="CCCCCC"/>
                                <w:left w:val="single" w:sz="6" w:space="11" w:color="CCCCCC"/>
                                <w:bottom w:val="single" w:sz="6" w:space="11" w:color="CCCCCC"/>
                                <w:right w:val="single" w:sz="6" w:space="11" w:color="CCCCCC"/>
                              </w:divBdr>
                              <w:divsChild>
                                <w:div w:id="9108937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767902">
                  <w:marLeft w:val="0"/>
                  <w:marRight w:val="0"/>
                  <w:marTop w:val="0"/>
                  <w:marBottom w:val="0"/>
                  <w:divBdr>
                    <w:top w:val="none" w:sz="0" w:space="0" w:color="auto"/>
                    <w:left w:val="none" w:sz="0" w:space="0" w:color="auto"/>
                    <w:bottom w:val="none" w:sz="0" w:space="0" w:color="auto"/>
                    <w:right w:val="none" w:sz="0" w:space="0" w:color="auto"/>
                  </w:divBdr>
                  <w:divsChild>
                    <w:div w:id="187648996">
                      <w:marLeft w:val="0"/>
                      <w:marRight w:val="0"/>
                      <w:marTop w:val="0"/>
                      <w:marBottom w:val="0"/>
                      <w:divBdr>
                        <w:top w:val="none" w:sz="0" w:space="0" w:color="auto"/>
                        <w:left w:val="none" w:sz="0" w:space="0" w:color="auto"/>
                        <w:bottom w:val="none" w:sz="0" w:space="0" w:color="auto"/>
                        <w:right w:val="none" w:sz="0" w:space="0" w:color="auto"/>
                      </w:divBdr>
                      <w:divsChild>
                        <w:div w:id="285475183">
                          <w:marLeft w:val="0"/>
                          <w:marRight w:val="0"/>
                          <w:marTop w:val="0"/>
                          <w:marBottom w:val="0"/>
                          <w:divBdr>
                            <w:top w:val="none" w:sz="0" w:space="0" w:color="auto"/>
                            <w:left w:val="none" w:sz="0" w:space="0" w:color="auto"/>
                            <w:bottom w:val="none" w:sz="0" w:space="0" w:color="auto"/>
                            <w:right w:val="none" w:sz="0" w:space="0" w:color="auto"/>
                          </w:divBdr>
                          <w:divsChild>
                            <w:div w:id="1181236749">
                              <w:marLeft w:val="0"/>
                              <w:marRight w:val="0"/>
                              <w:marTop w:val="0"/>
                              <w:marBottom w:val="150"/>
                              <w:divBdr>
                                <w:top w:val="single" w:sz="6" w:space="11" w:color="CCCCCC"/>
                                <w:left w:val="single" w:sz="6" w:space="11" w:color="CCCCCC"/>
                                <w:bottom w:val="single" w:sz="6" w:space="11" w:color="CCCCCC"/>
                                <w:right w:val="single" w:sz="6" w:space="11" w:color="CCCCCC"/>
                              </w:divBdr>
                              <w:divsChild>
                                <w:div w:id="156186612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96867541">
                  <w:marLeft w:val="0"/>
                  <w:marRight w:val="0"/>
                  <w:marTop w:val="0"/>
                  <w:marBottom w:val="0"/>
                  <w:divBdr>
                    <w:top w:val="none" w:sz="0" w:space="0" w:color="auto"/>
                    <w:left w:val="none" w:sz="0" w:space="0" w:color="auto"/>
                    <w:bottom w:val="none" w:sz="0" w:space="0" w:color="auto"/>
                    <w:right w:val="none" w:sz="0" w:space="0" w:color="auto"/>
                  </w:divBdr>
                  <w:divsChild>
                    <w:div w:id="2135977657">
                      <w:marLeft w:val="0"/>
                      <w:marRight w:val="0"/>
                      <w:marTop w:val="0"/>
                      <w:marBottom w:val="0"/>
                      <w:divBdr>
                        <w:top w:val="none" w:sz="0" w:space="0" w:color="auto"/>
                        <w:left w:val="none" w:sz="0" w:space="0" w:color="auto"/>
                        <w:bottom w:val="none" w:sz="0" w:space="0" w:color="auto"/>
                        <w:right w:val="none" w:sz="0" w:space="0" w:color="auto"/>
                      </w:divBdr>
                      <w:divsChild>
                        <w:div w:id="2140561898">
                          <w:marLeft w:val="0"/>
                          <w:marRight w:val="0"/>
                          <w:marTop w:val="0"/>
                          <w:marBottom w:val="0"/>
                          <w:divBdr>
                            <w:top w:val="none" w:sz="0" w:space="0" w:color="auto"/>
                            <w:left w:val="none" w:sz="0" w:space="0" w:color="auto"/>
                            <w:bottom w:val="none" w:sz="0" w:space="0" w:color="auto"/>
                            <w:right w:val="none" w:sz="0" w:space="0" w:color="auto"/>
                          </w:divBdr>
                          <w:divsChild>
                            <w:div w:id="1493331759">
                              <w:marLeft w:val="0"/>
                              <w:marRight w:val="0"/>
                              <w:marTop w:val="0"/>
                              <w:marBottom w:val="150"/>
                              <w:divBdr>
                                <w:top w:val="single" w:sz="6" w:space="11" w:color="CCCCCC"/>
                                <w:left w:val="single" w:sz="6" w:space="11" w:color="CCCCCC"/>
                                <w:bottom w:val="single" w:sz="6" w:space="11" w:color="CCCCCC"/>
                                <w:right w:val="single" w:sz="6" w:space="11" w:color="CCCCCC"/>
                              </w:divBdr>
                              <w:divsChild>
                                <w:div w:id="197967639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92820924">
                  <w:marLeft w:val="0"/>
                  <w:marRight w:val="0"/>
                  <w:marTop w:val="0"/>
                  <w:marBottom w:val="0"/>
                  <w:divBdr>
                    <w:top w:val="none" w:sz="0" w:space="0" w:color="auto"/>
                    <w:left w:val="none" w:sz="0" w:space="0" w:color="auto"/>
                    <w:bottom w:val="none" w:sz="0" w:space="0" w:color="auto"/>
                    <w:right w:val="none" w:sz="0" w:space="0" w:color="auto"/>
                  </w:divBdr>
                  <w:divsChild>
                    <w:div w:id="859121292">
                      <w:marLeft w:val="0"/>
                      <w:marRight w:val="0"/>
                      <w:marTop w:val="0"/>
                      <w:marBottom w:val="0"/>
                      <w:divBdr>
                        <w:top w:val="none" w:sz="0" w:space="0" w:color="auto"/>
                        <w:left w:val="none" w:sz="0" w:space="0" w:color="auto"/>
                        <w:bottom w:val="none" w:sz="0" w:space="0" w:color="auto"/>
                        <w:right w:val="none" w:sz="0" w:space="0" w:color="auto"/>
                      </w:divBdr>
                      <w:divsChild>
                        <w:div w:id="290206538">
                          <w:marLeft w:val="0"/>
                          <w:marRight w:val="0"/>
                          <w:marTop w:val="0"/>
                          <w:marBottom w:val="0"/>
                          <w:divBdr>
                            <w:top w:val="none" w:sz="0" w:space="0" w:color="auto"/>
                            <w:left w:val="none" w:sz="0" w:space="0" w:color="auto"/>
                            <w:bottom w:val="none" w:sz="0" w:space="0" w:color="auto"/>
                            <w:right w:val="none" w:sz="0" w:space="0" w:color="auto"/>
                          </w:divBdr>
                          <w:divsChild>
                            <w:div w:id="103134233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60395733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17610835">
                  <w:marLeft w:val="0"/>
                  <w:marRight w:val="0"/>
                  <w:marTop w:val="0"/>
                  <w:marBottom w:val="0"/>
                  <w:divBdr>
                    <w:top w:val="none" w:sz="0" w:space="0" w:color="auto"/>
                    <w:left w:val="none" w:sz="0" w:space="0" w:color="auto"/>
                    <w:bottom w:val="none" w:sz="0" w:space="0" w:color="auto"/>
                    <w:right w:val="none" w:sz="0" w:space="0" w:color="auto"/>
                  </w:divBdr>
                  <w:divsChild>
                    <w:div w:id="1102530380">
                      <w:marLeft w:val="0"/>
                      <w:marRight w:val="0"/>
                      <w:marTop w:val="0"/>
                      <w:marBottom w:val="0"/>
                      <w:divBdr>
                        <w:top w:val="none" w:sz="0" w:space="0" w:color="auto"/>
                        <w:left w:val="none" w:sz="0" w:space="0" w:color="auto"/>
                        <w:bottom w:val="none" w:sz="0" w:space="0" w:color="auto"/>
                        <w:right w:val="none" w:sz="0" w:space="0" w:color="auto"/>
                      </w:divBdr>
                      <w:divsChild>
                        <w:div w:id="1566641418">
                          <w:marLeft w:val="0"/>
                          <w:marRight w:val="0"/>
                          <w:marTop w:val="0"/>
                          <w:marBottom w:val="0"/>
                          <w:divBdr>
                            <w:top w:val="none" w:sz="0" w:space="0" w:color="auto"/>
                            <w:left w:val="none" w:sz="0" w:space="0" w:color="auto"/>
                            <w:bottom w:val="none" w:sz="0" w:space="0" w:color="auto"/>
                            <w:right w:val="none" w:sz="0" w:space="0" w:color="auto"/>
                          </w:divBdr>
                          <w:divsChild>
                            <w:div w:id="885872128">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6308889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48779336">
                  <w:marLeft w:val="0"/>
                  <w:marRight w:val="0"/>
                  <w:marTop w:val="0"/>
                  <w:marBottom w:val="0"/>
                  <w:divBdr>
                    <w:top w:val="none" w:sz="0" w:space="0" w:color="auto"/>
                    <w:left w:val="none" w:sz="0" w:space="0" w:color="auto"/>
                    <w:bottom w:val="none" w:sz="0" w:space="0" w:color="auto"/>
                    <w:right w:val="none" w:sz="0" w:space="0" w:color="auto"/>
                  </w:divBdr>
                  <w:divsChild>
                    <w:div w:id="950548113">
                      <w:marLeft w:val="0"/>
                      <w:marRight w:val="0"/>
                      <w:marTop w:val="0"/>
                      <w:marBottom w:val="0"/>
                      <w:divBdr>
                        <w:top w:val="none" w:sz="0" w:space="0" w:color="auto"/>
                        <w:left w:val="none" w:sz="0" w:space="0" w:color="auto"/>
                        <w:bottom w:val="none" w:sz="0" w:space="0" w:color="auto"/>
                        <w:right w:val="none" w:sz="0" w:space="0" w:color="auto"/>
                      </w:divBdr>
                      <w:divsChild>
                        <w:div w:id="88476988">
                          <w:marLeft w:val="0"/>
                          <w:marRight w:val="0"/>
                          <w:marTop w:val="0"/>
                          <w:marBottom w:val="0"/>
                          <w:divBdr>
                            <w:top w:val="none" w:sz="0" w:space="0" w:color="auto"/>
                            <w:left w:val="none" w:sz="0" w:space="0" w:color="auto"/>
                            <w:bottom w:val="none" w:sz="0" w:space="0" w:color="auto"/>
                            <w:right w:val="none" w:sz="0" w:space="0" w:color="auto"/>
                          </w:divBdr>
                          <w:divsChild>
                            <w:div w:id="269824013">
                              <w:marLeft w:val="0"/>
                              <w:marRight w:val="0"/>
                              <w:marTop w:val="0"/>
                              <w:marBottom w:val="150"/>
                              <w:divBdr>
                                <w:top w:val="single" w:sz="6" w:space="11" w:color="CCCCCC"/>
                                <w:left w:val="single" w:sz="6" w:space="11" w:color="CCCCCC"/>
                                <w:bottom w:val="single" w:sz="6" w:space="11" w:color="CCCCCC"/>
                                <w:right w:val="single" w:sz="6" w:space="11" w:color="CCCCCC"/>
                              </w:divBdr>
                              <w:divsChild>
                                <w:div w:id="2689746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7936677">
      <w:bodyDiv w:val="1"/>
      <w:marLeft w:val="0"/>
      <w:marRight w:val="0"/>
      <w:marTop w:val="0"/>
      <w:marBottom w:val="0"/>
      <w:divBdr>
        <w:top w:val="none" w:sz="0" w:space="0" w:color="auto"/>
        <w:left w:val="none" w:sz="0" w:space="0" w:color="auto"/>
        <w:bottom w:val="none" w:sz="0" w:space="0" w:color="auto"/>
        <w:right w:val="none" w:sz="0" w:space="0" w:color="auto"/>
      </w:divBdr>
      <w:divsChild>
        <w:div w:id="187986464">
          <w:marLeft w:val="0"/>
          <w:marRight w:val="0"/>
          <w:marTop w:val="0"/>
          <w:marBottom w:val="0"/>
          <w:divBdr>
            <w:top w:val="none" w:sz="0" w:space="0" w:color="auto"/>
            <w:left w:val="none" w:sz="0" w:space="0" w:color="auto"/>
            <w:bottom w:val="none" w:sz="0" w:space="0" w:color="auto"/>
            <w:right w:val="none" w:sz="0" w:space="0" w:color="auto"/>
          </w:divBdr>
        </w:div>
        <w:div w:id="118496676">
          <w:marLeft w:val="0"/>
          <w:marRight w:val="0"/>
          <w:marTop w:val="0"/>
          <w:marBottom w:val="0"/>
          <w:divBdr>
            <w:top w:val="none" w:sz="0" w:space="0" w:color="auto"/>
            <w:left w:val="none" w:sz="0" w:space="0" w:color="auto"/>
            <w:bottom w:val="none" w:sz="0" w:space="0" w:color="auto"/>
            <w:right w:val="none" w:sz="0" w:space="0" w:color="auto"/>
          </w:divBdr>
          <w:divsChild>
            <w:div w:id="1984966346">
              <w:marLeft w:val="0"/>
              <w:marRight w:val="0"/>
              <w:marTop w:val="0"/>
              <w:marBottom w:val="0"/>
              <w:divBdr>
                <w:top w:val="none" w:sz="0" w:space="0" w:color="auto"/>
                <w:left w:val="none" w:sz="0" w:space="0" w:color="auto"/>
                <w:bottom w:val="none" w:sz="0" w:space="0" w:color="auto"/>
                <w:right w:val="none" w:sz="0" w:space="0" w:color="auto"/>
              </w:divBdr>
              <w:divsChild>
                <w:div w:id="1370762613">
                  <w:marLeft w:val="0"/>
                  <w:marRight w:val="0"/>
                  <w:marTop w:val="0"/>
                  <w:marBottom w:val="0"/>
                  <w:divBdr>
                    <w:top w:val="none" w:sz="0" w:space="0" w:color="auto"/>
                    <w:left w:val="none" w:sz="0" w:space="0" w:color="auto"/>
                    <w:bottom w:val="none" w:sz="0" w:space="0" w:color="auto"/>
                    <w:right w:val="none" w:sz="0" w:space="0" w:color="auto"/>
                  </w:divBdr>
                  <w:divsChild>
                    <w:div w:id="1382748522">
                      <w:marLeft w:val="0"/>
                      <w:marRight w:val="0"/>
                      <w:marTop w:val="0"/>
                      <w:marBottom w:val="0"/>
                      <w:divBdr>
                        <w:top w:val="none" w:sz="0" w:space="0" w:color="auto"/>
                        <w:left w:val="none" w:sz="0" w:space="0" w:color="auto"/>
                        <w:bottom w:val="none" w:sz="0" w:space="0" w:color="auto"/>
                        <w:right w:val="none" w:sz="0" w:space="0" w:color="auto"/>
                      </w:divBdr>
                    </w:div>
                    <w:div w:id="69627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082250">
      <w:bodyDiv w:val="1"/>
      <w:marLeft w:val="0"/>
      <w:marRight w:val="0"/>
      <w:marTop w:val="0"/>
      <w:marBottom w:val="0"/>
      <w:divBdr>
        <w:top w:val="none" w:sz="0" w:space="0" w:color="auto"/>
        <w:left w:val="none" w:sz="0" w:space="0" w:color="auto"/>
        <w:bottom w:val="none" w:sz="0" w:space="0" w:color="auto"/>
        <w:right w:val="none" w:sz="0" w:space="0" w:color="auto"/>
      </w:divBdr>
      <w:divsChild>
        <w:div w:id="1334331401">
          <w:marLeft w:val="0"/>
          <w:marRight w:val="0"/>
          <w:marTop w:val="0"/>
          <w:marBottom w:val="0"/>
          <w:divBdr>
            <w:top w:val="single" w:sz="6" w:space="0" w:color="A9AEB1"/>
            <w:left w:val="single" w:sz="6" w:space="0" w:color="A9AEB1"/>
            <w:bottom w:val="single" w:sz="6" w:space="0" w:color="A9AEB1"/>
            <w:right w:val="single" w:sz="6" w:space="0" w:color="A9AEB1"/>
          </w:divBdr>
          <w:divsChild>
            <w:div w:id="968899450">
              <w:marLeft w:val="0"/>
              <w:marRight w:val="0"/>
              <w:marTop w:val="0"/>
              <w:marBottom w:val="0"/>
              <w:divBdr>
                <w:top w:val="none" w:sz="0" w:space="0" w:color="auto"/>
                <w:left w:val="none" w:sz="0" w:space="0" w:color="auto"/>
                <w:bottom w:val="none" w:sz="0" w:space="0" w:color="auto"/>
                <w:right w:val="none" w:sz="0" w:space="0" w:color="auto"/>
              </w:divBdr>
              <w:divsChild>
                <w:div w:id="3487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5300">
          <w:marLeft w:val="0"/>
          <w:marRight w:val="0"/>
          <w:marTop w:val="0"/>
          <w:marBottom w:val="0"/>
          <w:divBdr>
            <w:top w:val="single" w:sz="6" w:space="0" w:color="A9AEB1"/>
            <w:left w:val="single" w:sz="6" w:space="0" w:color="A9AEB1"/>
            <w:bottom w:val="single" w:sz="6" w:space="0" w:color="A9AEB1"/>
            <w:right w:val="single" w:sz="6" w:space="0" w:color="A9AEB1"/>
          </w:divBdr>
          <w:divsChild>
            <w:div w:id="113134094">
              <w:marLeft w:val="0"/>
              <w:marRight w:val="0"/>
              <w:marTop w:val="0"/>
              <w:marBottom w:val="0"/>
              <w:divBdr>
                <w:top w:val="none" w:sz="0" w:space="0" w:color="auto"/>
                <w:left w:val="none" w:sz="0" w:space="0" w:color="auto"/>
                <w:bottom w:val="none" w:sz="0" w:space="0" w:color="auto"/>
                <w:right w:val="none" w:sz="0" w:space="0" w:color="auto"/>
              </w:divBdr>
            </w:div>
          </w:divsChild>
        </w:div>
        <w:div w:id="789710933">
          <w:marLeft w:val="0"/>
          <w:marRight w:val="0"/>
          <w:marTop w:val="0"/>
          <w:marBottom w:val="0"/>
          <w:divBdr>
            <w:top w:val="single" w:sz="6" w:space="0" w:color="A9AEB1"/>
            <w:left w:val="single" w:sz="6" w:space="0" w:color="A9AEB1"/>
            <w:bottom w:val="single" w:sz="6" w:space="0" w:color="A9AEB1"/>
            <w:right w:val="single" w:sz="6" w:space="0" w:color="A9AEB1"/>
          </w:divBdr>
          <w:divsChild>
            <w:div w:id="1694191079">
              <w:marLeft w:val="0"/>
              <w:marRight w:val="0"/>
              <w:marTop w:val="0"/>
              <w:marBottom w:val="0"/>
              <w:divBdr>
                <w:top w:val="none" w:sz="0" w:space="0" w:color="auto"/>
                <w:left w:val="none" w:sz="0" w:space="0" w:color="auto"/>
                <w:bottom w:val="none" w:sz="0" w:space="0" w:color="auto"/>
                <w:right w:val="none" w:sz="0" w:space="0" w:color="auto"/>
              </w:divBdr>
              <w:divsChild>
                <w:div w:id="1169448319">
                  <w:marLeft w:val="0"/>
                  <w:marRight w:val="0"/>
                  <w:marTop w:val="0"/>
                  <w:marBottom w:val="0"/>
                  <w:divBdr>
                    <w:top w:val="none" w:sz="0" w:space="0" w:color="auto"/>
                    <w:left w:val="none" w:sz="0" w:space="0" w:color="auto"/>
                    <w:bottom w:val="none" w:sz="0" w:space="0" w:color="auto"/>
                    <w:right w:val="none" w:sz="0" w:space="0" w:color="auto"/>
                  </w:divBdr>
                </w:div>
                <w:div w:id="200744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910774270">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46668">
      <w:bodyDiv w:val="1"/>
      <w:marLeft w:val="0"/>
      <w:marRight w:val="0"/>
      <w:marTop w:val="0"/>
      <w:marBottom w:val="0"/>
      <w:divBdr>
        <w:top w:val="none" w:sz="0" w:space="0" w:color="auto"/>
        <w:left w:val="none" w:sz="0" w:space="0" w:color="auto"/>
        <w:bottom w:val="none" w:sz="0" w:space="0" w:color="auto"/>
        <w:right w:val="none" w:sz="0" w:space="0" w:color="auto"/>
      </w:divBdr>
      <w:divsChild>
        <w:div w:id="861170060">
          <w:marLeft w:val="0"/>
          <w:marRight w:val="0"/>
          <w:marTop w:val="0"/>
          <w:marBottom w:val="0"/>
          <w:divBdr>
            <w:top w:val="none" w:sz="0" w:space="0" w:color="auto"/>
            <w:left w:val="none" w:sz="0" w:space="0" w:color="auto"/>
            <w:bottom w:val="none" w:sz="0" w:space="0" w:color="auto"/>
            <w:right w:val="none" w:sz="0" w:space="0" w:color="auto"/>
          </w:divBdr>
        </w:div>
        <w:div w:id="881866930">
          <w:marLeft w:val="0"/>
          <w:marRight w:val="0"/>
          <w:marTop w:val="0"/>
          <w:marBottom w:val="0"/>
          <w:divBdr>
            <w:top w:val="none" w:sz="0" w:space="0" w:color="auto"/>
            <w:left w:val="none" w:sz="0" w:space="0" w:color="auto"/>
            <w:bottom w:val="none" w:sz="0" w:space="0" w:color="auto"/>
            <w:right w:val="none" w:sz="0" w:space="0" w:color="auto"/>
          </w:divBdr>
        </w:div>
        <w:div w:id="1915894355">
          <w:marLeft w:val="0"/>
          <w:marRight w:val="0"/>
          <w:marTop w:val="0"/>
          <w:marBottom w:val="0"/>
          <w:divBdr>
            <w:top w:val="none" w:sz="0" w:space="0" w:color="auto"/>
            <w:left w:val="none" w:sz="0" w:space="0" w:color="auto"/>
            <w:bottom w:val="none" w:sz="0" w:space="0" w:color="auto"/>
            <w:right w:val="none" w:sz="0" w:space="0" w:color="auto"/>
          </w:divBdr>
        </w:div>
        <w:div w:id="2078822637">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2596095">
      <w:bodyDiv w:val="1"/>
      <w:marLeft w:val="0"/>
      <w:marRight w:val="0"/>
      <w:marTop w:val="0"/>
      <w:marBottom w:val="0"/>
      <w:divBdr>
        <w:top w:val="none" w:sz="0" w:space="0" w:color="auto"/>
        <w:left w:val="none" w:sz="0" w:space="0" w:color="auto"/>
        <w:bottom w:val="none" w:sz="0" w:space="0" w:color="auto"/>
        <w:right w:val="none" w:sz="0" w:space="0" w:color="auto"/>
      </w:divBdr>
      <w:divsChild>
        <w:div w:id="614824866">
          <w:marLeft w:val="0"/>
          <w:marRight w:val="0"/>
          <w:marTop w:val="0"/>
          <w:marBottom w:val="0"/>
          <w:divBdr>
            <w:top w:val="none" w:sz="0" w:space="0" w:color="auto"/>
            <w:left w:val="none" w:sz="0" w:space="0" w:color="auto"/>
            <w:bottom w:val="none" w:sz="0" w:space="0" w:color="auto"/>
            <w:right w:val="none" w:sz="0" w:space="0" w:color="auto"/>
          </w:divBdr>
        </w:div>
        <w:div w:id="777524436">
          <w:marLeft w:val="0"/>
          <w:marRight w:val="0"/>
          <w:marTop w:val="0"/>
          <w:marBottom w:val="0"/>
          <w:divBdr>
            <w:top w:val="none" w:sz="0" w:space="0" w:color="auto"/>
            <w:left w:val="none" w:sz="0" w:space="0" w:color="auto"/>
            <w:bottom w:val="none" w:sz="0" w:space="0" w:color="auto"/>
            <w:right w:val="none" w:sz="0" w:space="0" w:color="auto"/>
          </w:divBdr>
        </w:div>
        <w:div w:id="1480463176">
          <w:marLeft w:val="0"/>
          <w:marRight w:val="0"/>
          <w:marTop w:val="0"/>
          <w:marBottom w:val="0"/>
          <w:divBdr>
            <w:top w:val="none" w:sz="0" w:space="0" w:color="auto"/>
            <w:left w:val="none" w:sz="0" w:space="0" w:color="auto"/>
            <w:bottom w:val="none" w:sz="0" w:space="0" w:color="auto"/>
            <w:right w:val="none" w:sz="0" w:space="0" w:color="auto"/>
          </w:divBdr>
        </w:div>
        <w:div w:id="1486387529">
          <w:marLeft w:val="0"/>
          <w:marRight w:val="0"/>
          <w:marTop w:val="0"/>
          <w:marBottom w:val="0"/>
          <w:divBdr>
            <w:top w:val="none" w:sz="0" w:space="0" w:color="auto"/>
            <w:left w:val="none" w:sz="0" w:space="0" w:color="auto"/>
            <w:bottom w:val="none" w:sz="0" w:space="0" w:color="auto"/>
            <w:right w:val="none" w:sz="0" w:space="0" w:color="auto"/>
          </w:divBdr>
        </w:div>
      </w:divsChild>
    </w:div>
    <w:div w:id="522598067">
      <w:bodyDiv w:val="1"/>
      <w:marLeft w:val="0"/>
      <w:marRight w:val="0"/>
      <w:marTop w:val="0"/>
      <w:marBottom w:val="0"/>
      <w:divBdr>
        <w:top w:val="none" w:sz="0" w:space="0" w:color="auto"/>
        <w:left w:val="none" w:sz="0" w:space="0" w:color="auto"/>
        <w:bottom w:val="none" w:sz="0" w:space="0" w:color="auto"/>
        <w:right w:val="none" w:sz="0" w:space="0" w:color="auto"/>
      </w:divBdr>
      <w:divsChild>
        <w:div w:id="1565944120">
          <w:marLeft w:val="0"/>
          <w:marRight w:val="0"/>
          <w:marTop w:val="0"/>
          <w:marBottom w:val="0"/>
          <w:divBdr>
            <w:top w:val="none" w:sz="0" w:space="0" w:color="auto"/>
            <w:left w:val="none" w:sz="0" w:space="0" w:color="auto"/>
            <w:bottom w:val="none" w:sz="0" w:space="0" w:color="auto"/>
            <w:right w:val="none" w:sz="0" w:space="0" w:color="auto"/>
          </w:divBdr>
        </w:div>
        <w:div w:id="1031371942">
          <w:marLeft w:val="0"/>
          <w:marRight w:val="0"/>
          <w:marTop w:val="0"/>
          <w:marBottom w:val="0"/>
          <w:divBdr>
            <w:top w:val="none" w:sz="0" w:space="0" w:color="auto"/>
            <w:left w:val="none" w:sz="0" w:space="0" w:color="auto"/>
            <w:bottom w:val="none" w:sz="0" w:space="0" w:color="auto"/>
            <w:right w:val="none" w:sz="0" w:space="0" w:color="auto"/>
          </w:divBdr>
        </w:div>
      </w:divsChild>
    </w:div>
    <w:div w:id="524051988">
      <w:bodyDiv w:val="1"/>
      <w:marLeft w:val="0"/>
      <w:marRight w:val="0"/>
      <w:marTop w:val="0"/>
      <w:marBottom w:val="0"/>
      <w:divBdr>
        <w:top w:val="none" w:sz="0" w:space="0" w:color="auto"/>
        <w:left w:val="none" w:sz="0" w:space="0" w:color="auto"/>
        <w:bottom w:val="none" w:sz="0" w:space="0" w:color="auto"/>
        <w:right w:val="none" w:sz="0" w:space="0" w:color="auto"/>
      </w:divBdr>
      <w:divsChild>
        <w:div w:id="2126804958">
          <w:marLeft w:val="0"/>
          <w:marRight w:val="0"/>
          <w:marTop w:val="0"/>
          <w:marBottom w:val="0"/>
          <w:divBdr>
            <w:top w:val="none" w:sz="0" w:space="0" w:color="auto"/>
            <w:left w:val="none" w:sz="0" w:space="0" w:color="auto"/>
            <w:bottom w:val="none" w:sz="0" w:space="0" w:color="auto"/>
            <w:right w:val="none" w:sz="0" w:space="0" w:color="auto"/>
          </w:divBdr>
          <w:divsChild>
            <w:div w:id="1360741037">
              <w:marLeft w:val="0"/>
              <w:marRight w:val="0"/>
              <w:marTop w:val="0"/>
              <w:marBottom w:val="0"/>
              <w:divBdr>
                <w:top w:val="none" w:sz="0" w:space="0" w:color="auto"/>
                <w:left w:val="none" w:sz="0" w:space="0" w:color="auto"/>
                <w:bottom w:val="none" w:sz="0" w:space="0" w:color="auto"/>
                <w:right w:val="none" w:sz="0" w:space="0" w:color="auto"/>
              </w:divBdr>
              <w:divsChild>
                <w:div w:id="84216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72146">
          <w:marLeft w:val="0"/>
          <w:marRight w:val="0"/>
          <w:marTop w:val="0"/>
          <w:marBottom w:val="0"/>
          <w:divBdr>
            <w:top w:val="none" w:sz="0" w:space="0" w:color="auto"/>
            <w:left w:val="none" w:sz="0" w:space="0" w:color="auto"/>
            <w:bottom w:val="none" w:sz="0" w:space="0" w:color="auto"/>
            <w:right w:val="none" w:sz="0" w:space="0" w:color="auto"/>
          </w:divBdr>
          <w:divsChild>
            <w:div w:id="43798653">
              <w:marLeft w:val="0"/>
              <w:marRight w:val="0"/>
              <w:marTop w:val="0"/>
              <w:marBottom w:val="0"/>
              <w:divBdr>
                <w:top w:val="none" w:sz="0" w:space="0" w:color="auto"/>
                <w:left w:val="none" w:sz="0" w:space="0" w:color="auto"/>
                <w:bottom w:val="none" w:sz="0" w:space="0" w:color="auto"/>
                <w:right w:val="none" w:sz="0" w:space="0" w:color="auto"/>
              </w:divBdr>
            </w:div>
          </w:divsChild>
        </w:div>
        <w:div w:id="713846586">
          <w:marLeft w:val="0"/>
          <w:marRight w:val="0"/>
          <w:marTop w:val="0"/>
          <w:marBottom w:val="0"/>
          <w:divBdr>
            <w:top w:val="none" w:sz="0" w:space="0" w:color="auto"/>
            <w:left w:val="none" w:sz="0" w:space="0" w:color="auto"/>
            <w:bottom w:val="none" w:sz="0" w:space="0" w:color="auto"/>
            <w:right w:val="none" w:sz="0" w:space="0" w:color="auto"/>
          </w:divBdr>
          <w:divsChild>
            <w:div w:id="1111365518">
              <w:marLeft w:val="0"/>
              <w:marRight w:val="0"/>
              <w:marTop w:val="0"/>
              <w:marBottom w:val="0"/>
              <w:divBdr>
                <w:top w:val="none" w:sz="0" w:space="0" w:color="auto"/>
                <w:left w:val="none" w:sz="0" w:space="0" w:color="auto"/>
                <w:bottom w:val="none" w:sz="0" w:space="0" w:color="auto"/>
                <w:right w:val="none" w:sz="0" w:space="0" w:color="auto"/>
              </w:divBdr>
              <w:divsChild>
                <w:div w:id="821821454">
                  <w:marLeft w:val="0"/>
                  <w:marRight w:val="0"/>
                  <w:marTop w:val="0"/>
                  <w:marBottom w:val="0"/>
                  <w:divBdr>
                    <w:top w:val="none" w:sz="0" w:space="0" w:color="auto"/>
                    <w:left w:val="none" w:sz="0" w:space="0" w:color="auto"/>
                    <w:bottom w:val="none" w:sz="0" w:space="0" w:color="auto"/>
                    <w:right w:val="none" w:sz="0" w:space="0" w:color="auto"/>
                  </w:divBdr>
                </w:div>
                <w:div w:id="42835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5363645">
      <w:bodyDiv w:val="1"/>
      <w:marLeft w:val="0"/>
      <w:marRight w:val="0"/>
      <w:marTop w:val="0"/>
      <w:marBottom w:val="0"/>
      <w:divBdr>
        <w:top w:val="none" w:sz="0" w:space="0" w:color="auto"/>
        <w:left w:val="none" w:sz="0" w:space="0" w:color="auto"/>
        <w:bottom w:val="none" w:sz="0" w:space="0" w:color="auto"/>
        <w:right w:val="none" w:sz="0" w:space="0" w:color="auto"/>
      </w:divBdr>
    </w:div>
    <w:div w:id="525563549">
      <w:bodyDiv w:val="1"/>
      <w:marLeft w:val="0"/>
      <w:marRight w:val="0"/>
      <w:marTop w:val="0"/>
      <w:marBottom w:val="0"/>
      <w:divBdr>
        <w:top w:val="none" w:sz="0" w:space="0" w:color="auto"/>
        <w:left w:val="none" w:sz="0" w:space="0" w:color="auto"/>
        <w:bottom w:val="none" w:sz="0" w:space="0" w:color="auto"/>
        <w:right w:val="none" w:sz="0" w:space="0" w:color="auto"/>
      </w:divBdr>
      <w:divsChild>
        <w:div w:id="1178737930">
          <w:marLeft w:val="0"/>
          <w:marRight w:val="0"/>
          <w:marTop w:val="0"/>
          <w:marBottom w:val="0"/>
          <w:divBdr>
            <w:top w:val="none" w:sz="0" w:space="0" w:color="auto"/>
            <w:left w:val="none" w:sz="0" w:space="0" w:color="auto"/>
            <w:bottom w:val="none" w:sz="0" w:space="0" w:color="auto"/>
            <w:right w:val="none" w:sz="0" w:space="0" w:color="auto"/>
          </w:divBdr>
        </w:div>
        <w:div w:id="1223367588">
          <w:marLeft w:val="0"/>
          <w:marRight w:val="0"/>
          <w:marTop w:val="0"/>
          <w:marBottom w:val="0"/>
          <w:divBdr>
            <w:top w:val="none" w:sz="0" w:space="0" w:color="auto"/>
            <w:left w:val="none" w:sz="0" w:space="0" w:color="auto"/>
            <w:bottom w:val="none" w:sz="0" w:space="0" w:color="auto"/>
            <w:right w:val="none" w:sz="0" w:space="0" w:color="auto"/>
          </w:divBdr>
        </w:div>
        <w:div w:id="1254242046">
          <w:marLeft w:val="0"/>
          <w:marRight w:val="0"/>
          <w:marTop w:val="0"/>
          <w:marBottom w:val="0"/>
          <w:divBdr>
            <w:top w:val="none" w:sz="0" w:space="0" w:color="auto"/>
            <w:left w:val="none" w:sz="0" w:space="0" w:color="auto"/>
            <w:bottom w:val="none" w:sz="0" w:space="0" w:color="auto"/>
            <w:right w:val="none" w:sz="0" w:space="0" w:color="auto"/>
          </w:divBdr>
        </w:div>
        <w:div w:id="1953659283">
          <w:marLeft w:val="0"/>
          <w:marRight w:val="0"/>
          <w:marTop w:val="0"/>
          <w:marBottom w:val="0"/>
          <w:divBdr>
            <w:top w:val="none" w:sz="0" w:space="0" w:color="auto"/>
            <w:left w:val="none" w:sz="0" w:space="0" w:color="auto"/>
            <w:bottom w:val="none" w:sz="0" w:space="0" w:color="auto"/>
            <w:right w:val="none" w:sz="0" w:space="0" w:color="auto"/>
          </w:divBdr>
        </w:div>
      </w:divsChild>
    </w:div>
    <w:div w:id="526406111">
      <w:bodyDiv w:val="1"/>
      <w:marLeft w:val="0"/>
      <w:marRight w:val="0"/>
      <w:marTop w:val="0"/>
      <w:marBottom w:val="0"/>
      <w:divBdr>
        <w:top w:val="none" w:sz="0" w:space="0" w:color="auto"/>
        <w:left w:val="none" w:sz="0" w:space="0" w:color="auto"/>
        <w:bottom w:val="none" w:sz="0" w:space="0" w:color="auto"/>
        <w:right w:val="none" w:sz="0" w:space="0" w:color="auto"/>
      </w:divBdr>
      <w:divsChild>
        <w:div w:id="1556502016">
          <w:marLeft w:val="0"/>
          <w:marRight w:val="0"/>
          <w:marTop w:val="0"/>
          <w:marBottom w:val="0"/>
          <w:divBdr>
            <w:top w:val="single" w:sz="6" w:space="0" w:color="A9AEB1"/>
            <w:left w:val="single" w:sz="6" w:space="0" w:color="A9AEB1"/>
            <w:bottom w:val="single" w:sz="6" w:space="0" w:color="A9AEB1"/>
            <w:right w:val="single" w:sz="6" w:space="0" w:color="A9AEB1"/>
          </w:divBdr>
          <w:divsChild>
            <w:div w:id="253826555">
              <w:marLeft w:val="0"/>
              <w:marRight w:val="0"/>
              <w:marTop w:val="0"/>
              <w:marBottom w:val="0"/>
              <w:divBdr>
                <w:top w:val="none" w:sz="0" w:space="0" w:color="auto"/>
                <w:left w:val="none" w:sz="0" w:space="0" w:color="auto"/>
                <w:bottom w:val="none" w:sz="0" w:space="0" w:color="auto"/>
                <w:right w:val="none" w:sz="0" w:space="0" w:color="auto"/>
              </w:divBdr>
              <w:divsChild>
                <w:div w:id="123682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6871">
          <w:marLeft w:val="0"/>
          <w:marRight w:val="0"/>
          <w:marTop w:val="0"/>
          <w:marBottom w:val="0"/>
          <w:divBdr>
            <w:top w:val="single" w:sz="6" w:space="0" w:color="A9AEB1"/>
            <w:left w:val="single" w:sz="6" w:space="0" w:color="A9AEB1"/>
            <w:bottom w:val="single" w:sz="6" w:space="0" w:color="A9AEB1"/>
            <w:right w:val="single" w:sz="6" w:space="0" w:color="A9AEB1"/>
          </w:divBdr>
          <w:divsChild>
            <w:div w:id="588657064">
              <w:marLeft w:val="0"/>
              <w:marRight w:val="0"/>
              <w:marTop w:val="0"/>
              <w:marBottom w:val="0"/>
              <w:divBdr>
                <w:top w:val="none" w:sz="0" w:space="0" w:color="auto"/>
                <w:left w:val="none" w:sz="0" w:space="0" w:color="auto"/>
                <w:bottom w:val="none" w:sz="0" w:space="0" w:color="auto"/>
                <w:right w:val="none" w:sz="0" w:space="0" w:color="auto"/>
              </w:divBdr>
            </w:div>
          </w:divsChild>
        </w:div>
        <w:div w:id="410125793">
          <w:marLeft w:val="0"/>
          <w:marRight w:val="0"/>
          <w:marTop w:val="0"/>
          <w:marBottom w:val="0"/>
          <w:divBdr>
            <w:top w:val="single" w:sz="6" w:space="0" w:color="A9AEB1"/>
            <w:left w:val="single" w:sz="6" w:space="0" w:color="A9AEB1"/>
            <w:bottom w:val="single" w:sz="6" w:space="0" w:color="A9AEB1"/>
            <w:right w:val="single" w:sz="6" w:space="0" w:color="A9AEB1"/>
          </w:divBdr>
          <w:divsChild>
            <w:div w:id="59180340">
              <w:marLeft w:val="0"/>
              <w:marRight w:val="0"/>
              <w:marTop w:val="0"/>
              <w:marBottom w:val="0"/>
              <w:divBdr>
                <w:top w:val="none" w:sz="0" w:space="0" w:color="auto"/>
                <w:left w:val="none" w:sz="0" w:space="0" w:color="auto"/>
                <w:bottom w:val="none" w:sz="0" w:space="0" w:color="auto"/>
                <w:right w:val="none" w:sz="0" w:space="0" w:color="auto"/>
              </w:divBdr>
              <w:divsChild>
                <w:div w:id="1668903741">
                  <w:marLeft w:val="0"/>
                  <w:marRight w:val="0"/>
                  <w:marTop w:val="0"/>
                  <w:marBottom w:val="0"/>
                  <w:divBdr>
                    <w:top w:val="none" w:sz="0" w:space="0" w:color="auto"/>
                    <w:left w:val="none" w:sz="0" w:space="0" w:color="auto"/>
                    <w:bottom w:val="none" w:sz="0" w:space="0" w:color="auto"/>
                    <w:right w:val="none" w:sz="0" w:space="0" w:color="auto"/>
                  </w:divBdr>
                </w:div>
                <w:div w:id="33549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8877272">
      <w:bodyDiv w:val="1"/>
      <w:marLeft w:val="0"/>
      <w:marRight w:val="0"/>
      <w:marTop w:val="0"/>
      <w:marBottom w:val="0"/>
      <w:divBdr>
        <w:top w:val="none" w:sz="0" w:space="0" w:color="auto"/>
        <w:left w:val="none" w:sz="0" w:space="0" w:color="auto"/>
        <w:bottom w:val="none" w:sz="0" w:space="0" w:color="auto"/>
        <w:right w:val="none" w:sz="0" w:space="0" w:color="auto"/>
      </w:divBdr>
      <w:divsChild>
        <w:div w:id="306739229">
          <w:marLeft w:val="0"/>
          <w:marRight w:val="0"/>
          <w:marTop w:val="0"/>
          <w:marBottom w:val="0"/>
          <w:divBdr>
            <w:top w:val="none" w:sz="0" w:space="0" w:color="auto"/>
            <w:left w:val="none" w:sz="0" w:space="0" w:color="auto"/>
            <w:bottom w:val="none" w:sz="0" w:space="0" w:color="auto"/>
            <w:right w:val="none" w:sz="0" w:space="0" w:color="auto"/>
          </w:divBdr>
        </w:div>
        <w:div w:id="556362439">
          <w:marLeft w:val="0"/>
          <w:marRight w:val="0"/>
          <w:marTop w:val="0"/>
          <w:marBottom w:val="0"/>
          <w:divBdr>
            <w:top w:val="none" w:sz="0" w:space="0" w:color="auto"/>
            <w:left w:val="none" w:sz="0" w:space="0" w:color="auto"/>
            <w:bottom w:val="none" w:sz="0" w:space="0" w:color="auto"/>
            <w:right w:val="none" w:sz="0" w:space="0" w:color="auto"/>
          </w:divBdr>
        </w:div>
        <w:div w:id="1254045684">
          <w:marLeft w:val="0"/>
          <w:marRight w:val="0"/>
          <w:marTop w:val="0"/>
          <w:marBottom w:val="0"/>
          <w:divBdr>
            <w:top w:val="none" w:sz="0" w:space="0" w:color="auto"/>
            <w:left w:val="none" w:sz="0" w:space="0" w:color="auto"/>
            <w:bottom w:val="none" w:sz="0" w:space="0" w:color="auto"/>
            <w:right w:val="none" w:sz="0" w:space="0" w:color="auto"/>
          </w:divBdr>
        </w:div>
        <w:div w:id="1640645549">
          <w:marLeft w:val="0"/>
          <w:marRight w:val="0"/>
          <w:marTop w:val="0"/>
          <w:marBottom w:val="0"/>
          <w:divBdr>
            <w:top w:val="none" w:sz="0" w:space="0" w:color="auto"/>
            <w:left w:val="none" w:sz="0" w:space="0" w:color="auto"/>
            <w:bottom w:val="none" w:sz="0" w:space="0" w:color="auto"/>
            <w:right w:val="none" w:sz="0" w:space="0" w:color="auto"/>
          </w:divBdr>
        </w:div>
      </w:divsChild>
    </w:div>
    <w:div w:id="528951212">
      <w:bodyDiv w:val="1"/>
      <w:marLeft w:val="0"/>
      <w:marRight w:val="0"/>
      <w:marTop w:val="0"/>
      <w:marBottom w:val="0"/>
      <w:divBdr>
        <w:top w:val="none" w:sz="0" w:space="0" w:color="auto"/>
        <w:left w:val="none" w:sz="0" w:space="0" w:color="auto"/>
        <w:bottom w:val="none" w:sz="0" w:space="0" w:color="auto"/>
        <w:right w:val="none" w:sz="0" w:space="0" w:color="auto"/>
      </w:divBdr>
      <w:divsChild>
        <w:div w:id="1165894356">
          <w:marLeft w:val="0"/>
          <w:marRight w:val="0"/>
          <w:marTop w:val="0"/>
          <w:marBottom w:val="0"/>
          <w:divBdr>
            <w:top w:val="single" w:sz="6" w:space="0" w:color="A9AEB1"/>
            <w:left w:val="single" w:sz="6" w:space="0" w:color="A9AEB1"/>
            <w:bottom w:val="single" w:sz="6" w:space="0" w:color="A9AEB1"/>
            <w:right w:val="single" w:sz="6" w:space="0" w:color="A9AEB1"/>
          </w:divBdr>
          <w:divsChild>
            <w:div w:id="700202744">
              <w:marLeft w:val="0"/>
              <w:marRight w:val="0"/>
              <w:marTop w:val="0"/>
              <w:marBottom w:val="0"/>
              <w:divBdr>
                <w:top w:val="none" w:sz="0" w:space="0" w:color="auto"/>
                <w:left w:val="none" w:sz="0" w:space="0" w:color="auto"/>
                <w:bottom w:val="none" w:sz="0" w:space="0" w:color="auto"/>
                <w:right w:val="none" w:sz="0" w:space="0" w:color="auto"/>
              </w:divBdr>
              <w:divsChild>
                <w:div w:id="989291776">
                  <w:marLeft w:val="0"/>
                  <w:marRight w:val="0"/>
                  <w:marTop w:val="0"/>
                  <w:marBottom w:val="0"/>
                  <w:divBdr>
                    <w:top w:val="none" w:sz="0" w:space="0" w:color="auto"/>
                    <w:left w:val="none" w:sz="0" w:space="0" w:color="auto"/>
                    <w:bottom w:val="none" w:sz="0" w:space="0" w:color="auto"/>
                    <w:right w:val="none" w:sz="0" w:space="0" w:color="auto"/>
                  </w:divBdr>
                </w:div>
                <w:div w:id="11192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4103">
          <w:marLeft w:val="0"/>
          <w:marRight w:val="0"/>
          <w:marTop w:val="0"/>
          <w:marBottom w:val="0"/>
          <w:divBdr>
            <w:top w:val="single" w:sz="6" w:space="0" w:color="A9AEB1"/>
            <w:left w:val="single" w:sz="6" w:space="0" w:color="A9AEB1"/>
            <w:bottom w:val="single" w:sz="6" w:space="0" w:color="A9AEB1"/>
            <w:right w:val="single" w:sz="6" w:space="0" w:color="A9AEB1"/>
          </w:divBdr>
          <w:divsChild>
            <w:div w:id="428430708">
              <w:marLeft w:val="0"/>
              <w:marRight w:val="0"/>
              <w:marTop w:val="0"/>
              <w:marBottom w:val="0"/>
              <w:divBdr>
                <w:top w:val="none" w:sz="0" w:space="0" w:color="auto"/>
                <w:left w:val="none" w:sz="0" w:space="0" w:color="auto"/>
                <w:bottom w:val="none" w:sz="0" w:space="0" w:color="auto"/>
                <w:right w:val="none" w:sz="0" w:space="0" w:color="auto"/>
              </w:divBdr>
              <w:divsChild>
                <w:div w:id="204979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9341">
          <w:marLeft w:val="0"/>
          <w:marRight w:val="0"/>
          <w:marTop w:val="0"/>
          <w:marBottom w:val="0"/>
          <w:divBdr>
            <w:top w:val="single" w:sz="6" w:space="0" w:color="A9AEB1"/>
            <w:left w:val="single" w:sz="6" w:space="0" w:color="A9AEB1"/>
            <w:bottom w:val="single" w:sz="6" w:space="0" w:color="A9AEB1"/>
            <w:right w:val="single" w:sz="6" w:space="0" w:color="A9AEB1"/>
          </w:divBdr>
          <w:divsChild>
            <w:div w:id="93810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2485">
      <w:bodyDiv w:val="1"/>
      <w:marLeft w:val="0"/>
      <w:marRight w:val="0"/>
      <w:marTop w:val="0"/>
      <w:marBottom w:val="0"/>
      <w:divBdr>
        <w:top w:val="none" w:sz="0" w:space="0" w:color="auto"/>
        <w:left w:val="none" w:sz="0" w:space="0" w:color="auto"/>
        <w:bottom w:val="none" w:sz="0" w:space="0" w:color="auto"/>
        <w:right w:val="none" w:sz="0" w:space="0" w:color="auto"/>
      </w:divBdr>
      <w:divsChild>
        <w:div w:id="1261135577">
          <w:marLeft w:val="0"/>
          <w:marRight w:val="0"/>
          <w:marTop w:val="0"/>
          <w:marBottom w:val="0"/>
          <w:divBdr>
            <w:top w:val="single" w:sz="6" w:space="0" w:color="A9AEB1"/>
            <w:left w:val="single" w:sz="6" w:space="0" w:color="A9AEB1"/>
            <w:bottom w:val="single" w:sz="6" w:space="0" w:color="A9AEB1"/>
            <w:right w:val="single" w:sz="6" w:space="0" w:color="A9AEB1"/>
          </w:divBdr>
          <w:divsChild>
            <w:div w:id="61294052">
              <w:marLeft w:val="0"/>
              <w:marRight w:val="0"/>
              <w:marTop w:val="0"/>
              <w:marBottom w:val="0"/>
              <w:divBdr>
                <w:top w:val="none" w:sz="0" w:space="0" w:color="auto"/>
                <w:left w:val="none" w:sz="0" w:space="0" w:color="auto"/>
                <w:bottom w:val="none" w:sz="0" w:space="0" w:color="auto"/>
                <w:right w:val="none" w:sz="0" w:space="0" w:color="auto"/>
              </w:divBdr>
              <w:divsChild>
                <w:div w:id="63302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12364">
          <w:marLeft w:val="0"/>
          <w:marRight w:val="0"/>
          <w:marTop w:val="0"/>
          <w:marBottom w:val="0"/>
          <w:divBdr>
            <w:top w:val="single" w:sz="6" w:space="0" w:color="A9AEB1"/>
            <w:left w:val="single" w:sz="6" w:space="0" w:color="A9AEB1"/>
            <w:bottom w:val="single" w:sz="6" w:space="0" w:color="A9AEB1"/>
            <w:right w:val="single" w:sz="6" w:space="0" w:color="A9AEB1"/>
          </w:divBdr>
          <w:divsChild>
            <w:div w:id="1688436049">
              <w:marLeft w:val="0"/>
              <w:marRight w:val="0"/>
              <w:marTop w:val="0"/>
              <w:marBottom w:val="0"/>
              <w:divBdr>
                <w:top w:val="none" w:sz="0" w:space="0" w:color="auto"/>
                <w:left w:val="none" w:sz="0" w:space="0" w:color="auto"/>
                <w:bottom w:val="none" w:sz="0" w:space="0" w:color="auto"/>
                <w:right w:val="none" w:sz="0" w:space="0" w:color="auto"/>
              </w:divBdr>
            </w:div>
          </w:divsChild>
        </w:div>
        <w:div w:id="1427263978">
          <w:marLeft w:val="0"/>
          <w:marRight w:val="0"/>
          <w:marTop w:val="0"/>
          <w:marBottom w:val="0"/>
          <w:divBdr>
            <w:top w:val="single" w:sz="6" w:space="0" w:color="A9AEB1"/>
            <w:left w:val="single" w:sz="6" w:space="0" w:color="A9AEB1"/>
            <w:bottom w:val="single" w:sz="6" w:space="0" w:color="A9AEB1"/>
            <w:right w:val="single" w:sz="6" w:space="0" w:color="A9AEB1"/>
          </w:divBdr>
          <w:divsChild>
            <w:div w:id="1802645429">
              <w:marLeft w:val="0"/>
              <w:marRight w:val="0"/>
              <w:marTop w:val="0"/>
              <w:marBottom w:val="0"/>
              <w:divBdr>
                <w:top w:val="none" w:sz="0" w:space="0" w:color="auto"/>
                <w:left w:val="none" w:sz="0" w:space="0" w:color="auto"/>
                <w:bottom w:val="none" w:sz="0" w:space="0" w:color="auto"/>
                <w:right w:val="none" w:sz="0" w:space="0" w:color="auto"/>
              </w:divBdr>
              <w:divsChild>
                <w:div w:id="776947227">
                  <w:marLeft w:val="0"/>
                  <w:marRight w:val="0"/>
                  <w:marTop w:val="0"/>
                  <w:marBottom w:val="0"/>
                  <w:divBdr>
                    <w:top w:val="none" w:sz="0" w:space="0" w:color="auto"/>
                    <w:left w:val="none" w:sz="0" w:space="0" w:color="auto"/>
                    <w:bottom w:val="none" w:sz="0" w:space="0" w:color="auto"/>
                    <w:right w:val="none" w:sz="0" w:space="0" w:color="auto"/>
                  </w:divBdr>
                </w:div>
                <w:div w:id="34826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1576373">
      <w:bodyDiv w:val="1"/>
      <w:marLeft w:val="0"/>
      <w:marRight w:val="0"/>
      <w:marTop w:val="0"/>
      <w:marBottom w:val="0"/>
      <w:divBdr>
        <w:top w:val="none" w:sz="0" w:space="0" w:color="auto"/>
        <w:left w:val="none" w:sz="0" w:space="0" w:color="auto"/>
        <w:bottom w:val="none" w:sz="0" w:space="0" w:color="auto"/>
        <w:right w:val="none" w:sz="0" w:space="0" w:color="auto"/>
      </w:divBdr>
      <w:divsChild>
        <w:div w:id="269317946">
          <w:marLeft w:val="0"/>
          <w:marRight w:val="0"/>
          <w:marTop w:val="0"/>
          <w:marBottom w:val="0"/>
          <w:divBdr>
            <w:top w:val="none" w:sz="0" w:space="0" w:color="auto"/>
            <w:left w:val="none" w:sz="0" w:space="0" w:color="auto"/>
            <w:bottom w:val="none" w:sz="0" w:space="0" w:color="auto"/>
            <w:right w:val="none" w:sz="0" w:space="0" w:color="auto"/>
          </w:divBdr>
        </w:div>
        <w:div w:id="281618766">
          <w:marLeft w:val="0"/>
          <w:marRight w:val="0"/>
          <w:marTop w:val="0"/>
          <w:marBottom w:val="0"/>
          <w:divBdr>
            <w:top w:val="none" w:sz="0" w:space="0" w:color="auto"/>
            <w:left w:val="none" w:sz="0" w:space="0" w:color="auto"/>
            <w:bottom w:val="none" w:sz="0" w:space="0" w:color="auto"/>
            <w:right w:val="none" w:sz="0" w:space="0" w:color="auto"/>
          </w:divBdr>
        </w:div>
        <w:div w:id="579414082">
          <w:marLeft w:val="0"/>
          <w:marRight w:val="0"/>
          <w:marTop w:val="0"/>
          <w:marBottom w:val="0"/>
          <w:divBdr>
            <w:top w:val="none" w:sz="0" w:space="0" w:color="auto"/>
            <w:left w:val="none" w:sz="0" w:space="0" w:color="auto"/>
            <w:bottom w:val="none" w:sz="0" w:space="0" w:color="auto"/>
            <w:right w:val="none" w:sz="0" w:space="0" w:color="auto"/>
          </w:divBdr>
        </w:div>
        <w:div w:id="1847017432">
          <w:marLeft w:val="0"/>
          <w:marRight w:val="0"/>
          <w:marTop w:val="0"/>
          <w:marBottom w:val="0"/>
          <w:divBdr>
            <w:top w:val="none" w:sz="0" w:space="0" w:color="auto"/>
            <w:left w:val="none" w:sz="0" w:space="0" w:color="auto"/>
            <w:bottom w:val="none" w:sz="0" w:space="0" w:color="auto"/>
            <w:right w:val="none" w:sz="0" w:space="0" w:color="auto"/>
          </w:divBdr>
        </w:div>
      </w:divsChild>
    </w:div>
    <w:div w:id="531648485">
      <w:bodyDiv w:val="1"/>
      <w:marLeft w:val="0"/>
      <w:marRight w:val="0"/>
      <w:marTop w:val="0"/>
      <w:marBottom w:val="0"/>
      <w:divBdr>
        <w:top w:val="none" w:sz="0" w:space="0" w:color="auto"/>
        <w:left w:val="none" w:sz="0" w:space="0" w:color="auto"/>
        <w:bottom w:val="none" w:sz="0" w:space="0" w:color="auto"/>
        <w:right w:val="none" w:sz="0" w:space="0" w:color="auto"/>
      </w:divBdr>
      <w:divsChild>
        <w:div w:id="387076331">
          <w:marLeft w:val="0"/>
          <w:marRight w:val="0"/>
          <w:marTop w:val="0"/>
          <w:marBottom w:val="0"/>
          <w:divBdr>
            <w:top w:val="none" w:sz="0" w:space="0" w:color="auto"/>
            <w:left w:val="none" w:sz="0" w:space="0" w:color="auto"/>
            <w:bottom w:val="none" w:sz="0" w:space="0" w:color="auto"/>
            <w:right w:val="none" w:sz="0" w:space="0" w:color="auto"/>
          </w:divBdr>
        </w:div>
        <w:div w:id="572541714">
          <w:marLeft w:val="0"/>
          <w:marRight w:val="0"/>
          <w:marTop w:val="0"/>
          <w:marBottom w:val="0"/>
          <w:divBdr>
            <w:top w:val="none" w:sz="0" w:space="0" w:color="auto"/>
            <w:left w:val="none" w:sz="0" w:space="0" w:color="auto"/>
            <w:bottom w:val="none" w:sz="0" w:space="0" w:color="auto"/>
            <w:right w:val="none" w:sz="0" w:space="0" w:color="auto"/>
          </w:divBdr>
        </w:div>
        <w:div w:id="1399403775">
          <w:marLeft w:val="0"/>
          <w:marRight w:val="0"/>
          <w:marTop w:val="0"/>
          <w:marBottom w:val="0"/>
          <w:divBdr>
            <w:top w:val="none" w:sz="0" w:space="0" w:color="auto"/>
            <w:left w:val="none" w:sz="0" w:space="0" w:color="auto"/>
            <w:bottom w:val="none" w:sz="0" w:space="0" w:color="auto"/>
            <w:right w:val="none" w:sz="0" w:space="0" w:color="auto"/>
          </w:divBdr>
        </w:div>
        <w:div w:id="1740204283">
          <w:marLeft w:val="0"/>
          <w:marRight w:val="0"/>
          <w:marTop w:val="0"/>
          <w:marBottom w:val="0"/>
          <w:divBdr>
            <w:top w:val="none" w:sz="0" w:space="0" w:color="auto"/>
            <w:left w:val="none" w:sz="0" w:space="0" w:color="auto"/>
            <w:bottom w:val="none" w:sz="0" w:space="0" w:color="auto"/>
            <w:right w:val="none" w:sz="0" w:space="0" w:color="auto"/>
          </w:divBdr>
        </w:div>
      </w:divsChild>
    </w:div>
    <w:div w:id="532113944">
      <w:bodyDiv w:val="1"/>
      <w:marLeft w:val="0"/>
      <w:marRight w:val="0"/>
      <w:marTop w:val="0"/>
      <w:marBottom w:val="0"/>
      <w:divBdr>
        <w:top w:val="none" w:sz="0" w:space="0" w:color="auto"/>
        <w:left w:val="none" w:sz="0" w:space="0" w:color="auto"/>
        <w:bottom w:val="none" w:sz="0" w:space="0" w:color="auto"/>
        <w:right w:val="none" w:sz="0" w:space="0" w:color="auto"/>
      </w:divBdr>
      <w:divsChild>
        <w:div w:id="792796561">
          <w:marLeft w:val="0"/>
          <w:marRight w:val="0"/>
          <w:marTop w:val="0"/>
          <w:marBottom w:val="0"/>
          <w:divBdr>
            <w:top w:val="none" w:sz="0" w:space="0" w:color="auto"/>
            <w:left w:val="none" w:sz="0" w:space="0" w:color="auto"/>
            <w:bottom w:val="none" w:sz="0" w:space="0" w:color="auto"/>
            <w:right w:val="none" w:sz="0" w:space="0" w:color="auto"/>
          </w:divBdr>
        </w:div>
        <w:div w:id="1223518084">
          <w:marLeft w:val="0"/>
          <w:marRight w:val="0"/>
          <w:marTop w:val="0"/>
          <w:marBottom w:val="0"/>
          <w:divBdr>
            <w:top w:val="none" w:sz="0" w:space="0" w:color="auto"/>
            <w:left w:val="none" w:sz="0" w:space="0" w:color="auto"/>
            <w:bottom w:val="none" w:sz="0" w:space="0" w:color="auto"/>
            <w:right w:val="none" w:sz="0" w:space="0" w:color="auto"/>
          </w:divBdr>
        </w:div>
        <w:div w:id="1435400595">
          <w:marLeft w:val="0"/>
          <w:marRight w:val="0"/>
          <w:marTop w:val="0"/>
          <w:marBottom w:val="0"/>
          <w:divBdr>
            <w:top w:val="none" w:sz="0" w:space="0" w:color="auto"/>
            <w:left w:val="none" w:sz="0" w:space="0" w:color="auto"/>
            <w:bottom w:val="none" w:sz="0" w:space="0" w:color="auto"/>
            <w:right w:val="none" w:sz="0" w:space="0" w:color="auto"/>
          </w:divBdr>
        </w:div>
        <w:div w:id="1610166397">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3806665">
      <w:bodyDiv w:val="1"/>
      <w:marLeft w:val="0"/>
      <w:marRight w:val="0"/>
      <w:marTop w:val="0"/>
      <w:marBottom w:val="0"/>
      <w:divBdr>
        <w:top w:val="none" w:sz="0" w:space="0" w:color="auto"/>
        <w:left w:val="none" w:sz="0" w:space="0" w:color="auto"/>
        <w:bottom w:val="none" w:sz="0" w:space="0" w:color="auto"/>
        <w:right w:val="none" w:sz="0" w:space="0" w:color="auto"/>
      </w:divBdr>
    </w:div>
    <w:div w:id="534076802">
      <w:bodyDiv w:val="1"/>
      <w:marLeft w:val="0"/>
      <w:marRight w:val="0"/>
      <w:marTop w:val="0"/>
      <w:marBottom w:val="0"/>
      <w:divBdr>
        <w:top w:val="none" w:sz="0" w:space="0" w:color="auto"/>
        <w:left w:val="none" w:sz="0" w:space="0" w:color="auto"/>
        <w:bottom w:val="none" w:sz="0" w:space="0" w:color="auto"/>
        <w:right w:val="none" w:sz="0" w:space="0" w:color="auto"/>
      </w:divBdr>
      <w:divsChild>
        <w:div w:id="249196836">
          <w:marLeft w:val="0"/>
          <w:marRight w:val="0"/>
          <w:marTop w:val="0"/>
          <w:marBottom w:val="0"/>
          <w:divBdr>
            <w:top w:val="none" w:sz="0" w:space="0" w:color="auto"/>
            <w:left w:val="none" w:sz="0" w:space="0" w:color="auto"/>
            <w:bottom w:val="none" w:sz="0" w:space="0" w:color="auto"/>
            <w:right w:val="none" w:sz="0" w:space="0" w:color="auto"/>
          </w:divBdr>
        </w:div>
        <w:div w:id="1392267782">
          <w:marLeft w:val="0"/>
          <w:marRight w:val="0"/>
          <w:marTop w:val="0"/>
          <w:marBottom w:val="0"/>
          <w:divBdr>
            <w:top w:val="none" w:sz="0" w:space="0" w:color="auto"/>
            <w:left w:val="none" w:sz="0" w:space="0" w:color="auto"/>
            <w:bottom w:val="none" w:sz="0" w:space="0" w:color="auto"/>
            <w:right w:val="none" w:sz="0" w:space="0" w:color="auto"/>
          </w:divBdr>
        </w:div>
        <w:div w:id="1478573181">
          <w:marLeft w:val="0"/>
          <w:marRight w:val="0"/>
          <w:marTop w:val="0"/>
          <w:marBottom w:val="0"/>
          <w:divBdr>
            <w:top w:val="none" w:sz="0" w:space="0" w:color="auto"/>
            <w:left w:val="none" w:sz="0" w:space="0" w:color="auto"/>
            <w:bottom w:val="none" w:sz="0" w:space="0" w:color="auto"/>
            <w:right w:val="none" w:sz="0" w:space="0" w:color="auto"/>
          </w:divBdr>
        </w:div>
        <w:div w:id="1703552470">
          <w:marLeft w:val="0"/>
          <w:marRight w:val="0"/>
          <w:marTop w:val="0"/>
          <w:marBottom w:val="0"/>
          <w:divBdr>
            <w:top w:val="none" w:sz="0" w:space="0" w:color="auto"/>
            <w:left w:val="none" w:sz="0" w:space="0" w:color="auto"/>
            <w:bottom w:val="none" w:sz="0" w:space="0" w:color="auto"/>
            <w:right w:val="none" w:sz="0" w:space="0" w:color="auto"/>
          </w:divBdr>
        </w:div>
      </w:divsChild>
    </w:div>
    <w:div w:id="534120842">
      <w:bodyDiv w:val="1"/>
      <w:marLeft w:val="0"/>
      <w:marRight w:val="0"/>
      <w:marTop w:val="0"/>
      <w:marBottom w:val="0"/>
      <w:divBdr>
        <w:top w:val="none" w:sz="0" w:space="0" w:color="auto"/>
        <w:left w:val="none" w:sz="0" w:space="0" w:color="auto"/>
        <w:bottom w:val="none" w:sz="0" w:space="0" w:color="auto"/>
        <w:right w:val="none" w:sz="0" w:space="0" w:color="auto"/>
      </w:divBdr>
      <w:divsChild>
        <w:div w:id="482814966">
          <w:marLeft w:val="0"/>
          <w:marRight w:val="0"/>
          <w:marTop w:val="0"/>
          <w:marBottom w:val="0"/>
          <w:divBdr>
            <w:top w:val="single" w:sz="6" w:space="0" w:color="A9AEB1"/>
            <w:left w:val="single" w:sz="6" w:space="0" w:color="A9AEB1"/>
            <w:bottom w:val="single" w:sz="6" w:space="0" w:color="A9AEB1"/>
            <w:right w:val="single" w:sz="6" w:space="0" w:color="A9AEB1"/>
          </w:divBdr>
          <w:divsChild>
            <w:div w:id="1150053181">
              <w:marLeft w:val="0"/>
              <w:marRight w:val="0"/>
              <w:marTop w:val="0"/>
              <w:marBottom w:val="0"/>
              <w:divBdr>
                <w:top w:val="none" w:sz="0" w:space="0" w:color="auto"/>
                <w:left w:val="none" w:sz="0" w:space="0" w:color="auto"/>
                <w:bottom w:val="none" w:sz="0" w:space="0" w:color="auto"/>
                <w:right w:val="none" w:sz="0" w:space="0" w:color="auto"/>
              </w:divBdr>
              <w:divsChild>
                <w:div w:id="169326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8008">
          <w:marLeft w:val="0"/>
          <w:marRight w:val="0"/>
          <w:marTop w:val="0"/>
          <w:marBottom w:val="0"/>
          <w:divBdr>
            <w:top w:val="single" w:sz="6" w:space="0" w:color="A9AEB1"/>
            <w:left w:val="single" w:sz="6" w:space="0" w:color="A9AEB1"/>
            <w:bottom w:val="single" w:sz="6" w:space="0" w:color="A9AEB1"/>
            <w:right w:val="single" w:sz="6" w:space="0" w:color="A9AEB1"/>
          </w:divBdr>
          <w:divsChild>
            <w:div w:id="1806578750">
              <w:marLeft w:val="0"/>
              <w:marRight w:val="0"/>
              <w:marTop w:val="0"/>
              <w:marBottom w:val="0"/>
              <w:divBdr>
                <w:top w:val="none" w:sz="0" w:space="0" w:color="auto"/>
                <w:left w:val="none" w:sz="0" w:space="0" w:color="auto"/>
                <w:bottom w:val="none" w:sz="0" w:space="0" w:color="auto"/>
                <w:right w:val="none" w:sz="0" w:space="0" w:color="auto"/>
              </w:divBdr>
            </w:div>
          </w:divsChild>
        </w:div>
        <w:div w:id="559094920">
          <w:marLeft w:val="0"/>
          <w:marRight w:val="0"/>
          <w:marTop w:val="0"/>
          <w:marBottom w:val="0"/>
          <w:divBdr>
            <w:top w:val="single" w:sz="6" w:space="0" w:color="A9AEB1"/>
            <w:left w:val="single" w:sz="6" w:space="0" w:color="A9AEB1"/>
            <w:bottom w:val="single" w:sz="6" w:space="0" w:color="A9AEB1"/>
            <w:right w:val="single" w:sz="6" w:space="0" w:color="A9AEB1"/>
          </w:divBdr>
          <w:divsChild>
            <w:div w:id="462772077">
              <w:marLeft w:val="0"/>
              <w:marRight w:val="0"/>
              <w:marTop w:val="0"/>
              <w:marBottom w:val="0"/>
              <w:divBdr>
                <w:top w:val="none" w:sz="0" w:space="0" w:color="auto"/>
                <w:left w:val="none" w:sz="0" w:space="0" w:color="auto"/>
                <w:bottom w:val="none" w:sz="0" w:space="0" w:color="auto"/>
                <w:right w:val="none" w:sz="0" w:space="0" w:color="auto"/>
              </w:divBdr>
              <w:divsChild>
                <w:div w:id="83305339">
                  <w:marLeft w:val="0"/>
                  <w:marRight w:val="0"/>
                  <w:marTop w:val="0"/>
                  <w:marBottom w:val="0"/>
                  <w:divBdr>
                    <w:top w:val="none" w:sz="0" w:space="0" w:color="auto"/>
                    <w:left w:val="none" w:sz="0" w:space="0" w:color="auto"/>
                    <w:bottom w:val="none" w:sz="0" w:space="0" w:color="auto"/>
                    <w:right w:val="none" w:sz="0" w:space="0" w:color="auto"/>
                  </w:divBdr>
                </w:div>
                <w:div w:id="93443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1716">
      <w:bodyDiv w:val="1"/>
      <w:marLeft w:val="0"/>
      <w:marRight w:val="0"/>
      <w:marTop w:val="0"/>
      <w:marBottom w:val="0"/>
      <w:divBdr>
        <w:top w:val="none" w:sz="0" w:space="0" w:color="auto"/>
        <w:left w:val="none" w:sz="0" w:space="0" w:color="auto"/>
        <w:bottom w:val="none" w:sz="0" w:space="0" w:color="auto"/>
        <w:right w:val="none" w:sz="0" w:space="0" w:color="auto"/>
      </w:divBdr>
      <w:divsChild>
        <w:div w:id="864320219">
          <w:marLeft w:val="0"/>
          <w:marRight w:val="0"/>
          <w:marTop w:val="0"/>
          <w:marBottom w:val="0"/>
          <w:divBdr>
            <w:top w:val="single" w:sz="6" w:space="0" w:color="A9AEB1"/>
            <w:left w:val="single" w:sz="6" w:space="0" w:color="A9AEB1"/>
            <w:bottom w:val="single" w:sz="6" w:space="0" w:color="A9AEB1"/>
            <w:right w:val="single" w:sz="6" w:space="0" w:color="A9AEB1"/>
          </w:divBdr>
          <w:divsChild>
            <w:div w:id="1555848520">
              <w:marLeft w:val="0"/>
              <w:marRight w:val="0"/>
              <w:marTop w:val="0"/>
              <w:marBottom w:val="0"/>
              <w:divBdr>
                <w:top w:val="none" w:sz="0" w:space="0" w:color="auto"/>
                <w:left w:val="none" w:sz="0" w:space="0" w:color="auto"/>
                <w:bottom w:val="none" w:sz="0" w:space="0" w:color="auto"/>
                <w:right w:val="none" w:sz="0" w:space="0" w:color="auto"/>
              </w:divBdr>
              <w:divsChild>
                <w:div w:id="13411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16062">
          <w:marLeft w:val="0"/>
          <w:marRight w:val="0"/>
          <w:marTop w:val="0"/>
          <w:marBottom w:val="0"/>
          <w:divBdr>
            <w:top w:val="single" w:sz="6" w:space="0" w:color="A9AEB1"/>
            <w:left w:val="single" w:sz="6" w:space="0" w:color="A9AEB1"/>
            <w:bottom w:val="single" w:sz="6" w:space="0" w:color="A9AEB1"/>
            <w:right w:val="single" w:sz="6" w:space="0" w:color="A9AEB1"/>
          </w:divBdr>
          <w:divsChild>
            <w:div w:id="999625897">
              <w:marLeft w:val="0"/>
              <w:marRight w:val="0"/>
              <w:marTop w:val="0"/>
              <w:marBottom w:val="0"/>
              <w:divBdr>
                <w:top w:val="none" w:sz="0" w:space="0" w:color="auto"/>
                <w:left w:val="none" w:sz="0" w:space="0" w:color="auto"/>
                <w:bottom w:val="none" w:sz="0" w:space="0" w:color="auto"/>
                <w:right w:val="none" w:sz="0" w:space="0" w:color="auto"/>
              </w:divBdr>
              <w:divsChild>
                <w:div w:id="1316377359">
                  <w:marLeft w:val="0"/>
                  <w:marRight w:val="0"/>
                  <w:marTop w:val="0"/>
                  <w:marBottom w:val="0"/>
                  <w:divBdr>
                    <w:top w:val="none" w:sz="0" w:space="0" w:color="auto"/>
                    <w:left w:val="none" w:sz="0" w:space="0" w:color="auto"/>
                    <w:bottom w:val="none" w:sz="0" w:space="0" w:color="auto"/>
                    <w:right w:val="none" w:sz="0" w:space="0" w:color="auto"/>
                  </w:divBdr>
                </w:div>
                <w:div w:id="19649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61837">
          <w:marLeft w:val="0"/>
          <w:marRight w:val="0"/>
          <w:marTop w:val="0"/>
          <w:marBottom w:val="0"/>
          <w:divBdr>
            <w:top w:val="single" w:sz="6" w:space="0" w:color="A9AEB1"/>
            <w:left w:val="single" w:sz="6" w:space="0" w:color="A9AEB1"/>
            <w:bottom w:val="single" w:sz="6" w:space="0" w:color="A9AEB1"/>
            <w:right w:val="single" w:sz="6" w:space="0" w:color="A9AEB1"/>
          </w:divBdr>
          <w:divsChild>
            <w:div w:id="201394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81150">
      <w:bodyDiv w:val="1"/>
      <w:marLeft w:val="0"/>
      <w:marRight w:val="0"/>
      <w:marTop w:val="0"/>
      <w:marBottom w:val="0"/>
      <w:divBdr>
        <w:top w:val="none" w:sz="0" w:space="0" w:color="auto"/>
        <w:left w:val="none" w:sz="0" w:space="0" w:color="auto"/>
        <w:bottom w:val="none" w:sz="0" w:space="0" w:color="auto"/>
        <w:right w:val="none" w:sz="0" w:space="0" w:color="auto"/>
      </w:divBdr>
      <w:divsChild>
        <w:div w:id="726270613">
          <w:marLeft w:val="0"/>
          <w:marRight w:val="0"/>
          <w:marTop w:val="0"/>
          <w:marBottom w:val="0"/>
          <w:divBdr>
            <w:top w:val="none" w:sz="0" w:space="0" w:color="auto"/>
            <w:left w:val="none" w:sz="0" w:space="0" w:color="auto"/>
            <w:bottom w:val="none" w:sz="0" w:space="0" w:color="auto"/>
            <w:right w:val="none" w:sz="0" w:space="0" w:color="auto"/>
          </w:divBdr>
          <w:divsChild>
            <w:div w:id="1243836221">
              <w:marLeft w:val="0"/>
              <w:marRight w:val="0"/>
              <w:marTop w:val="0"/>
              <w:marBottom w:val="0"/>
              <w:divBdr>
                <w:top w:val="none" w:sz="0" w:space="0" w:color="auto"/>
                <w:left w:val="none" w:sz="0" w:space="0" w:color="auto"/>
                <w:bottom w:val="none" w:sz="0" w:space="0" w:color="auto"/>
                <w:right w:val="none" w:sz="0" w:space="0" w:color="auto"/>
              </w:divBdr>
              <w:divsChild>
                <w:div w:id="16282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08635">
          <w:marLeft w:val="0"/>
          <w:marRight w:val="0"/>
          <w:marTop w:val="0"/>
          <w:marBottom w:val="0"/>
          <w:divBdr>
            <w:top w:val="none" w:sz="0" w:space="0" w:color="auto"/>
            <w:left w:val="none" w:sz="0" w:space="0" w:color="auto"/>
            <w:bottom w:val="none" w:sz="0" w:space="0" w:color="auto"/>
            <w:right w:val="none" w:sz="0" w:space="0" w:color="auto"/>
          </w:divBdr>
          <w:divsChild>
            <w:div w:id="2131969941">
              <w:marLeft w:val="0"/>
              <w:marRight w:val="0"/>
              <w:marTop w:val="0"/>
              <w:marBottom w:val="0"/>
              <w:divBdr>
                <w:top w:val="none" w:sz="0" w:space="0" w:color="auto"/>
                <w:left w:val="none" w:sz="0" w:space="0" w:color="auto"/>
                <w:bottom w:val="none" w:sz="0" w:space="0" w:color="auto"/>
                <w:right w:val="none" w:sz="0" w:space="0" w:color="auto"/>
              </w:divBdr>
            </w:div>
          </w:divsChild>
        </w:div>
        <w:div w:id="529223910">
          <w:marLeft w:val="0"/>
          <w:marRight w:val="0"/>
          <w:marTop w:val="0"/>
          <w:marBottom w:val="0"/>
          <w:divBdr>
            <w:top w:val="none" w:sz="0" w:space="0" w:color="auto"/>
            <w:left w:val="none" w:sz="0" w:space="0" w:color="auto"/>
            <w:bottom w:val="none" w:sz="0" w:space="0" w:color="auto"/>
            <w:right w:val="none" w:sz="0" w:space="0" w:color="auto"/>
          </w:divBdr>
          <w:divsChild>
            <w:div w:id="896553126">
              <w:marLeft w:val="0"/>
              <w:marRight w:val="0"/>
              <w:marTop w:val="0"/>
              <w:marBottom w:val="0"/>
              <w:divBdr>
                <w:top w:val="none" w:sz="0" w:space="0" w:color="auto"/>
                <w:left w:val="none" w:sz="0" w:space="0" w:color="auto"/>
                <w:bottom w:val="none" w:sz="0" w:space="0" w:color="auto"/>
                <w:right w:val="none" w:sz="0" w:space="0" w:color="auto"/>
              </w:divBdr>
              <w:divsChild>
                <w:div w:id="7291670">
                  <w:marLeft w:val="0"/>
                  <w:marRight w:val="0"/>
                  <w:marTop w:val="0"/>
                  <w:marBottom w:val="0"/>
                  <w:divBdr>
                    <w:top w:val="none" w:sz="0" w:space="0" w:color="auto"/>
                    <w:left w:val="none" w:sz="0" w:space="0" w:color="auto"/>
                    <w:bottom w:val="none" w:sz="0" w:space="0" w:color="auto"/>
                    <w:right w:val="none" w:sz="0" w:space="0" w:color="auto"/>
                  </w:divBdr>
                </w:div>
                <w:div w:id="96326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05858">
      <w:bodyDiv w:val="1"/>
      <w:marLeft w:val="0"/>
      <w:marRight w:val="0"/>
      <w:marTop w:val="0"/>
      <w:marBottom w:val="0"/>
      <w:divBdr>
        <w:top w:val="none" w:sz="0" w:space="0" w:color="auto"/>
        <w:left w:val="none" w:sz="0" w:space="0" w:color="auto"/>
        <w:bottom w:val="none" w:sz="0" w:space="0" w:color="auto"/>
        <w:right w:val="none" w:sz="0" w:space="0" w:color="auto"/>
      </w:divBdr>
      <w:divsChild>
        <w:div w:id="1713265199">
          <w:marLeft w:val="0"/>
          <w:marRight w:val="0"/>
          <w:marTop w:val="0"/>
          <w:marBottom w:val="0"/>
          <w:divBdr>
            <w:top w:val="single" w:sz="6" w:space="0" w:color="A9AEB1"/>
            <w:left w:val="single" w:sz="6" w:space="0" w:color="A9AEB1"/>
            <w:bottom w:val="single" w:sz="6" w:space="0" w:color="A9AEB1"/>
            <w:right w:val="single" w:sz="6" w:space="0" w:color="A9AEB1"/>
          </w:divBdr>
          <w:divsChild>
            <w:div w:id="970480806">
              <w:marLeft w:val="0"/>
              <w:marRight w:val="0"/>
              <w:marTop w:val="0"/>
              <w:marBottom w:val="0"/>
              <w:divBdr>
                <w:top w:val="none" w:sz="0" w:space="0" w:color="auto"/>
                <w:left w:val="none" w:sz="0" w:space="0" w:color="auto"/>
                <w:bottom w:val="none" w:sz="0" w:space="0" w:color="auto"/>
                <w:right w:val="none" w:sz="0" w:space="0" w:color="auto"/>
              </w:divBdr>
              <w:divsChild>
                <w:div w:id="992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29550">
          <w:marLeft w:val="0"/>
          <w:marRight w:val="0"/>
          <w:marTop w:val="0"/>
          <w:marBottom w:val="0"/>
          <w:divBdr>
            <w:top w:val="single" w:sz="6" w:space="0" w:color="A9AEB1"/>
            <w:left w:val="single" w:sz="6" w:space="0" w:color="A9AEB1"/>
            <w:bottom w:val="single" w:sz="6" w:space="0" w:color="A9AEB1"/>
            <w:right w:val="single" w:sz="6" w:space="0" w:color="A9AEB1"/>
          </w:divBdr>
          <w:divsChild>
            <w:div w:id="88701914">
              <w:marLeft w:val="0"/>
              <w:marRight w:val="0"/>
              <w:marTop w:val="0"/>
              <w:marBottom w:val="0"/>
              <w:divBdr>
                <w:top w:val="none" w:sz="0" w:space="0" w:color="auto"/>
                <w:left w:val="none" w:sz="0" w:space="0" w:color="auto"/>
                <w:bottom w:val="none" w:sz="0" w:space="0" w:color="auto"/>
                <w:right w:val="none" w:sz="0" w:space="0" w:color="auto"/>
              </w:divBdr>
            </w:div>
          </w:divsChild>
        </w:div>
        <w:div w:id="395397016">
          <w:marLeft w:val="0"/>
          <w:marRight w:val="0"/>
          <w:marTop w:val="0"/>
          <w:marBottom w:val="0"/>
          <w:divBdr>
            <w:top w:val="single" w:sz="6" w:space="0" w:color="A9AEB1"/>
            <w:left w:val="single" w:sz="6" w:space="0" w:color="A9AEB1"/>
            <w:bottom w:val="single" w:sz="6" w:space="0" w:color="A9AEB1"/>
            <w:right w:val="single" w:sz="6" w:space="0" w:color="A9AEB1"/>
          </w:divBdr>
          <w:divsChild>
            <w:div w:id="946275826">
              <w:marLeft w:val="0"/>
              <w:marRight w:val="0"/>
              <w:marTop w:val="0"/>
              <w:marBottom w:val="0"/>
              <w:divBdr>
                <w:top w:val="none" w:sz="0" w:space="0" w:color="auto"/>
                <w:left w:val="none" w:sz="0" w:space="0" w:color="auto"/>
                <w:bottom w:val="none" w:sz="0" w:space="0" w:color="auto"/>
                <w:right w:val="none" w:sz="0" w:space="0" w:color="auto"/>
              </w:divBdr>
              <w:divsChild>
                <w:div w:id="1138645957">
                  <w:marLeft w:val="0"/>
                  <w:marRight w:val="0"/>
                  <w:marTop w:val="0"/>
                  <w:marBottom w:val="0"/>
                  <w:divBdr>
                    <w:top w:val="none" w:sz="0" w:space="0" w:color="auto"/>
                    <w:left w:val="none" w:sz="0" w:space="0" w:color="auto"/>
                    <w:bottom w:val="none" w:sz="0" w:space="0" w:color="auto"/>
                    <w:right w:val="none" w:sz="0" w:space="0" w:color="auto"/>
                  </w:divBdr>
                </w:div>
                <w:div w:id="7699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925851">
      <w:bodyDiv w:val="1"/>
      <w:marLeft w:val="0"/>
      <w:marRight w:val="0"/>
      <w:marTop w:val="0"/>
      <w:marBottom w:val="0"/>
      <w:divBdr>
        <w:top w:val="none" w:sz="0" w:space="0" w:color="auto"/>
        <w:left w:val="none" w:sz="0" w:space="0" w:color="auto"/>
        <w:bottom w:val="none" w:sz="0" w:space="0" w:color="auto"/>
        <w:right w:val="none" w:sz="0" w:space="0" w:color="auto"/>
      </w:divBdr>
      <w:divsChild>
        <w:div w:id="184483870">
          <w:marLeft w:val="0"/>
          <w:marRight w:val="0"/>
          <w:marTop w:val="0"/>
          <w:marBottom w:val="0"/>
          <w:divBdr>
            <w:top w:val="none" w:sz="0" w:space="0" w:color="auto"/>
            <w:left w:val="none" w:sz="0" w:space="0" w:color="auto"/>
            <w:bottom w:val="none" w:sz="0" w:space="0" w:color="auto"/>
            <w:right w:val="none" w:sz="0" w:space="0" w:color="auto"/>
          </w:divBdr>
        </w:div>
        <w:div w:id="584151641">
          <w:marLeft w:val="0"/>
          <w:marRight w:val="0"/>
          <w:marTop w:val="0"/>
          <w:marBottom w:val="0"/>
          <w:divBdr>
            <w:top w:val="none" w:sz="0" w:space="0" w:color="auto"/>
            <w:left w:val="none" w:sz="0" w:space="0" w:color="auto"/>
            <w:bottom w:val="none" w:sz="0" w:space="0" w:color="auto"/>
            <w:right w:val="none" w:sz="0" w:space="0" w:color="auto"/>
          </w:divBdr>
        </w:div>
        <w:div w:id="1189103969">
          <w:marLeft w:val="0"/>
          <w:marRight w:val="0"/>
          <w:marTop w:val="0"/>
          <w:marBottom w:val="0"/>
          <w:divBdr>
            <w:top w:val="none" w:sz="0" w:space="0" w:color="auto"/>
            <w:left w:val="none" w:sz="0" w:space="0" w:color="auto"/>
            <w:bottom w:val="none" w:sz="0" w:space="0" w:color="auto"/>
            <w:right w:val="none" w:sz="0" w:space="0" w:color="auto"/>
          </w:divBdr>
        </w:div>
        <w:div w:id="1466433598">
          <w:marLeft w:val="0"/>
          <w:marRight w:val="0"/>
          <w:marTop w:val="0"/>
          <w:marBottom w:val="0"/>
          <w:divBdr>
            <w:top w:val="none" w:sz="0" w:space="0" w:color="auto"/>
            <w:left w:val="none" w:sz="0" w:space="0" w:color="auto"/>
            <w:bottom w:val="none" w:sz="0" w:space="0" w:color="auto"/>
            <w:right w:val="none" w:sz="0" w:space="0" w:color="auto"/>
          </w:divBdr>
        </w:div>
      </w:divsChild>
    </w:div>
    <w:div w:id="535046332">
      <w:bodyDiv w:val="1"/>
      <w:marLeft w:val="0"/>
      <w:marRight w:val="0"/>
      <w:marTop w:val="0"/>
      <w:marBottom w:val="0"/>
      <w:divBdr>
        <w:top w:val="none" w:sz="0" w:space="0" w:color="auto"/>
        <w:left w:val="none" w:sz="0" w:space="0" w:color="auto"/>
        <w:bottom w:val="none" w:sz="0" w:space="0" w:color="auto"/>
        <w:right w:val="none" w:sz="0" w:space="0" w:color="auto"/>
      </w:divBdr>
      <w:divsChild>
        <w:div w:id="405961407">
          <w:marLeft w:val="0"/>
          <w:marRight w:val="0"/>
          <w:marTop w:val="0"/>
          <w:marBottom w:val="0"/>
          <w:divBdr>
            <w:top w:val="none" w:sz="0" w:space="0" w:color="auto"/>
            <w:left w:val="none" w:sz="0" w:space="0" w:color="auto"/>
            <w:bottom w:val="none" w:sz="0" w:space="0" w:color="auto"/>
            <w:right w:val="none" w:sz="0" w:space="0" w:color="auto"/>
          </w:divBdr>
        </w:div>
        <w:div w:id="1540893276">
          <w:marLeft w:val="0"/>
          <w:marRight w:val="0"/>
          <w:marTop w:val="0"/>
          <w:marBottom w:val="0"/>
          <w:divBdr>
            <w:top w:val="none" w:sz="0" w:space="0" w:color="auto"/>
            <w:left w:val="none" w:sz="0" w:space="0" w:color="auto"/>
            <w:bottom w:val="none" w:sz="0" w:space="0" w:color="auto"/>
            <w:right w:val="none" w:sz="0" w:space="0" w:color="auto"/>
          </w:divBdr>
          <w:divsChild>
            <w:div w:id="736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5854139">
      <w:bodyDiv w:val="1"/>
      <w:marLeft w:val="0"/>
      <w:marRight w:val="0"/>
      <w:marTop w:val="0"/>
      <w:marBottom w:val="0"/>
      <w:divBdr>
        <w:top w:val="none" w:sz="0" w:space="0" w:color="auto"/>
        <w:left w:val="none" w:sz="0" w:space="0" w:color="auto"/>
        <w:bottom w:val="none" w:sz="0" w:space="0" w:color="auto"/>
        <w:right w:val="none" w:sz="0" w:space="0" w:color="auto"/>
      </w:divBdr>
      <w:divsChild>
        <w:div w:id="52513495">
          <w:marLeft w:val="0"/>
          <w:marRight w:val="0"/>
          <w:marTop w:val="0"/>
          <w:marBottom w:val="0"/>
          <w:divBdr>
            <w:top w:val="single" w:sz="6" w:space="0" w:color="A9AEB1"/>
            <w:left w:val="single" w:sz="6" w:space="0" w:color="A9AEB1"/>
            <w:bottom w:val="single" w:sz="6" w:space="0" w:color="A9AEB1"/>
            <w:right w:val="single" w:sz="6" w:space="0" w:color="A9AEB1"/>
          </w:divBdr>
          <w:divsChild>
            <w:div w:id="1425956764">
              <w:marLeft w:val="0"/>
              <w:marRight w:val="0"/>
              <w:marTop w:val="0"/>
              <w:marBottom w:val="0"/>
              <w:divBdr>
                <w:top w:val="none" w:sz="0" w:space="0" w:color="auto"/>
                <w:left w:val="none" w:sz="0" w:space="0" w:color="auto"/>
                <w:bottom w:val="none" w:sz="0" w:space="0" w:color="auto"/>
                <w:right w:val="none" w:sz="0" w:space="0" w:color="auto"/>
              </w:divBdr>
              <w:divsChild>
                <w:div w:id="57332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13311">
          <w:marLeft w:val="0"/>
          <w:marRight w:val="0"/>
          <w:marTop w:val="0"/>
          <w:marBottom w:val="0"/>
          <w:divBdr>
            <w:top w:val="single" w:sz="6" w:space="0" w:color="A9AEB1"/>
            <w:left w:val="single" w:sz="6" w:space="0" w:color="A9AEB1"/>
            <w:bottom w:val="single" w:sz="6" w:space="0" w:color="A9AEB1"/>
            <w:right w:val="single" w:sz="6" w:space="0" w:color="A9AEB1"/>
          </w:divBdr>
          <w:divsChild>
            <w:div w:id="1174875815">
              <w:marLeft w:val="0"/>
              <w:marRight w:val="0"/>
              <w:marTop w:val="0"/>
              <w:marBottom w:val="0"/>
              <w:divBdr>
                <w:top w:val="none" w:sz="0" w:space="0" w:color="auto"/>
                <w:left w:val="none" w:sz="0" w:space="0" w:color="auto"/>
                <w:bottom w:val="none" w:sz="0" w:space="0" w:color="auto"/>
                <w:right w:val="none" w:sz="0" w:space="0" w:color="auto"/>
              </w:divBdr>
            </w:div>
          </w:divsChild>
        </w:div>
        <w:div w:id="2065057431">
          <w:marLeft w:val="0"/>
          <w:marRight w:val="0"/>
          <w:marTop w:val="0"/>
          <w:marBottom w:val="0"/>
          <w:divBdr>
            <w:top w:val="single" w:sz="6" w:space="0" w:color="A9AEB1"/>
            <w:left w:val="single" w:sz="6" w:space="0" w:color="A9AEB1"/>
            <w:bottom w:val="single" w:sz="6" w:space="0" w:color="A9AEB1"/>
            <w:right w:val="single" w:sz="6" w:space="0" w:color="A9AEB1"/>
          </w:divBdr>
          <w:divsChild>
            <w:div w:id="2030060348">
              <w:marLeft w:val="0"/>
              <w:marRight w:val="0"/>
              <w:marTop w:val="0"/>
              <w:marBottom w:val="0"/>
              <w:divBdr>
                <w:top w:val="none" w:sz="0" w:space="0" w:color="auto"/>
                <w:left w:val="none" w:sz="0" w:space="0" w:color="auto"/>
                <w:bottom w:val="none" w:sz="0" w:space="0" w:color="auto"/>
                <w:right w:val="none" w:sz="0" w:space="0" w:color="auto"/>
              </w:divBdr>
              <w:divsChild>
                <w:div w:id="1948467514">
                  <w:marLeft w:val="0"/>
                  <w:marRight w:val="0"/>
                  <w:marTop w:val="0"/>
                  <w:marBottom w:val="0"/>
                  <w:divBdr>
                    <w:top w:val="none" w:sz="0" w:space="0" w:color="auto"/>
                    <w:left w:val="none" w:sz="0" w:space="0" w:color="auto"/>
                    <w:bottom w:val="none" w:sz="0" w:space="0" w:color="auto"/>
                    <w:right w:val="none" w:sz="0" w:space="0" w:color="auto"/>
                  </w:divBdr>
                </w:div>
                <w:div w:id="193285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089739">
      <w:bodyDiv w:val="1"/>
      <w:marLeft w:val="0"/>
      <w:marRight w:val="0"/>
      <w:marTop w:val="0"/>
      <w:marBottom w:val="0"/>
      <w:divBdr>
        <w:top w:val="none" w:sz="0" w:space="0" w:color="auto"/>
        <w:left w:val="none" w:sz="0" w:space="0" w:color="auto"/>
        <w:bottom w:val="none" w:sz="0" w:space="0" w:color="auto"/>
        <w:right w:val="none" w:sz="0" w:space="0" w:color="auto"/>
      </w:divBdr>
      <w:divsChild>
        <w:div w:id="1052078805">
          <w:marLeft w:val="0"/>
          <w:marRight w:val="0"/>
          <w:marTop w:val="0"/>
          <w:marBottom w:val="0"/>
          <w:divBdr>
            <w:top w:val="none" w:sz="0" w:space="0" w:color="auto"/>
            <w:left w:val="none" w:sz="0" w:space="0" w:color="auto"/>
            <w:bottom w:val="none" w:sz="0" w:space="0" w:color="auto"/>
            <w:right w:val="none" w:sz="0" w:space="0" w:color="auto"/>
          </w:divBdr>
          <w:divsChild>
            <w:div w:id="934096904">
              <w:marLeft w:val="0"/>
              <w:marRight w:val="0"/>
              <w:marTop w:val="0"/>
              <w:marBottom w:val="0"/>
              <w:divBdr>
                <w:top w:val="none" w:sz="0" w:space="0" w:color="auto"/>
                <w:left w:val="none" w:sz="0" w:space="0" w:color="auto"/>
                <w:bottom w:val="none" w:sz="0" w:space="0" w:color="auto"/>
                <w:right w:val="none" w:sz="0" w:space="0" w:color="auto"/>
              </w:divBdr>
              <w:divsChild>
                <w:div w:id="195686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357073">
          <w:marLeft w:val="0"/>
          <w:marRight w:val="0"/>
          <w:marTop w:val="0"/>
          <w:marBottom w:val="0"/>
          <w:divBdr>
            <w:top w:val="none" w:sz="0" w:space="0" w:color="auto"/>
            <w:left w:val="none" w:sz="0" w:space="0" w:color="auto"/>
            <w:bottom w:val="none" w:sz="0" w:space="0" w:color="auto"/>
            <w:right w:val="none" w:sz="0" w:space="0" w:color="auto"/>
          </w:divBdr>
          <w:divsChild>
            <w:div w:id="978531653">
              <w:marLeft w:val="0"/>
              <w:marRight w:val="0"/>
              <w:marTop w:val="0"/>
              <w:marBottom w:val="0"/>
              <w:divBdr>
                <w:top w:val="none" w:sz="0" w:space="0" w:color="auto"/>
                <w:left w:val="none" w:sz="0" w:space="0" w:color="auto"/>
                <w:bottom w:val="none" w:sz="0" w:space="0" w:color="auto"/>
                <w:right w:val="none" w:sz="0" w:space="0" w:color="auto"/>
              </w:divBdr>
            </w:div>
          </w:divsChild>
        </w:div>
        <w:div w:id="1509177152">
          <w:marLeft w:val="0"/>
          <w:marRight w:val="0"/>
          <w:marTop w:val="0"/>
          <w:marBottom w:val="0"/>
          <w:divBdr>
            <w:top w:val="none" w:sz="0" w:space="0" w:color="auto"/>
            <w:left w:val="none" w:sz="0" w:space="0" w:color="auto"/>
            <w:bottom w:val="none" w:sz="0" w:space="0" w:color="auto"/>
            <w:right w:val="none" w:sz="0" w:space="0" w:color="auto"/>
          </w:divBdr>
          <w:divsChild>
            <w:div w:id="288708470">
              <w:marLeft w:val="0"/>
              <w:marRight w:val="0"/>
              <w:marTop w:val="0"/>
              <w:marBottom w:val="0"/>
              <w:divBdr>
                <w:top w:val="none" w:sz="0" w:space="0" w:color="auto"/>
                <w:left w:val="none" w:sz="0" w:space="0" w:color="auto"/>
                <w:bottom w:val="none" w:sz="0" w:space="0" w:color="auto"/>
                <w:right w:val="none" w:sz="0" w:space="0" w:color="auto"/>
              </w:divBdr>
              <w:divsChild>
                <w:div w:id="936408568">
                  <w:marLeft w:val="0"/>
                  <w:marRight w:val="0"/>
                  <w:marTop w:val="0"/>
                  <w:marBottom w:val="0"/>
                  <w:divBdr>
                    <w:top w:val="none" w:sz="0" w:space="0" w:color="auto"/>
                    <w:left w:val="none" w:sz="0" w:space="0" w:color="auto"/>
                    <w:bottom w:val="none" w:sz="0" w:space="0" w:color="auto"/>
                    <w:right w:val="none" w:sz="0" w:space="0" w:color="auto"/>
                  </w:divBdr>
                </w:div>
                <w:div w:id="112951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8668356">
      <w:bodyDiv w:val="1"/>
      <w:marLeft w:val="0"/>
      <w:marRight w:val="0"/>
      <w:marTop w:val="0"/>
      <w:marBottom w:val="0"/>
      <w:divBdr>
        <w:top w:val="none" w:sz="0" w:space="0" w:color="auto"/>
        <w:left w:val="none" w:sz="0" w:space="0" w:color="auto"/>
        <w:bottom w:val="none" w:sz="0" w:space="0" w:color="auto"/>
        <w:right w:val="none" w:sz="0" w:space="0" w:color="auto"/>
      </w:divBdr>
      <w:divsChild>
        <w:div w:id="117067196">
          <w:marLeft w:val="0"/>
          <w:marRight w:val="0"/>
          <w:marTop w:val="0"/>
          <w:marBottom w:val="0"/>
          <w:divBdr>
            <w:top w:val="single" w:sz="6" w:space="0" w:color="A9AEB1"/>
            <w:left w:val="single" w:sz="6" w:space="0" w:color="A9AEB1"/>
            <w:bottom w:val="single" w:sz="6" w:space="0" w:color="A9AEB1"/>
            <w:right w:val="single" w:sz="6" w:space="0" w:color="A9AEB1"/>
          </w:divBdr>
          <w:divsChild>
            <w:div w:id="1628120407">
              <w:marLeft w:val="0"/>
              <w:marRight w:val="0"/>
              <w:marTop w:val="0"/>
              <w:marBottom w:val="0"/>
              <w:divBdr>
                <w:top w:val="none" w:sz="0" w:space="0" w:color="auto"/>
                <w:left w:val="none" w:sz="0" w:space="0" w:color="auto"/>
                <w:bottom w:val="none" w:sz="0" w:space="0" w:color="auto"/>
                <w:right w:val="none" w:sz="0" w:space="0" w:color="auto"/>
              </w:divBdr>
            </w:div>
          </w:divsChild>
        </w:div>
        <w:div w:id="407118968">
          <w:marLeft w:val="0"/>
          <w:marRight w:val="0"/>
          <w:marTop w:val="0"/>
          <w:marBottom w:val="0"/>
          <w:divBdr>
            <w:top w:val="single" w:sz="6" w:space="0" w:color="A9AEB1"/>
            <w:left w:val="single" w:sz="6" w:space="0" w:color="A9AEB1"/>
            <w:bottom w:val="single" w:sz="6" w:space="0" w:color="A9AEB1"/>
            <w:right w:val="single" w:sz="6" w:space="0" w:color="A9AEB1"/>
          </w:divBdr>
          <w:divsChild>
            <w:div w:id="1829903626">
              <w:marLeft w:val="0"/>
              <w:marRight w:val="0"/>
              <w:marTop w:val="0"/>
              <w:marBottom w:val="0"/>
              <w:divBdr>
                <w:top w:val="none" w:sz="0" w:space="0" w:color="auto"/>
                <w:left w:val="none" w:sz="0" w:space="0" w:color="auto"/>
                <w:bottom w:val="none" w:sz="0" w:space="0" w:color="auto"/>
                <w:right w:val="none" w:sz="0" w:space="0" w:color="auto"/>
              </w:divBdr>
              <w:divsChild>
                <w:div w:id="382098865">
                  <w:marLeft w:val="0"/>
                  <w:marRight w:val="0"/>
                  <w:marTop w:val="0"/>
                  <w:marBottom w:val="0"/>
                  <w:divBdr>
                    <w:top w:val="none" w:sz="0" w:space="0" w:color="auto"/>
                    <w:left w:val="none" w:sz="0" w:space="0" w:color="auto"/>
                    <w:bottom w:val="none" w:sz="0" w:space="0" w:color="auto"/>
                    <w:right w:val="none" w:sz="0" w:space="0" w:color="auto"/>
                  </w:divBdr>
                </w:div>
                <w:div w:id="125941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99284">
          <w:marLeft w:val="0"/>
          <w:marRight w:val="0"/>
          <w:marTop w:val="0"/>
          <w:marBottom w:val="0"/>
          <w:divBdr>
            <w:top w:val="single" w:sz="6" w:space="0" w:color="A9AEB1"/>
            <w:left w:val="single" w:sz="6" w:space="0" w:color="A9AEB1"/>
            <w:bottom w:val="single" w:sz="6" w:space="0" w:color="A9AEB1"/>
            <w:right w:val="single" w:sz="6" w:space="0" w:color="A9AEB1"/>
          </w:divBdr>
          <w:divsChild>
            <w:div w:id="168329188">
              <w:marLeft w:val="0"/>
              <w:marRight w:val="0"/>
              <w:marTop w:val="0"/>
              <w:marBottom w:val="0"/>
              <w:divBdr>
                <w:top w:val="none" w:sz="0" w:space="0" w:color="auto"/>
                <w:left w:val="none" w:sz="0" w:space="0" w:color="auto"/>
                <w:bottom w:val="none" w:sz="0" w:space="0" w:color="auto"/>
                <w:right w:val="none" w:sz="0" w:space="0" w:color="auto"/>
              </w:divBdr>
              <w:divsChild>
                <w:div w:id="32244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81638">
      <w:bodyDiv w:val="1"/>
      <w:marLeft w:val="0"/>
      <w:marRight w:val="0"/>
      <w:marTop w:val="0"/>
      <w:marBottom w:val="0"/>
      <w:divBdr>
        <w:top w:val="none" w:sz="0" w:space="0" w:color="auto"/>
        <w:left w:val="none" w:sz="0" w:space="0" w:color="auto"/>
        <w:bottom w:val="none" w:sz="0" w:space="0" w:color="auto"/>
        <w:right w:val="none" w:sz="0" w:space="0" w:color="auto"/>
      </w:divBdr>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1856577687">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1018929">
      <w:bodyDiv w:val="1"/>
      <w:marLeft w:val="0"/>
      <w:marRight w:val="0"/>
      <w:marTop w:val="0"/>
      <w:marBottom w:val="0"/>
      <w:divBdr>
        <w:top w:val="none" w:sz="0" w:space="0" w:color="auto"/>
        <w:left w:val="none" w:sz="0" w:space="0" w:color="auto"/>
        <w:bottom w:val="none" w:sz="0" w:space="0" w:color="auto"/>
        <w:right w:val="none" w:sz="0" w:space="0" w:color="auto"/>
      </w:divBdr>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6991359">
      <w:bodyDiv w:val="1"/>
      <w:marLeft w:val="0"/>
      <w:marRight w:val="0"/>
      <w:marTop w:val="0"/>
      <w:marBottom w:val="0"/>
      <w:divBdr>
        <w:top w:val="none" w:sz="0" w:space="0" w:color="auto"/>
        <w:left w:val="none" w:sz="0" w:space="0" w:color="auto"/>
        <w:bottom w:val="none" w:sz="0" w:space="0" w:color="auto"/>
        <w:right w:val="none" w:sz="0" w:space="0" w:color="auto"/>
      </w:divBdr>
      <w:divsChild>
        <w:div w:id="110325788">
          <w:marLeft w:val="0"/>
          <w:marRight w:val="0"/>
          <w:marTop w:val="0"/>
          <w:marBottom w:val="0"/>
          <w:divBdr>
            <w:top w:val="single" w:sz="6" w:space="0" w:color="A9AEB1"/>
            <w:left w:val="single" w:sz="6" w:space="0" w:color="A9AEB1"/>
            <w:bottom w:val="single" w:sz="6" w:space="0" w:color="A9AEB1"/>
            <w:right w:val="single" w:sz="6" w:space="0" w:color="A9AEB1"/>
          </w:divBdr>
          <w:divsChild>
            <w:div w:id="2021272382">
              <w:marLeft w:val="0"/>
              <w:marRight w:val="0"/>
              <w:marTop w:val="0"/>
              <w:marBottom w:val="0"/>
              <w:divBdr>
                <w:top w:val="none" w:sz="0" w:space="0" w:color="auto"/>
                <w:left w:val="none" w:sz="0" w:space="0" w:color="auto"/>
                <w:bottom w:val="none" w:sz="0" w:space="0" w:color="auto"/>
                <w:right w:val="none" w:sz="0" w:space="0" w:color="auto"/>
              </w:divBdr>
            </w:div>
          </w:divsChild>
        </w:div>
        <w:div w:id="1716156302">
          <w:marLeft w:val="0"/>
          <w:marRight w:val="0"/>
          <w:marTop w:val="0"/>
          <w:marBottom w:val="0"/>
          <w:divBdr>
            <w:top w:val="single" w:sz="6" w:space="0" w:color="A9AEB1"/>
            <w:left w:val="single" w:sz="6" w:space="0" w:color="A9AEB1"/>
            <w:bottom w:val="single" w:sz="6" w:space="0" w:color="A9AEB1"/>
            <w:right w:val="single" w:sz="6" w:space="0" w:color="A9AEB1"/>
          </w:divBdr>
          <w:divsChild>
            <w:div w:id="275021288">
              <w:marLeft w:val="0"/>
              <w:marRight w:val="0"/>
              <w:marTop w:val="0"/>
              <w:marBottom w:val="0"/>
              <w:divBdr>
                <w:top w:val="none" w:sz="0" w:space="0" w:color="auto"/>
                <w:left w:val="none" w:sz="0" w:space="0" w:color="auto"/>
                <w:bottom w:val="none" w:sz="0" w:space="0" w:color="auto"/>
                <w:right w:val="none" w:sz="0" w:space="0" w:color="auto"/>
              </w:divBdr>
              <w:divsChild>
                <w:div w:id="1482386612">
                  <w:marLeft w:val="0"/>
                  <w:marRight w:val="0"/>
                  <w:marTop w:val="0"/>
                  <w:marBottom w:val="0"/>
                  <w:divBdr>
                    <w:top w:val="none" w:sz="0" w:space="0" w:color="auto"/>
                    <w:left w:val="none" w:sz="0" w:space="0" w:color="auto"/>
                    <w:bottom w:val="none" w:sz="0" w:space="0" w:color="auto"/>
                    <w:right w:val="none" w:sz="0" w:space="0" w:color="auto"/>
                  </w:divBdr>
                </w:div>
                <w:div w:id="20873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60334">
          <w:marLeft w:val="0"/>
          <w:marRight w:val="0"/>
          <w:marTop w:val="0"/>
          <w:marBottom w:val="0"/>
          <w:divBdr>
            <w:top w:val="single" w:sz="6" w:space="0" w:color="A9AEB1"/>
            <w:left w:val="single" w:sz="6" w:space="0" w:color="A9AEB1"/>
            <w:bottom w:val="single" w:sz="6" w:space="0" w:color="A9AEB1"/>
            <w:right w:val="single" w:sz="6" w:space="0" w:color="A9AEB1"/>
          </w:divBdr>
          <w:divsChild>
            <w:div w:id="89740600">
              <w:marLeft w:val="0"/>
              <w:marRight w:val="0"/>
              <w:marTop w:val="0"/>
              <w:marBottom w:val="0"/>
              <w:divBdr>
                <w:top w:val="none" w:sz="0" w:space="0" w:color="auto"/>
                <w:left w:val="none" w:sz="0" w:space="0" w:color="auto"/>
                <w:bottom w:val="none" w:sz="0" w:space="0" w:color="auto"/>
                <w:right w:val="none" w:sz="0" w:space="0" w:color="auto"/>
              </w:divBdr>
              <w:divsChild>
                <w:div w:id="7989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955916">
      <w:bodyDiv w:val="1"/>
      <w:marLeft w:val="0"/>
      <w:marRight w:val="0"/>
      <w:marTop w:val="0"/>
      <w:marBottom w:val="0"/>
      <w:divBdr>
        <w:top w:val="none" w:sz="0" w:space="0" w:color="auto"/>
        <w:left w:val="none" w:sz="0" w:space="0" w:color="auto"/>
        <w:bottom w:val="none" w:sz="0" w:space="0" w:color="auto"/>
        <w:right w:val="none" w:sz="0" w:space="0" w:color="auto"/>
      </w:divBdr>
      <w:divsChild>
        <w:div w:id="353001799">
          <w:marLeft w:val="0"/>
          <w:marRight w:val="0"/>
          <w:marTop w:val="0"/>
          <w:marBottom w:val="0"/>
          <w:divBdr>
            <w:top w:val="single" w:sz="6" w:space="0" w:color="A9AEB1"/>
            <w:left w:val="single" w:sz="6" w:space="0" w:color="A9AEB1"/>
            <w:bottom w:val="single" w:sz="6" w:space="0" w:color="A9AEB1"/>
            <w:right w:val="single" w:sz="6" w:space="0" w:color="A9AEB1"/>
          </w:divBdr>
          <w:divsChild>
            <w:div w:id="690029989">
              <w:marLeft w:val="0"/>
              <w:marRight w:val="0"/>
              <w:marTop w:val="0"/>
              <w:marBottom w:val="0"/>
              <w:divBdr>
                <w:top w:val="none" w:sz="0" w:space="0" w:color="auto"/>
                <w:left w:val="none" w:sz="0" w:space="0" w:color="auto"/>
                <w:bottom w:val="none" w:sz="0" w:space="0" w:color="auto"/>
                <w:right w:val="none" w:sz="0" w:space="0" w:color="auto"/>
              </w:divBdr>
              <w:divsChild>
                <w:div w:id="3197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57545">
          <w:marLeft w:val="0"/>
          <w:marRight w:val="0"/>
          <w:marTop w:val="0"/>
          <w:marBottom w:val="0"/>
          <w:divBdr>
            <w:top w:val="single" w:sz="6" w:space="0" w:color="A9AEB1"/>
            <w:left w:val="single" w:sz="6" w:space="0" w:color="A9AEB1"/>
            <w:bottom w:val="single" w:sz="6" w:space="0" w:color="A9AEB1"/>
            <w:right w:val="single" w:sz="6" w:space="0" w:color="A9AEB1"/>
          </w:divBdr>
          <w:divsChild>
            <w:div w:id="92021397">
              <w:marLeft w:val="0"/>
              <w:marRight w:val="0"/>
              <w:marTop w:val="0"/>
              <w:marBottom w:val="0"/>
              <w:divBdr>
                <w:top w:val="none" w:sz="0" w:space="0" w:color="auto"/>
                <w:left w:val="none" w:sz="0" w:space="0" w:color="auto"/>
                <w:bottom w:val="none" w:sz="0" w:space="0" w:color="auto"/>
                <w:right w:val="none" w:sz="0" w:space="0" w:color="auto"/>
              </w:divBdr>
              <w:divsChild>
                <w:div w:id="1054744070">
                  <w:marLeft w:val="0"/>
                  <w:marRight w:val="0"/>
                  <w:marTop w:val="0"/>
                  <w:marBottom w:val="0"/>
                  <w:divBdr>
                    <w:top w:val="none" w:sz="0" w:space="0" w:color="auto"/>
                    <w:left w:val="none" w:sz="0" w:space="0" w:color="auto"/>
                    <w:bottom w:val="none" w:sz="0" w:space="0" w:color="auto"/>
                    <w:right w:val="none" w:sz="0" w:space="0" w:color="auto"/>
                  </w:divBdr>
                </w:div>
                <w:div w:id="1218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22793">
          <w:marLeft w:val="0"/>
          <w:marRight w:val="0"/>
          <w:marTop w:val="0"/>
          <w:marBottom w:val="0"/>
          <w:divBdr>
            <w:top w:val="single" w:sz="6" w:space="0" w:color="A9AEB1"/>
            <w:left w:val="single" w:sz="6" w:space="0" w:color="A9AEB1"/>
            <w:bottom w:val="single" w:sz="6" w:space="0" w:color="A9AEB1"/>
            <w:right w:val="single" w:sz="6" w:space="0" w:color="A9AEB1"/>
          </w:divBdr>
          <w:divsChild>
            <w:div w:id="63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079367">
      <w:bodyDiv w:val="1"/>
      <w:marLeft w:val="0"/>
      <w:marRight w:val="0"/>
      <w:marTop w:val="0"/>
      <w:marBottom w:val="0"/>
      <w:divBdr>
        <w:top w:val="none" w:sz="0" w:space="0" w:color="auto"/>
        <w:left w:val="none" w:sz="0" w:space="0" w:color="auto"/>
        <w:bottom w:val="none" w:sz="0" w:space="0" w:color="auto"/>
        <w:right w:val="none" w:sz="0" w:space="0" w:color="auto"/>
      </w:divBdr>
      <w:divsChild>
        <w:div w:id="858809290">
          <w:marLeft w:val="0"/>
          <w:marRight w:val="0"/>
          <w:marTop w:val="0"/>
          <w:marBottom w:val="0"/>
          <w:divBdr>
            <w:top w:val="none" w:sz="0" w:space="0" w:color="auto"/>
            <w:left w:val="none" w:sz="0" w:space="0" w:color="auto"/>
            <w:bottom w:val="none" w:sz="0" w:space="0" w:color="auto"/>
            <w:right w:val="none" w:sz="0" w:space="0" w:color="auto"/>
          </w:divBdr>
        </w:div>
        <w:div w:id="1396930205">
          <w:marLeft w:val="0"/>
          <w:marRight w:val="0"/>
          <w:marTop w:val="0"/>
          <w:marBottom w:val="0"/>
          <w:divBdr>
            <w:top w:val="none" w:sz="0" w:space="0" w:color="auto"/>
            <w:left w:val="none" w:sz="0" w:space="0" w:color="auto"/>
            <w:bottom w:val="none" w:sz="0" w:space="0" w:color="auto"/>
            <w:right w:val="none" w:sz="0" w:space="0" w:color="auto"/>
          </w:divBdr>
        </w:div>
        <w:div w:id="1495955789">
          <w:marLeft w:val="0"/>
          <w:marRight w:val="0"/>
          <w:marTop w:val="0"/>
          <w:marBottom w:val="0"/>
          <w:divBdr>
            <w:top w:val="none" w:sz="0" w:space="0" w:color="auto"/>
            <w:left w:val="none" w:sz="0" w:space="0" w:color="auto"/>
            <w:bottom w:val="none" w:sz="0" w:space="0" w:color="auto"/>
            <w:right w:val="none" w:sz="0" w:space="0" w:color="auto"/>
          </w:divBdr>
        </w:div>
        <w:div w:id="1828403127">
          <w:marLeft w:val="0"/>
          <w:marRight w:val="0"/>
          <w:marTop w:val="0"/>
          <w:marBottom w:val="0"/>
          <w:divBdr>
            <w:top w:val="none" w:sz="0" w:space="0" w:color="auto"/>
            <w:left w:val="none" w:sz="0" w:space="0" w:color="auto"/>
            <w:bottom w:val="none" w:sz="0" w:space="0" w:color="auto"/>
            <w:right w:val="none" w:sz="0" w:space="0" w:color="auto"/>
          </w:divBdr>
        </w:div>
      </w:divsChild>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2961">
      <w:bodyDiv w:val="1"/>
      <w:marLeft w:val="0"/>
      <w:marRight w:val="0"/>
      <w:marTop w:val="0"/>
      <w:marBottom w:val="0"/>
      <w:divBdr>
        <w:top w:val="none" w:sz="0" w:space="0" w:color="auto"/>
        <w:left w:val="none" w:sz="0" w:space="0" w:color="auto"/>
        <w:bottom w:val="none" w:sz="0" w:space="0" w:color="auto"/>
        <w:right w:val="none" w:sz="0" w:space="0" w:color="auto"/>
      </w:divBdr>
      <w:divsChild>
        <w:div w:id="886835104">
          <w:marLeft w:val="0"/>
          <w:marRight w:val="0"/>
          <w:marTop w:val="0"/>
          <w:marBottom w:val="0"/>
          <w:divBdr>
            <w:top w:val="none" w:sz="0" w:space="0" w:color="auto"/>
            <w:left w:val="none" w:sz="0" w:space="0" w:color="auto"/>
            <w:bottom w:val="none" w:sz="0" w:space="0" w:color="auto"/>
            <w:right w:val="none" w:sz="0" w:space="0" w:color="auto"/>
          </w:divBdr>
          <w:divsChild>
            <w:div w:id="1753701110">
              <w:marLeft w:val="0"/>
              <w:marRight w:val="0"/>
              <w:marTop w:val="0"/>
              <w:marBottom w:val="0"/>
              <w:divBdr>
                <w:top w:val="none" w:sz="0" w:space="0" w:color="auto"/>
                <w:left w:val="none" w:sz="0" w:space="0" w:color="auto"/>
                <w:bottom w:val="none" w:sz="0" w:space="0" w:color="auto"/>
                <w:right w:val="none" w:sz="0" w:space="0" w:color="auto"/>
              </w:divBdr>
              <w:divsChild>
                <w:div w:id="92662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963593">
          <w:marLeft w:val="0"/>
          <w:marRight w:val="0"/>
          <w:marTop w:val="0"/>
          <w:marBottom w:val="0"/>
          <w:divBdr>
            <w:top w:val="none" w:sz="0" w:space="0" w:color="auto"/>
            <w:left w:val="none" w:sz="0" w:space="0" w:color="auto"/>
            <w:bottom w:val="none" w:sz="0" w:space="0" w:color="auto"/>
            <w:right w:val="none" w:sz="0" w:space="0" w:color="auto"/>
          </w:divBdr>
          <w:divsChild>
            <w:div w:id="1566185526">
              <w:marLeft w:val="0"/>
              <w:marRight w:val="0"/>
              <w:marTop w:val="0"/>
              <w:marBottom w:val="0"/>
              <w:divBdr>
                <w:top w:val="none" w:sz="0" w:space="0" w:color="auto"/>
                <w:left w:val="none" w:sz="0" w:space="0" w:color="auto"/>
                <w:bottom w:val="none" w:sz="0" w:space="0" w:color="auto"/>
                <w:right w:val="none" w:sz="0" w:space="0" w:color="auto"/>
              </w:divBdr>
            </w:div>
          </w:divsChild>
        </w:div>
        <w:div w:id="1196384577">
          <w:marLeft w:val="0"/>
          <w:marRight w:val="0"/>
          <w:marTop w:val="0"/>
          <w:marBottom w:val="0"/>
          <w:divBdr>
            <w:top w:val="none" w:sz="0" w:space="0" w:color="auto"/>
            <w:left w:val="none" w:sz="0" w:space="0" w:color="auto"/>
            <w:bottom w:val="none" w:sz="0" w:space="0" w:color="auto"/>
            <w:right w:val="none" w:sz="0" w:space="0" w:color="auto"/>
          </w:divBdr>
          <w:divsChild>
            <w:div w:id="1953970365">
              <w:marLeft w:val="0"/>
              <w:marRight w:val="0"/>
              <w:marTop w:val="0"/>
              <w:marBottom w:val="0"/>
              <w:divBdr>
                <w:top w:val="none" w:sz="0" w:space="0" w:color="auto"/>
                <w:left w:val="none" w:sz="0" w:space="0" w:color="auto"/>
                <w:bottom w:val="none" w:sz="0" w:space="0" w:color="auto"/>
                <w:right w:val="none" w:sz="0" w:space="0" w:color="auto"/>
              </w:divBdr>
              <w:divsChild>
                <w:div w:id="1272665167">
                  <w:marLeft w:val="0"/>
                  <w:marRight w:val="0"/>
                  <w:marTop w:val="0"/>
                  <w:marBottom w:val="0"/>
                  <w:divBdr>
                    <w:top w:val="none" w:sz="0" w:space="0" w:color="auto"/>
                    <w:left w:val="none" w:sz="0" w:space="0" w:color="auto"/>
                    <w:bottom w:val="none" w:sz="0" w:space="0" w:color="auto"/>
                    <w:right w:val="none" w:sz="0" w:space="0" w:color="auto"/>
                  </w:divBdr>
                </w:div>
                <w:div w:id="214207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5976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86">
          <w:marLeft w:val="0"/>
          <w:marRight w:val="0"/>
          <w:marTop w:val="0"/>
          <w:marBottom w:val="0"/>
          <w:divBdr>
            <w:top w:val="single" w:sz="6" w:space="0" w:color="A9AEB1"/>
            <w:left w:val="single" w:sz="6" w:space="0" w:color="A9AEB1"/>
            <w:bottom w:val="single" w:sz="6" w:space="0" w:color="A9AEB1"/>
            <w:right w:val="single" w:sz="6" w:space="0" w:color="A9AEB1"/>
          </w:divBdr>
          <w:divsChild>
            <w:div w:id="1064139077">
              <w:marLeft w:val="0"/>
              <w:marRight w:val="0"/>
              <w:marTop w:val="0"/>
              <w:marBottom w:val="0"/>
              <w:divBdr>
                <w:top w:val="none" w:sz="0" w:space="0" w:color="auto"/>
                <w:left w:val="none" w:sz="0" w:space="0" w:color="auto"/>
                <w:bottom w:val="none" w:sz="0" w:space="0" w:color="auto"/>
                <w:right w:val="none" w:sz="0" w:space="0" w:color="auto"/>
              </w:divBdr>
              <w:divsChild>
                <w:div w:id="34151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427">
          <w:marLeft w:val="0"/>
          <w:marRight w:val="0"/>
          <w:marTop w:val="0"/>
          <w:marBottom w:val="0"/>
          <w:divBdr>
            <w:top w:val="single" w:sz="6" w:space="0" w:color="A9AEB1"/>
            <w:left w:val="single" w:sz="6" w:space="0" w:color="A9AEB1"/>
            <w:bottom w:val="single" w:sz="6" w:space="0" w:color="A9AEB1"/>
            <w:right w:val="single" w:sz="6" w:space="0" w:color="A9AEB1"/>
          </w:divBdr>
          <w:divsChild>
            <w:div w:id="985233610">
              <w:marLeft w:val="0"/>
              <w:marRight w:val="0"/>
              <w:marTop w:val="0"/>
              <w:marBottom w:val="0"/>
              <w:divBdr>
                <w:top w:val="none" w:sz="0" w:space="0" w:color="auto"/>
                <w:left w:val="none" w:sz="0" w:space="0" w:color="auto"/>
                <w:bottom w:val="none" w:sz="0" w:space="0" w:color="auto"/>
                <w:right w:val="none" w:sz="0" w:space="0" w:color="auto"/>
              </w:divBdr>
            </w:div>
          </w:divsChild>
        </w:div>
        <w:div w:id="1769962622">
          <w:marLeft w:val="0"/>
          <w:marRight w:val="0"/>
          <w:marTop w:val="0"/>
          <w:marBottom w:val="0"/>
          <w:divBdr>
            <w:top w:val="single" w:sz="6" w:space="0" w:color="A9AEB1"/>
            <w:left w:val="single" w:sz="6" w:space="0" w:color="A9AEB1"/>
            <w:bottom w:val="single" w:sz="6" w:space="0" w:color="A9AEB1"/>
            <w:right w:val="single" w:sz="6" w:space="0" w:color="A9AEB1"/>
          </w:divBdr>
          <w:divsChild>
            <w:div w:id="1886790978">
              <w:marLeft w:val="0"/>
              <w:marRight w:val="0"/>
              <w:marTop w:val="0"/>
              <w:marBottom w:val="0"/>
              <w:divBdr>
                <w:top w:val="none" w:sz="0" w:space="0" w:color="auto"/>
                <w:left w:val="none" w:sz="0" w:space="0" w:color="auto"/>
                <w:bottom w:val="none" w:sz="0" w:space="0" w:color="auto"/>
                <w:right w:val="none" w:sz="0" w:space="0" w:color="auto"/>
              </w:divBdr>
              <w:divsChild>
                <w:div w:id="1336347224">
                  <w:marLeft w:val="0"/>
                  <w:marRight w:val="0"/>
                  <w:marTop w:val="0"/>
                  <w:marBottom w:val="0"/>
                  <w:divBdr>
                    <w:top w:val="none" w:sz="0" w:space="0" w:color="auto"/>
                    <w:left w:val="none" w:sz="0" w:space="0" w:color="auto"/>
                    <w:bottom w:val="none" w:sz="0" w:space="0" w:color="auto"/>
                    <w:right w:val="none" w:sz="0" w:space="0" w:color="auto"/>
                  </w:divBdr>
                </w:div>
                <w:div w:id="132527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806039">
      <w:bodyDiv w:val="1"/>
      <w:marLeft w:val="0"/>
      <w:marRight w:val="0"/>
      <w:marTop w:val="0"/>
      <w:marBottom w:val="0"/>
      <w:divBdr>
        <w:top w:val="none" w:sz="0" w:space="0" w:color="auto"/>
        <w:left w:val="none" w:sz="0" w:space="0" w:color="auto"/>
        <w:bottom w:val="none" w:sz="0" w:space="0" w:color="auto"/>
        <w:right w:val="none" w:sz="0" w:space="0" w:color="auto"/>
      </w:divBdr>
      <w:divsChild>
        <w:div w:id="1073359350">
          <w:marLeft w:val="0"/>
          <w:marRight w:val="0"/>
          <w:marTop w:val="0"/>
          <w:marBottom w:val="0"/>
          <w:divBdr>
            <w:top w:val="single" w:sz="6" w:space="0" w:color="A9AEB1"/>
            <w:left w:val="single" w:sz="6" w:space="0" w:color="A9AEB1"/>
            <w:bottom w:val="single" w:sz="6" w:space="0" w:color="A9AEB1"/>
            <w:right w:val="single" w:sz="6" w:space="0" w:color="A9AEB1"/>
          </w:divBdr>
          <w:divsChild>
            <w:div w:id="1689797778">
              <w:marLeft w:val="0"/>
              <w:marRight w:val="0"/>
              <w:marTop w:val="0"/>
              <w:marBottom w:val="0"/>
              <w:divBdr>
                <w:top w:val="none" w:sz="0" w:space="0" w:color="auto"/>
                <w:left w:val="none" w:sz="0" w:space="0" w:color="auto"/>
                <w:bottom w:val="none" w:sz="0" w:space="0" w:color="auto"/>
                <w:right w:val="none" w:sz="0" w:space="0" w:color="auto"/>
              </w:divBdr>
            </w:div>
          </w:divsChild>
        </w:div>
        <w:div w:id="1407722364">
          <w:marLeft w:val="0"/>
          <w:marRight w:val="0"/>
          <w:marTop w:val="0"/>
          <w:marBottom w:val="0"/>
          <w:divBdr>
            <w:top w:val="single" w:sz="6" w:space="0" w:color="A9AEB1"/>
            <w:left w:val="single" w:sz="6" w:space="0" w:color="A9AEB1"/>
            <w:bottom w:val="single" w:sz="6" w:space="0" w:color="A9AEB1"/>
            <w:right w:val="single" w:sz="6" w:space="0" w:color="A9AEB1"/>
          </w:divBdr>
          <w:divsChild>
            <w:div w:id="199830870">
              <w:marLeft w:val="0"/>
              <w:marRight w:val="0"/>
              <w:marTop w:val="0"/>
              <w:marBottom w:val="0"/>
              <w:divBdr>
                <w:top w:val="none" w:sz="0" w:space="0" w:color="auto"/>
                <w:left w:val="none" w:sz="0" w:space="0" w:color="auto"/>
                <w:bottom w:val="none" w:sz="0" w:space="0" w:color="auto"/>
                <w:right w:val="none" w:sz="0" w:space="0" w:color="auto"/>
              </w:divBdr>
              <w:divsChild>
                <w:div w:id="18135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4559">
          <w:marLeft w:val="0"/>
          <w:marRight w:val="0"/>
          <w:marTop w:val="0"/>
          <w:marBottom w:val="0"/>
          <w:divBdr>
            <w:top w:val="single" w:sz="6" w:space="0" w:color="A9AEB1"/>
            <w:left w:val="single" w:sz="6" w:space="0" w:color="A9AEB1"/>
            <w:bottom w:val="single" w:sz="6" w:space="0" w:color="A9AEB1"/>
            <w:right w:val="single" w:sz="6" w:space="0" w:color="A9AEB1"/>
          </w:divBdr>
          <w:divsChild>
            <w:div w:id="25761916">
              <w:marLeft w:val="0"/>
              <w:marRight w:val="0"/>
              <w:marTop w:val="0"/>
              <w:marBottom w:val="0"/>
              <w:divBdr>
                <w:top w:val="none" w:sz="0" w:space="0" w:color="auto"/>
                <w:left w:val="none" w:sz="0" w:space="0" w:color="auto"/>
                <w:bottom w:val="none" w:sz="0" w:space="0" w:color="auto"/>
                <w:right w:val="none" w:sz="0" w:space="0" w:color="auto"/>
              </w:divBdr>
              <w:divsChild>
                <w:div w:id="1391153037">
                  <w:marLeft w:val="0"/>
                  <w:marRight w:val="0"/>
                  <w:marTop w:val="0"/>
                  <w:marBottom w:val="0"/>
                  <w:divBdr>
                    <w:top w:val="none" w:sz="0" w:space="0" w:color="auto"/>
                    <w:left w:val="none" w:sz="0" w:space="0" w:color="auto"/>
                    <w:bottom w:val="none" w:sz="0" w:space="0" w:color="auto"/>
                    <w:right w:val="none" w:sz="0" w:space="0" w:color="auto"/>
                  </w:divBdr>
                </w:div>
                <w:div w:id="164990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920635">
      <w:bodyDiv w:val="1"/>
      <w:marLeft w:val="0"/>
      <w:marRight w:val="0"/>
      <w:marTop w:val="0"/>
      <w:marBottom w:val="0"/>
      <w:divBdr>
        <w:top w:val="none" w:sz="0" w:space="0" w:color="auto"/>
        <w:left w:val="none" w:sz="0" w:space="0" w:color="auto"/>
        <w:bottom w:val="none" w:sz="0" w:space="0" w:color="auto"/>
        <w:right w:val="none" w:sz="0" w:space="0" w:color="auto"/>
      </w:divBdr>
      <w:divsChild>
        <w:div w:id="313216492">
          <w:marLeft w:val="0"/>
          <w:marRight w:val="0"/>
          <w:marTop w:val="0"/>
          <w:marBottom w:val="0"/>
          <w:divBdr>
            <w:top w:val="single" w:sz="6" w:space="0" w:color="A9AEB1"/>
            <w:left w:val="single" w:sz="6" w:space="0" w:color="A9AEB1"/>
            <w:bottom w:val="single" w:sz="6" w:space="0" w:color="A9AEB1"/>
            <w:right w:val="single" w:sz="6" w:space="0" w:color="A9AEB1"/>
          </w:divBdr>
          <w:divsChild>
            <w:div w:id="1951887055">
              <w:marLeft w:val="0"/>
              <w:marRight w:val="0"/>
              <w:marTop w:val="0"/>
              <w:marBottom w:val="0"/>
              <w:divBdr>
                <w:top w:val="none" w:sz="0" w:space="0" w:color="auto"/>
                <w:left w:val="none" w:sz="0" w:space="0" w:color="auto"/>
                <w:bottom w:val="none" w:sz="0" w:space="0" w:color="auto"/>
                <w:right w:val="none" w:sz="0" w:space="0" w:color="auto"/>
              </w:divBdr>
              <w:divsChild>
                <w:div w:id="20452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57006">
          <w:marLeft w:val="0"/>
          <w:marRight w:val="0"/>
          <w:marTop w:val="0"/>
          <w:marBottom w:val="0"/>
          <w:divBdr>
            <w:top w:val="single" w:sz="6" w:space="0" w:color="A9AEB1"/>
            <w:left w:val="single" w:sz="6" w:space="0" w:color="A9AEB1"/>
            <w:bottom w:val="single" w:sz="6" w:space="0" w:color="A9AEB1"/>
            <w:right w:val="single" w:sz="6" w:space="0" w:color="A9AEB1"/>
          </w:divBdr>
          <w:divsChild>
            <w:div w:id="1062019769">
              <w:marLeft w:val="0"/>
              <w:marRight w:val="0"/>
              <w:marTop w:val="0"/>
              <w:marBottom w:val="0"/>
              <w:divBdr>
                <w:top w:val="none" w:sz="0" w:space="0" w:color="auto"/>
                <w:left w:val="none" w:sz="0" w:space="0" w:color="auto"/>
                <w:bottom w:val="none" w:sz="0" w:space="0" w:color="auto"/>
                <w:right w:val="none" w:sz="0" w:space="0" w:color="auto"/>
              </w:divBdr>
            </w:div>
          </w:divsChild>
        </w:div>
        <w:div w:id="1637176090">
          <w:marLeft w:val="0"/>
          <w:marRight w:val="0"/>
          <w:marTop w:val="0"/>
          <w:marBottom w:val="0"/>
          <w:divBdr>
            <w:top w:val="single" w:sz="6" w:space="0" w:color="A9AEB1"/>
            <w:left w:val="single" w:sz="6" w:space="0" w:color="A9AEB1"/>
            <w:bottom w:val="single" w:sz="6" w:space="0" w:color="A9AEB1"/>
            <w:right w:val="single" w:sz="6" w:space="0" w:color="A9AEB1"/>
          </w:divBdr>
          <w:divsChild>
            <w:div w:id="986669532">
              <w:marLeft w:val="0"/>
              <w:marRight w:val="0"/>
              <w:marTop w:val="0"/>
              <w:marBottom w:val="0"/>
              <w:divBdr>
                <w:top w:val="none" w:sz="0" w:space="0" w:color="auto"/>
                <w:left w:val="none" w:sz="0" w:space="0" w:color="auto"/>
                <w:bottom w:val="none" w:sz="0" w:space="0" w:color="auto"/>
                <w:right w:val="none" w:sz="0" w:space="0" w:color="auto"/>
              </w:divBdr>
              <w:divsChild>
                <w:div w:id="195854274">
                  <w:marLeft w:val="0"/>
                  <w:marRight w:val="0"/>
                  <w:marTop w:val="0"/>
                  <w:marBottom w:val="0"/>
                  <w:divBdr>
                    <w:top w:val="none" w:sz="0" w:space="0" w:color="auto"/>
                    <w:left w:val="none" w:sz="0" w:space="0" w:color="auto"/>
                    <w:bottom w:val="none" w:sz="0" w:space="0" w:color="auto"/>
                    <w:right w:val="none" w:sz="0" w:space="0" w:color="auto"/>
                  </w:divBdr>
                </w:div>
                <w:div w:id="19074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5524">
      <w:bodyDiv w:val="1"/>
      <w:marLeft w:val="0"/>
      <w:marRight w:val="0"/>
      <w:marTop w:val="0"/>
      <w:marBottom w:val="0"/>
      <w:divBdr>
        <w:top w:val="none" w:sz="0" w:space="0" w:color="auto"/>
        <w:left w:val="none" w:sz="0" w:space="0" w:color="auto"/>
        <w:bottom w:val="none" w:sz="0" w:space="0" w:color="auto"/>
        <w:right w:val="none" w:sz="0" w:space="0" w:color="auto"/>
      </w:divBdr>
      <w:divsChild>
        <w:div w:id="222252695">
          <w:marLeft w:val="0"/>
          <w:marRight w:val="0"/>
          <w:marTop w:val="0"/>
          <w:marBottom w:val="0"/>
          <w:divBdr>
            <w:top w:val="none" w:sz="0" w:space="0" w:color="auto"/>
            <w:left w:val="none" w:sz="0" w:space="0" w:color="auto"/>
            <w:bottom w:val="none" w:sz="0" w:space="0" w:color="auto"/>
            <w:right w:val="none" w:sz="0" w:space="0" w:color="auto"/>
          </w:divBdr>
        </w:div>
        <w:div w:id="1188525929">
          <w:marLeft w:val="0"/>
          <w:marRight w:val="0"/>
          <w:marTop w:val="0"/>
          <w:marBottom w:val="0"/>
          <w:divBdr>
            <w:top w:val="none" w:sz="0" w:space="0" w:color="auto"/>
            <w:left w:val="none" w:sz="0" w:space="0" w:color="auto"/>
            <w:bottom w:val="none" w:sz="0" w:space="0" w:color="auto"/>
            <w:right w:val="none" w:sz="0" w:space="0" w:color="auto"/>
          </w:divBdr>
        </w:div>
        <w:div w:id="1407263541">
          <w:marLeft w:val="0"/>
          <w:marRight w:val="0"/>
          <w:marTop w:val="0"/>
          <w:marBottom w:val="0"/>
          <w:divBdr>
            <w:top w:val="none" w:sz="0" w:space="0" w:color="auto"/>
            <w:left w:val="none" w:sz="0" w:space="0" w:color="auto"/>
            <w:bottom w:val="none" w:sz="0" w:space="0" w:color="auto"/>
            <w:right w:val="none" w:sz="0" w:space="0" w:color="auto"/>
          </w:divBdr>
        </w:div>
        <w:div w:id="1758938779">
          <w:marLeft w:val="0"/>
          <w:marRight w:val="0"/>
          <w:marTop w:val="0"/>
          <w:marBottom w:val="0"/>
          <w:divBdr>
            <w:top w:val="none" w:sz="0" w:space="0" w:color="auto"/>
            <w:left w:val="none" w:sz="0" w:space="0" w:color="auto"/>
            <w:bottom w:val="none" w:sz="0" w:space="0" w:color="auto"/>
            <w:right w:val="none" w:sz="0" w:space="0" w:color="auto"/>
          </w:divBdr>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3539112">
      <w:bodyDiv w:val="1"/>
      <w:marLeft w:val="0"/>
      <w:marRight w:val="0"/>
      <w:marTop w:val="0"/>
      <w:marBottom w:val="0"/>
      <w:divBdr>
        <w:top w:val="none" w:sz="0" w:space="0" w:color="auto"/>
        <w:left w:val="none" w:sz="0" w:space="0" w:color="auto"/>
        <w:bottom w:val="none" w:sz="0" w:space="0" w:color="auto"/>
        <w:right w:val="none" w:sz="0" w:space="0" w:color="auto"/>
      </w:divBdr>
      <w:divsChild>
        <w:div w:id="505940325">
          <w:marLeft w:val="0"/>
          <w:marRight w:val="0"/>
          <w:marTop w:val="0"/>
          <w:marBottom w:val="0"/>
          <w:divBdr>
            <w:top w:val="none" w:sz="0" w:space="0" w:color="auto"/>
            <w:left w:val="none" w:sz="0" w:space="0" w:color="auto"/>
            <w:bottom w:val="none" w:sz="0" w:space="0" w:color="auto"/>
            <w:right w:val="none" w:sz="0" w:space="0" w:color="auto"/>
          </w:divBdr>
        </w:div>
        <w:div w:id="1035815915">
          <w:marLeft w:val="0"/>
          <w:marRight w:val="0"/>
          <w:marTop w:val="0"/>
          <w:marBottom w:val="0"/>
          <w:divBdr>
            <w:top w:val="none" w:sz="0" w:space="0" w:color="auto"/>
            <w:left w:val="none" w:sz="0" w:space="0" w:color="auto"/>
            <w:bottom w:val="none" w:sz="0" w:space="0" w:color="auto"/>
            <w:right w:val="none" w:sz="0" w:space="0" w:color="auto"/>
          </w:divBdr>
        </w:div>
        <w:div w:id="1793011152">
          <w:marLeft w:val="0"/>
          <w:marRight w:val="0"/>
          <w:marTop w:val="0"/>
          <w:marBottom w:val="0"/>
          <w:divBdr>
            <w:top w:val="none" w:sz="0" w:space="0" w:color="auto"/>
            <w:left w:val="none" w:sz="0" w:space="0" w:color="auto"/>
            <w:bottom w:val="none" w:sz="0" w:space="0" w:color="auto"/>
            <w:right w:val="none" w:sz="0" w:space="0" w:color="auto"/>
          </w:divBdr>
        </w:div>
        <w:div w:id="1959138139">
          <w:marLeft w:val="0"/>
          <w:marRight w:val="0"/>
          <w:marTop w:val="0"/>
          <w:marBottom w:val="0"/>
          <w:divBdr>
            <w:top w:val="none" w:sz="0" w:space="0" w:color="auto"/>
            <w:left w:val="none" w:sz="0" w:space="0" w:color="auto"/>
            <w:bottom w:val="none" w:sz="0" w:space="0" w:color="auto"/>
            <w:right w:val="none" w:sz="0" w:space="0" w:color="auto"/>
          </w:divBdr>
        </w:div>
      </w:divsChild>
    </w:div>
    <w:div w:id="553543826">
      <w:bodyDiv w:val="1"/>
      <w:marLeft w:val="0"/>
      <w:marRight w:val="0"/>
      <w:marTop w:val="0"/>
      <w:marBottom w:val="0"/>
      <w:divBdr>
        <w:top w:val="none" w:sz="0" w:space="0" w:color="auto"/>
        <w:left w:val="none" w:sz="0" w:space="0" w:color="auto"/>
        <w:bottom w:val="none" w:sz="0" w:space="0" w:color="auto"/>
        <w:right w:val="none" w:sz="0" w:space="0" w:color="auto"/>
      </w:divBdr>
      <w:divsChild>
        <w:div w:id="229270604">
          <w:marLeft w:val="0"/>
          <w:marRight w:val="0"/>
          <w:marTop w:val="0"/>
          <w:marBottom w:val="0"/>
          <w:divBdr>
            <w:top w:val="single" w:sz="6" w:space="0" w:color="A9AEB1"/>
            <w:left w:val="single" w:sz="6" w:space="0" w:color="A9AEB1"/>
            <w:bottom w:val="single" w:sz="6" w:space="0" w:color="A9AEB1"/>
            <w:right w:val="single" w:sz="6" w:space="0" w:color="A9AEB1"/>
          </w:divBdr>
          <w:divsChild>
            <w:div w:id="366031175">
              <w:marLeft w:val="0"/>
              <w:marRight w:val="0"/>
              <w:marTop w:val="0"/>
              <w:marBottom w:val="0"/>
              <w:divBdr>
                <w:top w:val="none" w:sz="0" w:space="0" w:color="auto"/>
                <w:left w:val="none" w:sz="0" w:space="0" w:color="auto"/>
                <w:bottom w:val="none" w:sz="0" w:space="0" w:color="auto"/>
                <w:right w:val="none" w:sz="0" w:space="0" w:color="auto"/>
              </w:divBdr>
              <w:divsChild>
                <w:div w:id="204926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05647">
          <w:marLeft w:val="0"/>
          <w:marRight w:val="0"/>
          <w:marTop w:val="0"/>
          <w:marBottom w:val="0"/>
          <w:divBdr>
            <w:top w:val="single" w:sz="6" w:space="0" w:color="A9AEB1"/>
            <w:left w:val="single" w:sz="6" w:space="0" w:color="A9AEB1"/>
            <w:bottom w:val="single" w:sz="6" w:space="0" w:color="A9AEB1"/>
            <w:right w:val="single" w:sz="6" w:space="0" w:color="A9AEB1"/>
          </w:divBdr>
          <w:divsChild>
            <w:div w:id="704840411">
              <w:marLeft w:val="0"/>
              <w:marRight w:val="0"/>
              <w:marTop w:val="0"/>
              <w:marBottom w:val="0"/>
              <w:divBdr>
                <w:top w:val="none" w:sz="0" w:space="0" w:color="auto"/>
                <w:left w:val="none" w:sz="0" w:space="0" w:color="auto"/>
                <w:bottom w:val="none" w:sz="0" w:space="0" w:color="auto"/>
                <w:right w:val="none" w:sz="0" w:space="0" w:color="auto"/>
              </w:divBdr>
            </w:div>
          </w:divsChild>
        </w:div>
        <w:div w:id="590742192">
          <w:marLeft w:val="0"/>
          <w:marRight w:val="0"/>
          <w:marTop w:val="0"/>
          <w:marBottom w:val="0"/>
          <w:divBdr>
            <w:top w:val="single" w:sz="6" w:space="0" w:color="A9AEB1"/>
            <w:left w:val="single" w:sz="6" w:space="0" w:color="A9AEB1"/>
            <w:bottom w:val="single" w:sz="6" w:space="0" w:color="A9AEB1"/>
            <w:right w:val="single" w:sz="6" w:space="0" w:color="A9AEB1"/>
          </w:divBdr>
          <w:divsChild>
            <w:div w:id="807236590">
              <w:marLeft w:val="0"/>
              <w:marRight w:val="0"/>
              <w:marTop w:val="0"/>
              <w:marBottom w:val="0"/>
              <w:divBdr>
                <w:top w:val="none" w:sz="0" w:space="0" w:color="auto"/>
                <w:left w:val="none" w:sz="0" w:space="0" w:color="auto"/>
                <w:bottom w:val="none" w:sz="0" w:space="0" w:color="auto"/>
                <w:right w:val="none" w:sz="0" w:space="0" w:color="auto"/>
              </w:divBdr>
              <w:divsChild>
                <w:div w:id="1959414100">
                  <w:marLeft w:val="0"/>
                  <w:marRight w:val="0"/>
                  <w:marTop w:val="0"/>
                  <w:marBottom w:val="0"/>
                  <w:divBdr>
                    <w:top w:val="none" w:sz="0" w:space="0" w:color="auto"/>
                    <w:left w:val="none" w:sz="0" w:space="0" w:color="auto"/>
                    <w:bottom w:val="none" w:sz="0" w:space="0" w:color="auto"/>
                    <w:right w:val="none" w:sz="0" w:space="0" w:color="auto"/>
                  </w:divBdr>
                </w:div>
                <w:div w:id="102270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17623">
      <w:bodyDiv w:val="1"/>
      <w:marLeft w:val="0"/>
      <w:marRight w:val="0"/>
      <w:marTop w:val="0"/>
      <w:marBottom w:val="0"/>
      <w:divBdr>
        <w:top w:val="none" w:sz="0" w:space="0" w:color="auto"/>
        <w:left w:val="none" w:sz="0" w:space="0" w:color="auto"/>
        <w:bottom w:val="none" w:sz="0" w:space="0" w:color="auto"/>
        <w:right w:val="none" w:sz="0" w:space="0" w:color="auto"/>
      </w:divBdr>
      <w:divsChild>
        <w:div w:id="532036651">
          <w:marLeft w:val="0"/>
          <w:marRight w:val="0"/>
          <w:marTop w:val="0"/>
          <w:marBottom w:val="0"/>
          <w:divBdr>
            <w:top w:val="single" w:sz="6" w:space="0" w:color="A9AEB1"/>
            <w:left w:val="single" w:sz="6" w:space="0" w:color="A9AEB1"/>
            <w:bottom w:val="single" w:sz="6" w:space="0" w:color="A9AEB1"/>
            <w:right w:val="single" w:sz="6" w:space="0" w:color="A9AEB1"/>
          </w:divBdr>
          <w:divsChild>
            <w:div w:id="1261569802">
              <w:marLeft w:val="0"/>
              <w:marRight w:val="0"/>
              <w:marTop w:val="0"/>
              <w:marBottom w:val="0"/>
              <w:divBdr>
                <w:top w:val="none" w:sz="0" w:space="0" w:color="auto"/>
                <w:left w:val="none" w:sz="0" w:space="0" w:color="auto"/>
                <w:bottom w:val="none" w:sz="0" w:space="0" w:color="auto"/>
                <w:right w:val="none" w:sz="0" w:space="0" w:color="auto"/>
              </w:divBdr>
              <w:divsChild>
                <w:div w:id="17483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904616">
          <w:marLeft w:val="0"/>
          <w:marRight w:val="0"/>
          <w:marTop w:val="0"/>
          <w:marBottom w:val="0"/>
          <w:divBdr>
            <w:top w:val="single" w:sz="6" w:space="0" w:color="A9AEB1"/>
            <w:left w:val="single" w:sz="6" w:space="0" w:color="A9AEB1"/>
            <w:bottom w:val="single" w:sz="6" w:space="0" w:color="A9AEB1"/>
            <w:right w:val="single" w:sz="6" w:space="0" w:color="A9AEB1"/>
          </w:divBdr>
          <w:divsChild>
            <w:div w:id="352390441">
              <w:marLeft w:val="0"/>
              <w:marRight w:val="0"/>
              <w:marTop w:val="0"/>
              <w:marBottom w:val="0"/>
              <w:divBdr>
                <w:top w:val="none" w:sz="0" w:space="0" w:color="auto"/>
                <w:left w:val="none" w:sz="0" w:space="0" w:color="auto"/>
                <w:bottom w:val="none" w:sz="0" w:space="0" w:color="auto"/>
                <w:right w:val="none" w:sz="0" w:space="0" w:color="auto"/>
              </w:divBdr>
            </w:div>
          </w:divsChild>
        </w:div>
        <w:div w:id="1745252441">
          <w:marLeft w:val="0"/>
          <w:marRight w:val="0"/>
          <w:marTop w:val="0"/>
          <w:marBottom w:val="0"/>
          <w:divBdr>
            <w:top w:val="single" w:sz="6" w:space="0" w:color="A9AEB1"/>
            <w:left w:val="single" w:sz="6" w:space="0" w:color="A9AEB1"/>
            <w:bottom w:val="single" w:sz="6" w:space="0" w:color="A9AEB1"/>
            <w:right w:val="single" w:sz="6" w:space="0" w:color="A9AEB1"/>
          </w:divBdr>
          <w:divsChild>
            <w:div w:id="470901943">
              <w:marLeft w:val="0"/>
              <w:marRight w:val="0"/>
              <w:marTop w:val="0"/>
              <w:marBottom w:val="0"/>
              <w:divBdr>
                <w:top w:val="none" w:sz="0" w:space="0" w:color="auto"/>
                <w:left w:val="none" w:sz="0" w:space="0" w:color="auto"/>
                <w:bottom w:val="none" w:sz="0" w:space="0" w:color="auto"/>
                <w:right w:val="none" w:sz="0" w:space="0" w:color="auto"/>
              </w:divBdr>
              <w:divsChild>
                <w:div w:id="162198">
                  <w:marLeft w:val="0"/>
                  <w:marRight w:val="0"/>
                  <w:marTop w:val="0"/>
                  <w:marBottom w:val="0"/>
                  <w:divBdr>
                    <w:top w:val="none" w:sz="0" w:space="0" w:color="auto"/>
                    <w:left w:val="none" w:sz="0" w:space="0" w:color="auto"/>
                    <w:bottom w:val="none" w:sz="0" w:space="0" w:color="auto"/>
                    <w:right w:val="none" w:sz="0" w:space="0" w:color="auto"/>
                  </w:divBdr>
                </w:div>
                <w:div w:id="5825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6891316">
      <w:bodyDiv w:val="1"/>
      <w:marLeft w:val="0"/>
      <w:marRight w:val="0"/>
      <w:marTop w:val="0"/>
      <w:marBottom w:val="0"/>
      <w:divBdr>
        <w:top w:val="none" w:sz="0" w:space="0" w:color="auto"/>
        <w:left w:val="none" w:sz="0" w:space="0" w:color="auto"/>
        <w:bottom w:val="none" w:sz="0" w:space="0" w:color="auto"/>
        <w:right w:val="none" w:sz="0" w:space="0" w:color="auto"/>
      </w:divBdr>
      <w:divsChild>
        <w:div w:id="322776352">
          <w:marLeft w:val="0"/>
          <w:marRight w:val="0"/>
          <w:marTop w:val="0"/>
          <w:marBottom w:val="0"/>
          <w:divBdr>
            <w:top w:val="none" w:sz="0" w:space="0" w:color="auto"/>
            <w:left w:val="none" w:sz="0" w:space="0" w:color="auto"/>
            <w:bottom w:val="none" w:sz="0" w:space="0" w:color="auto"/>
            <w:right w:val="none" w:sz="0" w:space="0" w:color="auto"/>
          </w:divBdr>
        </w:div>
        <w:div w:id="331879419">
          <w:marLeft w:val="0"/>
          <w:marRight w:val="0"/>
          <w:marTop w:val="0"/>
          <w:marBottom w:val="0"/>
          <w:divBdr>
            <w:top w:val="none" w:sz="0" w:space="0" w:color="auto"/>
            <w:left w:val="none" w:sz="0" w:space="0" w:color="auto"/>
            <w:bottom w:val="none" w:sz="0" w:space="0" w:color="auto"/>
            <w:right w:val="none" w:sz="0" w:space="0" w:color="auto"/>
          </w:divBdr>
        </w:div>
        <w:div w:id="497384767">
          <w:marLeft w:val="0"/>
          <w:marRight w:val="0"/>
          <w:marTop w:val="0"/>
          <w:marBottom w:val="0"/>
          <w:divBdr>
            <w:top w:val="none" w:sz="0" w:space="0" w:color="auto"/>
            <w:left w:val="none" w:sz="0" w:space="0" w:color="auto"/>
            <w:bottom w:val="none" w:sz="0" w:space="0" w:color="auto"/>
            <w:right w:val="none" w:sz="0" w:space="0" w:color="auto"/>
          </w:divBdr>
        </w:div>
        <w:div w:id="1695879680">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369993">
      <w:bodyDiv w:val="1"/>
      <w:marLeft w:val="0"/>
      <w:marRight w:val="0"/>
      <w:marTop w:val="0"/>
      <w:marBottom w:val="0"/>
      <w:divBdr>
        <w:top w:val="none" w:sz="0" w:space="0" w:color="auto"/>
        <w:left w:val="none" w:sz="0" w:space="0" w:color="auto"/>
        <w:bottom w:val="none" w:sz="0" w:space="0" w:color="auto"/>
        <w:right w:val="none" w:sz="0" w:space="0" w:color="auto"/>
      </w:divBdr>
      <w:divsChild>
        <w:div w:id="465855594">
          <w:marLeft w:val="0"/>
          <w:marRight w:val="0"/>
          <w:marTop w:val="0"/>
          <w:marBottom w:val="0"/>
          <w:divBdr>
            <w:top w:val="none" w:sz="0" w:space="0" w:color="auto"/>
            <w:left w:val="none" w:sz="0" w:space="0" w:color="auto"/>
            <w:bottom w:val="none" w:sz="0" w:space="0" w:color="auto"/>
            <w:right w:val="none" w:sz="0" w:space="0" w:color="auto"/>
          </w:divBdr>
        </w:div>
        <w:div w:id="574708495">
          <w:marLeft w:val="0"/>
          <w:marRight w:val="0"/>
          <w:marTop w:val="0"/>
          <w:marBottom w:val="0"/>
          <w:divBdr>
            <w:top w:val="none" w:sz="0" w:space="0" w:color="auto"/>
            <w:left w:val="none" w:sz="0" w:space="0" w:color="auto"/>
            <w:bottom w:val="none" w:sz="0" w:space="0" w:color="auto"/>
            <w:right w:val="none" w:sz="0" w:space="0" w:color="auto"/>
          </w:divBdr>
        </w:div>
        <w:div w:id="1536885901">
          <w:marLeft w:val="0"/>
          <w:marRight w:val="0"/>
          <w:marTop w:val="0"/>
          <w:marBottom w:val="0"/>
          <w:divBdr>
            <w:top w:val="none" w:sz="0" w:space="0" w:color="auto"/>
            <w:left w:val="none" w:sz="0" w:space="0" w:color="auto"/>
            <w:bottom w:val="none" w:sz="0" w:space="0" w:color="auto"/>
            <w:right w:val="none" w:sz="0" w:space="0" w:color="auto"/>
          </w:divBdr>
        </w:div>
        <w:div w:id="1891724485">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59559694">
      <w:bodyDiv w:val="1"/>
      <w:marLeft w:val="0"/>
      <w:marRight w:val="0"/>
      <w:marTop w:val="0"/>
      <w:marBottom w:val="0"/>
      <w:divBdr>
        <w:top w:val="none" w:sz="0" w:space="0" w:color="auto"/>
        <w:left w:val="none" w:sz="0" w:space="0" w:color="auto"/>
        <w:bottom w:val="none" w:sz="0" w:space="0" w:color="auto"/>
        <w:right w:val="none" w:sz="0" w:space="0" w:color="auto"/>
      </w:divBdr>
      <w:divsChild>
        <w:div w:id="272589288">
          <w:marLeft w:val="0"/>
          <w:marRight w:val="0"/>
          <w:marTop w:val="0"/>
          <w:marBottom w:val="0"/>
          <w:divBdr>
            <w:top w:val="none" w:sz="0" w:space="0" w:color="auto"/>
            <w:left w:val="none" w:sz="0" w:space="0" w:color="auto"/>
            <w:bottom w:val="none" w:sz="0" w:space="0" w:color="auto"/>
            <w:right w:val="none" w:sz="0" w:space="0" w:color="auto"/>
          </w:divBdr>
        </w:div>
        <w:div w:id="408775632">
          <w:marLeft w:val="0"/>
          <w:marRight w:val="0"/>
          <w:marTop w:val="0"/>
          <w:marBottom w:val="0"/>
          <w:divBdr>
            <w:top w:val="none" w:sz="0" w:space="0" w:color="auto"/>
            <w:left w:val="none" w:sz="0" w:space="0" w:color="auto"/>
            <w:bottom w:val="none" w:sz="0" w:space="0" w:color="auto"/>
            <w:right w:val="none" w:sz="0" w:space="0" w:color="auto"/>
          </w:divBdr>
        </w:div>
        <w:div w:id="1183786977">
          <w:marLeft w:val="0"/>
          <w:marRight w:val="0"/>
          <w:marTop w:val="0"/>
          <w:marBottom w:val="0"/>
          <w:divBdr>
            <w:top w:val="none" w:sz="0" w:space="0" w:color="auto"/>
            <w:left w:val="none" w:sz="0" w:space="0" w:color="auto"/>
            <w:bottom w:val="none" w:sz="0" w:space="0" w:color="auto"/>
            <w:right w:val="none" w:sz="0" w:space="0" w:color="auto"/>
          </w:divBdr>
        </w:div>
        <w:div w:id="1254163975">
          <w:marLeft w:val="0"/>
          <w:marRight w:val="0"/>
          <w:marTop w:val="0"/>
          <w:marBottom w:val="0"/>
          <w:divBdr>
            <w:top w:val="none" w:sz="0" w:space="0" w:color="auto"/>
            <w:left w:val="none" w:sz="0" w:space="0" w:color="auto"/>
            <w:bottom w:val="none" w:sz="0" w:space="0" w:color="auto"/>
            <w:right w:val="none" w:sz="0" w:space="0" w:color="auto"/>
          </w:divBdr>
        </w:div>
      </w:divsChild>
    </w:div>
    <w:div w:id="559828141">
      <w:bodyDiv w:val="1"/>
      <w:marLeft w:val="0"/>
      <w:marRight w:val="0"/>
      <w:marTop w:val="0"/>
      <w:marBottom w:val="0"/>
      <w:divBdr>
        <w:top w:val="none" w:sz="0" w:space="0" w:color="auto"/>
        <w:left w:val="none" w:sz="0" w:space="0" w:color="auto"/>
        <w:bottom w:val="none" w:sz="0" w:space="0" w:color="auto"/>
        <w:right w:val="none" w:sz="0" w:space="0" w:color="auto"/>
      </w:divBdr>
      <w:divsChild>
        <w:div w:id="583295096">
          <w:marLeft w:val="0"/>
          <w:marRight w:val="0"/>
          <w:marTop w:val="0"/>
          <w:marBottom w:val="0"/>
          <w:divBdr>
            <w:top w:val="none" w:sz="0" w:space="0" w:color="auto"/>
            <w:left w:val="none" w:sz="0" w:space="0" w:color="auto"/>
            <w:bottom w:val="none" w:sz="0" w:space="0" w:color="auto"/>
            <w:right w:val="none" w:sz="0" w:space="0" w:color="auto"/>
          </w:divBdr>
        </w:div>
        <w:div w:id="869873460">
          <w:marLeft w:val="0"/>
          <w:marRight w:val="0"/>
          <w:marTop w:val="0"/>
          <w:marBottom w:val="0"/>
          <w:divBdr>
            <w:top w:val="none" w:sz="0" w:space="0" w:color="auto"/>
            <w:left w:val="none" w:sz="0" w:space="0" w:color="auto"/>
            <w:bottom w:val="none" w:sz="0" w:space="0" w:color="auto"/>
            <w:right w:val="none" w:sz="0" w:space="0" w:color="auto"/>
          </w:divBdr>
        </w:div>
        <w:div w:id="1008558094">
          <w:marLeft w:val="0"/>
          <w:marRight w:val="0"/>
          <w:marTop w:val="0"/>
          <w:marBottom w:val="0"/>
          <w:divBdr>
            <w:top w:val="none" w:sz="0" w:space="0" w:color="auto"/>
            <w:left w:val="none" w:sz="0" w:space="0" w:color="auto"/>
            <w:bottom w:val="none" w:sz="0" w:space="0" w:color="auto"/>
            <w:right w:val="none" w:sz="0" w:space="0" w:color="auto"/>
          </w:divBdr>
        </w:div>
        <w:div w:id="2091344903">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0598833">
      <w:bodyDiv w:val="1"/>
      <w:marLeft w:val="0"/>
      <w:marRight w:val="0"/>
      <w:marTop w:val="0"/>
      <w:marBottom w:val="0"/>
      <w:divBdr>
        <w:top w:val="none" w:sz="0" w:space="0" w:color="auto"/>
        <w:left w:val="none" w:sz="0" w:space="0" w:color="auto"/>
        <w:bottom w:val="none" w:sz="0" w:space="0" w:color="auto"/>
        <w:right w:val="none" w:sz="0" w:space="0" w:color="auto"/>
      </w:divBdr>
    </w:div>
    <w:div w:id="560873139">
      <w:bodyDiv w:val="1"/>
      <w:marLeft w:val="0"/>
      <w:marRight w:val="0"/>
      <w:marTop w:val="0"/>
      <w:marBottom w:val="0"/>
      <w:divBdr>
        <w:top w:val="none" w:sz="0" w:space="0" w:color="auto"/>
        <w:left w:val="none" w:sz="0" w:space="0" w:color="auto"/>
        <w:bottom w:val="none" w:sz="0" w:space="0" w:color="auto"/>
        <w:right w:val="none" w:sz="0" w:space="0" w:color="auto"/>
      </w:divBdr>
      <w:divsChild>
        <w:div w:id="286352694">
          <w:marLeft w:val="0"/>
          <w:marRight w:val="0"/>
          <w:marTop w:val="0"/>
          <w:marBottom w:val="0"/>
          <w:divBdr>
            <w:top w:val="single" w:sz="6" w:space="0" w:color="A9AEB1"/>
            <w:left w:val="single" w:sz="6" w:space="0" w:color="A9AEB1"/>
            <w:bottom w:val="single" w:sz="6" w:space="0" w:color="A9AEB1"/>
            <w:right w:val="single" w:sz="6" w:space="0" w:color="A9AEB1"/>
          </w:divBdr>
          <w:divsChild>
            <w:div w:id="1289162296">
              <w:marLeft w:val="0"/>
              <w:marRight w:val="0"/>
              <w:marTop w:val="0"/>
              <w:marBottom w:val="0"/>
              <w:divBdr>
                <w:top w:val="none" w:sz="0" w:space="0" w:color="auto"/>
                <w:left w:val="none" w:sz="0" w:space="0" w:color="auto"/>
                <w:bottom w:val="none" w:sz="0" w:space="0" w:color="auto"/>
                <w:right w:val="none" w:sz="0" w:space="0" w:color="auto"/>
              </w:divBdr>
              <w:divsChild>
                <w:div w:id="113869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3149">
          <w:marLeft w:val="0"/>
          <w:marRight w:val="0"/>
          <w:marTop w:val="0"/>
          <w:marBottom w:val="0"/>
          <w:divBdr>
            <w:top w:val="single" w:sz="6" w:space="0" w:color="A9AEB1"/>
            <w:left w:val="single" w:sz="6" w:space="0" w:color="A9AEB1"/>
            <w:bottom w:val="single" w:sz="6" w:space="0" w:color="A9AEB1"/>
            <w:right w:val="single" w:sz="6" w:space="0" w:color="A9AEB1"/>
          </w:divBdr>
          <w:divsChild>
            <w:div w:id="972634006">
              <w:marLeft w:val="0"/>
              <w:marRight w:val="0"/>
              <w:marTop w:val="0"/>
              <w:marBottom w:val="0"/>
              <w:divBdr>
                <w:top w:val="none" w:sz="0" w:space="0" w:color="auto"/>
                <w:left w:val="none" w:sz="0" w:space="0" w:color="auto"/>
                <w:bottom w:val="none" w:sz="0" w:space="0" w:color="auto"/>
                <w:right w:val="none" w:sz="0" w:space="0" w:color="auto"/>
              </w:divBdr>
            </w:div>
          </w:divsChild>
        </w:div>
        <w:div w:id="125514549">
          <w:marLeft w:val="0"/>
          <w:marRight w:val="0"/>
          <w:marTop w:val="0"/>
          <w:marBottom w:val="0"/>
          <w:divBdr>
            <w:top w:val="single" w:sz="6" w:space="0" w:color="A9AEB1"/>
            <w:left w:val="single" w:sz="6" w:space="0" w:color="A9AEB1"/>
            <w:bottom w:val="single" w:sz="6" w:space="0" w:color="A9AEB1"/>
            <w:right w:val="single" w:sz="6" w:space="0" w:color="A9AEB1"/>
          </w:divBdr>
          <w:divsChild>
            <w:div w:id="434709183">
              <w:marLeft w:val="0"/>
              <w:marRight w:val="0"/>
              <w:marTop w:val="0"/>
              <w:marBottom w:val="0"/>
              <w:divBdr>
                <w:top w:val="none" w:sz="0" w:space="0" w:color="auto"/>
                <w:left w:val="none" w:sz="0" w:space="0" w:color="auto"/>
                <w:bottom w:val="none" w:sz="0" w:space="0" w:color="auto"/>
                <w:right w:val="none" w:sz="0" w:space="0" w:color="auto"/>
              </w:divBdr>
              <w:divsChild>
                <w:div w:id="1106655723">
                  <w:marLeft w:val="0"/>
                  <w:marRight w:val="0"/>
                  <w:marTop w:val="0"/>
                  <w:marBottom w:val="0"/>
                  <w:divBdr>
                    <w:top w:val="none" w:sz="0" w:space="0" w:color="auto"/>
                    <w:left w:val="none" w:sz="0" w:space="0" w:color="auto"/>
                    <w:bottom w:val="none" w:sz="0" w:space="0" w:color="auto"/>
                    <w:right w:val="none" w:sz="0" w:space="0" w:color="auto"/>
                  </w:divBdr>
                </w:div>
                <w:div w:id="19570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58643">
      <w:bodyDiv w:val="1"/>
      <w:marLeft w:val="0"/>
      <w:marRight w:val="0"/>
      <w:marTop w:val="0"/>
      <w:marBottom w:val="0"/>
      <w:divBdr>
        <w:top w:val="none" w:sz="0" w:space="0" w:color="auto"/>
        <w:left w:val="none" w:sz="0" w:space="0" w:color="auto"/>
        <w:bottom w:val="none" w:sz="0" w:space="0" w:color="auto"/>
        <w:right w:val="none" w:sz="0" w:space="0" w:color="auto"/>
      </w:divBdr>
      <w:divsChild>
        <w:div w:id="1288901206">
          <w:marLeft w:val="0"/>
          <w:marRight w:val="0"/>
          <w:marTop w:val="0"/>
          <w:marBottom w:val="0"/>
          <w:divBdr>
            <w:top w:val="none" w:sz="0" w:space="0" w:color="auto"/>
            <w:left w:val="none" w:sz="0" w:space="0" w:color="auto"/>
            <w:bottom w:val="none" w:sz="0" w:space="0" w:color="auto"/>
            <w:right w:val="none" w:sz="0" w:space="0" w:color="auto"/>
          </w:divBdr>
        </w:div>
        <w:div w:id="1878540900">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569605">
      <w:bodyDiv w:val="1"/>
      <w:marLeft w:val="0"/>
      <w:marRight w:val="0"/>
      <w:marTop w:val="0"/>
      <w:marBottom w:val="0"/>
      <w:divBdr>
        <w:top w:val="none" w:sz="0" w:space="0" w:color="auto"/>
        <w:left w:val="none" w:sz="0" w:space="0" w:color="auto"/>
        <w:bottom w:val="none" w:sz="0" w:space="0" w:color="auto"/>
        <w:right w:val="none" w:sz="0" w:space="0" w:color="auto"/>
      </w:divBdr>
      <w:divsChild>
        <w:div w:id="108135611">
          <w:marLeft w:val="0"/>
          <w:marRight w:val="0"/>
          <w:marTop w:val="0"/>
          <w:marBottom w:val="0"/>
          <w:divBdr>
            <w:top w:val="none" w:sz="0" w:space="0" w:color="auto"/>
            <w:left w:val="none" w:sz="0" w:space="0" w:color="auto"/>
            <w:bottom w:val="none" w:sz="0" w:space="0" w:color="auto"/>
            <w:right w:val="none" w:sz="0" w:space="0" w:color="auto"/>
          </w:divBdr>
        </w:div>
        <w:div w:id="262882887">
          <w:marLeft w:val="0"/>
          <w:marRight w:val="0"/>
          <w:marTop w:val="0"/>
          <w:marBottom w:val="0"/>
          <w:divBdr>
            <w:top w:val="none" w:sz="0" w:space="0" w:color="auto"/>
            <w:left w:val="none" w:sz="0" w:space="0" w:color="auto"/>
            <w:bottom w:val="none" w:sz="0" w:space="0" w:color="auto"/>
            <w:right w:val="none" w:sz="0" w:space="0" w:color="auto"/>
          </w:divBdr>
        </w:div>
        <w:div w:id="275018167">
          <w:marLeft w:val="0"/>
          <w:marRight w:val="0"/>
          <w:marTop w:val="0"/>
          <w:marBottom w:val="0"/>
          <w:divBdr>
            <w:top w:val="none" w:sz="0" w:space="0" w:color="auto"/>
            <w:left w:val="none" w:sz="0" w:space="0" w:color="auto"/>
            <w:bottom w:val="none" w:sz="0" w:space="0" w:color="auto"/>
            <w:right w:val="none" w:sz="0" w:space="0" w:color="auto"/>
          </w:divBdr>
        </w:div>
        <w:div w:id="963341971">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2910664">
      <w:bodyDiv w:val="1"/>
      <w:marLeft w:val="0"/>
      <w:marRight w:val="0"/>
      <w:marTop w:val="0"/>
      <w:marBottom w:val="0"/>
      <w:divBdr>
        <w:top w:val="none" w:sz="0" w:space="0" w:color="auto"/>
        <w:left w:val="none" w:sz="0" w:space="0" w:color="auto"/>
        <w:bottom w:val="none" w:sz="0" w:space="0" w:color="auto"/>
        <w:right w:val="none" w:sz="0" w:space="0" w:color="auto"/>
      </w:divBdr>
      <w:divsChild>
        <w:div w:id="537089888">
          <w:marLeft w:val="0"/>
          <w:marRight w:val="0"/>
          <w:marTop w:val="0"/>
          <w:marBottom w:val="0"/>
          <w:divBdr>
            <w:top w:val="single" w:sz="6" w:space="0" w:color="A9AEB1"/>
            <w:left w:val="single" w:sz="6" w:space="0" w:color="A9AEB1"/>
            <w:bottom w:val="single" w:sz="6" w:space="0" w:color="A9AEB1"/>
            <w:right w:val="single" w:sz="6" w:space="0" w:color="A9AEB1"/>
          </w:divBdr>
          <w:divsChild>
            <w:div w:id="572084567">
              <w:marLeft w:val="0"/>
              <w:marRight w:val="0"/>
              <w:marTop w:val="0"/>
              <w:marBottom w:val="0"/>
              <w:divBdr>
                <w:top w:val="none" w:sz="0" w:space="0" w:color="auto"/>
                <w:left w:val="none" w:sz="0" w:space="0" w:color="auto"/>
                <w:bottom w:val="none" w:sz="0" w:space="0" w:color="auto"/>
                <w:right w:val="none" w:sz="0" w:space="0" w:color="auto"/>
              </w:divBdr>
              <w:divsChild>
                <w:div w:id="1190338882">
                  <w:marLeft w:val="0"/>
                  <w:marRight w:val="0"/>
                  <w:marTop w:val="0"/>
                  <w:marBottom w:val="0"/>
                  <w:divBdr>
                    <w:top w:val="none" w:sz="0" w:space="0" w:color="auto"/>
                    <w:left w:val="none" w:sz="0" w:space="0" w:color="auto"/>
                    <w:bottom w:val="none" w:sz="0" w:space="0" w:color="auto"/>
                    <w:right w:val="none" w:sz="0" w:space="0" w:color="auto"/>
                  </w:divBdr>
                </w:div>
                <w:div w:id="196341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83426">
          <w:marLeft w:val="0"/>
          <w:marRight w:val="0"/>
          <w:marTop w:val="0"/>
          <w:marBottom w:val="0"/>
          <w:divBdr>
            <w:top w:val="single" w:sz="6" w:space="0" w:color="A9AEB1"/>
            <w:left w:val="single" w:sz="6" w:space="0" w:color="A9AEB1"/>
            <w:bottom w:val="single" w:sz="6" w:space="0" w:color="A9AEB1"/>
            <w:right w:val="single" w:sz="6" w:space="0" w:color="A9AEB1"/>
          </w:divBdr>
          <w:divsChild>
            <w:div w:id="1873226149">
              <w:marLeft w:val="0"/>
              <w:marRight w:val="0"/>
              <w:marTop w:val="0"/>
              <w:marBottom w:val="0"/>
              <w:divBdr>
                <w:top w:val="none" w:sz="0" w:space="0" w:color="auto"/>
                <w:left w:val="none" w:sz="0" w:space="0" w:color="auto"/>
                <w:bottom w:val="none" w:sz="0" w:space="0" w:color="auto"/>
                <w:right w:val="none" w:sz="0" w:space="0" w:color="auto"/>
              </w:divBdr>
            </w:div>
          </w:divsChild>
        </w:div>
        <w:div w:id="1461337267">
          <w:marLeft w:val="0"/>
          <w:marRight w:val="0"/>
          <w:marTop w:val="0"/>
          <w:marBottom w:val="0"/>
          <w:divBdr>
            <w:top w:val="single" w:sz="6" w:space="0" w:color="A9AEB1"/>
            <w:left w:val="single" w:sz="6" w:space="0" w:color="A9AEB1"/>
            <w:bottom w:val="single" w:sz="6" w:space="0" w:color="A9AEB1"/>
            <w:right w:val="single" w:sz="6" w:space="0" w:color="A9AEB1"/>
          </w:divBdr>
          <w:divsChild>
            <w:div w:id="784732547">
              <w:marLeft w:val="0"/>
              <w:marRight w:val="0"/>
              <w:marTop w:val="0"/>
              <w:marBottom w:val="0"/>
              <w:divBdr>
                <w:top w:val="none" w:sz="0" w:space="0" w:color="auto"/>
                <w:left w:val="none" w:sz="0" w:space="0" w:color="auto"/>
                <w:bottom w:val="none" w:sz="0" w:space="0" w:color="auto"/>
                <w:right w:val="none" w:sz="0" w:space="0" w:color="auto"/>
              </w:divBdr>
              <w:divsChild>
                <w:div w:id="155604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77133">
      <w:bodyDiv w:val="1"/>
      <w:marLeft w:val="0"/>
      <w:marRight w:val="0"/>
      <w:marTop w:val="0"/>
      <w:marBottom w:val="0"/>
      <w:divBdr>
        <w:top w:val="none" w:sz="0" w:space="0" w:color="auto"/>
        <w:left w:val="none" w:sz="0" w:space="0" w:color="auto"/>
        <w:bottom w:val="none" w:sz="0" w:space="0" w:color="auto"/>
        <w:right w:val="none" w:sz="0" w:space="0" w:color="auto"/>
      </w:divBdr>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4341321">
      <w:bodyDiv w:val="1"/>
      <w:marLeft w:val="0"/>
      <w:marRight w:val="0"/>
      <w:marTop w:val="0"/>
      <w:marBottom w:val="0"/>
      <w:divBdr>
        <w:top w:val="none" w:sz="0" w:space="0" w:color="auto"/>
        <w:left w:val="none" w:sz="0" w:space="0" w:color="auto"/>
        <w:bottom w:val="none" w:sz="0" w:space="0" w:color="auto"/>
        <w:right w:val="none" w:sz="0" w:space="0" w:color="auto"/>
      </w:divBdr>
      <w:divsChild>
        <w:div w:id="689649378">
          <w:marLeft w:val="0"/>
          <w:marRight w:val="0"/>
          <w:marTop w:val="0"/>
          <w:marBottom w:val="0"/>
          <w:divBdr>
            <w:top w:val="none" w:sz="0" w:space="0" w:color="auto"/>
            <w:left w:val="none" w:sz="0" w:space="0" w:color="auto"/>
            <w:bottom w:val="none" w:sz="0" w:space="0" w:color="auto"/>
            <w:right w:val="none" w:sz="0" w:space="0" w:color="auto"/>
          </w:divBdr>
        </w:div>
        <w:div w:id="1321009423">
          <w:marLeft w:val="0"/>
          <w:marRight w:val="0"/>
          <w:marTop w:val="0"/>
          <w:marBottom w:val="0"/>
          <w:divBdr>
            <w:top w:val="none" w:sz="0" w:space="0" w:color="auto"/>
            <w:left w:val="none" w:sz="0" w:space="0" w:color="auto"/>
            <w:bottom w:val="none" w:sz="0" w:space="0" w:color="auto"/>
            <w:right w:val="none" w:sz="0" w:space="0" w:color="auto"/>
          </w:divBdr>
          <w:divsChild>
            <w:div w:id="1452939775">
              <w:marLeft w:val="0"/>
              <w:marRight w:val="0"/>
              <w:marTop w:val="0"/>
              <w:marBottom w:val="0"/>
              <w:divBdr>
                <w:top w:val="none" w:sz="0" w:space="0" w:color="auto"/>
                <w:left w:val="none" w:sz="0" w:space="0" w:color="auto"/>
                <w:bottom w:val="none" w:sz="0" w:space="0" w:color="auto"/>
                <w:right w:val="none" w:sz="0" w:space="0" w:color="auto"/>
              </w:divBdr>
              <w:divsChild>
                <w:div w:id="85118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602497">
      <w:bodyDiv w:val="1"/>
      <w:marLeft w:val="0"/>
      <w:marRight w:val="0"/>
      <w:marTop w:val="0"/>
      <w:marBottom w:val="0"/>
      <w:divBdr>
        <w:top w:val="none" w:sz="0" w:space="0" w:color="auto"/>
        <w:left w:val="none" w:sz="0" w:space="0" w:color="auto"/>
        <w:bottom w:val="none" w:sz="0" w:space="0" w:color="auto"/>
        <w:right w:val="none" w:sz="0" w:space="0" w:color="auto"/>
      </w:divBdr>
      <w:divsChild>
        <w:div w:id="67926272">
          <w:marLeft w:val="0"/>
          <w:marRight w:val="0"/>
          <w:marTop w:val="0"/>
          <w:marBottom w:val="0"/>
          <w:divBdr>
            <w:top w:val="single" w:sz="6" w:space="0" w:color="A9AEB1"/>
            <w:left w:val="single" w:sz="6" w:space="0" w:color="A9AEB1"/>
            <w:bottom w:val="single" w:sz="6" w:space="0" w:color="A9AEB1"/>
            <w:right w:val="single" w:sz="6" w:space="0" w:color="A9AEB1"/>
          </w:divBdr>
          <w:divsChild>
            <w:div w:id="1381854649">
              <w:marLeft w:val="0"/>
              <w:marRight w:val="0"/>
              <w:marTop w:val="0"/>
              <w:marBottom w:val="0"/>
              <w:divBdr>
                <w:top w:val="none" w:sz="0" w:space="0" w:color="auto"/>
                <w:left w:val="none" w:sz="0" w:space="0" w:color="auto"/>
                <w:bottom w:val="none" w:sz="0" w:space="0" w:color="auto"/>
                <w:right w:val="none" w:sz="0" w:space="0" w:color="auto"/>
              </w:divBdr>
              <w:divsChild>
                <w:div w:id="53550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9912">
          <w:marLeft w:val="0"/>
          <w:marRight w:val="0"/>
          <w:marTop w:val="0"/>
          <w:marBottom w:val="0"/>
          <w:divBdr>
            <w:top w:val="single" w:sz="6" w:space="0" w:color="A9AEB1"/>
            <w:left w:val="single" w:sz="6" w:space="0" w:color="A9AEB1"/>
            <w:bottom w:val="single" w:sz="6" w:space="0" w:color="A9AEB1"/>
            <w:right w:val="single" w:sz="6" w:space="0" w:color="A9AEB1"/>
          </w:divBdr>
          <w:divsChild>
            <w:div w:id="1412967921">
              <w:marLeft w:val="0"/>
              <w:marRight w:val="0"/>
              <w:marTop w:val="0"/>
              <w:marBottom w:val="0"/>
              <w:divBdr>
                <w:top w:val="none" w:sz="0" w:space="0" w:color="auto"/>
                <w:left w:val="none" w:sz="0" w:space="0" w:color="auto"/>
                <w:bottom w:val="none" w:sz="0" w:space="0" w:color="auto"/>
                <w:right w:val="none" w:sz="0" w:space="0" w:color="auto"/>
              </w:divBdr>
            </w:div>
          </w:divsChild>
        </w:div>
        <w:div w:id="1428578445">
          <w:marLeft w:val="0"/>
          <w:marRight w:val="0"/>
          <w:marTop w:val="0"/>
          <w:marBottom w:val="0"/>
          <w:divBdr>
            <w:top w:val="single" w:sz="6" w:space="0" w:color="A9AEB1"/>
            <w:left w:val="single" w:sz="6" w:space="0" w:color="A9AEB1"/>
            <w:bottom w:val="single" w:sz="6" w:space="0" w:color="A9AEB1"/>
            <w:right w:val="single" w:sz="6" w:space="0" w:color="A9AEB1"/>
          </w:divBdr>
          <w:divsChild>
            <w:div w:id="1863589398">
              <w:marLeft w:val="0"/>
              <w:marRight w:val="0"/>
              <w:marTop w:val="0"/>
              <w:marBottom w:val="0"/>
              <w:divBdr>
                <w:top w:val="none" w:sz="0" w:space="0" w:color="auto"/>
                <w:left w:val="none" w:sz="0" w:space="0" w:color="auto"/>
                <w:bottom w:val="none" w:sz="0" w:space="0" w:color="auto"/>
                <w:right w:val="none" w:sz="0" w:space="0" w:color="auto"/>
              </w:divBdr>
              <w:divsChild>
                <w:div w:id="1894190388">
                  <w:marLeft w:val="0"/>
                  <w:marRight w:val="0"/>
                  <w:marTop w:val="0"/>
                  <w:marBottom w:val="0"/>
                  <w:divBdr>
                    <w:top w:val="none" w:sz="0" w:space="0" w:color="auto"/>
                    <w:left w:val="none" w:sz="0" w:space="0" w:color="auto"/>
                    <w:bottom w:val="none" w:sz="0" w:space="0" w:color="auto"/>
                    <w:right w:val="none" w:sz="0" w:space="0" w:color="auto"/>
                  </w:divBdr>
                </w:div>
                <w:div w:id="4430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419580">
      <w:bodyDiv w:val="1"/>
      <w:marLeft w:val="0"/>
      <w:marRight w:val="0"/>
      <w:marTop w:val="0"/>
      <w:marBottom w:val="0"/>
      <w:divBdr>
        <w:top w:val="none" w:sz="0" w:space="0" w:color="auto"/>
        <w:left w:val="none" w:sz="0" w:space="0" w:color="auto"/>
        <w:bottom w:val="none" w:sz="0" w:space="0" w:color="auto"/>
        <w:right w:val="none" w:sz="0" w:space="0" w:color="auto"/>
      </w:divBdr>
      <w:divsChild>
        <w:div w:id="434598046">
          <w:marLeft w:val="0"/>
          <w:marRight w:val="0"/>
          <w:marTop w:val="0"/>
          <w:marBottom w:val="0"/>
          <w:divBdr>
            <w:top w:val="none" w:sz="0" w:space="0" w:color="auto"/>
            <w:left w:val="none" w:sz="0" w:space="0" w:color="auto"/>
            <w:bottom w:val="none" w:sz="0" w:space="0" w:color="auto"/>
            <w:right w:val="none" w:sz="0" w:space="0" w:color="auto"/>
          </w:divBdr>
        </w:div>
        <w:div w:id="995574352">
          <w:marLeft w:val="0"/>
          <w:marRight w:val="0"/>
          <w:marTop w:val="0"/>
          <w:marBottom w:val="0"/>
          <w:divBdr>
            <w:top w:val="none" w:sz="0" w:space="0" w:color="auto"/>
            <w:left w:val="none" w:sz="0" w:space="0" w:color="auto"/>
            <w:bottom w:val="none" w:sz="0" w:space="0" w:color="auto"/>
            <w:right w:val="none" w:sz="0" w:space="0" w:color="auto"/>
          </w:divBdr>
        </w:div>
        <w:div w:id="1062295211">
          <w:marLeft w:val="0"/>
          <w:marRight w:val="0"/>
          <w:marTop w:val="0"/>
          <w:marBottom w:val="0"/>
          <w:divBdr>
            <w:top w:val="none" w:sz="0" w:space="0" w:color="auto"/>
            <w:left w:val="none" w:sz="0" w:space="0" w:color="auto"/>
            <w:bottom w:val="none" w:sz="0" w:space="0" w:color="auto"/>
            <w:right w:val="none" w:sz="0" w:space="0" w:color="auto"/>
          </w:divBdr>
        </w:div>
        <w:div w:id="1355837172">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69848694">
      <w:bodyDiv w:val="1"/>
      <w:marLeft w:val="0"/>
      <w:marRight w:val="0"/>
      <w:marTop w:val="0"/>
      <w:marBottom w:val="0"/>
      <w:divBdr>
        <w:top w:val="none" w:sz="0" w:space="0" w:color="auto"/>
        <w:left w:val="none" w:sz="0" w:space="0" w:color="auto"/>
        <w:bottom w:val="none" w:sz="0" w:space="0" w:color="auto"/>
        <w:right w:val="none" w:sz="0" w:space="0" w:color="auto"/>
      </w:divBdr>
      <w:divsChild>
        <w:div w:id="614945591">
          <w:marLeft w:val="0"/>
          <w:marRight w:val="0"/>
          <w:marTop w:val="0"/>
          <w:marBottom w:val="0"/>
          <w:divBdr>
            <w:top w:val="single" w:sz="6" w:space="0" w:color="A9AEB1"/>
            <w:left w:val="single" w:sz="6" w:space="0" w:color="A9AEB1"/>
            <w:bottom w:val="single" w:sz="6" w:space="0" w:color="A9AEB1"/>
            <w:right w:val="single" w:sz="6" w:space="0" w:color="A9AEB1"/>
          </w:divBdr>
          <w:divsChild>
            <w:div w:id="199630964">
              <w:marLeft w:val="0"/>
              <w:marRight w:val="0"/>
              <w:marTop w:val="0"/>
              <w:marBottom w:val="0"/>
              <w:divBdr>
                <w:top w:val="none" w:sz="0" w:space="0" w:color="auto"/>
                <w:left w:val="none" w:sz="0" w:space="0" w:color="auto"/>
                <w:bottom w:val="none" w:sz="0" w:space="0" w:color="auto"/>
                <w:right w:val="none" w:sz="0" w:space="0" w:color="auto"/>
              </w:divBdr>
              <w:divsChild>
                <w:div w:id="29098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61069">
          <w:marLeft w:val="0"/>
          <w:marRight w:val="0"/>
          <w:marTop w:val="0"/>
          <w:marBottom w:val="0"/>
          <w:divBdr>
            <w:top w:val="single" w:sz="6" w:space="0" w:color="A9AEB1"/>
            <w:left w:val="single" w:sz="6" w:space="0" w:color="A9AEB1"/>
            <w:bottom w:val="single" w:sz="6" w:space="0" w:color="A9AEB1"/>
            <w:right w:val="single" w:sz="6" w:space="0" w:color="A9AEB1"/>
          </w:divBdr>
          <w:divsChild>
            <w:div w:id="195429363">
              <w:marLeft w:val="0"/>
              <w:marRight w:val="0"/>
              <w:marTop w:val="0"/>
              <w:marBottom w:val="0"/>
              <w:divBdr>
                <w:top w:val="none" w:sz="0" w:space="0" w:color="auto"/>
                <w:left w:val="none" w:sz="0" w:space="0" w:color="auto"/>
                <w:bottom w:val="none" w:sz="0" w:space="0" w:color="auto"/>
                <w:right w:val="none" w:sz="0" w:space="0" w:color="auto"/>
              </w:divBdr>
            </w:div>
          </w:divsChild>
        </w:div>
        <w:div w:id="818034336">
          <w:marLeft w:val="0"/>
          <w:marRight w:val="0"/>
          <w:marTop w:val="0"/>
          <w:marBottom w:val="0"/>
          <w:divBdr>
            <w:top w:val="single" w:sz="6" w:space="0" w:color="A9AEB1"/>
            <w:left w:val="single" w:sz="6" w:space="0" w:color="A9AEB1"/>
            <w:bottom w:val="single" w:sz="6" w:space="0" w:color="A9AEB1"/>
            <w:right w:val="single" w:sz="6" w:space="0" w:color="A9AEB1"/>
          </w:divBdr>
          <w:divsChild>
            <w:div w:id="1289779640">
              <w:marLeft w:val="0"/>
              <w:marRight w:val="0"/>
              <w:marTop w:val="0"/>
              <w:marBottom w:val="0"/>
              <w:divBdr>
                <w:top w:val="none" w:sz="0" w:space="0" w:color="auto"/>
                <w:left w:val="none" w:sz="0" w:space="0" w:color="auto"/>
                <w:bottom w:val="none" w:sz="0" w:space="0" w:color="auto"/>
                <w:right w:val="none" w:sz="0" w:space="0" w:color="auto"/>
              </w:divBdr>
              <w:divsChild>
                <w:div w:id="2050762054">
                  <w:marLeft w:val="0"/>
                  <w:marRight w:val="0"/>
                  <w:marTop w:val="0"/>
                  <w:marBottom w:val="0"/>
                  <w:divBdr>
                    <w:top w:val="none" w:sz="0" w:space="0" w:color="auto"/>
                    <w:left w:val="none" w:sz="0" w:space="0" w:color="auto"/>
                    <w:bottom w:val="none" w:sz="0" w:space="0" w:color="auto"/>
                    <w:right w:val="none" w:sz="0" w:space="0" w:color="auto"/>
                  </w:divBdr>
                </w:div>
                <w:div w:id="200169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336">
      <w:bodyDiv w:val="1"/>
      <w:marLeft w:val="0"/>
      <w:marRight w:val="0"/>
      <w:marTop w:val="0"/>
      <w:marBottom w:val="0"/>
      <w:divBdr>
        <w:top w:val="none" w:sz="0" w:space="0" w:color="auto"/>
        <w:left w:val="none" w:sz="0" w:space="0" w:color="auto"/>
        <w:bottom w:val="none" w:sz="0" w:space="0" w:color="auto"/>
        <w:right w:val="none" w:sz="0" w:space="0" w:color="auto"/>
      </w:divBdr>
      <w:divsChild>
        <w:div w:id="808284303">
          <w:marLeft w:val="0"/>
          <w:marRight w:val="0"/>
          <w:marTop w:val="0"/>
          <w:marBottom w:val="0"/>
          <w:divBdr>
            <w:top w:val="none" w:sz="0" w:space="0" w:color="auto"/>
            <w:left w:val="none" w:sz="0" w:space="0" w:color="auto"/>
            <w:bottom w:val="none" w:sz="0" w:space="0" w:color="auto"/>
            <w:right w:val="none" w:sz="0" w:space="0" w:color="auto"/>
          </w:divBdr>
        </w:div>
        <w:div w:id="1105930313">
          <w:marLeft w:val="0"/>
          <w:marRight w:val="0"/>
          <w:marTop w:val="0"/>
          <w:marBottom w:val="0"/>
          <w:divBdr>
            <w:top w:val="none" w:sz="0" w:space="0" w:color="auto"/>
            <w:left w:val="none" w:sz="0" w:space="0" w:color="auto"/>
            <w:bottom w:val="none" w:sz="0" w:space="0" w:color="auto"/>
            <w:right w:val="none" w:sz="0" w:space="0" w:color="auto"/>
          </w:divBdr>
        </w:div>
        <w:div w:id="1820876143">
          <w:marLeft w:val="0"/>
          <w:marRight w:val="0"/>
          <w:marTop w:val="0"/>
          <w:marBottom w:val="0"/>
          <w:divBdr>
            <w:top w:val="none" w:sz="0" w:space="0" w:color="auto"/>
            <w:left w:val="none" w:sz="0" w:space="0" w:color="auto"/>
            <w:bottom w:val="none" w:sz="0" w:space="0" w:color="auto"/>
            <w:right w:val="none" w:sz="0" w:space="0" w:color="auto"/>
          </w:divBdr>
        </w:div>
        <w:div w:id="199309489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53331">
      <w:bodyDiv w:val="1"/>
      <w:marLeft w:val="0"/>
      <w:marRight w:val="0"/>
      <w:marTop w:val="0"/>
      <w:marBottom w:val="0"/>
      <w:divBdr>
        <w:top w:val="none" w:sz="0" w:space="0" w:color="auto"/>
        <w:left w:val="none" w:sz="0" w:space="0" w:color="auto"/>
        <w:bottom w:val="none" w:sz="0" w:space="0" w:color="auto"/>
        <w:right w:val="none" w:sz="0" w:space="0" w:color="auto"/>
      </w:divBdr>
      <w:divsChild>
        <w:div w:id="365722330">
          <w:marLeft w:val="0"/>
          <w:marRight w:val="0"/>
          <w:marTop w:val="0"/>
          <w:marBottom w:val="0"/>
          <w:divBdr>
            <w:top w:val="single" w:sz="6" w:space="0" w:color="A9AEB1"/>
            <w:left w:val="single" w:sz="6" w:space="0" w:color="A9AEB1"/>
            <w:bottom w:val="single" w:sz="6" w:space="0" w:color="A9AEB1"/>
            <w:right w:val="single" w:sz="6" w:space="0" w:color="A9AEB1"/>
          </w:divBdr>
          <w:divsChild>
            <w:div w:id="995644659">
              <w:marLeft w:val="0"/>
              <w:marRight w:val="0"/>
              <w:marTop w:val="0"/>
              <w:marBottom w:val="0"/>
              <w:divBdr>
                <w:top w:val="none" w:sz="0" w:space="0" w:color="auto"/>
                <w:left w:val="none" w:sz="0" w:space="0" w:color="auto"/>
                <w:bottom w:val="none" w:sz="0" w:space="0" w:color="auto"/>
                <w:right w:val="none" w:sz="0" w:space="0" w:color="auto"/>
              </w:divBdr>
            </w:div>
          </w:divsChild>
        </w:div>
        <w:div w:id="660541055">
          <w:marLeft w:val="0"/>
          <w:marRight w:val="0"/>
          <w:marTop w:val="0"/>
          <w:marBottom w:val="0"/>
          <w:divBdr>
            <w:top w:val="single" w:sz="6" w:space="0" w:color="A9AEB1"/>
            <w:left w:val="single" w:sz="6" w:space="0" w:color="A9AEB1"/>
            <w:bottom w:val="single" w:sz="6" w:space="0" w:color="A9AEB1"/>
            <w:right w:val="single" w:sz="6" w:space="0" w:color="A9AEB1"/>
          </w:divBdr>
          <w:divsChild>
            <w:div w:id="2018848108">
              <w:marLeft w:val="0"/>
              <w:marRight w:val="0"/>
              <w:marTop w:val="0"/>
              <w:marBottom w:val="0"/>
              <w:divBdr>
                <w:top w:val="none" w:sz="0" w:space="0" w:color="auto"/>
                <w:left w:val="none" w:sz="0" w:space="0" w:color="auto"/>
                <w:bottom w:val="none" w:sz="0" w:space="0" w:color="auto"/>
                <w:right w:val="none" w:sz="0" w:space="0" w:color="auto"/>
              </w:divBdr>
              <w:divsChild>
                <w:div w:id="175258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095">
          <w:marLeft w:val="0"/>
          <w:marRight w:val="0"/>
          <w:marTop w:val="0"/>
          <w:marBottom w:val="0"/>
          <w:divBdr>
            <w:top w:val="single" w:sz="6" w:space="0" w:color="A9AEB1"/>
            <w:left w:val="single" w:sz="6" w:space="0" w:color="A9AEB1"/>
            <w:bottom w:val="single" w:sz="6" w:space="0" w:color="A9AEB1"/>
            <w:right w:val="single" w:sz="6" w:space="0" w:color="A9AEB1"/>
          </w:divBdr>
          <w:divsChild>
            <w:div w:id="50349187">
              <w:marLeft w:val="0"/>
              <w:marRight w:val="0"/>
              <w:marTop w:val="0"/>
              <w:marBottom w:val="0"/>
              <w:divBdr>
                <w:top w:val="none" w:sz="0" w:space="0" w:color="auto"/>
                <w:left w:val="none" w:sz="0" w:space="0" w:color="auto"/>
                <w:bottom w:val="none" w:sz="0" w:space="0" w:color="auto"/>
                <w:right w:val="none" w:sz="0" w:space="0" w:color="auto"/>
              </w:divBdr>
              <w:divsChild>
                <w:div w:id="712535541">
                  <w:marLeft w:val="0"/>
                  <w:marRight w:val="0"/>
                  <w:marTop w:val="0"/>
                  <w:marBottom w:val="0"/>
                  <w:divBdr>
                    <w:top w:val="none" w:sz="0" w:space="0" w:color="auto"/>
                    <w:left w:val="none" w:sz="0" w:space="0" w:color="auto"/>
                    <w:bottom w:val="none" w:sz="0" w:space="0" w:color="auto"/>
                    <w:right w:val="none" w:sz="0" w:space="0" w:color="auto"/>
                  </w:divBdr>
                </w:div>
                <w:div w:id="172274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2935764">
      <w:bodyDiv w:val="1"/>
      <w:marLeft w:val="0"/>
      <w:marRight w:val="0"/>
      <w:marTop w:val="0"/>
      <w:marBottom w:val="0"/>
      <w:divBdr>
        <w:top w:val="none" w:sz="0" w:space="0" w:color="auto"/>
        <w:left w:val="none" w:sz="0" w:space="0" w:color="auto"/>
        <w:bottom w:val="none" w:sz="0" w:space="0" w:color="auto"/>
        <w:right w:val="none" w:sz="0" w:space="0" w:color="auto"/>
      </w:divBdr>
      <w:divsChild>
        <w:div w:id="1134564131">
          <w:marLeft w:val="0"/>
          <w:marRight w:val="0"/>
          <w:marTop w:val="0"/>
          <w:marBottom w:val="0"/>
          <w:divBdr>
            <w:top w:val="single" w:sz="6" w:space="0" w:color="A9AEB1"/>
            <w:left w:val="single" w:sz="6" w:space="0" w:color="A9AEB1"/>
            <w:bottom w:val="single" w:sz="6" w:space="0" w:color="A9AEB1"/>
            <w:right w:val="single" w:sz="6" w:space="0" w:color="A9AEB1"/>
          </w:divBdr>
          <w:divsChild>
            <w:div w:id="1863788235">
              <w:marLeft w:val="0"/>
              <w:marRight w:val="0"/>
              <w:marTop w:val="0"/>
              <w:marBottom w:val="0"/>
              <w:divBdr>
                <w:top w:val="none" w:sz="0" w:space="0" w:color="auto"/>
                <w:left w:val="none" w:sz="0" w:space="0" w:color="auto"/>
                <w:bottom w:val="none" w:sz="0" w:space="0" w:color="auto"/>
                <w:right w:val="none" w:sz="0" w:space="0" w:color="auto"/>
              </w:divBdr>
              <w:divsChild>
                <w:div w:id="116184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818482">
          <w:marLeft w:val="0"/>
          <w:marRight w:val="0"/>
          <w:marTop w:val="0"/>
          <w:marBottom w:val="0"/>
          <w:divBdr>
            <w:top w:val="single" w:sz="6" w:space="0" w:color="A9AEB1"/>
            <w:left w:val="single" w:sz="6" w:space="0" w:color="A9AEB1"/>
            <w:bottom w:val="single" w:sz="6" w:space="0" w:color="A9AEB1"/>
            <w:right w:val="single" w:sz="6" w:space="0" w:color="A9AEB1"/>
          </w:divBdr>
          <w:divsChild>
            <w:div w:id="1721782005">
              <w:marLeft w:val="0"/>
              <w:marRight w:val="0"/>
              <w:marTop w:val="0"/>
              <w:marBottom w:val="0"/>
              <w:divBdr>
                <w:top w:val="none" w:sz="0" w:space="0" w:color="auto"/>
                <w:left w:val="none" w:sz="0" w:space="0" w:color="auto"/>
                <w:bottom w:val="none" w:sz="0" w:space="0" w:color="auto"/>
                <w:right w:val="none" w:sz="0" w:space="0" w:color="auto"/>
              </w:divBdr>
            </w:div>
          </w:divsChild>
        </w:div>
        <w:div w:id="1051853945">
          <w:marLeft w:val="0"/>
          <w:marRight w:val="0"/>
          <w:marTop w:val="0"/>
          <w:marBottom w:val="0"/>
          <w:divBdr>
            <w:top w:val="single" w:sz="6" w:space="0" w:color="A9AEB1"/>
            <w:left w:val="single" w:sz="6" w:space="0" w:color="A9AEB1"/>
            <w:bottom w:val="single" w:sz="6" w:space="0" w:color="A9AEB1"/>
            <w:right w:val="single" w:sz="6" w:space="0" w:color="A9AEB1"/>
          </w:divBdr>
          <w:divsChild>
            <w:div w:id="1396053125">
              <w:marLeft w:val="0"/>
              <w:marRight w:val="0"/>
              <w:marTop w:val="0"/>
              <w:marBottom w:val="0"/>
              <w:divBdr>
                <w:top w:val="none" w:sz="0" w:space="0" w:color="auto"/>
                <w:left w:val="none" w:sz="0" w:space="0" w:color="auto"/>
                <w:bottom w:val="none" w:sz="0" w:space="0" w:color="auto"/>
                <w:right w:val="none" w:sz="0" w:space="0" w:color="auto"/>
              </w:divBdr>
              <w:divsChild>
                <w:div w:id="1045527730">
                  <w:marLeft w:val="0"/>
                  <w:marRight w:val="0"/>
                  <w:marTop w:val="0"/>
                  <w:marBottom w:val="0"/>
                  <w:divBdr>
                    <w:top w:val="none" w:sz="0" w:space="0" w:color="auto"/>
                    <w:left w:val="none" w:sz="0" w:space="0" w:color="auto"/>
                    <w:bottom w:val="none" w:sz="0" w:space="0" w:color="auto"/>
                    <w:right w:val="none" w:sz="0" w:space="0" w:color="auto"/>
                  </w:divBdr>
                </w:div>
                <w:div w:id="140020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16749">
      <w:bodyDiv w:val="1"/>
      <w:marLeft w:val="0"/>
      <w:marRight w:val="0"/>
      <w:marTop w:val="0"/>
      <w:marBottom w:val="0"/>
      <w:divBdr>
        <w:top w:val="none" w:sz="0" w:space="0" w:color="auto"/>
        <w:left w:val="none" w:sz="0" w:space="0" w:color="auto"/>
        <w:bottom w:val="none" w:sz="0" w:space="0" w:color="auto"/>
        <w:right w:val="none" w:sz="0" w:space="0" w:color="auto"/>
      </w:divBdr>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4169125">
      <w:bodyDiv w:val="1"/>
      <w:marLeft w:val="0"/>
      <w:marRight w:val="0"/>
      <w:marTop w:val="0"/>
      <w:marBottom w:val="0"/>
      <w:divBdr>
        <w:top w:val="none" w:sz="0" w:space="0" w:color="auto"/>
        <w:left w:val="none" w:sz="0" w:space="0" w:color="auto"/>
        <w:bottom w:val="none" w:sz="0" w:space="0" w:color="auto"/>
        <w:right w:val="none" w:sz="0" w:space="0" w:color="auto"/>
      </w:divBdr>
    </w:div>
    <w:div w:id="574171222">
      <w:bodyDiv w:val="1"/>
      <w:marLeft w:val="0"/>
      <w:marRight w:val="0"/>
      <w:marTop w:val="0"/>
      <w:marBottom w:val="0"/>
      <w:divBdr>
        <w:top w:val="none" w:sz="0" w:space="0" w:color="auto"/>
        <w:left w:val="none" w:sz="0" w:space="0" w:color="auto"/>
        <w:bottom w:val="none" w:sz="0" w:space="0" w:color="auto"/>
        <w:right w:val="none" w:sz="0" w:space="0" w:color="auto"/>
      </w:divBdr>
      <w:divsChild>
        <w:div w:id="232737931">
          <w:marLeft w:val="0"/>
          <w:marRight w:val="0"/>
          <w:marTop w:val="0"/>
          <w:marBottom w:val="0"/>
          <w:divBdr>
            <w:top w:val="none" w:sz="0" w:space="0" w:color="auto"/>
            <w:left w:val="none" w:sz="0" w:space="0" w:color="auto"/>
            <w:bottom w:val="none" w:sz="0" w:space="0" w:color="auto"/>
            <w:right w:val="none" w:sz="0" w:space="0" w:color="auto"/>
          </w:divBdr>
          <w:divsChild>
            <w:div w:id="248664167">
              <w:marLeft w:val="0"/>
              <w:marRight w:val="0"/>
              <w:marTop w:val="0"/>
              <w:marBottom w:val="0"/>
              <w:divBdr>
                <w:top w:val="none" w:sz="0" w:space="0" w:color="auto"/>
                <w:left w:val="none" w:sz="0" w:space="0" w:color="auto"/>
                <w:bottom w:val="none" w:sz="0" w:space="0" w:color="auto"/>
                <w:right w:val="none" w:sz="0" w:space="0" w:color="auto"/>
              </w:divBdr>
              <w:divsChild>
                <w:div w:id="127867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435563">
      <w:bodyDiv w:val="1"/>
      <w:marLeft w:val="0"/>
      <w:marRight w:val="0"/>
      <w:marTop w:val="0"/>
      <w:marBottom w:val="0"/>
      <w:divBdr>
        <w:top w:val="none" w:sz="0" w:space="0" w:color="auto"/>
        <w:left w:val="none" w:sz="0" w:space="0" w:color="auto"/>
        <w:bottom w:val="none" w:sz="0" w:space="0" w:color="auto"/>
        <w:right w:val="none" w:sz="0" w:space="0" w:color="auto"/>
      </w:divBdr>
      <w:divsChild>
        <w:div w:id="105783369">
          <w:marLeft w:val="0"/>
          <w:marRight w:val="0"/>
          <w:marTop w:val="0"/>
          <w:marBottom w:val="0"/>
          <w:divBdr>
            <w:top w:val="none" w:sz="0" w:space="0" w:color="auto"/>
            <w:left w:val="none" w:sz="0" w:space="0" w:color="auto"/>
            <w:bottom w:val="none" w:sz="0" w:space="0" w:color="auto"/>
            <w:right w:val="none" w:sz="0" w:space="0" w:color="auto"/>
          </w:divBdr>
        </w:div>
        <w:div w:id="212665617">
          <w:marLeft w:val="0"/>
          <w:marRight w:val="0"/>
          <w:marTop w:val="0"/>
          <w:marBottom w:val="0"/>
          <w:divBdr>
            <w:top w:val="none" w:sz="0" w:space="0" w:color="auto"/>
            <w:left w:val="none" w:sz="0" w:space="0" w:color="auto"/>
            <w:bottom w:val="none" w:sz="0" w:space="0" w:color="auto"/>
            <w:right w:val="none" w:sz="0" w:space="0" w:color="auto"/>
          </w:divBdr>
        </w:div>
        <w:div w:id="767845037">
          <w:marLeft w:val="0"/>
          <w:marRight w:val="0"/>
          <w:marTop w:val="0"/>
          <w:marBottom w:val="0"/>
          <w:divBdr>
            <w:top w:val="none" w:sz="0" w:space="0" w:color="auto"/>
            <w:left w:val="none" w:sz="0" w:space="0" w:color="auto"/>
            <w:bottom w:val="none" w:sz="0" w:space="0" w:color="auto"/>
            <w:right w:val="none" w:sz="0" w:space="0" w:color="auto"/>
          </w:divBdr>
        </w:div>
        <w:div w:id="993219978">
          <w:marLeft w:val="0"/>
          <w:marRight w:val="0"/>
          <w:marTop w:val="0"/>
          <w:marBottom w:val="0"/>
          <w:divBdr>
            <w:top w:val="none" w:sz="0" w:space="0" w:color="auto"/>
            <w:left w:val="none" w:sz="0" w:space="0" w:color="auto"/>
            <w:bottom w:val="none" w:sz="0" w:space="0" w:color="auto"/>
            <w:right w:val="none" w:sz="0" w:space="0" w:color="auto"/>
          </w:divBdr>
        </w:div>
      </w:divsChild>
    </w:div>
    <w:div w:id="574778013">
      <w:bodyDiv w:val="1"/>
      <w:marLeft w:val="0"/>
      <w:marRight w:val="0"/>
      <w:marTop w:val="0"/>
      <w:marBottom w:val="0"/>
      <w:divBdr>
        <w:top w:val="none" w:sz="0" w:space="0" w:color="auto"/>
        <w:left w:val="none" w:sz="0" w:space="0" w:color="auto"/>
        <w:bottom w:val="none" w:sz="0" w:space="0" w:color="auto"/>
        <w:right w:val="none" w:sz="0" w:space="0" w:color="auto"/>
      </w:divBdr>
      <w:divsChild>
        <w:div w:id="58793720">
          <w:marLeft w:val="0"/>
          <w:marRight w:val="0"/>
          <w:marTop w:val="0"/>
          <w:marBottom w:val="0"/>
          <w:divBdr>
            <w:top w:val="none" w:sz="0" w:space="0" w:color="auto"/>
            <w:left w:val="none" w:sz="0" w:space="0" w:color="auto"/>
            <w:bottom w:val="none" w:sz="0" w:space="0" w:color="auto"/>
            <w:right w:val="none" w:sz="0" w:space="0" w:color="auto"/>
          </w:divBdr>
        </w:div>
        <w:div w:id="575676701">
          <w:marLeft w:val="0"/>
          <w:marRight w:val="0"/>
          <w:marTop w:val="0"/>
          <w:marBottom w:val="0"/>
          <w:divBdr>
            <w:top w:val="none" w:sz="0" w:space="0" w:color="auto"/>
            <w:left w:val="none" w:sz="0" w:space="0" w:color="auto"/>
            <w:bottom w:val="none" w:sz="0" w:space="0" w:color="auto"/>
            <w:right w:val="none" w:sz="0" w:space="0" w:color="auto"/>
          </w:divBdr>
        </w:div>
        <w:div w:id="867108423">
          <w:marLeft w:val="0"/>
          <w:marRight w:val="0"/>
          <w:marTop w:val="0"/>
          <w:marBottom w:val="0"/>
          <w:divBdr>
            <w:top w:val="none" w:sz="0" w:space="0" w:color="auto"/>
            <w:left w:val="none" w:sz="0" w:space="0" w:color="auto"/>
            <w:bottom w:val="none" w:sz="0" w:space="0" w:color="auto"/>
            <w:right w:val="none" w:sz="0" w:space="0" w:color="auto"/>
          </w:divBdr>
        </w:div>
        <w:div w:id="1604460582">
          <w:marLeft w:val="0"/>
          <w:marRight w:val="0"/>
          <w:marTop w:val="0"/>
          <w:marBottom w:val="0"/>
          <w:divBdr>
            <w:top w:val="none" w:sz="0" w:space="0" w:color="auto"/>
            <w:left w:val="none" w:sz="0" w:space="0" w:color="auto"/>
            <w:bottom w:val="none" w:sz="0" w:space="0" w:color="auto"/>
            <w:right w:val="none" w:sz="0" w:space="0" w:color="auto"/>
          </w:divBdr>
        </w:div>
      </w:divsChild>
    </w:div>
    <w:div w:id="574971714">
      <w:bodyDiv w:val="1"/>
      <w:marLeft w:val="0"/>
      <w:marRight w:val="0"/>
      <w:marTop w:val="0"/>
      <w:marBottom w:val="0"/>
      <w:divBdr>
        <w:top w:val="none" w:sz="0" w:space="0" w:color="auto"/>
        <w:left w:val="none" w:sz="0" w:space="0" w:color="auto"/>
        <w:bottom w:val="none" w:sz="0" w:space="0" w:color="auto"/>
        <w:right w:val="none" w:sz="0" w:space="0" w:color="auto"/>
      </w:divBdr>
      <w:divsChild>
        <w:div w:id="178859283">
          <w:marLeft w:val="0"/>
          <w:marRight w:val="0"/>
          <w:marTop w:val="0"/>
          <w:marBottom w:val="0"/>
          <w:divBdr>
            <w:top w:val="none" w:sz="0" w:space="0" w:color="auto"/>
            <w:left w:val="none" w:sz="0" w:space="0" w:color="auto"/>
            <w:bottom w:val="none" w:sz="0" w:space="0" w:color="auto"/>
            <w:right w:val="none" w:sz="0" w:space="0" w:color="auto"/>
          </w:divBdr>
        </w:div>
        <w:div w:id="555431760">
          <w:marLeft w:val="0"/>
          <w:marRight w:val="0"/>
          <w:marTop w:val="0"/>
          <w:marBottom w:val="0"/>
          <w:divBdr>
            <w:top w:val="none" w:sz="0" w:space="0" w:color="auto"/>
            <w:left w:val="none" w:sz="0" w:space="0" w:color="auto"/>
            <w:bottom w:val="none" w:sz="0" w:space="0" w:color="auto"/>
            <w:right w:val="none" w:sz="0" w:space="0" w:color="auto"/>
          </w:divBdr>
        </w:div>
        <w:div w:id="1356809659">
          <w:marLeft w:val="0"/>
          <w:marRight w:val="0"/>
          <w:marTop w:val="0"/>
          <w:marBottom w:val="0"/>
          <w:divBdr>
            <w:top w:val="none" w:sz="0" w:space="0" w:color="auto"/>
            <w:left w:val="none" w:sz="0" w:space="0" w:color="auto"/>
            <w:bottom w:val="none" w:sz="0" w:space="0" w:color="auto"/>
            <w:right w:val="none" w:sz="0" w:space="0" w:color="auto"/>
          </w:divBdr>
        </w:div>
        <w:div w:id="2094888810">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6093013">
      <w:bodyDiv w:val="1"/>
      <w:marLeft w:val="0"/>
      <w:marRight w:val="0"/>
      <w:marTop w:val="0"/>
      <w:marBottom w:val="0"/>
      <w:divBdr>
        <w:top w:val="none" w:sz="0" w:space="0" w:color="auto"/>
        <w:left w:val="none" w:sz="0" w:space="0" w:color="auto"/>
        <w:bottom w:val="none" w:sz="0" w:space="0" w:color="auto"/>
        <w:right w:val="none" w:sz="0" w:space="0" w:color="auto"/>
      </w:divBdr>
      <w:divsChild>
        <w:div w:id="196503826">
          <w:marLeft w:val="0"/>
          <w:marRight w:val="0"/>
          <w:marTop w:val="0"/>
          <w:marBottom w:val="0"/>
          <w:divBdr>
            <w:top w:val="none" w:sz="0" w:space="0" w:color="auto"/>
            <w:left w:val="none" w:sz="0" w:space="0" w:color="auto"/>
            <w:bottom w:val="none" w:sz="0" w:space="0" w:color="auto"/>
            <w:right w:val="none" w:sz="0" w:space="0" w:color="auto"/>
          </w:divBdr>
        </w:div>
        <w:div w:id="410738099">
          <w:marLeft w:val="0"/>
          <w:marRight w:val="0"/>
          <w:marTop w:val="0"/>
          <w:marBottom w:val="0"/>
          <w:divBdr>
            <w:top w:val="none" w:sz="0" w:space="0" w:color="auto"/>
            <w:left w:val="none" w:sz="0" w:space="0" w:color="auto"/>
            <w:bottom w:val="none" w:sz="0" w:space="0" w:color="auto"/>
            <w:right w:val="none" w:sz="0" w:space="0" w:color="auto"/>
          </w:divBdr>
        </w:div>
        <w:div w:id="1590041935">
          <w:marLeft w:val="0"/>
          <w:marRight w:val="0"/>
          <w:marTop w:val="0"/>
          <w:marBottom w:val="0"/>
          <w:divBdr>
            <w:top w:val="none" w:sz="0" w:space="0" w:color="auto"/>
            <w:left w:val="none" w:sz="0" w:space="0" w:color="auto"/>
            <w:bottom w:val="none" w:sz="0" w:space="0" w:color="auto"/>
            <w:right w:val="none" w:sz="0" w:space="0" w:color="auto"/>
          </w:divBdr>
        </w:div>
        <w:div w:id="1773427936">
          <w:marLeft w:val="0"/>
          <w:marRight w:val="0"/>
          <w:marTop w:val="0"/>
          <w:marBottom w:val="0"/>
          <w:divBdr>
            <w:top w:val="none" w:sz="0" w:space="0" w:color="auto"/>
            <w:left w:val="none" w:sz="0" w:space="0" w:color="auto"/>
            <w:bottom w:val="none" w:sz="0" w:space="0" w:color="auto"/>
            <w:right w:val="none" w:sz="0" w:space="0" w:color="auto"/>
          </w:divBdr>
        </w:div>
      </w:divsChild>
    </w:div>
    <w:div w:id="576132384">
      <w:bodyDiv w:val="1"/>
      <w:marLeft w:val="0"/>
      <w:marRight w:val="0"/>
      <w:marTop w:val="0"/>
      <w:marBottom w:val="0"/>
      <w:divBdr>
        <w:top w:val="none" w:sz="0" w:space="0" w:color="auto"/>
        <w:left w:val="none" w:sz="0" w:space="0" w:color="auto"/>
        <w:bottom w:val="none" w:sz="0" w:space="0" w:color="auto"/>
        <w:right w:val="none" w:sz="0" w:space="0" w:color="auto"/>
      </w:divBdr>
      <w:divsChild>
        <w:div w:id="364983741">
          <w:marLeft w:val="0"/>
          <w:marRight w:val="0"/>
          <w:marTop w:val="0"/>
          <w:marBottom w:val="0"/>
          <w:divBdr>
            <w:top w:val="none" w:sz="0" w:space="0" w:color="auto"/>
            <w:left w:val="none" w:sz="0" w:space="0" w:color="auto"/>
            <w:bottom w:val="none" w:sz="0" w:space="0" w:color="auto"/>
            <w:right w:val="none" w:sz="0" w:space="0" w:color="auto"/>
          </w:divBdr>
        </w:div>
        <w:div w:id="540089945">
          <w:marLeft w:val="0"/>
          <w:marRight w:val="0"/>
          <w:marTop w:val="0"/>
          <w:marBottom w:val="0"/>
          <w:divBdr>
            <w:top w:val="none" w:sz="0" w:space="0" w:color="auto"/>
            <w:left w:val="none" w:sz="0" w:space="0" w:color="auto"/>
            <w:bottom w:val="none" w:sz="0" w:space="0" w:color="auto"/>
            <w:right w:val="none" w:sz="0" w:space="0" w:color="auto"/>
          </w:divBdr>
        </w:div>
        <w:div w:id="1483813031">
          <w:marLeft w:val="0"/>
          <w:marRight w:val="0"/>
          <w:marTop w:val="0"/>
          <w:marBottom w:val="0"/>
          <w:divBdr>
            <w:top w:val="none" w:sz="0" w:space="0" w:color="auto"/>
            <w:left w:val="none" w:sz="0" w:space="0" w:color="auto"/>
            <w:bottom w:val="none" w:sz="0" w:space="0" w:color="auto"/>
            <w:right w:val="none" w:sz="0" w:space="0" w:color="auto"/>
          </w:divBdr>
        </w:div>
        <w:div w:id="1978023183">
          <w:marLeft w:val="0"/>
          <w:marRight w:val="0"/>
          <w:marTop w:val="0"/>
          <w:marBottom w:val="0"/>
          <w:divBdr>
            <w:top w:val="none" w:sz="0" w:space="0" w:color="auto"/>
            <w:left w:val="none" w:sz="0" w:space="0" w:color="auto"/>
            <w:bottom w:val="none" w:sz="0" w:space="0" w:color="auto"/>
            <w:right w:val="none" w:sz="0" w:space="0" w:color="auto"/>
          </w:divBdr>
        </w:div>
      </w:divsChild>
    </w:div>
    <w:div w:id="577246588">
      <w:bodyDiv w:val="1"/>
      <w:marLeft w:val="0"/>
      <w:marRight w:val="0"/>
      <w:marTop w:val="0"/>
      <w:marBottom w:val="0"/>
      <w:divBdr>
        <w:top w:val="none" w:sz="0" w:space="0" w:color="auto"/>
        <w:left w:val="none" w:sz="0" w:space="0" w:color="auto"/>
        <w:bottom w:val="none" w:sz="0" w:space="0" w:color="auto"/>
        <w:right w:val="none" w:sz="0" w:space="0" w:color="auto"/>
      </w:divBdr>
      <w:divsChild>
        <w:div w:id="1128549746">
          <w:marLeft w:val="0"/>
          <w:marRight w:val="0"/>
          <w:marTop w:val="0"/>
          <w:marBottom w:val="0"/>
          <w:divBdr>
            <w:top w:val="none" w:sz="0" w:space="0" w:color="auto"/>
            <w:left w:val="none" w:sz="0" w:space="0" w:color="auto"/>
            <w:bottom w:val="none" w:sz="0" w:space="0" w:color="auto"/>
            <w:right w:val="none" w:sz="0" w:space="0" w:color="auto"/>
          </w:divBdr>
        </w:div>
        <w:div w:id="1179081317">
          <w:marLeft w:val="0"/>
          <w:marRight w:val="0"/>
          <w:marTop w:val="0"/>
          <w:marBottom w:val="0"/>
          <w:divBdr>
            <w:top w:val="none" w:sz="0" w:space="0" w:color="auto"/>
            <w:left w:val="none" w:sz="0" w:space="0" w:color="auto"/>
            <w:bottom w:val="none" w:sz="0" w:space="0" w:color="auto"/>
            <w:right w:val="none" w:sz="0" w:space="0" w:color="auto"/>
          </w:divBdr>
        </w:div>
        <w:div w:id="1457946308">
          <w:marLeft w:val="0"/>
          <w:marRight w:val="0"/>
          <w:marTop w:val="0"/>
          <w:marBottom w:val="0"/>
          <w:divBdr>
            <w:top w:val="none" w:sz="0" w:space="0" w:color="auto"/>
            <w:left w:val="none" w:sz="0" w:space="0" w:color="auto"/>
            <w:bottom w:val="none" w:sz="0" w:space="0" w:color="auto"/>
            <w:right w:val="none" w:sz="0" w:space="0" w:color="auto"/>
          </w:divBdr>
        </w:div>
        <w:div w:id="1591811956">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8294286">
      <w:bodyDiv w:val="1"/>
      <w:marLeft w:val="0"/>
      <w:marRight w:val="0"/>
      <w:marTop w:val="0"/>
      <w:marBottom w:val="0"/>
      <w:divBdr>
        <w:top w:val="none" w:sz="0" w:space="0" w:color="auto"/>
        <w:left w:val="none" w:sz="0" w:space="0" w:color="auto"/>
        <w:bottom w:val="none" w:sz="0" w:space="0" w:color="auto"/>
        <w:right w:val="none" w:sz="0" w:space="0" w:color="auto"/>
      </w:divBdr>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294318">
      <w:bodyDiv w:val="1"/>
      <w:marLeft w:val="0"/>
      <w:marRight w:val="0"/>
      <w:marTop w:val="0"/>
      <w:marBottom w:val="0"/>
      <w:divBdr>
        <w:top w:val="none" w:sz="0" w:space="0" w:color="auto"/>
        <w:left w:val="none" w:sz="0" w:space="0" w:color="auto"/>
        <w:bottom w:val="none" w:sz="0" w:space="0" w:color="auto"/>
        <w:right w:val="none" w:sz="0" w:space="0" w:color="auto"/>
      </w:divBdr>
      <w:divsChild>
        <w:div w:id="102188825">
          <w:marLeft w:val="0"/>
          <w:marRight w:val="0"/>
          <w:marTop w:val="0"/>
          <w:marBottom w:val="0"/>
          <w:divBdr>
            <w:top w:val="none" w:sz="0" w:space="0" w:color="auto"/>
            <w:left w:val="none" w:sz="0" w:space="0" w:color="auto"/>
            <w:bottom w:val="none" w:sz="0" w:space="0" w:color="auto"/>
            <w:right w:val="none" w:sz="0" w:space="0" w:color="auto"/>
          </w:divBdr>
        </w:div>
        <w:div w:id="404643227">
          <w:marLeft w:val="0"/>
          <w:marRight w:val="0"/>
          <w:marTop w:val="0"/>
          <w:marBottom w:val="0"/>
          <w:divBdr>
            <w:top w:val="none" w:sz="0" w:space="0" w:color="auto"/>
            <w:left w:val="none" w:sz="0" w:space="0" w:color="auto"/>
            <w:bottom w:val="none" w:sz="0" w:space="0" w:color="auto"/>
            <w:right w:val="none" w:sz="0" w:space="0" w:color="auto"/>
          </w:divBdr>
        </w:div>
        <w:div w:id="836771123">
          <w:marLeft w:val="0"/>
          <w:marRight w:val="0"/>
          <w:marTop w:val="0"/>
          <w:marBottom w:val="0"/>
          <w:divBdr>
            <w:top w:val="none" w:sz="0" w:space="0" w:color="auto"/>
            <w:left w:val="none" w:sz="0" w:space="0" w:color="auto"/>
            <w:bottom w:val="none" w:sz="0" w:space="0" w:color="auto"/>
            <w:right w:val="none" w:sz="0" w:space="0" w:color="auto"/>
          </w:divBdr>
        </w:div>
        <w:div w:id="1397364084">
          <w:marLeft w:val="0"/>
          <w:marRight w:val="0"/>
          <w:marTop w:val="0"/>
          <w:marBottom w:val="0"/>
          <w:divBdr>
            <w:top w:val="none" w:sz="0" w:space="0" w:color="auto"/>
            <w:left w:val="none" w:sz="0" w:space="0" w:color="auto"/>
            <w:bottom w:val="none" w:sz="0" w:space="0" w:color="auto"/>
            <w:right w:val="none" w:sz="0" w:space="0" w:color="auto"/>
          </w:divBdr>
        </w:div>
      </w:divsChild>
    </w:div>
    <w:div w:id="579557092">
      <w:bodyDiv w:val="1"/>
      <w:marLeft w:val="0"/>
      <w:marRight w:val="0"/>
      <w:marTop w:val="0"/>
      <w:marBottom w:val="0"/>
      <w:divBdr>
        <w:top w:val="none" w:sz="0" w:space="0" w:color="auto"/>
        <w:left w:val="none" w:sz="0" w:space="0" w:color="auto"/>
        <w:bottom w:val="none" w:sz="0" w:space="0" w:color="auto"/>
        <w:right w:val="none" w:sz="0" w:space="0" w:color="auto"/>
      </w:divBdr>
      <w:divsChild>
        <w:div w:id="134878547">
          <w:marLeft w:val="0"/>
          <w:marRight w:val="0"/>
          <w:marTop w:val="0"/>
          <w:marBottom w:val="0"/>
          <w:divBdr>
            <w:top w:val="single" w:sz="6" w:space="0" w:color="A9AEB1"/>
            <w:left w:val="single" w:sz="6" w:space="0" w:color="A9AEB1"/>
            <w:bottom w:val="single" w:sz="6" w:space="0" w:color="A9AEB1"/>
            <w:right w:val="single" w:sz="6" w:space="0" w:color="A9AEB1"/>
          </w:divBdr>
          <w:divsChild>
            <w:div w:id="609246248">
              <w:marLeft w:val="0"/>
              <w:marRight w:val="0"/>
              <w:marTop w:val="0"/>
              <w:marBottom w:val="0"/>
              <w:divBdr>
                <w:top w:val="none" w:sz="0" w:space="0" w:color="auto"/>
                <w:left w:val="none" w:sz="0" w:space="0" w:color="auto"/>
                <w:bottom w:val="none" w:sz="0" w:space="0" w:color="auto"/>
                <w:right w:val="none" w:sz="0" w:space="0" w:color="auto"/>
              </w:divBdr>
              <w:divsChild>
                <w:div w:id="503738605">
                  <w:marLeft w:val="0"/>
                  <w:marRight w:val="0"/>
                  <w:marTop w:val="0"/>
                  <w:marBottom w:val="0"/>
                  <w:divBdr>
                    <w:top w:val="none" w:sz="0" w:space="0" w:color="auto"/>
                    <w:left w:val="none" w:sz="0" w:space="0" w:color="auto"/>
                    <w:bottom w:val="none" w:sz="0" w:space="0" w:color="auto"/>
                    <w:right w:val="none" w:sz="0" w:space="0" w:color="auto"/>
                  </w:divBdr>
                </w:div>
                <w:div w:id="17098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70595">
          <w:marLeft w:val="0"/>
          <w:marRight w:val="0"/>
          <w:marTop w:val="0"/>
          <w:marBottom w:val="0"/>
          <w:divBdr>
            <w:top w:val="single" w:sz="6" w:space="0" w:color="A9AEB1"/>
            <w:left w:val="single" w:sz="6" w:space="0" w:color="A9AEB1"/>
            <w:bottom w:val="single" w:sz="6" w:space="0" w:color="A9AEB1"/>
            <w:right w:val="single" w:sz="6" w:space="0" w:color="A9AEB1"/>
          </w:divBdr>
          <w:divsChild>
            <w:div w:id="522398729">
              <w:marLeft w:val="0"/>
              <w:marRight w:val="0"/>
              <w:marTop w:val="0"/>
              <w:marBottom w:val="0"/>
              <w:divBdr>
                <w:top w:val="none" w:sz="0" w:space="0" w:color="auto"/>
                <w:left w:val="none" w:sz="0" w:space="0" w:color="auto"/>
                <w:bottom w:val="none" w:sz="0" w:space="0" w:color="auto"/>
                <w:right w:val="none" w:sz="0" w:space="0" w:color="auto"/>
              </w:divBdr>
              <w:divsChild>
                <w:div w:id="9544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125">
          <w:marLeft w:val="0"/>
          <w:marRight w:val="0"/>
          <w:marTop w:val="0"/>
          <w:marBottom w:val="0"/>
          <w:divBdr>
            <w:top w:val="single" w:sz="6" w:space="0" w:color="A9AEB1"/>
            <w:left w:val="single" w:sz="6" w:space="0" w:color="A9AEB1"/>
            <w:bottom w:val="single" w:sz="6" w:space="0" w:color="A9AEB1"/>
            <w:right w:val="single" w:sz="6" w:space="0" w:color="A9AEB1"/>
          </w:divBdr>
          <w:divsChild>
            <w:div w:id="106117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79679121">
      <w:bodyDiv w:val="1"/>
      <w:marLeft w:val="0"/>
      <w:marRight w:val="0"/>
      <w:marTop w:val="0"/>
      <w:marBottom w:val="0"/>
      <w:divBdr>
        <w:top w:val="none" w:sz="0" w:space="0" w:color="auto"/>
        <w:left w:val="none" w:sz="0" w:space="0" w:color="auto"/>
        <w:bottom w:val="none" w:sz="0" w:space="0" w:color="auto"/>
        <w:right w:val="none" w:sz="0" w:space="0" w:color="auto"/>
      </w:divBdr>
      <w:divsChild>
        <w:div w:id="1540165847">
          <w:marLeft w:val="0"/>
          <w:marRight w:val="0"/>
          <w:marTop w:val="300"/>
          <w:marBottom w:val="300"/>
          <w:divBdr>
            <w:top w:val="none" w:sz="0" w:space="0" w:color="auto"/>
            <w:left w:val="none" w:sz="0" w:space="0" w:color="auto"/>
            <w:bottom w:val="none" w:sz="0" w:space="0" w:color="auto"/>
            <w:right w:val="none" w:sz="0" w:space="0" w:color="auto"/>
          </w:divBdr>
          <w:divsChild>
            <w:div w:id="1086684856">
              <w:marLeft w:val="225"/>
              <w:marRight w:val="225"/>
              <w:marTop w:val="225"/>
              <w:marBottom w:val="225"/>
              <w:divBdr>
                <w:top w:val="none" w:sz="0" w:space="0" w:color="auto"/>
                <w:left w:val="none" w:sz="0" w:space="0" w:color="auto"/>
                <w:bottom w:val="none" w:sz="0" w:space="0" w:color="auto"/>
                <w:right w:val="none" w:sz="0" w:space="0" w:color="auto"/>
              </w:divBdr>
              <w:divsChild>
                <w:div w:id="454639959">
                  <w:marLeft w:val="0"/>
                  <w:marRight w:val="0"/>
                  <w:marTop w:val="0"/>
                  <w:marBottom w:val="0"/>
                  <w:divBdr>
                    <w:top w:val="none" w:sz="0" w:space="0" w:color="auto"/>
                    <w:left w:val="none" w:sz="0" w:space="0" w:color="auto"/>
                    <w:bottom w:val="none" w:sz="0" w:space="0" w:color="auto"/>
                    <w:right w:val="none" w:sz="0" w:space="0" w:color="auto"/>
                  </w:divBdr>
                  <w:divsChild>
                    <w:div w:id="883253221">
                      <w:marLeft w:val="0"/>
                      <w:marRight w:val="0"/>
                      <w:marTop w:val="0"/>
                      <w:marBottom w:val="0"/>
                      <w:divBdr>
                        <w:top w:val="none" w:sz="0" w:space="0" w:color="auto"/>
                        <w:left w:val="none" w:sz="0" w:space="0" w:color="auto"/>
                        <w:bottom w:val="none" w:sz="0" w:space="0" w:color="auto"/>
                        <w:right w:val="none" w:sz="0" w:space="0" w:color="auto"/>
                      </w:divBdr>
                    </w:div>
                    <w:div w:id="20919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54018">
              <w:marLeft w:val="0"/>
              <w:marRight w:val="0"/>
              <w:marTop w:val="0"/>
              <w:marBottom w:val="0"/>
              <w:divBdr>
                <w:top w:val="none" w:sz="0" w:space="0" w:color="auto"/>
                <w:left w:val="none" w:sz="0" w:space="0" w:color="auto"/>
                <w:bottom w:val="none" w:sz="0" w:space="0" w:color="auto"/>
                <w:right w:val="none" w:sz="0" w:space="0" w:color="auto"/>
              </w:divBdr>
              <w:divsChild>
                <w:div w:id="214349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81641">
      <w:bodyDiv w:val="1"/>
      <w:marLeft w:val="0"/>
      <w:marRight w:val="0"/>
      <w:marTop w:val="0"/>
      <w:marBottom w:val="0"/>
      <w:divBdr>
        <w:top w:val="none" w:sz="0" w:space="0" w:color="auto"/>
        <w:left w:val="none" w:sz="0" w:space="0" w:color="auto"/>
        <w:bottom w:val="none" w:sz="0" w:space="0" w:color="auto"/>
        <w:right w:val="none" w:sz="0" w:space="0" w:color="auto"/>
      </w:divBdr>
      <w:divsChild>
        <w:div w:id="528027131">
          <w:marLeft w:val="0"/>
          <w:marRight w:val="0"/>
          <w:marTop w:val="0"/>
          <w:marBottom w:val="0"/>
          <w:divBdr>
            <w:top w:val="single" w:sz="6" w:space="0" w:color="A9AEB1"/>
            <w:left w:val="single" w:sz="6" w:space="0" w:color="A9AEB1"/>
            <w:bottom w:val="single" w:sz="6" w:space="0" w:color="A9AEB1"/>
            <w:right w:val="single" w:sz="6" w:space="0" w:color="A9AEB1"/>
          </w:divBdr>
          <w:divsChild>
            <w:div w:id="806974870">
              <w:marLeft w:val="0"/>
              <w:marRight w:val="0"/>
              <w:marTop w:val="0"/>
              <w:marBottom w:val="0"/>
              <w:divBdr>
                <w:top w:val="none" w:sz="0" w:space="0" w:color="auto"/>
                <w:left w:val="none" w:sz="0" w:space="0" w:color="auto"/>
                <w:bottom w:val="none" w:sz="0" w:space="0" w:color="auto"/>
                <w:right w:val="none" w:sz="0" w:space="0" w:color="auto"/>
              </w:divBdr>
              <w:divsChild>
                <w:div w:id="12935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09548">
          <w:marLeft w:val="0"/>
          <w:marRight w:val="0"/>
          <w:marTop w:val="0"/>
          <w:marBottom w:val="0"/>
          <w:divBdr>
            <w:top w:val="single" w:sz="6" w:space="0" w:color="A9AEB1"/>
            <w:left w:val="single" w:sz="6" w:space="0" w:color="A9AEB1"/>
            <w:bottom w:val="single" w:sz="6" w:space="0" w:color="A9AEB1"/>
            <w:right w:val="single" w:sz="6" w:space="0" w:color="A9AEB1"/>
          </w:divBdr>
          <w:divsChild>
            <w:div w:id="172964263">
              <w:marLeft w:val="0"/>
              <w:marRight w:val="0"/>
              <w:marTop w:val="0"/>
              <w:marBottom w:val="0"/>
              <w:divBdr>
                <w:top w:val="none" w:sz="0" w:space="0" w:color="auto"/>
                <w:left w:val="none" w:sz="0" w:space="0" w:color="auto"/>
                <w:bottom w:val="none" w:sz="0" w:space="0" w:color="auto"/>
                <w:right w:val="none" w:sz="0" w:space="0" w:color="auto"/>
              </w:divBdr>
              <w:divsChild>
                <w:div w:id="365256542">
                  <w:marLeft w:val="0"/>
                  <w:marRight w:val="0"/>
                  <w:marTop w:val="0"/>
                  <w:marBottom w:val="0"/>
                  <w:divBdr>
                    <w:top w:val="none" w:sz="0" w:space="0" w:color="auto"/>
                    <w:left w:val="none" w:sz="0" w:space="0" w:color="auto"/>
                    <w:bottom w:val="none" w:sz="0" w:space="0" w:color="auto"/>
                    <w:right w:val="none" w:sz="0" w:space="0" w:color="auto"/>
                  </w:divBdr>
                </w:div>
                <w:div w:id="13068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38426">
          <w:marLeft w:val="0"/>
          <w:marRight w:val="0"/>
          <w:marTop w:val="0"/>
          <w:marBottom w:val="0"/>
          <w:divBdr>
            <w:top w:val="single" w:sz="6" w:space="0" w:color="A9AEB1"/>
            <w:left w:val="single" w:sz="6" w:space="0" w:color="A9AEB1"/>
            <w:bottom w:val="single" w:sz="6" w:space="0" w:color="A9AEB1"/>
            <w:right w:val="single" w:sz="6" w:space="0" w:color="A9AEB1"/>
          </w:divBdr>
          <w:divsChild>
            <w:div w:id="66154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870296">
      <w:bodyDiv w:val="1"/>
      <w:marLeft w:val="0"/>
      <w:marRight w:val="0"/>
      <w:marTop w:val="0"/>
      <w:marBottom w:val="0"/>
      <w:divBdr>
        <w:top w:val="none" w:sz="0" w:space="0" w:color="auto"/>
        <w:left w:val="none" w:sz="0" w:space="0" w:color="auto"/>
        <w:bottom w:val="none" w:sz="0" w:space="0" w:color="auto"/>
        <w:right w:val="none" w:sz="0" w:space="0" w:color="auto"/>
      </w:divBdr>
      <w:divsChild>
        <w:div w:id="1507282036">
          <w:marLeft w:val="0"/>
          <w:marRight w:val="0"/>
          <w:marTop w:val="0"/>
          <w:marBottom w:val="0"/>
          <w:divBdr>
            <w:top w:val="single" w:sz="6" w:space="0" w:color="A9AEB1"/>
            <w:left w:val="single" w:sz="6" w:space="0" w:color="A9AEB1"/>
            <w:bottom w:val="single" w:sz="6" w:space="0" w:color="A9AEB1"/>
            <w:right w:val="single" w:sz="6" w:space="0" w:color="A9AEB1"/>
          </w:divBdr>
          <w:divsChild>
            <w:div w:id="238371980">
              <w:marLeft w:val="0"/>
              <w:marRight w:val="0"/>
              <w:marTop w:val="0"/>
              <w:marBottom w:val="0"/>
              <w:divBdr>
                <w:top w:val="none" w:sz="0" w:space="0" w:color="auto"/>
                <w:left w:val="none" w:sz="0" w:space="0" w:color="auto"/>
                <w:bottom w:val="none" w:sz="0" w:space="0" w:color="auto"/>
                <w:right w:val="none" w:sz="0" w:space="0" w:color="auto"/>
              </w:divBdr>
              <w:divsChild>
                <w:div w:id="176816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1474">
          <w:marLeft w:val="0"/>
          <w:marRight w:val="0"/>
          <w:marTop w:val="0"/>
          <w:marBottom w:val="0"/>
          <w:divBdr>
            <w:top w:val="single" w:sz="6" w:space="0" w:color="A9AEB1"/>
            <w:left w:val="single" w:sz="6" w:space="0" w:color="A9AEB1"/>
            <w:bottom w:val="single" w:sz="6" w:space="0" w:color="A9AEB1"/>
            <w:right w:val="single" w:sz="6" w:space="0" w:color="A9AEB1"/>
          </w:divBdr>
          <w:divsChild>
            <w:div w:id="1338074191">
              <w:marLeft w:val="0"/>
              <w:marRight w:val="0"/>
              <w:marTop w:val="0"/>
              <w:marBottom w:val="0"/>
              <w:divBdr>
                <w:top w:val="none" w:sz="0" w:space="0" w:color="auto"/>
                <w:left w:val="none" w:sz="0" w:space="0" w:color="auto"/>
                <w:bottom w:val="none" w:sz="0" w:space="0" w:color="auto"/>
                <w:right w:val="none" w:sz="0" w:space="0" w:color="auto"/>
              </w:divBdr>
            </w:div>
          </w:divsChild>
        </w:div>
        <w:div w:id="1013797257">
          <w:marLeft w:val="0"/>
          <w:marRight w:val="0"/>
          <w:marTop w:val="0"/>
          <w:marBottom w:val="0"/>
          <w:divBdr>
            <w:top w:val="single" w:sz="6" w:space="0" w:color="A9AEB1"/>
            <w:left w:val="single" w:sz="6" w:space="0" w:color="A9AEB1"/>
            <w:bottom w:val="single" w:sz="6" w:space="0" w:color="A9AEB1"/>
            <w:right w:val="single" w:sz="6" w:space="0" w:color="A9AEB1"/>
          </w:divBdr>
          <w:divsChild>
            <w:div w:id="64425406">
              <w:marLeft w:val="0"/>
              <w:marRight w:val="0"/>
              <w:marTop w:val="0"/>
              <w:marBottom w:val="0"/>
              <w:divBdr>
                <w:top w:val="none" w:sz="0" w:space="0" w:color="auto"/>
                <w:left w:val="none" w:sz="0" w:space="0" w:color="auto"/>
                <w:bottom w:val="none" w:sz="0" w:space="0" w:color="auto"/>
                <w:right w:val="none" w:sz="0" w:space="0" w:color="auto"/>
              </w:divBdr>
              <w:divsChild>
                <w:div w:id="960458215">
                  <w:marLeft w:val="0"/>
                  <w:marRight w:val="0"/>
                  <w:marTop w:val="0"/>
                  <w:marBottom w:val="0"/>
                  <w:divBdr>
                    <w:top w:val="none" w:sz="0" w:space="0" w:color="auto"/>
                    <w:left w:val="none" w:sz="0" w:space="0" w:color="auto"/>
                    <w:bottom w:val="none" w:sz="0" w:space="0" w:color="auto"/>
                    <w:right w:val="none" w:sz="0" w:space="0" w:color="auto"/>
                  </w:divBdr>
                </w:div>
                <w:div w:id="1440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79973">
      <w:bodyDiv w:val="1"/>
      <w:marLeft w:val="0"/>
      <w:marRight w:val="0"/>
      <w:marTop w:val="0"/>
      <w:marBottom w:val="0"/>
      <w:divBdr>
        <w:top w:val="none" w:sz="0" w:space="0" w:color="auto"/>
        <w:left w:val="none" w:sz="0" w:space="0" w:color="auto"/>
        <w:bottom w:val="none" w:sz="0" w:space="0" w:color="auto"/>
        <w:right w:val="none" w:sz="0" w:space="0" w:color="auto"/>
      </w:divBdr>
      <w:divsChild>
        <w:div w:id="428621409">
          <w:marLeft w:val="0"/>
          <w:marRight w:val="0"/>
          <w:marTop w:val="0"/>
          <w:marBottom w:val="0"/>
          <w:divBdr>
            <w:top w:val="single" w:sz="6" w:space="0" w:color="A9AEB1"/>
            <w:left w:val="single" w:sz="6" w:space="0" w:color="A9AEB1"/>
            <w:bottom w:val="single" w:sz="6" w:space="0" w:color="A9AEB1"/>
            <w:right w:val="single" w:sz="6" w:space="0" w:color="A9AEB1"/>
          </w:divBdr>
          <w:divsChild>
            <w:div w:id="1764716566">
              <w:marLeft w:val="0"/>
              <w:marRight w:val="0"/>
              <w:marTop w:val="0"/>
              <w:marBottom w:val="0"/>
              <w:divBdr>
                <w:top w:val="none" w:sz="0" w:space="0" w:color="auto"/>
                <w:left w:val="none" w:sz="0" w:space="0" w:color="auto"/>
                <w:bottom w:val="none" w:sz="0" w:space="0" w:color="auto"/>
                <w:right w:val="none" w:sz="0" w:space="0" w:color="auto"/>
              </w:divBdr>
              <w:divsChild>
                <w:div w:id="3460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8900">
          <w:marLeft w:val="0"/>
          <w:marRight w:val="0"/>
          <w:marTop w:val="0"/>
          <w:marBottom w:val="0"/>
          <w:divBdr>
            <w:top w:val="single" w:sz="6" w:space="0" w:color="A9AEB1"/>
            <w:left w:val="single" w:sz="6" w:space="0" w:color="A9AEB1"/>
            <w:bottom w:val="single" w:sz="6" w:space="0" w:color="A9AEB1"/>
            <w:right w:val="single" w:sz="6" w:space="0" w:color="A9AEB1"/>
          </w:divBdr>
          <w:divsChild>
            <w:div w:id="762381933">
              <w:marLeft w:val="0"/>
              <w:marRight w:val="0"/>
              <w:marTop w:val="0"/>
              <w:marBottom w:val="0"/>
              <w:divBdr>
                <w:top w:val="none" w:sz="0" w:space="0" w:color="auto"/>
                <w:left w:val="none" w:sz="0" w:space="0" w:color="auto"/>
                <w:bottom w:val="none" w:sz="0" w:space="0" w:color="auto"/>
                <w:right w:val="none" w:sz="0" w:space="0" w:color="auto"/>
              </w:divBdr>
            </w:div>
          </w:divsChild>
        </w:div>
        <w:div w:id="854151565">
          <w:marLeft w:val="0"/>
          <w:marRight w:val="0"/>
          <w:marTop w:val="0"/>
          <w:marBottom w:val="0"/>
          <w:divBdr>
            <w:top w:val="single" w:sz="6" w:space="0" w:color="A9AEB1"/>
            <w:left w:val="single" w:sz="6" w:space="0" w:color="A9AEB1"/>
            <w:bottom w:val="single" w:sz="6" w:space="0" w:color="A9AEB1"/>
            <w:right w:val="single" w:sz="6" w:space="0" w:color="A9AEB1"/>
          </w:divBdr>
          <w:divsChild>
            <w:div w:id="715546385">
              <w:marLeft w:val="0"/>
              <w:marRight w:val="0"/>
              <w:marTop w:val="0"/>
              <w:marBottom w:val="0"/>
              <w:divBdr>
                <w:top w:val="none" w:sz="0" w:space="0" w:color="auto"/>
                <w:left w:val="none" w:sz="0" w:space="0" w:color="auto"/>
                <w:bottom w:val="none" w:sz="0" w:space="0" w:color="auto"/>
                <w:right w:val="none" w:sz="0" w:space="0" w:color="auto"/>
              </w:divBdr>
              <w:divsChild>
                <w:div w:id="920262672">
                  <w:marLeft w:val="0"/>
                  <w:marRight w:val="0"/>
                  <w:marTop w:val="0"/>
                  <w:marBottom w:val="0"/>
                  <w:divBdr>
                    <w:top w:val="none" w:sz="0" w:space="0" w:color="auto"/>
                    <w:left w:val="none" w:sz="0" w:space="0" w:color="auto"/>
                    <w:bottom w:val="none" w:sz="0" w:space="0" w:color="auto"/>
                    <w:right w:val="none" w:sz="0" w:space="0" w:color="auto"/>
                  </w:divBdr>
                </w:div>
                <w:div w:id="145359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258663">
      <w:bodyDiv w:val="1"/>
      <w:marLeft w:val="0"/>
      <w:marRight w:val="0"/>
      <w:marTop w:val="0"/>
      <w:marBottom w:val="0"/>
      <w:divBdr>
        <w:top w:val="none" w:sz="0" w:space="0" w:color="auto"/>
        <w:left w:val="none" w:sz="0" w:space="0" w:color="auto"/>
        <w:bottom w:val="none" w:sz="0" w:space="0" w:color="auto"/>
        <w:right w:val="none" w:sz="0" w:space="0" w:color="auto"/>
      </w:divBdr>
      <w:divsChild>
        <w:div w:id="1116944402">
          <w:marLeft w:val="0"/>
          <w:marRight w:val="0"/>
          <w:marTop w:val="0"/>
          <w:marBottom w:val="0"/>
          <w:divBdr>
            <w:top w:val="none" w:sz="0" w:space="0" w:color="auto"/>
            <w:left w:val="none" w:sz="0" w:space="0" w:color="auto"/>
            <w:bottom w:val="none" w:sz="0" w:space="0" w:color="auto"/>
            <w:right w:val="none" w:sz="0" w:space="0" w:color="auto"/>
          </w:divBdr>
        </w:div>
        <w:div w:id="1641838917">
          <w:marLeft w:val="0"/>
          <w:marRight w:val="0"/>
          <w:marTop w:val="0"/>
          <w:marBottom w:val="0"/>
          <w:divBdr>
            <w:top w:val="none" w:sz="0" w:space="0" w:color="auto"/>
            <w:left w:val="none" w:sz="0" w:space="0" w:color="auto"/>
            <w:bottom w:val="none" w:sz="0" w:space="0" w:color="auto"/>
            <w:right w:val="none" w:sz="0" w:space="0" w:color="auto"/>
          </w:divBdr>
        </w:div>
        <w:div w:id="1863132999">
          <w:marLeft w:val="0"/>
          <w:marRight w:val="0"/>
          <w:marTop w:val="0"/>
          <w:marBottom w:val="0"/>
          <w:divBdr>
            <w:top w:val="none" w:sz="0" w:space="0" w:color="auto"/>
            <w:left w:val="none" w:sz="0" w:space="0" w:color="auto"/>
            <w:bottom w:val="none" w:sz="0" w:space="0" w:color="auto"/>
            <w:right w:val="none" w:sz="0" w:space="0" w:color="auto"/>
          </w:divBdr>
        </w:div>
        <w:div w:id="1997298395">
          <w:marLeft w:val="0"/>
          <w:marRight w:val="0"/>
          <w:marTop w:val="0"/>
          <w:marBottom w:val="0"/>
          <w:divBdr>
            <w:top w:val="none" w:sz="0" w:space="0" w:color="auto"/>
            <w:left w:val="none" w:sz="0" w:space="0" w:color="auto"/>
            <w:bottom w:val="none" w:sz="0" w:space="0" w:color="auto"/>
            <w:right w:val="none" w:sz="0" w:space="0" w:color="auto"/>
          </w:divBdr>
        </w:div>
      </w:divsChild>
    </w:div>
    <w:div w:id="581258872">
      <w:bodyDiv w:val="1"/>
      <w:marLeft w:val="0"/>
      <w:marRight w:val="0"/>
      <w:marTop w:val="0"/>
      <w:marBottom w:val="0"/>
      <w:divBdr>
        <w:top w:val="none" w:sz="0" w:space="0" w:color="auto"/>
        <w:left w:val="none" w:sz="0" w:space="0" w:color="auto"/>
        <w:bottom w:val="none" w:sz="0" w:space="0" w:color="auto"/>
        <w:right w:val="none" w:sz="0" w:space="0" w:color="auto"/>
      </w:divBdr>
      <w:divsChild>
        <w:div w:id="23795281">
          <w:marLeft w:val="0"/>
          <w:marRight w:val="0"/>
          <w:marTop w:val="0"/>
          <w:marBottom w:val="0"/>
          <w:divBdr>
            <w:top w:val="none" w:sz="0" w:space="0" w:color="auto"/>
            <w:left w:val="none" w:sz="0" w:space="0" w:color="auto"/>
            <w:bottom w:val="none" w:sz="0" w:space="0" w:color="auto"/>
            <w:right w:val="none" w:sz="0" w:space="0" w:color="auto"/>
          </w:divBdr>
          <w:divsChild>
            <w:div w:id="2002080203">
              <w:marLeft w:val="0"/>
              <w:marRight w:val="0"/>
              <w:marTop w:val="0"/>
              <w:marBottom w:val="0"/>
              <w:divBdr>
                <w:top w:val="none" w:sz="0" w:space="0" w:color="auto"/>
                <w:left w:val="none" w:sz="0" w:space="0" w:color="auto"/>
                <w:bottom w:val="none" w:sz="0" w:space="0" w:color="auto"/>
                <w:right w:val="none" w:sz="0" w:space="0" w:color="auto"/>
              </w:divBdr>
              <w:divsChild>
                <w:div w:id="20560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77621">
          <w:marLeft w:val="0"/>
          <w:marRight w:val="0"/>
          <w:marTop w:val="0"/>
          <w:marBottom w:val="0"/>
          <w:divBdr>
            <w:top w:val="none" w:sz="0" w:space="0" w:color="auto"/>
            <w:left w:val="none" w:sz="0" w:space="0" w:color="auto"/>
            <w:bottom w:val="none" w:sz="0" w:space="0" w:color="auto"/>
            <w:right w:val="none" w:sz="0" w:space="0" w:color="auto"/>
          </w:divBdr>
          <w:divsChild>
            <w:div w:id="411393481">
              <w:marLeft w:val="0"/>
              <w:marRight w:val="0"/>
              <w:marTop w:val="0"/>
              <w:marBottom w:val="0"/>
              <w:divBdr>
                <w:top w:val="none" w:sz="0" w:space="0" w:color="auto"/>
                <w:left w:val="none" w:sz="0" w:space="0" w:color="auto"/>
                <w:bottom w:val="none" w:sz="0" w:space="0" w:color="auto"/>
                <w:right w:val="none" w:sz="0" w:space="0" w:color="auto"/>
              </w:divBdr>
            </w:div>
          </w:divsChild>
        </w:div>
        <w:div w:id="1473711853">
          <w:marLeft w:val="0"/>
          <w:marRight w:val="0"/>
          <w:marTop w:val="0"/>
          <w:marBottom w:val="0"/>
          <w:divBdr>
            <w:top w:val="none" w:sz="0" w:space="0" w:color="auto"/>
            <w:left w:val="none" w:sz="0" w:space="0" w:color="auto"/>
            <w:bottom w:val="none" w:sz="0" w:space="0" w:color="auto"/>
            <w:right w:val="none" w:sz="0" w:space="0" w:color="auto"/>
          </w:divBdr>
          <w:divsChild>
            <w:div w:id="1520311554">
              <w:marLeft w:val="0"/>
              <w:marRight w:val="0"/>
              <w:marTop w:val="0"/>
              <w:marBottom w:val="0"/>
              <w:divBdr>
                <w:top w:val="none" w:sz="0" w:space="0" w:color="auto"/>
                <w:left w:val="none" w:sz="0" w:space="0" w:color="auto"/>
                <w:bottom w:val="none" w:sz="0" w:space="0" w:color="auto"/>
                <w:right w:val="none" w:sz="0" w:space="0" w:color="auto"/>
              </w:divBdr>
              <w:divsChild>
                <w:div w:id="528447964">
                  <w:marLeft w:val="0"/>
                  <w:marRight w:val="0"/>
                  <w:marTop w:val="0"/>
                  <w:marBottom w:val="0"/>
                  <w:divBdr>
                    <w:top w:val="none" w:sz="0" w:space="0" w:color="auto"/>
                    <w:left w:val="none" w:sz="0" w:space="0" w:color="auto"/>
                    <w:bottom w:val="none" w:sz="0" w:space="0" w:color="auto"/>
                    <w:right w:val="none" w:sz="0" w:space="0" w:color="auto"/>
                  </w:divBdr>
                </w:div>
                <w:div w:id="59247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905992863">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270440">
      <w:bodyDiv w:val="1"/>
      <w:marLeft w:val="0"/>
      <w:marRight w:val="0"/>
      <w:marTop w:val="0"/>
      <w:marBottom w:val="0"/>
      <w:divBdr>
        <w:top w:val="none" w:sz="0" w:space="0" w:color="auto"/>
        <w:left w:val="none" w:sz="0" w:space="0" w:color="auto"/>
        <w:bottom w:val="none" w:sz="0" w:space="0" w:color="auto"/>
        <w:right w:val="none" w:sz="0" w:space="0" w:color="auto"/>
      </w:divBdr>
      <w:divsChild>
        <w:div w:id="2015066037">
          <w:marLeft w:val="0"/>
          <w:marRight w:val="0"/>
          <w:marTop w:val="0"/>
          <w:marBottom w:val="0"/>
          <w:divBdr>
            <w:top w:val="none" w:sz="0" w:space="0" w:color="auto"/>
            <w:left w:val="none" w:sz="0" w:space="0" w:color="auto"/>
            <w:bottom w:val="none" w:sz="0" w:space="0" w:color="auto"/>
            <w:right w:val="none" w:sz="0" w:space="0" w:color="auto"/>
          </w:divBdr>
          <w:divsChild>
            <w:div w:id="767694079">
              <w:marLeft w:val="0"/>
              <w:marRight w:val="0"/>
              <w:marTop w:val="0"/>
              <w:marBottom w:val="0"/>
              <w:divBdr>
                <w:top w:val="none" w:sz="0" w:space="0" w:color="auto"/>
                <w:left w:val="none" w:sz="0" w:space="0" w:color="auto"/>
                <w:bottom w:val="none" w:sz="0" w:space="0" w:color="auto"/>
                <w:right w:val="none" w:sz="0" w:space="0" w:color="auto"/>
              </w:divBdr>
              <w:divsChild>
                <w:div w:id="21152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028526">
          <w:marLeft w:val="0"/>
          <w:marRight w:val="0"/>
          <w:marTop w:val="0"/>
          <w:marBottom w:val="0"/>
          <w:divBdr>
            <w:top w:val="none" w:sz="0" w:space="0" w:color="auto"/>
            <w:left w:val="none" w:sz="0" w:space="0" w:color="auto"/>
            <w:bottom w:val="none" w:sz="0" w:space="0" w:color="auto"/>
            <w:right w:val="none" w:sz="0" w:space="0" w:color="auto"/>
          </w:divBdr>
          <w:divsChild>
            <w:div w:id="1808821182">
              <w:marLeft w:val="0"/>
              <w:marRight w:val="0"/>
              <w:marTop w:val="0"/>
              <w:marBottom w:val="0"/>
              <w:divBdr>
                <w:top w:val="none" w:sz="0" w:space="0" w:color="auto"/>
                <w:left w:val="none" w:sz="0" w:space="0" w:color="auto"/>
                <w:bottom w:val="none" w:sz="0" w:space="0" w:color="auto"/>
                <w:right w:val="none" w:sz="0" w:space="0" w:color="auto"/>
              </w:divBdr>
            </w:div>
          </w:divsChild>
        </w:div>
        <w:div w:id="1541548766">
          <w:marLeft w:val="0"/>
          <w:marRight w:val="0"/>
          <w:marTop w:val="0"/>
          <w:marBottom w:val="0"/>
          <w:divBdr>
            <w:top w:val="none" w:sz="0" w:space="0" w:color="auto"/>
            <w:left w:val="none" w:sz="0" w:space="0" w:color="auto"/>
            <w:bottom w:val="none" w:sz="0" w:space="0" w:color="auto"/>
            <w:right w:val="none" w:sz="0" w:space="0" w:color="auto"/>
          </w:divBdr>
          <w:divsChild>
            <w:div w:id="461388253">
              <w:marLeft w:val="0"/>
              <w:marRight w:val="0"/>
              <w:marTop w:val="0"/>
              <w:marBottom w:val="0"/>
              <w:divBdr>
                <w:top w:val="none" w:sz="0" w:space="0" w:color="auto"/>
                <w:left w:val="none" w:sz="0" w:space="0" w:color="auto"/>
                <w:bottom w:val="none" w:sz="0" w:space="0" w:color="auto"/>
                <w:right w:val="none" w:sz="0" w:space="0" w:color="auto"/>
              </w:divBdr>
              <w:divsChild>
                <w:div w:id="1472362707">
                  <w:marLeft w:val="0"/>
                  <w:marRight w:val="0"/>
                  <w:marTop w:val="0"/>
                  <w:marBottom w:val="0"/>
                  <w:divBdr>
                    <w:top w:val="none" w:sz="0" w:space="0" w:color="auto"/>
                    <w:left w:val="none" w:sz="0" w:space="0" w:color="auto"/>
                    <w:bottom w:val="none" w:sz="0" w:space="0" w:color="auto"/>
                    <w:right w:val="none" w:sz="0" w:space="0" w:color="auto"/>
                  </w:divBdr>
                </w:div>
                <w:div w:id="164346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488508">
      <w:bodyDiv w:val="1"/>
      <w:marLeft w:val="0"/>
      <w:marRight w:val="0"/>
      <w:marTop w:val="0"/>
      <w:marBottom w:val="0"/>
      <w:divBdr>
        <w:top w:val="none" w:sz="0" w:space="0" w:color="auto"/>
        <w:left w:val="none" w:sz="0" w:space="0" w:color="auto"/>
        <w:bottom w:val="none" w:sz="0" w:space="0" w:color="auto"/>
        <w:right w:val="none" w:sz="0" w:space="0" w:color="auto"/>
      </w:divBdr>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606135">
      <w:bodyDiv w:val="1"/>
      <w:marLeft w:val="0"/>
      <w:marRight w:val="0"/>
      <w:marTop w:val="0"/>
      <w:marBottom w:val="0"/>
      <w:divBdr>
        <w:top w:val="none" w:sz="0" w:space="0" w:color="auto"/>
        <w:left w:val="none" w:sz="0" w:space="0" w:color="auto"/>
        <w:bottom w:val="none" w:sz="0" w:space="0" w:color="auto"/>
        <w:right w:val="none" w:sz="0" w:space="0" w:color="auto"/>
      </w:divBdr>
      <w:divsChild>
        <w:div w:id="76249808">
          <w:marLeft w:val="0"/>
          <w:marRight w:val="0"/>
          <w:marTop w:val="0"/>
          <w:marBottom w:val="0"/>
          <w:divBdr>
            <w:top w:val="none" w:sz="0" w:space="0" w:color="auto"/>
            <w:left w:val="none" w:sz="0" w:space="0" w:color="auto"/>
            <w:bottom w:val="none" w:sz="0" w:space="0" w:color="auto"/>
            <w:right w:val="none" w:sz="0" w:space="0" w:color="auto"/>
          </w:divBdr>
        </w:div>
        <w:div w:id="484590476">
          <w:marLeft w:val="0"/>
          <w:marRight w:val="0"/>
          <w:marTop w:val="0"/>
          <w:marBottom w:val="0"/>
          <w:divBdr>
            <w:top w:val="none" w:sz="0" w:space="0" w:color="auto"/>
            <w:left w:val="none" w:sz="0" w:space="0" w:color="auto"/>
            <w:bottom w:val="none" w:sz="0" w:space="0" w:color="auto"/>
            <w:right w:val="none" w:sz="0" w:space="0" w:color="auto"/>
          </w:divBdr>
        </w:div>
        <w:div w:id="518662871">
          <w:marLeft w:val="0"/>
          <w:marRight w:val="0"/>
          <w:marTop w:val="0"/>
          <w:marBottom w:val="0"/>
          <w:divBdr>
            <w:top w:val="none" w:sz="0" w:space="0" w:color="auto"/>
            <w:left w:val="none" w:sz="0" w:space="0" w:color="auto"/>
            <w:bottom w:val="none" w:sz="0" w:space="0" w:color="auto"/>
            <w:right w:val="none" w:sz="0" w:space="0" w:color="auto"/>
          </w:divBdr>
        </w:div>
        <w:div w:id="703209190">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4001729">
      <w:bodyDiv w:val="1"/>
      <w:marLeft w:val="0"/>
      <w:marRight w:val="0"/>
      <w:marTop w:val="0"/>
      <w:marBottom w:val="0"/>
      <w:divBdr>
        <w:top w:val="none" w:sz="0" w:space="0" w:color="auto"/>
        <w:left w:val="none" w:sz="0" w:space="0" w:color="auto"/>
        <w:bottom w:val="none" w:sz="0" w:space="0" w:color="auto"/>
        <w:right w:val="none" w:sz="0" w:space="0" w:color="auto"/>
      </w:divBdr>
    </w:div>
    <w:div w:id="584220253">
      <w:bodyDiv w:val="1"/>
      <w:marLeft w:val="0"/>
      <w:marRight w:val="0"/>
      <w:marTop w:val="0"/>
      <w:marBottom w:val="0"/>
      <w:divBdr>
        <w:top w:val="none" w:sz="0" w:space="0" w:color="auto"/>
        <w:left w:val="none" w:sz="0" w:space="0" w:color="auto"/>
        <w:bottom w:val="none" w:sz="0" w:space="0" w:color="auto"/>
        <w:right w:val="none" w:sz="0" w:space="0" w:color="auto"/>
      </w:divBdr>
      <w:divsChild>
        <w:div w:id="277685919">
          <w:marLeft w:val="0"/>
          <w:marRight w:val="0"/>
          <w:marTop w:val="0"/>
          <w:marBottom w:val="0"/>
          <w:divBdr>
            <w:top w:val="none" w:sz="0" w:space="0" w:color="auto"/>
            <w:left w:val="none" w:sz="0" w:space="0" w:color="auto"/>
            <w:bottom w:val="none" w:sz="0" w:space="0" w:color="auto"/>
            <w:right w:val="none" w:sz="0" w:space="0" w:color="auto"/>
          </w:divBdr>
        </w:div>
        <w:div w:id="637609081">
          <w:marLeft w:val="0"/>
          <w:marRight w:val="0"/>
          <w:marTop w:val="0"/>
          <w:marBottom w:val="0"/>
          <w:divBdr>
            <w:top w:val="none" w:sz="0" w:space="0" w:color="auto"/>
            <w:left w:val="none" w:sz="0" w:space="0" w:color="auto"/>
            <w:bottom w:val="none" w:sz="0" w:space="0" w:color="auto"/>
            <w:right w:val="none" w:sz="0" w:space="0" w:color="auto"/>
          </w:divBdr>
        </w:div>
        <w:div w:id="1347099366">
          <w:marLeft w:val="0"/>
          <w:marRight w:val="0"/>
          <w:marTop w:val="0"/>
          <w:marBottom w:val="0"/>
          <w:divBdr>
            <w:top w:val="none" w:sz="0" w:space="0" w:color="auto"/>
            <w:left w:val="none" w:sz="0" w:space="0" w:color="auto"/>
            <w:bottom w:val="none" w:sz="0" w:space="0" w:color="auto"/>
            <w:right w:val="none" w:sz="0" w:space="0" w:color="auto"/>
          </w:divBdr>
        </w:div>
        <w:div w:id="1644698558">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10095">
      <w:bodyDiv w:val="1"/>
      <w:marLeft w:val="0"/>
      <w:marRight w:val="0"/>
      <w:marTop w:val="0"/>
      <w:marBottom w:val="0"/>
      <w:divBdr>
        <w:top w:val="none" w:sz="0" w:space="0" w:color="auto"/>
        <w:left w:val="none" w:sz="0" w:space="0" w:color="auto"/>
        <w:bottom w:val="none" w:sz="0" w:space="0" w:color="auto"/>
        <w:right w:val="none" w:sz="0" w:space="0" w:color="auto"/>
      </w:divBdr>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6959777">
      <w:bodyDiv w:val="1"/>
      <w:marLeft w:val="0"/>
      <w:marRight w:val="0"/>
      <w:marTop w:val="0"/>
      <w:marBottom w:val="0"/>
      <w:divBdr>
        <w:top w:val="none" w:sz="0" w:space="0" w:color="auto"/>
        <w:left w:val="none" w:sz="0" w:space="0" w:color="auto"/>
        <w:bottom w:val="none" w:sz="0" w:space="0" w:color="auto"/>
        <w:right w:val="none" w:sz="0" w:space="0" w:color="auto"/>
      </w:divBdr>
      <w:divsChild>
        <w:div w:id="10880972">
          <w:marLeft w:val="0"/>
          <w:marRight w:val="0"/>
          <w:marTop w:val="0"/>
          <w:marBottom w:val="0"/>
          <w:divBdr>
            <w:top w:val="none" w:sz="0" w:space="0" w:color="auto"/>
            <w:left w:val="none" w:sz="0" w:space="0" w:color="auto"/>
            <w:bottom w:val="none" w:sz="0" w:space="0" w:color="auto"/>
            <w:right w:val="none" w:sz="0" w:space="0" w:color="auto"/>
          </w:divBdr>
        </w:div>
        <w:div w:id="1163200603">
          <w:marLeft w:val="0"/>
          <w:marRight w:val="0"/>
          <w:marTop w:val="0"/>
          <w:marBottom w:val="0"/>
          <w:divBdr>
            <w:top w:val="none" w:sz="0" w:space="0" w:color="auto"/>
            <w:left w:val="none" w:sz="0" w:space="0" w:color="auto"/>
            <w:bottom w:val="none" w:sz="0" w:space="0" w:color="auto"/>
            <w:right w:val="none" w:sz="0" w:space="0" w:color="auto"/>
          </w:divBdr>
        </w:div>
        <w:div w:id="1473130615">
          <w:marLeft w:val="0"/>
          <w:marRight w:val="0"/>
          <w:marTop w:val="0"/>
          <w:marBottom w:val="0"/>
          <w:divBdr>
            <w:top w:val="none" w:sz="0" w:space="0" w:color="auto"/>
            <w:left w:val="none" w:sz="0" w:space="0" w:color="auto"/>
            <w:bottom w:val="none" w:sz="0" w:space="0" w:color="auto"/>
            <w:right w:val="none" w:sz="0" w:space="0" w:color="auto"/>
          </w:divBdr>
        </w:div>
        <w:div w:id="1577280379">
          <w:marLeft w:val="0"/>
          <w:marRight w:val="0"/>
          <w:marTop w:val="0"/>
          <w:marBottom w:val="0"/>
          <w:divBdr>
            <w:top w:val="none" w:sz="0" w:space="0" w:color="auto"/>
            <w:left w:val="none" w:sz="0" w:space="0" w:color="auto"/>
            <w:bottom w:val="none" w:sz="0" w:space="0" w:color="auto"/>
            <w:right w:val="none" w:sz="0" w:space="0" w:color="auto"/>
          </w:divBdr>
        </w:div>
      </w:divsChild>
    </w:div>
    <w:div w:id="587886143">
      <w:bodyDiv w:val="1"/>
      <w:marLeft w:val="0"/>
      <w:marRight w:val="0"/>
      <w:marTop w:val="0"/>
      <w:marBottom w:val="0"/>
      <w:divBdr>
        <w:top w:val="none" w:sz="0" w:space="0" w:color="auto"/>
        <w:left w:val="none" w:sz="0" w:space="0" w:color="auto"/>
        <w:bottom w:val="none" w:sz="0" w:space="0" w:color="auto"/>
        <w:right w:val="none" w:sz="0" w:space="0" w:color="auto"/>
      </w:divBdr>
      <w:divsChild>
        <w:div w:id="142699932">
          <w:marLeft w:val="0"/>
          <w:marRight w:val="0"/>
          <w:marTop w:val="0"/>
          <w:marBottom w:val="0"/>
          <w:divBdr>
            <w:top w:val="none" w:sz="0" w:space="0" w:color="auto"/>
            <w:left w:val="none" w:sz="0" w:space="0" w:color="auto"/>
            <w:bottom w:val="none" w:sz="0" w:space="0" w:color="auto"/>
            <w:right w:val="none" w:sz="0" w:space="0" w:color="auto"/>
          </w:divBdr>
        </w:div>
        <w:div w:id="1274243527">
          <w:marLeft w:val="0"/>
          <w:marRight w:val="0"/>
          <w:marTop w:val="0"/>
          <w:marBottom w:val="0"/>
          <w:divBdr>
            <w:top w:val="none" w:sz="0" w:space="0" w:color="auto"/>
            <w:left w:val="none" w:sz="0" w:space="0" w:color="auto"/>
            <w:bottom w:val="none" w:sz="0" w:space="0" w:color="auto"/>
            <w:right w:val="none" w:sz="0" w:space="0" w:color="auto"/>
          </w:divBdr>
          <w:divsChild>
            <w:div w:id="999045253">
              <w:marLeft w:val="0"/>
              <w:marRight w:val="0"/>
              <w:marTop w:val="0"/>
              <w:marBottom w:val="0"/>
              <w:divBdr>
                <w:top w:val="none" w:sz="0" w:space="0" w:color="auto"/>
                <w:left w:val="none" w:sz="0" w:space="0" w:color="auto"/>
                <w:bottom w:val="none" w:sz="0" w:space="0" w:color="auto"/>
                <w:right w:val="none" w:sz="0" w:space="0" w:color="auto"/>
              </w:divBdr>
              <w:divsChild>
                <w:div w:id="682055814">
                  <w:marLeft w:val="0"/>
                  <w:marRight w:val="0"/>
                  <w:marTop w:val="0"/>
                  <w:marBottom w:val="0"/>
                  <w:divBdr>
                    <w:top w:val="none" w:sz="0" w:space="0" w:color="auto"/>
                    <w:left w:val="none" w:sz="0" w:space="0" w:color="auto"/>
                    <w:bottom w:val="none" w:sz="0" w:space="0" w:color="auto"/>
                    <w:right w:val="none" w:sz="0" w:space="0" w:color="auto"/>
                  </w:divBdr>
                  <w:divsChild>
                    <w:div w:id="293023968">
                      <w:marLeft w:val="0"/>
                      <w:marRight w:val="0"/>
                      <w:marTop w:val="0"/>
                      <w:marBottom w:val="0"/>
                      <w:divBdr>
                        <w:top w:val="none" w:sz="0" w:space="0" w:color="auto"/>
                        <w:left w:val="none" w:sz="0" w:space="0" w:color="auto"/>
                        <w:bottom w:val="none" w:sz="0" w:space="0" w:color="auto"/>
                        <w:right w:val="none" w:sz="0" w:space="0" w:color="auto"/>
                      </w:divBdr>
                      <w:divsChild>
                        <w:div w:id="1722903807">
                          <w:marLeft w:val="0"/>
                          <w:marRight w:val="0"/>
                          <w:marTop w:val="0"/>
                          <w:marBottom w:val="0"/>
                          <w:divBdr>
                            <w:top w:val="none" w:sz="0" w:space="0" w:color="auto"/>
                            <w:left w:val="none" w:sz="0" w:space="0" w:color="auto"/>
                            <w:bottom w:val="none" w:sz="0" w:space="0" w:color="auto"/>
                            <w:right w:val="none" w:sz="0" w:space="0" w:color="auto"/>
                          </w:divBdr>
                          <w:divsChild>
                            <w:div w:id="1499732132">
                              <w:marLeft w:val="0"/>
                              <w:marRight w:val="0"/>
                              <w:marTop w:val="0"/>
                              <w:marBottom w:val="0"/>
                              <w:divBdr>
                                <w:top w:val="none" w:sz="0" w:space="0" w:color="auto"/>
                                <w:left w:val="none" w:sz="0" w:space="0" w:color="auto"/>
                                <w:bottom w:val="none" w:sz="0" w:space="0" w:color="auto"/>
                                <w:right w:val="none" w:sz="0" w:space="0" w:color="auto"/>
                              </w:divBdr>
                              <w:divsChild>
                                <w:div w:id="724379379">
                                  <w:marLeft w:val="0"/>
                                  <w:marRight w:val="0"/>
                                  <w:marTop w:val="0"/>
                                  <w:marBottom w:val="0"/>
                                  <w:divBdr>
                                    <w:top w:val="none" w:sz="0" w:space="0" w:color="auto"/>
                                    <w:left w:val="none" w:sz="0" w:space="0" w:color="auto"/>
                                    <w:bottom w:val="none" w:sz="0" w:space="0" w:color="auto"/>
                                    <w:right w:val="none" w:sz="0" w:space="0" w:color="auto"/>
                                  </w:divBdr>
                                  <w:divsChild>
                                    <w:div w:id="1425148069">
                                      <w:marLeft w:val="0"/>
                                      <w:marRight w:val="0"/>
                                      <w:marTop w:val="0"/>
                                      <w:marBottom w:val="0"/>
                                      <w:divBdr>
                                        <w:top w:val="none" w:sz="0" w:space="0" w:color="auto"/>
                                        <w:left w:val="none" w:sz="0" w:space="0" w:color="auto"/>
                                        <w:bottom w:val="none" w:sz="0" w:space="0" w:color="auto"/>
                                        <w:right w:val="none" w:sz="0" w:space="0" w:color="auto"/>
                                      </w:divBdr>
                                      <w:divsChild>
                                        <w:div w:id="177045328">
                                          <w:marLeft w:val="0"/>
                                          <w:marRight w:val="0"/>
                                          <w:marTop w:val="0"/>
                                          <w:marBottom w:val="0"/>
                                          <w:divBdr>
                                            <w:top w:val="none" w:sz="0" w:space="0" w:color="auto"/>
                                            <w:left w:val="none" w:sz="0" w:space="0" w:color="auto"/>
                                            <w:bottom w:val="none" w:sz="0" w:space="0" w:color="auto"/>
                                            <w:right w:val="none" w:sz="0" w:space="0" w:color="auto"/>
                                          </w:divBdr>
                                          <w:divsChild>
                                            <w:div w:id="103961312">
                                              <w:marLeft w:val="0"/>
                                              <w:marRight w:val="0"/>
                                              <w:marTop w:val="0"/>
                                              <w:marBottom w:val="0"/>
                                              <w:divBdr>
                                                <w:top w:val="none" w:sz="0" w:space="0" w:color="auto"/>
                                                <w:left w:val="none" w:sz="0" w:space="0" w:color="auto"/>
                                                <w:bottom w:val="none" w:sz="0" w:space="0" w:color="auto"/>
                                                <w:right w:val="none" w:sz="0" w:space="0" w:color="auto"/>
                                              </w:divBdr>
                                              <w:divsChild>
                                                <w:div w:id="385953268">
                                                  <w:marLeft w:val="0"/>
                                                  <w:marRight w:val="0"/>
                                                  <w:marTop w:val="0"/>
                                                  <w:marBottom w:val="0"/>
                                                  <w:divBdr>
                                                    <w:top w:val="none" w:sz="0" w:space="0" w:color="auto"/>
                                                    <w:left w:val="none" w:sz="0" w:space="0" w:color="auto"/>
                                                    <w:bottom w:val="none" w:sz="0" w:space="0" w:color="auto"/>
                                                    <w:right w:val="none" w:sz="0" w:space="0" w:color="auto"/>
                                                  </w:divBdr>
                                                </w:div>
                                                <w:div w:id="13842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8277375">
      <w:bodyDiv w:val="1"/>
      <w:marLeft w:val="0"/>
      <w:marRight w:val="0"/>
      <w:marTop w:val="0"/>
      <w:marBottom w:val="0"/>
      <w:divBdr>
        <w:top w:val="none" w:sz="0" w:space="0" w:color="auto"/>
        <w:left w:val="none" w:sz="0" w:space="0" w:color="auto"/>
        <w:bottom w:val="none" w:sz="0" w:space="0" w:color="auto"/>
        <w:right w:val="none" w:sz="0" w:space="0" w:color="auto"/>
      </w:divBdr>
      <w:divsChild>
        <w:div w:id="270823689">
          <w:marLeft w:val="0"/>
          <w:marRight w:val="0"/>
          <w:marTop w:val="0"/>
          <w:marBottom w:val="0"/>
          <w:divBdr>
            <w:top w:val="none" w:sz="0" w:space="0" w:color="auto"/>
            <w:left w:val="none" w:sz="0" w:space="0" w:color="auto"/>
            <w:bottom w:val="none" w:sz="0" w:space="0" w:color="auto"/>
            <w:right w:val="none" w:sz="0" w:space="0" w:color="auto"/>
          </w:divBdr>
        </w:div>
        <w:div w:id="1420180702">
          <w:marLeft w:val="0"/>
          <w:marRight w:val="0"/>
          <w:marTop w:val="0"/>
          <w:marBottom w:val="0"/>
          <w:divBdr>
            <w:top w:val="none" w:sz="0" w:space="0" w:color="auto"/>
            <w:left w:val="none" w:sz="0" w:space="0" w:color="auto"/>
            <w:bottom w:val="none" w:sz="0" w:space="0" w:color="auto"/>
            <w:right w:val="none" w:sz="0" w:space="0" w:color="auto"/>
          </w:divBdr>
        </w:div>
        <w:div w:id="1457408343">
          <w:marLeft w:val="0"/>
          <w:marRight w:val="0"/>
          <w:marTop w:val="0"/>
          <w:marBottom w:val="0"/>
          <w:divBdr>
            <w:top w:val="none" w:sz="0" w:space="0" w:color="auto"/>
            <w:left w:val="none" w:sz="0" w:space="0" w:color="auto"/>
            <w:bottom w:val="none" w:sz="0" w:space="0" w:color="auto"/>
            <w:right w:val="none" w:sz="0" w:space="0" w:color="auto"/>
          </w:divBdr>
        </w:div>
        <w:div w:id="2127499479">
          <w:marLeft w:val="0"/>
          <w:marRight w:val="0"/>
          <w:marTop w:val="0"/>
          <w:marBottom w:val="0"/>
          <w:divBdr>
            <w:top w:val="none" w:sz="0" w:space="0" w:color="auto"/>
            <w:left w:val="none" w:sz="0" w:space="0" w:color="auto"/>
            <w:bottom w:val="none" w:sz="0" w:space="0" w:color="auto"/>
            <w:right w:val="none" w:sz="0" w:space="0" w:color="auto"/>
          </w:divBdr>
        </w:div>
      </w:divsChild>
    </w:div>
    <w:div w:id="588806247">
      <w:bodyDiv w:val="1"/>
      <w:marLeft w:val="0"/>
      <w:marRight w:val="0"/>
      <w:marTop w:val="0"/>
      <w:marBottom w:val="0"/>
      <w:divBdr>
        <w:top w:val="none" w:sz="0" w:space="0" w:color="auto"/>
        <w:left w:val="none" w:sz="0" w:space="0" w:color="auto"/>
        <w:bottom w:val="none" w:sz="0" w:space="0" w:color="auto"/>
        <w:right w:val="none" w:sz="0" w:space="0" w:color="auto"/>
      </w:divBdr>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89581526">
      <w:bodyDiv w:val="1"/>
      <w:marLeft w:val="0"/>
      <w:marRight w:val="0"/>
      <w:marTop w:val="0"/>
      <w:marBottom w:val="0"/>
      <w:divBdr>
        <w:top w:val="none" w:sz="0" w:space="0" w:color="auto"/>
        <w:left w:val="none" w:sz="0" w:space="0" w:color="auto"/>
        <w:bottom w:val="none" w:sz="0" w:space="0" w:color="auto"/>
        <w:right w:val="none" w:sz="0" w:space="0" w:color="auto"/>
      </w:divBdr>
      <w:divsChild>
        <w:div w:id="585846905">
          <w:marLeft w:val="0"/>
          <w:marRight w:val="0"/>
          <w:marTop w:val="0"/>
          <w:marBottom w:val="0"/>
          <w:divBdr>
            <w:top w:val="none" w:sz="0" w:space="0" w:color="auto"/>
            <w:left w:val="none" w:sz="0" w:space="0" w:color="auto"/>
            <w:bottom w:val="none" w:sz="0" w:space="0" w:color="auto"/>
            <w:right w:val="none" w:sz="0" w:space="0" w:color="auto"/>
          </w:divBdr>
        </w:div>
        <w:div w:id="804009030">
          <w:marLeft w:val="0"/>
          <w:marRight w:val="0"/>
          <w:marTop w:val="0"/>
          <w:marBottom w:val="0"/>
          <w:divBdr>
            <w:top w:val="none" w:sz="0" w:space="0" w:color="auto"/>
            <w:left w:val="none" w:sz="0" w:space="0" w:color="auto"/>
            <w:bottom w:val="none" w:sz="0" w:space="0" w:color="auto"/>
            <w:right w:val="none" w:sz="0" w:space="0" w:color="auto"/>
          </w:divBdr>
        </w:div>
        <w:div w:id="1191914156">
          <w:marLeft w:val="0"/>
          <w:marRight w:val="0"/>
          <w:marTop w:val="0"/>
          <w:marBottom w:val="0"/>
          <w:divBdr>
            <w:top w:val="none" w:sz="0" w:space="0" w:color="auto"/>
            <w:left w:val="none" w:sz="0" w:space="0" w:color="auto"/>
            <w:bottom w:val="none" w:sz="0" w:space="0" w:color="auto"/>
            <w:right w:val="none" w:sz="0" w:space="0" w:color="auto"/>
          </w:divBdr>
        </w:div>
        <w:div w:id="1488132088">
          <w:marLeft w:val="0"/>
          <w:marRight w:val="0"/>
          <w:marTop w:val="0"/>
          <w:marBottom w:val="0"/>
          <w:divBdr>
            <w:top w:val="none" w:sz="0" w:space="0" w:color="auto"/>
            <w:left w:val="none" w:sz="0" w:space="0" w:color="auto"/>
            <w:bottom w:val="none" w:sz="0" w:space="0" w:color="auto"/>
            <w:right w:val="none" w:sz="0" w:space="0" w:color="auto"/>
          </w:divBdr>
        </w:div>
      </w:divsChild>
    </w:div>
    <w:div w:id="590237353">
      <w:bodyDiv w:val="1"/>
      <w:marLeft w:val="0"/>
      <w:marRight w:val="0"/>
      <w:marTop w:val="0"/>
      <w:marBottom w:val="0"/>
      <w:divBdr>
        <w:top w:val="none" w:sz="0" w:space="0" w:color="auto"/>
        <w:left w:val="none" w:sz="0" w:space="0" w:color="auto"/>
        <w:bottom w:val="none" w:sz="0" w:space="0" w:color="auto"/>
        <w:right w:val="none" w:sz="0" w:space="0" w:color="auto"/>
      </w:divBdr>
      <w:divsChild>
        <w:div w:id="77752530">
          <w:marLeft w:val="0"/>
          <w:marRight w:val="0"/>
          <w:marTop w:val="0"/>
          <w:marBottom w:val="0"/>
          <w:divBdr>
            <w:top w:val="single" w:sz="6" w:space="0" w:color="A9AEB1"/>
            <w:left w:val="single" w:sz="6" w:space="0" w:color="A9AEB1"/>
            <w:bottom w:val="single" w:sz="6" w:space="0" w:color="A9AEB1"/>
            <w:right w:val="single" w:sz="6" w:space="0" w:color="A9AEB1"/>
          </w:divBdr>
          <w:divsChild>
            <w:div w:id="1398817903">
              <w:marLeft w:val="0"/>
              <w:marRight w:val="0"/>
              <w:marTop w:val="0"/>
              <w:marBottom w:val="0"/>
              <w:divBdr>
                <w:top w:val="none" w:sz="0" w:space="0" w:color="auto"/>
                <w:left w:val="none" w:sz="0" w:space="0" w:color="auto"/>
                <w:bottom w:val="none" w:sz="0" w:space="0" w:color="auto"/>
                <w:right w:val="none" w:sz="0" w:space="0" w:color="auto"/>
              </w:divBdr>
              <w:divsChild>
                <w:div w:id="21261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8650">
          <w:marLeft w:val="0"/>
          <w:marRight w:val="0"/>
          <w:marTop w:val="0"/>
          <w:marBottom w:val="0"/>
          <w:divBdr>
            <w:top w:val="single" w:sz="6" w:space="0" w:color="A9AEB1"/>
            <w:left w:val="single" w:sz="6" w:space="0" w:color="A9AEB1"/>
            <w:bottom w:val="single" w:sz="6" w:space="0" w:color="A9AEB1"/>
            <w:right w:val="single" w:sz="6" w:space="0" w:color="A9AEB1"/>
          </w:divBdr>
          <w:divsChild>
            <w:div w:id="1250430451">
              <w:marLeft w:val="0"/>
              <w:marRight w:val="0"/>
              <w:marTop w:val="0"/>
              <w:marBottom w:val="0"/>
              <w:divBdr>
                <w:top w:val="none" w:sz="0" w:space="0" w:color="auto"/>
                <w:left w:val="none" w:sz="0" w:space="0" w:color="auto"/>
                <w:bottom w:val="none" w:sz="0" w:space="0" w:color="auto"/>
                <w:right w:val="none" w:sz="0" w:space="0" w:color="auto"/>
              </w:divBdr>
              <w:divsChild>
                <w:div w:id="684788571">
                  <w:marLeft w:val="0"/>
                  <w:marRight w:val="0"/>
                  <w:marTop w:val="0"/>
                  <w:marBottom w:val="0"/>
                  <w:divBdr>
                    <w:top w:val="none" w:sz="0" w:space="0" w:color="auto"/>
                    <w:left w:val="none" w:sz="0" w:space="0" w:color="auto"/>
                    <w:bottom w:val="none" w:sz="0" w:space="0" w:color="auto"/>
                    <w:right w:val="none" w:sz="0" w:space="0" w:color="auto"/>
                  </w:divBdr>
                </w:div>
                <w:div w:id="17597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47898">
          <w:marLeft w:val="0"/>
          <w:marRight w:val="0"/>
          <w:marTop w:val="0"/>
          <w:marBottom w:val="0"/>
          <w:divBdr>
            <w:top w:val="single" w:sz="6" w:space="0" w:color="A9AEB1"/>
            <w:left w:val="single" w:sz="6" w:space="0" w:color="A9AEB1"/>
            <w:bottom w:val="single" w:sz="6" w:space="0" w:color="A9AEB1"/>
            <w:right w:val="single" w:sz="6" w:space="0" w:color="A9AEB1"/>
          </w:divBdr>
          <w:divsChild>
            <w:div w:id="104806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0770">
      <w:bodyDiv w:val="1"/>
      <w:marLeft w:val="0"/>
      <w:marRight w:val="0"/>
      <w:marTop w:val="0"/>
      <w:marBottom w:val="0"/>
      <w:divBdr>
        <w:top w:val="none" w:sz="0" w:space="0" w:color="auto"/>
        <w:left w:val="none" w:sz="0" w:space="0" w:color="auto"/>
        <w:bottom w:val="none" w:sz="0" w:space="0" w:color="auto"/>
        <w:right w:val="none" w:sz="0" w:space="0" w:color="auto"/>
      </w:divBdr>
      <w:divsChild>
        <w:div w:id="918561379">
          <w:marLeft w:val="0"/>
          <w:marRight w:val="0"/>
          <w:marTop w:val="0"/>
          <w:marBottom w:val="0"/>
          <w:divBdr>
            <w:top w:val="none" w:sz="0" w:space="0" w:color="auto"/>
            <w:left w:val="none" w:sz="0" w:space="0" w:color="auto"/>
            <w:bottom w:val="none" w:sz="0" w:space="0" w:color="auto"/>
            <w:right w:val="none" w:sz="0" w:space="0" w:color="auto"/>
          </w:divBdr>
        </w:div>
        <w:div w:id="1031807140">
          <w:marLeft w:val="0"/>
          <w:marRight w:val="0"/>
          <w:marTop w:val="0"/>
          <w:marBottom w:val="0"/>
          <w:divBdr>
            <w:top w:val="none" w:sz="0" w:space="0" w:color="auto"/>
            <w:left w:val="none" w:sz="0" w:space="0" w:color="auto"/>
            <w:bottom w:val="none" w:sz="0" w:space="0" w:color="auto"/>
            <w:right w:val="none" w:sz="0" w:space="0" w:color="auto"/>
          </w:divBdr>
        </w:div>
        <w:div w:id="1423332309">
          <w:marLeft w:val="0"/>
          <w:marRight w:val="0"/>
          <w:marTop w:val="0"/>
          <w:marBottom w:val="0"/>
          <w:divBdr>
            <w:top w:val="none" w:sz="0" w:space="0" w:color="auto"/>
            <w:left w:val="none" w:sz="0" w:space="0" w:color="auto"/>
            <w:bottom w:val="none" w:sz="0" w:space="0" w:color="auto"/>
            <w:right w:val="none" w:sz="0" w:space="0" w:color="auto"/>
          </w:divBdr>
        </w:div>
        <w:div w:id="1803961177">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2905374">
      <w:bodyDiv w:val="1"/>
      <w:marLeft w:val="0"/>
      <w:marRight w:val="0"/>
      <w:marTop w:val="0"/>
      <w:marBottom w:val="0"/>
      <w:divBdr>
        <w:top w:val="none" w:sz="0" w:space="0" w:color="auto"/>
        <w:left w:val="none" w:sz="0" w:space="0" w:color="auto"/>
        <w:bottom w:val="none" w:sz="0" w:space="0" w:color="auto"/>
        <w:right w:val="none" w:sz="0" w:space="0" w:color="auto"/>
      </w:divBdr>
    </w:div>
    <w:div w:id="593443468">
      <w:bodyDiv w:val="1"/>
      <w:marLeft w:val="0"/>
      <w:marRight w:val="0"/>
      <w:marTop w:val="0"/>
      <w:marBottom w:val="0"/>
      <w:divBdr>
        <w:top w:val="none" w:sz="0" w:space="0" w:color="auto"/>
        <w:left w:val="none" w:sz="0" w:space="0" w:color="auto"/>
        <w:bottom w:val="none" w:sz="0" w:space="0" w:color="auto"/>
        <w:right w:val="none" w:sz="0" w:space="0" w:color="auto"/>
      </w:divBdr>
      <w:divsChild>
        <w:div w:id="536503517">
          <w:marLeft w:val="0"/>
          <w:marRight w:val="0"/>
          <w:marTop w:val="0"/>
          <w:marBottom w:val="0"/>
          <w:divBdr>
            <w:top w:val="single" w:sz="6" w:space="0" w:color="A9AEB1"/>
            <w:left w:val="single" w:sz="6" w:space="0" w:color="A9AEB1"/>
            <w:bottom w:val="single" w:sz="6" w:space="0" w:color="A9AEB1"/>
            <w:right w:val="single" w:sz="6" w:space="0" w:color="A9AEB1"/>
          </w:divBdr>
          <w:divsChild>
            <w:div w:id="768699517">
              <w:marLeft w:val="0"/>
              <w:marRight w:val="0"/>
              <w:marTop w:val="0"/>
              <w:marBottom w:val="0"/>
              <w:divBdr>
                <w:top w:val="none" w:sz="0" w:space="0" w:color="auto"/>
                <w:left w:val="none" w:sz="0" w:space="0" w:color="auto"/>
                <w:bottom w:val="none" w:sz="0" w:space="0" w:color="auto"/>
                <w:right w:val="none" w:sz="0" w:space="0" w:color="auto"/>
              </w:divBdr>
              <w:divsChild>
                <w:div w:id="1797720151">
                  <w:marLeft w:val="0"/>
                  <w:marRight w:val="0"/>
                  <w:marTop w:val="0"/>
                  <w:marBottom w:val="0"/>
                  <w:divBdr>
                    <w:top w:val="none" w:sz="0" w:space="0" w:color="auto"/>
                    <w:left w:val="none" w:sz="0" w:space="0" w:color="auto"/>
                    <w:bottom w:val="none" w:sz="0" w:space="0" w:color="auto"/>
                    <w:right w:val="none" w:sz="0" w:space="0" w:color="auto"/>
                  </w:divBdr>
                </w:div>
                <w:div w:id="21355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13037">
          <w:marLeft w:val="0"/>
          <w:marRight w:val="0"/>
          <w:marTop w:val="0"/>
          <w:marBottom w:val="0"/>
          <w:divBdr>
            <w:top w:val="single" w:sz="6" w:space="0" w:color="A9AEB1"/>
            <w:left w:val="single" w:sz="6" w:space="0" w:color="A9AEB1"/>
            <w:bottom w:val="single" w:sz="6" w:space="0" w:color="A9AEB1"/>
            <w:right w:val="single" w:sz="6" w:space="0" w:color="A9AEB1"/>
          </w:divBdr>
          <w:divsChild>
            <w:div w:id="1514800513">
              <w:marLeft w:val="0"/>
              <w:marRight w:val="0"/>
              <w:marTop w:val="0"/>
              <w:marBottom w:val="0"/>
              <w:divBdr>
                <w:top w:val="none" w:sz="0" w:space="0" w:color="auto"/>
                <w:left w:val="none" w:sz="0" w:space="0" w:color="auto"/>
                <w:bottom w:val="none" w:sz="0" w:space="0" w:color="auto"/>
                <w:right w:val="none" w:sz="0" w:space="0" w:color="auto"/>
              </w:divBdr>
              <w:divsChild>
                <w:div w:id="145582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05484">
          <w:marLeft w:val="0"/>
          <w:marRight w:val="0"/>
          <w:marTop w:val="0"/>
          <w:marBottom w:val="0"/>
          <w:divBdr>
            <w:top w:val="single" w:sz="6" w:space="0" w:color="A9AEB1"/>
            <w:left w:val="single" w:sz="6" w:space="0" w:color="A9AEB1"/>
            <w:bottom w:val="single" w:sz="6" w:space="0" w:color="A9AEB1"/>
            <w:right w:val="single" w:sz="6" w:space="0" w:color="A9AEB1"/>
          </w:divBdr>
          <w:divsChild>
            <w:div w:id="34255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7228">
      <w:bodyDiv w:val="1"/>
      <w:marLeft w:val="0"/>
      <w:marRight w:val="0"/>
      <w:marTop w:val="0"/>
      <w:marBottom w:val="0"/>
      <w:divBdr>
        <w:top w:val="none" w:sz="0" w:space="0" w:color="auto"/>
        <w:left w:val="none" w:sz="0" w:space="0" w:color="auto"/>
        <w:bottom w:val="none" w:sz="0" w:space="0" w:color="auto"/>
        <w:right w:val="none" w:sz="0" w:space="0" w:color="auto"/>
      </w:divBdr>
    </w:div>
    <w:div w:id="594286262">
      <w:bodyDiv w:val="1"/>
      <w:marLeft w:val="0"/>
      <w:marRight w:val="0"/>
      <w:marTop w:val="0"/>
      <w:marBottom w:val="0"/>
      <w:divBdr>
        <w:top w:val="none" w:sz="0" w:space="0" w:color="auto"/>
        <w:left w:val="none" w:sz="0" w:space="0" w:color="auto"/>
        <w:bottom w:val="none" w:sz="0" w:space="0" w:color="auto"/>
        <w:right w:val="none" w:sz="0" w:space="0" w:color="auto"/>
      </w:divBdr>
      <w:divsChild>
        <w:div w:id="247732307">
          <w:marLeft w:val="0"/>
          <w:marRight w:val="0"/>
          <w:marTop w:val="0"/>
          <w:marBottom w:val="0"/>
          <w:divBdr>
            <w:top w:val="none" w:sz="0" w:space="0" w:color="auto"/>
            <w:left w:val="none" w:sz="0" w:space="0" w:color="auto"/>
            <w:bottom w:val="none" w:sz="0" w:space="0" w:color="auto"/>
            <w:right w:val="none" w:sz="0" w:space="0" w:color="auto"/>
          </w:divBdr>
        </w:div>
        <w:div w:id="1098596270">
          <w:marLeft w:val="0"/>
          <w:marRight w:val="0"/>
          <w:marTop w:val="0"/>
          <w:marBottom w:val="0"/>
          <w:divBdr>
            <w:top w:val="none" w:sz="0" w:space="0" w:color="auto"/>
            <w:left w:val="none" w:sz="0" w:space="0" w:color="auto"/>
            <w:bottom w:val="none" w:sz="0" w:space="0" w:color="auto"/>
            <w:right w:val="none" w:sz="0" w:space="0" w:color="auto"/>
          </w:divBdr>
        </w:div>
        <w:div w:id="1422408179">
          <w:marLeft w:val="0"/>
          <w:marRight w:val="0"/>
          <w:marTop w:val="0"/>
          <w:marBottom w:val="0"/>
          <w:divBdr>
            <w:top w:val="none" w:sz="0" w:space="0" w:color="auto"/>
            <w:left w:val="none" w:sz="0" w:space="0" w:color="auto"/>
            <w:bottom w:val="none" w:sz="0" w:space="0" w:color="auto"/>
            <w:right w:val="none" w:sz="0" w:space="0" w:color="auto"/>
          </w:divBdr>
        </w:div>
        <w:div w:id="1922525589">
          <w:marLeft w:val="0"/>
          <w:marRight w:val="0"/>
          <w:marTop w:val="0"/>
          <w:marBottom w:val="0"/>
          <w:divBdr>
            <w:top w:val="none" w:sz="0" w:space="0" w:color="auto"/>
            <w:left w:val="none" w:sz="0" w:space="0" w:color="auto"/>
            <w:bottom w:val="none" w:sz="0" w:space="0" w:color="auto"/>
            <w:right w:val="none" w:sz="0" w:space="0" w:color="auto"/>
          </w:divBdr>
        </w:div>
      </w:divsChild>
    </w:div>
    <w:div w:id="594359564">
      <w:bodyDiv w:val="1"/>
      <w:marLeft w:val="0"/>
      <w:marRight w:val="0"/>
      <w:marTop w:val="0"/>
      <w:marBottom w:val="0"/>
      <w:divBdr>
        <w:top w:val="none" w:sz="0" w:space="0" w:color="auto"/>
        <w:left w:val="none" w:sz="0" w:space="0" w:color="auto"/>
        <w:bottom w:val="none" w:sz="0" w:space="0" w:color="auto"/>
        <w:right w:val="none" w:sz="0" w:space="0" w:color="auto"/>
      </w:divBdr>
      <w:divsChild>
        <w:div w:id="51537574">
          <w:marLeft w:val="0"/>
          <w:marRight w:val="0"/>
          <w:marTop w:val="0"/>
          <w:marBottom w:val="0"/>
          <w:divBdr>
            <w:top w:val="single" w:sz="6" w:space="0" w:color="A9AEB1"/>
            <w:left w:val="single" w:sz="6" w:space="0" w:color="A9AEB1"/>
            <w:bottom w:val="single" w:sz="6" w:space="0" w:color="A9AEB1"/>
            <w:right w:val="single" w:sz="6" w:space="0" w:color="A9AEB1"/>
          </w:divBdr>
          <w:divsChild>
            <w:div w:id="231088257">
              <w:marLeft w:val="0"/>
              <w:marRight w:val="0"/>
              <w:marTop w:val="0"/>
              <w:marBottom w:val="0"/>
              <w:divBdr>
                <w:top w:val="none" w:sz="0" w:space="0" w:color="auto"/>
                <w:left w:val="none" w:sz="0" w:space="0" w:color="auto"/>
                <w:bottom w:val="none" w:sz="0" w:space="0" w:color="auto"/>
                <w:right w:val="none" w:sz="0" w:space="0" w:color="auto"/>
              </w:divBdr>
            </w:div>
          </w:divsChild>
        </w:div>
        <w:div w:id="842280554">
          <w:marLeft w:val="0"/>
          <w:marRight w:val="0"/>
          <w:marTop w:val="0"/>
          <w:marBottom w:val="0"/>
          <w:divBdr>
            <w:top w:val="single" w:sz="6" w:space="0" w:color="A9AEB1"/>
            <w:left w:val="single" w:sz="6" w:space="0" w:color="A9AEB1"/>
            <w:bottom w:val="single" w:sz="6" w:space="0" w:color="A9AEB1"/>
            <w:right w:val="single" w:sz="6" w:space="0" w:color="A9AEB1"/>
          </w:divBdr>
          <w:divsChild>
            <w:div w:id="391318597">
              <w:marLeft w:val="0"/>
              <w:marRight w:val="0"/>
              <w:marTop w:val="0"/>
              <w:marBottom w:val="0"/>
              <w:divBdr>
                <w:top w:val="none" w:sz="0" w:space="0" w:color="auto"/>
                <w:left w:val="none" w:sz="0" w:space="0" w:color="auto"/>
                <w:bottom w:val="none" w:sz="0" w:space="0" w:color="auto"/>
                <w:right w:val="none" w:sz="0" w:space="0" w:color="auto"/>
              </w:divBdr>
              <w:divsChild>
                <w:div w:id="618879698">
                  <w:marLeft w:val="0"/>
                  <w:marRight w:val="0"/>
                  <w:marTop w:val="0"/>
                  <w:marBottom w:val="0"/>
                  <w:divBdr>
                    <w:top w:val="none" w:sz="0" w:space="0" w:color="auto"/>
                    <w:left w:val="none" w:sz="0" w:space="0" w:color="auto"/>
                    <w:bottom w:val="none" w:sz="0" w:space="0" w:color="auto"/>
                    <w:right w:val="none" w:sz="0" w:space="0" w:color="auto"/>
                  </w:divBdr>
                </w:div>
                <w:div w:id="11596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833347">
          <w:marLeft w:val="0"/>
          <w:marRight w:val="0"/>
          <w:marTop w:val="0"/>
          <w:marBottom w:val="0"/>
          <w:divBdr>
            <w:top w:val="single" w:sz="6" w:space="0" w:color="A9AEB1"/>
            <w:left w:val="single" w:sz="6" w:space="0" w:color="A9AEB1"/>
            <w:bottom w:val="single" w:sz="6" w:space="0" w:color="A9AEB1"/>
            <w:right w:val="single" w:sz="6" w:space="0" w:color="A9AEB1"/>
          </w:divBdr>
          <w:divsChild>
            <w:div w:id="1280843731">
              <w:marLeft w:val="0"/>
              <w:marRight w:val="0"/>
              <w:marTop w:val="0"/>
              <w:marBottom w:val="0"/>
              <w:divBdr>
                <w:top w:val="none" w:sz="0" w:space="0" w:color="auto"/>
                <w:left w:val="none" w:sz="0" w:space="0" w:color="auto"/>
                <w:bottom w:val="none" w:sz="0" w:space="0" w:color="auto"/>
                <w:right w:val="none" w:sz="0" w:space="0" w:color="auto"/>
              </w:divBdr>
              <w:divsChild>
                <w:div w:id="4990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22994">
      <w:bodyDiv w:val="1"/>
      <w:marLeft w:val="0"/>
      <w:marRight w:val="0"/>
      <w:marTop w:val="0"/>
      <w:marBottom w:val="0"/>
      <w:divBdr>
        <w:top w:val="none" w:sz="0" w:space="0" w:color="auto"/>
        <w:left w:val="none" w:sz="0" w:space="0" w:color="auto"/>
        <w:bottom w:val="none" w:sz="0" w:space="0" w:color="auto"/>
        <w:right w:val="none" w:sz="0" w:space="0" w:color="auto"/>
      </w:divBdr>
      <w:divsChild>
        <w:div w:id="2112847659">
          <w:marLeft w:val="0"/>
          <w:marRight w:val="0"/>
          <w:marTop w:val="0"/>
          <w:marBottom w:val="0"/>
          <w:divBdr>
            <w:top w:val="none" w:sz="0" w:space="0" w:color="auto"/>
            <w:left w:val="none" w:sz="0" w:space="0" w:color="auto"/>
            <w:bottom w:val="none" w:sz="0" w:space="0" w:color="auto"/>
            <w:right w:val="none" w:sz="0" w:space="0" w:color="auto"/>
          </w:divBdr>
          <w:divsChild>
            <w:div w:id="933131279">
              <w:marLeft w:val="0"/>
              <w:marRight w:val="0"/>
              <w:marTop w:val="0"/>
              <w:marBottom w:val="0"/>
              <w:divBdr>
                <w:top w:val="none" w:sz="0" w:space="0" w:color="auto"/>
                <w:left w:val="none" w:sz="0" w:space="0" w:color="auto"/>
                <w:bottom w:val="none" w:sz="0" w:space="0" w:color="auto"/>
                <w:right w:val="none" w:sz="0" w:space="0" w:color="auto"/>
              </w:divBdr>
              <w:divsChild>
                <w:div w:id="349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20563">
          <w:marLeft w:val="0"/>
          <w:marRight w:val="0"/>
          <w:marTop w:val="0"/>
          <w:marBottom w:val="0"/>
          <w:divBdr>
            <w:top w:val="none" w:sz="0" w:space="0" w:color="auto"/>
            <w:left w:val="none" w:sz="0" w:space="0" w:color="auto"/>
            <w:bottom w:val="none" w:sz="0" w:space="0" w:color="auto"/>
            <w:right w:val="none" w:sz="0" w:space="0" w:color="auto"/>
          </w:divBdr>
          <w:divsChild>
            <w:div w:id="1462109183">
              <w:marLeft w:val="0"/>
              <w:marRight w:val="0"/>
              <w:marTop w:val="0"/>
              <w:marBottom w:val="0"/>
              <w:divBdr>
                <w:top w:val="none" w:sz="0" w:space="0" w:color="auto"/>
                <w:left w:val="none" w:sz="0" w:space="0" w:color="auto"/>
                <w:bottom w:val="none" w:sz="0" w:space="0" w:color="auto"/>
                <w:right w:val="none" w:sz="0" w:space="0" w:color="auto"/>
              </w:divBdr>
            </w:div>
          </w:divsChild>
        </w:div>
        <w:div w:id="107285095">
          <w:marLeft w:val="0"/>
          <w:marRight w:val="0"/>
          <w:marTop w:val="0"/>
          <w:marBottom w:val="0"/>
          <w:divBdr>
            <w:top w:val="none" w:sz="0" w:space="0" w:color="auto"/>
            <w:left w:val="none" w:sz="0" w:space="0" w:color="auto"/>
            <w:bottom w:val="none" w:sz="0" w:space="0" w:color="auto"/>
            <w:right w:val="none" w:sz="0" w:space="0" w:color="auto"/>
          </w:divBdr>
          <w:divsChild>
            <w:div w:id="975793430">
              <w:marLeft w:val="0"/>
              <w:marRight w:val="0"/>
              <w:marTop w:val="0"/>
              <w:marBottom w:val="0"/>
              <w:divBdr>
                <w:top w:val="none" w:sz="0" w:space="0" w:color="auto"/>
                <w:left w:val="none" w:sz="0" w:space="0" w:color="auto"/>
                <w:bottom w:val="none" w:sz="0" w:space="0" w:color="auto"/>
                <w:right w:val="none" w:sz="0" w:space="0" w:color="auto"/>
              </w:divBdr>
              <w:divsChild>
                <w:div w:id="774323698">
                  <w:marLeft w:val="0"/>
                  <w:marRight w:val="0"/>
                  <w:marTop w:val="0"/>
                  <w:marBottom w:val="0"/>
                  <w:divBdr>
                    <w:top w:val="none" w:sz="0" w:space="0" w:color="auto"/>
                    <w:left w:val="none" w:sz="0" w:space="0" w:color="auto"/>
                    <w:bottom w:val="none" w:sz="0" w:space="0" w:color="auto"/>
                    <w:right w:val="none" w:sz="0" w:space="0" w:color="auto"/>
                  </w:divBdr>
                </w:div>
                <w:div w:id="208719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727458345">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7955066">
      <w:bodyDiv w:val="1"/>
      <w:marLeft w:val="0"/>
      <w:marRight w:val="0"/>
      <w:marTop w:val="0"/>
      <w:marBottom w:val="0"/>
      <w:divBdr>
        <w:top w:val="none" w:sz="0" w:space="0" w:color="auto"/>
        <w:left w:val="none" w:sz="0" w:space="0" w:color="auto"/>
        <w:bottom w:val="none" w:sz="0" w:space="0" w:color="auto"/>
        <w:right w:val="none" w:sz="0" w:space="0" w:color="auto"/>
      </w:divBdr>
      <w:divsChild>
        <w:div w:id="244729087">
          <w:marLeft w:val="0"/>
          <w:marRight w:val="0"/>
          <w:marTop w:val="0"/>
          <w:marBottom w:val="0"/>
          <w:divBdr>
            <w:top w:val="single" w:sz="6" w:space="0" w:color="005999"/>
            <w:left w:val="single" w:sz="6" w:space="0" w:color="005999"/>
            <w:bottom w:val="single" w:sz="6" w:space="0" w:color="005999"/>
            <w:right w:val="single" w:sz="6" w:space="0" w:color="005999"/>
          </w:divBdr>
        </w:div>
        <w:div w:id="348609788">
          <w:marLeft w:val="0"/>
          <w:marRight w:val="0"/>
          <w:marTop w:val="0"/>
          <w:marBottom w:val="0"/>
          <w:divBdr>
            <w:top w:val="none" w:sz="0" w:space="0" w:color="auto"/>
            <w:left w:val="none" w:sz="0" w:space="0" w:color="auto"/>
            <w:bottom w:val="none" w:sz="0" w:space="0" w:color="auto"/>
            <w:right w:val="none" w:sz="0" w:space="0" w:color="auto"/>
          </w:divBdr>
          <w:divsChild>
            <w:div w:id="343366921">
              <w:marLeft w:val="0"/>
              <w:marRight w:val="0"/>
              <w:marTop w:val="0"/>
              <w:marBottom w:val="0"/>
              <w:divBdr>
                <w:top w:val="none" w:sz="0" w:space="0" w:color="auto"/>
                <w:left w:val="none" w:sz="0" w:space="0" w:color="auto"/>
                <w:bottom w:val="none" w:sz="0" w:space="0" w:color="auto"/>
                <w:right w:val="none" w:sz="0" w:space="0" w:color="auto"/>
              </w:divBdr>
              <w:divsChild>
                <w:div w:id="2003702279">
                  <w:marLeft w:val="0"/>
                  <w:marRight w:val="0"/>
                  <w:marTop w:val="0"/>
                  <w:marBottom w:val="0"/>
                  <w:divBdr>
                    <w:top w:val="none" w:sz="0" w:space="0" w:color="auto"/>
                    <w:left w:val="none" w:sz="0" w:space="0" w:color="auto"/>
                    <w:bottom w:val="none" w:sz="0" w:space="0" w:color="auto"/>
                    <w:right w:val="none" w:sz="0" w:space="0" w:color="auto"/>
                  </w:divBdr>
                </w:div>
              </w:divsChild>
            </w:div>
            <w:div w:id="2104377903">
              <w:marLeft w:val="0"/>
              <w:marRight w:val="0"/>
              <w:marTop w:val="0"/>
              <w:marBottom w:val="0"/>
              <w:divBdr>
                <w:top w:val="none" w:sz="0" w:space="0" w:color="auto"/>
                <w:left w:val="none" w:sz="0" w:space="0" w:color="auto"/>
                <w:bottom w:val="none" w:sz="0" w:space="0" w:color="auto"/>
                <w:right w:val="none" w:sz="0" w:space="0" w:color="auto"/>
              </w:divBdr>
              <w:divsChild>
                <w:div w:id="8848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61091">
          <w:marLeft w:val="0"/>
          <w:marRight w:val="0"/>
          <w:marTop w:val="0"/>
          <w:marBottom w:val="600"/>
          <w:divBdr>
            <w:top w:val="none" w:sz="0" w:space="0" w:color="auto"/>
            <w:left w:val="none" w:sz="0" w:space="0" w:color="auto"/>
            <w:bottom w:val="none" w:sz="0" w:space="0" w:color="auto"/>
            <w:right w:val="none" w:sz="0" w:space="0" w:color="auto"/>
          </w:divBdr>
          <w:divsChild>
            <w:div w:id="135819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598876350">
      <w:bodyDiv w:val="1"/>
      <w:marLeft w:val="0"/>
      <w:marRight w:val="0"/>
      <w:marTop w:val="0"/>
      <w:marBottom w:val="0"/>
      <w:divBdr>
        <w:top w:val="none" w:sz="0" w:space="0" w:color="auto"/>
        <w:left w:val="none" w:sz="0" w:space="0" w:color="auto"/>
        <w:bottom w:val="none" w:sz="0" w:space="0" w:color="auto"/>
        <w:right w:val="none" w:sz="0" w:space="0" w:color="auto"/>
      </w:divBdr>
      <w:divsChild>
        <w:div w:id="1542744952">
          <w:marLeft w:val="0"/>
          <w:marRight w:val="0"/>
          <w:marTop w:val="0"/>
          <w:marBottom w:val="0"/>
          <w:divBdr>
            <w:top w:val="single" w:sz="6" w:space="0" w:color="A9AEB1"/>
            <w:left w:val="single" w:sz="6" w:space="0" w:color="A9AEB1"/>
            <w:bottom w:val="single" w:sz="6" w:space="0" w:color="A9AEB1"/>
            <w:right w:val="single" w:sz="6" w:space="0" w:color="A9AEB1"/>
          </w:divBdr>
          <w:divsChild>
            <w:div w:id="1602646430">
              <w:marLeft w:val="0"/>
              <w:marRight w:val="0"/>
              <w:marTop w:val="0"/>
              <w:marBottom w:val="0"/>
              <w:divBdr>
                <w:top w:val="none" w:sz="0" w:space="0" w:color="auto"/>
                <w:left w:val="none" w:sz="0" w:space="0" w:color="auto"/>
                <w:bottom w:val="none" w:sz="0" w:space="0" w:color="auto"/>
                <w:right w:val="none" w:sz="0" w:space="0" w:color="auto"/>
              </w:divBdr>
              <w:divsChild>
                <w:div w:id="60446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16787">
          <w:marLeft w:val="0"/>
          <w:marRight w:val="0"/>
          <w:marTop w:val="0"/>
          <w:marBottom w:val="0"/>
          <w:divBdr>
            <w:top w:val="single" w:sz="6" w:space="0" w:color="A9AEB1"/>
            <w:left w:val="single" w:sz="6" w:space="0" w:color="A9AEB1"/>
            <w:bottom w:val="single" w:sz="6" w:space="0" w:color="A9AEB1"/>
            <w:right w:val="single" w:sz="6" w:space="0" w:color="A9AEB1"/>
          </w:divBdr>
          <w:divsChild>
            <w:div w:id="1553426809">
              <w:marLeft w:val="0"/>
              <w:marRight w:val="0"/>
              <w:marTop w:val="0"/>
              <w:marBottom w:val="0"/>
              <w:divBdr>
                <w:top w:val="none" w:sz="0" w:space="0" w:color="auto"/>
                <w:left w:val="none" w:sz="0" w:space="0" w:color="auto"/>
                <w:bottom w:val="none" w:sz="0" w:space="0" w:color="auto"/>
                <w:right w:val="none" w:sz="0" w:space="0" w:color="auto"/>
              </w:divBdr>
            </w:div>
          </w:divsChild>
        </w:div>
        <w:div w:id="1754550775">
          <w:marLeft w:val="0"/>
          <w:marRight w:val="0"/>
          <w:marTop w:val="0"/>
          <w:marBottom w:val="0"/>
          <w:divBdr>
            <w:top w:val="single" w:sz="6" w:space="0" w:color="A9AEB1"/>
            <w:left w:val="single" w:sz="6" w:space="0" w:color="A9AEB1"/>
            <w:bottom w:val="single" w:sz="6" w:space="0" w:color="A9AEB1"/>
            <w:right w:val="single" w:sz="6" w:space="0" w:color="A9AEB1"/>
          </w:divBdr>
          <w:divsChild>
            <w:div w:id="128593906">
              <w:marLeft w:val="0"/>
              <w:marRight w:val="0"/>
              <w:marTop w:val="0"/>
              <w:marBottom w:val="0"/>
              <w:divBdr>
                <w:top w:val="none" w:sz="0" w:space="0" w:color="auto"/>
                <w:left w:val="none" w:sz="0" w:space="0" w:color="auto"/>
                <w:bottom w:val="none" w:sz="0" w:space="0" w:color="auto"/>
                <w:right w:val="none" w:sz="0" w:space="0" w:color="auto"/>
              </w:divBdr>
              <w:divsChild>
                <w:div w:id="1700621756">
                  <w:marLeft w:val="0"/>
                  <w:marRight w:val="0"/>
                  <w:marTop w:val="0"/>
                  <w:marBottom w:val="0"/>
                  <w:divBdr>
                    <w:top w:val="none" w:sz="0" w:space="0" w:color="auto"/>
                    <w:left w:val="none" w:sz="0" w:space="0" w:color="auto"/>
                    <w:bottom w:val="none" w:sz="0" w:space="0" w:color="auto"/>
                    <w:right w:val="none" w:sz="0" w:space="0" w:color="auto"/>
                  </w:divBdr>
                </w:div>
                <w:div w:id="1665861759">
                  <w:marLeft w:val="0"/>
                  <w:marRight w:val="0"/>
                  <w:marTop w:val="0"/>
                  <w:marBottom w:val="0"/>
                  <w:divBdr>
                    <w:top w:val="none" w:sz="0" w:space="0" w:color="auto"/>
                    <w:left w:val="none" w:sz="0" w:space="0" w:color="auto"/>
                    <w:bottom w:val="none" w:sz="0" w:space="0" w:color="auto"/>
                    <w:right w:val="none" w:sz="0" w:space="0" w:color="auto"/>
                  </w:divBdr>
                </w:div>
                <w:div w:id="210298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951039">
      <w:bodyDiv w:val="1"/>
      <w:marLeft w:val="0"/>
      <w:marRight w:val="0"/>
      <w:marTop w:val="0"/>
      <w:marBottom w:val="0"/>
      <w:divBdr>
        <w:top w:val="none" w:sz="0" w:space="0" w:color="auto"/>
        <w:left w:val="none" w:sz="0" w:space="0" w:color="auto"/>
        <w:bottom w:val="none" w:sz="0" w:space="0" w:color="auto"/>
        <w:right w:val="none" w:sz="0" w:space="0" w:color="auto"/>
      </w:divBdr>
      <w:divsChild>
        <w:div w:id="34736276">
          <w:marLeft w:val="0"/>
          <w:marRight w:val="0"/>
          <w:marTop w:val="0"/>
          <w:marBottom w:val="0"/>
          <w:divBdr>
            <w:top w:val="none" w:sz="0" w:space="0" w:color="auto"/>
            <w:left w:val="none" w:sz="0" w:space="0" w:color="auto"/>
            <w:bottom w:val="none" w:sz="0" w:space="0" w:color="auto"/>
            <w:right w:val="none" w:sz="0" w:space="0" w:color="auto"/>
          </w:divBdr>
        </w:div>
        <w:div w:id="1734154426">
          <w:marLeft w:val="0"/>
          <w:marRight w:val="0"/>
          <w:marTop w:val="0"/>
          <w:marBottom w:val="0"/>
          <w:divBdr>
            <w:top w:val="none" w:sz="0" w:space="0" w:color="auto"/>
            <w:left w:val="none" w:sz="0" w:space="0" w:color="auto"/>
            <w:bottom w:val="none" w:sz="0" w:space="0" w:color="auto"/>
            <w:right w:val="none" w:sz="0" w:space="0" w:color="auto"/>
          </w:divBdr>
        </w:div>
        <w:div w:id="1779177920">
          <w:marLeft w:val="0"/>
          <w:marRight w:val="0"/>
          <w:marTop w:val="0"/>
          <w:marBottom w:val="0"/>
          <w:divBdr>
            <w:top w:val="none" w:sz="0" w:space="0" w:color="auto"/>
            <w:left w:val="none" w:sz="0" w:space="0" w:color="auto"/>
            <w:bottom w:val="none" w:sz="0" w:space="0" w:color="auto"/>
            <w:right w:val="none" w:sz="0" w:space="0" w:color="auto"/>
          </w:divBdr>
        </w:div>
        <w:div w:id="2058701984">
          <w:marLeft w:val="0"/>
          <w:marRight w:val="0"/>
          <w:marTop w:val="0"/>
          <w:marBottom w:val="0"/>
          <w:divBdr>
            <w:top w:val="none" w:sz="0" w:space="0" w:color="auto"/>
            <w:left w:val="none" w:sz="0" w:space="0" w:color="auto"/>
            <w:bottom w:val="none" w:sz="0" w:space="0" w:color="auto"/>
            <w:right w:val="none" w:sz="0" w:space="0" w:color="auto"/>
          </w:divBdr>
        </w:div>
      </w:divsChild>
    </w:div>
    <w:div w:id="601381029">
      <w:bodyDiv w:val="1"/>
      <w:marLeft w:val="0"/>
      <w:marRight w:val="0"/>
      <w:marTop w:val="0"/>
      <w:marBottom w:val="0"/>
      <w:divBdr>
        <w:top w:val="none" w:sz="0" w:space="0" w:color="auto"/>
        <w:left w:val="none" w:sz="0" w:space="0" w:color="auto"/>
        <w:bottom w:val="none" w:sz="0" w:space="0" w:color="auto"/>
        <w:right w:val="none" w:sz="0" w:space="0" w:color="auto"/>
      </w:divBdr>
      <w:divsChild>
        <w:div w:id="933365016">
          <w:marLeft w:val="0"/>
          <w:marRight w:val="0"/>
          <w:marTop w:val="0"/>
          <w:marBottom w:val="0"/>
          <w:divBdr>
            <w:top w:val="none" w:sz="0" w:space="0" w:color="auto"/>
            <w:left w:val="none" w:sz="0" w:space="0" w:color="auto"/>
            <w:bottom w:val="none" w:sz="0" w:space="0" w:color="auto"/>
            <w:right w:val="none" w:sz="0" w:space="0" w:color="auto"/>
          </w:divBdr>
        </w:div>
        <w:div w:id="1205484198">
          <w:marLeft w:val="0"/>
          <w:marRight w:val="0"/>
          <w:marTop w:val="0"/>
          <w:marBottom w:val="0"/>
          <w:divBdr>
            <w:top w:val="none" w:sz="0" w:space="0" w:color="auto"/>
            <w:left w:val="none" w:sz="0" w:space="0" w:color="auto"/>
            <w:bottom w:val="none" w:sz="0" w:space="0" w:color="auto"/>
            <w:right w:val="none" w:sz="0" w:space="0" w:color="auto"/>
          </w:divBdr>
        </w:div>
        <w:div w:id="1696999990">
          <w:marLeft w:val="0"/>
          <w:marRight w:val="0"/>
          <w:marTop w:val="0"/>
          <w:marBottom w:val="0"/>
          <w:divBdr>
            <w:top w:val="none" w:sz="0" w:space="0" w:color="auto"/>
            <w:left w:val="none" w:sz="0" w:space="0" w:color="auto"/>
            <w:bottom w:val="none" w:sz="0" w:space="0" w:color="auto"/>
            <w:right w:val="none" w:sz="0" w:space="0" w:color="auto"/>
          </w:divBdr>
        </w:div>
        <w:div w:id="2076396337">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305155">
      <w:bodyDiv w:val="1"/>
      <w:marLeft w:val="0"/>
      <w:marRight w:val="0"/>
      <w:marTop w:val="0"/>
      <w:marBottom w:val="0"/>
      <w:divBdr>
        <w:top w:val="none" w:sz="0" w:space="0" w:color="auto"/>
        <w:left w:val="none" w:sz="0" w:space="0" w:color="auto"/>
        <w:bottom w:val="none" w:sz="0" w:space="0" w:color="auto"/>
        <w:right w:val="none" w:sz="0" w:space="0" w:color="auto"/>
      </w:divBdr>
      <w:divsChild>
        <w:div w:id="1671368242">
          <w:marLeft w:val="0"/>
          <w:marRight w:val="0"/>
          <w:marTop w:val="0"/>
          <w:marBottom w:val="0"/>
          <w:divBdr>
            <w:top w:val="none" w:sz="0" w:space="0" w:color="auto"/>
            <w:left w:val="none" w:sz="0" w:space="0" w:color="auto"/>
            <w:bottom w:val="none" w:sz="0" w:space="0" w:color="auto"/>
            <w:right w:val="none" w:sz="0" w:space="0" w:color="auto"/>
          </w:divBdr>
          <w:divsChild>
            <w:div w:id="1783957914">
              <w:marLeft w:val="0"/>
              <w:marRight w:val="0"/>
              <w:marTop w:val="0"/>
              <w:marBottom w:val="0"/>
              <w:divBdr>
                <w:top w:val="none" w:sz="0" w:space="0" w:color="auto"/>
                <w:left w:val="none" w:sz="0" w:space="0" w:color="auto"/>
                <w:bottom w:val="none" w:sz="0" w:space="0" w:color="auto"/>
                <w:right w:val="none" w:sz="0" w:space="0" w:color="auto"/>
              </w:divBdr>
            </w:div>
          </w:divsChild>
        </w:div>
        <w:div w:id="498273437">
          <w:marLeft w:val="0"/>
          <w:marRight w:val="0"/>
          <w:marTop w:val="0"/>
          <w:marBottom w:val="0"/>
          <w:divBdr>
            <w:top w:val="none" w:sz="0" w:space="0" w:color="auto"/>
            <w:left w:val="none" w:sz="0" w:space="0" w:color="auto"/>
            <w:bottom w:val="none" w:sz="0" w:space="0" w:color="auto"/>
            <w:right w:val="none" w:sz="0" w:space="0" w:color="auto"/>
          </w:divBdr>
        </w:div>
        <w:div w:id="1963686337">
          <w:marLeft w:val="0"/>
          <w:marRight w:val="0"/>
          <w:marTop w:val="0"/>
          <w:marBottom w:val="0"/>
          <w:divBdr>
            <w:top w:val="none" w:sz="0" w:space="0" w:color="auto"/>
            <w:left w:val="none" w:sz="0" w:space="0" w:color="auto"/>
            <w:bottom w:val="none" w:sz="0" w:space="0" w:color="auto"/>
            <w:right w:val="none" w:sz="0" w:space="0" w:color="auto"/>
          </w:divBdr>
          <w:divsChild>
            <w:div w:id="1986423435">
              <w:marLeft w:val="0"/>
              <w:marRight w:val="0"/>
              <w:marTop w:val="0"/>
              <w:marBottom w:val="0"/>
              <w:divBdr>
                <w:top w:val="none" w:sz="0" w:space="0" w:color="auto"/>
                <w:left w:val="none" w:sz="0" w:space="0" w:color="auto"/>
                <w:bottom w:val="none" w:sz="0" w:space="0" w:color="auto"/>
                <w:right w:val="none" w:sz="0" w:space="0" w:color="auto"/>
              </w:divBdr>
            </w:div>
          </w:divsChild>
        </w:div>
        <w:div w:id="154953393">
          <w:marLeft w:val="0"/>
          <w:marRight w:val="0"/>
          <w:marTop w:val="0"/>
          <w:marBottom w:val="0"/>
          <w:divBdr>
            <w:top w:val="none" w:sz="0" w:space="0" w:color="auto"/>
            <w:left w:val="none" w:sz="0" w:space="0" w:color="auto"/>
            <w:bottom w:val="none" w:sz="0" w:space="0" w:color="auto"/>
            <w:right w:val="none" w:sz="0" w:space="0" w:color="auto"/>
          </w:divBdr>
        </w:div>
        <w:div w:id="935938695">
          <w:marLeft w:val="0"/>
          <w:marRight w:val="0"/>
          <w:marTop w:val="0"/>
          <w:marBottom w:val="0"/>
          <w:divBdr>
            <w:top w:val="none" w:sz="0" w:space="0" w:color="auto"/>
            <w:left w:val="none" w:sz="0" w:space="0" w:color="auto"/>
            <w:bottom w:val="none" w:sz="0" w:space="0" w:color="auto"/>
            <w:right w:val="none" w:sz="0" w:space="0" w:color="auto"/>
          </w:divBdr>
          <w:divsChild>
            <w:div w:id="1299529050">
              <w:marLeft w:val="0"/>
              <w:marRight w:val="0"/>
              <w:marTop w:val="0"/>
              <w:marBottom w:val="0"/>
              <w:divBdr>
                <w:top w:val="none" w:sz="0" w:space="0" w:color="auto"/>
                <w:left w:val="none" w:sz="0" w:space="0" w:color="auto"/>
                <w:bottom w:val="none" w:sz="0" w:space="0" w:color="auto"/>
                <w:right w:val="none" w:sz="0" w:space="0" w:color="auto"/>
              </w:divBdr>
            </w:div>
          </w:divsChild>
        </w:div>
        <w:div w:id="751704940">
          <w:marLeft w:val="0"/>
          <w:marRight w:val="0"/>
          <w:marTop w:val="0"/>
          <w:marBottom w:val="0"/>
          <w:divBdr>
            <w:top w:val="none" w:sz="0" w:space="0" w:color="auto"/>
            <w:left w:val="none" w:sz="0" w:space="0" w:color="auto"/>
            <w:bottom w:val="none" w:sz="0" w:space="0" w:color="auto"/>
            <w:right w:val="none" w:sz="0" w:space="0" w:color="auto"/>
          </w:divBdr>
        </w:div>
        <w:div w:id="1616450010">
          <w:marLeft w:val="0"/>
          <w:marRight w:val="0"/>
          <w:marTop w:val="0"/>
          <w:marBottom w:val="0"/>
          <w:divBdr>
            <w:top w:val="single" w:sz="12" w:space="0" w:color="C5C5C5"/>
            <w:left w:val="single" w:sz="12" w:space="0" w:color="C5C5C5"/>
            <w:bottom w:val="single" w:sz="12" w:space="0" w:color="C5C5C5"/>
            <w:right w:val="single" w:sz="12" w:space="0" w:color="C5C5C5"/>
          </w:divBdr>
          <w:divsChild>
            <w:div w:id="601039108">
              <w:marLeft w:val="0"/>
              <w:marRight w:val="0"/>
              <w:marTop w:val="0"/>
              <w:marBottom w:val="0"/>
              <w:divBdr>
                <w:top w:val="none" w:sz="0" w:space="0" w:color="auto"/>
                <w:left w:val="none" w:sz="0" w:space="0" w:color="auto"/>
                <w:bottom w:val="none" w:sz="0" w:space="0" w:color="auto"/>
                <w:right w:val="none" w:sz="0" w:space="0" w:color="auto"/>
              </w:divBdr>
              <w:divsChild>
                <w:div w:id="1101413628">
                  <w:marLeft w:val="0"/>
                  <w:marRight w:val="0"/>
                  <w:marTop w:val="0"/>
                  <w:marBottom w:val="0"/>
                  <w:divBdr>
                    <w:top w:val="none" w:sz="0" w:space="0" w:color="auto"/>
                    <w:left w:val="none" w:sz="0" w:space="0" w:color="auto"/>
                    <w:bottom w:val="none" w:sz="0" w:space="0" w:color="auto"/>
                    <w:right w:val="none" w:sz="0" w:space="0" w:color="auto"/>
                  </w:divBdr>
                  <w:divsChild>
                    <w:div w:id="24152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8535">
              <w:marLeft w:val="0"/>
              <w:marRight w:val="0"/>
              <w:marTop w:val="0"/>
              <w:marBottom w:val="0"/>
              <w:divBdr>
                <w:top w:val="none" w:sz="0" w:space="0" w:color="auto"/>
                <w:left w:val="none" w:sz="0" w:space="0" w:color="auto"/>
                <w:bottom w:val="none" w:sz="0" w:space="0" w:color="auto"/>
                <w:right w:val="none" w:sz="0" w:space="0" w:color="auto"/>
              </w:divBdr>
            </w:div>
            <w:div w:id="615677119">
              <w:marLeft w:val="0"/>
              <w:marRight w:val="0"/>
              <w:marTop w:val="0"/>
              <w:marBottom w:val="0"/>
              <w:divBdr>
                <w:top w:val="none" w:sz="0" w:space="0" w:color="auto"/>
                <w:left w:val="none" w:sz="0" w:space="0" w:color="auto"/>
                <w:bottom w:val="none" w:sz="0" w:space="0" w:color="auto"/>
                <w:right w:val="none" w:sz="0" w:space="0" w:color="auto"/>
              </w:divBdr>
            </w:div>
          </w:divsChild>
        </w:div>
        <w:div w:id="2146117749">
          <w:marLeft w:val="0"/>
          <w:marRight w:val="0"/>
          <w:marTop w:val="0"/>
          <w:marBottom w:val="0"/>
          <w:divBdr>
            <w:top w:val="single" w:sz="12" w:space="0" w:color="C5C5C5"/>
            <w:left w:val="single" w:sz="12" w:space="0" w:color="C5C5C5"/>
            <w:bottom w:val="single" w:sz="12" w:space="0" w:color="C5C5C5"/>
            <w:right w:val="single" w:sz="12" w:space="0" w:color="C5C5C5"/>
          </w:divBdr>
          <w:divsChild>
            <w:div w:id="239406934">
              <w:marLeft w:val="0"/>
              <w:marRight w:val="0"/>
              <w:marTop w:val="0"/>
              <w:marBottom w:val="0"/>
              <w:divBdr>
                <w:top w:val="none" w:sz="0" w:space="0" w:color="auto"/>
                <w:left w:val="none" w:sz="0" w:space="0" w:color="auto"/>
                <w:bottom w:val="none" w:sz="0" w:space="0" w:color="auto"/>
                <w:right w:val="none" w:sz="0" w:space="0" w:color="auto"/>
              </w:divBdr>
              <w:divsChild>
                <w:div w:id="5132644">
                  <w:marLeft w:val="0"/>
                  <w:marRight w:val="0"/>
                  <w:marTop w:val="0"/>
                  <w:marBottom w:val="0"/>
                  <w:divBdr>
                    <w:top w:val="none" w:sz="0" w:space="0" w:color="auto"/>
                    <w:left w:val="none" w:sz="0" w:space="0" w:color="auto"/>
                    <w:bottom w:val="none" w:sz="0" w:space="0" w:color="auto"/>
                    <w:right w:val="none" w:sz="0" w:space="0" w:color="auto"/>
                  </w:divBdr>
                  <w:divsChild>
                    <w:div w:id="197232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5020">
              <w:marLeft w:val="0"/>
              <w:marRight w:val="0"/>
              <w:marTop w:val="0"/>
              <w:marBottom w:val="0"/>
              <w:divBdr>
                <w:top w:val="none" w:sz="0" w:space="0" w:color="auto"/>
                <w:left w:val="none" w:sz="0" w:space="0" w:color="auto"/>
                <w:bottom w:val="none" w:sz="0" w:space="0" w:color="auto"/>
                <w:right w:val="none" w:sz="0" w:space="0" w:color="auto"/>
              </w:divBdr>
            </w:div>
            <w:div w:id="1701320332">
              <w:marLeft w:val="0"/>
              <w:marRight w:val="0"/>
              <w:marTop w:val="0"/>
              <w:marBottom w:val="0"/>
              <w:divBdr>
                <w:top w:val="none" w:sz="0" w:space="0" w:color="auto"/>
                <w:left w:val="none" w:sz="0" w:space="0" w:color="auto"/>
                <w:bottom w:val="none" w:sz="0" w:space="0" w:color="auto"/>
                <w:right w:val="none" w:sz="0" w:space="0" w:color="auto"/>
              </w:divBdr>
            </w:div>
          </w:divsChild>
        </w:div>
        <w:div w:id="1805386011">
          <w:marLeft w:val="0"/>
          <w:marRight w:val="0"/>
          <w:marTop w:val="0"/>
          <w:marBottom w:val="0"/>
          <w:divBdr>
            <w:top w:val="single" w:sz="12" w:space="0" w:color="C5C5C5"/>
            <w:left w:val="single" w:sz="12" w:space="0" w:color="C5C5C5"/>
            <w:bottom w:val="single" w:sz="12" w:space="0" w:color="C5C5C5"/>
            <w:right w:val="single" w:sz="12" w:space="0" w:color="C5C5C5"/>
          </w:divBdr>
          <w:divsChild>
            <w:div w:id="578364061">
              <w:marLeft w:val="0"/>
              <w:marRight w:val="0"/>
              <w:marTop w:val="0"/>
              <w:marBottom w:val="0"/>
              <w:divBdr>
                <w:top w:val="none" w:sz="0" w:space="0" w:color="auto"/>
                <w:left w:val="none" w:sz="0" w:space="0" w:color="auto"/>
                <w:bottom w:val="none" w:sz="0" w:space="0" w:color="auto"/>
                <w:right w:val="none" w:sz="0" w:space="0" w:color="auto"/>
              </w:divBdr>
              <w:divsChild>
                <w:div w:id="277881909">
                  <w:marLeft w:val="0"/>
                  <w:marRight w:val="0"/>
                  <w:marTop w:val="0"/>
                  <w:marBottom w:val="0"/>
                  <w:divBdr>
                    <w:top w:val="none" w:sz="0" w:space="0" w:color="auto"/>
                    <w:left w:val="none" w:sz="0" w:space="0" w:color="auto"/>
                    <w:bottom w:val="none" w:sz="0" w:space="0" w:color="auto"/>
                    <w:right w:val="none" w:sz="0" w:space="0" w:color="auto"/>
                  </w:divBdr>
                  <w:divsChild>
                    <w:div w:id="86633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94368">
              <w:marLeft w:val="0"/>
              <w:marRight w:val="0"/>
              <w:marTop w:val="0"/>
              <w:marBottom w:val="0"/>
              <w:divBdr>
                <w:top w:val="none" w:sz="0" w:space="0" w:color="auto"/>
                <w:left w:val="none" w:sz="0" w:space="0" w:color="auto"/>
                <w:bottom w:val="none" w:sz="0" w:space="0" w:color="auto"/>
                <w:right w:val="none" w:sz="0" w:space="0" w:color="auto"/>
              </w:divBdr>
            </w:div>
            <w:div w:id="1458647843">
              <w:marLeft w:val="0"/>
              <w:marRight w:val="0"/>
              <w:marTop w:val="0"/>
              <w:marBottom w:val="0"/>
              <w:divBdr>
                <w:top w:val="none" w:sz="0" w:space="0" w:color="auto"/>
                <w:left w:val="none" w:sz="0" w:space="0" w:color="auto"/>
                <w:bottom w:val="none" w:sz="0" w:space="0" w:color="auto"/>
                <w:right w:val="none" w:sz="0" w:space="0" w:color="auto"/>
              </w:divBdr>
            </w:div>
          </w:divsChild>
        </w:div>
        <w:div w:id="1744334337">
          <w:marLeft w:val="0"/>
          <w:marRight w:val="0"/>
          <w:marTop w:val="0"/>
          <w:marBottom w:val="0"/>
          <w:divBdr>
            <w:top w:val="none" w:sz="0" w:space="0" w:color="auto"/>
            <w:left w:val="none" w:sz="0" w:space="0" w:color="auto"/>
            <w:bottom w:val="none" w:sz="0" w:space="0" w:color="auto"/>
            <w:right w:val="none" w:sz="0" w:space="0" w:color="auto"/>
          </w:divBdr>
        </w:div>
        <w:div w:id="27876462">
          <w:marLeft w:val="0"/>
          <w:marRight w:val="0"/>
          <w:marTop w:val="0"/>
          <w:marBottom w:val="0"/>
          <w:divBdr>
            <w:top w:val="none" w:sz="0" w:space="0" w:color="auto"/>
            <w:left w:val="none" w:sz="0" w:space="0" w:color="auto"/>
            <w:bottom w:val="none" w:sz="0" w:space="0" w:color="auto"/>
            <w:right w:val="none" w:sz="0" w:space="0" w:color="auto"/>
          </w:divBdr>
          <w:divsChild>
            <w:div w:id="615910968">
              <w:marLeft w:val="0"/>
              <w:marRight w:val="0"/>
              <w:marTop w:val="0"/>
              <w:marBottom w:val="0"/>
              <w:divBdr>
                <w:top w:val="none" w:sz="0" w:space="0" w:color="auto"/>
                <w:left w:val="none" w:sz="0" w:space="0" w:color="auto"/>
                <w:bottom w:val="none" w:sz="0" w:space="0" w:color="auto"/>
                <w:right w:val="none" w:sz="0" w:space="0" w:color="auto"/>
              </w:divBdr>
            </w:div>
          </w:divsChild>
        </w:div>
        <w:div w:id="19670483">
          <w:marLeft w:val="0"/>
          <w:marRight w:val="0"/>
          <w:marTop w:val="0"/>
          <w:marBottom w:val="0"/>
          <w:divBdr>
            <w:top w:val="none" w:sz="0" w:space="0" w:color="auto"/>
            <w:left w:val="none" w:sz="0" w:space="0" w:color="auto"/>
            <w:bottom w:val="none" w:sz="0" w:space="0" w:color="auto"/>
            <w:right w:val="none" w:sz="0" w:space="0" w:color="auto"/>
          </w:divBdr>
        </w:div>
        <w:div w:id="1998259729">
          <w:marLeft w:val="0"/>
          <w:marRight w:val="0"/>
          <w:marTop w:val="0"/>
          <w:marBottom w:val="0"/>
          <w:divBdr>
            <w:top w:val="none" w:sz="0" w:space="0" w:color="auto"/>
            <w:left w:val="none" w:sz="0" w:space="0" w:color="auto"/>
            <w:bottom w:val="none" w:sz="0" w:space="0" w:color="auto"/>
            <w:right w:val="none" w:sz="0" w:space="0" w:color="auto"/>
          </w:divBdr>
          <w:divsChild>
            <w:div w:id="553080014">
              <w:marLeft w:val="0"/>
              <w:marRight w:val="0"/>
              <w:marTop w:val="0"/>
              <w:marBottom w:val="0"/>
              <w:divBdr>
                <w:top w:val="none" w:sz="0" w:space="0" w:color="auto"/>
                <w:left w:val="none" w:sz="0" w:space="0" w:color="auto"/>
                <w:bottom w:val="none" w:sz="0" w:space="0" w:color="auto"/>
                <w:right w:val="none" w:sz="0" w:space="0" w:color="auto"/>
              </w:divBdr>
            </w:div>
          </w:divsChild>
        </w:div>
        <w:div w:id="1474640508">
          <w:marLeft w:val="0"/>
          <w:marRight w:val="0"/>
          <w:marTop w:val="0"/>
          <w:marBottom w:val="0"/>
          <w:divBdr>
            <w:top w:val="single" w:sz="12" w:space="0" w:color="C5C5C5"/>
            <w:left w:val="single" w:sz="12" w:space="0" w:color="C5C5C5"/>
            <w:bottom w:val="single" w:sz="12" w:space="0" w:color="C5C5C5"/>
            <w:right w:val="single" w:sz="12" w:space="0" w:color="C5C5C5"/>
          </w:divBdr>
          <w:divsChild>
            <w:div w:id="348022674">
              <w:marLeft w:val="0"/>
              <w:marRight w:val="0"/>
              <w:marTop w:val="0"/>
              <w:marBottom w:val="0"/>
              <w:divBdr>
                <w:top w:val="none" w:sz="0" w:space="0" w:color="auto"/>
                <w:left w:val="none" w:sz="0" w:space="0" w:color="auto"/>
                <w:bottom w:val="none" w:sz="0" w:space="0" w:color="auto"/>
                <w:right w:val="none" w:sz="0" w:space="0" w:color="auto"/>
              </w:divBdr>
              <w:divsChild>
                <w:div w:id="1166287338">
                  <w:marLeft w:val="0"/>
                  <w:marRight w:val="0"/>
                  <w:marTop w:val="0"/>
                  <w:marBottom w:val="0"/>
                  <w:divBdr>
                    <w:top w:val="none" w:sz="0" w:space="0" w:color="auto"/>
                    <w:left w:val="none" w:sz="0" w:space="0" w:color="auto"/>
                    <w:bottom w:val="none" w:sz="0" w:space="0" w:color="auto"/>
                    <w:right w:val="none" w:sz="0" w:space="0" w:color="auto"/>
                  </w:divBdr>
                  <w:divsChild>
                    <w:div w:id="110240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0995">
              <w:marLeft w:val="0"/>
              <w:marRight w:val="0"/>
              <w:marTop w:val="0"/>
              <w:marBottom w:val="0"/>
              <w:divBdr>
                <w:top w:val="none" w:sz="0" w:space="0" w:color="auto"/>
                <w:left w:val="none" w:sz="0" w:space="0" w:color="auto"/>
                <w:bottom w:val="none" w:sz="0" w:space="0" w:color="auto"/>
                <w:right w:val="none" w:sz="0" w:space="0" w:color="auto"/>
              </w:divBdr>
            </w:div>
          </w:divsChild>
        </w:div>
        <w:div w:id="786387964">
          <w:marLeft w:val="0"/>
          <w:marRight w:val="0"/>
          <w:marTop w:val="0"/>
          <w:marBottom w:val="0"/>
          <w:divBdr>
            <w:top w:val="single" w:sz="12" w:space="0" w:color="C5C5C5"/>
            <w:left w:val="single" w:sz="12" w:space="0" w:color="C5C5C5"/>
            <w:bottom w:val="single" w:sz="12" w:space="0" w:color="C5C5C5"/>
            <w:right w:val="single" w:sz="12" w:space="0" w:color="C5C5C5"/>
          </w:divBdr>
          <w:divsChild>
            <w:div w:id="1787002869">
              <w:marLeft w:val="0"/>
              <w:marRight w:val="0"/>
              <w:marTop w:val="0"/>
              <w:marBottom w:val="0"/>
              <w:divBdr>
                <w:top w:val="none" w:sz="0" w:space="0" w:color="auto"/>
                <w:left w:val="none" w:sz="0" w:space="0" w:color="auto"/>
                <w:bottom w:val="none" w:sz="0" w:space="0" w:color="auto"/>
                <w:right w:val="none" w:sz="0" w:space="0" w:color="auto"/>
              </w:divBdr>
              <w:divsChild>
                <w:div w:id="777724186">
                  <w:marLeft w:val="0"/>
                  <w:marRight w:val="0"/>
                  <w:marTop w:val="0"/>
                  <w:marBottom w:val="0"/>
                  <w:divBdr>
                    <w:top w:val="none" w:sz="0" w:space="0" w:color="auto"/>
                    <w:left w:val="none" w:sz="0" w:space="0" w:color="auto"/>
                    <w:bottom w:val="none" w:sz="0" w:space="0" w:color="auto"/>
                    <w:right w:val="none" w:sz="0" w:space="0" w:color="auto"/>
                  </w:divBdr>
                  <w:divsChild>
                    <w:div w:id="100062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804373">
              <w:marLeft w:val="0"/>
              <w:marRight w:val="0"/>
              <w:marTop w:val="0"/>
              <w:marBottom w:val="0"/>
              <w:divBdr>
                <w:top w:val="none" w:sz="0" w:space="0" w:color="auto"/>
                <w:left w:val="none" w:sz="0" w:space="0" w:color="auto"/>
                <w:bottom w:val="none" w:sz="0" w:space="0" w:color="auto"/>
                <w:right w:val="none" w:sz="0" w:space="0" w:color="auto"/>
              </w:divBdr>
            </w:div>
          </w:divsChild>
        </w:div>
        <w:div w:id="77749268">
          <w:marLeft w:val="0"/>
          <w:marRight w:val="0"/>
          <w:marTop w:val="0"/>
          <w:marBottom w:val="0"/>
          <w:divBdr>
            <w:top w:val="none" w:sz="0" w:space="0" w:color="auto"/>
            <w:left w:val="none" w:sz="0" w:space="0" w:color="auto"/>
            <w:bottom w:val="none" w:sz="0" w:space="0" w:color="auto"/>
            <w:right w:val="none" w:sz="0" w:space="0" w:color="auto"/>
          </w:divBdr>
        </w:div>
        <w:div w:id="1622491919">
          <w:marLeft w:val="0"/>
          <w:marRight w:val="0"/>
          <w:marTop w:val="0"/>
          <w:marBottom w:val="0"/>
          <w:divBdr>
            <w:top w:val="none" w:sz="0" w:space="0" w:color="auto"/>
            <w:left w:val="none" w:sz="0" w:space="0" w:color="auto"/>
            <w:bottom w:val="none" w:sz="0" w:space="0" w:color="auto"/>
            <w:right w:val="none" w:sz="0" w:space="0" w:color="auto"/>
          </w:divBdr>
          <w:divsChild>
            <w:div w:id="2112389035">
              <w:marLeft w:val="0"/>
              <w:marRight w:val="0"/>
              <w:marTop w:val="0"/>
              <w:marBottom w:val="0"/>
              <w:divBdr>
                <w:top w:val="none" w:sz="0" w:space="0" w:color="auto"/>
                <w:left w:val="none" w:sz="0" w:space="0" w:color="auto"/>
                <w:bottom w:val="none" w:sz="0" w:space="0" w:color="auto"/>
                <w:right w:val="none" w:sz="0" w:space="0" w:color="auto"/>
              </w:divBdr>
            </w:div>
          </w:divsChild>
        </w:div>
        <w:div w:id="1854105283">
          <w:marLeft w:val="0"/>
          <w:marRight w:val="0"/>
          <w:marTop w:val="0"/>
          <w:marBottom w:val="0"/>
          <w:divBdr>
            <w:top w:val="single" w:sz="12" w:space="0" w:color="C5C5C5"/>
            <w:left w:val="single" w:sz="12" w:space="0" w:color="C5C5C5"/>
            <w:bottom w:val="single" w:sz="12" w:space="0" w:color="C5C5C5"/>
            <w:right w:val="single" w:sz="12" w:space="0" w:color="C5C5C5"/>
          </w:divBdr>
          <w:divsChild>
            <w:div w:id="2076974085">
              <w:marLeft w:val="0"/>
              <w:marRight w:val="0"/>
              <w:marTop w:val="0"/>
              <w:marBottom w:val="0"/>
              <w:divBdr>
                <w:top w:val="none" w:sz="0" w:space="0" w:color="auto"/>
                <w:left w:val="none" w:sz="0" w:space="0" w:color="auto"/>
                <w:bottom w:val="none" w:sz="0" w:space="0" w:color="auto"/>
                <w:right w:val="none" w:sz="0" w:space="0" w:color="auto"/>
              </w:divBdr>
              <w:divsChild>
                <w:div w:id="335965578">
                  <w:marLeft w:val="0"/>
                  <w:marRight w:val="0"/>
                  <w:marTop w:val="0"/>
                  <w:marBottom w:val="0"/>
                  <w:divBdr>
                    <w:top w:val="none" w:sz="0" w:space="0" w:color="auto"/>
                    <w:left w:val="none" w:sz="0" w:space="0" w:color="auto"/>
                    <w:bottom w:val="none" w:sz="0" w:space="0" w:color="auto"/>
                    <w:right w:val="none" w:sz="0" w:space="0" w:color="auto"/>
                  </w:divBdr>
                  <w:divsChild>
                    <w:div w:id="122016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5453">
              <w:marLeft w:val="0"/>
              <w:marRight w:val="0"/>
              <w:marTop w:val="0"/>
              <w:marBottom w:val="0"/>
              <w:divBdr>
                <w:top w:val="none" w:sz="0" w:space="0" w:color="auto"/>
                <w:left w:val="none" w:sz="0" w:space="0" w:color="auto"/>
                <w:bottom w:val="none" w:sz="0" w:space="0" w:color="auto"/>
                <w:right w:val="none" w:sz="0" w:space="0" w:color="auto"/>
              </w:divBdr>
            </w:div>
          </w:divsChild>
        </w:div>
        <w:div w:id="1178425228">
          <w:marLeft w:val="0"/>
          <w:marRight w:val="0"/>
          <w:marTop w:val="0"/>
          <w:marBottom w:val="0"/>
          <w:divBdr>
            <w:top w:val="single" w:sz="12" w:space="0" w:color="C5C5C5"/>
            <w:left w:val="single" w:sz="12" w:space="0" w:color="C5C5C5"/>
            <w:bottom w:val="single" w:sz="12" w:space="0" w:color="C5C5C5"/>
            <w:right w:val="single" w:sz="12" w:space="0" w:color="C5C5C5"/>
          </w:divBdr>
          <w:divsChild>
            <w:div w:id="516306555">
              <w:marLeft w:val="0"/>
              <w:marRight w:val="0"/>
              <w:marTop w:val="0"/>
              <w:marBottom w:val="0"/>
              <w:divBdr>
                <w:top w:val="none" w:sz="0" w:space="0" w:color="auto"/>
                <w:left w:val="none" w:sz="0" w:space="0" w:color="auto"/>
                <w:bottom w:val="none" w:sz="0" w:space="0" w:color="auto"/>
                <w:right w:val="none" w:sz="0" w:space="0" w:color="auto"/>
              </w:divBdr>
              <w:divsChild>
                <w:div w:id="1459572265">
                  <w:marLeft w:val="0"/>
                  <w:marRight w:val="0"/>
                  <w:marTop w:val="0"/>
                  <w:marBottom w:val="0"/>
                  <w:divBdr>
                    <w:top w:val="none" w:sz="0" w:space="0" w:color="auto"/>
                    <w:left w:val="none" w:sz="0" w:space="0" w:color="auto"/>
                    <w:bottom w:val="none" w:sz="0" w:space="0" w:color="auto"/>
                    <w:right w:val="none" w:sz="0" w:space="0" w:color="auto"/>
                  </w:divBdr>
                  <w:divsChild>
                    <w:div w:id="16854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2310">
              <w:marLeft w:val="0"/>
              <w:marRight w:val="0"/>
              <w:marTop w:val="0"/>
              <w:marBottom w:val="0"/>
              <w:divBdr>
                <w:top w:val="none" w:sz="0" w:space="0" w:color="auto"/>
                <w:left w:val="none" w:sz="0" w:space="0" w:color="auto"/>
                <w:bottom w:val="none" w:sz="0" w:space="0" w:color="auto"/>
                <w:right w:val="none" w:sz="0" w:space="0" w:color="auto"/>
              </w:divBdr>
            </w:div>
          </w:divsChild>
        </w:div>
        <w:div w:id="454569173">
          <w:marLeft w:val="0"/>
          <w:marRight w:val="0"/>
          <w:marTop w:val="0"/>
          <w:marBottom w:val="0"/>
          <w:divBdr>
            <w:top w:val="single" w:sz="12" w:space="0" w:color="C5C5C5"/>
            <w:left w:val="single" w:sz="12" w:space="0" w:color="C5C5C5"/>
            <w:bottom w:val="single" w:sz="12" w:space="0" w:color="C5C5C5"/>
            <w:right w:val="single" w:sz="12" w:space="0" w:color="C5C5C5"/>
          </w:divBdr>
          <w:divsChild>
            <w:div w:id="617490817">
              <w:marLeft w:val="0"/>
              <w:marRight w:val="0"/>
              <w:marTop w:val="0"/>
              <w:marBottom w:val="0"/>
              <w:divBdr>
                <w:top w:val="none" w:sz="0" w:space="0" w:color="auto"/>
                <w:left w:val="none" w:sz="0" w:space="0" w:color="auto"/>
                <w:bottom w:val="none" w:sz="0" w:space="0" w:color="auto"/>
                <w:right w:val="none" w:sz="0" w:space="0" w:color="auto"/>
              </w:divBdr>
              <w:divsChild>
                <w:div w:id="110327403">
                  <w:marLeft w:val="0"/>
                  <w:marRight w:val="0"/>
                  <w:marTop w:val="0"/>
                  <w:marBottom w:val="0"/>
                  <w:divBdr>
                    <w:top w:val="none" w:sz="0" w:space="0" w:color="auto"/>
                    <w:left w:val="none" w:sz="0" w:space="0" w:color="auto"/>
                    <w:bottom w:val="none" w:sz="0" w:space="0" w:color="auto"/>
                    <w:right w:val="none" w:sz="0" w:space="0" w:color="auto"/>
                  </w:divBdr>
                  <w:divsChild>
                    <w:div w:id="11293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11910">
              <w:marLeft w:val="0"/>
              <w:marRight w:val="0"/>
              <w:marTop w:val="0"/>
              <w:marBottom w:val="0"/>
              <w:divBdr>
                <w:top w:val="none" w:sz="0" w:space="0" w:color="auto"/>
                <w:left w:val="none" w:sz="0" w:space="0" w:color="auto"/>
                <w:bottom w:val="none" w:sz="0" w:space="0" w:color="auto"/>
                <w:right w:val="none" w:sz="0" w:space="0" w:color="auto"/>
              </w:divBdr>
            </w:div>
          </w:divsChild>
        </w:div>
        <w:div w:id="1543204480">
          <w:marLeft w:val="0"/>
          <w:marRight w:val="0"/>
          <w:marTop w:val="0"/>
          <w:marBottom w:val="0"/>
          <w:divBdr>
            <w:top w:val="single" w:sz="12" w:space="0" w:color="C5C5C5"/>
            <w:left w:val="single" w:sz="12" w:space="0" w:color="C5C5C5"/>
            <w:bottom w:val="single" w:sz="12" w:space="0" w:color="C5C5C5"/>
            <w:right w:val="single" w:sz="12" w:space="0" w:color="C5C5C5"/>
          </w:divBdr>
          <w:divsChild>
            <w:div w:id="1081217146">
              <w:marLeft w:val="0"/>
              <w:marRight w:val="0"/>
              <w:marTop w:val="0"/>
              <w:marBottom w:val="0"/>
              <w:divBdr>
                <w:top w:val="none" w:sz="0" w:space="0" w:color="auto"/>
                <w:left w:val="none" w:sz="0" w:space="0" w:color="auto"/>
                <w:bottom w:val="none" w:sz="0" w:space="0" w:color="auto"/>
                <w:right w:val="none" w:sz="0" w:space="0" w:color="auto"/>
              </w:divBdr>
              <w:divsChild>
                <w:div w:id="1215653566">
                  <w:marLeft w:val="0"/>
                  <w:marRight w:val="0"/>
                  <w:marTop w:val="0"/>
                  <w:marBottom w:val="0"/>
                  <w:divBdr>
                    <w:top w:val="none" w:sz="0" w:space="0" w:color="auto"/>
                    <w:left w:val="none" w:sz="0" w:space="0" w:color="auto"/>
                    <w:bottom w:val="none" w:sz="0" w:space="0" w:color="auto"/>
                    <w:right w:val="none" w:sz="0" w:space="0" w:color="auto"/>
                  </w:divBdr>
                  <w:divsChild>
                    <w:div w:id="429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061">
              <w:marLeft w:val="0"/>
              <w:marRight w:val="0"/>
              <w:marTop w:val="0"/>
              <w:marBottom w:val="0"/>
              <w:divBdr>
                <w:top w:val="none" w:sz="0" w:space="0" w:color="auto"/>
                <w:left w:val="none" w:sz="0" w:space="0" w:color="auto"/>
                <w:bottom w:val="none" w:sz="0" w:space="0" w:color="auto"/>
                <w:right w:val="none" w:sz="0" w:space="0" w:color="auto"/>
              </w:divBdr>
            </w:div>
          </w:divsChild>
        </w:div>
        <w:div w:id="1116413743">
          <w:marLeft w:val="0"/>
          <w:marRight w:val="0"/>
          <w:marTop w:val="0"/>
          <w:marBottom w:val="0"/>
          <w:divBdr>
            <w:top w:val="none" w:sz="0" w:space="0" w:color="auto"/>
            <w:left w:val="none" w:sz="0" w:space="0" w:color="auto"/>
            <w:bottom w:val="none" w:sz="0" w:space="0" w:color="auto"/>
            <w:right w:val="none" w:sz="0" w:space="0" w:color="auto"/>
          </w:divBdr>
        </w:div>
        <w:div w:id="248468744">
          <w:marLeft w:val="0"/>
          <w:marRight w:val="0"/>
          <w:marTop w:val="0"/>
          <w:marBottom w:val="0"/>
          <w:divBdr>
            <w:top w:val="none" w:sz="0" w:space="0" w:color="auto"/>
            <w:left w:val="none" w:sz="0" w:space="0" w:color="auto"/>
            <w:bottom w:val="none" w:sz="0" w:space="0" w:color="auto"/>
            <w:right w:val="none" w:sz="0" w:space="0" w:color="auto"/>
          </w:divBdr>
          <w:divsChild>
            <w:div w:id="1659115899">
              <w:marLeft w:val="0"/>
              <w:marRight w:val="0"/>
              <w:marTop w:val="0"/>
              <w:marBottom w:val="0"/>
              <w:divBdr>
                <w:top w:val="none" w:sz="0" w:space="0" w:color="auto"/>
                <w:left w:val="none" w:sz="0" w:space="0" w:color="auto"/>
                <w:bottom w:val="none" w:sz="0" w:space="0" w:color="auto"/>
                <w:right w:val="none" w:sz="0" w:space="0" w:color="auto"/>
              </w:divBdr>
            </w:div>
          </w:divsChild>
        </w:div>
        <w:div w:id="617837344">
          <w:marLeft w:val="0"/>
          <w:marRight w:val="0"/>
          <w:marTop w:val="0"/>
          <w:marBottom w:val="0"/>
          <w:divBdr>
            <w:top w:val="none" w:sz="0" w:space="0" w:color="auto"/>
            <w:left w:val="none" w:sz="0" w:space="0" w:color="auto"/>
            <w:bottom w:val="none" w:sz="0" w:space="0" w:color="auto"/>
            <w:right w:val="none" w:sz="0" w:space="0" w:color="auto"/>
          </w:divBdr>
        </w:div>
        <w:div w:id="65424226">
          <w:marLeft w:val="0"/>
          <w:marRight w:val="0"/>
          <w:marTop w:val="0"/>
          <w:marBottom w:val="0"/>
          <w:divBdr>
            <w:top w:val="none" w:sz="0" w:space="0" w:color="auto"/>
            <w:left w:val="none" w:sz="0" w:space="0" w:color="auto"/>
            <w:bottom w:val="none" w:sz="0" w:space="0" w:color="auto"/>
            <w:right w:val="none" w:sz="0" w:space="0" w:color="auto"/>
          </w:divBdr>
          <w:divsChild>
            <w:div w:id="1111244561">
              <w:marLeft w:val="0"/>
              <w:marRight w:val="0"/>
              <w:marTop w:val="0"/>
              <w:marBottom w:val="0"/>
              <w:divBdr>
                <w:top w:val="none" w:sz="0" w:space="0" w:color="auto"/>
                <w:left w:val="none" w:sz="0" w:space="0" w:color="auto"/>
                <w:bottom w:val="none" w:sz="0" w:space="0" w:color="auto"/>
                <w:right w:val="none" w:sz="0" w:space="0" w:color="auto"/>
              </w:divBdr>
            </w:div>
          </w:divsChild>
        </w:div>
        <w:div w:id="1567375769">
          <w:marLeft w:val="0"/>
          <w:marRight w:val="0"/>
          <w:marTop w:val="0"/>
          <w:marBottom w:val="0"/>
          <w:divBdr>
            <w:top w:val="none" w:sz="0" w:space="0" w:color="auto"/>
            <w:left w:val="none" w:sz="0" w:space="0" w:color="auto"/>
            <w:bottom w:val="none" w:sz="0" w:space="0" w:color="auto"/>
            <w:right w:val="none" w:sz="0" w:space="0" w:color="auto"/>
          </w:divBdr>
          <w:divsChild>
            <w:div w:id="740762312">
              <w:marLeft w:val="0"/>
              <w:marRight w:val="0"/>
              <w:marTop w:val="0"/>
              <w:marBottom w:val="0"/>
              <w:divBdr>
                <w:top w:val="none" w:sz="0" w:space="0" w:color="auto"/>
                <w:left w:val="none" w:sz="0" w:space="0" w:color="auto"/>
                <w:bottom w:val="none" w:sz="0" w:space="0" w:color="auto"/>
                <w:right w:val="none" w:sz="0" w:space="0" w:color="auto"/>
              </w:divBdr>
              <w:divsChild>
                <w:div w:id="496774594">
                  <w:marLeft w:val="0"/>
                  <w:marRight w:val="0"/>
                  <w:marTop w:val="0"/>
                  <w:marBottom w:val="0"/>
                  <w:divBdr>
                    <w:top w:val="none" w:sz="0" w:space="0" w:color="auto"/>
                    <w:left w:val="none" w:sz="0" w:space="0" w:color="auto"/>
                    <w:bottom w:val="none" w:sz="0" w:space="0" w:color="auto"/>
                    <w:right w:val="none" w:sz="0" w:space="0" w:color="auto"/>
                  </w:divBdr>
                  <w:divsChild>
                    <w:div w:id="213782136">
                      <w:marLeft w:val="0"/>
                      <w:marRight w:val="0"/>
                      <w:marTop w:val="0"/>
                      <w:marBottom w:val="0"/>
                      <w:divBdr>
                        <w:top w:val="none" w:sz="0" w:space="0" w:color="auto"/>
                        <w:left w:val="none" w:sz="0" w:space="0" w:color="auto"/>
                        <w:bottom w:val="none" w:sz="0" w:space="0" w:color="auto"/>
                        <w:right w:val="none" w:sz="0" w:space="0" w:color="auto"/>
                      </w:divBdr>
                    </w:div>
                  </w:divsChild>
                </w:div>
                <w:div w:id="1202355353">
                  <w:marLeft w:val="0"/>
                  <w:marRight w:val="0"/>
                  <w:marTop w:val="0"/>
                  <w:marBottom w:val="0"/>
                  <w:divBdr>
                    <w:top w:val="none" w:sz="0" w:space="0" w:color="auto"/>
                    <w:left w:val="none" w:sz="0" w:space="0" w:color="auto"/>
                    <w:bottom w:val="none" w:sz="0" w:space="0" w:color="auto"/>
                    <w:right w:val="none" w:sz="0" w:space="0" w:color="auto"/>
                  </w:divBdr>
                  <w:divsChild>
                    <w:div w:id="193366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2249">
          <w:marLeft w:val="0"/>
          <w:marRight w:val="0"/>
          <w:marTop w:val="0"/>
          <w:marBottom w:val="0"/>
          <w:divBdr>
            <w:top w:val="none" w:sz="0" w:space="0" w:color="auto"/>
            <w:left w:val="none" w:sz="0" w:space="0" w:color="auto"/>
            <w:bottom w:val="none" w:sz="0" w:space="0" w:color="auto"/>
            <w:right w:val="none" w:sz="0" w:space="0" w:color="auto"/>
          </w:divBdr>
          <w:divsChild>
            <w:div w:id="52116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074577">
      <w:bodyDiv w:val="1"/>
      <w:marLeft w:val="0"/>
      <w:marRight w:val="0"/>
      <w:marTop w:val="0"/>
      <w:marBottom w:val="0"/>
      <w:divBdr>
        <w:top w:val="none" w:sz="0" w:space="0" w:color="auto"/>
        <w:left w:val="none" w:sz="0" w:space="0" w:color="auto"/>
        <w:bottom w:val="none" w:sz="0" w:space="0" w:color="auto"/>
        <w:right w:val="none" w:sz="0" w:space="0" w:color="auto"/>
      </w:divBdr>
      <w:divsChild>
        <w:div w:id="337663019">
          <w:marLeft w:val="0"/>
          <w:marRight w:val="0"/>
          <w:marTop w:val="0"/>
          <w:marBottom w:val="0"/>
          <w:divBdr>
            <w:top w:val="none" w:sz="0" w:space="0" w:color="auto"/>
            <w:left w:val="none" w:sz="0" w:space="0" w:color="auto"/>
            <w:bottom w:val="none" w:sz="0" w:space="0" w:color="auto"/>
            <w:right w:val="none" w:sz="0" w:space="0" w:color="auto"/>
          </w:divBdr>
        </w:div>
        <w:div w:id="626156542">
          <w:marLeft w:val="0"/>
          <w:marRight w:val="0"/>
          <w:marTop w:val="0"/>
          <w:marBottom w:val="0"/>
          <w:divBdr>
            <w:top w:val="none" w:sz="0" w:space="0" w:color="auto"/>
            <w:left w:val="none" w:sz="0" w:space="0" w:color="auto"/>
            <w:bottom w:val="none" w:sz="0" w:space="0" w:color="auto"/>
            <w:right w:val="none" w:sz="0" w:space="0" w:color="auto"/>
          </w:divBdr>
        </w:div>
        <w:div w:id="732898854">
          <w:marLeft w:val="0"/>
          <w:marRight w:val="0"/>
          <w:marTop w:val="0"/>
          <w:marBottom w:val="0"/>
          <w:divBdr>
            <w:top w:val="none" w:sz="0" w:space="0" w:color="auto"/>
            <w:left w:val="none" w:sz="0" w:space="0" w:color="auto"/>
            <w:bottom w:val="none" w:sz="0" w:space="0" w:color="auto"/>
            <w:right w:val="none" w:sz="0" w:space="0" w:color="auto"/>
          </w:divBdr>
        </w:div>
        <w:div w:id="1845708224">
          <w:marLeft w:val="0"/>
          <w:marRight w:val="0"/>
          <w:marTop w:val="0"/>
          <w:marBottom w:val="0"/>
          <w:divBdr>
            <w:top w:val="none" w:sz="0" w:space="0" w:color="auto"/>
            <w:left w:val="none" w:sz="0" w:space="0" w:color="auto"/>
            <w:bottom w:val="none" w:sz="0" w:space="0" w:color="auto"/>
            <w:right w:val="none" w:sz="0" w:space="0" w:color="auto"/>
          </w:divBdr>
        </w:div>
      </w:divsChild>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sChild>
    </w:div>
    <w:div w:id="604461548">
      <w:bodyDiv w:val="1"/>
      <w:marLeft w:val="0"/>
      <w:marRight w:val="0"/>
      <w:marTop w:val="0"/>
      <w:marBottom w:val="0"/>
      <w:divBdr>
        <w:top w:val="none" w:sz="0" w:space="0" w:color="auto"/>
        <w:left w:val="none" w:sz="0" w:space="0" w:color="auto"/>
        <w:bottom w:val="none" w:sz="0" w:space="0" w:color="auto"/>
        <w:right w:val="none" w:sz="0" w:space="0" w:color="auto"/>
      </w:divBdr>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4771571">
      <w:bodyDiv w:val="1"/>
      <w:marLeft w:val="0"/>
      <w:marRight w:val="0"/>
      <w:marTop w:val="0"/>
      <w:marBottom w:val="0"/>
      <w:divBdr>
        <w:top w:val="none" w:sz="0" w:space="0" w:color="auto"/>
        <w:left w:val="none" w:sz="0" w:space="0" w:color="auto"/>
        <w:bottom w:val="none" w:sz="0" w:space="0" w:color="auto"/>
        <w:right w:val="none" w:sz="0" w:space="0" w:color="auto"/>
      </w:divBdr>
      <w:divsChild>
        <w:div w:id="33309817">
          <w:marLeft w:val="0"/>
          <w:marRight w:val="0"/>
          <w:marTop w:val="0"/>
          <w:marBottom w:val="0"/>
          <w:divBdr>
            <w:top w:val="none" w:sz="0" w:space="0" w:color="auto"/>
            <w:left w:val="none" w:sz="0" w:space="0" w:color="auto"/>
            <w:bottom w:val="none" w:sz="0" w:space="0" w:color="auto"/>
            <w:right w:val="none" w:sz="0" w:space="0" w:color="auto"/>
          </w:divBdr>
        </w:div>
        <w:div w:id="474640463">
          <w:marLeft w:val="0"/>
          <w:marRight w:val="0"/>
          <w:marTop w:val="0"/>
          <w:marBottom w:val="0"/>
          <w:divBdr>
            <w:top w:val="none" w:sz="0" w:space="0" w:color="auto"/>
            <w:left w:val="none" w:sz="0" w:space="0" w:color="auto"/>
            <w:bottom w:val="none" w:sz="0" w:space="0" w:color="auto"/>
            <w:right w:val="none" w:sz="0" w:space="0" w:color="auto"/>
          </w:divBdr>
        </w:div>
        <w:div w:id="759135158">
          <w:marLeft w:val="0"/>
          <w:marRight w:val="0"/>
          <w:marTop w:val="0"/>
          <w:marBottom w:val="0"/>
          <w:divBdr>
            <w:top w:val="none" w:sz="0" w:space="0" w:color="auto"/>
            <w:left w:val="none" w:sz="0" w:space="0" w:color="auto"/>
            <w:bottom w:val="none" w:sz="0" w:space="0" w:color="auto"/>
            <w:right w:val="none" w:sz="0" w:space="0" w:color="auto"/>
          </w:divBdr>
        </w:div>
        <w:div w:id="1817798609">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5893580">
      <w:bodyDiv w:val="1"/>
      <w:marLeft w:val="0"/>
      <w:marRight w:val="0"/>
      <w:marTop w:val="0"/>
      <w:marBottom w:val="0"/>
      <w:divBdr>
        <w:top w:val="none" w:sz="0" w:space="0" w:color="auto"/>
        <w:left w:val="none" w:sz="0" w:space="0" w:color="auto"/>
        <w:bottom w:val="none" w:sz="0" w:space="0" w:color="auto"/>
        <w:right w:val="none" w:sz="0" w:space="0" w:color="auto"/>
      </w:divBdr>
      <w:divsChild>
        <w:div w:id="1101754567">
          <w:marLeft w:val="0"/>
          <w:marRight w:val="0"/>
          <w:marTop w:val="0"/>
          <w:marBottom w:val="0"/>
          <w:divBdr>
            <w:top w:val="none" w:sz="0" w:space="0" w:color="auto"/>
            <w:left w:val="none" w:sz="0" w:space="0" w:color="auto"/>
            <w:bottom w:val="none" w:sz="0" w:space="0" w:color="auto"/>
            <w:right w:val="none" w:sz="0" w:space="0" w:color="auto"/>
          </w:divBdr>
        </w:div>
        <w:div w:id="2045132256">
          <w:marLeft w:val="0"/>
          <w:marRight w:val="0"/>
          <w:marTop w:val="0"/>
          <w:marBottom w:val="0"/>
          <w:divBdr>
            <w:top w:val="none" w:sz="0" w:space="0" w:color="auto"/>
            <w:left w:val="none" w:sz="0" w:space="0" w:color="auto"/>
            <w:bottom w:val="none" w:sz="0" w:space="0" w:color="auto"/>
            <w:right w:val="none" w:sz="0" w:space="0" w:color="auto"/>
          </w:divBdr>
        </w:div>
      </w:divsChild>
    </w:div>
    <w:div w:id="607082025">
      <w:bodyDiv w:val="1"/>
      <w:marLeft w:val="0"/>
      <w:marRight w:val="0"/>
      <w:marTop w:val="0"/>
      <w:marBottom w:val="0"/>
      <w:divBdr>
        <w:top w:val="none" w:sz="0" w:space="0" w:color="auto"/>
        <w:left w:val="none" w:sz="0" w:space="0" w:color="auto"/>
        <w:bottom w:val="none" w:sz="0" w:space="0" w:color="auto"/>
        <w:right w:val="none" w:sz="0" w:space="0" w:color="auto"/>
      </w:divBdr>
      <w:divsChild>
        <w:div w:id="637535649">
          <w:marLeft w:val="0"/>
          <w:marRight w:val="0"/>
          <w:marTop w:val="0"/>
          <w:marBottom w:val="0"/>
          <w:divBdr>
            <w:top w:val="single" w:sz="6" w:space="0" w:color="A9AEB1"/>
            <w:left w:val="single" w:sz="6" w:space="0" w:color="A9AEB1"/>
            <w:bottom w:val="single" w:sz="6" w:space="0" w:color="A9AEB1"/>
            <w:right w:val="single" w:sz="6" w:space="0" w:color="A9AEB1"/>
          </w:divBdr>
          <w:divsChild>
            <w:div w:id="1197083326">
              <w:marLeft w:val="0"/>
              <w:marRight w:val="0"/>
              <w:marTop w:val="0"/>
              <w:marBottom w:val="0"/>
              <w:divBdr>
                <w:top w:val="none" w:sz="0" w:space="0" w:color="auto"/>
                <w:left w:val="none" w:sz="0" w:space="0" w:color="auto"/>
                <w:bottom w:val="none" w:sz="0" w:space="0" w:color="auto"/>
                <w:right w:val="none" w:sz="0" w:space="0" w:color="auto"/>
              </w:divBdr>
              <w:divsChild>
                <w:div w:id="20099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0554">
          <w:marLeft w:val="0"/>
          <w:marRight w:val="0"/>
          <w:marTop w:val="0"/>
          <w:marBottom w:val="0"/>
          <w:divBdr>
            <w:top w:val="single" w:sz="6" w:space="0" w:color="A9AEB1"/>
            <w:left w:val="single" w:sz="6" w:space="0" w:color="A9AEB1"/>
            <w:bottom w:val="single" w:sz="6" w:space="0" w:color="A9AEB1"/>
            <w:right w:val="single" w:sz="6" w:space="0" w:color="A9AEB1"/>
          </w:divBdr>
          <w:divsChild>
            <w:div w:id="2116944484">
              <w:marLeft w:val="0"/>
              <w:marRight w:val="0"/>
              <w:marTop w:val="0"/>
              <w:marBottom w:val="0"/>
              <w:divBdr>
                <w:top w:val="none" w:sz="0" w:space="0" w:color="auto"/>
                <w:left w:val="none" w:sz="0" w:space="0" w:color="auto"/>
                <w:bottom w:val="none" w:sz="0" w:space="0" w:color="auto"/>
                <w:right w:val="none" w:sz="0" w:space="0" w:color="auto"/>
              </w:divBdr>
              <w:divsChild>
                <w:div w:id="400753701">
                  <w:marLeft w:val="0"/>
                  <w:marRight w:val="0"/>
                  <w:marTop w:val="0"/>
                  <w:marBottom w:val="0"/>
                  <w:divBdr>
                    <w:top w:val="none" w:sz="0" w:space="0" w:color="auto"/>
                    <w:left w:val="none" w:sz="0" w:space="0" w:color="auto"/>
                    <w:bottom w:val="none" w:sz="0" w:space="0" w:color="auto"/>
                    <w:right w:val="none" w:sz="0" w:space="0" w:color="auto"/>
                  </w:divBdr>
                </w:div>
                <w:div w:id="124271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21386">
          <w:marLeft w:val="0"/>
          <w:marRight w:val="0"/>
          <w:marTop w:val="0"/>
          <w:marBottom w:val="0"/>
          <w:divBdr>
            <w:top w:val="single" w:sz="6" w:space="0" w:color="A9AEB1"/>
            <w:left w:val="single" w:sz="6" w:space="0" w:color="A9AEB1"/>
            <w:bottom w:val="single" w:sz="6" w:space="0" w:color="A9AEB1"/>
            <w:right w:val="single" w:sz="6" w:space="0" w:color="A9AEB1"/>
          </w:divBdr>
          <w:divsChild>
            <w:div w:id="82347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3356">
      <w:bodyDiv w:val="1"/>
      <w:marLeft w:val="0"/>
      <w:marRight w:val="0"/>
      <w:marTop w:val="0"/>
      <w:marBottom w:val="0"/>
      <w:divBdr>
        <w:top w:val="none" w:sz="0" w:space="0" w:color="auto"/>
        <w:left w:val="none" w:sz="0" w:space="0" w:color="auto"/>
        <w:bottom w:val="none" w:sz="0" w:space="0" w:color="auto"/>
        <w:right w:val="none" w:sz="0" w:space="0" w:color="auto"/>
      </w:divBdr>
      <w:divsChild>
        <w:div w:id="72898714">
          <w:marLeft w:val="0"/>
          <w:marRight w:val="0"/>
          <w:marTop w:val="0"/>
          <w:marBottom w:val="0"/>
          <w:divBdr>
            <w:top w:val="single" w:sz="6" w:space="0" w:color="A9AEB1"/>
            <w:left w:val="single" w:sz="6" w:space="0" w:color="A9AEB1"/>
            <w:bottom w:val="single" w:sz="6" w:space="0" w:color="A9AEB1"/>
            <w:right w:val="single" w:sz="6" w:space="0" w:color="A9AEB1"/>
          </w:divBdr>
          <w:divsChild>
            <w:div w:id="1353535607">
              <w:marLeft w:val="0"/>
              <w:marRight w:val="0"/>
              <w:marTop w:val="0"/>
              <w:marBottom w:val="0"/>
              <w:divBdr>
                <w:top w:val="none" w:sz="0" w:space="0" w:color="auto"/>
                <w:left w:val="none" w:sz="0" w:space="0" w:color="auto"/>
                <w:bottom w:val="none" w:sz="0" w:space="0" w:color="auto"/>
                <w:right w:val="none" w:sz="0" w:space="0" w:color="auto"/>
              </w:divBdr>
              <w:divsChild>
                <w:div w:id="959916765">
                  <w:marLeft w:val="0"/>
                  <w:marRight w:val="0"/>
                  <w:marTop w:val="0"/>
                  <w:marBottom w:val="0"/>
                  <w:divBdr>
                    <w:top w:val="none" w:sz="0" w:space="0" w:color="auto"/>
                    <w:left w:val="none" w:sz="0" w:space="0" w:color="auto"/>
                    <w:bottom w:val="none" w:sz="0" w:space="0" w:color="auto"/>
                    <w:right w:val="none" w:sz="0" w:space="0" w:color="auto"/>
                  </w:divBdr>
                </w:div>
                <w:div w:id="214369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11298">
          <w:marLeft w:val="0"/>
          <w:marRight w:val="0"/>
          <w:marTop w:val="0"/>
          <w:marBottom w:val="0"/>
          <w:divBdr>
            <w:top w:val="single" w:sz="6" w:space="0" w:color="A9AEB1"/>
            <w:left w:val="single" w:sz="6" w:space="0" w:color="A9AEB1"/>
            <w:bottom w:val="single" w:sz="6" w:space="0" w:color="A9AEB1"/>
            <w:right w:val="single" w:sz="6" w:space="0" w:color="A9AEB1"/>
          </w:divBdr>
          <w:divsChild>
            <w:div w:id="1882790612">
              <w:marLeft w:val="0"/>
              <w:marRight w:val="0"/>
              <w:marTop w:val="0"/>
              <w:marBottom w:val="0"/>
              <w:divBdr>
                <w:top w:val="none" w:sz="0" w:space="0" w:color="auto"/>
                <w:left w:val="none" w:sz="0" w:space="0" w:color="auto"/>
                <w:bottom w:val="none" w:sz="0" w:space="0" w:color="auto"/>
                <w:right w:val="none" w:sz="0" w:space="0" w:color="auto"/>
              </w:divBdr>
            </w:div>
          </w:divsChild>
        </w:div>
        <w:div w:id="1943998792">
          <w:marLeft w:val="0"/>
          <w:marRight w:val="0"/>
          <w:marTop w:val="0"/>
          <w:marBottom w:val="0"/>
          <w:divBdr>
            <w:top w:val="single" w:sz="6" w:space="0" w:color="A9AEB1"/>
            <w:left w:val="single" w:sz="6" w:space="0" w:color="A9AEB1"/>
            <w:bottom w:val="single" w:sz="6" w:space="0" w:color="A9AEB1"/>
            <w:right w:val="single" w:sz="6" w:space="0" w:color="A9AEB1"/>
          </w:divBdr>
          <w:divsChild>
            <w:div w:id="1381827684">
              <w:marLeft w:val="0"/>
              <w:marRight w:val="0"/>
              <w:marTop w:val="0"/>
              <w:marBottom w:val="0"/>
              <w:divBdr>
                <w:top w:val="none" w:sz="0" w:space="0" w:color="auto"/>
                <w:left w:val="none" w:sz="0" w:space="0" w:color="auto"/>
                <w:bottom w:val="none" w:sz="0" w:space="0" w:color="auto"/>
                <w:right w:val="none" w:sz="0" w:space="0" w:color="auto"/>
              </w:divBdr>
              <w:divsChild>
                <w:div w:id="155801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200164">
      <w:bodyDiv w:val="1"/>
      <w:marLeft w:val="0"/>
      <w:marRight w:val="0"/>
      <w:marTop w:val="0"/>
      <w:marBottom w:val="0"/>
      <w:divBdr>
        <w:top w:val="none" w:sz="0" w:space="0" w:color="auto"/>
        <w:left w:val="none" w:sz="0" w:space="0" w:color="auto"/>
        <w:bottom w:val="none" w:sz="0" w:space="0" w:color="auto"/>
        <w:right w:val="none" w:sz="0" w:space="0" w:color="auto"/>
      </w:divBdr>
      <w:divsChild>
        <w:div w:id="1247567848">
          <w:marLeft w:val="0"/>
          <w:marRight w:val="0"/>
          <w:marTop w:val="0"/>
          <w:marBottom w:val="0"/>
          <w:divBdr>
            <w:top w:val="none" w:sz="0" w:space="0" w:color="auto"/>
            <w:left w:val="none" w:sz="0" w:space="0" w:color="auto"/>
            <w:bottom w:val="none" w:sz="0" w:space="0" w:color="auto"/>
            <w:right w:val="none" w:sz="0" w:space="0" w:color="auto"/>
          </w:divBdr>
        </w:div>
        <w:div w:id="1400058842">
          <w:marLeft w:val="0"/>
          <w:marRight w:val="0"/>
          <w:marTop w:val="0"/>
          <w:marBottom w:val="0"/>
          <w:divBdr>
            <w:top w:val="none" w:sz="0" w:space="0" w:color="auto"/>
            <w:left w:val="none" w:sz="0" w:space="0" w:color="auto"/>
            <w:bottom w:val="none" w:sz="0" w:space="0" w:color="auto"/>
            <w:right w:val="none" w:sz="0" w:space="0" w:color="auto"/>
          </w:divBdr>
        </w:div>
        <w:div w:id="1652520419">
          <w:marLeft w:val="0"/>
          <w:marRight w:val="0"/>
          <w:marTop w:val="0"/>
          <w:marBottom w:val="0"/>
          <w:divBdr>
            <w:top w:val="none" w:sz="0" w:space="0" w:color="auto"/>
            <w:left w:val="none" w:sz="0" w:space="0" w:color="auto"/>
            <w:bottom w:val="none" w:sz="0" w:space="0" w:color="auto"/>
            <w:right w:val="none" w:sz="0" w:space="0" w:color="auto"/>
          </w:divBdr>
        </w:div>
        <w:div w:id="1832519262">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8782103">
      <w:bodyDiv w:val="1"/>
      <w:marLeft w:val="0"/>
      <w:marRight w:val="0"/>
      <w:marTop w:val="0"/>
      <w:marBottom w:val="0"/>
      <w:divBdr>
        <w:top w:val="none" w:sz="0" w:space="0" w:color="auto"/>
        <w:left w:val="none" w:sz="0" w:space="0" w:color="auto"/>
        <w:bottom w:val="none" w:sz="0" w:space="0" w:color="auto"/>
        <w:right w:val="none" w:sz="0" w:space="0" w:color="auto"/>
      </w:divBdr>
      <w:divsChild>
        <w:div w:id="237054115">
          <w:marLeft w:val="0"/>
          <w:marRight w:val="0"/>
          <w:marTop w:val="0"/>
          <w:marBottom w:val="0"/>
          <w:divBdr>
            <w:top w:val="none" w:sz="0" w:space="0" w:color="auto"/>
            <w:left w:val="none" w:sz="0" w:space="0" w:color="auto"/>
            <w:bottom w:val="none" w:sz="0" w:space="0" w:color="auto"/>
            <w:right w:val="none" w:sz="0" w:space="0" w:color="auto"/>
          </w:divBdr>
        </w:div>
        <w:div w:id="691150833">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 w:id="2053651575">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09970618">
      <w:bodyDiv w:val="1"/>
      <w:marLeft w:val="0"/>
      <w:marRight w:val="0"/>
      <w:marTop w:val="0"/>
      <w:marBottom w:val="0"/>
      <w:divBdr>
        <w:top w:val="none" w:sz="0" w:space="0" w:color="auto"/>
        <w:left w:val="none" w:sz="0" w:space="0" w:color="auto"/>
        <w:bottom w:val="none" w:sz="0" w:space="0" w:color="auto"/>
        <w:right w:val="none" w:sz="0" w:space="0" w:color="auto"/>
      </w:divBdr>
      <w:divsChild>
        <w:div w:id="311715551">
          <w:marLeft w:val="0"/>
          <w:marRight w:val="0"/>
          <w:marTop w:val="0"/>
          <w:marBottom w:val="0"/>
          <w:divBdr>
            <w:top w:val="none" w:sz="0" w:space="0" w:color="auto"/>
            <w:left w:val="none" w:sz="0" w:space="0" w:color="auto"/>
            <w:bottom w:val="none" w:sz="0" w:space="0" w:color="auto"/>
            <w:right w:val="none" w:sz="0" w:space="0" w:color="auto"/>
          </w:divBdr>
        </w:div>
        <w:div w:id="370570792">
          <w:marLeft w:val="0"/>
          <w:marRight w:val="0"/>
          <w:marTop w:val="0"/>
          <w:marBottom w:val="0"/>
          <w:divBdr>
            <w:top w:val="none" w:sz="0" w:space="0" w:color="auto"/>
            <w:left w:val="none" w:sz="0" w:space="0" w:color="auto"/>
            <w:bottom w:val="none" w:sz="0" w:space="0" w:color="auto"/>
            <w:right w:val="none" w:sz="0" w:space="0" w:color="auto"/>
          </w:divBdr>
        </w:div>
        <w:div w:id="835801281">
          <w:marLeft w:val="0"/>
          <w:marRight w:val="0"/>
          <w:marTop w:val="0"/>
          <w:marBottom w:val="0"/>
          <w:divBdr>
            <w:top w:val="none" w:sz="0" w:space="0" w:color="auto"/>
            <w:left w:val="none" w:sz="0" w:space="0" w:color="auto"/>
            <w:bottom w:val="none" w:sz="0" w:space="0" w:color="auto"/>
            <w:right w:val="none" w:sz="0" w:space="0" w:color="auto"/>
          </w:divBdr>
        </w:div>
        <w:div w:id="1683892753">
          <w:marLeft w:val="0"/>
          <w:marRight w:val="0"/>
          <w:marTop w:val="0"/>
          <w:marBottom w:val="0"/>
          <w:divBdr>
            <w:top w:val="none" w:sz="0" w:space="0" w:color="auto"/>
            <w:left w:val="none" w:sz="0" w:space="0" w:color="auto"/>
            <w:bottom w:val="none" w:sz="0" w:space="0" w:color="auto"/>
            <w:right w:val="none" w:sz="0" w:space="0" w:color="auto"/>
          </w:divBdr>
        </w:div>
      </w:divsChild>
    </w:div>
    <w:div w:id="610474130">
      <w:bodyDiv w:val="1"/>
      <w:marLeft w:val="0"/>
      <w:marRight w:val="0"/>
      <w:marTop w:val="0"/>
      <w:marBottom w:val="0"/>
      <w:divBdr>
        <w:top w:val="none" w:sz="0" w:space="0" w:color="auto"/>
        <w:left w:val="none" w:sz="0" w:space="0" w:color="auto"/>
        <w:bottom w:val="none" w:sz="0" w:space="0" w:color="auto"/>
        <w:right w:val="none" w:sz="0" w:space="0" w:color="auto"/>
      </w:divBdr>
      <w:divsChild>
        <w:div w:id="227888458">
          <w:marLeft w:val="0"/>
          <w:marRight w:val="0"/>
          <w:marTop w:val="0"/>
          <w:marBottom w:val="0"/>
          <w:divBdr>
            <w:top w:val="none" w:sz="0" w:space="0" w:color="auto"/>
            <w:left w:val="none" w:sz="0" w:space="0" w:color="auto"/>
            <w:bottom w:val="none" w:sz="0" w:space="0" w:color="auto"/>
            <w:right w:val="none" w:sz="0" w:space="0" w:color="auto"/>
          </w:divBdr>
        </w:div>
        <w:div w:id="1630280597">
          <w:marLeft w:val="0"/>
          <w:marRight w:val="0"/>
          <w:marTop w:val="0"/>
          <w:marBottom w:val="0"/>
          <w:divBdr>
            <w:top w:val="none" w:sz="0" w:space="0" w:color="auto"/>
            <w:left w:val="none" w:sz="0" w:space="0" w:color="auto"/>
            <w:bottom w:val="none" w:sz="0" w:space="0" w:color="auto"/>
            <w:right w:val="none" w:sz="0" w:space="0" w:color="auto"/>
          </w:divBdr>
        </w:div>
      </w:divsChild>
    </w:div>
    <w:div w:id="610893683">
      <w:bodyDiv w:val="1"/>
      <w:marLeft w:val="0"/>
      <w:marRight w:val="0"/>
      <w:marTop w:val="0"/>
      <w:marBottom w:val="0"/>
      <w:divBdr>
        <w:top w:val="none" w:sz="0" w:space="0" w:color="auto"/>
        <w:left w:val="none" w:sz="0" w:space="0" w:color="auto"/>
        <w:bottom w:val="none" w:sz="0" w:space="0" w:color="auto"/>
        <w:right w:val="none" w:sz="0" w:space="0" w:color="auto"/>
      </w:divBdr>
      <w:divsChild>
        <w:div w:id="435951580">
          <w:marLeft w:val="0"/>
          <w:marRight w:val="0"/>
          <w:marTop w:val="0"/>
          <w:marBottom w:val="0"/>
          <w:divBdr>
            <w:top w:val="none" w:sz="0" w:space="0" w:color="auto"/>
            <w:left w:val="none" w:sz="0" w:space="0" w:color="auto"/>
            <w:bottom w:val="none" w:sz="0" w:space="0" w:color="auto"/>
            <w:right w:val="none" w:sz="0" w:space="0" w:color="auto"/>
          </w:divBdr>
        </w:div>
        <w:div w:id="526024450">
          <w:marLeft w:val="0"/>
          <w:marRight w:val="0"/>
          <w:marTop w:val="0"/>
          <w:marBottom w:val="0"/>
          <w:divBdr>
            <w:top w:val="none" w:sz="0" w:space="0" w:color="auto"/>
            <w:left w:val="none" w:sz="0" w:space="0" w:color="auto"/>
            <w:bottom w:val="none" w:sz="0" w:space="0" w:color="auto"/>
            <w:right w:val="none" w:sz="0" w:space="0" w:color="auto"/>
          </w:divBdr>
        </w:div>
        <w:div w:id="1890795802">
          <w:marLeft w:val="0"/>
          <w:marRight w:val="0"/>
          <w:marTop w:val="0"/>
          <w:marBottom w:val="0"/>
          <w:divBdr>
            <w:top w:val="none" w:sz="0" w:space="0" w:color="auto"/>
            <w:left w:val="none" w:sz="0" w:space="0" w:color="auto"/>
            <w:bottom w:val="none" w:sz="0" w:space="0" w:color="auto"/>
            <w:right w:val="none" w:sz="0" w:space="0" w:color="auto"/>
          </w:divBdr>
        </w:div>
        <w:div w:id="2091270959">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1715058">
      <w:bodyDiv w:val="1"/>
      <w:marLeft w:val="0"/>
      <w:marRight w:val="0"/>
      <w:marTop w:val="0"/>
      <w:marBottom w:val="0"/>
      <w:divBdr>
        <w:top w:val="none" w:sz="0" w:space="0" w:color="auto"/>
        <w:left w:val="none" w:sz="0" w:space="0" w:color="auto"/>
        <w:bottom w:val="none" w:sz="0" w:space="0" w:color="auto"/>
        <w:right w:val="none" w:sz="0" w:space="0" w:color="auto"/>
      </w:divBdr>
    </w:div>
    <w:div w:id="612250381">
      <w:bodyDiv w:val="1"/>
      <w:marLeft w:val="0"/>
      <w:marRight w:val="0"/>
      <w:marTop w:val="0"/>
      <w:marBottom w:val="0"/>
      <w:divBdr>
        <w:top w:val="none" w:sz="0" w:space="0" w:color="auto"/>
        <w:left w:val="none" w:sz="0" w:space="0" w:color="auto"/>
        <w:bottom w:val="none" w:sz="0" w:space="0" w:color="auto"/>
        <w:right w:val="none" w:sz="0" w:space="0" w:color="auto"/>
      </w:divBdr>
      <w:divsChild>
        <w:div w:id="537745479">
          <w:marLeft w:val="0"/>
          <w:marRight w:val="0"/>
          <w:marTop w:val="0"/>
          <w:marBottom w:val="0"/>
          <w:divBdr>
            <w:top w:val="single" w:sz="6" w:space="0" w:color="A9AEB1"/>
            <w:left w:val="single" w:sz="6" w:space="0" w:color="A9AEB1"/>
            <w:bottom w:val="single" w:sz="6" w:space="0" w:color="A9AEB1"/>
            <w:right w:val="single" w:sz="6" w:space="0" w:color="A9AEB1"/>
          </w:divBdr>
          <w:divsChild>
            <w:div w:id="1374695835">
              <w:marLeft w:val="0"/>
              <w:marRight w:val="0"/>
              <w:marTop w:val="0"/>
              <w:marBottom w:val="0"/>
              <w:divBdr>
                <w:top w:val="none" w:sz="0" w:space="0" w:color="auto"/>
                <w:left w:val="none" w:sz="0" w:space="0" w:color="auto"/>
                <w:bottom w:val="none" w:sz="0" w:space="0" w:color="auto"/>
                <w:right w:val="none" w:sz="0" w:space="0" w:color="auto"/>
              </w:divBdr>
              <w:divsChild>
                <w:div w:id="118012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5498">
          <w:marLeft w:val="0"/>
          <w:marRight w:val="0"/>
          <w:marTop w:val="0"/>
          <w:marBottom w:val="0"/>
          <w:divBdr>
            <w:top w:val="single" w:sz="6" w:space="0" w:color="A9AEB1"/>
            <w:left w:val="single" w:sz="6" w:space="0" w:color="A9AEB1"/>
            <w:bottom w:val="single" w:sz="6" w:space="0" w:color="A9AEB1"/>
            <w:right w:val="single" w:sz="6" w:space="0" w:color="A9AEB1"/>
          </w:divBdr>
          <w:divsChild>
            <w:div w:id="1078402140">
              <w:marLeft w:val="0"/>
              <w:marRight w:val="0"/>
              <w:marTop w:val="0"/>
              <w:marBottom w:val="0"/>
              <w:divBdr>
                <w:top w:val="none" w:sz="0" w:space="0" w:color="auto"/>
                <w:left w:val="none" w:sz="0" w:space="0" w:color="auto"/>
                <w:bottom w:val="none" w:sz="0" w:space="0" w:color="auto"/>
                <w:right w:val="none" w:sz="0" w:space="0" w:color="auto"/>
              </w:divBdr>
            </w:div>
          </w:divsChild>
        </w:div>
        <w:div w:id="444926274">
          <w:marLeft w:val="0"/>
          <w:marRight w:val="0"/>
          <w:marTop w:val="0"/>
          <w:marBottom w:val="0"/>
          <w:divBdr>
            <w:top w:val="single" w:sz="6" w:space="0" w:color="A9AEB1"/>
            <w:left w:val="single" w:sz="6" w:space="0" w:color="A9AEB1"/>
            <w:bottom w:val="single" w:sz="6" w:space="0" w:color="A9AEB1"/>
            <w:right w:val="single" w:sz="6" w:space="0" w:color="A9AEB1"/>
          </w:divBdr>
          <w:divsChild>
            <w:div w:id="919144726">
              <w:marLeft w:val="0"/>
              <w:marRight w:val="0"/>
              <w:marTop w:val="0"/>
              <w:marBottom w:val="0"/>
              <w:divBdr>
                <w:top w:val="none" w:sz="0" w:space="0" w:color="auto"/>
                <w:left w:val="none" w:sz="0" w:space="0" w:color="auto"/>
                <w:bottom w:val="none" w:sz="0" w:space="0" w:color="auto"/>
                <w:right w:val="none" w:sz="0" w:space="0" w:color="auto"/>
              </w:divBdr>
              <w:divsChild>
                <w:div w:id="1186795135">
                  <w:marLeft w:val="0"/>
                  <w:marRight w:val="0"/>
                  <w:marTop w:val="0"/>
                  <w:marBottom w:val="0"/>
                  <w:divBdr>
                    <w:top w:val="none" w:sz="0" w:space="0" w:color="auto"/>
                    <w:left w:val="none" w:sz="0" w:space="0" w:color="auto"/>
                    <w:bottom w:val="none" w:sz="0" w:space="0" w:color="auto"/>
                    <w:right w:val="none" w:sz="0" w:space="0" w:color="auto"/>
                  </w:divBdr>
                </w:div>
                <w:div w:id="5521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516741">
      <w:bodyDiv w:val="1"/>
      <w:marLeft w:val="0"/>
      <w:marRight w:val="0"/>
      <w:marTop w:val="0"/>
      <w:marBottom w:val="0"/>
      <w:divBdr>
        <w:top w:val="none" w:sz="0" w:space="0" w:color="auto"/>
        <w:left w:val="none" w:sz="0" w:space="0" w:color="auto"/>
        <w:bottom w:val="none" w:sz="0" w:space="0" w:color="auto"/>
        <w:right w:val="none" w:sz="0" w:space="0" w:color="auto"/>
      </w:divBdr>
      <w:divsChild>
        <w:div w:id="334038846">
          <w:marLeft w:val="0"/>
          <w:marRight w:val="0"/>
          <w:marTop w:val="0"/>
          <w:marBottom w:val="0"/>
          <w:divBdr>
            <w:top w:val="single" w:sz="6" w:space="0" w:color="A9AEB1"/>
            <w:left w:val="single" w:sz="6" w:space="0" w:color="A9AEB1"/>
            <w:bottom w:val="single" w:sz="6" w:space="0" w:color="A9AEB1"/>
            <w:right w:val="single" w:sz="6" w:space="0" w:color="A9AEB1"/>
          </w:divBdr>
          <w:divsChild>
            <w:div w:id="1329137608">
              <w:marLeft w:val="0"/>
              <w:marRight w:val="0"/>
              <w:marTop w:val="0"/>
              <w:marBottom w:val="0"/>
              <w:divBdr>
                <w:top w:val="none" w:sz="0" w:space="0" w:color="auto"/>
                <w:left w:val="none" w:sz="0" w:space="0" w:color="auto"/>
                <w:bottom w:val="none" w:sz="0" w:space="0" w:color="auto"/>
                <w:right w:val="none" w:sz="0" w:space="0" w:color="auto"/>
              </w:divBdr>
              <w:divsChild>
                <w:div w:id="7897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8586">
          <w:marLeft w:val="0"/>
          <w:marRight w:val="0"/>
          <w:marTop w:val="0"/>
          <w:marBottom w:val="0"/>
          <w:divBdr>
            <w:top w:val="single" w:sz="6" w:space="0" w:color="A9AEB1"/>
            <w:left w:val="single" w:sz="6" w:space="0" w:color="A9AEB1"/>
            <w:bottom w:val="single" w:sz="6" w:space="0" w:color="A9AEB1"/>
            <w:right w:val="single" w:sz="6" w:space="0" w:color="A9AEB1"/>
          </w:divBdr>
          <w:divsChild>
            <w:div w:id="1784231635">
              <w:marLeft w:val="0"/>
              <w:marRight w:val="0"/>
              <w:marTop w:val="0"/>
              <w:marBottom w:val="0"/>
              <w:divBdr>
                <w:top w:val="none" w:sz="0" w:space="0" w:color="auto"/>
                <w:left w:val="none" w:sz="0" w:space="0" w:color="auto"/>
                <w:bottom w:val="none" w:sz="0" w:space="0" w:color="auto"/>
                <w:right w:val="none" w:sz="0" w:space="0" w:color="auto"/>
              </w:divBdr>
            </w:div>
          </w:divsChild>
        </w:div>
        <w:div w:id="326400917">
          <w:marLeft w:val="0"/>
          <w:marRight w:val="0"/>
          <w:marTop w:val="0"/>
          <w:marBottom w:val="0"/>
          <w:divBdr>
            <w:top w:val="single" w:sz="6" w:space="0" w:color="A9AEB1"/>
            <w:left w:val="single" w:sz="6" w:space="0" w:color="A9AEB1"/>
            <w:bottom w:val="single" w:sz="6" w:space="0" w:color="A9AEB1"/>
            <w:right w:val="single" w:sz="6" w:space="0" w:color="A9AEB1"/>
          </w:divBdr>
          <w:divsChild>
            <w:div w:id="1666056843">
              <w:marLeft w:val="0"/>
              <w:marRight w:val="0"/>
              <w:marTop w:val="0"/>
              <w:marBottom w:val="0"/>
              <w:divBdr>
                <w:top w:val="none" w:sz="0" w:space="0" w:color="auto"/>
                <w:left w:val="none" w:sz="0" w:space="0" w:color="auto"/>
                <w:bottom w:val="none" w:sz="0" w:space="0" w:color="auto"/>
                <w:right w:val="none" w:sz="0" w:space="0" w:color="auto"/>
              </w:divBdr>
              <w:divsChild>
                <w:div w:id="1278558789">
                  <w:marLeft w:val="0"/>
                  <w:marRight w:val="0"/>
                  <w:marTop w:val="0"/>
                  <w:marBottom w:val="0"/>
                  <w:divBdr>
                    <w:top w:val="none" w:sz="0" w:space="0" w:color="auto"/>
                    <w:left w:val="none" w:sz="0" w:space="0" w:color="auto"/>
                    <w:bottom w:val="none" w:sz="0" w:space="0" w:color="auto"/>
                    <w:right w:val="none" w:sz="0" w:space="0" w:color="auto"/>
                  </w:divBdr>
                </w:div>
                <w:div w:id="20499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3367333">
      <w:bodyDiv w:val="1"/>
      <w:marLeft w:val="0"/>
      <w:marRight w:val="0"/>
      <w:marTop w:val="0"/>
      <w:marBottom w:val="0"/>
      <w:divBdr>
        <w:top w:val="none" w:sz="0" w:space="0" w:color="auto"/>
        <w:left w:val="none" w:sz="0" w:space="0" w:color="auto"/>
        <w:bottom w:val="none" w:sz="0" w:space="0" w:color="auto"/>
        <w:right w:val="none" w:sz="0" w:space="0" w:color="auto"/>
      </w:divBdr>
      <w:divsChild>
        <w:div w:id="2036416874">
          <w:marLeft w:val="0"/>
          <w:marRight w:val="0"/>
          <w:marTop w:val="0"/>
          <w:marBottom w:val="0"/>
          <w:divBdr>
            <w:top w:val="single" w:sz="6" w:space="0" w:color="A9AEB1"/>
            <w:left w:val="single" w:sz="6" w:space="0" w:color="A9AEB1"/>
            <w:bottom w:val="single" w:sz="6" w:space="0" w:color="A9AEB1"/>
            <w:right w:val="single" w:sz="6" w:space="0" w:color="A9AEB1"/>
          </w:divBdr>
          <w:divsChild>
            <w:div w:id="1105537337">
              <w:marLeft w:val="0"/>
              <w:marRight w:val="0"/>
              <w:marTop w:val="0"/>
              <w:marBottom w:val="0"/>
              <w:divBdr>
                <w:top w:val="none" w:sz="0" w:space="0" w:color="auto"/>
                <w:left w:val="none" w:sz="0" w:space="0" w:color="auto"/>
                <w:bottom w:val="none" w:sz="0" w:space="0" w:color="auto"/>
                <w:right w:val="none" w:sz="0" w:space="0" w:color="auto"/>
              </w:divBdr>
              <w:divsChild>
                <w:div w:id="17769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483231">
      <w:bodyDiv w:val="1"/>
      <w:marLeft w:val="0"/>
      <w:marRight w:val="0"/>
      <w:marTop w:val="0"/>
      <w:marBottom w:val="0"/>
      <w:divBdr>
        <w:top w:val="none" w:sz="0" w:space="0" w:color="auto"/>
        <w:left w:val="none" w:sz="0" w:space="0" w:color="auto"/>
        <w:bottom w:val="none" w:sz="0" w:space="0" w:color="auto"/>
        <w:right w:val="none" w:sz="0" w:space="0" w:color="auto"/>
      </w:divBdr>
      <w:divsChild>
        <w:div w:id="656112250">
          <w:marLeft w:val="0"/>
          <w:marRight w:val="0"/>
          <w:marTop w:val="0"/>
          <w:marBottom w:val="0"/>
          <w:divBdr>
            <w:top w:val="single" w:sz="6" w:space="0" w:color="A9AEB1"/>
            <w:left w:val="single" w:sz="6" w:space="0" w:color="A9AEB1"/>
            <w:bottom w:val="single" w:sz="6" w:space="0" w:color="A9AEB1"/>
            <w:right w:val="single" w:sz="6" w:space="0" w:color="A9AEB1"/>
          </w:divBdr>
          <w:divsChild>
            <w:div w:id="979070037">
              <w:marLeft w:val="0"/>
              <w:marRight w:val="0"/>
              <w:marTop w:val="0"/>
              <w:marBottom w:val="0"/>
              <w:divBdr>
                <w:top w:val="none" w:sz="0" w:space="0" w:color="auto"/>
                <w:left w:val="none" w:sz="0" w:space="0" w:color="auto"/>
                <w:bottom w:val="none" w:sz="0" w:space="0" w:color="auto"/>
                <w:right w:val="none" w:sz="0" w:space="0" w:color="auto"/>
              </w:divBdr>
              <w:divsChild>
                <w:div w:id="180030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6510">
          <w:marLeft w:val="0"/>
          <w:marRight w:val="0"/>
          <w:marTop w:val="0"/>
          <w:marBottom w:val="0"/>
          <w:divBdr>
            <w:top w:val="single" w:sz="6" w:space="0" w:color="A9AEB1"/>
            <w:left w:val="single" w:sz="6" w:space="0" w:color="A9AEB1"/>
            <w:bottom w:val="single" w:sz="6" w:space="0" w:color="A9AEB1"/>
            <w:right w:val="single" w:sz="6" w:space="0" w:color="A9AEB1"/>
          </w:divBdr>
          <w:divsChild>
            <w:div w:id="1304575500">
              <w:marLeft w:val="0"/>
              <w:marRight w:val="0"/>
              <w:marTop w:val="0"/>
              <w:marBottom w:val="0"/>
              <w:divBdr>
                <w:top w:val="none" w:sz="0" w:space="0" w:color="auto"/>
                <w:left w:val="none" w:sz="0" w:space="0" w:color="auto"/>
                <w:bottom w:val="none" w:sz="0" w:space="0" w:color="auto"/>
                <w:right w:val="none" w:sz="0" w:space="0" w:color="auto"/>
              </w:divBdr>
              <w:divsChild>
                <w:div w:id="830604533">
                  <w:marLeft w:val="0"/>
                  <w:marRight w:val="0"/>
                  <w:marTop w:val="0"/>
                  <w:marBottom w:val="0"/>
                  <w:divBdr>
                    <w:top w:val="none" w:sz="0" w:space="0" w:color="auto"/>
                    <w:left w:val="none" w:sz="0" w:space="0" w:color="auto"/>
                    <w:bottom w:val="none" w:sz="0" w:space="0" w:color="auto"/>
                    <w:right w:val="none" w:sz="0" w:space="0" w:color="auto"/>
                  </w:divBdr>
                </w:div>
                <w:div w:id="19896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8921">
          <w:marLeft w:val="0"/>
          <w:marRight w:val="0"/>
          <w:marTop w:val="0"/>
          <w:marBottom w:val="0"/>
          <w:divBdr>
            <w:top w:val="single" w:sz="6" w:space="0" w:color="A9AEB1"/>
            <w:left w:val="single" w:sz="6" w:space="0" w:color="A9AEB1"/>
            <w:bottom w:val="single" w:sz="6" w:space="0" w:color="A9AEB1"/>
            <w:right w:val="single" w:sz="6" w:space="0" w:color="A9AEB1"/>
          </w:divBdr>
          <w:divsChild>
            <w:div w:id="19001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 w:id="1793329182">
          <w:marLeft w:val="0"/>
          <w:marRight w:val="0"/>
          <w:marTop w:val="0"/>
          <w:marBottom w:val="0"/>
          <w:divBdr>
            <w:top w:val="none" w:sz="0" w:space="0" w:color="auto"/>
            <w:left w:val="none" w:sz="0" w:space="0" w:color="auto"/>
            <w:bottom w:val="none" w:sz="0" w:space="0" w:color="auto"/>
            <w:right w:val="none" w:sz="0" w:space="0" w:color="auto"/>
          </w:divBdr>
        </w:div>
      </w:divsChild>
    </w:div>
    <w:div w:id="614866134">
      <w:bodyDiv w:val="1"/>
      <w:marLeft w:val="0"/>
      <w:marRight w:val="0"/>
      <w:marTop w:val="0"/>
      <w:marBottom w:val="0"/>
      <w:divBdr>
        <w:top w:val="none" w:sz="0" w:space="0" w:color="auto"/>
        <w:left w:val="none" w:sz="0" w:space="0" w:color="auto"/>
        <w:bottom w:val="none" w:sz="0" w:space="0" w:color="auto"/>
        <w:right w:val="none" w:sz="0" w:space="0" w:color="auto"/>
      </w:divBdr>
      <w:divsChild>
        <w:div w:id="215896802">
          <w:marLeft w:val="0"/>
          <w:marRight w:val="0"/>
          <w:marTop w:val="0"/>
          <w:marBottom w:val="0"/>
          <w:divBdr>
            <w:top w:val="none" w:sz="0" w:space="0" w:color="auto"/>
            <w:left w:val="none" w:sz="0" w:space="0" w:color="auto"/>
            <w:bottom w:val="none" w:sz="0" w:space="0" w:color="auto"/>
            <w:right w:val="none" w:sz="0" w:space="0" w:color="auto"/>
          </w:divBdr>
        </w:div>
        <w:div w:id="394399327">
          <w:marLeft w:val="0"/>
          <w:marRight w:val="0"/>
          <w:marTop w:val="0"/>
          <w:marBottom w:val="0"/>
          <w:divBdr>
            <w:top w:val="none" w:sz="0" w:space="0" w:color="auto"/>
            <w:left w:val="none" w:sz="0" w:space="0" w:color="auto"/>
            <w:bottom w:val="none" w:sz="0" w:space="0" w:color="auto"/>
            <w:right w:val="none" w:sz="0" w:space="0" w:color="auto"/>
          </w:divBdr>
        </w:div>
        <w:div w:id="1032220003">
          <w:marLeft w:val="0"/>
          <w:marRight w:val="0"/>
          <w:marTop w:val="0"/>
          <w:marBottom w:val="0"/>
          <w:divBdr>
            <w:top w:val="none" w:sz="0" w:space="0" w:color="auto"/>
            <w:left w:val="none" w:sz="0" w:space="0" w:color="auto"/>
            <w:bottom w:val="none" w:sz="0" w:space="0" w:color="auto"/>
            <w:right w:val="none" w:sz="0" w:space="0" w:color="auto"/>
          </w:divBdr>
        </w:div>
        <w:div w:id="1692026904">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5404383">
      <w:bodyDiv w:val="1"/>
      <w:marLeft w:val="0"/>
      <w:marRight w:val="0"/>
      <w:marTop w:val="0"/>
      <w:marBottom w:val="0"/>
      <w:divBdr>
        <w:top w:val="none" w:sz="0" w:space="0" w:color="auto"/>
        <w:left w:val="none" w:sz="0" w:space="0" w:color="auto"/>
        <w:bottom w:val="none" w:sz="0" w:space="0" w:color="auto"/>
        <w:right w:val="none" w:sz="0" w:space="0" w:color="auto"/>
      </w:divBdr>
      <w:divsChild>
        <w:div w:id="433742726">
          <w:marLeft w:val="0"/>
          <w:marRight w:val="0"/>
          <w:marTop w:val="0"/>
          <w:marBottom w:val="0"/>
          <w:divBdr>
            <w:top w:val="none" w:sz="0" w:space="0" w:color="auto"/>
            <w:left w:val="none" w:sz="0" w:space="0" w:color="auto"/>
            <w:bottom w:val="none" w:sz="0" w:space="0" w:color="auto"/>
            <w:right w:val="none" w:sz="0" w:space="0" w:color="auto"/>
          </w:divBdr>
        </w:div>
        <w:div w:id="763384834">
          <w:marLeft w:val="0"/>
          <w:marRight w:val="0"/>
          <w:marTop w:val="0"/>
          <w:marBottom w:val="0"/>
          <w:divBdr>
            <w:top w:val="none" w:sz="0" w:space="0" w:color="auto"/>
            <w:left w:val="none" w:sz="0" w:space="0" w:color="auto"/>
            <w:bottom w:val="none" w:sz="0" w:space="0" w:color="auto"/>
            <w:right w:val="none" w:sz="0" w:space="0" w:color="auto"/>
          </w:divBdr>
        </w:div>
        <w:div w:id="1766270902">
          <w:marLeft w:val="0"/>
          <w:marRight w:val="0"/>
          <w:marTop w:val="0"/>
          <w:marBottom w:val="0"/>
          <w:divBdr>
            <w:top w:val="none" w:sz="0" w:space="0" w:color="auto"/>
            <w:left w:val="none" w:sz="0" w:space="0" w:color="auto"/>
            <w:bottom w:val="none" w:sz="0" w:space="0" w:color="auto"/>
            <w:right w:val="none" w:sz="0" w:space="0" w:color="auto"/>
          </w:divBdr>
        </w:div>
        <w:div w:id="2064214142">
          <w:marLeft w:val="0"/>
          <w:marRight w:val="0"/>
          <w:marTop w:val="0"/>
          <w:marBottom w:val="0"/>
          <w:divBdr>
            <w:top w:val="none" w:sz="0" w:space="0" w:color="auto"/>
            <w:left w:val="none" w:sz="0" w:space="0" w:color="auto"/>
            <w:bottom w:val="none" w:sz="0" w:space="0" w:color="auto"/>
            <w:right w:val="none" w:sz="0" w:space="0" w:color="auto"/>
          </w:divBdr>
        </w:div>
      </w:divsChild>
    </w:div>
    <w:div w:id="615646799">
      <w:bodyDiv w:val="1"/>
      <w:marLeft w:val="0"/>
      <w:marRight w:val="0"/>
      <w:marTop w:val="0"/>
      <w:marBottom w:val="0"/>
      <w:divBdr>
        <w:top w:val="none" w:sz="0" w:space="0" w:color="auto"/>
        <w:left w:val="none" w:sz="0" w:space="0" w:color="auto"/>
        <w:bottom w:val="none" w:sz="0" w:space="0" w:color="auto"/>
        <w:right w:val="none" w:sz="0" w:space="0" w:color="auto"/>
      </w:divBdr>
      <w:divsChild>
        <w:div w:id="155347324">
          <w:marLeft w:val="0"/>
          <w:marRight w:val="0"/>
          <w:marTop w:val="0"/>
          <w:marBottom w:val="0"/>
          <w:divBdr>
            <w:top w:val="none" w:sz="0" w:space="0" w:color="auto"/>
            <w:left w:val="none" w:sz="0" w:space="0" w:color="auto"/>
            <w:bottom w:val="none" w:sz="0" w:space="0" w:color="auto"/>
            <w:right w:val="none" w:sz="0" w:space="0" w:color="auto"/>
          </w:divBdr>
        </w:div>
        <w:div w:id="1808279191">
          <w:marLeft w:val="0"/>
          <w:marRight w:val="0"/>
          <w:marTop w:val="0"/>
          <w:marBottom w:val="0"/>
          <w:divBdr>
            <w:top w:val="none" w:sz="0" w:space="0" w:color="auto"/>
            <w:left w:val="none" w:sz="0" w:space="0" w:color="auto"/>
            <w:bottom w:val="none" w:sz="0" w:space="0" w:color="auto"/>
            <w:right w:val="none" w:sz="0" w:space="0" w:color="auto"/>
          </w:divBdr>
        </w:div>
        <w:div w:id="1922834291">
          <w:marLeft w:val="0"/>
          <w:marRight w:val="0"/>
          <w:marTop w:val="0"/>
          <w:marBottom w:val="0"/>
          <w:divBdr>
            <w:top w:val="none" w:sz="0" w:space="0" w:color="auto"/>
            <w:left w:val="none" w:sz="0" w:space="0" w:color="auto"/>
            <w:bottom w:val="none" w:sz="0" w:space="0" w:color="auto"/>
            <w:right w:val="none" w:sz="0" w:space="0" w:color="auto"/>
          </w:divBdr>
        </w:div>
        <w:div w:id="2127890220">
          <w:marLeft w:val="0"/>
          <w:marRight w:val="0"/>
          <w:marTop w:val="0"/>
          <w:marBottom w:val="0"/>
          <w:divBdr>
            <w:top w:val="none" w:sz="0" w:space="0" w:color="auto"/>
            <w:left w:val="none" w:sz="0" w:space="0" w:color="auto"/>
            <w:bottom w:val="none" w:sz="0" w:space="0" w:color="auto"/>
            <w:right w:val="none" w:sz="0" w:space="0" w:color="auto"/>
          </w:divBdr>
        </w:div>
      </w:divsChild>
    </w:div>
    <w:div w:id="616572195">
      <w:bodyDiv w:val="1"/>
      <w:marLeft w:val="0"/>
      <w:marRight w:val="0"/>
      <w:marTop w:val="0"/>
      <w:marBottom w:val="0"/>
      <w:divBdr>
        <w:top w:val="none" w:sz="0" w:space="0" w:color="auto"/>
        <w:left w:val="none" w:sz="0" w:space="0" w:color="auto"/>
        <w:bottom w:val="none" w:sz="0" w:space="0" w:color="auto"/>
        <w:right w:val="none" w:sz="0" w:space="0" w:color="auto"/>
      </w:divBdr>
      <w:divsChild>
        <w:div w:id="1196894517">
          <w:marLeft w:val="0"/>
          <w:marRight w:val="0"/>
          <w:marTop w:val="0"/>
          <w:marBottom w:val="0"/>
          <w:divBdr>
            <w:top w:val="single" w:sz="6" w:space="0" w:color="A9AEB1"/>
            <w:left w:val="single" w:sz="6" w:space="0" w:color="A9AEB1"/>
            <w:bottom w:val="single" w:sz="6" w:space="0" w:color="A9AEB1"/>
            <w:right w:val="single" w:sz="6" w:space="0" w:color="A9AEB1"/>
          </w:divBdr>
          <w:divsChild>
            <w:div w:id="1946420603">
              <w:marLeft w:val="0"/>
              <w:marRight w:val="0"/>
              <w:marTop w:val="0"/>
              <w:marBottom w:val="0"/>
              <w:divBdr>
                <w:top w:val="none" w:sz="0" w:space="0" w:color="auto"/>
                <w:left w:val="none" w:sz="0" w:space="0" w:color="auto"/>
                <w:bottom w:val="none" w:sz="0" w:space="0" w:color="auto"/>
                <w:right w:val="none" w:sz="0" w:space="0" w:color="auto"/>
              </w:divBdr>
            </w:div>
          </w:divsChild>
        </w:div>
        <w:div w:id="1374963735">
          <w:marLeft w:val="0"/>
          <w:marRight w:val="0"/>
          <w:marTop w:val="0"/>
          <w:marBottom w:val="0"/>
          <w:divBdr>
            <w:top w:val="single" w:sz="6" w:space="0" w:color="A9AEB1"/>
            <w:left w:val="single" w:sz="6" w:space="0" w:color="A9AEB1"/>
            <w:bottom w:val="single" w:sz="6" w:space="0" w:color="A9AEB1"/>
            <w:right w:val="single" w:sz="6" w:space="0" w:color="A9AEB1"/>
          </w:divBdr>
          <w:divsChild>
            <w:div w:id="213129083">
              <w:marLeft w:val="0"/>
              <w:marRight w:val="0"/>
              <w:marTop w:val="0"/>
              <w:marBottom w:val="0"/>
              <w:divBdr>
                <w:top w:val="none" w:sz="0" w:space="0" w:color="auto"/>
                <w:left w:val="none" w:sz="0" w:space="0" w:color="auto"/>
                <w:bottom w:val="none" w:sz="0" w:space="0" w:color="auto"/>
                <w:right w:val="none" w:sz="0" w:space="0" w:color="auto"/>
              </w:divBdr>
              <w:divsChild>
                <w:div w:id="1798142113">
                  <w:marLeft w:val="0"/>
                  <w:marRight w:val="0"/>
                  <w:marTop w:val="0"/>
                  <w:marBottom w:val="0"/>
                  <w:divBdr>
                    <w:top w:val="none" w:sz="0" w:space="0" w:color="auto"/>
                    <w:left w:val="none" w:sz="0" w:space="0" w:color="auto"/>
                    <w:bottom w:val="none" w:sz="0" w:space="0" w:color="auto"/>
                    <w:right w:val="none" w:sz="0" w:space="0" w:color="auto"/>
                  </w:divBdr>
                </w:div>
                <w:div w:id="192259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38415">
          <w:marLeft w:val="0"/>
          <w:marRight w:val="0"/>
          <w:marTop w:val="0"/>
          <w:marBottom w:val="0"/>
          <w:divBdr>
            <w:top w:val="single" w:sz="6" w:space="0" w:color="A9AEB1"/>
            <w:left w:val="single" w:sz="6" w:space="0" w:color="A9AEB1"/>
            <w:bottom w:val="single" w:sz="6" w:space="0" w:color="A9AEB1"/>
            <w:right w:val="single" w:sz="6" w:space="0" w:color="A9AEB1"/>
          </w:divBdr>
          <w:divsChild>
            <w:div w:id="1671522550">
              <w:marLeft w:val="0"/>
              <w:marRight w:val="0"/>
              <w:marTop w:val="0"/>
              <w:marBottom w:val="0"/>
              <w:divBdr>
                <w:top w:val="none" w:sz="0" w:space="0" w:color="auto"/>
                <w:left w:val="none" w:sz="0" w:space="0" w:color="auto"/>
                <w:bottom w:val="none" w:sz="0" w:space="0" w:color="auto"/>
                <w:right w:val="none" w:sz="0" w:space="0" w:color="auto"/>
              </w:divBdr>
              <w:divsChild>
                <w:div w:id="138583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6981">
      <w:bodyDiv w:val="1"/>
      <w:marLeft w:val="0"/>
      <w:marRight w:val="0"/>
      <w:marTop w:val="0"/>
      <w:marBottom w:val="0"/>
      <w:divBdr>
        <w:top w:val="none" w:sz="0" w:space="0" w:color="auto"/>
        <w:left w:val="none" w:sz="0" w:space="0" w:color="auto"/>
        <w:bottom w:val="none" w:sz="0" w:space="0" w:color="auto"/>
        <w:right w:val="none" w:sz="0" w:space="0" w:color="auto"/>
      </w:divBdr>
      <w:divsChild>
        <w:div w:id="625503639">
          <w:marLeft w:val="0"/>
          <w:marRight w:val="0"/>
          <w:marTop w:val="0"/>
          <w:marBottom w:val="0"/>
          <w:divBdr>
            <w:top w:val="single" w:sz="6" w:space="0" w:color="A9AEB1"/>
            <w:left w:val="single" w:sz="6" w:space="0" w:color="A9AEB1"/>
            <w:bottom w:val="single" w:sz="6" w:space="0" w:color="A9AEB1"/>
            <w:right w:val="single" w:sz="6" w:space="0" w:color="A9AEB1"/>
          </w:divBdr>
          <w:divsChild>
            <w:div w:id="624889017">
              <w:marLeft w:val="0"/>
              <w:marRight w:val="0"/>
              <w:marTop w:val="0"/>
              <w:marBottom w:val="0"/>
              <w:divBdr>
                <w:top w:val="none" w:sz="0" w:space="0" w:color="auto"/>
                <w:left w:val="none" w:sz="0" w:space="0" w:color="auto"/>
                <w:bottom w:val="none" w:sz="0" w:space="0" w:color="auto"/>
                <w:right w:val="none" w:sz="0" w:space="0" w:color="auto"/>
              </w:divBdr>
              <w:divsChild>
                <w:div w:id="214650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0740">
          <w:marLeft w:val="0"/>
          <w:marRight w:val="0"/>
          <w:marTop w:val="0"/>
          <w:marBottom w:val="0"/>
          <w:divBdr>
            <w:top w:val="single" w:sz="6" w:space="0" w:color="A9AEB1"/>
            <w:left w:val="single" w:sz="6" w:space="0" w:color="A9AEB1"/>
            <w:bottom w:val="single" w:sz="6" w:space="0" w:color="A9AEB1"/>
            <w:right w:val="single" w:sz="6" w:space="0" w:color="A9AEB1"/>
          </w:divBdr>
          <w:divsChild>
            <w:div w:id="1928228257">
              <w:marLeft w:val="0"/>
              <w:marRight w:val="0"/>
              <w:marTop w:val="0"/>
              <w:marBottom w:val="0"/>
              <w:divBdr>
                <w:top w:val="none" w:sz="0" w:space="0" w:color="auto"/>
                <w:left w:val="none" w:sz="0" w:space="0" w:color="auto"/>
                <w:bottom w:val="none" w:sz="0" w:space="0" w:color="auto"/>
                <w:right w:val="none" w:sz="0" w:space="0" w:color="auto"/>
              </w:divBdr>
            </w:div>
          </w:divsChild>
        </w:div>
        <w:div w:id="1306087120">
          <w:marLeft w:val="0"/>
          <w:marRight w:val="0"/>
          <w:marTop w:val="0"/>
          <w:marBottom w:val="0"/>
          <w:divBdr>
            <w:top w:val="single" w:sz="6" w:space="0" w:color="A9AEB1"/>
            <w:left w:val="single" w:sz="6" w:space="0" w:color="A9AEB1"/>
            <w:bottom w:val="single" w:sz="6" w:space="0" w:color="A9AEB1"/>
            <w:right w:val="single" w:sz="6" w:space="0" w:color="A9AEB1"/>
          </w:divBdr>
          <w:divsChild>
            <w:div w:id="245648802">
              <w:marLeft w:val="0"/>
              <w:marRight w:val="0"/>
              <w:marTop w:val="0"/>
              <w:marBottom w:val="0"/>
              <w:divBdr>
                <w:top w:val="none" w:sz="0" w:space="0" w:color="auto"/>
                <w:left w:val="none" w:sz="0" w:space="0" w:color="auto"/>
                <w:bottom w:val="none" w:sz="0" w:space="0" w:color="auto"/>
                <w:right w:val="none" w:sz="0" w:space="0" w:color="auto"/>
              </w:divBdr>
              <w:divsChild>
                <w:div w:id="374161966">
                  <w:marLeft w:val="0"/>
                  <w:marRight w:val="0"/>
                  <w:marTop w:val="0"/>
                  <w:marBottom w:val="0"/>
                  <w:divBdr>
                    <w:top w:val="none" w:sz="0" w:space="0" w:color="auto"/>
                    <w:left w:val="none" w:sz="0" w:space="0" w:color="auto"/>
                    <w:bottom w:val="none" w:sz="0" w:space="0" w:color="auto"/>
                    <w:right w:val="none" w:sz="0" w:space="0" w:color="auto"/>
                  </w:divBdr>
                </w:div>
                <w:div w:id="186417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8924085">
      <w:bodyDiv w:val="1"/>
      <w:marLeft w:val="0"/>
      <w:marRight w:val="0"/>
      <w:marTop w:val="0"/>
      <w:marBottom w:val="0"/>
      <w:divBdr>
        <w:top w:val="none" w:sz="0" w:space="0" w:color="auto"/>
        <w:left w:val="none" w:sz="0" w:space="0" w:color="auto"/>
        <w:bottom w:val="none" w:sz="0" w:space="0" w:color="auto"/>
        <w:right w:val="none" w:sz="0" w:space="0" w:color="auto"/>
      </w:divBdr>
      <w:divsChild>
        <w:div w:id="1722053898">
          <w:marLeft w:val="0"/>
          <w:marRight w:val="0"/>
          <w:marTop w:val="0"/>
          <w:marBottom w:val="0"/>
          <w:divBdr>
            <w:top w:val="none" w:sz="0" w:space="0" w:color="auto"/>
            <w:left w:val="none" w:sz="0" w:space="0" w:color="auto"/>
            <w:bottom w:val="none" w:sz="0" w:space="0" w:color="auto"/>
            <w:right w:val="none" w:sz="0" w:space="0" w:color="auto"/>
          </w:divBdr>
          <w:divsChild>
            <w:div w:id="1310523631">
              <w:marLeft w:val="0"/>
              <w:marRight w:val="0"/>
              <w:marTop w:val="0"/>
              <w:marBottom w:val="0"/>
              <w:divBdr>
                <w:top w:val="none" w:sz="0" w:space="0" w:color="auto"/>
                <w:left w:val="none" w:sz="0" w:space="0" w:color="auto"/>
                <w:bottom w:val="none" w:sz="0" w:space="0" w:color="auto"/>
                <w:right w:val="none" w:sz="0" w:space="0" w:color="auto"/>
              </w:divBdr>
              <w:divsChild>
                <w:div w:id="73940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12369">
          <w:marLeft w:val="0"/>
          <w:marRight w:val="0"/>
          <w:marTop w:val="0"/>
          <w:marBottom w:val="0"/>
          <w:divBdr>
            <w:top w:val="none" w:sz="0" w:space="0" w:color="auto"/>
            <w:left w:val="none" w:sz="0" w:space="0" w:color="auto"/>
            <w:bottom w:val="none" w:sz="0" w:space="0" w:color="auto"/>
            <w:right w:val="none" w:sz="0" w:space="0" w:color="auto"/>
          </w:divBdr>
          <w:divsChild>
            <w:div w:id="61343160">
              <w:marLeft w:val="0"/>
              <w:marRight w:val="0"/>
              <w:marTop w:val="0"/>
              <w:marBottom w:val="0"/>
              <w:divBdr>
                <w:top w:val="none" w:sz="0" w:space="0" w:color="auto"/>
                <w:left w:val="none" w:sz="0" w:space="0" w:color="auto"/>
                <w:bottom w:val="none" w:sz="0" w:space="0" w:color="auto"/>
                <w:right w:val="none" w:sz="0" w:space="0" w:color="auto"/>
              </w:divBdr>
            </w:div>
          </w:divsChild>
        </w:div>
        <w:div w:id="877816964">
          <w:marLeft w:val="0"/>
          <w:marRight w:val="0"/>
          <w:marTop w:val="0"/>
          <w:marBottom w:val="0"/>
          <w:divBdr>
            <w:top w:val="none" w:sz="0" w:space="0" w:color="auto"/>
            <w:left w:val="none" w:sz="0" w:space="0" w:color="auto"/>
            <w:bottom w:val="none" w:sz="0" w:space="0" w:color="auto"/>
            <w:right w:val="none" w:sz="0" w:space="0" w:color="auto"/>
          </w:divBdr>
          <w:divsChild>
            <w:div w:id="610748676">
              <w:marLeft w:val="0"/>
              <w:marRight w:val="0"/>
              <w:marTop w:val="0"/>
              <w:marBottom w:val="0"/>
              <w:divBdr>
                <w:top w:val="none" w:sz="0" w:space="0" w:color="auto"/>
                <w:left w:val="none" w:sz="0" w:space="0" w:color="auto"/>
                <w:bottom w:val="none" w:sz="0" w:space="0" w:color="auto"/>
                <w:right w:val="none" w:sz="0" w:space="0" w:color="auto"/>
              </w:divBdr>
              <w:divsChild>
                <w:div w:id="1111172167">
                  <w:marLeft w:val="0"/>
                  <w:marRight w:val="0"/>
                  <w:marTop w:val="0"/>
                  <w:marBottom w:val="0"/>
                  <w:divBdr>
                    <w:top w:val="none" w:sz="0" w:space="0" w:color="auto"/>
                    <w:left w:val="none" w:sz="0" w:space="0" w:color="auto"/>
                    <w:bottom w:val="none" w:sz="0" w:space="0" w:color="auto"/>
                    <w:right w:val="none" w:sz="0" w:space="0" w:color="auto"/>
                  </w:divBdr>
                </w:div>
                <w:div w:id="100081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19914768">
      <w:bodyDiv w:val="1"/>
      <w:marLeft w:val="0"/>
      <w:marRight w:val="0"/>
      <w:marTop w:val="0"/>
      <w:marBottom w:val="0"/>
      <w:divBdr>
        <w:top w:val="none" w:sz="0" w:space="0" w:color="auto"/>
        <w:left w:val="none" w:sz="0" w:space="0" w:color="auto"/>
        <w:bottom w:val="none" w:sz="0" w:space="0" w:color="auto"/>
        <w:right w:val="none" w:sz="0" w:space="0" w:color="auto"/>
      </w:divBdr>
    </w:div>
    <w:div w:id="619994627">
      <w:bodyDiv w:val="1"/>
      <w:marLeft w:val="0"/>
      <w:marRight w:val="0"/>
      <w:marTop w:val="0"/>
      <w:marBottom w:val="0"/>
      <w:divBdr>
        <w:top w:val="none" w:sz="0" w:space="0" w:color="auto"/>
        <w:left w:val="none" w:sz="0" w:space="0" w:color="auto"/>
        <w:bottom w:val="none" w:sz="0" w:space="0" w:color="auto"/>
        <w:right w:val="none" w:sz="0" w:space="0" w:color="auto"/>
      </w:divBdr>
      <w:divsChild>
        <w:div w:id="1065835649">
          <w:marLeft w:val="0"/>
          <w:marRight w:val="0"/>
          <w:marTop w:val="0"/>
          <w:marBottom w:val="0"/>
          <w:divBdr>
            <w:top w:val="single" w:sz="6" w:space="0" w:color="A9AEB1"/>
            <w:left w:val="single" w:sz="6" w:space="0" w:color="A9AEB1"/>
            <w:bottom w:val="single" w:sz="6" w:space="0" w:color="A9AEB1"/>
            <w:right w:val="single" w:sz="6" w:space="0" w:color="A9AEB1"/>
          </w:divBdr>
          <w:divsChild>
            <w:div w:id="1062291676">
              <w:marLeft w:val="0"/>
              <w:marRight w:val="0"/>
              <w:marTop w:val="0"/>
              <w:marBottom w:val="0"/>
              <w:divBdr>
                <w:top w:val="none" w:sz="0" w:space="0" w:color="auto"/>
                <w:left w:val="none" w:sz="0" w:space="0" w:color="auto"/>
                <w:bottom w:val="none" w:sz="0" w:space="0" w:color="auto"/>
                <w:right w:val="none" w:sz="0" w:space="0" w:color="auto"/>
              </w:divBdr>
              <w:divsChild>
                <w:div w:id="14700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90000">
          <w:marLeft w:val="0"/>
          <w:marRight w:val="0"/>
          <w:marTop w:val="0"/>
          <w:marBottom w:val="0"/>
          <w:divBdr>
            <w:top w:val="single" w:sz="6" w:space="0" w:color="A9AEB1"/>
            <w:left w:val="single" w:sz="6" w:space="0" w:color="A9AEB1"/>
            <w:bottom w:val="single" w:sz="6" w:space="0" w:color="A9AEB1"/>
            <w:right w:val="single" w:sz="6" w:space="0" w:color="A9AEB1"/>
          </w:divBdr>
          <w:divsChild>
            <w:div w:id="832333276">
              <w:marLeft w:val="0"/>
              <w:marRight w:val="0"/>
              <w:marTop w:val="0"/>
              <w:marBottom w:val="0"/>
              <w:divBdr>
                <w:top w:val="none" w:sz="0" w:space="0" w:color="auto"/>
                <w:left w:val="none" w:sz="0" w:space="0" w:color="auto"/>
                <w:bottom w:val="none" w:sz="0" w:space="0" w:color="auto"/>
                <w:right w:val="none" w:sz="0" w:space="0" w:color="auto"/>
              </w:divBdr>
              <w:divsChild>
                <w:div w:id="1473212291">
                  <w:marLeft w:val="0"/>
                  <w:marRight w:val="0"/>
                  <w:marTop w:val="0"/>
                  <w:marBottom w:val="0"/>
                  <w:divBdr>
                    <w:top w:val="none" w:sz="0" w:space="0" w:color="auto"/>
                    <w:left w:val="none" w:sz="0" w:space="0" w:color="auto"/>
                    <w:bottom w:val="none" w:sz="0" w:space="0" w:color="auto"/>
                    <w:right w:val="none" w:sz="0" w:space="0" w:color="auto"/>
                  </w:divBdr>
                </w:div>
                <w:div w:id="17397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010333">
          <w:marLeft w:val="0"/>
          <w:marRight w:val="0"/>
          <w:marTop w:val="0"/>
          <w:marBottom w:val="0"/>
          <w:divBdr>
            <w:top w:val="single" w:sz="6" w:space="0" w:color="A9AEB1"/>
            <w:left w:val="single" w:sz="6" w:space="0" w:color="A9AEB1"/>
            <w:bottom w:val="single" w:sz="6" w:space="0" w:color="A9AEB1"/>
            <w:right w:val="single" w:sz="6" w:space="0" w:color="A9AEB1"/>
          </w:divBdr>
          <w:divsChild>
            <w:div w:id="184754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6184">
      <w:bodyDiv w:val="1"/>
      <w:marLeft w:val="0"/>
      <w:marRight w:val="0"/>
      <w:marTop w:val="0"/>
      <w:marBottom w:val="0"/>
      <w:divBdr>
        <w:top w:val="none" w:sz="0" w:space="0" w:color="auto"/>
        <w:left w:val="none" w:sz="0" w:space="0" w:color="auto"/>
        <w:bottom w:val="none" w:sz="0" w:space="0" w:color="auto"/>
        <w:right w:val="none" w:sz="0" w:space="0" w:color="auto"/>
      </w:divBdr>
      <w:divsChild>
        <w:div w:id="767233356">
          <w:marLeft w:val="0"/>
          <w:marRight w:val="0"/>
          <w:marTop w:val="0"/>
          <w:marBottom w:val="0"/>
          <w:divBdr>
            <w:top w:val="single" w:sz="6" w:space="0" w:color="A9AEB1"/>
            <w:left w:val="single" w:sz="6" w:space="0" w:color="A9AEB1"/>
            <w:bottom w:val="single" w:sz="6" w:space="0" w:color="A9AEB1"/>
            <w:right w:val="single" w:sz="6" w:space="0" w:color="A9AEB1"/>
          </w:divBdr>
          <w:divsChild>
            <w:div w:id="1811555041">
              <w:marLeft w:val="0"/>
              <w:marRight w:val="0"/>
              <w:marTop w:val="0"/>
              <w:marBottom w:val="0"/>
              <w:divBdr>
                <w:top w:val="none" w:sz="0" w:space="0" w:color="auto"/>
                <w:left w:val="none" w:sz="0" w:space="0" w:color="auto"/>
                <w:bottom w:val="none" w:sz="0" w:space="0" w:color="auto"/>
                <w:right w:val="none" w:sz="0" w:space="0" w:color="auto"/>
              </w:divBdr>
              <w:divsChild>
                <w:div w:id="20820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6610">
          <w:marLeft w:val="0"/>
          <w:marRight w:val="0"/>
          <w:marTop w:val="0"/>
          <w:marBottom w:val="0"/>
          <w:divBdr>
            <w:top w:val="single" w:sz="6" w:space="0" w:color="A9AEB1"/>
            <w:left w:val="single" w:sz="6" w:space="0" w:color="A9AEB1"/>
            <w:bottom w:val="single" w:sz="6" w:space="0" w:color="A9AEB1"/>
            <w:right w:val="single" w:sz="6" w:space="0" w:color="A9AEB1"/>
          </w:divBdr>
          <w:divsChild>
            <w:div w:id="1170490084">
              <w:marLeft w:val="0"/>
              <w:marRight w:val="0"/>
              <w:marTop w:val="0"/>
              <w:marBottom w:val="0"/>
              <w:divBdr>
                <w:top w:val="none" w:sz="0" w:space="0" w:color="auto"/>
                <w:left w:val="none" w:sz="0" w:space="0" w:color="auto"/>
                <w:bottom w:val="none" w:sz="0" w:space="0" w:color="auto"/>
                <w:right w:val="none" w:sz="0" w:space="0" w:color="auto"/>
              </w:divBdr>
              <w:divsChild>
                <w:div w:id="1398282100">
                  <w:marLeft w:val="0"/>
                  <w:marRight w:val="0"/>
                  <w:marTop w:val="0"/>
                  <w:marBottom w:val="0"/>
                  <w:divBdr>
                    <w:top w:val="none" w:sz="0" w:space="0" w:color="auto"/>
                    <w:left w:val="none" w:sz="0" w:space="0" w:color="auto"/>
                    <w:bottom w:val="none" w:sz="0" w:space="0" w:color="auto"/>
                    <w:right w:val="none" w:sz="0" w:space="0" w:color="auto"/>
                  </w:divBdr>
                </w:div>
                <w:div w:id="143347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94203">
          <w:marLeft w:val="0"/>
          <w:marRight w:val="0"/>
          <w:marTop w:val="0"/>
          <w:marBottom w:val="0"/>
          <w:divBdr>
            <w:top w:val="single" w:sz="6" w:space="0" w:color="A9AEB1"/>
            <w:left w:val="single" w:sz="6" w:space="0" w:color="A9AEB1"/>
            <w:bottom w:val="single" w:sz="6" w:space="0" w:color="A9AEB1"/>
            <w:right w:val="single" w:sz="6" w:space="0" w:color="A9AEB1"/>
          </w:divBdr>
          <w:divsChild>
            <w:div w:id="90822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0765542">
      <w:bodyDiv w:val="1"/>
      <w:marLeft w:val="0"/>
      <w:marRight w:val="0"/>
      <w:marTop w:val="0"/>
      <w:marBottom w:val="0"/>
      <w:divBdr>
        <w:top w:val="none" w:sz="0" w:space="0" w:color="auto"/>
        <w:left w:val="none" w:sz="0" w:space="0" w:color="auto"/>
        <w:bottom w:val="none" w:sz="0" w:space="0" w:color="auto"/>
        <w:right w:val="none" w:sz="0" w:space="0" w:color="auto"/>
      </w:divBdr>
      <w:divsChild>
        <w:div w:id="1017347175">
          <w:marLeft w:val="0"/>
          <w:marRight w:val="0"/>
          <w:marTop w:val="0"/>
          <w:marBottom w:val="0"/>
          <w:divBdr>
            <w:top w:val="none" w:sz="0" w:space="0" w:color="auto"/>
            <w:left w:val="none" w:sz="0" w:space="0" w:color="auto"/>
            <w:bottom w:val="none" w:sz="0" w:space="0" w:color="auto"/>
            <w:right w:val="none" w:sz="0" w:space="0" w:color="auto"/>
          </w:divBdr>
        </w:div>
        <w:div w:id="1347711679">
          <w:marLeft w:val="0"/>
          <w:marRight w:val="0"/>
          <w:marTop w:val="0"/>
          <w:marBottom w:val="0"/>
          <w:divBdr>
            <w:top w:val="none" w:sz="0" w:space="0" w:color="auto"/>
            <w:left w:val="none" w:sz="0" w:space="0" w:color="auto"/>
            <w:bottom w:val="none" w:sz="0" w:space="0" w:color="auto"/>
            <w:right w:val="none" w:sz="0" w:space="0" w:color="auto"/>
          </w:divBdr>
        </w:div>
        <w:div w:id="1602640569">
          <w:marLeft w:val="0"/>
          <w:marRight w:val="0"/>
          <w:marTop w:val="0"/>
          <w:marBottom w:val="0"/>
          <w:divBdr>
            <w:top w:val="none" w:sz="0" w:space="0" w:color="auto"/>
            <w:left w:val="none" w:sz="0" w:space="0" w:color="auto"/>
            <w:bottom w:val="none" w:sz="0" w:space="0" w:color="auto"/>
            <w:right w:val="none" w:sz="0" w:space="0" w:color="auto"/>
          </w:divBdr>
        </w:div>
        <w:div w:id="1958825614">
          <w:marLeft w:val="0"/>
          <w:marRight w:val="0"/>
          <w:marTop w:val="0"/>
          <w:marBottom w:val="0"/>
          <w:divBdr>
            <w:top w:val="none" w:sz="0" w:space="0" w:color="auto"/>
            <w:left w:val="none" w:sz="0" w:space="0" w:color="auto"/>
            <w:bottom w:val="none" w:sz="0" w:space="0" w:color="auto"/>
            <w:right w:val="none" w:sz="0" w:space="0" w:color="auto"/>
          </w:divBdr>
        </w:div>
      </w:divsChild>
    </w:div>
    <w:div w:id="620771191">
      <w:bodyDiv w:val="1"/>
      <w:marLeft w:val="0"/>
      <w:marRight w:val="0"/>
      <w:marTop w:val="0"/>
      <w:marBottom w:val="0"/>
      <w:divBdr>
        <w:top w:val="none" w:sz="0" w:space="0" w:color="auto"/>
        <w:left w:val="none" w:sz="0" w:space="0" w:color="auto"/>
        <w:bottom w:val="none" w:sz="0" w:space="0" w:color="auto"/>
        <w:right w:val="none" w:sz="0" w:space="0" w:color="auto"/>
      </w:divBdr>
      <w:divsChild>
        <w:div w:id="567375509">
          <w:marLeft w:val="0"/>
          <w:marRight w:val="0"/>
          <w:marTop w:val="0"/>
          <w:marBottom w:val="0"/>
          <w:divBdr>
            <w:top w:val="single" w:sz="6" w:space="0" w:color="A9AEB1"/>
            <w:left w:val="single" w:sz="6" w:space="0" w:color="A9AEB1"/>
            <w:bottom w:val="single" w:sz="6" w:space="0" w:color="A9AEB1"/>
            <w:right w:val="single" w:sz="6" w:space="0" w:color="A9AEB1"/>
          </w:divBdr>
          <w:divsChild>
            <w:div w:id="355548629">
              <w:marLeft w:val="0"/>
              <w:marRight w:val="0"/>
              <w:marTop w:val="0"/>
              <w:marBottom w:val="0"/>
              <w:divBdr>
                <w:top w:val="none" w:sz="0" w:space="0" w:color="auto"/>
                <w:left w:val="none" w:sz="0" w:space="0" w:color="auto"/>
                <w:bottom w:val="none" w:sz="0" w:space="0" w:color="auto"/>
                <w:right w:val="none" w:sz="0" w:space="0" w:color="auto"/>
              </w:divBdr>
            </w:div>
          </w:divsChild>
        </w:div>
        <w:div w:id="611863795">
          <w:marLeft w:val="0"/>
          <w:marRight w:val="0"/>
          <w:marTop w:val="0"/>
          <w:marBottom w:val="0"/>
          <w:divBdr>
            <w:top w:val="single" w:sz="6" w:space="0" w:color="A9AEB1"/>
            <w:left w:val="single" w:sz="6" w:space="0" w:color="A9AEB1"/>
            <w:bottom w:val="single" w:sz="6" w:space="0" w:color="A9AEB1"/>
            <w:right w:val="single" w:sz="6" w:space="0" w:color="A9AEB1"/>
          </w:divBdr>
          <w:divsChild>
            <w:div w:id="832377504">
              <w:marLeft w:val="0"/>
              <w:marRight w:val="0"/>
              <w:marTop w:val="0"/>
              <w:marBottom w:val="0"/>
              <w:divBdr>
                <w:top w:val="none" w:sz="0" w:space="0" w:color="auto"/>
                <w:left w:val="none" w:sz="0" w:space="0" w:color="auto"/>
                <w:bottom w:val="none" w:sz="0" w:space="0" w:color="auto"/>
                <w:right w:val="none" w:sz="0" w:space="0" w:color="auto"/>
              </w:divBdr>
              <w:divsChild>
                <w:div w:id="1641884157">
                  <w:marLeft w:val="0"/>
                  <w:marRight w:val="0"/>
                  <w:marTop w:val="0"/>
                  <w:marBottom w:val="0"/>
                  <w:divBdr>
                    <w:top w:val="none" w:sz="0" w:space="0" w:color="auto"/>
                    <w:left w:val="none" w:sz="0" w:space="0" w:color="auto"/>
                    <w:bottom w:val="none" w:sz="0" w:space="0" w:color="auto"/>
                    <w:right w:val="none" w:sz="0" w:space="0" w:color="auto"/>
                  </w:divBdr>
                </w:div>
                <w:div w:id="195705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70387">
          <w:marLeft w:val="0"/>
          <w:marRight w:val="0"/>
          <w:marTop w:val="0"/>
          <w:marBottom w:val="0"/>
          <w:divBdr>
            <w:top w:val="single" w:sz="6" w:space="0" w:color="A9AEB1"/>
            <w:left w:val="single" w:sz="6" w:space="0" w:color="A9AEB1"/>
            <w:bottom w:val="single" w:sz="6" w:space="0" w:color="A9AEB1"/>
            <w:right w:val="single" w:sz="6" w:space="0" w:color="A9AEB1"/>
          </w:divBdr>
          <w:divsChild>
            <w:div w:id="374620574">
              <w:marLeft w:val="0"/>
              <w:marRight w:val="0"/>
              <w:marTop w:val="0"/>
              <w:marBottom w:val="0"/>
              <w:divBdr>
                <w:top w:val="none" w:sz="0" w:space="0" w:color="auto"/>
                <w:left w:val="none" w:sz="0" w:space="0" w:color="auto"/>
                <w:bottom w:val="none" w:sz="0" w:space="0" w:color="auto"/>
                <w:right w:val="none" w:sz="0" w:space="0" w:color="auto"/>
              </w:divBdr>
              <w:divsChild>
                <w:div w:id="123092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914225">
      <w:bodyDiv w:val="1"/>
      <w:marLeft w:val="0"/>
      <w:marRight w:val="0"/>
      <w:marTop w:val="0"/>
      <w:marBottom w:val="0"/>
      <w:divBdr>
        <w:top w:val="none" w:sz="0" w:space="0" w:color="auto"/>
        <w:left w:val="none" w:sz="0" w:space="0" w:color="auto"/>
        <w:bottom w:val="none" w:sz="0" w:space="0" w:color="auto"/>
        <w:right w:val="none" w:sz="0" w:space="0" w:color="auto"/>
      </w:divBdr>
      <w:divsChild>
        <w:div w:id="1087919903">
          <w:marLeft w:val="0"/>
          <w:marRight w:val="0"/>
          <w:marTop w:val="0"/>
          <w:marBottom w:val="0"/>
          <w:divBdr>
            <w:top w:val="single" w:sz="6" w:space="0" w:color="A9AEB1"/>
            <w:left w:val="single" w:sz="6" w:space="0" w:color="A9AEB1"/>
            <w:bottom w:val="single" w:sz="6" w:space="0" w:color="A9AEB1"/>
            <w:right w:val="single" w:sz="6" w:space="0" w:color="A9AEB1"/>
          </w:divBdr>
          <w:divsChild>
            <w:div w:id="844201681">
              <w:marLeft w:val="0"/>
              <w:marRight w:val="0"/>
              <w:marTop w:val="0"/>
              <w:marBottom w:val="0"/>
              <w:divBdr>
                <w:top w:val="none" w:sz="0" w:space="0" w:color="auto"/>
                <w:left w:val="none" w:sz="0" w:space="0" w:color="auto"/>
                <w:bottom w:val="none" w:sz="0" w:space="0" w:color="auto"/>
                <w:right w:val="none" w:sz="0" w:space="0" w:color="auto"/>
              </w:divBdr>
              <w:divsChild>
                <w:div w:id="194834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21653">
          <w:marLeft w:val="0"/>
          <w:marRight w:val="0"/>
          <w:marTop w:val="0"/>
          <w:marBottom w:val="0"/>
          <w:divBdr>
            <w:top w:val="single" w:sz="6" w:space="0" w:color="A9AEB1"/>
            <w:left w:val="single" w:sz="6" w:space="0" w:color="A9AEB1"/>
            <w:bottom w:val="single" w:sz="6" w:space="0" w:color="A9AEB1"/>
            <w:right w:val="single" w:sz="6" w:space="0" w:color="A9AEB1"/>
          </w:divBdr>
          <w:divsChild>
            <w:div w:id="851185147">
              <w:marLeft w:val="0"/>
              <w:marRight w:val="0"/>
              <w:marTop w:val="0"/>
              <w:marBottom w:val="0"/>
              <w:divBdr>
                <w:top w:val="none" w:sz="0" w:space="0" w:color="auto"/>
                <w:left w:val="none" w:sz="0" w:space="0" w:color="auto"/>
                <w:bottom w:val="none" w:sz="0" w:space="0" w:color="auto"/>
                <w:right w:val="none" w:sz="0" w:space="0" w:color="auto"/>
              </w:divBdr>
            </w:div>
          </w:divsChild>
        </w:div>
        <w:div w:id="852691479">
          <w:marLeft w:val="0"/>
          <w:marRight w:val="0"/>
          <w:marTop w:val="0"/>
          <w:marBottom w:val="0"/>
          <w:divBdr>
            <w:top w:val="single" w:sz="6" w:space="0" w:color="A9AEB1"/>
            <w:left w:val="single" w:sz="6" w:space="0" w:color="A9AEB1"/>
            <w:bottom w:val="single" w:sz="6" w:space="0" w:color="A9AEB1"/>
            <w:right w:val="single" w:sz="6" w:space="0" w:color="A9AEB1"/>
          </w:divBdr>
          <w:divsChild>
            <w:div w:id="1863126702">
              <w:marLeft w:val="0"/>
              <w:marRight w:val="0"/>
              <w:marTop w:val="0"/>
              <w:marBottom w:val="0"/>
              <w:divBdr>
                <w:top w:val="none" w:sz="0" w:space="0" w:color="auto"/>
                <w:left w:val="none" w:sz="0" w:space="0" w:color="auto"/>
                <w:bottom w:val="none" w:sz="0" w:space="0" w:color="auto"/>
                <w:right w:val="none" w:sz="0" w:space="0" w:color="auto"/>
              </w:divBdr>
              <w:divsChild>
                <w:div w:id="322977880">
                  <w:marLeft w:val="0"/>
                  <w:marRight w:val="0"/>
                  <w:marTop w:val="0"/>
                  <w:marBottom w:val="0"/>
                  <w:divBdr>
                    <w:top w:val="none" w:sz="0" w:space="0" w:color="auto"/>
                    <w:left w:val="none" w:sz="0" w:space="0" w:color="auto"/>
                    <w:bottom w:val="none" w:sz="0" w:space="0" w:color="auto"/>
                    <w:right w:val="none" w:sz="0" w:space="0" w:color="auto"/>
                  </w:divBdr>
                </w:div>
                <w:div w:id="4135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1301727">
      <w:bodyDiv w:val="1"/>
      <w:marLeft w:val="0"/>
      <w:marRight w:val="0"/>
      <w:marTop w:val="0"/>
      <w:marBottom w:val="0"/>
      <w:divBdr>
        <w:top w:val="none" w:sz="0" w:space="0" w:color="auto"/>
        <w:left w:val="none" w:sz="0" w:space="0" w:color="auto"/>
        <w:bottom w:val="none" w:sz="0" w:space="0" w:color="auto"/>
        <w:right w:val="none" w:sz="0" w:space="0" w:color="auto"/>
      </w:divBdr>
      <w:divsChild>
        <w:div w:id="408507623">
          <w:marLeft w:val="0"/>
          <w:marRight w:val="0"/>
          <w:marTop w:val="0"/>
          <w:marBottom w:val="0"/>
          <w:divBdr>
            <w:top w:val="none" w:sz="0" w:space="0" w:color="auto"/>
            <w:left w:val="none" w:sz="0" w:space="0" w:color="auto"/>
            <w:bottom w:val="none" w:sz="0" w:space="0" w:color="auto"/>
            <w:right w:val="none" w:sz="0" w:space="0" w:color="auto"/>
          </w:divBdr>
        </w:div>
        <w:div w:id="857545558">
          <w:marLeft w:val="0"/>
          <w:marRight w:val="0"/>
          <w:marTop w:val="0"/>
          <w:marBottom w:val="0"/>
          <w:divBdr>
            <w:top w:val="none" w:sz="0" w:space="0" w:color="auto"/>
            <w:left w:val="none" w:sz="0" w:space="0" w:color="auto"/>
            <w:bottom w:val="none" w:sz="0" w:space="0" w:color="auto"/>
            <w:right w:val="none" w:sz="0" w:space="0" w:color="auto"/>
          </w:divBdr>
        </w:div>
        <w:div w:id="974800825">
          <w:marLeft w:val="0"/>
          <w:marRight w:val="0"/>
          <w:marTop w:val="0"/>
          <w:marBottom w:val="0"/>
          <w:divBdr>
            <w:top w:val="none" w:sz="0" w:space="0" w:color="auto"/>
            <w:left w:val="none" w:sz="0" w:space="0" w:color="auto"/>
            <w:bottom w:val="none" w:sz="0" w:space="0" w:color="auto"/>
            <w:right w:val="none" w:sz="0" w:space="0" w:color="auto"/>
          </w:divBdr>
        </w:div>
        <w:div w:id="1290472446">
          <w:marLeft w:val="0"/>
          <w:marRight w:val="0"/>
          <w:marTop w:val="0"/>
          <w:marBottom w:val="0"/>
          <w:divBdr>
            <w:top w:val="none" w:sz="0" w:space="0" w:color="auto"/>
            <w:left w:val="none" w:sz="0" w:space="0" w:color="auto"/>
            <w:bottom w:val="none" w:sz="0" w:space="0" w:color="auto"/>
            <w:right w:val="none" w:sz="0" w:space="0" w:color="auto"/>
          </w:divBdr>
        </w:div>
      </w:divsChild>
    </w:div>
    <w:div w:id="623464138">
      <w:bodyDiv w:val="1"/>
      <w:marLeft w:val="0"/>
      <w:marRight w:val="0"/>
      <w:marTop w:val="0"/>
      <w:marBottom w:val="0"/>
      <w:divBdr>
        <w:top w:val="none" w:sz="0" w:space="0" w:color="auto"/>
        <w:left w:val="none" w:sz="0" w:space="0" w:color="auto"/>
        <w:bottom w:val="none" w:sz="0" w:space="0" w:color="auto"/>
        <w:right w:val="none" w:sz="0" w:space="0" w:color="auto"/>
      </w:divBdr>
      <w:divsChild>
        <w:div w:id="80109608">
          <w:marLeft w:val="0"/>
          <w:marRight w:val="0"/>
          <w:marTop w:val="0"/>
          <w:marBottom w:val="0"/>
          <w:divBdr>
            <w:top w:val="single" w:sz="6" w:space="0" w:color="A9AEB1"/>
            <w:left w:val="single" w:sz="6" w:space="0" w:color="A9AEB1"/>
            <w:bottom w:val="single" w:sz="6" w:space="0" w:color="A9AEB1"/>
            <w:right w:val="single" w:sz="6" w:space="0" w:color="A9AEB1"/>
          </w:divBdr>
          <w:divsChild>
            <w:div w:id="690112630">
              <w:marLeft w:val="0"/>
              <w:marRight w:val="0"/>
              <w:marTop w:val="0"/>
              <w:marBottom w:val="0"/>
              <w:divBdr>
                <w:top w:val="none" w:sz="0" w:space="0" w:color="auto"/>
                <w:left w:val="none" w:sz="0" w:space="0" w:color="auto"/>
                <w:bottom w:val="none" w:sz="0" w:space="0" w:color="auto"/>
                <w:right w:val="none" w:sz="0" w:space="0" w:color="auto"/>
              </w:divBdr>
              <w:divsChild>
                <w:div w:id="66420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3931">
          <w:marLeft w:val="0"/>
          <w:marRight w:val="0"/>
          <w:marTop w:val="0"/>
          <w:marBottom w:val="0"/>
          <w:divBdr>
            <w:top w:val="single" w:sz="6" w:space="0" w:color="A9AEB1"/>
            <w:left w:val="single" w:sz="6" w:space="0" w:color="A9AEB1"/>
            <w:bottom w:val="single" w:sz="6" w:space="0" w:color="A9AEB1"/>
            <w:right w:val="single" w:sz="6" w:space="0" w:color="A9AEB1"/>
          </w:divBdr>
          <w:divsChild>
            <w:div w:id="642930938">
              <w:marLeft w:val="0"/>
              <w:marRight w:val="0"/>
              <w:marTop w:val="0"/>
              <w:marBottom w:val="0"/>
              <w:divBdr>
                <w:top w:val="none" w:sz="0" w:space="0" w:color="auto"/>
                <w:left w:val="none" w:sz="0" w:space="0" w:color="auto"/>
                <w:bottom w:val="none" w:sz="0" w:space="0" w:color="auto"/>
                <w:right w:val="none" w:sz="0" w:space="0" w:color="auto"/>
              </w:divBdr>
            </w:div>
          </w:divsChild>
        </w:div>
        <w:div w:id="102195084">
          <w:marLeft w:val="0"/>
          <w:marRight w:val="0"/>
          <w:marTop w:val="0"/>
          <w:marBottom w:val="0"/>
          <w:divBdr>
            <w:top w:val="single" w:sz="6" w:space="0" w:color="A9AEB1"/>
            <w:left w:val="single" w:sz="6" w:space="0" w:color="A9AEB1"/>
            <w:bottom w:val="single" w:sz="6" w:space="0" w:color="A9AEB1"/>
            <w:right w:val="single" w:sz="6" w:space="0" w:color="A9AEB1"/>
          </w:divBdr>
          <w:divsChild>
            <w:div w:id="1858739375">
              <w:marLeft w:val="0"/>
              <w:marRight w:val="0"/>
              <w:marTop w:val="0"/>
              <w:marBottom w:val="0"/>
              <w:divBdr>
                <w:top w:val="none" w:sz="0" w:space="0" w:color="auto"/>
                <w:left w:val="none" w:sz="0" w:space="0" w:color="auto"/>
                <w:bottom w:val="none" w:sz="0" w:space="0" w:color="auto"/>
                <w:right w:val="none" w:sz="0" w:space="0" w:color="auto"/>
              </w:divBdr>
              <w:divsChild>
                <w:div w:id="1623074758">
                  <w:marLeft w:val="0"/>
                  <w:marRight w:val="0"/>
                  <w:marTop w:val="0"/>
                  <w:marBottom w:val="0"/>
                  <w:divBdr>
                    <w:top w:val="none" w:sz="0" w:space="0" w:color="auto"/>
                    <w:left w:val="none" w:sz="0" w:space="0" w:color="auto"/>
                    <w:bottom w:val="none" w:sz="0" w:space="0" w:color="auto"/>
                    <w:right w:val="none" w:sz="0" w:space="0" w:color="auto"/>
                  </w:divBdr>
                </w:div>
                <w:div w:id="18689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80844">
      <w:bodyDiv w:val="1"/>
      <w:marLeft w:val="0"/>
      <w:marRight w:val="0"/>
      <w:marTop w:val="0"/>
      <w:marBottom w:val="0"/>
      <w:divBdr>
        <w:top w:val="none" w:sz="0" w:space="0" w:color="auto"/>
        <w:left w:val="none" w:sz="0" w:space="0" w:color="auto"/>
        <w:bottom w:val="none" w:sz="0" w:space="0" w:color="auto"/>
        <w:right w:val="none" w:sz="0" w:space="0" w:color="auto"/>
      </w:divBdr>
    </w:div>
    <w:div w:id="624501261">
      <w:bodyDiv w:val="1"/>
      <w:marLeft w:val="0"/>
      <w:marRight w:val="0"/>
      <w:marTop w:val="0"/>
      <w:marBottom w:val="0"/>
      <w:divBdr>
        <w:top w:val="none" w:sz="0" w:space="0" w:color="auto"/>
        <w:left w:val="none" w:sz="0" w:space="0" w:color="auto"/>
        <w:bottom w:val="none" w:sz="0" w:space="0" w:color="auto"/>
        <w:right w:val="none" w:sz="0" w:space="0" w:color="auto"/>
      </w:divBdr>
      <w:divsChild>
        <w:div w:id="468522526">
          <w:marLeft w:val="0"/>
          <w:marRight w:val="0"/>
          <w:marTop w:val="0"/>
          <w:marBottom w:val="0"/>
          <w:divBdr>
            <w:top w:val="none" w:sz="0" w:space="0" w:color="auto"/>
            <w:left w:val="none" w:sz="0" w:space="0" w:color="auto"/>
            <w:bottom w:val="none" w:sz="0" w:space="0" w:color="auto"/>
            <w:right w:val="none" w:sz="0" w:space="0" w:color="auto"/>
          </w:divBdr>
        </w:div>
        <w:div w:id="775254206">
          <w:marLeft w:val="0"/>
          <w:marRight w:val="0"/>
          <w:marTop w:val="0"/>
          <w:marBottom w:val="0"/>
          <w:divBdr>
            <w:top w:val="none" w:sz="0" w:space="0" w:color="auto"/>
            <w:left w:val="none" w:sz="0" w:space="0" w:color="auto"/>
            <w:bottom w:val="none" w:sz="0" w:space="0" w:color="auto"/>
            <w:right w:val="none" w:sz="0" w:space="0" w:color="auto"/>
          </w:divBdr>
        </w:div>
        <w:div w:id="892696882">
          <w:marLeft w:val="0"/>
          <w:marRight w:val="0"/>
          <w:marTop w:val="0"/>
          <w:marBottom w:val="0"/>
          <w:divBdr>
            <w:top w:val="none" w:sz="0" w:space="0" w:color="auto"/>
            <w:left w:val="none" w:sz="0" w:space="0" w:color="auto"/>
            <w:bottom w:val="none" w:sz="0" w:space="0" w:color="auto"/>
            <w:right w:val="none" w:sz="0" w:space="0" w:color="auto"/>
          </w:divBdr>
        </w:div>
        <w:div w:id="2086873407">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5426993">
      <w:bodyDiv w:val="1"/>
      <w:marLeft w:val="0"/>
      <w:marRight w:val="0"/>
      <w:marTop w:val="0"/>
      <w:marBottom w:val="0"/>
      <w:divBdr>
        <w:top w:val="none" w:sz="0" w:space="0" w:color="auto"/>
        <w:left w:val="none" w:sz="0" w:space="0" w:color="auto"/>
        <w:bottom w:val="none" w:sz="0" w:space="0" w:color="auto"/>
        <w:right w:val="none" w:sz="0" w:space="0" w:color="auto"/>
      </w:divBdr>
      <w:divsChild>
        <w:div w:id="578101548">
          <w:marLeft w:val="0"/>
          <w:marRight w:val="0"/>
          <w:marTop w:val="0"/>
          <w:marBottom w:val="0"/>
          <w:divBdr>
            <w:top w:val="none" w:sz="0" w:space="0" w:color="auto"/>
            <w:left w:val="none" w:sz="0" w:space="0" w:color="auto"/>
            <w:bottom w:val="none" w:sz="0" w:space="0" w:color="auto"/>
            <w:right w:val="none" w:sz="0" w:space="0" w:color="auto"/>
          </w:divBdr>
          <w:divsChild>
            <w:div w:id="2011523484">
              <w:marLeft w:val="0"/>
              <w:marRight w:val="0"/>
              <w:marTop w:val="0"/>
              <w:marBottom w:val="0"/>
              <w:divBdr>
                <w:top w:val="none" w:sz="0" w:space="0" w:color="auto"/>
                <w:left w:val="none" w:sz="0" w:space="0" w:color="auto"/>
                <w:bottom w:val="none" w:sz="0" w:space="0" w:color="auto"/>
                <w:right w:val="none" w:sz="0" w:space="0" w:color="auto"/>
              </w:divBdr>
              <w:divsChild>
                <w:div w:id="84551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442923">
          <w:marLeft w:val="0"/>
          <w:marRight w:val="0"/>
          <w:marTop w:val="0"/>
          <w:marBottom w:val="0"/>
          <w:divBdr>
            <w:top w:val="none" w:sz="0" w:space="0" w:color="auto"/>
            <w:left w:val="none" w:sz="0" w:space="0" w:color="auto"/>
            <w:bottom w:val="none" w:sz="0" w:space="0" w:color="auto"/>
            <w:right w:val="none" w:sz="0" w:space="0" w:color="auto"/>
          </w:divBdr>
          <w:divsChild>
            <w:div w:id="1510489301">
              <w:marLeft w:val="0"/>
              <w:marRight w:val="0"/>
              <w:marTop w:val="0"/>
              <w:marBottom w:val="0"/>
              <w:divBdr>
                <w:top w:val="none" w:sz="0" w:space="0" w:color="auto"/>
                <w:left w:val="none" w:sz="0" w:space="0" w:color="auto"/>
                <w:bottom w:val="none" w:sz="0" w:space="0" w:color="auto"/>
                <w:right w:val="none" w:sz="0" w:space="0" w:color="auto"/>
              </w:divBdr>
            </w:div>
          </w:divsChild>
        </w:div>
        <w:div w:id="315036040">
          <w:marLeft w:val="0"/>
          <w:marRight w:val="0"/>
          <w:marTop w:val="0"/>
          <w:marBottom w:val="0"/>
          <w:divBdr>
            <w:top w:val="none" w:sz="0" w:space="0" w:color="auto"/>
            <w:left w:val="none" w:sz="0" w:space="0" w:color="auto"/>
            <w:bottom w:val="none" w:sz="0" w:space="0" w:color="auto"/>
            <w:right w:val="none" w:sz="0" w:space="0" w:color="auto"/>
          </w:divBdr>
          <w:divsChild>
            <w:div w:id="54165180">
              <w:marLeft w:val="0"/>
              <w:marRight w:val="0"/>
              <w:marTop w:val="0"/>
              <w:marBottom w:val="0"/>
              <w:divBdr>
                <w:top w:val="none" w:sz="0" w:space="0" w:color="auto"/>
                <w:left w:val="none" w:sz="0" w:space="0" w:color="auto"/>
                <w:bottom w:val="none" w:sz="0" w:space="0" w:color="auto"/>
                <w:right w:val="none" w:sz="0" w:space="0" w:color="auto"/>
              </w:divBdr>
              <w:divsChild>
                <w:div w:id="1731803387">
                  <w:marLeft w:val="0"/>
                  <w:marRight w:val="0"/>
                  <w:marTop w:val="0"/>
                  <w:marBottom w:val="0"/>
                  <w:divBdr>
                    <w:top w:val="none" w:sz="0" w:space="0" w:color="auto"/>
                    <w:left w:val="none" w:sz="0" w:space="0" w:color="auto"/>
                    <w:bottom w:val="none" w:sz="0" w:space="0" w:color="auto"/>
                    <w:right w:val="none" w:sz="0" w:space="0" w:color="auto"/>
                  </w:divBdr>
                </w:div>
                <w:div w:id="19322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41906">
      <w:bodyDiv w:val="1"/>
      <w:marLeft w:val="0"/>
      <w:marRight w:val="0"/>
      <w:marTop w:val="0"/>
      <w:marBottom w:val="0"/>
      <w:divBdr>
        <w:top w:val="none" w:sz="0" w:space="0" w:color="auto"/>
        <w:left w:val="none" w:sz="0" w:space="0" w:color="auto"/>
        <w:bottom w:val="none" w:sz="0" w:space="0" w:color="auto"/>
        <w:right w:val="none" w:sz="0" w:space="0" w:color="auto"/>
      </w:divBdr>
      <w:divsChild>
        <w:div w:id="224992803">
          <w:marLeft w:val="0"/>
          <w:marRight w:val="0"/>
          <w:marTop w:val="0"/>
          <w:marBottom w:val="0"/>
          <w:divBdr>
            <w:top w:val="single" w:sz="6" w:space="0" w:color="A9AEB1"/>
            <w:left w:val="single" w:sz="6" w:space="0" w:color="A9AEB1"/>
            <w:bottom w:val="single" w:sz="6" w:space="0" w:color="A9AEB1"/>
            <w:right w:val="single" w:sz="6" w:space="0" w:color="A9AEB1"/>
          </w:divBdr>
          <w:divsChild>
            <w:div w:id="609169655">
              <w:marLeft w:val="0"/>
              <w:marRight w:val="0"/>
              <w:marTop w:val="0"/>
              <w:marBottom w:val="0"/>
              <w:divBdr>
                <w:top w:val="none" w:sz="0" w:space="0" w:color="auto"/>
                <w:left w:val="none" w:sz="0" w:space="0" w:color="auto"/>
                <w:bottom w:val="none" w:sz="0" w:space="0" w:color="auto"/>
                <w:right w:val="none" w:sz="0" w:space="0" w:color="auto"/>
              </w:divBdr>
              <w:divsChild>
                <w:div w:id="1174682013">
                  <w:marLeft w:val="0"/>
                  <w:marRight w:val="0"/>
                  <w:marTop w:val="0"/>
                  <w:marBottom w:val="0"/>
                  <w:divBdr>
                    <w:top w:val="none" w:sz="0" w:space="0" w:color="auto"/>
                    <w:left w:val="none" w:sz="0" w:space="0" w:color="auto"/>
                    <w:bottom w:val="none" w:sz="0" w:space="0" w:color="auto"/>
                    <w:right w:val="none" w:sz="0" w:space="0" w:color="auto"/>
                  </w:divBdr>
                </w:div>
                <w:div w:id="131479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4913">
          <w:marLeft w:val="0"/>
          <w:marRight w:val="0"/>
          <w:marTop w:val="0"/>
          <w:marBottom w:val="0"/>
          <w:divBdr>
            <w:top w:val="single" w:sz="6" w:space="0" w:color="A9AEB1"/>
            <w:left w:val="single" w:sz="6" w:space="0" w:color="A9AEB1"/>
            <w:bottom w:val="single" w:sz="6" w:space="0" w:color="A9AEB1"/>
            <w:right w:val="single" w:sz="6" w:space="0" w:color="A9AEB1"/>
          </w:divBdr>
          <w:divsChild>
            <w:div w:id="1656763894">
              <w:marLeft w:val="0"/>
              <w:marRight w:val="0"/>
              <w:marTop w:val="0"/>
              <w:marBottom w:val="0"/>
              <w:divBdr>
                <w:top w:val="none" w:sz="0" w:space="0" w:color="auto"/>
                <w:left w:val="none" w:sz="0" w:space="0" w:color="auto"/>
                <w:bottom w:val="none" w:sz="0" w:space="0" w:color="auto"/>
                <w:right w:val="none" w:sz="0" w:space="0" w:color="auto"/>
              </w:divBdr>
            </w:div>
          </w:divsChild>
        </w:div>
        <w:div w:id="1879395719">
          <w:marLeft w:val="0"/>
          <w:marRight w:val="0"/>
          <w:marTop w:val="0"/>
          <w:marBottom w:val="0"/>
          <w:divBdr>
            <w:top w:val="single" w:sz="6" w:space="0" w:color="A9AEB1"/>
            <w:left w:val="single" w:sz="6" w:space="0" w:color="A9AEB1"/>
            <w:bottom w:val="single" w:sz="6" w:space="0" w:color="A9AEB1"/>
            <w:right w:val="single" w:sz="6" w:space="0" w:color="A9AEB1"/>
          </w:divBdr>
          <w:divsChild>
            <w:div w:id="278492718">
              <w:marLeft w:val="0"/>
              <w:marRight w:val="0"/>
              <w:marTop w:val="0"/>
              <w:marBottom w:val="0"/>
              <w:divBdr>
                <w:top w:val="none" w:sz="0" w:space="0" w:color="auto"/>
                <w:left w:val="none" w:sz="0" w:space="0" w:color="auto"/>
                <w:bottom w:val="none" w:sz="0" w:space="0" w:color="auto"/>
                <w:right w:val="none" w:sz="0" w:space="0" w:color="auto"/>
              </w:divBdr>
              <w:divsChild>
                <w:div w:id="801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6816851">
      <w:bodyDiv w:val="1"/>
      <w:marLeft w:val="0"/>
      <w:marRight w:val="0"/>
      <w:marTop w:val="0"/>
      <w:marBottom w:val="0"/>
      <w:divBdr>
        <w:top w:val="none" w:sz="0" w:space="0" w:color="auto"/>
        <w:left w:val="none" w:sz="0" w:space="0" w:color="auto"/>
        <w:bottom w:val="none" w:sz="0" w:space="0" w:color="auto"/>
        <w:right w:val="none" w:sz="0" w:space="0" w:color="auto"/>
      </w:divBdr>
    </w:div>
    <w:div w:id="626817451">
      <w:bodyDiv w:val="1"/>
      <w:marLeft w:val="0"/>
      <w:marRight w:val="0"/>
      <w:marTop w:val="0"/>
      <w:marBottom w:val="0"/>
      <w:divBdr>
        <w:top w:val="none" w:sz="0" w:space="0" w:color="auto"/>
        <w:left w:val="none" w:sz="0" w:space="0" w:color="auto"/>
        <w:bottom w:val="none" w:sz="0" w:space="0" w:color="auto"/>
        <w:right w:val="none" w:sz="0" w:space="0" w:color="auto"/>
      </w:divBdr>
      <w:divsChild>
        <w:div w:id="309137017">
          <w:marLeft w:val="0"/>
          <w:marRight w:val="0"/>
          <w:marTop w:val="0"/>
          <w:marBottom w:val="0"/>
          <w:divBdr>
            <w:top w:val="none" w:sz="0" w:space="0" w:color="auto"/>
            <w:left w:val="none" w:sz="0" w:space="0" w:color="auto"/>
            <w:bottom w:val="none" w:sz="0" w:space="0" w:color="auto"/>
            <w:right w:val="none" w:sz="0" w:space="0" w:color="auto"/>
          </w:divBdr>
          <w:divsChild>
            <w:div w:id="1379352341">
              <w:marLeft w:val="0"/>
              <w:marRight w:val="0"/>
              <w:marTop w:val="0"/>
              <w:marBottom w:val="0"/>
              <w:divBdr>
                <w:top w:val="none" w:sz="0" w:space="0" w:color="auto"/>
                <w:left w:val="none" w:sz="0" w:space="0" w:color="auto"/>
                <w:bottom w:val="none" w:sz="0" w:space="0" w:color="auto"/>
                <w:right w:val="none" w:sz="0" w:space="0" w:color="auto"/>
              </w:divBdr>
              <w:divsChild>
                <w:div w:id="157951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50472">
          <w:marLeft w:val="0"/>
          <w:marRight w:val="0"/>
          <w:marTop w:val="0"/>
          <w:marBottom w:val="0"/>
          <w:divBdr>
            <w:top w:val="none" w:sz="0" w:space="0" w:color="auto"/>
            <w:left w:val="none" w:sz="0" w:space="0" w:color="auto"/>
            <w:bottom w:val="none" w:sz="0" w:space="0" w:color="auto"/>
            <w:right w:val="none" w:sz="0" w:space="0" w:color="auto"/>
          </w:divBdr>
          <w:divsChild>
            <w:div w:id="1738475717">
              <w:marLeft w:val="0"/>
              <w:marRight w:val="0"/>
              <w:marTop w:val="0"/>
              <w:marBottom w:val="0"/>
              <w:divBdr>
                <w:top w:val="none" w:sz="0" w:space="0" w:color="auto"/>
                <w:left w:val="none" w:sz="0" w:space="0" w:color="auto"/>
                <w:bottom w:val="none" w:sz="0" w:space="0" w:color="auto"/>
                <w:right w:val="none" w:sz="0" w:space="0" w:color="auto"/>
              </w:divBdr>
            </w:div>
          </w:divsChild>
        </w:div>
        <w:div w:id="1378116783">
          <w:marLeft w:val="0"/>
          <w:marRight w:val="0"/>
          <w:marTop w:val="0"/>
          <w:marBottom w:val="0"/>
          <w:divBdr>
            <w:top w:val="none" w:sz="0" w:space="0" w:color="auto"/>
            <w:left w:val="none" w:sz="0" w:space="0" w:color="auto"/>
            <w:bottom w:val="none" w:sz="0" w:space="0" w:color="auto"/>
            <w:right w:val="none" w:sz="0" w:space="0" w:color="auto"/>
          </w:divBdr>
          <w:divsChild>
            <w:div w:id="1565096690">
              <w:marLeft w:val="0"/>
              <w:marRight w:val="0"/>
              <w:marTop w:val="0"/>
              <w:marBottom w:val="0"/>
              <w:divBdr>
                <w:top w:val="none" w:sz="0" w:space="0" w:color="auto"/>
                <w:left w:val="none" w:sz="0" w:space="0" w:color="auto"/>
                <w:bottom w:val="none" w:sz="0" w:space="0" w:color="auto"/>
                <w:right w:val="none" w:sz="0" w:space="0" w:color="auto"/>
              </w:divBdr>
              <w:divsChild>
                <w:div w:id="867790882">
                  <w:marLeft w:val="0"/>
                  <w:marRight w:val="0"/>
                  <w:marTop w:val="0"/>
                  <w:marBottom w:val="0"/>
                  <w:divBdr>
                    <w:top w:val="none" w:sz="0" w:space="0" w:color="auto"/>
                    <w:left w:val="none" w:sz="0" w:space="0" w:color="auto"/>
                    <w:bottom w:val="none" w:sz="0" w:space="0" w:color="auto"/>
                    <w:right w:val="none" w:sz="0" w:space="0" w:color="auto"/>
                  </w:divBdr>
                </w:div>
                <w:div w:id="205464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440678">
      <w:bodyDiv w:val="1"/>
      <w:marLeft w:val="0"/>
      <w:marRight w:val="0"/>
      <w:marTop w:val="0"/>
      <w:marBottom w:val="0"/>
      <w:divBdr>
        <w:top w:val="none" w:sz="0" w:space="0" w:color="auto"/>
        <w:left w:val="none" w:sz="0" w:space="0" w:color="auto"/>
        <w:bottom w:val="none" w:sz="0" w:space="0" w:color="auto"/>
        <w:right w:val="none" w:sz="0" w:space="0" w:color="auto"/>
      </w:divBdr>
      <w:divsChild>
        <w:div w:id="266161749">
          <w:marLeft w:val="0"/>
          <w:marRight w:val="0"/>
          <w:marTop w:val="0"/>
          <w:marBottom w:val="0"/>
          <w:divBdr>
            <w:top w:val="none" w:sz="0" w:space="0" w:color="auto"/>
            <w:left w:val="none" w:sz="0" w:space="0" w:color="auto"/>
            <w:bottom w:val="none" w:sz="0" w:space="0" w:color="auto"/>
            <w:right w:val="none" w:sz="0" w:space="0" w:color="auto"/>
          </w:divBdr>
        </w:div>
        <w:div w:id="1518740000">
          <w:marLeft w:val="0"/>
          <w:marRight w:val="0"/>
          <w:marTop w:val="0"/>
          <w:marBottom w:val="0"/>
          <w:divBdr>
            <w:top w:val="none" w:sz="0" w:space="0" w:color="auto"/>
            <w:left w:val="none" w:sz="0" w:space="0" w:color="auto"/>
            <w:bottom w:val="none" w:sz="0" w:space="0" w:color="auto"/>
            <w:right w:val="none" w:sz="0" w:space="0" w:color="auto"/>
          </w:divBdr>
        </w:div>
        <w:div w:id="1878541554">
          <w:marLeft w:val="0"/>
          <w:marRight w:val="0"/>
          <w:marTop w:val="0"/>
          <w:marBottom w:val="0"/>
          <w:divBdr>
            <w:top w:val="none" w:sz="0" w:space="0" w:color="auto"/>
            <w:left w:val="none" w:sz="0" w:space="0" w:color="auto"/>
            <w:bottom w:val="none" w:sz="0" w:space="0" w:color="auto"/>
            <w:right w:val="none" w:sz="0" w:space="0" w:color="auto"/>
          </w:divBdr>
        </w:div>
        <w:div w:id="1986079393">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29828326">
      <w:bodyDiv w:val="1"/>
      <w:marLeft w:val="0"/>
      <w:marRight w:val="0"/>
      <w:marTop w:val="0"/>
      <w:marBottom w:val="0"/>
      <w:divBdr>
        <w:top w:val="none" w:sz="0" w:space="0" w:color="auto"/>
        <w:left w:val="none" w:sz="0" w:space="0" w:color="auto"/>
        <w:bottom w:val="none" w:sz="0" w:space="0" w:color="auto"/>
        <w:right w:val="none" w:sz="0" w:space="0" w:color="auto"/>
      </w:divBdr>
      <w:divsChild>
        <w:div w:id="948583817">
          <w:marLeft w:val="0"/>
          <w:marRight w:val="0"/>
          <w:marTop w:val="0"/>
          <w:marBottom w:val="0"/>
          <w:divBdr>
            <w:top w:val="none" w:sz="0" w:space="0" w:color="auto"/>
            <w:left w:val="none" w:sz="0" w:space="0" w:color="auto"/>
            <w:bottom w:val="none" w:sz="0" w:space="0" w:color="auto"/>
            <w:right w:val="none" w:sz="0" w:space="0" w:color="auto"/>
          </w:divBdr>
          <w:divsChild>
            <w:div w:id="65929928">
              <w:marLeft w:val="0"/>
              <w:marRight w:val="0"/>
              <w:marTop w:val="0"/>
              <w:marBottom w:val="0"/>
              <w:divBdr>
                <w:top w:val="none" w:sz="0" w:space="0" w:color="auto"/>
                <w:left w:val="none" w:sz="0" w:space="0" w:color="auto"/>
                <w:bottom w:val="none" w:sz="0" w:space="0" w:color="auto"/>
                <w:right w:val="none" w:sz="0" w:space="0" w:color="auto"/>
              </w:divBdr>
              <w:divsChild>
                <w:div w:id="19897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4353">
          <w:marLeft w:val="0"/>
          <w:marRight w:val="0"/>
          <w:marTop w:val="0"/>
          <w:marBottom w:val="0"/>
          <w:divBdr>
            <w:top w:val="none" w:sz="0" w:space="0" w:color="auto"/>
            <w:left w:val="none" w:sz="0" w:space="0" w:color="auto"/>
            <w:bottom w:val="none" w:sz="0" w:space="0" w:color="auto"/>
            <w:right w:val="none" w:sz="0" w:space="0" w:color="auto"/>
          </w:divBdr>
          <w:divsChild>
            <w:div w:id="1202866648">
              <w:marLeft w:val="0"/>
              <w:marRight w:val="0"/>
              <w:marTop w:val="0"/>
              <w:marBottom w:val="0"/>
              <w:divBdr>
                <w:top w:val="none" w:sz="0" w:space="0" w:color="auto"/>
                <w:left w:val="none" w:sz="0" w:space="0" w:color="auto"/>
                <w:bottom w:val="none" w:sz="0" w:space="0" w:color="auto"/>
                <w:right w:val="none" w:sz="0" w:space="0" w:color="auto"/>
              </w:divBdr>
            </w:div>
          </w:divsChild>
        </w:div>
        <w:div w:id="2010907919">
          <w:marLeft w:val="0"/>
          <w:marRight w:val="0"/>
          <w:marTop w:val="0"/>
          <w:marBottom w:val="0"/>
          <w:divBdr>
            <w:top w:val="none" w:sz="0" w:space="0" w:color="auto"/>
            <w:left w:val="none" w:sz="0" w:space="0" w:color="auto"/>
            <w:bottom w:val="none" w:sz="0" w:space="0" w:color="auto"/>
            <w:right w:val="none" w:sz="0" w:space="0" w:color="auto"/>
          </w:divBdr>
          <w:divsChild>
            <w:div w:id="1105467804">
              <w:marLeft w:val="0"/>
              <w:marRight w:val="0"/>
              <w:marTop w:val="0"/>
              <w:marBottom w:val="0"/>
              <w:divBdr>
                <w:top w:val="none" w:sz="0" w:space="0" w:color="auto"/>
                <w:left w:val="none" w:sz="0" w:space="0" w:color="auto"/>
                <w:bottom w:val="none" w:sz="0" w:space="0" w:color="auto"/>
                <w:right w:val="none" w:sz="0" w:space="0" w:color="auto"/>
              </w:divBdr>
              <w:divsChild>
                <w:div w:id="1260797386">
                  <w:marLeft w:val="0"/>
                  <w:marRight w:val="0"/>
                  <w:marTop w:val="0"/>
                  <w:marBottom w:val="0"/>
                  <w:divBdr>
                    <w:top w:val="none" w:sz="0" w:space="0" w:color="auto"/>
                    <w:left w:val="none" w:sz="0" w:space="0" w:color="auto"/>
                    <w:bottom w:val="none" w:sz="0" w:space="0" w:color="auto"/>
                    <w:right w:val="none" w:sz="0" w:space="0" w:color="auto"/>
                  </w:divBdr>
                </w:div>
                <w:div w:id="20501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43312">
      <w:bodyDiv w:val="1"/>
      <w:marLeft w:val="0"/>
      <w:marRight w:val="0"/>
      <w:marTop w:val="0"/>
      <w:marBottom w:val="0"/>
      <w:divBdr>
        <w:top w:val="none" w:sz="0" w:space="0" w:color="auto"/>
        <w:left w:val="none" w:sz="0" w:space="0" w:color="auto"/>
        <w:bottom w:val="none" w:sz="0" w:space="0" w:color="auto"/>
        <w:right w:val="none" w:sz="0" w:space="0" w:color="auto"/>
      </w:divBdr>
      <w:divsChild>
        <w:div w:id="47072101">
          <w:marLeft w:val="0"/>
          <w:marRight w:val="0"/>
          <w:marTop w:val="0"/>
          <w:marBottom w:val="0"/>
          <w:divBdr>
            <w:top w:val="none" w:sz="0" w:space="0" w:color="auto"/>
            <w:left w:val="none" w:sz="0" w:space="0" w:color="auto"/>
            <w:bottom w:val="none" w:sz="0" w:space="0" w:color="auto"/>
            <w:right w:val="none" w:sz="0" w:space="0" w:color="auto"/>
          </w:divBdr>
        </w:div>
        <w:div w:id="362941869">
          <w:marLeft w:val="0"/>
          <w:marRight w:val="0"/>
          <w:marTop w:val="0"/>
          <w:marBottom w:val="0"/>
          <w:divBdr>
            <w:top w:val="none" w:sz="0" w:space="0" w:color="auto"/>
            <w:left w:val="none" w:sz="0" w:space="0" w:color="auto"/>
            <w:bottom w:val="none" w:sz="0" w:space="0" w:color="auto"/>
            <w:right w:val="none" w:sz="0" w:space="0" w:color="auto"/>
          </w:divBdr>
        </w:div>
        <w:div w:id="1360667361">
          <w:marLeft w:val="0"/>
          <w:marRight w:val="0"/>
          <w:marTop w:val="0"/>
          <w:marBottom w:val="0"/>
          <w:divBdr>
            <w:top w:val="none" w:sz="0" w:space="0" w:color="auto"/>
            <w:left w:val="none" w:sz="0" w:space="0" w:color="auto"/>
            <w:bottom w:val="none" w:sz="0" w:space="0" w:color="auto"/>
            <w:right w:val="none" w:sz="0" w:space="0" w:color="auto"/>
          </w:divBdr>
        </w:div>
        <w:div w:id="1395398908">
          <w:marLeft w:val="0"/>
          <w:marRight w:val="0"/>
          <w:marTop w:val="0"/>
          <w:marBottom w:val="0"/>
          <w:divBdr>
            <w:top w:val="none" w:sz="0" w:space="0" w:color="auto"/>
            <w:left w:val="none" w:sz="0" w:space="0" w:color="auto"/>
            <w:bottom w:val="none" w:sz="0" w:space="0" w:color="auto"/>
            <w:right w:val="none" w:sz="0" w:space="0" w:color="auto"/>
          </w:divBdr>
        </w:div>
      </w:divsChild>
    </w:div>
    <w:div w:id="631177707">
      <w:bodyDiv w:val="1"/>
      <w:marLeft w:val="0"/>
      <w:marRight w:val="0"/>
      <w:marTop w:val="0"/>
      <w:marBottom w:val="0"/>
      <w:divBdr>
        <w:top w:val="none" w:sz="0" w:space="0" w:color="auto"/>
        <w:left w:val="none" w:sz="0" w:space="0" w:color="auto"/>
        <w:bottom w:val="none" w:sz="0" w:space="0" w:color="auto"/>
        <w:right w:val="none" w:sz="0" w:space="0" w:color="auto"/>
      </w:divBdr>
      <w:divsChild>
        <w:div w:id="1393827">
          <w:marLeft w:val="0"/>
          <w:marRight w:val="0"/>
          <w:marTop w:val="0"/>
          <w:marBottom w:val="0"/>
          <w:divBdr>
            <w:top w:val="single" w:sz="12" w:space="0" w:color="C5C5C5"/>
            <w:left w:val="single" w:sz="12" w:space="0" w:color="C5C5C5"/>
            <w:bottom w:val="single" w:sz="12" w:space="0" w:color="C5C5C5"/>
            <w:right w:val="single" w:sz="12" w:space="0" w:color="C5C5C5"/>
          </w:divBdr>
          <w:divsChild>
            <w:div w:id="843938778">
              <w:marLeft w:val="0"/>
              <w:marRight w:val="0"/>
              <w:marTop w:val="0"/>
              <w:marBottom w:val="0"/>
              <w:divBdr>
                <w:top w:val="none" w:sz="0" w:space="0" w:color="auto"/>
                <w:left w:val="none" w:sz="0" w:space="0" w:color="auto"/>
                <w:bottom w:val="none" w:sz="0" w:space="0" w:color="auto"/>
                <w:right w:val="none" w:sz="0" w:space="0" w:color="auto"/>
              </w:divBdr>
            </w:div>
            <w:div w:id="1879929525">
              <w:marLeft w:val="0"/>
              <w:marRight w:val="0"/>
              <w:marTop w:val="0"/>
              <w:marBottom w:val="0"/>
              <w:divBdr>
                <w:top w:val="none" w:sz="0" w:space="0" w:color="auto"/>
                <w:left w:val="none" w:sz="0" w:space="0" w:color="auto"/>
                <w:bottom w:val="none" w:sz="0" w:space="0" w:color="auto"/>
                <w:right w:val="none" w:sz="0" w:space="0" w:color="auto"/>
              </w:divBdr>
              <w:divsChild>
                <w:div w:id="1597323481">
                  <w:marLeft w:val="0"/>
                  <w:marRight w:val="0"/>
                  <w:marTop w:val="0"/>
                  <w:marBottom w:val="0"/>
                  <w:divBdr>
                    <w:top w:val="none" w:sz="0" w:space="0" w:color="auto"/>
                    <w:left w:val="none" w:sz="0" w:space="0" w:color="auto"/>
                    <w:bottom w:val="none" w:sz="0" w:space="0" w:color="auto"/>
                    <w:right w:val="none" w:sz="0" w:space="0" w:color="auto"/>
                  </w:divBdr>
                  <w:divsChild>
                    <w:div w:id="8268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594445">
          <w:marLeft w:val="0"/>
          <w:marRight w:val="0"/>
          <w:marTop w:val="0"/>
          <w:marBottom w:val="0"/>
          <w:divBdr>
            <w:top w:val="single" w:sz="12" w:space="0" w:color="C5C5C5"/>
            <w:left w:val="single" w:sz="12" w:space="0" w:color="C5C5C5"/>
            <w:bottom w:val="single" w:sz="12" w:space="0" w:color="C5C5C5"/>
            <w:right w:val="single" w:sz="12" w:space="0" w:color="C5C5C5"/>
          </w:divBdr>
          <w:divsChild>
            <w:div w:id="601914381">
              <w:marLeft w:val="0"/>
              <w:marRight w:val="0"/>
              <w:marTop w:val="0"/>
              <w:marBottom w:val="0"/>
              <w:divBdr>
                <w:top w:val="none" w:sz="0" w:space="0" w:color="auto"/>
                <w:left w:val="none" w:sz="0" w:space="0" w:color="auto"/>
                <w:bottom w:val="none" w:sz="0" w:space="0" w:color="auto"/>
                <w:right w:val="none" w:sz="0" w:space="0" w:color="auto"/>
              </w:divBdr>
            </w:div>
            <w:div w:id="2020739000">
              <w:marLeft w:val="0"/>
              <w:marRight w:val="0"/>
              <w:marTop w:val="0"/>
              <w:marBottom w:val="0"/>
              <w:divBdr>
                <w:top w:val="none" w:sz="0" w:space="0" w:color="auto"/>
                <w:left w:val="none" w:sz="0" w:space="0" w:color="auto"/>
                <w:bottom w:val="none" w:sz="0" w:space="0" w:color="auto"/>
                <w:right w:val="none" w:sz="0" w:space="0" w:color="auto"/>
              </w:divBdr>
              <w:divsChild>
                <w:div w:id="2004510660">
                  <w:marLeft w:val="0"/>
                  <w:marRight w:val="0"/>
                  <w:marTop w:val="0"/>
                  <w:marBottom w:val="0"/>
                  <w:divBdr>
                    <w:top w:val="none" w:sz="0" w:space="0" w:color="auto"/>
                    <w:left w:val="none" w:sz="0" w:space="0" w:color="auto"/>
                    <w:bottom w:val="none" w:sz="0" w:space="0" w:color="auto"/>
                    <w:right w:val="none" w:sz="0" w:space="0" w:color="auto"/>
                  </w:divBdr>
                  <w:divsChild>
                    <w:div w:id="18116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465620">
          <w:marLeft w:val="0"/>
          <w:marRight w:val="0"/>
          <w:marTop w:val="0"/>
          <w:marBottom w:val="0"/>
          <w:divBdr>
            <w:top w:val="none" w:sz="0" w:space="0" w:color="auto"/>
            <w:left w:val="none" w:sz="0" w:space="0" w:color="auto"/>
            <w:bottom w:val="none" w:sz="0" w:space="0" w:color="auto"/>
            <w:right w:val="none" w:sz="0" w:space="0" w:color="auto"/>
          </w:divBdr>
        </w:div>
        <w:div w:id="792021677">
          <w:marLeft w:val="0"/>
          <w:marRight w:val="0"/>
          <w:marTop w:val="0"/>
          <w:marBottom w:val="0"/>
          <w:divBdr>
            <w:top w:val="single" w:sz="12" w:space="0" w:color="C5C5C5"/>
            <w:left w:val="single" w:sz="12" w:space="0" w:color="C5C5C5"/>
            <w:bottom w:val="single" w:sz="12" w:space="0" w:color="C5C5C5"/>
            <w:right w:val="single" w:sz="12" w:space="0" w:color="C5C5C5"/>
          </w:divBdr>
          <w:divsChild>
            <w:div w:id="1745637543">
              <w:marLeft w:val="0"/>
              <w:marRight w:val="0"/>
              <w:marTop w:val="0"/>
              <w:marBottom w:val="0"/>
              <w:divBdr>
                <w:top w:val="none" w:sz="0" w:space="0" w:color="auto"/>
                <w:left w:val="none" w:sz="0" w:space="0" w:color="auto"/>
                <w:bottom w:val="none" w:sz="0" w:space="0" w:color="auto"/>
                <w:right w:val="none" w:sz="0" w:space="0" w:color="auto"/>
              </w:divBdr>
            </w:div>
            <w:div w:id="2074234598">
              <w:marLeft w:val="0"/>
              <w:marRight w:val="0"/>
              <w:marTop w:val="0"/>
              <w:marBottom w:val="0"/>
              <w:divBdr>
                <w:top w:val="none" w:sz="0" w:space="0" w:color="auto"/>
                <w:left w:val="none" w:sz="0" w:space="0" w:color="auto"/>
                <w:bottom w:val="none" w:sz="0" w:space="0" w:color="auto"/>
                <w:right w:val="none" w:sz="0" w:space="0" w:color="auto"/>
              </w:divBdr>
              <w:divsChild>
                <w:div w:id="1319118487">
                  <w:marLeft w:val="0"/>
                  <w:marRight w:val="0"/>
                  <w:marTop w:val="0"/>
                  <w:marBottom w:val="0"/>
                  <w:divBdr>
                    <w:top w:val="none" w:sz="0" w:space="0" w:color="auto"/>
                    <w:left w:val="none" w:sz="0" w:space="0" w:color="auto"/>
                    <w:bottom w:val="none" w:sz="0" w:space="0" w:color="auto"/>
                    <w:right w:val="none" w:sz="0" w:space="0" w:color="auto"/>
                  </w:divBdr>
                  <w:divsChild>
                    <w:div w:id="13405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09910">
          <w:marLeft w:val="0"/>
          <w:marRight w:val="0"/>
          <w:marTop w:val="0"/>
          <w:marBottom w:val="0"/>
          <w:divBdr>
            <w:top w:val="none" w:sz="0" w:space="0" w:color="auto"/>
            <w:left w:val="none" w:sz="0" w:space="0" w:color="auto"/>
            <w:bottom w:val="none" w:sz="0" w:space="0" w:color="auto"/>
            <w:right w:val="none" w:sz="0" w:space="0" w:color="auto"/>
          </w:divBdr>
          <w:divsChild>
            <w:div w:id="1783837032">
              <w:marLeft w:val="0"/>
              <w:marRight w:val="0"/>
              <w:marTop w:val="0"/>
              <w:marBottom w:val="0"/>
              <w:divBdr>
                <w:top w:val="none" w:sz="0" w:space="0" w:color="auto"/>
                <w:left w:val="none" w:sz="0" w:space="0" w:color="auto"/>
                <w:bottom w:val="none" w:sz="0" w:space="0" w:color="auto"/>
                <w:right w:val="none" w:sz="0" w:space="0" w:color="auto"/>
              </w:divBdr>
            </w:div>
          </w:divsChild>
        </w:div>
        <w:div w:id="1867794403">
          <w:marLeft w:val="0"/>
          <w:marRight w:val="0"/>
          <w:marTop w:val="0"/>
          <w:marBottom w:val="0"/>
          <w:divBdr>
            <w:top w:val="none" w:sz="0" w:space="0" w:color="auto"/>
            <w:left w:val="none" w:sz="0" w:space="0" w:color="auto"/>
            <w:bottom w:val="none" w:sz="0" w:space="0" w:color="auto"/>
            <w:right w:val="none" w:sz="0" w:space="0" w:color="auto"/>
          </w:divBdr>
        </w:div>
        <w:div w:id="1953439430">
          <w:marLeft w:val="0"/>
          <w:marRight w:val="0"/>
          <w:marTop w:val="0"/>
          <w:marBottom w:val="0"/>
          <w:divBdr>
            <w:top w:val="single" w:sz="12" w:space="0" w:color="C5C5C5"/>
            <w:left w:val="single" w:sz="12" w:space="0" w:color="C5C5C5"/>
            <w:bottom w:val="single" w:sz="12" w:space="0" w:color="C5C5C5"/>
            <w:right w:val="single" w:sz="12" w:space="0" w:color="C5C5C5"/>
          </w:divBdr>
          <w:divsChild>
            <w:div w:id="842092509">
              <w:marLeft w:val="0"/>
              <w:marRight w:val="0"/>
              <w:marTop w:val="0"/>
              <w:marBottom w:val="0"/>
              <w:divBdr>
                <w:top w:val="none" w:sz="0" w:space="0" w:color="auto"/>
                <w:left w:val="none" w:sz="0" w:space="0" w:color="auto"/>
                <w:bottom w:val="none" w:sz="0" w:space="0" w:color="auto"/>
                <w:right w:val="none" w:sz="0" w:space="0" w:color="auto"/>
              </w:divBdr>
            </w:div>
            <w:div w:id="1565068620">
              <w:marLeft w:val="0"/>
              <w:marRight w:val="0"/>
              <w:marTop w:val="0"/>
              <w:marBottom w:val="0"/>
              <w:divBdr>
                <w:top w:val="none" w:sz="0" w:space="0" w:color="auto"/>
                <w:left w:val="none" w:sz="0" w:space="0" w:color="auto"/>
                <w:bottom w:val="none" w:sz="0" w:space="0" w:color="auto"/>
                <w:right w:val="none" w:sz="0" w:space="0" w:color="auto"/>
              </w:divBdr>
              <w:divsChild>
                <w:div w:id="1267350101">
                  <w:marLeft w:val="0"/>
                  <w:marRight w:val="0"/>
                  <w:marTop w:val="0"/>
                  <w:marBottom w:val="0"/>
                  <w:divBdr>
                    <w:top w:val="none" w:sz="0" w:space="0" w:color="auto"/>
                    <w:left w:val="none" w:sz="0" w:space="0" w:color="auto"/>
                    <w:bottom w:val="none" w:sz="0" w:space="0" w:color="auto"/>
                    <w:right w:val="none" w:sz="0" w:space="0" w:color="auto"/>
                  </w:divBdr>
                  <w:divsChild>
                    <w:div w:id="19223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00378">
      <w:bodyDiv w:val="1"/>
      <w:marLeft w:val="0"/>
      <w:marRight w:val="0"/>
      <w:marTop w:val="0"/>
      <w:marBottom w:val="0"/>
      <w:divBdr>
        <w:top w:val="none" w:sz="0" w:space="0" w:color="auto"/>
        <w:left w:val="none" w:sz="0" w:space="0" w:color="auto"/>
        <w:bottom w:val="none" w:sz="0" w:space="0" w:color="auto"/>
        <w:right w:val="none" w:sz="0" w:space="0" w:color="auto"/>
      </w:divBdr>
      <w:divsChild>
        <w:div w:id="1290551548">
          <w:marLeft w:val="0"/>
          <w:marRight w:val="0"/>
          <w:marTop w:val="0"/>
          <w:marBottom w:val="0"/>
          <w:divBdr>
            <w:top w:val="none" w:sz="0" w:space="0" w:color="auto"/>
            <w:left w:val="none" w:sz="0" w:space="0" w:color="auto"/>
            <w:bottom w:val="none" w:sz="0" w:space="0" w:color="auto"/>
            <w:right w:val="none" w:sz="0" w:space="0" w:color="auto"/>
          </w:divBdr>
          <w:divsChild>
            <w:div w:id="1650672493">
              <w:marLeft w:val="0"/>
              <w:marRight w:val="0"/>
              <w:marTop w:val="0"/>
              <w:marBottom w:val="0"/>
              <w:divBdr>
                <w:top w:val="none" w:sz="0" w:space="0" w:color="auto"/>
                <w:left w:val="none" w:sz="0" w:space="0" w:color="auto"/>
                <w:bottom w:val="none" w:sz="0" w:space="0" w:color="auto"/>
                <w:right w:val="none" w:sz="0" w:space="0" w:color="auto"/>
              </w:divBdr>
              <w:divsChild>
                <w:div w:id="163200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24243">
          <w:marLeft w:val="0"/>
          <w:marRight w:val="0"/>
          <w:marTop w:val="0"/>
          <w:marBottom w:val="0"/>
          <w:divBdr>
            <w:top w:val="none" w:sz="0" w:space="0" w:color="auto"/>
            <w:left w:val="none" w:sz="0" w:space="0" w:color="auto"/>
            <w:bottom w:val="none" w:sz="0" w:space="0" w:color="auto"/>
            <w:right w:val="none" w:sz="0" w:space="0" w:color="auto"/>
          </w:divBdr>
          <w:divsChild>
            <w:div w:id="452753145">
              <w:marLeft w:val="0"/>
              <w:marRight w:val="0"/>
              <w:marTop w:val="0"/>
              <w:marBottom w:val="0"/>
              <w:divBdr>
                <w:top w:val="none" w:sz="0" w:space="0" w:color="auto"/>
                <w:left w:val="none" w:sz="0" w:space="0" w:color="auto"/>
                <w:bottom w:val="none" w:sz="0" w:space="0" w:color="auto"/>
                <w:right w:val="none" w:sz="0" w:space="0" w:color="auto"/>
              </w:divBdr>
            </w:div>
          </w:divsChild>
        </w:div>
        <w:div w:id="528182741">
          <w:marLeft w:val="0"/>
          <w:marRight w:val="0"/>
          <w:marTop w:val="0"/>
          <w:marBottom w:val="0"/>
          <w:divBdr>
            <w:top w:val="none" w:sz="0" w:space="0" w:color="auto"/>
            <w:left w:val="none" w:sz="0" w:space="0" w:color="auto"/>
            <w:bottom w:val="none" w:sz="0" w:space="0" w:color="auto"/>
            <w:right w:val="none" w:sz="0" w:space="0" w:color="auto"/>
          </w:divBdr>
          <w:divsChild>
            <w:div w:id="1424185521">
              <w:marLeft w:val="0"/>
              <w:marRight w:val="0"/>
              <w:marTop w:val="0"/>
              <w:marBottom w:val="0"/>
              <w:divBdr>
                <w:top w:val="none" w:sz="0" w:space="0" w:color="auto"/>
                <w:left w:val="none" w:sz="0" w:space="0" w:color="auto"/>
                <w:bottom w:val="none" w:sz="0" w:space="0" w:color="auto"/>
                <w:right w:val="none" w:sz="0" w:space="0" w:color="auto"/>
              </w:divBdr>
              <w:divsChild>
                <w:div w:id="1564295948">
                  <w:marLeft w:val="0"/>
                  <w:marRight w:val="0"/>
                  <w:marTop w:val="0"/>
                  <w:marBottom w:val="0"/>
                  <w:divBdr>
                    <w:top w:val="none" w:sz="0" w:space="0" w:color="auto"/>
                    <w:left w:val="none" w:sz="0" w:space="0" w:color="auto"/>
                    <w:bottom w:val="none" w:sz="0" w:space="0" w:color="auto"/>
                    <w:right w:val="none" w:sz="0" w:space="0" w:color="auto"/>
                  </w:divBdr>
                </w:div>
                <w:div w:id="87153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447789">
      <w:bodyDiv w:val="1"/>
      <w:marLeft w:val="0"/>
      <w:marRight w:val="0"/>
      <w:marTop w:val="0"/>
      <w:marBottom w:val="0"/>
      <w:divBdr>
        <w:top w:val="none" w:sz="0" w:space="0" w:color="auto"/>
        <w:left w:val="none" w:sz="0" w:space="0" w:color="auto"/>
        <w:bottom w:val="none" w:sz="0" w:space="0" w:color="auto"/>
        <w:right w:val="none" w:sz="0" w:space="0" w:color="auto"/>
      </w:divBdr>
      <w:divsChild>
        <w:div w:id="703215878">
          <w:marLeft w:val="0"/>
          <w:marRight w:val="0"/>
          <w:marTop w:val="0"/>
          <w:marBottom w:val="0"/>
          <w:divBdr>
            <w:top w:val="single" w:sz="6" w:space="0" w:color="A9AEB1"/>
            <w:left w:val="single" w:sz="6" w:space="0" w:color="A9AEB1"/>
            <w:bottom w:val="single" w:sz="6" w:space="0" w:color="A9AEB1"/>
            <w:right w:val="single" w:sz="6" w:space="0" w:color="A9AEB1"/>
          </w:divBdr>
          <w:divsChild>
            <w:div w:id="210043048">
              <w:marLeft w:val="0"/>
              <w:marRight w:val="0"/>
              <w:marTop w:val="0"/>
              <w:marBottom w:val="0"/>
              <w:divBdr>
                <w:top w:val="none" w:sz="0" w:space="0" w:color="auto"/>
                <w:left w:val="none" w:sz="0" w:space="0" w:color="auto"/>
                <w:bottom w:val="none" w:sz="0" w:space="0" w:color="auto"/>
                <w:right w:val="none" w:sz="0" w:space="0" w:color="auto"/>
              </w:divBdr>
            </w:div>
          </w:divsChild>
        </w:div>
        <w:div w:id="760762677">
          <w:marLeft w:val="0"/>
          <w:marRight w:val="0"/>
          <w:marTop w:val="0"/>
          <w:marBottom w:val="0"/>
          <w:divBdr>
            <w:top w:val="single" w:sz="6" w:space="0" w:color="A9AEB1"/>
            <w:left w:val="single" w:sz="6" w:space="0" w:color="A9AEB1"/>
            <w:bottom w:val="single" w:sz="6" w:space="0" w:color="A9AEB1"/>
            <w:right w:val="single" w:sz="6" w:space="0" w:color="A9AEB1"/>
          </w:divBdr>
          <w:divsChild>
            <w:div w:id="457844516">
              <w:marLeft w:val="0"/>
              <w:marRight w:val="0"/>
              <w:marTop w:val="0"/>
              <w:marBottom w:val="0"/>
              <w:divBdr>
                <w:top w:val="none" w:sz="0" w:space="0" w:color="auto"/>
                <w:left w:val="none" w:sz="0" w:space="0" w:color="auto"/>
                <w:bottom w:val="none" w:sz="0" w:space="0" w:color="auto"/>
                <w:right w:val="none" w:sz="0" w:space="0" w:color="auto"/>
              </w:divBdr>
              <w:divsChild>
                <w:div w:id="10062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999969">
          <w:marLeft w:val="0"/>
          <w:marRight w:val="0"/>
          <w:marTop w:val="0"/>
          <w:marBottom w:val="0"/>
          <w:divBdr>
            <w:top w:val="single" w:sz="6" w:space="0" w:color="A9AEB1"/>
            <w:left w:val="single" w:sz="6" w:space="0" w:color="A9AEB1"/>
            <w:bottom w:val="single" w:sz="6" w:space="0" w:color="A9AEB1"/>
            <w:right w:val="single" w:sz="6" w:space="0" w:color="A9AEB1"/>
          </w:divBdr>
          <w:divsChild>
            <w:div w:id="216354216">
              <w:marLeft w:val="0"/>
              <w:marRight w:val="0"/>
              <w:marTop w:val="0"/>
              <w:marBottom w:val="0"/>
              <w:divBdr>
                <w:top w:val="none" w:sz="0" w:space="0" w:color="auto"/>
                <w:left w:val="none" w:sz="0" w:space="0" w:color="auto"/>
                <w:bottom w:val="none" w:sz="0" w:space="0" w:color="auto"/>
                <w:right w:val="none" w:sz="0" w:space="0" w:color="auto"/>
              </w:divBdr>
              <w:divsChild>
                <w:div w:id="522087204">
                  <w:marLeft w:val="0"/>
                  <w:marRight w:val="0"/>
                  <w:marTop w:val="0"/>
                  <w:marBottom w:val="0"/>
                  <w:divBdr>
                    <w:top w:val="none" w:sz="0" w:space="0" w:color="auto"/>
                    <w:left w:val="none" w:sz="0" w:space="0" w:color="auto"/>
                    <w:bottom w:val="none" w:sz="0" w:space="0" w:color="auto"/>
                    <w:right w:val="none" w:sz="0" w:space="0" w:color="auto"/>
                  </w:divBdr>
                </w:div>
                <w:div w:id="70171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4407531">
      <w:bodyDiv w:val="1"/>
      <w:marLeft w:val="0"/>
      <w:marRight w:val="0"/>
      <w:marTop w:val="0"/>
      <w:marBottom w:val="0"/>
      <w:divBdr>
        <w:top w:val="none" w:sz="0" w:space="0" w:color="auto"/>
        <w:left w:val="none" w:sz="0" w:space="0" w:color="auto"/>
        <w:bottom w:val="none" w:sz="0" w:space="0" w:color="auto"/>
        <w:right w:val="none" w:sz="0" w:space="0" w:color="auto"/>
      </w:divBdr>
      <w:divsChild>
        <w:div w:id="334497514">
          <w:marLeft w:val="0"/>
          <w:marRight w:val="0"/>
          <w:marTop w:val="0"/>
          <w:marBottom w:val="0"/>
          <w:divBdr>
            <w:top w:val="none" w:sz="0" w:space="0" w:color="auto"/>
            <w:left w:val="none" w:sz="0" w:space="0" w:color="auto"/>
            <w:bottom w:val="none" w:sz="0" w:space="0" w:color="auto"/>
            <w:right w:val="none" w:sz="0" w:space="0" w:color="auto"/>
          </w:divBdr>
        </w:div>
        <w:div w:id="424770353">
          <w:marLeft w:val="0"/>
          <w:marRight w:val="0"/>
          <w:marTop w:val="0"/>
          <w:marBottom w:val="0"/>
          <w:divBdr>
            <w:top w:val="none" w:sz="0" w:space="0" w:color="auto"/>
            <w:left w:val="none" w:sz="0" w:space="0" w:color="auto"/>
            <w:bottom w:val="none" w:sz="0" w:space="0" w:color="auto"/>
            <w:right w:val="none" w:sz="0" w:space="0" w:color="auto"/>
          </w:divBdr>
        </w:div>
        <w:div w:id="1806777357">
          <w:marLeft w:val="0"/>
          <w:marRight w:val="0"/>
          <w:marTop w:val="0"/>
          <w:marBottom w:val="0"/>
          <w:divBdr>
            <w:top w:val="none" w:sz="0" w:space="0" w:color="auto"/>
            <w:left w:val="none" w:sz="0" w:space="0" w:color="auto"/>
            <w:bottom w:val="none" w:sz="0" w:space="0" w:color="auto"/>
            <w:right w:val="none" w:sz="0" w:space="0" w:color="auto"/>
          </w:divBdr>
        </w:div>
        <w:div w:id="1815441726">
          <w:marLeft w:val="0"/>
          <w:marRight w:val="0"/>
          <w:marTop w:val="0"/>
          <w:marBottom w:val="0"/>
          <w:divBdr>
            <w:top w:val="none" w:sz="0" w:space="0" w:color="auto"/>
            <w:left w:val="none" w:sz="0" w:space="0" w:color="auto"/>
            <w:bottom w:val="none" w:sz="0" w:space="0" w:color="auto"/>
            <w:right w:val="none" w:sz="0" w:space="0" w:color="auto"/>
          </w:divBdr>
        </w:div>
      </w:divsChild>
    </w:div>
    <w:div w:id="634721410">
      <w:bodyDiv w:val="1"/>
      <w:marLeft w:val="0"/>
      <w:marRight w:val="0"/>
      <w:marTop w:val="0"/>
      <w:marBottom w:val="0"/>
      <w:divBdr>
        <w:top w:val="none" w:sz="0" w:space="0" w:color="auto"/>
        <w:left w:val="none" w:sz="0" w:space="0" w:color="auto"/>
        <w:bottom w:val="none" w:sz="0" w:space="0" w:color="auto"/>
        <w:right w:val="none" w:sz="0" w:space="0" w:color="auto"/>
      </w:divBdr>
      <w:divsChild>
        <w:div w:id="1249921177">
          <w:marLeft w:val="0"/>
          <w:marRight w:val="0"/>
          <w:marTop w:val="0"/>
          <w:marBottom w:val="0"/>
          <w:divBdr>
            <w:top w:val="none" w:sz="0" w:space="0" w:color="auto"/>
            <w:left w:val="none" w:sz="0" w:space="0" w:color="auto"/>
            <w:bottom w:val="none" w:sz="0" w:space="0" w:color="auto"/>
            <w:right w:val="none" w:sz="0" w:space="0" w:color="auto"/>
          </w:divBdr>
        </w:div>
        <w:div w:id="1398360855">
          <w:marLeft w:val="0"/>
          <w:marRight w:val="0"/>
          <w:marTop w:val="0"/>
          <w:marBottom w:val="0"/>
          <w:divBdr>
            <w:top w:val="none" w:sz="0" w:space="0" w:color="auto"/>
            <w:left w:val="none" w:sz="0" w:space="0" w:color="auto"/>
            <w:bottom w:val="none" w:sz="0" w:space="0" w:color="auto"/>
            <w:right w:val="none" w:sz="0" w:space="0" w:color="auto"/>
          </w:divBdr>
        </w:div>
        <w:div w:id="1624967407">
          <w:marLeft w:val="0"/>
          <w:marRight w:val="0"/>
          <w:marTop w:val="0"/>
          <w:marBottom w:val="0"/>
          <w:divBdr>
            <w:top w:val="none" w:sz="0" w:space="0" w:color="auto"/>
            <w:left w:val="none" w:sz="0" w:space="0" w:color="auto"/>
            <w:bottom w:val="none" w:sz="0" w:space="0" w:color="auto"/>
            <w:right w:val="none" w:sz="0" w:space="0" w:color="auto"/>
          </w:divBdr>
        </w:div>
        <w:div w:id="1926916228">
          <w:marLeft w:val="0"/>
          <w:marRight w:val="0"/>
          <w:marTop w:val="0"/>
          <w:marBottom w:val="0"/>
          <w:divBdr>
            <w:top w:val="none" w:sz="0" w:space="0" w:color="auto"/>
            <w:left w:val="none" w:sz="0" w:space="0" w:color="auto"/>
            <w:bottom w:val="none" w:sz="0" w:space="0" w:color="auto"/>
            <w:right w:val="none" w:sz="0" w:space="0" w:color="auto"/>
          </w:divBdr>
        </w:div>
      </w:divsChild>
    </w:div>
    <w:div w:id="634795745">
      <w:bodyDiv w:val="1"/>
      <w:marLeft w:val="0"/>
      <w:marRight w:val="0"/>
      <w:marTop w:val="0"/>
      <w:marBottom w:val="0"/>
      <w:divBdr>
        <w:top w:val="none" w:sz="0" w:space="0" w:color="auto"/>
        <w:left w:val="none" w:sz="0" w:space="0" w:color="auto"/>
        <w:bottom w:val="none" w:sz="0" w:space="0" w:color="auto"/>
        <w:right w:val="none" w:sz="0" w:space="0" w:color="auto"/>
      </w:divBdr>
      <w:divsChild>
        <w:div w:id="1011569498">
          <w:marLeft w:val="0"/>
          <w:marRight w:val="0"/>
          <w:marTop w:val="0"/>
          <w:marBottom w:val="0"/>
          <w:divBdr>
            <w:top w:val="none" w:sz="0" w:space="0" w:color="auto"/>
            <w:left w:val="none" w:sz="0" w:space="0" w:color="auto"/>
            <w:bottom w:val="none" w:sz="0" w:space="0" w:color="auto"/>
            <w:right w:val="none" w:sz="0" w:space="0" w:color="auto"/>
          </w:divBdr>
        </w:div>
        <w:div w:id="1189102209">
          <w:marLeft w:val="0"/>
          <w:marRight w:val="0"/>
          <w:marTop w:val="0"/>
          <w:marBottom w:val="0"/>
          <w:divBdr>
            <w:top w:val="none" w:sz="0" w:space="0" w:color="auto"/>
            <w:left w:val="none" w:sz="0" w:space="0" w:color="auto"/>
            <w:bottom w:val="none" w:sz="0" w:space="0" w:color="auto"/>
            <w:right w:val="none" w:sz="0" w:space="0" w:color="auto"/>
          </w:divBdr>
        </w:div>
        <w:div w:id="1345784976">
          <w:marLeft w:val="0"/>
          <w:marRight w:val="0"/>
          <w:marTop w:val="0"/>
          <w:marBottom w:val="0"/>
          <w:divBdr>
            <w:top w:val="none" w:sz="0" w:space="0" w:color="auto"/>
            <w:left w:val="none" w:sz="0" w:space="0" w:color="auto"/>
            <w:bottom w:val="none" w:sz="0" w:space="0" w:color="auto"/>
            <w:right w:val="none" w:sz="0" w:space="0" w:color="auto"/>
          </w:divBdr>
        </w:div>
        <w:div w:id="2124229733">
          <w:marLeft w:val="0"/>
          <w:marRight w:val="0"/>
          <w:marTop w:val="0"/>
          <w:marBottom w:val="0"/>
          <w:divBdr>
            <w:top w:val="none" w:sz="0" w:space="0" w:color="auto"/>
            <w:left w:val="none" w:sz="0" w:space="0" w:color="auto"/>
            <w:bottom w:val="none" w:sz="0" w:space="0" w:color="auto"/>
            <w:right w:val="none" w:sz="0" w:space="0" w:color="auto"/>
          </w:divBdr>
        </w:div>
      </w:divsChild>
    </w:div>
    <w:div w:id="634868545">
      <w:bodyDiv w:val="1"/>
      <w:marLeft w:val="0"/>
      <w:marRight w:val="0"/>
      <w:marTop w:val="0"/>
      <w:marBottom w:val="0"/>
      <w:divBdr>
        <w:top w:val="none" w:sz="0" w:space="0" w:color="auto"/>
        <w:left w:val="none" w:sz="0" w:space="0" w:color="auto"/>
        <w:bottom w:val="none" w:sz="0" w:space="0" w:color="auto"/>
        <w:right w:val="none" w:sz="0" w:space="0" w:color="auto"/>
      </w:divBdr>
      <w:divsChild>
        <w:div w:id="23404754">
          <w:marLeft w:val="0"/>
          <w:marRight w:val="0"/>
          <w:marTop w:val="0"/>
          <w:marBottom w:val="0"/>
          <w:divBdr>
            <w:top w:val="single" w:sz="6" w:space="0" w:color="A9AEB1"/>
            <w:left w:val="single" w:sz="6" w:space="0" w:color="A9AEB1"/>
            <w:bottom w:val="single" w:sz="6" w:space="0" w:color="A9AEB1"/>
            <w:right w:val="single" w:sz="6" w:space="0" w:color="A9AEB1"/>
          </w:divBdr>
          <w:divsChild>
            <w:div w:id="437529129">
              <w:marLeft w:val="0"/>
              <w:marRight w:val="0"/>
              <w:marTop w:val="0"/>
              <w:marBottom w:val="0"/>
              <w:divBdr>
                <w:top w:val="none" w:sz="0" w:space="0" w:color="auto"/>
                <w:left w:val="none" w:sz="0" w:space="0" w:color="auto"/>
                <w:bottom w:val="none" w:sz="0" w:space="0" w:color="auto"/>
                <w:right w:val="none" w:sz="0" w:space="0" w:color="auto"/>
              </w:divBdr>
              <w:divsChild>
                <w:div w:id="376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169068">
          <w:marLeft w:val="0"/>
          <w:marRight w:val="0"/>
          <w:marTop w:val="0"/>
          <w:marBottom w:val="0"/>
          <w:divBdr>
            <w:top w:val="single" w:sz="6" w:space="0" w:color="A9AEB1"/>
            <w:left w:val="single" w:sz="6" w:space="0" w:color="A9AEB1"/>
            <w:bottom w:val="single" w:sz="6" w:space="0" w:color="A9AEB1"/>
            <w:right w:val="single" w:sz="6" w:space="0" w:color="A9AEB1"/>
          </w:divBdr>
          <w:divsChild>
            <w:div w:id="1855417581">
              <w:marLeft w:val="0"/>
              <w:marRight w:val="0"/>
              <w:marTop w:val="0"/>
              <w:marBottom w:val="0"/>
              <w:divBdr>
                <w:top w:val="none" w:sz="0" w:space="0" w:color="auto"/>
                <w:left w:val="none" w:sz="0" w:space="0" w:color="auto"/>
                <w:bottom w:val="none" w:sz="0" w:space="0" w:color="auto"/>
                <w:right w:val="none" w:sz="0" w:space="0" w:color="auto"/>
              </w:divBdr>
            </w:div>
          </w:divsChild>
        </w:div>
        <w:div w:id="927155539">
          <w:marLeft w:val="0"/>
          <w:marRight w:val="0"/>
          <w:marTop w:val="0"/>
          <w:marBottom w:val="0"/>
          <w:divBdr>
            <w:top w:val="single" w:sz="6" w:space="0" w:color="A9AEB1"/>
            <w:left w:val="single" w:sz="6" w:space="0" w:color="A9AEB1"/>
            <w:bottom w:val="single" w:sz="6" w:space="0" w:color="A9AEB1"/>
            <w:right w:val="single" w:sz="6" w:space="0" w:color="A9AEB1"/>
          </w:divBdr>
          <w:divsChild>
            <w:div w:id="1268386304">
              <w:marLeft w:val="0"/>
              <w:marRight w:val="0"/>
              <w:marTop w:val="0"/>
              <w:marBottom w:val="0"/>
              <w:divBdr>
                <w:top w:val="none" w:sz="0" w:space="0" w:color="auto"/>
                <w:left w:val="none" w:sz="0" w:space="0" w:color="auto"/>
                <w:bottom w:val="none" w:sz="0" w:space="0" w:color="auto"/>
                <w:right w:val="none" w:sz="0" w:space="0" w:color="auto"/>
              </w:divBdr>
              <w:divsChild>
                <w:div w:id="179131099">
                  <w:marLeft w:val="0"/>
                  <w:marRight w:val="0"/>
                  <w:marTop w:val="0"/>
                  <w:marBottom w:val="0"/>
                  <w:divBdr>
                    <w:top w:val="none" w:sz="0" w:space="0" w:color="auto"/>
                    <w:left w:val="none" w:sz="0" w:space="0" w:color="auto"/>
                    <w:bottom w:val="none" w:sz="0" w:space="0" w:color="auto"/>
                    <w:right w:val="none" w:sz="0" w:space="0" w:color="auto"/>
                  </w:divBdr>
                </w:div>
                <w:div w:id="131664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5918854">
      <w:bodyDiv w:val="1"/>
      <w:marLeft w:val="0"/>
      <w:marRight w:val="0"/>
      <w:marTop w:val="0"/>
      <w:marBottom w:val="0"/>
      <w:divBdr>
        <w:top w:val="none" w:sz="0" w:space="0" w:color="auto"/>
        <w:left w:val="none" w:sz="0" w:space="0" w:color="auto"/>
        <w:bottom w:val="none" w:sz="0" w:space="0" w:color="auto"/>
        <w:right w:val="none" w:sz="0" w:space="0" w:color="auto"/>
      </w:divBdr>
      <w:divsChild>
        <w:div w:id="822545159">
          <w:marLeft w:val="0"/>
          <w:marRight w:val="0"/>
          <w:marTop w:val="0"/>
          <w:marBottom w:val="0"/>
          <w:divBdr>
            <w:top w:val="none" w:sz="0" w:space="0" w:color="auto"/>
            <w:left w:val="none" w:sz="0" w:space="0" w:color="auto"/>
            <w:bottom w:val="none" w:sz="0" w:space="0" w:color="auto"/>
            <w:right w:val="none" w:sz="0" w:space="0" w:color="auto"/>
          </w:divBdr>
        </w:div>
        <w:div w:id="1054350635">
          <w:marLeft w:val="0"/>
          <w:marRight w:val="0"/>
          <w:marTop w:val="0"/>
          <w:marBottom w:val="0"/>
          <w:divBdr>
            <w:top w:val="none" w:sz="0" w:space="0" w:color="auto"/>
            <w:left w:val="none" w:sz="0" w:space="0" w:color="auto"/>
            <w:bottom w:val="none" w:sz="0" w:space="0" w:color="auto"/>
            <w:right w:val="none" w:sz="0" w:space="0" w:color="auto"/>
          </w:divBdr>
        </w:div>
        <w:div w:id="1315404295">
          <w:marLeft w:val="0"/>
          <w:marRight w:val="0"/>
          <w:marTop w:val="0"/>
          <w:marBottom w:val="0"/>
          <w:divBdr>
            <w:top w:val="none" w:sz="0" w:space="0" w:color="auto"/>
            <w:left w:val="none" w:sz="0" w:space="0" w:color="auto"/>
            <w:bottom w:val="none" w:sz="0" w:space="0" w:color="auto"/>
            <w:right w:val="none" w:sz="0" w:space="0" w:color="auto"/>
          </w:divBdr>
        </w:div>
        <w:div w:id="1955021458">
          <w:marLeft w:val="0"/>
          <w:marRight w:val="0"/>
          <w:marTop w:val="0"/>
          <w:marBottom w:val="0"/>
          <w:divBdr>
            <w:top w:val="none" w:sz="0" w:space="0" w:color="auto"/>
            <w:left w:val="none" w:sz="0" w:space="0" w:color="auto"/>
            <w:bottom w:val="none" w:sz="0" w:space="0" w:color="auto"/>
            <w:right w:val="none" w:sz="0" w:space="0" w:color="auto"/>
          </w:divBdr>
        </w:div>
      </w:divsChild>
    </w:div>
    <w:div w:id="637076944">
      <w:bodyDiv w:val="1"/>
      <w:marLeft w:val="0"/>
      <w:marRight w:val="0"/>
      <w:marTop w:val="0"/>
      <w:marBottom w:val="0"/>
      <w:divBdr>
        <w:top w:val="none" w:sz="0" w:space="0" w:color="auto"/>
        <w:left w:val="none" w:sz="0" w:space="0" w:color="auto"/>
        <w:bottom w:val="none" w:sz="0" w:space="0" w:color="auto"/>
        <w:right w:val="none" w:sz="0" w:space="0" w:color="auto"/>
      </w:divBdr>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7686948">
      <w:bodyDiv w:val="1"/>
      <w:marLeft w:val="0"/>
      <w:marRight w:val="0"/>
      <w:marTop w:val="0"/>
      <w:marBottom w:val="0"/>
      <w:divBdr>
        <w:top w:val="none" w:sz="0" w:space="0" w:color="auto"/>
        <w:left w:val="none" w:sz="0" w:space="0" w:color="auto"/>
        <w:bottom w:val="none" w:sz="0" w:space="0" w:color="auto"/>
        <w:right w:val="none" w:sz="0" w:space="0" w:color="auto"/>
      </w:divBdr>
      <w:divsChild>
        <w:div w:id="1377968280">
          <w:marLeft w:val="0"/>
          <w:marRight w:val="0"/>
          <w:marTop w:val="0"/>
          <w:marBottom w:val="0"/>
          <w:divBdr>
            <w:top w:val="none" w:sz="0" w:space="0" w:color="auto"/>
            <w:left w:val="none" w:sz="0" w:space="0" w:color="auto"/>
            <w:bottom w:val="none" w:sz="0" w:space="0" w:color="auto"/>
            <w:right w:val="none" w:sz="0" w:space="0" w:color="auto"/>
          </w:divBdr>
        </w:div>
        <w:div w:id="1407457005">
          <w:marLeft w:val="0"/>
          <w:marRight w:val="0"/>
          <w:marTop w:val="0"/>
          <w:marBottom w:val="0"/>
          <w:divBdr>
            <w:top w:val="none" w:sz="0" w:space="0" w:color="auto"/>
            <w:left w:val="none" w:sz="0" w:space="0" w:color="auto"/>
            <w:bottom w:val="none" w:sz="0" w:space="0" w:color="auto"/>
            <w:right w:val="none" w:sz="0" w:space="0" w:color="auto"/>
          </w:divBdr>
        </w:div>
        <w:div w:id="2011174279">
          <w:marLeft w:val="0"/>
          <w:marRight w:val="0"/>
          <w:marTop w:val="0"/>
          <w:marBottom w:val="0"/>
          <w:divBdr>
            <w:top w:val="none" w:sz="0" w:space="0" w:color="auto"/>
            <w:left w:val="none" w:sz="0" w:space="0" w:color="auto"/>
            <w:bottom w:val="none" w:sz="0" w:space="0" w:color="auto"/>
            <w:right w:val="none" w:sz="0" w:space="0" w:color="auto"/>
          </w:divBdr>
        </w:div>
        <w:div w:id="2127654240">
          <w:marLeft w:val="0"/>
          <w:marRight w:val="0"/>
          <w:marTop w:val="0"/>
          <w:marBottom w:val="0"/>
          <w:divBdr>
            <w:top w:val="none" w:sz="0" w:space="0" w:color="auto"/>
            <w:left w:val="none" w:sz="0" w:space="0" w:color="auto"/>
            <w:bottom w:val="none" w:sz="0" w:space="0" w:color="auto"/>
            <w:right w:val="none" w:sz="0" w:space="0" w:color="auto"/>
          </w:divBdr>
        </w:div>
      </w:divsChild>
    </w:div>
    <w:div w:id="638150505">
      <w:bodyDiv w:val="1"/>
      <w:marLeft w:val="0"/>
      <w:marRight w:val="0"/>
      <w:marTop w:val="0"/>
      <w:marBottom w:val="0"/>
      <w:divBdr>
        <w:top w:val="none" w:sz="0" w:space="0" w:color="auto"/>
        <w:left w:val="none" w:sz="0" w:space="0" w:color="auto"/>
        <w:bottom w:val="none" w:sz="0" w:space="0" w:color="auto"/>
        <w:right w:val="none" w:sz="0" w:space="0" w:color="auto"/>
      </w:divBdr>
      <w:divsChild>
        <w:div w:id="1587497691">
          <w:marLeft w:val="0"/>
          <w:marRight w:val="0"/>
          <w:marTop w:val="0"/>
          <w:marBottom w:val="0"/>
          <w:divBdr>
            <w:top w:val="none" w:sz="0" w:space="0" w:color="auto"/>
            <w:left w:val="none" w:sz="0" w:space="0" w:color="auto"/>
            <w:bottom w:val="none" w:sz="0" w:space="0" w:color="auto"/>
            <w:right w:val="none" w:sz="0" w:space="0" w:color="auto"/>
          </w:divBdr>
        </w:div>
      </w:divsChild>
    </w:div>
    <w:div w:id="638456686">
      <w:bodyDiv w:val="1"/>
      <w:marLeft w:val="0"/>
      <w:marRight w:val="0"/>
      <w:marTop w:val="0"/>
      <w:marBottom w:val="0"/>
      <w:divBdr>
        <w:top w:val="none" w:sz="0" w:space="0" w:color="auto"/>
        <w:left w:val="none" w:sz="0" w:space="0" w:color="auto"/>
        <w:bottom w:val="none" w:sz="0" w:space="0" w:color="auto"/>
        <w:right w:val="none" w:sz="0" w:space="0" w:color="auto"/>
      </w:divBdr>
      <w:divsChild>
        <w:div w:id="1873683176">
          <w:marLeft w:val="0"/>
          <w:marRight w:val="0"/>
          <w:marTop w:val="0"/>
          <w:marBottom w:val="0"/>
          <w:divBdr>
            <w:top w:val="single" w:sz="6" w:space="0" w:color="A9AEB1"/>
            <w:left w:val="single" w:sz="6" w:space="0" w:color="A9AEB1"/>
            <w:bottom w:val="single" w:sz="6" w:space="0" w:color="A9AEB1"/>
            <w:right w:val="single" w:sz="6" w:space="0" w:color="A9AEB1"/>
          </w:divBdr>
          <w:divsChild>
            <w:div w:id="1896114676">
              <w:marLeft w:val="0"/>
              <w:marRight w:val="0"/>
              <w:marTop w:val="0"/>
              <w:marBottom w:val="0"/>
              <w:divBdr>
                <w:top w:val="none" w:sz="0" w:space="0" w:color="auto"/>
                <w:left w:val="none" w:sz="0" w:space="0" w:color="auto"/>
                <w:bottom w:val="none" w:sz="0" w:space="0" w:color="auto"/>
                <w:right w:val="none" w:sz="0" w:space="0" w:color="auto"/>
              </w:divBdr>
              <w:divsChild>
                <w:div w:id="172609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7735">
          <w:marLeft w:val="0"/>
          <w:marRight w:val="0"/>
          <w:marTop w:val="0"/>
          <w:marBottom w:val="0"/>
          <w:divBdr>
            <w:top w:val="single" w:sz="6" w:space="0" w:color="A9AEB1"/>
            <w:left w:val="single" w:sz="6" w:space="0" w:color="A9AEB1"/>
            <w:bottom w:val="single" w:sz="6" w:space="0" w:color="A9AEB1"/>
            <w:right w:val="single" w:sz="6" w:space="0" w:color="A9AEB1"/>
          </w:divBdr>
          <w:divsChild>
            <w:div w:id="863251849">
              <w:marLeft w:val="0"/>
              <w:marRight w:val="0"/>
              <w:marTop w:val="0"/>
              <w:marBottom w:val="0"/>
              <w:divBdr>
                <w:top w:val="none" w:sz="0" w:space="0" w:color="auto"/>
                <w:left w:val="none" w:sz="0" w:space="0" w:color="auto"/>
                <w:bottom w:val="none" w:sz="0" w:space="0" w:color="auto"/>
                <w:right w:val="none" w:sz="0" w:space="0" w:color="auto"/>
              </w:divBdr>
            </w:div>
          </w:divsChild>
        </w:div>
        <w:div w:id="1621499220">
          <w:marLeft w:val="0"/>
          <w:marRight w:val="0"/>
          <w:marTop w:val="0"/>
          <w:marBottom w:val="0"/>
          <w:divBdr>
            <w:top w:val="single" w:sz="6" w:space="0" w:color="A9AEB1"/>
            <w:left w:val="single" w:sz="6" w:space="0" w:color="A9AEB1"/>
            <w:bottom w:val="single" w:sz="6" w:space="0" w:color="A9AEB1"/>
            <w:right w:val="single" w:sz="6" w:space="0" w:color="A9AEB1"/>
          </w:divBdr>
          <w:divsChild>
            <w:div w:id="607153229">
              <w:marLeft w:val="0"/>
              <w:marRight w:val="0"/>
              <w:marTop w:val="0"/>
              <w:marBottom w:val="0"/>
              <w:divBdr>
                <w:top w:val="none" w:sz="0" w:space="0" w:color="auto"/>
                <w:left w:val="none" w:sz="0" w:space="0" w:color="auto"/>
                <w:bottom w:val="none" w:sz="0" w:space="0" w:color="auto"/>
                <w:right w:val="none" w:sz="0" w:space="0" w:color="auto"/>
              </w:divBdr>
              <w:divsChild>
                <w:div w:id="1822193875">
                  <w:marLeft w:val="0"/>
                  <w:marRight w:val="0"/>
                  <w:marTop w:val="0"/>
                  <w:marBottom w:val="0"/>
                  <w:divBdr>
                    <w:top w:val="none" w:sz="0" w:space="0" w:color="auto"/>
                    <w:left w:val="none" w:sz="0" w:space="0" w:color="auto"/>
                    <w:bottom w:val="none" w:sz="0" w:space="0" w:color="auto"/>
                    <w:right w:val="none" w:sz="0" w:space="0" w:color="auto"/>
                  </w:divBdr>
                </w:div>
                <w:div w:id="19697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39772837">
      <w:bodyDiv w:val="1"/>
      <w:marLeft w:val="0"/>
      <w:marRight w:val="0"/>
      <w:marTop w:val="0"/>
      <w:marBottom w:val="0"/>
      <w:divBdr>
        <w:top w:val="none" w:sz="0" w:space="0" w:color="auto"/>
        <w:left w:val="none" w:sz="0" w:space="0" w:color="auto"/>
        <w:bottom w:val="none" w:sz="0" w:space="0" w:color="auto"/>
        <w:right w:val="none" w:sz="0" w:space="0" w:color="auto"/>
      </w:divBdr>
      <w:divsChild>
        <w:div w:id="428088130">
          <w:marLeft w:val="0"/>
          <w:marRight w:val="0"/>
          <w:marTop w:val="0"/>
          <w:marBottom w:val="0"/>
          <w:divBdr>
            <w:top w:val="single" w:sz="6" w:space="0" w:color="A9AEB1"/>
            <w:left w:val="single" w:sz="6" w:space="0" w:color="A9AEB1"/>
            <w:bottom w:val="single" w:sz="6" w:space="0" w:color="A9AEB1"/>
            <w:right w:val="single" w:sz="6" w:space="0" w:color="A9AEB1"/>
          </w:divBdr>
          <w:divsChild>
            <w:div w:id="1450468139">
              <w:marLeft w:val="0"/>
              <w:marRight w:val="0"/>
              <w:marTop w:val="0"/>
              <w:marBottom w:val="0"/>
              <w:divBdr>
                <w:top w:val="none" w:sz="0" w:space="0" w:color="auto"/>
                <w:left w:val="none" w:sz="0" w:space="0" w:color="auto"/>
                <w:bottom w:val="none" w:sz="0" w:space="0" w:color="auto"/>
                <w:right w:val="none" w:sz="0" w:space="0" w:color="auto"/>
              </w:divBdr>
              <w:divsChild>
                <w:div w:id="3794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16629">
          <w:marLeft w:val="0"/>
          <w:marRight w:val="0"/>
          <w:marTop w:val="0"/>
          <w:marBottom w:val="0"/>
          <w:divBdr>
            <w:top w:val="single" w:sz="6" w:space="0" w:color="A9AEB1"/>
            <w:left w:val="single" w:sz="6" w:space="0" w:color="A9AEB1"/>
            <w:bottom w:val="single" w:sz="6" w:space="0" w:color="A9AEB1"/>
            <w:right w:val="single" w:sz="6" w:space="0" w:color="A9AEB1"/>
          </w:divBdr>
          <w:divsChild>
            <w:div w:id="396779621">
              <w:marLeft w:val="0"/>
              <w:marRight w:val="0"/>
              <w:marTop w:val="0"/>
              <w:marBottom w:val="0"/>
              <w:divBdr>
                <w:top w:val="none" w:sz="0" w:space="0" w:color="auto"/>
                <w:left w:val="none" w:sz="0" w:space="0" w:color="auto"/>
                <w:bottom w:val="none" w:sz="0" w:space="0" w:color="auto"/>
                <w:right w:val="none" w:sz="0" w:space="0" w:color="auto"/>
              </w:divBdr>
            </w:div>
          </w:divsChild>
        </w:div>
        <w:div w:id="1162890376">
          <w:marLeft w:val="0"/>
          <w:marRight w:val="0"/>
          <w:marTop w:val="0"/>
          <w:marBottom w:val="0"/>
          <w:divBdr>
            <w:top w:val="single" w:sz="6" w:space="0" w:color="A9AEB1"/>
            <w:left w:val="single" w:sz="6" w:space="0" w:color="A9AEB1"/>
            <w:bottom w:val="single" w:sz="6" w:space="0" w:color="A9AEB1"/>
            <w:right w:val="single" w:sz="6" w:space="0" w:color="A9AEB1"/>
          </w:divBdr>
          <w:divsChild>
            <w:div w:id="672222772">
              <w:marLeft w:val="0"/>
              <w:marRight w:val="0"/>
              <w:marTop w:val="0"/>
              <w:marBottom w:val="0"/>
              <w:divBdr>
                <w:top w:val="none" w:sz="0" w:space="0" w:color="auto"/>
                <w:left w:val="none" w:sz="0" w:space="0" w:color="auto"/>
                <w:bottom w:val="none" w:sz="0" w:space="0" w:color="auto"/>
                <w:right w:val="none" w:sz="0" w:space="0" w:color="auto"/>
              </w:divBdr>
              <w:divsChild>
                <w:div w:id="1407917280">
                  <w:marLeft w:val="0"/>
                  <w:marRight w:val="0"/>
                  <w:marTop w:val="0"/>
                  <w:marBottom w:val="0"/>
                  <w:divBdr>
                    <w:top w:val="none" w:sz="0" w:space="0" w:color="auto"/>
                    <w:left w:val="none" w:sz="0" w:space="0" w:color="auto"/>
                    <w:bottom w:val="none" w:sz="0" w:space="0" w:color="auto"/>
                    <w:right w:val="none" w:sz="0" w:space="0" w:color="auto"/>
                  </w:divBdr>
                </w:div>
                <w:div w:id="120521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502309">
      <w:bodyDiv w:val="1"/>
      <w:marLeft w:val="0"/>
      <w:marRight w:val="0"/>
      <w:marTop w:val="0"/>
      <w:marBottom w:val="0"/>
      <w:divBdr>
        <w:top w:val="none" w:sz="0" w:space="0" w:color="auto"/>
        <w:left w:val="none" w:sz="0" w:space="0" w:color="auto"/>
        <w:bottom w:val="none" w:sz="0" w:space="0" w:color="auto"/>
        <w:right w:val="none" w:sz="0" w:space="0" w:color="auto"/>
      </w:divBdr>
      <w:divsChild>
        <w:div w:id="170294434">
          <w:marLeft w:val="0"/>
          <w:marRight w:val="0"/>
          <w:marTop w:val="0"/>
          <w:marBottom w:val="0"/>
          <w:divBdr>
            <w:top w:val="none" w:sz="0" w:space="0" w:color="auto"/>
            <w:left w:val="none" w:sz="0" w:space="0" w:color="auto"/>
            <w:bottom w:val="none" w:sz="0" w:space="0" w:color="auto"/>
            <w:right w:val="none" w:sz="0" w:space="0" w:color="auto"/>
          </w:divBdr>
        </w:div>
        <w:div w:id="485053467">
          <w:marLeft w:val="0"/>
          <w:marRight w:val="0"/>
          <w:marTop w:val="0"/>
          <w:marBottom w:val="0"/>
          <w:divBdr>
            <w:top w:val="none" w:sz="0" w:space="0" w:color="auto"/>
            <w:left w:val="none" w:sz="0" w:space="0" w:color="auto"/>
            <w:bottom w:val="none" w:sz="0" w:space="0" w:color="auto"/>
            <w:right w:val="none" w:sz="0" w:space="0" w:color="auto"/>
          </w:divBdr>
        </w:div>
        <w:div w:id="644551145">
          <w:marLeft w:val="0"/>
          <w:marRight w:val="0"/>
          <w:marTop w:val="0"/>
          <w:marBottom w:val="0"/>
          <w:divBdr>
            <w:top w:val="none" w:sz="0" w:space="0" w:color="auto"/>
            <w:left w:val="none" w:sz="0" w:space="0" w:color="auto"/>
            <w:bottom w:val="none" w:sz="0" w:space="0" w:color="auto"/>
            <w:right w:val="none" w:sz="0" w:space="0" w:color="auto"/>
          </w:divBdr>
        </w:div>
        <w:div w:id="1654525313">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0817394">
      <w:bodyDiv w:val="1"/>
      <w:marLeft w:val="0"/>
      <w:marRight w:val="0"/>
      <w:marTop w:val="0"/>
      <w:marBottom w:val="0"/>
      <w:divBdr>
        <w:top w:val="none" w:sz="0" w:space="0" w:color="auto"/>
        <w:left w:val="none" w:sz="0" w:space="0" w:color="auto"/>
        <w:bottom w:val="none" w:sz="0" w:space="0" w:color="auto"/>
        <w:right w:val="none" w:sz="0" w:space="0" w:color="auto"/>
      </w:divBdr>
      <w:divsChild>
        <w:div w:id="508444323">
          <w:marLeft w:val="0"/>
          <w:marRight w:val="0"/>
          <w:marTop w:val="0"/>
          <w:marBottom w:val="0"/>
          <w:divBdr>
            <w:top w:val="none" w:sz="0" w:space="0" w:color="auto"/>
            <w:left w:val="none" w:sz="0" w:space="0" w:color="auto"/>
            <w:bottom w:val="none" w:sz="0" w:space="0" w:color="auto"/>
            <w:right w:val="none" w:sz="0" w:space="0" w:color="auto"/>
          </w:divBdr>
        </w:div>
        <w:div w:id="1461604608">
          <w:marLeft w:val="0"/>
          <w:marRight w:val="0"/>
          <w:marTop w:val="0"/>
          <w:marBottom w:val="0"/>
          <w:divBdr>
            <w:top w:val="none" w:sz="0" w:space="0" w:color="auto"/>
            <w:left w:val="none" w:sz="0" w:space="0" w:color="auto"/>
            <w:bottom w:val="none" w:sz="0" w:space="0" w:color="auto"/>
            <w:right w:val="none" w:sz="0" w:space="0" w:color="auto"/>
          </w:divBdr>
        </w:div>
        <w:div w:id="1675255278">
          <w:marLeft w:val="0"/>
          <w:marRight w:val="0"/>
          <w:marTop w:val="0"/>
          <w:marBottom w:val="0"/>
          <w:divBdr>
            <w:top w:val="none" w:sz="0" w:space="0" w:color="auto"/>
            <w:left w:val="none" w:sz="0" w:space="0" w:color="auto"/>
            <w:bottom w:val="none" w:sz="0" w:space="0" w:color="auto"/>
            <w:right w:val="none" w:sz="0" w:space="0" w:color="auto"/>
          </w:divBdr>
        </w:div>
        <w:div w:id="1743068330">
          <w:marLeft w:val="0"/>
          <w:marRight w:val="0"/>
          <w:marTop w:val="0"/>
          <w:marBottom w:val="0"/>
          <w:divBdr>
            <w:top w:val="none" w:sz="0" w:space="0" w:color="auto"/>
            <w:left w:val="none" w:sz="0" w:space="0" w:color="auto"/>
            <w:bottom w:val="none" w:sz="0" w:space="0" w:color="auto"/>
            <w:right w:val="none" w:sz="0" w:space="0" w:color="auto"/>
          </w:divBdr>
        </w:div>
      </w:divsChild>
    </w:div>
    <w:div w:id="641347256">
      <w:bodyDiv w:val="1"/>
      <w:marLeft w:val="0"/>
      <w:marRight w:val="0"/>
      <w:marTop w:val="0"/>
      <w:marBottom w:val="0"/>
      <w:divBdr>
        <w:top w:val="none" w:sz="0" w:space="0" w:color="auto"/>
        <w:left w:val="none" w:sz="0" w:space="0" w:color="auto"/>
        <w:bottom w:val="none" w:sz="0" w:space="0" w:color="auto"/>
        <w:right w:val="none" w:sz="0" w:space="0" w:color="auto"/>
      </w:divBdr>
      <w:divsChild>
        <w:div w:id="1700815670">
          <w:marLeft w:val="0"/>
          <w:marRight w:val="0"/>
          <w:marTop w:val="0"/>
          <w:marBottom w:val="0"/>
          <w:divBdr>
            <w:top w:val="none" w:sz="0" w:space="0" w:color="auto"/>
            <w:left w:val="none" w:sz="0" w:space="0" w:color="auto"/>
            <w:bottom w:val="none" w:sz="0" w:space="0" w:color="auto"/>
            <w:right w:val="none" w:sz="0" w:space="0" w:color="auto"/>
          </w:divBdr>
          <w:divsChild>
            <w:div w:id="25913854">
              <w:marLeft w:val="0"/>
              <w:marRight w:val="0"/>
              <w:marTop w:val="0"/>
              <w:marBottom w:val="0"/>
              <w:divBdr>
                <w:top w:val="none" w:sz="0" w:space="0" w:color="auto"/>
                <w:left w:val="none" w:sz="0" w:space="0" w:color="auto"/>
                <w:bottom w:val="none" w:sz="0" w:space="0" w:color="auto"/>
                <w:right w:val="none" w:sz="0" w:space="0" w:color="auto"/>
              </w:divBdr>
              <w:divsChild>
                <w:div w:id="10992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84908">
          <w:marLeft w:val="0"/>
          <w:marRight w:val="0"/>
          <w:marTop w:val="0"/>
          <w:marBottom w:val="0"/>
          <w:divBdr>
            <w:top w:val="none" w:sz="0" w:space="0" w:color="auto"/>
            <w:left w:val="none" w:sz="0" w:space="0" w:color="auto"/>
            <w:bottom w:val="none" w:sz="0" w:space="0" w:color="auto"/>
            <w:right w:val="none" w:sz="0" w:space="0" w:color="auto"/>
          </w:divBdr>
          <w:divsChild>
            <w:div w:id="1613900477">
              <w:marLeft w:val="0"/>
              <w:marRight w:val="0"/>
              <w:marTop w:val="0"/>
              <w:marBottom w:val="0"/>
              <w:divBdr>
                <w:top w:val="none" w:sz="0" w:space="0" w:color="auto"/>
                <w:left w:val="none" w:sz="0" w:space="0" w:color="auto"/>
                <w:bottom w:val="none" w:sz="0" w:space="0" w:color="auto"/>
                <w:right w:val="none" w:sz="0" w:space="0" w:color="auto"/>
              </w:divBdr>
            </w:div>
          </w:divsChild>
        </w:div>
        <w:div w:id="1365055864">
          <w:marLeft w:val="0"/>
          <w:marRight w:val="0"/>
          <w:marTop w:val="0"/>
          <w:marBottom w:val="0"/>
          <w:divBdr>
            <w:top w:val="none" w:sz="0" w:space="0" w:color="auto"/>
            <w:left w:val="none" w:sz="0" w:space="0" w:color="auto"/>
            <w:bottom w:val="none" w:sz="0" w:space="0" w:color="auto"/>
            <w:right w:val="none" w:sz="0" w:space="0" w:color="auto"/>
          </w:divBdr>
          <w:divsChild>
            <w:div w:id="86928904">
              <w:marLeft w:val="0"/>
              <w:marRight w:val="0"/>
              <w:marTop w:val="0"/>
              <w:marBottom w:val="0"/>
              <w:divBdr>
                <w:top w:val="none" w:sz="0" w:space="0" w:color="auto"/>
                <w:left w:val="none" w:sz="0" w:space="0" w:color="auto"/>
                <w:bottom w:val="none" w:sz="0" w:space="0" w:color="auto"/>
                <w:right w:val="none" w:sz="0" w:space="0" w:color="auto"/>
              </w:divBdr>
              <w:divsChild>
                <w:div w:id="1533877405">
                  <w:marLeft w:val="0"/>
                  <w:marRight w:val="0"/>
                  <w:marTop w:val="0"/>
                  <w:marBottom w:val="0"/>
                  <w:divBdr>
                    <w:top w:val="none" w:sz="0" w:space="0" w:color="auto"/>
                    <w:left w:val="none" w:sz="0" w:space="0" w:color="auto"/>
                    <w:bottom w:val="none" w:sz="0" w:space="0" w:color="auto"/>
                    <w:right w:val="none" w:sz="0" w:space="0" w:color="auto"/>
                  </w:divBdr>
                </w:div>
                <w:div w:id="119565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2081386">
      <w:bodyDiv w:val="1"/>
      <w:marLeft w:val="0"/>
      <w:marRight w:val="0"/>
      <w:marTop w:val="0"/>
      <w:marBottom w:val="0"/>
      <w:divBdr>
        <w:top w:val="none" w:sz="0" w:space="0" w:color="auto"/>
        <w:left w:val="none" w:sz="0" w:space="0" w:color="auto"/>
        <w:bottom w:val="none" w:sz="0" w:space="0" w:color="auto"/>
        <w:right w:val="none" w:sz="0" w:space="0" w:color="auto"/>
      </w:divBdr>
      <w:divsChild>
        <w:div w:id="406921578">
          <w:marLeft w:val="0"/>
          <w:marRight w:val="0"/>
          <w:marTop w:val="0"/>
          <w:marBottom w:val="0"/>
          <w:divBdr>
            <w:top w:val="none" w:sz="0" w:space="0" w:color="auto"/>
            <w:left w:val="none" w:sz="0" w:space="0" w:color="auto"/>
            <w:bottom w:val="none" w:sz="0" w:space="0" w:color="auto"/>
            <w:right w:val="none" w:sz="0" w:space="0" w:color="auto"/>
          </w:divBdr>
        </w:div>
        <w:div w:id="1049959345">
          <w:marLeft w:val="0"/>
          <w:marRight w:val="0"/>
          <w:marTop w:val="0"/>
          <w:marBottom w:val="0"/>
          <w:divBdr>
            <w:top w:val="none" w:sz="0" w:space="0" w:color="auto"/>
            <w:left w:val="none" w:sz="0" w:space="0" w:color="auto"/>
            <w:bottom w:val="none" w:sz="0" w:space="0" w:color="auto"/>
            <w:right w:val="none" w:sz="0" w:space="0" w:color="auto"/>
          </w:divBdr>
        </w:div>
        <w:div w:id="1778598671">
          <w:marLeft w:val="0"/>
          <w:marRight w:val="0"/>
          <w:marTop w:val="0"/>
          <w:marBottom w:val="0"/>
          <w:divBdr>
            <w:top w:val="none" w:sz="0" w:space="0" w:color="auto"/>
            <w:left w:val="none" w:sz="0" w:space="0" w:color="auto"/>
            <w:bottom w:val="none" w:sz="0" w:space="0" w:color="auto"/>
            <w:right w:val="none" w:sz="0" w:space="0" w:color="auto"/>
          </w:divBdr>
        </w:div>
        <w:div w:id="2130857778">
          <w:marLeft w:val="0"/>
          <w:marRight w:val="0"/>
          <w:marTop w:val="0"/>
          <w:marBottom w:val="0"/>
          <w:divBdr>
            <w:top w:val="none" w:sz="0" w:space="0" w:color="auto"/>
            <w:left w:val="none" w:sz="0" w:space="0" w:color="auto"/>
            <w:bottom w:val="none" w:sz="0" w:space="0" w:color="auto"/>
            <w:right w:val="none" w:sz="0" w:space="0" w:color="auto"/>
          </w:divBdr>
        </w:div>
      </w:divsChild>
    </w:div>
    <w:div w:id="642082510">
      <w:bodyDiv w:val="1"/>
      <w:marLeft w:val="0"/>
      <w:marRight w:val="0"/>
      <w:marTop w:val="0"/>
      <w:marBottom w:val="0"/>
      <w:divBdr>
        <w:top w:val="none" w:sz="0" w:space="0" w:color="auto"/>
        <w:left w:val="none" w:sz="0" w:space="0" w:color="auto"/>
        <w:bottom w:val="none" w:sz="0" w:space="0" w:color="auto"/>
        <w:right w:val="none" w:sz="0" w:space="0" w:color="auto"/>
      </w:divBdr>
      <w:divsChild>
        <w:div w:id="1084256766">
          <w:marLeft w:val="0"/>
          <w:marRight w:val="0"/>
          <w:marTop w:val="0"/>
          <w:marBottom w:val="0"/>
          <w:divBdr>
            <w:top w:val="none" w:sz="0" w:space="0" w:color="auto"/>
            <w:left w:val="none" w:sz="0" w:space="0" w:color="auto"/>
            <w:bottom w:val="none" w:sz="0" w:space="0" w:color="auto"/>
            <w:right w:val="none" w:sz="0" w:space="0" w:color="auto"/>
          </w:divBdr>
        </w:div>
        <w:div w:id="1082796252">
          <w:marLeft w:val="0"/>
          <w:marRight w:val="0"/>
          <w:marTop w:val="0"/>
          <w:marBottom w:val="0"/>
          <w:divBdr>
            <w:top w:val="none" w:sz="0" w:space="0" w:color="auto"/>
            <w:left w:val="none" w:sz="0" w:space="0" w:color="auto"/>
            <w:bottom w:val="none" w:sz="0" w:space="0" w:color="auto"/>
            <w:right w:val="none" w:sz="0" w:space="0" w:color="auto"/>
          </w:divBdr>
        </w:div>
      </w:divsChild>
    </w:div>
    <w:div w:id="642275985">
      <w:bodyDiv w:val="1"/>
      <w:marLeft w:val="0"/>
      <w:marRight w:val="0"/>
      <w:marTop w:val="0"/>
      <w:marBottom w:val="0"/>
      <w:divBdr>
        <w:top w:val="none" w:sz="0" w:space="0" w:color="auto"/>
        <w:left w:val="none" w:sz="0" w:space="0" w:color="auto"/>
        <w:bottom w:val="none" w:sz="0" w:space="0" w:color="auto"/>
        <w:right w:val="none" w:sz="0" w:space="0" w:color="auto"/>
      </w:divBdr>
      <w:divsChild>
        <w:div w:id="296103395">
          <w:marLeft w:val="0"/>
          <w:marRight w:val="0"/>
          <w:marTop w:val="0"/>
          <w:marBottom w:val="0"/>
          <w:divBdr>
            <w:top w:val="none" w:sz="0" w:space="0" w:color="auto"/>
            <w:left w:val="none" w:sz="0" w:space="0" w:color="auto"/>
            <w:bottom w:val="none" w:sz="0" w:space="0" w:color="auto"/>
            <w:right w:val="none" w:sz="0" w:space="0" w:color="auto"/>
          </w:divBdr>
        </w:div>
        <w:div w:id="531377749">
          <w:marLeft w:val="0"/>
          <w:marRight w:val="0"/>
          <w:marTop w:val="0"/>
          <w:marBottom w:val="0"/>
          <w:divBdr>
            <w:top w:val="none" w:sz="0" w:space="0" w:color="auto"/>
            <w:left w:val="none" w:sz="0" w:space="0" w:color="auto"/>
            <w:bottom w:val="none" w:sz="0" w:space="0" w:color="auto"/>
            <w:right w:val="none" w:sz="0" w:space="0" w:color="auto"/>
          </w:divBdr>
        </w:div>
        <w:div w:id="1899825217">
          <w:marLeft w:val="0"/>
          <w:marRight w:val="0"/>
          <w:marTop w:val="0"/>
          <w:marBottom w:val="0"/>
          <w:divBdr>
            <w:top w:val="none" w:sz="0" w:space="0" w:color="auto"/>
            <w:left w:val="none" w:sz="0" w:space="0" w:color="auto"/>
            <w:bottom w:val="none" w:sz="0" w:space="0" w:color="auto"/>
            <w:right w:val="none" w:sz="0" w:space="0" w:color="auto"/>
          </w:divBdr>
        </w:div>
        <w:div w:id="1927686964">
          <w:marLeft w:val="0"/>
          <w:marRight w:val="0"/>
          <w:marTop w:val="0"/>
          <w:marBottom w:val="0"/>
          <w:divBdr>
            <w:top w:val="none" w:sz="0" w:space="0" w:color="auto"/>
            <w:left w:val="none" w:sz="0" w:space="0" w:color="auto"/>
            <w:bottom w:val="none" w:sz="0" w:space="0" w:color="auto"/>
            <w:right w:val="none" w:sz="0" w:space="0" w:color="auto"/>
          </w:divBdr>
        </w:div>
      </w:divsChild>
    </w:div>
    <w:div w:id="643588262">
      <w:bodyDiv w:val="1"/>
      <w:marLeft w:val="0"/>
      <w:marRight w:val="0"/>
      <w:marTop w:val="0"/>
      <w:marBottom w:val="0"/>
      <w:divBdr>
        <w:top w:val="none" w:sz="0" w:space="0" w:color="auto"/>
        <w:left w:val="none" w:sz="0" w:space="0" w:color="auto"/>
        <w:bottom w:val="none" w:sz="0" w:space="0" w:color="auto"/>
        <w:right w:val="none" w:sz="0" w:space="0" w:color="auto"/>
      </w:divBdr>
      <w:divsChild>
        <w:div w:id="1555967593">
          <w:marLeft w:val="0"/>
          <w:marRight w:val="0"/>
          <w:marTop w:val="0"/>
          <w:marBottom w:val="0"/>
          <w:divBdr>
            <w:top w:val="single" w:sz="6" w:space="0" w:color="A9AEB1"/>
            <w:left w:val="single" w:sz="6" w:space="0" w:color="A9AEB1"/>
            <w:bottom w:val="single" w:sz="6" w:space="0" w:color="A9AEB1"/>
            <w:right w:val="single" w:sz="6" w:space="0" w:color="A9AEB1"/>
          </w:divBdr>
          <w:divsChild>
            <w:div w:id="1083113544">
              <w:marLeft w:val="0"/>
              <w:marRight w:val="0"/>
              <w:marTop w:val="0"/>
              <w:marBottom w:val="0"/>
              <w:divBdr>
                <w:top w:val="none" w:sz="0" w:space="0" w:color="auto"/>
                <w:left w:val="none" w:sz="0" w:space="0" w:color="auto"/>
                <w:bottom w:val="none" w:sz="0" w:space="0" w:color="auto"/>
                <w:right w:val="none" w:sz="0" w:space="0" w:color="auto"/>
              </w:divBdr>
              <w:divsChild>
                <w:div w:id="66809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76430">
          <w:marLeft w:val="0"/>
          <w:marRight w:val="0"/>
          <w:marTop w:val="0"/>
          <w:marBottom w:val="0"/>
          <w:divBdr>
            <w:top w:val="single" w:sz="6" w:space="0" w:color="A9AEB1"/>
            <w:left w:val="single" w:sz="6" w:space="0" w:color="A9AEB1"/>
            <w:bottom w:val="single" w:sz="6" w:space="0" w:color="A9AEB1"/>
            <w:right w:val="single" w:sz="6" w:space="0" w:color="A9AEB1"/>
          </w:divBdr>
          <w:divsChild>
            <w:div w:id="2032023583">
              <w:marLeft w:val="0"/>
              <w:marRight w:val="0"/>
              <w:marTop w:val="0"/>
              <w:marBottom w:val="0"/>
              <w:divBdr>
                <w:top w:val="none" w:sz="0" w:space="0" w:color="auto"/>
                <w:left w:val="none" w:sz="0" w:space="0" w:color="auto"/>
                <w:bottom w:val="none" w:sz="0" w:space="0" w:color="auto"/>
                <w:right w:val="none" w:sz="0" w:space="0" w:color="auto"/>
              </w:divBdr>
            </w:div>
          </w:divsChild>
        </w:div>
        <w:div w:id="2086216887">
          <w:marLeft w:val="0"/>
          <w:marRight w:val="0"/>
          <w:marTop w:val="0"/>
          <w:marBottom w:val="0"/>
          <w:divBdr>
            <w:top w:val="single" w:sz="6" w:space="0" w:color="A9AEB1"/>
            <w:left w:val="single" w:sz="6" w:space="0" w:color="A9AEB1"/>
            <w:bottom w:val="single" w:sz="6" w:space="0" w:color="A9AEB1"/>
            <w:right w:val="single" w:sz="6" w:space="0" w:color="A9AEB1"/>
          </w:divBdr>
          <w:divsChild>
            <w:div w:id="12999486">
              <w:marLeft w:val="0"/>
              <w:marRight w:val="0"/>
              <w:marTop w:val="0"/>
              <w:marBottom w:val="0"/>
              <w:divBdr>
                <w:top w:val="none" w:sz="0" w:space="0" w:color="auto"/>
                <w:left w:val="none" w:sz="0" w:space="0" w:color="auto"/>
                <w:bottom w:val="none" w:sz="0" w:space="0" w:color="auto"/>
                <w:right w:val="none" w:sz="0" w:space="0" w:color="auto"/>
              </w:divBdr>
              <w:divsChild>
                <w:div w:id="1160999596">
                  <w:marLeft w:val="0"/>
                  <w:marRight w:val="0"/>
                  <w:marTop w:val="0"/>
                  <w:marBottom w:val="0"/>
                  <w:divBdr>
                    <w:top w:val="none" w:sz="0" w:space="0" w:color="auto"/>
                    <w:left w:val="none" w:sz="0" w:space="0" w:color="auto"/>
                    <w:bottom w:val="none" w:sz="0" w:space="0" w:color="auto"/>
                    <w:right w:val="none" w:sz="0" w:space="0" w:color="auto"/>
                  </w:divBdr>
                </w:div>
                <w:div w:id="148080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898369">
      <w:bodyDiv w:val="1"/>
      <w:marLeft w:val="0"/>
      <w:marRight w:val="0"/>
      <w:marTop w:val="0"/>
      <w:marBottom w:val="0"/>
      <w:divBdr>
        <w:top w:val="none" w:sz="0" w:space="0" w:color="auto"/>
        <w:left w:val="none" w:sz="0" w:space="0" w:color="auto"/>
        <w:bottom w:val="none" w:sz="0" w:space="0" w:color="auto"/>
        <w:right w:val="none" w:sz="0" w:space="0" w:color="auto"/>
      </w:divBdr>
      <w:divsChild>
        <w:div w:id="765267093">
          <w:marLeft w:val="0"/>
          <w:marRight w:val="0"/>
          <w:marTop w:val="0"/>
          <w:marBottom w:val="0"/>
          <w:divBdr>
            <w:top w:val="single" w:sz="6" w:space="0" w:color="A9AEB1"/>
            <w:left w:val="single" w:sz="6" w:space="0" w:color="A9AEB1"/>
            <w:bottom w:val="single" w:sz="6" w:space="0" w:color="A9AEB1"/>
            <w:right w:val="single" w:sz="6" w:space="0" w:color="A9AEB1"/>
          </w:divBdr>
          <w:divsChild>
            <w:div w:id="1900939109">
              <w:marLeft w:val="0"/>
              <w:marRight w:val="0"/>
              <w:marTop w:val="0"/>
              <w:marBottom w:val="0"/>
              <w:divBdr>
                <w:top w:val="none" w:sz="0" w:space="0" w:color="auto"/>
                <w:left w:val="none" w:sz="0" w:space="0" w:color="auto"/>
                <w:bottom w:val="none" w:sz="0" w:space="0" w:color="auto"/>
                <w:right w:val="none" w:sz="0" w:space="0" w:color="auto"/>
              </w:divBdr>
              <w:divsChild>
                <w:div w:id="1995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70213">
          <w:marLeft w:val="0"/>
          <w:marRight w:val="0"/>
          <w:marTop w:val="0"/>
          <w:marBottom w:val="0"/>
          <w:divBdr>
            <w:top w:val="single" w:sz="6" w:space="0" w:color="A9AEB1"/>
            <w:left w:val="single" w:sz="6" w:space="0" w:color="A9AEB1"/>
            <w:bottom w:val="single" w:sz="6" w:space="0" w:color="A9AEB1"/>
            <w:right w:val="single" w:sz="6" w:space="0" w:color="A9AEB1"/>
          </w:divBdr>
          <w:divsChild>
            <w:div w:id="1741439896">
              <w:marLeft w:val="0"/>
              <w:marRight w:val="0"/>
              <w:marTop w:val="0"/>
              <w:marBottom w:val="0"/>
              <w:divBdr>
                <w:top w:val="none" w:sz="0" w:space="0" w:color="auto"/>
                <w:left w:val="none" w:sz="0" w:space="0" w:color="auto"/>
                <w:bottom w:val="none" w:sz="0" w:space="0" w:color="auto"/>
                <w:right w:val="none" w:sz="0" w:space="0" w:color="auto"/>
              </w:divBdr>
              <w:divsChild>
                <w:div w:id="997421483">
                  <w:marLeft w:val="0"/>
                  <w:marRight w:val="0"/>
                  <w:marTop w:val="0"/>
                  <w:marBottom w:val="0"/>
                  <w:divBdr>
                    <w:top w:val="none" w:sz="0" w:space="0" w:color="auto"/>
                    <w:left w:val="none" w:sz="0" w:space="0" w:color="auto"/>
                    <w:bottom w:val="none" w:sz="0" w:space="0" w:color="auto"/>
                    <w:right w:val="none" w:sz="0" w:space="0" w:color="auto"/>
                  </w:divBdr>
                </w:div>
                <w:div w:id="114859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14522">
          <w:marLeft w:val="0"/>
          <w:marRight w:val="0"/>
          <w:marTop w:val="0"/>
          <w:marBottom w:val="0"/>
          <w:divBdr>
            <w:top w:val="single" w:sz="6" w:space="0" w:color="A9AEB1"/>
            <w:left w:val="single" w:sz="6" w:space="0" w:color="A9AEB1"/>
            <w:bottom w:val="single" w:sz="6" w:space="0" w:color="A9AEB1"/>
            <w:right w:val="single" w:sz="6" w:space="0" w:color="A9AEB1"/>
          </w:divBdr>
          <w:divsChild>
            <w:div w:id="19598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8321">
      <w:bodyDiv w:val="1"/>
      <w:marLeft w:val="0"/>
      <w:marRight w:val="0"/>
      <w:marTop w:val="0"/>
      <w:marBottom w:val="0"/>
      <w:divBdr>
        <w:top w:val="none" w:sz="0" w:space="0" w:color="auto"/>
        <w:left w:val="none" w:sz="0" w:space="0" w:color="auto"/>
        <w:bottom w:val="none" w:sz="0" w:space="0" w:color="auto"/>
        <w:right w:val="none" w:sz="0" w:space="0" w:color="auto"/>
      </w:divBdr>
      <w:divsChild>
        <w:div w:id="765006305">
          <w:marLeft w:val="0"/>
          <w:marRight w:val="0"/>
          <w:marTop w:val="0"/>
          <w:marBottom w:val="0"/>
          <w:divBdr>
            <w:top w:val="none" w:sz="0" w:space="0" w:color="auto"/>
            <w:left w:val="none" w:sz="0" w:space="0" w:color="auto"/>
            <w:bottom w:val="none" w:sz="0" w:space="0" w:color="auto"/>
            <w:right w:val="none" w:sz="0" w:space="0" w:color="auto"/>
          </w:divBdr>
        </w:div>
        <w:div w:id="1236629235">
          <w:marLeft w:val="0"/>
          <w:marRight w:val="0"/>
          <w:marTop w:val="0"/>
          <w:marBottom w:val="0"/>
          <w:divBdr>
            <w:top w:val="none" w:sz="0" w:space="0" w:color="auto"/>
            <w:left w:val="none" w:sz="0" w:space="0" w:color="auto"/>
            <w:bottom w:val="none" w:sz="0" w:space="0" w:color="auto"/>
            <w:right w:val="none" w:sz="0" w:space="0" w:color="auto"/>
          </w:divBdr>
        </w:div>
        <w:div w:id="1459421652">
          <w:marLeft w:val="0"/>
          <w:marRight w:val="0"/>
          <w:marTop w:val="0"/>
          <w:marBottom w:val="0"/>
          <w:divBdr>
            <w:top w:val="none" w:sz="0" w:space="0" w:color="auto"/>
            <w:left w:val="none" w:sz="0" w:space="0" w:color="auto"/>
            <w:bottom w:val="none" w:sz="0" w:space="0" w:color="auto"/>
            <w:right w:val="none" w:sz="0" w:space="0" w:color="auto"/>
          </w:divBdr>
        </w:div>
        <w:div w:id="1797983365">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59053">
      <w:bodyDiv w:val="1"/>
      <w:marLeft w:val="0"/>
      <w:marRight w:val="0"/>
      <w:marTop w:val="0"/>
      <w:marBottom w:val="0"/>
      <w:divBdr>
        <w:top w:val="none" w:sz="0" w:space="0" w:color="auto"/>
        <w:left w:val="none" w:sz="0" w:space="0" w:color="auto"/>
        <w:bottom w:val="none" w:sz="0" w:space="0" w:color="auto"/>
        <w:right w:val="none" w:sz="0" w:space="0" w:color="auto"/>
      </w:divBdr>
      <w:divsChild>
        <w:div w:id="523590369">
          <w:marLeft w:val="0"/>
          <w:marRight w:val="0"/>
          <w:marTop w:val="0"/>
          <w:marBottom w:val="0"/>
          <w:divBdr>
            <w:top w:val="none" w:sz="0" w:space="0" w:color="auto"/>
            <w:left w:val="none" w:sz="0" w:space="0" w:color="auto"/>
            <w:bottom w:val="none" w:sz="0" w:space="0" w:color="auto"/>
            <w:right w:val="none" w:sz="0" w:space="0" w:color="auto"/>
          </w:divBdr>
        </w:div>
        <w:div w:id="1625620618">
          <w:marLeft w:val="0"/>
          <w:marRight w:val="0"/>
          <w:marTop w:val="0"/>
          <w:marBottom w:val="0"/>
          <w:divBdr>
            <w:top w:val="none" w:sz="0" w:space="0" w:color="auto"/>
            <w:left w:val="none" w:sz="0" w:space="0" w:color="auto"/>
            <w:bottom w:val="none" w:sz="0" w:space="0" w:color="auto"/>
            <w:right w:val="none" w:sz="0" w:space="0" w:color="auto"/>
          </w:divBdr>
        </w:div>
        <w:div w:id="1674645990">
          <w:marLeft w:val="0"/>
          <w:marRight w:val="0"/>
          <w:marTop w:val="0"/>
          <w:marBottom w:val="0"/>
          <w:divBdr>
            <w:top w:val="none" w:sz="0" w:space="0" w:color="auto"/>
            <w:left w:val="none" w:sz="0" w:space="0" w:color="auto"/>
            <w:bottom w:val="none" w:sz="0" w:space="0" w:color="auto"/>
            <w:right w:val="none" w:sz="0" w:space="0" w:color="auto"/>
          </w:divBdr>
        </w:div>
        <w:div w:id="1700162225">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129397">
      <w:bodyDiv w:val="1"/>
      <w:marLeft w:val="0"/>
      <w:marRight w:val="0"/>
      <w:marTop w:val="0"/>
      <w:marBottom w:val="0"/>
      <w:divBdr>
        <w:top w:val="none" w:sz="0" w:space="0" w:color="auto"/>
        <w:left w:val="none" w:sz="0" w:space="0" w:color="auto"/>
        <w:bottom w:val="none" w:sz="0" w:space="0" w:color="auto"/>
        <w:right w:val="none" w:sz="0" w:space="0" w:color="auto"/>
      </w:divBdr>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6714128">
      <w:bodyDiv w:val="1"/>
      <w:marLeft w:val="0"/>
      <w:marRight w:val="0"/>
      <w:marTop w:val="0"/>
      <w:marBottom w:val="0"/>
      <w:divBdr>
        <w:top w:val="none" w:sz="0" w:space="0" w:color="auto"/>
        <w:left w:val="none" w:sz="0" w:space="0" w:color="auto"/>
        <w:bottom w:val="none" w:sz="0" w:space="0" w:color="auto"/>
        <w:right w:val="none" w:sz="0" w:space="0" w:color="auto"/>
      </w:divBdr>
    </w:div>
    <w:div w:id="646906143">
      <w:bodyDiv w:val="1"/>
      <w:marLeft w:val="0"/>
      <w:marRight w:val="0"/>
      <w:marTop w:val="0"/>
      <w:marBottom w:val="0"/>
      <w:divBdr>
        <w:top w:val="none" w:sz="0" w:space="0" w:color="auto"/>
        <w:left w:val="none" w:sz="0" w:space="0" w:color="auto"/>
        <w:bottom w:val="none" w:sz="0" w:space="0" w:color="auto"/>
        <w:right w:val="none" w:sz="0" w:space="0" w:color="auto"/>
      </w:divBdr>
      <w:divsChild>
        <w:div w:id="507449982">
          <w:marLeft w:val="0"/>
          <w:marRight w:val="0"/>
          <w:marTop w:val="0"/>
          <w:marBottom w:val="0"/>
          <w:divBdr>
            <w:top w:val="none" w:sz="0" w:space="0" w:color="auto"/>
            <w:left w:val="none" w:sz="0" w:space="0" w:color="auto"/>
            <w:bottom w:val="none" w:sz="0" w:space="0" w:color="auto"/>
            <w:right w:val="none" w:sz="0" w:space="0" w:color="auto"/>
          </w:divBdr>
        </w:div>
        <w:div w:id="952829520">
          <w:marLeft w:val="0"/>
          <w:marRight w:val="0"/>
          <w:marTop w:val="0"/>
          <w:marBottom w:val="0"/>
          <w:divBdr>
            <w:top w:val="none" w:sz="0" w:space="0" w:color="auto"/>
            <w:left w:val="none" w:sz="0" w:space="0" w:color="auto"/>
            <w:bottom w:val="none" w:sz="0" w:space="0" w:color="auto"/>
            <w:right w:val="none" w:sz="0" w:space="0" w:color="auto"/>
          </w:divBdr>
        </w:div>
        <w:div w:id="1954556287">
          <w:marLeft w:val="0"/>
          <w:marRight w:val="0"/>
          <w:marTop w:val="0"/>
          <w:marBottom w:val="0"/>
          <w:divBdr>
            <w:top w:val="none" w:sz="0" w:space="0" w:color="auto"/>
            <w:left w:val="none" w:sz="0" w:space="0" w:color="auto"/>
            <w:bottom w:val="none" w:sz="0" w:space="0" w:color="auto"/>
            <w:right w:val="none" w:sz="0" w:space="0" w:color="auto"/>
          </w:divBdr>
        </w:div>
        <w:div w:id="2145387771">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49795479">
      <w:bodyDiv w:val="1"/>
      <w:marLeft w:val="0"/>
      <w:marRight w:val="0"/>
      <w:marTop w:val="0"/>
      <w:marBottom w:val="0"/>
      <w:divBdr>
        <w:top w:val="none" w:sz="0" w:space="0" w:color="auto"/>
        <w:left w:val="none" w:sz="0" w:space="0" w:color="auto"/>
        <w:bottom w:val="none" w:sz="0" w:space="0" w:color="auto"/>
        <w:right w:val="none" w:sz="0" w:space="0" w:color="auto"/>
      </w:divBdr>
      <w:divsChild>
        <w:div w:id="601033133">
          <w:marLeft w:val="0"/>
          <w:marRight w:val="0"/>
          <w:marTop w:val="0"/>
          <w:marBottom w:val="0"/>
          <w:divBdr>
            <w:top w:val="single" w:sz="6" w:space="0" w:color="A9AEB1"/>
            <w:left w:val="single" w:sz="6" w:space="0" w:color="A9AEB1"/>
            <w:bottom w:val="single" w:sz="6" w:space="0" w:color="A9AEB1"/>
            <w:right w:val="single" w:sz="6" w:space="0" w:color="A9AEB1"/>
          </w:divBdr>
          <w:divsChild>
            <w:div w:id="2104567571">
              <w:marLeft w:val="0"/>
              <w:marRight w:val="0"/>
              <w:marTop w:val="0"/>
              <w:marBottom w:val="0"/>
              <w:divBdr>
                <w:top w:val="none" w:sz="0" w:space="0" w:color="auto"/>
                <w:left w:val="none" w:sz="0" w:space="0" w:color="auto"/>
                <w:bottom w:val="none" w:sz="0" w:space="0" w:color="auto"/>
                <w:right w:val="none" w:sz="0" w:space="0" w:color="auto"/>
              </w:divBdr>
              <w:divsChild>
                <w:div w:id="20734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09086">
          <w:marLeft w:val="0"/>
          <w:marRight w:val="0"/>
          <w:marTop w:val="0"/>
          <w:marBottom w:val="0"/>
          <w:divBdr>
            <w:top w:val="single" w:sz="6" w:space="0" w:color="A9AEB1"/>
            <w:left w:val="single" w:sz="6" w:space="0" w:color="A9AEB1"/>
            <w:bottom w:val="single" w:sz="6" w:space="0" w:color="A9AEB1"/>
            <w:right w:val="single" w:sz="6" w:space="0" w:color="A9AEB1"/>
          </w:divBdr>
          <w:divsChild>
            <w:div w:id="1607538919">
              <w:marLeft w:val="0"/>
              <w:marRight w:val="0"/>
              <w:marTop w:val="0"/>
              <w:marBottom w:val="0"/>
              <w:divBdr>
                <w:top w:val="none" w:sz="0" w:space="0" w:color="auto"/>
                <w:left w:val="none" w:sz="0" w:space="0" w:color="auto"/>
                <w:bottom w:val="none" w:sz="0" w:space="0" w:color="auto"/>
                <w:right w:val="none" w:sz="0" w:space="0" w:color="auto"/>
              </w:divBdr>
            </w:div>
          </w:divsChild>
        </w:div>
        <w:div w:id="1984580668">
          <w:marLeft w:val="0"/>
          <w:marRight w:val="0"/>
          <w:marTop w:val="0"/>
          <w:marBottom w:val="0"/>
          <w:divBdr>
            <w:top w:val="single" w:sz="6" w:space="0" w:color="A9AEB1"/>
            <w:left w:val="single" w:sz="6" w:space="0" w:color="A9AEB1"/>
            <w:bottom w:val="single" w:sz="6" w:space="0" w:color="A9AEB1"/>
            <w:right w:val="single" w:sz="6" w:space="0" w:color="A9AEB1"/>
          </w:divBdr>
          <w:divsChild>
            <w:div w:id="1168208040">
              <w:marLeft w:val="0"/>
              <w:marRight w:val="0"/>
              <w:marTop w:val="0"/>
              <w:marBottom w:val="0"/>
              <w:divBdr>
                <w:top w:val="none" w:sz="0" w:space="0" w:color="auto"/>
                <w:left w:val="none" w:sz="0" w:space="0" w:color="auto"/>
                <w:bottom w:val="none" w:sz="0" w:space="0" w:color="auto"/>
                <w:right w:val="none" w:sz="0" w:space="0" w:color="auto"/>
              </w:divBdr>
              <w:divsChild>
                <w:div w:id="1114440697">
                  <w:marLeft w:val="0"/>
                  <w:marRight w:val="0"/>
                  <w:marTop w:val="0"/>
                  <w:marBottom w:val="0"/>
                  <w:divBdr>
                    <w:top w:val="none" w:sz="0" w:space="0" w:color="auto"/>
                    <w:left w:val="none" w:sz="0" w:space="0" w:color="auto"/>
                    <w:bottom w:val="none" w:sz="0" w:space="0" w:color="auto"/>
                    <w:right w:val="none" w:sz="0" w:space="0" w:color="auto"/>
                  </w:divBdr>
                </w:div>
                <w:div w:id="15979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480420888">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2489960">
      <w:bodyDiv w:val="1"/>
      <w:marLeft w:val="0"/>
      <w:marRight w:val="0"/>
      <w:marTop w:val="0"/>
      <w:marBottom w:val="0"/>
      <w:divBdr>
        <w:top w:val="none" w:sz="0" w:space="0" w:color="auto"/>
        <w:left w:val="none" w:sz="0" w:space="0" w:color="auto"/>
        <w:bottom w:val="none" w:sz="0" w:space="0" w:color="auto"/>
        <w:right w:val="none" w:sz="0" w:space="0" w:color="auto"/>
      </w:divBdr>
      <w:divsChild>
        <w:div w:id="260454829">
          <w:marLeft w:val="0"/>
          <w:marRight w:val="0"/>
          <w:marTop w:val="0"/>
          <w:marBottom w:val="0"/>
          <w:divBdr>
            <w:top w:val="none" w:sz="0" w:space="0" w:color="auto"/>
            <w:left w:val="none" w:sz="0" w:space="0" w:color="auto"/>
            <w:bottom w:val="none" w:sz="0" w:space="0" w:color="auto"/>
            <w:right w:val="none" w:sz="0" w:space="0" w:color="auto"/>
          </w:divBdr>
        </w:div>
        <w:div w:id="701370243">
          <w:marLeft w:val="0"/>
          <w:marRight w:val="0"/>
          <w:marTop w:val="0"/>
          <w:marBottom w:val="0"/>
          <w:divBdr>
            <w:top w:val="none" w:sz="0" w:space="0" w:color="auto"/>
            <w:left w:val="none" w:sz="0" w:space="0" w:color="auto"/>
            <w:bottom w:val="none" w:sz="0" w:space="0" w:color="auto"/>
            <w:right w:val="none" w:sz="0" w:space="0" w:color="auto"/>
          </w:divBdr>
        </w:div>
        <w:div w:id="1446846514">
          <w:marLeft w:val="0"/>
          <w:marRight w:val="0"/>
          <w:marTop w:val="0"/>
          <w:marBottom w:val="0"/>
          <w:divBdr>
            <w:top w:val="none" w:sz="0" w:space="0" w:color="auto"/>
            <w:left w:val="none" w:sz="0" w:space="0" w:color="auto"/>
            <w:bottom w:val="none" w:sz="0" w:space="0" w:color="auto"/>
            <w:right w:val="none" w:sz="0" w:space="0" w:color="auto"/>
          </w:divBdr>
        </w:div>
        <w:div w:id="1690792459">
          <w:marLeft w:val="0"/>
          <w:marRight w:val="0"/>
          <w:marTop w:val="0"/>
          <w:marBottom w:val="0"/>
          <w:divBdr>
            <w:top w:val="none" w:sz="0" w:space="0" w:color="auto"/>
            <w:left w:val="none" w:sz="0" w:space="0" w:color="auto"/>
            <w:bottom w:val="none" w:sz="0" w:space="0" w:color="auto"/>
            <w:right w:val="none" w:sz="0" w:space="0" w:color="auto"/>
          </w:divBdr>
        </w:div>
      </w:divsChild>
    </w:div>
    <w:div w:id="653527013">
      <w:bodyDiv w:val="1"/>
      <w:marLeft w:val="0"/>
      <w:marRight w:val="0"/>
      <w:marTop w:val="0"/>
      <w:marBottom w:val="0"/>
      <w:divBdr>
        <w:top w:val="none" w:sz="0" w:space="0" w:color="auto"/>
        <w:left w:val="none" w:sz="0" w:space="0" w:color="auto"/>
        <w:bottom w:val="none" w:sz="0" w:space="0" w:color="auto"/>
        <w:right w:val="none" w:sz="0" w:space="0" w:color="auto"/>
      </w:divBdr>
      <w:divsChild>
        <w:div w:id="96023096">
          <w:marLeft w:val="0"/>
          <w:marRight w:val="0"/>
          <w:marTop w:val="0"/>
          <w:marBottom w:val="0"/>
          <w:divBdr>
            <w:top w:val="none" w:sz="0" w:space="0" w:color="auto"/>
            <w:left w:val="none" w:sz="0" w:space="0" w:color="auto"/>
            <w:bottom w:val="none" w:sz="0" w:space="0" w:color="auto"/>
            <w:right w:val="none" w:sz="0" w:space="0" w:color="auto"/>
          </w:divBdr>
        </w:div>
        <w:div w:id="675619363">
          <w:marLeft w:val="0"/>
          <w:marRight w:val="0"/>
          <w:marTop w:val="0"/>
          <w:marBottom w:val="0"/>
          <w:divBdr>
            <w:top w:val="none" w:sz="0" w:space="0" w:color="auto"/>
            <w:left w:val="none" w:sz="0" w:space="0" w:color="auto"/>
            <w:bottom w:val="none" w:sz="0" w:space="0" w:color="auto"/>
            <w:right w:val="none" w:sz="0" w:space="0" w:color="auto"/>
          </w:divBdr>
        </w:div>
        <w:div w:id="807363115">
          <w:marLeft w:val="0"/>
          <w:marRight w:val="0"/>
          <w:marTop w:val="0"/>
          <w:marBottom w:val="0"/>
          <w:divBdr>
            <w:top w:val="none" w:sz="0" w:space="0" w:color="auto"/>
            <w:left w:val="none" w:sz="0" w:space="0" w:color="auto"/>
            <w:bottom w:val="none" w:sz="0" w:space="0" w:color="auto"/>
            <w:right w:val="none" w:sz="0" w:space="0" w:color="auto"/>
          </w:divBdr>
        </w:div>
        <w:div w:id="1808232677">
          <w:marLeft w:val="0"/>
          <w:marRight w:val="0"/>
          <w:marTop w:val="0"/>
          <w:marBottom w:val="0"/>
          <w:divBdr>
            <w:top w:val="none" w:sz="0" w:space="0" w:color="auto"/>
            <w:left w:val="none" w:sz="0" w:space="0" w:color="auto"/>
            <w:bottom w:val="none" w:sz="0" w:space="0" w:color="auto"/>
            <w:right w:val="none" w:sz="0" w:space="0" w:color="auto"/>
          </w:divBdr>
        </w:div>
      </w:divsChild>
    </w:div>
    <w:div w:id="653871113">
      <w:bodyDiv w:val="1"/>
      <w:marLeft w:val="0"/>
      <w:marRight w:val="0"/>
      <w:marTop w:val="0"/>
      <w:marBottom w:val="0"/>
      <w:divBdr>
        <w:top w:val="none" w:sz="0" w:space="0" w:color="auto"/>
        <w:left w:val="none" w:sz="0" w:space="0" w:color="auto"/>
        <w:bottom w:val="none" w:sz="0" w:space="0" w:color="auto"/>
        <w:right w:val="none" w:sz="0" w:space="0" w:color="auto"/>
      </w:divBdr>
      <w:divsChild>
        <w:div w:id="15156526">
          <w:marLeft w:val="0"/>
          <w:marRight w:val="0"/>
          <w:marTop w:val="0"/>
          <w:marBottom w:val="0"/>
          <w:divBdr>
            <w:top w:val="single" w:sz="6" w:space="0" w:color="A9AEB1"/>
            <w:left w:val="single" w:sz="6" w:space="0" w:color="A9AEB1"/>
            <w:bottom w:val="single" w:sz="6" w:space="0" w:color="A9AEB1"/>
            <w:right w:val="single" w:sz="6" w:space="0" w:color="A9AEB1"/>
          </w:divBdr>
          <w:divsChild>
            <w:div w:id="1570995576">
              <w:marLeft w:val="0"/>
              <w:marRight w:val="0"/>
              <w:marTop w:val="0"/>
              <w:marBottom w:val="0"/>
              <w:divBdr>
                <w:top w:val="none" w:sz="0" w:space="0" w:color="auto"/>
                <w:left w:val="none" w:sz="0" w:space="0" w:color="auto"/>
                <w:bottom w:val="none" w:sz="0" w:space="0" w:color="auto"/>
                <w:right w:val="none" w:sz="0" w:space="0" w:color="auto"/>
              </w:divBdr>
              <w:divsChild>
                <w:div w:id="3581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98066">
          <w:marLeft w:val="0"/>
          <w:marRight w:val="0"/>
          <w:marTop w:val="0"/>
          <w:marBottom w:val="0"/>
          <w:divBdr>
            <w:top w:val="single" w:sz="6" w:space="0" w:color="A9AEB1"/>
            <w:left w:val="single" w:sz="6" w:space="0" w:color="A9AEB1"/>
            <w:bottom w:val="single" w:sz="6" w:space="0" w:color="A9AEB1"/>
            <w:right w:val="single" w:sz="6" w:space="0" w:color="A9AEB1"/>
          </w:divBdr>
          <w:divsChild>
            <w:div w:id="13849676">
              <w:marLeft w:val="0"/>
              <w:marRight w:val="0"/>
              <w:marTop w:val="0"/>
              <w:marBottom w:val="0"/>
              <w:divBdr>
                <w:top w:val="none" w:sz="0" w:space="0" w:color="auto"/>
                <w:left w:val="none" w:sz="0" w:space="0" w:color="auto"/>
                <w:bottom w:val="none" w:sz="0" w:space="0" w:color="auto"/>
                <w:right w:val="none" w:sz="0" w:space="0" w:color="auto"/>
              </w:divBdr>
              <w:divsChild>
                <w:div w:id="781993725">
                  <w:marLeft w:val="0"/>
                  <w:marRight w:val="0"/>
                  <w:marTop w:val="0"/>
                  <w:marBottom w:val="0"/>
                  <w:divBdr>
                    <w:top w:val="none" w:sz="0" w:space="0" w:color="auto"/>
                    <w:left w:val="none" w:sz="0" w:space="0" w:color="auto"/>
                    <w:bottom w:val="none" w:sz="0" w:space="0" w:color="auto"/>
                    <w:right w:val="none" w:sz="0" w:space="0" w:color="auto"/>
                  </w:divBdr>
                </w:div>
                <w:div w:id="176822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82756">
          <w:marLeft w:val="0"/>
          <w:marRight w:val="0"/>
          <w:marTop w:val="0"/>
          <w:marBottom w:val="0"/>
          <w:divBdr>
            <w:top w:val="single" w:sz="6" w:space="0" w:color="A9AEB1"/>
            <w:left w:val="single" w:sz="6" w:space="0" w:color="A9AEB1"/>
            <w:bottom w:val="single" w:sz="6" w:space="0" w:color="A9AEB1"/>
            <w:right w:val="single" w:sz="6" w:space="0" w:color="A9AEB1"/>
          </w:divBdr>
          <w:divsChild>
            <w:div w:id="3894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9634">
      <w:bodyDiv w:val="1"/>
      <w:marLeft w:val="0"/>
      <w:marRight w:val="0"/>
      <w:marTop w:val="0"/>
      <w:marBottom w:val="0"/>
      <w:divBdr>
        <w:top w:val="none" w:sz="0" w:space="0" w:color="auto"/>
        <w:left w:val="none" w:sz="0" w:space="0" w:color="auto"/>
        <w:bottom w:val="none" w:sz="0" w:space="0" w:color="auto"/>
        <w:right w:val="none" w:sz="0" w:space="0" w:color="auto"/>
      </w:divBdr>
      <w:divsChild>
        <w:div w:id="411853692">
          <w:marLeft w:val="0"/>
          <w:marRight w:val="0"/>
          <w:marTop w:val="0"/>
          <w:marBottom w:val="0"/>
          <w:divBdr>
            <w:top w:val="none" w:sz="0" w:space="0" w:color="auto"/>
            <w:left w:val="none" w:sz="0" w:space="0" w:color="auto"/>
            <w:bottom w:val="none" w:sz="0" w:space="0" w:color="auto"/>
            <w:right w:val="none" w:sz="0" w:space="0" w:color="auto"/>
          </w:divBdr>
        </w:div>
        <w:div w:id="711344352">
          <w:marLeft w:val="0"/>
          <w:marRight w:val="0"/>
          <w:marTop w:val="0"/>
          <w:marBottom w:val="0"/>
          <w:divBdr>
            <w:top w:val="none" w:sz="0" w:space="0" w:color="auto"/>
            <w:left w:val="none" w:sz="0" w:space="0" w:color="auto"/>
            <w:bottom w:val="none" w:sz="0" w:space="0" w:color="auto"/>
            <w:right w:val="none" w:sz="0" w:space="0" w:color="auto"/>
          </w:divBdr>
        </w:div>
        <w:div w:id="837580813">
          <w:marLeft w:val="0"/>
          <w:marRight w:val="0"/>
          <w:marTop w:val="0"/>
          <w:marBottom w:val="0"/>
          <w:divBdr>
            <w:top w:val="none" w:sz="0" w:space="0" w:color="auto"/>
            <w:left w:val="none" w:sz="0" w:space="0" w:color="auto"/>
            <w:bottom w:val="none" w:sz="0" w:space="0" w:color="auto"/>
            <w:right w:val="none" w:sz="0" w:space="0" w:color="auto"/>
          </w:divBdr>
        </w:div>
        <w:div w:id="1587230742">
          <w:marLeft w:val="0"/>
          <w:marRight w:val="0"/>
          <w:marTop w:val="0"/>
          <w:marBottom w:val="0"/>
          <w:divBdr>
            <w:top w:val="none" w:sz="0" w:space="0" w:color="auto"/>
            <w:left w:val="none" w:sz="0" w:space="0" w:color="auto"/>
            <w:bottom w:val="none" w:sz="0" w:space="0" w:color="auto"/>
            <w:right w:val="none" w:sz="0" w:space="0" w:color="auto"/>
          </w:divBdr>
        </w:div>
      </w:divsChild>
    </w:div>
    <w:div w:id="654534300">
      <w:bodyDiv w:val="1"/>
      <w:marLeft w:val="0"/>
      <w:marRight w:val="0"/>
      <w:marTop w:val="0"/>
      <w:marBottom w:val="0"/>
      <w:divBdr>
        <w:top w:val="none" w:sz="0" w:space="0" w:color="auto"/>
        <w:left w:val="none" w:sz="0" w:space="0" w:color="auto"/>
        <w:bottom w:val="none" w:sz="0" w:space="0" w:color="auto"/>
        <w:right w:val="none" w:sz="0" w:space="0" w:color="auto"/>
      </w:divBdr>
      <w:divsChild>
        <w:div w:id="223570015">
          <w:marLeft w:val="0"/>
          <w:marRight w:val="0"/>
          <w:marTop w:val="0"/>
          <w:marBottom w:val="0"/>
          <w:divBdr>
            <w:top w:val="none" w:sz="0" w:space="0" w:color="auto"/>
            <w:left w:val="none" w:sz="0" w:space="0" w:color="auto"/>
            <w:bottom w:val="none" w:sz="0" w:space="0" w:color="auto"/>
            <w:right w:val="none" w:sz="0" w:space="0" w:color="auto"/>
          </w:divBdr>
        </w:div>
        <w:div w:id="938830379">
          <w:marLeft w:val="0"/>
          <w:marRight w:val="0"/>
          <w:marTop w:val="0"/>
          <w:marBottom w:val="0"/>
          <w:divBdr>
            <w:top w:val="none" w:sz="0" w:space="0" w:color="auto"/>
            <w:left w:val="none" w:sz="0" w:space="0" w:color="auto"/>
            <w:bottom w:val="none" w:sz="0" w:space="0" w:color="auto"/>
            <w:right w:val="none" w:sz="0" w:space="0" w:color="auto"/>
          </w:divBdr>
        </w:div>
        <w:div w:id="1634018711">
          <w:marLeft w:val="0"/>
          <w:marRight w:val="0"/>
          <w:marTop w:val="0"/>
          <w:marBottom w:val="0"/>
          <w:divBdr>
            <w:top w:val="none" w:sz="0" w:space="0" w:color="auto"/>
            <w:left w:val="none" w:sz="0" w:space="0" w:color="auto"/>
            <w:bottom w:val="none" w:sz="0" w:space="0" w:color="auto"/>
            <w:right w:val="none" w:sz="0" w:space="0" w:color="auto"/>
          </w:divBdr>
        </w:div>
        <w:div w:id="1663044283">
          <w:marLeft w:val="0"/>
          <w:marRight w:val="0"/>
          <w:marTop w:val="0"/>
          <w:marBottom w:val="0"/>
          <w:divBdr>
            <w:top w:val="none" w:sz="0" w:space="0" w:color="auto"/>
            <w:left w:val="none" w:sz="0" w:space="0" w:color="auto"/>
            <w:bottom w:val="none" w:sz="0" w:space="0" w:color="auto"/>
            <w:right w:val="none" w:sz="0" w:space="0" w:color="auto"/>
          </w:divBdr>
        </w:div>
      </w:divsChild>
    </w:div>
    <w:div w:id="654912476">
      <w:bodyDiv w:val="1"/>
      <w:marLeft w:val="0"/>
      <w:marRight w:val="0"/>
      <w:marTop w:val="0"/>
      <w:marBottom w:val="0"/>
      <w:divBdr>
        <w:top w:val="none" w:sz="0" w:space="0" w:color="auto"/>
        <w:left w:val="none" w:sz="0" w:space="0" w:color="auto"/>
        <w:bottom w:val="none" w:sz="0" w:space="0" w:color="auto"/>
        <w:right w:val="none" w:sz="0" w:space="0" w:color="auto"/>
      </w:divBdr>
      <w:divsChild>
        <w:div w:id="1144159269">
          <w:marLeft w:val="0"/>
          <w:marRight w:val="0"/>
          <w:marTop w:val="0"/>
          <w:marBottom w:val="0"/>
          <w:divBdr>
            <w:top w:val="single" w:sz="6" w:space="0" w:color="A9AEB1"/>
            <w:left w:val="single" w:sz="6" w:space="0" w:color="A9AEB1"/>
            <w:bottom w:val="single" w:sz="6" w:space="0" w:color="A9AEB1"/>
            <w:right w:val="single" w:sz="6" w:space="0" w:color="A9AEB1"/>
          </w:divBdr>
          <w:divsChild>
            <w:div w:id="1987080942">
              <w:marLeft w:val="0"/>
              <w:marRight w:val="0"/>
              <w:marTop w:val="0"/>
              <w:marBottom w:val="0"/>
              <w:divBdr>
                <w:top w:val="none" w:sz="0" w:space="0" w:color="auto"/>
                <w:left w:val="none" w:sz="0" w:space="0" w:color="auto"/>
                <w:bottom w:val="none" w:sz="0" w:space="0" w:color="auto"/>
                <w:right w:val="none" w:sz="0" w:space="0" w:color="auto"/>
              </w:divBdr>
              <w:divsChild>
                <w:div w:id="188555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870">
          <w:marLeft w:val="0"/>
          <w:marRight w:val="0"/>
          <w:marTop w:val="0"/>
          <w:marBottom w:val="0"/>
          <w:divBdr>
            <w:top w:val="single" w:sz="6" w:space="0" w:color="A9AEB1"/>
            <w:left w:val="single" w:sz="6" w:space="0" w:color="A9AEB1"/>
            <w:bottom w:val="single" w:sz="6" w:space="0" w:color="A9AEB1"/>
            <w:right w:val="single" w:sz="6" w:space="0" w:color="A9AEB1"/>
          </w:divBdr>
          <w:divsChild>
            <w:div w:id="855003666">
              <w:marLeft w:val="0"/>
              <w:marRight w:val="0"/>
              <w:marTop w:val="0"/>
              <w:marBottom w:val="0"/>
              <w:divBdr>
                <w:top w:val="none" w:sz="0" w:space="0" w:color="auto"/>
                <w:left w:val="none" w:sz="0" w:space="0" w:color="auto"/>
                <w:bottom w:val="none" w:sz="0" w:space="0" w:color="auto"/>
                <w:right w:val="none" w:sz="0" w:space="0" w:color="auto"/>
              </w:divBdr>
            </w:div>
          </w:divsChild>
        </w:div>
        <w:div w:id="1505627328">
          <w:marLeft w:val="0"/>
          <w:marRight w:val="0"/>
          <w:marTop w:val="0"/>
          <w:marBottom w:val="0"/>
          <w:divBdr>
            <w:top w:val="single" w:sz="6" w:space="0" w:color="A9AEB1"/>
            <w:left w:val="single" w:sz="6" w:space="0" w:color="A9AEB1"/>
            <w:bottom w:val="single" w:sz="6" w:space="0" w:color="A9AEB1"/>
            <w:right w:val="single" w:sz="6" w:space="0" w:color="A9AEB1"/>
          </w:divBdr>
          <w:divsChild>
            <w:div w:id="324666587">
              <w:marLeft w:val="0"/>
              <w:marRight w:val="0"/>
              <w:marTop w:val="0"/>
              <w:marBottom w:val="0"/>
              <w:divBdr>
                <w:top w:val="none" w:sz="0" w:space="0" w:color="auto"/>
                <w:left w:val="none" w:sz="0" w:space="0" w:color="auto"/>
                <w:bottom w:val="none" w:sz="0" w:space="0" w:color="auto"/>
                <w:right w:val="none" w:sz="0" w:space="0" w:color="auto"/>
              </w:divBdr>
              <w:divsChild>
                <w:div w:id="1072238679">
                  <w:marLeft w:val="0"/>
                  <w:marRight w:val="0"/>
                  <w:marTop w:val="0"/>
                  <w:marBottom w:val="0"/>
                  <w:divBdr>
                    <w:top w:val="none" w:sz="0" w:space="0" w:color="auto"/>
                    <w:left w:val="none" w:sz="0" w:space="0" w:color="auto"/>
                    <w:bottom w:val="none" w:sz="0" w:space="0" w:color="auto"/>
                    <w:right w:val="none" w:sz="0" w:space="0" w:color="auto"/>
                  </w:divBdr>
                </w:div>
                <w:div w:id="179694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29438">
      <w:bodyDiv w:val="1"/>
      <w:marLeft w:val="0"/>
      <w:marRight w:val="0"/>
      <w:marTop w:val="0"/>
      <w:marBottom w:val="0"/>
      <w:divBdr>
        <w:top w:val="none" w:sz="0" w:space="0" w:color="auto"/>
        <w:left w:val="none" w:sz="0" w:space="0" w:color="auto"/>
        <w:bottom w:val="none" w:sz="0" w:space="0" w:color="auto"/>
        <w:right w:val="none" w:sz="0" w:space="0" w:color="auto"/>
      </w:divBdr>
      <w:divsChild>
        <w:div w:id="408501250">
          <w:marLeft w:val="0"/>
          <w:marRight w:val="0"/>
          <w:marTop w:val="0"/>
          <w:marBottom w:val="0"/>
          <w:divBdr>
            <w:top w:val="single" w:sz="6" w:space="0" w:color="A9AEB1"/>
            <w:left w:val="single" w:sz="6" w:space="0" w:color="A9AEB1"/>
            <w:bottom w:val="single" w:sz="6" w:space="0" w:color="A9AEB1"/>
            <w:right w:val="single" w:sz="6" w:space="0" w:color="A9AEB1"/>
          </w:divBdr>
          <w:divsChild>
            <w:div w:id="404768670">
              <w:marLeft w:val="0"/>
              <w:marRight w:val="0"/>
              <w:marTop w:val="0"/>
              <w:marBottom w:val="0"/>
              <w:divBdr>
                <w:top w:val="none" w:sz="0" w:space="0" w:color="auto"/>
                <w:left w:val="none" w:sz="0" w:space="0" w:color="auto"/>
                <w:bottom w:val="none" w:sz="0" w:space="0" w:color="auto"/>
                <w:right w:val="none" w:sz="0" w:space="0" w:color="auto"/>
              </w:divBdr>
            </w:div>
          </w:divsChild>
        </w:div>
        <w:div w:id="695038830">
          <w:marLeft w:val="0"/>
          <w:marRight w:val="0"/>
          <w:marTop w:val="0"/>
          <w:marBottom w:val="0"/>
          <w:divBdr>
            <w:top w:val="single" w:sz="6" w:space="0" w:color="A9AEB1"/>
            <w:left w:val="single" w:sz="6" w:space="0" w:color="A9AEB1"/>
            <w:bottom w:val="single" w:sz="6" w:space="0" w:color="A9AEB1"/>
            <w:right w:val="single" w:sz="6" w:space="0" w:color="A9AEB1"/>
          </w:divBdr>
          <w:divsChild>
            <w:div w:id="1647053779">
              <w:marLeft w:val="0"/>
              <w:marRight w:val="0"/>
              <w:marTop w:val="0"/>
              <w:marBottom w:val="0"/>
              <w:divBdr>
                <w:top w:val="none" w:sz="0" w:space="0" w:color="auto"/>
                <w:left w:val="none" w:sz="0" w:space="0" w:color="auto"/>
                <w:bottom w:val="none" w:sz="0" w:space="0" w:color="auto"/>
                <w:right w:val="none" w:sz="0" w:space="0" w:color="auto"/>
              </w:divBdr>
              <w:divsChild>
                <w:div w:id="242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94317">
          <w:marLeft w:val="0"/>
          <w:marRight w:val="0"/>
          <w:marTop w:val="0"/>
          <w:marBottom w:val="0"/>
          <w:divBdr>
            <w:top w:val="single" w:sz="6" w:space="0" w:color="A9AEB1"/>
            <w:left w:val="single" w:sz="6" w:space="0" w:color="A9AEB1"/>
            <w:bottom w:val="single" w:sz="6" w:space="0" w:color="A9AEB1"/>
            <w:right w:val="single" w:sz="6" w:space="0" w:color="A9AEB1"/>
          </w:divBdr>
          <w:divsChild>
            <w:div w:id="1627395717">
              <w:marLeft w:val="0"/>
              <w:marRight w:val="0"/>
              <w:marTop w:val="0"/>
              <w:marBottom w:val="0"/>
              <w:divBdr>
                <w:top w:val="none" w:sz="0" w:space="0" w:color="auto"/>
                <w:left w:val="none" w:sz="0" w:space="0" w:color="auto"/>
                <w:bottom w:val="none" w:sz="0" w:space="0" w:color="auto"/>
                <w:right w:val="none" w:sz="0" w:space="0" w:color="auto"/>
              </w:divBdr>
              <w:divsChild>
                <w:div w:id="765271611">
                  <w:marLeft w:val="0"/>
                  <w:marRight w:val="0"/>
                  <w:marTop w:val="0"/>
                  <w:marBottom w:val="0"/>
                  <w:divBdr>
                    <w:top w:val="none" w:sz="0" w:space="0" w:color="auto"/>
                    <w:left w:val="none" w:sz="0" w:space="0" w:color="auto"/>
                    <w:bottom w:val="none" w:sz="0" w:space="0" w:color="auto"/>
                    <w:right w:val="none" w:sz="0" w:space="0" w:color="auto"/>
                  </w:divBdr>
                </w:div>
                <w:div w:id="103071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6886278">
      <w:bodyDiv w:val="1"/>
      <w:marLeft w:val="0"/>
      <w:marRight w:val="0"/>
      <w:marTop w:val="0"/>
      <w:marBottom w:val="0"/>
      <w:divBdr>
        <w:top w:val="none" w:sz="0" w:space="0" w:color="auto"/>
        <w:left w:val="none" w:sz="0" w:space="0" w:color="auto"/>
        <w:bottom w:val="none" w:sz="0" w:space="0" w:color="auto"/>
        <w:right w:val="none" w:sz="0" w:space="0" w:color="auto"/>
      </w:divBdr>
      <w:divsChild>
        <w:div w:id="1284964990">
          <w:marLeft w:val="0"/>
          <w:marRight w:val="0"/>
          <w:marTop w:val="0"/>
          <w:marBottom w:val="0"/>
          <w:divBdr>
            <w:top w:val="none" w:sz="0" w:space="0" w:color="auto"/>
            <w:left w:val="none" w:sz="0" w:space="0" w:color="auto"/>
            <w:bottom w:val="none" w:sz="0" w:space="0" w:color="auto"/>
            <w:right w:val="none" w:sz="0" w:space="0" w:color="auto"/>
          </w:divBdr>
        </w:div>
        <w:div w:id="1898203693">
          <w:marLeft w:val="0"/>
          <w:marRight w:val="0"/>
          <w:marTop w:val="0"/>
          <w:marBottom w:val="0"/>
          <w:divBdr>
            <w:top w:val="none" w:sz="0" w:space="0" w:color="auto"/>
            <w:left w:val="none" w:sz="0" w:space="0" w:color="auto"/>
            <w:bottom w:val="none" w:sz="0" w:space="0" w:color="auto"/>
            <w:right w:val="none" w:sz="0" w:space="0" w:color="auto"/>
          </w:divBdr>
          <w:divsChild>
            <w:div w:id="1852448416">
              <w:marLeft w:val="0"/>
              <w:marRight w:val="0"/>
              <w:marTop w:val="0"/>
              <w:marBottom w:val="0"/>
              <w:divBdr>
                <w:top w:val="none" w:sz="0" w:space="0" w:color="auto"/>
                <w:left w:val="none" w:sz="0" w:space="0" w:color="auto"/>
                <w:bottom w:val="none" w:sz="0" w:space="0" w:color="auto"/>
                <w:right w:val="none" w:sz="0" w:space="0" w:color="auto"/>
              </w:divBdr>
              <w:divsChild>
                <w:div w:id="436022194">
                  <w:marLeft w:val="-225"/>
                  <w:marRight w:val="-225"/>
                  <w:marTop w:val="0"/>
                  <w:marBottom w:val="0"/>
                  <w:divBdr>
                    <w:top w:val="none" w:sz="0" w:space="0" w:color="auto"/>
                    <w:left w:val="none" w:sz="0" w:space="0" w:color="auto"/>
                    <w:bottom w:val="none" w:sz="0" w:space="0" w:color="auto"/>
                    <w:right w:val="none" w:sz="0" w:space="0" w:color="auto"/>
                  </w:divBdr>
                  <w:divsChild>
                    <w:div w:id="1365714157">
                      <w:marLeft w:val="0"/>
                      <w:marRight w:val="0"/>
                      <w:marTop w:val="0"/>
                      <w:marBottom w:val="0"/>
                      <w:divBdr>
                        <w:top w:val="none" w:sz="0" w:space="0" w:color="auto"/>
                        <w:left w:val="none" w:sz="0" w:space="0" w:color="auto"/>
                        <w:bottom w:val="none" w:sz="0" w:space="0" w:color="auto"/>
                        <w:right w:val="none" w:sz="0" w:space="0" w:color="auto"/>
                      </w:divBdr>
                      <w:divsChild>
                        <w:div w:id="2050375526">
                          <w:marLeft w:val="-225"/>
                          <w:marRight w:val="-225"/>
                          <w:marTop w:val="0"/>
                          <w:marBottom w:val="510"/>
                          <w:divBdr>
                            <w:top w:val="none" w:sz="0" w:space="0" w:color="auto"/>
                            <w:left w:val="none" w:sz="0" w:space="0" w:color="auto"/>
                            <w:bottom w:val="none" w:sz="0" w:space="0" w:color="auto"/>
                            <w:right w:val="none" w:sz="0" w:space="0" w:color="auto"/>
                          </w:divBdr>
                          <w:divsChild>
                            <w:div w:id="1291595826">
                              <w:marLeft w:val="1200"/>
                              <w:marRight w:val="0"/>
                              <w:marTop w:val="0"/>
                              <w:marBottom w:val="0"/>
                              <w:divBdr>
                                <w:top w:val="none" w:sz="0" w:space="0" w:color="auto"/>
                                <w:left w:val="none" w:sz="0" w:space="0" w:color="auto"/>
                                <w:bottom w:val="none" w:sz="0" w:space="0" w:color="auto"/>
                                <w:right w:val="none" w:sz="0" w:space="0" w:color="auto"/>
                              </w:divBdr>
                              <w:divsChild>
                                <w:div w:id="8335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266140">
      <w:bodyDiv w:val="1"/>
      <w:marLeft w:val="0"/>
      <w:marRight w:val="0"/>
      <w:marTop w:val="0"/>
      <w:marBottom w:val="0"/>
      <w:divBdr>
        <w:top w:val="none" w:sz="0" w:space="0" w:color="auto"/>
        <w:left w:val="none" w:sz="0" w:space="0" w:color="auto"/>
        <w:bottom w:val="none" w:sz="0" w:space="0" w:color="auto"/>
        <w:right w:val="none" w:sz="0" w:space="0" w:color="auto"/>
      </w:divBdr>
      <w:divsChild>
        <w:div w:id="172847079">
          <w:marLeft w:val="0"/>
          <w:marRight w:val="0"/>
          <w:marTop w:val="0"/>
          <w:marBottom w:val="0"/>
          <w:divBdr>
            <w:top w:val="none" w:sz="0" w:space="0" w:color="auto"/>
            <w:left w:val="none" w:sz="0" w:space="0" w:color="auto"/>
            <w:bottom w:val="none" w:sz="0" w:space="0" w:color="auto"/>
            <w:right w:val="none" w:sz="0" w:space="0" w:color="auto"/>
          </w:divBdr>
        </w:div>
        <w:div w:id="722947908">
          <w:marLeft w:val="0"/>
          <w:marRight w:val="0"/>
          <w:marTop w:val="0"/>
          <w:marBottom w:val="0"/>
          <w:divBdr>
            <w:top w:val="none" w:sz="0" w:space="0" w:color="auto"/>
            <w:left w:val="none" w:sz="0" w:space="0" w:color="auto"/>
            <w:bottom w:val="none" w:sz="0" w:space="0" w:color="auto"/>
            <w:right w:val="none" w:sz="0" w:space="0" w:color="auto"/>
          </w:divBdr>
        </w:div>
        <w:div w:id="1114515216">
          <w:marLeft w:val="0"/>
          <w:marRight w:val="0"/>
          <w:marTop w:val="0"/>
          <w:marBottom w:val="0"/>
          <w:divBdr>
            <w:top w:val="none" w:sz="0" w:space="0" w:color="auto"/>
            <w:left w:val="none" w:sz="0" w:space="0" w:color="auto"/>
            <w:bottom w:val="none" w:sz="0" w:space="0" w:color="auto"/>
            <w:right w:val="none" w:sz="0" w:space="0" w:color="auto"/>
          </w:divBdr>
        </w:div>
        <w:div w:id="1691182135">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4943">
      <w:bodyDiv w:val="1"/>
      <w:marLeft w:val="0"/>
      <w:marRight w:val="0"/>
      <w:marTop w:val="0"/>
      <w:marBottom w:val="0"/>
      <w:divBdr>
        <w:top w:val="none" w:sz="0" w:space="0" w:color="auto"/>
        <w:left w:val="none" w:sz="0" w:space="0" w:color="auto"/>
        <w:bottom w:val="none" w:sz="0" w:space="0" w:color="auto"/>
        <w:right w:val="none" w:sz="0" w:space="0" w:color="auto"/>
      </w:divBdr>
      <w:divsChild>
        <w:div w:id="218983873">
          <w:marLeft w:val="0"/>
          <w:marRight w:val="0"/>
          <w:marTop w:val="0"/>
          <w:marBottom w:val="0"/>
          <w:divBdr>
            <w:top w:val="single" w:sz="6" w:space="0" w:color="A9AEB1"/>
            <w:left w:val="single" w:sz="6" w:space="0" w:color="A9AEB1"/>
            <w:bottom w:val="single" w:sz="6" w:space="0" w:color="A9AEB1"/>
            <w:right w:val="single" w:sz="6" w:space="0" w:color="A9AEB1"/>
          </w:divBdr>
          <w:divsChild>
            <w:div w:id="2074421668">
              <w:marLeft w:val="0"/>
              <w:marRight w:val="0"/>
              <w:marTop w:val="0"/>
              <w:marBottom w:val="0"/>
              <w:divBdr>
                <w:top w:val="none" w:sz="0" w:space="0" w:color="auto"/>
                <w:left w:val="none" w:sz="0" w:space="0" w:color="auto"/>
                <w:bottom w:val="none" w:sz="0" w:space="0" w:color="auto"/>
                <w:right w:val="none" w:sz="0" w:space="0" w:color="auto"/>
              </w:divBdr>
              <w:divsChild>
                <w:div w:id="1816340186">
                  <w:marLeft w:val="0"/>
                  <w:marRight w:val="0"/>
                  <w:marTop w:val="0"/>
                  <w:marBottom w:val="0"/>
                  <w:divBdr>
                    <w:top w:val="none" w:sz="0" w:space="0" w:color="auto"/>
                    <w:left w:val="none" w:sz="0" w:space="0" w:color="auto"/>
                    <w:bottom w:val="none" w:sz="0" w:space="0" w:color="auto"/>
                    <w:right w:val="none" w:sz="0" w:space="0" w:color="auto"/>
                  </w:divBdr>
                </w:div>
                <w:div w:id="21453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73607">
          <w:marLeft w:val="0"/>
          <w:marRight w:val="0"/>
          <w:marTop w:val="0"/>
          <w:marBottom w:val="0"/>
          <w:divBdr>
            <w:top w:val="single" w:sz="6" w:space="0" w:color="A9AEB1"/>
            <w:left w:val="single" w:sz="6" w:space="0" w:color="A9AEB1"/>
            <w:bottom w:val="single" w:sz="6" w:space="0" w:color="A9AEB1"/>
            <w:right w:val="single" w:sz="6" w:space="0" w:color="A9AEB1"/>
          </w:divBdr>
          <w:divsChild>
            <w:div w:id="2133087595">
              <w:marLeft w:val="0"/>
              <w:marRight w:val="0"/>
              <w:marTop w:val="0"/>
              <w:marBottom w:val="0"/>
              <w:divBdr>
                <w:top w:val="none" w:sz="0" w:space="0" w:color="auto"/>
                <w:left w:val="none" w:sz="0" w:space="0" w:color="auto"/>
                <w:bottom w:val="none" w:sz="0" w:space="0" w:color="auto"/>
                <w:right w:val="none" w:sz="0" w:space="0" w:color="auto"/>
              </w:divBdr>
              <w:divsChild>
                <w:div w:id="11497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88580">
          <w:marLeft w:val="0"/>
          <w:marRight w:val="0"/>
          <w:marTop w:val="0"/>
          <w:marBottom w:val="0"/>
          <w:divBdr>
            <w:top w:val="single" w:sz="6" w:space="0" w:color="A9AEB1"/>
            <w:left w:val="single" w:sz="6" w:space="0" w:color="A9AEB1"/>
            <w:bottom w:val="single" w:sz="6" w:space="0" w:color="A9AEB1"/>
            <w:right w:val="single" w:sz="6" w:space="0" w:color="A9AEB1"/>
          </w:divBdr>
          <w:divsChild>
            <w:div w:id="198188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0692178">
      <w:bodyDiv w:val="1"/>
      <w:marLeft w:val="0"/>
      <w:marRight w:val="0"/>
      <w:marTop w:val="0"/>
      <w:marBottom w:val="0"/>
      <w:divBdr>
        <w:top w:val="none" w:sz="0" w:space="0" w:color="auto"/>
        <w:left w:val="none" w:sz="0" w:space="0" w:color="auto"/>
        <w:bottom w:val="none" w:sz="0" w:space="0" w:color="auto"/>
        <w:right w:val="none" w:sz="0" w:space="0" w:color="auto"/>
      </w:divBdr>
      <w:divsChild>
        <w:div w:id="746612704">
          <w:marLeft w:val="0"/>
          <w:marRight w:val="0"/>
          <w:marTop w:val="0"/>
          <w:marBottom w:val="0"/>
          <w:divBdr>
            <w:top w:val="single" w:sz="6" w:space="0" w:color="A9AEB1"/>
            <w:left w:val="single" w:sz="6" w:space="0" w:color="A9AEB1"/>
            <w:bottom w:val="single" w:sz="6" w:space="0" w:color="A9AEB1"/>
            <w:right w:val="single" w:sz="6" w:space="0" w:color="A9AEB1"/>
          </w:divBdr>
          <w:divsChild>
            <w:div w:id="1859157369">
              <w:marLeft w:val="0"/>
              <w:marRight w:val="0"/>
              <w:marTop w:val="0"/>
              <w:marBottom w:val="0"/>
              <w:divBdr>
                <w:top w:val="none" w:sz="0" w:space="0" w:color="auto"/>
                <w:left w:val="none" w:sz="0" w:space="0" w:color="auto"/>
                <w:bottom w:val="none" w:sz="0" w:space="0" w:color="auto"/>
                <w:right w:val="none" w:sz="0" w:space="0" w:color="auto"/>
              </w:divBdr>
              <w:divsChild>
                <w:div w:id="3808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3800">
          <w:marLeft w:val="0"/>
          <w:marRight w:val="0"/>
          <w:marTop w:val="0"/>
          <w:marBottom w:val="0"/>
          <w:divBdr>
            <w:top w:val="single" w:sz="6" w:space="0" w:color="A9AEB1"/>
            <w:left w:val="single" w:sz="6" w:space="0" w:color="A9AEB1"/>
            <w:bottom w:val="single" w:sz="6" w:space="0" w:color="A9AEB1"/>
            <w:right w:val="single" w:sz="6" w:space="0" w:color="A9AEB1"/>
          </w:divBdr>
          <w:divsChild>
            <w:div w:id="1998143469">
              <w:marLeft w:val="0"/>
              <w:marRight w:val="0"/>
              <w:marTop w:val="0"/>
              <w:marBottom w:val="0"/>
              <w:divBdr>
                <w:top w:val="none" w:sz="0" w:space="0" w:color="auto"/>
                <w:left w:val="none" w:sz="0" w:space="0" w:color="auto"/>
                <w:bottom w:val="none" w:sz="0" w:space="0" w:color="auto"/>
                <w:right w:val="none" w:sz="0" w:space="0" w:color="auto"/>
              </w:divBdr>
            </w:div>
          </w:divsChild>
        </w:div>
        <w:div w:id="1924798637">
          <w:marLeft w:val="0"/>
          <w:marRight w:val="0"/>
          <w:marTop w:val="0"/>
          <w:marBottom w:val="0"/>
          <w:divBdr>
            <w:top w:val="single" w:sz="6" w:space="0" w:color="A9AEB1"/>
            <w:left w:val="single" w:sz="6" w:space="0" w:color="A9AEB1"/>
            <w:bottom w:val="single" w:sz="6" w:space="0" w:color="A9AEB1"/>
            <w:right w:val="single" w:sz="6" w:space="0" w:color="A9AEB1"/>
          </w:divBdr>
          <w:divsChild>
            <w:div w:id="1655182290">
              <w:marLeft w:val="0"/>
              <w:marRight w:val="0"/>
              <w:marTop w:val="0"/>
              <w:marBottom w:val="0"/>
              <w:divBdr>
                <w:top w:val="none" w:sz="0" w:space="0" w:color="auto"/>
                <w:left w:val="none" w:sz="0" w:space="0" w:color="auto"/>
                <w:bottom w:val="none" w:sz="0" w:space="0" w:color="auto"/>
                <w:right w:val="none" w:sz="0" w:space="0" w:color="auto"/>
              </w:divBdr>
              <w:divsChild>
                <w:div w:id="2003925576">
                  <w:marLeft w:val="0"/>
                  <w:marRight w:val="0"/>
                  <w:marTop w:val="0"/>
                  <w:marBottom w:val="0"/>
                  <w:divBdr>
                    <w:top w:val="none" w:sz="0" w:space="0" w:color="auto"/>
                    <w:left w:val="none" w:sz="0" w:space="0" w:color="auto"/>
                    <w:bottom w:val="none" w:sz="0" w:space="0" w:color="auto"/>
                    <w:right w:val="none" w:sz="0" w:space="0" w:color="auto"/>
                  </w:divBdr>
                </w:div>
                <w:div w:id="96149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395013">
      <w:bodyDiv w:val="1"/>
      <w:marLeft w:val="0"/>
      <w:marRight w:val="0"/>
      <w:marTop w:val="0"/>
      <w:marBottom w:val="0"/>
      <w:divBdr>
        <w:top w:val="none" w:sz="0" w:space="0" w:color="auto"/>
        <w:left w:val="none" w:sz="0" w:space="0" w:color="auto"/>
        <w:bottom w:val="none" w:sz="0" w:space="0" w:color="auto"/>
        <w:right w:val="none" w:sz="0" w:space="0" w:color="auto"/>
      </w:divBdr>
      <w:divsChild>
        <w:div w:id="217788367">
          <w:marLeft w:val="0"/>
          <w:marRight w:val="0"/>
          <w:marTop w:val="0"/>
          <w:marBottom w:val="0"/>
          <w:divBdr>
            <w:top w:val="none" w:sz="0" w:space="0" w:color="auto"/>
            <w:left w:val="none" w:sz="0" w:space="0" w:color="auto"/>
            <w:bottom w:val="none" w:sz="0" w:space="0" w:color="auto"/>
            <w:right w:val="none" w:sz="0" w:space="0" w:color="auto"/>
          </w:divBdr>
        </w:div>
        <w:div w:id="514731866">
          <w:marLeft w:val="0"/>
          <w:marRight w:val="0"/>
          <w:marTop w:val="0"/>
          <w:marBottom w:val="0"/>
          <w:divBdr>
            <w:top w:val="none" w:sz="0" w:space="0" w:color="auto"/>
            <w:left w:val="none" w:sz="0" w:space="0" w:color="auto"/>
            <w:bottom w:val="none" w:sz="0" w:space="0" w:color="auto"/>
            <w:right w:val="none" w:sz="0" w:space="0" w:color="auto"/>
          </w:divBdr>
        </w:div>
        <w:div w:id="1152142362">
          <w:marLeft w:val="0"/>
          <w:marRight w:val="0"/>
          <w:marTop w:val="0"/>
          <w:marBottom w:val="0"/>
          <w:divBdr>
            <w:top w:val="none" w:sz="0" w:space="0" w:color="auto"/>
            <w:left w:val="none" w:sz="0" w:space="0" w:color="auto"/>
            <w:bottom w:val="none" w:sz="0" w:space="0" w:color="auto"/>
            <w:right w:val="none" w:sz="0" w:space="0" w:color="auto"/>
          </w:divBdr>
        </w:div>
        <w:div w:id="1260597680">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3246464">
      <w:bodyDiv w:val="1"/>
      <w:marLeft w:val="0"/>
      <w:marRight w:val="0"/>
      <w:marTop w:val="0"/>
      <w:marBottom w:val="0"/>
      <w:divBdr>
        <w:top w:val="none" w:sz="0" w:space="0" w:color="auto"/>
        <w:left w:val="none" w:sz="0" w:space="0" w:color="auto"/>
        <w:bottom w:val="none" w:sz="0" w:space="0" w:color="auto"/>
        <w:right w:val="none" w:sz="0" w:space="0" w:color="auto"/>
      </w:divBdr>
      <w:divsChild>
        <w:div w:id="579171290">
          <w:marLeft w:val="0"/>
          <w:marRight w:val="0"/>
          <w:marTop w:val="0"/>
          <w:marBottom w:val="0"/>
          <w:divBdr>
            <w:top w:val="single" w:sz="6" w:space="0" w:color="A9AEB1"/>
            <w:left w:val="single" w:sz="6" w:space="0" w:color="A9AEB1"/>
            <w:bottom w:val="single" w:sz="6" w:space="0" w:color="A9AEB1"/>
            <w:right w:val="single" w:sz="6" w:space="0" w:color="A9AEB1"/>
          </w:divBdr>
          <w:divsChild>
            <w:div w:id="223495711">
              <w:marLeft w:val="0"/>
              <w:marRight w:val="0"/>
              <w:marTop w:val="0"/>
              <w:marBottom w:val="0"/>
              <w:divBdr>
                <w:top w:val="none" w:sz="0" w:space="0" w:color="auto"/>
                <w:left w:val="none" w:sz="0" w:space="0" w:color="auto"/>
                <w:bottom w:val="none" w:sz="0" w:space="0" w:color="auto"/>
                <w:right w:val="none" w:sz="0" w:space="0" w:color="auto"/>
              </w:divBdr>
              <w:divsChild>
                <w:div w:id="167125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433728">
          <w:marLeft w:val="0"/>
          <w:marRight w:val="0"/>
          <w:marTop w:val="0"/>
          <w:marBottom w:val="0"/>
          <w:divBdr>
            <w:top w:val="single" w:sz="6" w:space="0" w:color="A9AEB1"/>
            <w:left w:val="single" w:sz="6" w:space="0" w:color="A9AEB1"/>
            <w:bottom w:val="single" w:sz="6" w:space="0" w:color="A9AEB1"/>
            <w:right w:val="single" w:sz="6" w:space="0" w:color="A9AEB1"/>
          </w:divBdr>
          <w:divsChild>
            <w:div w:id="339237390">
              <w:marLeft w:val="0"/>
              <w:marRight w:val="0"/>
              <w:marTop w:val="0"/>
              <w:marBottom w:val="0"/>
              <w:divBdr>
                <w:top w:val="none" w:sz="0" w:space="0" w:color="auto"/>
                <w:left w:val="none" w:sz="0" w:space="0" w:color="auto"/>
                <w:bottom w:val="none" w:sz="0" w:space="0" w:color="auto"/>
                <w:right w:val="none" w:sz="0" w:space="0" w:color="auto"/>
              </w:divBdr>
            </w:div>
          </w:divsChild>
        </w:div>
        <w:div w:id="1346133897">
          <w:marLeft w:val="0"/>
          <w:marRight w:val="0"/>
          <w:marTop w:val="0"/>
          <w:marBottom w:val="0"/>
          <w:divBdr>
            <w:top w:val="single" w:sz="6" w:space="0" w:color="A9AEB1"/>
            <w:left w:val="single" w:sz="6" w:space="0" w:color="A9AEB1"/>
            <w:bottom w:val="single" w:sz="6" w:space="0" w:color="A9AEB1"/>
            <w:right w:val="single" w:sz="6" w:space="0" w:color="A9AEB1"/>
          </w:divBdr>
          <w:divsChild>
            <w:div w:id="2145079517">
              <w:marLeft w:val="0"/>
              <w:marRight w:val="0"/>
              <w:marTop w:val="0"/>
              <w:marBottom w:val="0"/>
              <w:divBdr>
                <w:top w:val="none" w:sz="0" w:space="0" w:color="auto"/>
                <w:left w:val="none" w:sz="0" w:space="0" w:color="auto"/>
                <w:bottom w:val="none" w:sz="0" w:space="0" w:color="auto"/>
                <w:right w:val="none" w:sz="0" w:space="0" w:color="auto"/>
              </w:divBdr>
              <w:divsChild>
                <w:div w:id="222496199">
                  <w:marLeft w:val="0"/>
                  <w:marRight w:val="0"/>
                  <w:marTop w:val="0"/>
                  <w:marBottom w:val="0"/>
                  <w:divBdr>
                    <w:top w:val="none" w:sz="0" w:space="0" w:color="auto"/>
                    <w:left w:val="none" w:sz="0" w:space="0" w:color="auto"/>
                    <w:bottom w:val="none" w:sz="0" w:space="0" w:color="auto"/>
                    <w:right w:val="none" w:sz="0" w:space="0" w:color="auto"/>
                  </w:divBdr>
                </w:div>
                <w:div w:id="94164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17127">
      <w:bodyDiv w:val="1"/>
      <w:marLeft w:val="0"/>
      <w:marRight w:val="0"/>
      <w:marTop w:val="0"/>
      <w:marBottom w:val="0"/>
      <w:divBdr>
        <w:top w:val="none" w:sz="0" w:space="0" w:color="auto"/>
        <w:left w:val="none" w:sz="0" w:space="0" w:color="auto"/>
        <w:bottom w:val="none" w:sz="0" w:space="0" w:color="auto"/>
        <w:right w:val="none" w:sz="0" w:space="0" w:color="auto"/>
      </w:divBdr>
    </w:div>
    <w:div w:id="663895946">
      <w:bodyDiv w:val="1"/>
      <w:marLeft w:val="0"/>
      <w:marRight w:val="0"/>
      <w:marTop w:val="0"/>
      <w:marBottom w:val="0"/>
      <w:divBdr>
        <w:top w:val="none" w:sz="0" w:space="0" w:color="auto"/>
        <w:left w:val="none" w:sz="0" w:space="0" w:color="auto"/>
        <w:bottom w:val="none" w:sz="0" w:space="0" w:color="auto"/>
        <w:right w:val="none" w:sz="0" w:space="0" w:color="auto"/>
      </w:divBdr>
      <w:divsChild>
        <w:div w:id="138696923">
          <w:marLeft w:val="0"/>
          <w:marRight w:val="0"/>
          <w:marTop w:val="0"/>
          <w:marBottom w:val="0"/>
          <w:divBdr>
            <w:top w:val="single" w:sz="6" w:space="0" w:color="A9AEB1"/>
            <w:left w:val="single" w:sz="6" w:space="0" w:color="A9AEB1"/>
            <w:bottom w:val="single" w:sz="6" w:space="0" w:color="A9AEB1"/>
            <w:right w:val="single" w:sz="6" w:space="0" w:color="A9AEB1"/>
          </w:divBdr>
          <w:divsChild>
            <w:div w:id="1840460246">
              <w:marLeft w:val="0"/>
              <w:marRight w:val="0"/>
              <w:marTop w:val="0"/>
              <w:marBottom w:val="0"/>
              <w:divBdr>
                <w:top w:val="none" w:sz="0" w:space="0" w:color="auto"/>
                <w:left w:val="none" w:sz="0" w:space="0" w:color="auto"/>
                <w:bottom w:val="none" w:sz="0" w:space="0" w:color="auto"/>
                <w:right w:val="none" w:sz="0" w:space="0" w:color="auto"/>
              </w:divBdr>
              <w:divsChild>
                <w:div w:id="1985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28490">
          <w:marLeft w:val="0"/>
          <w:marRight w:val="0"/>
          <w:marTop w:val="0"/>
          <w:marBottom w:val="0"/>
          <w:divBdr>
            <w:top w:val="single" w:sz="6" w:space="0" w:color="A9AEB1"/>
            <w:left w:val="single" w:sz="6" w:space="0" w:color="A9AEB1"/>
            <w:bottom w:val="single" w:sz="6" w:space="0" w:color="A9AEB1"/>
            <w:right w:val="single" w:sz="6" w:space="0" w:color="A9AEB1"/>
          </w:divBdr>
          <w:divsChild>
            <w:div w:id="2004894386">
              <w:marLeft w:val="0"/>
              <w:marRight w:val="0"/>
              <w:marTop w:val="0"/>
              <w:marBottom w:val="0"/>
              <w:divBdr>
                <w:top w:val="none" w:sz="0" w:space="0" w:color="auto"/>
                <w:left w:val="none" w:sz="0" w:space="0" w:color="auto"/>
                <w:bottom w:val="none" w:sz="0" w:space="0" w:color="auto"/>
                <w:right w:val="none" w:sz="0" w:space="0" w:color="auto"/>
              </w:divBdr>
            </w:div>
          </w:divsChild>
        </w:div>
        <w:div w:id="1761296343">
          <w:marLeft w:val="0"/>
          <w:marRight w:val="0"/>
          <w:marTop w:val="0"/>
          <w:marBottom w:val="0"/>
          <w:divBdr>
            <w:top w:val="single" w:sz="6" w:space="0" w:color="A9AEB1"/>
            <w:left w:val="single" w:sz="6" w:space="0" w:color="A9AEB1"/>
            <w:bottom w:val="single" w:sz="6" w:space="0" w:color="A9AEB1"/>
            <w:right w:val="single" w:sz="6" w:space="0" w:color="A9AEB1"/>
          </w:divBdr>
          <w:divsChild>
            <w:div w:id="1651404066">
              <w:marLeft w:val="0"/>
              <w:marRight w:val="0"/>
              <w:marTop w:val="0"/>
              <w:marBottom w:val="0"/>
              <w:divBdr>
                <w:top w:val="none" w:sz="0" w:space="0" w:color="auto"/>
                <w:left w:val="none" w:sz="0" w:space="0" w:color="auto"/>
                <w:bottom w:val="none" w:sz="0" w:space="0" w:color="auto"/>
                <w:right w:val="none" w:sz="0" w:space="0" w:color="auto"/>
              </w:divBdr>
              <w:divsChild>
                <w:div w:id="484586574">
                  <w:marLeft w:val="0"/>
                  <w:marRight w:val="0"/>
                  <w:marTop w:val="0"/>
                  <w:marBottom w:val="0"/>
                  <w:divBdr>
                    <w:top w:val="none" w:sz="0" w:space="0" w:color="auto"/>
                    <w:left w:val="none" w:sz="0" w:space="0" w:color="auto"/>
                    <w:bottom w:val="none" w:sz="0" w:space="0" w:color="auto"/>
                    <w:right w:val="none" w:sz="0" w:space="0" w:color="auto"/>
                  </w:divBdr>
                </w:div>
                <w:div w:id="79667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553763">
      <w:bodyDiv w:val="1"/>
      <w:marLeft w:val="0"/>
      <w:marRight w:val="0"/>
      <w:marTop w:val="0"/>
      <w:marBottom w:val="0"/>
      <w:divBdr>
        <w:top w:val="none" w:sz="0" w:space="0" w:color="auto"/>
        <w:left w:val="none" w:sz="0" w:space="0" w:color="auto"/>
        <w:bottom w:val="none" w:sz="0" w:space="0" w:color="auto"/>
        <w:right w:val="none" w:sz="0" w:space="0" w:color="auto"/>
      </w:divBdr>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67249219">
      <w:bodyDiv w:val="1"/>
      <w:marLeft w:val="0"/>
      <w:marRight w:val="0"/>
      <w:marTop w:val="0"/>
      <w:marBottom w:val="0"/>
      <w:divBdr>
        <w:top w:val="none" w:sz="0" w:space="0" w:color="auto"/>
        <w:left w:val="none" w:sz="0" w:space="0" w:color="auto"/>
        <w:bottom w:val="none" w:sz="0" w:space="0" w:color="auto"/>
        <w:right w:val="none" w:sz="0" w:space="0" w:color="auto"/>
      </w:divBdr>
      <w:divsChild>
        <w:div w:id="479344108">
          <w:marLeft w:val="0"/>
          <w:marRight w:val="0"/>
          <w:marTop w:val="0"/>
          <w:marBottom w:val="0"/>
          <w:divBdr>
            <w:top w:val="none" w:sz="0" w:space="0" w:color="auto"/>
            <w:left w:val="none" w:sz="0" w:space="0" w:color="auto"/>
            <w:bottom w:val="none" w:sz="0" w:space="0" w:color="auto"/>
            <w:right w:val="none" w:sz="0" w:space="0" w:color="auto"/>
          </w:divBdr>
        </w:div>
        <w:div w:id="917248553">
          <w:marLeft w:val="0"/>
          <w:marRight w:val="0"/>
          <w:marTop w:val="0"/>
          <w:marBottom w:val="0"/>
          <w:divBdr>
            <w:top w:val="none" w:sz="0" w:space="0" w:color="auto"/>
            <w:left w:val="none" w:sz="0" w:space="0" w:color="auto"/>
            <w:bottom w:val="none" w:sz="0" w:space="0" w:color="auto"/>
            <w:right w:val="none" w:sz="0" w:space="0" w:color="auto"/>
          </w:divBdr>
        </w:div>
        <w:div w:id="1053624321">
          <w:marLeft w:val="0"/>
          <w:marRight w:val="0"/>
          <w:marTop w:val="0"/>
          <w:marBottom w:val="0"/>
          <w:divBdr>
            <w:top w:val="none" w:sz="0" w:space="0" w:color="auto"/>
            <w:left w:val="none" w:sz="0" w:space="0" w:color="auto"/>
            <w:bottom w:val="none" w:sz="0" w:space="0" w:color="auto"/>
            <w:right w:val="none" w:sz="0" w:space="0" w:color="auto"/>
          </w:divBdr>
        </w:div>
        <w:div w:id="1556162177">
          <w:marLeft w:val="0"/>
          <w:marRight w:val="0"/>
          <w:marTop w:val="0"/>
          <w:marBottom w:val="0"/>
          <w:divBdr>
            <w:top w:val="none" w:sz="0" w:space="0" w:color="auto"/>
            <w:left w:val="none" w:sz="0" w:space="0" w:color="auto"/>
            <w:bottom w:val="none" w:sz="0" w:space="0" w:color="auto"/>
            <w:right w:val="none" w:sz="0" w:space="0" w:color="auto"/>
          </w:divBdr>
        </w:div>
      </w:divsChild>
    </w:div>
    <w:div w:id="667901529">
      <w:bodyDiv w:val="1"/>
      <w:marLeft w:val="0"/>
      <w:marRight w:val="0"/>
      <w:marTop w:val="0"/>
      <w:marBottom w:val="0"/>
      <w:divBdr>
        <w:top w:val="none" w:sz="0" w:space="0" w:color="auto"/>
        <w:left w:val="none" w:sz="0" w:space="0" w:color="auto"/>
        <w:bottom w:val="none" w:sz="0" w:space="0" w:color="auto"/>
        <w:right w:val="none" w:sz="0" w:space="0" w:color="auto"/>
      </w:divBdr>
      <w:divsChild>
        <w:div w:id="1122924312">
          <w:marLeft w:val="0"/>
          <w:marRight w:val="0"/>
          <w:marTop w:val="0"/>
          <w:marBottom w:val="0"/>
          <w:divBdr>
            <w:top w:val="none" w:sz="0" w:space="0" w:color="auto"/>
            <w:left w:val="none" w:sz="0" w:space="0" w:color="auto"/>
            <w:bottom w:val="none" w:sz="0" w:space="0" w:color="auto"/>
            <w:right w:val="none" w:sz="0" w:space="0" w:color="auto"/>
          </w:divBdr>
          <w:divsChild>
            <w:div w:id="539784405">
              <w:marLeft w:val="0"/>
              <w:marRight w:val="0"/>
              <w:marTop w:val="0"/>
              <w:marBottom w:val="0"/>
              <w:divBdr>
                <w:top w:val="none" w:sz="0" w:space="0" w:color="auto"/>
                <w:left w:val="none" w:sz="0" w:space="0" w:color="auto"/>
                <w:bottom w:val="none" w:sz="0" w:space="0" w:color="auto"/>
                <w:right w:val="none" w:sz="0" w:space="0" w:color="auto"/>
              </w:divBdr>
            </w:div>
          </w:divsChild>
        </w:div>
        <w:div w:id="61370807">
          <w:marLeft w:val="0"/>
          <w:marRight w:val="0"/>
          <w:marTop w:val="0"/>
          <w:marBottom w:val="0"/>
          <w:divBdr>
            <w:top w:val="none" w:sz="0" w:space="0" w:color="auto"/>
            <w:left w:val="none" w:sz="0" w:space="0" w:color="auto"/>
            <w:bottom w:val="none" w:sz="0" w:space="0" w:color="auto"/>
            <w:right w:val="none" w:sz="0" w:space="0" w:color="auto"/>
          </w:divBdr>
        </w:div>
      </w:divsChild>
    </w:div>
    <w:div w:id="668600663">
      <w:bodyDiv w:val="1"/>
      <w:marLeft w:val="0"/>
      <w:marRight w:val="0"/>
      <w:marTop w:val="0"/>
      <w:marBottom w:val="0"/>
      <w:divBdr>
        <w:top w:val="none" w:sz="0" w:space="0" w:color="auto"/>
        <w:left w:val="none" w:sz="0" w:space="0" w:color="auto"/>
        <w:bottom w:val="none" w:sz="0" w:space="0" w:color="auto"/>
        <w:right w:val="none" w:sz="0" w:space="0" w:color="auto"/>
      </w:divBdr>
      <w:divsChild>
        <w:div w:id="1132483977">
          <w:marLeft w:val="0"/>
          <w:marRight w:val="0"/>
          <w:marTop w:val="0"/>
          <w:marBottom w:val="0"/>
          <w:divBdr>
            <w:top w:val="none" w:sz="0" w:space="0" w:color="auto"/>
            <w:left w:val="none" w:sz="0" w:space="0" w:color="auto"/>
            <w:bottom w:val="none" w:sz="0" w:space="0" w:color="auto"/>
            <w:right w:val="none" w:sz="0" w:space="0" w:color="auto"/>
          </w:divBdr>
        </w:div>
        <w:div w:id="1480227402">
          <w:marLeft w:val="0"/>
          <w:marRight w:val="0"/>
          <w:marTop w:val="0"/>
          <w:marBottom w:val="0"/>
          <w:divBdr>
            <w:top w:val="none" w:sz="0" w:space="0" w:color="auto"/>
            <w:left w:val="none" w:sz="0" w:space="0" w:color="auto"/>
            <w:bottom w:val="none" w:sz="0" w:space="0" w:color="auto"/>
            <w:right w:val="none" w:sz="0" w:space="0" w:color="auto"/>
          </w:divBdr>
        </w:div>
        <w:div w:id="1532307335">
          <w:marLeft w:val="0"/>
          <w:marRight w:val="0"/>
          <w:marTop w:val="0"/>
          <w:marBottom w:val="0"/>
          <w:divBdr>
            <w:top w:val="none" w:sz="0" w:space="0" w:color="auto"/>
            <w:left w:val="none" w:sz="0" w:space="0" w:color="auto"/>
            <w:bottom w:val="none" w:sz="0" w:space="0" w:color="auto"/>
            <w:right w:val="none" w:sz="0" w:space="0" w:color="auto"/>
          </w:divBdr>
        </w:div>
        <w:div w:id="1721903388">
          <w:marLeft w:val="0"/>
          <w:marRight w:val="0"/>
          <w:marTop w:val="0"/>
          <w:marBottom w:val="0"/>
          <w:divBdr>
            <w:top w:val="none" w:sz="0" w:space="0" w:color="auto"/>
            <w:left w:val="none" w:sz="0" w:space="0" w:color="auto"/>
            <w:bottom w:val="none" w:sz="0" w:space="0" w:color="auto"/>
            <w:right w:val="none" w:sz="0" w:space="0" w:color="auto"/>
          </w:divBdr>
        </w:div>
      </w:divsChild>
    </w:div>
    <w:div w:id="669139586">
      <w:bodyDiv w:val="1"/>
      <w:marLeft w:val="0"/>
      <w:marRight w:val="0"/>
      <w:marTop w:val="0"/>
      <w:marBottom w:val="0"/>
      <w:divBdr>
        <w:top w:val="none" w:sz="0" w:space="0" w:color="auto"/>
        <w:left w:val="none" w:sz="0" w:space="0" w:color="auto"/>
        <w:bottom w:val="none" w:sz="0" w:space="0" w:color="auto"/>
        <w:right w:val="none" w:sz="0" w:space="0" w:color="auto"/>
      </w:divBdr>
      <w:divsChild>
        <w:div w:id="43528059">
          <w:marLeft w:val="0"/>
          <w:marRight w:val="0"/>
          <w:marTop w:val="0"/>
          <w:marBottom w:val="0"/>
          <w:divBdr>
            <w:top w:val="single" w:sz="6" w:space="0" w:color="A9AEB1"/>
            <w:left w:val="single" w:sz="6" w:space="0" w:color="A9AEB1"/>
            <w:bottom w:val="single" w:sz="6" w:space="0" w:color="A9AEB1"/>
            <w:right w:val="single" w:sz="6" w:space="0" w:color="A9AEB1"/>
          </w:divBdr>
          <w:divsChild>
            <w:div w:id="2136479302">
              <w:marLeft w:val="0"/>
              <w:marRight w:val="0"/>
              <w:marTop w:val="0"/>
              <w:marBottom w:val="0"/>
              <w:divBdr>
                <w:top w:val="none" w:sz="0" w:space="0" w:color="auto"/>
                <w:left w:val="none" w:sz="0" w:space="0" w:color="auto"/>
                <w:bottom w:val="none" w:sz="0" w:space="0" w:color="auto"/>
                <w:right w:val="none" w:sz="0" w:space="0" w:color="auto"/>
              </w:divBdr>
              <w:divsChild>
                <w:div w:id="921449709">
                  <w:marLeft w:val="0"/>
                  <w:marRight w:val="0"/>
                  <w:marTop w:val="0"/>
                  <w:marBottom w:val="0"/>
                  <w:divBdr>
                    <w:top w:val="none" w:sz="0" w:space="0" w:color="auto"/>
                    <w:left w:val="none" w:sz="0" w:space="0" w:color="auto"/>
                    <w:bottom w:val="none" w:sz="0" w:space="0" w:color="auto"/>
                    <w:right w:val="none" w:sz="0" w:space="0" w:color="auto"/>
                  </w:divBdr>
                </w:div>
                <w:div w:id="182485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571507">
          <w:marLeft w:val="0"/>
          <w:marRight w:val="0"/>
          <w:marTop w:val="0"/>
          <w:marBottom w:val="0"/>
          <w:divBdr>
            <w:top w:val="single" w:sz="6" w:space="0" w:color="A9AEB1"/>
            <w:left w:val="single" w:sz="6" w:space="0" w:color="A9AEB1"/>
            <w:bottom w:val="single" w:sz="6" w:space="0" w:color="A9AEB1"/>
            <w:right w:val="single" w:sz="6" w:space="0" w:color="A9AEB1"/>
          </w:divBdr>
          <w:divsChild>
            <w:div w:id="1543514939">
              <w:marLeft w:val="0"/>
              <w:marRight w:val="0"/>
              <w:marTop w:val="0"/>
              <w:marBottom w:val="0"/>
              <w:divBdr>
                <w:top w:val="none" w:sz="0" w:space="0" w:color="auto"/>
                <w:left w:val="none" w:sz="0" w:space="0" w:color="auto"/>
                <w:bottom w:val="none" w:sz="0" w:space="0" w:color="auto"/>
                <w:right w:val="none" w:sz="0" w:space="0" w:color="auto"/>
              </w:divBdr>
              <w:divsChild>
                <w:div w:id="163547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355">
          <w:marLeft w:val="0"/>
          <w:marRight w:val="0"/>
          <w:marTop w:val="0"/>
          <w:marBottom w:val="0"/>
          <w:divBdr>
            <w:top w:val="single" w:sz="6" w:space="0" w:color="A9AEB1"/>
            <w:left w:val="single" w:sz="6" w:space="0" w:color="A9AEB1"/>
            <w:bottom w:val="single" w:sz="6" w:space="0" w:color="A9AEB1"/>
            <w:right w:val="single" w:sz="6" w:space="0" w:color="A9AEB1"/>
          </w:divBdr>
          <w:divsChild>
            <w:div w:id="6690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1570209">
      <w:bodyDiv w:val="1"/>
      <w:marLeft w:val="0"/>
      <w:marRight w:val="0"/>
      <w:marTop w:val="0"/>
      <w:marBottom w:val="0"/>
      <w:divBdr>
        <w:top w:val="none" w:sz="0" w:space="0" w:color="auto"/>
        <w:left w:val="none" w:sz="0" w:space="0" w:color="auto"/>
        <w:bottom w:val="none" w:sz="0" w:space="0" w:color="auto"/>
        <w:right w:val="none" w:sz="0" w:space="0" w:color="auto"/>
      </w:divBdr>
      <w:divsChild>
        <w:div w:id="207881617">
          <w:marLeft w:val="0"/>
          <w:marRight w:val="0"/>
          <w:marTop w:val="0"/>
          <w:marBottom w:val="0"/>
          <w:divBdr>
            <w:top w:val="none" w:sz="0" w:space="0" w:color="auto"/>
            <w:left w:val="none" w:sz="0" w:space="0" w:color="auto"/>
            <w:bottom w:val="none" w:sz="0" w:space="0" w:color="auto"/>
            <w:right w:val="none" w:sz="0" w:space="0" w:color="auto"/>
          </w:divBdr>
        </w:div>
        <w:div w:id="1632205045">
          <w:marLeft w:val="0"/>
          <w:marRight w:val="0"/>
          <w:marTop w:val="0"/>
          <w:marBottom w:val="0"/>
          <w:divBdr>
            <w:top w:val="none" w:sz="0" w:space="0" w:color="auto"/>
            <w:left w:val="none" w:sz="0" w:space="0" w:color="auto"/>
            <w:bottom w:val="none" w:sz="0" w:space="0" w:color="auto"/>
            <w:right w:val="none" w:sz="0" w:space="0" w:color="auto"/>
          </w:divBdr>
        </w:div>
        <w:div w:id="1693726147">
          <w:marLeft w:val="0"/>
          <w:marRight w:val="0"/>
          <w:marTop w:val="0"/>
          <w:marBottom w:val="0"/>
          <w:divBdr>
            <w:top w:val="none" w:sz="0" w:space="0" w:color="auto"/>
            <w:left w:val="none" w:sz="0" w:space="0" w:color="auto"/>
            <w:bottom w:val="none" w:sz="0" w:space="0" w:color="auto"/>
            <w:right w:val="none" w:sz="0" w:space="0" w:color="auto"/>
          </w:divBdr>
        </w:div>
        <w:div w:id="1896774689">
          <w:marLeft w:val="0"/>
          <w:marRight w:val="0"/>
          <w:marTop w:val="0"/>
          <w:marBottom w:val="0"/>
          <w:divBdr>
            <w:top w:val="none" w:sz="0" w:space="0" w:color="auto"/>
            <w:left w:val="none" w:sz="0" w:space="0" w:color="auto"/>
            <w:bottom w:val="none" w:sz="0" w:space="0" w:color="auto"/>
            <w:right w:val="none" w:sz="0" w:space="0" w:color="auto"/>
          </w:divBdr>
        </w:div>
      </w:divsChild>
    </w:div>
    <w:div w:id="671957249">
      <w:bodyDiv w:val="1"/>
      <w:marLeft w:val="0"/>
      <w:marRight w:val="0"/>
      <w:marTop w:val="0"/>
      <w:marBottom w:val="0"/>
      <w:divBdr>
        <w:top w:val="none" w:sz="0" w:space="0" w:color="auto"/>
        <w:left w:val="none" w:sz="0" w:space="0" w:color="auto"/>
        <w:bottom w:val="none" w:sz="0" w:space="0" w:color="auto"/>
        <w:right w:val="none" w:sz="0" w:space="0" w:color="auto"/>
      </w:divBdr>
      <w:divsChild>
        <w:div w:id="937716641">
          <w:marLeft w:val="0"/>
          <w:marRight w:val="0"/>
          <w:marTop w:val="0"/>
          <w:marBottom w:val="0"/>
          <w:divBdr>
            <w:top w:val="single" w:sz="6" w:space="0" w:color="A9AEB1"/>
            <w:left w:val="single" w:sz="6" w:space="0" w:color="A9AEB1"/>
            <w:bottom w:val="single" w:sz="6" w:space="0" w:color="A9AEB1"/>
            <w:right w:val="single" w:sz="6" w:space="0" w:color="A9AEB1"/>
          </w:divBdr>
          <w:divsChild>
            <w:div w:id="1600066503">
              <w:marLeft w:val="0"/>
              <w:marRight w:val="0"/>
              <w:marTop w:val="0"/>
              <w:marBottom w:val="0"/>
              <w:divBdr>
                <w:top w:val="none" w:sz="0" w:space="0" w:color="auto"/>
                <w:left w:val="none" w:sz="0" w:space="0" w:color="auto"/>
                <w:bottom w:val="none" w:sz="0" w:space="0" w:color="auto"/>
                <w:right w:val="none" w:sz="0" w:space="0" w:color="auto"/>
              </w:divBdr>
              <w:divsChild>
                <w:div w:id="63008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4701">
          <w:marLeft w:val="0"/>
          <w:marRight w:val="0"/>
          <w:marTop w:val="0"/>
          <w:marBottom w:val="0"/>
          <w:divBdr>
            <w:top w:val="single" w:sz="6" w:space="0" w:color="A9AEB1"/>
            <w:left w:val="single" w:sz="6" w:space="0" w:color="A9AEB1"/>
            <w:bottom w:val="single" w:sz="6" w:space="0" w:color="A9AEB1"/>
            <w:right w:val="single" w:sz="6" w:space="0" w:color="A9AEB1"/>
          </w:divBdr>
          <w:divsChild>
            <w:div w:id="443842558">
              <w:marLeft w:val="0"/>
              <w:marRight w:val="0"/>
              <w:marTop w:val="0"/>
              <w:marBottom w:val="0"/>
              <w:divBdr>
                <w:top w:val="none" w:sz="0" w:space="0" w:color="auto"/>
                <w:left w:val="none" w:sz="0" w:space="0" w:color="auto"/>
                <w:bottom w:val="none" w:sz="0" w:space="0" w:color="auto"/>
                <w:right w:val="none" w:sz="0" w:space="0" w:color="auto"/>
              </w:divBdr>
            </w:div>
          </w:divsChild>
        </w:div>
        <w:div w:id="992300125">
          <w:marLeft w:val="0"/>
          <w:marRight w:val="0"/>
          <w:marTop w:val="0"/>
          <w:marBottom w:val="0"/>
          <w:divBdr>
            <w:top w:val="single" w:sz="6" w:space="0" w:color="A9AEB1"/>
            <w:left w:val="single" w:sz="6" w:space="0" w:color="A9AEB1"/>
            <w:bottom w:val="single" w:sz="6" w:space="0" w:color="A9AEB1"/>
            <w:right w:val="single" w:sz="6" w:space="0" w:color="A9AEB1"/>
          </w:divBdr>
          <w:divsChild>
            <w:div w:id="1892305890">
              <w:marLeft w:val="0"/>
              <w:marRight w:val="0"/>
              <w:marTop w:val="0"/>
              <w:marBottom w:val="0"/>
              <w:divBdr>
                <w:top w:val="none" w:sz="0" w:space="0" w:color="auto"/>
                <w:left w:val="none" w:sz="0" w:space="0" w:color="auto"/>
                <w:bottom w:val="none" w:sz="0" w:space="0" w:color="auto"/>
                <w:right w:val="none" w:sz="0" w:space="0" w:color="auto"/>
              </w:divBdr>
              <w:divsChild>
                <w:div w:id="1036082114">
                  <w:marLeft w:val="0"/>
                  <w:marRight w:val="0"/>
                  <w:marTop w:val="0"/>
                  <w:marBottom w:val="0"/>
                  <w:divBdr>
                    <w:top w:val="none" w:sz="0" w:space="0" w:color="auto"/>
                    <w:left w:val="none" w:sz="0" w:space="0" w:color="auto"/>
                    <w:bottom w:val="none" w:sz="0" w:space="0" w:color="auto"/>
                    <w:right w:val="none" w:sz="0" w:space="0" w:color="auto"/>
                  </w:divBdr>
                </w:div>
                <w:div w:id="97676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74307651">
      <w:bodyDiv w:val="1"/>
      <w:marLeft w:val="0"/>
      <w:marRight w:val="0"/>
      <w:marTop w:val="0"/>
      <w:marBottom w:val="0"/>
      <w:divBdr>
        <w:top w:val="none" w:sz="0" w:space="0" w:color="auto"/>
        <w:left w:val="none" w:sz="0" w:space="0" w:color="auto"/>
        <w:bottom w:val="none" w:sz="0" w:space="0" w:color="auto"/>
        <w:right w:val="none" w:sz="0" w:space="0" w:color="auto"/>
      </w:divBdr>
      <w:divsChild>
        <w:div w:id="492525118">
          <w:marLeft w:val="0"/>
          <w:marRight w:val="0"/>
          <w:marTop w:val="0"/>
          <w:marBottom w:val="0"/>
          <w:divBdr>
            <w:top w:val="single" w:sz="6" w:space="0" w:color="A9AEB1"/>
            <w:left w:val="single" w:sz="6" w:space="0" w:color="A9AEB1"/>
            <w:bottom w:val="single" w:sz="6" w:space="0" w:color="A9AEB1"/>
            <w:right w:val="single" w:sz="6" w:space="0" w:color="A9AEB1"/>
          </w:divBdr>
          <w:divsChild>
            <w:div w:id="914778974">
              <w:marLeft w:val="0"/>
              <w:marRight w:val="0"/>
              <w:marTop w:val="0"/>
              <w:marBottom w:val="0"/>
              <w:divBdr>
                <w:top w:val="none" w:sz="0" w:space="0" w:color="auto"/>
                <w:left w:val="none" w:sz="0" w:space="0" w:color="auto"/>
                <w:bottom w:val="none" w:sz="0" w:space="0" w:color="auto"/>
                <w:right w:val="none" w:sz="0" w:space="0" w:color="auto"/>
              </w:divBdr>
              <w:divsChild>
                <w:div w:id="179917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4678">
          <w:marLeft w:val="0"/>
          <w:marRight w:val="0"/>
          <w:marTop w:val="0"/>
          <w:marBottom w:val="0"/>
          <w:divBdr>
            <w:top w:val="single" w:sz="6" w:space="0" w:color="A9AEB1"/>
            <w:left w:val="single" w:sz="6" w:space="0" w:color="A9AEB1"/>
            <w:bottom w:val="single" w:sz="6" w:space="0" w:color="A9AEB1"/>
            <w:right w:val="single" w:sz="6" w:space="0" w:color="A9AEB1"/>
          </w:divBdr>
          <w:divsChild>
            <w:div w:id="1439644984">
              <w:marLeft w:val="0"/>
              <w:marRight w:val="0"/>
              <w:marTop w:val="0"/>
              <w:marBottom w:val="0"/>
              <w:divBdr>
                <w:top w:val="none" w:sz="0" w:space="0" w:color="auto"/>
                <w:left w:val="none" w:sz="0" w:space="0" w:color="auto"/>
                <w:bottom w:val="none" w:sz="0" w:space="0" w:color="auto"/>
                <w:right w:val="none" w:sz="0" w:space="0" w:color="auto"/>
              </w:divBdr>
            </w:div>
          </w:divsChild>
        </w:div>
        <w:div w:id="1964311169">
          <w:marLeft w:val="0"/>
          <w:marRight w:val="0"/>
          <w:marTop w:val="0"/>
          <w:marBottom w:val="0"/>
          <w:divBdr>
            <w:top w:val="single" w:sz="6" w:space="0" w:color="A9AEB1"/>
            <w:left w:val="single" w:sz="6" w:space="0" w:color="A9AEB1"/>
            <w:bottom w:val="single" w:sz="6" w:space="0" w:color="A9AEB1"/>
            <w:right w:val="single" w:sz="6" w:space="0" w:color="A9AEB1"/>
          </w:divBdr>
          <w:divsChild>
            <w:div w:id="667485197">
              <w:marLeft w:val="0"/>
              <w:marRight w:val="0"/>
              <w:marTop w:val="0"/>
              <w:marBottom w:val="0"/>
              <w:divBdr>
                <w:top w:val="none" w:sz="0" w:space="0" w:color="auto"/>
                <w:left w:val="none" w:sz="0" w:space="0" w:color="auto"/>
                <w:bottom w:val="none" w:sz="0" w:space="0" w:color="auto"/>
                <w:right w:val="none" w:sz="0" w:space="0" w:color="auto"/>
              </w:divBdr>
              <w:divsChild>
                <w:div w:id="1697462259">
                  <w:marLeft w:val="0"/>
                  <w:marRight w:val="0"/>
                  <w:marTop w:val="0"/>
                  <w:marBottom w:val="0"/>
                  <w:divBdr>
                    <w:top w:val="none" w:sz="0" w:space="0" w:color="auto"/>
                    <w:left w:val="none" w:sz="0" w:space="0" w:color="auto"/>
                    <w:bottom w:val="none" w:sz="0" w:space="0" w:color="auto"/>
                    <w:right w:val="none" w:sz="0" w:space="0" w:color="auto"/>
                  </w:divBdr>
                </w:div>
                <w:div w:id="195736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652839">
      <w:bodyDiv w:val="1"/>
      <w:marLeft w:val="0"/>
      <w:marRight w:val="0"/>
      <w:marTop w:val="0"/>
      <w:marBottom w:val="0"/>
      <w:divBdr>
        <w:top w:val="none" w:sz="0" w:space="0" w:color="auto"/>
        <w:left w:val="none" w:sz="0" w:space="0" w:color="auto"/>
        <w:bottom w:val="none" w:sz="0" w:space="0" w:color="auto"/>
        <w:right w:val="none" w:sz="0" w:space="0" w:color="auto"/>
      </w:divBdr>
    </w:div>
    <w:div w:id="676268959">
      <w:bodyDiv w:val="1"/>
      <w:marLeft w:val="0"/>
      <w:marRight w:val="0"/>
      <w:marTop w:val="0"/>
      <w:marBottom w:val="0"/>
      <w:divBdr>
        <w:top w:val="none" w:sz="0" w:space="0" w:color="auto"/>
        <w:left w:val="none" w:sz="0" w:space="0" w:color="auto"/>
        <w:bottom w:val="none" w:sz="0" w:space="0" w:color="auto"/>
        <w:right w:val="none" w:sz="0" w:space="0" w:color="auto"/>
      </w:divBdr>
      <w:divsChild>
        <w:div w:id="279723896">
          <w:marLeft w:val="0"/>
          <w:marRight w:val="0"/>
          <w:marTop w:val="0"/>
          <w:marBottom w:val="0"/>
          <w:divBdr>
            <w:top w:val="none" w:sz="0" w:space="0" w:color="auto"/>
            <w:left w:val="none" w:sz="0" w:space="0" w:color="auto"/>
            <w:bottom w:val="none" w:sz="0" w:space="0" w:color="auto"/>
            <w:right w:val="none" w:sz="0" w:space="0" w:color="auto"/>
          </w:divBdr>
        </w:div>
        <w:div w:id="1803887160">
          <w:marLeft w:val="0"/>
          <w:marRight w:val="0"/>
          <w:marTop w:val="0"/>
          <w:marBottom w:val="0"/>
          <w:divBdr>
            <w:top w:val="none" w:sz="0" w:space="0" w:color="auto"/>
            <w:left w:val="none" w:sz="0" w:space="0" w:color="auto"/>
            <w:bottom w:val="none" w:sz="0" w:space="0" w:color="auto"/>
            <w:right w:val="none" w:sz="0" w:space="0" w:color="auto"/>
          </w:divBdr>
        </w:div>
      </w:divsChild>
    </w:div>
    <w:div w:id="676544040">
      <w:bodyDiv w:val="1"/>
      <w:marLeft w:val="0"/>
      <w:marRight w:val="0"/>
      <w:marTop w:val="0"/>
      <w:marBottom w:val="0"/>
      <w:divBdr>
        <w:top w:val="none" w:sz="0" w:space="0" w:color="auto"/>
        <w:left w:val="none" w:sz="0" w:space="0" w:color="auto"/>
        <w:bottom w:val="none" w:sz="0" w:space="0" w:color="auto"/>
        <w:right w:val="none" w:sz="0" w:space="0" w:color="auto"/>
      </w:divBdr>
      <w:divsChild>
        <w:div w:id="917205840">
          <w:marLeft w:val="0"/>
          <w:marRight w:val="0"/>
          <w:marTop w:val="0"/>
          <w:marBottom w:val="0"/>
          <w:divBdr>
            <w:top w:val="none" w:sz="0" w:space="0" w:color="auto"/>
            <w:left w:val="none" w:sz="0" w:space="0" w:color="auto"/>
            <w:bottom w:val="none" w:sz="0" w:space="0" w:color="auto"/>
            <w:right w:val="none" w:sz="0" w:space="0" w:color="auto"/>
          </w:divBdr>
        </w:div>
        <w:div w:id="1325743740">
          <w:marLeft w:val="0"/>
          <w:marRight w:val="0"/>
          <w:marTop w:val="0"/>
          <w:marBottom w:val="0"/>
          <w:divBdr>
            <w:top w:val="none" w:sz="0" w:space="0" w:color="auto"/>
            <w:left w:val="none" w:sz="0" w:space="0" w:color="auto"/>
            <w:bottom w:val="none" w:sz="0" w:space="0" w:color="auto"/>
            <w:right w:val="none" w:sz="0" w:space="0" w:color="auto"/>
          </w:divBdr>
        </w:div>
        <w:div w:id="1648391647">
          <w:marLeft w:val="0"/>
          <w:marRight w:val="0"/>
          <w:marTop w:val="0"/>
          <w:marBottom w:val="0"/>
          <w:divBdr>
            <w:top w:val="none" w:sz="0" w:space="0" w:color="auto"/>
            <w:left w:val="none" w:sz="0" w:space="0" w:color="auto"/>
            <w:bottom w:val="none" w:sz="0" w:space="0" w:color="auto"/>
            <w:right w:val="none" w:sz="0" w:space="0" w:color="auto"/>
          </w:divBdr>
        </w:div>
        <w:div w:id="1690569963">
          <w:marLeft w:val="0"/>
          <w:marRight w:val="0"/>
          <w:marTop w:val="0"/>
          <w:marBottom w:val="0"/>
          <w:divBdr>
            <w:top w:val="none" w:sz="0" w:space="0" w:color="auto"/>
            <w:left w:val="none" w:sz="0" w:space="0" w:color="auto"/>
            <w:bottom w:val="none" w:sz="0" w:space="0" w:color="auto"/>
            <w:right w:val="none" w:sz="0" w:space="0" w:color="auto"/>
          </w:divBdr>
        </w:div>
      </w:divsChild>
    </w:div>
    <w:div w:id="677268395">
      <w:bodyDiv w:val="1"/>
      <w:marLeft w:val="0"/>
      <w:marRight w:val="0"/>
      <w:marTop w:val="0"/>
      <w:marBottom w:val="0"/>
      <w:divBdr>
        <w:top w:val="none" w:sz="0" w:space="0" w:color="auto"/>
        <w:left w:val="none" w:sz="0" w:space="0" w:color="auto"/>
        <w:bottom w:val="none" w:sz="0" w:space="0" w:color="auto"/>
        <w:right w:val="none" w:sz="0" w:space="0" w:color="auto"/>
      </w:divBdr>
      <w:divsChild>
        <w:div w:id="374549526">
          <w:marLeft w:val="0"/>
          <w:marRight w:val="0"/>
          <w:marTop w:val="0"/>
          <w:marBottom w:val="0"/>
          <w:divBdr>
            <w:top w:val="single" w:sz="6" w:space="0" w:color="A9AEB1"/>
            <w:left w:val="single" w:sz="6" w:space="0" w:color="A9AEB1"/>
            <w:bottom w:val="single" w:sz="6" w:space="0" w:color="A9AEB1"/>
            <w:right w:val="single" w:sz="6" w:space="0" w:color="A9AEB1"/>
          </w:divBdr>
          <w:divsChild>
            <w:div w:id="1347289906">
              <w:marLeft w:val="0"/>
              <w:marRight w:val="0"/>
              <w:marTop w:val="0"/>
              <w:marBottom w:val="0"/>
              <w:divBdr>
                <w:top w:val="none" w:sz="0" w:space="0" w:color="auto"/>
                <w:left w:val="none" w:sz="0" w:space="0" w:color="auto"/>
                <w:bottom w:val="none" w:sz="0" w:space="0" w:color="auto"/>
                <w:right w:val="none" w:sz="0" w:space="0" w:color="auto"/>
              </w:divBdr>
            </w:div>
          </w:divsChild>
        </w:div>
        <w:div w:id="1230001892">
          <w:marLeft w:val="0"/>
          <w:marRight w:val="0"/>
          <w:marTop w:val="0"/>
          <w:marBottom w:val="0"/>
          <w:divBdr>
            <w:top w:val="single" w:sz="6" w:space="0" w:color="A9AEB1"/>
            <w:left w:val="single" w:sz="6" w:space="0" w:color="A9AEB1"/>
            <w:bottom w:val="single" w:sz="6" w:space="0" w:color="A9AEB1"/>
            <w:right w:val="single" w:sz="6" w:space="0" w:color="A9AEB1"/>
          </w:divBdr>
          <w:divsChild>
            <w:div w:id="762259814">
              <w:marLeft w:val="0"/>
              <w:marRight w:val="0"/>
              <w:marTop w:val="0"/>
              <w:marBottom w:val="0"/>
              <w:divBdr>
                <w:top w:val="none" w:sz="0" w:space="0" w:color="auto"/>
                <w:left w:val="none" w:sz="0" w:space="0" w:color="auto"/>
                <w:bottom w:val="none" w:sz="0" w:space="0" w:color="auto"/>
                <w:right w:val="none" w:sz="0" w:space="0" w:color="auto"/>
              </w:divBdr>
              <w:divsChild>
                <w:div w:id="147915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2773">
          <w:marLeft w:val="0"/>
          <w:marRight w:val="0"/>
          <w:marTop w:val="0"/>
          <w:marBottom w:val="0"/>
          <w:divBdr>
            <w:top w:val="single" w:sz="6" w:space="0" w:color="A9AEB1"/>
            <w:left w:val="single" w:sz="6" w:space="0" w:color="A9AEB1"/>
            <w:bottom w:val="single" w:sz="6" w:space="0" w:color="A9AEB1"/>
            <w:right w:val="single" w:sz="6" w:space="0" w:color="A9AEB1"/>
          </w:divBdr>
          <w:divsChild>
            <w:div w:id="1063210769">
              <w:marLeft w:val="0"/>
              <w:marRight w:val="0"/>
              <w:marTop w:val="0"/>
              <w:marBottom w:val="0"/>
              <w:divBdr>
                <w:top w:val="none" w:sz="0" w:space="0" w:color="auto"/>
                <w:left w:val="none" w:sz="0" w:space="0" w:color="auto"/>
                <w:bottom w:val="none" w:sz="0" w:space="0" w:color="auto"/>
                <w:right w:val="none" w:sz="0" w:space="0" w:color="auto"/>
              </w:divBdr>
              <w:divsChild>
                <w:div w:id="1413426638">
                  <w:marLeft w:val="0"/>
                  <w:marRight w:val="0"/>
                  <w:marTop w:val="0"/>
                  <w:marBottom w:val="0"/>
                  <w:divBdr>
                    <w:top w:val="none" w:sz="0" w:space="0" w:color="auto"/>
                    <w:left w:val="none" w:sz="0" w:space="0" w:color="auto"/>
                    <w:bottom w:val="none" w:sz="0" w:space="0" w:color="auto"/>
                    <w:right w:val="none" w:sz="0" w:space="0" w:color="auto"/>
                  </w:divBdr>
                </w:div>
                <w:div w:id="186459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93437">
      <w:bodyDiv w:val="1"/>
      <w:marLeft w:val="0"/>
      <w:marRight w:val="0"/>
      <w:marTop w:val="0"/>
      <w:marBottom w:val="0"/>
      <w:divBdr>
        <w:top w:val="none" w:sz="0" w:space="0" w:color="auto"/>
        <w:left w:val="none" w:sz="0" w:space="0" w:color="auto"/>
        <w:bottom w:val="none" w:sz="0" w:space="0" w:color="auto"/>
        <w:right w:val="none" w:sz="0" w:space="0" w:color="auto"/>
      </w:divBdr>
      <w:divsChild>
        <w:div w:id="657224936">
          <w:marLeft w:val="0"/>
          <w:marRight w:val="0"/>
          <w:marTop w:val="0"/>
          <w:marBottom w:val="0"/>
          <w:divBdr>
            <w:top w:val="none" w:sz="0" w:space="0" w:color="auto"/>
            <w:left w:val="none" w:sz="0" w:space="0" w:color="auto"/>
            <w:bottom w:val="none" w:sz="0" w:space="0" w:color="auto"/>
            <w:right w:val="none" w:sz="0" w:space="0" w:color="auto"/>
          </w:divBdr>
        </w:div>
        <w:div w:id="823736855">
          <w:marLeft w:val="0"/>
          <w:marRight w:val="0"/>
          <w:marTop w:val="0"/>
          <w:marBottom w:val="0"/>
          <w:divBdr>
            <w:top w:val="none" w:sz="0" w:space="0" w:color="auto"/>
            <w:left w:val="none" w:sz="0" w:space="0" w:color="auto"/>
            <w:bottom w:val="none" w:sz="0" w:space="0" w:color="auto"/>
            <w:right w:val="none" w:sz="0" w:space="0" w:color="auto"/>
          </w:divBdr>
          <w:divsChild>
            <w:div w:id="694506026">
              <w:marLeft w:val="0"/>
              <w:marRight w:val="0"/>
              <w:marTop w:val="0"/>
              <w:marBottom w:val="0"/>
              <w:divBdr>
                <w:top w:val="none" w:sz="0" w:space="0" w:color="auto"/>
                <w:left w:val="none" w:sz="0" w:space="0" w:color="auto"/>
                <w:bottom w:val="none" w:sz="0" w:space="0" w:color="auto"/>
                <w:right w:val="none" w:sz="0" w:space="0" w:color="auto"/>
              </w:divBdr>
              <w:divsChild>
                <w:div w:id="327830095">
                  <w:marLeft w:val="0"/>
                  <w:marRight w:val="0"/>
                  <w:marTop w:val="0"/>
                  <w:marBottom w:val="0"/>
                  <w:divBdr>
                    <w:top w:val="none" w:sz="0" w:space="0" w:color="auto"/>
                    <w:left w:val="none" w:sz="0" w:space="0" w:color="auto"/>
                    <w:bottom w:val="none" w:sz="0" w:space="0" w:color="auto"/>
                    <w:right w:val="none" w:sz="0" w:space="0" w:color="auto"/>
                  </w:divBdr>
                </w:div>
                <w:div w:id="515079928">
                  <w:marLeft w:val="0"/>
                  <w:marRight w:val="0"/>
                  <w:marTop w:val="0"/>
                  <w:marBottom w:val="0"/>
                  <w:divBdr>
                    <w:top w:val="none" w:sz="0" w:space="0" w:color="auto"/>
                    <w:left w:val="none" w:sz="0" w:space="0" w:color="auto"/>
                    <w:bottom w:val="none" w:sz="0" w:space="0" w:color="auto"/>
                    <w:right w:val="none" w:sz="0" w:space="0" w:color="auto"/>
                  </w:divBdr>
                  <w:divsChild>
                    <w:div w:id="1667518383">
                      <w:marLeft w:val="0"/>
                      <w:marRight w:val="0"/>
                      <w:marTop w:val="0"/>
                      <w:marBottom w:val="0"/>
                      <w:divBdr>
                        <w:top w:val="none" w:sz="0" w:space="0" w:color="auto"/>
                        <w:left w:val="none" w:sz="0" w:space="0" w:color="auto"/>
                        <w:bottom w:val="none" w:sz="0" w:space="0" w:color="auto"/>
                        <w:right w:val="none" w:sz="0" w:space="0" w:color="auto"/>
                      </w:divBdr>
                    </w:div>
                    <w:div w:id="298385894">
                      <w:marLeft w:val="0"/>
                      <w:marRight w:val="0"/>
                      <w:marTop w:val="0"/>
                      <w:marBottom w:val="0"/>
                      <w:divBdr>
                        <w:top w:val="none" w:sz="0" w:space="0" w:color="auto"/>
                        <w:left w:val="none" w:sz="0" w:space="0" w:color="auto"/>
                        <w:bottom w:val="none" w:sz="0" w:space="0" w:color="auto"/>
                        <w:right w:val="none" w:sz="0" w:space="0" w:color="auto"/>
                      </w:divBdr>
                      <w:divsChild>
                        <w:div w:id="2059501467">
                          <w:marLeft w:val="0"/>
                          <w:marRight w:val="0"/>
                          <w:marTop w:val="0"/>
                          <w:marBottom w:val="120"/>
                          <w:divBdr>
                            <w:top w:val="none" w:sz="0" w:space="0" w:color="auto"/>
                            <w:left w:val="none" w:sz="0" w:space="0" w:color="auto"/>
                            <w:bottom w:val="none" w:sz="0" w:space="0" w:color="auto"/>
                            <w:right w:val="none" w:sz="0" w:space="0" w:color="auto"/>
                          </w:divBdr>
                        </w:div>
                      </w:divsChild>
                    </w:div>
                    <w:div w:id="706756046">
                      <w:marLeft w:val="0"/>
                      <w:marRight w:val="0"/>
                      <w:marTop w:val="0"/>
                      <w:marBottom w:val="0"/>
                      <w:divBdr>
                        <w:top w:val="none" w:sz="0" w:space="0" w:color="auto"/>
                        <w:left w:val="none" w:sz="0" w:space="0" w:color="auto"/>
                        <w:bottom w:val="none" w:sz="0" w:space="0" w:color="auto"/>
                        <w:right w:val="none" w:sz="0" w:space="0" w:color="auto"/>
                      </w:divBdr>
                      <w:divsChild>
                        <w:div w:id="1327123953">
                          <w:marLeft w:val="0"/>
                          <w:marRight w:val="0"/>
                          <w:marTop w:val="0"/>
                          <w:marBottom w:val="120"/>
                          <w:divBdr>
                            <w:top w:val="none" w:sz="0" w:space="0" w:color="auto"/>
                            <w:left w:val="none" w:sz="0" w:space="0" w:color="auto"/>
                            <w:bottom w:val="none" w:sz="0" w:space="0" w:color="auto"/>
                            <w:right w:val="none" w:sz="0" w:space="0" w:color="auto"/>
                          </w:divBdr>
                        </w:div>
                      </w:divsChild>
                    </w:div>
                    <w:div w:id="2011760501">
                      <w:marLeft w:val="0"/>
                      <w:marRight w:val="0"/>
                      <w:marTop w:val="0"/>
                      <w:marBottom w:val="0"/>
                      <w:divBdr>
                        <w:top w:val="none" w:sz="0" w:space="0" w:color="auto"/>
                        <w:left w:val="none" w:sz="0" w:space="0" w:color="auto"/>
                        <w:bottom w:val="none" w:sz="0" w:space="0" w:color="auto"/>
                        <w:right w:val="none" w:sz="0" w:space="0" w:color="auto"/>
                      </w:divBdr>
                      <w:divsChild>
                        <w:div w:id="564225051">
                          <w:marLeft w:val="0"/>
                          <w:marRight w:val="0"/>
                          <w:marTop w:val="0"/>
                          <w:marBottom w:val="120"/>
                          <w:divBdr>
                            <w:top w:val="none" w:sz="0" w:space="0" w:color="auto"/>
                            <w:left w:val="none" w:sz="0" w:space="0" w:color="auto"/>
                            <w:bottom w:val="none" w:sz="0" w:space="0" w:color="auto"/>
                            <w:right w:val="none" w:sz="0" w:space="0" w:color="auto"/>
                          </w:divBdr>
                        </w:div>
                      </w:divsChild>
                    </w:div>
                    <w:div w:id="1861039759">
                      <w:marLeft w:val="0"/>
                      <w:marRight w:val="0"/>
                      <w:marTop w:val="0"/>
                      <w:marBottom w:val="0"/>
                      <w:divBdr>
                        <w:top w:val="none" w:sz="0" w:space="0" w:color="auto"/>
                        <w:left w:val="none" w:sz="0" w:space="0" w:color="auto"/>
                        <w:bottom w:val="none" w:sz="0" w:space="0" w:color="auto"/>
                        <w:right w:val="none" w:sz="0" w:space="0" w:color="auto"/>
                      </w:divBdr>
                      <w:divsChild>
                        <w:div w:id="656030600">
                          <w:marLeft w:val="0"/>
                          <w:marRight w:val="0"/>
                          <w:marTop w:val="0"/>
                          <w:marBottom w:val="120"/>
                          <w:divBdr>
                            <w:top w:val="none" w:sz="0" w:space="0" w:color="auto"/>
                            <w:left w:val="none" w:sz="0" w:space="0" w:color="auto"/>
                            <w:bottom w:val="none" w:sz="0" w:space="0" w:color="auto"/>
                            <w:right w:val="none" w:sz="0" w:space="0" w:color="auto"/>
                          </w:divBdr>
                        </w:div>
                      </w:divsChild>
                    </w:div>
                    <w:div w:id="1842113794">
                      <w:marLeft w:val="0"/>
                      <w:marRight w:val="0"/>
                      <w:marTop w:val="0"/>
                      <w:marBottom w:val="0"/>
                      <w:divBdr>
                        <w:top w:val="none" w:sz="0" w:space="0" w:color="auto"/>
                        <w:left w:val="none" w:sz="0" w:space="0" w:color="auto"/>
                        <w:bottom w:val="none" w:sz="0" w:space="0" w:color="auto"/>
                        <w:right w:val="none" w:sz="0" w:space="0" w:color="auto"/>
                      </w:divBdr>
                      <w:divsChild>
                        <w:div w:id="76743395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677578959">
      <w:bodyDiv w:val="1"/>
      <w:marLeft w:val="0"/>
      <w:marRight w:val="0"/>
      <w:marTop w:val="0"/>
      <w:marBottom w:val="0"/>
      <w:divBdr>
        <w:top w:val="none" w:sz="0" w:space="0" w:color="auto"/>
        <w:left w:val="none" w:sz="0" w:space="0" w:color="auto"/>
        <w:bottom w:val="none" w:sz="0" w:space="0" w:color="auto"/>
        <w:right w:val="none" w:sz="0" w:space="0" w:color="auto"/>
      </w:divBdr>
      <w:divsChild>
        <w:div w:id="1297680591">
          <w:marLeft w:val="0"/>
          <w:marRight w:val="0"/>
          <w:marTop w:val="0"/>
          <w:marBottom w:val="0"/>
          <w:divBdr>
            <w:top w:val="none" w:sz="0" w:space="0" w:color="auto"/>
            <w:left w:val="none" w:sz="0" w:space="0" w:color="auto"/>
            <w:bottom w:val="none" w:sz="0" w:space="0" w:color="auto"/>
            <w:right w:val="none" w:sz="0" w:space="0" w:color="auto"/>
          </w:divBdr>
        </w:div>
        <w:div w:id="1865361415">
          <w:marLeft w:val="0"/>
          <w:marRight w:val="0"/>
          <w:marTop w:val="0"/>
          <w:marBottom w:val="0"/>
          <w:divBdr>
            <w:top w:val="none" w:sz="0" w:space="0" w:color="auto"/>
            <w:left w:val="none" w:sz="0" w:space="0" w:color="auto"/>
            <w:bottom w:val="none" w:sz="0" w:space="0" w:color="auto"/>
            <w:right w:val="none" w:sz="0" w:space="0" w:color="auto"/>
          </w:divBdr>
          <w:divsChild>
            <w:div w:id="1605073011">
              <w:marLeft w:val="0"/>
              <w:marRight w:val="0"/>
              <w:marTop w:val="0"/>
              <w:marBottom w:val="0"/>
              <w:divBdr>
                <w:top w:val="none" w:sz="0" w:space="0" w:color="auto"/>
                <w:left w:val="none" w:sz="0" w:space="0" w:color="auto"/>
                <w:bottom w:val="none" w:sz="0" w:space="0" w:color="auto"/>
                <w:right w:val="none" w:sz="0" w:space="0" w:color="auto"/>
              </w:divBdr>
              <w:divsChild>
                <w:div w:id="490869936">
                  <w:marLeft w:val="0"/>
                  <w:marRight w:val="0"/>
                  <w:marTop w:val="0"/>
                  <w:marBottom w:val="0"/>
                  <w:divBdr>
                    <w:top w:val="none" w:sz="0" w:space="0" w:color="auto"/>
                    <w:left w:val="none" w:sz="0" w:space="0" w:color="auto"/>
                    <w:bottom w:val="none" w:sz="0" w:space="0" w:color="auto"/>
                    <w:right w:val="none" w:sz="0" w:space="0" w:color="auto"/>
                  </w:divBdr>
                  <w:divsChild>
                    <w:div w:id="74665950">
                      <w:marLeft w:val="0"/>
                      <w:marRight w:val="0"/>
                      <w:marTop w:val="0"/>
                      <w:marBottom w:val="0"/>
                      <w:divBdr>
                        <w:top w:val="none" w:sz="0" w:space="0" w:color="auto"/>
                        <w:left w:val="none" w:sz="0" w:space="0" w:color="auto"/>
                        <w:bottom w:val="none" w:sz="0" w:space="0" w:color="auto"/>
                        <w:right w:val="none" w:sz="0" w:space="0" w:color="auto"/>
                      </w:divBdr>
                    </w:div>
                    <w:div w:id="1688679909">
                      <w:marLeft w:val="0"/>
                      <w:marRight w:val="0"/>
                      <w:marTop w:val="0"/>
                      <w:marBottom w:val="0"/>
                      <w:divBdr>
                        <w:top w:val="none" w:sz="0" w:space="0" w:color="auto"/>
                        <w:left w:val="none" w:sz="0" w:space="0" w:color="auto"/>
                        <w:bottom w:val="none" w:sz="0" w:space="0" w:color="auto"/>
                        <w:right w:val="none" w:sz="0" w:space="0" w:color="auto"/>
                      </w:divBdr>
                      <w:divsChild>
                        <w:div w:id="33273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7860">
                  <w:marLeft w:val="0"/>
                  <w:marRight w:val="0"/>
                  <w:marTop w:val="0"/>
                  <w:marBottom w:val="0"/>
                  <w:divBdr>
                    <w:top w:val="none" w:sz="0" w:space="0" w:color="auto"/>
                    <w:left w:val="none" w:sz="0" w:space="0" w:color="auto"/>
                    <w:bottom w:val="none" w:sz="0" w:space="0" w:color="auto"/>
                    <w:right w:val="none" w:sz="0" w:space="0" w:color="auto"/>
                  </w:divBdr>
                  <w:divsChild>
                    <w:div w:id="616644677">
                      <w:marLeft w:val="0"/>
                      <w:marRight w:val="0"/>
                      <w:marTop w:val="0"/>
                      <w:marBottom w:val="0"/>
                      <w:divBdr>
                        <w:top w:val="none" w:sz="0" w:space="0" w:color="auto"/>
                        <w:left w:val="none" w:sz="0" w:space="0" w:color="auto"/>
                        <w:bottom w:val="none" w:sz="0" w:space="0" w:color="auto"/>
                        <w:right w:val="none" w:sz="0" w:space="0" w:color="auto"/>
                      </w:divBdr>
                    </w:div>
                    <w:div w:id="1286422559">
                      <w:marLeft w:val="0"/>
                      <w:marRight w:val="0"/>
                      <w:marTop w:val="0"/>
                      <w:marBottom w:val="0"/>
                      <w:divBdr>
                        <w:top w:val="none" w:sz="0" w:space="0" w:color="auto"/>
                        <w:left w:val="none" w:sz="0" w:space="0" w:color="auto"/>
                        <w:bottom w:val="none" w:sz="0" w:space="0" w:color="auto"/>
                        <w:right w:val="none" w:sz="0" w:space="0" w:color="auto"/>
                      </w:divBdr>
                      <w:divsChild>
                        <w:div w:id="8266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77454">
                  <w:marLeft w:val="0"/>
                  <w:marRight w:val="0"/>
                  <w:marTop w:val="0"/>
                  <w:marBottom w:val="0"/>
                  <w:divBdr>
                    <w:top w:val="none" w:sz="0" w:space="0" w:color="auto"/>
                    <w:left w:val="none" w:sz="0" w:space="0" w:color="auto"/>
                    <w:bottom w:val="none" w:sz="0" w:space="0" w:color="auto"/>
                    <w:right w:val="none" w:sz="0" w:space="0" w:color="auto"/>
                  </w:divBdr>
                  <w:divsChild>
                    <w:div w:id="908228177">
                      <w:marLeft w:val="0"/>
                      <w:marRight w:val="0"/>
                      <w:marTop w:val="0"/>
                      <w:marBottom w:val="0"/>
                      <w:divBdr>
                        <w:top w:val="none" w:sz="0" w:space="0" w:color="auto"/>
                        <w:left w:val="none" w:sz="0" w:space="0" w:color="auto"/>
                        <w:bottom w:val="none" w:sz="0" w:space="0" w:color="auto"/>
                        <w:right w:val="none" w:sz="0" w:space="0" w:color="auto"/>
                      </w:divBdr>
                    </w:div>
                    <w:div w:id="1589194913">
                      <w:marLeft w:val="0"/>
                      <w:marRight w:val="0"/>
                      <w:marTop w:val="0"/>
                      <w:marBottom w:val="0"/>
                      <w:divBdr>
                        <w:top w:val="none" w:sz="0" w:space="0" w:color="auto"/>
                        <w:left w:val="none" w:sz="0" w:space="0" w:color="auto"/>
                        <w:bottom w:val="none" w:sz="0" w:space="0" w:color="auto"/>
                        <w:right w:val="none" w:sz="0" w:space="0" w:color="auto"/>
                      </w:divBdr>
                      <w:divsChild>
                        <w:div w:id="105100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661804">
      <w:bodyDiv w:val="1"/>
      <w:marLeft w:val="0"/>
      <w:marRight w:val="0"/>
      <w:marTop w:val="0"/>
      <w:marBottom w:val="0"/>
      <w:divBdr>
        <w:top w:val="none" w:sz="0" w:space="0" w:color="auto"/>
        <w:left w:val="none" w:sz="0" w:space="0" w:color="auto"/>
        <w:bottom w:val="none" w:sz="0" w:space="0" w:color="auto"/>
        <w:right w:val="none" w:sz="0" w:space="0" w:color="auto"/>
      </w:divBdr>
      <w:divsChild>
        <w:div w:id="728966169">
          <w:marLeft w:val="0"/>
          <w:marRight w:val="0"/>
          <w:marTop w:val="0"/>
          <w:marBottom w:val="0"/>
          <w:divBdr>
            <w:top w:val="none" w:sz="0" w:space="0" w:color="auto"/>
            <w:left w:val="none" w:sz="0" w:space="0" w:color="auto"/>
            <w:bottom w:val="none" w:sz="0" w:space="0" w:color="auto"/>
            <w:right w:val="none" w:sz="0" w:space="0" w:color="auto"/>
          </w:divBdr>
        </w:div>
        <w:div w:id="1028604417">
          <w:marLeft w:val="0"/>
          <w:marRight w:val="0"/>
          <w:marTop w:val="0"/>
          <w:marBottom w:val="0"/>
          <w:divBdr>
            <w:top w:val="none" w:sz="0" w:space="0" w:color="auto"/>
            <w:left w:val="none" w:sz="0" w:space="0" w:color="auto"/>
            <w:bottom w:val="none" w:sz="0" w:space="0" w:color="auto"/>
            <w:right w:val="none" w:sz="0" w:space="0" w:color="auto"/>
          </w:divBdr>
        </w:div>
        <w:div w:id="1475950252">
          <w:marLeft w:val="0"/>
          <w:marRight w:val="0"/>
          <w:marTop w:val="0"/>
          <w:marBottom w:val="0"/>
          <w:divBdr>
            <w:top w:val="none" w:sz="0" w:space="0" w:color="auto"/>
            <w:left w:val="none" w:sz="0" w:space="0" w:color="auto"/>
            <w:bottom w:val="none" w:sz="0" w:space="0" w:color="auto"/>
            <w:right w:val="none" w:sz="0" w:space="0" w:color="auto"/>
          </w:divBdr>
        </w:div>
        <w:div w:id="1815177551">
          <w:marLeft w:val="0"/>
          <w:marRight w:val="0"/>
          <w:marTop w:val="0"/>
          <w:marBottom w:val="0"/>
          <w:divBdr>
            <w:top w:val="none" w:sz="0" w:space="0" w:color="auto"/>
            <w:left w:val="none" w:sz="0" w:space="0" w:color="auto"/>
            <w:bottom w:val="none" w:sz="0" w:space="0" w:color="auto"/>
            <w:right w:val="none" w:sz="0" w:space="0" w:color="auto"/>
          </w:divBdr>
        </w:div>
      </w:divsChild>
    </w:div>
    <w:div w:id="678196803">
      <w:bodyDiv w:val="1"/>
      <w:marLeft w:val="0"/>
      <w:marRight w:val="0"/>
      <w:marTop w:val="0"/>
      <w:marBottom w:val="0"/>
      <w:divBdr>
        <w:top w:val="none" w:sz="0" w:space="0" w:color="auto"/>
        <w:left w:val="none" w:sz="0" w:space="0" w:color="auto"/>
        <w:bottom w:val="none" w:sz="0" w:space="0" w:color="auto"/>
        <w:right w:val="none" w:sz="0" w:space="0" w:color="auto"/>
      </w:divBdr>
      <w:divsChild>
        <w:div w:id="322467679">
          <w:marLeft w:val="0"/>
          <w:marRight w:val="0"/>
          <w:marTop w:val="0"/>
          <w:marBottom w:val="0"/>
          <w:divBdr>
            <w:top w:val="single" w:sz="6" w:space="0" w:color="A9AEB1"/>
            <w:left w:val="single" w:sz="6" w:space="0" w:color="A9AEB1"/>
            <w:bottom w:val="single" w:sz="6" w:space="0" w:color="A9AEB1"/>
            <w:right w:val="single" w:sz="6" w:space="0" w:color="A9AEB1"/>
          </w:divBdr>
          <w:divsChild>
            <w:div w:id="122504284">
              <w:marLeft w:val="0"/>
              <w:marRight w:val="0"/>
              <w:marTop w:val="0"/>
              <w:marBottom w:val="0"/>
              <w:divBdr>
                <w:top w:val="none" w:sz="0" w:space="0" w:color="auto"/>
                <w:left w:val="none" w:sz="0" w:space="0" w:color="auto"/>
                <w:bottom w:val="none" w:sz="0" w:space="0" w:color="auto"/>
                <w:right w:val="none" w:sz="0" w:space="0" w:color="auto"/>
              </w:divBdr>
              <w:divsChild>
                <w:div w:id="19299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92652">
          <w:marLeft w:val="0"/>
          <w:marRight w:val="0"/>
          <w:marTop w:val="0"/>
          <w:marBottom w:val="0"/>
          <w:divBdr>
            <w:top w:val="single" w:sz="6" w:space="0" w:color="A9AEB1"/>
            <w:left w:val="single" w:sz="6" w:space="0" w:color="A9AEB1"/>
            <w:bottom w:val="single" w:sz="6" w:space="0" w:color="A9AEB1"/>
            <w:right w:val="single" w:sz="6" w:space="0" w:color="A9AEB1"/>
          </w:divBdr>
          <w:divsChild>
            <w:div w:id="1441609704">
              <w:marLeft w:val="0"/>
              <w:marRight w:val="0"/>
              <w:marTop w:val="0"/>
              <w:marBottom w:val="0"/>
              <w:divBdr>
                <w:top w:val="none" w:sz="0" w:space="0" w:color="auto"/>
                <w:left w:val="none" w:sz="0" w:space="0" w:color="auto"/>
                <w:bottom w:val="none" w:sz="0" w:space="0" w:color="auto"/>
                <w:right w:val="none" w:sz="0" w:space="0" w:color="auto"/>
              </w:divBdr>
            </w:div>
          </w:divsChild>
        </w:div>
        <w:div w:id="391930054">
          <w:marLeft w:val="0"/>
          <w:marRight w:val="0"/>
          <w:marTop w:val="0"/>
          <w:marBottom w:val="0"/>
          <w:divBdr>
            <w:top w:val="single" w:sz="6" w:space="0" w:color="A9AEB1"/>
            <w:left w:val="single" w:sz="6" w:space="0" w:color="A9AEB1"/>
            <w:bottom w:val="single" w:sz="6" w:space="0" w:color="A9AEB1"/>
            <w:right w:val="single" w:sz="6" w:space="0" w:color="A9AEB1"/>
          </w:divBdr>
          <w:divsChild>
            <w:div w:id="907181923">
              <w:marLeft w:val="0"/>
              <w:marRight w:val="0"/>
              <w:marTop w:val="0"/>
              <w:marBottom w:val="0"/>
              <w:divBdr>
                <w:top w:val="none" w:sz="0" w:space="0" w:color="auto"/>
                <w:left w:val="none" w:sz="0" w:space="0" w:color="auto"/>
                <w:bottom w:val="none" w:sz="0" w:space="0" w:color="auto"/>
                <w:right w:val="none" w:sz="0" w:space="0" w:color="auto"/>
              </w:divBdr>
              <w:divsChild>
                <w:div w:id="1568807672">
                  <w:marLeft w:val="0"/>
                  <w:marRight w:val="0"/>
                  <w:marTop w:val="0"/>
                  <w:marBottom w:val="0"/>
                  <w:divBdr>
                    <w:top w:val="none" w:sz="0" w:space="0" w:color="auto"/>
                    <w:left w:val="none" w:sz="0" w:space="0" w:color="auto"/>
                    <w:bottom w:val="none" w:sz="0" w:space="0" w:color="auto"/>
                    <w:right w:val="none" w:sz="0" w:space="0" w:color="auto"/>
                  </w:divBdr>
                </w:div>
                <w:div w:id="4652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13580">
      <w:bodyDiv w:val="1"/>
      <w:marLeft w:val="0"/>
      <w:marRight w:val="0"/>
      <w:marTop w:val="0"/>
      <w:marBottom w:val="0"/>
      <w:divBdr>
        <w:top w:val="none" w:sz="0" w:space="0" w:color="auto"/>
        <w:left w:val="none" w:sz="0" w:space="0" w:color="auto"/>
        <w:bottom w:val="none" w:sz="0" w:space="0" w:color="auto"/>
        <w:right w:val="none" w:sz="0" w:space="0" w:color="auto"/>
      </w:divBdr>
      <w:divsChild>
        <w:div w:id="141505464">
          <w:marLeft w:val="0"/>
          <w:marRight w:val="0"/>
          <w:marTop w:val="0"/>
          <w:marBottom w:val="0"/>
          <w:divBdr>
            <w:top w:val="none" w:sz="0" w:space="0" w:color="auto"/>
            <w:left w:val="none" w:sz="0" w:space="0" w:color="auto"/>
            <w:bottom w:val="none" w:sz="0" w:space="0" w:color="auto"/>
            <w:right w:val="none" w:sz="0" w:space="0" w:color="auto"/>
          </w:divBdr>
        </w:div>
        <w:div w:id="352611901">
          <w:marLeft w:val="0"/>
          <w:marRight w:val="0"/>
          <w:marTop w:val="0"/>
          <w:marBottom w:val="0"/>
          <w:divBdr>
            <w:top w:val="none" w:sz="0" w:space="0" w:color="auto"/>
            <w:left w:val="none" w:sz="0" w:space="0" w:color="auto"/>
            <w:bottom w:val="none" w:sz="0" w:space="0" w:color="auto"/>
            <w:right w:val="none" w:sz="0" w:space="0" w:color="auto"/>
          </w:divBdr>
        </w:div>
        <w:div w:id="816150693">
          <w:marLeft w:val="0"/>
          <w:marRight w:val="0"/>
          <w:marTop w:val="0"/>
          <w:marBottom w:val="0"/>
          <w:divBdr>
            <w:top w:val="none" w:sz="0" w:space="0" w:color="auto"/>
            <w:left w:val="none" w:sz="0" w:space="0" w:color="auto"/>
            <w:bottom w:val="none" w:sz="0" w:space="0" w:color="auto"/>
            <w:right w:val="none" w:sz="0" w:space="0" w:color="auto"/>
          </w:divBdr>
        </w:div>
        <w:div w:id="1873567571">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1054539">
      <w:bodyDiv w:val="1"/>
      <w:marLeft w:val="0"/>
      <w:marRight w:val="0"/>
      <w:marTop w:val="0"/>
      <w:marBottom w:val="0"/>
      <w:divBdr>
        <w:top w:val="none" w:sz="0" w:space="0" w:color="auto"/>
        <w:left w:val="none" w:sz="0" w:space="0" w:color="auto"/>
        <w:bottom w:val="none" w:sz="0" w:space="0" w:color="auto"/>
        <w:right w:val="none" w:sz="0" w:space="0" w:color="auto"/>
      </w:divBdr>
      <w:divsChild>
        <w:div w:id="1251159921">
          <w:marLeft w:val="0"/>
          <w:marRight w:val="0"/>
          <w:marTop w:val="0"/>
          <w:marBottom w:val="0"/>
          <w:divBdr>
            <w:top w:val="single" w:sz="6" w:space="0" w:color="A9AEB1"/>
            <w:left w:val="single" w:sz="6" w:space="0" w:color="A9AEB1"/>
            <w:bottom w:val="single" w:sz="6" w:space="0" w:color="A9AEB1"/>
            <w:right w:val="single" w:sz="6" w:space="0" w:color="A9AEB1"/>
          </w:divBdr>
          <w:divsChild>
            <w:div w:id="296841940">
              <w:marLeft w:val="0"/>
              <w:marRight w:val="0"/>
              <w:marTop w:val="0"/>
              <w:marBottom w:val="0"/>
              <w:divBdr>
                <w:top w:val="none" w:sz="0" w:space="0" w:color="auto"/>
                <w:left w:val="none" w:sz="0" w:space="0" w:color="auto"/>
                <w:bottom w:val="none" w:sz="0" w:space="0" w:color="auto"/>
                <w:right w:val="none" w:sz="0" w:space="0" w:color="auto"/>
              </w:divBdr>
              <w:divsChild>
                <w:div w:id="377820056">
                  <w:marLeft w:val="0"/>
                  <w:marRight w:val="0"/>
                  <w:marTop w:val="0"/>
                  <w:marBottom w:val="0"/>
                  <w:divBdr>
                    <w:top w:val="none" w:sz="0" w:space="0" w:color="auto"/>
                    <w:left w:val="none" w:sz="0" w:space="0" w:color="auto"/>
                    <w:bottom w:val="none" w:sz="0" w:space="0" w:color="auto"/>
                    <w:right w:val="none" w:sz="0" w:space="0" w:color="auto"/>
                  </w:divBdr>
                </w:div>
                <w:div w:id="117298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63421">
          <w:marLeft w:val="0"/>
          <w:marRight w:val="0"/>
          <w:marTop w:val="0"/>
          <w:marBottom w:val="0"/>
          <w:divBdr>
            <w:top w:val="single" w:sz="6" w:space="0" w:color="A9AEB1"/>
            <w:left w:val="single" w:sz="6" w:space="0" w:color="A9AEB1"/>
            <w:bottom w:val="single" w:sz="6" w:space="0" w:color="A9AEB1"/>
            <w:right w:val="single" w:sz="6" w:space="0" w:color="A9AEB1"/>
          </w:divBdr>
          <w:divsChild>
            <w:div w:id="1205672841">
              <w:marLeft w:val="0"/>
              <w:marRight w:val="0"/>
              <w:marTop w:val="0"/>
              <w:marBottom w:val="0"/>
              <w:divBdr>
                <w:top w:val="none" w:sz="0" w:space="0" w:color="auto"/>
                <w:left w:val="none" w:sz="0" w:space="0" w:color="auto"/>
                <w:bottom w:val="none" w:sz="0" w:space="0" w:color="auto"/>
                <w:right w:val="none" w:sz="0" w:space="0" w:color="auto"/>
              </w:divBdr>
              <w:divsChild>
                <w:div w:id="18005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48029">
          <w:marLeft w:val="0"/>
          <w:marRight w:val="0"/>
          <w:marTop w:val="0"/>
          <w:marBottom w:val="0"/>
          <w:divBdr>
            <w:top w:val="single" w:sz="6" w:space="0" w:color="A9AEB1"/>
            <w:left w:val="single" w:sz="6" w:space="0" w:color="A9AEB1"/>
            <w:bottom w:val="single" w:sz="6" w:space="0" w:color="A9AEB1"/>
            <w:right w:val="single" w:sz="6" w:space="0" w:color="A9AEB1"/>
          </w:divBdr>
          <w:divsChild>
            <w:div w:id="3000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4088621">
      <w:bodyDiv w:val="1"/>
      <w:marLeft w:val="0"/>
      <w:marRight w:val="0"/>
      <w:marTop w:val="0"/>
      <w:marBottom w:val="0"/>
      <w:divBdr>
        <w:top w:val="none" w:sz="0" w:space="0" w:color="auto"/>
        <w:left w:val="none" w:sz="0" w:space="0" w:color="auto"/>
        <w:bottom w:val="none" w:sz="0" w:space="0" w:color="auto"/>
        <w:right w:val="none" w:sz="0" w:space="0" w:color="auto"/>
      </w:divBdr>
      <w:divsChild>
        <w:div w:id="391320078">
          <w:marLeft w:val="0"/>
          <w:marRight w:val="0"/>
          <w:marTop w:val="0"/>
          <w:marBottom w:val="0"/>
          <w:divBdr>
            <w:top w:val="none" w:sz="0" w:space="0" w:color="auto"/>
            <w:left w:val="none" w:sz="0" w:space="0" w:color="auto"/>
            <w:bottom w:val="none" w:sz="0" w:space="0" w:color="auto"/>
            <w:right w:val="none" w:sz="0" w:space="0" w:color="auto"/>
          </w:divBdr>
        </w:div>
        <w:div w:id="462115243">
          <w:marLeft w:val="0"/>
          <w:marRight w:val="0"/>
          <w:marTop w:val="0"/>
          <w:marBottom w:val="0"/>
          <w:divBdr>
            <w:top w:val="none" w:sz="0" w:space="0" w:color="auto"/>
            <w:left w:val="none" w:sz="0" w:space="0" w:color="auto"/>
            <w:bottom w:val="none" w:sz="0" w:space="0" w:color="auto"/>
            <w:right w:val="none" w:sz="0" w:space="0" w:color="auto"/>
          </w:divBdr>
        </w:div>
        <w:div w:id="622537155">
          <w:marLeft w:val="0"/>
          <w:marRight w:val="0"/>
          <w:marTop w:val="0"/>
          <w:marBottom w:val="0"/>
          <w:divBdr>
            <w:top w:val="none" w:sz="0" w:space="0" w:color="auto"/>
            <w:left w:val="none" w:sz="0" w:space="0" w:color="auto"/>
            <w:bottom w:val="none" w:sz="0" w:space="0" w:color="auto"/>
            <w:right w:val="none" w:sz="0" w:space="0" w:color="auto"/>
          </w:divBdr>
        </w:div>
        <w:div w:id="2145779749">
          <w:marLeft w:val="0"/>
          <w:marRight w:val="0"/>
          <w:marTop w:val="0"/>
          <w:marBottom w:val="0"/>
          <w:divBdr>
            <w:top w:val="none" w:sz="0" w:space="0" w:color="auto"/>
            <w:left w:val="none" w:sz="0" w:space="0" w:color="auto"/>
            <w:bottom w:val="none" w:sz="0" w:space="0" w:color="auto"/>
            <w:right w:val="none" w:sz="0" w:space="0" w:color="auto"/>
          </w:divBdr>
        </w:div>
      </w:divsChild>
    </w:div>
    <w:div w:id="684138533">
      <w:bodyDiv w:val="1"/>
      <w:marLeft w:val="0"/>
      <w:marRight w:val="0"/>
      <w:marTop w:val="0"/>
      <w:marBottom w:val="0"/>
      <w:divBdr>
        <w:top w:val="none" w:sz="0" w:space="0" w:color="auto"/>
        <w:left w:val="none" w:sz="0" w:space="0" w:color="auto"/>
        <w:bottom w:val="none" w:sz="0" w:space="0" w:color="auto"/>
        <w:right w:val="none" w:sz="0" w:space="0" w:color="auto"/>
      </w:divBdr>
      <w:divsChild>
        <w:div w:id="891111750">
          <w:marLeft w:val="0"/>
          <w:marRight w:val="0"/>
          <w:marTop w:val="0"/>
          <w:marBottom w:val="0"/>
          <w:divBdr>
            <w:top w:val="none" w:sz="0" w:space="0" w:color="auto"/>
            <w:left w:val="none" w:sz="0" w:space="0" w:color="auto"/>
            <w:bottom w:val="none" w:sz="0" w:space="0" w:color="auto"/>
            <w:right w:val="none" w:sz="0" w:space="0" w:color="auto"/>
          </w:divBdr>
          <w:divsChild>
            <w:div w:id="75981398">
              <w:marLeft w:val="0"/>
              <w:marRight w:val="0"/>
              <w:marTop w:val="0"/>
              <w:marBottom w:val="0"/>
              <w:divBdr>
                <w:top w:val="none" w:sz="0" w:space="0" w:color="auto"/>
                <w:left w:val="none" w:sz="0" w:space="0" w:color="auto"/>
                <w:bottom w:val="none" w:sz="0" w:space="0" w:color="auto"/>
                <w:right w:val="none" w:sz="0" w:space="0" w:color="auto"/>
              </w:divBdr>
              <w:divsChild>
                <w:div w:id="9041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9263">
          <w:marLeft w:val="0"/>
          <w:marRight w:val="0"/>
          <w:marTop w:val="0"/>
          <w:marBottom w:val="0"/>
          <w:divBdr>
            <w:top w:val="none" w:sz="0" w:space="0" w:color="auto"/>
            <w:left w:val="none" w:sz="0" w:space="0" w:color="auto"/>
            <w:bottom w:val="none" w:sz="0" w:space="0" w:color="auto"/>
            <w:right w:val="none" w:sz="0" w:space="0" w:color="auto"/>
          </w:divBdr>
          <w:divsChild>
            <w:div w:id="2055960549">
              <w:marLeft w:val="0"/>
              <w:marRight w:val="0"/>
              <w:marTop w:val="0"/>
              <w:marBottom w:val="0"/>
              <w:divBdr>
                <w:top w:val="none" w:sz="0" w:space="0" w:color="auto"/>
                <w:left w:val="none" w:sz="0" w:space="0" w:color="auto"/>
                <w:bottom w:val="none" w:sz="0" w:space="0" w:color="auto"/>
                <w:right w:val="none" w:sz="0" w:space="0" w:color="auto"/>
              </w:divBdr>
            </w:div>
          </w:divsChild>
        </w:div>
        <w:div w:id="1787115515">
          <w:marLeft w:val="0"/>
          <w:marRight w:val="0"/>
          <w:marTop w:val="0"/>
          <w:marBottom w:val="0"/>
          <w:divBdr>
            <w:top w:val="none" w:sz="0" w:space="0" w:color="auto"/>
            <w:left w:val="none" w:sz="0" w:space="0" w:color="auto"/>
            <w:bottom w:val="none" w:sz="0" w:space="0" w:color="auto"/>
            <w:right w:val="none" w:sz="0" w:space="0" w:color="auto"/>
          </w:divBdr>
          <w:divsChild>
            <w:div w:id="22367103">
              <w:marLeft w:val="0"/>
              <w:marRight w:val="0"/>
              <w:marTop w:val="0"/>
              <w:marBottom w:val="0"/>
              <w:divBdr>
                <w:top w:val="none" w:sz="0" w:space="0" w:color="auto"/>
                <w:left w:val="none" w:sz="0" w:space="0" w:color="auto"/>
                <w:bottom w:val="none" w:sz="0" w:space="0" w:color="auto"/>
                <w:right w:val="none" w:sz="0" w:space="0" w:color="auto"/>
              </w:divBdr>
              <w:divsChild>
                <w:div w:id="595405196">
                  <w:marLeft w:val="0"/>
                  <w:marRight w:val="0"/>
                  <w:marTop w:val="0"/>
                  <w:marBottom w:val="0"/>
                  <w:divBdr>
                    <w:top w:val="none" w:sz="0" w:space="0" w:color="auto"/>
                    <w:left w:val="none" w:sz="0" w:space="0" w:color="auto"/>
                    <w:bottom w:val="none" w:sz="0" w:space="0" w:color="auto"/>
                    <w:right w:val="none" w:sz="0" w:space="0" w:color="auto"/>
                  </w:divBdr>
                </w:div>
                <w:div w:id="192187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07437">
      <w:bodyDiv w:val="1"/>
      <w:marLeft w:val="0"/>
      <w:marRight w:val="0"/>
      <w:marTop w:val="0"/>
      <w:marBottom w:val="0"/>
      <w:divBdr>
        <w:top w:val="none" w:sz="0" w:space="0" w:color="auto"/>
        <w:left w:val="none" w:sz="0" w:space="0" w:color="auto"/>
        <w:bottom w:val="none" w:sz="0" w:space="0" w:color="auto"/>
        <w:right w:val="none" w:sz="0" w:space="0" w:color="auto"/>
      </w:divBdr>
      <w:divsChild>
        <w:div w:id="11230637">
          <w:marLeft w:val="0"/>
          <w:marRight w:val="0"/>
          <w:marTop w:val="0"/>
          <w:marBottom w:val="0"/>
          <w:divBdr>
            <w:top w:val="none" w:sz="0" w:space="0" w:color="auto"/>
            <w:left w:val="none" w:sz="0" w:space="0" w:color="auto"/>
            <w:bottom w:val="none" w:sz="0" w:space="0" w:color="auto"/>
            <w:right w:val="none" w:sz="0" w:space="0" w:color="auto"/>
          </w:divBdr>
        </w:div>
        <w:div w:id="415901907">
          <w:marLeft w:val="0"/>
          <w:marRight w:val="0"/>
          <w:marTop w:val="0"/>
          <w:marBottom w:val="0"/>
          <w:divBdr>
            <w:top w:val="none" w:sz="0" w:space="0" w:color="auto"/>
            <w:left w:val="none" w:sz="0" w:space="0" w:color="auto"/>
            <w:bottom w:val="none" w:sz="0" w:space="0" w:color="auto"/>
            <w:right w:val="none" w:sz="0" w:space="0" w:color="auto"/>
          </w:divBdr>
        </w:div>
        <w:div w:id="654186982">
          <w:marLeft w:val="0"/>
          <w:marRight w:val="0"/>
          <w:marTop w:val="0"/>
          <w:marBottom w:val="0"/>
          <w:divBdr>
            <w:top w:val="none" w:sz="0" w:space="0" w:color="auto"/>
            <w:left w:val="none" w:sz="0" w:space="0" w:color="auto"/>
            <w:bottom w:val="none" w:sz="0" w:space="0" w:color="auto"/>
            <w:right w:val="none" w:sz="0" w:space="0" w:color="auto"/>
          </w:divBdr>
        </w:div>
        <w:div w:id="787821599">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6256127">
      <w:bodyDiv w:val="1"/>
      <w:marLeft w:val="0"/>
      <w:marRight w:val="0"/>
      <w:marTop w:val="0"/>
      <w:marBottom w:val="0"/>
      <w:divBdr>
        <w:top w:val="none" w:sz="0" w:space="0" w:color="auto"/>
        <w:left w:val="none" w:sz="0" w:space="0" w:color="auto"/>
        <w:bottom w:val="none" w:sz="0" w:space="0" w:color="auto"/>
        <w:right w:val="none" w:sz="0" w:space="0" w:color="auto"/>
      </w:divBdr>
      <w:divsChild>
        <w:div w:id="378742714">
          <w:marLeft w:val="0"/>
          <w:marRight w:val="0"/>
          <w:marTop w:val="0"/>
          <w:marBottom w:val="0"/>
          <w:divBdr>
            <w:top w:val="none" w:sz="0" w:space="0" w:color="auto"/>
            <w:left w:val="none" w:sz="0" w:space="0" w:color="auto"/>
            <w:bottom w:val="none" w:sz="0" w:space="0" w:color="auto"/>
            <w:right w:val="none" w:sz="0" w:space="0" w:color="auto"/>
          </w:divBdr>
          <w:divsChild>
            <w:div w:id="1933662335">
              <w:marLeft w:val="0"/>
              <w:marRight w:val="0"/>
              <w:marTop w:val="0"/>
              <w:marBottom w:val="0"/>
              <w:divBdr>
                <w:top w:val="none" w:sz="0" w:space="0" w:color="auto"/>
                <w:left w:val="none" w:sz="0" w:space="0" w:color="auto"/>
                <w:bottom w:val="none" w:sz="0" w:space="0" w:color="auto"/>
                <w:right w:val="none" w:sz="0" w:space="0" w:color="auto"/>
              </w:divBdr>
              <w:divsChild>
                <w:div w:id="147864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61773">
          <w:marLeft w:val="0"/>
          <w:marRight w:val="0"/>
          <w:marTop w:val="0"/>
          <w:marBottom w:val="0"/>
          <w:divBdr>
            <w:top w:val="none" w:sz="0" w:space="0" w:color="auto"/>
            <w:left w:val="none" w:sz="0" w:space="0" w:color="auto"/>
            <w:bottom w:val="none" w:sz="0" w:space="0" w:color="auto"/>
            <w:right w:val="none" w:sz="0" w:space="0" w:color="auto"/>
          </w:divBdr>
          <w:divsChild>
            <w:div w:id="102381889">
              <w:marLeft w:val="0"/>
              <w:marRight w:val="0"/>
              <w:marTop w:val="0"/>
              <w:marBottom w:val="0"/>
              <w:divBdr>
                <w:top w:val="none" w:sz="0" w:space="0" w:color="auto"/>
                <w:left w:val="none" w:sz="0" w:space="0" w:color="auto"/>
                <w:bottom w:val="none" w:sz="0" w:space="0" w:color="auto"/>
                <w:right w:val="none" w:sz="0" w:space="0" w:color="auto"/>
              </w:divBdr>
            </w:div>
          </w:divsChild>
        </w:div>
        <w:div w:id="1522547894">
          <w:marLeft w:val="0"/>
          <w:marRight w:val="0"/>
          <w:marTop w:val="0"/>
          <w:marBottom w:val="0"/>
          <w:divBdr>
            <w:top w:val="none" w:sz="0" w:space="0" w:color="auto"/>
            <w:left w:val="none" w:sz="0" w:space="0" w:color="auto"/>
            <w:bottom w:val="none" w:sz="0" w:space="0" w:color="auto"/>
            <w:right w:val="none" w:sz="0" w:space="0" w:color="auto"/>
          </w:divBdr>
          <w:divsChild>
            <w:div w:id="561604097">
              <w:marLeft w:val="0"/>
              <w:marRight w:val="0"/>
              <w:marTop w:val="0"/>
              <w:marBottom w:val="0"/>
              <w:divBdr>
                <w:top w:val="none" w:sz="0" w:space="0" w:color="auto"/>
                <w:left w:val="none" w:sz="0" w:space="0" w:color="auto"/>
                <w:bottom w:val="none" w:sz="0" w:space="0" w:color="auto"/>
                <w:right w:val="none" w:sz="0" w:space="0" w:color="auto"/>
              </w:divBdr>
              <w:divsChild>
                <w:div w:id="581718335">
                  <w:marLeft w:val="0"/>
                  <w:marRight w:val="0"/>
                  <w:marTop w:val="0"/>
                  <w:marBottom w:val="0"/>
                  <w:divBdr>
                    <w:top w:val="none" w:sz="0" w:space="0" w:color="auto"/>
                    <w:left w:val="none" w:sz="0" w:space="0" w:color="auto"/>
                    <w:bottom w:val="none" w:sz="0" w:space="0" w:color="auto"/>
                    <w:right w:val="none" w:sz="0" w:space="0" w:color="auto"/>
                  </w:divBdr>
                </w:div>
                <w:div w:id="189438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709256">
      <w:bodyDiv w:val="1"/>
      <w:marLeft w:val="0"/>
      <w:marRight w:val="0"/>
      <w:marTop w:val="0"/>
      <w:marBottom w:val="0"/>
      <w:divBdr>
        <w:top w:val="none" w:sz="0" w:space="0" w:color="auto"/>
        <w:left w:val="none" w:sz="0" w:space="0" w:color="auto"/>
        <w:bottom w:val="none" w:sz="0" w:space="0" w:color="auto"/>
        <w:right w:val="none" w:sz="0" w:space="0" w:color="auto"/>
      </w:divBdr>
      <w:divsChild>
        <w:div w:id="630130416">
          <w:marLeft w:val="0"/>
          <w:marRight w:val="0"/>
          <w:marTop w:val="0"/>
          <w:marBottom w:val="0"/>
          <w:divBdr>
            <w:top w:val="single" w:sz="6" w:space="0" w:color="A9AEB1"/>
            <w:left w:val="single" w:sz="6" w:space="0" w:color="A9AEB1"/>
            <w:bottom w:val="single" w:sz="6" w:space="0" w:color="A9AEB1"/>
            <w:right w:val="single" w:sz="6" w:space="0" w:color="A9AEB1"/>
          </w:divBdr>
          <w:divsChild>
            <w:div w:id="55443847">
              <w:marLeft w:val="0"/>
              <w:marRight w:val="0"/>
              <w:marTop w:val="0"/>
              <w:marBottom w:val="0"/>
              <w:divBdr>
                <w:top w:val="none" w:sz="0" w:space="0" w:color="auto"/>
                <w:left w:val="none" w:sz="0" w:space="0" w:color="auto"/>
                <w:bottom w:val="none" w:sz="0" w:space="0" w:color="auto"/>
                <w:right w:val="none" w:sz="0" w:space="0" w:color="auto"/>
              </w:divBdr>
              <w:divsChild>
                <w:div w:id="7919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42133">
          <w:marLeft w:val="0"/>
          <w:marRight w:val="0"/>
          <w:marTop w:val="0"/>
          <w:marBottom w:val="0"/>
          <w:divBdr>
            <w:top w:val="single" w:sz="6" w:space="0" w:color="A9AEB1"/>
            <w:left w:val="single" w:sz="6" w:space="0" w:color="A9AEB1"/>
            <w:bottom w:val="single" w:sz="6" w:space="0" w:color="A9AEB1"/>
            <w:right w:val="single" w:sz="6" w:space="0" w:color="A9AEB1"/>
          </w:divBdr>
          <w:divsChild>
            <w:div w:id="1667318247">
              <w:marLeft w:val="0"/>
              <w:marRight w:val="0"/>
              <w:marTop w:val="0"/>
              <w:marBottom w:val="0"/>
              <w:divBdr>
                <w:top w:val="none" w:sz="0" w:space="0" w:color="auto"/>
                <w:left w:val="none" w:sz="0" w:space="0" w:color="auto"/>
                <w:bottom w:val="none" w:sz="0" w:space="0" w:color="auto"/>
                <w:right w:val="none" w:sz="0" w:space="0" w:color="auto"/>
              </w:divBdr>
            </w:div>
          </w:divsChild>
        </w:div>
        <w:div w:id="816652348">
          <w:marLeft w:val="0"/>
          <w:marRight w:val="0"/>
          <w:marTop w:val="0"/>
          <w:marBottom w:val="0"/>
          <w:divBdr>
            <w:top w:val="single" w:sz="6" w:space="0" w:color="A9AEB1"/>
            <w:left w:val="single" w:sz="6" w:space="0" w:color="A9AEB1"/>
            <w:bottom w:val="single" w:sz="6" w:space="0" w:color="A9AEB1"/>
            <w:right w:val="single" w:sz="6" w:space="0" w:color="A9AEB1"/>
          </w:divBdr>
          <w:divsChild>
            <w:div w:id="1435979082">
              <w:marLeft w:val="0"/>
              <w:marRight w:val="0"/>
              <w:marTop w:val="0"/>
              <w:marBottom w:val="0"/>
              <w:divBdr>
                <w:top w:val="none" w:sz="0" w:space="0" w:color="auto"/>
                <w:left w:val="none" w:sz="0" w:space="0" w:color="auto"/>
                <w:bottom w:val="none" w:sz="0" w:space="0" w:color="auto"/>
                <w:right w:val="none" w:sz="0" w:space="0" w:color="auto"/>
              </w:divBdr>
              <w:divsChild>
                <w:div w:id="1557231232">
                  <w:marLeft w:val="0"/>
                  <w:marRight w:val="0"/>
                  <w:marTop w:val="0"/>
                  <w:marBottom w:val="0"/>
                  <w:divBdr>
                    <w:top w:val="none" w:sz="0" w:space="0" w:color="auto"/>
                    <w:left w:val="none" w:sz="0" w:space="0" w:color="auto"/>
                    <w:bottom w:val="none" w:sz="0" w:space="0" w:color="auto"/>
                    <w:right w:val="none" w:sz="0" w:space="0" w:color="auto"/>
                  </w:divBdr>
                </w:div>
                <w:div w:id="1256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944710">
      <w:bodyDiv w:val="1"/>
      <w:marLeft w:val="0"/>
      <w:marRight w:val="0"/>
      <w:marTop w:val="0"/>
      <w:marBottom w:val="0"/>
      <w:divBdr>
        <w:top w:val="none" w:sz="0" w:space="0" w:color="auto"/>
        <w:left w:val="none" w:sz="0" w:space="0" w:color="auto"/>
        <w:bottom w:val="none" w:sz="0" w:space="0" w:color="auto"/>
        <w:right w:val="none" w:sz="0" w:space="0" w:color="auto"/>
      </w:divBdr>
      <w:divsChild>
        <w:div w:id="278142797">
          <w:marLeft w:val="0"/>
          <w:marRight w:val="0"/>
          <w:marTop w:val="0"/>
          <w:marBottom w:val="0"/>
          <w:divBdr>
            <w:top w:val="none" w:sz="0" w:space="0" w:color="auto"/>
            <w:left w:val="none" w:sz="0" w:space="0" w:color="auto"/>
            <w:bottom w:val="none" w:sz="0" w:space="0" w:color="auto"/>
            <w:right w:val="none" w:sz="0" w:space="0" w:color="auto"/>
          </w:divBdr>
        </w:div>
        <w:div w:id="416637349">
          <w:marLeft w:val="0"/>
          <w:marRight w:val="0"/>
          <w:marTop w:val="0"/>
          <w:marBottom w:val="0"/>
          <w:divBdr>
            <w:top w:val="none" w:sz="0" w:space="0" w:color="auto"/>
            <w:left w:val="none" w:sz="0" w:space="0" w:color="auto"/>
            <w:bottom w:val="none" w:sz="0" w:space="0" w:color="auto"/>
            <w:right w:val="none" w:sz="0" w:space="0" w:color="auto"/>
          </w:divBdr>
        </w:div>
        <w:div w:id="1911839787">
          <w:marLeft w:val="0"/>
          <w:marRight w:val="0"/>
          <w:marTop w:val="0"/>
          <w:marBottom w:val="0"/>
          <w:divBdr>
            <w:top w:val="none" w:sz="0" w:space="0" w:color="auto"/>
            <w:left w:val="none" w:sz="0" w:space="0" w:color="auto"/>
            <w:bottom w:val="none" w:sz="0" w:space="0" w:color="auto"/>
            <w:right w:val="none" w:sz="0" w:space="0" w:color="auto"/>
          </w:divBdr>
        </w:div>
        <w:div w:id="1953244502">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88600557">
      <w:bodyDiv w:val="1"/>
      <w:marLeft w:val="0"/>
      <w:marRight w:val="0"/>
      <w:marTop w:val="0"/>
      <w:marBottom w:val="0"/>
      <w:divBdr>
        <w:top w:val="none" w:sz="0" w:space="0" w:color="auto"/>
        <w:left w:val="none" w:sz="0" w:space="0" w:color="auto"/>
        <w:bottom w:val="none" w:sz="0" w:space="0" w:color="auto"/>
        <w:right w:val="none" w:sz="0" w:space="0" w:color="auto"/>
      </w:divBdr>
      <w:divsChild>
        <w:div w:id="3754189">
          <w:marLeft w:val="0"/>
          <w:marRight w:val="0"/>
          <w:marTop w:val="0"/>
          <w:marBottom w:val="0"/>
          <w:divBdr>
            <w:top w:val="none" w:sz="0" w:space="0" w:color="auto"/>
            <w:left w:val="none" w:sz="0" w:space="0" w:color="auto"/>
            <w:bottom w:val="none" w:sz="0" w:space="0" w:color="auto"/>
            <w:right w:val="none" w:sz="0" w:space="0" w:color="auto"/>
          </w:divBdr>
        </w:div>
        <w:div w:id="301009515">
          <w:marLeft w:val="0"/>
          <w:marRight w:val="0"/>
          <w:marTop w:val="0"/>
          <w:marBottom w:val="0"/>
          <w:divBdr>
            <w:top w:val="none" w:sz="0" w:space="0" w:color="auto"/>
            <w:left w:val="none" w:sz="0" w:space="0" w:color="auto"/>
            <w:bottom w:val="none" w:sz="0" w:space="0" w:color="auto"/>
            <w:right w:val="none" w:sz="0" w:space="0" w:color="auto"/>
          </w:divBdr>
        </w:div>
        <w:div w:id="930158415">
          <w:marLeft w:val="0"/>
          <w:marRight w:val="0"/>
          <w:marTop w:val="0"/>
          <w:marBottom w:val="0"/>
          <w:divBdr>
            <w:top w:val="none" w:sz="0" w:space="0" w:color="auto"/>
            <w:left w:val="none" w:sz="0" w:space="0" w:color="auto"/>
            <w:bottom w:val="none" w:sz="0" w:space="0" w:color="auto"/>
            <w:right w:val="none" w:sz="0" w:space="0" w:color="auto"/>
          </w:divBdr>
        </w:div>
        <w:div w:id="1851601060">
          <w:marLeft w:val="0"/>
          <w:marRight w:val="0"/>
          <w:marTop w:val="0"/>
          <w:marBottom w:val="0"/>
          <w:divBdr>
            <w:top w:val="none" w:sz="0" w:space="0" w:color="auto"/>
            <w:left w:val="none" w:sz="0" w:space="0" w:color="auto"/>
            <w:bottom w:val="none" w:sz="0" w:space="0" w:color="auto"/>
            <w:right w:val="none" w:sz="0" w:space="0" w:color="auto"/>
          </w:divBdr>
        </w:div>
      </w:divsChild>
    </w:div>
    <w:div w:id="688723026">
      <w:bodyDiv w:val="1"/>
      <w:marLeft w:val="0"/>
      <w:marRight w:val="0"/>
      <w:marTop w:val="0"/>
      <w:marBottom w:val="0"/>
      <w:divBdr>
        <w:top w:val="none" w:sz="0" w:space="0" w:color="auto"/>
        <w:left w:val="none" w:sz="0" w:space="0" w:color="auto"/>
        <w:bottom w:val="none" w:sz="0" w:space="0" w:color="auto"/>
        <w:right w:val="none" w:sz="0" w:space="0" w:color="auto"/>
      </w:divBdr>
    </w:div>
    <w:div w:id="690033212">
      <w:bodyDiv w:val="1"/>
      <w:marLeft w:val="0"/>
      <w:marRight w:val="0"/>
      <w:marTop w:val="0"/>
      <w:marBottom w:val="0"/>
      <w:divBdr>
        <w:top w:val="none" w:sz="0" w:space="0" w:color="auto"/>
        <w:left w:val="none" w:sz="0" w:space="0" w:color="auto"/>
        <w:bottom w:val="none" w:sz="0" w:space="0" w:color="auto"/>
        <w:right w:val="none" w:sz="0" w:space="0" w:color="auto"/>
      </w:divBdr>
      <w:divsChild>
        <w:div w:id="919339189">
          <w:marLeft w:val="0"/>
          <w:marRight w:val="0"/>
          <w:marTop w:val="0"/>
          <w:marBottom w:val="0"/>
          <w:divBdr>
            <w:top w:val="none" w:sz="0" w:space="0" w:color="auto"/>
            <w:left w:val="none" w:sz="0" w:space="0" w:color="auto"/>
            <w:bottom w:val="none" w:sz="0" w:space="0" w:color="auto"/>
            <w:right w:val="none" w:sz="0" w:space="0" w:color="auto"/>
          </w:divBdr>
        </w:div>
        <w:div w:id="1550191833">
          <w:marLeft w:val="0"/>
          <w:marRight w:val="0"/>
          <w:marTop w:val="0"/>
          <w:marBottom w:val="0"/>
          <w:divBdr>
            <w:top w:val="none" w:sz="0" w:space="0" w:color="auto"/>
            <w:left w:val="none" w:sz="0" w:space="0" w:color="auto"/>
            <w:bottom w:val="none" w:sz="0" w:space="0" w:color="auto"/>
            <w:right w:val="none" w:sz="0" w:space="0" w:color="auto"/>
          </w:divBdr>
        </w:div>
        <w:div w:id="1607690996">
          <w:marLeft w:val="0"/>
          <w:marRight w:val="0"/>
          <w:marTop w:val="0"/>
          <w:marBottom w:val="0"/>
          <w:divBdr>
            <w:top w:val="none" w:sz="0" w:space="0" w:color="auto"/>
            <w:left w:val="none" w:sz="0" w:space="0" w:color="auto"/>
            <w:bottom w:val="none" w:sz="0" w:space="0" w:color="auto"/>
            <w:right w:val="none" w:sz="0" w:space="0" w:color="auto"/>
          </w:divBdr>
        </w:div>
        <w:div w:id="2042779494">
          <w:marLeft w:val="0"/>
          <w:marRight w:val="0"/>
          <w:marTop w:val="0"/>
          <w:marBottom w:val="0"/>
          <w:divBdr>
            <w:top w:val="none" w:sz="0" w:space="0" w:color="auto"/>
            <w:left w:val="none" w:sz="0" w:space="0" w:color="auto"/>
            <w:bottom w:val="none" w:sz="0" w:space="0" w:color="auto"/>
            <w:right w:val="none" w:sz="0" w:space="0" w:color="auto"/>
          </w:divBdr>
        </w:div>
      </w:divsChild>
    </w:div>
    <w:div w:id="691732899">
      <w:bodyDiv w:val="1"/>
      <w:marLeft w:val="0"/>
      <w:marRight w:val="0"/>
      <w:marTop w:val="0"/>
      <w:marBottom w:val="0"/>
      <w:divBdr>
        <w:top w:val="none" w:sz="0" w:space="0" w:color="auto"/>
        <w:left w:val="none" w:sz="0" w:space="0" w:color="auto"/>
        <w:bottom w:val="none" w:sz="0" w:space="0" w:color="auto"/>
        <w:right w:val="none" w:sz="0" w:space="0" w:color="auto"/>
      </w:divBdr>
      <w:divsChild>
        <w:div w:id="432364987">
          <w:marLeft w:val="0"/>
          <w:marRight w:val="0"/>
          <w:marTop w:val="0"/>
          <w:marBottom w:val="0"/>
          <w:divBdr>
            <w:top w:val="single" w:sz="6" w:space="0" w:color="A9AEB1"/>
            <w:left w:val="single" w:sz="6" w:space="0" w:color="A9AEB1"/>
            <w:bottom w:val="single" w:sz="6" w:space="0" w:color="A9AEB1"/>
            <w:right w:val="single" w:sz="6" w:space="0" w:color="A9AEB1"/>
          </w:divBdr>
          <w:divsChild>
            <w:div w:id="839852195">
              <w:marLeft w:val="0"/>
              <w:marRight w:val="0"/>
              <w:marTop w:val="0"/>
              <w:marBottom w:val="0"/>
              <w:divBdr>
                <w:top w:val="none" w:sz="0" w:space="0" w:color="auto"/>
                <w:left w:val="none" w:sz="0" w:space="0" w:color="auto"/>
                <w:bottom w:val="none" w:sz="0" w:space="0" w:color="auto"/>
                <w:right w:val="none" w:sz="0" w:space="0" w:color="auto"/>
              </w:divBdr>
            </w:div>
          </w:divsChild>
        </w:div>
        <w:div w:id="742918169">
          <w:marLeft w:val="0"/>
          <w:marRight w:val="0"/>
          <w:marTop w:val="0"/>
          <w:marBottom w:val="0"/>
          <w:divBdr>
            <w:top w:val="single" w:sz="6" w:space="0" w:color="A9AEB1"/>
            <w:left w:val="single" w:sz="6" w:space="0" w:color="A9AEB1"/>
            <w:bottom w:val="single" w:sz="6" w:space="0" w:color="A9AEB1"/>
            <w:right w:val="single" w:sz="6" w:space="0" w:color="A9AEB1"/>
          </w:divBdr>
          <w:divsChild>
            <w:div w:id="1386485476">
              <w:marLeft w:val="0"/>
              <w:marRight w:val="0"/>
              <w:marTop w:val="0"/>
              <w:marBottom w:val="0"/>
              <w:divBdr>
                <w:top w:val="none" w:sz="0" w:space="0" w:color="auto"/>
                <w:left w:val="none" w:sz="0" w:space="0" w:color="auto"/>
                <w:bottom w:val="none" w:sz="0" w:space="0" w:color="auto"/>
                <w:right w:val="none" w:sz="0" w:space="0" w:color="auto"/>
              </w:divBdr>
              <w:divsChild>
                <w:div w:id="1195773716">
                  <w:marLeft w:val="0"/>
                  <w:marRight w:val="0"/>
                  <w:marTop w:val="0"/>
                  <w:marBottom w:val="0"/>
                  <w:divBdr>
                    <w:top w:val="none" w:sz="0" w:space="0" w:color="auto"/>
                    <w:left w:val="none" w:sz="0" w:space="0" w:color="auto"/>
                    <w:bottom w:val="none" w:sz="0" w:space="0" w:color="auto"/>
                    <w:right w:val="none" w:sz="0" w:space="0" w:color="auto"/>
                  </w:divBdr>
                </w:div>
                <w:div w:id="19239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4322">
          <w:marLeft w:val="0"/>
          <w:marRight w:val="0"/>
          <w:marTop w:val="0"/>
          <w:marBottom w:val="0"/>
          <w:divBdr>
            <w:top w:val="single" w:sz="6" w:space="0" w:color="A9AEB1"/>
            <w:left w:val="single" w:sz="6" w:space="0" w:color="A9AEB1"/>
            <w:bottom w:val="single" w:sz="6" w:space="0" w:color="A9AEB1"/>
            <w:right w:val="single" w:sz="6" w:space="0" w:color="A9AEB1"/>
          </w:divBdr>
          <w:divsChild>
            <w:div w:id="1217203164">
              <w:marLeft w:val="0"/>
              <w:marRight w:val="0"/>
              <w:marTop w:val="0"/>
              <w:marBottom w:val="0"/>
              <w:divBdr>
                <w:top w:val="none" w:sz="0" w:space="0" w:color="auto"/>
                <w:left w:val="none" w:sz="0" w:space="0" w:color="auto"/>
                <w:bottom w:val="none" w:sz="0" w:space="0" w:color="auto"/>
                <w:right w:val="none" w:sz="0" w:space="0" w:color="auto"/>
              </w:divBdr>
              <w:divsChild>
                <w:div w:id="125917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532518">
      <w:bodyDiv w:val="1"/>
      <w:marLeft w:val="0"/>
      <w:marRight w:val="0"/>
      <w:marTop w:val="0"/>
      <w:marBottom w:val="0"/>
      <w:divBdr>
        <w:top w:val="none" w:sz="0" w:space="0" w:color="auto"/>
        <w:left w:val="none" w:sz="0" w:space="0" w:color="auto"/>
        <w:bottom w:val="none" w:sz="0" w:space="0" w:color="auto"/>
        <w:right w:val="none" w:sz="0" w:space="0" w:color="auto"/>
      </w:divBdr>
      <w:divsChild>
        <w:div w:id="823854381">
          <w:marLeft w:val="0"/>
          <w:marRight w:val="0"/>
          <w:marTop w:val="0"/>
          <w:marBottom w:val="0"/>
          <w:divBdr>
            <w:top w:val="none" w:sz="0" w:space="0" w:color="auto"/>
            <w:left w:val="none" w:sz="0" w:space="0" w:color="auto"/>
            <w:bottom w:val="none" w:sz="0" w:space="0" w:color="auto"/>
            <w:right w:val="none" w:sz="0" w:space="0" w:color="auto"/>
          </w:divBdr>
        </w:div>
        <w:div w:id="955059308">
          <w:marLeft w:val="0"/>
          <w:marRight w:val="0"/>
          <w:marTop w:val="0"/>
          <w:marBottom w:val="0"/>
          <w:divBdr>
            <w:top w:val="none" w:sz="0" w:space="0" w:color="auto"/>
            <w:left w:val="none" w:sz="0" w:space="0" w:color="auto"/>
            <w:bottom w:val="none" w:sz="0" w:space="0" w:color="auto"/>
            <w:right w:val="none" w:sz="0" w:space="0" w:color="auto"/>
          </w:divBdr>
        </w:div>
        <w:div w:id="1152791586">
          <w:marLeft w:val="0"/>
          <w:marRight w:val="0"/>
          <w:marTop w:val="0"/>
          <w:marBottom w:val="0"/>
          <w:divBdr>
            <w:top w:val="none" w:sz="0" w:space="0" w:color="auto"/>
            <w:left w:val="none" w:sz="0" w:space="0" w:color="auto"/>
            <w:bottom w:val="none" w:sz="0" w:space="0" w:color="auto"/>
            <w:right w:val="none" w:sz="0" w:space="0" w:color="auto"/>
          </w:divBdr>
        </w:div>
        <w:div w:id="1453092125">
          <w:marLeft w:val="0"/>
          <w:marRight w:val="0"/>
          <w:marTop w:val="0"/>
          <w:marBottom w:val="0"/>
          <w:divBdr>
            <w:top w:val="none" w:sz="0" w:space="0" w:color="auto"/>
            <w:left w:val="none" w:sz="0" w:space="0" w:color="auto"/>
            <w:bottom w:val="none" w:sz="0" w:space="0" w:color="auto"/>
            <w:right w:val="none" w:sz="0" w:space="0" w:color="auto"/>
          </w:divBdr>
        </w:div>
      </w:divsChild>
    </w:div>
    <w:div w:id="692808867">
      <w:bodyDiv w:val="1"/>
      <w:marLeft w:val="0"/>
      <w:marRight w:val="0"/>
      <w:marTop w:val="0"/>
      <w:marBottom w:val="0"/>
      <w:divBdr>
        <w:top w:val="none" w:sz="0" w:space="0" w:color="auto"/>
        <w:left w:val="none" w:sz="0" w:space="0" w:color="auto"/>
        <w:bottom w:val="none" w:sz="0" w:space="0" w:color="auto"/>
        <w:right w:val="none" w:sz="0" w:space="0" w:color="auto"/>
      </w:divBdr>
      <w:divsChild>
        <w:div w:id="102725421">
          <w:marLeft w:val="0"/>
          <w:marRight w:val="0"/>
          <w:marTop w:val="0"/>
          <w:marBottom w:val="0"/>
          <w:divBdr>
            <w:top w:val="single" w:sz="6" w:space="0" w:color="A9AEB1"/>
            <w:left w:val="single" w:sz="6" w:space="0" w:color="A9AEB1"/>
            <w:bottom w:val="single" w:sz="6" w:space="0" w:color="A9AEB1"/>
            <w:right w:val="single" w:sz="6" w:space="0" w:color="A9AEB1"/>
          </w:divBdr>
          <w:divsChild>
            <w:div w:id="542592929">
              <w:marLeft w:val="0"/>
              <w:marRight w:val="0"/>
              <w:marTop w:val="0"/>
              <w:marBottom w:val="0"/>
              <w:divBdr>
                <w:top w:val="none" w:sz="0" w:space="0" w:color="auto"/>
                <w:left w:val="none" w:sz="0" w:space="0" w:color="auto"/>
                <w:bottom w:val="none" w:sz="0" w:space="0" w:color="auto"/>
                <w:right w:val="none" w:sz="0" w:space="0" w:color="auto"/>
              </w:divBdr>
            </w:div>
          </w:divsChild>
        </w:div>
        <w:div w:id="1898583653">
          <w:marLeft w:val="0"/>
          <w:marRight w:val="0"/>
          <w:marTop w:val="0"/>
          <w:marBottom w:val="0"/>
          <w:divBdr>
            <w:top w:val="single" w:sz="6" w:space="0" w:color="A9AEB1"/>
            <w:left w:val="single" w:sz="6" w:space="0" w:color="A9AEB1"/>
            <w:bottom w:val="single" w:sz="6" w:space="0" w:color="A9AEB1"/>
            <w:right w:val="single" w:sz="6" w:space="0" w:color="A9AEB1"/>
          </w:divBdr>
          <w:divsChild>
            <w:div w:id="457769043">
              <w:marLeft w:val="0"/>
              <w:marRight w:val="0"/>
              <w:marTop w:val="0"/>
              <w:marBottom w:val="0"/>
              <w:divBdr>
                <w:top w:val="none" w:sz="0" w:space="0" w:color="auto"/>
                <w:left w:val="none" w:sz="0" w:space="0" w:color="auto"/>
                <w:bottom w:val="none" w:sz="0" w:space="0" w:color="auto"/>
                <w:right w:val="none" w:sz="0" w:space="0" w:color="auto"/>
              </w:divBdr>
              <w:divsChild>
                <w:div w:id="345644046">
                  <w:marLeft w:val="0"/>
                  <w:marRight w:val="0"/>
                  <w:marTop w:val="0"/>
                  <w:marBottom w:val="0"/>
                  <w:divBdr>
                    <w:top w:val="none" w:sz="0" w:space="0" w:color="auto"/>
                    <w:left w:val="none" w:sz="0" w:space="0" w:color="auto"/>
                    <w:bottom w:val="none" w:sz="0" w:space="0" w:color="auto"/>
                    <w:right w:val="none" w:sz="0" w:space="0" w:color="auto"/>
                  </w:divBdr>
                </w:div>
                <w:div w:id="1219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50144">
          <w:marLeft w:val="0"/>
          <w:marRight w:val="0"/>
          <w:marTop w:val="0"/>
          <w:marBottom w:val="0"/>
          <w:divBdr>
            <w:top w:val="single" w:sz="6" w:space="0" w:color="A9AEB1"/>
            <w:left w:val="single" w:sz="6" w:space="0" w:color="A9AEB1"/>
            <w:bottom w:val="single" w:sz="6" w:space="0" w:color="A9AEB1"/>
            <w:right w:val="single" w:sz="6" w:space="0" w:color="A9AEB1"/>
          </w:divBdr>
          <w:divsChild>
            <w:div w:id="482310629">
              <w:marLeft w:val="0"/>
              <w:marRight w:val="0"/>
              <w:marTop w:val="0"/>
              <w:marBottom w:val="0"/>
              <w:divBdr>
                <w:top w:val="none" w:sz="0" w:space="0" w:color="auto"/>
                <w:left w:val="none" w:sz="0" w:space="0" w:color="auto"/>
                <w:bottom w:val="none" w:sz="0" w:space="0" w:color="auto"/>
                <w:right w:val="none" w:sz="0" w:space="0" w:color="auto"/>
              </w:divBdr>
              <w:divsChild>
                <w:div w:id="507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918458">
      <w:bodyDiv w:val="1"/>
      <w:marLeft w:val="0"/>
      <w:marRight w:val="0"/>
      <w:marTop w:val="0"/>
      <w:marBottom w:val="0"/>
      <w:divBdr>
        <w:top w:val="none" w:sz="0" w:space="0" w:color="auto"/>
        <w:left w:val="none" w:sz="0" w:space="0" w:color="auto"/>
        <w:bottom w:val="none" w:sz="0" w:space="0" w:color="auto"/>
        <w:right w:val="none" w:sz="0" w:space="0" w:color="auto"/>
      </w:divBdr>
      <w:divsChild>
        <w:div w:id="1563783800">
          <w:marLeft w:val="0"/>
          <w:marRight w:val="0"/>
          <w:marTop w:val="0"/>
          <w:marBottom w:val="0"/>
          <w:divBdr>
            <w:top w:val="single" w:sz="6" w:space="0" w:color="A9AEB1"/>
            <w:left w:val="single" w:sz="6" w:space="0" w:color="A9AEB1"/>
            <w:bottom w:val="single" w:sz="6" w:space="0" w:color="A9AEB1"/>
            <w:right w:val="single" w:sz="6" w:space="0" w:color="A9AEB1"/>
          </w:divBdr>
          <w:divsChild>
            <w:div w:id="111822925">
              <w:marLeft w:val="0"/>
              <w:marRight w:val="0"/>
              <w:marTop w:val="0"/>
              <w:marBottom w:val="0"/>
              <w:divBdr>
                <w:top w:val="none" w:sz="0" w:space="0" w:color="auto"/>
                <w:left w:val="none" w:sz="0" w:space="0" w:color="auto"/>
                <w:bottom w:val="none" w:sz="0" w:space="0" w:color="auto"/>
                <w:right w:val="none" w:sz="0" w:space="0" w:color="auto"/>
              </w:divBdr>
              <w:divsChild>
                <w:div w:id="137404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26621">
          <w:marLeft w:val="0"/>
          <w:marRight w:val="0"/>
          <w:marTop w:val="0"/>
          <w:marBottom w:val="0"/>
          <w:divBdr>
            <w:top w:val="single" w:sz="6" w:space="0" w:color="A9AEB1"/>
            <w:left w:val="single" w:sz="6" w:space="0" w:color="A9AEB1"/>
            <w:bottom w:val="single" w:sz="6" w:space="0" w:color="A9AEB1"/>
            <w:right w:val="single" w:sz="6" w:space="0" w:color="A9AEB1"/>
          </w:divBdr>
          <w:divsChild>
            <w:div w:id="397093402">
              <w:marLeft w:val="0"/>
              <w:marRight w:val="0"/>
              <w:marTop w:val="0"/>
              <w:marBottom w:val="0"/>
              <w:divBdr>
                <w:top w:val="none" w:sz="0" w:space="0" w:color="auto"/>
                <w:left w:val="none" w:sz="0" w:space="0" w:color="auto"/>
                <w:bottom w:val="none" w:sz="0" w:space="0" w:color="auto"/>
                <w:right w:val="none" w:sz="0" w:space="0" w:color="auto"/>
              </w:divBdr>
            </w:div>
          </w:divsChild>
        </w:div>
        <w:div w:id="1669287178">
          <w:marLeft w:val="0"/>
          <w:marRight w:val="0"/>
          <w:marTop w:val="0"/>
          <w:marBottom w:val="0"/>
          <w:divBdr>
            <w:top w:val="single" w:sz="6" w:space="0" w:color="A9AEB1"/>
            <w:left w:val="single" w:sz="6" w:space="0" w:color="A9AEB1"/>
            <w:bottom w:val="single" w:sz="6" w:space="0" w:color="A9AEB1"/>
            <w:right w:val="single" w:sz="6" w:space="0" w:color="A9AEB1"/>
          </w:divBdr>
          <w:divsChild>
            <w:div w:id="1695226718">
              <w:marLeft w:val="0"/>
              <w:marRight w:val="0"/>
              <w:marTop w:val="0"/>
              <w:marBottom w:val="0"/>
              <w:divBdr>
                <w:top w:val="none" w:sz="0" w:space="0" w:color="auto"/>
                <w:left w:val="none" w:sz="0" w:space="0" w:color="auto"/>
                <w:bottom w:val="none" w:sz="0" w:space="0" w:color="auto"/>
                <w:right w:val="none" w:sz="0" w:space="0" w:color="auto"/>
              </w:divBdr>
              <w:divsChild>
                <w:div w:id="885875579">
                  <w:marLeft w:val="0"/>
                  <w:marRight w:val="0"/>
                  <w:marTop w:val="0"/>
                  <w:marBottom w:val="0"/>
                  <w:divBdr>
                    <w:top w:val="none" w:sz="0" w:space="0" w:color="auto"/>
                    <w:left w:val="none" w:sz="0" w:space="0" w:color="auto"/>
                    <w:bottom w:val="none" w:sz="0" w:space="0" w:color="auto"/>
                    <w:right w:val="none" w:sz="0" w:space="0" w:color="auto"/>
                  </w:divBdr>
                </w:div>
                <w:div w:id="191040795">
                  <w:marLeft w:val="0"/>
                  <w:marRight w:val="0"/>
                  <w:marTop w:val="0"/>
                  <w:marBottom w:val="0"/>
                  <w:divBdr>
                    <w:top w:val="none" w:sz="0" w:space="0" w:color="auto"/>
                    <w:left w:val="none" w:sz="0" w:space="0" w:color="auto"/>
                    <w:bottom w:val="none" w:sz="0" w:space="0" w:color="auto"/>
                    <w:right w:val="none" w:sz="0" w:space="0" w:color="auto"/>
                  </w:divBdr>
                </w:div>
                <w:div w:id="121558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579017">
      <w:bodyDiv w:val="1"/>
      <w:marLeft w:val="0"/>
      <w:marRight w:val="0"/>
      <w:marTop w:val="0"/>
      <w:marBottom w:val="0"/>
      <w:divBdr>
        <w:top w:val="none" w:sz="0" w:space="0" w:color="auto"/>
        <w:left w:val="none" w:sz="0" w:space="0" w:color="auto"/>
        <w:bottom w:val="none" w:sz="0" w:space="0" w:color="auto"/>
        <w:right w:val="none" w:sz="0" w:space="0" w:color="auto"/>
      </w:divBdr>
    </w:div>
    <w:div w:id="695081902">
      <w:bodyDiv w:val="1"/>
      <w:marLeft w:val="0"/>
      <w:marRight w:val="0"/>
      <w:marTop w:val="0"/>
      <w:marBottom w:val="0"/>
      <w:divBdr>
        <w:top w:val="none" w:sz="0" w:space="0" w:color="auto"/>
        <w:left w:val="none" w:sz="0" w:space="0" w:color="auto"/>
        <w:bottom w:val="none" w:sz="0" w:space="0" w:color="auto"/>
        <w:right w:val="none" w:sz="0" w:space="0" w:color="auto"/>
      </w:divBdr>
      <w:divsChild>
        <w:div w:id="353964391">
          <w:marLeft w:val="0"/>
          <w:marRight w:val="0"/>
          <w:marTop w:val="0"/>
          <w:marBottom w:val="0"/>
          <w:divBdr>
            <w:top w:val="none" w:sz="0" w:space="0" w:color="auto"/>
            <w:left w:val="none" w:sz="0" w:space="0" w:color="auto"/>
            <w:bottom w:val="none" w:sz="0" w:space="0" w:color="auto"/>
            <w:right w:val="none" w:sz="0" w:space="0" w:color="auto"/>
          </w:divBdr>
        </w:div>
        <w:div w:id="366027206">
          <w:marLeft w:val="0"/>
          <w:marRight w:val="0"/>
          <w:marTop w:val="0"/>
          <w:marBottom w:val="0"/>
          <w:divBdr>
            <w:top w:val="none" w:sz="0" w:space="0" w:color="auto"/>
            <w:left w:val="none" w:sz="0" w:space="0" w:color="auto"/>
            <w:bottom w:val="none" w:sz="0" w:space="0" w:color="auto"/>
            <w:right w:val="none" w:sz="0" w:space="0" w:color="auto"/>
          </w:divBdr>
        </w:div>
        <w:div w:id="679939878">
          <w:marLeft w:val="0"/>
          <w:marRight w:val="0"/>
          <w:marTop w:val="0"/>
          <w:marBottom w:val="0"/>
          <w:divBdr>
            <w:top w:val="none" w:sz="0" w:space="0" w:color="auto"/>
            <w:left w:val="none" w:sz="0" w:space="0" w:color="auto"/>
            <w:bottom w:val="none" w:sz="0" w:space="0" w:color="auto"/>
            <w:right w:val="none" w:sz="0" w:space="0" w:color="auto"/>
          </w:divBdr>
        </w:div>
        <w:div w:id="1945067995">
          <w:marLeft w:val="0"/>
          <w:marRight w:val="0"/>
          <w:marTop w:val="0"/>
          <w:marBottom w:val="0"/>
          <w:divBdr>
            <w:top w:val="none" w:sz="0" w:space="0" w:color="auto"/>
            <w:left w:val="none" w:sz="0" w:space="0" w:color="auto"/>
            <w:bottom w:val="none" w:sz="0" w:space="0" w:color="auto"/>
            <w:right w:val="none" w:sz="0" w:space="0" w:color="auto"/>
          </w:divBdr>
        </w:div>
      </w:divsChild>
    </w:div>
    <w:div w:id="696541793">
      <w:bodyDiv w:val="1"/>
      <w:marLeft w:val="0"/>
      <w:marRight w:val="0"/>
      <w:marTop w:val="0"/>
      <w:marBottom w:val="0"/>
      <w:divBdr>
        <w:top w:val="none" w:sz="0" w:space="0" w:color="auto"/>
        <w:left w:val="none" w:sz="0" w:space="0" w:color="auto"/>
        <w:bottom w:val="none" w:sz="0" w:space="0" w:color="auto"/>
        <w:right w:val="none" w:sz="0" w:space="0" w:color="auto"/>
      </w:divBdr>
      <w:divsChild>
        <w:div w:id="75369739">
          <w:marLeft w:val="0"/>
          <w:marRight w:val="0"/>
          <w:marTop w:val="0"/>
          <w:marBottom w:val="0"/>
          <w:divBdr>
            <w:top w:val="none" w:sz="0" w:space="0" w:color="auto"/>
            <w:left w:val="none" w:sz="0" w:space="0" w:color="auto"/>
            <w:bottom w:val="none" w:sz="0" w:space="0" w:color="auto"/>
            <w:right w:val="none" w:sz="0" w:space="0" w:color="auto"/>
          </w:divBdr>
        </w:div>
        <w:div w:id="366025814">
          <w:marLeft w:val="0"/>
          <w:marRight w:val="0"/>
          <w:marTop w:val="0"/>
          <w:marBottom w:val="0"/>
          <w:divBdr>
            <w:top w:val="none" w:sz="0" w:space="0" w:color="auto"/>
            <w:left w:val="none" w:sz="0" w:space="0" w:color="auto"/>
            <w:bottom w:val="none" w:sz="0" w:space="0" w:color="auto"/>
            <w:right w:val="none" w:sz="0" w:space="0" w:color="auto"/>
          </w:divBdr>
        </w:div>
        <w:div w:id="536624787">
          <w:marLeft w:val="0"/>
          <w:marRight w:val="0"/>
          <w:marTop w:val="0"/>
          <w:marBottom w:val="0"/>
          <w:divBdr>
            <w:top w:val="none" w:sz="0" w:space="0" w:color="auto"/>
            <w:left w:val="none" w:sz="0" w:space="0" w:color="auto"/>
            <w:bottom w:val="none" w:sz="0" w:space="0" w:color="auto"/>
            <w:right w:val="none" w:sz="0" w:space="0" w:color="auto"/>
          </w:divBdr>
        </w:div>
        <w:div w:id="1131944909">
          <w:marLeft w:val="0"/>
          <w:marRight w:val="0"/>
          <w:marTop w:val="0"/>
          <w:marBottom w:val="0"/>
          <w:divBdr>
            <w:top w:val="none" w:sz="0" w:space="0" w:color="auto"/>
            <w:left w:val="none" w:sz="0" w:space="0" w:color="auto"/>
            <w:bottom w:val="none" w:sz="0" w:space="0" w:color="auto"/>
            <w:right w:val="none" w:sz="0" w:space="0" w:color="auto"/>
          </w:divBdr>
        </w:div>
      </w:divsChild>
    </w:div>
    <w:div w:id="697003475">
      <w:bodyDiv w:val="1"/>
      <w:marLeft w:val="0"/>
      <w:marRight w:val="0"/>
      <w:marTop w:val="0"/>
      <w:marBottom w:val="0"/>
      <w:divBdr>
        <w:top w:val="none" w:sz="0" w:space="0" w:color="auto"/>
        <w:left w:val="none" w:sz="0" w:space="0" w:color="auto"/>
        <w:bottom w:val="none" w:sz="0" w:space="0" w:color="auto"/>
        <w:right w:val="none" w:sz="0" w:space="0" w:color="auto"/>
      </w:divBdr>
      <w:divsChild>
        <w:div w:id="680350531">
          <w:marLeft w:val="0"/>
          <w:marRight w:val="0"/>
          <w:marTop w:val="0"/>
          <w:marBottom w:val="0"/>
          <w:divBdr>
            <w:top w:val="single" w:sz="6" w:space="0" w:color="A9AEB1"/>
            <w:left w:val="single" w:sz="6" w:space="0" w:color="A9AEB1"/>
            <w:bottom w:val="single" w:sz="6" w:space="0" w:color="A9AEB1"/>
            <w:right w:val="single" w:sz="6" w:space="0" w:color="A9AEB1"/>
          </w:divBdr>
          <w:divsChild>
            <w:div w:id="423958861">
              <w:marLeft w:val="0"/>
              <w:marRight w:val="0"/>
              <w:marTop w:val="0"/>
              <w:marBottom w:val="0"/>
              <w:divBdr>
                <w:top w:val="none" w:sz="0" w:space="0" w:color="auto"/>
                <w:left w:val="none" w:sz="0" w:space="0" w:color="auto"/>
                <w:bottom w:val="none" w:sz="0" w:space="0" w:color="auto"/>
                <w:right w:val="none" w:sz="0" w:space="0" w:color="auto"/>
              </w:divBdr>
            </w:div>
          </w:divsChild>
        </w:div>
        <w:div w:id="1298607439">
          <w:marLeft w:val="0"/>
          <w:marRight w:val="0"/>
          <w:marTop w:val="0"/>
          <w:marBottom w:val="0"/>
          <w:divBdr>
            <w:top w:val="single" w:sz="6" w:space="0" w:color="A9AEB1"/>
            <w:left w:val="single" w:sz="6" w:space="0" w:color="A9AEB1"/>
            <w:bottom w:val="single" w:sz="6" w:space="0" w:color="A9AEB1"/>
            <w:right w:val="single" w:sz="6" w:space="0" w:color="A9AEB1"/>
          </w:divBdr>
          <w:divsChild>
            <w:div w:id="629093091">
              <w:marLeft w:val="0"/>
              <w:marRight w:val="0"/>
              <w:marTop w:val="0"/>
              <w:marBottom w:val="0"/>
              <w:divBdr>
                <w:top w:val="none" w:sz="0" w:space="0" w:color="auto"/>
                <w:left w:val="none" w:sz="0" w:space="0" w:color="auto"/>
                <w:bottom w:val="none" w:sz="0" w:space="0" w:color="auto"/>
                <w:right w:val="none" w:sz="0" w:space="0" w:color="auto"/>
              </w:divBdr>
              <w:divsChild>
                <w:div w:id="176510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5823">
          <w:marLeft w:val="0"/>
          <w:marRight w:val="0"/>
          <w:marTop w:val="0"/>
          <w:marBottom w:val="0"/>
          <w:divBdr>
            <w:top w:val="single" w:sz="6" w:space="0" w:color="A9AEB1"/>
            <w:left w:val="single" w:sz="6" w:space="0" w:color="A9AEB1"/>
            <w:bottom w:val="single" w:sz="6" w:space="0" w:color="A9AEB1"/>
            <w:right w:val="single" w:sz="6" w:space="0" w:color="A9AEB1"/>
          </w:divBdr>
          <w:divsChild>
            <w:div w:id="262616944">
              <w:marLeft w:val="0"/>
              <w:marRight w:val="0"/>
              <w:marTop w:val="0"/>
              <w:marBottom w:val="0"/>
              <w:divBdr>
                <w:top w:val="none" w:sz="0" w:space="0" w:color="auto"/>
                <w:left w:val="none" w:sz="0" w:space="0" w:color="auto"/>
                <w:bottom w:val="none" w:sz="0" w:space="0" w:color="auto"/>
                <w:right w:val="none" w:sz="0" w:space="0" w:color="auto"/>
              </w:divBdr>
              <w:divsChild>
                <w:div w:id="223027223">
                  <w:marLeft w:val="0"/>
                  <w:marRight w:val="0"/>
                  <w:marTop w:val="0"/>
                  <w:marBottom w:val="0"/>
                  <w:divBdr>
                    <w:top w:val="none" w:sz="0" w:space="0" w:color="auto"/>
                    <w:left w:val="none" w:sz="0" w:space="0" w:color="auto"/>
                    <w:bottom w:val="none" w:sz="0" w:space="0" w:color="auto"/>
                    <w:right w:val="none" w:sz="0" w:space="0" w:color="auto"/>
                  </w:divBdr>
                </w:div>
                <w:div w:id="156506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697437906">
      <w:bodyDiv w:val="1"/>
      <w:marLeft w:val="0"/>
      <w:marRight w:val="0"/>
      <w:marTop w:val="0"/>
      <w:marBottom w:val="0"/>
      <w:divBdr>
        <w:top w:val="none" w:sz="0" w:space="0" w:color="auto"/>
        <w:left w:val="none" w:sz="0" w:space="0" w:color="auto"/>
        <w:bottom w:val="none" w:sz="0" w:space="0" w:color="auto"/>
        <w:right w:val="none" w:sz="0" w:space="0" w:color="auto"/>
      </w:divBdr>
    </w:div>
    <w:div w:id="698242589">
      <w:bodyDiv w:val="1"/>
      <w:marLeft w:val="0"/>
      <w:marRight w:val="0"/>
      <w:marTop w:val="0"/>
      <w:marBottom w:val="0"/>
      <w:divBdr>
        <w:top w:val="none" w:sz="0" w:space="0" w:color="auto"/>
        <w:left w:val="none" w:sz="0" w:space="0" w:color="auto"/>
        <w:bottom w:val="none" w:sz="0" w:space="0" w:color="auto"/>
        <w:right w:val="none" w:sz="0" w:space="0" w:color="auto"/>
      </w:divBdr>
      <w:divsChild>
        <w:div w:id="124010456">
          <w:marLeft w:val="0"/>
          <w:marRight w:val="0"/>
          <w:marTop w:val="0"/>
          <w:marBottom w:val="0"/>
          <w:divBdr>
            <w:top w:val="none" w:sz="0" w:space="0" w:color="auto"/>
            <w:left w:val="none" w:sz="0" w:space="0" w:color="auto"/>
            <w:bottom w:val="none" w:sz="0" w:space="0" w:color="auto"/>
            <w:right w:val="none" w:sz="0" w:space="0" w:color="auto"/>
          </w:divBdr>
        </w:div>
        <w:div w:id="627905064">
          <w:marLeft w:val="0"/>
          <w:marRight w:val="0"/>
          <w:marTop w:val="0"/>
          <w:marBottom w:val="0"/>
          <w:divBdr>
            <w:top w:val="none" w:sz="0" w:space="0" w:color="auto"/>
            <w:left w:val="none" w:sz="0" w:space="0" w:color="auto"/>
            <w:bottom w:val="none" w:sz="0" w:space="0" w:color="auto"/>
            <w:right w:val="none" w:sz="0" w:space="0" w:color="auto"/>
          </w:divBdr>
        </w:div>
        <w:div w:id="905728797">
          <w:marLeft w:val="0"/>
          <w:marRight w:val="0"/>
          <w:marTop w:val="0"/>
          <w:marBottom w:val="0"/>
          <w:divBdr>
            <w:top w:val="none" w:sz="0" w:space="0" w:color="auto"/>
            <w:left w:val="none" w:sz="0" w:space="0" w:color="auto"/>
            <w:bottom w:val="none" w:sz="0" w:space="0" w:color="auto"/>
            <w:right w:val="none" w:sz="0" w:space="0" w:color="auto"/>
          </w:divBdr>
        </w:div>
        <w:div w:id="1109814264">
          <w:marLeft w:val="0"/>
          <w:marRight w:val="0"/>
          <w:marTop w:val="0"/>
          <w:marBottom w:val="0"/>
          <w:divBdr>
            <w:top w:val="none" w:sz="0" w:space="0" w:color="auto"/>
            <w:left w:val="none" w:sz="0" w:space="0" w:color="auto"/>
            <w:bottom w:val="none" w:sz="0" w:space="0" w:color="auto"/>
            <w:right w:val="none" w:sz="0" w:space="0" w:color="auto"/>
          </w:divBdr>
        </w:div>
      </w:divsChild>
    </w:div>
    <w:div w:id="699207774">
      <w:bodyDiv w:val="1"/>
      <w:marLeft w:val="0"/>
      <w:marRight w:val="0"/>
      <w:marTop w:val="0"/>
      <w:marBottom w:val="0"/>
      <w:divBdr>
        <w:top w:val="none" w:sz="0" w:space="0" w:color="auto"/>
        <w:left w:val="none" w:sz="0" w:space="0" w:color="auto"/>
        <w:bottom w:val="none" w:sz="0" w:space="0" w:color="auto"/>
        <w:right w:val="none" w:sz="0" w:space="0" w:color="auto"/>
      </w:divBdr>
      <w:divsChild>
        <w:div w:id="293559380">
          <w:marLeft w:val="0"/>
          <w:marRight w:val="0"/>
          <w:marTop w:val="0"/>
          <w:marBottom w:val="0"/>
          <w:divBdr>
            <w:top w:val="single" w:sz="6" w:space="0" w:color="A9AEB1"/>
            <w:left w:val="single" w:sz="6" w:space="0" w:color="A9AEB1"/>
            <w:bottom w:val="single" w:sz="6" w:space="0" w:color="A9AEB1"/>
            <w:right w:val="single" w:sz="6" w:space="0" w:color="A9AEB1"/>
          </w:divBdr>
          <w:divsChild>
            <w:div w:id="1686981354">
              <w:marLeft w:val="0"/>
              <w:marRight w:val="0"/>
              <w:marTop w:val="0"/>
              <w:marBottom w:val="0"/>
              <w:divBdr>
                <w:top w:val="none" w:sz="0" w:space="0" w:color="auto"/>
                <w:left w:val="none" w:sz="0" w:space="0" w:color="auto"/>
                <w:bottom w:val="none" w:sz="0" w:space="0" w:color="auto"/>
                <w:right w:val="none" w:sz="0" w:space="0" w:color="auto"/>
              </w:divBdr>
              <w:divsChild>
                <w:div w:id="29913494">
                  <w:marLeft w:val="0"/>
                  <w:marRight w:val="0"/>
                  <w:marTop w:val="0"/>
                  <w:marBottom w:val="0"/>
                  <w:divBdr>
                    <w:top w:val="none" w:sz="0" w:space="0" w:color="auto"/>
                    <w:left w:val="none" w:sz="0" w:space="0" w:color="auto"/>
                    <w:bottom w:val="none" w:sz="0" w:space="0" w:color="auto"/>
                    <w:right w:val="none" w:sz="0" w:space="0" w:color="auto"/>
                  </w:divBdr>
                </w:div>
                <w:div w:id="6298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4217">
          <w:marLeft w:val="0"/>
          <w:marRight w:val="0"/>
          <w:marTop w:val="0"/>
          <w:marBottom w:val="0"/>
          <w:divBdr>
            <w:top w:val="single" w:sz="6" w:space="0" w:color="A9AEB1"/>
            <w:left w:val="single" w:sz="6" w:space="0" w:color="A9AEB1"/>
            <w:bottom w:val="single" w:sz="6" w:space="0" w:color="A9AEB1"/>
            <w:right w:val="single" w:sz="6" w:space="0" w:color="A9AEB1"/>
          </w:divBdr>
          <w:divsChild>
            <w:div w:id="1383023075">
              <w:marLeft w:val="0"/>
              <w:marRight w:val="0"/>
              <w:marTop w:val="0"/>
              <w:marBottom w:val="0"/>
              <w:divBdr>
                <w:top w:val="none" w:sz="0" w:space="0" w:color="auto"/>
                <w:left w:val="none" w:sz="0" w:space="0" w:color="auto"/>
                <w:bottom w:val="none" w:sz="0" w:space="0" w:color="auto"/>
                <w:right w:val="none" w:sz="0" w:space="0" w:color="auto"/>
              </w:divBdr>
            </w:div>
          </w:divsChild>
        </w:div>
        <w:div w:id="1182236489">
          <w:marLeft w:val="0"/>
          <w:marRight w:val="0"/>
          <w:marTop w:val="0"/>
          <w:marBottom w:val="0"/>
          <w:divBdr>
            <w:top w:val="single" w:sz="6" w:space="0" w:color="A9AEB1"/>
            <w:left w:val="single" w:sz="6" w:space="0" w:color="A9AEB1"/>
            <w:bottom w:val="single" w:sz="6" w:space="0" w:color="A9AEB1"/>
            <w:right w:val="single" w:sz="6" w:space="0" w:color="A9AEB1"/>
          </w:divBdr>
          <w:divsChild>
            <w:div w:id="1123769509">
              <w:marLeft w:val="0"/>
              <w:marRight w:val="0"/>
              <w:marTop w:val="0"/>
              <w:marBottom w:val="0"/>
              <w:divBdr>
                <w:top w:val="none" w:sz="0" w:space="0" w:color="auto"/>
                <w:left w:val="none" w:sz="0" w:space="0" w:color="auto"/>
                <w:bottom w:val="none" w:sz="0" w:space="0" w:color="auto"/>
                <w:right w:val="none" w:sz="0" w:space="0" w:color="auto"/>
              </w:divBdr>
              <w:divsChild>
                <w:div w:id="186111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70234">
      <w:bodyDiv w:val="1"/>
      <w:marLeft w:val="0"/>
      <w:marRight w:val="0"/>
      <w:marTop w:val="0"/>
      <w:marBottom w:val="0"/>
      <w:divBdr>
        <w:top w:val="none" w:sz="0" w:space="0" w:color="auto"/>
        <w:left w:val="none" w:sz="0" w:space="0" w:color="auto"/>
        <w:bottom w:val="none" w:sz="0" w:space="0" w:color="auto"/>
        <w:right w:val="none" w:sz="0" w:space="0" w:color="auto"/>
      </w:divBdr>
      <w:divsChild>
        <w:div w:id="1256402092">
          <w:marLeft w:val="0"/>
          <w:marRight w:val="0"/>
          <w:marTop w:val="0"/>
          <w:marBottom w:val="0"/>
          <w:divBdr>
            <w:top w:val="single" w:sz="6" w:space="0" w:color="A9AEB1"/>
            <w:left w:val="single" w:sz="6" w:space="0" w:color="A9AEB1"/>
            <w:bottom w:val="single" w:sz="6" w:space="0" w:color="A9AEB1"/>
            <w:right w:val="single" w:sz="6" w:space="0" w:color="A9AEB1"/>
          </w:divBdr>
          <w:divsChild>
            <w:div w:id="1829323896">
              <w:marLeft w:val="0"/>
              <w:marRight w:val="0"/>
              <w:marTop w:val="0"/>
              <w:marBottom w:val="0"/>
              <w:divBdr>
                <w:top w:val="none" w:sz="0" w:space="0" w:color="auto"/>
                <w:left w:val="none" w:sz="0" w:space="0" w:color="auto"/>
                <w:bottom w:val="none" w:sz="0" w:space="0" w:color="auto"/>
                <w:right w:val="none" w:sz="0" w:space="0" w:color="auto"/>
              </w:divBdr>
            </w:div>
          </w:divsChild>
        </w:div>
        <w:div w:id="1877044653">
          <w:marLeft w:val="0"/>
          <w:marRight w:val="0"/>
          <w:marTop w:val="0"/>
          <w:marBottom w:val="0"/>
          <w:divBdr>
            <w:top w:val="single" w:sz="6" w:space="0" w:color="A9AEB1"/>
            <w:left w:val="single" w:sz="6" w:space="0" w:color="A9AEB1"/>
            <w:bottom w:val="single" w:sz="6" w:space="0" w:color="A9AEB1"/>
            <w:right w:val="single" w:sz="6" w:space="0" w:color="A9AEB1"/>
          </w:divBdr>
          <w:divsChild>
            <w:div w:id="1489899737">
              <w:marLeft w:val="0"/>
              <w:marRight w:val="0"/>
              <w:marTop w:val="0"/>
              <w:marBottom w:val="0"/>
              <w:divBdr>
                <w:top w:val="none" w:sz="0" w:space="0" w:color="auto"/>
                <w:left w:val="none" w:sz="0" w:space="0" w:color="auto"/>
                <w:bottom w:val="none" w:sz="0" w:space="0" w:color="auto"/>
                <w:right w:val="none" w:sz="0" w:space="0" w:color="auto"/>
              </w:divBdr>
              <w:divsChild>
                <w:div w:id="119419597">
                  <w:marLeft w:val="0"/>
                  <w:marRight w:val="0"/>
                  <w:marTop w:val="0"/>
                  <w:marBottom w:val="0"/>
                  <w:divBdr>
                    <w:top w:val="none" w:sz="0" w:space="0" w:color="auto"/>
                    <w:left w:val="none" w:sz="0" w:space="0" w:color="auto"/>
                    <w:bottom w:val="none" w:sz="0" w:space="0" w:color="auto"/>
                    <w:right w:val="none" w:sz="0" w:space="0" w:color="auto"/>
                  </w:divBdr>
                </w:div>
                <w:div w:id="151101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62247">
          <w:marLeft w:val="0"/>
          <w:marRight w:val="0"/>
          <w:marTop w:val="0"/>
          <w:marBottom w:val="0"/>
          <w:divBdr>
            <w:top w:val="single" w:sz="6" w:space="0" w:color="A9AEB1"/>
            <w:left w:val="single" w:sz="6" w:space="0" w:color="A9AEB1"/>
            <w:bottom w:val="single" w:sz="6" w:space="0" w:color="A9AEB1"/>
            <w:right w:val="single" w:sz="6" w:space="0" w:color="A9AEB1"/>
          </w:divBdr>
          <w:divsChild>
            <w:div w:id="1756853663">
              <w:marLeft w:val="0"/>
              <w:marRight w:val="0"/>
              <w:marTop w:val="0"/>
              <w:marBottom w:val="0"/>
              <w:divBdr>
                <w:top w:val="none" w:sz="0" w:space="0" w:color="auto"/>
                <w:left w:val="none" w:sz="0" w:space="0" w:color="auto"/>
                <w:bottom w:val="none" w:sz="0" w:space="0" w:color="auto"/>
                <w:right w:val="none" w:sz="0" w:space="0" w:color="auto"/>
              </w:divBdr>
              <w:divsChild>
                <w:div w:id="177015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056747">
      <w:bodyDiv w:val="1"/>
      <w:marLeft w:val="0"/>
      <w:marRight w:val="0"/>
      <w:marTop w:val="0"/>
      <w:marBottom w:val="0"/>
      <w:divBdr>
        <w:top w:val="none" w:sz="0" w:space="0" w:color="auto"/>
        <w:left w:val="none" w:sz="0" w:space="0" w:color="auto"/>
        <w:bottom w:val="none" w:sz="0" w:space="0" w:color="auto"/>
        <w:right w:val="none" w:sz="0" w:space="0" w:color="auto"/>
      </w:divBdr>
      <w:divsChild>
        <w:div w:id="175269375">
          <w:marLeft w:val="0"/>
          <w:marRight w:val="0"/>
          <w:marTop w:val="0"/>
          <w:marBottom w:val="0"/>
          <w:divBdr>
            <w:top w:val="none" w:sz="0" w:space="0" w:color="auto"/>
            <w:left w:val="none" w:sz="0" w:space="0" w:color="auto"/>
            <w:bottom w:val="none" w:sz="0" w:space="0" w:color="auto"/>
            <w:right w:val="none" w:sz="0" w:space="0" w:color="auto"/>
          </w:divBdr>
        </w:div>
        <w:div w:id="807632005">
          <w:marLeft w:val="0"/>
          <w:marRight w:val="0"/>
          <w:marTop w:val="0"/>
          <w:marBottom w:val="0"/>
          <w:divBdr>
            <w:top w:val="none" w:sz="0" w:space="0" w:color="auto"/>
            <w:left w:val="none" w:sz="0" w:space="0" w:color="auto"/>
            <w:bottom w:val="none" w:sz="0" w:space="0" w:color="auto"/>
            <w:right w:val="none" w:sz="0" w:space="0" w:color="auto"/>
          </w:divBdr>
        </w:div>
        <w:div w:id="2000764263">
          <w:marLeft w:val="0"/>
          <w:marRight w:val="0"/>
          <w:marTop w:val="0"/>
          <w:marBottom w:val="0"/>
          <w:divBdr>
            <w:top w:val="none" w:sz="0" w:space="0" w:color="auto"/>
            <w:left w:val="none" w:sz="0" w:space="0" w:color="auto"/>
            <w:bottom w:val="none" w:sz="0" w:space="0" w:color="auto"/>
            <w:right w:val="none" w:sz="0" w:space="0" w:color="auto"/>
          </w:divBdr>
        </w:div>
        <w:div w:id="2108890369">
          <w:marLeft w:val="0"/>
          <w:marRight w:val="0"/>
          <w:marTop w:val="0"/>
          <w:marBottom w:val="0"/>
          <w:divBdr>
            <w:top w:val="none" w:sz="0" w:space="0" w:color="auto"/>
            <w:left w:val="none" w:sz="0" w:space="0" w:color="auto"/>
            <w:bottom w:val="none" w:sz="0" w:space="0" w:color="auto"/>
            <w:right w:val="none" w:sz="0" w:space="0" w:color="auto"/>
          </w:divBdr>
        </w:div>
      </w:divsChild>
    </w:div>
    <w:div w:id="701127203">
      <w:bodyDiv w:val="1"/>
      <w:marLeft w:val="0"/>
      <w:marRight w:val="0"/>
      <w:marTop w:val="0"/>
      <w:marBottom w:val="0"/>
      <w:divBdr>
        <w:top w:val="none" w:sz="0" w:space="0" w:color="auto"/>
        <w:left w:val="none" w:sz="0" w:space="0" w:color="auto"/>
        <w:bottom w:val="none" w:sz="0" w:space="0" w:color="auto"/>
        <w:right w:val="none" w:sz="0" w:space="0" w:color="auto"/>
      </w:divBdr>
      <w:divsChild>
        <w:div w:id="588346700">
          <w:marLeft w:val="0"/>
          <w:marRight w:val="0"/>
          <w:marTop w:val="0"/>
          <w:marBottom w:val="0"/>
          <w:divBdr>
            <w:top w:val="none" w:sz="0" w:space="0" w:color="auto"/>
            <w:left w:val="none" w:sz="0" w:space="0" w:color="auto"/>
            <w:bottom w:val="none" w:sz="0" w:space="0" w:color="auto"/>
            <w:right w:val="none" w:sz="0" w:space="0" w:color="auto"/>
          </w:divBdr>
          <w:divsChild>
            <w:div w:id="612202138">
              <w:marLeft w:val="0"/>
              <w:marRight w:val="0"/>
              <w:marTop w:val="0"/>
              <w:marBottom w:val="0"/>
              <w:divBdr>
                <w:top w:val="none" w:sz="0" w:space="0" w:color="auto"/>
                <w:left w:val="none" w:sz="0" w:space="0" w:color="auto"/>
                <w:bottom w:val="none" w:sz="0" w:space="0" w:color="auto"/>
                <w:right w:val="none" w:sz="0" w:space="0" w:color="auto"/>
              </w:divBdr>
              <w:divsChild>
                <w:div w:id="25135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27300">
          <w:marLeft w:val="0"/>
          <w:marRight w:val="0"/>
          <w:marTop w:val="0"/>
          <w:marBottom w:val="0"/>
          <w:divBdr>
            <w:top w:val="none" w:sz="0" w:space="0" w:color="auto"/>
            <w:left w:val="none" w:sz="0" w:space="0" w:color="auto"/>
            <w:bottom w:val="none" w:sz="0" w:space="0" w:color="auto"/>
            <w:right w:val="none" w:sz="0" w:space="0" w:color="auto"/>
          </w:divBdr>
          <w:divsChild>
            <w:div w:id="1310404948">
              <w:marLeft w:val="0"/>
              <w:marRight w:val="0"/>
              <w:marTop w:val="0"/>
              <w:marBottom w:val="0"/>
              <w:divBdr>
                <w:top w:val="none" w:sz="0" w:space="0" w:color="auto"/>
                <w:left w:val="none" w:sz="0" w:space="0" w:color="auto"/>
                <w:bottom w:val="none" w:sz="0" w:space="0" w:color="auto"/>
                <w:right w:val="none" w:sz="0" w:space="0" w:color="auto"/>
              </w:divBdr>
            </w:div>
          </w:divsChild>
        </w:div>
        <w:div w:id="77751841">
          <w:marLeft w:val="0"/>
          <w:marRight w:val="0"/>
          <w:marTop w:val="0"/>
          <w:marBottom w:val="0"/>
          <w:divBdr>
            <w:top w:val="none" w:sz="0" w:space="0" w:color="auto"/>
            <w:left w:val="none" w:sz="0" w:space="0" w:color="auto"/>
            <w:bottom w:val="none" w:sz="0" w:space="0" w:color="auto"/>
            <w:right w:val="none" w:sz="0" w:space="0" w:color="auto"/>
          </w:divBdr>
          <w:divsChild>
            <w:div w:id="1878466809">
              <w:marLeft w:val="0"/>
              <w:marRight w:val="0"/>
              <w:marTop w:val="0"/>
              <w:marBottom w:val="0"/>
              <w:divBdr>
                <w:top w:val="none" w:sz="0" w:space="0" w:color="auto"/>
                <w:left w:val="none" w:sz="0" w:space="0" w:color="auto"/>
                <w:bottom w:val="none" w:sz="0" w:space="0" w:color="auto"/>
                <w:right w:val="none" w:sz="0" w:space="0" w:color="auto"/>
              </w:divBdr>
              <w:divsChild>
                <w:div w:id="1881163197">
                  <w:marLeft w:val="0"/>
                  <w:marRight w:val="0"/>
                  <w:marTop w:val="0"/>
                  <w:marBottom w:val="0"/>
                  <w:divBdr>
                    <w:top w:val="none" w:sz="0" w:space="0" w:color="auto"/>
                    <w:left w:val="none" w:sz="0" w:space="0" w:color="auto"/>
                    <w:bottom w:val="none" w:sz="0" w:space="0" w:color="auto"/>
                    <w:right w:val="none" w:sz="0" w:space="0" w:color="auto"/>
                  </w:divBdr>
                </w:div>
                <w:div w:id="203511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1783012">
      <w:bodyDiv w:val="1"/>
      <w:marLeft w:val="0"/>
      <w:marRight w:val="0"/>
      <w:marTop w:val="0"/>
      <w:marBottom w:val="0"/>
      <w:divBdr>
        <w:top w:val="none" w:sz="0" w:space="0" w:color="auto"/>
        <w:left w:val="none" w:sz="0" w:space="0" w:color="auto"/>
        <w:bottom w:val="none" w:sz="0" w:space="0" w:color="auto"/>
        <w:right w:val="none" w:sz="0" w:space="0" w:color="auto"/>
      </w:divBdr>
      <w:divsChild>
        <w:div w:id="652148905">
          <w:marLeft w:val="0"/>
          <w:marRight w:val="0"/>
          <w:marTop w:val="0"/>
          <w:marBottom w:val="0"/>
          <w:divBdr>
            <w:top w:val="none" w:sz="0" w:space="0" w:color="auto"/>
            <w:left w:val="none" w:sz="0" w:space="0" w:color="auto"/>
            <w:bottom w:val="none" w:sz="0" w:space="0" w:color="auto"/>
            <w:right w:val="none" w:sz="0" w:space="0" w:color="auto"/>
          </w:divBdr>
        </w:div>
        <w:div w:id="981229586">
          <w:marLeft w:val="0"/>
          <w:marRight w:val="0"/>
          <w:marTop w:val="0"/>
          <w:marBottom w:val="0"/>
          <w:divBdr>
            <w:top w:val="none" w:sz="0" w:space="0" w:color="auto"/>
            <w:left w:val="none" w:sz="0" w:space="0" w:color="auto"/>
            <w:bottom w:val="none" w:sz="0" w:space="0" w:color="auto"/>
            <w:right w:val="none" w:sz="0" w:space="0" w:color="auto"/>
          </w:divBdr>
        </w:div>
        <w:div w:id="1170489481">
          <w:marLeft w:val="0"/>
          <w:marRight w:val="0"/>
          <w:marTop w:val="0"/>
          <w:marBottom w:val="0"/>
          <w:divBdr>
            <w:top w:val="none" w:sz="0" w:space="0" w:color="auto"/>
            <w:left w:val="none" w:sz="0" w:space="0" w:color="auto"/>
            <w:bottom w:val="none" w:sz="0" w:space="0" w:color="auto"/>
            <w:right w:val="none" w:sz="0" w:space="0" w:color="auto"/>
          </w:divBdr>
        </w:div>
        <w:div w:id="2094354074">
          <w:marLeft w:val="0"/>
          <w:marRight w:val="0"/>
          <w:marTop w:val="0"/>
          <w:marBottom w:val="0"/>
          <w:divBdr>
            <w:top w:val="none" w:sz="0" w:space="0" w:color="auto"/>
            <w:left w:val="none" w:sz="0" w:space="0" w:color="auto"/>
            <w:bottom w:val="none" w:sz="0" w:space="0" w:color="auto"/>
            <w:right w:val="none" w:sz="0" w:space="0" w:color="auto"/>
          </w:divBdr>
        </w:div>
      </w:divsChild>
    </w:div>
    <w:div w:id="701981512">
      <w:bodyDiv w:val="1"/>
      <w:marLeft w:val="0"/>
      <w:marRight w:val="0"/>
      <w:marTop w:val="0"/>
      <w:marBottom w:val="0"/>
      <w:divBdr>
        <w:top w:val="none" w:sz="0" w:space="0" w:color="auto"/>
        <w:left w:val="none" w:sz="0" w:space="0" w:color="auto"/>
        <w:bottom w:val="none" w:sz="0" w:space="0" w:color="auto"/>
        <w:right w:val="none" w:sz="0" w:space="0" w:color="auto"/>
      </w:divBdr>
      <w:divsChild>
        <w:div w:id="180702708">
          <w:marLeft w:val="0"/>
          <w:marRight w:val="0"/>
          <w:marTop w:val="0"/>
          <w:marBottom w:val="0"/>
          <w:divBdr>
            <w:top w:val="single" w:sz="6" w:space="0" w:color="A9AEB1"/>
            <w:left w:val="single" w:sz="6" w:space="0" w:color="A9AEB1"/>
            <w:bottom w:val="single" w:sz="6" w:space="0" w:color="A9AEB1"/>
            <w:right w:val="single" w:sz="6" w:space="0" w:color="A9AEB1"/>
          </w:divBdr>
          <w:divsChild>
            <w:div w:id="1365785307">
              <w:marLeft w:val="0"/>
              <w:marRight w:val="0"/>
              <w:marTop w:val="0"/>
              <w:marBottom w:val="0"/>
              <w:divBdr>
                <w:top w:val="none" w:sz="0" w:space="0" w:color="auto"/>
                <w:left w:val="none" w:sz="0" w:space="0" w:color="auto"/>
                <w:bottom w:val="none" w:sz="0" w:space="0" w:color="auto"/>
                <w:right w:val="none" w:sz="0" w:space="0" w:color="auto"/>
              </w:divBdr>
              <w:divsChild>
                <w:div w:id="17514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23756">
          <w:marLeft w:val="0"/>
          <w:marRight w:val="0"/>
          <w:marTop w:val="0"/>
          <w:marBottom w:val="0"/>
          <w:divBdr>
            <w:top w:val="single" w:sz="6" w:space="0" w:color="A9AEB1"/>
            <w:left w:val="single" w:sz="6" w:space="0" w:color="A9AEB1"/>
            <w:bottom w:val="single" w:sz="6" w:space="0" w:color="A9AEB1"/>
            <w:right w:val="single" w:sz="6" w:space="0" w:color="A9AEB1"/>
          </w:divBdr>
          <w:divsChild>
            <w:div w:id="980499471">
              <w:marLeft w:val="0"/>
              <w:marRight w:val="0"/>
              <w:marTop w:val="0"/>
              <w:marBottom w:val="0"/>
              <w:divBdr>
                <w:top w:val="none" w:sz="0" w:space="0" w:color="auto"/>
                <w:left w:val="none" w:sz="0" w:space="0" w:color="auto"/>
                <w:bottom w:val="none" w:sz="0" w:space="0" w:color="auto"/>
                <w:right w:val="none" w:sz="0" w:space="0" w:color="auto"/>
              </w:divBdr>
            </w:div>
          </w:divsChild>
        </w:div>
        <w:div w:id="1236625716">
          <w:marLeft w:val="0"/>
          <w:marRight w:val="0"/>
          <w:marTop w:val="0"/>
          <w:marBottom w:val="0"/>
          <w:divBdr>
            <w:top w:val="single" w:sz="6" w:space="0" w:color="A9AEB1"/>
            <w:left w:val="single" w:sz="6" w:space="0" w:color="A9AEB1"/>
            <w:bottom w:val="single" w:sz="6" w:space="0" w:color="A9AEB1"/>
            <w:right w:val="single" w:sz="6" w:space="0" w:color="A9AEB1"/>
          </w:divBdr>
          <w:divsChild>
            <w:div w:id="1165785145">
              <w:marLeft w:val="0"/>
              <w:marRight w:val="0"/>
              <w:marTop w:val="0"/>
              <w:marBottom w:val="0"/>
              <w:divBdr>
                <w:top w:val="none" w:sz="0" w:space="0" w:color="auto"/>
                <w:left w:val="none" w:sz="0" w:space="0" w:color="auto"/>
                <w:bottom w:val="none" w:sz="0" w:space="0" w:color="auto"/>
                <w:right w:val="none" w:sz="0" w:space="0" w:color="auto"/>
              </w:divBdr>
              <w:divsChild>
                <w:div w:id="1143308053">
                  <w:marLeft w:val="0"/>
                  <w:marRight w:val="0"/>
                  <w:marTop w:val="0"/>
                  <w:marBottom w:val="0"/>
                  <w:divBdr>
                    <w:top w:val="none" w:sz="0" w:space="0" w:color="auto"/>
                    <w:left w:val="none" w:sz="0" w:space="0" w:color="auto"/>
                    <w:bottom w:val="none" w:sz="0" w:space="0" w:color="auto"/>
                    <w:right w:val="none" w:sz="0" w:space="0" w:color="auto"/>
                  </w:divBdr>
                </w:div>
                <w:div w:id="212483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83379">
      <w:bodyDiv w:val="1"/>
      <w:marLeft w:val="0"/>
      <w:marRight w:val="0"/>
      <w:marTop w:val="0"/>
      <w:marBottom w:val="0"/>
      <w:divBdr>
        <w:top w:val="none" w:sz="0" w:space="0" w:color="auto"/>
        <w:left w:val="none" w:sz="0" w:space="0" w:color="auto"/>
        <w:bottom w:val="none" w:sz="0" w:space="0" w:color="auto"/>
        <w:right w:val="none" w:sz="0" w:space="0" w:color="auto"/>
      </w:divBdr>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2438193">
      <w:bodyDiv w:val="1"/>
      <w:marLeft w:val="0"/>
      <w:marRight w:val="0"/>
      <w:marTop w:val="0"/>
      <w:marBottom w:val="0"/>
      <w:divBdr>
        <w:top w:val="none" w:sz="0" w:space="0" w:color="auto"/>
        <w:left w:val="none" w:sz="0" w:space="0" w:color="auto"/>
        <w:bottom w:val="none" w:sz="0" w:space="0" w:color="auto"/>
        <w:right w:val="none" w:sz="0" w:space="0" w:color="auto"/>
      </w:divBdr>
      <w:divsChild>
        <w:div w:id="8606019">
          <w:marLeft w:val="0"/>
          <w:marRight w:val="0"/>
          <w:marTop w:val="0"/>
          <w:marBottom w:val="0"/>
          <w:divBdr>
            <w:top w:val="none" w:sz="0" w:space="0" w:color="auto"/>
            <w:left w:val="none" w:sz="0" w:space="0" w:color="auto"/>
            <w:bottom w:val="none" w:sz="0" w:space="0" w:color="auto"/>
            <w:right w:val="none" w:sz="0" w:space="0" w:color="auto"/>
          </w:divBdr>
        </w:div>
        <w:div w:id="415323100">
          <w:marLeft w:val="0"/>
          <w:marRight w:val="0"/>
          <w:marTop w:val="0"/>
          <w:marBottom w:val="0"/>
          <w:divBdr>
            <w:top w:val="none" w:sz="0" w:space="0" w:color="auto"/>
            <w:left w:val="none" w:sz="0" w:space="0" w:color="auto"/>
            <w:bottom w:val="none" w:sz="0" w:space="0" w:color="auto"/>
            <w:right w:val="none" w:sz="0" w:space="0" w:color="auto"/>
          </w:divBdr>
        </w:div>
        <w:div w:id="1219247299">
          <w:marLeft w:val="0"/>
          <w:marRight w:val="0"/>
          <w:marTop w:val="0"/>
          <w:marBottom w:val="0"/>
          <w:divBdr>
            <w:top w:val="none" w:sz="0" w:space="0" w:color="auto"/>
            <w:left w:val="none" w:sz="0" w:space="0" w:color="auto"/>
            <w:bottom w:val="none" w:sz="0" w:space="0" w:color="auto"/>
            <w:right w:val="none" w:sz="0" w:space="0" w:color="auto"/>
          </w:divBdr>
        </w:div>
        <w:div w:id="1752121028">
          <w:marLeft w:val="0"/>
          <w:marRight w:val="0"/>
          <w:marTop w:val="0"/>
          <w:marBottom w:val="0"/>
          <w:divBdr>
            <w:top w:val="none" w:sz="0" w:space="0" w:color="auto"/>
            <w:left w:val="none" w:sz="0" w:space="0" w:color="auto"/>
            <w:bottom w:val="none" w:sz="0" w:space="0" w:color="auto"/>
            <w:right w:val="none" w:sz="0" w:space="0" w:color="auto"/>
          </w:divBdr>
        </w:div>
      </w:divsChild>
    </w:div>
    <w:div w:id="702554338">
      <w:bodyDiv w:val="1"/>
      <w:marLeft w:val="0"/>
      <w:marRight w:val="0"/>
      <w:marTop w:val="0"/>
      <w:marBottom w:val="0"/>
      <w:divBdr>
        <w:top w:val="none" w:sz="0" w:space="0" w:color="auto"/>
        <w:left w:val="none" w:sz="0" w:space="0" w:color="auto"/>
        <w:bottom w:val="none" w:sz="0" w:space="0" w:color="auto"/>
        <w:right w:val="none" w:sz="0" w:space="0" w:color="auto"/>
      </w:divBdr>
      <w:divsChild>
        <w:div w:id="252662738">
          <w:marLeft w:val="0"/>
          <w:marRight w:val="0"/>
          <w:marTop w:val="0"/>
          <w:marBottom w:val="0"/>
          <w:divBdr>
            <w:top w:val="none" w:sz="0" w:space="0" w:color="auto"/>
            <w:left w:val="none" w:sz="0" w:space="0" w:color="auto"/>
            <w:bottom w:val="none" w:sz="0" w:space="0" w:color="auto"/>
            <w:right w:val="none" w:sz="0" w:space="0" w:color="auto"/>
          </w:divBdr>
        </w:div>
        <w:div w:id="633020267">
          <w:marLeft w:val="0"/>
          <w:marRight w:val="0"/>
          <w:marTop w:val="0"/>
          <w:marBottom w:val="0"/>
          <w:divBdr>
            <w:top w:val="none" w:sz="0" w:space="0" w:color="auto"/>
            <w:left w:val="none" w:sz="0" w:space="0" w:color="auto"/>
            <w:bottom w:val="none" w:sz="0" w:space="0" w:color="auto"/>
            <w:right w:val="none" w:sz="0" w:space="0" w:color="auto"/>
          </w:divBdr>
        </w:div>
        <w:div w:id="1311791413">
          <w:marLeft w:val="0"/>
          <w:marRight w:val="0"/>
          <w:marTop w:val="0"/>
          <w:marBottom w:val="0"/>
          <w:divBdr>
            <w:top w:val="none" w:sz="0" w:space="0" w:color="auto"/>
            <w:left w:val="none" w:sz="0" w:space="0" w:color="auto"/>
            <w:bottom w:val="none" w:sz="0" w:space="0" w:color="auto"/>
            <w:right w:val="none" w:sz="0" w:space="0" w:color="auto"/>
          </w:divBdr>
        </w:div>
        <w:div w:id="1973319135">
          <w:marLeft w:val="0"/>
          <w:marRight w:val="0"/>
          <w:marTop w:val="0"/>
          <w:marBottom w:val="0"/>
          <w:divBdr>
            <w:top w:val="none" w:sz="0" w:space="0" w:color="auto"/>
            <w:left w:val="none" w:sz="0" w:space="0" w:color="auto"/>
            <w:bottom w:val="none" w:sz="0" w:space="0" w:color="auto"/>
            <w:right w:val="none" w:sz="0" w:space="0" w:color="auto"/>
          </w:divBdr>
        </w:div>
      </w:divsChild>
    </w:div>
    <w:div w:id="703751411">
      <w:bodyDiv w:val="1"/>
      <w:marLeft w:val="0"/>
      <w:marRight w:val="0"/>
      <w:marTop w:val="0"/>
      <w:marBottom w:val="0"/>
      <w:divBdr>
        <w:top w:val="none" w:sz="0" w:space="0" w:color="auto"/>
        <w:left w:val="none" w:sz="0" w:space="0" w:color="auto"/>
        <w:bottom w:val="none" w:sz="0" w:space="0" w:color="auto"/>
        <w:right w:val="none" w:sz="0" w:space="0" w:color="auto"/>
      </w:divBdr>
      <w:divsChild>
        <w:div w:id="641544864">
          <w:marLeft w:val="0"/>
          <w:marRight w:val="0"/>
          <w:marTop w:val="0"/>
          <w:marBottom w:val="0"/>
          <w:divBdr>
            <w:top w:val="single" w:sz="6" w:space="0" w:color="A9AEB1"/>
            <w:left w:val="single" w:sz="6" w:space="0" w:color="A9AEB1"/>
            <w:bottom w:val="single" w:sz="6" w:space="0" w:color="A9AEB1"/>
            <w:right w:val="single" w:sz="6" w:space="0" w:color="A9AEB1"/>
          </w:divBdr>
          <w:divsChild>
            <w:div w:id="1632591673">
              <w:marLeft w:val="0"/>
              <w:marRight w:val="0"/>
              <w:marTop w:val="0"/>
              <w:marBottom w:val="0"/>
              <w:divBdr>
                <w:top w:val="none" w:sz="0" w:space="0" w:color="auto"/>
                <w:left w:val="none" w:sz="0" w:space="0" w:color="auto"/>
                <w:bottom w:val="none" w:sz="0" w:space="0" w:color="auto"/>
                <w:right w:val="none" w:sz="0" w:space="0" w:color="auto"/>
              </w:divBdr>
              <w:divsChild>
                <w:div w:id="305663840">
                  <w:marLeft w:val="0"/>
                  <w:marRight w:val="0"/>
                  <w:marTop w:val="0"/>
                  <w:marBottom w:val="0"/>
                  <w:divBdr>
                    <w:top w:val="none" w:sz="0" w:space="0" w:color="auto"/>
                    <w:left w:val="none" w:sz="0" w:space="0" w:color="auto"/>
                    <w:bottom w:val="none" w:sz="0" w:space="0" w:color="auto"/>
                    <w:right w:val="none" w:sz="0" w:space="0" w:color="auto"/>
                  </w:divBdr>
                </w:div>
                <w:div w:id="110580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41340">
          <w:marLeft w:val="0"/>
          <w:marRight w:val="0"/>
          <w:marTop w:val="0"/>
          <w:marBottom w:val="0"/>
          <w:divBdr>
            <w:top w:val="single" w:sz="6" w:space="0" w:color="A9AEB1"/>
            <w:left w:val="single" w:sz="6" w:space="0" w:color="A9AEB1"/>
            <w:bottom w:val="single" w:sz="6" w:space="0" w:color="A9AEB1"/>
            <w:right w:val="single" w:sz="6" w:space="0" w:color="A9AEB1"/>
          </w:divBdr>
          <w:divsChild>
            <w:div w:id="1640837828">
              <w:marLeft w:val="0"/>
              <w:marRight w:val="0"/>
              <w:marTop w:val="0"/>
              <w:marBottom w:val="0"/>
              <w:divBdr>
                <w:top w:val="none" w:sz="0" w:space="0" w:color="auto"/>
                <w:left w:val="none" w:sz="0" w:space="0" w:color="auto"/>
                <w:bottom w:val="none" w:sz="0" w:space="0" w:color="auto"/>
                <w:right w:val="none" w:sz="0" w:space="0" w:color="auto"/>
              </w:divBdr>
            </w:div>
          </w:divsChild>
        </w:div>
        <w:div w:id="1995258761">
          <w:marLeft w:val="0"/>
          <w:marRight w:val="0"/>
          <w:marTop w:val="0"/>
          <w:marBottom w:val="0"/>
          <w:divBdr>
            <w:top w:val="single" w:sz="6" w:space="0" w:color="A9AEB1"/>
            <w:left w:val="single" w:sz="6" w:space="0" w:color="A9AEB1"/>
            <w:bottom w:val="single" w:sz="6" w:space="0" w:color="A9AEB1"/>
            <w:right w:val="single" w:sz="6" w:space="0" w:color="A9AEB1"/>
          </w:divBdr>
          <w:divsChild>
            <w:div w:id="1567180758">
              <w:marLeft w:val="0"/>
              <w:marRight w:val="0"/>
              <w:marTop w:val="0"/>
              <w:marBottom w:val="0"/>
              <w:divBdr>
                <w:top w:val="none" w:sz="0" w:space="0" w:color="auto"/>
                <w:left w:val="none" w:sz="0" w:space="0" w:color="auto"/>
                <w:bottom w:val="none" w:sz="0" w:space="0" w:color="auto"/>
                <w:right w:val="none" w:sz="0" w:space="0" w:color="auto"/>
              </w:divBdr>
              <w:divsChild>
                <w:div w:id="12512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250814">
      <w:bodyDiv w:val="1"/>
      <w:marLeft w:val="0"/>
      <w:marRight w:val="0"/>
      <w:marTop w:val="0"/>
      <w:marBottom w:val="0"/>
      <w:divBdr>
        <w:top w:val="none" w:sz="0" w:space="0" w:color="auto"/>
        <w:left w:val="none" w:sz="0" w:space="0" w:color="auto"/>
        <w:bottom w:val="none" w:sz="0" w:space="0" w:color="auto"/>
        <w:right w:val="none" w:sz="0" w:space="0" w:color="auto"/>
      </w:divBdr>
      <w:divsChild>
        <w:div w:id="1618557910">
          <w:marLeft w:val="0"/>
          <w:marRight w:val="0"/>
          <w:marTop w:val="0"/>
          <w:marBottom w:val="0"/>
          <w:divBdr>
            <w:top w:val="none" w:sz="0" w:space="0" w:color="auto"/>
            <w:left w:val="none" w:sz="0" w:space="0" w:color="auto"/>
            <w:bottom w:val="none" w:sz="0" w:space="0" w:color="auto"/>
            <w:right w:val="none" w:sz="0" w:space="0" w:color="auto"/>
          </w:divBdr>
        </w:div>
        <w:div w:id="1820925134">
          <w:marLeft w:val="0"/>
          <w:marRight w:val="0"/>
          <w:marTop w:val="0"/>
          <w:marBottom w:val="0"/>
          <w:divBdr>
            <w:top w:val="none" w:sz="0" w:space="0" w:color="auto"/>
            <w:left w:val="none" w:sz="0" w:space="0" w:color="auto"/>
            <w:bottom w:val="none" w:sz="0" w:space="0" w:color="auto"/>
            <w:right w:val="none" w:sz="0" w:space="0" w:color="auto"/>
          </w:divBdr>
        </w:div>
        <w:div w:id="1821000558">
          <w:marLeft w:val="0"/>
          <w:marRight w:val="0"/>
          <w:marTop w:val="0"/>
          <w:marBottom w:val="0"/>
          <w:divBdr>
            <w:top w:val="none" w:sz="0" w:space="0" w:color="auto"/>
            <w:left w:val="none" w:sz="0" w:space="0" w:color="auto"/>
            <w:bottom w:val="none" w:sz="0" w:space="0" w:color="auto"/>
            <w:right w:val="none" w:sz="0" w:space="0" w:color="auto"/>
          </w:divBdr>
        </w:div>
        <w:div w:id="2053458014">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567823">
      <w:bodyDiv w:val="1"/>
      <w:marLeft w:val="0"/>
      <w:marRight w:val="0"/>
      <w:marTop w:val="0"/>
      <w:marBottom w:val="0"/>
      <w:divBdr>
        <w:top w:val="none" w:sz="0" w:space="0" w:color="auto"/>
        <w:left w:val="none" w:sz="0" w:space="0" w:color="auto"/>
        <w:bottom w:val="none" w:sz="0" w:space="0" w:color="auto"/>
        <w:right w:val="none" w:sz="0" w:space="0" w:color="auto"/>
      </w:divBdr>
      <w:divsChild>
        <w:div w:id="164364853">
          <w:marLeft w:val="0"/>
          <w:marRight w:val="0"/>
          <w:marTop w:val="0"/>
          <w:marBottom w:val="0"/>
          <w:divBdr>
            <w:top w:val="single" w:sz="6" w:space="0" w:color="A9AEB1"/>
            <w:left w:val="single" w:sz="6" w:space="0" w:color="A9AEB1"/>
            <w:bottom w:val="single" w:sz="6" w:space="0" w:color="A9AEB1"/>
            <w:right w:val="single" w:sz="6" w:space="0" w:color="A9AEB1"/>
          </w:divBdr>
          <w:divsChild>
            <w:div w:id="360057156">
              <w:marLeft w:val="0"/>
              <w:marRight w:val="0"/>
              <w:marTop w:val="0"/>
              <w:marBottom w:val="0"/>
              <w:divBdr>
                <w:top w:val="none" w:sz="0" w:space="0" w:color="auto"/>
                <w:left w:val="none" w:sz="0" w:space="0" w:color="auto"/>
                <w:bottom w:val="none" w:sz="0" w:space="0" w:color="auto"/>
                <w:right w:val="none" w:sz="0" w:space="0" w:color="auto"/>
              </w:divBdr>
              <w:divsChild>
                <w:div w:id="1731031295">
                  <w:marLeft w:val="0"/>
                  <w:marRight w:val="0"/>
                  <w:marTop w:val="0"/>
                  <w:marBottom w:val="0"/>
                  <w:divBdr>
                    <w:top w:val="none" w:sz="0" w:space="0" w:color="auto"/>
                    <w:left w:val="none" w:sz="0" w:space="0" w:color="auto"/>
                    <w:bottom w:val="none" w:sz="0" w:space="0" w:color="auto"/>
                    <w:right w:val="none" w:sz="0" w:space="0" w:color="auto"/>
                  </w:divBdr>
                </w:div>
                <w:div w:id="20857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49879">
          <w:marLeft w:val="0"/>
          <w:marRight w:val="0"/>
          <w:marTop w:val="0"/>
          <w:marBottom w:val="0"/>
          <w:divBdr>
            <w:top w:val="single" w:sz="6" w:space="0" w:color="A9AEB1"/>
            <w:left w:val="single" w:sz="6" w:space="0" w:color="A9AEB1"/>
            <w:bottom w:val="single" w:sz="6" w:space="0" w:color="A9AEB1"/>
            <w:right w:val="single" w:sz="6" w:space="0" w:color="A9AEB1"/>
          </w:divBdr>
          <w:divsChild>
            <w:div w:id="2072146809">
              <w:marLeft w:val="0"/>
              <w:marRight w:val="0"/>
              <w:marTop w:val="0"/>
              <w:marBottom w:val="0"/>
              <w:divBdr>
                <w:top w:val="none" w:sz="0" w:space="0" w:color="auto"/>
                <w:left w:val="none" w:sz="0" w:space="0" w:color="auto"/>
                <w:bottom w:val="none" w:sz="0" w:space="0" w:color="auto"/>
                <w:right w:val="none" w:sz="0" w:space="0" w:color="auto"/>
              </w:divBdr>
            </w:div>
          </w:divsChild>
        </w:div>
        <w:div w:id="569115401">
          <w:marLeft w:val="0"/>
          <w:marRight w:val="0"/>
          <w:marTop w:val="0"/>
          <w:marBottom w:val="0"/>
          <w:divBdr>
            <w:top w:val="single" w:sz="6" w:space="0" w:color="A9AEB1"/>
            <w:left w:val="single" w:sz="6" w:space="0" w:color="A9AEB1"/>
            <w:bottom w:val="single" w:sz="6" w:space="0" w:color="A9AEB1"/>
            <w:right w:val="single" w:sz="6" w:space="0" w:color="A9AEB1"/>
          </w:divBdr>
          <w:divsChild>
            <w:div w:id="722751137">
              <w:marLeft w:val="0"/>
              <w:marRight w:val="0"/>
              <w:marTop w:val="0"/>
              <w:marBottom w:val="0"/>
              <w:divBdr>
                <w:top w:val="none" w:sz="0" w:space="0" w:color="auto"/>
                <w:left w:val="none" w:sz="0" w:space="0" w:color="auto"/>
                <w:bottom w:val="none" w:sz="0" w:space="0" w:color="auto"/>
                <w:right w:val="none" w:sz="0" w:space="0" w:color="auto"/>
              </w:divBdr>
              <w:divsChild>
                <w:div w:id="104787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09107436">
      <w:bodyDiv w:val="1"/>
      <w:marLeft w:val="0"/>
      <w:marRight w:val="0"/>
      <w:marTop w:val="0"/>
      <w:marBottom w:val="0"/>
      <w:divBdr>
        <w:top w:val="none" w:sz="0" w:space="0" w:color="auto"/>
        <w:left w:val="none" w:sz="0" w:space="0" w:color="auto"/>
        <w:bottom w:val="none" w:sz="0" w:space="0" w:color="auto"/>
        <w:right w:val="none" w:sz="0" w:space="0" w:color="auto"/>
      </w:divBdr>
    </w:div>
    <w:div w:id="710153197">
      <w:bodyDiv w:val="1"/>
      <w:marLeft w:val="0"/>
      <w:marRight w:val="0"/>
      <w:marTop w:val="0"/>
      <w:marBottom w:val="0"/>
      <w:divBdr>
        <w:top w:val="none" w:sz="0" w:space="0" w:color="auto"/>
        <w:left w:val="none" w:sz="0" w:space="0" w:color="auto"/>
        <w:bottom w:val="none" w:sz="0" w:space="0" w:color="auto"/>
        <w:right w:val="none" w:sz="0" w:space="0" w:color="auto"/>
      </w:divBdr>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1541294">
      <w:bodyDiv w:val="1"/>
      <w:marLeft w:val="0"/>
      <w:marRight w:val="0"/>
      <w:marTop w:val="0"/>
      <w:marBottom w:val="0"/>
      <w:divBdr>
        <w:top w:val="none" w:sz="0" w:space="0" w:color="auto"/>
        <w:left w:val="none" w:sz="0" w:space="0" w:color="auto"/>
        <w:bottom w:val="none" w:sz="0" w:space="0" w:color="auto"/>
        <w:right w:val="none" w:sz="0" w:space="0" w:color="auto"/>
      </w:divBdr>
      <w:divsChild>
        <w:div w:id="106237297">
          <w:marLeft w:val="0"/>
          <w:marRight w:val="0"/>
          <w:marTop w:val="0"/>
          <w:marBottom w:val="0"/>
          <w:divBdr>
            <w:top w:val="none" w:sz="0" w:space="0" w:color="auto"/>
            <w:left w:val="none" w:sz="0" w:space="0" w:color="auto"/>
            <w:bottom w:val="none" w:sz="0" w:space="0" w:color="auto"/>
            <w:right w:val="none" w:sz="0" w:space="0" w:color="auto"/>
          </w:divBdr>
        </w:div>
        <w:div w:id="258031148">
          <w:marLeft w:val="0"/>
          <w:marRight w:val="0"/>
          <w:marTop w:val="0"/>
          <w:marBottom w:val="0"/>
          <w:divBdr>
            <w:top w:val="none" w:sz="0" w:space="0" w:color="auto"/>
            <w:left w:val="none" w:sz="0" w:space="0" w:color="auto"/>
            <w:bottom w:val="none" w:sz="0" w:space="0" w:color="auto"/>
            <w:right w:val="none" w:sz="0" w:space="0" w:color="auto"/>
          </w:divBdr>
        </w:div>
        <w:div w:id="380713431">
          <w:marLeft w:val="0"/>
          <w:marRight w:val="0"/>
          <w:marTop w:val="0"/>
          <w:marBottom w:val="0"/>
          <w:divBdr>
            <w:top w:val="none" w:sz="0" w:space="0" w:color="auto"/>
            <w:left w:val="none" w:sz="0" w:space="0" w:color="auto"/>
            <w:bottom w:val="none" w:sz="0" w:space="0" w:color="auto"/>
            <w:right w:val="none" w:sz="0" w:space="0" w:color="auto"/>
          </w:divBdr>
        </w:div>
        <w:div w:id="850099550">
          <w:marLeft w:val="0"/>
          <w:marRight w:val="0"/>
          <w:marTop w:val="0"/>
          <w:marBottom w:val="0"/>
          <w:divBdr>
            <w:top w:val="none" w:sz="0" w:space="0" w:color="auto"/>
            <w:left w:val="none" w:sz="0" w:space="0" w:color="auto"/>
            <w:bottom w:val="none" w:sz="0" w:space="0" w:color="auto"/>
            <w:right w:val="none" w:sz="0" w:space="0" w:color="auto"/>
          </w:divBdr>
        </w:div>
      </w:divsChild>
    </w:div>
    <w:div w:id="712657026">
      <w:bodyDiv w:val="1"/>
      <w:marLeft w:val="0"/>
      <w:marRight w:val="0"/>
      <w:marTop w:val="0"/>
      <w:marBottom w:val="0"/>
      <w:divBdr>
        <w:top w:val="none" w:sz="0" w:space="0" w:color="auto"/>
        <w:left w:val="none" w:sz="0" w:space="0" w:color="auto"/>
        <w:bottom w:val="none" w:sz="0" w:space="0" w:color="auto"/>
        <w:right w:val="none" w:sz="0" w:space="0" w:color="auto"/>
      </w:divBdr>
      <w:divsChild>
        <w:div w:id="141890686">
          <w:marLeft w:val="0"/>
          <w:marRight w:val="0"/>
          <w:marTop w:val="0"/>
          <w:marBottom w:val="0"/>
          <w:divBdr>
            <w:top w:val="none" w:sz="0" w:space="0" w:color="auto"/>
            <w:left w:val="none" w:sz="0" w:space="0" w:color="auto"/>
            <w:bottom w:val="none" w:sz="0" w:space="0" w:color="auto"/>
            <w:right w:val="none" w:sz="0" w:space="0" w:color="auto"/>
          </w:divBdr>
        </w:div>
        <w:div w:id="279118166">
          <w:marLeft w:val="0"/>
          <w:marRight w:val="0"/>
          <w:marTop w:val="0"/>
          <w:marBottom w:val="0"/>
          <w:divBdr>
            <w:top w:val="none" w:sz="0" w:space="0" w:color="auto"/>
            <w:left w:val="none" w:sz="0" w:space="0" w:color="auto"/>
            <w:bottom w:val="none" w:sz="0" w:space="0" w:color="auto"/>
            <w:right w:val="none" w:sz="0" w:space="0" w:color="auto"/>
          </w:divBdr>
        </w:div>
        <w:div w:id="664672281">
          <w:marLeft w:val="0"/>
          <w:marRight w:val="0"/>
          <w:marTop w:val="0"/>
          <w:marBottom w:val="0"/>
          <w:divBdr>
            <w:top w:val="none" w:sz="0" w:space="0" w:color="auto"/>
            <w:left w:val="none" w:sz="0" w:space="0" w:color="auto"/>
            <w:bottom w:val="none" w:sz="0" w:space="0" w:color="auto"/>
            <w:right w:val="none" w:sz="0" w:space="0" w:color="auto"/>
          </w:divBdr>
        </w:div>
        <w:div w:id="917330945">
          <w:marLeft w:val="0"/>
          <w:marRight w:val="0"/>
          <w:marTop w:val="0"/>
          <w:marBottom w:val="0"/>
          <w:divBdr>
            <w:top w:val="none" w:sz="0" w:space="0" w:color="auto"/>
            <w:left w:val="none" w:sz="0" w:space="0" w:color="auto"/>
            <w:bottom w:val="none" w:sz="0" w:space="0" w:color="auto"/>
            <w:right w:val="none" w:sz="0" w:space="0" w:color="auto"/>
          </w:divBdr>
        </w:div>
      </w:divsChild>
    </w:div>
    <w:div w:id="712776087">
      <w:bodyDiv w:val="1"/>
      <w:marLeft w:val="0"/>
      <w:marRight w:val="0"/>
      <w:marTop w:val="0"/>
      <w:marBottom w:val="0"/>
      <w:divBdr>
        <w:top w:val="none" w:sz="0" w:space="0" w:color="auto"/>
        <w:left w:val="none" w:sz="0" w:space="0" w:color="auto"/>
        <w:bottom w:val="none" w:sz="0" w:space="0" w:color="auto"/>
        <w:right w:val="none" w:sz="0" w:space="0" w:color="auto"/>
      </w:divBdr>
      <w:divsChild>
        <w:div w:id="10497249">
          <w:marLeft w:val="0"/>
          <w:marRight w:val="0"/>
          <w:marTop w:val="0"/>
          <w:marBottom w:val="0"/>
          <w:divBdr>
            <w:top w:val="none" w:sz="0" w:space="0" w:color="auto"/>
            <w:left w:val="none" w:sz="0" w:space="0" w:color="auto"/>
            <w:bottom w:val="none" w:sz="0" w:space="0" w:color="auto"/>
            <w:right w:val="none" w:sz="0" w:space="0" w:color="auto"/>
          </w:divBdr>
        </w:div>
        <w:div w:id="310520926">
          <w:marLeft w:val="0"/>
          <w:marRight w:val="0"/>
          <w:marTop w:val="0"/>
          <w:marBottom w:val="0"/>
          <w:divBdr>
            <w:top w:val="none" w:sz="0" w:space="0" w:color="auto"/>
            <w:left w:val="none" w:sz="0" w:space="0" w:color="auto"/>
            <w:bottom w:val="none" w:sz="0" w:space="0" w:color="auto"/>
            <w:right w:val="none" w:sz="0" w:space="0" w:color="auto"/>
          </w:divBdr>
        </w:div>
        <w:div w:id="838076847">
          <w:marLeft w:val="0"/>
          <w:marRight w:val="0"/>
          <w:marTop w:val="0"/>
          <w:marBottom w:val="0"/>
          <w:divBdr>
            <w:top w:val="none" w:sz="0" w:space="0" w:color="auto"/>
            <w:left w:val="none" w:sz="0" w:space="0" w:color="auto"/>
            <w:bottom w:val="none" w:sz="0" w:space="0" w:color="auto"/>
            <w:right w:val="none" w:sz="0" w:space="0" w:color="auto"/>
          </w:divBdr>
        </w:div>
        <w:div w:id="1825852623">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308734">
      <w:bodyDiv w:val="1"/>
      <w:marLeft w:val="0"/>
      <w:marRight w:val="0"/>
      <w:marTop w:val="0"/>
      <w:marBottom w:val="0"/>
      <w:divBdr>
        <w:top w:val="none" w:sz="0" w:space="0" w:color="auto"/>
        <w:left w:val="none" w:sz="0" w:space="0" w:color="auto"/>
        <w:bottom w:val="none" w:sz="0" w:space="0" w:color="auto"/>
        <w:right w:val="none" w:sz="0" w:space="0" w:color="auto"/>
      </w:divBdr>
      <w:divsChild>
        <w:div w:id="24916068">
          <w:marLeft w:val="0"/>
          <w:marRight w:val="0"/>
          <w:marTop w:val="0"/>
          <w:marBottom w:val="0"/>
          <w:divBdr>
            <w:top w:val="single" w:sz="6" w:space="0" w:color="A9AEB1"/>
            <w:left w:val="single" w:sz="6" w:space="0" w:color="A9AEB1"/>
            <w:bottom w:val="single" w:sz="6" w:space="0" w:color="A9AEB1"/>
            <w:right w:val="single" w:sz="6" w:space="0" w:color="A9AEB1"/>
          </w:divBdr>
          <w:divsChild>
            <w:div w:id="553546627">
              <w:marLeft w:val="0"/>
              <w:marRight w:val="0"/>
              <w:marTop w:val="0"/>
              <w:marBottom w:val="0"/>
              <w:divBdr>
                <w:top w:val="none" w:sz="0" w:space="0" w:color="auto"/>
                <w:left w:val="none" w:sz="0" w:space="0" w:color="auto"/>
                <w:bottom w:val="none" w:sz="0" w:space="0" w:color="auto"/>
                <w:right w:val="none" w:sz="0" w:space="0" w:color="auto"/>
              </w:divBdr>
              <w:divsChild>
                <w:div w:id="115456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31891">
          <w:marLeft w:val="0"/>
          <w:marRight w:val="0"/>
          <w:marTop w:val="0"/>
          <w:marBottom w:val="0"/>
          <w:divBdr>
            <w:top w:val="single" w:sz="6" w:space="0" w:color="A9AEB1"/>
            <w:left w:val="single" w:sz="6" w:space="0" w:color="A9AEB1"/>
            <w:bottom w:val="single" w:sz="6" w:space="0" w:color="A9AEB1"/>
            <w:right w:val="single" w:sz="6" w:space="0" w:color="A9AEB1"/>
          </w:divBdr>
          <w:divsChild>
            <w:div w:id="95370601">
              <w:marLeft w:val="0"/>
              <w:marRight w:val="0"/>
              <w:marTop w:val="0"/>
              <w:marBottom w:val="0"/>
              <w:divBdr>
                <w:top w:val="none" w:sz="0" w:space="0" w:color="auto"/>
                <w:left w:val="none" w:sz="0" w:space="0" w:color="auto"/>
                <w:bottom w:val="none" w:sz="0" w:space="0" w:color="auto"/>
                <w:right w:val="none" w:sz="0" w:space="0" w:color="auto"/>
              </w:divBdr>
            </w:div>
          </w:divsChild>
        </w:div>
        <w:div w:id="1017005872">
          <w:marLeft w:val="0"/>
          <w:marRight w:val="0"/>
          <w:marTop w:val="0"/>
          <w:marBottom w:val="0"/>
          <w:divBdr>
            <w:top w:val="single" w:sz="6" w:space="0" w:color="A9AEB1"/>
            <w:left w:val="single" w:sz="6" w:space="0" w:color="A9AEB1"/>
            <w:bottom w:val="single" w:sz="6" w:space="0" w:color="A9AEB1"/>
            <w:right w:val="single" w:sz="6" w:space="0" w:color="A9AEB1"/>
          </w:divBdr>
          <w:divsChild>
            <w:div w:id="1015302781">
              <w:marLeft w:val="0"/>
              <w:marRight w:val="0"/>
              <w:marTop w:val="0"/>
              <w:marBottom w:val="0"/>
              <w:divBdr>
                <w:top w:val="none" w:sz="0" w:space="0" w:color="auto"/>
                <w:left w:val="none" w:sz="0" w:space="0" w:color="auto"/>
                <w:bottom w:val="none" w:sz="0" w:space="0" w:color="auto"/>
                <w:right w:val="none" w:sz="0" w:space="0" w:color="auto"/>
              </w:divBdr>
              <w:divsChild>
                <w:div w:id="1256934287">
                  <w:marLeft w:val="0"/>
                  <w:marRight w:val="0"/>
                  <w:marTop w:val="0"/>
                  <w:marBottom w:val="0"/>
                  <w:divBdr>
                    <w:top w:val="none" w:sz="0" w:space="0" w:color="auto"/>
                    <w:left w:val="none" w:sz="0" w:space="0" w:color="auto"/>
                    <w:bottom w:val="none" w:sz="0" w:space="0" w:color="auto"/>
                    <w:right w:val="none" w:sz="0" w:space="0" w:color="auto"/>
                  </w:divBdr>
                </w:div>
                <w:div w:id="138532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3887419">
      <w:bodyDiv w:val="1"/>
      <w:marLeft w:val="0"/>
      <w:marRight w:val="0"/>
      <w:marTop w:val="0"/>
      <w:marBottom w:val="0"/>
      <w:divBdr>
        <w:top w:val="none" w:sz="0" w:space="0" w:color="auto"/>
        <w:left w:val="none" w:sz="0" w:space="0" w:color="auto"/>
        <w:bottom w:val="none" w:sz="0" w:space="0" w:color="auto"/>
        <w:right w:val="none" w:sz="0" w:space="0" w:color="auto"/>
      </w:divBdr>
      <w:divsChild>
        <w:div w:id="1220627742">
          <w:marLeft w:val="0"/>
          <w:marRight w:val="0"/>
          <w:marTop w:val="0"/>
          <w:marBottom w:val="0"/>
          <w:divBdr>
            <w:top w:val="single" w:sz="6" w:space="0" w:color="A9AEB1"/>
            <w:left w:val="single" w:sz="6" w:space="0" w:color="A9AEB1"/>
            <w:bottom w:val="single" w:sz="6" w:space="0" w:color="A9AEB1"/>
            <w:right w:val="single" w:sz="6" w:space="0" w:color="A9AEB1"/>
          </w:divBdr>
          <w:divsChild>
            <w:div w:id="630095456">
              <w:marLeft w:val="0"/>
              <w:marRight w:val="0"/>
              <w:marTop w:val="0"/>
              <w:marBottom w:val="0"/>
              <w:divBdr>
                <w:top w:val="none" w:sz="0" w:space="0" w:color="auto"/>
                <w:left w:val="none" w:sz="0" w:space="0" w:color="auto"/>
                <w:bottom w:val="none" w:sz="0" w:space="0" w:color="auto"/>
                <w:right w:val="none" w:sz="0" w:space="0" w:color="auto"/>
              </w:divBdr>
              <w:divsChild>
                <w:div w:id="10401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48718">
          <w:marLeft w:val="0"/>
          <w:marRight w:val="0"/>
          <w:marTop w:val="0"/>
          <w:marBottom w:val="0"/>
          <w:divBdr>
            <w:top w:val="single" w:sz="6" w:space="0" w:color="A9AEB1"/>
            <w:left w:val="single" w:sz="6" w:space="0" w:color="A9AEB1"/>
            <w:bottom w:val="single" w:sz="6" w:space="0" w:color="A9AEB1"/>
            <w:right w:val="single" w:sz="6" w:space="0" w:color="A9AEB1"/>
          </w:divBdr>
          <w:divsChild>
            <w:div w:id="640574447">
              <w:marLeft w:val="0"/>
              <w:marRight w:val="0"/>
              <w:marTop w:val="0"/>
              <w:marBottom w:val="0"/>
              <w:divBdr>
                <w:top w:val="none" w:sz="0" w:space="0" w:color="auto"/>
                <w:left w:val="none" w:sz="0" w:space="0" w:color="auto"/>
                <w:bottom w:val="none" w:sz="0" w:space="0" w:color="auto"/>
                <w:right w:val="none" w:sz="0" w:space="0" w:color="auto"/>
              </w:divBdr>
            </w:div>
          </w:divsChild>
        </w:div>
        <w:div w:id="1139955629">
          <w:marLeft w:val="0"/>
          <w:marRight w:val="0"/>
          <w:marTop w:val="0"/>
          <w:marBottom w:val="0"/>
          <w:divBdr>
            <w:top w:val="single" w:sz="6" w:space="0" w:color="A9AEB1"/>
            <w:left w:val="single" w:sz="6" w:space="0" w:color="A9AEB1"/>
            <w:bottom w:val="single" w:sz="6" w:space="0" w:color="A9AEB1"/>
            <w:right w:val="single" w:sz="6" w:space="0" w:color="A9AEB1"/>
          </w:divBdr>
          <w:divsChild>
            <w:div w:id="1117943341">
              <w:marLeft w:val="0"/>
              <w:marRight w:val="0"/>
              <w:marTop w:val="0"/>
              <w:marBottom w:val="0"/>
              <w:divBdr>
                <w:top w:val="none" w:sz="0" w:space="0" w:color="auto"/>
                <w:left w:val="none" w:sz="0" w:space="0" w:color="auto"/>
                <w:bottom w:val="none" w:sz="0" w:space="0" w:color="auto"/>
                <w:right w:val="none" w:sz="0" w:space="0" w:color="auto"/>
              </w:divBdr>
              <w:divsChild>
                <w:div w:id="771244399">
                  <w:marLeft w:val="0"/>
                  <w:marRight w:val="0"/>
                  <w:marTop w:val="0"/>
                  <w:marBottom w:val="0"/>
                  <w:divBdr>
                    <w:top w:val="none" w:sz="0" w:space="0" w:color="auto"/>
                    <w:left w:val="none" w:sz="0" w:space="0" w:color="auto"/>
                    <w:bottom w:val="none" w:sz="0" w:space="0" w:color="auto"/>
                    <w:right w:val="none" w:sz="0" w:space="0" w:color="auto"/>
                  </w:divBdr>
                </w:div>
                <w:div w:id="14165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sChild>
    </w:div>
    <w:div w:id="715544215">
      <w:bodyDiv w:val="1"/>
      <w:marLeft w:val="0"/>
      <w:marRight w:val="0"/>
      <w:marTop w:val="0"/>
      <w:marBottom w:val="0"/>
      <w:divBdr>
        <w:top w:val="none" w:sz="0" w:space="0" w:color="auto"/>
        <w:left w:val="none" w:sz="0" w:space="0" w:color="auto"/>
        <w:bottom w:val="none" w:sz="0" w:space="0" w:color="auto"/>
        <w:right w:val="none" w:sz="0" w:space="0" w:color="auto"/>
      </w:divBdr>
      <w:divsChild>
        <w:div w:id="1056665780">
          <w:marLeft w:val="0"/>
          <w:marRight w:val="0"/>
          <w:marTop w:val="0"/>
          <w:marBottom w:val="0"/>
          <w:divBdr>
            <w:top w:val="none" w:sz="0" w:space="0" w:color="auto"/>
            <w:left w:val="none" w:sz="0" w:space="0" w:color="auto"/>
            <w:bottom w:val="none" w:sz="0" w:space="0" w:color="auto"/>
            <w:right w:val="none" w:sz="0" w:space="0" w:color="auto"/>
          </w:divBdr>
        </w:div>
        <w:div w:id="1272741650">
          <w:marLeft w:val="0"/>
          <w:marRight w:val="0"/>
          <w:marTop w:val="0"/>
          <w:marBottom w:val="0"/>
          <w:divBdr>
            <w:top w:val="none" w:sz="0" w:space="0" w:color="auto"/>
            <w:left w:val="none" w:sz="0" w:space="0" w:color="auto"/>
            <w:bottom w:val="none" w:sz="0" w:space="0" w:color="auto"/>
            <w:right w:val="none" w:sz="0" w:space="0" w:color="auto"/>
          </w:divBdr>
        </w:div>
        <w:div w:id="1575238175">
          <w:marLeft w:val="0"/>
          <w:marRight w:val="0"/>
          <w:marTop w:val="0"/>
          <w:marBottom w:val="0"/>
          <w:divBdr>
            <w:top w:val="none" w:sz="0" w:space="0" w:color="auto"/>
            <w:left w:val="none" w:sz="0" w:space="0" w:color="auto"/>
            <w:bottom w:val="none" w:sz="0" w:space="0" w:color="auto"/>
            <w:right w:val="none" w:sz="0" w:space="0" w:color="auto"/>
          </w:divBdr>
        </w:div>
        <w:div w:id="2107531172">
          <w:marLeft w:val="0"/>
          <w:marRight w:val="0"/>
          <w:marTop w:val="0"/>
          <w:marBottom w:val="0"/>
          <w:divBdr>
            <w:top w:val="none" w:sz="0" w:space="0" w:color="auto"/>
            <w:left w:val="none" w:sz="0" w:space="0" w:color="auto"/>
            <w:bottom w:val="none" w:sz="0" w:space="0" w:color="auto"/>
            <w:right w:val="none" w:sz="0" w:space="0" w:color="auto"/>
          </w:divBdr>
        </w:div>
      </w:divsChild>
    </w:div>
    <w:div w:id="715931626">
      <w:bodyDiv w:val="1"/>
      <w:marLeft w:val="0"/>
      <w:marRight w:val="0"/>
      <w:marTop w:val="0"/>
      <w:marBottom w:val="0"/>
      <w:divBdr>
        <w:top w:val="none" w:sz="0" w:space="0" w:color="auto"/>
        <w:left w:val="none" w:sz="0" w:space="0" w:color="auto"/>
        <w:bottom w:val="none" w:sz="0" w:space="0" w:color="auto"/>
        <w:right w:val="none" w:sz="0" w:space="0" w:color="auto"/>
      </w:divBdr>
      <w:divsChild>
        <w:div w:id="298849010">
          <w:marLeft w:val="0"/>
          <w:marRight w:val="0"/>
          <w:marTop w:val="0"/>
          <w:marBottom w:val="0"/>
          <w:divBdr>
            <w:top w:val="single" w:sz="6" w:space="0" w:color="A9AEB1"/>
            <w:left w:val="single" w:sz="6" w:space="0" w:color="A9AEB1"/>
            <w:bottom w:val="single" w:sz="6" w:space="0" w:color="A9AEB1"/>
            <w:right w:val="single" w:sz="6" w:space="0" w:color="A9AEB1"/>
          </w:divBdr>
          <w:divsChild>
            <w:div w:id="1188102561">
              <w:marLeft w:val="0"/>
              <w:marRight w:val="0"/>
              <w:marTop w:val="0"/>
              <w:marBottom w:val="0"/>
              <w:divBdr>
                <w:top w:val="none" w:sz="0" w:space="0" w:color="auto"/>
                <w:left w:val="none" w:sz="0" w:space="0" w:color="auto"/>
                <w:bottom w:val="none" w:sz="0" w:space="0" w:color="auto"/>
                <w:right w:val="none" w:sz="0" w:space="0" w:color="auto"/>
              </w:divBdr>
            </w:div>
          </w:divsChild>
        </w:div>
        <w:div w:id="590820380">
          <w:marLeft w:val="0"/>
          <w:marRight w:val="0"/>
          <w:marTop w:val="0"/>
          <w:marBottom w:val="0"/>
          <w:divBdr>
            <w:top w:val="single" w:sz="6" w:space="0" w:color="A9AEB1"/>
            <w:left w:val="single" w:sz="6" w:space="0" w:color="A9AEB1"/>
            <w:bottom w:val="single" w:sz="6" w:space="0" w:color="A9AEB1"/>
            <w:right w:val="single" w:sz="6" w:space="0" w:color="A9AEB1"/>
          </w:divBdr>
          <w:divsChild>
            <w:div w:id="1032999419">
              <w:marLeft w:val="0"/>
              <w:marRight w:val="0"/>
              <w:marTop w:val="0"/>
              <w:marBottom w:val="0"/>
              <w:divBdr>
                <w:top w:val="none" w:sz="0" w:space="0" w:color="auto"/>
                <w:left w:val="none" w:sz="0" w:space="0" w:color="auto"/>
                <w:bottom w:val="none" w:sz="0" w:space="0" w:color="auto"/>
                <w:right w:val="none" w:sz="0" w:space="0" w:color="auto"/>
              </w:divBdr>
              <w:divsChild>
                <w:div w:id="1607422090">
                  <w:marLeft w:val="0"/>
                  <w:marRight w:val="0"/>
                  <w:marTop w:val="0"/>
                  <w:marBottom w:val="0"/>
                  <w:divBdr>
                    <w:top w:val="none" w:sz="0" w:space="0" w:color="auto"/>
                    <w:left w:val="none" w:sz="0" w:space="0" w:color="auto"/>
                    <w:bottom w:val="none" w:sz="0" w:space="0" w:color="auto"/>
                    <w:right w:val="none" w:sz="0" w:space="0" w:color="auto"/>
                  </w:divBdr>
                </w:div>
                <w:div w:id="18363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96525">
          <w:marLeft w:val="0"/>
          <w:marRight w:val="0"/>
          <w:marTop w:val="0"/>
          <w:marBottom w:val="0"/>
          <w:divBdr>
            <w:top w:val="single" w:sz="6" w:space="0" w:color="A9AEB1"/>
            <w:left w:val="single" w:sz="6" w:space="0" w:color="A9AEB1"/>
            <w:bottom w:val="single" w:sz="6" w:space="0" w:color="A9AEB1"/>
            <w:right w:val="single" w:sz="6" w:space="0" w:color="A9AEB1"/>
          </w:divBdr>
          <w:divsChild>
            <w:div w:id="1605769229">
              <w:marLeft w:val="0"/>
              <w:marRight w:val="0"/>
              <w:marTop w:val="0"/>
              <w:marBottom w:val="0"/>
              <w:divBdr>
                <w:top w:val="none" w:sz="0" w:space="0" w:color="auto"/>
                <w:left w:val="none" w:sz="0" w:space="0" w:color="auto"/>
                <w:bottom w:val="none" w:sz="0" w:space="0" w:color="auto"/>
                <w:right w:val="none" w:sz="0" w:space="0" w:color="auto"/>
              </w:divBdr>
              <w:divsChild>
                <w:div w:id="106367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6783988">
      <w:bodyDiv w:val="1"/>
      <w:marLeft w:val="0"/>
      <w:marRight w:val="0"/>
      <w:marTop w:val="0"/>
      <w:marBottom w:val="0"/>
      <w:divBdr>
        <w:top w:val="none" w:sz="0" w:space="0" w:color="auto"/>
        <w:left w:val="none" w:sz="0" w:space="0" w:color="auto"/>
        <w:bottom w:val="none" w:sz="0" w:space="0" w:color="auto"/>
        <w:right w:val="none" w:sz="0" w:space="0" w:color="auto"/>
      </w:divBdr>
      <w:divsChild>
        <w:div w:id="1258445363">
          <w:marLeft w:val="0"/>
          <w:marRight w:val="0"/>
          <w:marTop w:val="0"/>
          <w:marBottom w:val="0"/>
          <w:divBdr>
            <w:top w:val="single" w:sz="6" w:space="0" w:color="A9AEB1"/>
            <w:left w:val="single" w:sz="6" w:space="0" w:color="A9AEB1"/>
            <w:bottom w:val="single" w:sz="6" w:space="0" w:color="A9AEB1"/>
            <w:right w:val="single" w:sz="6" w:space="0" w:color="A9AEB1"/>
          </w:divBdr>
          <w:divsChild>
            <w:div w:id="1831871172">
              <w:marLeft w:val="0"/>
              <w:marRight w:val="0"/>
              <w:marTop w:val="0"/>
              <w:marBottom w:val="0"/>
              <w:divBdr>
                <w:top w:val="none" w:sz="0" w:space="0" w:color="auto"/>
                <w:left w:val="none" w:sz="0" w:space="0" w:color="auto"/>
                <w:bottom w:val="none" w:sz="0" w:space="0" w:color="auto"/>
                <w:right w:val="none" w:sz="0" w:space="0" w:color="auto"/>
              </w:divBdr>
            </w:div>
          </w:divsChild>
        </w:div>
        <w:div w:id="1389108235">
          <w:marLeft w:val="0"/>
          <w:marRight w:val="0"/>
          <w:marTop w:val="0"/>
          <w:marBottom w:val="0"/>
          <w:divBdr>
            <w:top w:val="single" w:sz="6" w:space="0" w:color="A9AEB1"/>
            <w:left w:val="single" w:sz="6" w:space="0" w:color="A9AEB1"/>
            <w:bottom w:val="single" w:sz="6" w:space="0" w:color="A9AEB1"/>
            <w:right w:val="single" w:sz="6" w:space="0" w:color="A9AEB1"/>
          </w:divBdr>
          <w:divsChild>
            <w:div w:id="1653559447">
              <w:marLeft w:val="0"/>
              <w:marRight w:val="0"/>
              <w:marTop w:val="0"/>
              <w:marBottom w:val="0"/>
              <w:divBdr>
                <w:top w:val="none" w:sz="0" w:space="0" w:color="auto"/>
                <w:left w:val="none" w:sz="0" w:space="0" w:color="auto"/>
                <w:bottom w:val="none" w:sz="0" w:space="0" w:color="auto"/>
                <w:right w:val="none" w:sz="0" w:space="0" w:color="auto"/>
              </w:divBdr>
              <w:divsChild>
                <w:div w:id="15897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02139">
          <w:marLeft w:val="0"/>
          <w:marRight w:val="0"/>
          <w:marTop w:val="0"/>
          <w:marBottom w:val="0"/>
          <w:divBdr>
            <w:top w:val="single" w:sz="6" w:space="0" w:color="A9AEB1"/>
            <w:left w:val="single" w:sz="6" w:space="0" w:color="A9AEB1"/>
            <w:bottom w:val="single" w:sz="6" w:space="0" w:color="A9AEB1"/>
            <w:right w:val="single" w:sz="6" w:space="0" w:color="A9AEB1"/>
          </w:divBdr>
          <w:divsChild>
            <w:div w:id="1926911041">
              <w:marLeft w:val="0"/>
              <w:marRight w:val="0"/>
              <w:marTop w:val="0"/>
              <w:marBottom w:val="0"/>
              <w:divBdr>
                <w:top w:val="none" w:sz="0" w:space="0" w:color="auto"/>
                <w:left w:val="none" w:sz="0" w:space="0" w:color="auto"/>
                <w:bottom w:val="none" w:sz="0" w:space="0" w:color="auto"/>
                <w:right w:val="none" w:sz="0" w:space="0" w:color="auto"/>
              </w:divBdr>
              <w:divsChild>
                <w:div w:id="589659143">
                  <w:marLeft w:val="0"/>
                  <w:marRight w:val="0"/>
                  <w:marTop w:val="0"/>
                  <w:marBottom w:val="0"/>
                  <w:divBdr>
                    <w:top w:val="none" w:sz="0" w:space="0" w:color="auto"/>
                    <w:left w:val="none" w:sz="0" w:space="0" w:color="auto"/>
                    <w:bottom w:val="none" w:sz="0" w:space="0" w:color="auto"/>
                    <w:right w:val="none" w:sz="0" w:space="0" w:color="auto"/>
                  </w:divBdr>
                </w:div>
                <w:div w:id="205364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7323238">
      <w:bodyDiv w:val="1"/>
      <w:marLeft w:val="0"/>
      <w:marRight w:val="0"/>
      <w:marTop w:val="0"/>
      <w:marBottom w:val="0"/>
      <w:divBdr>
        <w:top w:val="none" w:sz="0" w:space="0" w:color="auto"/>
        <w:left w:val="none" w:sz="0" w:space="0" w:color="auto"/>
        <w:bottom w:val="none" w:sz="0" w:space="0" w:color="auto"/>
        <w:right w:val="none" w:sz="0" w:space="0" w:color="auto"/>
      </w:divBdr>
    </w:div>
    <w:div w:id="717557601">
      <w:bodyDiv w:val="1"/>
      <w:marLeft w:val="0"/>
      <w:marRight w:val="0"/>
      <w:marTop w:val="0"/>
      <w:marBottom w:val="0"/>
      <w:divBdr>
        <w:top w:val="none" w:sz="0" w:space="0" w:color="auto"/>
        <w:left w:val="none" w:sz="0" w:space="0" w:color="auto"/>
        <w:bottom w:val="none" w:sz="0" w:space="0" w:color="auto"/>
        <w:right w:val="none" w:sz="0" w:space="0" w:color="auto"/>
      </w:divBdr>
      <w:divsChild>
        <w:div w:id="771971580">
          <w:marLeft w:val="0"/>
          <w:marRight w:val="0"/>
          <w:marTop w:val="0"/>
          <w:marBottom w:val="0"/>
          <w:divBdr>
            <w:top w:val="single" w:sz="6" w:space="0" w:color="A9AEB1"/>
            <w:left w:val="single" w:sz="6" w:space="0" w:color="A9AEB1"/>
            <w:bottom w:val="single" w:sz="6" w:space="0" w:color="A9AEB1"/>
            <w:right w:val="single" w:sz="6" w:space="0" w:color="A9AEB1"/>
          </w:divBdr>
          <w:divsChild>
            <w:div w:id="1313094805">
              <w:marLeft w:val="0"/>
              <w:marRight w:val="0"/>
              <w:marTop w:val="0"/>
              <w:marBottom w:val="0"/>
              <w:divBdr>
                <w:top w:val="none" w:sz="0" w:space="0" w:color="auto"/>
                <w:left w:val="none" w:sz="0" w:space="0" w:color="auto"/>
                <w:bottom w:val="none" w:sz="0" w:space="0" w:color="auto"/>
                <w:right w:val="none" w:sz="0" w:space="0" w:color="auto"/>
              </w:divBdr>
            </w:div>
          </w:divsChild>
        </w:div>
        <w:div w:id="980042691">
          <w:marLeft w:val="0"/>
          <w:marRight w:val="0"/>
          <w:marTop w:val="0"/>
          <w:marBottom w:val="0"/>
          <w:divBdr>
            <w:top w:val="single" w:sz="6" w:space="0" w:color="A9AEB1"/>
            <w:left w:val="single" w:sz="6" w:space="0" w:color="A9AEB1"/>
            <w:bottom w:val="single" w:sz="6" w:space="0" w:color="A9AEB1"/>
            <w:right w:val="single" w:sz="6" w:space="0" w:color="A9AEB1"/>
          </w:divBdr>
          <w:divsChild>
            <w:div w:id="1781728721">
              <w:marLeft w:val="0"/>
              <w:marRight w:val="0"/>
              <w:marTop w:val="0"/>
              <w:marBottom w:val="0"/>
              <w:divBdr>
                <w:top w:val="none" w:sz="0" w:space="0" w:color="auto"/>
                <w:left w:val="none" w:sz="0" w:space="0" w:color="auto"/>
                <w:bottom w:val="none" w:sz="0" w:space="0" w:color="auto"/>
                <w:right w:val="none" w:sz="0" w:space="0" w:color="auto"/>
              </w:divBdr>
              <w:divsChild>
                <w:div w:id="920527395">
                  <w:marLeft w:val="0"/>
                  <w:marRight w:val="0"/>
                  <w:marTop w:val="0"/>
                  <w:marBottom w:val="0"/>
                  <w:divBdr>
                    <w:top w:val="none" w:sz="0" w:space="0" w:color="auto"/>
                    <w:left w:val="none" w:sz="0" w:space="0" w:color="auto"/>
                    <w:bottom w:val="none" w:sz="0" w:space="0" w:color="auto"/>
                    <w:right w:val="none" w:sz="0" w:space="0" w:color="auto"/>
                  </w:divBdr>
                </w:div>
                <w:div w:id="99098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57865">
          <w:marLeft w:val="0"/>
          <w:marRight w:val="0"/>
          <w:marTop w:val="0"/>
          <w:marBottom w:val="0"/>
          <w:divBdr>
            <w:top w:val="single" w:sz="6" w:space="0" w:color="A9AEB1"/>
            <w:left w:val="single" w:sz="6" w:space="0" w:color="A9AEB1"/>
            <w:bottom w:val="single" w:sz="6" w:space="0" w:color="A9AEB1"/>
            <w:right w:val="single" w:sz="6" w:space="0" w:color="A9AEB1"/>
          </w:divBdr>
          <w:divsChild>
            <w:div w:id="762847734">
              <w:marLeft w:val="0"/>
              <w:marRight w:val="0"/>
              <w:marTop w:val="0"/>
              <w:marBottom w:val="0"/>
              <w:divBdr>
                <w:top w:val="none" w:sz="0" w:space="0" w:color="auto"/>
                <w:left w:val="none" w:sz="0" w:space="0" w:color="auto"/>
                <w:bottom w:val="none" w:sz="0" w:space="0" w:color="auto"/>
                <w:right w:val="none" w:sz="0" w:space="0" w:color="auto"/>
              </w:divBdr>
              <w:divsChild>
                <w:div w:id="58662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671907">
      <w:bodyDiv w:val="1"/>
      <w:marLeft w:val="0"/>
      <w:marRight w:val="0"/>
      <w:marTop w:val="0"/>
      <w:marBottom w:val="0"/>
      <w:divBdr>
        <w:top w:val="none" w:sz="0" w:space="0" w:color="auto"/>
        <w:left w:val="none" w:sz="0" w:space="0" w:color="auto"/>
        <w:bottom w:val="none" w:sz="0" w:space="0" w:color="auto"/>
        <w:right w:val="none" w:sz="0" w:space="0" w:color="auto"/>
      </w:divBdr>
      <w:divsChild>
        <w:div w:id="1183932108">
          <w:marLeft w:val="0"/>
          <w:marRight w:val="0"/>
          <w:marTop w:val="0"/>
          <w:marBottom w:val="0"/>
          <w:divBdr>
            <w:top w:val="single" w:sz="6" w:space="0" w:color="A9AEB1"/>
            <w:left w:val="single" w:sz="6" w:space="0" w:color="A9AEB1"/>
            <w:bottom w:val="single" w:sz="6" w:space="0" w:color="A9AEB1"/>
            <w:right w:val="single" w:sz="6" w:space="0" w:color="A9AEB1"/>
          </w:divBdr>
          <w:divsChild>
            <w:div w:id="906651584">
              <w:marLeft w:val="0"/>
              <w:marRight w:val="0"/>
              <w:marTop w:val="0"/>
              <w:marBottom w:val="0"/>
              <w:divBdr>
                <w:top w:val="none" w:sz="0" w:space="0" w:color="auto"/>
                <w:left w:val="none" w:sz="0" w:space="0" w:color="auto"/>
                <w:bottom w:val="none" w:sz="0" w:space="0" w:color="auto"/>
                <w:right w:val="none" w:sz="0" w:space="0" w:color="auto"/>
              </w:divBdr>
              <w:divsChild>
                <w:div w:id="1254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164835">
          <w:marLeft w:val="0"/>
          <w:marRight w:val="0"/>
          <w:marTop w:val="0"/>
          <w:marBottom w:val="0"/>
          <w:divBdr>
            <w:top w:val="single" w:sz="6" w:space="0" w:color="A9AEB1"/>
            <w:left w:val="single" w:sz="6" w:space="0" w:color="A9AEB1"/>
            <w:bottom w:val="single" w:sz="6" w:space="0" w:color="A9AEB1"/>
            <w:right w:val="single" w:sz="6" w:space="0" w:color="A9AEB1"/>
          </w:divBdr>
          <w:divsChild>
            <w:div w:id="525827445">
              <w:marLeft w:val="0"/>
              <w:marRight w:val="0"/>
              <w:marTop w:val="0"/>
              <w:marBottom w:val="0"/>
              <w:divBdr>
                <w:top w:val="none" w:sz="0" w:space="0" w:color="auto"/>
                <w:left w:val="none" w:sz="0" w:space="0" w:color="auto"/>
                <w:bottom w:val="none" w:sz="0" w:space="0" w:color="auto"/>
                <w:right w:val="none" w:sz="0" w:space="0" w:color="auto"/>
              </w:divBdr>
            </w:div>
          </w:divsChild>
        </w:div>
        <w:div w:id="906307644">
          <w:marLeft w:val="0"/>
          <w:marRight w:val="0"/>
          <w:marTop w:val="0"/>
          <w:marBottom w:val="0"/>
          <w:divBdr>
            <w:top w:val="single" w:sz="6" w:space="0" w:color="A9AEB1"/>
            <w:left w:val="single" w:sz="6" w:space="0" w:color="A9AEB1"/>
            <w:bottom w:val="single" w:sz="6" w:space="0" w:color="A9AEB1"/>
            <w:right w:val="single" w:sz="6" w:space="0" w:color="A9AEB1"/>
          </w:divBdr>
          <w:divsChild>
            <w:div w:id="1999769469">
              <w:marLeft w:val="0"/>
              <w:marRight w:val="0"/>
              <w:marTop w:val="0"/>
              <w:marBottom w:val="0"/>
              <w:divBdr>
                <w:top w:val="none" w:sz="0" w:space="0" w:color="auto"/>
                <w:left w:val="none" w:sz="0" w:space="0" w:color="auto"/>
                <w:bottom w:val="none" w:sz="0" w:space="0" w:color="auto"/>
                <w:right w:val="none" w:sz="0" w:space="0" w:color="auto"/>
              </w:divBdr>
              <w:divsChild>
                <w:div w:id="172574546">
                  <w:marLeft w:val="0"/>
                  <w:marRight w:val="0"/>
                  <w:marTop w:val="0"/>
                  <w:marBottom w:val="0"/>
                  <w:divBdr>
                    <w:top w:val="none" w:sz="0" w:space="0" w:color="auto"/>
                    <w:left w:val="none" w:sz="0" w:space="0" w:color="auto"/>
                    <w:bottom w:val="none" w:sz="0" w:space="0" w:color="auto"/>
                    <w:right w:val="none" w:sz="0" w:space="0" w:color="auto"/>
                  </w:divBdr>
                </w:div>
                <w:div w:id="6407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89345">
      <w:bodyDiv w:val="1"/>
      <w:marLeft w:val="0"/>
      <w:marRight w:val="0"/>
      <w:marTop w:val="0"/>
      <w:marBottom w:val="0"/>
      <w:divBdr>
        <w:top w:val="none" w:sz="0" w:space="0" w:color="auto"/>
        <w:left w:val="none" w:sz="0" w:space="0" w:color="auto"/>
        <w:bottom w:val="none" w:sz="0" w:space="0" w:color="auto"/>
        <w:right w:val="none" w:sz="0" w:space="0" w:color="auto"/>
      </w:divBdr>
      <w:divsChild>
        <w:div w:id="1746606164">
          <w:marLeft w:val="0"/>
          <w:marRight w:val="0"/>
          <w:marTop w:val="0"/>
          <w:marBottom w:val="0"/>
          <w:divBdr>
            <w:top w:val="single" w:sz="6" w:space="0" w:color="A9AEB1"/>
            <w:left w:val="single" w:sz="6" w:space="0" w:color="A9AEB1"/>
            <w:bottom w:val="single" w:sz="6" w:space="0" w:color="A9AEB1"/>
            <w:right w:val="single" w:sz="6" w:space="0" w:color="A9AEB1"/>
          </w:divBdr>
          <w:divsChild>
            <w:div w:id="1775830593">
              <w:marLeft w:val="0"/>
              <w:marRight w:val="0"/>
              <w:marTop w:val="0"/>
              <w:marBottom w:val="0"/>
              <w:divBdr>
                <w:top w:val="none" w:sz="0" w:space="0" w:color="auto"/>
                <w:left w:val="none" w:sz="0" w:space="0" w:color="auto"/>
                <w:bottom w:val="none" w:sz="0" w:space="0" w:color="auto"/>
                <w:right w:val="none" w:sz="0" w:space="0" w:color="auto"/>
              </w:divBdr>
              <w:divsChild>
                <w:div w:id="1251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643219">
          <w:marLeft w:val="0"/>
          <w:marRight w:val="0"/>
          <w:marTop w:val="0"/>
          <w:marBottom w:val="0"/>
          <w:divBdr>
            <w:top w:val="single" w:sz="6" w:space="0" w:color="A9AEB1"/>
            <w:left w:val="single" w:sz="6" w:space="0" w:color="A9AEB1"/>
            <w:bottom w:val="single" w:sz="6" w:space="0" w:color="A9AEB1"/>
            <w:right w:val="single" w:sz="6" w:space="0" w:color="A9AEB1"/>
          </w:divBdr>
          <w:divsChild>
            <w:div w:id="1450196033">
              <w:marLeft w:val="0"/>
              <w:marRight w:val="0"/>
              <w:marTop w:val="0"/>
              <w:marBottom w:val="0"/>
              <w:divBdr>
                <w:top w:val="none" w:sz="0" w:space="0" w:color="auto"/>
                <w:left w:val="none" w:sz="0" w:space="0" w:color="auto"/>
                <w:bottom w:val="none" w:sz="0" w:space="0" w:color="auto"/>
                <w:right w:val="none" w:sz="0" w:space="0" w:color="auto"/>
              </w:divBdr>
            </w:div>
          </w:divsChild>
        </w:div>
        <w:div w:id="1843930162">
          <w:marLeft w:val="0"/>
          <w:marRight w:val="0"/>
          <w:marTop w:val="0"/>
          <w:marBottom w:val="0"/>
          <w:divBdr>
            <w:top w:val="single" w:sz="6" w:space="0" w:color="A9AEB1"/>
            <w:left w:val="single" w:sz="6" w:space="0" w:color="A9AEB1"/>
            <w:bottom w:val="single" w:sz="6" w:space="0" w:color="A9AEB1"/>
            <w:right w:val="single" w:sz="6" w:space="0" w:color="A9AEB1"/>
          </w:divBdr>
          <w:divsChild>
            <w:div w:id="1109201160">
              <w:marLeft w:val="0"/>
              <w:marRight w:val="0"/>
              <w:marTop w:val="0"/>
              <w:marBottom w:val="0"/>
              <w:divBdr>
                <w:top w:val="none" w:sz="0" w:space="0" w:color="auto"/>
                <w:left w:val="none" w:sz="0" w:space="0" w:color="auto"/>
                <w:bottom w:val="none" w:sz="0" w:space="0" w:color="auto"/>
                <w:right w:val="none" w:sz="0" w:space="0" w:color="auto"/>
              </w:divBdr>
              <w:divsChild>
                <w:div w:id="1833255164">
                  <w:marLeft w:val="0"/>
                  <w:marRight w:val="0"/>
                  <w:marTop w:val="0"/>
                  <w:marBottom w:val="0"/>
                  <w:divBdr>
                    <w:top w:val="none" w:sz="0" w:space="0" w:color="auto"/>
                    <w:left w:val="none" w:sz="0" w:space="0" w:color="auto"/>
                    <w:bottom w:val="none" w:sz="0" w:space="0" w:color="auto"/>
                    <w:right w:val="none" w:sz="0" w:space="0" w:color="auto"/>
                  </w:divBdr>
                </w:div>
                <w:div w:id="2077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129754">
      <w:bodyDiv w:val="1"/>
      <w:marLeft w:val="0"/>
      <w:marRight w:val="0"/>
      <w:marTop w:val="0"/>
      <w:marBottom w:val="0"/>
      <w:divBdr>
        <w:top w:val="none" w:sz="0" w:space="0" w:color="auto"/>
        <w:left w:val="none" w:sz="0" w:space="0" w:color="auto"/>
        <w:bottom w:val="none" w:sz="0" w:space="0" w:color="auto"/>
        <w:right w:val="none" w:sz="0" w:space="0" w:color="auto"/>
      </w:divBdr>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1752224">
      <w:bodyDiv w:val="1"/>
      <w:marLeft w:val="0"/>
      <w:marRight w:val="0"/>
      <w:marTop w:val="0"/>
      <w:marBottom w:val="0"/>
      <w:divBdr>
        <w:top w:val="none" w:sz="0" w:space="0" w:color="auto"/>
        <w:left w:val="none" w:sz="0" w:space="0" w:color="auto"/>
        <w:bottom w:val="none" w:sz="0" w:space="0" w:color="auto"/>
        <w:right w:val="none" w:sz="0" w:space="0" w:color="auto"/>
      </w:divBdr>
      <w:divsChild>
        <w:div w:id="798647318">
          <w:marLeft w:val="0"/>
          <w:marRight w:val="0"/>
          <w:marTop w:val="0"/>
          <w:marBottom w:val="0"/>
          <w:divBdr>
            <w:top w:val="none" w:sz="0" w:space="0" w:color="auto"/>
            <w:left w:val="none" w:sz="0" w:space="0" w:color="auto"/>
            <w:bottom w:val="none" w:sz="0" w:space="0" w:color="auto"/>
            <w:right w:val="none" w:sz="0" w:space="0" w:color="auto"/>
          </w:divBdr>
          <w:divsChild>
            <w:div w:id="28377346">
              <w:marLeft w:val="0"/>
              <w:marRight w:val="0"/>
              <w:marTop w:val="0"/>
              <w:marBottom w:val="0"/>
              <w:divBdr>
                <w:top w:val="none" w:sz="0" w:space="0" w:color="auto"/>
                <w:left w:val="none" w:sz="0" w:space="0" w:color="auto"/>
                <w:bottom w:val="none" w:sz="0" w:space="0" w:color="auto"/>
                <w:right w:val="none" w:sz="0" w:space="0" w:color="auto"/>
              </w:divBdr>
              <w:divsChild>
                <w:div w:id="223180712">
                  <w:marLeft w:val="0"/>
                  <w:marRight w:val="0"/>
                  <w:marTop w:val="0"/>
                  <w:marBottom w:val="0"/>
                  <w:divBdr>
                    <w:top w:val="none" w:sz="0" w:space="0" w:color="auto"/>
                    <w:left w:val="none" w:sz="0" w:space="0" w:color="auto"/>
                    <w:bottom w:val="none" w:sz="0" w:space="0" w:color="auto"/>
                    <w:right w:val="none" w:sz="0" w:space="0" w:color="auto"/>
                  </w:divBdr>
                  <w:divsChild>
                    <w:div w:id="1641619295">
                      <w:marLeft w:val="0"/>
                      <w:marRight w:val="0"/>
                      <w:marTop w:val="0"/>
                      <w:marBottom w:val="0"/>
                      <w:divBdr>
                        <w:top w:val="none" w:sz="0" w:space="0" w:color="auto"/>
                        <w:left w:val="none" w:sz="0" w:space="0" w:color="auto"/>
                        <w:bottom w:val="none" w:sz="0" w:space="0" w:color="auto"/>
                        <w:right w:val="none" w:sz="0" w:space="0" w:color="auto"/>
                      </w:divBdr>
                      <w:divsChild>
                        <w:div w:id="1084842233">
                          <w:marLeft w:val="0"/>
                          <w:marRight w:val="0"/>
                          <w:marTop w:val="0"/>
                          <w:marBottom w:val="0"/>
                          <w:divBdr>
                            <w:top w:val="none" w:sz="0" w:space="0" w:color="auto"/>
                            <w:left w:val="none" w:sz="0" w:space="0" w:color="auto"/>
                            <w:bottom w:val="none" w:sz="0" w:space="0" w:color="auto"/>
                            <w:right w:val="none" w:sz="0" w:space="0" w:color="auto"/>
                          </w:divBdr>
                          <w:divsChild>
                            <w:div w:id="213011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146197">
          <w:marLeft w:val="0"/>
          <w:marRight w:val="0"/>
          <w:marTop w:val="0"/>
          <w:marBottom w:val="0"/>
          <w:divBdr>
            <w:top w:val="none" w:sz="0" w:space="0" w:color="auto"/>
            <w:left w:val="none" w:sz="0" w:space="0" w:color="auto"/>
            <w:bottom w:val="none" w:sz="0" w:space="0" w:color="auto"/>
            <w:right w:val="none" w:sz="0" w:space="0" w:color="auto"/>
          </w:divBdr>
          <w:divsChild>
            <w:div w:id="1324238972">
              <w:marLeft w:val="0"/>
              <w:marRight w:val="0"/>
              <w:marTop w:val="0"/>
              <w:marBottom w:val="0"/>
              <w:divBdr>
                <w:top w:val="none" w:sz="0" w:space="0" w:color="auto"/>
                <w:left w:val="none" w:sz="0" w:space="0" w:color="auto"/>
                <w:bottom w:val="none" w:sz="0" w:space="0" w:color="auto"/>
                <w:right w:val="none" w:sz="0" w:space="0" w:color="auto"/>
              </w:divBdr>
              <w:divsChild>
                <w:div w:id="899561047">
                  <w:marLeft w:val="0"/>
                  <w:marRight w:val="0"/>
                  <w:marTop w:val="0"/>
                  <w:marBottom w:val="0"/>
                  <w:divBdr>
                    <w:top w:val="none" w:sz="0" w:space="0" w:color="auto"/>
                    <w:left w:val="none" w:sz="0" w:space="0" w:color="auto"/>
                    <w:bottom w:val="none" w:sz="0" w:space="0" w:color="auto"/>
                    <w:right w:val="none" w:sz="0" w:space="0" w:color="auto"/>
                  </w:divBdr>
                  <w:divsChild>
                    <w:div w:id="20911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15801">
          <w:marLeft w:val="0"/>
          <w:marRight w:val="0"/>
          <w:marTop w:val="0"/>
          <w:marBottom w:val="0"/>
          <w:divBdr>
            <w:top w:val="none" w:sz="0" w:space="0" w:color="auto"/>
            <w:left w:val="none" w:sz="0" w:space="0" w:color="auto"/>
            <w:bottom w:val="none" w:sz="0" w:space="0" w:color="auto"/>
            <w:right w:val="none" w:sz="0" w:space="0" w:color="auto"/>
          </w:divBdr>
          <w:divsChild>
            <w:div w:id="593057743">
              <w:marLeft w:val="0"/>
              <w:marRight w:val="0"/>
              <w:marTop w:val="0"/>
              <w:marBottom w:val="0"/>
              <w:divBdr>
                <w:top w:val="none" w:sz="0" w:space="0" w:color="auto"/>
                <w:left w:val="none" w:sz="0" w:space="0" w:color="auto"/>
                <w:bottom w:val="none" w:sz="0" w:space="0" w:color="auto"/>
                <w:right w:val="none" w:sz="0" w:space="0" w:color="auto"/>
              </w:divBdr>
              <w:divsChild>
                <w:div w:id="1252928813">
                  <w:marLeft w:val="0"/>
                  <w:marRight w:val="0"/>
                  <w:marTop w:val="0"/>
                  <w:marBottom w:val="0"/>
                  <w:divBdr>
                    <w:top w:val="none" w:sz="0" w:space="0" w:color="auto"/>
                    <w:left w:val="none" w:sz="0" w:space="0" w:color="auto"/>
                    <w:bottom w:val="none" w:sz="0" w:space="0" w:color="auto"/>
                    <w:right w:val="none" w:sz="0" w:space="0" w:color="auto"/>
                  </w:divBdr>
                  <w:divsChild>
                    <w:div w:id="1309093513">
                      <w:marLeft w:val="0"/>
                      <w:marRight w:val="0"/>
                      <w:marTop w:val="0"/>
                      <w:marBottom w:val="0"/>
                      <w:divBdr>
                        <w:top w:val="none" w:sz="0" w:space="0" w:color="auto"/>
                        <w:left w:val="none" w:sz="0" w:space="0" w:color="auto"/>
                        <w:bottom w:val="none" w:sz="0" w:space="0" w:color="auto"/>
                        <w:right w:val="none" w:sz="0" w:space="0" w:color="auto"/>
                      </w:divBdr>
                      <w:divsChild>
                        <w:div w:id="282881484">
                          <w:marLeft w:val="0"/>
                          <w:marRight w:val="0"/>
                          <w:marTop w:val="0"/>
                          <w:marBottom w:val="0"/>
                          <w:divBdr>
                            <w:top w:val="none" w:sz="0" w:space="0" w:color="auto"/>
                            <w:left w:val="none" w:sz="0" w:space="0" w:color="auto"/>
                            <w:bottom w:val="none" w:sz="0" w:space="0" w:color="auto"/>
                            <w:right w:val="none" w:sz="0" w:space="0" w:color="auto"/>
                          </w:divBdr>
                          <w:divsChild>
                            <w:div w:id="428476957">
                              <w:marLeft w:val="0"/>
                              <w:marRight w:val="0"/>
                              <w:marTop w:val="0"/>
                              <w:marBottom w:val="0"/>
                              <w:divBdr>
                                <w:top w:val="none" w:sz="0" w:space="0" w:color="auto"/>
                                <w:left w:val="none" w:sz="0" w:space="0" w:color="auto"/>
                                <w:bottom w:val="none" w:sz="0" w:space="0" w:color="auto"/>
                                <w:right w:val="none" w:sz="0" w:space="0" w:color="auto"/>
                              </w:divBdr>
                              <w:divsChild>
                                <w:div w:id="685323922">
                                  <w:marLeft w:val="0"/>
                                  <w:marRight w:val="0"/>
                                  <w:marTop w:val="0"/>
                                  <w:marBottom w:val="0"/>
                                  <w:divBdr>
                                    <w:top w:val="none" w:sz="0" w:space="0" w:color="auto"/>
                                    <w:left w:val="none" w:sz="0" w:space="0" w:color="auto"/>
                                    <w:bottom w:val="none" w:sz="0" w:space="0" w:color="auto"/>
                                    <w:right w:val="none" w:sz="0" w:space="0" w:color="auto"/>
                                  </w:divBdr>
                                  <w:divsChild>
                                    <w:div w:id="26538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851351">
                  <w:marLeft w:val="0"/>
                  <w:marRight w:val="0"/>
                  <w:marTop w:val="0"/>
                  <w:marBottom w:val="0"/>
                  <w:divBdr>
                    <w:top w:val="none" w:sz="0" w:space="0" w:color="auto"/>
                    <w:left w:val="none" w:sz="0" w:space="0" w:color="auto"/>
                    <w:bottom w:val="none" w:sz="0" w:space="0" w:color="auto"/>
                    <w:right w:val="none" w:sz="0" w:space="0" w:color="auto"/>
                  </w:divBdr>
                  <w:divsChild>
                    <w:div w:id="1990211683">
                      <w:marLeft w:val="0"/>
                      <w:marRight w:val="0"/>
                      <w:marTop w:val="0"/>
                      <w:marBottom w:val="0"/>
                      <w:divBdr>
                        <w:top w:val="none" w:sz="0" w:space="0" w:color="auto"/>
                        <w:left w:val="none" w:sz="0" w:space="0" w:color="auto"/>
                        <w:bottom w:val="none" w:sz="0" w:space="0" w:color="auto"/>
                        <w:right w:val="none" w:sz="0" w:space="0" w:color="auto"/>
                      </w:divBdr>
                      <w:divsChild>
                        <w:div w:id="1284002117">
                          <w:marLeft w:val="0"/>
                          <w:marRight w:val="0"/>
                          <w:marTop w:val="0"/>
                          <w:marBottom w:val="0"/>
                          <w:divBdr>
                            <w:top w:val="none" w:sz="0" w:space="0" w:color="auto"/>
                            <w:left w:val="none" w:sz="0" w:space="0" w:color="auto"/>
                            <w:bottom w:val="none" w:sz="0" w:space="0" w:color="auto"/>
                            <w:right w:val="none" w:sz="0" w:space="0" w:color="auto"/>
                          </w:divBdr>
                          <w:divsChild>
                            <w:div w:id="1039739892">
                              <w:marLeft w:val="0"/>
                              <w:marRight w:val="0"/>
                              <w:marTop w:val="0"/>
                              <w:marBottom w:val="0"/>
                              <w:divBdr>
                                <w:top w:val="none" w:sz="0" w:space="0" w:color="auto"/>
                                <w:left w:val="none" w:sz="0" w:space="0" w:color="auto"/>
                                <w:bottom w:val="none" w:sz="0" w:space="0" w:color="auto"/>
                                <w:right w:val="none" w:sz="0" w:space="0" w:color="auto"/>
                              </w:divBdr>
                              <w:divsChild>
                                <w:div w:id="2110348006">
                                  <w:marLeft w:val="0"/>
                                  <w:marRight w:val="0"/>
                                  <w:marTop w:val="0"/>
                                  <w:marBottom w:val="0"/>
                                  <w:divBdr>
                                    <w:top w:val="none" w:sz="0" w:space="0" w:color="auto"/>
                                    <w:left w:val="none" w:sz="0" w:space="0" w:color="auto"/>
                                    <w:bottom w:val="none" w:sz="0" w:space="0" w:color="auto"/>
                                    <w:right w:val="none" w:sz="0" w:space="0" w:color="auto"/>
                                  </w:divBdr>
                                  <w:divsChild>
                                    <w:div w:id="204112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262990">
                  <w:marLeft w:val="0"/>
                  <w:marRight w:val="0"/>
                  <w:marTop w:val="0"/>
                  <w:marBottom w:val="0"/>
                  <w:divBdr>
                    <w:top w:val="none" w:sz="0" w:space="0" w:color="auto"/>
                    <w:left w:val="none" w:sz="0" w:space="0" w:color="auto"/>
                    <w:bottom w:val="none" w:sz="0" w:space="0" w:color="auto"/>
                    <w:right w:val="none" w:sz="0" w:space="0" w:color="auto"/>
                  </w:divBdr>
                  <w:divsChild>
                    <w:div w:id="1041588948">
                      <w:marLeft w:val="0"/>
                      <w:marRight w:val="0"/>
                      <w:marTop w:val="0"/>
                      <w:marBottom w:val="0"/>
                      <w:divBdr>
                        <w:top w:val="none" w:sz="0" w:space="0" w:color="auto"/>
                        <w:left w:val="none" w:sz="0" w:space="0" w:color="auto"/>
                        <w:bottom w:val="none" w:sz="0" w:space="0" w:color="auto"/>
                        <w:right w:val="none" w:sz="0" w:space="0" w:color="auto"/>
                      </w:divBdr>
                      <w:divsChild>
                        <w:div w:id="20831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011889">
          <w:marLeft w:val="0"/>
          <w:marRight w:val="0"/>
          <w:marTop w:val="0"/>
          <w:marBottom w:val="0"/>
          <w:divBdr>
            <w:top w:val="none" w:sz="0" w:space="0" w:color="auto"/>
            <w:left w:val="none" w:sz="0" w:space="0" w:color="auto"/>
            <w:bottom w:val="none" w:sz="0" w:space="0" w:color="auto"/>
            <w:right w:val="none" w:sz="0" w:space="0" w:color="auto"/>
          </w:divBdr>
          <w:divsChild>
            <w:div w:id="648747199">
              <w:marLeft w:val="0"/>
              <w:marRight w:val="0"/>
              <w:marTop w:val="0"/>
              <w:marBottom w:val="0"/>
              <w:divBdr>
                <w:top w:val="none" w:sz="0" w:space="0" w:color="auto"/>
                <w:left w:val="none" w:sz="0" w:space="0" w:color="auto"/>
                <w:bottom w:val="none" w:sz="0" w:space="0" w:color="auto"/>
                <w:right w:val="none" w:sz="0" w:space="0" w:color="auto"/>
              </w:divBdr>
              <w:divsChild>
                <w:div w:id="446702011">
                  <w:marLeft w:val="0"/>
                  <w:marRight w:val="0"/>
                  <w:marTop w:val="0"/>
                  <w:marBottom w:val="0"/>
                  <w:divBdr>
                    <w:top w:val="none" w:sz="0" w:space="0" w:color="auto"/>
                    <w:left w:val="none" w:sz="0" w:space="0" w:color="auto"/>
                    <w:bottom w:val="none" w:sz="0" w:space="0" w:color="auto"/>
                    <w:right w:val="none" w:sz="0" w:space="0" w:color="auto"/>
                  </w:divBdr>
                  <w:divsChild>
                    <w:div w:id="1302924273">
                      <w:marLeft w:val="0"/>
                      <w:marRight w:val="0"/>
                      <w:marTop w:val="0"/>
                      <w:marBottom w:val="0"/>
                      <w:divBdr>
                        <w:top w:val="none" w:sz="0" w:space="0" w:color="auto"/>
                        <w:left w:val="none" w:sz="0" w:space="0" w:color="auto"/>
                        <w:bottom w:val="none" w:sz="0" w:space="0" w:color="auto"/>
                        <w:right w:val="none" w:sz="0" w:space="0" w:color="auto"/>
                      </w:divBdr>
                      <w:divsChild>
                        <w:div w:id="2105833219">
                          <w:marLeft w:val="0"/>
                          <w:marRight w:val="0"/>
                          <w:marTop w:val="0"/>
                          <w:marBottom w:val="0"/>
                          <w:divBdr>
                            <w:top w:val="none" w:sz="0" w:space="0" w:color="auto"/>
                            <w:left w:val="none" w:sz="0" w:space="0" w:color="auto"/>
                            <w:bottom w:val="none" w:sz="0" w:space="0" w:color="auto"/>
                            <w:right w:val="none" w:sz="0" w:space="0" w:color="auto"/>
                          </w:divBdr>
                          <w:divsChild>
                            <w:div w:id="1001395878">
                              <w:marLeft w:val="0"/>
                              <w:marRight w:val="0"/>
                              <w:marTop w:val="0"/>
                              <w:marBottom w:val="0"/>
                              <w:divBdr>
                                <w:top w:val="none" w:sz="0" w:space="0" w:color="auto"/>
                                <w:left w:val="none" w:sz="0" w:space="0" w:color="auto"/>
                                <w:bottom w:val="none" w:sz="0" w:space="0" w:color="auto"/>
                                <w:right w:val="none" w:sz="0" w:space="0" w:color="auto"/>
                              </w:divBdr>
                              <w:divsChild>
                                <w:div w:id="26928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684737">
              <w:marLeft w:val="0"/>
              <w:marRight w:val="0"/>
              <w:marTop w:val="0"/>
              <w:marBottom w:val="0"/>
              <w:divBdr>
                <w:top w:val="none" w:sz="0" w:space="0" w:color="auto"/>
                <w:left w:val="none" w:sz="0" w:space="0" w:color="auto"/>
                <w:bottom w:val="none" w:sz="0" w:space="0" w:color="auto"/>
                <w:right w:val="none" w:sz="0" w:space="0" w:color="auto"/>
              </w:divBdr>
              <w:divsChild>
                <w:div w:id="809707259">
                  <w:marLeft w:val="0"/>
                  <w:marRight w:val="0"/>
                  <w:marTop w:val="0"/>
                  <w:marBottom w:val="0"/>
                  <w:divBdr>
                    <w:top w:val="none" w:sz="0" w:space="0" w:color="auto"/>
                    <w:left w:val="none" w:sz="0" w:space="0" w:color="auto"/>
                    <w:bottom w:val="none" w:sz="0" w:space="0" w:color="auto"/>
                    <w:right w:val="none" w:sz="0" w:space="0" w:color="auto"/>
                  </w:divBdr>
                  <w:divsChild>
                    <w:div w:id="671571582">
                      <w:marLeft w:val="0"/>
                      <w:marRight w:val="0"/>
                      <w:marTop w:val="0"/>
                      <w:marBottom w:val="0"/>
                      <w:divBdr>
                        <w:top w:val="none" w:sz="0" w:space="0" w:color="auto"/>
                        <w:left w:val="none" w:sz="0" w:space="0" w:color="auto"/>
                        <w:bottom w:val="none" w:sz="0" w:space="0" w:color="auto"/>
                        <w:right w:val="none" w:sz="0" w:space="0" w:color="auto"/>
                      </w:divBdr>
                      <w:divsChild>
                        <w:div w:id="136189604">
                          <w:marLeft w:val="0"/>
                          <w:marRight w:val="0"/>
                          <w:marTop w:val="0"/>
                          <w:marBottom w:val="0"/>
                          <w:divBdr>
                            <w:top w:val="none" w:sz="0" w:space="0" w:color="auto"/>
                            <w:left w:val="none" w:sz="0" w:space="0" w:color="auto"/>
                            <w:bottom w:val="none" w:sz="0" w:space="0" w:color="auto"/>
                            <w:right w:val="none" w:sz="0" w:space="0" w:color="auto"/>
                          </w:divBdr>
                          <w:divsChild>
                            <w:div w:id="472648752">
                              <w:marLeft w:val="0"/>
                              <w:marRight w:val="0"/>
                              <w:marTop w:val="0"/>
                              <w:marBottom w:val="0"/>
                              <w:divBdr>
                                <w:top w:val="none" w:sz="0" w:space="0" w:color="auto"/>
                                <w:left w:val="none" w:sz="0" w:space="0" w:color="auto"/>
                                <w:bottom w:val="none" w:sz="0" w:space="0" w:color="auto"/>
                                <w:right w:val="none" w:sz="0" w:space="0" w:color="auto"/>
                              </w:divBdr>
                              <w:divsChild>
                                <w:div w:id="1647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832441">
      <w:bodyDiv w:val="1"/>
      <w:marLeft w:val="0"/>
      <w:marRight w:val="0"/>
      <w:marTop w:val="0"/>
      <w:marBottom w:val="0"/>
      <w:divBdr>
        <w:top w:val="none" w:sz="0" w:space="0" w:color="auto"/>
        <w:left w:val="none" w:sz="0" w:space="0" w:color="auto"/>
        <w:bottom w:val="none" w:sz="0" w:space="0" w:color="auto"/>
        <w:right w:val="none" w:sz="0" w:space="0" w:color="auto"/>
      </w:divBdr>
      <w:divsChild>
        <w:div w:id="599947766">
          <w:marLeft w:val="0"/>
          <w:marRight w:val="0"/>
          <w:marTop w:val="0"/>
          <w:marBottom w:val="0"/>
          <w:divBdr>
            <w:top w:val="none" w:sz="0" w:space="0" w:color="auto"/>
            <w:left w:val="none" w:sz="0" w:space="0" w:color="auto"/>
            <w:bottom w:val="none" w:sz="0" w:space="0" w:color="auto"/>
            <w:right w:val="none" w:sz="0" w:space="0" w:color="auto"/>
          </w:divBdr>
          <w:divsChild>
            <w:div w:id="1875845063">
              <w:marLeft w:val="0"/>
              <w:marRight w:val="0"/>
              <w:marTop w:val="0"/>
              <w:marBottom w:val="0"/>
              <w:divBdr>
                <w:top w:val="none" w:sz="0" w:space="0" w:color="auto"/>
                <w:left w:val="none" w:sz="0" w:space="0" w:color="auto"/>
                <w:bottom w:val="none" w:sz="0" w:space="0" w:color="auto"/>
                <w:right w:val="none" w:sz="0" w:space="0" w:color="auto"/>
              </w:divBdr>
              <w:divsChild>
                <w:div w:id="16720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076202">
          <w:marLeft w:val="0"/>
          <w:marRight w:val="0"/>
          <w:marTop w:val="0"/>
          <w:marBottom w:val="0"/>
          <w:divBdr>
            <w:top w:val="none" w:sz="0" w:space="0" w:color="auto"/>
            <w:left w:val="none" w:sz="0" w:space="0" w:color="auto"/>
            <w:bottom w:val="none" w:sz="0" w:space="0" w:color="auto"/>
            <w:right w:val="none" w:sz="0" w:space="0" w:color="auto"/>
          </w:divBdr>
          <w:divsChild>
            <w:div w:id="592737674">
              <w:marLeft w:val="0"/>
              <w:marRight w:val="0"/>
              <w:marTop w:val="0"/>
              <w:marBottom w:val="0"/>
              <w:divBdr>
                <w:top w:val="none" w:sz="0" w:space="0" w:color="auto"/>
                <w:left w:val="none" w:sz="0" w:space="0" w:color="auto"/>
                <w:bottom w:val="none" w:sz="0" w:space="0" w:color="auto"/>
                <w:right w:val="none" w:sz="0" w:space="0" w:color="auto"/>
              </w:divBdr>
            </w:div>
          </w:divsChild>
        </w:div>
        <w:div w:id="1759399249">
          <w:marLeft w:val="0"/>
          <w:marRight w:val="0"/>
          <w:marTop w:val="0"/>
          <w:marBottom w:val="0"/>
          <w:divBdr>
            <w:top w:val="none" w:sz="0" w:space="0" w:color="auto"/>
            <w:left w:val="none" w:sz="0" w:space="0" w:color="auto"/>
            <w:bottom w:val="none" w:sz="0" w:space="0" w:color="auto"/>
            <w:right w:val="none" w:sz="0" w:space="0" w:color="auto"/>
          </w:divBdr>
          <w:divsChild>
            <w:div w:id="345905770">
              <w:marLeft w:val="0"/>
              <w:marRight w:val="0"/>
              <w:marTop w:val="0"/>
              <w:marBottom w:val="0"/>
              <w:divBdr>
                <w:top w:val="none" w:sz="0" w:space="0" w:color="auto"/>
                <w:left w:val="none" w:sz="0" w:space="0" w:color="auto"/>
                <w:bottom w:val="none" w:sz="0" w:space="0" w:color="auto"/>
                <w:right w:val="none" w:sz="0" w:space="0" w:color="auto"/>
              </w:divBdr>
              <w:divsChild>
                <w:div w:id="128979362">
                  <w:marLeft w:val="0"/>
                  <w:marRight w:val="0"/>
                  <w:marTop w:val="0"/>
                  <w:marBottom w:val="0"/>
                  <w:divBdr>
                    <w:top w:val="none" w:sz="0" w:space="0" w:color="auto"/>
                    <w:left w:val="none" w:sz="0" w:space="0" w:color="auto"/>
                    <w:bottom w:val="none" w:sz="0" w:space="0" w:color="auto"/>
                    <w:right w:val="none" w:sz="0" w:space="0" w:color="auto"/>
                  </w:divBdr>
                </w:div>
                <w:div w:id="2671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605281">
      <w:bodyDiv w:val="1"/>
      <w:marLeft w:val="0"/>
      <w:marRight w:val="0"/>
      <w:marTop w:val="0"/>
      <w:marBottom w:val="0"/>
      <w:divBdr>
        <w:top w:val="none" w:sz="0" w:space="0" w:color="auto"/>
        <w:left w:val="none" w:sz="0" w:space="0" w:color="auto"/>
        <w:bottom w:val="none" w:sz="0" w:space="0" w:color="auto"/>
        <w:right w:val="none" w:sz="0" w:space="0" w:color="auto"/>
      </w:divBdr>
      <w:divsChild>
        <w:div w:id="492113124">
          <w:marLeft w:val="0"/>
          <w:marRight w:val="0"/>
          <w:marTop w:val="0"/>
          <w:marBottom w:val="0"/>
          <w:divBdr>
            <w:top w:val="single" w:sz="6" w:space="0" w:color="A9AEB1"/>
            <w:left w:val="single" w:sz="6" w:space="0" w:color="A9AEB1"/>
            <w:bottom w:val="single" w:sz="6" w:space="0" w:color="A9AEB1"/>
            <w:right w:val="single" w:sz="6" w:space="0" w:color="A9AEB1"/>
          </w:divBdr>
          <w:divsChild>
            <w:div w:id="1801682183">
              <w:marLeft w:val="0"/>
              <w:marRight w:val="0"/>
              <w:marTop w:val="0"/>
              <w:marBottom w:val="0"/>
              <w:divBdr>
                <w:top w:val="none" w:sz="0" w:space="0" w:color="auto"/>
                <w:left w:val="none" w:sz="0" w:space="0" w:color="auto"/>
                <w:bottom w:val="none" w:sz="0" w:space="0" w:color="auto"/>
                <w:right w:val="none" w:sz="0" w:space="0" w:color="auto"/>
              </w:divBdr>
              <w:divsChild>
                <w:div w:id="39316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070111">
          <w:marLeft w:val="0"/>
          <w:marRight w:val="0"/>
          <w:marTop w:val="0"/>
          <w:marBottom w:val="0"/>
          <w:divBdr>
            <w:top w:val="single" w:sz="6" w:space="0" w:color="A9AEB1"/>
            <w:left w:val="single" w:sz="6" w:space="0" w:color="A9AEB1"/>
            <w:bottom w:val="single" w:sz="6" w:space="0" w:color="A9AEB1"/>
            <w:right w:val="single" w:sz="6" w:space="0" w:color="A9AEB1"/>
          </w:divBdr>
          <w:divsChild>
            <w:div w:id="1593775706">
              <w:marLeft w:val="0"/>
              <w:marRight w:val="0"/>
              <w:marTop w:val="0"/>
              <w:marBottom w:val="0"/>
              <w:divBdr>
                <w:top w:val="none" w:sz="0" w:space="0" w:color="auto"/>
                <w:left w:val="none" w:sz="0" w:space="0" w:color="auto"/>
                <w:bottom w:val="none" w:sz="0" w:space="0" w:color="auto"/>
                <w:right w:val="none" w:sz="0" w:space="0" w:color="auto"/>
              </w:divBdr>
            </w:div>
          </w:divsChild>
        </w:div>
        <w:div w:id="1868135721">
          <w:marLeft w:val="0"/>
          <w:marRight w:val="0"/>
          <w:marTop w:val="0"/>
          <w:marBottom w:val="0"/>
          <w:divBdr>
            <w:top w:val="single" w:sz="6" w:space="0" w:color="A9AEB1"/>
            <w:left w:val="single" w:sz="6" w:space="0" w:color="A9AEB1"/>
            <w:bottom w:val="single" w:sz="6" w:space="0" w:color="A9AEB1"/>
            <w:right w:val="single" w:sz="6" w:space="0" w:color="A9AEB1"/>
          </w:divBdr>
          <w:divsChild>
            <w:div w:id="1952127791">
              <w:marLeft w:val="0"/>
              <w:marRight w:val="0"/>
              <w:marTop w:val="0"/>
              <w:marBottom w:val="0"/>
              <w:divBdr>
                <w:top w:val="none" w:sz="0" w:space="0" w:color="auto"/>
                <w:left w:val="none" w:sz="0" w:space="0" w:color="auto"/>
                <w:bottom w:val="none" w:sz="0" w:space="0" w:color="auto"/>
                <w:right w:val="none" w:sz="0" w:space="0" w:color="auto"/>
              </w:divBdr>
              <w:divsChild>
                <w:div w:id="308747042">
                  <w:marLeft w:val="0"/>
                  <w:marRight w:val="0"/>
                  <w:marTop w:val="0"/>
                  <w:marBottom w:val="0"/>
                  <w:divBdr>
                    <w:top w:val="none" w:sz="0" w:space="0" w:color="auto"/>
                    <w:left w:val="none" w:sz="0" w:space="0" w:color="auto"/>
                    <w:bottom w:val="none" w:sz="0" w:space="0" w:color="auto"/>
                    <w:right w:val="none" w:sz="0" w:space="0" w:color="auto"/>
                  </w:divBdr>
                </w:div>
                <w:div w:id="178922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43172">
      <w:bodyDiv w:val="1"/>
      <w:marLeft w:val="0"/>
      <w:marRight w:val="0"/>
      <w:marTop w:val="0"/>
      <w:marBottom w:val="0"/>
      <w:divBdr>
        <w:top w:val="none" w:sz="0" w:space="0" w:color="auto"/>
        <w:left w:val="none" w:sz="0" w:space="0" w:color="auto"/>
        <w:bottom w:val="none" w:sz="0" w:space="0" w:color="auto"/>
        <w:right w:val="none" w:sz="0" w:space="0" w:color="auto"/>
      </w:divBdr>
      <w:divsChild>
        <w:div w:id="681011976">
          <w:marLeft w:val="0"/>
          <w:marRight w:val="0"/>
          <w:marTop w:val="0"/>
          <w:marBottom w:val="0"/>
          <w:divBdr>
            <w:top w:val="single" w:sz="6" w:space="0" w:color="A9AEB1"/>
            <w:left w:val="single" w:sz="6" w:space="0" w:color="A9AEB1"/>
            <w:bottom w:val="single" w:sz="6" w:space="0" w:color="A9AEB1"/>
            <w:right w:val="single" w:sz="6" w:space="0" w:color="A9AEB1"/>
          </w:divBdr>
          <w:divsChild>
            <w:div w:id="8408931">
              <w:marLeft w:val="0"/>
              <w:marRight w:val="0"/>
              <w:marTop w:val="0"/>
              <w:marBottom w:val="0"/>
              <w:divBdr>
                <w:top w:val="none" w:sz="0" w:space="0" w:color="auto"/>
                <w:left w:val="none" w:sz="0" w:space="0" w:color="auto"/>
                <w:bottom w:val="none" w:sz="0" w:space="0" w:color="auto"/>
                <w:right w:val="none" w:sz="0" w:space="0" w:color="auto"/>
              </w:divBdr>
              <w:divsChild>
                <w:div w:id="106537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02904">
          <w:marLeft w:val="0"/>
          <w:marRight w:val="0"/>
          <w:marTop w:val="0"/>
          <w:marBottom w:val="0"/>
          <w:divBdr>
            <w:top w:val="single" w:sz="6" w:space="0" w:color="A9AEB1"/>
            <w:left w:val="single" w:sz="6" w:space="0" w:color="A9AEB1"/>
            <w:bottom w:val="single" w:sz="6" w:space="0" w:color="A9AEB1"/>
            <w:right w:val="single" w:sz="6" w:space="0" w:color="A9AEB1"/>
          </w:divBdr>
          <w:divsChild>
            <w:div w:id="1991471274">
              <w:marLeft w:val="0"/>
              <w:marRight w:val="0"/>
              <w:marTop w:val="0"/>
              <w:marBottom w:val="0"/>
              <w:divBdr>
                <w:top w:val="none" w:sz="0" w:space="0" w:color="auto"/>
                <w:left w:val="none" w:sz="0" w:space="0" w:color="auto"/>
                <w:bottom w:val="none" w:sz="0" w:space="0" w:color="auto"/>
                <w:right w:val="none" w:sz="0" w:space="0" w:color="auto"/>
              </w:divBdr>
            </w:div>
          </w:divsChild>
        </w:div>
        <w:div w:id="2083943003">
          <w:marLeft w:val="0"/>
          <w:marRight w:val="0"/>
          <w:marTop w:val="0"/>
          <w:marBottom w:val="0"/>
          <w:divBdr>
            <w:top w:val="single" w:sz="6" w:space="0" w:color="A9AEB1"/>
            <w:left w:val="single" w:sz="6" w:space="0" w:color="A9AEB1"/>
            <w:bottom w:val="single" w:sz="6" w:space="0" w:color="A9AEB1"/>
            <w:right w:val="single" w:sz="6" w:space="0" w:color="A9AEB1"/>
          </w:divBdr>
          <w:divsChild>
            <w:div w:id="1589344061">
              <w:marLeft w:val="0"/>
              <w:marRight w:val="0"/>
              <w:marTop w:val="0"/>
              <w:marBottom w:val="0"/>
              <w:divBdr>
                <w:top w:val="none" w:sz="0" w:space="0" w:color="auto"/>
                <w:left w:val="none" w:sz="0" w:space="0" w:color="auto"/>
                <w:bottom w:val="none" w:sz="0" w:space="0" w:color="auto"/>
                <w:right w:val="none" w:sz="0" w:space="0" w:color="auto"/>
              </w:divBdr>
              <w:divsChild>
                <w:div w:id="597561793">
                  <w:marLeft w:val="0"/>
                  <w:marRight w:val="0"/>
                  <w:marTop w:val="0"/>
                  <w:marBottom w:val="0"/>
                  <w:divBdr>
                    <w:top w:val="none" w:sz="0" w:space="0" w:color="auto"/>
                    <w:left w:val="none" w:sz="0" w:space="0" w:color="auto"/>
                    <w:bottom w:val="none" w:sz="0" w:space="0" w:color="auto"/>
                    <w:right w:val="none" w:sz="0" w:space="0" w:color="auto"/>
                  </w:divBdr>
                </w:div>
                <w:div w:id="7028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255638">
      <w:bodyDiv w:val="1"/>
      <w:marLeft w:val="0"/>
      <w:marRight w:val="0"/>
      <w:marTop w:val="0"/>
      <w:marBottom w:val="0"/>
      <w:divBdr>
        <w:top w:val="none" w:sz="0" w:space="0" w:color="auto"/>
        <w:left w:val="none" w:sz="0" w:space="0" w:color="auto"/>
        <w:bottom w:val="none" w:sz="0" w:space="0" w:color="auto"/>
        <w:right w:val="none" w:sz="0" w:space="0" w:color="auto"/>
      </w:divBdr>
      <w:divsChild>
        <w:div w:id="1109660201">
          <w:marLeft w:val="0"/>
          <w:marRight w:val="0"/>
          <w:marTop w:val="0"/>
          <w:marBottom w:val="0"/>
          <w:divBdr>
            <w:top w:val="none" w:sz="0" w:space="0" w:color="auto"/>
            <w:left w:val="none" w:sz="0" w:space="0" w:color="auto"/>
            <w:bottom w:val="none" w:sz="0" w:space="0" w:color="auto"/>
            <w:right w:val="none" w:sz="0" w:space="0" w:color="auto"/>
          </w:divBdr>
        </w:div>
        <w:div w:id="1549561753">
          <w:marLeft w:val="0"/>
          <w:marRight w:val="0"/>
          <w:marTop w:val="0"/>
          <w:marBottom w:val="0"/>
          <w:divBdr>
            <w:top w:val="none" w:sz="0" w:space="0" w:color="auto"/>
            <w:left w:val="none" w:sz="0" w:space="0" w:color="auto"/>
            <w:bottom w:val="none" w:sz="0" w:space="0" w:color="auto"/>
            <w:right w:val="none" w:sz="0" w:space="0" w:color="auto"/>
          </w:divBdr>
        </w:div>
        <w:div w:id="1891573356">
          <w:marLeft w:val="0"/>
          <w:marRight w:val="0"/>
          <w:marTop w:val="0"/>
          <w:marBottom w:val="0"/>
          <w:divBdr>
            <w:top w:val="none" w:sz="0" w:space="0" w:color="auto"/>
            <w:left w:val="none" w:sz="0" w:space="0" w:color="auto"/>
            <w:bottom w:val="none" w:sz="0" w:space="0" w:color="auto"/>
            <w:right w:val="none" w:sz="0" w:space="0" w:color="auto"/>
          </w:divBdr>
        </w:div>
        <w:div w:id="2108192185">
          <w:marLeft w:val="0"/>
          <w:marRight w:val="0"/>
          <w:marTop w:val="0"/>
          <w:marBottom w:val="0"/>
          <w:divBdr>
            <w:top w:val="none" w:sz="0" w:space="0" w:color="auto"/>
            <w:left w:val="none" w:sz="0" w:space="0" w:color="auto"/>
            <w:bottom w:val="none" w:sz="0" w:space="0" w:color="auto"/>
            <w:right w:val="none" w:sz="0" w:space="0" w:color="auto"/>
          </w:divBdr>
        </w:div>
      </w:divsChild>
    </w:div>
    <w:div w:id="723674277">
      <w:bodyDiv w:val="1"/>
      <w:marLeft w:val="0"/>
      <w:marRight w:val="0"/>
      <w:marTop w:val="0"/>
      <w:marBottom w:val="0"/>
      <w:divBdr>
        <w:top w:val="none" w:sz="0" w:space="0" w:color="auto"/>
        <w:left w:val="none" w:sz="0" w:space="0" w:color="auto"/>
        <w:bottom w:val="none" w:sz="0" w:space="0" w:color="auto"/>
        <w:right w:val="none" w:sz="0" w:space="0" w:color="auto"/>
      </w:divBdr>
      <w:divsChild>
        <w:div w:id="149835326">
          <w:marLeft w:val="0"/>
          <w:marRight w:val="0"/>
          <w:marTop w:val="0"/>
          <w:marBottom w:val="0"/>
          <w:divBdr>
            <w:top w:val="none" w:sz="0" w:space="0" w:color="auto"/>
            <w:left w:val="none" w:sz="0" w:space="0" w:color="auto"/>
            <w:bottom w:val="none" w:sz="0" w:space="0" w:color="auto"/>
            <w:right w:val="none" w:sz="0" w:space="0" w:color="auto"/>
          </w:divBdr>
        </w:div>
        <w:div w:id="388070066">
          <w:marLeft w:val="0"/>
          <w:marRight w:val="0"/>
          <w:marTop w:val="0"/>
          <w:marBottom w:val="0"/>
          <w:divBdr>
            <w:top w:val="none" w:sz="0" w:space="0" w:color="auto"/>
            <w:left w:val="none" w:sz="0" w:space="0" w:color="auto"/>
            <w:bottom w:val="none" w:sz="0" w:space="0" w:color="auto"/>
            <w:right w:val="none" w:sz="0" w:space="0" w:color="auto"/>
          </w:divBdr>
        </w:div>
        <w:div w:id="1488325579">
          <w:marLeft w:val="0"/>
          <w:marRight w:val="0"/>
          <w:marTop w:val="0"/>
          <w:marBottom w:val="0"/>
          <w:divBdr>
            <w:top w:val="none" w:sz="0" w:space="0" w:color="auto"/>
            <w:left w:val="none" w:sz="0" w:space="0" w:color="auto"/>
            <w:bottom w:val="none" w:sz="0" w:space="0" w:color="auto"/>
            <w:right w:val="none" w:sz="0" w:space="0" w:color="auto"/>
          </w:divBdr>
        </w:div>
        <w:div w:id="1967587977">
          <w:marLeft w:val="0"/>
          <w:marRight w:val="0"/>
          <w:marTop w:val="0"/>
          <w:marBottom w:val="0"/>
          <w:divBdr>
            <w:top w:val="none" w:sz="0" w:space="0" w:color="auto"/>
            <w:left w:val="none" w:sz="0" w:space="0" w:color="auto"/>
            <w:bottom w:val="none" w:sz="0" w:space="0" w:color="auto"/>
            <w:right w:val="none" w:sz="0" w:space="0" w:color="auto"/>
          </w:divBdr>
        </w:div>
      </w:divsChild>
    </w:div>
    <w:div w:id="723912634">
      <w:bodyDiv w:val="1"/>
      <w:marLeft w:val="0"/>
      <w:marRight w:val="0"/>
      <w:marTop w:val="0"/>
      <w:marBottom w:val="0"/>
      <w:divBdr>
        <w:top w:val="none" w:sz="0" w:space="0" w:color="auto"/>
        <w:left w:val="none" w:sz="0" w:space="0" w:color="auto"/>
        <w:bottom w:val="none" w:sz="0" w:space="0" w:color="auto"/>
        <w:right w:val="none" w:sz="0" w:space="0" w:color="auto"/>
      </w:divBdr>
      <w:divsChild>
        <w:div w:id="856965101">
          <w:marLeft w:val="0"/>
          <w:marRight w:val="0"/>
          <w:marTop w:val="0"/>
          <w:marBottom w:val="0"/>
          <w:divBdr>
            <w:top w:val="none" w:sz="0" w:space="0" w:color="auto"/>
            <w:left w:val="none" w:sz="0" w:space="0" w:color="auto"/>
            <w:bottom w:val="none" w:sz="0" w:space="0" w:color="auto"/>
            <w:right w:val="none" w:sz="0" w:space="0" w:color="auto"/>
          </w:divBdr>
        </w:div>
        <w:div w:id="1911306333">
          <w:marLeft w:val="0"/>
          <w:marRight w:val="0"/>
          <w:marTop w:val="0"/>
          <w:marBottom w:val="0"/>
          <w:divBdr>
            <w:top w:val="none" w:sz="0" w:space="0" w:color="auto"/>
            <w:left w:val="none" w:sz="0" w:space="0" w:color="auto"/>
            <w:bottom w:val="none" w:sz="0" w:space="0" w:color="auto"/>
            <w:right w:val="none" w:sz="0" w:space="0" w:color="auto"/>
          </w:divBdr>
        </w:div>
        <w:div w:id="1736581507">
          <w:marLeft w:val="0"/>
          <w:marRight w:val="0"/>
          <w:marTop w:val="0"/>
          <w:marBottom w:val="0"/>
          <w:divBdr>
            <w:top w:val="none" w:sz="0" w:space="0" w:color="auto"/>
            <w:left w:val="none" w:sz="0" w:space="0" w:color="auto"/>
            <w:bottom w:val="none" w:sz="0" w:space="0" w:color="auto"/>
            <w:right w:val="none" w:sz="0" w:space="0" w:color="auto"/>
          </w:divBdr>
        </w:div>
      </w:divsChild>
    </w:div>
    <w:div w:id="724448013">
      <w:bodyDiv w:val="1"/>
      <w:marLeft w:val="0"/>
      <w:marRight w:val="0"/>
      <w:marTop w:val="0"/>
      <w:marBottom w:val="0"/>
      <w:divBdr>
        <w:top w:val="none" w:sz="0" w:space="0" w:color="auto"/>
        <w:left w:val="none" w:sz="0" w:space="0" w:color="auto"/>
        <w:bottom w:val="none" w:sz="0" w:space="0" w:color="auto"/>
        <w:right w:val="none" w:sz="0" w:space="0" w:color="auto"/>
      </w:divBdr>
      <w:divsChild>
        <w:div w:id="1099790762">
          <w:marLeft w:val="0"/>
          <w:marRight w:val="0"/>
          <w:marTop w:val="0"/>
          <w:marBottom w:val="0"/>
          <w:divBdr>
            <w:top w:val="none" w:sz="0" w:space="0" w:color="auto"/>
            <w:left w:val="none" w:sz="0" w:space="0" w:color="auto"/>
            <w:bottom w:val="none" w:sz="0" w:space="0" w:color="auto"/>
            <w:right w:val="none" w:sz="0" w:space="0" w:color="auto"/>
          </w:divBdr>
          <w:divsChild>
            <w:div w:id="444080128">
              <w:marLeft w:val="0"/>
              <w:marRight w:val="0"/>
              <w:marTop w:val="0"/>
              <w:marBottom w:val="0"/>
              <w:divBdr>
                <w:top w:val="none" w:sz="0" w:space="0" w:color="auto"/>
                <w:left w:val="none" w:sz="0" w:space="0" w:color="auto"/>
                <w:bottom w:val="none" w:sz="0" w:space="0" w:color="auto"/>
                <w:right w:val="none" w:sz="0" w:space="0" w:color="auto"/>
              </w:divBdr>
              <w:divsChild>
                <w:div w:id="1276015865">
                  <w:marLeft w:val="0"/>
                  <w:marRight w:val="0"/>
                  <w:marTop w:val="0"/>
                  <w:marBottom w:val="0"/>
                  <w:divBdr>
                    <w:top w:val="none" w:sz="0" w:space="0" w:color="auto"/>
                    <w:left w:val="none" w:sz="0" w:space="0" w:color="auto"/>
                    <w:bottom w:val="none" w:sz="0" w:space="0" w:color="auto"/>
                    <w:right w:val="none" w:sz="0" w:space="0" w:color="auto"/>
                  </w:divBdr>
                  <w:divsChild>
                    <w:div w:id="1985045977">
                      <w:marLeft w:val="0"/>
                      <w:marRight w:val="0"/>
                      <w:marTop w:val="0"/>
                      <w:marBottom w:val="0"/>
                      <w:divBdr>
                        <w:top w:val="none" w:sz="0" w:space="0" w:color="auto"/>
                        <w:left w:val="none" w:sz="0" w:space="0" w:color="auto"/>
                        <w:bottom w:val="none" w:sz="0" w:space="0" w:color="auto"/>
                        <w:right w:val="none" w:sz="0" w:space="0" w:color="auto"/>
                      </w:divBdr>
                      <w:divsChild>
                        <w:div w:id="2105766094">
                          <w:marLeft w:val="0"/>
                          <w:marRight w:val="0"/>
                          <w:marTop w:val="0"/>
                          <w:marBottom w:val="0"/>
                          <w:divBdr>
                            <w:top w:val="none" w:sz="0" w:space="0" w:color="auto"/>
                            <w:left w:val="none" w:sz="0" w:space="0" w:color="auto"/>
                            <w:bottom w:val="none" w:sz="0" w:space="0" w:color="auto"/>
                            <w:right w:val="none" w:sz="0" w:space="0" w:color="auto"/>
                          </w:divBdr>
                          <w:divsChild>
                            <w:div w:id="614017617">
                              <w:marLeft w:val="0"/>
                              <w:marRight w:val="0"/>
                              <w:marTop w:val="0"/>
                              <w:marBottom w:val="0"/>
                              <w:divBdr>
                                <w:top w:val="none" w:sz="0" w:space="0" w:color="auto"/>
                                <w:left w:val="none" w:sz="0" w:space="0" w:color="auto"/>
                                <w:bottom w:val="none" w:sz="0" w:space="0" w:color="auto"/>
                                <w:right w:val="none" w:sz="0" w:space="0" w:color="auto"/>
                              </w:divBdr>
                              <w:divsChild>
                                <w:div w:id="2211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7230">
                          <w:marLeft w:val="0"/>
                          <w:marRight w:val="0"/>
                          <w:marTop w:val="0"/>
                          <w:marBottom w:val="0"/>
                          <w:divBdr>
                            <w:top w:val="none" w:sz="0" w:space="0" w:color="auto"/>
                            <w:left w:val="none" w:sz="0" w:space="0" w:color="auto"/>
                            <w:bottom w:val="none" w:sz="0" w:space="0" w:color="auto"/>
                            <w:right w:val="none" w:sz="0" w:space="0" w:color="auto"/>
                          </w:divBdr>
                          <w:divsChild>
                            <w:div w:id="1728993714">
                              <w:marLeft w:val="0"/>
                              <w:marRight w:val="0"/>
                              <w:marTop w:val="0"/>
                              <w:marBottom w:val="0"/>
                              <w:divBdr>
                                <w:top w:val="none" w:sz="0" w:space="0" w:color="auto"/>
                                <w:left w:val="none" w:sz="0" w:space="0" w:color="auto"/>
                                <w:bottom w:val="none" w:sz="0" w:space="0" w:color="auto"/>
                                <w:right w:val="none" w:sz="0" w:space="0" w:color="auto"/>
                              </w:divBdr>
                            </w:div>
                          </w:divsChild>
                        </w:div>
                        <w:div w:id="237180499">
                          <w:marLeft w:val="0"/>
                          <w:marRight w:val="0"/>
                          <w:marTop w:val="0"/>
                          <w:marBottom w:val="0"/>
                          <w:divBdr>
                            <w:top w:val="none" w:sz="0" w:space="0" w:color="auto"/>
                            <w:left w:val="none" w:sz="0" w:space="0" w:color="auto"/>
                            <w:bottom w:val="none" w:sz="0" w:space="0" w:color="auto"/>
                            <w:right w:val="none" w:sz="0" w:space="0" w:color="auto"/>
                          </w:divBdr>
                          <w:divsChild>
                            <w:div w:id="1499033728">
                              <w:marLeft w:val="0"/>
                              <w:marRight w:val="0"/>
                              <w:marTop w:val="0"/>
                              <w:marBottom w:val="0"/>
                              <w:divBdr>
                                <w:top w:val="none" w:sz="0" w:space="0" w:color="auto"/>
                                <w:left w:val="none" w:sz="0" w:space="0" w:color="auto"/>
                                <w:bottom w:val="none" w:sz="0" w:space="0" w:color="auto"/>
                                <w:right w:val="none" w:sz="0" w:space="0" w:color="auto"/>
                              </w:divBdr>
                              <w:divsChild>
                                <w:div w:id="1303192405">
                                  <w:marLeft w:val="0"/>
                                  <w:marRight w:val="0"/>
                                  <w:marTop w:val="0"/>
                                  <w:marBottom w:val="0"/>
                                  <w:divBdr>
                                    <w:top w:val="none" w:sz="0" w:space="0" w:color="auto"/>
                                    <w:left w:val="none" w:sz="0" w:space="0" w:color="auto"/>
                                    <w:bottom w:val="none" w:sz="0" w:space="0" w:color="auto"/>
                                    <w:right w:val="none" w:sz="0" w:space="0" w:color="auto"/>
                                  </w:divBdr>
                                </w:div>
                                <w:div w:id="3541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279575">
          <w:marLeft w:val="0"/>
          <w:marRight w:val="0"/>
          <w:marTop w:val="0"/>
          <w:marBottom w:val="0"/>
          <w:divBdr>
            <w:top w:val="none" w:sz="0" w:space="0" w:color="auto"/>
            <w:left w:val="none" w:sz="0" w:space="0" w:color="auto"/>
            <w:bottom w:val="none" w:sz="0" w:space="0" w:color="auto"/>
            <w:right w:val="none" w:sz="0" w:space="0" w:color="auto"/>
          </w:divBdr>
          <w:divsChild>
            <w:div w:id="97260871">
              <w:marLeft w:val="0"/>
              <w:marRight w:val="0"/>
              <w:marTop w:val="0"/>
              <w:marBottom w:val="0"/>
              <w:divBdr>
                <w:top w:val="none" w:sz="0" w:space="0" w:color="auto"/>
                <w:left w:val="none" w:sz="0" w:space="0" w:color="auto"/>
                <w:bottom w:val="none" w:sz="0" w:space="0" w:color="auto"/>
                <w:right w:val="none" w:sz="0" w:space="0" w:color="auto"/>
              </w:divBdr>
              <w:divsChild>
                <w:div w:id="14806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228331">
      <w:bodyDiv w:val="1"/>
      <w:marLeft w:val="0"/>
      <w:marRight w:val="0"/>
      <w:marTop w:val="0"/>
      <w:marBottom w:val="0"/>
      <w:divBdr>
        <w:top w:val="none" w:sz="0" w:space="0" w:color="auto"/>
        <w:left w:val="none" w:sz="0" w:space="0" w:color="auto"/>
        <w:bottom w:val="none" w:sz="0" w:space="0" w:color="auto"/>
        <w:right w:val="none" w:sz="0" w:space="0" w:color="auto"/>
      </w:divBdr>
      <w:divsChild>
        <w:div w:id="1474904587">
          <w:marLeft w:val="0"/>
          <w:marRight w:val="0"/>
          <w:marTop w:val="0"/>
          <w:marBottom w:val="0"/>
          <w:divBdr>
            <w:top w:val="none" w:sz="0" w:space="0" w:color="auto"/>
            <w:left w:val="none" w:sz="0" w:space="0" w:color="auto"/>
            <w:bottom w:val="none" w:sz="0" w:space="0" w:color="auto"/>
            <w:right w:val="none" w:sz="0" w:space="0" w:color="auto"/>
          </w:divBdr>
          <w:divsChild>
            <w:div w:id="330370665">
              <w:marLeft w:val="0"/>
              <w:marRight w:val="0"/>
              <w:marTop w:val="0"/>
              <w:marBottom w:val="0"/>
              <w:divBdr>
                <w:top w:val="none" w:sz="0" w:space="0" w:color="auto"/>
                <w:left w:val="none" w:sz="0" w:space="0" w:color="auto"/>
                <w:bottom w:val="none" w:sz="0" w:space="0" w:color="auto"/>
                <w:right w:val="none" w:sz="0" w:space="0" w:color="auto"/>
              </w:divBdr>
              <w:divsChild>
                <w:div w:id="1657805996">
                  <w:marLeft w:val="0"/>
                  <w:marRight w:val="0"/>
                  <w:marTop w:val="0"/>
                  <w:marBottom w:val="0"/>
                  <w:divBdr>
                    <w:top w:val="none" w:sz="0" w:space="0" w:color="auto"/>
                    <w:left w:val="none" w:sz="0" w:space="0" w:color="auto"/>
                    <w:bottom w:val="none" w:sz="0" w:space="0" w:color="auto"/>
                    <w:right w:val="none" w:sz="0" w:space="0" w:color="auto"/>
                  </w:divBdr>
                  <w:divsChild>
                    <w:div w:id="119534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94909">
              <w:marLeft w:val="0"/>
              <w:marRight w:val="0"/>
              <w:marTop w:val="0"/>
              <w:marBottom w:val="0"/>
              <w:divBdr>
                <w:top w:val="none" w:sz="0" w:space="0" w:color="auto"/>
                <w:left w:val="none" w:sz="0" w:space="0" w:color="auto"/>
                <w:bottom w:val="none" w:sz="0" w:space="0" w:color="auto"/>
                <w:right w:val="none" w:sz="0" w:space="0" w:color="auto"/>
              </w:divBdr>
              <w:divsChild>
                <w:div w:id="1720009671">
                  <w:marLeft w:val="0"/>
                  <w:marRight w:val="0"/>
                  <w:marTop w:val="0"/>
                  <w:marBottom w:val="0"/>
                  <w:divBdr>
                    <w:top w:val="none" w:sz="0" w:space="0" w:color="auto"/>
                    <w:left w:val="none" w:sz="0" w:space="0" w:color="auto"/>
                    <w:bottom w:val="none" w:sz="0" w:space="0" w:color="auto"/>
                    <w:right w:val="none" w:sz="0" w:space="0" w:color="auto"/>
                  </w:divBdr>
                  <w:divsChild>
                    <w:div w:id="17010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5881722">
      <w:bodyDiv w:val="1"/>
      <w:marLeft w:val="0"/>
      <w:marRight w:val="0"/>
      <w:marTop w:val="0"/>
      <w:marBottom w:val="0"/>
      <w:divBdr>
        <w:top w:val="none" w:sz="0" w:space="0" w:color="auto"/>
        <w:left w:val="none" w:sz="0" w:space="0" w:color="auto"/>
        <w:bottom w:val="none" w:sz="0" w:space="0" w:color="auto"/>
        <w:right w:val="none" w:sz="0" w:space="0" w:color="auto"/>
      </w:divBdr>
      <w:divsChild>
        <w:div w:id="1952127970">
          <w:marLeft w:val="0"/>
          <w:marRight w:val="0"/>
          <w:marTop w:val="0"/>
          <w:marBottom w:val="0"/>
          <w:divBdr>
            <w:top w:val="none" w:sz="0" w:space="0" w:color="auto"/>
            <w:left w:val="none" w:sz="0" w:space="0" w:color="auto"/>
            <w:bottom w:val="none" w:sz="0" w:space="0" w:color="auto"/>
            <w:right w:val="none" w:sz="0" w:space="0" w:color="auto"/>
          </w:divBdr>
          <w:divsChild>
            <w:div w:id="1115639266">
              <w:marLeft w:val="0"/>
              <w:marRight w:val="0"/>
              <w:marTop w:val="0"/>
              <w:marBottom w:val="0"/>
              <w:divBdr>
                <w:top w:val="none" w:sz="0" w:space="0" w:color="auto"/>
                <w:left w:val="none" w:sz="0" w:space="0" w:color="auto"/>
                <w:bottom w:val="none" w:sz="0" w:space="0" w:color="auto"/>
                <w:right w:val="none" w:sz="0" w:space="0" w:color="auto"/>
              </w:divBdr>
              <w:divsChild>
                <w:div w:id="129001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61100">
          <w:marLeft w:val="0"/>
          <w:marRight w:val="0"/>
          <w:marTop w:val="0"/>
          <w:marBottom w:val="0"/>
          <w:divBdr>
            <w:top w:val="none" w:sz="0" w:space="0" w:color="auto"/>
            <w:left w:val="none" w:sz="0" w:space="0" w:color="auto"/>
            <w:bottom w:val="none" w:sz="0" w:space="0" w:color="auto"/>
            <w:right w:val="none" w:sz="0" w:space="0" w:color="auto"/>
          </w:divBdr>
          <w:divsChild>
            <w:div w:id="51537369">
              <w:marLeft w:val="0"/>
              <w:marRight w:val="0"/>
              <w:marTop w:val="0"/>
              <w:marBottom w:val="0"/>
              <w:divBdr>
                <w:top w:val="none" w:sz="0" w:space="0" w:color="auto"/>
                <w:left w:val="none" w:sz="0" w:space="0" w:color="auto"/>
                <w:bottom w:val="none" w:sz="0" w:space="0" w:color="auto"/>
                <w:right w:val="none" w:sz="0" w:space="0" w:color="auto"/>
              </w:divBdr>
            </w:div>
          </w:divsChild>
        </w:div>
        <w:div w:id="1581670681">
          <w:marLeft w:val="0"/>
          <w:marRight w:val="0"/>
          <w:marTop w:val="0"/>
          <w:marBottom w:val="0"/>
          <w:divBdr>
            <w:top w:val="none" w:sz="0" w:space="0" w:color="auto"/>
            <w:left w:val="none" w:sz="0" w:space="0" w:color="auto"/>
            <w:bottom w:val="none" w:sz="0" w:space="0" w:color="auto"/>
            <w:right w:val="none" w:sz="0" w:space="0" w:color="auto"/>
          </w:divBdr>
          <w:divsChild>
            <w:div w:id="1226839294">
              <w:marLeft w:val="0"/>
              <w:marRight w:val="0"/>
              <w:marTop w:val="0"/>
              <w:marBottom w:val="0"/>
              <w:divBdr>
                <w:top w:val="none" w:sz="0" w:space="0" w:color="auto"/>
                <w:left w:val="none" w:sz="0" w:space="0" w:color="auto"/>
                <w:bottom w:val="none" w:sz="0" w:space="0" w:color="auto"/>
                <w:right w:val="none" w:sz="0" w:space="0" w:color="auto"/>
              </w:divBdr>
              <w:divsChild>
                <w:div w:id="442652858">
                  <w:marLeft w:val="0"/>
                  <w:marRight w:val="0"/>
                  <w:marTop w:val="0"/>
                  <w:marBottom w:val="0"/>
                  <w:divBdr>
                    <w:top w:val="none" w:sz="0" w:space="0" w:color="auto"/>
                    <w:left w:val="none" w:sz="0" w:space="0" w:color="auto"/>
                    <w:bottom w:val="none" w:sz="0" w:space="0" w:color="auto"/>
                    <w:right w:val="none" w:sz="0" w:space="0" w:color="auto"/>
                  </w:divBdr>
                </w:div>
                <w:div w:id="204952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227848">
      <w:bodyDiv w:val="1"/>
      <w:marLeft w:val="0"/>
      <w:marRight w:val="0"/>
      <w:marTop w:val="0"/>
      <w:marBottom w:val="0"/>
      <w:divBdr>
        <w:top w:val="none" w:sz="0" w:space="0" w:color="auto"/>
        <w:left w:val="none" w:sz="0" w:space="0" w:color="auto"/>
        <w:bottom w:val="none" w:sz="0" w:space="0" w:color="auto"/>
        <w:right w:val="none" w:sz="0" w:space="0" w:color="auto"/>
      </w:divBdr>
      <w:divsChild>
        <w:div w:id="294263467">
          <w:marLeft w:val="0"/>
          <w:marRight w:val="0"/>
          <w:marTop w:val="0"/>
          <w:marBottom w:val="0"/>
          <w:divBdr>
            <w:top w:val="none" w:sz="0" w:space="0" w:color="auto"/>
            <w:left w:val="none" w:sz="0" w:space="0" w:color="auto"/>
            <w:bottom w:val="none" w:sz="0" w:space="0" w:color="auto"/>
            <w:right w:val="none" w:sz="0" w:space="0" w:color="auto"/>
          </w:divBdr>
        </w:div>
        <w:div w:id="1572697581">
          <w:marLeft w:val="0"/>
          <w:marRight w:val="0"/>
          <w:marTop w:val="0"/>
          <w:marBottom w:val="0"/>
          <w:divBdr>
            <w:top w:val="none" w:sz="0" w:space="0" w:color="auto"/>
            <w:left w:val="none" w:sz="0" w:space="0" w:color="auto"/>
            <w:bottom w:val="none" w:sz="0" w:space="0" w:color="auto"/>
            <w:right w:val="none" w:sz="0" w:space="0" w:color="auto"/>
          </w:divBdr>
        </w:div>
        <w:div w:id="1859193046">
          <w:marLeft w:val="0"/>
          <w:marRight w:val="0"/>
          <w:marTop w:val="0"/>
          <w:marBottom w:val="0"/>
          <w:divBdr>
            <w:top w:val="none" w:sz="0" w:space="0" w:color="auto"/>
            <w:left w:val="none" w:sz="0" w:space="0" w:color="auto"/>
            <w:bottom w:val="none" w:sz="0" w:space="0" w:color="auto"/>
            <w:right w:val="none" w:sz="0" w:space="0" w:color="auto"/>
          </w:divBdr>
        </w:div>
        <w:div w:id="1961838568">
          <w:marLeft w:val="0"/>
          <w:marRight w:val="0"/>
          <w:marTop w:val="0"/>
          <w:marBottom w:val="0"/>
          <w:divBdr>
            <w:top w:val="none" w:sz="0" w:space="0" w:color="auto"/>
            <w:left w:val="none" w:sz="0" w:space="0" w:color="auto"/>
            <w:bottom w:val="none" w:sz="0" w:space="0" w:color="auto"/>
            <w:right w:val="none" w:sz="0" w:space="0" w:color="auto"/>
          </w:divBdr>
        </w:div>
      </w:divsChild>
    </w:div>
    <w:div w:id="726800665">
      <w:bodyDiv w:val="1"/>
      <w:marLeft w:val="0"/>
      <w:marRight w:val="0"/>
      <w:marTop w:val="0"/>
      <w:marBottom w:val="0"/>
      <w:divBdr>
        <w:top w:val="none" w:sz="0" w:space="0" w:color="auto"/>
        <w:left w:val="none" w:sz="0" w:space="0" w:color="auto"/>
        <w:bottom w:val="none" w:sz="0" w:space="0" w:color="auto"/>
        <w:right w:val="none" w:sz="0" w:space="0" w:color="auto"/>
      </w:divBdr>
      <w:divsChild>
        <w:div w:id="437333139">
          <w:marLeft w:val="0"/>
          <w:marRight w:val="0"/>
          <w:marTop w:val="0"/>
          <w:marBottom w:val="0"/>
          <w:divBdr>
            <w:top w:val="none" w:sz="0" w:space="0" w:color="auto"/>
            <w:left w:val="none" w:sz="0" w:space="0" w:color="auto"/>
            <w:bottom w:val="none" w:sz="0" w:space="0" w:color="auto"/>
            <w:right w:val="none" w:sz="0" w:space="0" w:color="auto"/>
          </w:divBdr>
        </w:div>
        <w:div w:id="780488818">
          <w:marLeft w:val="0"/>
          <w:marRight w:val="0"/>
          <w:marTop w:val="0"/>
          <w:marBottom w:val="0"/>
          <w:divBdr>
            <w:top w:val="none" w:sz="0" w:space="0" w:color="auto"/>
            <w:left w:val="none" w:sz="0" w:space="0" w:color="auto"/>
            <w:bottom w:val="none" w:sz="0" w:space="0" w:color="auto"/>
            <w:right w:val="none" w:sz="0" w:space="0" w:color="auto"/>
          </w:divBdr>
        </w:div>
        <w:div w:id="958148615">
          <w:marLeft w:val="0"/>
          <w:marRight w:val="0"/>
          <w:marTop w:val="0"/>
          <w:marBottom w:val="0"/>
          <w:divBdr>
            <w:top w:val="none" w:sz="0" w:space="0" w:color="auto"/>
            <w:left w:val="none" w:sz="0" w:space="0" w:color="auto"/>
            <w:bottom w:val="none" w:sz="0" w:space="0" w:color="auto"/>
            <w:right w:val="none" w:sz="0" w:space="0" w:color="auto"/>
          </w:divBdr>
        </w:div>
        <w:div w:id="970213460">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86896590">
          <w:marLeft w:val="0"/>
          <w:marRight w:val="0"/>
          <w:marTop w:val="0"/>
          <w:marBottom w:val="0"/>
          <w:divBdr>
            <w:top w:val="none" w:sz="0" w:space="0" w:color="auto"/>
            <w:left w:val="none" w:sz="0" w:space="0" w:color="auto"/>
            <w:bottom w:val="none" w:sz="0" w:space="0" w:color="auto"/>
            <w:right w:val="none" w:sz="0" w:space="0" w:color="auto"/>
          </w:divBdr>
        </w:div>
        <w:div w:id="491676423">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sChild>
    </w:div>
    <w:div w:id="730036171">
      <w:bodyDiv w:val="1"/>
      <w:marLeft w:val="0"/>
      <w:marRight w:val="0"/>
      <w:marTop w:val="0"/>
      <w:marBottom w:val="0"/>
      <w:divBdr>
        <w:top w:val="none" w:sz="0" w:space="0" w:color="auto"/>
        <w:left w:val="none" w:sz="0" w:space="0" w:color="auto"/>
        <w:bottom w:val="none" w:sz="0" w:space="0" w:color="auto"/>
        <w:right w:val="none" w:sz="0" w:space="0" w:color="auto"/>
      </w:divBdr>
      <w:divsChild>
        <w:div w:id="1273131524">
          <w:marLeft w:val="0"/>
          <w:marRight w:val="0"/>
          <w:marTop w:val="0"/>
          <w:marBottom w:val="0"/>
          <w:divBdr>
            <w:top w:val="single" w:sz="6" w:space="0" w:color="A9AEB1"/>
            <w:left w:val="single" w:sz="6" w:space="0" w:color="A9AEB1"/>
            <w:bottom w:val="single" w:sz="6" w:space="0" w:color="A9AEB1"/>
            <w:right w:val="single" w:sz="6" w:space="0" w:color="A9AEB1"/>
          </w:divBdr>
          <w:divsChild>
            <w:div w:id="903178423">
              <w:marLeft w:val="0"/>
              <w:marRight w:val="0"/>
              <w:marTop w:val="0"/>
              <w:marBottom w:val="0"/>
              <w:divBdr>
                <w:top w:val="none" w:sz="0" w:space="0" w:color="auto"/>
                <w:left w:val="none" w:sz="0" w:space="0" w:color="auto"/>
                <w:bottom w:val="none" w:sz="0" w:space="0" w:color="auto"/>
                <w:right w:val="none" w:sz="0" w:space="0" w:color="auto"/>
              </w:divBdr>
              <w:divsChild>
                <w:div w:id="225847577">
                  <w:marLeft w:val="0"/>
                  <w:marRight w:val="0"/>
                  <w:marTop w:val="0"/>
                  <w:marBottom w:val="0"/>
                  <w:divBdr>
                    <w:top w:val="none" w:sz="0" w:space="0" w:color="auto"/>
                    <w:left w:val="none" w:sz="0" w:space="0" w:color="auto"/>
                    <w:bottom w:val="none" w:sz="0" w:space="0" w:color="auto"/>
                    <w:right w:val="none" w:sz="0" w:space="0" w:color="auto"/>
                  </w:divBdr>
                </w:div>
                <w:div w:id="71704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4586">
          <w:marLeft w:val="0"/>
          <w:marRight w:val="0"/>
          <w:marTop w:val="0"/>
          <w:marBottom w:val="0"/>
          <w:divBdr>
            <w:top w:val="single" w:sz="6" w:space="0" w:color="A9AEB1"/>
            <w:left w:val="single" w:sz="6" w:space="0" w:color="A9AEB1"/>
            <w:bottom w:val="single" w:sz="6" w:space="0" w:color="A9AEB1"/>
            <w:right w:val="single" w:sz="6" w:space="0" w:color="A9AEB1"/>
          </w:divBdr>
          <w:divsChild>
            <w:div w:id="183634483">
              <w:marLeft w:val="0"/>
              <w:marRight w:val="0"/>
              <w:marTop w:val="0"/>
              <w:marBottom w:val="0"/>
              <w:divBdr>
                <w:top w:val="none" w:sz="0" w:space="0" w:color="auto"/>
                <w:left w:val="none" w:sz="0" w:space="0" w:color="auto"/>
                <w:bottom w:val="none" w:sz="0" w:space="0" w:color="auto"/>
                <w:right w:val="none" w:sz="0" w:space="0" w:color="auto"/>
              </w:divBdr>
              <w:divsChild>
                <w:div w:id="181976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9422">
          <w:marLeft w:val="0"/>
          <w:marRight w:val="0"/>
          <w:marTop w:val="0"/>
          <w:marBottom w:val="0"/>
          <w:divBdr>
            <w:top w:val="single" w:sz="6" w:space="0" w:color="A9AEB1"/>
            <w:left w:val="single" w:sz="6" w:space="0" w:color="A9AEB1"/>
            <w:bottom w:val="single" w:sz="6" w:space="0" w:color="A9AEB1"/>
            <w:right w:val="single" w:sz="6" w:space="0" w:color="A9AEB1"/>
          </w:divBdr>
          <w:divsChild>
            <w:div w:id="6340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0734223">
      <w:bodyDiv w:val="1"/>
      <w:marLeft w:val="0"/>
      <w:marRight w:val="0"/>
      <w:marTop w:val="0"/>
      <w:marBottom w:val="0"/>
      <w:divBdr>
        <w:top w:val="none" w:sz="0" w:space="0" w:color="auto"/>
        <w:left w:val="none" w:sz="0" w:space="0" w:color="auto"/>
        <w:bottom w:val="none" w:sz="0" w:space="0" w:color="auto"/>
        <w:right w:val="none" w:sz="0" w:space="0" w:color="auto"/>
      </w:divBdr>
    </w:div>
    <w:div w:id="732509495">
      <w:bodyDiv w:val="1"/>
      <w:marLeft w:val="0"/>
      <w:marRight w:val="0"/>
      <w:marTop w:val="0"/>
      <w:marBottom w:val="0"/>
      <w:divBdr>
        <w:top w:val="none" w:sz="0" w:space="0" w:color="auto"/>
        <w:left w:val="none" w:sz="0" w:space="0" w:color="auto"/>
        <w:bottom w:val="none" w:sz="0" w:space="0" w:color="auto"/>
        <w:right w:val="none" w:sz="0" w:space="0" w:color="auto"/>
      </w:divBdr>
      <w:divsChild>
        <w:div w:id="464859803">
          <w:marLeft w:val="0"/>
          <w:marRight w:val="0"/>
          <w:marTop w:val="0"/>
          <w:marBottom w:val="0"/>
          <w:divBdr>
            <w:top w:val="none" w:sz="0" w:space="0" w:color="auto"/>
            <w:left w:val="none" w:sz="0" w:space="0" w:color="auto"/>
            <w:bottom w:val="none" w:sz="0" w:space="0" w:color="auto"/>
            <w:right w:val="none" w:sz="0" w:space="0" w:color="auto"/>
          </w:divBdr>
          <w:divsChild>
            <w:div w:id="1278442088">
              <w:marLeft w:val="0"/>
              <w:marRight w:val="0"/>
              <w:marTop w:val="0"/>
              <w:marBottom w:val="0"/>
              <w:divBdr>
                <w:top w:val="none" w:sz="0" w:space="0" w:color="auto"/>
                <w:left w:val="none" w:sz="0" w:space="0" w:color="auto"/>
                <w:bottom w:val="none" w:sz="0" w:space="0" w:color="auto"/>
                <w:right w:val="none" w:sz="0" w:space="0" w:color="auto"/>
              </w:divBdr>
              <w:divsChild>
                <w:div w:id="548033567">
                  <w:marLeft w:val="0"/>
                  <w:marRight w:val="0"/>
                  <w:marTop w:val="0"/>
                  <w:marBottom w:val="0"/>
                  <w:divBdr>
                    <w:top w:val="none" w:sz="0" w:space="0" w:color="auto"/>
                    <w:left w:val="none" w:sz="0" w:space="0" w:color="auto"/>
                    <w:bottom w:val="none" w:sz="0" w:space="0" w:color="auto"/>
                    <w:right w:val="none" w:sz="0" w:space="0" w:color="auto"/>
                  </w:divBdr>
                </w:div>
                <w:div w:id="696734956">
                  <w:marLeft w:val="0"/>
                  <w:marRight w:val="0"/>
                  <w:marTop w:val="0"/>
                  <w:marBottom w:val="0"/>
                  <w:divBdr>
                    <w:top w:val="none" w:sz="0" w:space="0" w:color="auto"/>
                    <w:left w:val="none" w:sz="0" w:space="0" w:color="auto"/>
                    <w:bottom w:val="none" w:sz="0" w:space="0" w:color="auto"/>
                    <w:right w:val="none" w:sz="0" w:space="0" w:color="auto"/>
                  </w:divBdr>
                </w:div>
                <w:div w:id="107969164">
                  <w:marLeft w:val="0"/>
                  <w:marRight w:val="0"/>
                  <w:marTop w:val="0"/>
                  <w:marBottom w:val="0"/>
                  <w:divBdr>
                    <w:top w:val="none" w:sz="0" w:space="0" w:color="auto"/>
                    <w:left w:val="none" w:sz="0" w:space="0" w:color="auto"/>
                    <w:bottom w:val="none" w:sz="0" w:space="0" w:color="auto"/>
                    <w:right w:val="none" w:sz="0" w:space="0" w:color="auto"/>
                  </w:divBdr>
                </w:div>
                <w:div w:id="589508745">
                  <w:marLeft w:val="0"/>
                  <w:marRight w:val="0"/>
                  <w:marTop w:val="0"/>
                  <w:marBottom w:val="0"/>
                  <w:divBdr>
                    <w:top w:val="none" w:sz="0" w:space="0" w:color="auto"/>
                    <w:left w:val="none" w:sz="0" w:space="0" w:color="auto"/>
                    <w:bottom w:val="none" w:sz="0" w:space="0" w:color="auto"/>
                    <w:right w:val="none" w:sz="0" w:space="0" w:color="auto"/>
                  </w:divBdr>
                </w:div>
                <w:div w:id="772435763">
                  <w:marLeft w:val="0"/>
                  <w:marRight w:val="0"/>
                  <w:marTop w:val="0"/>
                  <w:marBottom w:val="0"/>
                  <w:divBdr>
                    <w:top w:val="none" w:sz="0" w:space="0" w:color="auto"/>
                    <w:left w:val="none" w:sz="0" w:space="0" w:color="auto"/>
                    <w:bottom w:val="none" w:sz="0" w:space="0" w:color="auto"/>
                    <w:right w:val="none" w:sz="0" w:space="0" w:color="auto"/>
                  </w:divBdr>
                </w:div>
                <w:div w:id="301664584">
                  <w:marLeft w:val="0"/>
                  <w:marRight w:val="0"/>
                  <w:marTop w:val="0"/>
                  <w:marBottom w:val="0"/>
                  <w:divBdr>
                    <w:top w:val="none" w:sz="0" w:space="0" w:color="auto"/>
                    <w:left w:val="none" w:sz="0" w:space="0" w:color="auto"/>
                    <w:bottom w:val="none" w:sz="0" w:space="0" w:color="auto"/>
                    <w:right w:val="none" w:sz="0" w:space="0" w:color="auto"/>
                  </w:divBdr>
                </w:div>
                <w:div w:id="285432314">
                  <w:marLeft w:val="0"/>
                  <w:marRight w:val="0"/>
                  <w:marTop w:val="0"/>
                  <w:marBottom w:val="0"/>
                  <w:divBdr>
                    <w:top w:val="none" w:sz="0" w:space="0" w:color="auto"/>
                    <w:left w:val="none" w:sz="0" w:space="0" w:color="auto"/>
                    <w:bottom w:val="none" w:sz="0" w:space="0" w:color="auto"/>
                    <w:right w:val="none" w:sz="0" w:space="0" w:color="auto"/>
                  </w:divBdr>
                </w:div>
                <w:div w:id="288128286">
                  <w:marLeft w:val="0"/>
                  <w:marRight w:val="0"/>
                  <w:marTop w:val="0"/>
                  <w:marBottom w:val="0"/>
                  <w:divBdr>
                    <w:top w:val="none" w:sz="0" w:space="0" w:color="auto"/>
                    <w:left w:val="none" w:sz="0" w:space="0" w:color="auto"/>
                    <w:bottom w:val="none" w:sz="0" w:space="0" w:color="auto"/>
                    <w:right w:val="none" w:sz="0" w:space="0" w:color="auto"/>
                  </w:divBdr>
                </w:div>
                <w:div w:id="203255335">
                  <w:marLeft w:val="0"/>
                  <w:marRight w:val="0"/>
                  <w:marTop w:val="0"/>
                  <w:marBottom w:val="0"/>
                  <w:divBdr>
                    <w:top w:val="none" w:sz="0" w:space="0" w:color="auto"/>
                    <w:left w:val="none" w:sz="0" w:space="0" w:color="auto"/>
                    <w:bottom w:val="none" w:sz="0" w:space="0" w:color="auto"/>
                    <w:right w:val="none" w:sz="0" w:space="0" w:color="auto"/>
                  </w:divBdr>
                </w:div>
                <w:div w:id="18806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0778">
          <w:marLeft w:val="0"/>
          <w:marRight w:val="0"/>
          <w:marTop w:val="0"/>
          <w:marBottom w:val="0"/>
          <w:divBdr>
            <w:top w:val="none" w:sz="0" w:space="0" w:color="auto"/>
            <w:left w:val="none" w:sz="0" w:space="0" w:color="auto"/>
            <w:bottom w:val="none" w:sz="0" w:space="0" w:color="auto"/>
            <w:right w:val="none" w:sz="0" w:space="0" w:color="auto"/>
          </w:divBdr>
          <w:divsChild>
            <w:div w:id="321856271">
              <w:marLeft w:val="0"/>
              <w:marRight w:val="0"/>
              <w:marTop w:val="0"/>
              <w:marBottom w:val="0"/>
              <w:divBdr>
                <w:top w:val="none" w:sz="0" w:space="0" w:color="auto"/>
                <w:left w:val="none" w:sz="0" w:space="0" w:color="auto"/>
                <w:bottom w:val="none" w:sz="0" w:space="0" w:color="auto"/>
                <w:right w:val="none" w:sz="0" w:space="0" w:color="auto"/>
              </w:divBdr>
              <w:divsChild>
                <w:div w:id="81724985">
                  <w:marLeft w:val="0"/>
                  <w:marRight w:val="0"/>
                  <w:marTop w:val="0"/>
                  <w:marBottom w:val="0"/>
                  <w:divBdr>
                    <w:top w:val="none" w:sz="0" w:space="0" w:color="auto"/>
                    <w:left w:val="none" w:sz="0" w:space="0" w:color="auto"/>
                    <w:bottom w:val="none" w:sz="0" w:space="0" w:color="auto"/>
                    <w:right w:val="none" w:sz="0" w:space="0" w:color="auto"/>
                  </w:divBdr>
                </w:div>
                <w:div w:id="1743330991">
                  <w:marLeft w:val="0"/>
                  <w:marRight w:val="0"/>
                  <w:marTop w:val="0"/>
                  <w:marBottom w:val="0"/>
                  <w:divBdr>
                    <w:top w:val="none" w:sz="0" w:space="0" w:color="auto"/>
                    <w:left w:val="none" w:sz="0" w:space="0" w:color="auto"/>
                    <w:bottom w:val="none" w:sz="0" w:space="0" w:color="auto"/>
                    <w:right w:val="none" w:sz="0" w:space="0" w:color="auto"/>
                  </w:divBdr>
                </w:div>
                <w:div w:id="883446022">
                  <w:marLeft w:val="0"/>
                  <w:marRight w:val="0"/>
                  <w:marTop w:val="0"/>
                  <w:marBottom w:val="0"/>
                  <w:divBdr>
                    <w:top w:val="none" w:sz="0" w:space="0" w:color="auto"/>
                    <w:left w:val="none" w:sz="0" w:space="0" w:color="auto"/>
                    <w:bottom w:val="none" w:sz="0" w:space="0" w:color="auto"/>
                    <w:right w:val="none" w:sz="0" w:space="0" w:color="auto"/>
                  </w:divBdr>
                </w:div>
                <w:div w:id="116230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3746597">
      <w:bodyDiv w:val="1"/>
      <w:marLeft w:val="0"/>
      <w:marRight w:val="0"/>
      <w:marTop w:val="0"/>
      <w:marBottom w:val="0"/>
      <w:divBdr>
        <w:top w:val="none" w:sz="0" w:space="0" w:color="auto"/>
        <w:left w:val="none" w:sz="0" w:space="0" w:color="auto"/>
        <w:bottom w:val="none" w:sz="0" w:space="0" w:color="auto"/>
        <w:right w:val="none" w:sz="0" w:space="0" w:color="auto"/>
      </w:divBdr>
      <w:divsChild>
        <w:div w:id="70662746">
          <w:marLeft w:val="0"/>
          <w:marRight w:val="0"/>
          <w:marTop w:val="0"/>
          <w:marBottom w:val="0"/>
          <w:divBdr>
            <w:top w:val="none" w:sz="0" w:space="0" w:color="auto"/>
            <w:left w:val="none" w:sz="0" w:space="0" w:color="auto"/>
            <w:bottom w:val="none" w:sz="0" w:space="0" w:color="auto"/>
            <w:right w:val="none" w:sz="0" w:space="0" w:color="auto"/>
          </w:divBdr>
        </w:div>
        <w:div w:id="1497766697">
          <w:marLeft w:val="0"/>
          <w:marRight w:val="0"/>
          <w:marTop w:val="0"/>
          <w:marBottom w:val="0"/>
          <w:divBdr>
            <w:top w:val="none" w:sz="0" w:space="0" w:color="auto"/>
            <w:left w:val="none" w:sz="0" w:space="0" w:color="auto"/>
            <w:bottom w:val="none" w:sz="0" w:space="0" w:color="auto"/>
            <w:right w:val="none" w:sz="0" w:space="0" w:color="auto"/>
          </w:divBdr>
        </w:div>
        <w:div w:id="1802502801">
          <w:marLeft w:val="0"/>
          <w:marRight w:val="0"/>
          <w:marTop w:val="0"/>
          <w:marBottom w:val="0"/>
          <w:divBdr>
            <w:top w:val="none" w:sz="0" w:space="0" w:color="auto"/>
            <w:left w:val="none" w:sz="0" w:space="0" w:color="auto"/>
            <w:bottom w:val="none" w:sz="0" w:space="0" w:color="auto"/>
            <w:right w:val="none" w:sz="0" w:space="0" w:color="auto"/>
          </w:divBdr>
        </w:div>
        <w:div w:id="1916622265">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2067408264">
          <w:marLeft w:val="0"/>
          <w:marRight w:val="0"/>
          <w:marTop w:val="0"/>
          <w:marBottom w:val="0"/>
          <w:divBdr>
            <w:top w:val="none" w:sz="0" w:space="0" w:color="auto"/>
            <w:left w:val="none" w:sz="0" w:space="0" w:color="auto"/>
            <w:bottom w:val="none" w:sz="0" w:space="0" w:color="auto"/>
            <w:right w:val="none" w:sz="0" w:space="0" w:color="auto"/>
          </w:divBdr>
        </w:div>
      </w:divsChild>
    </w:div>
    <w:div w:id="735855957">
      <w:bodyDiv w:val="1"/>
      <w:marLeft w:val="0"/>
      <w:marRight w:val="0"/>
      <w:marTop w:val="0"/>
      <w:marBottom w:val="0"/>
      <w:divBdr>
        <w:top w:val="none" w:sz="0" w:space="0" w:color="auto"/>
        <w:left w:val="none" w:sz="0" w:space="0" w:color="auto"/>
        <w:bottom w:val="none" w:sz="0" w:space="0" w:color="auto"/>
        <w:right w:val="none" w:sz="0" w:space="0" w:color="auto"/>
      </w:divBdr>
      <w:divsChild>
        <w:div w:id="79521098">
          <w:marLeft w:val="0"/>
          <w:marRight w:val="0"/>
          <w:marTop w:val="0"/>
          <w:marBottom w:val="0"/>
          <w:divBdr>
            <w:top w:val="single" w:sz="6" w:space="0" w:color="A9AEB1"/>
            <w:left w:val="single" w:sz="6" w:space="0" w:color="A9AEB1"/>
            <w:bottom w:val="single" w:sz="6" w:space="0" w:color="A9AEB1"/>
            <w:right w:val="single" w:sz="6" w:space="0" w:color="A9AEB1"/>
          </w:divBdr>
          <w:divsChild>
            <w:div w:id="1549605039">
              <w:marLeft w:val="0"/>
              <w:marRight w:val="0"/>
              <w:marTop w:val="0"/>
              <w:marBottom w:val="0"/>
              <w:divBdr>
                <w:top w:val="none" w:sz="0" w:space="0" w:color="auto"/>
                <w:left w:val="none" w:sz="0" w:space="0" w:color="auto"/>
                <w:bottom w:val="none" w:sz="0" w:space="0" w:color="auto"/>
                <w:right w:val="none" w:sz="0" w:space="0" w:color="auto"/>
              </w:divBdr>
            </w:div>
          </w:divsChild>
        </w:div>
        <w:div w:id="852956008">
          <w:marLeft w:val="0"/>
          <w:marRight w:val="0"/>
          <w:marTop w:val="0"/>
          <w:marBottom w:val="0"/>
          <w:divBdr>
            <w:top w:val="single" w:sz="6" w:space="0" w:color="A9AEB1"/>
            <w:left w:val="single" w:sz="6" w:space="0" w:color="A9AEB1"/>
            <w:bottom w:val="single" w:sz="6" w:space="0" w:color="A9AEB1"/>
            <w:right w:val="single" w:sz="6" w:space="0" w:color="A9AEB1"/>
          </w:divBdr>
          <w:divsChild>
            <w:div w:id="2119984980">
              <w:marLeft w:val="0"/>
              <w:marRight w:val="0"/>
              <w:marTop w:val="0"/>
              <w:marBottom w:val="0"/>
              <w:divBdr>
                <w:top w:val="none" w:sz="0" w:space="0" w:color="auto"/>
                <w:left w:val="none" w:sz="0" w:space="0" w:color="auto"/>
                <w:bottom w:val="none" w:sz="0" w:space="0" w:color="auto"/>
                <w:right w:val="none" w:sz="0" w:space="0" w:color="auto"/>
              </w:divBdr>
              <w:divsChild>
                <w:div w:id="126865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45748">
          <w:marLeft w:val="0"/>
          <w:marRight w:val="0"/>
          <w:marTop w:val="0"/>
          <w:marBottom w:val="0"/>
          <w:divBdr>
            <w:top w:val="single" w:sz="6" w:space="0" w:color="A9AEB1"/>
            <w:left w:val="single" w:sz="6" w:space="0" w:color="A9AEB1"/>
            <w:bottom w:val="single" w:sz="6" w:space="0" w:color="A9AEB1"/>
            <w:right w:val="single" w:sz="6" w:space="0" w:color="A9AEB1"/>
          </w:divBdr>
          <w:divsChild>
            <w:div w:id="1384985983">
              <w:marLeft w:val="0"/>
              <w:marRight w:val="0"/>
              <w:marTop w:val="0"/>
              <w:marBottom w:val="0"/>
              <w:divBdr>
                <w:top w:val="none" w:sz="0" w:space="0" w:color="auto"/>
                <w:left w:val="none" w:sz="0" w:space="0" w:color="auto"/>
                <w:bottom w:val="none" w:sz="0" w:space="0" w:color="auto"/>
                <w:right w:val="none" w:sz="0" w:space="0" w:color="auto"/>
              </w:divBdr>
              <w:divsChild>
                <w:div w:id="1048603839">
                  <w:marLeft w:val="0"/>
                  <w:marRight w:val="0"/>
                  <w:marTop w:val="0"/>
                  <w:marBottom w:val="0"/>
                  <w:divBdr>
                    <w:top w:val="none" w:sz="0" w:space="0" w:color="auto"/>
                    <w:left w:val="none" w:sz="0" w:space="0" w:color="auto"/>
                    <w:bottom w:val="none" w:sz="0" w:space="0" w:color="auto"/>
                    <w:right w:val="none" w:sz="0" w:space="0" w:color="auto"/>
                  </w:divBdr>
                </w:div>
                <w:div w:id="18119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70138">
      <w:bodyDiv w:val="1"/>
      <w:marLeft w:val="0"/>
      <w:marRight w:val="0"/>
      <w:marTop w:val="0"/>
      <w:marBottom w:val="0"/>
      <w:divBdr>
        <w:top w:val="none" w:sz="0" w:space="0" w:color="auto"/>
        <w:left w:val="none" w:sz="0" w:space="0" w:color="auto"/>
        <w:bottom w:val="none" w:sz="0" w:space="0" w:color="auto"/>
        <w:right w:val="none" w:sz="0" w:space="0" w:color="auto"/>
      </w:divBdr>
      <w:divsChild>
        <w:div w:id="78871942">
          <w:marLeft w:val="0"/>
          <w:marRight w:val="0"/>
          <w:marTop w:val="0"/>
          <w:marBottom w:val="0"/>
          <w:divBdr>
            <w:top w:val="none" w:sz="0" w:space="0" w:color="auto"/>
            <w:left w:val="none" w:sz="0" w:space="0" w:color="auto"/>
            <w:bottom w:val="none" w:sz="0" w:space="0" w:color="auto"/>
            <w:right w:val="none" w:sz="0" w:space="0" w:color="auto"/>
          </w:divBdr>
        </w:div>
        <w:div w:id="271596209">
          <w:marLeft w:val="0"/>
          <w:marRight w:val="0"/>
          <w:marTop w:val="0"/>
          <w:marBottom w:val="0"/>
          <w:divBdr>
            <w:top w:val="none" w:sz="0" w:space="0" w:color="auto"/>
            <w:left w:val="none" w:sz="0" w:space="0" w:color="auto"/>
            <w:bottom w:val="none" w:sz="0" w:space="0" w:color="auto"/>
            <w:right w:val="none" w:sz="0" w:space="0" w:color="auto"/>
          </w:divBdr>
        </w:div>
        <w:div w:id="617224707">
          <w:marLeft w:val="0"/>
          <w:marRight w:val="0"/>
          <w:marTop w:val="0"/>
          <w:marBottom w:val="0"/>
          <w:divBdr>
            <w:top w:val="none" w:sz="0" w:space="0" w:color="auto"/>
            <w:left w:val="none" w:sz="0" w:space="0" w:color="auto"/>
            <w:bottom w:val="none" w:sz="0" w:space="0" w:color="auto"/>
            <w:right w:val="none" w:sz="0" w:space="0" w:color="auto"/>
          </w:divBdr>
        </w:div>
        <w:div w:id="14530127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172181">
      <w:bodyDiv w:val="1"/>
      <w:marLeft w:val="0"/>
      <w:marRight w:val="0"/>
      <w:marTop w:val="0"/>
      <w:marBottom w:val="0"/>
      <w:divBdr>
        <w:top w:val="none" w:sz="0" w:space="0" w:color="auto"/>
        <w:left w:val="none" w:sz="0" w:space="0" w:color="auto"/>
        <w:bottom w:val="none" w:sz="0" w:space="0" w:color="auto"/>
        <w:right w:val="none" w:sz="0" w:space="0" w:color="auto"/>
      </w:divBdr>
      <w:divsChild>
        <w:div w:id="640111201">
          <w:marLeft w:val="0"/>
          <w:marRight w:val="0"/>
          <w:marTop w:val="0"/>
          <w:marBottom w:val="0"/>
          <w:divBdr>
            <w:top w:val="none" w:sz="0" w:space="0" w:color="auto"/>
            <w:left w:val="none" w:sz="0" w:space="0" w:color="auto"/>
            <w:bottom w:val="none" w:sz="0" w:space="0" w:color="auto"/>
            <w:right w:val="none" w:sz="0" w:space="0" w:color="auto"/>
          </w:divBdr>
          <w:divsChild>
            <w:div w:id="1872762199">
              <w:marLeft w:val="0"/>
              <w:marRight w:val="0"/>
              <w:marTop w:val="0"/>
              <w:marBottom w:val="0"/>
              <w:divBdr>
                <w:top w:val="none" w:sz="0" w:space="0" w:color="auto"/>
                <w:left w:val="none" w:sz="0" w:space="0" w:color="auto"/>
                <w:bottom w:val="none" w:sz="0" w:space="0" w:color="auto"/>
                <w:right w:val="none" w:sz="0" w:space="0" w:color="auto"/>
              </w:divBdr>
              <w:divsChild>
                <w:div w:id="185109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05880">
          <w:marLeft w:val="0"/>
          <w:marRight w:val="0"/>
          <w:marTop w:val="0"/>
          <w:marBottom w:val="0"/>
          <w:divBdr>
            <w:top w:val="none" w:sz="0" w:space="0" w:color="auto"/>
            <w:left w:val="none" w:sz="0" w:space="0" w:color="auto"/>
            <w:bottom w:val="none" w:sz="0" w:space="0" w:color="auto"/>
            <w:right w:val="none" w:sz="0" w:space="0" w:color="auto"/>
          </w:divBdr>
          <w:divsChild>
            <w:div w:id="734813586">
              <w:marLeft w:val="0"/>
              <w:marRight w:val="0"/>
              <w:marTop w:val="0"/>
              <w:marBottom w:val="0"/>
              <w:divBdr>
                <w:top w:val="none" w:sz="0" w:space="0" w:color="auto"/>
                <w:left w:val="none" w:sz="0" w:space="0" w:color="auto"/>
                <w:bottom w:val="none" w:sz="0" w:space="0" w:color="auto"/>
                <w:right w:val="none" w:sz="0" w:space="0" w:color="auto"/>
              </w:divBdr>
            </w:div>
          </w:divsChild>
        </w:div>
        <w:div w:id="969629670">
          <w:marLeft w:val="0"/>
          <w:marRight w:val="0"/>
          <w:marTop w:val="0"/>
          <w:marBottom w:val="0"/>
          <w:divBdr>
            <w:top w:val="none" w:sz="0" w:space="0" w:color="auto"/>
            <w:left w:val="none" w:sz="0" w:space="0" w:color="auto"/>
            <w:bottom w:val="none" w:sz="0" w:space="0" w:color="auto"/>
            <w:right w:val="none" w:sz="0" w:space="0" w:color="auto"/>
          </w:divBdr>
          <w:divsChild>
            <w:div w:id="1706251665">
              <w:marLeft w:val="0"/>
              <w:marRight w:val="0"/>
              <w:marTop w:val="0"/>
              <w:marBottom w:val="0"/>
              <w:divBdr>
                <w:top w:val="none" w:sz="0" w:space="0" w:color="auto"/>
                <w:left w:val="none" w:sz="0" w:space="0" w:color="auto"/>
                <w:bottom w:val="none" w:sz="0" w:space="0" w:color="auto"/>
                <w:right w:val="none" w:sz="0" w:space="0" w:color="auto"/>
              </w:divBdr>
              <w:divsChild>
                <w:div w:id="1808552012">
                  <w:marLeft w:val="0"/>
                  <w:marRight w:val="0"/>
                  <w:marTop w:val="0"/>
                  <w:marBottom w:val="0"/>
                  <w:divBdr>
                    <w:top w:val="none" w:sz="0" w:space="0" w:color="auto"/>
                    <w:left w:val="none" w:sz="0" w:space="0" w:color="auto"/>
                    <w:bottom w:val="none" w:sz="0" w:space="0" w:color="auto"/>
                    <w:right w:val="none" w:sz="0" w:space="0" w:color="auto"/>
                  </w:divBdr>
                </w:div>
                <w:div w:id="5789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39399591">
      <w:bodyDiv w:val="1"/>
      <w:marLeft w:val="0"/>
      <w:marRight w:val="0"/>
      <w:marTop w:val="0"/>
      <w:marBottom w:val="0"/>
      <w:divBdr>
        <w:top w:val="none" w:sz="0" w:space="0" w:color="auto"/>
        <w:left w:val="none" w:sz="0" w:space="0" w:color="auto"/>
        <w:bottom w:val="none" w:sz="0" w:space="0" w:color="auto"/>
        <w:right w:val="none" w:sz="0" w:space="0" w:color="auto"/>
      </w:divBdr>
      <w:divsChild>
        <w:div w:id="1900091698">
          <w:marLeft w:val="0"/>
          <w:marRight w:val="0"/>
          <w:marTop w:val="0"/>
          <w:marBottom w:val="0"/>
          <w:divBdr>
            <w:top w:val="single" w:sz="6" w:space="0" w:color="A9AEB1"/>
            <w:left w:val="single" w:sz="6" w:space="0" w:color="A9AEB1"/>
            <w:bottom w:val="single" w:sz="6" w:space="0" w:color="A9AEB1"/>
            <w:right w:val="single" w:sz="6" w:space="0" w:color="A9AEB1"/>
          </w:divBdr>
          <w:divsChild>
            <w:div w:id="1334650919">
              <w:marLeft w:val="0"/>
              <w:marRight w:val="0"/>
              <w:marTop w:val="0"/>
              <w:marBottom w:val="0"/>
              <w:divBdr>
                <w:top w:val="none" w:sz="0" w:space="0" w:color="auto"/>
                <w:left w:val="none" w:sz="0" w:space="0" w:color="auto"/>
                <w:bottom w:val="none" w:sz="0" w:space="0" w:color="auto"/>
                <w:right w:val="none" w:sz="0" w:space="0" w:color="auto"/>
              </w:divBdr>
              <w:divsChild>
                <w:div w:id="110869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9695">
          <w:marLeft w:val="0"/>
          <w:marRight w:val="0"/>
          <w:marTop w:val="0"/>
          <w:marBottom w:val="0"/>
          <w:divBdr>
            <w:top w:val="single" w:sz="6" w:space="0" w:color="A9AEB1"/>
            <w:left w:val="single" w:sz="6" w:space="0" w:color="A9AEB1"/>
            <w:bottom w:val="single" w:sz="6" w:space="0" w:color="A9AEB1"/>
            <w:right w:val="single" w:sz="6" w:space="0" w:color="A9AEB1"/>
          </w:divBdr>
          <w:divsChild>
            <w:div w:id="185409654">
              <w:marLeft w:val="0"/>
              <w:marRight w:val="0"/>
              <w:marTop w:val="0"/>
              <w:marBottom w:val="0"/>
              <w:divBdr>
                <w:top w:val="none" w:sz="0" w:space="0" w:color="auto"/>
                <w:left w:val="none" w:sz="0" w:space="0" w:color="auto"/>
                <w:bottom w:val="none" w:sz="0" w:space="0" w:color="auto"/>
                <w:right w:val="none" w:sz="0" w:space="0" w:color="auto"/>
              </w:divBdr>
            </w:div>
          </w:divsChild>
        </w:div>
        <w:div w:id="165294505">
          <w:marLeft w:val="0"/>
          <w:marRight w:val="0"/>
          <w:marTop w:val="0"/>
          <w:marBottom w:val="0"/>
          <w:divBdr>
            <w:top w:val="single" w:sz="6" w:space="0" w:color="A9AEB1"/>
            <w:left w:val="single" w:sz="6" w:space="0" w:color="A9AEB1"/>
            <w:bottom w:val="single" w:sz="6" w:space="0" w:color="A9AEB1"/>
            <w:right w:val="single" w:sz="6" w:space="0" w:color="A9AEB1"/>
          </w:divBdr>
          <w:divsChild>
            <w:div w:id="1755585541">
              <w:marLeft w:val="0"/>
              <w:marRight w:val="0"/>
              <w:marTop w:val="0"/>
              <w:marBottom w:val="0"/>
              <w:divBdr>
                <w:top w:val="none" w:sz="0" w:space="0" w:color="auto"/>
                <w:left w:val="none" w:sz="0" w:space="0" w:color="auto"/>
                <w:bottom w:val="none" w:sz="0" w:space="0" w:color="auto"/>
                <w:right w:val="none" w:sz="0" w:space="0" w:color="auto"/>
              </w:divBdr>
              <w:divsChild>
                <w:div w:id="306516806">
                  <w:marLeft w:val="0"/>
                  <w:marRight w:val="0"/>
                  <w:marTop w:val="0"/>
                  <w:marBottom w:val="0"/>
                  <w:divBdr>
                    <w:top w:val="none" w:sz="0" w:space="0" w:color="auto"/>
                    <w:left w:val="none" w:sz="0" w:space="0" w:color="auto"/>
                    <w:bottom w:val="none" w:sz="0" w:space="0" w:color="auto"/>
                    <w:right w:val="none" w:sz="0" w:space="0" w:color="auto"/>
                  </w:divBdr>
                </w:div>
                <w:div w:id="421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983897">
      <w:bodyDiv w:val="1"/>
      <w:marLeft w:val="0"/>
      <w:marRight w:val="0"/>
      <w:marTop w:val="0"/>
      <w:marBottom w:val="0"/>
      <w:divBdr>
        <w:top w:val="none" w:sz="0" w:space="0" w:color="auto"/>
        <w:left w:val="none" w:sz="0" w:space="0" w:color="auto"/>
        <w:bottom w:val="none" w:sz="0" w:space="0" w:color="auto"/>
        <w:right w:val="none" w:sz="0" w:space="0" w:color="auto"/>
      </w:divBdr>
      <w:divsChild>
        <w:div w:id="99185765">
          <w:marLeft w:val="0"/>
          <w:marRight w:val="0"/>
          <w:marTop w:val="0"/>
          <w:marBottom w:val="0"/>
          <w:divBdr>
            <w:top w:val="single" w:sz="6" w:space="0" w:color="005999"/>
            <w:left w:val="single" w:sz="6" w:space="0" w:color="005999"/>
            <w:bottom w:val="single" w:sz="6" w:space="0" w:color="005999"/>
            <w:right w:val="single" w:sz="6" w:space="0" w:color="005999"/>
          </w:divBdr>
        </w:div>
        <w:div w:id="610479449">
          <w:marLeft w:val="0"/>
          <w:marRight w:val="0"/>
          <w:marTop w:val="0"/>
          <w:marBottom w:val="0"/>
          <w:divBdr>
            <w:top w:val="none" w:sz="0" w:space="0" w:color="auto"/>
            <w:left w:val="none" w:sz="0" w:space="0" w:color="auto"/>
            <w:bottom w:val="none" w:sz="0" w:space="0" w:color="auto"/>
            <w:right w:val="none" w:sz="0" w:space="0" w:color="auto"/>
          </w:divBdr>
          <w:divsChild>
            <w:div w:id="594871124">
              <w:marLeft w:val="0"/>
              <w:marRight w:val="0"/>
              <w:marTop w:val="0"/>
              <w:marBottom w:val="0"/>
              <w:divBdr>
                <w:top w:val="none" w:sz="0" w:space="0" w:color="auto"/>
                <w:left w:val="none" w:sz="0" w:space="0" w:color="auto"/>
                <w:bottom w:val="none" w:sz="0" w:space="0" w:color="auto"/>
                <w:right w:val="none" w:sz="0" w:space="0" w:color="auto"/>
              </w:divBdr>
              <w:divsChild>
                <w:div w:id="49041320">
                  <w:marLeft w:val="0"/>
                  <w:marRight w:val="0"/>
                  <w:marTop w:val="0"/>
                  <w:marBottom w:val="0"/>
                  <w:divBdr>
                    <w:top w:val="none" w:sz="0" w:space="0" w:color="auto"/>
                    <w:left w:val="none" w:sz="0" w:space="0" w:color="auto"/>
                    <w:bottom w:val="none" w:sz="0" w:space="0" w:color="auto"/>
                    <w:right w:val="none" w:sz="0" w:space="0" w:color="auto"/>
                  </w:divBdr>
                </w:div>
                <w:div w:id="1782607103">
                  <w:marLeft w:val="0"/>
                  <w:marRight w:val="0"/>
                  <w:marTop w:val="0"/>
                  <w:marBottom w:val="0"/>
                  <w:divBdr>
                    <w:top w:val="none" w:sz="0" w:space="0" w:color="auto"/>
                    <w:left w:val="none" w:sz="0" w:space="0" w:color="auto"/>
                    <w:bottom w:val="none" w:sz="0" w:space="0" w:color="auto"/>
                    <w:right w:val="none" w:sz="0" w:space="0" w:color="auto"/>
                  </w:divBdr>
                  <w:divsChild>
                    <w:div w:id="526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81964">
          <w:marLeft w:val="0"/>
          <w:marRight w:val="0"/>
          <w:marTop w:val="0"/>
          <w:marBottom w:val="600"/>
          <w:divBdr>
            <w:top w:val="none" w:sz="0" w:space="0" w:color="auto"/>
            <w:left w:val="none" w:sz="0" w:space="0" w:color="auto"/>
            <w:bottom w:val="none" w:sz="0" w:space="0" w:color="auto"/>
            <w:right w:val="none" w:sz="0" w:space="0" w:color="auto"/>
          </w:divBdr>
          <w:divsChild>
            <w:div w:id="1467963767">
              <w:marLeft w:val="0"/>
              <w:marRight w:val="360"/>
              <w:marTop w:val="375"/>
              <w:marBottom w:val="0"/>
              <w:divBdr>
                <w:top w:val="none" w:sz="0" w:space="0" w:color="auto"/>
                <w:left w:val="none" w:sz="0" w:space="0" w:color="auto"/>
                <w:bottom w:val="none" w:sz="0" w:space="0" w:color="auto"/>
                <w:right w:val="none" w:sz="0" w:space="0" w:color="auto"/>
              </w:divBdr>
            </w:div>
          </w:divsChild>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0978770">
      <w:bodyDiv w:val="1"/>
      <w:marLeft w:val="0"/>
      <w:marRight w:val="0"/>
      <w:marTop w:val="0"/>
      <w:marBottom w:val="0"/>
      <w:divBdr>
        <w:top w:val="none" w:sz="0" w:space="0" w:color="auto"/>
        <w:left w:val="none" w:sz="0" w:space="0" w:color="auto"/>
        <w:bottom w:val="none" w:sz="0" w:space="0" w:color="auto"/>
        <w:right w:val="none" w:sz="0" w:space="0" w:color="auto"/>
      </w:divBdr>
      <w:divsChild>
        <w:div w:id="437793450">
          <w:marLeft w:val="0"/>
          <w:marRight w:val="0"/>
          <w:marTop w:val="0"/>
          <w:marBottom w:val="0"/>
          <w:divBdr>
            <w:top w:val="single" w:sz="6" w:space="0" w:color="A9AEB1"/>
            <w:left w:val="single" w:sz="6" w:space="0" w:color="A9AEB1"/>
            <w:bottom w:val="single" w:sz="6" w:space="0" w:color="A9AEB1"/>
            <w:right w:val="single" w:sz="6" w:space="0" w:color="A9AEB1"/>
          </w:divBdr>
          <w:divsChild>
            <w:div w:id="633831383">
              <w:marLeft w:val="0"/>
              <w:marRight w:val="0"/>
              <w:marTop w:val="0"/>
              <w:marBottom w:val="0"/>
              <w:divBdr>
                <w:top w:val="none" w:sz="0" w:space="0" w:color="auto"/>
                <w:left w:val="none" w:sz="0" w:space="0" w:color="auto"/>
                <w:bottom w:val="none" w:sz="0" w:space="0" w:color="auto"/>
                <w:right w:val="none" w:sz="0" w:space="0" w:color="auto"/>
              </w:divBdr>
              <w:divsChild>
                <w:div w:id="205684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641948">
          <w:marLeft w:val="0"/>
          <w:marRight w:val="0"/>
          <w:marTop w:val="0"/>
          <w:marBottom w:val="0"/>
          <w:divBdr>
            <w:top w:val="single" w:sz="6" w:space="0" w:color="A9AEB1"/>
            <w:left w:val="single" w:sz="6" w:space="0" w:color="A9AEB1"/>
            <w:bottom w:val="single" w:sz="6" w:space="0" w:color="A9AEB1"/>
            <w:right w:val="single" w:sz="6" w:space="0" w:color="A9AEB1"/>
          </w:divBdr>
          <w:divsChild>
            <w:div w:id="1507789634">
              <w:marLeft w:val="0"/>
              <w:marRight w:val="0"/>
              <w:marTop w:val="0"/>
              <w:marBottom w:val="0"/>
              <w:divBdr>
                <w:top w:val="none" w:sz="0" w:space="0" w:color="auto"/>
                <w:left w:val="none" w:sz="0" w:space="0" w:color="auto"/>
                <w:bottom w:val="none" w:sz="0" w:space="0" w:color="auto"/>
                <w:right w:val="none" w:sz="0" w:space="0" w:color="auto"/>
              </w:divBdr>
            </w:div>
          </w:divsChild>
        </w:div>
        <w:div w:id="1082331151">
          <w:marLeft w:val="0"/>
          <w:marRight w:val="0"/>
          <w:marTop w:val="0"/>
          <w:marBottom w:val="0"/>
          <w:divBdr>
            <w:top w:val="single" w:sz="6" w:space="0" w:color="A9AEB1"/>
            <w:left w:val="single" w:sz="6" w:space="0" w:color="A9AEB1"/>
            <w:bottom w:val="single" w:sz="6" w:space="0" w:color="A9AEB1"/>
            <w:right w:val="single" w:sz="6" w:space="0" w:color="A9AEB1"/>
          </w:divBdr>
          <w:divsChild>
            <w:div w:id="2099866977">
              <w:marLeft w:val="0"/>
              <w:marRight w:val="0"/>
              <w:marTop w:val="0"/>
              <w:marBottom w:val="0"/>
              <w:divBdr>
                <w:top w:val="none" w:sz="0" w:space="0" w:color="auto"/>
                <w:left w:val="none" w:sz="0" w:space="0" w:color="auto"/>
                <w:bottom w:val="none" w:sz="0" w:space="0" w:color="auto"/>
                <w:right w:val="none" w:sz="0" w:space="0" w:color="auto"/>
              </w:divBdr>
              <w:divsChild>
                <w:div w:id="1031807126">
                  <w:marLeft w:val="0"/>
                  <w:marRight w:val="0"/>
                  <w:marTop w:val="0"/>
                  <w:marBottom w:val="0"/>
                  <w:divBdr>
                    <w:top w:val="none" w:sz="0" w:space="0" w:color="auto"/>
                    <w:left w:val="none" w:sz="0" w:space="0" w:color="auto"/>
                    <w:bottom w:val="none" w:sz="0" w:space="0" w:color="auto"/>
                    <w:right w:val="none" w:sz="0" w:space="0" w:color="auto"/>
                  </w:divBdr>
                </w:div>
                <w:div w:id="4449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1682581">
      <w:bodyDiv w:val="1"/>
      <w:marLeft w:val="0"/>
      <w:marRight w:val="0"/>
      <w:marTop w:val="0"/>
      <w:marBottom w:val="0"/>
      <w:divBdr>
        <w:top w:val="none" w:sz="0" w:space="0" w:color="auto"/>
        <w:left w:val="none" w:sz="0" w:space="0" w:color="auto"/>
        <w:bottom w:val="none" w:sz="0" w:space="0" w:color="auto"/>
        <w:right w:val="none" w:sz="0" w:space="0" w:color="auto"/>
      </w:divBdr>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106759">
      <w:bodyDiv w:val="1"/>
      <w:marLeft w:val="0"/>
      <w:marRight w:val="0"/>
      <w:marTop w:val="0"/>
      <w:marBottom w:val="0"/>
      <w:divBdr>
        <w:top w:val="none" w:sz="0" w:space="0" w:color="auto"/>
        <w:left w:val="none" w:sz="0" w:space="0" w:color="auto"/>
        <w:bottom w:val="none" w:sz="0" w:space="0" w:color="auto"/>
        <w:right w:val="none" w:sz="0" w:space="0" w:color="auto"/>
      </w:divBdr>
      <w:divsChild>
        <w:div w:id="1682970553">
          <w:marLeft w:val="0"/>
          <w:marRight w:val="0"/>
          <w:marTop w:val="0"/>
          <w:marBottom w:val="0"/>
          <w:divBdr>
            <w:top w:val="none" w:sz="0" w:space="0" w:color="auto"/>
            <w:left w:val="none" w:sz="0" w:space="0" w:color="auto"/>
            <w:bottom w:val="none" w:sz="0" w:space="0" w:color="auto"/>
            <w:right w:val="none" w:sz="0" w:space="0" w:color="auto"/>
          </w:divBdr>
          <w:divsChild>
            <w:div w:id="1261331993">
              <w:marLeft w:val="0"/>
              <w:marRight w:val="0"/>
              <w:marTop w:val="0"/>
              <w:marBottom w:val="0"/>
              <w:divBdr>
                <w:top w:val="none" w:sz="0" w:space="0" w:color="auto"/>
                <w:left w:val="none" w:sz="0" w:space="0" w:color="auto"/>
                <w:bottom w:val="none" w:sz="0" w:space="0" w:color="auto"/>
                <w:right w:val="none" w:sz="0" w:space="0" w:color="auto"/>
              </w:divBdr>
              <w:divsChild>
                <w:div w:id="1749109804">
                  <w:marLeft w:val="0"/>
                  <w:marRight w:val="0"/>
                  <w:marTop w:val="0"/>
                  <w:marBottom w:val="0"/>
                  <w:divBdr>
                    <w:top w:val="none" w:sz="0" w:space="0" w:color="auto"/>
                    <w:left w:val="none" w:sz="0" w:space="0" w:color="auto"/>
                    <w:bottom w:val="none" w:sz="0" w:space="0" w:color="auto"/>
                    <w:right w:val="none" w:sz="0" w:space="0" w:color="auto"/>
                  </w:divBdr>
                  <w:divsChild>
                    <w:div w:id="1655526759">
                      <w:marLeft w:val="0"/>
                      <w:marRight w:val="0"/>
                      <w:marTop w:val="0"/>
                      <w:marBottom w:val="0"/>
                      <w:divBdr>
                        <w:top w:val="none" w:sz="0" w:space="0" w:color="auto"/>
                        <w:left w:val="none" w:sz="0" w:space="0" w:color="auto"/>
                        <w:bottom w:val="none" w:sz="0" w:space="0" w:color="auto"/>
                        <w:right w:val="none" w:sz="0" w:space="0" w:color="auto"/>
                      </w:divBdr>
                      <w:divsChild>
                        <w:div w:id="544759667">
                          <w:marLeft w:val="0"/>
                          <w:marRight w:val="0"/>
                          <w:marTop w:val="0"/>
                          <w:marBottom w:val="0"/>
                          <w:divBdr>
                            <w:top w:val="none" w:sz="0" w:space="0" w:color="auto"/>
                            <w:left w:val="none" w:sz="0" w:space="0" w:color="auto"/>
                            <w:bottom w:val="none" w:sz="0" w:space="0" w:color="auto"/>
                            <w:right w:val="none" w:sz="0" w:space="0" w:color="auto"/>
                          </w:divBdr>
                          <w:divsChild>
                            <w:div w:id="117114634">
                              <w:marLeft w:val="0"/>
                              <w:marRight w:val="0"/>
                              <w:marTop w:val="0"/>
                              <w:marBottom w:val="0"/>
                              <w:divBdr>
                                <w:top w:val="none" w:sz="0" w:space="0" w:color="auto"/>
                                <w:left w:val="none" w:sz="0" w:space="0" w:color="auto"/>
                                <w:bottom w:val="none" w:sz="0" w:space="0" w:color="auto"/>
                                <w:right w:val="none" w:sz="0" w:space="0" w:color="auto"/>
                              </w:divBdr>
                              <w:divsChild>
                                <w:div w:id="212276512">
                                  <w:marLeft w:val="0"/>
                                  <w:marRight w:val="0"/>
                                  <w:marTop w:val="0"/>
                                  <w:marBottom w:val="0"/>
                                  <w:divBdr>
                                    <w:top w:val="none" w:sz="0" w:space="0" w:color="auto"/>
                                    <w:left w:val="none" w:sz="0" w:space="0" w:color="auto"/>
                                    <w:bottom w:val="none" w:sz="0" w:space="0" w:color="auto"/>
                                    <w:right w:val="none" w:sz="0" w:space="0" w:color="auto"/>
                                  </w:divBdr>
                                  <w:divsChild>
                                    <w:div w:id="1281261464">
                                      <w:marLeft w:val="0"/>
                                      <w:marRight w:val="0"/>
                                      <w:marTop w:val="0"/>
                                      <w:marBottom w:val="0"/>
                                      <w:divBdr>
                                        <w:top w:val="none" w:sz="0" w:space="0" w:color="auto"/>
                                        <w:left w:val="none" w:sz="0" w:space="0" w:color="auto"/>
                                        <w:bottom w:val="none" w:sz="0" w:space="0" w:color="auto"/>
                                        <w:right w:val="none" w:sz="0" w:space="0" w:color="auto"/>
                                      </w:divBdr>
                                      <w:divsChild>
                                        <w:div w:id="1796898750">
                                          <w:marLeft w:val="0"/>
                                          <w:marRight w:val="0"/>
                                          <w:marTop w:val="0"/>
                                          <w:marBottom w:val="0"/>
                                          <w:divBdr>
                                            <w:top w:val="none" w:sz="0" w:space="0" w:color="auto"/>
                                            <w:left w:val="none" w:sz="0" w:space="0" w:color="auto"/>
                                            <w:bottom w:val="none" w:sz="0" w:space="0" w:color="auto"/>
                                            <w:right w:val="none" w:sz="0" w:space="0" w:color="auto"/>
                                          </w:divBdr>
                                          <w:divsChild>
                                            <w:div w:id="599875242">
                                              <w:marLeft w:val="0"/>
                                              <w:marRight w:val="0"/>
                                              <w:marTop w:val="0"/>
                                              <w:marBottom w:val="0"/>
                                              <w:divBdr>
                                                <w:top w:val="none" w:sz="0" w:space="0" w:color="auto"/>
                                                <w:left w:val="none" w:sz="0" w:space="0" w:color="auto"/>
                                                <w:bottom w:val="none" w:sz="0" w:space="0" w:color="auto"/>
                                                <w:right w:val="none" w:sz="0" w:space="0" w:color="auto"/>
                                              </w:divBdr>
                                            </w:div>
                                            <w:div w:id="130399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6894">
                                      <w:marLeft w:val="0"/>
                                      <w:marRight w:val="0"/>
                                      <w:marTop w:val="0"/>
                                      <w:marBottom w:val="0"/>
                                      <w:divBdr>
                                        <w:top w:val="none" w:sz="0" w:space="0" w:color="auto"/>
                                        <w:left w:val="none" w:sz="0" w:space="0" w:color="auto"/>
                                        <w:bottom w:val="none" w:sz="0" w:space="0" w:color="auto"/>
                                        <w:right w:val="none" w:sz="0" w:space="0" w:color="auto"/>
                                      </w:divBdr>
                                      <w:divsChild>
                                        <w:div w:id="627782487">
                                          <w:marLeft w:val="0"/>
                                          <w:marRight w:val="0"/>
                                          <w:marTop w:val="0"/>
                                          <w:marBottom w:val="0"/>
                                          <w:divBdr>
                                            <w:top w:val="none" w:sz="0" w:space="0" w:color="auto"/>
                                            <w:left w:val="none" w:sz="0" w:space="0" w:color="auto"/>
                                            <w:bottom w:val="none" w:sz="0" w:space="0" w:color="auto"/>
                                            <w:right w:val="none" w:sz="0" w:space="0" w:color="auto"/>
                                          </w:divBdr>
                                          <w:divsChild>
                                            <w:div w:id="1398163649">
                                              <w:marLeft w:val="0"/>
                                              <w:marRight w:val="0"/>
                                              <w:marTop w:val="0"/>
                                              <w:marBottom w:val="0"/>
                                              <w:divBdr>
                                                <w:top w:val="none" w:sz="0" w:space="0" w:color="auto"/>
                                                <w:left w:val="none" w:sz="0" w:space="0" w:color="auto"/>
                                                <w:bottom w:val="none" w:sz="0" w:space="0" w:color="auto"/>
                                                <w:right w:val="none" w:sz="0" w:space="0" w:color="auto"/>
                                              </w:divBdr>
                                            </w:div>
                                            <w:div w:id="72471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05284">
                                      <w:marLeft w:val="0"/>
                                      <w:marRight w:val="0"/>
                                      <w:marTop w:val="0"/>
                                      <w:marBottom w:val="0"/>
                                      <w:divBdr>
                                        <w:top w:val="none" w:sz="0" w:space="0" w:color="auto"/>
                                        <w:left w:val="none" w:sz="0" w:space="0" w:color="auto"/>
                                        <w:bottom w:val="none" w:sz="0" w:space="0" w:color="auto"/>
                                        <w:right w:val="none" w:sz="0" w:space="0" w:color="auto"/>
                                      </w:divBdr>
                                      <w:divsChild>
                                        <w:div w:id="740837647">
                                          <w:marLeft w:val="0"/>
                                          <w:marRight w:val="0"/>
                                          <w:marTop w:val="0"/>
                                          <w:marBottom w:val="0"/>
                                          <w:divBdr>
                                            <w:top w:val="none" w:sz="0" w:space="0" w:color="auto"/>
                                            <w:left w:val="none" w:sz="0" w:space="0" w:color="auto"/>
                                            <w:bottom w:val="none" w:sz="0" w:space="0" w:color="auto"/>
                                            <w:right w:val="none" w:sz="0" w:space="0" w:color="auto"/>
                                          </w:divBdr>
                                          <w:divsChild>
                                            <w:div w:id="670983933">
                                              <w:marLeft w:val="0"/>
                                              <w:marRight w:val="0"/>
                                              <w:marTop w:val="0"/>
                                              <w:marBottom w:val="0"/>
                                              <w:divBdr>
                                                <w:top w:val="none" w:sz="0" w:space="0" w:color="auto"/>
                                                <w:left w:val="none" w:sz="0" w:space="0" w:color="auto"/>
                                                <w:bottom w:val="none" w:sz="0" w:space="0" w:color="auto"/>
                                                <w:right w:val="none" w:sz="0" w:space="0" w:color="auto"/>
                                              </w:divBdr>
                                            </w:div>
                                            <w:div w:id="22041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4767110">
      <w:bodyDiv w:val="1"/>
      <w:marLeft w:val="0"/>
      <w:marRight w:val="0"/>
      <w:marTop w:val="0"/>
      <w:marBottom w:val="0"/>
      <w:divBdr>
        <w:top w:val="none" w:sz="0" w:space="0" w:color="auto"/>
        <w:left w:val="none" w:sz="0" w:space="0" w:color="auto"/>
        <w:bottom w:val="none" w:sz="0" w:space="0" w:color="auto"/>
        <w:right w:val="none" w:sz="0" w:space="0" w:color="auto"/>
      </w:divBdr>
      <w:divsChild>
        <w:div w:id="22020894">
          <w:marLeft w:val="0"/>
          <w:marRight w:val="0"/>
          <w:marTop w:val="0"/>
          <w:marBottom w:val="0"/>
          <w:divBdr>
            <w:top w:val="none" w:sz="0" w:space="0" w:color="auto"/>
            <w:left w:val="none" w:sz="0" w:space="0" w:color="auto"/>
            <w:bottom w:val="none" w:sz="0" w:space="0" w:color="auto"/>
            <w:right w:val="none" w:sz="0" w:space="0" w:color="auto"/>
          </w:divBdr>
        </w:div>
        <w:div w:id="384373335">
          <w:marLeft w:val="0"/>
          <w:marRight w:val="0"/>
          <w:marTop w:val="0"/>
          <w:marBottom w:val="0"/>
          <w:divBdr>
            <w:top w:val="none" w:sz="0" w:space="0" w:color="auto"/>
            <w:left w:val="none" w:sz="0" w:space="0" w:color="auto"/>
            <w:bottom w:val="none" w:sz="0" w:space="0" w:color="auto"/>
            <w:right w:val="none" w:sz="0" w:space="0" w:color="auto"/>
          </w:divBdr>
        </w:div>
        <w:div w:id="508444024">
          <w:marLeft w:val="0"/>
          <w:marRight w:val="0"/>
          <w:marTop w:val="0"/>
          <w:marBottom w:val="0"/>
          <w:divBdr>
            <w:top w:val="none" w:sz="0" w:space="0" w:color="auto"/>
            <w:left w:val="none" w:sz="0" w:space="0" w:color="auto"/>
            <w:bottom w:val="none" w:sz="0" w:space="0" w:color="auto"/>
            <w:right w:val="none" w:sz="0" w:space="0" w:color="auto"/>
          </w:divBdr>
        </w:div>
        <w:div w:id="1192377250">
          <w:marLeft w:val="0"/>
          <w:marRight w:val="0"/>
          <w:marTop w:val="0"/>
          <w:marBottom w:val="0"/>
          <w:divBdr>
            <w:top w:val="none" w:sz="0" w:space="0" w:color="auto"/>
            <w:left w:val="none" w:sz="0" w:space="0" w:color="auto"/>
            <w:bottom w:val="none" w:sz="0" w:space="0" w:color="auto"/>
            <w:right w:val="none" w:sz="0" w:space="0" w:color="auto"/>
          </w:divBdr>
        </w:div>
      </w:divsChild>
    </w:div>
    <w:div w:id="745224433">
      <w:bodyDiv w:val="1"/>
      <w:marLeft w:val="0"/>
      <w:marRight w:val="0"/>
      <w:marTop w:val="0"/>
      <w:marBottom w:val="0"/>
      <w:divBdr>
        <w:top w:val="none" w:sz="0" w:space="0" w:color="auto"/>
        <w:left w:val="none" w:sz="0" w:space="0" w:color="auto"/>
        <w:bottom w:val="none" w:sz="0" w:space="0" w:color="auto"/>
        <w:right w:val="none" w:sz="0" w:space="0" w:color="auto"/>
      </w:divBdr>
      <w:divsChild>
        <w:div w:id="1399287280">
          <w:marLeft w:val="0"/>
          <w:marRight w:val="0"/>
          <w:marTop w:val="0"/>
          <w:marBottom w:val="0"/>
          <w:divBdr>
            <w:top w:val="single" w:sz="6" w:space="0" w:color="A9AEB1"/>
            <w:left w:val="single" w:sz="6" w:space="0" w:color="A9AEB1"/>
            <w:bottom w:val="single" w:sz="6" w:space="0" w:color="A9AEB1"/>
            <w:right w:val="single" w:sz="6" w:space="0" w:color="A9AEB1"/>
          </w:divBdr>
          <w:divsChild>
            <w:div w:id="1754428336">
              <w:marLeft w:val="0"/>
              <w:marRight w:val="0"/>
              <w:marTop w:val="0"/>
              <w:marBottom w:val="0"/>
              <w:divBdr>
                <w:top w:val="none" w:sz="0" w:space="0" w:color="auto"/>
                <w:left w:val="none" w:sz="0" w:space="0" w:color="auto"/>
                <w:bottom w:val="none" w:sz="0" w:space="0" w:color="auto"/>
                <w:right w:val="none" w:sz="0" w:space="0" w:color="auto"/>
              </w:divBdr>
              <w:divsChild>
                <w:div w:id="1215507406">
                  <w:marLeft w:val="0"/>
                  <w:marRight w:val="0"/>
                  <w:marTop w:val="0"/>
                  <w:marBottom w:val="0"/>
                  <w:divBdr>
                    <w:top w:val="none" w:sz="0" w:space="0" w:color="auto"/>
                    <w:left w:val="none" w:sz="0" w:space="0" w:color="auto"/>
                    <w:bottom w:val="none" w:sz="0" w:space="0" w:color="auto"/>
                    <w:right w:val="none" w:sz="0" w:space="0" w:color="auto"/>
                  </w:divBdr>
                </w:div>
                <w:div w:id="157477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52587">
          <w:marLeft w:val="0"/>
          <w:marRight w:val="0"/>
          <w:marTop w:val="0"/>
          <w:marBottom w:val="0"/>
          <w:divBdr>
            <w:top w:val="single" w:sz="6" w:space="0" w:color="A9AEB1"/>
            <w:left w:val="single" w:sz="6" w:space="0" w:color="A9AEB1"/>
            <w:bottom w:val="single" w:sz="6" w:space="0" w:color="A9AEB1"/>
            <w:right w:val="single" w:sz="6" w:space="0" w:color="A9AEB1"/>
          </w:divBdr>
          <w:divsChild>
            <w:div w:id="1085953406">
              <w:marLeft w:val="0"/>
              <w:marRight w:val="0"/>
              <w:marTop w:val="0"/>
              <w:marBottom w:val="0"/>
              <w:divBdr>
                <w:top w:val="none" w:sz="0" w:space="0" w:color="auto"/>
                <w:left w:val="none" w:sz="0" w:space="0" w:color="auto"/>
                <w:bottom w:val="none" w:sz="0" w:space="0" w:color="auto"/>
                <w:right w:val="none" w:sz="0" w:space="0" w:color="auto"/>
              </w:divBdr>
              <w:divsChild>
                <w:div w:id="8835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6319">
          <w:marLeft w:val="0"/>
          <w:marRight w:val="0"/>
          <w:marTop w:val="0"/>
          <w:marBottom w:val="0"/>
          <w:divBdr>
            <w:top w:val="single" w:sz="6" w:space="0" w:color="A9AEB1"/>
            <w:left w:val="single" w:sz="6" w:space="0" w:color="A9AEB1"/>
            <w:bottom w:val="single" w:sz="6" w:space="0" w:color="A9AEB1"/>
            <w:right w:val="single" w:sz="6" w:space="0" w:color="A9AEB1"/>
          </w:divBdr>
          <w:divsChild>
            <w:div w:id="84393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1597">
      <w:bodyDiv w:val="1"/>
      <w:marLeft w:val="0"/>
      <w:marRight w:val="0"/>
      <w:marTop w:val="0"/>
      <w:marBottom w:val="0"/>
      <w:divBdr>
        <w:top w:val="none" w:sz="0" w:space="0" w:color="auto"/>
        <w:left w:val="none" w:sz="0" w:space="0" w:color="auto"/>
        <w:bottom w:val="none" w:sz="0" w:space="0" w:color="auto"/>
        <w:right w:val="none" w:sz="0" w:space="0" w:color="auto"/>
      </w:divBdr>
      <w:divsChild>
        <w:div w:id="370111677">
          <w:marLeft w:val="0"/>
          <w:marRight w:val="0"/>
          <w:marTop w:val="0"/>
          <w:marBottom w:val="0"/>
          <w:divBdr>
            <w:top w:val="none" w:sz="0" w:space="0" w:color="auto"/>
            <w:left w:val="none" w:sz="0" w:space="0" w:color="auto"/>
            <w:bottom w:val="none" w:sz="0" w:space="0" w:color="auto"/>
            <w:right w:val="none" w:sz="0" w:space="0" w:color="auto"/>
          </w:divBdr>
          <w:divsChild>
            <w:div w:id="1859006321">
              <w:marLeft w:val="0"/>
              <w:marRight w:val="0"/>
              <w:marTop w:val="0"/>
              <w:marBottom w:val="0"/>
              <w:divBdr>
                <w:top w:val="none" w:sz="0" w:space="0" w:color="auto"/>
                <w:left w:val="none" w:sz="0" w:space="0" w:color="auto"/>
                <w:bottom w:val="none" w:sz="0" w:space="0" w:color="auto"/>
                <w:right w:val="none" w:sz="0" w:space="0" w:color="auto"/>
              </w:divBdr>
              <w:divsChild>
                <w:div w:id="1283533706">
                  <w:marLeft w:val="0"/>
                  <w:marRight w:val="0"/>
                  <w:marTop w:val="0"/>
                  <w:marBottom w:val="0"/>
                  <w:divBdr>
                    <w:top w:val="none" w:sz="0" w:space="0" w:color="auto"/>
                    <w:left w:val="none" w:sz="0" w:space="0" w:color="auto"/>
                    <w:bottom w:val="none" w:sz="0" w:space="0" w:color="auto"/>
                    <w:right w:val="none" w:sz="0" w:space="0" w:color="auto"/>
                  </w:divBdr>
                  <w:divsChild>
                    <w:div w:id="1775594565">
                      <w:marLeft w:val="0"/>
                      <w:marRight w:val="0"/>
                      <w:marTop w:val="0"/>
                      <w:marBottom w:val="0"/>
                      <w:divBdr>
                        <w:top w:val="single" w:sz="6" w:space="0" w:color="01133F"/>
                        <w:left w:val="single" w:sz="6" w:space="11" w:color="01133F"/>
                        <w:bottom w:val="single" w:sz="6" w:space="0" w:color="01133F"/>
                        <w:right w:val="single" w:sz="6" w:space="11" w:color="01133F"/>
                      </w:divBdr>
                      <w:divsChild>
                        <w:div w:id="29184512">
                          <w:marLeft w:val="0"/>
                          <w:marRight w:val="0"/>
                          <w:marTop w:val="0"/>
                          <w:marBottom w:val="0"/>
                          <w:divBdr>
                            <w:top w:val="none" w:sz="0" w:space="0" w:color="auto"/>
                            <w:left w:val="none" w:sz="0" w:space="0" w:color="auto"/>
                            <w:bottom w:val="none" w:sz="0" w:space="0" w:color="auto"/>
                            <w:right w:val="none" w:sz="0" w:space="0" w:color="auto"/>
                          </w:divBdr>
                          <w:divsChild>
                            <w:div w:id="1655140066">
                              <w:marLeft w:val="-225"/>
                              <w:marRight w:val="-225"/>
                              <w:marTop w:val="0"/>
                              <w:marBottom w:val="0"/>
                              <w:divBdr>
                                <w:top w:val="none" w:sz="0" w:space="0" w:color="auto"/>
                                <w:left w:val="none" w:sz="0" w:space="0" w:color="auto"/>
                                <w:bottom w:val="none" w:sz="0" w:space="0" w:color="auto"/>
                                <w:right w:val="none" w:sz="0" w:space="0" w:color="auto"/>
                              </w:divBdr>
                              <w:divsChild>
                                <w:div w:id="674919455">
                                  <w:marLeft w:val="0"/>
                                  <w:marRight w:val="0"/>
                                  <w:marTop w:val="0"/>
                                  <w:marBottom w:val="0"/>
                                  <w:divBdr>
                                    <w:top w:val="none" w:sz="0" w:space="0" w:color="auto"/>
                                    <w:left w:val="none" w:sz="0" w:space="0" w:color="auto"/>
                                    <w:bottom w:val="none" w:sz="0" w:space="0" w:color="auto"/>
                                    <w:right w:val="none" w:sz="0" w:space="0" w:color="auto"/>
                                  </w:divBdr>
                                  <w:divsChild>
                                    <w:div w:id="1192690609">
                                      <w:marLeft w:val="0"/>
                                      <w:marRight w:val="0"/>
                                      <w:marTop w:val="0"/>
                                      <w:marBottom w:val="0"/>
                                      <w:divBdr>
                                        <w:top w:val="none" w:sz="0" w:space="0" w:color="auto"/>
                                        <w:left w:val="none" w:sz="0" w:space="0" w:color="auto"/>
                                        <w:bottom w:val="none" w:sz="0" w:space="0" w:color="auto"/>
                                        <w:right w:val="none" w:sz="0" w:space="0" w:color="auto"/>
                                      </w:divBdr>
                                      <w:divsChild>
                                        <w:div w:id="163982641">
                                          <w:marLeft w:val="0"/>
                                          <w:marRight w:val="0"/>
                                          <w:marTop w:val="450"/>
                                          <w:marBottom w:val="0"/>
                                          <w:divBdr>
                                            <w:top w:val="single" w:sz="36" w:space="15" w:color="7FC1DE"/>
                                            <w:left w:val="none" w:sz="0" w:space="0" w:color="auto"/>
                                            <w:bottom w:val="none" w:sz="0" w:space="0" w:color="auto"/>
                                            <w:right w:val="none" w:sz="0" w:space="0" w:color="auto"/>
                                          </w:divBdr>
                                          <w:divsChild>
                                            <w:div w:id="740950813">
                                              <w:marLeft w:val="0"/>
                                              <w:marRight w:val="0"/>
                                              <w:marTop w:val="0"/>
                                              <w:marBottom w:val="0"/>
                                              <w:divBdr>
                                                <w:top w:val="none" w:sz="0" w:space="0" w:color="auto"/>
                                                <w:left w:val="none" w:sz="0" w:space="0" w:color="auto"/>
                                                <w:bottom w:val="none" w:sz="0" w:space="0" w:color="auto"/>
                                                <w:right w:val="none" w:sz="0" w:space="0" w:color="auto"/>
                                              </w:divBdr>
                                            </w:div>
                                            <w:div w:id="911816685">
                                              <w:marLeft w:val="0"/>
                                              <w:marRight w:val="314"/>
                                              <w:marTop w:val="0"/>
                                              <w:marBottom w:val="0"/>
                                              <w:divBdr>
                                                <w:top w:val="none" w:sz="0" w:space="0" w:color="auto"/>
                                                <w:left w:val="none" w:sz="0" w:space="0" w:color="auto"/>
                                                <w:bottom w:val="none" w:sz="0" w:space="0" w:color="auto"/>
                                                <w:right w:val="none" w:sz="0" w:space="0" w:color="auto"/>
                                              </w:divBdr>
                                              <w:divsChild>
                                                <w:div w:id="122386765">
                                                  <w:marLeft w:val="0"/>
                                                  <w:marRight w:val="0"/>
                                                  <w:marTop w:val="0"/>
                                                  <w:marBottom w:val="0"/>
                                                  <w:divBdr>
                                                    <w:top w:val="none" w:sz="0" w:space="0" w:color="auto"/>
                                                    <w:left w:val="none" w:sz="0" w:space="0" w:color="auto"/>
                                                    <w:bottom w:val="none" w:sz="0" w:space="0" w:color="auto"/>
                                                    <w:right w:val="none" w:sz="0" w:space="0" w:color="auto"/>
                                                  </w:divBdr>
                                                </w:div>
                                                <w:div w:id="1328751061">
                                                  <w:marLeft w:val="0"/>
                                                  <w:marRight w:val="0"/>
                                                  <w:marTop w:val="0"/>
                                                  <w:marBottom w:val="0"/>
                                                  <w:divBdr>
                                                    <w:top w:val="none" w:sz="0" w:space="0" w:color="auto"/>
                                                    <w:left w:val="none" w:sz="0" w:space="0" w:color="auto"/>
                                                    <w:bottom w:val="none" w:sz="0" w:space="0" w:color="auto"/>
                                                    <w:right w:val="none" w:sz="0" w:space="0" w:color="auto"/>
                                                  </w:divBdr>
                                                </w:div>
                                              </w:divsChild>
                                            </w:div>
                                            <w:div w:id="965306921">
                                              <w:marLeft w:val="0"/>
                                              <w:marRight w:val="314"/>
                                              <w:marTop w:val="0"/>
                                              <w:marBottom w:val="0"/>
                                              <w:divBdr>
                                                <w:top w:val="none" w:sz="0" w:space="0" w:color="auto"/>
                                                <w:left w:val="none" w:sz="0" w:space="0" w:color="auto"/>
                                                <w:bottom w:val="none" w:sz="0" w:space="0" w:color="auto"/>
                                                <w:right w:val="none" w:sz="0" w:space="0" w:color="auto"/>
                                              </w:divBdr>
                                              <w:divsChild>
                                                <w:div w:id="98762904">
                                                  <w:marLeft w:val="0"/>
                                                  <w:marRight w:val="0"/>
                                                  <w:marTop w:val="0"/>
                                                  <w:marBottom w:val="0"/>
                                                  <w:divBdr>
                                                    <w:top w:val="none" w:sz="0" w:space="0" w:color="auto"/>
                                                    <w:left w:val="none" w:sz="0" w:space="0" w:color="auto"/>
                                                    <w:bottom w:val="none" w:sz="0" w:space="0" w:color="auto"/>
                                                    <w:right w:val="none" w:sz="0" w:space="0" w:color="auto"/>
                                                  </w:divBdr>
                                                </w:div>
                                                <w:div w:id="1167407119">
                                                  <w:marLeft w:val="0"/>
                                                  <w:marRight w:val="0"/>
                                                  <w:marTop w:val="0"/>
                                                  <w:marBottom w:val="0"/>
                                                  <w:divBdr>
                                                    <w:top w:val="none" w:sz="0" w:space="0" w:color="auto"/>
                                                    <w:left w:val="none" w:sz="0" w:space="0" w:color="auto"/>
                                                    <w:bottom w:val="none" w:sz="0" w:space="0" w:color="auto"/>
                                                    <w:right w:val="none" w:sz="0" w:space="0" w:color="auto"/>
                                                  </w:divBdr>
                                                </w:div>
                                              </w:divsChild>
                                            </w:div>
                                            <w:div w:id="1280185940">
                                              <w:marLeft w:val="0"/>
                                              <w:marRight w:val="0"/>
                                              <w:marTop w:val="0"/>
                                              <w:marBottom w:val="0"/>
                                              <w:divBdr>
                                                <w:top w:val="none" w:sz="0" w:space="0" w:color="auto"/>
                                                <w:left w:val="none" w:sz="0" w:space="0" w:color="auto"/>
                                                <w:bottom w:val="none" w:sz="0" w:space="0" w:color="auto"/>
                                                <w:right w:val="none" w:sz="0" w:space="0" w:color="auto"/>
                                              </w:divBdr>
                                            </w:div>
                                          </w:divsChild>
                                        </w:div>
                                        <w:div w:id="228736303">
                                          <w:marLeft w:val="0"/>
                                          <w:marRight w:val="0"/>
                                          <w:marTop w:val="0"/>
                                          <w:marBottom w:val="375"/>
                                          <w:divBdr>
                                            <w:top w:val="single" w:sz="6" w:space="14" w:color="C1C1C1"/>
                                            <w:left w:val="single" w:sz="6" w:space="14" w:color="C1C1C1"/>
                                            <w:bottom w:val="single" w:sz="6" w:space="5" w:color="C1C1C1"/>
                                            <w:right w:val="single" w:sz="6" w:space="11" w:color="C1C1C1"/>
                                          </w:divBdr>
                                        </w:div>
                                        <w:div w:id="870805413">
                                          <w:marLeft w:val="0"/>
                                          <w:marRight w:val="0"/>
                                          <w:marTop w:val="0"/>
                                          <w:marBottom w:val="0"/>
                                          <w:divBdr>
                                            <w:top w:val="none" w:sz="0" w:space="0" w:color="auto"/>
                                            <w:left w:val="none" w:sz="0" w:space="0" w:color="auto"/>
                                            <w:bottom w:val="none" w:sz="0" w:space="0" w:color="auto"/>
                                            <w:right w:val="none" w:sz="0" w:space="0" w:color="auto"/>
                                          </w:divBdr>
                                        </w:div>
                                        <w:div w:id="1504081160">
                                          <w:marLeft w:val="0"/>
                                          <w:marRight w:val="0"/>
                                          <w:marTop w:val="0"/>
                                          <w:marBottom w:val="0"/>
                                          <w:divBdr>
                                            <w:top w:val="none" w:sz="0" w:space="0" w:color="auto"/>
                                            <w:left w:val="none" w:sz="0" w:space="0" w:color="auto"/>
                                            <w:bottom w:val="none" w:sz="0" w:space="0" w:color="auto"/>
                                            <w:right w:val="none" w:sz="0" w:space="0" w:color="auto"/>
                                          </w:divBdr>
                                        </w:div>
                                        <w:div w:id="1627733295">
                                          <w:marLeft w:val="0"/>
                                          <w:marRight w:val="0"/>
                                          <w:marTop w:val="0"/>
                                          <w:marBottom w:val="375"/>
                                          <w:divBdr>
                                            <w:top w:val="single" w:sz="6" w:space="14" w:color="C1C1C1"/>
                                            <w:left w:val="single" w:sz="6" w:space="14" w:color="C1C1C1"/>
                                            <w:bottom w:val="single" w:sz="6" w:space="5" w:color="C1C1C1"/>
                                            <w:right w:val="single" w:sz="6" w:space="11" w:color="C1C1C1"/>
                                          </w:divBdr>
                                        </w:div>
                                      </w:divsChild>
                                    </w:div>
                                  </w:divsChild>
                                </w:div>
                                <w:div w:id="132855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414058">
          <w:marLeft w:val="0"/>
          <w:marRight w:val="0"/>
          <w:marTop w:val="0"/>
          <w:marBottom w:val="0"/>
          <w:divBdr>
            <w:top w:val="none" w:sz="0" w:space="0" w:color="auto"/>
            <w:left w:val="none" w:sz="0" w:space="0" w:color="auto"/>
            <w:bottom w:val="none" w:sz="0" w:space="0" w:color="auto"/>
            <w:right w:val="none" w:sz="0" w:space="0" w:color="auto"/>
          </w:divBdr>
          <w:divsChild>
            <w:div w:id="1684631291">
              <w:marLeft w:val="0"/>
              <w:marRight w:val="0"/>
              <w:marTop w:val="0"/>
              <w:marBottom w:val="0"/>
              <w:divBdr>
                <w:top w:val="none" w:sz="0" w:space="0" w:color="auto"/>
                <w:left w:val="none" w:sz="0" w:space="0" w:color="auto"/>
                <w:bottom w:val="none" w:sz="0" w:space="0" w:color="auto"/>
                <w:right w:val="none" w:sz="0" w:space="0" w:color="auto"/>
              </w:divBdr>
              <w:divsChild>
                <w:div w:id="1041520168">
                  <w:marLeft w:val="0"/>
                  <w:marRight w:val="0"/>
                  <w:marTop w:val="0"/>
                  <w:marBottom w:val="0"/>
                  <w:divBdr>
                    <w:top w:val="single" w:sz="12" w:space="4" w:color="AEB0B5"/>
                    <w:left w:val="single" w:sz="12" w:space="0" w:color="AEB0B5"/>
                    <w:bottom w:val="single" w:sz="12" w:space="4" w:color="AEB0B5"/>
                    <w:right w:val="single" w:sz="12" w:space="0" w:color="AEB0B5"/>
                  </w:divBdr>
                  <w:divsChild>
                    <w:div w:id="1798790389">
                      <w:marLeft w:val="0"/>
                      <w:marRight w:val="0"/>
                      <w:marTop w:val="0"/>
                      <w:marBottom w:val="0"/>
                      <w:divBdr>
                        <w:top w:val="none" w:sz="0" w:space="0" w:color="auto"/>
                        <w:left w:val="none" w:sz="0" w:space="0" w:color="auto"/>
                        <w:bottom w:val="none" w:sz="0" w:space="0" w:color="auto"/>
                        <w:right w:val="none" w:sz="0" w:space="0" w:color="auto"/>
                      </w:divBdr>
                      <w:divsChild>
                        <w:div w:id="210595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171429">
          <w:marLeft w:val="0"/>
          <w:marRight w:val="0"/>
          <w:marTop w:val="0"/>
          <w:marBottom w:val="0"/>
          <w:divBdr>
            <w:top w:val="none" w:sz="0" w:space="0" w:color="auto"/>
            <w:left w:val="none" w:sz="0" w:space="0" w:color="auto"/>
            <w:bottom w:val="none" w:sz="0" w:space="0" w:color="auto"/>
            <w:right w:val="none" w:sz="0" w:space="0" w:color="auto"/>
          </w:divBdr>
          <w:divsChild>
            <w:div w:id="6587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431342">
      <w:bodyDiv w:val="1"/>
      <w:marLeft w:val="0"/>
      <w:marRight w:val="0"/>
      <w:marTop w:val="0"/>
      <w:marBottom w:val="0"/>
      <w:divBdr>
        <w:top w:val="none" w:sz="0" w:space="0" w:color="auto"/>
        <w:left w:val="none" w:sz="0" w:space="0" w:color="auto"/>
        <w:bottom w:val="none" w:sz="0" w:space="0" w:color="auto"/>
        <w:right w:val="none" w:sz="0" w:space="0" w:color="auto"/>
      </w:divBdr>
      <w:divsChild>
        <w:div w:id="2138790726">
          <w:marLeft w:val="0"/>
          <w:marRight w:val="0"/>
          <w:marTop w:val="0"/>
          <w:marBottom w:val="0"/>
          <w:divBdr>
            <w:top w:val="single" w:sz="6" w:space="0" w:color="A9AEB1"/>
            <w:left w:val="single" w:sz="6" w:space="0" w:color="A9AEB1"/>
            <w:bottom w:val="single" w:sz="6" w:space="0" w:color="A9AEB1"/>
            <w:right w:val="single" w:sz="6" w:space="0" w:color="A9AEB1"/>
          </w:divBdr>
          <w:divsChild>
            <w:div w:id="1034236321">
              <w:marLeft w:val="0"/>
              <w:marRight w:val="0"/>
              <w:marTop w:val="0"/>
              <w:marBottom w:val="0"/>
              <w:divBdr>
                <w:top w:val="none" w:sz="0" w:space="0" w:color="auto"/>
                <w:left w:val="none" w:sz="0" w:space="0" w:color="auto"/>
                <w:bottom w:val="none" w:sz="0" w:space="0" w:color="auto"/>
                <w:right w:val="none" w:sz="0" w:space="0" w:color="auto"/>
              </w:divBdr>
              <w:divsChild>
                <w:div w:id="16732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82837">
          <w:marLeft w:val="0"/>
          <w:marRight w:val="0"/>
          <w:marTop w:val="0"/>
          <w:marBottom w:val="0"/>
          <w:divBdr>
            <w:top w:val="single" w:sz="6" w:space="0" w:color="A9AEB1"/>
            <w:left w:val="single" w:sz="6" w:space="0" w:color="A9AEB1"/>
            <w:bottom w:val="single" w:sz="6" w:space="0" w:color="A9AEB1"/>
            <w:right w:val="single" w:sz="6" w:space="0" w:color="A9AEB1"/>
          </w:divBdr>
          <w:divsChild>
            <w:div w:id="427821012">
              <w:marLeft w:val="0"/>
              <w:marRight w:val="0"/>
              <w:marTop w:val="0"/>
              <w:marBottom w:val="0"/>
              <w:divBdr>
                <w:top w:val="none" w:sz="0" w:space="0" w:color="auto"/>
                <w:left w:val="none" w:sz="0" w:space="0" w:color="auto"/>
                <w:bottom w:val="none" w:sz="0" w:space="0" w:color="auto"/>
                <w:right w:val="none" w:sz="0" w:space="0" w:color="auto"/>
              </w:divBdr>
            </w:div>
          </w:divsChild>
        </w:div>
        <w:div w:id="1705642409">
          <w:marLeft w:val="0"/>
          <w:marRight w:val="0"/>
          <w:marTop w:val="0"/>
          <w:marBottom w:val="0"/>
          <w:divBdr>
            <w:top w:val="single" w:sz="6" w:space="0" w:color="A9AEB1"/>
            <w:left w:val="single" w:sz="6" w:space="0" w:color="A9AEB1"/>
            <w:bottom w:val="single" w:sz="6" w:space="0" w:color="A9AEB1"/>
            <w:right w:val="single" w:sz="6" w:space="0" w:color="A9AEB1"/>
          </w:divBdr>
          <w:divsChild>
            <w:div w:id="2010332600">
              <w:marLeft w:val="0"/>
              <w:marRight w:val="0"/>
              <w:marTop w:val="0"/>
              <w:marBottom w:val="0"/>
              <w:divBdr>
                <w:top w:val="none" w:sz="0" w:space="0" w:color="auto"/>
                <w:left w:val="none" w:sz="0" w:space="0" w:color="auto"/>
                <w:bottom w:val="none" w:sz="0" w:space="0" w:color="auto"/>
                <w:right w:val="none" w:sz="0" w:space="0" w:color="auto"/>
              </w:divBdr>
              <w:divsChild>
                <w:div w:id="83458635">
                  <w:marLeft w:val="0"/>
                  <w:marRight w:val="0"/>
                  <w:marTop w:val="0"/>
                  <w:marBottom w:val="0"/>
                  <w:divBdr>
                    <w:top w:val="none" w:sz="0" w:space="0" w:color="auto"/>
                    <w:left w:val="none" w:sz="0" w:space="0" w:color="auto"/>
                    <w:bottom w:val="none" w:sz="0" w:space="0" w:color="auto"/>
                    <w:right w:val="none" w:sz="0" w:space="0" w:color="auto"/>
                  </w:divBdr>
                </w:div>
                <w:div w:id="110141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305605">
      <w:bodyDiv w:val="1"/>
      <w:marLeft w:val="0"/>
      <w:marRight w:val="0"/>
      <w:marTop w:val="0"/>
      <w:marBottom w:val="0"/>
      <w:divBdr>
        <w:top w:val="none" w:sz="0" w:space="0" w:color="auto"/>
        <w:left w:val="none" w:sz="0" w:space="0" w:color="auto"/>
        <w:bottom w:val="none" w:sz="0" w:space="0" w:color="auto"/>
        <w:right w:val="none" w:sz="0" w:space="0" w:color="auto"/>
      </w:divBdr>
      <w:divsChild>
        <w:div w:id="450976913">
          <w:marLeft w:val="0"/>
          <w:marRight w:val="0"/>
          <w:marTop w:val="0"/>
          <w:marBottom w:val="0"/>
          <w:divBdr>
            <w:top w:val="none" w:sz="0" w:space="0" w:color="auto"/>
            <w:left w:val="none" w:sz="0" w:space="0" w:color="auto"/>
            <w:bottom w:val="none" w:sz="0" w:space="0" w:color="auto"/>
            <w:right w:val="none" w:sz="0" w:space="0" w:color="auto"/>
          </w:divBdr>
        </w:div>
        <w:div w:id="1437217976">
          <w:marLeft w:val="0"/>
          <w:marRight w:val="0"/>
          <w:marTop w:val="0"/>
          <w:marBottom w:val="0"/>
          <w:divBdr>
            <w:top w:val="none" w:sz="0" w:space="0" w:color="auto"/>
            <w:left w:val="none" w:sz="0" w:space="0" w:color="auto"/>
            <w:bottom w:val="none" w:sz="0" w:space="0" w:color="auto"/>
            <w:right w:val="none" w:sz="0" w:space="0" w:color="auto"/>
          </w:divBdr>
        </w:div>
        <w:div w:id="2030796797">
          <w:marLeft w:val="0"/>
          <w:marRight w:val="0"/>
          <w:marTop w:val="0"/>
          <w:marBottom w:val="0"/>
          <w:divBdr>
            <w:top w:val="none" w:sz="0" w:space="0" w:color="auto"/>
            <w:left w:val="none" w:sz="0" w:space="0" w:color="auto"/>
            <w:bottom w:val="none" w:sz="0" w:space="0" w:color="auto"/>
            <w:right w:val="none" w:sz="0" w:space="0" w:color="auto"/>
          </w:divBdr>
        </w:div>
        <w:div w:id="2128154146">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081824">
      <w:bodyDiv w:val="1"/>
      <w:marLeft w:val="0"/>
      <w:marRight w:val="0"/>
      <w:marTop w:val="0"/>
      <w:marBottom w:val="0"/>
      <w:divBdr>
        <w:top w:val="none" w:sz="0" w:space="0" w:color="auto"/>
        <w:left w:val="none" w:sz="0" w:space="0" w:color="auto"/>
        <w:bottom w:val="none" w:sz="0" w:space="0" w:color="auto"/>
        <w:right w:val="none" w:sz="0" w:space="0" w:color="auto"/>
      </w:divBdr>
      <w:divsChild>
        <w:div w:id="1931693902">
          <w:marLeft w:val="0"/>
          <w:marRight w:val="0"/>
          <w:marTop w:val="0"/>
          <w:marBottom w:val="0"/>
          <w:divBdr>
            <w:top w:val="single" w:sz="6" w:space="0" w:color="A9AEB1"/>
            <w:left w:val="single" w:sz="6" w:space="0" w:color="A9AEB1"/>
            <w:bottom w:val="single" w:sz="6" w:space="0" w:color="A9AEB1"/>
            <w:right w:val="single" w:sz="6" w:space="0" w:color="A9AEB1"/>
          </w:divBdr>
          <w:divsChild>
            <w:div w:id="1459952074">
              <w:marLeft w:val="0"/>
              <w:marRight w:val="0"/>
              <w:marTop w:val="0"/>
              <w:marBottom w:val="0"/>
              <w:divBdr>
                <w:top w:val="none" w:sz="0" w:space="0" w:color="auto"/>
                <w:left w:val="none" w:sz="0" w:space="0" w:color="auto"/>
                <w:bottom w:val="none" w:sz="0" w:space="0" w:color="auto"/>
                <w:right w:val="none" w:sz="0" w:space="0" w:color="auto"/>
              </w:divBdr>
              <w:divsChild>
                <w:div w:id="11478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99714">
          <w:marLeft w:val="0"/>
          <w:marRight w:val="0"/>
          <w:marTop w:val="0"/>
          <w:marBottom w:val="0"/>
          <w:divBdr>
            <w:top w:val="single" w:sz="6" w:space="0" w:color="A9AEB1"/>
            <w:left w:val="single" w:sz="6" w:space="0" w:color="A9AEB1"/>
            <w:bottom w:val="single" w:sz="6" w:space="0" w:color="A9AEB1"/>
            <w:right w:val="single" w:sz="6" w:space="0" w:color="A9AEB1"/>
          </w:divBdr>
          <w:divsChild>
            <w:div w:id="1435324953">
              <w:marLeft w:val="0"/>
              <w:marRight w:val="0"/>
              <w:marTop w:val="0"/>
              <w:marBottom w:val="0"/>
              <w:divBdr>
                <w:top w:val="none" w:sz="0" w:space="0" w:color="auto"/>
                <w:left w:val="none" w:sz="0" w:space="0" w:color="auto"/>
                <w:bottom w:val="none" w:sz="0" w:space="0" w:color="auto"/>
                <w:right w:val="none" w:sz="0" w:space="0" w:color="auto"/>
              </w:divBdr>
            </w:div>
          </w:divsChild>
        </w:div>
        <w:div w:id="1849756070">
          <w:marLeft w:val="0"/>
          <w:marRight w:val="0"/>
          <w:marTop w:val="0"/>
          <w:marBottom w:val="0"/>
          <w:divBdr>
            <w:top w:val="single" w:sz="6" w:space="0" w:color="A9AEB1"/>
            <w:left w:val="single" w:sz="6" w:space="0" w:color="A9AEB1"/>
            <w:bottom w:val="single" w:sz="6" w:space="0" w:color="A9AEB1"/>
            <w:right w:val="single" w:sz="6" w:space="0" w:color="A9AEB1"/>
          </w:divBdr>
          <w:divsChild>
            <w:div w:id="1988584591">
              <w:marLeft w:val="0"/>
              <w:marRight w:val="0"/>
              <w:marTop w:val="0"/>
              <w:marBottom w:val="0"/>
              <w:divBdr>
                <w:top w:val="none" w:sz="0" w:space="0" w:color="auto"/>
                <w:left w:val="none" w:sz="0" w:space="0" w:color="auto"/>
                <w:bottom w:val="none" w:sz="0" w:space="0" w:color="auto"/>
                <w:right w:val="none" w:sz="0" w:space="0" w:color="auto"/>
              </w:divBdr>
              <w:divsChild>
                <w:div w:id="769736763">
                  <w:marLeft w:val="0"/>
                  <w:marRight w:val="0"/>
                  <w:marTop w:val="0"/>
                  <w:marBottom w:val="0"/>
                  <w:divBdr>
                    <w:top w:val="none" w:sz="0" w:space="0" w:color="auto"/>
                    <w:left w:val="none" w:sz="0" w:space="0" w:color="auto"/>
                    <w:bottom w:val="none" w:sz="0" w:space="0" w:color="auto"/>
                    <w:right w:val="none" w:sz="0" w:space="0" w:color="auto"/>
                  </w:divBdr>
                </w:div>
                <w:div w:id="581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624650">
      <w:bodyDiv w:val="1"/>
      <w:marLeft w:val="0"/>
      <w:marRight w:val="0"/>
      <w:marTop w:val="0"/>
      <w:marBottom w:val="0"/>
      <w:divBdr>
        <w:top w:val="none" w:sz="0" w:space="0" w:color="auto"/>
        <w:left w:val="none" w:sz="0" w:space="0" w:color="auto"/>
        <w:bottom w:val="none" w:sz="0" w:space="0" w:color="auto"/>
        <w:right w:val="none" w:sz="0" w:space="0" w:color="auto"/>
      </w:divBdr>
      <w:divsChild>
        <w:div w:id="1077902818">
          <w:marLeft w:val="0"/>
          <w:marRight w:val="0"/>
          <w:marTop w:val="0"/>
          <w:marBottom w:val="0"/>
          <w:divBdr>
            <w:top w:val="none" w:sz="0" w:space="0" w:color="auto"/>
            <w:left w:val="none" w:sz="0" w:space="0" w:color="auto"/>
            <w:bottom w:val="none" w:sz="0" w:space="0" w:color="auto"/>
            <w:right w:val="none" w:sz="0" w:space="0" w:color="auto"/>
          </w:divBdr>
        </w:div>
        <w:div w:id="1257324024">
          <w:marLeft w:val="0"/>
          <w:marRight w:val="0"/>
          <w:marTop w:val="0"/>
          <w:marBottom w:val="0"/>
          <w:divBdr>
            <w:top w:val="none" w:sz="0" w:space="0" w:color="auto"/>
            <w:left w:val="none" w:sz="0" w:space="0" w:color="auto"/>
            <w:bottom w:val="none" w:sz="0" w:space="0" w:color="auto"/>
            <w:right w:val="none" w:sz="0" w:space="0" w:color="auto"/>
          </w:divBdr>
        </w:div>
        <w:div w:id="1442139624">
          <w:marLeft w:val="0"/>
          <w:marRight w:val="0"/>
          <w:marTop w:val="0"/>
          <w:marBottom w:val="0"/>
          <w:divBdr>
            <w:top w:val="none" w:sz="0" w:space="0" w:color="auto"/>
            <w:left w:val="none" w:sz="0" w:space="0" w:color="auto"/>
            <w:bottom w:val="none" w:sz="0" w:space="0" w:color="auto"/>
            <w:right w:val="none" w:sz="0" w:space="0" w:color="auto"/>
          </w:divBdr>
        </w:div>
        <w:div w:id="1589344559">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3012089">
      <w:bodyDiv w:val="1"/>
      <w:marLeft w:val="0"/>
      <w:marRight w:val="0"/>
      <w:marTop w:val="0"/>
      <w:marBottom w:val="0"/>
      <w:divBdr>
        <w:top w:val="none" w:sz="0" w:space="0" w:color="auto"/>
        <w:left w:val="none" w:sz="0" w:space="0" w:color="auto"/>
        <w:bottom w:val="none" w:sz="0" w:space="0" w:color="auto"/>
        <w:right w:val="none" w:sz="0" w:space="0" w:color="auto"/>
      </w:divBdr>
      <w:divsChild>
        <w:div w:id="1624921395">
          <w:marLeft w:val="0"/>
          <w:marRight w:val="0"/>
          <w:marTop w:val="0"/>
          <w:marBottom w:val="0"/>
          <w:divBdr>
            <w:top w:val="single" w:sz="6" w:space="0" w:color="A9AEB1"/>
            <w:left w:val="single" w:sz="6" w:space="0" w:color="A9AEB1"/>
            <w:bottom w:val="single" w:sz="6" w:space="0" w:color="A9AEB1"/>
            <w:right w:val="single" w:sz="6" w:space="0" w:color="A9AEB1"/>
          </w:divBdr>
          <w:divsChild>
            <w:div w:id="920065281">
              <w:marLeft w:val="0"/>
              <w:marRight w:val="0"/>
              <w:marTop w:val="0"/>
              <w:marBottom w:val="0"/>
              <w:divBdr>
                <w:top w:val="none" w:sz="0" w:space="0" w:color="auto"/>
                <w:left w:val="none" w:sz="0" w:space="0" w:color="auto"/>
                <w:bottom w:val="none" w:sz="0" w:space="0" w:color="auto"/>
                <w:right w:val="none" w:sz="0" w:space="0" w:color="auto"/>
              </w:divBdr>
              <w:divsChild>
                <w:div w:id="95467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20931">
          <w:marLeft w:val="0"/>
          <w:marRight w:val="0"/>
          <w:marTop w:val="0"/>
          <w:marBottom w:val="0"/>
          <w:divBdr>
            <w:top w:val="single" w:sz="6" w:space="0" w:color="A9AEB1"/>
            <w:left w:val="single" w:sz="6" w:space="0" w:color="A9AEB1"/>
            <w:bottom w:val="single" w:sz="6" w:space="0" w:color="A9AEB1"/>
            <w:right w:val="single" w:sz="6" w:space="0" w:color="A9AEB1"/>
          </w:divBdr>
          <w:divsChild>
            <w:div w:id="568855163">
              <w:marLeft w:val="0"/>
              <w:marRight w:val="0"/>
              <w:marTop w:val="0"/>
              <w:marBottom w:val="0"/>
              <w:divBdr>
                <w:top w:val="none" w:sz="0" w:space="0" w:color="auto"/>
                <w:left w:val="none" w:sz="0" w:space="0" w:color="auto"/>
                <w:bottom w:val="none" w:sz="0" w:space="0" w:color="auto"/>
                <w:right w:val="none" w:sz="0" w:space="0" w:color="auto"/>
              </w:divBdr>
            </w:div>
          </w:divsChild>
        </w:div>
        <w:div w:id="606036369">
          <w:marLeft w:val="0"/>
          <w:marRight w:val="0"/>
          <w:marTop w:val="0"/>
          <w:marBottom w:val="0"/>
          <w:divBdr>
            <w:top w:val="single" w:sz="6" w:space="0" w:color="A9AEB1"/>
            <w:left w:val="single" w:sz="6" w:space="0" w:color="A9AEB1"/>
            <w:bottom w:val="single" w:sz="6" w:space="0" w:color="A9AEB1"/>
            <w:right w:val="single" w:sz="6" w:space="0" w:color="A9AEB1"/>
          </w:divBdr>
          <w:divsChild>
            <w:div w:id="1317537249">
              <w:marLeft w:val="0"/>
              <w:marRight w:val="0"/>
              <w:marTop w:val="0"/>
              <w:marBottom w:val="0"/>
              <w:divBdr>
                <w:top w:val="none" w:sz="0" w:space="0" w:color="auto"/>
                <w:left w:val="none" w:sz="0" w:space="0" w:color="auto"/>
                <w:bottom w:val="none" w:sz="0" w:space="0" w:color="auto"/>
                <w:right w:val="none" w:sz="0" w:space="0" w:color="auto"/>
              </w:divBdr>
              <w:divsChild>
                <w:div w:id="489058427">
                  <w:marLeft w:val="0"/>
                  <w:marRight w:val="0"/>
                  <w:marTop w:val="0"/>
                  <w:marBottom w:val="0"/>
                  <w:divBdr>
                    <w:top w:val="none" w:sz="0" w:space="0" w:color="auto"/>
                    <w:left w:val="none" w:sz="0" w:space="0" w:color="auto"/>
                    <w:bottom w:val="none" w:sz="0" w:space="0" w:color="auto"/>
                    <w:right w:val="none" w:sz="0" w:space="0" w:color="auto"/>
                  </w:divBdr>
                </w:div>
                <w:div w:id="97321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015361">
      <w:bodyDiv w:val="1"/>
      <w:marLeft w:val="0"/>
      <w:marRight w:val="0"/>
      <w:marTop w:val="0"/>
      <w:marBottom w:val="0"/>
      <w:divBdr>
        <w:top w:val="none" w:sz="0" w:space="0" w:color="auto"/>
        <w:left w:val="none" w:sz="0" w:space="0" w:color="auto"/>
        <w:bottom w:val="none" w:sz="0" w:space="0" w:color="auto"/>
        <w:right w:val="none" w:sz="0" w:space="0" w:color="auto"/>
      </w:divBdr>
      <w:divsChild>
        <w:div w:id="47151904">
          <w:marLeft w:val="0"/>
          <w:marRight w:val="0"/>
          <w:marTop w:val="0"/>
          <w:marBottom w:val="0"/>
          <w:divBdr>
            <w:top w:val="single" w:sz="6" w:space="0" w:color="A9AEB1"/>
            <w:left w:val="single" w:sz="6" w:space="0" w:color="A9AEB1"/>
            <w:bottom w:val="single" w:sz="6" w:space="0" w:color="A9AEB1"/>
            <w:right w:val="single" w:sz="6" w:space="0" w:color="A9AEB1"/>
          </w:divBdr>
          <w:divsChild>
            <w:div w:id="397094712">
              <w:marLeft w:val="0"/>
              <w:marRight w:val="0"/>
              <w:marTop w:val="0"/>
              <w:marBottom w:val="0"/>
              <w:divBdr>
                <w:top w:val="none" w:sz="0" w:space="0" w:color="auto"/>
                <w:left w:val="none" w:sz="0" w:space="0" w:color="auto"/>
                <w:bottom w:val="none" w:sz="0" w:space="0" w:color="auto"/>
                <w:right w:val="none" w:sz="0" w:space="0" w:color="auto"/>
              </w:divBdr>
              <w:divsChild>
                <w:div w:id="362173894">
                  <w:marLeft w:val="0"/>
                  <w:marRight w:val="0"/>
                  <w:marTop w:val="0"/>
                  <w:marBottom w:val="0"/>
                  <w:divBdr>
                    <w:top w:val="none" w:sz="0" w:space="0" w:color="auto"/>
                    <w:left w:val="none" w:sz="0" w:space="0" w:color="auto"/>
                    <w:bottom w:val="none" w:sz="0" w:space="0" w:color="auto"/>
                    <w:right w:val="none" w:sz="0" w:space="0" w:color="auto"/>
                  </w:divBdr>
                </w:div>
                <w:div w:id="171966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8907">
          <w:marLeft w:val="0"/>
          <w:marRight w:val="0"/>
          <w:marTop w:val="0"/>
          <w:marBottom w:val="0"/>
          <w:divBdr>
            <w:top w:val="single" w:sz="6" w:space="0" w:color="A9AEB1"/>
            <w:left w:val="single" w:sz="6" w:space="0" w:color="A9AEB1"/>
            <w:bottom w:val="single" w:sz="6" w:space="0" w:color="A9AEB1"/>
            <w:right w:val="single" w:sz="6" w:space="0" w:color="A9AEB1"/>
          </w:divBdr>
          <w:divsChild>
            <w:div w:id="649597616">
              <w:marLeft w:val="0"/>
              <w:marRight w:val="0"/>
              <w:marTop w:val="0"/>
              <w:marBottom w:val="0"/>
              <w:divBdr>
                <w:top w:val="none" w:sz="0" w:space="0" w:color="auto"/>
                <w:left w:val="none" w:sz="0" w:space="0" w:color="auto"/>
                <w:bottom w:val="none" w:sz="0" w:space="0" w:color="auto"/>
                <w:right w:val="none" w:sz="0" w:space="0" w:color="auto"/>
              </w:divBdr>
            </w:div>
          </w:divsChild>
        </w:div>
        <w:div w:id="1834949202">
          <w:marLeft w:val="0"/>
          <w:marRight w:val="0"/>
          <w:marTop w:val="0"/>
          <w:marBottom w:val="0"/>
          <w:divBdr>
            <w:top w:val="single" w:sz="6" w:space="0" w:color="A9AEB1"/>
            <w:left w:val="single" w:sz="6" w:space="0" w:color="A9AEB1"/>
            <w:bottom w:val="single" w:sz="6" w:space="0" w:color="A9AEB1"/>
            <w:right w:val="single" w:sz="6" w:space="0" w:color="A9AEB1"/>
          </w:divBdr>
          <w:divsChild>
            <w:div w:id="791361689">
              <w:marLeft w:val="0"/>
              <w:marRight w:val="0"/>
              <w:marTop w:val="0"/>
              <w:marBottom w:val="0"/>
              <w:divBdr>
                <w:top w:val="none" w:sz="0" w:space="0" w:color="auto"/>
                <w:left w:val="none" w:sz="0" w:space="0" w:color="auto"/>
                <w:bottom w:val="none" w:sz="0" w:space="0" w:color="auto"/>
                <w:right w:val="none" w:sz="0" w:space="0" w:color="auto"/>
              </w:divBdr>
              <w:divsChild>
                <w:div w:id="14497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5901765">
      <w:bodyDiv w:val="1"/>
      <w:marLeft w:val="0"/>
      <w:marRight w:val="0"/>
      <w:marTop w:val="0"/>
      <w:marBottom w:val="0"/>
      <w:divBdr>
        <w:top w:val="none" w:sz="0" w:space="0" w:color="auto"/>
        <w:left w:val="none" w:sz="0" w:space="0" w:color="auto"/>
        <w:bottom w:val="none" w:sz="0" w:space="0" w:color="auto"/>
        <w:right w:val="none" w:sz="0" w:space="0" w:color="auto"/>
      </w:divBdr>
      <w:divsChild>
        <w:div w:id="53894165">
          <w:marLeft w:val="0"/>
          <w:marRight w:val="0"/>
          <w:marTop w:val="0"/>
          <w:marBottom w:val="0"/>
          <w:divBdr>
            <w:top w:val="none" w:sz="0" w:space="0" w:color="auto"/>
            <w:left w:val="none" w:sz="0" w:space="0" w:color="auto"/>
            <w:bottom w:val="none" w:sz="0" w:space="0" w:color="auto"/>
            <w:right w:val="none" w:sz="0" w:space="0" w:color="auto"/>
          </w:divBdr>
        </w:div>
        <w:div w:id="516693330">
          <w:marLeft w:val="0"/>
          <w:marRight w:val="0"/>
          <w:marTop w:val="0"/>
          <w:marBottom w:val="0"/>
          <w:divBdr>
            <w:top w:val="none" w:sz="0" w:space="0" w:color="auto"/>
            <w:left w:val="none" w:sz="0" w:space="0" w:color="auto"/>
            <w:bottom w:val="none" w:sz="0" w:space="0" w:color="auto"/>
            <w:right w:val="none" w:sz="0" w:space="0" w:color="auto"/>
          </w:divBdr>
        </w:div>
        <w:div w:id="806511620">
          <w:marLeft w:val="0"/>
          <w:marRight w:val="0"/>
          <w:marTop w:val="0"/>
          <w:marBottom w:val="0"/>
          <w:divBdr>
            <w:top w:val="none" w:sz="0" w:space="0" w:color="auto"/>
            <w:left w:val="none" w:sz="0" w:space="0" w:color="auto"/>
            <w:bottom w:val="none" w:sz="0" w:space="0" w:color="auto"/>
            <w:right w:val="none" w:sz="0" w:space="0" w:color="auto"/>
          </w:divBdr>
        </w:div>
        <w:div w:id="1483692290">
          <w:marLeft w:val="0"/>
          <w:marRight w:val="0"/>
          <w:marTop w:val="0"/>
          <w:marBottom w:val="0"/>
          <w:divBdr>
            <w:top w:val="none" w:sz="0" w:space="0" w:color="auto"/>
            <w:left w:val="none" w:sz="0" w:space="0" w:color="auto"/>
            <w:bottom w:val="none" w:sz="0" w:space="0" w:color="auto"/>
            <w:right w:val="none" w:sz="0" w:space="0" w:color="auto"/>
          </w:divBdr>
        </w:div>
      </w:divsChild>
    </w:div>
    <w:div w:id="756748294">
      <w:bodyDiv w:val="1"/>
      <w:marLeft w:val="0"/>
      <w:marRight w:val="0"/>
      <w:marTop w:val="0"/>
      <w:marBottom w:val="0"/>
      <w:divBdr>
        <w:top w:val="none" w:sz="0" w:space="0" w:color="auto"/>
        <w:left w:val="none" w:sz="0" w:space="0" w:color="auto"/>
        <w:bottom w:val="none" w:sz="0" w:space="0" w:color="auto"/>
        <w:right w:val="none" w:sz="0" w:space="0" w:color="auto"/>
      </w:divBdr>
      <w:divsChild>
        <w:div w:id="357851191">
          <w:marLeft w:val="0"/>
          <w:marRight w:val="0"/>
          <w:marTop w:val="0"/>
          <w:marBottom w:val="0"/>
          <w:divBdr>
            <w:top w:val="none" w:sz="0" w:space="0" w:color="auto"/>
            <w:left w:val="none" w:sz="0" w:space="0" w:color="auto"/>
            <w:bottom w:val="none" w:sz="0" w:space="0" w:color="auto"/>
            <w:right w:val="none" w:sz="0" w:space="0" w:color="auto"/>
          </w:divBdr>
        </w:div>
        <w:div w:id="557009631">
          <w:marLeft w:val="0"/>
          <w:marRight w:val="0"/>
          <w:marTop w:val="0"/>
          <w:marBottom w:val="0"/>
          <w:divBdr>
            <w:top w:val="none" w:sz="0" w:space="0" w:color="auto"/>
            <w:left w:val="none" w:sz="0" w:space="0" w:color="auto"/>
            <w:bottom w:val="none" w:sz="0" w:space="0" w:color="auto"/>
            <w:right w:val="none" w:sz="0" w:space="0" w:color="auto"/>
          </w:divBdr>
        </w:div>
        <w:div w:id="997805985">
          <w:marLeft w:val="0"/>
          <w:marRight w:val="0"/>
          <w:marTop w:val="0"/>
          <w:marBottom w:val="0"/>
          <w:divBdr>
            <w:top w:val="none" w:sz="0" w:space="0" w:color="auto"/>
            <w:left w:val="none" w:sz="0" w:space="0" w:color="auto"/>
            <w:bottom w:val="none" w:sz="0" w:space="0" w:color="auto"/>
            <w:right w:val="none" w:sz="0" w:space="0" w:color="auto"/>
          </w:divBdr>
        </w:div>
        <w:div w:id="1034503220">
          <w:marLeft w:val="0"/>
          <w:marRight w:val="0"/>
          <w:marTop w:val="0"/>
          <w:marBottom w:val="0"/>
          <w:divBdr>
            <w:top w:val="none" w:sz="0" w:space="0" w:color="auto"/>
            <w:left w:val="none" w:sz="0" w:space="0" w:color="auto"/>
            <w:bottom w:val="none" w:sz="0" w:space="0" w:color="auto"/>
            <w:right w:val="none" w:sz="0" w:space="0" w:color="auto"/>
          </w:divBdr>
        </w:div>
      </w:divsChild>
    </w:div>
    <w:div w:id="757022260">
      <w:bodyDiv w:val="1"/>
      <w:marLeft w:val="0"/>
      <w:marRight w:val="0"/>
      <w:marTop w:val="0"/>
      <w:marBottom w:val="0"/>
      <w:divBdr>
        <w:top w:val="none" w:sz="0" w:space="0" w:color="auto"/>
        <w:left w:val="none" w:sz="0" w:space="0" w:color="auto"/>
        <w:bottom w:val="none" w:sz="0" w:space="0" w:color="auto"/>
        <w:right w:val="none" w:sz="0" w:space="0" w:color="auto"/>
      </w:divBdr>
      <w:divsChild>
        <w:div w:id="2033146672">
          <w:marLeft w:val="0"/>
          <w:marRight w:val="0"/>
          <w:marTop w:val="0"/>
          <w:marBottom w:val="0"/>
          <w:divBdr>
            <w:top w:val="single" w:sz="6" w:space="0" w:color="A9AEB1"/>
            <w:left w:val="single" w:sz="6" w:space="0" w:color="A9AEB1"/>
            <w:bottom w:val="single" w:sz="6" w:space="0" w:color="A9AEB1"/>
            <w:right w:val="single" w:sz="6" w:space="0" w:color="A9AEB1"/>
          </w:divBdr>
          <w:divsChild>
            <w:div w:id="172041218">
              <w:marLeft w:val="0"/>
              <w:marRight w:val="0"/>
              <w:marTop w:val="0"/>
              <w:marBottom w:val="0"/>
              <w:divBdr>
                <w:top w:val="none" w:sz="0" w:space="0" w:color="auto"/>
                <w:left w:val="none" w:sz="0" w:space="0" w:color="auto"/>
                <w:bottom w:val="none" w:sz="0" w:space="0" w:color="auto"/>
                <w:right w:val="none" w:sz="0" w:space="0" w:color="auto"/>
              </w:divBdr>
              <w:divsChild>
                <w:div w:id="2814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11660">
          <w:marLeft w:val="0"/>
          <w:marRight w:val="0"/>
          <w:marTop w:val="0"/>
          <w:marBottom w:val="0"/>
          <w:divBdr>
            <w:top w:val="single" w:sz="6" w:space="0" w:color="A9AEB1"/>
            <w:left w:val="single" w:sz="6" w:space="0" w:color="A9AEB1"/>
            <w:bottom w:val="single" w:sz="6" w:space="0" w:color="A9AEB1"/>
            <w:right w:val="single" w:sz="6" w:space="0" w:color="A9AEB1"/>
          </w:divBdr>
          <w:divsChild>
            <w:div w:id="1305356712">
              <w:marLeft w:val="0"/>
              <w:marRight w:val="0"/>
              <w:marTop w:val="0"/>
              <w:marBottom w:val="0"/>
              <w:divBdr>
                <w:top w:val="none" w:sz="0" w:space="0" w:color="auto"/>
                <w:left w:val="none" w:sz="0" w:space="0" w:color="auto"/>
                <w:bottom w:val="none" w:sz="0" w:space="0" w:color="auto"/>
                <w:right w:val="none" w:sz="0" w:space="0" w:color="auto"/>
              </w:divBdr>
            </w:div>
          </w:divsChild>
        </w:div>
        <w:div w:id="916482450">
          <w:marLeft w:val="0"/>
          <w:marRight w:val="0"/>
          <w:marTop w:val="0"/>
          <w:marBottom w:val="0"/>
          <w:divBdr>
            <w:top w:val="single" w:sz="6" w:space="0" w:color="A9AEB1"/>
            <w:left w:val="single" w:sz="6" w:space="0" w:color="A9AEB1"/>
            <w:bottom w:val="single" w:sz="6" w:space="0" w:color="A9AEB1"/>
            <w:right w:val="single" w:sz="6" w:space="0" w:color="A9AEB1"/>
          </w:divBdr>
          <w:divsChild>
            <w:div w:id="1789157848">
              <w:marLeft w:val="0"/>
              <w:marRight w:val="0"/>
              <w:marTop w:val="0"/>
              <w:marBottom w:val="0"/>
              <w:divBdr>
                <w:top w:val="none" w:sz="0" w:space="0" w:color="auto"/>
                <w:left w:val="none" w:sz="0" w:space="0" w:color="auto"/>
                <w:bottom w:val="none" w:sz="0" w:space="0" w:color="auto"/>
                <w:right w:val="none" w:sz="0" w:space="0" w:color="auto"/>
              </w:divBdr>
              <w:divsChild>
                <w:div w:id="415786465">
                  <w:marLeft w:val="0"/>
                  <w:marRight w:val="0"/>
                  <w:marTop w:val="0"/>
                  <w:marBottom w:val="0"/>
                  <w:divBdr>
                    <w:top w:val="none" w:sz="0" w:space="0" w:color="auto"/>
                    <w:left w:val="none" w:sz="0" w:space="0" w:color="auto"/>
                    <w:bottom w:val="none" w:sz="0" w:space="0" w:color="auto"/>
                    <w:right w:val="none" w:sz="0" w:space="0" w:color="auto"/>
                  </w:divBdr>
                </w:div>
                <w:div w:id="4009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210235">
      <w:bodyDiv w:val="1"/>
      <w:marLeft w:val="0"/>
      <w:marRight w:val="0"/>
      <w:marTop w:val="0"/>
      <w:marBottom w:val="0"/>
      <w:divBdr>
        <w:top w:val="none" w:sz="0" w:space="0" w:color="auto"/>
        <w:left w:val="none" w:sz="0" w:space="0" w:color="auto"/>
        <w:bottom w:val="none" w:sz="0" w:space="0" w:color="auto"/>
        <w:right w:val="none" w:sz="0" w:space="0" w:color="auto"/>
      </w:divBdr>
      <w:divsChild>
        <w:div w:id="1170415449">
          <w:marLeft w:val="0"/>
          <w:marRight w:val="0"/>
          <w:marTop w:val="0"/>
          <w:marBottom w:val="0"/>
          <w:divBdr>
            <w:top w:val="single" w:sz="6" w:space="0" w:color="A9AEB1"/>
            <w:left w:val="single" w:sz="6" w:space="0" w:color="A9AEB1"/>
            <w:bottom w:val="single" w:sz="6" w:space="0" w:color="A9AEB1"/>
            <w:right w:val="single" w:sz="6" w:space="0" w:color="A9AEB1"/>
          </w:divBdr>
          <w:divsChild>
            <w:div w:id="1512376713">
              <w:marLeft w:val="0"/>
              <w:marRight w:val="0"/>
              <w:marTop w:val="0"/>
              <w:marBottom w:val="0"/>
              <w:divBdr>
                <w:top w:val="none" w:sz="0" w:space="0" w:color="auto"/>
                <w:left w:val="none" w:sz="0" w:space="0" w:color="auto"/>
                <w:bottom w:val="none" w:sz="0" w:space="0" w:color="auto"/>
                <w:right w:val="none" w:sz="0" w:space="0" w:color="auto"/>
              </w:divBdr>
              <w:divsChild>
                <w:div w:id="190263048">
                  <w:marLeft w:val="0"/>
                  <w:marRight w:val="0"/>
                  <w:marTop w:val="0"/>
                  <w:marBottom w:val="0"/>
                  <w:divBdr>
                    <w:top w:val="none" w:sz="0" w:space="0" w:color="auto"/>
                    <w:left w:val="none" w:sz="0" w:space="0" w:color="auto"/>
                    <w:bottom w:val="none" w:sz="0" w:space="0" w:color="auto"/>
                    <w:right w:val="none" w:sz="0" w:space="0" w:color="auto"/>
                  </w:divBdr>
                </w:div>
                <w:div w:id="202547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58885">
          <w:marLeft w:val="0"/>
          <w:marRight w:val="0"/>
          <w:marTop w:val="0"/>
          <w:marBottom w:val="0"/>
          <w:divBdr>
            <w:top w:val="single" w:sz="6" w:space="0" w:color="A9AEB1"/>
            <w:left w:val="single" w:sz="6" w:space="0" w:color="A9AEB1"/>
            <w:bottom w:val="single" w:sz="6" w:space="0" w:color="A9AEB1"/>
            <w:right w:val="single" w:sz="6" w:space="0" w:color="A9AEB1"/>
          </w:divBdr>
          <w:divsChild>
            <w:div w:id="1490171873">
              <w:marLeft w:val="0"/>
              <w:marRight w:val="0"/>
              <w:marTop w:val="0"/>
              <w:marBottom w:val="0"/>
              <w:divBdr>
                <w:top w:val="none" w:sz="0" w:space="0" w:color="auto"/>
                <w:left w:val="none" w:sz="0" w:space="0" w:color="auto"/>
                <w:bottom w:val="none" w:sz="0" w:space="0" w:color="auto"/>
                <w:right w:val="none" w:sz="0" w:space="0" w:color="auto"/>
              </w:divBdr>
              <w:divsChild>
                <w:div w:id="173003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4608">
          <w:marLeft w:val="0"/>
          <w:marRight w:val="0"/>
          <w:marTop w:val="0"/>
          <w:marBottom w:val="0"/>
          <w:divBdr>
            <w:top w:val="single" w:sz="6" w:space="0" w:color="A9AEB1"/>
            <w:left w:val="single" w:sz="6" w:space="0" w:color="A9AEB1"/>
            <w:bottom w:val="single" w:sz="6" w:space="0" w:color="A9AEB1"/>
            <w:right w:val="single" w:sz="6" w:space="0" w:color="A9AEB1"/>
          </w:divBdr>
          <w:divsChild>
            <w:div w:id="114381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36933">
      <w:bodyDiv w:val="1"/>
      <w:marLeft w:val="0"/>
      <w:marRight w:val="0"/>
      <w:marTop w:val="0"/>
      <w:marBottom w:val="0"/>
      <w:divBdr>
        <w:top w:val="none" w:sz="0" w:space="0" w:color="auto"/>
        <w:left w:val="none" w:sz="0" w:space="0" w:color="auto"/>
        <w:bottom w:val="none" w:sz="0" w:space="0" w:color="auto"/>
        <w:right w:val="none" w:sz="0" w:space="0" w:color="auto"/>
      </w:divBdr>
      <w:divsChild>
        <w:div w:id="138502328">
          <w:marLeft w:val="0"/>
          <w:marRight w:val="0"/>
          <w:marTop w:val="0"/>
          <w:marBottom w:val="0"/>
          <w:divBdr>
            <w:top w:val="none" w:sz="0" w:space="0" w:color="auto"/>
            <w:left w:val="none" w:sz="0" w:space="0" w:color="auto"/>
            <w:bottom w:val="none" w:sz="0" w:space="0" w:color="auto"/>
            <w:right w:val="none" w:sz="0" w:space="0" w:color="auto"/>
          </w:divBdr>
        </w:div>
        <w:div w:id="690112525">
          <w:marLeft w:val="0"/>
          <w:marRight w:val="0"/>
          <w:marTop w:val="0"/>
          <w:marBottom w:val="0"/>
          <w:divBdr>
            <w:top w:val="none" w:sz="0" w:space="0" w:color="auto"/>
            <w:left w:val="none" w:sz="0" w:space="0" w:color="auto"/>
            <w:bottom w:val="none" w:sz="0" w:space="0" w:color="auto"/>
            <w:right w:val="none" w:sz="0" w:space="0" w:color="auto"/>
          </w:divBdr>
        </w:div>
        <w:div w:id="2113671599">
          <w:marLeft w:val="0"/>
          <w:marRight w:val="0"/>
          <w:marTop w:val="0"/>
          <w:marBottom w:val="0"/>
          <w:divBdr>
            <w:top w:val="none" w:sz="0" w:space="0" w:color="auto"/>
            <w:left w:val="none" w:sz="0" w:space="0" w:color="auto"/>
            <w:bottom w:val="none" w:sz="0" w:space="0" w:color="auto"/>
            <w:right w:val="none" w:sz="0" w:space="0" w:color="auto"/>
          </w:divBdr>
        </w:div>
        <w:div w:id="2126532608">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719202">
      <w:bodyDiv w:val="1"/>
      <w:marLeft w:val="0"/>
      <w:marRight w:val="0"/>
      <w:marTop w:val="0"/>
      <w:marBottom w:val="0"/>
      <w:divBdr>
        <w:top w:val="none" w:sz="0" w:space="0" w:color="auto"/>
        <w:left w:val="none" w:sz="0" w:space="0" w:color="auto"/>
        <w:bottom w:val="none" w:sz="0" w:space="0" w:color="auto"/>
        <w:right w:val="none" w:sz="0" w:space="0" w:color="auto"/>
      </w:divBdr>
      <w:divsChild>
        <w:div w:id="585262144">
          <w:marLeft w:val="0"/>
          <w:marRight w:val="0"/>
          <w:marTop w:val="0"/>
          <w:marBottom w:val="0"/>
          <w:divBdr>
            <w:top w:val="none" w:sz="0" w:space="0" w:color="auto"/>
            <w:left w:val="none" w:sz="0" w:space="0" w:color="auto"/>
            <w:bottom w:val="none" w:sz="0" w:space="0" w:color="auto"/>
            <w:right w:val="none" w:sz="0" w:space="0" w:color="auto"/>
          </w:divBdr>
        </w:div>
        <w:div w:id="952712921">
          <w:marLeft w:val="0"/>
          <w:marRight w:val="0"/>
          <w:marTop w:val="0"/>
          <w:marBottom w:val="0"/>
          <w:divBdr>
            <w:top w:val="none" w:sz="0" w:space="0" w:color="auto"/>
            <w:left w:val="none" w:sz="0" w:space="0" w:color="auto"/>
            <w:bottom w:val="none" w:sz="0" w:space="0" w:color="auto"/>
            <w:right w:val="none" w:sz="0" w:space="0" w:color="auto"/>
          </w:divBdr>
        </w:div>
        <w:div w:id="1750229864">
          <w:marLeft w:val="0"/>
          <w:marRight w:val="0"/>
          <w:marTop w:val="0"/>
          <w:marBottom w:val="0"/>
          <w:divBdr>
            <w:top w:val="none" w:sz="0" w:space="0" w:color="auto"/>
            <w:left w:val="none" w:sz="0" w:space="0" w:color="auto"/>
            <w:bottom w:val="none" w:sz="0" w:space="0" w:color="auto"/>
            <w:right w:val="none" w:sz="0" w:space="0" w:color="auto"/>
          </w:divBdr>
        </w:div>
        <w:div w:id="2140949670">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105763">
      <w:bodyDiv w:val="1"/>
      <w:marLeft w:val="0"/>
      <w:marRight w:val="0"/>
      <w:marTop w:val="0"/>
      <w:marBottom w:val="0"/>
      <w:divBdr>
        <w:top w:val="none" w:sz="0" w:space="0" w:color="auto"/>
        <w:left w:val="none" w:sz="0" w:space="0" w:color="auto"/>
        <w:bottom w:val="none" w:sz="0" w:space="0" w:color="auto"/>
        <w:right w:val="none" w:sz="0" w:space="0" w:color="auto"/>
      </w:divBdr>
      <w:divsChild>
        <w:div w:id="1551725227">
          <w:marLeft w:val="0"/>
          <w:marRight w:val="0"/>
          <w:marTop w:val="0"/>
          <w:marBottom w:val="0"/>
          <w:divBdr>
            <w:top w:val="single" w:sz="6" w:space="0" w:color="A9AEB1"/>
            <w:left w:val="single" w:sz="6" w:space="0" w:color="A9AEB1"/>
            <w:bottom w:val="single" w:sz="6" w:space="0" w:color="A9AEB1"/>
            <w:right w:val="single" w:sz="6" w:space="0" w:color="A9AEB1"/>
          </w:divBdr>
          <w:divsChild>
            <w:div w:id="2068187826">
              <w:marLeft w:val="0"/>
              <w:marRight w:val="0"/>
              <w:marTop w:val="0"/>
              <w:marBottom w:val="0"/>
              <w:divBdr>
                <w:top w:val="none" w:sz="0" w:space="0" w:color="auto"/>
                <w:left w:val="none" w:sz="0" w:space="0" w:color="auto"/>
                <w:bottom w:val="none" w:sz="0" w:space="0" w:color="auto"/>
                <w:right w:val="none" w:sz="0" w:space="0" w:color="auto"/>
              </w:divBdr>
              <w:divsChild>
                <w:div w:id="10409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629071">
          <w:marLeft w:val="0"/>
          <w:marRight w:val="0"/>
          <w:marTop w:val="0"/>
          <w:marBottom w:val="0"/>
          <w:divBdr>
            <w:top w:val="single" w:sz="6" w:space="0" w:color="A9AEB1"/>
            <w:left w:val="single" w:sz="6" w:space="0" w:color="A9AEB1"/>
            <w:bottom w:val="single" w:sz="6" w:space="0" w:color="A9AEB1"/>
            <w:right w:val="single" w:sz="6" w:space="0" w:color="A9AEB1"/>
          </w:divBdr>
          <w:divsChild>
            <w:div w:id="907619699">
              <w:marLeft w:val="0"/>
              <w:marRight w:val="0"/>
              <w:marTop w:val="0"/>
              <w:marBottom w:val="0"/>
              <w:divBdr>
                <w:top w:val="none" w:sz="0" w:space="0" w:color="auto"/>
                <w:left w:val="none" w:sz="0" w:space="0" w:color="auto"/>
                <w:bottom w:val="none" w:sz="0" w:space="0" w:color="auto"/>
                <w:right w:val="none" w:sz="0" w:space="0" w:color="auto"/>
              </w:divBdr>
            </w:div>
          </w:divsChild>
        </w:div>
        <w:div w:id="1626546496">
          <w:marLeft w:val="0"/>
          <w:marRight w:val="0"/>
          <w:marTop w:val="0"/>
          <w:marBottom w:val="0"/>
          <w:divBdr>
            <w:top w:val="single" w:sz="6" w:space="0" w:color="A9AEB1"/>
            <w:left w:val="single" w:sz="6" w:space="0" w:color="A9AEB1"/>
            <w:bottom w:val="single" w:sz="6" w:space="0" w:color="A9AEB1"/>
            <w:right w:val="single" w:sz="6" w:space="0" w:color="A9AEB1"/>
          </w:divBdr>
          <w:divsChild>
            <w:div w:id="657458369">
              <w:marLeft w:val="0"/>
              <w:marRight w:val="0"/>
              <w:marTop w:val="0"/>
              <w:marBottom w:val="0"/>
              <w:divBdr>
                <w:top w:val="none" w:sz="0" w:space="0" w:color="auto"/>
                <w:left w:val="none" w:sz="0" w:space="0" w:color="auto"/>
                <w:bottom w:val="none" w:sz="0" w:space="0" w:color="auto"/>
                <w:right w:val="none" w:sz="0" w:space="0" w:color="auto"/>
              </w:divBdr>
              <w:divsChild>
                <w:div w:id="745763079">
                  <w:marLeft w:val="0"/>
                  <w:marRight w:val="0"/>
                  <w:marTop w:val="0"/>
                  <w:marBottom w:val="0"/>
                  <w:divBdr>
                    <w:top w:val="none" w:sz="0" w:space="0" w:color="auto"/>
                    <w:left w:val="none" w:sz="0" w:space="0" w:color="auto"/>
                    <w:bottom w:val="none" w:sz="0" w:space="0" w:color="auto"/>
                    <w:right w:val="none" w:sz="0" w:space="0" w:color="auto"/>
                  </w:divBdr>
                </w:div>
                <w:div w:id="11248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178372">
      <w:bodyDiv w:val="1"/>
      <w:marLeft w:val="0"/>
      <w:marRight w:val="0"/>
      <w:marTop w:val="0"/>
      <w:marBottom w:val="0"/>
      <w:divBdr>
        <w:top w:val="none" w:sz="0" w:space="0" w:color="auto"/>
        <w:left w:val="none" w:sz="0" w:space="0" w:color="auto"/>
        <w:bottom w:val="none" w:sz="0" w:space="0" w:color="auto"/>
        <w:right w:val="none" w:sz="0" w:space="0" w:color="auto"/>
      </w:divBdr>
      <w:divsChild>
        <w:div w:id="828906923">
          <w:marLeft w:val="0"/>
          <w:marRight w:val="0"/>
          <w:marTop w:val="0"/>
          <w:marBottom w:val="0"/>
          <w:divBdr>
            <w:top w:val="single" w:sz="6" w:space="0" w:color="A9AEB1"/>
            <w:left w:val="single" w:sz="6" w:space="0" w:color="A9AEB1"/>
            <w:bottom w:val="single" w:sz="6" w:space="0" w:color="A9AEB1"/>
            <w:right w:val="single" w:sz="6" w:space="0" w:color="A9AEB1"/>
          </w:divBdr>
          <w:divsChild>
            <w:div w:id="53550754">
              <w:marLeft w:val="0"/>
              <w:marRight w:val="0"/>
              <w:marTop w:val="0"/>
              <w:marBottom w:val="0"/>
              <w:divBdr>
                <w:top w:val="none" w:sz="0" w:space="0" w:color="auto"/>
                <w:left w:val="none" w:sz="0" w:space="0" w:color="auto"/>
                <w:bottom w:val="none" w:sz="0" w:space="0" w:color="auto"/>
                <w:right w:val="none" w:sz="0" w:space="0" w:color="auto"/>
              </w:divBdr>
              <w:divsChild>
                <w:div w:id="1577745973">
                  <w:marLeft w:val="0"/>
                  <w:marRight w:val="0"/>
                  <w:marTop w:val="0"/>
                  <w:marBottom w:val="0"/>
                  <w:divBdr>
                    <w:top w:val="none" w:sz="0" w:space="0" w:color="auto"/>
                    <w:left w:val="none" w:sz="0" w:space="0" w:color="auto"/>
                    <w:bottom w:val="none" w:sz="0" w:space="0" w:color="auto"/>
                    <w:right w:val="none" w:sz="0" w:space="0" w:color="auto"/>
                  </w:divBdr>
                </w:div>
                <w:div w:id="1604994622">
                  <w:marLeft w:val="0"/>
                  <w:marRight w:val="0"/>
                  <w:marTop w:val="0"/>
                  <w:marBottom w:val="0"/>
                  <w:divBdr>
                    <w:top w:val="none" w:sz="0" w:space="0" w:color="auto"/>
                    <w:left w:val="none" w:sz="0" w:space="0" w:color="auto"/>
                    <w:bottom w:val="none" w:sz="0" w:space="0" w:color="auto"/>
                    <w:right w:val="none" w:sz="0" w:space="0" w:color="auto"/>
                  </w:divBdr>
                </w:div>
                <w:div w:id="201818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1852">
          <w:marLeft w:val="0"/>
          <w:marRight w:val="0"/>
          <w:marTop w:val="0"/>
          <w:marBottom w:val="0"/>
          <w:divBdr>
            <w:top w:val="single" w:sz="6" w:space="0" w:color="A9AEB1"/>
            <w:left w:val="single" w:sz="6" w:space="0" w:color="A9AEB1"/>
            <w:bottom w:val="single" w:sz="6" w:space="0" w:color="A9AEB1"/>
            <w:right w:val="single" w:sz="6" w:space="0" w:color="A9AEB1"/>
          </w:divBdr>
          <w:divsChild>
            <w:div w:id="1542665488">
              <w:marLeft w:val="0"/>
              <w:marRight w:val="0"/>
              <w:marTop w:val="0"/>
              <w:marBottom w:val="0"/>
              <w:divBdr>
                <w:top w:val="none" w:sz="0" w:space="0" w:color="auto"/>
                <w:left w:val="none" w:sz="0" w:space="0" w:color="auto"/>
                <w:bottom w:val="none" w:sz="0" w:space="0" w:color="auto"/>
                <w:right w:val="none" w:sz="0" w:space="0" w:color="auto"/>
              </w:divBdr>
              <w:divsChild>
                <w:div w:id="34649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94772">
          <w:marLeft w:val="0"/>
          <w:marRight w:val="0"/>
          <w:marTop w:val="0"/>
          <w:marBottom w:val="0"/>
          <w:divBdr>
            <w:top w:val="single" w:sz="6" w:space="0" w:color="A9AEB1"/>
            <w:left w:val="single" w:sz="6" w:space="0" w:color="A9AEB1"/>
            <w:bottom w:val="single" w:sz="6" w:space="0" w:color="A9AEB1"/>
            <w:right w:val="single" w:sz="6" w:space="0" w:color="A9AEB1"/>
          </w:divBdr>
          <w:divsChild>
            <w:div w:id="128865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0837579">
      <w:bodyDiv w:val="1"/>
      <w:marLeft w:val="0"/>
      <w:marRight w:val="0"/>
      <w:marTop w:val="0"/>
      <w:marBottom w:val="0"/>
      <w:divBdr>
        <w:top w:val="none" w:sz="0" w:space="0" w:color="auto"/>
        <w:left w:val="none" w:sz="0" w:space="0" w:color="auto"/>
        <w:bottom w:val="none" w:sz="0" w:space="0" w:color="auto"/>
        <w:right w:val="none" w:sz="0" w:space="0" w:color="auto"/>
      </w:divBdr>
      <w:divsChild>
        <w:div w:id="343826229">
          <w:marLeft w:val="0"/>
          <w:marRight w:val="0"/>
          <w:marTop w:val="0"/>
          <w:marBottom w:val="0"/>
          <w:divBdr>
            <w:top w:val="none" w:sz="0" w:space="0" w:color="auto"/>
            <w:left w:val="none" w:sz="0" w:space="0" w:color="auto"/>
            <w:bottom w:val="none" w:sz="0" w:space="0" w:color="auto"/>
            <w:right w:val="none" w:sz="0" w:space="0" w:color="auto"/>
          </w:divBdr>
        </w:div>
      </w:divsChild>
    </w:div>
    <w:div w:id="760838612">
      <w:bodyDiv w:val="1"/>
      <w:marLeft w:val="0"/>
      <w:marRight w:val="0"/>
      <w:marTop w:val="0"/>
      <w:marBottom w:val="0"/>
      <w:divBdr>
        <w:top w:val="none" w:sz="0" w:space="0" w:color="auto"/>
        <w:left w:val="none" w:sz="0" w:space="0" w:color="auto"/>
        <w:bottom w:val="none" w:sz="0" w:space="0" w:color="auto"/>
        <w:right w:val="none" w:sz="0" w:space="0" w:color="auto"/>
      </w:divBdr>
      <w:divsChild>
        <w:div w:id="779910451">
          <w:marLeft w:val="0"/>
          <w:marRight w:val="0"/>
          <w:marTop w:val="0"/>
          <w:marBottom w:val="0"/>
          <w:divBdr>
            <w:top w:val="single" w:sz="6" w:space="0" w:color="A9AEB1"/>
            <w:left w:val="single" w:sz="6" w:space="0" w:color="A9AEB1"/>
            <w:bottom w:val="single" w:sz="6" w:space="0" w:color="A9AEB1"/>
            <w:right w:val="single" w:sz="6" w:space="0" w:color="A9AEB1"/>
          </w:divBdr>
          <w:divsChild>
            <w:div w:id="486019061">
              <w:marLeft w:val="0"/>
              <w:marRight w:val="0"/>
              <w:marTop w:val="0"/>
              <w:marBottom w:val="0"/>
              <w:divBdr>
                <w:top w:val="none" w:sz="0" w:space="0" w:color="auto"/>
                <w:left w:val="none" w:sz="0" w:space="0" w:color="auto"/>
                <w:bottom w:val="none" w:sz="0" w:space="0" w:color="auto"/>
                <w:right w:val="none" w:sz="0" w:space="0" w:color="auto"/>
              </w:divBdr>
              <w:divsChild>
                <w:div w:id="904292245">
                  <w:marLeft w:val="0"/>
                  <w:marRight w:val="0"/>
                  <w:marTop w:val="0"/>
                  <w:marBottom w:val="0"/>
                  <w:divBdr>
                    <w:top w:val="none" w:sz="0" w:space="0" w:color="auto"/>
                    <w:left w:val="none" w:sz="0" w:space="0" w:color="auto"/>
                    <w:bottom w:val="none" w:sz="0" w:space="0" w:color="auto"/>
                    <w:right w:val="none" w:sz="0" w:space="0" w:color="auto"/>
                  </w:divBdr>
                </w:div>
                <w:div w:id="183888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5064">
          <w:marLeft w:val="0"/>
          <w:marRight w:val="0"/>
          <w:marTop w:val="0"/>
          <w:marBottom w:val="0"/>
          <w:divBdr>
            <w:top w:val="single" w:sz="6" w:space="0" w:color="A9AEB1"/>
            <w:left w:val="single" w:sz="6" w:space="0" w:color="A9AEB1"/>
            <w:bottom w:val="single" w:sz="6" w:space="0" w:color="A9AEB1"/>
            <w:right w:val="single" w:sz="6" w:space="0" w:color="A9AEB1"/>
          </w:divBdr>
          <w:divsChild>
            <w:div w:id="714503162">
              <w:marLeft w:val="0"/>
              <w:marRight w:val="0"/>
              <w:marTop w:val="0"/>
              <w:marBottom w:val="0"/>
              <w:divBdr>
                <w:top w:val="none" w:sz="0" w:space="0" w:color="auto"/>
                <w:left w:val="none" w:sz="0" w:space="0" w:color="auto"/>
                <w:bottom w:val="none" w:sz="0" w:space="0" w:color="auto"/>
                <w:right w:val="none" w:sz="0" w:space="0" w:color="auto"/>
              </w:divBdr>
              <w:divsChild>
                <w:div w:id="19285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91560">
          <w:marLeft w:val="0"/>
          <w:marRight w:val="0"/>
          <w:marTop w:val="0"/>
          <w:marBottom w:val="0"/>
          <w:divBdr>
            <w:top w:val="single" w:sz="6" w:space="0" w:color="A9AEB1"/>
            <w:left w:val="single" w:sz="6" w:space="0" w:color="A9AEB1"/>
            <w:bottom w:val="single" w:sz="6" w:space="0" w:color="A9AEB1"/>
            <w:right w:val="single" w:sz="6" w:space="0" w:color="A9AEB1"/>
          </w:divBdr>
          <w:divsChild>
            <w:div w:id="169294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6030">
      <w:bodyDiv w:val="1"/>
      <w:marLeft w:val="0"/>
      <w:marRight w:val="0"/>
      <w:marTop w:val="0"/>
      <w:marBottom w:val="0"/>
      <w:divBdr>
        <w:top w:val="none" w:sz="0" w:space="0" w:color="auto"/>
        <w:left w:val="none" w:sz="0" w:space="0" w:color="auto"/>
        <w:bottom w:val="none" w:sz="0" w:space="0" w:color="auto"/>
        <w:right w:val="none" w:sz="0" w:space="0" w:color="auto"/>
      </w:divBdr>
      <w:divsChild>
        <w:div w:id="356128440">
          <w:marLeft w:val="0"/>
          <w:marRight w:val="0"/>
          <w:marTop w:val="0"/>
          <w:marBottom w:val="0"/>
          <w:divBdr>
            <w:top w:val="none" w:sz="0" w:space="0" w:color="auto"/>
            <w:left w:val="none" w:sz="0" w:space="0" w:color="auto"/>
            <w:bottom w:val="none" w:sz="0" w:space="0" w:color="auto"/>
            <w:right w:val="none" w:sz="0" w:space="0" w:color="auto"/>
          </w:divBdr>
        </w:div>
        <w:div w:id="974604311">
          <w:marLeft w:val="0"/>
          <w:marRight w:val="0"/>
          <w:marTop w:val="0"/>
          <w:marBottom w:val="0"/>
          <w:divBdr>
            <w:top w:val="none" w:sz="0" w:space="0" w:color="auto"/>
            <w:left w:val="none" w:sz="0" w:space="0" w:color="auto"/>
            <w:bottom w:val="none" w:sz="0" w:space="0" w:color="auto"/>
            <w:right w:val="none" w:sz="0" w:space="0" w:color="auto"/>
          </w:divBdr>
        </w:div>
        <w:div w:id="1769497391">
          <w:marLeft w:val="0"/>
          <w:marRight w:val="0"/>
          <w:marTop w:val="0"/>
          <w:marBottom w:val="0"/>
          <w:divBdr>
            <w:top w:val="none" w:sz="0" w:space="0" w:color="auto"/>
            <w:left w:val="none" w:sz="0" w:space="0" w:color="auto"/>
            <w:bottom w:val="none" w:sz="0" w:space="0" w:color="auto"/>
            <w:right w:val="none" w:sz="0" w:space="0" w:color="auto"/>
          </w:divBdr>
        </w:div>
        <w:div w:id="1972246779">
          <w:marLeft w:val="0"/>
          <w:marRight w:val="0"/>
          <w:marTop w:val="0"/>
          <w:marBottom w:val="0"/>
          <w:divBdr>
            <w:top w:val="none" w:sz="0" w:space="0" w:color="auto"/>
            <w:left w:val="none" w:sz="0" w:space="0" w:color="auto"/>
            <w:bottom w:val="none" w:sz="0" w:space="0" w:color="auto"/>
            <w:right w:val="none" w:sz="0" w:space="0" w:color="auto"/>
          </w:divBdr>
        </w:div>
      </w:divsChild>
    </w:div>
    <w:div w:id="761949633">
      <w:bodyDiv w:val="1"/>
      <w:marLeft w:val="0"/>
      <w:marRight w:val="0"/>
      <w:marTop w:val="0"/>
      <w:marBottom w:val="0"/>
      <w:divBdr>
        <w:top w:val="none" w:sz="0" w:space="0" w:color="auto"/>
        <w:left w:val="none" w:sz="0" w:space="0" w:color="auto"/>
        <w:bottom w:val="none" w:sz="0" w:space="0" w:color="auto"/>
        <w:right w:val="none" w:sz="0" w:space="0" w:color="auto"/>
      </w:divBdr>
      <w:divsChild>
        <w:div w:id="156696792">
          <w:marLeft w:val="0"/>
          <w:marRight w:val="0"/>
          <w:marTop w:val="0"/>
          <w:marBottom w:val="0"/>
          <w:divBdr>
            <w:top w:val="single" w:sz="6" w:space="0" w:color="A9AEB1"/>
            <w:left w:val="single" w:sz="6" w:space="0" w:color="A9AEB1"/>
            <w:bottom w:val="single" w:sz="6" w:space="0" w:color="A9AEB1"/>
            <w:right w:val="single" w:sz="6" w:space="0" w:color="A9AEB1"/>
          </w:divBdr>
          <w:divsChild>
            <w:div w:id="854073360">
              <w:marLeft w:val="0"/>
              <w:marRight w:val="0"/>
              <w:marTop w:val="0"/>
              <w:marBottom w:val="0"/>
              <w:divBdr>
                <w:top w:val="none" w:sz="0" w:space="0" w:color="auto"/>
                <w:left w:val="none" w:sz="0" w:space="0" w:color="auto"/>
                <w:bottom w:val="none" w:sz="0" w:space="0" w:color="auto"/>
                <w:right w:val="none" w:sz="0" w:space="0" w:color="auto"/>
              </w:divBdr>
            </w:div>
          </w:divsChild>
        </w:div>
        <w:div w:id="293680853">
          <w:marLeft w:val="0"/>
          <w:marRight w:val="0"/>
          <w:marTop w:val="0"/>
          <w:marBottom w:val="0"/>
          <w:divBdr>
            <w:top w:val="single" w:sz="6" w:space="0" w:color="A9AEB1"/>
            <w:left w:val="single" w:sz="6" w:space="0" w:color="A9AEB1"/>
            <w:bottom w:val="single" w:sz="6" w:space="0" w:color="A9AEB1"/>
            <w:right w:val="single" w:sz="6" w:space="0" w:color="A9AEB1"/>
          </w:divBdr>
          <w:divsChild>
            <w:div w:id="1899978325">
              <w:marLeft w:val="0"/>
              <w:marRight w:val="0"/>
              <w:marTop w:val="0"/>
              <w:marBottom w:val="0"/>
              <w:divBdr>
                <w:top w:val="none" w:sz="0" w:space="0" w:color="auto"/>
                <w:left w:val="none" w:sz="0" w:space="0" w:color="auto"/>
                <w:bottom w:val="none" w:sz="0" w:space="0" w:color="auto"/>
                <w:right w:val="none" w:sz="0" w:space="0" w:color="auto"/>
              </w:divBdr>
              <w:divsChild>
                <w:div w:id="775901981">
                  <w:marLeft w:val="0"/>
                  <w:marRight w:val="0"/>
                  <w:marTop w:val="0"/>
                  <w:marBottom w:val="0"/>
                  <w:divBdr>
                    <w:top w:val="none" w:sz="0" w:space="0" w:color="auto"/>
                    <w:left w:val="none" w:sz="0" w:space="0" w:color="auto"/>
                    <w:bottom w:val="none" w:sz="0" w:space="0" w:color="auto"/>
                    <w:right w:val="none" w:sz="0" w:space="0" w:color="auto"/>
                  </w:divBdr>
                </w:div>
                <w:div w:id="18060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879">
          <w:marLeft w:val="0"/>
          <w:marRight w:val="0"/>
          <w:marTop w:val="0"/>
          <w:marBottom w:val="0"/>
          <w:divBdr>
            <w:top w:val="single" w:sz="6" w:space="0" w:color="A9AEB1"/>
            <w:left w:val="single" w:sz="6" w:space="0" w:color="A9AEB1"/>
            <w:bottom w:val="single" w:sz="6" w:space="0" w:color="A9AEB1"/>
            <w:right w:val="single" w:sz="6" w:space="0" w:color="A9AEB1"/>
          </w:divBdr>
          <w:divsChild>
            <w:div w:id="747918331">
              <w:marLeft w:val="0"/>
              <w:marRight w:val="0"/>
              <w:marTop w:val="0"/>
              <w:marBottom w:val="0"/>
              <w:divBdr>
                <w:top w:val="none" w:sz="0" w:space="0" w:color="auto"/>
                <w:left w:val="none" w:sz="0" w:space="0" w:color="auto"/>
                <w:bottom w:val="none" w:sz="0" w:space="0" w:color="auto"/>
                <w:right w:val="none" w:sz="0" w:space="0" w:color="auto"/>
              </w:divBdr>
              <w:divsChild>
                <w:div w:id="160591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068914">
      <w:bodyDiv w:val="1"/>
      <w:marLeft w:val="0"/>
      <w:marRight w:val="0"/>
      <w:marTop w:val="0"/>
      <w:marBottom w:val="0"/>
      <w:divBdr>
        <w:top w:val="none" w:sz="0" w:space="0" w:color="auto"/>
        <w:left w:val="none" w:sz="0" w:space="0" w:color="auto"/>
        <w:bottom w:val="none" w:sz="0" w:space="0" w:color="auto"/>
        <w:right w:val="none" w:sz="0" w:space="0" w:color="auto"/>
      </w:divBdr>
      <w:divsChild>
        <w:div w:id="175268475">
          <w:marLeft w:val="0"/>
          <w:marRight w:val="0"/>
          <w:marTop w:val="0"/>
          <w:marBottom w:val="0"/>
          <w:divBdr>
            <w:top w:val="none" w:sz="0" w:space="0" w:color="auto"/>
            <w:left w:val="none" w:sz="0" w:space="0" w:color="auto"/>
            <w:bottom w:val="none" w:sz="0" w:space="0" w:color="auto"/>
            <w:right w:val="none" w:sz="0" w:space="0" w:color="auto"/>
          </w:divBdr>
        </w:div>
        <w:div w:id="1259100980">
          <w:marLeft w:val="0"/>
          <w:marRight w:val="0"/>
          <w:marTop w:val="0"/>
          <w:marBottom w:val="0"/>
          <w:divBdr>
            <w:top w:val="none" w:sz="0" w:space="0" w:color="auto"/>
            <w:left w:val="none" w:sz="0" w:space="0" w:color="auto"/>
            <w:bottom w:val="none" w:sz="0" w:space="0" w:color="auto"/>
            <w:right w:val="none" w:sz="0" w:space="0" w:color="auto"/>
          </w:divBdr>
        </w:div>
        <w:div w:id="1454012124">
          <w:marLeft w:val="0"/>
          <w:marRight w:val="0"/>
          <w:marTop w:val="0"/>
          <w:marBottom w:val="0"/>
          <w:divBdr>
            <w:top w:val="none" w:sz="0" w:space="0" w:color="auto"/>
            <w:left w:val="none" w:sz="0" w:space="0" w:color="auto"/>
            <w:bottom w:val="none" w:sz="0" w:space="0" w:color="auto"/>
            <w:right w:val="none" w:sz="0" w:space="0" w:color="auto"/>
          </w:divBdr>
        </w:div>
        <w:div w:id="1825123385">
          <w:marLeft w:val="0"/>
          <w:marRight w:val="0"/>
          <w:marTop w:val="0"/>
          <w:marBottom w:val="0"/>
          <w:divBdr>
            <w:top w:val="none" w:sz="0" w:space="0" w:color="auto"/>
            <w:left w:val="none" w:sz="0" w:space="0" w:color="auto"/>
            <w:bottom w:val="none" w:sz="0" w:space="0" w:color="auto"/>
            <w:right w:val="none" w:sz="0" w:space="0" w:color="auto"/>
          </w:divBdr>
        </w:div>
      </w:divsChild>
    </w:div>
    <w:div w:id="762184190">
      <w:bodyDiv w:val="1"/>
      <w:marLeft w:val="0"/>
      <w:marRight w:val="0"/>
      <w:marTop w:val="0"/>
      <w:marBottom w:val="0"/>
      <w:divBdr>
        <w:top w:val="none" w:sz="0" w:space="0" w:color="auto"/>
        <w:left w:val="none" w:sz="0" w:space="0" w:color="auto"/>
        <w:bottom w:val="none" w:sz="0" w:space="0" w:color="auto"/>
        <w:right w:val="none" w:sz="0" w:space="0" w:color="auto"/>
      </w:divBdr>
      <w:divsChild>
        <w:div w:id="502821570">
          <w:marLeft w:val="0"/>
          <w:marRight w:val="0"/>
          <w:marTop w:val="0"/>
          <w:marBottom w:val="0"/>
          <w:divBdr>
            <w:top w:val="single" w:sz="6" w:space="0" w:color="A9AEB1"/>
            <w:left w:val="single" w:sz="6" w:space="0" w:color="A9AEB1"/>
            <w:bottom w:val="single" w:sz="6" w:space="0" w:color="A9AEB1"/>
            <w:right w:val="single" w:sz="6" w:space="0" w:color="A9AEB1"/>
          </w:divBdr>
          <w:divsChild>
            <w:div w:id="992178048">
              <w:marLeft w:val="0"/>
              <w:marRight w:val="0"/>
              <w:marTop w:val="0"/>
              <w:marBottom w:val="0"/>
              <w:divBdr>
                <w:top w:val="none" w:sz="0" w:space="0" w:color="auto"/>
                <w:left w:val="none" w:sz="0" w:space="0" w:color="auto"/>
                <w:bottom w:val="none" w:sz="0" w:space="0" w:color="auto"/>
                <w:right w:val="none" w:sz="0" w:space="0" w:color="auto"/>
              </w:divBdr>
            </w:div>
          </w:divsChild>
        </w:div>
        <w:div w:id="1369406050">
          <w:marLeft w:val="0"/>
          <w:marRight w:val="0"/>
          <w:marTop w:val="0"/>
          <w:marBottom w:val="0"/>
          <w:divBdr>
            <w:top w:val="single" w:sz="6" w:space="0" w:color="A9AEB1"/>
            <w:left w:val="single" w:sz="6" w:space="0" w:color="A9AEB1"/>
            <w:bottom w:val="single" w:sz="6" w:space="0" w:color="A9AEB1"/>
            <w:right w:val="single" w:sz="6" w:space="0" w:color="A9AEB1"/>
          </w:divBdr>
          <w:divsChild>
            <w:div w:id="950473888">
              <w:marLeft w:val="0"/>
              <w:marRight w:val="0"/>
              <w:marTop w:val="0"/>
              <w:marBottom w:val="0"/>
              <w:divBdr>
                <w:top w:val="none" w:sz="0" w:space="0" w:color="auto"/>
                <w:left w:val="none" w:sz="0" w:space="0" w:color="auto"/>
                <w:bottom w:val="none" w:sz="0" w:space="0" w:color="auto"/>
                <w:right w:val="none" w:sz="0" w:space="0" w:color="auto"/>
              </w:divBdr>
              <w:divsChild>
                <w:div w:id="349381455">
                  <w:marLeft w:val="0"/>
                  <w:marRight w:val="0"/>
                  <w:marTop w:val="0"/>
                  <w:marBottom w:val="0"/>
                  <w:divBdr>
                    <w:top w:val="none" w:sz="0" w:space="0" w:color="auto"/>
                    <w:left w:val="none" w:sz="0" w:space="0" w:color="auto"/>
                    <w:bottom w:val="none" w:sz="0" w:space="0" w:color="auto"/>
                    <w:right w:val="none" w:sz="0" w:space="0" w:color="auto"/>
                  </w:divBdr>
                </w:div>
                <w:div w:id="64200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35812">
          <w:marLeft w:val="0"/>
          <w:marRight w:val="0"/>
          <w:marTop w:val="0"/>
          <w:marBottom w:val="0"/>
          <w:divBdr>
            <w:top w:val="single" w:sz="6" w:space="0" w:color="A9AEB1"/>
            <w:left w:val="single" w:sz="6" w:space="0" w:color="A9AEB1"/>
            <w:bottom w:val="single" w:sz="6" w:space="0" w:color="A9AEB1"/>
            <w:right w:val="single" w:sz="6" w:space="0" w:color="A9AEB1"/>
          </w:divBdr>
          <w:divsChild>
            <w:div w:id="1071658120">
              <w:marLeft w:val="0"/>
              <w:marRight w:val="0"/>
              <w:marTop w:val="0"/>
              <w:marBottom w:val="0"/>
              <w:divBdr>
                <w:top w:val="none" w:sz="0" w:space="0" w:color="auto"/>
                <w:left w:val="none" w:sz="0" w:space="0" w:color="auto"/>
                <w:bottom w:val="none" w:sz="0" w:space="0" w:color="auto"/>
                <w:right w:val="none" w:sz="0" w:space="0" w:color="auto"/>
              </w:divBdr>
              <w:divsChild>
                <w:div w:id="9412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500409">
      <w:bodyDiv w:val="1"/>
      <w:marLeft w:val="0"/>
      <w:marRight w:val="0"/>
      <w:marTop w:val="0"/>
      <w:marBottom w:val="0"/>
      <w:divBdr>
        <w:top w:val="none" w:sz="0" w:space="0" w:color="auto"/>
        <w:left w:val="none" w:sz="0" w:space="0" w:color="auto"/>
        <w:bottom w:val="none" w:sz="0" w:space="0" w:color="auto"/>
        <w:right w:val="none" w:sz="0" w:space="0" w:color="auto"/>
      </w:divBdr>
      <w:divsChild>
        <w:div w:id="144786735">
          <w:marLeft w:val="0"/>
          <w:marRight w:val="0"/>
          <w:marTop w:val="0"/>
          <w:marBottom w:val="0"/>
          <w:divBdr>
            <w:top w:val="single" w:sz="6" w:space="0" w:color="A9AEB1"/>
            <w:left w:val="single" w:sz="6" w:space="0" w:color="A9AEB1"/>
            <w:bottom w:val="single" w:sz="6" w:space="0" w:color="A9AEB1"/>
            <w:right w:val="single" w:sz="6" w:space="0" w:color="A9AEB1"/>
          </w:divBdr>
          <w:divsChild>
            <w:div w:id="2035380469">
              <w:marLeft w:val="0"/>
              <w:marRight w:val="0"/>
              <w:marTop w:val="0"/>
              <w:marBottom w:val="0"/>
              <w:divBdr>
                <w:top w:val="none" w:sz="0" w:space="0" w:color="auto"/>
                <w:left w:val="none" w:sz="0" w:space="0" w:color="auto"/>
                <w:bottom w:val="none" w:sz="0" w:space="0" w:color="auto"/>
                <w:right w:val="none" w:sz="0" w:space="0" w:color="auto"/>
              </w:divBdr>
              <w:divsChild>
                <w:div w:id="655499119">
                  <w:marLeft w:val="0"/>
                  <w:marRight w:val="0"/>
                  <w:marTop w:val="0"/>
                  <w:marBottom w:val="0"/>
                  <w:divBdr>
                    <w:top w:val="none" w:sz="0" w:space="0" w:color="auto"/>
                    <w:left w:val="none" w:sz="0" w:space="0" w:color="auto"/>
                    <w:bottom w:val="none" w:sz="0" w:space="0" w:color="auto"/>
                    <w:right w:val="none" w:sz="0" w:space="0" w:color="auto"/>
                  </w:divBdr>
                </w:div>
                <w:div w:id="17769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8314">
          <w:marLeft w:val="0"/>
          <w:marRight w:val="0"/>
          <w:marTop w:val="0"/>
          <w:marBottom w:val="0"/>
          <w:divBdr>
            <w:top w:val="single" w:sz="6" w:space="0" w:color="A9AEB1"/>
            <w:left w:val="single" w:sz="6" w:space="0" w:color="A9AEB1"/>
            <w:bottom w:val="single" w:sz="6" w:space="0" w:color="A9AEB1"/>
            <w:right w:val="single" w:sz="6" w:space="0" w:color="A9AEB1"/>
          </w:divBdr>
          <w:divsChild>
            <w:div w:id="441844691">
              <w:marLeft w:val="0"/>
              <w:marRight w:val="0"/>
              <w:marTop w:val="0"/>
              <w:marBottom w:val="0"/>
              <w:divBdr>
                <w:top w:val="none" w:sz="0" w:space="0" w:color="auto"/>
                <w:left w:val="none" w:sz="0" w:space="0" w:color="auto"/>
                <w:bottom w:val="none" w:sz="0" w:space="0" w:color="auto"/>
                <w:right w:val="none" w:sz="0" w:space="0" w:color="auto"/>
              </w:divBdr>
            </w:div>
          </w:divsChild>
        </w:div>
        <w:div w:id="2049183774">
          <w:marLeft w:val="0"/>
          <w:marRight w:val="0"/>
          <w:marTop w:val="0"/>
          <w:marBottom w:val="0"/>
          <w:divBdr>
            <w:top w:val="single" w:sz="6" w:space="0" w:color="A9AEB1"/>
            <w:left w:val="single" w:sz="6" w:space="0" w:color="A9AEB1"/>
            <w:bottom w:val="single" w:sz="6" w:space="0" w:color="A9AEB1"/>
            <w:right w:val="single" w:sz="6" w:space="0" w:color="A9AEB1"/>
          </w:divBdr>
          <w:divsChild>
            <w:div w:id="209802559">
              <w:marLeft w:val="0"/>
              <w:marRight w:val="0"/>
              <w:marTop w:val="0"/>
              <w:marBottom w:val="0"/>
              <w:divBdr>
                <w:top w:val="none" w:sz="0" w:space="0" w:color="auto"/>
                <w:left w:val="none" w:sz="0" w:space="0" w:color="auto"/>
                <w:bottom w:val="none" w:sz="0" w:space="0" w:color="auto"/>
                <w:right w:val="none" w:sz="0" w:space="0" w:color="auto"/>
              </w:divBdr>
              <w:divsChild>
                <w:div w:id="53978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7347">
      <w:bodyDiv w:val="1"/>
      <w:marLeft w:val="0"/>
      <w:marRight w:val="0"/>
      <w:marTop w:val="0"/>
      <w:marBottom w:val="0"/>
      <w:divBdr>
        <w:top w:val="none" w:sz="0" w:space="0" w:color="auto"/>
        <w:left w:val="none" w:sz="0" w:space="0" w:color="auto"/>
        <w:bottom w:val="none" w:sz="0" w:space="0" w:color="auto"/>
        <w:right w:val="none" w:sz="0" w:space="0" w:color="auto"/>
      </w:divBdr>
      <w:divsChild>
        <w:div w:id="192112445">
          <w:marLeft w:val="0"/>
          <w:marRight w:val="0"/>
          <w:marTop w:val="0"/>
          <w:marBottom w:val="0"/>
          <w:divBdr>
            <w:top w:val="none" w:sz="0" w:space="0" w:color="auto"/>
            <w:left w:val="none" w:sz="0" w:space="0" w:color="auto"/>
            <w:bottom w:val="none" w:sz="0" w:space="0" w:color="auto"/>
            <w:right w:val="none" w:sz="0" w:space="0" w:color="auto"/>
          </w:divBdr>
        </w:div>
        <w:div w:id="563417518">
          <w:marLeft w:val="0"/>
          <w:marRight w:val="0"/>
          <w:marTop w:val="0"/>
          <w:marBottom w:val="0"/>
          <w:divBdr>
            <w:top w:val="none" w:sz="0" w:space="0" w:color="auto"/>
            <w:left w:val="none" w:sz="0" w:space="0" w:color="auto"/>
            <w:bottom w:val="none" w:sz="0" w:space="0" w:color="auto"/>
            <w:right w:val="none" w:sz="0" w:space="0" w:color="auto"/>
          </w:divBdr>
        </w:div>
        <w:div w:id="731930174">
          <w:marLeft w:val="0"/>
          <w:marRight w:val="0"/>
          <w:marTop w:val="0"/>
          <w:marBottom w:val="0"/>
          <w:divBdr>
            <w:top w:val="none" w:sz="0" w:space="0" w:color="auto"/>
            <w:left w:val="none" w:sz="0" w:space="0" w:color="auto"/>
            <w:bottom w:val="none" w:sz="0" w:space="0" w:color="auto"/>
            <w:right w:val="none" w:sz="0" w:space="0" w:color="auto"/>
          </w:divBdr>
        </w:div>
        <w:div w:id="1910841114">
          <w:marLeft w:val="0"/>
          <w:marRight w:val="0"/>
          <w:marTop w:val="0"/>
          <w:marBottom w:val="0"/>
          <w:divBdr>
            <w:top w:val="none" w:sz="0" w:space="0" w:color="auto"/>
            <w:left w:val="none" w:sz="0" w:space="0" w:color="auto"/>
            <w:bottom w:val="none" w:sz="0" w:space="0" w:color="auto"/>
            <w:right w:val="none" w:sz="0" w:space="0" w:color="auto"/>
          </w:divBdr>
        </w:div>
        <w:div w:id="1134637390">
          <w:marLeft w:val="0"/>
          <w:marRight w:val="0"/>
          <w:marTop w:val="0"/>
          <w:marBottom w:val="0"/>
          <w:divBdr>
            <w:top w:val="none" w:sz="0" w:space="0" w:color="auto"/>
            <w:left w:val="none" w:sz="0" w:space="0" w:color="auto"/>
            <w:bottom w:val="none" w:sz="0" w:space="0" w:color="auto"/>
            <w:right w:val="none" w:sz="0" w:space="0" w:color="auto"/>
          </w:divBdr>
        </w:div>
        <w:div w:id="529759355">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4226650">
      <w:bodyDiv w:val="1"/>
      <w:marLeft w:val="0"/>
      <w:marRight w:val="0"/>
      <w:marTop w:val="0"/>
      <w:marBottom w:val="0"/>
      <w:divBdr>
        <w:top w:val="none" w:sz="0" w:space="0" w:color="auto"/>
        <w:left w:val="none" w:sz="0" w:space="0" w:color="auto"/>
        <w:bottom w:val="none" w:sz="0" w:space="0" w:color="auto"/>
        <w:right w:val="none" w:sz="0" w:space="0" w:color="auto"/>
      </w:divBdr>
      <w:divsChild>
        <w:div w:id="1575385610">
          <w:marLeft w:val="0"/>
          <w:marRight w:val="0"/>
          <w:marTop w:val="0"/>
          <w:marBottom w:val="0"/>
          <w:divBdr>
            <w:top w:val="none" w:sz="0" w:space="0" w:color="auto"/>
            <w:left w:val="none" w:sz="0" w:space="0" w:color="auto"/>
            <w:bottom w:val="none" w:sz="0" w:space="0" w:color="auto"/>
            <w:right w:val="none" w:sz="0" w:space="0" w:color="auto"/>
          </w:divBdr>
          <w:divsChild>
            <w:div w:id="610090438">
              <w:marLeft w:val="0"/>
              <w:marRight w:val="0"/>
              <w:marTop w:val="0"/>
              <w:marBottom w:val="0"/>
              <w:divBdr>
                <w:top w:val="none" w:sz="0" w:space="0" w:color="auto"/>
                <w:left w:val="none" w:sz="0" w:space="0" w:color="auto"/>
                <w:bottom w:val="none" w:sz="0" w:space="0" w:color="auto"/>
                <w:right w:val="none" w:sz="0" w:space="0" w:color="auto"/>
              </w:divBdr>
              <w:divsChild>
                <w:div w:id="21260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248374">
          <w:marLeft w:val="0"/>
          <w:marRight w:val="0"/>
          <w:marTop w:val="0"/>
          <w:marBottom w:val="0"/>
          <w:divBdr>
            <w:top w:val="none" w:sz="0" w:space="0" w:color="auto"/>
            <w:left w:val="none" w:sz="0" w:space="0" w:color="auto"/>
            <w:bottom w:val="none" w:sz="0" w:space="0" w:color="auto"/>
            <w:right w:val="none" w:sz="0" w:space="0" w:color="auto"/>
          </w:divBdr>
          <w:divsChild>
            <w:div w:id="1132988986">
              <w:marLeft w:val="0"/>
              <w:marRight w:val="0"/>
              <w:marTop w:val="0"/>
              <w:marBottom w:val="0"/>
              <w:divBdr>
                <w:top w:val="none" w:sz="0" w:space="0" w:color="auto"/>
                <w:left w:val="none" w:sz="0" w:space="0" w:color="auto"/>
                <w:bottom w:val="none" w:sz="0" w:space="0" w:color="auto"/>
                <w:right w:val="none" w:sz="0" w:space="0" w:color="auto"/>
              </w:divBdr>
            </w:div>
          </w:divsChild>
        </w:div>
        <w:div w:id="1206410571">
          <w:marLeft w:val="0"/>
          <w:marRight w:val="0"/>
          <w:marTop w:val="0"/>
          <w:marBottom w:val="0"/>
          <w:divBdr>
            <w:top w:val="none" w:sz="0" w:space="0" w:color="auto"/>
            <w:left w:val="none" w:sz="0" w:space="0" w:color="auto"/>
            <w:bottom w:val="none" w:sz="0" w:space="0" w:color="auto"/>
            <w:right w:val="none" w:sz="0" w:space="0" w:color="auto"/>
          </w:divBdr>
          <w:divsChild>
            <w:div w:id="474756675">
              <w:marLeft w:val="0"/>
              <w:marRight w:val="0"/>
              <w:marTop w:val="0"/>
              <w:marBottom w:val="0"/>
              <w:divBdr>
                <w:top w:val="none" w:sz="0" w:space="0" w:color="auto"/>
                <w:left w:val="none" w:sz="0" w:space="0" w:color="auto"/>
                <w:bottom w:val="none" w:sz="0" w:space="0" w:color="auto"/>
                <w:right w:val="none" w:sz="0" w:space="0" w:color="auto"/>
              </w:divBdr>
              <w:divsChild>
                <w:div w:id="1965426409">
                  <w:marLeft w:val="0"/>
                  <w:marRight w:val="0"/>
                  <w:marTop w:val="0"/>
                  <w:marBottom w:val="0"/>
                  <w:divBdr>
                    <w:top w:val="none" w:sz="0" w:space="0" w:color="auto"/>
                    <w:left w:val="none" w:sz="0" w:space="0" w:color="auto"/>
                    <w:bottom w:val="none" w:sz="0" w:space="0" w:color="auto"/>
                    <w:right w:val="none" w:sz="0" w:space="0" w:color="auto"/>
                  </w:divBdr>
                </w:div>
                <w:div w:id="68224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00462">
      <w:bodyDiv w:val="1"/>
      <w:marLeft w:val="0"/>
      <w:marRight w:val="0"/>
      <w:marTop w:val="0"/>
      <w:marBottom w:val="0"/>
      <w:divBdr>
        <w:top w:val="none" w:sz="0" w:space="0" w:color="auto"/>
        <w:left w:val="none" w:sz="0" w:space="0" w:color="auto"/>
        <w:bottom w:val="none" w:sz="0" w:space="0" w:color="auto"/>
        <w:right w:val="none" w:sz="0" w:space="0" w:color="auto"/>
      </w:divBdr>
      <w:divsChild>
        <w:div w:id="522280561">
          <w:marLeft w:val="0"/>
          <w:marRight w:val="0"/>
          <w:marTop w:val="0"/>
          <w:marBottom w:val="0"/>
          <w:divBdr>
            <w:top w:val="none" w:sz="0" w:space="0" w:color="auto"/>
            <w:left w:val="none" w:sz="0" w:space="0" w:color="auto"/>
            <w:bottom w:val="none" w:sz="0" w:space="0" w:color="auto"/>
            <w:right w:val="none" w:sz="0" w:space="0" w:color="auto"/>
          </w:divBdr>
          <w:divsChild>
            <w:div w:id="1796439166">
              <w:marLeft w:val="0"/>
              <w:marRight w:val="0"/>
              <w:marTop w:val="0"/>
              <w:marBottom w:val="0"/>
              <w:divBdr>
                <w:top w:val="none" w:sz="0" w:space="0" w:color="auto"/>
                <w:left w:val="none" w:sz="0" w:space="0" w:color="auto"/>
                <w:bottom w:val="none" w:sz="0" w:space="0" w:color="auto"/>
                <w:right w:val="none" w:sz="0" w:space="0" w:color="auto"/>
              </w:divBdr>
              <w:divsChild>
                <w:div w:id="627976664">
                  <w:marLeft w:val="0"/>
                  <w:marRight w:val="0"/>
                  <w:marTop w:val="0"/>
                  <w:marBottom w:val="0"/>
                  <w:divBdr>
                    <w:top w:val="none" w:sz="0" w:space="0" w:color="auto"/>
                    <w:left w:val="none" w:sz="0" w:space="0" w:color="auto"/>
                    <w:bottom w:val="none" w:sz="0" w:space="0" w:color="auto"/>
                    <w:right w:val="none" w:sz="0" w:space="0" w:color="auto"/>
                  </w:divBdr>
                  <w:divsChild>
                    <w:div w:id="1733383455">
                      <w:marLeft w:val="0"/>
                      <w:marRight w:val="0"/>
                      <w:marTop w:val="0"/>
                      <w:marBottom w:val="0"/>
                      <w:divBdr>
                        <w:top w:val="none" w:sz="0" w:space="0" w:color="auto"/>
                        <w:left w:val="none" w:sz="0" w:space="0" w:color="auto"/>
                        <w:bottom w:val="none" w:sz="0" w:space="0" w:color="auto"/>
                        <w:right w:val="none" w:sz="0" w:space="0" w:color="auto"/>
                      </w:divBdr>
                      <w:divsChild>
                        <w:div w:id="8669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35398">
                  <w:marLeft w:val="0"/>
                  <w:marRight w:val="0"/>
                  <w:marTop w:val="0"/>
                  <w:marBottom w:val="0"/>
                  <w:divBdr>
                    <w:top w:val="none" w:sz="0" w:space="0" w:color="auto"/>
                    <w:left w:val="none" w:sz="0" w:space="0" w:color="auto"/>
                    <w:bottom w:val="none" w:sz="0" w:space="0" w:color="auto"/>
                    <w:right w:val="none" w:sz="0" w:space="0" w:color="auto"/>
                  </w:divBdr>
                  <w:divsChild>
                    <w:div w:id="127467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262949">
          <w:marLeft w:val="0"/>
          <w:marRight w:val="0"/>
          <w:marTop w:val="0"/>
          <w:marBottom w:val="0"/>
          <w:divBdr>
            <w:top w:val="none" w:sz="0" w:space="0" w:color="auto"/>
            <w:left w:val="none" w:sz="0" w:space="0" w:color="auto"/>
            <w:bottom w:val="none" w:sz="0" w:space="0" w:color="auto"/>
            <w:right w:val="none" w:sz="0" w:space="0" w:color="auto"/>
          </w:divBdr>
          <w:divsChild>
            <w:div w:id="1766993815">
              <w:marLeft w:val="0"/>
              <w:marRight w:val="0"/>
              <w:marTop w:val="0"/>
              <w:marBottom w:val="0"/>
              <w:divBdr>
                <w:top w:val="none" w:sz="0" w:space="0" w:color="auto"/>
                <w:left w:val="none" w:sz="0" w:space="0" w:color="auto"/>
                <w:bottom w:val="none" w:sz="0" w:space="0" w:color="auto"/>
                <w:right w:val="none" w:sz="0" w:space="0" w:color="auto"/>
              </w:divBdr>
              <w:divsChild>
                <w:div w:id="8275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571649">
      <w:bodyDiv w:val="1"/>
      <w:marLeft w:val="0"/>
      <w:marRight w:val="0"/>
      <w:marTop w:val="0"/>
      <w:marBottom w:val="0"/>
      <w:divBdr>
        <w:top w:val="none" w:sz="0" w:space="0" w:color="auto"/>
        <w:left w:val="none" w:sz="0" w:space="0" w:color="auto"/>
        <w:bottom w:val="none" w:sz="0" w:space="0" w:color="auto"/>
        <w:right w:val="none" w:sz="0" w:space="0" w:color="auto"/>
      </w:divBdr>
      <w:divsChild>
        <w:div w:id="361322212">
          <w:marLeft w:val="0"/>
          <w:marRight w:val="0"/>
          <w:marTop w:val="0"/>
          <w:marBottom w:val="0"/>
          <w:divBdr>
            <w:top w:val="single" w:sz="6" w:space="0" w:color="A9AEB1"/>
            <w:left w:val="single" w:sz="6" w:space="0" w:color="A9AEB1"/>
            <w:bottom w:val="single" w:sz="6" w:space="0" w:color="A9AEB1"/>
            <w:right w:val="single" w:sz="6" w:space="0" w:color="A9AEB1"/>
          </w:divBdr>
          <w:divsChild>
            <w:div w:id="1023088675">
              <w:marLeft w:val="0"/>
              <w:marRight w:val="0"/>
              <w:marTop w:val="0"/>
              <w:marBottom w:val="0"/>
              <w:divBdr>
                <w:top w:val="none" w:sz="0" w:space="0" w:color="auto"/>
                <w:left w:val="none" w:sz="0" w:space="0" w:color="auto"/>
                <w:bottom w:val="none" w:sz="0" w:space="0" w:color="auto"/>
                <w:right w:val="none" w:sz="0" w:space="0" w:color="auto"/>
              </w:divBdr>
              <w:divsChild>
                <w:div w:id="6016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520177">
          <w:marLeft w:val="0"/>
          <w:marRight w:val="0"/>
          <w:marTop w:val="0"/>
          <w:marBottom w:val="0"/>
          <w:divBdr>
            <w:top w:val="single" w:sz="6" w:space="0" w:color="A9AEB1"/>
            <w:left w:val="single" w:sz="6" w:space="0" w:color="A9AEB1"/>
            <w:bottom w:val="single" w:sz="6" w:space="0" w:color="A9AEB1"/>
            <w:right w:val="single" w:sz="6" w:space="0" w:color="A9AEB1"/>
          </w:divBdr>
          <w:divsChild>
            <w:div w:id="2034528965">
              <w:marLeft w:val="0"/>
              <w:marRight w:val="0"/>
              <w:marTop w:val="0"/>
              <w:marBottom w:val="0"/>
              <w:divBdr>
                <w:top w:val="none" w:sz="0" w:space="0" w:color="auto"/>
                <w:left w:val="none" w:sz="0" w:space="0" w:color="auto"/>
                <w:bottom w:val="none" w:sz="0" w:space="0" w:color="auto"/>
                <w:right w:val="none" w:sz="0" w:space="0" w:color="auto"/>
              </w:divBdr>
            </w:div>
          </w:divsChild>
        </w:div>
        <w:div w:id="102307926">
          <w:marLeft w:val="0"/>
          <w:marRight w:val="0"/>
          <w:marTop w:val="0"/>
          <w:marBottom w:val="0"/>
          <w:divBdr>
            <w:top w:val="single" w:sz="6" w:space="0" w:color="A9AEB1"/>
            <w:left w:val="single" w:sz="6" w:space="0" w:color="A9AEB1"/>
            <w:bottom w:val="single" w:sz="6" w:space="0" w:color="A9AEB1"/>
            <w:right w:val="single" w:sz="6" w:space="0" w:color="A9AEB1"/>
          </w:divBdr>
          <w:divsChild>
            <w:div w:id="1470321633">
              <w:marLeft w:val="0"/>
              <w:marRight w:val="0"/>
              <w:marTop w:val="0"/>
              <w:marBottom w:val="0"/>
              <w:divBdr>
                <w:top w:val="none" w:sz="0" w:space="0" w:color="auto"/>
                <w:left w:val="none" w:sz="0" w:space="0" w:color="auto"/>
                <w:bottom w:val="none" w:sz="0" w:space="0" w:color="auto"/>
                <w:right w:val="none" w:sz="0" w:space="0" w:color="auto"/>
              </w:divBdr>
              <w:divsChild>
                <w:div w:id="1503743896">
                  <w:marLeft w:val="0"/>
                  <w:marRight w:val="0"/>
                  <w:marTop w:val="0"/>
                  <w:marBottom w:val="0"/>
                  <w:divBdr>
                    <w:top w:val="none" w:sz="0" w:space="0" w:color="auto"/>
                    <w:left w:val="none" w:sz="0" w:space="0" w:color="auto"/>
                    <w:bottom w:val="none" w:sz="0" w:space="0" w:color="auto"/>
                    <w:right w:val="none" w:sz="0" w:space="0" w:color="auto"/>
                  </w:divBdr>
                </w:div>
                <w:div w:id="64462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694081">
      <w:bodyDiv w:val="1"/>
      <w:marLeft w:val="0"/>
      <w:marRight w:val="0"/>
      <w:marTop w:val="0"/>
      <w:marBottom w:val="0"/>
      <w:divBdr>
        <w:top w:val="none" w:sz="0" w:space="0" w:color="auto"/>
        <w:left w:val="none" w:sz="0" w:space="0" w:color="auto"/>
        <w:bottom w:val="none" w:sz="0" w:space="0" w:color="auto"/>
        <w:right w:val="none" w:sz="0" w:space="0" w:color="auto"/>
      </w:divBdr>
      <w:divsChild>
        <w:div w:id="63070873">
          <w:marLeft w:val="0"/>
          <w:marRight w:val="0"/>
          <w:marTop w:val="0"/>
          <w:marBottom w:val="0"/>
          <w:divBdr>
            <w:top w:val="none" w:sz="0" w:space="0" w:color="auto"/>
            <w:left w:val="none" w:sz="0" w:space="0" w:color="auto"/>
            <w:bottom w:val="none" w:sz="0" w:space="0" w:color="auto"/>
            <w:right w:val="none" w:sz="0" w:space="0" w:color="auto"/>
          </w:divBdr>
        </w:div>
        <w:div w:id="530457049">
          <w:marLeft w:val="0"/>
          <w:marRight w:val="0"/>
          <w:marTop w:val="0"/>
          <w:marBottom w:val="0"/>
          <w:divBdr>
            <w:top w:val="none" w:sz="0" w:space="0" w:color="auto"/>
            <w:left w:val="none" w:sz="0" w:space="0" w:color="auto"/>
            <w:bottom w:val="none" w:sz="0" w:space="0" w:color="auto"/>
            <w:right w:val="none" w:sz="0" w:space="0" w:color="auto"/>
          </w:divBdr>
        </w:div>
        <w:div w:id="939218798">
          <w:marLeft w:val="0"/>
          <w:marRight w:val="0"/>
          <w:marTop w:val="0"/>
          <w:marBottom w:val="0"/>
          <w:divBdr>
            <w:top w:val="none" w:sz="0" w:space="0" w:color="auto"/>
            <w:left w:val="none" w:sz="0" w:space="0" w:color="auto"/>
            <w:bottom w:val="none" w:sz="0" w:space="0" w:color="auto"/>
            <w:right w:val="none" w:sz="0" w:space="0" w:color="auto"/>
          </w:divBdr>
        </w:div>
        <w:div w:id="1013414186">
          <w:marLeft w:val="0"/>
          <w:marRight w:val="0"/>
          <w:marTop w:val="0"/>
          <w:marBottom w:val="0"/>
          <w:divBdr>
            <w:top w:val="none" w:sz="0" w:space="0" w:color="auto"/>
            <w:left w:val="none" w:sz="0" w:space="0" w:color="auto"/>
            <w:bottom w:val="none" w:sz="0" w:space="0" w:color="auto"/>
            <w:right w:val="none" w:sz="0" w:space="0" w:color="auto"/>
          </w:divBdr>
        </w:div>
      </w:divsChild>
    </w:div>
    <w:div w:id="765810035">
      <w:bodyDiv w:val="1"/>
      <w:marLeft w:val="0"/>
      <w:marRight w:val="0"/>
      <w:marTop w:val="0"/>
      <w:marBottom w:val="0"/>
      <w:divBdr>
        <w:top w:val="none" w:sz="0" w:space="0" w:color="auto"/>
        <w:left w:val="none" w:sz="0" w:space="0" w:color="auto"/>
        <w:bottom w:val="none" w:sz="0" w:space="0" w:color="auto"/>
        <w:right w:val="none" w:sz="0" w:space="0" w:color="auto"/>
      </w:divBdr>
      <w:divsChild>
        <w:div w:id="345136312">
          <w:marLeft w:val="0"/>
          <w:marRight w:val="0"/>
          <w:marTop w:val="0"/>
          <w:marBottom w:val="0"/>
          <w:divBdr>
            <w:top w:val="none" w:sz="0" w:space="0" w:color="auto"/>
            <w:left w:val="none" w:sz="0" w:space="0" w:color="auto"/>
            <w:bottom w:val="none" w:sz="0" w:space="0" w:color="auto"/>
            <w:right w:val="none" w:sz="0" w:space="0" w:color="auto"/>
          </w:divBdr>
        </w:div>
        <w:div w:id="447897111">
          <w:marLeft w:val="0"/>
          <w:marRight w:val="0"/>
          <w:marTop w:val="0"/>
          <w:marBottom w:val="0"/>
          <w:divBdr>
            <w:top w:val="none" w:sz="0" w:space="0" w:color="auto"/>
            <w:left w:val="none" w:sz="0" w:space="0" w:color="auto"/>
            <w:bottom w:val="none" w:sz="0" w:space="0" w:color="auto"/>
            <w:right w:val="none" w:sz="0" w:space="0" w:color="auto"/>
          </w:divBdr>
        </w:div>
        <w:div w:id="929777253">
          <w:marLeft w:val="0"/>
          <w:marRight w:val="0"/>
          <w:marTop w:val="0"/>
          <w:marBottom w:val="0"/>
          <w:divBdr>
            <w:top w:val="none" w:sz="0" w:space="0" w:color="auto"/>
            <w:left w:val="none" w:sz="0" w:space="0" w:color="auto"/>
            <w:bottom w:val="none" w:sz="0" w:space="0" w:color="auto"/>
            <w:right w:val="none" w:sz="0" w:space="0" w:color="auto"/>
          </w:divBdr>
        </w:div>
        <w:div w:id="1758554875">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6388559">
      <w:bodyDiv w:val="1"/>
      <w:marLeft w:val="0"/>
      <w:marRight w:val="0"/>
      <w:marTop w:val="0"/>
      <w:marBottom w:val="0"/>
      <w:divBdr>
        <w:top w:val="none" w:sz="0" w:space="0" w:color="auto"/>
        <w:left w:val="none" w:sz="0" w:space="0" w:color="auto"/>
        <w:bottom w:val="none" w:sz="0" w:space="0" w:color="auto"/>
        <w:right w:val="none" w:sz="0" w:space="0" w:color="auto"/>
      </w:divBdr>
      <w:divsChild>
        <w:div w:id="644508130">
          <w:marLeft w:val="0"/>
          <w:marRight w:val="0"/>
          <w:marTop w:val="0"/>
          <w:marBottom w:val="0"/>
          <w:divBdr>
            <w:top w:val="single" w:sz="6" w:space="0" w:color="A9AEB1"/>
            <w:left w:val="single" w:sz="6" w:space="0" w:color="A9AEB1"/>
            <w:bottom w:val="single" w:sz="6" w:space="0" w:color="A9AEB1"/>
            <w:right w:val="single" w:sz="6" w:space="0" w:color="A9AEB1"/>
          </w:divBdr>
          <w:divsChild>
            <w:div w:id="1912426599">
              <w:marLeft w:val="0"/>
              <w:marRight w:val="0"/>
              <w:marTop w:val="0"/>
              <w:marBottom w:val="0"/>
              <w:divBdr>
                <w:top w:val="none" w:sz="0" w:space="0" w:color="auto"/>
                <w:left w:val="none" w:sz="0" w:space="0" w:color="auto"/>
                <w:bottom w:val="none" w:sz="0" w:space="0" w:color="auto"/>
                <w:right w:val="none" w:sz="0" w:space="0" w:color="auto"/>
              </w:divBdr>
              <w:divsChild>
                <w:div w:id="280650576">
                  <w:marLeft w:val="0"/>
                  <w:marRight w:val="0"/>
                  <w:marTop w:val="0"/>
                  <w:marBottom w:val="0"/>
                  <w:divBdr>
                    <w:top w:val="none" w:sz="0" w:space="0" w:color="auto"/>
                    <w:left w:val="none" w:sz="0" w:space="0" w:color="auto"/>
                    <w:bottom w:val="none" w:sz="0" w:space="0" w:color="auto"/>
                    <w:right w:val="none" w:sz="0" w:space="0" w:color="auto"/>
                  </w:divBdr>
                </w:div>
                <w:div w:id="62916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17872">
          <w:marLeft w:val="0"/>
          <w:marRight w:val="0"/>
          <w:marTop w:val="0"/>
          <w:marBottom w:val="0"/>
          <w:divBdr>
            <w:top w:val="single" w:sz="6" w:space="0" w:color="A9AEB1"/>
            <w:left w:val="single" w:sz="6" w:space="0" w:color="A9AEB1"/>
            <w:bottom w:val="single" w:sz="6" w:space="0" w:color="A9AEB1"/>
            <w:right w:val="single" w:sz="6" w:space="0" w:color="A9AEB1"/>
          </w:divBdr>
          <w:divsChild>
            <w:div w:id="569316135">
              <w:marLeft w:val="0"/>
              <w:marRight w:val="0"/>
              <w:marTop w:val="0"/>
              <w:marBottom w:val="0"/>
              <w:divBdr>
                <w:top w:val="none" w:sz="0" w:space="0" w:color="auto"/>
                <w:left w:val="none" w:sz="0" w:space="0" w:color="auto"/>
                <w:bottom w:val="none" w:sz="0" w:space="0" w:color="auto"/>
                <w:right w:val="none" w:sz="0" w:space="0" w:color="auto"/>
              </w:divBdr>
              <w:divsChild>
                <w:div w:id="57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24932">
          <w:marLeft w:val="0"/>
          <w:marRight w:val="0"/>
          <w:marTop w:val="0"/>
          <w:marBottom w:val="0"/>
          <w:divBdr>
            <w:top w:val="single" w:sz="6" w:space="0" w:color="A9AEB1"/>
            <w:left w:val="single" w:sz="6" w:space="0" w:color="A9AEB1"/>
            <w:bottom w:val="single" w:sz="6" w:space="0" w:color="A9AEB1"/>
            <w:right w:val="single" w:sz="6" w:space="0" w:color="A9AEB1"/>
          </w:divBdr>
          <w:divsChild>
            <w:div w:id="17422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7654165">
      <w:bodyDiv w:val="1"/>
      <w:marLeft w:val="0"/>
      <w:marRight w:val="0"/>
      <w:marTop w:val="0"/>
      <w:marBottom w:val="0"/>
      <w:divBdr>
        <w:top w:val="none" w:sz="0" w:space="0" w:color="auto"/>
        <w:left w:val="none" w:sz="0" w:space="0" w:color="auto"/>
        <w:bottom w:val="none" w:sz="0" w:space="0" w:color="auto"/>
        <w:right w:val="none" w:sz="0" w:space="0" w:color="auto"/>
      </w:divBdr>
      <w:divsChild>
        <w:div w:id="103499759">
          <w:marLeft w:val="0"/>
          <w:marRight w:val="0"/>
          <w:marTop w:val="0"/>
          <w:marBottom w:val="0"/>
          <w:divBdr>
            <w:top w:val="single" w:sz="6" w:space="0" w:color="A9AEB1"/>
            <w:left w:val="single" w:sz="6" w:space="0" w:color="A9AEB1"/>
            <w:bottom w:val="single" w:sz="6" w:space="0" w:color="A9AEB1"/>
            <w:right w:val="single" w:sz="6" w:space="0" w:color="A9AEB1"/>
          </w:divBdr>
          <w:divsChild>
            <w:div w:id="508831433">
              <w:marLeft w:val="0"/>
              <w:marRight w:val="0"/>
              <w:marTop w:val="0"/>
              <w:marBottom w:val="0"/>
              <w:divBdr>
                <w:top w:val="none" w:sz="0" w:space="0" w:color="auto"/>
                <w:left w:val="none" w:sz="0" w:space="0" w:color="auto"/>
                <w:bottom w:val="none" w:sz="0" w:space="0" w:color="auto"/>
                <w:right w:val="none" w:sz="0" w:space="0" w:color="auto"/>
              </w:divBdr>
              <w:divsChild>
                <w:div w:id="93159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71894">
          <w:marLeft w:val="0"/>
          <w:marRight w:val="0"/>
          <w:marTop w:val="0"/>
          <w:marBottom w:val="0"/>
          <w:divBdr>
            <w:top w:val="single" w:sz="6" w:space="0" w:color="A9AEB1"/>
            <w:left w:val="single" w:sz="6" w:space="0" w:color="A9AEB1"/>
            <w:bottom w:val="single" w:sz="6" w:space="0" w:color="A9AEB1"/>
            <w:right w:val="single" w:sz="6" w:space="0" w:color="A9AEB1"/>
          </w:divBdr>
          <w:divsChild>
            <w:div w:id="440491934">
              <w:marLeft w:val="0"/>
              <w:marRight w:val="0"/>
              <w:marTop w:val="0"/>
              <w:marBottom w:val="0"/>
              <w:divBdr>
                <w:top w:val="none" w:sz="0" w:space="0" w:color="auto"/>
                <w:left w:val="none" w:sz="0" w:space="0" w:color="auto"/>
                <w:bottom w:val="none" w:sz="0" w:space="0" w:color="auto"/>
                <w:right w:val="none" w:sz="0" w:space="0" w:color="auto"/>
              </w:divBdr>
            </w:div>
          </w:divsChild>
        </w:div>
        <w:div w:id="611984725">
          <w:marLeft w:val="0"/>
          <w:marRight w:val="0"/>
          <w:marTop w:val="0"/>
          <w:marBottom w:val="0"/>
          <w:divBdr>
            <w:top w:val="single" w:sz="6" w:space="0" w:color="A9AEB1"/>
            <w:left w:val="single" w:sz="6" w:space="0" w:color="A9AEB1"/>
            <w:bottom w:val="single" w:sz="6" w:space="0" w:color="A9AEB1"/>
            <w:right w:val="single" w:sz="6" w:space="0" w:color="A9AEB1"/>
          </w:divBdr>
          <w:divsChild>
            <w:div w:id="784347137">
              <w:marLeft w:val="0"/>
              <w:marRight w:val="0"/>
              <w:marTop w:val="0"/>
              <w:marBottom w:val="0"/>
              <w:divBdr>
                <w:top w:val="none" w:sz="0" w:space="0" w:color="auto"/>
                <w:left w:val="none" w:sz="0" w:space="0" w:color="auto"/>
                <w:bottom w:val="none" w:sz="0" w:space="0" w:color="auto"/>
                <w:right w:val="none" w:sz="0" w:space="0" w:color="auto"/>
              </w:divBdr>
              <w:divsChild>
                <w:div w:id="2054650244">
                  <w:marLeft w:val="0"/>
                  <w:marRight w:val="0"/>
                  <w:marTop w:val="0"/>
                  <w:marBottom w:val="0"/>
                  <w:divBdr>
                    <w:top w:val="none" w:sz="0" w:space="0" w:color="auto"/>
                    <w:left w:val="none" w:sz="0" w:space="0" w:color="auto"/>
                    <w:bottom w:val="none" w:sz="0" w:space="0" w:color="auto"/>
                    <w:right w:val="none" w:sz="0" w:space="0" w:color="auto"/>
                  </w:divBdr>
                </w:div>
                <w:div w:id="192449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68963032">
      <w:bodyDiv w:val="1"/>
      <w:marLeft w:val="0"/>
      <w:marRight w:val="0"/>
      <w:marTop w:val="0"/>
      <w:marBottom w:val="0"/>
      <w:divBdr>
        <w:top w:val="none" w:sz="0" w:space="0" w:color="auto"/>
        <w:left w:val="none" w:sz="0" w:space="0" w:color="auto"/>
        <w:bottom w:val="none" w:sz="0" w:space="0" w:color="auto"/>
        <w:right w:val="none" w:sz="0" w:space="0" w:color="auto"/>
      </w:divBdr>
      <w:divsChild>
        <w:div w:id="586038143">
          <w:marLeft w:val="0"/>
          <w:marRight w:val="0"/>
          <w:marTop w:val="0"/>
          <w:marBottom w:val="0"/>
          <w:divBdr>
            <w:top w:val="single" w:sz="6" w:space="0" w:color="A9AEB1"/>
            <w:left w:val="single" w:sz="6" w:space="0" w:color="A9AEB1"/>
            <w:bottom w:val="single" w:sz="6" w:space="0" w:color="A9AEB1"/>
            <w:right w:val="single" w:sz="6" w:space="0" w:color="A9AEB1"/>
          </w:divBdr>
          <w:divsChild>
            <w:div w:id="819662396">
              <w:marLeft w:val="0"/>
              <w:marRight w:val="0"/>
              <w:marTop w:val="0"/>
              <w:marBottom w:val="0"/>
              <w:divBdr>
                <w:top w:val="none" w:sz="0" w:space="0" w:color="auto"/>
                <w:left w:val="none" w:sz="0" w:space="0" w:color="auto"/>
                <w:bottom w:val="none" w:sz="0" w:space="0" w:color="auto"/>
                <w:right w:val="none" w:sz="0" w:space="0" w:color="auto"/>
              </w:divBdr>
              <w:divsChild>
                <w:div w:id="157840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1689">
          <w:marLeft w:val="0"/>
          <w:marRight w:val="0"/>
          <w:marTop w:val="0"/>
          <w:marBottom w:val="0"/>
          <w:divBdr>
            <w:top w:val="single" w:sz="6" w:space="0" w:color="A9AEB1"/>
            <w:left w:val="single" w:sz="6" w:space="0" w:color="A9AEB1"/>
            <w:bottom w:val="single" w:sz="6" w:space="0" w:color="A9AEB1"/>
            <w:right w:val="single" w:sz="6" w:space="0" w:color="A9AEB1"/>
          </w:divBdr>
          <w:divsChild>
            <w:div w:id="1631788223">
              <w:marLeft w:val="0"/>
              <w:marRight w:val="0"/>
              <w:marTop w:val="0"/>
              <w:marBottom w:val="0"/>
              <w:divBdr>
                <w:top w:val="none" w:sz="0" w:space="0" w:color="auto"/>
                <w:left w:val="none" w:sz="0" w:space="0" w:color="auto"/>
                <w:bottom w:val="none" w:sz="0" w:space="0" w:color="auto"/>
                <w:right w:val="none" w:sz="0" w:space="0" w:color="auto"/>
              </w:divBdr>
            </w:div>
          </w:divsChild>
        </w:div>
        <w:div w:id="1670281766">
          <w:marLeft w:val="0"/>
          <w:marRight w:val="0"/>
          <w:marTop w:val="0"/>
          <w:marBottom w:val="0"/>
          <w:divBdr>
            <w:top w:val="single" w:sz="6" w:space="0" w:color="A9AEB1"/>
            <w:left w:val="single" w:sz="6" w:space="0" w:color="A9AEB1"/>
            <w:bottom w:val="single" w:sz="6" w:space="0" w:color="A9AEB1"/>
            <w:right w:val="single" w:sz="6" w:space="0" w:color="A9AEB1"/>
          </w:divBdr>
          <w:divsChild>
            <w:div w:id="1702433048">
              <w:marLeft w:val="0"/>
              <w:marRight w:val="0"/>
              <w:marTop w:val="0"/>
              <w:marBottom w:val="0"/>
              <w:divBdr>
                <w:top w:val="none" w:sz="0" w:space="0" w:color="auto"/>
                <w:left w:val="none" w:sz="0" w:space="0" w:color="auto"/>
                <w:bottom w:val="none" w:sz="0" w:space="0" w:color="auto"/>
                <w:right w:val="none" w:sz="0" w:space="0" w:color="auto"/>
              </w:divBdr>
              <w:divsChild>
                <w:div w:id="752044156">
                  <w:marLeft w:val="0"/>
                  <w:marRight w:val="0"/>
                  <w:marTop w:val="0"/>
                  <w:marBottom w:val="0"/>
                  <w:divBdr>
                    <w:top w:val="none" w:sz="0" w:space="0" w:color="auto"/>
                    <w:left w:val="none" w:sz="0" w:space="0" w:color="auto"/>
                    <w:bottom w:val="none" w:sz="0" w:space="0" w:color="auto"/>
                    <w:right w:val="none" w:sz="0" w:space="0" w:color="auto"/>
                  </w:divBdr>
                </w:div>
                <w:div w:id="12777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24449">
      <w:bodyDiv w:val="1"/>
      <w:marLeft w:val="0"/>
      <w:marRight w:val="0"/>
      <w:marTop w:val="0"/>
      <w:marBottom w:val="0"/>
      <w:divBdr>
        <w:top w:val="none" w:sz="0" w:space="0" w:color="auto"/>
        <w:left w:val="none" w:sz="0" w:space="0" w:color="auto"/>
        <w:bottom w:val="none" w:sz="0" w:space="0" w:color="auto"/>
        <w:right w:val="none" w:sz="0" w:space="0" w:color="auto"/>
      </w:divBdr>
      <w:divsChild>
        <w:div w:id="23212496">
          <w:marLeft w:val="0"/>
          <w:marRight w:val="0"/>
          <w:marTop w:val="0"/>
          <w:marBottom w:val="0"/>
          <w:divBdr>
            <w:top w:val="none" w:sz="0" w:space="0" w:color="auto"/>
            <w:left w:val="none" w:sz="0" w:space="0" w:color="auto"/>
            <w:bottom w:val="none" w:sz="0" w:space="0" w:color="auto"/>
            <w:right w:val="none" w:sz="0" w:space="0" w:color="auto"/>
          </w:divBdr>
        </w:div>
        <w:div w:id="1033849198">
          <w:marLeft w:val="0"/>
          <w:marRight w:val="0"/>
          <w:marTop w:val="0"/>
          <w:marBottom w:val="0"/>
          <w:divBdr>
            <w:top w:val="none" w:sz="0" w:space="0" w:color="auto"/>
            <w:left w:val="none" w:sz="0" w:space="0" w:color="auto"/>
            <w:bottom w:val="none" w:sz="0" w:space="0" w:color="auto"/>
            <w:right w:val="none" w:sz="0" w:space="0" w:color="auto"/>
          </w:divBdr>
        </w:div>
        <w:div w:id="1137642681">
          <w:marLeft w:val="0"/>
          <w:marRight w:val="0"/>
          <w:marTop w:val="0"/>
          <w:marBottom w:val="0"/>
          <w:divBdr>
            <w:top w:val="none" w:sz="0" w:space="0" w:color="auto"/>
            <w:left w:val="none" w:sz="0" w:space="0" w:color="auto"/>
            <w:bottom w:val="none" w:sz="0" w:space="0" w:color="auto"/>
            <w:right w:val="none" w:sz="0" w:space="0" w:color="auto"/>
          </w:divBdr>
        </w:div>
        <w:div w:id="2147162951">
          <w:marLeft w:val="0"/>
          <w:marRight w:val="0"/>
          <w:marTop w:val="0"/>
          <w:marBottom w:val="0"/>
          <w:divBdr>
            <w:top w:val="none" w:sz="0" w:space="0" w:color="auto"/>
            <w:left w:val="none" w:sz="0" w:space="0" w:color="auto"/>
            <w:bottom w:val="none" w:sz="0" w:space="0" w:color="auto"/>
            <w:right w:val="none" w:sz="0" w:space="0" w:color="auto"/>
          </w:divBdr>
        </w:div>
      </w:divsChild>
    </w:div>
    <w:div w:id="770853405">
      <w:bodyDiv w:val="1"/>
      <w:marLeft w:val="0"/>
      <w:marRight w:val="0"/>
      <w:marTop w:val="0"/>
      <w:marBottom w:val="0"/>
      <w:divBdr>
        <w:top w:val="none" w:sz="0" w:space="0" w:color="auto"/>
        <w:left w:val="none" w:sz="0" w:space="0" w:color="auto"/>
        <w:bottom w:val="none" w:sz="0" w:space="0" w:color="auto"/>
        <w:right w:val="none" w:sz="0" w:space="0" w:color="auto"/>
      </w:divBdr>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2824012">
      <w:bodyDiv w:val="1"/>
      <w:marLeft w:val="0"/>
      <w:marRight w:val="0"/>
      <w:marTop w:val="0"/>
      <w:marBottom w:val="0"/>
      <w:divBdr>
        <w:top w:val="none" w:sz="0" w:space="0" w:color="auto"/>
        <w:left w:val="none" w:sz="0" w:space="0" w:color="auto"/>
        <w:bottom w:val="none" w:sz="0" w:space="0" w:color="auto"/>
        <w:right w:val="none" w:sz="0" w:space="0" w:color="auto"/>
      </w:divBdr>
      <w:divsChild>
        <w:div w:id="463885805">
          <w:marLeft w:val="0"/>
          <w:marRight w:val="0"/>
          <w:marTop w:val="0"/>
          <w:marBottom w:val="0"/>
          <w:divBdr>
            <w:top w:val="none" w:sz="0" w:space="0" w:color="auto"/>
            <w:left w:val="none" w:sz="0" w:space="0" w:color="auto"/>
            <w:bottom w:val="none" w:sz="0" w:space="0" w:color="auto"/>
            <w:right w:val="none" w:sz="0" w:space="0" w:color="auto"/>
          </w:divBdr>
        </w:div>
        <w:div w:id="989406379">
          <w:marLeft w:val="0"/>
          <w:marRight w:val="0"/>
          <w:marTop w:val="0"/>
          <w:marBottom w:val="0"/>
          <w:divBdr>
            <w:top w:val="none" w:sz="0" w:space="0" w:color="auto"/>
            <w:left w:val="none" w:sz="0" w:space="0" w:color="auto"/>
            <w:bottom w:val="none" w:sz="0" w:space="0" w:color="auto"/>
            <w:right w:val="none" w:sz="0" w:space="0" w:color="auto"/>
          </w:divBdr>
        </w:div>
        <w:div w:id="1027684694">
          <w:marLeft w:val="0"/>
          <w:marRight w:val="0"/>
          <w:marTop w:val="0"/>
          <w:marBottom w:val="0"/>
          <w:divBdr>
            <w:top w:val="none" w:sz="0" w:space="0" w:color="auto"/>
            <w:left w:val="none" w:sz="0" w:space="0" w:color="auto"/>
            <w:bottom w:val="none" w:sz="0" w:space="0" w:color="auto"/>
            <w:right w:val="none" w:sz="0" w:space="0" w:color="auto"/>
          </w:divBdr>
        </w:div>
        <w:div w:id="1214149976">
          <w:marLeft w:val="0"/>
          <w:marRight w:val="0"/>
          <w:marTop w:val="0"/>
          <w:marBottom w:val="0"/>
          <w:divBdr>
            <w:top w:val="none" w:sz="0" w:space="0" w:color="auto"/>
            <w:left w:val="none" w:sz="0" w:space="0" w:color="auto"/>
            <w:bottom w:val="none" w:sz="0" w:space="0" w:color="auto"/>
            <w:right w:val="none" w:sz="0" w:space="0" w:color="auto"/>
          </w:divBdr>
        </w:div>
      </w:divsChild>
    </w:div>
    <w:div w:id="773131818">
      <w:bodyDiv w:val="1"/>
      <w:marLeft w:val="0"/>
      <w:marRight w:val="0"/>
      <w:marTop w:val="0"/>
      <w:marBottom w:val="0"/>
      <w:divBdr>
        <w:top w:val="none" w:sz="0" w:space="0" w:color="auto"/>
        <w:left w:val="none" w:sz="0" w:space="0" w:color="auto"/>
        <w:bottom w:val="none" w:sz="0" w:space="0" w:color="auto"/>
        <w:right w:val="none" w:sz="0" w:space="0" w:color="auto"/>
      </w:divBdr>
      <w:divsChild>
        <w:div w:id="628828414">
          <w:marLeft w:val="0"/>
          <w:marRight w:val="0"/>
          <w:marTop w:val="0"/>
          <w:marBottom w:val="0"/>
          <w:divBdr>
            <w:top w:val="none" w:sz="0" w:space="0" w:color="auto"/>
            <w:left w:val="none" w:sz="0" w:space="0" w:color="auto"/>
            <w:bottom w:val="none" w:sz="0" w:space="0" w:color="auto"/>
            <w:right w:val="none" w:sz="0" w:space="0" w:color="auto"/>
          </w:divBdr>
        </w:div>
        <w:div w:id="741101563">
          <w:marLeft w:val="0"/>
          <w:marRight w:val="0"/>
          <w:marTop w:val="0"/>
          <w:marBottom w:val="0"/>
          <w:divBdr>
            <w:top w:val="none" w:sz="0" w:space="0" w:color="auto"/>
            <w:left w:val="none" w:sz="0" w:space="0" w:color="auto"/>
            <w:bottom w:val="none" w:sz="0" w:space="0" w:color="auto"/>
            <w:right w:val="none" w:sz="0" w:space="0" w:color="auto"/>
          </w:divBdr>
        </w:div>
        <w:div w:id="1703827175">
          <w:marLeft w:val="0"/>
          <w:marRight w:val="0"/>
          <w:marTop w:val="0"/>
          <w:marBottom w:val="0"/>
          <w:divBdr>
            <w:top w:val="none" w:sz="0" w:space="0" w:color="auto"/>
            <w:left w:val="none" w:sz="0" w:space="0" w:color="auto"/>
            <w:bottom w:val="none" w:sz="0" w:space="0" w:color="auto"/>
            <w:right w:val="none" w:sz="0" w:space="0" w:color="auto"/>
          </w:divBdr>
        </w:div>
        <w:div w:id="1935744832">
          <w:marLeft w:val="0"/>
          <w:marRight w:val="0"/>
          <w:marTop w:val="0"/>
          <w:marBottom w:val="0"/>
          <w:divBdr>
            <w:top w:val="none" w:sz="0" w:space="0" w:color="auto"/>
            <w:left w:val="none" w:sz="0" w:space="0" w:color="auto"/>
            <w:bottom w:val="none" w:sz="0" w:space="0" w:color="auto"/>
            <w:right w:val="none" w:sz="0" w:space="0" w:color="auto"/>
          </w:divBdr>
        </w:div>
      </w:divsChild>
    </w:div>
    <w:div w:id="774397404">
      <w:bodyDiv w:val="1"/>
      <w:marLeft w:val="0"/>
      <w:marRight w:val="0"/>
      <w:marTop w:val="0"/>
      <w:marBottom w:val="0"/>
      <w:divBdr>
        <w:top w:val="none" w:sz="0" w:space="0" w:color="auto"/>
        <w:left w:val="none" w:sz="0" w:space="0" w:color="auto"/>
        <w:bottom w:val="none" w:sz="0" w:space="0" w:color="auto"/>
        <w:right w:val="none" w:sz="0" w:space="0" w:color="auto"/>
      </w:divBdr>
      <w:divsChild>
        <w:div w:id="93287572">
          <w:marLeft w:val="0"/>
          <w:marRight w:val="0"/>
          <w:marTop w:val="0"/>
          <w:marBottom w:val="0"/>
          <w:divBdr>
            <w:top w:val="single" w:sz="6" w:space="0" w:color="A9AEB1"/>
            <w:left w:val="single" w:sz="6" w:space="0" w:color="A9AEB1"/>
            <w:bottom w:val="single" w:sz="6" w:space="0" w:color="A9AEB1"/>
            <w:right w:val="single" w:sz="6" w:space="0" w:color="A9AEB1"/>
          </w:divBdr>
          <w:divsChild>
            <w:div w:id="1359816223">
              <w:marLeft w:val="0"/>
              <w:marRight w:val="0"/>
              <w:marTop w:val="0"/>
              <w:marBottom w:val="0"/>
              <w:divBdr>
                <w:top w:val="none" w:sz="0" w:space="0" w:color="auto"/>
                <w:left w:val="none" w:sz="0" w:space="0" w:color="auto"/>
                <w:bottom w:val="none" w:sz="0" w:space="0" w:color="auto"/>
                <w:right w:val="none" w:sz="0" w:space="0" w:color="auto"/>
              </w:divBdr>
              <w:divsChild>
                <w:div w:id="127069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3450">
          <w:marLeft w:val="0"/>
          <w:marRight w:val="0"/>
          <w:marTop w:val="0"/>
          <w:marBottom w:val="0"/>
          <w:divBdr>
            <w:top w:val="single" w:sz="6" w:space="0" w:color="A9AEB1"/>
            <w:left w:val="single" w:sz="6" w:space="0" w:color="A9AEB1"/>
            <w:bottom w:val="single" w:sz="6" w:space="0" w:color="A9AEB1"/>
            <w:right w:val="single" w:sz="6" w:space="0" w:color="A9AEB1"/>
          </w:divBdr>
          <w:divsChild>
            <w:div w:id="625743180">
              <w:marLeft w:val="0"/>
              <w:marRight w:val="0"/>
              <w:marTop w:val="0"/>
              <w:marBottom w:val="0"/>
              <w:divBdr>
                <w:top w:val="none" w:sz="0" w:space="0" w:color="auto"/>
                <w:left w:val="none" w:sz="0" w:space="0" w:color="auto"/>
                <w:bottom w:val="none" w:sz="0" w:space="0" w:color="auto"/>
                <w:right w:val="none" w:sz="0" w:space="0" w:color="auto"/>
              </w:divBdr>
              <w:divsChild>
                <w:div w:id="720594781">
                  <w:marLeft w:val="0"/>
                  <w:marRight w:val="0"/>
                  <w:marTop w:val="0"/>
                  <w:marBottom w:val="0"/>
                  <w:divBdr>
                    <w:top w:val="none" w:sz="0" w:space="0" w:color="auto"/>
                    <w:left w:val="none" w:sz="0" w:space="0" w:color="auto"/>
                    <w:bottom w:val="none" w:sz="0" w:space="0" w:color="auto"/>
                    <w:right w:val="none" w:sz="0" w:space="0" w:color="auto"/>
                  </w:divBdr>
                </w:div>
                <w:div w:id="78388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020407">
          <w:marLeft w:val="0"/>
          <w:marRight w:val="0"/>
          <w:marTop w:val="0"/>
          <w:marBottom w:val="0"/>
          <w:divBdr>
            <w:top w:val="single" w:sz="6" w:space="0" w:color="A9AEB1"/>
            <w:left w:val="single" w:sz="6" w:space="0" w:color="A9AEB1"/>
            <w:bottom w:val="single" w:sz="6" w:space="0" w:color="A9AEB1"/>
            <w:right w:val="single" w:sz="6" w:space="0" w:color="A9AEB1"/>
          </w:divBdr>
          <w:divsChild>
            <w:div w:id="19831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598449">
      <w:bodyDiv w:val="1"/>
      <w:marLeft w:val="0"/>
      <w:marRight w:val="0"/>
      <w:marTop w:val="0"/>
      <w:marBottom w:val="0"/>
      <w:divBdr>
        <w:top w:val="none" w:sz="0" w:space="0" w:color="auto"/>
        <w:left w:val="none" w:sz="0" w:space="0" w:color="auto"/>
        <w:bottom w:val="none" w:sz="0" w:space="0" w:color="auto"/>
        <w:right w:val="none" w:sz="0" w:space="0" w:color="auto"/>
      </w:divBdr>
      <w:divsChild>
        <w:div w:id="25834918">
          <w:marLeft w:val="0"/>
          <w:marRight w:val="0"/>
          <w:marTop w:val="0"/>
          <w:marBottom w:val="0"/>
          <w:divBdr>
            <w:top w:val="single" w:sz="6" w:space="0" w:color="A9AEB1"/>
            <w:left w:val="single" w:sz="6" w:space="0" w:color="A9AEB1"/>
            <w:bottom w:val="single" w:sz="6" w:space="0" w:color="A9AEB1"/>
            <w:right w:val="single" w:sz="6" w:space="0" w:color="A9AEB1"/>
          </w:divBdr>
          <w:divsChild>
            <w:div w:id="909509495">
              <w:marLeft w:val="0"/>
              <w:marRight w:val="0"/>
              <w:marTop w:val="0"/>
              <w:marBottom w:val="0"/>
              <w:divBdr>
                <w:top w:val="none" w:sz="0" w:space="0" w:color="auto"/>
                <w:left w:val="none" w:sz="0" w:space="0" w:color="auto"/>
                <w:bottom w:val="none" w:sz="0" w:space="0" w:color="auto"/>
                <w:right w:val="none" w:sz="0" w:space="0" w:color="auto"/>
              </w:divBdr>
              <w:divsChild>
                <w:div w:id="1403716927">
                  <w:marLeft w:val="0"/>
                  <w:marRight w:val="0"/>
                  <w:marTop w:val="0"/>
                  <w:marBottom w:val="0"/>
                  <w:divBdr>
                    <w:top w:val="none" w:sz="0" w:space="0" w:color="auto"/>
                    <w:left w:val="none" w:sz="0" w:space="0" w:color="auto"/>
                    <w:bottom w:val="none" w:sz="0" w:space="0" w:color="auto"/>
                    <w:right w:val="none" w:sz="0" w:space="0" w:color="auto"/>
                  </w:divBdr>
                </w:div>
                <w:div w:id="15647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94778">
          <w:marLeft w:val="0"/>
          <w:marRight w:val="0"/>
          <w:marTop w:val="0"/>
          <w:marBottom w:val="0"/>
          <w:divBdr>
            <w:top w:val="single" w:sz="6" w:space="0" w:color="A9AEB1"/>
            <w:left w:val="single" w:sz="6" w:space="0" w:color="A9AEB1"/>
            <w:bottom w:val="single" w:sz="6" w:space="0" w:color="A9AEB1"/>
            <w:right w:val="single" w:sz="6" w:space="0" w:color="A9AEB1"/>
          </w:divBdr>
          <w:divsChild>
            <w:div w:id="211699875">
              <w:marLeft w:val="0"/>
              <w:marRight w:val="0"/>
              <w:marTop w:val="0"/>
              <w:marBottom w:val="0"/>
              <w:divBdr>
                <w:top w:val="none" w:sz="0" w:space="0" w:color="auto"/>
                <w:left w:val="none" w:sz="0" w:space="0" w:color="auto"/>
                <w:bottom w:val="none" w:sz="0" w:space="0" w:color="auto"/>
                <w:right w:val="none" w:sz="0" w:space="0" w:color="auto"/>
              </w:divBdr>
              <w:divsChild>
                <w:div w:id="1746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99382">
          <w:marLeft w:val="0"/>
          <w:marRight w:val="0"/>
          <w:marTop w:val="0"/>
          <w:marBottom w:val="0"/>
          <w:divBdr>
            <w:top w:val="single" w:sz="6" w:space="0" w:color="A9AEB1"/>
            <w:left w:val="single" w:sz="6" w:space="0" w:color="A9AEB1"/>
            <w:bottom w:val="single" w:sz="6" w:space="0" w:color="A9AEB1"/>
            <w:right w:val="single" w:sz="6" w:space="0" w:color="A9AEB1"/>
          </w:divBdr>
          <w:divsChild>
            <w:div w:id="19257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05918">
      <w:bodyDiv w:val="1"/>
      <w:marLeft w:val="0"/>
      <w:marRight w:val="0"/>
      <w:marTop w:val="0"/>
      <w:marBottom w:val="0"/>
      <w:divBdr>
        <w:top w:val="none" w:sz="0" w:space="0" w:color="auto"/>
        <w:left w:val="none" w:sz="0" w:space="0" w:color="auto"/>
        <w:bottom w:val="none" w:sz="0" w:space="0" w:color="auto"/>
        <w:right w:val="none" w:sz="0" w:space="0" w:color="auto"/>
      </w:divBdr>
      <w:divsChild>
        <w:div w:id="618340982">
          <w:marLeft w:val="0"/>
          <w:marRight w:val="0"/>
          <w:marTop w:val="0"/>
          <w:marBottom w:val="0"/>
          <w:divBdr>
            <w:top w:val="single" w:sz="6" w:space="0" w:color="A9AEB1"/>
            <w:left w:val="single" w:sz="6" w:space="0" w:color="A9AEB1"/>
            <w:bottom w:val="single" w:sz="6" w:space="0" w:color="A9AEB1"/>
            <w:right w:val="single" w:sz="6" w:space="0" w:color="A9AEB1"/>
          </w:divBdr>
          <w:divsChild>
            <w:div w:id="2133748187">
              <w:marLeft w:val="0"/>
              <w:marRight w:val="0"/>
              <w:marTop w:val="0"/>
              <w:marBottom w:val="0"/>
              <w:divBdr>
                <w:top w:val="none" w:sz="0" w:space="0" w:color="auto"/>
                <w:left w:val="none" w:sz="0" w:space="0" w:color="auto"/>
                <w:bottom w:val="none" w:sz="0" w:space="0" w:color="auto"/>
                <w:right w:val="none" w:sz="0" w:space="0" w:color="auto"/>
              </w:divBdr>
              <w:divsChild>
                <w:div w:id="120016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2763">
          <w:marLeft w:val="0"/>
          <w:marRight w:val="0"/>
          <w:marTop w:val="0"/>
          <w:marBottom w:val="0"/>
          <w:divBdr>
            <w:top w:val="single" w:sz="6" w:space="0" w:color="A9AEB1"/>
            <w:left w:val="single" w:sz="6" w:space="0" w:color="A9AEB1"/>
            <w:bottom w:val="single" w:sz="6" w:space="0" w:color="A9AEB1"/>
            <w:right w:val="single" w:sz="6" w:space="0" w:color="A9AEB1"/>
          </w:divBdr>
          <w:divsChild>
            <w:div w:id="1059288207">
              <w:marLeft w:val="0"/>
              <w:marRight w:val="0"/>
              <w:marTop w:val="0"/>
              <w:marBottom w:val="0"/>
              <w:divBdr>
                <w:top w:val="none" w:sz="0" w:space="0" w:color="auto"/>
                <w:left w:val="none" w:sz="0" w:space="0" w:color="auto"/>
                <w:bottom w:val="none" w:sz="0" w:space="0" w:color="auto"/>
                <w:right w:val="none" w:sz="0" w:space="0" w:color="auto"/>
              </w:divBdr>
            </w:div>
          </w:divsChild>
        </w:div>
        <w:div w:id="555702836">
          <w:marLeft w:val="0"/>
          <w:marRight w:val="0"/>
          <w:marTop w:val="0"/>
          <w:marBottom w:val="0"/>
          <w:divBdr>
            <w:top w:val="single" w:sz="6" w:space="0" w:color="A9AEB1"/>
            <w:left w:val="single" w:sz="6" w:space="0" w:color="A9AEB1"/>
            <w:bottom w:val="single" w:sz="6" w:space="0" w:color="A9AEB1"/>
            <w:right w:val="single" w:sz="6" w:space="0" w:color="A9AEB1"/>
          </w:divBdr>
          <w:divsChild>
            <w:div w:id="1327637557">
              <w:marLeft w:val="0"/>
              <w:marRight w:val="0"/>
              <w:marTop w:val="0"/>
              <w:marBottom w:val="0"/>
              <w:divBdr>
                <w:top w:val="none" w:sz="0" w:space="0" w:color="auto"/>
                <w:left w:val="none" w:sz="0" w:space="0" w:color="auto"/>
                <w:bottom w:val="none" w:sz="0" w:space="0" w:color="auto"/>
                <w:right w:val="none" w:sz="0" w:space="0" w:color="auto"/>
              </w:divBdr>
              <w:divsChild>
                <w:div w:id="1829011234">
                  <w:marLeft w:val="0"/>
                  <w:marRight w:val="0"/>
                  <w:marTop w:val="0"/>
                  <w:marBottom w:val="0"/>
                  <w:divBdr>
                    <w:top w:val="none" w:sz="0" w:space="0" w:color="auto"/>
                    <w:left w:val="none" w:sz="0" w:space="0" w:color="auto"/>
                    <w:bottom w:val="none" w:sz="0" w:space="0" w:color="auto"/>
                    <w:right w:val="none" w:sz="0" w:space="0" w:color="auto"/>
                  </w:divBdr>
                </w:div>
                <w:div w:id="154547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85561">
      <w:bodyDiv w:val="1"/>
      <w:marLeft w:val="0"/>
      <w:marRight w:val="0"/>
      <w:marTop w:val="0"/>
      <w:marBottom w:val="0"/>
      <w:divBdr>
        <w:top w:val="none" w:sz="0" w:space="0" w:color="auto"/>
        <w:left w:val="none" w:sz="0" w:space="0" w:color="auto"/>
        <w:bottom w:val="none" w:sz="0" w:space="0" w:color="auto"/>
        <w:right w:val="none" w:sz="0" w:space="0" w:color="auto"/>
      </w:divBdr>
      <w:divsChild>
        <w:div w:id="476993050">
          <w:marLeft w:val="0"/>
          <w:marRight w:val="0"/>
          <w:marTop w:val="0"/>
          <w:marBottom w:val="0"/>
          <w:divBdr>
            <w:top w:val="none" w:sz="0" w:space="0" w:color="auto"/>
            <w:left w:val="none" w:sz="0" w:space="0" w:color="auto"/>
            <w:bottom w:val="none" w:sz="0" w:space="0" w:color="auto"/>
            <w:right w:val="none" w:sz="0" w:space="0" w:color="auto"/>
          </w:divBdr>
          <w:divsChild>
            <w:div w:id="548423569">
              <w:marLeft w:val="0"/>
              <w:marRight w:val="0"/>
              <w:marTop w:val="0"/>
              <w:marBottom w:val="0"/>
              <w:divBdr>
                <w:top w:val="none" w:sz="0" w:space="0" w:color="auto"/>
                <w:left w:val="none" w:sz="0" w:space="0" w:color="auto"/>
                <w:bottom w:val="none" w:sz="0" w:space="0" w:color="auto"/>
                <w:right w:val="none" w:sz="0" w:space="0" w:color="auto"/>
              </w:divBdr>
              <w:divsChild>
                <w:div w:id="152000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805591">
          <w:marLeft w:val="0"/>
          <w:marRight w:val="0"/>
          <w:marTop w:val="0"/>
          <w:marBottom w:val="0"/>
          <w:divBdr>
            <w:top w:val="none" w:sz="0" w:space="0" w:color="auto"/>
            <w:left w:val="none" w:sz="0" w:space="0" w:color="auto"/>
            <w:bottom w:val="none" w:sz="0" w:space="0" w:color="auto"/>
            <w:right w:val="none" w:sz="0" w:space="0" w:color="auto"/>
          </w:divBdr>
          <w:divsChild>
            <w:div w:id="936251997">
              <w:marLeft w:val="0"/>
              <w:marRight w:val="0"/>
              <w:marTop w:val="0"/>
              <w:marBottom w:val="0"/>
              <w:divBdr>
                <w:top w:val="none" w:sz="0" w:space="0" w:color="auto"/>
                <w:left w:val="none" w:sz="0" w:space="0" w:color="auto"/>
                <w:bottom w:val="none" w:sz="0" w:space="0" w:color="auto"/>
                <w:right w:val="none" w:sz="0" w:space="0" w:color="auto"/>
              </w:divBdr>
            </w:div>
          </w:divsChild>
        </w:div>
        <w:div w:id="1366634661">
          <w:marLeft w:val="0"/>
          <w:marRight w:val="0"/>
          <w:marTop w:val="0"/>
          <w:marBottom w:val="0"/>
          <w:divBdr>
            <w:top w:val="none" w:sz="0" w:space="0" w:color="auto"/>
            <w:left w:val="none" w:sz="0" w:space="0" w:color="auto"/>
            <w:bottom w:val="none" w:sz="0" w:space="0" w:color="auto"/>
            <w:right w:val="none" w:sz="0" w:space="0" w:color="auto"/>
          </w:divBdr>
          <w:divsChild>
            <w:div w:id="846868212">
              <w:marLeft w:val="0"/>
              <w:marRight w:val="0"/>
              <w:marTop w:val="0"/>
              <w:marBottom w:val="0"/>
              <w:divBdr>
                <w:top w:val="none" w:sz="0" w:space="0" w:color="auto"/>
                <w:left w:val="none" w:sz="0" w:space="0" w:color="auto"/>
                <w:bottom w:val="none" w:sz="0" w:space="0" w:color="auto"/>
                <w:right w:val="none" w:sz="0" w:space="0" w:color="auto"/>
              </w:divBdr>
              <w:divsChild>
                <w:div w:id="373964390">
                  <w:marLeft w:val="0"/>
                  <w:marRight w:val="0"/>
                  <w:marTop w:val="0"/>
                  <w:marBottom w:val="0"/>
                  <w:divBdr>
                    <w:top w:val="none" w:sz="0" w:space="0" w:color="auto"/>
                    <w:left w:val="none" w:sz="0" w:space="0" w:color="auto"/>
                    <w:bottom w:val="none" w:sz="0" w:space="0" w:color="auto"/>
                    <w:right w:val="none" w:sz="0" w:space="0" w:color="auto"/>
                  </w:divBdr>
                </w:div>
                <w:div w:id="167090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6563369">
      <w:bodyDiv w:val="1"/>
      <w:marLeft w:val="0"/>
      <w:marRight w:val="0"/>
      <w:marTop w:val="0"/>
      <w:marBottom w:val="0"/>
      <w:divBdr>
        <w:top w:val="none" w:sz="0" w:space="0" w:color="auto"/>
        <w:left w:val="none" w:sz="0" w:space="0" w:color="auto"/>
        <w:bottom w:val="none" w:sz="0" w:space="0" w:color="auto"/>
        <w:right w:val="none" w:sz="0" w:space="0" w:color="auto"/>
      </w:divBdr>
      <w:divsChild>
        <w:div w:id="623973087">
          <w:marLeft w:val="0"/>
          <w:marRight w:val="0"/>
          <w:marTop w:val="0"/>
          <w:marBottom w:val="0"/>
          <w:divBdr>
            <w:top w:val="none" w:sz="0" w:space="0" w:color="auto"/>
            <w:left w:val="none" w:sz="0" w:space="0" w:color="auto"/>
            <w:bottom w:val="none" w:sz="0" w:space="0" w:color="auto"/>
            <w:right w:val="none" w:sz="0" w:space="0" w:color="auto"/>
          </w:divBdr>
        </w:div>
        <w:div w:id="1302616515">
          <w:marLeft w:val="0"/>
          <w:marRight w:val="0"/>
          <w:marTop w:val="0"/>
          <w:marBottom w:val="0"/>
          <w:divBdr>
            <w:top w:val="none" w:sz="0" w:space="0" w:color="auto"/>
            <w:left w:val="none" w:sz="0" w:space="0" w:color="auto"/>
            <w:bottom w:val="none" w:sz="0" w:space="0" w:color="auto"/>
            <w:right w:val="none" w:sz="0" w:space="0" w:color="auto"/>
          </w:divBdr>
          <w:divsChild>
            <w:div w:id="96095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7781">
      <w:bodyDiv w:val="1"/>
      <w:marLeft w:val="0"/>
      <w:marRight w:val="0"/>
      <w:marTop w:val="0"/>
      <w:marBottom w:val="0"/>
      <w:divBdr>
        <w:top w:val="none" w:sz="0" w:space="0" w:color="auto"/>
        <w:left w:val="none" w:sz="0" w:space="0" w:color="auto"/>
        <w:bottom w:val="none" w:sz="0" w:space="0" w:color="auto"/>
        <w:right w:val="none" w:sz="0" w:space="0" w:color="auto"/>
      </w:divBdr>
      <w:divsChild>
        <w:div w:id="1905944381">
          <w:marLeft w:val="0"/>
          <w:marRight w:val="0"/>
          <w:marTop w:val="0"/>
          <w:marBottom w:val="0"/>
          <w:divBdr>
            <w:top w:val="single" w:sz="6" w:space="0" w:color="A9AEB1"/>
            <w:left w:val="single" w:sz="6" w:space="0" w:color="A9AEB1"/>
            <w:bottom w:val="single" w:sz="6" w:space="0" w:color="A9AEB1"/>
            <w:right w:val="single" w:sz="6" w:space="0" w:color="A9AEB1"/>
          </w:divBdr>
          <w:divsChild>
            <w:div w:id="1256866500">
              <w:marLeft w:val="0"/>
              <w:marRight w:val="0"/>
              <w:marTop w:val="0"/>
              <w:marBottom w:val="0"/>
              <w:divBdr>
                <w:top w:val="none" w:sz="0" w:space="0" w:color="auto"/>
                <w:left w:val="none" w:sz="0" w:space="0" w:color="auto"/>
                <w:bottom w:val="none" w:sz="0" w:space="0" w:color="auto"/>
                <w:right w:val="none" w:sz="0" w:space="0" w:color="auto"/>
              </w:divBdr>
              <w:divsChild>
                <w:div w:id="4086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63701">
          <w:marLeft w:val="0"/>
          <w:marRight w:val="0"/>
          <w:marTop w:val="0"/>
          <w:marBottom w:val="0"/>
          <w:divBdr>
            <w:top w:val="single" w:sz="6" w:space="0" w:color="A9AEB1"/>
            <w:left w:val="single" w:sz="6" w:space="0" w:color="A9AEB1"/>
            <w:bottom w:val="single" w:sz="6" w:space="0" w:color="A9AEB1"/>
            <w:right w:val="single" w:sz="6" w:space="0" w:color="A9AEB1"/>
          </w:divBdr>
          <w:divsChild>
            <w:div w:id="1070348661">
              <w:marLeft w:val="0"/>
              <w:marRight w:val="0"/>
              <w:marTop w:val="0"/>
              <w:marBottom w:val="0"/>
              <w:divBdr>
                <w:top w:val="none" w:sz="0" w:space="0" w:color="auto"/>
                <w:left w:val="none" w:sz="0" w:space="0" w:color="auto"/>
                <w:bottom w:val="none" w:sz="0" w:space="0" w:color="auto"/>
                <w:right w:val="none" w:sz="0" w:space="0" w:color="auto"/>
              </w:divBdr>
            </w:div>
          </w:divsChild>
        </w:div>
        <w:div w:id="934169843">
          <w:marLeft w:val="0"/>
          <w:marRight w:val="0"/>
          <w:marTop w:val="0"/>
          <w:marBottom w:val="0"/>
          <w:divBdr>
            <w:top w:val="single" w:sz="6" w:space="0" w:color="A9AEB1"/>
            <w:left w:val="single" w:sz="6" w:space="0" w:color="A9AEB1"/>
            <w:bottom w:val="single" w:sz="6" w:space="0" w:color="A9AEB1"/>
            <w:right w:val="single" w:sz="6" w:space="0" w:color="A9AEB1"/>
          </w:divBdr>
          <w:divsChild>
            <w:div w:id="1857381007">
              <w:marLeft w:val="0"/>
              <w:marRight w:val="0"/>
              <w:marTop w:val="0"/>
              <w:marBottom w:val="0"/>
              <w:divBdr>
                <w:top w:val="none" w:sz="0" w:space="0" w:color="auto"/>
                <w:left w:val="none" w:sz="0" w:space="0" w:color="auto"/>
                <w:bottom w:val="none" w:sz="0" w:space="0" w:color="auto"/>
                <w:right w:val="none" w:sz="0" w:space="0" w:color="auto"/>
              </w:divBdr>
              <w:divsChild>
                <w:div w:id="444542431">
                  <w:marLeft w:val="0"/>
                  <w:marRight w:val="0"/>
                  <w:marTop w:val="0"/>
                  <w:marBottom w:val="0"/>
                  <w:divBdr>
                    <w:top w:val="none" w:sz="0" w:space="0" w:color="auto"/>
                    <w:left w:val="none" w:sz="0" w:space="0" w:color="auto"/>
                    <w:bottom w:val="none" w:sz="0" w:space="0" w:color="auto"/>
                    <w:right w:val="none" w:sz="0" w:space="0" w:color="auto"/>
                  </w:divBdr>
                </w:div>
                <w:div w:id="167884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770121995">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101882">
      <w:bodyDiv w:val="1"/>
      <w:marLeft w:val="0"/>
      <w:marRight w:val="0"/>
      <w:marTop w:val="0"/>
      <w:marBottom w:val="0"/>
      <w:divBdr>
        <w:top w:val="none" w:sz="0" w:space="0" w:color="auto"/>
        <w:left w:val="none" w:sz="0" w:space="0" w:color="auto"/>
        <w:bottom w:val="none" w:sz="0" w:space="0" w:color="auto"/>
        <w:right w:val="none" w:sz="0" w:space="0" w:color="auto"/>
      </w:divBdr>
      <w:divsChild>
        <w:div w:id="1028289590">
          <w:marLeft w:val="0"/>
          <w:marRight w:val="0"/>
          <w:marTop w:val="0"/>
          <w:marBottom w:val="0"/>
          <w:divBdr>
            <w:top w:val="none" w:sz="0" w:space="0" w:color="auto"/>
            <w:left w:val="none" w:sz="0" w:space="0" w:color="auto"/>
            <w:bottom w:val="none" w:sz="0" w:space="0" w:color="auto"/>
            <w:right w:val="none" w:sz="0" w:space="0" w:color="auto"/>
          </w:divBdr>
          <w:divsChild>
            <w:div w:id="1915777494">
              <w:marLeft w:val="0"/>
              <w:marRight w:val="0"/>
              <w:marTop w:val="0"/>
              <w:marBottom w:val="0"/>
              <w:divBdr>
                <w:top w:val="none" w:sz="0" w:space="0" w:color="auto"/>
                <w:left w:val="none" w:sz="0" w:space="0" w:color="auto"/>
                <w:bottom w:val="none" w:sz="0" w:space="0" w:color="auto"/>
                <w:right w:val="none" w:sz="0" w:space="0" w:color="auto"/>
              </w:divBdr>
              <w:divsChild>
                <w:div w:id="59428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72888">
          <w:marLeft w:val="0"/>
          <w:marRight w:val="0"/>
          <w:marTop w:val="0"/>
          <w:marBottom w:val="0"/>
          <w:divBdr>
            <w:top w:val="none" w:sz="0" w:space="0" w:color="auto"/>
            <w:left w:val="none" w:sz="0" w:space="0" w:color="auto"/>
            <w:bottom w:val="none" w:sz="0" w:space="0" w:color="auto"/>
            <w:right w:val="none" w:sz="0" w:space="0" w:color="auto"/>
          </w:divBdr>
          <w:divsChild>
            <w:div w:id="2055541119">
              <w:marLeft w:val="0"/>
              <w:marRight w:val="0"/>
              <w:marTop w:val="0"/>
              <w:marBottom w:val="0"/>
              <w:divBdr>
                <w:top w:val="none" w:sz="0" w:space="0" w:color="auto"/>
                <w:left w:val="none" w:sz="0" w:space="0" w:color="auto"/>
                <w:bottom w:val="none" w:sz="0" w:space="0" w:color="auto"/>
                <w:right w:val="none" w:sz="0" w:space="0" w:color="auto"/>
              </w:divBdr>
            </w:div>
          </w:divsChild>
        </w:div>
        <w:div w:id="634332661">
          <w:marLeft w:val="0"/>
          <w:marRight w:val="0"/>
          <w:marTop w:val="0"/>
          <w:marBottom w:val="0"/>
          <w:divBdr>
            <w:top w:val="none" w:sz="0" w:space="0" w:color="auto"/>
            <w:left w:val="none" w:sz="0" w:space="0" w:color="auto"/>
            <w:bottom w:val="none" w:sz="0" w:space="0" w:color="auto"/>
            <w:right w:val="none" w:sz="0" w:space="0" w:color="auto"/>
          </w:divBdr>
          <w:divsChild>
            <w:div w:id="1654798518">
              <w:marLeft w:val="0"/>
              <w:marRight w:val="0"/>
              <w:marTop w:val="0"/>
              <w:marBottom w:val="0"/>
              <w:divBdr>
                <w:top w:val="none" w:sz="0" w:space="0" w:color="auto"/>
                <w:left w:val="none" w:sz="0" w:space="0" w:color="auto"/>
                <w:bottom w:val="none" w:sz="0" w:space="0" w:color="auto"/>
                <w:right w:val="none" w:sz="0" w:space="0" w:color="auto"/>
              </w:divBdr>
              <w:divsChild>
                <w:div w:id="1307857404">
                  <w:marLeft w:val="0"/>
                  <w:marRight w:val="0"/>
                  <w:marTop w:val="0"/>
                  <w:marBottom w:val="0"/>
                  <w:divBdr>
                    <w:top w:val="none" w:sz="0" w:space="0" w:color="auto"/>
                    <w:left w:val="none" w:sz="0" w:space="0" w:color="auto"/>
                    <w:bottom w:val="none" w:sz="0" w:space="0" w:color="auto"/>
                    <w:right w:val="none" w:sz="0" w:space="0" w:color="auto"/>
                  </w:divBdr>
                </w:div>
                <w:div w:id="147563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301694">
      <w:bodyDiv w:val="1"/>
      <w:marLeft w:val="0"/>
      <w:marRight w:val="0"/>
      <w:marTop w:val="0"/>
      <w:marBottom w:val="0"/>
      <w:divBdr>
        <w:top w:val="none" w:sz="0" w:space="0" w:color="auto"/>
        <w:left w:val="none" w:sz="0" w:space="0" w:color="auto"/>
        <w:bottom w:val="none" w:sz="0" w:space="0" w:color="auto"/>
        <w:right w:val="none" w:sz="0" w:space="0" w:color="auto"/>
      </w:divBdr>
      <w:divsChild>
        <w:div w:id="377437976">
          <w:marLeft w:val="0"/>
          <w:marRight w:val="0"/>
          <w:marTop w:val="0"/>
          <w:marBottom w:val="0"/>
          <w:divBdr>
            <w:top w:val="none" w:sz="0" w:space="0" w:color="auto"/>
            <w:left w:val="none" w:sz="0" w:space="0" w:color="auto"/>
            <w:bottom w:val="none" w:sz="0" w:space="0" w:color="auto"/>
            <w:right w:val="none" w:sz="0" w:space="0" w:color="auto"/>
          </w:divBdr>
        </w:div>
        <w:div w:id="665596698">
          <w:marLeft w:val="0"/>
          <w:marRight w:val="0"/>
          <w:marTop w:val="0"/>
          <w:marBottom w:val="0"/>
          <w:divBdr>
            <w:top w:val="none" w:sz="0" w:space="0" w:color="auto"/>
            <w:left w:val="none" w:sz="0" w:space="0" w:color="auto"/>
            <w:bottom w:val="none" w:sz="0" w:space="0" w:color="auto"/>
            <w:right w:val="none" w:sz="0" w:space="0" w:color="auto"/>
          </w:divBdr>
        </w:div>
        <w:div w:id="999770695">
          <w:marLeft w:val="0"/>
          <w:marRight w:val="0"/>
          <w:marTop w:val="0"/>
          <w:marBottom w:val="0"/>
          <w:divBdr>
            <w:top w:val="none" w:sz="0" w:space="0" w:color="auto"/>
            <w:left w:val="none" w:sz="0" w:space="0" w:color="auto"/>
            <w:bottom w:val="none" w:sz="0" w:space="0" w:color="auto"/>
            <w:right w:val="none" w:sz="0" w:space="0" w:color="auto"/>
          </w:divBdr>
        </w:div>
        <w:div w:id="1432629482">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2309594">
      <w:bodyDiv w:val="1"/>
      <w:marLeft w:val="0"/>
      <w:marRight w:val="0"/>
      <w:marTop w:val="0"/>
      <w:marBottom w:val="0"/>
      <w:divBdr>
        <w:top w:val="none" w:sz="0" w:space="0" w:color="auto"/>
        <w:left w:val="none" w:sz="0" w:space="0" w:color="auto"/>
        <w:bottom w:val="none" w:sz="0" w:space="0" w:color="auto"/>
        <w:right w:val="none" w:sz="0" w:space="0" w:color="auto"/>
      </w:divBdr>
      <w:divsChild>
        <w:div w:id="92631556">
          <w:marLeft w:val="0"/>
          <w:marRight w:val="0"/>
          <w:marTop w:val="0"/>
          <w:marBottom w:val="0"/>
          <w:divBdr>
            <w:top w:val="none" w:sz="0" w:space="0" w:color="auto"/>
            <w:left w:val="none" w:sz="0" w:space="0" w:color="auto"/>
            <w:bottom w:val="none" w:sz="0" w:space="0" w:color="auto"/>
            <w:right w:val="none" w:sz="0" w:space="0" w:color="auto"/>
          </w:divBdr>
          <w:divsChild>
            <w:div w:id="2085106371">
              <w:marLeft w:val="0"/>
              <w:marRight w:val="0"/>
              <w:marTop w:val="0"/>
              <w:marBottom w:val="0"/>
              <w:divBdr>
                <w:top w:val="none" w:sz="0" w:space="0" w:color="auto"/>
                <w:left w:val="none" w:sz="0" w:space="0" w:color="auto"/>
                <w:bottom w:val="none" w:sz="0" w:space="0" w:color="auto"/>
                <w:right w:val="none" w:sz="0" w:space="0" w:color="auto"/>
              </w:divBdr>
              <w:divsChild>
                <w:div w:id="128707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138">
          <w:marLeft w:val="0"/>
          <w:marRight w:val="0"/>
          <w:marTop w:val="0"/>
          <w:marBottom w:val="0"/>
          <w:divBdr>
            <w:top w:val="none" w:sz="0" w:space="0" w:color="auto"/>
            <w:left w:val="none" w:sz="0" w:space="0" w:color="auto"/>
            <w:bottom w:val="none" w:sz="0" w:space="0" w:color="auto"/>
            <w:right w:val="none" w:sz="0" w:space="0" w:color="auto"/>
          </w:divBdr>
          <w:divsChild>
            <w:div w:id="1635869146">
              <w:marLeft w:val="0"/>
              <w:marRight w:val="0"/>
              <w:marTop w:val="0"/>
              <w:marBottom w:val="0"/>
              <w:divBdr>
                <w:top w:val="none" w:sz="0" w:space="0" w:color="auto"/>
                <w:left w:val="none" w:sz="0" w:space="0" w:color="auto"/>
                <w:bottom w:val="none" w:sz="0" w:space="0" w:color="auto"/>
                <w:right w:val="none" w:sz="0" w:space="0" w:color="auto"/>
              </w:divBdr>
            </w:div>
          </w:divsChild>
        </w:div>
        <w:div w:id="1772119465">
          <w:marLeft w:val="0"/>
          <w:marRight w:val="0"/>
          <w:marTop w:val="0"/>
          <w:marBottom w:val="0"/>
          <w:divBdr>
            <w:top w:val="none" w:sz="0" w:space="0" w:color="auto"/>
            <w:left w:val="none" w:sz="0" w:space="0" w:color="auto"/>
            <w:bottom w:val="none" w:sz="0" w:space="0" w:color="auto"/>
            <w:right w:val="none" w:sz="0" w:space="0" w:color="auto"/>
          </w:divBdr>
          <w:divsChild>
            <w:div w:id="740443037">
              <w:marLeft w:val="0"/>
              <w:marRight w:val="0"/>
              <w:marTop w:val="0"/>
              <w:marBottom w:val="0"/>
              <w:divBdr>
                <w:top w:val="none" w:sz="0" w:space="0" w:color="auto"/>
                <w:left w:val="none" w:sz="0" w:space="0" w:color="auto"/>
                <w:bottom w:val="none" w:sz="0" w:space="0" w:color="auto"/>
                <w:right w:val="none" w:sz="0" w:space="0" w:color="auto"/>
              </w:divBdr>
              <w:divsChild>
                <w:div w:id="1988314661">
                  <w:marLeft w:val="0"/>
                  <w:marRight w:val="0"/>
                  <w:marTop w:val="0"/>
                  <w:marBottom w:val="0"/>
                  <w:divBdr>
                    <w:top w:val="none" w:sz="0" w:space="0" w:color="auto"/>
                    <w:left w:val="none" w:sz="0" w:space="0" w:color="auto"/>
                    <w:bottom w:val="none" w:sz="0" w:space="0" w:color="auto"/>
                    <w:right w:val="none" w:sz="0" w:space="0" w:color="auto"/>
                  </w:divBdr>
                </w:div>
                <w:div w:id="383256995">
                  <w:marLeft w:val="0"/>
                  <w:marRight w:val="0"/>
                  <w:marTop w:val="0"/>
                  <w:marBottom w:val="0"/>
                  <w:divBdr>
                    <w:top w:val="none" w:sz="0" w:space="0" w:color="auto"/>
                    <w:left w:val="none" w:sz="0" w:space="0" w:color="auto"/>
                    <w:bottom w:val="none" w:sz="0" w:space="0" w:color="auto"/>
                    <w:right w:val="none" w:sz="0" w:space="0" w:color="auto"/>
                  </w:divBdr>
                </w:div>
                <w:div w:id="81271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571661">
      <w:bodyDiv w:val="1"/>
      <w:marLeft w:val="0"/>
      <w:marRight w:val="0"/>
      <w:marTop w:val="0"/>
      <w:marBottom w:val="0"/>
      <w:divBdr>
        <w:top w:val="none" w:sz="0" w:space="0" w:color="auto"/>
        <w:left w:val="none" w:sz="0" w:space="0" w:color="auto"/>
        <w:bottom w:val="none" w:sz="0" w:space="0" w:color="auto"/>
        <w:right w:val="none" w:sz="0" w:space="0" w:color="auto"/>
      </w:divBdr>
      <w:divsChild>
        <w:div w:id="914781834">
          <w:marLeft w:val="0"/>
          <w:marRight w:val="0"/>
          <w:marTop w:val="0"/>
          <w:marBottom w:val="0"/>
          <w:divBdr>
            <w:top w:val="none" w:sz="0" w:space="0" w:color="auto"/>
            <w:left w:val="none" w:sz="0" w:space="0" w:color="auto"/>
            <w:bottom w:val="none" w:sz="0" w:space="0" w:color="auto"/>
            <w:right w:val="none" w:sz="0" w:space="0" w:color="auto"/>
          </w:divBdr>
        </w:div>
        <w:div w:id="1359432105">
          <w:marLeft w:val="0"/>
          <w:marRight w:val="0"/>
          <w:marTop w:val="0"/>
          <w:marBottom w:val="0"/>
          <w:divBdr>
            <w:top w:val="none" w:sz="0" w:space="0" w:color="auto"/>
            <w:left w:val="none" w:sz="0" w:space="0" w:color="auto"/>
            <w:bottom w:val="none" w:sz="0" w:space="0" w:color="auto"/>
            <w:right w:val="none" w:sz="0" w:space="0" w:color="auto"/>
          </w:divBdr>
        </w:div>
        <w:div w:id="1751927045">
          <w:marLeft w:val="0"/>
          <w:marRight w:val="0"/>
          <w:marTop w:val="0"/>
          <w:marBottom w:val="0"/>
          <w:divBdr>
            <w:top w:val="none" w:sz="0" w:space="0" w:color="auto"/>
            <w:left w:val="none" w:sz="0" w:space="0" w:color="auto"/>
            <w:bottom w:val="none" w:sz="0" w:space="0" w:color="auto"/>
            <w:right w:val="none" w:sz="0" w:space="0" w:color="auto"/>
          </w:divBdr>
        </w:div>
        <w:div w:id="1819833780">
          <w:marLeft w:val="0"/>
          <w:marRight w:val="0"/>
          <w:marTop w:val="0"/>
          <w:marBottom w:val="0"/>
          <w:divBdr>
            <w:top w:val="none" w:sz="0" w:space="0" w:color="auto"/>
            <w:left w:val="none" w:sz="0" w:space="0" w:color="auto"/>
            <w:bottom w:val="none" w:sz="0" w:space="0" w:color="auto"/>
            <w:right w:val="none" w:sz="0" w:space="0" w:color="auto"/>
          </w:divBdr>
        </w:div>
      </w:divsChild>
    </w:div>
    <w:div w:id="783884386">
      <w:bodyDiv w:val="1"/>
      <w:marLeft w:val="0"/>
      <w:marRight w:val="0"/>
      <w:marTop w:val="0"/>
      <w:marBottom w:val="0"/>
      <w:divBdr>
        <w:top w:val="none" w:sz="0" w:space="0" w:color="auto"/>
        <w:left w:val="none" w:sz="0" w:space="0" w:color="auto"/>
        <w:bottom w:val="none" w:sz="0" w:space="0" w:color="auto"/>
        <w:right w:val="none" w:sz="0" w:space="0" w:color="auto"/>
      </w:divBdr>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5345495">
      <w:bodyDiv w:val="1"/>
      <w:marLeft w:val="0"/>
      <w:marRight w:val="0"/>
      <w:marTop w:val="0"/>
      <w:marBottom w:val="0"/>
      <w:divBdr>
        <w:top w:val="none" w:sz="0" w:space="0" w:color="auto"/>
        <w:left w:val="none" w:sz="0" w:space="0" w:color="auto"/>
        <w:bottom w:val="none" w:sz="0" w:space="0" w:color="auto"/>
        <w:right w:val="none" w:sz="0" w:space="0" w:color="auto"/>
      </w:divBdr>
      <w:divsChild>
        <w:div w:id="561059329">
          <w:marLeft w:val="0"/>
          <w:marRight w:val="0"/>
          <w:marTop w:val="0"/>
          <w:marBottom w:val="0"/>
          <w:divBdr>
            <w:top w:val="single" w:sz="6" w:space="0" w:color="A9AEB1"/>
            <w:left w:val="single" w:sz="6" w:space="0" w:color="A9AEB1"/>
            <w:bottom w:val="single" w:sz="6" w:space="0" w:color="A9AEB1"/>
            <w:right w:val="single" w:sz="6" w:space="0" w:color="A9AEB1"/>
          </w:divBdr>
          <w:divsChild>
            <w:div w:id="1882402086">
              <w:marLeft w:val="0"/>
              <w:marRight w:val="0"/>
              <w:marTop w:val="0"/>
              <w:marBottom w:val="0"/>
              <w:divBdr>
                <w:top w:val="none" w:sz="0" w:space="0" w:color="auto"/>
                <w:left w:val="none" w:sz="0" w:space="0" w:color="auto"/>
                <w:bottom w:val="none" w:sz="0" w:space="0" w:color="auto"/>
                <w:right w:val="none" w:sz="0" w:space="0" w:color="auto"/>
              </w:divBdr>
              <w:divsChild>
                <w:div w:id="1091507097">
                  <w:marLeft w:val="0"/>
                  <w:marRight w:val="0"/>
                  <w:marTop w:val="0"/>
                  <w:marBottom w:val="0"/>
                  <w:divBdr>
                    <w:top w:val="none" w:sz="0" w:space="0" w:color="auto"/>
                    <w:left w:val="none" w:sz="0" w:space="0" w:color="auto"/>
                    <w:bottom w:val="none" w:sz="0" w:space="0" w:color="auto"/>
                    <w:right w:val="none" w:sz="0" w:space="0" w:color="auto"/>
                  </w:divBdr>
                </w:div>
                <w:div w:id="133523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925047">
          <w:marLeft w:val="0"/>
          <w:marRight w:val="0"/>
          <w:marTop w:val="0"/>
          <w:marBottom w:val="0"/>
          <w:divBdr>
            <w:top w:val="single" w:sz="6" w:space="0" w:color="A9AEB1"/>
            <w:left w:val="single" w:sz="6" w:space="0" w:color="A9AEB1"/>
            <w:bottom w:val="single" w:sz="6" w:space="0" w:color="A9AEB1"/>
            <w:right w:val="single" w:sz="6" w:space="0" w:color="A9AEB1"/>
          </w:divBdr>
          <w:divsChild>
            <w:div w:id="300817778">
              <w:marLeft w:val="0"/>
              <w:marRight w:val="0"/>
              <w:marTop w:val="0"/>
              <w:marBottom w:val="0"/>
              <w:divBdr>
                <w:top w:val="none" w:sz="0" w:space="0" w:color="auto"/>
                <w:left w:val="none" w:sz="0" w:space="0" w:color="auto"/>
                <w:bottom w:val="none" w:sz="0" w:space="0" w:color="auto"/>
                <w:right w:val="none" w:sz="0" w:space="0" w:color="auto"/>
              </w:divBdr>
              <w:divsChild>
                <w:div w:id="131610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99552">
          <w:marLeft w:val="0"/>
          <w:marRight w:val="0"/>
          <w:marTop w:val="0"/>
          <w:marBottom w:val="0"/>
          <w:divBdr>
            <w:top w:val="single" w:sz="6" w:space="0" w:color="A9AEB1"/>
            <w:left w:val="single" w:sz="6" w:space="0" w:color="A9AEB1"/>
            <w:bottom w:val="single" w:sz="6" w:space="0" w:color="A9AEB1"/>
            <w:right w:val="single" w:sz="6" w:space="0" w:color="A9AEB1"/>
          </w:divBdr>
          <w:divsChild>
            <w:div w:id="45366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356786">
      <w:bodyDiv w:val="1"/>
      <w:marLeft w:val="0"/>
      <w:marRight w:val="0"/>
      <w:marTop w:val="0"/>
      <w:marBottom w:val="0"/>
      <w:divBdr>
        <w:top w:val="none" w:sz="0" w:space="0" w:color="auto"/>
        <w:left w:val="none" w:sz="0" w:space="0" w:color="auto"/>
        <w:bottom w:val="none" w:sz="0" w:space="0" w:color="auto"/>
        <w:right w:val="none" w:sz="0" w:space="0" w:color="auto"/>
      </w:divBdr>
      <w:divsChild>
        <w:div w:id="1684478443">
          <w:marLeft w:val="0"/>
          <w:marRight w:val="0"/>
          <w:marTop w:val="0"/>
          <w:marBottom w:val="0"/>
          <w:divBdr>
            <w:top w:val="single" w:sz="6" w:space="0" w:color="A9AEB1"/>
            <w:left w:val="single" w:sz="6" w:space="0" w:color="A9AEB1"/>
            <w:bottom w:val="single" w:sz="6" w:space="0" w:color="A9AEB1"/>
            <w:right w:val="single" w:sz="6" w:space="0" w:color="A9AEB1"/>
          </w:divBdr>
          <w:divsChild>
            <w:div w:id="2030914661">
              <w:marLeft w:val="0"/>
              <w:marRight w:val="0"/>
              <w:marTop w:val="0"/>
              <w:marBottom w:val="0"/>
              <w:divBdr>
                <w:top w:val="none" w:sz="0" w:space="0" w:color="auto"/>
                <w:left w:val="none" w:sz="0" w:space="0" w:color="auto"/>
                <w:bottom w:val="none" w:sz="0" w:space="0" w:color="auto"/>
                <w:right w:val="none" w:sz="0" w:space="0" w:color="auto"/>
              </w:divBdr>
              <w:divsChild>
                <w:div w:id="4539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13777">
          <w:marLeft w:val="0"/>
          <w:marRight w:val="0"/>
          <w:marTop w:val="0"/>
          <w:marBottom w:val="0"/>
          <w:divBdr>
            <w:top w:val="single" w:sz="6" w:space="0" w:color="A9AEB1"/>
            <w:left w:val="single" w:sz="6" w:space="0" w:color="A9AEB1"/>
            <w:bottom w:val="single" w:sz="6" w:space="0" w:color="A9AEB1"/>
            <w:right w:val="single" w:sz="6" w:space="0" w:color="A9AEB1"/>
          </w:divBdr>
          <w:divsChild>
            <w:div w:id="1871069892">
              <w:marLeft w:val="0"/>
              <w:marRight w:val="0"/>
              <w:marTop w:val="0"/>
              <w:marBottom w:val="0"/>
              <w:divBdr>
                <w:top w:val="none" w:sz="0" w:space="0" w:color="auto"/>
                <w:left w:val="none" w:sz="0" w:space="0" w:color="auto"/>
                <w:bottom w:val="none" w:sz="0" w:space="0" w:color="auto"/>
                <w:right w:val="none" w:sz="0" w:space="0" w:color="auto"/>
              </w:divBdr>
            </w:div>
          </w:divsChild>
        </w:div>
        <w:div w:id="1874072005">
          <w:marLeft w:val="0"/>
          <w:marRight w:val="0"/>
          <w:marTop w:val="0"/>
          <w:marBottom w:val="0"/>
          <w:divBdr>
            <w:top w:val="single" w:sz="6" w:space="0" w:color="A9AEB1"/>
            <w:left w:val="single" w:sz="6" w:space="0" w:color="A9AEB1"/>
            <w:bottom w:val="single" w:sz="6" w:space="0" w:color="A9AEB1"/>
            <w:right w:val="single" w:sz="6" w:space="0" w:color="A9AEB1"/>
          </w:divBdr>
          <w:divsChild>
            <w:div w:id="1643802698">
              <w:marLeft w:val="0"/>
              <w:marRight w:val="0"/>
              <w:marTop w:val="0"/>
              <w:marBottom w:val="0"/>
              <w:divBdr>
                <w:top w:val="none" w:sz="0" w:space="0" w:color="auto"/>
                <w:left w:val="none" w:sz="0" w:space="0" w:color="auto"/>
                <w:bottom w:val="none" w:sz="0" w:space="0" w:color="auto"/>
                <w:right w:val="none" w:sz="0" w:space="0" w:color="auto"/>
              </w:divBdr>
              <w:divsChild>
                <w:div w:id="497887905">
                  <w:marLeft w:val="0"/>
                  <w:marRight w:val="0"/>
                  <w:marTop w:val="0"/>
                  <w:marBottom w:val="0"/>
                  <w:divBdr>
                    <w:top w:val="none" w:sz="0" w:space="0" w:color="auto"/>
                    <w:left w:val="none" w:sz="0" w:space="0" w:color="auto"/>
                    <w:bottom w:val="none" w:sz="0" w:space="0" w:color="auto"/>
                    <w:right w:val="none" w:sz="0" w:space="0" w:color="auto"/>
                  </w:divBdr>
                </w:div>
                <w:div w:id="20511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551664">
      <w:bodyDiv w:val="1"/>
      <w:marLeft w:val="0"/>
      <w:marRight w:val="0"/>
      <w:marTop w:val="0"/>
      <w:marBottom w:val="0"/>
      <w:divBdr>
        <w:top w:val="none" w:sz="0" w:space="0" w:color="auto"/>
        <w:left w:val="none" w:sz="0" w:space="0" w:color="auto"/>
        <w:bottom w:val="none" w:sz="0" w:space="0" w:color="auto"/>
        <w:right w:val="none" w:sz="0" w:space="0" w:color="auto"/>
      </w:divBdr>
      <w:divsChild>
        <w:div w:id="1095900446">
          <w:marLeft w:val="0"/>
          <w:marRight w:val="0"/>
          <w:marTop w:val="0"/>
          <w:marBottom w:val="0"/>
          <w:divBdr>
            <w:top w:val="single" w:sz="6" w:space="0" w:color="A9AEB1"/>
            <w:left w:val="single" w:sz="6" w:space="0" w:color="A9AEB1"/>
            <w:bottom w:val="single" w:sz="6" w:space="0" w:color="A9AEB1"/>
            <w:right w:val="single" w:sz="6" w:space="0" w:color="A9AEB1"/>
          </w:divBdr>
          <w:divsChild>
            <w:div w:id="694035887">
              <w:marLeft w:val="0"/>
              <w:marRight w:val="0"/>
              <w:marTop w:val="0"/>
              <w:marBottom w:val="0"/>
              <w:divBdr>
                <w:top w:val="none" w:sz="0" w:space="0" w:color="auto"/>
                <w:left w:val="none" w:sz="0" w:space="0" w:color="auto"/>
                <w:bottom w:val="none" w:sz="0" w:space="0" w:color="auto"/>
                <w:right w:val="none" w:sz="0" w:space="0" w:color="auto"/>
              </w:divBdr>
              <w:divsChild>
                <w:div w:id="10988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79698">
          <w:marLeft w:val="0"/>
          <w:marRight w:val="0"/>
          <w:marTop w:val="0"/>
          <w:marBottom w:val="0"/>
          <w:divBdr>
            <w:top w:val="single" w:sz="6" w:space="0" w:color="A9AEB1"/>
            <w:left w:val="single" w:sz="6" w:space="0" w:color="A9AEB1"/>
            <w:bottom w:val="single" w:sz="6" w:space="0" w:color="A9AEB1"/>
            <w:right w:val="single" w:sz="6" w:space="0" w:color="A9AEB1"/>
          </w:divBdr>
          <w:divsChild>
            <w:div w:id="1451515135">
              <w:marLeft w:val="0"/>
              <w:marRight w:val="0"/>
              <w:marTop w:val="0"/>
              <w:marBottom w:val="0"/>
              <w:divBdr>
                <w:top w:val="none" w:sz="0" w:space="0" w:color="auto"/>
                <w:left w:val="none" w:sz="0" w:space="0" w:color="auto"/>
                <w:bottom w:val="none" w:sz="0" w:space="0" w:color="auto"/>
                <w:right w:val="none" w:sz="0" w:space="0" w:color="auto"/>
              </w:divBdr>
            </w:div>
          </w:divsChild>
        </w:div>
        <w:div w:id="1701707941">
          <w:marLeft w:val="0"/>
          <w:marRight w:val="0"/>
          <w:marTop w:val="0"/>
          <w:marBottom w:val="0"/>
          <w:divBdr>
            <w:top w:val="single" w:sz="6" w:space="0" w:color="A9AEB1"/>
            <w:left w:val="single" w:sz="6" w:space="0" w:color="A9AEB1"/>
            <w:bottom w:val="single" w:sz="6" w:space="0" w:color="A9AEB1"/>
            <w:right w:val="single" w:sz="6" w:space="0" w:color="A9AEB1"/>
          </w:divBdr>
          <w:divsChild>
            <w:div w:id="1665819948">
              <w:marLeft w:val="0"/>
              <w:marRight w:val="0"/>
              <w:marTop w:val="0"/>
              <w:marBottom w:val="0"/>
              <w:divBdr>
                <w:top w:val="none" w:sz="0" w:space="0" w:color="auto"/>
                <w:left w:val="none" w:sz="0" w:space="0" w:color="auto"/>
                <w:bottom w:val="none" w:sz="0" w:space="0" w:color="auto"/>
                <w:right w:val="none" w:sz="0" w:space="0" w:color="auto"/>
              </w:divBdr>
              <w:divsChild>
                <w:div w:id="1944605149">
                  <w:marLeft w:val="0"/>
                  <w:marRight w:val="0"/>
                  <w:marTop w:val="0"/>
                  <w:marBottom w:val="0"/>
                  <w:divBdr>
                    <w:top w:val="none" w:sz="0" w:space="0" w:color="auto"/>
                    <w:left w:val="none" w:sz="0" w:space="0" w:color="auto"/>
                    <w:bottom w:val="none" w:sz="0" w:space="0" w:color="auto"/>
                    <w:right w:val="none" w:sz="0" w:space="0" w:color="auto"/>
                  </w:divBdr>
                </w:div>
                <w:div w:id="96195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88861233">
      <w:bodyDiv w:val="1"/>
      <w:marLeft w:val="0"/>
      <w:marRight w:val="0"/>
      <w:marTop w:val="0"/>
      <w:marBottom w:val="0"/>
      <w:divBdr>
        <w:top w:val="none" w:sz="0" w:space="0" w:color="auto"/>
        <w:left w:val="none" w:sz="0" w:space="0" w:color="auto"/>
        <w:bottom w:val="none" w:sz="0" w:space="0" w:color="auto"/>
        <w:right w:val="none" w:sz="0" w:space="0" w:color="auto"/>
      </w:divBdr>
    </w:div>
    <w:div w:id="789664024">
      <w:bodyDiv w:val="1"/>
      <w:marLeft w:val="0"/>
      <w:marRight w:val="0"/>
      <w:marTop w:val="0"/>
      <w:marBottom w:val="0"/>
      <w:divBdr>
        <w:top w:val="none" w:sz="0" w:space="0" w:color="auto"/>
        <w:left w:val="none" w:sz="0" w:space="0" w:color="auto"/>
        <w:bottom w:val="none" w:sz="0" w:space="0" w:color="auto"/>
        <w:right w:val="none" w:sz="0" w:space="0" w:color="auto"/>
      </w:divBdr>
      <w:divsChild>
        <w:div w:id="458034954">
          <w:marLeft w:val="0"/>
          <w:marRight w:val="0"/>
          <w:marTop w:val="0"/>
          <w:marBottom w:val="0"/>
          <w:divBdr>
            <w:top w:val="single" w:sz="6" w:space="0" w:color="A9AEB1"/>
            <w:left w:val="single" w:sz="6" w:space="0" w:color="A9AEB1"/>
            <w:bottom w:val="single" w:sz="6" w:space="0" w:color="A9AEB1"/>
            <w:right w:val="single" w:sz="6" w:space="0" w:color="A9AEB1"/>
          </w:divBdr>
          <w:divsChild>
            <w:div w:id="1312245642">
              <w:marLeft w:val="0"/>
              <w:marRight w:val="0"/>
              <w:marTop w:val="0"/>
              <w:marBottom w:val="0"/>
              <w:divBdr>
                <w:top w:val="none" w:sz="0" w:space="0" w:color="auto"/>
                <w:left w:val="none" w:sz="0" w:space="0" w:color="auto"/>
                <w:bottom w:val="none" w:sz="0" w:space="0" w:color="auto"/>
                <w:right w:val="none" w:sz="0" w:space="0" w:color="auto"/>
              </w:divBdr>
              <w:divsChild>
                <w:div w:id="107551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79929">
          <w:marLeft w:val="0"/>
          <w:marRight w:val="0"/>
          <w:marTop w:val="0"/>
          <w:marBottom w:val="0"/>
          <w:divBdr>
            <w:top w:val="single" w:sz="6" w:space="0" w:color="A9AEB1"/>
            <w:left w:val="single" w:sz="6" w:space="0" w:color="A9AEB1"/>
            <w:bottom w:val="single" w:sz="6" w:space="0" w:color="A9AEB1"/>
            <w:right w:val="single" w:sz="6" w:space="0" w:color="A9AEB1"/>
          </w:divBdr>
          <w:divsChild>
            <w:div w:id="117188419">
              <w:marLeft w:val="0"/>
              <w:marRight w:val="0"/>
              <w:marTop w:val="0"/>
              <w:marBottom w:val="0"/>
              <w:divBdr>
                <w:top w:val="none" w:sz="0" w:space="0" w:color="auto"/>
                <w:left w:val="none" w:sz="0" w:space="0" w:color="auto"/>
                <w:bottom w:val="none" w:sz="0" w:space="0" w:color="auto"/>
                <w:right w:val="none" w:sz="0" w:space="0" w:color="auto"/>
              </w:divBdr>
            </w:div>
          </w:divsChild>
        </w:div>
        <w:div w:id="50622813">
          <w:marLeft w:val="0"/>
          <w:marRight w:val="0"/>
          <w:marTop w:val="0"/>
          <w:marBottom w:val="0"/>
          <w:divBdr>
            <w:top w:val="single" w:sz="6" w:space="0" w:color="A9AEB1"/>
            <w:left w:val="single" w:sz="6" w:space="0" w:color="A9AEB1"/>
            <w:bottom w:val="single" w:sz="6" w:space="0" w:color="A9AEB1"/>
            <w:right w:val="single" w:sz="6" w:space="0" w:color="A9AEB1"/>
          </w:divBdr>
          <w:divsChild>
            <w:div w:id="2078934256">
              <w:marLeft w:val="0"/>
              <w:marRight w:val="0"/>
              <w:marTop w:val="0"/>
              <w:marBottom w:val="0"/>
              <w:divBdr>
                <w:top w:val="none" w:sz="0" w:space="0" w:color="auto"/>
                <w:left w:val="none" w:sz="0" w:space="0" w:color="auto"/>
                <w:bottom w:val="none" w:sz="0" w:space="0" w:color="auto"/>
                <w:right w:val="none" w:sz="0" w:space="0" w:color="auto"/>
              </w:divBdr>
              <w:divsChild>
                <w:div w:id="1981612997">
                  <w:marLeft w:val="0"/>
                  <w:marRight w:val="0"/>
                  <w:marTop w:val="0"/>
                  <w:marBottom w:val="0"/>
                  <w:divBdr>
                    <w:top w:val="none" w:sz="0" w:space="0" w:color="auto"/>
                    <w:left w:val="none" w:sz="0" w:space="0" w:color="auto"/>
                    <w:bottom w:val="none" w:sz="0" w:space="0" w:color="auto"/>
                    <w:right w:val="none" w:sz="0" w:space="0" w:color="auto"/>
                  </w:divBdr>
                </w:div>
                <w:div w:id="81095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443693">
      <w:bodyDiv w:val="1"/>
      <w:marLeft w:val="0"/>
      <w:marRight w:val="0"/>
      <w:marTop w:val="0"/>
      <w:marBottom w:val="0"/>
      <w:divBdr>
        <w:top w:val="none" w:sz="0" w:space="0" w:color="auto"/>
        <w:left w:val="none" w:sz="0" w:space="0" w:color="auto"/>
        <w:bottom w:val="none" w:sz="0" w:space="0" w:color="auto"/>
        <w:right w:val="none" w:sz="0" w:space="0" w:color="auto"/>
      </w:divBdr>
      <w:divsChild>
        <w:div w:id="968778990">
          <w:marLeft w:val="0"/>
          <w:marRight w:val="0"/>
          <w:marTop w:val="0"/>
          <w:marBottom w:val="0"/>
          <w:divBdr>
            <w:top w:val="none" w:sz="0" w:space="0" w:color="auto"/>
            <w:left w:val="none" w:sz="0" w:space="0" w:color="auto"/>
            <w:bottom w:val="none" w:sz="0" w:space="0" w:color="auto"/>
            <w:right w:val="none" w:sz="0" w:space="0" w:color="auto"/>
          </w:divBdr>
        </w:div>
        <w:div w:id="1284195124">
          <w:marLeft w:val="0"/>
          <w:marRight w:val="0"/>
          <w:marTop w:val="0"/>
          <w:marBottom w:val="0"/>
          <w:divBdr>
            <w:top w:val="none" w:sz="0" w:space="0" w:color="auto"/>
            <w:left w:val="none" w:sz="0" w:space="0" w:color="auto"/>
            <w:bottom w:val="none" w:sz="0" w:space="0" w:color="auto"/>
            <w:right w:val="none" w:sz="0" w:space="0" w:color="auto"/>
          </w:divBdr>
        </w:div>
        <w:div w:id="1585913290">
          <w:marLeft w:val="0"/>
          <w:marRight w:val="0"/>
          <w:marTop w:val="0"/>
          <w:marBottom w:val="0"/>
          <w:divBdr>
            <w:top w:val="none" w:sz="0" w:space="0" w:color="auto"/>
            <w:left w:val="none" w:sz="0" w:space="0" w:color="auto"/>
            <w:bottom w:val="none" w:sz="0" w:space="0" w:color="auto"/>
            <w:right w:val="none" w:sz="0" w:space="0" w:color="auto"/>
          </w:divBdr>
        </w:div>
        <w:div w:id="2048943137">
          <w:marLeft w:val="0"/>
          <w:marRight w:val="0"/>
          <w:marTop w:val="0"/>
          <w:marBottom w:val="0"/>
          <w:divBdr>
            <w:top w:val="none" w:sz="0" w:space="0" w:color="auto"/>
            <w:left w:val="none" w:sz="0" w:space="0" w:color="auto"/>
            <w:bottom w:val="none" w:sz="0" w:space="0" w:color="auto"/>
            <w:right w:val="none" w:sz="0" w:space="0" w:color="auto"/>
          </w:divBdr>
        </w:div>
      </w:divsChild>
    </w:div>
    <w:div w:id="790898326">
      <w:bodyDiv w:val="1"/>
      <w:marLeft w:val="0"/>
      <w:marRight w:val="0"/>
      <w:marTop w:val="0"/>
      <w:marBottom w:val="0"/>
      <w:divBdr>
        <w:top w:val="none" w:sz="0" w:space="0" w:color="auto"/>
        <w:left w:val="none" w:sz="0" w:space="0" w:color="auto"/>
        <w:bottom w:val="none" w:sz="0" w:space="0" w:color="auto"/>
        <w:right w:val="none" w:sz="0" w:space="0" w:color="auto"/>
      </w:divBdr>
      <w:divsChild>
        <w:div w:id="209415711">
          <w:marLeft w:val="0"/>
          <w:marRight w:val="0"/>
          <w:marTop w:val="0"/>
          <w:marBottom w:val="0"/>
          <w:divBdr>
            <w:top w:val="none" w:sz="0" w:space="0" w:color="auto"/>
            <w:left w:val="none" w:sz="0" w:space="0" w:color="auto"/>
            <w:bottom w:val="none" w:sz="0" w:space="0" w:color="auto"/>
            <w:right w:val="none" w:sz="0" w:space="0" w:color="auto"/>
          </w:divBdr>
        </w:div>
        <w:div w:id="772215230">
          <w:marLeft w:val="0"/>
          <w:marRight w:val="0"/>
          <w:marTop w:val="0"/>
          <w:marBottom w:val="0"/>
          <w:divBdr>
            <w:top w:val="none" w:sz="0" w:space="0" w:color="auto"/>
            <w:left w:val="none" w:sz="0" w:space="0" w:color="auto"/>
            <w:bottom w:val="none" w:sz="0" w:space="0" w:color="auto"/>
            <w:right w:val="none" w:sz="0" w:space="0" w:color="auto"/>
          </w:divBdr>
        </w:div>
        <w:div w:id="840200894">
          <w:marLeft w:val="0"/>
          <w:marRight w:val="0"/>
          <w:marTop w:val="0"/>
          <w:marBottom w:val="0"/>
          <w:divBdr>
            <w:top w:val="none" w:sz="0" w:space="0" w:color="auto"/>
            <w:left w:val="none" w:sz="0" w:space="0" w:color="auto"/>
            <w:bottom w:val="none" w:sz="0" w:space="0" w:color="auto"/>
            <w:right w:val="none" w:sz="0" w:space="0" w:color="auto"/>
          </w:divBdr>
        </w:div>
        <w:div w:id="1487162759">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1753872">
      <w:bodyDiv w:val="1"/>
      <w:marLeft w:val="0"/>
      <w:marRight w:val="0"/>
      <w:marTop w:val="0"/>
      <w:marBottom w:val="0"/>
      <w:divBdr>
        <w:top w:val="none" w:sz="0" w:space="0" w:color="auto"/>
        <w:left w:val="none" w:sz="0" w:space="0" w:color="auto"/>
        <w:bottom w:val="none" w:sz="0" w:space="0" w:color="auto"/>
        <w:right w:val="none" w:sz="0" w:space="0" w:color="auto"/>
      </w:divBdr>
      <w:divsChild>
        <w:div w:id="1522433480">
          <w:marLeft w:val="0"/>
          <w:marRight w:val="0"/>
          <w:marTop w:val="0"/>
          <w:marBottom w:val="0"/>
          <w:divBdr>
            <w:top w:val="single" w:sz="6" w:space="0" w:color="A9AEB1"/>
            <w:left w:val="single" w:sz="6" w:space="0" w:color="A9AEB1"/>
            <w:bottom w:val="single" w:sz="6" w:space="0" w:color="A9AEB1"/>
            <w:right w:val="single" w:sz="6" w:space="0" w:color="A9AEB1"/>
          </w:divBdr>
          <w:divsChild>
            <w:div w:id="1116363077">
              <w:marLeft w:val="0"/>
              <w:marRight w:val="0"/>
              <w:marTop w:val="0"/>
              <w:marBottom w:val="0"/>
              <w:divBdr>
                <w:top w:val="none" w:sz="0" w:space="0" w:color="auto"/>
                <w:left w:val="none" w:sz="0" w:space="0" w:color="auto"/>
                <w:bottom w:val="none" w:sz="0" w:space="0" w:color="auto"/>
                <w:right w:val="none" w:sz="0" w:space="0" w:color="auto"/>
              </w:divBdr>
              <w:divsChild>
                <w:div w:id="100023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3181">
          <w:marLeft w:val="0"/>
          <w:marRight w:val="0"/>
          <w:marTop w:val="0"/>
          <w:marBottom w:val="0"/>
          <w:divBdr>
            <w:top w:val="single" w:sz="6" w:space="0" w:color="A9AEB1"/>
            <w:left w:val="single" w:sz="6" w:space="0" w:color="A9AEB1"/>
            <w:bottom w:val="single" w:sz="6" w:space="0" w:color="A9AEB1"/>
            <w:right w:val="single" w:sz="6" w:space="0" w:color="A9AEB1"/>
          </w:divBdr>
          <w:divsChild>
            <w:div w:id="1843742763">
              <w:marLeft w:val="0"/>
              <w:marRight w:val="0"/>
              <w:marTop w:val="0"/>
              <w:marBottom w:val="0"/>
              <w:divBdr>
                <w:top w:val="none" w:sz="0" w:space="0" w:color="auto"/>
                <w:left w:val="none" w:sz="0" w:space="0" w:color="auto"/>
                <w:bottom w:val="none" w:sz="0" w:space="0" w:color="auto"/>
                <w:right w:val="none" w:sz="0" w:space="0" w:color="auto"/>
              </w:divBdr>
            </w:div>
          </w:divsChild>
        </w:div>
        <w:div w:id="1464152162">
          <w:marLeft w:val="0"/>
          <w:marRight w:val="0"/>
          <w:marTop w:val="0"/>
          <w:marBottom w:val="0"/>
          <w:divBdr>
            <w:top w:val="single" w:sz="6" w:space="0" w:color="A9AEB1"/>
            <w:left w:val="single" w:sz="6" w:space="0" w:color="A9AEB1"/>
            <w:bottom w:val="single" w:sz="6" w:space="0" w:color="A9AEB1"/>
            <w:right w:val="single" w:sz="6" w:space="0" w:color="A9AEB1"/>
          </w:divBdr>
          <w:divsChild>
            <w:div w:id="1634750375">
              <w:marLeft w:val="0"/>
              <w:marRight w:val="0"/>
              <w:marTop w:val="0"/>
              <w:marBottom w:val="0"/>
              <w:divBdr>
                <w:top w:val="none" w:sz="0" w:space="0" w:color="auto"/>
                <w:left w:val="none" w:sz="0" w:space="0" w:color="auto"/>
                <w:bottom w:val="none" w:sz="0" w:space="0" w:color="auto"/>
                <w:right w:val="none" w:sz="0" w:space="0" w:color="auto"/>
              </w:divBdr>
              <w:divsChild>
                <w:div w:id="1875999709">
                  <w:marLeft w:val="0"/>
                  <w:marRight w:val="0"/>
                  <w:marTop w:val="0"/>
                  <w:marBottom w:val="0"/>
                  <w:divBdr>
                    <w:top w:val="none" w:sz="0" w:space="0" w:color="auto"/>
                    <w:left w:val="none" w:sz="0" w:space="0" w:color="auto"/>
                    <w:bottom w:val="none" w:sz="0" w:space="0" w:color="auto"/>
                    <w:right w:val="none" w:sz="0" w:space="0" w:color="auto"/>
                  </w:divBdr>
                </w:div>
                <w:div w:id="2103404830">
                  <w:marLeft w:val="0"/>
                  <w:marRight w:val="0"/>
                  <w:marTop w:val="0"/>
                  <w:marBottom w:val="0"/>
                  <w:divBdr>
                    <w:top w:val="none" w:sz="0" w:space="0" w:color="auto"/>
                    <w:left w:val="none" w:sz="0" w:space="0" w:color="auto"/>
                    <w:bottom w:val="none" w:sz="0" w:space="0" w:color="auto"/>
                    <w:right w:val="none" w:sz="0" w:space="0" w:color="auto"/>
                  </w:divBdr>
                </w:div>
                <w:div w:id="109066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22031">
      <w:bodyDiv w:val="1"/>
      <w:marLeft w:val="0"/>
      <w:marRight w:val="0"/>
      <w:marTop w:val="0"/>
      <w:marBottom w:val="0"/>
      <w:divBdr>
        <w:top w:val="none" w:sz="0" w:space="0" w:color="auto"/>
        <w:left w:val="none" w:sz="0" w:space="0" w:color="auto"/>
        <w:bottom w:val="none" w:sz="0" w:space="0" w:color="auto"/>
        <w:right w:val="none" w:sz="0" w:space="0" w:color="auto"/>
      </w:divBdr>
      <w:divsChild>
        <w:div w:id="233592009">
          <w:marLeft w:val="0"/>
          <w:marRight w:val="0"/>
          <w:marTop w:val="0"/>
          <w:marBottom w:val="0"/>
          <w:divBdr>
            <w:top w:val="none" w:sz="0" w:space="0" w:color="auto"/>
            <w:left w:val="none" w:sz="0" w:space="0" w:color="auto"/>
            <w:bottom w:val="none" w:sz="0" w:space="0" w:color="auto"/>
            <w:right w:val="none" w:sz="0" w:space="0" w:color="auto"/>
          </w:divBdr>
        </w:div>
        <w:div w:id="955794033">
          <w:marLeft w:val="0"/>
          <w:marRight w:val="0"/>
          <w:marTop w:val="0"/>
          <w:marBottom w:val="0"/>
          <w:divBdr>
            <w:top w:val="none" w:sz="0" w:space="0" w:color="auto"/>
            <w:left w:val="none" w:sz="0" w:space="0" w:color="auto"/>
            <w:bottom w:val="none" w:sz="0" w:space="0" w:color="auto"/>
            <w:right w:val="none" w:sz="0" w:space="0" w:color="auto"/>
          </w:divBdr>
        </w:div>
        <w:div w:id="1478836206">
          <w:marLeft w:val="0"/>
          <w:marRight w:val="0"/>
          <w:marTop w:val="0"/>
          <w:marBottom w:val="0"/>
          <w:divBdr>
            <w:top w:val="none" w:sz="0" w:space="0" w:color="auto"/>
            <w:left w:val="none" w:sz="0" w:space="0" w:color="auto"/>
            <w:bottom w:val="none" w:sz="0" w:space="0" w:color="auto"/>
            <w:right w:val="none" w:sz="0" w:space="0" w:color="auto"/>
          </w:divBdr>
        </w:div>
        <w:div w:id="1651208503">
          <w:marLeft w:val="0"/>
          <w:marRight w:val="0"/>
          <w:marTop w:val="0"/>
          <w:marBottom w:val="0"/>
          <w:divBdr>
            <w:top w:val="none" w:sz="0" w:space="0" w:color="auto"/>
            <w:left w:val="none" w:sz="0" w:space="0" w:color="auto"/>
            <w:bottom w:val="none" w:sz="0" w:space="0" w:color="auto"/>
            <w:right w:val="none" w:sz="0" w:space="0" w:color="auto"/>
          </w:divBdr>
        </w:div>
      </w:divsChild>
    </w:div>
    <w:div w:id="792558884">
      <w:bodyDiv w:val="1"/>
      <w:marLeft w:val="0"/>
      <w:marRight w:val="0"/>
      <w:marTop w:val="0"/>
      <w:marBottom w:val="0"/>
      <w:divBdr>
        <w:top w:val="none" w:sz="0" w:space="0" w:color="auto"/>
        <w:left w:val="none" w:sz="0" w:space="0" w:color="auto"/>
        <w:bottom w:val="none" w:sz="0" w:space="0" w:color="auto"/>
        <w:right w:val="none" w:sz="0" w:space="0" w:color="auto"/>
      </w:divBdr>
    </w:div>
    <w:div w:id="793133907">
      <w:bodyDiv w:val="1"/>
      <w:marLeft w:val="0"/>
      <w:marRight w:val="0"/>
      <w:marTop w:val="0"/>
      <w:marBottom w:val="0"/>
      <w:divBdr>
        <w:top w:val="none" w:sz="0" w:space="0" w:color="auto"/>
        <w:left w:val="none" w:sz="0" w:space="0" w:color="auto"/>
        <w:bottom w:val="none" w:sz="0" w:space="0" w:color="auto"/>
        <w:right w:val="none" w:sz="0" w:space="0" w:color="auto"/>
      </w:divBdr>
      <w:divsChild>
        <w:div w:id="490949887">
          <w:marLeft w:val="0"/>
          <w:marRight w:val="0"/>
          <w:marTop w:val="0"/>
          <w:marBottom w:val="0"/>
          <w:divBdr>
            <w:top w:val="single" w:sz="6" w:space="0" w:color="A9AEB1"/>
            <w:left w:val="single" w:sz="6" w:space="0" w:color="A9AEB1"/>
            <w:bottom w:val="single" w:sz="6" w:space="0" w:color="A9AEB1"/>
            <w:right w:val="single" w:sz="6" w:space="0" w:color="A9AEB1"/>
          </w:divBdr>
          <w:divsChild>
            <w:div w:id="2068842971">
              <w:marLeft w:val="0"/>
              <w:marRight w:val="0"/>
              <w:marTop w:val="0"/>
              <w:marBottom w:val="0"/>
              <w:divBdr>
                <w:top w:val="none" w:sz="0" w:space="0" w:color="auto"/>
                <w:left w:val="none" w:sz="0" w:space="0" w:color="auto"/>
                <w:bottom w:val="none" w:sz="0" w:space="0" w:color="auto"/>
                <w:right w:val="none" w:sz="0" w:space="0" w:color="auto"/>
              </w:divBdr>
              <w:divsChild>
                <w:div w:id="20638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93414">
          <w:marLeft w:val="0"/>
          <w:marRight w:val="0"/>
          <w:marTop w:val="0"/>
          <w:marBottom w:val="0"/>
          <w:divBdr>
            <w:top w:val="single" w:sz="6" w:space="0" w:color="A9AEB1"/>
            <w:left w:val="single" w:sz="6" w:space="0" w:color="A9AEB1"/>
            <w:bottom w:val="single" w:sz="6" w:space="0" w:color="A9AEB1"/>
            <w:right w:val="single" w:sz="6" w:space="0" w:color="A9AEB1"/>
          </w:divBdr>
          <w:divsChild>
            <w:div w:id="992491577">
              <w:marLeft w:val="0"/>
              <w:marRight w:val="0"/>
              <w:marTop w:val="0"/>
              <w:marBottom w:val="0"/>
              <w:divBdr>
                <w:top w:val="none" w:sz="0" w:space="0" w:color="auto"/>
                <w:left w:val="none" w:sz="0" w:space="0" w:color="auto"/>
                <w:bottom w:val="none" w:sz="0" w:space="0" w:color="auto"/>
                <w:right w:val="none" w:sz="0" w:space="0" w:color="auto"/>
              </w:divBdr>
              <w:divsChild>
                <w:div w:id="1758819532">
                  <w:marLeft w:val="0"/>
                  <w:marRight w:val="0"/>
                  <w:marTop w:val="0"/>
                  <w:marBottom w:val="0"/>
                  <w:divBdr>
                    <w:top w:val="none" w:sz="0" w:space="0" w:color="auto"/>
                    <w:left w:val="none" w:sz="0" w:space="0" w:color="auto"/>
                    <w:bottom w:val="none" w:sz="0" w:space="0" w:color="auto"/>
                    <w:right w:val="none" w:sz="0" w:space="0" w:color="auto"/>
                  </w:divBdr>
                </w:div>
                <w:div w:id="19118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09434">
          <w:marLeft w:val="0"/>
          <w:marRight w:val="0"/>
          <w:marTop w:val="0"/>
          <w:marBottom w:val="0"/>
          <w:divBdr>
            <w:top w:val="single" w:sz="6" w:space="0" w:color="A9AEB1"/>
            <w:left w:val="single" w:sz="6" w:space="0" w:color="A9AEB1"/>
            <w:bottom w:val="single" w:sz="6" w:space="0" w:color="A9AEB1"/>
            <w:right w:val="single" w:sz="6" w:space="0" w:color="A9AEB1"/>
          </w:divBdr>
          <w:divsChild>
            <w:div w:id="88475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95895">
      <w:bodyDiv w:val="1"/>
      <w:marLeft w:val="0"/>
      <w:marRight w:val="0"/>
      <w:marTop w:val="0"/>
      <w:marBottom w:val="0"/>
      <w:divBdr>
        <w:top w:val="none" w:sz="0" w:space="0" w:color="auto"/>
        <w:left w:val="none" w:sz="0" w:space="0" w:color="auto"/>
        <w:bottom w:val="none" w:sz="0" w:space="0" w:color="auto"/>
        <w:right w:val="none" w:sz="0" w:space="0" w:color="auto"/>
      </w:divBdr>
      <w:divsChild>
        <w:div w:id="133184737">
          <w:marLeft w:val="0"/>
          <w:marRight w:val="0"/>
          <w:marTop w:val="0"/>
          <w:marBottom w:val="0"/>
          <w:divBdr>
            <w:top w:val="none" w:sz="0" w:space="0" w:color="auto"/>
            <w:left w:val="none" w:sz="0" w:space="0" w:color="auto"/>
            <w:bottom w:val="none" w:sz="0" w:space="0" w:color="auto"/>
            <w:right w:val="none" w:sz="0" w:space="0" w:color="auto"/>
          </w:divBdr>
        </w:div>
        <w:div w:id="1216891592">
          <w:marLeft w:val="0"/>
          <w:marRight w:val="0"/>
          <w:marTop w:val="0"/>
          <w:marBottom w:val="0"/>
          <w:divBdr>
            <w:top w:val="none" w:sz="0" w:space="0" w:color="auto"/>
            <w:left w:val="none" w:sz="0" w:space="0" w:color="auto"/>
            <w:bottom w:val="none" w:sz="0" w:space="0" w:color="auto"/>
            <w:right w:val="none" w:sz="0" w:space="0" w:color="auto"/>
          </w:divBdr>
        </w:div>
        <w:div w:id="1446651852">
          <w:marLeft w:val="0"/>
          <w:marRight w:val="0"/>
          <w:marTop w:val="0"/>
          <w:marBottom w:val="0"/>
          <w:divBdr>
            <w:top w:val="none" w:sz="0" w:space="0" w:color="auto"/>
            <w:left w:val="none" w:sz="0" w:space="0" w:color="auto"/>
            <w:bottom w:val="none" w:sz="0" w:space="0" w:color="auto"/>
            <w:right w:val="none" w:sz="0" w:space="0" w:color="auto"/>
          </w:divBdr>
        </w:div>
        <w:div w:id="2051344799">
          <w:marLeft w:val="0"/>
          <w:marRight w:val="0"/>
          <w:marTop w:val="0"/>
          <w:marBottom w:val="0"/>
          <w:divBdr>
            <w:top w:val="none" w:sz="0" w:space="0" w:color="auto"/>
            <w:left w:val="none" w:sz="0" w:space="0" w:color="auto"/>
            <w:bottom w:val="none" w:sz="0" w:space="0" w:color="auto"/>
            <w:right w:val="none" w:sz="0" w:space="0" w:color="auto"/>
          </w:divBdr>
        </w:div>
      </w:divsChild>
    </w:div>
    <w:div w:id="794711826">
      <w:bodyDiv w:val="1"/>
      <w:marLeft w:val="0"/>
      <w:marRight w:val="0"/>
      <w:marTop w:val="0"/>
      <w:marBottom w:val="0"/>
      <w:divBdr>
        <w:top w:val="none" w:sz="0" w:space="0" w:color="auto"/>
        <w:left w:val="none" w:sz="0" w:space="0" w:color="auto"/>
        <w:bottom w:val="none" w:sz="0" w:space="0" w:color="auto"/>
        <w:right w:val="none" w:sz="0" w:space="0" w:color="auto"/>
      </w:divBdr>
      <w:divsChild>
        <w:div w:id="532504279">
          <w:marLeft w:val="0"/>
          <w:marRight w:val="0"/>
          <w:marTop w:val="0"/>
          <w:marBottom w:val="0"/>
          <w:divBdr>
            <w:top w:val="single" w:sz="6" w:space="0" w:color="A9AEB1"/>
            <w:left w:val="single" w:sz="6" w:space="0" w:color="A9AEB1"/>
            <w:bottom w:val="single" w:sz="6" w:space="0" w:color="A9AEB1"/>
            <w:right w:val="single" w:sz="6" w:space="0" w:color="A9AEB1"/>
          </w:divBdr>
          <w:divsChild>
            <w:div w:id="107356830">
              <w:marLeft w:val="0"/>
              <w:marRight w:val="0"/>
              <w:marTop w:val="0"/>
              <w:marBottom w:val="0"/>
              <w:divBdr>
                <w:top w:val="none" w:sz="0" w:space="0" w:color="auto"/>
                <w:left w:val="none" w:sz="0" w:space="0" w:color="auto"/>
                <w:bottom w:val="none" w:sz="0" w:space="0" w:color="auto"/>
                <w:right w:val="none" w:sz="0" w:space="0" w:color="auto"/>
              </w:divBdr>
              <w:divsChild>
                <w:div w:id="128981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65342">
          <w:marLeft w:val="0"/>
          <w:marRight w:val="0"/>
          <w:marTop w:val="0"/>
          <w:marBottom w:val="0"/>
          <w:divBdr>
            <w:top w:val="single" w:sz="6" w:space="0" w:color="A9AEB1"/>
            <w:left w:val="single" w:sz="6" w:space="0" w:color="A9AEB1"/>
            <w:bottom w:val="single" w:sz="6" w:space="0" w:color="A9AEB1"/>
            <w:right w:val="single" w:sz="6" w:space="0" w:color="A9AEB1"/>
          </w:divBdr>
          <w:divsChild>
            <w:div w:id="1623531845">
              <w:marLeft w:val="0"/>
              <w:marRight w:val="0"/>
              <w:marTop w:val="0"/>
              <w:marBottom w:val="0"/>
              <w:divBdr>
                <w:top w:val="none" w:sz="0" w:space="0" w:color="auto"/>
                <w:left w:val="none" w:sz="0" w:space="0" w:color="auto"/>
                <w:bottom w:val="none" w:sz="0" w:space="0" w:color="auto"/>
                <w:right w:val="none" w:sz="0" w:space="0" w:color="auto"/>
              </w:divBdr>
            </w:div>
          </w:divsChild>
        </w:div>
        <w:div w:id="403718830">
          <w:marLeft w:val="0"/>
          <w:marRight w:val="0"/>
          <w:marTop w:val="0"/>
          <w:marBottom w:val="0"/>
          <w:divBdr>
            <w:top w:val="single" w:sz="6" w:space="0" w:color="A9AEB1"/>
            <w:left w:val="single" w:sz="6" w:space="0" w:color="A9AEB1"/>
            <w:bottom w:val="single" w:sz="6" w:space="0" w:color="A9AEB1"/>
            <w:right w:val="single" w:sz="6" w:space="0" w:color="A9AEB1"/>
          </w:divBdr>
          <w:divsChild>
            <w:div w:id="1777670934">
              <w:marLeft w:val="0"/>
              <w:marRight w:val="0"/>
              <w:marTop w:val="0"/>
              <w:marBottom w:val="0"/>
              <w:divBdr>
                <w:top w:val="none" w:sz="0" w:space="0" w:color="auto"/>
                <w:left w:val="none" w:sz="0" w:space="0" w:color="auto"/>
                <w:bottom w:val="none" w:sz="0" w:space="0" w:color="auto"/>
                <w:right w:val="none" w:sz="0" w:space="0" w:color="auto"/>
              </w:divBdr>
              <w:divsChild>
                <w:div w:id="156532466">
                  <w:marLeft w:val="0"/>
                  <w:marRight w:val="0"/>
                  <w:marTop w:val="0"/>
                  <w:marBottom w:val="0"/>
                  <w:divBdr>
                    <w:top w:val="none" w:sz="0" w:space="0" w:color="auto"/>
                    <w:left w:val="none" w:sz="0" w:space="0" w:color="auto"/>
                    <w:bottom w:val="none" w:sz="0" w:space="0" w:color="auto"/>
                    <w:right w:val="none" w:sz="0" w:space="0" w:color="auto"/>
                  </w:divBdr>
                </w:div>
                <w:div w:id="112461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22887">
      <w:bodyDiv w:val="1"/>
      <w:marLeft w:val="0"/>
      <w:marRight w:val="0"/>
      <w:marTop w:val="0"/>
      <w:marBottom w:val="0"/>
      <w:divBdr>
        <w:top w:val="none" w:sz="0" w:space="0" w:color="auto"/>
        <w:left w:val="none" w:sz="0" w:space="0" w:color="auto"/>
        <w:bottom w:val="none" w:sz="0" w:space="0" w:color="auto"/>
        <w:right w:val="none" w:sz="0" w:space="0" w:color="auto"/>
      </w:divBdr>
      <w:divsChild>
        <w:div w:id="602111182">
          <w:marLeft w:val="0"/>
          <w:marRight w:val="0"/>
          <w:marTop w:val="0"/>
          <w:marBottom w:val="0"/>
          <w:divBdr>
            <w:top w:val="none" w:sz="0" w:space="0" w:color="auto"/>
            <w:left w:val="none" w:sz="0" w:space="0" w:color="auto"/>
            <w:bottom w:val="none" w:sz="0" w:space="0" w:color="auto"/>
            <w:right w:val="none" w:sz="0" w:space="0" w:color="auto"/>
          </w:divBdr>
        </w:div>
        <w:div w:id="1054040709">
          <w:marLeft w:val="0"/>
          <w:marRight w:val="0"/>
          <w:marTop w:val="0"/>
          <w:marBottom w:val="0"/>
          <w:divBdr>
            <w:top w:val="none" w:sz="0" w:space="0" w:color="auto"/>
            <w:left w:val="none" w:sz="0" w:space="0" w:color="auto"/>
            <w:bottom w:val="none" w:sz="0" w:space="0" w:color="auto"/>
            <w:right w:val="none" w:sz="0" w:space="0" w:color="auto"/>
          </w:divBdr>
        </w:div>
        <w:div w:id="1222861582">
          <w:marLeft w:val="0"/>
          <w:marRight w:val="0"/>
          <w:marTop w:val="0"/>
          <w:marBottom w:val="0"/>
          <w:divBdr>
            <w:top w:val="none" w:sz="0" w:space="0" w:color="auto"/>
            <w:left w:val="none" w:sz="0" w:space="0" w:color="auto"/>
            <w:bottom w:val="none" w:sz="0" w:space="0" w:color="auto"/>
            <w:right w:val="none" w:sz="0" w:space="0" w:color="auto"/>
          </w:divBdr>
        </w:div>
        <w:div w:id="1979799993">
          <w:marLeft w:val="0"/>
          <w:marRight w:val="0"/>
          <w:marTop w:val="0"/>
          <w:marBottom w:val="0"/>
          <w:divBdr>
            <w:top w:val="none" w:sz="0" w:space="0" w:color="auto"/>
            <w:left w:val="none" w:sz="0" w:space="0" w:color="auto"/>
            <w:bottom w:val="none" w:sz="0" w:space="0" w:color="auto"/>
            <w:right w:val="none" w:sz="0" w:space="0" w:color="auto"/>
          </w:divBdr>
        </w:div>
      </w:divsChild>
    </w:div>
    <w:div w:id="795635330">
      <w:bodyDiv w:val="1"/>
      <w:marLeft w:val="0"/>
      <w:marRight w:val="0"/>
      <w:marTop w:val="0"/>
      <w:marBottom w:val="0"/>
      <w:divBdr>
        <w:top w:val="none" w:sz="0" w:space="0" w:color="auto"/>
        <w:left w:val="none" w:sz="0" w:space="0" w:color="auto"/>
        <w:bottom w:val="none" w:sz="0" w:space="0" w:color="auto"/>
        <w:right w:val="none" w:sz="0" w:space="0" w:color="auto"/>
      </w:divBdr>
      <w:divsChild>
        <w:div w:id="204950213">
          <w:marLeft w:val="0"/>
          <w:marRight w:val="0"/>
          <w:marTop w:val="0"/>
          <w:marBottom w:val="0"/>
          <w:divBdr>
            <w:top w:val="none" w:sz="0" w:space="0" w:color="auto"/>
            <w:left w:val="none" w:sz="0" w:space="0" w:color="auto"/>
            <w:bottom w:val="none" w:sz="0" w:space="0" w:color="auto"/>
            <w:right w:val="none" w:sz="0" w:space="0" w:color="auto"/>
          </w:divBdr>
        </w:div>
        <w:div w:id="1231190466">
          <w:marLeft w:val="0"/>
          <w:marRight w:val="0"/>
          <w:marTop w:val="0"/>
          <w:marBottom w:val="0"/>
          <w:divBdr>
            <w:top w:val="none" w:sz="0" w:space="0" w:color="auto"/>
            <w:left w:val="none" w:sz="0" w:space="0" w:color="auto"/>
            <w:bottom w:val="none" w:sz="0" w:space="0" w:color="auto"/>
            <w:right w:val="none" w:sz="0" w:space="0" w:color="auto"/>
          </w:divBdr>
        </w:div>
        <w:div w:id="1291127514">
          <w:marLeft w:val="0"/>
          <w:marRight w:val="0"/>
          <w:marTop w:val="0"/>
          <w:marBottom w:val="0"/>
          <w:divBdr>
            <w:top w:val="none" w:sz="0" w:space="0" w:color="auto"/>
            <w:left w:val="none" w:sz="0" w:space="0" w:color="auto"/>
            <w:bottom w:val="none" w:sz="0" w:space="0" w:color="auto"/>
            <w:right w:val="none" w:sz="0" w:space="0" w:color="auto"/>
          </w:divBdr>
        </w:div>
        <w:div w:id="1857843349">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5948301">
      <w:bodyDiv w:val="1"/>
      <w:marLeft w:val="0"/>
      <w:marRight w:val="0"/>
      <w:marTop w:val="0"/>
      <w:marBottom w:val="0"/>
      <w:divBdr>
        <w:top w:val="none" w:sz="0" w:space="0" w:color="auto"/>
        <w:left w:val="none" w:sz="0" w:space="0" w:color="auto"/>
        <w:bottom w:val="none" w:sz="0" w:space="0" w:color="auto"/>
        <w:right w:val="none" w:sz="0" w:space="0" w:color="auto"/>
      </w:divBdr>
      <w:divsChild>
        <w:div w:id="1564608292">
          <w:marLeft w:val="0"/>
          <w:marRight w:val="0"/>
          <w:marTop w:val="0"/>
          <w:marBottom w:val="0"/>
          <w:divBdr>
            <w:top w:val="single" w:sz="6" w:space="0" w:color="A9AEB1"/>
            <w:left w:val="single" w:sz="6" w:space="0" w:color="A9AEB1"/>
            <w:bottom w:val="single" w:sz="6" w:space="0" w:color="A9AEB1"/>
            <w:right w:val="single" w:sz="6" w:space="0" w:color="A9AEB1"/>
          </w:divBdr>
          <w:divsChild>
            <w:div w:id="2137022713">
              <w:marLeft w:val="0"/>
              <w:marRight w:val="0"/>
              <w:marTop w:val="0"/>
              <w:marBottom w:val="0"/>
              <w:divBdr>
                <w:top w:val="none" w:sz="0" w:space="0" w:color="auto"/>
                <w:left w:val="none" w:sz="0" w:space="0" w:color="auto"/>
                <w:bottom w:val="none" w:sz="0" w:space="0" w:color="auto"/>
                <w:right w:val="none" w:sz="0" w:space="0" w:color="auto"/>
              </w:divBdr>
              <w:divsChild>
                <w:div w:id="65460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7191">
          <w:marLeft w:val="0"/>
          <w:marRight w:val="0"/>
          <w:marTop w:val="0"/>
          <w:marBottom w:val="0"/>
          <w:divBdr>
            <w:top w:val="single" w:sz="6" w:space="0" w:color="A9AEB1"/>
            <w:left w:val="single" w:sz="6" w:space="0" w:color="A9AEB1"/>
            <w:bottom w:val="single" w:sz="6" w:space="0" w:color="A9AEB1"/>
            <w:right w:val="single" w:sz="6" w:space="0" w:color="A9AEB1"/>
          </w:divBdr>
          <w:divsChild>
            <w:div w:id="775171323">
              <w:marLeft w:val="0"/>
              <w:marRight w:val="0"/>
              <w:marTop w:val="0"/>
              <w:marBottom w:val="0"/>
              <w:divBdr>
                <w:top w:val="none" w:sz="0" w:space="0" w:color="auto"/>
                <w:left w:val="none" w:sz="0" w:space="0" w:color="auto"/>
                <w:bottom w:val="none" w:sz="0" w:space="0" w:color="auto"/>
                <w:right w:val="none" w:sz="0" w:space="0" w:color="auto"/>
              </w:divBdr>
            </w:div>
          </w:divsChild>
        </w:div>
        <w:div w:id="1670329199">
          <w:marLeft w:val="0"/>
          <w:marRight w:val="0"/>
          <w:marTop w:val="0"/>
          <w:marBottom w:val="0"/>
          <w:divBdr>
            <w:top w:val="single" w:sz="6" w:space="0" w:color="A9AEB1"/>
            <w:left w:val="single" w:sz="6" w:space="0" w:color="A9AEB1"/>
            <w:bottom w:val="single" w:sz="6" w:space="0" w:color="A9AEB1"/>
            <w:right w:val="single" w:sz="6" w:space="0" w:color="A9AEB1"/>
          </w:divBdr>
          <w:divsChild>
            <w:div w:id="437527724">
              <w:marLeft w:val="0"/>
              <w:marRight w:val="0"/>
              <w:marTop w:val="0"/>
              <w:marBottom w:val="0"/>
              <w:divBdr>
                <w:top w:val="none" w:sz="0" w:space="0" w:color="auto"/>
                <w:left w:val="none" w:sz="0" w:space="0" w:color="auto"/>
                <w:bottom w:val="none" w:sz="0" w:space="0" w:color="auto"/>
                <w:right w:val="none" w:sz="0" w:space="0" w:color="auto"/>
              </w:divBdr>
              <w:divsChild>
                <w:div w:id="887961774">
                  <w:marLeft w:val="0"/>
                  <w:marRight w:val="0"/>
                  <w:marTop w:val="0"/>
                  <w:marBottom w:val="0"/>
                  <w:divBdr>
                    <w:top w:val="none" w:sz="0" w:space="0" w:color="auto"/>
                    <w:left w:val="none" w:sz="0" w:space="0" w:color="auto"/>
                    <w:bottom w:val="none" w:sz="0" w:space="0" w:color="auto"/>
                    <w:right w:val="none" w:sz="0" w:space="0" w:color="auto"/>
                  </w:divBdr>
                </w:div>
                <w:div w:id="363756181">
                  <w:marLeft w:val="0"/>
                  <w:marRight w:val="0"/>
                  <w:marTop w:val="0"/>
                  <w:marBottom w:val="0"/>
                  <w:divBdr>
                    <w:top w:val="none" w:sz="0" w:space="0" w:color="auto"/>
                    <w:left w:val="none" w:sz="0" w:space="0" w:color="auto"/>
                    <w:bottom w:val="none" w:sz="0" w:space="0" w:color="auto"/>
                    <w:right w:val="none" w:sz="0" w:space="0" w:color="auto"/>
                  </w:divBdr>
                </w:div>
                <w:div w:id="111621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530239">
      <w:bodyDiv w:val="1"/>
      <w:marLeft w:val="0"/>
      <w:marRight w:val="0"/>
      <w:marTop w:val="0"/>
      <w:marBottom w:val="0"/>
      <w:divBdr>
        <w:top w:val="none" w:sz="0" w:space="0" w:color="auto"/>
        <w:left w:val="none" w:sz="0" w:space="0" w:color="auto"/>
        <w:bottom w:val="none" w:sz="0" w:space="0" w:color="auto"/>
        <w:right w:val="none" w:sz="0" w:space="0" w:color="auto"/>
      </w:divBdr>
      <w:divsChild>
        <w:div w:id="199051862">
          <w:marLeft w:val="0"/>
          <w:marRight w:val="0"/>
          <w:marTop w:val="0"/>
          <w:marBottom w:val="0"/>
          <w:divBdr>
            <w:top w:val="single" w:sz="6" w:space="0" w:color="A9AEB1"/>
            <w:left w:val="single" w:sz="6" w:space="0" w:color="A9AEB1"/>
            <w:bottom w:val="single" w:sz="6" w:space="0" w:color="A9AEB1"/>
            <w:right w:val="single" w:sz="6" w:space="0" w:color="A9AEB1"/>
          </w:divBdr>
          <w:divsChild>
            <w:div w:id="1099257372">
              <w:marLeft w:val="0"/>
              <w:marRight w:val="0"/>
              <w:marTop w:val="0"/>
              <w:marBottom w:val="0"/>
              <w:divBdr>
                <w:top w:val="none" w:sz="0" w:space="0" w:color="auto"/>
                <w:left w:val="none" w:sz="0" w:space="0" w:color="auto"/>
                <w:bottom w:val="none" w:sz="0" w:space="0" w:color="auto"/>
                <w:right w:val="none" w:sz="0" w:space="0" w:color="auto"/>
              </w:divBdr>
              <w:divsChild>
                <w:div w:id="5546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66327">
          <w:marLeft w:val="0"/>
          <w:marRight w:val="0"/>
          <w:marTop w:val="0"/>
          <w:marBottom w:val="0"/>
          <w:divBdr>
            <w:top w:val="single" w:sz="6" w:space="0" w:color="A9AEB1"/>
            <w:left w:val="single" w:sz="6" w:space="0" w:color="A9AEB1"/>
            <w:bottom w:val="single" w:sz="6" w:space="0" w:color="A9AEB1"/>
            <w:right w:val="single" w:sz="6" w:space="0" w:color="A9AEB1"/>
          </w:divBdr>
          <w:divsChild>
            <w:div w:id="1676877185">
              <w:marLeft w:val="0"/>
              <w:marRight w:val="0"/>
              <w:marTop w:val="0"/>
              <w:marBottom w:val="0"/>
              <w:divBdr>
                <w:top w:val="none" w:sz="0" w:space="0" w:color="auto"/>
                <w:left w:val="none" w:sz="0" w:space="0" w:color="auto"/>
                <w:bottom w:val="none" w:sz="0" w:space="0" w:color="auto"/>
                <w:right w:val="none" w:sz="0" w:space="0" w:color="auto"/>
              </w:divBdr>
            </w:div>
          </w:divsChild>
        </w:div>
        <w:div w:id="16664672">
          <w:marLeft w:val="0"/>
          <w:marRight w:val="0"/>
          <w:marTop w:val="0"/>
          <w:marBottom w:val="0"/>
          <w:divBdr>
            <w:top w:val="single" w:sz="6" w:space="0" w:color="A9AEB1"/>
            <w:left w:val="single" w:sz="6" w:space="0" w:color="A9AEB1"/>
            <w:bottom w:val="single" w:sz="6" w:space="0" w:color="A9AEB1"/>
            <w:right w:val="single" w:sz="6" w:space="0" w:color="A9AEB1"/>
          </w:divBdr>
          <w:divsChild>
            <w:div w:id="1443456554">
              <w:marLeft w:val="0"/>
              <w:marRight w:val="0"/>
              <w:marTop w:val="0"/>
              <w:marBottom w:val="0"/>
              <w:divBdr>
                <w:top w:val="none" w:sz="0" w:space="0" w:color="auto"/>
                <w:left w:val="none" w:sz="0" w:space="0" w:color="auto"/>
                <w:bottom w:val="none" w:sz="0" w:space="0" w:color="auto"/>
                <w:right w:val="none" w:sz="0" w:space="0" w:color="auto"/>
              </w:divBdr>
              <w:divsChild>
                <w:div w:id="1227885696">
                  <w:marLeft w:val="0"/>
                  <w:marRight w:val="0"/>
                  <w:marTop w:val="0"/>
                  <w:marBottom w:val="0"/>
                  <w:divBdr>
                    <w:top w:val="none" w:sz="0" w:space="0" w:color="auto"/>
                    <w:left w:val="none" w:sz="0" w:space="0" w:color="auto"/>
                    <w:bottom w:val="none" w:sz="0" w:space="0" w:color="auto"/>
                    <w:right w:val="none" w:sz="0" w:space="0" w:color="auto"/>
                  </w:divBdr>
                </w:div>
                <w:div w:id="30069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873040">
      <w:bodyDiv w:val="1"/>
      <w:marLeft w:val="0"/>
      <w:marRight w:val="0"/>
      <w:marTop w:val="0"/>
      <w:marBottom w:val="0"/>
      <w:divBdr>
        <w:top w:val="none" w:sz="0" w:space="0" w:color="auto"/>
        <w:left w:val="none" w:sz="0" w:space="0" w:color="auto"/>
        <w:bottom w:val="none" w:sz="0" w:space="0" w:color="auto"/>
        <w:right w:val="none" w:sz="0" w:space="0" w:color="auto"/>
      </w:divBdr>
      <w:divsChild>
        <w:div w:id="234558829">
          <w:marLeft w:val="0"/>
          <w:marRight w:val="0"/>
          <w:marTop w:val="0"/>
          <w:marBottom w:val="0"/>
          <w:divBdr>
            <w:top w:val="none" w:sz="0" w:space="0" w:color="auto"/>
            <w:left w:val="none" w:sz="0" w:space="0" w:color="auto"/>
            <w:bottom w:val="none" w:sz="0" w:space="0" w:color="auto"/>
            <w:right w:val="none" w:sz="0" w:space="0" w:color="auto"/>
          </w:divBdr>
        </w:div>
        <w:div w:id="416099511">
          <w:marLeft w:val="0"/>
          <w:marRight w:val="0"/>
          <w:marTop w:val="0"/>
          <w:marBottom w:val="0"/>
          <w:divBdr>
            <w:top w:val="none" w:sz="0" w:space="0" w:color="auto"/>
            <w:left w:val="none" w:sz="0" w:space="0" w:color="auto"/>
            <w:bottom w:val="none" w:sz="0" w:space="0" w:color="auto"/>
            <w:right w:val="none" w:sz="0" w:space="0" w:color="auto"/>
          </w:divBdr>
        </w:div>
        <w:div w:id="1264804216">
          <w:marLeft w:val="0"/>
          <w:marRight w:val="0"/>
          <w:marTop w:val="0"/>
          <w:marBottom w:val="0"/>
          <w:divBdr>
            <w:top w:val="none" w:sz="0" w:space="0" w:color="auto"/>
            <w:left w:val="none" w:sz="0" w:space="0" w:color="auto"/>
            <w:bottom w:val="none" w:sz="0" w:space="0" w:color="auto"/>
            <w:right w:val="none" w:sz="0" w:space="0" w:color="auto"/>
          </w:divBdr>
        </w:div>
        <w:div w:id="1717001794">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798034343">
      <w:bodyDiv w:val="1"/>
      <w:marLeft w:val="0"/>
      <w:marRight w:val="0"/>
      <w:marTop w:val="0"/>
      <w:marBottom w:val="0"/>
      <w:divBdr>
        <w:top w:val="none" w:sz="0" w:space="0" w:color="auto"/>
        <w:left w:val="none" w:sz="0" w:space="0" w:color="auto"/>
        <w:bottom w:val="none" w:sz="0" w:space="0" w:color="auto"/>
        <w:right w:val="none" w:sz="0" w:space="0" w:color="auto"/>
      </w:divBdr>
      <w:divsChild>
        <w:div w:id="1648821682">
          <w:marLeft w:val="0"/>
          <w:marRight w:val="0"/>
          <w:marTop w:val="0"/>
          <w:marBottom w:val="0"/>
          <w:divBdr>
            <w:top w:val="none" w:sz="0" w:space="0" w:color="auto"/>
            <w:left w:val="none" w:sz="0" w:space="0" w:color="auto"/>
            <w:bottom w:val="none" w:sz="0" w:space="0" w:color="auto"/>
            <w:right w:val="none" w:sz="0" w:space="0" w:color="auto"/>
          </w:divBdr>
        </w:div>
        <w:div w:id="2095318554">
          <w:marLeft w:val="0"/>
          <w:marRight w:val="0"/>
          <w:marTop w:val="0"/>
          <w:marBottom w:val="0"/>
          <w:divBdr>
            <w:top w:val="none" w:sz="0" w:space="0" w:color="auto"/>
            <w:left w:val="none" w:sz="0" w:space="0" w:color="auto"/>
            <w:bottom w:val="none" w:sz="0" w:space="0" w:color="auto"/>
            <w:right w:val="none" w:sz="0" w:space="0" w:color="auto"/>
          </w:divBdr>
        </w:div>
      </w:divsChild>
    </w:div>
    <w:div w:id="799569715">
      <w:bodyDiv w:val="1"/>
      <w:marLeft w:val="0"/>
      <w:marRight w:val="0"/>
      <w:marTop w:val="0"/>
      <w:marBottom w:val="0"/>
      <w:divBdr>
        <w:top w:val="none" w:sz="0" w:space="0" w:color="auto"/>
        <w:left w:val="none" w:sz="0" w:space="0" w:color="auto"/>
        <w:bottom w:val="none" w:sz="0" w:space="0" w:color="auto"/>
        <w:right w:val="none" w:sz="0" w:space="0" w:color="auto"/>
      </w:divBdr>
      <w:divsChild>
        <w:div w:id="508642318">
          <w:marLeft w:val="0"/>
          <w:marRight w:val="0"/>
          <w:marTop w:val="0"/>
          <w:marBottom w:val="0"/>
          <w:divBdr>
            <w:top w:val="single" w:sz="6" w:space="0" w:color="A9AEB1"/>
            <w:left w:val="single" w:sz="6" w:space="0" w:color="A9AEB1"/>
            <w:bottom w:val="single" w:sz="6" w:space="0" w:color="A9AEB1"/>
            <w:right w:val="single" w:sz="6" w:space="0" w:color="A9AEB1"/>
          </w:divBdr>
          <w:divsChild>
            <w:div w:id="1558853493">
              <w:marLeft w:val="0"/>
              <w:marRight w:val="0"/>
              <w:marTop w:val="0"/>
              <w:marBottom w:val="0"/>
              <w:divBdr>
                <w:top w:val="none" w:sz="0" w:space="0" w:color="auto"/>
                <w:left w:val="none" w:sz="0" w:space="0" w:color="auto"/>
                <w:bottom w:val="none" w:sz="0" w:space="0" w:color="auto"/>
                <w:right w:val="none" w:sz="0" w:space="0" w:color="auto"/>
              </w:divBdr>
            </w:div>
          </w:divsChild>
        </w:div>
        <w:div w:id="1782649705">
          <w:marLeft w:val="0"/>
          <w:marRight w:val="0"/>
          <w:marTop w:val="0"/>
          <w:marBottom w:val="0"/>
          <w:divBdr>
            <w:top w:val="single" w:sz="6" w:space="0" w:color="A9AEB1"/>
            <w:left w:val="single" w:sz="6" w:space="0" w:color="A9AEB1"/>
            <w:bottom w:val="single" w:sz="6" w:space="0" w:color="A9AEB1"/>
            <w:right w:val="single" w:sz="6" w:space="0" w:color="A9AEB1"/>
          </w:divBdr>
          <w:divsChild>
            <w:div w:id="230506253">
              <w:marLeft w:val="0"/>
              <w:marRight w:val="0"/>
              <w:marTop w:val="0"/>
              <w:marBottom w:val="0"/>
              <w:divBdr>
                <w:top w:val="none" w:sz="0" w:space="0" w:color="auto"/>
                <w:left w:val="none" w:sz="0" w:space="0" w:color="auto"/>
                <w:bottom w:val="none" w:sz="0" w:space="0" w:color="auto"/>
                <w:right w:val="none" w:sz="0" w:space="0" w:color="auto"/>
              </w:divBdr>
              <w:divsChild>
                <w:div w:id="1229724792">
                  <w:marLeft w:val="0"/>
                  <w:marRight w:val="0"/>
                  <w:marTop w:val="0"/>
                  <w:marBottom w:val="0"/>
                  <w:divBdr>
                    <w:top w:val="none" w:sz="0" w:space="0" w:color="auto"/>
                    <w:left w:val="none" w:sz="0" w:space="0" w:color="auto"/>
                    <w:bottom w:val="none" w:sz="0" w:space="0" w:color="auto"/>
                    <w:right w:val="none" w:sz="0" w:space="0" w:color="auto"/>
                  </w:divBdr>
                </w:div>
                <w:div w:id="165236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07280">
          <w:marLeft w:val="0"/>
          <w:marRight w:val="0"/>
          <w:marTop w:val="0"/>
          <w:marBottom w:val="0"/>
          <w:divBdr>
            <w:top w:val="single" w:sz="6" w:space="0" w:color="A9AEB1"/>
            <w:left w:val="single" w:sz="6" w:space="0" w:color="A9AEB1"/>
            <w:bottom w:val="single" w:sz="6" w:space="0" w:color="A9AEB1"/>
            <w:right w:val="single" w:sz="6" w:space="0" w:color="A9AEB1"/>
          </w:divBdr>
          <w:divsChild>
            <w:div w:id="1737240268">
              <w:marLeft w:val="0"/>
              <w:marRight w:val="0"/>
              <w:marTop w:val="0"/>
              <w:marBottom w:val="0"/>
              <w:divBdr>
                <w:top w:val="none" w:sz="0" w:space="0" w:color="auto"/>
                <w:left w:val="none" w:sz="0" w:space="0" w:color="auto"/>
                <w:bottom w:val="none" w:sz="0" w:space="0" w:color="auto"/>
                <w:right w:val="none" w:sz="0" w:space="0" w:color="auto"/>
              </w:divBdr>
              <w:divsChild>
                <w:div w:id="178087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1272600">
      <w:bodyDiv w:val="1"/>
      <w:marLeft w:val="0"/>
      <w:marRight w:val="0"/>
      <w:marTop w:val="0"/>
      <w:marBottom w:val="0"/>
      <w:divBdr>
        <w:top w:val="none" w:sz="0" w:space="0" w:color="auto"/>
        <w:left w:val="none" w:sz="0" w:space="0" w:color="auto"/>
        <w:bottom w:val="none" w:sz="0" w:space="0" w:color="auto"/>
        <w:right w:val="none" w:sz="0" w:space="0" w:color="auto"/>
      </w:divBdr>
      <w:divsChild>
        <w:div w:id="100418407">
          <w:marLeft w:val="0"/>
          <w:marRight w:val="0"/>
          <w:marTop w:val="0"/>
          <w:marBottom w:val="0"/>
          <w:divBdr>
            <w:top w:val="none" w:sz="0" w:space="0" w:color="auto"/>
            <w:left w:val="none" w:sz="0" w:space="0" w:color="auto"/>
            <w:bottom w:val="none" w:sz="0" w:space="0" w:color="auto"/>
            <w:right w:val="none" w:sz="0" w:space="0" w:color="auto"/>
          </w:divBdr>
        </w:div>
        <w:div w:id="195510801">
          <w:marLeft w:val="0"/>
          <w:marRight w:val="0"/>
          <w:marTop w:val="0"/>
          <w:marBottom w:val="0"/>
          <w:divBdr>
            <w:top w:val="none" w:sz="0" w:space="0" w:color="auto"/>
            <w:left w:val="none" w:sz="0" w:space="0" w:color="auto"/>
            <w:bottom w:val="none" w:sz="0" w:space="0" w:color="auto"/>
            <w:right w:val="none" w:sz="0" w:space="0" w:color="auto"/>
          </w:divBdr>
        </w:div>
        <w:div w:id="325402433">
          <w:marLeft w:val="0"/>
          <w:marRight w:val="0"/>
          <w:marTop w:val="0"/>
          <w:marBottom w:val="0"/>
          <w:divBdr>
            <w:top w:val="none" w:sz="0" w:space="0" w:color="auto"/>
            <w:left w:val="none" w:sz="0" w:space="0" w:color="auto"/>
            <w:bottom w:val="none" w:sz="0" w:space="0" w:color="auto"/>
            <w:right w:val="none" w:sz="0" w:space="0" w:color="auto"/>
          </w:divBdr>
        </w:div>
        <w:div w:id="1321232587">
          <w:marLeft w:val="0"/>
          <w:marRight w:val="0"/>
          <w:marTop w:val="0"/>
          <w:marBottom w:val="0"/>
          <w:divBdr>
            <w:top w:val="none" w:sz="0" w:space="0" w:color="auto"/>
            <w:left w:val="none" w:sz="0" w:space="0" w:color="auto"/>
            <w:bottom w:val="none" w:sz="0" w:space="0" w:color="auto"/>
            <w:right w:val="none" w:sz="0" w:space="0" w:color="auto"/>
          </w:divBdr>
        </w:div>
      </w:divsChild>
    </w:div>
    <w:div w:id="801731766">
      <w:bodyDiv w:val="1"/>
      <w:marLeft w:val="0"/>
      <w:marRight w:val="0"/>
      <w:marTop w:val="0"/>
      <w:marBottom w:val="0"/>
      <w:divBdr>
        <w:top w:val="none" w:sz="0" w:space="0" w:color="auto"/>
        <w:left w:val="none" w:sz="0" w:space="0" w:color="auto"/>
        <w:bottom w:val="none" w:sz="0" w:space="0" w:color="auto"/>
        <w:right w:val="none" w:sz="0" w:space="0" w:color="auto"/>
      </w:divBdr>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2963430">
      <w:bodyDiv w:val="1"/>
      <w:marLeft w:val="0"/>
      <w:marRight w:val="0"/>
      <w:marTop w:val="0"/>
      <w:marBottom w:val="0"/>
      <w:divBdr>
        <w:top w:val="none" w:sz="0" w:space="0" w:color="auto"/>
        <w:left w:val="none" w:sz="0" w:space="0" w:color="auto"/>
        <w:bottom w:val="none" w:sz="0" w:space="0" w:color="auto"/>
        <w:right w:val="none" w:sz="0" w:space="0" w:color="auto"/>
      </w:divBdr>
      <w:divsChild>
        <w:div w:id="252009000">
          <w:marLeft w:val="0"/>
          <w:marRight w:val="0"/>
          <w:marTop w:val="0"/>
          <w:marBottom w:val="0"/>
          <w:divBdr>
            <w:top w:val="none" w:sz="0" w:space="0" w:color="auto"/>
            <w:left w:val="none" w:sz="0" w:space="0" w:color="auto"/>
            <w:bottom w:val="none" w:sz="0" w:space="0" w:color="auto"/>
            <w:right w:val="none" w:sz="0" w:space="0" w:color="auto"/>
          </w:divBdr>
        </w:div>
        <w:div w:id="574783345">
          <w:marLeft w:val="0"/>
          <w:marRight w:val="0"/>
          <w:marTop w:val="0"/>
          <w:marBottom w:val="0"/>
          <w:divBdr>
            <w:top w:val="none" w:sz="0" w:space="0" w:color="auto"/>
            <w:left w:val="none" w:sz="0" w:space="0" w:color="auto"/>
            <w:bottom w:val="none" w:sz="0" w:space="0" w:color="auto"/>
            <w:right w:val="none" w:sz="0" w:space="0" w:color="auto"/>
          </w:divBdr>
        </w:div>
        <w:div w:id="989406736">
          <w:marLeft w:val="0"/>
          <w:marRight w:val="0"/>
          <w:marTop w:val="0"/>
          <w:marBottom w:val="0"/>
          <w:divBdr>
            <w:top w:val="none" w:sz="0" w:space="0" w:color="auto"/>
            <w:left w:val="none" w:sz="0" w:space="0" w:color="auto"/>
            <w:bottom w:val="none" w:sz="0" w:space="0" w:color="auto"/>
            <w:right w:val="none" w:sz="0" w:space="0" w:color="auto"/>
          </w:divBdr>
        </w:div>
        <w:div w:id="1149831100">
          <w:marLeft w:val="0"/>
          <w:marRight w:val="0"/>
          <w:marTop w:val="0"/>
          <w:marBottom w:val="0"/>
          <w:divBdr>
            <w:top w:val="none" w:sz="0" w:space="0" w:color="auto"/>
            <w:left w:val="none" w:sz="0" w:space="0" w:color="auto"/>
            <w:bottom w:val="none" w:sz="0" w:space="0" w:color="auto"/>
            <w:right w:val="none" w:sz="0" w:space="0" w:color="auto"/>
          </w:divBdr>
        </w:div>
      </w:divsChild>
    </w:div>
    <w:div w:id="803162401">
      <w:bodyDiv w:val="1"/>
      <w:marLeft w:val="0"/>
      <w:marRight w:val="0"/>
      <w:marTop w:val="0"/>
      <w:marBottom w:val="0"/>
      <w:divBdr>
        <w:top w:val="none" w:sz="0" w:space="0" w:color="auto"/>
        <w:left w:val="none" w:sz="0" w:space="0" w:color="auto"/>
        <w:bottom w:val="none" w:sz="0" w:space="0" w:color="auto"/>
        <w:right w:val="none" w:sz="0" w:space="0" w:color="auto"/>
      </w:divBdr>
      <w:divsChild>
        <w:div w:id="1781757132">
          <w:marLeft w:val="0"/>
          <w:marRight w:val="0"/>
          <w:marTop w:val="0"/>
          <w:marBottom w:val="0"/>
          <w:divBdr>
            <w:top w:val="single" w:sz="6" w:space="0" w:color="A9AEB1"/>
            <w:left w:val="single" w:sz="6" w:space="0" w:color="A9AEB1"/>
            <w:bottom w:val="single" w:sz="6" w:space="0" w:color="A9AEB1"/>
            <w:right w:val="single" w:sz="6" w:space="0" w:color="A9AEB1"/>
          </w:divBdr>
          <w:divsChild>
            <w:div w:id="739601298">
              <w:marLeft w:val="0"/>
              <w:marRight w:val="0"/>
              <w:marTop w:val="0"/>
              <w:marBottom w:val="0"/>
              <w:divBdr>
                <w:top w:val="none" w:sz="0" w:space="0" w:color="auto"/>
                <w:left w:val="none" w:sz="0" w:space="0" w:color="auto"/>
                <w:bottom w:val="none" w:sz="0" w:space="0" w:color="auto"/>
                <w:right w:val="none" w:sz="0" w:space="0" w:color="auto"/>
              </w:divBdr>
              <w:divsChild>
                <w:div w:id="73898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05055">
          <w:marLeft w:val="0"/>
          <w:marRight w:val="0"/>
          <w:marTop w:val="0"/>
          <w:marBottom w:val="0"/>
          <w:divBdr>
            <w:top w:val="single" w:sz="6" w:space="0" w:color="A9AEB1"/>
            <w:left w:val="single" w:sz="6" w:space="0" w:color="A9AEB1"/>
            <w:bottom w:val="single" w:sz="6" w:space="0" w:color="A9AEB1"/>
            <w:right w:val="single" w:sz="6" w:space="0" w:color="A9AEB1"/>
          </w:divBdr>
          <w:divsChild>
            <w:div w:id="1253273845">
              <w:marLeft w:val="0"/>
              <w:marRight w:val="0"/>
              <w:marTop w:val="0"/>
              <w:marBottom w:val="0"/>
              <w:divBdr>
                <w:top w:val="none" w:sz="0" w:space="0" w:color="auto"/>
                <w:left w:val="none" w:sz="0" w:space="0" w:color="auto"/>
                <w:bottom w:val="none" w:sz="0" w:space="0" w:color="auto"/>
                <w:right w:val="none" w:sz="0" w:space="0" w:color="auto"/>
              </w:divBdr>
            </w:div>
          </w:divsChild>
        </w:div>
        <w:div w:id="1352224725">
          <w:marLeft w:val="0"/>
          <w:marRight w:val="0"/>
          <w:marTop w:val="0"/>
          <w:marBottom w:val="0"/>
          <w:divBdr>
            <w:top w:val="single" w:sz="6" w:space="0" w:color="A9AEB1"/>
            <w:left w:val="single" w:sz="6" w:space="0" w:color="A9AEB1"/>
            <w:bottom w:val="single" w:sz="6" w:space="0" w:color="A9AEB1"/>
            <w:right w:val="single" w:sz="6" w:space="0" w:color="A9AEB1"/>
          </w:divBdr>
          <w:divsChild>
            <w:div w:id="1294098114">
              <w:marLeft w:val="0"/>
              <w:marRight w:val="0"/>
              <w:marTop w:val="0"/>
              <w:marBottom w:val="0"/>
              <w:divBdr>
                <w:top w:val="none" w:sz="0" w:space="0" w:color="auto"/>
                <w:left w:val="none" w:sz="0" w:space="0" w:color="auto"/>
                <w:bottom w:val="none" w:sz="0" w:space="0" w:color="auto"/>
                <w:right w:val="none" w:sz="0" w:space="0" w:color="auto"/>
              </w:divBdr>
              <w:divsChild>
                <w:div w:id="1998071293">
                  <w:marLeft w:val="0"/>
                  <w:marRight w:val="0"/>
                  <w:marTop w:val="0"/>
                  <w:marBottom w:val="0"/>
                  <w:divBdr>
                    <w:top w:val="none" w:sz="0" w:space="0" w:color="auto"/>
                    <w:left w:val="none" w:sz="0" w:space="0" w:color="auto"/>
                    <w:bottom w:val="none" w:sz="0" w:space="0" w:color="auto"/>
                    <w:right w:val="none" w:sz="0" w:space="0" w:color="auto"/>
                  </w:divBdr>
                </w:div>
                <w:div w:id="168135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3698087">
      <w:bodyDiv w:val="1"/>
      <w:marLeft w:val="0"/>
      <w:marRight w:val="0"/>
      <w:marTop w:val="0"/>
      <w:marBottom w:val="0"/>
      <w:divBdr>
        <w:top w:val="none" w:sz="0" w:space="0" w:color="auto"/>
        <w:left w:val="none" w:sz="0" w:space="0" w:color="auto"/>
        <w:bottom w:val="none" w:sz="0" w:space="0" w:color="auto"/>
        <w:right w:val="none" w:sz="0" w:space="0" w:color="auto"/>
      </w:divBdr>
      <w:divsChild>
        <w:div w:id="699235195">
          <w:marLeft w:val="0"/>
          <w:marRight w:val="0"/>
          <w:marTop w:val="0"/>
          <w:marBottom w:val="0"/>
          <w:divBdr>
            <w:top w:val="single" w:sz="6" w:space="0" w:color="A9AEB1"/>
            <w:left w:val="single" w:sz="6" w:space="0" w:color="A9AEB1"/>
            <w:bottom w:val="single" w:sz="6" w:space="0" w:color="A9AEB1"/>
            <w:right w:val="single" w:sz="6" w:space="0" w:color="A9AEB1"/>
          </w:divBdr>
          <w:divsChild>
            <w:div w:id="1474979695">
              <w:marLeft w:val="0"/>
              <w:marRight w:val="0"/>
              <w:marTop w:val="0"/>
              <w:marBottom w:val="0"/>
              <w:divBdr>
                <w:top w:val="none" w:sz="0" w:space="0" w:color="auto"/>
                <w:left w:val="none" w:sz="0" w:space="0" w:color="auto"/>
                <w:bottom w:val="none" w:sz="0" w:space="0" w:color="auto"/>
                <w:right w:val="none" w:sz="0" w:space="0" w:color="auto"/>
              </w:divBdr>
            </w:div>
          </w:divsChild>
        </w:div>
        <w:div w:id="1968967972">
          <w:marLeft w:val="0"/>
          <w:marRight w:val="0"/>
          <w:marTop w:val="0"/>
          <w:marBottom w:val="0"/>
          <w:divBdr>
            <w:top w:val="single" w:sz="6" w:space="0" w:color="A9AEB1"/>
            <w:left w:val="single" w:sz="6" w:space="0" w:color="A9AEB1"/>
            <w:bottom w:val="single" w:sz="6" w:space="0" w:color="A9AEB1"/>
            <w:right w:val="single" w:sz="6" w:space="0" w:color="A9AEB1"/>
          </w:divBdr>
          <w:divsChild>
            <w:div w:id="2010017683">
              <w:marLeft w:val="0"/>
              <w:marRight w:val="0"/>
              <w:marTop w:val="0"/>
              <w:marBottom w:val="0"/>
              <w:divBdr>
                <w:top w:val="none" w:sz="0" w:space="0" w:color="auto"/>
                <w:left w:val="none" w:sz="0" w:space="0" w:color="auto"/>
                <w:bottom w:val="none" w:sz="0" w:space="0" w:color="auto"/>
                <w:right w:val="none" w:sz="0" w:space="0" w:color="auto"/>
              </w:divBdr>
              <w:divsChild>
                <w:div w:id="141579448">
                  <w:marLeft w:val="0"/>
                  <w:marRight w:val="0"/>
                  <w:marTop w:val="0"/>
                  <w:marBottom w:val="0"/>
                  <w:divBdr>
                    <w:top w:val="none" w:sz="0" w:space="0" w:color="auto"/>
                    <w:left w:val="none" w:sz="0" w:space="0" w:color="auto"/>
                    <w:bottom w:val="none" w:sz="0" w:space="0" w:color="auto"/>
                    <w:right w:val="none" w:sz="0" w:space="0" w:color="auto"/>
                  </w:divBdr>
                </w:div>
                <w:div w:id="108075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479609">
          <w:marLeft w:val="0"/>
          <w:marRight w:val="0"/>
          <w:marTop w:val="0"/>
          <w:marBottom w:val="0"/>
          <w:divBdr>
            <w:top w:val="single" w:sz="6" w:space="0" w:color="A9AEB1"/>
            <w:left w:val="single" w:sz="6" w:space="0" w:color="A9AEB1"/>
            <w:bottom w:val="single" w:sz="6" w:space="0" w:color="A9AEB1"/>
            <w:right w:val="single" w:sz="6" w:space="0" w:color="A9AEB1"/>
          </w:divBdr>
          <w:divsChild>
            <w:div w:id="843668183">
              <w:marLeft w:val="0"/>
              <w:marRight w:val="0"/>
              <w:marTop w:val="0"/>
              <w:marBottom w:val="0"/>
              <w:divBdr>
                <w:top w:val="none" w:sz="0" w:space="0" w:color="auto"/>
                <w:left w:val="none" w:sz="0" w:space="0" w:color="auto"/>
                <w:bottom w:val="none" w:sz="0" w:space="0" w:color="auto"/>
                <w:right w:val="none" w:sz="0" w:space="0" w:color="auto"/>
              </w:divBdr>
              <w:divsChild>
                <w:div w:id="59208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03854">
      <w:bodyDiv w:val="1"/>
      <w:marLeft w:val="0"/>
      <w:marRight w:val="0"/>
      <w:marTop w:val="0"/>
      <w:marBottom w:val="0"/>
      <w:divBdr>
        <w:top w:val="none" w:sz="0" w:space="0" w:color="auto"/>
        <w:left w:val="none" w:sz="0" w:space="0" w:color="auto"/>
        <w:bottom w:val="none" w:sz="0" w:space="0" w:color="auto"/>
        <w:right w:val="none" w:sz="0" w:space="0" w:color="auto"/>
      </w:divBdr>
      <w:divsChild>
        <w:div w:id="112212624">
          <w:marLeft w:val="0"/>
          <w:marRight w:val="0"/>
          <w:marTop w:val="0"/>
          <w:marBottom w:val="0"/>
          <w:divBdr>
            <w:top w:val="none" w:sz="0" w:space="0" w:color="auto"/>
            <w:left w:val="none" w:sz="0" w:space="0" w:color="auto"/>
            <w:bottom w:val="none" w:sz="0" w:space="0" w:color="auto"/>
            <w:right w:val="none" w:sz="0" w:space="0" w:color="auto"/>
          </w:divBdr>
          <w:divsChild>
            <w:div w:id="1908150410">
              <w:marLeft w:val="0"/>
              <w:marRight w:val="0"/>
              <w:marTop w:val="0"/>
              <w:marBottom w:val="0"/>
              <w:divBdr>
                <w:top w:val="none" w:sz="0" w:space="0" w:color="auto"/>
                <w:left w:val="none" w:sz="0" w:space="0" w:color="auto"/>
                <w:bottom w:val="none" w:sz="0" w:space="0" w:color="auto"/>
                <w:right w:val="none" w:sz="0" w:space="0" w:color="auto"/>
              </w:divBdr>
              <w:divsChild>
                <w:div w:id="2039817211">
                  <w:marLeft w:val="0"/>
                  <w:marRight w:val="0"/>
                  <w:marTop w:val="0"/>
                  <w:marBottom w:val="0"/>
                  <w:divBdr>
                    <w:top w:val="none" w:sz="0" w:space="0" w:color="auto"/>
                    <w:left w:val="none" w:sz="0" w:space="0" w:color="auto"/>
                    <w:bottom w:val="none" w:sz="0" w:space="0" w:color="auto"/>
                    <w:right w:val="none" w:sz="0" w:space="0" w:color="auto"/>
                  </w:divBdr>
                  <w:divsChild>
                    <w:div w:id="141389017">
                      <w:marLeft w:val="0"/>
                      <w:marRight w:val="0"/>
                      <w:marTop w:val="0"/>
                      <w:marBottom w:val="0"/>
                      <w:divBdr>
                        <w:top w:val="none" w:sz="0" w:space="0" w:color="auto"/>
                        <w:left w:val="none" w:sz="0" w:space="0" w:color="auto"/>
                        <w:bottom w:val="none" w:sz="0" w:space="0" w:color="auto"/>
                        <w:right w:val="none" w:sz="0" w:space="0" w:color="auto"/>
                      </w:divBdr>
                      <w:divsChild>
                        <w:div w:id="1712000331">
                          <w:marLeft w:val="0"/>
                          <w:marRight w:val="0"/>
                          <w:marTop w:val="0"/>
                          <w:marBottom w:val="0"/>
                          <w:divBdr>
                            <w:top w:val="none" w:sz="0" w:space="0" w:color="auto"/>
                            <w:left w:val="none" w:sz="0" w:space="0" w:color="auto"/>
                            <w:bottom w:val="none" w:sz="0" w:space="0" w:color="auto"/>
                            <w:right w:val="none" w:sz="0" w:space="0" w:color="auto"/>
                          </w:divBdr>
                          <w:divsChild>
                            <w:div w:id="1992322593">
                              <w:marLeft w:val="0"/>
                              <w:marRight w:val="0"/>
                              <w:marTop w:val="0"/>
                              <w:marBottom w:val="0"/>
                              <w:divBdr>
                                <w:top w:val="none" w:sz="0" w:space="0" w:color="auto"/>
                                <w:left w:val="none" w:sz="0" w:space="0" w:color="auto"/>
                                <w:bottom w:val="none" w:sz="0" w:space="0" w:color="auto"/>
                                <w:right w:val="none" w:sz="0" w:space="0" w:color="auto"/>
                              </w:divBdr>
                            </w:div>
                            <w:div w:id="52298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67759">
                      <w:marLeft w:val="0"/>
                      <w:marRight w:val="0"/>
                      <w:marTop w:val="0"/>
                      <w:marBottom w:val="0"/>
                      <w:divBdr>
                        <w:top w:val="none" w:sz="0" w:space="0" w:color="auto"/>
                        <w:left w:val="none" w:sz="0" w:space="0" w:color="auto"/>
                        <w:bottom w:val="none" w:sz="0" w:space="0" w:color="auto"/>
                        <w:right w:val="none" w:sz="0" w:space="0" w:color="auto"/>
                      </w:divBdr>
                      <w:divsChild>
                        <w:div w:id="1665477790">
                          <w:marLeft w:val="0"/>
                          <w:marRight w:val="0"/>
                          <w:marTop w:val="0"/>
                          <w:marBottom w:val="0"/>
                          <w:divBdr>
                            <w:top w:val="none" w:sz="0" w:space="0" w:color="auto"/>
                            <w:left w:val="none" w:sz="0" w:space="0" w:color="auto"/>
                            <w:bottom w:val="none" w:sz="0" w:space="0" w:color="auto"/>
                            <w:right w:val="none" w:sz="0" w:space="0" w:color="auto"/>
                          </w:divBdr>
                          <w:divsChild>
                            <w:div w:id="534006562">
                              <w:marLeft w:val="0"/>
                              <w:marRight w:val="0"/>
                              <w:marTop w:val="0"/>
                              <w:marBottom w:val="0"/>
                              <w:divBdr>
                                <w:top w:val="single" w:sz="36" w:space="0" w:color="005EA2"/>
                                <w:left w:val="none" w:sz="0" w:space="0" w:color="auto"/>
                                <w:bottom w:val="none" w:sz="0" w:space="0" w:color="auto"/>
                                <w:right w:val="none" w:sz="0" w:space="0" w:color="auto"/>
                              </w:divBdr>
                            </w:div>
                          </w:divsChild>
                        </w:div>
                        <w:div w:id="1155030777">
                          <w:marLeft w:val="0"/>
                          <w:marRight w:val="0"/>
                          <w:marTop w:val="0"/>
                          <w:marBottom w:val="0"/>
                          <w:divBdr>
                            <w:top w:val="none" w:sz="0" w:space="0" w:color="auto"/>
                            <w:left w:val="none" w:sz="0" w:space="0" w:color="auto"/>
                            <w:bottom w:val="none" w:sz="0" w:space="0" w:color="auto"/>
                            <w:right w:val="none" w:sz="0" w:space="0" w:color="auto"/>
                          </w:divBdr>
                          <w:divsChild>
                            <w:div w:id="9597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147343">
          <w:marLeft w:val="0"/>
          <w:marRight w:val="0"/>
          <w:marTop w:val="0"/>
          <w:marBottom w:val="0"/>
          <w:divBdr>
            <w:top w:val="none" w:sz="0" w:space="0" w:color="auto"/>
            <w:left w:val="none" w:sz="0" w:space="0" w:color="auto"/>
            <w:bottom w:val="none" w:sz="0" w:space="0" w:color="auto"/>
            <w:right w:val="none" w:sz="0" w:space="0" w:color="auto"/>
          </w:divBdr>
          <w:divsChild>
            <w:div w:id="797602248">
              <w:marLeft w:val="0"/>
              <w:marRight w:val="0"/>
              <w:marTop w:val="0"/>
              <w:marBottom w:val="0"/>
              <w:divBdr>
                <w:top w:val="none" w:sz="0" w:space="0" w:color="auto"/>
                <w:left w:val="none" w:sz="0" w:space="0" w:color="auto"/>
                <w:bottom w:val="none" w:sz="0" w:space="0" w:color="auto"/>
                <w:right w:val="none" w:sz="0" w:space="0" w:color="auto"/>
              </w:divBdr>
              <w:divsChild>
                <w:div w:id="146169997">
                  <w:marLeft w:val="0"/>
                  <w:marRight w:val="0"/>
                  <w:marTop w:val="0"/>
                  <w:marBottom w:val="0"/>
                  <w:divBdr>
                    <w:top w:val="none" w:sz="0" w:space="0" w:color="auto"/>
                    <w:left w:val="none" w:sz="0" w:space="0" w:color="auto"/>
                    <w:bottom w:val="none" w:sz="0" w:space="0" w:color="auto"/>
                    <w:right w:val="none" w:sz="0" w:space="0" w:color="auto"/>
                  </w:divBdr>
                  <w:divsChild>
                    <w:div w:id="1782144761">
                      <w:marLeft w:val="0"/>
                      <w:marRight w:val="0"/>
                      <w:marTop w:val="0"/>
                      <w:marBottom w:val="0"/>
                      <w:divBdr>
                        <w:top w:val="none" w:sz="0" w:space="0" w:color="auto"/>
                        <w:left w:val="none" w:sz="0" w:space="0" w:color="auto"/>
                        <w:bottom w:val="none" w:sz="0" w:space="0" w:color="auto"/>
                        <w:right w:val="none" w:sz="0" w:space="0" w:color="auto"/>
                      </w:divBdr>
                      <w:divsChild>
                        <w:div w:id="963736096">
                          <w:marLeft w:val="0"/>
                          <w:marRight w:val="0"/>
                          <w:marTop w:val="0"/>
                          <w:marBottom w:val="0"/>
                          <w:divBdr>
                            <w:top w:val="none" w:sz="0" w:space="0" w:color="auto"/>
                            <w:left w:val="none" w:sz="0" w:space="0" w:color="auto"/>
                            <w:bottom w:val="none" w:sz="0" w:space="0" w:color="auto"/>
                            <w:right w:val="none" w:sz="0" w:space="0" w:color="auto"/>
                          </w:divBdr>
                          <w:divsChild>
                            <w:div w:id="1360397580">
                              <w:marLeft w:val="0"/>
                              <w:marRight w:val="0"/>
                              <w:marTop w:val="0"/>
                              <w:marBottom w:val="0"/>
                              <w:divBdr>
                                <w:top w:val="none" w:sz="0" w:space="0" w:color="auto"/>
                                <w:left w:val="none" w:sz="0" w:space="0" w:color="auto"/>
                                <w:bottom w:val="none" w:sz="0" w:space="0" w:color="auto"/>
                                <w:right w:val="none" w:sz="0" w:space="0" w:color="auto"/>
                              </w:divBdr>
                            </w:div>
                          </w:divsChild>
                        </w:div>
                        <w:div w:id="14528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519040">
          <w:marLeft w:val="0"/>
          <w:marRight w:val="0"/>
          <w:marTop w:val="0"/>
          <w:marBottom w:val="0"/>
          <w:divBdr>
            <w:top w:val="none" w:sz="0" w:space="0" w:color="auto"/>
            <w:left w:val="none" w:sz="0" w:space="0" w:color="auto"/>
            <w:bottom w:val="none" w:sz="0" w:space="0" w:color="auto"/>
            <w:right w:val="none" w:sz="0" w:space="0" w:color="auto"/>
          </w:divBdr>
          <w:divsChild>
            <w:div w:id="892156471">
              <w:marLeft w:val="0"/>
              <w:marRight w:val="0"/>
              <w:marTop w:val="0"/>
              <w:marBottom w:val="0"/>
              <w:divBdr>
                <w:top w:val="none" w:sz="0" w:space="0" w:color="auto"/>
                <w:left w:val="none" w:sz="0" w:space="0" w:color="auto"/>
                <w:bottom w:val="none" w:sz="0" w:space="0" w:color="auto"/>
                <w:right w:val="none" w:sz="0" w:space="0" w:color="auto"/>
              </w:divBdr>
              <w:divsChild>
                <w:div w:id="1371371066">
                  <w:marLeft w:val="0"/>
                  <w:marRight w:val="0"/>
                  <w:marTop w:val="0"/>
                  <w:marBottom w:val="0"/>
                  <w:divBdr>
                    <w:top w:val="none" w:sz="0" w:space="0" w:color="auto"/>
                    <w:left w:val="none" w:sz="0" w:space="0" w:color="auto"/>
                    <w:bottom w:val="none" w:sz="0" w:space="0" w:color="auto"/>
                    <w:right w:val="none" w:sz="0" w:space="0" w:color="auto"/>
                  </w:divBdr>
                  <w:divsChild>
                    <w:div w:id="1111171878">
                      <w:marLeft w:val="0"/>
                      <w:marRight w:val="0"/>
                      <w:marTop w:val="0"/>
                      <w:marBottom w:val="0"/>
                      <w:divBdr>
                        <w:top w:val="none" w:sz="0" w:space="0" w:color="auto"/>
                        <w:left w:val="none" w:sz="0" w:space="0" w:color="auto"/>
                        <w:bottom w:val="none" w:sz="0" w:space="0" w:color="auto"/>
                        <w:right w:val="none" w:sz="0" w:space="0" w:color="auto"/>
                      </w:divBdr>
                      <w:divsChild>
                        <w:div w:id="681055298">
                          <w:marLeft w:val="0"/>
                          <w:marRight w:val="0"/>
                          <w:marTop w:val="0"/>
                          <w:marBottom w:val="0"/>
                          <w:divBdr>
                            <w:top w:val="none" w:sz="0" w:space="0" w:color="auto"/>
                            <w:left w:val="none" w:sz="0" w:space="0" w:color="auto"/>
                            <w:bottom w:val="none" w:sz="0" w:space="0" w:color="auto"/>
                            <w:right w:val="none" w:sz="0" w:space="0" w:color="auto"/>
                          </w:divBdr>
                          <w:divsChild>
                            <w:div w:id="176988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224946">
                      <w:marLeft w:val="0"/>
                      <w:marRight w:val="0"/>
                      <w:marTop w:val="0"/>
                      <w:marBottom w:val="0"/>
                      <w:divBdr>
                        <w:top w:val="none" w:sz="0" w:space="0" w:color="auto"/>
                        <w:left w:val="none" w:sz="0" w:space="0" w:color="auto"/>
                        <w:bottom w:val="none" w:sz="0" w:space="0" w:color="auto"/>
                        <w:right w:val="none" w:sz="0" w:space="0" w:color="auto"/>
                      </w:divBdr>
                      <w:divsChild>
                        <w:div w:id="2117484767">
                          <w:marLeft w:val="0"/>
                          <w:marRight w:val="0"/>
                          <w:marTop w:val="0"/>
                          <w:marBottom w:val="0"/>
                          <w:divBdr>
                            <w:top w:val="none" w:sz="0" w:space="0" w:color="auto"/>
                            <w:left w:val="none" w:sz="0" w:space="0" w:color="auto"/>
                            <w:bottom w:val="none" w:sz="0" w:space="0" w:color="auto"/>
                            <w:right w:val="none" w:sz="0" w:space="0" w:color="auto"/>
                          </w:divBdr>
                          <w:divsChild>
                            <w:div w:id="171176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591605">
          <w:marLeft w:val="0"/>
          <w:marRight w:val="0"/>
          <w:marTop w:val="0"/>
          <w:marBottom w:val="0"/>
          <w:divBdr>
            <w:top w:val="none" w:sz="0" w:space="0" w:color="auto"/>
            <w:left w:val="none" w:sz="0" w:space="0" w:color="auto"/>
            <w:bottom w:val="none" w:sz="0" w:space="0" w:color="auto"/>
            <w:right w:val="none" w:sz="0" w:space="0" w:color="auto"/>
          </w:divBdr>
          <w:divsChild>
            <w:div w:id="128980458">
              <w:marLeft w:val="0"/>
              <w:marRight w:val="0"/>
              <w:marTop w:val="0"/>
              <w:marBottom w:val="0"/>
              <w:divBdr>
                <w:top w:val="none" w:sz="0" w:space="0" w:color="auto"/>
                <w:left w:val="none" w:sz="0" w:space="0" w:color="auto"/>
                <w:bottom w:val="none" w:sz="0" w:space="0" w:color="auto"/>
                <w:right w:val="none" w:sz="0" w:space="0" w:color="auto"/>
              </w:divBdr>
              <w:divsChild>
                <w:div w:id="1843205835">
                  <w:marLeft w:val="0"/>
                  <w:marRight w:val="0"/>
                  <w:marTop w:val="0"/>
                  <w:marBottom w:val="0"/>
                  <w:divBdr>
                    <w:top w:val="none" w:sz="0" w:space="0" w:color="auto"/>
                    <w:left w:val="none" w:sz="0" w:space="0" w:color="auto"/>
                    <w:bottom w:val="none" w:sz="0" w:space="0" w:color="auto"/>
                    <w:right w:val="none" w:sz="0" w:space="0" w:color="auto"/>
                  </w:divBdr>
                  <w:divsChild>
                    <w:div w:id="1271428886">
                      <w:marLeft w:val="0"/>
                      <w:marRight w:val="0"/>
                      <w:marTop w:val="0"/>
                      <w:marBottom w:val="0"/>
                      <w:divBdr>
                        <w:top w:val="none" w:sz="0" w:space="0" w:color="auto"/>
                        <w:left w:val="none" w:sz="0" w:space="0" w:color="auto"/>
                        <w:bottom w:val="none" w:sz="0" w:space="0" w:color="auto"/>
                        <w:right w:val="none" w:sz="0" w:space="0" w:color="auto"/>
                      </w:divBdr>
                      <w:divsChild>
                        <w:div w:id="285820301">
                          <w:marLeft w:val="0"/>
                          <w:marRight w:val="0"/>
                          <w:marTop w:val="0"/>
                          <w:marBottom w:val="0"/>
                          <w:divBdr>
                            <w:top w:val="none" w:sz="0" w:space="0" w:color="auto"/>
                            <w:left w:val="none" w:sz="0" w:space="0" w:color="auto"/>
                            <w:bottom w:val="none" w:sz="0" w:space="0" w:color="auto"/>
                            <w:right w:val="none" w:sz="0" w:space="0" w:color="auto"/>
                          </w:divBdr>
                          <w:divsChild>
                            <w:div w:id="9976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73980">
                      <w:marLeft w:val="0"/>
                      <w:marRight w:val="0"/>
                      <w:marTop w:val="0"/>
                      <w:marBottom w:val="0"/>
                      <w:divBdr>
                        <w:top w:val="none" w:sz="0" w:space="0" w:color="auto"/>
                        <w:left w:val="none" w:sz="0" w:space="0" w:color="auto"/>
                        <w:bottom w:val="none" w:sz="0" w:space="0" w:color="auto"/>
                        <w:right w:val="none" w:sz="0" w:space="0" w:color="auto"/>
                      </w:divBdr>
                      <w:divsChild>
                        <w:div w:id="118106096">
                          <w:marLeft w:val="0"/>
                          <w:marRight w:val="0"/>
                          <w:marTop w:val="0"/>
                          <w:marBottom w:val="0"/>
                          <w:divBdr>
                            <w:top w:val="none" w:sz="0" w:space="0" w:color="auto"/>
                            <w:left w:val="none" w:sz="0" w:space="0" w:color="auto"/>
                            <w:bottom w:val="none" w:sz="0" w:space="0" w:color="auto"/>
                            <w:right w:val="none" w:sz="0" w:space="0" w:color="auto"/>
                          </w:divBdr>
                          <w:divsChild>
                            <w:div w:id="126996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729667">
          <w:marLeft w:val="0"/>
          <w:marRight w:val="0"/>
          <w:marTop w:val="0"/>
          <w:marBottom w:val="0"/>
          <w:divBdr>
            <w:top w:val="none" w:sz="0" w:space="0" w:color="auto"/>
            <w:left w:val="none" w:sz="0" w:space="0" w:color="auto"/>
            <w:bottom w:val="none" w:sz="0" w:space="0" w:color="auto"/>
            <w:right w:val="none" w:sz="0" w:space="0" w:color="auto"/>
          </w:divBdr>
          <w:divsChild>
            <w:div w:id="165755263">
              <w:marLeft w:val="0"/>
              <w:marRight w:val="0"/>
              <w:marTop w:val="0"/>
              <w:marBottom w:val="0"/>
              <w:divBdr>
                <w:top w:val="none" w:sz="0" w:space="0" w:color="auto"/>
                <w:left w:val="none" w:sz="0" w:space="0" w:color="auto"/>
                <w:bottom w:val="none" w:sz="0" w:space="0" w:color="auto"/>
                <w:right w:val="none" w:sz="0" w:space="0" w:color="auto"/>
              </w:divBdr>
              <w:divsChild>
                <w:div w:id="669678708">
                  <w:marLeft w:val="0"/>
                  <w:marRight w:val="0"/>
                  <w:marTop w:val="0"/>
                  <w:marBottom w:val="0"/>
                  <w:divBdr>
                    <w:top w:val="none" w:sz="0" w:space="0" w:color="auto"/>
                    <w:left w:val="none" w:sz="0" w:space="0" w:color="auto"/>
                    <w:bottom w:val="none" w:sz="0" w:space="0" w:color="auto"/>
                    <w:right w:val="none" w:sz="0" w:space="0" w:color="auto"/>
                  </w:divBdr>
                  <w:divsChild>
                    <w:div w:id="767628074">
                      <w:marLeft w:val="0"/>
                      <w:marRight w:val="0"/>
                      <w:marTop w:val="0"/>
                      <w:marBottom w:val="0"/>
                      <w:divBdr>
                        <w:top w:val="none" w:sz="0" w:space="0" w:color="auto"/>
                        <w:left w:val="none" w:sz="0" w:space="0" w:color="auto"/>
                        <w:bottom w:val="none" w:sz="0" w:space="0" w:color="auto"/>
                        <w:right w:val="none" w:sz="0" w:space="0" w:color="auto"/>
                      </w:divBdr>
                      <w:divsChild>
                        <w:div w:id="888029236">
                          <w:marLeft w:val="0"/>
                          <w:marRight w:val="0"/>
                          <w:marTop w:val="0"/>
                          <w:marBottom w:val="0"/>
                          <w:divBdr>
                            <w:top w:val="none" w:sz="0" w:space="0" w:color="auto"/>
                            <w:left w:val="none" w:sz="0" w:space="0" w:color="auto"/>
                            <w:bottom w:val="none" w:sz="0" w:space="0" w:color="auto"/>
                            <w:right w:val="none" w:sz="0" w:space="0" w:color="auto"/>
                          </w:divBdr>
                          <w:divsChild>
                            <w:div w:id="200038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15958">
                      <w:marLeft w:val="0"/>
                      <w:marRight w:val="0"/>
                      <w:marTop w:val="0"/>
                      <w:marBottom w:val="0"/>
                      <w:divBdr>
                        <w:top w:val="none" w:sz="0" w:space="0" w:color="auto"/>
                        <w:left w:val="none" w:sz="0" w:space="0" w:color="auto"/>
                        <w:bottom w:val="none" w:sz="0" w:space="0" w:color="auto"/>
                        <w:right w:val="none" w:sz="0" w:space="0" w:color="auto"/>
                      </w:divBdr>
                      <w:divsChild>
                        <w:div w:id="461003790">
                          <w:marLeft w:val="0"/>
                          <w:marRight w:val="0"/>
                          <w:marTop w:val="0"/>
                          <w:marBottom w:val="0"/>
                          <w:divBdr>
                            <w:top w:val="none" w:sz="0" w:space="0" w:color="auto"/>
                            <w:left w:val="none" w:sz="0" w:space="0" w:color="auto"/>
                            <w:bottom w:val="none" w:sz="0" w:space="0" w:color="auto"/>
                            <w:right w:val="none" w:sz="0" w:space="0" w:color="auto"/>
                          </w:divBdr>
                          <w:divsChild>
                            <w:div w:id="75610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116564">
          <w:marLeft w:val="0"/>
          <w:marRight w:val="0"/>
          <w:marTop w:val="0"/>
          <w:marBottom w:val="0"/>
          <w:divBdr>
            <w:top w:val="none" w:sz="0" w:space="0" w:color="auto"/>
            <w:left w:val="none" w:sz="0" w:space="0" w:color="auto"/>
            <w:bottom w:val="none" w:sz="0" w:space="0" w:color="auto"/>
            <w:right w:val="none" w:sz="0" w:space="0" w:color="auto"/>
          </w:divBdr>
          <w:divsChild>
            <w:div w:id="44840096">
              <w:marLeft w:val="0"/>
              <w:marRight w:val="0"/>
              <w:marTop w:val="0"/>
              <w:marBottom w:val="0"/>
              <w:divBdr>
                <w:top w:val="none" w:sz="0" w:space="0" w:color="auto"/>
                <w:left w:val="none" w:sz="0" w:space="0" w:color="auto"/>
                <w:bottom w:val="none" w:sz="0" w:space="0" w:color="auto"/>
                <w:right w:val="none" w:sz="0" w:space="0" w:color="auto"/>
              </w:divBdr>
              <w:divsChild>
                <w:div w:id="2066097445">
                  <w:marLeft w:val="0"/>
                  <w:marRight w:val="0"/>
                  <w:marTop w:val="0"/>
                  <w:marBottom w:val="0"/>
                  <w:divBdr>
                    <w:top w:val="none" w:sz="0" w:space="0" w:color="auto"/>
                    <w:left w:val="none" w:sz="0" w:space="0" w:color="auto"/>
                    <w:bottom w:val="none" w:sz="0" w:space="0" w:color="auto"/>
                    <w:right w:val="none" w:sz="0" w:space="0" w:color="auto"/>
                  </w:divBdr>
                  <w:divsChild>
                    <w:div w:id="1939750326">
                      <w:marLeft w:val="0"/>
                      <w:marRight w:val="0"/>
                      <w:marTop w:val="0"/>
                      <w:marBottom w:val="0"/>
                      <w:divBdr>
                        <w:top w:val="none" w:sz="0" w:space="0" w:color="auto"/>
                        <w:left w:val="none" w:sz="0" w:space="0" w:color="auto"/>
                        <w:bottom w:val="none" w:sz="0" w:space="0" w:color="auto"/>
                        <w:right w:val="none" w:sz="0" w:space="0" w:color="auto"/>
                      </w:divBdr>
                      <w:divsChild>
                        <w:div w:id="541286147">
                          <w:marLeft w:val="0"/>
                          <w:marRight w:val="0"/>
                          <w:marTop w:val="0"/>
                          <w:marBottom w:val="0"/>
                          <w:divBdr>
                            <w:top w:val="none" w:sz="0" w:space="0" w:color="auto"/>
                            <w:left w:val="none" w:sz="0" w:space="0" w:color="auto"/>
                            <w:bottom w:val="none" w:sz="0" w:space="0" w:color="auto"/>
                            <w:right w:val="none" w:sz="0" w:space="0" w:color="auto"/>
                          </w:divBdr>
                          <w:divsChild>
                            <w:div w:id="1166046290">
                              <w:marLeft w:val="0"/>
                              <w:marRight w:val="0"/>
                              <w:marTop w:val="0"/>
                              <w:marBottom w:val="0"/>
                              <w:divBdr>
                                <w:top w:val="none" w:sz="0" w:space="0" w:color="auto"/>
                                <w:left w:val="none" w:sz="0" w:space="0" w:color="auto"/>
                                <w:bottom w:val="none" w:sz="0" w:space="0" w:color="auto"/>
                                <w:right w:val="none" w:sz="0" w:space="0" w:color="auto"/>
                              </w:divBdr>
                            </w:div>
                          </w:divsChild>
                        </w:div>
                        <w:div w:id="62038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129242">
          <w:marLeft w:val="0"/>
          <w:marRight w:val="0"/>
          <w:marTop w:val="0"/>
          <w:marBottom w:val="0"/>
          <w:divBdr>
            <w:top w:val="none" w:sz="0" w:space="0" w:color="auto"/>
            <w:left w:val="none" w:sz="0" w:space="0" w:color="auto"/>
            <w:bottom w:val="none" w:sz="0" w:space="0" w:color="auto"/>
            <w:right w:val="none" w:sz="0" w:space="0" w:color="auto"/>
          </w:divBdr>
          <w:divsChild>
            <w:div w:id="1666858153">
              <w:marLeft w:val="0"/>
              <w:marRight w:val="0"/>
              <w:marTop w:val="0"/>
              <w:marBottom w:val="0"/>
              <w:divBdr>
                <w:top w:val="none" w:sz="0" w:space="0" w:color="auto"/>
                <w:left w:val="none" w:sz="0" w:space="0" w:color="auto"/>
                <w:bottom w:val="none" w:sz="0" w:space="0" w:color="auto"/>
                <w:right w:val="none" w:sz="0" w:space="0" w:color="auto"/>
              </w:divBdr>
              <w:divsChild>
                <w:div w:id="1377120602">
                  <w:marLeft w:val="0"/>
                  <w:marRight w:val="0"/>
                  <w:marTop w:val="0"/>
                  <w:marBottom w:val="0"/>
                  <w:divBdr>
                    <w:top w:val="none" w:sz="0" w:space="0" w:color="auto"/>
                    <w:left w:val="none" w:sz="0" w:space="0" w:color="auto"/>
                    <w:bottom w:val="none" w:sz="0" w:space="0" w:color="auto"/>
                    <w:right w:val="none" w:sz="0" w:space="0" w:color="auto"/>
                  </w:divBdr>
                  <w:divsChild>
                    <w:div w:id="1458832910">
                      <w:marLeft w:val="0"/>
                      <w:marRight w:val="0"/>
                      <w:marTop w:val="0"/>
                      <w:marBottom w:val="0"/>
                      <w:divBdr>
                        <w:top w:val="none" w:sz="0" w:space="0" w:color="auto"/>
                        <w:left w:val="none" w:sz="0" w:space="0" w:color="auto"/>
                        <w:bottom w:val="none" w:sz="0" w:space="0" w:color="auto"/>
                        <w:right w:val="none" w:sz="0" w:space="0" w:color="auto"/>
                      </w:divBdr>
                      <w:divsChild>
                        <w:div w:id="674498793">
                          <w:marLeft w:val="0"/>
                          <w:marRight w:val="0"/>
                          <w:marTop w:val="0"/>
                          <w:marBottom w:val="0"/>
                          <w:divBdr>
                            <w:top w:val="none" w:sz="0" w:space="0" w:color="auto"/>
                            <w:left w:val="none" w:sz="0" w:space="0" w:color="auto"/>
                            <w:bottom w:val="none" w:sz="0" w:space="0" w:color="auto"/>
                            <w:right w:val="none" w:sz="0" w:space="0" w:color="auto"/>
                          </w:divBdr>
                          <w:divsChild>
                            <w:div w:id="60307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6553312">
      <w:bodyDiv w:val="1"/>
      <w:marLeft w:val="0"/>
      <w:marRight w:val="0"/>
      <w:marTop w:val="0"/>
      <w:marBottom w:val="0"/>
      <w:divBdr>
        <w:top w:val="none" w:sz="0" w:space="0" w:color="auto"/>
        <w:left w:val="none" w:sz="0" w:space="0" w:color="auto"/>
        <w:bottom w:val="none" w:sz="0" w:space="0" w:color="auto"/>
        <w:right w:val="none" w:sz="0" w:space="0" w:color="auto"/>
      </w:divBdr>
    </w:div>
    <w:div w:id="807238677">
      <w:bodyDiv w:val="1"/>
      <w:marLeft w:val="0"/>
      <w:marRight w:val="0"/>
      <w:marTop w:val="0"/>
      <w:marBottom w:val="0"/>
      <w:divBdr>
        <w:top w:val="none" w:sz="0" w:space="0" w:color="auto"/>
        <w:left w:val="none" w:sz="0" w:space="0" w:color="auto"/>
        <w:bottom w:val="none" w:sz="0" w:space="0" w:color="auto"/>
        <w:right w:val="none" w:sz="0" w:space="0" w:color="auto"/>
      </w:divBdr>
      <w:divsChild>
        <w:div w:id="281427757">
          <w:marLeft w:val="0"/>
          <w:marRight w:val="0"/>
          <w:marTop w:val="0"/>
          <w:marBottom w:val="0"/>
          <w:divBdr>
            <w:top w:val="none" w:sz="0" w:space="0" w:color="auto"/>
            <w:left w:val="none" w:sz="0" w:space="0" w:color="auto"/>
            <w:bottom w:val="none" w:sz="0" w:space="0" w:color="auto"/>
            <w:right w:val="none" w:sz="0" w:space="0" w:color="auto"/>
          </w:divBdr>
        </w:div>
        <w:div w:id="546842122">
          <w:marLeft w:val="0"/>
          <w:marRight w:val="0"/>
          <w:marTop w:val="0"/>
          <w:marBottom w:val="0"/>
          <w:divBdr>
            <w:top w:val="none" w:sz="0" w:space="0" w:color="auto"/>
            <w:left w:val="none" w:sz="0" w:space="0" w:color="auto"/>
            <w:bottom w:val="none" w:sz="0" w:space="0" w:color="auto"/>
            <w:right w:val="none" w:sz="0" w:space="0" w:color="auto"/>
          </w:divBdr>
        </w:div>
        <w:div w:id="1010640821">
          <w:marLeft w:val="0"/>
          <w:marRight w:val="0"/>
          <w:marTop w:val="0"/>
          <w:marBottom w:val="0"/>
          <w:divBdr>
            <w:top w:val="none" w:sz="0" w:space="0" w:color="auto"/>
            <w:left w:val="none" w:sz="0" w:space="0" w:color="auto"/>
            <w:bottom w:val="none" w:sz="0" w:space="0" w:color="auto"/>
            <w:right w:val="none" w:sz="0" w:space="0" w:color="auto"/>
          </w:divBdr>
        </w:div>
        <w:div w:id="2029216857">
          <w:marLeft w:val="0"/>
          <w:marRight w:val="0"/>
          <w:marTop w:val="0"/>
          <w:marBottom w:val="0"/>
          <w:divBdr>
            <w:top w:val="none" w:sz="0" w:space="0" w:color="auto"/>
            <w:left w:val="none" w:sz="0" w:space="0" w:color="auto"/>
            <w:bottom w:val="none" w:sz="0" w:space="0" w:color="auto"/>
            <w:right w:val="none" w:sz="0" w:space="0" w:color="auto"/>
          </w:divBdr>
        </w:div>
      </w:divsChild>
    </w:div>
    <w:div w:id="807549208">
      <w:bodyDiv w:val="1"/>
      <w:marLeft w:val="0"/>
      <w:marRight w:val="0"/>
      <w:marTop w:val="0"/>
      <w:marBottom w:val="0"/>
      <w:divBdr>
        <w:top w:val="none" w:sz="0" w:space="0" w:color="auto"/>
        <w:left w:val="none" w:sz="0" w:space="0" w:color="auto"/>
        <w:bottom w:val="none" w:sz="0" w:space="0" w:color="auto"/>
        <w:right w:val="none" w:sz="0" w:space="0" w:color="auto"/>
      </w:divBdr>
      <w:divsChild>
        <w:div w:id="408385504">
          <w:marLeft w:val="0"/>
          <w:marRight w:val="0"/>
          <w:marTop w:val="0"/>
          <w:marBottom w:val="0"/>
          <w:divBdr>
            <w:top w:val="single" w:sz="6" w:space="0" w:color="A9AEB1"/>
            <w:left w:val="single" w:sz="6" w:space="0" w:color="A9AEB1"/>
            <w:bottom w:val="single" w:sz="6" w:space="0" w:color="A9AEB1"/>
            <w:right w:val="single" w:sz="6" w:space="0" w:color="A9AEB1"/>
          </w:divBdr>
          <w:divsChild>
            <w:div w:id="832528938">
              <w:marLeft w:val="0"/>
              <w:marRight w:val="0"/>
              <w:marTop w:val="0"/>
              <w:marBottom w:val="0"/>
              <w:divBdr>
                <w:top w:val="none" w:sz="0" w:space="0" w:color="auto"/>
                <w:left w:val="none" w:sz="0" w:space="0" w:color="auto"/>
                <w:bottom w:val="none" w:sz="0" w:space="0" w:color="auto"/>
                <w:right w:val="none" w:sz="0" w:space="0" w:color="auto"/>
              </w:divBdr>
              <w:divsChild>
                <w:div w:id="109466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84823">
          <w:marLeft w:val="0"/>
          <w:marRight w:val="0"/>
          <w:marTop w:val="0"/>
          <w:marBottom w:val="0"/>
          <w:divBdr>
            <w:top w:val="single" w:sz="6" w:space="0" w:color="A9AEB1"/>
            <w:left w:val="single" w:sz="6" w:space="0" w:color="A9AEB1"/>
            <w:bottom w:val="single" w:sz="6" w:space="0" w:color="A9AEB1"/>
            <w:right w:val="single" w:sz="6" w:space="0" w:color="A9AEB1"/>
          </w:divBdr>
          <w:divsChild>
            <w:div w:id="2082094046">
              <w:marLeft w:val="0"/>
              <w:marRight w:val="0"/>
              <w:marTop w:val="0"/>
              <w:marBottom w:val="0"/>
              <w:divBdr>
                <w:top w:val="none" w:sz="0" w:space="0" w:color="auto"/>
                <w:left w:val="none" w:sz="0" w:space="0" w:color="auto"/>
                <w:bottom w:val="none" w:sz="0" w:space="0" w:color="auto"/>
                <w:right w:val="none" w:sz="0" w:space="0" w:color="auto"/>
              </w:divBdr>
            </w:div>
          </w:divsChild>
        </w:div>
        <w:div w:id="19280587">
          <w:marLeft w:val="0"/>
          <w:marRight w:val="0"/>
          <w:marTop w:val="0"/>
          <w:marBottom w:val="0"/>
          <w:divBdr>
            <w:top w:val="single" w:sz="6" w:space="0" w:color="A9AEB1"/>
            <w:left w:val="single" w:sz="6" w:space="0" w:color="A9AEB1"/>
            <w:bottom w:val="single" w:sz="6" w:space="0" w:color="A9AEB1"/>
            <w:right w:val="single" w:sz="6" w:space="0" w:color="A9AEB1"/>
          </w:divBdr>
          <w:divsChild>
            <w:div w:id="1219242217">
              <w:marLeft w:val="0"/>
              <w:marRight w:val="0"/>
              <w:marTop w:val="0"/>
              <w:marBottom w:val="0"/>
              <w:divBdr>
                <w:top w:val="none" w:sz="0" w:space="0" w:color="auto"/>
                <w:left w:val="none" w:sz="0" w:space="0" w:color="auto"/>
                <w:bottom w:val="none" w:sz="0" w:space="0" w:color="auto"/>
                <w:right w:val="none" w:sz="0" w:space="0" w:color="auto"/>
              </w:divBdr>
              <w:divsChild>
                <w:div w:id="1125542647">
                  <w:marLeft w:val="0"/>
                  <w:marRight w:val="0"/>
                  <w:marTop w:val="0"/>
                  <w:marBottom w:val="0"/>
                  <w:divBdr>
                    <w:top w:val="none" w:sz="0" w:space="0" w:color="auto"/>
                    <w:left w:val="none" w:sz="0" w:space="0" w:color="auto"/>
                    <w:bottom w:val="none" w:sz="0" w:space="0" w:color="auto"/>
                    <w:right w:val="none" w:sz="0" w:space="0" w:color="auto"/>
                  </w:divBdr>
                </w:div>
                <w:div w:id="95375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96692">
      <w:bodyDiv w:val="1"/>
      <w:marLeft w:val="0"/>
      <w:marRight w:val="0"/>
      <w:marTop w:val="0"/>
      <w:marBottom w:val="0"/>
      <w:divBdr>
        <w:top w:val="none" w:sz="0" w:space="0" w:color="auto"/>
        <w:left w:val="none" w:sz="0" w:space="0" w:color="auto"/>
        <w:bottom w:val="none" w:sz="0" w:space="0" w:color="auto"/>
        <w:right w:val="none" w:sz="0" w:space="0" w:color="auto"/>
      </w:divBdr>
    </w:div>
    <w:div w:id="810102667">
      <w:bodyDiv w:val="1"/>
      <w:marLeft w:val="0"/>
      <w:marRight w:val="0"/>
      <w:marTop w:val="0"/>
      <w:marBottom w:val="0"/>
      <w:divBdr>
        <w:top w:val="none" w:sz="0" w:space="0" w:color="auto"/>
        <w:left w:val="none" w:sz="0" w:space="0" w:color="auto"/>
        <w:bottom w:val="none" w:sz="0" w:space="0" w:color="auto"/>
        <w:right w:val="none" w:sz="0" w:space="0" w:color="auto"/>
      </w:divBdr>
      <w:divsChild>
        <w:div w:id="1806073013">
          <w:marLeft w:val="0"/>
          <w:marRight w:val="0"/>
          <w:marTop w:val="0"/>
          <w:marBottom w:val="0"/>
          <w:divBdr>
            <w:top w:val="none" w:sz="0" w:space="0" w:color="auto"/>
            <w:left w:val="none" w:sz="0" w:space="0" w:color="auto"/>
            <w:bottom w:val="none" w:sz="0" w:space="0" w:color="auto"/>
            <w:right w:val="none" w:sz="0" w:space="0" w:color="auto"/>
          </w:divBdr>
          <w:divsChild>
            <w:div w:id="1072234802">
              <w:marLeft w:val="0"/>
              <w:marRight w:val="0"/>
              <w:marTop w:val="0"/>
              <w:marBottom w:val="0"/>
              <w:divBdr>
                <w:top w:val="none" w:sz="0" w:space="0" w:color="auto"/>
                <w:left w:val="none" w:sz="0" w:space="0" w:color="auto"/>
                <w:bottom w:val="none" w:sz="0" w:space="0" w:color="auto"/>
                <w:right w:val="none" w:sz="0" w:space="0" w:color="auto"/>
              </w:divBdr>
              <w:divsChild>
                <w:div w:id="130215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29336">
          <w:marLeft w:val="0"/>
          <w:marRight w:val="0"/>
          <w:marTop w:val="0"/>
          <w:marBottom w:val="0"/>
          <w:divBdr>
            <w:top w:val="none" w:sz="0" w:space="0" w:color="auto"/>
            <w:left w:val="none" w:sz="0" w:space="0" w:color="auto"/>
            <w:bottom w:val="none" w:sz="0" w:space="0" w:color="auto"/>
            <w:right w:val="none" w:sz="0" w:space="0" w:color="auto"/>
          </w:divBdr>
          <w:divsChild>
            <w:div w:id="1378816387">
              <w:marLeft w:val="0"/>
              <w:marRight w:val="0"/>
              <w:marTop w:val="0"/>
              <w:marBottom w:val="0"/>
              <w:divBdr>
                <w:top w:val="none" w:sz="0" w:space="0" w:color="auto"/>
                <w:left w:val="none" w:sz="0" w:space="0" w:color="auto"/>
                <w:bottom w:val="none" w:sz="0" w:space="0" w:color="auto"/>
                <w:right w:val="none" w:sz="0" w:space="0" w:color="auto"/>
              </w:divBdr>
            </w:div>
          </w:divsChild>
        </w:div>
        <w:div w:id="1811899213">
          <w:marLeft w:val="0"/>
          <w:marRight w:val="0"/>
          <w:marTop w:val="0"/>
          <w:marBottom w:val="0"/>
          <w:divBdr>
            <w:top w:val="none" w:sz="0" w:space="0" w:color="auto"/>
            <w:left w:val="none" w:sz="0" w:space="0" w:color="auto"/>
            <w:bottom w:val="none" w:sz="0" w:space="0" w:color="auto"/>
            <w:right w:val="none" w:sz="0" w:space="0" w:color="auto"/>
          </w:divBdr>
          <w:divsChild>
            <w:div w:id="734816860">
              <w:marLeft w:val="0"/>
              <w:marRight w:val="0"/>
              <w:marTop w:val="0"/>
              <w:marBottom w:val="0"/>
              <w:divBdr>
                <w:top w:val="none" w:sz="0" w:space="0" w:color="auto"/>
                <w:left w:val="none" w:sz="0" w:space="0" w:color="auto"/>
                <w:bottom w:val="none" w:sz="0" w:space="0" w:color="auto"/>
                <w:right w:val="none" w:sz="0" w:space="0" w:color="auto"/>
              </w:divBdr>
              <w:divsChild>
                <w:div w:id="1587229759">
                  <w:marLeft w:val="0"/>
                  <w:marRight w:val="0"/>
                  <w:marTop w:val="0"/>
                  <w:marBottom w:val="0"/>
                  <w:divBdr>
                    <w:top w:val="none" w:sz="0" w:space="0" w:color="auto"/>
                    <w:left w:val="none" w:sz="0" w:space="0" w:color="auto"/>
                    <w:bottom w:val="none" w:sz="0" w:space="0" w:color="auto"/>
                    <w:right w:val="none" w:sz="0" w:space="0" w:color="auto"/>
                  </w:divBdr>
                </w:div>
                <w:div w:id="187526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0943087">
      <w:bodyDiv w:val="1"/>
      <w:marLeft w:val="0"/>
      <w:marRight w:val="0"/>
      <w:marTop w:val="0"/>
      <w:marBottom w:val="0"/>
      <w:divBdr>
        <w:top w:val="none" w:sz="0" w:space="0" w:color="auto"/>
        <w:left w:val="none" w:sz="0" w:space="0" w:color="auto"/>
        <w:bottom w:val="none" w:sz="0" w:space="0" w:color="auto"/>
        <w:right w:val="none" w:sz="0" w:space="0" w:color="auto"/>
      </w:divBdr>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010063324">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 w:id="1466198363">
          <w:marLeft w:val="0"/>
          <w:marRight w:val="0"/>
          <w:marTop w:val="0"/>
          <w:marBottom w:val="0"/>
          <w:divBdr>
            <w:top w:val="none" w:sz="0" w:space="0" w:color="auto"/>
            <w:left w:val="none" w:sz="0" w:space="0" w:color="auto"/>
            <w:bottom w:val="none" w:sz="0" w:space="0" w:color="auto"/>
            <w:right w:val="none" w:sz="0" w:space="0" w:color="auto"/>
          </w:divBdr>
        </w:div>
      </w:divsChild>
    </w:div>
    <w:div w:id="812060681">
      <w:bodyDiv w:val="1"/>
      <w:marLeft w:val="0"/>
      <w:marRight w:val="0"/>
      <w:marTop w:val="0"/>
      <w:marBottom w:val="0"/>
      <w:divBdr>
        <w:top w:val="none" w:sz="0" w:space="0" w:color="auto"/>
        <w:left w:val="none" w:sz="0" w:space="0" w:color="auto"/>
        <w:bottom w:val="none" w:sz="0" w:space="0" w:color="auto"/>
        <w:right w:val="none" w:sz="0" w:space="0" w:color="auto"/>
      </w:divBdr>
      <w:divsChild>
        <w:div w:id="136654956">
          <w:marLeft w:val="0"/>
          <w:marRight w:val="0"/>
          <w:marTop w:val="0"/>
          <w:marBottom w:val="0"/>
          <w:divBdr>
            <w:top w:val="none" w:sz="0" w:space="0" w:color="auto"/>
            <w:left w:val="none" w:sz="0" w:space="0" w:color="auto"/>
            <w:bottom w:val="none" w:sz="0" w:space="0" w:color="auto"/>
            <w:right w:val="none" w:sz="0" w:space="0" w:color="auto"/>
          </w:divBdr>
        </w:div>
        <w:div w:id="209534181">
          <w:marLeft w:val="0"/>
          <w:marRight w:val="0"/>
          <w:marTop w:val="0"/>
          <w:marBottom w:val="0"/>
          <w:divBdr>
            <w:top w:val="none" w:sz="0" w:space="0" w:color="auto"/>
            <w:left w:val="none" w:sz="0" w:space="0" w:color="auto"/>
            <w:bottom w:val="none" w:sz="0" w:space="0" w:color="auto"/>
            <w:right w:val="none" w:sz="0" w:space="0" w:color="auto"/>
          </w:divBdr>
        </w:div>
        <w:div w:id="537552805">
          <w:marLeft w:val="0"/>
          <w:marRight w:val="0"/>
          <w:marTop w:val="0"/>
          <w:marBottom w:val="0"/>
          <w:divBdr>
            <w:top w:val="none" w:sz="0" w:space="0" w:color="auto"/>
            <w:left w:val="none" w:sz="0" w:space="0" w:color="auto"/>
            <w:bottom w:val="none" w:sz="0" w:space="0" w:color="auto"/>
            <w:right w:val="none" w:sz="0" w:space="0" w:color="auto"/>
          </w:divBdr>
        </w:div>
        <w:div w:id="1612662342">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2868945">
      <w:bodyDiv w:val="1"/>
      <w:marLeft w:val="0"/>
      <w:marRight w:val="0"/>
      <w:marTop w:val="0"/>
      <w:marBottom w:val="0"/>
      <w:divBdr>
        <w:top w:val="none" w:sz="0" w:space="0" w:color="auto"/>
        <w:left w:val="none" w:sz="0" w:space="0" w:color="auto"/>
        <w:bottom w:val="none" w:sz="0" w:space="0" w:color="auto"/>
        <w:right w:val="none" w:sz="0" w:space="0" w:color="auto"/>
      </w:divBdr>
      <w:divsChild>
        <w:div w:id="1141121338">
          <w:marLeft w:val="0"/>
          <w:marRight w:val="0"/>
          <w:marTop w:val="0"/>
          <w:marBottom w:val="0"/>
          <w:divBdr>
            <w:top w:val="single" w:sz="6" w:space="0" w:color="A9AEB1"/>
            <w:left w:val="single" w:sz="6" w:space="0" w:color="A9AEB1"/>
            <w:bottom w:val="single" w:sz="6" w:space="0" w:color="A9AEB1"/>
            <w:right w:val="single" w:sz="6" w:space="0" w:color="A9AEB1"/>
          </w:divBdr>
          <w:divsChild>
            <w:div w:id="1277640019">
              <w:marLeft w:val="0"/>
              <w:marRight w:val="0"/>
              <w:marTop w:val="0"/>
              <w:marBottom w:val="0"/>
              <w:divBdr>
                <w:top w:val="none" w:sz="0" w:space="0" w:color="auto"/>
                <w:left w:val="none" w:sz="0" w:space="0" w:color="auto"/>
                <w:bottom w:val="none" w:sz="0" w:space="0" w:color="auto"/>
                <w:right w:val="none" w:sz="0" w:space="0" w:color="auto"/>
              </w:divBdr>
              <w:divsChild>
                <w:div w:id="10911177">
                  <w:marLeft w:val="0"/>
                  <w:marRight w:val="0"/>
                  <w:marTop w:val="0"/>
                  <w:marBottom w:val="0"/>
                  <w:divBdr>
                    <w:top w:val="none" w:sz="0" w:space="0" w:color="auto"/>
                    <w:left w:val="none" w:sz="0" w:space="0" w:color="auto"/>
                    <w:bottom w:val="none" w:sz="0" w:space="0" w:color="auto"/>
                    <w:right w:val="none" w:sz="0" w:space="0" w:color="auto"/>
                  </w:divBdr>
                </w:div>
                <w:div w:id="95691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09470">
          <w:marLeft w:val="0"/>
          <w:marRight w:val="0"/>
          <w:marTop w:val="0"/>
          <w:marBottom w:val="0"/>
          <w:divBdr>
            <w:top w:val="single" w:sz="6" w:space="0" w:color="A9AEB1"/>
            <w:left w:val="single" w:sz="6" w:space="0" w:color="A9AEB1"/>
            <w:bottom w:val="single" w:sz="6" w:space="0" w:color="A9AEB1"/>
            <w:right w:val="single" w:sz="6" w:space="0" w:color="A9AEB1"/>
          </w:divBdr>
          <w:divsChild>
            <w:div w:id="597059997">
              <w:marLeft w:val="0"/>
              <w:marRight w:val="0"/>
              <w:marTop w:val="0"/>
              <w:marBottom w:val="0"/>
              <w:divBdr>
                <w:top w:val="none" w:sz="0" w:space="0" w:color="auto"/>
                <w:left w:val="none" w:sz="0" w:space="0" w:color="auto"/>
                <w:bottom w:val="none" w:sz="0" w:space="0" w:color="auto"/>
                <w:right w:val="none" w:sz="0" w:space="0" w:color="auto"/>
              </w:divBdr>
              <w:divsChild>
                <w:div w:id="192283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2744">
          <w:marLeft w:val="0"/>
          <w:marRight w:val="0"/>
          <w:marTop w:val="0"/>
          <w:marBottom w:val="0"/>
          <w:divBdr>
            <w:top w:val="single" w:sz="6" w:space="0" w:color="A9AEB1"/>
            <w:left w:val="single" w:sz="6" w:space="0" w:color="A9AEB1"/>
            <w:bottom w:val="single" w:sz="6" w:space="0" w:color="A9AEB1"/>
            <w:right w:val="single" w:sz="6" w:space="0" w:color="A9AEB1"/>
          </w:divBdr>
          <w:divsChild>
            <w:div w:id="30061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86061">
      <w:bodyDiv w:val="1"/>
      <w:marLeft w:val="0"/>
      <w:marRight w:val="0"/>
      <w:marTop w:val="0"/>
      <w:marBottom w:val="0"/>
      <w:divBdr>
        <w:top w:val="none" w:sz="0" w:space="0" w:color="auto"/>
        <w:left w:val="none" w:sz="0" w:space="0" w:color="auto"/>
        <w:bottom w:val="none" w:sz="0" w:space="0" w:color="auto"/>
        <w:right w:val="none" w:sz="0" w:space="0" w:color="auto"/>
      </w:divBdr>
      <w:divsChild>
        <w:div w:id="256906620">
          <w:marLeft w:val="0"/>
          <w:marRight w:val="0"/>
          <w:marTop w:val="0"/>
          <w:marBottom w:val="0"/>
          <w:divBdr>
            <w:top w:val="none" w:sz="0" w:space="0" w:color="auto"/>
            <w:left w:val="none" w:sz="0" w:space="0" w:color="auto"/>
            <w:bottom w:val="none" w:sz="0" w:space="0" w:color="auto"/>
            <w:right w:val="none" w:sz="0" w:space="0" w:color="auto"/>
          </w:divBdr>
        </w:div>
        <w:div w:id="470557089">
          <w:marLeft w:val="0"/>
          <w:marRight w:val="0"/>
          <w:marTop w:val="0"/>
          <w:marBottom w:val="0"/>
          <w:divBdr>
            <w:top w:val="none" w:sz="0" w:space="0" w:color="auto"/>
            <w:left w:val="none" w:sz="0" w:space="0" w:color="auto"/>
            <w:bottom w:val="none" w:sz="0" w:space="0" w:color="auto"/>
            <w:right w:val="none" w:sz="0" w:space="0" w:color="auto"/>
          </w:divBdr>
        </w:div>
        <w:div w:id="569123246">
          <w:marLeft w:val="0"/>
          <w:marRight w:val="0"/>
          <w:marTop w:val="0"/>
          <w:marBottom w:val="0"/>
          <w:divBdr>
            <w:top w:val="none" w:sz="0" w:space="0" w:color="auto"/>
            <w:left w:val="none" w:sz="0" w:space="0" w:color="auto"/>
            <w:bottom w:val="none" w:sz="0" w:space="0" w:color="auto"/>
            <w:right w:val="none" w:sz="0" w:space="0" w:color="auto"/>
          </w:divBdr>
        </w:div>
        <w:div w:id="656030512">
          <w:marLeft w:val="0"/>
          <w:marRight w:val="0"/>
          <w:marTop w:val="0"/>
          <w:marBottom w:val="0"/>
          <w:divBdr>
            <w:top w:val="none" w:sz="0" w:space="0" w:color="auto"/>
            <w:left w:val="none" w:sz="0" w:space="0" w:color="auto"/>
            <w:bottom w:val="none" w:sz="0" w:space="0" w:color="auto"/>
            <w:right w:val="none" w:sz="0" w:space="0" w:color="auto"/>
          </w:divBdr>
        </w:div>
      </w:divsChild>
    </w:div>
    <w:div w:id="813989025">
      <w:bodyDiv w:val="1"/>
      <w:marLeft w:val="0"/>
      <w:marRight w:val="0"/>
      <w:marTop w:val="0"/>
      <w:marBottom w:val="0"/>
      <w:divBdr>
        <w:top w:val="none" w:sz="0" w:space="0" w:color="auto"/>
        <w:left w:val="none" w:sz="0" w:space="0" w:color="auto"/>
        <w:bottom w:val="none" w:sz="0" w:space="0" w:color="auto"/>
        <w:right w:val="none" w:sz="0" w:space="0" w:color="auto"/>
      </w:divBdr>
      <w:divsChild>
        <w:div w:id="73472614">
          <w:marLeft w:val="0"/>
          <w:marRight w:val="0"/>
          <w:marTop w:val="0"/>
          <w:marBottom w:val="0"/>
          <w:divBdr>
            <w:top w:val="none" w:sz="0" w:space="0" w:color="auto"/>
            <w:left w:val="none" w:sz="0" w:space="0" w:color="auto"/>
            <w:bottom w:val="none" w:sz="0" w:space="0" w:color="auto"/>
            <w:right w:val="none" w:sz="0" w:space="0" w:color="auto"/>
          </w:divBdr>
        </w:div>
        <w:div w:id="217402904">
          <w:marLeft w:val="0"/>
          <w:marRight w:val="0"/>
          <w:marTop w:val="0"/>
          <w:marBottom w:val="0"/>
          <w:divBdr>
            <w:top w:val="none" w:sz="0" w:space="0" w:color="auto"/>
            <w:left w:val="none" w:sz="0" w:space="0" w:color="auto"/>
            <w:bottom w:val="none" w:sz="0" w:space="0" w:color="auto"/>
            <w:right w:val="none" w:sz="0" w:space="0" w:color="auto"/>
          </w:divBdr>
        </w:div>
        <w:div w:id="271013303">
          <w:marLeft w:val="0"/>
          <w:marRight w:val="0"/>
          <w:marTop w:val="0"/>
          <w:marBottom w:val="0"/>
          <w:divBdr>
            <w:top w:val="none" w:sz="0" w:space="0" w:color="auto"/>
            <w:left w:val="none" w:sz="0" w:space="0" w:color="auto"/>
            <w:bottom w:val="none" w:sz="0" w:space="0" w:color="auto"/>
            <w:right w:val="none" w:sz="0" w:space="0" w:color="auto"/>
          </w:divBdr>
        </w:div>
        <w:div w:id="496463697">
          <w:marLeft w:val="0"/>
          <w:marRight w:val="0"/>
          <w:marTop w:val="0"/>
          <w:marBottom w:val="0"/>
          <w:divBdr>
            <w:top w:val="none" w:sz="0" w:space="0" w:color="auto"/>
            <w:left w:val="none" w:sz="0" w:space="0" w:color="auto"/>
            <w:bottom w:val="none" w:sz="0" w:space="0" w:color="auto"/>
            <w:right w:val="none" w:sz="0" w:space="0" w:color="auto"/>
          </w:divBdr>
        </w:div>
      </w:divsChild>
    </w:div>
    <w:div w:id="814762559">
      <w:bodyDiv w:val="1"/>
      <w:marLeft w:val="0"/>
      <w:marRight w:val="0"/>
      <w:marTop w:val="0"/>
      <w:marBottom w:val="0"/>
      <w:divBdr>
        <w:top w:val="none" w:sz="0" w:space="0" w:color="auto"/>
        <w:left w:val="none" w:sz="0" w:space="0" w:color="auto"/>
        <w:bottom w:val="none" w:sz="0" w:space="0" w:color="auto"/>
        <w:right w:val="none" w:sz="0" w:space="0" w:color="auto"/>
      </w:divBdr>
      <w:divsChild>
        <w:div w:id="836043030">
          <w:marLeft w:val="0"/>
          <w:marRight w:val="0"/>
          <w:marTop w:val="0"/>
          <w:marBottom w:val="0"/>
          <w:divBdr>
            <w:top w:val="none" w:sz="0" w:space="0" w:color="auto"/>
            <w:left w:val="none" w:sz="0" w:space="0" w:color="auto"/>
            <w:bottom w:val="none" w:sz="0" w:space="0" w:color="auto"/>
            <w:right w:val="none" w:sz="0" w:space="0" w:color="auto"/>
          </w:divBdr>
        </w:div>
        <w:div w:id="955410751">
          <w:marLeft w:val="0"/>
          <w:marRight w:val="0"/>
          <w:marTop w:val="0"/>
          <w:marBottom w:val="0"/>
          <w:divBdr>
            <w:top w:val="none" w:sz="0" w:space="0" w:color="auto"/>
            <w:left w:val="none" w:sz="0" w:space="0" w:color="auto"/>
            <w:bottom w:val="none" w:sz="0" w:space="0" w:color="auto"/>
            <w:right w:val="none" w:sz="0" w:space="0" w:color="auto"/>
          </w:divBdr>
        </w:div>
        <w:div w:id="1264068495">
          <w:marLeft w:val="0"/>
          <w:marRight w:val="0"/>
          <w:marTop w:val="0"/>
          <w:marBottom w:val="0"/>
          <w:divBdr>
            <w:top w:val="none" w:sz="0" w:space="0" w:color="auto"/>
            <w:left w:val="none" w:sz="0" w:space="0" w:color="auto"/>
            <w:bottom w:val="none" w:sz="0" w:space="0" w:color="auto"/>
            <w:right w:val="none" w:sz="0" w:space="0" w:color="auto"/>
          </w:divBdr>
        </w:div>
        <w:div w:id="1897155799">
          <w:marLeft w:val="0"/>
          <w:marRight w:val="0"/>
          <w:marTop w:val="0"/>
          <w:marBottom w:val="0"/>
          <w:divBdr>
            <w:top w:val="none" w:sz="0" w:space="0" w:color="auto"/>
            <w:left w:val="none" w:sz="0" w:space="0" w:color="auto"/>
            <w:bottom w:val="none" w:sz="0" w:space="0" w:color="auto"/>
            <w:right w:val="none" w:sz="0" w:space="0" w:color="auto"/>
          </w:divBdr>
        </w:div>
      </w:divsChild>
    </w:div>
    <w:div w:id="815298504">
      <w:bodyDiv w:val="1"/>
      <w:marLeft w:val="0"/>
      <w:marRight w:val="0"/>
      <w:marTop w:val="0"/>
      <w:marBottom w:val="0"/>
      <w:divBdr>
        <w:top w:val="none" w:sz="0" w:space="0" w:color="auto"/>
        <w:left w:val="none" w:sz="0" w:space="0" w:color="auto"/>
        <w:bottom w:val="none" w:sz="0" w:space="0" w:color="auto"/>
        <w:right w:val="none" w:sz="0" w:space="0" w:color="auto"/>
      </w:divBdr>
      <w:divsChild>
        <w:div w:id="240942871">
          <w:marLeft w:val="0"/>
          <w:marRight w:val="0"/>
          <w:marTop w:val="0"/>
          <w:marBottom w:val="0"/>
          <w:divBdr>
            <w:top w:val="single" w:sz="6" w:space="0" w:color="A9AEB1"/>
            <w:left w:val="single" w:sz="6" w:space="0" w:color="A9AEB1"/>
            <w:bottom w:val="single" w:sz="6" w:space="0" w:color="A9AEB1"/>
            <w:right w:val="single" w:sz="6" w:space="0" w:color="A9AEB1"/>
          </w:divBdr>
          <w:divsChild>
            <w:div w:id="718288883">
              <w:marLeft w:val="0"/>
              <w:marRight w:val="0"/>
              <w:marTop w:val="0"/>
              <w:marBottom w:val="0"/>
              <w:divBdr>
                <w:top w:val="none" w:sz="0" w:space="0" w:color="auto"/>
                <w:left w:val="none" w:sz="0" w:space="0" w:color="auto"/>
                <w:bottom w:val="none" w:sz="0" w:space="0" w:color="auto"/>
                <w:right w:val="none" w:sz="0" w:space="0" w:color="auto"/>
              </w:divBdr>
              <w:divsChild>
                <w:div w:id="580607455">
                  <w:marLeft w:val="0"/>
                  <w:marRight w:val="0"/>
                  <w:marTop w:val="0"/>
                  <w:marBottom w:val="0"/>
                  <w:divBdr>
                    <w:top w:val="none" w:sz="0" w:space="0" w:color="auto"/>
                    <w:left w:val="none" w:sz="0" w:space="0" w:color="auto"/>
                    <w:bottom w:val="none" w:sz="0" w:space="0" w:color="auto"/>
                    <w:right w:val="none" w:sz="0" w:space="0" w:color="auto"/>
                  </w:divBdr>
                </w:div>
                <w:div w:id="78866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72447">
          <w:marLeft w:val="0"/>
          <w:marRight w:val="0"/>
          <w:marTop w:val="0"/>
          <w:marBottom w:val="0"/>
          <w:divBdr>
            <w:top w:val="single" w:sz="6" w:space="0" w:color="A9AEB1"/>
            <w:left w:val="single" w:sz="6" w:space="0" w:color="A9AEB1"/>
            <w:bottom w:val="single" w:sz="6" w:space="0" w:color="A9AEB1"/>
            <w:right w:val="single" w:sz="6" w:space="0" w:color="A9AEB1"/>
          </w:divBdr>
          <w:divsChild>
            <w:div w:id="1771386491">
              <w:marLeft w:val="0"/>
              <w:marRight w:val="0"/>
              <w:marTop w:val="0"/>
              <w:marBottom w:val="0"/>
              <w:divBdr>
                <w:top w:val="none" w:sz="0" w:space="0" w:color="auto"/>
                <w:left w:val="none" w:sz="0" w:space="0" w:color="auto"/>
                <w:bottom w:val="none" w:sz="0" w:space="0" w:color="auto"/>
                <w:right w:val="none" w:sz="0" w:space="0" w:color="auto"/>
              </w:divBdr>
              <w:divsChild>
                <w:div w:id="3852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09451">
          <w:marLeft w:val="0"/>
          <w:marRight w:val="0"/>
          <w:marTop w:val="0"/>
          <w:marBottom w:val="0"/>
          <w:divBdr>
            <w:top w:val="single" w:sz="6" w:space="0" w:color="A9AEB1"/>
            <w:left w:val="single" w:sz="6" w:space="0" w:color="A9AEB1"/>
            <w:bottom w:val="single" w:sz="6" w:space="0" w:color="A9AEB1"/>
            <w:right w:val="single" w:sz="6" w:space="0" w:color="A9AEB1"/>
          </w:divBdr>
          <w:divsChild>
            <w:div w:id="83168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454723">
      <w:bodyDiv w:val="1"/>
      <w:marLeft w:val="0"/>
      <w:marRight w:val="0"/>
      <w:marTop w:val="0"/>
      <w:marBottom w:val="0"/>
      <w:divBdr>
        <w:top w:val="none" w:sz="0" w:space="0" w:color="auto"/>
        <w:left w:val="none" w:sz="0" w:space="0" w:color="auto"/>
        <w:bottom w:val="none" w:sz="0" w:space="0" w:color="auto"/>
        <w:right w:val="none" w:sz="0" w:space="0" w:color="auto"/>
      </w:divBdr>
      <w:divsChild>
        <w:div w:id="146360456">
          <w:marLeft w:val="0"/>
          <w:marRight w:val="0"/>
          <w:marTop w:val="0"/>
          <w:marBottom w:val="0"/>
          <w:divBdr>
            <w:top w:val="none" w:sz="0" w:space="0" w:color="auto"/>
            <w:left w:val="none" w:sz="0" w:space="0" w:color="auto"/>
            <w:bottom w:val="none" w:sz="0" w:space="0" w:color="auto"/>
            <w:right w:val="none" w:sz="0" w:space="0" w:color="auto"/>
          </w:divBdr>
        </w:div>
        <w:div w:id="334304994">
          <w:marLeft w:val="0"/>
          <w:marRight w:val="0"/>
          <w:marTop w:val="0"/>
          <w:marBottom w:val="0"/>
          <w:divBdr>
            <w:top w:val="none" w:sz="0" w:space="0" w:color="auto"/>
            <w:left w:val="none" w:sz="0" w:space="0" w:color="auto"/>
            <w:bottom w:val="none" w:sz="0" w:space="0" w:color="auto"/>
            <w:right w:val="none" w:sz="0" w:space="0" w:color="auto"/>
          </w:divBdr>
        </w:div>
        <w:div w:id="676424734">
          <w:marLeft w:val="0"/>
          <w:marRight w:val="0"/>
          <w:marTop w:val="0"/>
          <w:marBottom w:val="0"/>
          <w:divBdr>
            <w:top w:val="none" w:sz="0" w:space="0" w:color="auto"/>
            <w:left w:val="none" w:sz="0" w:space="0" w:color="auto"/>
            <w:bottom w:val="none" w:sz="0" w:space="0" w:color="auto"/>
            <w:right w:val="none" w:sz="0" w:space="0" w:color="auto"/>
          </w:divBdr>
        </w:div>
        <w:div w:id="1853646485">
          <w:marLeft w:val="0"/>
          <w:marRight w:val="0"/>
          <w:marTop w:val="0"/>
          <w:marBottom w:val="0"/>
          <w:divBdr>
            <w:top w:val="none" w:sz="0" w:space="0" w:color="auto"/>
            <w:left w:val="none" w:sz="0" w:space="0" w:color="auto"/>
            <w:bottom w:val="none" w:sz="0" w:space="0" w:color="auto"/>
            <w:right w:val="none" w:sz="0" w:space="0" w:color="auto"/>
          </w:divBdr>
        </w:div>
      </w:divsChild>
    </w:div>
    <w:div w:id="816530128">
      <w:bodyDiv w:val="1"/>
      <w:marLeft w:val="0"/>
      <w:marRight w:val="0"/>
      <w:marTop w:val="0"/>
      <w:marBottom w:val="0"/>
      <w:divBdr>
        <w:top w:val="none" w:sz="0" w:space="0" w:color="auto"/>
        <w:left w:val="none" w:sz="0" w:space="0" w:color="auto"/>
        <w:bottom w:val="none" w:sz="0" w:space="0" w:color="auto"/>
        <w:right w:val="none" w:sz="0" w:space="0" w:color="auto"/>
      </w:divBdr>
      <w:divsChild>
        <w:div w:id="538007292">
          <w:marLeft w:val="0"/>
          <w:marRight w:val="0"/>
          <w:marTop w:val="0"/>
          <w:marBottom w:val="0"/>
          <w:divBdr>
            <w:top w:val="none" w:sz="0" w:space="0" w:color="auto"/>
            <w:left w:val="none" w:sz="0" w:space="0" w:color="auto"/>
            <w:bottom w:val="none" w:sz="0" w:space="0" w:color="auto"/>
            <w:right w:val="none" w:sz="0" w:space="0" w:color="auto"/>
          </w:divBdr>
        </w:div>
        <w:div w:id="683558306">
          <w:marLeft w:val="0"/>
          <w:marRight w:val="0"/>
          <w:marTop w:val="0"/>
          <w:marBottom w:val="0"/>
          <w:divBdr>
            <w:top w:val="none" w:sz="0" w:space="0" w:color="auto"/>
            <w:left w:val="none" w:sz="0" w:space="0" w:color="auto"/>
            <w:bottom w:val="none" w:sz="0" w:space="0" w:color="auto"/>
            <w:right w:val="none" w:sz="0" w:space="0" w:color="auto"/>
          </w:divBdr>
        </w:div>
        <w:div w:id="1201209367">
          <w:marLeft w:val="0"/>
          <w:marRight w:val="0"/>
          <w:marTop w:val="0"/>
          <w:marBottom w:val="0"/>
          <w:divBdr>
            <w:top w:val="none" w:sz="0" w:space="0" w:color="auto"/>
            <w:left w:val="none" w:sz="0" w:space="0" w:color="auto"/>
            <w:bottom w:val="none" w:sz="0" w:space="0" w:color="auto"/>
            <w:right w:val="none" w:sz="0" w:space="0" w:color="auto"/>
          </w:divBdr>
        </w:div>
        <w:div w:id="1840080307">
          <w:marLeft w:val="0"/>
          <w:marRight w:val="0"/>
          <w:marTop w:val="0"/>
          <w:marBottom w:val="0"/>
          <w:divBdr>
            <w:top w:val="none" w:sz="0" w:space="0" w:color="auto"/>
            <w:left w:val="none" w:sz="0" w:space="0" w:color="auto"/>
            <w:bottom w:val="none" w:sz="0" w:space="0" w:color="auto"/>
            <w:right w:val="none" w:sz="0" w:space="0" w:color="auto"/>
          </w:divBdr>
        </w:div>
      </w:divsChild>
    </w:div>
    <w:div w:id="816723540">
      <w:bodyDiv w:val="1"/>
      <w:marLeft w:val="0"/>
      <w:marRight w:val="0"/>
      <w:marTop w:val="0"/>
      <w:marBottom w:val="0"/>
      <w:divBdr>
        <w:top w:val="none" w:sz="0" w:space="0" w:color="auto"/>
        <w:left w:val="none" w:sz="0" w:space="0" w:color="auto"/>
        <w:bottom w:val="none" w:sz="0" w:space="0" w:color="auto"/>
        <w:right w:val="none" w:sz="0" w:space="0" w:color="auto"/>
      </w:divBdr>
      <w:divsChild>
        <w:div w:id="455299725">
          <w:marLeft w:val="0"/>
          <w:marRight w:val="0"/>
          <w:marTop w:val="0"/>
          <w:marBottom w:val="0"/>
          <w:divBdr>
            <w:top w:val="none" w:sz="0" w:space="0" w:color="auto"/>
            <w:left w:val="none" w:sz="0" w:space="0" w:color="auto"/>
            <w:bottom w:val="none" w:sz="0" w:space="0" w:color="auto"/>
            <w:right w:val="none" w:sz="0" w:space="0" w:color="auto"/>
          </w:divBdr>
          <w:divsChild>
            <w:div w:id="1931966211">
              <w:marLeft w:val="0"/>
              <w:marRight w:val="0"/>
              <w:marTop w:val="0"/>
              <w:marBottom w:val="0"/>
              <w:divBdr>
                <w:top w:val="none" w:sz="0" w:space="0" w:color="auto"/>
                <w:left w:val="none" w:sz="0" w:space="0" w:color="auto"/>
                <w:bottom w:val="none" w:sz="0" w:space="0" w:color="auto"/>
                <w:right w:val="none" w:sz="0" w:space="0" w:color="auto"/>
              </w:divBdr>
            </w:div>
            <w:div w:id="1467241372">
              <w:marLeft w:val="0"/>
              <w:marRight w:val="0"/>
              <w:marTop w:val="0"/>
              <w:marBottom w:val="0"/>
              <w:divBdr>
                <w:top w:val="none" w:sz="0" w:space="0" w:color="auto"/>
                <w:left w:val="none" w:sz="0" w:space="0" w:color="auto"/>
                <w:bottom w:val="none" w:sz="0" w:space="0" w:color="auto"/>
                <w:right w:val="none" w:sz="0" w:space="0" w:color="auto"/>
              </w:divBdr>
              <w:divsChild>
                <w:div w:id="608662705">
                  <w:marLeft w:val="0"/>
                  <w:marRight w:val="0"/>
                  <w:marTop w:val="0"/>
                  <w:marBottom w:val="0"/>
                  <w:divBdr>
                    <w:top w:val="none" w:sz="0" w:space="0" w:color="auto"/>
                    <w:left w:val="none" w:sz="0" w:space="0" w:color="auto"/>
                    <w:bottom w:val="none" w:sz="0" w:space="0" w:color="auto"/>
                    <w:right w:val="none" w:sz="0" w:space="0" w:color="auto"/>
                  </w:divBdr>
                  <w:divsChild>
                    <w:div w:id="133503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024794">
          <w:marLeft w:val="0"/>
          <w:marRight w:val="0"/>
          <w:marTop w:val="0"/>
          <w:marBottom w:val="0"/>
          <w:divBdr>
            <w:top w:val="none" w:sz="0" w:space="0" w:color="auto"/>
            <w:left w:val="none" w:sz="0" w:space="0" w:color="auto"/>
            <w:bottom w:val="none" w:sz="0" w:space="0" w:color="auto"/>
            <w:right w:val="none" w:sz="0" w:space="0" w:color="auto"/>
          </w:divBdr>
          <w:divsChild>
            <w:div w:id="1998219450">
              <w:marLeft w:val="0"/>
              <w:marRight w:val="0"/>
              <w:marTop w:val="0"/>
              <w:marBottom w:val="0"/>
              <w:divBdr>
                <w:top w:val="none" w:sz="0" w:space="0" w:color="auto"/>
                <w:left w:val="none" w:sz="0" w:space="0" w:color="auto"/>
                <w:bottom w:val="none" w:sz="0" w:space="0" w:color="auto"/>
                <w:right w:val="none" w:sz="0" w:space="0" w:color="auto"/>
              </w:divBdr>
              <w:divsChild>
                <w:div w:id="1334917784">
                  <w:marLeft w:val="0"/>
                  <w:marRight w:val="0"/>
                  <w:marTop w:val="0"/>
                  <w:marBottom w:val="0"/>
                  <w:divBdr>
                    <w:top w:val="none" w:sz="0" w:space="0" w:color="auto"/>
                    <w:left w:val="none" w:sz="0" w:space="0" w:color="auto"/>
                    <w:bottom w:val="none" w:sz="0" w:space="0" w:color="auto"/>
                    <w:right w:val="none" w:sz="0" w:space="0" w:color="auto"/>
                  </w:divBdr>
                  <w:divsChild>
                    <w:div w:id="641351530">
                      <w:marLeft w:val="0"/>
                      <w:marRight w:val="0"/>
                      <w:marTop w:val="0"/>
                      <w:marBottom w:val="0"/>
                      <w:divBdr>
                        <w:top w:val="single" w:sz="12" w:space="0" w:color="DFE1E2"/>
                        <w:left w:val="single" w:sz="12" w:space="0" w:color="DFE1E2"/>
                        <w:bottom w:val="single" w:sz="12" w:space="0" w:color="DFE1E2"/>
                        <w:right w:val="single" w:sz="12" w:space="0" w:color="DFE1E2"/>
                      </w:divBdr>
                      <w:divsChild>
                        <w:div w:id="421072280">
                          <w:marLeft w:val="0"/>
                          <w:marRight w:val="0"/>
                          <w:marTop w:val="0"/>
                          <w:marBottom w:val="0"/>
                          <w:divBdr>
                            <w:top w:val="none" w:sz="0" w:space="0" w:color="auto"/>
                            <w:left w:val="none" w:sz="0" w:space="0" w:color="auto"/>
                            <w:bottom w:val="none" w:sz="0" w:space="0" w:color="auto"/>
                            <w:right w:val="none" w:sz="0" w:space="0" w:color="auto"/>
                          </w:divBdr>
                        </w:div>
                        <w:div w:id="4478456">
                          <w:marLeft w:val="0"/>
                          <w:marRight w:val="0"/>
                          <w:marTop w:val="0"/>
                          <w:marBottom w:val="0"/>
                          <w:divBdr>
                            <w:top w:val="none" w:sz="0" w:space="0" w:color="auto"/>
                            <w:left w:val="none" w:sz="0" w:space="0" w:color="auto"/>
                            <w:bottom w:val="none" w:sz="0" w:space="0" w:color="auto"/>
                            <w:right w:val="none" w:sz="0" w:space="0" w:color="auto"/>
                          </w:divBdr>
                        </w:div>
                        <w:div w:id="85480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69140">
              <w:marLeft w:val="0"/>
              <w:marRight w:val="0"/>
              <w:marTop w:val="0"/>
              <w:marBottom w:val="0"/>
              <w:divBdr>
                <w:top w:val="none" w:sz="0" w:space="0" w:color="auto"/>
                <w:left w:val="none" w:sz="0" w:space="0" w:color="auto"/>
                <w:bottom w:val="none" w:sz="0" w:space="0" w:color="auto"/>
                <w:right w:val="none" w:sz="0" w:space="0" w:color="auto"/>
              </w:divBdr>
              <w:divsChild>
                <w:div w:id="21447110">
                  <w:marLeft w:val="0"/>
                  <w:marRight w:val="0"/>
                  <w:marTop w:val="0"/>
                  <w:marBottom w:val="0"/>
                  <w:divBdr>
                    <w:top w:val="none" w:sz="0" w:space="0" w:color="auto"/>
                    <w:left w:val="none" w:sz="0" w:space="0" w:color="auto"/>
                    <w:bottom w:val="none" w:sz="0" w:space="0" w:color="auto"/>
                    <w:right w:val="none" w:sz="0" w:space="0" w:color="auto"/>
                  </w:divBdr>
                  <w:divsChild>
                    <w:div w:id="29304424">
                      <w:marLeft w:val="0"/>
                      <w:marRight w:val="0"/>
                      <w:marTop w:val="0"/>
                      <w:marBottom w:val="0"/>
                      <w:divBdr>
                        <w:top w:val="single" w:sz="12" w:space="0" w:color="DFE1E2"/>
                        <w:left w:val="single" w:sz="12" w:space="0" w:color="DFE1E2"/>
                        <w:bottom w:val="single" w:sz="12" w:space="0" w:color="DFE1E2"/>
                        <w:right w:val="single" w:sz="12" w:space="0" w:color="DFE1E2"/>
                      </w:divBdr>
                      <w:divsChild>
                        <w:div w:id="1507860187">
                          <w:marLeft w:val="0"/>
                          <w:marRight w:val="0"/>
                          <w:marTop w:val="0"/>
                          <w:marBottom w:val="0"/>
                          <w:divBdr>
                            <w:top w:val="none" w:sz="0" w:space="0" w:color="auto"/>
                            <w:left w:val="none" w:sz="0" w:space="0" w:color="auto"/>
                            <w:bottom w:val="none" w:sz="0" w:space="0" w:color="auto"/>
                            <w:right w:val="none" w:sz="0" w:space="0" w:color="auto"/>
                          </w:divBdr>
                        </w:div>
                        <w:div w:id="1024743607">
                          <w:marLeft w:val="0"/>
                          <w:marRight w:val="0"/>
                          <w:marTop w:val="0"/>
                          <w:marBottom w:val="0"/>
                          <w:divBdr>
                            <w:top w:val="none" w:sz="0" w:space="0" w:color="auto"/>
                            <w:left w:val="none" w:sz="0" w:space="0" w:color="auto"/>
                            <w:bottom w:val="none" w:sz="0" w:space="0" w:color="auto"/>
                            <w:right w:val="none" w:sz="0" w:space="0" w:color="auto"/>
                          </w:divBdr>
                        </w:div>
                        <w:div w:id="476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372557">
              <w:marLeft w:val="0"/>
              <w:marRight w:val="0"/>
              <w:marTop w:val="0"/>
              <w:marBottom w:val="0"/>
              <w:divBdr>
                <w:top w:val="none" w:sz="0" w:space="0" w:color="auto"/>
                <w:left w:val="none" w:sz="0" w:space="0" w:color="auto"/>
                <w:bottom w:val="none" w:sz="0" w:space="0" w:color="auto"/>
                <w:right w:val="none" w:sz="0" w:space="0" w:color="auto"/>
              </w:divBdr>
              <w:divsChild>
                <w:div w:id="441416511">
                  <w:marLeft w:val="0"/>
                  <w:marRight w:val="0"/>
                  <w:marTop w:val="0"/>
                  <w:marBottom w:val="0"/>
                  <w:divBdr>
                    <w:top w:val="none" w:sz="0" w:space="0" w:color="auto"/>
                    <w:left w:val="none" w:sz="0" w:space="0" w:color="auto"/>
                    <w:bottom w:val="none" w:sz="0" w:space="0" w:color="auto"/>
                    <w:right w:val="none" w:sz="0" w:space="0" w:color="auto"/>
                  </w:divBdr>
                  <w:divsChild>
                    <w:div w:id="1596940312">
                      <w:marLeft w:val="0"/>
                      <w:marRight w:val="0"/>
                      <w:marTop w:val="0"/>
                      <w:marBottom w:val="0"/>
                      <w:divBdr>
                        <w:top w:val="single" w:sz="12" w:space="0" w:color="DFE1E2"/>
                        <w:left w:val="single" w:sz="12" w:space="0" w:color="DFE1E2"/>
                        <w:bottom w:val="single" w:sz="12" w:space="0" w:color="DFE1E2"/>
                        <w:right w:val="single" w:sz="12" w:space="0" w:color="DFE1E2"/>
                      </w:divBdr>
                      <w:divsChild>
                        <w:div w:id="1176992163">
                          <w:marLeft w:val="0"/>
                          <w:marRight w:val="0"/>
                          <w:marTop w:val="0"/>
                          <w:marBottom w:val="0"/>
                          <w:divBdr>
                            <w:top w:val="none" w:sz="0" w:space="0" w:color="auto"/>
                            <w:left w:val="none" w:sz="0" w:space="0" w:color="auto"/>
                            <w:bottom w:val="none" w:sz="0" w:space="0" w:color="auto"/>
                            <w:right w:val="none" w:sz="0" w:space="0" w:color="auto"/>
                          </w:divBdr>
                        </w:div>
                        <w:div w:id="130439526">
                          <w:marLeft w:val="0"/>
                          <w:marRight w:val="0"/>
                          <w:marTop w:val="0"/>
                          <w:marBottom w:val="0"/>
                          <w:divBdr>
                            <w:top w:val="none" w:sz="0" w:space="0" w:color="auto"/>
                            <w:left w:val="none" w:sz="0" w:space="0" w:color="auto"/>
                            <w:bottom w:val="none" w:sz="0" w:space="0" w:color="auto"/>
                            <w:right w:val="none" w:sz="0" w:space="0" w:color="auto"/>
                          </w:divBdr>
                        </w:div>
                        <w:div w:id="11039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099673">
              <w:marLeft w:val="0"/>
              <w:marRight w:val="0"/>
              <w:marTop w:val="0"/>
              <w:marBottom w:val="0"/>
              <w:divBdr>
                <w:top w:val="none" w:sz="0" w:space="0" w:color="auto"/>
                <w:left w:val="none" w:sz="0" w:space="0" w:color="auto"/>
                <w:bottom w:val="none" w:sz="0" w:space="0" w:color="auto"/>
                <w:right w:val="none" w:sz="0" w:space="0" w:color="auto"/>
              </w:divBdr>
              <w:divsChild>
                <w:div w:id="1867063973">
                  <w:marLeft w:val="0"/>
                  <w:marRight w:val="0"/>
                  <w:marTop w:val="0"/>
                  <w:marBottom w:val="0"/>
                  <w:divBdr>
                    <w:top w:val="none" w:sz="0" w:space="0" w:color="auto"/>
                    <w:left w:val="none" w:sz="0" w:space="0" w:color="auto"/>
                    <w:bottom w:val="none" w:sz="0" w:space="0" w:color="auto"/>
                    <w:right w:val="none" w:sz="0" w:space="0" w:color="auto"/>
                  </w:divBdr>
                  <w:divsChild>
                    <w:div w:id="534971972">
                      <w:marLeft w:val="0"/>
                      <w:marRight w:val="0"/>
                      <w:marTop w:val="0"/>
                      <w:marBottom w:val="0"/>
                      <w:divBdr>
                        <w:top w:val="single" w:sz="12" w:space="0" w:color="DFE1E2"/>
                        <w:left w:val="single" w:sz="12" w:space="0" w:color="DFE1E2"/>
                        <w:bottom w:val="single" w:sz="12" w:space="0" w:color="DFE1E2"/>
                        <w:right w:val="single" w:sz="12" w:space="0" w:color="DFE1E2"/>
                      </w:divBdr>
                      <w:divsChild>
                        <w:div w:id="410082084">
                          <w:marLeft w:val="0"/>
                          <w:marRight w:val="0"/>
                          <w:marTop w:val="0"/>
                          <w:marBottom w:val="0"/>
                          <w:divBdr>
                            <w:top w:val="none" w:sz="0" w:space="0" w:color="auto"/>
                            <w:left w:val="none" w:sz="0" w:space="0" w:color="auto"/>
                            <w:bottom w:val="none" w:sz="0" w:space="0" w:color="auto"/>
                            <w:right w:val="none" w:sz="0" w:space="0" w:color="auto"/>
                          </w:divBdr>
                        </w:div>
                        <w:div w:id="678118080">
                          <w:marLeft w:val="0"/>
                          <w:marRight w:val="0"/>
                          <w:marTop w:val="0"/>
                          <w:marBottom w:val="0"/>
                          <w:divBdr>
                            <w:top w:val="none" w:sz="0" w:space="0" w:color="auto"/>
                            <w:left w:val="none" w:sz="0" w:space="0" w:color="auto"/>
                            <w:bottom w:val="none" w:sz="0" w:space="0" w:color="auto"/>
                            <w:right w:val="none" w:sz="0" w:space="0" w:color="auto"/>
                          </w:divBdr>
                        </w:div>
                        <w:div w:id="14377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12823">
              <w:marLeft w:val="0"/>
              <w:marRight w:val="0"/>
              <w:marTop w:val="0"/>
              <w:marBottom w:val="0"/>
              <w:divBdr>
                <w:top w:val="none" w:sz="0" w:space="0" w:color="auto"/>
                <w:left w:val="none" w:sz="0" w:space="0" w:color="auto"/>
                <w:bottom w:val="none" w:sz="0" w:space="0" w:color="auto"/>
                <w:right w:val="none" w:sz="0" w:space="0" w:color="auto"/>
              </w:divBdr>
              <w:divsChild>
                <w:div w:id="1727947611">
                  <w:marLeft w:val="0"/>
                  <w:marRight w:val="0"/>
                  <w:marTop w:val="0"/>
                  <w:marBottom w:val="0"/>
                  <w:divBdr>
                    <w:top w:val="none" w:sz="0" w:space="0" w:color="auto"/>
                    <w:left w:val="none" w:sz="0" w:space="0" w:color="auto"/>
                    <w:bottom w:val="none" w:sz="0" w:space="0" w:color="auto"/>
                    <w:right w:val="none" w:sz="0" w:space="0" w:color="auto"/>
                  </w:divBdr>
                  <w:divsChild>
                    <w:div w:id="1405299651">
                      <w:marLeft w:val="0"/>
                      <w:marRight w:val="0"/>
                      <w:marTop w:val="0"/>
                      <w:marBottom w:val="0"/>
                      <w:divBdr>
                        <w:top w:val="single" w:sz="12" w:space="0" w:color="DFE1E2"/>
                        <w:left w:val="single" w:sz="12" w:space="0" w:color="DFE1E2"/>
                        <w:bottom w:val="single" w:sz="12" w:space="0" w:color="DFE1E2"/>
                        <w:right w:val="single" w:sz="12" w:space="0" w:color="DFE1E2"/>
                      </w:divBdr>
                      <w:divsChild>
                        <w:div w:id="232281087">
                          <w:marLeft w:val="0"/>
                          <w:marRight w:val="0"/>
                          <w:marTop w:val="0"/>
                          <w:marBottom w:val="0"/>
                          <w:divBdr>
                            <w:top w:val="none" w:sz="0" w:space="0" w:color="auto"/>
                            <w:left w:val="none" w:sz="0" w:space="0" w:color="auto"/>
                            <w:bottom w:val="none" w:sz="0" w:space="0" w:color="auto"/>
                            <w:right w:val="none" w:sz="0" w:space="0" w:color="auto"/>
                          </w:divBdr>
                        </w:div>
                        <w:div w:id="2009018109">
                          <w:marLeft w:val="0"/>
                          <w:marRight w:val="0"/>
                          <w:marTop w:val="0"/>
                          <w:marBottom w:val="0"/>
                          <w:divBdr>
                            <w:top w:val="none" w:sz="0" w:space="0" w:color="auto"/>
                            <w:left w:val="none" w:sz="0" w:space="0" w:color="auto"/>
                            <w:bottom w:val="none" w:sz="0" w:space="0" w:color="auto"/>
                            <w:right w:val="none" w:sz="0" w:space="0" w:color="auto"/>
                          </w:divBdr>
                        </w:div>
                        <w:div w:id="82085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452447">
      <w:bodyDiv w:val="1"/>
      <w:marLeft w:val="0"/>
      <w:marRight w:val="0"/>
      <w:marTop w:val="0"/>
      <w:marBottom w:val="0"/>
      <w:divBdr>
        <w:top w:val="none" w:sz="0" w:space="0" w:color="auto"/>
        <w:left w:val="none" w:sz="0" w:space="0" w:color="auto"/>
        <w:bottom w:val="none" w:sz="0" w:space="0" w:color="auto"/>
        <w:right w:val="none" w:sz="0" w:space="0" w:color="auto"/>
      </w:divBdr>
    </w:div>
    <w:div w:id="817499973">
      <w:bodyDiv w:val="1"/>
      <w:marLeft w:val="0"/>
      <w:marRight w:val="0"/>
      <w:marTop w:val="0"/>
      <w:marBottom w:val="0"/>
      <w:divBdr>
        <w:top w:val="none" w:sz="0" w:space="0" w:color="auto"/>
        <w:left w:val="none" w:sz="0" w:space="0" w:color="auto"/>
        <w:bottom w:val="none" w:sz="0" w:space="0" w:color="auto"/>
        <w:right w:val="none" w:sz="0" w:space="0" w:color="auto"/>
      </w:divBdr>
      <w:divsChild>
        <w:div w:id="247883904">
          <w:marLeft w:val="0"/>
          <w:marRight w:val="0"/>
          <w:marTop w:val="0"/>
          <w:marBottom w:val="0"/>
          <w:divBdr>
            <w:top w:val="none" w:sz="0" w:space="0" w:color="auto"/>
            <w:left w:val="none" w:sz="0" w:space="0" w:color="auto"/>
            <w:bottom w:val="none" w:sz="0" w:space="0" w:color="auto"/>
            <w:right w:val="none" w:sz="0" w:space="0" w:color="auto"/>
          </w:divBdr>
        </w:div>
        <w:div w:id="358746371">
          <w:marLeft w:val="0"/>
          <w:marRight w:val="0"/>
          <w:marTop w:val="0"/>
          <w:marBottom w:val="0"/>
          <w:divBdr>
            <w:top w:val="none" w:sz="0" w:space="0" w:color="auto"/>
            <w:left w:val="none" w:sz="0" w:space="0" w:color="auto"/>
            <w:bottom w:val="none" w:sz="0" w:space="0" w:color="auto"/>
            <w:right w:val="none" w:sz="0" w:space="0" w:color="auto"/>
          </w:divBdr>
        </w:div>
        <w:div w:id="675497079">
          <w:marLeft w:val="0"/>
          <w:marRight w:val="0"/>
          <w:marTop w:val="0"/>
          <w:marBottom w:val="0"/>
          <w:divBdr>
            <w:top w:val="none" w:sz="0" w:space="0" w:color="auto"/>
            <w:left w:val="none" w:sz="0" w:space="0" w:color="auto"/>
            <w:bottom w:val="none" w:sz="0" w:space="0" w:color="auto"/>
            <w:right w:val="none" w:sz="0" w:space="0" w:color="auto"/>
          </w:divBdr>
        </w:div>
        <w:div w:id="1563058607">
          <w:marLeft w:val="0"/>
          <w:marRight w:val="0"/>
          <w:marTop w:val="0"/>
          <w:marBottom w:val="0"/>
          <w:divBdr>
            <w:top w:val="none" w:sz="0" w:space="0" w:color="auto"/>
            <w:left w:val="none" w:sz="0" w:space="0" w:color="auto"/>
            <w:bottom w:val="none" w:sz="0" w:space="0" w:color="auto"/>
            <w:right w:val="none" w:sz="0" w:space="0" w:color="auto"/>
          </w:divBdr>
        </w:div>
      </w:divsChild>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18039372">
      <w:bodyDiv w:val="1"/>
      <w:marLeft w:val="0"/>
      <w:marRight w:val="0"/>
      <w:marTop w:val="0"/>
      <w:marBottom w:val="0"/>
      <w:divBdr>
        <w:top w:val="none" w:sz="0" w:space="0" w:color="auto"/>
        <w:left w:val="none" w:sz="0" w:space="0" w:color="auto"/>
        <w:bottom w:val="none" w:sz="0" w:space="0" w:color="auto"/>
        <w:right w:val="none" w:sz="0" w:space="0" w:color="auto"/>
      </w:divBdr>
      <w:divsChild>
        <w:div w:id="121115857">
          <w:marLeft w:val="0"/>
          <w:marRight w:val="0"/>
          <w:marTop w:val="0"/>
          <w:marBottom w:val="0"/>
          <w:divBdr>
            <w:top w:val="none" w:sz="0" w:space="0" w:color="auto"/>
            <w:left w:val="none" w:sz="0" w:space="0" w:color="auto"/>
            <w:bottom w:val="none" w:sz="0" w:space="0" w:color="auto"/>
            <w:right w:val="none" w:sz="0" w:space="0" w:color="auto"/>
          </w:divBdr>
        </w:div>
        <w:div w:id="1109810350">
          <w:marLeft w:val="0"/>
          <w:marRight w:val="0"/>
          <w:marTop w:val="0"/>
          <w:marBottom w:val="0"/>
          <w:divBdr>
            <w:top w:val="none" w:sz="0" w:space="0" w:color="auto"/>
            <w:left w:val="none" w:sz="0" w:space="0" w:color="auto"/>
            <w:bottom w:val="none" w:sz="0" w:space="0" w:color="auto"/>
            <w:right w:val="none" w:sz="0" w:space="0" w:color="auto"/>
          </w:divBdr>
        </w:div>
        <w:div w:id="1394310783">
          <w:marLeft w:val="0"/>
          <w:marRight w:val="0"/>
          <w:marTop w:val="0"/>
          <w:marBottom w:val="0"/>
          <w:divBdr>
            <w:top w:val="none" w:sz="0" w:space="0" w:color="auto"/>
            <w:left w:val="none" w:sz="0" w:space="0" w:color="auto"/>
            <w:bottom w:val="none" w:sz="0" w:space="0" w:color="auto"/>
            <w:right w:val="none" w:sz="0" w:space="0" w:color="auto"/>
          </w:divBdr>
        </w:div>
        <w:div w:id="2145544344">
          <w:marLeft w:val="0"/>
          <w:marRight w:val="0"/>
          <w:marTop w:val="0"/>
          <w:marBottom w:val="0"/>
          <w:divBdr>
            <w:top w:val="none" w:sz="0" w:space="0" w:color="auto"/>
            <w:left w:val="none" w:sz="0" w:space="0" w:color="auto"/>
            <w:bottom w:val="none" w:sz="0" w:space="0" w:color="auto"/>
            <w:right w:val="none" w:sz="0" w:space="0" w:color="auto"/>
          </w:divBdr>
        </w:div>
      </w:divsChild>
    </w:div>
    <w:div w:id="818687454">
      <w:bodyDiv w:val="1"/>
      <w:marLeft w:val="0"/>
      <w:marRight w:val="0"/>
      <w:marTop w:val="0"/>
      <w:marBottom w:val="0"/>
      <w:divBdr>
        <w:top w:val="none" w:sz="0" w:space="0" w:color="auto"/>
        <w:left w:val="none" w:sz="0" w:space="0" w:color="auto"/>
        <w:bottom w:val="none" w:sz="0" w:space="0" w:color="auto"/>
        <w:right w:val="none" w:sz="0" w:space="0" w:color="auto"/>
      </w:divBdr>
      <w:divsChild>
        <w:div w:id="564534648">
          <w:marLeft w:val="0"/>
          <w:marRight w:val="0"/>
          <w:marTop w:val="0"/>
          <w:marBottom w:val="0"/>
          <w:divBdr>
            <w:top w:val="single" w:sz="6" w:space="0" w:color="A9AEB1"/>
            <w:left w:val="single" w:sz="6" w:space="0" w:color="A9AEB1"/>
            <w:bottom w:val="single" w:sz="6" w:space="0" w:color="A9AEB1"/>
            <w:right w:val="single" w:sz="6" w:space="0" w:color="A9AEB1"/>
          </w:divBdr>
          <w:divsChild>
            <w:div w:id="1144279283">
              <w:marLeft w:val="0"/>
              <w:marRight w:val="0"/>
              <w:marTop w:val="0"/>
              <w:marBottom w:val="0"/>
              <w:divBdr>
                <w:top w:val="none" w:sz="0" w:space="0" w:color="auto"/>
                <w:left w:val="none" w:sz="0" w:space="0" w:color="auto"/>
                <w:bottom w:val="none" w:sz="0" w:space="0" w:color="auto"/>
                <w:right w:val="none" w:sz="0" w:space="0" w:color="auto"/>
              </w:divBdr>
            </w:div>
          </w:divsChild>
        </w:div>
        <w:div w:id="1117216602">
          <w:marLeft w:val="0"/>
          <w:marRight w:val="0"/>
          <w:marTop w:val="0"/>
          <w:marBottom w:val="0"/>
          <w:divBdr>
            <w:top w:val="single" w:sz="6" w:space="0" w:color="A9AEB1"/>
            <w:left w:val="single" w:sz="6" w:space="0" w:color="A9AEB1"/>
            <w:bottom w:val="single" w:sz="6" w:space="0" w:color="A9AEB1"/>
            <w:right w:val="single" w:sz="6" w:space="0" w:color="A9AEB1"/>
          </w:divBdr>
          <w:divsChild>
            <w:div w:id="494147427">
              <w:marLeft w:val="0"/>
              <w:marRight w:val="0"/>
              <w:marTop w:val="0"/>
              <w:marBottom w:val="0"/>
              <w:divBdr>
                <w:top w:val="none" w:sz="0" w:space="0" w:color="auto"/>
                <w:left w:val="none" w:sz="0" w:space="0" w:color="auto"/>
                <w:bottom w:val="none" w:sz="0" w:space="0" w:color="auto"/>
                <w:right w:val="none" w:sz="0" w:space="0" w:color="auto"/>
              </w:divBdr>
              <w:divsChild>
                <w:div w:id="308171846">
                  <w:marLeft w:val="0"/>
                  <w:marRight w:val="0"/>
                  <w:marTop w:val="0"/>
                  <w:marBottom w:val="0"/>
                  <w:divBdr>
                    <w:top w:val="none" w:sz="0" w:space="0" w:color="auto"/>
                    <w:left w:val="none" w:sz="0" w:space="0" w:color="auto"/>
                    <w:bottom w:val="none" w:sz="0" w:space="0" w:color="auto"/>
                    <w:right w:val="none" w:sz="0" w:space="0" w:color="auto"/>
                  </w:divBdr>
                </w:div>
                <w:div w:id="730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756">
          <w:marLeft w:val="0"/>
          <w:marRight w:val="0"/>
          <w:marTop w:val="0"/>
          <w:marBottom w:val="0"/>
          <w:divBdr>
            <w:top w:val="single" w:sz="6" w:space="0" w:color="A9AEB1"/>
            <w:left w:val="single" w:sz="6" w:space="0" w:color="A9AEB1"/>
            <w:bottom w:val="single" w:sz="6" w:space="0" w:color="A9AEB1"/>
            <w:right w:val="single" w:sz="6" w:space="0" w:color="A9AEB1"/>
          </w:divBdr>
          <w:divsChild>
            <w:div w:id="289557716">
              <w:marLeft w:val="0"/>
              <w:marRight w:val="0"/>
              <w:marTop w:val="0"/>
              <w:marBottom w:val="0"/>
              <w:divBdr>
                <w:top w:val="none" w:sz="0" w:space="0" w:color="auto"/>
                <w:left w:val="none" w:sz="0" w:space="0" w:color="auto"/>
                <w:bottom w:val="none" w:sz="0" w:space="0" w:color="auto"/>
                <w:right w:val="none" w:sz="0" w:space="0" w:color="auto"/>
              </w:divBdr>
              <w:divsChild>
                <w:div w:id="179497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2999">
      <w:bodyDiv w:val="1"/>
      <w:marLeft w:val="0"/>
      <w:marRight w:val="0"/>
      <w:marTop w:val="0"/>
      <w:marBottom w:val="0"/>
      <w:divBdr>
        <w:top w:val="none" w:sz="0" w:space="0" w:color="auto"/>
        <w:left w:val="none" w:sz="0" w:space="0" w:color="auto"/>
        <w:bottom w:val="none" w:sz="0" w:space="0" w:color="auto"/>
        <w:right w:val="none" w:sz="0" w:space="0" w:color="auto"/>
      </w:divBdr>
      <w:divsChild>
        <w:div w:id="487786881">
          <w:marLeft w:val="0"/>
          <w:marRight w:val="0"/>
          <w:marTop w:val="0"/>
          <w:marBottom w:val="0"/>
          <w:divBdr>
            <w:top w:val="single" w:sz="6" w:space="0" w:color="A9AEB1"/>
            <w:left w:val="single" w:sz="6" w:space="0" w:color="A9AEB1"/>
            <w:bottom w:val="single" w:sz="6" w:space="0" w:color="A9AEB1"/>
            <w:right w:val="single" w:sz="6" w:space="0" w:color="A9AEB1"/>
          </w:divBdr>
          <w:divsChild>
            <w:div w:id="539242310">
              <w:marLeft w:val="0"/>
              <w:marRight w:val="0"/>
              <w:marTop w:val="0"/>
              <w:marBottom w:val="0"/>
              <w:divBdr>
                <w:top w:val="none" w:sz="0" w:space="0" w:color="auto"/>
                <w:left w:val="none" w:sz="0" w:space="0" w:color="auto"/>
                <w:bottom w:val="none" w:sz="0" w:space="0" w:color="auto"/>
                <w:right w:val="none" w:sz="0" w:space="0" w:color="auto"/>
              </w:divBdr>
              <w:divsChild>
                <w:div w:id="1785806679">
                  <w:marLeft w:val="0"/>
                  <w:marRight w:val="0"/>
                  <w:marTop w:val="0"/>
                  <w:marBottom w:val="0"/>
                  <w:divBdr>
                    <w:top w:val="none" w:sz="0" w:space="0" w:color="auto"/>
                    <w:left w:val="none" w:sz="0" w:space="0" w:color="auto"/>
                    <w:bottom w:val="none" w:sz="0" w:space="0" w:color="auto"/>
                    <w:right w:val="none" w:sz="0" w:space="0" w:color="auto"/>
                  </w:divBdr>
                </w:div>
                <w:div w:id="19806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52920">
          <w:marLeft w:val="0"/>
          <w:marRight w:val="0"/>
          <w:marTop w:val="0"/>
          <w:marBottom w:val="0"/>
          <w:divBdr>
            <w:top w:val="single" w:sz="6" w:space="0" w:color="A9AEB1"/>
            <w:left w:val="single" w:sz="6" w:space="0" w:color="A9AEB1"/>
            <w:bottom w:val="single" w:sz="6" w:space="0" w:color="A9AEB1"/>
            <w:right w:val="single" w:sz="6" w:space="0" w:color="A9AEB1"/>
          </w:divBdr>
          <w:divsChild>
            <w:div w:id="1011881850">
              <w:marLeft w:val="0"/>
              <w:marRight w:val="0"/>
              <w:marTop w:val="0"/>
              <w:marBottom w:val="0"/>
              <w:divBdr>
                <w:top w:val="none" w:sz="0" w:space="0" w:color="auto"/>
                <w:left w:val="none" w:sz="0" w:space="0" w:color="auto"/>
                <w:bottom w:val="none" w:sz="0" w:space="0" w:color="auto"/>
                <w:right w:val="none" w:sz="0" w:space="0" w:color="auto"/>
              </w:divBdr>
            </w:div>
          </w:divsChild>
        </w:div>
        <w:div w:id="899362788">
          <w:marLeft w:val="0"/>
          <w:marRight w:val="0"/>
          <w:marTop w:val="0"/>
          <w:marBottom w:val="0"/>
          <w:divBdr>
            <w:top w:val="single" w:sz="6" w:space="0" w:color="A9AEB1"/>
            <w:left w:val="single" w:sz="6" w:space="0" w:color="A9AEB1"/>
            <w:bottom w:val="single" w:sz="6" w:space="0" w:color="A9AEB1"/>
            <w:right w:val="single" w:sz="6" w:space="0" w:color="A9AEB1"/>
          </w:divBdr>
          <w:divsChild>
            <w:div w:id="1356350403">
              <w:marLeft w:val="0"/>
              <w:marRight w:val="0"/>
              <w:marTop w:val="0"/>
              <w:marBottom w:val="0"/>
              <w:divBdr>
                <w:top w:val="none" w:sz="0" w:space="0" w:color="auto"/>
                <w:left w:val="none" w:sz="0" w:space="0" w:color="auto"/>
                <w:bottom w:val="none" w:sz="0" w:space="0" w:color="auto"/>
                <w:right w:val="none" w:sz="0" w:space="0" w:color="auto"/>
              </w:divBdr>
              <w:divsChild>
                <w:div w:id="13787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28738">
      <w:bodyDiv w:val="1"/>
      <w:marLeft w:val="0"/>
      <w:marRight w:val="0"/>
      <w:marTop w:val="0"/>
      <w:marBottom w:val="0"/>
      <w:divBdr>
        <w:top w:val="none" w:sz="0" w:space="0" w:color="auto"/>
        <w:left w:val="none" w:sz="0" w:space="0" w:color="auto"/>
        <w:bottom w:val="none" w:sz="0" w:space="0" w:color="auto"/>
        <w:right w:val="none" w:sz="0" w:space="0" w:color="auto"/>
      </w:divBdr>
      <w:divsChild>
        <w:div w:id="885065291">
          <w:marLeft w:val="0"/>
          <w:marRight w:val="0"/>
          <w:marTop w:val="0"/>
          <w:marBottom w:val="0"/>
          <w:divBdr>
            <w:top w:val="single" w:sz="6" w:space="0" w:color="A9AEB1"/>
            <w:left w:val="single" w:sz="6" w:space="0" w:color="A9AEB1"/>
            <w:bottom w:val="single" w:sz="6" w:space="0" w:color="A9AEB1"/>
            <w:right w:val="single" w:sz="6" w:space="0" w:color="A9AEB1"/>
          </w:divBdr>
          <w:divsChild>
            <w:div w:id="1844053370">
              <w:marLeft w:val="0"/>
              <w:marRight w:val="0"/>
              <w:marTop w:val="0"/>
              <w:marBottom w:val="0"/>
              <w:divBdr>
                <w:top w:val="none" w:sz="0" w:space="0" w:color="auto"/>
                <w:left w:val="none" w:sz="0" w:space="0" w:color="auto"/>
                <w:bottom w:val="none" w:sz="0" w:space="0" w:color="auto"/>
                <w:right w:val="none" w:sz="0" w:space="0" w:color="auto"/>
              </w:divBdr>
              <w:divsChild>
                <w:div w:id="27355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845642">
          <w:marLeft w:val="0"/>
          <w:marRight w:val="0"/>
          <w:marTop w:val="0"/>
          <w:marBottom w:val="0"/>
          <w:divBdr>
            <w:top w:val="single" w:sz="6" w:space="0" w:color="A9AEB1"/>
            <w:left w:val="single" w:sz="6" w:space="0" w:color="A9AEB1"/>
            <w:bottom w:val="single" w:sz="6" w:space="0" w:color="A9AEB1"/>
            <w:right w:val="single" w:sz="6" w:space="0" w:color="A9AEB1"/>
          </w:divBdr>
          <w:divsChild>
            <w:div w:id="1455058472">
              <w:marLeft w:val="0"/>
              <w:marRight w:val="0"/>
              <w:marTop w:val="0"/>
              <w:marBottom w:val="0"/>
              <w:divBdr>
                <w:top w:val="none" w:sz="0" w:space="0" w:color="auto"/>
                <w:left w:val="none" w:sz="0" w:space="0" w:color="auto"/>
                <w:bottom w:val="none" w:sz="0" w:space="0" w:color="auto"/>
                <w:right w:val="none" w:sz="0" w:space="0" w:color="auto"/>
              </w:divBdr>
            </w:div>
          </w:divsChild>
        </w:div>
        <w:div w:id="2103140727">
          <w:marLeft w:val="0"/>
          <w:marRight w:val="0"/>
          <w:marTop w:val="0"/>
          <w:marBottom w:val="0"/>
          <w:divBdr>
            <w:top w:val="single" w:sz="6" w:space="0" w:color="A9AEB1"/>
            <w:left w:val="single" w:sz="6" w:space="0" w:color="A9AEB1"/>
            <w:bottom w:val="single" w:sz="6" w:space="0" w:color="A9AEB1"/>
            <w:right w:val="single" w:sz="6" w:space="0" w:color="A9AEB1"/>
          </w:divBdr>
          <w:divsChild>
            <w:div w:id="1474710703">
              <w:marLeft w:val="0"/>
              <w:marRight w:val="0"/>
              <w:marTop w:val="0"/>
              <w:marBottom w:val="0"/>
              <w:divBdr>
                <w:top w:val="none" w:sz="0" w:space="0" w:color="auto"/>
                <w:left w:val="none" w:sz="0" w:space="0" w:color="auto"/>
                <w:bottom w:val="none" w:sz="0" w:space="0" w:color="auto"/>
                <w:right w:val="none" w:sz="0" w:space="0" w:color="auto"/>
              </w:divBdr>
              <w:divsChild>
                <w:div w:id="774859423">
                  <w:marLeft w:val="0"/>
                  <w:marRight w:val="0"/>
                  <w:marTop w:val="0"/>
                  <w:marBottom w:val="0"/>
                  <w:divBdr>
                    <w:top w:val="none" w:sz="0" w:space="0" w:color="auto"/>
                    <w:left w:val="none" w:sz="0" w:space="0" w:color="auto"/>
                    <w:bottom w:val="none" w:sz="0" w:space="0" w:color="auto"/>
                    <w:right w:val="none" w:sz="0" w:space="0" w:color="auto"/>
                  </w:divBdr>
                </w:div>
                <w:div w:id="197147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847479">
      <w:bodyDiv w:val="1"/>
      <w:marLeft w:val="0"/>
      <w:marRight w:val="0"/>
      <w:marTop w:val="0"/>
      <w:marBottom w:val="0"/>
      <w:divBdr>
        <w:top w:val="none" w:sz="0" w:space="0" w:color="auto"/>
        <w:left w:val="none" w:sz="0" w:space="0" w:color="auto"/>
        <w:bottom w:val="none" w:sz="0" w:space="0" w:color="auto"/>
        <w:right w:val="none" w:sz="0" w:space="0" w:color="auto"/>
      </w:divBdr>
      <w:divsChild>
        <w:div w:id="736978135">
          <w:marLeft w:val="0"/>
          <w:marRight w:val="0"/>
          <w:marTop w:val="0"/>
          <w:marBottom w:val="0"/>
          <w:divBdr>
            <w:top w:val="single" w:sz="6" w:space="0" w:color="A9AEB1"/>
            <w:left w:val="single" w:sz="6" w:space="0" w:color="A9AEB1"/>
            <w:bottom w:val="single" w:sz="6" w:space="0" w:color="A9AEB1"/>
            <w:right w:val="single" w:sz="6" w:space="0" w:color="A9AEB1"/>
          </w:divBdr>
          <w:divsChild>
            <w:div w:id="466092640">
              <w:marLeft w:val="0"/>
              <w:marRight w:val="0"/>
              <w:marTop w:val="0"/>
              <w:marBottom w:val="0"/>
              <w:divBdr>
                <w:top w:val="none" w:sz="0" w:space="0" w:color="auto"/>
                <w:left w:val="none" w:sz="0" w:space="0" w:color="auto"/>
                <w:bottom w:val="none" w:sz="0" w:space="0" w:color="auto"/>
                <w:right w:val="none" w:sz="0" w:space="0" w:color="auto"/>
              </w:divBdr>
              <w:divsChild>
                <w:div w:id="43724317">
                  <w:marLeft w:val="0"/>
                  <w:marRight w:val="0"/>
                  <w:marTop w:val="0"/>
                  <w:marBottom w:val="0"/>
                  <w:divBdr>
                    <w:top w:val="none" w:sz="0" w:space="0" w:color="auto"/>
                    <w:left w:val="none" w:sz="0" w:space="0" w:color="auto"/>
                    <w:bottom w:val="none" w:sz="0" w:space="0" w:color="auto"/>
                    <w:right w:val="none" w:sz="0" w:space="0" w:color="auto"/>
                  </w:divBdr>
                </w:div>
                <w:div w:id="21151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767711">
          <w:marLeft w:val="0"/>
          <w:marRight w:val="0"/>
          <w:marTop w:val="0"/>
          <w:marBottom w:val="0"/>
          <w:divBdr>
            <w:top w:val="single" w:sz="6" w:space="0" w:color="A9AEB1"/>
            <w:left w:val="single" w:sz="6" w:space="0" w:color="A9AEB1"/>
            <w:bottom w:val="single" w:sz="6" w:space="0" w:color="A9AEB1"/>
            <w:right w:val="single" w:sz="6" w:space="0" w:color="A9AEB1"/>
          </w:divBdr>
          <w:divsChild>
            <w:div w:id="2133743333">
              <w:marLeft w:val="0"/>
              <w:marRight w:val="0"/>
              <w:marTop w:val="0"/>
              <w:marBottom w:val="0"/>
              <w:divBdr>
                <w:top w:val="none" w:sz="0" w:space="0" w:color="auto"/>
                <w:left w:val="none" w:sz="0" w:space="0" w:color="auto"/>
                <w:bottom w:val="none" w:sz="0" w:space="0" w:color="auto"/>
                <w:right w:val="none" w:sz="0" w:space="0" w:color="auto"/>
              </w:divBdr>
              <w:divsChild>
                <w:div w:id="105015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2176">
          <w:marLeft w:val="0"/>
          <w:marRight w:val="0"/>
          <w:marTop w:val="0"/>
          <w:marBottom w:val="0"/>
          <w:divBdr>
            <w:top w:val="single" w:sz="6" w:space="0" w:color="A9AEB1"/>
            <w:left w:val="single" w:sz="6" w:space="0" w:color="A9AEB1"/>
            <w:bottom w:val="single" w:sz="6" w:space="0" w:color="A9AEB1"/>
            <w:right w:val="single" w:sz="6" w:space="0" w:color="A9AEB1"/>
          </w:divBdr>
          <w:divsChild>
            <w:div w:id="178430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23710">
      <w:bodyDiv w:val="1"/>
      <w:marLeft w:val="0"/>
      <w:marRight w:val="0"/>
      <w:marTop w:val="0"/>
      <w:marBottom w:val="0"/>
      <w:divBdr>
        <w:top w:val="none" w:sz="0" w:space="0" w:color="auto"/>
        <w:left w:val="none" w:sz="0" w:space="0" w:color="auto"/>
        <w:bottom w:val="none" w:sz="0" w:space="0" w:color="auto"/>
        <w:right w:val="none" w:sz="0" w:space="0" w:color="auto"/>
      </w:divBdr>
      <w:divsChild>
        <w:div w:id="2026785128">
          <w:marLeft w:val="0"/>
          <w:marRight w:val="0"/>
          <w:marTop w:val="0"/>
          <w:marBottom w:val="0"/>
          <w:divBdr>
            <w:top w:val="single" w:sz="6" w:space="0" w:color="A9AEB1"/>
            <w:left w:val="single" w:sz="6" w:space="0" w:color="A9AEB1"/>
            <w:bottom w:val="single" w:sz="6" w:space="0" w:color="A9AEB1"/>
            <w:right w:val="single" w:sz="6" w:space="0" w:color="A9AEB1"/>
          </w:divBdr>
          <w:divsChild>
            <w:div w:id="732314244">
              <w:marLeft w:val="0"/>
              <w:marRight w:val="0"/>
              <w:marTop w:val="0"/>
              <w:marBottom w:val="0"/>
              <w:divBdr>
                <w:top w:val="none" w:sz="0" w:space="0" w:color="auto"/>
                <w:left w:val="none" w:sz="0" w:space="0" w:color="auto"/>
                <w:bottom w:val="none" w:sz="0" w:space="0" w:color="auto"/>
                <w:right w:val="none" w:sz="0" w:space="0" w:color="auto"/>
              </w:divBdr>
              <w:divsChild>
                <w:div w:id="101954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79672">
          <w:marLeft w:val="0"/>
          <w:marRight w:val="0"/>
          <w:marTop w:val="0"/>
          <w:marBottom w:val="0"/>
          <w:divBdr>
            <w:top w:val="single" w:sz="6" w:space="0" w:color="A9AEB1"/>
            <w:left w:val="single" w:sz="6" w:space="0" w:color="A9AEB1"/>
            <w:bottom w:val="single" w:sz="6" w:space="0" w:color="A9AEB1"/>
            <w:right w:val="single" w:sz="6" w:space="0" w:color="A9AEB1"/>
          </w:divBdr>
          <w:divsChild>
            <w:div w:id="1198468421">
              <w:marLeft w:val="0"/>
              <w:marRight w:val="0"/>
              <w:marTop w:val="0"/>
              <w:marBottom w:val="0"/>
              <w:divBdr>
                <w:top w:val="none" w:sz="0" w:space="0" w:color="auto"/>
                <w:left w:val="none" w:sz="0" w:space="0" w:color="auto"/>
                <w:bottom w:val="none" w:sz="0" w:space="0" w:color="auto"/>
                <w:right w:val="none" w:sz="0" w:space="0" w:color="auto"/>
              </w:divBdr>
            </w:div>
          </w:divsChild>
        </w:div>
        <w:div w:id="1769690873">
          <w:marLeft w:val="0"/>
          <w:marRight w:val="0"/>
          <w:marTop w:val="0"/>
          <w:marBottom w:val="0"/>
          <w:divBdr>
            <w:top w:val="single" w:sz="6" w:space="0" w:color="A9AEB1"/>
            <w:left w:val="single" w:sz="6" w:space="0" w:color="A9AEB1"/>
            <w:bottom w:val="single" w:sz="6" w:space="0" w:color="A9AEB1"/>
            <w:right w:val="single" w:sz="6" w:space="0" w:color="A9AEB1"/>
          </w:divBdr>
          <w:divsChild>
            <w:div w:id="1474180723">
              <w:marLeft w:val="0"/>
              <w:marRight w:val="0"/>
              <w:marTop w:val="0"/>
              <w:marBottom w:val="0"/>
              <w:divBdr>
                <w:top w:val="none" w:sz="0" w:space="0" w:color="auto"/>
                <w:left w:val="none" w:sz="0" w:space="0" w:color="auto"/>
                <w:bottom w:val="none" w:sz="0" w:space="0" w:color="auto"/>
                <w:right w:val="none" w:sz="0" w:space="0" w:color="auto"/>
              </w:divBdr>
              <w:divsChild>
                <w:div w:id="1479808031">
                  <w:marLeft w:val="0"/>
                  <w:marRight w:val="0"/>
                  <w:marTop w:val="0"/>
                  <w:marBottom w:val="0"/>
                  <w:divBdr>
                    <w:top w:val="none" w:sz="0" w:space="0" w:color="auto"/>
                    <w:left w:val="none" w:sz="0" w:space="0" w:color="auto"/>
                    <w:bottom w:val="none" w:sz="0" w:space="0" w:color="auto"/>
                    <w:right w:val="none" w:sz="0" w:space="0" w:color="auto"/>
                  </w:divBdr>
                </w:div>
                <w:div w:id="9903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3008757">
      <w:bodyDiv w:val="1"/>
      <w:marLeft w:val="0"/>
      <w:marRight w:val="0"/>
      <w:marTop w:val="0"/>
      <w:marBottom w:val="0"/>
      <w:divBdr>
        <w:top w:val="none" w:sz="0" w:space="0" w:color="auto"/>
        <w:left w:val="none" w:sz="0" w:space="0" w:color="auto"/>
        <w:bottom w:val="none" w:sz="0" w:space="0" w:color="auto"/>
        <w:right w:val="none" w:sz="0" w:space="0" w:color="auto"/>
      </w:divBdr>
      <w:divsChild>
        <w:div w:id="602687005">
          <w:marLeft w:val="0"/>
          <w:marRight w:val="0"/>
          <w:marTop w:val="0"/>
          <w:marBottom w:val="0"/>
          <w:divBdr>
            <w:top w:val="single" w:sz="6" w:space="0" w:color="A9AEB1"/>
            <w:left w:val="single" w:sz="6" w:space="0" w:color="A9AEB1"/>
            <w:bottom w:val="single" w:sz="6" w:space="0" w:color="A9AEB1"/>
            <w:right w:val="single" w:sz="6" w:space="0" w:color="A9AEB1"/>
          </w:divBdr>
          <w:divsChild>
            <w:div w:id="838278257">
              <w:marLeft w:val="0"/>
              <w:marRight w:val="0"/>
              <w:marTop w:val="0"/>
              <w:marBottom w:val="0"/>
              <w:divBdr>
                <w:top w:val="none" w:sz="0" w:space="0" w:color="auto"/>
                <w:left w:val="none" w:sz="0" w:space="0" w:color="auto"/>
                <w:bottom w:val="none" w:sz="0" w:space="0" w:color="auto"/>
                <w:right w:val="none" w:sz="0" w:space="0" w:color="auto"/>
              </w:divBdr>
            </w:div>
          </w:divsChild>
        </w:div>
        <w:div w:id="1343513788">
          <w:marLeft w:val="0"/>
          <w:marRight w:val="0"/>
          <w:marTop w:val="0"/>
          <w:marBottom w:val="0"/>
          <w:divBdr>
            <w:top w:val="single" w:sz="6" w:space="0" w:color="A9AEB1"/>
            <w:left w:val="single" w:sz="6" w:space="0" w:color="A9AEB1"/>
            <w:bottom w:val="single" w:sz="6" w:space="0" w:color="A9AEB1"/>
            <w:right w:val="single" w:sz="6" w:space="0" w:color="A9AEB1"/>
          </w:divBdr>
          <w:divsChild>
            <w:div w:id="586618386">
              <w:marLeft w:val="0"/>
              <w:marRight w:val="0"/>
              <w:marTop w:val="0"/>
              <w:marBottom w:val="0"/>
              <w:divBdr>
                <w:top w:val="none" w:sz="0" w:space="0" w:color="auto"/>
                <w:left w:val="none" w:sz="0" w:space="0" w:color="auto"/>
                <w:bottom w:val="none" w:sz="0" w:space="0" w:color="auto"/>
                <w:right w:val="none" w:sz="0" w:space="0" w:color="auto"/>
              </w:divBdr>
              <w:divsChild>
                <w:div w:id="1059473606">
                  <w:marLeft w:val="0"/>
                  <w:marRight w:val="0"/>
                  <w:marTop w:val="0"/>
                  <w:marBottom w:val="0"/>
                  <w:divBdr>
                    <w:top w:val="none" w:sz="0" w:space="0" w:color="auto"/>
                    <w:left w:val="none" w:sz="0" w:space="0" w:color="auto"/>
                    <w:bottom w:val="none" w:sz="0" w:space="0" w:color="auto"/>
                    <w:right w:val="none" w:sz="0" w:space="0" w:color="auto"/>
                  </w:divBdr>
                </w:div>
                <w:div w:id="188845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59046">
          <w:marLeft w:val="0"/>
          <w:marRight w:val="0"/>
          <w:marTop w:val="0"/>
          <w:marBottom w:val="0"/>
          <w:divBdr>
            <w:top w:val="single" w:sz="6" w:space="0" w:color="A9AEB1"/>
            <w:left w:val="single" w:sz="6" w:space="0" w:color="A9AEB1"/>
            <w:bottom w:val="single" w:sz="6" w:space="0" w:color="A9AEB1"/>
            <w:right w:val="single" w:sz="6" w:space="0" w:color="A9AEB1"/>
          </w:divBdr>
          <w:divsChild>
            <w:div w:id="1605917532">
              <w:marLeft w:val="0"/>
              <w:marRight w:val="0"/>
              <w:marTop w:val="0"/>
              <w:marBottom w:val="0"/>
              <w:divBdr>
                <w:top w:val="none" w:sz="0" w:space="0" w:color="auto"/>
                <w:left w:val="none" w:sz="0" w:space="0" w:color="auto"/>
                <w:bottom w:val="none" w:sz="0" w:space="0" w:color="auto"/>
                <w:right w:val="none" w:sz="0" w:space="0" w:color="auto"/>
              </w:divBdr>
              <w:divsChild>
                <w:div w:id="20484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6434">
      <w:bodyDiv w:val="1"/>
      <w:marLeft w:val="0"/>
      <w:marRight w:val="0"/>
      <w:marTop w:val="0"/>
      <w:marBottom w:val="0"/>
      <w:divBdr>
        <w:top w:val="none" w:sz="0" w:space="0" w:color="auto"/>
        <w:left w:val="none" w:sz="0" w:space="0" w:color="auto"/>
        <w:bottom w:val="none" w:sz="0" w:space="0" w:color="auto"/>
        <w:right w:val="none" w:sz="0" w:space="0" w:color="auto"/>
      </w:divBdr>
      <w:divsChild>
        <w:div w:id="256063563">
          <w:marLeft w:val="0"/>
          <w:marRight w:val="0"/>
          <w:marTop w:val="0"/>
          <w:marBottom w:val="0"/>
          <w:divBdr>
            <w:top w:val="single" w:sz="6" w:space="0" w:color="A9AEB1"/>
            <w:left w:val="single" w:sz="6" w:space="0" w:color="A9AEB1"/>
            <w:bottom w:val="single" w:sz="6" w:space="0" w:color="A9AEB1"/>
            <w:right w:val="single" w:sz="6" w:space="0" w:color="A9AEB1"/>
          </w:divBdr>
          <w:divsChild>
            <w:div w:id="180827160">
              <w:marLeft w:val="0"/>
              <w:marRight w:val="0"/>
              <w:marTop w:val="0"/>
              <w:marBottom w:val="0"/>
              <w:divBdr>
                <w:top w:val="none" w:sz="0" w:space="0" w:color="auto"/>
                <w:left w:val="none" w:sz="0" w:space="0" w:color="auto"/>
                <w:bottom w:val="none" w:sz="0" w:space="0" w:color="auto"/>
                <w:right w:val="none" w:sz="0" w:space="0" w:color="auto"/>
              </w:divBdr>
              <w:divsChild>
                <w:div w:id="1982885399">
                  <w:marLeft w:val="0"/>
                  <w:marRight w:val="0"/>
                  <w:marTop w:val="0"/>
                  <w:marBottom w:val="0"/>
                  <w:divBdr>
                    <w:top w:val="none" w:sz="0" w:space="0" w:color="auto"/>
                    <w:left w:val="none" w:sz="0" w:space="0" w:color="auto"/>
                    <w:bottom w:val="none" w:sz="0" w:space="0" w:color="auto"/>
                    <w:right w:val="none" w:sz="0" w:space="0" w:color="auto"/>
                  </w:divBdr>
                </w:div>
                <w:div w:id="207979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89617">
          <w:marLeft w:val="0"/>
          <w:marRight w:val="0"/>
          <w:marTop w:val="0"/>
          <w:marBottom w:val="0"/>
          <w:divBdr>
            <w:top w:val="single" w:sz="6" w:space="0" w:color="A9AEB1"/>
            <w:left w:val="single" w:sz="6" w:space="0" w:color="A9AEB1"/>
            <w:bottom w:val="single" w:sz="6" w:space="0" w:color="A9AEB1"/>
            <w:right w:val="single" w:sz="6" w:space="0" w:color="A9AEB1"/>
          </w:divBdr>
          <w:divsChild>
            <w:div w:id="539513107">
              <w:marLeft w:val="0"/>
              <w:marRight w:val="0"/>
              <w:marTop w:val="0"/>
              <w:marBottom w:val="0"/>
              <w:divBdr>
                <w:top w:val="none" w:sz="0" w:space="0" w:color="auto"/>
                <w:left w:val="none" w:sz="0" w:space="0" w:color="auto"/>
                <w:bottom w:val="none" w:sz="0" w:space="0" w:color="auto"/>
                <w:right w:val="none" w:sz="0" w:space="0" w:color="auto"/>
              </w:divBdr>
            </w:div>
          </w:divsChild>
        </w:div>
        <w:div w:id="1579901780">
          <w:marLeft w:val="0"/>
          <w:marRight w:val="0"/>
          <w:marTop w:val="0"/>
          <w:marBottom w:val="0"/>
          <w:divBdr>
            <w:top w:val="single" w:sz="6" w:space="0" w:color="A9AEB1"/>
            <w:left w:val="single" w:sz="6" w:space="0" w:color="A9AEB1"/>
            <w:bottom w:val="single" w:sz="6" w:space="0" w:color="A9AEB1"/>
            <w:right w:val="single" w:sz="6" w:space="0" w:color="A9AEB1"/>
          </w:divBdr>
          <w:divsChild>
            <w:div w:id="1798335568">
              <w:marLeft w:val="0"/>
              <w:marRight w:val="0"/>
              <w:marTop w:val="0"/>
              <w:marBottom w:val="0"/>
              <w:divBdr>
                <w:top w:val="none" w:sz="0" w:space="0" w:color="auto"/>
                <w:left w:val="none" w:sz="0" w:space="0" w:color="auto"/>
                <w:bottom w:val="none" w:sz="0" w:space="0" w:color="auto"/>
                <w:right w:val="none" w:sz="0" w:space="0" w:color="auto"/>
              </w:divBdr>
              <w:divsChild>
                <w:div w:id="140610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4278827">
      <w:bodyDiv w:val="1"/>
      <w:marLeft w:val="0"/>
      <w:marRight w:val="0"/>
      <w:marTop w:val="0"/>
      <w:marBottom w:val="0"/>
      <w:divBdr>
        <w:top w:val="none" w:sz="0" w:space="0" w:color="auto"/>
        <w:left w:val="none" w:sz="0" w:space="0" w:color="auto"/>
        <w:bottom w:val="none" w:sz="0" w:space="0" w:color="auto"/>
        <w:right w:val="none" w:sz="0" w:space="0" w:color="auto"/>
      </w:divBdr>
      <w:divsChild>
        <w:div w:id="434593649">
          <w:marLeft w:val="0"/>
          <w:marRight w:val="0"/>
          <w:marTop w:val="0"/>
          <w:marBottom w:val="0"/>
          <w:divBdr>
            <w:top w:val="none" w:sz="0" w:space="0" w:color="auto"/>
            <w:left w:val="none" w:sz="0" w:space="0" w:color="auto"/>
            <w:bottom w:val="none" w:sz="0" w:space="0" w:color="auto"/>
            <w:right w:val="none" w:sz="0" w:space="0" w:color="auto"/>
          </w:divBdr>
          <w:divsChild>
            <w:div w:id="419527432">
              <w:marLeft w:val="0"/>
              <w:marRight w:val="0"/>
              <w:marTop w:val="0"/>
              <w:marBottom w:val="0"/>
              <w:divBdr>
                <w:top w:val="none" w:sz="0" w:space="0" w:color="auto"/>
                <w:left w:val="none" w:sz="0" w:space="0" w:color="auto"/>
                <w:bottom w:val="none" w:sz="0" w:space="0" w:color="auto"/>
                <w:right w:val="none" w:sz="0" w:space="0" w:color="auto"/>
              </w:divBdr>
            </w:div>
          </w:divsChild>
        </w:div>
        <w:div w:id="1880823514">
          <w:marLeft w:val="0"/>
          <w:marRight w:val="0"/>
          <w:marTop w:val="0"/>
          <w:marBottom w:val="0"/>
          <w:divBdr>
            <w:top w:val="none" w:sz="0" w:space="0" w:color="auto"/>
            <w:left w:val="none" w:sz="0" w:space="0" w:color="auto"/>
            <w:bottom w:val="none" w:sz="0" w:space="0" w:color="auto"/>
            <w:right w:val="none" w:sz="0" w:space="0" w:color="auto"/>
          </w:divBdr>
          <w:divsChild>
            <w:div w:id="18876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36728">
      <w:bodyDiv w:val="1"/>
      <w:marLeft w:val="0"/>
      <w:marRight w:val="0"/>
      <w:marTop w:val="0"/>
      <w:marBottom w:val="0"/>
      <w:divBdr>
        <w:top w:val="none" w:sz="0" w:space="0" w:color="auto"/>
        <w:left w:val="none" w:sz="0" w:space="0" w:color="auto"/>
        <w:bottom w:val="none" w:sz="0" w:space="0" w:color="auto"/>
        <w:right w:val="none" w:sz="0" w:space="0" w:color="auto"/>
      </w:divBdr>
      <w:divsChild>
        <w:div w:id="128328944">
          <w:marLeft w:val="0"/>
          <w:marRight w:val="0"/>
          <w:marTop w:val="0"/>
          <w:marBottom w:val="0"/>
          <w:divBdr>
            <w:top w:val="none" w:sz="0" w:space="0" w:color="auto"/>
            <w:left w:val="none" w:sz="0" w:space="0" w:color="auto"/>
            <w:bottom w:val="none" w:sz="0" w:space="0" w:color="auto"/>
            <w:right w:val="none" w:sz="0" w:space="0" w:color="auto"/>
          </w:divBdr>
        </w:div>
        <w:div w:id="559100414">
          <w:marLeft w:val="0"/>
          <w:marRight w:val="0"/>
          <w:marTop w:val="0"/>
          <w:marBottom w:val="0"/>
          <w:divBdr>
            <w:top w:val="none" w:sz="0" w:space="0" w:color="auto"/>
            <w:left w:val="none" w:sz="0" w:space="0" w:color="auto"/>
            <w:bottom w:val="none" w:sz="0" w:space="0" w:color="auto"/>
            <w:right w:val="none" w:sz="0" w:space="0" w:color="auto"/>
          </w:divBdr>
        </w:div>
        <w:div w:id="1317417323">
          <w:marLeft w:val="0"/>
          <w:marRight w:val="0"/>
          <w:marTop w:val="0"/>
          <w:marBottom w:val="0"/>
          <w:divBdr>
            <w:top w:val="none" w:sz="0" w:space="0" w:color="auto"/>
            <w:left w:val="none" w:sz="0" w:space="0" w:color="auto"/>
            <w:bottom w:val="none" w:sz="0" w:space="0" w:color="auto"/>
            <w:right w:val="none" w:sz="0" w:space="0" w:color="auto"/>
          </w:divBdr>
        </w:div>
        <w:div w:id="1584533090">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5324279">
      <w:bodyDiv w:val="1"/>
      <w:marLeft w:val="0"/>
      <w:marRight w:val="0"/>
      <w:marTop w:val="0"/>
      <w:marBottom w:val="0"/>
      <w:divBdr>
        <w:top w:val="none" w:sz="0" w:space="0" w:color="auto"/>
        <w:left w:val="none" w:sz="0" w:space="0" w:color="auto"/>
        <w:bottom w:val="none" w:sz="0" w:space="0" w:color="auto"/>
        <w:right w:val="none" w:sz="0" w:space="0" w:color="auto"/>
      </w:divBdr>
      <w:divsChild>
        <w:div w:id="321932254">
          <w:marLeft w:val="0"/>
          <w:marRight w:val="0"/>
          <w:marTop w:val="0"/>
          <w:marBottom w:val="0"/>
          <w:divBdr>
            <w:top w:val="none" w:sz="0" w:space="0" w:color="auto"/>
            <w:left w:val="none" w:sz="0" w:space="0" w:color="auto"/>
            <w:bottom w:val="none" w:sz="0" w:space="0" w:color="auto"/>
            <w:right w:val="none" w:sz="0" w:space="0" w:color="auto"/>
          </w:divBdr>
        </w:div>
        <w:div w:id="1043752103">
          <w:marLeft w:val="0"/>
          <w:marRight w:val="0"/>
          <w:marTop w:val="0"/>
          <w:marBottom w:val="0"/>
          <w:divBdr>
            <w:top w:val="none" w:sz="0" w:space="0" w:color="auto"/>
            <w:left w:val="none" w:sz="0" w:space="0" w:color="auto"/>
            <w:bottom w:val="none" w:sz="0" w:space="0" w:color="auto"/>
            <w:right w:val="none" w:sz="0" w:space="0" w:color="auto"/>
          </w:divBdr>
        </w:div>
        <w:div w:id="1592859797">
          <w:marLeft w:val="0"/>
          <w:marRight w:val="0"/>
          <w:marTop w:val="0"/>
          <w:marBottom w:val="0"/>
          <w:divBdr>
            <w:top w:val="none" w:sz="0" w:space="0" w:color="auto"/>
            <w:left w:val="none" w:sz="0" w:space="0" w:color="auto"/>
            <w:bottom w:val="none" w:sz="0" w:space="0" w:color="auto"/>
            <w:right w:val="none" w:sz="0" w:space="0" w:color="auto"/>
          </w:divBdr>
        </w:div>
        <w:div w:id="1788349325">
          <w:marLeft w:val="0"/>
          <w:marRight w:val="0"/>
          <w:marTop w:val="0"/>
          <w:marBottom w:val="0"/>
          <w:divBdr>
            <w:top w:val="none" w:sz="0" w:space="0" w:color="auto"/>
            <w:left w:val="none" w:sz="0" w:space="0" w:color="auto"/>
            <w:bottom w:val="none" w:sz="0" w:space="0" w:color="auto"/>
            <w:right w:val="none" w:sz="0" w:space="0" w:color="auto"/>
          </w:divBdr>
        </w:div>
      </w:divsChild>
    </w:div>
    <w:div w:id="825823295">
      <w:bodyDiv w:val="1"/>
      <w:marLeft w:val="0"/>
      <w:marRight w:val="0"/>
      <w:marTop w:val="0"/>
      <w:marBottom w:val="0"/>
      <w:divBdr>
        <w:top w:val="none" w:sz="0" w:space="0" w:color="auto"/>
        <w:left w:val="none" w:sz="0" w:space="0" w:color="auto"/>
        <w:bottom w:val="none" w:sz="0" w:space="0" w:color="auto"/>
        <w:right w:val="none" w:sz="0" w:space="0" w:color="auto"/>
      </w:divBdr>
      <w:divsChild>
        <w:div w:id="2561154">
          <w:marLeft w:val="0"/>
          <w:marRight w:val="0"/>
          <w:marTop w:val="0"/>
          <w:marBottom w:val="0"/>
          <w:divBdr>
            <w:top w:val="none" w:sz="0" w:space="0" w:color="auto"/>
            <w:left w:val="none" w:sz="0" w:space="0" w:color="auto"/>
            <w:bottom w:val="none" w:sz="0" w:space="0" w:color="auto"/>
            <w:right w:val="none" w:sz="0" w:space="0" w:color="auto"/>
          </w:divBdr>
        </w:div>
        <w:div w:id="32117234">
          <w:marLeft w:val="0"/>
          <w:marRight w:val="0"/>
          <w:marTop w:val="0"/>
          <w:marBottom w:val="0"/>
          <w:divBdr>
            <w:top w:val="none" w:sz="0" w:space="0" w:color="auto"/>
            <w:left w:val="none" w:sz="0" w:space="0" w:color="auto"/>
            <w:bottom w:val="none" w:sz="0" w:space="0" w:color="auto"/>
            <w:right w:val="none" w:sz="0" w:space="0" w:color="auto"/>
          </w:divBdr>
        </w:div>
        <w:div w:id="652686130">
          <w:marLeft w:val="0"/>
          <w:marRight w:val="0"/>
          <w:marTop w:val="0"/>
          <w:marBottom w:val="0"/>
          <w:divBdr>
            <w:top w:val="none" w:sz="0" w:space="0" w:color="auto"/>
            <w:left w:val="none" w:sz="0" w:space="0" w:color="auto"/>
            <w:bottom w:val="none" w:sz="0" w:space="0" w:color="auto"/>
            <w:right w:val="none" w:sz="0" w:space="0" w:color="auto"/>
          </w:divBdr>
        </w:div>
        <w:div w:id="914629606">
          <w:marLeft w:val="0"/>
          <w:marRight w:val="0"/>
          <w:marTop w:val="0"/>
          <w:marBottom w:val="0"/>
          <w:divBdr>
            <w:top w:val="none" w:sz="0" w:space="0" w:color="auto"/>
            <w:left w:val="none" w:sz="0" w:space="0" w:color="auto"/>
            <w:bottom w:val="none" w:sz="0" w:space="0" w:color="auto"/>
            <w:right w:val="none" w:sz="0" w:space="0" w:color="auto"/>
          </w:divBdr>
        </w:div>
      </w:divsChild>
    </w:div>
    <w:div w:id="827408452">
      <w:bodyDiv w:val="1"/>
      <w:marLeft w:val="0"/>
      <w:marRight w:val="0"/>
      <w:marTop w:val="0"/>
      <w:marBottom w:val="0"/>
      <w:divBdr>
        <w:top w:val="none" w:sz="0" w:space="0" w:color="auto"/>
        <w:left w:val="none" w:sz="0" w:space="0" w:color="auto"/>
        <w:bottom w:val="none" w:sz="0" w:space="0" w:color="auto"/>
        <w:right w:val="none" w:sz="0" w:space="0" w:color="auto"/>
      </w:divBdr>
      <w:divsChild>
        <w:div w:id="119542490">
          <w:marLeft w:val="0"/>
          <w:marRight w:val="0"/>
          <w:marTop w:val="0"/>
          <w:marBottom w:val="0"/>
          <w:divBdr>
            <w:top w:val="none" w:sz="0" w:space="0" w:color="auto"/>
            <w:left w:val="none" w:sz="0" w:space="0" w:color="auto"/>
            <w:bottom w:val="none" w:sz="0" w:space="0" w:color="auto"/>
            <w:right w:val="none" w:sz="0" w:space="0" w:color="auto"/>
          </w:divBdr>
          <w:divsChild>
            <w:div w:id="876353448">
              <w:marLeft w:val="0"/>
              <w:marRight w:val="0"/>
              <w:marTop w:val="0"/>
              <w:marBottom w:val="0"/>
              <w:divBdr>
                <w:top w:val="none" w:sz="0" w:space="0" w:color="auto"/>
                <w:left w:val="none" w:sz="0" w:space="0" w:color="auto"/>
                <w:bottom w:val="none" w:sz="0" w:space="0" w:color="auto"/>
                <w:right w:val="none" w:sz="0" w:space="0" w:color="auto"/>
              </w:divBdr>
            </w:div>
          </w:divsChild>
        </w:div>
        <w:div w:id="215507045">
          <w:marLeft w:val="0"/>
          <w:marRight w:val="0"/>
          <w:marTop w:val="161"/>
          <w:marBottom w:val="161"/>
          <w:divBdr>
            <w:top w:val="none" w:sz="0" w:space="0" w:color="auto"/>
            <w:left w:val="none" w:sz="0" w:space="0" w:color="auto"/>
            <w:bottom w:val="none" w:sz="0" w:space="0" w:color="auto"/>
            <w:right w:val="none" w:sz="0" w:space="0" w:color="auto"/>
          </w:divBdr>
        </w:div>
        <w:div w:id="48601585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29053881">
      <w:bodyDiv w:val="1"/>
      <w:marLeft w:val="0"/>
      <w:marRight w:val="0"/>
      <w:marTop w:val="0"/>
      <w:marBottom w:val="0"/>
      <w:divBdr>
        <w:top w:val="none" w:sz="0" w:space="0" w:color="auto"/>
        <w:left w:val="none" w:sz="0" w:space="0" w:color="auto"/>
        <w:bottom w:val="none" w:sz="0" w:space="0" w:color="auto"/>
        <w:right w:val="none" w:sz="0" w:space="0" w:color="auto"/>
      </w:divBdr>
      <w:divsChild>
        <w:div w:id="302125013">
          <w:marLeft w:val="0"/>
          <w:marRight w:val="0"/>
          <w:marTop w:val="0"/>
          <w:marBottom w:val="0"/>
          <w:divBdr>
            <w:top w:val="single" w:sz="6" w:space="0" w:color="A9AEB1"/>
            <w:left w:val="single" w:sz="6" w:space="0" w:color="A9AEB1"/>
            <w:bottom w:val="single" w:sz="6" w:space="0" w:color="A9AEB1"/>
            <w:right w:val="single" w:sz="6" w:space="0" w:color="A9AEB1"/>
          </w:divBdr>
          <w:divsChild>
            <w:div w:id="2074615807">
              <w:marLeft w:val="0"/>
              <w:marRight w:val="0"/>
              <w:marTop w:val="0"/>
              <w:marBottom w:val="0"/>
              <w:divBdr>
                <w:top w:val="none" w:sz="0" w:space="0" w:color="auto"/>
                <w:left w:val="none" w:sz="0" w:space="0" w:color="auto"/>
                <w:bottom w:val="none" w:sz="0" w:space="0" w:color="auto"/>
                <w:right w:val="none" w:sz="0" w:space="0" w:color="auto"/>
              </w:divBdr>
              <w:divsChild>
                <w:div w:id="7834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70441">
          <w:marLeft w:val="0"/>
          <w:marRight w:val="0"/>
          <w:marTop w:val="0"/>
          <w:marBottom w:val="0"/>
          <w:divBdr>
            <w:top w:val="single" w:sz="6" w:space="0" w:color="A9AEB1"/>
            <w:left w:val="single" w:sz="6" w:space="0" w:color="A9AEB1"/>
            <w:bottom w:val="single" w:sz="6" w:space="0" w:color="A9AEB1"/>
            <w:right w:val="single" w:sz="6" w:space="0" w:color="A9AEB1"/>
          </w:divBdr>
          <w:divsChild>
            <w:div w:id="1322271260">
              <w:marLeft w:val="0"/>
              <w:marRight w:val="0"/>
              <w:marTop w:val="0"/>
              <w:marBottom w:val="0"/>
              <w:divBdr>
                <w:top w:val="none" w:sz="0" w:space="0" w:color="auto"/>
                <w:left w:val="none" w:sz="0" w:space="0" w:color="auto"/>
                <w:bottom w:val="none" w:sz="0" w:space="0" w:color="auto"/>
                <w:right w:val="none" w:sz="0" w:space="0" w:color="auto"/>
              </w:divBdr>
            </w:div>
          </w:divsChild>
        </w:div>
        <w:div w:id="190652483">
          <w:marLeft w:val="0"/>
          <w:marRight w:val="0"/>
          <w:marTop w:val="0"/>
          <w:marBottom w:val="0"/>
          <w:divBdr>
            <w:top w:val="single" w:sz="6" w:space="0" w:color="A9AEB1"/>
            <w:left w:val="single" w:sz="6" w:space="0" w:color="A9AEB1"/>
            <w:bottom w:val="single" w:sz="6" w:space="0" w:color="A9AEB1"/>
            <w:right w:val="single" w:sz="6" w:space="0" w:color="A9AEB1"/>
          </w:divBdr>
          <w:divsChild>
            <w:div w:id="1956056662">
              <w:marLeft w:val="0"/>
              <w:marRight w:val="0"/>
              <w:marTop w:val="0"/>
              <w:marBottom w:val="0"/>
              <w:divBdr>
                <w:top w:val="none" w:sz="0" w:space="0" w:color="auto"/>
                <w:left w:val="none" w:sz="0" w:space="0" w:color="auto"/>
                <w:bottom w:val="none" w:sz="0" w:space="0" w:color="auto"/>
                <w:right w:val="none" w:sz="0" w:space="0" w:color="auto"/>
              </w:divBdr>
              <w:divsChild>
                <w:div w:id="1412043049">
                  <w:marLeft w:val="0"/>
                  <w:marRight w:val="0"/>
                  <w:marTop w:val="0"/>
                  <w:marBottom w:val="0"/>
                  <w:divBdr>
                    <w:top w:val="none" w:sz="0" w:space="0" w:color="auto"/>
                    <w:left w:val="none" w:sz="0" w:space="0" w:color="auto"/>
                    <w:bottom w:val="none" w:sz="0" w:space="0" w:color="auto"/>
                    <w:right w:val="none" w:sz="0" w:space="0" w:color="auto"/>
                  </w:divBdr>
                </w:div>
                <w:div w:id="148570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827759">
      <w:bodyDiv w:val="1"/>
      <w:marLeft w:val="0"/>
      <w:marRight w:val="0"/>
      <w:marTop w:val="0"/>
      <w:marBottom w:val="0"/>
      <w:divBdr>
        <w:top w:val="none" w:sz="0" w:space="0" w:color="auto"/>
        <w:left w:val="none" w:sz="0" w:space="0" w:color="auto"/>
        <w:bottom w:val="none" w:sz="0" w:space="0" w:color="auto"/>
        <w:right w:val="none" w:sz="0" w:space="0" w:color="auto"/>
      </w:divBdr>
      <w:divsChild>
        <w:div w:id="887574427">
          <w:marLeft w:val="0"/>
          <w:marRight w:val="0"/>
          <w:marTop w:val="0"/>
          <w:marBottom w:val="0"/>
          <w:divBdr>
            <w:top w:val="none" w:sz="0" w:space="0" w:color="auto"/>
            <w:left w:val="none" w:sz="0" w:space="0" w:color="auto"/>
            <w:bottom w:val="none" w:sz="0" w:space="0" w:color="auto"/>
            <w:right w:val="none" w:sz="0" w:space="0" w:color="auto"/>
          </w:divBdr>
          <w:divsChild>
            <w:div w:id="1793668761">
              <w:marLeft w:val="0"/>
              <w:marRight w:val="0"/>
              <w:marTop w:val="0"/>
              <w:marBottom w:val="0"/>
              <w:divBdr>
                <w:top w:val="none" w:sz="0" w:space="0" w:color="auto"/>
                <w:left w:val="none" w:sz="0" w:space="0" w:color="auto"/>
                <w:bottom w:val="none" w:sz="0" w:space="0" w:color="auto"/>
                <w:right w:val="none" w:sz="0" w:space="0" w:color="auto"/>
              </w:divBdr>
              <w:divsChild>
                <w:div w:id="139115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6587">
          <w:marLeft w:val="0"/>
          <w:marRight w:val="0"/>
          <w:marTop w:val="0"/>
          <w:marBottom w:val="0"/>
          <w:divBdr>
            <w:top w:val="none" w:sz="0" w:space="0" w:color="auto"/>
            <w:left w:val="none" w:sz="0" w:space="0" w:color="auto"/>
            <w:bottom w:val="none" w:sz="0" w:space="0" w:color="auto"/>
            <w:right w:val="none" w:sz="0" w:space="0" w:color="auto"/>
          </w:divBdr>
          <w:divsChild>
            <w:div w:id="1172570652">
              <w:marLeft w:val="0"/>
              <w:marRight w:val="0"/>
              <w:marTop w:val="0"/>
              <w:marBottom w:val="0"/>
              <w:divBdr>
                <w:top w:val="none" w:sz="0" w:space="0" w:color="auto"/>
                <w:left w:val="none" w:sz="0" w:space="0" w:color="auto"/>
                <w:bottom w:val="none" w:sz="0" w:space="0" w:color="auto"/>
                <w:right w:val="none" w:sz="0" w:space="0" w:color="auto"/>
              </w:divBdr>
            </w:div>
          </w:divsChild>
        </w:div>
        <w:div w:id="1396470810">
          <w:marLeft w:val="0"/>
          <w:marRight w:val="0"/>
          <w:marTop w:val="0"/>
          <w:marBottom w:val="0"/>
          <w:divBdr>
            <w:top w:val="none" w:sz="0" w:space="0" w:color="auto"/>
            <w:left w:val="none" w:sz="0" w:space="0" w:color="auto"/>
            <w:bottom w:val="none" w:sz="0" w:space="0" w:color="auto"/>
            <w:right w:val="none" w:sz="0" w:space="0" w:color="auto"/>
          </w:divBdr>
          <w:divsChild>
            <w:div w:id="853541747">
              <w:marLeft w:val="0"/>
              <w:marRight w:val="0"/>
              <w:marTop w:val="0"/>
              <w:marBottom w:val="0"/>
              <w:divBdr>
                <w:top w:val="none" w:sz="0" w:space="0" w:color="auto"/>
                <w:left w:val="none" w:sz="0" w:space="0" w:color="auto"/>
                <w:bottom w:val="none" w:sz="0" w:space="0" w:color="auto"/>
                <w:right w:val="none" w:sz="0" w:space="0" w:color="auto"/>
              </w:divBdr>
              <w:divsChild>
                <w:div w:id="794444657">
                  <w:marLeft w:val="0"/>
                  <w:marRight w:val="0"/>
                  <w:marTop w:val="0"/>
                  <w:marBottom w:val="0"/>
                  <w:divBdr>
                    <w:top w:val="none" w:sz="0" w:space="0" w:color="auto"/>
                    <w:left w:val="none" w:sz="0" w:space="0" w:color="auto"/>
                    <w:bottom w:val="none" w:sz="0" w:space="0" w:color="auto"/>
                    <w:right w:val="none" w:sz="0" w:space="0" w:color="auto"/>
                  </w:divBdr>
                </w:div>
                <w:div w:id="17217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2724846">
      <w:bodyDiv w:val="1"/>
      <w:marLeft w:val="0"/>
      <w:marRight w:val="0"/>
      <w:marTop w:val="0"/>
      <w:marBottom w:val="0"/>
      <w:divBdr>
        <w:top w:val="none" w:sz="0" w:space="0" w:color="auto"/>
        <w:left w:val="none" w:sz="0" w:space="0" w:color="auto"/>
        <w:bottom w:val="none" w:sz="0" w:space="0" w:color="auto"/>
        <w:right w:val="none" w:sz="0" w:space="0" w:color="auto"/>
      </w:divBdr>
      <w:divsChild>
        <w:div w:id="465590304">
          <w:marLeft w:val="0"/>
          <w:marRight w:val="0"/>
          <w:marTop w:val="0"/>
          <w:marBottom w:val="0"/>
          <w:divBdr>
            <w:top w:val="none" w:sz="0" w:space="0" w:color="auto"/>
            <w:left w:val="none" w:sz="0" w:space="0" w:color="auto"/>
            <w:bottom w:val="none" w:sz="0" w:space="0" w:color="auto"/>
            <w:right w:val="none" w:sz="0" w:space="0" w:color="auto"/>
          </w:divBdr>
        </w:div>
        <w:div w:id="1211771740">
          <w:marLeft w:val="0"/>
          <w:marRight w:val="0"/>
          <w:marTop w:val="0"/>
          <w:marBottom w:val="0"/>
          <w:divBdr>
            <w:top w:val="none" w:sz="0" w:space="0" w:color="auto"/>
            <w:left w:val="none" w:sz="0" w:space="0" w:color="auto"/>
            <w:bottom w:val="none" w:sz="0" w:space="0" w:color="auto"/>
            <w:right w:val="none" w:sz="0" w:space="0" w:color="auto"/>
          </w:divBdr>
        </w:div>
        <w:div w:id="1254826674">
          <w:marLeft w:val="0"/>
          <w:marRight w:val="0"/>
          <w:marTop w:val="0"/>
          <w:marBottom w:val="0"/>
          <w:divBdr>
            <w:top w:val="none" w:sz="0" w:space="0" w:color="auto"/>
            <w:left w:val="none" w:sz="0" w:space="0" w:color="auto"/>
            <w:bottom w:val="none" w:sz="0" w:space="0" w:color="auto"/>
            <w:right w:val="none" w:sz="0" w:space="0" w:color="auto"/>
          </w:divBdr>
        </w:div>
        <w:div w:id="2106345832">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 w:id="2095010039">
          <w:marLeft w:val="0"/>
          <w:marRight w:val="0"/>
          <w:marTop w:val="0"/>
          <w:marBottom w:val="0"/>
          <w:divBdr>
            <w:top w:val="none" w:sz="0" w:space="0" w:color="auto"/>
            <w:left w:val="none" w:sz="0" w:space="0" w:color="auto"/>
            <w:bottom w:val="none" w:sz="0" w:space="0" w:color="auto"/>
            <w:right w:val="none" w:sz="0" w:space="0" w:color="auto"/>
          </w:divBdr>
        </w:div>
      </w:divsChild>
    </w:div>
    <w:div w:id="834538453">
      <w:bodyDiv w:val="1"/>
      <w:marLeft w:val="0"/>
      <w:marRight w:val="0"/>
      <w:marTop w:val="0"/>
      <w:marBottom w:val="0"/>
      <w:divBdr>
        <w:top w:val="none" w:sz="0" w:space="0" w:color="auto"/>
        <w:left w:val="none" w:sz="0" w:space="0" w:color="auto"/>
        <w:bottom w:val="none" w:sz="0" w:space="0" w:color="auto"/>
        <w:right w:val="none" w:sz="0" w:space="0" w:color="auto"/>
      </w:divBdr>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6461906">
      <w:bodyDiv w:val="1"/>
      <w:marLeft w:val="0"/>
      <w:marRight w:val="0"/>
      <w:marTop w:val="0"/>
      <w:marBottom w:val="0"/>
      <w:divBdr>
        <w:top w:val="none" w:sz="0" w:space="0" w:color="auto"/>
        <w:left w:val="none" w:sz="0" w:space="0" w:color="auto"/>
        <w:bottom w:val="none" w:sz="0" w:space="0" w:color="auto"/>
        <w:right w:val="none" w:sz="0" w:space="0" w:color="auto"/>
      </w:divBdr>
      <w:divsChild>
        <w:div w:id="442461971">
          <w:marLeft w:val="0"/>
          <w:marRight w:val="0"/>
          <w:marTop w:val="0"/>
          <w:marBottom w:val="0"/>
          <w:divBdr>
            <w:top w:val="single" w:sz="6" w:space="0" w:color="A9AEB1"/>
            <w:left w:val="single" w:sz="6" w:space="0" w:color="A9AEB1"/>
            <w:bottom w:val="single" w:sz="6" w:space="0" w:color="A9AEB1"/>
            <w:right w:val="single" w:sz="6" w:space="0" w:color="A9AEB1"/>
          </w:divBdr>
          <w:divsChild>
            <w:div w:id="1800109112">
              <w:marLeft w:val="0"/>
              <w:marRight w:val="0"/>
              <w:marTop w:val="0"/>
              <w:marBottom w:val="0"/>
              <w:divBdr>
                <w:top w:val="none" w:sz="0" w:space="0" w:color="auto"/>
                <w:left w:val="none" w:sz="0" w:space="0" w:color="auto"/>
                <w:bottom w:val="none" w:sz="0" w:space="0" w:color="auto"/>
                <w:right w:val="none" w:sz="0" w:space="0" w:color="auto"/>
              </w:divBdr>
              <w:divsChild>
                <w:div w:id="5834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7319">
          <w:marLeft w:val="0"/>
          <w:marRight w:val="0"/>
          <w:marTop w:val="0"/>
          <w:marBottom w:val="0"/>
          <w:divBdr>
            <w:top w:val="single" w:sz="6" w:space="0" w:color="A9AEB1"/>
            <w:left w:val="single" w:sz="6" w:space="0" w:color="A9AEB1"/>
            <w:bottom w:val="single" w:sz="6" w:space="0" w:color="A9AEB1"/>
            <w:right w:val="single" w:sz="6" w:space="0" w:color="A9AEB1"/>
          </w:divBdr>
          <w:divsChild>
            <w:div w:id="1380664671">
              <w:marLeft w:val="0"/>
              <w:marRight w:val="0"/>
              <w:marTop w:val="0"/>
              <w:marBottom w:val="0"/>
              <w:divBdr>
                <w:top w:val="none" w:sz="0" w:space="0" w:color="auto"/>
                <w:left w:val="none" w:sz="0" w:space="0" w:color="auto"/>
                <w:bottom w:val="none" w:sz="0" w:space="0" w:color="auto"/>
                <w:right w:val="none" w:sz="0" w:space="0" w:color="auto"/>
              </w:divBdr>
            </w:div>
          </w:divsChild>
        </w:div>
        <w:div w:id="1965112812">
          <w:marLeft w:val="0"/>
          <w:marRight w:val="0"/>
          <w:marTop w:val="0"/>
          <w:marBottom w:val="0"/>
          <w:divBdr>
            <w:top w:val="single" w:sz="6" w:space="0" w:color="A9AEB1"/>
            <w:left w:val="single" w:sz="6" w:space="0" w:color="A9AEB1"/>
            <w:bottom w:val="single" w:sz="6" w:space="0" w:color="A9AEB1"/>
            <w:right w:val="single" w:sz="6" w:space="0" w:color="A9AEB1"/>
          </w:divBdr>
          <w:divsChild>
            <w:div w:id="1569071132">
              <w:marLeft w:val="0"/>
              <w:marRight w:val="0"/>
              <w:marTop w:val="0"/>
              <w:marBottom w:val="0"/>
              <w:divBdr>
                <w:top w:val="none" w:sz="0" w:space="0" w:color="auto"/>
                <w:left w:val="none" w:sz="0" w:space="0" w:color="auto"/>
                <w:bottom w:val="none" w:sz="0" w:space="0" w:color="auto"/>
                <w:right w:val="none" w:sz="0" w:space="0" w:color="auto"/>
              </w:divBdr>
              <w:divsChild>
                <w:div w:id="912275456">
                  <w:marLeft w:val="0"/>
                  <w:marRight w:val="0"/>
                  <w:marTop w:val="0"/>
                  <w:marBottom w:val="0"/>
                  <w:divBdr>
                    <w:top w:val="none" w:sz="0" w:space="0" w:color="auto"/>
                    <w:left w:val="none" w:sz="0" w:space="0" w:color="auto"/>
                    <w:bottom w:val="none" w:sz="0" w:space="0" w:color="auto"/>
                    <w:right w:val="none" w:sz="0" w:space="0" w:color="auto"/>
                  </w:divBdr>
                </w:div>
                <w:div w:id="20237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731663">
      <w:bodyDiv w:val="1"/>
      <w:marLeft w:val="0"/>
      <w:marRight w:val="0"/>
      <w:marTop w:val="0"/>
      <w:marBottom w:val="0"/>
      <w:divBdr>
        <w:top w:val="none" w:sz="0" w:space="0" w:color="auto"/>
        <w:left w:val="none" w:sz="0" w:space="0" w:color="auto"/>
        <w:bottom w:val="none" w:sz="0" w:space="0" w:color="auto"/>
        <w:right w:val="none" w:sz="0" w:space="0" w:color="auto"/>
      </w:divBdr>
      <w:divsChild>
        <w:div w:id="675116459">
          <w:marLeft w:val="0"/>
          <w:marRight w:val="0"/>
          <w:marTop w:val="0"/>
          <w:marBottom w:val="0"/>
          <w:divBdr>
            <w:top w:val="single" w:sz="6" w:space="0" w:color="A9AEB1"/>
            <w:left w:val="single" w:sz="6" w:space="0" w:color="A9AEB1"/>
            <w:bottom w:val="single" w:sz="6" w:space="0" w:color="A9AEB1"/>
            <w:right w:val="single" w:sz="6" w:space="0" w:color="A9AEB1"/>
          </w:divBdr>
          <w:divsChild>
            <w:div w:id="2048094010">
              <w:marLeft w:val="0"/>
              <w:marRight w:val="0"/>
              <w:marTop w:val="0"/>
              <w:marBottom w:val="0"/>
              <w:divBdr>
                <w:top w:val="none" w:sz="0" w:space="0" w:color="auto"/>
                <w:left w:val="none" w:sz="0" w:space="0" w:color="auto"/>
                <w:bottom w:val="none" w:sz="0" w:space="0" w:color="auto"/>
                <w:right w:val="none" w:sz="0" w:space="0" w:color="auto"/>
              </w:divBdr>
              <w:divsChild>
                <w:div w:id="67653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6428">
          <w:marLeft w:val="0"/>
          <w:marRight w:val="0"/>
          <w:marTop w:val="0"/>
          <w:marBottom w:val="0"/>
          <w:divBdr>
            <w:top w:val="single" w:sz="6" w:space="0" w:color="A9AEB1"/>
            <w:left w:val="single" w:sz="6" w:space="0" w:color="A9AEB1"/>
            <w:bottom w:val="single" w:sz="6" w:space="0" w:color="A9AEB1"/>
            <w:right w:val="single" w:sz="6" w:space="0" w:color="A9AEB1"/>
          </w:divBdr>
          <w:divsChild>
            <w:div w:id="1626816458">
              <w:marLeft w:val="0"/>
              <w:marRight w:val="0"/>
              <w:marTop w:val="0"/>
              <w:marBottom w:val="0"/>
              <w:divBdr>
                <w:top w:val="none" w:sz="0" w:space="0" w:color="auto"/>
                <w:left w:val="none" w:sz="0" w:space="0" w:color="auto"/>
                <w:bottom w:val="none" w:sz="0" w:space="0" w:color="auto"/>
                <w:right w:val="none" w:sz="0" w:space="0" w:color="auto"/>
              </w:divBdr>
              <w:divsChild>
                <w:div w:id="920531639">
                  <w:marLeft w:val="0"/>
                  <w:marRight w:val="0"/>
                  <w:marTop w:val="0"/>
                  <w:marBottom w:val="0"/>
                  <w:divBdr>
                    <w:top w:val="none" w:sz="0" w:space="0" w:color="auto"/>
                    <w:left w:val="none" w:sz="0" w:space="0" w:color="auto"/>
                    <w:bottom w:val="none" w:sz="0" w:space="0" w:color="auto"/>
                    <w:right w:val="none" w:sz="0" w:space="0" w:color="auto"/>
                  </w:divBdr>
                </w:div>
                <w:div w:id="154567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97295">
          <w:marLeft w:val="0"/>
          <w:marRight w:val="0"/>
          <w:marTop w:val="0"/>
          <w:marBottom w:val="0"/>
          <w:divBdr>
            <w:top w:val="single" w:sz="6" w:space="0" w:color="A9AEB1"/>
            <w:left w:val="single" w:sz="6" w:space="0" w:color="A9AEB1"/>
            <w:bottom w:val="single" w:sz="6" w:space="0" w:color="A9AEB1"/>
            <w:right w:val="single" w:sz="6" w:space="0" w:color="A9AEB1"/>
          </w:divBdr>
          <w:divsChild>
            <w:div w:id="119041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008746">
      <w:bodyDiv w:val="1"/>
      <w:marLeft w:val="0"/>
      <w:marRight w:val="0"/>
      <w:marTop w:val="0"/>
      <w:marBottom w:val="0"/>
      <w:divBdr>
        <w:top w:val="none" w:sz="0" w:space="0" w:color="auto"/>
        <w:left w:val="none" w:sz="0" w:space="0" w:color="auto"/>
        <w:bottom w:val="none" w:sz="0" w:space="0" w:color="auto"/>
        <w:right w:val="none" w:sz="0" w:space="0" w:color="auto"/>
      </w:divBdr>
      <w:divsChild>
        <w:div w:id="380058826">
          <w:marLeft w:val="0"/>
          <w:marRight w:val="0"/>
          <w:marTop w:val="0"/>
          <w:marBottom w:val="0"/>
          <w:divBdr>
            <w:top w:val="none" w:sz="0" w:space="0" w:color="auto"/>
            <w:left w:val="none" w:sz="0" w:space="0" w:color="auto"/>
            <w:bottom w:val="none" w:sz="0" w:space="0" w:color="auto"/>
            <w:right w:val="none" w:sz="0" w:space="0" w:color="auto"/>
          </w:divBdr>
          <w:divsChild>
            <w:div w:id="139540044">
              <w:marLeft w:val="0"/>
              <w:marRight w:val="0"/>
              <w:marTop w:val="0"/>
              <w:marBottom w:val="0"/>
              <w:divBdr>
                <w:top w:val="none" w:sz="0" w:space="0" w:color="auto"/>
                <w:left w:val="none" w:sz="0" w:space="0" w:color="auto"/>
                <w:bottom w:val="single" w:sz="6" w:space="0" w:color="D6D7D9"/>
                <w:right w:val="none" w:sz="0" w:space="0" w:color="auto"/>
              </w:divBdr>
              <w:divsChild>
                <w:div w:id="623005668">
                  <w:marLeft w:val="0"/>
                  <w:marRight w:val="0"/>
                  <w:marTop w:val="0"/>
                  <w:marBottom w:val="0"/>
                  <w:divBdr>
                    <w:top w:val="none" w:sz="0" w:space="0" w:color="auto"/>
                    <w:left w:val="none" w:sz="0" w:space="0" w:color="auto"/>
                    <w:bottom w:val="none" w:sz="0" w:space="0" w:color="auto"/>
                    <w:right w:val="none" w:sz="0" w:space="0" w:color="auto"/>
                  </w:divBdr>
                </w:div>
              </w:divsChild>
            </w:div>
            <w:div w:id="212161547">
              <w:marLeft w:val="0"/>
              <w:marRight w:val="0"/>
              <w:marTop w:val="0"/>
              <w:marBottom w:val="0"/>
              <w:divBdr>
                <w:top w:val="none" w:sz="0" w:space="0" w:color="auto"/>
                <w:left w:val="none" w:sz="0" w:space="0" w:color="auto"/>
                <w:bottom w:val="single" w:sz="6" w:space="0" w:color="D6D7D9"/>
                <w:right w:val="none" w:sz="0" w:space="0" w:color="auto"/>
              </w:divBdr>
              <w:divsChild>
                <w:div w:id="733502567">
                  <w:marLeft w:val="0"/>
                  <w:marRight w:val="0"/>
                  <w:marTop w:val="0"/>
                  <w:marBottom w:val="0"/>
                  <w:divBdr>
                    <w:top w:val="none" w:sz="0" w:space="0" w:color="auto"/>
                    <w:left w:val="none" w:sz="0" w:space="0" w:color="auto"/>
                    <w:bottom w:val="none" w:sz="0" w:space="0" w:color="auto"/>
                    <w:right w:val="none" w:sz="0" w:space="0" w:color="auto"/>
                  </w:divBdr>
                </w:div>
              </w:divsChild>
            </w:div>
            <w:div w:id="544368040">
              <w:marLeft w:val="0"/>
              <w:marRight w:val="0"/>
              <w:marTop w:val="0"/>
              <w:marBottom w:val="0"/>
              <w:divBdr>
                <w:top w:val="none" w:sz="0" w:space="0" w:color="auto"/>
                <w:left w:val="none" w:sz="0" w:space="0" w:color="auto"/>
                <w:bottom w:val="single" w:sz="6" w:space="0" w:color="D6D7D9"/>
                <w:right w:val="none" w:sz="0" w:space="0" w:color="auto"/>
              </w:divBdr>
              <w:divsChild>
                <w:div w:id="1278637282">
                  <w:marLeft w:val="0"/>
                  <w:marRight w:val="0"/>
                  <w:marTop w:val="0"/>
                  <w:marBottom w:val="0"/>
                  <w:divBdr>
                    <w:top w:val="none" w:sz="0" w:space="0" w:color="auto"/>
                    <w:left w:val="none" w:sz="0" w:space="0" w:color="auto"/>
                    <w:bottom w:val="none" w:sz="0" w:space="0" w:color="auto"/>
                    <w:right w:val="none" w:sz="0" w:space="0" w:color="auto"/>
                  </w:divBdr>
                </w:div>
              </w:divsChild>
            </w:div>
            <w:div w:id="740368175">
              <w:marLeft w:val="0"/>
              <w:marRight w:val="0"/>
              <w:marTop w:val="0"/>
              <w:marBottom w:val="0"/>
              <w:divBdr>
                <w:top w:val="none" w:sz="0" w:space="0" w:color="auto"/>
                <w:left w:val="none" w:sz="0" w:space="0" w:color="auto"/>
                <w:bottom w:val="single" w:sz="6" w:space="0" w:color="D6D7D9"/>
                <w:right w:val="none" w:sz="0" w:space="0" w:color="auto"/>
              </w:divBdr>
              <w:divsChild>
                <w:div w:id="955988096">
                  <w:marLeft w:val="0"/>
                  <w:marRight w:val="0"/>
                  <w:marTop w:val="0"/>
                  <w:marBottom w:val="0"/>
                  <w:divBdr>
                    <w:top w:val="none" w:sz="0" w:space="0" w:color="auto"/>
                    <w:left w:val="none" w:sz="0" w:space="0" w:color="auto"/>
                    <w:bottom w:val="none" w:sz="0" w:space="0" w:color="auto"/>
                    <w:right w:val="none" w:sz="0" w:space="0" w:color="auto"/>
                  </w:divBdr>
                </w:div>
              </w:divsChild>
            </w:div>
            <w:div w:id="1173180786">
              <w:marLeft w:val="0"/>
              <w:marRight w:val="0"/>
              <w:marTop w:val="0"/>
              <w:marBottom w:val="0"/>
              <w:divBdr>
                <w:top w:val="none" w:sz="0" w:space="0" w:color="auto"/>
                <w:left w:val="none" w:sz="0" w:space="0" w:color="auto"/>
                <w:bottom w:val="single" w:sz="6" w:space="0" w:color="D6D7D9"/>
                <w:right w:val="none" w:sz="0" w:space="0" w:color="auto"/>
              </w:divBdr>
              <w:divsChild>
                <w:div w:id="100054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349969">
      <w:bodyDiv w:val="1"/>
      <w:marLeft w:val="0"/>
      <w:marRight w:val="0"/>
      <w:marTop w:val="0"/>
      <w:marBottom w:val="0"/>
      <w:divBdr>
        <w:top w:val="none" w:sz="0" w:space="0" w:color="auto"/>
        <w:left w:val="none" w:sz="0" w:space="0" w:color="auto"/>
        <w:bottom w:val="none" w:sz="0" w:space="0" w:color="auto"/>
        <w:right w:val="none" w:sz="0" w:space="0" w:color="auto"/>
      </w:divBdr>
      <w:divsChild>
        <w:div w:id="473644870">
          <w:marLeft w:val="0"/>
          <w:marRight w:val="0"/>
          <w:marTop w:val="0"/>
          <w:marBottom w:val="0"/>
          <w:divBdr>
            <w:top w:val="none" w:sz="0" w:space="0" w:color="auto"/>
            <w:left w:val="none" w:sz="0" w:space="0" w:color="auto"/>
            <w:bottom w:val="none" w:sz="0" w:space="0" w:color="auto"/>
            <w:right w:val="none" w:sz="0" w:space="0" w:color="auto"/>
          </w:divBdr>
        </w:div>
        <w:div w:id="733238703">
          <w:marLeft w:val="0"/>
          <w:marRight w:val="0"/>
          <w:marTop w:val="0"/>
          <w:marBottom w:val="0"/>
          <w:divBdr>
            <w:top w:val="none" w:sz="0" w:space="0" w:color="auto"/>
            <w:left w:val="none" w:sz="0" w:space="0" w:color="auto"/>
            <w:bottom w:val="none" w:sz="0" w:space="0" w:color="auto"/>
            <w:right w:val="none" w:sz="0" w:space="0" w:color="auto"/>
          </w:divBdr>
        </w:div>
        <w:div w:id="1040593640">
          <w:marLeft w:val="0"/>
          <w:marRight w:val="0"/>
          <w:marTop w:val="0"/>
          <w:marBottom w:val="0"/>
          <w:divBdr>
            <w:top w:val="none" w:sz="0" w:space="0" w:color="auto"/>
            <w:left w:val="none" w:sz="0" w:space="0" w:color="auto"/>
            <w:bottom w:val="none" w:sz="0" w:space="0" w:color="auto"/>
            <w:right w:val="none" w:sz="0" w:space="0" w:color="auto"/>
          </w:divBdr>
        </w:div>
        <w:div w:id="1952784341">
          <w:marLeft w:val="0"/>
          <w:marRight w:val="0"/>
          <w:marTop w:val="0"/>
          <w:marBottom w:val="0"/>
          <w:divBdr>
            <w:top w:val="none" w:sz="0" w:space="0" w:color="auto"/>
            <w:left w:val="none" w:sz="0" w:space="0" w:color="auto"/>
            <w:bottom w:val="none" w:sz="0" w:space="0" w:color="auto"/>
            <w:right w:val="none" w:sz="0" w:space="0" w:color="auto"/>
          </w:divBdr>
        </w:div>
      </w:divsChild>
    </w:div>
    <w:div w:id="839392683">
      <w:bodyDiv w:val="1"/>
      <w:marLeft w:val="0"/>
      <w:marRight w:val="0"/>
      <w:marTop w:val="0"/>
      <w:marBottom w:val="0"/>
      <w:divBdr>
        <w:top w:val="none" w:sz="0" w:space="0" w:color="auto"/>
        <w:left w:val="none" w:sz="0" w:space="0" w:color="auto"/>
        <w:bottom w:val="none" w:sz="0" w:space="0" w:color="auto"/>
        <w:right w:val="none" w:sz="0" w:space="0" w:color="auto"/>
      </w:divBdr>
      <w:divsChild>
        <w:div w:id="1977400">
          <w:marLeft w:val="0"/>
          <w:marRight w:val="0"/>
          <w:marTop w:val="0"/>
          <w:marBottom w:val="0"/>
          <w:divBdr>
            <w:top w:val="none" w:sz="0" w:space="0" w:color="auto"/>
            <w:left w:val="none" w:sz="0" w:space="0" w:color="auto"/>
            <w:bottom w:val="none" w:sz="0" w:space="0" w:color="auto"/>
            <w:right w:val="none" w:sz="0" w:space="0" w:color="auto"/>
          </w:divBdr>
        </w:div>
        <w:div w:id="291710716">
          <w:marLeft w:val="0"/>
          <w:marRight w:val="0"/>
          <w:marTop w:val="0"/>
          <w:marBottom w:val="0"/>
          <w:divBdr>
            <w:top w:val="none" w:sz="0" w:space="0" w:color="auto"/>
            <w:left w:val="none" w:sz="0" w:space="0" w:color="auto"/>
            <w:bottom w:val="none" w:sz="0" w:space="0" w:color="auto"/>
            <w:right w:val="none" w:sz="0" w:space="0" w:color="auto"/>
          </w:divBdr>
        </w:div>
        <w:div w:id="486828913">
          <w:marLeft w:val="0"/>
          <w:marRight w:val="0"/>
          <w:marTop w:val="0"/>
          <w:marBottom w:val="0"/>
          <w:divBdr>
            <w:top w:val="none" w:sz="0" w:space="0" w:color="auto"/>
            <w:left w:val="none" w:sz="0" w:space="0" w:color="auto"/>
            <w:bottom w:val="none" w:sz="0" w:space="0" w:color="auto"/>
            <w:right w:val="none" w:sz="0" w:space="0" w:color="auto"/>
          </w:divBdr>
        </w:div>
        <w:div w:id="898397970">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387894">
      <w:bodyDiv w:val="1"/>
      <w:marLeft w:val="0"/>
      <w:marRight w:val="0"/>
      <w:marTop w:val="0"/>
      <w:marBottom w:val="0"/>
      <w:divBdr>
        <w:top w:val="none" w:sz="0" w:space="0" w:color="auto"/>
        <w:left w:val="none" w:sz="0" w:space="0" w:color="auto"/>
        <w:bottom w:val="none" w:sz="0" w:space="0" w:color="auto"/>
        <w:right w:val="none" w:sz="0" w:space="0" w:color="auto"/>
      </w:divBdr>
      <w:divsChild>
        <w:div w:id="71245656">
          <w:marLeft w:val="0"/>
          <w:marRight w:val="0"/>
          <w:marTop w:val="0"/>
          <w:marBottom w:val="0"/>
          <w:divBdr>
            <w:top w:val="none" w:sz="0" w:space="0" w:color="auto"/>
            <w:left w:val="none" w:sz="0" w:space="0" w:color="auto"/>
            <w:bottom w:val="none" w:sz="0" w:space="0" w:color="auto"/>
            <w:right w:val="none" w:sz="0" w:space="0" w:color="auto"/>
          </w:divBdr>
        </w:div>
        <w:div w:id="366032133">
          <w:marLeft w:val="0"/>
          <w:marRight w:val="0"/>
          <w:marTop w:val="0"/>
          <w:marBottom w:val="0"/>
          <w:divBdr>
            <w:top w:val="none" w:sz="0" w:space="0" w:color="auto"/>
            <w:left w:val="none" w:sz="0" w:space="0" w:color="auto"/>
            <w:bottom w:val="none" w:sz="0" w:space="0" w:color="auto"/>
            <w:right w:val="none" w:sz="0" w:space="0" w:color="auto"/>
          </w:divBdr>
        </w:div>
        <w:div w:id="1680738709">
          <w:marLeft w:val="0"/>
          <w:marRight w:val="0"/>
          <w:marTop w:val="0"/>
          <w:marBottom w:val="0"/>
          <w:divBdr>
            <w:top w:val="none" w:sz="0" w:space="0" w:color="auto"/>
            <w:left w:val="none" w:sz="0" w:space="0" w:color="auto"/>
            <w:bottom w:val="none" w:sz="0" w:space="0" w:color="auto"/>
            <w:right w:val="none" w:sz="0" w:space="0" w:color="auto"/>
          </w:divBdr>
        </w:div>
        <w:div w:id="2046447166">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0973721">
      <w:bodyDiv w:val="1"/>
      <w:marLeft w:val="0"/>
      <w:marRight w:val="0"/>
      <w:marTop w:val="0"/>
      <w:marBottom w:val="0"/>
      <w:divBdr>
        <w:top w:val="none" w:sz="0" w:space="0" w:color="auto"/>
        <w:left w:val="none" w:sz="0" w:space="0" w:color="auto"/>
        <w:bottom w:val="none" w:sz="0" w:space="0" w:color="auto"/>
        <w:right w:val="none" w:sz="0" w:space="0" w:color="auto"/>
      </w:divBdr>
      <w:divsChild>
        <w:div w:id="62683650">
          <w:marLeft w:val="0"/>
          <w:marRight w:val="0"/>
          <w:marTop w:val="0"/>
          <w:marBottom w:val="0"/>
          <w:divBdr>
            <w:top w:val="none" w:sz="0" w:space="0" w:color="auto"/>
            <w:left w:val="none" w:sz="0" w:space="0" w:color="auto"/>
            <w:bottom w:val="none" w:sz="0" w:space="0" w:color="auto"/>
            <w:right w:val="none" w:sz="0" w:space="0" w:color="auto"/>
          </w:divBdr>
        </w:div>
        <w:div w:id="322049189">
          <w:marLeft w:val="0"/>
          <w:marRight w:val="0"/>
          <w:marTop w:val="0"/>
          <w:marBottom w:val="0"/>
          <w:divBdr>
            <w:top w:val="none" w:sz="0" w:space="0" w:color="auto"/>
            <w:left w:val="none" w:sz="0" w:space="0" w:color="auto"/>
            <w:bottom w:val="none" w:sz="0" w:space="0" w:color="auto"/>
            <w:right w:val="none" w:sz="0" w:space="0" w:color="auto"/>
          </w:divBdr>
        </w:div>
        <w:div w:id="478419228">
          <w:marLeft w:val="0"/>
          <w:marRight w:val="0"/>
          <w:marTop w:val="0"/>
          <w:marBottom w:val="0"/>
          <w:divBdr>
            <w:top w:val="none" w:sz="0" w:space="0" w:color="auto"/>
            <w:left w:val="none" w:sz="0" w:space="0" w:color="auto"/>
            <w:bottom w:val="none" w:sz="0" w:space="0" w:color="auto"/>
            <w:right w:val="none" w:sz="0" w:space="0" w:color="auto"/>
          </w:divBdr>
        </w:div>
        <w:div w:id="1045721034">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2551643">
      <w:bodyDiv w:val="1"/>
      <w:marLeft w:val="0"/>
      <w:marRight w:val="0"/>
      <w:marTop w:val="0"/>
      <w:marBottom w:val="0"/>
      <w:divBdr>
        <w:top w:val="none" w:sz="0" w:space="0" w:color="auto"/>
        <w:left w:val="none" w:sz="0" w:space="0" w:color="auto"/>
        <w:bottom w:val="none" w:sz="0" w:space="0" w:color="auto"/>
        <w:right w:val="none" w:sz="0" w:space="0" w:color="auto"/>
      </w:divBdr>
      <w:divsChild>
        <w:div w:id="50420751">
          <w:marLeft w:val="0"/>
          <w:marRight w:val="0"/>
          <w:marTop w:val="0"/>
          <w:marBottom w:val="0"/>
          <w:divBdr>
            <w:top w:val="none" w:sz="0" w:space="0" w:color="auto"/>
            <w:left w:val="none" w:sz="0" w:space="0" w:color="auto"/>
            <w:bottom w:val="none" w:sz="0" w:space="0" w:color="auto"/>
            <w:right w:val="none" w:sz="0" w:space="0" w:color="auto"/>
          </w:divBdr>
        </w:div>
        <w:div w:id="348878525">
          <w:marLeft w:val="0"/>
          <w:marRight w:val="0"/>
          <w:marTop w:val="0"/>
          <w:marBottom w:val="0"/>
          <w:divBdr>
            <w:top w:val="none" w:sz="0" w:space="0" w:color="auto"/>
            <w:left w:val="none" w:sz="0" w:space="0" w:color="auto"/>
            <w:bottom w:val="none" w:sz="0" w:space="0" w:color="auto"/>
            <w:right w:val="none" w:sz="0" w:space="0" w:color="auto"/>
          </w:divBdr>
        </w:div>
        <w:div w:id="1279292252">
          <w:marLeft w:val="0"/>
          <w:marRight w:val="0"/>
          <w:marTop w:val="0"/>
          <w:marBottom w:val="0"/>
          <w:divBdr>
            <w:top w:val="none" w:sz="0" w:space="0" w:color="auto"/>
            <w:left w:val="none" w:sz="0" w:space="0" w:color="auto"/>
            <w:bottom w:val="none" w:sz="0" w:space="0" w:color="auto"/>
            <w:right w:val="none" w:sz="0" w:space="0" w:color="auto"/>
          </w:divBdr>
        </w:div>
        <w:div w:id="2021618226">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sChild>
            <w:div w:id="1159269950">
              <w:marLeft w:val="0"/>
              <w:marRight w:val="0"/>
              <w:marTop w:val="0"/>
              <w:marBottom w:val="0"/>
              <w:divBdr>
                <w:top w:val="none" w:sz="0" w:space="0" w:color="auto"/>
                <w:left w:val="none" w:sz="0" w:space="0" w:color="auto"/>
                <w:bottom w:val="none" w:sz="0" w:space="0" w:color="auto"/>
                <w:right w:val="none" w:sz="0" w:space="0" w:color="auto"/>
              </w:divBdr>
            </w:div>
            <w:div w:id="1721399514">
              <w:marLeft w:val="0"/>
              <w:marRight w:val="0"/>
              <w:marTop w:val="0"/>
              <w:marBottom w:val="0"/>
              <w:divBdr>
                <w:top w:val="none" w:sz="0" w:space="0" w:color="auto"/>
                <w:left w:val="none" w:sz="0" w:space="0" w:color="auto"/>
                <w:bottom w:val="none" w:sz="0" w:space="0" w:color="auto"/>
                <w:right w:val="none" w:sz="0" w:space="0" w:color="auto"/>
              </w:divBdr>
            </w:div>
          </w:divsChild>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252796">
      <w:bodyDiv w:val="1"/>
      <w:marLeft w:val="0"/>
      <w:marRight w:val="0"/>
      <w:marTop w:val="0"/>
      <w:marBottom w:val="0"/>
      <w:divBdr>
        <w:top w:val="none" w:sz="0" w:space="0" w:color="auto"/>
        <w:left w:val="none" w:sz="0" w:space="0" w:color="auto"/>
        <w:bottom w:val="none" w:sz="0" w:space="0" w:color="auto"/>
        <w:right w:val="none" w:sz="0" w:space="0" w:color="auto"/>
      </w:divBdr>
      <w:divsChild>
        <w:div w:id="866941346">
          <w:marLeft w:val="0"/>
          <w:marRight w:val="0"/>
          <w:marTop w:val="0"/>
          <w:marBottom w:val="0"/>
          <w:divBdr>
            <w:top w:val="none" w:sz="0" w:space="0" w:color="auto"/>
            <w:left w:val="none" w:sz="0" w:space="0" w:color="auto"/>
            <w:bottom w:val="none" w:sz="0" w:space="0" w:color="auto"/>
            <w:right w:val="none" w:sz="0" w:space="0" w:color="auto"/>
          </w:divBdr>
        </w:div>
        <w:div w:id="886837226">
          <w:marLeft w:val="0"/>
          <w:marRight w:val="0"/>
          <w:marTop w:val="0"/>
          <w:marBottom w:val="0"/>
          <w:divBdr>
            <w:top w:val="none" w:sz="0" w:space="0" w:color="auto"/>
            <w:left w:val="none" w:sz="0" w:space="0" w:color="auto"/>
            <w:bottom w:val="none" w:sz="0" w:space="0" w:color="auto"/>
            <w:right w:val="none" w:sz="0" w:space="0" w:color="auto"/>
          </w:divBdr>
        </w:div>
        <w:div w:id="1190874682">
          <w:marLeft w:val="0"/>
          <w:marRight w:val="0"/>
          <w:marTop w:val="0"/>
          <w:marBottom w:val="0"/>
          <w:divBdr>
            <w:top w:val="none" w:sz="0" w:space="0" w:color="auto"/>
            <w:left w:val="none" w:sz="0" w:space="0" w:color="auto"/>
            <w:bottom w:val="none" w:sz="0" w:space="0" w:color="auto"/>
            <w:right w:val="none" w:sz="0" w:space="0" w:color="auto"/>
          </w:divBdr>
        </w:div>
        <w:div w:id="1451509619">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4512126">
      <w:bodyDiv w:val="1"/>
      <w:marLeft w:val="0"/>
      <w:marRight w:val="0"/>
      <w:marTop w:val="0"/>
      <w:marBottom w:val="0"/>
      <w:divBdr>
        <w:top w:val="none" w:sz="0" w:space="0" w:color="auto"/>
        <w:left w:val="none" w:sz="0" w:space="0" w:color="auto"/>
        <w:bottom w:val="none" w:sz="0" w:space="0" w:color="auto"/>
        <w:right w:val="none" w:sz="0" w:space="0" w:color="auto"/>
      </w:divBdr>
      <w:divsChild>
        <w:div w:id="416708451">
          <w:marLeft w:val="0"/>
          <w:marRight w:val="0"/>
          <w:marTop w:val="0"/>
          <w:marBottom w:val="0"/>
          <w:divBdr>
            <w:top w:val="none" w:sz="0" w:space="0" w:color="auto"/>
            <w:left w:val="none" w:sz="0" w:space="0" w:color="auto"/>
            <w:bottom w:val="none" w:sz="0" w:space="0" w:color="auto"/>
            <w:right w:val="none" w:sz="0" w:space="0" w:color="auto"/>
          </w:divBdr>
          <w:divsChild>
            <w:div w:id="1513182735">
              <w:marLeft w:val="0"/>
              <w:marRight w:val="0"/>
              <w:marTop w:val="0"/>
              <w:marBottom w:val="0"/>
              <w:divBdr>
                <w:top w:val="none" w:sz="0" w:space="0" w:color="auto"/>
                <w:left w:val="none" w:sz="0" w:space="0" w:color="auto"/>
                <w:bottom w:val="none" w:sz="0" w:space="0" w:color="auto"/>
                <w:right w:val="none" w:sz="0" w:space="0" w:color="auto"/>
              </w:divBdr>
              <w:divsChild>
                <w:div w:id="3489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8639">
          <w:marLeft w:val="0"/>
          <w:marRight w:val="0"/>
          <w:marTop w:val="0"/>
          <w:marBottom w:val="0"/>
          <w:divBdr>
            <w:top w:val="none" w:sz="0" w:space="0" w:color="auto"/>
            <w:left w:val="none" w:sz="0" w:space="0" w:color="auto"/>
            <w:bottom w:val="none" w:sz="0" w:space="0" w:color="auto"/>
            <w:right w:val="none" w:sz="0" w:space="0" w:color="auto"/>
          </w:divBdr>
          <w:divsChild>
            <w:div w:id="638614457">
              <w:marLeft w:val="0"/>
              <w:marRight w:val="0"/>
              <w:marTop w:val="0"/>
              <w:marBottom w:val="0"/>
              <w:divBdr>
                <w:top w:val="none" w:sz="0" w:space="0" w:color="auto"/>
                <w:left w:val="none" w:sz="0" w:space="0" w:color="auto"/>
                <w:bottom w:val="none" w:sz="0" w:space="0" w:color="auto"/>
                <w:right w:val="none" w:sz="0" w:space="0" w:color="auto"/>
              </w:divBdr>
            </w:div>
          </w:divsChild>
        </w:div>
        <w:div w:id="932015019">
          <w:marLeft w:val="0"/>
          <w:marRight w:val="0"/>
          <w:marTop w:val="0"/>
          <w:marBottom w:val="0"/>
          <w:divBdr>
            <w:top w:val="none" w:sz="0" w:space="0" w:color="auto"/>
            <w:left w:val="none" w:sz="0" w:space="0" w:color="auto"/>
            <w:bottom w:val="none" w:sz="0" w:space="0" w:color="auto"/>
            <w:right w:val="none" w:sz="0" w:space="0" w:color="auto"/>
          </w:divBdr>
          <w:divsChild>
            <w:div w:id="738213220">
              <w:marLeft w:val="0"/>
              <w:marRight w:val="0"/>
              <w:marTop w:val="0"/>
              <w:marBottom w:val="0"/>
              <w:divBdr>
                <w:top w:val="none" w:sz="0" w:space="0" w:color="auto"/>
                <w:left w:val="none" w:sz="0" w:space="0" w:color="auto"/>
                <w:bottom w:val="none" w:sz="0" w:space="0" w:color="auto"/>
                <w:right w:val="none" w:sz="0" w:space="0" w:color="auto"/>
              </w:divBdr>
              <w:divsChild>
                <w:div w:id="1700474279">
                  <w:marLeft w:val="0"/>
                  <w:marRight w:val="0"/>
                  <w:marTop w:val="0"/>
                  <w:marBottom w:val="0"/>
                  <w:divBdr>
                    <w:top w:val="none" w:sz="0" w:space="0" w:color="auto"/>
                    <w:left w:val="none" w:sz="0" w:space="0" w:color="auto"/>
                    <w:bottom w:val="none" w:sz="0" w:space="0" w:color="auto"/>
                    <w:right w:val="none" w:sz="0" w:space="0" w:color="auto"/>
                  </w:divBdr>
                </w:div>
                <w:div w:id="170887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975068">
      <w:bodyDiv w:val="1"/>
      <w:marLeft w:val="0"/>
      <w:marRight w:val="0"/>
      <w:marTop w:val="0"/>
      <w:marBottom w:val="0"/>
      <w:divBdr>
        <w:top w:val="none" w:sz="0" w:space="0" w:color="auto"/>
        <w:left w:val="none" w:sz="0" w:space="0" w:color="auto"/>
        <w:bottom w:val="none" w:sz="0" w:space="0" w:color="auto"/>
        <w:right w:val="none" w:sz="0" w:space="0" w:color="auto"/>
      </w:divBdr>
      <w:divsChild>
        <w:div w:id="50926297">
          <w:marLeft w:val="0"/>
          <w:marRight w:val="0"/>
          <w:marTop w:val="0"/>
          <w:marBottom w:val="0"/>
          <w:divBdr>
            <w:top w:val="single" w:sz="6" w:space="0" w:color="A9AEB1"/>
            <w:left w:val="single" w:sz="6" w:space="0" w:color="A9AEB1"/>
            <w:bottom w:val="single" w:sz="6" w:space="0" w:color="A9AEB1"/>
            <w:right w:val="single" w:sz="6" w:space="0" w:color="A9AEB1"/>
          </w:divBdr>
          <w:divsChild>
            <w:div w:id="1949268056">
              <w:marLeft w:val="0"/>
              <w:marRight w:val="0"/>
              <w:marTop w:val="0"/>
              <w:marBottom w:val="0"/>
              <w:divBdr>
                <w:top w:val="none" w:sz="0" w:space="0" w:color="auto"/>
                <w:left w:val="none" w:sz="0" w:space="0" w:color="auto"/>
                <w:bottom w:val="none" w:sz="0" w:space="0" w:color="auto"/>
                <w:right w:val="none" w:sz="0" w:space="0" w:color="auto"/>
              </w:divBdr>
              <w:divsChild>
                <w:div w:id="6480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54158">
          <w:marLeft w:val="0"/>
          <w:marRight w:val="0"/>
          <w:marTop w:val="0"/>
          <w:marBottom w:val="0"/>
          <w:divBdr>
            <w:top w:val="single" w:sz="6" w:space="0" w:color="A9AEB1"/>
            <w:left w:val="single" w:sz="6" w:space="0" w:color="A9AEB1"/>
            <w:bottom w:val="single" w:sz="6" w:space="0" w:color="A9AEB1"/>
            <w:right w:val="single" w:sz="6" w:space="0" w:color="A9AEB1"/>
          </w:divBdr>
          <w:divsChild>
            <w:div w:id="913929766">
              <w:marLeft w:val="0"/>
              <w:marRight w:val="0"/>
              <w:marTop w:val="0"/>
              <w:marBottom w:val="0"/>
              <w:divBdr>
                <w:top w:val="none" w:sz="0" w:space="0" w:color="auto"/>
                <w:left w:val="none" w:sz="0" w:space="0" w:color="auto"/>
                <w:bottom w:val="none" w:sz="0" w:space="0" w:color="auto"/>
                <w:right w:val="none" w:sz="0" w:space="0" w:color="auto"/>
              </w:divBdr>
              <w:divsChild>
                <w:div w:id="579486213">
                  <w:marLeft w:val="0"/>
                  <w:marRight w:val="0"/>
                  <w:marTop w:val="0"/>
                  <w:marBottom w:val="0"/>
                  <w:divBdr>
                    <w:top w:val="none" w:sz="0" w:space="0" w:color="auto"/>
                    <w:left w:val="none" w:sz="0" w:space="0" w:color="auto"/>
                    <w:bottom w:val="none" w:sz="0" w:space="0" w:color="auto"/>
                    <w:right w:val="none" w:sz="0" w:space="0" w:color="auto"/>
                  </w:divBdr>
                </w:div>
                <w:div w:id="157693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86467">
          <w:marLeft w:val="0"/>
          <w:marRight w:val="0"/>
          <w:marTop w:val="0"/>
          <w:marBottom w:val="0"/>
          <w:divBdr>
            <w:top w:val="single" w:sz="6" w:space="0" w:color="A9AEB1"/>
            <w:left w:val="single" w:sz="6" w:space="0" w:color="A9AEB1"/>
            <w:bottom w:val="single" w:sz="6" w:space="0" w:color="A9AEB1"/>
            <w:right w:val="single" w:sz="6" w:space="0" w:color="A9AEB1"/>
          </w:divBdr>
          <w:divsChild>
            <w:div w:id="8734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8819">
      <w:bodyDiv w:val="1"/>
      <w:marLeft w:val="0"/>
      <w:marRight w:val="0"/>
      <w:marTop w:val="0"/>
      <w:marBottom w:val="0"/>
      <w:divBdr>
        <w:top w:val="none" w:sz="0" w:space="0" w:color="auto"/>
        <w:left w:val="none" w:sz="0" w:space="0" w:color="auto"/>
        <w:bottom w:val="none" w:sz="0" w:space="0" w:color="auto"/>
        <w:right w:val="none" w:sz="0" w:space="0" w:color="auto"/>
      </w:divBdr>
      <w:divsChild>
        <w:div w:id="811598896">
          <w:marLeft w:val="0"/>
          <w:marRight w:val="0"/>
          <w:marTop w:val="0"/>
          <w:marBottom w:val="0"/>
          <w:divBdr>
            <w:top w:val="single" w:sz="6" w:space="0" w:color="A9AEB1"/>
            <w:left w:val="single" w:sz="6" w:space="0" w:color="A9AEB1"/>
            <w:bottom w:val="single" w:sz="6" w:space="0" w:color="A9AEB1"/>
            <w:right w:val="single" w:sz="6" w:space="0" w:color="A9AEB1"/>
          </w:divBdr>
          <w:divsChild>
            <w:div w:id="51316978">
              <w:marLeft w:val="0"/>
              <w:marRight w:val="0"/>
              <w:marTop w:val="0"/>
              <w:marBottom w:val="0"/>
              <w:divBdr>
                <w:top w:val="none" w:sz="0" w:space="0" w:color="auto"/>
                <w:left w:val="none" w:sz="0" w:space="0" w:color="auto"/>
                <w:bottom w:val="none" w:sz="0" w:space="0" w:color="auto"/>
                <w:right w:val="none" w:sz="0" w:space="0" w:color="auto"/>
              </w:divBdr>
              <w:divsChild>
                <w:div w:id="269895425">
                  <w:marLeft w:val="0"/>
                  <w:marRight w:val="0"/>
                  <w:marTop w:val="0"/>
                  <w:marBottom w:val="0"/>
                  <w:divBdr>
                    <w:top w:val="none" w:sz="0" w:space="0" w:color="auto"/>
                    <w:left w:val="none" w:sz="0" w:space="0" w:color="auto"/>
                    <w:bottom w:val="none" w:sz="0" w:space="0" w:color="auto"/>
                    <w:right w:val="none" w:sz="0" w:space="0" w:color="auto"/>
                  </w:divBdr>
                </w:div>
                <w:div w:id="16153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79990">
          <w:marLeft w:val="0"/>
          <w:marRight w:val="0"/>
          <w:marTop w:val="0"/>
          <w:marBottom w:val="0"/>
          <w:divBdr>
            <w:top w:val="single" w:sz="6" w:space="0" w:color="A9AEB1"/>
            <w:left w:val="single" w:sz="6" w:space="0" w:color="A9AEB1"/>
            <w:bottom w:val="single" w:sz="6" w:space="0" w:color="A9AEB1"/>
            <w:right w:val="single" w:sz="6" w:space="0" w:color="A9AEB1"/>
          </w:divBdr>
          <w:divsChild>
            <w:div w:id="883757423">
              <w:marLeft w:val="0"/>
              <w:marRight w:val="0"/>
              <w:marTop w:val="0"/>
              <w:marBottom w:val="0"/>
              <w:divBdr>
                <w:top w:val="none" w:sz="0" w:space="0" w:color="auto"/>
                <w:left w:val="none" w:sz="0" w:space="0" w:color="auto"/>
                <w:bottom w:val="none" w:sz="0" w:space="0" w:color="auto"/>
                <w:right w:val="none" w:sz="0" w:space="0" w:color="auto"/>
              </w:divBdr>
            </w:div>
          </w:divsChild>
        </w:div>
        <w:div w:id="2064057715">
          <w:marLeft w:val="0"/>
          <w:marRight w:val="0"/>
          <w:marTop w:val="0"/>
          <w:marBottom w:val="0"/>
          <w:divBdr>
            <w:top w:val="single" w:sz="6" w:space="0" w:color="A9AEB1"/>
            <w:left w:val="single" w:sz="6" w:space="0" w:color="A9AEB1"/>
            <w:bottom w:val="single" w:sz="6" w:space="0" w:color="A9AEB1"/>
            <w:right w:val="single" w:sz="6" w:space="0" w:color="A9AEB1"/>
          </w:divBdr>
          <w:divsChild>
            <w:div w:id="1312757598">
              <w:marLeft w:val="0"/>
              <w:marRight w:val="0"/>
              <w:marTop w:val="0"/>
              <w:marBottom w:val="0"/>
              <w:divBdr>
                <w:top w:val="none" w:sz="0" w:space="0" w:color="auto"/>
                <w:left w:val="none" w:sz="0" w:space="0" w:color="auto"/>
                <w:bottom w:val="none" w:sz="0" w:space="0" w:color="auto"/>
                <w:right w:val="none" w:sz="0" w:space="0" w:color="auto"/>
              </w:divBdr>
              <w:divsChild>
                <w:div w:id="115422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483278">
      <w:bodyDiv w:val="1"/>
      <w:marLeft w:val="0"/>
      <w:marRight w:val="0"/>
      <w:marTop w:val="0"/>
      <w:marBottom w:val="0"/>
      <w:divBdr>
        <w:top w:val="none" w:sz="0" w:space="0" w:color="auto"/>
        <w:left w:val="none" w:sz="0" w:space="0" w:color="auto"/>
        <w:bottom w:val="none" w:sz="0" w:space="0" w:color="auto"/>
        <w:right w:val="none" w:sz="0" w:space="0" w:color="auto"/>
      </w:divBdr>
      <w:divsChild>
        <w:div w:id="308440348">
          <w:marLeft w:val="0"/>
          <w:marRight w:val="0"/>
          <w:marTop w:val="0"/>
          <w:marBottom w:val="0"/>
          <w:divBdr>
            <w:top w:val="none" w:sz="0" w:space="0" w:color="auto"/>
            <w:left w:val="none" w:sz="0" w:space="0" w:color="auto"/>
            <w:bottom w:val="none" w:sz="0" w:space="0" w:color="auto"/>
            <w:right w:val="none" w:sz="0" w:space="0" w:color="auto"/>
          </w:divBdr>
        </w:div>
        <w:div w:id="1379357209">
          <w:marLeft w:val="0"/>
          <w:marRight w:val="0"/>
          <w:marTop w:val="0"/>
          <w:marBottom w:val="0"/>
          <w:divBdr>
            <w:top w:val="none" w:sz="0" w:space="0" w:color="auto"/>
            <w:left w:val="none" w:sz="0" w:space="0" w:color="auto"/>
            <w:bottom w:val="none" w:sz="0" w:space="0" w:color="auto"/>
            <w:right w:val="none" w:sz="0" w:space="0" w:color="auto"/>
          </w:divBdr>
        </w:div>
        <w:div w:id="1872762189">
          <w:marLeft w:val="0"/>
          <w:marRight w:val="0"/>
          <w:marTop w:val="0"/>
          <w:marBottom w:val="0"/>
          <w:divBdr>
            <w:top w:val="none" w:sz="0" w:space="0" w:color="auto"/>
            <w:left w:val="none" w:sz="0" w:space="0" w:color="auto"/>
            <w:bottom w:val="none" w:sz="0" w:space="0" w:color="auto"/>
            <w:right w:val="none" w:sz="0" w:space="0" w:color="auto"/>
          </w:divBdr>
        </w:div>
        <w:div w:id="1976718039">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7787605">
      <w:bodyDiv w:val="1"/>
      <w:marLeft w:val="0"/>
      <w:marRight w:val="0"/>
      <w:marTop w:val="0"/>
      <w:marBottom w:val="0"/>
      <w:divBdr>
        <w:top w:val="none" w:sz="0" w:space="0" w:color="auto"/>
        <w:left w:val="none" w:sz="0" w:space="0" w:color="auto"/>
        <w:bottom w:val="none" w:sz="0" w:space="0" w:color="auto"/>
        <w:right w:val="none" w:sz="0" w:space="0" w:color="auto"/>
      </w:divBdr>
      <w:divsChild>
        <w:div w:id="300498783">
          <w:marLeft w:val="0"/>
          <w:marRight w:val="0"/>
          <w:marTop w:val="0"/>
          <w:marBottom w:val="0"/>
          <w:divBdr>
            <w:top w:val="none" w:sz="0" w:space="0" w:color="auto"/>
            <w:left w:val="none" w:sz="0" w:space="0" w:color="auto"/>
            <w:bottom w:val="none" w:sz="0" w:space="0" w:color="auto"/>
            <w:right w:val="none" w:sz="0" w:space="0" w:color="auto"/>
          </w:divBdr>
        </w:div>
        <w:div w:id="972490974">
          <w:marLeft w:val="0"/>
          <w:marRight w:val="0"/>
          <w:marTop w:val="0"/>
          <w:marBottom w:val="0"/>
          <w:divBdr>
            <w:top w:val="none" w:sz="0" w:space="0" w:color="auto"/>
            <w:left w:val="none" w:sz="0" w:space="0" w:color="auto"/>
            <w:bottom w:val="none" w:sz="0" w:space="0" w:color="auto"/>
            <w:right w:val="none" w:sz="0" w:space="0" w:color="auto"/>
          </w:divBdr>
        </w:div>
        <w:div w:id="1641878610">
          <w:marLeft w:val="0"/>
          <w:marRight w:val="0"/>
          <w:marTop w:val="0"/>
          <w:marBottom w:val="0"/>
          <w:divBdr>
            <w:top w:val="none" w:sz="0" w:space="0" w:color="auto"/>
            <w:left w:val="none" w:sz="0" w:space="0" w:color="auto"/>
            <w:bottom w:val="none" w:sz="0" w:space="0" w:color="auto"/>
            <w:right w:val="none" w:sz="0" w:space="0" w:color="auto"/>
          </w:divBdr>
        </w:div>
        <w:div w:id="2067146210">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49566477">
      <w:bodyDiv w:val="1"/>
      <w:marLeft w:val="0"/>
      <w:marRight w:val="0"/>
      <w:marTop w:val="0"/>
      <w:marBottom w:val="0"/>
      <w:divBdr>
        <w:top w:val="none" w:sz="0" w:space="0" w:color="auto"/>
        <w:left w:val="none" w:sz="0" w:space="0" w:color="auto"/>
        <w:bottom w:val="none" w:sz="0" w:space="0" w:color="auto"/>
        <w:right w:val="none" w:sz="0" w:space="0" w:color="auto"/>
      </w:divBdr>
      <w:divsChild>
        <w:div w:id="1769423161">
          <w:marLeft w:val="0"/>
          <w:marRight w:val="0"/>
          <w:marTop w:val="0"/>
          <w:marBottom w:val="0"/>
          <w:divBdr>
            <w:top w:val="single" w:sz="6" w:space="0" w:color="A9AEB1"/>
            <w:left w:val="single" w:sz="6" w:space="0" w:color="A9AEB1"/>
            <w:bottom w:val="single" w:sz="6" w:space="0" w:color="A9AEB1"/>
            <w:right w:val="single" w:sz="6" w:space="0" w:color="A9AEB1"/>
          </w:divBdr>
          <w:divsChild>
            <w:div w:id="508443678">
              <w:marLeft w:val="0"/>
              <w:marRight w:val="0"/>
              <w:marTop w:val="0"/>
              <w:marBottom w:val="0"/>
              <w:divBdr>
                <w:top w:val="none" w:sz="0" w:space="0" w:color="auto"/>
                <w:left w:val="none" w:sz="0" w:space="0" w:color="auto"/>
                <w:bottom w:val="none" w:sz="0" w:space="0" w:color="auto"/>
                <w:right w:val="none" w:sz="0" w:space="0" w:color="auto"/>
              </w:divBdr>
              <w:divsChild>
                <w:div w:id="83703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238968">
          <w:marLeft w:val="0"/>
          <w:marRight w:val="0"/>
          <w:marTop w:val="0"/>
          <w:marBottom w:val="0"/>
          <w:divBdr>
            <w:top w:val="single" w:sz="6" w:space="0" w:color="A9AEB1"/>
            <w:left w:val="single" w:sz="6" w:space="0" w:color="A9AEB1"/>
            <w:bottom w:val="single" w:sz="6" w:space="0" w:color="A9AEB1"/>
            <w:right w:val="single" w:sz="6" w:space="0" w:color="A9AEB1"/>
          </w:divBdr>
          <w:divsChild>
            <w:div w:id="1931154367">
              <w:marLeft w:val="0"/>
              <w:marRight w:val="0"/>
              <w:marTop w:val="0"/>
              <w:marBottom w:val="0"/>
              <w:divBdr>
                <w:top w:val="none" w:sz="0" w:space="0" w:color="auto"/>
                <w:left w:val="none" w:sz="0" w:space="0" w:color="auto"/>
                <w:bottom w:val="none" w:sz="0" w:space="0" w:color="auto"/>
                <w:right w:val="none" w:sz="0" w:space="0" w:color="auto"/>
              </w:divBdr>
            </w:div>
          </w:divsChild>
        </w:div>
        <w:div w:id="939609034">
          <w:marLeft w:val="0"/>
          <w:marRight w:val="0"/>
          <w:marTop w:val="0"/>
          <w:marBottom w:val="0"/>
          <w:divBdr>
            <w:top w:val="single" w:sz="6" w:space="0" w:color="A9AEB1"/>
            <w:left w:val="single" w:sz="6" w:space="0" w:color="A9AEB1"/>
            <w:bottom w:val="single" w:sz="6" w:space="0" w:color="A9AEB1"/>
            <w:right w:val="single" w:sz="6" w:space="0" w:color="A9AEB1"/>
          </w:divBdr>
          <w:divsChild>
            <w:div w:id="756752648">
              <w:marLeft w:val="0"/>
              <w:marRight w:val="0"/>
              <w:marTop w:val="0"/>
              <w:marBottom w:val="0"/>
              <w:divBdr>
                <w:top w:val="none" w:sz="0" w:space="0" w:color="auto"/>
                <w:left w:val="none" w:sz="0" w:space="0" w:color="auto"/>
                <w:bottom w:val="none" w:sz="0" w:space="0" w:color="auto"/>
                <w:right w:val="none" w:sz="0" w:space="0" w:color="auto"/>
              </w:divBdr>
              <w:divsChild>
                <w:div w:id="1917006439">
                  <w:marLeft w:val="0"/>
                  <w:marRight w:val="0"/>
                  <w:marTop w:val="0"/>
                  <w:marBottom w:val="0"/>
                  <w:divBdr>
                    <w:top w:val="none" w:sz="0" w:space="0" w:color="auto"/>
                    <w:left w:val="none" w:sz="0" w:space="0" w:color="auto"/>
                    <w:bottom w:val="none" w:sz="0" w:space="0" w:color="auto"/>
                    <w:right w:val="none" w:sz="0" w:space="0" w:color="auto"/>
                  </w:divBdr>
                </w:div>
                <w:div w:id="65958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4674">
      <w:bodyDiv w:val="1"/>
      <w:marLeft w:val="0"/>
      <w:marRight w:val="0"/>
      <w:marTop w:val="0"/>
      <w:marBottom w:val="0"/>
      <w:divBdr>
        <w:top w:val="none" w:sz="0" w:space="0" w:color="auto"/>
        <w:left w:val="none" w:sz="0" w:space="0" w:color="auto"/>
        <w:bottom w:val="none" w:sz="0" w:space="0" w:color="auto"/>
        <w:right w:val="none" w:sz="0" w:space="0" w:color="auto"/>
      </w:divBdr>
      <w:divsChild>
        <w:div w:id="672563071">
          <w:marLeft w:val="0"/>
          <w:marRight w:val="0"/>
          <w:marTop w:val="0"/>
          <w:marBottom w:val="0"/>
          <w:divBdr>
            <w:top w:val="none" w:sz="0" w:space="0" w:color="auto"/>
            <w:left w:val="none" w:sz="0" w:space="0" w:color="auto"/>
            <w:bottom w:val="none" w:sz="0" w:space="0" w:color="auto"/>
            <w:right w:val="none" w:sz="0" w:space="0" w:color="auto"/>
          </w:divBdr>
        </w:div>
        <w:div w:id="982000671">
          <w:marLeft w:val="0"/>
          <w:marRight w:val="0"/>
          <w:marTop w:val="0"/>
          <w:marBottom w:val="0"/>
          <w:divBdr>
            <w:top w:val="none" w:sz="0" w:space="0" w:color="auto"/>
            <w:left w:val="none" w:sz="0" w:space="0" w:color="auto"/>
            <w:bottom w:val="none" w:sz="0" w:space="0" w:color="auto"/>
            <w:right w:val="none" w:sz="0" w:space="0" w:color="auto"/>
          </w:divBdr>
        </w:div>
        <w:div w:id="1360473580">
          <w:marLeft w:val="0"/>
          <w:marRight w:val="0"/>
          <w:marTop w:val="0"/>
          <w:marBottom w:val="0"/>
          <w:divBdr>
            <w:top w:val="none" w:sz="0" w:space="0" w:color="auto"/>
            <w:left w:val="none" w:sz="0" w:space="0" w:color="auto"/>
            <w:bottom w:val="none" w:sz="0" w:space="0" w:color="auto"/>
            <w:right w:val="none" w:sz="0" w:space="0" w:color="auto"/>
          </w:divBdr>
        </w:div>
        <w:div w:id="167715105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0485401">
      <w:bodyDiv w:val="1"/>
      <w:marLeft w:val="0"/>
      <w:marRight w:val="0"/>
      <w:marTop w:val="0"/>
      <w:marBottom w:val="0"/>
      <w:divBdr>
        <w:top w:val="none" w:sz="0" w:space="0" w:color="auto"/>
        <w:left w:val="none" w:sz="0" w:space="0" w:color="auto"/>
        <w:bottom w:val="none" w:sz="0" w:space="0" w:color="auto"/>
        <w:right w:val="none" w:sz="0" w:space="0" w:color="auto"/>
      </w:divBdr>
      <w:divsChild>
        <w:div w:id="983119964">
          <w:marLeft w:val="0"/>
          <w:marRight w:val="0"/>
          <w:marTop w:val="0"/>
          <w:marBottom w:val="0"/>
          <w:divBdr>
            <w:top w:val="none" w:sz="0" w:space="0" w:color="auto"/>
            <w:left w:val="none" w:sz="0" w:space="0" w:color="auto"/>
            <w:bottom w:val="none" w:sz="0" w:space="0" w:color="auto"/>
            <w:right w:val="none" w:sz="0" w:space="0" w:color="auto"/>
          </w:divBdr>
        </w:div>
        <w:div w:id="1311784335">
          <w:marLeft w:val="0"/>
          <w:marRight w:val="0"/>
          <w:marTop w:val="0"/>
          <w:marBottom w:val="0"/>
          <w:divBdr>
            <w:top w:val="none" w:sz="0" w:space="0" w:color="auto"/>
            <w:left w:val="none" w:sz="0" w:space="0" w:color="auto"/>
            <w:bottom w:val="none" w:sz="0" w:space="0" w:color="auto"/>
            <w:right w:val="none" w:sz="0" w:space="0" w:color="auto"/>
          </w:divBdr>
        </w:div>
        <w:div w:id="1471634606">
          <w:marLeft w:val="0"/>
          <w:marRight w:val="0"/>
          <w:marTop w:val="0"/>
          <w:marBottom w:val="0"/>
          <w:divBdr>
            <w:top w:val="none" w:sz="0" w:space="0" w:color="auto"/>
            <w:left w:val="none" w:sz="0" w:space="0" w:color="auto"/>
            <w:bottom w:val="none" w:sz="0" w:space="0" w:color="auto"/>
            <w:right w:val="none" w:sz="0" w:space="0" w:color="auto"/>
          </w:divBdr>
        </w:div>
        <w:div w:id="1679963344">
          <w:marLeft w:val="0"/>
          <w:marRight w:val="0"/>
          <w:marTop w:val="0"/>
          <w:marBottom w:val="0"/>
          <w:divBdr>
            <w:top w:val="none" w:sz="0" w:space="0" w:color="auto"/>
            <w:left w:val="none" w:sz="0" w:space="0" w:color="auto"/>
            <w:bottom w:val="none" w:sz="0" w:space="0" w:color="auto"/>
            <w:right w:val="none" w:sz="0" w:space="0" w:color="auto"/>
          </w:divBdr>
        </w:div>
      </w:divsChild>
    </w:div>
    <w:div w:id="850988678">
      <w:bodyDiv w:val="1"/>
      <w:marLeft w:val="0"/>
      <w:marRight w:val="0"/>
      <w:marTop w:val="0"/>
      <w:marBottom w:val="0"/>
      <w:divBdr>
        <w:top w:val="none" w:sz="0" w:space="0" w:color="auto"/>
        <w:left w:val="none" w:sz="0" w:space="0" w:color="auto"/>
        <w:bottom w:val="none" w:sz="0" w:space="0" w:color="auto"/>
        <w:right w:val="none" w:sz="0" w:space="0" w:color="auto"/>
      </w:divBdr>
      <w:divsChild>
        <w:div w:id="170146872">
          <w:marLeft w:val="0"/>
          <w:marRight w:val="0"/>
          <w:marTop w:val="0"/>
          <w:marBottom w:val="0"/>
          <w:divBdr>
            <w:top w:val="none" w:sz="0" w:space="0" w:color="auto"/>
            <w:left w:val="none" w:sz="0" w:space="0" w:color="auto"/>
            <w:bottom w:val="none" w:sz="0" w:space="0" w:color="auto"/>
            <w:right w:val="none" w:sz="0" w:space="0" w:color="auto"/>
          </w:divBdr>
        </w:div>
        <w:div w:id="412702473">
          <w:marLeft w:val="0"/>
          <w:marRight w:val="0"/>
          <w:marTop w:val="0"/>
          <w:marBottom w:val="0"/>
          <w:divBdr>
            <w:top w:val="none" w:sz="0" w:space="0" w:color="auto"/>
            <w:left w:val="none" w:sz="0" w:space="0" w:color="auto"/>
            <w:bottom w:val="none" w:sz="0" w:space="0" w:color="auto"/>
            <w:right w:val="none" w:sz="0" w:space="0" w:color="auto"/>
          </w:divBdr>
        </w:div>
        <w:div w:id="919217956">
          <w:marLeft w:val="0"/>
          <w:marRight w:val="0"/>
          <w:marTop w:val="0"/>
          <w:marBottom w:val="0"/>
          <w:divBdr>
            <w:top w:val="none" w:sz="0" w:space="0" w:color="auto"/>
            <w:left w:val="none" w:sz="0" w:space="0" w:color="auto"/>
            <w:bottom w:val="none" w:sz="0" w:space="0" w:color="auto"/>
            <w:right w:val="none" w:sz="0" w:space="0" w:color="auto"/>
          </w:divBdr>
        </w:div>
        <w:div w:id="1388533380">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151315">
      <w:bodyDiv w:val="1"/>
      <w:marLeft w:val="0"/>
      <w:marRight w:val="0"/>
      <w:marTop w:val="0"/>
      <w:marBottom w:val="0"/>
      <w:divBdr>
        <w:top w:val="none" w:sz="0" w:space="0" w:color="auto"/>
        <w:left w:val="none" w:sz="0" w:space="0" w:color="auto"/>
        <w:bottom w:val="none" w:sz="0" w:space="0" w:color="auto"/>
        <w:right w:val="none" w:sz="0" w:space="0" w:color="auto"/>
      </w:divBdr>
      <w:divsChild>
        <w:div w:id="806241058">
          <w:marLeft w:val="0"/>
          <w:marRight w:val="0"/>
          <w:marTop w:val="0"/>
          <w:marBottom w:val="0"/>
          <w:divBdr>
            <w:top w:val="none" w:sz="0" w:space="0" w:color="auto"/>
            <w:left w:val="none" w:sz="0" w:space="0" w:color="auto"/>
            <w:bottom w:val="none" w:sz="0" w:space="0" w:color="auto"/>
            <w:right w:val="none" w:sz="0" w:space="0" w:color="auto"/>
          </w:divBdr>
          <w:divsChild>
            <w:div w:id="62991391">
              <w:marLeft w:val="0"/>
              <w:marRight w:val="0"/>
              <w:marTop w:val="0"/>
              <w:marBottom w:val="0"/>
              <w:divBdr>
                <w:top w:val="none" w:sz="0" w:space="0" w:color="auto"/>
                <w:left w:val="none" w:sz="0" w:space="0" w:color="auto"/>
                <w:bottom w:val="none" w:sz="0" w:space="0" w:color="auto"/>
                <w:right w:val="none" w:sz="0" w:space="0" w:color="auto"/>
              </w:divBdr>
              <w:divsChild>
                <w:div w:id="1724134120">
                  <w:marLeft w:val="0"/>
                  <w:marRight w:val="0"/>
                  <w:marTop w:val="0"/>
                  <w:marBottom w:val="0"/>
                  <w:divBdr>
                    <w:top w:val="none" w:sz="0" w:space="0" w:color="auto"/>
                    <w:left w:val="none" w:sz="0" w:space="0" w:color="auto"/>
                    <w:bottom w:val="none" w:sz="0" w:space="0" w:color="auto"/>
                    <w:right w:val="none" w:sz="0" w:space="0" w:color="auto"/>
                  </w:divBdr>
                </w:div>
                <w:div w:id="1961913076">
                  <w:marLeft w:val="0"/>
                  <w:marRight w:val="0"/>
                  <w:marTop w:val="0"/>
                  <w:marBottom w:val="0"/>
                  <w:divBdr>
                    <w:top w:val="none" w:sz="0" w:space="0" w:color="auto"/>
                    <w:left w:val="none" w:sz="0" w:space="0" w:color="auto"/>
                    <w:bottom w:val="none" w:sz="0" w:space="0" w:color="auto"/>
                    <w:right w:val="none" w:sz="0" w:space="0" w:color="auto"/>
                  </w:divBdr>
                </w:div>
                <w:div w:id="1691637793">
                  <w:marLeft w:val="0"/>
                  <w:marRight w:val="0"/>
                  <w:marTop w:val="0"/>
                  <w:marBottom w:val="0"/>
                  <w:divBdr>
                    <w:top w:val="none" w:sz="0" w:space="0" w:color="auto"/>
                    <w:left w:val="none" w:sz="0" w:space="0" w:color="auto"/>
                    <w:bottom w:val="none" w:sz="0" w:space="0" w:color="auto"/>
                    <w:right w:val="none" w:sz="0" w:space="0" w:color="auto"/>
                  </w:divBdr>
                </w:div>
                <w:div w:id="368147813">
                  <w:marLeft w:val="0"/>
                  <w:marRight w:val="0"/>
                  <w:marTop w:val="0"/>
                  <w:marBottom w:val="0"/>
                  <w:divBdr>
                    <w:top w:val="none" w:sz="0" w:space="0" w:color="auto"/>
                    <w:left w:val="none" w:sz="0" w:space="0" w:color="auto"/>
                    <w:bottom w:val="none" w:sz="0" w:space="0" w:color="auto"/>
                    <w:right w:val="none" w:sz="0" w:space="0" w:color="auto"/>
                  </w:divBdr>
                </w:div>
                <w:div w:id="52630545">
                  <w:marLeft w:val="0"/>
                  <w:marRight w:val="0"/>
                  <w:marTop w:val="0"/>
                  <w:marBottom w:val="0"/>
                  <w:divBdr>
                    <w:top w:val="none" w:sz="0" w:space="0" w:color="auto"/>
                    <w:left w:val="none" w:sz="0" w:space="0" w:color="auto"/>
                    <w:bottom w:val="none" w:sz="0" w:space="0" w:color="auto"/>
                    <w:right w:val="none" w:sz="0" w:space="0" w:color="auto"/>
                  </w:divBdr>
                </w:div>
                <w:div w:id="251858373">
                  <w:marLeft w:val="0"/>
                  <w:marRight w:val="0"/>
                  <w:marTop w:val="0"/>
                  <w:marBottom w:val="0"/>
                  <w:divBdr>
                    <w:top w:val="none" w:sz="0" w:space="0" w:color="auto"/>
                    <w:left w:val="none" w:sz="0" w:space="0" w:color="auto"/>
                    <w:bottom w:val="none" w:sz="0" w:space="0" w:color="auto"/>
                    <w:right w:val="none" w:sz="0" w:space="0" w:color="auto"/>
                  </w:divBdr>
                </w:div>
                <w:div w:id="438985371">
                  <w:marLeft w:val="0"/>
                  <w:marRight w:val="0"/>
                  <w:marTop w:val="0"/>
                  <w:marBottom w:val="0"/>
                  <w:divBdr>
                    <w:top w:val="none" w:sz="0" w:space="0" w:color="auto"/>
                    <w:left w:val="none" w:sz="0" w:space="0" w:color="auto"/>
                    <w:bottom w:val="none" w:sz="0" w:space="0" w:color="auto"/>
                    <w:right w:val="none" w:sz="0" w:space="0" w:color="auto"/>
                  </w:divBdr>
                </w:div>
                <w:div w:id="1460076825">
                  <w:marLeft w:val="0"/>
                  <w:marRight w:val="0"/>
                  <w:marTop w:val="0"/>
                  <w:marBottom w:val="0"/>
                  <w:divBdr>
                    <w:top w:val="none" w:sz="0" w:space="0" w:color="auto"/>
                    <w:left w:val="none" w:sz="0" w:space="0" w:color="auto"/>
                    <w:bottom w:val="none" w:sz="0" w:space="0" w:color="auto"/>
                    <w:right w:val="none" w:sz="0" w:space="0" w:color="auto"/>
                  </w:divBdr>
                </w:div>
                <w:div w:id="1908153257">
                  <w:marLeft w:val="0"/>
                  <w:marRight w:val="0"/>
                  <w:marTop w:val="0"/>
                  <w:marBottom w:val="0"/>
                  <w:divBdr>
                    <w:top w:val="none" w:sz="0" w:space="0" w:color="auto"/>
                    <w:left w:val="none" w:sz="0" w:space="0" w:color="auto"/>
                    <w:bottom w:val="none" w:sz="0" w:space="0" w:color="auto"/>
                    <w:right w:val="none" w:sz="0" w:space="0" w:color="auto"/>
                  </w:divBdr>
                </w:div>
                <w:div w:id="5428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4143">
          <w:marLeft w:val="0"/>
          <w:marRight w:val="0"/>
          <w:marTop w:val="0"/>
          <w:marBottom w:val="0"/>
          <w:divBdr>
            <w:top w:val="none" w:sz="0" w:space="0" w:color="auto"/>
            <w:left w:val="none" w:sz="0" w:space="0" w:color="auto"/>
            <w:bottom w:val="none" w:sz="0" w:space="0" w:color="auto"/>
            <w:right w:val="none" w:sz="0" w:space="0" w:color="auto"/>
          </w:divBdr>
          <w:divsChild>
            <w:div w:id="1684547914">
              <w:marLeft w:val="0"/>
              <w:marRight w:val="0"/>
              <w:marTop w:val="0"/>
              <w:marBottom w:val="0"/>
              <w:divBdr>
                <w:top w:val="none" w:sz="0" w:space="0" w:color="auto"/>
                <w:left w:val="none" w:sz="0" w:space="0" w:color="auto"/>
                <w:bottom w:val="none" w:sz="0" w:space="0" w:color="auto"/>
                <w:right w:val="none" w:sz="0" w:space="0" w:color="auto"/>
              </w:divBdr>
              <w:divsChild>
                <w:div w:id="108597851">
                  <w:marLeft w:val="0"/>
                  <w:marRight w:val="0"/>
                  <w:marTop w:val="0"/>
                  <w:marBottom w:val="0"/>
                  <w:divBdr>
                    <w:top w:val="none" w:sz="0" w:space="0" w:color="auto"/>
                    <w:left w:val="none" w:sz="0" w:space="0" w:color="auto"/>
                    <w:bottom w:val="none" w:sz="0" w:space="0" w:color="auto"/>
                    <w:right w:val="none" w:sz="0" w:space="0" w:color="auto"/>
                  </w:divBdr>
                </w:div>
                <w:div w:id="663819671">
                  <w:marLeft w:val="0"/>
                  <w:marRight w:val="0"/>
                  <w:marTop w:val="0"/>
                  <w:marBottom w:val="0"/>
                  <w:divBdr>
                    <w:top w:val="none" w:sz="0" w:space="0" w:color="auto"/>
                    <w:left w:val="none" w:sz="0" w:space="0" w:color="auto"/>
                    <w:bottom w:val="none" w:sz="0" w:space="0" w:color="auto"/>
                    <w:right w:val="none" w:sz="0" w:space="0" w:color="auto"/>
                  </w:divBdr>
                </w:div>
                <w:div w:id="249319447">
                  <w:marLeft w:val="0"/>
                  <w:marRight w:val="0"/>
                  <w:marTop w:val="0"/>
                  <w:marBottom w:val="0"/>
                  <w:divBdr>
                    <w:top w:val="none" w:sz="0" w:space="0" w:color="auto"/>
                    <w:left w:val="none" w:sz="0" w:space="0" w:color="auto"/>
                    <w:bottom w:val="none" w:sz="0" w:space="0" w:color="auto"/>
                    <w:right w:val="none" w:sz="0" w:space="0" w:color="auto"/>
                  </w:divBdr>
                </w:div>
                <w:div w:id="45121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343778">
      <w:bodyDiv w:val="1"/>
      <w:marLeft w:val="0"/>
      <w:marRight w:val="0"/>
      <w:marTop w:val="0"/>
      <w:marBottom w:val="0"/>
      <w:divBdr>
        <w:top w:val="none" w:sz="0" w:space="0" w:color="auto"/>
        <w:left w:val="none" w:sz="0" w:space="0" w:color="auto"/>
        <w:bottom w:val="none" w:sz="0" w:space="0" w:color="auto"/>
        <w:right w:val="none" w:sz="0" w:space="0" w:color="auto"/>
      </w:divBdr>
      <w:divsChild>
        <w:div w:id="335377209">
          <w:marLeft w:val="0"/>
          <w:marRight w:val="0"/>
          <w:marTop w:val="0"/>
          <w:marBottom w:val="0"/>
          <w:divBdr>
            <w:top w:val="none" w:sz="0" w:space="0" w:color="auto"/>
            <w:left w:val="none" w:sz="0" w:space="0" w:color="auto"/>
            <w:bottom w:val="none" w:sz="0" w:space="0" w:color="auto"/>
            <w:right w:val="none" w:sz="0" w:space="0" w:color="auto"/>
          </w:divBdr>
        </w:div>
        <w:div w:id="518206669">
          <w:marLeft w:val="0"/>
          <w:marRight w:val="0"/>
          <w:marTop w:val="0"/>
          <w:marBottom w:val="0"/>
          <w:divBdr>
            <w:top w:val="none" w:sz="0" w:space="0" w:color="auto"/>
            <w:left w:val="none" w:sz="0" w:space="0" w:color="auto"/>
            <w:bottom w:val="none" w:sz="0" w:space="0" w:color="auto"/>
            <w:right w:val="none" w:sz="0" w:space="0" w:color="auto"/>
          </w:divBdr>
        </w:div>
        <w:div w:id="1061252768">
          <w:marLeft w:val="0"/>
          <w:marRight w:val="0"/>
          <w:marTop w:val="0"/>
          <w:marBottom w:val="0"/>
          <w:divBdr>
            <w:top w:val="none" w:sz="0" w:space="0" w:color="auto"/>
            <w:left w:val="none" w:sz="0" w:space="0" w:color="auto"/>
            <w:bottom w:val="none" w:sz="0" w:space="0" w:color="auto"/>
            <w:right w:val="none" w:sz="0" w:space="0" w:color="auto"/>
          </w:divBdr>
        </w:div>
        <w:div w:id="1368751463">
          <w:marLeft w:val="0"/>
          <w:marRight w:val="0"/>
          <w:marTop w:val="0"/>
          <w:marBottom w:val="0"/>
          <w:divBdr>
            <w:top w:val="none" w:sz="0" w:space="0" w:color="auto"/>
            <w:left w:val="none" w:sz="0" w:space="0" w:color="auto"/>
            <w:bottom w:val="none" w:sz="0" w:space="0" w:color="auto"/>
            <w:right w:val="none" w:sz="0" w:space="0" w:color="auto"/>
          </w:divBdr>
        </w:div>
      </w:divsChild>
    </w:div>
    <w:div w:id="854614526">
      <w:bodyDiv w:val="1"/>
      <w:marLeft w:val="0"/>
      <w:marRight w:val="0"/>
      <w:marTop w:val="0"/>
      <w:marBottom w:val="0"/>
      <w:divBdr>
        <w:top w:val="none" w:sz="0" w:space="0" w:color="auto"/>
        <w:left w:val="none" w:sz="0" w:space="0" w:color="auto"/>
        <w:bottom w:val="none" w:sz="0" w:space="0" w:color="auto"/>
        <w:right w:val="none" w:sz="0" w:space="0" w:color="auto"/>
      </w:divBdr>
      <w:divsChild>
        <w:div w:id="120080211">
          <w:marLeft w:val="0"/>
          <w:marRight w:val="0"/>
          <w:marTop w:val="0"/>
          <w:marBottom w:val="0"/>
          <w:divBdr>
            <w:top w:val="none" w:sz="0" w:space="0" w:color="auto"/>
            <w:left w:val="none" w:sz="0" w:space="0" w:color="auto"/>
            <w:bottom w:val="none" w:sz="0" w:space="0" w:color="auto"/>
            <w:right w:val="none" w:sz="0" w:space="0" w:color="auto"/>
          </w:divBdr>
        </w:div>
        <w:div w:id="604461437">
          <w:marLeft w:val="0"/>
          <w:marRight w:val="0"/>
          <w:marTop w:val="0"/>
          <w:marBottom w:val="0"/>
          <w:divBdr>
            <w:top w:val="none" w:sz="0" w:space="0" w:color="auto"/>
            <w:left w:val="none" w:sz="0" w:space="0" w:color="auto"/>
            <w:bottom w:val="none" w:sz="0" w:space="0" w:color="auto"/>
            <w:right w:val="none" w:sz="0" w:space="0" w:color="auto"/>
          </w:divBdr>
        </w:div>
        <w:div w:id="659506285">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045912">
      <w:bodyDiv w:val="1"/>
      <w:marLeft w:val="0"/>
      <w:marRight w:val="0"/>
      <w:marTop w:val="0"/>
      <w:marBottom w:val="0"/>
      <w:divBdr>
        <w:top w:val="none" w:sz="0" w:space="0" w:color="auto"/>
        <w:left w:val="none" w:sz="0" w:space="0" w:color="auto"/>
        <w:bottom w:val="none" w:sz="0" w:space="0" w:color="auto"/>
        <w:right w:val="none" w:sz="0" w:space="0" w:color="auto"/>
      </w:divBdr>
      <w:divsChild>
        <w:div w:id="65299215">
          <w:marLeft w:val="0"/>
          <w:marRight w:val="0"/>
          <w:marTop w:val="0"/>
          <w:marBottom w:val="0"/>
          <w:divBdr>
            <w:top w:val="none" w:sz="0" w:space="0" w:color="auto"/>
            <w:left w:val="none" w:sz="0" w:space="0" w:color="auto"/>
            <w:bottom w:val="none" w:sz="0" w:space="0" w:color="auto"/>
            <w:right w:val="none" w:sz="0" w:space="0" w:color="auto"/>
          </w:divBdr>
          <w:divsChild>
            <w:div w:id="1306155244">
              <w:marLeft w:val="0"/>
              <w:marRight w:val="0"/>
              <w:marTop w:val="0"/>
              <w:marBottom w:val="0"/>
              <w:divBdr>
                <w:top w:val="none" w:sz="0" w:space="0" w:color="auto"/>
                <w:left w:val="none" w:sz="0" w:space="0" w:color="auto"/>
                <w:bottom w:val="none" w:sz="0" w:space="0" w:color="auto"/>
                <w:right w:val="none" w:sz="0" w:space="0" w:color="auto"/>
              </w:divBdr>
              <w:divsChild>
                <w:div w:id="147025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891664">
          <w:marLeft w:val="0"/>
          <w:marRight w:val="0"/>
          <w:marTop w:val="0"/>
          <w:marBottom w:val="0"/>
          <w:divBdr>
            <w:top w:val="none" w:sz="0" w:space="0" w:color="auto"/>
            <w:left w:val="none" w:sz="0" w:space="0" w:color="auto"/>
            <w:bottom w:val="none" w:sz="0" w:space="0" w:color="auto"/>
            <w:right w:val="none" w:sz="0" w:space="0" w:color="auto"/>
          </w:divBdr>
          <w:divsChild>
            <w:div w:id="533932127">
              <w:marLeft w:val="0"/>
              <w:marRight w:val="0"/>
              <w:marTop w:val="0"/>
              <w:marBottom w:val="0"/>
              <w:divBdr>
                <w:top w:val="none" w:sz="0" w:space="0" w:color="auto"/>
                <w:left w:val="none" w:sz="0" w:space="0" w:color="auto"/>
                <w:bottom w:val="none" w:sz="0" w:space="0" w:color="auto"/>
                <w:right w:val="none" w:sz="0" w:space="0" w:color="auto"/>
              </w:divBdr>
            </w:div>
          </w:divsChild>
        </w:div>
        <w:div w:id="674845626">
          <w:marLeft w:val="0"/>
          <w:marRight w:val="0"/>
          <w:marTop w:val="0"/>
          <w:marBottom w:val="0"/>
          <w:divBdr>
            <w:top w:val="none" w:sz="0" w:space="0" w:color="auto"/>
            <w:left w:val="none" w:sz="0" w:space="0" w:color="auto"/>
            <w:bottom w:val="none" w:sz="0" w:space="0" w:color="auto"/>
            <w:right w:val="none" w:sz="0" w:space="0" w:color="auto"/>
          </w:divBdr>
          <w:divsChild>
            <w:div w:id="1712653230">
              <w:marLeft w:val="0"/>
              <w:marRight w:val="0"/>
              <w:marTop w:val="0"/>
              <w:marBottom w:val="0"/>
              <w:divBdr>
                <w:top w:val="none" w:sz="0" w:space="0" w:color="auto"/>
                <w:left w:val="none" w:sz="0" w:space="0" w:color="auto"/>
                <w:bottom w:val="none" w:sz="0" w:space="0" w:color="auto"/>
                <w:right w:val="none" w:sz="0" w:space="0" w:color="auto"/>
              </w:divBdr>
              <w:divsChild>
                <w:div w:id="1429233462">
                  <w:marLeft w:val="0"/>
                  <w:marRight w:val="0"/>
                  <w:marTop w:val="0"/>
                  <w:marBottom w:val="0"/>
                  <w:divBdr>
                    <w:top w:val="none" w:sz="0" w:space="0" w:color="auto"/>
                    <w:left w:val="none" w:sz="0" w:space="0" w:color="auto"/>
                    <w:bottom w:val="none" w:sz="0" w:space="0" w:color="auto"/>
                    <w:right w:val="none" w:sz="0" w:space="0" w:color="auto"/>
                  </w:divBdr>
                </w:div>
                <w:div w:id="76187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236174">
      <w:bodyDiv w:val="1"/>
      <w:marLeft w:val="0"/>
      <w:marRight w:val="0"/>
      <w:marTop w:val="0"/>
      <w:marBottom w:val="0"/>
      <w:divBdr>
        <w:top w:val="none" w:sz="0" w:space="0" w:color="auto"/>
        <w:left w:val="none" w:sz="0" w:space="0" w:color="auto"/>
        <w:bottom w:val="none" w:sz="0" w:space="0" w:color="auto"/>
        <w:right w:val="none" w:sz="0" w:space="0" w:color="auto"/>
      </w:divBdr>
      <w:divsChild>
        <w:div w:id="1738088599">
          <w:marLeft w:val="0"/>
          <w:marRight w:val="0"/>
          <w:marTop w:val="0"/>
          <w:marBottom w:val="0"/>
          <w:divBdr>
            <w:top w:val="single" w:sz="6" w:space="0" w:color="A9AEB1"/>
            <w:left w:val="single" w:sz="6" w:space="0" w:color="A9AEB1"/>
            <w:bottom w:val="single" w:sz="6" w:space="0" w:color="A9AEB1"/>
            <w:right w:val="single" w:sz="6" w:space="0" w:color="A9AEB1"/>
          </w:divBdr>
          <w:divsChild>
            <w:div w:id="1604342052">
              <w:marLeft w:val="0"/>
              <w:marRight w:val="0"/>
              <w:marTop w:val="0"/>
              <w:marBottom w:val="0"/>
              <w:divBdr>
                <w:top w:val="none" w:sz="0" w:space="0" w:color="auto"/>
                <w:left w:val="none" w:sz="0" w:space="0" w:color="auto"/>
                <w:bottom w:val="none" w:sz="0" w:space="0" w:color="auto"/>
                <w:right w:val="none" w:sz="0" w:space="0" w:color="auto"/>
              </w:divBdr>
              <w:divsChild>
                <w:div w:id="9419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730396">
          <w:marLeft w:val="0"/>
          <w:marRight w:val="0"/>
          <w:marTop w:val="0"/>
          <w:marBottom w:val="0"/>
          <w:divBdr>
            <w:top w:val="single" w:sz="6" w:space="0" w:color="A9AEB1"/>
            <w:left w:val="single" w:sz="6" w:space="0" w:color="A9AEB1"/>
            <w:bottom w:val="single" w:sz="6" w:space="0" w:color="A9AEB1"/>
            <w:right w:val="single" w:sz="6" w:space="0" w:color="A9AEB1"/>
          </w:divBdr>
          <w:divsChild>
            <w:div w:id="1169518692">
              <w:marLeft w:val="0"/>
              <w:marRight w:val="0"/>
              <w:marTop w:val="0"/>
              <w:marBottom w:val="0"/>
              <w:divBdr>
                <w:top w:val="none" w:sz="0" w:space="0" w:color="auto"/>
                <w:left w:val="none" w:sz="0" w:space="0" w:color="auto"/>
                <w:bottom w:val="none" w:sz="0" w:space="0" w:color="auto"/>
                <w:right w:val="none" w:sz="0" w:space="0" w:color="auto"/>
              </w:divBdr>
            </w:div>
          </w:divsChild>
        </w:div>
        <w:div w:id="767233556">
          <w:marLeft w:val="0"/>
          <w:marRight w:val="0"/>
          <w:marTop w:val="0"/>
          <w:marBottom w:val="0"/>
          <w:divBdr>
            <w:top w:val="single" w:sz="6" w:space="0" w:color="A9AEB1"/>
            <w:left w:val="single" w:sz="6" w:space="0" w:color="A9AEB1"/>
            <w:bottom w:val="single" w:sz="6" w:space="0" w:color="A9AEB1"/>
            <w:right w:val="single" w:sz="6" w:space="0" w:color="A9AEB1"/>
          </w:divBdr>
          <w:divsChild>
            <w:div w:id="1261911399">
              <w:marLeft w:val="0"/>
              <w:marRight w:val="0"/>
              <w:marTop w:val="0"/>
              <w:marBottom w:val="0"/>
              <w:divBdr>
                <w:top w:val="none" w:sz="0" w:space="0" w:color="auto"/>
                <w:left w:val="none" w:sz="0" w:space="0" w:color="auto"/>
                <w:bottom w:val="none" w:sz="0" w:space="0" w:color="auto"/>
                <w:right w:val="none" w:sz="0" w:space="0" w:color="auto"/>
              </w:divBdr>
              <w:divsChild>
                <w:div w:id="1376924259">
                  <w:marLeft w:val="0"/>
                  <w:marRight w:val="0"/>
                  <w:marTop w:val="0"/>
                  <w:marBottom w:val="0"/>
                  <w:divBdr>
                    <w:top w:val="none" w:sz="0" w:space="0" w:color="auto"/>
                    <w:left w:val="none" w:sz="0" w:space="0" w:color="auto"/>
                    <w:bottom w:val="none" w:sz="0" w:space="0" w:color="auto"/>
                    <w:right w:val="none" w:sz="0" w:space="0" w:color="auto"/>
                  </w:divBdr>
                </w:div>
                <w:div w:id="392972697">
                  <w:marLeft w:val="0"/>
                  <w:marRight w:val="0"/>
                  <w:marTop w:val="0"/>
                  <w:marBottom w:val="0"/>
                  <w:divBdr>
                    <w:top w:val="none" w:sz="0" w:space="0" w:color="auto"/>
                    <w:left w:val="none" w:sz="0" w:space="0" w:color="auto"/>
                    <w:bottom w:val="none" w:sz="0" w:space="0" w:color="auto"/>
                    <w:right w:val="none" w:sz="0" w:space="0" w:color="auto"/>
                  </w:divBdr>
                </w:div>
                <w:div w:id="24145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430847">
      <w:bodyDiv w:val="1"/>
      <w:marLeft w:val="0"/>
      <w:marRight w:val="0"/>
      <w:marTop w:val="0"/>
      <w:marBottom w:val="0"/>
      <w:divBdr>
        <w:top w:val="none" w:sz="0" w:space="0" w:color="auto"/>
        <w:left w:val="none" w:sz="0" w:space="0" w:color="auto"/>
        <w:bottom w:val="none" w:sz="0" w:space="0" w:color="auto"/>
        <w:right w:val="none" w:sz="0" w:space="0" w:color="auto"/>
      </w:divBdr>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7503926">
      <w:bodyDiv w:val="1"/>
      <w:marLeft w:val="0"/>
      <w:marRight w:val="0"/>
      <w:marTop w:val="0"/>
      <w:marBottom w:val="0"/>
      <w:divBdr>
        <w:top w:val="none" w:sz="0" w:space="0" w:color="auto"/>
        <w:left w:val="none" w:sz="0" w:space="0" w:color="auto"/>
        <w:bottom w:val="none" w:sz="0" w:space="0" w:color="auto"/>
        <w:right w:val="none" w:sz="0" w:space="0" w:color="auto"/>
      </w:divBdr>
      <w:divsChild>
        <w:div w:id="63651114">
          <w:marLeft w:val="0"/>
          <w:marRight w:val="0"/>
          <w:marTop w:val="0"/>
          <w:marBottom w:val="0"/>
          <w:divBdr>
            <w:top w:val="none" w:sz="0" w:space="0" w:color="auto"/>
            <w:left w:val="none" w:sz="0" w:space="0" w:color="auto"/>
            <w:bottom w:val="none" w:sz="0" w:space="0" w:color="auto"/>
            <w:right w:val="none" w:sz="0" w:space="0" w:color="auto"/>
          </w:divBdr>
        </w:div>
        <w:div w:id="142894902">
          <w:marLeft w:val="0"/>
          <w:marRight w:val="0"/>
          <w:marTop w:val="0"/>
          <w:marBottom w:val="0"/>
          <w:divBdr>
            <w:top w:val="none" w:sz="0" w:space="0" w:color="auto"/>
            <w:left w:val="none" w:sz="0" w:space="0" w:color="auto"/>
            <w:bottom w:val="none" w:sz="0" w:space="0" w:color="auto"/>
            <w:right w:val="none" w:sz="0" w:space="0" w:color="auto"/>
          </w:divBdr>
        </w:div>
        <w:div w:id="831798798">
          <w:marLeft w:val="0"/>
          <w:marRight w:val="0"/>
          <w:marTop w:val="0"/>
          <w:marBottom w:val="0"/>
          <w:divBdr>
            <w:top w:val="none" w:sz="0" w:space="0" w:color="auto"/>
            <w:left w:val="none" w:sz="0" w:space="0" w:color="auto"/>
            <w:bottom w:val="none" w:sz="0" w:space="0" w:color="auto"/>
            <w:right w:val="none" w:sz="0" w:space="0" w:color="auto"/>
          </w:divBdr>
        </w:div>
        <w:div w:id="2023044491">
          <w:marLeft w:val="0"/>
          <w:marRight w:val="0"/>
          <w:marTop w:val="0"/>
          <w:marBottom w:val="0"/>
          <w:divBdr>
            <w:top w:val="none" w:sz="0" w:space="0" w:color="auto"/>
            <w:left w:val="none" w:sz="0" w:space="0" w:color="auto"/>
            <w:bottom w:val="none" w:sz="0" w:space="0" w:color="auto"/>
            <w:right w:val="none" w:sz="0" w:space="0" w:color="auto"/>
          </w:divBdr>
        </w:div>
      </w:divsChild>
    </w:div>
    <w:div w:id="857541244">
      <w:bodyDiv w:val="1"/>
      <w:marLeft w:val="0"/>
      <w:marRight w:val="0"/>
      <w:marTop w:val="0"/>
      <w:marBottom w:val="0"/>
      <w:divBdr>
        <w:top w:val="none" w:sz="0" w:space="0" w:color="auto"/>
        <w:left w:val="none" w:sz="0" w:space="0" w:color="auto"/>
        <w:bottom w:val="none" w:sz="0" w:space="0" w:color="auto"/>
        <w:right w:val="none" w:sz="0" w:space="0" w:color="auto"/>
      </w:divBdr>
      <w:divsChild>
        <w:div w:id="2041778036">
          <w:marLeft w:val="0"/>
          <w:marRight w:val="0"/>
          <w:marTop w:val="0"/>
          <w:marBottom w:val="0"/>
          <w:divBdr>
            <w:top w:val="single" w:sz="6" w:space="0" w:color="A9AEB1"/>
            <w:left w:val="single" w:sz="6" w:space="0" w:color="A9AEB1"/>
            <w:bottom w:val="single" w:sz="6" w:space="0" w:color="A9AEB1"/>
            <w:right w:val="single" w:sz="6" w:space="0" w:color="A9AEB1"/>
          </w:divBdr>
          <w:divsChild>
            <w:div w:id="165637945">
              <w:marLeft w:val="0"/>
              <w:marRight w:val="0"/>
              <w:marTop w:val="0"/>
              <w:marBottom w:val="0"/>
              <w:divBdr>
                <w:top w:val="none" w:sz="0" w:space="0" w:color="auto"/>
                <w:left w:val="none" w:sz="0" w:space="0" w:color="auto"/>
                <w:bottom w:val="none" w:sz="0" w:space="0" w:color="auto"/>
                <w:right w:val="none" w:sz="0" w:space="0" w:color="auto"/>
              </w:divBdr>
              <w:divsChild>
                <w:div w:id="162072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44218">
          <w:marLeft w:val="0"/>
          <w:marRight w:val="0"/>
          <w:marTop w:val="0"/>
          <w:marBottom w:val="0"/>
          <w:divBdr>
            <w:top w:val="single" w:sz="6" w:space="0" w:color="A9AEB1"/>
            <w:left w:val="single" w:sz="6" w:space="0" w:color="A9AEB1"/>
            <w:bottom w:val="single" w:sz="6" w:space="0" w:color="A9AEB1"/>
            <w:right w:val="single" w:sz="6" w:space="0" w:color="A9AEB1"/>
          </w:divBdr>
          <w:divsChild>
            <w:div w:id="1065496140">
              <w:marLeft w:val="0"/>
              <w:marRight w:val="0"/>
              <w:marTop w:val="0"/>
              <w:marBottom w:val="0"/>
              <w:divBdr>
                <w:top w:val="none" w:sz="0" w:space="0" w:color="auto"/>
                <w:left w:val="none" w:sz="0" w:space="0" w:color="auto"/>
                <w:bottom w:val="none" w:sz="0" w:space="0" w:color="auto"/>
                <w:right w:val="none" w:sz="0" w:space="0" w:color="auto"/>
              </w:divBdr>
            </w:div>
          </w:divsChild>
        </w:div>
        <w:div w:id="129787539">
          <w:marLeft w:val="0"/>
          <w:marRight w:val="0"/>
          <w:marTop w:val="0"/>
          <w:marBottom w:val="0"/>
          <w:divBdr>
            <w:top w:val="single" w:sz="6" w:space="0" w:color="A9AEB1"/>
            <w:left w:val="single" w:sz="6" w:space="0" w:color="A9AEB1"/>
            <w:bottom w:val="single" w:sz="6" w:space="0" w:color="A9AEB1"/>
            <w:right w:val="single" w:sz="6" w:space="0" w:color="A9AEB1"/>
          </w:divBdr>
          <w:divsChild>
            <w:div w:id="2048798974">
              <w:marLeft w:val="0"/>
              <w:marRight w:val="0"/>
              <w:marTop w:val="0"/>
              <w:marBottom w:val="0"/>
              <w:divBdr>
                <w:top w:val="none" w:sz="0" w:space="0" w:color="auto"/>
                <w:left w:val="none" w:sz="0" w:space="0" w:color="auto"/>
                <w:bottom w:val="none" w:sz="0" w:space="0" w:color="auto"/>
                <w:right w:val="none" w:sz="0" w:space="0" w:color="auto"/>
              </w:divBdr>
              <w:divsChild>
                <w:div w:id="174393617">
                  <w:marLeft w:val="0"/>
                  <w:marRight w:val="0"/>
                  <w:marTop w:val="0"/>
                  <w:marBottom w:val="0"/>
                  <w:divBdr>
                    <w:top w:val="none" w:sz="0" w:space="0" w:color="auto"/>
                    <w:left w:val="none" w:sz="0" w:space="0" w:color="auto"/>
                    <w:bottom w:val="none" w:sz="0" w:space="0" w:color="auto"/>
                    <w:right w:val="none" w:sz="0" w:space="0" w:color="auto"/>
                  </w:divBdr>
                </w:div>
                <w:div w:id="172421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3233">
      <w:bodyDiv w:val="1"/>
      <w:marLeft w:val="0"/>
      <w:marRight w:val="0"/>
      <w:marTop w:val="0"/>
      <w:marBottom w:val="0"/>
      <w:divBdr>
        <w:top w:val="none" w:sz="0" w:space="0" w:color="auto"/>
        <w:left w:val="none" w:sz="0" w:space="0" w:color="auto"/>
        <w:bottom w:val="none" w:sz="0" w:space="0" w:color="auto"/>
        <w:right w:val="none" w:sz="0" w:space="0" w:color="auto"/>
      </w:divBdr>
      <w:divsChild>
        <w:div w:id="333799790">
          <w:marLeft w:val="0"/>
          <w:marRight w:val="0"/>
          <w:marTop w:val="0"/>
          <w:marBottom w:val="0"/>
          <w:divBdr>
            <w:top w:val="single" w:sz="6" w:space="0" w:color="A9AEB1"/>
            <w:left w:val="single" w:sz="6" w:space="0" w:color="A9AEB1"/>
            <w:bottom w:val="single" w:sz="6" w:space="0" w:color="A9AEB1"/>
            <w:right w:val="single" w:sz="6" w:space="0" w:color="A9AEB1"/>
          </w:divBdr>
          <w:divsChild>
            <w:div w:id="2013291951">
              <w:marLeft w:val="0"/>
              <w:marRight w:val="0"/>
              <w:marTop w:val="0"/>
              <w:marBottom w:val="0"/>
              <w:divBdr>
                <w:top w:val="none" w:sz="0" w:space="0" w:color="auto"/>
                <w:left w:val="none" w:sz="0" w:space="0" w:color="auto"/>
                <w:bottom w:val="none" w:sz="0" w:space="0" w:color="auto"/>
                <w:right w:val="none" w:sz="0" w:space="0" w:color="auto"/>
              </w:divBdr>
              <w:divsChild>
                <w:div w:id="42658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94382">
          <w:marLeft w:val="0"/>
          <w:marRight w:val="0"/>
          <w:marTop w:val="0"/>
          <w:marBottom w:val="0"/>
          <w:divBdr>
            <w:top w:val="single" w:sz="6" w:space="0" w:color="A9AEB1"/>
            <w:left w:val="single" w:sz="6" w:space="0" w:color="A9AEB1"/>
            <w:bottom w:val="single" w:sz="6" w:space="0" w:color="A9AEB1"/>
            <w:right w:val="single" w:sz="6" w:space="0" w:color="A9AEB1"/>
          </w:divBdr>
          <w:divsChild>
            <w:div w:id="353267732">
              <w:marLeft w:val="0"/>
              <w:marRight w:val="0"/>
              <w:marTop w:val="0"/>
              <w:marBottom w:val="0"/>
              <w:divBdr>
                <w:top w:val="none" w:sz="0" w:space="0" w:color="auto"/>
                <w:left w:val="none" w:sz="0" w:space="0" w:color="auto"/>
                <w:bottom w:val="none" w:sz="0" w:space="0" w:color="auto"/>
                <w:right w:val="none" w:sz="0" w:space="0" w:color="auto"/>
              </w:divBdr>
              <w:divsChild>
                <w:div w:id="665741279">
                  <w:marLeft w:val="0"/>
                  <w:marRight w:val="0"/>
                  <w:marTop w:val="0"/>
                  <w:marBottom w:val="0"/>
                  <w:divBdr>
                    <w:top w:val="none" w:sz="0" w:space="0" w:color="auto"/>
                    <w:left w:val="none" w:sz="0" w:space="0" w:color="auto"/>
                    <w:bottom w:val="none" w:sz="0" w:space="0" w:color="auto"/>
                    <w:right w:val="none" w:sz="0" w:space="0" w:color="auto"/>
                  </w:divBdr>
                </w:div>
                <w:div w:id="12516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208">
          <w:marLeft w:val="0"/>
          <w:marRight w:val="0"/>
          <w:marTop w:val="0"/>
          <w:marBottom w:val="0"/>
          <w:divBdr>
            <w:top w:val="single" w:sz="6" w:space="0" w:color="A9AEB1"/>
            <w:left w:val="single" w:sz="6" w:space="0" w:color="A9AEB1"/>
            <w:bottom w:val="single" w:sz="6" w:space="0" w:color="A9AEB1"/>
            <w:right w:val="single" w:sz="6" w:space="0" w:color="A9AEB1"/>
          </w:divBdr>
          <w:divsChild>
            <w:div w:id="204416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6503">
      <w:bodyDiv w:val="1"/>
      <w:marLeft w:val="0"/>
      <w:marRight w:val="0"/>
      <w:marTop w:val="0"/>
      <w:marBottom w:val="0"/>
      <w:divBdr>
        <w:top w:val="none" w:sz="0" w:space="0" w:color="auto"/>
        <w:left w:val="none" w:sz="0" w:space="0" w:color="auto"/>
        <w:bottom w:val="none" w:sz="0" w:space="0" w:color="auto"/>
        <w:right w:val="none" w:sz="0" w:space="0" w:color="auto"/>
      </w:divBdr>
      <w:divsChild>
        <w:div w:id="82147552">
          <w:marLeft w:val="0"/>
          <w:marRight w:val="0"/>
          <w:marTop w:val="0"/>
          <w:marBottom w:val="0"/>
          <w:divBdr>
            <w:top w:val="single" w:sz="6" w:space="0" w:color="A9AEB1"/>
            <w:left w:val="single" w:sz="6" w:space="0" w:color="A9AEB1"/>
            <w:bottom w:val="single" w:sz="6" w:space="0" w:color="A9AEB1"/>
            <w:right w:val="single" w:sz="6" w:space="0" w:color="A9AEB1"/>
          </w:divBdr>
          <w:divsChild>
            <w:div w:id="92089554">
              <w:marLeft w:val="0"/>
              <w:marRight w:val="0"/>
              <w:marTop w:val="0"/>
              <w:marBottom w:val="0"/>
              <w:divBdr>
                <w:top w:val="none" w:sz="0" w:space="0" w:color="auto"/>
                <w:left w:val="none" w:sz="0" w:space="0" w:color="auto"/>
                <w:bottom w:val="none" w:sz="0" w:space="0" w:color="auto"/>
                <w:right w:val="none" w:sz="0" w:space="0" w:color="auto"/>
              </w:divBdr>
            </w:div>
          </w:divsChild>
        </w:div>
        <w:div w:id="1012952630">
          <w:marLeft w:val="0"/>
          <w:marRight w:val="0"/>
          <w:marTop w:val="0"/>
          <w:marBottom w:val="0"/>
          <w:divBdr>
            <w:top w:val="single" w:sz="6" w:space="0" w:color="A9AEB1"/>
            <w:left w:val="single" w:sz="6" w:space="0" w:color="A9AEB1"/>
            <w:bottom w:val="single" w:sz="6" w:space="0" w:color="A9AEB1"/>
            <w:right w:val="single" w:sz="6" w:space="0" w:color="A9AEB1"/>
          </w:divBdr>
          <w:divsChild>
            <w:div w:id="1808236301">
              <w:marLeft w:val="0"/>
              <w:marRight w:val="0"/>
              <w:marTop w:val="0"/>
              <w:marBottom w:val="0"/>
              <w:divBdr>
                <w:top w:val="none" w:sz="0" w:space="0" w:color="auto"/>
                <w:left w:val="none" w:sz="0" w:space="0" w:color="auto"/>
                <w:bottom w:val="none" w:sz="0" w:space="0" w:color="auto"/>
                <w:right w:val="none" w:sz="0" w:space="0" w:color="auto"/>
              </w:divBdr>
              <w:divsChild>
                <w:div w:id="873614908">
                  <w:marLeft w:val="0"/>
                  <w:marRight w:val="0"/>
                  <w:marTop w:val="0"/>
                  <w:marBottom w:val="0"/>
                  <w:divBdr>
                    <w:top w:val="none" w:sz="0" w:space="0" w:color="auto"/>
                    <w:left w:val="none" w:sz="0" w:space="0" w:color="auto"/>
                    <w:bottom w:val="none" w:sz="0" w:space="0" w:color="auto"/>
                    <w:right w:val="none" w:sz="0" w:space="0" w:color="auto"/>
                  </w:divBdr>
                </w:div>
                <w:div w:id="15122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32181">
          <w:marLeft w:val="0"/>
          <w:marRight w:val="0"/>
          <w:marTop w:val="0"/>
          <w:marBottom w:val="0"/>
          <w:divBdr>
            <w:top w:val="single" w:sz="6" w:space="0" w:color="A9AEB1"/>
            <w:left w:val="single" w:sz="6" w:space="0" w:color="A9AEB1"/>
            <w:bottom w:val="single" w:sz="6" w:space="0" w:color="A9AEB1"/>
            <w:right w:val="single" w:sz="6" w:space="0" w:color="A9AEB1"/>
          </w:divBdr>
          <w:divsChild>
            <w:div w:id="996305593">
              <w:marLeft w:val="0"/>
              <w:marRight w:val="0"/>
              <w:marTop w:val="0"/>
              <w:marBottom w:val="0"/>
              <w:divBdr>
                <w:top w:val="none" w:sz="0" w:space="0" w:color="auto"/>
                <w:left w:val="none" w:sz="0" w:space="0" w:color="auto"/>
                <w:bottom w:val="none" w:sz="0" w:space="0" w:color="auto"/>
                <w:right w:val="none" w:sz="0" w:space="0" w:color="auto"/>
              </w:divBdr>
              <w:divsChild>
                <w:div w:id="86128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394069">
      <w:bodyDiv w:val="1"/>
      <w:marLeft w:val="0"/>
      <w:marRight w:val="0"/>
      <w:marTop w:val="0"/>
      <w:marBottom w:val="0"/>
      <w:divBdr>
        <w:top w:val="none" w:sz="0" w:space="0" w:color="auto"/>
        <w:left w:val="none" w:sz="0" w:space="0" w:color="auto"/>
        <w:bottom w:val="none" w:sz="0" w:space="0" w:color="auto"/>
        <w:right w:val="none" w:sz="0" w:space="0" w:color="auto"/>
      </w:divBdr>
      <w:divsChild>
        <w:div w:id="80302345">
          <w:marLeft w:val="0"/>
          <w:marRight w:val="0"/>
          <w:marTop w:val="0"/>
          <w:marBottom w:val="0"/>
          <w:divBdr>
            <w:top w:val="none" w:sz="0" w:space="0" w:color="auto"/>
            <w:left w:val="none" w:sz="0" w:space="0" w:color="auto"/>
            <w:bottom w:val="none" w:sz="0" w:space="0" w:color="auto"/>
            <w:right w:val="none" w:sz="0" w:space="0" w:color="auto"/>
          </w:divBdr>
        </w:div>
        <w:div w:id="115758257">
          <w:marLeft w:val="0"/>
          <w:marRight w:val="0"/>
          <w:marTop w:val="0"/>
          <w:marBottom w:val="0"/>
          <w:divBdr>
            <w:top w:val="none" w:sz="0" w:space="0" w:color="auto"/>
            <w:left w:val="none" w:sz="0" w:space="0" w:color="auto"/>
            <w:bottom w:val="none" w:sz="0" w:space="0" w:color="auto"/>
            <w:right w:val="none" w:sz="0" w:space="0" w:color="auto"/>
          </w:divBdr>
        </w:div>
        <w:div w:id="709840139">
          <w:marLeft w:val="0"/>
          <w:marRight w:val="0"/>
          <w:marTop w:val="0"/>
          <w:marBottom w:val="0"/>
          <w:divBdr>
            <w:top w:val="none" w:sz="0" w:space="0" w:color="auto"/>
            <w:left w:val="none" w:sz="0" w:space="0" w:color="auto"/>
            <w:bottom w:val="none" w:sz="0" w:space="0" w:color="auto"/>
            <w:right w:val="none" w:sz="0" w:space="0" w:color="auto"/>
          </w:divBdr>
        </w:div>
        <w:div w:id="1213687633">
          <w:marLeft w:val="0"/>
          <w:marRight w:val="0"/>
          <w:marTop w:val="0"/>
          <w:marBottom w:val="0"/>
          <w:divBdr>
            <w:top w:val="none" w:sz="0" w:space="0" w:color="auto"/>
            <w:left w:val="none" w:sz="0" w:space="0" w:color="auto"/>
            <w:bottom w:val="none" w:sz="0" w:space="0" w:color="auto"/>
            <w:right w:val="none" w:sz="0" w:space="0" w:color="auto"/>
          </w:divBdr>
        </w:div>
      </w:divsChild>
    </w:div>
    <w:div w:id="859469469">
      <w:bodyDiv w:val="1"/>
      <w:marLeft w:val="0"/>
      <w:marRight w:val="0"/>
      <w:marTop w:val="0"/>
      <w:marBottom w:val="0"/>
      <w:divBdr>
        <w:top w:val="none" w:sz="0" w:space="0" w:color="auto"/>
        <w:left w:val="none" w:sz="0" w:space="0" w:color="auto"/>
        <w:bottom w:val="none" w:sz="0" w:space="0" w:color="auto"/>
        <w:right w:val="none" w:sz="0" w:space="0" w:color="auto"/>
      </w:divBdr>
      <w:divsChild>
        <w:div w:id="1395469121">
          <w:marLeft w:val="0"/>
          <w:marRight w:val="0"/>
          <w:marTop w:val="0"/>
          <w:marBottom w:val="0"/>
          <w:divBdr>
            <w:top w:val="single" w:sz="6" w:space="0" w:color="A9AEB1"/>
            <w:left w:val="single" w:sz="6" w:space="0" w:color="A9AEB1"/>
            <w:bottom w:val="single" w:sz="6" w:space="0" w:color="A9AEB1"/>
            <w:right w:val="single" w:sz="6" w:space="0" w:color="A9AEB1"/>
          </w:divBdr>
          <w:divsChild>
            <w:div w:id="141123963">
              <w:marLeft w:val="0"/>
              <w:marRight w:val="0"/>
              <w:marTop w:val="0"/>
              <w:marBottom w:val="0"/>
              <w:divBdr>
                <w:top w:val="none" w:sz="0" w:space="0" w:color="auto"/>
                <w:left w:val="none" w:sz="0" w:space="0" w:color="auto"/>
                <w:bottom w:val="none" w:sz="0" w:space="0" w:color="auto"/>
                <w:right w:val="none" w:sz="0" w:space="0" w:color="auto"/>
              </w:divBdr>
              <w:divsChild>
                <w:div w:id="84220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0023">
          <w:marLeft w:val="0"/>
          <w:marRight w:val="0"/>
          <w:marTop w:val="0"/>
          <w:marBottom w:val="0"/>
          <w:divBdr>
            <w:top w:val="single" w:sz="6" w:space="0" w:color="A9AEB1"/>
            <w:left w:val="single" w:sz="6" w:space="0" w:color="A9AEB1"/>
            <w:bottom w:val="single" w:sz="6" w:space="0" w:color="A9AEB1"/>
            <w:right w:val="single" w:sz="6" w:space="0" w:color="A9AEB1"/>
          </w:divBdr>
          <w:divsChild>
            <w:div w:id="1735543740">
              <w:marLeft w:val="0"/>
              <w:marRight w:val="0"/>
              <w:marTop w:val="0"/>
              <w:marBottom w:val="0"/>
              <w:divBdr>
                <w:top w:val="none" w:sz="0" w:space="0" w:color="auto"/>
                <w:left w:val="none" w:sz="0" w:space="0" w:color="auto"/>
                <w:bottom w:val="none" w:sz="0" w:space="0" w:color="auto"/>
                <w:right w:val="none" w:sz="0" w:space="0" w:color="auto"/>
              </w:divBdr>
            </w:div>
          </w:divsChild>
        </w:div>
        <w:div w:id="2082292729">
          <w:marLeft w:val="0"/>
          <w:marRight w:val="0"/>
          <w:marTop w:val="0"/>
          <w:marBottom w:val="0"/>
          <w:divBdr>
            <w:top w:val="single" w:sz="6" w:space="0" w:color="A9AEB1"/>
            <w:left w:val="single" w:sz="6" w:space="0" w:color="A9AEB1"/>
            <w:bottom w:val="single" w:sz="6" w:space="0" w:color="A9AEB1"/>
            <w:right w:val="single" w:sz="6" w:space="0" w:color="A9AEB1"/>
          </w:divBdr>
          <w:divsChild>
            <w:div w:id="1796751708">
              <w:marLeft w:val="0"/>
              <w:marRight w:val="0"/>
              <w:marTop w:val="0"/>
              <w:marBottom w:val="0"/>
              <w:divBdr>
                <w:top w:val="none" w:sz="0" w:space="0" w:color="auto"/>
                <w:left w:val="none" w:sz="0" w:space="0" w:color="auto"/>
                <w:bottom w:val="none" w:sz="0" w:space="0" w:color="auto"/>
                <w:right w:val="none" w:sz="0" w:space="0" w:color="auto"/>
              </w:divBdr>
              <w:divsChild>
                <w:div w:id="2112163666">
                  <w:marLeft w:val="0"/>
                  <w:marRight w:val="0"/>
                  <w:marTop w:val="0"/>
                  <w:marBottom w:val="0"/>
                  <w:divBdr>
                    <w:top w:val="none" w:sz="0" w:space="0" w:color="auto"/>
                    <w:left w:val="none" w:sz="0" w:space="0" w:color="auto"/>
                    <w:bottom w:val="none" w:sz="0" w:space="0" w:color="auto"/>
                    <w:right w:val="none" w:sz="0" w:space="0" w:color="auto"/>
                  </w:divBdr>
                </w:div>
                <w:div w:id="137075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0365075">
      <w:bodyDiv w:val="1"/>
      <w:marLeft w:val="0"/>
      <w:marRight w:val="0"/>
      <w:marTop w:val="0"/>
      <w:marBottom w:val="0"/>
      <w:divBdr>
        <w:top w:val="none" w:sz="0" w:space="0" w:color="auto"/>
        <w:left w:val="none" w:sz="0" w:space="0" w:color="auto"/>
        <w:bottom w:val="none" w:sz="0" w:space="0" w:color="auto"/>
        <w:right w:val="none" w:sz="0" w:space="0" w:color="auto"/>
      </w:divBdr>
      <w:divsChild>
        <w:div w:id="1740597690">
          <w:marLeft w:val="0"/>
          <w:marRight w:val="0"/>
          <w:marTop w:val="0"/>
          <w:marBottom w:val="0"/>
          <w:divBdr>
            <w:top w:val="single" w:sz="6" w:space="0" w:color="A9AEB1"/>
            <w:left w:val="single" w:sz="6" w:space="0" w:color="A9AEB1"/>
            <w:bottom w:val="single" w:sz="6" w:space="0" w:color="A9AEB1"/>
            <w:right w:val="single" w:sz="6" w:space="0" w:color="A9AEB1"/>
          </w:divBdr>
          <w:divsChild>
            <w:div w:id="887493756">
              <w:marLeft w:val="0"/>
              <w:marRight w:val="0"/>
              <w:marTop w:val="0"/>
              <w:marBottom w:val="0"/>
              <w:divBdr>
                <w:top w:val="none" w:sz="0" w:space="0" w:color="auto"/>
                <w:left w:val="none" w:sz="0" w:space="0" w:color="auto"/>
                <w:bottom w:val="none" w:sz="0" w:space="0" w:color="auto"/>
                <w:right w:val="none" w:sz="0" w:space="0" w:color="auto"/>
              </w:divBdr>
              <w:divsChild>
                <w:div w:id="3132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550998">
      <w:bodyDiv w:val="1"/>
      <w:marLeft w:val="0"/>
      <w:marRight w:val="0"/>
      <w:marTop w:val="0"/>
      <w:marBottom w:val="0"/>
      <w:divBdr>
        <w:top w:val="none" w:sz="0" w:space="0" w:color="auto"/>
        <w:left w:val="none" w:sz="0" w:space="0" w:color="auto"/>
        <w:bottom w:val="none" w:sz="0" w:space="0" w:color="auto"/>
        <w:right w:val="none" w:sz="0" w:space="0" w:color="auto"/>
      </w:divBdr>
      <w:divsChild>
        <w:div w:id="205223680">
          <w:marLeft w:val="0"/>
          <w:marRight w:val="0"/>
          <w:marTop w:val="0"/>
          <w:marBottom w:val="0"/>
          <w:divBdr>
            <w:top w:val="none" w:sz="0" w:space="0" w:color="auto"/>
            <w:left w:val="none" w:sz="0" w:space="0" w:color="auto"/>
            <w:bottom w:val="none" w:sz="0" w:space="0" w:color="auto"/>
            <w:right w:val="none" w:sz="0" w:space="0" w:color="auto"/>
          </w:divBdr>
        </w:div>
        <w:div w:id="966545823">
          <w:marLeft w:val="0"/>
          <w:marRight w:val="0"/>
          <w:marTop w:val="0"/>
          <w:marBottom w:val="0"/>
          <w:divBdr>
            <w:top w:val="none" w:sz="0" w:space="0" w:color="auto"/>
            <w:left w:val="none" w:sz="0" w:space="0" w:color="auto"/>
            <w:bottom w:val="none" w:sz="0" w:space="0" w:color="auto"/>
            <w:right w:val="none" w:sz="0" w:space="0" w:color="auto"/>
          </w:divBdr>
        </w:div>
        <w:div w:id="1139881507">
          <w:marLeft w:val="0"/>
          <w:marRight w:val="0"/>
          <w:marTop w:val="0"/>
          <w:marBottom w:val="0"/>
          <w:divBdr>
            <w:top w:val="none" w:sz="0" w:space="0" w:color="auto"/>
            <w:left w:val="none" w:sz="0" w:space="0" w:color="auto"/>
            <w:bottom w:val="none" w:sz="0" w:space="0" w:color="auto"/>
            <w:right w:val="none" w:sz="0" w:space="0" w:color="auto"/>
          </w:divBdr>
        </w:div>
        <w:div w:id="12514278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2551047">
      <w:bodyDiv w:val="1"/>
      <w:marLeft w:val="0"/>
      <w:marRight w:val="0"/>
      <w:marTop w:val="0"/>
      <w:marBottom w:val="0"/>
      <w:divBdr>
        <w:top w:val="none" w:sz="0" w:space="0" w:color="auto"/>
        <w:left w:val="none" w:sz="0" w:space="0" w:color="auto"/>
        <w:bottom w:val="none" w:sz="0" w:space="0" w:color="auto"/>
        <w:right w:val="none" w:sz="0" w:space="0" w:color="auto"/>
      </w:divBdr>
      <w:divsChild>
        <w:div w:id="630282204">
          <w:marLeft w:val="0"/>
          <w:marRight w:val="0"/>
          <w:marTop w:val="0"/>
          <w:marBottom w:val="0"/>
          <w:divBdr>
            <w:top w:val="none" w:sz="0" w:space="0" w:color="auto"/>
            <w:left w:val="none" w:sz="0" w:space="0" w:color="auto"/>
            <w:bottom w:val="none" w:sz="0" w:space="0" w:color="auto"/>
            <w:right w:val="none" w:sz="0" w:space="0" w:color="auto"/>
          </w:divBdr>
        </w:div>
        <w:div w:id="738555297">
          <w:marLeft w:val="0"/>
          <w:marRight w:val="0"/>
          <w:marTop w:val="0"/>
          <w:marBottom w:val="0"/>
          <w:divBdr>
            <w:top w:val="none" w:sz="0" w:space="0" w:color="auto"/>
            <w:left w:val="none" w:sz="0" w:space="0" w:color="auto"/>
            <w:bottom w:val="none" w:sz="0" w:space="0" w:color="auto"/>
            <w:right w:val="none" w:sz="0" w:space="0" w:color="auto"/>
          </w:divBdr>
        </w:div>
        <w:div w:id="1196430942">
          <w:marLeft w:val="0"/>
          <w:marRight w:val="0"/>
          <w:marTop w:val="0"/>
          <w:marBottom w:val="0"/>
          <w:divBdr>
            <w:top w:val="none" w:sz="0" w:space="0" w:color="auto"/>
            <w:left w:val="none" w:sz="0" w:space="0" w:color="auto"/>
            <w:bottom w:val="none" w:sz="0" w:space="0" w:color="auto"/>
            <w:right w:val="none" w:sz="0" w:space="0" w:color="auto"/>
          </w:divBdr>
        </w:div>
        <w:div w:id="2102676062">
          <w:marLeft w:val="0"/>
          <w:marRight w:val="0"/>
          <w:marTop w:val="0"/>
          <w:marBottom w:val="0"/>
          <w:divBdr>
            <w:top w:val="none" w:sz="0" w:space="0" w:color="auto"/>
            <w:left w:val="none" w:sz="0" w:space="0" w:color="auto"/>
            <w:bottom w:val="none" w:sz="0" w:space="0" w:color="auto"/>
            <w:right w:val="none" w:sz="0" w:space="0" w:color="auto"/>
          </w:divBdr>
        </w:div>
      </w:divsChild>
    </w:div>
    <w:div w:id="862862184">
      <w:bodyDiv w:val="1"/>
      <w:marLeft w:val="0"/>
      <w:marRight w:val="0"/>
      <w:marTop w:val="0"/>
      <w:marBottom w:val="0"/>
      <w:divBdr>
        <w:top w:val="none" w:sz="0" w:space="0" w:color="auto"/>
        <w:left w:val="none" w:sz="0" w:space="0" w:color="auto"/>
        <w:bottom w:val="none" w:sz="0" w:space="0" w:color="auto"/>
        <w:right w:val="none" w:sz="0" w:space="0" w:color="auto"/>
      </w:divBdr>
      <w:divsChild>
        <w:div w:id="937719305">
          <w:marLeft w:val="0"/>
          <w:marRight w:val="0"/>
          <w:marTop w:val="0"/>
          <w:marBottom w:val="0"/>
          <w:divBdr>
            <w:top w:val="single" w:sz="6" w:space="0" w:color="A9AEB1"/>
            <w:left w:val="single" w:sz="6" w:space="0" w:color="A9AEB1"/>
            <w:bottom w:val="single" w:sz="6" w:space="0" w:color="A9AEB1"/>
            <w:right w:val="single" w:sz="6" w:space="0" w:color="A9AEB1"/>
          </w:divBdr>
          <w:divsChild>
            <w:div w:id="1071780697">
              <w:marLeft w:val="0"/>
              <w:marRight w:val="0"/>
              <w:marTop w:val="0"/>
              <w:marBottom w:val="0"/>
              <w:divBdr>
                <w:top w:val="none" w:sz="0" w:space="0" w:color="auto"/>
                <w:left w:val="none" w:sz="0" w:space="0" w:color="auto"/>
                <w:bottom w:val="none" w:sz="0" w:space="0" w:color="auto"/>
                <w:right w:val="none" w:sz="0" w:space="0" w:color="auto"/>
              </w:divBdr>
            </w:div>
          </w:divsChild>
        </w:div>
        <w:div w:id="153493688">
          <w:marLeft w:val="0"/>
          <w:marRight w:val="0"/>
          <w:marTop w:val="0"/>
          <w:marBottom w:val="0"/>
          <w:divBdr>
            <w:top w:val="single" w:sz="6" w:space="0" w:color="A9AEB1"/>
            <w:left w:val="single" w:sz="6" w:space="0" w:color="A9AEB1"/>
            <w:bottom w:val="single" w:sz="6" w:space="0" w:color="A9AEB1"/>
            <w:right w:val="single" w:sz="6" w:space="0" w:color="A9AEB1"/>
          </w:divBdr>
          <w:divsChild>
            <w:div w:id="57021702">
              <w:marLeft w:val="0"/>
              <w:marRight w:val="0"/>
              <w:marTop w:val="0"/>
              <w:marBottom w:val="0"/>
              <w:divBdr>
                <w:top w:val="none" w:sz="0" w:space="0" w:color="auto"/>
                <w:left w:val="none" w:sz="0" w:space="0" w:color="auto"/>
                <w:bottom w:val="none" w:sz="0" w:space="0" w:color="auto"/>
                <w:right w:val="none" w:sz="0" w:space="0" w:color="auto"/>
              </w:divBdr>
              <w:divsChild>
                <w:div w:id="1896116719">
                  <w:marLeft w:val="0"/>
                  <w:marRight w:val="0"/>
                  <w:marTop w:val="0"/>
                  <w:marBottom w:val="0"/>
                  <w:divBdr>
                    <w:top w:val="none" w:sz="0" w:space="0" w:color="auto"/>
                    <w:left w:val="none" w:sz="0" w:space="0" w:color="auto"/>
                    <w:bottom w:val="none" w:sz="0" w:space="0" w:color="auto"/>
                    <w:right w:val="none" w:sz="0" w:space="0" w:color="auto"/>
                  </w:divBdr>
                </w:div>
                <w:div w:id="206845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58139">
      <w:bodyDiv w:val="1"/>
      <w:marLeft w:val="0"/>
      <w:marRight w:val="0"/>
      <w:marTop w:val="0"/>
      <w:marBottom w:val="0"/>
      <w:divBdr>
        <w:top w:val="none" w:sz="0" w:space="0" w:color="auto"/>
        <w:left w:val="none" w:sz="0" w:space="0" w:color="auto"/>
        <w:bottom w:val="none" w:sz="0" w:space="0" w:color="auto"/>
        <w:right w:val="none" w:sz="0" w:space="0" w:color="auto"/>
      </w:divBdr>
      <w:divsChild>
        <w:div w:id="1199976799">
          <w:marLeft w:val="0"/>
          <w:marRight w:val="0"/>
          <w:marTop w:val="0"/>
          <w:marBottom w:val="0"/>
          <w:divBdr>
            <w:top w:val="single" w:sz="6" w:space="0" w:color="A9AEB1"/>
            <w:left w:val="single" w:sz="6" w:space="0" w:color="A9AEB1"/>
            <w:bottom w:val="single" w:sz="6" w:space="0" w:color="A9AEB1"/>
            <w:right w:val="single" w:sz="6" w:space="0" w:color="A9AEB1"/>
          </w:divBdr>
          <w:divsChild>
            <w:div w:id="1748920873">
              <w:marLeft w:val="0"/>
              <w:marRight w:val="0"/>
              <w:marTop w:val="0"/>
              <w:marBottom w:val="0"/>
              <w:divBdr>
                <w:top w:val="none" w:sz="0" w:space="0" w:color="auto"/>
                <w:left w:val="none" w:sz="0" w:space="0" w:color="auto"/>
                <w:bottom w:val="none" w:sz="0" w:space="0" w:color="auto"/>
                <w:right w:val="none" w:sz="0" w:space="0" w:color="auto"/>
              </w:divBdr>
              <w:divsChild>
                <w:div w:id="136219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9134">
          <w:marLeft w:val="0"/>
          <w:marRight w:val="0"/>
          <w:marTop w:val="0"/>
          <w:marBottom w:val="0"/>
          <w:divBdr>
            <w:top w:val="single" w:sz="6" w:space="0" w:color="A9AEB1"/>
            <w:left w:val="single" w:sz="6" w:space="0" w:color="A9AEB1"/>
            <w:bottom w:val="single" w:sz="6" w:space="0" w:color="A9AEB1"/>
            <w:right w:val="single" w:sz="6" w:space="0" w:color="A9AEB1"/>
          </w:divBdr>
          <w:divsChild>
            <w:div w:id="545067136">
              <w:marLeft w:val="0"/>
              <w:marRight w:val="0"/>
              <w:marTop w:val="0"/>
              <w:marBottom w:val="0"/>
              <w:divBdr>
                <w:top w:val="none" w:sz="0" w:space="0" w:color="auto"/>
                <w:left w:val="none" w:sz="0" w:space="0" w:color="auto"/>
                <w:bottom w:val="none" w:sz="0" w:space="0" w:color="auto"/>
                <w:right w:val="none" w:sz="0" w:space="0" w:color="auto"/>
              </w:divBdr>
            </w:div>
          </w:divsChild>
        </w:div>
        <w:div w:id="792292047">
          <w:marLeft w:val="0"/>
          <w:marRight w:val="0"/>
          <w:marTop w:val="0"/>
          <w:marBottom w:val="0"/>
          <w:divBdr>
            <w:top w:val="single" w:sz="6" w:space="0" w:color="A9AEB1"/>
            <w:left w:val="single" w:sz="6" w:space="0" w:color="A9AEB1"/>
            <w:bottom w:val="single" w:sz="6" w:space="0" w:color="A9AEB1"/>
            <w:right w:val="single" w:sz="6" w:space="0" w:color="A9AEB1"/>
          </w:divBdr>
          <w:divsChild>
            <w:div w:id="1676415482">
              <w:marLeft w:val="0"/>
              <w:marRight w:val="0"/>
              <w:marTop w:val="0"/>
              <w:marBottom w:val="0"/>
              <w:divBdr>
                <w:top w:val="none" w:sz="0" w:space="0" w:color="auto"/>
                <w:left w:val="none" w:sz="0" w:space="0" w:color="auto"/>
                <w:bottom w:val="none" w:sz="0" w:space="0" w:color="auto"/>
                <w:right w:val="none" w:sz="0" w:space="0" w:color="auto"/>
              </w:divBdr>
              <w:divsChild>
                <w:div w:id="311957246">
                  <w:marLeft w:val="0"/>
                  <w:marRight w:val="0"/>
                  <w:marTop w:val="0"/>
                  <w:marBottom w:val="0"/>
                  <w:divBdr>
                    <w:top w:val="none" w:sz="0" w:space="0" w:color="auto"/>
                    <w:left w:val="none" w:sz="0" w:space="0" w:color="auto"/>
                    <w:bottom w:val="none" w:sz="0" w:space="0" w:color="auto"/>
                    <w:right w:val="none" w:sz="0" w:space="0" w:color="auto"/>
                  </w:divBdr>
                </w:div>
                <w:div w:id="26071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205716">
      <w:bodyDiv w:val="1"/>
      <w:marLeft w:val="0"/>
      <w:marRight w:val="0"/>
      <w:marTop w:val="0"/>
      <w:marBottom w:val="0"/>
      <w:divBdr>
        <w:top w:val="none" w:sz="0" w:space="0" w:color="auto"/>
        <w:left w:val="none" w:sz="0" w:space="0" w:color="auto"/>
        <w:bottom w:val="none" w:sz="0" w:space="0" w:color="auto"/>
        <w:right w:val="none" w:sz="0" w:space="0" w:color="auto"/>
      </w:divBdr>
      <w:divsChild>
        <w:div w:id="250285812">
          <w:marLeft w:val="0"/>
          <w:marRight w:val="0"/>
          <w:marTop w:val="0"/>
          <w:marBottom w:val="0"/>
          <w:divBdr>
            <w:top w:val="none" w:sz="0" w:space="0" w:color="auto"/>
            <w:left w:val="none" w:sz="0" w:space="0" w:color="auto"/>
            <w:bottom w:val="none" w:sz="0" w:space="0" w:color="auto"/>
            <w:right w:val="none" w:sz="0" w:space="0" w:color="auto"/>
          </w:divBdr>
        </w:div>
        <w:div w:id="326052523">
          <w:marLeft w:val="0"/>
          <w:marRight w:val="0"/>
          <w:marTop w:val="0"/>
          <w:marBottom w:val="0"/>
          <w:divBdr>
            <w:top w:val="none" w:sz="0" w:space="0" w:color="auto"/>
            <w:left w:val="none" w:sz="0" w:space="0" w:color="auto"/>
            <w:bottom w:val="none" w:sz="0" w:space="0" w:color="auto"/>
            <w:right w:val="none" w:sz="0" w:space="0" w:color="auto"/>
          </w:divBdr>
        </w:div>
        <w:div w:id="867916546">
          <w:marLeft w:val="0"/>
          <w:marRight w:val="0"/>
          <w:marTop w:val="0"/>
          <w:marBottom w:val="0"/>
          <w:divBdr>
            <w:top w:val="none" w:sz="0" w:space="0" w:color="auto"/>
            <w:left w:val="none" w:sz="0" w:space="0" w:color="auto"/>
            <w:bottom w:val="none" w:sz="0" w:space="0" w:color="auto"/>
            <w:right w:val="none" w:sz="0" w:space="0" w:color="auto"/>
          </w:divBdr>
        </w:div>
        <w:div w:id="197610727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4514637">
      <w:bodyDiv w:val="1"/>
      <w:marLeft w:val="0"/>
      <w:marRight w:val="0"/>
      <w:marTop w:val="0"/>
      <w:marBottom w:val="0"/>
      <w:divBdr>
        <w:top w:val="none" w:sz="0" w:space="0" w:color="auto"/>
        <w:left w:val="none" w:sz="0" w:space="0" w:color="auto"/>
        <w:bottom w:val="none" w:sz="0" w:space="0" w:color="auto"/>
        <w:right w:val="none" w:sz="0" w:space="0" w:color="auto"/>
      </w:divBdr>
      <w:divsChild>
        <w:div w:id="474495516">
          <w:marLeft w:val="0"/>
          <w:marRight w:val="0"/>
          <w:marTop w:val="0"/>
          <w:marBottom w:val="0"/>
          <w:divBdr>
            <w:top w:val="single" w:sz="6" w:space="0" w:color="A9AEB1"/>
            <w:left w:val="single" w:sz="6" w:space="0" w:color="A9AEB1"/>
            <w:bottom w:val="single" w:sz="6" w:space="0" w:color="A9AEB1"/>
            <w:right w:val="single" w:sz="6" w:space="0" w:color="A9AEB1"/>
          </w:divBdr>
          <w:divsChild>
            <w:div w:id="447237586">
              <w:marLeft w:val="0"/>
              <w:marRight w:val="0"/>
              <w:marTop w:val="0"/>
              <w:marBottom w:val="0"/>
              <w:divBdr>
                <w:top w:val="none" w:sz="0" w:space="0" w:color="auto"/>
                <w:left w:val="none" w:sz="0" w:space="0" w:color="auto"/>
                <w:bottom w:val="none" w:sz="0" w:space="0" w:color="auto"/>
                <w:right w:val="none" w:sz="0" w:space="0" w:color="auto"/>
              </w:divBdr>
              <w:divsChild>
                <w:div w:id="143714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94581">
          <w:marLeft w:val="0"/>
          <w:marRight w:val="0"/>
          <w:marTop w:val="0"/>
          <w:marBottom w:val="0"/>
          <w:divBdr>
            <w:top w:val="single" w:sz="6" w:space="0" w:color="A9AEB1"/>
            <w:left w:val="single" w:sz="6" w:space="0" w:color="A9AEB1"/>
            <w:bottom w:val="single" w:sz="6" w:space="0" w:color="A9AEB1"/>
            <w:right w:val="single" w:sz="6" w:space="0" w:color="A9AEB1"/>
          </w:divBdr>
          <w:divsChild>
            <w:div w:id="1326935647">
              <w:marLeft w:val="0"/>
              <w:marRight w:val="0"/>
              <w:marTop w:val="0"/>
              <w:marBottom w:val="0"/>
              <w:divBdr>
                <w:top w:val="none" w:sz="0" w:space="0" w:color="auto"/>
                <w:left w:val="none" w:sz="0" w:space="0" w:color="auto"/>
                <w:bottom w:val="none" w:sz="0" w:space="0" w:color="auto"/>
                <w:right w:val="none" w:sz="0" w:space="0" w:color="auto"/>
              </w:divBdr>
            </w:div>
          </w:divsChild>
        </w:div>
        <w:div w:id="2050688185">
          <w:marLeft w:val="0"/>
          <w:marRight w:val="0"/>
          <w:marTop w:val="0"/>
          <w:marBottom w:val="0"/>
          <w:divBdr>
            <w:top w:val="single" w:sz="6" w:space="0" w:color="A9AEB1"/>
            <w:left w:val="single" w:sz="6" w:space="0" w:color="A9AEB1"/>
            <w:bottom w:val="single" w:sz="6" w:space="0" w:color="A9AEB1"/>
            <w:right w:val="single" w:sz="6" w:space="0" w:color="A9AEB1"/>
          </w:divBdr>
          <w:divsChild>
            <w:div w:id="1688746618">
              <w:marLeft w:val="0"/>
              <w:marRight w:val="0"/>
              <w:marTop w:val="0"/>
              <w:marBottom w:val="0"/>
              <w:divBdr>
                <w:top w:val="none" w:sz="0" w:space="0" w:color="auto"/>
                <w:left w:val="none" w:sz="0" w:space="0" w:color="auto"/>
                <w:bottom w:val="none" w:sz="0" w:space="0" w:color="auto"/>
                <w:right w:val="none" w:sz="0" w:space="0" w:color="auto"/>
              </w:divBdr>
              <w:divsChild>
                <w:div w:id="1287735410">
                  <w:marLeft w:val="0"/>
                  <w:marRight w:val="0"/>
                  <w:marTop w:val="0"/>
                  <w:marBottom w:val="0"/>
                  <w:divBdr>
                    <w:top w:val="none" w:sz="0" w:space="0" w:color="auto"/>
                    <w:left w:val="none" w:sz="0" w:space="0" w:color="auto"/>
                    <w:bottom w:val="none" w:sz="0" w:space="0" w:color="auto"/>
                    <w:right w:val="none" w:sz="0" w:space="0" w:color="auto"/>
                  </w:divBdr>
                </w:div>
                <w:div w:id="14839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40928">
      <w:bodyDiv w:val="1"/>
      <w:marLeft w:val="0"/>
      <w:marRight w:val="0"/>
      <w:marTop w:val="0"/>
      <w:marBottom w:val="0"/>
      <w:divBdr>
        <w:top w:val="none" w:sz="0" w:space="0" w:color="auto"/>
        <w:left w:val="none" w:sz="0" w:space="0" w:color="auto"/>
        <w:bottom w:val="none" w:sz="0" w:space="0" w:color="auto"/>
        <w:right w:val="none" w:sz="0" w:space="0" w:color="auto"/>
      </w:divBdr>
      <w:divsChild>
        <w:div w:id="517278075">
          <w:marLeft w:val="0"/>
          <w:marRight w:val="0"/>
          <w:marTop w:val="0"/>
          <w:marBottom w:val="0"/>
          <w:divBdr>
            <w:top w:val="single" w:sz="6" w:space="0" w:color="A9AEB1"/>
            <w:left w:val="single" w:sz="6" w:space="0" w:color="A9AEB1"/>
            <w:bottom w:val="single" w:sz="6" w:space="0" w:color="A9AEB1"/>
            <w:right w:val="single" w:sz="6" w:space="0" w:color="A9AEB1"/>
          </w:divBdr>
          <w:divsChild>
            <w:div w:id="1685552885">
              <w:marLeft w:val="0"/>
              <w:marRight w:val="0"/>
              <w:marTop w:val="0"/>
              <w:marBottom w:val="0"/>
              <w:divBdr>
                <w:top w:val="none" w:sz="0" w:space="0" w:color="auto"/>
                <w:left w:val="none" w:sz="0" w:space="0" w:color="auto"/>
                <w:bottom w:val="none" w:sz="0" w:space="0" w:color="auto"/>
                <w:right w:val="none" w:sz="0" w:space="0" w:color="auto"/>
              </w:divBdr>
              <w:divsChild>
                <w:div w:id="136768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33042">
          <w:marLeft w:val="0"/>
          <w:marRight w:val="0"/>
          <w:marTop w:val="0"/>
          <w:marBottom w:val="0"/>
          <w:divBdr>
            <w:top w:val="single" w:sz="6" w:space="0" w:color="A9AEB1"/>
            <w:left w:val="single" w:sz="6" w:space="0" w:color="A9AEB1"/>
            <w:bottom w:val="single" w:sz="6" w:space="0" w:color="A9AEB1"/>
            <w:right w:val="single" w:sz="6" w:space="0" w:color="A9AEB1"/>
          </w:divBdr>
          <w:divsChild>
            <w:div w:id="1908147971">
              <w:marLeft w:val="0"/>
              <w:marRight w:val="0"/>
              <w:marTop w:val="0"/>
              <w:marBottom w:val="0"/>
              <w:divBdr>
                <w:top w:val="none" w:sz="0" w:space="0" w:color="auto"/>
                <w:left w:val="none" w:sz="0" w:space="0" w:color="auto"/>
                <w:bottom w:val="none" w:sz="0" w:space="0" w:color="auto"/>
                <w:right w:val="none" w:sz="0" w:space="0" w:color="auto"/>
              </w:divBdr>
            </w:div>
          </w:divsChild>
        </w:div>
        <w:div w:id="433865120">
          <w:marLeft w:val="0"/>
          <w:marRight w:val="0"/>
          <w:marTop w:val="0"/>
          <w:marBottom w:val="0"/>
          <w:divBdr>
            <w:top w:val="single" w:sz="6" w:space="0" w:color="A9AEB1"/>
            <w:left w:val="single" w:sz="6" w:space="0" w:color="A9AEB1"/>
            <w:bottom w:val="single" w:sz="6" w:space="0" w:color="A9AEB1"/>
            <w:right w:val="single" w:sz="6" w:space="0" w:color="A9AEB1"/>
          </w:divBdr>
          <w:divsChild>
            <w:div w:id="1091774364">
              <w:marLeft w:val="0"/>
              <w:marRight w:val="0"/>
              <w:marTop w:val="0"/>
              <w:marBottom w:val="0"/>
              <w:divBdr>
                <w:top w:val="none" w:sz="0" w:space="0" w:color="auto"/>
                <w:left w:val="none" w:sz="0" w:space="0" w:color="auto"/>
                <w:bottom w:val="none" w:sz="0" w:space="0" w:color="auto"/>
                <w:right w:val="none" w:sz="0" w:space="0" w:color="auto"/>
              </w:divBdr>
              <w:divsChild>
                <w:div w:id="23871220">
                  <w:marLeft w:val="0"/>
                  <w:marRight w:val="0"/>
                  <w:marTop w:val="0"/>
                  <w:marBottom w:val="0"/>
                  <w:divBdr>
                    <w:top w:val="none" w:sz="0" w:space="0" w:color="auto"/>
                    <w:left w:val="none" w:sz="0" w:space="0" w:color="auto"/>
                    <w:bottom w:val="none" w:sz="0" w:space="0" w:color="auto"/>
                    <w:right w:val="none" w:sz="0" w:space="0" w:color="auto"/>
                  </w:divBdr>
                </w:div>
                <w:div w:id="842738723">
                  <w:marLeft w:val="0"/>
                  <w:marRight w:val="0"/>
                  <w:marTop w:val="0"/>
                  <w:marBottom w:val="0"/>
                  <w:divBdr>
                    <w:top w:val="none" w:sz="0" w:space="0" w:color="auto"/>
                    <w:left w:val="none" w:sz="0" w:space="0" w:color="auto"/>
                    <w:bottom w:val="none" w:sz="0" w:space="0" w:color="auto"/>
                    <w:right w:val="none" w:sz="0" w:space="0" w:color="auto"/>
                  </w:divBdr>
                </w:div>
                <w:div w:id="112750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5947592">
      <w:bodyDiv w:val="1"/>
      <w:marLeft w:val="0"/>
      <w:marRight w:val="0"/>
      <w:marTop w:val="0"/>
      <w:marBottom w:val="0"/>
      <w:divBdr>
        <w:top w:val="none" w:sz="0" w:space="0" w:color="auto"/>
        <w:left w:val="none" w:sz="0" w:space="0" w:color="auto"/>
        <w:bottom w:val="none" w:sz="0" w:space="0" w:color="auto"/>
        <w:right w:val="none" w:sz="0" w:space="0" w:color="auto"/>
      </w:divBdr>
      <w:divsChild>
        <w:div w:id="428356459">
          <w:marLeft w:val="0"/>
          <w:marRight w:val="0"/>
          <w:marTop w:val="0"/>
          <w:marBottom w:val="0"/>
          <w:divBdr>
            <w:top w:val="none" w:sz="0" w:space="0" w:color="auto"/>
            <w:left w:val="none" w:sz="0" w:space="0" w:color="auto"/>
            <w:bottom w:val="none" w:sz="0" w:space="0" w:color="auto"/>
            <w:right w:val="none" w:sz="0" w:space="0" w:color="auto"/>
          </w:divBdr>
          <w:divsChild>
            <w:div w:id="281613878">
              <w:marLeft w:val="0"/>
              <w:marRight w:val="0"/>
              <w:marTop w:val="0"/>
              <w:marBottom w:val="0"/>
              <w:divBdr>
                <w:top w:val="none" w:sz="0" w:space="0" w:color="auto"/>
                <w:left w:val="none" w:sz="0" w:space="0" w:color="auto"/>
                <w:bottom w:val="none" w:sz="0" w:space="0" w:color="auto"/>
                <w:right w:val="none" w:sz="0" w:space="0" w:color="auto"/>
              </w:divBdr>
              <w:divsChild>
                <w:div w:id="140085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0550">
          <w:marLeft w:val="0"/>
          <w:marRight w:val="0"/>
          <w:marTop w:val="0"/>
          <w:marBottom w:val="0"/>
          <w:divBdr>
            <w:top w:val="none" w:sz="0" w:space="0" w:color="auto"/>
            <w:left w:val="none" w:sz="0" w:space="0" w:color="auto"/>
            <w:bottom w:val="none" w:sz="0" w:space="0" w:color="auto"/>
            <w:right w:val="none" w:sz="0" w:space="0" w:color="auto"/>
          </w:divBdr>
          <w:divsChild>
            <w:div w:id="100883609">
              <w:marLeft w:val="0"/>
              <w:marRight w:val="0"/>
              <w:marTop w:val="0"/>
              <w:marBottom w:val="0"/>
              <w:divBdr>
                <w:top w:val="none" w:sz="0" w:space="0" w:color="auto"/>
                <w:left w:val="none" w:sz="0" w:space="0" w:color="auto"/>
                <w:bottom w:val="none" w:sz="0" w:space="0" w:color="auto"/>
                <w:right w:val="none" w:sz="0" w:space="0" w:color="auto"/>
              </w:divBdr>
            </w:div>
          </w:divsChild>
        </w:div>
        <w:div w:id="335546440">
          <w:marLeft w:val="0"/>
          <w:marRight w:val="0"/>
          <w:marTop w:val="0"/>
          <w:marBottom w:val="0"/>
          <w:divBdr>
            <w:top w:val="none" w:sz="0" w:space="0" w:color="auto"/>
            <w:left w:val="none" w:sz="0" w:space="0" w:color="auto"/>
            <w:bottom w:val="none" w:sz="0" w:space="0" w:color="auto"/>
            <w:right w:val="none" w:sz="0" w:space="0" w:color="auto"/>
          </w:divBdr>
          <w:divsChild>
            <w:div w:id="1593464949">
              <w:marLeft w:val="0"/>
              <w:marRight w:val="0"/>
              <w:marTop w:val="0"/>
              <w:marBottom w:val="0"/>
              <w:divBdr>
                <w:top w:val="none" w:sz="0" w:space="0" w:color="auto"/>
                <w:left w:val="none" w:sz="0" w:space="0" w:color="auto"/>
                <w:bottom w:val="none" w:sz="0" w:space="0" w:color="auto"/>
                <w:right w:val="none" w:sz="0" w:space="0" w:color="auto"/>
              </w:divBdr>
              <w:divsChild>
                <w:div w:id="1167014611">
                  <w:marLeft w:val="0"/>
                  <w:marRight w:val="0"/>
                  <w:marTop w:val="0"/>
                  <w:marBottom w:val="0"/>
                  <w:divBdr>
                    <w:top w:val="none" w:sz="0" w:space="0" w:color="auto"/>
                    <w:left w:val="none" w:sz="0" w:space="0" w:color="auto"/>
                    <w:bottom w:val="none" w:sz="0" w:space="0" w:color="auto"/>
                    <w:right w:val="none" w:sz="0" w:space="0" w:color="auto"/>
                  </w:divBdr>
                </w:div>
                <w:div w:id="148007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59843">
      <w:bodyDiv w:val="1"/>
      <w:marLeft w:val="0"/>
      <w:marRight w:val="0"/>
      <w:marTop w:val="0"/>
      <w:marBottom w:val="0"/>
      <w:divBdr>
        <w:top w:val="none" w:sz="0" w:space="0" w:color="auto"/>
        <w:left w:val="none" w:sz="0" w:space="0" w:color="auto"/>
        <w:bottom w:val="none" w:sz="0" w:space="0" w:color="auto"/>
        <w:right w:val="none" w:sz="0" w:space="0" w:color="auto"/>
      </w:divBdr>
      <w:divsChild>
        <w:div w:id="269821691">
          <w:marLeft w:val="0"/>
          <w:marRight w:val="0"/>
          <w:marTop w:val="0"/>
          <w:marBottom w:val="0"/>
          <w:divBdr>
            <w:top w:val="none" w:sz="0" w:space="0" w:color="auto"/>
            <w:left w:val="none" w:sz="0" w:space="0" w:color="auto"/>
            <w:bottom w:val="none" w:sz="0" w:space="0" w:color="auto"/>
            <w:right w:val="none" w:sz="0" w:space="0" w:color="auto"/>
          </w:divBdr>
        </w:div>
        <w:div w:id="317460575">
          <w:marLeft w:val="0"/>
          <w:marRight w:val="0"/>
          <w:marTop w:val="0"/>
          <w:marBottom w:val="0"/>
          <w:divBdr>
            <w:top w:val="none" w:sz="0" w:space="0" w:color="auto"/>
            <w:left w:val="none" w:sz="0" w:space="0" w:color="auto"/>
            <w:bottom w:val="none" w:sz="0" w:space="0" w:color="auto"/>
            <w:right w:val="none" w:sz="0" w:space="0" w:color="auto"/>
          </w:divBdr>
        </w:div>
        <w:div w:id="344022561">
          <w:marLeft w:val="0"/>
          <w:marRight w:val="0"/>
          <w:marTop w:val="0"/>
          <w:marBottom w:val="0"/>
          <w:divBdr>
            <w:top w:val="none" w:sz="0" w:space="0" w:color="auto"/>
            <w:left w:val="none" w:sz="0" w:space="0" w:color="auto"/>
            <w:bottom w:val="none" w:sz="0" w:space="0" w:color="auto"/>
            <w:right w:val="none" w:sz="0" w:space="0" w:color="auto"/>
          </w:divBdr>
        </w:div>
        <w:div w:id="1626084408">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336107">
      <w:bodyDiv w:val="1"/>
      <w:marLeft w:val="0"/>
      <w:marRight w:val="0"/>
      <w:marTop w:val="0"/>
      <w:marBottom w:val="0"/>
      <w:divBdr>
        <w:top w:val="none" w:sz="0" w:space="0" w:color="auto"/>
        <w:left w:val="none" w:sz="0" w:space="0" w:color="auto"/>
        <w:bottom w:val="none" w:sz="0" w:space="0" w:color="auto"/>
        <w:right w:val="none" w:sz="0" w:space="0" w:color="auto"/>
      </w:divBdr>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6524798">
      <w:bodyDiv w:val="1"/>
      <w:marLeft w:val="0"/>
      <w:marRight w:val="0"/>
      <w:marTop w:val="0"/>
      <w:marBottom w:val="0"/>
      <w:divBdr>
        <w:top w:val="none" w:sz="0" w:space="0" w:color="auto"/>
        <w:left w:val="none" w:sz="0" w:space="0" w:color="auto"/>
        <w:bottom w:val="none" w:sz="0" w:space="0" w:color="auto"/>
        <w:right w:val="none" w:sz="0" w:space="0" w:color="auto"/>
      </w:divBdr>
    </w:div>
    <w:div w:id="866941151">
      <w:bodyDiv w:val="1"/>
      <w:marLeft w:val="0"/>
      <w:marRight w:val="0"/>
      <w:marTop w:val="0"/>
      <w:marBottom w:val="0"/>
      <w:divBdr>
        <w:top w:val="none" w:sz="0" w:space="0" w:color="auto"/>
        <w:left w:val="none" w:sz="0" w:space="0" w:color="auto"/>
        <w:bottom w:val="none" w:sz="0" w:space="0" w:color="auto"/>
        <w:right w:val="none" w:sz="0" w:space="0" w:color="auto"/>
      </w:divBdr>
      <w:divsChild>
        <w:div w:id="832065450">
          <w:marLeft w:val="0"/>
          <w:marRight w:val="0"/>
          <w:marTop w:val="0"/>
          <w:marBottom w:val="0"/>
          <w:divBdr>
            <w:top w:val="none" w:sz="0" w:space="0" w:color="auto"/>
            <w:left w:val="none" w:sz="0" w:space="0" w:color="auto"/>
            <w:bottom w:val="none" w:sz="0" w:space="0" w:color="auto"/>
            <w:right w:val="none" w:sz="0" w:space="0" w:color="auto"/>
          </w:divBdr>
          <w:divsChild>
            <w:div w:id="2073236246">
              <w:marLeft w:val="0"/>
              <w:marRight w:val="0"/>
              <w:marTop w:val="0"/>
              <w:marBottom w:val="0"/>
              <w:divBdr>
                <w:top w:val="none" w:sz="0" w:space="0" w:color="auto"/>
                <w:left w:val="none" w:sz="0" w:space="0" w:color="auto"/>
                <w:bottom w:val="none" w:sz="0" w:space="0" w:color="auto"/>
                <w:right w:val="none" w:sz="0" w:space="0" w:color="auto"/>
              </w:divBdr>
              <w:divsChild>
                <w:div w:id="98948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4194">
          <w:marLeft w:val="0"/>
          <w:marRight w:val="0"/>
          <w:marTop w:val="0"/>
          <w:marBottom w:val="0"/>
          <w:divBdr>
            <w:top w:val="none" w:sz="0" w:space="0" w:color="auto"/>
            <w:left w:val="none" w:sz="0" w:space="0" w:color="auto"/>
            <w:bottom w:val="none" w:sz="0" w:space="0" w:color="auto"/>
            <w:right w:val="none" w:sz="0" w:space="0" w:color="auto"/>
          </w:divBdr>
          <w:divsChild>
            <w:div w:id="226886831">
              <w:marLeft w:val="0"/>
              <w:marRight w:val="0"/>
              <w:marTop w:val="0"/>
              <w:marBottom w:val="0"/>
              <w:divBdr>
                <w:top w:val="none" w:sz="0" w:space="0" w:color="auto"/>
                <w:left w:val="none" w:sz="0" w:space="0" w:color="auto"/>
                <w:bottom w:val="none" w:sz="0" w:space="0" w:color="auto"/>
                <w:right w:val="none" w:sz="0" w:space="0" w:color="auto"/>
              </w:divBdr>
            </w:div>
          </w:divsChild>
        </w:div>
        <w:div w:id="1597203121">
          <w:marLeft w:val="0"/>
          <w:marRight w:val="0"/>
          <w:marTop w:val="0"/>
          <w:marBottom w:val="0"/>
          <w:divBdr>
            <w:top w:val="none" w:sz="0" w:space="0" w:color="auto"/>
            <w:left w:val="none" w:sz="0" w:space="0" w:color="auto"/>
            <w:bottom w:val="none" w:sz="0" w:space="0" w:color="auto"/>
            <w:right w:val="none" w:sz="0" w:space="0" w:color="auto"/>
          </w:divBdr>
          <w:divsChild>
            <w:div w:id="414324960">
              <w:marLeft w:val="0"/>
              <w:marRight w:val="0"/>
              <w:marTop w:val="0"/>
              <w:marBottom w:val="0"/>
              <w:divBdr>
                <w:top w:val="none" w:sz="0" w:space="0" w:color="auto"/>
                <w:left w:val="none" w:sz="0" w:space="0" w:color="auto"/>
                <w:bottom w:val="none" w:sz="0" w:space="0" w:color="auto"/>
                <w:right w:val="none" w:sz="0" w:space="0" w:color="auto"/>
              </w:divBdr>
              <w:divsChild>
                <w:div w:id="1609854054">
                  <w:marLeft w:val="0"/>
                  <w:marRight w:val="0"/>
                  <w:marTop w:val="0"/>
                  <w:marBottom w:val="0"/>
                  <w:divBdr>
                    <w:top w:val="none" w:sz="0" w:space="0" w:color="auto"/>
                    <w:left w:val="none" w:sz="0" w:space="0" w:color="auto"/>
                    <w:bottom w:val="none" w:sz="0" w:space="0" w:color="auto"/>
                    <w:right w:val="none" w:sz="0" w:space="0" w:color="auto"/>
                  </w:divBdr>
                </w:div>
                <w:div w:id="68478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07189">
      <w:bodyDiv w:val="1"/>
      <w:marLeft w:val="0"/>
      <w:marRight w:val="0"/>
      <w:marTop w:val="0"/>
      <w:marBottom w:val="0"/>
      <w:divBdr>
        <w:top w:val="none" w:sz="0" w:space="0" w:color="auto"/>
        <w:left w:val="none" w:sz="0" w:space="0" w:color="auto"/>
        <w:bottom w:val="none" w:sz="0" w:space="0" w:color="auto"/>
        <w:right w:val="none" w:sz="0" w:space="0" w:color="auto"/>
      </w:divBdr>
      <w:divsChild>
        <w:div w:id="572394433">
          <w:marLeft w:val="0"/>
          <w:marRight w:val="0"/>
          <w:marTop w:val="0"/>
          <w:marBottom w:val="0"/>
          <w:divBdr>
            <w:top w:val="single" w:sz="6" w:space="0" w:color="A9AEB1"/>
            <w:left w:val="single" w:sz="6" w:space="0" w:color="A9AEB1"/>
            <w:bottom w:val="single" w:sz="6" w:space="0" w:color="A9AEB1"/>
            <w:right w:val="single" w:sz="6" w:space="0" w:color="A9AEB1"/>
          </w:divBdr>
          <w:divsChild>
            <w:div w:id="1935475676">
              <w:marLeft w:val="0"/>
              <w:marRight w:val="0"/>
              <w:marTop w:val="0"/>
              <w:marBottom w:val="0"/>
              <w:divBdr>
                <w:top w:val="none" w:sz="0" w:space="0" w:color="auto"/>
                <w:left w:val="none" w:sz="0" w:space="0" w:color="auto"/>
                <w:bottom w:val="none" w:sz="0" w:space="0" w:color="auto"/>
                <w:right w:val="none" w:sz="0" w:space="0" w:color="auto"/>
              </w:divBdr>
              <w:divsChild>
                <w:div w:id="61081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749462">
          <w:marLeft w:val="0"/>
          <w:marRight w:val="0"/>
          <w:marTop w:val="0"/>
          <w:marBottom w:val="0"/>
          <w:divBdr>
            <w:top w:val="single" w:sz="6" w:space="0" w:color="A9AEB1"/>
            <w:left w:val="single" w:sz="6" w:space="0" w:color="A9AEB1"/>
            <w:bottom w:val="single" w:sz="6" w:space="0" w:color="A9AEB1"/>
            <w:right w:val="single" w:sz="6" w:space="0" w:color="A9AEB1"/>
          </w:divBdr>
          <w:divsChild>
            <w:div w:id="625042828">
              <w:marLeft w:val="0"/>
              <w:marRight w:val="0"/>
              <w:marTop w:val="0"/>
              <w:marBottom w:val="0"/>
              <w:divBdr>
                <w:top w:val="none" w:sz="0" w:space="0" w:color="auto"/>
                <w:left w:val="none" w:sz="0" w:space="0" w:color="auto"/>
                <w:bottom w:val="none" w:sz="0" w:space="0" w:color="auto"/>
                <w:right w:val="none" w:sz="0" w:space="0" w:color="auto"/>
              </w:divBdr>
              <w:divsChild>
                <w:div w:id="130176301">
                  <w:marLeft w:val="0"/>
                  <w:marRight w:val="0"/>
                  <w:marTop w:val="0"/>
                  <w:marBottom w:val="0"/>
                  <w:divBdr>
                    <w:top w:val="none" w:sz="0" w:space="0" w:color="auto"/>
                    <w:left w:val="none" w:sz="0" w:space="0" w:color="auto"/>
                    <w:bottom w:val="none" w:sz="0" w:space="0" w:color="auto"/>
                    <w:right w:val="none" w:sz="0" w:space="0" w:color="auto"/>
                  </w:divBdr>
                </w:div>
                <w:div w:id="98023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61979">
          <w:marLeft w:val="0"/>
          <w:marRight w:val="0"/>
          <w:marTop w:val="0"/>
          <w:marBottom w:val="0"/>
          <w:divBdr>
            <w:top w:val="single" w:sz="6" w:space="0" w:color="A9AEB1"/>
            <w:left w:val="single" w:sz="6" w:space="0" w:color="A9AEB1"/>
            <w:bottom w:val="single" w:sz="6" w:space="0" w:color="A9AEB1"/>
            <w:right w:val="single" w:sz="6" w:space="0" w:color="A9AEB1"/>
          </w:divBdr>
          <w:divsChild>
            <w:div w:id="147058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8949397">
      <w:bodyDiv w:val="1"/>
      <w:marLeft w:val="0"/>
      <w:marRight w:val="0"/>
      <w:marTop w:val="0"/>
      <w:marBottom w:val="0"/>
      <w:divBdr>
        <w:top w:val="none" w:sz="0" w:space="0" w:color="auto"/>
        <w:left w:val="none" w:sz="0" w:space="0" w:color="auto"/>
        <w:bottom w:val="none" w:sz="0" w:space="0" w:color="auto"/>
        <w:right w:val="none" w:sz="0" w:space="0" w:color="auto"/>
      </w:divBdr>
      <w:divsChild>
        <w:div w:id="80639883">
          <w:marLeft w:val="0"/>
          <w:marRight w:val="0"/>
          <w:marTop w:val="0"/>
          <w:marBottom w:val="0"/>
          <w:divBdr>
            <w:top w:val="single" w:sz="6" w:space="0" w:color="A9AEB1"/>
            <w:left w:val="single" w:sz="6" w:space="0" w:color="A9AEB1"/>
            <w:bottom w:val="single" w:sz="6" w:space="0" w:color="A9AEB1"/>
            <w:right w:val="single" w:sz="6" w:space="0" w:color="A9AEB1"/>
          </w:divBdr>
          <w:divsChild>
            <w:div w:id="1203246689">
              <w:marLeft w:val="0"/>
              <w:marRight w:val="0"/>
              <w:marTop w:val="0"/>
              <w:marBottom w:val="0"/>
              <w:divBdr>
                <w:top w:val="none" w:sz="0" w:space="0" w:color="auto"/>
                <w:left w:val="none" w:sz="0" w:space="0" w:color="auto"/>
                <w:bottom w:val="none" w:sz="0" w:space="0" w:color="auto"/>
                <w:right w:val="none" w:sz="0" w:space="0" w:color="auto"/>
              </w:divBdr>
              <w:divsChild>
                <w:div w:id="242684455">
                  <w:marLeft w:val="0"/>
                  <w:marRight w:val="0"/>
                  <w:marTop w:val="0"/>
                  <w:marBottom w:val="0"/>
                  <w:divBdr>
                    <w:top w:val="none" w:sz="0" w:space="0" w:color="auto"/>
                    <w:left w:val="none" w:sz="0" w:space="0" w:color="auto"/>
                    <w:bottom w:val="none" w:sz="0" w:space="0" w:color="auto"/>
                    <w:right w:val="none" w:sz="0" w:space="0" w:color="auto"/>
                  </w:divBdr>
                </w:div>
                <w:div w:id="209736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3962">
          <w:marLeft w:val="0"/>
          <w:marRight w:val="0"/>
          <w:marTop w:val="0"/>
          <w:marBottom w:val="0"/>
          <w:divBdr>
            <w:top w:val="single" w:sz="6" w:space="0" w:color="A9AEB1"/>
            <w:left w:val="single" w:sz="6" w:space="0" w:color="A9AEB1"/>
            <w:bottom w:val="single" w:sz="6" w:space="0" w:color="A9AEB1"/>
            <w:right w:val="single" w:sz="6" w:space="0" w:color="A9AEB1"/>
          </w:divBdr>
          <w:divsChild>
            <w:div w:id="988628945">
              <w:marLeft w:val="0"/>
              <w:marRight w:val="0"/>
              <w:marTop w:val="0"/>
              <w:marBottom w:val="0"/>
              <w:divBdr>
                <w:top w:val="none" w:sz="0" w:space="0" w:color="auto"/>
                <w:left w:val="none" w:sz="0" w:space="0" w:color="auto"/>
                <w:bottom w:val="none" w:sz="0" w:space="0" w:color="auto"/>
                <w:right w:val="none" w:sz="0" w:space="0" w:color="auto"/>
              </w:divBdr>
              <w:divsChild>
                <w:div w:id="147463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7473">
          <w:marLeft w:val="0"/>
          <w:marRight w:val="0"/>
          <w:marTop w:val="0"/>
          <w:marBottom w:val="0"/>
          <w:divBdr>
            <w:top w:val="single" w:sz="6" w:space="0" w:color="A9AEB1"/>
            <w:left w:val="single" w:sz="6" w:space="0" w:color="A9AEB1"/>
            <w:bottom w:val="single" w:sz="6" w:space="0" w:color="A9AEB1"/>
            <w:right w:val="single" w:sz="6" w:space="0" w:color="A9AEB1"/>
          </w:divBdr>
          <w:divsChild>
            <w:div w:id="163814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69951419">
      <w:bodyDiv w:val="1"/>
      <w:marLeft w:val="0"/>
      <w:marRight w:val="0"/>
      <w:marTop w:val="0"/>
      <w:marBottom w:val="0"/>
      <w:divBdr>
        <w:top w:val="none" w:sz="0" w:space="0" w:color="auto"/>
        <w:left w:val="none" w:sz="0" w:space="0" w:color="auto"/>
        <w:bottom w:val="none" w:sz="0" w:space="0" w:color="auto"/>
        <w:right w:val="none" w:sz="0" w:space="0" w:color="auto"/>
      </w:divBdr>
      <w:divsChild>
        <w:div w:id="855769220">
          <w:marLeft w:val="0"/>
          <w:marRight w:val="0"/>
          <w:marTop w:val="0"/>
          <w:marBottom w:val="225"/>
          <w:divBdr>
            <w:top w:val="none" w:sz="0" w:space="0" w:color="auto"/>
            <w:left w:val="none" w:sz="0" w:space="0" w:color="auto"/>
            <w:bottom w:val="single" w:sz="6" w:space="8" w:color="auto"/>
            <w:right w:val="none" w:sz="0" w:space="0" w:color="auto"/>
          </w:divBdr>
        </w:div>
        <w:div w:id="1591548040">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869994977">
      <w:bodyDiv w:val="1"/>
      <w:marLeft w:val="0"/>
      <w:marRight w:val="0"/>
      <w:marTop w:val="0"/>
      <w:marBottom w:val="0"/>
      <w:divBdr>
        <w:top w:val="none" w:sz="0" w:space="0" w:color="auto"/>
        <w:left w:val="none" w:sz="0" w:space="0" w:color="auto"/>
        <w:bottom w:val="none" w:sz="0" w:space="0" w:color="auto"/>
        <w:right w:val="none" w:sz="0" w:space="0" w:color="auto"/>
      </w:divBdr>
      <w:divsChild>
        <w:div w:id="1523665450">
          <w:marLeft w:val="0"/>
          <w:marRight w:val="0"/>
          <w:marTop w:val="0"/>
          <w:marBottom w:val="0"/>
          <w:divBdr>
            <w:top w:val="single" w:sz="6" w:space="0" w:color="A9AEB1"/>
            <w:left w:val="single" w:sz="6" w:space="0" w:color="A9AEB1"/>
            <w:bottom w:val="single" w:sz="6" w:space="0" w:color="A9AEB1"/>
            <w:right w:val="single" w:sz="6" w:space="0" w:color="A9AEB1"/>
          </w:divBdr>
          <w:divsChild>
            <w:div w:id="652216920">
              <w:marLeft w:val="0"/>
              <w:marRight w:val="0"/>
              <w:marTop w:val="0"/>
              <w:marBottom w:val="0"/>
              <w:divBdr>
                <w:top w:val="none" w:sz="0" w:space="0" w:color="auto"/>
                <w:left w:val="none" w:sz="0" w:space="0" w:color="auto"/>
                <w:bottom w:val="none" w:sz="0" w:space="0" w:color="auto"/>
                <w:right w:val="none" w:sz="0" w:space="0" w:color="auto"/>
              </w:divBdr>
              <w:divsChild>
                <w:div w:id="94569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0404">
          <w:marLeft w:val="0"/>
          <w:marRight w:val="0"/>
          <w:marTop w:val="0"/>
          <w:marBottom w:val="0"/>
          <w:divBdr>
            <w:top w:val="single" w:sz="6" w:space="0" w:color="A9AEB1"/>
            <w:left w:val="single" w:sz="6" w:space="0" w:color="A9AEB1"/>
            <w:bottom w:val="single" w:sz="6" w:space="0" w:color="A9AEB1"/>
            <w:right w:val="single" w:sz="6" w:space="0" w:color="A9AEB1"/>
          </w:divBdr>
          <w:divsChild>
            <w:div w:id="1971129761">
              <w:marLeft w:val="0"/>
              <w:marRight w:val="0"/>
              <w:marTop w:val="0"/>
              <w:marBottom w:val="0"/>
              <w:divBdr>
                <w:top w:val="none" w:sz="0" w:space="0" w:color="auto"/>
                <w:left w:val="none" w:sz="0" w:space="0" w:color="auto"/>
                <w:bottom w:val="none" w:sz="0" w:space="0" w:color="auto"/>
                <w:right w:val="none" w:sz="0" w:space="0" w:color="auto"/>
              </w:divBdr>
            </w:div>
          </w:divsChild>
        </w:div>
        <w:div w:id="2088381811">
          <w:marLeft w:val="0"/>
          <w:marRight w:val="0"/>
          <w:marTop w:val="0"/>
          <w:marBottom w:val="0"/>
          <w:divBdr>
            <w:top w:val="single" w:sz="6" w:space="0" w:color="A9AEB1"/>
            <w:left w:val="single" w:sz="6" w:space="0" w:color="A9AEB1"/>
            <w:bottom w:val="single" w:sz="6" w:space="0" w:color="A9AEB1"/>
            <w:right w:val="single" w:sz="6" w:space="0" w:color="A9AEB1"/>
          </w:divBdr>
          <w:divsChild>
            <w:div w:id="686903802">
              <w:marLeft w:val="0"/>
              <w:marRight w:val="0"/>
              <w:marTop w:val="0"/>
              <w:marBottom w:val="0"/>
              <w:divBdr>
                <w:top w:val="none" w:sz="0" w:space="0" w:color="auto"/>
                <w:left w:val="none" w:sz="0" w:space="0" w:color="auto"/>
                <w:bottom w:val="none" w:sz="0" w:space="0" w:color="auto"/>
                <w:right w:val="none" w:sz="0" w:space="0" w:color="auto"/>
              </w:divBdr>
              <w:divsChild>
                <w:div w:id="965545347">
                  <w:marLeft w:val="0"/>
                  <w:marRight w:val="0"/>
                  <w:marTop w:val="0"/>
                  <w:marBottom w:val="0"/>
                  <w:divBdr>
                    <w:top w:val="none" w:sz="0" w:space="0" w:color="auto"/>
                    <w:left w:val="none" w:sz="0" w:space="0" w:color="auto"/>
                    <w:bottom w:val="none" w:sz="0" w:space="0" w:color="auto"/>
                    <w:right w:val="none" w:sz="0" w:space="0" w:color="auto"/>
                  </w:divBdr>
                </w:div>
                <w:div w:id="180619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530322">
      <w:bodyDiv w:val="1"/>
      <w:marLeft w:val="0"/>
      <w:marRight w:val="0"/>
      <w:marTop w:val="0"/>
      <w:marBottom w:val="0"/>
      <w:divBdr>
        <w:top w:val="none" w:sz="0" w:space="0" w:color="auto"/>
        <w:left w:val="none" w:sz="0" w:space="0" w:color="auto"/>
        <w:bottom w:val="none" w:sz="0" w:space="0" w:color="auto"/>
        <w:right w:val="none" w:sz="0" w:space="0" w:color="auto"/>
      </w:divBdr>
      <w:divsChild>
        <w:div w:id="1562788389">
          <w:marLeft w:val="0"/>
          <w:marRight w:val="0"/>
          <w:marTop w:val="0"/>
          <w:marBottom w:val="0"/>
          <w:divBdr>
            <w:top w:val="single" w:sz="6" w:space="0" w:color="A9AEB1"/>
            <w:left w:val="single" w:sz="6" w:space="0" w:color="A9AEB1"/>
            <w:bottom w:val="single" w:sz="6" w:space="0" w:color="A9AEB1"/>
            <w:right w:val="single" w:sz="6" w:space="0" w:color="A9AEB1"/>
          </w:divBdr>
          <w:divsChild>
            <w:div w:id="1572765597">
              <w:marLeft w:val="0"/>
              <w:marRight w:val="0"/>
              <w:marTop w:val="0"/>
              <w:marBottom w:val="0"/>
              <w:divBdr>
                <w:top w:val="none" w:sz="0" w:space="0" w:color="auto"/>
                <w:left w:val="none" w:sz="0" w:space="0" w:color="auto"/>
                <w:bottom w:val="none" w:sz="0" w:space="0" w:color="auto"/>
                <w:right w:val="none" w:sz="0" w:space="0" w:color="auto"/>
              </w:divBdr>
              <w:divsChild>
                <w:div w:id="193358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3242">
          <w:marLeft w:val="0"/>
          <w:marRight w:val="0"/>
          <w:marTop w:val="0"/>
          <w:marBottom w:val="0"/>
          <w:divBdr>
            <w:top w:val="single" w:sz="6" w:space="0" w:color="A9AEB1"/>
            <w:left w:val="single" w:sz="6" w:space="0" w:color="A9AEB1"/>
            <w:bottom w:val="single" w:sz="6" w:space="0" w:color="A9AEB1"/>
            <w:right w:val="single" w:sz="6" w:space="0" w:color="A9AEB1"/>
          </w:divBdr>
          <w:divsChild>
            <w:div w:id="1154416717">
              <w:marLeft w:val="0"/>
              <w:marRight w:val="0"/>
              <w:marTop w:val="0"/>
              <w:marBottom w:val="0"/>
              <w:divBdr>
                <w:top w:val="none" w:sz="0" w:space="0" w:color="auto"/>
                <w:left w:val="none" w:sz="0" w:space="0" w:color="auto"/>
                <w:bottom w:val="none" w:sz="0" w:space="0" w:color="auto"/>
                <w:right w:val="none" w:sz="0" w:space="0" w:color="auto"/>
              </w:divBdr>
            </w:div>
          </w:divsChild>
        </w:div>
        <w:div w:id="1891382620">
          <w:marLeft w:val="0"/>
          <w:marRight w:val="0"/>
          <w:marTop w:val="0"/>
          <w:marBottom w:val="0"/>
          <w:divBdr>
            <w:top w:val="single" w:sz="6" w:space="0" w:color="A9AEB1"/>
            <w:left w:val="single" w:sz="6" w:space="0" w:color="A9AEB1"/>
            <w:bottom w:val="single" w:sz="6" w:space="0" w:color="A9AEB1"/>
            <w:right w:val="single" w:sz="6" w:space="0" w:color="A9AEB1"/>
          </w:divBdr>
          <w:divsChild>
            <w:div w:id="587545544">
              <w:marLeft w:val="0"/>
              <w:marRight w:val="0"/>
              <w:marTop w:val="0"/>
              <w:marBottom w:val="0"/>
              <w:divBdr>
                <w:top w:val="none" w:sz="0" w:space="0" w:color="auto"/>
                <w:left w:val="none" w:sz="0" w:space="0" w:color="auto"/>
                <w:bottom w:val="none" w:sz="0" w:space="0" w:color="auto"/>
                <w:right w:val="none" w:sz="0" w:space="0" w:color="auto"/>
              </w:divBdr>
              <w:divsChild>
                <w:div w:id="553735073">
                  <w:marLeft w:val="0"/>
                  <w:marRight w:val="0"/>
                  <w:marTop w:val="0"/>
                  <w:marBottom w:val="0"/>
                  <w:divBdr>
                    <w:top w:val="none" w:sz="0" w:space="0" w:color="auto"/>
                    <w:left w:val="none" w:sz="0" w:space="0" w:color="auto"/>
                    <w:bottom w:val="none" w:sz="0" w:space="0" w:color="auto"/>
                    <w:right w:val="none" w:sz="0" w:space="0" w:color="auto"/>
                  </w:divBdr>
                </w:div>
                <w:div w:id="19594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4509">
      <w:bodyDiv w:val="1"/>
      <w:marLeft w:val="0"/>
      <w:marRight w:val="0"/>
      <w:marTop w:val="0"/>
      <w:marBottom w:val="0"/>
      <w:divBdr>
        <w:top w:val="none" w:sz="0" w:space="0" w:color="auto"/>
        <w:left w:val="none" w:sz="0" w:space="0" w:color="auto"/>
        <w:bottom w:val="none" w:sz="0" w:space="0" w:color="auto"/>
        <w:right w:val="none" w:sz="0" w:space="0" w:color="auto"/>
      </w:divBdr>
      <w:divsChild>
        <w:div w:id="538475743">
          <w:marLeft w:val="0"/>
          <w:marRight w:val="0"/>
          <w:marTop w:val="0"/>
          <w:marBottom w:val="0"/>
          <w:divBdr>
            <w:top w:val="none" w:sz="0" w:space="0" w:color="auto"/>
            <w:left w:val="none" w:sz="0" w:space="0" w:color="auto"/>
            <w:bottom w:val="none" w:sz="0" w:space="0" w:color="auto"/>
            <w:right w:val="none" w:sz="0" w:space="0" w:color="auto"/>
          </w:divBdr>
        </w:div>
        <w:div w:id="997726094">
          <w:marLeft w:val="0"/>
          <w:marRight w:val="0"/>
          <w:marTop w:val="0"/>
          <w:marBottom w:val="0"/>
          <w:divBdr>
            <w:top w:val="none" w:sz="0" w:space="0" w:color="auto"/>
            <w:left w:val="none" w:sz="0" w:space="0" w:color="auto"/>
            <w:bottom w:val="none" w:sz="0" w:space="0" w:color="auto"/>
            <w:right w:val="none" w:sz="0" w:space="0" w:color="auto"/>
          </w:divBdr>
        </w:div>
        <w:div w:id="1151408315">
          <w:marLeft w:val="0"/>
          <w:marRight w:val="0"/>
          <w:marTop w:val="0"/>
          <w:marBottom w:val="0"/>
          <w:divBdr>
            <w:top w:val="none" w:sz="0" w:space="0" w:color="auto"/>
            <w:left w:val="none" w:sz="0" w:space="0" w:color="auto"/>
            <w:bottom w:val="none" w:sz="0" w:space="0" w:color="auto"/>
            <w:right w:val="none" w:sz="0" w:space="0" w:color="auto"/>
          </w:divBdr>
        </w:div>
        <w:div w:id="1931500622">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1921932">
      <w:bodyDiv w:val="1"/>
      <w:marLeft w:val="0"/>
      <w:marRight w:val="0"/>
      <w:marTop w:val="0"/>
      <w:marBottom w:val="0"/>
      <w:divBdr>
        <w:top w:val="none" w:sz="0" w:space="0" w:color="auto"/>
        <w:left w:val="none" w:sz="0" w:space="0" w:color="auto"/>
        <w:bottom w:val="none" w:sz="0" w:space="0" w:color="auto"/>
        <w:right w:val="none" w:sz="0" w:space="0" w:color="auto"/>
      </w:divBdr>
      <w:divsChild>
        <w:div w:id="1190021525">
          <w:marLeft w:val="0"/>
          <w:marRight w:val="0"/>
          <w:marTop w:val="0"/>
          <w:marBottom w:val="0"/>
          <w:divBdr>
            <w:top w:val="single" w:sz="6" w:space="0" w:color="A9AEB1"/>
            <w:left w:val="single" w:sz="6" w:space="0" w:color="A9AEB1"/>
            <w:bottom w:val="single" w:sz="6" w:space="0" w:color="A9AEB1"/>
            <w:right w:val="single" w:sz="6" w:space="0" w:color="A9AEB1"/>
          </w:divBdr>
          <w:divsChild>
            <w:div w:id="1594431925">
              <w:marLeft w:val="0"/>
              <w:marRight w:val="0"/>
              <w:marTop w:val="0"/>
              <w:marBottom w:val="0"/>
              <w:divBdr>
                <w:top w:val="none" w:sz="0" w:space="0" w:color="auto"/>
                <w:left w:val="none" w:sz="0" w:space="0" w:color="auto"/>
                <w:bottom w:val="none" w:sz="0" w:space="0" w:color="auto"/>
                <w:right w:val="none" w:sz="0" w:space="0" w:color="auto"/>
              </w:divBdr>
              <w:divsChild>
                <w:div w:id="205685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648211">
          <w:marLeft w:val="0"/>
          <w:marRight w:val="0"/>
          <w:marTop w:val="0"/>
          <w:marBottom w:val="0"/>
          <w:divBdr>
            <w:top w:val="single" w:sz="6" w:space="0" w:color="A9AEB1"/>
            <w:left w:val="single" w:sz="6" w:space="0" w:color="A9AEB1"/>
            <w:bottom w:val="single" w:sz="6" w:space="0" w:color="A9AEB1"/>
            <w:right w:val="single" w:sz="6" w:space="0" w:color="A9AEB1"/>
          </w:divBdr>
          <w:divsChild>
            <w:div w:id="1798333543">
              <w:marLeft w:val="0"/>
              <w:marRight w:val="0"/>
              <w:marTop w:val="0"/>
              <w:marBottom w:val="0"/>
              <w:divBdr>
                <w:top w:val="none" w:sz="0" w:space="0" w:color="auto"/>
                <w:left w:val="none" w:sz="0" w:space="0" w:color="auto"/>
                <w:bottom w:val="none" w:sz="0" w:space="0" w:color="auto"/>
                <w:right w:val="none" w:sz="0" w:space="0" w:color="auto"/>
              </w:divBdr>
            </w:div>
          </w:divsChild>
        </w:div>
        <w:div w:id="456991648">
          <w:marLeft w:val="0"/>
          <w:marRight w:val="0"/>
          <w:marTop w:val="0"/>
          <w:marBottom w:val="0"/>
          <w:divBdr>
            <w:top w:val="single" w:sz="6" w:space="0" w:color="A9AEB1"/>
            <w:left w:val="single" w:sz="6" w:space="0" w:color="A9AEB1"/>
            <w:bottom w:val="single" w:sz="6" w:space="0" w:color="A9AEB1"/>
            <w:right w:val="single" w:sz="6" w:space="0" w:color="A9AEB1"/>
          </w:divBdr>
          <w:divsChild>
            <w:div w:id="820461219">
              <w:marLeft w:val="0"/>
              <w:marRight w:val="0"/>
              <w:marTop w:val="0"/>
              <w:marBottom w:val="0"/>
              <w:divBdr>
                <w:top w:val="none" w:sz="0" w:space="0" w:color="auto"/>
                <w:left w:val="none" w:sz="0" w:space="0" w:color="auto"/>
                <w:bottom w:val="none" w:sz="0" w:space="0" w:color="auto"/>
                <w:right w:val="none" w:sz="0" w:space="0" w:color="auto"/>
              </w:divBdr>
              <w:divsChild>
                <w:div w:id="1524173976">
                  <w:marLeft w:val="0"/>
                  <w:marRight w:val="0"/>
                  <w:marTop w:val="0"/>
                  <w:marBottom w:val="0"/>
                  <w:divBdr>
                    <w:top w:val="none" w:sz="0" w:space="0" w:color="auto"/>
                    <w:left w:val="none" w:sz="0" w:space="0" w:color="auto"/>
                    <w:bottom w:val="none" w:sz="0" w:space="0" w:color="auto"/>
                    <w:right w:val="none" w:sz="0" w:space="0" w:color="auto"/>
                  </w:divBdr>
                </w:div>
                <w:div w:id="103684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50020">
      <w:bodyDiv w:val="1"/>
      <w:marLeft w:val="0"/>
      <w:marRight w:val="0"/>
      <w:marTop w:val="0"/>
      <w:marBottom w:val="0"/>
      <w:divBdr>
        <w:top w:val="none" w:sz="0" w:space="0" w:color="auto"/>
        <w:left w:val="none" w:sz="0" w:space="0" w:color="auto"/>
        <w:bottom w:val="none" w:sz="0" w:space="0" w:color="auto"/>
        <w:right w:val="none" w:sz="0" w:space="0" w:color="auto"/>
      </w:divBdr>
      <w:divsChild>
        <w:div w:id="974985115">
          <w:marLeft w:val="0"/>
          <w:marRight w:val="0"/>
          <w:marTop w:val="0"/>
          <w:marBottom w:val="0"/>
          <w:divBdr>
            <w:top w:val="none" w:sz="0" w:space="0" w:color="auto"/>
            <w:left w:val="none" w:sz="0" w:space="0" w:color="auto"/>
            <w:bottom w:val="none" w:sz="0" w:space="0" w:color="auto"/>
            <w:right w:val="none" w:sz="0" w:space="0" w:color="auto"/>
          </w:divBdr>
        </w:div>
        <w:div w:id="980500560">
          <w:marLeft w:val="0"/>
          <w:marRight w:val="0"/>
          <w:marTop w:val="0"/>
          <w:marBottom w:val="0"/>
          <w:divBdr>
            <w:top w:val="none" w:sz="0" w:space="0" w:color="auto"/>
            <w:left w:val="none" w:sz="0" w:space="0" w:color="auto"/>
            <w:bottom w:val="none" w:sz="0" w:space="0" w:color="auto"/>
            <w:right w:val="none" w:sz="0" w:space="0" w:color="auto"/>
          </w:divBdr>
        </w:div>
        <w:div w:id="1144469007">
          <w:marLeft w:val="0"/>
          <w:marRight w:val="0"/>
          <w:marTop w:val="0"/>
          <w:marBottom w:val="0"/>
          <w:divBdr>
            <w:top w:val="none" w:sz="0" w:space="0" w:color="auto"/>
            <w:left w:val="none" w:sz="0" w:space="0" w:color="auto"/>
            <w:bottom w:val="none" w:sz="0" w:space="0" w:color="auto"/>
            <w:right w:val="none" w:sz="0" w:space="0" w:color="auto"/>
          </w:divBdr>
        </w:div>
        <w:div w:id="1395544950">
          <w:marLeft w:val="0"/>
          <w:marRight w:val="0"/>
          <w:marTop w:val="0"/>
          <w:marBottom w:val="0"/>
          <w:divBdr>
            <w:top w:val="none" w:sz="0" w:space="0" w:color="auto"/>
            <w:left w:val="none" w:sz="0" w:space="0" w:color="auto"/>
            <w:bottom w:val="none" w:sz="0" w:space="0" w:color="auto"/>
            <w:right w:val="none" w:sz="0" w:space="0" w:color="auto"/>
          </w:divBdr>
        </w:div>
      </w:divsChild>
    </w:div>
    <w:div w:id="872613607">
      <w:bodyDiv w:val="1"/>
      <w:marLeft w:val="0"/>
      <w:marRight w:val="0"/>
      <w:marTop w:val="0"/>
      <w:marBottom w:val="0"/>
      <w:divBdr>
        <w:top w:val="none" w:sz="0" w:space="0" w:color="auto"/>
        <w:left w:val="none" w:sz="0" w:space="0" w:color="auto"/>
        <w:bottom w:val="none" w:sz="0" w:space="0" w:color="auto"/>
        <w:right w:val="none" w:sz="0" w:space="0" w:color="auto"/>
      </w:divBdr>
      <w:divsChild>
        <w:div w:id="118189604">
          <w:marLeft w:val="0"/>
          <w:marRight w:val="0"/>
          <w:marTop w:val="0"/>
          <w:marBottom w:val="0"/>
          <w:divBdr>
            <w:top w:val="none" w:sz="0" w:space="0" w:color="auto"/>
            <w:left w:val="none" w:sz="0" w:space="0" w:color="auto"/>
            <w:bottom w:val="none" w:sz="0" w:space="0" w:color="auto"/>
            <w:right w:val="none" w:sz="0" w:space="0" w:color="auto"/>
          </w:divBdr>
        </w:div>
        <w:div w:id="450443679">
          <w:marLeft w:val="0"/>
          <w:marRight w:val="0"/>
          <w:marTop w:val="0"/>
          <w:marBottom w:val="0"/>
          <w:divBdr>
            <w:top w:val="none" w:sz="0" w:space="0" w:color="auto"/>
            <w:left w:val="none" w:sz="0" w:space="0" w:color="auto"/>
            <w:bottom w:val="none" w:sz="0" w:space="0" w:color="auto"/>
            <w:right w:val="none" w:sz="0" w:space="0" w:color="auto"/>
          </w:divBdr>
        </w:div>
        <w:div w:id="1885948761">
          <w:marLeft w:val="0"/>
          <w:marRight w:val="0"/>
          <w:marTop w:val="0"/>
          <w:marBottom w:val="0"/>
          <w:divBdr>
            <w:top w:val="none" w:sz="0" w:space="0" w:color="auto"/>
            <w:left w:val="none" w:sz="0" w:space="0" w:color="auto"/>
            <w:bottom w:val="none" w:sz="0" w:space="0" w:color="auto"/>
            <w:right w:val="none" w:sz="0" w:space="0" w:color="auto"/>
          </w:divBdr>
        </w:div>
        <w:div w:id="2017997789">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987902981">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1889297856">
          <w:marLeft w:val="0"/>
          <w:marRight w:val="0"/>
          <w:marTop w:val="0"/>
          <w:marBottom w:val="0"/>
          <w:divBdr>
            <w:top w:val="none" w:sz="0" w:space="0" w:color="auto"/>
            <w:left w:val="none" w:sz="0" w:space="0" w:color="auto"/>
            <w:bottom w:val="none" w:sz="0" w:space="0" w:color="auto"/>
            <w:right w:val="none" w:sz="0" w:space="0" w:color="auto"/>
          </w:divBdr>
        </w:div>
      </w:divsChild>
    </w:div>
    <w:div w:id="874121521">
      <w:bodyDiv w:val="1"/>
      <w:marLeft w:val="0"/>
      <w:marRight w:val="0"/>
      <w:marTop w:val="0"/>
      <w:marBottom w:val="0"/>
      <w:divBdr>
        <w:top w:val="none" w:sz="0" w:space="0" w:color="auto"/>
        <w:left w:val="none" w:sz="0" w:space="0" w:color="auto"/>
        <w:bottom w:val="none" w:sz="0" w:space="0" w:color="auto"/>
        <w:right w:val="none" w:sz="0" w:space="0" w:color="auto"/>
      </w:divBdr>
      <w:divsChild>
        <w:div w:id="383985785">
          <w:marLeft w:val="0"/>
          <w:marRight w:val="0"/>
          <w:marTop w:val="0"/>
          <w:marBottom w:val="0"/>
          <w:divBdr>
            <w:top w:val="single" w:sz="6" w:space="0" w:color="A9AEB1"/>
            <w:left w:val="single" w:sz="6" w:space="0" w:color="A9AEB1"/>
            <w:bottom w:val="single" w:sz="6" w:space="0" w:color="A9AEB1"/>
            <w:right w:val="single" w:sz="6" w:space="0" w:color="A9AEB1"/>
          </w:divBdr>
          <w:divsChild>
            <w:div w:id="310868441">
              <w:marLeft w:val="0"/>
              <w:marRight w:val="0"/>
              <w:marTop w:val="0"/>
              <w:marBottom w:val="0"/>
              <w:divBdr>
                <w:top w:val="none" w:sz="0" w:space="0" w:color="auto"/>
                <w:left w:val="none" w:sz="0" w:space="0" w:color="auto"/>
                <w:bottom w:val="none" w:sz="0" w:space="0" w:color="auto"/>
                <w:right w:val="none" w:sz="0" w:space="0" w:color="auto"/>
              </w:divBdr>
              <w:divsChild>
                <w:div w:id="190190761">
                  <w:marLeft w:val="0"/>
                  <w:marRight w:val="0"/>
                  <w:marTop w:val="0"/>
                  <w:marBottom w:val="0"/>
                  <w:divBdr>
                    <w:top w:val="none" w:sz="0" w:space="0" w:color="auto"/>
                    <w:left w:val="none" w:sz="0" w:space="0" w:color="auto"/>
                    <w:bottom w:val="none" w:sz="0" w:space="0" w:color="auto"/>
                    <w:right w:val="none" w:sz="0" w:space="0" w:color="auto"/>
                  </w:divBdr>
                </w:div>
                <w:div w:id="63560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4146">
          <w:marLeft w:val="0"/>
          <w:marRight w:val="0"/>
          <w:marTop w:val="0"/>
          <w:marBottom w:val="0"/>
          <w:divBdr>
            <w:top w:val="single" w:sz="6" w:space="0" w:color="A9AEB1"/>
            <w:left w:val="single" w:sz="6" w:space="0" w:color="A9AEB1"/>
            <w:bottom w:val="single" w:sz="6" w:space="0" w:color="A9AEB1"/>
            <w:right w:val="single" w:sz="6" w:space="0" w:color="A9AEB1"/>
          </w:divBdr>
          <w:divsChild>
            <w:div w:id="57022600">
              <w:marLeft w:val="0"/>
              <w:marRight w:val="0"/>
              <w:marTop w:val="0"/>
              <w:marBottom w:val="0"/>
              <w:divBdr>
                <w:top w:val="none" w:sz="0" w:space="0" w:color="auto"/>
                <w:left w:val="none" w:sz="0" w:space="0" w:color="auto"/>
                <w:bottom w:val="none" w:sz="0" w:space="0" w:color="auto"/>
                <w:right w:val="none" w:sz="0" w:space="0" w:color="auto"/>
              </w:divBdr>
            </w:div>
          </w:divsChild>
        </w:div>
        <w:div w:id="1604145700">
          <w:marLeft w:val="0"/>
          <w:marRight w:val="0"/>
          <w:marTop w:val="0"/>
          <w:marBottom w:val="0"/>
          <w:divBdr>
            <w:top w:val="single" w:sz="6" w:space="0" w:color="A9AEB1"/>
            <w:left w:val="single" w:sz="6" w:space="0" w:color="A9AEB1"/>
            <w:bottom w:val="single" w:sz="6" w:space="0" w:color="A9AEB1"/>
            <w:right w:val="single" w:sz="6" w:space="0" w:color="A9AEB1"/>
          </w:divBdr>
          <w:divsChild>
            <w:div w:id="224922420">
              <w:marLeft w:val="0"/>
              <w:marRight w:val="0"/>
              <w:marTop w:val="0"/>
              <w:marBottom w:val="0"/>
              <w:divBdr>
                <w:top w:val="none" w:sz="0" w:space="0" w:color="auto"/>
                <w:left w:val="none" w:sz="0" w:space="0" w:color="auto"/>
                <w:bottom w:val="none" w:sz="0" w:space="0" w:color="auto"/>
                <w:right w:val="none" w:sz="0" w:space="0" w:color="auto"/>
              </w:divBdr>
              <w:divsChild>
                <w:div w:id="120313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696674">
      <w:bodyDiv w:val="1"/>
      <w:marLeft w:val="0"/>
      <w:marRight w:val="0"/>
      <w:marTop w:val="0"/>
      <w:marBottom w:val="0"/>
      <w:divBdr>
        <w:top w:val="none" w:sz="0" w:space="0" w:color="auto"/>
        <w:left w:val="none" w:sz="0" w:space="0" w:color="auto"/>
        <w:bottom w:val="none" w:sz="0" w:space="0" w:color="auto"/>
        <w:right w:val="none" w:sz="0" w:space="0" w:color="auto"/>
      </w:divBdr>
      <w:divsChild>
        <w:div w:id="433282150">
          <w:marLeft w:val="0"/>
          <w:marRight w:val="0"/>
          <w:marTop w:val="0"/>
          <w:marBottom w:val="0"/>
          <w:divBdr>
            <w:top w:val="none" w:sz="0" w:space="0" w:color="auto"/>
            <w:left w:val="none" w:sz="0" w:space="0" w:color="auto"/>
            <w:bottom w:val="none" w:sz="0" w:space="0" w:color="auto"/>
            <w:right w:val="none" w:sz="0" w:space="0" w:color="auto"/>
          </w:divBdr>
        </w:div>
        <w:div w:id="545213899">
          <w:marLeft w:val="0"/>
          <w:marRight w:val="0"/>
          <w:marTop w:val="0"/>
          <w:marBottom w:val="0"/>
          <w:divBdr>
            <w:top w:val="none" w:sz="0" w:space="0" w:color="auto"/>
            <w:left w:val="none" w:sz="0" w:space="0" w:color="auto"/>
            <w:bottom w:val="none" w:sz="0" w:space="0" w:color="auto"/>
            <w:right w:val="none" w:sz="0" w:space="0" w:color="auto"/>
          </w:divBdr>
        </w:div>
        <w:div w:id="1211723508">
          <w:marLeft w:val="0"/>
          <w:marRight w:val="0"/>
          <w:marTop w:val="0"/>
          <w:marBottom w:val="0"/>
          <w:divBdr>
            <w:top w:val="none" w:sz="0" w:space="0" w:color="auto"/>
            <w:left w:val="none" w:sz="0" w:space="0" w:color="auto"/>
            <w:bottom w:val="none" w:sz="0" w:space="0" w:color="auto"/>
            <w:right w:val="none" w:sz="0" w:space="0" w:color="auto"/>
          </w:divBdr>
        </w:div>
        <w:div w:id="1277641510">
          <w:marLeft w:val="0"/>
          <w:marRight w:val="0"/>
          <w:marTop w:val="0"/>
          <w:marBottom w:val="0"/>
          <w:divBdr>
            <w:top w:val="none" w:sz="0" w:space="0" w:color="auto"/>
            <w:left w:val="none" w:sz="0" w:space="0" w:color="auto"/>
            <w:bottom w:val="none" w:sz="0" w:space="0" w:color="auto"/>
            <w:right w:val="none" w:sz="0" w:space="0" w:color="auto"/>
          </w:divBdr>
        </w:div>
      </w:divsChild>
    </w:div>
    <w:div w:id="876770882">
      <w:bodyDiv w:val="1"/>
      <w:marLeft w:val="0"/>
      <w:marRight w:val="0"/>
      <w:marTop w:val="0"/>
      <w:marBottom w:val="0"/>
      <w:divBdr>
        <w:top w:val="none" w:sz="0" w:space="0" w:color="auto"/>
        <w:left w:val="none" w:sz="0" w:space="0" w:color="auto"/>
        <w:bottom w:val="none" w:sz="0" w:space="0" w:color="auto"/>
        <w:right w:val="none" w:sz="0" w:space="0" w:color="auto"/>
      </w:divBdr>
      <w:divsChild>
        <w:div w:id="189148073">
          <w:marLeft w:val="0"/>
          <w:marRight w:val="0"/>
          <w:marTop w:val="0"/>
          <w:marBottom w:val="0"/>
          <w:divBdr>
            <w:top w:val="none" w:sz="0" w:space="0" w:color="auto"/>
            <w:left w:val="none" w:sz="0" w:space="0" w:color="auto"/>
            <w:bottom w:val="none" w:sz="0" w:space="0" w:color="auto"/>
            <w:right w:val="none" w:sz="0" w:space="0" w:color="auto"/>
          </w:divBdr>
        </w:div>
        <w:div w:id="994261137">
          <w:marLeft w:val="0"/>
          <w:marRight w:val="0"/>
          <w:marTop w:val="0"/>
          <w:marBottom w:val="0"/>
          <w:divBdr>
            <w:top w:val="none" w:sz="0" w:space="0" w:color="auto"/>
            <w:left w:val="none" w:sz="0" w:space="0" w:color="auto"/>
            <w:bottom w:val="none" w:sz="0" w:space="0" w:color="auto"/>
            <w:right w:val="none" w:sz="0" w:space="0" w:color="auto"/>
          </w:divBdr>
        </w:div>
        <w:div w:id="1208377609">
          <w:marLeft w:val="0"/>
          <w:marRight w:val="0"/>
          <w:marTop w:val="0"/>
          <w:marBottom w:val="0"/>
          <w:divBdr>
            <w:top w:val="none" w:sz="0" w:space="0" w:color="auto"/>
            <w:left w:val="none" w:sz="0" w:space="0" w:color="auto"/>
            <w:bottom w:val="none" w:sz="0" w:space="0" w:color="auto"/>
            <w:right w:val="none" w:sz="0" w:space="0" w:color="auto"/>
          </w:divBdr>
        </w:div>
        <w:div w:id="1475175788">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789056687">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sChild>
    </w:div>
    <w:div w:id="877468951">
      <w:bodyDiv w:val="1"/>
      <w:marLeft w:val="0"/>
      <w:marRight w:val="0"/>
      <w:marTop w:val="0"/>
      <w:marBottom w:val="0"/>
      <w:divBdr>
        <w:top w:val="none" w:sz="0" w:space="0" w:color="auto"/>
        <w:left w:val="none" w:sz="0" w:space="0" w:color="auto"/>
        <w:bottom w:val="none" w:sz="0" w:space="0" w:color="auto"/>
        <w:right w:val="none" w:sz="0" w:space="0" w:color="auto"/>
      </w:divBdr>
      <w:divsChild>
        <w:div w:id="1226838701">
          <w:marLeft w:val="0"/>
          <w:marRight w:val="0"/>
          <w:marTop w:val="0"/>
          <w:marBottom w:val="0"/>
          <w:divBdr>
            <w:top w:val="none" w:sz="0" w:space="0" w:color="auto"/>
            <w:left w:val="none" w:sz="0" w:space="0" w:color="auto"/>
            <w:bottom w:val="none" w:sz="0" w:space="0" w:color="auto"/>
            <w:right w:val="none" w:sz="0" w:space="0" w:color="auto"/>
          </w:divBdr>
          <w:divsChild>
            <w:div w:id="2083410188">
              <w:marLeft w:val="0"/>
              <w:marRight w:val="0"/>
              <w:marTop w:val="0"/>
              <w:marBottom w:val="0"/>
              <w:divBdr>
                <w:top w:val="none" w:sz="0" w:space="0" w:color="auto"/>
                <w:left w:val="none" w:sz="0" w:space="0" w:color="auto"/>
                <w:bottom w:val="none" w:sz="0" w:space="0" w:color="auto"/>
                <w:right w:val="none" w:sz="0" w:space="0" w:color="auto"/>
              </w:divBdr>
              <w:divsChild>
                <w:div w:id="147267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524207">
          <w:marLeft w:val="0"/>
          <w:marRight w:val="0"/>
          <w:marTop w:val="0"/>
          <w:marBottom w:val="0"/>
          <w:divBdr>
            <w:top w:val="none" w:sz="0" w:space="0" w:color="auto"/>
            <w:left w:val="none" w:sz="0" w:space="0" w:color="auto"/>
            <w:bottom w:val="none" w:sz="0" w:space="0" w:color="auto"/>
            <w:right w:val="none" w:sz="0" w:space="0" w:color="auto"/>
          </w:divBdr>
          <w:divsChild>
            <w:div w:id="766968516">
              <w:marLeft w:val="0"/>
              <w:marRight w:val="0"/>
              <w:marTop w:val="0"/>
              <w:marBottom w:val="0"/>
              <w:divBdr>
                <w:top w:val="none" w:sz="0" w:space="0" w:color="auto"/>
                <w:left w:val="none" w:sz="0" w:space="0" w:color="auto"/>
                <w:bottom w:val="none" w:sz="0" w:space="0" w:color="auto"/>
                <w:right w:val="none" w:sz="0" w:space="0" w:color="auto"/>
              </w:divBdr>
            </w:div>
          </w:divsChild>
        </w:div>
        <w:div w:id="85738048">
          <w:marLeft w:val="0"/>
          <w:marRight w:val="0"/>
          <w:marTop w:val="0"/>
          <w:marBottom w:val="0"/>
          <w:divBdr>
            <w:top w:val="none" w:sz="0" w:space="0" w:color="auto"/>
            <w:left w:val="none" w:sz="0" w:space="0" w:color="auto"/>
            <w:bottom w:val="none" w:sz="0" w:space="0" w:color="auto"/>
            <w:right w:val="none" w:sz="0" w:space="0" w:color="auto"/>
          </w:divBdr>
          <w:divsChild>
            <w:div w:id="2067876526">
              <w:marLeft w:val="0"/>
              <w:marRight w:val="0"/>
              <w:marTop w:val="0"/>
              <w:marBottom w:val="0"/>
              <w:divBdr>
                <w:top w:val="none" w:sz="0" w:space="0" w:color="auto"/>
                <w:left w:val="none" w:sz="0" w:space="0" w:color="auto"/>
                <w:bottom w:val="none" w:sz="0" w:space="0" w:color="auto"/>
                <w:right w:val="none" w:sz="0" w:space="0" w:color="auto"/>
              </w:divBdr>
              <w:divsChild>
                <w:div w:id="1452095898">
                  <w:marLeft w:val="0"/>
                  <w:marRight w:val="0"/>
                  <w:marTop w:val="0"/>
                  <w:marBottom w:val="0"/>
                  <w:divBdr>
                    <w:top w:val="none" w:sz="0" w:space="0" w:color="auto"/>
                    <w:left w:val="none" w:sz="0" w:space="0" w:color="auto"/>
                    <w:bottom w:val="none" w:sz="0" w:space="0" w:color="auto"/>
                    <w:right w:val="none" w:sz="0" w:space="0" w:color="auto"/>
                  </w:divBdr>
                </w:div>
                <w:div w:id="165965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476208">
      <w:bodyDiv w:val="1"/>
      <w:marLeft w:val="0"/>
      <w:marRight w:val="0"/>
      <w:marTop w:val="0"/>
      <w:marBottom w:val="0"/>
      <w:divBdr>
        <w:top w:val="none" w:sz="0" w:space="0" w:color="auto"/>
        <w:left w:val="none" w:sz="0" w:space="0" w:color="auto"/>
        <w:bottom w:val="none" w:sz="0" w:space="0" w:color="auto"/>
        <w:right w:val="none" w:sz="0" w:space="0" w:color="auto"/>
      </w:divBdr>
      <w:divsChild>
        <w:div w:id="1075250363">
          <w:marLeft w:val="0"/>
          <w:marRight w:val="0"/>
          <w:marTop w:val="0"/>
          <w:marBottom w:val="0"/>
          <w:divBdr>
            <w:top w:val="single" w:sz="6" w:space="0" w:color="A9AEB1"/>
            <w:left w:val="single" w:sz="6" w:space="0" w:color="A9AEB1"/>
            <w:bottom w:val="single" w:sz="6" w:space="0" w:color="A9AEB1"/>
            <w:right w:val="single" w:sz="6" w:space="0" w:color="A9AEB1"/>
          </w:divBdr>
          <w:divsChild>
            <w:div w:id="1206482564">
              <w:marLeft w:val="0"/>
              <w:marRight w:val="0"/>
              <w:marTop w:val="0"/>
              <w:marBottom w:val="0"/>
              <w:divBdr>
                <w:top w:val="none" w:sz="0" w:space="0" w:color="auto"/>
                <w:left w:val="none" w:sz="0" w:space="0" w:color="auto"/>
                <w:bottom w:val="none" w:sz="0" w:space="0" w:color="auto"/>
                <w:right w:val="none" w:sz="0" w:space="0" w:color="auto"/>
              </w:divBdr>
              <w:divsChild>
                <w:div w:id="17974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47172">
          <w:marLeft w:val="0"/>
          <w:marRight w:val="0"/>
          <w:marTop w:val="0"/>
          <w:marBottom w:val="0"/>
          <w:divBdr>
            <w:top w:val="single" w:sz="6" w:space="0" w:color="A9AEB1"/>
            <w:left w:val="single" w:sz="6" w:space="0" w:color="A9AEB1"/>
            <w:bottom w:val="single" w:sz="6" w:space="0" w:color="A9AEB1"/>
            <w:right w:val="single" w:sz="6" w:space="0" w:color="A9AEB1"/>
          </w:divBdr>
          <w:divsChild>
            <w:div w:id="300110779">
              <w:marLeft w:val="0"/>
              <w:marRight w:val="0"/>
              <w:marTop w:val="0"/>
              <w:marBottom w:val="0"/>
              <w:divBdr>
                <w:top w:val="none" w:sz="0" w:space="0" w:color="auto"/>
                <w:left w:val="none" w:sz="0" w:space="0" w:color="auto"/>
                <w:bottom w:val="none" w:sz="0" w:space="0" w:color="auto"/>
                <w:right w:val="none" w:sz="0" w:space="0" w:color="auto"/>
              </w:divBdr>
            </w:div>
          </w:divsChild>
        </w:div>
        <w:div w:id="1613392908">
          <w:marLeft w:val="0"/>
          <w:marRight w:val="0"/>
          <w:marTop w:val="0"/>
          <w:marBottom w:val="0"/>
          <w:divBdr>
            <w:top w:val="single" w:sz="6" w:space="0" w:color="A9AEB1"/>
            <w:left w:val="single" w:sz="6" w:space="0" w:color="A9AEB1"/>
            <w:bottom w:val="single" w:sz="6" w:space="0" w:color="A9AEB1"/>
            <w:right w:val="single" w:sz="6" w:space="0" w:color="A9AEB1"/>
          </w:divBdr>
          <w:divsChild>
            <w:div w:id="1671177875">
              <w:marLeft w:val="0"/>
              <w:marRight w:val="0"/>
              <w:marTop w:val="0"/>
              <w:marBottom w:val="0"/>
              <w:divBdr>
                <w:top w:val="none" w:sz="0" w:space="0" w:color="auto"/>
                <w:left w:val="none" w:sz="0" w:space="0" w:color="auto"/>
                <w:bottom w:val="none" w:sz="0" w:space="0" w:color="auto"/>
                <w:right w:val="none" w:sz="0" w:space="0" w:color="auto"/>
              </w:divBdr>
              <w:divsChild>
                <w:div w:id="99107075">
                  <w:marLeft w:val="0"/>
                  <w:marRight w:val="0"/>
                  <w:marTop w:val="0"/>
                  <w:marBottom w:val="0"/>
                  <w:divBdr>
                    <w:top w:val="none" w:sz="0" w:space="0" w:color="auto"/>
                    <w:left w:val="none" w:sz="0" w:space="0" w:color="auto"/>
                    <w:bottom w:val="none" w:sz="0" w:space="0" w:color="auto"/>
                    <w:right w:val="none" w:sz="0" w:space="0" w:color="auto"/>
                  </w:divBdr>
                </w:div>
                <w:div w:id="49677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37744">
      <w:bodyDiv w:val="1"/>
      <w:marLeft w:val="0"/>
      <w:marRight w:val="0"/>
      <w:marTop w:val="0"/>
      <w:marBottom w:val="0"/>
      <w:divBdr>
        <w:top w:val="none" w:sz="0" w:space="0" w:color="auto"/>
        <w:left w:val="none" w:sz="0" w:space="0" w:color="auto"/>
        <w:bottom w:val="none" w:sz="0" w:space="0" w:color="auto"/>
        <w:right w:val="none" w:sz="0" w:space="0" w:color="auto"/>
      </w:divBdr>
      <w:divsChild>
        <w:div w:id="712194597">
          <w:marLeft w:val="0"/>
          <w:marRight w:val="0"/>
          <w:marTop w:val="0"/>
          <w:marBottom w:val="0"/>
          <w:divBdr>
            <w:top w:val="single" w:sz="6" w:space="0" w:color="A9AEB1"/>
            <w:left w:val="single" w:sz="6" w:space="0" w:color="A9AEB1"/>
            <w:bottom w:val="single" w:sz="6" w:space="0" w:color="A9AEB1"/>
            <w:right w:val="single" w:sz="6" w:space="0" w:color="A9AEB1"/>
          </w:divBdr>
          <w:divsChild>
            <w:div w:id="1072043628">
              <w:marLeft w:val="0"/>
              <w:marRight w:val="0"/>
              <w:marTop w:val="0"/>
              <w:marBottom w:val="0"/>
              <w:divBdr>
                <w:top w:val="none" w:sz="0" w:space="0" w:color="auto"/>
                <w:left w:val="none" w:sz="0" w:space="0" w:color="auto"/>
                <w:bottom w:val="none" w:sz="0" w:space="0" w:color="auto"/>
                <w:right w:val="none" w:sz="0" w:space="0" w:color="auto"/>
              </w:divBdr>
              <w:divsChild>
                <w:div w:id="126171832">
                  <w:marLeft w:val="0"/>
                  <w:marRight w:val="0"/>
                  <w:marTop w:val="0"/>
                  <w:marBottom w:val="0"/>
                  <w:divBdr>
                    <w:top w:val="none" w:sz="0" w:space="0" w:color="auto"/>
                    <w:left w:val="none" w:sz="0" w:space="0" w:color="auto"/>
                    <w:bottom w:val="none" w:sz="0" w:space="0" w:color="auto"/>
                    <w:right w:val="none" w:sz="0" w:space="0" w:color="auto"/>
                  </w:divBdr>
                </w:div>
                <w:div w:id="128523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0898">
          <w:marLeft w:val="0"/>
          <w:marRight w:val="0"/>
          <w:marTop w:val="0"/>
          <w:marBottom w:val="0"/>
          <w:divBdr>
            <w:top w:val="single" w:sz="6" w:space="0" w:color="A9AEB1"/>
            <w:left w:val="single" w:sz="6" w:space="0" w:color="A9AEB1"/>
            <w:bottom w:val="single" w:sz="6" w:space="0" w:color="A9AEB1"/>
            <w:right w:val="single" w:sz="6" w:space="0" w:color="A9AEB1"/>
          </w:divBdr>
          <w:divsChild>
            <w:div w:id="2078015657">
              <w:marLeft w:val="0"/>
              <w:marRight w:val="0"/>
              <w:marTop w:val="0"/>
              <w:marBottom w:val="0"/>
              <w:divBdr>
                <w:top w:val="none" w:sz="0" w:space="0" w:color="auto"/>
                <w:left w:val="none" w:sz="0" w:space="0" w:color="auto"/>
                <w:bottom w:val="none" w:sz="0" w:space="0" w:color="auto"/>
                <w:right w:val="none" w:sz="0" w:space="0" w:color="auto"/>
              </w:divBdr>
            </w:div>
          </w:divsChild>
        </w:div>
        <w:div w:id="1998848185">
          <w:marLeft w:val="0"/>
          <w:marRight w:val="0"/>
          <w:marTop w:val="0"/>
          <w:marBottom w:val="0"/>
          <w:divBdr>
            <w:top w:val="single" w:sz="6" w:space="0" w:color="A9AEB1"/>
            <w:left w:val="single" w:sz="6" w:space="0" w:color="A9AEB1"/>
            <w:bottom w:val="single" w:sz="6" w:space="0" w:color="A9AEB1"/>
            <w:right w:val="single" w:sz="6" w:space="0" w:color="A9AEB1"/>
          </w:divBdr>
          <w:divsChild>
            <w:div w:id="1958441445">
              <w:marLeft w:val="0"/>
              <w:marRight w:val="0"/>
              <w:marTop w:val="0"/>
              <w:marBottom w:val="0"/>
              <w:divBdr>
                <w:top w:val="none" w:sz="0" w:space="0" w:color="auto"/>
                <w:left w:val="none" w:sz="0" w:space="0" w:color="auto"/>
                <w:bottom w:val="none" w:sz="0" w:space="0" w:color="auto"/>
                <w:right w:val="none" w:sz="0" w:space="0" w:color="auto"/>
              </w:divBdr>
              <w:divsChild>
                <w:div w:id="83526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8519473">
      <w:bodyDiv w:val="1"/>
      <w:marLeft w:val="0"/>
      <w:marRight w:val="0"/>
      <w:marTop w:val="0"/>
      <w:marBottom w:val="0"/>
      <w:divBdr>
        <w:top w:val="none" w:sz="0" w:space="0" w:color="auto"/>
        <w:left w:val="none" w:sz="0" w:space="0" w:color="auto"/>
        <w:bottom w:val="none" w:sz="0" w:space="0" w:color="auto"/>
        <w:right w:val="none" w:sz="0" w:space="0" w:color="auto"/>
      </w:divBdr>
    </w:div>
    <w:div w:id="878661831">
      <w:bodyDiv w:val="1"/>
      <w:marLeft w:val="0"/>
      <w:marRight w:val="0"/>
      <w:marTop w:val="0"/>
      <w:marBottom w:val="0"/>
      <w:divBdr>
        <w:top w:val="none" w:sz="0" w:space="0" w:color="auto"/>
        <w:left w:val="none" w:sz="0" w:space="0" w:color="auto"/>
        <w:bottom w:val="none" w:sz="0" w:space="0" w:color="auto"/>
        <w:right w:val="none" w:sz="0" w:space="0" w:color="auto"/>
      </w:divBdr>
      <w:divsChild>
        <w:div w:id="303899982">
          <w:marLeft w:val="0"/>
          <w:marRight w:val="0"/>
          <w:marTop w:val="0"/>
          <w:marBottom w:val="0"/>
          <w:divBdr>
            <w:top w:val="single" w:sz="6" w:space="0" w:color="A9AEB1"/>
            <w:left w:val="single" w:sz="6" w:space="0" w:color="A9AEB1"/>
            <w:bottom w:val="single" w:sz="6" w:space="0" w:color="A9AEB1"/>
            <w:right w:val="single" w:sz="6" w:space="0" w:color="A9AEB1"/>
          </w:divBdr>
          <w:divsChild>
            <w:div w:id="1214581558">
              <w:marLeft w:val="0"/>
              <w:marRight w:val="0"/>
              <w:marTop w:val="0"/>
              <w:marBottom w:val="0"/>
              <w:divBdr>
                <w:top w:val="none" w:sz="0" w:space="0" w:color="auto"/>
                <w:left w:val="none" w:sz="0" w:space="0" w:color="auto"/>
                <w:bottom w:val="none" w:sz="0" w:space="0" w:color="auto"/>
                <w:right w:val="none" w:sz="0" w:space="0" w:color="auto"/>
              </w:divBdr>
              <w:divsChild>
                <w:div w:id="517619477">
                  <w:marLeft w:val="0"/>
                  <w:marRight w:val="0"/>
                  <w:marTop w:val="0"/>
                  <w:marBottom w:val="0"/>
                  <w:divBdr>
                    <w:top w:val="none" w:sz="0" w:space="0" w:color="auto"/>
                    <w:left w:val="none" w:sz="0" w:space="0" w:color="auto"/>
                    <w:bottom w:val="none" w:sz="0" w:space="0" w:color="auto"/>
                    <w:right w:val="none" w:sz="0" w:space="0" w:color="auto"/>
                  </w:divBdr>
                </w:div>
                <w:div w:id="72117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08738">
          <w:marLeft w:val="0"/>
          <w:marRight w:val="0"/>
          <w:marTop w:val="0"/>
          <w:marBottom w:val="0"/>
          <w:divBdr>
            <w:top w:val="single" w:sz="6" w:space="0" w:color="A9AEB1"/>
            <w:left w:val="single" w:sz="6" w:space="0" w:color="A9AEB1"/>
            <w:bottom w:val="single" w:sz="6" w:space="0" w:color="A9AEB1"/>
            <w:right w:val="single" w:sz="6" w:space="0" w:color="A9AEB1"/>
          </w:divBdr>
          <w:divsChild>
            <w:div w:id="2022773440">
              <w:marLeft w:val="0"/>
              <w:marRight w:val="0"/>
              <w:marTop w:val="0"/>
              <w:marBottom w:val="0"/>
              <w:divBdr>
                <w:top w:val="none" w:sz="0" w:space="0" w:color="auto"/>
                <w:left w:val="none" w:sz="0" w:space="0" w:color="auto"/>
                <w:bottom w:val="none" w:sz="0" w:space="0" w:color="auto"/>
                <w:right w:val="none" w:sz="0" w:space="0" w:color="auto"/>
              </w:divBdr>
              <w:divsChild>
                <w:div w:id="130392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4619">
          <w:marLeft w:val="0"/>
          <w:marRight w:val="0"/>
          <w:marTop w:val="0"/>
          <w:marBottom w:val="0"/>
          <w:divBdr>
            <w:top w:val="single" w:sz="6" w:space="0" w:color="A9AEB1"/>
            <w:left w:val="single" w:sz="6" w:space="0" w:color="A9AEB1"/>
            <w:bottom w:val="single" w:sz="6" w:space="0" w:color="A9AEB1"/>
            <w:right w:val="single" w:sz="6" w:space="0" w:color="A9AEB1"/>
          </w:divBdr>
          <w:divsChild>
            <w:div w:id="125201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77701">
      <w:bodyDiv w:val="1"/>
      <w:marLeft w:val="0"/>
      <w:marRight w:val="0"/>
      <w:marTop w:val="0"/>
      <w:marBottom w:val="0"/>
      <w:divBdr>
        <w:top w:val="none" w:sz="0" w:space="0" w:color="auto"/>
        <w:left w:val="none" w:sz="0" w:space="0" w:color="auto"/>
        <w:bottom w:val="none" w:sz="0" w:space="0" w:color="auto"/>
        <w:right w:val="none" w:sz="0" w:space="0" w:color="auto"/>
      </w:divBdr>
      <w:divsChild>
        <w:div w:id="1055740342">
          <w:marLeft w:val="0"/>
          <w:marRight w:val="0"/>
          <w:marTop w:val="0"/>
          <w:marBottom w:val="0"/>
          <w:divBdr>
            <w:top w:val="single" w:sz="6" w:space="0" w:color="A9AEB1"/>
            <w:left w:val="single" w:sz="6" w:space="0" w:color="A9AEB1"/>
            <w:bottom w:val="single" w:sz="6" w:space="0" w:color="A9AEB1"/>
            <w:right w:val="single" w:sz="6" w:space="0" w:color="A9AEB1"/>
          </w:divBdr>
          <w:divsChild>
            <w:div w:id="638459684">
              <w:marLeft w:val="0"/>
              <w:marRight w:val="0"/>
              <w:marTop w:val="0"/>
              <w:marBottom w:val="0"/>
              <w:divBdr>
                <w:top w:val="none" w:sz="0" w:space="0" w:color="auto"/>
                <w:left w:val="none" w:sz="0" w:space="0" w:color="auto"/>
                <w:bottom w:val="none" w:sz="0" w:space="0" w:color="auto"/>
                <w:right w:val="none" w:sz="0" w:space="0" w:color="auto"/>
              </w:divBdr>
              <w:divsChild>
                <w:div w:id="207762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14728">
          <w:marLeft w:val="0"/>
          <w:marRight w:val="0"/>
          <w:marTop w:val="0"/>
          <w:marBottom w:val="0"/>
          <w:divBdr>
            <w:top w:val="single" w:sz="6" w:space="0" w:color="A9AEB1"/>
            <w:left w:val="single" w:sz="6" w:space="0" w:color="A9AEB1"/>
            <w:bottom w:val="single" w:sz="6" w:space="0" w:color="A9AEB1"/>
            <w:right w:val="single" w:sz="6" w:space="0" w:color="A9AEB1"/>
          </w:divBdr>
          <w:divsChild>
            <w:div w:id="280110305">
              <w:marLeft w:val="0"/>
              <w:marRight w:val="0"/>
              <w:marTop w:val="0"/>
              <w:marBottom w:val="0"/>
              <w:divBdr>
                <w:top w:val="none" w:sz="0" w:space="0" w:color="auto"/>
                <w:left w:val="none" w:sz="0" w:space="0" w:color="auto"/>
                <w:bottom w:val="none" w:sz="0" w:space="0" w:color="auto"/>
                <w:right w:val="none" w:sz="0" w:space="0" w:color="auto"/>
              </w:divBdr>
            </w:div>
          </w:divsChild>
        </w:div>
        <w:div w:id="1212424916">
          <w:marLeft w:val="0"/>
          <w:marRight w:val="0"/>
          <w:marTop w:val="0"/>
          <w:marBottom w:val="0"/>
          <w:divBdr>
            <w:top w:val="single" w:sz="6" w:space="0" w:color="A9AEB1"/>
            <w:left w:val="single" w:sz="6" w:space="0" w:color="A9AEB1"/>
            <w:bottom w:val="single" w:sz="6" w:space="0" w:color="A9AEB1"/>
            <w:right w:val="single" w:sz="6" w:space="0" w:color="A9AEB1"/>
          </w:divBdr>
          <w:divsChild>
            <w:div w:id="801918706">
              <w:marLeft w:val="0"/>
              <w:marRight w:val="0"/>
              <w:marTop w:val="0"/>
              <w:marBottom w:val="0"/>
              <w:divBdr>
                <w:top w:val="none" w:sz="0" w:space="0" w:color="auto"/>
                <w:left w:val="none" w:sz="0" w:space="0" w:color="auto"/>
                <w:bottom w:val="none" w:sz="0" w:space="0" w:color="auto"/>
                <w:right w:val="none" w:sz="0" w:space="0" w:color="auto"/>
              </w:divBdr>
              <w:divsChild>
                <w:div w:id="469709410">
                  <w:marLeft w:val="0"/>
                  <w:marRight w:val="0"/>
                  <w:marTop w:val="0"/>
                  <w:marBottom w:val="0"/>
                  <w:divBdr>
                    <w:top w:val="none" w:sz="0" w:space="0" w:color="auto"/>
                    <w:left w:val="none" w:sz="0" w:space="0" w:color="auto"/>
                    <w:bottom w:val="none" w:sz="0" w:space="0" w:color="auto"/>
                    <w:right w:val="none" w:sz="0" w:space="0" w:color="auto"/>
                  </w:divBdr>
                </w:div>
                <w:div w:id="1771311950">
                  <w:marLeft w:val="0"/>
                  <w:marRight w:val="0"/>
                  <w:marTop w:val="0"/>
                  <w:marBottom w:val="0"/>
                  <w:divBdr>
                    <w:top w:val="none" w:sz="0" w:space="0" w:color="auto"/>
                    <w:left w:val="none" w:sz="0" w:space="0" w:color="auto"/>
                    <w:bottom w:val="none" w:sz="0" w:space="0" w:color="auto"/>
                    <w:right w:val="none" w:sz="0" w:space="0" w:color="auto"/>
                  </w:divBdr>
                </w:div>
                <w:div w:id="76357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73030">
      <w:bodyDiv w:val="1"/>
      <w:marLeft w:val="0"/>
      <w:marRight w:val="0"/>
      <w:marTop w:val="0"/>
      <w:marBottom w:val="0"/>
      <w:divBdr>
        <w:top w:val="none" w:sz="0" w:space="0" w:color="auto"/>
        <w:left w:val="none" w:sz="0" w:space="0" w:color="auto"/>
        <w:bottom w:val="none" w:sz="0" w:space="0" w:color="auto"/>
        <w:right w:val="none" w:sz="0" w:space="0" w:color="auto"/>
      </w:divBdr>
      <w:divsChild>
        <w:div w:id="123619632">
          <w:marLeft w:val="0"/>
          <w:marRight w:val="0"/>
          <w:marTop w:val="0"/>
          <w:marBottom w:val="0"/>
          <w:divBdr>
            <w:top w:val="none" w:sz="0" w:space="0" w:color="auto"/>
            <w:left w:val="none" w:sz="0" w:space="0" w:color="auto"/>
            <w:bottom w:val="none" w:sz="0" w:space="0" w:color="auto"/>
            <w:right w:val="none" w:sz="0" w:space="0" w:color="auto"/>
          </w:divBdr>
        </w:div>
        <w:div w:id="2081368233">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261446783">
          <w:marLeft w:val="0"/>
          <w:marRight w:val="0"/>
          <w:marTop w:val="0"/>
          <w:marBottom w:val="0"/>
          <w:divBdr>
            <w:top w:val="none" w:sz="0" w:space="0" w:color="auto"/>
            <w:left w:val="none" w:sz="0" w:space="0" w:color="auto"/>
            <w:bottom w:val="none" w:sz="0" w:space="0" w:color="auto"/>
            <w:right w:val="none" w:sz="0" w:space="0" w:color="auto"/>
          </w:divBdr>
        </w:div>
        <w:div w:id="1361397660">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1290260">
      <w:bodyDiv w:val="1"/>
      <w:marLeft w:val="0"/>
      <w:marRight w:val="0"/>
      <w:marTop w:val="0"/>
      <w:marBottom w:val="0"/>
      <w:divBdr>
        <w:top w:val="none" w:sz="0" w:space="0" w:color="auto"/>
        <w:left w:val="none" w:sz="0" w:space="0" w:color="auto"/>
        <w:bottom w:val="none" w:sz="0" w:space="0" w:color="auto"/>
        <w:right w:val="none" w:sz="0" w:space="0" w:color="auto"/>
      </w:divBdr>
      <w:divsChild>
        <w:div w:id="1885754742">
          <w:marLeft w:val="0"/>
          <w:marRight w:val="0"/>
          <w:marTop w:val="0"/>
          <w:marBottom w:val="0"/>
          <w:divBdr>
            <w:top w:val="none" w:sz="0" w:space="0" w:color="auto"/>
            <w:left w:val="none" w:sz="0" w:space="0" w:color="auto"/>
            <w:bottom w:val="none" w:sz="0" w:space="0" w:color="auto"/>
            <w:right w:val="none" w:sz="0" w:space="0" w:color="auto"/>
          </w:divBdr>
          <w:divsChild>
            <w:div w:id="1667439369">
              <w:marLeft w:val="0"/>
              <w:marRight w:val="0"/>
              <w:marTop w:val="0"/>
              <w:marBottom w:val="0"/>
              <w:divBdr>
                <w:top w:val="none" w:sz="0" w:space="0" w:color="auto"/>
                <w:left w:val="none" w:sz="0" w:space="0" w:color="auto"/>
                <w:bottom w:val="none" w:sz="0" w:space="0" w:color="auto"/>
                <w:right w:val="none" w:sz="0" w:space="0" w:color="auto"/>
              </w:divBdr>
            </w:div>
            <w:div w:id="114742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6520">
      <w:bodyDiv w:val="1"/>
      <w:marLeft w:val="0"/>
      <w:marRight w:val="0"/>
      <w:marTop w:val="0"/>
      <w:marBottom w:val="0"/>
      <w:divBdr>
        <w:top w:val="none" w:sz="0" w:space="0" w:color="auto"/>
        <w:left w:val="none" w:sz="0" w:space="0" w:color="auto"/>
        <w:bottom w:val="none" w:sz="0" w:space="0" w:color="auto"/>
        <w:right w:val="none" w:sz="0" w:space="0" w:color="auto"/>
      </w:divBdr>
      <w:divsChild>
        <w:div w:id="102268571">
          <w:marLeft w:val="0"/>
          <w:marRight w:val="0"/>
          <w:marTop w:val="0"/>
          <w:marBottom w:val="0"/>
          <w:divBdr>
            <w:top w:val="single" w:sz="6" w:space="0" w:color="A9AEB1"/>
            <w:left w:val="single" w:sz="6" w:space="0" w:color="A9AEB1"/>
            <w:bottom w:val="single" w:sz="6" w:space="0" w:color="A9AEB1"/>
            <w:right w:val="single" w:sz="6" w:space="0" w:color="A9AEB1"/>
          </w:divBdr>
          <w:divsChild>
            <w:div w:id="978532136">
              <w:marLeft w:val="0"/>
              <w:marRight w:val="0"/>
              <w:marTop w:val="0"/>
              <w:marBottom w:val="0"/>
              <w:divBdr>
                <w:top w:val="none" w:sz="0" w:space="0" w:color="auto"/>
                <w:left w:val="none" w:sz="0" w:space="0" w:color="auto"/>
                <w:bottom w:val="none" w:sz="0" w:space="0" w:color="auto"/>
                <w:right w:val="none" w:sz="0" w:space="0" w:color="auto"/>
              </w:divBdr>
              <w:divsChild>
                <w:div w:id="212470952">
                  <w:marLeft w:val="0"/>
                  <w:marRight w:val="0"/>
                  <w:marTop w:val="0"/>
                  <w:marBottom w:val="0"/>
                  <w:divBdr>
                    <w:top w:val="none" w:sz="0" w:space="0" w:color="auto"/>
                    <w:left w:val="none" w:sz="0" w:space="0" w:color="auto"/>
                    <w:bottom w:val="none" w:sz="0" w:space="0" w:color="auto"/>
                    <w:right w:val="none" w:sz="0" w:space="0" w:color="auto"/>
                  </w:divBdr>
                </w:div>
                <w:div w:id="2350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81566">
          <w:marLeft w:val="0"/>
          <w:marRight w:val="0"/>
          <w:marTop w:val="0"/>
          <w:marBottom w:val="0"/>
          <w:divBdr>
            <w:top w:val="single" w:sz="6" w:space="0" w:color="A9AEB1"/>
            <w:left w:val="single" w:sz="6" w:space="0" w:color="A9AEB1"/>
            <w:bottom w:val="single" w:sz="6" w:space="0" w:color="A9AEB1"/>
            <w:right w:val="single" w:sz="6" w:space="0" w:color="A9AEB1"/>
          </w:divBdr>
          <w:divsChild>
            <w:div w:id="754398924">
              <w:marLeft w:val="0"/>
              <w:marRight w:val="0"/>
              <w:marTop w:val="0"/>
              <w:marBottom w:val="0"/>
              <w:divBdr>
                <w:top w:val="none" w:sz="0" w:space="0" w:color="auto"/>
                <w:left w:val="none" w:sz="0" w:space="0" w:color="auto"/>
                <w:bottom w:val="none" w:sz="0" w:space="0" w:color="auto"/>
                <w:right w:val="none" w:sz="0" w:space="0" w:color="auto"/>
              </w:divBdr>
            </w:div>
          </w:divsChild>
        </w:div>
        <w:div w:id="1894150163">
          <w:marLeft w:val="0"/>
          <w:marRight w:val="0"/>
          <w:marTop w:val="0"/>
          <w:marBottom w:val="0"/>
          <w:divBdr>
            <w:top w:val="single" w:sz="6" w:space="0" w:color="A9AEB1"/>
            <w:left w:val="single" w:sz="6" w:space="0" w:color="A9AEB1"/>
            <w:bottom w:val="single" w:sz="6" w:space="0" w:color="A9AEB1"/>
            <w:right w:val="single" w:sz="6" w:space="0" w:color="A9AEB1"/>
          </w:divBdr>
          <w:divsChild>
            <w:div w:id="1476801239">
              <w:marLeft w:val="0"/>
              <w:marRight w:val="0"/>
              <w:marTop w:val="0"/>
              <w:marBottom w:val="0"/>
              <w:divBdr>
                <w:top w:val="none" w:sz="0" w:space="0" w:color="auto"/>
                <w:left w:val="none" w:sz="0" w:space="0" w:color="auto"/>
                <w:bottom w:val="none" w:sz="0" w:space="0" w:color="auto"/>
                <w:right w:val="none" w:sz="0" w:space="0" w:color="auto"/>
              </w:divBdr>
              <w:divsChild>
                <w:div w:id="103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21107">
      <w:bodyDiv w:val="1"/>
      <w:marLeft w:val="0"/>
      <w:marRight w:val="0"/>
      <w:marTop w:val="0"/>
      <w:marBottom w:val="0"/>
      <w:divBdr>
        <w:top w:val="none" w:sz="0" w:space="0" w:color="auto"/>
        <w:left w:val="none" w:sz="0" w:space="0" w:color="auto"/>
        <w:bottom w:val="none" w:sz="0" w:space="0" w:color="auto"/>
        <w:right w:val="none" w:sz="0" w:space="0" w:color="auto"/>
      </w:divBdr>
      <w:divsChild>
        <w:div w:id="546644114">
          <w:marLeft w:val="0"/>
          <w:marRight w:val="0"/>
          <w:marTop w:val="0"/>
          <w:marBottom w:val="0"/>
          <w:divBdr>
            <w:top w:val="single" w:sz="6" w:space="0" w:color="A9AEB1"/>
            <w:left w:val="single" w:sz="6" w:space="0" w:color="A9AEB1"/>
            <w:bottom w:val="single" w:sz="6" w:space="0" w:color="A9AEB1"/>
            <w:right w:val="single" w:sz="6" w:space="0" w:color="A9AEB1"/>
          </w:divBdr>
          <w:divsChild>
            <w:div w:id="1654867767">
              <w:marLeft w:val="0"/>
              <w:marRight w:val="0"/>
              <w:marTop w:val="0"/>
              <w:marBottom w:val="0"/>
              <w:divBdr>
                <w:top w:val="none" w:sz="0" w:space="0" w:color="auto"/>
                <w:left w:val="none" w:sz="0" w:space="0" w:color="auto"/>
                <w:bottom w:val="none" w:sz="0" w:space="0" w:color="auto"/>
                <w:right w:val="none" w:sz="0" w:space="0" w:color="auto"/>
              </w:divBdr>
              <w:divsChild>
                <w:div w:id="67406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873159">
          <w:marLeft w:val="0"/>
          <w:marRight w:val="0"/>
          <w:marTop w:val="0"/>
          <w:marBottom w:val="0"/>
          <w:divBdr>
            <w:top w:val="single" w:sz="6" w:space="0" w:color="A9AEB1"/>
            <w:left w:val="single" w:sz="6" w:space="0" w:color="A9AEB1"/>
            <w:bottom w:val="single" w:sz="6" w:space="0" w:color="A9AEB1"/>
            <w:right w:val="single" w:sz="6" w:space="0" w:color="A9AEB1"/>
          </w:divBdr>
          <w:divsChild>
            <w:div w:id="340812932">
              <w:marLeft w:val="0"/>
              <w:marRight w:val="0"/>
              <w:marTop w:val="0"/>
              <w:marBottom w:val="0"/>
              <w:divBdr>
                <w:top w:val="none" w:sz="0" w:space="0" w:color="auto"/>
                <w:left w:val="none" w:sz="0" w:space="0" w:color="auto"/>
                <w:bottom w:val="none" w:sz="0" w:space="0" w:color="auto"/>
                <w:right w:val="none" w:sz="0" w:space="0" w:color="auto"/>
              </w:divBdr>
            </w:div>
          </w:divsChild>
        </w:div>
        <w:div w:id="1644652346">
          <w:marLeft w:val="0"/>
          <w:marRight w:val="0"/>
          <w:marTop w:val="0"/>
          <w:marBottom w:val="0"/>
          <w:divBdr>
            <w:top w:val="single" w:sz="6" w:space="0" w:color="A9AEB1"/>
            <w:left w:val="single" w:sz="6" w:space="0" w:color="A9AEB1"/>
            <w:bottom w:val="single" w:sz="6" w:space="0" w:color="A9AEB1"/>
            <w:right w:val="single" w:sz="6" w:space="0" w:color="A9AEB1"/>
          </w:divBdr>
          <w:divsChild>
            <w:div w:id="1737238677">
              <w:marLeft w:val="0"/>
              <w:marRight w:val="0"/>
              <w:marTop w:val="0"/>
              <w:marBottom w:val="0"/>
              <w:divBdr>
                <w:top w:val="none" w:sz="0" w:space="0" w:color="auto"/>
                <w:left w:val="none" w:sz="0" w:space="0" w:color="auto"/>
                <w:bottom w:val="none" w:sz="0" w:space="0" w:color="auto"/>
                <w:right w:val="none" w:sz="0" w:space="0" w:color="auto"/>
              </w:divBdr>
              <w:divsChild>
                <w:div w:id="354423919">
                  <w:marLeft w:val="0"/>
                  <w:marRight w:val="0"/>
                  <w:marTop w:val="0"/>
                  <w:marBottom w:val="0"/>
                  <w:divBdr>
                    <w:top w:val="none" w:sz="0" w:space="0" w:color="auto"/>
                    <w:left w:val="none" w:sz="0" w:space="0" w:color="auto"/>
                    <w:bottom w:val="none" w:sz="0" w:space="0" w:color="auto"/>
                    <w:right w:val="none" w:sz="0" w:space="0" w:color="auto"/>
                  </w:divBdr>
                </w:div>
                <w:div w:id="20898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3491307">
      <w:bodyDiv w:val="1"/>
      <w:marLeft w:val="0"/>
      <w:marRight w:val="0"/>
      <w:marTop w:val="0"/>
      <w:marBottom w:val="0"/>
      <w:divBdr>
        <w:top w:val="none" w:sz="0" w:space="0" w:color="auto"/>
        <w:left w:val="none" w:sz="0" w:space="0" w:color="auto"/>
        <w:bottom w:val="none" w:sz="0" w:space="0" w:color="auto"/>
        <w:right w:val="none" w:sz="0" w:space="0" w:color="auto"/>
      </w:divBdr>
      <w:divsChild>
        <w:div w:id="2088384939">
          <w:marLeft w:val="0"/>
          <w:marRight w:val="0"/>
          <w:marTop w:val="0"/>
          <w:marBottom w:val="0"/>
          <w:divBdr>
            <w:top w:val="single" w:sz="6" w:space="0" w:color="A9AEB1"/>
            <w:left w:val="single" w:sz="6" w:space="0" w:color="A9AEB1"/>
            <w:bottom w:val="single" w:sz="6" w:space="0" w:color="A9AEB1"/>
            <w:right w:val="single" w:sz="6" w:space="0" w:color="A9AEB1"/>
          </w:divBdr>
          <w:divsChild>
            <w:div w:id="100691705">
              <w:marLeft w:val="0"/>
              <w:marRight w:val="0"/>
              <w:marTop w:val="0"/>
              <w:marBottom w:val="0"/>
              <w:divBdr>
                <w:top w:val="none" w:sz="0" w:space="0" w:color="auto"/>
                <w:left w:val="none" w:sz="0" w:space="0" w:color="auto"/>
                <w:bottom w:val="none" w:sz="0" w:space="0" w:color="auto"/>
                <w:right w:val="none" w:sz="0" w:space="0" w:color="auto"/>
              </w:divBdr>
              <w:divsChild>
                <w:div w:id="203889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58005">
          <w:marLeft w:val="0"/>
          <w:marRight w:val="0"/>
          <w:marTop w:val="0"/>
          <w:marBottom w:val="0"/>
          <w:divBdr>
            <w:top w:val="single" w:sz="6" w:space="0" w:color="A9AEB1"/>
            <w:left w:val="single" w:sz="6" w:space="0" w:color="A9AEB1"/>
            <w:bottom w:val="single" w:sz="6" w:space="0" w:color="A9AEB1"/>
            <w:right w:val="single" w:sz="6" w:space="0" w:color="A9AEB1"/>
          </w:divBdr>
          <w:divsChild>
            <w:div w:id="296184835">
              <w:marLeft w:val="0"/>
              <w:marRight w:val="0"/>
              <w:marTop w:val="0"/>
              <w:marBottom w:val="0"/>
              <w:divBdr>
                <w:top w:val="none" w:sz="0" w:space="0" w:color="auto"/>
                <w:left w:val="none" w:sz="0" w:space="0" w:color="auto"/>
                <w:bottom w:val="none" w:sz="0" w:space="0" w:color="auto"/>
                <w:right w:val="none" w:sz="0" w:space="0" w:color="auto"/>
              </w:divBdr>
            </w:div>
          </w:divsChild>
        </w:div>
        <w:div w:id="1601524897">
          <w:marLeft w:val="0"/>
          <w:marRight w:val="0"/>
          <w:marTop w:val="0"/>
          <w:marBottom w:val="0"/>
          <w:divBdr>
            <w:top w:val="single" w:sz="6" w:space="0" w:color="A9AEB1"/>
            <w:left w:val="single" w:sz="6" w:space="0" w:color="A9AEB1"/>
            <w:bottom w:val="single" w:sz="6" w:space="0" w:color="A9AEB1"/>
            <w:right w:val="single" w:sz="6" w:space="0" w:color="A9AEB1"/>
          </w:divBdr>
          <w:divsChild>
            <w:div w:id="576939725">
              <w:marLeft w:val="0"/>
              <w:marRight w:val="0"/>
              <w:marTop w:val="0"/>
              <w:marBottom w:val="0"/>
              <w:divBdr>
                <w:top w:val="none" w:sz="0" w:space="0" w:color="auto"/>
                <w:left w:val="none" w:sz="0" w:space="0" w:color="auto"/>
                <w:bottom w:val="none" w:sz="0" w:space="0" w:color="auto"/>
                <w:right w:val="none" w:sz="0" w:space="0" w:color="auto"/>
              </w:divBdr>
              <w:divsChild>
                <w:div w:id="1030254844">
                  <w:marLeft w:val="0"/>
                  <w:marRight w:val="0"/>
                  <w:marTop w:val="0"/>
                  <w:marBottom w:val="0"/>
                  <w:divBdr>
                    <w:top w:val="none" w:sz="0" w:space="0" w:color="auto"/>
                    <w:left w:val="none" w:sz="0" w:space="0" w:color="auto"/>
                    <w:bottom w:val="none" w:sz="0" w:space="0" w:color="auto"/>
                    <w:right w:val="none" w:sz="0" w:space="0" w:color="auto"/>
                  </w:divBdr>
                </w:div>
                <w:div w:id="41224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022299">
      <w:bodyDiv w:val="1"/>
      <w:marLeft w:val="0"/>
      <w:marRight w:val="0"/>
      <w:marTop w:val="0"/>
      <w:marBottom w:val="0"/>
      <w:divBdr>
        <w:top w:val="none" w:sz="0" w:space="0" w:color="auto"/>
        <w:left w:val="none" w:sz="0" w:space="0" w:color="auto"/>
        <w:bottom w:val="none" w:sz="0" w:space="0" w:color="auto"/>
        <w:right w:val="none" w:sz="0" w:space="0" w:color="auto"/>
      </w:divBdr>
      <w:divsChild>
        <w:div w:id="850148465">
          <w:marLeft w:val="0"/>
          <w:marRight w:val="0"/>
          <w:marTop w:val="0"/>
          <w:marBottom w:val="0"/>
          <w:divBdr>
            <w:top w:val="none" w:sz="0" w:space="0" w:color="auto"/>
            <w:left w:val="none" w:sz="0" w:space="0" w:color="auto"/>
            <w:bottom w:val="none" w:sz="0" w:space="0" w:color="auto"/>
            <w:right w:val="none" w:sz="0" w:space="0" w:color="auto"/>
          </w:divBdr>
          <w:divsChild>
            <w:div w:id="301155407">
              <w:marLeft w:val="0"/>
              <w:marRight w:val="0"/>
              <w:marTop w:val="0"/>
              <w:marBottom w:val="0"/>
              <w:divBdr>
                <w:top w:val="none" w:sz="0" w:space="0" w:color="auto"/>
                <w:left w:val="none" w:sz="0" w:space="0" w:color="auto"/>
                <w:bottom w:val="none" w:sz="0" w:space="0" w:color="auto"/>
                <w:right w:val="none" w:sz="0" w:space="0" w:color="auto"/>
              </w:divBdr>
              <w:divsChild>
                <w:div w:id="18978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15204">
          <w:marLeft w:val="0"/>
          <w:marRight w:val="0"/>
          <w:marTop w:val="0"/>
          <w:marBottom w:val="0"/>
          <w:divBdr>
            <w:top w:val="none" w:sz="0" w:space="0" w:color="auto"/>
            <w:left w:val="none" w:sz="0" w:space="0" w:color="auto"/>
            <w:bottom w:val="none" w:sz="0" w:space="0" w:color="auto"/>
            <w:right w:val="none" w:sz="0" w:space="0" w:color="auto"/>
          </w:divBdr>
          <w:divsChild>
            <w:div w:id="1453551346">
              <w:marLeft w:val="0"/>
              <w:marRight w:val="0"/>
              <w:marTop w:val="0"/>
              <w:marBottom w:val="0"/>
              <w:divBdr>
                <w:top w:val="none" w:sz="0" w:space="0" w:color="auto"/>
                <w:left w:val="none" w:sz="0" w:space="0" w:color="auto"/>
                <w:bottom w:val="none" w:sz="0" w:space="0" w:color="auto"/>
                <w:right w:val="none" w:sz="0" w:space="0" w:color="auto"/>
              </w:divBdr>
            </w:div>
          </w:divsChild>
        </w:div>
        <w:div w:id="522091934">
          <w:marLeft w:val="0"/>
          <w:marRight w:val="0"/>
          <w:marTop w:val="0"/>
          <w:marBottom w:val="0"/>
          <w:divBdr>
            <w:top w:val="none" w:sz="0" w:space="0" w:color="auto"/>
            <w:left w:val="none" w:sz="0" w:space="0" w:color="auto"/>
            <w:bottom w:val="none" w:sz="0" w:space="0" w:color="auto"/>
            <w:right w:val="none" w:sz="0" w:space="0" w:color="auto"/>
          </w:divBdr>
          <w:divsChild>
            <w:div w:id="1954895288">
              <w:marLeft w:val="0"/>
              <w:marRight w:val="0"/>
              <w:marTop w:val="0"/>
              <w:marBottom w:val="0"/>
              <w:divBdr>
                <w:top w:val="none" w:sz="0" w:space="0" w:color="auto"/>
                <w:left w:val="none" w:sz="0" w:space="0" w:color="auto"/>
                <w:bottom w:val="none" w:sz="0" w:space="0" w:color="auto"/>
                <w:right w:val="none" w:sz="0" w:space="0" w:color="auto"/>
              </w:divBdr>
              <w:divsChild>
                <w:div w:id="1292319011">
                  <w:marLeft w:val="0"/>
                  <w:marRight w:val="0"/>
                  <w:marTop w:val="0"/>
                  <w:marBottom w:val="0"/>
                  <w:divBdr>
                    <w:top w:val="none" w:sz="0" w:space="0" w:color="auto"/>
                    <w:left w:val="none" w:sz="0" w:space="0" w:color="auto"/>
                    <w:bottom w:val="none" w:sz="0" w:space="0" w:color="auto"/>
                    <w:right w:val="none" w:sz="0" w:space="0" w:color="auto"/>
                  </w:divBdr>
                </w:div>
                <w:div w:id="2442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02453">
      <w:bodyDiv w:val="1"/>
      <w:marLeft w:val="0"/>
      <w:marRight w:val="0"/>
      <w:marTop w:val="0"/>
      <w:marBottom w:val="0"/>
      <w:divBdr>
        <w:top w:val="none" w:sz="0" w:space="0" w:color="auto"/>
        <w:left w:val="none" w:sz="0" w:space="0" w:color="auto"/>
        <w:bottom w:val="none" w:sz="0" w:space="0" w:color="auto"/>
        <w:right w:val="none" w:sz="0" w:space="0" w:color="auto"/>
      </w:divBdr>
      <w:divsChild>
        <w:div w:id="350373882">
          <w:marLeft w:val="0"/>
          <w:marRight w:val="0"/>
          <w:marTop w:val="0"/>
          <w:marBottom w:val="0"/>
          <w:divBdr>
            <w:top w:val="single" w:sz="6" w:space="0" w:color="A9AEB1"/>
            <w:left w:val="single" w:sz="6" w:space="0" w:color="A9AEB1"/>
            <w:bottom w:val="single" w:sz="6" w:space="0" w:color="A9AEB1"/>
            <w:right w:val="single" w:sz="6" w:space="0" w:color="A9AEB1"/>
          </w:divBdr>
          <w:divsChild>
            <w:div w:id="1265382104">
              <w:marLeft w:val="0"/>
              <w:marRight w:val="0"/>
              <w:marTop w:val="0"/>
              <w:marBottom w:val="0"/>
              <w:divBdr>
                <w:top w:val="none" w:sz="0" w:space="0" w:color="auto"/>
                <w:left w:val="none" w:sz="0" w:space="0" w:color="auto"/>
                <w:bottom w:val="none" w:sz="0" w:space="0" w:color="auto"/>
                <w:right w:val="none" w:sz="0" w:space="0" w:color="auto"/>
              </w:divBdr>
            </w:div>
          </w:divsChild>
        </w:div>
        <w:div w:id="378363678">
          <w:marLeft w:val="0"/>
          <w:marRight w:val="0"/>
          <w:marTop w:val="0"/>
          <w:marBottom w:val="0"/>
          <w:divBdr>
            <w:top w:val="single" w:sz="6" w:space="0" w:color="A9AEB1"/>
            <w:left w:val="single" w:sz="6" w:space="0" w:color="A9AEB1"/>
            <w:bottom w:val="single" w:sz="6" w:space="0" w:color="A9AEB1"/>
            <w:right w:val="single" w:sz="6" w:space="0" w:color="A9AEB1"/>
          </w:divBdr>
          <w:divsChild>
            <w:div w:id="1604606582">
              <w:marLeft w:val="0"/>
              <w:marRight w:val="0"/>
              <w:marTop w:val="0"/>
              <w:marBottom w:val="0"/>
              <w:divBdr>
                <w:top w:val="none" w:sz="0" w:space="0" w:color="auto"/>
                <w:left w:val="none" w:sz="0" w:space="0" w:color="auto"/>
                <w:bottom w:val="none" w:sz="0" w:space="0" w:color="auto"/>
                <w:right w:val="none" w:sz="0" w:space="0" w:color="auto"/>
              </w:divBdr>
              <w:divsChild>
                <w:div w:id="1708144610">
                  <w:marLeft w:val="0"/>
                  <w:marRight w:val="0"/>
                  <w:marTop w:val="0"/>
                  <w:marBottom w:val="0"/>
                  <w:divBdr>
                    <w:top w:val="none" w:sz="0" w:space="0" w:color="auto"/>
                    <w:left w:val="none" w:sz="0" w:space="0" w:color="auto"/>
                    <w:bottom w:val="none" w:sz="0" w:space="0" w:color="auto"/>
                    <w:right w:val="none" w:sz="0" w:space="0" w:color="auto"/>
                  </w:divBdr>
                </w:div>
                <w:div w:id="18349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735191">
          <w:marLeft w:val="0"/>
          <w:marRight w:val="0"/>
          <w:marTop w:val="0"/>
          <w:marBottom w:val="0"/>
          <w:divBdr>
            <w:top w:val="single" w:sz="6" w:space="0" w:color="A9AEB1"/>
            <w:left w:val="single" w:sz="6" w:space="0" w:color="A9AEB1"/>
            <w:bottom w:val="single" w:sz="6" w:space="0" w:color="A9AEB1"/>
            <w:right w:val="single" w:sz="6" w:space="0" w:color="A9AEB1"/>
          </w:divBdr>
          <w:divsChild>
            <w:div w:id="591594929">
              <w:marLeft w:val="0"/>
              <w:marRight w:val="0"/>
              <w:marTop w:val="0"/>
              <w:marBottom w:val="0"/>
              <w:divBdr>
                <w:top w:val="none" w:sz="0" w:space="0" w:color="auto"/>
                <w:left w:val="none" w:sz="0" w:space="0" w:color="auto"/>
                <w:bottom w:val="none" w:sz="0" w:space="0" w:color="auto"/>
                <w:right w:val="none" w:sz="0" w:space="0" w:color="auto"/>
              </w:divBdr>
              <w:divsChild>
                <w:div w:id="10460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069972">
      <w:bodyDiv w:val="1"/>
      <w:marLeft w:val="0"/>
      <w:marRight w:val="0"/>
      <w:marTop w:val="0"/>
      <w:marBottom w:val="0"/>
      <w:divBdr>
        <w:top w:val="none" w:sz="0" w:space="0" w:color="auto"/>
        <w:left w:val="none" w:sz="0" w:space="0" w:color="auto"/>
        <w:bottom w:val="none" w:sz="0" w:space="0" w:color="auto"/>
        <w:right w:val="none" w:sz="0" w:space="0" w:color="auto"/>
      </w:divBdr>
      <w:divsChild>
        <w:div w:id="378211000">
          <w:marLeft w:val="0"/>
          <w:marRight w:val="0"/>
          <w:marTop w:val="0"/>
          <w:marBottom w:val="0"/>
          <w:divBdr>
            <w:top w:val="single" w:sz="6" w:space="0" w:color="A9AEB1"/>
            <w:left w:val="single" w:sz="6" w:space="0" w:color="A9AEB1"/>
            <w:bottom w:val="single" w:sz="6" w:space="0" w:color="A9AEB1"/>
            <w:right w:val="single" w:sz="6" w:space="0" w:color="A9AEB1"/>
          </w:divBdr>
          <w:divsChild>
            <w:div w:id="37515669">
              <w:marLeft w:val="0"/>
              <w:marRight w:val="0"/>
              <w:marTop w:val="0"/>
              <w:marBottom w:val="0"/>
              <w:divBdr>
                <w:top w:val="none" w:sz="0" w:space="0" w:color="auto"/>
                <w:left w:val="none" w:sz="0" w:space="0" w:color="auto"/>
                <w:bottom w:val="none" w:sz="0" w:space="0" w:color="auto"/>
                <w:right w:val="none" w:sz="0" w:space="0" w:color="auto"/>
              </w:divBdr>
              <w:divsChild>
                <w:div w:id="141881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81653">
          <w:marLeft w:val="0"/>
          <w:marRight w:val="0"/>
          <w:marTop w:val="0"/>
          <w:marBottom w:val="0"/>
          <w:divBdr>
            <w:top w:val="single" w:sz="6" w:space="0" w:color="A9AEB1"/>
            <w:left w:val="single" w:sz="6" w:space="0" w:color="A9AEB1"/>
            <w:bottom w:val="single" w:sz="6" w:space="0" w:color="A9AEB1"/>
            <w:right w:val="single" w:sz="6" w:space="0" w:color="A9AEB1"/>
          </w:divBdr>
          <w:divsChild>
            <w:div w:id="1650018248">
              <w:marLeft w:val="0"/>
              <w:marRight w:val="0"/>
              <w:marTop w:val="0"/>
              <w:marBottom w:val="0"/>
              <w:divBdr>
                <w:top w:val="none" w:sz="0" w:space="0" w:color="auto"/>
                <w:left w:val="none" w:sz="0" w:space="0" w:color="auto"/>
                <w:bottom w:val="none" w:sz="0" w:space="0" w:color="auto"/>
                <w:right w:val="none" w:sz="0" w:space="0" w:color="auto"/>
              </w:divBdr>
              <w:divsChild>
                <w:div w:id="409042799">
                  <w:marLeft w:val="0"/>
                  <w:marRight w:val="0"/>
                  <w:marTop w:val="0"/>
                  <w:marBottom w:val="0"/>
                  <w:divBdr>
                    <w:top w:val="none" w:sz="0" w:space="0" w:color="auto"/>
                    <w:left w:val="none" w:sz="0" w:space="0" w:color="auto"/>
                    <w:bottom w:val="none" w:sz="0" w:space="0" w:color="auto"/>
                    <w:right w:val="none" w:sz="0" w:space="0" w:color="auto"/>
                  </w:divBdr>
                </w:div>
                <w:div w:id="21106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665976">
          <w:marLeft w:val="0"/>
          <w:marRight w:val="0"/>
          <w:marTop w:val="0"/>
          <w:marBottom w:val="0"/>
          <w:divBdr>
            <w:top w:val="single" w:sz="6" w:space="0" w:color="A9AEB1"/>
            <w:left w:val="single" w:sz="6" w:space="0" w:color="A9AEB1"/>
            <w:bottom w:val="single" w:sz="6" w:space="0" w:color="A9AEB1"/>
            <w:right w:val="single" w:sz="6" w:space="0" w:color="A9AEB1"/>
          </w:divBdr>
          <w:divsChild>
            <w:div w:id="45024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13874">
      <w:bodyDiv w:val="1"/>
      <w:marLeft w:val="0"/>
      <w:marRight w:val="0"/>
      <w:marTop w:val="0"/>
      <w:marBottom w:val="0"/>
      <w:divBdr>
        <w:top w:val="none" w:sz="0" w:space="0" w:color="auto"/>
        <w:left w:val="none" w:sz="0" w:space="0" w:color="auto"/>
        <w:bottom w:val="none" w:sz="0" w:space="0" w:color="auto"/>
        <w:right w:val="none" w:sz="0" w:space="0" w:color="auto"/>
      </w:divBdr>
      <w:divsChild>
        <w:div w:id="85809050">
          <w:marLeft w:val="0"/>
          <w:marRight w:val="0"/>
          <w:marTop w:val="0"/>
          <w:marBottom w:val="0"/>
          <w:divBdr>
            <w:top w:val="single" w:sz="6" w:space="0" w:color="A9AEB1"/>
            <w:left w:val="single" w:sz="6" w:space="0" w:color="A9AEB1"/>
            <w:bottom w:val="single" w:sz="6" w:space="0" w:color="A9AEB1"/>
            <w:right w:val="single" w:sz="6" w:space="0" w:color="A9AEB1"/>
          </w:divBdr>
          <w:divsChild>
            <w:div w:id="302468902">
              <w:marLeft w:val="0"/>
              <w:marRight w:val="0"/>
              <w:marTop w:val="0"/>
              <w:marBottom w:val="0"/>
              <w:divBdr>
                <w:top w:val="none" w:sz="0" w:space="0" w:color="auto"/>
                <w:left w:val="none" w:sz="0" w:space="0" w:color="auto"/>
                <w:bottom w:val="none" w:sz="0" w:space="0" w:color="auto"/>
                <w:right w:val="none" w:sz="0" w:space="0" w:color="auto"/>
              </w:divBdr>
              <w:divsChild>
                <w:div w:id="134081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8038">
          <w:marLeft w:val="0"/>
          <w:marRight w:val="0"/>
          <w:marTop w:val="0"/>
          <w:marBottom w:val="0"/>
          <w:divBdr>
            <w:top w:val="single" w:sz="6" w:space="0" w:color="A9AEB1"/>
            <w:left w:val="single" w:sz="6" w:space="0" w:color="A9AEB1"/>
            <w:bottom w:val="single" w:sz="6" w:space="0" w:color="A9AEB1"/>
            <w:right w:val="single" w:sz="6" w:space="0" w:color="A9AEB1"/>
          </w:divBdr>
          <w:divsChild>
            <w:div w:id="1742287118">
              <w:marLeft w:val="0"/>
              <w:marRight w:val="0"/>
              <w:marTop w:val="0"/>
              <w:marBottom w:val="0"/>
              <w:divBdr>
                <w:top w:val="none" w:sz="0" w:space="0" w:color="auto"/>
                <w:left w:val="none" w:sz="0" w:space="0" w:color="auto"/>
                <w:bottom w:val="none" w:sz="0" w:space="0" w:color="auto"/>
                <w:right w:val="none" w:sz="0" w:space="0" w:color="auto"/>
              </w:divBdr>
            </w:div>
          </w:divsChild>
        </w:div>
        <w:div w:id="1754861734">
          <w:marLeft w:val="0"/>
          <w:marRight w:val="0"/>
          <w:marTop w:val="0"/>
          <w:marBottom w:val="0"/>
          <w:divBdr>
            <w:top w:val="single" w:sz="6" w:space="0" w:color="A9AEB1"/>
            <w:left w:val="single" w:sz="6" w:space="0" w:color="A9AEB1"/>
            <w:bottom w:val="single" w:sz="6" w:space="0" w:color="A9AEB1"/>
            <w:right w:val="single" w:sz="6" w:space="0" w:color="A9AEB1"/>
          </w:divBdr>
          <w:divsChild>
            <w:div w:id="2030326609">
              <w:marLeft w:val="0"/>
              <w:marRight w:val="0"/>
              <w:marTop w:val="0"/>
              <w:marBottom w:val="0"/>
              <w:divBdr>
                <w:top w:val="none" w:sz="0" w:space="0" w:color="auto"/>
                <w:left w:val="none" w:sz="0" w:space="0" w:color="auto"/>
                <w:bottom w:val="none" w:sz="0" w:space="0" w:color="auto"/>
                <w:right w:val="none" w:sz="0" w:space="0" w:color="auto"/>
              </w:divBdr>
              <w:divsChild>
                <w:div w:id="1108429035">
                  <w:marLeft w:val="0"/>
                  <w:marRight w:val="0"/>
                  <w:marTop w:val="0"/>
                  <w:marBottom w:val="0"/>
                  <w:divBdr>
                    <w:top w:val="none" w:sz="0" w:space="0" w:color="auto"/>
                    <w:left w:val="none" w:sz="0" w:space="0" w:color="auto"/>
                    <w:bottom w:val="none" w:sz="0" w:space="0" w:color="auto"/>
                    <w:right w:val="none" w:sz="0" w:space="0" w:color="auto"/>
                  </w:divBdr>
                </w:div>
                <w:div w:id="211625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645951">
      <w:bodyDiv w:val="1"/>
      <w:marLeft w:val="0"/>
      <w:marRight w:val="0"/>
      <w:marTop w:val="0"/>
      <w:marBottom w:val="0"/>
      <w:divBdr>
        <w:top w:val="none" w:sz="0" w:space="0" w:color="auto"/>
        <w:left w:val="none" w:sz="0" w:space="0" w:color="auto"/>
        <w:bottom w:val="none" w:sz="0" w:space="0" w:color="auto"/>
        <w:right w:val="none" w:sz="0" w:space="0" w:color="auto"/>
      </w:divBdr>
      <w:divsChild>
        <w:div w:id="964427921">
          <w:marLeft w:val="0"/>
          <w:marRight w:val="0"/>
          <w:marTop w:val="0"/>
          <w:marBottom w:val="0"/>
          <w:divBdr>
            <w:top w:val="none" w:sz="0" w:space="0" w:color="auto"/>
            <w:left w:val="none" w:sz="0" w:space="0" w:color="auto"/>
            <w:bottom w:val="none" w:sz="0" w:space="0" w:color="auto"/>
            <w:right w:val="none" w:sz="0" w:space="0" w:color="auto"/>
          </w:divBdr>
        </w:div>
        <w:div w:id="1187984685">
          <w:marLeft w:val="0"/>
          <w:marRight w:val="0"/>
          <w:marTop w:val="0"/>
          <w:marBottom w:val="0"/>
          <w:divBdr>
            <w:top w:val="none" w:sz="0" w:space="0" w:color="auto"/>
            <w:left w:val="none" w:sz="0" w:space="0" w:color="auto"/>
            <w:bottom w:val="none" w:sz="0" w:space="0" w:color="auto"/>
            <w:right w:val="none" w:sz="0" w:space="0" w:color="auto"/>
          </w:divBdr>
        </w:div>
        <w:div w:id="1695031110">
          <w:marLeft w:val="0"/>
          <w:marRight w:val="0"/>
          <w:marTop w:val="0"/>
          <w:marBottom w:val="0"/>
          <w:divBdr>
            <w:top w:val="none" w:sz="0" w:space="0" w:color="auto"/>
            <w:left w:val="none" w:sz="0" w:space="0" w:color="auto"/>
            <w:bottom w:val="none" w:sz="0" w:space="0" w:color="auto"/>
            <w:right w:val="none" w:sz="0" w:space="0" w:color="auto"/>
          </w:divBdr>
        </w:div>
        <w:div w:id="1796949342">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718942">
      <w:bodyDiv w:val="1"/>
      <w:marLeft w:val="0"/>
      <w:marRight w:val="0"/>
      <w:marTop w:val="0"/>
      <w:marBottom w:val="0"/>
      <w:divBdr>
        <w:top w:val="none" w:sz="0" w:space="0" w:color="auto"/>
        <w:left w:val="none" w:sz="0" w:space="0" w:color="auto"/>
        <w:bottom w:val="none" w:sz="0" w:space="0" w:color="auto"/>
        <w:right w:val="none" w:sz="0" w:space="0" w:color="auto"/>
      </w:divBdr>
      <w:divsChild>
        <w:div w:id="1022825609">
          <w:marLeft w:val="0"/>
          <w:marRight w:val="0"/>
          <w:marTop w:val="0"/>
          <w:marBottom w:val="0"/>
          <w:divBdr>
            <w:top w:val="single" w:sz="6" w:space="0" w:color="A9AEB1"/>
            <w:left w:val="single" w:sz="6" w:space="0" w:color="A9AEB1"/>
            <w:bottom w:val="single" w:sz="6" w:space="0" w:color="A9AEB1"/>
            <w:right w:val="single" w:sz="6" w:space="0" w:color="A9AEB1"/>
          </w:divBdr>
          <w:divsChild>
            <w:div w:id="1130900558">
              <w:marLeft w:val="0"/>
              <w:marRight w:val="0"/>
              <w:marTop w:val="0"/>
              <w:marBottom w:val="0"/>
              <w:divBdr>
                <w:top w:val="none" w:sz="0" w:space="0" w:color="auto"/>
                <w:left w:val="none" w:sz="0" w:space="0" w:color="auto"/>
                <w:bottom w:val="none" w:sz="0" w:space="0" w:color="auto"/>
                <w:right w:val="none" w:sz="0" w:space="0" w:color="auto"/>
              </w:divBdr>
            </w:div>
          </w:divsChild>
        </w:div>
        <w:div w:id="1093429944">
          <w:marLeft w:val="0"/>
          <w:marRight w:val="0"/>
          <w:marTop w:val="0"/>
          <w:marBottom w:val="0"/>
          <w:divBdr>
            <w:top w:val="single" w:sz="6" w:space="0" w:color="A9AEB1"/>
            <w:left w:val="single" w:sz="6" w:space="0" w:color="A9AEB1"/>
            <w:bottom w:val="single" w:sz="6" w:space="0" w:color="A9AEB1"/>
            <w:right w:val="single" w:sz="6" w:space="0" w:color="A9AEB1"/>
          </w:divBdr>
          <w:divsChild>
            <w:div w:id="2065988138">
              <w:marLeft w:val="0"/>
              <w:marRight w:val="0"/>
              <w:marTop w:val="0"/>
              <w:marBottom w:val="0"/>
              <w:divBdr>
                <w:top w:val="none" w:sz="0" w:space="0" w:color="auto"/>
                <w:left w:val="none" w:sz="0" w:space="0" w:color="auto"/>
                <w:bottom w:val="none" w:sz="0" w:space="0" w:color="auto"/>
                <w:right w:val="none" w:sz="0" w:space="0" w:color="auto"/>
              </w:divBdr>
              <w:divsChild>
                <w:div w:id="121385149">
                  <w:marLeft w:val="0"/>
                  <w:marRight w:val="0"/>
                  <w:marTop w:val="0"/>
                  <w:marBottom w:val="0"/>
                  <w:divBdr>
                    <w:top w:val="none" w:sz="0" w:space="0" w:color="auto"/>
                    <w:left w:val="none" w:sz="0" w:space="0" w:color="auto"/>
                    <w:bottom w:val="none" w:sz="0" w:space="0" w:color="auto"/>
                    <w:right w:val="none" w:sz="0" w:space="0" w:color="auto"/>
                  </w:divBdr>
                </w:div>
                <w:div w:id="136455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97">
          <w:marLeft w:val="0"/>
          <w:marRight w:val="0"/>
          <w:marTop w:val="0"/>
          <w:marBottom w:val="0"/>
          <w:divBdr>
            <w:top w:val="single" w:sz="6" w:space="0" w:color="A9AEB1"/>
            <w:left w:val="single" w:sz="6" w:space="0" w:color="A9AEB1"/>
            <w:bottom w:val="single" w:sz="6" w:space="0" w:color="A9AEB1"/>
            <w:right w:val="single" w:sz="6" w:space="0" w:color="A9AEB1"/>
          </w:divBdr>
          <w:divsChild>
            <w:div w:id="18553013">
              <w:marLeft w:val="0"/>
              <w:marRight w:val="0"/>
              <w:marTop w:val="0"/>
              <w:marBottom w:val="0"/>
              <w:divBdr>
                <w:top w:val="none" w:sz="0" w:space="0" w:color="auto"/>
                <w:left w:val="none" w:sz="0" w:space="0" w:color="auto"/>
                <w:bottom w:val="none" w:sz="0" w:space="0" w:color="auto"/>
                <w:right w:val="none" w:sz="0" w:space="0" w:color="auto"/>
              </w:divBdr>
              <w:divsChild>
                <w:div w:id="213362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7571471">
      <w:bodyDiv w:val="1"/>
      <w:marLeft w:val="0"/>
      <w:marRight w:val="0"/>
      <w:marTop w:val="0"/>
      <w:marBottom w:val="0"/>
      <w:divBdr>
        <w:top w:val="none" w:sz="0" w:space="0" w:color="auto"/>
        <w:left w:val="none" w:sz="0" w:space="0" w:color="auto"/>
        <w:bottom w:val="none" w:sz="0" w:space="0" w:color="auto"/>
        <w:right w:val="none" w:sz="0" w:space="0" w:color="auto"/>
      </w:divBdr>
      <w:divsChild>
        <w:div w:id="282200040">
          <w:marLeft w:val="0"/>
          <w:marRight w:val="0"/>
          <w:marTop w:val="0"/>
          <w:marBottom w:val="0"/>
          <w:divBdr>
            <w:top w:val="none" w:sz="0" w:space="0" w:color="auto"/>
            <w:left w:val="none" w:sz="0" w:space="0" w:color="auto"/>
            <w:bottom w:val="none" w:sz="0" w:space="0" w:color="auto"/>
            <w:right w:val="none" w:sz="0" w:space="0" w:color="auto"/>
          </w:divBdr>
          <w:divsChild>
            <w:div w:id="928544470">
              <w:marLeft w:val="0"/>
              <w:marRight w:val="0"/>
              <w:marTop w:val="0"/>
              <w:marBottom w:val="0"/>
              <w:divBdr>
                <w:top w:val="none" w:sz="0" w:space="0" w:color="auto"/>
                <w:left w:val="none" w:sz="0" w:space="0" w:color="auto"/>
                <w:bottom w:val="none" w:sz="0" w:space="0" w:color="auto"/>
                <w:right w:val="none" w:sz="0" w:space="0" w:color="auto"/>
              </w:divBdr>
              <w:divsChild>
                <w:div w:id="82536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67048">
          <w:marLeft w:val="0"/>
          <w:marRight w:val="0"/>
          <w:marTop w:val="0"/>
          <w:marBottom w:val="0"/>
          <w:divBdr>
            <w:top w:val="none" w:sz="0" w:space="0" w:color="auto"/>
            <w:left w:val="none" w:sz="0" w:space="0" w:color="auto"/>
            <w:bottom w:val="none" w:sz="0" w:space="0" w:color="auto"/>
            <w:right w:val="none" w:sz="0" w:space="0" w:color="auto"/>
          </w:divBdr>
          <w:divsChild>
            <w:div w:id="1438404530">
              <w:marLeft w:val="0"/>
              <w:marRight w:val="0"/>
              <w:marTop w:val="0"/>
              <w:marBottom w:val="0"/>
              <w:divBdr>
                <w:top w:val="none" w:sz="0" w:space="0" w:color="auto"/>
                <w:left w:val="none" w:sz="0" w:space="0" w:color="auto"/>
                <w:bottom w:val="none" w:sz="0" w:space="0" w:color="auto"/>
                <w:right w:val="none" w:sz="0" w:space="0" w:color="auto"/>
              </w:divBdr>
            </w:div>
          </w:divsChild>
        </w:div>
        <w:div w:id="667905547">
          <w:marLeft w:val="0"/>
          <w:marRight w:val="0"/>
          <w:marTop w:val="0"/>
          <w:marBottom w:val="0"/>
          <w:divBdr>
            <w:top w:val="none" w:sz="0" w:space="0" w:color="auto"/>
            <w:left w:val="none" w:sz="0" w:space="0" w:color="auto"/>
            <w:bottom w:val="none" w:sz="0" w:space="0" w:color="auto"/>
            <w:right w:val="none" w:sz="0" w:space="0" w:color="auto"/>
          </w:divBdr>
          <w:divsChild>
            <w:div w:id="672150229">
              <w:marLeft w:val="0"/>
              <w:marRight w:val="0"/>
              <w:marTop w:val="0"/>
              <w:marBottom w:val="0"/>
              <w:divBdr>
                <w:top w:val="none" w:sz="0" w:space="0" w:color="auto"/>
                <w:left w:val="none" w:sz="0" w:space="0" w:color="auto"/>
                <w:bottom w:val="none" w:sz="0" w:space="0" w:color="auto"/>
                <w:right w:val="none" w:sz="0" w:space="0" w:color="auto"/>
              </w:divBdr>
              <w:divsChild>
                <w:div w:id="960913215">
                  <w:marLeft w:val="0"/>
                  <w:marRight w:val="0"/>
                  <w:marTop w:val="0"/>
                  <w:marBottom w:val="0"/>
                  <w:divBdr>
                    <w:top w:val="none" w:sz="0" w:space="0" w:color="auto"/>
                    <w:left w:val="none" w:sz="0" w:space="0" w:color="auto"/>
                    <w:bottom w:val="none" w:sz="0" w:space="0" w:color="auto"/>
                    <w:right w:val="none" w:sz="0" w:space="0" w:color="auto"/>
                  </w:divBdr>
                </w:div>
                <w:div w:id="37724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36095">
      <w:bodyDiv w:val="1"/>
      <w:marLeft w:val="0"/>
      <w:marRight w:val="0"/>
      <w:marTop w:val="0"/>
      <w:marBottom w:val="0"/>
      <w:divBdr>
        <w:top w:val="none" w:sz="0" w:space="0" w:color="auto"/>
        <w:left w:val="none" w:sz="0" w:space="0" w:color="auto"/>
        <w:bottom w:val="none" w:sz="0" w:space="0" w:color="auto"/>
        <w:right w:val="none" w:sz="0" w:space="0" w:color="auto"/>
      </w:divBdr>
      <w:divsChild>
        <w:div w:id="1449203837">
          <w:marLeft w:val="0"/>
          <w:marRight w:val="0"/>
          <w:marTop w:val="0"/>
          <w:marBottom w:val="0"/>
          <w:divBdr>
            <w:top w:val="none" w:sz="0" w:space="0" w:color="auto"/>
            <w:left w:val="none" w:sz="0" w:space="0" w:color="auto"/>
            <w:bottom w:val="none" w:sz="0" w:space="0" w:color="auto"/>
            <w:right w:val="none" w:sz="0" w:space="0" w:color="auto"/>
          </w:divBdr>
          <w:divsChild>
            <w:div w:id="1385563148">
              <w:marLeft w:val="0"/>
              <w:marRight w:val="0"/>
              <w:marTop w:val="0"/>
              <w:marBottom w:val="0"/>
              <w:divBdr>
                <w:top w:val="none" w:sz="0" w:space="0" w:color="auto"/>
                <w:left w:val="none" w:sz="0" w:space="0" w:color="auto"/>
                <w:bottom w:val="none" w:sz="0" w:space="0" w:color="auto"/>
                <w:right w:val="none" w:sz="0" w:space="0" w:color="auto"/>
              </w:divBdr>
              <w:divsChild>
                <w:div w:id="192115807">
                  <w:marLeft w:val="0"/>
                  <w:marRight w:val="0"/>
                  <w:marTop w:val="0"/>
                  <w:marBottom w:val="0"/>
                  <w:divBdr>
                    <w:top w:val="none" w:sz="0" w:space="0" w:color="auto"/>
                    <w:left w:val="none" w:sz="0" w:space="0" w:color="auto"/>
                    <w:bottom w:val="none" w:sz="0" w:space="0" w:color="auto"/>
                    <w:right w:val="none" w:sz="0" w:space="0" w:color="auto"/>
                  </w:divBdr>
                </w:div>
                <w:div w:id="1091703402">
                  <w:marLeft w:val="0"/>
                  <w:marRight w:val="0"/>
                  <w:marTop w:val="0"/>
                  <w:marBottom w:val="0"/>
                  <w:divBdr>
                    <w:top w:val="none" w:sz="0" w:space="0" w:color="auto"/>
                    <w:left w:val="none" w:sz="0" w:space="0" w:color="auto"/>
                    <w:bottom w:val="none" w:sz="0" w:space="0" w:color="auto"/>
                    <w:right w:val="none" w:sz="0" w:space="0" w:color="auto"/>
                  </w:divBdr>
                </w:div>
                <w:div w:id="1873810688">
                  <w:marLeft w:val="0"/>
                  <w:marRight w:val="0"/>
                  <w:marTop w:val="0"/>
                  <w:marBottom w:val="0"/>
                  <w:divBdr>
                    <w:top w:val="none" w:sz="0" w:space="0" w:color="auto"/>
                    <w:left w:val="none" w:sz="0" w:space="0" w:color="auto"/>
                    <w:bottom w:val="none" w:sz="0" w:space="0" w:color="auto"/>
                    <w:right w:val="none" w:sz="0" w:space="0" w:color="auto"/>
                  </w:divBdr>
                </w:div>
                <w:div w:id="348486101">
                  <w:marLeft w:val="0"/>
                  <w:marRight w:val="0"/>
                  <w:marTop w:val="0"/>
                  <w:marBottom w:val="0"/>
                  <w:divBdr>
                    <w:top w:val="none" w:sz="0" w:space="0" w:color="auto"/>
                    <w:left w:val="none" w:sz="0" w:space="0" w:color="auto"/>
                    <w:bottom w:val="none" w:sz="0" w:space="0" w:color="auto"/>
                    <w:right w:val="none" w:sz="0" w:space="0" w:color="auto"/>
                  </w:divBdr>
                </w:div>
                <w:div w:id="1803881180">
                  <w:marLeft w:val="0"/>
                  <w:marRight w:val="0"/>
                  <w:marTop w:val="0"/>
                  <w:marBottom w:val="0"/>
                  <w:divBdr>
                    <w:top w:val="none" w:sz="0" w:space="0" w:color="auto"/>
                    <w:left w:val="none" w:sz="0" w:space="0" w:color="auto"/>
                    <w:bottom w:val="none" w:sz="0" w:space="0" w:color="auto"/>
                    <w:right w:val="none" w:sz="0" w:space="0" w:color="auto"/>
                  </w:divBdr>
                </w:div>
                <w:div w:id="1497528786">
                  <w:marLeft w:val="0"/>
                  <w:marRight w:val="0"/>
                  <w:marTop w:val="0"/>
                  <w:marBottom w:val="0"/>
                  <w:divBdr>
                    <w:top w:val="none" w:sz="0" w:space="0" w:color="auto"/>
                    <w:left w:val="none" w:sz="0" w:space="0" w:color="auto"/>
                    <w:bottom w:val="none" w:sz="0" w:space="0" w:color="auto"/>
                    <w:right w:val="none" w:sz="0" w:space="0" w:color="auto"/>
                  </w:divBdr>
                </w:div>
                <w:div w:id="1798064112">
                  <w:marLeft w:val="0"/>
                  <w:marRight w:val="0"/>
                  <w:marTop w:val="0"/>
                  <w:marBottom w:val="0"/>
                  <w:divBdr>
                    <w:top w:val="none" w:sz="0" w:space="0" w:color="auto"/>
                    <w:left w:val="none" w:sz="0" w:space="0" w:color="auto"/>
                    <w:bottom w:val="none" w:sz="0" w:space="0" w:color="auto"/>
                    <w:right w:val="none" w:sz="0" w:space="0" w:color="auto"/>
                  </w:divBdr>
                </w:div>
                <w:div w:id="454254026">
                  <w:marLeft w:val="0"/>
                  <w:marRight w:val="0"/>
                  <w:marTop w:val="0"/>
                  <w:marBottom w:val="0"/>
                  <w:divBdr>
                    <w:top w:val="none" w:sz="0" w:space="0" w:color="auto"/>
                    <w:left w:val="none" w:sz="0" w:space="0" w:color="auto"/>
                    <w:bottom w:val="none" w:sz="0" w:space="0" w:color="auto"/>
                    <w:right w:val="none" w:sz="0" w:space="0" w:color="auto"/>
                  </w:divBdr>
                </w:div>
                <w:div w:id="1017150211">
                  <w:marLeft w:val="0"/>
                  <w:marRight w:val="0"/>
                  <w:marTop w:val="0"/>
                  <w:marBottom w:val="0"/>
                  <w:divBdr>
                    <w:top w:val="none" w:sz="0" w:space="0" w:color="auto"/>
                    <w:left w:val="none" w:sz="0" w:space="0" w:color="auto"/>
                    <w:bottom w:val="none" w:sz="0" w:space="0" w:color="auto"/>
                    <w:right w:val="none" w:sz="0" w:space="0" w:color="auto"/>
                  </w:divBdr>
                </w:div>
                <w:div w:id="742987297">
                  <w:marLeft w:val="0"/>
                  <w:marRight w:val="0"/>
                  <w:marTop w:val="0"/>
                  <w:marBottom w:val="0"/>
                  <w:divBdr>
                    <w:top w:val="none" w:sz="0" w:space="0" w:color="auto"/>
                    <w:left w:val="none" w:sz="0" w:space="0" w:color="auto"/>
                    <w:bottom w:val="none" w:sz="0" w:space="0" w:color="auto"/>
                    <w:right w:val="none" w:sz="0" w:space="0" w:color="auto"/>
                  </w:divBdr>
                </w:div>
                <w:div w:id="1405449644">
                  <w:marLeft w:val="0"/>
                  <w:marRight w:val="0"/>
                  <w:marTop w:val="0"/>
                  <w:marBottom w:val="0"/>
                  <w:divBdr>
                    <w:top w:val="none" w:sz="0" w:space="0" w:color="auto"/>
                    <w:left w:val="none" w:sz="0" w:space="0" w:color="auto"/>
                    <w:bottom w:val="none" w:sz="0" w:space="0" w:color="auto"/>
                    <w:right w:val="none" w:sz="0" w:space="0" w:color="auto"/>
                  </w:divBdr>
                </w:div>
                <w:div w:id="93555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52005">
          <w:marLeft w:val="0"/>
          <w:marRight w:val="0"/>
          <w:marTop w:val="0"/>
          <w:marBottom w:val="0"/>
          <w:divBdr>
            <w:top w:val="none" w:sz="0" w:space="0" w:color="auto"/>
            <w:left w:val="none" w:sz="0" w:space="0" w:color="auto"/>
            <w:bottom w:val="none" w:sz="0" w:space="0" w:color="auto"/>
            <w:right w:val="none" w:sz="0" w:space="0" w:color="auto"/>
          </w:divBdr>
          <w:divsChild>
            <w:div w:id="1000697624">
              <w:marLeft w:val="0"/>
              <w:marRight w:val="0"/>
              <w:marTop w:val="0"/>
              <w:marBottom w:val="0"/>
              <w:divBdr>
                <w:top w:val="none" w:sz="0" w:space="0" w:color="auto"/>
                <w:left w:val="none" w:sz="0" w:space="0" w:color="auto"/>
                <w:bottom w:val="none" w:sz="0" w:space="0" w:color="auto"/>
                <w:right w:val="none" w:sz="0" w:space="0" w:color="auto"/>
              </w:divBdr>
              <w:divsChild>
                <w:div w:id="819738356">
                  <w:marLeft w:val="0"/>
                  <w:marRight w:val="0"/>
                  <w:marTop w:val="0"/>
                  <w:marBottom w:val="0"/>
                  <w:divBdr>
                    <w:top w:val="none" w:sz="0" w:space="0" w:color="auto"/>
                    <w:left w:val="none" w:sz="0" w:space="0" w:color="auto"/>
                    <w:bottom w:val="none" w:sz="0" w:space="0" w:color="auto"/>
                    <w:right w:val="none" w:sz="0" w:space="0" w:color="auto"/>
                  </w:divBdr>
                </w:div>
                <w:div w:id="1427580599">
                  <w:marLeft w:val="0"/>
                  <w:marRight w:val="0"/>
                  <w:marTop w:val="0"/>
                  <w:marBottom w:val="0"/>
                  <w:divBdr>
                    <w:top w:val="none" w:sz="0" w:space="0" w:color="auto"/>
                    <w:left w:val="none" w:sz="0" w:space="0" w:color="auto"/>
                    <w:bottom w:val="none" w:sz="0" w:space="0" w:color="auto"/>
                    <w:right w:val="none" w:sz="0" w:space="0" w:color="auto"/>
                  </w:divBdr>
                </w:div>
                <w:div w:id="926377138">
                  <w:marLeft w:val="0"/>
                  <w:marRight w:val="0"/>
                  <w:marTop w:val="0"/>
                  <w:marBottom w:val="0"/>
                  <w:divBdr>
                    <w:top w:val="none" w:sz="0" w:space="0" w:color="auto"/>
                    <w:left w:val="none" w:sz="0" w:space="0" w:color="auto"/>
                    <w:bottom w:val="none" w:sz="0" w:space="0" w:color="auto"/>
                    <w:right w:val="none" w:sz="0" w:space="0" w:color="auto"/>
                  </w:divBdr>
                </w:div>
                <w:div w:id="73624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10533">
      <w:bodyDiv w:val="1"/>
      <w:marLeft w:val="0"/>
      <w:marRight w:val="0"/>
      <w:marTop w:val="0"/>
      <w:marBottom w:val="0"/>
      <w:divBdr>
        <w:top w:val="none" w:sz="0" w:space="0" w:color="auto"/>
        <w:left w:val="none" w:sz="0" w:space="0" w:color="auto"/>
        <w:bottom w:val="none" w:sz="0" w:space="0" w:color="auto"/>
        <w:right w:val="none" w:sz="0" w:space="0" w:color="auto"/>
      </w:divBdr>
      <w:divsChild>
        <w:div w:id="526480561">
          <w:marLeft w:val="0"/>
          <w:marRight w:val="0"/>
          <w:marTop w:val="0"/>
          <w:marBottom w:val="0"/>
          <w:divBdr>
            <w:top w:val="none" w:sz="0" w:space="0" w:color="auto"/>
            <w:left w:val="none" w:sz="0" w:space="0" w:color="auto"/>
            <w:bottom w:val="none" w:sz="0" w:space="0" w:color="auto"/>
            <w:right w:val="none" w:sz="0" w:space="0" w:color="auto"/>
          </w:divBdr>
        </w:div>
        <w:div w:id="1107774776">
          <w:marLeft w:val="0"/>
          <w:marRight w:val="0"/>
          <w:marTop w:val="0"/>
          <w:marBottom w:val="0"/>
          <w:divBdr>
            <w:top w:val="none" w:sz="0" w:space="0" w:color="auto"/>
            <w:left w:val="none" w:sz="0" w:space="0" w:color="auto"/>
            <w:bottom w:val="none" w:sz="0" w:space="0" w:color="auto"/>
            <w:right w:val="none" w:sz="0" w:space="0" w:color="auto"/>
          </w:divBdr>
        </w:div>
        <w:div w:id="1362851881">
          <w:marLeft w:val="0"/>
          <w:marRight w:val="0"/>
          <w:marTop w:val="0"/>
          <w:marBottom w:val="0"/>
          <w:divBdr>
            <w:top w:val="none" w:sz="0" w:space="0" w:color="auto"/>
            <w:left w:val="none" w:sz="0" w:space="0" w:color="auto"/>
            <w:bottom w:val="none" w:sz="0" w:space="0" w:color="auto"/>
            <w:right w:val="none" w:sz="0" w:space="0" w:color="auto"/>
          </w:divBdr>
        </w:div>
        <w:div w:id="1458570198">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0383646">
      <w:bodyDiv w:val="1"/>
      <w:marLeft w:val="0"/>
      <w:marRight w:val="0"/>
      <w:marTop w:val="0"/>
      <w:marBottom w:val="0"/>
      <w:divBdr>
        <w:top w:val="none" w:sz="0" w:space="0" w:color="auto"/>
        <w:left w:val="none" w:sz="0" w:space="0" w:color="auto"/>
        <w:bottom w:val="none" w:sz="0" w:space="0" w:color="auto"/>
        <w:right w:val="none" w:sz="0" w:space="0" w:color="auto"/>
      </w:divBdr>
      <w:divsChild>
        <w:div w:id="805321945">
          <w:marLeft w:val="0"/>
          <w:marRight w:val="0"/>
          <w:marTop w:val="0"/>
          <w:marBottom w:val="0"/>
          <w:divBdr>
            <w:top w:val="single" w:sz="6" w:space="0" w:color="A9AEB1"/>
            <w:left w:val="single" w:sz="6" w:space="0" w:color="A9AEB1"/>
            <w:bottom w:val="single" w:sz="6" w:space="0" w:color="A9AEB1"/>
            <w:right w:val="single" w:sz="6" w:space="0" w:color="A9AEB1"/>
          </w:divBdr>
          <w:divsChild>
            <w:div w:id="1270699005">
              <w:marLeft w:val="0"/>
              <w:marRight w:val="0"/>
              <w:marTop w:val="0"/>
              <w:marBottom w:val="0"/>
              <w:divBdr>
                <w:top w:val="none" w:sz="0" w:space="0" w:color="auto"/>
                <w:left w:val="none" w:sz="0" w:space="0" w:color="auto"/>
                <w:bottom w:val="none" w:sz="0" w:space="0" w:color="auto"/>
                <w:right w:val="none" w:sz="0" w:space="0" w:color="auto"/>
              </w:divBdr>
              <w:divsChild>
                <w:div w:id="9000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12859">
          <w:marLeft w:val="0"/>
          <w:marRight w:val="0"/>
          <w:marTop w:val="0"/>
          <w:marBottom w:val="0"/>
          <w:divBdr>
            <w:top w:val="single" w:sz="6" w:space="0" w:color="A9AEB1"/>
            <w:left w:val="single" w:sz="6" w:space="0" w:color="A9AEB1"/>
            <w:bottom w:val="single" w:sz="6" w:space="0" w:color="A9AEB1"/>
            <w:right w:val="single" w:sz="6" w:space="0" w:color="A9AEB1"/>
          </w:divBdr>
          <w:divsChild>
            <w:div w:id="823007924">
              <w:marLeft w:val="0"/>
              <w:marRight w:val="0"/>
              <w:marTop w:val="0"/>
              <w:marBottom w:val="0"/>
              <w:divBdr>
                <w:top w:val="none" w:sz="0" w:space="0" w:color="auto"/>
                <w:left w:val="none" w:sz="0" w:space="0" w:color="auto"/>
                <w:bottom w:val="none" w:sz="0" w:space="0" w:color="auto"/>
                <w:right w:val="none" w:sz="0" w:space="0" w:color="auto"/>
              </w:divBdr>
            </w:div>
          </w:divsChild>
        </w:div>
        <w:div w:id="667755841">
          <w:marLeft w:val="0"/>
          <w:marRight w:val="0"/>
          <w:marTop w:val="0"/>
          <w:marBottom w:val="0"/>
          <w:divBdr>
            <w:top w:val="single" w:sz="6" w:space="0" w:color="A9AEB1"/>
            <w:left w:val="single" w:sz="6" w:space="0" w:color="A9AEB1"/>
            <w:bottom w:val="single" w:sz="6" w:space="0" w:color="A9AEB1"/>
            <w:right w:val="single" w:sz="6" w:space="0" w:color="A9AEB1"/>
          </w:divBdr>
          <w:divsChild>
            <w:div w:id="58983489">
              <w:marLeft w:val="0"/>
              <w:marRight w:val="0"/>
              <w:marTop w:val="0"/>
              <w:marBottom w:val="0"/>
              <w:divBdr>
                <w:top w:val="none" w:sz="0" w:space="0" w:color="auto"/>
                <w:left w:val="none" w:sz="0" w:space="0" w:color="auto"/>
                <w:bottom w:val="none" w:sz="0" w:space="0" w:color="auto"/>
                <w:right w:val="none" w:sz="0" w:space="0" w:color="auto"/>
              </w:divBdr>
              <w:divsChild>
                <w:div w:id="1069688757">
                  <w:marLeft w:val="0"/>
                  <w:marRight w:val="0"/>
                  <w:marTop w:val="0"/>
                  <w:marBottom w:val="0"/>
                  <w:divBdr>
                    <w:top w:val="none" w:sz="0" w:space="0" w:color="auto"/>
                    <w:left w:val="none" w:sz="0" w:space="0" w:color="auto"/>
                    <w:bottom w:val="none" w:sz="0" w:space="0" w:color="auto"/>
                    <w:right w:val="none" w:sz="0" w:space="0" w:color="auto"/>
                  </w:divBdr>
                </w:div>
                <w:div w:id="187244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967379">
      <w:bodyDiv w:val="1"/>
      <w:marLeft w:val="0"/>
      <w:marRight w:val="0"/>
      <w:marTop w:val="0"/>
      <w:marBottom w:val="0"/>
      <w:divBdr>
        <w:top w:val="none" w:sz="0" w:space="0" w:color="auto"/>
        <w:left w:val="none" w:sz="0" w:space="0" w:color="auto"/>
        <w:bottom w:val="none" w:sz="0" w:space="0" w:color="auto"/>
        <w:right w:val="none" w:sz="0" w:space="0" w:color="auto"/>
      </w:divBdr>
      <w:divsChild>
        <w:div w:id="792595528">
          <w:marLeft w:val="0"/>
          <w:marRight w:val="0"/>
          <w:marTop w:val="0"/>
          <w:marBottom w:val="0"/>
          <w:divBdr>
            <w:top w:val="single" w:sz="6" w:space="0" w:color="A9AEB1"/>
            <w:left w:val="single" w:sz="6" w:space="0" w:color="A9AEB1"/>
            <w:bottom w:val="single" w:sz="6" w:space="0" w:color="A9AEB1"/>
            <w:right w:val="single" w:sz="6" w:space="0" w:color="A9AEB1"/>
          </w:divBdr>
          <w:divsChild>
            <w:div w:id="1740441114">
              <w:marLeft w:val="0"/>
              <w:marRight w:val="0"/>
              <w:marTop w:val="0"/>
              <w:marBottom w:val="0"/>
              <w:divBdr>
                <w:top w:val="none" w:sz="0" w:space="0" w:color="auto"/>
                <w:left w:val="none" w:sz="0" w:space="0" w:color="auto"/>
                <w:bottom w:val="none" w:sz="0" w:space="0" w:color="auto"/>
                <w:right w:val="none" w:sz="0" w:space="0" w:color="auto"/>
              </w:divBdr>
              <w:divsChild>
                <w:div w:id="38405137">
                  <w:marLeft w:val="0"/>
                  <w:marRight w:val="0"/>
                  <w:marTop w:val="0"/>
                  <w:marBottom w:val="0"/>
                  <w:divBdr>
                    <w:top w:val="none" w:sz="0" w:space="0" w:color="auto"/>
                    <w:left w:val="none" w:sz="0" w:space="0" w:color="auto"/>
                    <w:bottom w:val="none" w:sz="0" w:space="0" w:color="auto"/>
                    <w:right w:val="none" w:sz="0" w:space="0" w:color="auto"/>
                  </w:divBdr>
                </w:div>
                <w:div w:id="47290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33781">
          <w:marLeft w:val="0"/>
          <w:marRight w:val="0"/>
          <w:marTop w:val="0"/>
          <w:marBottom w:val="0"/>
          <w:divBdr>
            <w:top w:val="single" w:sz="6" w:space="0" w:color="A9AEB1"/>
            <w:left w:val="single" w:sz="6" w:space="0" w:color="A9AEB1"/>
            <w:bottom w:val="single" w:sz="6" w:space="0" w:color="A9AEB1"/>
            <w:right w:val="single" w:sz="6" w:space="0" w:color="A9AEB1"/>
          </w:divBdr>
          <w:divsChild>
            <w:div w:id="1004087016">
              <w:marLeft w:val="0"/>
              <w:marRight w:val="0"/>
              <w:marTop w:val="0"/>
              <w:marBottom w:val="0"/>
              <w:divBdr>
                <w:top w:val="none" w:sz="0" w:space="0" w:color="auto"/>
                <w:left w:val="none" w:sz="0" w:space="0" w:color="auto"/>
                <w:bottom w:val="none" w:sz="0" w:space="0" w:color="auto"/>
                <w:right w:val="none" w:sz="0" w:space="0" w:color="auto"/>
              </w:divBdr>
            </w:div>
          </w:divsChild>
        </w:div>
        <w:div w:id="959843429">
          <w:marLeft w:val="0"/>
          <w:marRight w:val="0"/>
          <w:marTop w:val="0"/>
          <w:marBottom w:val="0"/>
          <w:divBdr>
            <w:top w:val="single" w:sz="6" w:space="0" w:color="A9AEB1"/>
            <w:left w:val="single" w:sz="6" w:space="0" w:color="A9AEB1"/>
            <w:bottom w:val="single" w:sz="6" w:space="0" w:color="A9AEB1"/>
            <w:right w:val="single" w:sz="6" w:space="0" w:color="A9AEB1"/>
          </w:divBdr>
          <w:divsChild>
            <w:div w:id="1806000099">
              <w:marLeft w:val="0"/>
              <w:marRight w:val="0"/>
              <w:marTop w:val="0"/>
              <w:marBottom w:val="0"/>
              <w:divBdr>
                <w:top w:val="none" w:sz="0" w:space="0" w:color="auto"/>
                <w:left w:val="none" w:sz="0" w:space="0" w:color="auto"/>
                <w:bottom w:val="none" w:sz="0" w:space="0" w:color="auto"/>
                <w:right w:val="none" w:sz="0" w:space="0" w:color="auto"/>
              </w:divBdr>
              <w:divsChild>
                <w:div w:id="104236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36559">
      <w:bodyDiv w:val="1"/>
      <w:marLeft w:val="0"/>
      <w:marRight w:val="0"/>
      <w:marTop w:val="0"/>
      <w:marBottom w:val="0"/>
      <w:divBdr>
        <w:top w:val="none" w:sz="0" w:space="0" w:color="auto"/>
        <w:left w:val="none" w:sz="0" w:space="0" w:color="auto"/>
        <w:bottom w:val="none" w:sz="0" w:space="0" w:color="auto"/>
        <w:right w:val="none" w:sz="0" w:space="0" w:color="auto"/>
      </w:divBdr>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3273681">
      <w:bodyDiv w:val="1"/>
      <w:marLeft w:val="0"/>
      <w:marRight w:val="0"/>
      <w:marTop w:val="0"/>
      <w:marBottom w:val="0"/>
      <w:divBdr>
        <w:top w:val="none" w:sz="0" w:space="0" w:color="auto"/>
        <w:left w:val="none" w:sz="0" w:space="0" w:color="auto"/>
        <w:bottom w:val="none" w:sz="0" w:space="0" w:color="auto"/>
        <w:right w:val="none" w:sz="0" w:space="0" w:color="auto"/>
      </w:divBdr>
      <w:divsChild>
        <w:div w:id="150874823">
          <w:marLeft w:val="0"/>
          <w:marRight w:val="0"/>
          <w:marTop w:val="0"/>
          <w:marBottom w:val="0"/>
          <w:divBdr>
            <w:top w:val="single" w:sz="6" w:space="0" w:color="A9AEB1"/>
            <w:left w:val="single" w:sz="6" w:space="0" w:color="A9AEB1"/>
            <w:bottom w:val="single" w:sz="6" w:space="0" w:color="A9AEB1"/>
            <w:right w:val="single" w:sz="6" w:space="0" w:color="A9AEB1"/>
          </w:divBdr>
          <w:divsChild>
            <w:div w:id="1094009978">
              <w:marLeft w:val="0"/>
              <w:marRight w:val="0"/>
              <w:marTop w:val="0"/>
              <w:marBottom w:val="0"/>
              <w:divBdr>
                <w:top w:val="none" w:sz="0" w:space="0" w:color="auto"/>
                <w:left w:val="none" w:sz="0" w:space="0" w:color="auto"/>
                <w:bottom w:val="none" w:sz="0" w:space="0" w:color="auto"/>
                <w:right w:val="none" w:sz="0" w:space="0" w:color="auto"/>
              </w:divBdr>
              <w:divsChild>
                <w:div w:id="126957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571147">
          <w:marLeft w:val="0"/>
          <w:marRight w:val="0"/>
          <w:marTop w:val="0"/>
          <w:marBottom w:val="0"/>
          <w:divBdr>
            <w:top w:val="single" w:sz="6" w:space="0" w:color="A9AEB1"/>
            <w:left w:val="single" w:sz="6" w:space="0" w:color="A9AEB1"/>
            <w:bottom w:val="single" w:sz="6" w:space="0" w:color="A9AEB1"/>
            <w:right w:val="single" w:sz="6" w:space="0" w:color="A9AEB1"/>
          </w:divBdr>
          <w:divsChild>
            <w:div w:id="1191644664">
              <w:marLeft w:val="0"/>
              <w:marRight w:val="0"/>
              <w:marTop w:val="0"/>
              <w:marBottom w:val="0"/>
              <w:divBdr>
                <w:top w:val="none" w:sz="0" w:space="0" w:color="auto"/>
                <w:left w:val="none" w:sz="0" w:space="0" w:color="auto"/>
                <w:bottom w:val="none" w:sz="0" w:space="0" w:color="auto"/>
                <w:right w:val="none" w:sz="0" w:space="0" w:color="auto"/>
              </w:divBdr>
            </w:div>
          </w:divsChild>
        </w:div>
        <w:div w:id="744112481">
          <w:marLeft w:val="0"/>
          <w:marRight w:val="0"/>
          <w:marTop w:val="0"/>
          <w:marBottom w:val="0"/>
          <w:divBdr>
            <w:top w:val="single" w:sz="6" w:space="0" w:color="A9AEB1"/>
            <w:left w:val="single" w:sz="6" w:space="0" w:color="A9AEB1"/>
            <w:bottom w:val="single" w:sz="6" w:space="0" w:color="A9AEB1"/>
            <w:right w:val="single" w:sz="6" w:space="0" w:color="A9AEB1"/>
          </w:divBdr>
          <w:divsChild>
            <w:div w:id="369065493">
              <w:marLeft w:val="0"/>
              <w:marRight w:val="0"/>
              <w:marTop w:val="0"/>
              <w:marBottom w:val="0"/>
              <w:divBdr>
                <w:top w:val="none" w:sz="0" w:space="0" w:color="auto"/>
                <w:left w:val="none" w:sz="0" w:space="0" w:color="auto"/>
                <w:bottom w:val="none" w:sz="0" w:space="0" w:color="auto"/>
                <w:right w:val="none" w:sz="0" w:space="0" w:color="auto"/>
              </w:divBdr>
              <w:divsChild>
                <w:div w:id="2003853496">
                  <w:marLeft w:val="0"/>
                  <w:marRight w:val="0"/>
                  <w:marTop w:val="0"/>
                  <w:marBottom w:val="0"/>
                  <w:divBdr>
                    <w:top w:val="none" w:sz="0" w:space="0" w:color="auto"/>
                    <w:left w:val="none" w:sz="0" w:space="0" w:color="auto"/>
                    <w:bottom w:val="none" w:sz="0" w:space="0" w:color="auto"/>
                    <w:right w:val="none" w:sz="0" w:space="0" w:color="auto"/>
                  </w:divBdr>
                </w:div>
                <w:div w:id="803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350923">
      <w:bodyDiv w:val="1"/>
      <w:marLeft w:val="0"/>
      <w:marRight w:val="0"/>
      <w:marTop w:val="0"/>
      <w:marBottom w:val="0"/>
      <w:divBdr>
        <w:top w:val="none" w:sz="0" w:space="0" w:color="auto"/>
        <w:left w:val="none" w:sz="0" w:space="0" w:color="auto"/>
        <w:bottom w:val="none" w:sz="0" w:space="0" w:color="auto"/>
        <w:right w:val="none" w:sz="0" w:space="0" w:color="auto"/>
      </w:divBdr>
      <w:divsChild>
        <w:div w:id="1637250612">
          <w:marLeft w:val="0"/>
          <w:marRight w:val="0"/>
          <w:marTop w:val="0"/>
          <w:marBottom w:val="0"/>
          <w:divBdr>
            <w:top w:val="none" w:sz="0" w:space="0" w:color="auto"/>
            <w:left w:val="none" w:sz="0" w:space="0" w:color="auto"/>
            <w:bottom w:val="none" w:sz="0" w:space="0" w:color="auto"/>
            <w:right w:val="none" w:sz="0" w:space="0" w:color="auto"/>
          </w:divBdr>
          <w:divsChild>
            <w:div w:id="925186391">
              <w:marLeft w:val="0"/>
              <w:marRight w:val="0"/>
              <w:marTop w:val="0"/>
              <w:marBottom w:val="0"/>
              <w:divBdr>
                <w:top w:val="none" w:sz="0" w:space="0" w:color="auto"/>
                <w:left w:val="none" w:sz="0" w:space="0" w:color="auto"/>
                <w:bottom w:val="none" w:sz="0" w:space="0" w:color="auto"/>
                <w:right w:val="none" w:sz="0" w:space="0" w:color="auto"/>
              </w:divBdr>
              <w:divsChild>
                <w:div w:id="405416227">
                  <w:marLeft w:val="0"/>
                  <w:marRight w:val="0"/>
                  <w:marTop w:val="0"/>
                  <w:marBottom w:val="0"/>
                  <w:divBdr>
                    <w:top w:val="none" w:sz="0" w:space="0" w:color="auto"/>
                    <w:left w:val="none" w:sz="0" w:space="0" w:color="auto"/>
                    <w:bottom w:val="none" w:sz="0" w:space="0" w:color="auto"/>
                    <w:right w:val="none" w:sz="0" w:space="0" w:color="auto"/>
                  </w:divBdr>
                  <w:divsChild>
                    <w:div w:id="93137533">
                      <w:marLeft w:val="0"/>
                      <w:marRight w:val="0"/>
                      <w:marTop w:val="0"/>
                      <w:marBottom w:val="0"/>
                      <w:divBdr>
                        <w:top w:val="none" w:sz="0" w:space="0" w:color="auto"/>
                        <w:left w:val="none" w:sz="0" w:space="0" w:color="auto"/>
                        <w:bottom w:val="none" w:sz="0" w:space="0" w:color="auto"/>
                        <w:right w:val="none" w:sz="0" w:space="0" w:color="auto"/>
                      </w:divBdr>
                      <w:divsChild>
                        <w:div w:id="1948536788">
                          <w:marLeft w:val="0"/>
                          <w:marRight w:val="0"/>
                          <w:marTop w:val="0"/>
                          <w:marBottom w:val="0"/>
                          <w:divBdr>
                            <w:top w:val="none" w:sz="0" w:space="0" w:color="auto"/>
                            <w:left w:val="single" w:sz="24" w:space="0" w:color="FFBE2E"/>
                            <w:bottom w:val="none" w:sz="0" w:space="0" w:color="auto"/>
                            <w:right w:val="none" w:sz="0" w:space="0" w:color="auto"/>
                          </w:divBdr>
                          <w:divsChild>
                            <w:div w:id="49743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408712">
          <w:marLeft w:val="0"/>
          <w:marRight w:val="0"/>
          <w:marTop w:val="0"/>
          <w:marBottom w:val="0"/>
          <w:divBdr>
            <w:top w:val="none" w:sz="0" w:space="0" w:color="auto"/>
            <w:left w:val="none" w:sz="0" w:space="0" w:color="auto"/>
            <w:bottom w:val="none" w:sz="0" w:space="0" w:color="auto"/>
            <w:right w:val="none" w:sz="0" w:space="0" w:color="auto"/>
          </w:divBdr>
          <w:divsChild>
            <w:div w:id="537546088">
              <w:marLeft w:val="0"/>
              <w:marRight w:val="0"/>
              <w:marTop w:val="0"/>
              <w:marBottom w:val="0"/>
              <w:divBdr>
                <w:top w:val="none" w:sz="0" w:space="0" w:color="auto"/>
                <w:left w:val="none" w:sz="0" w:space="0" w:color="auto"/>
                <w:bottom w:val="none" w:sz="0" w:space="0" w:color="auto"/>
                <w:right w:val="none" w:sz="0" w:space="0" w:color="auto"/>
              </w:divBdr>
              <w:divsChild>
                <w:div w:id="861626542">
                  <w:marLeft w:val="0"/>
                  <w:marRight w:val="0"/>
                  <w:marTop w:val="0"/>
                  <w:marBottom w:val="0"/>
                  <w:divBdr>
                    <w:top w:val="none" w:sz="0" w:space="0" w:color="auto"/>
                    <w:left w:val="none" w:sz="0" w:space="0" w:color="auto"/>
                    <w:bottom w:val="none" w:sz="0" w:space="0" w:color="auto"/>
                    <w:right w:val="none" w:sz="0" w:space="0" w:color="auto"/>
                  </w:divBdr>
                  <w:divsChild>
                    <w:div w:id="318004155">
                      <w:marLeft w:val="0"/>
                      <w:marRight w:val="0"/>
                      <w:marTop w:val="0"/>
                      <w:marBottom w:val="0"/>
                      <w:divBdr>
                        <w:top w:val="none" w:sz="0" w:space="0" w:color="auto"/>
                        <w:left w:val="none" w:sz="0" w:space="0" w:color="auto"/>
                        <w:bottom w:val="none" w:sz="0" w:space="0" w:color="auto"/>
                        <w:right w:val="none" w:sz="0" w:space="0" w:color="auto"/>
                      </w:divBdr>
                      <w:divsChild>
                        <w:div w:id="1292979935">
                          <w:marLeft w:val="0"/>
                          <w:marRight w:val="0"/>
                          <w:marTop w:val="0"/>
                          <w:marBottom w:val="0"/>
                          <w:divBdr>
                            <w:top w:val="none" w:sz="0" w:space="0" w:color="auto"/>
                            <w:left w:val="none" w:sz="0" w:space="0" w:color="auto"/>
                            <w:bottom w:val="none" w:sz="0" w:space="0" w:color="auto"/>
                            <w:right w:val="none" w:sz="0" w:space="0" w:color="auto"/>
                          </w:divBdr>
                        </w:div>
                        <w:div w:id="43517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589155">
      <w:bodyDiv w:val="1"/>
      <w:marLeft w:val="0"/>
      <w:marRight w:val="0"/>
      <w:marTop w:val="0"/>
      <w:marBottom w:val="0"/>
      <w:divBdr>
        <w:top w:val="none" w:sz="0" w:space="0" w:color="auto"/>
        <w:left w:val="none" w:sz="0" w:space="0" w:color="auto"/>
        <w:bottom w:val="none" w:sz="0" w:space="0" w:color="auto"/>
        <w:right w:val="none" w:sz="0" w:space="0" w:color="auto"/>
      </w:divBdr>
      <w:divsChild>
        <w:div w:id="600574548">
          <w:marLeft w:val="0"/>
          <w:marRight w:val="0"/>
          <w:marTop w:val="0"/>
          <w:marBottom w:val="0"/>
          <w:divBdr>
            <w:top w:val="none" w:sz="0" w:space="0" w:color="auto"/>
            <w:left w:val="none" w:sz="0" w:space="0" w:color="auto"/>
            <w:bottom w:val="none" w:sz="0" w:space="0" w:color="auto"/>
            <w:right w:val="none" w:sz="0" w:space="0" w:color="auto"/>
          </w:divBdr>
        </w:div>
        <w:div w:id="1098989759">
          <w:marLeft w:val="0"/>
          <w:marRight w:val="0"/>
          <w:marTop w:val="0"/>
          <w:marBottom w:val="0"/>
          <w:divBdr>
            <w:top w:val="none" w:sz="0" w:space="0" w:color="auto"/>
            <w:left w:val="none" w:sz="0" w:space="0" w:color="auto"/>
            <w:bottom w:val="none" w:sz="0" w:space="0" w:color="auto"/>
            <w:right w:val="none" w:sz="0" w:space="0" w:color="auto"/>
          </w:divBdr>
        </w:div>
        <w:div w:id="1575243286">
          <w:marLeft w:val="0"/>
          <w:marRight w:val="0"/>
          <w:marTop w:val="0"/>
          <w:marBottom w:val="0"/>
          <w:divBdr>
            <w:top w:val="none" w:sz="0" w:space="0" w:color="auto"/>
            <w:left w:val="none" w:sz="0" w:space="0" w:color="auto"/>
            <w:bottom w:val="none" w:sz="0" w:space="0" w:color="auto"/>
            <w:right w:val="none" w:sz="0" w:space="0" w:color="auto"/>
          </w:divBdr>
        </w:div>
        <w:div w:id="2023898260">
          <w:marLeft w:val="0"/>
          <w:marRight w:val="0"/>
          <w:marTop w:val="0"/>
          <w:marBottom w:val="0"/>
          <w:divBdr>
            <w:top w:val="none" w:sz="0" w:space="0" w:color="auto"/>
            <w:left w:val="none" w:sz="0" w:space="0" w:color="auto"/>
            <w:bottom w:val="none" w:sz="0" w:space="0" w:color="auto"/>
            <w:right w:val="none" w:sz="0" w:space="0" w:color="auto"/>
          </w:divBdr>
        </w:div>
      </w:divsChild>
    </w:div>
    <w:div w:id="893858996">
      <w:bodyDiv w:val="1"/>
      <w:marLeft w:val="0"/>
      <w:marRight w:val="0"/>
      <w:marTop w:val="0"/>
      <w:marBottom w:val="0"/>
      <w:divBdr>
        <w:top w:val="none" w:sz="0" w:space="0" w:color="auto"/>
        <w:left w:val="none" w:sz="0" w:space="0" w:color="auto"/>
        <w:bottom w:val="none" w:sz="0" w:space="0" w:color="auto"/>
        <w:right w:val="none" w:sz="0" w:space="0" w:color="auto"/>
      </w:divBdr>
      <w:divsChild>
        <w:div w:id="371656010">
          <w:marLeft w:val="0"/>
          <w:marRight w:val="0"/>
          <w:marTop w:val="0"/>
          <w:marBottom w:val="0"/>
          <w:divBdr>
            <w:top w:val="none" w:sz="0" w:space="0" w:color="auto"/>
            <w:left w:val="none" w:sz="0" w:space="0" w:color="auto"/>
            <w:bottom w:val="none" w:sz="0" w:space="0" w:color="auto"/>
            <w:right w:val="none" w:sz="0" w:space="0" w:color="auto"/>
          </w:divBdr>
        </w:div>
        <w:div w:id="904757138">
          <w:marLeft w:val="0"/>
          <w:marRight w:val="0"/>
          <w:marTop w:val="0"/>
          <w:marBottom w:val="0"/>
          <w:divBdr>
            <w:top w:val="none" w:sz="0" w:space="0" w:color="auto"/>
            <w:left w:val="none" w:sz="0" w:space="0" w:color="auto"/>
            <w:bottom w:val="none" w:sz="0" w:space="0" w:color="auto"/>
            <w:right w:val="none" w:sz="0" w:space="0" w:color="auto"/>
          </w:divBdr>
        </w:div>
        <w:div w:id="1519155148">
          <w:marLeft w:val="0"/>
          <w:marRight w:val="0"/>
          <w:marTop w:val="0"/>
          <w:marBottom w:val="0"/>
          <w:divBdr>
            <w:top w:val="none" w:sz="0" w:space="0" w:color="auto"/>
            <w:left w:val="none" w:sz="0" w:space="0" w:color="auto"/>
            <w:bottom w:val="none" w:sz="0" w:space="0" w:color="auto"/>
            <w:right w:val="none" w:sz="0" w:space="0" w:color="auto"/>
          </w:divBdr>
        </w:div>
        <w:div w:id="2138257755">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4388355">
      <w:bodyDiv w:val="1"/>
      <w:marLeft w:val="0"/>
      <w:marRight w:val="0"/>
      <w:marTop w:val="0"/>
      <w:marBottom w:val="0"/>
      <w:divBdr>
        <w:top w:val="none" w:sz="0" w:space="0" w:color="auto"/>
        <w:left w:val="none" w:sz="0" w:space="0" w:color="auto"/>
        <w:bottom w:val="none" w:sz="0" w:space="0" w:color="auto"/>
        <w:right w:val="none" w:sz="0" w:space="0" w:color="auto"/>
      </w:divBdr>
      <w:divsChild>
        <w:div w:id="636029368">
          <w:marLeft w:val="0"/>
          <w:marRight w:val="0"/>
          <w:marTop w:val="0"/>
          <w:marBottom w:val="0"/>
          <w:divBdr>
            <w:top w:val="none" w:sz="0" w:space="0" w:color="auto"/>
            <w:left w:val="none" w:sz="0" w:space="0" w:color="auto"/>
            <w:bottom w:val="none" w:sz="0" w:space="0" w:color="auto"/>
            <w:right w:val="none" w:sz="0" w:space="0" w:color="auto"/>
          </w:divBdr>
          <w:divsChild>
            <w:div w:id="817650108">
              <w:marLeft w:val="0"/>
              <w:marRight w:val="0"/>
              <w:marTop w:val="0"/>
              <w:marBottom w:val="0"/>
              <w:divBdr>
                <w:top w:val="none" w:sz="0" w:space="0" w:color="auto"/>
                <w:left w:val="none" w:sz="0" w:space="0" w:color="auto"/>
                <w:bottom w:val="none" w:sz="0" w:space="0" w:color="auto"/>
                <w:right w:val="none" w:sz="0" w:space="0" w:color="auto"/>
              </w:divBdr>
              <w:divsChild>
                <w:div w:id="17281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32007">
          <w:marLeft w:val="0"/>
          <w:marRight w:val="0"/>
          <w:marTop w:val="0"/>
          <w:marBottom w:val="0"/>
          <w:divBdr>
            <w:top w:val="none" w:sz="0" w:space="0" w:color="auto"/>
            <w:left w:val="none" w:sz="0" w:space="0" w:color="auto"/>
            <w:bottom w:val="none" w:sz="0" w:space="0" w:color="auto"/>
            <w:right w:val="none" w:sz="0" w:space="0" w:color="auto"/>
          </w:divBdr>
          <w:divsChild>
            <w:div w:id="898975788">
              <w:marLeft w:val="0"/>
              <w:marRight w:val="0"/>
              <w:marTop w:val="0"/>
              <w:marBottom w:val="0"/>
              <w:divBdr>
                <w:top w:val="none" w:sz="0" w:space="0" w:color="auto"/>
                <w:left w:val="none" w:sz="0" w:space="0" w:color="auto"/>
                <w:bottom w:val="none" w:sz="0" w:space="0" w:color="auto"/>
                <w:right w:val="none" w:sz="0" w:space="0" w:color="auto"/>
              </w:divBdr>
            </w:div>
          </w:divsChild>
        </w:div>
        <w:div w:id="1932472692">
          <w:marLeft w:val="0"/>
          <w:marRight w:val="0"/>
          <w:marTop w:val="0"/>
          <w:marBottom w:val="0"/>
          <w:divBdr>
            <w:top w:val="none" w:sz="0" w:space="0" w:color="auto"/>
            <w:left w:val="none" w:sz="0" w:space="0" w:color="auto"/>
            <w:bottom w:val="none" w:sz="0" w:space="0" w:color="auto"/>
            <w:right w:val="none" w:sz="0" w:space="0" w:color="auto"/>
          </w:divBdr>
          <w:divsChild>
            <w:div w:id="1325086099">
              <w:marLeft w:val="0"/>
              <w:marRight w:val="0"/>
              <w:marTop w:val="0"/>
              <w:marBottom w:val="0"/>
              <w:divBdr>
                <w:top w:val="none" w:sz="0" w:space="0" w:color="auto"/>
                <w:left w:val="none" w:sz="0" w:space="0" w:color="auto"/>
                <w:bottom w:val="none" w:sz="0" w:space="0" w:color="auto"/>
                <w:right w:val="none" w:sz="0" w:space="0" w:color="auto"/>
              </w:divBdr>
              <w:divsChild>
                <w:div w:id="1064377194">
                  <w:marLeft w:val="0"/>
                  <w:marRight w:val="0"/>
                  <w:marTop w:val="0"/>
                  <w:marBottom w:val="0"/>
                  <w:divBdr>
                    <w:top w:val="none" w:sz="0" w:space="0" w:color="auto"/>
                    <w:left w:val="none" w:sz="0" w:space="0" w:color="auto"/>
                    <w:bottom w:val="none" w:sz="0" w:space="0" w:color="auto"/>
                    <w:right w:val="none" w:sz="0" w:space="0" w:color="auto"/>
                  </w:divBdr>
                </w:div>
                <w:div w:id="103816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436563">
      <w:bodyDiv w:val="1"/>
      <w:marLeft w:val="0"/>
      <w:marRight w:val="0"/>
      <w:marTop w:val="0"/>
      <w:marBottom w:val="0"/>
      <w:divBdr>
        <w:top w:val="none" w:sz="0" w:space="0" w:color="auto"/>
        <w:left w:val="none" w:sz="0" w:space="0" w:color="auto"/>
        <w:bottom w:val="none" w:sz="0" w:space="0" w:color="auto"/>
        <w:right w:val="none" w:sz="0" w:space="0" w:color="auto"/>
      </w:divBdr>
      <w:divsChild>
        <w:div w:id="103773340">
          <w:marLeft w:val="0"/>
          <w:marRight w:val="0"/>
          <w:marTop w:val="0"/>
          <w:marBottom w:val="0"/>
          <w:divBdr>
            <w:top w:val="none" w:sz="0" w:space="0" w:color="auto"/>
            <w:left w:val="none" w:sz="0" w:space="0" w:color="auto"/>
            <w:bottom w:val="none" w:sz="0" w:space="0" w:color="auto"/>
            <w:right w:val="none" w:sz="0" w:space="0" w:color="auto"/>
          </w:divBdr>
        </w:div>
        <w:div w:id="202912167">
          <w:marLeft w:val="0"/>
          <w:marRight w:val="0"/>
          <w:marTop w:val="0"/>
          <w:marBottom w:val="0"/>
          <w:divBdr>
            <w:top w:val="none" w:sz="0" w:space="0" w:color="auto"/>
            <w:left w:val="none" w:sz="0" w:space="0" w:color="auto"/>
            <w:bottom w:val="none" w:sz="0" w:space="0" w:color="auto"/>
            <w:right w:val="none" w:sz="0" w:space="0" w:color="auto"/>
          </w:divBdr>
        </w:div>
        <w:div w:id="386998683">
          <w:marLeft w:val="0"/>
          <w:marRight w:val="0"/>
          <w:marTop w:val="0"/>
          <w:marBottom w:val="0"/>
          <w:divBdr>
            <w:top w:val="none" w:sz="0" w:space="0" w:color="auto"/>
            <w:left w:val="none" w:sz="0" w:space="0" w:color="auto"/>
            <w:bottom w:val="none" w:sz="0" w:space="0" w:color="auto"/>
            <w:right w:val="none" w:sz="0" w:space="0" w:color="auto"/>
          </w:divBdr>
        </w:div>
        <w:div w:id="1955675462">
          <w:marLeft w:val="0"/>
          <w:marRight w:val="0"/>
          <w:marTop w:val="0"/>
          <w:marBottom w:val="0"/>
          <w:divBdr>
            <w:top w:val="none" w:sz="0" w:space="0" w:color="auto"/>
            <w:left w:val="none" w:sz="0" w:space="0" w:color="auto"/>
            <w:bottom w:val="none" w:sz="0" w:space="0" w:color="auto"/>
            <w:right w:val="none" w:sz="0" w:space="0" w:color="auto"/>
          </w:divBdr>
        </w:div>
      </w:divsChild>
    </w:div>
    <w:div w:id="894664691">
      <w:bodyDiv w:val="1"/>
      <w:marLeft w:val="0"/>
      <w:marRight w:val="0"/>
      <w:marTop w:val="0"/>
      <w:marBottom w:val="0"/>
      <w:divBdr>
        <w:top w:val="none" w:sz="0" w:space="0" w:color="auto"/>
        <w:left w:val="none" w:sz="0" w:space="0" w:color="auto"/>
        <w:bottom w:val="none" w:sz="0" w:space="0" w:color="auto"/>
        <w:right w:val="none" w:sz="0" w:space="0" w:color="auto"/>
      </w:divBdr>
      <w:divsChild>
        <w:div w:id="54862050">
          <w:marLeft w:val="0"/>
          <w:marRight w:val="0"/>
          <w:marTop w:val="0"/>
          <w:marBottom w:val="0"/>
          <w:divBdr>
            <w:top w:val="none" w:sz="0" w:space="0" w:color="auto"/>
            <w:left w:val="none" w:sz="0" w:space="0" w:color="auto"/>
            <w:bottom w:val="none" w:sz="0" w:space="0" w:color="auto"/>
            <w:right w:val="none" w:sz="0" w:space="0" w:color="auto"/>
          </w:divBdr>
        </w:div>
        <w:div w:id="610670343">
          <w:marLeft w:val="0"/>
          <w:marRight w:val="0"/>
          <w:marTop w:val="0"/>
          <w:marBottom w:val="0"/>
          <w:divBdr>
            <w:top w:val="none" w:sz="0" w:space="0" w:color="auto"/>
            <w:left w:val="none" w:sz="0" w:space="0" w:color="auto"/>
            <w:bottom w:val="none" w:sz="0" w:space="0" w:color="auto"/>
            <w:right w:val="none" w:sz="0" w:space="0" w:color="auto"/>
          </w:divBdr>
        </w:div>
        <w:div w:id="740179005">
          <w:marLeft w:val="0"/>
          <w:marRight w:val="0"/>
          <w:marTop w:val="0"/>
          <w:marBottom w:val="0"/>
          <w:divBdr>
            <w:top w:val="none" w:sz="0" w:space="0" w:color="auto"/>
            <w:left w:val="none" w:sz="0" w:space="0" w:color="auto"/>
            <w:bottom w:val="none" w:sz="0" w:space="0" w:color="auto"/>
            <w:right w:val="none" w:sz="0" w:space="0" w:color="auto"/>
          </w:divBdr>
        </w:div>
        <w:div w:id="1033531391">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898782083">
      <w:bodyDiv w:val="1"/>
      <w:marLeft w:val="0"/>
      <w:marRight w:val="0"/>
      <w:marTop w:val="0"/>
      <w:marBottom w:val="0"/>
      <w:divBdr>
        <w:top w:val="none" w:sz="0" w:space="0" w:color="auto"/>
        <w:left w:val="none" w:sz="0" w:space="0" w:color="auto"/>
        <w:bottom w:val="none" w:sz="0" w:space="0" w:color="auto"/>
        <w:right w:val="none" w:sz="0" w:space="0" w:color="auto"/>
      </w:divBdr>
      <w:divsChild>
        <w:div w:id="1739206670">
          <w:marLeft w:val="0"/>
          <w:marRight w:val="0"/>
          <w:marTop w:val="0"/>
          <w:marBottom w:val="240"/>
          <w:divBdr>
            <w:top w:val="none" w:sz="0" w:space="0" w:color="auto"/>
            <w:left w:val="none" w:sz="0" w:space="0" w:color="auto"/>
            <w:bottom w:val="single" w:sz="6" w:space="12" w:color="E2E2E2"/>
            <w:right w:val="none" w:sz="0" w:space="0" w:color="auto"/>
          </w:divBdr>
          <w:divsChild>
            <w:div w:id="1043334639">
              <w:marLeft w:val="0"/>
              <w:marRight w:val="0"/>
              <w:marTop w:val="0"/>
              <w:marBottom w:val="0"/>
              <w:divBdr>
                <w:top w:val="none" w:sz="0" w:space="0" w:color="auto"/>
                <w:left w:val="none" w:sz="0" w:space="0" w:color="auto"/>
                <w:bottom w:val="none" w:sz="0" w:space="0" w:color="auto"/>
                <w:right w:val="none" w:sz="0" w:space="0" w:color="auto"/>
              </w:divBdr>
            </w:div>
            <w:div w:id="1628051614">
              <w:marLeft w:val="0"/>
              <w:marRight w:val="0"/>
              <w:marTop w:val="0"/>
              <w:marBottom w:val="0"/>
              <w:divBdr>
                <w:top w:val="none" w:sz="0" w:space="0" w:color="auto"/>
                <w:left w:val="none" w:sz="0" w:space="0" w:color="auto"/>
                <w:bottom w:val="none" w:sz="0" w:space="0" w:color="auto"/>
                <w:right w:val="none" w:sz="0" w:space="0" w:color="auto"/>
              </w:divBdr>
              <w:divsChild>
                <w:div w:id="76149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97596">
          <w:marLeft w:val="0"/>
          <w:marRight w:val="0"/>
          <w:marTop w:val="0"/>
          <w:marBottom w:val="240"/>
          <w:divBdr>
            <w:top w:val="none" w:sz="0" w:space="0" w:color="auto"/>
            <w:left w:val="none" w:sz="0" w:space="0" w:color="auto"/>
            <w:bottom w:val="single" w:sz="6" w:space="12" w:color="E2E2E2"/>
            <w:right w:val="none" w:sz="0" w:space="0" w:color="auto"/>
          </w:divBdr>
          <w:divsChild>
            <w:div w:id="771974830">
              <w:marLeft w:val="0"/>
              <w:marRight w:val="0"/>
              <w:marTop w:val="0"/>
              <w:marBottom w:val="0"/>
              <w:divBdr>
                <w:top w:val="none" w:sz="0" w:space="0" w:color="auto"/>
                <w:left w:val="none" w:sz="0" w:space="0" w:color="auto"/>
                <w:bottom w:val="none" w:sz="0" w:space="0" w:color="auto"/>
                <w:right w:val="none" w:sz="0" w:space="0" w:color="auto"/>
              </w:divBdr>
            </w:div>
            <w:div w:id="268709222">
              <w:marLeft w:val="0"/>
              <w:marRight w:val="0"/>
              <w:marTop w:val="0"/>
              <w:marBottom w:val="0"/>
              <w:divBdr>
                <w:top w:val="none" w:sz="0" w:space="0" w:color="auto"/>
                <w:left w:val="none" w:sz="0" w:space="0" w:color="auto"/>
                <w:bottom w:val="none" w:sz="0" w:space="0" w:color="auto"/>
                <w:right w:val="none" w:sz="0" w:space="0" w:color="auto"/>
              </w:divBdr>
              <w:divsChild>
                <w:div w:id="9259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0435">
          <w:marLeft w:val="0"/>
          <w:marRight w:val="0"/>
          <w:marTop w:val="0"/>
          <w:marBottom w:val="240"/>
          <w:divBdr>
            <w:top w:val="none" w:sz="0" w:space="0" w:color="auto"/>
            <w:left w:val="none" w:sz="0" w:space="0" w:color="auto"/>
            <w:bottom w:val="single" w:sz="6" w:space="12" w:color="E2E2E2"/>
            <w:right w:val="none" w:sz="0" w:space="0" w:color="auto"/>
          </w:divBdr>
          <w:divsChild>
            <w:div w:id="212087289">
              <w:marLeft w:val="0"/>
              <w:marRight w:val="0"/>
              <w:marTop w:val="0"/>
              <w:marBottom w:val="0"/>
              <w:divBdr>
                <w:top w:val="none" w:sz="0" w:space="0" w:color="auto"/>
                <w:left w:val="none" w:sz="0" w:space="0" w:color="auto"/>
                <w:bottom w:val="none" w:sz="0" w:space="0" w:color="auto"/>
                <w:right w:val="none" w:sz="0" w:space="0" w:color="auto"/>
              </w:divBdr>
            </w:div>
            <w:div w:id="1838227620">
              <w:marLeft w:val="0"/>
              <w:marRight w:val="0"/>
              <w:marTop w:val="0"/>
              <w:marBottom w:val="0"/>
              <w:divBdr>
                <w:top w:val="none" w:sz="0" w:space="0" w:color="auto"/>
                <w:left w:val="none" w:sz="0" w:space="0" w:color="auto"/>
                <w:bottom w:val="none" w:sz="0" w:space="0" w:color="auto"/>
                <w:right w:val="none" w:sz="0" w:space="0" w:color="auto"/>
              </w:divBdr>
              <w:divsChild>
                <w:div w:id="114427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855970">
      <w:bodyDiv w:val="1"/>
      <w:marLeft w:val="0"/>
      <w:marRight w:val="0"/>
      <w:marTop w:val="0"/>
      <w:marBottom w:val="0"/>
      <w:divBdr>
        <w:top w:val="none" w:sz="0" w:space="0" w:color="auto"/>
        <w:left w:val="none" w:sz="0" w:space="0" w:color="auto"/>
        <w:bottom w:val="none" w:sz="0" w:space="0" w:color="auto"/>
        <w:right w:val="none" w:sz="0" w:space="0" w:color="auto"/>
      </w:divBdr>
      <w:divsChild>
        <w:div w:id="388459211">
          <w:marLeft w:val="0"/>
          <w:marRight w:val="0"/>
          <w:marTop w:val="0"/>
          <w:marBottom w:val="0"/>
          <w:divBdr>
            <w:top w:val="none" w:sz="0" w:space="0" w:color="auto"/>
            <w:left w:val="none" w:sz="0" w:space="0" w:color="auto"/>
            <w:bottom w:val="none" w:sz="0" w:space="0" w:color="auto"/>
            <w:right w:val="none" w:sz="0" w:space="0" w:color="auto"/>
          </w:divBdr>
          <w:divsChild>
            <w:div w:id="1122070501">
              <w:marLeft w:val="0"/>
              <w:marRight w:val="0"/>
              <w:marTop w:val="0"/>
              <w:marBottom w:val="0"/>
              <w:divBdr>
                <w:top w:val="none" w:sz="0" w:space="0" w:color="auto"/>
                <w:left w:val="none" w:sz="0" w:space="0" w:color="auto"/>
                <w:bottom w:val="none" w:sz="0" w:space="0" w:color="auto"/>
                <w:right w:val="none" w:sz="0" w:space="0" w:color="auto"/>
              </w:divBdr>
            </w:div>
            <w:div w:id="2003123519">
              <w:marLeft w:val="0"/>
              <w:marRight w:val="0"/>
              <w:marTop w:val="0"/>
              <w:marBottom w:val="0"/>
              <w:divBdr>
                <w:top w:val="none" w:sz="0" w:space="0" w:color="auto"/>
                <w:left w:val="none" w:sz="0" w:space="0" w:color="auto"/>
                <w:bottom w:val="none" w:sz="0" w:space="0" w:color="auto"/>
                <w:right w:val="none" w:sz="0" w:space="0" w:color="auto"/>
              </w:divBdr>
              <w:divsChild>
                <w:div w:id="386606392">
                  <w:marLeft w:val="0"/>
                  <w:marRight w:val="0"/>
                  <w:marTop w:val="0"/>
                  <w:marBottom w:val="120"/>
                  <w:divBdr>
                    <w:top w:val="none" w:sz="0" w:space="0" w:color="auto"/>
                    <w:left w:val="none" w:sz="0" w:space="0" w:color="auto"/>
                    <w:bottom w:val="none" w:sz="0" w:space="0" w:color="auto"/>
                    <w:right w:val="none" w:sz="0" w:space="0" w:color="auto"/>
                  </w:divBdr>
                  <w:divsChild>
                    <w:div w:id="1923292159">
                      <w:marLeft w:val="0"/>
                      <w:marRight w:val="0"/>
                      <w:marTop w:val="0"/>
                      <w:marBottom w:val="0"/>
                      <w:divBdr>
                        <w:top w:val="none" w:sz="0" w:space="0" w:color="auto"/>
                        <w:left w:val="none" w:sz="0" w:space="0" w:color="auto"/>
                        <w:bottom w:val="none" w:sz="0" w:space="0" w:color="auto"/>
                        <w:right w:val="none" w:sz="0" w:space="0" w:color="auto"/>
                      </w:divBdr>
                      <w:divsChild>
                        <w:div w:id="395932166">
                          <w:marLeft w:val="0"/>
                          <w:marRight w:val="0"/>
                          <w:marTop w:val="0"/>
                          <w:marBottom w:val="0"/>
                          <w:divBdr>
                            <w:top w:val="none" w:sz="0" w:space="0" w:color="auto"/>
                            <w:left w:val="none" w:sz="0" w:space="0" w:color="auto"/>
                            <w:bottom w:val="none" w:sz="0" w:space="0" w:color="auto"/>
                            <w:right w:val="none" w:sz="0" w:space="0" w:color="auto"/>
                          </w:divBdr>
                          <w:divsChild>
                            <w:div w:id="866141309">
                              <w:marLeft w:val="0"/>
                              <w:marRight w:val="0"/>
                              <w:marTop w:val="0"/>
                              <w:marBottom w:val="0"/>
                              <w:divBdr>
                                <w:top w:val="none" w:sz="0" w:space="0" w:color="auto"/>
                                <w:left w:val="none" w:sz="0" w:space="0" w:color="auto"/>
                                <w:bottom w:val="none" w:sz="0" w:space="0" w:color="auto"/>
                                <w:right w:val="none" w:sz="0" w:space="0" w:color="auto"/>
                              </w:divBdr>
                              <w:divsChild>
                                <w:div w:id="1222641736">
                                  <w:marLeft w:val="0"/>
                                  <w:marRight w:val="0"/>
                                  <w:marTop w:val="0"/>
                                  <w:marBottom w:val="0"/>
                                  <w:divBdr>
                                    <w:top w:val="none" w:sz="0" w:space="0" w:color="auto"/>
                                    <w:left w:val="none" w:sz="0" w:space="0" w:color="auto"/>
                                    <w:bottom w:val="none" w:sz="0" w:space="0" w:color="auto"/>
                                    <w:right w:val="none" w:sz="0" w:space="0" w:color="auto"/>
                                  </w:divBdr>
                                  <w:divsChild>
                                    <w:div w:id="1432162931">
                                      <w:marLeft w:val="0"/>
                                      <w:marRight w:val="0"/>
                                      <w:marTop w:val="0"/>
                                      <w:marBottom w:val="0"/>
                                      <w:divBdr>
                                        <w:top w:val="none" w:sz="0" w:space="0" w:color="auto"/>
                                        <w:left w:val="none" w:sz="0" w:space="0" w:color="auto"/>
                                        <w:bottom w:val="none" w:sz="0" w:space="0" w:color="auto"/>
                                        <w:right w:val="none" w:sz="0" w:space="0" w:color="auto"/>
                                      </w:divBdr>
                                      <w:divsChild>
                                        <w:div w:id="1831362192">
                                          <w:marLeft w:val="0"/>
                                          <w:marRight w:val="0"/>
                                          <w:marTop w:val="0"/>
                                          <w:marBottom w:val="0"/>
                                          <w:divBdr>
                                            <w:top w:val="none" w:sz="0" w:space="0" w:color="auto"/>
                                            <w:left w:val="none" w:sz="0" w:space="0" w:color="auto"/>
                                            <w:bottom w:val="none" w:sz="0" w:space="0" w:color="auto"/>
                                            <w:right w:val="none" w:sz="0" w:space="0" w:color="auto"/>
                                          </w:divBdr>
                                          <w:divsChild>
                                            <w:div w:id="178869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25339">
              <w:marLeft w:val="0"/>
              <w:marRight w:val="0"/>
              <w:marTop w:val="0"/>
              <w:marBottom w:val="0"/>
              <w:divBdr>
                <w:top w:val="none" w:sz="0" w:space="0" w:color="auto"/>
                <w:left w:val="none" w:sz="0" w:space="0" w:color="auto"/>
                <w:bottom w:val="none" w:sz="0" w:space="0" w:color="auto"/>
                <w:right w:val="none" w:sz="0" w:space="0" w:color="auto"/>
              </w:divBdr>
              <w:divsChild>
                <w:div w:id="1595742026">
                  <w:marLeft w:val="0"/>
                  <w:marRight w:val="0"/>
                  <w:marTop w:val="0"/>
                  <w:marBottom w:val="120"/>
                  <w:divBdr>
                    <w:top w:val="none" w:sz="0" w:space="0" w:color="auto"/>
                    <w:left w:val="none" w:sz="0" w:space="0" w:color="auto"/>
                    <w:bottom w:val="none" w:sz="0" w:space="0" w:color="auto"/>
                    <w:right w:val="none" w:sz="0" w:space="0" w:color="auto"/>
                  </w:divBdr>
                  <w:divsChild>
                    <w:div w:id="220409435">
                      <w:marLeft w:val="0"/>
                      <w:marRight w:val="0"/>
                      <w:marTop w:val="0"/>
                      <w:marBottom w:val="0"/>
                      <w:divBdr>
                        <w:top w:val="none" w:sz="0" w:space="0" w:color="auto"/>
                        <w:left w:val="none" w:sz="0" w:space="0" w:color="auto"/>
                        <w:bottom w:val="none" w:sz="0" w:space="0" w:color="auto"/>
                        <w:right w:val="none" w:sz="0" w:space="0" w:color="auto"/>
                      </w:divBdr>
                      <w:divsChild>
                        <w:div w:id="1726030637">
                          <w:marLeft w:val="0"/>
                          <w:marRight w:val="0"/>
                          <w:marTop w:val="0"/>
                          <w:marBottom w:val="0"/>
                          <w:divBdr>
                            <w:top w:val="none" w:sz="0" w:space="0" w:color="auto"/>
                            <w:left w:val="none" w:sz="0" w:space="0" w:color="auto"/>
                            <w:bottom w:val="none" w:sz="0" w:space="0" w:color="auto"/>
                            <w:right w:val="none" w:sz="0" w:space="0" w:color="auto"/>
                          </w:divBdr>
                          <w:divsChild>
                            <w:div w:id="1523351517">
                              <w:marLeft w:val="0"/>
                              <w:marRight w:val="0"/>
                              <w:marTop w:val="0"/>
                              <w:marBottom w:val="0"/>
                              <w:divBdr>
                                <w:top w:val="none" w:sz="0" w:space="0" w:color="auto"/>
                                <w:left w:val="none" w:sz="0" w:space="0" w:color="auto"/>
                                <w:bottom w:val="none" w:sz="0" w:space="0" w:color="auto"/>
                                <w:right w:val="none" w:sz="0" w:space="0" w:color="auto"/>
                              </w:divBdr>
                              <w:divsChild>
                                <w:div w:id="665598358">
                                  <w:marLeft w:val="0"/>
                                  <w:marRight w:val="0"/>
                                  <w:marTop w:val="0"/>
                                  <w:marBottom w:val="0"/>
                                  <w:divBdr>
                                    <w:top w:val="none" w:sz="0" w:space="0" w:color="auto"/>
                                    <w:left w:val="none" w:sz="0" w:space="0" w:color="auto"/>
                                    <w:bottom w:val="none" w:sz="0" w:space="0" w:color="auto"/>
                                    <w:right w:val="none" w:sz="0" w:space="0" w:color="auto"/>
                                  </w:divBdr>
                                  <w:divsChild>
                                    <w:div w:id="617370794">
                                      <w:marLeft w:val="0"/>
                                      <w:marRight w:val="0"/>
                                      <w:marTop w:val="0"/>
                                      <w:marBottom w:val="0"/>
                                      <w:divBdr>
                                        <w:top w:val="none" w:sz="0" w:space="0" w:color="auto"/>
                                        <w:left w:val="none" w:sz="0" w:space="0" w:color="auto"/>
                                        <w:bottom w:val="none" w:sz="0" w:space="0" w:color="auto"/>
                                        <w:right w:val="none" w:sz="0" w:space="0" w:color="auto"/>
                                      </w:divBdr>
                                      <w:divsChild>
                                        <w:div w:id="1518348685">
                                          <w:marLeft w:val="0"/>
                                          <w:marRight w:val="0"/>
                                          <w:marTop w:val="0"/>
                                          <w:marBottom w:val="0"/>
                                          <w:divBdr>
                                            <w:top w:val="none" w:sz="0" w:space="0" w:color="auto"/>
                                            <w:left w:val="none" w:sz="0" w:space="0" w:color="auto"/>
                                            <w:bottom w:val="none" w:sz="0" w:space="0" w:color="auto"/>
                                            <w:right w:val="none" w:sz="0" w:space="0" w:color="auto"/>
                                          </w:divBdr>
                                          <w:divsChild>
                                            <w:div w:id="75760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559594">
              <w:marLeft w:val="0"/>
              <w:marRight w:val="0"/>
              <w:marTop w:val="0"/>
              <w:marBottom w:val="0"/>
              <w:divBdr>
                <w:top w:val="none" w:sz="0" w:space="0" w:color="auto"/>
                <w:left w:val="none" w:sz="0" w:space="0" w:color="auto"/>
                <w:bottom w:val="none" w:sz="0" w:space="0" w:color="auto"/>
                <w:right w:val="none" w:sz="0" w:space="0" w:color="auto"/>
              </w:divBdr>
              <w:divsChild>
                <w:div w:id="200409861">
                  <w:marLeft w:val="0"/>
                  <w:marRight w:val="0"/>
                  <w:marTop w:val="0"/>
                  <w:marBottom w:val="120"/>
                  <w:divBdr>
                    <w:top w:val="none" w:sz="0" w:space="0" w:color="auto"/>
                    <w:left w:val="none" w:sz="0" w:space="0" w:color="auto"/>
                    <w:bottom w:val="none" w:sz="0" w:space="0" w:color="auto"/>
                    <w:right w:val="none" w:sz="0" w:space="0" w:color="auto"/>
                  </w:divBdr>
                  <w:divsChild>
                    <w:div w:id="1263998694">
                      <w:marLeft w:val="0"/>
                      <w:marRight w:val="0"/>
                      <w:marTop w:val="0"/>
                      <w:marBottom w:val="0"/>
                      <w:divBdr>
                        <w:top w:val="none" w:sz="0" w:space="0" w:color="auto"/>
                        <w:left w:val="none" w:sz="0" w:space="0" w:color="auto"/>
                        <w:bottom w:val="none" w:sz="0" w:space="0" w:color="auto"/>
                        <w:right w:val="none" w:sz="0" w:space="0" w:color="auto"/>
                      </w:divBdr>
                      <w:divsChild>
                        <w:div w:id="1274676420">
                          <w:marLeft w:val="0"/>
                          <w:marRight w:val="0"/>
                          <w:marTop w:val="0"/>
                          <w:marBottom w:val="0"/>
                          <w:divBdr>
                            <w:top w:val="none" w:sz="0" w:space="0" w:color="auto"/>
                            <w:left w:val="none" w:sz="0" w:space="0" w:color="auto"/>
                            <w:bottom w:val="none" w:sz="0" w:space="0" w:color="auto"/>
                            <w:right w:val="none" w:sz="0" w:space="0" w:color="auto"/>
                          </w:divBdr>
                          <w:divsChild>
                            <w:div w:id="266426032">
                              <w:marLeft w:val="0"/>
                              <w:marRight w:val="0"/>
                              <w:marTop w:val="0"/>
                              <w:marBottom w:val="0"/>
                              <w:divBdr>
                                <w:top w:val="none" w:sz="0" w:space="0" w:color="auto"/>
                                <w:left w:val="none" w:sz="0" w:space="0" w:color="auto"/>
                                <w:bottom w:val="none" w:sz="0" w:space="0" w:color="auto"/>
                                <w:right w:val="none" w:sz="0" w:space="0" w:color="auto"/>
                              </w:divBdr>
                              <w:divsChild>
                                <w:div w:id="1351957822">
                                  <w:marLeft w:val="0"/>
                                  <w:marRight w:val="0"/>
                                  <w:marTop w:val="0"/>
                                  <w:marBottom w:val="0"/>
                                  <w:divBdr>
                                    <w:top w:val="none" w:sz="0" w:space="0" w:color="auto"/>
                                    <w:left w:val="none" w:sz="0" w:space="0" w:color="auto"/>
                                    <w:bottom w:val="none" w:sz="0" w:space="0" w:color="auto"/>
                                    <w:right w:val="none" w:sz="0" w:space="0" w:color="auto"/>
                                  </w:divBdr>
                                  <w:divsChild>
                                    <w:div w:id="885987602">
                                      <w:marLeft w:val="0"/>
                                      <w:marRight w:val="0"/>
                                      <w:marTop w:val="0"/>
                                      <w:marBottom w:val="0"/>
                                      <w:divBdr>
                                        <w:top w:val="none" w:sz="0" w:space="0" w:color="auto"/>
                                        <w:left w:val="none" w:sz="0" w:space="0" w:color="auto"/>
                                        <w:bottom w:val="none" w:sz="0" w:space="0" w:color="auto"/>
                                        <w:right w:val="none" w:sz="0" w:space="0" w:color="auto"/>
                                      </w:divBdr>
                                      <w:divsChild>
                                        <w:div w:id="212273347">
                                          <w:marLeft w:val="0"/>
                                          <w:marRight w:val="0"/>
                                          <w:marTop w:val="0"/>
                                          <w:marBottom w:val="0"/>
                                          <w:divBdr>
                                            <w:top w:val="none" w:sz="0" w:space="0" w:color="auto"/>
                                            <w:left w:val="none" w:sz="0" w:space="0" w:color="auto"/>
                                            <w:bottom w:val="none" w:sz="0" w:space="0" w:color="auto"/>
                                            <w:right w:val="none" w:sz="0" w:space="0" w:color="auto"/>
                                          </w:divBdr>
                                          <w:divsChild>
                                            <w:div w:id="77838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38443">
              <w:marLeft w:val="0"/>
              <w:marRight w:val="0"/>
              <w:marTop w:val="0"/>
              <w:marBottom w:val="0"/>
              <w:divBdr>
                <w:top w:val="none" w:sz="0" w:space="0" w:color="auto"/>
                <w:left w:val="none" w:sz="0" w:space="0" w:color="auto"/>
                <w:bottom w:val="none" w:sz="0" w:space="0" w:color="auto"/>
                <w:right w:val="none" w:sz="0" w:space="0" w:color="auto"/>
              </w:divBdr>
              <w:divsChild>
                <w:div w:id="759259887">
                  <w:marLeft w:val="0"/>
                  <w:marRight w:val="0"/>
                  <w:marTop w:val="0"/>
                  <w:marBottom w:val="120"/>
                  <w:divBdr>
                    <w:top w:val="none" w:sz="0" w:space="0" w:color="auto"/>
                    <w:left w:val="none" w:sz="0" w:space="0" w:color="auto"/>
                    <w:bottom w:val="none" w:sz="0" w:space="0" w:color="auto"/>
                    <w:right w:val="none" w:sz="0" w:space="0" w:color="auto"/>
                  </w:divBdr>
                  <w:divsChild>
                    <w:div w:id="1306399973">
                      <w:marLeft w:val="0"/>
                      <w:marRight w:val="0"/>
                      <w:marTop w:val="0"/>
                      <w:marBottom w:val="0"/>
                      <w:divBdr>
                        <w:top w:val="none" w:sz="0" w:space="0" w:color="auto"/>
                        <w:left w:val="none" w:sz="0" w:space="0" w:color="auto"/>
                        <w:bottom w:val="none" w:sz="0" w:space="0" w:color="auto"/>
                        <w:right w:val="none" w:sz="0" w:space="0" w:color="auto"/>
                      </w:divBdr>
                      <w:divsChild>
                        <w:div w:id="2004694679">
                          <w:marLeft w:val="0"/>
                          <w:marRight w:val="0"/>
                          <w:marTop w:val="0"/>
                          <w:marBottom w:val="0"/>
                          <w:divBdr>
                            <w:top w:val="none" w:sz="0" w:space="0" w:color="auto"/>
                            <w:left w:val="none" w:sz="0" w:space="0" w:color="auto"/>
                            <w:bottom w:val="none" w:sz="0" w:space="0" w:color="auto"/>
                            <w:right w:val="none" w:sz="0" w:space="0" w:color="auto"/>
                          </w:divBdr>
                          <w:divsChild>
                            <w:div w:id="275019477">
                              <w:marLeft w:val="0"/>
                              <w:marRight w:val="0"/>
                              <w:marTop w:val="0"/>
                              <w:marBottom w:val="0"/>
                              <w:divBdr>
                                <w:top w:val="none" w:sz="0" w:space="0" w:color="auto"/>
                                <w:left w:val="none" w:sz="0" w:space="0" w:color="auto"/>
                                <w:bottom w:val="none" w:sz="0" w:space="0" w:color="auto"/>
                                <w:right w:val="none" w:sz="0" w:space="0" w:color="auto"/>
                              </w:divBdr>
                              <w:divsChild>
                                <w:div w:id="1220097772">
                                  <w:marLeft w:val="0"/>
                                  <w:marRight w:val="0"/>
                                  <w:marTop w:val="0"/>
                                  <w:marBottom w:val="0"/>
                                  <w:divBdr>
                                    <w:top w:val="none" w:sz="0" w:space="0" w:color="auto"/>
                                    <w:left w:val="none" w:sz="0" w:space="0" w:color="auto"/>
                                    <w:bottom w:val="none" w:sz="0" w:space="0" w:color="auto"/>
                                    <w:right w:val="none" w:sz="0" w:space="0" w:color="auto"/>
                                  </w:divBdr>
                                  <w:divsChild>
                                    <w:div w:id="400562233">
                                      <w:marLeft w:val="0"/>
                                      <w:marRight w:val="0"/>
                                      <w:marTop w:val="0"/>
                                      <w:marBottom w:val="0"/>
                                      <w:divBdr>
                                        <w:top w:val="none" w:sz="0" w:space="0" w:color="auto"/>
                                        <w:left w:val="none" w:sz="0" w:space="0" w:color="auto"/>
                                        <w:bottom w:val="none" w:sz="0" w:space="0" w:color="auto"/>
                                        <w:right w:val="none" w:sz="0" w:space="0" w:color="auto"/>
                                      </w:divBdr>
                                      <w:divsChild>
                                        <w:div w:id="419790500">
                                          <w:marLeft w:val="0"/>
                                          <w:marRight w:val="0"/>
                                          <w:marTop w:val="0"/>
                                          <w:marBottom w:val="0"/>
                                          <w:divBdr>
                                            <w:top w:val="none" w:sz="0" w:space="0" w:color="auto"/>
                                            <w:left w:val="none" w:sz="0" w:space="0" w:color="auto"/>
                                            <w:bottom w:val="none" w:sz="0" w:space="0" w:color="auto"/>
                                            <w:right w:val="none" w:sz="0" w:space="0" w:color="auto"/>
                                          </w:divBdr>
                                          <w:divsChild>
                                            <w:div w:id="111255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739829">
              <w:marLeft w:val="0"/>
              <w:marRight w:val="0"/>
              <w:marTop w:val="0"/>
              <w:marBottom w:val="0"/>
              <w:divBdr>
                <w:top w:val="none" w:sz="0" w:space="0" w:color="auto"/>
                <w:left w:val="none" w:sz="0" w:space="0" w:color="auto"/>
                <w:bottom w:val="none" w:sz="0" w:space="0" w:color="auto"/>
                <w:right w:val="none" w:sz="0" w:space="0" w:color="auto"/>
              </w:divBdr>
              <w:divsChild>
                <w:div w:id="1683236524">
                  <w:marLeft w:val="0"/>
                  <w:marRight w:val="0"/>
                  <w:marTop w:val="0"/>
                  <w:marBottom w:val="120"/>
                  <w:divBdr>
                    <w:top w:val="none" w:sz="0" w:space="0" w:color="auto"/>
                    <w:left w:val="none" w:sz="0" w:space="0" w:color="auto"/>
                    <w:bottom w:val="none" w:sz="0" w:space="0" w:color="auto"/>
                    <w:right w:val="none" w:sz="0" w:space="0" w:color="auto"/>
                  </w:divBdr>
                  <w:divsChild>
                    <w:div w:id="1710376337">
                      <w:marLeft w:val="0"/>
                      <w:marRight w:val="0"/>
                      <w:marTop w:val="0"/>
                      <w:marBottom w:val="0"/>
                      <w:divBdr>
                        <w:top w:val="none" w:sz="0" w:space="0" w:color="auto"/>
                        <w:left w:val="none" w:sz="0" w:space="0" w:color="auto"/>
                        <w:bottom w:val="none" w:sz="0" w:space="0" w:color="auto"/>
                        <w:right w:val="none" w:sz="0" w:space="0" w:color="auto"/>
                      </w:divBdr>
                      <w:divsChild>
                        <w:div w:id="2005232960">
                          <w:marLeft w:val="0"/>
                          <w:marRight w:val="0"/>
                          <w:marTop w:val="0"/>
                          <w:marBottom w:val="0"/>
                          <w:divBdr>
                            <w:top w:val="none" w:sz="0" w:space="0" w:color="auto"/>
                            <w:left w:val="none" w:sz="0" w:space="0" w:color="auto"/>
                            <w:bottom w:val="none" w:sz="0" w:space="0" w:color="auto"/>
                            <w:right w:val="none" w:sz="0" w:space="0" w:color="auto"/>
                          </w:divBdr>
                          <w:divsChild>
                            <w:div w:id="356664618">
                              <w:marLeft w:val="0"/>
                              <w:marRight w:val="0"/>
                              <w:marTop w:val="0"/>
                              <w:marBottom w:val="0"/>
                              <w:divBdr>
                                <w:top w:val="none" w:sz="0" w:space="0" w:color="auto"/>
                                <w:left w:val="none" w:sz="0" w:space="0" w:color="auto"/>
                                <w:bottom w:val="none" w:sz="0" w:space="0" w:color="auto"/>
                                <w:right w:val="none" w:sz="0" w:space="0" w:color="auto"/>
                              </w:divBdr>
                              <w:divsChild>
                                <w:div w:id="670528404">
                                  <w:marLeft w:val="0"/>
                                  <w:marRight w:val="0"/>
                                  <w:marTop w:val="0"/>
                                  <w:marBottom w:val="0"/>
                                  <w:divBdr>
                                    <w:top w:val="none" w:sz="0" w:space="0" w:color="auto"/>
                                    <w:left w:val="none" w:sz="0" w:space="0" w:color="auto"/>
                                    <w:bottom w:val="none" w:sz="0" w:space="0" w:color="auto"/>
                                    <w:right w:val="none" w:sz="0" w:space="0" w:color="auto"/>
                                  </w:divBdr>
                                  <w:divsChild>
                                    <w:div w:id="1243369599">
                                      <w:marLeft w:val="0"/>
                                      <w:marRight w:val="0"/>
                                      <w:marTop w:val="0"/>
                                      <w:marBottom w:val="0"/>
                                      <w:divBdr>
                                        <w:top w:val="none" w:sz="0" w:space="0" w:color="auto"/>
                                        <w:left w:val="none" w:sz="0" w:space="0" w:color="auto"/>
                                        <w:bottom w:val="none" w:sz="0" w:space="0" w:color="auto"/>
                                        <w:right w:val="none" w:sz="0" w:space="0" w:color="auto"/>
                                      </w:divBdr>
                                      <w:divsChild>
                                        <w:div w:id="1204243997">
                                          <w:marLeft w:val="0"/>
                                          <w:marRight w:val="0"/>
                                          <w:marTop w:val="0"/>
                                          <w:marBottom w:val="0"/>
                                          <w:divBdr>
                                            <w:top w:val="none" w:sz="0" w:space="0" w:color="auto"/>
                                            <w:left w:val="none" w:sz="0" w:space="0" w:color="auto"/>
                                            <w:bottom w:val="none" w:sz="0" w:space="0" w:color="auto"/>
                                            <w:right w:val="none" w:sz="0" w:space="0" w:color="auto"/>
                                          </w:divBdr>
                                          <w:divsChild>
                                            <w:div w:id="116374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9942254">
      <w:bodyDiv w:val="1"/>
      <w:marLeft w:val="0"/>
      <w:marRight w:val="0"/>
      <w:marTop w:val="0"/>
      <w:marBottom w:val="0"/>
      <w:divBdr>
        <w:top w:val="none" w:sz="0" w:space="0" w:color="auto"/>
        <w:left w:val="none" w:sz="0" w:space="0" w:color="auto"/>
        <w:bottom w:val="none" w:sz="0" w:space="0" w:color="auto"/>
        <w:right w:val="none" w:sz="0" w:space="0" w:color="auto"/>
      </w:divBdr>
      <w:divsChild>
        <w:div w:id="128203822">
          <w:marLeft w:val="0"/>
          <w:marRight w:val="0"/>
          <w:marTop w:val="0"/>
          <w:marBottom w:val="0"/>
          <w:divBdr>
            <w:top w:val="none" w:sz="0" w:space="0" w:color="auto"/>
            <w:left w:val="none" w:sz="0" w:space="0" w:color="auto"/>
            <w:bottom w:val="none" w:sz="0" w:space="0" w:color="auto"/>
            <w:right w:val="none" w:sz="0" w:space="0" w:color="auto"/>
          </w:divBdr>
          <w:divsChild>
            <w:div w:id="372538340">
              <w:marLeft w:val="0"/>
              <w:marRight w:val="0"/>
              <w:marTop w:val="0"/>
              <w:marBottom w:val="0"/>
              <w:divBdr>
                <w:top w:val="none" w:sz="0" w:space="0" w:color="auto"/>
                <w:left w:val="none" w:sz="0" w:space="0" w:color="auto"/>
                <w:bottom w:val="none" w:sz="0" w:space="0" w:color="auto"/>
                <w:right w:val="none" w:sz="0" w:space="0" w:color="auto"/>
              </w:divBdr>
              <w:divsChild>
                <w:div w:id="2125879553">
                  <w:marLeft w:val="0"/>
                  <w:marRight w:val="0"/>
                  <w:marTop w:val="0"/>
                  <w:marBottom w:val="0"/>
                  <w:divBdr>
                    <w:top w:val="none" w:sz="0" w:space="0" w:color="auto"/>
                    <w:left w:val="none" w:sz="0" w:space="0" w:color="auto"/>
                    <w:bottom w:val="none" w:sz="0" w:space="0" w:color="auto"/>
                    <w:right w:val="none" w:sz="0" w:space="0" w:color="auto"/>
                  </w:divBdr>
                  <w:divsChild>
                    <w:div w:id="1009068131">
                      <w:marLeft w:val="0"/>
                      <w:marRight w:val="0"/>
                      <w:marTop w:val="0"/>
                      <w:marBottom w:val="0"/>
                      <w:divBdr>
                        <w:top w:val="none" w:sz="0" w:space="0" w:color="auto"/>
                        <w:left w:val="none" w:sz="0" w:space="0" w:color="auto"/>
                        <w:bottom w:val="none" w:sz="0" w:space="0" w:color="auto"/>
                        <w:right w:val="none" w:sz="0" w:space="0" w:color="auto"/>
                      </w:divBdr>
                      <w:divsChild>
                        <w:div w:id="2125691000">
                          <w:marLeft w:val="0"/>
                          <w:marRight w:val="0"/>
                          <w:marTop w:val="0"/>
                          <w:marBottom w:val="0"/>
                          <w:divBdr>
                            <w:top w:val="none" w:sz="0" w:space="0" w:color="auto"/>
                            <w:left w:val="none" w:sz="0" w:space="0" w:color="auto"/>
                            <w:bottom w:val="none" w:sz="0" w:space="0" w:color="auto"/>
                            <w:right w:val="none" w:sz="0" w:space="0" w:color="auto"/>
                          </w:divBdr>
                          <w:divsChild>
                            <w:div w:id="2119180450">
                              <w:marLeft w:val="0"/>
                              <w:marRight w:val="0"/>
                              <w:marTop w:val="0"/>
                              <w:marBottom w:val="0"/>
                              <w:divBdr>
                                <w:top w:val="none" w:sz="0" w:space="0" w:color="auto"/>
                                <w:left w:val="none" w:sz="0" w:space="0" w:color="auto"/>
                                <w:bottom w:val="none" w:sz="0" w:space="0" w:color="auto"/>
                                <w:right w:val="none" w:sz="0" w:space="0" w:color="auto"/>
                              </w:divBdr>
                              <w:divsChild>
                                <w:div w:id="1116101041">
                                  <w:marLeft w:val="0"/>
                                  <w:marRight w:val="0"/>
                                  <w:marTop w:val="0"/>
                                  <w:marBottom w:val="0"/>
                                  <w:divBdr>
                                    <w:top w:val="none" w:sz="0" w:space="0" w:color="auto"/>
                                    <w:left w:val="none" w:sz="0" w:space="0" w:color="auto"/>
                                    <w:bottom w:val="none" w:sz="0" w:space="0" w:color="auto"/>
                                    <w:right w:val="none" w:sz="0" w:space="0" w:color="auto"/>
                                  </w:divBdr>
                                  <w:divsChild>
                                    <w:div w:id="843134334">
                                      <w:marLeft w:val="0"/>
                                      <w:marRight w:val="0"/>
                                      <w:marTop w:val="0"/>
                                      <w:marBottom w:val="0"/>
                                      <w:divBdr>
                                        <w:top w:val="none" w:sz="0" w:space="0" w:color="auto"/>
                                        <w:left w:val="none" w:sz="0" w:space="0" w:color="auto"/>
                                        <w:bottom w:val="none" w:sz="0" w:space="0" w:color="auto"/>
                                        <w:right w:val="none" w:sz="0" w:space="0" w:color="auto"/>
                                      </w:divBdr>
                                      <w:divsChild>
                                        <w:div w:id="1213495142">
                                          <w:marLeft w:val="0"/>
                                          <w:marRight w:val="0"/>
                                          <w:marTop w:val="0"/>
                                          <w:marBottom w:val="0"/>
                                          <w:divBdr>
                                            <w:top w:val="none" w:sz="0" w:space="0" w:color="auto"/>
                                            <w:left w:val="none" w:sz="0" w:space="0" w:color="auto"/>
                                            <w:bottom w:val="none" w:sz="0" w:space="0" w:color="auto"/>
                                            <w:right w:val="none" w:sz="0" w:space="0" w:color="auto"/>
                                          </w:divBdr>
                                          <w:divsChild>
                                            <w:div w:id="164516004">
                                              <w:marLeft w:val="0"/>
                                              <w:marRight w:val="0"/>
                                              <w:marTop w:val="0"/>
                                              <w:marBottom w:val="0"/>
                                              <w:divBdr>
                                                <w:top w:val="none" w:sz="0" w:space="0" w:color="auto"/>
                                                <w:left w:val="none" w:sz="0" w:space="0" w:color="auto"/>
                                                <w:bottom w:val="none" w:sz="0" w:space="0" w:color="auto"/>
                                                <w:right w:val="none" w:sz="0" w:space="0" w:color="auto"/>
                                              </w:divBdr>
                                              <w:divsChild>
                                                <w:div w:id="1201211356">
                                                  <w:marLeft w:val="0"/>
                                                  <w:marRight w:val="0"/>
                                                  <w:marTop w:val="0"/>
                                                  <w:marBottom w:val="0"/>
                                                  <w:divBdr>
                                                    <w:top w:val="none" w:sz="0" w:space="0" w:color="auto"/>
                                                    <w:left w:val="none" w:sz="0" w:space="0" w:color="auto"/>
                                                    <w:bottom w:val="none" w:sz="0" w:space="0" w:color="auto"/>
                                                    <w:right w:val="none" w:sz="0" w:space="0" w:color="auto"/>
                                                  </w:divBdr>
                                                  <w:divsChild>
                                                    <w:div w:id="1457405635">
                                                      <w:marLeft w:val="0"/>
                                                      <w:marRight w:val="0"/>
                                                      <w:marTop w:val="0"/>
                                                      <w:marBottom w:val="0"/>
                                                      <w:divBdr>
                                                        <w:top w:val="none" w:sz="0" w:space="0" w:color="auto"/>
                                                        <w:left w:val="none" w:sz="0" w:space="0" w:color="auto"/>
                                                        <w:bottom w:val="none" w:sz="0" w:space="0" w:color="auto"/>
                                                        <w:right w:val="none" w:sz="0" w:space="0" w:color="auto"/>
                                                      </w:divBdr>
                                                      <w:divsChild>
                                                        <w:div w:id="1613517338">
                                                          <w:marLeft w:val="0"/>
                                                          <w:marRight w:val="0"/>
                                                          <w:marTop w:val="0"/>
                                                          <w:marBottom w:val="0"/>
                                                          <w:divBdr>
                                                            <w:top w:val="none" w:sz="0" w:space="0" w:color="auto"/>
                                                            <w:left w:val="none" w:sz="0" w:space="0" w:color="auto"/>
                                                            <w:bottom w:val="none" w:sz="0" w:space="0" w:color="auto"/>
                                                            <w:right w:val="none" w:sz="0" w:space="0" w:color="auto"/>
                                                          </w:divBdr>
                                                          <w:divsChild>
                                                            <w:div w:id="982078709">
                                                              <w:marLeft w:val="0"/>
                                                              <w:marRight w:val="0"/>
                                                              <w:marTop w:val="0"/>
                                                              <w:marBottom w:val="0"/>
                                                              <w:divBdr>
                                                                <w:top w:val="none" w:sz="0" w:space="0" w:color="auto"/>
                                                                <w:left w:val="none" w:sz="0" w:space="0" w:color="auto"/>
                                                                <w:bottom w:val="none" w:sz="0" w:space="0" w:color="auto"/>
                                                                <w:right w:val="none" w:sz="0" w:space="0" w:color="auto"/>
                                                              </w:divBdr>
                                                              <w:divsChild>
                                                                <w:div w:id="280187244">
                                                                  <w:marLeft w:val="0"/>
                                                                  <w:marRight w:val="0"/>
                                                                  <w:marTop w:val="0"/>
                                                                  <w:marBottom w:val="0"/>
                                                                  <w:divBdr>
                                                                    <w:top w:val="none" w:sz="0" w:space="0" w:color="auto"/>
                                                                    <w:left w:val="none" w:sz="0" w:space="0" w:color="auto"/>
                                                                    <w:bottom w:val="none" w:sz="0" w:space="0" w:color="auto"/>
                                                                    <w:right w:val="none" w:sz="0" w:space="0" w:color="auto"/>
                                                                  </w:divBdr>
                                                                  <w:divsChild>
                                                                    <w:div w:id="1782872163">
                                                                      <w:marLeft w:val="0"/>
                                                                      <w:marRight w:val="0"/>
                                                                      <w:marTop w:val="0"/>
                                                                      <w:marBottom w:val="0"/>
                                                                      <w:divBdr>
                                                                        <w:top w:val="none" w:sz="0" w:space="0" w:color="auto"/>
                                                                        <w:left w:val="none" w:sz="0" w:space="0" w:color="auto"/>
                                                                        <w:bottom w:val="none" w:sz="0" w:space="0" w:color="auto"/>
                                                                        <w:right w:val="none" w:sz="0" w:space="0" w:color="auto"/>
                                                                      </w:divBdr>
                                                                      <w:divsChild>
                                                                        <w:div w:id="2126893">
                                                                          <w:marLeft w:val="0"/>
                                                                          <w:marRight w:val="0"/>
                                                                          <w:marTop w:val="0"/>
                                                                          <w:marBottom w:val="0"/>
                                                                          <w:divBdr>
                                                                            <w:top w:val="none" w:sz="0" w:space="0" w:color="auto"/>
                                                                            <w:left w:val="none" w:sz="0" w:space="0" w:color="auto"/>
                                                                            <w:bottom w:val="none" w:sz="0" w:space="0" w:color="auto"/>
                                                                            <w:right w:val="none" w:sz="0" w:space="0" w:color="auto"/>
                                                                          </w:divBdr>
                                                                          <w:divsChild>
                                                                            <w:div w:id="1308781696">
                                                                              <w:marLeft w:val="0"/>
                                                                              <w:marRight w:val="0"/>
                                                                              <w:marTop w:val="0"/>
                                                                              <w:marBottom w:val="0"/>
                                                                              <w:divBdr>
                                                                                <w:top w:val="none" w:sz="0" w:space="0" w:color="auto"/>
                                                                                <w:left w:val="none" w:sz="0" w:space="0" w:color="auto"/>
                                                                                <w:bottom w:val="none" w:sz="0" w:space="0" w:color="auto"/>
                                                                                <w:right w:val="none" w:sz="0" w:space="0" w:color="auto"/>
                                                                              </w:divBdr>
                                                                              <w:divsChild>
                                                                                <w:div w:id="1252425145">
                                                                                  <w:marLeft w:val="0"/>
                                                                                  <w:marRight w:val="0"/>
                                                                                  <w:marTop w:val="0"/>
                                                                                  <w:marBottom w:val="0"/>
                                                                                  <w:divBdr>
                                                                                    <w:top w:val="none" w:sz="0" w:space="0" w:color="auto"/>
                                                                                    <w:left w:val="none" w:sz="0" w:space="0" w:color="auto"/>
                                                                                    <w:bottom w:val="none" w:sz="0" w:space="0" w:color="auto"/>
                                                                                    <w:right w:val="none" w:sz="0" w:space="0" w:color="auto"/>
                                                                                  </w:divBdr>
                                                                                  <w:divsChild>
                                                                                    <w:div w:id="12422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760234">
                                                                          <w:marLeft w:val="0"/>
                                                                          <w:marRight w:val="0"/>
                                                                          <w:marTop w:val="0"/>
                                                                          <w:marBottom w:val="0"/>
                                                                          <w:divBdr>
                                                                            <w:top w:val="none" w:sz="0" w:space="0" w:color="auto"/>
                                                                            <w:left w:val="none" w:sz="0" w:space="0" w:color="auto"/>
                                                                            <w:bottom w:val="none" w:sz="0" w:space="0" w:color="auto"/>
                                                                            <w:right w:val="none" w:sz="0" w:space="0" w:color="auto"/>
                                                                          </w:divBdr>
                                                                          <w:divsChild>
                                                                            <w:div w:id="549610140">
                                                                              <w:marLeft w:val="0"/>
                                                                              <w:marRight w:val="0"/>
                                                                              <w:marTop w:val="0"/>
                                                                              <w:marBottom w:val="0"/>
                                                                              <w:divBdr>
                                                                                <w:top w:val="none" w:sz="0" w:space="0" w:color="auto"/>
                                                                                <w:left w:val="none" w:sz="0" w:space="0" w:color="auto"/>
                                                                                <w:bottom w:val="none" w:sz="0" w:space="0" w:color="auto"/>
                                                                                <w:right w:val="none" w:sz="0" w:space="0" w:color="auto"/>
                                                                              </w:divBdr>
                                                                              <w:divsChild>
                                                                                <w:div w:id="162165498">
                                                                                  <w:marLeft w:val="0"/>
                                                                                  <w:marRight w:val="0"/>
                                                                                  <w:marTop w:val="0"/>
                                                                                  <w:marBottom w:val="0"/>
                                                                                  <w:divBdr>
                                                                                    <w:top w:val="none" w:sz="0" w:space="0" w:color="auto"/>
                                                                                    <w:left w:val="none" w:sz="0" w:space="0" w:color="auto"/>
                                                                                    <w:bottom w:val="none" w:sz="0" w:space="0" w:color="auto"/>
                                                                                    <w:right w:val="none" w:sz="0" w:space="0" w:color="auto"/>
                                                                                  </w:divBdr>
                                                                                  <w:divsChild>
                                                                                    <w:div w:id="53111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299582">
                                                                          <w:marLeft w:val="0"/>
                                                                          <w:marRight w:val="0"/>
                                                                          <w:marTop w:val="0"/>
                                                                          <w:marBottom w:val="0"/>
                                                                          <w:divBdr>
                                                                            <w:top w:val="none" w:sz="0" w:space="0" w:color="auto"/>
                                                                            <w:left w:val="none" w:sz="0" w:space="0" w:color="auto"/>
                                                                            <w:bottom w:val="none" w:sz="0" w:space="0" w:color="auto"/>
                                                                            <w:right w:val="none" w:sz="0" w:space="0" w:color="auto"/>
                                                                          </w:divBdr>
                                                                          <w:divsChild>
                                                                            <w:div w:id="134493636">
                                                                              <w:marLeft w:val="0"/>
                                                                              <w:marRight w:val="0"/>
                                                                              <w:marTop w:val="0"/>
                                                                              <w:marBottom w:val="0"/>
                                                                              <w:divBdr>
                                                                                <w:top w:val="none" w:sz="0" w:space="0" w:color="auto"/>
                                                                                <w:left w:val="none" w:sz="0" w:space="0" w:color="auto"/>
                                                                                <w:bottom w:val="none" w:sz="0" w:space="0" w:color="auto"/>
                                                                                <w:right w:val="none" w:sz="0" w:space="0" w:color="auto"/>
                                                                              </w:divBdr>
                                                                              <w:divsChild>
                                                                                <w:div w:id="1188904266">
                                                                                  <w:marLeft w:val="0"/>
                                                                                  <w:marRight w:val="0"/>
                                                                                  <w:marTop w:val="0"/>
                                                                                  <w:marBottom w:val="0"/>
                                                                                  <w:divBdr>
                                                                                    <w:top w:val="none" w:sz="0" w:space="0" w:color="auto"/>
                                                                                    <w:left w:val="none" w:sz="0" w:space="0" w:color="auto"/>
                                                                                    <w:bottom w:val="none" w:sz="0" w:space="0" w:color="auto"/>
                                                                                    <w:right w:val="none" w:sz="0" w:space="0" w:color="auto"/>
                                                                                  </w:divBdr>
                                                                                  <w:divsChild>
                                                                                    <w:div w:id="19523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249902">
                                                                          <w:marLeft w:val="0"/>
                                                                          <w:marRight w:val="0"/>
                                                                          <w:marTop w:val="0"/>
                                                                          <w:marBottom w:val="0"/>
                                                                          <w:divBdr>
                                                                            <w:top w:val="none" w:sz="0" w:space="0" w:color="auto"/>
                                                                            <w:left w:val="none" w:sz="0" w:space="0" w:color="auto"/>
                                                                            <w:bottom w:val="none" w:sz="0" w:space="0" w:color="auto"/>
                                                                            <w:right w:val="none" w:sz="0" w:space="0" w:color="auto"/>
                                                                          </w:divBdr>
                                                                          <w:divsChild>
                                                                            <w:div w:id="1258977807">
                                                                              <w:marLeft w:val="0"/>
                                                                              <w:marRight w:val="0"/>
                                                                              <w:marTop w:val="0"/>
                                                                              <w:marBottom w:val="0"/>
                                                                              <w:divBdr>
                                                                                <w:top w:val="none" w:sz="0" w:space="0" w:color="auto"/>
                                                                                <w:left w:val="none" w:sz="0" w:space="0" w:color="auto"/>
                                                                                <w:bottom w:val="none" w:sz="0" w:space="0" w:color="auto"/>
                                                                                <w:right w:val="none" w:sz="0" w:space="0" w:color="auto"/>
                                                                              </w:divBdr>
                                                                              <w:divsChild>
                                                                                <w:div w:id="182786455">
                                                                                  <w:marLeft w:val="0"/>
                                                                                  <w:marRight w:val="0"/>
                                                                                  <w:marTop w:val="0"/>
                                                                                  <w:marBottom w:val="0"/>
                                                                                  <w:divBdr>
                                                                                    <w:top w:val="none" w:sz="0" w:space="0" w:color="auto"/>
                                                                                    <w:left w:val="none" w:sz="0" w:space="0" w:color="auto"/>
                                                                                    <w:bottom w:val="none" w:sz="0" w:space="0" w:color="auto"/>
                                                                                    <w:right w:val="none" w:sz="0" w:space="0" w:color="auto"/>
                                                                                  </w:divBdr>
                                                                                  <w:divsChild>
                                                                                    <w:div w:id="20302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8009">
                                                                          <w:marLeft w:val="0"/>
                                                                          <w:marRight w:val="0"/>
                                                                          <w:marTop w:val="0"/>
                                                                          <w:marBottom w:val="0"/>
                                                                          <w:divBdr>
                                                                            <w:top w:val="none" w:sz="0" w:space="0" w:color="auto"/>
                                                                            <w:left w:val="none" w:sz="0" w:space="0" w:color="auto"/>
                                                                            <w:bottom w:val="none" w:sz="0" w:space="0" w:color="auto"/>
                                                                            <w:right w:val="none" w:sz="0" w:space="0" w:color="auto"/>
                                                                          </w:divBdr>
                                                                          <w:divsChild>
                                                                            <w:div w:id="586618523">
                                                                              <w:marLeft w:val="0"/>
                                                                              <w:marRight w:val="0"/>
                                                                              <w:marTop w:val="0"/>
                                                                              <w:marBottom w:val="0"/>
                                                                              <w:divBdr>
                                                                                <w:top w:val="none" w:sz="0" w:space="0" w:color="auto"/>
                                                                                <w:left w:val="none" w:sz="0" w:space="0" w:color="auto"/>
                                                                                <w:bottom w:val="none" w:sz="0" w:space="0" w:color="auto"/>
                                                                                <w:right w:val="none" w:sz="0" w:space="0" w:color="auto"/>
                                                                              </w:divBdr>
                                                                              <w:divsChild>
                                                                                <w:div w:id="1994142481">
                                                                                  <w:marLeft w:val="0"/>
                                                                                  <w:marRight w:val="0"/>
                                                                                  <w:marTop w:val="0"/>
                                                                                  <w:marBottom w:val="0"/>
                                                                                  <w:divBdr>
                                                                                    <w:top w:val="none" w:sz="0" w:space="0" w:color="auto"/>
                                                                                    <w:left w:val="none" w:sz="0" w:space="0" w:color="auto"/>
                                                                                    <w:bottom w:val="none" w:sz="0" w:space="0" w:color="auto"/>
                                                                                    <w:right w:val="none" w:sz="0" w:space="0" w:color="auto"/>
                                                                                  </w:divBdr>
                                                                                  <w:divsChild>
                                                                                    <w:div w:id="38923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21117">
                                                                          <w:marLeft w:val="0"/>
                                                                          <w:marRight w:val="0"/>
                                                                          <w:marTop w:val="0"/>
                                                                          <w:marBottom w:val="0"/>
                                                                          <w:divBdr>
                                                                            <w:top w:val="none" w:sz="0" w:space="0" w:color="auto"/>
                                                                            <w:left w:val="none" w:sz="0" w:space="0" w:color="auto"/>
                                                                            <w:bottom w:val="none" w:sz="0" w:space="0" w:color="auto"/>
                                                                            <w:right w:val="none" w:sz="0" w:space="0" w:color="auto"/>
                                                                          </w:divBdr>
                                                                          <w:divsChild>
                                                                            <w:div w:id="1470853947">
                                                                              <w:marLeft w:val="0"/>
                                                                              <w:marRight w:val="0"/>
                                                                              <w:marTop w:val="0"/>
                                                                              <w:marBottom w:val="0"/>
                                                                              <w:divBdr>
                                                                                <w:top w:val="none" w:sz="0" w:space="0" w:color="auto"/>
                                                                                <w:left w:val="none" w:sz="0" w:space="0" w:color="auto"/>
                                                                                <w:bottom w:val="none" w:sz="0" w:space="0" w:color="auto"/>
                                                                                <w:right w:val="none" w:sz="0" w:space="0" w:color="auto"/>
                                                                              </w:divBdr>
                                                                              <w:divsChild>
                                                                                <w:div w:id="1975914779">
                                                                                  <w:marLeft w:val="0"/>
                                                                                  <w:marRight w:val="0"/>
                                                                                  <w:marTop w:val="0"/>
                                                                                  <w:marBottom w:val="0"/>
                                                                                  <w:divBdr>
                                                                                    <w:top w:val="none" w:sz="0" w:space="0" w:color="auto"/>
                                                                                    <w:left w:val="none" w:sz="0" w:space="0" w:color="auto"/>
                                                                                    <w:bottom w:val="none" w:sz="0" w:space="0" w:color="auto"/>
                                                                                    <w:right w:val="none" w:sz="0" w:space="0" w:color="auto"/>
                                                                                  </w:divBdr>
                                                                                  <w:divsChild>
                                                                                    <w:div w:id="1225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72077">
                                                                          <w:marLeft w:val="0"/>
                                                                          <w:marRight w:val="0"/>
                                                                          <w:marTop w:val="0"/>
                                                                          <w:marBottom w:val="0"/>
                                                                          <w:divBdr>
                                                                            <w:top w:val="none" w:sz="0" w:space="0" w:color="auto"/>
                                                                            <w:left w:val="none" w:sz="0" w:space="0" w:color="auto"/>
                                                                            <w:bottom w:val="none" w:sz="0" w:space="0" w:color="auto"/>
                                                                            <w:right w:val="none" w:sz="0" w:space="0" w:color="auto"/>
                                                                          </w:divBdr>
                                                                          <w:divsChild>
                                                                            <w:div w:id="1614289033">
                                                                              <w:marLeft w:val="0"/>
                                                                              <w:marRight w:val="0"/>
                                                                              <w:marTop w:val="0"/>
                                                                              <w:marBottom w:val="0"/>
                                                                              <w:divBdr>
                                                                                <w:top w:val="none" w:sz="0" w:space="0" w:color="auto"/>
                                                                                <w:left w:val="none" w:sz="0" w:space="0" w:color="auto"/>
                                                                                <w:bottom w:val="none" w:sz="0" w:space="0" w:color="auto"/>
                                                                                <w:right w:val="none" w:sz="0" w:space="0" w:color="auto"/>
                                                                              </w:divBdr>
                                                                              <w:divsChild>
                                                                                <w:div w:id="2122987812">
                                                                                  <w:marLeft w:val="0"/>
                                                                                  <w:marRight w:val="0"/>
                                                                                  <w:marTop w:val="0"/>
                                                                                  <w:marBottom w:val="0"/>
                                                                                  <w:divBdr>
                                                                                    <w:top w:val="none" w:sz="0" w:space="0" w:color="auto"/>
                                                                                    <w:left w:val="none" w:sz="0" w:space="0" w:color="auto"/>
                                                                                    <w:bottom w:val="none" w:sz="0" w:space="0" w:color="auto"/>
                                                                                    <w:right w:val="none" w:sz="0" w:space="0" w:color="auto"/>
                                                                                  </w:divBdr>
                                                                                  <w:divsChild>
                                                                                    <w:div w:id="11134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138614">
                                                                          <w:marLeft w:val="0"/>
                                                                          <w:marRight w:val="0"/>
                                                                          <w:marTop w:val="0"/>
                                                                          <w:marBottom w:val="0"/>
                                                                          <w:divBdr>
                                                                            <w:top w:val="none" w:sz="0" w:space="0" w:color="auto"/>
                                                                            <w:left w:val="none" w:sz="0" w:space="0" w:color="auto"/>
                                                                            <w:bottom w:val="none" w:sz="0" w:space="0" w:color="auto"/>
                                                                            <w:right w:val="none" w:sz="0" w:space="0" w:color="auto"/>
                                                                          </w:divBdr>
                                                                          <w:divsChild>
                                                                            <w:div w:id="925380531">
                                                                              <w:marLeft w:val="0"/>
                                                                              <w:marRight w:val="0"/>
                                                                              <w:marTop w:val="0"/>
                                                                              <w:marBottom w:val="0"/>
                                                                              <w:divBdr>
                                                                                <w:top w:val="none" w:sz="0" w:space="0" w:color="auto"/>
                                                                                <w:left w:val="none" w:sz="0" w:space="0" w:color="auto"/>
                                                                                <w:bottom w:val="none" w:sz="0" w:space="0" w:color="auto"/>
                                                                                <w:right w:val="none" w:sz="0" w:space="0" w:color="auto"/>
                                                                              </w:divBdr>
                                                                              <w:divsChild>
                                                                                <w:div w:id="301034536">
                                                                                  <w:marLeft w:val="0"/>
                                                                                  <w:marRight w:val="0"/>
                                                                                  <w:marTop w:val="0"/>
                                                                                  <w:marBottom w:val="0"/>
                                                                                  <w:divBdr>
                                                                                    <w:top w:val="none" w:sz="0" w:space="0" w:color="auto"/>
                                                                                    <w:left w:val="none" w:sz="0" w:space="0" w:color="auto"/>
                                                                                    <w:bottom w:val="none" w:sz="0" w:space="0" w:color="auto"/>
                                                                                    <w:right w:val="none" w:sz="0" w:space="0" w:color="auto"/>
                                                                                  </w:divBdr>
                                                                                  <w:divsChild>
                                                                                    <w:div w:id="7227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786236">
                                                                          <w:marLeft w:val="0"/>
                                                                          <w:marRight w:val="0"/>
                                                                          <w:marTop w:val="0"/>
                                                                          <w:marBottom w:val="0"/>
                                                                          <w:divBdr>
                                                                            <w:top w:val="none" w:sz="0" w:space="0" w:color="auto"/>
                                                                            <w:left w:val="none" w:sz="0" w:space="0" w:color="auto"/>
                                                                            <w:bottom w:val="none" w:sz="0" w:space="0" w:color="auto"/>
                                                                            <w:right w:val="none" w:sz="0" w:space="0" w:color="auto"/>
                                                                          </w:divBdr>
                                                                          <w:divsChild>
                                                                            <w:div w:id="21057721">
                                                                              <w:marLeft w:val="0"/>
                                                                              <w:marRight w:val="0"/>
                                                                              <w:marTop w:val="0"/>
                                                                              <w:marBottom w:val="0"/>
                                                                              <w:divBdr>
                                                                                <w:top w:val="none" w:sz="0" w:space="0" w:color="auto"/>
                                                                                <w:left w:val="none" w:sz="0" w:space="0" w:color="auto"/>
                                                                                <w:bottom w:val="none" w:sz="0" w:space="0" w:color="auto"/>
                                                                                <w:right w:val="none" w:sz="0" w:space="0" w:color="auto"/>
                                                                              </w:divBdr>
                                                                              <w:divsChild>
                                                                                <w:div w:id="1843273694">
                                                                                  <w:marLeft w:val="0"/>
                                                                                  <w:marRight w:val="0"/>
                                                                                  <w:marTop w:val="0"/>
                                                                                  <w:marBottom w:val="0"/>
                                                                                  <w:divBdr>
                                                                                    <w:top w:val="none" w:sz="0" w:space="0" w:color="auto"/>
                                                                                    <w:left w:val="none" w:sz="0" w:space="0" w:color="auto"/>
                                                                                    <w:bottom w:val="none" w:sz="0" w:space="0" w:color="auto"/>
                                                                                    <w:right w:val="none" w:sz="0" w:space="0" w:color="auto"/>
                                                                                  </w:divBdr>
                                                                                  <w:divsChild>
                                                                                    <w:div w:id="20083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82441">
                                                                          <w:marLeft w:val="0"/>
                                                                          <w:marRight w:val="0"/>
                                                                          <w:marTop w:val="0"/>
                                                                          <w:marBottom w:val="0"/>
                                                                          <w:divBdr>
                                                                            <w:top w:val="none" w:sz="0" w:space="0" w:color="auto"/>
                                                                            <w:left w:val="none" w:sz="0" w:space="0" w:color="auto"/>
                                                                            <w:bottom w:val="none" w:sz="0" w:space="0" w:color="auto"/>
                                                                            <w:right w:val="none" w:sz="0" w:space="0" w:color="auto"/>
                                                                          </w:divBdr>
                                                                          <w:divsChild>
                                                                            <w:div w:id="1290476742">
                                                                              <w:marLeft w:val="0"/>
                                                                              <w:marRight w:val="0"/>
                                                                              <w:marTop w:val="0"/>
                                                                              <w:marBottom w:val="0"/>
                                                                              <w:divBdr>
                                                                                <w:top w:val="none" w:sz="0" w:space="0" w:color="auto"/>
                                                                                <w:left w:val="none" w:sz="0" w:space="0" w:color="auto"/>
                                                                                <w:bottom w:val="none" w:sz="0" w:space="0" w:color="auto"/>
                                                                                <w:right w:val="none" w:sz="0" w:space="0" w:color="auto"/>
                                                                              </w:divBdr>
                                                                              <w:divsChild>
                                                                                <w:div w:id="921371492">
                                                                                  <w:marLeft w:val="0"/>
                                                                                  <w:marRight w:val="0"/>
                                                                                  <w:marTop w:val="0"/>
                                                                                  <w:marBottom w:val="0"/>
                                                                                  <w:divBdr>
                                                                                    <w:top w:val="none" w:sz="0" w:space="0" w:color="auto"/>
                                                                                    <w:left w:val="none" w:sz="0" w:space="0" w:color="auto"/>
                                                                                    <w:bottom w:val="none" w:sz="0" w:space="0" w:color="auto"/>
                                                                                    <w:right w:val="none" w:sz="0" w:space="0" w:color="auto"/>
                                                                                  </w:divBdr>
                                                                                  <w:divsChild>
                                                                                    <w:div w:id="135726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8589915">
          <w:marLeft w:val="0"/>
          <w:marRight w:val="0"/>
          <w:marTop w:val="0"/>
          <w:marBottom w:val="0"/>
          <w:divBdr>
            <w:top w:val="none" w:sz="0" w:space="0" w:color="auto"/>
            <w:left w:val="none" w:sz="0" w:space="0" w:color="auto"/>
            <w:bottom w:val="none" w:sz="0" w:space="0" w:color="auto"/>
            <w:right w:val="none" w:sz="0" w:space="0" w:color="auto"/>
          </w:divBdr>
          <w:divsChild>
            <w:div w:id="116527746">
              <w:marLeft w:val="0"/>
              <w:marRight w:val="0"/>
              <w:marTop w:val="0"/>
              <w:marBottom w:val="0"/>
              <w:divBdr>
                <w:top w:val="none" w:sz="0" w:space="0" w:color="auto"/>
                <w:left w:val="none" w:sz="0" w:space="0" w:color="auto"/>
                <w:bottom w:val="none" w:sz="0" w:space="0" w:color="auto"/>
                <w:right w:val="none" w:sz="0" w:space="0" w:color="auto"/>
              </w:divBdr>
              <w:divsChild>
                <w:div w:id="95947403">
                  <w:marLeft w:val="0"/>
                  <w:marRight w:val="0"/>
                  <w:marTop w:val="0"/>
                  <w:marBottom w:val="0"/>
                  <w:divBdr>
                    <w:top w:val="none" w:sz="0" w:space="0" w:color="auto"/>
                    <w:left w:val="none" w:sz="0" w:space="0" w:color="auto"/>
                    <w:bottom w:val="none" w:sz="0" w:space="0" w:color="auto"/>
                    <w:right w:val="none" w:sz="0" w:space="0" w:color="auto"/>
                  </w:divBdr>
                  <w:divsChild>
                    <w:div w:id="12386648">
                      <w:marLeft w:val="0"/>
                      <w:marRight w:val="0"/>
                      <w:marTop w:val="0"/>
                      <w:marBottom w:val="0"/>
                      <w:divBdr>
                        <w:top w:val="none" w:sz="0" w:space="0" w:color="auto"/>
                        <w:left w:val="none" w:sz="0" w:space="0" w:color="auto"/>
                        <w:bottom w:val="single" w:sz="6" w:space="0" w:color="DFE1E2"/>
                        <w:right w:val="none" w:sz="0" w:space="0" w:color="auto"/>
                      </w:divBdr>
                      <w:divsChild>
                        <w:div w:id="833036690">
                          <w:marLeft w:val="0"/>
                          <w:marRight w:val="0"/>
                          <w:marTop w:val="0"/>
                          <w:marBottom w:val="0"/>
                          <w:divBdr>
                            <w:top w:val="none" w:sz="0" w:space="0" w:color="auto"/>
                            <w:left w:val="none" w:sz="0" w:space="0" w:color="auto"/>
                            <w:bottom w:val="none" w:sz="0" w:space="0" w:color="auto"/>
                            <w:right w:val="none" w:sz="0" w:space="0" w:color="auto"/>
                          </w:divBdr>
                          <w:divsChild>
                            <w:div w:id="432827564">
                              <w:marLeft w:val="0"/>
                              <w:marRight w:val="0"/>
                              <w:marTop w:val="0"/>
                              <w:marBottom w:val="0"/>
                              <w:divBdr>
                                <w:top w:val="none" w:sz="0" w:space="0" w:color="auto"/>
                                <w:left w:val="none" w:sz="0" w:space="0" w:color="auto"/>
                                <w:bottom w:val="none" w:sz="0" w:space="0" w:color="auto"/>
                                <w:right w:val="none" w:sz="0" w:space="0" w:color="auto"/>
                              </w:divBdr>
                              <w:divsChild>
                                <w:div w:id="129021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530848">
          <w:marLeft w:val="0"/>
          <w:marRight w:val="0"/>
          <w:marTop w:val="0"/>
          <w:marBottom w:val="0"/>
          <w:divBdr>
            <w:top w:val="none" w:sz="0" w:space="0" w:color="auto"/>
            <w:left w:val="none" w:sz="0" w:space="0" w:color="auto"/>
            <w:bottom w:val="none" w:sz="0" w:space="0" w:color="auto"/>
            <w:right w:val="none" w:sz="0" w:space="0" w:color="auto"/>
          </w:divBdr>
          <w:divsChild>
            <w:div w:id="129861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96829">
      <w:bodyDiv w:val="1"/>
      <w:marLeft w:val="0"/>
      <w:marRight w:val="0"/>
      <w:marTop w:val="0"/>
      <w:marBottom w:val="0"/>
      <w:divBdr>
        <w:top w:val="none" w:sz="0" w:space="0" w:color="auto"/>
        <w:left w:val="none" w:sz="0" w:space="0" w:color="auto"/>
        <w:bottom w:val="none" w:sz="0" w:space="0" w:color="auto"/>
        <w:right w:val="none" w:sz="0" w:space="0" w:color="auto"/>
      </w:divBdr>
      <w:divsChild>
        <w:div w:id="98573034">
          <w:marLeft w:val="0"/>
          <w:marRight w:val="0"/>
          <w:marTop w:val="0"/>
          <w:marBottom w:val="0"/>
          <w:divBdr>
            <w:top w:val="single" w:sz="6" w:space="0" w:color="A9AEB1"/>
            <w:left w:val="single" w:sz="6" w:space="0" w:color="A9AEB1"/>
            <w:bottom w:val="single" w:sz="6" w:space="0" w:color="A9AEB1"/>
            <w:right w:val="single" w:sz="6" w:space="0" w:color="A9AEB1"/>
          </w:divBdr>
          <w:divsChild>
            <w:div w:id="450442030">
              <w:marLeft w:val="0"/>
              <w:marRight w:val="0"/>
              <w:marTop w:val="0"/>
              <w:marBottom w:val="0"/>
              <w:divBdr>
                <w:top w:val="none" w:sz="0" w:space="0" w:color="auto"/>
                <w:left w:val="none" w:sz="0" w:space="0" w:color="auto"/>
                <w:bottom w:val="none" w:sz="0" w:space="0" w:color="auto"/>
                <w:right w:val="none" w:sz="0" w:space="0" w:color="auto"/>
              </w:divBdr>
            </w:div>
          </w:divsChild>
        </w:div>
        <w:div w:id="464615734">
          <w:marLeft w:val="0"/>
          <w:marRight w:val="0"/>
          <w:marTop w:val="0"/>
          <w:marBottom w:val="0"/>
          <w:divBdr>
            <w:top w:val="single" w:sz="6" w:space="0" w:color="A9AEB1"/>
            <w:left w:val="single" w:sz="6" w:space="0" w:color="A9AEB1"/>
            <w:bottom w:val="single" w:sz="6" w:space="0" w:color="A9AEB1"/>
            <w:right w:val="single" w:sz="6" w:space="0" w:color="A9AEB1"/>
          </w:divBdr>
          <w:divsChild>
            <w:div w:id="266278671">
              <w:marLeft w:val="0"/>
              <w:marRight w:val="0"/>
              <w:marTop w:val="0"/>
              <w:marBottom w:val="0"/>
              <w:divBdr>
                <w:top w:val="none" w:sz="0" w:space="0" w:color="auto"/>
                <w:left w:val="none" w:sz="0" w:space="0" w:color="auto"/>
                <w:bottom w:val="none" w:sz="0" w:space="0" w:color="auto"/>
                <w:right w:val="none" w:sz="0" w:space="0" w:color="auto"/>
              </w:divBdr>
              <w:divsChild>
                <w:div w:id="912280578">
                  <w:marLeft w:val="0"/>
                  <w:marRight w:val="0"/>
                  <w:marTop w:val="0"/>
                  <w:marBottom w:val="0"/>
                  <w:divBdr>
                    <w:top w:val="none" w:sz="0" w:space="0" w:color="auto"/>
                    <w:left w:val="none" w:sz="0" w:space="0" w:color="auto"/>
                    <w:bottom w:val="none" w:sz="0" w:space="0" w:color="auto"/>
                    <w:right w:val="none" w:sz="0" w:space="0" w:color="auto"/>
                  </w:divBdr>
                </w:div>
                <w:div w:id="214469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31924">
          <w:marLeft w:val="0"/>
          <w:marRight w:val="0"/>
          <w:marTop w:val="0"/>
          <w:marBottom w:val="0"/>
          <w:divBdr>
            <w:top w:val="single" w:sz="6" w:space="0" w:color="A9AEB1"/>
            <w:left w:val="single" w:sz="6" w:space="0" w:color="A9AEB1"/>
            <w:bottom w:val="single" w:sz="6" w:space="0" w:color="A9AEB1"/>
            <w:right w:val="single" w:sz="6" w:space="0" w:color="A9AEB1"/>
          </w:divBdr>
          <w:divsChild>
            <w:div w:id="433013786">
              <w:marLeft w:val="0"/>
              <w:marRight w:val="0"/>
              <w:marTop w:val="0"/>
              <w:marBottom w:val="0"/>
              <w:divBdr>
                <w:top w:val="none" w:sz="0" w:space="0" w:color="auto"/>
                <w:left w:val="none" w:sz="0" w:space="0" w:color="auto"/>
                <w:bottom w:val="none" w:sz="0" w:space="0" w:color="auto"/>
                <w:right w:val="none" w:sz="0" w:space="0" w:color="auto"/>
              </w:divBdr>
              <w:divsChild>
                <w:div w:id="37285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328878">
      <w:bodyDiv w:val="1"/>
      <w:marLeft w:val="0"/>
      <w:marRight w:val="0"/>
      <w:marTop w:val="0"/>
      <w:marBottom w:val="0"/>
      <w:divBdr>
        <w:top w:val="none" w:sz="0" w:space="0" w:color="auto"/>
        <w:left w:val="none" w:sz="0" w:space="0" w:color="auto"/>
        <w:bottom w:val="none" w:sz="0" w:space="0" w:color="auto"/>
        <w:right w:val="none" w:sz="0" w:space="0" w:color="auto"/>
      </w:divBdr>
      <w:divsChild>
        <w:div w:id="1689940060">
          <w:marLeft w:val="0"/>
          <w:marRight w:val="0"/>
          <w:marTop w:val="0"/>
          <w:marBottom w:val="0"/>
          <w:divBdr>
            <w:top w:val="none" w:sz="0" w:space="0" w:color="auto"/>
            <w:left w:val="none" w:sz="0" w:space="0" w:color="auto"/>
            <w:bottom w:val="none" w:sz="0" w:space="0" w:color="auto"/>
            <w:right w:val="none" w:sz="0" w:space="0" w:color="auto"/>
          </w:divBdr>
          <w:divsChild>
            <w:div w:id="1687445633">
              <w:marLeft w:val="0"/>
              <w:marRight w:val="0"/>
              <w:marTop w:val="0"/>
              <w:marBottom w:val="0"/>
              <w:divBdr>
                <w:top w:val="none" w:sz="0" w:space="0" w:color="auto"/>
                <w:left w:val="none" w:sz="0" w:space="0" w:color="auto"/>
                <w:bottom w:val="none" w:sz="0" w:space="0" w:color="auto"/>
                <w:right w:val="none" w:sz="0" w:space="0" w:color="auto"/>
              </w:divBdr>
              <w:divsChild>
                <w:div w:id="1730105993">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sChild>
        <w:div w:id="656152164">
          <w:marLeft w:val="0"/>
          <w:marRight w:val="0"/>
          <w:marTop w:val="0"/>
          <w:marBottom w:val="0"/>
          <w:divBdr>
            <w:top w:val="none" w:sz="0" w:space="0" w:color="auto"/>
            <w:left w:val="none" w:sz="0" w:space="0" w:color="auto"/>
            <w:bottom w:val="none" w:sz="0" w:space="0" w:color="auto"/>
            <w:right w:val="none" w:sz="0" w:space="0" w:color="auto"/>
          </w:divBdr>
        </w:div>
        <w:div w:id="1033310871">
          <w:marLeft w:val="0"/>
          <w:marRight w:val="0"/>
          <w:marTop w:val="0"/>
          <w:marBottom w:val="0"/>
          <w:divBdr>
            <w:top w:val="none" w:sz="0" w:space="0" w:color="auto"/>
            <w:left w:val="none" w:sz="0" w:space="0" w:color="auto"/>
            <w:bottom w:val="none" w:sz="0" w:space="0" w:color="auto"/>
            <w:right w:val="none" w:sz="0" w:space="0" w:color="auto"/>
          </w:divBdr>
        </w:div>
        <w:div w:id="1900052471">
          <w:marLeft w:val="0"/>
          <w:marRight w:val="0"/>
          <w:marTop w:val="0"/>
          <w:marBottom w:val="0"/>
          <w:divBdr>
            <w:top w:val="none" w:sz="0" w:space="0" w:color="auto"/>
            <w:left w:val="none" w:sz="0" w:space="0" w:color="auto"/>
            <w:bottom w:val="none" w:sz="0" w:space="0" w:color="auto"/>
            <w:right w:val="none" w:sz="0" w:space="0" w:color="auto"/>
          </w:divBdr>
        </w:div>
        <w:div w:id="2114086754">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4533360">
      <w:bodyDiv w:val="1"/>
      <w:marLeft w:val="0"/>
      <w:marRight w:val="0"/>
      <w:marTop w:val="0"/>
      <w:marBottom w:val="0"/>
      <w:divBdr>
        <w:top w:val="none" w:sz="0" w:space="0" w:color="auto"/>
        <w:left w:val="none" w:sz="0" w:space="0" w:color="auto"/>
        <w:bottom w:val="none" w:sz="0" w:space="0" w:color="auto"/>
        <w:right w:val="none" w:sz="0" w:space="0" w:color="auto"/>
      </w:divBdr>
      <w:divsChild>
        <w:div w:id="714354456">
          <w:marLeft w:val="0"/>
          <w:marRight w:val="0"/>
          <w:marTop w:val="0"/>
          <w:marBottom w:val="0"/>
          <w:divBdr>
            <w:top w:val="single" w:sz="6" w:space="0" w:color="A9AEB1"/>
            <w:left w:val="single" w:sz="6" w:space="0" w:color="A9AEB1"/>
            <w:bottom w:val="single" w:sz="6" w:space="0" w:color="A9AEB1"/>
            <w:right w:val="single" w:sz="6" w:space="0" w:color="A9AEB1"/>
          </w:divBdr>
          <w:divsChild>
            <w:div w:id="1480419053">
              <w:marLeft w:val="0"/>
              <w:marRight w:val="0"/>
              <w:marTop w:val="0"/>
              <w:marBottom w:val="0"/>
              <w:divBdr>
                <w:top w:val="none" w:sz="0" w:space="0" w:color="auto"/>
                <w:left w:val="none" w:sz="0" w:space="0" w:color="auto"/>
                <w:bottom w:val="none" w:sz="0" w:space="0" w:color="auto"/>
                <w:right w:val="none" w:sz="0" w:space="0" w:color="auto"/>
              </w:divBdr>
              <w:divsChild>
                <w:div w:id="1552037474">
                  <w:marLeft w:val="0"/>
                  <w:marRight w:val="0"/>
                  <w:marTop w:val="0"/>
                  <w:marBottom w:val="0"/>
                  <w:divBdr>
                    <w:top w:val="none" w:sz="0" w:space="0" w:color="auto"/>
                    <w:left w:val="none" w:sz="0" w:space="0" w:color="auto"/>
                    <w:bottom w:val="none" w:sz="0" w:space="0" w:color="auto"/>
                    <w:right w:val="none" w:sz="0" w:space="0" w:color="auto"/>
                  </w:divBdr>
                </w:div>
                <w:div w:id="18004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2756">
          <w:marLeft w:val="0"/>
          <w:marRight w:val="0"/>
          <w:marTop w:val="0"/>
          <w:marBottom w:val="0"/>
          <w:divBdr>
            <w:top w:val="single" w:sz="6" w:space="0" w:color="A9AEB1"/>
            <w:left w:val="single" w:sz="6" w:space="0" w:color="A9AEB1"/>
            <w:bottom w:val="single" w:sz="6" w:space="0" w:color="A9AEB1"/>
            <w:right w:val="single" w:sz="6" w:space="0" w:color="A9AEB1"/>
          </w:divBdr>
          <w:divsChild>
            <w:div w:id="257718388">
              <w:marLeft w:val="0"/>
              <w:marRight w:val="0"/>
              <w:marTop w:val="0"/>
              <w:marBottom w:val="0"/>
              <w:divBdr>
                <w:top w:val="none" w:sz="0" w:space="0" w:color="auto"/>
                <w:left w:val="none" w:sz="0" w:space="0" w:color="auto"/>
                <w:bottom w:val="none" w:sz="0" w:space="0" w:color="auto"/>
                <w:right w:val="none" w:sz="0" w:space="0" w:color="auto"/>
              </w:divBdr>
              <w:divsChild>
                <w:div w:id="204054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88230">
          <w:marLeft w:val="0"/>
          <w:marRight w:val="0"/>
          <w:marTop w:val="0"/>
          <w:marBottom w:val="0"/>
          <w:divBdr>
            <w:top w:val="single" w:sz="6" w:space="0" w:color="A9AEB1"/>
            <w:left w:val="single" w:sz="6" w:space="0" w:color="A9AEB1"/>
            <w:bottom w:val="single" w:sz="6" w:space="0" w:color="A9AEB1"/>
            <w:right w:val="single" w:sz="6" w:space="0" w:color="A9AEB1"/>
          </w:divBdr>
          <w:divsChild>
            <w:div w:id="10622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5846672">
      <w:bodyDiv w:val="1"/>
      <w:marLeft w:val="0"/>
      <w:marRight w:val="0"/>
      <w:marTop w:val="0"/>
      <w:marBottom w:val="0"/>
      <w:divBdr>
        <w:top w:val="none" w:sz="0" w:space="0" w:color="auto"/>
        <w:left w:val="none" w:sz="0" w:space="0" w:color="auto"/>
        <w:bottom w:val="none" w:sz="0" w:space="0" w:color="auto"/>
        <w:right w:val="none" w:sz="0" w:space="0" w:color="auto"/>
      </w:divBdr>
      <w:divsChild>
        <w:div w:id="28575036">
          <w:marLeft w:val="0"/>
          <w:marRight w:val="0"/>
          <w:marTop w:val="0"/>
          <w:marBottom w:val="0"/>
          <w:divBdr>
            <w:top w:val="none" w:sz="0" w:space="0" w:color="auto"/>
            <w:left w:val="none" w:sz="0" w:space="0" w:color="auto"/>
            <w:bottom w:val="none" w:sz="0" w:space="0" w:color="auto"/>
            <w:right w:val="none" w:sz="0" w:space="0" w:color="auto"/>
          </w:divBdr>
        </w:div>
        <w:div w:id="687947888">
          <w:marLeft w:val="0"/>
          <w:marRight w:val="0"/>
          <w:marTop w:val="0"/>
          <w:marBottom w:val="0"/>
          <w:divBdr>
            <w:top w:val="none" w:sz="0" w:space="0" w:color="auto"/>
            <w:left w:val="none" w:sz="0" w:space="0" w:color="auto"/>
            <w:bottom w:val="none" w:sz="0" w:space="0" w:color="auto"/>
            <w:right w:val="none" w:sz="0" w:space="0" w:color="auto"/>
          </w:divBdr>
        </w:div>
        <w:div w:id="1455100176">
          <w:marLeft w:val="0"/>
          <w:marRight w:val="0"/>
          <w:marTop w:val="0"/>
          <w:marBottom w:val="0"/>
          <w:divBdr>
            <w:top w:val="none" w:sz="0" w:space="0" w:color="auto"/>
            <w:left w:val="none" w:sz="0" w:space="0" w:color="auto"/>
            <w:bottom w:val="none" w:sz="0" w:space="0" w:color="auto"/>
            <w:right w:val="none" w:sz="0" w:space="0" w:color="auto"/>
          </w:divBdr>
        </w:div>
        <w:div w:id="1719085072">
          <w:marLeft w:val="0"/>
          <w:marRight w:val="0"/>
          <w:marTop w:val="0"/>
          <w:marBottom w:val="0"/>
          <w:divBdr>
            <w:top w:val="none" w:sz="0" w:space="0" w:color="auto"/>
            <w:left w:val="none" w:sz="0" w:space="0" w:color="auto"/>
            <w:bottom w:val="none" w:sz="0" w:space="0" w:color="auto"/>
            <w:right w:val="none" w:sz="0" w:space="0" w:color="auto"/>
          </w:divBdr>
        </w:div>
      </w:divsChild>
    </w:div>
    <w:div w:id="905993692">
      <w:bodyDiv w:val="1"/>
      <w:marLeft w:val="0"/>
      <w:marRight w:val="0"/>
      <w:marTop w:val="0"/>
      <w:marBottom w:val="0"/>
      <w:divBdr>
        <w:top w:val="none" w:sz="0" w:space="0" w:color="auto"/>
        <w:left w:val="none" w:sz="0" w:space="0" w:color="auto"/>
        <w:bottom w:val="none" w:sz="0" w:space="0" w:color="auto"/>
        <w:right w:val="none" w:sz="0" w:space="0" w:color="auto"/>
      </w:divBdr>
      <w:divsChild>
        <w:div w:id="342052510">
          <w:marLeft w:val="0"/>
          <w:marRight w:val="0"/>
          <w:marTop w:val="0"/>
          <w:marBottom w:val="0"/>
          <w:divBdr>
            <w:top w:val="none" w:sz="0" w:space="0" w:color="auto"/>
            <w:left w:val="none" w:sz="0" w:space="0" w:color="auto"/>
            <w:bottom w:val="none" w:sz="0" w:space="0" w:color="auto"/>
            <w:right w:val="none" w:sz="0" w:space="0" w:color="auto"/>
          </w:divBdr>
        </w:div>
        <w:div w:id="376899181">
          <w:marLeft w:val="0"/>
          <w:marRight w:val="0"/>
          <w:marTop w:val="0"/>
          <w:marBottom w:val="0"/>
          <w:divBdr>
            <w:top w:val="none" w:sz="0" w:space="0" w:color="auto"/>
            <w:left w:val="none" w:sz="0" w:space="0" w:color="auto"/>
            <w:bottom w:val="none" w:sz="0" w:space="0" w:color="auto"/>
            <w:right w:val="none" w:sz="0" w:space="0" w:color="auto"/>
          </w:divBdr>
        </w:div>
        <w:div w:id="903299805">
          <w:marLeft w:val="0"/>
          <w:marRight w:val="0"/>
          <w:marTop w:val="0"/>
          <w:marBottom w:val="0"/>
          <w:divBdr>
            <w:top w:val="none" w:sz="0" w:space="0" w:color="auto"/>
            <w:left w:val="none" w:sz="0" w:space="0" w:color="auto"/>
            <w:bottom w:val="none" w:sz="0" w:space="0" w:color="auto"/>
            <w:right w:val="none" w:sz="0" w:space="0" w:color="auto"/>
          </w:divBdr>
        </w:div>
        <w:div w:id="1101292159">
          <w:marLeft w:val="0"/>
          <w:marRight w:val="0"/>
          <w:marTop w:val="0"/>
          <w:marBottom w:val="0"/>
          <w:divBdr>
            <w:top w:val="none" w:sz="0" w:space="0" w:color="auto"/>
            <w:left w:val="none" w:sz="0" w:space="0" w:color="auto"/>
            <w:bottom w:val="none" w:sz="0" w:space="0" w:color="auto"/>
            <w:right w:val="none" w:sz="0" w:space="0" w:color="auto"/>
          </w:divBdr>
        </w:div>
      </w:divsChild>
    </w:div>
    <w:div w:id="905994919">
      <w:bodyDiv w:val="1"/>
      <w:marLeft w:val="0"/>
      <w:marRight w:val="0"/>
      <w:marTop w:val="0"/>
      <w:marBottom w:val="0"/>
      <w:divBdr>
        <w:top w:val="none" w:sz="0" w:space="0" w:color="auto"/>
        <w:left w:val="none" w:sz="0" w:space="0" w:color="auto"/>
        <w:bottom w:val="none" w:sz="0" w:space="0" w:color="auto"/>
        <w:right w:val="none" w:sz="0" w:space="0" w:color="auto"/>
      </w:divBdr>
      <w:divsChild>
        <w:div w:id="897399296">
          <w:marLeft w:val="0"/>
          <w:marRight w:val="0"/>
          <w:marTop w:val="0"/>
          <w:marBottom w:val="0"/>
          <w:divBdr>
            <w:top w:val="none" w:sz="0" w:space="0" w:color="auto"/>
            <w:left w:val="none" w:sz="0" w:space="0" w:color="auto"/>
            <w:bottom w:val="none" w:sz="0" w:space="0" w:color="auto"/>
            <w:right w:val="none" w:sz="0" w:space="0" w:color="auto"/>
          </w:divBdr>
        </w:div>
        <w:div w:id="1622954292">
          <w:marLeft w:val="0"/>
          <w:marRight w:val="0"/>
          <w:marTop w:val="0"/>
          <w:marBottom w:val="0"/>
          <w:divBdr>
            <w:top w:val="none" w:sz="0" w:space="0" w:color="auto"/>
            <w:left w:val="none" w:sz="0" w:space="0" w:color="auto"/>
            <w:bottom w:val="none" w:sz="0" w:space="0" w:color="auto"/>
            <w:right w:val="none" w:sz="0" w:space="0" w:color="auto"/>
          </w:divBdr>
        </w:div>
        <w:div w:id="1819347530">
          <w:marLeft w:val="0"/>
          <w:marRight w:val="0"/>
          <w:marTop w:val="0"/>
          <w:marBottom w:val="0"/>
          <w:divBdr>
            <w:top w:val="none" w:sz="0" w:space="0" w:color="auto"/>
            <w:left w:val="none" w:sz="0" w:space="0" w:color="auto"/>
            <w:bottom w:val="none" w:sz="0" w:space="0" w:color="auto"/>
            <w:right w:val="none" w:sz="0" w:space="0" w:color="auto"/>
          </w:divBdr>
        </w:div>
        <w:div w:id="2098163729">
          <w:marLeft w:val="0"/>
          <w:marRight w:val="0"/>
          <w:marTop w:val="0"/>
          <w:marBottom w:val="0"/>
          <w:divBdr>
            <w:top w:val="none" w:sz="0" w:space="0" w:color="auto"/>
            <w:left w:val="none" w:sz="0" w:space="0" w:color="auto"/>
            <w:bottom w:val="none" w:sz="0" w:space="0" w:color="auto"/>
            <w:right w:val="none" w:sz="0" w:space="0" w:color="auto"/>
          </w:divBdr>
        </w:div>
      </w:divsChild>
    </w:div>
    <w:div w:id="906912741">
      <w:bodyDiv w:val="1"/>
      <w:marLeft w:val="0"/>
      <w:marRight w:val="0"/>
      <w:marTop w:val="0"/>
      <w:marBottom w:val="0"/>
      <w:divBdr>
        <w:top w:val="none" w:sz="0" w:space="0" w:color="auto"/>
        <w:left w:val="none" w:sz="0" w:space="0" w:color="auto"/>
        <w:bottom w:val="none" w:sz="0" w:space="0" w:color="auto"/>
        <w:right w:val="none" w:sz="0" w:space="0" w:color="auto"/>
      </w:divBdr>
      <w:divsChild>
        <w:div w:id="295836257">
          <w:marLeft w:val="0"/>
          <w:marRight w:val="0"/>
          <w:marTop w:val="0"/>
          <w:marBottom w:val="0"/>
          <w:divBdr>
            <w:top w:val="none" w:sz="0" w:space="0" w:color="auto"/>
            <w:left w:val="none" w:sz="0" w:space="0" w:color="auto"/>
            <w:bottom w:val="none" w:sz="0" w:space="0" w:color="auto"/>
            <w:right w:val="none" w:sz="0" w:space="0" w:color="auto"/>
          </w:divBdr>
          <w:divsChild>
            <w:div w:id="569654577">
              <w:marLeft w:val="0"/>
              <w:marRight w:val="0"/>
              <w:marTop w:val="0"/>
              <w:marBottom w:val="0"/>
              <w:divBdr>
                <w:top w:val="none" w:sz="0" w:space="0" w:color="auto"/>
                <w:left w:val="none" w:sz="0" w:space="0" w:color="auto"/>
                <w:bottom w:val="none" w:sz="0" w:space="0" w:color="auto"/>
                <w:right w:val="none" w:sz="0" w:space="0" w:color="auto"/>
              </w:divBdr>
              <w:divsChild>
                <w:div w:id="107709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329975">
          <w:marLeft w:val="0"/>
          <w:marRight w:val="0"/>
          <w:marTop w:val="0"/>
          <w:marBottom w:val="0"/>
          <w:divBdr>
            <w:top w:val="none" w:sz="0" w:space="0" w:color="auto"/>
            <w:left w:val="none" w:sz="0" w:space="0" w:color="auto"/>
            <w:bottom w:val="none" w:sz="0" w:space="0" w:color="auto"/>
            <w:right w:val="none" w:sz="0" w:space="0" w:color="auto"/>
          </w:divBdr>
          <w:divsChild>
            <w:div w:id="281035506">
              <w:marLeft w:val="0"/>
              <w:marRight w:val="0"/>
              <w:marTop w:val="0"/>
              <w:marBottom w:val="0"/>
              <w:divBdr>
                <w:top w:val="none" w:sz="0" w:space="0" w:color="auto"/>
                <w:left w:val="none" w:sz="0" w:space="0" w:color="auto"/>
                <w:bottom w:val="none" w:sz="0" w:space="0" w:color="auto"/>
                <w:right w:val="none" w:sz="0" w:space="0" w:color="auto"/>
              </w:divBdr>
            </w:div>
          </w:divsChild>
        </w:div>
        <w:div w:id="1304196526">
          <w:marLeft w:val="0"/>
          <w:marRight w:val="0"/>
          <w:marTop w:val="0"/>
          <w:marBottom w:val="0"/>
          <w:divBdr>
            <w:top w:val="none" w:sz="0" w:space="0" w:color="auto"/>
            <w:left w:val="none" w:sz="0" w:space="0" w:color="auto"/>
            <w:bottom w:val="none" w:sz="0" w:space="0" w:color="auto"/>
            <w:right w:val="none" w:sz="0" w:space="0" w:color="auto"/>
          </w:divBdr>
          <w:divsChild>
            <w:div w:id="868614409">
              <w:marLeft w:val="0"/>
              <w:marRight w:val="0"/>
              <w:marTop w:val="0"/>
              <w:marBottom w:val="0"/>
              <w:divBdr>
                <w:top w:val="none" w:sz="0" w:space="0" w:color="auto"/>
                <w:left w:val="none" w:sz="0" w:space="0" w:color="auto"/>
                <w:bottom w:val="none" w:sz="0" w:space="0" w:color="auto"/>
                <w:right w:val="none" w:sz="0" w:space="0" w:color="auto"/>
              </w:divBdr>
              <w:divsChild>
                <w:div w:id="520555919">
                  <w:marLeft w:val="0"/>
                  <w:marRight w:val="0"/>
                  <w:marTop w:val="0"/>
                  <w:marBottom w:val="0"/>
                  <w:divBdr>
                    <w:top w:val="none" w:sz="0" w:space="0" w:color="auto"/>
                    <w:left w:val="none" w:sz="0" w:space="0" w:color="auto"/>
                    <w:bottom w:val="none" w:sz="0" w:space="0" w:color="auto"/>
                    <w:right w:val="none" w:sz="0" w:space="0" w:color="auto"/>
                  </w:divBdr>
                </w:div>
                <w:div w:id="98254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153205">
      <w:bodyDiv w:val="1"/>
      <w:marLeft w:val="0"/>
      <w:marRight w:val="0"/>
      <w:marTop w:val="0"/>
      <w:marBottom w:val="0"/>
      <w:divBdr>
        <w:top w:val="none" w:sz="0" w:space="0" w:color="auto"/>
        <w:left w:val="none" w:sz="0" w:space="0" w:color="auto"/>
        <w:bottom w:val="none" w:sz="0" w:space="0" w:color="auto"/>
        <w:right w:val="none" w:sz="0" w:space="0" w:color="auto"/>
      </w:divBdr>
      <w:divsChild>
        <w:div w:id="90899821">
          <w:marLeft w:val="0"/>
          <w:marRight w:val="0"/>
          <w:marTop w:val="0"/>
          <w:marBottom w:val="0"/>
          <w:divBdr>
            <w:top w:val="none" w:sz="0" w:space="0" w:color="auto"/>
            <w:left w:val="none" w:sz="0" w:space="0" w:color="auto"/>
            <w:bottom w:val="none" w:sz="0" w:space="0" w:color="auto"/>
            <w:right w:val="none" w:sz="0" w:space="0" w:color="auto"/>
          </w:divBdr>
        </w:div>
        <w:div w:id="154150882">
          <w:marLeft w:val="0"/>
          <w:marRight w:val="0"/>
          <w:marTop w:val="0"/>
          <w:marBottom w:val="0"/>
          <w:divBdr>
            <w:top w:val="none" w:sz="0" w:space="0" w:color="auto"/>
            <w:left w:val="none" w:sz="0" w:space="0" w:color="auto"/>
            <w:bottom w:val="none" w:sz="0" w:space="0" w:color="auto"/>
            <w:right w:val="none" w:sz="0" w:space="0" w:color="auto"/>
          </w:divBdr>
        </w:div>
        <w:div w:id="286854868">
          <w:marLeft w:val="0"/>
          <w:marRight w:val="0"/>
          <w:marTop w:val="0"/>
          <w:marBottom w:val="0"/>
          <w:divBdr>
            <w:top w:val="none" w:sz="0" w:space="0" w:color="auto"/>
            <w:left w:val="none" w:sz="0" w:space="0" w:color="auto"/>
            <w:bottom w:val="none" w:sz="0" w:space="0" w:color="auto"/>
            <w:right w:val="none" w:sz="0" w:space="0" w:color="auto"/>
          </w:divBdr>
        </w:div>
        <w:div w:id="1068385856">
          <w:marLeft w:val="0"/>
          <w:marRight w:val="0"/>
          <w:marTop w:val="0"/>
          <w:marBottom w:val="0"/>
          <w:divBdr>
            <w:top w:val="none" w:sz="0" w:space="0" w:color="auto"/>
            <w:left w:val="none" w:sz="0" w:space="0" w:color="auto"/>
            <w:bottom w:val="none" w:sz="0" w:space="0" w:color="auto"/>
            <w:right w:val="none" w:sz="0" w:space="0" w:color="auto"/>
          </w:divBdr>
        </w:div>
      </w:divsChild>
    </w:div>
    <w:div w:id="907619556">
      <w:bodyDiv w:val="1"/>
      <w:marLeft w:val="0"/>
      <w:marRight w:val="0"/>
      <w:marTop w:val="0"/>
      <w:marBottom w:val="0"/>
      <w:divBdr>
        <w:top w:val="none" w:sz="0" w:space="0" w:color="auto"/>
        <w:left w:val="none" w:sz="0" w:space="0" w:color="auto"/>
        <w:bottom w:val="none" w:sz="0" w:space="0" w:color="auto"/>
        <w:right w:val="none" w:sz="0" w:space="0" w:color="auto"/>
      </w:divBdr>
      <w:divsChild>
        <w:div w:id="2126194845">
          <w:marLeft w:val="0"/>
          <w:marRight w:val="0"/>
          <w:marTop w:val="0"/>
          <w:marBottom w:val="0"/>
          <w:divBdr>
            <w:top w:val="none" w:sz="0" w:space="0" w:color="auto"/>
            <w:left w:val="none" w:sz="0" w:space="0" w:color="auto"/>
            <w:bottom w:val="none" w:sz="0" w:space="0" w:color="auto"/>
            <w:right w:val="none" w:sz="0" w:space="0" w:color="auto"/>
          </w:divBdr>
          <w:divsChild>
            <w:div w:id="1529371634">
              <w:marLeft w:val="0"/>
              <w:marRight w:val="0"/>
              <w:marTop w:val="0"/>
              <w:marBottom w:val="0"/>
              <w:divBdr>
                <w:top w:val="none" w:sz="0" w:space="0" w:color="auto"/>
                <w:left w:val="none" w:sz="0" w:space="0" w:color="auto"/>
                <w:bottom w:val="none" w:sz="0" w:space="0" w:color="auto"/>
                <w:right w:val="none" w:sz="0" w:space="0" w:color="auto"/>
              </w:divBdr>
              <w:divsChild>
                <w:div w:id="598606517">
                  <w:marLeft w:val="0"/>
                  <w:marRight w:val="0"/>
                  <w:marTop w:val="0"/>
                  <w:marBottom w:val="0"/>
                  <w:divBdr>
                    <w:top w:val="none" w:sz="0" w:space="0" w:color="auto"/>
                    <w:left w:val="none" w:sz="0" w:space="0" w:color="auto"/>
                    <w:bottom w:val="none" w:sz="0" w:space="0" w:color="auto"/>
                    <w:right w:val="none" w:sz="0" w:space="0" w:color="auto"/>
                  </w:divBdr>
                  <w:divsChild>
                    <w:div w:id="2025013210">
                      <w:marLeft w:val="0"/>
                      <w:marRight w:val="417"/>
                      <w:marTop w:val="0"/>
                      <w:marBottom w:val="0"/>
                      <w:divBdr>
                        <w:top w:val="none" w:sz="0" w:space="0" w:color="auto"/>
                        <w:left w:val="none" w:sz="0" w:space="0" w:color="auto"/>
                        <w:bottom w:val="none" w:sz="0" w:space="0" w:color="auto"/>
                        <w:right w:val="none" w:sz="0" w:space="0" w:color="auto"/>
                      </w:divBdr>
                      <w:divsChild>
                        <w:div w:id="540941430">
                          <w:marLeft w:val="0"/>
                          <w:marRight w:val="0"/>
                          <w:marTop w:val="0"/>
                          <w:marBottom w:val="0"/>
                          <w:divBdr>
                            <w:top w:val="none" w:sz="0" w:space="0" w:color="auto"/>
                            <w:left w:val="none" w:sz="0" w:space="0" w:color="auto"/>
                            <w:bottom w:val="none" w:sz="0" w:space="0" w:color="auto"/>
                            <w:right w:val="none" w:sz="0" w:space="0" w:color="auto"/>
                          </w:divBdr>
                          <w:divsChild>
                            <w:div w:id="297540440">
                              <w:marLeft w:val="0"/>
                              <w:marRight w:val="0"/>
                              <w:marTop w:val="0"/>
                              <w:marBottom w:val="240"/>
                              <w:divBdr>
                                <w:top w:val="none" w:sz="0" w:space="0" w:color="auto"/>
                                <w:left w:val="none" w:sz="0" w:space="0" w:color="auto"/>
                                <w:bottom w:val="none" w:sz="0" w:space="0" w:color="auto"/>
                                <w:right w:val="none" w:sz="0" w:space="0" w:color="auto"/>
                              </w:divBdr>
                              <w:divsChild>
                                <w:div w:id="764880455">
                                  <w:marLeft w:val="0"/>
                                  <w:marRight w:val="0"/>
                                  <w:marTop w:val="0"/>
                                  <w:marBottom w:val="480"/>
                                  <w:divBdr>
                                    <w:top w:val="none" w:sz="0" w:space="0" w:color="auto"/>
                                    <w:left w:val="none" w:sz="0" w:space="0" w:color="auto"/>
                                    <w:bottom w:val="none" w:sz="0" w:space="0" w:color="auto"/>
                                    <w:right w:val="none" w:sz="0" w:space="0" w:color="auto"/>
                                  </w:divBdr>
                                  <w:divsChild>
                                    <w:div w:id="277682566">
                                      <w:marLeft w:val="0"/>
                                      <w:marRight w:val="0"/>
                                      <w:marTop w:val="600"/>
                                      <w:marBottom w:val="0"/>
                                      <w:divBdr>
                                        <w:top w:val="none" w:sz="0" w:space="0" w:color="auto"/>
                                        <w:left w:val="none" w:sz="0" w:space="0" w:color="auto"/>
                                        <w:bottom w:val="none" w:sz="0" w:space="0" w:color="auto"/>
                                        <w:right w:val="none" w:sz="0" w:space="0" w:color="auto"/>
                                      </w:divBdr>
                                      <w:divsChild>
                                        <w:div w:id="848258332">
                                          <w:marLeft w:val="0"/>
                                          <w:marRight w:val="0"/>
                                          <w:marTop w:val="0"/>
                                          <w:marBottom w:val="0"/>
                                          <w:divBdr>
                                            <w:top w:val="none" w:sz="0" w:space="0" w:color="auto"/>
                                            <w:left w:val="none" w:sz="0" w:space="0" w:color="auto"/>
                                            <w:bottom w:val="none" w:sz="0" w:space="0" w:color="auto"/>
                                            <w:right w:val="none" w:sz="0" w:space="0" w:color="auto"/>
                                          </w:divBdr>
                                          <w:divsChild>
                                            <w:div w:id="1349214229">
                                              <w:marLeft w:val="0"/>
                                              <w:marRight w:val="0"/>
                                              <w:marTop w:val="0"/>
                                              <w:marBottom w:val="0"/>
                                              <w:divBdr>
                                                <w:top w:val="none" w:sz="0" w:space="0" w:color="auto"/>
                                                <w:left w:val="none" w:sz="0" w:space="0" w:color="auto"/>
                                                <w:bottom w:val="none" w:sz="0" w:space="0" w:color="auto"/>
                                                <w:right w:val="none" w:sz="0" w:space="0" w:color="auto"/>
                                              </w:divBdr>
                                              <w:divsChild>
                                                <w:div w:id="568540947">
                                                  <w:marLeft w:val="0"/>
                                                  <w:marRight w:val="0"/>
                                                  <w:marTop w:val="0"/>
                                                  <w:marBottom w:val="0"/>
                                                  <w:divBdr>
                                                    <w:top w:val="none" w:sz="0" w:space="0" w:color="auto"/>
                                                    <w:left w:val="none" w:sz="0" w:space="0" w:color="auto"/>
                                                    <w:bottom w:val="none" w:sz="0" w:space="0" w:color="auto"/>
                                                    <w:right w:val="none" w:sz="0" w:space="0" w:color="auto"/>
                                                  </w:divBdr>
                                                  <w:divsChild>
                                                    <w:div w:id="1160583651">
                                                      <w:marLeft w:val="0"/>
                                                      <w:marRight w:val="0"/>
                                                      <w:marTop w:val="0"/>
                                                      <w:marBottom w:val="0"/>
                                                      <w:divBdr>
                                                        <w:top w:val="none" w:sz="0" w:space="0" w:color="auto"/>
                                                        <w:left w:val="none" w:sz="0" w:space="0" w:color="auto"/>
                                                        <w:bottom w:val="none" w:sz="0" w:space="0" w:color="auto"/>
                                                        <w:right w:val="none" w:sz="0" w:space="0" w:color="auto"/>
                                                      </w:divBdr>
                                                      <w:divsChild>
                                                        <w:div w:id="955601277">
                                                          <w:marLeft w:val="0"/>
                                                          <w:marRight w:val="0"/>
                                                          <w:marTop w:val="0"/>
                                                          <w:marBottom w:val="0"/>
                                                          <w:divBdr>
                                                            <w:top w:val="none" w:sz="0" w:space="0" w:color="auto"/>
                                                            <w:left w:val="none" w:sz="0" w:space="0" w:color="auto"/>
                                                            <w:bottom w:val="none" w:sz="0" w:space="0" w:color="auto"/>
                                                            <w:right w:val="none" w:sz="0" w:space="0" w:color="auto"/>
                                                          </w:divBdr>
                                                          <w:divsChild>
                                                            <w:div w:id="519855399">
                                                              <w:marLeft w:val="0"/>
                                                              <w:marRight w:val="0"/>
                                                              <w:marTop w:val="0"/>
                                                              <w:marBottom w:val="0"/>
                                                              <w:divBdr>
                                                                <w:top w:val="none" w:sz="0" w:space="0" w:color="auto"/>
                                                                <w:left w:val="none" w:sz="0" w:space="0" w:color="97D4EA"/>
                                                                <w:bottom w:val="none" w:sz="0" w:space="0" w:color="auto"/>
                                                                <w:right w:val="none" w:sz="0" w:space="0" w:color="97D4EA"/>
                                                              </w:divBdr>
                                                              <w:divsChild>
                                                                <w:div w:id="1085998198">
                                                                  <w:marLeft w:val="0"/>
                                                                  <w:marRight w:val="0"/>
                                                                  <w:marTop w:val="0"/>
                                                                  <w:marBottom w:val="0"/>
                                                                  <w:divBdr>
                                                                    <w:top w:val="none" w:sz="0" w:space="0" w:color="auto"/>
                                                                    <w:left w:val="none" w:sz="0" w:space="0" w:color="auto"/>
                                                                    <w:bottom w:val="none" w:sz="0" w:space="0" w:color="auto"/>
                                                                    <w:right w:val="none" w:sz="0" w:space="0" w:color="auto"/>
                                                                  </w:divBdr>
                                                                  <w:divsChild>
                                                                    <w:div w:id="305401845">
                                                                      <w:marLeft w:val="0"/>
                                                                      <w:marRight w:val="0"/>
                                                                      <w:marTop w:val="0"/>
                                                                      <w:marBottom w:val="0"/>
                                                                      <w:divBdr>
                                                                        <w:top w:val="none" w:sz="0" w:space="0" w:color="auto"/>
                                                                        <w:left w:val="none" w:sz="0" w:space="0" w:color="auto"/>
                                                                        <w:bottom w:val="none" w:sz="0" w:space="0" w:color="auto"/>
                                                                        <w:right w:val="none" w:sz="0" w:space="0" w:color="auto"/>
                                                                      </w:divBdr>
                                                                      <w:divsChild>
                                                                        <w:div w:id="880630030">
                                                                          <w:marLeft w:val="0"/>
                                                                          <w:marRight w:val="360"/>
                                                                          <w:marTop w:val="0"/>
                                                                          <w:marBottom w:val="0"/>
                                                                          <w:divBdr>
                                                                            <w:top w:val="none" w:sz="0" w:space="0" w:color="auto"/>
                                                                            <w:left w:val="none" w:sz="0" w:space="0" w:color="auto"/>
                                                                            <w:bottom w:val="none" w:sz="0" w:space="0" w:color="auto"/>
                                                                            <w:right w:val="none" w:sz="0" w:space="0" w:color="auto"/>
                                                                          </w:divBdr>
                                                                          <w:divsChild>
                                                                            <w:div w:id="745035290">
                                                                              <w:marLeft w:val="0"/>
                                                                              <w:marRight w:val="0"/>
                                                                              <w:marTop w:val="0"/>
                                                                              <w:marBottom w:val="0"/>
                                                                              <w:divBdr>
                                                                                <w:top w:val="none" w:sz="0" w:space="0" w:color="auto"/>
                                                                                <w:left w:val="none" w:sz="0" w:space="0" w:color="auto"/>
                                                                                <w:bottom w:val="none" w:sz="0" w:space="0" w:color="auto"/>
                                                                                <w:right w:val="none" w:sz="0" w:space="0" w:color="auto"/>
                                                                              </w:divBdr>
                                                                              <w:divsChild>
                                                                                <w:div w:id="2051416805">
                                                                                  <w:marLeft w:val="0"/>
                                                                                  <w:marRight w:val="0"/>
                                                                                  <w:marTop w:val="0"/>
                                                                                  <w:marBottom w:val="0"/>
                                                                                  <w:divBdr>
                                                                                    <w:top w:val="none" w:sz="0" w:space="0" w:color="auto"/>
                                                                                    <w:left w:val="none" w:sz="0" w:space="0" w:color="97D4EA"/>
                                                                                    <w:bottom w:val="single" w:sz="6" w:space="0" w:color="97D4EA"/>
                                                                                    <w:right w:val="none" w:sz="0" w:space="0" w:color="97D4EA"/>
                                                                                  </w:divBdr>
                                                                                  <w:divsChild>
                                                                                    <w:div w:id="916863547">
                                                                                      <w:marLeft w:val="0"/>
                                                                                      <w:marRight w:val="0"/>
                                                                                      <w:marTop w:val="0"/>
                                                                                      <w:marBottom w:val="0"/>
                                                                                      <w:divBdr>
                                                                                        <w:top w:val="none" w:sz="0" w:space="0" w:color="auto"/>
                                                                                        <w:left w:val="none" w:sz="0" w:space="0" w:color="auto"/>
                                                                                        <w:bottom w:val="none" w:sz="0" w:space="0" w:color="auto"/>
                                                                                        <w:right w:val="none" w:sz="0" w:space="0" w:color="auto"/>
                                                                                      </w:divBdr>
                                                                                      <w:divsChild>
                                                                                        <w:div w:id="1380742578">
                                                                                          <w:marLeft w:val="0"/>
                                                                                          <w:marRight w:val="0"/>
                                                                                          <w:marTop w:val="0"/>
                                                                                          <w:marBottom w:val="0"/>
                                                                                          <w:divBdr>
                                                                                            <w:top w:val="none" w:sz="0" w:space="0" w:color="auto"/>
                                                                                            <w:left w:val="none" w:sz="0" w:space="0" w:color="auto"/>
                                                                                            <w:bottom w:val="none" w:sz="0" w:space="0" w:color="auto"/>
                                                                                            <w:right w:val="none" w:sz="0" w:space="0" w:color="auto"/>
                                                                                          </w:divBdr>
                                                                                          <w:divsChild>
                                                                                            <w:div w:id="2051419227">
                                                                                              <w:marLeft w:val="0"/>
                                                                                              <w:marRight w:val="360"/>
                                                                                              <w:marTop w:val="0"/>
                                                                                              <w:marBottom w:val="0"/>
                                                                                              <w:divBdr>
                                                                                                <w:top w:val="none" w:sz="0" w:space="0" w:color="auto"/>
                                                                                                <w:left w:val="none" w:sz="0" w:space="0" w:color="auto"/>
                                                                                                <w:bottom w:val="none" w:sz="0" w:space="0" w:color="auto"/>
                                                                                                <w:right w:val="none" w:sz="0" w:space="0" w:color="auto"/>
                                                                                              </w:divBdr>
                                                                                              <w:divsChild>
                                                                                                <w:div w:id="1752849127">
                                                                                                  <w:marLeft w:val="0"/>
                                                                                                  <w:marRight w:val="0"/>
                                                                                                  <w:marTop w:val="0"/>
                                                                                                  <w:marBottom w:val="0"/>
                                                                                                  <w:divBdr>
                                                                                                    <w:top w:val="none" w:sz="0" w:space="0" w:color="auto"/>
                                                                                                    <w:left w:val="none" w:sz="0" w:space="0" w:color="auto"/>
                                                                                                    <w:bottom w:val="none" w:sz="0" w:space="0" w:color="auto"/>
                                                                                                    <w:right w:val="none" w:sz="0" w:space="0" w:color="auto"/>
                                                                                                  </w:divBdr>
                                                                                                </w:div>
                                                                                                <w:div w:id="1648318848">
                                                                                                  <w:marLeft w:val="0"/>
                                                                                                  <w:marRight w:val="0"/>
                                                                                                  <w:marTop w:val="0"/>
                                                                                                  <w:marBottom w:val="0"/>
                                                                                                  <w:divBdr>
                                                                                                    <w:top w:val="none" w:sz="0" w:space="0" w:color="auto"/>
                                                                                                    <w:left w:val="none" w:sz="0" w:space="0" w:color="auto"/>
                                                                                                    <w:bottom w:val="none" w:sz="0" w:space="0" w:color="auto"/>
                                                                                                    <w:right w:val="none" w:sz="0" w:space="0" w:color="auto"/>
                                                                                                  </w:divBdr>
                                                                                                </w:div>
                                                                                                <w:div w:id="715589479">
                                                                                                  <w:marLeft w:val="0"/>
                                                                                                  <w:marRight w:val="0"/>
                                                                                                  <w:marTop w:val="0"/>
                                                                                                  <w:marBottom w:val="0"/>
                                                                                                  <w:divBdr>
                                                                                                    <w:top w:val="none" w:sz="0" w:space="0" w:color="auto"/>
                                                                                                    <w:left w:val="none" w:sz="0" w:space="0" w:color="97D4EA"/>
                                                                                                    <w:bottom w:val="single" w:sz="6" w:space="0" w:color="97D4EA"/>
                                                                                                    <w:right w:val="none" w:sz="0" w:space="0" w:color="97D4EA"/>
                                                                                                  </w:divBdr>
                                                                                                </w:div>
                                                                                                <w:div w:id="37779017">
                                                                                                  <w:marLeft w:val="0"/>
                                                                                                  <w:marRight w:val="0"/>
                                                                                                  <w:marTop w:val="0"/>
                                                                                                  <w:marBottom w:val="0"/>
                                                                                                  <w:divBdr>
                                                                                                    <w:top w:val="none" w:sz="0" w:space="0" w:color="auto"/>
                                                                                                    <w:left w:val="none" w:sz="0" w:space="0" w:color="auto"/>
                                                                                                    <w:bottom w:val="none" w:sz="0" w:space="0" w:color="auto"/>
                                                                                                    <w:right w:val="none" w:sz="0" w:space="0" w:color="auto"/>
                                                                                                  </w:divBdr>
                                                                                                </w:div>
                                                                                              </w:divsChild>
                                                                                            </w:div>
                                                                                            <w:div w:id="337972651">
                                                                                              <w:marLeft w:val="0"/>
                                                                                              <w:marRight w:val="0"/>
                                                                                              <w:marTop w:val="0"/>
                                                                                              <w:marBottom w:val="0"/>
                                                                                              <w:divBdr>
                                                                                                <w:top w:val="none" w:sz="0" w:space="0" w:color="auto"/>
                                                                                                <w:left w:val="none" w:sz="0" w:space="0" w:color="auto"/>
                                                                                                <w:bottom w:val="none" w:sz="0" w:space="0" w:color="auto"/>
                                                                                                <w:right w:val="none" w:sz="0" w:space="0" w:color="auto"/>
                                                                                              </w:divBdr>
                                                                                              <w:divsChild>
                                                                                                <w:div w:id="658047431">
                                                                                                  <w:marLeft w:val="0"/>
                                                                                                  <w:marRight w:val="0"/>
                                                                                                  <w:marTop w:val="0"/>
                                                                                                  <w:marBottom w:val="0"/>
                                                                                                  <w:divBdr>
                                                                                                    <w:top w:val="none" w:sz="0" w:space="0" w:color="auto"/>
                                                                                                    <w:left w:val="none" w:sz="0" w:space="0" w:color="auto"/>
                                                                                                    <w:bottom w:val="none" w:sz="0" w:space="0" w:color="auto"/>
                                                                                                    <w:right w:val="none" w:sz="0" w:space="0" w:color="auto"/>
                                                                                                  </w:divBdr>
                                                                                                </w:div>
                                                                                                <w:div w:id="664745963">
                                                                                                  <w:marLeft w:val="0"/>
                                                                                                  <w:marRight w:val="0"/>
                                                                                                  <w:marTop w:val="0"/>
                                                                                                  <w:marBottom w:val="0"/>
                                                                                                  <w:divBdr>
                                                                                                    <w:top w:val="none" w:sz="0" w:space="0" w:color="auto"/>
                                                                                                    <w:left w:val="none" w:sz="0" w:space="0" w:color="auto"/>
                                                                                                    <w:bottom w:val="none" w:sz="0" w:space="0" w:color="auto"/>
                                                                                                    <w:right w:val="none" w:sz="0" w:space="0" w:color="auto"/>
                                                                                                  </w:divBdr>
                                                                                                </w:div>
                                                                                                <w:div w:id="1222139009">
                                                                                                  <w:marLeft w:val="0"/>
                                                                                                  <w:marRight w:val="0"/>
                                                                                                  <w:marTop w:val="0"/>
                                                                                                  <w:marBottom w:val="0"/>
                                                                                                  <w:divBdr>
                                                                                                    <w:top w:val="none" w:sz="0" w:space="0" w:color="auto"/>
                                                                                                    <w:left w:val="none" w:sz="0" w:space="0" w:color="97D4EA"/>
                                                                                                    <w:bottom w:val="none" w:sz="0" w:space="0" w:color="auto"/>
                                                                                                    <w:right w:val="none" w:sz="0" w:space="0" w:color="97D4EA"/>
                                                                                                  </w:divBdr>
                                                                                                </w:div>
                                                                                                <w:div w:id="183201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34212">
                                                                                          <w:marLeft w:val="0"/>
                                                                                          <w:marRight w:val="0"/>
                                                                                          <w:marTop w:val="600"/>
                                                                                          <w:marBottom w:val="0"/>
                                                                                          <w:divBdr>
                                                                                            <w:top w:val="none" w:sz="0" w:space="0" w:color="auto"/>
                                                                                            <w:left w:val="none" w:sz="0" w:space="0" w:color="auto"/>
                                                                                            <w:bottom w:val="none" w:sz="0" w:space="0" w:color="auto"/>
                                                                                            <w:right w:val="none" w:sz="0" w:space="0" w:color="auto"/>
                                                                                          </w:divBdr>
                                                                                          <w:divsChild>
                                                                                            <w:div w:id="1093210187">
                                                                                              <w:marLeft w:val="0"/>
                                                                                              <w:marRight w:val="0"/>
                                                                                              <w:marTop w:val="0"/>
                                                                                              <w:marBottom w:val="0"/>
                                                                                              <w:divBdr>
                                                                                                <w:top w:val="none" w:sz="0" w:space="0" w:color="auto"/>
                                                                                                <w:left w:val="none" w:sz="0" w:space="0" w:color="auto"/>
                                                                                                <w:bottom w:val="none" w:sz="0" w:space="0" w:color="auto"/>
                                                                                                <w:right w:val="none" w:sz="0" w:space="0" w:color="auto"/>
                                                                                              </w:divBdr>
                                                                                              <w:divsChild>
                                                                                                <w:div w:id="13280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9029">
                                                                                          <w:marLeft w:val="0"/>
                                                                                          <w:marRight w:val="0"/>
                                                                                          <w:marTop w:val="0"/>
                                                                                          <w:marBottom w:val="480"/>
                                                                                          <w:divBdr>
                                                                                            <w:top w:val="none" w:sz="0" w:space="0" w:color="auto"/>
                                                                                            <w:left w:val="none" w:sz="0" w:space="0" w:color="auto"/>
                                                                                            <w:bottom w:val="none" w:sz="0" w:space="0" w:color="auto"/>
                                                                                            <w:right w:val="none" w:sz="0" w:space="0" w:color="auto"/>
                                                                                          </w:divBdr>
                                                                                          <w:divsChild>
                                                                                            <w:div w:id="881139602">
                                                                                              <w:marLeft w:val="0"/>
                                                                                              <w:marRight w:val="240"/>
                                                                                              <w:marTop w:val="0"/>
                                                                                              <w:marBottom w:val="0"/>
                                                                                              <w:divBdr>
                                                                                                <w:top w:val="none" w:sz="0" w:space="0" w:color="auto"/>
                                                                                                <w:left w:val="none" w:sz="0" w:space="0" w:color="auto"/>
                                                                                                <w:bottom w:val="none" w:sz="0" w:space="0" w:color="auto"/>
                                                                                                <w:right w:val="none" w:sz="0" w:space="0" w:color="auto"/>
                                                                                              </w:divBdr>
                                                                                            </w:div>
                                                                                            <w:div w:id="1124156992">
                                                                                              <w:marLeft w:val="0"/>
                                                                                              <w:marRight w:val="0"/>
                                                                                              <w:marTop w:val="0"/>
                                                                                              <w:marBottom w:val="0"/>
                                                                                              <w:divBdr>
                                                                                                <w:top w:val="none" w:sz="0" w:space="0" w:color="auto"/>
                                                                                                <w:left w:val="none" w:sz="0" w:space="0" w:color="auto"/>
                                                                                                <w:bottom w:val="none" w:sz="0" w:space="0" w:color="auto"/>
                                                                                                <w:right w:val="none" w:sz="0" w:space="0" w:color="auto"/>
                                                                                              </w:divBdr>
                                                                                            </w:div>
                                                                                          </w:divsChild>
                                                                                        </w:div>
                                                                                        <w:div w:id="2783568">
                                                                                          <w:marLeft w:val="0"/>
                                                                                          <w:marRight w:val="0"/>
                                                                                          <w:marTop w:val="0"/>
                                                                                          <w:marBottom w:val="480"/>
                                                                                          <w:divBdr>
                                                                                            <w:top w:val="none" w:sz="0" w:space="0" w:color="auto"/>
                                                                                            <w:left w:val="none" w:sz="0" w:space="0" w:color="auto"/>
                                                                                            <w:bottom w:val="none" w:sz="0" w:space="0" w:color="auto"/>
                                                                                            <w:right w:val="none" w:sz="0" w:space="0" w:color="auto"/>
                                                                                          </w:divBdr>
                                                                                          <w:divsChild>
                                                                                            <w:div w:id="1050154232">
                                                                                              <w:marLeft w:val="0"/>
                                                                                              <w:marRight w:val="0"/>
                                                                                              <w:marTop w:val="0"/>
                                                                                              <w:marBottom w:val="120"/>
                                                                                              <w:divBdr>
                                                                                                <w:top w:val="none" w:sz="0" w:space="0" w:color="auto"/>
                                                                                                <w:left w:val="none" w:sz="0" w:space="0" w:color="auto"/>
                                                                                                <w:bottom w:val="none" w:sz="0" w:space="0" w:color="auto"/>
                                                                                                <w:right w:val="none" w:sz="0" w:space="0" w:color="auto"/>
                                                                                              </w:divBdr>
                                                                                              <w:divsChild>
                                                                                                <w:div w:id="755713547">
                                                                                                  <w:marLeft w:val="0"/>
                                                                                                  <w:marRight w:val="240"/>
                                                                                                  <w:marTop w:val="0"/>
                                                                                                  <w:marBottom w:val="0"/>
                                                                                                  <w:divBdr>
                                                                                                    <w:top w:val="none" w:sz="0" w:space="0" w:color="auto"/>
                                                                                                    <w:left w:val="none" w:sz="0" w:space="0" w:color="auto"/>
                                                                                                    <w:bottom w:val="none" w:sz="0" w:space="0" w:color="auto"/>
                                                                                                    <w:right w:val="none" w:sz="0" w:space="0" w:color="auto"/>
                                                                                                  </w:divBdr>
                                                                                                </w:div>
                                                                                                <w:div w:id="861016974">
                                                                                                  <w:marLeft w:val="0"/>
                                                                                                  <w:marRight w:val="0"/>
                                                                                                  <w:marTop w:val="0"/>
                                                                                                  <w:marBottom w:val="0"/>
                                                                                                  <w:divBdr>
                                                                                                    <w:top w:val="none" w:sz="0" w:space="0" w:color="auto"/>
                                                                                                    <w:left w:val="none" w:sz="0" w:space="0" w:color="auto"/>
                                                                                                    <w:bottom w:val="none" w:sz="0" w:space="0" w:color="auto"/>
                                                                                                    <w:right w:val="none" w:sz="0" w:space="0" w:color="auto"/>
                                                                                                  </w:divBdr>
                                                                                                </w:div>
                                                                                              </w:divsChild>
                                                                                            </w:div>
                                                                                            <w:div w:id="962034513">
                                                                                              <w:marLeft w:val="0"/>
                                                                                              <w:marRight w:val="0"/>
                                                                                              <w:marTop w:val="0"/>
                                                                                              <w:marBottom w:val="0"/>
                                                                                              <w:divBdr>
                                                                                                <w:top w:val="none" w:sz="0" w:space="0" w:color="auto"/>
                                                                                                <w:left w:val="none" w:sz="0" w:space="0" w:color="auto"/>
                                                                                                <w:bottom w:val="none" w:sz="0" w:space="0" w:color="auto"/>
                                                                                                <w:right w:val="none" w:sz="0" w:space="0" w:color="auto"/>
                                                                                              </w:divBdr>
                                                                                              <w:divsChild>
                                                                                                <w:div w:id="66922168">
                                                                                                  <w:marLeft w:val="0"/>
                                                                                                  <w:marRight w:val="240"/>
                                                                                                  <w:marTop w:val="0"/>
                                                                                                  <w:marBottom w:val="0"/>
                                                                                                  <w:divBdr>
                                                                                                    <w:top w:val="none" w:sz="0" w:space="0" w:color="auto"/>
                                                                                                    <w:left w:val="none" w:sz="0" w:space="0" w:color="auto"/>
                                                                                                    <w:bottom w:val="none" w:sz="0" w:space="0" w:color="auto"/>
                                                                                                    <w:right w:val="none" w:sz="0" w:space="0" w:color="auto"/>
                                                                                                  </w:divBdr>
                                                                                                </w:div>
                                                                                                <w:div w:id="212207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93770">
                                                                                          <w:marLeft w:val="0"/>
                                                                                          <w:marRight w:val="0"/>
                                                                                          <w:marTop w:val="0"/>
                                                                                          <w:marBottom w:val="0"/>
                                                                                          <w:divBdr>
                                                                                            <w:top w:val="none" w:sz="0" w:space="0" w:color="auto"/>
                                                                                            <w:left w:val="none" w:sz="0" w:space="0" w:color="auto"/>
                                                                                            <w:bottom w:val="none" w:sz="0" w:space="0" w:color="auto"/>
                                                                                            <w:right w:val="none" w:sz="0" w:space="0" w:color="auto"/>
                                                                                          </w:divBdr>
                                                                                          <w:divsChild>
                                                                                            <w:div w:id="1777141917">
                                                                                              <w:marLeft w:val="0"/>
                                                                                              <w:marRight w:val="417"/>
                                                                                              <w:marTop w:val="0"/>
                                                                                              <w:marBottom w:val="0"/>
                                                                                              <w:divBdr>
                                                                                                <w:top w:val="none" w:sz="0" w:space="0" w:color="auto"/>
                                                                                                <w:left w:val="none" w:sz="0" w:space="0" w:color="auto"/>
                                                                                                <w:bottom w:val="none" w:sz="0" w:space="0" w:color="auto"/>
                                                                                                <w:right w:val="none" w:sz="0" w:space="0" w:color="auto"/>
                                                                                              </w:divBdr>
                                                                                              <w:divsChild>
                                                                                                <w:div w:id="443035200">
                                                                                                  <w:marLeft w:val="0"/>
                                                                                                  <w:marRight w:val="0"/>
                                                                                                  <w:marTop w:val="0"/>
                                                                                                  <w:marBottom w:val="240"/>
                                                                                                  <w:divBdr>
                                                                                                    <w:top w:val="none" w:sz="0" w:space="0" w:color="auto"/>
                                                                                                    <w:left w:val="none" w:sz="0" w:space="0" w:color="auto"/>
                                                                                                    <w:bottom w:val="none" w:sz="0" w:space="0" w:color="auto"/>
                                                                                                    <w:right w:val="none" w:sz="0" w:space="0" w:color="auto"/>
                                                                                                  </w:divBdr>
                                                                                                </w:div>
                                                                                                <w:div w:id="1407653746">
                                                                                                  <w:marLeft w:val="0"/>
                                                                                                  <w:marRight w:val="0"/>
                                                                                                  <w:marTop w:val="0"/>
                                                                                                  <w:marBottom w:val="240"/>
                                                                                                  <w:divBdr>
                                                                                                    <w:top w:val="none" w:sz="0" w:space="0" w:color="auto"/>
                                                                                                    <w:left w:val="none" w:sz="0" w:space="0" w:color="auto"/>
                                                                                                    <w:bottom w:val="none" w:sz="0" w:space="0" w:color="auto"/>
                                                                                                    <w:right w:val="none" w:sz="0" w:space="0" w:color="auto"/>
                                                                                                  </w:divBdr>
                                                                                                </w:div>
                                                                                                <w:div w:id="121198054">
                                                                                                  <w:marLeft w:val="0"/>
                                                                                                  <w:marRight w:val="0"/>
                                                                                                  <w:marTop w:val="0"/>
                                                                                                  <w:marBottom w:val="0"/>
                                                                                                  <w:divBdr>
                                                                                                    <w:top w:val="none" w:sz="0" w:space="0" w:color="auto"/>
                                                                                                    <w:left w:val="none" w:sz="0" w:space="0" w:color="auto"/>
                                                                                                    <w:bottom w:val="none" w:sz="0" w:space="0" w:color="auto"/>
                                                                                                    <w:right w:val="none" w:sz="0" w:space="0" w:color="auto"/>
                                                                                                  </w:divBdr>
                                                                                                </w:div>
                                                                                              </w:divsChild>
                                                                                            </w:div>
                                                                                            <w:div w:id="843663514">
                                                                                              <w:marLeft w:val="0"/>
                                                                                              <w:marRight w:val="0"/>
                                                                                              <w:marTop w:val="0"/>
                                                                                              <w:marBottom w:val="0"/>
                                                                                              <w:divBdr>
                                                                                                <w:top w:val="none" w:sz="0" w:space="0" w:color="auto"/>
                                                                                                <w:left w:val="none" w:sz="0" w:space="0" w:color="auto"/>
                                                                                                <w:bottom w:val="none" w:sz="0" w:space="0" w:color="auto"/>
                                                                                                <w:right w:val="none" w:sz="0" w:space="0" w:color="auto"/>
                                                                                              </w:divBdr>
                                                                                              <w:divsChild>
                                                                                                <w:div w:id="2083523823">
                                                                                                  <w:marLeft w:val="0"/>
                                                                                                  <w:marRight w:val="0"/>
                                                                                                  <w:marTop w:val="0"/>
                                                                                                  <w:marBottom w:val="0"/>
                                                                                                  <w:divBdr>
                                                                                                    <w:top w:val="none" w:sz="0" w:space="0" w:color="auto"/>
                                                                                                    <w:left w:val="none" w:sz="0" w:space="0" w:color="auto"/>
                                                                                                    <w:bottom w:val="none" w:sz="0" w:space="0" w:color="auto"/>
                                                                                                    <w:right w:val="none" w:sz="0" w:space="0" w:color="auto"/>
                                                                                                  </w:divBdr>
                                                                                                  <w:divsChild>
                                                                                                    <w:div w:id="210680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0850909">
      <w:bodyDiv w:val="1"/>
      <w:marLeft w:val="0"/>
      <w:marRight w:val="0"/>
      <w:marTop w:val="0"/>
      <w:marBottom w:val="0"/>
      <w:divBdr>
        <w:top w:val="none" w:sz="0" w:space="0" w:color="auto"/>
        <w:left w:val="none" w:sz="0" w:space="0" w:color="auto"/>
        <w:bottom w:val="none" w:sz="0" w:space="0" w:color="auto"/>
        <w:right w:val="none" w:sz="0" w:space="0" w:color="auto"/>
      </w:divBdr>
      <w:divsChild>
        <w:div w:id="131024458">
          <w:marLeft w:val="0"/>
          <w:marRight w:val="0"/>
          <w:marTop w:val="0"/>
          <w:marBottom w:val="0"/>
          <w:divBdr>
            <w:top w:val="none" w:sz="0" w:space="0" w:color="auto"/>
            <w:left w:val="none" w:sz="0" w:space="0" w:color="auto"/>
            <w:bottom w:val="none" w:sz="0" w:space="0" w:color="auto"/>
            <w:right w:val="none" w:sz="0" w:space="0" w:color="auto"/>
          </w:divBdr>
        </w:div>
        <w:div w:id="781413548">
          <w:marLeft w:val="0"/>
          <w:marRight w:val="0"/>
          <w:marTop w:val="0"/>
          <w:marBottom w:val="0"/>
          <w:divBdr>
            <w:top w:val="none" w:sz="0" w:space="0" w:color="auto"/>
            <w:left w:val="none" w:sz="0" w:space="0" w:color="auto"/>
            <w:bottom w:val="none" w:sz="0" w:space="0" w:color="auto"/>
            <w:right w:val="none" w:sz="0" w:space="0" w:color="auto"/>
          </w:divBdr>
        </w:div>
        <w:div w:id="1821531873">
          <w:marLeft w:val="0"/>
          <w:marRight w:val="0"/>
          <w:marTop w:val="0"/>
          <w:marBottom w:val="0"/>
          <w:divBdr>
            <w:top w:val="none" w:sz="0" w:space="0" w:color="auto"/>
            <w:left w:val="none" w:sz="0" w:space="0" w:color="auto"/>
            <w:bottom w:val="none" w:sz="0" w:space="0" w:color="auto"/>
            <w:right w:val="none" w:sz="0" w:space="0" w:color="auto"/>
          </w:divBdr>
        </w:div>
        <w:div w:id="1988590468">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3665909">
      <w:bodyDiv w:val="1"/>
      <w:marLeft w:val="0"/>
      <w:marRight w:val="0"/>
      <w:marTop w:val="0"/>
      <w:marBottom w:val="0"/>
      <w:divBdr>
        <w:top w:val="none" w:sz="0" w:space="0" w:color="auto"/>
        <w:left w:val="none" w:sz="0" w:space="0" w:color="auto"/>
        <w:bottom w:val="none" w:sz="0" w:space="0" w:color="auto"/>
        <w:right w:val="none" w:sz="0" w:space="0" w:color="auto"/>
      </w:divBdr>
      <w:divsChild>
        <w:div w:id="230508872">
          <w:marLeft w:val="0"/>
          <w:marRight w:val="0"/>
          <w:marTop w:val="0"/>
          <w:marBottom w:val="0"/>
          <w:divBdr>
            <w:top w:val="none" w:sz="0" w:space="0" w:color="auto"/>
            <w:left w:val="none" w:sz="0" w:space="0" w:color="auto"/>
            <w:bottom w:val="none" w:sz="0" w:space="0" w:color="auto"/>
            <w:right w:val="none" w:sz="0" w:space="0" w:color="auto"/>
          </w:divBdr>
        </w:div>
        <w:div w:id="627592351">
          <w:marLeft w:val="0"/>
          <w:marRight w:val="0"/>
          <w:marTop w:val="0"/>
          <w:marBottom w:val="0"/>
          <w:divBdr>
            <w:top w:val="none" w:sz="0" w:space="0" w:color="auto"/>
            <w:left w:val="none" w:sz="0" w:space="0" w:color="auto"/>
            <w:bottom w:val="none" w:sz="0" w:space="0" w:color="auto"/>
            <w:right w:val="none" w:sz="0" w:space="0" w:color="auto"/>
          </w:divBdr>
        </w:div>
        <w:div w:id="757755197">
          <w:marLeft w:val="0"/>
          <w:marRight w:val="0"/>
          <w:marTop w:val="0"/>
          <w:marBottom w:val="0"/>
          <w:divBdr>
            <w:top w:val="none" w:sz="0" w:space="0" w:color="auto"/>
            <w:left w:val="none" w:sz="0" w:space="0" w:color="auto"/>
            <w:bottom w:val="none" w:sz="0" w:space="0" w:color="auto"/>
            <w:right w:val="none" w:sz="0" w:space="0" w:color="auto"/>
          </w:divBdr>
        </w:div>
        <w:div w:id="873998727">
          <w:marLeft w:val="0"/>
          <w:marRight w:val="0"/>
          <w:marTop w:val="0"/>
          <w:marBottom w:val="0"/>
          <w:divBdr>
            <w:top w:val="none" w:sz="0" w:space="0" w:color="auto"/>
            <w:left w:val="none" w:sz="0" w:space="0" w:color="auto"/>
            <w:bottom w:val="none" w:sz="0" w:space="0" w:color="auto"/>
            <w:right w:val="none" w:sz="0" w:space="0" w:color="auto"/>
          </w:divBdr>
        </w:div>
      </w:divsChild>
    </w:div>
    <w:div w:id="915476314">
      <w:bodyDiv w:val="1"/>
      <w:marLeft w:val="0"/>
      <w:marRight w:val="0"/>
      <w:marTop w:val="0"/>
      <w:marBottom w:val="0"/>
      <w:divBdr>
        <w:top w:val="none" w:sz="0" w:space="0" w:color="auto"/>
        <w:left w:val="none" w:sz="0" w:space="0" w:color="auto"/>
        <w:bottom w:val="none" w:sz="0" w:space="0" w:color="auto"/>
        <w:right w:val="none" w:sz="0" w:space="0" w:color="auto"/>
      </w:divBdr>
      <w:divsChild>
        <w:div w:id="844051491">
          <w:marLeft w:val="0"/>
          <w:marRight w:val="0"/>
          <w:marTop w:val="0"/>
          <w:marBottom w:val="0"/>
          <w:divBdr>
            <w:top w:val="single" w:sz="6" w:space="0" w:color="A9AEB1"/>
            <w:left w:val="single" w:sz="6" w:space="0" w:color="A9AEB1"/>
            <w:bottom w:val="single" w:sz="6" w:space="0" w:color="A9AEB1"/>
            <w:right w:val="single" w:sz="6" w:space="0" w:color="A9AEB1"/>
          </w:divBdr>
          <w:divsChild>
            <w:div w:id="1391611821">
              <w:marLeft w:val="0"/>
              <w:marRight w:val="0"/>
              <w:marTop w:val="0"/>
              <w:marBottom w:val="0"/>
              <w:divBdr>
                <w:top w:val="none" w:sz="0" w:space="0" w:color="auto"/>
                <w:left w:val="none" w:sz="0" w:space="0" w:color="auto"/>
                <w:bottom w:val="none" w:sz="0" w:space="0" w:color="auto"/>
                <w:right w:val="none" w:sz="0" w:space="0" w:color="auto"/>
              </w:divBdr>
              <w:divsChild>
                <w:div w:id="10752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370480">
          <w:marLeft w:val="0"/>
          <w:marRight w:val="0"/>
          <w:marTop w:val="0"/>
          <w:marBottom w:val="0"/>
          <w:divBdr>
            <w:top w:val="single" w:sz="6" w:space="0" w:color="A9AEB1"/>
            <w:left w:val="single" w:sz="6" w:space="0" w:color="A9AEB1"/>
            <w:bottom w:val="single" w:sz="6" w:space="0" w:color="A9AEB1"/>
            <w:right w:val="single" w:sz="6" w:space="0" w:color="A9AEB1"/>
          </w:divBdr>
          <w:divsChild>
            <w:div w:id="223951263">
              <w:marLeft w:val="0"/>
              <w:marRight w:val="0"/>
              <w:marTop w:val="0"/>
              <w:marBottom w:val="0"/>
              <w:divBdr>
                <w:top w:val="none" w:sz="0" w:space="0" w:color="auto"/>
                <w:left w:val="none" w:sz="0" w:space="0" w:color="auto"/>
                <w:bottom w:val="none" w:sz="0" w:space="0" w:color="auto"/>
                <w:right w:val="none" w:sz="0" w:space="0" w:color="auto"/>
              </w:divBdr>
            </w:div>
          </w:divsChild>
        </w:div>
        <w:div w:id="594099502">
          <w:marLeft w:val="0"/>
          <w:marRight w:val="0"/>
          <w:marTop w:val="0"/>
          <w:marBottom w:val="0"/>
          <w:divBdr>
            <w:top w:val="single" w:sz="6" w:space="0" w:color="A9AEB1"/>
            <w:left w:val="single" w:sz="6" w:space="0" w:color="A9AEB1"/>
            <w:bottom w:val="single" w:sz="6" w:space="0" w:color="A9AEB1"/>
            <w:right w:val="single" w:sz="6" w:space="0" w:color="A9AEB1"/>
          </w:divBdr>
          <w:divsChild>
            <w:div w:id="1010523984">
              <w:marLeft w:val="0"/>
              <w:marRight w:val="0"/>
              <w:marTop w:val="0"/>
              <w:marBottom w:val="0"/>
              <w:divBdr>
                <w:top w:val="none" w:sz="0" w:space="0" w:color="auto"/>
                <w:left w:val="none" w:sz="0" w:space="0" w:color="auto"/>
                <w:bottom w:val="none" w:sz="0" w:space="0" w:color="auto"/>
                <w:right w:val="none" w:sz="0" w:space="0" w:color="auto"/>
              </w:divBdr>
              <w:divsChild>
                <w:div w:id="1947038753">
                  <w:marLeft w:val="0"/>
                  <w:marRight w:val="0"/>
                  <w:marTop w:val="0"/>
                  <w:marBottom w:val="0"/>
                  <w:divBdr>
                    <w:top w:val="none" w:sz="0" w:space="0" w:color="auto"/>
                    <w:left w:val="none" w:sz="0" w:space="0" w:color="auto"/>
                    <w:bottom w:val="none" w:sz="0" w:space="0" w:color="auto"/>
                    <w:right w:val="none" w:sz="0" w:space="0" w:color="auto"/>
                  </w:divBdr>
                </w:div>
                <w:div w:id="122745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627998">
      <w:bodyDiv w:val="1"/>
      <w:marLeft w:val="0"/>
      <w:marRight w:val="0"/>
      <w:marTop w:val="0"/>
      <w:marBottom w:val="0"/>
      <w:divBdr>
        <w:top w:val="none" w:sz="0" w:space="0" w:color="auto"/>
        <w:left w:val="none" w:sz="0" w:space="0" w:color="auto"/>
        <w:bottom w:val="none" w:sz="0" w:space="0" w:color="auto"/>
        <w:right w:val="none" w:sz="0" w:space="0" w:color="auto"/>
      </w:divBdr>
      <w:divsChild>
        <w:div w:id="96025762">
          <w:marLeft w:val="0"/>
          <w:marRight w:val="0"/>
          <w:marTop w:val="0"/>
          <w:marBottom w:val="0"/>
          <w:divBdr>
            <w:top w:val="none" w:sz="0" w:space="0" w:color="auto"/>
            <w:left w:val="none" w:sz="0" w:space="0" w:color="auto"/>
            <w:bottom w:val="none" w:sz="0" w:space="0" w:color="auto"/>
            <w:right w:val="none" w:sz="0" w:space="0" w:color="auto"/>
          </w:divBdr>
        </w:div>
        <w:div w:id="597177303">
          <w:marLeft w:val="0"/>
          <w:marRight w:val="0"/>
          <w:marTop w:val="0"/>
          <w:marBottom w:val="0"/>
          <w:divBdr>
            <w:top w:val="none" w:sz="0" w:space="0" w:color="auto"/>
            <w:left w:val="none" w:sz="0" w:space="0" w:color="auto"/>
            <w:bottom w:val="none" w:sz="0" w:space="0" w:color="auto"/>
            <w:right w:val="none" w:sz="0" w:space="0" w:color="auto"/>
          </w:divBdr>
        </w:div>
        <w:div w:id="1851871325">
          <w:marLeft w:val="0"/>
          <w:marRight w:val="0"/>
          <w:marTop w:val="0"/>
          <w:marBottom w:val="0"/>
          <w:divBdr>
            <w:top w:val="none" w:sz="0" w:space="0" w:color="auto"/>
            <w:left w:val="none" w:sz="0" w:space="0" w:color="auto"/>
            <w:bottom w:val="none" w:sz="0" w:space="0" w:color="auto"/>
            <w:right w:val="none" w:sz="0" w:space="0" w:color="auto"/>
          </w:divBdr>
        </w:div>
        <w:div w:id="214056290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7519554">
      <w:bodyDiv w:val="1"/>
      <w:marLeft w:val="0"/>
      <w:marRight w:val="0"/>
      <w:marTop w:val="0"/>
      <w:marBottom w:val="0"/>
      <w:divBdr>
        <w:top w:val="none" w:sz="0" w:space="0" w:color="auto"/>
        <w:left w:val="none" w:sz="0" w:space="0" w:color="auto"/>
        <w:bottom w:val="none" w:sz="0" w:space="0" w:color="auto"/>
        <w:right w:val="none" w:sz="0" w:space="0" w:color="auto"/>
      </w:divBdr>
      <w:divsChild>
        <w:div w:id="698822761">
          <w:marLeft w:val="0"/>
          <w:marRight w:val="0"/>
          <w:marTop w:val="0"/>
          <w:marBottom w:val="0"/>
          <w:divBdr>
            <w:top w:val="single" w:sz="6" w:space="0" w:color="A9AEB1"/>
            <w:left w:val="single" w:sz="6" w:space="0" w:color="A9AEB1"/>
            <w:bottom w:val="single" w:sz="6" w:space="0" w:color="A9AEB1"/>
            <w:right w:val="single" w:sz="6" w:space="0" w:color="A9AEB1"/>
          </w:divBdr>
          <w:divsChild>
            <w:div w:id="1854882665">
              <w:marLeft w:val="0"/>
              <w:marRight w:val="0"/>
              <w:marTop w:val="0"/>
              <w:marBottom w:val="0"/>
              <w:divBdr>
                <w:top w:val="none" w:sz="0" w:space="0" w:color="auto"/>
                <w:left w:val="none" w:sz="0" w:space="0" w:color="auto"/>
                <w:bottom w:val="none" w:sz="0" w:space="0" w:color="auto"/>
                <w:right w:val="none" w:sz="0" w:space="0" w:color="auto"/>
              </w:divBdr>
              <w:divsChild>
                <w:div w:id="1399665244">
                  <w:marLeft w:val="0"/>
                  <w:marRight w:val="0"/>
                  <w:marTop w:val="0"/>
                  <w:marBottom w:val="0"/>
                  <w:divBdr>
                    <w:top w:val="none" w:sz="0" w:space="0" w:color="auto"/>
                    <w:left w:val="none" w:sz="0" w:space="0" w:color="auto"/>
                    <w:bottom w:val="none" w:sz="0" w:space="0" w:color="auto"/>
                    <w:right w:val="none" w:sz="0" w:space="0" w:color="auto"/>
                  </w:divBdr>
                </w:div>
                <w:div w:id="15664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11469">
          <w:marLeft w:val="0"/>
          <w:marRight w:val="0"/>
          <w:marTop w:val="0"/>
          <w:marBottom w:val="0"/>
          <w:divBdr>
            <w:top w:val="single" w:sz="6" w:space="0" w:color="A9AEB1"/>
            <w:left w:val="single" w:sz="6" w:space="0" w:color="A9AEB1"/>
            <w:bottom w:val="single" w:sz="6" w:space="0" w:color="A9AEB1"/>
            <w:right w:val="single" w:sz="6" w:space="0" w:color="A9AEB1"/>
          </w:divBdr>
          <w:divsChild>
            <w:div w:id="1769692856">
              <w:marLeft w:val="0"/>
              <w:marRight w:val="0"/>
              <w:marTop w:val="0"/>
              <w:marBottom w:val="0"/>
              <w:divBdr>
                <w:top w:val="none" w:sz="0" w:space="0" w:color="auto"/>
                <w:left w:val="none" w:sz="0" w:space="0" w:color="auto"/>
                <w:bottom w:val="none" w:sz="0" w:space="0" w:color="auto"/>
                <w:right w:val="none" w:sz="0" w:space="0" w:color="auto"/>
              </w:divBdr>
              <w:divsChild>
                <w:div w:id="140961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45921">
          <w:marLeft w:val="0"/>
          <w:marRight w:val="0"/>
          <w:marTop w:val="0"/>
          <w:marBottom w:val="0"/>
          <w:divBdr>
            <w:top w:val="single" w:sz="6" w:space="0" w:color="A9AEB1"/>
            <w:left w:val="single" w:sz="6" w:space="0" w:color="A9AEB1"/>
            <w:bottom w:val="single" w:sz="6" w:space="0" w:color="A9AEB1"/>
            <w:right w:val="single" w:sz="6" w:space="0" w:color="A9AEB1"/>
          </w:divBdr>
          <w:divsChild>
            <w:div w:id="27271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1532">
      <w:bodyDiv w:val="1"/>
      <w:marLeft w:val="0"/>
      <w:marRight w:val="0"/>
      <w:marTop w:val="0"/>
      <w:marBottom w:val="0"/>
      <w:divBdr>
        <w:top w:val="none" w:sz="0" w:space="0" w:color="auto"/>
        <w:left w:val="none" w:sz="0" w:space="0" w:color="auto"/>
        <w:bottom w:val="none" w:sz="0" w:space="0" w:color="auto"/>
        <w:right w:val="none" w:sz="0" w:space="0" w:color="auto"/>
      </w:divBdr>
      <w:divsChild>
        <w:div w:id="721709112">
          <w:marLeft w:val="0"/>
          <w:marRight w:val="0"/>
          <w:marTop w:val="0"/>
          <w:marBottom w:val="0"/>
          <w:divBdr>
            <w:top w:val="single" w:sz="6" w:space="0" w:color="A9AEB1"/>
            <w:left w:val="single" w:sz="6" w:space="0" w:color="A9AEB1"/>
            <w:bottom w:val="single" w:sz="6" w:space="0" w:color="A9AEB1"/>
            <w:right w:val="single" w:sz="6" w:space="0" w:color="A9AEB1"/>
          </w:divBdr>
          <w:divsChild>
            <w:div w:id="129783612">
              <w:marLeft w:val="0"/>
              <w:marRight w:val="0"/>
              <w:marTop w:val="0"/>
              <w:marBottom w:val="0"/>
              <w:divBdr>
                <w:top w:val="none" w:sz="0" w:space="0" w:color="auto"/>
                <w:left w:val="none" w:sz="0" w:space="0" w:color="auto"/>
                <w:bottom w:val="none" w:sz="0" w:space="0" w:color="auto"/>
                <w:right w:val="none" w:sz="0" w:space="0" w:color="auto"/>
              </w:divBdr>
              <w:divsChild>
                <w:div w:id="5807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44147">
          <w:marLeft w:val="0"/>
          <w:marRight w:val="0"/>
          <w:marTop w:val="0"/>
          <w:marBottom w:val="0"/>
          <w:divBdr>
            <w:top w:val="single" w:sz="6" w:space="0" w:color="A9AEB1"/>
            <w:left w:val="single" w:sz="6" w:space="0" w:color="A9AEB1"/>
            <w:bottom w:val="single" w:sz="6" w:space="0" w:color="A9AEB1"/>
            <w:right w:val="single" w:sz="6" w:space="0" w:color="A9AEB1"/>
          </w:divBdr>
          <w:divsChild>
            <w:div w:id="2047294230">
              <w:marLeft w:val="0"/>
              <w:marRight w:val="0"/>
              <w:marTop w:val="0"/>
              <w:marBottom w:val="0"/>
              <w:divBdr>
                <w:top w:val="none" w:sz="0" w:space="0" w:color="auto"/>
                <w:left w:val="none" w:sz="0" w:space="0" w:color="auto"/>
                <w:bottom w:val="none" w:sz="0" w:space="0" w:color="auto"/>
                <w:right w:val="none" w:sz="0" w:space="0" w:color="auto"/>
              </w:divBdr>
            </w:div>
          </w:divsChild>
        </w:div>
        <w:div w:id="2007005487">
          <w:marLeft w:val="0"/>
          <w:marRight w:val="0"/>
          <w:marTop w:val="0"/>
          <w:marBottom w:val="0"/>
          <w:divBdr>
            <w:top w:val="single" w:sz="6" w:space="0" w:color="A9AEB1"/>
            <w:left w:val="single" w:sz="6" w:space="0" w:color="A9AEB1"/>
            <w:bottom w:val="single" w:sz="6" w:space="0" w:color="A9AEB1"/>
            <w:right w:val="single" w:sz="6" w:space="0" w:color="A9AEB1"/>
          </w:divBdr>
          <w:divsChild>
            <w:div w:id="843055724">
              <w:marLeft w:val="0"/>
              <w:marRight w:val="0"/>
              <w:marTop w:val="0"/>
              <w:marBottom w:val="0"/>
              <w:divBdr>
                <w:top w:val="none" w:sz="0" w:space="0" w:color="auto"/>
                <w:left w:val="none" w:sz="0" w:space="0" w:color="auto"/>
                <w:bottom w:val="none" w:sz="0" w:space="0" w:color="auto"/>
                <w:right w:val="none" w:sz="0" w:space="0" w:color="auto"/>
              </w:divBdr>
              <w:divsChild>
                <w:div w:id="531500882">
                  <w:marLeft w:val="0"/>
                  <w:marRight w:val="0"/>
                  <w:marTop w:val="0"/>
                  <w:marBottom w:val="0"/>
                  <w:divBdr>
                    <w:top w:val="none" w:sz="0" w:space="0" w:color="auto"/>
                    <w:left w:val="none" w:sz="0" w:space="0" w:color="auto"/>
                    <w:bottom w:val="none" w:sz="0" w:space="0" w:color="auto"/>
                    <w:right w:val="none" w:sz="0" w:space="0" w:color="auto"/>
                  </w:divBdr>
                </w:div>
                <w:div w:id="92059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058154">
      <w:bodyDiv w:val="1"/>
      <w:marLeft w:val="0"/>
      <w:marRight w:val="0"/>
      <w:marTop w:val="0"/>
      <w:marBottom w:val="0"/>
      <w:divBdr>
        <w:top w:val="none" w:sz="0" w:space="0" w:color="auto"/>
        <w:left w:val="none" w:sz="0" w:space="0" w:color="auto"/>
        <w:bottom w:val="none" w:sz="0" w:space="0" w:color="auto"/>
        <w:right w:val="none" w:sz="0" w:space="0" w:color="auto"/>
      </w:divBdr>
      <w:divsChild>
        <w:div w:id="1080760992">
          <w:marLeft w:val="0"/>
          <w:marRight w:val="0"/>
          <w:marTop w:val="0"/>
          <w:marBottom w:val="0"/>
          <w:divBdr>
            <w:top w:val="none" w:sz="0" w:space="0" w:color="auto"/>
            <w:left w:val="none" w:sz="0" w:space="0" w:color="auto"/>
            <w:bottom w:val="none" w:sz="0" w:space="0" w:color="auto"/>
            <w:right w:val="none" w:sz="0" w:space="0" w:color="auto"/>
          </w:divBdr>
          <w:divsChild>
            <w:div w:id="304890509">
              <w:marLeft w:val="0"/>
              <w:marRight w:val="0"/>
              <w:marTop w:val="0"/>
              <w:marBottom w:val="0"/>
              <w:divBdr>
                <w:top w:val="none" w:sz="0" w:space="0" w:color="auto"/>
                <w:left w:val="none" w:sz="0" w:space="0" w:color="auto"/>
                <w:bottom w:val="none" w:sz="0" w:space="0" w:color="auto"/>
                <w:right w:val="none" w:sz="0" w:space="0" w:color="auto"/>
              </w:divBdr>
              <w:divsChild>
                <w:div w:id="185999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467660">
          <w:marLeft w:val="0"/>
          <w:marRight w:val="0"/>
          <w:marTop w:val="0"/>
          <w:marBottom w:val="0"/>
          <w:divBdr>
            <w:top w:val="none" w:sz="0" w:space="0" w:color="auto"/>
            <w:left w:val="none" w:sz="0" w:space="0" w:color="auto"/>
            <w:bottom w:val="none" w:sz="0" w:space="0" w:color="auto"/>
            <w:right w:val="none" w:sz="0" w:space="0" w:color="auto"/>
          </w:divBdr>
          <w:divsChild>
            <w:div w:id="1297562509">
              <w:marLeft w:val="0"/>
              <w:marRight w:val="0"/>
              <w:marTop w:val="0"/>
              <w:marBottom w:val="0"/>
              <w:divBdr>
                <w:top w:val="none" w:sz="0" w:space="0" w:color="auto"/>
                <w:left w:val="none" w:sz="0" w:space="0" w:color="auto"/>
                <w:bottom w:val="none" w:sz="0" w:space="0" w:color="auto"/>
                <w:right w:val="none" w:sz="0" w:space="0" w:color="auto"/>
              </w:divBdr>
            </w:div>
          </w:divsChild>
        </w:div>
        <w:div w:id="500125706">
          <w:marLeft w:val="0"/>
          <w:marRight w:val="0"/>
          <w:marTop w:val="0"/>
          <w:marBottom w:val="0"/>
          <w:divBdr>
            <w:top w:val="none" w:sz="0" w:space="0" w:color="auto"/>
            <w:left w:val="none" w:sz="0" w:space="0" w:color="auto"/>
            <w:bottom w:val="none" w:sz="0" w:space="0" w:color="auto"/>
            <w:right w:val="none" w:sz="0" w:space="0" w:color="auto"/>
          </w:divBdr>
          <w:divsChild>
            <w:div w:id="1847285637">
              <w:marLeft w:val="0"/>
              <w:marRight w:val="0"/>
              <w:marTop w:val="0"/>
              <w:marBottom w:val="0"/>
              <w:divBdr>
                <w:top w:val="none" w:sz="0" w:space="0" w:color="auto"/>
                <w:left w:val="none" w:sz="0" w:space="0" w:color="auto"/>
                <w:bottom w:val="none" w:sz="0" w:space="0" w:color="auto"/>
                <w:right w:val="none" w:sz="0" w:space="0" w:color="auto"/>
              </w:divBdr>
              <w:divsChild>
                <w:div w:id="736055835">
                  <w:marLeft w:val="0"/>
                  <w:marRight w:val="0"/>
                  <w:marTop w:val="0"/>
                  <w:marBottom w:val="0"/>
                  <w:divBdr>
                    <w:top w:val="none" w:sz="0" w:space="0" w:color="auto"/>
                    <w:left w:val="none" w:sz="0" w:space="0" w:color="auto"/>
                    <w:bottom w:val="none" w:sz="0" w:space="0" w:color="auto"/>
                    <w:right w:val="none" w:sz="0" w:space="0" w:color="auto"/>
                  </w:divBdr>
                </w:div>
                <w:div w:id="18419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365215">
      <w:bodyDiv w:val="1"/>
      <w:marLeft w:val="0"/>
      <w:marRight w:val="0"/>
      <w:marTop w:val="0"/>
      <w:marBottom w:val="0"/>
      <w:divBdr>
        <w:top w:val="none" w:sz="0" w:space="0" w:color="auto"/>
        <w:left w:val="none" w:sz="0" w:space="0" w:color="auto"/>
        <w:bottom w:val="none" w:sz="0" w:space="0" w:color="auto"/>
        <w:right w:val="none" w:sz="0" w:space="0" w:color="auto"/>
      </w:divBdr>
      <w:divsChild>
        <w:div w:id="181865225">
          <w:marLeft w:val="0"/>
          <w:marRight w:val="0"/>
          <w:marTop w:val="0"/>
          <w:marBottom w:val="0"/>
          <w:divBdr>
            <w:top w:val="none" w:sz="0" w:space="0" w:color="auto"/>
            <w:left w:val="none" w:sz="0" w:space="0" w:color="auto"/>
            <w:bottom w:val="none" w:sz="0" w:space="0" w:color="auto"/>
            <w:right w:val="none" w:sz="0" w:space="0" w:color="auto"/>
          </w:divBdr>
        </w:div>
        <w:div w:id="428938331">
          <w:marLeft w:val="0"/>
          <w:marRight w:val="0"/>
          <w:marTop w:val="0"/>
          <w:marBottom w:val="0"/>
          <w:divBdr>
            <w:top w:val="none" w:sz="0" w:space="0" w:color="auto"/>
            <w:left w:val="none" w:sz="0" w:space="0" w:color="auto"/>
            <w:bottom w:val="none" w:sz="0" w:space="0" w:color="auto"/>
            <w:right w:val="none" w:sz="0" w:space="0" w:color="auto"/>
          </w:divBdr>
        </w:div>
        <w:div w:id="1520847752">
          <w:marLeft w:val="0"/>
          <w:marRight w:val="0"/>
          <w:marTop w:val="0"/>
          <w:marBottom w:val="0"/>
          <w:divBdr>
            <w:top w:val="none" w:sz="0" w:space="0" w:color="auto"/>
            <w:left w:val="none" w:sz="0" w:space="0" w:color="auto"/>
            <w:bottom w:val="none" w:sz="0" w:space="0" w:color="auto"/>
            <w:right w:val="none" w:sz="0" w:space="0" w:color="auto"/>
          </w:divBdr>
        </w:div>
        <w:div w:id="2128697892">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8901446">
      <w:bodyDiv w:val="1"/>
      <w:marLeft w:val="0"/>
      <w:marRight w:val="0"/>
      <w:marTop w:val="0"/>
      <w:marBottom w:val="0"/>
      <w:divBdr>
        <w:top w:val="none" w:sz="0" w:space="0" w:color="auto"/>
        <w:left w:val="none" w:sz="0" w:space="0" w:color="auto"/>
        <w:bottom w:val="none" w:sz="0" w:space="0" w:color="auto"/>
        <w:right w:val="none" w:sz="0" w:space="0" w:color="auto"/>
      </w:divBdr>
      <w:divsChild>
        <w:div w:id="2071536940">
          <w:marLeft w:val="0"/>
          <w:marRight w:val="0"/>
          <w:marTop w:val="0"/>
          <w:marBottom w:val="0"/>
          <w:divBdr>
            <w:top w:val="none" w:sz="0" w:space="0" w:color="auto"/>
            <w:left w:val="none" w:sz="0" w:space="0" w:color="auto"/>
            <w:bottom w:val="none" w:sz="0" w:space="0" w:color="auto"/>
            <w:right w:val="none" w:sz="0" w:space="0" w:color="auto"/>
          </w:divBdr>
          <w:divsChild>
            <w:div w:id="1310016183">
              <w:marLeft w:val="0"/>
              <w:marRight w:val="0"/>
              <w:marTop w:val="0"/>
              <w:marBottom w:val="0"/>
              <w:divBdr>
                <w:top w:val="none" w:sz="0" w:space="0" w:color="auto"/>
                <w:left w:val="none" w:sz="0" w:space="0" w:color="auto"/>
                <w:bottom w:val="none" w:sz="0" w:space="0" w:color="auto"/>
                <w:right w:val="none" w:sz="0" w:space="0" w:color="auto"/>
              </w:divBdr>
              <w:divsChild>
                <w:div w:id="1171217023">
                  <w:marLeft w:val="0"/>
                  <w:marRight w:val="0"/>
                  <w:marTop w:val="0"/>
                  <w:marBottom w:val="0"/>
                  <w:divBdr>
                    <w:top w:val="none" w:sz="0" w:space="0" w:color="auto"/>
                    <w:left w:val="none" w:sz="0" w:space="0" w:color="auto"/>
                    <w:bottom w:val="none" w:sz="0" w:space="0" w:color="auto"/>
                    <w:right w:val="none" w:sz="0" w:space="0" w:color="auto"/>
                  </w:divBdr>
                  <w:divsChild>
                    <w:div w:id="414324309">
                      <w:marLeft w:val="0"/>
                      <w:marRight w:val="0"/>
                      <w:marTop w:val="0"/>
                      <w:marBottom w:val="0"/>
                      <w:divBdr>
                        <w:top w:val="none" w:sz="0" w:space="0" w:color="auto"/>
                        <w:left w:val="none" w:sz="0" w:space="0" w:color="auto"/>
                        <w:bottom w:val="none" w:sz="0" w:space="0" w:color="auto"/>
                        <w:right w:val="none" w:sz="0" w:space="0" w:color="auto"/>
                      </w:divBdr>
                      <w:divsChild>
                        <w:div w:id="1305547968">
                          <w:marLeft w:val="0"/>
                          <w:marRight w:val="0"/>
                          <w:marTop w:val="0"/>
                          <w:marBottom w:val="0"/>
                          <w:divBdr>
                            <w:top w:val="none" w:sz="0" w:space="0" w:color="auto"/>
                            <w:left w:val="none" w:sz="0" w:space="0" w:color="auto"/>
                            <w:bottom w:val="none" w:sz="0" w:space="0" w:color="auto"/>
                            <w:right w:val="none" w:sz="0" w:space="0" w:color="auto"/>
                          </w:divBdr>
                          <w:divsChild>
                            <w:div w:id="2092921112">
                              <w:marLeft w:val="0"/>
                              <w:marRight w:val="0"/>
                              <w:marTop w:val="0"/>
                              <w:marBottom w:val="0"/>
                              <w:divBdr>
                                <w:top w:val="none" w:sz="0" w:space="0" w:color="auto"/>
                                <w:left w:val="none" w:sz="0" w:space="0" w:color="auto"/>
                                <w:bottom w:val="none" w:sz="0" w:space="0" w:color="auto"/>
                                <w:right w:val="none" w:sz="0" w:space="0" w:color="auto"/>
                              </w:divBdr>
                              <w:divsChild>
                                <w:div w:id="880746625">
                                  <w:marLeft w:val="0"/>
                                  <w:marRight w:val="0"/>
                                  <w:marTop w:val="0"/>
                                  <w:marBottom w:val="120"/>
                                  <w:divBdr>
                                    <w:top w:val="none" w:sz="0" w:space="0" w:color="auto"/>
                                    <w:left w:val="none" w:sz="0" w:space="0" w:color="auto"/>
                                    <w:bottom w:val="none" w:sz="0" w:space="0" w:color="auto"/>
                                    <w:right w:val="none" w:sz="0" w:space="0" w:color="auto"/>
                                  </w:divBdr>
                                  <w:divsChild>
                                    <w:div w:id="731387547">
                                      <w:marLeft w:val="0"/>
                                      <w:marRight w:val="0"/>
                                      <w:marTop w:val="0"/>
                                      <w:marBottom w:val="0"/>
                                      <w:divBdr>
                                        <w:top w:val="none" w:sz="0" w:space="0" w:color="auto"/>
                                        <w:left w:val="single" w:sz="24" w:space="0" w:color="00BDE3"/>
                                        <w:bottom w:val="none" w:sz="0" w:space="0" w:color="auto"/>
                                        <w:right w:val="none" w:sz="0" w:space="0" w:color="auto"/>
                                      </w:divBdr>
                                      <w:divsChild>
                                        <w:div w:id="1686831505">
                                          <w:marLeft w:val="0"/>
                                          <w:marRight w:val="0"/>
                                          <w:marTop w:val="0"/>
                                          <w:marBottom w:val="0"/>
                                          <w:divBdr>
                                            <w:top w:val="none" w:sz="0" w:space="0" w:color="auto"/>
                                            <w:left w:val="none" w:sz="0" w:space="0" w:color="auto"/>
                                            <w:bottom w:val="none" w:sz="0" w:space="0" w:color="auto"/>
                                            <w:right w:val="none" w:sz="0" w:space="0" w:color="auto"/>
                                          </w:divBdr>
                                          <w:divsChild>
                                            <w:div w:id="162496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7164548">
          <w:marLeft w:val="0"/>
          <w:marRight w:val="0"/>
          <w:marTop w:val="0"/>
          <w:marBottom w:val="0"/>
          <w:divBdr>
            <w:top w:val="none" w:sz="0" w:space="0" w:color="auto"/>
            <w:left w:val="none" w:sz="0" w:space="0" w:color="auto"/>
            <w:bottom w:val="none" w:sz="0" w:space="0" w:color="auto"/>
            <w:right w:val="none" w:sz="0" w:space="0" w:color="auto"/>
          </w:divBdr>
          <w:divsChild>
            <w:div w:id="96411543">
              <w:marLeft w:val="0"/>
              <w:marRight w:val="0"/>
              <w:marTop w:val="0"/>
              <w:marBottom w:val="0"/>
              <w:divBdr>
                <w:top w:val="none" w:sz="0" w:space="0" w:color="auto"/>
                <w:left w:val="none" w:sz="0" w:space="0" w:color="auto"/>
                <w:bottom w:val="none" w:sz="0" w:space="0" w:color="auto"/>
                <w:right w:val="none" w:sz="0" w:space="0" w:color="auto"/>
              </w:divBdr>
              <w:divsChild>
                <w:div w:id="1107848043">
                  <w:marLeft w:val="0"/>
                  <w:marRight w:val="0"/>
                  <w:marTop w:val="0"/>
                  <w:marBottom w:val="0"/>
                  <w:divBdr>
                    <w:top w:val="none" w:sz="0" w:space="0" w:color="auto"/>
                    <w:left w:val="none" w:sz="0" w:space="0" w:color="auto"/>
                    <w:bottom w:val="none" w:sz="0" w:space="0" w:color="auto"/>
                    <w:right w:val="none" w:sz="0" w:space="0" w:color="auto"/>
                  </w:divBdr>
                  <w:divsChild>
                    <w:div w:id="439028018">
                      <w:marLeft w:val="0"/>
                      <w:marRight w:val="0"/>
                      <w:marTop w:val="0"/>
                      <w:marBottom w:val="0"/>
                      <w:divBdr>
                        <w:top w:val="none" w:sz="0" w:space="0" w:color="auto"/>
                        <w:left w:val="none" w:sz="0" w:space="0" w:color="auto"/>
                        <w:bottom w:val="none" w:sz="0" w:space="0" w:color="auto"/>
                        <w:right w:val="none" w:sz="0" w:space="0" w:color="auto"/>
                      </w:divBdr>
                      <w:divsChild>
                        <w:div w:id="975374310">
                          <w:marLeft w:val="0"/>
                          <w:marRight w:val="0"/>
                          <w:marTop w:val="0"/>
                          <w:marBottom w:val="120"/>
                          <w:divBdr>
                            <w:top w:val="none" w:sz="0" w:space="0" w:color="auto"/>
                            <w:left w:val="none" w:sz="0" w:space="0" w:color="auto"/>
                            <w:bottom w:val="none" w:sz="0" w:space="0" w:color="auto"/>
                            <w:right w:val="none" w:sz="0" w:space="0" w:color="auto"/>
                          </w:divBdr>
                          <w:divsChild>
                            <w:div w:id="480388777">
                              <w:marLeft w:val="0"/>
                              <w:marRight w:val="0"/>
                              <w:marTop w:val="0"/>
                              <w:marBottom w:val="0"/>
                              <w:divBdr>
                                <w:top w:val="none" w:sz="0" w:space="0" w:color="auto"/>
                                <w:left w:val="single" w:sz="24" w:space="0" w:color="00BDE3"/>
                                <w:bottom w:val="none" w:sz="0" w:space="0" w:color="auto"/>
                                <w:right w:val="none" w:sz="0" w:space="0" w:color="auto"/>
                              </w:divBdr>
                              <w:divsChild>
                                <w:div w:id="240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19753222">
      <w:bodyDiv w:val="1"/>
      <w:marLeft w:val="0"/>
      <w:marRight w:val="0"/>
      <w:marTop w:val="0"/>
      <w:marBottom w:val="0"/>
      <w:divBdr>
        <w:top w:val="none" w:sz="0" w:space="0" w:color="auto"/>
        <w:left w:val="none" w:sz="0" w:space="0" w:color="auto"/>
        <w:bottom w:val="none" w:sz="0" w:space="0" w:color="auto"/>
        <w:right w:val="none" w:sz="0" w:space="0" w:color="auto"/>
      </w:divBdr>
      <w:divsChild>
        <w:div w:id="866530336">
          <w:marLeft w:val="0"/>
          <w:marRight w:val="0"/>
          <w:marTop w:val="0"/>
          <w:marBottom w:val="0"/>
          <w:divBdr>
            <w:top w:val="single" w:sz="6" w:space="0" w:color="A9AEB1"/>
            <w:left w:val="single" w:sz="6" w:space="0" w:color="A9AEB1"/>
            <w:bottom w:val="single" w:sz="6" w:space="0" w:color="A9AEB1"/>
            <w:right w:val="single" w:sz="6" w:space="0" w:color="A9AEB1"/>
          </w:divBdr>
          <w:divsChild>
            <w:div w:id="1673410982">
              <w:marLeft w:val="0"/>
              <w:marRight w:val="0"/>
              <w:marTop w:val="0"/>
              <w:marBottom w:val="0"/>
              <w:divBdr>
                <w:top w:val="none" w:sz="0" w:space="0" w:color="auto"/>
                <w:left w:val="none" w:sz="0" w:space="0" w:color="auto"/>
                <w:bottom w:val="none" w:sz="0" w:space="0" w:color="auto"/>
                <w:right w:val="none" w:sz="0" w:space="0" w:color="auto"/>
              </w:divBdr>
            </w:div>
          </w:divsChild>
        </w:div>
        <w:div w:id="1602253797">
          <w:marLeft w:val="0"/>
          <w:marRight w:val="0"/>
          <w:marTop w:val="0"/>
          <w:marBottom w:val="0"/>
          <w:divBdr>
            <w:top w:val="single" w:sz="6" w:space="0" w:color="A9AEB1"/>
            <w:left w:val="single" w:sz="6" w:space="0" w:color="A9AEB1"/>
            <w:bottom w:val="single" w:sz="6" w:space="0" w:color="A9AEB1"/>
            <w:right w:val="single" w:sz="6" w:space="0" w:color="A9AEB1"/>
          </w:divBdr>
          <w:divsChild>
            <w:div w:id="1551573013">
              <w:marLeft w:val="0"/>
              <w:marRight w:val="0"/>
              <w:marTop w:val="0"/>
              <w:marBottom w:val="0"/>
              <w:divBdr>
                <w:top w:val="none" w:sz="0" w:space="0" w:color="auto"/>
                <w:left w:val="none" w:sz="0" w:space="0" w:color="auto"/>
                <w:bottom w:val="none" w:sz="0" w:space="0" w:color="auto"/>
                <w:right w:val="none" w:sz="0" w:space="0" w:color="auto"/>
              </w:divBdr>
              <w:divsChild>
                <w:div w:id="702245995">
                  <w:marLeft w:val="0"/>
                  <w:marRight w:val="0"/>
                  <w:marTop w:val="0"/>
                  <w:marBottom w:val="0"/>
                  <w:divBdr>
                    <w:top w:val="none" w:sz="0" w:space="0" w:color="auto"/>
                    <w:left w:val="none" w:sz="0" w:space="0" w:color="auto"/>
                    <w:bottom w:val="none" w:sz="0" w:space="0" w:color="auto"/>
                    <w:right w:val="none" w:sz="0" w:space="0" w:color="auto"/>
                  </w:divBdr>
                </w:div>
                <w:div w:id="14842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5598">
          <w:marLeft w:val="0"/>
          <w:marRight w:val="0"/>
          <w:marTop w:val="0"/>
          <w:marBottom w:val="0"/>
          <w:divBdr>
            <w:top w:val="single" w:sz="6" w:space="0" w:color="A9AEB1"/>
            <w:left w:val="single" w:sz="6" w:space="0" w:color="A9AEB1"/>
            <w:bottom w:val="single" w:sz="6" w:space="0" w:color="A9AEB1"/>
            <w:right w:val="single" w:sz="6" w:space="0" w:color="A9AEB1"/>
          </w:divBdr>
          <w:divsChild>
            <w:div w:id="1706632851">
              <w:marLeft w:val="0"/>
              <w:marRight w:val="0"/>
              <w:marTop w:val="0"/>
              <w:marBottom w:val="0"/>
              <w:divBdr>
                <w:top w:val="none" w:sz="0" w:space="0" w:color="auto"/>
                <w:left w:val="none" w:sz="0" w:space="0" w:color="auto"/>
                <w:bottom w:val="none" w:sz="0" w:space="0" w:color="auto"/>
                <w:right w:val="none" w:sz="0" w:space="0" w:color="auto"/>
              </w:divBdr>
              <w:divsChild>
                <w:div w:id="4562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39593">
      <w:bodyDiv w:val="1"/>
      <w:marLeft w:val="0"/>
      <w:marRight w:val="0"/>
      <w:marTop w:val="0"/>
      <w:marBottom w:val="0"/>
      <w:divBdr>
        <w:top w:val="none" w:sz="0" w:space="0" w:color="auto"/>
        <w:left w:val="none" w:sz="0" w:space="0" w:color="auto"/>
        <w:bottom w:val="none" w:sz="0" w:space="0" w:color="auto"/>
        <w:right w:val="none" w:sz="0" w:space="0" w:color="auto"/>
      </w:divBdr>
      <w:divsChild>
        <w:div w:id="858852154">
          <w:marLeft w:val="0"/>
          <w:marRight w:val="0"/>
          <w:marTop w:val="0"/>
          <w:marBottom w:val="0"/>
          <w:divBdr>
            <w:top w:val="none" w:sz="0" w:space="0" w:color="auto"/>
            <w:left w:val="none" w:sz="0" w:space="0" w:color="auto"/>
            <w:bottom w:val="none" w:sz="0" w:space="0" w:color="auto"/>
            <w:right w:val="none" w:sz="0" w:space="0" w:color="auto"/>
          </w:divBdr>
        </w:div>
        <w:div w:id="1503663968">
          <w:marLeft w:val="0"/>
          <w:marRight w:val="0"/>
          <w:marTop w:val="0"/>
          <w:marBottom w:val="0"/>
          <w:divBdr>
            <w:top w:val="none" w:sz="0" w:space="0" w:color="auto"/>
            <w:left w:val="none" w:sz="0" w:space="0" w:color="auto"/>
            <w:bottom w:val="none" w:sz="0" w:space="0" w:color="auto"/>
            <w:right w:val="none" w:sz="0" w:space="0" w:color="auto"/>
          </w:divBdr>
        </w:div>
        <w:div w:id="1701777302">
          <w:marLeft w:val="0"/>
          <w:marRight w:val="0"/>
          <w:marTop w:val="0"/>
          <w:marBottom w:val="0"/>
          <w:divBdr>
            <w:top w:val="none" w:sz="0" w:space="0" w:color="auto"/>
            <w:left w:val="none" w:sz="0" w:space="0" w:color="auto"/>
            <w:bottom w:val="none" w:sz="0" w:space="0" w:color="auto"/>
            <w:right w:val="none" w:sz="0" w:space="0" w:color="auto"/>
          </w:divBdr>
        </w:div>
        <w:div w:id="2075272559">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0913770">
      <w:bodyDiv w:val="1"/>
      <w:marLeft w:val="0"/>
      <w:marRight w:val="0"/>
      <w:marTop w:val="0"/>
      <w:marBottom w:val="0"/>
      <w:divBdr>
        <w:top w:val="none" w:sz="0" w:space="0" w:color="auto"/>
        <w:left w:val="none" w:sz="0" w:space="0" w:color="auto"/>
        <w:bottom w:val="none" w:sz="0" w:space="0" w:color="auto"/>
        <w:right w:val="none" w:sz="0" w:space="0" w:color="auto"/>
      </w:divBdr>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1376771">
      <w:bodyDiv w:val="1"/>
      <w:marLeft w:val="0"/>
      <w:marRight w:val="0"/>
      <w:marTop w:val="0"/>
      <w:marBottom w:val="0"/>
      <w:divBdr>
        <w:top w:val="none" w:sz="0" w:space="0" w:color="auto"/>
        <w:left w:val="none" w:sz="0" w:space="0" w:color="auto"/>
        <w:bottom w:val="none" w:sz="0" w:space="0" w:color="auto"/>
        <w:right w:val="none" w:sz="0" w:space="0" w:color="auto"/>
      </w:divBdr>
      <w:divsChild>
        <w:div w:id="317878939">
          <w:marLeft w:val="0"/>
          <w:marRight w:val="0"/>
          <w:marTop w:val="0"/>
          <w:marBottom w:val="0"/>
          <w:divBdr>
            <w:top w:val="single" w:sz="6" w:space="0" w:color="A9AEB1"/>
            <w:left w:val="single" w:sz="6" w:space="0" w:color="A9AEB1"/>
            <w:bottom w:val="single" w:sz="6" w:space="0" w:color="A9AEB1"/>
            <w:right w:val="single" w:sz="6" w:space="0" w:color="A9AEB1"/>
          </w:divBdr>
          <w:divsChild>
            <w:div w:id="1450928312">
              <w:marLeft w:val="0"/>
              <w:marRight w:val="0"/>
              <w:marTop w:val="0"/>
              <w:marBottom w:val="0"/>
              <w:divBdr>
                <w:top w:val="none" w:sz="0" w:space="0" w:color="auto"/>
                <w:left w:val="none" w:sz="0" w:space="0" w:color="auto"/>
                <w:bottom w:val="none" w:sz="0" w:space="0" w:color="auto"/>
                <w:right w:val="none" w:sz="0" w:space="0" w:color="auto"/>
              </w:divBdr>
              <w:divsChild>
                <w:div w:id="5764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66693">
          <w:marLeft w:val="0"/>
          <w:marRight w:val="0"/>
          <w:marTop w:val="0"/>
          <w:marBottom w:val="0"/>
          <w:divBdr>
            <w:top w:val="single" w:sz="6" w:space="0" w:color="A9AEB1"/>
            <w:left w:val="single" w:sz="6" w:space="0" w:color="A9AEB1"/>
            <w:bottom w:val="single" w:sz="6" w:space="0" w:color="A9AEB1"/>
            <w:right w:val="single" w:sz="6" w:space="0" w:color="A9AEB1"/>
          </w:divBdr>
          <w:divsChild>
            <w:div w:id="586963258">
              <w:marLeft w:val="0"/>
              <w:marRight w:val="0"/>
              <w:marTop w:val="0"/>
              <w:marBottom w:val="0"/>
              <w:divBdr>
                <w:top w:val="none" w:sz="0" w:space="0" w:color="auto"/>
                <w:left w:val="none" w:sz="0" w:space="0" w:color="auto"/>
                <w:bottom w:val="none" w:sz="0" w:space="0" w:color="auto"/>
                <w:right w:val="none" w:sz="0" w:space="0" w:color="auto"/>
              </w:divBdr>
            </w:div>
          </w:divsChild>
        </w:div>
        <w:div w:id="1229463112">
          <w:marLeft w:val="0"/>
          <w:marRight w:val="0"/>
          <w:marTop w:val="0"/>
          <w:marBottom w:val="0"/>
          <w:divBdr>
            <w:top w:val="single" w:sz="6" w:space="0" w:color="A9AEB1"/>
            <w:left w:val="single" w:sz="6" w:space="0" w:color="A9AEB1"/>
            <w:bottom w:val="single" w:sz="6" w:space="0" w:color="A9AEB1"/>
            <w:right w:val="single" w:sz="6" w:space="0" w:color="A9AEB1"/>
          </w:divBdr>
          <w:divsChild>
            <w:div w:id="429082684">
              <w:marLeft w:val="0"/>
              <w:marRight w:val="0"/>
              <w:marTop w:val="0"/>
              <w:marBottom w:val="0"/>
              <w:divBdr>
                <w:top w:val="none" w:sz="0" w:space="0" w:color="auto"/>
                <w:left w:val="none" w:sz="0" w:space="0" w:color="auto"/>
                <w:bottom w:val="none" w:sz="0" w:space="0" w:color="auto"/>
                <w:right w:val="none" w:sz="0" w:space="0" w:color="auto"/>
              </w:divBdr>
              <w:divsChild>
                <w:div w:id="834032220">
                  <w:marLeft w:val="0"/>
                  <w:marRight w:val="0"/>
                  <w:marTop w:val="0"/>
                  <w:marBottom w:val="0"/>
                  <w:divBdr>
                    <w:top w:val="none" w:sz="0" w:space="0" w:color="auto"/>
                    <w:left w:val="none" w:sz="0" w:space="0" w:color="auto"/>
                    <w:bottom w:val="none" w:sz="0" w:space="0" w:color="auto"/>
                    <w:right w:val="none" w:sz="0" w:space="0" w:color="auto"/>
                  </w:divBdr>
                </w:div>
                <w:div w:id="100023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20261">
      <w:bodyDiv w:val="1"/>
      <w:marLeft w:val="0"/>
      <w:marRight w:val="0"/>
      <w:marTop w:val="0"/>
      <w:marBottom w:val="0"/>
      <w:divBdr>
        <w:top w:val="none" w:sz="0" w:space="0" w:color="auto"/>
        <w:left w:val="none" w:sz="0" w:space="0" w:color="auto"/>
        <w:bottom w:val="none" w:sz="0" w:space="0" w:color="auto"/>
        <w:right w:val="none" w:sz="0" w:space="0" w:color="auto"/>
      </w:divBdr>
      <w:divsChild>
        <w:div w:id="657466443">
          <w:marLeft w:val="0"/>
          <w:marRight w:val="0"/>
          <w:marTop w:val="0"/>
          <w:marBottom w:val="0"/>
          <w:divBdr>
            <w:top w:val="single" w:sz="6" w:space="0" w:color="A9AEB1"/>
            <w:left w:val="single" w:sz="6" w:space="0" w:color="A9AEB1"/>
            <w:bottom w:val="single" w:sz="6" w:space="0" w:color="A9AEB1"/>
            <w:right w:val="single" w:sz="6" w:space="0" w:color="A9AEB1"/>
          </w:divBdr>
          <w:divsChild>
            <w:div w:id="205071917">
              <w:marLeft w:val="0"/>
              <w:marRight w:val="0"/>
              <w:marTop w:val="0"/>
              <w:marBottom w:val="0"/>
              <w:divBdr>
                <w:top w:val="none" w:sz="0" w:space="0" w:color="auto"/>
                <w:left w:val="none" w:sz="0" w:space="0" w:color="auto"/>
                <w:bottom w:val="none" w:sz="0" w:space="0" w:color="auto"/>
                <w:right w:val="none" w:sz="0" w:space="0" w:color="auto"/>
              </w:divBdr>
              <w:divsChild>
                <w:div w:id="63537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00253">
          <w:marLeft w:val="0"/>
          <w:marRight w:val="0"/>
          <w:marTop w:val="0"/>
          <w:marBottom w:val="0"/>
          <w:divBdr>
            <w:top w:val="single" w:sz="6" w:space="0" w:color="A9AEB1"/>
            <w:left w:val="single" w:sz="6" w:space="0" w:color="A9AEB1"/>
            <w:bottom w:val="single" w:sz="6" w:space="0" w:color="A9AEB1"/>
            <w:right w:val="single" w:sz="6" w:space="0" w:color="A9AEB1"/>
          </w:divBdr>
          <w:divsChild>
            <w:div w:id="2006081110">
              <w:marLeft w:val="0"/>
              <w:marRight w:val="0"/>
              <w:marTop w:val="0"/>
              <w:marBottom w:val="0"/>
              <w:divBdr>
                <w:top w:val="none" w:sz="0" w:space="0" w:color="auto"/>
                <w:left w:val="none" w:sz="0" w:space="0" w:color="auto"/>
                <w:bottom w:val="none" w:sz="0" w:space="0" w:color="auto"/>
                <w:right w:val="none" w:sz="0" w:space="0" w:color="auto"/>
              </w:divBdr>
              <w:divsChild>
                <w:div w:id="202594886">
                  <w:marLeft w:val="0"/>
                  <w:marRight w:val="0"/>
                  <w:marTop w:val="0"/>
                  <w:marBottom w:val="0"/>
                  <w:divBdr>
                    <w:top w:val="none" w:sz="0" w:space="0" w:color="auto"/>
                    <w:left w:val="none" w:sz="0" w:space="0" w:color="auto"/>
                    <w:bottom w:val="none" w:sz="0" w:space="0" w:color="auto"/>
                    <w:right w:val="none" w:sz="0" w:space="0" w:color="auto"/>
                  </w:divBdr>
                </w:div>
                <w:div w:id="123489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7553">
          <w:marLeft w:val="0"/>
          <w:marRight w:val="0"/>
          <w:marTop w:val="0"/>
          <w:marBottom w:val="0"/>
          <w:divBdr>
            <w:top w:val="single" w:sz="6" w:space="0" w:color="A9AEB1"/>
            <w:left w:val="single" w:sz="6" w:space="0" w:color="A9AEB1"/>
            <w:bottom w:val="single" w:sz="6" w:space="0" w:color="A9AEB1"/>
            <w:right w:val="single" w:sz="6" w:space="0" w:color="A9AEB1"/>
          </w:divBdr>
          <w:divsChild>
            <w:div w:id="60157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91823">
      <w:bodyDiv w:val="1"/>
      <w:marLeft w:val="0"/>
      <w:marRight w:val="0"/>
      <w:marTop w:val="0"/>
      <w:marBottom w:val="0"/>
      <w:divBdr>
        <w:top w:val="none" w:sz="0" w:space="0" w:color="auto"/>
        <w:left w:val="none" w:sz="0" w:space="0" w:color="auto"/>
        <w:bottom w:val="none" w:sz="0" w:space="0" w:color="auto"/>
        <w:right w:val="none" w:sz="0" w:space="0" w:color="auto"/>
      </w:divBdr>
      <w:divsChild>
        <w:div w:id="132254817">
          <w:marLeft w:val="0"/>
          <w:marRight w:val="0"/>
          <w:marTop w:val="0"/>
          <w:marBottom w:val="0"/>
          <w:divBdr>
            <w:top w:val="none" w:sz="0" w:space="0" w:color="auto"/>
            <w:left w:val="none" w:sz="0" w:space="0" w:color="auto"/>
            <w:bottom w:val="none" w:sz="0" w:space="0" w:color="auto"/>
            <w:right w:val="none" w:sz="0" w:space="0" w:color="auto"/>
          </w:divBdr>
        </w:div>
        <w:div w:id="211233676">
          <w:marLeft w:val="0"/>
          <w:marRight w:val="0"/>
          <w:marTop w:val="0"/>
          <w:marBottom w:val="0"/>
          <w:divBdr>
            <w:top w:val="none" w:sz="0" w:space="0" w:color="auto"/>
            <w:left w:val="none" w:sz="0" w:space="0" w:color="auto"/>
            <w:bottom w:val="none" w:sz="0" w:space="0" w:color="auto"/>
            <w:right w:val="none" w:sz="0" w:space="0" w:color="auto"/>
          </w:divBdr>
        </w:div>
        <w:div w:id="1052731902">
          <w:marLeft w:val="0"/>
          <w:marRight w:val="0"/>
          <w:marTop w:val="0"/>
          <w:marBottom w:val="0"/>
          <w:divBdr>
            <w:top w:val="none" w:sz="0" w:space="0" w:color="auto"/>
            <w:left w:val="none" w:sz="0" w:space="0" w:color="auto"/>
            <w:bottom w:val="none" w:sz="0" w:space="0" w:color="auto"/>
            <w:right w:val="none" w:sz="0" w:space="0" w:color="auto"/>
          </w:divBdr>
        </w:div>
        <w:div w:id="134331395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3025858">
      <w:bodyDiv w:val="1"/>
      <w:marLeft w:val="0"/>
      <w:marRight w:val="0"/>
      <w:marTop w:val="0"/>
      <w:marBottom w:val="0"/>
      <w:divBdr>
        <w:top w:val="none" w:sz="0" w:space="0" w:color="auto"/>
        <w:left w:val="none" w:sz="0" w:space="0" w:color="auto"/>
        <w:bottom w:val="none" w:sz="0" w:space="0" w:color="auto"/>
        <w:right w:val="none" w:sz="0" w:space="0" w:color="auto"/>
      </w:divBdr>
      <w:divsChild>
        <w:div w:id="214437987">
          <w:marLeft w:val="0"/>
          <w:marRight w:val="0"/>
          <w:marTop w:val="0"/>
          <w:marBottom w:val="0"/>
          <w:divBdr>
            <w:top w:val="none" w:sz="0" w:space="0" w:color="auto"/>
            <w:left w:val="none" w:sz="0" w:space="0" w:color="auto"/>
            <w:bottom w:val="none" w:sz="0" w:space="0" w:color="auto"/>
            <w:right w:val="none" w:sz="0" w:space="0" w:color="auto"/>
          </w:divBdr>
        </w:div>
        <w:div w:id="389352541">
          <w:marLeft w:val="0"/>
          <w:marRight w:val="0"/>
          <w:marTop w:val="0"/>
          <w:marBottom w:val="0"/>
          <w:divBdr>
            <w:top w:val="none" w:sz="0" w:space="0" w:color="auto"/>
            <w:left w:val="none" w:sz="0" w:space="0" w:color="auto"/>
            <w:bottom w:val="none" w:sz="0" w:space="0" w:color="auto"/>
            <w:right w:val="none" w:sz="0" w:space="0" w:color="auto"/>
          </w:divBdr>
        </w:div>
        <w:div w:id="1255438673">
          <w:marLeft w:val="0"/>
          <w:marRight w:val="0"/>
          <w:marTop w:val="0"/>
          <w:marBottom w:val="0"/>
          <w:divBdr>
            <w:top w:val="none" w:sz="0" w:space="0" w:color="auto"/>
            <w:left w:val="none" w:sz="0" w:space="0" w:color="auto"/>
            <w:bottom w:val="none" w:sz="0" w:space="0" w:color="auto"/>
            <w:right w:val="none" w:sz="0" w:space="0" w:color="auto"/>
          </w:divBdr>
        </w:div>
        <w:div w:id="1579438680">
          <w:marLeft w:val="0"/>
          <w:marRight w:val="0"/>
          <w:marTop w:val="0"/>
          <w:marBottom w:val="0"/>
          <w:divBdr>
            <w:top w:val="none" w:sz="0" w:space="0" w:color="auto"/>
            <w:left w:val="none" w:sz="0" w:space="0" w:color="auto"/>
            <w:bottom w:val="none" w:sz="0" w:space="0" w:color="auto"/>
            <w:right w:val="none" w:sz="0" w:space="0" w:color="auto"/>
          </w:divBdr>
        </w:div>
      </w:divsChild>
    </w:div>
    <w:div w:id="923490733">
      <w:bodyDiv w:val="1"/>
      <w:marLeft w:val="0"/>
      <w:marRight w:val="0"/>
      <w:marTop w:val="0"/>
      <w:marBottom w:val="0"/>
      <w:divBdr>
        <w:top w:val="none" w:sz="0" w:space="0" w:color="auto"/>
        <w:left w:val="none" w:sz="0" w:space="0" w:color="auto"/>
        <w:bottom w:val="none" w:sz="0" w:space="0" w:color="auto"/>
        <w:right w:val="none" w:sz="0" w:space="0" w:color="auto"/>
      </w:divBdr>
      <w:divsChild>
        <w:div w:id="614482006">
          <w:marLeft w:val="0"/>
          <w:marRight w:val="0"/>
          <w:marTop w:val="0"/>
          <w:marBottom w:val="0"/>
          <w:divBdr>
            <w:top w:val="none" w:sz="0" w:space="0" w:color="auto"/>
            <w:left w:val="none" w:sz="0" w:space="0" w:color="auto"/>
            <w:bottom w:val="none" w:sz="0" w:space="0" w:color="auto"/>
            <w:right w:val="none" w:sz="0" w:space="0" w:color="auto"/>
          </w:divBdr>
          <w:divsChild>
            <w:div w:id="1435662062">
              <w:marLeft w:val="0"/>
              <w:marRight w:val="0"/>
              <w:marTop w:val="0"/>
              <w:marBottom w:val="0"/>
              <w:divBdr>
                <w:top w:val="none" w:sz="0" w:space="0" w:color="auto"/>
                <w:left w:val="none" w:sz="0" w:space="0" w:color="auto"/>
                <w:bottom w:val="none" w:sz="0" w:space="0" w:color="auto"/>
                <w:right w:val="none" w:sz="0" w:space="0" w:color="auto"/>
              </w:divBdr>
              <w:divsChild>
                <w:div w:id="924149439">
                  <w:marLeft w:val="0"/>
                  <w:marRight w:val="0"/>
                  <w:marTop w:val="0"/>
                  <w:marBottom w:val="0"/>
                  <w:divBdr>
                    <w:top w:val="none" w:sz="0" w:space="0" w:color="auto"/>
                    <w:left w:val="none" w:sz="0" w:space="0" w:color="auto"/>
                    <w:bottom w:val="none" w:sz="0" w:space="0" w:color="auto"/>
                    <w:right w:val="none" w:sz="0" w:space="0" w:color="auto"/>
                  </w:divBdr>
                  <w:divsChild>
                    <w:div w:id="554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205673">
          <w:marLeft w:val="0"/>
          <w:marRight w:val="0"/>
          <w:marTop w:val="0"/>
          <w:marBottom w:val="0"/>
          <w:divBdr>
            <w:top w:val="none" w:sz="0" w:space="0" w:color="auto"/>
            <w:left w:val="none" w:sz="0" w:space="0" w:color="auto"/>
            <w:bottom w:val="none" w:sz="0" w:space="0" w:color="auto"/>
            <w:right w:val="none" w:sz="0" w:space="0" w:color="auto"/>
          </w:divBdr>
          <w:divsChild>
            <w:div w:id="713509304">
              <w:marLeft w:val="0"/>
              <w:marRight w:val="0"/>
              <w:marTop w:val="0"/>
              <w:marBottom w:val="0"/>
              <w:divBdr>
                <w:top w:val="none" w:sz="0" w:space="0" w:color="auto"/>
                <w:left w:val="none" w:sz="0" w:space="0" w:color="auto"/>
                <w:bottom w:val="none" w:sz="0" w:space="0" w:color="auto"/>
                <w:right w:val="none" w:sz="0" w:space="0" w:color="auto"/>
              </w:divBdr>
              <w:divsChild>
                <w:div w:id="908151264">
                  <w:marLeft w:val="0"/>
                  <w:marRight w:val="0"/>
                  <w:marTop w:val="0"/>
                  <w:marBottom w:val="0"/>
                  <w:divBdr>
                    <w:top w:val="none" w:sz="0" w:space="0" w:color="auto"/>
                    <w:left w:val="none" w:sz="0" w:space="0" w:color="auto"/>
                    <w:bottom w:val="none" w:sz="0" w:space="0" w:color="auto"/>
                    <w:right w:val="none" w:sz="0" w:space="0" w:color="auto"/>
                  </w:divBdr>
                </w:div>
                <w:div w:id="11063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041066">
          <w:marLeft w:val="0"/>
          <w:marRight w:val="0"/>
          <w:marTop w:val="0"/>
          <w:marBottom w:val="0"/>
          <w:divBdr>
            <w:top w:val="none" w:sz="0" w:space="0" w:color="auto"/>
            <w:left w:val="none" w:sz="0" w:space="0" w:color="auto"/>
            <w:bottom w:val="none" w:sz="0" w:space="0" w:color="auto"/>
            <w:right w:val="none" w:sz="0" w:space="0" w:color="auto"/>
          </w:divBdr>
          <w:divsChild>
            <w:div w:id="1721007651">
              <w:marLeft w:val="0"/>
              <w:marRight w:val="0"/>
              <w:marTop w:val="0"/>
              <w:marBottom w:val="0"/>
              <w:divBdr>
                <w:top w:val="none" w:sz="0" w:space="0" w:color="auto"/>
                <w:left w:val="none" w:sz="0" w:space="0" w:color="auto"/>
                <w:bottom w:val="none" w:sz="0" w:space="0" w:color="auto"/>
                <w:right w:val="none" w:sz="0" w:space="0" w:color="auto"/>
              </w:divBdr>
              <w:divsChild>
                <w:div w:id="1133210709">
                  <w:marLeft w:val="0"/>
                  <w:marRight w:val="0"/>
                  <w:marTop w:val="0"/>
                  <w:marBottom w:val="0"/>
                  <w:divBdr>
                    <w:top w:val="none" w:sz="0" w:space="0" w:color="auto"/>
                    <w:left w:val="none" w:sz="0" w:space="0" w:color="auto"/>
                    <w:bottom w:val="none" w:sz="0" w:space="0" w:color="auto"/>
                    <w:right w:val="none" w:sz="0" w:space="0" w:color="auto"/>
                  </w:divBdr>
                </w:div>
                <w:div w:id="934091370">
                  <w:marLeft w:val="0"/>
                  <w:marRight w:val="0"/>
                  <w:marTop w:val="0"/>
                  <w:marBottom w:val="0"/>
                  <w:divBdr>
                    <w:top w:val="none" w:sz="0" w:space="0" w:color="auto"/>
                    <w:left w:val="none" w:sz="0" w:space="0" w:color="auto"/>
                    <w:bottom w:val="none" w:sz="0" w:space="0" w:color="auto"/>
                    <w:right w:val="none" w:sz="0" w:space="0" w:color="auto"/>
                  </w:divBdr>
                  <w:divsChild>
                    <w:div w:id="27775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02560">
              <w:marLeft w:val="0"/>
              <w:marRight w:val="0"/>
              <w:marTop w:val="0"/>
              <w:marBottom w:val="0"/>
              <w:divBdr>
                <w:top w:val="none" w:sz="0" w:space="0" w:color="auto"/>
                <w:left w:val="none" w:sz="0" w:space="0" w:color="auto"/>
                <w:bottom w:val="none" w:sz="0" w:space="0" w:color="auto"/>
                <w:right w:val="none" w:sz="0" w:space="0" w:color="auto"/>
              </w:divBdr>
              <w:divsChild>
                <w:div w:id="553545558">
                  <w:marLeft w:val="0"/>
                  <w:marRight w:val="0"/>
                  <w:marTop w:val="0"/>
                  <w:marBottom w:val="0"/>
                  <w:divBdr>
                    <w:top w:val="none" w:sz="0" w:space="0" w:color="auto"/>
                    <w:left w:val="none" w:sz="0" w:space="0" w:color="auto"/>
                    <w:bottom w:val="none" w:sz="0" w:space="0" w:color="auto"/>
                    <w:right w:val="none" w:sz="0" w:space="0" w:color="auto"/>
                  </w:divBdr>
                </w:div>
                <w:div w:id="1621185881">
                  <w:marLeft w:val="0"/>
                  <w:marRight w:val="0"/>
                  <w:marTop w:val="0"/>
                  <w:marBottom w:val="0"/>
                  <w:divBdr>
                    <w:top w:val="none" w:sz="0" w:space="0" w:color="auto"/>
                    <w:left w:val="none" w:sz="0" w:space="0" w:color="auto"/>
                    <w:bottom w:val="none" w:sz="0" w:space="0" w:color="auto"/>
                    <w:right w:val="none" w:sz="0" w:space="0" w:color="auto"/>
                  </w:divBdr>
                  <w:divsChild>
                    <w:div w:id="130280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9212">
              <w:marLeft w:val="0"/>
              <w:marRight w:val="0"/>
              <w:marTop w:val="0"/>
              <w:marBottom w:val="0"/>
              <w:divBdr>
                <w:top w:val="none" w:sz="0" w:space="0" w:color="auto"/>
                <w:left w:val="none" w:sz="0" w:space="0" w:color="auto"/>
                <w:bottom w:val="none" w:sz="0" w:space="0" w:color="auto"/>
                <w:right w:val="none" w:sz="0" w:space="0" w:color="auto"/>
              </w:divBdr>
              <w:divsChild>
                <w:div w:id="19353937">
                  <w:marLeft w:val="0"/>
                  <w:marRight w:val="0"/>
                  <w:marTop w:val="0"/>
                  <w:marBottom w:val="0"/>
                  <w:divBdr>
                    <w:top w:val="none" w:sz="0" w:space="0" w:color="auto"/>
                    <w:left w:val="none" w:sz="0" w:space="0" w:color="auto"/>
                    <w:bottom w:val="none" w:sz="0" w:space="0" w:color="auto"/>
                    <w:right w:val="none" w:sz="0" w:space="0" w:color="auto"/>
                  </w:divBdr>
                </w:div>
                <w:div w:id="155726181">
                  <w:marLeft w:val="0"/>
                  <w:marRight w:val="0"/>
                  <w:marTop w:val="0"/>
                  <w:marBottom w:val="0"/>
                  <w:divBdr>
                    <w:top w:val="none" w:sz="0" w:space="0" w:color="auto"/>
                    <w:left w:val="none" w:sz="0" w:space="0" w:color="auto"/>
                    <w:bottom w:val="none" w:sz="0" w:space="0" w:color="auto"/>
                    <w:right w:val="none" w:sz="0" w:space="0" w:color="auto"/>
                  </w:divBdr>
                  <w:divsChild>
                    <w:div w:id="111104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92169">
              <w:marLeft w:val="0"/>
              <w:marRight w:val="0"/>
              <w:marTop w:val="0"/>
              <w:marBottom w:val="0"/>
              <w:divBdr>
                <w:top w:val="none" w:sz="0" w:space="0" w:color="auto"/>
                <w:left w:val="none" w:sz="0" w:space="0" w:color="auto"/>
                <w:bottom w:val="none" w:sz="0" w:space="0" w:color="auto"/>
                <w:right w:val="none" w:sz="0" w:space="0" w:color="auto"/>
              </w:divBdr>
              <w:divsChild>
                <w:div w:id="1084035786">
                  <w:marLeft w:val="0"/>
                  <w:marRight w:val="0"/>
                  <w:marTop w:val="0"/>
                  <w:marBottom w:val="0"/>
                  <w:divBdr>
                    <w:top w:val="none" w:sz="0" w:space="0" w:color="auto"/>
                    <w:left w:val="none" w:sz="0" w:space="0" w:color="auto"/>
                    <w:bottom w:val="none" w:sz="0" w:space="0" w:color="auto"/>
                    <w:right w:val="none" w:sz="0" w:space="0" w:color="auto"/>
                  </w:divBdr>
                </w:div>
                <w:div w:id="401413089">
                  <w:marLeft w:val="0"/>
                  <w:marRight w:val="0"/>
                  <w:marTop w:val="0"/>
                  <w:marBottom w:val="0"/>
                  <w:divBdr>
                    <w:top w:val="none" w:sz="0" w:space="0" w:color="auto"/>
                    <w:left w:val="none" w:sz="0" w:space="0" w:color="auto"/>
                    <w:bottom w:val="none" w:sz="0" w:space="0" w:color="auto"/>
                    <w:right w:val="none" w:sz="0" w:space="0" w:color="auto"/>
                  </w:divBdr>
                  <w:divsChild>
                    <w:div w:id="163008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7293">
              <w:marLeft w:val="0"/>
              <w:marRight w:val="0"/>
              <w:marTop w:val="0"/>
              <w:marBottom w:val="0"/>
              <w:divBdr>
                <w:top w:val="none" w:sz="0" w:space="0" w:color="auto"/>
                <w:left w:val="none" w:sz="0" w:space="0" w:color="auto"/>
                <w:bottom w:val="none" w:sz="0" w:space="0" w:color="auto"/>
                <w:right w:val="none" w:sz="0" w:space="0" w:color="auto"/>
              </w:divBdr>
              <w:divsChild>
                <w:div w:id="1480072673">
                  <w:marLeft w:val="0"/>
                  <w:marRight w:val="0"/>
                  <w:marTop w:val="0"/>
                  <w:marBottom w:val="0"/>
                  <w:divBdr>
                    <w:top w:val="none" w:sz="0" w:space="0" w:color="auto"/>
                    <w:left w:val="none" w:sz="0" w:space="0" w:color="auto"/>
                    <w:bottom w:val="none" w:sz="0" w:space="0" w:color="auto"/>
                    <w:right w:val="none" w:sz="0" w:space="0" w:color="auto"/>
                  </w:divBdr>
                </w:div>
                <w:div w:id="233862072">
                  <w:marLeft w:val="0"/>
                  <w:marRight w:val="0"/>
                  <w:marTop w:val="0"/>
                  <w:marBottom w:val="0"/>
                  <w:divBdr>
                    <w:top w:val="none" w:sz="0" w:space="0" w:color="auto"/>
                    <w:left w:val="none" w:sz="0" w:space="0" w:color="auto"/>
                    <w:bottom w:val="none" w:sz="0" w:space="0" w:color="auto"/>
                    <w:right w:val="none" w:sz="0" w:space="0" w:color="auto"/>
                  </w:divBdr>
                  <w:divsChild>
                    <w:div w:id="11814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9257">
              <w:marLeft w:val="0"/>
              <w:marRight w:val="0"/>
              <w:marTop w:val="0"/>
              <w:marBottom w:val="0"/>
              <w:divBdr>
                <w:top w:val="none" w:sz="0" w:space="0" w:color="auto"/>
                <w:left w:val="none" w:sz="0" w:space="0" w:color="auto"/>
                <w:bottom w:val="none" w:sz="0" w:space="0" w:color="auto"/>
                <w:right w:val="none" w:sz="0" w:space="0" w:color="auto"/>
              </w:divBdr>
              <w:divsChild>
                <w:div w:id="1520658562">
                  <w:marLeft w:val="0"/>
                  <w:marRight w:val="0"/>
                  <w:marTop w:val="0"/>
                  <w:marBottom w:val="0"/>
                  <w:divBdr>
                    <w:top w:val="none" w:sz="0" w:space="0" w:color="auto"/>
                    <w:left w:val="none" w:sz="0" w:space="0" w:color="auto"/>
                    <w:bottom w:val="none" w:sz="0" w:space="0" w:color="auto"/>
                    <w:right w:val="none" w:sz="0" w:space="0" w:color="auto"/>
                  </w:divBdr>
                </w:div>
                <w:div w:id="381178189">
                  <w:marLeft w:val="0"/>
                  <w:marRight w:val="0"/>
                  <w:marTop w:val="0"/>
                  <w:marBottom w:val="0"/>
                  <w:divBdr>
                    <w:top w:val="none" w:sz="0" w:space="0" w:color="auto"/>
                    <w:left w:val="none" w:sz="0" w:space="0" w:color="auto"/>
                    <w:bottom w:val="none" w:sz="0" w:space="0" w:color="auto"/>
                    <w:right w:val="none" w:sz="0" w:space="0" w:color="auto"/>
                  </w:divBdr>
                  <w:divsChild>
                    <w:div w:id="19873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36515">
              <w:marLeft w:val="0"/>
              <w:marRight w:val="0"/>
              <w:marTop w:val="0"/>
              <w:marBottom w:val="0"/>
              <w:divBdr>
                <w:top w:val="none" w:sz="0" w:space="0" w:color="auto"/>
                <w:left w:val="none" w:sz="0" w:space="0" w:color="auto"/>
                <w:bottom w:val="none" w:sz="0" w:space="0" w:color="auto"/>
                <w:right w:val="none" w:sz="0" w:space="0" w:color="auto"/>
              </w:divBdr>
              <w:divsChild>
                <w:div w:id="2113477934">
                  <w:marLeft w:val="0"/>
                  <w:marRight w:val="0"/>
                  <w:marTop w:val="0"/>
                  <w:marBottom w:val="0"/>
                  <w:divBdr>
                    <w:top w:val="none" w:sz="0" w:space="0" w:color="auto"/>
                    <w:left w:val="none" w:sz="0" w:space="0" w:color="auto"/>
                    <w:bottom w:val="none" w:sz="0" w:space="0" w:color="auto"/>
                    <w:right w:val="none" w:sz="0" w:space="0" w:color="auto"/>
                  </w:divBdr>
                </w:div>
              </w:divsChild>
            </w:div>
            <w:div w:id="42674958">
              <w:marLeft w:val="0"/>
              <w:marRight w:val="0"/>
              <w:marTop w:val="0"/>
              <w:marBottom w:val="0"/>
              <w:divBdr>
                <w:top w:val="none" w:sz="0" w:space="0" w:color="auto"/>
                <w:left w:val="none" w:sz="0" w:space="0" w:color="auto"/>
                <w:bottom w:val="none" w:sz="0" w:space="0" w:color="auto"/>
                <w:right w:val="none" w:sz="0" w:space="0" w:color="auto"/>
              </w:divBdr>
              <w:divsChild>
                <w:div w:id="1473936411">
                  <w:marLeft w:val="0"/>
                  <w:marRight w:val="0"/>
                  <w:marTop w:val="0"/>
                  <w:marBottom w:val="0"/>
                  <w:divBdr>
                    <w:top w:val="none" w:sz="0" w:space="0" w:color="auto"/>
                    <w:left w:val="none" w:sz="0" w:space="0" w:color="auto"/>
                    <w:bottom w:val="none" w:sz="0" w:space="0" w:color="auto"/>
                    <w:right w:val="none" w:sz="0" w:space="0" w:color="auto"/>
                  </w:divBdr>
                </w:div>
                <w:div w:id="48890363">
                  <w:marLeft w:val="0"/>
                  <w:marRight w:val="0"/>
                  <w:marTop w:val="0"/>
                  <w:marBottom w:val="0"/>
                  <w:divBdr>
                    <w:top w:val="none" w:sz="0" w:space="0" w:color="auto"/>
                    <w:left w:val="none" w:sz="0" w:space="0" w:color="auto"/>
                    <w:bottom w:val="none" w:sz="0" w:space="0" w:color="auto"/>
                    <w:right w:val="none" w:sz="0" w:space="0" w:color="auto"/>
                  </w:divBdr>
                  <w:divsChild>
                    <w:div w:id="1005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93878">
              <w:marLeft w:val="0"/>
              <w:marRight w:val="0"/>
              <w:marTop w:val="0"/>
              <w:marBottom w:val="0"/>
              <w:divBdr>
                <w:top w:val="none" w:sz="0" w:space="0" w:color="auto"/>
                <w:left w:val="none" w:sz="0" w:space="0" w:color="auto"/>
                <w:bottom w:val="none" w:sz="0" w:space="0" w:color="auto"/>
                <w:right w:val="none" w:sz="0" w:space="0" w:color="auto"/>
              </w:divBdr>
              <w:divsChild>
                <w:div w:id="1489636110">
                  <w:marLeft w:val="0"/>
                  <w:marRight w:val="0"/>
                  <w:marTop w:val="0"/>
                  <w:marBottom w:val="0"/>
                  <w:divBdr>
                    <w:top w:val="none" w:sz="0" w:space="0" w:color="auto"/>
                    <w:left w:val="none" w:sz="0" w:space="0" w:color="auto"/>
                    <w:bottom w:val="none" w:sz="0" w:space="0" w:color="auto"/>
                    <w:right w:val="none" w:sz="0" w:space="0" w:color="auto"/>
                  </w:divBdr>
                </w:div>
                <w:div w:id="64961848">
                  <w:marLeft w:val="0"/>
                  <w:marRight w:val="0"/>
                  <w:marTop w:val="0"/>
                  <w:marBottom w:val="0"/>
                  <w:divBdr>
                    <w:top w:val="none" w:sz="0" w:space="0" w:color="auto"/>
                    <w:left w:val="none" w:sz="0" w:space="0" w:color="auto"/>
                    <w:bottom w:val="none" w:sz="0" w:space="0" w:color="auto"/>
                    <w:right w:val="none" w:sz="0" w:space="0" w:color="auto"/>
                  </w:divBdr>
                  <w:divsChild>
                    <w:div w:id="66428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02391">
              <w:marLeft w:val="0"/>
              <w:marRight w:val="0"/>
              <w:marTop w:val="0"/>
              <w:marBottom w:val="0"/>
              <w:divBdr>
                <w:top w:val="none" w:sz="0" w:space="0" w:color="auto"/>
                <w:left w:val="none" w:sz="0" w:space="0" w:color="auto"/>
                <w:bottom w:val="none" w:sz="0" w:space="0" w:color="auto"/>
                <w:right w:val="none" w:sz="0" w:space="0" w:color="auto"/>
              </w:divBdr>
              <w:divsChild>
                <w:div w:id="1737169924">
                  <w:marLeft w:val="0"/>
                  <w:marRight w:val="0"/>
                  <w:marTop w:val="0"/>
                  <w:marBottom w:val="0"/>
                  <w:divBdr>
                    <w:top w:val="none" w:sz="0" w:space="0" w:color="auto"/>
                    <w:left w:val="none" w:sz="0" w:space="0" w:color="auto"/>
                    <w:bottom w:val="none" w:sz="0" w:space="0" w:color="auto"/>
                    <w:right w:val="none" w:sz="0" w:space="0" w:color="auto"/>
                  </w:divBdr>
                </w:div>
                <w:div w:id="70589132">
                  <w:marLeft w:val="0"/>
                  <w:marRight w:val="0"/>
                  <w:marTop w:val="0"/>
                  <w:marBottom w:val="0"/>
                  <w:divBdr>
                    <w:top w:val="none" w:sz="0" w:space="0" w:color="auto"/>
                    <w:left w:val="none" w:sz="0" w:space="0" w:color="auto"/>
                    <w:bottom w:val="none" w:sz="0" w:space="0" w:color="auto"/>
                    <w:right w:val="none" w:sz="0" w:space="0" w:color="auto"/>
                  </w:divBdr>
                  <w:divsChild>
                    <w:div w:id="12446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511715">
              <w:marLeft w:val="0"/>
              <w:marRight w:val="0"/>
              <w:marTop w:val="0"/>
              <w:marBottom w:val="0"/>
              <w:divBdr>
                <w:top w:val="none" w:sz="0" w:space="0" w:color="auto"/>
                <w:left w:val="none" w:sz="0" w:space="0" w:color="auto"/>
                <w:bottom w:val="none" w:sz="0" w:space="0" w:color="auto"/>
                <w:right w:val="none" w:sz="0" w:space="0" w:color="auto"/>
              </w:divBdr>
              <w:divsChild>
                <w:div w:id="65229206">
                  <w:marLeft w:val="0"/>
                  <w:marRight w:val="0"/>
                  <w:marTop w:val="0"/>
                  <w:marBottom w:val="0"/>
                  <w:divBdr>
                    <w:top w:val="none" w:sz="0" w:space="0" w:color="auto"/>
                    <w:left w:val="none" w:sz="0" w:space="0" w:color="auto"/>
                    <w:bottom w:val="none" w:sz="0" w:space="0" w:color="auto"/>
                    <w:right w:val="none" w:sz="0" w:space="0" w:color="auto"/>
                  </w:divBdr>
                </w:div>
                <w:div w:id="1902398580">
                  <w:marLeft w:val="0"/>
                  <w:marRight w:val="0"/>
                  <w:marTop w:val="0"/>
                  <w:marBottom w:val="0"/>
                  <w:divBdr>
                    <w:top w:val="none" w:sz="0" w:space="0" w:color="auto"/>
                    <w:left w:val="none" w:sz="0" w:space="0" w:color="auto"/>
                    <w:bottom w:val="none" w:sz="0" w:space="0" w:color="auto"/>
                    <w:right w:val="none" w:sz="0" w:space="0" w:color="auto"/>
                  </w:divBdr>
                  <w:divsChild>
                    <w:div w:id="1937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277434">
              <w:marLeft w:val="0"/>
              <w:marRight w:val="0"/>
              <w:marTop w:val="0"/>
              <w:marBottom w:val="0"/>
              <w:divBdr>
                <w:top w:val="none" w:sz="0" w:space="0" w:color="auto"/>
                <w:left w:val="none" w:sz="0" w:space="0" w:color="auto"/>
                <w:bottom w:val="none" w:sz="0" w:space="0" w:color="auto"/>
                <w:right w:val="none" w:sz="0" w:space="0" w:color="auto"/>
              </w:divBdr>
              <w:divsChild>
                <w:div w:id="349335859">
                  <w:marLeft w:val="0"/>
                  <w:marRight w:val="0"/>
                  <w:marTop w:val="0"/>
                  <w:marBottom w:val="0"/>
                  <w:divBdr>
                    <w:top w:val="none" w:sz="0" w:space="0" w:color="auto"/>
                    <w:left w:val="none" w:sz="0" w:space="0" w:color="auto"/>
                    <w:bottom w:val="none" w:sz="0" w:space="0" w:color="auto"/>
                    <w:right w:val="none" w:sz="0" w:space="0" w:color="auto"/>
                  </w:divBdr>
                </w:div>
                <w:div w:id="1435173477">
                  <w:marLeft w:val="0"/>
                  <w:marRight w:val="0"/>
                  <w:marTop w:val="0"/>
                  <w:marBottom w:val="0"/>
                  <w:divBdr>
                    <w:top w:val="none" w:sz="0" w:space="0" w:color="auto"/>
                    <w:left w:val="none" w:sz="0" w:space="0" w:color="auto"/>
                    <w:bottom w:val="none" w:sz="0" w:space="0" w:color="auto"/>
                    <w:right w:val="none" w:sz="0" w:space="0" w:color="auto"/>
                  </w:divBdr>
                  <w:divsChild>
                    <w:div w:id="148840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2415">
              <w:marLeft w:val="0"/>
              <w:marRight w:val="0"/>
              <w:marTop w:val="0"/>
              <w:marBottom w:val="0"/>
              <w:divBdr>
                <w:top w:val="none" w:sz="0" w:space="0" w:color="auto"/>
                <w:left w:val="none" w:sz="0" w:space="0" w:color="auto"/>
                <w:bottom w:val="none" w:sz="0" w:space="0" w:color="auto"/>
                <w:right w:val="none" w:sz="0" w:space="0" w:color="auto"/>
              </w:divBdr>
              <w:divsChild>
                <w:div w:id="123231731">
                  <w:marLeft w:val="0"/>
                  <w:marRight w:val="0"/>
                  <w:marTop w:val="0"/>
                  <w:marBottom w:val="0"/>
                  <w:divBdr>
                    <w:top w:val="none" w:sz="0" w:space="0" w:color="auto"/>
                    <w:left w:val="none" w:sz="0" w:space="0" w:color="auto"/>
                    <w:bottom w:val="none" w:sz="0" w:space="0" w:color="auto"/>
                    <w:right w:val="none" w:sz="0" w:space="0" w:color="auto"/>
                  </w:divBdr>
                </w:div>
                <w:div w:id="2014339411">
                  <w:marLeft w:val="0"/>
                  <w:marRight w:val="0"/>
                  <w:marTop w:val="0"/>
                  <w:marBottom w:val="0"/>
                  <w:divBdr>
                    <w:top w:val="none" w:sz="0" w:space="0" w:color="auto"/>
                    <w:left w:val="none" w:sz="0" w:space="0" w:color="auto"/>
                    <w:bottom w:val="none" w:sz="0" w:space="0" w:color="auto"/>
                    <w:right w:val="none" w:sz="0" w:space="0" w:color="auto"/>
                  </w:divBdr>
                  <w:divsChild>
                    <w:div w:id="171607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668618">
              <w:marLeft w:val="0"/>
              <w:marRight w:val="0"/>
              <w:marTop w:val="0"/>
              <w:marBottom w:val="0"/>
              <w:divBdr>
                <w:top w:val="none" w:sz="0" w:space="0" w:color="auto"/>
                <w:left w:val="none" w:sz="0" w:space="0" w:color="auto"/>
                <w:bottom w:val="none" w:sz="0" w:space="0" w:color="auto"/>
                <w:right w:val="none" w:sz="0" w:space="0" w:color="auto"/>
              </w:divBdr>
              <w:divsChild>
                <w:div w:id="625744500">
                  <w:marLeft w:val="0"/>
                  <w:marRight w:val="0"/>
                  <w:marTop w:val="0"/>
                  <w:marBottom w:val="0"/>
                  <w:divBdr>
                    <w:top w:val="none" w:sz="0" w:space="0" w:color="auto"/>
                    <w:left w:val="none" w:sz="0" w:space="0" w:color="auto"/>
                    <w:bottom w:val="none" w:sz="0" w:space="0" w:color="auto"/>
                    <w:right w:val="none" w:sz="0" w:space="0" w:color="auto"/>
                  </w:divBdr>
                </w:div>
                <w:div w:id="1186166965">
                  <w:marLeft w:val="0"/>
                  <w:marRight w:val="0"/>
                  <w:marTop w:val="0"/>
                  <w:marBottom w:val="0"/>
                  <w:divBdr>
                    <w:top w:val="none" w:sz="0" w:space="0" w:color="auto"/>
                    <w:left w:val="none" w:sz="0" w:space="0" w:color="auto"/>
                    <w:bottom w:val="none" w:sz="0" w:space="0" w:color="auto"/>
                    <w:right w:val="none" w:sz="0" w:space="0" w:color="auto"/>
                  </w:divBdr>
                  <w:divsChild>
                    <w:div w:id="16719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6583">
              <w:marLeft w:val="0"/>
              <w:marRight w:val="0"/>
              <w:marTop w:val="0"/>
              <w:marBottom w:val="0"/>
              <w:divBdr>
                <w:top w:val="none" w:sz="0" w:space="0" w:color="auto"/>
                <w:left w:val="none" w:sz="0" w:space="0" w:color="auto"/>
                <w:bottom w:val="none" w:sz="0" w:space="0" w:color="auto"/>
                <w:right w:val="none" w:sz="0" w:space="0" w:color="auto"/>
              </w:divBdr>
              <w:divsChild>
                <w:div w:id="445807483">
                  <w:marLeft w:val="0"/>
                  <w:marRight w:val="0"/>
                  <w:marTop w:val="0"/>
                  <w:marBottom w:val="0"/>
                  <w:divBdr>
                    <w:top w:val="none" w:sz="0" w:space="0" w:color="auto"/>
                    <w:left w:val="none" w:sz="0" w:space="0" w:color="auto"/>
                    <w:bottom w:val="none" w:sz="0" w:space="0" w:color="auto"/>
                    <w:right w:val="none" w:sz="0" w:space="0" w:color="auto"/>
                  </w:divBdr>
                </w:div>
                <w:div w:id="451553440">
                  <w:marLeft w:val="0"/>
                  <w:marRight w:val="0"/>
                  <w:marTop w:val="0"/>
                  <w:marBottom w:val="0"/>
                  <w:divBdr>
                    <w:top w:val="none" w:sz="0" w:space="0" w:color="auto"/>
                    <w:left w:val="none" w:sz="0" w:space="0" w:color="auto"/>
                    <w:bottom w:val="none" w:sz="0" w:space="0" w:color="auto"/>
                    <w:right w:val="none" w:sz="0" w:space="0" w:color="auto"/>
                  </w:divBdr>
                  <w:divsChild>
                    <w:div w:id="131283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686689">
      <w:bodyDiv w:val="1"/>
      <w:marLeft w:val="0"/>
      <w:marRight w:val="0"/>
      <w:marTop w:val="0"/>
      <w:marBottom w:val="0"/>
      <w:divBdr>
        <w:top w:val="none" w:sz="0" w:space="0" w:color="auto"/>
        <w:left w:val="none" w:sz="0" w:space="0" w:color="auto"/>
        <w:bottom w:val="none" w:sz="0" w:space="0" w:color="auto"/>
        <w:right w:val="none" w:sz="0" w:space="0" w:color="auto"/>
      </w:divBdr>
      <w:divsChild>
        <w:div w:id="1679691958">
          <w:marLeft w:val="0"/>
          <w:marRight w:val="0"/>
          <w:marTop w:val="0"/>
          <w:marBottom w:val="0"/>
          <w:divBdr>
            <w:top w:val="single" w:sz="6" w:space="0" w:color="A9AEB1"/>
            <w:left w:val="single" w:sz="6" w:space="0" w:color="A9AEB1"/>
            <w:bottom w:val="single" w:sz="6" w:space="0" w:color="A9AEB1"/>
            <w:right w:val="single" w:sz="6" w:space="0" w:color="A9AEB1"/>
          </w:divBdr>
          <w:divsChild>
            <w:div w:id="1491362659">
              <w:marLeft w:val="0"/>
              <w:marRight w:val="0"/>
              <w:marTop w:val="0"/>
              <w:marBottom w:val="0"/>
              <w:divBdr>
                <w:top w:val="none" w:sz="0" w:space="0" w:color="auto"/>
                <w:left w:val="none" w:sz="0" w:space="0" w:color="auto"/>
                <w:bottom w:val="none" w:sz="0" w:space="0" w:color="auto"/>
                <w:right w:val="none" w:sz="0" w:space="0" w:color="auto"/>
              </w:divBdr>
              <w:divsChild>
                <w:div w:id="44403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66415">
          <w:marLeft w:val="0"/>
          <w:marRight w:val="0"/>
          <w:marTop w:val="0"/>
          <w:marBottom w:val="0"/>
          <w:divBdr>
            <w:top w:val="single" w:sz="6" w:space="0" w:color="A9AEB1"/>
            <w:left w:val="single" w:sz="6" w:space="0" w:color="A9AEB1"/>
            <w:bottom w:val="single" w:sz="6" w:space="0" w:color="A9AEB1"/>
            <w:right w:val="single" w:sz="6" w:space="0" w:color="A9AEB1"/>
          </w:divBdr>
          <w:divsChild>
            <w:div w:id="1839998969">
              <w:marLeft w:val="0"/>
              <w:marRight w:val="0"/>
              <w:marTop w:val="0"/>
              <w:marBottom w:val="0"/>
              <w:divBdr>
                <w:top w:val="none" w:sz="0" w:space="0" w:color="auto"/>
                <w:left w:val="none" w:sz="0" w:space="0" w:color="auto"/>
                <w:bottom w:val="none" w:sz="0" w:space="0" w:color="auto"/>
                <w:right w:val="none" w:sz="0" w:space="0" w:color="auto"/>
              </w:divBdr>
            </w:div>
          </w:divsChild>
        </w:div>
        <w:div w:id="594826651">
          <w:marLeft w:val="0"/>
          <w:marRight w:val="0"/>
          <w:marTop w:val="0"/>
          <w:marBottom w:val="0"/>
          <w:divBdr>
            <w:top w:val="single" w:sz="6" w:space="0" w:color="A9AEB1"/>
            <w:left w:val="single" w:sz="6" w:space="0" w:color="A9AEB1"/>
            <w:bottom w:val="single" w:sz="6" w:space="0" w:color="A9AEB1"/>
            <w:right w:val="single" w:sz="6" w:space="0" w:color="A9AEB1"/>
          </w:divBdr>
          <w:divsChild>
            <w:div w:id="504978749">
              <w:marLeft w:val="0"/>
              <w:marRight w:val="0"/>
              <w:marTop w:val="0"/>
              <w:marBottom w:val="0"/>
              <w:divBdr>
                <w:top w:val="none" w:sz="0" w:space="0" w:color="auto"/>
                <w:left w:val="none" w:sz="0" w:space="0" w:color="auto"/>
                <w:bottom w:val="none" w:sz="0" w:space="0" w:color="auto"/>
                <w:right w:val="none" w:sz="0" w:space="0" w:color="auto"/>
              </w:divBdr>
              <w:divsChild>
                <w:div w:id="1812749131">
                  <w:marLeft w:val="0"/>
                  <w:marRight w:val="0"/>
                  <w:marTop w:val="0"/>
                  <w:marBottom w:val="0"/>
                  <w:divBdr>
                    <w:top w:val="none" w:sz="0" w:space="0" w:color="auto"/>
                    <w:left w:val="none" w:sz="0" w:space="0" w:color="auto"/>
                    <w:bottom w:val="none" w:sz="0" w:space="0" w:color="auto"/>
                    <w:right w:val="none" w:sz="0" w:space="0" w:color="auto"/>
                  </w:divBdr>
                </w:div>
                <w:div w:id="2068840599">
                  <w:marLeft w:val="0"/>
                  <w:marRight w:val="0"/>
                  <w:marTop w:val="0"/>
                  <w:marBottom w:val="0"/>
                  <w:divBdr>
                    <w:top w:val="none" w:sz="0" w:space="0" w:color="auto"/>
                    <w:left w:val="none" w:sz="0" w:space="0" w:color="auto"/>
                    <w:bottom w:val="none" w:sz="0" w:space="0" w:color="auto"/>
                    <w:right w:val="none" w:sz="0" w:space="0" w:color="auto"/>
                  </w:divBdr>
                </w:div>
                <w:div w:id="37886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89543">
      <w:bodyDiv w:val="1"/>
      <w:marLeft w:val="0"/>
      <w:marRight w:val="0"/>
      <w:marTop w:val="0"/>
      <w:marBottom w:val="0"/>
      <w:divBdr>
        <w:top w:val="none" w:sz="0" w:space="0" w:color="auto"/>
        <w:left w:val="none" w:sz="0" w:space="0" w:color="auto"/>
        <w:bottom w:val="none" w:sz="0" w:space="0" w:color="auto"/>
        <w:right w:val="none" w:sz="0" w:space="0" w:color="auto"/>
      </w:divBdr>
      <w:divsChild>
        <w:div w:id="67920454">
          <w:marLeft w:val="0"/>
          <w:marRight w:val="0"/>
          <w:marTop w:val="0"/>
          <w:marBottom w:val="0"/>
          <w:divBdr>
            <w:top w:val="none" w:sz="0" w:space="0" w:color="auto"/>
            <w:left w:val="none" w:sz="0" w:space="0" w:color="auto"/>
            <w:bottom w:val="none" w:sz="0" w:space="0" w:color="auto"/>
            <w:right w:val="none" w:sz="0" w:space="0" w:color="auto"/>
          </w:divBdr>
          <w:divsChild>
            <w:div w:id="570122744">
              <w:marLeft w:val="0"/>
              <w:marRight w:val="0"/>
              <w:marTop w:val="0"/>
              <w:marBottom w:val="0"/>
              <w:divBdr>
                <w:top w:val="none" w:sz="0" w:space="0" w:color="auto"/>
                <w:left w:val="none" w:sz="0" w:space="0" w:color="auto"/>
                <w:bottom w:val="none" w:sz="0" w:space="0" w:color="auto"/>
                <w:right w:val="none" w:sz="0" w:space="0" w:color="auto"/>
              </w:divBdr>
              <w:divsChild>
                <w:div w:id="1263416074">
                  <w:marLeft w:val="0"/>
                  <w:marRight w:val="0"/>
                  <w:marTop w:val="0"/>
                  <w:marBottom w:val="0"/>
                  <w:divBdr>
                    <w:top w:val="none" w:sz="0" w:space="0" w:color="auto"/>
                    <w:left w:val="none" w:sz="0" w:space="0" w:color="auto"/>
                    <w:bottom w:val="none" w:sz="0" w:space="0" w:color="auto"/>
                    <w:right w:val="none" w:sz="0" w:space="0" w:color="auto"/>
                  </w:divBdr>
                  <w:divsChild>
                    <w:div w:id="622032332">
                      <w:marLeft w:val="0"/>
                      <w:marRight w:val="0"/>
                      <w:marTop w:val="0"/>
                      <w:marBottom w:val="0"/>
                      <w:divBdr>
                        <w:top w:val="none" w:sz="0" w:space="0" w:color="auto"/>
                        <w:left w:val="none" w:sz="0" w:space="0" w:color="auto"/>
                        <w:bottom w:val="none" w:sz="0" w:space="0" w:color="auto"/>
                        <w:right w:val="none" w:sz="0" w:space="0" w:color="auto"/>
                      </w:divBdr>
                      <w:divsChild>
                        <w:div w:id="603731906">
                          <w:marLeft w:val="0"/>
                          <w:marRight w:val="0"/>
                          <w:marTop w:val="0"/>
                          <w:marBottom w:val="0"/>
                          <w:divBdr>
                            <w:top w:val="none" w:sz="0" w:space="0" w:color="auto"/>
                            <w:left w:val="none" w:sz="0" w:space="0" w:color="auto"/>
                            <w:bottom w:val="none" w:sz="0" w:space="0" w:color="auto"/>
                            <w:right w:val="none" w:sz="0" w:space="0" w:color="auto"/>
                          </w:divBdr>
                          <w:divsChild>
                            <w:div w:id="135110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87278">
                      <w:marLeft w:val="0"/>
                      <w:marRight w:val="0"/>
                      <w:marTop w:val="0"/>
                      <w:marBottom w:val="0"/>
                      <w:divBdr>
                        <w:top w:val="none" w:sz="0" w:space="0" w:color="auto"/>
                        <w:left w:val="none" w:sz="0" w:space="0" w:color="auto"/>
                        <w:bottom w:val="none" w:sz="0" w:space="0" w:color="auto"/>
                        <w:right w:val="none" w:sz="0" w:space="0" w:color="auto"/>
                      </w:divBdr>
                      <w:divsChild>
                        <w:div w:id="46419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303910">
          <w:marLeft w:val="0"/>
          <w:marRight w:val="0"/>
          <w:marTop w:val="0"/>
          <w:marBottom w:val="0"/>
          <w:divBdr>
            <w:top w:val="none" w:sz="0" w:space="0" w:color="auto"/>
            <w:left w:val="none" w:sz="0" w:space="0" w:color="auto"/>
            <w:bottom w:val="none" w:sz="0" w:space="0" w:color="auto"/>
            <w:right w:val="none" w:sz="0" w:space="0" w:color="auto"/>
          </w:divBdr>
          <w:divsChild>
            <w:div w:id="1206455441">
              <w:marLeft w:val="0"/>
              <w:marRight w:val="0"/>
              <w:marTop w:val="0"/>
              <w:marBottom w:val="0"/>
              <w:divBdr>
                <w:top w:val="none" w:sz="0" w:space="0" w:color="auto"/>
                <w:left w:val="none" w:sz="0" w:space="0" w:color="auto"/>
                <w:bottom w:val="none" w:sz="0" w:space="0" w:color="auto"/>
                <w:right w:val="none" w:sz="0" w:space="0" w:color="auto"/>
              </w:divBdr>
              <w:divsChild>
                <w:div w:id="1362707069">
                  <w:marLeft w:val="0"/>
                  <w:marRight w:val="0"/>
                  <w:marTop w:val="0"/>
                  <w:marBottom w:val="0"/>
                  <w:divBdr>
                    <w:top w:val="none" w:sz="0" w:space="0" w:color="auto"/>
                    <w:left w:val="none" w:sz="0" w:space="0" w:color="auto"/>
                    <w:bottom w:val="none" w:sz="0" w:space="0" w:color="auto"/>
                    <w:right w:val="none" w:sz="0" w:space="0" w:color="auto"/>
                  </w:divBdr>
                  <w:divsChild>
                    <w:div w:id="787511917">
                      <w:marLeft w:val="0"/>
                      <w:marRight w:val="0"/>
                      <w:marTop w:val="0"/>
                      <w:marBottom w:val="0"/>
                      <w:divBdr>
                        <w:top w:val="none" w:sz="0" w:space="0" w:color="auto"/>
                        <w:left w:val="none" w:sz="0" w:space="0" w:color="auto"/>
                        <w:bottom w:val="none" w:sz="0" w:space="0" w:color="auto"/>
                        <w:right w:val="none" w:sz="0" w:space="0" w:color="auto"/>
                      </w:divBdr>
                      <w:divsChild>
                        <w:div w:id="2113553461">
                          <w:marLeft w:val="0"/>
                          <w:marRight w:val="0"/>
                          <w:marTop w:val="0"/>
                          <w:marBottom w:val="0"/>
                          <w:divBdr>
                            <w:top w:val="none" w:sz="0" w:space="0" w:color="auto"/>
                            <w:left w:val="none" w:sz="0" w:space="0" w:color="auto"/>
                            <w:bottom w:val="none" w:sz="0" w:space="0" w:color="auto"/>
                            <w:right w:val="none" w:sz="0" w:space="0" w:color="auto"/>
                          </w:divBdr>
                          <w:divsChild>
                            <w:div w:id="5545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49356">
                      <w:marLeft w:val="0"/>
                      <w:marRight w:val="0"/>
                      <w:marTop w:val="0"/>
                      <w:marBottom w:val="0"/>
                      <w:divBdr>
                        <w:top w:val="none" w:sz="0" w:space="0" w:color="auto"/>
                        <w:left w:val="none" w:sz="0" w:space="0" w:color="auto"/>
                        <w:bottom w:val="none" w:sz="0" w:space="0" w:color="auto"/>
                        <w:right w:val="none" w:sz="0" w:space="0" w:color="auto"/>
                      </w:divBdr>
                      <w:divsChild>
                        <w:div w:id="7005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211987">
          <w:marLeft w:val="0"/>
          <w:marRight w:val="0"/>
          <w:marTop w:val="0"/>
          <w:marBottom w:val="0"/>
          <w:divBdr>
            <w:top w:val="none" w:sz="0" w:space="0" w:color="auto"/>
            <w:left w:val="none" w:sz="0" w:space="0" w:color="auto"/>
            <w:bottom w:val="none" w:sz="0" w:space="0" w:color="auto"/>
            <w:right w:val="none" w:sz="0" w:space="0" w:color="auto"/>
          </w:divBdr>
          <w:divsChild>
            <w:div w:id="1282032463">
              <w:marLeft w:val="0"/>
              <w:marRight w:val="0"/>
              <w:marTop w:val="0"/>
              <w:marBottom w:val="0"/>
              <w:divBdr>
                <w:top w:val="none" w:sz="0" w:space="0" w:color="auto"/>
                <w:left w:val="none" w:sz="0" w:space="0" w:color="auto"/>
                <w:bottom w:val="none" w:sz="0" w:space="0" w:color="auto"/>
                <w:right w:val="none" w:sz="0" w:space="0" w:color="auto"/>
              </w:divBdr>
              <w:divsChild>
                <w:div w:id="1070007705">
                  <w:marLeft w:val="0"/>
                  <w:marRight w:val="0"/>
                  <w:marTop w:val="0"/>
                  <w:marBottom w:val="0"/>
                  <w:divBdr>
                    <w:top w:val="none" w:sz="0" w:space="0" w:color="auto"/>
                    <w:left w:val="none" w:sz="0" w:space="0" w:color="auto"/>
                    <w:bottom w:val="none" w:sz="0" w:space="0" w:color="auto"/>
                    <w:right w:val="none" w:sz="0" w:space="0" w:color="auto"/>
                  </w:divBdr>
                  <w:divsChild>
                    <w:div w:id="222060442">
                      <w:marLeft w:val="0"/>
                      <w:marRight w:val="0"/>
                      <w:marTop w:val="0"/>
                      <w:marBottom w:val="0"/>
                      <w:divBdr>
                        <w:top w:val="none" w:sz="0" w:space="0" w:color="auto"/>
                        <w:left w:val="none" w:sz="0" w:space="0" w:color="auto"/>
                        <w:bottom w:val="none" w:sz="0" w:space="0" w:color="auto"/>
                        <w:right w:val="none" w:sz="0" w:space="0" w:color="auto"/>
                      </w:divBdr>
                      <w:divsChild>
                        <w:div w:id="1182085167">
                          <w:marLeft w:val="0"/>
                          <w:marRight w:val="0"/>
                          <w:marTop w:val="0"/>
                          <w:marBottom w:val="0"/>
                          <w:divBdr>
                            <w:top w:val="none" w:sz="0" w:space="0" w:color="auto"/>
                            <w:left w:val="none" w:sz="0" w:space="0" w:color="auto"/>
                            <w:bottom w:val="none" w:sz="0" w:space="0" w:color="auto"/>
                            <w:right w:val="none" w:sz="0" w:space="0" w:color="auto"/>
                          </w:divBdr>
                          <w:divsChild>
                            <w:div w:id="165086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209421">
                      <w:marLeft w:val="0"/>
                      <w:marRight w:val="0"/>
                      <w:marTop w:val="0"/>
                      <w:marBottom w:val="0"/>
                      <w:divBdr>
                        <w:top w:val="none" w:sz="0" w:space="0" w:color="auto"/>
                        <w:left w:val="none" w:sz="0" w:space="0" w:color="auto"/>
                        <w:bottom w:val="none" w:sz="0" w:space="0" w:color="auto"/>
                        <w:right w:val="none" w:sz="0" w:space="0" w:color="auto"/>
                      </w:divBdr>
                      <w:divsChild>
                        <w:div w:id="7610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203197">
          <w:marLeft w:val="0"/>
          <w:marRight w:val="0"/>
          <w:marTop w:val="0"/>
          <w:marBottom w:val="0"/>
          <w:divBdr>
            <w:top w:val="none" w:sz="0" w:space="0" w:color="auto"/>
            <w:left w:val="none" w:sz="0" w:space="0" w:color="auto"/>
            <w:bottom w:val="none" w:sz="0" w:space="0" w:color="auto"/>
            <w:right w:val="none" w:sz="0" w:space="0" w:color="auto"/>
          </w:divBdr>
          <w:divsChild>
            <w:div w:id="1395346743">
              <w:marLeft w:val="0"/>
              <w:marRight w:val="0"/>
              <w:marTop w:val="0"/>
              <w:marBottom w:val="0"/>
              <w:divBdr>
                <w:top w:val="none" w:sz="0" w:space="0" w:color="auto"/>
                <w:left w:val="none" w:sz="0" w:space="0" w:color="auto"/>
                <w:bottom w:val="none" w:sz="0" w:space="0" w:color="auto"/>
                <w:right w:val="none" w:sz="0" w:space="0" w:color="auto"/>
              </w:divBdr>
              <w:divsChild>
                <w:div w:id="280035543">
                  <w:marLeft w:val="0"/>
                  <w:marRight w:val="0"/>
                  <w:marTop w:val="0"/>
                  <w:marBottom w:val="0"/>
                  <w:divBdr>
                    <w:top w:val="none" w:sz="0" w:space="0" w:color="auto"/>
                    <w:left w:val="none" w:sz="0" w:space="0" w:color="auto"/>
                    <w:bottom w:val="none" w:sz="0" w:space="0" w:color="auto"/>
                    <w:right w:val="none" w:sz="0" w:space="0" w:color="auto"/>
                  </w:divBdr>
                  <w:divsChild>
                    <w:div w:id="48188943">
                      <w:marLeft w:val="0"/>
                      <w:marRight w:val="0"/>
                      <w:marTop w:val="0"/>
                      <w:marBottom w:val="0"/>
                      <w:divBdr>
                        <w:top w:val="none" w:sz="0" w:space="0" w:color="auto"/>
                        <w:left w:val="none" w:sz="0" w:space="0" w:color="auto"/>
                        <w:bottom w:val="none" w:sz="0" w:space="0" w:color="auto"/>
                        <w:right w:val="none" w:sz="0" w:space="0" w:color="auto"/>
                      </w:divBdr>
                      <w:divsChild>
                        <w:div w:id="122887710">
                          <w:marLeft w:val="0"/>
                          <w:marRight w:val="0"/>
                          <w:marTop w:val="0"/>
                          <w:marBottom w:val="0"/>
                          <w:divBdr>
                            <w:top w:val="none" w:sz="0" w:space="0" w:color="auto"/>
                            <w:left w:val="none" w:sz="0" w:space="0" w:color="auto"/>
                            <w:bottom w:val="none" w:sz="0" w:space="0" w:color="auto"/>
                            <w:right w:val="none" w:sz="0" w:space="0" w:color="auto"/>
                          </w:divBdr>
                        </w:div>
                      </w:divsChild>
                    </w:div>
                    <w:div w:id="2094475377">
                      <w:marLeft w:val="0"/>
                      <w:marRight w:val="0"/>
                      <w:marTop w:val="0"/>
                      <w:marBottom w:val="0"/>
                      <w:divBdr>
                        <w:top w:val="none" w:sz="0" w:space="0" w:color="auto"/>
                        <w:left w:val="none" w:sz="0" w:space="0" w:color="auto"/>
                        <w:bottom w:val="none" w:sz="0" w:space="0" w:color="auto"/>
                        <w:right w:val="none" w:sz="0" w:space="0" w:color="auto"/>
                      </w:divBdr>
                      <w:divsChild>
                        <w:div w:id="1969697508">
                          <w:marLeft w:val="0"/>
                          <w:marRight w:val="0"/>
                          <w:marTop w:val="0"/>
                          <w:marBottom w:val="0"/>
                          <w:divBdr>
                            <w:top w:val="none" w:sz="0" w:space="0" w:color="auto"/>
                            <w:left w:val="none" w:sz="0" w:space="0" w:color="auto"/>
                            <w:bottom w:val="none" w:sz="0" w:space="0" w:color="auto"/>
                            <w:right w:val="none" w:sz="0" w:space="0" w:color="auto"/>
                          </w:divBdr>
                          <w:divsChild>
                            <w:div w:id="101550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254137">
          <w:marLeft w:val="0"/>
          <w:marRight w:val="0"/>
          <w:marTop w:val="0"/>
          <w:marBottom w:val="0"/>
          <w:divBdr>
            <w:top w:val="none" w:sz="0" w:space="0" w:color="auto"/>
            <w:left w:val="none" w:sz="0" w:space="0" w:color="auto"/>
            <w:bottom w:val="none" w:sz="0" w:space="0" w:color="auto"/>
            <w:right w:val="none" w:sz="0" w:space="0" w:color="auto"/>
          </w:divBdr>
          <w:divsChild>
            <w:div w:id="971204938">
              <w:marLeft w:val="0"/>
              <w:marRight w:val="0"/>
              <w:marTop w:val="0"/>
              <w:marBottom w:val="0"/>
              <w:divBdr>
                <w:top w:val="none" w:sz="0" w:space="0" w:color="auto"/>
                <w:left w:val="none" w:sz="0" w:space="0" w:color="auto"/>
                <w:bottom w:val="none" w:sz="0" w:space="0" w:color="auto"/>
                <w:right w:val="none" w:sz="0" w:space="0" w:color="auto"/>
              </w:divBdr>
              <w:divsChild>
                <w:div w:id="1215386975">
                  <w:marLeft w:val="0"/>
                  <w:marRight w:val="0"/>
                  <w:marTop w:val="0"/>
                  <w:marBottom w:val="0"/>
                  <w:divBdr>
                    <w:top w:val="none" w:sz="0" w:space="0" w:color="auto"/>
                    <w:left w:val="none" w:sz="0" w:space="0" w:color="auto"/>
                    <w:bottom w:val="none" w:sz="0" w:space="0" w:color="auto"/>
                    <w:right w:val="none" w:sz="0" w:space="0" w:color="auto"/>
                  </w:divBdr>
                  <w:divsChild>
                    <w:div w:id="822625319">
                      <w:marLeft w:val="0"/>
                      <w:marRight w:val="0"/>
                      <w:marTop w:val="0"/>
                      <w:marBottom w:val="0"/>
                      <w:divBdr>
                        <w:top w:val="none" w:sz="0" w:space="0" w:color="auto"/>
                        <w:left w:val="none" w:sz="0" w:space="0" w:color="auto"/>
                        <w:bottom w:val="none" w:sz="0" w:space="0" w:color="auto"/>
                        <w:right w:val="none" w:sz="0" w:space="0" w:color="auto"/>
                      </w:divBdr>
                      <w:divsChild>
                        <w:div w:id="1007444867">
                          <w:marLeft w:val="0"/>
                          <w:marRight w:val="0"/>
                          <w:marTop w:val="0"/>
                          <w:marBottom w:val="0"/>
                          <w:divBdr>
                            <w:top w:val="none" w:sz="0" w:space="0" w:color="auto"/>
                            <w:left w:val="none" w:sz="0" w:space="0" w:color="auto"/>
                            <w:bottom w:val="none" w:sz="0" w:space="0" w:color="auto"/>
                            <w:right w:val="none" w:sz="0" w:space="0" w:color="auto"/>
                          </w:divBdr>
                        </w:div>
                      </w:divsChild>
                    </w:div>
                    <w:div w:id="1653753349">
                      <w:marLeft w:val="0"/>
                      <w:marRight w:val="0"/>
                      <w:marTop w:val="0"/>
                      <w:marBottom w:val="0"/>
                      <w:divBdr>
                        <w:top w:val="none" w:sz="0" w:space="0" w:color="auto"/>
                        <w:left w:val="none" w:sz="0" w:space="0" w:color="auto"/>
                        <w:bottom w:val="none" w:sz="0" w:space="0" w:color="auto"/>
                        <w:right w:val="none" w:sz="0" w:space="0" w:color="auto"/>
                      </w:divBdr>
                      <w:divsChild>
                        <w:div w:id="1078015119">
                          <w:marLeft w:val="0"/>
                          <w:marRight w:val="0"/>
                          <w:marTop w:val="0"/>
                          <w:marBottom w:val="0"/>
                          <w:divBdr>
                            <w:top w:val="none" w:sz="0" w:space="0" w:color="auto"/>
                            <w:left w:val="none" w:sz="0" w:space="0" w:color="auto"/>
                            <w:bottom w:val="none" w:sz="0" w:space="0" w:color="auto"/>
                            <w:right w:val="none" w:sz="0" w:space="0" w:color="auto"/>
                          </w:divBdr>
                          <w:divsChild>
                            <w:div w:id="40010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4457814">
      <w:bodyDiv w:val="1"/>
      <w:marLeft w:val="0"/>
      <w:marRight w:val="0"/>
      <w:marTop w:val="0"/>
      <w:marBottom w:val="0"/>
      <w:divBdr>
        <w:top w:val="none" w:sz="0" w:space="0" w:color="auto"/>
        <w:left w:val="none" w:sz="0" w:space="0" w:color="auto"/>
        <w:bottom w:val="none" w:sz="0" w:space="0" w:color="auto"/>
        <w:right w:val="none" w:sz="0" w:space="0" w:color="auto"/>
      </w:divBdr>
      <w:divsChild>
        <w:div w:id="1964917893">
          <w:marLeft w:val="0"/>
          <w:marRight w:val="0"/>
          <w:marTop w:val="0"/>
          <w:marBottom w:val="0"/>
          <w:divBdr>
            <w:top w:val="single" w:sz="6" w:space="0" w:color="A9AEB1"/>
            <w:left w:val="single" w:sz="6" w:space="0" w:color="A9AEB1"/>
            <w:bottom w:val="single" w:sz="6" w:space="0" w:color="A9AEB1"/>
            <w:right w:val="single" w:sz="6" w:space="0" w:color="A9AEB1"/>
          </w:divBdr>
          <w:divsChild>
            <w:div w:id="32002403">
              <w:marLeft w:val="0"/>
              <w:marRight w:val="0"/>
              <w:marTop w:val="0"/>
              <w:marBottom w:val="0"/>
              <w:divBdr>
                <w:top w:val="none" w:sz="0" w:space="0" w:color="auto"/>
                <w:left w:val="none" w:sz="0" w:space="0" w:color="auto"/>
                <w:bottom w:val="none" w:sz="0" w:space="0" w:color="auto"/>
                <w:right w:val="none" w:sz="0" w:space="0" w:color="auto"/>
              </w:divBdr>
              <w:divsChild>
                <w:div w:id="169846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94724">
          <w:marLeft w:val="0"/>
          <w:marRight w:val="0"/>
          <w:marTop w:val="0"/>
          <w:marBottom w:val="0"/>
          <w:divBdr>
            <w:top w:val="single" w:sz="6" w:space="0" w:color="A9AEB1"/>
            <w:left w:val="single" w:sz="6" w:space="0" w:color="A9AEB1"/>
            <w:bottom w:val="single" w:sz="6" w:space="0" w:color="A9AEB1"/>
            <w:right w:val="single" w:sz="6" w:space="0" w:color="A9AEB1"/>
          </w:divBdr>
          <w:divsChild>
            <w:div w:id="1677803805">
              <w:marLeft w:val="0"/>
              <w:marRight w:val="0"/>
              <w:marTop w:val="0"/>
              <w:marBottom w:val="0"/>
              <w:divBdr>
                <w:top w:val="none" w:sz="0" w:space="0" w:color="auto"/>
                <w:left w:val="none" w:sz="0" w:space="0" w:color="auto"/>
                <w:bottom w:val="none" w:sz="0" w:space="0" w:color="auto"/>
                <w:right w:val="none" w:sz="0" w:space="0" w:color="auto"/>
              </w:divBdr>
            </w:div>
          </w:divsChild>
        </w:div>
        <w:div w:id="808521610">
          <w:marLeft w:val="0"/>
          <w:marRight w:val="0"/>
          <w:marTop w:val="0"/>
          <w:marBottom w:val="0"/>
          <w:divBdr>
            <w:top w:val="single" w:sz="6" w:space="0" w:color="A9AEB1"/>
            <w:left w:val="single" w:sz="6" w:space="0" w:color="A9AEB1"/>
            <w:bottom w:val="single" w:sz="6" w:space="0" w:color="A9AEB1"/>
            <w:right w:val="single" w:sz="6" w:space="0" w:color="A9AEB1"/>
          </w:divBdr>
          <w:divsChild>
            <w:div w:id="1983146199">
              <w:marLeft w:val="0"/>
              <w:marRight w:val="0"/>
              <w:marTop w:val="0"/>
              <w:marBottom w:val="0"/>
              <w:divBdr>
                <w:top w:val="none" w:sz="0" w:space="0" w:color="auto"/>
                <w:left w:val="none" w:sz="0" w:space="0" w:color="auto"/>
                <w:bottom w:val="none" w:sz="0" w:space="0" w:color="auto"/>
                <w:right w:val="none" w:sz="0" w:space="0" w:color="auto"/>
              </w:divBdr>
              <w:divsChild>
                <w:div w:id="111478750">
                  <w:marLeft w:val="0"/>
                  <w:marRight w:val="0"/>
                  <w:marTop w:val="0"/>
                  <w:marBottom w:val="0"/>
                  <w:divBdr>
                    <w:top w:val="none" w:sz="0" w:space="0" w:color="auto"/>
                    <w:left w:val="none" w:sz="0" w:space="0" w:color="auto"/>
                    <w:bottom w:val="none" w:sz="0" w:space="0" w:color="auto"/>
                    <w:right w:val="none" w:sz="0" w:space="0" w:color="auto"/>
                  </w:divBdr>
                </w:div>
                <w:div w:id="15342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5580041">
      <w:bodyDiv w:val="1"/>
      <w:marLeft w:val="0"/>
      <w:marRight w:val="0"/>
      <w:marTop w:val="0"/>
      <w:marBottom w:val="0"/>
      <w:divBdr>
        <w:top w:val="none" w:sz="0" w:space="0" w:color="auto"/>
        <w:left w:val="none" w:sz="0" w:space="0" w:color="auto"/>
        <w:bottom w:val="none" w:sz="0" w:space="0" w:color="auto"/>
        <w:right w:val="none" w:sz="0" w:space="0" w:color="auto"/>
      </w:divBdr>
    </w:div>
    <w:div w:id="926114410">
      <w:bodyDiv w:val="1"/>
      <w:marLeft w:val="0"/>
      <w:marRight w:val="0"/>
      <w:marTop w:val="0"/>
      <w:marBottom w:val="0"/>
      <w:divBdr>
        <w:top w:val="none" w:sz="0" w:space="0" w:color="auto"/>
        <w:left w:val="none" w:sz="0" w:space="0" w:color="auto"/>
        <w:bottom w:val="none" w:sz="0" w:space="0" w:color="auto"/>
        <w:right w:val="none" w:sz="0" w:space="0" w:color="auto"/>
      </w:divBdr>
      <w:divsChild>
        <w:div w:id="1738625692">
          <w:marLeft w:val="0"/>
          <w:marRight w:val="0"/>
          <w:marTop w:val="0"/>
          <w:marBottom w:val="0"/>
          <w:divBdr>
            <w:top w:val="single" w:sz="6" w:space="0" w:color="A9AEB1"/>
            <w:left w:val="single" w:sz="6" w:space="0" w:color="A9AEB1"/>
            <w:bottom w:val="single" w:sz="6" w:space="0" w:color="A9AEB1"/>
            <w:right w:val="single" w:sz="6" w:space="0" w:color="A9AEB1"/>
          </w:divBdr>
          <w:divsChild>
            <w:div w:id="70858732">
              <w:marLeft w:val="0"/>
              <w:marRight w:val="0"/>
              <w:marTop w:val="0"/>
              <w:marBottom w:val="0"/>
              <w:divBdr>
                <w:top w:val="none" w:sz="0" w:space="0" w:color="auto"/>
                <w:left w:val="none" w:sz="0" w:space="0" w:color="auto"/>
                <w:bottom w:val="none" w:sz="0" w:space="0" w:color="auto"/>
                <w:right w:val="none" w:sz="0" w:space="0" w:color="auto"/>
              </w:divBdr>
              <w:divsChild>
                <w:div w:id="131460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19977">
          <w:marLeft w:val="0"/>
          <w:marRight w:val="0"/>
          <w:marTop w:val="0"/>
          <w:marBottom w:val="0"/>
          <w:divBdr>
            <w:top w:val="single" w:sz="6" w:space="0" w:color="A9AEB1"/>
            <w:left w:val="single" w:sz="6" w:space="0" w:color="A9AEB1"/>
            <w:bottom w:val="single" w:sz="6" w:space="0" w:color="A9AEB1"/>
            <w:right w:val="single" w:sz="6" w:space="0" w:color="A9AEB1"/>
          </w:divBdr>
          <w:divsChild>
            <w:div w:id="646125320">
              <w:marLeft w:val="0"/>
              <w:marRight w:val="0"/>
              <w:marTop w:val="0"/>
              <w:marBottom w:val="0"/>
              <w:divBdr>
                <w:top w:val="none" w:sz="0" w:space="0" w:color="auto"/>
                <w:left w:val="none" w:sz="0" w:space="0" w:color="auto"/>
                <w:bottom w:val="none" w:sz="0" w:space="0" w:color="auto"/>
                <w:right w:val="none" w:sz="0" w:space="0" w:color="auto"/>
              </w:divBdr>
            </w:div>
          </w:divsChild>
        </w:div>
        <w:div w:id="944968650">
          <w:marLeft w:val="0"/>
          <w:marRight w:val="0"/>
          <w:marTop w:val="0"/>
          <w:marBottom w:val="0"/>
          <w:divBdr>
            <w:top w:val="single" w:sz="6" w:space="0" w:color="A9AEB1"/>
            <w:left w:val="single" w:sz="6" w:space="0" w:color="A9AEB1"/>
            <w:bottom w:val="single" w:sz="6" w:space="0" w:color="A9AEB1"/>
            <w:right w:val="single" w:sz="6" w:space="0" w:color="A9AEB1"/>
          </w:divBdr>
          <w:divsChild>
            <w:div w:id="1949852083">
              <w:marLeft w:val="0"/>
              <w:marRight w:val="0"/>
              <w:marTop w:val="0"/>
              <w:marBottom w:val="0"/>
              <w:divBdr>
                <w:top w:val="none" w:sz="0" w:space="0" w:color="auto"/>
                <w:left w:val="none" w:sz="0" w:space="0" w:color="auto"/>
                <w:bottom w:val="none" w:sz="0" w:space="0" w:color="auto"/>
                <w:right w:val="none" w:sz="0" w:space="0" w:color="auto"/>
              </w:divBdr>
              <w:divsChild>
                <w:div w:id="1116681974">
                  <w:marLeft w:val="0"/>
                  <w:marRight w:val="0"/>
                  <w:marTop w:val="0"/>
                  <w:marBottom w:val="0"/>
                  <w:divBdr>
                    <w:top w:val="none" w:sz="0" w:space="0" w:color="auto"/>
                    <w:left w:val="none" w:sz="0" w:space="0" w:color="auto"/>
                    <w:bottom w:val="none" w:sz="0" w:space="0" w:color="auto"/>
                    <w:right w:val="none" w:sz="0" w:space="0" w:color="auto"/>
                  </w:divBdr>
                </w:div>
                <w:div w:id="45626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6768064">
      <w:bodyDiv w:val="1"/>
      <w:marLeft w:val="0"/>
      <w:marRight w:val="0"/>
      <w:marTop w:val="0"/>
      <w:marBottom w:val="0"/>
      <w:divBdr>
        <w:top w:val="none" w:sz="0" w:space="0" w:color="auto"/>
        <w:left w:val="none" w:sz="0" w:space="0" w:color="auto"/>
        <w:bottom w:val="none" w:sz="0" w:space="0" w:color="auto"/>
        <w:right w:val="none" w:sz="0" w:space="0" w:color="auto"/>
      </w:divBdr>
      <w:divsChild>
        <w:div w:id="1745108776">
          <w:marLeft w:val="0"/>
          <w:marRight w:val="0"/>
          <w:marTop w:val="0"/>
          <w:marBottom w:val="0"/>
          <w:divBdr>
            <w:top w:val="single" w:sz="6" w:space="0" w:color="A9AEB1"/>
            <w:left w:val="single" w:sz="6" w:space="0" w:color="A9AEB1"/>
            <w:bottom w:val="single" w:sz="6" w:space="0" w:color="A9AEB1"/>
            <w:right w:val="single" w:sz="6" w:space="0" w:color="A9AEB1"/>
          </w:divBdr>
          <w:divsChild>
            <w:div w:id="661586667">
              <w:marLeft w:val="0"/>
              <w:marRight w:val="0"/>
              <w:marTop w:val="0"/>
              <w:marBottom w:val="0"/>
              <w:divBdr>
                <w:top w:val="none" w:sz="0" w:space="0" w:color="auto"/>
                <w:left w:val="none" w:sz="0" w:space="0" w:color="auto"/>
                <w:bottom w:val="none" w:sz="0" w:space="0" w:color="auto"/>
                <w:right w:val="none" w:sz="0" w:space="0" w:color="auto"/>
              </w:divBdr>
              <w:divsChild>
                <w:div w:id="13555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51822">
          <w:marLeft w:val="0"/>
          <w:marRight w:val="0"/>
          <w:marTop w:val="0"/>
          <w:marBottom w:val="0"/>
          <w:divBdr>
            <w:top w:val="single" w:sz="6" w:space="0" w:color="A9AEB1"/>
            <w:left w:val="single" w:sz="6" w:space="0" w:color="A9AEB1"/>
            <w:bottom w:val="single" w:sz="6" w:space="0" w:color="A9AEB1"/>
            <w:right w:val="single" w:sz="6" w:space="0" w:color="A9AEB1"/>
          </w:divBdr>
          <w:divsChild>
            <w:div w:id="780299010">
              <w:marLeft w:val="0"/>
              <w:marRight w:val="0"/>
              <w:marTop w:val="0"/>
              <w:marBottom w:val="0"/>
              <w:divBdr>
                <w:top w:val="none" w:sz="0" w:space="0" w:color="auto"/>
                <w:left w:val="none" w:sz="0" w:space="0" w:color="auto"/>
                <w:bottom w:val="none" w:sz="0" w:space="0" w:color="auto"/>
                <w:right w:val="none" w:sz="0" w:space="0" w:color="auto"/>
              </w:divBdr>
            </w:div>
          </w:divsChild>
        </w:div>
        <w:div w:id="616329279">
          <w:marLeft w:val="0"/>
          <w:marRight w:val="0"/>
          <w:marTop w:val="0"/>
          <w:marBottom w:val="0"/>
          <w:divBdr>
            <w:top w:val="single" w:sz="6" w:space="0" w:color="A9AEB1"/>
            <w:left w:val="single" w:sz="6" w:space="0" w:color="A9AEB1"/>
            <w:bottom w:val="single" w:sz="6" w:space="0" w:color="A9AEB1"/>
            <w:right w:val="single" w:sz="6" w:space="0" w:color="A9AEB1"/>
          </w:divBdr>
          <w:divsChild>
            <w:div w:id="31348846">
              <w:marLeft w:val="0"/>
              <w:marRight w:val="0"/>
              <w:marTop w:val="0"/>
              <w:marBottom w:val="0"/>
              <w:divBdr>
                <w:top w:val="none" w:sz="0" w:space="0" w:color="auto"/>
                <w:left w:val="none" w:sz="0" w:space="0" w:color="auto"/>
                <w:bottom w:val="none" w:sz="0" w:space="0" w:color="auto"/>
                <w:right w:val="none" w:sz="0" w:space="0" w:color="auto"/>
              </w:divBdr>
              <w:divsChild>
                <w:div w:id="1054160044">
                  <w:marLeft w:val="0"/>
                  <w:marRight w:val="0"/>
                  <w:marTop w:val="0"/>
                  <w:marBottom w:val="0"/>
                  <w:divBdr>
                    <w:top w:val="none" w:sz="0" w:space="0" w:color="auto"/>
                    <w:left w:val="none" w:sz="0" w:space="0" w:color="auto"/>
                    <w:bottom w:val="none" w:sz="0" w:space="0" w:color="auto"/>
                    <w:right w:val="none" w:sz="0" w:space="0" w:color="auto"/>
                  </w:divBdr>
                </w:div>
                <w:div w:id="111752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39257">
      <w:bodyDiv w:val="1"/>
      <w:marLeft w:val="0"/>
      <w:marRight w:val="0"/>
      <w:marTop w:val="0"/>
      <w:marBottom w:val="0"/>
      <w:divBdr>
        <w:top w:val="none" w:sz="0" w:space="0" w:color="auto"/>
        <w:left w:val="none" w:sz="0" w:space="0" w:color="auto"/>
        <w:bottom w:val="none" w:sz="0" w:space="0" w:color="auto"/>
        <w:right w:val="none" w:sz="0" w:space="0" w:color="auto"/>
      </w:divBdr>
      <w:divsChild>
        <w:div w:id="2021269894">
          <w:marLeft w:val="0"/>
          <w:marRight w:val="0"/>
          <w:marTop w:val="0"/>
          <w:marBottom w:val="0"/>
          <w:divBdr>
            <w:top w:val="none" w:sz="0" w:space="0" w:color="auto"/>
            <w:left w:val="none" w:sz="0" w:space="0" w:color="auto"/>
            <w:bottom w:val="none" w:sz="0" w:space="0" w:color="auto"/>
            <w:right w:val="none" w:sz="0" w:space="0" w:color="auto"/>
          </w:divBdr>
          <w:divsChild>
            <w:div w:id="178741495">
              <w:marLeft w:val="0"/>
              <w:marRight w:val="0"/>
              <w:marTop w:val="0"/>
              <w:marBottom w:val="0"/>
              <w:divBdr>
                <w:top w:val="none" w:sz="0" w:space="0" w:color="auto"/>
                <w:left w:val="none" w:sz="0" w:space="0" w:color="auto"/>
                <w:bottom w:val="none" w:sz="0" w:space="0" w:color="auto"/>
                <w:right w:val="none" w:sz="0" w:space="0" w:color="auto"/>
              </w:divBdr>
              <w:divsChild>
                <w:div w:id="166366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05169">
          <w:marLeft w:val="0"/>
          <w:marRight w:val="0"/>
          <w:marTop w:val="0"/>
          <w:marBottom w:val="0"/>
          <w:divBdr>
            <w:top w:val="none" w:sz="0" w:space="0" w:color="auto"/>
            <w:left w:val="none" w:sz="0" w:space="0" w:color="auto"/>
            <w:bottom w:val="none" w:sz="0" w:space="0" w:color="auto"/>
            <w:right w:val="none" w:sz="0" w:space="0" w:color="auto"/>
          </w:divBdr>
          <w:divsChild>
            <w:div w:id="1104182656">
              <w:marLeft w:val="0"/>
              <w:marRight w:val="0"/>
              <w:marTop w:val="0"/>
              <w:marBottom w:val="0"/>
              <w:divBdr>
                <w:top w:val="none" w:sz="0" w:space="0" w:color="auto"/>
                <w:left w:val="none" w:sz="0" w:space="0" w:color="auto"/>
                <w:bottom w:val="none" w:sz="0" w:space="0" w:color="auto"/>
                <w:right w:val="none" w:sz="0" w:space="0" w:color="auto"/>
              </w:divBdr>
            </w:div>
          </w:divsChild>
        </w:div>
        <w:div w:id="953710381">
          <w:marLeft w:val="0"/>
          <w:marRight w:val="0"/>
          <w:marTop w:val="0"/>
          <w:marBottom w:val="0"/>
          <w:divBdr>
            <w:top w:val="none" w:sz="0" w:space="0" w:color="auto"/>
            <w:left w:val="none" w:sz="0" w:space="0" w:color="auto"/>
            <w:bottom w:val="none" w:sz="0" w:space="0" w:color="auto"/>
            <w:right w:val="none" w:sz="0" w:space="0" w:color="auto"/>
          </w:divBdr>
          <w:divsChild>
            <w:div w:id="371000382">
              <w:marLeft w:val="0"/>
              <w:marRight w:val="0"/>
              <w:marTop w:val="0"/>
              <w:marBottom w:val="0"/>
              <w:divBdr>
                <w:top w:val="none" w:sz="0" w:space="0" w:color="auto"/>
                <w:left w:val="none" w:sz="0" w:space="0" w:color="auto"/>
                <w:bottom w:val="none" w:sz="0" w:space="0" w:color="auto"/>
                <w:right w:val="none" w:sz="0" w:space="0" w:color="auto"/>
              </w:divBdr>
              <w:divsChild>
                <w:div w:id="1496653379">
                  <w:marLeft w:val="0"/>
                  <w:marRight w:val="0"/>
                  <w:marTop w:val="0"/>
                  <w:marBottom w:val="0"/>
                  <w:divBdr>
                    <w:top w:val="none" w:sz="0" w:space="0" w:color="auto"/>
                    <w:left w:val="none" w:sz="0" w:space="0" w:color="auto"/>
                    <w:bottom w:val="none" w:sz="0" w:space="0" w:color="auto"/>
                    <w:right w:val="none" w:sz="0" w:space="0" w:color="auto"/>
                  </w:divBdr>
                </w:div>
                <w:div w:id="10520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04233">
      <w:bodyDiv w:val="1"/>
      <w:marLeft w:val="0"/>
      <w:marRight w:val="0"/>
      <w:marTop w:val="0"/>
      <w:marBottom w:val="0"/>
      <w:divBdr>
        <w:top w:val="none" w:sz="0" w:space="0" w:color="auto"/>
        <w:left w:val="none" w:sz="0" w:space="0" w:color="auto"/>
        <w:bottom w:val="none" w:sz="0" w:space="0" w:color="auto"/>
        <w:right w:val="none" w:sz="0" w:space="0" w:color="auto"/>
      </w:divBdr>
      <w:divsChild>
        <w:div w:id="291711209">
          <w:marLeft w:val="0"/>
          <w:marRight w:val="0"/>
          <w:marTop w:val="0"/>
          <w:marBottom w:val="0"/>
          <w:divBdr>
            <w:top w:val="none" w:sz="0" w:space="0" w:color="auto"/>
            <w:left w:val="none" w:sz="0" w:space="0" w:color="auto"/>
            <w:bottom w:val="none" w:sz="0" w:space="0" w:color="auto"/>
            <w:right w:val="none" w:sz="0" w:space="0" w:color="auto"/>
          </w:divBdr>
        </w:div>
        <w:div w:id="1036660697">
          <w:marLeft w:val="0"/>
          <w:marRight w:val="0"/>
          <w:marTop w:val="0"/>
          <w:marBottom w:val="0"/>
          <w:divBdr>
            <w:top w:val="none" w:sz="0" w:space="0" w:color="auto"/>
            <w:left w:val="none" w:sz="0" w:space="0" w:color="auto"/>
            <w:bottom w:val="none" w:sz="0" w:space="0" w:color="auto"/>
            <w:right w:val="none" w:sz="0" w:space="0" w:color="auto"/>
          </w:divBdr>
        </w:div>
        <w:div w:id="1951038414">
          <w:marLeft w:val="0"/>
          <w:marRight w:val="0"/>
          <w:marTop w:val="0"/>
          <w:marBottom w:val="0"/>
          <w:divBdr>
            <w:top w:val="none" w:sz="0" w:space="0" w:color="auto"/>
            <w:left w:val="none" w:sz="0" w:space="0" w:color="auto"/>
            <w:bottom w:val="none" w:sz="0" w:space="0" w:color="auto"/>
            <w:right w:val="none" w:sz="0" w:space="0" w:color="auto"/>
          </w:divBdr>
        </w:div>
        <w:div w:id="2120681900">
          <w:marLeft w:val="0"/>
          <w:marRight w:val="0"/>
          <w:marTop w:val="0"/>
          <w:marBottom w:val="0"/>
          <w:divBdr>
            <w:top w:val="none" w:sz="0" w:space="0" w:color="auto"/>
            <w:left w:val="none" w:sz="0" w:space="0" w:color="auto"/>
            <w:bottom w:val="none" w:sz="0" w:space="0" w:color="auto"/>
            <w:right w:val="none" w:sz="0" w:space="0" w:color="auto"/>
          </w:divBdr>
        </w:div>
      </w:divsChild>
    </w:div>
    <w:div w:id="928276518">
      <w:bodyDiv w:val="1"/>
      <w:marLeft w:val="0"/>
      <w:marRight w:val="0"/>
      <w:marTop w:val="0"/>
      <w:marBottom w:val="0"/>
      <w:divBdr>
        <w:top w:val="none" w:sz="0" w:space="0" w:color="auto"/>
        <w:left w:val="none" w:sz="0" w:space="0" w:color="auto"/>
        <w:bottom w:val="none" w:sz="0" w:space="0" w:color="auto"/>
        <w:right w:val="none" w:sz="0" w:space="0" w:color="auto"/>
      </w:divBdr>
      <w:divsChild>
        <w:div w:id="44372171">
          <w:marLeft w:val="0"/>
          <w:marRight w:val="0"/>
          <w:marTop w:val="0"/>
          <w:marBottom w:val="0"/>
          <w:divBdr>
            <w:top w:val="none" w:sz="0" w:space="0" w:color="auto"/>
            <w:left w:val="none" w:sz="0" w:space="0" w:color="auto"/>
            <w:bottom w:val="none" w:sz="0" w:space="0" w:color="auto"/>
            <w:right w:val="none" w:sz="0" w:space="0" w:color="auto"/>
          </w:divBdr>
        </w:div>
      </w:divsChild>
    </w:div>
    <w:div w:id="928734281">
      <w:bodyDiv w:val="1"/>
      <w:marLeft w:val="0"/>
      <w:marRight w:val="0"/>
      <w:marTop w:val="0"/>
      <w:marBottom w:val="0"/>
      <w:divBdr>
        <w:top w:val="none" w:sz="0" w:space="0" w:color="auto"/>
        <w:left w:val="none" w:sz="0" w:space="0" w:color="auto"/>
        <w:bottom w:val="none" w:sz="0" w:space="0" w:color="auto"/>
        <w:right w:val="none" w:sz="0" w:space="0" w:color="auto"/>
      </w:divBdr>
      <w:divsChild>
        <w:div w:id="1806042967">
          <w:marLeft w:val="0"/>
          <w:marRight w:val="0"/>
          <w:marTop w:val="0"/>
          <w:marBottom w:val="0"/>
          <w:divBdr>
            <w:top w:val="single" w:sz="6" w:space="0" w:color="A9AEB1"/>
            <w:left w:val="single" w:sz="6" w:space="0" w:color="A9AEB1"/>
            <w:bottom w:val="single" w:sz="6" w:space="0" w:color="A9AEB1"/>
            <w:right w:val="single" w:sz="6" w:space="0" w:color="A9AEB1"/>
          </w:divBdr>
          <w:divsChild>
            <w:div w:id="1811941913">
              <w:marLeft w:val="0"/>
              <w:marRight w:val="0"/>
              <w:marTop w:val="0"/>
              <w:marBottom w:val="0"/>
              <w:divBdr>
                <w:top w:val="none" w:sz="0" w:space="0" w:color="auto"/>
                <w:left w:val="none" w:sz="0" w:space="0" w:color="auto"/>
                <w:bottom w:val="none" w:sz="0" w:space="0" w:color="auto"/>
                <w:right w:val="none" w:sz="0" w:space="0" w:color="auto"/>
              </w:divBdr>
              <w:divsChild>
                <w:div w:id="145332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794478">
          <w:marLeft w:val="0"/>
          <w:marRight w:val="0"/>
          <w:marTop w:val="0"/>
          <w:marBottom w:val="0"/>
          <w:divBdr>
            <w:top w:val="single" w:sz="6" w:space="0" w:color="A9AEB1"/>
            <w:left w:val="single" w:sz="6" w:space="0" w:color="A9AEB1"/>
            <w:bottom w:val="single" w:sz="6" w:space="0" w:color="A9AEB1"/>
            <w:right w:val="single" w:sz="6" w:space="0" w:color="A9AEB1"/>
          </w:divBdr>
          <w:divsChild>
            <w:div w:id="1156846289">
              <w:marLeft w:val="0"/>
              <w:marRight w:val="0"/>
              <w:marTop w:val="0"/>
              <w:marBottom w:val="0"/>
              <w:divBdr>
                <w:top w:val="none" w:sz="0" w:space="0" w:color="auto"/>
                <w:left w:val="none" w:sz="0" w:space="0" w:color="auto"/>
                <w:bottom w:val="none" w:sz="0" w:space="0" w:color="auto"/>
                <w:right w:val="none" w:sz="0" w:space="0" w:color="auto"/>
              </w:divBdr>
            </w:div>
          </w:divsChild>
        </w:div>
        <w:div w:id="467673889">
          <w:marLeft w:val="0"/>
          <w:marRight w:val="0"/>
          <w:marTop w:val="0"/>
          <w:marBottom w:val="0"/>
          <w:divBdr>
            <w:top w:val="single" w:sz="6" w:space="0" w:color="A9AEB1"/>
            <w:left w:val="single" w:sz="6" w:space="0" w:color="A9AEB1"/>
            <w:bottom w:val="single" w:sz="6" w:space="0" w:color="A9AEB1"/>
            <w:right w:val="single" w:sz="6" w:space="0" w:color="A9AEB1"/>
          </w:divBdr>
          <w:divsChild>
            <w:div w:id="358969533">
              <w:marLeft w:val="0"/>
              <w:marRight w:val="0"/>
              <w:marTop w:val="0"/>
              <w:marBottom w:val="0"/>
              <w:divBdr>
                <w:top w:val="none" w:sz="0" w:space="0" w:color="auto"/>
                <w:left w:val="none" w:sz="0" w:space="0" w:color="auto"/>
                <w:bottom w:val="none" w:sz="0" w:space="0" w:color="auto"/>
                <w:right w:val="none" w:sz="0" w:space="0" w:color="auto"/>
              </w:divBdr>
              <w:divsChild>
                <w:div w:id="1585452090">
                  <w:marLeft w:val="0"/>
                  <w:marRight w:val="0"/>
                  <w:marTop w:val="0"/>
                  <w:marBottom w:val="0"/>
                  <w:divBdr>
                    <w:top w:val="none" w:sz="0" w:space="0" w:color="auto"/>
                    <w:left w:val="none" w:sz="0" w:space="0" w:color="auto"/>
                    <w:bottom w:val="none" w:sz="0" w:space="0" w:color="auto"/>
                    <w:right w:val="none" w:sz="0" w:space="0" w:color="auto"/>
                  </w:divBdr>
                </w:div>
                <w:div w:id="195501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19499">
      <w:bodyDiv w:val="1"/>
      <w:marLeft w:val="0"/>
      <w:marRight w:val="0"/>
      <w:marTop w:val="0"/>
      <w:marBottom w:val="0"/>
      <w:divBdr>
        <w:top w:val="none" w:sz="0" w:space="0" w:color="auto"/>
        <w:left w:val="none" w:sz="0" w:space="0" w:color="auto"/>
        <w:bottom w:val="none" w:sz="0" w:space="0" w:color="auto"/>
        <w:right w:val="none" w:sz="0" w:space="0" w:color="auto"/>
      </w:divBdr>
      <w:divsChild>
        <w:div w:id="1090076811">
          <w:marLeft w:val="0"/>
          <w:marRight w:val="0"/>
          <w:marTop w:val="0"/>
          <w:marBottom w:val="0"/>
          <w:divBdr>
            <w:top w:val="single" w:sz="6" w:space="0" w:color="A9AEB1"/>
            <w:left w:val="single" w:sz="6" w:space="0" w:color="A9AEB1"/>
            <w:bottom w:val="single" w:sz="6" w:space="0" w:color="A9AEB1"/>
            <w:right w:val="single" w:sz="6" w:space="0" w:color="A9AEB1"/>
          </w:divBdr>
          <w:divsChild>
            <w:div w:id="107510838">
              <w:marLeft w:val="0"/>
              <w:marRight w:val="0"/>
              <w:marTop w:val="0"/>
              <w:marBottom w:val="0"/>
              <w:divBdr>
                <w:top w:val="none" w:sz="0" w:space="0" w:color="auto"/>
                <w:left w:val="none" w:sz="0" w:space="0" w:color="auto"/>
                <w:bottom w:val="none" w:sz="0" w:space="0" w:color="auto"/>
                <w:right w:val="none" w:sz="0" w:space="0" w:color="auto"/>
              </w:divBdr>
              <w:divsChild>
                <w:div w:id="201678738">
                  <w:marLeft w:val="0"/>
                  <w:marRight w:val="0"/>
                  <w:marTop w:val="0"/>
                  <w:marBottom w:val="0"/>
                  <w:divBdr>
                    <w:top w:val="none" w:sz="0" w:space="0" w:color="auto"/>
                    <w:left w:val="none" w:sz="0" w:space="0" w:color="auto"/>
                    <w:bottom w:val="none" w:sz="0" w:space="0" w:color="auto"/>
                    <w:right w:val="none" w:sz="0" w:space="0" w:color="auto"/>
                  </w:divBdr>
                </w:div>
                <w:div w:id="144527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70010">
          <w:marLeft w:val="0"/>
          <w:marRight w:val="0"/>
          <w:marTop w:val="0"/>
          <w:marBottom w:val="0"/>
          <w:divBdr>
            <w:top w:val="single" w:sz="6" w:space="0" w:color="A9AEB1"/>
            <w:left w:val="single" w:sz="6" w:space="0" w:color="A9AEB1"/>
            <w:bottom w:val="single" w:sz="6" w:space="0" w:color="A9AEB1"/>
            <w:right w:val="single" w:sz="6" w:space="0" w:color="A9AEB1"/>
          </w:divBdr>
          <w:divsChild>
            <w:div w:id="1282569150">
              <w:marLeft w:val="0"/>
              <w:marRight w:val="0"/>
              <w:marTop w:val="0"/>
              <w:marBottom w:val="0"/>
              <w:divBdr>
                <w:top w:val="none" w:sz="0" w:space="0" w:color="auto"/>
                <w:left w:val="none" w:sz="0" w:space="0" w:color="auto"/>
                <w:bottom w:val="none" w:sz="0" w:space="0" w:color="auto"/>
                <w:right w:val="none" w:sz="0" w:space="0" w:color="auto"/>
              </w:divBdr>
            </w:div>
          </w:divsChild>
        </w:div>
        <w:div w:id="1980645450">
          <w:marLeft w:val="0"/>
          <w:marRight w:val="0"/>
          <w:marTop w:val="0"/>
          <w:marBottom w:val="0"/>
          <w:divBdr>
            <w:top w:val="single" w:sz="6" w:space="0" w:color="A9AEB1"/>
            <w:left w:val="single" w:sz="6" w:space="0" w:color="A9AEB1"/>
            <w:bottom w:val="single" w:sz="6" w:space="0" w:color="A9AEB1"/>
            <w:right w:val="single" w:sz="6" w:space="0" w:color="A9AEB1"/>
          </w:divBdr>
          <w:divsChild>
            <w:div w:id="538782312">
              <w:marLeft w:val="0"/>
              <w:marRight w:val="0"/>
              <w:marTop w:val="0"/>
              <w:marBottom w:val="0"/>
              <w:divBdr>
                <w:top w:val="none" w:sz="0" w:space="0" w:color="auto"/>
                <w:left w:val="none" w:sz="0" w:space="0" w:color="auto"/>
                <w:bottom w:val="none" w:sz="0" w:space="0" w:color="auto"/>
                <w:right w:val="none" w:sz="0" w:space="0" w:color="auto"/>
              </w:divBdr>
              <w:divsChild>
                <w:div w:id="14828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389071">
      <w:bodyDiv w:val="1"/>
      <w:marLeft w:val="0"/>
      <w:marRight w:val="0"/>
      <w:marTop w:val="0"/>
      <w:marBottom w:val="0"/>
      <w:divBdr>
        <w:top w:val="none" w:sz="0" w:space="0" w:color="auto"/>
        <w:left w:val="none" w:sz="0" w:space="0" w:color="auto"/>
        <w:bottom w:val="none" w:sz="0" w:space="0" w:color="auto"/>
        <w:right w:val="none" w:sz="0" w:space="0" w:color="auto"/>
      </w:divBdr>
      <w:divsChild>
        <w:div w:id="227418233">
          <w:marLeft w:val="0"/>
          <w:marRight w:val="0"/>
          <w:marTop w:val="0"/>
          <w:marBottom w:val="0"/>
          <w:divBdr>
            <w:top w:val="none" w:sz="0" w:space="0" w:color="auto"/>
            <w:left w:val="none" w:sz="0" w:space="0" w:color="auto"/>
            <w:bottom w:val="none" w:sz="0" w:space="0" w:color="auto"/>
            <w:right w:val="none" w:sz="0" w:space="0" w:color="auto"/>
          </w:divBdr>
        </w:div>
        <w:div w:id="1282610339">
          <w:marLeft w:val="0"/>
          <w:marRight w:val="0"/>
          <w:marTop w:val="0"/>
          <w:marBottom w:val="0"/>
          <w:divBdr>
            <w:top w:val="none" w:sz="0" w:space="0" w:color="auto"/>
            <w:left w:val="none" w:sz="0" w:space="0" w:color="auto"/>
            <w:bottom w:val="none" w:sz="0" w:space="0" w:color="auto"/>
            <w:right w:val="none" w:sz="0" w:space="0" w:color="auto"/>
          </w:divBdr>
        </w:div>
        <w:div w:id="1541361324">
          <w:marLeft w:val="0"/>
          <w:marRight w:val="0"/>
          <w:marTop w:val="0"/>
          <w:marBottom w:val="0"/>
          <w:divBdr>
            <w:top w:val="none" w:sz="0" w:space="0" w:color="auto"/>
            <w:left w:val="none" w:sz="0" w:space="0" w:color="auto"/>
            <w:bottom w:val="none" w:sz="0" w:space="0" w:color="auto"/>
            <w:right w:val="none" w:sz="0" w:space="0" w:color="auto"/>
          </w:divBdr>
        </w:div>
        <w:div w:id="1801459338">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0697502">
      <w:bodyDiv w:val="1"/>
      <w:marLeft w:val="0"/>
      <w:marRight w:val="0"/>
      <w:marTop w:val="0"/>
      <w:marBottom w:val="0"/>
      <w:divBdr>
        <w:top w:val="none" w:sz="0" w:space="0" w:color="auto"/>
        <w:left w:val="none" w:sz="0" w:space="0" w:color="auto"/>
        <w:bottom w:val="none" w:sz="0" w:space="0" w:color="auto"/>
        <w:right w:val="none" w:sz="0" w:space="0" w:color="auto"/>
      </w:divBdr>
      <w:divsChild>
        <w:div w:id="40981197">
          <w:marLeft w:val="0"/>
          <w:marRight w:val="0"/>
          <w:marTop w:val="0"/>
          <w:marBottom w:val="0"/>
          <w:divBdr>
            <w:top w:val="none" w:sz="0" w:space="0" w:color="auto"/>
            <w:left w:val="none" w:sz="0" w:space="0" w:color="auto"/>
            <w:bottom w:val="none" w:sz="0" w:space="0" w:color="auto"/>
            <w:right w:val="none" w:sz="0" w:space="0" w:color="auto"/>
          </w:divBdr>
        </w:div>
        <w:div w:id="409625027">
          <w:marLeft w:val="0"/>
          <w:marRight w:val="0"/>
          <w:marTop w:val="0"/>
          <w:marBottom w:val="0"/>
          <w:divBdr>
            <w:top w:val="none" w:sz="0" w:space="0" w:color="auto"/>
            <w:left w:val="none" w:sz="0" w:space="0" w:color="auto"/>
            <w:bottom w:val="none" w:sz="0" w:space="0" w:color="auto"/>
            <w:right w:val="none" w:sz="0" w:space="0" w:color="auto"/>
          </w:divBdr>
        </w:div>
        <w:div w:id="484933261">
          <w:marLeft w:val="0"/>
          <w:marRight w:val="0"/>
          <w:marTop w:val="0"/>
          <w:marBottom w:val="0"/>
          <w:divBdr>
            <w:top w:val="none" w:sz="0" w:space="0" w:color="auto"/>
            <w:left w:val="none" w:sz="0" w:space="0" w:color="auto"/>
            <w:bottom w:val="none" w:sz="0" w:space="0" w:color="auto"/>
            <w:right w:val="none" w:sz="0" w:space="0" w:color="auto"/>
          </w:divBdr>
        </w:div>
        <w:div w:id="1207908437">
          <w:marLeft w:val="0"/>
          <w:marRight w:val="0"/>
          <w:marTop w:val="0"/>
          <w:marBottom w:val="0"/>
          <w:divBdr>
            <w:top w:val="none" w:sz="0" w:space="0" w:color="auto"/>
            <w:left w:val="none" w:sz="0" w:space="0" w:color="auto"/>
            <w:bottom w:val="none" w:sz="0" w:space="0" w:color="auto"/>
            <w:right w:val="none" w:sz="0" w:space="0" w:color="auto"/>
          </w:divBdr>
        </w:div>
      </w:divsChild>
    </w:div>
    <w:div w:id="931277459">
      <w:bodyDiv w:val="1"/>
      <w:marLeft w:val="0"/>
      <w:marRight w:val="0"/>
      <w:marTop w:val="0"/>
      <w:marBottom w:val="0"/>
      <w:divBdr>
        <w:top w:val="none" w:sz="0" w:space="0" w:color="auto"/>
        <w:left w:val="none" w:sz="0" w:space="0" w:color="auto"/>
        <w:bottom w:val="none" w:sz="0" w:space="0" w:color="auto"/>
        <w:right w:val="none" w:sz="0" w:space="0" w:color="auto"/>
      </w:divBdr>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1619372">
      <w:bodyDiv w:val="1"/>
      <w:marLeft w:val="0"/>
      <w:marRight w:val="0"/>
      <w:marTop w:val="0"/>
      <w:marBottom w:val="0"/>
      <w:divBdr>
        <w:top w:val="none" w:sz="0" w:space="0" w:color="auto"/>
        <w:left w:val="none" w:sz="0" w:space="0" w:color="auto"/>
        <w:bottom w:val="none" w:sz="0" w:space="0" w:color="auto"/>
        <w:right w:val="none" w:sz="0" w:space="0" w:color="auto"/>
      </w:divBdr>
      <w:divsChild>
        <w:div w:id="456722996">
          <w:marLeft w:val="0"/>
          <w:marRight w:val="0"/>
          <w:marTop w:val="0"/>
          <w:marBottom w:val="0"/>
          <w:divBdr>
            <w:top w:val="single" w:sz="6" w:space="0" w:color="A9AEB1"/>
            <w:left w:val="single" w:sz="6" w:space="0" w:color="A9AEB1"/>
            <w:bottom w:val="single" w:sz="6" w:space="0" w:color="A9AEB1"/>
            <w:right w:val="single" w:sz="6" w:space="0" w:color="A9AEB1"/>
          </w:divBdr>
          <w:divsChild>
            <w:div w:id="146018666">
              <w:marLeft w:val="0"/>
              <w:marRight w:val="0"/>
              <w:marTop w:val="0"/>
              <w:marBottom w:val="0"/>
              <w:divBdr>
                <w:top w:val="none" w:sz="0" w:space="0" w:color="auto"/>
                <w:left w:val="none" w:sz="0" w:space="0" w:color="auto"/>
                <w:bottom w:val="none" w:sz="0" w:space="0" w:color="auto"/>
                <w:right w:val="none" w:sz="0" w:space="0" w:color="auto"/>
              </w:divBdr>
              <w:divsChild>
                <w:div w:id="102833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7137">
          <w:marLeft w:val="0"/>
          <w:marRight w:val="0"/>
          <w:marTop w:val="0"/>
          <w:marBottom w:val="0"/>
          <w:divBdr>
            <w:top w:val="single" w:sz="6" w:space="0" w:color="A9AEB1"/>
            <w:left w:val="single" w:sz="6" w:space="0" w:color="A9AEB1"/>
            <w:bottom w:val="single" w:sz="6" w:space="0" w:color="A9AEB1"/>
            <w:right w:val="single" w:sz="6" w:space="0" w:color="A9AEB1"/>
          </w:divBdr>
          <w:divsChild>
            <w:div w:id="2131506290">
              <w:marLeft w:val="0"/>
              <w:marRight w:val="0"/>
              <w:marTop w:val="0"/>
              <w:marBottom w:val="0"/>
              <w:divBdr>
                <w:top w:val="none" w:sz="0" w:space="0" w:color="auto"/>
                <w:left w:val="none" w:sz="0" w:space="0" w:color="auto"/>
                <w:bottom w:val="none" w:sz="0" w:space="0" w:color="auto"/>
                <w:right w:val="none" w:sz="0" w:space="0" w:color="auto"/>
              </w:divBdr>
            </w:div>
          </w:divsChild>
        </w:div>
        <w:div w:id="2074962813">
          <w:marLeft w:val="0"/>
          <w:marRight w:val="0"/>
          <w:marTop w:val="0"/>
          <w:marBottom w:val="0"/>
          <w:divBdr>
            <w:top w:val="single" w:sz="6" w:space="0" w:color="A9AEB1"/>
            <w:left w:val="single" w:sz="6" w:space="0" w:color="A9AEB1"/>
            <w:bottom w:val="single" w:sz="6" w:space="0" w:color="A9AEB1"/>
            <w:right w:val="single" w:sz="6" w:space="0" w:color="A9AEB1"/>
          </w:divBdr>
          <w:divsChild>
            <w:div w:id="834222878">
              <w:marLeft w:val="0"/>
              <w:marRight w:val="0"/>
              <w:marTop w:val="0"/>
              <w:marBottom w:val="0"/>
              <w:divBdr>
                <w:top w:val="none" w:sz="0" w:space="0" w:color="auto"/>
                <w:left w:val="none" w:sz="0" w:space="0" w:color="auto"/>
                <w:bottom w:val="none" w:sz="0" w:space="0" w:color="auto"/>
                <w:right w:val="none" w:sz="0" w:space="0" w:color="auto"/>
              </w:divBdr>
              <w:divsChild>
                <w:div w:id="1805124383">
                  <w:marLeft w:val="0"/>
                  <w:marRight w:val="0"/>
                  <w:marTop w:val="0"/>
                  <w:marBottom w:val="0"/>
                  <w:divBdr>
                    <w:top w:val="none" w:sz="0" w:space="0" w:color="auto"/>
                    <w:left w:val="none" w:sz="0" w:space="0" w:color="auto"/>
                    <w:bottom w:val="none" w:sz="0" w:space="0" w:color="auto"/>
                    <w:right w:val="none" w:sz="0" w:space="0" w:color="auto"/>
                  </w:divBdr>
                </w:div>
                <w:div w:id="11626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27386">
      <w:bodyDiv w:val="1"/>
      <w:marLeft w:val="0"/>
      <w:marRight w:val="0"/>
      <w:marTop w:val="0"/>
      <w:marBottom w:val="0"/>
      <w:divBdr>
        <w:top w:val="none" w:sz="0" w:space="0" w:color="auto"/>
        <w:left w:val="none" w:sz="0" w:space="0" w:color="auto"/>
        <w:bottom w:val="none" w:sz="0" w:space="0" w:color="auto"/>
        <w:right w:val="none" w:sz="0" w:space="0" w:color="auto"/>
      </w:divBdr>
      <w:divsChild>
        <w:div w:id="50540688">
          <w:marLeft w:val="0"/>
          <w:marRight w:val="0"/>
          <w:marTop w:val="0"/>
          <w:marBottom w:val="0"/>
          <w:divBdr>
            <w:top w:val="none" w:sz="0" w:space="0" w:color="auto"/>
            <w:left w:val="none" w:sz="0" w:space="0" w:color="auto"/>
            <w:bottom w:val="none" w:sz="0" w:space="0" w:color="auto"/>
            <w:right w:val="none" w:sz="0" w:space="0" w:color="auto"/>
          </w:divBdr>
        </w:div>
        <w:div w:id="613056226">
          <w:marLeft w:val="0"/>
          <w:marRight w:val="0"/>
          <w:marTop w:val="0"/>
          <w:marBottom w:val="0"/>
          <w:divBdr>
            <w:top w:val="none" w:sz="0" w:space="0" w:color="auto"/>
            <w:left w:val="none" w:sz="0" w:space="0" w:color="auto"/>
            <w:bottom w:val="none" w:sz="0" w:space="0" w:color="auto"/>
            <w:right w:val="none" w:sz="0" w:space="0" w:color="auto"/>
          </w:divBdr>
        </w:div>
        <w:div w:id="1435710599">
          <w:marLeft w:val="0"/>
          <w:marRight w:val="0"/>
          <w:marTop w:val="0"/>
          <w:marBottom w:val="0"/>
          <w:divBdr>
            <w:top w:val="none" w:sz="0" w:space="0" w:color="auto"/>
            <w:left w:val="none" w:sz="0" w:space="0" w:color="auto"/>
            <w:bottom w:val="none" w:sz="0" w:space="0" w:color="auto"/>
            <w:right w:val="none" w:sz="0" w:space="0" w:color="auto"/>
          </w:divBdr>
        </w:div>
        <w:div w:id="1561793181">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128186">
      <w:bodyDiv w:val="1"/>
      <w:marLeft w:val="0"/>
      <w:marRight w:val="0"/>
      <w:marTop w:val="0"/>
      <w:marBottom w:val="0"/>
      <w:divBdr>
        <w:top w:val="none" w:sz="0" w:space="0" w:color="auto"/>
        <w:left w:val="none" w:sz="0" w:space="0" w:color="auto"/>
        <w:bottom w:val="none" w:sz="0" w:space="0" w:color="auto"/>
        <w:right w:val="none" w:sz="0" w:space="0" w:color="auto"/>
      </w:divBdr>
      <w:divsChild>
        <w:div w:id="950554868">
          <w:marLeft w:val="0"/>
          <w:marRight w:val="0"/>
          <w:marTop w:val="0"/>
          <w:marBottom w:val="0"/>
          <w:divBdr>
            <w:top w:val="single" w:sz="6" w:space="0" w:color="005999"/>
            <w:left w:val="single" w:sz="6" w:space="0" w:color="005999"/>
            <w:bottom w:val="single" w:sz="6" w:space="0" w:color="005999"/>
            <w:right w:val="single" w:sz="6" w:space="0" w:color="005999"/>
          </w:divBdr>
        </w:div>
        <w:div w:id="1779788339">
          <w:marLeft w:val="0"/>
          <w:marRight w:val="0"/>
          <w:marTop w:val="0"/>
          <w:marBottom w:val="0"/>
          <w:divBdr>
            <w:top w:val="none" w:sz="0" w:space="0" w:color="auto"/>
            <w:left w:val="none" w:sz="0" w:space="0" w:color="auto"/>
            <w:bottom w:val="none" w:sz="0" w:space="0" w:color="auto"/>
            <w:right w:val="none" w:sz="0" w:space="0" w:color="auto"/>
          </w:divBdr>
          <w:divsChild>
            <w:div w:id="1621300027">
              <w:marLeft w:val="0"/>
              <w:marRight w:val="0"/>
              <w:marTop w:val="0"/>
              <w:marBottom w:val="0"/>
              <w:divBdr>
                <w:top w:val="none" w:sz="0" w:space="0" w:color="auto"/>
                <w:left w:val="none" w:sz="0" w:space="0" w:color="auto"/>
                <w:bottom w:val="none" w:sz="0" w:space="0" w:color="auto"/>
                <w:right w:val="none" w:sz="0" w:space="0" w:color="auto"/>
              </w:divBdr>
              <w:divsChild>
                <w:div w:id="1089154377">
                  <w:marLeft w:val="0"/>
                  <w:marRight w:val="0"/>
                  <w:marTop w:val="0"/>
                  <w:marBottom w:val="0"/>
                  <w:divBdr>
                    <w:top w:val="none" w:sz="0" w:space="0" w:color="auto"/>
                    <w:left w:val="none" w:sz="0" w:space="0" w:color="auto"/>
                    <w:bottom w:val="none" w:sz="0" w:space="0" w:color="auto"/>
                    <w:right w:val="none" w:sz="0" w:space="0" w:color="auto"/>
                  </w:divBdr>
                </w:div>
              </w:divsChild>
            </w:div>
            <w:div w:id="18092056">
              <w:marLeft w:val="0"/>
              <w:marRight w:val="0"/>
              <w:marTop w:val="0"/>
              <w:marBottom w:val="0"/>
              <w:divBdr>
                <w:top w:val="none" w:sz="0" w:space="0" w:color="auto"/>
                <w:left w:val="none" w:sz="0" w:space="0" w:color="auto"/>
                <w:bottom w:val="none" w:sz="0" w:space="0" w:color="auto"/>
                <w:right w:val="none" w:sz="0" w:space="0" w:color="auto"/>
              </w:divBdr>
              <w:divsChild>
                <w:div w:id="11036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6300">
          <w:marLeft w:val="0"/>
          <w:marRight w:val="0"/>
          <w:marTop w:val="0"/>
          <w:marBottom w:val="600"/>
          <w:divBdr>
            <w:top w:val="none" w:sz="0" w:space="0" w:color="auto"/>
            <w:left w:val="none" w:sz="0" w:space="0" w:color="auto"/>
            <w:bottom w:val="none" w:sz="0" w:space="0" w:color="auto"/>
            <w:right w:val="none" w:sz="0" w:space="0" w:color="auto"/>
          </w:divBdr>
          <w:divsChild>
            <w:div w:id="10358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3786151">
      <w:bodyDiv w:val="1"/>
      <w:marLeft w:val="0"/>
      <w:marRight w:val="0"/>
      <w:marTop w:val="0"/>
      <w:marBottom w:val="0"/>
      <w:divBdr>
        <w:top w:val="none" w:sz="0" w:space="0" w:color="auto"/>
        <w:left w:val="none" w:sz="0" w:space="0" w:color="auto"/>
        <w:bottom w:val="none" w:sz="0" w:space="0" w:color="auto"/>
        <w:right w:val="none" w:sz="0" w:space="0" w:color="auto"/>
      </w:divBdr>
      <w:divsChild>
        <w:div w:id="118493620">
          <w:marLeft w:val="0"/>
          <w:marRight w:val="0"/>
          <w:marTop w:val="0"/>
          <w:marBottom w:val="0"/>
          <w:divBdr>
            <w:top w:val="single" w:sz="6" w:space="0" w:color="A9AEB1"/>
            <w:left w:val="single" w:sz="6" w:space="0" w:color="A9AEB1"/>
            <w:bottom w:val="single" w:sz="6" w:space="0" w:color="A9AEB1"/>
            <w:right w:val="single" w:sz="6" w:space="0" w:color="A9AEB1"/>
          </w:divBdr>
          <w:divsChild>
            <w:div w:id="262962475">
              <w:marLeft w:val="0"/>
              <w:marRight w:val="0"/>
              <w:marTop w:val="0"/>
              <w:marBottom w:val="0"/>
              <w:divBdr>
                <w:top w:val="none" w:sz="0" w:space="0" w:color="auto"/>
                <w:left w:val="none" w:sz="0" w:space="0" w:color="auto"/>
                <w:bottom w:val="none" w:sz="0" w:space="0" w:color="auto"/>
                <w:right w:val="none" w:sz="0" w:space="0" w:color="auto"/>
              </w:divBdr>
              <w:divsChild>
                <w:div w:id="17239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30904">
          <w:marLeft w:val="0"/>
          <w:marRight w:val="0"/>
          <w:marTop w:val="0"/>
          <w:marBottom w:val="0"/>
          <w:divBdr>
            <w:top w:val="single" w:sz="6" w:space="0" w:color="A9AEB1"/>
            <w:left w:val="single" w:sz="6" w:space="0" w:color="A9AEB1"/>
            <w:bottom w:val="single" w:sz="6" w:space="0" w:color="A9AEB1"/>
            <w:right w:val="single" w:sz="6" w:space="0" w:color="A9AEB1"/>
          </w:divBdr>
          <w:divsChild>
            <w:div w:id="648562008">
              <w:marLeft w:val="0"/>
              <w:marRight w:val="0"/>
              <w:marTop w:val="0"/>
              <w:marBottom w:val="0"/>
              <w:divBdr>
                <w:top w:val="none" w:sz="0" w:space="0" w:color="auto"/>
                <w:left w:val="none" w:sz="0" w:space="0" w:color="auto"/>
                <w:bottom w:val="none" w:sz="0" w:space="0" w:color="auto"/>
                <w:right w:val="none" w:sz="0" w:space="0" w:color="auto"/>
              </w:divBdr>
              <w:divsChild>
                <w:div w:id="887305963">
                  <w:marLeft w:val="0"/>
                  <w:marRight w:val="0"/>
                  <w:marTop w:val="0"/>
                  <w:marBottom w:val="0"/>
                  <w:divBdr>
                    <w:top w:val="none" w:sz="0" w:space="0" w:color="auto"/>
                    <w:left w:val="none" w:sz="0" w:space="0" w:color="auto"/>
                    <w:bottom w:val="none" w:sz="0" w:space="0" w:color="auto"/>
                    <w:right w:val="none" w:sz="0" w:space="0" w:color="auto"/>
                  </w:divBdr>
                </w:div>
                <w:div w:id="213274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780552">
          <w:marLeft w:val="0"/>
          <w:marRight w:val="0"/>
          <w:marTop w:val="0"/>
          <w:marBottom w:val="0"/>
          <w:divBdr>
            <w:top w:val="single" w:sz="6" w:space="0" w:color="A9AEB1"/>
            <w:left w:val="single" w:sz="6" w:space="0" w:color="A9AEB1"/>
            <w:bottom w:val="single" w:sz="6" w:space="0" w:color="A9AEB1"/>
            <w:right w:val="single" w:sz="6" w:space="0" w:color="A9AEB1"/>
          </w:divBdr>
          <w:divsChild>
            <w:div w:id="20058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72346">
      <w:bodyDiv w:val="1"/>
      <w:marLeft w:val="0"/>
      <w:marRight w:val="0"/>
      <w:marTop w:val="0"/>
      <w:marBottom w:val="0"/>
      <w:divBdr>
        <w:top w:val="none" w:sz="0" w:space="0" w:color="auto"/>
        <w:left w:val="none" w:sz="0" w:space="0" w:color="auto"/>
        <w:bottom w:val="none" w:sz="0" w:space="0" w:color="auto"/>
        <w:right w:val="none" w:sz="0" w:space="0" w:color="auto"/>
      </w:divBdr>
      <w:divsChild>
        <w:div w:id="207769235">
          <w:marLeft w:val="0"/>
          <w:marRight w:val="0"/>
          <w:marTop w:val="0"/>
          <w:marBottom w:val="0"/>
          <w:divBdr>
            <w:top w:val="none" w:sz="0" w:space="0" w:color="auto"/>
            <w:left w:val="none" w:sz="0" w:space="0" w:color="auto"/>
            <w:bottom w:val="none" w:sz="0" w:space="0" w:color="auto"/>
            <w:right w:val="none" w:sz="0" w:space="0" w:color="auto"/>
          </w:divBdr>
        </w:div>
        <w:div w:id="1823347745">
          <w:marLeft w:val="0"/>
          <w:marRight w:val="0"/>
          <w:marTop w:val="0"/>
          <w:marBottom w:val="0"/>
          <w:divBdr>
            <w:top w:val="none" w:sz="0" w:space="0" w:color="auto"/>
            <w:left w:val="none" w:sz="0" w:space="0" w:color="auto"/>
            <w:bottom w:val="none" w:sz="0" w:space="0" w:color="auto"/>
            <w:right w:val="none" w:sz="0" w:space="0" w:color="auto"/>
          </w:divBdr>
        </w:div>
        <w:div w:id="1871991273">
          <w:marLeft w:val="0"/>
          <w:marRight w:val="0"/>
          <w:marTop w:val="0"/>
          <w:marBottom w:val="0"/>
          <w:divBdr>
            <w:top w:val="none" w:sz="0" w:space="0" w:color="auto"/>
            <w:left w:val="none" w:sz="0" w:space="0" w:color="auto"/>
            <w:bottom w:val="none" w:sz="0" w:space="0" w:color="auto"/>
            <w:right w:val="none" w:sz="0" w:space="0" w:color="auto"/>
          </w:divBdr>
        </w:div>
        <w:div w:id="2136555079">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8783">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3">
          <w:marLeft w:val="0"/>
          <w:marRight w:val="0"/>
          <w:marTop w:val="0"/>
          <w:marBottom w:val="0"/>
          <w:divBdr>
            <w:top w:val="none" w:sz="0" w:space="0" w:color="auto"/>
            <w:left w:val="none" w:sz="0" w:space="0" w:color="auto"/>
            <w:bottom w:val="none" w:sz="0" w:space="0" w:color="auto"/>
            <w:right w:val="none" w:sz="0" w:space="0" w:color="auto"/>
          </w:divBdr>
        </w:div>
        <w:div w:id="1583031500">
          <w:marLeft w:val="0"/>
          <w:marRight w:val="0"/>
          <w:marTop w:val="0"/>
          <w:marBottom w:val="0"/>
          <w:divBdr>
            <w:top w:val="none" w:sz="0" w:space="0" w:color="auto"/>
            <w:left w:val="none" w:sz="0" w:space="0" w:color="auto"/>
            <w:bottom w:val="none" w:sz="0" w:space="0" w:color="auto"/>
            <w:right w:val="none" w:sz="0" w:space="0" w:color="auto"/>
          </w:divBdr>
        </w:div>
        <w:div w:id="1766149876">
          <w:marLeft w:val="0"/>
          <w:marRight w:val="0"/>
          <w:marTop w:val="0"/>
          <w:marBottom w:val="0"/>
          <w:divBdr>
            <w:top w:val="none" w:sz="0" w:space="0" w:color="auto"/>
            <w:left w:val="none" w:sz="0" w:space="0" w:color="auto"/>
            <w:bottom w:val="none" w:sz="0" w:space="0" w:color="auto"/>
            <w:right w:val="none" w:sz="0" w:space="0" w:color="auto"/>
          </w:divBdr>
        </w:div>
        <w:div w:id="2125731205">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7061668">
      <w:bodyDiv w:val="1"/>
      <w:marLeft w:val="0"/>
      <w:marRight w:val="0"/>
      <w:marTop w:val="0"/>
      <w:marBottom w:val="0"/>
      <w:divBdr>
        <w:top w:val="none" w:sz="0" w:space="0" w:color="auto"/>
        <w:left w:val="none" w:sz="0" w:space="0" w:color="auto"/>
        <w:bottom w:val="none" w:sz="0" w:space="0" w:color="auto"/>
        <w:right w:val="none" w:sz="0" w:space="0" w:color="auto"/>
      </w:divBdr>
      <w:divsChild>
        <w:div w:id="39285016">
          <w:marLeft w:val="0"/>
          <w:marRight w:val="0"/>
          <w:marTop w:val="0"/>
          <w:marBottom w:val="0"/>
          <w:divBdr>
            <w:top w:val="none" w:sz="0" w:space="0" w:color="auto"/>
            <w:left w:val="none" w:sz="0" w:space="0" w:color="auto"/>
            <w:bottom w:val="none" w:sz="0" w:space="0" w:color="auto"/>
            <w:right w:val="none" w:sz="0" w:space="0" w:color="auto"/>
          </w:divBdr>
        </w:div>
        <w:div w:id="569265479">
          <w:marLeft w:val="0"/>
          <w:marRight w:val="0"/>
          <w:marTop w:val="0"/>
          <w:marBottom w:val="0"/>
          <w:divBdr>
            <w:top w:val="none" w:sz="0" w:space="0" w:color="auto"/>
            <w:left w:val="none" w:sz="0" w:space="0" w:color="auto"/>
            <w:bottom w:val="none" w:sz="0" w:space="0" w:color="auto"/>
            <w:right w:val="none" w:sz="0" w:space="0" w:color="auto"/>
          </w:divBdr>
        </w:div>
        <w:div w:id="966400187">
          <w:marLeft w:val="0"/>
          <w:marRight w:val="0"/>
          <w:marTop w:val="0"/>
          <w:marBottom w:val="0"/>
          <w:divBdr>
            <w:top w:val="none" w:sz="0" w:space="0" w:color="auto"/>
            <w:left w:val="none" w:sz="0" w:space="0" w:color="auto"/>
            <w:bottom w:val="none" w:sz="0" w:space="0" w:color="auto"/>
            <w:right w:val="none" w:sz="0" w:space="0" w:color="auto"/>
          </w:divBdr>
        </w:div>
        <w:div w:id="1782796687">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8414336">
      <w:bodyDiv w:val="1"/>
      <w:marLeft w:val="0"/>
      <w:marRight w:val="0"/>
      <w:marTop w:val="0"/>
      <w:marBottom w:val="0"/>
      <w:divBdr>
        <w:top w:val="none" w:sz="0" w:space="0" w:color="auto"/>
        <w:left w:val="none" w:sz="0" w:space="0" w:color="auto"/>
        <w:bottom w:val="none" w:sz="0" w:space="0" w:color="auto"/>
        <w:right w:val="none" w:sz="0" w:space="0" w:color="auto"/>
      </w:divBdr>
      <w:divsChild>
        <w:div w:id="1697467751">
          <w:marLeft w:val="0"/>
          <w:marRight w:val="0"/>
          <w:marTop w:val="0"/>
          <w:marBottom w:val="0"/>
          <w:divBdr>
            <w:top w:val="none" w:sz="0" w:space="0" w:color="auto"/>
            <w:left w:val="none" w:sz="0" w:space="0" w:color="auto"/>
            <w:bottom w:val="none" w:sz="0" w:space="0" w:color="auto"/>
            <w:right w:val="none" w:sz="0" w:space="0" w:color="auto"/>
          </w:divBdr>
          <w:divsChild>
            <w:div w:id="628710632">
              <w:marLeft w:val="0"/>
              <w:marRight w:val="0"/>
              <w:marTop w:val="0"/>
              <w:marBottom w:val="0"/>
              <w:divBdr>
                <w:top w:val="none" w:sz="0" w:space="0" w:color="auto"/>
                <w:left w:val="none" w:sz="0" w:space="0" w:color="auto"/>
                <w:bottom w:val="none" w:sz="0" w:space="0" w:color="auto"/>
                <w:right w:val="none" w:sz="0" w:space="0" w:color="auto"/>
              </w:divBdr>
              <w:divsChild>
                <w:div w:id="86997749">
                  <w:marLeft w:val="0"/>
                  <w:marRight w:val="0"/>
                  <w:marTop w:val="0"/>
                  <w:marBottom w:val="0"/>
                  <w:divBdr>
                    <w:top w:val="none" w:sz="0" w:space="0" w:color="auto"/>
                    <w:left w:val="none" w:sz="0" w:space="0" w:color="auto"/>
                    <w:bottom w:val="none" w:sz="0" w:space="0" w:color="auto"/>
                    <w:right w:val="none" w:sz="0" w:space="0" w:color="auto"/>
                  </w:divBdr>
                </w:div>
              </w:divsChild>
            </w:div>
            <w:div w:id="881601175">
              <w:marLeft w:val="0"/>
              <w:marRight w:val="0"/>
              <w:marTop w:val="0"/>
              <w:marBottom w:val="0"/>
              <w:divBdr>
                <w:top w:val="none" w:sz="0" w:space="0" w:color="auto"/>
                <w:left w:val="none" w:sz="0" w:space="0" w:color="auto"/>
                <w:bottom w:val="none" w:sz="0" w:space="0" w:color="auto"/>
                <w:right w:val="none" w:sz="0" w:space="0" w:color="auto"/>
              </w:divBdr>
              <w:divsChild>
                <w:div w:id="1831486807">
                  <w:marLeft w:val="0"/>
                  <w:marRight w:val="0"/>
                  <w:marTop w:val="0"/>
                  <w:marBottom w:val="0"/>
                  <w:divBdr>
                    <w:top w:val="none" w:sz="0" w:space="0" w:color="auto"/>
                    <w:left w:val="none" w:sz="0" w:space="0" w:color="auto"/>
                    <w:bottom w:val="none" w:sz="0" w:space="0" w:color="auto"/>
                    <w:right w:val="none" w:sz="0" w:space="0" w:color="auto"/>
                  </w:divBdr>
                  <w:divsChild>
                    <w:div w:id="9760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9227">
          <w:marLeft w:val="0"/>
          <w:marRight w:val="0"/>
          <w:marTop w:val="0"/>
          <w:marBottom w:val="0"/>
          <w:divBdr>
            <w:top w:val="none" w:sz="0" w:space="0" w:color="auto"/>
            <w:left w:val="none" w:sz="0" w:space="0" w:color="auto"/>
            <w:bottom w:val="none" w:sz="0" w:space="0" w:color="auto"/>
            <w:right w:val="none" w:sz="0" w:space="0" w:color="auto"/>
          </w:divBdr>
          <w:divsChild>
            <w:div w:id="314337961">
              <w:marLeft w:val="0"/>
              <w:marRight w:val="0"/>
              <w:marTop w:val="0"/>
              <w:marBottom w:val="0"/>
              <w:divBdr>
                <w:top w:val="none" w:sz="0" w:space="0" w:color="auto"/>
                <w:left w:val="none" w:sz="0" w:space="0" w:color="auto"/>
                <w:bottom w:val="none" w:sz="0" w:space="0" w:color="auto"/>
                <w:right w:val="none" w:sz="0" w:space="0" w:color="auto"/>
              </w:divBdr>
              <w:divsChild>
                <w:div w:id="470441781">
                  <w:marLeft w:val="0"/>
                  <w:marRight w:val="0"/>
                  <w:marTop w:val="0"/>
                  <w:marBottom w:val="0"/>
                  <w:divBdr>
                    <w:top w:val="none" w:sz="0" w:space="0" w:color="auto"/>
                    <w:left w:val="none" w:sz="0" w:space="0" w:color="auto"/>
                    <w:bottom w:val="none" w:sz="0" w:space="0" w:color="auto"/>
                    <w:right w:val="none" w:sz="0" w:space="0" w:color="auto"/>
                  </w:divBdr>
                  <w:divsChild>
                    <w:div w:id="250624375">
                      <w:marLeft w:val="0"/>
                      <w:marRight w:val="0"/>
                      <w:marTop w:val="0"/>
                      <w:marBottom w:val="0"/>
                      <w:divBdr>
                        <w:top w:val="none" w:sz="0" w:space="0" w:color="auto"/>
                        <w:left w:val="none" w:sz="0" w:space="0" w:color="auto"/>
                        <w:bottom w:val="none" w:sz="0" w:space="0" w:color="auto"/>
                        <w:right w:val="none" w:sz="0" w:space="0" w:color="auto"/>
                      </w:divBdr>
                      <w:divsChild>
                        <w:div w:id="1041855880">
                          <w:marLeft w:val="0"/>
                          <w:marRight w:val="0"/>
                          <w:marTop w:val="0"/>
                          <w:marBottom w:val="0"/>
                          <w:divBdr>
                            <w:top w:val="none" w:sz="0" w:space="0" w:color="auto"/>
                            <w:left w:val="none" w:sz="0" w:space="0" w:color="auto"/>
                            <w:bottom w:val="none" w:sz="0" w:space="0" w:color="auto"/>
                            <w:right w:val="none" w:sz="0" w:space="0" w:color="auto"/>
                          </w:divBdr>
                          <w:divsChild>
                            <w:div w:id="738214501">
                              <w:marLeft w:val="0"/>
                              <w:marRight w:val="0"/>
                              <w:marTop w:val="0"/>
                              <w:marBottom w:val="0"/>
                              <w:divBdr>
                                <w:top w:val="none" w:sz="0" w:space="0" w:color="auto"/>
                                <w:left w:val="none" w:sz="0" w:space="0" w:color="auto"/>
                                <w:bottom w:val="none" w:sz="0" w:space="0" w:color="auto"/>
                                <w:right w:val="none" w:sz="0" w:space="0" w:color="auto"/>
                              </w:divBdr>
                              <w:divsChild>
                                <w:div w:id="1979147036">
                                  <w:marLeft w:val="0"/>
                                  <w:marRight w:val="0"/>
                                  <w:marTop w:val="0"/>
                                  <w:marBottom w:val="0"/>
                                  <w:divBdr>
                                    <w:top w:val="none" w:sz="0" w:space="0" w:color="auto"/>
                                    <w:left w:val="none" w:sz="0" w:space="0" w:color="auto"/>
                                    <w:bottom w:val="none" w:sz="0" w:space="0" w:color="auto"/>
                                    <w:right w:val="none" w:sz="0" w:space="0" w:color="auto"/>
                                  </w:divBdr>
                                  <w:divsChild>
                                    <w:div w:id="839008047">
                                      <w:marLeft w:val="0"/>
                                      <w:marRight w:val="0"/>
                                      <w:marTop w:val="0"/>
                                      <w:marBottom w:val="0"/>
                                      <w:divBdr>
                                        <w:top w:val="none" w:sz="0" w:space="0" w:color="auto"/>
                                        <w:left w:val="none" w:sz="0" w:space="0" w:color="auto"/>
                                        <w:bottom w:val="none" w:sz="0" w:space="0" w:color="auto"/>
                                        <w:right w:val="none" w:sz="0" w:space="0" w:color="auto"/>
                                      </w:divBdr>
                                      <w:divsChild>
                                        <w:div w:id="1858301808">
                                          <w:marLeft w:val="0"/>
                                          <w:marRight w:val="0"/>
                                          <w:marTop w:val="0"/>
                                          <w:marBottom w:val="0"/>
                                          <w:divBdr>
                                            <w:top w:val="none" w:sz="0" w:space="0" w:color="auto"/>
                                            <w:left w:val="none" w:sz="0" w:space="0" w:color="auto"/>
                                            <w:bottom w:val="none" w:sz="0" w:space="0" w:color="auto"/>
                                            <w:right w:val="none" w:sz="0" w:space="0" w:color="auto"/>
                                          </w:divBdr>
                                          <w:divsChild>
                                            <w:div w:id="29923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377826">
                                  <w:marLeft w:val="0"/>
                                  <w:marRight w:val="0"/>
                                  <w:marTop w:val="0"/>
                                  <w:marBottom w:val="0"/>
                                  <w:divBdr>
                                    <w:top w:val="none" w:sz="0" w:space="0" w:color="auto"/>
                                    <w:left w:val="none" w:sz="0" w:space="0" w:color="auto"/>
                                    <w:bottom w:val="none" w:sz="0" w:space="0" w:color="auto"/>
                                    <w:right w:val="none" w:sz="0" w:space="0" w:color="auto"/>
                                  </w:divBdr>
                                  <w:divsChild>
                                    <w:div w:id="518927762">
                                      <w:marLeft w:val="0"/>
                                      <w:marRight w:val="0"/>
                                      <w:marTop w:val="0"/>
                                      <w:marBottom w:val="0"/>
                                      <w:divBdr>
                                        <w:top w:val="none" w:sz="0" w:space="0" w:color="auto"/>
                                        <w:left w:val="none" w:sz="0" w:space="0" w:color="auto"/>
                                        <w:bottom w:val="none" w:sz="0" w:space="0" w:color="auto"/>
                                        <w:right w:val="none" w:sz="0" w:space="0" w:color="auto"/>
                                      </w:divBdr>
                                      <w:divsChild>
                                        <w:div w:id="191708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954465">
      <w:bodyDiv w:val="1"/>
      <w:marLeft w:val="0"/>
      <w:marRight w:val="0"/>
      <w:marTop w:val="0"/>
      <w:marBottom w:val="0"/>
      <w:divBdr>
        <w:top w:val="none" w:sz="0" w:space="0" w:color="auto"/>
        <w:left w:val="none" w:sz="0" w:space="0" w:color="auto"/>
        <w:bottom w:val="none" w:sz="0" w:space="0" w:color="auto"/>
        <w:right w:val="none" w:sz="0" w:space="0" w:color="auto"/>
      </w:divBdr>
      <w:divsChild>
        <w:div w:id="67923113">
          <w:marLeft w:val="0"/>
          <w:marRight w:val="0"/>
          <w:marTop w:val="0"/>
          <w:marBottom w:val="0"/>
          <w:divBdr>
            <w:top w:val="none" w:sz="0" w:space="0" w:color="auto"/>
            <w:left w:val="none" w:sz="0" w:space="0" w:color="auto"/>
            <w:bottom w:val="none" w:sz="0" w:space="0" w:color="auto"/>
            <w:right w:val="none" w:sz="0" w:space="0" w:color="auto"/>
          </w:divBdr>
        </w:div>
        <w:div w:id="338889263">
          <w:marLeft w:val="0"/>
          <w:marRight w:val="0"/>
          <w:marTop w:val="0"/>
          <w:marBottom w:val="0"/>
          <w:divBdr>
            <w:top w:val="none" w:sz="0" w:space="0" w:color="auto"/>
            <w:left w:val="none" w:sz="0" w:space="0" w:color="auto"/>
            <w:bottom w:val="none" w:sz="0" w:space="0" w:color="auto"/>
            <w:right w:val="none" w:sz="0" w:space="0" w:color="auto"/>
          </w:divBdr>
        </w:div>
        <w:div w:id="592130442">
          <w:marLeft w:val="0"/>
          <w:marRight w:val="0"/>
          <w:marTop w:val="0"/>
          <w:marBottom w:val="0"/>
          <w:divBdr>
            <w:top w:val="none" w:sz="0" w:space="0" w:color="auto"/>
            <w:left w:val="none" w:sz="0" w:space="0" w:color="auto"/>
            <w:bottom w:val="none" w:sz="0" w:space="0" w:color="auto"/>
            <w:right w:val="none" w:sz="0" w:space="0" w:color="auto"/>
          </w:divBdr>
        </w:div>
        <w:div w:id="964434506">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39987684">
      <w:bodyDiv w:val="1"/>
      <w:marLeft w:val="0"/>
      <w:marRight w:val="0"/>
      <w:marTop w:val="0"/>
      <w:marBottom w:val="0"/>
      <w:divBdr>
        <w:top w:val="none" w:sz="0" w:space="0" w:color="auto"/>
        <w:left w:val="none" w:sz="0" w:space="0" w:color="auto"/>
        <w:bottom w:val="none" w:sz="0" w:space="0" w:color="auto"/>
        <w:right w:val="none" w:sz="0" w:space="0" w:color="auto"/>
      </w:divBdr>
      <w:divsChild>
        <w:div w:id="1249735328">
          <w:marLeft w:val="0"/>
          <w:marRight w:val="0"/>
          <w:marTop w:val="0"/>
          <w:marBottom w:val="0"/>
          <w:divBdr>
            <w:top w:val="single" w:sz="6" w:space="0" w:color="A9AEB1"/>
            <w:left w:val="single" w:sz="6" w:space="0" w:color="A9AEB1"/>
            <w:bottom w:val="single" w:sz="6" w:space="0" w:color="A9AEB1"/>
            <w:right w:val="single" w:sz="6" w:space="0" w:color="A9AEB1"/>
          </w:divBdr>
          <w:divsChild>
            <w:div w:id="1912540369">
              <w:marLeft w:val="0"/>
              <w:marRight w:val="0"/>
              <w:marTop w:val="0"/>
              <w:marBottom w:val="0"/>
              <w:divBdr>
                <w:top w:val="none" w:sz="0" w:space="0" w:color="auto"/>
                <w:left w:val="none" w:sz="0" w:space="0" w:color="auto"/>
                <w:bottom w:val="none" w:sz="0" w:space="0" w:color="auto"/>
                <w:right w:val="none" w:sz="0" w:space="0" w:color="auto"/>
              </w:divBdr>
              <w:divsChild>
                <w:div w:id="157027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07668">
          <w:marLeft w:val="0"/>
          <w:marRight w:val="0"/>
          <w:marTop w:val="0"/>
          <w:marBottom w:val="0"/>
          <w:divBdr>
            <w:top w:val="single" w:sz="6" w:space="0" w:color="A9AEB1"/>
            <w:left w:val="single" w:sz="6" w:space="0" w:color="A9AEB1"/>
            <w:bottom w:val="single" w:sz="6" w:space="0" w:color="A9AEB1"/>
            <w:right w:val="single" w:sz="6" w:space="0" w:color="A9AEB1"/>
          </w:divBdr>
          <w:divsChild>
            <w:div w:id="192502903">
              <w:marLeft w:val="0"/>
              <w:marRight w:val="0"/>
              <w:marTop w:val="0"/>
              <w:marBottom w:val="0"/>
              <w:divBdr>
                <w:top w:val="none" w:sz="0" w:space="0" w:color="auto"/>
                <w:left w:val="none" w:sz="0" w:space="0" w:color="auto"/>
                <w:bottom w:val="none" w:sz="0" w:space="0" w:color="auto"/>
                <w:right w:val="none" w:sz="0" w:space="0" w:color="auto"/>
              </w:divBdr>
            </w:div>
          </w:divsChild>
        </w:div>
        <w:div w:id="945427702">
          <w:marLeft w:val="0"/>
          <w:marRight w:val="0"/>
          <w:marTop w:val="0"/>
          <w:marBottom w:val="0"/>
          <w:divBdr>
            <w:top w:val="single" w:sz="6" w:space="0" w:color="A9AEB1"/>
            <w:left w:val="single" w:sz="6" w:space="0" w:color="A9AEB1"/>
            <w:bottom w:val="single" w:sz="6" w:space="0" w:color="A9AEB1"/>
            <w:right w:val="single" w:sz="6" w:space="0" w:color="A9AEB1"/>
          </w:divBdr>
          <w:divsChild>
            <w:div w:id="1000501090">
              <w:marLeft w:val="0"/>
              <w:marRight w:val="0"/>
              <w:marTop w:val="0"/>
              <w:marBottom w:val="0"/>
              <w:divBdr>
                <w:top w:val="none" w:sz="0" w:space="0" w:color="auto"/>
                <w:left w:val="none" w:sz="0" w:space="0" w:color="auto"/>
                <w:bottom w:val="none" w:sz="0" w:space="0" w:color="auto"/>
                <w:right w:val="none" w:sz="0" w:space="0" w:color="auto"/>
              </w:divBdr>
              <w:divsChild>
                <w:div w:id="1937056544">
                  <w:marLeft w:val="0"/>
                  <w:marRight w:val="0"/>
                  <w:marTop w:val="0"/>
                  <w:marBottom w:val="0"/>
                  <w:divBdr>
                    <w:top w:val="none" w:sz="0" w:space="0" w:color="auto"/>
                    <w:left w:val="none" w:sz="0" w:space="0" w:color="auto"/>
                    <w:bottom w:val="none" w:sz="0" w:space="0" w:color="auto"/>
                    <w:right w:val="none" w:sz="0" w:space="0" w:color="auto"/>
                  </w:divBdr>
                </w:div>
                <w:div w:id="1632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83471">
      <w:bodyDiv w:val="1"/>
      <w:marLeft w:val="0"/>
      <w:marRight w:val="0"/>
      <w:marTop w:val="0"/>
      <w:marBottom w:val="0"/>
      <w:divBdr>
        <w:top w:val="none" w:sz="0" w:space="0" w:color="auto"/>
        <w:left w:val="none" w:sz="0" w:space="0" w:color="auto"/>
        <w:bottom w:val="none" w:sz="0" w:space="0" w:color="auto"/>
        <w:right w:val="none" w:sz="0" w:space="0" w:color="auto"/>
      </w:divBdr>
      <w:divsChild>
        <w:div w:id="471017596">
          <w:marLeft w:val="0"/>
          <w:marRight w:val="0"/>
          <w:marTop w:val="0"/>
          <w:marBottom w:val="0"/>
          <w:divBdr>
            <w:top w:val="single" w:sz="6" w:space="0" w:color="A9AEB1"/>
            <w:left w:val="single" w:sz="6" w:space="0" w:color="A9AEB1"/>
            <w:bottom w:val="single" w:sz="6" w:space="0" w:color="A9AEB1"/>
            <w:right w:val="single" w:sz="6" w:space="0" w:color="A9AEB1"/>
          </w:divBdr>
          <w:divsChild>
            <w:div w:id="365908234">
              <w:marLeft w:val="0"/>
              <w:marRight w:val="0"/>
              <w:marTop w:val="0"/>
              <w:marBottom w:val="0"/>
              <w:divBdr>
                <w:top w:val="none" w:sz="0" w:space="0" w:color="auto"/>
                <w:left w:val="none" w:sz="0" w:space="0" w:color="auto"/>
                <w:bottom w:val="none" w:sz="0" w:space="0" w:color="auto"/>
                <w:right w:val="none" w:sz="0" w:space="0" w:color="auto"/>
              </w:divBdr>
              <w:divsChild>
                <w:div w:id="40534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1152">
          <w:marLeft w:val="0"/>
          <w:marRight w:val="0"/>
          <w:marTop w:val="0"/>
          <w:marBottom w:val="0"/>
          <w:divBdr>
            <w:top w:val="single" w:sz="6" w:space="0" w:color="A9AEB1"/>
            <w:left w:val="single" w:sz="6" w:space="0" w:color="A9AEB1"/>
            <w:bottom w:val="single" w:sz="6" w:space="0" w:color="A9AEB1"/>
            <w:right w:val="single" w:sz="6" w:space="0" w:color="A9AEB1"/>
          </w:divBdr>
          <w:divsChild>
            <w:div w:id="832718543">
              <w:marLeft w:val="0"/>
              <w:marRight w:val="0"/>
              <w:marTop w:val="0"/>
              <w:marBottom w:val="0"/>
              <w:divBdr>
                <w:top w:val="none" w:sz="0" w:space="0" w:color="auto"/>
                <w:left w:val="none" w:sz="0" w:space="0" w:color="auto"/>
                <w:bottom w:val="none" w:sz="0" w:space="0" w:color="auto"/>
                <w:right w:val="none" w:sz="0" w:space="0" w:color="auto"/>
              </w:divBdr>
            </w:div>
          </w:divsChild>
        </w:div>
        <w:div w:id="823471085">
          <w:marLeft w:val="0"/>
          <w:marRight w:val="0"/>
          <w:marTop w:val="0"/>
          <w:marBottom w:val="0"/>
          <w:divBdr>
            <w:top w:val="single" w:sz="6" w:space="0" w:color="A9AEB1"/>
            <w:left w:val="single" w:sz="6" w:space="0" w:color="A9AEB1"/>
            <w:bottom w:val="single" w:sz="6" w:space="0" w:color="A9AEB1"/>
            <w:right w:val="single" w:sz="6" w:space="0" w:color="A9AEB1"/>
          </w:divBdr>
          <w:divsChild>
            <w:div w:id="41372171">
              <w:marLeft w:val="0"/>
              <w:marRight w:val="0"/>
              <w:marTop w:val="0"/>
              <w:marBottom w:val="0"/>
              <w:divBdr>
                <w:top w:val="none" w:sz="0" w:space="0" w:color="auto"/>
                <w:left w:val="none" w:sz="0" w:space="0" w:color="auto"/>
                <w:bottom w:val="none" w:sz="0" w:space="0" w:color="auto"/>
                <w:right w:val="none" w:sz="0" w:space="0" w:color="auto"/>
              </w:divBdr>
              <w:divsChild>
                <w:div w:id="1558786307">
                  <w:marLeft w:val="0"/>
                  <w:marRight w:val="0"/>
                  <w:marTop w:val="0"/>
                  <w:marBottom w:val="0"/>
                  <w:divBdr>
                    <w:top w:val="none" w:sz="0" w:space="0" w:color="auto"/>
                    <w:left w:val="none" w:sz="0" w:space="0" w:color="auto"/>
                    <w:bottom w:val="none" w:sz="0" w:space="0" w:color="auto"/>
                    <w:right w:val="none" w:sz="0" w:space="0" w:color="auto"/>
                  </w:divBdr>
                </w:div>
                <w:div w:id="1506166722">
                  <w:marLeft w:val="0"/>
                  <w:marRight w:val="0"/>
                  <w:marTop w:val="0"/>
                  <w:marBottom w:val="0"/>
                  <w:divBdr>
                    <w:top w:val="none" w:sz="0" w:space="0" w:color="auto"/>
                    <w:left w:val="none" w:sz="0" w:space="0" w:color="auto"/>
                    <w:bottom w:val="none" w:sz="0" w:space="0" w:color="auto"/>
                    <w:right w:val="none" w:sz="0" w:space="0" w:color="auto"/>
                  </w:divBdr>
                </w:div>
                <w:div w:id="20166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2037140">
      <w:bodyDiv w:val="1"/>
      <w:marLeft w:val="0"/>
      <w:marRight w:val="0"/>
      <w:marTop w:val="0"/>
      <w:marBottom w:val="0"/>
      <w:divBdr>
        <w:top w:val="none" w:sz="0" w:space="0" w:color="auto"/>
        <w:left w:val="none" w:sz="0" w:space="0" w:color="auto"/>
        <w:bottom w:val="none" w:sz="0" w:space="0" w:color="auto"/>
        <w:right w:val="none" w:sz="0" w:space="0" w:color="auto"/>
      </w:divBdr>
      <w:divsChild>
        <w:div w:id="711853705">
          <w:marLeft w:val="0"/>
          <w:marRight w:val="0"/>
          <w:marTop w:val="0"/>
          <w:marBottom w:val="0"/>
          <w:divBdr>
            <w:top w:val="none" w:sz="0" w:space="0" w:color="auto"/>
            <w:left w:val="none" w:sz="0" w:space="0" w:color="auto"/>
            <w:bottom w:val="none" w:sz="0" w:space="0" w:color="auto"/>
            <w:right w:val="none" w:sz="0" w:space="0" w:color="auto"/>
          </w:divBdr>
        </w:div>
        <w:div w:id="1308513499">
          <w:marLeft w:val="0"/>
          <w:marRight w:val="0"/>
          <w:marTop w:val="0"/>
          <w:marBottom w:val="0"/>
          <w:divBdr>
            <w:top w:val="none" w:sz="0" w:space="0" w:color="auto"/>
            <w:left w:val="none" w:sz="0" w:space="0" w:color="auto"/>
            <w:bottom w:val="none" w:sz="0" w:space="0" w:color="auto"/>
            <w:right w:val="none" w:sz="0" w:space="0" w:color="auto"/>
          </w:divBdr>
        </w:div>
        <w:div w:id="1489134426">
          <w:marLeft w:val="0"/>
          <w:marRight w:val="0"/>
          <w:marTop w:val="0"/>
          <w:marBottom w:val="0"/>
          <w:divBdr>
            <w:top w:val="none" w:sz="0" w:space="0" w:color="auto"/>
            <w:left w:val="none" w:sz="0" w:space="0" w:color="auto"/>
            <w:bottom w:val="none" w:sz="0" w:space="0" w:color="auto"/>
            <w:right w:val="none" w:sz="0" w:space="0" w:color="auto"/>
          </w:divBdr>
        </w:div>
        <w:div w:id="1721006553">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538846">
      <w:bodyDiv w:val="1"/>
      <w:marLeft w:val="0"/>
      <w:marRight w:val="0"/>
      <w:marTop w:val="0"/>
      <w:marBottom w:val="0"/>
      <w:divBdr>
        <w:top w:val="none" w:sz="0" w:space="0" w:color="auto"/>
        <w:left w:val="none" w:sz="0" w:space="0" w:color="auto"/>
        <w:bottom w:val="none" w:sz="0" w:space="0" w:color="auto"/>
        <w:right w:val="none" w:sz="0" w:space="0" w:color="auto"/>
      </w:divBdr>
      <w:divsChild>
        <w:div w:id="154029030">
          <w:marLeft w:val="0"/>
          <w:marRight w:val="0"/>
          <w:marTop w:val="0"/>
          <w:marBottom w:val="0"/>
          <w:divBdr>
            <w:top w:val="none" w:sz="0" w:space="0" w:color="auto"/>
            <w:left w:val="none" w:sz="0" w:space="0" w:color="auto"/>
            <w:bottom w:val="none" w:sz="0" w:space="0" w:color="auto"/>
            <w:right w:val="none" w:sz="0" w:space="0" w:color="auto"/>
          </w:divBdr>
        </w:div>
        <w:div w:id="1072579548">
          <w:marLeft w:val="0"/>
          <w:marRight w:val="0"/>
          <w:marTop w:val="0"/>
          <w:marBottom w:val="0"/>
          <w:divBdr>
            <w:top w:val="none" w:sz="0" w:space="0" w:color="auto"/>
            <w:left w:val="none" w:sz="0" w:space="0" w:color="auto"/>
            <w:bottom w:val="none" w:sz="0" w:space="0" w:color="auto"/>
            <w:right w:val="none" w:sz="0" w:space="0" w:color="auto"/>
          </w:divBdr>
        </w:div>
        <w:div w:id="1158812761">
          <w:marLeft w:val="0"/>
          <w:marRight w:val="0"/>
          <w:marTop w:val="0"/>
          <w:marBottom w:val="0"/>
          <w:divBdr>
            <w:top w:val="none" w:sz="0" w:space="0" w:color="auto"/>
            <w:left w:val="none" w:sz="0" w:space="0" w:color="auto"/>
            <w:bottom w:val="none" w:sz="0" w:space="0" w:color="auto"/>
            <w:right w:val="none" w:sz="0" w:space="0" w:color="auto"/>
          </w:divBdr>
        </w:div>
        <w:div w:id="1245650039">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5889973">
      <w:bodyDiv w:val="1"/>
      <w:marLeft w:val="0"/>
      <w:marRight w:val="0"/>
      <w:marTop w:val="0"/>
      <w:marBottom w:val="0"/>
      <w:divBdr>
        <w:top w:val="none" w:sz="0" w:space="0" w:color="auto"/>
        <w:left w:val="none" w:sz="0" w:space="0" w:color="auto"/>
        <w:bottom w:val="none" w:sz="0" w:space="0" w:color="auto"/>
        <w:right w:val="none" w:sz="0" w:space="0" w:color="auto"/>
      </w:divBdr>
      <w:divsChild>
        <w:div w:id="556938929">
          <w:marLeft w:val="0"/>
          <w:marRight w:val="0"/>
          <w:marTop w:val="0"/>
          <w:marBottom w:val="0"/>
          <w:divBdr>
            <w:top w:val="single" w:sz="6" w:space="0" w:color="A9AEB1"/>
            <w:left w:val="single" w:sz="6" w:space="0" w:color="A9AEB1"/>
            <w:bottom w:val="single" w:sz="6" w:space="0" w:color="A9AEB1"/>
            <w:right w:val="single" w:sz="6" w:space="0" w:color="A9AEB1"/>
          </w:divBdr>
          <w:divsChild>
            <w:div w:id="170292496">
              <w:marLeft w:val="0"/>
              <w:marRight w:val="0"/>
              <w:marTop w:val="0"/>
              <w:marBottom w:val="0"/>
              <w:divBdr>
                <w:top w:val="none" w:sz="0" w:space="0" w:color="auto"/>
                <w:left w:val="none" w:sz="0" w:space="0" w:color="auto"/>
                <w:bottom w:val="none" w:sz="0" w:space="0" w:color="auto"/>
                <w:right w:val="none" w:sz="0" w:space="0" w:color="auto"/>
              </w:divBdr>
              <w:divsChild>
                <w:div w:id="1822043253">
                  <w:marLeft w:val="0"/>
                  <w:marRight w:val="0"/>
                  <w:marTop w:val="0"/>
                  <w:marBottom w:val="0"/>
                  <w:divBdr>
                    <w:top w:val="none" w:sz="0" w:space="0" w:color="auto"/>
                    <w:left w:val="none" w:sz="0" w:space="0" w:color="auto"/>
                    <w:bottom w:val="none" w:sz="0" w:space="0" w:color="auto"/>
                    <w:right w:val="none" w:sz="0" w:space="0" w:color="auto"/>
                  </w:divBdr>
                </w:div>
                <w:div w:id="184197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3353">
          <w:marLeft w:val="0"/>
          <w:marRight w:val="0"/>
          <w:marTop w:val="0"/>
          <w:marBottom w:val="0"/>
          <w:divBdr>
            <w:top w:val="single" w:sz="6" w:space="0" w:color="A9AEB1"/>
            <w:left w:val="single" w:sz="6" w:space="0" w:color="A9AEB1"/>
            <w:bottom w:val="single" w:sz="6" w:space="0" w:color="A9AEB1"/>
            <w:right w:val="single" w:sz="6" w:space="0" w:color="A9AEB1"/>
          </w:divBdr>
          <w:divsChild>
            <w:div w:id="1915974182">
              <w:marLeft w:val="0"/>
              <w:marRight w:val="0"/>
              <w:marTop w:val="0"/>
              <w:marBottom w:val="0"/>
              <w:divBdr>
                <w:top w:val="none" w:sz="0" w:space="0" w:color="auto"/>
                <w:left w:val="none" w:sz="0" w:space="0" w:color="auto"/>
                <w:bottom w:val="none" w:sz="0" w:space="0" w:color="auto"/>
                <w:right w:val="none" w:sz="0" w:space="0" w:color="auto"/>
              </w:divBdr>
              <w:divsChild>
                <w:div w:id="8456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400564">
          <w:marLeft w:val="0"/>
          <w:marRight w:val="0"/>
          <w:marTop w:val="0"/>
          <w:marBottom w:val="0"/>
          <w:divBdr>
            <w:top w:val="single" w:sz="6" w:space="0" w:color="A9AEB1"/>
            <w:left w:val="single" w:sz="6" w:space="0" w:color="A9AEB1"/>
            <w:bottom w:val="single" w:sz="6" w:space="0" w:color="A9AEB1"/>
            <w:right w:val="single" w:sz="6" w:space="0" w:color="A9AEB1"/>
          </w:divBdr>
          <w:divsChild>
            <w:div w:id="5553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0144">
      <w:bodyDiv w:val="1"/>
      <w:marLeft w:val="0"/>
      <w:marRight w:val="0"/>
      <w:marTop w:val="0"/>
      <w:marBottom w:val="0"/>
      <w:divBdr>
        <w:top w:val="none" w:sz="0" w:space="0" w:color="auto"/>
        <w:left w:val="none" w:sz="0" w:space="0" w:color="auto"/>
        <w:bottom w:val="none" w:sz="0" w:space="0" w:color="auto"/>
        <w:right w:val="none" w:sz="0" w:space="0" w:color="auto"/>
      </w:divBdr>
    </w:div>
    <w:div w:id="946233223">
      <w:bodyDiv w:val="1"/>
      <w:marLeft w:val="0"/>
      <w:marRight w:val="0"/>
      <w:marTop w:val="0"/>
      <w:marBottom w:val="0"/>
      <w:divBdr>
        <w:top w:val="none" w:sz="0" w:space="0" w:color="auto"/>
        <w:left w:val="none" w:sz="0" w:space="0" w:color="auto"/>
        <w:bottom w:val="none" w:sz="0" w:space="0" w:color="auto"/>
        <w:right w:val="none" w:sz="0" w:space="0" w:color="auto"/>
      </w:divBdr>
      <w:divsChild>
        <w:div w:id="634526982">
          <w:marLeft w:val="0"/>
          <w:marRight w:val="0"/>
          <w:marTop w:val="0"/>
          <w:marBottom w:val="0"/>
          <w:divBdr>
            <w:top w:val="single" w:sz="6" w:space="0" w:color="A9AEB1"/>
            <w:left w:val="single" w:sz="6" w:space="0" w:color="A9AEB1"/>
            <w:bottom w:val="single" w:sz="6" w:space="0" w:color="A9AEB1"/>
            <w:right w:val="single" w:sz="6" w:space="0" w:color="A9AEB1"/>
          </w:divBdr>
          <w:divsChild>
            <w:div w:id="1505824153">
              <w:marLeft w:val="0"/>
              <w:marRight w:val="0"/>
              <w:marTop w:val="0"/>
              <w:marBottom w:val="0"/>
              <w:divBdr>
                <w:top w:val="none" w:sz="0" w:space="0" w:color="auto"/>
                <w:left w:val="none" w:sz="0" w:space="0" w:color="auto"/>
                <w:bottom w:val="none" w:sz="0" w:space="0" w:color="auto"/>
                <w:right w:val="none" w:sz="0" w:space="0" w:color="auto"/>
              </w:divBdr>
            </w:div>
          </w:divsChild>
        </w:div>
        <w:div w:id="1301110452">
          <w:marLeft w:val="0"/>
          <w:marRight w:val="0"/>
          <w:marTop w:val="0"/>
          <w:marBottom w:val="0"/>
          <w:divBdr>
            <w:top w:val="single" w:sz="6" w:space="0" w:color="A9AEB1"/>
            <w:left w:val="single" w:sz="6" w:space="0" w:color="A9AEB1"/>
            <w:bottom w:val="single" w:sz="6" w:space="0" w:color="A9AEB1"/>
            <w:right w:val="single" w:sz="6" w:space="0" w:color="A9AEB1"/>
          </w:divBdr>
          <w:divsChild>
            <w:div w:id="785123404">
              <w:marLeft w:val="0"/>
              <w:marRight w:val="0"/>
              <w:marTop w:val="0"/>
              <w:marBottom w:val="0"/>
              <w:divBdr>
                <w:top w:val="none" w:sz="0" w:space="0" w:color="auto"/>
                <w:left w:val="none" w:sz="0" w:space="0" w:color="auto"/>
                <w:bottom w:val="none" w:sz="0" w:space="0" w:color="auto"/>
                <w:right w:val="none" w:sz="0" w:space="0" w:color="auto"/>
              </w:divBdr>
              <w:divsChild>
                <w:div w:id="663776728">
                  <w:marLeft w:val="0"/>
                  <w:marRight w:val="0"/>
                  <w:marTop w:val="0"/>
                  <w:marBottom w:val="0"/>
                  <w:divBdr>
                    <w:top w:val="none" w:sz="0" w:space="0" w:color="auto"/>
                    <w:left w:val="none" w:sz="0" w:space="0" w:color="auto"/>
                    <w:bottom w:val="none" w:sz="0" w:space="0" w:color="auto"/>
                    <w:right w:val="none" w:sz="0" w:space="0" w:color="auto"/>
                  </w:divBdr>
                </w:div>
                <w:div w:id="197416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26583">
          <w:marLeft w:val="0"/>
          <w:marRight w:val="0"/>
          <w:marTop w:val="0"/>
          <w:marBottom w:val="0"/>
          <w:divBdr>
            <w:top w:val="single" w:sz="6" w:space="0" w:color="A9AEB1"/>
            <w:left w:val="single" w:sz="6" w:space="0" w:color="A9AEB1"/>
            <w:bottom w:val="single" w:sz="6" w:space="0" w:color="A9AEB1"/>
            <w:right w:val="single" w:sz="6" w:space="0" w:color="A9AEB1"/>
          </w:divBdr>
          <w:divsChild>
            <w:div w:id="1583491567">
              <w:marLeft w:val="0"/>
              <w:marRight w:val="0"/>
              <w:marTop w:val="0"/>
              <w:marBottom w:val="0"/>
              <w:divBdr>
                <w:top w:val="none" w:sz="0" w:space="0" w:color="auto"/>
                <w:left w:val="none" w:sz="0" w:space="0" w:color="auto"/>
                <w:bottom w:val="none" w:sz="0" w:space="0" w:color="auto"/>
                <w:right w:val="none" w:sz="0" w:space="0" w:color="auto"/>
              </w:divBdr>
              <w:divsChild>
                <w:div w:id="60596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47127183">
      <w:bodyDiv w:val="1"/>
      <w:marLeft w:val="0"/>
      <w:marRight w:val="0"/>
      <w:marTop w:val="0"/>
      <w:marBottom w:val="0"/>
      <w:divBdr>
        <w:top w:val="none" w:sz="0" w:space="0" w:color="auto"/>
        <w:left w:val="none" w:sz="0" w:space="0" w:color="auto"/>
        <w:bottom w:val="none" w:sz="0" w:space="0" w:color="auto"/>
        <w:right w:val="none" w:sz="0" w:space="0" w:color="auto"/>
      </w:divBdr>
      <w:divsChild>
        <w:div w:id="1486119807">
          <w:marLeft w:val="0"/>
          <w:marRight w:val="0"/>
          <w:marTop w:val="0"/>
          <w:marBottom w:val="0"/>
          <w:divBdr>
            <w:top w:val="single" w:sz="6" w:space="0" w:color="A9AEB1"/>
            <w:left w:val="single" w:sz="6" w:space="0" w:color="A9AEB1"/>
            <w:bottom w:val="single" w:sz="6" w:space="0" w:color="A9AEB1"/>
            <w:right w:val="single" w:sz="6" w:space="0" w:color="A9AEB1"/>
          </w:divBdr>
          <w:divsChild>
            <w:div w:id="339048715">
              <w:marLeft w:val="0"/>
              <w:marRight w:val="0"/>
              <w:marTop w:val="0"/>
              <w:marBottom w:val="0"/>
              <w:divBdr>
                <w:top w:val="none" w:sz="0" w:space="0" w:color="auto"/>
                <w:left w:val="none" w:sz="0" w:space="0" w:color="auto"/>
                <w:bottom w:val="none" w:sz="0" w:space="0" w:color="auto"/>
                <w:right w:val="none" w:sz="0" w:space="0" w:color="auto"/>
              </w:divBdr>
              <w:divsChild>
                <w:div w:id="9193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50377">
          <w:marLeft w:val="0"/>
          <w:marRight w:val="0"/>
          <w:marTop w:val="0"/>
          <w:marBottom w:val="0"/>
          <w:divBdr>
            <w:top w:val="single" w:sz="6" w:space="0" w:color="A9AEB1"/>
            <w:left w:val="single" w:sz="6" w:space="0" w:color="A9AEB1"/>
            <w:bottom w:val="single" w:sz="6" w:space="0" w:color="A9AEB1"/>
            <w:right w:val="single" w:sz="6" w:space="0" w:color="A9AEB1"/>
          </w:divBdr>
          <w:divsChild>
            <w:div w:id="1088113670">
              <w:marLeft w:val="0"/>
              <w:marRight w:val="0"/>
              <w:marTop w:val="0"/>
              <w:marBottom w:val="0"/>
              <w:divBdr>
                <w:top w:val="none" w:sz="0" w:space="0" w:color="auto"/>
                <w:left w:val="none" w:sz="0" w:space="0" w:color="auto"/>
                <w:bottom w:val="none" w:sz="0" w:space="0" w:color="auto"/>
                <w:right w:val="none" w:sz="0" w:space="0" w:color="auto"/>
              </w:divBdr>
            </w:div>
          </w:divsChild>
        </w:div>
        <w:div w:id="51462090">
          <w:marLeft w:val="0"/>
          <w:marRight w:val="0"/>
          <w:marTop w:val="0"/>
          <w:marBottom w:val="0"/>
          <w:divBdr>
            <w:top w:val="single" w:sz="6" w:space="0" w:color="A9AEB1"/>
            <w:left w:val="single" w:sz="6" w:space="0" w:color="A9AEB1"/>
            <w:bottom w:val="single" w:sz="6" w:space="0" w:color="A9AEB1"/>
            <w:right w:val="single" w:sz="6" w:space="0" w:color="A9AEB1"/>
          </w:divBdr>
          <w:divsChild>
            <w:div w:id="1518080595">
              <w:marLeft w:val="0"/>
              <w:marRight w:val="0"/>
              <w:marTop w:val="0"/>
              <w:marBottom w:val="0"/>
              <w:divBdr>
                <w:top w:val="none" w:sz="0" w:space="0" w:color="auto"/>
                <w:left w:val="none" w:sz="0" w:space="0" w:color="auto"/>
                <w:bottom w:val="none" w:sz="0" w:space="0" w:color="auto"/>
                <w:right w:val="none" w:sz="0" w:space="0" w:color="auto"/>
              </w:divBdr>
              <w:divsChild>
                <w:div w:id="65032722">
                  <w:marLeft w:val="0"/>
                  <w:marRight w:val="0"/>
                  <w:marTop w:val="0"/>
                  <w:marBottom w:val="0"/>
                  <w:divBdr>
                    <w:top w:val="none" w:sz="0" w:space="0" w:color="auto"/>
                    <w:left w:val="none" w:sz="0" w:space="0" w:color="auto"/>
                    <w:bottom w:val="none" w:sz="0" w:space="0" w:color="auto"/>
                    <w:right w:val="none" w:sz="0" w:space="0" w:color="auto"/>
                  </w:divBdr>
                </w:div>
                <w:div w:id="52405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896244">
      <w:bodyDiv w:val="1"/>
      <w:marLeft w:val="0"/>
      <w:marRight w:val="0"/>
      <w:marTop w:val="0"/>
      <w:marBottom w:val="0"/>
      <w:divBdr>
        <w:top w:val="none" w:sz="0" w:space="0" w:color="auto"/>
        <w:left w:val="none" w:sz="0" w:space="0" w:color="auto"/>
        <w:bottom w:val="none" w:sz="0" w:space="0" w:color="auto"/>
        <w:right w:val="none" w:sz="0" w:space="0" w:color="auto"/>
      </w:divBdr>
      <w:divsChild>
        <w:div w:id="1791970897">
          <w:marLeft w:val="0"/>
          <w:marRight w:val="0"/>
          <w:marTop w:val="0"/>
          <w:marBottom w:val="0"/>
          <w:divBdr>
            <w:top w:val="none" w:sz="0" w:space="0" w:color="auto"/>
            <w:left w:val="none" w:sz="0" w:space="0" w:color="auto"/>
            <w:bottom w:val="none" w:sz="0" w:space="0" w:color="auto"/>
            <w:right w:val="none" w:sz="0" w:space="0" w:color="auto"/>
          </w:divBdr>
          <w:divsChild>
            <w:div w:id="1642074272">
              <w:marLeft w:val="0"/>
              <w:marRight w:val="0"/>
              <w:marTop w:val="0"/>
              <w:marBottom w:val="0"/>
              <w:divBdr>
                <w:top w:val="none" w:sz="0" w:space="0" w:color="auto"/>
                <w:left w:val="none" w:sz="0" w:space="0" w:color="auto"/>
                <w:bottom w:val="none" w:sz="0" w:space="0" w:color="auto"/>
                <w:right w:val="none" w:sz="0" w:space="0" w:color="auto"/>
              </w:divBdr>
            </w:div>
            <w:div w:id="685254074">
              <w:marLeft w:val="0"/>
              <w:marRight w:val="0"/>
              <w:marTop w:val="0"/>
              <w:marBottom w:val="0"/>
              <w:divBdr>
                <w:top w:val="none" w:sz="0" w:space="0" w:color="auto"/>
                <w:left w:val="none" w:sz="0" w:space="0" w:color="auto"/>
                <w:bottom w:val="none" w:sz="0" w:space="0" w:color="auto"/>
                <w:right w:val="none" w:sz="0" w:space="0" w:color="auto"/>
              </w:divBdr>
              <w:divsChild>
                <w:div w:id="17200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74149">
          <w:marLeft w:val="0"/>
          <w:marRight w:val="0"/>
          <w:marTop w:val="0"/>
          <w:marBottom w:val="0"/>
          <w:divBdr>
            <w:top w:val="none" w:sz="0" w:space="0" w:color="auto"/>
            <w:left w:val="none" w:sz="0" w:space="0" w:color="auto"/>
            <w:bottom w:val="none" w:sz="0" w:space="0" w:color="auto"/>
            <w:right w:val="none" w:sz="0" w:space="0" w:color="auto"/>
          </w:divBdr>
          <w:divsChild>
            <w:div w:id="1704673461">
              <w:marLeft w:val="0"/>
              <w:marRight w:val="0"/>
              <w:marTop w:val="0"/>
              <w:marBottom w:val="0"/>
              <w:divBdr>
                <w:top w:val="none" w:sz="0" w:space="0" w:color="auto"/>
                <w:left w:val="none" w:sz="0" w:space="0" w:color="auto"/>
                <w:bottom w:val="none" w:sz="0" w:space="0" w:color="auto"/>
                <w:right w:val="none" w:sz="0" w:space="0" w:color="auto"/>
              </w:divBdr>
              <w:divsChild>
                <w:div w:id="351424166">
                  <w:marLeft w:val="0"/>
                  <w:marRight w:val="0"/>
                  <w:marTop w:val="0"/>
                  <w:marBottom w:val="0"/>
                  <w:divBdr>
                    <w:top w:val="none" w:sz="0" w:space="0" w:color="auto"/>
                    <w:left w:val="none" w:sz="0" w:space="0" w:color="auto"/>
                    <w:bottom w:val="none" w:sz="0" w:space="0" w:color="auto"/>
                    <w:right w:val="none" w:sz="0" w:space="0" w:color="auto"/>
                  </w:divBdr>
                </w:div>
              </w:divsChild>
            </w:div>
            <w:div w:id="589045098">
              <w:marLeft w:val="0"/>
              <w:marRight w:val="0"/>
              <w:marTop w:val="0"/>
              <w:marBottom w:val="0"/>
              <w:divBdr>
                <w:top w:val="none" w:sz="0" w:space="0" w:color="auto"/>
                <w:left w:val="none" w:sz="0" w:space="0" w:color="auto"/>
                <w:bottom w:val="none" w:sz="0" w:space="0" w:color="auto"/>
                <w:right w:val="none" w:sz="0" w:space="0" w:color="auto"/>
              </w:divBdr>
            </w:div>
            <w:div w:id="1290744100">
              <w:marLeft w:val="0"/>
              <w:marRight w:val="0"/>
              <w:marTop w:val="0"/>
              <w:marBottom w:val="0"/>
              <w:divBdr>
                <w:top w:val="none" w:sz="0" w:space="0" w:color="auto"/>
                <w:left w:val="none" w:sz="0" w:space="0" w:color="auto"/>
                <w:bottom w:val="none" w:sz="0" w:space="0" w:color="auto"/>
                <w:right w:val="none" w:sz="0" w:space="0" w:color="auto"/>
              </w:divBdr>
              <w:divsChild>
                <w:div w:id="1899589490">
                  <w:marLeft w:val="0"/>
                  <w:marRight w:val="0"/>
                  <w:marTop w:val="0"/>
                  <w:marBottom w:val="0"/>
                  <w:divBdr>
                    <w:top w:val="none" w:sz="0" w:space="0" w:color="auto"/>
                    <w:left w:val="none" w:sz="0" w:space="0" w:color="auto"/>
                    <w:bottom w:val="none" w:sz="0" w:space="0" w:color="auto"/>
                    <w:right w:val="none" w:sz="0" w:space="0" w:color="auto"/>
                  </w:divBdr>
                </w:div>
                <w:div w:id="2137289541">
                  <w:marLeft w:val="0"/>
                  <w:marRight w:val="0"/>
                  <w:marTop w:val="0"/>
                  <w:marBottom w:val="0"/>
                  <w:divBdr>
                    <w:top w:val="none" w:sz="0" w:space="0" w:color="auto"/>
                    <w:left w:val="none" w:sz="0" w:space="0" w:color="auto"/>
                    <w:bottom w:val="none" w:sz="0" w:space="0" w:color="auto"/>
                    <w:right w:val="none" w:sz="0" w:space="0" w:color="auto"/>
                  </w:divBdr>
                </w:div>
              </w:divsChild>
            </w:div>
            <w:div w:id="1314793840">
              <w:marLeft w:val="0"/>
              <w:marRight w:val="0"/>
              <w:marTop w:val="0"/>
              <w:marBottom w:val="0"/>
              <w:divBdr>
                <w:top w:val="none" w:sz="0" w:space="0" w:color="auto"/>
                <w:left w:val="none" w:sz="0" w:space="0" w:color="auto"/>
                <w:bottom w:val="none" w:sz="0" w:space="0" w:color="auto"/>
                <w:right w:val="none" w:sz="0" w:space="0" w:color="auto"/>
              </w:divBdr>
            </w:div>
            <w:div w:id="1661080246">
              <w:marLeft w:val="0"/>
              <w:marRight w:val="0"/>
              <w:marTop w:val="0"/>
              <w:marBottom w:val="0"/>
              <w:divBdr>
                <w:top w:val="none" w:sz="0" w:space="0" w:color="auto"/>
                <w:left w:val="none" w:sz="0" w:space="0" w:color="auto"/>
                <w:bottom w:val="none" w:sz="0" w:space="0" w:color="auto"/>
                <w:right w:val="none" w:sz="0" w:space="0" w:color="auto"/>
              </w:divBdr>
              <w:divsChild>
                <w:div w:id="1417824672">
                  <w:marLeft w:val="0"/>
                  <w:marRight w:val="0"/>
                  <w:marTop w:val="0"/>
                  <w:marBottom w:val="0"/>
                  <w:divBdr>
                    <w:top w:val="none" w:sz="0" w:space="0" w:color="auto"/>
                    <w:left w:val="none" w:sz="0" w:space="0" w:color="auto"/>
                    <w:bottom w:val="none" w:sz="0" w:space="0" w:color="auto"/>
                    <w:right w:val="none" w:sz="0" w:space="0" w:color="auto"/>
                  </w:divBdr>
                </w:div>
                <w:div w:id="557400007">
                  <w:marLeft w:val="0"/>
                  <w:marRight w:val="0"/>
                  <w:marTop w:val="0"/>
                  <w:marBottom w:val="0"/>
                  <w:divBdr>
                    <w:top w:val="none" w:sz="0" w:space="0" w:color="auto"/>
                    <w:left w:val="none" w:sz="0" w:space="0" w:color="auto"/>
                    <w:bottom w:val="none" w:sz="0" w:space="0" w:color="auto"/>
                    <w:right w:val="none" w:sz="0" w:space="0" w:color="auto"/>
                  </w:divBdr>
                </w:div>
              </w:divsChild>
            </w:div>
            <w:div w:id="1859538075">
              <w:marLeft w:val="0"/>
              <w:marRight w:val="0"/>
              <w:marTop w:val="0"/>
              <w:marBottom w:val="0"/>
              <w:divBdr>
                <w:top w:val="none" w:sz="0" w:space="0" w:color="auto"/>
                <w:left w:val="none" w:sz="0" w:space="0" w:color="auto"/>
                <w:bottom w:val="none" w:sz="0" w:space="0" w:color="auto"/>
                <w:right w:val="none" w:sz="0" w:space="0" w:color="auto"/>
              </w:divBdr>
            </w:div>
            <w:div w:id="157695933">
              <w:marLeft w:val="0"/>
              <w:marRight w:val="0"/>
              <w:marTop w:val="0"/>
              <w:marBottom w:val="0"/>
              <w:divBdr>
                <w:top w:val="none" w:sz="0" w:space="0" w:color="auto"/>
                <w:left w:val="none" w:sz="0" w:space="0" w:color="auto"/>
                <w:bottom w:val="none" w:sz="0" w:space="0" w:color="auto"/>
                <w:right w:val="none" w:sz="0" w:space="0" w:color="auto"/>
              </w:divBdr>
              <w:divsChild>
                <w:div w:id="9914945">
                  <w:marLeft w:val="0"/>
                  <w:marRight w:val="0"/>
                  <w:marTop w:val="0"/>
                  <w:marBottom w:val="0"/>
                  <w:divBdr>
                    <w:top w:val="none" w:sz="0" w:space="0" w:color="auto"/>
                    <w:left w:val="none" w:sz="0" w:space="0" w:color="auto"/>
                    <w:bottom w:val="none" w:sz="0" w:space="0" w:color="auto"/>
                    <w:right w:val="none" w:sz="0" w:space="0" w:color="auto"/>
                  </w:divBdr>
                </w:div>
                <w:div w:id="1184709383">
                  <w:marLeft w:val="0"/>
                  <w:marRight w:val="0"/>
                  <w:marTop w:val="0"/>
                  <w:marBottom w:val="0"/>
                  <w:divBdr>
                    <w:top w:val="none" w:sz="0" w:space="0" w:color="auto"/>
                    <w:left w:val="none" w:sz="0" w:space="0" w:color="auto"/>
                    <w:bottom w:val="none" w:sz="0" w:space="0" w:color="auto"/>
                    <w:right w:val="none" w:sz="0" w:space="0" w:color="auto"/>
                  </w:divBdr>
                </w:div>
              </w:divsChild>
            </w:div>
            <w:div w:id="1277953215">
              <w:marLeft w:val="0"/>
              <w:marRight w:val="0"/>
              <w:marTop w:val="0"/>
              <w:marBottom w:val="0"/>
              <w:divBdr>
                <w:top w:val="none" w:sz="0" w:space="0" w:color="auto"/>
                <w:left w:val="none" w:sz="0" w:space="0" w:color="auto"/>
                <w:bottom w:val="none" w:sz="0" w:space="0" w:color="auto"/>
                <w:right w:val="none" w:sz="0" w:space="0" w:color="auto"/>
              </w:divBdr>
            </w:div>
            <w:div w:id="1636596931">
              <w:marLeft w:val="0"/>
              <w:marRight w:val="0"/>
              <w:marTop w:val="0"/>
              <w:marBottom w:val="0"/>
              <w:divBdr>
                <w:top w:val="none" w:sz="0" w:space="0" w:color="auto"/>
                <w:left w:val="none" w:sz="0" w:space="0" w:color="auto"/>
                <w:bottom w:val="none" w:sz="0" w:space="0" w:color="auto"/>
                <w:right w:val="none" w:sz="0" w:space="0" w:color="auto"/>
              </w:divBdr>
              <w:divsChild>
                <w:div w:id="410933224">
                  <w:marLeft w:val="0"/>
                  <w:marRight w:val="0"/>
                  <w:marTop w:val="0"/>
                  <w:marBottom w:val="0"/>
                  <w:divBdr>
                    <w:top w:val="none" w:sz="0" w:space="0" w:color="auto"/>
                    <w:left w:val="none" w:sz="0" w:space="0" w:color="auto"/>
                    <w:bottom w:val="none" w:sz="0" w:space="0" w:color="auto"/>
                    <w:right w:val="none" w:sz="0" w:space="0" w:color="auto"/>
                  </w:divBdr>
                </w:div>
                <w:div w:id="2085225808">
                  <w:marLeft w:val="0"/>
                  <w:marRight w:val="0"/>
                  <w:marTop w:val="0"/>
                  <w:marBottom w:val="0"/>
                  <w:divBdr>
                    <w:top w:val="none" w:sz="0" w:space="0" w:color="auto"/>
                    <w:left w:val="none" w:sz="0" w:space="0" w:color="auto"/>
                    <w:bottom w:val="none" w:sz="0" w:space="0" w:color="auto"/>
                    <w:right w:val="none" w:sz="0" w:space="0" w:color="auto"/>
                  </w:divBdr>
                </w:div>
              </w:divsChild>
            </w:div>
            <w:div w:id="2080323265">
              <w:marLeft w:val="0"/>
              <w:marRight w:val="0"/>
              <w:marTop w:val="0"/>
              <w:marBottom w:val="0"/>
              <w:divBdr>
                <w:top w:val="none" w:sz="0" w:space="0" w:color="auto"/>
                <w:left w:val="none" w:sz="0" w:space="0" w:color="auto"/>
                <w:bottom w:val="none" w:sz="0" w:space="0" w:color="auto"/>
                <w:right w:val="none" w:sz="0" w:space="0" w:color="auto"/>
              </w:divBdr>
            </w:div>
            <w:div w:id="1766146134">
              <w:marLeft w:val="0"/>
              <w:marRight w:val="0"/>
              <w:marTop w:val="0"/>
              <w:marBottom w:val="0"/>
              <w:divBdr>
                <w:top w:val="none" w:sz="0" w:space="0" w:color="auto"/>
                <w:left w:val="none" w:sz="0" w:space="0" w:color="auto"/>
                <w:bottom w:val="none" w:sz="0" w:space="0" w:color="auto"/>
                <w:right w:val="none" w:sz="0" w:space="0" w:color="auto"/>
              </w:divBdr>
              <w:divsChild>
                <w:div w:id="716394798">
                  <w:marLeft w:val="0"/>
                  <w:marRight w:val="0"/>
                  <w:marTop w:val="0"/>
                  <w:marBottom w:val="0"/>
                  <w:divBdr>
                    <w:top w:val="none" w:sz="0" w:space="0" w:color="auto"/>
                    <w:left w:val="none" w:sz="0" w:space="0" w:color="auto"/>
                    <w:bottom w:val="none" w:sz="0" w:space="0" w:color="auto"/>
                    <w:right w:val="none" w:sz="0" w:space="0" w:color="auto"/>
                  </w:divBdr>
                </w:div>
                <w:div w:id="1752769915">
                  <w:marLeft w:val="0"/>
                  <w:marRight w:val="0"/>
                  <w:marTop w:val="0"/>
                  <w:marBottom w:val="0"/>
                  <w:divBdr>
                    <w:top w:val="none" w:sz="0" w:space="0" w:color="auto"/>
                    <w:left w:val="none" w:sz="0" w:space="0" w:color="auto"/>
                    <w:bottom w:val="none" w:sz="0" w:space="0" w:color="auto"/>
                    <w:right w:val="none" w:sz="0" w:space="0" w:color="auto"/>
                  </w:divBdr>
                </w:div>
              </w:divsChild>
            </w:div>
            <w:div w:id="841359449">
              <w:marLeft w:val="0"/>
              <w:marRight w:val="0"/>
              <w:marTop w:val="0"/>
              <w:marBottom w:val="0"/>
              <w:divBdr>
                <w:top w:val="none" w:sz="0" w:space="0" w:color="auto"/>
                <w:left w:val="none" w:sz="0" w:space="0" w:color="auto"/>
                <w:bottom w:val="none" w:sz="0" w:space="0" w:color="auto"/>
                <w:right w:val="none" w:sz="0" w:space="0" w:color="auto"/>
              </w:divBdr>
            </w:div>
            <w:div w:id="202834129">
              <w:marLeft w:val="0"/>
              <w:marRight w:val="0"/>
              <w:marTop w:val="0"/>
              <w:marBottom w:val="0"/>
              <w:divBdr>
                <w:top w:val="none" w:sz="0" w:space="0" w:color="auto"/>
                <w:left w:val="none" w:sz="0" w:space="0" w:color="auto"/>
                <w:bottom w:val="none" w:sz="0" w:space="0" w:color="auto"/>
                <w:right w:val="none" w:sz="0" w:space="0" w:color="auto"/>
              </w:divBdr>
              <w:divsChild>
                <w:div w:id="44255031">
                  <w:marLeft w:val="0"/>
                  <w:marRight w:val="0"/>
                  <w:marTop w:val="0"/>
                  <w:marBottom w:val="0"/>
                  <w:divBdr>
                    <w:top w:val="none" w:sz="0" w:space="0" w:color="auto"/>
                    <w:left w:val="none" w:sz="0" w:space="0" w:color="auto"/>
                    <w:bottom w:val="none" w:sz="0" w:space="0" w:color="auto"/>
                    <w:right w:val="none" w:sz="0" w:space="0" w:color="auto"/>
                  </w:divBdr>
                </w:div>
                <w:div w:id="940723189">
                  <w:marLeft w:val="0"/>
                  <w:marRight w:val="0"/>
                  <w:marTop w:val="0"/>
                  <w:marBottom w:val="0"/>
                  <w:divBdr>
                    <w:top w:val="none" w:sz="0" w:space="0" w:color="auto"/>
                    <w:left w:val="none" w:sz="0" w:space="0" w:color="auto"/>
                    <w:bottom w:val="none" w:sz="0" w:space="0" w:color="auto"/>
                    <w:right w:val="none" w:sz="0" w:space="0" w:color="auto"/>
                  </w:divBdr>
                </w:div>
              </w:divsChild>
            </w:div>
            <w:div w:id="1458061922">
              <w:marLeft w:val="0"/>
              <w:marRight w:val="0"/>
              <w:marTop w:val="0"/>
              <w:marBottom w:val="0"/>
              <w:divBdr>
                <w:top w:val="none" w:sz="0" w:space="0" w:color="auto"/>
                <w:left w:val="none" w:sz="0" w:space="0" w:color="auto"/>
                <w:bottom w:val="none" w:sz="0" w:space="0" w:color="auto"/>
                <w:right w:val="none" w:sz="0" w:space="0" w:color="auto"/>
              </w:divBdr>
            </w:div>
            <w:div w:id="595019780">
              <w:marLeft w:val="0"/>
              <w:marRight w:val="0"/>
              <w:marTop w:val="0"/>
              <w:marBottom w:val="0"/>
              <w:divBdr>
                <w:top w:val="none" w:sz="0" w:space="0" w:color="auto"/>
                <w:left w:val="none" w:sz="0" w:space="0" w:color="auto"/>
                <w:bottom w:val="none" w:sz="0" w:space="0" w:color="auto"/>
                <w:right w:val="none" w:sz="0" w:space="0" w:color="auto"/>
              </w:divBdr>
              <w:divsChild>
                <w:div w:id="955140212">
                  <w:marLeft w:val="0"/>
                  <w:marRight w:val="0"/>
                  <w:marTop w:val="0"/>
                  <w:marBottom w:val="0"/>
                  <w:divBdr>
                    <w:top w:val="none" w:sz="0" w:space="0" w:color="auto"/>
                    <w:left w:val="none" w:sz="0" w:space="0" w:color="auto"/>
                    <w:bottom w:val="none" w:sz="0" w:space="0" w:color="auto"/>
                    <w:right w:val="none" w:sz="0" w:space="0" w:color="auto"/>
                  </w:divBdr>
                </w:div>
                <w:div w:id="554975191">
                  <w:marLeft w:val="0"/>
                  <w:marRight w:val="0"/>
                  <w:marTop w:val="0"/>
                  <w:marBottom w:val="0"/>
                  <w:divBdr>
                    <w:top w:val="none" w:sz="0" w:space="0" w:color="auto"/>
                    <w:left w:val="none" w:sz="0" w:space="0" w:color="auto"/>
                    <w:bottom w:val="none" w:sz="0" w:space="0" w:color="auto"/>
                    <w:right w:val="none" w:sz="0" w:space="0" w:color="auto"/>
                  </w:divBdr>
                </w:div>
              </w:divsChild>
            </w:div>
            <w:div w:id="1569729568">
              <w:marLeft w:val="0"/>
              <w:marRight w:val="0"/>
              <w:marTop w:val="0"/>
              <w:marBottom w:val="0"/>
              <w:divBdr>
                <w:top w:val="none" w:sz="0" w:space="0" w:color="auto"/>
                <w:left w:val="none" w:sz="0" w:space="0" w:color="auto"/>
                <w:bottom w:val="none" w:sz="0" w:space="0" w:color="auto"/>
                <w:right w:val="none" w:sz="0" w:space="0" w:color="auto"/>
              </w:divBdr>
            </w:div>
            <w:div w:id="1034771183">
              <w:marLeft w:val="0"/>
              <w:marRight w:val="0"/>
              <w:marTop w:val="0"/>
              <w:marBottom w:val="0"/>
              <w:divBdr>
                <w:top w:val="none" w:sz="0" w:space="0" w:color="auto"/>
                <w:left w:val="none" w:sz="0" w:space="0" w:color="auto"/>
                <w:bottom w:val="none" w:sz="0" w:space="0" w:color="auto"/>
                <w:right w:val="none" w:sz="0" w:space="0" w:color="auto"/>
              </w:divBdr>
              <w:divsChild>
                <w:div w:id="1841654895">
                  <w:marLeft w:val="0"/>
                  <w:marRight w:val="0"/>
                  <w:marTop w:val="0"/>
                  <w:marBottom w:val="0"/>
                  <w:divBdr>
                    <w:top w:val="none" w:sz="0" w:space="0" w:color="auto"/>
                    <w:left w:val="none" w:sz="0" w:space="0" w:color="auto"/>
                    <w:bottom w:val="none" w:sz="0" w:space="0" w:color="auto"/>
                    <w:right w:val="none" w:sz="0" w:space="0" w:color="auto"/>
                  </w:divBdr>
                </w:div>
                <w:div w:id="2036225722">
                  <w:marLeft w:val="0"/>
                  <w:marRight w:val="0"/>
                  <w:marTop w:val="0"/>
                  <w:marBottom w:val="0"/>
                  <w:divBdr>
                    <w:top w:val="none" w:sz="0" w:space="0" w:color="auto"/>
                    <w:left w:val="none" w:sz="0" w:space="0" w:color="auto"/>
                    <w:bottom w:val="none" w:sz="0" w:space="0" w:color="auto"/>
                    <w:right w:val="none" w:sz="0" w:space="0" w:color="auto"/>
                  </w:divBdr>
                </w:div>
              </w:divsChild>
            </w:div>
            <w:div w:id="844636267">
              <w:marLeft w:val="0"/>
              <w:marRight w:val="0"/>
              <w:marTop w:val="0"/>
              <w:marBottom w:val="0"/>
              <w:divBdr>
                <w:top w:val="none" w:sz="0" w:space="0" w:color="auto"/>
                <w:left w:val="none" w:sz="0" w:space="0" w:color="auto"/>
                <w:bottom w:val="none" w:sz="0" w:space="0" w:color="auto"/>
                <w:right w:val="none" w:sz="0" w:space="0" w:color="auto"/>
              </w:divBdr>
            </w:div>
            <w:div w:id="1443650415">
              <w:marLeft w:val="0"/>
              <w:marRight w:val="0"/>
              <w:marTop w:val="0"/>
              <w:marBottom w:val="0"/>
              <w:divBdr>
                <w:top w:val="none" w:sz="0" w:space="0" w:color="auto"/>
                <w:left w:val="none" w:sz="0" w:space="0" w:color="auto"/>
                <w:bottom w:val="none" w:sz="0" w:space="0" w:color="auto"/>
                <w:right w:val="none" w:sz="0" w:space="0" w:color="auto"/>
              </w:divBdr>
              <w:divsChild>
                <w:div w:id="782303340">
                  <w:marLeft w:val="0"/>
                  <w:marRight w:val="0"/>
                  <w:marTop w:val="0"/>
                  <w:marBottom w:val="0"/>
                  <w:divBdr>
                    <w:top w:val="none" w:sz="0" w:space="0" w:color="auto"/>
                    <w:left w:val="none" w:sz="0" w:space="0" w:color="auto"/>
                    <w:bottom w:val="none" w:sz="0" w:space="0" w:color="auto"/>
                    <w:right w:val="none" w:sz="0" w:space="0" w:color="auto"/>
                  </w:divBdr>
                </w:div>
                <w:div w:id="663121480">
                  <w:marLeft w:val="0"/>
                  <w:marRight w:val="0"/>
                  <w:marTop w:val="0"/>
                  <w:marBottom w:val="0"/>
                  <w:divBdr>
                    <w:top w:val="none" w:sz="0" w:space="0" w:color="auto"/>
                    <w:left w:val="none" w:sz="0" w:space="0" w:color="auto"/>
                    <w:bottom w:val="none" w:sz="0" w:space="0" w:color="auto"/>
                    <w:right w:val="none" w:sz="0" w:space="0" w:color="auto"/>
                  </w:divBdr>
                </w:div>
              </w:divsChild>
            </w:div>
            <w:div w:id="1142620174">
              <w:marLeft w:val="0"/>
              <w:marRight w:val="0"/>
              <w:marTop w:val="0"/>
              <w:marBottom w:val="0"/>
              <w:divBdr>
                <w:top w:val="none" w:sz="0" w:space="0" w:color="auto"/>
                <w:left w:val="none" w:sz="0" w:space="0" w:color="auto"/>
                <w:bottom w:val="none" w:sz="0" w:space="0" w:color="auto"/>
                <w:right w:val="none" w:sz="0" w:space="0" w:color="auto"/>
              </w:divBdr>
            </w:div>
            <w:div w:id="985741756">
              <w:marLeft w:val="0"/>
              <w:marRight w:val="0"/>
              <w:marTop w:val="0"/>
              <w:marBottom w:val="0"/>
              <w:divBdr>
                <w:top w:val="none" w:sz="0" w:space="0" w:color="auto"/>
                <w:left w:val="none" w:sz="0" w:space="0" w:color="auto"/>
                <w:bottom w:val="none" w:sz="0" w:space="0" w:color="auto"/>
                <w:right w:val="none" w:sz="0" w:space="0" w:color="auto"/>
              </w:divBdr>
              <w:divsChild>
                <w:div w:id="872424235">
                  <w:marLeft w:val="0"/>
                  <w:marRight w:val="0"/>
                  <w:marTop w:val="0"/>
                  <w:marBottom w:val="0"/>
                  <w:divBdr>
                    <w:top w:val="none" w:sz="0" w:space="0" w:color="auto"/>
                    <w:left w:val="none" w:sz="0" w:space="0" w:color="auto"/>
                    <w:bottom w:val="none" w:sz="0" w:space="0" w:color="auto"/>
                    <w:right w:val="none" w:sz="0" w:space="0" w:color="auto"/>
                  </w:divBdr>
                </w:div>
                <w:div w:id="1310859791">
                  <w:marLeft w:val="0"/>
                  <w:marRight w:val="0"/>
                  <w:marTop w:val="0"/>
                  <w:marBottom w:val="0"/>
                  <w:divBdr>
                    <w:top w:val="none" w:sz="0" w:space="0" w:color="auto"/>
                    <w:left w:val="none" w:sz="0" w:space="0" w:color="auto"/>
                    <w:bottom w:val="none" w:sz="0" w:space="0" w:color="auto"/>
                    <w:right w:val="none" w:sz="0" w:space="0" w:color="auto"/>
                  </w:divBdr>
                </w:div>
              </w:divsChild>
            </w:div>
            <w:div w:id="1734810150">
              <w:marLeft w:val="0"/>
              <w:marRight w:val="0"/>
              <w:marTop w:val="0"/>
              <w:marBottom w:val="0"/>
              <w:divBdr>
                <w:top w:val="none" w:sz="0" w:space="0" w:color="auto"/>
                <w:left w:val="none" w:sz="0" w:space="0" w:color="auto"/>
                <w:bottom w:val="none" w:sz="0" w:space="0" w:color="auto"/>
                <w:right w:val="none" w:sz="0" w:space="0" w:color="auto"/>
              </w:divBdr>
            </w:div>
            <w:div w:id="23094239">
              <w:marLeft w:val="0"/>
              <w:marRight w:val="0"/>
              <w:marTop w:val="0"/>
              <w:marBottom w:val="0"/>
              <w:divBdr>
                <w:top w:val="none" w:sz="0" w:space="0" w:color="auto"/>
                <w:left w:val="none" w:sz="0" w:space="0" w:color="auto"/>
                <w:bottom w:val="none" w:sz="0" w:space="0" w:color="auto"/>
                <w:right w:val="none" w:sz="0" w:space="0" w:color="auto"/>
              </w:divBdr>
            </w:div>
            <w:div w:id="323120540">
              <w:marLeft w:val="0"/>
              <w:marRight w:val="0"/>
              <w:marTop w:val="0"/>
              <w:marBottom w:val="0"/>
              <w:divBdr>
                <w:top w:val="none" w:sz="0" w:space="0" w:color="auto"/>
                <w:left w:val="none" w:sz="0" w:space="0" w:color="auto"/>
                <w:bottom w:val="none" w:sz="0" w:space="0" w:color="auto"/>
                <w:right w:val="none" w:sz="0" w:space="0" w:color="auto"/>
              </w:divBdr>
              <w:divsChild>
                <w:div w:id="443496815">
                  <w:marLeft w:val="0"/>
                  <w:marRight w:val="0"/>
                  <w:marTop w:val="0"/>
                  <w:marBottom w:val="0"/>
                  <w:divBdr>
                    <w:top w:val="none" w:sz="0" w:space="0" w:color="auto"/>
                    <w:left w:val="none" w:sz="0" w:space="0" w:color="auto"/>
                    <w:bottom w:val="none" w:sz="0" w:space="0" w:color="auto"/>
                    <w:right w:val="none" w:sz="0" w:space="0" w:color="auto"/>
                  </w:divBdr>
                </w:div>
                <w:div w:id="1642998374">
                  <w:marLeft w:val="0"/>
                  <w:marRight w:val="0"/>
                  <w:marTop w:val="0"/>
                  <w:marBottom w:val="0"/>
                  <w:divBdr>
                    <w:top w:val="none" w:sz="0" w:space="0" w:color="auto"/>
                    <w:left w:val="none" w:sz="0" w:space="0" w:color="auto"/>
                    <w:bottom w:val="none" w:sz="0" w:space="0" w:color="auto"/>
                    <w:right w:val="none" w:sz="0" w:space="0" w:color="auto"/>
                  </w:divBdr>
                </w:div>
              </w:divsChild>
            </w:div>
            <w:div w:id="475802818">
              <w:marLeft w:val="0"/>
              <w:marRight w:val="0"/>
              <w:marTop w:val="0"/>
              <w:marBottom w:val="0"/>
              <w:divBdr>
                <w:top w:val="none" w:sz="0" w:space="0" w:color="auto"/>
                <w:left w:val="none" w:sz="0" w:space="0" w:color="auto"/>
                <w:bottom w:val="none" w:sz="0" w:space="0" w:color="auto"/>
                <w:right w:val="none" w:sz="0" w:space="0" w:color="auto"/>
              </w:divBdr>
            </w:div>
            <w:div w:id="1345598455">
              <w:marLeft w:val="0"/>
              <w:marRight w:val="0"/>
              <w:marTop w:val="0"/>
              <w:marBottom w:val="0"/>
              <w:divBdr>
                <w:top w:val="none" w:sz="0" w:space="0" w:color="auto"/>
                <w:left w:val="none" w:sz="0" w:space="0" w:color="auto"/>
                <w:bottom w:val="none" w:sz="0" w:space="0" w:color="auto"/>
                <w:right w:val="none" w:sz="0" w:space="0" w:color="auto"/>
              </w:divBdr>
              <w:divsChild>
                <w:div w:id="548566093">
                  <w:marLeft w:val="0"/>
                  <w:marRight w:val="0"/>
                  <w:marTop w:val="0"/>
                  <w:marBottom w:val="0"/>
                  <w:divBdr>
                    <w:top w:val="none" w:sz="0" w:space="0" w:color="auto"/>
                    <w:left w:val="none" w:sz="0" w:space="0" w:color="auto"/>
                    <w:bottom w:val="none" w:sz="0" w:space="0" w:color="auto"/>
                    <w:right w:val="none" w:sz="0" w:space="0" w:color="auto"/>
                  </w:divBdr>
                </w:div>
                <w:div w:id="1480607711">
                  <w:marLeft w:val="0"/>
                  <w:marRight w:val="0"/>
                  <w:marTop w:val="0"/>
                  <w:marBottom w:val="0"/>
                  <w:divBdr>
                    <w:top w:val="none" w:sz="0" w:space="0" w:color="auto"/>
                    <w:left w:val="none" w:sz="0" w:space="0" w:color="auto"/>
                    <w:bottom w:val="none" w:sz="0" w:space="0" w:color="auto"/>
                    <w:right w:val="none" w:sz="0" w:space="0" w:color="auto"/>
                  </w:divBdr>
                </w:div>
              </w:divsChild>
            </w:div>
            <w:div w:id="580024513">
              <w:marLeft w:val="0"/>
              <w:marRight w:val="0"/>
              <w:marTop w:val="0"/>
              <w:marBottom w:val="0"/>
              <w:divBdr>
                <w:top w:val="none" w:sz="0" w:space="0" w:color="auto"/>
                <w:left w:val="none" w:sz="0" w:space="0" w:color="auto"/>
                <w:bottom w:val="none" w:sz="0" w:space="0" w:color="auto"/>
                <w:right w:val="none" w:sz="0" w:space="0" w:color="auto"/>
              </w:divBdr>
            </w:div>
            <w:div w:id="1514371985">
              <w:marLeft w:val="0"/>
              <w:marRight w:val="0"/>
              <w:marTop w:val="0"/>
              <w:marBottom w:val="0"/>
              <w:divBdr>
                <w:top w:val="none" w:sz="0" w:space="0" w:color="auto"/>
                <w:left w:val="none" w:sz="0" w:space="0" w:color="auto"/>
                <w:bottom w:val="none" w:sz="0" w:space="0" w:color="auto"/>
                <w:right w:val="none" w:sz="0" w:space="0" w:color="auto"/>
              </w:divBdr>
              <w:divsChild>
                <w:div w:id="488400988">
                  <w:marLeft w:val="0"/>
                  <w:marRight w:val="0"/>
                  <w:marTop w:val="0"/>
                  <w:marBottom w:val="0"/>
                  <w:divBdr>
                    <w:top w:val="none" w:sz="0" w:space="0" w:color="auto"/>
                    <w:left w:val="none" w:sz="0" w:space="0" w:color="auto"/>
                    <w:bottom w:val="none" w:sz="0" w:space="0" w:color="auto"/>
                    <w:right w:val="none" w:sz="0" w:space="0" w:color="auto"/>
                  </w:divBdr>
                </w:div>
                <w:div w:id="1097094646">
                  <w:marLeft w:val="0"/>
                  <w:marRight w:val="0"/>
                  <w:marTop w:val="0"/>
                  <w:marBottom w:val="0"/>
                  <w:divBdr>
                    <w:top w:val="none" w:sz="0" w:space="0" w:color="auto"/>
                    <w:left w:val="none" w:sz="0" w:space="0" w:color="auto"/>
                    <w:bottom w:val="none" w:sz="0" w:space="0" w:color="auto"/>
                    <w:right w:val="none" w:sz="0" w:space="0" w:color="auto"/>
                  </w:divBdr>
                </w:div>
              </w:divsChild>
            </w:div>
            <w:div w:id="430202778">
              <w:marLeft w:val="0"/>
              <w:marRight w:val="0"/>
              <w:marTop w:val="0"/>
              <w:marBottom w:val="0"/>
              <w:divBdr>
                <w:top w:val="none" w:sz="0" w:space="0" w:color="auto"/>
                <w:left w:val="none" w:sz="0" w:space="0" w:color="auto"/>
                <w:bottom w:val="none" w:sz="0" w:space="0" w:color="auto"/>
                <w:right w:val="none" w:sz="0" w:space="0" w:color="auto"/>
              </w:divBdr>
            </w:div>
            <w:div w:id="1914511880">
              <w:marLeft w:val="0"/>
              <w:marRight w:val="0"/>
              <w:marTop w:val="0"/>
              <w:marBottom w:val="0"/>
              <w:divBdr>
                <w:top w:val="none" w:sz="0" w:space="0" w:color="auto"/>
                <w:left w:val="none" w:sz="0" w:space="0" w:color="auto"/>
                <w:bottom w:val="none" w:sz="0" w:space="0" w:color="auto"/>
                <w:right w:val="none" w:sz="0" w:space="0" w:color="auto"/>
              </w:divBdr>
              <w:divsChild>
                <w:div w:id="1160776060">
                  <w:marLeft w:val="0"/>
                  <w:marRight w:val="0"/>
                  <w:marTop w:val="0"/>
                  <w:marBottom w:val="0"/>
                  <w:divBdr>
                    <w:top w:val="none" w:sz="0" w:space="0" w:color="auto"/>
                    <w:left w:val="none" w:sz="0" w:space="0" w:color="auto"/>
                    <w:bottom w:val="none" w:sz="0" w:space="0" w:color="auto"/>
                    <w:right w:val="none" w:sz="0" w:space="0" w:color="auto"/>
                  </w:divBdr>
                </w:div>
                <w:div w:id="1767265152">
                  <w:marLeft w:val="0"/>
                  <w:marRight w:val="0"/>
                  <w:marTop w:val="0"/>
                  <w:marBottom w:val="0"/>
                  <w:divBdr>
                    <w:top w:val="none" w:sz="0" w:space="0" w:color="auto"/>
                    <w:left w:val="none" w:sz="0" w:space="0" w:color="auto"/>
                    <w:bottom w:val="none" w:sz="0" w:space="0" w:color="auto"/>
                    <w:right w:val="none" w:sz="0" w:space="0" w:color="auto"/>
                  </w:divBdr>
                </w:div>
              </w:divsChild>
            </w:div>
            <w:div w:id="355237124">
              <w:marLeft w:val="0"/>
              <w:marRight w:val="0"/>
              <w:marTop w:val="0"/>
              <w:marBottom w:val="0"/>
              <w:divBdr>
                <w:top w:val="none" w:sz="0" w:space="0" w:color="auto"/>
                <w:left w:val="none" w:sz="0" w:space="0" w:color="auto"/>
                <w:bottom w:val="none" w:sz="0" w:space="0" w:color="auto"/>
                <w:right w:val="none" w:sz="0" w:space="0" w:color="auto"/>
              </w:divBdr>
            </w:div>
            <w:div w:id="514537008">
              <w:marLeft w:val="0"/>
              <w:marRight w:val="0"/>
              <w:marTop w:val="0"/>
              <w:marBottom w:val="0"/>
              <w:divBdr>
                <w:top w:val="none" w:sz="0" w:space="0" w:color="auto"/>
                <w:left w:val="none" w:sz="0" w:space="0" w:color="auto"/>
                <w:bottom w:val="none" w:sz="0" w:space="0" w:color="auto"/>
                <w:right w:val="none" w:sz="0" w:space="0" w:color="auto"/>
              </w:divBdr>
              <w:divsChild>
                <w:div w:id="546839662">
                  <w:marLeft w:val="0"/>
                  <w:marRight w:val="0"/>
                  <w:marTop w:val="0"/>
                  <w:marBottom w:val="0"/>
                  <w:divBdr>
                    <w:top w:val="none" w:sz="0" w:space="0" w:color="auto"/>
                    <w:left w:val="none" w:sz="0" w:space="0" w:color="auto"/>
                    <w:bottom w:val="none" w:sz="0" w:space="0" w:color="auto"/>
                    <w:right w:val="none" w:sz="0" w:space="0" w:color="auto"/>
                  </w:divBdr>
                </w:div>
                <w:div w:id="1075278823">
                  <w:marLeft w:val="0"/>
                  <w:marRight w:val="0"/>
                  <w:marTop w:val="0"/>
                  <w:marBottom w:val="0"/>
                  <w:divBdr>
                    <w:top w:val="none" w:sz="0" w:space="0" w:color="auto"/>
                    <w:left w:val="none" w:sz="0" w:space="0" w:color="auto"/>
                    <w:bottom w:val="none" w:sz="0" w:space="0" w:color="auto"/>
                    <w:right w:val="none" w:sz="0" w:space="0" w:color="auto"/>
                  </w:divBdr>
                </w:div>
              </w:divsChild>
            </w:div>
            <w:div w:id="1590383736">
              <w:marLeft w:val="0"/>
              <w:marRight w:val="0"/>
              <w:marTop w:val="0"/>
              <w:marBottom w:val="0"/>
              <w:divBdr>
                <w:top w:val="none" w:sz="0" w:space="0" w:color="auto"/>
                <w:left w:val="none" w:sz="0" w:space="0" w:color="auto"/>
                <w:bottom w:val="none" w:sz="0" w:space="0" w:color="auto"/>
                <w:right w:val="none" w:sz="0" w:space="0" w:color="auto"/>
              </w:divBdr>
            </w:div>
            <w:div w:id="2104449611">
              <w:marLeft w:val="0"/>
              <w:marRight w:val="0"/>
              <w:marTop w:val="0"/>
              <w:marBottom w:val="0"/>
              <w:divBdr>
                <w:top w:val="none" w:sz="0" w:space="0" w:color="auto"/>
                <w:left w:val="none" w:sz="0" w:space="0" w:color="auto"/>
                <w:bottom w:val="none" w:sz="0" w:space="0" w:color="auto"/>
                <w:right w:val="none" w:sz="0" w:space="0" w:color="auto"/>
              </w:divBdr>
              <w:divsChild>
                <w:div w:id="339544730">
                  <w:marLeft w:val="0"/>
                  <w:marRight w:val="0"/>
                  <w:marTop w:val="0"/>
                  <w:marBottom w:val="0"/>
                  <w:divBdr>
                    <w:top w:val="none" w:sz="0" w:space="0" w:color="auto"/>
                    <w:left w:val="none" w:sz="0" w:space="0" w:color="auto"/>
                    <w:bottom w:val="none" w:sz="0" w:space="0" w:color="auto"/>
                    <w:right w:val="none" w:sz="0" w:space="0" w:color="auto"/>
                  </w:divBdr>
                </w:div>
                <w:div w:id="1383095382">
                  <w:marLeft w:val="0"/>
                  <w:marRight w:val="0"/>
                  <w:marTop w:val="0"/>
                  <w:marBottom w:val="0"/>
                  <w:divBdr>
                    <w:top w:val="none" w:sz="0" w:space="0" w:color="auto"/>
                    <w:left w:val="none" w:sz="0" w:space="0" w:color="auto"/>
                    <w:bottom w:val="none" w:sz="0" w:space="0" w:color="auto"/>
                    <w:right w:val="none" w:sz="0" w:space="0" w:color="auto"/>
                  </w:divBdr>
                </w:div>
              </w:divsChild>
            </w:div>
            <w:div w:id="510602521">
              <w:marLeft w:val="0"/>
              <w:marRight w:val="0"/>
              <w:marTop w:val="0"/>
              <w:marBottom w:val="0"/>
              <w:divBdr>
                <w:top w:val="none" w:sz="0" w:space="0" w:color="auto"/>
                <w:left w:val="none" w:sz="0" w:space="0" w:color="auto"/>
                <w:bottom w:val="none" w:sz="0" w:space="0" w:color="auto"/>
                <w:right w:val="none" w:sz="0" w:space="0" w:color="auto"/>
              </w:divBdr>
            </w:div>
            <w:div w:id="1873304745">
              <w:marLeft w:val="0"/>
              <w:marRight w:val="0"/>
              <w:marTop w:val="0"/>
              <w:marBottom w:val="0"/>
              <w:divBdr>
                <w:top w:val="none" w:sz="0" w:space="0" w:color="auto"/>
                <w:left w:val="none" w:sz="0" w:space="0" w:color="auto"/>
                <w:bottom w:val="none" w:sz="0" w:space="0" w:color="auto"/>
                <w:right w:val="none" w:sz="0" w:space="0" w:color="auto"/>
              </w:divBdr>
              <w:divsChild>
                <w:div w:id="806121308">
                  <w:marLeft w:val="0"/>
                  <w:marRight w:val="0"/>
                  <w:marTop w:val="0"/>
                  <w:marBottom w:val="0"/>
                  <w:divBdr>
                    <w:top w:val="none" w:sz="0" w:space="0" w:color="auto"/>
                    <w:left w:val="none" w:sz="0" w:space="0" w:color="auto"/>
                    <w:bottom w:val="none" w:sz="0" w:space="0" w:color="auto"/>
                    <w:right w:val="none" w:sz="0" w:space="0" w:color="auto"/>
                  </w:divBdr>
                </w:div>
                <w:div w:id="97676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27041">
          <w:marLeft w:val="0"/>
          <w:marRight w:val="0"/>
          <w:marTop w:val="0"/>
          <w:marBottom w:val="0"/>
          <w:divBdr>
            <w:top w:val="none" w:sz="0" w:space="0" w:color="auto"/>
            <w:left w:val="none" w:sz="0" w:space="0" w:color="auto"/>
            <w:bottom w:val="none" w:sz="0" w:space="0" w:color="auto"/>
            <w:right w:val="none" w:sz="0" w:space="0" w:color="auto"/>
          </w:divBdr>
          <w:divsChild>
            <w:div w:id="1494641593">
              <w:marLeft w:val="0"/>
              <w:marRight w:val="0"/>
              <w:marTop w:val="0"/>
              <w:marBottom w:val="0"/>
              <w:divBdr>
                <w:top w:val="none" w:sz="0" w:space="0" w:color="auto"/>
                <w:left w:val="none" w:sz="0" w:space="0" w:color="auto"/>
                <w:bottom w:val="none" w:sz="0" w:space="0" w:color="auto"/>
                <w:right w:val="none" w:sz="0" w:space="0" w:color="auto"/>
              </w:divBdr>
              <w:divsChild>
                <w:div w:id="84423661">
                  <w:marLeft w:val="0"/>
                  <w:marRight w:val="0"/>
                  <w:marTop w:val="0"/>
                  <w:marBottom w:val="0"/>
                  <w:divBdr>
                    <w:top w:val="none" w:sz="0" w:space="0" w:color="auto"/>
                    <w:left w:val="none" w:sz="0" w:space="0" w:color="auto"/>
                    <w:bottom w:val="none" w:sz="0" w:space="0" w:color="auto"/>
                    <w:right w:val="none" w:sz="0" w:space="0" w:color="auto"/>
                  </w:divBdr>
                </w:div>
                <w:div w:id="203057420">
                  <w:marLeft w:val="0"/>
                  <w:marRight w:val="0"/>
                  <w:marTop w:val="0"/>
                  <w:marBottom w:val="0"/>
                  <w:divBdr>
                    <w:top w:val="none" w:sz="0" w:space="0" w:color="auto"/>
                    <w:left w:val="none" w:sz="0" w:space="0" w:color="auto"/>
                    <w:bottom w:val="none" w:sz="0" w:space="0" w:color="auto"/>
                    <w:right w:val="none" w:sz="0" w:space="0" w:color="auto"/>
                  </w:divBdr>
                </w:div>
                <w:div w:id="495995475">
                  <w:marLeft w:val="0"/>
                  <w:marRight w:val="0"/>
                  <w:marTop w:val="0"/>
                  <w:marBottom w:val="0"/>
                  <w:divBdr>
                    <w:top w:val="none" w:sz="0" w:space="0" w:color="auto"/>
                    <w:left w:val="none" w:sz="0" w:space="0" w:color="auto"/>
                    <w:bottom w:val="none" w:sz="0" w:space="0" w:color="auto"/>
                    <w:right w:val="none" w:sz="0" w:space="0" w:color="auto"/>
                  </w:divBdr>
                </w:div>
                <w:div w:id="1725451138">
                  <w:marLeft w:val="0"/>
                  <w:marRight w:val="0"/>
                  <w:marTop w:val="0"/>
                  <w:marBottom w:val="0"/>
                  <w:divBdr>
                    <w:top w:val="none" w:sz="0" w:space="0" w:color="auto"/>
                    <w:left w:val="none" w:sz="0" w:space="0" w:color="auto"/>
                    <w:bottom w:val="none" w:sz="0" w:space="0" w:color="auto"/>
                    <w:right w:val="none" w:sz="0" w:space="0" w:color="auto"/>
                  </w:divBdr>
                </w:div>
              </w:divsChild>
            </w:div>
            <w:div w:id="858198517">
              <w:marLeft w:val="0"/>
              <w:marRight w:val="0"/>
              <w:marTop w:val="0"/>
              <w:marBottom w:val="0"/>
              <w:divBdr>
                <w:top w:val="none" w:sz="0" w:space="0" w:color="auto"/>
                <w:left w:val="none" w:sz="0" w:space="0" w:color="auto"/>
                <w:bottom w:val="none" w:sz="0" w:space="0" w:color="auto"/>
                <w:right w:val="none" w:sz="0" w:space="0" w:color="auto"/>
              </w:divBdr>
            </w:div>
          </w:divsChild>
        </w:div>
        <w:div w:id="972321528">
          <w:marLeft w:val="0"/>
          <w:marRight w:val="0"/>
          <w:marTop w:val="0"/>
          <w:marBottom w:val="0"/>
          <w:divBdr>
            <w:top w:val="none" w:sz="0" w:space="0" w:color="auto"/>
            <w:left w:val="none" w:sz="0" w:space="0" w:color="auto"/>
            <w:bottom w:val="none" w:sz="0" w:space="0" w:color="auto"/>
            <w:right w:val="none" w:sz="0" w:space="0" w:color="auto"/>
          </w:divBdr>
        </w:div>
        <w:div w:id="1882134282">
          <w:marLeft w:val="0"/>
          <w:marRight w:val="0"/>
          <w:marTop w:val="0"/>
          <w:marBottom w:val="0"/>
          <w:divBdr>
            <w:top w:val="none" w:sz="0" w:space="0" w:color="auto"/>
            <w:left w:val="none" w:sz="0" w:space="0" w:color="auto"/>
            <w:bottom w:val="none" w:sz="0" w:space="0" w:color="auto"/>
            <w:right w:val="none" w:sz="0" w:space="0" w:color="auto"/>
          </w:divBdr>
          <w:divsChild>
            <w:div w:id="1384404569">
              <w:marLeft w:val="0"/>
              <w:marRight w:val="0"/>
              <w:marTop w:val="0"/>
              <w:marBottom w:val="0"/>
              <w:divBdr>
                <w:top w:val="none" w:sz="0" w:space="0" w:color="auto"/>
                <w:left w:val="none" w:sz="0" w:space="0" w:color="auto"/>
                <w:bottom w:val="none" w:sz="0" w:space="0" w:color="auto"/>
                <w:right w:val="none" w:sz="0" w:space="0" w:color="auto"/>
              </w:divBdr>
              <w:divsChild>
                <w:div w:id="560942959">
                  <w:marLeft w:val="0"/>
                  <w:marRight w:val="0"/>
                  <w:marTop w:val="0"/>
                  <w:marBottom w:val="0"/>
                  <w:divBdr>
                    <w:top w:val="none" w:sz="0" w:space="0" w:color="auto"/>
                    <w:left w:val="none" w:sz="0" w:space="0" w:color="auto"/>
                    <w:bottom w:val="none" w:sz="0" w:space="0" w:color="auto"/>
                    <w:right w:val="none" w:sz="0" w:space="0" w:color="auto"/>
                  </w:divBdr>
                </w:div>
                <w:div w:id="45302487">
                  <w:marLeft w:val="0"/>
                  <w:marRight w:val="0"/>
                  <w:marTop w:val="0"/>
                  <w:marBottom w:val="0"/>
                  <w:divBdr>
                    <w:top w:val="none" w:sz="0" w:space="0" w:color="auto"/>
                    <w:left w:val="none" w:sz="0" w:space="0" w:color="auto"/>
                    <w:bottom w:val="none" w:sz="0" w:space="0" w:color="auto"/>
                    <w:right w:val="none" w:sz="0" w:space="0" w:color="auto"/>
                  </w:divBdr>
                </w:div>
              </w:divsChild>
            </w:div>
            <w:div w:id="731926500">
              <w:marLeft w:val="0"/>
              <w:marRight w:val="0"/>
              <w:marTop w:val="0"/>
              <w:marBottom w:val="0"/>
              <w:divBdr>
                <w:top w:val="none" w:sz="0" w:space="0" w:color="auto"/>
                <w:left w:val="none" w:sz="0" w:space="0" w:color="auto"/>
                <w:bottom w:val="none" w:sz="0" w:space="0" w:color="auto"/>
                <w:right w:val="none" w:sz="0" w:space="0" w:color="auto"/>
              </w:divBdr>
            </w:div>
          </w:divsChild>
        </w:div>
        <w:div w:id="126095619">
          <w:marLeft w:val="0"/>
          <w:marRight w:val="0"/>
          <w:marTop w:val="0"/>
          <w:marBottom w:val="0"/>
          <w:divBdr>
            <w:top w:val="none" w:sz="0" w:space="0" w:color="auto"/>
            <w:left w:val="none" w:sz="0" w:space="0" w:color="auto"/>
            <w:bottom w:val="none" w:sz="0" w:space="0" w:color="auto"/>
            <w:right w:val="none" w:sz="0" w:space="0" w:color="auto"/>
          </w:divBdr>
          <w:divsChild>
            <w:div w:id="1781334626">
              <w:marLeft w:val="0"/>
              <w:marRight w:val="0"/>
              <w:marTop w:val="0"/>
              <w:marBottom w:val="0"/>
              <w:divBdr>
                <w:top w:val="none" w:sz="0" w:space="0" w:color="auto"/>
                <w:left w:val="none" w:sz="0" w:space="0" w:color="auto"/>
                <w:bottom w:val="none" w:sz="0" w:space="0" w:color="auto"/>
                <w:right w:val="none" w:sz="0" w:space="0" w:color="auto"/>
              </w:divBdr>
              <w:divsChild>
                <w:div w:id="695622205">
                  <w:marLeft w:val="0"/>
                  <w:marRight w:val="0"/>
                  <w:marTop w:val="0"/>
                  <w:marBottom w:val="0"/>
                  <w:divBdr>
                    <w:top w:val="none" w:sz="0" w:space="0" w:color="auto"/>
                    <w:left w:val="none" w:sz="0" w:space="0" w:color="auto"/>
                    <w:bottom w:val="none" w:sz="0" w:space="0" w:color="auto"/>
                    <w:right w:val="none" w:sz="0" w:space="0" w:color="auto"/>
                  </w:divBdr>
                </w:div>
              </w:divsChild>
            </w:div>
            <w:div w:id="1418407409">
              <w:marLeft w:val="0"/>
              <w:marRight w:val="0"/>
              <w:marTop w:val="0"/>
              <w:marBottom w:val="0"/>
              <w:divBdr>
                <w:top w:val="none" w:sz="0" w:space="0" w:color="auto"/>
                <w:left w:val="none" w:sz="0" w:space="0" w:color="auto"/>
                <w:bottom w:val="none" w:sz="0" w:space="0" w:color="auto"/>
                <w:right w:val="none" w:sz="0" w:space="0" w:color="auto"/>
              </w:divBdr>
              <w:divsChild>
                <w:div w:id="823738861">
                  <w:marLeft w:val="0"/>
                  <w:marRight w:val="0"/>
                  <w:marTop w:val="0"/>
                  <w:marBottom w:val="0"/>
                  <w:divBdr>
                    <w:top w:val="none" w:sz="0" w:space="0" w:color="auto"/>
                    <w:left w:val="none" w:sz="0" w:space="0" w:color="auto"/>
                    <w:bottom w:val="none" w:sz="0" w:space="0" w:color="auto"/>
                    <w:right w:val="none" w:sz="0" w:space="0" w:color="auto"/>
                  </w:divBdr>
                </w:div>
                <w:div w:id="962736497">
                  <w:marLeft w:val="0"/>
                  <w:marRight w:val="0"/>
                  <w:marTop w:val="0"/>
                  <w:marBottom w:val="0"/>
                  <w:divBdr>
                    <w:top w:val="none" w:sz="0" w:space="0" w:color="auto"/>
                    <w:left w:val="none" w:sz="0" w:space="0" w:color="auto"/>
                    <w:bottom w:val="none" w:sz="0" w:space="0" w:color="auto"/>
                    <w:right w:val="none" w:sz="0" w:space="0" w:color="auto"/>
                  </w:divBdr>
                </w:div>
                <w:div w:id="9783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329272">
      <w:bodyDiv w:val="1"/>
      <w:marLeft w:val="0"/>
      <w:marRight w:val="0"/>
      <w:marTop w:val="0"/>
      <w:marBottom w:val="0"/>
      <w:divBdr>
        <w:top w:val="none" w:sz="0" w:space="0" w:color="auto"/>
        <w:left w:val="none" w:sz="0" w:space="0" w:color="auto"/>
        <w:bottom w:val="none" w:sz="0" w:space="0" w:color="auto"/>
        <w:right w:val="none" w:sz="0" w:space="0" w:color="auto"/>
      </w:divBdr>
      <w:divsChild>
        <w:div w:id="821580016">
          <w:marLeft w:val="0"/>
          <w:marRight w:val="0"/>
          <w:marTop w:val="0"/>
          <w:marBottom w:val="0"/>
          <w:divBdr>
            <w:top w:val="single" w:sz="6" w:space="0" w:color="A9AEB1"/>
            <w:left w:val="single" w:sz="6" w:space="0" w:color="A9AEB1"/>
            <w:bottom w:val="single" w:sz="6" w:space="0" w:color="A9AEB1"/>
            <w:right w:val="single" w:sz="6" w:space="0" w:color="A9AEB1"/>
          </w:divBdr>
          <w:divsChild>
            <w:div w:id="748581644">
              <w:marLeft w:val="0"/>
              <w:marRight w:val="0"/>
              <w:marTop w:val="0"/>
              <w:marBottom w:val="0"/>
              <w:divBdr>
                <w:top w:val="none" w:sz="0" w:space="0" w:color="auto"/>
                <w:left w:val="none" w:sz="0" w:space="0" w:color="auto"/>
                <w:bottom w:val="none" w:sz="0" w:space="0" w:color="auto"/>
                <w:right w:val="none" w:sz="0" w:space="0" w:color="auto"/>
              </w:divBdr>
              <w:divsChild>
                <w:div w:id="1008290862">
                  <w:marLeft w:val="0"/>
                  <w:marRight w:val="0"/>
                  <w:marTop w:val="0"/>
                  <w:marBottom w:val="0"/>
                  <w:divBdr>
                    <w:top w:val="none" w:sz="0" w:space="0" w:color="auto"/>
                    <w:left w:val="none" w:sz="0" w:space="0" w:color="auto"/>
                    <w:bottom w:val="none" w:sz="0" w:space="0" w:color="auto"/>
                    <w:right w:val="none" w:sz="0" w:space="0" w:color="auto"/>
                  </w:divBdr>
                </w:div>
                <w:div w:id="125359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6015">
          <w:marLeft w:val="0"/>
          <w:marRight w:val="0"/>
          <w:marTop w:val="0"/>
          <w:marBottom w:val="0"/>
          <w:divBdr>
            <w:top w:val="single" w:sz="6" w:space="0" w:color="A9AEB1"/>
            <w:left w:val="single" w:sz="6" w:space="0" w:color="A9AEB1"/>
            <w:bottom w:val="single" w:sz="6" w:space="0" w:color="A9AEB1"/>
            <w:right w:val="single" w:sz="6" w:space="0" w:color="A9AEB1"/>
          </w:divBdr>
          <w:divsChild>
            <w:div w:id="462314325">
              <w:marLeft w:val="0"/>
              <w:marRight w:val="0"/>
              <w:marTop w:val="0"/>
              <w:marBottom w:val="0"/>
              <w:divBdr>
                <w:top w:val="none" w:sz="0" w:space="0" w:color="auto"/>
                <w:left w:val="none" w:sz="0" w:space="0" w:color="auto"/>
                <w:bottom w:val="none" w:sz="0" w:space="0" w:color="auto"/>
                <w:right w:val="none" w:sz="0" w:space="0" w:color="auto"/>
              </w:divBdr>
              <w:divsChild>
                <w:div w:id="104375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69163">
          <w:marLeft w:val="0"/>
          <w:marRight w:val="0"/>
          <w:marTop w:val="0"/>
          <w:marBottom w:val="0"/>
          <w:divBdr>
            <w:top w:val="single" w:sz="6" w:space="0" w:color="A9AEB1"/>
            <w:left w:val="single" w:sz="6" w:space="0" w:color="A9AEB1"/>
            <w:bottom w:val="single" w:sz="6" w:space="0" w:color="A9AEB1"/>
            <w:right w:val="single" w:sz="6" w:space="0" w:color="A9AEB1"/>
          </w:divBdr>
          <w:divsChild>
            <w:div w:id="6137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096611">
      <w:bodyDiv w:val="1"/>
      <w:marLeft w:val="0"/>
      <w:marRight w:val="0"/>
      <w:marTop w:val="0"/>
      <w:marBottom w:val="0"/>
      <w:divBdr>
        <w:top w:val="none" w:sz="0" w:space="0" w:color="auto"/>
        <w:left w:val="none" w:sz="0" w:space="0" w:color="auto"/>
        <w:bottom w:val="none" w:sz="0" w:space="0" w:color="auto"/>
        <w:right w:val="none" w:sz="0" w:space="0" w:color="auto"/>
      </w:divBdr>
      <w:divsChild>
        <w:div w:id="112678909">
          <w:marLeft w:val="0"/>
          <w:marRight w:val="0"/>
          <w:marTop w:val="0"/>
          <w:marBottom w:val="0"/>
          <w:divBdr>
            <w:top w:val="none" w:sz="0" w:space="0" w:color="auto"/>
            <w:left w:val="none" w:sz="0" w:space="0" w:color="auto"/>
            <w:bottom w:val="none" w:sz="0" w:space="0" w:color="auto"/>
            <w:right w:val="none" w:sz="0" w:space="0" w:color="auto"/>
          </w:divBdr>
        </w:div>
        <w:div w:id="486938829">
          <w:marLeft w:val="0"/>
          <w:marRight w:val="0"/>
          <w:marTop w:val="0"/>
          <w:marBottom w:val="0"/>
          <w:divBdr>
            <w:top w:val="none" w:sz="0" w:space="0" w:color="auto"/>
            <w:left w:val="none" w:sz="0" w:space="0" w:color="auto"/>
            <w:bottom w:val="none" w:sz="0" w:space="0" w:color="auto"/>
            <w:right w:val="none" w:sz="0" w:space="0" w:color="auto"/>
          </w:divBdr>
        </w:div>
        <w:div w:id="584732372">
          <w:marLeft w:val="0"/>
          <w:marRight w:val="0"/>
          <w:marTop w:val="0"/>
          <w:marBottom w:val="0"/>
          <w:divBdr>
            <w:top w:val="none" w:sz="0" w:space="0" w:color="auto"/>
            <w:left w:val="none" w:sz="0" w:space="0" w:color="auto"/>
            <w:bottom w:val="none" w:sz="0" w:space="0" w:color="auto"/>
            <w:right w:val="none" w:sz="0" w:space="0" w:color="auto"/>
          </w:divBdr>
        </w:div>
        <w:div w:id="877812599">
          <w:marLeft w:val="0"/>
          <w:marRight w:val="0"/>
          <w:marTop w:val="0"/>
          <w:marBottom w:val="0"/>
          <w:divBdr>
            <w:top w:val="none" w:sz="0" w:space="0" w:color="auto"/>
            <w:left w:val="none" w:sz="0" w:space="0" w:color="auto"/>
            <w:bottom w:val="none" w:sz="0" w:space="0" w:color="auto"/>
            <w:right w:val="none" w:sz="0" w:space="0" w:color="auto"/>
          </w:divBdr>
        </w:div>
      </w:divsChild>
    </w:div>
    <w:div w:id="953246370">
      <w:bodyDiv w:val="1"/>
      <w:marLeft w:val="0"/>
      <w:marRight w:val="0"/>
      <w:marTop w:val="0"/>
      <w:marBottom w:val="0"/>
      <w:divBdr>
        <w:top w:val="none" w:sz="0" w:space="0" w:color="auto"/>
        <w:left w:val="none" w:sz="0" w:space="0" w:color="auto"/>
        <w:bottom w:val="none" w:sz="0" w:space="0" w:color="auto"/>
        <w:right w:val="none" w:sz="0" w:space="0" w:color="auto"/>
      </w:divBdr>
      <w:divsChild>
        <w:div w:id="1292052370">
          <w:marLeft w:val="0"/>
          <w:marRight w:val="0"/>
          <w:marTop w:val="0"/>
          <w:marBottom w:val="0"/>
          <w:divBdr>
            <w:top w:val="single" w:sz="6" w:space="0" w:color="A9AEB1"/>
            <w:left w:val="single" w:sz="6" w:space="0" w:color="A9AEB1"/>
            <w:bottom w:val="single" w:sz="6" w:space="0" w:color="A9AEB1"/>
            <w:right w:val="single" w:sz="6" w:space="0" w:color="A9AEB1"/>
          </w:divBdr>
          <w:divsChild>
            <w:div w:id="806780819">
              <w:marLeft w:val="0"/>
              <w:marRight w:val="0"/>
              <w:marTop w:val="0"/>
              <w:marBottom w:val="0"/>
              <w:divBdr>
                <w:top w:val="none" w:sz="0" w:space="0" w:color="auto"/>
                <w:left w:val="none" w:sz="0" w:space="0" w:color="auto"/>
                <w:bottom w:val="none" w:sz="0" w:space="0" w:color="auto"/>
                <w:right w:val="none" w:sz="0" w:space="0" w:color="auto"/>
              </w:divBdr>
            </w:div>
          </w:divsChild>
        </w:div>
        <w:div w:id="1543514304">
          <w:marLeft w:val="0"/>
          <w:marRight w:val="0"/>
          <w:marTop w:val="0"/>
          <w:marBottom w:val="0"/>
          <w:divBdr>
            <w:top w:val="single" w:sz="6" w:space="0" w:color="A9AEB1"/>
            <w:left w:val="single" w:sz="6" w:space="0" w:color="A9AEB1"/>
            <w:bottom w:val="single" w:sz="6" w:space="0" w:color="A9AEB1"/>
            <w:right w:val="single" w:sz="6" w:space="0" w:color="A9AEB1"/>
          </w:divBdr>
          <w:divsChild>
            <w:div w:id="1554652875">
              <w:marLeft w:val="0"/>
              <w:marRight w:val="0"/>
              <w:marTop w:val="0"/>
              <w:marBottom w:val="0"/>
              <w:divBdr>
                <w:top w:val="none" w:sz="0" w:space="0" w:color="auto"/>
                <w:left w:val="none" w:sz="0" w:space="0" w:color="auto"/>
                <w:bottom w:val="none" w:sz="0" w:space="0" w:color="auto"/>
                <w:right w:val="none" w:sz="0" w:space="0" w:color="auto"/>
              </w:divBdr>
              <w:divsChild>
                <w:div w:id="16679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6004">
          <w:marLeft w:val="0"/>
          <w:marRight w:val="0"/>
          <w:marTop w:val="0"/>
          <w:marBottom w:val="0"/>
          <w:divBdr>
            <w:top w:val="single" w:sz="6" w:space="0" w:color="A9AEB1"/>
            <w:left w:val="single" w:sz="6" w:space="0" w:color="A9AEB1"/>
            <w:bottom w:val="single" w:sz="6" w:space="0" w:color="A9AEB1"/>
            <w:right w:val="single" w:sz="6" w:space="0" w:color="A9AEB1"/>
          </w:divBdr>
          <w:divsChild>
            <w:div w:id="2049180495">
              <w:marLeft w:val="0"/>
              <w:marRight w:val="0"/>
              <w:marTop w:val="0"/>
              <w:marBottom w:val="0"/>
              <w:divBdr>
                <w:top w:val="none" w:sz="0" w:space="0" w:color="auto"/>
                <w:left w:val="none" w:sz="0" w:space="0" w:color="auto"/>
                <w:bottom w:val="none" w:sz="0" w:space="0" w:color="auto"/>
                <w:right w:val="none" w:sz="0" w:space="0" w:color="auto"/>
              </w:divBdr>
              <w:divsChild>
                <w:div w:id="319847677">
                  <w:marLeft w:val="0"/>
                  <w:marRight w:val="0"/>
                  <w:marTop w:val="0"/>
                  <w:marBottom w:val="0"/>
                  <w:divBdr>
                    <w:top w:val="none" w:sz="0" w:space="0" w:color="auto"/>
                    <w:left w:val="none" w:sz="0" w:space="0" w:color="auto"/>
                    <w:bottom w:val="none" w:sz="0" w:space="0" w:color="auto"/>
                    <w:right w:val="none" w:sz="0" w:space="0" w:color="auto"/>
                  </w:divBdr>
                </w:div>
                <w:div w:id="74488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3514347">
      <w:bodyDiv w:val="1"/>
      <w:marLeft w:val="0"/>
      <w:marRight w:val="0"/>
      <w:marTop w:val="0"/>
      <w:marBottom w:val="0"/>
      <w:divBdr>
        <w:top w:val="none" w:sz="0" w:space="0" w:color="auto"/>
        <w:left w:val="none" w:sz="0" w:space="0" w:color="auto"/>
        <w:bottom w:val="none" w:sz="0" w:space="0" w:color="auto"/>
        <w:right w:val="none" w:sz="0" w:space="0" w:color="auto"/>
      </w:divBdr>
      <w:divsChild>
        <w:div w:id="1231890856">
          <w:marLeft w:val="0"/>
          <w:marRight w:val="0"/>
          <w:marTop w:val="0"/>
          <w:marBottom w:val="0"/>
          <w:divBdr>
            <w:top w:val="single" w:sz="6" w:space="0" w:color="A9AEB1"/>
            <w:left w:val="single" w:sz="6" w:space="0" w:color="A9AEB1"/>
            <w:bottom w:val="single" w:sz="6" w:space="0" w:color="A9AEB1"/>
            <w:right w:val="single" w:sz="6" w:space="0" w:color="A9AEB1"/>
          </w:divBdr>
          <w:divsChild>
            <w:div w:id="894776469">
              <w:marLeft w:val="0"/>
              <w:marRight w:val="0"/>
              <w:marTop w:val="0"/>
              <w:marBottom w:val="0"/>
              <w:divBdr>
                <w:top w:val="none" w:sz="0" w:space="0" w:color="auto"/>
                <w:left w:val="none" w:sz="0" w:space="0" w:color="auto"/>
                <w:bottom w:val="none" w:sz="0" w:space="0" w:color="auto"/>
                <w:right w:val="none" w:sz="0" w:space="0" w:color="auto"/>
              </w:divBdr>
            </w:div>
          </w:divsChild>
        </w:div>
        <w:div w:id="1788425745">
          <w:marLeft w:val="0"/>
          <w:marRight w:val="0"/>
          <w:marTop w:val="0"/>
          <w:marBottom w:val="0"/>
          <w:divBdr>
            <w:top w:val="single" w:sz="6" w:space="0" w:color="A9AEB1"/>
            <w:left w:val="single" w:sz="6" w:space="0" w:color="A9AEB1"/>
            <w:bottom w:val="single" w:sz="6" w:space="0" w:color="A9AEB1"/>
            <w:right w:val="single" w:sz="6" w:space="0" w:color="A9AEB1"/>
          </w:divBdr>
          <w:divsChild>
            <w:div w:id="979263424">
              <w:marLeft w:val="0"/>
              <w:marRight w:val="0"/>
              <w:marTop w:val="0"/>
              <w:marBottom w:val="0"/>
              <w:divBdr>
                <w:top w:val="none" w:sz="0" w:space="0" w:color="auto"/>
                <w:left w:val="none" w:sz="0" w:space="0" w:color="auto"/>
                <w:bottom w:val="none" w:sz="0" w:space="0" w:color="auto"/>
                <w:right w:val="none" w:sz="0" w:space="0" w:color="auto"/>
              </w:divBdr>
              <w:divsChild>
                <w:div w:id="649090901">
                  <w:marLeft w:val="0"/>
                  <w:marRight w:val="0"/>
                  <w:marTop w:val="0"/>
                  <w:marBottom w:val="0"/>
                  <w:divBdr>
                    <w:top w:val="none" w:sz="0" w:space="0" w:color="auto"/>
                    <w:left w:val="none" w:sz="0" w:space="0" w:color="auto"/>
                    <w:bottom w:val="none" w:sz="0" w:space="0" w:color="auto"/>
                    <w:right w:val="none" w:sz="0" w:space="0" w:color="auto"/>
                  </w:divBdr>
                </w:div>
                <w:div w:id="187788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43754">
          <w:marLeft w:val="0"/>
          <w:marRight w:val="0"/>
          <w:marTop w:val="0"/>
          <w:marBottom w:val="0"/>
          <w:divBdr>
            <w:top w:val="single" w:sz="6" w:space="0" w:color="A9AEB1"/>
            <w:left w:val="single" w:sz="6" w:space="0" w:color="A9AEB1"/>
            <w:bottom w:val="single" w:sz="6" w:space="0" w:color="A9AEB1"/>
            <w:right w:val="single" w:sz="6" w:space="0" w:color="A9AEB1"/>
          </w:divBdr>
          <w:divsChild>
            <w:div w:id="453720051">
              <w:marLeft w:val="0"/>
              <w:marRight w:val="0"/>
              <w:marTop w:val="0"/>
              <w:marBottom w:val="0"/>
              <w:divBdr>
                <w:top w:val="none" w:sz="0" w:space="0" w:color="auto"/>
                <w:left w:val="none" w:sz="0" w:space="0" w:color="auto"/>
                <w:bottom w:val="none" w:sz="0" w:space="0" w:color="auto"/>
                <w:right w:val="none" w:sz="0" w:space="0" w:color="auto"/>
              </w:divBdr>
              <w:divsChild>
                <w:div w:id="155156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10631">
      <w:bodyDiv w:val="1"/>
      <w:marLeft w:val="0"/>
      <w:marRight w:val="0"/>
      <w:marTop w:val="0"/>
      <w:marBottom w:val="0"/>
      <w:divBdr>
        <w:top w:val="none" w:sz="0" w:space="0" w:color="auto"/>
        <w:left w:val="none" w:sz="0" w:space="0" w:color="auto"/>
        <w:bottom w:val="none" w:sz="0" w:space="0" w:color="auto"/>
        <w:right w:val="none" w:sz="0" w:space="0" w:color="auto"/>
      </w:divBdr>
      <w:divsChild>
        <w:div w:id="987783016">
          <w:marLeft w:val="0"/>
          <w:marRight w:val="0"/>
          <w:marTop w:val="0"/>
          <w:marBottom w:val="0"/>
          <w:divBdr>
            <w:top w:val="none" w:sz="0" w:space="0" w:color="auto"/>
            <w:left w:val="none" w:sz="0" w:space="0" w:color="auto"/>
            <w:bottom w:val="none" w:sz="0" w:space="0" w:color="auto"/>
            <w:right w:val="none" w:sz="0" w:space="0" w:color="auto"/>
          </w:divBdr>
        </w:div>
        <w:div w:id="1258368542">
          <w:marLeft w:val="0"/>
          <w:marRight w:val="0"/>
          <w:marTop w:val="0"/>
          <w:marBottom w:val="0"/>
          <w:divBdr>
            <w:top w:val="none" w:sz="0" w:space="0" w:color="auto"/>
            <w:left w:val="none" w:sz="0" w:space="0" w:color="auto"/>
            <w:bottom w:val="none" w:sz="0" w:space="0" w:color="auto"/>
            <w:right w:val="none" w:sz="0" w:space="0" w:color="auto"/>
          </w:divBdr>
        </w:div>
        <w:div w:id="1539469962">
          <w:marLeft w:val="0"/>
          <w:marRight w:val="0"/>
          <w:marTop w:val="0"/>
          <w:marBottom w:val="0"/>
          <w:divBdr>
            <w:top w:val="none" w:sz="0" w:space="0" w:color="auto"/>
            <w:left w:val="none" w:sz="0" w:space="0" w:color="auto"/>
            <w:bottom w:val="none" w:sz="0" w:space="0" w:color="auto"/>
            <w:right w:val="none" w:sz="0" w:space="0" w:color="auto"/>
          </w:divBdr>
        </w:div>
        <w:div w:id="2110587682">
          <w:marLeft w:val="0"/>
          <w:marRight w:val="0"/>
          <w:marTop w:val="0"/>
          <w:marBottom w:val="0"/>
          <w:divBdr>
            <w:top w:val="none" w:sz="0" w:space="0" w:color="auto"/>
            <w:left w:val="none" w:sz="0" w:space="0" w:color="auto"/>
            <w:bottom w:val="none" w:sz="0" w:space="0" w:color="auto"/>
            <w:right w:val="none" w:sz="0" w:space="0" w:color="auto"/>
          </w:divBdr>
        </w:div>
      </w:divsChild>
    </w:div>
    <w:div w:id="953907683">
      <w:bodyDiv w:val="1"/>
      <w:marLeft w:val="0"/>
      <w:marRight w:val="0"/>
      <w:marTop w:val="0"/>
      <w:marBottom w:val="0"/>
      <w:divBdr>
        <w:top w:val="none" w:sz="0" w:space="0" w:color="auto"/>
        <w:left w:val="none" w:sz="0" w:space="0" w:color="auto"/>
        <w:bottom w:val="none" w:sz="0" w:space="0" w:color="auto"/>
        <w:right w:val="none" w:sz="0" w:space="0" w:color="auto"/>
      </w:divBdr>
    </w:div>
    <w:div w:id="954142568">
      <w:bodyDiv w:val="1"/>
      <w:marLeft w:val="0"/>
      <w:marRight w:val="0"/>
      <w:marTop w:val="0"/>
      <w:marBottom w:val="0"/>
      <w:divBdr>
        <w:top w:val="none" w:sz="0" w:space="0" w:color="auto"/>
        <w:left w:val="none" w:sz="0" w:space="0" w:color="auto"/>
        <w:bottom w:val="none" w:sz="0" w:space="0" w:color="auto"/>
        <w:right w:val="none" w:sz="0" w:space="0" w:color="auto"/>
      </w:divBdr>
      <w:divsChild>
        <w:div w:id="707991662">
          <w:marLeft w:val="0"/>
          <w:marRight w:val="0"/>
          <w:marTop w:val="0"/>
          <w:marBottom w:val="0"/>
          <w:divBdr>
            <w:top w:val="single" w:sz="6" w:space="0" w:color="A9AEB1"/>
            <w:left w:val="single" w:sz="6" w:space="0" w:color="A9AEB1"/>
            <w:bottom w:val="single" w:sz="6" w:space="0" w:color="A9AEB1"/>
            <w:right w:val="single" w:sz="6" w:space="0" w:color="A9AEB1"/>
          </w:divBdr>
          <w:divsChild>
            <w:div w:id="2048289857">
              <w:marLeft w:val="0"/>
              <w:marRight w:val="0"/>
              <w:marTop w:val="0"/>
              <w:marBottom w:val="0"/>
              <w:divBdr>
                <w:top w:val="none" w:sz="0" w:space="0" w:color="auto"/>
                <w:left w:val="none" w:sz="0" w:space="0" w:color="auto"/>
                <w:bottom w:val="none" w:sz="0" w:space="0" w:color="auto"/>
                <w:right w:val="none" w:sz="0" w:space="0" w:color="auto"/>
              </w:divBdr>
              <w:divsChild>
                <w:div w:id="284194344">
                  <w:marLeft w:val="0"/>
                  <w:marRight w:val="0"/>
                  <w:marTop w:val="0"/>
                  <w:marBottom w:val="0"/>
                  <w:divBdr>
                    <w:top w:val="none" w:sz="0" w:space="0" w:color="auto"/>
                    <w:left w:val="none" w:sz="0" w:space="0" w:color="auto"/>
                    <w:bottom w:val="none" w:sz="0" w:space="0" w:color="auto"/>
                    <w:right w:val="none" w:sz="0" w:space="0" w:color="auto"/>
                  </w:divBdr>
                </w:div>
                <w:div w:id="7154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2031">
          <w:marLeft w:val="0"/>
          <w:marRight w:val="0"/>
          <w:marTop w:val="0"/>
          <w:marBottom w:val="0"/>
          <w:divBdr>
            <w:top w:val="single" w:sz="6" w:space="0" w:color="A9AEB1"/>
            <w:left w:val="single" w:sz="6" w:space="0" w:color="A9AEB1"/>
            <w:bottom w:val="single" w:sz="6" w:space="0" w:color="A9AEB1"/>
            <w:right w:val="single" w:sz="6" w:space="0" w:color="A9AEB1"/>
          </w:divBdr>
          <w:divsChild>
            <w:div w:id="1928997051">
              <w:marLeft w:val="0"/>
              <w:marRight w:val="0"/>
              <w:marTop w:val="0"/>
              <w:marBottom w:val="0"/>
              <w:divBdr>
                <w:top w:val="none" w:sz="0" w:space="0" w:color="auto"/>
                <w:left w:val="none" w:sz="0" w:space="0" w:color="auto"/>
                <w:bottom w:val="none" w:sz="0" w:space="0" w:color="auto"/>
                <w:right w:val="none" w:sz="0" w:space="0" w:color="auto"/>
              </w:divBdr>
            </w:div>
          </w:divsChild>
        </w:div>
        <w:div w:id="847330975">
          <w:marLeft w:val="0"/>
          <w:marRight w:val="0"/>
          <w:marTop w:val="0"/>
          <w:marBottom w:val="0"/>
          <w:divBdr>
            <w:top w:val="single" w:sz="6" w:space="0" w:color="A9AEB1"/>
            <w:left w:val="single" w:sz="6" w:space="0" w:color="A9AEB1"/>
            <w:bottom w:val="single" w:sz="6" w:space="0" w:color="A9AEB1"/>
            <w:right w:val="single" w:sz="6" w:space="0" w:color="A9AEB1"/>
          </w:divBdr>
          <w:divsChild>
            <w:div w:id="1866867315">
              <w:marLeft w:val="0"/>
              <w:marRight w:val="0"/>
              <w:marTop w:val="0"/>
              <w:marBottom w:val="0"/>
              <w:divBdr>
                <w:top w:val="none" w:sz="0" w:space="0" w:color="auto"/>
                <w:left w:val="none" w:sz="0" w:space="0" w:color="auto"/>
                <w:bottom w:val="none" w:sz="0" w:space="0" w:color="auto"/>
                <w:right w:val="none" w:sz="0" w:space="0" w:color="auto"/>
              </w:divBdr>
              <w:divsChild>
                <w:div w:id="18849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484566">
      <w:bodyDiv w:val="1"/>
      <w:marLeft w:val="0"/>
      <w:marRight w:val="0"/>
      <w:marTop w:val="0"/>
      <w:marBottom w:val="0"/>
      <w:divBdr>
        <w:top w:val="none" w:sz="0" w:space="0" w:color="auto"/>
        <w:left w:val="none" w:sz="0" w:space="0" w:color="auto"/>
        <w:bottom w:val="none" w:sz="0" w:space="0" w:color="auto"/>
        <w:right w:val="none" w:sz="0" w:space="0" w:color="auto"/>
      </w:divBdr>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4675304">
      <w:bodyDiv w:val="1"/>
      <w:marLeft w:val="0"/>
      <w:marRight w:val="0"/>
      <w:marTop w:val="0"/>
      <w:marBottom w:val="0"/>
      <w:divBdr>
        <w:top w:val="none" w:sz="0" w:space="0" w:color="auto"/>
        <w:left w:val="none" w:sz="0" w:space="0" w:color="auto"/>
        <w:bottom w:val="none" w:sz="0" w:space="0" w:color="auto"/>
        <w:right w:val="none" w:sz="0" w:space="0" w:color="auto"/>
      </w:divBdr>
      <w:divsChild>
        <w:div w:id="1523087467">
          <w:marLeft w:val="0"/>
          <w:marRight w:val="0"/>
          <w:marTop w:val="0"/>
          <w:marBottom w:val="0"/>
          <w:divBdr>
            <w:top w:val="single" w:sz="6" w:space="0" w:color="A9AEB1"/>
            <w:left w:val="single" w:sz="6" w:space="0" w:color="A9AEB1"/>
            <w:bottom w:val="single" w:sz="6" w:space="0" w:color="A9AEB1"/>
            <w:right w:val="single" w:sz="6" w:space="0" w:color="A9AEB1"/>
          </w:divBdr>
          <w:divsChild>
            <w:div w:id="137842265">
              <w:marLeft w:val="0"/>
              <w:marRight w:val="0"/>
              <w:marTop w:val="0"/>
              <w:marBottom w:val="0"/>
              <w:divBdr>
                <w:top w:val="none" w:sz="0" w:space="0" w:color="auto"/>
                <w:left w:val="none" w:sz="0" w:space="0" w:color="auto"/>
                <w:bottom w:val="none" w:sz="0" w:space="0" w:color="auto"/>
                <w:right w:val="none" w:sz="0" w:space="0" w:color="auto"/>
              </w:divBdr>
            </w:div>
          </w:divsChild>
        </w:div>
        <w:div w:id="1817213643">
          <w:marLeft w:val="0"/>
          <w:marRight w:val="0"/>
          <w:marTop w:val="0"/>
          <w:marBottom w:val="0"/>
          <w:divBdr>
            <w:top w:val="single" w:sz="6" w:space="0" w:color="A9AEB1"/>
            <w:left w:val="single" w:sz="6" w:space="0" w:color="A9AEB1"/>
            <w:bottom w:val="single" w:sz="6" w:space="0" w:color="A9AEB1"/>
            <w:right w:val="single" w:sz="6" w:space="0" w:color="A9AEB1"/>
          </w:divBdr>
          <w:divsChild>
            <w:div w:id="1130171466">
              <w:marLeft w:val="0"/>
              <w:marRight w:val="0"/>
              <w:marTop w:val="0"/>
              <w:marBottom w:val="0"/>
              <w:divBdr>
                <w:top w:val="none" w:sz="0" w:space="0" w:color="auto"/>
                <w:left w:val="none" w:sz="0" w:space="0" w:color="auto"/>
                <w:bottom w:val="none" w:sz="0" w:space="0" w:color="auto"/>
                <w:right w:val="none" w:sz="0" w:space="0" w:color="auto"/>
              </w:divBdr>
              <w:divsChild>
                <w:div w:id="157890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61116">
          <w:marLeft w:val="0"/>
          <w:marRight w:val="0"/>
          <w:marTop w:val="0"/>
          <w:marBottom w:val="0"/>
          <w:divBdr>
            <w:top w:val="single" w:sz="6" w:space="0" w:color="A9AEB1"/>
            <w:left w:val="single" w:sz="6" w:space="0" w:color="A9AEB1"/>
            <w:bottom w:val="single" w:sz="6" w:space="0" w:color="A9AEB1"/>
            <w:right w:val="single" w:sz="6" w:space="0" w:color="A9AEB1"/>
          </w:divBdr>
          <w:divsChild>
            <w:div w:id="1936403946">
              <w:marLeft w:val="0"/>
              <w:marRight w:val="0"/>
              <w:marTop w:val="0"/>
              <w:marBottom w:val="0"/>
              <w:divBdr>
                <w:top w:val="none" w:sz="0" w:space="0" w:color="auto"/>
                <w:left w:val="none" w:sz="0" w:space="0" w:color="auto"/>
                <w:bottom w:val="none" w:sz="0" w:space="0" w:color="auto"/>
                <w:right w:val="none" w:sz="0" w:space="0" w:color="auto"/>
              </w:divBdr>
              <w:divsChild>
                <w:div w:id="86535978">
                  <w:marLeft w:val="0"/>
                  <w:marRight w:val="0"/>
                  <w:marTop w:val="0"/>
                  <w:marBottom w:val="0"/>
                  <w:divBdr>
                    <w:top w:val="none" w:sz="0" w:space="0" w:color="auto"/>
                    <w:left w:val="none" w:sz="0" w:space="0" w:color="auto"/>
                    <w:bottom w:val="none" w:sz="0" w:space="0" w:color="auto"/>
                    <w:right w:val="none" w:sz="0" w:space="0" w:color="auto"/>
                  </w:divBdr>
                </w:div>
                <w:div w:id="138348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870395">
      <w:bodyDiv w:val="1"/>
      <w:marLeft w:val="0"/>
      <w:marRight w:val="0"/>
      <w:marTop w:val="0"/>
      <w:marBottom w:val="0"/>
      <w:divBdr>
        <w:top w:val="none" w:sz="0" w:space="0" w:color="auto"/>
        <w:left w:val="none" w:sz="0" w:space="0" w:color="auto"/>
        <w:bottom w:val="none" w:sz="0" w:space="0" w:color="auto"/>
        <w:right w:val="none" w:sz="0" w:space="0" w:color="auto"/>
      </w:divBdr>
      <w:divsChild>
        <w:div w:id="1440174699">
          <w:marLeft w:val="0"/>
          <w:marRight w:val="0"/>
          <w:marTop w:val="0"/>
          <w:marBottom w:val="0"/>
          <w:divBdr>
            <w:top w:val="single" w:sz="6" w:space="0" w:color="A9AEB1"/>
            <w:left w:val="single" w:sz="6" w:space="0" w:color="A9AEB1"/>
            <w:bottom w:val="single" w:sz="6" w:space="0" w:color="A9AEB1"/>
            <w:right w:val="single" w:sz="6" w:space="0" w:color="A9AEB1"/>
          </w:divBdr>
          <w:divsChild>
            <w:div w:id="1755710189">
              <w:marLeft w:val="0"/>
              <w:marRight w:val="0"/>
              <w:marTop w:val="0"/>
              <w:marBottom w:val="0"/>
              <w:divBdr>
                <w:top w:val="none" w:sz="0" w:space="0" w:color="auto"/>
                <w:left w:val="none" w:sz="0" w:space="0" w:color="auto"/>
                <w:bottom w:val="none" w:sz="0" w:space="0" w:color="auto"/>
                <w:right w:val="none" w:sz="0" w:space="0" w:color="auto"/>
              </w:divBdr>
              <w:divsChild>
                <w:div w:id="64365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7756">
          <w:marLeft w:val="0"/>
          <w:marRight w:val="0"/>
          <w:marTop w:val="0"/>
          <w:marBottom w:val="0"/>
          <w:divBdr>
            <w:top w:val="single" w:sz="6" w:space="0" w:color="A9AEB1"/>
            <w:left w:val="single" w:sz="6" w:space="0" w:color="A9AEB1"/>
            <w:bottom w:val="single" w:sz="6" w:space="0" w:color="A9AEB1"/>
            <w:right w:val="single" w:sz="6" w:space="0" w:color="A9AEB1"/>
          </w:divBdr>
          <w:divsChild>
            <w:div w:id="272057391">
              <w:marLeft w:val="0"/>
              <w:marRight w:val="0"/>
              <w:marTop w:val="0"/>
              <w:marBottom w:val="0"/>
              <w:divBdr>
                <w:top w:val="none" w:sz="0" w:space="0" w:color="auto"/>
                <w:left w:val="none" w:sz="0" w:space="0" w:color="auto"/>
                <w:bottom w:val="none" w:sz="0" w:space="0" w:color="auto"/>
                <w:right w:val="none" w:sz="0" w:space="0" w:color="auto"/>
              </w:divBdr>
            </w:div>
          </w:divsChild>
        </w:div>
        <w:div w:id="1624000271">
          <w:marLeft w:val="0"/>
          <w:marRight w:val="0"/>
          <w:marTop w:val="0"/>
          <w:marBottom w:val="0"/>
          <w:divBdr>
            <w:top w:val="single" w:sz="6" w:space="0" w:color="A9AEB1"/>
            <w:left w:val="single" w:sz="6" w:space="0" w:color="A9AEB1"/>
            <w:bottom w:val="single" w:sz="6" w:space="0" w:color="A9AEB1"/>
            <w:right w:val="single" w:sz="6" w:space="0" w:color="A9AEB1"/>
          </w:divBdr>
          <w:divsChild>
            <w:div w:id="900137446">
              <w:marLeft w:val="0"/>
              <w:marRight w:val="0"/>
              <w:marTop w:val="0"/>
              <w:marBottom w:val="0"/>
              <w:divBdr>
                <w:top w:val="none" w:sz="0" w:space="0" w:color="auto"/>
                <w:left w:val="none" w:sz="0" w:space="0" w:color="auto"/>
                <w:bottom w:val="none" w:sz="0" w:space="0" w:color="auto"/>
                <w:right w:val="none" w:sz="0" w:space="0" w:color="auto"/>
              </w:divBdr>
              <w:divsChild>
                <w:div w:id="1317034693">
                  <w:marLeft w:val="0"/>
                  <w:marRight w:val="0"/>
                  <w:marTop w:val="0"/>
                  <w:marBottom w:val="0"/>
                  <w:divBdr>
                    <w:top w:val="none" w:sz="0" w:space="0" w:color="auto"/>
                    <w:left w:val="none" w:sz="0" w:space="0" w:color="auto"/>
                    <w:bottom w:val="none" w:sz="0" w:space="0" w:color="auto"/>
                    <w:right w:val="none" w:sz="0" w:space="0" w:color="auto"/>
                  </w:divBdr>
                </w:div>
                <w:div w:id="15993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989286">
      <w:bodyDiv w:val="1"/>
      <w:marLeft w:val="0"/>
      <w:marRight w:val="0"/>
      <w:marTop w:val="0"/>
      <w:marBottom w:val="0"/>
      <w:divBdr>
        <w:top w:val="none" w:sz="0" w:space="0" w:color="auto"/>
        <w:left w:val="none" w:sz="0" w:space="0" w:color="auto"/>
        <w:bottom w:val="none" w:sz="0" w:space="0" w:color="auto"/>
        <w:right w:val="none" w:sz="0" w:space="0" w:color="auto"/>
      </w:divBdr>
      <w:divsChild>
        <w:div w:id="333724978">
          <w:marLeft w:val="0"/>
          <w:marRight w:val="0"/>
          <w:marTop w:val="0"/>
          <w:marBottom w:val="0"/>
          <w:divBdr>
            <w:top w:val="none" w:sz="0" w:space="0" w:color="auto"/>
            <w:left w:val="none" w:sz="0" w:space="0" w:color="auto"/>
            <w:bottom w:val="none" w:sz="0" w:space="0" w:color="auto"/>
            <w:right w:val="none" w:sz="0" w:space="0" w:color="auto"/>
          </w:divBdr>
        </w:div>
        <w:div w:id="673998515">
          <w:marLeft w:val="0"/>
          <w:marRight w:val="0"/>
          <w:marTop w:val="0"/>
          <w:marBottom w:val="0"/>
          <w:divBdr>
            <w:top w:val="none" w:sz="0" w:space="0" w:color="auto"/>
            <w:left w:val="none" w:sz="0" w:space="0" w:color="auto"/>
            <w:bottom w:val="none" w:sz="0" w:space="0" w:color="auto"/>
            <w:right w:val="none" w:sz="0" w:space="0" w:color="auto"/>
          </w:divBdr>
        </w:div>
        <w:div w:id="1441336368">
          <w:marLeft w:val="0"/>
          <w:marRight w:val="0"/>
          <w:marTop w:val="0"/>
          <w:marBottom w:val="0"/>
          <w:divBdr>
            <w:top w:val="none" w:sz="0" w:space="0" w:color="auto"/>
            <w:left w:val="none" w:sz="0" w:space="0" w:color="auto"/>
            <w:bottom w:val="none" w:sz="0" w:space="0" w:color="auto"/>
            <w:right w:val="none" w:sz="0" w:space="0" w:color="auto"/>
          </w:divBdr>
        </w:div>
        <w:div w:id="1521428863">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6910791">
      <w:bodyDiv w:val="1"/>
      <w:marLeft w:val="0"/>
      <w:marRight w:val="0"/>
      <w:marTop w:val="0"/>
      <w:marBottom w:val="0"/>
      <w:divBdr>
        <w:top w:val="none" w:sz="0" w:space="0" w:color="auto"/>
        <w:left w:val="none" w:sz="0" w:space="0" w:color="auto"/>
        <w:bottom w:val="none" w:sz="0" w:space="0" w:color="auto"/>
        <w:right w:val="none" w:sz="0" w:space="0" w:color="auto"/>
      </w:divBdr>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7297092">
      <w:bodyDiv w:val="1"/>
      <w:marLeft w:val="0"/>
      <w:marRight w:val="0"/>
      <w:marTop w:val="0"/>
      <w:marBottom w:val="0"/>
      <w:divBdr>
        <w:top w:val="none" w:sz="0" w:space="0" w:color="auto"/>
        <w:left w:val="none" w:sz="0" w:space="0" w:color="auto"/>
        <w:bottom w:val="none" w:sz="0" w:space="0" w:color="auto"/>
        <w:right w:val="none" w:sz="0" w:space="0" w:color="auto"/>
      </w:divBdr>
      <w:divsChild>
        <w:div w:id="574821510">
          <w:marLeft w:val="0"/>
          <w:marRight w:val="0"/>
          <w:marTop w:val="0"/>
          <w:marBottom w:val="0"/>
          <w:divBdr>
            <w:top w:val="single" w:sz="6" w:space="0" w:color="A9AEB1"/>
            <w:left w:val="single" w:sz="6" w:space="0" w:color="A9AEB1"/>
            <w:bottom w:val="single" w:sz="6" w:space="0" w:color="A9AEB1"/>
            <w:right w:val="single" w:sz="6" w:space="0" w:color="A9AEB1"/>
          </w:divBdr>
          <w:divsChild>
            <w:div w:id="1149327911">
              <w:marLeft w:val="0"/>
              <w:marRight w:val="0"/>
              <w:marTop w:val="0"/>
              <w:marBottom w:val="0"/>
              <w:divBdr>
                <w:top w:val="none" w:sz="0" w:space="0" w:color="auto"/>
                <w:left w:val="none" w:sz="0" w:space="0" w:color="auto"/>
                <w:bottom w:val="none" w:sz="0" w:space="0" w:color="auto"/>
                <w:right w:val="none" w:sz="0" w:space="0" w:color="auto"/>
              </w:divBdr>
              <w:divsChild>
                <w:div w:id="21069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2166">
          <w:marLeft w:val="0"/>
          <w:marRight w:val="0"/>
          <w:marTop w:val="0"/>
          <w:marBottom w:val="0"/>
          <w:divBdr>
            <w:top w:val="single" w:sz="6" w:space="0" w:color="A9AEB1"/>
            <w:left w:val="single" w:sz="6" w:space="0" w:color="A9AEB1"/>
            <w:bottom w:val="single" w:sz="6" w:space="0" w:color="A9AEB1"/>
            <w:right w:val="single" w:sz="6" w:space="0" w:color="A9AEB1"/>
          </w:divBdr>
          <w:divsChild>
            <w:div w:id="737019555">
              <w:marLeft w:val="0"/>
              <w:marRight w:val="0"/>
              <w:marTop w:val="0"/>
              <w:marBottom w:val="0"/>
              <w:divBdr>
                <w:top w:val="none" w:sz="0" w:space="0" w:color="auto"/>
                <w:left w:val="none" w:sz="0" w:space="0" w:color="auto"/>
                <w:bottom w:val="none" w:sz="0" w:space="0" w:color="auto"/>
                <w:right w:val="none" w:sz="0" w:space="0" w:color="auto"/>
              </w:divBdr>
            </w:div>
          </w:divsChild>
        </w:div>
        <w:div w:id="1198667237">
          <w:marLeft w:val="0"/>
          <w:marRight w:val="0"/>
          <w:marTop w:val="0"/>
          <w:marBottom w:val="0"/>
          <w:divBdr>
            <w:top w:val="single" w:sz="6" w:space="0" w:color="A9AEB1"/>
            <w:left w:val="single" w:sz="6" w:space="0" w:color="A9AEB1"/>
            <w:bottom w:val="single" w:sz="6" w:space="0" w:color="A9AEB1"/>
            <w:right w:val="single" w:sz="6" w:space="0" w:color="A9AEB1"/>
          </w:divBdr>
          <w:divsChild>
            <w:div w:id="1237934842">
              <w:marLeft w:val="0"/>
              <w:marRight w:val="0"/>
              <w:marTop w:val="0"/>
              <w:marBottom w:val="0"/>
              <w:divBdr>
                <w:top w:val="none" w:sz="0" w:space="0" w:color="auto"/>
                <w:left w:val="none" w:sz="0" w:space="0" w:color="auto"/>
                <w:bottom w:val="none" w:sz="0" w:space="0" w:color="auto"/>
                <w:right w:val="none" w:sz="0" w:space="0" w:color="auto"/>
              </w:divBdr>
              <w:divsChild>
                <w:div w:id="1343508035">
                  <w:marLeft w:val="0"/>
                  <w:marRight w:val="0"/>
                  <w:marTop w:val="0"/>
                  <w:marBottom w:val="0"/>
                  <w:divBdr>
                    <w:top w:val="none" w:sz="0" w:space="0" w:color="auto"/>
                    <w:left w:val="none" w:sz="0" w:space="0" w:color="auto"/>
                    <w:bottom w:val="none" w:sz="0" w:space="0" w:color="auto"/>
                    <w:right w:val="none" w:sz="0" w:space="0" w:color="auto"/>
                  </w:divBdr>
                </w:div>
                <w:div w:id="190961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7906">
      <w:bodyDiv w:val="1"/>
      <w:marLeft w:val="0"/>
      <w:marRight w:val="0"/>
      <w:marTop w:val="0"/>
      <w:marBottom w:val="0"/>
      <w:divBdr>
        <w:top w:val="none" w:sz="0" w:space="0" w:color="auto"/>
        <w:left w:val="none" w:sz="0" w:space="0" w:color="auto"/>
        <w:bottom w:val="none" w:sz="0" w:space="0" w:color="auto"/>
        <w:right w:val="none" w:sz="0" w:space="0" w:color="auto"/>
      </w:divBdr>
      <w:divsChild>
        <w:div w:id="174881995">
          <w:marLeft w:val="0"/>
          <w:marRight w:val="0"/>
          <w:marTop w:val="0"/>
          <w:marBottom w:val="0"/>
          <w:divBdr>
            <w:top w:val="none" w:sz="0" w:space="0" w:color="auto"/>
            <w:left w:val="none" w:sz="0" w:space="0" w:color="auto"/>
            <w:bottom w:val="none" w:sz="0" w:space="0" w:color="auto"/>
            <w:right w:val="none" w:sz="0" w:space="0" w:color="auto"/>
          </w:divBdr>
        </w:div>
        <w:div w:id="773552654">
          <w:marLeft w:val="0"/>
          <w:marRight w:val="0"/>
          <w:marTop w:val="0"/>
          <w:marBottom w:val="0"/>
          <w:divBdr>
            <w:top w:val="none" w:sz="0" w:space="0" w:color="auto"/>
            <w:left w:val="none" w:sz="0" w:space="0" w:color="auto"/>
            <w:bottom w:val="none" w:sz="0" w:space="0" w:color="auto"/>
            <w:right w:val="none" w:sz="0" w:space="0" w:color="auto"/>
          </w:divBdr>
        </w:div>
        <w:div w:id="845752818">
          <w:marLeft w:val="0"/>
          <w:marRight w:val="0"/>
          <w:marTop w:val="0"/>
          <w:marBottom w:val="0"/>
          <w:divBdr>
            <w:top w:val="none" w:sz="0" w:space="0" w:color="auto"/>
            <w:left w:val="none" w:sz="0" w:space="0" w:color="auto"/>
            <w:bottom w:val="none" w:sz="0" w:space="0" w:color="auto"/>
            <w:right w:val="none" w:sz="0" w:space="0" w:color="auto"/>
          </w:divBdr>
        </w:div>
        <w:div w:id="1705327835">
          <w:marLeft w:val="0"/>
          <w:marRight w:val="0"/>
          <w:marTop w:val="0"/>
          <w:marBottom w:val="0"/>
          <w:divBdr>
            <w:top w:val="none" w:sz="0" w:space="0" w:color="auto"/>
            <w:left w:val="none" w:sz="0" w:space="0" w:color="auto"/>
            <w:bottom w:val="none" w:sz="0" w:space="0" w:color="auto"/>
            <w:right w:val="none" w:sz="0" w:space="0" w:color="auto"/>
          </w:divBdr>
        </w:div>
      </w:divsChild>
    </w:div>
    <w:div w:id="957761360">
      <w:bodyDiv w:val="1"/>
      <w:marLeft w:val="0"/>
      <w:marRight w:val="0"/>
      <w:marTop w:val="0"/>
      <w:marBottom w:val="0"/>
      <w:divBdr>
        <w:top w:val="none" w:sz="0" w:space="0" w:color="auto"/>
        <w:left w:val="none" w:sz="0" w:space="0" w:color="auto"/>
        <w:bottom w:val="none" w:sz="0" w:space="0" w:color="auto"/>
        <w:right w:val="none" w:sz="0" w:space="0" w:color="auto"/>
      </w:divBdr>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8997831">
      <w:bodyDiv w:val="1"/>
      <w:marLeft w:val="0"/>
      <w:marRight w:val="0"/>
      <w:marTop w:val="0"/>
      <w:marBottom w:val="0"/>
      <w:divBdr>
        <w:top w:val="none" w:sz="0" w:space="0" w:color="auto"/>
        <w:left w:val="none" w:sz="0" w:space="0" w:color="auto"/>
        <w:bottom w:val="none" w:sz="0" w:space="0" w:color="auto"/>
        <w:right w:val="none" w:sz="0" w:space="0" w:color="auto"/>
      </w:divBdr>
      <w:divsChild>
        <w:div w:id="451753449">
          <w:marLeft w:val="0"/>
          <w:marRight w:val="0"/>
          <w:marTop w:val="0"/>
          <w:marBottom w:val="0"/>
          <w:divBdr>
            <w:top w:val="single" w:sz="6" w:space="0" w:color="A9AEB1"/>
            <w:left w:val="single" w:sz="6" w:space="0" w:color="A9AEB1"/>
            <w:bottom w:val="single" w:sz="6" w:space="0" w:color="A9AEB1"/>
            <w:right w:val="single" w:sz="6" w:space="0" w:color="A9AEB1"/>
          </w:divBdr>
          <w:divsChild>
            <w:div w:id="458495548">
              <w:marLeft w:val="0"/>
              <w:marRight w:val="0"/>
              <w:marTop w:val="0"/>
              <w:marBottom w:val="0"/>
              <w:divBdr>
                <w:top w:val="none" w:sz="0" w:space="0" w:color="auto"/>
                <w:left w:val="none" w:sz="0" w:space="0" w:color="auto"/>
                <w:bottom w:val="none" w:sz="0" w:space="0" w:color="auto"/>
                <w:right w:val="none" w:sz="0" w:space="0" w:color="auto"/>
              </w:divBdr>
            </w:div>
          </w:divsChild>
        </w:div>
        <w:div w:id="1376733090">
          <w:marLeft w:val="0"/>
          <w:marRight w:val="0"/>
          <w:marTop w:val="0"/>
          <w:marBottom w:val="0"/>
          <w:divBdr>
            <w:top w:val="single" w:sz="6" w:space="0" w:color="A9AEB1"/>
            <w:left w:val="single" w:sz="6" w:space="0" w:color="A9AEB1"/>
            <w:bottom w:val="single" w:sz="6" w:space="0" w:color="A9AEB1"/>
            <w:right w:val="single" w:sz="6" w:space="0" w:color="A9AEB1"/>
          </w:divBdr>
          <w:divsChild>
            <w:div w:id="1739741606">
              <w:marLeft w:val="0"/>
              <w:marRight w:val="0"/>
              <w:marTop w:val="0"/>
              <w:marBottom w:val="0"/>
              <w:divBdr>
                <w:top w:val="none" w:sz="0" w:space="0" w:color="auto"/>
                <w:left w:val="none" w:sz="0" w:space="0" w:color="auto"/>
                <w:bottom w:val="none" w:sz="0" w:space="0" w:color="auto"/>
                <w:right w:val="none" w:sz="0" w:space="0" w:color="auto"/>
              </w:divBdr>
              <w:divsChild>
                <w:div w:id="11776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85272">
          <w:marLeft w:val="0"/>
          <w:marRight w:val="0"/>
          <w:marTop w:val="0"/>
          <w:marBottom w:val="0"/>
          <w:divBdr>
            <w:top w:val="single" w:sz="6" w:space="0" w:color="A9AEB1"/>
            <w:left w:val="single" w:sz="6" w:space="0" w:color="A9AEB1"/>
            <w:bottom w:val="single" w:sz="6" w:space="0" w:color="A9AEB1"/>
            <w:right w:val="single" w:sz="6" w:space="0" w:color="A9AEB1"/>
          </w:divBdr>
          <w:divsChild>
            <w:div w:id="1056466823">
              <w:marLeft w:val="0"/>
              <w:marRight w:val="0"/>
              <w:marTop w:val="0"/>
              <w:marBottom w:val="0"/>
              <w:divBdr>
                <w:top w:val="none" w:sz="0" w:space="0" w:color="auto"/>
                <w:left w:val="none" w:sz="0" w:space="0" w:color="auto"/>
                <w:bottom w:val="none" w:sz="0" w:space="0" w:color="auto"/>
                <w:right w:val="none" w:sz="0" w:space="0" w:color="auto"/>
              </w:divBdr>
              <w:divsChild>
                <w:div w:id="1037896283">
                  <w:marLeft w:val="0"/>
                  <w:marRight w:val="0"/>
                  <w:marTop w:val="0"/>
                  <w:marBottom w:val="0"/>
                  <w:divBdr>
                    <w:top w:val="none" w:sz="0" w:space="0" w:color="auto"/>
                    <w:left w:val="none" w:sz="0" w:space="0" w:color="auto"/>
                    <w:bottom w:val="none" w:sz="0" w:space="0" w:color="auto"/>
                    <w:right w:val="none" w:sz="0" w:space="0" w:color="auto"/>
                  </w:divBdr>
                </w:div>
                <w:div w:id="147583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536562">
      <w:bodyDiv w:val="1"/>
      <w:marLeft w:val="0"/>
      <w:marRight w:val="0"/>
      <w:marTop w:val="0"/>
      <w:marBottom w:val="0"/>
      <w:divBdr>
        <w:top w:val="none" w:sz="0" w:space="0" w:color="auto"/>
        <w:left w:val="none" w:sz="0" w:space="0" w:color="auto"/>
        <w:bottom w:val="none" w:sz="0" w:space="0" w:color="auto"/>
        <w:right w:val="none" w:sz="0" w:space="0" w:color="auto"/>
      </w:divBdr>
      <w:divsChild>
        <w:div w:id="511258597">
          <w:marLeft w:val="0"/>
          <w:marRight w:val="0"/>
          <w:marTop w:val="0"/>
          <w:marBottom w:val="0"/>
          <w:divBdr>
            <w:top w:val="single" w:sz="6" w:space="0" w:color="A9AEB1"/>
            <w:left w:val="single" w:sz="6" w:space="0" w:color="A9AEB1"/>
            <w:bottom w:val="single" w:sz="6" w:space="0" w:color="A9AEB1"/>
            <w:right w:val="single" w:sz="6" w:space="0" w:color="A9AEB1"/>
          </w:divBdr>
          <w:divsChild>
            <w:div w:id="1947150907">
              <w:marLeft w:val="0"/>
              <w:marRight w:val="0"/>
              <w:marTop w:val="0"/>
              <w:marBottom w:val="0"/>
              <w:divBdr>
                <w:top w:val="none" w:sz="0" w:space="0" w:color="auto"/>
                <w:left w:val="none" w:sz="0" w:space="0" w:color="auto"/>
                <w:bottom w:val="none" w:sz="0" w:space="0" w:color="auto"/>
                <w:right w:val="none" w:sz="0" w:space="0" w:color="auto"/>
              </w:divBdr>
              <w:divsChild>
                <w:div w:id="188497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95747">
          <w:marLeft w:val="0"/>
          <w:marRight w:val="0"/>
          <w:marTop w:val="0"/>
          <w:marBottom w:val="0"/>
          <w:divBdr>
            <w:top w:val="single" w:sz="6" w:space="0" w:color="A9AEB1"/>
            <w:left w:val="single" w:sz="6" w:space="0" w:color="A9AEB1"/>
            <w:bottom w:val="single" w:sz="6" w:space="0" w:color="A9AEB1"/>
            <w:right w:val="single" w:sz="6" w:space="0" w:color="A9AEB1"/>
          </w:divBdr>
          <w:divsChild>
            <w:div w:id="488249035">
              <w:marLeft w:val="0"/>
              <w:marRight w:val="0"/>
              <w:marTop w:val="0"/>
              <w:marBottom w:val="0"/>
              <w:divBdr>
                <w:top w:val="none" w:sz="0" w:space="0" w:color="auto"/>
                <w:left w:val="none" w:sz="0" w:space="0" w:color="auto"/>
                <w:bottom w:val="none" w:sz="0" w:space="0" w:color="auto"/>
                <w:right w:val="none" w:sz="0" w:space="0" w:color="auto"/>
              </w:divBdr>
            </w:div>
          </w:divsChild>
        </w:div>
        <w:div w:id="94057537">
          <w:marLeft w:val="0"/>
          <w:marRight w:val="0"/>
          <w:marTop w:val="0"/>
          <w:marBottom w:val="0"/>
          <w:divBdr>
            <w:top w:val="single" w:sz="6" w:space="0" w:color="A9AEB1"/>
            <w:left w:val="single" w:sz="6" w:space="0" w:color="A9AEB1"/>
            <w:bottom w:val="single" w:sz="6" w:space="0" w:color="A9AEB1"/>
            <w:right w:val="single" w:sz="6" w:space="0" w:color="A9AEB1"/>
          </w:divBdr>
          <w:divsChild>
            <w:div w:id="543522101">
              <w:marLeft w:val="0"/>
              <w:marRight w:val="0"/>
              <w:marTop w:val="0"/>
              <w:marBottom w:val="0"/>
              <w:divBdr>
                <w:top w:val="none" w:sz="0" w:space="0" w:color="auto"/>
                <w:left w:val="none" w:sz="0" w:space="0" w:color="auto"/>
                <w:bottom w:val="none" w:sz="0" w:space="0" w:color="auto"/>
                <w:right w:val="none" w:sz="0" w:space="0" w:color="auto"/>
              </w:divBdr>
              <w:divsChild>
                <w:div w:id="1733234527">
                  <w:marLeft w:val="0"/>
                  <w:marRight w:val="0"/>
                  <w:marTop w:val="0"/>
                  <w:marBottom w:val="0"/>
                  <w:divBdr>
                    <w:top w:val="none" w:sz="0" w:space="0" w:color="auto"/>
                    <w:left w:val="none" w:sz="0" w:space="0" w:color="auto"/>
                    <w:bottom w:val="none" w:sz="0" w:space="0" w:color="auto"/>
                    <w:right w:val="none" w:sz="0" w:space="0" w:color="auto"/>
                  </w:divBdr>
                </w:div>
                <w:div w:id="79344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2670">
      <w:bodyDiv w:val="1"/>
      <w:marLeft w:val="0"/>
      <w:marRight w:val="0"/>
      <w:marTop w:val="0"/>
      <w:marBottom w:val="0"/>
      <w:divBdr>
        <w:top w:val="none" w:sz="0" w:space="0" w:color="auto"/>
        <w:left w:val="none" w:sz="0" w:space="0" w:color="auto"/>
        <w:bottom w:val="none" w:sz="0" w:space="0" w:color="auto"/>
        <w:right w:val="none" w:sz="0" w:space="0" w:color="auto"/>
      </w:divBdr>
      <w:divsChild>
        <w:div w:id="238492030">
          <w:marLeft w:val="0"/>
          <w:marRight w:val="0"/>
          <w:marTop w:val="0"/>
          <w:marBottom w:val="0"/>
          <w:divBdr>
            <w:top w:val="single" w:sz="6" w:space="0" w:color="A9AEB1"/>
            <w:left w:val="single" w:sz="6" w:space="0" w:color="A9AEB1"/>
            <w:bottom w:val="single" w:sz="6" w:space="0" w:color="A9AEB1"/>
            <w:right w:val="single" w:sz="6" w:space="0" w:color="A9AEB1"/>
          </w:divBdr>
          <w:divsChild>
            <w:div w:id="1378747082">
              <w:marLeft w:val="0"/>
              <w:marRight w:val="0"/>
              <w:marTop w:val="0"/>
              <w:marBottom w:val="0"/>
              <w:divBdr>
                <w:top w:val="none" w:sz="0" w:space="0" w:color="auto"/>
                <w:left w:val="none" w:sz="0" w:space="0" w:color="auto"/>
                <w:bottom w:val="none" w:sz="0" w:space="0" w:color="auto"/>
                <w:right w:val="none" w:sz="0" w:space="0" w:color="auto"/>
              </w:divBdr>
              <w:divsChild>
                <w:div w:id="17012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35366">
          <w:marLeft w:val="0"/>
          <w:marRight w:val="0"/>
          <w:marTop w:val="0"/>
          <w:marBottom w:val="0"/>
          <w:divBdr>
            <w:top w:val="single" w:sz="6" w:space="0" w:color="A9AEB1"/>
            <w:left w:val="single" w:sz="6" w:space="0" w:color="A9AEB1"/>
            <w:bottom w:val="single" w:sz="6" w:space="0" w:color="A9AEB1"/>
            <w:right w:val="single" w:sz="6" w:space="0" w:color="A9AEB1"/>
          </w:divBdr>
          <w:divsChild>
            <w:div w:id="582757712">
              <w:marLeft w:val="0"/>
              <w:marRight w:val="0"/>
              <w:marTop w:val="0"/>
              <w:marBottom w:val="0"/>
              <w:divBdr>
                <w:top w:val="none" w:sz="0" w:space="0" w:color="auto"/>
                <w:left w:val="none" w:sz="0" w:space="0" w:color="auto"/>
                <w:bottom w:val="none" w:sz="0" w:space="0" w:color="auto"/>
                <w:right w:val="none" w:sz="0" w:space="0" w:color="auto"/>
              </w:divBdr>
            </w:div>
          </w:divsChild>
        </w:div>
        <w:div w:id="232279307">
          <w:marLeft w:val="0"/>
          <w:marRight w:val="0"/>
          <w:marTop w:val="0"/>
          <w:marBottom w:val="0"/>
          <w:divBdr>
            <w:top w:val="single" w:sz="6" w:space="0" w:color="A9AEB1"/>
            <w:left w:val="single" w:sz="6" w:space="0" w:color="A9AEB1"/>
            <w:bottom w:val="single" w:sz="6" w:space="0" w:color="A9AEB1"/>
            <w:right w:val="single" w:sz="6" w:space="0" w:color="A9AEB1"/>
          </w:divBdr>
          <w:divsChild>
            <w:div w:id="1291126501">
              <w:marLeft w:val="0"/>
              <w:marRight w:val="0"/>
              <w:marTop w:val="0"/>
              <w:marBottom w:val="0"/>
              <w:divBdr>
                <w:top w:val="none" w:sz="0" w:space="0" w:color="auto"/>
                <w:left w:val="none" w:sz="0" w:space="0" w:color="auto"/>
                <w:bottom w:val="none" w:sz="0" w:space="0" w:color="auto"/>
                <w:right w:val="none" w:sz="0" w:space="0" w:color="auto"/>
              </w:divBdr>
              <w:divsChild>
                <w:div w:id="1880973552">
                  <w:marLeft w:val="0"/>
                  <w:marRight w:val="0"/>
                  <w:marTop w:val="0"/>
                  <w:marBottom w:val="0"/>
                  <w:divBdr>
                    <w:top w:val="none" w:sz="0" w:space="0" w:color="auto"/>
                    <w:left w:val="none" w:sz="0" w:space="0" w:color="auto"/>
                    <w:bottom w:val="none" w:sz="0" w:space="0" w:color="auto"/>
                    <w:right w:val="none" w:sz="0" w:space="0" w:color="auto"/>
                  </w:divBdr>
                </w:div>
                <w:div w:id="189839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0916269">
      <w:bodyDiv w:val="1"/>
      <w:marLeft w:val="0"/>
      <w:marRight w:val="0"/>
      <w:marTop w:val="0"/>
      <w:marBottom w:val="0"/>
      <w:divBdr>
        <w:top w:val="none" w:sz="0" w:space="0" w:color="auto"/>
        <w:left w:val="none" w:sz="0" w:space="0" w:color="auto"/>
        <w:bottom w:val="none" w:sz="0" w:space="0" w:color="auto"/>
        <w:right w:val="none" w:sz="0" w:space="0" w:color="auto"/>
      </w:divBdr>
      <w:divsChild>
        <w:div w:id="65035158">
          <w:marLeft w:val="0"/>
          <w:marRight w:val="0"/>
          <w:marTop w:val="0"/>
          <w:marBottom w:val="0"/>
          <w:divBdr>
            <w:top w:val="none" w:sz="0" w:space="0" w:color="auto"/>
            <w:left w:val="none" w:sz="0" w:space="0" w:color="auto"/>
            <w:bottom w:val="none" w:sz="0" w:space="0" w:color="auto"/>
            <w:right w:val="none" w:sz="0" w:space="0" w:color="auto"/>
          </w:divBdr>
        </w:div>
        <w:div w:id="96753955">
          <w:marLeft w:val="0"/>
          <w:marRight w:val="0"/>
          <w:marTop w:val="0"/>
          <w:marBottom w:val="0"/>
          <w:divBdr>
            <w:top w:val="none" w:sz="0" w:space="0" w:color="auto"/>
            <w:left w:val="none" w:sz="0" w:space="0" w:color="auto"/>
            <w:bottom w:val="none" w:sz="0" w:space="0" w:color="auto"/>
            <w:right w:val="none" w:sz="0" w:space="0" w:color="auto"/>
          </w:divBdr>
        </w:div>
        <w:div w:id="140195673">
          <w:marLeft w:val="0"/>
          <w:marRight w:val="0"/>
          <w:marTop w:val="0"/>
          <w:marBottom w:val="0"/>
          <w:divBdr>
            <w:top w:val="none" w:sz="0" w:space="0" w:color="auto"/>
            <w:left w:val="none" w:sz="0" w:space="0" w:color="auto"/>
            <w:bottom w:val="none" w:sz="0" w:space="0" w:color="auto"/>
            <w:right w:val="none" w:sz="0" w:space="0" w:color="auto"/>
          </w:divBdr>
        </w:div>
        <w:div w:id="1618021908">
          <w:marLeft w:val="0"/>
          <w:marRight w:val="0"/>
          <w:marTop w:val="0"/>
          <w:marBottom w:val="0"/>
          <w:divBdr>
            <w:top w:val="none" w:sz="0" w:space="0" w:color="auto"/>
            <w:left w:val="none" w:sz="0" w:space="0" w:color="auto"/>
            <w:bottom w:val="none" w:sz="0" w:space="0" w:color="auto"/>
            <w:right w:val="none" w:sz="0" w:space="0" w:color="auto"/>
          </w:divBdr>
        </w:div>
      </w:divsChild>
    </w:div>
    <w:div w:id="961306786">
      <w:bodyDiv w:val="1"/>
      <w:marLeft w:val="0"/>
      <w:marRight w:val="0"/>
      <w:marTop w:val="0"/>
      <w:marBottom w:val="0"/>
      <w:divBdr>
        <w:top w:val="none" w:sz="0" w:space="0" w:color="auto"/>
        <w:left w:val="none" w:sz="0" w:space="0" w:color="auto"/>
        <w:bottom w:val="none" w:sz="0" w:space="0" w:color="auto"/>
        <w:right w:val="none" w:sz="0" w:space="0" w:color="auto"/>
      </w:divBdr>
      <w:divsChild>
        <w:div w:id="889461076">
          <w:marLeft w:val="0"/>
          <w:marRight w:val="0"/>
          <w:marTop w:val="0"/>
          <w:marBottom w:val="0"/>
          <w:divBdr>
            <w:top w:val="single" w:sz="6" w:space="0" w:color="A9AEB1"/>
            <w:left w:val="single" w:sz="6" w:space="0" w:color="A9AEB1"/>
            <w:bottom w:val="single" w:sz="6" w:space="0" w:color="A9AEB1"/>
            <w:right w:val="single" w:sz="6" w:space="0" w:color="A9AEB1"/>
          </w:divBdr>
          <w:divsChild>
            <w:div w:id="1900629159">
              <w:marLeft w:val="0"/>
              <w:marRight w:val="0"/>
              <w:marTop w:val="0"/>
              <w:marBottom w:val="0"/>
              <w:divBdr>
                <w:top w:val="none" w:sz="0" w:space="0" w:color="auto"/>
                <w:left w:val="none" w:sz="0" w:space="0" w:color="auto"/>
                <w:bottom w:val="none" w:sz="0" w:space="0" w:color="auto"/>
                <w:right w:val="none" w:sz="0" w:space="0" w:color="auto"/>
              </w:divBdr>
              <w:divsChild>
                <w:div w:id="94897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95626">
          <w:marLeft w:val="0"/>
          <w:marRight w:val="0"/>
          <w:marTop w:val="0"/>
          <w:marBottom w:val="0"/>
          <w:divBdr>
            <w:top w:val="single" w:sz="6" w:space="0" w:color="A9AEB1"/>
            <w:left w:val="single" w:sz="6" w:space="0" w:color="A9AEB1"/>
            <w:bottom w:val="single" w:sz="6" w:space="0" w:color="A9AEB1"/>
            <w:right w:val="single" w:sz="6" w:space="0" w:color="A9AEB1"/>
          </w:divBdr>
          <w:divsChild>
            <w:div w:id="1395085810">
              <w:marLeft w:val="0"/>
              <w:marRight w:val="0"/>
              <w:marTop w:val="0"/>
              <w:marBottom w:val="0"/>
              <w:divBdr>
                <w:top w:val="none" w:sz="0" w:space="0" w:color="auto"/>
                <w:left w:val="none" w:sz="0" w:space="0" w:color="auto"/>
                <w:bottom w:val="none" w:sz="0" w:space="0" w:color="auto"/>
                <w:right w:val="none" w:sz="0" w:space="0" w:color="auto"/>
              </w:divBdr>
            </w:div>
          </w:divsChild>
        </w:div>
        <w:div w:id="1302031709">
          <w:marLeft w:val="0"/>
          <w:marRight w:val="0"/>
          <w:marTop w:val="0"/>
          <w:marBottom w:val="0"/>
          <w:divBdr>
            <w:top w:val="single" w:sz="6" w:space="0" w:color="A9AEB1"/>
            <w:left w:val="single" w:sz="6" w:space="0" w:color="A9AEB1"/>
            <w:bottom w:val="single" w:sz="6" w:space="0" w:color="A9AEB1"/>
            <w:right w:val="single" w:sz="6" w:space="0" w:color="A9AEB1"/>
          </w:divBdr>
          <w:divsChild>
            <w:div w:id="800609254">
              <w:marLeft w:val="0"/>
              <w:marRight w:val="0"/>
              <w:marTop w:val="0"/>
              <w:marBottom w:val="0"/>
              <w:divBdr>
                <w:top w:val="none" w:sz="0" w:space="0" w:color="auto"/>
                <w:left w:val="none" w:sz="0" w:space="0" w:color="auto"/>
                <w:bottom w:val="none" w:sz="0" w:space="0" w:color="auto"/>
                <w:right w:val="none" w:sz="0" w:space="0" w:color="auto"/>
              </w:divBdr>
              <w:divsChild>
                <w:div w:id="14816225">
                  <w:marLeft w:val="0"/>
                  <w:marRight w:val="0"/>
                  <w:marTop w:val="0"/>
                  <w:marBottom w:val="0"/>
                  <w:divBdr>
                    <w:top w:val="none" w:sz="0" w:space="0" w:color="auto"/>
                    <w:left w:val="none" w:sz="0" w:space="0" w:color="auto"/>
                    <w:bottom w:val="none" w:sz="0" w:space="0" w:color="auto"/>
                    <w:right w:val="none" w:sz="0" w:space="0" w:color="auto"/>
                  </w:divBdr>
                </w:div>
                <w:div w:id="68998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534385">
      <w:bodyDiv w:val="1"/>
      <w:marLeft w:val="0"/>
      <w:marRight w:val="0"/>
      <w:marTop w:val="0"/>
      <w:marBottom w:val="0"/>
      <w:divBdr>
        <w:top w:val="none" w:sz="0" w:space="0" w:color="auto"/>
        <w:left w:val="none" w:sz="0" w:space="0" w:color="auto"/>
        <w:bottom w:val="none" w:sz="0" w:space="0" w:color="auto"/>
        <w:right w:val="none" w:sz="0" w:space="0" w:color="auto"/>
      </w:divBdr>
      <w:divsChild>
        <w:div w:id="1342588026">
          <w:marLeft w:val="0"/>
          <w:marRight w:val="0"/>
          <w:marTop w:val="0"/>
          <w:marBottom w:val="0"/>
          <w:divBdr>
            <w:top w:val="none" w:sz="0" w:space="0" w:color="auto"/>
            <w:left w:val="none" w:sz="0" w:space="0" w:color="auto"/>
            <w:bottom w:val="none" w:sz="0" w:space="0" w:color="auto"/>
            <w:right w:val="none" w:sz="0" w:space="0" w:color="auto"/>
          </w:divBdr>
          <w:divsChild>
            <w:div w:id="1240942125">
              <w:marLeft w:val="0"/>
              <w:marRight w:val="0"/>
              <w:marTop w:val="0"/>
              <w:marBottom w:val="0"/>
              <w:divBdr>
                <w:top w:val="none" w:sz="0" w:space="0" w:color="auto"/>
                <w:left w:val="none" w:sz="0" w:space="0" w:color="auto"/>
                <w:bottom w:val="none" w:sz="0" w:space="0" w:color="auto"/>
                <w:right w:val="none" w:sz="0" w:space="0" w:color="auto"/>
              </w:divBdr>
              <w:divsChild>
                <w:div w:id="7721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552585">
          <w:marLeft w:val="0"/>
          <w:marRight w:val="0"/>
          <w:marTop w:val="0"/>
          <w:marBottom w:val="0"/>
          <w:divBdr>
            <w:top w:val="none" w:sz="0" w:space="0" w:color="auto"/>
            <w:left w:val="none" w:sz="0" w:space="0" w:color="auto"/>
            <w:bottom w:val="none" w:sz="0" w:space="0" w:color="auto"/>
            <w:right w:val="none" w:sz="0" w:space="0" w:color="auto"/>
          </w:divBdr>
          <w:divsChild>
            <w:div w:id="347102245">
              <w:marLeft w:val="0"/>
              <w:marRight w:val="0"/>
              <w:marTop w:val="0"/>
              <w:marBottom w:val="0"/>
              <w:divBdr>
                <w:top w:val="none" w:sz="0" w:space="0" w:color="auto"/>
                <w:left w:val="none" w:sz="0" w:space="0" w:color="auto"/>
                <w:bottom w:val="none" w:sz="0" w:space="0" w:color="auto"/>
                <w:right w:val="none" w:sz="0" w:space="0" w:color="auto"/>
              </w:divBdr>
            </w:div>
          </w:divsChild>
        </w:div>
        <w:div w:id="594897986">
          <w:marLeft w:val="0"/>
          <w:marRight w:val="0"/>
          <w:marTop w:val="0"/>
          <w:marBottom w:val="0"/>
          <w:divBdr>
            <w:top w:val="none" w:sz="0" w:space="0" w:color="auto"/>
            <w:left w:val="none" w:sz="0" w:space="0" w:color="auto"/>
            <w:bottom w:val="none" w:sz="0" w:space="0" w:color="auto"/>
            <w:right w:val="none" w:sz="0" w:space="0" w:color="auto"/>
          </w:divBdr>
          <w:divsChild>
            <w:div w:id="200483860">
              <w:marLeft w:val="0"/>
              <w:marRight w:val="0"/>
              <w:marTop w:val="0"/>
              <w:marBottom w:val="0"/>
              <w:divBdr>
                <w:top w:val="none" w:sz="0" w:space="0" w:color="auto"/>
                <w:left w:val="none" w:sz="0" w:space="0" w:color="auto"/>
                <w:bottom w:val="none" w:sz="0" w:space="0" w:color="auto"/>
                <w:right w:val="none" w:sz="0" w:space="0" w:color="auto"/>
              </w:divBdr>
              <w:divsChild>
                <w:div w:id="387845590">
                  <w:marLeft w:val="0"/>
                  <w:marRight w:val="0"/>
                  <w:marTop w:val="0"/>
                  <w:marBottom w:val="0"/>
                  <w:divBdr>
                    <w:top w:val="none" w:sz="0" w:space="0" w:color="auto"/>
                    <w:left w:val="none" w:sz="0" w:space="0" w:color="auto"/>
                    <w:bottom w:val="none" w:sz="0" w:space="0" w:color="auto"/>
                    <w:right w:val="none" w:sz="0" w:space="0" w:color="auto"/>
                  </w:divBdr>
                </w:div>
                <w:div w:id="135955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66010180">
      <w:bodyDiv w:val="1"/>
      <w:marLeft w:val="0"/>
      <w:marRight w:val="0"/>
      <w:marTop w:val="0"/>
      <w:marBottom w:val="0"/>
      <w:divBdr>
        <w:top w:val="none" w:sz="0" w:space="0" w:color="auto"/>
        <w:left w:val="none" w:sz="0" w:space="0" w:color="auto"/>
        <w:bottom w:val="none" w:sz="0" w:space="0" w:color="auto"/>
        <w:right w:val="none" w:sz="0" w:space="0" w:color="auto"/>
      </w:divBdr>
      <w:divsChild>
        <w:div w:id="7365620">
          <w:marLeft w:val="0"/>
          <w:marRight w:val="0"/>
          <w:marTop w:val="0"/>
          <w:marBottom w:val="0"/>
          <w:divBdr>
            <w:top w:val="none" w:sz="0" w:space="0" w:color="auto"/>
            <w:left w:val="none" w:sz="0" w:space="0" w:color="auto"/>
            <w:bottom w:val="none" w:sz="0" w:space="0" w:color="auto"/>
            <w:right w:val="none" w:sz="0" w:space="0" w:color="auto"/>
          </w:divBdr>
        </w:div>
        <w:div w:id="751514308">
          <w:marLeft w:val="0"/>
          <w:marRight w:val="0"/>
          <w:marTop w:val="0"/>
          <w:marBottom w:val="0"/>
          <w:divBdr>
            <w:top w:val="none" w:sz="0" w:space="0" w:color="auto"/>
            <w:left w:val="none" w:sz="0" w:space="0" w:color="auto"/>
            <w:bottom w:val="none" w:sz="0" w:space="0" w:color="auto"/>
            <w:right w:val="none" w:sz="0" w:space="0" w:color="auto"/>
          </w:divBdr>
        </w:div>
        <w:div w:id="766926325">
          <w:marLeft w:val="0"/>
          <w:marRight w:val="0"/>
          <w:marTop w:val="0"/>
          <w:marBottom w:val="0"/>
          <w:divBdr>
            <w:top w:val="none" w:sz="0" w:space="0" w:color="auto"/>
            <w:left w:val="none" w:sz="0" w:space="0" w:color="auto"/>
            <w:bottom w:val="none" w:sz="0" w:space="0" w:color="auto"/>
            <w:right w:val="none" w:sz="0" w:space="0" w:color="auto"/>
          </w:divBdr>
        </w:div>
        <w:div w:id="1480419877">
          <w:marLeft w:val="0"/>
          <w:marRight w:val="0"/>
          <w:marTop w:val="0"/>
          <w:marBottom w:val="0"/>
          <w:divBdr>
            <w:top w:val="none" w:sz="0" w:space="0" w:color="auto"/>
            <w:left w:val="none" w:sz="0" w:space="0" w:color="auto"/>
            <w:bottom w:val="none" w:sz="0" w:space="0" w:color="auto"/>
            <w:right w:val="none" w:sz="0" w:space="0" w:color="auto"/>
          </w:divBdr>
        </w:div>
      </w:divsChild>
    </w:div>
    <w:div w:id="966201558">
      <w:bodyDiv w:val="1"/>
      <w:marLeft w:val="0"/>
      <w:marRight w:val="0"/>
      <w:marTop w:val="0"/>
      <w:marBottom w:val="0"/>
      <w:divBdr>
        <w:top w:val="none" w:sz="0" w:space="0" w:color="auto"/>
        <w:left w:val="none" w:sz="0" w:space="0" w:color="auto"/>
        <w:bottom w:val="none" w:sz="0" w:space="0" w:color="auto"/>
        <w:right w:val="none" w:sz="0" w:space="0" w:color="auto"/>
      </w:divBdr>
      <w:divsChild>
        <w:div w:id="875236037">
          <w:marLeft w:val="0"/>
          <w:marRight w:val="0"/>
          <w:marTop w:val="0"/>
          <w:marBottom w:val="0"/>
          <w:divBdr>
            <w:top w:val="none" w:sz="0" w:space="0" w:color="auto"/>
            <w:left w:val="none" w:sz="0" w:space="0" w:color="auto"/>
            <w:bottom w:val="none" w:sz="0" w:space="0" w:color="auto"/>
            <w:right w:val="none" w:sz="0" w:space="0" w:color="auto"/>
          </w:divBdr>
        </w:div>
        <w:div w:id="1148592668">
          <w:marLeft w:val="0"/>
          <w:marRight w:val="0"/>
          <w:marTop w:val="0"/>
          <w:marBottom w:val="0"/>
          <w:divBdr>
            <w:top w:val="none" w:sz="0" w:space="0" w:color="auto"/>
            <w:left w:val="none" w:sz="0" w:space="0" w:color="auto"/>
            <w:bottom w:val="none" w:sz="0" w:space="0" w:color="auto"/>
            <w:right w:val="none" w:sz="0" w:space="0" w:color="auto"/>
          </w:divBdr>
        </w:div>
        <w:div w:id="1161434559">
          <w:marLeft w:val="0"/>
          <w:marRight w:val="0"/>
          <w:marTop w:val="0"/>
          <w:marBottom w:val="0"/>
          <w:divBdr>
            <w:top w:val="none" w:sz="0" w:space="0" w:color="auto"/>
            <w:left w:val="none" w:sz="0" w:space="0" w:color="auto"/>
            <w:bottom w:val="none" w:sz="0" w:space="0" w:color="auto"/>
            <w:right w:val="none" w:sz="0" w:space="0" w:color="auto"/>
          </w:divBdr>
        </w:div>
        <w:div w:id="1575319165">
          <w:marLeft w:val="0"/>
          <w:marRight w:val="0"/>
          <w:marTop w:val="0"/>
          <w:marBottom w:val="0"/>
          <w:divBdr>
            <w:top w:val="none" w:sz="0" w:space="0" w:color="auto"/>
            <w:left w:val="none" w:sz="0" w:space="0" w:color="auto"/>
            <w:bottom w:val="none" w:sz="0" w:space="0" w:color="auto"/>
            <w:right w:val="none" w:sz="0" w:space="0" w:color="auto"/>
          </w:divBdr>
        </w:div>
      </w:divsChild>
    </w:div>
    <w:div w:id="966819543">
      <w:bodyDiv w:val="1"/>
      <w:marLeft w:val="0"/>
      <w:marRight w:val="0"/>
      <w:marTop w:val="0"/>
      <w:marBottom w:val="0"/>
      <w:divBdr>
        <w:top w:val="none" w:sz="0" w:space="0" w:color="auto"/>
        <w:left w:val="none" w:sz="0" w:space="0" w:color="auto"/>
        <w:bottom w:val="none" w:sz="0" w:space="0" w:color="auto"/>
        <w:right w:val="none" w:sz="0" w:space="0" w:color="auto"/>
      </w:divBdr>
      <w:divsChild>
        <w:div w:id="514803785">
          <w:marLeft w:val="0"/>
          <w:marRight w:val="0"/>
          <w:marTop w:val="0"/>
          <w:marBottom w:val="0"/>
          <w:divBdr>
            <w:top w:val="single" w:sz="6" w:space="0" w:color="A9AEB1"/>
            <w:left w:val="single" w:sz="6" w:space="0" w:color="A9AEB1"/>
            <w:bottom w:val="single" w:sz="6" w:space="0" w:color="A9AEB1"/>
            <w:right w:val="single" w:sz="6" w:space="0" w:color="A9AEB1"/>
          </w:divBdr>
          <w:divsChild>
            <w:div w:id="1657224841">
              <w:marLeft w:val="0"/>
              <w:marRight w:val="0"/>
              <w:marTop w:val="0"/>
              <w:marBottom w:val="0"/>
              <w:divBdr>
                <w:top w:val="none" w:sz="0" w:space="0" w:color="auto"/>
                <w:left w:val="none" w:sz="0" w:space="0" w:color="auto"/>
                <w:bottom w:val="none" w:sz="0" w:space="0" w:color="auto"/>
                <w:right w:val="none" w:sz="0" w:space="0" w:color="auto"/>
              </w:divBdr>
            </w:div>
          </w:divsChild>
        </w:div>
        <w:div w:id="1580284039">
          <w:marLeft w:val="0"/>
          <w:marRight w:val="0"/>
          <w:marTop w:val="0"/>
          <w:marBottom w:val="0"/>
          <w:divBdr>
            <w:top w:val="single" w:sz="6" w:space="0" w:color="A9AEB1"/>
            <w:left w:val="single" w:sz="6" w:space="0" w:color="A9AEB1"/>
            <w:bottom w:val="single" w:sz="6" w:space="0" w:color="A9AEB1"/>
            <w:right w:val="single" w:sz="6" w:space="0" w:color="A9AEB1"/>
          </w:divBdr>
          <w:divsChild>
            <w:div w:id="951672898">
              <w:marLeft w:val="0"/>
              <w:marRight w:val="0"/>
              <w:marTop w:val="0"/>
              <w:marBottom w:val="0"/>
              <w:divBdr>
                <w:top w:val="none" w:sz="0" w:space="0" w:color="auto"/>
                <w:left w:val="none" w:sz="0" w:space="0" w:color="auto"/>
                <w:bottom w:val="none" w:sz="0" w:space="0" w:color="auto"/>
                <w:right w:val="none" w:sz="0" w:space="0" w:color="auto"/>
              </w:divBdr>
              <w:divsChild>
                <w:div w:id="704913095">
                  <w:marLeft w:val="0"/>
                  <w:marRight w:val="0"/>
                  <w:marTop w:val="0"/>
                  <w:marBottom w:val="0"/>
                  <w:divBdr>
                    <w:top w:val="none" w:sz="0" w:space="0" w:color="auto"/>
                    <w:left w:val="none" w:sz="0" w:space="0" w:color="auto"/>
                    <w:bottom w:val="none" w:sz="0" w:space="0" w:color="auto"/>
                    <w:right w:val="none" w:sz="0" w:space="0" w:color="auto"/>
                  </w:divBdr>
                </w:div>
                <w:div w:id="83696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31182">
          <w:marLeft w:val="0"/>
          <w:marRight w:val="0"/>
          <w:marTop w:val="0"/>
          <w:marBottom w:val="0"/>
          <w:divBdr>
            <w:top w:val="single" w:sz="6" w:space="0" w:color="A9AEB1"/>
            <w:left w:val="single" w:sz="6" w:space="0" w:color="A9AEB1"/>
            <w:bottom w:val="single" w:sz="6" w:space="0" w:color="A9AEB1"/>
            <w:right w:val="single" w:sz="6" w:space="0" w:color="A9AEB1"/>
          </w:divBdr>
          <w:divsChild>
            <w:div w:id="217711085">
              <w:marLeft w:val="0"/>
              <w:marRight w:val="0"/>
              <w:marTop w:val="0"/>
              <w:marBottom w:val="0"/>
              <w:divBdr>
                <w:top w:val="none" w:sz="0" w:space="0" w:color="auto"/>
                <w:left w:val="none" w:sz="0" w:space="0" w:color="auto"/>
                <w:bottom w:val="none" w:sz="0" w:space="0" w:color="auto"/>
                <w:right w:val="none" w:sz="0" w:space="0" w:color="auto"/>
              </w:divBdr>
              <w:divsChild>
                <w:div w:id="12165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466278">
      <w:bodyDiv w:val="1"/>
      <w:marLeft w:val="0"/>
      <w:marRight w:val="0"/>
      <w:marTop w:val="0"/>
      <w:marBottom w:val="0"/>
      <w:divBdr>
        <w:top w:val="none" w:sz="0" w:space="0" w:color="auto"/>
        <w:left w:val="none" w:sz="0" w:space="0" w:color="auto"/>
        <w:bottom w:val="none" w:sz="0" w:space="0" w:color="auto"/>
        <w:right w:val="none" w:sz="0" w:space="0" w:color="auto"/>
      </w:divBdr>
      <w:divsChild>
        <w:div w:id="376976613">
          <w:marLeft w:val="0"/>
          <w:marRight w:val="0"/>
          <w:marTop w:val="0"/>
          <w:marBottom w:val="0"/>
          <w:divBdr>
            <w:top w:val="none" w:sz="0" w:space="0" w:color="auto"/>
            <w:left w:val="none" w:sz="0" w:space="0" w:color="auto"/>
            <w:bottom w:val="none" w:sz="0" w:space="0" w:color="auto"/>
            <w:right w:val="none" w:sz="0" w:space="0" w:color="auto"/>
          </w:divBdr>
        </w:div>
        <w:div w:id="907612383">
          <w:marLeft w:val="0"/>
          <w:marRight w:val="0"/>
          <w:marTop w:val="0"/>
          <w:marBottom w:val="0"/>
          <w:divBdr>
            <w:top w:val="none" w:sz="0" w:space="0" w:color="auto"/>
            <w:left w:val="none" w:sz="0" w:space="0" w:color="auto"/>
            <w:bottom w:val="none" w:sz="0" w:space="0" w:color="auto"/>
            <w:right w:val="none" w:sz="0" w:space="0" w:color="auto"/>
          </w:divBdr>
        </w:div>
        <w:div w:id="1324117071">
          <w:marLeft w:val="0"/>
          <w:marRight w:val="0"/>
          <w:marTop w:val="0"/>
          <w:marBottom w:val="0"/>
          <w:divBdr>
            <w:top w:val="none" w:sz="0" w:space="0" w:color="auto"/>
            <w:left w:val="none" w:sz="0" w:space="0" w:color="auto"/>
            <w:bottom w:val="none" w:sz="0" w:space="0" w:color="auto"/>
            <w:right w:val="none" w:sz="0" w:space="0" w:color="auto"/>
          </w:divBdr>
        </w:div>
        <w:div w:id="1540824748">
          <w:marLeft w:val="0"/>
          <w:marRight w:val="0"/>
          <w:marTop w:val="0"/>
          <w:marBottom w:val="0"/>
          <w:divBdr>
            <w:top w:val="none" w:sz="0" w:space="0" w:color="auto"/>
            <w:left w:val="none" w:sz="0" w:space="0" w:color="auto"/>
            <w:bottom w:val="none" w:sz="0" w:space="0" w:color="auto"/>
            <w:right w:val="none" w:sz="0" w:space="0" w:color="auto"/>
          </w:divBdr>
        </w:div>
      </w:divsChild>
    </w:div>
    <w:div w:id="968320090">
      <w:bodyDiv w:val="1"/>
      <w:marLeft w:val="0"/>
      <w:marRight w:val="0"/>
      <w:marTop w:val="0"/>
      <w:marBottom w:val="0"/>
      <w:divBdr>
        <w:top w:val="none" w:sz="0" w:space="0" w:color="auto"/>
        <w:left w:val="none" w:sz="0" w:space="0" w:color="auto"/>
        <w:bottom w:val="none" w:sz="0" w:space="0" w:color="auto"/>
        <w:right w:val="none" w:sz="0" w:space="0" w:color="auto"/>
      </w:divBdr>
    </w:div>
    <w:div w:id="968706808">
      <w:bodyDiv w:val="1"/>
      <w:marLeft w:val="0"/>
      <w:marRight w:val="0"/>
      <w:marTop w:val="0"/>
      <w:marBottom w:val="0"/>
      <w:divBdr>
        <w:top w:val="none" w:sz="0" w:space="0" w:color="auto"/>
        <w:left w:val="none" w:sz="0" w:space="0" w:color="auto"/>
        <w:bottom w:val="none" w:sz="0" w:space="0" w:color="auto"/>
        <w:right w:val="none" w:sz="0" w:space="0" w:color="auto"/>
      </w:divBdr>
    </w:div>
    <w:div w:id="970212683">
      <w:bodyDiv w:val="1"/>
      <w:marLeft w:val="0"/>
      <w:marRight w:val="0"/>
      <w:marTop w:val="0"/>
      <w:marBottom w:val="0"/>
      <w:divBdr>
        <w:top w:val="none" w:sz="0" w:space="0" w:color="auto"/>
        <w:left w:val="none" w:sz="0" w:space="0" w:color="auto"/>
        <w:bottom w:val="none" w:sz="0" w:space="0" w:color="auto"/>
        <w:right w:val="none" w:sz="0" w:space="0" w:color="auto"/>
      </w:divBdr>
    </w:div>
    <w:div w:id="970480198">
      <w:bodyDiv w:val="1"/>
      <w:marLeft w:val="0"/>
      <w:marRight w:val="0"/>
      <w:marTop w:val="0"/>
      <w:marBottom w:val="0"/>
      <w:divBdr>
        <w:top w:val="none" w:sz="0" w:space="0" w:color="auto"/>
        <w:left w:val="none" w:sz="0" w:space="0" w:color="auto"/>
        <w:bottom w:val="none" w:sz="0" w:space="0" w:color="auto"/>
        <w:right w:val="none" w:sz="0" w:space="0" w:color="auto"/>
      </w:divBdr>
      <w:divsChild>
        <w:div w:id="307057566">
          <w:marLeft w:val="0"/>
          <w:marRight w:val="0"/>
          <w:marTop w:val="0"/>
          <w:marBottom w:val="0"/>
          <w:divBdr>
            <w:top w:val="none" w:sz="0" w:space="0" w:color="auto"/>
            <w:left w:val="none" w:sz="0" w:space="0" w:color="auto"/>
            <w:bottom w:val="none" w:sz="0" w:space="0" w:color="auto"/>
            <w:right w:val="none" w:sz="0" w:space="0" w:color="auto"/>
          </w:divBdr>
        </w:div>
        <w:div w:id="1080173759">
          <w:marLeft w:val="0"/>
          <w:marRight w:val="0"/>
          <w:marTop w:val="0"/>
          <w:marBottom w:val="0"/>
          <w:divBdr>
            <w:top w:val="none" w:sz="0" w:space="0" w:color="auto"/>
            <w:left w:val="none" w:sz="0" w:space="0" w:color="auto"/>
            <w:bottom w:val="none" w:sz="0" w:space="0" w:color="auto"/>
            <w:right w:val="none" w:sz="0" w:space="0" w:color="auto"/>
          </w:divBdr>
          <w:divsChild>
            <w:div w:id="221063399">
              <w:marLeft w:val="0"/>
              <w:marRight w:val="0"/>
              <w:marTop w:val="0"/>
              <w:marBottom w:val="0"/>
              <w:divBdr>
                <w:top w:val="none" w:sz="0" w:space="0" w:color="auto"/>
                <w:left w:val="none" w:sz="0" w:space="0" w:color="auto"/>
                <w:bottom w:val="none" w:sz="0" w:space="0" w:color="auto"/>
                <w:right w:val="none" w:sz="0" w:space="0" w:color="auto"/>
              </w:divBdr>
              <w:divsChild>
                <w:div w:id="1809739310">
                  <w:marLeft w:val="0"/>
                  <w:marRight w:val="0"/>
                  <w:marTop w:val="0"/>
                  <w:marBottom w:val="0"/>
                  <w:divBdr>
                    <w:top w:val="none" w:sz="0" w:space="0" w:color="auto"/>
                    <w:left w:val="none" w:sz="0" w:space="0" w:color="auto"/>
                    <w:bottom w:val="none" w:sz="0" w:space="0" w:color="auto"/>
                    <w:right w:val="none" w:sz="0" w:space="0" w:color="auto"/>
                  </w:divBdr>
                  <w:divsChild>
                    <w:div w:id="1700813006">
                      <w:marLeft w:val="0"/>
                      <w:marRight w:val="0"/>
                      <w:marTop w:val="0"/>
                      <w:marBottom w:val="0"/>
                      <w:divBdr>
                        <w:top w:val="none" w:sz="0" w:space="0" w:color="auto"/>
                        <w:left w:val="none" w:sz="0" w:space="0" w:color="auto"/>
                        <w:bottom w:val="none" w:sz="0" w:space="0" w:color="auto"/>
                        <w:right w:val="none" w:sz="0" w:space="0" w:color="auto"/>
                      </w:divBdr>
                      <w:divsChild>
                        <w:div w:id="1296062089">
                          <w:marLeft w:val="0"/>
                          <w:marRight w:val="0"/>
                          <w:marTop w:val="0"/>
                          <w:marBottom w:val="0"/>
                          <w:divBdr>
                            <w:top w:val="none" w:sz="0" w:space="0" w:color="auto"/>
                            <w:left w:val="none" w:sz="0" w:space="0" w:color="auto"/>
                            <w:bottom w:val="none" w:sz="0" w:space="0" w:color="auto"/>
                            <w:right w:val="none" w:sz="0" w:space="0" w:color="auto"/>
                          </w:divBdr>
                          <w:divsChild>
                            <w:div w:id="1372456352">
                              <w:marLeft w:val="0"/>
                              <w:marRight w:val="0"/>
                              <w:marTop w:val="0"/>
                              <w:marBottom w:val="0"/>
                              <w:divBdr>
                                <w:top w:val="none" w:sz="0" w:space="0" w:color="auto"/>
                                <w:left w:val="none" w:sz="0" w:space="0" w:color="auto"/>
                                <w:bottom w:val="none" w:sz="0" w:space="0" w:color="auto"/>
                                <w:right w:val="none" w:sz="0" w:space="0" w:color="auto"/>
                              </w:divBdr>
                              <w:divsChild>
                                <w:div w:id="297104965">
                                  <w:marLeft w:val="0"/>
                                  <w:marRight w:val="0"/>
                                  <w:marTop w:val="0"/>
                                  <w:marBottom w:val="0"/>
                                  <w:divBdr>
                                    <w:top w:val="none" w:sz="0" w:space="0" w:color="auto"/>
                                    <w:left w:val="none" w:sz="0" w:space="0" w:color="auto"/>
                                    <w:bottom w:val="none" w:sz="0" w:space="0" w:color="auto"/>
                                    <w:right w:val="none" w:sz="0" w:space="0" w:color="auto"/>
                                  </w:divBdr>
                                  <w:divsChild>
                                    <w:div w:id="120079778">
                                      <w:marLeft w:val="0"/>
                                      <w:marRight w:val="0"/>
                                      <w:marTop w:val="0"/>
                                      <w:marBottom w:val="0"/>
                                      <w:divBdr>
                                        <w:top w:val="none" w:sz="0" w:space="0" w:color="auto"/>
                                        <w:left w:val="none" w:sz="0" w:space="0" w:color="auto"/>
                                        <w:bottom w:val="none" w:sz="0" w:space="0" w:color="auto"/>
                                        <w:right w:val="none" w:sz="0" w:space="0" w:color="auto"/>
                                      </w:divBdr>
                                      <w:divsChild>
                                        <w:div w:id="2068063708">
                                          <w:marLeft w:val="0"/>
                                          <w:marRight w:val="0"/>
                                          <w:marTop w:val="0"/>
                                          <w:marBottom w:val="0"/>
                                          <w:divBdr>
                                            <w:top w:val="none" w:sz="0" w:space="0" w:color="auto"/>
                                            <w:left w:val="none" w:sz="0" w:space="0" w:color="auto"/>
                                            <w:bottom w:val="none" w:sz="0" w:space="0" w:color="auto"/>
                                            <w:right w:val="none" w:sz="0" w:space="0" w:color="auto"/>
                                          </w:divBdr>
                                          <w:divsChild>
                                            <w:div w:id="1025398186">
                                              <w:marLeft w:val="0"/>
                                              <w:marRight w:val="0"/>
                                              <w:marTop w:val="0"/>
                                              <w:marBottom w:val="0"/>
                                              <w:divBdr>
                                                <w:top w:val="none" w:sz="0" w:space="0" w:color="auto"/>
                                                <w:left w:val="none" w:sz="0" w:space="0" w:color="auto"/>
                                                <w:bottom w:val="none" w:sz="0" w:space="0" w:color="auto"/>
                                                <w:right w:val="none" w:sz="0" w:space="0" w:color="auto"/>
                                              </w:divBdr>
                                              <w:divsChild>
                                                <w:div w:id="1244295938">
                                                  <w:marLeft w:val="0"/>
                                                  <w:marRight w:val="0"/>
                                                  <w:marTop w:val="0"/>
                                                  <w:marBottom w:val="0"/>
                                                  <w:divBdr>
                                                    <w:top w:val="none" w:sz="0" w:space="0" w:color="auto"/>
                                                    <w:left w:val="none" w:sz="0" w:space="0" w:color="auto"/>
                                                    <w:bottom w:val="none" w:sz="0" w:space="0" w:color="auto"/>
                                                    <w:right w:val="none" w:sz="0" w:space="0" w:color="auto"/>
                                                  </w:divBdr>
                                                  <w:divsChild>
                                                    <w:div w:id="102700364">
                                                      <w:marLeft w:val="0"/>
                                                      <w:marRight w:val="0"/>
                                                      <w:marTop w:val="0"/>
                                                      <w:marBottom w:val="0"/>
                                                      <w:divBdr>
                                                        <w:top w:val="none" w:sz="0" w:space="0" w:color="auto"/>
                                                        <w:left w:val="none" w:sz="0" w:space="0" w:color="auto"/>
                                                        <w:bottom w:val="none" w:sz="0" w:space="0" w:color="auto"/>
                                                        <w:right w:val="none" w:sz="0" w:space="0" w:color="auto"/>
                                                      </w:divBdr>
                                                    </w:div>
                                                    <w:div w:id="503663483">
                                                      <w:marLeft w:val="0"/>
                                                      <w:marRight w:val="0"/>
                                                      <w:marTop w:val="0"/>
                                                      <w:marBottom w:val="0"/>
                                                      <w:divBdr>
                                                        <w:top w:val="none" w:sz="0" w:space="0" w:color="auto"/>
                                                        <w:left w:val="none" w:sz="0" w:space="0" w:color="auto"/>
                                                        <w:bottom w:val="none" w:sz="0" w:space="0" w:color="auto"/>
                                                        <w:right w:val="none" w:sz="0" w:space="0" w:color="auto"/>
                                                      </w:divBdr>
                                                      <w:divsChild>
                                                        <w:div w:id="766652053">
                                                          <w:marLeft w:val="0"/>
                                                          <w:marRight w:val="0"/>
                                                          <w:marTop w:val="0"/>
                                                          <w:marBottom w:val="0"/>
                                                          <w:divBdr>
                                                            <w:top w:val="none" w:sz="0" w:space="0" w:color="auto"/>
                                                            <w:left w:val="none" w:sz="0" w:space="0" w:color="auto"/>
                                                            <w:bottom w:val="none" w:sz="0" w:space="0" w:color="auto"/>
                                                            <w:right w:val="none" w:sz="0" w:space="0" w:color="auto"/>
                                                          </w:divBdr>
                                                        </w:div>
                                                      </w:divsChild>
                                                    </w:div>
                                                    <w:div w:id="985206792">
                                                      <w:marLeft w:val="0"/>
                                                      <w:marRight w:val="0"/>
                                                      <w:marTop w:val="0"/>
                                                      <w:marBottom w:val="0"/>
                                                      <w:divBdr>
                                                        <w:top w:val="none" w:sz="0" w:space="0" w:color="auto"/>
                                                        <w:left w:val="none" w:sz="0" w:space="0" w:color="auto"/>
                                                        <w:bottom w:val="none" w:sz="0" w:space="0" w:color="auto"/>
                                                        <w:right w:val="none" w:sz="0" w:space="0" w:color="auto"/>
                                                      </w:divBdr>
                                                    </w:div>
                                                    <w:div w:id="1956326268">
                                                      <w:marLeft w:val="0"/>
                                                      <w:marRight w:val="0"/>
                                                      <w:marTop w:val="0"/>
                                                      <w:marBottom w:val="0"/>
                                                      <w:divBdr>
                                                        <w:top w:val="none" w:sz="0" w:space="0" w:color="auto"/>
                                                        <w:left w:val="none" w:sz="0" w:space="0" w:color="auto"/>
                                                        <w:bottom w:val="none" w:sz="0" w:space="0" w:color="auto"/>
                                                        <w:right w:val="none" w:sz="0" w:space="0" w:color="auto"/>
                                                      </w:divBdr>
                                                      <w:divsChild>
                                                        <w:div w:id="6163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740868">
                                                  <w:marLeft w:val="0"/>
                                                  <w:marRight w:val="0"/>
                                                  <w:marTop w:val="0"/>
                                                  <w:marBottom w:val="0"/>
                                                  <w:divBdr>
                                                    <w:top w:val="none" w:sz="0" w:space="0" w:color="auto"/>
                                                    <w:left w:val="none" w:sz="0" w:space="0" w:color="auto"/>
                                                    <w:bottom w:val="none" w:sz="0" w:space="0" w:color="auto"/>
                                                    <w:right w:val="none" w:sz="0" w:space="0" w:color="auto"/>
                                                  </w:divBdr>
                                                  <w:divsChild>
                                                    <w:div w:id="291790220">
                                                      <w:marLeft w:val="0"/>
                                                      <w:marRight w:val="0"/>
                                                      <w:marTop w:val="0"/>
                                                      <w:marBottom w:val="0"/>
                                                      <w:divBdr>
                                                        <w:top w:val="none" w:sz="0" w:space="0" w:color="auto"/>
                                                        <w:left w:val="none" w:sz="0" w:space="0" w:color="auto"/>
                                                        <w:bottom w:val="none" w:sz="0" w:space="0" w:color="auto"/>
                                                        <w:right w:val="none" w:sz="0" w:space="0" w:color="auto"/>
                                                      </w:divBdr>
                                                      <w:divsChild>
                                                        <w:div w:id="645548314">
                                                          <w:marLeft w:val="0"/>
                                                          <w:marRight w:val="0"/>
                                                          <w:marTop w:val="0"/>
                                                          <w:marBottom w:val="0"/>
                                                          <w:divBdr>
                                                            <w:top w:val="none" w:sz="0" w:space="0" w:color="auto"/>
                                                            <w:left w:val="none" w:sz="0" w:space="0" w:color="auto"/>
                                                            <w:bottom w:val="none" w:sz="0" w:space="0" w:color="auto"/>
                                                            <w:right w:val="none" w:sz="0" w:space="0" w:color="auto"/>
                                                          </w:divBdr>
                                                        </w:div>
                                                      </w:divsChild>
                                                    </w:div>
                                                    <w:div w:id="957641123">
                                                      <w:marLeft w:val="0"/>
                                                      <w:marRight w:val="0"/>
                                                      <w:marTop w:val="0"/>
                                                      <w:marBottom w:val="0"/>
                                                      <w:divBdr>
                                                        <w:top w:val="none" w:sz="0" w:space="0" w:color="auto"/>
                                                        <w:left w:val="none" w:sz="0" w:space="0" w:color="auto"/>
                                                        <w:bottom w:val="none" w:sz="0" w:space="0" w:color="auto"/>
                                                        <w:right w:val="none" w:sz="0" w:space="0" w:color="auto"/>
                                                      </w:divBdr>
                                                      <w:divsChild>
                                                        <w:div w:id="38137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19742">
                                      <w:marLeft w:val="0"/>
                                      <w:marRight w:val="0"/>
                                      <w:marTop w:val="0"/>
                                      <w:marBottom w:val="0"/>
                                      <w:divBdr>
                                        <w:top w:val="none" w:sz="0" w:space="0" w:color="auto"/>
                                        <w:left w:val="none" w:sz="0" w:space="0" w:color="auto"/>
                                        <w:bottom w:val="none" w:sz="0" w:space="0" w:color="auto"/>
                                        <w:right w:val="none" w:sz="0" w:space="0" w:color="auto"/>
                                      </w:divBdr>
                                      <w:divsChild>
                                        <w:div w:id="1866481772">
                                          <w:marLeft w:val="0"/>
                                          <w:marRight w:val="0"/>
                                          <w:marTop w:val="0"/>
                                          <w:marBottom w:val="0"/>
                                          <w:divBdr>
                                            <w:top w:val="none" w:sz="0" w:space="0" w:color="auto"/>
                                            <w:left w:val="none" w:sz="0" w:space="0" w:color="auto"/>
                                            <w:bottom w:val="none" w:sz="0" w:space="0" w:color="auto"/>
                                            <w:right w:val="none" w:sz="0" w:space="0" w:color="auto"/>
                                          </w:divBdr>
                                          <w:divsChild>
                                            <w:div w:id="1324234302">
                                              <w:marLeft w:val="0"/>
                                              <w:marRight w:val="0"/>
                                              <w:marTop w:val="0"/>
                                              <w:marBottom w:val="0"/>
                                              <w:divBdr>
                                                <w:top w:val="none" w:sz="0" w:space="0" w:color="auto"/>
                                                <w:left w:val="none" w:sz="0" w:space="0" w:color="auto"/>
                                                <w:bottom w:val="none" w:sz="0" w:space="0" w:color="auto"/>
                                                <w:right w:val="none" w:sz="0" w:space="0" w:color="auto"/>
                                              </w:divBdr>
                                              <w:divsChild>
                                                <w:div w:id="375619331">
                                                  <w:marLeft w:val="0"/>
                                                  <w:marRight w:val="0"/>
                                                  <w:marTop w:val="0"/>
                                                  <w:marBottom w:val="0"/>
                                                  <w:divBdr>
                                                    <w:top w:val="none" w:sz="0" w:space="0" w:color="auto"/>
                                                    <w:left w:val="none" w:sz="0" w:space="0" w:color="auto"/>
                                                    <w:bottom w:val="none" w:sz="0" w:space="0" w:color="auto"/>
                                                    <w:right w:val="none" w:sz="0" w:space="0" w:color="auto"/>
                                                  </w:divBdr>
                                                  <w:divsChild>
                                                    <w:div w:id="915473879">
                                                      <w:marLeft w:val="0"/>
                                                      <w:marRight w:val="0"/>
                                                      <w:marTop w:val="0"/>
                                                      <w:marBottom w:val="0"/>
                                                      <w:divBdr>
                                                        <w:top w:val="none" w:sz="0" w:space="0" w:color="auto"/>
                                                        <w:left w:val="none" w:sz="0" w:space="0" w:color="auto"/>
                                                        <w:bottom w:val="none" w:sz="0" w:space="0" w:color="auto"/>
                                                        <w:right w:val="none" w:sz="0" w:space="0" w:color="auto"/>
                                                      </w:divBdr>
                                                      <w:divsChild>
                                                        <w:div w:id="967126804">
                                                          <w:marLeft w:val="0"/>
                                                          <w:marRight w:val="0"/>
                                                          <w:marTop w:val="0"/>
                                                          <w:marBottom w:val="0"/>
                                                          <w:divBdr>
                                                            <w:top w:val="none" w:sz="0" w:space="0" w:color="auto"/>
                                                            <w:left w:val="none" w:sz="0" w:space="0" w:color="auto"/>
                                                            <w:bottom w:val="none" w:sz="0" w:space="0" w:color="auto"/>
                                                            <w:right w:val="none" w:sz="0" w:space="0" w:color="auto"/>
                                                          </w:divBdr>
                                                          <w:divsChild>
                                                            <w:div w:id="742873673">
                                                              <w:marLeft w:val="0"/>
                                                              <w:marRight w:val="0"/>
                                                              <w:marTop w:val="0"/>
                                                              <w:marBottom w:val="0"/>
                                                              <w:divBdr>
                                                                <w:top w:val="none" w:sz="0" w:space="0" w:color="auto"/>
                                                                <w:left w:val="none" w:sz="0" w:space="0" w:color="auto"/>
                                                                <w:bottom w:val="none" w:sz="0" w:space="0" w:color="auto"/>
                                                                <w:right w:val="none" w:sz="0" w:space="0" w:color="auto"/>
                                                              </w:divBdr>
                                                            </w:div>
                                                            <w:div w:id="146685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3829">
                                                  <w:marLeft w:val="0"/>
                                                  <w:marRight w:val="0"/>
                                                  <w:marTop w:val="0"/>
                                                  <w:marBottom w:val="0"/>
                                                  <w:divBdr>
                                                    <w:top w:val="none" w:sz="0" w:space="0" w:color="auto"/>
                                                    <w:left w:val="none" w:sz="0" w:space="0" w:color="auto"/>
                                                    <w:bottom w:val="none" w:sz="0" w:space="0" w:color="auto"/>
                                                    <w:right w:val="none" w:sz="0" w:space="0" w:color="auto"/>
                                                  </w:divBdr>
                                                  <w:divsChild>
                                                    <w:div w:id="548879719">
                                                      <w:marLeft w:val="0"/>
                                                      <w:marRight w:val="0"/>
                                                      <w:marTop w:val="0"/>
                                                      <w:marBottom w:val="0"/>
                                                      <w:divBdr>
                                                        <w:top w:val="none" w:sz="0" w:space="0" w:color="auto"/>
                                                        <w:left w:val="none" w:sz="0" w:space="0" w:color="auto"/>
                                                        <w:bottom w:val="none" w:sz="0" w:space="0" w:color="auto"/>
                                                        <w:right w:val="none" w:sz="0" w:space="0" w:color="auto"/>
                                                      </w:divBdr>
                                                      <w:divsChild>
                                                        <w:div w:id="1855997994">
                                                          <w:marLeft w:val="0"/>
                                                          <w:marRight w:val="0"/>
                                                          <w:marTop w:val="0"/>
                                                          <w:marBottom w:val="0"/>
                                                          <w:divBdr>
                                                            <w:top w:val="none" w:sz="0" w:space="0" w:color="auto"/>
                                                            <w:left w:val="none" w:sz="0" w:space="0" w:color="auto"/>
                                                            <w:bottom w:val="none" w:sz="0" w:space="0" w:color="auto"/>
                                                            <w:right w:val="none" w:sz="0" w:space="0" w:color="auto"/>
                                                          </w:divBdr>
                                                          <w:divsChild>
                                                            <w:div w:id="107431688">
                                                              <w:marLeft w:val="0"/>
                                                              <w:marRight w:val="0"/>
                                                              <w:marTop w:val="0"/>
                                                              <w:marBottom w:val="0"/>
                                                              <w:divBdr>
                                                                <w:top w:val="none" w:sz="0" w:space="0" w:color="auto"/>
                                                                <w:left w:val="none" w:sz="0" w:space="0" w:color="auto"/>
                                                                <w:bottom w:val="none" w:sz="0" w:space="0" w:color="auto"/>
                                                                <w:right w:val="none" w:sz="0" w:space="0" w:color="auto"/>
                                                              </w:divBdr>
                                                            </w:div>
                                                            <w:div w:id="34212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73554">
                                                  <w:marLeft w:val="0"/>
                                                  <w:marRight w:val="0"/>
                                                  <w:marTop w:val="0"/>
                                                  <w:marBottom w:val="0"/>
                                                  <w:divBdr>
                                                    <w:top w:val="none" w:sz="0" w:space="0" w:color="auto"/>
                                                    <w:left w:val="none" w:sz="0" w:space="0" w:color="auto"/>
                                                    <w:bottom w:val="none" w:sz="0" w:space="0" w:color="auto"/>
                                                    <w:right w:val="none" w:sz="0" w:space="0" w:color="auto"/>
                                                  </w:divBdr>
                                                  <w:divsChild>
                                                    <w:div w:id="2020812547">
                                                      <w:marLeft w:val="0"/>
                                                      <w:marRight w:val="0"/>
                                                      <w:marTop w:val="0"/>
                                                      <w:marBottom w:val="0"/>
                                                      <w:divBdr>
                                                        <w:top w:val="none" w:sz="0" w:space="0" w:color="auto"/>
                                                        <w:left w:val="none" w:sz="0" w:space="0" w:color="auto"/>
                                                        <w:bottom w:val="none" w:sz="0" w:space="0" w:color="auto"/>
                                                        <w:right w:val="none" w:sz="0" w:space="0" w:color="auto"/>
                                                      </w:divBdr>
                                                      <w:divsChild>
                                                        <w:div w:id="1013336002">
                                                          <w:marLeft w:val="0"/>
                                                          <w:marRight w:val="0"/>
                                                          <w:marTop w:val="0"/>
                                                          <w:marBottom w:val="0"/>
                                                          <w:divBdr>
                                                            <w:top w:val="none" w:sz="0" w:space="0" w:color="auto"/>
                                                            <w:left w:val="none" w:sz="0" w:space="0" w:color="auto"/>
                                                            <w:bottom w:val="none" w:sz="0" w:space="0" w:color="auto"/>
                                                            <w:right w:val="none" w:sz="0" w:space="0" w:color="auto"/>
                                                          </w:divBdr>
                                                          <w:divsChild>
                                                            <w:div w:id="55784630">
                                                              <w:marLeft w:val="0"/>
                                                              <w:marRight w:val="0"/>
                                                              <w:marTop w:val="0"/>
                                                              <w:marBottom w:val="0"/>
                                                              <w:divBdr>
                                                                <w:top w:val="none" w:sz="0" w:space="0" w:color="auto"/>
                                                                <w:left w:val="none" w:sz="0" w:space="0" w:color="auto"/>
                                                                <w:bottom w:val="none" w:sz="0" w:space="0" w:color="auto"/>
                                                                <w:right w:val="none" w:sz="0" w:space="0" w:color="auto"/>
                                                              </w:divBdr>
                                                            </w:div>
                                                            <w:div w:id="17279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814935">
                                      <w:marLeft w:val="0"/>
                                      <w:marRight w:val="0"/>
                                      <w:marTop w:val="0"/>
                                      <w:marBottom w:val="0"/>
                                      <w:divBdr>
                                        <w:top w:val="none" w:sz="0" w:space="0" w:color="auto"/>
                                        <w:left w:val="none" w:sz="0" w:space="0" w:color="auto"/>
                                        <w:bottom w:val="none" w:sz="0" w:space="0" w:color="auto"/>
                                        <w:right w:val="none" w:sz="0" w:space="0" w:color="auto"/>
                                      </w:divBdr>
                                      <w:divsChild>
                                        <w:div w:id="1937638521">
                                          <w:marLeft w:val="0"/>
                                          <w:marRight w:val="0"/>
                                          <w:marTop w:val="0"/>
                                          <w:marBottom w:val="0"/>
                                          <w:divBdr>
                                            <w:top w:val="none" w:sz="0" w:space="0" w:color="auto"/>
                                            <w:left w:val="none" w:sz="0" w:space="0" w:color="auto"/>
                                            <w:bottom w:val="none" w:sz="0" w:space="0" w:color="auto"/>
                                            <w:right w:val="none" w:sz="0" w:space="0" w:color="auto"/>
                                          </w:divBdr>
                                          <w:divsChild>
                                            <w:div w:id="1009257916">
                                              <w:marLeft w:val="0"/>
                                              <w:marRight w:val="0"/>
                                              <w:marTop w:val="0"/>
                                              <w:marBottom w:val="0"/>
                                              <w:divBdr>
                                                <w:top w:val="none" w:sz="0" w:space="0" w:color="auto"/>
                                                <w:left w:val="none" w:sz="0" w:space="0" w:color="auto"/>
                                                <w:bottom w:val="none" w:sz="0" w:space="0" w:color="auto"/>
                                                <w:right w:val="none" w:sz="0" w:space="0" w:color="auto"/>
                                              </w:divBdr>
                                              <w:divsChild>
                                                <w:div w:id="125008011">
                                                  <w:marLeft w:val="0"/>
                                                  <w:marRight w:val="0"/>
                                                  <w:marTop w:val="0"/>
                                                  <w:marBottom w:val="0"/>
                                                  <w:divBdr>
                                                    <w:top w:val="none" w:sz="0" w:space="0" w:color="auto"/>
                                                    <w:left w:val="none" w:sz="0" w:space="0" w:color="auto"/>
                                                    <w:bottom w:val="none" w:sz="0" w:space="0" w:color="auto"/>
                                                    <w:right w:val="none" w:sz="0" w:space="0" w:color="auto"/>
                                                  </w:divBdr>
                                                  <w:divsChild>
                                                    <w:div w:id="1837528269">
                                                      <w:marLeft w:val="0"/>
                                                      <w:marRight w:val="0"/>
                                                      <w:marTop w:val="0"/>
                                                      <w:marBottom w:val="0"/>
                                                      <w:divBdr>
                                                        <w:top w:val="none" w:sz="0" w:space="0" w:color="auto"/>
                                                        <w:left w:val="none" w:sz="0" w:space="0" w:color="auto"/>
                                                        <w:bottom w:val="none" w:sz="0" w:space="0" w:color="auto"/>
                                                        <w:right w:val="none" w:sz="0" w:space="0" w:color="auto"/>
                                                      </w:divBdr>
                                                      <w:divsChild>
                                                        <w:div w:id="1161434653">
                                                          <w:marLeft w:val="0"/>
                                                          <w:marRight w:val="0"/>
                                                          <w:marTop w:val="0"/>
                                                          <w:marBottom w:val="0"/>
                                                          <w:divBdr>
                                                            <w:top w:val="none" w:sz="0" w:space="0" w:color="auto"/>
                                                            <w:left w:val="none" w:sz="0" w:space="0" w:color="auto"/>
                                                            <w:bottom w:val="none" w:sz="0" w:space="0" w:color="auto"/>
                                                            <w:right w:val="none" w:sz="0" w:space="0" w:color="auto"/>
                                                          </w:divBdr>
                                                          <w:divsChild>
                                                            <w:div w:id="1941913698">
                                                              <w:marLeft w:val="0"/>
                                                              <w:marRight w:val="0"/>
                                                              <w:marTop w:val="0"/>
                                                              <w:marBottom w:val="0"/>
                                                              <w:divBdr>
                                                                <w:top w:val="none" w:sz="0" w:space="0" w:color="auto"/>
                                                                <w:left w:val="none" w:sz="0" w:space="0" w:color="auto"/>
                                                                <w:bottom w:val="none" w:sz="0" w:space="0" w:color="auto"/>
                                                                <w:right w:val="none" w:sz="0" w:space="0" w:color="auto"/>
                                                              </w:divBdr>
                                                            </w:div>
                                                            <w:div w:id="211735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360189">
                                                  <w:marLeft w:val="0"/>
                                                  <w:marRight w:val="0"/>
                                                  <w:marTop w:val="0"/>
                                                  <w:marBottom w:val="0"/>
                                                  <w:divBdr>
                                                    <w:top w:val="none" w:sz="0" w:space="0" w:color="auto"/>
                                                    <w:left w:val="none" w:sz="0" w:space="0" w:color="auto"/>
                                                    <w:bottom w:val="none" w:sz="0" w:space="0" w:color="auto"/>
                                                    <w:right w:val="none" w:sz="0" w:space="0" w:color="auto"/>
                                                  </w:divBdr>
                                                  <w:divsChild>
                                                    <w:div w:id="1680691725">
                                                      <w:marLeft w:val="0"/>
                                                      <w:marRight w:val="0"/>
                                                      <w:marTop w:val="0"/>
                                                      <w:marBottom w:val="0"/>
                                                      <w:divBdr>
                                                        <w:top w:val="none" w:sz="0" w:space="0" w:color="auto"/>
                                                        <w:left w:val="none" w:sz="0" w:space="0" w:color="auto"/>
                                                        <w:bottom w:val="none" w:sz="0" w:space="0" w:color="auto"/>
                                                        <w:right w:val="none" w:sz="0" w:space="0" w:color="auto"/>
                                                      </w:divBdr>
                                                      <w:divsChild>
                                                        <w:div w:id="1086029245">
                                                          <w:marLeft w:val="0"/>
                                                          <w:marRight w:val="0"/>
                                                          <w:marTop w:val="0"/>
                                                          <w:marBottom w:val="0"/>
                                                          <w:divBdr>
                                                            <w:top w:val="none" w:sz="0" w:space="0" w:color="auto"/>
                                                            <w:left w:val="none" w:sz="0" w:space="0" w:color="auto"/>
                                                            <w:bottom w:val="none" w:sz="0" w:space="0" w:color="auto"/>
                                                            <w:right w:val="none" w:sz="0" w:space="0" w:color="auto"/>
                                                          </w:divBdr>
                                                          <w:divsChild>
                                                            <w:div w:id="829368351">
                                                              <w:marLeft w:val="0"/>
                                                              <w:marRight w:val="0"/>
                                                              <w:marTop w:val="0"/>
                                                              <w:marBottom w:val="0"/>
                                                              <w:divBdr>
                                                                <w:top w:val="none" w:sz="0" w:space="0" w:color="auto"/>
                                                                <w:left w:val="none" w:sz="0" w:space="0" w:color="auto"/>
                                                                <w:bottom w:val="none" w:sz="0" w:space="0" w:color="auto"/>
                                                                <w:right w:val="none" w:sz="0" w:space="0" w:color="auto"/>
                                                              </w:divBdr>
                                                            </w:div>
                                                            <w:div w:id="20273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62545">
                                                  <w:marLeft w:val="0"/>
                                                  <w:marRight w:val="0"/>
                                                  <w:marTop w:val="0"/>
                                                  <w:marBottom w:val="0"/>
                                                  <w:divBdr>
                                                    <w:top w:val="none" w:sz="0" w:space="0" w:color="auto"/>
                                                    <w:left w:val="none" w:sz="0" w:space="0" w:color="auto"/>
                                                    <w:bottom w:val="none" w:sz="0" w:space="0" w:color="auto"/>
                                                    <w:right w:val="none" w:sz="0" w:space="0" w:color="auto"/>
                                                  </w:divBdr>
                                                  <w:divsChild>
                                                    <w:div w:id="1819149198">
                                                      <w:marLeft w:val="0"/>
                                                      <w:marRight w:val="0"/>
                                                      <w:marTop w:val="0"/>
                                                      <w:marBottom w:val="0"/>
                                                      <w:divBdr>
                                                        <w:top w:val="none" w:sz="0" w:space="0" w:color="auto"/>
                                                        <w:left w:val="none" w:sz="0" w:space="0" w:color="auto"/>
                                                        <w:bottom w:val="none" w:sz="0" w:space="0" w:color="auto"/>
                                                        <w:right w:val="none" w:sz="0" w:space="0" w:color="auto"/>
                                                      </w:divBdr>
                                                      <w:divsChild>
                                                        <w:div w:id="340549321">
                                                          <w:marLeft w:val="0"/>
                                                          <w:marRight w:val="0"/>
                                                          <w:marTop w:val="0"/>
                                                          <w:marBottom w:val="0"/>
                                                          <w:divBdr>
                                                            <w:top w:val="none" w:sz="0" w:space="0" w:color="auto"/>
                                                            <w:left w:val="none" w:sz="0" w:space="0" w:color="auto"/>
                                                            <w:bottom w:val="none" w:sz="0" w:space="0" w:color="auto"/>
                                                            <w:right w:val="none" w:sz="0" w:space="0" w:color="auto"/>
                                                          </w:divBdr>
                                                          <w:divsChild>
                                                            <w:div w:id="260648059">
                                                              <w:marLeft w:val="0"/>
                                                              <w:marRight w:val="0"/>
                                                              <w:marTop w:val="0"/>
                                                              <w:marBottom w:val="0"/>
                                                              <w:divBdr>
                                                                <w:top w:val="none" w:sz="0" w:space="0" w:color="auto"/>
                                                                <w:left w:val="none" w:sz="0" w:space="0" w:color="auto"/>
                                                                <w:bottom w:val="none" w:sz="0" w:space="0" w:color="auto"/>
                                                                <w:right w:val="none" w:sz="0" w:space="0" w:color="auto"/>
                                                              </w:divBdr>
                                                            </w:div>
                                                            <w:div w:id="195952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0940636">
      <w:bodyDiv w:val="1"/>
      <w:marLeft w:val="0"/>
      <w:marRight w:val="0"/>
      <w:marTop w:val="0"/>
      <w:marBottom w:val="0"/>
      <w:divBdr>
        <w:top w:val="none" w:sz="0" w:space="0" w:color="auto"/>
        <w:left w:val="none" w:sz="0" w:space="0" w:color="auto"/>
        <w:bottom w:val="none" w:sz="0" w:space="0" w:color="auto"/>
        <w:right w:val="none" w:sz="0" w:space="0" w:color="auto"/>
      </w:divBdr>
      <w:divsChild>
        <w:div w:id="585848057">
          <w:marLeft w:val="0"/>
          <w:marRight w:val="0"/>
          <w:marTop w:val="0"/>
          <w:marBottom w:val="0"/>
          <w:divBdr>
            <w:top w:val="single" w:sz="6" w:space="0" w:color="A9AEB1"/>
            <w:left w:val="single" w:sz="6" w:space="0" w:color="A9AEB1"/>
            <w:bottom w:val="single" w:sz="6" w:space="0" w:color="A9AEB1"/>
            <w:right w:val="single" w:sz="6" w:space="0" w:color="A9AEB1"/>
          </w:divBdr>
          <w:divsChild>
            <w:div w:id="1908567859">
              <w:marLeft w:val="0"/>
              <w:marRight w:val="0"/>
              <w:marTop w:val="0"/>
              <w:marBottom w:val="0"/>
              <w:divBdr>
                <w:top w:val="none" w:sz="0" w:space="0" w:color="auto"/>
                <w:left w:val="none" w:sz="0" w:space="0" w:color="auto"/>
                <w:bottom w:val="none" w:sz="0" w:space="0" w:color="auto"/>
                <w:right w:val="none" w:sz="0" w:space="0" w:color="auto"/>
              </w:divBdr>
              <w:divsChild>
                <w:div w:id="179486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938652">
          <w:marLeft w:val="0"/>
          <w:marRight w:val="0"/>
          <w:marTop w:val="0"/>
          <w:marBottom w:val="0"/>
          <w:divBdr>
            <w:top w:val="single" w:sz="6" w:space="0" w:color="A9AEB1"/>
            <w:left w:val="single" w:sz="6" w:space="0" w:color="A9AEB1"/>
            <w:bottom w:val="single" w:sz="6" w:space="0" w:color="A9AEB1"/>
            <w:right w:val="single" w:sz="6" w:space="0" w:color="A9AEB1"/>
          </w:divBdr>
          <w:divsChild>
            <w:div w:id="1058288528">
              <w:marLeft w:val="0"/>
              <w:marRight w:val="0"/>
              <w:marTop w:val="0"/>
              <w:marBottom w:val="0"/>
              <w:divBdr>
                <w:top w:val="none" w:sz="0" w:space="0" w:color="auto"/>
                <w:left w:val="none" w:sz="0" w:space="0" w:color="auto"/>
                <w:bottom w:val="none" w:sz="0" w:space="0" w:color="auto"/>
                <w:right w:val="none" w:sz="0" w:space="0" w:color="auto"/>
              </w:divBdr>
            </w:div>
          </w:divsChild>
        </w:div>
        <w:div w:id="58866407">
          <w:marLeft w:val="0"/>
          <w:marRight w:val="0"/>
          <w:marTop w:val="0"/>
          <w:marBottom w:val="0"/>
          <w:divBdr>
            <w:top w:val="single" w:sz="6" w:space="0" w:color="A9AEB1"/>
            <w:left w:val="single" w:sz="6" w:space="0" w:color="A9AEB1"/>
            <w:bottom w:val="single" w:sz="6" w:space="0" w:color="A9AEB1"/>
            <w:right w:val="single" w:sz="6" w:space="0" w:color="A9AEB1"/>
          </w:divBdr>
          <w:divsChild>
            <w:div w:id="1392387798">
              <w:marLeft w:val="0"/>
              <w:marRight w:val="0"/>
              <w:marTop w:val="0"/>
              <w:marBottom w:val="0"/>
              <w:divBdr>
                <w:top w:val="none" w:sz="0" w:space="0" w:color="auto"/>
                <w:left w:val="none" w:sz="0" w:space="0" w:color="auto"/>
                <w:bottom w:val="none" w:sz="0" w:space="0" w:color="auto"/>
                <w:right w:val="none" w:sz="0" w:space="0" w:color="auto"/>
              </w:divBdr>
              <w:divsChild>
                <w:div w:id="1160804937">
                  <w:marLeft w:val="0"/>
                  <w:marRight w:val="0"/>
                  <w:marTop w:val="0"/>
                  <w:marBottom w:val="0"/>
                  <w:divBdr>
                    <w:top w:val="none" w:sz="0" w:space="0" w:color="auto"/>
                    <w:left w:val="none" w:sz="0" w:space="0" w:color="auto"/>
                    <w:bottom w:val="none" w:sz="0" w:space="0" w:color="auto"/>
                    <w:right w:val="none" w:sz="0" w:space="0" w:color="auto"/>
                  </w:divBdr>
                </w:div>
                <w:div w:id="19046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136482">
      <w:bodyDiv w:val="1"/>
      <w:marLeft w:val="0"/>
      <w:marRight w:val="0"/>
      <w:marTop w:val="0"/>
      <w:marBottom w:val="0"/>
      <w:divBdr>
        <w:top w:val="none" w:sz="0" w:space="0" w:color="auto"/>
        <w:left w:val="none" w:sz="0" w:space="0" w:color="auto"/>
        <w:bottom w:val="none" w:sz="0" w:space="0" w:color="auto"/>
        <w:right w:val="none" w:sz="0" w:space="0" w:color="auto"/>
      </w:divBdr>
      <w:divsChild>
        <w:div w:id="8529884">
          <w:marLeft w:val="0"/>
          <w:marRight w:val="0"/>
          <w:marTop w:val="0"/>
          <w:marBottom w:val="0"/>
          <w:divBdr>
            <w:top w:val="none" w:sz="0" w:space="0" w:color="auto"/>
            <w:left w:val="none" w:sz="0" w:space="0" w:color="auto"/>
            <w:bottom w:val="none" w:sz="0" w:space="0" w:color="auto"/>
            <w:right w:val="none" w:sz="0" w:space="0" w:color="auto"/>
          </w:divBdr>
        </w:div>
        <w:div w:id="421922698">
          <w:marLeft w:val="0"/>
          <w:marRight w:val="0"/>
          <w:marTop w:val="0"/>
          <w:marBottom w:val="0"/>
          <w:divBdr>
            <w:top w:val="none" w:sz="0" w:space="0" w:color="auto"/>
            <w:left w:val="none" w:sz="0" w:space="0" w:color="auto"/>
            <w:bottom w:val="none" w:sz="0" w:space="0" w:color="auto"/>
            <w:right w:val="none" w:sz="0" w:space="0" w:color="auto"/>
          </w:divBdr>
        </w:div>
        <w:div w:id="1182086603">
          <w:marLeft w:val="0"/>
          <w:marRight w:val="0"/>
          <w:marTop w:val="0"/>
          <w:marBottom w:val="0"/>
          <w:divBdr>
            <w:top w:val="none" w:sz="0" w:space="0" w:color="auto"/>
            <w:left w:val="none" w:sz="0" w:space="0" w:color="auto"/>
            <w:bottom w:val="none" w:sz="0" w:space="0" w:color="auto"/>
            <w:right w:val="none" w:sz="0" w:space="0" w:color="auto"/>
          </w:divBdr>
        </w:div>
        <w:div w:id="1427850124">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3679721">
      <w:bodyDiv w:val="1"/>
      <w:marLeft w:val="0"/>
      <w:marRight w:val="0"/>
      <w:marTop w:val="0"/>
      <w:marBottom w:val="0"/>
      <w:divBdr>
        <w:top w:val="none" w:sz="0" w:space="0" w:color="auto"/>
        <w:left w:val="none" w:sz="0" w:space="0" w:color="auto"/>
        <w:bottom w:val="none" w:sz="0" w:space="0" w:color="auto"/>
        <w:right w:val="none" w:sz="0" w:space="0" w:color="auto"/>
      </w:divBdr>
      <w:divsChild>
        <w:div w:id="528370935">
          <w:marLeft w:val="0"/>
          <w:marRight w:val="0"/>
          <w:marTop w:val="0"/>
          <w:marBottom w:val="0"/>
          <w:divBdr>
            <w:top w:val="none" w:sz="0" w:space="0" w:color="auto"/>
            <w:left w:val="none" w:sz="0" w:space="0" w:color="auto"/>
            <w:bottom w:val="none" w:sz="0" w:space="0" w:color="auto"/>
            <w:right w:val="none" w:sz="0" w:space="0" w:color="auto"/>
          </w:divBdr>
        </w:div>
        <w:div w:id="1004475721">
          <w:marLeft w:val="0"/>
          <w:marRight w:val="0"/>
          <w:marTop w:val="0"/>
          <w:marBottom w:val="0"/>
          <w:divBdr>
            <w:top w:val="none" w:sz="0" w:space="0" w:color="auto"/>
            <w:left w:val="none" w:sz="0" w:space="0" w:color="auto"/>
            <w:bottom w:val="none" w:sz="0" w:space="0" w:color="auto"/>
            <w:right w:val="none" w:sz="0" w:space="0" w:color="auto"/>
          </w:divBdr>
        </w:div>
        <w:div w:id="1375957372">
          <w:marLeft w:val="0"/>
          <w:marRight w:val="0"/>
          <w:marTop w:val="0"/>
          <w:marBottom w:val="0"/>
          <w:divBdr>
            <w:top w:val="none" w:sz="0" w:space="0" w:color="auto"/>
            <w:left w:val="none" w:sz="0" w:space="0" w:color="auto"/>
            <w:bottom w:val="none" w:sz="0" w:space="0" w:color="auto"/>
            <w:right w:val="none" w:sz="0" w:space="0" w:color="auto"/>
          </w:divBdr>
        </w:div>
        <w:div w:id="2028093989">
          <w:marLeft w:val="0"/>
          <w:marRight w:val="0"/>
          <w:marTop w:val="0"/>
          <w:marBottom w:val="0"/>
          <w:divBdr>
            <w:top w:val="none" w:sz="0" w:space="0" w:color="auto"/>
            <w:left w:val="none" w:sz="0" w:space="0" w:color="auto"/>
            <w:bottom w:val="none" w:sz="0" w:space="0" w:color="auto"/>
            <w:right w:val="none" w:sz="0" w:space="0" w:color="auto"/>
          </w:divBdr>
        </w:div>
      </w:divsChild>
    </w:div>
    <w:div w:id="973801365">
      <w:bodyDiv w:val="1"/>
      <w:marLeft w:val="0"/>
      <w:marRight w:val="0"/>
      <w:marTop w:val="0"/>
      <w:marBottom w:val="0"/>
      <w:divBdr>
        <w:top w:val="none" w:sz="0" w:space="0" w:color="auto"/>
        <w:left w:val="none" w:sz="0" w:space="0" w:color="auto"/>
        <w:bottom w:val="none" w:sz="0" w:space="0" w:color="auto"/>
        <w:right w:val="none" w:sz="0" w:space="0" w:color="auto"/>
      </w:divBdr>
      <w:divsChild>
        <w:div w:id="1454443950">
          <w:marLeft w:val="0"/>
          <w:marRight w:val="0"/>
          <w:marTop w:val="0"/>
          <w:marBottom w:val="0"/>
          <w:divBdr>
            <w:top w:val="single" w:sz="6" w:space="0" w:color="A9AEB1"/>
            <w:left w:val="single" w:sz="6" w:space="0" w:color="A9AEB1"/>
            <w:bottom w:val="single" w:sz="6" w:space="0" w:color="A9AEB1"/>
            <w:right w:val="single" w:sz="6" w:space="0" w:color="A9AEB1"/>
          </w:divBdr>
          <w:divsChild>
            <w:div w:id="1437670568">
              <w:marLeft w:val="0"/>
              <w:marRight w:val="0"/>
              <w:marTop w:val="0"/>
              <w:marBottom w:val="0"/>
              <w:divBdr>
                <w:top w:val="none" w:sz="0" w:space="0" w:color="auto"/>
                <w:left w:val="none" w:sz="0" w:space="0" w:color="auto"/>
                <w:bottom w:val="none" w:sz="0" w:space="0" w:color="auto"/>
                <w:right w:val="none" w:sz="0" w:space="0" w:color="auto"/>
              </w:divBdr>
              <w:divsChild>
                <w:div w:id="14797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26827">
          <w:marLeft w:val="0"/>
          <w:marRight w:val="0"/>
          <w:marTop w:val="0"/>
          <w:marBottom w:val="0"/>
          <w:divBdr>
            <w:top w:val="single" w:sz="6" w:space="0" w:color="A9AEB1"/>
            <w:left w:val="single" w:sz="6" w:space="0" w:color="A9AEB1"/>
            <w:bottom w:val="single" w:sz="6" w:space="0" w:color="A9AEB1"/>
            <w:right w:val="single" w:sz="6" w:space="0" w:color="A9AEB1"/>
          </w:divBdr>
          <w:divsChild>
            <w:div w:id="2044211511">
              <w:marLeft w:val="0"/>
              <w:marRight w:val="0"/>
              <w:marTop w:val="0"/>
              <w:marBottom w:val="0"/>
              <w:divBdr>
                <w:top w:val="none" w:sz="0" w:space="0" w:color="auto"/>
                <w:left w:val="none" w:sz="0" w:space="0" w:color="auto"/>
                <w:bottom w:val="none" w:sz="0" w:space="0" w:color="auto"/>
                <w:right w:val="none" w:sz="0" w:space="0" w:color="auto"/>
              </w:divBdr>
            </w:div>
          </w:divsChild>
        </w:div>
        <w:div w:id="1137070864">
          <w:marLeft w:val="0"/>
          <w:marRight w:val="0"/>
          <w:marTop w:val="0"/>
          <w:marBottom w:val="0"/>
          <w:divBdr>
            <w:top w:val="single" w:sz="6" w:space="0" w:color="A9AEB1"/>
            <w:left w:val="single" w:sz="6" w:space="0" w:color="A9AEB1"/>
            <w:bottom w:val="single" w:sz="6" w:space="0" w:color="A9AEB1"/>
            <w:right w:val="single" w:sz="6" w:space="0" w:color="A9AEB1"/>
          </w:divBdr>
          <w:divsChild>
            <w:div w:id="1962492100">
              <w:marLeft w:val="0"/>
              <w:marRight w:val="0"/>
              <w:marTop w:val="0"/>
              <w:marBottom w:val="0"/>
              <w:divBdr>
                <w:top w:val="none" w:sz="0" w:space="0" w:color="auto"/>
                <w:left w:val="none" w:sz="0" w:space="0" w:color="auto"/>
                <w:bottom w:val="none" w:sz="0" w:space="0" w:color="auto"/>
                <w:right w:val="none" w:sz="0" w:space="0" w:color="auto"/>
              </w:divBdr>
              <w:divsChild>
                <w:div w:id="1369724394">
                  <w:marLeft w:val="0"/>
                  <w:marRight w:val="0"/>
                  <w:marTop w:val="0"/>
                  <w:marBottom w:val="0"/>
                  <w:divBdr>
                    <w:top w:val="none" w:sz="0" w:space="0" w:color="auto"/>
                    <w:left w:val="none" w:sz="0" w:space="0" w:color="auto"/>
                    <w:bottom w:val="none" w:sz="0" w:space="0" w:color="auto"/>
                    <w:right w:val="none" w:sz="0" w:space="0" w:color="auto"/>
                  </w:divBdr>
                </w:div>
                <w:div w:id="64817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949308">
      <w:bodyDiv w:val="1"/>
      <w:marLeft w:val="0"/>
      <w:marRight w:val="0"/>
      <w:marTop w:val="0"/>
      <w:marBottom w:val="0"/>
      <w:divBdr>
        <w:top w:val="none" w:sz="0" w:space="0" w:color="auto"/>
        <w:left w:val="none" w:sz="0" w:space="0" w:color="auto"/>
        <w:bottom w:val="none" w:sz="0" w:space="0" w:color="auto"/>
        <w:right w:val="none" w:sz="0" w:space="0" w:color="auto"/>
      </w:divBdr>
      <w:divsChild>
        <w:div w:id="430200639">
          <w:marLeft w:val="0"/>
          <w:marRight w:val="0"/>
          <w:marTop w:val="0"/>
          <w:marBottom w:val="0"/>
          <w:divBdr>
            <w:top w:val="none" w:sz="0" w:space="0" w:color="auto"/>
            <w:left w:val="none" w:sz="0" w:space="0" w:color="auto"/>
            <w:bottom w:val="none" w:sz="0" w:space="0" w:color="auto"/>
            <w:right w:val="none" w:sz="0" w:space="0" w:color="auto"/>
          </w:divBdr>
          <w:divsChild>
            <w:div w:id="172166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4960">
      <w:bodyDiv w:val="1"/>
      <w:marLeft w:val="0"/>
      <w:marRight w:val="0"/>
      <w:marTop w:val="0"/>
      <w:marBottom w:val="0"/>
      <w:divBdr>
        <w:top w:val="none" w:sz="0" w:space="0" w:color="auto"/>
        <w:left w:val="none" w:sz="0" w:space="0" w:color="auto"/>
        <w:bottom w:val="none" w:sz="0" w:space="0" w:color="auto"/>
        <w:right w:val="none" w:sz="0" w:space="0" w:color="auto"/>
      </w:divBdr>
      <w:divsChild>
        <w:div w:id="367224666">
          <w:marLeft w:val="0"/>
          <w:marRight w:val="0"/>
          <w:marTop w:val="0"/>
          <w:marBottom w:val="0"/>
          <w:divBdr>
            <w:top w:val="single" w:sz="6" w:space="0" w:color="A9AEB1"/>
            <w:left w:val="single" w:sz="6" w:space="0" w:color="A9AEB1"/>
            <w:bottom w:val="single" w:sz="6" w:space="0" w:color="A9AEB1"/>
            <w:right w:val="single" w:sz="6" w:space="0" w:color="A9AEB1"/>
          </w:divBdr>
          <w:divsChild>
            <w:div w:id="548763580">
              <w:marLeft w:val="0"/>
              <w:marRight w:val="0"/>
              <w:marTop w:val="0"/>
              <w:marBottom w:val="0"/>
              <w:divBdr>
                <w:top w:val="none" w:sz="0" w:space="0" w:color="auto"/>
                <w:left w:val="none" w:sz="0" w:space="0" w:color="auto"/>
                <w:bottom w:val="none" w:sz="0" w:space="0" w:color="auto"/>
                <w:right w:val="none" w:sz="0" w:space="0" w:color="auto"/>
              </w:divBdr>
            </w:div>
          </w:divsChild>
        </w:div>
        <w:div w:id="875314936">
          <w:marLeft w:val="0"/>
          <w:marRight w:val="0"/>
          <w:marTop w:val="0"/>
          <w:marBottom w:val="0"/>
          <w:divBdr>
            <w:top w:val="single" w:sz="6" w:space="0" w:color="A9AEB1"/>
            <w:left w:val="single" w:sz="6" w:space="0" w:color="A9AEB1"/>
            <w:bottom w:val="single" w:sz="6" w:space="0" w:color="A9AEB1"/>
            <w:right w:val="single" w:sz="6" w:space="0" w:color="A9AEB1"/>
          </w:divBdr>
          <w:divsChild>
            <w:div w:id="516045472">
              <w:marLeft w:val="0"/>
              <w:marRight w:val="0"/>
              <w:marTop w:val="0"/>
              <w:marBottom w:val="0"/>
              <w:divBdr>
                <w:top w:val="none" w:sz="0" w:space="0" w:color="auto"/>
                <w:left w:val="none" w:sz="0" w:space="0" w:color="auto"/>
                <w:bottom w:val="none" w:sz="0" w:space="0" w:color="auto"/>
                <w:right w:val="none" w:sz="0" w:space="0" w:color="auto"/>
              </w:divBdr>
              <w:divsChild>
                <w:div w:id="86385656">
                  <w:marLeft w:val="0"/>
                  <w:marRight w:val="0"/>
                  <w:marTop w:val="0"/>
                  <w:marBottom w:val="0"/>
                  <w:divBdr>
                    <w:top w:val="none" w:sz="0" w:space="0" w:color="auto"/>
                    <w:left w:val="none" w:sz="0" w:space="0" w:color="auto"/>
                    <w:bottom w:val="none" w:sz="0" w:space="0" w:color="auto"/>
                    <w:right w:val="none" w:sz="0" w:space="0" w:color="auto"/>
                  </w:divBdr>
                </w:div>
                <w:div w:id="20671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3770">
          <w:marLeft w:val="0"/>
          <w:marRight w:val="0"/>
          <w:marTop w:val="0"/>
          <w:marBottom w:val="0"/>
          <w:divBdr>
            <w:top w:val="single" w:sz="6" w:space="0" w:color="A9AEB1"/>
            <w:left w:val="single" w:sz="6" w:space="0" w:color="A9AEB1"/>
            <w:bottom w:val="single" w:sz="6" w:space="0" w:color="A9AEB1"/>
            <w:right w:val="single" w:sz="6" w:space="0" w:color="A9AEB1"/>
          </w:divBdr>
          <w:divsChild>
            <w:div w:id="762798348">
              <w:marLeft w:val="0"/>
              <w:marRight w:val="0"/>
              <w:marTop w:val="0"/>
              <w:marBottom w:val="0"/>
              <w:divBdr>
                <w:top w:val="none" w:sz="0" w:space="0" w:color="auto"/>
                <w:left w:val="none" w:sz="0" w:space="0" w:color="auto"/>
                <w:bottom w:val="none" w:sz="0" w:space="0" w:color="auto"/>
                <w:right w:val="none" w:sz="0" w:space="0" w:color="auto"/>
              </w:divBdr>
              <w:divsChild>
                <w:div w:id="79444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07912">
      <w:bodyDiv w:val="1"/>
      <w:marLeft w:val="0"/>
      <w:marRight w:val="0"/>
      <w:marTop w:val="0"/>
      <w:marBottom w:val="0"/>
      <w:divBdr>
        <w:top w:val="none" w:sz="0" w:space="0" w:color="auto"/>
        <w:left w:val="none" w:sz="0" w:space="0" w:color="auto"/>
        <w:bottom w:val="none" w:sz="0" w:space="0" w:color="auto"/>
        <w:right w:val="none" w:sz="0" w:space="0" w:color="auto"/>
      </w:divBdr>
      <w:divsChild>
        <w:div w:id="86001744">
          <w:marLeft w:val="0"/>
          <w:marRight w:val="0"/>
          <w:marTop w:val="0"/>
          <w:marBottom w:val="0"/>
          <w:divBdr>
            <w:top w:val="none" w:sz="0" w:space="0" w:color="auto"/>
            <w:left w:val="none" w:sz="0" w:space="0" w:color="auto"/>
            <w:bottom w:val="none" w:sz="0" w:space="0" w:color="auto"/>
            <w:right w:val="none" w:sz="0" w:space="0" w:color="auto"/>
          </w:divBdr>
        </w:div>
        <w:div w:id="603657578">
          <w:marLeft w:val="0"/>
          <w:marRight w:val="0"/>
          <w:marTop w:val="0"/>
          <w:marBottom w:val="0"/>
          <w:divBdr>
            <w:top w:val="none" w:sz="0" w:space="0" w:color="auto"/>
            <w:left w:val="none" w:sz="0" w:space="0" w:color="auto"/>
            <w:bottom w:val="none" w:sz="0" w:space="0" w:color="auto"/>
            <w:right w:val="none" w:sz="0" w:space="0" w:color="auto"/>
          </w:divBdr>
        </w:div>
        <w:div w:id="774907077">
          <w:marLeft w:val="0"/>
          <w:marRight w:val="0"/>
          <w:marTop w:val="0"/>
          <w:marBottom w:val="0"/>
          <w:divBdr>
            <w:top w:val="none" w:sz="0" w:space="0" w:color="auto"/>
            <w:left w:val="none" w:sz="0" w:space="0" w:color="auto"/>
            <w:bottom w:val="none" w:sz="0" w:space="0" w:color="auto"/>
            <w:right w:val="none" w:sz="0" w:space="0" w:color="auto"/>
          </w:divBdr>
        </w:div>
        <w:div w:id="1339771777">
          <w:marLeft w:val="0"/>
          <w:marRight w:val="0"/>
          <w:marTop w:val="0"/>
          <w:marBottom w:val="0"/>
          <w:divBdr>
            <w:top w:val="none" w:sz="0" w:space="0" w:color="auto"/>
            <w:left w:val="none" w:sz="0" w:space="0" w:color="auto"/>
            <w:bottom w:val="none" w:sz="0" w:space="0" w:color="auto"/>
            <w:right w:val="none" w:sz="0" w:space="0" w:color="auto"/>
          </w:divBdr>
        </w:div>
      </w:divsChild>
    </w:div>
    <w:div w:id="975183810">
      <w:bodyDiv w:val="1"/>
      <w:marLeft w:val="0"/>
      <w:marRight w:val="0"/>
      <w:marTop w:val="0"/>
      <w:marBottom w:val="0"/>
      <w:divBdr>
        <w:top w:val="none" w:sz="0" w:space="0" w:color="auto"/>
        <w:left w:val="none" w:sz="0" w:space="0" w:color="auto"/>
        <w:bottom w:val="none" w:sz="0" w:space="0" w:color="auto"/>
        <w:right w:val="none" w:sz="0" w:space="0" w:color="auto"/>
      </w:divBdr>
      <w:divsChild>
        <w:div w:id="350574043">
          <w:marLeft w:val="0"/>
          <w:marRight w:val="0"/>
          <w:marTop w:val="0"/>
          <w:marBottom w:val="0"/>
          <w:divBdr>
            <w:top w:val="none" w:sz="0" w:space="0" w:color="auto"/>
            <w:left w:val="none" w:sz="0" w:space="0" w:color="auto"/>
            <w:bottom w:val="none" w:sz="0" w:space="0" w:color="auto"/>
            <w:right w:val="none" w:sz="0" w:space="0" w:color="auto"/>
          </w:divBdr>
        </w:div>
        <w:div w:id="918094639">
          <w:marLeft w:val="0"/>
          <w:marRight w:val="0"/>
          <w:marTop w:val="0"/>
          <w:marBottom w:val="0"/>
          <w:divBdr>
            <w:top w:val="none" w:sz="0" w:space="0" w:color="auto"/>
            <w:left w:val="none" w:sz="0" w:space="0" w:color="auto"/>
            <w:bottom w:val="none" w:sz="0" w:space="0" w:color="auto"/>
            <w:right w:val="none" w:sz="0" w:space="0" w:color="auto"/>
          </w:divBdr>
        </w:div>
        <w:div w:id="993292615">
          <w:marLeft w:val="0"/>
          <w:marRight w:val="0"/>
          <w:marTop w:val="0"/>
          <w:marBottom w:val="0"/>
          <w:divBdr>
            <w:top w:val="none" w:sz="0" w:space="0" w:color="auto"/>
            <w:left w:val="none" w:sz="0" w:space="0" w:color="auto"/>
            <w:bottom w:val="none" w:sz="0" w:space="0" w:color="auto"/>
            <w:right w:val="none" w:sz="0" w:space="0" w:color="auto"/>
          </w:divBdr>
        </w:div>
        <w:div w:id="1140686485">
          <w:marLeft w:val="0"/>
          <w:marRight w:val="0"/>
          <w:marTop w:val="0"/>
          <w:marBottom w:val="0"/>
          <w:divBdr>
            <w:top w:val="none" w:sz="0" w:space="0" w:color="auto"/>
            <w:left w:val="none" w:sz="0" w:space="0" w:color="auto"/>
            <w:bottom w:val="none" w:sz="0" w:space="0" w:color="auto"/>
            <w:right w:val="none" w:sz="0" w:space="0" w:color="auto"/>
          </w:divBdr>
        </w:div>
      </w:divsChild>
    </w:div>
    <w:div w:id="975332939">
      <w:bodyDiv w:val="1"/>
      <w:marLeft w:val="0"/>
      <w:marRight w:val="0"/>
      <w:marTop w:val="0"/>
      <w:marBottom w:val="0"/>
      <w:divBdr>
        <w:top w:val="none" w:sz="0" w:space="0" w:color="auto"/>
        <w:left w:val="none" w:sz="0" w:space="0" w:color="auto"/>
        <w:bottom w:val="none" w:sz="0" w:space="0" w:color="auto"/>
        <w:right w:val="none" w:sz="0" w:space="0" w:color="auto"/>
      </w:divBdr>
      <w:divsChild>
        <w:div w:id="228079755">
          <w:marLeft w:val="0"/>
          <w:marRight w:val="0"/>
          <w:marTop w:val="0"/>
          <w:marBottom w:val="0"/>
          <w:divBdr>
            <w:top w:val="single" w:sz="6" w:space="0" w:color="A9AEB1"/>
            <w:left w:val="single" w:sz="6" w:space="0" w:color="A9AEB1"/>
            <w:bottom w:val="single" w:sz="6" w:space="0" w:color="A9AEB1"/>
            <w:right w:val="single" w:sz="6" w:space="0" w:color="A9AEB1"/>
          </w:divBdr>
          <w:divsChild>
            <w:div w:id="870191426">
              <w:marLeft w:val="0"/>
              <w:marRight w:val="0"/>
              <w:marTop w:val="0"/>
              <w:marBottom w:val="0"/>
              <w:divBdr>
                <w:top w:val="none" w:sz="0" w:space="0" w:color="auto"/>
                <w:left w:val="none" w:sz="0" w:space="0" w:color="auto"/>
                <w:bottom w:val="none" w:sz="0" w:space="0" w:color="auto"/>
                <w:right w:val="none" w:sz="0" w:space="0" w:color="auto"/>
              </w:divBdr>
              <w:divsChild>
                <w:div w:id="977882486">
                  <w:marLeft w:val="0"/>
                  <w:marRight w:val="0"/>
                  <w:marTop w:val="0"/>
                  <w:marBottom w:val="0"/>
                  <w:divBdr>
                    <w:top w:val="none" w:sz="0" w:space="0" w:color="auto"/>
                    <w:left w:val="none" w:sz="0" w:space="0" w:color="auto"/>
                    <w:bottom w:val="none" w:sz="0" w:space="0" w:color="auto"/>
                    <w:right w:val="none" w:sz="0" w:space="0" w:color="auto"/>
                  </w:divBdr>
                </w:div>
                <w:div w:id="115626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226095">
          <w:marLeft w:val="0"/>
          <w:marRight w:val="0"/>
          <w:marTop w:val="0"/>
          <w:marBottom w:val="0"/>
          <w:divBdr>
            <w:top w:val="single" w:sz="6" w:space="0" w:color="A9AEB1"/>
            <w:left w:val="single" w:sz="6" w:space="0" w:color="A9AEB1"/>
            <w:bottom w:val="single" w:sz="6" w:space="0" w:color="A9AEB1"/>
            <w:right w:val="single" w:sz="6" w:space="0" w:color="A9AEB1"/>
          </w:divBdr>
          <w:divsChild>
            <w:div w:id="1648393603">
              <w:marLeft w:val="0"/>
              <w:marRight w:val="0"/>
              <w:marTop w:val="0"/>
              <w:marBottom w:val="0"/>
              <w:divBdr>
                <w:top w:val="none" w:sz="0" w:space="0" w:color="auto"/>
                <w:left w:val="none" w:sz="0" w:space="0" w:color="auto"/>
                <w:bottom w:val="none" w:sz="0" w:space="0" w:color="auto"/>
                <w:right w:val="none" w:sz="0" w:space="0" w:color="auto"/>
              </w:divBdr>
            </w:div>
          </w:divsChild>
        </w:div>
        <w:div w:id="2086218290">
          <w:marLeft w:val="0"/>
          <w:marRight w:val="0"/>
          <w:marTop w:val="0"/>
          <w:marBottom w:val="0"/>
          <w:divBdr>
            <w:top w:val="single" w:sz="6" w:space="0" w:color="A9AEB1"/>
            <w:left w:val="single" w:sz="6" w:space="0" w:color="A9AEB1"/>
            <w:bottom w:val="single" w:sz="6" w:space="0" w:color="A9AEB1"/>
            <w:right w:val="single" w:sz="6" w:space="0" w:color="A9AEB1"/>
          </w:divBdr>
          <w:divsChild>
            <w:div w:id="1292250155">
              <w:marLeft w:val="0"/>
              <w:marRight w:val="0"/>
              <w:marTop w:val="0"/>
              <w:marBottom w:val="0"/>
              <w:divBdr>
                <w:top w:val="none" w:sz="0" w:space="0" w:color="auto"/>
                <w:left w:val="none" w:sz="0" w:space="0" w:color="auto"/>
                <w:bottom w:val="none" w:sz="0" w:space="0" w:color="auto"/>
                <w:right w:val="none" w:sz="0" w:space="0" w:color="auto"/>
              </w:divBdr>
              <w:divsChild>
                <w:div w:id="1666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75989726">
      <w:bodyDiv w:val="1"/>
      <w:marLeft w:val="0"/>
      <w:marRight w:val="0"/>
      <w:marTop w:val="0"/>
      <w:marBottom w:val="0"/>
      <w:divBdr>
        <w:top w:val="none" w:sz="0" w:space="0" w:color="auto"/>
        <w:left w:val="none" w:sz="0" w:space="0" w:color="auto"/>
        <w:bottom w:val="none" w:sz="0" w:space="0" w:color="auto"/>
        <w:right w:val="none" w:sz="0" w:space="0" w:color="auto"/>
      </w:divBdr>
      <w:divsChild>
        <w:div w:id="911738264">
          <w:marLeft w:val="0"/>
          <w:marRight w:val="0"/>
          <w:marTop w:val="0"/>
          <w:marBottom w:val="0"/>
          <w:divBdr>
            <w:top w:val="single" w:sz="6" w:space="0" w:color="A9AEB1"/>
            <w:left w:val="single" w:sz="6" w:space="0" w:color="A9AEB1"/>
            <w:bottom w:val="single" w:sz="6" w:space="0" w:color="A9AEB1"/>
            <w:right w:val="single" w:sz="6" w:space="0" w:color="A9AEB1"/>
          </w:divBdr>
          <w:divsChild>
            <w:div w:id="859512035">
              <w:marLeft w:val="0"/>
              <w:marRight w:val="0"/>
              <w:marTop w:val="0"/>
              <w:marBottom w:val="0"/>
              <w:divBdr>
                <w:top w:val="none" w:sz="0" w:space="0" w:color="auto"/>
                <w:left w:val="none" w:sz="0" w:space="0" w:color="auto"/>
                <w:bottom w:val="none" w:sz="0" w:space="0" w:color="auto"/>
                <w:right w:val="none" w:sz="0" w:space="0" w:color="auto"/>
              </w:divBdr>
            </w:div>
          </w:divsChild>
        </w:div>
        <w:div w:id="1351570129">
          <w:marLeft w:val="0"/>
          <w:marRight w:val="0"/>
          <w:marTop w:val="0"/>
          <w:marBottom w:val="0"/>
          <w:divBdr>
            <w:top w:val="single" w:sz="6" w:space="0" w:color="A9AEB1"/>
            <w:left w:val="single" w:sz="6" w:space="0" w:color="A9AEB1"/>
            <w:bottom w:val="single" w:sz="6" w:space="0" w:color="A9AEB1"/>
            <w:right w:val="single" w:sz="6" w:space="0" w:color="A9AEB1"/>
          </w:divBdr>
          <w:divsChild>
            <w:div w:id="760641780">
              <w:marLeft w:val="0"/>
              <w:marRight w:val="0"/>
              <w:marTop w:val="0"/>
              <w:marBottom w:val="0"/>
              <w:divBdr>
                <w:top w:val="none" w:sz="0" w:space="0" w:color="auto"/>
                <w:left w:val="none" w:sz="0" w:space="0" w:color="auto"/>
                <w:bottom w:val="none" w:sz="0" w:space="0" w:color="auto"/>
                <w:right w:val="none" w:sz="0" w:space="0" w:color="auto"/>
              </w:divBdr>
              <w:divsChild>
                <w:div w:id="334961922">
                  <w:marLeft w:val="0"/>
                  <w:marRight w:val="0"/>
                  <w:marTop w:val="0"/>
                  <w:marBottom w:val="0"/>
                  <w:divBdr>
                    <w:top w:val="none" w:sz="0" w:space="0" w:color="auto"/>
                    <w:left w:val="none" w:sz="0" w:space="0" w:color="auto"/>
                    <w:bottom w:val="none" w:sz="0" w:space="0" w:color="auto"/>
                    <w:right w:val="none" w:sz="0" w:space="0" w:color="auto"/>
                  </w:divBdr>
                </w:div>
                <w:div w:id="3594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7943">
          <w:marLeft w:val="0"/>
          <w:marRight w:val="0"/>
          <w:marTop w:val="0"/>
          <w:marBottom w:val="0"/>
          <w:divBdr>
            <w:top w:val="single" w:sz="6" w:space="0" w:color="A9AEB1"/>
            <w:left w:val="single" w:sz="6" w:space="0" w:color="A9AEB1"/>
            <w:bottom w:val="single" w:sz="6" w:space="0" w:color="A9AEB1"/>
            <w:right w:val="single" w:sz="6" w:space="0" w:color="A9AEB1"/>
          </w:divBdr>
          <w:divsChild>
            <w:div w:id="936399841">
              <w:marLeft w:val="0"/>
              <w:marRight w:val="0"/>
              <w:marTop w:val="0"/>
              <w:marBottom w:val="0"/>
              <w:divBdr>
                <w:top w:val="none" w:sz="0" w:space="0" w:color="auto"/>
                <w:left w:val="none" w:sz="0" w:space="0" w:color="auto"/>
                <w:bottom w:val="none" w:sz="0" w:space="0" w:color="auto"/>
                <w:right w:val="none" w:sz="0" w:space="0" w:color="auto"/>
              </w:divBdr>
              <w:divsChild>
                <w:div w:id="3423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573709">
      <w:bodyDiv w:val="1"/>
      <w:marLeft w:val="0"/>
      <w:marRight w:val="0"/>
      <w:marTop w:val="0"/>
      <w:marBottom w:val="0"/>
      <w:divBdr>
        <w:top w:val="none" w:sz="0" w:space="0" w:color="auto"/>
        <w:left w:val="none" w:sz="0" w:space="0" w:color="auto"/>
        <w:bottom w:val="none" w:sz="0" w:space="0" w:color="auto"/>
        <w:right w:val="none" w:sz="0" w:space="0" w:color="auto"/>
      </w:divBdr>
      <w:divsChild>
        <w:div w:id="420951625">
          <w:marLeft w:val="0"/>
          <w:marRight w:val="0"/>
          <w:marTop w:val="0"/>
          <w:marBottom w:val="0"/>
          <w:divBdr>
            <w:top w:val="none" w:sz="0" w:space="0" w:color="auto"/>
            <w:left w:val="none" w:sz="0" w:space="0" w:color="auto"/>
            <w:bottom w:val="none" w:sz="0" w:space="0" w:color="auto"/>
            <w:right w:val="none" w:sz="0" w:space="0" w:color="auto"/>
          </w:divBdr>
        </w:div>
        <w:div w:id="468132685">
          <w:marLeft w:val="0"/>
          <w:marRight w:val="0"/>
          <w:marTop w:val="0"/>
          <w:marBottom w:val="0"/>
          <w:divBdr>
            <w:top w:val="none" w:sz="0" w:space="0" w:color="auto"/>
            <w:left w:val="none" w:sz="0" w:space="0" w:color="auto"/>
            <w:bottom w:val="none" w:sz="0" w:space="0" w:color="auto"/>
            <w:right w:val="none" w:sz="0" w:space="0" w:color="auto"/>
          </w:divBdr>
        </w:div>
        <w:div w:id="1260333407">
          <w:marLeft w:val="0"/>
          <w:marRight w:val="0"/>
          <w:marTop w:val="0"/>
          <w:marBottom w:val="0"/>
          <w:divBdr>
            <w:top w:val="none" w:sz="0" w:space="0" w:color="auto"/>
            <w:left w:val="none" w:sz="0" w:space="0" w:color="auto"/>
            <w:bottom w:val="none" w:sz="0" w:space="0" w:color="auto"/>
            <w:right w:val="none" w:sz="0" w:space="0" w:color="auto"/>
          </w:divBdr>
        </w:div>
        <w:div w:id="2030139273">
          <w:marLeft w:val="0"/>
          <w:marRight w:val="0"/>
          <w:marTop w:val="0"/>
          <w:marBottom w:val="0"/>
          <w:divBdr>
            <w:top w:val="none" w:sz="0" w:space="0" w:color="auto"/>
            <w:left w:val="none" w:sz="0" w:space="0" w:color="auto"/>
            <w:bottom w:val="none" w:sz="0" w:space="0" w:color="auto"/>
            <w:right w:val="none" w:sz="0" w:space="0" w:color="auto"/>
          </w:divBdr>
        </w:div>
      </w:divsChild>
    </w:div>
    <w:div w:id="977491422">
      <w:bodyDiv w:val="1"/>
      <w:marLeft w:val="0"/>
      <w:marRight w:val="0"/>
      <w:marTop w:val="0"/>
      <w:marBottom w:val="0"/>
      <w:divBdr>
        <w:top w:val="none" w:sz="0" w:space="0" w:color="auto"/>
        <w:left w:val="none" w:sz="0" w:space="0" w:color="auto"/>
        <w:bottom w:val="none" w:sz="0" w:space="0" w:color="auto"/>
        <w:right w:val="none" w:sz="0" w:space="0" w:color="auto"/>
      </w:divBdr>
      <w:divsChild>
        <w:div w:id="706292224">
          <w:marLeft w:val="0"/>
          <w:marRight w:val="0"/>
          <w:marTop w:val="0"/>
          <w:marBottom w:val="0"/>
          <w:divBdr>
            <w:top w:val="none" w:sz="0" w:space="0" w:color="auto"/>
            <w:left w:val="none" w:sz="0" w:space="0" w:color="auto"/>
            <w:bottom w:val="none" w:sz="0" w:space="0" w:color="auto"/>
            <w:right w:val="none" w:sz="0" w:space="0" w:color="auto"/>
          </w:divBdr>
        </w:div>
        <w:div w:id="1134450682">
          <w:marLeft w:val="0"/>
          <w:marRight w:val="0"/>
          <w:marTop w:val="0"/>
          <w:marBottom w:val="0"/>
          <w:divBdr>
            <w:top w:val="none" w:sz="0" w:space="0" w:color="auto"/>
            <w:left w:val="none" w:sz="0" w:space="0" w:color="auto"/>
            <w:bottom w:val="none" w:sz="0" w:space="0" w:color="auto"/>
            <w:right w:val="none" w:sz="0" w:space="0" w:color="auto"/>
          </w:divBdr>
        </w:div>
        <w:div w:id="1171144490">
          <w:marLeft w:val="0"/>
          <w:marRight w:val="0"/>
          <w:marTop w:val="0"/>
          <w:marBottom w:val="0"/>
          <w:divBdr>
            <w:top w:val="none" w:sz="0" w:space="0" w:color="auto"/>
            <w:left w:val="none" w:sz="0" w:space="0" w:color="auto"/>
            <w:bottom w:val="none" w:sz="0" w:space="0" w:color="auto"/>
            <w:right w:val="none" w:sz="0" w:space="0" w:color="auto"/>
          </w:divBdr>
        </w:div>
      </w:divsChild>
    </w:div>
    <w:div w:id="978917103">
      <w:bodyDiv w:val="1"/>
      <w:marLeft w:val="0"/>
      <w:marRight w:val="0"/>
      <w:marTop w:val="0"/>
      <w:marBottom w:val="0"/>
      <w:divBdr>
        <w:top w:val="none" w:sz="0" w:space="0" w:color="auto"/>
        <w:left w:val="none" w:sz="0" w:space="0" w:color="auto"/>
        <w:bottom w:val="none" w:sz="0" w:space="0" w:color="auto"/>
        <w:right w:val="none" w:sz="0" w:space="0" w:color="auto"/>
      </w:divBdr>
      <w:divsChild>
        <w:div w:id="576936499">
          <w:marLeft w:val="0"/>
          <w:marRight w:val="0"/>
          <w:marTop w:val="0"/>
          <w:marBottom w:val="0"/>
          <w:divBdr>
            <w:top w:val="none" w:sz="0" w:space="0" w:color="auto"/>
            <w:left w:val="none" w:sz="0" w:space="0" w:color="auto"/>
            <w:bottom w:val="none" w:sz="0" w:space="0" w:color="auto"/>
            <w:right w:val="none" w:sz="0" w:space="0" w:color="auto"/>
          </w:divBdr>
        </w:div>
        <w:div w:id="674386573">
          <w:marLeft w:val="0"/>
          <w:marRight w:val="0"/>
          <w:marTop w:val="0"/>
          <w:marBottom w:val="0"/>
          <w:divBdr>
            <w:top w:val="none" w:sz="0" w:space="0" w:color="auto"/>
            <w:left w:val="none" w:sz="0" w:space="0" w:color="auto"/>
            <w:bottom w:val="none" w:sz="0" w:space="0" w:color="auto"/>
            <w:right w:val="none" w:sz="0" w:space="0" w:color="auto"/>
          </w:divBdr>
        </w:div>
        <w:div w:id="736896958">
          <w:marLeft w:val="0"/>
          <w:marRight w:val="0"/>
          <w:marTop w:val="0"/>
          <w:marBottom w:val="0"/>
          <w:divBdr>
            <w:top w:val="none" w:sz="0" w:space="0" w:color="auto"/>
            <w:left w:val="none" w:sz="0" w:space="0" w:color="auto"/>
            <w:bottom w:val="none" w:sz="0" w:space="0" w:color="auto"/>
            <w:right w:val="none" w:sz="0" w:space="0" w:color="auto"/>
          </w:divBdr>
        </w:div>
        <w:div w:id="1538272729">
          <w:marLeft w:val="0"/>
          <w:marRight w:val="0"/>
          <w:marTop w:val="0"/>
          <w:marBottom w:val="0"/>
          <w:divBdr>
            <w:top w:val="none" w:sz="0" w:space="0" w:color="auto"/>
            <w:left w:val="none" w:sz="0" w:space="0" w:color="auto"/>
            <w:bottom w:val="none" w:sz="0" w:space="0" w:color="auto"/>
            <w:right w:val="none" w:sz="0" w:space="0" w:color="auto"/>
          </w:divBdr>
        </w:div>
      </w:divsChild>
    </w:div>
    <w:div w:id="979728998">
      <w:bodyDiv w:val="1"/>
      <w:marLeft w:val="0"/>
      <w:marRight w:val="0"/>
      <w:marTop w:val="0"/>
      <w:marBottom w:val="0"/>
      <w:divBdr>
        <w:top w:val="none" w:sz="0" w:space="0" w:color="auto"/>
        <w:left w:val="none" w:sz="0" w:space="0" w:color="auto"/>
        <w:bottom w:val="none" w:sz="0" w:space="0" w:color="auto"/>
        <w:right w:val="none" w:sz="0" w:space="0" w:color="auto"/>
      </w:divBdr>
      <w:divsChild>
        <w:div w:id="180977524">
          <w:marLeft w:val="0"/>
          <w:marRight w:val="0"/>
          <w:marTop w:val="0"/>
          <w:marBottom w:val="0"/>
          <w:divBdr>
            <w:top w:val="none" w:sz="0" w:space="0" w:color="auto"/>
            <w:left w:val="none" w:sz="0" w:space="0" w:color="auto"/>
            <w:bottom w:val="none" w:sz="0" w:space="0" w:color="auto"/>
            <w:right w:val="none" w:sz="0" w:space="0" w:color="auto"/>
          </w:divBdr>
        </w:div>
        <w:div w:id="1099182913">
          <w:marLeft w:val="0"/>
          <w:marRight w:val="0"/>
          <w:marTop w:val="0"/>
          <w:marBottom w:val="0"/>
          <w:divBdr>
            <w:top w:val="none" w:sz="0" w:space="0" w:color="auto"/>
            <w:left w:val="none" w:sz="0" w:space="0" w:color="auto"/>
            <w:bottom w:val="none" w:sz="0" w:space="0" w:color="auto"/>
            <w:right w:val="none" w:sz="0" w:space="0" w:color="auto"/>
          </w:divBdr>
        </w:div>
        <w:div w:id="1232696100">
          <w:marLeft w:val="0"/>
          <w:marRight w:val="0"/>
          <w:marTop w:val="0"/>
          <w:marBottom w:val="0"/>
          <w:divBdr>
            <w:top w:val="none" w:sz="0" w:space="0" w:color="auto"/>
            <w:left w:val="none" w:sz="0" w:space="0" w:color="auto"/>
            <w:bottom w:val="none" w:sz="0" w:space="0" w:color="auto"/>
            <w:right w:val="none" w:sz="0" w:space="0" w:color="auto"/>
          </w:divBdr>
        </w:div>
        <w:div w:id="2000764520">
          <w:marLeft w:val="0"/>
          <w:marRight w:val="0"/>
          <w:marTop w:val="0"/>
          <w:marBottom w:val="0"/>
          <w:divBdr>
            <w:top w:val="none" w:sz="0" w:space="0" w:color="auto"/>
            <w:left w:val="none" w:sz="0" w:space="0" w:color="auto"/>
            <w:bottom w:val="none" w:sz="0" w:space="0" w:color="auto"/>
            <w:right w:val="none" w:sz="0" w:space="0" w:color="auto"/>
          </w:divBdr>
        </w:div>
      </w:divsChild>
    </w:div>
    <w:div w:id="980309361">
      <w:bodyDiv w:val="1"/>
      <w:marLeft w:val="0"/>
      <w:marRight w:val="0"/>
      <w:marTop w:val="0"/>
      <w:marBottom w:val="0"/>
      <w:divBdr>
        <w:top w:val="none" w:sz="0" w:space="0" w:color="auto"/>
        <w:left w:val="none" w:sz="0" w:space="0" w:color="auto"/>
        <w:bottom w:val="none" w:sz="0" w:space="0" w:color="auto"/>
        <w:right w:val="none" w:sz="0" w:space="0" w:color="auto"/>
      </w:divBdr>
      <w:divsChild>
        <w:div w:id="545606136">
          <w:marLeft w:val="0"/>
          <w:marRight w:val="0"/>
          <w:marTop w:val="0"/>
          <w:marBottom w:val="0"/>
          <w:divBdr>
            <w:top w:val="single" w:sz="6" w:space="0" w:color="A9AEB1"/>
            <w:left w:val="single" w:sz="6" w:space="0" w:color="A9AEB1"/>
            <w:bottom w:val="single" w:sz="6" w:space="0" w:color="A9AEB1"/>
            <w:right w:val="single" w:sz="6" w:space="0" w:color="A9AEB1"/>
          </w:divBdr>
          <w:divsChild>
            <w:div w:id="1132097388">
              <w:marLeft w:val="0"/>
              <w:marRight w:val="0"/>
              <w:marTop w:val="0"/>
              <w:marBottom w:val="0"/>
              <w:divBdr>
                <w:top w:val="none" w:sz="0" w:space="0" w:color="auto"/>
                <w:left w:val="none" w:sz="0" w:space="0" w:color="auto"/>
                <w:bottom w:val="none" w:sz="0" w:space="0" w:color="auto"/>
                <w:right w:val="none" w:sz="0" w:space="0" w:color="auto"/>
              </w:divBdr>
              <w:divsChild>
                <w:div w:id="172216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5402">
          <w:marLeft w:val="0"/>
          <w:marRight w:val="0"/>
          <w:marTop w:val="0"/>
          <w:marBottom w:val="0"/>
          <w:divBdr>
            <w:top w:val="single" w:sz="6" w:space="0" w:color="A9AEB1"/>
            <w:left w:val="single" w:sz="6" w:space="0" w:color="A9AEB1"/>
            <w:bottom w:val="single" w:sz="6" w:space="0" w:color="A9AEB1"/>
            <w:right w:val="single" w:sz="6" w:space="0" w:color="A9AEB1"/>
          </w:divBdr>
          <w:divsChild>
            <w:div w:id="406000459">
              <w:marLeft w:val="0"/>
              <w:marRight w:val="0"/>
              <w:marTop w:val="0"/>
              <w:marBottom w:val="0"/>
              <w:divBdr>
                <w:top w:val="none" w:sz="0" w:space="0" w:color="auto"/>
                <w:left w:val="none" w:sz="0" w:space="0" w:color="auto"/>
                <w:bottom w:val="none" w:sz="0" w:space="0" w:color="auto"/>
                <w:right w:val="none" w:sz="0" w:space="0" w:color="auto"/>
              </w:divBdr>
              <w:divsChild>
                <w:div w:id="810098346">
                  <w:marLeft w:val="0"/>
                  <w:marRight w:val="0"/>
                  <w:marTop w:val="0"/>
                  <w:marBottom w:val="0"/>
                  <w:divBdr>
                    <w:top w:val="none" w:sz="0" w:space="0" w:color="auto"/>
                    <w:left w:val="none" w:sz="0" w:space="0" w:color="auto"/>
                    <w:bottom w:val="none" w:sz="0" w:space="0" w:color="auto"/>
                    <w:right w:val="none" w:sz="0" w:space="0" w:color="auto"/>
                  </w:divBdr>
                </w:div>
                <w:div w:id="1385904571">
                  <w:marLeft w:val="0"/>
                  <w:marRight w:val="0"/>
                  <w:marTop w:val="0"/>
                  <w:marBottom w:val="0"/>
                  <w:divBdr>
                    <w:top w:val="none" w:sz="0" w:space="0" w:color="auto"/>
                    <w:left w:val="none" w:sz="0" w:space="0" w:color="auto"/>
                    <w:bottom w:val="none" w:sz="0" w:space="0" w:color="auto"/>
                    <w:right w:val="none" w:sz="0" w:space="0" w:color="auto"/>
                  </w:divBdr>
                </w:div>
                <w:div w:id="171712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6277">
          <w:marLeft w:val="0"/>
          <w:marRight w:val="0"/>
          <w:marTop w:val="0"/>
          <w:marBottom w:val="0"/>
          <w:divBdr>
            <w:top w:val="single" w:sz="6" w:space="0" w:color="A9AEB1"/>
            <w:left w:val="single" w:sz="6" w:space="0" w:color="A9AEB1"/>
            <w:bottom w:val="single" w:sz="6" w:space="0" w:color="A9AEB1"/>
            <w:right w:val="single" w:sz="6" w:space="0" w:color="A9AEB1"/>
          </w:divBdr>
          <w:divsChild>
            <w:div w:id="15059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20157">
      <w:bodyDiv w:val="1"/>
      <w:marLeft w:val="0"/>
      <w:marRight w:val="0"/>
      <w:marTop w:val="0"/>
      <w:marBottom w:val="0"/>
      <w:divBdr>
        <w:top w:val="none" w:sz="0" w:space="0" w:color="auto"/>
        <w:left w:val="none" w:sz="0" w:space="0" w:color="auto"/>
        <w:bottom w:val="none" w:sz="0" w:space="0" w:color="auto"/>
        <w:right w:val="none" w:sz="0" w:space="0" w:color="auto"/>
      </w:divBdr>
      <w:divsChild>
        <w:div w:id="710956967">
          <w:marLeft w:val="0"/>
          <w:marRight w:val="0"/>
          <w:marTop w:val="0"/>
          <w:marBottom w:val="0"/>
          <w:divBdr>
            <w:top w:val="single" w:sz="6" w:space="0" w:color="A9AEB1"/>
            <w:left w:val="single" w:sz="6" w:space="0" w:color="A9AEB1"/>
            <w:bottom w:val="single" w:sz="6" w:space="0" w:color="A9AEB1"/>
            <w:right w:val="single" w:sz="6" w:space="0" w:color="A9AEB1"/>
          </w:divBdr>
          <w:divsChild>
            <w:div w:id="1286500965">
              <w:marLeft w:val="0"/>
              <w:marRight w:val="0"/>
              <w:marTop w:val="0"/>
              <w:marBottom w:val="0"/>
              <w:divBdr>
                <w:top w:val="none" w:sz="0" w:space="0" w:color="auto"/>
                <w:left w:val="none" w:sz="0" w:space="0" w:color="auto"/>
                <w:bottom w:val="none" w:sz="0" w:space="0" w:color="auto"/>
                <w:right w:val="none" w:sz="0" w:space="0" w:color="auto"/>
              </w:divBdr>
              <w:divsChild>
                <w:div w:id="38714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568374">
          <w:marLeft w:val="0"/>
          <w:marRight w:val="0"/>
          <w:marTop w:val="0"/>
          <w:marBottom w:val="0"/>
          <w:divBdr>
            <w:top w:val="single" w:sz="6" w:space="0" w:color="A9AEB1"/>
            <w:left w:val="single" w:sz="6" w:space="0" w:color="A9AEB1"/>
            <w:bottom w:val="single" w:sz="6" w:space="0" w:color="A9AEB1"/>
            <w:right w:val="single" w:sz="6" w:space="0" w:color="A9AEB1"/>
          </w:divBdr>
          <w:divsChild>
            <w:div w:id="1600874251">
              <w:marLeft w:val="0"/>
              <w:marRight w:val="0"/>
              <w:marTop w:val="0"/>
              <w:marBottom w:val="0"/>
              <w:divBdr>
                <w:top w:val="none" w:sz="0" w:space="0" w:color="auto"/>
                <w:left w:val="none" w:sz="0" w:space="0" w:color="auto"/>
                <w:bottom w:val="none" w:sz="0" w:space="0" w:color="auto"/>
                <w:right w:val="none" w:sz="0" w:space="0" w:color="auto"/>
              </w:divBdr>
            </w:div>
          </w:divsChild>
        </w:div>
        <w:div w:id="1393699147">
          <w:marLeft w:val="0"/>
          <w:marRight w:val="0"/>
          <w:marTop w:val="0"/>
          <w:marBottom w:val="0"/>
          <w:divBdr>
            <w:top w:val="single" w:sz="6" w:space="0" w:color="A9AEB1"/>
            <w:left w:val="single" w:sz="6" w:space="0" w:color="A9AEB1"/>
            <w:bottom w:val="single" w:sz="6" w:space="0" w:color="A9AEB1"/>
            <w:right w:val="single" w:sz="6" w:space="0" w:color="A9AEB1"/>
          </w:divBdr>
          <w:divsChild>
            <w:div w:id="1423912161">
              <w:marLeft w:val="0"/>
              <w:marRight w:val="0"/>
              <w:marTop w:val="0"/>
              <w:marBottom w:val="0"/>
              <w:divBdr>
                <w:top w:val="none" w:sz="0" w:space="0" w:color="auto"/>
                <w:left w:val="none" w:sz="0" w:space="0" w:color="auto"/>
                <w:bottom w:val="none" w:sz="0" w:space="0" w:color="auto"/>
                <w:right w:val="none" w:sz="0" w:space="0" w:color="auto"/>
              </w:divBdr>
              <w:divsChild>
                <w:div w:id="400055477">
                  <w:marLeft w:val="0"/>
                  <w:marRight w:val="0"/>
                  <w:marTop w:val="0"/>
                  <w:marBottom w:val="0"/>
                  <w:divBdr>
                    <w:top w:val="none" w:sz="0" w:space="0" w:color="auto"/>
                    <w:left w:val="none" w:sz="0" w:space="0" w:color="auto"/>
                    <w:bottom w:val="none" w:sz="0" w:space="0" w:color="auto"/>
                    <w:right w:val="none" w:sz="0" w:space="0" w:color="auto"/>
                  </w:divBdr>
                </w:div>
                <w:div w:id="68913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22149">
      <w:bodyDiv w:val="1"/>
      <w:marLeft w:val="0"/>
      <w:marRight w:val="0"/>
      <w:marTop w:val="0"/>
      <w:marBottom w:val="0"/>
      <w:divBdr>
        <w:top w:val="none" w:sz="0" w:space="0" w:color="auto"/>
        <w:left w:val="none" w:sz="0" w:space="0" w:color="auto"/>
        <w:bottom w:val="none" w:sz="0" w:space="0" w:color="auto"/>
        <w:right w:val="none" w:sz="0" w:space="0" w:color="auto"/>
      </w:divBdr>
      <w:divsChild>
        <w:div w:id="769082825">
          <w:marLeft w:val="0"/>
          <w:marRight w:val="0"/>
          <w:marTop w:val="0"/>
          <w:marBottom w:val="0"/>
          <w:divBdr>
            <w:top w:val="none" w:sz="0" w:space="0" w:color="auto"/>
            <w:left w:val="none" w:sz="0" w:space="0" w:color="auto"/>
            <w:bottom w:val="none" w:sz="0" w:space="0" w:color="auto"/>
            <w:right w:val="none" w:sz="0" w:space="0" w:color="auto"/>
          </w:divBdr>
        </w:div>
        <w:div w:id="1043406057">
          <w:marLeft w:val="0"/>
          <w:marRight w:val="0"/>
          <w:marTop w:val="0"/>
          <w:marBottom w:val="0"/>
          <w:divBdr>
            <w:top w:val="none" w:sz="0" w:space="0" w:color="auto"/>
            <w:left w:val="none" w:sz="0" w:space="0" w:color="auto"/>
            <w:bottom w:val="none" w:sz="0" w:space="0" w:color="auto"/>
            <w:right w:val="none" w:sz="0" w:space="0" w:color="auto"/>
          </w:divBdr>
        </w:div>
        <w:div w:id="1630239584">
          <w:marLeft w:val="0"/>
          <w:marRight w:val="0"/>
          <w:marTop w:val="0"/>
          <w:marBottom w:val="0"/>
          <w:divBdr>
            <w:top w:val="none" w:sz="0" w:space="0" w:color="auto"/>
            <w:left w:val="none" w:sz="0" w:space="0" w:color="auto"/>
            <w:bottom w:val="none" w:sz="0" w:space="0" w:color="auto"/>
            <w:right w:val="none" w:sz="0" w:space="0" w:color="auto"/>
          </w:divBdr>
        </w:div>
        <w:div w:id="1778481243">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1664276">
      <w:bodyDiv w:val="1"/>
      <w:marLeft w:val="0"/>
      <w:marRight w:val="0"/>
      <w:marTop w:val="0"/>
      <w:marBottom w:val="0"/>
      <w:divBdr>
        <w:top w:val="none" w:sz="0" w:space="0" w:color="auto"/>
        <w:left w:val="none" w:sz="0" w:space="0" w:color="auto"/>
        <w:bottom w:val="none" w:sz="0" w:space="0" w:color="auto"/>
        <w:right w:val="none" w:sz="0" w:space="0" w:color="auto"/>
      </w:divBdr>
    </w:div>
    <w:div w:id="982848437">
      <w:bodyDiv w:val="1"/>
      <w:marLeft w:val="0"/>
      <w:marRight w:val="0"/>
      <w:marTop w:val="0"/>
      <w:marBottom w:val="0"/>
      <w:divBdr>
        <w:top w:val="none" w:sz="0" w:space="0" w:color="auto"/>
        <w:left w:val="none" w:sz="0" w:space="0" w:color="auto"/>
        <w:bottom w:val="none" w:sz="0" w:space="0" w:color="auto"/>
        <w:right w:val="none" w:sz="0" w:space="0" w:color="auto"/>
      </w:divBdr>
      <w:divsChild>
        <w:div w:id="18044799">
          <w:marLeft w:val="0"/>
          <w:marRight w:val="0"/>
          <w:marTop w:val="0"/>
          <w:marBottom w:val="0"/>
          <w:divBdr>
            <w:top w:val="none" w:sz="0" w:space="0" w:color="auto"/>
            <w:left w:val="none" w:sz="0" w:space="0" w:color="auto"/>
            <w:bottom w:val="none" w:sz="0" w:space="0" w:color="auto"/>
            <w:right w:val="none" w:sz="0" w:space="0" w:color="auto"/>
          </w:divBdr>
          <w:divsChild>
            <w:div w:id="244147130">
              <w:marLeft w:val="-225"/>
              <w:marRight w:val="-225"/>
              <w:marTop w:val="0"/>
              <w:marBottom w:val="0"/>
              <w:divBdr>
                <w:top w:val="none" w:sz="0" w:space="0" w:color="auto"/>
                <w:left w:val="none" w:sz="0" w:space="0" w:color="auto"/>
                <w:bottom w:val="none" w:sz="0" w:space="0" w:color="auto"/>
                <w:right w:val="none" w:sz="0" w:space="0" w:color="auto"/>
              </w:divBdr>
            </w:div>
            <w:div w:id="827206280">
              <w:marLeft w:val="-225"/>
              <w:marRight w:val="-225"/>
              <w:marTop w:val="0"/>
              <w:marBottom w:val="0"/>
              <w:divBdr>
                <w:top w:val="none" w:sz="0" w:space="0" w:color="auto"/>
                <w:left w:val="none" w:sz="0" w:space="0" w:color="auto"/>
                <w:bottom w:val="none" w:sz="0" w:space="0" w:color="auto"/>
                <w:right w:val="none" w:sz="0" w:space="0" w:color="auto"/>
              </w:divBdr>
              <w:divsChild>
                <w:div w:id="282151168">
                  <w:marLeft w:val="0"/>
                  <w:marRight w:val="0"/>
                  <w:marTop w:val="0"/>
                  <w:marBottom w:val="0"/>
                  <w:divBdr>
                    <w:top w:val="none" w:sz="0" w:space="0" w:color="auto"/>
                    <w:left w:val="none" w:sz="0" w:space="0" w:color="auto"/>
                    <w:bottom w:val="none" w:sz="0" w:space="0" w:color="auto"/>
                    <w:right w:val="none" w:sz="0" w:space="0" w:color="auto"/>
                  </w:divBdr>
                </w:div>
                <w:div w:id="1603997647">
                  <w:marLeft w:val="0"/>
                  <w:marRight w:val="0"/>
                  <w:marTop w:val="0"/>
                  <w:marBottom w:val="0"/>
                  <w:divBdr>
                    <w:top w:val="none" w:sz="0" w:space="0" w:color="auto"/>
                    <w:left w:val="none" w:sz="0" w:space="0" w:color="auto"/>
                    <w:bottom w:val="none" w:sz="0" w:space="0" w:color="auto"/>
                    <w:right w:val="none" w:sz="0" w:space="0" w:color="auto"/>
                  </w:divBdr>
                </w:div>
              </w:divsChild>
            </w:div>
            <w:div w:id="1208878400">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 w:id="983044987">
      <w:bodyDiv w:val="1"/>
      <w:marLeft w:val="0"/>
      <w:marRight w:val="0"/>
      <w:marTop w:val="0"/>
      <w:marBottom w:val="0"/>
      <w:divBdr>
        <w:top w:val="none" w:sz="0" w:space="0" w:color="auto"/>
        <w:left w:val="none" w:sz="0" w:space="0" w:color="auto"/>
        <w:bottom w:val="none" w:sz="0" w:space="0" w:color="auto"/>
        <w:right w:val="none" w:sz="0" w:space="0" w:color="auto"/>
      </w:divBdr>
    </w:div>
    <w:div w:id="983898925">
      <w:bodyDiv w:val="1"/>
      <w:marLeft w:val="0"/>
      <w:marRight w:val="0"/>
      <w:marTop w:val="0"/>
      <w:marBottom w:val="0"/>
      <w:divBdr>
        <w:top w:val="none" w:sz="0" w:space="0" w:color="auto"/>
        <w:left w:val="none" w:sz="0" w:space="0" w:color="auto"/>
        <w:bottom w:val="none" w:sz="0" w:space="0" w:color="auto"/>
        <w:right w:val="none" w:sz="0" w:space="0" w:color="auto"/>
      </w:divBdr>
      <w:divsChild>
        <w:div w:id="882517156">
          <w:marLeft w:val="0"/>
          <w:marRight w:val="0"/>
          <w:marTop w:val="0"/>
          <w:marBottom w:val="0"/>
          <w:divBdr>
            <w:top w:val="single" w:sz="6" w:space="0" w:color="A9AEB1"/>
            <w:left w:val="single" w:sz="6" w:space="0" w:color="A9AEB1"/>
            <w:bottom w:val="single" w:sz="6" w:space="0" w:color="A9AEB1"/>
            <w:right w:val="single" w:sz="6" w:space="0" w:color="A9AEB1"/>
          </w:divBdr>
          <w:divsChild>
            <w:div w:id="1484471475">
              <w:marLeft w:val="0"/>
              <w:marRight w:val="0"/>
              <w:marTop w:val="0"/>
              <w:marBottom w:val="0"/>
              <w:divBdr>
                <w:top w:val="none" w:sz="0" w:space="0" w:color="auto"/>
                <w:left w:val="none" w:sz="0" w:space="0" w:color="auto"/>
                <w:bottom w:val="none" w:sz="0" w:space="0" w:color="auto"/>
                <w:right w:val="none" w:sz="0" w:space="0" w:color="auto"/>
              </w:divBdr>
              <w:divsChild>
                <w:div w:id="50262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69982">
          <w:marLeft w:val="0"/>
          <w:marRight w:val="0"/>
          <w:marTop w:val="0"/>
          <w:marBottom w:val="0"/>
          <w:divBdr>
            <w:top w:val="single" w:sz="6" w:space="0" w:color="A9AEB1"/>
            <w:left w:val="single" w:sz="6" w:space="0" w:color="A9AEB1"/>
            <w:bottom w:val="single" w:sz="6" w:space="0" w:color="A9AEB1"/>
            <w:right w:val="single" w:sz="6" w:space="0" w:color="A9AEB1"/>
          </w:divBdr>
          <w:divsChild>
            <w:div w:id="1498036421">
              <w:marLeft w:val="0"/>
              <w:marRight w:val="0"/>
              <w:marTop w:val="0"/>
              <w:marBottom w:val="0"/>
              <w:divBdr>
                <w:top w:val="none" w:sz="0" w:space="0" w:color="auto"/>
                <w:left w:val="none" w:sz="0" w:space="0" w:color="auto"/>
                <w:bottom w:val="none" w:sz="0" w:space="0" w:color="auto"/>
                <w:right w:val="none" w:sz="0" w:space="0" w:color="auto"/>
              </w:divBdr>
            </w:div>
          </w:divsChild>
        </w:div>
        <w:div w:id="750809361">
          <w:marLeft w:val="0"/>
          <w:marRight w:val="0"/>
          <w:marTop w:val="0"/>
          <w:marBottom w:val="0"/>
          <w:divBdr>
            <w:top w:val="single" w:sz="6" w:space="0" w:color="A9AEB1"/>
            <w:left w:val="single" w:sz="6" w:space="0" w:color="A9AEB1"/>
            <w:bottom w:val="single" w:sz="6" w:space="0" w:color="A9AEB1"/>
            <w:right w:val="single" w:sz="6" w:space="0" w:color="A9AEB1"/>
          </w:divBdr>
          <w:divsChild>
            <w:div w:id="1900507659">
              <w:marLeft w:val="0"/>
              <w:marRight w:val="0"/>
              <w:marTop w:val="0"/>
              <w:marBottom w:val="0"/>
              <w:divBdr>
                <w:top w:val="none" w:sz="0" w:space="0" w:color="auto"/>
                <w:left w:val="none" w:sz="0" w:space="0" w:color="auto"/>
                <w:bottom w:val="none" w:sz="0" w:space="0" w:color="auto"/>
                <w:right w:val="none" w:sz="0" w:space="0" w:color="auto"/>
              </w:divBdr>
              <w:divsChild>
                <w:div w:id="525025153">
                  <w:marLeft w:val="0"/>
                  <w:marRight w:val="0"/>
                  <w:marTop w:val="0"/>
                  <w:marBottom w:val="0"/>
                  <w:divBdr>
                    <w:top w:val="none" w:sz="0" w:space="0" w:color="auto"/>
                    <w:left w:val="none" w:sz="0" w:space="0" w:color="auto"/>
                    <w:bottom w:val="none" w:sz="0" w:space="0" w:color="auto"/>
                    <w:right w:val="none" w:sz="0" w:space="0" w:color="auto"/>
                  </w:divBdr>
                </w:div>
                <w:div w:id="117121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924727">
      <w:bodyDiv w:val="1"/>
      <w:marLeft w:val="0"/>
      <w:marRight w:val="0"/>
      <w:marTop w:val="0"/>
      <w:marBottom w:val="0"/>
      <w:divBdr>
        <w:top w:val="none" w:sz="0" w:space="0" w:color="auto"/>
        <w:left w:val="none" w:sz="0" w:space="0" w:color="auto"/>
        <w:bottom w:val="none" w:sz="0" w:space="0" w:color="auto"/>
        <w:right w:val="none" w:sz="0" w:space="0" w:color="auto"/>
      </w:divBdr>
      <w:divsChild>
        <w:div w:id="800150958">
          <w:marLeft w:val="0"/>
          <w:marRight w:val="0"/>
          <w:marTop w:val="0"/>
          <w:marBottom w:val="0"/>
          <w:divBdr>
            <w:top w:val="none" w:sz="0" w:space="0" w:color="auto"/>
            <w:left w:val="none" w:sz="0" w:space="0" w:color="auto"/>
            <w:bottom w:val="none" w:sz="0" w:space="0" w:color="auto"/>
            <w:right w:val="none" w:sz="0" w:space="0" w:color="auto"/>
          </w:divBdr>
          <w:divsChild>
            <w:div w:id="1288123133">
              <w:marLeft w:val="0"/>
              <w:marRight w:val="0"/>
              <w:marTop w:val="0"/>
              <w:marBottom w:val="0"/>
              <w:divBdr>
                <w:top w:val="none" w:sz="0" w:space="0" w:color="auto"/>
                <w:left w:val="none" w:sz="0" w:space="0" w:color="auto"/>
                <w:bottom w:val="none" w:sz="0" w:space="0" w:color="auto"/>
                <w:right w:val="none" w:sz="0" w:space="0" w:color="auto"/>
              </w:divBdr>
              <w:divsChild>
                <w:div w:id="5836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07395">
          <w:marLeft w:val="0"/>
          <w:marRight w:val="0"/>
          <w:marTop w:val="0"/>
          <w:marBottom w:val="0"/>
          <w:divBdr>
            <w:top w:val="none" w:sz="0" w:space="0" w:color="auto"/>
            <w:left w:val="none" w:sz="0" w:space="0" w:color="auto"/>
            <w:bottom w:val="none" w:sz="0" w:space="0" w:color="auto"/>
            <w:right w:val="none" w:sz="0" w:space="0" w:color="auto"/>
          </w:divBdr>
          <w:divsChild>
            <w:div w:id="333076215">
              <w:marLeft w:val="0"/>
              <w:marRight w:val="0"/>
              <w:marTop w:val="0"/>
              <w:marBottom w:val="0"/>
              <w:divBdr>
                <w:top w:val="none" w:sz="0" w:space="0" w:color="auto"/>
                <w:left w:val="none" w:sz="0" w:space="0" w:color="auto"/>
                <w:bottom w:val="none" w:sz="0" w:space="0" w:color="auto"/>
                <w:right w:val="none" w:sz="0" w:space="0" w:color="auto"/>
              </w:divBdr>
            </w:div>
          </w:divsChild>
        </w:div>
        <w:div w:id="401679441">
          <w:marLeft w:val="0"/>
          <w:marRight w:val="0"/>
          <w:marTop w:val="0"/>
          <w:marBottom w:val="0"/>
          <w:divBdr>
            <w:top w:val="none" w:sz="0" w:space="0" w:color="auto"/>
            <w:left w:val="none" w:sz="0" w:space="0" w:color="auto"/>
            <w:bottom w:val="none" w:sz="0" w:space="0" w:color="auto"/>
            <w:right w:val="none" w:sz="0" w:space="0" w:color="auto"/>
          </w:divBdr>
          <w:divsChild>
            <w:div w:id="923685237">
              <w:marLeft w:val="0"/>
              <w:marRight w:val="0"/>
              <w:marTop w:val="0"/>
              <w:marBottom w:val="0"/>
              <w:divBdr>
                <w:top w:val="none" w:sz="0" w:space="0" w:color="auto"/>
                <w:left w:val="none" w:sz="0" w:space="0" w:color="auto"/>
                <w:bottom w:val="none" w:sz="0" w:space="0" w:color="auto"/>
                <w:right w:val="none" w:sz="0" w:space="0" w:color="auto"/>
              </w:divBdr>
              <w:divsChild>
                <w:div w:id="263541243">
                  <w:marLeft w:val="0"/>
                  <w:marRight w:val="0"/>
                  <w:marTop w:val="0"/>
                  <w:marBottom w:val="0"/>
                  <w:divBdr>
                    <w:top w:val="none" w:sz="0" w:space="0" w:color="auto"/>
                    <w:left w:val="none" w:sz="0" w:space="0" w:color="auto"/>
                    <w:bottom w:val="none" w:sz="0" w:space="0" w:color="auto"/>
                    <w:right w:val="none" w:sz="0" w:space="0" w:color="auto"/>
                  </w:divBdr>
                </w:div>
                <w:div w:id="92091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0311">
      <w:bodyDiv w:val="1"/>
      <w:marLeft w:val="0"/>
      <w:marRight w:val="0"/>
      <w:marTop w:val="0"/>
      <w:marBottom w:val="0"/>
      <w:divBdr>
        <w:top w:val="none" w:sz="0" w:space="0" w:color="auto"/>
        <w:left w:val="none" w:sz="0" w:space="0" w:color="auto"/>
        <w:bottom w:val="none" w:sz="0" w:space="0" w:color="auto"/>
        <w:right w:val="none" w:sz="0" w:space="0" w:color="auto"/>
      </w:divBdr>
      <w:divsChild>
        <w:div w:id="1456950953">
          <w:marLeft w:val="0"/>
          <w:marRight w:val="0"/>
          <w:marTop w:val="0"/>
          <w:marBottom w:val="0"/>
          <w:divBdr>
            <w:top w:val="none" w:sz="0" w:space="0" w:color="auto"/>
            <w:left w:val="none" w:sz="0" w:space="0" w:color="auto"/>
            <w:bottom w:val="none" w:sz="0" w:space="0" w:color="auto"/>
            <w:right w:val="none" w:sz="0" w:space="0" w:color="auto"/>
          </w:divBdr>
          <w:divsChild>
            <w:div w:id="389888600">
              <w:marLeft w:val="0"/>
              <w:marRight w:val="0"/>
              <w:marTop w:val="0"/>
              <w:marBottom w:val="0"/>
              <w:divBdr>
                <w:top w:val="none" w:sz="0" w:space="0" w:color="auto"/>
                <w:left w:val="none" w:sz="0" w:space="0" w:color="auto"/>
                <w:bottom w:val="none" w:sz="0" w:space="0" w:color="auto"/>
                <w:right w:val="none" w:sz="0" w:space="0" w:color="auto"/>
              </w:divBdr>
              <w:divsChild>
                <w:div w:id="213468199">
                  <w:marLeft w:val="0"/>
                  <w:marRight w:val="0"/>
                  <w:marTop w:val="0"/>
                  <w:marBottom w:val="0"/>
                  <w:divBdr>
                    <w:top w:val="none" w:sz="0" w:space="0" w:color="auto"/>
                    <w:left w:val="none" w:sz="0" w:space="0" w:color="auto"/>
                    <w:bottom w:val="none" w:sz="0" w:space="0" w:color="auto"/>
                    <w:right w:val="none" w:sz="0" w:space="0" w:color="auto"/>
                  </w:divBdr>
                  <w:divsChild>
                    <w:div w:id="1628856414">
                      <w:marLeft w:val="0"/>
                      <w:marRight w:val="0"/>
                      <w:marTop w:val="0"/>
                      <w:marBottom w:val="0"/>
                      <w:divBdr>
                        <w:top w:val="none" w:sz="0" w:space="0" w:color="auto"/>
                        <w:left w:val="none" w:sz="0" w:space="0" w:color="auto"/>
                        <w:bottom w:val="none" w:sz="0" w:space="0" w:color="auto"/>
                        <w:right w:val="none" w:sz="0" w:space="0" w:color="auto"/>
                      </w:divBdr>
                      <w:divsChild>
                        <w:div w:id="160045617">
                          <w:marLeft w:val="0"/>
                          <w:marRight w:val="0"/>
                          <w:marTop w:val="0"/>
                          <w:marBottom w:val="0"/>
                          <w:divBdr>
                            <w:top w:val="none" w:sz="0" w:space="0" w:color="auto"/>
                            <w:left w:val="none" w:sz="0" w:space="0" w:color="auto"/>
                            <w:bottom w:val="none" w:sz="0" w:space="0" w:color="auto"/>
                            <w:right w:val="none" w:sz="0" w:space="0" w:color="auto"/>
                          </w:divBdr>
                          <w:divsChild>
                            <w:div w:id="978800469">
                              <w:marLeft w:val="0"/>
                              <w:marRight w:val="0"/>
                              <w:marTop w:val="0"/>
                              <w:marBottom w:val="0"/>
                              <w:divBdr>
                                <w:top w:val="none" w:sz="0" w:space="0" w:color="auto"/>
                                <w:left w:val="none" w:sz="0" w:space="0" w:color="auto"/>
                                <w:bottom w:val="none" w:sz="0" w:space="0" w:color="auto"/>
                                <w:right w:val="none" w:sz="0" w:space="0" w:color="auto"/>
                              </w:divBdr>
                              <w:divsChild>
                                <w:div w:id="1329358867">
                                  <w:marLeft w:val="0"/>
                                  <w:marRight w:val="0"/>
                                  <w:marTop w:val="0"/>
                                  <w:marBottom w:val="0"/>
                                  <w:divBdr>
                                    <w:top w:val="none" w:sz="0" w:space="0" w:color="auto"/>
                                    <w:left w:val="none" w:sz="0" w:space="0" w:color="auto"/>
                                    <w:bottom w:val="none" w:sz="0" w:space="0" w:color="auto"/>
                                    <w:right w:val="none" w:sz="0" w:space="0" w:color="auto"/>
                                  </w:divBdr>
                                  <w:divsChild>
                                    <w:div w:id="134181948">
                                      <w:marLeft w:val="0"/>
                                      <w:marRight w:val="0"/>
                                      <w:marTop w:val="0"/>
                                      <w:marBottom w:val="0"/>
                                      <w:divBdr>
                                        <w:top w:val="none" w:sz="0" w:space="0" w:color="auto"/>
                                        <w:left w:val="none" w:sz="0" w:space="0" w:color="auto"/>
                                        <w:bottom w:val="none" w:sz="0" w:space="0" w:color="auto"/>
                                        <w:right w:val="none" w:sz="0" w:space="0" w:color="auto"/>
                                      </w:divBdr>
                                      <w:divsChild>
                                        <w:div w:id="801925985">
                                          <w:marLeft w:val="0"/>
                                          <w:marRight w:val="0"/>
                                          <w:marTop w:val="0"/>
                                          <w:marBottom w:val="0"/>
                                          <w:divBdr>
                                            <w:top w:val="none" w:sz="0" w:space="0" w:color="auto"/>
                                            <w:left w:val="none" w:sz="0" w:space="0" w:color="auto"/>
                                            <w:bottom w:val="none" w:sz="0" w:space="0" w:color="auto"/>
                                            <w:right w:val="none" w:sz="0" w:space="0" w:color="auto"/>
                                          </w:divBdr>
                                          <w:divsChild>
                                            <w:div w:id="205195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5220915">
          <w:marLeft w:val="0"/>
          <w:marRight w:val="0"/>
          <w:marTop w:val="0"/>
          <w:marBottom w:val="0"/>
          <w:divBdr>
            <w:top w:val="none" w:sz="0" w:space="0" w:color="auto"/>
            <w:left w:val="none" w:sz="0" w:space="0" w:color="auto"/>
            <w:bottom w:val="none" w:sz="0" w:space="0" w:color="auto"/>
            <w:right w:val="none" w:sz="0" w:space="0" w:color="auto"/>
          </w:divBdr>
          <w:divsChild>
            <w:div w:id="454980662">
              <w:marLeft w:val="0"/>
              <w:marRight w:val="0"/>
              <w:marTop w:val="0"/>
              <w:marBottom w:val="0"/>
              <w:divBdr>
                <w:top w:val="none" w:sz="0" w:space="0" w:color="auto"/>
                <w:left w:val="none" w:sz="0" w:space="0" w:color="auto"/>
                <w:bottom w:val="none" w:sz="0" w:space="0" w:color="auto"/>
                <w:right w:val="none" w:sz="0" w:space="0" w:color="auto"/>
              </w:divBdr>
              <w:divsChild>
                <w:div w:id="1433935351">
                  <w:marLeft w:val="0"/>
                  <w:marRight w:val="0"/>
                  <w:marTop w:val="0"/>
                  <w:marBottom w:val="0"/>
                  <w:divBdr>
                    <w:top w:val="none" w:sz="0" w:space="0" w:color="auto"/>
                    <w:left w:val="none" w:sz="0" w:space="0" w:color="auto"/>
                    <w:bottom w:val="none" w:sz="0" w:space="0" w:color="auto"/>
                    <w:right w:val="none" w:sz="0" w:space="0" w:color="auto"/>
                  </w:divBdr>
                  <w:divsChild>
                    <w:div w:id="1692489413">
                      <w:marLeft w:val="0"/>
                      <w:marRight w:val="0"/>
                      <w:marTop w:val="0"/>
                      <w:marBottom w:val="0"/>
                      <w:divBdr>
                        <w:top w:val="none" w:sz="0" w:space="0" w:color="auto"/>
                        <w:left w:val="none" w:sz="0" w:space="0" w:color="auto"/>
                        <w:bottom w:val="none" w:sz="0" w:space="0" w:color="auto"/>
                        <w:right w:val="none" w:sz="0" w:space="0" w:color="auto"/>
                      </w:divBdr>
                      <w:divsChild>
                        <w:div w:id="2057654183">
                          <w:marLeft w:val="0"/>
                          <w:marRight w:val="0"/>
                          <w:marTop w:val="0"/>
                          <w:marBottom w:val="0"/>
                          <w:divBdr>
                            <w:top w:val="none" w:sz="0" w:space="0" w:color="auto"/>
                            <w:left w:val="none" w:sz="0" w:space="0" w:color="auto"/>
                            <w:bottom w:val="none" w:sz="0" w:space="0" w:color="auto"/>
                            <w:right w:val="none" w:sz="0" w:space="0" w:color="auto"/>
                          </w:divBdr>
                          <w:divsChild>
                            <w:div w:id="13400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442788">
          <w:marLeft w:val="0"/>
          <w:marRight w:val="0"/>
          <w:marTop w:val="0"/>
          <w:marBottom w:val="0"/>
          <w:divBdr>
            <w:top w:val="none" w:sz="0" w:space="0" w:color="auto"/>
            <w:left w:val="none" w:sz="0" w:space="0" w:color="auto"/>
            <w:bottom w:val="none" w:sz="0" w:space="0" w:color="auto"/>
            <w:right w:val="none" w:sz="0" w:space="0" w:color="auto"/>
          </w:divBdr>
          <w:divsChild>
            <w:div w:id="543636147">
              <w:marLeft w:val="0"/>
              <w:marRight w:val="0"/>
              <w:marTop w:val="0"/>
              <w:marBottom w:val="0"/>
              <w:divBdr>
                <w:top w:val="none" w:sz="0" w:space="0" w:color="auto"/>
                <w:left w:val="none" w:sz="0" w:space="0" w:color="auto"/>
                <w:bottom w:val="none" w:sz="0" w:space="0" w:color="auto"/>
                <w:right w:val="none" w:sz="0" w:space="0" w:color="auto"/>
              </w:divBdr>
            </w:div>
            <w:div w:id="2099667404">
              <w:marLeft w:val="0"/>
              <w:marRight w:val="0"/>
              <w:marTop w:val="0"/>
              <w:marBottom w:val="0"/>
              <w:divBdr>
                <w:top w:val="none" w:sz="0" w:space="0" w:color="auto"/>
                <w:left w:val="none" w:sz="0" w:space="0" w:color="auto"/>
                <w:bottom w:val="none" w:sz="0" w:space="0" w:color="auto"/>
                <w:right w:val="none" w:sz="0" w:space="0" w:color="auto"/>
              </w:divBdr>
              <w:divsChild>
                <w:div w:id="1501626758">
                  <w:marLeft w:val="0"/>
                  <w:marRight w:val="0"/>
                  <w:marTop w:val="0"/>
                  <w:marBottom w:val="0"/>
                  <w:divBdr>
                    <w:top w:val="none" w:sz="0" w:space="0" w:color="auto"/>
                    <w:left w:val="none" w:sz="0" w:space="0" w:color="auto"/>
                    <w:bottom w:val="none" w:sz="0" w:space="0" w:color="auto"/>
                    <w:right w:val="none" w:sz="0" w:space="0" w:color="auto"/>
                  </w:divBdr>
                  <w:divsChild>
                    <w:div w:id="50621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13267">
          <w:marLeft w:val="0"/>
          <w:marRight w:val="0"/>
          <w:marTop w:val="0"/>
          <w:marBottom w:val="0"/>
          <w:divBdr>
            <w:top w:val="none" w:sz="0" w:space="0" w:color="auto"/>
            <w:left w:val="none" w:sz="0" w:space="0" w:color="auto"/>
            <w:bottom w:val="none" w:sz="0" w:space="0" w:color="auto"/>
            <w:right w:val="none" w:sz="0" w:space="0" w:color="auto"/>
          </w:divBdr>
          <w:divsChild>
            <w:div w:id="2067752757">
              <w:marLeft w:val="0"/>
              <w:marRight w:val="0"/>
              <w:marTop w:val="0"/>
              <w:marBottom w:val="0"/>
              <w:divBdr>
                <w:top w:val="none" w:sz="0" w:space="0" w:color="auto"/>
                <w:left w:val="none" w:sz="0" w:space="0" w:color="auto"/>
                <w:bottom w:val="none" w:sz="0" w:space="0" w:color="auto"/>
                <w:right w:val="none" w:sz="0" w:space="0" w:color="auto"/>
              </w:divBdr>
              <w:divsChild>
                <w:div w:id="619726813">
                  <w:marLeft w:val="0"/>
                  <w:marRight w:val="0"/>
                  <w:marTop w:val="0"/>
                  <w:marBottom w:val="0"/>
                  <w:divBdr>
                    <w:top w:val="none" w:sz="0" w:space="0" w:color="auto"/>
                    <w:left w:val="none" w:sz="0" w:space="0" w:color="auto"/>
                    <w:bottom w:val="none" w:sz="0" w:space="0" w:color="auto"/>
                    <w:right w:val="none" w:sz="0" w:space="0" w:color="auto"/>
                  </w:divBdr>
                  <w:divsChild>
                    <w:div w:id="1766609837">
                      <w:marLeft w:val="0"/>
                      <w:marRight w:val="0"/>
                      <w:marTop w:val="0"/>
                      <w:marBottom w:val="0"/>
                      <w:divBdr>
                        <w:top w:val="none" w:sz="0" w:space="0" w:color="auto"/>
                        <w:left w:val="none" w:sz="0" w:space="0" w:color="auto"/>
                        <w:bottom w:val="none" w:sz="0" w:space="0" w:color="auto"/>
                        <w:right w:val="none" w:sz="0" w:space="0" w:color="auto"/>
                      </w:divBdr>
                      <w:divsChild>
                        <w:div w:id="1777871347">
                          <w:marLeft w:val="0"/>
                          <w:marRight w:val="0"/>
                          <w:marTop w:val="0"/>
                          <w:marBottom w:val="0"/>
                          <w:divBdr>
                            <w:top w:val="none" w:sz="0" w:space="0" w:color="auto"/>
                            <w:left w:val="none" w:sz="0" w:space="0" w:color="auto"/>
                            <w:bottom w:val="none" w:sz="0" w:space="0" w:color="auto"/>
                            <w:right w:val="none" w:sz="0" w:space="0" w:color="auto"/>
                          </w:divBdr>
                          <w:divsChild>
                            <w:div w:id="7517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181732">
          <w:marLeft w:val="0"/>
          <w:marRight w:val="0"/>
          <w:marTop w:val="0"/>
          <w:marBottom w:val="0"/>
          <w:divBdr>
            <w:top w:val="none" w:sz="0" w:space="0" w:color="auto"/>
            <w:left w:val="none" w:sz="0" w:space="0" w:color="auto"/>
            <w:bottom w:val="none" w:sz="0" w:space="0" w:color="auto"/>
            <w:right w:val="none" w:sz="0" w:space="0" w:color="auto"/>
          </w:divBdr>
          <w:divsChild>
            <w:div w:id="1076171464">
              <w:marLeft w:val="0"/>
              <w:marRight w:val="0"/>
              <w:marTop w:val="0"/>
              <w:marBottom w:val="0"/>
              <w:divBdr>
                <w:top w:val="none" w:sz="0" w:space="0" w:color="auto"/>
                <w:left w:val="none" w:sz="0" w:space="0" w:color="auto"/>
                <w:bottom w:val="none" w:sz="0" w:space="0" w:color="auto"/>
                <w:right w:val="none" w:sz="0" w:space="0" w:color="auto"/>
              </w:divBdr>
              <w:divsChild>
                <w:div w:id="622427043">
                  <w:marLeft w:val="0"/>
                  <w:marRight w:val="0"/>
                  <w:marTop w:val="0"/>
                  <w:marBottom w:val="0"/>
                  <w:divBdr>
                    <w:top w:val="none" w:sz="0" w:space="0" w:color="auto"/>
                    <w:left w:val="none" w:sz="0" w:space="0" w:color="auto"/>
                    <w:bottom w:val="none" w:sz="0" w:space="0" w:color="auto"/>
                    <w:right w:val="none" w:sz="0" w:space="0" w:color="auto"/>
                  </w:divBdr>
                  <w:divsChild>
                    <w:div w:id="237786332">
                      <w:marLeft w:val="0"/>
                      <w:marRight w:val="0"/>
                      <w:marTop w:val="0"/>
                      <w:marBottom w:val="0"/>
                      <w:divBdr>
                        <w:top w:val="none" w:sz="0" w:space="0" w:color="auto"/>
                        <w:left w:val="none" w:sz="0" w:space="0" w:color="auto"/>
                        <w:bottom w:val="none" w:sz="0" w:space="0" w:color="auto"/>
                        <w:right w:val="none" w:sz="0" w:space="0" w:color="auto"/>
                      </w:divBdr>
                      <w:divsChild>
                        <w:div w:id="947542046">
                          <w:marLeft w:val="0"/>
                          <w:marRight w:val="0"/>
                          <w:marTop w:val="0"/>
                          <w:marBottom w:val="0"/>
                          <w:divBdr>
                            <w:top w:val="none" w:sz="0" w:space="0" w:color="auto"/>
                            <w:left w:val="none" w:sz="0" w:space="0" w:color="auto"/>
                            <w:bottom w:val="none" w:sz="0" w:space="0" w:color="auto"/>
                            <w:right w:val="none" w:sz="0" w:space="0" w:color="auto"/>
                          </w:divBdr>
                          <w:divsChild>
                            <w:div w:id="18292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766155">
              <w:marLeft w:val="0"/>
              <w:marRight w:val="0"/>
              <w:marTop w:val="0"/>
              <w:marBottom w:val="0"/>
              <w:divBdr>
                <w:top w:val="none" w:sz="0" w:space="0" w:color="auto"/>
                <w:left w:val="none" w:sz="0" w:space="0" w:color="auto"/>
                <w:bottom w:val="none" w:sz="0" w:space="0" w:color="auto"/>
                <w:right w:val="none" w:sz="0" w:space="0" w:color="auto"/>
              </w:divBdr>
              <w:divsChild>
                <w:div w:id="1087651303">
                  <w:marLeft w:val="0"/>
                  <w:marRight w:val="0"/>
                  <w:marTop w:val="0"/>
                  <w:marBottom w:val="0"/>
                  <w:divBdr>
                    <w:top w:val="none" w:sz="0" w:space="0" w:color="auto"/>
                    <w:left w:val="none" w:sz="0" w:space="0" w:color="auto"/>
                    <w:bottom w:val="none" w:sz="0" w:space="0" w:color="auto"/>
                    <w:right w:val="none" w:sz="0" w:space="0" w:color="auto"/>
                  </w:divBdr>
                  <w:divsChild>
                    <w:div w:id="1145583548">
                      <w:marLeft w:val="0"/>
                      <w:marRight w:val="0"/>
                      <w:marTop w:val="0"/>
                      <w:marBottom w:val="0"/>
                      <w:divBdr>
                        <w:top w:val="none" w:sz="0" w:space="0" w:color="auto"/>
                        <w:left w:val="none" w:sz="0" w:space="0" w:color="auto"/>
                        <w:bottom w:val="none" w:sz="0" w:space="0" w:color="auto"/>
                        <w:right w:val="none" w:sz="0" w:space="0" w:color="auto"/>
                      </w:divBdr>
                      <w:divsChild>
                        <w:div w:id="9857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507418">
      <w:bodyDiv w:val="1"/>
      <w:marLeft w:val="0"/>
      <w:marRight w:val="0"/>
      <w:marTop w:val="0"/>
      <w:marBottom w:val="0"/>
      <w:divBdr>
        <w:top w:val="none" w:sz="0" w:space="0" w:color="auto"/>
        <w:left w:val="none" w:sz="0" w:space="0" w:color="auto"/>
        <w:bottom w:val="none" w:sz="0" w:space="0" w:color="auto"/>
        <w:right w:val="none" w:sz="0" w:space="0" w:color="auto"/>
      </w:divBdr>
      <w:divsChild>
        <w:div w:id="674770494">
          <w:marLeft w:val="0"/>
          <w:marRight w:val="0"/>
          <w:marTop w:val="0"/>
          <w:marBottom w:val="0"/>
          <w:divBdr>
            <w:top w:val="none" w:sz="0" w:space="0" w:color="auto"/>
            <w:left w:val="none" w:sz="0" w:space="0" w:color="auto"/>
            <w:bottom w:val="none" w:sz="0" w:space="0" w:color="auto"/>
            <w:right w:val="none" w:sz="0" w:space="0" w:color="auto"/>
          </w:divBdr>
          <w:divsChild>
            <w:div w:id="1550921572">
              <w:marLeft w:val="0"/>
              <w:marRight w:val="0"/>
              <w:marTop w:val="0"/>
              <w:marBottom w:val="0"/>
              <w:divBdr>
                <w:top w:val="none" w:sz="0" w:space="0" w:color="auto"/>
                <w:left w:val="none" w:sz="0" w:space="0" w:color="auto"/>
                <w:bottom w:val="none" w:sz="0" w:space="0" w:color="auto"/>
                <w:right w:val="none" w:sz="0" w:space="0" w:color="auto"/>
              </w:divBdr>
              <w:divsChild>
                <w:div w:id="47680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80443">
          <w:marLeft w:val="0"/>
          <w:marRight w:val="0"/>
          <w:marTop w:val="0"/>
          <w:marBottom w:val="0"/>
          <w:divBdr>
            <w:top w:val="none" w:sz="0" w:space="0" w:color="auto"/>
            <w:left w:val="none" w:sz="0" w:space="0" w:color="auto"/>
            <w:bottom w:val="none" w:sz="0" w:space="0" w:color="auto"/>
            <w:right w:val="none" w:sz="0" w:space="0" w:color="auto"/>
          </w:divBdr>
          <w:divsChild>
            <w:div w:id="1804734682">
              <w:marLeft w:val="0"/>
              <w:marRight w:val="0"/>
              <w:marTop w:val="0"/>
              <w:marBottom w:val="0"/>
              <w:divBdr>
                <w:top w:val="none" w:sz="0" w:space="0" w:color="auto"/>
                <w:left w:val="none" w:sz="0" w:space="0" w:color="auto"/>
                <w:bottom w:val="none" w:sz="0" w:space="0" w:color="auto"/>
                <w:right w:val="none" w:sz="0" w:space="0" w:color="auto"/>
              </w:divBdr>
            </w:div>
          </w:divsChild>
        </w:div>
        <w:div w:id="346374227">
          <w:marLeft w:val="0"/>
          <w:marRight w:val="0"/>
          <w:marTop w:val="0"/>
          <w:marBottom w:val="0"/>
          <w:divBdr>
            <w:top w:val="none" w:sz="0" w:space="0" w:color="auto"/>
            <w:left w:val="none" w:sz="0" w:space="0" w:color="auto"/>
            <w:bottom w:val="none" w:sz="0" w:space="0" w:color="auto"/>
            <w:right w:val="none" w:sz="0" w:space="0" w:color="auto"/>
          </w:divBdr>
          <w:divsChild>
            <w:div w:id="216211699">
              <w:marLeft w:val="0"/>
              <w:marRight w:val="0"/>
              <w:marTop w:val="0"/>
              <w:marBottom w:val="0"/>
              <w:divBdr>
                <w:top w:val="none" w:sz="0" w:space="0" w:color="auto"/>
                <w:left w:val="none" w:sz="0" w:space="0" w:color="auto"/>
                <w:bottom w:val="none" w:sz="0" w:space="0" w:color="auto"/>
                <w:right w:val="none" w:sz="0" w:space="0" w:color="auto"/>
              </w:divBdr>
              <w:divsChild>
                <w:div w:id="589237959">
                  <w:marLeft w:val="0"/>
                  <w:marRight w:val="0"/>
                  <w:marTop w:val="0"/>
                  <w:marBottom w:val="0"/>
                  <w:divBdr>
                    <w:top w:val="none" w:sz="0" w:space="0" w:color="auto"/>
                    <w:left w:val="none" w:sz="0" w:space="0" w:color="auto"/>
                    <w:bottom w:val="none" w:sz="0" w:space="0" w:color="auto"/>
                    <w:right w:val="none" w:sz="0" w:space="0" w:color="auto"/>
                  </w:divBdr>
                </w:div>
                <w:div w:id="18383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59492">
      <w:bodyDiv w:val="1"/>
      <w:marLeft w:val="0"/>
      <w:marRight w:val="0"/>
      <w:marTop w:val="0"/>
      <w:marBottom w:val="0"/>
      <w:divBdr>
        <w:top w:val="none" w:sz="0" w:space="0" w:color="auto"/>
        <w:left w:val="none" w:sz="0" w:space="0" w:color="auto"/>
        <w:bottom w:val="none" w:sz="0" w:space="0" w:color="auto"/>
        <w:right w:val="none" w:sz="0" w:space="0" w:color="auto"/>
      </w:divBdr>
      <w:divsChild>
        <w:div w:id="796220391">
          <w:marLeft w:val="0"/>
          <w:marRight w:val="0"/>
          <w:marTop w:val="0"/>
          <w:marBottom w:val="0"/>
          <w:divBdr>
            <w:top w:val="none" w:sz="0" w:space="0" w:color="auto"/>
            <w:left w:val="none" w:sz="0" w:space="0" w:color="auto"/>
            <w:bottom w:val="none" w:sz="0" w:space="0" w:color="auto"/>
            <w:right w:val="none" w:sz="0" w:space="0" w:color="auto"/>
          </w:divBdr>
          <w:divsChild>
            <w:div w:id="918057339">
              <w:marLeft w:val="0"/>
              <w:marRight w:val="0"/>
              <w:marTop w:val="0"/>
              <w:marBottom w:val="0"/>
              <w:divBdr>
                <w:top w:val="none" w:sz="0" w:space="0" w:color="auto"/>
                <w:left w:val="none" w:sz="0" w:space="0" w:color="auto"/>
                <w:bottom w:val="none" w:sz="0" w:space="0" w:color="auto"/>
                <w:right w:val="none" w:sz="0" w:space="0" w:color="auto"/>
              </w:divBdr>
              <w:divsChild>
                <w:div w:id="146021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80761">
          <w:marLeft w:val="0"/>
          <w:marRight w:val="0"/>
          <w:marTop w:val="0"/>
          <w:marBottom w:val="0"/>
          <w:divBdr>
            <w:top w:val="none" w:sz="0" w:space="0" w:color="auto"/>
            <w:left w:val="none" w:sz="0" w:space="0" w:color="auto"/>
            <w:bottom w:val="none" w:sz="0" w:space="0" w:color="auto"/>
            <w:right w:val="none" w:sz="0" w:space="0" w:color="auto"/>
          </w:divBdr>
          <w:divsChild>
            <w:div w:id="962810564">
              <w:marLeft w:val="0"/>
              <w:marRight w:val="0"/>
              <w:marTop w:val="0"/>
              <w:marBottom w:val="0"/>
              <w:divBdr>
                <w:top w:val="none" w:sz="0" w:space="0" w:color="auto"/>
                <w:left w:val="none" w:sz="0" w:space="0" w:color="auto"/>
                <w:bottom w:val="none" w:sz="0" w:space="0" w:color="auto"/>
                <w:right w:val="none" w:sz="0" w:space="0" w:color="auto"/>
              </w:divBdr>
            </w:div>
          </w:divsChild>
        </w:div>
        <w:div w:id="437674890">
          <w:marLeft w:val="0"/>
          <w:marRight w:val="0"/>
          <w:marTop w:val="0"/>
          <w:marBottom w:val="0"/>
          <w:divBdr>
            <w:top w:val="none" w:sz="0" w:space="0" w:color="auto"/>
            <w:left w:val="none" w:sz="0" w:space="0" w:color="auto"/>
            <w:bottom w:val="none" w:sz="0" w:space="0" w:color="auto"/>
            <w:right w:val="none" w:sz="0" w:space="0" w:color="auto"/>
          </w:divBdr>
          <w:divsChild>
            <w:div w:id="444932356">
              <w:marLeft w:val="0"/>
              <w:marRight w:val="0"/>
              <w:marTop w:val="0"/>
              <w:marBottom w:val="0"/>
              <w:divBdr>
                <w:top w:val="none" w:sz="0" w:space="0" w:color="auto"/>
                <w:left w:val="none" w:sz="0" w:space="0" w:color="auto"/>
                <w:bottom w:val="none" w:sz="0" w:space="0" w:color="auto"/>
                <w:right w:val="none" w:sz="0" w:space="0" w:color="auto"/>
              </w:divBdr>
              <w:divsChild>
                <w:div w:id="547567367">
                  <w:marLeft w:val="0"/>
                  <w:marRight w:val="0"/>
                  <w:marTop w:val="0"/>
                  <w:marBottom w:val="0"/>
                  <w:divBdr>
                    <w:top w:val="none" w:sz="0" w:space="0" w:color="auto"/>
                    <w:left w:val="none" w:sz="0" w:space="0" w:color="auto"/>
                    <w:bottom w:val="none" w:sz="0" w:space="0" w:color="auto"/>
                    <w:right w:val="none" w:sz="0" w:space="0" w:color="auto"/>
                  </w:divBdr>
                </w:div>
                <w:div w:id="2231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03774">
      <w:bodyDiv w:val="1"/>
      <w:marLeft w:val="0"/>
      <w:marRight w:val="0"/>
      <w:marTop w:val="0"/>
      <w:marBottom w:val="0"/>
      <w:divBdr>
        <w:top w:val="none" w:sz="0" w:space="0" w:color="auto"/>
        <w:left w:val="none" w:sz="0" w:space="0" w:color="auto"/>
        <w:bottom w:val="none" w:sz="0" w:space="0" w:color="auto"/>
        <w:right w:val="none" w:sz="0" w:space="0" w:color="auto"/>
      </w:divBdr>
      <w:divsChild>
        <w:div w:id="1441803173">
          <w:marLeft w:val="0"/>
          <w:marRight w:val="0"/>
          <w:marTop w:val="0"/>
          <w:marBottom w:val="0"/>
          <w:divBdr>
            <w:top w:val="single" w:sz="6" w:space="0" w:color="A9AEB1"/>
            <w:left w:val="single" w:sz="6" w:space="0" w:color="A9AEB1"/>
            <w:bottom w:val="single" w:sz="6" w:space="0" w:color="A9AEB1"/>
            <w:right w:val="single" w:sz="6" w:space="0" w:color="A9AEB1"/>
          </w:divBdr>
          <w:divsChild>
            <w:div w:id="2096901679">
              <w:marLeft w:val="0"/>
              <w:marRight w:val="0"/>
              <w:marTop w:val="0"/>
              <w:marBottom w:val="0"/>
              <w:divBdr>
                <w:top w:val="none" w:sz="0" w:space="0" w:color="auto"/>
                <w:left w:val="none" w:sz="0" w:space="0" w:color="auto"/>
                <w:bottom w:val="none" w:sz="0" w:space="0" w:color="auto"/>
                <w:right w:val="none" w:sz="0" w:space="0" w:color="auto"/>
              </w:divBdr>
              <w:divsChild>
                <w:div w:id="208136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47978">
          <w:marLeft w:val="0"/>
          <w:marRight w:val="0"/>
          <w:marTop w:val="0"/>
          <w:marBottom w:val="0"/>
          <w:divBdr>
            <w:top w:val="single" w:sz="6" w:space="0" w:color="A9AEB1"/>
            <w:left w:val="single" w:sz="6" w:space="0" w:color="A9AEB1"/>
            <w:bottom w:val="single" w:sz="6" w:space="0" w:color="A9AEB1"/>
            <w:right w:val="single" w:sz="6" w:space="0" w:color="A9AEB1"/>
          </w:divBdr>
          <w:divsChild>
            <w:div w:id="1381392686">
              <w:marLeft w:val="0"/>
              <w:marRight w:val="0"/>
              <w:marTop w:val="0"/>
              <w:marBottom w:val="0"/>
              <w:divBdr>
                <w:top w:val="none" w:sz="0" w:space="0" w:color="auto"/>
                <w:left w:val="none" w:sz="0" w:space="0" w:color="auto"/>
                <w:bottom w:val="none" w:sz="0" w:space="0" w:color="auto"/>
                <w:right w:val="none" w:sz="0" w:space="0" w:color="auto"/>
              </w:divBdr>
            </w:div>
          </w:divsChild>
        </w:div>
        <w:div w:id="1661496993">
          <w:marLeft w:val="0"/>
          <w:marRight w:val="0"/>
          <w:marTop w:val="0"/>
          <w:marBottom w:val="0"/>
          <w:divBdr>
            <w:top w:val="single" w:sz="6" w:space="0" w:color="A9AEB1"/>
            <w:left w:val="single" w:sz="6" w:space="0" w:color="A9AEB1"/>
            <w:bottom w:val="single" w:sz="6" w:space="0" w:color="A9AEB1"/>
            <w:right w:val="single" w:sz="6" w:space="0" w:color="A9AEB1"/>
          </w:divBdr>
          <w:divsChild>
            <w:div w:id="1045180759">
              <w:marLeft w:val="0"/>
              <w:marRight w:val="0"/>
              <w:marTop w:val="0"/>
              <w:marBottom w:val="0"/>
              <w:divBdr>
                <w:top w:val="none" w:sz="0" w:space="0" w:color="auto"/>
                <w:left w:val="none" w:sz="0" w:space="0" w:color="auto"/>
                <w:bottom w:val="none" w:sz="0" w:space="0" w:color="auto"/>
                <w:right w:val="none" w:sz="0" w:space="0" w:color="auto"/>
              </w:divBdr>
              <w:divsChild>
                <w:div w:id="104230823">
                  <w:marLeft w:val="0"/>
                  <w:marRight w:val="0"/>
                  <w:marTop w:val="0"/>
                  <w:marBottom w:val="0"/>
                  <w:divBdr>
                    <w:top w:val="none" w:sz="0" w:space="0" w:color="auto"/>
                    <w:left w:val="none" w:sz="0" w:space="0" w:color="auto"/>
                    <w:bottom w:val="none" w:sz="0" w:space="0" w:color="auto"/>
                    <w:right w:val="none" w:sz="0" w:space="0" w:color="auto"/>
                  </w:divBdr>
                </w:div>
                <w:div w:id="21701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455953541">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 w:id="2037726557">
          <w:marLeft w:val="0"/>
          <w:marRight w:val="0"/>
          <w:marTop w:val="0"/>
          <w:marBottom w:val="0"/>
          <w:divBdr>
            <w:top w:val="none" w:sz="0" w:space="0" w:color="auto"/>
            <w:left w:val="none" w:sz="0" w:space="0" w:color="auto"/>
            <w:bottom w:val="none" w:sz="0" w:space="0" w:color="auto"/>
            <w:right w:val="none" w:sz="0" w:space="0" w:color="auto"/>
          </w:divBdr>
        </w:div>
      </w:divsChild>
    </w:div>
    <w:div w:id="986127104">
      <w:bodyDiv w:val="1"/>
      <w:marLeft w:val="0"/>
      <w:marRight w:val="0"/>
      <w:marTop w:val="0"/>
      <w:marBottom w:val="0"/>
      <w:divBdr>
        <w:top w:val="none" w:sz="0" w:space="0" w:color="auto"/>
        <w:left w:val="none" w:sz="0" w:space="0" w:color="auto"/>
        <w:bottom w:val="none" w:sz="0" w:space="0" w:color="auto"/>
        <w:right w:val="none" w:sz="0" w:space="0" w:color="auto"/>
      </w:divBdr>
      <w:divsChild>
        <w:div w:id="2063942176">
          <w:marLeft w:val="0"/>
          <w:marRight w:val="0"/>
          <w:marTop w:val="240"/>
          <w:marBottom w:val="240"/>
          <w:divBdr>
            <w:top w:val="none" w:sz="0" w:space="0" w:color="auto"/>
            <w:left w:val="none" w:sz="0" w:space="0" w:color="auto"/>
            <w:bottom w:val="none" w:sz="0" w:space="0" w:color="auto"/>
            <w:right w:val="none" w:sz="0" w:space="0" w:color="auto"/>
          </w:divBdr>
          <w:divsChild>
            <w:div w:id="172290207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7437481">
      <w:bodyDiv w:val="1"/>
      <w:marLeft w:val="0"/>
      <w:marRight w:val="0"/>
      <w:marTop w:val="0"/>
      <w:marBottom w:val="0"/>
      <w:divBdr>
        <w:top w:val="none" w:sz="0" w:space="0" w:color="auto"/>
        <w:left w:val="none" w:sz="0" w:space="0" w:color="auto"/>
        <w:bottom w:val="none" w:sz="0" w:space="0" w:color="auto"/>
        <w:right w:val="none" w:sz="0" w:space="0" w:color="auto"/>
      </w:divBdr>
    </w:div>
    <w:div w:id="987899012">
      <w:bodyDiv w:val="1"/>
      <w:marLeft w:val="0"/>
      <w:marRight w:val="0"/>
      <w:marTop w:val="0"/>
      <w:marBottom w:val="0"/>
      <w:divBdr>
        <w:top w:val="none" w:sz="0" w:space="0" w:color="auto"/>
        <w:left w:val="none" w:sz="0" w:space="0" w:color="auto"/>
        <w:bottom w:val="none" w:sz="0" w:space="0" w:color="auto"/>
        <w:right w:val="none" w:sz="0" w:space="0" w:color="auto"/>
      </w:divBdr>
      <w:divsChild>
        <w:div w:id="1559049873">
          <w:marLeft w:val="0"/>
          <w:marRight w:val="0"/>
          <w:marTop w:val="0"/>
          <w:marBottom w:val="0"/>
          <w:divBdr>
            <w:top w:val="none" w:sz="0" w:space="0" w:color="auto"/>
            <w:left w:val="none" w:sz="0" w:space="0" w:color="auto"/>
            <w:bottom w:val="none" w:sz="0" w:space="0" w:color="auto"/>
            <w:right w:val="none" w:sz="0" w:space="0" w:color="auto"/>
          </w:divBdr>
        </w:div>
        <w:div w:id="1043988795">
          <w:marLeft w:val="0"/>
          <w:marRight w:val="0"/>
          <w:marTop w:val="0"/>
          <w:marBottom w:val="0"/>
          <w:divBdr>
            <w:top w:val="none" w:sz="0" w:space="0" w:color="auto"/>
            <w:left w:val="none" w:sz="0" w:space="0" w:color="auto"/>
            <w:bottom w:val="none" w:sz="0" w:space="0" w:color="auto"/>
            <w:right w:val="none" w:sz="0" w:space="0" w:color="auto"/>
          </w:divBdr>
          <w:divsChild>
            <w:div w:id="165095765">
              <w:marLeft w:val="0"/>
              <w:marRight w:val="0"/>
              <w:marTop w:val="0"/>
              <w:marBottom w:val="0"/>
              <w:divBdr>
                <w:top w:val="none" w:sz="0" w:space="0" w:color="auto"/>
                <w:left w:val="none" w:sz="0" w:space="0" w:color="auto"/>
                <w:bottom w:val="none" w:sz="0" w:space="0" w:color="auto"/>
                <w:right w:val="none" w:sz="0" w:space="0" w:color="auto"/>
              </w:divBdr>
              <w:divsChild>
                <w:div w:id="1532377013">
                  <w:marLeft w:val="0"/>
                  <w:marRight w:val="0"/>
                  <w:marTop w:val="0"/>
                  <w:marBottom w:val="0"/>
                  <w:divBdr>
                    <w:top w:val="none" w:sz="0" w:space="0" w:color="auto"/>
                    <w:left w:val="none" w:sz="0" w:space="0" w:color="auto"/>
                    <w:bottom w:val="none" w:sz="0" w:space="0" w:color="auto"/>
                    <w:right w:val="none" w:sz="0" w:space="0" w:color="auto"/>
                  </w:divBdr>
                  <w:divsChild>
                    <w:div w:id="1999844565">
                      <w:marLeft w:val="0"/>
                      <w:marRight w:val="0"/>
                      <w:marTop w:val="0"/>
                      <w:marBottom w:val="0"/>
                      <w:divBdr>
                        <w:top w:val="none" w:sz="0" w:space="0" w:color="auto"/>
                        <w:left w:val="none" w:sz="0" w:space="0" w:color="auto"/>
                        <w:bottom w:val="none" w:sz="0" w:space="0" w:color="auto"/>
                        <w:right w:val="none" w:sz="0" w:space="0" w:color="auto"/>
                      </w:divBdr>
                    </w:div>
                    <w:div w:id="503788733">
                      <w:marLeft w:val="0"/>
                      <w:marRight w:val="0"/>
                      <w:marTop w:val="0"/>
                      <w:marBottom w:val="0"/>
                      <w:divBdr>
                        <w:top w:val="none" w:sz="0" w:space="0" w:color="auto"/>
                        <w:left w:val="none" w:sz="0" w:space="0" w:color="auto"/>
                        <w:bottom w:val="none" w:sz="0" w:space="0" w:color="auto"/>
                        <w:right w:val="none" w:sz="0" w:space="0" w:color="auto"/>
                      </w:divBdr>
                      <w:divsChild>
                        <w:div w:id="159705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13761">
                  <w:marLeft w:val="0"/>
                  <w:marRight w:val="0"/>
                  <w:marTop w:val="0"/>
                  <w:marBottom w:val="0"/>
                  <w:divBdr>
                    <w:top w:val="none" w:sz="0" w:space="0" w:color="auto"/>
                    <w:left w:val="none" w:sz="0" w:space="0" w:color="auto"/>
                    <w:bottom w:val="none" w:sz="0" w:space="0" w:color="auto"/>
                    <w:right w:val="none" w:sz="0" w:space="0" w:color="auto"/>
                  </w:divBdr>
                  <w:divsChild>
                    <w:div w:id="968432305">
                      <w:marLeft w:val="0"/>
                      <w:marRight w:val="0"/>
                      <w:marTop w:val="0"/>
                      <w:marBottom w:val="0"/>
                      <w:divBdr>
                        <w:top w:val="none" w:sz="0" w:space="0" w:color="auto"/>
                        <w:left w:val="none" w:sz="0" w:space="0" w:color="auto"/>
                        <w:bottom w:val="none" w:sz="0" w:space="0" w:color="auto"/>
                        <w:right w:val="none" w:sz="0" w:space="0" w:color="auto"/>
                      </w:divBdr>
                    </w:div>
                    <w:div w:id="817654728">
                      <w:marLeft w:val="0"/>
                      <w:marRight w:val="0"/>
                      <w:marTop w:val="0"/>
                      <w:marBottom w:val="0"/>
                      <w:divBdr>
                        <w:top w:val="none" w:sz="0" w:space="0" w:color="auto"/>
                        <w:left w:val="none" w:sz="0" w:space="0" w:color="auto"/>
                        <w:bottom w:val="none" w:sz="0" w:space="0" w:color="auto"/>
                        <w:right w:val="none" w:sz="0" w:space="0" w:color="auto"/>
                      </w:divBdr>
                      <w:divsChild>
                        <w:div w:id="10277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07442">
                  <w:marLeft w:val="0"/>
                  <w:marRight w:val="0"/>
                  <w:marTop w:val="0"/>
                  <w:marBottom w:val="0"/>
                  <w:divBdr>
                    <w:top w:val="none" w:sz="0" w:space="0" w:color="auto"/>
                    <w:left w:val="none" w:sz="0" w:space="0" w:color="auto"/>
                    <w:bottom w:val="none" w:sz="0" w:space="0" w:color="auto"/>
                    <w:right w:val="none" w:sz="0" w:space="0" w:color="auto"/>
                  </w:divBdr>
                  <w:divsChild>
                    <w:div w:id="965894445">
                      <w:marLeft w:val="0"/>
                      <w:marRight w:val="0"/>
                      <w:marTop w:val="0"/>
                      <w:marBottom w:val="0"/>
                      <w:divBdr>
                        <w:top w:val="none" w:sz="0" w:space="0" w:color="auto"/>
                        <w:left w:val="none" w:sz="0" w:space="0" w:color="auto"/>
                        <w:bottom w:val="none" w:sz="0" w:space="0" w:color="auto"/>
                        <w:right w:val="none" w:sz="0" w:space="0" w:color="auto"/>
                      </w:divBdr>
                    </w:div>
                    <w:div w:id="422841464">
                      <w:marLeft w:val="0"/>
                      <w:marRight w:val="0"/>
                      <w:marTop w:val="0"/>
                      <w:marBottom w:val="0"/>
                      <w:divBdr>
                        <w:top w:val="none" w:sz="0" w:space="0" w:color="auto"/>
                        <w:left w:val="none" w:sz="0" w:space="0" w:color="auto"/>
                        <w:bottom w:val="none" w:sz="0" w:space="0" w:color="auto"/>
                        <w:right w:val="none" w:sz="0" w:space="0" w:color="auto"/>
                      </w:divBdr>
                      <w:divsChild>
                        <w:div w:id="78068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5280">
      <w:bodyDiv w:val="1"/>
      <w:marLeft w:val="0"/>
      <w:marRight w:val="0"/>
      <w:marTop w:val="0"/>
      <w:marBottom w:val="0"/>
      <w:divBdr>
        <w:top w:val="none" w:sz="0" w:space="0" w:color="auto"/>
        <w:left w:val="none" w:sz="0" w:space="0" w:color="auto"/>
        <w:bottom w:val="none" w:sz="0" w:space="0" w:color="auto"/>
        <w:right w:val="none" w:sz="0" w:space="0" w:color="auto"/>
      </w:divBdr>
      <w:divsChild>
        <w:div w:id="106707588">
          <w:marLeft w:val="0"/>
          <w:marRight w:val="0"/>
          <w:marTop w:val="0"/>
          <w:marBottom w:val="0"/>
          <w:divBdr>
            <w:top w:val="none" w:sz="0" w:space="0" w:color="auto"/>
            <w:left w:val="none" w:sz="0" w:space="0" w:color="auto"/>
            <w:bottom w:val="none" w:sz="0" w:space="0" w:color="auto"/>
            <w:right w:val="none" w:sz="0" w:space="0" w:color="auto"/>
          </w:divBdr>
          <w:divsChild>
            <w:div w:id="482433424">
              <w:marLeft w:val="0"/>
              <w:marRight w:val="0"/>
              <w:marTop w:val="0"/>
              <w:marBottom w:val="0"/>
              <w:divBdr>
                <w:top w:val="none" w:sz="0" w:space="0" w:color="auto"/>
                <w:left w:val="none" w:sz="0" w:space="0" w:color="auto"/>
                <w:bottom w:val="none" w:sz="0" w:space="0" w:color="auto"/>
                <w:right w:val="none" w:sz="0" w:space="0" w:color="auto"/>
              </w:divBdr>
              <w:divsChild>
                <w:div w:id="670376586">
                  <w:marLeft w:val="0"/>
                  <w:marRight w:val="0"/>
                  <w:marTop w:val="0"/>
                  <w:marBottom w:val="0"/>
                  <w:divBdr>
                    <w:top w:val="none" w:sz="0" w:space="0" w:color="auto"/>
                    <w:left w:val="none" w:sz="0" w:space="0" w:color="auto"/>
                    <w:bottom w:val="none" w:sz="0" w:space="0" w:color="auto"/>
                    <w:right w:val="none" w:sz="0" w:space="0" w:color="auto"/>
                  </w:divBdr>
                </w:div>
              </w:divsChild>
            </w:div>
            <w:div w:id="932125814">
              <w:marLeft w:val="0"/>
              <w:marRight w:val="0"/>
              <w:marTop w:val="0"/>
              <w:marBottom w:val="0"/>
              <w:divBdr>
                <w:top w:val="none" w:sz="0" w:space="0" w:color="auto"/>
                <w:left w:val="none" w:sz="0" w:space="0" w:color="auto"/>
                <w:bottom w:val="none" w:sz="0" w:space="0" w:color="auto"/>
                <w:right w:val="none" w:sz="0" w:space="0" w:color="auto"/>
              </w:divBdr>
              <w:divsChild>
                <w:div w:id="233197915">
                  <w:marLeft w:val="0"/>
                  <w:marRight w:val="0"/>
                  <w:marTop w:val="0"/>
                  <w:marBottom w:val="0"/>
                  <w:divBdr>
                    <w:top w:val="none" w:sz="0" w:space="0" w:color="auto"/>
                    <w:left w:val="none" w:sz="0" w:space="0" w:color="auto"/>
                    <w:bottom w:val="none" w:sz="0" w:space="0" w:color="auto"/>
                    <w:right w:val="none" w:sz="0" w:space="0" w:color="auto"/>
                  </w:divBdr>
                </w:div>
              </w:divsChild>
            </w:div>
            <w:div w:id="1432507082">
              <w:marLeft w:val="0"/>
              <w:marRight w:val="0"/>
              <w:marTop w:val="0"/>
              <w:marBottom w:val="0"/>
              <w:divBdr>
                <w:top w:val="none" w:sz="0" w:space="0" w:color="auto"/>
                <w:left w:val="none" w:sz="0" w:space="0" w:color="auto"/>
                <w:bottom w:val="none" w:sz="0" w:space="0" w:color="auto"/>
                <w:right w:val="none" w:sz="0" w:space="0" w:color="auto"/>
              </w:divBdr>
              <w:divsChild>
                <w:div w:id="1087117122">
                  <w:marLeft w:val="0"/>
                  <w:marRight w:val="0"/>
                  <w:marTop w:val="0"/>
                  <w:marBottom w:val="0"/>
                  <w:divBdr>
                    <w:top w:val="none" w:sz="0" w:space="0" w:color="auto"/>
                    <w:left w:val="none" w:sz="0" w:space="0" w:color="auto"/>
                    <w:bottom w:val="none" w:sz="0" w:space="0" w:color="auto"/>
                    <w:right w:val="none" w:sz="0" w:space="0" w:color="auto"/>
                  </w:divBdr>
                  <w:divsChild>
                    <w:div w:id="1112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70220">
              <w:marLeft w:val="0"/>
              <w:marRight w:val="0"/>
              <w:marTop w:val="0"/>
              <w:marBottom w:val="0"/>
              <w:divBdr>
                <w:top w:val="none" w:sz="0" w:space="0" w:color="auto"/>
                <w:left w:val="none" w:sz="0" w:space="0" w:color="auto"/>
                <w:bottom w:val="none" w:sz="0" w:space="0" w:color="auto"/>
                <w:right w:val="none" w:sz="0" w:space="0" w:color="auto"/>
              </w:divBdr>
              <w:divsChild>
                <w:div w:id="17467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96148">
          <w:marLeft w:val="0"/>
          <w:marRight w:val="0"/>
          <w:marTop w:val="0"/>
          <w:marBottom w:val="0"/>
          <w:divBdr>
            <w:top w:val="none" w:sz="0" w:space="0" w:color="auto"/>
            <w:left w:val="none" w:sz="0" w:space="0" w:color="auto"/>
            <w:bottom w:val="none" w:sz="0" w:space="0" w:color="auto"/>
            <w:right w:val="none" w:sz="0" w:space="0" w:color="auto"/>
          </w:divBdr>
          <w:divsChild>
            <w:div w:id="591204776">
              <w:marLeft w:val="0"/>
              <w:marRight w:val="0"/>
              <w:marTop w:val="0"/>
              <w:marBottom w:val="0"/>
              <w:divBdr>
                <w:top w:val="none" w:sz="0" w:space="0" w:color="auto"/>
                <w:left w:val="none" w:sz="0" w:space="0" w:color="auto"/>
                <w:bottom w:val="none" w:sz="0" w:space="0" w:color="auto"/>
                <w:right w:val="none" w:sz="0" w:space="0" w:color="auto"/>
              </w:divBdr>
              <w:divsChild>
                <w:div w:id="1994984436">
                  <w:marLeft w:val="0"/>
                  <w:marRight w:val="0"/>
                  <w:marTop w:val="0"/>
                  <w:marBottom w:val="0"/>
                  <w:divBdr>
                    <w:top w:val="none" w:sz="0" w:space="0" w:color="auto"/>
                    <w:left w:val="none" w:sz="0" w:space="0" w:color="auto"/>
                    <w:bottom w:val="none" w:sz="0" w:space="0" w:color="auto"/>
                    <w:right w:val="none" w:sz="0" w:space="0" w:color="auto"/>
                  </w:divBdr>
                </w:div>
              </w:divsChild>
            </w:div>
            <w:div w:id="721027660">
              <w:marLeft w:val="0"/>
              <w:marRight w:val="0"/>
              <w:marTop w:val="0"/>
              <w:marBottom w:val="0"/>
              <w:divBdr>
                <w:top w:val="none" w:sz="0" w:space="0" w:color="auto"/>
                <w:left w:val="none" w:sz="0" w:space="0" w:color="auto"/>
                <w:bottom w:val="none" w:sz="0" w:space="0" w:color="auto"/>
                <w:right w:val="none" w:sz="0" w:space="0" w:color="auto"/>
              </w:divBdr>
              <w:divsChild>
                <w:div w:id="996879357">
                  <w:marLeft w:val="0"/>
                  <w:marRight w:val="0"/>
                  <w:marTop w:val="0"/>
                  <w:marBottom w:val="0"/>
                  <w:divBdr>
                    <w:top w:val="none" w:sz="0" w:space="0" w:color="auto"/>
                    <w:left w:val="none" w:sz="0" w:space="0" w:color="auto"/>
                    <w:bottom w:val="none" w:sz="0" w:space="0" w:color="auto"/>
                    <w:right w:val="none" w:sz="0" w:space="0" w:color="auto"/>
                  </w:divBdr>
                  <w:divsChild>
                    <w:div w:id="10195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0429">
              <w:marLeft w:val="0"/>
              <w:marRight w:val="0"/>
              <w:marTop w:val="0"/>
              <w:marBottom w:val="0"/>
              <w:divBdr>
                <w:top w:val="none" w:sz="0" w:space="0" w:color="auto"/>
                <w:left w:val="none" w:sz="0" w:space="0" w:color="auto"/>
                <w:bottom w:val="none" w:sz="0" w:space="0" w:color="auto"/>
                <w:right w:val="none" w:sz="0" w:space="0" w:color="auto"/>
              </w:divBdr>
              <w:divsChild>
                <w:div w:id="1141731951">
                  <w:marLeft w:val="0"/>
                  <w:marRight w:val="0"/>
                  <w:marTop w:val="0"/>
                  <w:marBottom w:val="0"/>
                  <w:divBdr>
                    <w:top w:val="none" w:sz="0" w:space="0" w:color="auto"/>
                    <w:left w:val="none" w:sz="0" w:space="0" w:color="auto"/>
                    <w:bottom w:val="none" w:sz="0" w:space="0" w:color="auto"/>
                    <w:right w:val="none" w:sz="0" w:space="0" w:color="auto"/>
                  </w:divBdr>
                </w:div>
              </w:divsChild>
            </w:div>
            <w:div w:id="992953895">
              <w:marLeft w:val="0"/>
              <w:marRight w:val="0"/>
              <w:marTop w:val="0"/>
              <w:marBottom w:val="0"/>
              <w:divBdr>
                <w:top w:val="none" w:sz="0" w:space="0" w:color="auto"/>
                <w:left w:val="none" w:sz="0" w:space="0" w:color="auto"/>
                <w:bottom w:val="none" w:sz="0" w:space="0" w:color="auto"/>
                <w:right w:val="none" w:sz="0" w:space="0" w:color="auto"/>
              </w:divBdr>
              <w:divsChild>
                <w:div w:id="1109087550">
                  <w:marLeft w:val="0"/>
                  <w:marRight w:val="0"/>
                  <w:marTop w:val="0"/>
                  <w:marBottom w:val="0"/>
                  <w:divBdr>
                    <w:top w:val="none" w:sz="0" w:space="0" w:color="auto"/>
                    <w:left w:val="none" w:sz="0" w:space="0" w:color="auto"/>
                    <w:bottom w:val="none" w:sz="0" w:space="0" w:color="auto"/>
                    <w:right w:val="none" w:sz="0" w:space="0" w:color="auto"/>
                  </w:divBdr>
                  <w:divsChild>
                    <w:div w:id="146889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17435">
              <w:marLeft w:val="0"/>
              <w:marRight w:val="0"/>
              <w:marTop w:val="0"/>
              <w:marBottom w:val="0"/>
              <w:divBdr>
                <w:top w:val="none" w:sz="0" w:space="0" w:color="auto"/>
                <w:left w:val="none" w:sz="0" w:space="0" w:color="auto"/>
                <w:bottom w:val="none" w:sz="0" w:space="0" w:color="auto"/>
                <w:right w:val="none" w:sz="0" w:space="0" w:color="auto"/>
              </w:divBdr>
              <w:divsChild>
                <w:div w:id="1894344479">
                  <w:marLeft w:val="0"/>
                  <w:marRight w:val="0"/>
                  <w:marTop w:val="0"/>
                  <w:marBottom w:val="0"/>
                  <w:divBdr>
                    <w:top w:val="none" w:sz="0" w:space="0" w:color="auto"/>
                    <w:left w:val="none" w:sz="0" w:space="0" w:color="auto"/>
                    <w:bottom w:val="none" w:sz="0" w:space="0" w:color="auto"/>
                    <w:right w:val="none" w:sz="0" w:space="0" w:color="auto"/>
                  </w:divBdr>
                  <w:divsChild>
                    <w:div w:id="14922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5711">
              <w:marLeft w:val="0"/>
              <w:marRight w:val="0"/>
              <w:marTop w:val="0"/>
              <w:marBottom w:val="0"/>
              <w:divBdr>
                <w:top w:val="none" w:sz="0" w:space="0" w:color="auto"/>
                <w:left w:val="none" w:sz="0" w:space="0" w:color="auto"/>
                <w:bottom w:val="none" w:sz="0" w:space="0" w:color="auto"/>
                <w:right w:val="none" w:sz="0" w:space="0" w:color="auto"/>
              </w:divBdr>
              <w:divsChild>
                <w:div w:id="1471823705">
                  <w:marLeft w:val="0"/>
                  <w:marRight w:val="0"/>
                  <w:marTop w:val="0"/>
                  <w:marBottom w:val="0"/>
                  <w:divBdr>
                    <w:top w:val="none" w:sz="0" w:space="0" w:color="auto"/>
                    <w:left w:val="none" w:sz="0" w:space="0" w:color="auto"/>
                    <w:bottom w:val="none" w:sz="0" w:space="0" w:color="auto"/>
                    <w:right w:val="none" w:sz="0" w:space="0" w:color="auto"/>
                  </w:divBdr>
                  <w:divsChild>
                    <w:div w:id="176830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8175">
              <w:marLeft w:val="0"/>
              <w:marRight w:val="0"/>
              <w:marTop w:val="0"/>
              <w:marBottom w:val="0"/>
              <w:divBdr>
                <w:top w:val="none" w:sz="0" w:space="0" w:color="auto"/>
                <w:left w:val="none" w:sz="0" w:space="0" w:color="auto"/>
                <w:bottom w:val="none" w:sz="0" w:space="0" w:color="auto"/>
                <w:right w:val="none" w:sz="0" w:space="0" w:color="auto"/>
              </w:divBdr>
              <w:divsChild>
                <w:div w:id="970213350">
                  <w:marLeft w:val="0"/>
                  <w:marRight w:val="0"/>
                  <w:marTop w:val="0"/>
                  <w:marBottom w:val="0"/>
                  <w:divBdr>
                    <w:top w:val="none" w:sz="0" w:space="0" w:color="auto"/>
                    <w:left w:val="none" w:sz="0" w:space="0" w:color="auto"/>
                    <w:bottom w:val="none" w:sz="0" w:space="0" w:color="auto"/>
                    <w:right w:val="none" w:sz="0" w:space="0" w:color="auto"/>
                  </w:divBdr>
                  <w:divsChild>
                    <w:div w:id="5558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11672">
              <w:marLeft w:val="0"/>
              <w:marRight w:val="0"/>
              <w:marTop w:val="0"/>
              <w:marBottom w:val="0"/>
              <w:divBdr>
                <w:top w:val="none" w:sz="0" w:space="0" w:color="auto"/>
                <w:left w:val="none" w:sz="0" w:space="0" w:color="auto"/>
                <w:bottom w:val="none" w:sz="0" w:space="0" w:color="auto"/>
                <w:right w:val="none" w:sz="0" w:space="0" w:color="auto"/>
              </w:divBdr>
              <w:divsChild>
                <w:div w:id="1772622629">
                  <w:marLeft w:val="0"/>
                  <w:marRight w:val="0"/>
                  <w:marTop w:val="0"/>
                  <w:marBottom w:val="0"/>
                  <w:divBdr>
                    <w:top w:val="none" w:sz="0" w:space="0" w:color="auto"/>
                    <w:left w:val="none" w:sz="0" w:space="0" w:color="auto"/>
                    <w:bottom w:val="none" w:sz="0" w:space="0" w:color="auto"/>
                    <w:right w:val="none" w:sz="0" w:space="0" w:color="auto"/>
                  </w:divBdr>
                  <w:divsChild>
                    <w:div w:id="16921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22221">
              <w:marLeft w:val="0"/>
              <w:marRight w:val="0"/>
              <w:marTop w:val="0"/>
              <w:marBottom w:val="0"/>
              <w:divBdr>
                <w:top w:val="none" w:sz="0" w:space="0" w:color="auto"/>
                <w:left w:val="none" w:sz="0" w:space="0" w:color="auto"/>
                <w:bottom w:val="none" w:sz="0" w:space="0" w:color="auto"/>
                <w:right w:val="none" w:sz="0" w:space="0" w:color="auto"/>
              </w:divBdr>
              <w:divsChild>
                <w:div w:id="1127115840">
                  <w:marLeft w:val="0"/>
                  <w:marRight w:val="0"/>
                  <w:marTop w:val="0"/>
                  <w:marBottom w:val="0"/>
                  <w:divBdr>
                    <w:top w:val="none" w:sz="0" w:space="0" w:color="auto"/>
                    <w:left w:val="none" w:sz="0" w:space="0" w:color="auto"/>
                    <w:bottom w:val="none" w:sz="0" w:space="0" w:color="auto"/>
                    <w:right w:val="none" w:sz="0" w:space="0" w:color="auto"/>
                  </w:divBdr>
                  <w:divsChild>
                    <w:div w:id="145058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59579">
          <w:marLeft w:val="0"/>
          <w:marRight w:val="0"/>
          <w:marTop w:val="0"/>
          <w:marBottom w:val="0"/>
          <w:divBdr>
            <w:top w:val="none" w:sz="0" w:space="0" w:color="auto"/>
            <w:left w:val="none" w:sz="0" w:space="0" w:color="auto"/>
            <w:bottom w:val="none" w:sz="0" w:space="0" w:color="auto"/>
            <w:right w:val="none" w:sz="0" w:space="0" w:color="auto"/>
          </w:divBdr>
          <w:divsChild>
            <w:div w:id="637538343">
              <w:marLeft w:val="0"/>
              <w:marRight w:val="0"/>
              <w:marTop w:val="0"/>
              <w:marBottom w:val="0"/>
              <w:divBdr>
                <w:top w:val="none" w:sz="0" w:space="0" w:color="auto"/>
                <w:left w:val="none" w:sz="0" w:space="0" w:color="auto"/>
                <w:bottom w:val="none" w:sz="0" w:space="0" w:color="auto"/>
                <w:right w:val="none" w:sz="0" w:space="0" w:color="auto"/>
              </w:divBdr>
              <w:divsChild>
                <w:div w:id="19080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6369">
          <w:marLeft w:val="0"/>
          <w:marRight w:val="0"/>
          <w:marTop w:val="0"/>
          <w:marBottom w:val="0"/>
          <w:divBdr>
            <w:top w:val="none" w:sz="0" w:space="0" w:color="auto"/>
            <w:left w:val="none" w:sz="0" w:space="0" w:color="auto"/>
            <w:bottom w:val="none" w:sz="0" w:space="0" w:color="auto"/>
            <w:right w:val="none" w:sz="0" w:space="0" w:color="auto"/>
          </w:divBdr>
          <w:divsChild>
            <w:div w:id="1065646589">
              <w:marLeft w:val="0"/>
              <w:marRight w:val="0"/>
              <w:marTop w:val="0"/>
              <w:marBottom w:val="0"/>
              <w:divBdr>
                <w:top w:val="none" w:sz="0" w:space="0" w:color="auto"/>
                <w:left w:val="none" w:sz="0" w:space="0" w:color="auto"/>
                <w:bottom w:val="none" w:sz="0" w:space="0" w:color="auto"/>
                <w:right w:val="none" w:sz="0" w:space="0" w:color="auto"/>
              </w:divBdr>
              <w:divsChild>
                <w:div w:id="1187787968">
                  <w:marLeft w:val="0"/>
                  <w:marRight w:val="0"/>
                  <w:marTop w:val="0"/>
                  <w:marBottom w:val="0"/>
                  <w:divBdr>
                    <w:top w:val="none" w:sz="0" w:space="0" w:color="auto"/>
                    <w:left w:val="none" w:sz="0" w:space="0" w:color="auto"/>
                    <w:bottom w:val="none" w:sz="0" w:space="0" w:color="auto"/>
                    <w:right w:val="none" w:sz="0" w:space="0" w:color="auto"/>
                  </w:divBdr>
                  <w:divsChild>
                    <w:div w:id="757557224">
                      <w:marLeft w:val="0"/>
                      <w:marRight w:val="0"/>
                      <w:marTop w:val="0"/>
                      <w:marBottom w:val="0"/>
                      <w:divBdr>
                        <w:top w:val="none" w:sz="0" w:space="0" w:color="auto"/>
                        <w:left w:val="none" w:sz="0" w:space="0" w:color="auto"/>
                        <w:bottom w:val="none" w:sz="0" w:space="0" w:color="auto"/>
                        <w:right w:val="none" w:sz="0" w:space="0" w:color="auto"/>
                      </w:divBdr>
                      <w:divsChild>
                        <w:div w:id="11648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19681">
              <w:marLeft w:val="0"/>
              <w:marRight w:val="0"/>
              <w:marTop w:val="0"/>
              <w:marBottom w:val="0"/>
              <w:divBdr>
                <w:top w:val="none" w:sz="0" w:space="0" w:color="auto"/>
                <w:left w:val="none" w:sz="0" w:space="0" w:color="auto"/>
                <w:bottom w:val="none" w:sz="0" w:space="0" w:color="auto"/>
                <w:right w:val="none" w:sz="0" w:space="0" w:color="auto"/>
              </w:divBdr>
              <w:divsChild>
                <w:div w:id="1311207234">
                  <w:marLeft w:val="0"/>
                  <w:marRight w:val="0"/>
                  <w:marTop w:val="0"/>
                  <w:marBottom w:val="0"/>
                  <w:divBdr>
                    <w:top w:val="none" w:sz="0" w:space="0" w:color="auto"/>
                    <w:left w:val="none" w:sz="0" w:space="0" w:color="auto"/>
                    <w:bottom w:val="none" w:sz="0" w:space="0" w:color="auto"/>
                    <w:right w:val="none" w:sz="0" w:space="0" w:color="auto"/>
                  </w:divBdr>
                  <w:divsChild>
                    <w:div w:id="11397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5323">
              <w:marLeft w:val="0"/>
              <w:marRight w:val="0"/>
              <w:marTop w:val="0"/>
              <w:marBottom w:val="0"/>
              <w:divBdr>
                <w:top w:val="none" w:sz="0" w:space="0" w:color="auto"/>
                <w:left w:val="none" w:sz="0" w:space="0" w:color="auto"/>
                <w:bottom w:val="none" w:sz="0" w:space="0" w:color="auto"/>
                <w:right w:val="none" w:sz="0" w:space="0" w:color="auto"/>
              </w:divBdr>
              <w:divsChild>
                <w:div w:id="1443571140">
                  <w:marLeft w:val="0"/>
                  <w:marRight w:val="0"/>
                  <w:marTop w:val="0"/>
                  <w:marBottom w:val="0"/>
                  <w:divBdr>
                    <w:top w:val="none" w:sz="0" w:space="0" w:color="auto"/>
                    <w:left w:val="none" w:sz="0" w:space="0" w:color="auto"/>
                    <w:bottom w:val="none" w:sz="0" w:space="0" w:color="auto"/>
                    <w:right w:val="none" w:sz="0" w:space="0" w:color="auto"/>
                  </w:divBdr>
                </w:div>
              </w:divsChild>
            </w:div>
            <w:div w:id="1519075971">
              <w:marLeft w:val="0"/>
              <w:marRight w:val="0"/>
              <w:marTop w:val="0"/>
              <w:marBottom w:val="0"/>
              <w:divBdr>
                <w:top w:val="none" w:sz="0" w:space="0" w:color="auto"/>
                <w:left w:val="none" w:sz="0" w:space="0" w:color="auto"/>
                <w:bottom w:val="none" w:sz="0" w:space="0" w:color="auto"/>
                <w:right w:val="none" w:sz="0" w:space="0" w:color="auto"/>
              </w:divBdr>
              <w:divsChild>
                <w:div w:id="330328093">
                  <w:marLeft w:val="0"/>
                  <w:marRight w:val="0"/>
                  <w:marTop w:val="0"/>
                  <w:marBottom w:val="0"/>
                  <w:divBdr>
                    <w:top w:val="none" w:sz="0" w:space="0" w:color="auto"/>
                    <w:left w:val="none" w:sz="0" w:space="0" w:color="auto"/>
                    <w:bottom w:val="none" w:sz="0" w:space="0" w:color="auto"/>
                    <w:right w:val="none" w:sz="0" w:space="0" w:color="auto"/>
                  </w:divBdr>
                </w:div>
              </w:divsChild>
            </w:div>
            <w:div w:id="1970434578">
              <w:marLeft w:val="0"/>
              <w:marRight w:val="0"/>
              <w:marTop w:val="0"/>
              <w:marBottom w:val="0"/>
              <w:divBdr>
                <w:top w:val="none" w:sz="0" w:space="0" w:color="auto"/>
                <w:left w:val="none" w:sz="0" w:space="0" w:color="auto"/>
                <w:bottom w:val="none" w:sz="0" w:space="0" w:color="auto"/>
                <w:right w:val="none" w:sz="0" w:space="0" w:color="auto"/>
              </w:divBdr>
              <w:divsChild>
                <w:div w:id="4549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7130">
          <w:marLeft w:val="0"/>
          <w:marRight w:val="0"/>
          <w:marTop w:val="0"/>
          <w:marBottom w:val="0"/>
          <w:divBdr>
            <w:top w:val="none" w:sz="0" w:space="0" w:color="auto"/>
            <w:left w:val="none" w:sz="0" w:space="0" w:color="auto"/>
            <w:bottom w:val="none" w:sz="0" w:space="0" w:color="auto"/>
            <w:right w:val="none" w:sz="0" w:space="0" w:color="auto"/>
          </w:divBdr>
          <w:divsChild>
            <w:div w:id="1167592439">
              <w:marLeft w:val="0"/>
              <w:marRight w:val="0"/>
              <w:marTop w:val="0"/>
              <w:marBottom w:val="0"/>
              <w:divBdr>
                <w:top w:val="none" w:sz="0" w:space="0" w:color="auto"/>
                <w:left w:val="none" w:sz="0" w:space="0" w:color="auto"/>
                <w:bottom w:val="none" w:sz="0" w:space="0" w:color="auto"/>
                <w:right w:val="none" w:sz="0" w:space="0" w:color="auto"/>
              </w:divBdr>
              <w:divsChild>
                <w:div w:id="250551373">
                  <w:marLeft w:val="0"/>
                  <w:marRight w:val="0"/>
                  <w:marTop w:val="0"/>
                  <w:marBottom w:val="0"/>
                  <w:divBdr>
                    <w:top w:val="none" w:sz="0" w:space="0" w:color="auto"/>
                    <w:left w:val="none" w:sz="0" w:space="0" w:color="auto"/>
                    <w:bottom w:val="none" w:sz="0" w:space="0" w:color="auto"/>
                    <w:right w:val="none" w:sz="0" w:space="0" w:color="auto"/>
                  </w:divBdr>
                </w:div>
              </w:divsChild>
            </w:div>
            <w:div w:id="1435900903">
              <w:marLeft w:val="0"/>
              <w:marRight w:val="0"/>
              <w:marTop w:val="0"/>
              <w:marBottom w:val="0"/>
              <w:divBdr>
                <w:top w:val="none" w:sz="0" w:space="0" w:color="auto"/>
                <w:left w:val="none" w:sz="0" w:space="0" w:color="auto"/>
                <w:bottom w:val="none" w:sz="0" w:space="0" w:color="auto"/>
                <w:right w:val="none" w:sz="0" w:space="0" w:color="auto"/>
              </w:divBdr>
              <w:divsChild>
                <w:div w:id="71708177">
                  <w:marLeft w:val="0"/>
                  <w:marRight w:val="0"/>
                  <w:marTop w:val="0"/>
                  <w:marBottom w:val="0"/>
                  <w:divBdr>
                    <w:top w:val="none" w:sz="0" w:space="0" w:color="auto"/>
                    <w:left w:val="none" w:sz="0" w:space="0" w:color="auto"/>
                    <w:bottom w:val="none" w:sz="0" w:space="0" w:color="auto"/>
                    <w:right w:val="none" w:sz="0" w:space="0" w:color="auto"/>
                  </w:divBdr>
                  <w:divsChild>
                    <w:div w:id="3478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80915">
              <w:marLeft w:val="0"/>
              <w:marRight w:val="0"/>
              <w:marTop w:val="0"/>
              <w:marBottom w:val="0"/>
              <w:divBdr>
                <w:top w:val="none" w:sz="0" w:space="0" w:color="auto"/>
                <w:left w:val="none" w:sz="0" w:space="0" w:color="auto"/>
                <w:bottom w:val="none" w:sz="0" w:space="0" w:color="auto"/>
                <w:right w:val="none" w:sz="0" w:space="0" w:color="auto"/>
              </w:divBdr>
              <w:divsChild>
                <w:div w:id="1093088026">
                  <w:marLeft w:val="0"/>
                  <w:marRight w:val="0"/>
                  <w:marTop w:val="0"/>
                  <w:marBottom w:val="0"/>
                  <w:divBdr>
                    <w:top w:val="none" w:sz="0" w:space="0" w:color="auto"/>
                    <w:left w:val="none" w:sz="0" w:space="0" w:color="auto"/>
                    <w:bottom w:val="none" w:sz="0" w:space="0" w:color="auto"/>
                    <w:right w:val="none" w:sz="0" w:space="0" w:color="auto"/>
                  </w:divBdr>
                  <w:divsChild>
                    <w:div w:id="15228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8151">
              <w:marLeft w:val="0"/>
              <w:marRight w:val="0"/>
              <w:marTop w:val="0"/>
              <w:marBottom w:val="0"/>
              <w:divBdr>
                <w:top w:val="none" w:sz="0" w:space="0" w:color="auto"/>
                <w:left w:val="none" w:sz="0" w:space="0" w:color="auto"/>
                <w:bottom w:val="none" w:sz="0" w:space="0" w:color="auto"/>
                <w:right w:val="none" w:sz="0" w:space="0" w:color="auto"/>
              </w:divBdr>
              <w:divsChild>
                <w:div w:id="178488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368658">
          <w:marLeft w:val="0"/>
          <w:marRight w:val="0"/>
          <w:marTop w:val="0"/>
          <w:marBottom w:val="0"/>
          <w:divBdr>
            <w:top w:val="none" w:sz="0" w:space="0" w:color="auto"/>
            <w:left w:val="none" w:sz="0" w:space="0" w:color="auto"/>
            <w:bottom w:val="none" w:sz="0" w:space="0" w:color="auto"/>
            <w:right w:val="none" w:sz="0" w:space="0" w:color="auto"/>
          </w:divBdr>
          <w:divsChild>
            <w:div w:id="173035105">
              <w:marLeft w:val="0"/>
              <w:marRight w:val="0"/>
              <w:marTop w:val="0"/>
              <w:marBottom w:val="0"/>
              <w:divBdr>
                <w:top w:val="none" w:sz="0" w:space="0" w:color="auto"/>
                <w:left w:val="none" w:sz="0" w:space="0" w:color="auto"/>
                <w:bottom w:val="none" w:sz="0" w:space="0" w:color="auto"/>
                <w:right w:val="none" w:sz="0" w:space="0" w:color="auto"/>
              </w:divBdr>
              <w:divsChild>
                <w:div w:id="884373346">
                  <w:marLeft w:val="0"/>
                  <w:marRight w:val="0"/>
                  <w:marTop w:val="0"/>
                  <w:marBottom w:val="0"/>
                  <w:divBdr>
                    <w:top w:val="none" w:sz="0" w:space="0" w:color="auto"/>
                    <w:left w:val="none" w:sz="0" w:space="0" w:color="auto"/>
                    <w:bottom w:val="none" w:sz="0" w:space="0" w:color="auto"/>
                    <w:right w:val="none" w:sz="0" w:space="0" w:color="auto"/>
                  </w:divBdr>
                  <w:divsChild>
                    <w:div w:id="95197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4024">
              <w:marLeft w:val="0"/>
              <w:marRight w:val="0"/>
              <w:marTop w:val="0"/>
              <w:marBottom w:val="0"/>
              <w:divBdr>
                <w:top w:val="none" w:sz="0" w:space="0" w:color="auto"/>
                <w:left w:val="none" w:sz="0" w:space="0" w:color="auto"/>
                <w:bottom w:val="none" w:sz="0" w:space="0" w:color="auto"/>
                <w:right w:val="none" w:sz="0" w:space="0" w:color="auto"/>
              </w:divBdr>
              <w:divsChild>
                <w:div w:id="1018501913">
                  <w:marLeft w:val="0"/>
                  <w:marRight w:val="0"/>
                  <w:marTop w:val="0"/>
                  <w:marBottom w:val="0"/>
                  <w:divBdr>
                    <w:top w:val="none" w:sz="0" w:space="0" w:color="auto"/>
                    <w:left w:val="none" w:sz="0" w:space="0" w:color="auto"/>
                    <w:bottom w:val="none" w:sz="0" w:space="0" w:color="auto"/>
                    <w:right w:val="none" w:sz="0" w:space="0" w:color="auto"/>
                  </w:divBdr>
                </w:div>
              </w:divsChild>
            </w:div>
            <w:div w:id="368333661">
              <w:marLeft w:val="0"/>
              <w:marRight w:val="0"/>
              <w:marTop w:val="0"/>
              <w:marBottom w:val="0"/>
              <w:divBdr>
                <w:top w:val="none" w:sz="0" w:space="0" w:color="auto"/>
                <w:left w:val="none" w:sz="0" w:space="0" w:color="auto"/>
                <w:bottom w:val="none" w:sz="0" w:space="0" w:color="auto"/>
                <w:right w:val="none" w:sz="0" w:space="0" w:color="auto"/>
              </w:divBdr>
              <w:divsChild>
                <w:div w:id="1778719029">
                  <w:marLeft w:val="0"/>
                  <w:marRight w:val="0"/>
                  <w:marTop w:val="0"/>
                  <w:marBottom w:val="0"/>
                  <w:divBdr>
                    <w:top w:val="none" w:sz="0" w:space="0" w:color="auto"/>
                    <w:left w:val="none" w:sz="0" w:space="0" w:color="auto"/>
                    <w:bottom w:val="none" w:sz="0" w:space="0" w:color="auto"/>
                    <w:right w:val="none" w:sz="0" w:space="0" w:color="auto"/>
                  </w:divBdr>
                  <w:divsChild>
                    <w:div w:id="57910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89400">
              <w:marLeft w:val="0"/>
              <w:marRight w:val="0"/>
              <w:marTop w:val="0"/>
              <w:marBottom w:val="0"/>
              <w:divBdr>
                <w:top w:val="none" w:sz="0" w:space="0" w:color="auto"/>
                <w:left w:val="none" w:sz="0" w:space="0" w:color="auto"/>
                <w:bottom w:val="none" w:sz="0" w:space="0" w:color="auto"/>
                <w:right w:val="none" w:sz="0" w:space="0" w:color="auto"/>
              </w:divBdr>
              <w:divsChild>
                <w:div w:id="1558322485">
                  <w:marLeft w:val="0"/>
                  <w:marRight w:val="0"/>
                  <w:marTop w:val="0"/>
                  <w:marBottom w:val="0"/>
                  <w:divBdr>
                    <w:top w:val="none" w:sz="0" w:space="0" w:color="auto"/>
                    <w:left w:val="none" w:sz="0" w:space="0" w:color="auto"/>
                    <w:bottom w:val="none" w:sz="0" w:space="0" w:color="auto"/>
                    <w:right w:val="none" w:sz="0" w:space="0" w:color="auto"/>
                  </w:divBdr>
                  <w:divsChild>
                    <w:div w:id="24045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66440">
              <w:marLeft w:val="0"/>
              <w:marRight w:val="0"/>
              <w:marTop w:val="0"/>
              <w:marBottom w:val="0"/>
              <w:divBdr>
                <w:top w:val="none" w:sz="0" w:space="0" w:color="auto"/>
                <w:left w:val="none" w:sz="0" w:space="0" w:color="auto"/>
                <w:bottom w:val="none" w:sz="0" w:space="0" w:color="auto"/>
                <w:right w:val="none" w:sz="0" w:space="0" w:color="auto"/>
              </w:divBdr>
              <w:divsChild>
                <w:div w:id="901520865">
                  <w:marLeft w:val="0"/>
                  <w:marRight w:val="0"/>
                  <w:marTop w:val="0"/>
                  <w:marBottom w:val="0"/>
                  <w:divBdr>
                    <w:top w:val="none" w:sz="0" w:space="0" w:color="auto"/>
                    <w:left w:val="none" w:sz="0" w:space="0" w:color="auto"/>
                    <w:bottom w:val="none" w:sz="0" w:space="0" w:color="auto"/>
                    <w:right w:val="none" w:sz="0" w:space="0" w:color="auto"/>
                  </w:divBdr>
                  <w:divsChild>
                    <w:div w:id="819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6096">
              <w:marLeft w:val="0"/>
              <w:marRight w:val="0"/>
              <w:marTop w:val="0"/>
              <w:marBottom w:val="0"/>
              <w:divBdr>
                <w:top w:val="none" w:sz="0" w:space="0" w:color="auto"/>
                <w:left w:val="none" w:sz="0" w:space="0" w:color="auto"/>
                <w:bottom w:val="none" w:sz="0" w:space="0" w:color="auto"/>
                <w:right w:val="none" w:sz="0" w:space="0" w:color="auto"/>
              </w:divBdr>
              <w:divsChild>
                <w:div w:id="219563862">
                  <w:marLeft w:val="0"/>
                  <w:marRight w:val="0"/>
                  <w:marTop w:val="0"/>
                  <w:marBottom w:val="0"/>
                  <w:divBdr>
                    <w:top w:val="none" w:sz="0" w:space="0" w:color="auto"/>
                    <w:left w:val="none" w:sz="0" w:space="0" w:color="auto"/>
                    <w:bottom w:val="none" w:sz="0" w:space="0" w:color="auto"/>
                    <w:right w:val="none" w:sz="0" w:space="0" w:color="auto"/>
                  </w:divBdr>
                </w:div>
              </w:divsChild>
            </w:div>
            <w:div w:id="1614282777">
              <w:marLeft w:val="0"/>
              <w:marRight w:val="0"/>
              <w:marTop w:val="0"/>
              <w:marBottom w:val="0"/>
              <w:divBdr>
                <w:top w:val="none" w:sz="0" w:space="0" w:color="auto"/>
                <w:left w:val="none" w:sz="0" w:space="0" w:color="auto"/>
                <w:bottom w:val="none" w:sz="0" w:space="0" w:color="auto"/>
                <w:right w:val="none" w:sz="0" w:space="0" w:color="auto"/>
              </w:divBdr>
              <w:divsChild>
                <w:div w:id="525412020">
                  <w:marLeft w:val="0"/>
                  <w:marRight w:val="0"/>
                  <w:marTop w:val="0"/>
                  <w:marBottom w:val="0"/>
                  <w:divBdr>
                    <w:top w:val="none" w:sz="0" w:space="0" w:color="auto"/>
                    <w:left w:val="none" w:sz="0" w:space="0" w:color="auto"/>
                    <w:bottom w:val="none" w:sz="0" w:space="0" w:color="auto"/>
                    <w:right w:val="none" w:sz="0" w:space="0" w:color="auto"/>
                  </w:divBdr>
                  <w:divsChild>
                    <w:div w:id="141139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7736">
              <w:marLeft w:val="0"/>
              <w:marRight w:val="0"/>
              <w:marTop w:val="0"/>
              <w:marBottom w:val="0"/>
              <w:divBdr>
                <w:top w:val="none" w:sz="0" w:space="0" w:color="auto"/>
                <w:left w:val="none" w:sz="0" w:space="0" w:color="auto"/>
                <w:bottom w:val="none" w:sz="0" w:space="0" w:color="auto"/>
                <w:right w:val="none" w:sz="0" w:space="0" w:color="auto"/>
              </w:divBdr>
              <w:divsChild>
                <w:div w:id="830214075">
                  <w:marLeft w:val="0"/>
                  <w:marRight w:val="0"/>
                  <w:marTop w:val="0"/>
                  <w:marBottom w:val="0"/>
                  <w:divBdr>
                    <w:top w:val="none" w:sz="0" w:space="0" w:color="auto"/>
                    <w:left w:val="none" w:sz="0" w:space="0" w:color="auto"/>
                    <w:bottom w:val="none" w:sz="0" w:space="0" w:color="auto"/>
                    <w:right w:val="none" w:sz="0" w:space="0" w:color="auto"/>
                  </w:divBdr>
                  <w:divsChild>
                    <w:div w:id="9956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02246">
              <w:marLeft w:val="0"/>
              <w:marRight w:val="0"/>
              <w:marTop w:val="0"/>
              <w:marBottom w:val="0"/>
              <w:divBdr>
                <w:top w:val="none" w:sz="0" w:space="0" w:color="auto"/>
                <w:left w:val="none" w:sz="0" w:space="0" w:color="auto"/>
                <w:bottom w:val="none" w:sz="0" w:space="0" w:color="auto"/>
                <w:right w:val="none" w:sz="0" w:space="0" w:color="auto"/>
              </w:divBdr>
              <w:divsChild>
                <w:div w:id="8659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0520068">
      <w:bodyDiv w:val="1"/>
      <w:marLeft w:val="0"/>
      <w:marRight w:val="0"/>
      <w:marTop w:val="0"/>
      <w:marBottom w:val="0"/>
      <w:divBdr>
        <w:top w:val="none" w:sz="0" w:space="0" w:color="auto"/>
        <w:left w:val="none" w:sz="0" w:space="0" w:color="auto"/>
        <w:bottom w:val="none" w:sz="0" w:space="0" w:color="auto"/>
        <w:right w:val="none" w:sz="0" w:space="0" w:color="auto"/>
      </w:divBdr>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1908923">
      <w:bodyDiv w:val="1"/>
      <w:marLeft w:val="0"/>
      <w:marRight w:val="0"/>
      <w:marTop w:val="0"/>
      <w:marBottom w:val="0"/>
      <w:divBdr>
        <w:top w:val="none" w:sz="0" w:space="0" w:color="auto"/>
        <w:left w:val="none" w:sz="0" w:space="0" w:color="auto"/>
        <w:bottom w:val="none" w:sz="0" w:space="0" w:color="auto"/>
        <w:right w:val="none" w:sz="0" w:space="0" w:color="auto"/>
      </w:divBdr>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2640272">
      <w:bodyDiv w:val="1"/>
      <w:marLeft w:val="0"/>
      <w:marRight w:val="0"/>
      <w:marTop w:val="0"/>
      <w:marBottom w:val="0"/>
      <w:divBdr>
        <w:top w:val="none" w:sz="0" w:space="0" w:color="auto"/>
        <w:left w:val="none" w:sz="0" w:space="0" w:color="auto"/>
        <w:bottom w:val="none" w:sz="0" w:space="0" w:color="auto"/>
        <w:right w:val="none" w:sz="0" w:space="0" w:color="auto"/>
      </w:divBdr>
      <w:divsChild>
        <w:div w:id="650064878">
          <w:marLeft w:val="0"/>
          <w:marRight w:val="0"/>
          <w:marTop w:val="0"/>
          <w:marBottom w:val="0"/>
          <w:divBdr>
            <w:top w:val="single" w:sz="6" w:space="0" w:color="A9AEB1"/>
            <w:left w:val="single" w:sz="6" w:space="0" w:color="A9AEB1"/>
            <w:bottom w:val="single" w:sz="6" w:space="0" w:color="A9AEB1"/>
            <w:right w:val="single" w:sz="6" w:space="0" w:color="A9AEB1"/>
          </w:divBdr>
          <w:divsChild>
            <w:div w:id="510143008">
              <w:marLeft w:val="0"/>
              <w:marRight w:val="0"/>
              <w:marTop w:val="0"/>
              <w:marBottom w:val="0"/>
              <w:divBdr>
                <w:top w:val="none" w:sz="0" w:space="0" w:color="auto"/>
                <w:left w:val="none" w:sz="0" w:space="0" w:color="auto"/>
                <w:bottom w:val="none" w:sz="0" w:space="0" w:color="auto"/>
                <w:right w:val="none" w:sz="0" w:space="0" w:color="auto"/>
              </w:divBdr>
              <w:divsChild>
                <w:div w:id="1286543088">
                  <w:marLeft w:val="0"/>
                  <w:marRight w:val="0"/>
                  <w:marTop w:val="0"/>
                  <w:marBottom w:val="0"/>
                  <w:divBdr>
                    <w:top w:val="none" w:sz="0" w:space="0" w:color="auto"/>
                    <w:left w:val="none" w:sz="0" w:space="0" w:color="auto"/>
                    <w:bottom w:val="none" w:sz="0" w:space="0" w:color="auto"/>
                    <w:right w:val="none" w:sz="0" w:space="0" w:color="auto"/>
                  </w:divBdr>
                </w:div>
                <w:div w:id="198758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9119">
          <w:marLeft w:val="0"/>
          <w:marRight w:val="0"/>
          <w:marTop w:val="0"/>
          <w:marBottom w:val="0"/>
          <w:divBdr>
            <w:top w:val="single" w:sz="6" w:space="0" w:color="A9AEB1"/>
            <w:left w:val="single" w:sz="6" w:space="0" w:color="A9AEB1"/>
            <w:bottom w:val="single" w:sz="6" w:space="0" w:color="A9AEB1"/>
            <w:right w:val="single" w:sz="6" w:space="0" w:color="A9AEB1"/>
          </w:divBdr>
          <w:divsChild>
            <w:div w:id="646058287">
              <w:marLeft w:val="0"/>
              <w:marRight w:val="0"/>
              <w:marTop w:val="0"/>
              <w:marBottom w:val="0"/>
              <w:divBdr>
                <w:top w:val="none" w:sz="0" w:space="0" w:color="auto"/>
                <w:left w:val="none" w:sz="0" w:space="0" w:color="auto"/>
                <w:bottom w:val="none" w:sz="0" w:space="0" w:color="auto"/>
                <w:right w:val="none" w:sz="0" w:space="0" w:color="auto"/>
              </w:divBdr>
            </w:div>
          </w:divsChild>
        </w:div>
        <w:div w:id="1711951984">
          <w:marLeft w:val="0"/>
          <w:marRight w:val="0"/>
          <w:marTop w:val="0"/>
          <w:marBottom w:val="0"/>
          <w:divBdr>
            <w:top w:val="single" w:sz="6" w:space="0" w:color="A9AEB1"/>
            <w:left w:val="single" w:sz="6" w:space="0" w:color="A9AEB1"/>
            <w:bottom w:val="single" w:sz="6" w:space="0" w:color="A9AEB1"/>
            <w:right w:val="single" w:sz="6" w:space="0" w:color="A9AEB1"/>
          </w:divBdr>
          <w:divsChild>
            <w:div w:id="2001887959">
              <w:marLeft w:val="0"/>
              <w:marRight w:val="0"/>
              <w:marTop w:val="0"/>
              <w:marBottom w:val="0"/>
              <w:divBdr>
                <w:top w:val="none" w:sz="0" w:space="0" w:color="auto"/>
                <w:left w:val="none" w:sz="0" w:space="0" w:color="auto"/>
                <w:bottom w:val="none" w:sz="0" w:space="0" w:color="auto"/>
                <w:right w:val="none" w:sz="0" w:space="0" w:color="auto"/>
              </w:divBdr>
              <w:divsChild>
                <w:div w:id="5887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954595">
      <w:bodyDiv w:val="1"/>
      <w:marLeft w:val="0"/>
      <w:marRight w:val="0"/>
      <w:marTop w:val="0"/>
      <w:marBottom w:val="0"/>
      <w:divBdr>
        <w:top w:val="none" w:sz="0" w:space="0" w:color="auto"/>
        <w:left w:val="none" w:sz="0" w:space="0" w:color="auto"/>
        <w:bottom w:val="none" w:sz="0" w:space="0" w:color="auto"/>
        <w:right w:val="none" w:sz="0" w:space="0" w:color="auto"/>
      </w:divBdr>
      <w:divsChild>
        <w:div w:id="779569967">
          <w:marLeft w:val="0"/>
          <w:marRight w:val="0"/>
          <w:marTop w:val="0"/>
          <w:marBottom w:val="0"/>
          <w:divBdr>
            <w:top w:val="single" w:sz="6" w:space="0" w:color="A9AEB1"/>
            <w:left w:val="single" w:sz="6" w:space="0" w:color="A9AEB1"/>
            <w:bottom w:val="single" w:sz="6" w:space="0" w:color="A9AEB1"/>
            <w:right w:val="single" w:sz="6" w:space="0" w:color="A9AEB1"/>
          </w:divBdr>
          <w:divsChild>
            <w:div w:id="458449875">
              <w:marLeft w:val="0"/>
              <w:marRight w:val="0"/>
              <w:marTop w:val="0"/>
              <w:marBottom w:val="0"/>
              <w:divBdr>
                <w:top w:val="none" w:sz="0" w:space="0" w:color="auto"/>
                <w:left w:val="none" w:sz="0" w:space="0" w:color="auto"/>
                <w:bottom w:val="none" w:sz="0" w:space="0" w:color="auto"/>
                <w:right w:val="none" w:sz="0" w:space="0" w:color="auto"/>
              </w:divBdr>
              <w:divsChild>
                <w:div w:id="120332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56334">
          <w:marLeft w:val="0"/>
          <w:marRight w:val="0"/>
          <w:marTop w:val="0"/>
          <w:marBottom w:val="0"/>
          <w:divBdr>
            <w:top w:val="single" w:sz="6" w:space="0" w:color="A9AEB1"/>
            <w:left w:val="single" w:sz="6" w:space="0" w:color="A9AEB1"/>
            <w:bottom w:val="single" w:sz="6" w:space="0" w:color="A9AEB1"/>
            <w:right w:val="single" w:sz="6" w:space="0" w:color="A9AEB1"/>
          </w:divBdr>
          <w:divsChild>
            <w:div w:id="1133867722">
              <w:marLeft w:val="0"/>
              <w:marRight w:val="0"/>
              <w:marTop w:val="0"/>
              <w:marBottom w:val="0"/>
              <w:divBdr>
                <w:top w:val="none" w:sz="0" w:space="0" w:color="auto"/>
                <w:left w:val="none" w:sz="0" w:space="0" w:color="auto"/>
                <w:bottom w:val="none" w:sz="0" w:space="0" w:color="auto"/>
                <w:right w:val="none" w:sz="0" w:space="0" w:color="auto"/>
              </w:divBdr>
            </w:div>
          </w:divsChild>
        </w:div>
        <w:div w:id="966853820">
          <w:marLeft w:val="0"/>
          <w:marRight w:val="0"/>
          <w:marTop w:val="0"/>
          <w:marBottom w:val="0"/>
          <w:divBdr>
            <w:top w:val="single" w:sz="6" w:space="0" w:color="A9AEB1"/>
            <w:left w:val="single" w:sz="6" w:space="0" w:color="A9AEB1"/>
            <w:bottom w:val="single" w:sz="6" w:space="0" w:color="A9AEB1"/>
            <w:right w:val="single" w:sz="6" w:space="0" w:color="A9AEB1"/>
          </w:divBdr>
          <w:divsChild>
            <w:div w:id="1740323582">
              <w:marLeft w:val="0"/>
              <w:marRight w:val="0"/>
              <w:marTop w:val="0"/>
              <w:marBottom w:val="0"/>
              <w:divBdr>
                <w:top w:val="none" w:sz="0" w:space="0" w:color="auto"/>
                <w:left w:val="none" w:sz="0" w:space="0" w:color="auto"/>
                <w:bottom w:val="none" w:sz="0" w:space="0" w:color="auto"/>
                <w:right w:val="none" w:sz="0" w:space="0" w:color="auto"/>
              </w:divBdr>
              <w:divsChild>
                <w:div w:id="1138568104">
                  <w:marLeft w:val="0"/>
                  <w:marRight w:val="0"/>
                  <w:marTop w:val="0"/>
                  <w:marBottom w:val="0"/>
                  <w:divBdr>
                    <w:top w:val="none" w:sz="0" w:space="0" w:color="auto"/>
                    <w:left w:val="none" w:sz="0" w:space="0" w:color="auto"/>
                    <w:bottom w:val="none" w:sz="0" w:space="0" w:color="auto"/>
                    <w:right w:val="none" w:sz="0" w:space="0" w:color="auto"/>
                  </w:divBdr>
                </w:div>
                <w:div w:id="133826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534917">
      <w:bodyDiv w:val="1"/>
      <w:marLeft w:val="0"/>
      <w:marRight w:val="0"/>
      <w:marTop w:val="0"/>
      <w:marBottom w:val="0"/>
      <w:divBdr>
        <w:top w:val="none" w:sz="0" w:space="0" w:color="auto"/>
        <w:left w:val="none" w:sz="0" w:space="0" w:color="auto"/>
        <w:bottom w:val="none" w:sz="0" w:space="0" w:color="auto"/>
        <w:right w:val="none" w:sz="0" w:space="0" w:color="auto"/>
      </w:divBdr>
      <w:divsChild>
        <w:div w:id="508184132">
          <w:marLeft w:val="0"/>
          <w:marRight w:val="0"/>
          <w:marTop w:val="0"/>
          <w:marBottom w:val="0"/>
          <w:divBdr>
            <w:top w:val="none" w:sz="0" w:space="0" w:color="auto"/>
            <w:left w:val="none" w:sz="0" w:space="0" w:color="auto"/>
            <w:bottom w:val="none" w:sz="0" w:space="0" w:color="auto"/>
            <w:right w:val="none" w:sz="0" w:space="0" w:color="auto"/>
          </w:divBdr>
        </w:div>
        <w:div w:id="1592657963">
          <w:marLeft w:val="0"/>
          <w:marRight w:val="0"/>
          <w:marTop w:val="0"/>
          <w:marBottom w:val="0"/>
          <w:divBdr>
            <w:top w:val="none" w:sz="0" w:space="0" w:color="auto"/>
            <w:left w:val="none" w:sz="0" w:space="0" w:color="auto"/>
            <w:bottom w:val="none" w:sz="0" w:space="0" w:color="auto"/>
            <w:right w:val="none" w:sz="0" w:space="0" w:color="auto"/>
          </w:divBdr>
        </w:div>
        <w:div w:id="1758359776">
          <w:marLeft w:val="0"/>
          <w:marRight w:val="0"/>
          <w:marTop w:val="0"/>
          <w:marBottom w:val="0"/>
          <w:divBdr>
            <w:top w:val="none" w:sz="0" w:space="0" w:color="auto"/>
            <w:left w:val="none" w:sz="0" w:space="0" w:color="auto"/>
            <w:bottom w:val="none" w:sz="0" w:space="0" w:color="auto"/>
            <w:right w:val="none" w:sz="0" w:space="0" w:color="auto"/>
          </w:divBdr>
        </w:div>
        <w:div w:id="2074698325">
          <w:marLeft w:val="0"/>
          <w:marRight w:val="0"/>
          <w:marTop w:val="0"/>
          <w:marBottom w:val="0"/>
          <w:divBdr>
            <w:top w:val="none" w:sz="0" w:space="0" w:color="auto"/>
            <w:left w:val="none" w:sz="0" w:space="0" w:color="auto"/>
            <w:bottom w:val="none" w:sz="0" w:space="0" w:color="auto"/>
            <w:right w:val="none" w:sz="0" w:space="0" w:color="auto"/>
          </w:divBdr>
        </w:div>
      </w:divsChild>
    </w:div>
    <w:div w:id="993800069">
      <w:bodyDiv w:val="1"/>
      <w:marLeft w:val="0"/>
      <w:marRight w:val="0"/>
      <w:marTop w:val="0"/>
      <w:marBottom w:val="0"/>
      <w:divBdr>
        <w:top w:val="none" w:sz="0" w:space="0" w:color="auto"/>
        <w:left w:val="none" w:sz="0" w:space="0" w:color="auto"/>
        <w:bottom w:val="none" w:sz="0" w:space="0" w:color="auto"/>
        <w:right w:val="none" w:sz="0" w:space="0" w:color="auto"/>
      </w:divBdr>
      <w:divsChild>
        <w:div w:id="1370757645">
          <w:marLeft w:val="0"/>
          <w:marRight w:val="0"/>
          <w:marTop w:val="0"/>
          <w:marBottom w:val="0"/>
          <w:divBdr>
            <w:top w:val="single" w:sz="6" w:space="0" w:color="A9AEB1"/>
            <w:left w:val="single" w:sz="6" w:space="0" w:color="A9AEB1"/>
            <w:bottom w:val="single" w:sz="6" w:space="0" w:color="A9AEB1"/>
            <w:right w:val="single" w:sz="6" w:space="0" w:color="A9AEB1"/>
          </w:divBdr>
          <w:divsChild>
            <w:div w:id="112747416">
              <w:marLeft w:val="0"/>
              <w:marRight w:val="0"/>
              <w:marTop w:val="0"/>
              <w:marBottom w:val="0"/>
              <w:divBdr>
                <w:top w:val="none" w:sz="0" w:space="0" w:color="auto"/>
                <w:left w:val="none" w:sz="0" w:space="0" w:color="auto"/>
                <w:bottom w:val="none" w:sz="0" w:space="0" w:color="auto"/>
                <w:right w:val="none" w:sz="0" w:space="0" w:color="auto"/>
              </w:divBdr>
              <w:divsChild>
                <w:div w:id="165918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8664">
          <w:marLeft w:val="0"/>
          <w:marRight w:val="0"/>
          <w:marTop w:val="0"/>
          <w:marBottom w:val="0"/>
          <w:divBdr>
            <w:top w:val="single" w:sz="6" w:space="0" w:color="A9AEB1"/>
            <w:left w:val="single" w:sz="6" w:space="0" w:color="A9AEB1"/>
            <w:bottom w:val="single" w:sz="6" w:space="0" w:color="A9AEB1"/>
            <w:right w:val="single" w:sz="6" w:space="0" w:color="A9AEB1"/>
          </w:divBdr>
          <w:divsChild>
            <w:div w:id="239874651">
              <w:marLeft w:val="0"/>
              <w:marRight w:val="0"/>
              <w:marTop w:val="0"/>
              <w:marBottom w:val="0"/>
              <w:divBdr>
                <w:top w:val="none" w:sz="0" w:space="0" w:color="auto"/>
                <w:left w:val="none" w:sz="0" w:space="0" w:color="auto"/>
                <w:bottom w:val="none" w:sz="0" w:space="0" w:color="auto"/>
                <w:right w:val="none" w:sz="0" w:space="0" w:color="auto"/>
              </w:divBdr>
            </w:div>
          </w:divsChild>
        </w:div>
        <w:div w:id="1258707799">
          <w:marLeft w:val="0"/>
          <w:marRight w:val="0"/>
          <w:marTop w:val="0"/>
          <w:marBottom w:val="0"/>
          <w:divBdr>
            <w:top w:val="single" w:sz="6" w:space="0" w:color="A9AEB1"/>
            <w:left w:val="single" w:sz="6" w:space="0" w:color="A9AEB1"/>
            <w:bottom w:val="single" w:sz="6" w:space="0" w:color="A9AEB1"/>
            <w:right w:val="single" w:sz="6" w:space="0" w:color="A9AEB1"/>
          </w:divBdr>
          <w:divsChild>
            <w:div w:id="1380712713">
              <w:marLeft w:val="0"/>
              <w:marRight w:val="0"/>
              <w:marTop w:val="0"/>
              <w:marBottom w:val="0"/>
              <w:divBdr>
                <w:top w:val="none" w:sz="0" w:space="0" w:color="auto"/>
                <w:left w:val="none" w:sz="0" w:space="0" w:color="auto"/>
                <w:bottom w:val="none" w:sz="0" w:space="0" w:color="auto"/>
                <w:right w:val="none" w:sz="0" w:space="0" w:color="auto"/>
              </w:divBdr>
              <w:divsChild>
                <w:div w:id="906189208">
                  <w:marLeft w:val="0"/>
                  <w:marRight w:val="0"/>
                  <w:marTop w:val="0"/>
                  <w:marBottom w:val="0"/>
                  <w:divBdr>
                    <w:top w:val="none" w:sz="0" w:space="0" w:color="auto"/>
                    <w:left w:val="none" w:sz="0" w:space="0" w:color="auto"/>
                    <w:bottom w:val="none" w:sz="0" w:space="0" w:color="auto"/>
                    <w:right w:val="none" w:sz="0" w:space="0" w:color="auto"/>
                  </w:divBdr>
                </w:div>
                <w:div w:id="81082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4720562">
      <w:bodyDiv w:val="1"/>
      <w:marLeft w:val="0"/>
      <w:marRight w:val="0"/>
      <w:marTop w:val="0"/>
      <w:marBottom w:val="0"/>
      <w:divBdr>
        <w:top w:val="none" w:sz="0" w:space="0" w:color="auto"/>
        <w:left w:val="none" w:sz="0" w:space="0" w:color="auto"/>
        <w:bottom w:val="none" w:sz="0" w:space="0" w:color="auto"/>
        <w:right w:val="none" w:sz="0" w:space="0" w:color="auto"/>
      </w:divBdr>
      <w:divsChild>
        <w:div w:id="770590948">
          <w:marLeft w:val="0"/>
          <w:marRight w:val="0"/>
          <w:marTop w:val="0"/>
          <w:marBottom w:val="0"/>
          <w:divBdr>
            <w:top w:val="none" w:sz="0" w:space="0" w:color="auto"/>
            <w:left w:val="none" w:sz="0" w:space="0" w:color="auto"/>
            <w:bottom w:val="none" w:sz="0" w:space="0" w:color="auto"/>
            <w:right w:val="none" w:sz="0" w:space="0" w:color="auto"/>
          </w:divBdr>
        </w:div>
        <w:div w:id="1085608000">
          <w:marLeft w:val="0"/>
          <w:marRight w:val="0"/>
          <w:marTop w:val="0"/>
          <w:marBottom w:val="0"/>
          <w:divBdr>
            <w:top w:val="none" w:sz="0" w:space="0" w:color="auto"/>
            <w:left w:val="none" w:sz="0" w:space="0" w:color="auto"/>
            <w:bottom w:val="none" w:sz="0" w:space="0" w:color="auto"/>
            <w:right w:val="none" w:sz="0" w:space="0" w:color="auto"/>
          </w:divBdr>
        </w:div>
        <w:div w:id="1124037110">
          <w:marLeft w:val="0"/>
          <w:marRight w:val="0"/>
          <w:marTop w:val="0"/>
          <w:marBottom w:val="0"/>
          <w:divBdr>
            <w:top w:val="none" w:sz="0" w:space="0" w:color="auto"/>
            <w:left w:val="none" w:sz="0" w:space="0" w:color="auto"/>
            <w:bottom w:val="none" w:sz="0" w:space="0" w:color="auto"/>
            <w:right w:val="none" w:sz="0" w:space="0" w:color="auto"/>
          </w:divBdr>
        </w:div>
        <w:div w:id="1909070514">
          <w:marLeft w:val="0"/>
          <w:marRight w:val="0"/>
          <w:marTop w:val="0"/>
          <w:marBottom w:val="0"/>
          <w:divBdr>
            <w:top w:val="none" w:sz="0" w:space="0" w:color="auto"/>
            <w:left w:val="none" w:sz="0" w:space="0" w:color="auto"/>
            <w:bottom w:val="none" w:sz="0" w:space="0" w:color="auto"/>
            <w:right w:val="none" w:sz="0" w:space="0" w:color="auto"/>
          </w:divBdr>
        </w:div>
      </w:divsChild>
    </w:div>
    <w:div w:id="994802652">
      <w:bodyDiv w:val="1"/>
      <w:marLeft w:val="0"/>
      <w:marRight w:val="0"/>
      <w:marTop w:val="0"/>
      <w:marBottom w:val="0"/>
      <w:divBdr>
        <w:top w:val="none" w:sz="0" w:space="0" w:color="auto"/>
        <w:left w:val="none" w:sz="0" w:space="0" w:color="auto"/>
        <w:bottom w:val="none" w:sz="0" w:space="0" w:color="auto"/>
        <w:right w:val="none" w:sz="0" w:space="0" w:color="auto"/>
      </w:divBdr>
      <w:divsChild>
        <w:div w:id="467941770">
          <w:marLeft w:val="0"/>
          <w:marRight w:val="0"/>
          <w:marTop w:val="0"/>
          <w:marBottom w:val="0"/>
          <w:divBdr>
            <w:top w:val="none" w:sz="0" w:space="0" w:color="auto"/>
            <w:left w:val="none" w:sz="0" w:space="0" w:color="auto"/>
            <w:bottom w:val="none" w:sz="0" w:space="0" w:color="auto"/>
            <w:right w:val="none" w:sz="0" w:space="0" w:color="auto"/>
          </w:divBdr>
        </w:div>
        <w:div w:id="693313329">
          <w:marLeft w:val="0"/>
          <w:marRight w:val="0"/>
          <w:marTop w:val="0"/>
          <w:marBottom w:val="0"/>
          <w:divBdr>
            <w:top w:val="none" w:sz="0" w:space="0" w:color="auto"/>
            <w:left w:val="none" w:sz="0" w:space="0" w:color="auto"/>
            <w:bottom w:val="none" w:sz="0" w:space="0" w:color="auto"/>
            <w:right w:val="none" w:sz="0" w:space="0" w:color="auto"/>
          </w:divBdr>
        </w:div>
        <w:div w:id="1932200479">
          <w:marLeft w:val="0"/>
          <w:marRight w:val="0"/>
          <w:marTop w:val="0"/>
          <w:marBottom w:val="0"/>
          <w:divBdr>
            <w:top w:val="none" w:sz="0" w:space="0" w:color="auto"/>
            <w:left w:val="none" w:sz="0" w:space="0" w:color="auto"/>
            <w:bottom w:val="none" w:sz="0" w:space="0" w:color="auto"/>
            <w:right w:val="none" w:sz="0" w:space="0" w:color="auto"/>
          </w:divBdr>
        </w:div>
        <w:div w:id="2129201818">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344560">
      <w:bodyDiv w:val="1"/>
      <w:marLeft w:val="0"/>
      <w:marRight w:val="0"/>
      <w:marTop w:val="0"/>
      <w:marBottom w:val="0"/>
      <w:divBdr>
        <w:top w:val="none" w:sz="0" w:space="0" w:color="auto"/>
        <w:left w:val="none" w:sz="0" w:space="0" w:color="auto"/>
        <w:bottom w:val="none" w:sz="0" w:space="0" w:color="auto"/>
        <w:right w:val="none" w:sz="0" w:space="0" w:color="auto"/>
      </w:divBdr>
      <w:divsChild>
        <w:div w:id="393360252">
          <w:marLeft w:val="0"/>
          <w:marRight w:val="0"/>
          <w:marTop w:val="0"/>
          <w:marBottom w:val="0"/>
          <w:divBdr>
            <w:top w:val="none" w:sz="0" w:space="0" w:color="auto"/>
            <w:left w:val="none" w:sz="0" w:space="0" w:color="auto"/>
            <w:bottom w:val="none" w:sz="0" w:space="0" w:color="auto"/>
            <w:right w:val="none" w:sz="0" w:space="0" w:color="auto"/>
          </w:divBdr>
        </w:div>
        <w:div w:id="481040443">
          <w:marLeft w:val="0"/>
          <w:marRight w:val="0"/>
          <w:marTop w:val="0"/>
          <w:marBottom w:val="0"/>
          <w:divBdr>
            <w:top w:val="none" w:sz="0" w:space="0" w:color="auto"/>
            <w:left w:val="none" w:sz="0" w:space="0" w:color="auto"/>
            <w:bottom w:val="none" w:sz="0" w:space="0" w:color="auto"/>
            <w:right w:val="none" w:sz="0" w:space="0" w:color="auto"/>
          </w:divBdr>
        </w:div>
        <w:div w:id="536046015">
          <w:marLeft w:val="0"/>
          <w:marRight w:val="0"/>
          <w:marTop w:val="0"/>
          <w:marBottom w:val="0"/>
          <w:divBdr>
            <w:top w:val="none" w:sz="0" w:space="0" w:color="auto"/>
            <w:left w:val="none" w:sz="0" w:space="0" w:color="auto"/>
            <w:bottom w:val="none" w:sz="0" w:space="0" w:color="auto"/>
            <w:right w:val="none" w:sz="0" w:space="0" w:color="auto"/>
          </w:divBdr>
        </w:div>
        <w:div w:id="1648245332">
          <w:marLeft w:val="0"/>
          <w:marRight w:val="0"/>
          <w:marTop w:val="0"/>
          <w:marBottom w:val="0"/>
          <w:divBdr>
            <w:top w:val="none" w:sz="0" w:space="0" w:color="auto"/>
            <w:left w:val="none" w:sz="0" w:space="0" w:color="auto"/>
            <w:bottom w:val="none" w:sz="0" w:space="0" w:color="auto"/>
            <w:right w:val="none" w:sz="0" w:space="0" w:color="auto"/>
          </w:divBdr>
        </w:div>
      </w:divsChild>
    </w:div>
    <w:div w:id="996416272">
      <w:bodyDiv w:val="1"/>
      <w:marLeft w:val="0"/>
      <w:marRight w:val="0"/>
      <w:marTop w:val="0"/>
      <w:marBottom w:val="0"/>
      <w:divBdr>
        <w:top w:val="none" w:sz="0" w:space="0" w:color="auto"/>
        <w:left w:val="none" w:sz="0" w:space="0" w:color="auto"/>
        <w:bottom w:val="none" w:sz="0" w:space="0" w:color="auto"/>
        <w:right w:val="none" w:sz="0" w:space="0" w:color="auto"/>
      </w:divBdr>
      <w:divsChild>
        <w:div w:id="890312878">
          <w:marLeft w:val="0"/>
          <w:marRight w:val="0"/>
          <w:marTop w:val="0"/>
          <w:marBottom w:val="0"/>
          <w:divBdr>
            <w:top w:val="single" w:sz="6" w:space="0" w:color="A9AEB1"/>
            <w:left w:val="single" w:sz="6" w:space="0" w:color="A9AEB1"/>
            <w:bottom w:val="single" w:sz="6" w:space="0" w:color="A9AEB1"/>
            <w:right w:val="single" w:sz="6" w:space="0" w:color="A9AEB1"/>
          </w:divBdr>
          <w:divsChild>
            <w:div w:id="103233254">
              <w:marLeft w:val="0"/>
              <w:marRight w:val="0"/>
              <w:marTop w:val="0"/>
              <w:marBottom w:val="0"/>
              <w:divBdr>
                <w:top w:val="none" w:sz="0" w:space="0" w:color="auto"/>
                <w:left w:val="none" w:sz="0" w:space="0" w:color="auto"/>
                <w:bottom w:val="none" w:sz="0" w:space="0" w:color="auto"/>
                <w:right w:val="none" w:sz="0" w:space="0" w:color="auto"/>
              </w:divBdr>
              <w:divsChild>
                <w:div w:id="17191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0589">
          <w:marLeft w:val="0"/>
          <w:marRight w:val="0"/>
          <w:marTop w:val="0"/>
          <w:marBottom w:val="0"/>
          <w:divBdr>
            <w:top w:val="single" w:sz="6" w:space="0" w:color="A9AEB1"/>
            <w:left w:val="single" w:sz="6" w:space="0" w:color="A9AEB1"/>
            <w:bottom w:val="single" w:sz="6" w:space="0" w:color="A9AEB1"/>
            <w:right w:val="single" w:sz="6" w:space="0" w:color="A9AEB1"/>
          </w:divBdr>
          <w:divsChild>
            <w:div w:id="580530398">
              <w:marLeft w:val="0"/>
              <w:marRight w:val="0"/>
              <w:marTop w:val="0"/>
              <w:marBottom w:val="0"/>
              <w:divBdr>
                <w:top w:val="none" w:sz="0" w:space="0" w:color="auto"/>
                <w:left w:val="none" w:sz="0" w:space="0" w:color="auto"/>
                <w:bottom w:val="none" w:sz="0" w:space="0" w:color="auto"/>
                <w:right w:val="none" w:sz="0" w:space="0" w:color="auto"/>
              </w:divBdr>
            </w:div>
          </w:divsChild>
        </w:div>
        <w:div w:id="68968756">
          <w:marLeft w:val="0"/>
          <w:marRight w:val="0"/>
          <w:marTop w:val="0"/>
          <w:marBottom w:val="0"/>
          <w:divBdr>
            <w:top w:val="single" w:sz="6" w:space="0" w:color="A9AEB1"/>
            <w:left w:val="single" w:sz="6" w:space="0" w:color="A9AEB1"/>
            <w:bottom w:val="single" w:sz="6" w:space="0" w:color="A9AEB1"/>
            <w:right w:val="single" w:sz="6" w:space="0" w:color="A9AEB1"/>
          </w:divBdr>
          <w:divsChild>
            <w:div w:id="299657507">
              <w:marLeft w:val="0"/>
              <w:marRight w:val="0"/>
              <w:marTop w:val="0"/>
              <w:marBottom w:val="0"/>
              <w:divBdr>
                <w:top w:val="none" w:sz="0" w:space="0" w:color="auto"/>
                <w:left w:val="none" w:sz="0" w:space="0" w:color="auto"/>
                <w:bottom w:val="none" w:sz="0" w:space="0" w:color="auto"/>
                <w:right w:val="none" w:sz="0" w:space="0" w:color="auto"/>
              </w:divBdr>
              <w:divsChild>
                <w:div w:id="370154778">
                  <w:marLeft w:val="0"/>
                  <w:marRight w:val="0"/>
                  <w:marTop w:val="0"/>
                  <w:marBottom w:val="0"/>
                  <w:divBdr>
                    <w:top w:val="none" w:sz="0" w:space="0" w:color="auto"/>
                    <w:left w:val="none" w:sz="0" w:space="0" w:color="auto"/>
                    <w:bottom w:val="none" w:sz="0" w:space="0" w:color="auto"/>
                    <w:right w:val="none" w:sz="0" w:space="0" w:color="auto"/>
                  </w:divBdr>
                </w:div>
                <w:div w:id="210714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8994057">
      <w:bodyDiv w:val="1"/>
      <w:marLeft w:val="0"/>
      <w:marRight w:val="0"/>
      <w:marTop w:val="0"/>
      <w:marBottom w:val="0"/>
      <w:divBdr>
        <w:top w:val="none" w:sz="0" w:space="0" w:color="auto"/>
        <w:left w:val="none" w:sz="0" w:space="0" w:color="auto"/>
        <w:bottom w:val="none" w:sz="0" w:space="0" w:color="auto"/>
        <w:right w:val="none" w:sz="0" w:space="0" w:color="auto"/>
      </w:divBdr>
    </w:div>
    <w:div w:id="999117298">
      <w:bodyDiv w:val="1"/>
      <w:marLeft w:val="0"/>
      <w:marRight w:val="0"/>
      <w:marTop w:val="0"/>
      <w:marBottom w:val="0"/>
      <w:divBdr>
        <w:top w:val="none" w:sz="0" w:space="0" w:color="auto"/>
        <w:left w:val="none" w:sz="0" w:space="0" w:color="auto"/>
        <w:bottom w:val="none" w:sz="0" w:space="0" w:color="auto"/>
        <w:right w:val="none" w:sz="0" w:space="0" w:color="auto"/>
      </w:divBdr>
      <w:divsChild>
        <w:div w:id="1364477590">
          <w:marLeft w:val="0"/>
          <w:marRight w:val="0"/>
          <w:marTop w:val="0"/>
          <w:marBottom w:val="120"/>
          <w:divBdr>
            <w:top w:val="none" w:sz="0" w:space="0" w:color="auto"/>
            <w:left w:val="none" w:sz="0" w:space="0" w:color="auto"/>
            <w:bottom w:val="none" w:sz="0" w:space="0" w:color="auto"/>
            <w:right w:val="none" w:sz="0" w:space="0" w:color="auto"/>
          </w:divBdr>
        </w:div>
        <w:div w:id="1002929659">
          <w:marLeft w:val="0"/>
          <w:marRight w:val="0"/>
          <w:marTop w:val="0"/>
          <w:marBottom w:val="0"/>
          <w:divBdr>
            <w:top w:val="dotted" w:sz="6" w:space="0" w:color="919191"/>
            <w:left w:val="none" w:sz="0" w:space="0" w:color="auto"/>
            <w:bottom w:val="none" w:sz="0" w:space="0" w:color="auto"/>
            <w:right w:val="none" w:sz="0" w:space="0" w:color="auto"/>
          </w:divBdr>
          <w:divsChild>
            <w:div w:id="1292521289">
              <w:marLeft w:val="0"/>
              <w:marRight w:val="0"/>
              <w:marTop w:val="0"/>
              <w:marBottom w:val="0"/>
              <w:divBdr>
                <w:top w:val="none" w:sz="0" w:space="0" w:color="auto"/>
                <w:left w:val="none" w:sz="0" w:space="0" w:color="auto"/>
                <w:bottom w:val="single" w:sz="6" w:space="9" w:color="FFFFFF"/>
                <w:right w:val="none" w:sz="0" w:space="0" w:color="auto"/>
              </w:divBdr>
              <w:divsChild>
                <w:div w:id="2082746994">
                  <w:marLeft w:val="42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0163421">
      <w:bodyDiv w:val="1"/>
      <w:marLeft w:val="0"/>
      <w:marRight w:val="0"/>
      <w:marTop w:val="0"/>
      <w:marBottom w:val="0"/>
      <w:divBdr>
        <w:top w:val="none" w:sz="0" w:space="0" w:color="auto"/>
        <w:left w:val="none" w:sz="0" w:space="0" w:color="auto"/>
        <w:bottom w:val="none" w:sz="0" w:space="0" w:color="auto"/>
        <w:right w:val="none" w:sz="0" w:space="0" w:color="auto"/>
      </w:divBdr>
      <w:divsChild>
        <w:div w:id="232083600">
          <w:marLeft w:val="0"/>
          <w:marRight w:val="0"/>
          <w:marTop w:val="0"/>
          <w:marBottom w:val="0"/>
          <w:divBdr>
            <w:top w:val="none" w:sz="0" w:space="0" w:color="auto"/>
            <w:left w:val="none" w:sz="0" w:space="0" w:color="auto"/>
            <w:bottom w:val="none" w:sz="0" w:space="0" w:color="auto"/>
            <w:right w:val="none" w:sz="0" w:space="0" w:color="auto"/>
          </w:divBdr>
        </w:div>
        <w:div w:id="411900162">
          <w:marLeft w:val="0"/>
          <w:marRight w:val="0"/>
          <w:marTop w:val="0"/>
          <w:marBottom w:val="0"/>
          <w:divBdr>
            <w:top w:val="none" w:sz="0" w:space="0" w:color="auto"/>
            <w:left w:val="none" w:sz="0" w:space="0" w:color="auto"/>
            <w:bottom w:val="none" w:sz="0" w:space="0" w:color="auto"/>
            <w:right w:val="none" w:sz="0" w:space="0" w:color="auto"/>
          </w:divBdr>
        </w:div>
        <w:div w:id="465392685">
          <w:marLeft w:val="0"/>
          <w:marRight w:val="0"/>
          <w:marTop w:val="0"/>
          <w:marBottom w:val="0"/>
          <w:divBdr>
            <w:top w:val="none" w:sz="0" w:space="0" w:color="auto"/>
            <w:left w:val="none" w:sz="0" w:space="0" w:color="auto"/>
            <w:bottom w:val="none" w:sz="0" w:space="0" w:color="auto"/>
            <w:right w:val="none" w:sz="0" w:space="0" w:color="auto"/>
          </w:divBdr>
        </w:div>
        <w:div w:id="1831216567">
          <w:marLeft w:val="0"/>
          <w:marRight w:val="0"/>
          <w:marTop w:val="0"/>
          <w:marBottom w:val="0"/>
          <w:divBdr>
            <w:top w:val="none" w:sz="0" w:space="0" w:color="auto"/>
            <w:left w:val="none" w:sz="0" w:space="0" w:color="auto"/>
            <w:bottom w:val="none" w:sz="0" w:space="0" w:color="auto"/>
            <w:right w:val="none" w:sz="0" w:space="0" w:color="auto"/>
          </w:divBdr>
        </w:div>
      </w:divsChild>
    </w:div>
    <w:div w:id="1001812859">
      <w:bodyDiv w:val="1"/>
      <w:marLeft w:val="0"/>
      <w:marRight w:val="0"/>
      <w:marTop w:val="0"/>
      <w:marBottom w:val="0"/>
      <w:divBdr>
        <w:top w:val="none" w:sz="0" w:space="0" w:color="auto"/>
        <w:left w:val="none" w:sz="0" w:space="0" w:color="auto"/>
        <w:bottom w:val="none" w:sz="0" w:space="0" w:color="auto"/>
        <w:right w:val="none" w:sz="0" w:space="0" w:color="auto"/>
      </w:divBdr>
      <w:divsChild>
        <w:div w:id="259875765">
          <w:marLeft w:val="0"/>
          <w:marRight w:val="0"/>
          <w:marTop w:val="0"/>
          <w:marBottom w:val="0"/>
          <w:divBdr>
            <w:top w:val="none" w:sz="0" w:space="0" w:color="auto"/>
            <w:left w:val="none" w:sz="0" w:space="0" w:color="auto"/>
            <w:bottom w:val="none" w:sz="0" w:space="0" w:color="auto"/>
            <w:right w:val="none" w:sz="0" w:space="0" w:color="auto"/>
          </w:divBdr>
        </w:div>
        <w:div w:id="759566475">
          <w:marLeft w:val="0"/>
          <w:marRight w:val="0"/>
          <w:marTop w:val="0"/>
          <w:marBottom w:val="0"/>
          <w:divBdr>
            <w:top w:val="none" w:sz="0" w:space="0" w:color="auto"/>
            <w:left w:val="none" w:sz="0" w:space="0" w:color="auto"/>
            <w:bottom w:val="none" w:sz="0" w:space="0" w:color="auto"/>
            <w:right w:val="none" w:sz="0" w:space="0" w:color="auto"/>
          </w:divBdr>
        </w:div>
        <w:div w:id="1064840306">
          <w:marLeft w:val="0"/>
          <w:marRight w:val="0"/>
          <w:marTop w:val="0"/>
          <w:marBottom w:val="0"/>
          <w:divBdr>
            <w:top w:val="none" w:sz="0" w:space="0" w:color="auto"/>
            <w:left w:val="none" w:sz="0" w:space="0" w:color="auto"/>
            <w:bottom w:val="none" w:sz="0" w:space="0" w:color="auto"/>
            <w:right w:val="none" w:sz="0" w:space="0" w:color="auto"/>
          </w:divBdr>
        </w:div>
        <w:div w:id="1661037315">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2899634">
      <w:bodyDiv w:val="1"/>
      <w:marLeft w:val="0"/>
      <w:marRight w:val="0"/>
      <w:marTop w:val="0"/>
      <w:marBottom w:val="0"/>
      <w:divBdr>
        <w:top w:val="none" w:sz="0" w:space="0" w:color="auto"/>
        <w:left w:val="none" w:sz="0" w:space="0" w:color="auto"/>
        <w:bottom w:val="none" w:sz="0" w:space="0" w:color="auto"/>
        <w:right w:val="none" w:sz="0" w:space="0" w:color="auto"/>
      </w:divBdr>
      <w:divsChild>
        <w:div w:id="346059565">
          <w:marLeft w:val="0"/>
          <w:marRight w:val="0"/>
          <w:marTop w:val="0"/>
          <w:marBottom w:val="0"/>
          <w:divBdr>
            <w:top w:val="single" w:sz="6" w:space="0" w:color="A9AEB1"/>
            <w:left w:val="single" w:sz="6" w:space="0" w:color="A9AEB1"/>
            <w:bottom w:val="single" w:sz="6" w:space="0" w:color="A9AEB1"/>
            <w:right w:val="single" w:sz="6" w:space="0" w:color="A9AEB1"/>
          </w:divBdr>
          <w:divsChild>
            <w:div w:id="614168111">
              <w:marLeft w:val="0"/>
              <w:marRight w:val="0"/>
              <w:marTop w:val="0"/>
              <w:marBottom w:val="0"/>
              <w:divBdr>
                <w:top w:val="none" w:sz="0" w:space="0" w:color="auto"/>
                <w:left w:val="none" w:sz="0" w:space="0" w:color="auto"/>
                <w:bottom w:val="none" w:sz="0" w:space="0" w:color="auto"/>
                <w:right w:val="none" w:sz="0" w:space="0" w:color="auto"/>
              </w:divBdr>
              <w:divsChild>
                <w:div w:id="168761755">
                  <w:marLeft w:val="0"/>
                  <w:marRight w:val="0"/>
                  <w:marTop w:val="0"/>
                  <w:marBottom w:val="0"/>
                  <w:divBdr>
                    <w:top w:val="none" w:sz="0" w:space="0" w:color="auto"/>
                    <w:left w:val="none" w:sz="0" w:space="0" w:color="auto"/>
                    <w:bottom w:val="none" w:sz="0" w:space="0" w:color="auto"/>
                    <w:right w:val="none" w:sz="0" w:space="0" w:color="auto"/>
                  </w:divBdr>
                </w:div>
                <w:div w:id="175959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74617">
          <w:marLeft w:val="0"/>
          <w:marRight w:val="0"/>
          <w:marTop w:val="0"/>
          <w:marBottom w:val="0"/>
          <w:divBdr>
            <w:top w:val="single" w:sz="6" w:space="0" w:color="A9AEB1"/>
            <w:left w:val="single" w:sz="6" w:space="0" w:color="A9AEB1"/>
            <w:bottom w:val="single" w:sz="6" w:space="0" w:color="A9AEB1"/>
            <w:right w:val="single" w:sz="6" w:space="0" w:color="A9AEB1"/>
          </w:divBdr>
          <w:divsChild>
            <w:div w:id="1066993643">
              <w:marLeft w:val="0"/>
              <w:marRight w:val="0"/>
              <w:marTop w:val="0"/>
              <w:marBottom w:val="0"/>
              <w:divBdr>
                <w:top w:val="none" w:sz="0" w:space="0" w:color="auto"/>
                <w:left w:val="none" w:sz="0" w:space="0" w:color="auto"/>
                <w:bottom w:val="none" w:sz="0" w:space="0" w:color="auto"/>
                <w:right w:val="none" w:sz="0" w:space="0" w:color="auto"/>
              </w:divBdr>
            </w:div>
          </w:divsChild>
        </w:div>
        <w:div w:id="2025326303">
          <w:marLeft w:val="0"/>
          <w:marRight w:val="0"/>
          <w:marTop w:val="0"/>
          <w:marBottom w:val="0"/>
          <w:divBdr>
            <w:top w:val="single" w:sz="6" w:space="0" w:color="A9AEB1"/>
            <w:left w:val="single" w:sz="6" w:space="0" w:color="A9AEB1"/>
            <w:bottom w:val="single" w:sz="6" w:space="0" w:color="A9AEB1"/>
            <w:right w:val="single" w:sz="6" w:space="0" w:color="A9AEB1"/>
          </w:divBdr>
          <w:divsChild>
            <w:div w:id="2082361189">
              <w:marLeft w:val="0"/>
              <w:marRight w:val="0"/>
              <w:marTop w:val="0"/>
              <w:marBottom w:val="0"/>
              <w:divBdr>
                <w:top w:val="none" w:sz="0" w:space="0" w:color="auto"/>
                <w:left w:val="none" w:sz="0" w:space="0" w:color="auto"/>
                <w:bottom w:val="none" w:sz="0" w:space="0" w:color="auto"/>
                <w:right w:val="none" w:sz="0" w:space="0" w:color="auto"/>
              </w:divBdr>
              <w:divsChild>
                <w:div w:id="10917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510158">
      <w:bodyDiv w:val="1"/>
      <w:marLeft w:val="0"/>
      <w:marRight w:val="0"/>
      <w:marTop w:val="0"/>
      <w:marBottom w:val="0"/>
      <w:divBdr>
        <w:top w:val="none" w:sz="0" w:space="0" w:color="auto"/>
        <w:left w:val="none" w:sz="0" w:space="0" w:color="auto"/>
        <w:bottom w:val="none" w:sz="0" w:space="0" w:color="auto"/>
        <w:right w:val="none" w:sz="0" w:space="0" w:color="auto"/>
      </w:divBdr>
      <w:divsChild>
        <w:div w:id="153228656">
          <w:marLeft w:val="0"/>
          <w:marRight w:val="0"/>
          <w:marTop w:val="0"/>
          <w:marBottom w:val="0"/>
          <w:divBdr>
            <w:top w:val="none" w:sz="0" w:space="0" w:color="auto"/>
            <w:left w:val="none" w:sz="0" w:space="0" w:color="auto"/>
            <w:bottom w:val="none" w:sz="0" w:space="0" w:color="auto"/>
            <w:right w:val="none" w:sz="0" w:space="0" w:color="auto"/>
          </w:divBdr>
        </w:div>
        <w:div w:id="451939457">
          <w:marLeft w:val="0"/>
          <w:marRight w:val="0"/>
          <w:marTop w:val="0"/>
          <w:marBottom w:val="0"/>
          <w:divBdr>
            <w:top w:val="none" w:sz="0" w:space="0" w:color="auto"/>
            <w:left w:val="none" w:sz="0" w:space="0" w:color="auto"/>
            <w:bottom w:val="none" w:sz="0" w:space="0" w:color="auto"/>
            <w:right w:val="none" w:sz="0" w:space="0" w:color="auto"/>
          </w:divBdr>
        </w:div>
        <w:div w:id="513569140">
          <w:marLeft w:val="0"/>
          <w:marRight w:val="0"/>
          <w:marTop w:val="0"/>
          <w:marBottom w:val="0"/>
          <w:divBdr>
            <w:top w:val="none" w:sz="0" w:space="0" w:color="auto"/>
            <w:left w:val="none" w:sz="0" w:space="0" w:color="auto"/>
            <w:bottom w:val="none" w:sz="0" w:space="0" w:color="auto"/>
            <w:right w:val="none" w:sz="0" w:space="0" w:color="auto"/>
          </w:divBdr>
        </w:div>
        <w:div w:id="1468358551">
          <w:marLeft w:val="0"/>
          <w:marRight w:val="0"/>
          <w:marTop w:val="0"/>
          <w:marBottom w:val="0"/>
          <w:divBdr>
            <w:top w:val="none" w:sz="0" w:space="0" w:color="auto"/>
            <w:left w:val="none" w:sz="0" w:space="0" w:color="auto"/>
            <w:bottom w:val="none" w:sz="0" w:space="0" w:color="auto"/>
            <w:right w:val="none" w:sz="0" w:space="0" w:color="auto"/>
          </w:divBdr>
        </w:div>
      </w:divsChild>
    </w:div>
    <w:div w:id="1003554813">
      <w:bodyDiv w:val="1"/>
      <w:marLeft w:val="0"/>
      <w:marRight w:val="0"/>
      <w:marTop w:val="0"/>
      <w:marBottom w:val="0"/>
      <w:divBdr>
        <w:top w:val="none" w:sz="0" w:space="0" w:color="auto"/>
        <w:left w:val="none" w:sz="0" w:space="0" w:color="auto"/>
        <w:bottom w:val="none" w:sz="0" w:space="0" w:color="auto"/>
        <w:right w:val="none" w:sz="0" w:space="0" w:color="auto"/>
      </w:divBdr>
      <w:divsChild>
        <w:div w:id="517428948">
          <w:marLeft w:val="0"/>
          <w:marRight w:val="0"/>
          <w:marTop w:val="0"/>
          <w:marBottom w:val="0"/>
          <w:divBdr>
            <w:top w:val="none" w:sz="0" w:space="0" w:color="auto"/>
            <w:left w:val="none" w:sz="0" w:space="0" w:color="auto"/>
            <w:bottom w:val="none" w:sz="0" w:space="0" w:color="auto"/>
            <w:right w:val="none" w:sz="0" w:space="0" w:color="auto"/>
          </w:divBdr>
        </w:div>
        <w:div w:id="590967477">
          <w:marLeft w:val="0"/>
          <w:marRight w:val="0"/>
          <w:marTop w:val="0"/>
          <w:marBottom w:val="0"/>
          <w:divBdr>
            <w:top w:val="none" w:sz="0" w:space="0" w:color="auto"/>
            <w:left w:val="none" w:sz="0" w:space="0" w:color="auto"/>
            <w:bottom w:val="none" w:sz="0" w:space="0" w:color="auto"/>
            <w:right w:val="none" w:sz="0" w:space="0" w:color="auto"/>
          </w:divBdr>
        </w:div>
        <w:div w:id="801116798">
          <w:marLeft w:val="0"/>
          <w:marRight w:val="0"/>
          <w:marTop w:val="0"/>
          <w:marBottom w:val="0"/>
          <w:divBdr>
            <w:top w:val="none" w:sz="0" w:space="0" w:color="auto"/>
            <w:left w:val="none" w:sz="0" w:space="0" w:color="auto"/>
            <w:bottom w:val="none" w:sz="0" w:space="0" w:color="auto"/>
            <w:right w:val="none" w:sz="0" w:space="0" w:color="auto"/>
          </w:divBdr>
        </w:div>
        <w:div w:id="1444301360">
          <w:marLeft w:val="0"/>
          <w:marRight w:val="0"/>
          <w:marTop w:val="0"/>
          <w:marBottom w:val="0"/>
          <w:divBdr>
            <w:top w:val="none" w:sz="0" w:space="0" w:color="auto"/>
            <w:left w:val="none" w:sz="0" w:space="0" w:color="auto"/>
            <w:bottom w:val="none" w:sz="0" w:space="0" w:color="auto"/>
            <w:right w:val="none" w:sz="0" w:space="0" w:color="auto"/>
          </w:divBdr>
        </w:div>
      </w:divsChild>
    </w:div>
    <w:div w:id="1003705806">
      <w:bodyDiv w:val="1"/>
      <w:marLeft w:val="0"/>
      <w:marRight w:val="0"/>
      <w:marTop w:val="0"/>
      <w:marBottom w:val="0"/>
      <w:divBdr>
        <w:top w:val="none" w:sz="0" w:space="0" w:color="auto"/>
        <w:left w:val="none" w:sz="0" w:space="0" w:color="auto"/>
        <w:bottom w:val="none" w:sz="0" w:space="0" w:color="auto"/>
        <w:right w:val="none" w:sz="0" w:space="0" w:color="auto"/>
      </w:divBdr>
      <w:divsChild>
        <w:div w:id="80956853">
          <w:marLeft w:val="0"/>
          <w:marRight w:val="0"/>
          <w:marTop w:val="0"/>
          <w:marBottom w:val="0"/>
          <w:divBdr>
            <w:top w:val="none" w:sz="0" w:space="0" w:color="auto"/>
            <w:left w:val="none" w:sz="0" w:space="0" w:color="auto"/>
            <w:bottom w:val="none" w:sz="0" w:space="0" w:color="auto"/>
            <w:right w:val="none" w:sz="0" w:space="0" w:color="auto"/>
          </w:divBdr>
        </w:div>
        <w:div w:id="1232159507">
          <w:marLeft w:val="0"/>
          <w:marRight w:val="0"/>
          <w:marTop w:val="0"/>
          <w:marBottom w:val="0"/>
          <w:divBdr>
            <w:top w:val="none" w:sz="0" w:space="0" w:color="auto"/>
            <w:left w:val="none" w:sz="0" w:space="0" w:color="auto"/>
            <w:bottom w:val="none" w:sz="0" w:space="0" w:color="auto"/>
            <w:right w:val="none" w:sz="0" w:space="0" w:color="auto"/>
          </w:divBdr>
        </w:div>
        <w:div w:id="1618638366">
          <w:marLeft w:val="0"/>
          <w:marRight w:val="0"/>
          <w:marTop w:val="0"/>
          <w:marBottom w:val="0"/>
          <w:divBdr>
            <w:top w:val="none" w:sz="0" w:space="0" w:color="auto"/>
            <w:left w:val="none" w:sz="0" w:space="0" w:color="auto"/>
            <w:bottom w:val="none" w:sz="0" w:space="0" w:color="auto"/>
            <w:right w:val="none" w:sz="0" w:space="0" w:color="auto"/>
          </w:divBdr>
        </w:div>
        <w:div w:id="1828668259">
          <w:marLeft w:val="0"/>
          <w:marRight w:val="0"/>
          <w:marTop w:val="0"/>
          <w:marBottom w:val="0"/>
          <w:divBdr>
            <w:top w:val="none" w:sz="0" w:space="0" w:color="auto"/>
            <w:left w:val="none" w:sz="0" w:space="0" w:color="auto"/>
            <w:bottom w:val="none" w:sz="0" w:space="0" w:color="auto"/>
            <w:right w:val="none" w:sz="0" w:space="0" w:color="auto"/>
          </w:divBdr>
        </w:div>
      </w:divsChild>
    </w:div>
    <w:div w:id="1004211865">
      <w:bodyDiv w:val="1"/>
      <w:marLeft w:val="0"/>
      <w:marRight w:val="0"/>
      <w:marTop w:val="0"/>
      <w:marBottom w:val="0"/>
      <w:divBdr>
        <w:top w:val="none" w:sz="0" w:space="0" w:color="auto"/>
        <w:left w:val="none" w:sz="0" w:space="0" w:color="auto"/>
        <w:bottom w:val="none" w:sz="0" w:space="0" w:color="auto"/>
        <w:right w:val="none" w:sz="0" w:space="0" w:color="auto"/>
      </w:divBdr>
      <w:divsChild>
        <w:div w:id="288900599">
          <w:marLeft w:val="0"/>
          <w:marRight w:val="0"/>
          <w:marTop w:val="0"/>
          <w:marBottom w:val="0"/>
          <w:divBdr>
            <w:top w:val="none" w:sz="0" w:space="0" w:color="auto"/>
            <w:left w:val="none" w:sz="0" w:space="0" w:color="auto"/>
            <w:bottom w:val="none" w:sz="0" w:space="0" w:color="auto"/>
            <w:right w:val="none" w:sz="0" w:space="0" w:color="auto"/>
          </w:divBdr>
        </w:div>
        <w:div w:id="692343780">
          <w:marLeft w:val="0"/>
          <w:marRight w:val="0"/>
          <w:marTop w:val="0"/>
          <w:marBottom w:val="0"/>
          <w:divBdr>
            <w:top w:val="none" w:sz="0" w:space="0" w:color="auto"/>
            <w:left w:val="none" w:sz="0" w:space="0" w:color="auto"/>
            <w:bottom w:val="none" w:sz="0" w:space="0" w:color="auto"/>
            <w:right w:val="none" w:sz="0" w:space="0" w:color="auto"/>
          </w:divBdr>
        </w:div>
        <w:div w:id="770662512">
          <w:marLeft w:val="0"/>
          <w:marRight w:val="0"/>
          <w:marTop w:val="0"/>
          <w:marBottom w:val="0"/>
          <w:divBdr>
            <w:top w:val="none" w:sz="0" w:space="0" w:color="auto"/>
            <w:left w:val="none" w:sz="0" w:space="0" w:color="auto"/>
            <w:bottom w:val="none" w:sz="0" w:space="0" w:color="auto"/>
            <w:right w:val="none" w:sz="0" w:space="0" w:color="auto"/>
          </w:divBdr>
        </w:div>
        <w:div w:id="1804536553">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130676">
      <w:bodyDiv w:val="1"/>
      <w:marLeft w:val="0"/>
      <w:marRight w:val="0"/>
      <w:marTop w:val="0"/>
      <w:marBottom w:val="0"/>
      <w:divBdr>
        <w:top w:val="none" w:sz="0" w:space="0" w:color="auto"/>
        <w:left w:val="none" w:sz="0" w:space="0" w:color="auto"/>
        <w:bottom w:val="none" w:sz="0" w:space="0" w:color="auto"/>
        <w:right w:val="none" w:sz="0" w:space="0" w:color="auto"/>
      </w:divBdr>
      <w:divsChild>
        <w:div w:id="428545561">
          <w:marLeft w:val="0"/>
          <w:marRight w:val="0"/>
          <w:marTop w:val="0"/>
          <w:marBottom w:val="0"/>
          <w:divBdr>
            <w:top w:val="single" w:sz="6" w:space="0" w:color="A9AEB1"/>
            <w:left w:val="single" w:sz="6" w:space="0" w:color="A9AEB1"/>
            <w:bottom w:val="single" w:sz="6" w:space="0" w:color="A9AEB1"/>
            <w:right w:val="single" w:sz="6" w:space="0" w:color="A9AEB1"/>
          </w:divBdr>
          <w:divsChild>
            <w:div w:id="2018455149">
              <w:marLeft w:val="0"/>
              <w:marRight w:val="0"/>
              <w:marTop w:val="0"/>
              <w:marBottom w:val="0"/>
              <w:divBdr>
                <w:top w:val="none" w:sz="0" w:space="0" w:color="auto"/>
                <w:left w:val="none" w:sz="0" w:space="0" w:color="auto"/>
                <w:bottom w:val="none" w:sz="0" w:space="0" w:color="auto"/>
                <w:right w:val="none" w:sz="0" w:space="0" w:color="auto"/>
              </w:divBdr>
              <w:divsChild>
                <w:div w:id="3889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10735">
          <w:marLeft w:val="0"/>
          <w:marRight w:val="0"/>
          <w:marTop w:val="0"/>
          <w:marBottom w:val="0"/>
          <w:divBdr>
            <w:top w:val="single" w:sz="6" w:space="0" w:color="A9AEB1"/>
            <w:left w:val="single" w:sz="6" w:space="0" w:color="A9AEB1"/>
            <w:bottom w:val="single" w:sz="6" w:space="0" w:color="A9AEB1"/>
            <w:right w:val="single" w:sz="6" w:space="0" w:color="A9AEB1"/>
          </w:divBdr>
          <w:divsChild>
            <w:div w:id="2030596432">
              <w:marLeft w:val="0"/>
              <w:marRight w:val="0"/>
              <w:marTop w:val="0"/>
              <w:marBottom w:val="0"/>
              <w:divBdr>
                <w:top w:val="none" w:sz="0" w:space="0" w:color="auto"/>
                <w:left w:val="none" w:sz="0" w:space="0" w:color="auto"/>
                <w:bottom w:val="none" w:sz="0" w:space="0" w:color="auto"/>
                <w:right w:val="none" w:sz="0" w:space="0" w:color="auto"/>
              </w:divBdr>
              <w:divsChild>
                <w:div w:id="458649605">
                  <w:marLeft w:val="0"/>
                  <w:marRight w:val="0"/>
                  <w:marTop w:val="0"/>
                  <w:marBottom w:val="0"/>
                  <w:divBdr>
                    <w:top w:val="none" w:sz="0" w:space="0" w:color="auto"/>
                    <w:left w:val="none" w:sz="0" w:space="0" w:color="auto"/>
                    <w:bottom w:val="none" w:sz="0" w:space="0" w:color="auto"/>
                    <w:right w:val="none" w:sz="0" w:space="0" w:color="auto"/>
                  </w:divBdr>
                </w:div>
                <w:div w:id="56907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08348">
          <w:marLeft w:val="0"/>
          <w:marRight w:val="0"/>
          <w:marTop w:val="0"/>
          <w:marBottom w:val="0"/>
          <w:divBdr>
            <w:top w:val="single" w:sz="6" w:space="0" w:color="A9AEB1"/>
            <w:left w:val="single" w:sz="6" w:space="0" w:color="A9AEB1"/>
            <w:bottom w:val="single" w:sz="6" w:space="0" w:color="A9AEB1"/>
            <w:right w:val="single" w:sz="6" w:space="0" w:color="A9AEB1"/>
          </w:divBdr>
          <w:divsChild>
            <w:div w:id="9949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05476670">
      <w:bodyDiv w:val="1"/>
      <w:marLeft w:val="0"/>
      <w:marRight w:val="0"/>
      <w:marTop w:val="0"/>
      <w:marBottom w:val="0"/>
      <w:divBdr>
        <w:top w:val="none" w:sz="0" w:space="0" w:color="auto"/>
        <w:left w:val="none" w:sz="0" w:space="0" w:color="auto"/>
        <w:bottom w:val="none" w:sz="0" w:space="0" w:color="auto"/>
        <w:right w:val="none" w:sz="0" w:space="0" w:color="auto"/>
      </w:divBdr>
      <w:divsChild>
        <w:div w:id="233854867">
          <w:marLeft w:val="0"/>
          <w:marRight w:val="0"/>
          <w:marTop w:val="0"/>
          <w:marBottom w:val="0"/>
          <w:divBdr>
            <w:top w:val="none" w:sz="0" w:space="0" w:color="auto"/>
            <w:left w:val="none" w:sz="0" w:space="0" w:color="auto"/>
            <w:bottom w:val="none" w:sz="0" w:space="0" w:color="auto"/>
            <w:right w:val="none" w:sz="0" w:space="0" w:color="auto"/>
          </w:divBdr>
        </w:div>
        <w:div w:id="282273454">
          <w:marLeft w:val="0"/>
          <w:marRight w:val="0"/>
          <w:marTop w:val="0"/>
          <w:marBottom w:val="0"/>
          <w:divBdr>
            <w:top w:val="none" w:sz="0" w:space="0" w:color="auto"/>
            <w:left w:val="none" w:sz="0" w:space="0" w:color="auto"/>
            <w:bottom w:val="none" w:sz="0" w:space="0" w:color="auto"/>
            <w:right w:val="none" w:sz="0" w:space="0" w:color="auto"/>
          </w:divBdr>
        </w:div>
        <w:div w:id="1638875556">
          <w:marLeft w:val="0"/>
          <w:marRight w:val="0"/>
          <w:marTop w:val="0"/>
          <w:marBottom w:val="0"/>
          <w:divBdr>
            <w:top w:val="none" w:sz="0" w:space="0" w:color="auto"/>
            <w:left w:val="none" w:sz="0" w:space="0" w:color="auto"/>
            <w:bottom w:val="none" w:sz="0" w:space="0" w:color="auto"/>
            <w:right w:val="none" w:sz="0" w:space="0" w:color="auto"/>
          </w:divBdr>
        </w:div>
        <w:div w:id="1985235575">
          <w:marLeft w:val="0"/>
          <w:marRight w:val="0"/>
          <w:marTop w:val="0"/>
          <w:marBottom w:val="0"/>
          <w:divBdr>
            <w:top w:val="none" w:sz="0" w:space="0" w:color="auto"/>
            <w:left w:val="none" w:sz="0" w:space="0" w:color="auto"/>
            <w:bottom w:val="none" w:sz="0" w:space="0" w:color="auto"/>
            <w:right w:val="none" w:sz="0" w:space="0" w:color="auto"/>
          </w:divBdr>
        </w:div>
      </w:divsChild>
    </w:div>
    <w:div w:id="1005594358">
      <w:bodyDiv w:val="1"/>
      <w:marLeft w:val="0"/>
      <w:marRight w:val="0"/>
      <w:marTop w:val="0"/>
      <w:marBottom w:val="0"/>
      <w:divBdr>
        <w:top w:val="none" w:sz="0" w:space="0" w:color="auto"/>
        <w:left w:val="none" w:sz="0" w:space="0" w:color="auto"/>
        <w:bottom w:val="none" w:sz="0" w:space="0" w:color="auto"/>
        <w:right w:val="none" w:sz="0" w:space="0" w:color="auto"/>
      </w:divBdr>
    </w:div>
    <w:div w:id="1005744225">
      <w:bodyDiv w:val="1"/>
      <w:marLeft w:val="0"/>
      <w:marRight w:val="0"/>
      <w:marTop w:val="0"/>
      <w:marBottom w:val="0"/>
      <w:divBdr>
        <w:top w:val="none" w:sz="0" w:space="0" w:color="auto"/>
        <w:left w:val="none" w:sz="0" w:space="0" w:color="auto"/>
        <w:bottom w:val="none" w:sz="0" w:space="0" w:color="auto"/>
        <w:right w:val="none" w:sz="0" w:space="0" w:color="auto"/>
      </w:divBdr>
      <w:divsChild>
        <w:div w:id="997223167">
          <w:marLeft w:val="0"/>
          <w:marRight w:val="0"/>
          <w:marTop w:val="0"/>
          <w:marBottom w:val="0"/>
          <w:divBdr>
            <w:top w:val="single" w:sz="6" w:space="0" w:color="A9AEB1"/>
            <w:left w:val="single" w:sz="6" w:space="0" w:color="A9AEB1"/>
            <w:bottom w:val="single" w:sz="6" w:space="0" w:color="A9AEB1"/>
            <w:right w:val="single" w:sz="6" w:space="0" w:color="A9AEB1"/>
          </w:divBdr>
          <w:divsChild>
            <w:div w:id="877282757">
              <w:marLeft w:val="0"/>
              <w:marRight w:val="0"/>
              <w:marTop w:val="0"/>
              <w:marBottom w:val="0"/>
              <w:divBdr>
                <w:top w:val="none" w:sz="0" w:space="0" w:color="auto"/>
                <w:left w:val="none" w:sz="0" w:space="0" w:color="auto"/>
                <w:bottom w:val="none" w:sz="0" w:space="0" w:color="auto"/>
                <w:right w:val="none" w:sz="0" w:space="0" w:color="auto"/>
              </w:divBdr>
              <w:divsChild>
                <w:div w:id="198315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95583">
          <w:marLeft w:val="0"/>
          <w:marRight w:val="0"/>
          <w:marTop w:val="0"/>
          <w:marBottom w:val="0"/>
          <w:divBdr>
            <w:top w:val="single" w:sz="6" w:space="0" w:color="A9AEB1"/>
            <w:left w:val="single" w:sz="6" w:space="0" w:color="A9AEB1"/>
            <w:bottom w:val="single" w:sz="6" w:space="0" w:color="A9AEB1"/>
            <w:right w:val="single" w:sz="6" w:space="0" w:color="A9AEB1"/>
          </w:divBdr>
          <w:divsChild>
            <w:div w:id="1656490873">
              <w:marLeft w:val="0"/>
              <w:marRight w:val="0"/>
              <w:marTop w:val="0"/>
              <w:marBottom w:val="0"/>
              <w:divBdr>
                <w:top w:val="none" w:sz="0" w:space="0" w:color="auto"/>
                <w:left w:val="none" w:sz="0" w:space="0" w:color="auto"/>
                <w:bottom w:val="none" w:sz="0" w:space="0" w:color="auto"/>
                <w:right w:val="none" w:sz="0" w:space="0" w:color="auto"/>
              </w:divBdr>
            </w:div>
          </w:divsChild>
        </w:div>
        <w:div w:id="923420432">
          <w:marLeft w:val="0"/>
          <w:marRight w:val="0"/>
          <w:marTop w:val="0"/>
          <w:marBottom w:val="0"/>
          <w:divBdr>
            <w:top w:val="single" w:sz="6" w:space="0" w:color="A9AEB1"/>
            <w:left w:val="single" w:sz="6" w:space="0" w:color="A9AEB1"/>
            <w:bottom w:val="single" w:sz="6" w:space="0" w:color="A9AEB1"/>
            <w:right w:val="single" w:sz="6" w:space="0" w:color="A9AEB1"/>
          </w:divBdr>
          <w:divsChild>
            <w:div w:id="2033802701">
              <w:marLeft w:val="0"/>
              <w:marRight w:val="0"/>
              <w:marTop w:val="0"/>
              <w:marBottom w:val="0"/>
              <w:divBdr>
                <w:top w:val="none" w:sz="0" w:space="0" w:color="auto"/>
                <w:left w:val="none" w:sz="0" w:space="0" w:color="auto"/>
                <w:bottom w:val="none" w:sz="0" w:space="0" w:color="auto"/>
                <w:right w:val="none" w:sz="0" w:space="0" w:color="auto"/>
              </w:divBdr>
              <w:divsChild>
                <w:div w:id="356584588">
                  <w:marLeft w:val="0"/>
                  <w:marRight w:val="0"/>
                  <w:marTop w:val="0"/>
                  <w:marBottom w:val="0"/>
                  <w:divBdr>
                    <w:top w:val="none" w:sz="0" w:space="0" w:color="auto"/>
                    <w:left w:val="none" w:sz="0" w:space="0" w:color="auto"/>
                    <w:bottom w:val="none" w:sz="0" w:space="0" w:color="auto"/>
                    <w:right w:val="none" w:sz="0" w:space="0" w:color="auto"/>
                  </w:divBdr>
                </w:div>
                <w:div w:id="172687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866773">
      <w:bodyDiv w:val="1"/>
      <w:marLeft w:val="0"/>
      <w:marRight w:val="0"/>
      <w:marTop w:val="0"/>
      <w:marBottom w:val="0"/>
      <w:divBdr>
        <w:top w:val="none" w:sz="0" w:space="0" w:color="auto"/>
        <w:left w:val="none" w:sz="0" w:space="0" w:color="auto"/>
        <w:bottom w:val="none" w:sz="0" w:space="0" w:color="auto"/>
        <w:right w:val="none" w:sz="0" w:space="0" w:color="auto"/>
      </w:divBdr>
      <w:divsChild>
        <w:div w:id="204831777">
          <w:marLeft w:val="0"/>
          <w:marRight w:val="0"/>
          <w:marTop w:val="0"/>
          <w:marBottom w:val="0"/>
          <w:divBdr>
            <w:top w:val="none" w:sz="0" w:space="0" w:color="auto"/>
            <w:left w:val="none" w:sz="0" w:space="0" w:color="auto"/>
            <w:bottom w:val="none" w:sz="0" w:space="0" w:color="auto"/>
            <w:right w:val="none" w:sz="0" w:space="0" w:color="auto"/>
          </w:divBdr>
        </w:div>
        <w:div w:id="493229453">
          <w:marLeft w:val="0"/>
          <w:marRight w:val="0"/>
          <w:marTop w:val="0"/>
          <w:marBottom w:val="0"/>
          <w:divBdr>
            <w:top w:val="none" w:sz="0" w:space="0" w:color="auto"/>
            <w:left w:val="none" w:sz="0" w:space="0" w:color="auto"/>
            <w:bottom w:val="none" w:sz="0" w:space="0" w:color="auto"/>
            <w:right w:val="none" w:sz="0" w:space="0" w:color="auto"/>
          </w:divBdr>
        </w:div>
        <w:div w:id="727412195">
          <w:marLeft w:val="0"/>
          <w:marRight w:val="0"/>
          <w:marTop w:val="0"/>
          <w:marBottom w:val="0"/>
          <w:divBdr>
            <w:top w:val="none" w:sz="0" w:space="0" w:color="auto"/>
            <w:left w:val="none" w:sz="0" w:space="0" w:color="auto"/>
            <w:bottom w:val="none" w:sz="0" w:space="0" w:color="auto"/>
            <w:right w:val="none" w:sz="0" w:space="0" w:color="auto"/>
          </w:divBdr>
        </w:div>
        <w:div w:id="859470632">
          <w:marLeft w:val="0"/>
          <w:marRight w:val="0"/>
          <w:marTop w:val="0"/>
          <w:marBottom w:val="0"/>
          <w:divBdr>
            <w:top w:val="none" w:sz="0" w:space="0" w:color="auto"/>
            <w:left w:val="none" w:sz="0" w:space="0" w:color="auto"/>
            <w:bottom w:val="none" w:sz="0" w:space="0" w:color="auto"/>
            <w:right w:val="none" w:sz="0" w:space="0" w:color="auto"/>
          </w:divBdr>
        </w:div>
      </w:divsChild>
    </w:div>
    <w:div w:id="1008946463">
      <w:bodyDiv w:val="1"/>
      <w:marLeft w:val="0"/>
      <w:marRight w:val="0"/>
      <w:marTop w:val="0"/>
      <w:marBottom w:val="0"/>
      <w:divBdr>
        <w:top w:val="none" w:sz="0" w:space="0" w:color="auto"/>
        <w:left w:val="none" w:sz="0" w:space="0" w:color="auto"/>
        <w:bottom w:val="none" w:sz="0" w:space="0" w:color="auto"/>
        <w:right w:val="none" w:sz="0" w:space="0" w:color="auto"/>
      </w:divBdr>
      <w:divsChild>
        <w:div w:id="709691357">
          <w:marLeft w:val="0"/>
          <w:marRight w:val="0"/>
          <w:marTop w:val="0"/>
          <w:marBottom w:val="0"/>
          <w:divBdr>
            <w:top w:val="none" w:sz="0" w:space="0" w:color="auto"/>
            <w:left w:val="none" w:sz="0" w:space="0" w:color="auto"/>
            <w:bottom w:val="none" w:sz="0" w:space="0" w:color="auto"/>
            <w:right w:val="none" w:sz="0" w:space="0" w:color="auto"/>
          </w:divBdr>
        </w:div>
        <w:div w:id="1400245781">
          <w:marLeft w:val="0"/>
          <w:marRight w:val="0"/>
          <w:marTop w:val="0"/>
          <w:marBottom w:val="0"/>
          <w:divBdr>
            <w:top w:val="none" w:sz="0" w:space="0" w:color="auto"/>
            <w:left w:val="none" w:sz="0" w:space="0" w:color="auto"/>
            <w:bottom w:val="none" w:sz="0" w:space="0" w:color="auto"/>
            <w:right w:val="none" w:sz="0" w:space="0" w:color="auto"/>
          </w:divBdr>
        </w:div>
        <w:div w:id="1847670042">
          <w:marLeft w:val="0"/>
          <w:marRight w:val="0"/>
          <w:marTop w:val="0"/>
          <w:marBottom w:val="0"/>
          <w:divBdr>
            <w:top w:val="none" w:sz="0" w:space="0" w:color="auto"/>
            <w:left w:val="none" w:sz="0" w:space="0" w:color="auto"/>
            <w:bottom w:val="none" w:sz="0" w:space="0" w:color="auto"/>
            <w:right w:val="none" w:sz="0" w:space="0" w:color="auto"/>
          </w:divBdr>
        </w:div>
        <w:div w:id="1937327162">
          <w:marLeft w:val="0"/>
          <w:marRight w:val="0"/>
          <w:marTop w:val="0"/>
          <w:marBottom w:val="0"/>
          <w:divBdr>
            <w:top w:val="none" w:sz="0" w:space="0" w:color="auto"/>
            <w:left w:val="none" w:sz="0" w:space="0" w:color="auto"/>
            <w:bottom w:val="none" w:sz="0" w:space="0" w:color="auto"/>
            <w:right w:val="none" w:sz="0" w:space="0" w:color="auto"/>
          </w:divBdr>
        </w:div>
      </w:divsChild>
    </w:div>
    <w:div w:id="1009480429">
      <w:bodyDiv w:val="1"/>
      <w:marLeft w:val="0"/>
      <w:marRight w:val="0"/>
      <w:marTop w:val="0"/>
      <w:marBottom w:val="0"/>
      <w:divBdr>
        <w:top w:val="none" w:sz="0" w:space="0" w:color="auto"/>
        <w:left w:val="none" w:sz="0" w:space="0" w:color="auto"/>
        <w:bottom w:val="none" w:sz="0" w:space="0" w:color="auto"/>
        <w:right w:val="none" w:sz="0" w:space="0" w:color="auto"/>
      </w:divBdr>
      <w:divsChild>
        <w:div w:id="791561289">
          <w:marLeft w:val="0"/>
          <w:marRight w:val="0"/>
          <w:marTop w:val="0"/>
          <w:marBottom w:val="0"/>
          <w:divBdr>
            <w:top w:val="single" w:sz="6" w:space="0" w:color="A9AEB1"/>
            <w:left w:val="single" w:sz="6" w:space="0" w:color="A9AEB1"/>
            <w:bottom w:val="single" w:sz="6" w:space="0" w:color="A9AEB1"/>
            <w:right w:val="single" w:sz="6" w:space="0" w:color="A9AEB1"/>
          </w:divBdr>
          <w:divsChild>
            <w:div w:id="1365062894">
              <w:marLeft w:val="0"/>
              <w:marRight w:val="0"/>
              <w:marTop w:val="0"/>
              <w:marBottom w:val="0"/>
              <w:divBdr>
                <w:top w:val="none" w:sz="0" w:space="0" w:color="auto"/>
                <w:left w:val="none" w:sz="0" w:space="0" w:color="auto"/>
                <w:bottom w:val="none" w:sz="0" w:space="0" w:color="auto"/>
                <w:right w:val="none" w:sz="0" w:space="0" w:color="auto"/>
              </w:divBdr>
              <w:divsChild>
                <w:div w:id="4445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89596">
          <w:marLeft w:val="0"/>
          <w:marRight w:val="0"/>
          <w:marTop w:val="0"/>
          <w:marBottom w:val="0"/>
          <w:divBdr>
            <w:top w:val="single" w:sz="6" w:space="0" w:color="A9AEB1"/>
            <w:left w:val="single" w:sz="6" w:space="0" w:color="A9AEB1"/>
            <w:bottom w:val="single" w:sz="6" w:space="0" w:color="A9AEB1"/>
            <w:right w:val="single" w:sz="6" w:space="0" w:color="A9AEB1"/>
          </w:divBdr>
          <w:divsChild>
            <w:div w:id="898129314">
              <w:marLeft w:val="0"/>
              <w:marRight w:val="0"/>
              <w:marTop w:val="0"/>
              <w:marBottom w:val="0"/>
              <w:divBdr>
                <w:top w:val="none" w:sz="0" w:space="0" w:color="auto"/>
                <w:left w:val="none" w:sz="0" w:space="0" w:color="auto"/>
                <w:bottom w:val="none" w:sz="0" w:space="0" w:color="auto"/>
                <w:right w:val="none" w:sz="0" w:space="0" w:color="auto"/>
              </w:divBdr>
              <w:divsChild>
                <w:div w:id="393506265">
                  <w:marLeft w:val="0"/>
                  <w:marRight w:val="0"/>
                  <w:marTop w:val="0"/>
                  <w:marBottom w:val="0"/>
                  <w:divBdr>
                    <w:top w:val="none" w:sz="0" w:space="0" w:color="auto"/>
                    <w:left w:val="none" w:sz="0" w:space="0" w:color="auto"/>
                    <w:bottom w:val="none" w:sz="0" w:space="0" w:color="auto"/>
                    <w:right w:val="none" w:sz="0" w:space="0" w:color="auto"/>
                  </w:divBdr>
                </w:div>
                <w:div w:id="138709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8954">
          <w:marLeft w:val="0"/>
          <w:marRight w:val="0"/>
          <w:marTop w:val="0"/>
          <w:marBottom w:val="0"/>
          <w:divBdr>
            <w:top w:val="single" w:sz="6" w:space="0" w:color="A9AEB1"/>
            <w:left w:val="single" w:sz="6" w:space="0" w:color="A9AEB1"/>
            <w:bottom w:val="single" w:sz="6" w:space="0" w:color="A9AEB1"/>
            <w:right w:val="single" w:sz="6" w:space="0" w:color="A9AEB1"/>
          </w:divBdr>
          <w:divsChild>
            <w:div w:id="14488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04036">
      <w:bodyDiv w:val="1"/>
      <w:marLeft w:val="0"/>
      <w:marRight w:val="0"/>
      <w:marTop w:val="0"/>
      <w:marBottom w:val="0"/>
      <w:divBdr>
        <w:top w:val="none" w:sz="0" w:space="0" w:color="auto"/>
        <w:left w:val="none" w:sz="0" w:space="0" w:color="auto"/>
        <w:bottom w:val="none" w:sz="0" w:space="0" w:color="auto"/>
        <w:right w:val="none" w:sz="0" w:space="0" w:color="auto"/>
      </w:divBdr>
    </w:div>
    <w:div w:id="1010450691">
      <w:bodyDiv w:val="1"/>
      <w:marLeft w:val="0"/>
      <w:marRight w:val="0"/>
      <w:marTop w:val="0"/>
      <w:marBottom w:val="0"/>
      <w:divBdr>
        <w:top w:val="none" w:sz="0" w:space="0" w:color="auto"/>
        <w:left w:val="none" w:sz="0" w:space="0" w:color="auto"/>
        <w:bottom w:val="none" w:sz="0" w:space="0" w:color="auto"/>
        <w:right w:val="none" w:sz="0" w:space="0" w:color="auto"/>
      </w:divBdr>
      <w:divsChild>
        <w:div w:id="1570535159">
          <w:marLeft w:val="0"/>
          <w:marRight w:val="0"/>
          <w:marTop w:val="0"/>
          <w:marBottom w:val="0"/>
          <w:divBdr>
            <w:top w:val="single" w:sz="6" w:space="0" w:color="A9AEB1"/>
            <w:left w:val="single" w:sz="6" w:space="0" w:color="A9AEB1"/>
            <w:bottom w:val="single" w:sz="6" w:space="0" w:color="A9AEB1"/>
            <w:right w:val="single" w:sz="6" w:space="0" w:color="A9AEB1"/>
          </w:divBdr>
          <w:divsChild>
            <w:div w:id="909775909">
              <w:marLeft w:val="0"/>
              <w:marRight w:val="0"/>
              <w:marTop w:val="0"/>
              <w:marBottom w:val="0"/>
              <w:divBdr>
                <w:top w:val="none" w:sz="0" w:space="0" w:color="auto"/>
                <w:left w:val="none" w:sz="0" w:space="0" w:color="auto"/>
                <w:bottom w:val="none" w:sz="0" w:space="0" w:color="auto"/>
                <w:right w:val="none" w:sz="0" w:space="0" w:color="auto"/>
              </w:divBdr>
              <w:divsChild>
                <w:div w:id="141593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09188">
          <w:marLeft w:val="0"/>
          <w:marRight w:val="0"/>
          <w:marTop w:val="0"/>
          <w:marBottom w:val="0"/>
          <w:divBdr>
            <w:top w:val="single" w:sz="6" w:space="0" w:color="A9AEB1"/>
            <w:left w:val="single" w:sz="6" w:space="0" w:color="A9AEB1"/>
            <w:bottom w:val="single" w:sz="6" w:space="0" w:color="A9AEB1"/>
            <w:right w:val="single" w:sz="6" w:space="0" w:color="A9AEB1"/>
          </w:divBdr>
          <w:divsChild>
            <w:div w:id="1014384524">
              <w:marLeft w:val="0"/>
              <w:marRight w:val="0"/>
              <w:marTop w:val="0"/>
              <w:marBottom w:val="0"/>
              <w:divBdr>
                <w:top w:val="none" w:sz="0" w:space="0" w:color="auto"/>
                <w:left w:val="none" w:sz="0" w:space="0" w:color="auto"/>
                <w:bottom w:val="none" w:sz="0" w:space="0" w:color="auto"/>
                <w:right w:val="none" w:sz="0" w:space="0" w:color="auto"/>
              </w:divBdr>
            </w:div>
          </w:divsChild>
        </w:div>
        <w:div w:id="1997758189">
          <w:marLeft w:val="0"/>
          <w:marRight w:val="0"/>
          <w:marTop w:val="0"/>
          <w:marBottom w:val="0"/>
          <w:divBdr>
            <w:top w:val="single" w:sz="6" w:space="0" w:color="A9AEB1"/>
            <w:left w:val="single" w:sz="6" w:space="0" w:color="A9AEB1"/>
            <w:bottom w:val="single" w:sz="6" w:space="0" w:color="A9AEB1"/>
            <w:right w:val="single" w:sz="6" w:space="0" w:color="A9AEB1"/>
          </w:divBdr>
          <w:divsChild>
            <w:div w:id="1040519249">
              <w:marLeft w:val="0"/>
              <w:marRight w:val="0"/>
              <w:marTop w:val="0"/>
              <w:marBottom w:val="0"/>
              <w:divBdr>
                <w:top w:val="none" w:sz="0" w:space="0" w:color="auto"/>
                <w:left w:val="none" w:sz="0" w:space="0" w:color="auto"/>
                <w:bottom w:val="none" w:sz="0" w:space="0" w:color="auto"/>
                <w:right w:val="none" w:sz="0" w:space="0" w:color="auto"/>
              </w:divBdr>
              <w:divsChild>
                <w:div w:id="1939092424">
                  <w:marLeft w:val="0"/>
                  <w:marRight w:val="0"/>
                  <w:marTop w:val="0"/>
                  <w:marBottom w:val="0"/>
                  <w:divBdr>
                    <w:top w:val="none" w:sz="0" w:space="0" w:color="auto"/>
                    <w:left w:val="none" w:sz="0" w:space="0" w:color="auto"/>
                    <w:bottom w:val="none" w:sz="0" w:space="0" w:color="auto"/>
                    <w:right w:val="none" w:sz="0" w:space="0" w:color="auto"/>
                  </w:divBdr>
                </w:div>
                <w:div w:id="65305248">
                  <w:marLeft w:val="0"/>
                  <w:marRight w:val="0"/>
                  <w:marTop w:val="0"/>
                  <w:marBottom w:val="0"/>
                  <w:divBdr>
                    <w:top w:val="none" w:sz="0" w:space="0" w:color="auto"/>
                    <w:left w:val="none" w:sz="0" w:space="0" w:color="auto"/>
                    <w:bottom w:val="none" w:sz="0" w:space="0" w:color="auto"/>
                    <w:right w:val="none" w:sz="0" w:space="0" w:color="auto"/>
                  </w:divBdr>
                </w:div>
                <w:div w:id="193247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1378528">
      <w:bodyDiv w:val="1"/>
      <w:marLeft w:val="0"/>
      <w:marRight w:val="0"/>
      <w:marTop w:val="0"/>
      <w:marBottom w:val="0"/>
      <w:divBdr>
        <w:top w:val="none" w:sz="0" w:space="0" w:color="auto"/>
        <w:left w:val="none" w:sz="0" w:space="0" w:color="auto"/>
        <w:bottom w:val="none" w:sz="0" w:space="0" w:color="auto"/>
        <w:right w:val="none" w:sz="0" w:space="0" w:color="auto"/>
      </w:divBdr>
      <w:divsChild>
        <w:div w:id="33695368">
          <w:marLeft w:val="0"/>
          <w:marRight w:val="0"/>
          <w:marTop w:val="0"/>
          <w:marBottom w:val="0"/>
          <w:divBdr>
            <w:top w:val="single" w:sz="6" w:space="0" w:color="A9AEB1"/>
            <w:left w:val="single" w:sz="6" w:space="0" w:color="A9AEB1"/>
            <w:bottom w:val="single" w:sz="6" w:space="0" w:color="A9AEB1"/>
            <w:right w:val="single" w:sz="6" w:space="0" w:color="A9AEB1"/>
          </w:divBdr>
          <w:divsChild>
            <w:div w:id="1631323019">
              <w:marLeft w:val="0"/>
              <w:marRight w:val="0"/>
              <w:marTop w:val="0"/>
              <w:marBottom w:val="0"/>
              <w:divBdr>
                <w:top w:val="none" w:sz="0" w:space="0" w:color="auto"/>
                <w:left w:val="none" w:sz="0" w:space="0" w:color="auto"/>
                <w:bottom w:val="none" w:sz="0" w:space="0" w:color="auto"/>
                <w:right w:val="none" w:sz="0" w:space="0" w:color="auto"/>
              </w:divBdr>
              <w:divsChild>
                <w:div w:id="99448674">
                  <w:marLeft w:val="0"/>
                  <w:marRight w:val="0"/>
                  <w:marTop w:val="0"/>
                  <w:marBottom w:val="0"/>
                  <w:divBdr>
                    <w:top w:val="none" w:sz="0" w:space="0" w:color="auto"/>
                    <w:left w:val="none" w:sz="0" w:space="0" w:color="auto"/>
                    <w:bottom w:val="none" w:sz="0" w:space="0" w:color="auto"/>
                    <w:right w:val="none" w:sz="0" w:space="0" w:color="auto"/>
                  </w:divBdr>
                </w:div>
                <w:div w:id="18252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67054">
          <w:marLeft w:val="0"/>
          <w:marRight w:val="0"/>
          <w:marTop w:val="0"/>
          <w:marBottom w:val="0"/>
          <w:divBdr>
            <w:top w:val="single" w:sz="6" w:space="0" w:color="A9AEB1"/>
            <w:left w:val="single" w:sz="6" w:space="0" w:color="A9AEB1"/>
            <w:bottom w:val="single" w:sz="6" w:space="0" w:color="A9AEB1"/>
            <w:right w:val="single" w:sz="6" w:space="0" w:color="A9AEB1"/>
          </w:divBdr>
          <w:divsChild>
            <w:div w:id="2120104516">
              <w:marLeft w:val="0"/>
              <w:marRight w:val="0"/>
              <w:marTop w:val="0"/>
              <w:marBottom w:val="0"/>
              <w:divBdr>
                <w:top w:val="none" w:sz="0" w:space="0" w:color="auto"/>
                <w:left w:val="none" w:sz="0" w:space="0" w:color="auto"/>
                <w:bottom w:val="none" w:sz="0" w:space="0" w:color="auto"/>
                <w:right w:val="none" w:sz="0" w:space="0" w:color="auto"/>
              </w:divBdr>
              <w:divsChild>
                <w:div w:id="117653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8857">
          <w:marLeft w:val="0"/>
          <w:marRight w:val="0"/>
          <w:marTop w:val="0"/>
          <w:marBottom w:val="0"/>
          <w:divBdr>
            <w:top w:val="single" w:sz="6" w:space="0" w:color="A9AEB1"/>
            <w:left w:val="single" w:sz="6" w:space="0" w:color="A9AEB1"/>
            <w:bottom w:val="single" w:sz="6" w:space="0" w:color="A9AEB1"/>
            <w:right w:val="single" w:sz="6" w:space="0" w:color="A9AEB1"/>
          </w:divBdr>
          <w:divsChild>
            <w:div w:id="131217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24233">
      <w:bodyDiv w:val="1"/>
      <w:marLeft w:val="0"/>
      <w:marRight w:val="0"/>
      <w:marTop w:val="0"/>
      <w:marBottom w:val="0"/>
      <w:divBdr>
        <w:top w:val="none" w:sz="0" w:space="0" w:color="auto"/>
        <w:left w:val="none" w:sz="0" w:space="0" w:color="auto"/>
        <w:bottom w:val="none" w:sz="0" w:space="0" w:color="auto"/>
        <w:right w:val="none" w:sz="0" w:space="0" w:color="auto"/>
      </w:divBdr>
      <w:divsChild>
        <w:div w:id="1041511716">
          <w:marLeft w:val="0"/>
          <w:marRight w:val="0"/>
          <w:marTop w:val="0"/>
          <w:marBottom w:val="0"/>
          <w:divBdr>
            <w:top w:val="single" w:sz="6" w:space="0" w:color="A9AEB1"/>
            <w:left w:val="single" w:sz="6" w:space="0" w:color="A9AEB1"/>
            <w:bottom w:val="single" w:sz="6" w:space="0" w:color="A9AEB1"/>
            <w:right w:val="single" w:sz="6" w:space="0" w:color="A9AEB1"/>
          </w:divBdr>
          <w:divsChild>
            <w:div w:id="476142663">
              <w:marLeft w:val="0"/>
              <w:marRight w:val="0"/>
              <w:marTop w:val="0"/>
              <w:marBottom w:val="0"/>
              <w:divBdr>
                <w:top w:val="none" w:sz="0" w:space="0" w:color="auto"/>
                <w:left w:val="none" w:sz="0" w:space="0" w:color="auto"/>
                <w:bottom w:val="none" w:sz="0" w:space="0" w:color="auto"/>
                <w:right w:val="none" w:sz="0" w:space="0" w:color="auto"/>
              </w:divBdr>
              <w:divsChild>
                <w:div w:id="938677250">
                  <w:marLeft w:val="0"/>
                  <w:marRight w:val="0"/>
                  <w:marTop w:val="0"/>
                  <w:marBottom w:val="0"/>
                  <w:divBdr>
                    <w:top w:val="none" w:sz="0" w:space="0" w:color="auto"/>
                    <w:left w:val="none" w:sz="0" w:space="0" w:color="auto"/>
                    <w:bottom w:val="none" w:sz="0" w:space="0" w:color="auto"/>
                    <w:right w:val="none" w:sz="0" w:space="0" w:color="auto"/>
                  </w:divBdr>
                </w:div>
                <w:div w:id="179189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7840">
          <w:marLeft w:val="0"/>
          <w:marRight w:val="0"/>
          <w:marTop w:val="0"/>
          <w:marBottom w:val="0"/>
          <w:divBdr>
            <w:top w:val="single" w:sz="6" w:space="0" w:color="A9AEB1"/>
            <w:left w:val="single" w:sz="6" w:space="0" w:color="A9AEB1"/>
            <w:bottom w:val="single" w:sz="6" w:space="0" w:color="A9AEB1"/>
            <w:right w:val="single" w:sz="6" w:space="0" w:color="A9AEB1"/>
          </w:divBdr>
          <w:divsChild>
            <w:div w:id="166098862">
              <w:marLeft w:val="0"/>
              <w:marRight w:val="0"/>
              <w:marTop w:val="0"/>
              <w:marBottom w:val="0"/>
              <w:divBdr>
                <w:top w:val="none" w:sz="0" w:space="0" w:color="auto"/>
                <w:left w:val="none" w:sz="0" w:space="0" w:color="auto"/>
                <w:bottom w:val="none" w:sz="0" w:space="0" w:color="auto"/>
                <w:right w:val="none" w:sz="0" w:space="0" w:color="auto"/>
              </w:divBdr>
            </w:div>
          </w:divsChild>
        </w:div>
        <w:div w:id="1999771783">
          <w:marLeft w:val="0"/>
          <w:marRight w:val="0"/>
          <w:marTop w:val="0"/>
          <w:marBottom w:val="0"/>
          <w:divBdr>
            <w:top w:val="single" w:sz="6" w:space="0" w:color="A9AEB1"/>
            <w:left w:val="single" w:sz="6" w:space="0" w:color="A9AEB1"/>
            <w:bottom w:val="single" w:sz="6" w:space="0" w:color="A9AEB1"/>
            <w:right w:val="single" w:sz="6" w:space="0" w:color="A9AEB1"/>
          </w:divBdr>
          <w:divsChild>
            <w:div w:id="197360538">
              <w:marLeft w:val="0"/>
              <w:marRight w:val="0"/>
              <w:marTop w:val="0"/>
              <w:marBottom w:val="0"/>
              <w:divBdr>
                <w:top w:val="none" w:sz="0" w:space="0" w:color="auto"/>
                <w:left w:val="none" w:sz="0" w:space="0" w:color="auto"/>
                <w:bottom w:val="none" w:sz="0" w:space="0" w:color="auto"/>
                <w:right w:val="none" w:sz="0" w:space="0" w:color="auto"/>
              </w:divBdr>
              <w:divsChild>
                <w:div w:id="162426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068254">
      <w:bodyDiv w:val="1"/>
      <w:marLeft w:val="0"/>
      <w:marRight w:val="0"/>
      <w:marTop w:val="0"/>
      <w:marBottom w:val="0"/>
      <w:divBdr>
        <w:top w:val="none" w:sz="0" w:space="0" w:color="auto"/>
        <w:left w:val="none" w:sz="0" w:space="0" w:color="auto"/>
        <w:bottom w:val="none" w:sz="0" w:space="0" w:color="auto"/>
        <w:right w:val="none" w:sz="0" w:space="0" w:color="auto"/>
      </w:divBdr>
      <w:divsChild>
        <w:div w:id="204103930">
          <w:marLeft w:val="0"/>
          <w:marRight w:val="0"/>
          <w:marTop w:val="0"/>
          <w:marBottom w:val="0"/>
          <w:divBdr>
            <w:top w:val="none" w:sz="0" w:space="0" w:color="auto"/>
            <w:left w:val="none" w:sz="0" w:space="0" w:color="auto"/>
            <w:bottom w:val="none" w:sz="0" w:space="0" w:color="auto"/>
            <w:right w:val="none" w:sz="0" w:space="0" w:color="auto"/>
          </w:divBdr>
        </w:div>
        <w:div w:id="930116157">
          <w:marLeft w:val="0"/>
          <w:marRight w:val="0"/>
          <w:marTop w:val="0"/>
          <w:marBottom w:val="0"/>
          <w:divBdr>
            <w:top w:val="none" w:sz="0" w:space="0" w:color="auto"/>
            <w:left w:val="none" w:sz="0" w:space="0" w:color="auto"/>
            <w:bottom w:val="none" w:sz="0" w:space="0" w:color="auto"/>
            <w:right w:val="none" w:sz="0" w:space="0" w:color="auto"/>
          </w:divBdr>
        </w:div>
        <w:div w:id="1654677836">
          <w:marLeft w:val="0"/>
          <w:marRight w:val="0"/>
          <w:marTop w:val="0"/>
          <w:marBottom w:val="0"/>
          <w:divBdr>
            <w:top w:val="none" w:sz="0" w:space="0" w:color="auto"/>
            <w:left w:val="none" w:sz="0" w:space="0" w:color="auto"/>
            <w:bottom w:val="none" w:sz="0" w:space="0" w:color="auto"/>
            <w:right w:val="none" w:sz="0" w:space="0" w:color="auto"/>
          </w:divBdr>
        </w:div>
        <w:div w:id="180881583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4116697">
      <w:bodyDiv w:val="1"/>
      <w:marLeft w:val="0"/>
      <w:marRight w:val="0"/>
      <w:marTop w:val="0"/>
      <w:marBottom w:val="0"/>
      <w:divBdr>
        <w:top w:val="none" w:sz="0" w:space="0" w:color="auto"/>
        <w:left w:val="none" w:sz="0" w:space="0" w:color="auto"/>
        <w:bottom w:val="none" w:sz="0" w:space="0" w:color="auto"/>
        <w:right w:val="none" w:sz="0" w:space="0" w:color="auto"/>
      </w:divBdr>
      <w:divsChild>
        <w:div w:id="652678310">
          <w:marLeft w:val="0"/>
          <w:marRight w:val="0"/>
          <w:marTop w:val="0"/>
          <w:marBottom w:val="0"/>
          <w:divBdr>
            <w:top w:val="single" w:sz="6" w:space="0" w:color="A9AEB1"/>
            <w:left w:val="single" w:sz="6" w:space="0" w:color="A9AEB1"/>
            <w:bottom w:val="single" w:sz="6" w:space="0" w:color="A9AEB1"/>
            <w:right w:val="single" w:sz="6" w:space="0" w:color="A9AEB1"/>
          </w:divBdr>
          <w:divsChild>
            <w:div w:id="450632830">
              <w:marLeft w:val="0"/>
              <w:marRight w:val="0"/>
              <w:marTop w:val="0"/>
              <w:marBottom w:val="0"/>
              <w:divBdr>
                <w:top w:val="none" w:sz="0" w:space="0" w:color="auto"/>
                <w:left w:val="none" w:sz="0" w:space="0" w:color="auto"/>
                <w:bottom w:val="none" w:sz="0" w:space="0" w:color="auto"/>
                <w:right w:val="none" w:sz="0" w:space="0" w:color="auto"/>
              </w:divBdr>
              <w:divsChild>
                <w:div w:id="29125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45178">
          <w:marLeft w:val="0"/>
          <w:marRight w:val="0"/>
          <w:marTop w:val="0"/>
          <w:marBottom w:val="0"/>
          <w:divBdr>
            <w:top w:val="single" w:sz="6" w:space="0" w:color="A9AEB1"/>
            <w:left w:val="single" w:sz="6" w:space="0" w:color="A9AEB1"/>
            <w:bottom w:val="single" w:sz="6" w:space="0" w:color="A9AEB1"/>
            <w:right w:val="single" w:sz="6" w:space="0" w:color="A9AEB1"/>
          </w:divBdr>
          <w:divsChild>
            <w:div w:id="1570074176">
              <w:marLeft w:val="0"/>
              <w:marRight w:val="0"/>
              <w:marTop w:val="0"/>
              <w:marBottom w:val="0"/>
              <w:divBdr>
                <w:top w:val="none" w:sz="0" w:space="0" w:color="auto"/>
                <w:left w:val="none" w:sz="0" w:space="0" w:color="auto"/>
                <w:bottom w:val="none" w:sz="0" w:space="0" w:color="auto"/>
                <w:right w:val="none" w:sz="0" w:space="0" w:color="auto"/>
              </w:divBdr>
              <w:divsChild>
                <w:div w:id="275449618">
                  <w:marLeft w:val="0"/>
                  <w:marRight w:val="0"/>
                  <w:marTop w:val="0"/>
                  <w:marBottom w:val="0"/>
                  <w:divBdr>
                    <w:top w:val="none" w:sz="0" w:space="0" w:color="auto"/>
                    <w:left w:val="none" w:sz="0" w:space="0" w:color="auto"/>
                    <w:bottom w:val="none" w:sz="0" w:space="0" w:color="auto"/>
                    <w:right w:val="none" w:sz="0" w:space="0" w:color="auto"/>
                  </w:divBdr>
                </w:div>
                <w:div w:id="1365449860">
                  <w:marLeft w:val="0"/>
                  <w:marRight w:val="0"/>
                  <w:marTop w:val="0"/>
                  <w:marBottom w:val="0"/>
                  <w:divBdr>
                    <w:top w:val="none" w:sz="0" w:space="0" w:color="auto"/>
                    <w:left w:val="none" w:sz="0" w:space="0" w:color="auto"/>
                    <w:bottom w:val="none" w:sz="0" w:space="0" w:color="auto"/>
                    <w:right w:val="none" w:sz="0" w:space="0" w:color="auto"/>
                  </w:divBdr>
                </w:div>
                <w:div w:id="14482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3920">
          <w:marLeft w:val="0"/>
          <w:marRight w:val="0"/>
          <w:marTop w:val="0"/>
          <w:marBottom w:val="0"/>
          <w:divBdr>
            <w:top w:val="single" w:sz="6" w:space="0" w:color="A9AEB1"/>
            <w:left w:val="single" w:sz="6" w:space="0" w:color="A9AEB1"/>
            <w:bottom w:val="single" w:sz="6" w:space="0" w:color="A9AEB1"/>
            <w:right w:val="single" w:sz="6" w:space="0" w:color="A9AEB1"/>
          </w:divBdr>
          <w:divsChild>
            <w:div w:id="62161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06447">
      <w:bodyDiv w:val="1"/>
      <w:marLeft w:val="0"/>
      <w:marRight w:val="0"/>
      <w:marTop w:val="0"/>
      <w:marBottom w:val="0"/>
      <w:divBdr>
        <w:top w:val="none" w:sz="0" w:space="0" w:color="auto"/>
        <w:left w:val="none" w:sz="0" w:space="0" w:color="auto"/>
        <w:bottom w:val="none" w:sz="0" w:space="0" w:color="auto"/>
        <w:right w:val="none" w:sz="0" w:space="0" w:color="auto"/>
      </w:divBdr>
      <w:divsChild>
        <w:div w:id="781461111">
          <w:marLeft w:val="0"/>
          <w:marRight w:val="0"/>
          <w:marTop w:val="0"/>
          <w:marBottom w:val="0"/>
          <w:divBdr>
            <w:top w:val="none" w:sz="0" w:space="0" w:color="auto"/>
            <w:left w:val="none" w:sz="0" w:space="0" w:color="auto"/>
            <w:bottom w:val="none" w:sz="0" w:space="0" w:color="auto"/>
            <w:right w:val="none" w:sz="0" w:space="0" w:color="auto"/>
          </w:divBdr>
        </w:div>
        <w:div w:id="1231306038">
          <w:marLeft w:val="0"/>
          <w:marRight w:val="0"/>
          <w:marTop w:val="0"/>
          <w:marBottom w:val="0"/>
          <w:divBdr>
            <w:top w:val="none" w:sz="0" w:space="0" w:color="auto"/>
            <w:left w:val="none" w:sz="0" w:space="0" w:color="auto"/>
            <w:bottom w:val="none" w:sz="0" w:space="0" w:color="auto"/>
            <w:right w:val="none" w:sz="0" w:space="0" w:color="auto"/>
          </w:divBdr>
        </w:div>
        <w:div w:id="1462305067">
          <w:marLeft w:val="0"/>
          <w:marRight w:val="0"/>
          <w:marTop w:val="0"/>
          <w:marBottom w:val="0"/>
          <w:divBdr>
            <w:top w:val="none" w:sz="0" w:space="0" w:color="auto"/>
            <w:left w:val="none" w:sz="0" w:space="0" w:color="auto"/>
            <w:bottom w:val="none" w:sz="0" w:space="0" w:color="auto"/>
            <w:right w:val="none" w:sz="0" w:space="0" w:color="auto"/>
          </w:divBdr>
        </w:div>
        <w:div w:id="2138991565">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7777355">
      <w:bodyDiv w:val="1"/>
      <w:marLeft w:val="0"/>
      <w:marRight w:val="0"/>
      <w:marTop w:val="0"/>
      <w:marBottom w:val="0"/>
      <w:divBdr>
        <w:top w:val="none" w:sz="0" w:space="0" w:color="auto"/>
        <w:left w:val="none" w:sz="0" w:space="0" w:color="auto"/>
        <w:bottom w:val="none" w:sz="0" w:space="0" w:color="auto"/>
        <w:right w:val="none" w:sz="0" w:space="0" w:color="auto"/>
      </w:divBdr>
      <w:divsChild>
        <w:div w:id="652682984">
          <w:marLeft w:val="0"/>
          <w:marRight w:val="0"/>
          <w:marTop w:val="0"/>
          <w:marBottom w:val="0"/>
          <w:divBdr>
            <w:top w:val="none" w:sz="0" w:space="0" w:color="auto"/>
            <w:left w:val="none" w:sz="0" w:space="0" w:color="auto"/>
            <w:bottom w:val="none" w:sz="0" w:space="0" w:color="auto"/>
            <w:right w:val="none" w:sz="0" w:space="0" w:color="auto"/>
          </w:divBdr>
          <w:divsChild>
            <w:div w:id="1225801590">
              <w:marLeft w:val="0"/>
              <w:marRight w:val="0"/>
              <w:marTop w:val="0"/>
              <w:marBottom w:val="0"/>
              <w:divBdr>
                <w:top w:val="none" w:sz="0" w:space="0" w:color="auto"/>
                <w:left w:val="none" w:sz="0" w:space="0" w:color="auto"/>
                <w:bottom w:val="none" w:sz="0" w:space="0" w:color="auto"/>
                <w:right w:val="none" w:sz="0" w:space="0" w:color="auto"/>
              </w:divBdr>
              <w:divsChild>
                <w:div w:id="8316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56276">
          <w:marLeft w:val="0"/>
          <w:marRight w:val="0"/>
          <w:marTop w:val="0"/>
          <w:marBottom w:val="0"/>
          <w:divBdr>
            <w:top w:val="none" w:sz="0" w:space="0" w:color="auto"/>
            <w:left w:val="none" w:sz="0" w:space="0" w:color="auto"/>
            <w:bottom w:val="none" w:sz="0" w:space="0" w:color="auto"/>
            <w:right w:val="none" w:sz="0" w:space="0" w:color="auto"/>
          </w:divBdr>
          <w:divsChild>
            <w:div w:id="1481532743">
              <w:marLeft w:val="0"/>
              <w:marRight w:val="0"/>
              <w:marTop w:val="0"/>
              <w:marBottom w:val="0"/>
              <w:divBdr>
                <w:top w:val="none" w:sz="0" w:space="0" w:color="auto"/>
                <w:left w:val="none" w:sz="0" w:space="0" w:color="auto"/>
                <w:bottom w:val="none" w:sz="0" w:space="0" w:color="auto"/>
                <w:right w:val="none" w:sz="0" w:space="0" w:color="auto"/>
              </w:divBdr>
            </w:div>
          </w:divsChild>
        </w:div>
        <w:div w:id="301887527">
          <w:marLeft w:val="0"/>
          <w:marRight w:val="0"/>
          <w:marTop w:val="0"/>
          <w:marBottom w:val="0"/>
          <w:divBdr>
            <w:top w:val="none" w:sz="0" w:space="0" w:color="auto"/>
            <w:left w:val="none" w:sz="0" w:space="0" w:color="auto"/>
            <w:bottom w:val="none" w:sz="0" w:space="0" w:color="auto"/>
            <w:right w:val="none" w:sz="0" w:space="0" w:color="auto"/>
          </w:divBdr>
          <w:divsChild>
            <w:div w:id="942684067">
              <w:marLeft w:val="0"/>
              <w:marRight w:val="0"/>
              <w:marTop w:val="0"/>
              <w:marBottom w:val="0"/>
              <w:divBdr>
                <w:top w:val="none" w:sz="0" w:space="0" w:color="auto"/>
                <w:left w:val="none" w:sz="0" w:space="0" w:color="auto"/>
                <w:bottom w:val="none" w:sz="0" w:space="0" w:color="auto"/>
                <w:right w:val="none" w:sz="0" w:space="0" w:color="auto"/>
              </w:divBdr>
              <w:divsChild>
                <w:div w:id="1193300112">
                  <w:marLeft w:val="0"/>
                  <w:marRight w:val="0"/>
                  <w:marTop w:val="0"/>
                  <w:marBottom w:val="0"/>
                  <w:divBdr>
                    <w:top w:val="none" w:sz="0" w:space="0" w:color="auto"/>
                    <w:left w:val="none" w:sz="0" w:space="0" w:color="auto"/>
                    <w:bottom w:val="none" w:sz="0" w:space="0" w:color="auto"/>
                    <w:right w:val="none" w:sz="0" w:space="0" w:color="auto"/>
                  </w:divBdr>
                </w:div>
                <w:div w:id="144041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18504468">
      <w:bodyDiv w:val="1"/>
      <w:marLeft w:val="0"/>
      <w:marRight w:val="0"/>
      <w:marTop w:val="0"/>
      <w:marBottom w:val="0"/>
      <w:divBdr>
        <w:top w:val="none" w:sz="0" w:space="0" w:color="auto"/>
        <w:left w:val="none" w:sz="0" w:space="0" w:color="auto"/>
        <w:bottom w:val="none" w:sz="0" w:space="0" w:color="auto"/>
        <w:right w:val="none" w:sz="0" w:space="0" w:color="auto"/>
      </w:divBdr>
      <w:divsChild>
        <w:div w:id="487524385">
          <w:marLeft w:val="0"/>
          <w:marRight w:val="0"/>
          <w:marTop w:val="0"/>
          <w:marBottom w:val="0"/>
          <w:divBdr>
            <w:top w:val="single" w:sz="6" w:space="0" w:color="A9AEB1"/>
            <w:left w:val="single" w:sz="6" w:space="0" w:color="A9AEB1"/>
            <w:bottom w:val="single" w:sz="6" w:space="0" w:color="A9AEB1"/>
            <w:right w:val="single" w:sz="6" w:space="0" w:color="A9AEB1"/>
          </w:divBdr>
          <w:divsChild>
            <w:div w:id="1720089653">
              <w:marLeft w:val="0"/>
              <w:marRight w:val="0"/>
              <w:marTop w:val="0"/>
              <w:marBottom w:val="0"/>
              <w:divBdr>
                <w:top w:val="none" w:sz="0" w:space="0" w:color="auto"/>
                <w:left w:val="none" w:sz="0" w:space="0" w:color="auto"/>
                <w:bottom w:val="none" w:sz="0" w:space="0" w:color="auto"/>
                <w:right w:val="none" w:sz="0" w:space="0" w:color="auto"/>
              </w:divBdr>
              <w:divsChild>
                <w:div w:id="131229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77106">
          <w:marLeft w:val="0"/>
          <w:marRight w:val="0"/>
          <w:marTop w:val="0"/>
          <w:marBottom w:val="0"/>
          <w:divBdr>
            <w:top w:val="single" w:sz="6" w:space="0" w:color="A9AEB1"/>
            <w:left w:val="single" w:sz="6" w:space="0" w:color="A9AEB1"/>
            <w:bottom w:val="single" w:sz="6" w:space="0" w:color="A9AEB1"/>
            <w:right w:val="single" w:sz="6" w:space="0" w:color="A9AEB1"/>
          </w:divBdr>
          <w:divsChild>
            <w:div w:id="833298125">
              <w:marLeft w:val="0"/>
              <w:marRight w:val="0"/>
              <w:marTop w:val="0"/>
              <w:marBottom w:val="0"/>
              <w:divBdr>
                <w:top w:val="none" w:sz="0" w:space="0" w:color="auto"/>
                <w:left w:val="none" w:sz="0" w:space="0" w:color="auto"/>
                <w:bottom w:val="none" w:sz="0" w:space="0" w:color="auto"/>
                <w:right w:val="none" w:sz="0" w:space="0" w:color="auto"/>
              </w:divBdr>
            </w:div>
          </w:divsChild>
        </w:div>
        <w:div w:id="1803422198">
          <w:marLeft w:val="0"/>
          <w:marRight w:val="0"/>
          <w:marTop w:val="0"/>
          <w:marBottom w:val="0"/>
          <w:divBdr>
            <w:top w:val="single" w:sz="6" w:space="0" w:color="A9AEB1"/>
            <w:left w:val="single" w:sz="6" w:space="0" w:color="A9AEB1"/>
            <w:bottom w:val="single" w:sz="6" w:space="0" w:color="A9AEB1"/>
            <w:right w:val="single" w:sz="6" w:space="0" w:color="A9AEB1"/>
          </w:divBdr>
          <w:divsChild>
            <w:div w:id="1357928897">
              <w:marLeft w:val="0"/>
              <w:marRight w:val="0"/>
              <w:marTop w:val="0"/>
              <w:marBottom w:val="0"/>
              <w:divBdr>
                <w:top w:val="none" w:sz="0" w:space="0" w:color="auto"/>
                <w:left w:val="none" w:sz="0" w:space="0" w:color="auto"/>
                <w:bottom w:val="none" w:sz="0" w:space="0" w:color="auto"/>
                <w:right w:val="none" w:sz="0" w:space="0" w:color="auto"/>
              </w:divBdr>
              <w:divsChild>
                <w:div w:id="488835292">
                  <w:marLeft w:val="0"/>
                  <w:marRight w:val="0"/>
                  <w:marTop w:val="0"/>
                  <w:marBottom w:val="0"/>
                  <w:divBdr>
                    <w:top w:val="none" w:sz="0" w:space="0" w:color="auto"/>
                    <w:left w:val="none" w:sz="0" w:space="0" w:color="auto"/>
                    <w:bottom w:val="none" w:sz="0" w:space="0" w:color="auto"/>
                    <w:right w:val="none" w:sz="0" w:space="0" w:color="auto"/>
                  </w:divBdr>
                </w:div>
                <w:div w:id="182007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79811">
      <w:bodyDiv w:val="1"/>
      <w:marLeft w:val="0"/>
      <w:marRight w:val="0"/>
      <w:marTop w:val="0"/>
      <w:marBottom w:val="0"/>
      <w:divBdr>
        <w:top w:val="none" w:sz="0" w:space="0" w:color="auto"/>
        <w:left w:val="none" w:sz="0" w:space="0" w:color="auto"/>
        <w:bottom w:val="none" w:sz="0" w:space="0" w:color="auto"/>
        <w:right w:val="none" w:sz="0" w:space="0" w:color="auto"/>
      </w:divBdr>
      <w:divsChild>
        <w:div w:id="837769542">
          <w:marLeft w:val="0"/>
          <w:marRight w:val="0"/>
          <w:marTop w:val="0"/>
          <w:marBottom w:val="0"/>
          <w:divBdr>
            <w:top w:val="single" w:sz="6" w:space="0" w:color="A9AEB1"/>
            <w:left w:val="single" w:sz="6" w:space="0" w:color="A9AEB1"/>
            <w:bottom w:val="single" w:sz="6" w:space="0" w:color="A9AEB1"/>
            <w:right w:val="single" w:sz="6" w:space="0" w:color="A9AEB1"/>
          </w:divBdr>
          <w:divsChild>
            <w:div w:id="1516844751">
              <w:marLeft w:val="0"/>
              <w:marRight w:val="0"/>
              <w:marTop w:val="0"/>
              <w:marBottom w:val="0"/>
              <w:divBdr>
                <w:top w:val="none" w:sz="0" w:space="0" w:color="auto"/>
                <w:left w:val="none" w:sz="0" w:space="0" w:color="auto"/>
                <w:bottom w:val="none" w:sz="0" w:space="0" w:color="auto"/>
                <w:right w:val="none" w:sz="0" w:space="0" w:color="auto"/>
              </w:divBdr>
              <w:divsChild>
                <w:div w:id="106602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491536">
          <w:marLeft w:val="0"/>
          <w:marRight w:val="0"/>
          <w:marTop w:val="0"/>
          <w:marBottom w:val="0"/>
          <w:divBdr>
            <w:top w:val="single" w:sz="6" w:space="0" w:color="A9AEB1"/>
            <w:left w:val="single" w:sz="6" w:space="0" w:color="A9AEB1"/>
            <w:bottom w:val="single" w:sz="6" w:space="0" w:color="A9AEB1"/>
            <w:right w:val="single" w:sz="6" w:space="0" w:color="A9AEB1"/>
          </w:divBdr>
          <w:divsChild>
            <w:div w:id="2061973409">
              <w:marLeft w:val="0"/>
              <w:marRight w:val="0"/>
              <w:marTop w:val="0"/>
              <w:marBottom w:val="0"/>
              <w:divBdr>
                <w:top w:val="none" w:sz="0" w:space="0" w:color="auto"/>
                <w:left w:val="none" w:sz="0" w:space="0" w:color="auto"/>
                <w:bottom w:val="none" w:sz="0" w:space="0" w:color="auto"/>
                <w:right w:val="none" w:sz="0" w:space="0" w:color="auto"/>
              </w:divBdr>
            </w:div>
          </w:divsChild>
        </w:div>
        <w:div w:id="1715036061">
          <w:marLeft w:val="0"/>
          <w:marRight w:val="0"/>
          <w:marTop w:val="0"/>
          <w:marBottom w:val="0"/>
          <w:divBdr>
            <w:top w:val="single" w:sz="6" w:space="0" w:color="A9AEB1"/>
            <w:left w:val="single" w:sz="6" w:space="0" w:color="A9AEB1"/>
            <w:bottom w:val="single" w:sz="6" w:space="0" w:color="A9AEB1"/>
            <w:right w:val="single" w:sz="6" w:space="0" w:color="A9AEB1"/>
          </w:divBdr>
          <w:divsChild>
            <w:div w:id="2112159923">
              <w:marLeft w:val="0"/>
              <w:marRight w:val="0"/>
              <w:marTop w:val="0"/>
              <w:marBottom w:val="0"/>
              <w:divBdr>
                <w:top w:val="none" w:sz="0" w:space="0" w:color="auto"/>
                <w:left w:val="none" w:sz="0" w:space="0" w:color="auto"/>
                <w:bottom w:val="none" w:sz="0" w:space="0" w:color="auto"/>
                <w:right w:val="none" w:sz="0" w:space="0" w:color="auto"/>
              </w:divBdr>
              <w:divsChild>
                <w:div w:id="1972514564">
                  <w:marLeft w:val="0"/>
                  <w:marRight w:val="0"/>
                  <w:marTop w:val="0"/>
                  <w:marBottom w:val="0"/>
                  <w:divBdr>
                    <w:top w:val="none" w:sz="0" w:space="0" w:color="auto"/>
                    <w:left w:val="none" w:sz="0" w:space="0" w:color="auto"/>
                    <w:bottom w:val="none" w:sz="0" w:space="0" w:color="auto"/>
                    <w:right w:val="none" w:sz="0" w:space="0" w:color="auto"/>
                  </w:divBdr>
                </w:div>
                <w:div w:id="123470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44344">
      <w:bodyDiv w:val="1"/>
      <w:marLeft w:val="0"/>
      <w:marRight w:val="0"/>
      <w:marTop w:val="0"/>
      <w:marBottom w:val="0"/>
      <w:divBdr>
        <w:top w:val="none" w:sz="0" w:space="0" w:color="auto"/>
        <w:left w:val="none" w:sz="0" w:space="0" w:color="auto"/>
        <w:bottom w:val="none" w:sz="0" w:space="0" w:color="auto"/>
        <w:right w:val="none" w:sz="0" w:space="0" w:color="auto"/>
      </w:divBdr>
      <w:divsChild>
        <w:div w:id="514880191">
          <w:marLeft w:val="0"/>
          <w:marRight w:val="0"/>
          <w:marTop w:val="0"/>
          <w:marBottom w:val="0"/>
          <w:divBdr>
            <w:top w:val="none" w:sz="0" w:space="0" w:color="auto"/>
            <w:left w:val="none" w:sz="0" w:space="0" w:color="auto"/>
            <w:bottom w:val="none" w:sz="0" w:space="0" w:color="auto"/>
            <w:right w:val="none" w:sz="0" w:space="0" w:color="auto"/>
          </w:divBdr>
        </w:div>
      </w:divsChild>
    </w:div>
    <w:div w:id="1020006742">
      <w:bodyDiv w:val="1"/>
      <w:marLeft w:val="0"/>
      <w:marRight w:val="0"/>
      <w:marTop w:val="0"/>
      <w:marBottom w:val="0"/>
      <w:divBdr>
        <w:top w:val="none" w:sz="0" w:space="0" w:color="auto"/>
        <w:left w:val="none" w:sz="0" w:space="0" w:color="auto"/>
        <w:bottom w:val="none" w:sz="0" w:space="0" w:color="auto"/>
        <w:right w:val="none" w:sz="0" w:space="0" w:color="auto"/>
      </w:divBdr>
      <w:divsChild>
        <w:div w:id="994801465">
          <w:marLeft w:val="0"/>
          <w:marRight w:val="0"/>
          <w:marTop w:val="0"/>
          <w:marBottom w:val="0"/>
          <w:divBdr>
            <w:top w:val="none" w:sz="0" w:space="0" w:color="auto"/>
            <w:left w:val="none" w:sz="0" w:space="0" w:color="auto"/>
            <w:bottom w:val="none" w:sz="0" w:space="0" w:color="auto"/>
            <w:right w:val="none" w:sz="0" w:space="0" w:color="auto"/>
          </w:divBdr>
        </w:div>
        <w:div w:id="1457721916">
          <w:marLeft w:val="0"/>
          <w:marRight w:val="0"/>
          <w:marTop w:val="0"/>
          <w:marBottom w:val="0"/>
          <w:divBdr>
            <w:top w:val="none" w:sz="0" w:space="0" w:color="auto"/>
            <w:left w:val="none" w:sz="0" w:space="0" w:color="auto"/>
            <w:bottom w:val="none" w:sz="0" w:space="0" w:color="auto"/>
            <w:right w:val="none" w:sz="0" w:space="0" w:color="auto"/>
          </w:divBdr>
        </w:div>
        <w:div w:id="1652516488">
          <w:marLeft w:val="0"/>
          <w:marRight w:val="0"/>
          <w:marTop w:val="0"/>
          <w:marBottom w:val="0"/>
          <w:divBdr>
            <w:top w:val="none" w:sz="0" w:space="0" w:color="auto"/>
            <w:left w:val="none" w:sz="0" w:space="0" w:color="auto"/>
            <w:bottom w:val="none" w:sz="0" w:space="0" w:color="auto"/>
            <w:right w:val="none" w:sz="0" w:space="0" w:color="auto"/>
          </w:divBdr>
        </w:div>
        <w:div w:id="1735658695">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1735349">
      <w:bodyDiv w:val="1"/>
      <w:marLeft w:val="0"/>
      <w:marRight w:val="0"/>
      <w:marTop w:val="0"/>
      <w:marBottom w:val="0"/>
      <w:divBdr>
        <w:top w:val="none" w:sz="0" w:space="0" w:color="auto"/>
        <w:left w:val="none" w:sz="0" w:space="0" w:color="auto"/>
        <w:bottom w:val="none" w:sz="0" w:space="0" w:color="auto"/>
        <w:right w:val="none" w:sz="0" w:space="0" w:color="auto"/>
      </w:divBdr>
      <w:divsChild>
        <w:div w:id="209533728">
          <w:marLeft w:val="0"/>
          <w:marRight w:val="0"/>
          <w:marTop w:val="0"/>
          <w:marBottom w:val="0"/>
          <w:divBdr>
            <w:top w:val="single" w:sz="6" w:space="0" w:color="A9AEB1"/>
            <w:left w:val="single" w:sz="6" w:space="0" w:color="A9AEB1"/>
            <w:bottom w:val="single" w:sz="6" w:space="0" w:color="A9AEB1"/>
            <w:right w:val="single" w:sz="6" w:space="0" w:color="A9AEB1"/>
          </w:divBdr>
          <w:divsChild>
            <w:div w:id="269777305">
              <w:marLeft w:val="0"/>
              <w:marRight w:val="0"/>
              <w:marTop w:val="0"/>
              <w:marBottom w:val="0"/>
              <w:divBdr>
                <w:top w:val="none" w:sz="0" w:space="0" w:color="auto"/>
                <w:left w:val="none" w:sz="0" w:space="0" w:color="auto"/>
                <w:bottom w:val="none" w:sz="0" w:space="0" w:color="auto"/>
                <w:right w:val="none" w:sz="0" w:space="0" w:color="auto"/>
              </w:divBdr>
              <w:divsChild>
                <w:div w:id="1822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88509">
          <w:marLeft w:val="0"/>
          <w:marRight w:val="0"/>
          <w:marTop w:val="0"/>
          <w:marBottom w:val="0"/>
          <w:divBdr>
            <w:top w:val="single" w:sz="6" w:space="0" w:color="A9AEB1"/>
            <w:left w:val="single" w:sz="6" w:space="0" w:color="A9AEB1"/>
            <w:bottom w:val="single" w:sz="6" w:space="0" w:color="A9AEB1"/>
            <w:right w:val="single" w:sz="6" w:space="0" w:color="A9AEB1"/>
          </w:divBdr>
          <w:divsChild>
            <w:div w:id="1242983680">
              <w:marLeft w:val="0"/>
              <w:marRight w:val="0"/>
              <w:marTop w:val="0"/>
              <w:marBottom w:val="0"/>
              <w:divBdr>
                <w:top w:val="none" w:sz="0" w:space="0" w:color="auto"/>
                <w:left w:val="none" w:sz="0" w:space="0" w:color="auto"/>
                <w:bottom w:val="none" w:sz="0" w:space="0" w:color="auto"/>
                <w:right w:val="none" w:sz="0" w:space="0" w:color="auto"/>
              </w:divBdr>
            </w:div>
          </w:divsChild>
        </w:div>
        <w:div w:id="1666588616">
          <w:marLeft w:val="0"/>
          <w:marRight w:val="0"/>
          <w:marTop w:val="0"/>
          <w:marBottom w:val="0"/>
          <w:divBdr>
            <w:top w:val="single" w:sz="6" w:space="0" w:color="A9AEB1"/>
            <w:left w:val="single" w:sz="6" w:space="0" w:color="A9AEB1"/>
            <w:bottom w:val="single" w:sz="6" w:space="0" w:color="A9AEB1"/>
            <w:right w:val="single" w:sz="6" w:space="0" w:color="A9AEB1"/>
          </w:divBdr>
          <w:divsChild>
            <w:div w:id="2038000196">
              <w:marLeft w:val="0"/>
              <w:marRight w:val="0"/>
              <w:marTop w:val="0"/>
              <w:marBottom w:val="0"/>
              <w:divBdr>
                <w:top w:val="none" w:sz="0" w:space="0" w:color="auto"/>
                <w:left w:val="none" w:sz="0" w:space="0" w:color="auto"/>
                <w:bottom w:val="none" w:sz="0" w:space="0" w:color="auto"/>
                <w:right w:val="none" w:sz="0" w:space="0" w:color="auto"/>
              </w:divBdr>
              <w:divsChild>
                <w:div w:id="1609045153">
                  <w:marLeft w:val="0"/>
                  <w:marRight w:val="0"/>
                  <w:marTop w:val="0"/>
                  <w:marBottom w:val="0"/>
                  <w:divBdr>
                    <w:top w:val="none" w:sz="0" w:space="0" w:color="auto"/>
                    <w:left w:val="none" w:sz="0" w:space="0" w:color="auto"/>
                    <w:bottom w:val="none" w:sz="0" w:space="0" w:color="auto"/>
                    <w:right w:val="none" w:sz="0" w:space="0" w:color="auto"/>
                  </w:divBdr>
                </w:div>
                <w:div w:id="18956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242434">
      <w:bodyDiv w:val="1"/>
      <w:marLeft w:val="0"/>
      <w:marRight w:val="0"/>
      <w:marTop w:val="0"/>
      <w:marBottom w:val="0"/>
      <w:divBdr>
        <w:top w:val="none" w:sz="0" w:space="0" w:color="auto"/>
        <w:left w:val="none" w:sz="0" w:space="0" w:color="auto"/>
        <w:bottom w:val="none" w:sz="0" w:space="0" w:color="auto"/>
        <w:right w:val="none" w:sz="0" w:space="0" w:color="auto"/>
      </w:divBdr>
      <w:divsChild>
        <w:div w:id="110321383">
          <w:marLeft w:val="0"/>
          <w:marRight w:val="0"/>
          <w:marTop w:val="0"/>
          <w:marBottom w:val="0"/>
          <w:divBdr>
            <w:top w:val="none" w:sz="0" w:space="0" w:color="auto"/>
            <w:left w:val="none" w:sz="0" w:space="0" w:color="auto"/>
            <w:bottom w:val="none" w:sz="0" w:space="0" w:color="auto"/>
            <w:right w:val="none" w:sz="0" w:space="0" w:color="auto"/>
          </w:divBdr>
        </w:div>
        <w:div w:id="266156274">
          <w:marLeft w:val="0"/>
          <w:marRight w:val="0"/>
          <w:marTop w:val="0"/>
          <w:marBottom w:val="0"/>
          <w:divBdr>
            <w:top w:val="none" w:sz="0" w:space="0" w:color="auto"/>
            <w:left w:val="none" w:sz="0" w:space="0" w:color="auto"/>
            <w:bottom w:val="none" w:sz="0" w:space="0" w:color="auto"/>
            <w:right w:val="none" w:sz="0" w:space="0" w:color="auto"/>
          </w:divBdr>
        </w:div>
        <w:div w:id="1165048830">
          <w:marLeft w:val="0"/>
          <w:marRight w:val="0"/>
          <w:marTop w:val="0"/>
          <w:marBottom w:val="0"/>
          <w:divBdr>
            <w:top w:val="none" w:sz="0" w:space="0" w:color="auto"/>
            <w:left w:val="none" w:sz="0" w:space="0" w:color="auto"/>
            <w:bottom w:val="none" w:sz="0" w:space="0" w:color="auto"/>
            <w:right w:val="none" w:sz="0" w:space="0" w:color="auto"/>
          </w:divBdr>
        </w:div>
        <w:div w:id="1654092836">
          <w:marLeft w:val="0"/>
          <w:marRight w:val="0"/>
          <w:marTop w:val="0"/>
          <w:marBottom w:val="0"/>
          <w:divBdr>
            <w:top w:val="none" w:sz="0" w:space="0" w:color="auto"/>
            <w:left w:val="none" w:sz="0" w:space="0" w:color="auto"/>
            <w:bottom w:val="none" w:sz="0" w:space="0" w:color="auto"/>
            <w:right w:val="none" w:sz="0" w:space="0" w:color="auto"/>
          </w:divBdr>
        </w:div>
      </w:divsChild>
    </w:div>
    <w:div w:id="1023363583">
      <w:bodyDiv w:val="1"/>
      <w:marLeft w:val="0"/>
      <w:marRight w:val="0"/>
      <w:marTop w:val="0"/>
      <w:marBottom w:val="0"/>
      <w:divBdr>
        <w:top w:val="none" w:sz="0" w:space="0" w:color="auto"/>
        <w:left w:val="none" w:sz="0" w:space="0" w:color="auto"/>
        <w:bottom w:val="none" w:sz="0" w:space="0" w:color="auto"/>
        <w:right w:val="none" w:sz="0" w:space="0" w:color="auto"/>
      </w:divBdr>
      <w:divsChild>
        <w:div w:id="416707552">
          <w:marLeft w:val="0"/>
          <w:marRight w:val="0"/>
          <w:marTop w:val="0"/>
          <w:marBottom w:val="0"/>
          <w:divBdr>
            <w:top w:val="none" w:sz="0" w:space="0" w:color="auto"/>
            <w:left w:val="none" w:sz="0" w:space="0" w:color="auto"/>
            <w:bottom w:val="none" w:sz="0" w:space="0" w:color="auto"/>
            <w:right w:val="none" w:sz="0" w:space="0" w:color="auto"/>
          </w:divBdr>
        </w:div>
        <w:div w:id="1064529364">
          <w:marLeft w:val="0"/>
          <w:marRight w:val="0"/>
          <w:marTop w:val="0"/>
          <w:marBottom w:val="0"/>
          <w:divBdr>
            <w:top w:val="none" w:sz="0" w:space="0" w:color="auto"/>
            <w:left w:val="none" w:sz="0" w:space="0" w:color="auto"/>
            <w:bottom w:val="none" w:sz="0" w:space="0" w:color="auto"/>
            <w:right w:val="none" w:sz="0" w:space="0" w:color="auto"/>
          </w:divBdr>
        </w:div>
        <w:div w:id="1093890781">
          <w:marLeft w:val="0"/>
          <w:marRight w:val="0"/>
          <w:marTop w:val="0"/>
          <w:marBottom w:val="0"/>
          <w:divBdr>
            <w:top w:val="none" w:sz="0" w:space="0" w:color="auto"/>
            <w:left w:val="none" w:sz="0" w:space="0" w:color="auto"/>
            <w:bottom w:val="none" w:sz="0" w:space="0" w:color="auto"/>
            <w:right w:val="none" w:sz="0" w:space="0" w:color="auto"/>
          </w:divBdr>
        </w:div>
        <w:div w:id="2127962140">
          <w:marLeft w:val="0"/>
          <w:marRight w:val="0"/>
          <w:marTop w:val="0"/>
          <w:marBottom w:val="0"/>
          <w:divBdr>
            <w:top w:val="none" w:sz="0" w:space="0" w:color="auto"/>
            <w:left w:val="none" w:sz="0" w:space="0" w:color="auto"/>
            <w:bottom w:val="none" w:sz="0" w:space="0" w:color="auto"/>
            <w:right w:val="none" w:sz="0" w:space="0" w:color="auto"/>
          </w:divBdr>
        </w:div>
      </w:divsChild>
    </w:div>
    <w:div w:id="1023673142">
      <w:bodyDiv w:val="1"/>
      <w:marLeft w:val="0"/>
      <w:marRight w:val="0"/>
      <w:marTop w:val="0"/>
      <w:marBottom w:val="0"/>
      <w:divBdr>
        <w:top w:val="none" w:sz="0" w:space="0" w:color="auto"/>
        <w:left w:val="none" w:sz="0" w:space="0" w:color="auto"/>
        <w:bottom w:val="none" w:sz="0" w:space="0" w:color="auto"/>
        <w:right w:val="none" w:sz="0" w:space="0" w:color="auto"/>
      </w:divBdr>
      <w:divsChild>
        <w:div w:id="1365669999">
          <w:marLeft w:val="0"/>
          <w:marRight w:val="0"/>
          <w:marTop w:val="0"/>
          <w:marBottom w:val="0"/>
          <w:divBdr>
            <w:top w:val="none" w:sz="0" w:space="0" w:color="auto"/>
            <w:left w:val="none" w:sz="0" w:space="0" w:color="auto"/>
            <w:bottom w:val="none" w:sz="0" w:space="0" w:color="auto"/>
            <w:right w:val="none" w:sz="0" w:space="0" w:color="auto"/>
          </w:divBdr>
        </w:div>
        <w:div w:id="1637949691">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5061490">
      <w:bodyDiv w:val="1"/>
      <w:marLeft w:val="0"/>
      <w:marRight w:val="0"/>
      <w:marTop w:val="0"/>
      <w:marBottom w:val="0"/>
      <w:divBdr>
        <w:top w:val="none" w:sz="0" w:space="0" w:color="auto"/>
        <w:left w:val="none" w:sz="0" w:space="0" w:color="auto"/>
        <w:bottom w:val="none" w:sz="0" w:space="0" w:color="auto"/>
        <w:right w:val="none" w:sz="0" w:space="0" w:color="auto"/>
      </w:divBdr>
      <w:divsChild>
        <w:div w:id="220672491">
          <w:marLeft w:val="0"/>
          <w:marRight w:val="0"/>
          <w:marTop w:val="0"/>
          <w:marBottom w:val="0"/>
          <w:divBdr>
            <w:top w:val="none" w:sz="0" w:space="0" w:color="auto"/>
            <w:left w:val="none" w:sz="0" w:space="0" w:color="auto"/>
            <w:bottom w:val="none" w:sz="0" w:space="0" w:color="auto"/>
            <w:right w:val="none" w:sz="0" w:space="0" w:color="auto"/>
          </w:divBdr>
        </w:div>
        <w:div w:id="633608216">
          <w:marLeft w:val="0"/>
          <w:marRight w:val="0"/>
          <w:marTop w:val="0"/>
          <w:marBottom w:val="0"/>
          <w:divBdr>
            <w:top w:val="none" w:sz="0" w:space="0" w:color="auto"/>
            <w:left w:val="none" w:sz="0" w:space="0" w:color="auto"/>
            <w:bottom w:val="none" w:sz="0" w:space="0" w:color="auto"/>
            <w:right w:val="none" w:sz="0" w:space="0" w:color="auto"/>
          </w:divBdr>
        </w:div>
        <w:div w:id="1589995567">
          <w:marLeft w:val="0"/>
          <w:marRight w:val="0"/>
          <w:marTop w:val="0"/>
          <w:marBottom w:val="0"/>
          <w:divBdr>
            <w:top w:val="none" w:sz="0" w:space="0" w:color="auto"/>
            <w:left w:val="none" w:sz="0" w:space="0" w:color="auto"/>
            <w:bottom w:val="none" w:sz="0" w:space="0" w:color="auto"/>
            <w:right w:val="none" w:sz="0" w:space="0" w:color="auto"/>
          </w:divBdr>
        </w:div>
        <w:div w:id="160858508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11309">
      <w:bodyDiv w:val="1"/>
      <w:marLeft w:val="0"/>
      <w:marRight w:val="0"/>
      <w:marTop w:val="0"/>
      <w:marBottom w:val="0"/>
      <w:divBdr>
        <w:top w:val="none" w:sz="0" w:space="0" w:color="auto"/>
        <w:left w:val="none" w:sz="0" w:space="0" w:color="auto"/>
        <w:bottom w:val="none" w:sz="0" w:space="0" w:color="auto"/>
        <w:right w:val="none" w:sz="0" w:space="0" w:color="auto"/>
      </w:divBdr>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102490">
      <w:bodyDiv w:val="1"/>
      <w:marLeft w:val="0"/>
      <w:marRight w:val="0"/>
      <w:marTop w:val="0"/>
      <w:marBottom w:val="0"/>
      <w:divBdr>
        <w:top w:val="none" w:sz="0" w:space="0" w:color="auto"/>
        <w:left w:val="none" w:sz="0" w:space="0" w:color="auto"/>
        <w:bottom w:val="none" w:sz="0" w:space="0" w:color="auto"/>
        <w:right w:val="none" w:sz="0" w:space="0" w:color="auto"/>
      </w:divBdr>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7414980">
      <w:bodyDiv w:val="1"/>
      <w:marLeft w:val="0"/>
      <w:marRight w:val="0"/>
      <w:marTop w:val="0"/>
      <w:marBottom w:val="0"/>
      <w:divBdr>
        <w:top w:val="none" w:sz="0" w:space="0" w:color="auto"/>
        <w:left w:val="none" w:sz="0" w:space="0" w:color="auto"/>
        <w:bottom w:val="none" w:sz="0" w:space="0" w:color="auto"/>
        <w:right w:val="none" w:sz="0" w:space="0" w:color="auto"/>
      </w:divBdr>
      <w:divsChild>
        <w:div w:id="600797071">
          <w:marLeft w:val="0"/>
          <w:marRight w:val="0"/>
          <w:marTop w:val="0"/>
          <w:marBottom w:val="0"/>
          <w:divBdr>
            <w:top w:val="single" w:sz="6" w:space="0" w:color="A9AEB1"/>
            <w:left w:val="single" w:sz="6" w:space="0" w:color="A9AEB1"/>
            <w:bottom w:val="single" w:sz="6" w:space="0" w:color="A9AEB1"/>
            <w:right w:val="single" w:sz="6" w:space="0" w:color="A9AEB1"/>
          </w:divBdr>
          <w:divsChild>
            <w:div w:id="961500003">
              <w:marLeft w:val="0"/>
              <w:marRight w:val="0"/>
              <w:marTop w:val="0"/>
              <w:marBottom w:val="0"/>
              <w:divBdr>
                <w:top w:val="none" w:sz="0" w:space="0" w:color="auto"/>
                <w:left w:val="none" w:sz="0" w:space="0" w:color="auto"/>
                <w:bottom w:val="none" w:sz="0" w:space="0" w:color="auto"/>
                <w:right w:val="none" w:sz="0" w:space="0" w:color="auto"/>
              </w:divBdr>
              <w:divsChild>
                <w:div w:id="92565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67646">
          <w:marLeft w:val="0"/>
          <w:marRight w:val="0"/>
          <w:marTop w:val="0"/>
          <w:marBottom w:val="0"/>
          <w:divBdr>
            <w:top w:val="single" w:sz="6" w:space="0" w:color="A9AEB1"/>
            <w:left w:val="single" w:sz="6" w:space="0" w:color="A9AEB1"/>
            <w:bottom w:val="single" w:sz="6" w:space="0" w:color="A9AEB1"/>
            <w:right w:val="single" w:sz="6" w:space="0" w:color="A9AEB1"/>
          </w:divBdr>
          <w:divsChild>
            <w:div w:id="1402561705">
              <w:marLeft w:val="0"/>
              <w:marRight w:val="0"/>
              <w:marTop w:val="0"/>
              <w:marBottom w:val="0"/>
              <w:divBdr>
                <w:top w:val="none" w:sz="0" w:space="0" w:color="auto"/>
                <w:left w:val="none" w:sz="0" w:space="0" w:color="auto"/>
                <w:bottom w:val="none" w:sz="0" w:space="0" w:color="auto"/>
                <w:right w:val="none" w:sz="0" w:space="0" w:color="auto"/>
              </w:divBdr>
            </w:div>
          </w:divsChild>
        </w:div>
        <w:div w:id="369259189">
          <w:marLeft w:val="0"/>
          <w:marRight w:val="0"/>
          <w:marTop w:val="0"/>
          <w:marBottom w:val="0"/>
          <w:divBdr>
            <w:top w:val="single" w:sz="6" w:space="0" w:color="A9AEB1"/>
            <w:left w:val="single" w:sz="6" w:space="0" w:color="A9AEB1"/>
            <w:bottom w:val="single" w:sz="6" w:space="0" w:color="A9AEB1"/>
            <w:right w:val="single" w:sz="6" w:space="0" w:color="A9AEB1"/>
          </w:divBdr>
          <w:divsChild>
            <w:div w:id="2065567165">
              <w:marLeft w:val="0"/>
              <w:marRight w:val="0"/>
              <w:marTop w:val="0"/>
              <w:marBottom w:val="0"/>
              <w:divBdr>
                <w:top w:val="none" w:sz="0" w:space="0" w:color="auto"/>
                <w:left w:val="none" w:sz="0" w:space="0" w:color="auto"/>
                <w:bottom w:val="none" w:sz="0" w:space="0" w:color="auto"/>
                <w:right w:val="none" w:sz="0" w:space="0" w:color="auto"/>
              </w:divBdr>
              <w:divsChild>
                <w:div w:id="1956251184">
                  <w:marLeft w:val="0"/>
                  <w:marRight w:val="0"/>
                  <w:marTop w:val="0"/>
                  <w:marBottom w:val="0"/>
                  <w:divBdr>
                    <w:top w:val="none" w:sz="0" w:space="0" w:color="auto"/>
                    <w:left w:val="none" w:sz="0" w:space="0" w:color="auto"/>
                    <w:bottom w:val="none" w:sz="0" w:space="0" w:color="auto"/>
                    <w:right w:val="none" w:sz="0" w:space="0" w:color="auto"/>
                  </w:divBdr>
                </w:div>
                <w:div w:id="176464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63569">
      <w:bodyDiv w:val="1"/>
      <w:marLeft w:val="0"/>
      <w:marRight w:val="0"/>
      <w:marTop w:val="0"/>
      <w:marBottom w:val="0"/>
      <w:divBdr>
        <w:top w:val="none" w:sz="0" w:space="0" w:color="auto"/>
        <w:left w:val="none" w:sz="0" w:space="0" w:color="auto"/>
        <w:bottom w:val="none" w:sz="0" w:space="0" w:color="auto"/>
        <w:right w:val="none" w:sz="0" w:space="0" w:color="auto"/>
      </w:divBdr>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8995136">
      <w:bodyDiv w:val="1"/>
      <w:marLeft w:val="0"/>
      <w:marRight w:val="0"/>
      <w:marTop w:val="0"/>
      <w:marBottom w:val="0"/>
      <w:divBdr>
        <w:top w:val="none" w:sz="0" w:space="0" w:color="auto"/>
        <w:left w:val="none" w:sz="0" w:space="0" w:color="auto"/>
        <w:bottom w:val="none" w:sz="0" w:space="0" w:color="auto"/>
        <w:right w:val="none" w:sz="0" w:space="0" w:color="auto"/>
      </w:divBdr>
      <w:divsChild>
        <w:div w:id="598101078">
          <w:marLeft w:val="0"/>
          <w:marRight w:val="0"/>
          <w:marTop w:val="0"/>
          <w:marBottom w:val="0"/>
          <w:divBdr>
            <w:top w:val="single" w:sz="6" w:space="0" w:color="A9AEB1"/>
            <w:left w:val="single" w:sz="6" w:space="0" w:color="A9AEB1"/>
            <w:bottom w:val="single" w:sz="6" w:space="0" w:color="A9AEB1"/>
            <w:right w:val="single" w:sz="6" w:space="0" w:color="A9AEB1"/>
          </w:divBdr>
          <w:divsChild>
            <w:div w:id="151605348">
              <w:marLeft w:val="0"/>
              <w:marRight w:val="0"/>
              <w:marTop w:val="0"/>
              <w:marBottom w:val="0"/>
              <w:divBdr>
                <w:top w:val="none" w:sz="0" w:space="0" w:color="auto"/>
                <w:left w:val="none" w:sz="0" w:space="0" w:color="auto"/>
                <w:bottom w:val="none" w:sz="0" w:space="0" w:color="auto"/>
                <w:right w:val="none" w:sz="0" w:space="0" w:color="auto"/>
              </w:divBdr>
              <w:divsChild>
                <w:div w:id="201819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23186">
          <w:marLeft w:val="0"/>
          <w:marRight w:val="0"/>
          <w:marTop w:val="0"/>
          <w:marBottom w:val="0"/>
          <w:divBdr>
            <w:top w:val="single" w:sz="6" w:space="0" w:color="A9AEB1"/>
            <w:left w:val="single" w:sz="6" w:space="0" w:color="A9AEB1"/>
            <w:bottom w:val="single" w:sz="6" w:space="0" w:color="A9AEB1"/>
            <w:right w:val="single" w:sz="6" w:space="0" w:color="A9AEB1"/>
          </w:divBdr>
          <w:divsChild>
            <w:div w:id="810828474">
              <w:marLeft w:val="0"/>
              <w:marRight w:val="0"/>
              <w:marTop w:val="0"/>
              <w:marBottom w:val="0"/>
              <w:divBdr>
                <w:top w:val="none" w:sz="0" w:space="0" w:color="auto"/>
                <w:left w:val="none" w:sz="0" w:space="0" w:color="auto"/>
                <w:bottom w:val="none" w:sz="0" w:space="0" w:color="auto"/>
                <w:right w:val="none" w:sz="0" w:space="0" w:color="auto"/>
              </w:divBdr>
            </w:div>
          </w:divsChild>
        </w:div>
        <w:div w:id="1776247069">
          <w:marLeft w:val="0"/>
          <w:marRight w:val="0"/>
          <w:marTop w:val="0"/>
          <w:marBottom w:val="0"/>
          <w:divBdr>
            <w:top w:val="single" w:sz="6" w:space="0" w:color="A9AEB1"/>
            <w:left w:val="single" w:sz="6" w:space="0" w:color="A9AEB1"/>
            <w:bottom w:val="single" w:sz="6" w:space="0" w:color="A9AEB1"/>
            <w:right w:val="single" w:sz="6" w:space="0" w:color="A9AEB1"/>
          </w:divBdr>
          <w:divsChild>
            <w:div w:id="538128780">
              <w:marLeft w:val="0"/>
              <w:marRight w:val="0"/>
              <w:marTop w:val="0"/>
              <w:marBottom w:val="0"/>
              <w:divBdr>
                <w:top w:val="none" w:sz="0" w:space="0" w:color="auto"/>
                <w:left w:val="none" w:sz="0" w:space="0" w:color="auto"/>
                <w:bottom w:val="none" w:sz="0" w:space="0" w:color="auto"/>
                <w:right w:val="none" w:sz="0" w:space="0" w:color="auto"/>
              </w:divBdr>
              <w:divsChild>
                <w:div w:id="1109465857">
                  <w:marLeft w:val="0"/>
                  <w:marRight w:val="0"/>
                  <w:marTop w:val="0"/>
                  <w:marBottom w:val="0"/>
                  <w:divBdr>
                    <w:top w:val="none" w:sz="0" w:space="0" w:color="auto"/>
                    <w:left w:val="none" w:sz="0" w:space="0" w:color="auto"/>
                    <w:bottom w:val="none" w:sz="0" w:space="0" w:color="auto"/>
                    <w:right w:val="none" w:sz="0" w:space="0" w:color="auto"/>
                  </w:divBdr>
                </w:div>
                <w:div w:id="1704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0187808">
      <w:bodyDiv w:val="1"/>
      <w:marLeft w:val="0"/>
      <w:marRight w:val="0"/>
      <w:marTop w:val="0"/>
      <w:marBottom w:val="0"/>
      <w:divBdr>
        <w:top w:val="none" w:sz="0" w:space="0" w:color="auto"/>
        <w:left w:val="none" w:sz="0" w:space="0" w:color="auto"/>
        <w:bottom w:val="none" w:sz="0" w:space="0" w:color="auto"/>
        <w:right w:val="none" w:sz="0" w:space="0" w:color="auto"/>
      </w:divBdr>
      <w:divsChild>
        <w:div w:id="557715168">
          <w:marLeft w:val="0"/>
          <w:marRight w:val="0"/>
          <w:marTop w:val="0"/>
          <w:marBottom w:val="0"/>
          <w:divBdr>
            <w:top w:val="single" w:sz="6" w:space="0" w:color="A9AEB1"/>
            <w:left w:val="single" w:sz="6" w:space="0" w:color="A9AEB1"/>
            <w:bottom w:val="single" w:sz="6" w:space="0" w:color="A9AEB1"/>
            <w:right w:val="single" w:sz="6" w:space="0" w:color="A9AEB1"/>
          </w:divBdr>
          <w:divsChild>
            <w:div w:id="1735353055">
              <w:marLeft w:val="0"/>
              <w:marRight w:val="0"/>
              <w:marTop w:val="0"/>
              <w:marBottom w:val="0"/>
              <w:divBdr>
                <w:top w:val="none" w:sz="0" w:space="0" w:color="auto"/>
                <w:left w:val="none" w:sz="0" w:space="0" w:color="auto"/>
                <w:bottom w:val="none" w:sz="0" w:space="0" w:color="auto"/>
                <w:right w:val="none" w:sz="0" w:space="0" w:color="auto"/>
              </w:divBdr>
              <w:divsChild>
                <w:div w:id="33897058">
                  <w:marLeft w:val="0"/>
                  <w:marRight w:val="0"/>
                  <w:marTop w:val="0"/>
                  <w:marBottom w:val="0"/>
                  <w:divBdr>
                    <w:top w:val="none" w:sz="0" w:space="0" w:color="auto"/>
                    <w:left w:val="none" w:sz="0" w:space="0" w:color="auto"/>
                    <w:bottom w:val="none" w:sz="0" w:space="0" w:color="auto"/>
                    <w:right w:val="none" w:sz="0" w:space="0" w:color="auto"/>
                  </w:divBdr>
                </w:div>
                <w:div w:id="1424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70176">
          <w:marLeft w:val="0"/>
          <w:marRight w:val="0"/>
          <w:marTop w:val="0"/>
          <w:marBottom w:val="0"/>
          <w:divBdr>
            <w:top w:val="single" w:sz="6" w:space="0" w:color="A9AEB1"/>
            <w:left w:val="single" w:sz="6" w:space="0" w:color="A9AEB1"/>
            <w:bottom w:val="single" w:sz="6" w:space="0" w:color="A9AEB1"/>
            <w:right w:val="single" w:sz="6" w:space="0" w:color="A9AEB1"/>
          </w:divBdr>
          <w:divsChild>
            <w:div w:id="1600868108">
              <w:marLeft w:val="0"/>
              <w:marRight w:val="0"/>
              <w:marTop w:val="0"/>
              <w:marBottom w:val="0"/>
              <w:divBdr>
                <w:top w:val="none" w:sz="0" w:space="0" w:color="auto"/>
                <w:left w:val="none" w:sz="0" w:space="0" w:color="auto"/>
                <w:bottom w:val="none" w:sz="0" w:space="0" w:color="auto"/>
                <w:right w:val="none" w:sz="0" w:space="0" w:color="auto"/>
              </w:divBdr>
              <w:divsChild>
                <w:div w:id="30628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74924">
          <w:marLeft w:val="0"/>
          <w:marRight w:val="0"/>
          <w:marTop w:val="0"/>
          <w:marBottom w:val="0"/>
          <w:divBdr>
            <w:top w:val="single" w:sz="6" w:space="0" w:color="A9AEB1"/>
            <w:left w:val="single" w:sz="6" w:space="0" w:color="A9AEB1"/>
            <w:bottom w:val="single" w:sz="6" w:space="0" w:color="A9AEB1"/>
            <w:right w:val="single" w:sz="6" w:space="0" w:color="A9AEB1"/>
          </w:divBdr>
          <w:divsChild>
            <w:div w:id="7906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72976">
      <w:bodyDiv w:val="1"/>
      <w:marLeft w:val="0"/>
      <w:marRight w:val="0"/>
      <w:marTop w:val="0"/>
      <w:marBottom w:val="0"/>
      <w:divBdr>
        <w:top w:val="none" w:sz="0" w:space="0" w:color="auto"/>
        <w:left w:val="none" w:sz="0" w:space="0" w:color="auto"/>
        <w:bottom w:val="none" w:sz="0" w:space="0" w:color="auto"/>
        <w:right w:val="none" w:sz="0" w:space="0" w:color="auto"/>
      </w:divBdr>
      <w:divsChild>
        <w:div w:id="1543907135">
          <w:marLeft w:val="0"/>
          <w:marRight w:val="0"/>
          <w:marTop w:val="0"/>
          <w:marBottom w:val="0"/>
          <w:divBdr>
            <w:top w:val="single" w:sz="6" w:space="0" w:color="A9AEB1"/>
            <w:left w:val="single" w:sz="6" w:space="0" w:color="A9AEB1"/>
            <w:bottom w:val="single" w:sz="6" w:space="0" w:color="A9AEB1"/>
            <w:right w:val="single" w:sz="6" w:space="0" w:color="A9AEB1"/>
          </w:divBdr>
          <w:divsChild>
            <w:div w:id="1789857502">
              <w:marLeft w:val="0"/>
              <w:marRight w:val="0"/>
              <w:marTop w:val="0"/>
              <w:marBottom w:val="0"/>
              <w:divBdr>
                <w:top w:val="none" w:sz="0" w:space="0" w:color="auto"/>
                <w:left w:val="none" w:sz="0" w:space="0" w:color="auto"/>
                <w:bottom w:val="none" w:sz="0" w:space="0" w:color="auto"/>
                <w:right w:val="none" w:sz="0" w:space="0" w:color="auto"/>
              </w:divBdr>
              <w:divsChild>
                <w:div w:id="6669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01272">
          <w:marLeft w:val="0"/>
          <w:marRight w:val="0"/>
          <w:marTop w:val="0"/>
          <w:marBottom w:val="0"/>
          <w:divBdr>
            <w:top w:val="single" w:sz="6" w:space="0" w:color="A9AEB1"/>
            <w:left w:val="single" w:sz="6" w:space="0" w:color="A9AEB1"/>
            <w:bottom w:val="single" w:sz="6" w:space="0" w:color="A9AEB1"/>
            <w:right w:val="single" w:sz="6" w:space="0" w:color="A9AEB1"/>
          </w:divBdr>
          <w:divsChild>
            <w:div w:id="187009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1492699">
      <w:bodyDiv w:val="1"/>
      <w:marLeft w:val="0"/>
      <w:marRight w:val="0"/>
      <w:marTop w:val="0"/>
      <w:marBottom w:val="0"/>
      <w:divBdr>
        <w:top w:val="none" w:sz="0" w:space="0" w:color="auto"/>
        <w:left w:val="none" w:sz="0" w:space="0" w:color="auto"/>
        <w:bottom w:val="none" w:sz="0" w:space="0" w:color="auto"/>
        <w:right w:val="none" w:sz="0" w:space="0" w:color="auto"/>
      </w:divBdr>
      <w:divsChild>
        <w:div w:id="741827857">
          <w:marLeft w:val="0"/>
          <w:marRight w:val="0"/>
          <w:marTop w:val="0"/>
          <w:marBottom w:val="0"/>
          <w:divBdr>
            <w:top w:val="single" w:sz="6" w:space="0" w:color="A9AEB1"/>
            <w:left w:val="single" w:sz="6" w:space="0" w:color="A9AEB1"/>
            <w:bottom w:val="single" w:sz="6" w:space="0" w:color="A9AEB1"/>
            <w:right w:val="single" w:sz="6" w:space="0" w:color="A9AEB1"/>
          </w:divBdr>
          <w:divsChild>
            <w:div w:id="630987702">
              <w:marLeft w:val="0"/>
              <w:marRight w:val="0"/>
              <w:marTop w:val="0"/>
              <w:marBottom w:val="0"/>
              <w:divBdr>
                <w:top w:val="none" w:sz="0" w:space="0" w:color="auto"/>
                <w:left w:val="none" w:sz="0" w:space="0" w:color="auto"/>
                <w:bottom w:val="none" w:sz="0" w:space="0" w:color="auto"/>
                <w:right w:val="none" w:sz="0" w:space="0" w:color="auto"/>
              </w:divBdr>
              <w:divsChild>
                <w:div w:id="63637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664546">
          <w:marLeft w:val="0"/>
          <w:marRight w:val="0"/>
          <w:marTop w:val="0"/>
          <w:marBottom w:val="0"/>
          <w:divBdr>
            <w:top w:val="single" w:sz="6" w:space="0" w:color="A9AEB1"/>
            <w:left w:val="single" w:sz="6" w:space="0" w:color="A9AEB1"/>
            <w:bottom w:val="single" w:sz="6" w:space="0" w:color="A9AEB1"/>
            <w:right w:val="single" w:sz="6" w:space="0" w:color="A9AEB1"/>
          </w:divBdr>
          <w:divsChild>
            <w:div w:id="1649900258">
              <w:marLeft w:val="0"/>
              <w:marRight w:val="0"/>
              <w:marTop w:val="0"/>
              <w:marBottom w:val="0"/>
              <w:divBdr>
                <w:top w:val="none" w:sz="0" w:space="0" w:color="auto"/>
                <w:left w:val="none" w:sz="0" w:space="0" w:color="auto"/>
                <w:bottom w:val="none" w:sz="0" w:space="0" w:color="auto"/>
                <w:right w:val="none" w:sz="0" w:space="0" w:color="auto"/>
              </w:divBdr>
            </w:div>
          </w:divsChild>
        </w:div>
        <w:div w:id="888615280">
          <w:marLeft w:val="0"/>
          <w:marRight w:val="0"/>
          <w:marTop w:val="0"/>
          <w:marBottom w:val="0"/>
          <w:divBdr>
            <w:top w:val="single" w:sz="6" w:space="0" w:color="A9AEB1"/>
            <w:left w:val="single" w:sz="6" w:space="0" w:color="A9AEB1"/>
            <w:bottom w:val="single" w:sz="6" w:space="0" w:color="A9AEB1"/>
            <w:right w:val="single" w:sz="6" w:space="0" w:color="A9AEB1"/>
          </w:divBdr>
          <w:divsChild>
            <w:div w:id="1039471789">
              <w:marLeft w:val="0"/>
              <w:marRight w:val="0"/>
              <w:marTop w:val="0"/>
              <w:marBottom w:val="0"/>
              <w:divBdr>
                <w:top w:val="none" w:sz="0" w:space="0" w:color="auto"/>
                <w:left w:val="none" w:sz="0" w:space="0" w:color="auto"/>
                <w:bottom w:val="none" w:sz="0" w:space="0" w:color="auto"/>
                <w:right w:val="none" w:sz="0" w:space="0" w:color="auto"/>
              </w:divBdr>
              <w:divsChild>
                <w:div w:id="1777603707">
                  <w:marLeft w:val="0"/>
                  <w:marRight w:val="0"/>
                  <w:marTop w:val="0"/>
                  <w:marBottom w:val="0"/>
                  <w:divBdr>
                    <w:top w:val="none" w:sz="0" w:space="0" w:color="auto"/>
                    <w:left w:val="none" w:sz="0" w:space="0" w:color="auto"/>
                    <w:bottom w:val="none" w:sz="0" w:space="0" w:color="auto"/>
                    <w:right w:val="none" w:sz="0" w:space="0" w:color="auto"/>
                  </w:divBdr>
                </w:div>
                <w:div w:id="10289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2689">
      <w:bodyDiv w:val="1"/>
      <w:marLeft w:val="0"/>
      <w:marRight w:val="0"/>
      <w:marTop w:val="0"/>
      <w:marBottom w:val="0"/>
      <w:divBdr>
        <w:top w:val="none" w:sz="0" w:space="0" w:color="auto"/>
        <w:left w:val="none" w:sz="0" w:space="0" w:color="auto"/>
        <w:bottom w:val="none" w:sz="0" w:space="0" w:color="auto"/>
        <w:right w:val="none" w:sz="0" w:space="0" w:color="auto"/>
      </w:divBdr>
      <w:divsChild>
        <w:div w:id="601571604">
          <w:marLeft w:val="0"/>
          <w:marRight w:val="0"/>
          <w:marTop w:val="0"/>
          <w:marBottom w:val="0"/>
          <w:divBdr>
            <w:top w:val="none" w:sz="0" w:space="0" w:color="auto"/>
            <w:left w:val="none" w:sz="0" w:space="0" w:color="auto"/>
            <w:bottom w:val="none" w:sz="0" w:space="0" w:color="auto"/>
            <w:right w:val="none" w:sz="0" w:space="0" w:color="auto"/>
          </w:divBdr>
        </w:div>
      </w:divsChild>
    </w:div>
    <w:div w:id="1032071764">
      <w:bodyDiv w:val="1"/>
      <w:marLeft w:val="0"/>
      <w:marRight w:val="0"/>
      <w:marTop w:val="0"/>
      <w:marBottom w:val="0"/>
      <w:divBdr>
        <w:top w:val="none" w:sz="0" w:space="0" w:color="auto"/>
        <w:left w:val="none" w:sz="0" w:space="0" w:color="auto"/>
        <w:bottom w:val="none" w:sz="0" w:space="0" w:color="auto"/>
        <w:right w:val="none" w:sz="0" w:space="0" w:color="auto"/>
      </w:divBdr>
    </w:div>
    <w:div w:id="1032262997">
      <w:bodyDiv w:val="1"/>
      <w:marLeft w:val="0"/>
      <w:marRight w:val="0"/>
      <w:marTop w:val="0"/>
      <w:marBottom w:val="0"/>
      <w:divBdr>
        <w:top w:val="none" w:sz="0" w:space="0" w:color="auto"/>
        <w:left w:val="none" w:sz="0" w:space="0" w:color="auto"/>
        <w:bottom w:val="none" w:sz="0" w:space="0" w:color="auto"/>
        <w:right w:val="none" w:sz="0" w:space="0" w:color="auto"/>
      </w:divBdr>
      <w:divsChild>
        <w:div w:id="247615976">
          <w:marLeft w:val="0"/>
          <w:marRight w:val="0"/>
          <w:marTop w:val="0"/>
          <w:marBottom w:val="0"/>
          <w:divBdr>
            <w:top w:val="single" w:sz="6" w:space="0" w:color="A9AEB1"/>
            <w:left w:val="single" w:sz="6" w:space="0" w:color="A9AEB1"/>
            <w:bottom w:val="single" w:sz="6" w:space="0" w:color="A9AEB1"/>
            <w:right w:val="single" w:sz="6" w:space="0" w:color="A9AEB1"/>
          </w:divBdr>
          <w:divsChild>
            <w:div w:id="1341279775">
              <w:marLeft w:val="0"/>
              <w:marRight w:val="0"/>
              <w:marTop w:val="0"/>
              <w:marBottom w:val="0"/>
              <w:divBdr>
                <w:top w:val="none" w:sz="0" w:space="0" w:color="auto"/>
                <w:left w:val="none" w:sz="0" w:space="0" w:color="auto"/>
                <w:bottom w:val="none" w:sz="0" w:space="0" w:color="auto"/>
                <w:right w:val="none" w:sz="0" w:space="0" w:color="auto"/>
              </w:divBdr>
            </w:div>
          </w:divsChild>
        </w:div>
        <w:div w:id="1515806645">
          <w:marLeft w:val="0"/>
          <w:marRight w:val="0"/>
          <w:marTop w:val="0"/>
          <w:marBottom w:val="0"/>
          <w:divBdr>
            <w:top w:val="single" w:sz="6" w:space="0" w:color="A9AEB1"/>
            <w:left w:val="single" w:sz="6" w:space="0" w:color="A9AEB1"/>
            <w:bottom w:val="single" w:sz="6" w:space="0" w:color="A9AEB1"/>
            <w:right w:val="single" w:sz="6" w:space="0" w:color="A9AEB1"/>
          </w:divBdr>
          <w:divsChild>
            <w:div w:id="1067802006">
              <w:marLeft w:val="0"/>
              <w:marRight w:val="0"/>
              <w:marTop w:val="0"/>
              <w:marBottom w:val="0"/>
              <w:divBdr>
                <w:top w:val="none" w:sz="0" w:space="0" w:color="auto"/>
                <w:left w:val="none" w:sz="0" w:space="0" w:color="auto"/>
                <w:bottom w:val="none" w:sz="0" w:space="0" w:color="auto"/>
                <w:right w:val="none" w:sz="0" w:space="0" w:color="auto"/>
              </w:divBdr>
              <w:divsChild>
                <w:div w:id="517501973">
                  <w:marLeft w:val="0"/>
                  <w:marRight w:val="0"/>
                  <w:marTop w:val="0"/>
                  <w:marBottom w:val="0"/>
                  <w:divBdr>
                    <w:top w:val="none" w:sz="0" w:space="0" w:color="auto"/>
                    <w:left w:val="none" w:sz="0" w:space="0" w:color="auto"/>
                    <w:bottom w:val="none" w:sz="0" w:space="0" w:color="auto"/>
                    <w:right w:val="none" w:sz="0" w:space="0" w:color="auto"/>
                  </w:divBdr>
                </w:div>
                <w:div w:id="154825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10916">
          <w:marLeft w:val="0"/>
          <w:marRight w:val="0"/>
          <w:marTop w:val="0"/>
          <w:marBottom w:val="0"/>
          <w:divBdr>
            <w:top w:val="single" w:sz="6" w:space="0" w:color="A9AEB1"/>
            <w:left w:val="single" w:sz="6" w:space="0" w:color="A9AEB1"/>
            <w:bottom w:val="single" w:sz="6" w:space="0" w:color="A9AEB1"/>
            <w:right w:val="single" w:sz="6" w:space="0" w:color="A9AEB1"/>
          </w:divBdr>
          <w:divsChild>
            <w:div w:id="496456799">
              <w:marLeft w:val="0"/>
              <w:marRight w:val="0"/>
              <w:marTop w:val="0"/>
              <w:marBottom w:val="0"/>
              <w:divBdr>
                <w:top w:val="none" w:sz="0" w:space="0" w:color="auto"/>
                <w:left w:val="none" w:sz="0" w:space="0" w:color="auto"/>
                <w:bottom w:val="none" w:sz="0" w:space="0" w:color="auto"/>
                <w:right w:val="none" w:sz="0" w:space="0" w:color="auto"/>
              </w:divBdr>
              <w:divsChild>
                <w:div w:id="2492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729925">
      <w:bodyDiv w:val="1"/>
      <w:marLeft w:val="0"/>
      <w:marRight w:val="0"/>
      <w:marTop w:val="0"/>
      <w:marBottom w:val="0"/>
      <w:divBdr>
        <w:top w:val="none" w:sz="0" w:space="0" w:color="auto"/>
        <w:left w:val="none" w:sz="0" w:space="0" w:color="auto"/>
        <w:bottom w:val="none" w:sz="0" w:space="0" w:color="auto"/>
        <w:right w:val="none" w:sz="0" w:space="0" w:color="auto"/>
      </w:divBdr>
      <w:divsChild>
        <w:div w:id="472648299">
          <w:marLeft w:val="0"/>
          <w:marRight w:val="0"/>
          <w:marTop w:val="0"/>
          <w:marBottom w:val="0"/>
          <w:divBdr>
            <w:top w:val="single" w:sz="6" w:space="0" w:color="A9AEB1"/>
            <w:left w:val="single" w:sz="6" w:space="0" w:color="A9AEB1"/>
            <w:bottom w:val="single" w:sz="6" w:space="0" w:color="A9AEB1"/>
            <w:right w:val="single" w:sz="6" w:space="0" w:color="A9AEB1"/>
          </w:divBdr>
          <w:divsChild>
            <w:div w:id="1746148214">
              <w:marLeft w:val="0"/>
              <w:marRight w:val="0"/>
              <w:marTop w:val="0"/>
              <w:marBottom w:val="0"/>
              <w:divBdr>
                <w:top w:val="none" w:sz="0" w:space="0" w:color="auto"/>
                <w:left w:val="none" w:sz="0" w:space="0" w:color="auto"/>
                <w:bottom w:val="none" w:sz="0" w:space="0" w:color="auto"/>
                <w:right w:val="none" w:sz="0" w:space="0" w:color="auto"/>
              </w:divBdr>
              <w:divsChild>
                <w:div w:id="898442389">
                  <w:marLeft w:val="0"/>
                  <w:marRight w:val="0"/>
                  <w:marTop w:val="0"/>
                  <w:marBottom w:val="0"/>
                  <w:divBdr>
                    <w:top w:val="none" w:sz="0" w:space="0" w:color="auto"/>
                    <w:left w:val="none" w:sz="0" w:space="0" w:color="auto"/>
                    <w:bottom w:val="none" w:sz="0" w:space="0" w:color="auto"/>
                    <w:right w:val="none" w:sz="0" w:space="0" w:color="auto"/>
                  </w:divBdr>
                </w:div>
                <w:div w:id="17474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13744">
          <w:marLeft w:val="0"/>
          <w:marRight w:val="0"/>
          <w:marTop w:val="0"/>
          <w:marBottom w:val="0"/>
          <w:divBdr>
            <w:top w:val="single" w:sz="6" w:space="0" w:color="A9AEB1"/>
            <w:left w:val="single" w:sz="6" w:space="0" w:color="A9AEB1"/>
            <w:bottom w:val="single" w:sz="6" w:space="0" w:color="A9AEB1"/>
            <w:right w:val="single" w:sz="6" w:space="0" w:color="A9AEB1"/>
          </w:divBdr>
          <w:divsChild>
            <w:div w:id="1517573488">
              <w:marLeft w:val="0"/>
              <w:marRight w:val="0"/>
              <w:marTop w:val="0"/>
              <w:marBottom w:val="0"/>
              <w:divBdr>
                <w:top w:val="none" w:sz="0" w:space="0" w:color="auto"/>
                <w:left w:val="none" w:sz="0" w:space="0" w:color="auto"/>
                <w:bottom w:val="none" w:sz="0" w:space="0" w:color="auto"/>
                <w:right w:val="none" w:sz="0" w:space="0" w:color="auto"/>
              </w:divBdr>
            </w:div>
          </w:divsChild>
        </w:div>
        <w:div w:id="1807042108">
          <w:marLeft w:val="0"/>
          <w:marRight w:val="0"/>
          <w:marTop w:val="0"/>
          <w:marBottom w:val="0"/>
          <w:divBdr>
            <w:top w:val="single" w:sz="6" w:space="0" w:color="A9AEB1"/>
            <w:left w:val="single" w:sz="6" w:space="0" w:color="A9AEB1"/>
            <w:bottom w:val="single" w:sz="6" w:space="0" w:color="A9AEB1"/>
            <w:right w:val="single" w:sz="6" w:space="0" w:color="A9AEB1"/>
          </w:divBdr>
          <w:divsChild>
            <w:div w:id="562445059">
              <w:marLeft w:val="0"/>
              <w:marRight w:val="0"/>
              <w:marTop w:val="0"/>
              <w:marBottom w:val="0"/>
              <w:divBdr>
                <w:top w:val="none" w:sz="0" w:space="0" w:color="auto"/>
                <w:left w:val="none" w:sz="0" w:space="0" w:color="auto"/>
                <w:bottom w:val="none" w:sz="0" w:space="0" w:color="auto"/>
                <w:right w:val="none" w:sz="0" w:space="0" w:color="auto"/>
              </w:divBdr>
              <w:divsChild>
                <w:div w:id="4631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121845260">
          <w:marLeft w:val="0"/>
          <w:marRight w:val="0"/>
          <w:marTop w:val="0"/>
          <w:marBottom w:val="0"/>
          <w:divBdr>
            <w:top w:val="none" w:sz="0" w:space="0" w:color="auto"/>
            <w:left w:val="none" w:sz="0" w:space="0" w:color="auto"/>
            <w:bottom w:val="none" w:sz="0" w:space="0" w:color="auto"/>
            <w:right w:val="none" w:sz="0" w:space="0" w:color="auto"/>
          </w:divBdr>
        </w:div>
        <w:div w:id="69942997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4039825">
      <w:bodyDiv w:val="1"/>
      <w:marLeft w:val="0"/>
      <w:marRight w:val="0"/>
      <w:marTop w:val="0"/>
      <w:marBottom w:val="0"/>
      <w:divBdr>
        <w:top w:val="none" w:sz="0" w:space="0" w:color="auto"/>
        <w:left w:val="none" w:sz="0" w:space="0" w:color="auto"/>
        <w:bottom w:val="none" w:sz="0" w:space="0" w:color="auto"/>
        <w:right w:val="none" w:sz="0" w:space="0" w:color="auto"/>
      </w:divBdr>
    </w:div>
    <w:div w:id="1035085331">
      <w:bodyDiv w:val="1"/>
      <w:marLeft w:val="0"/>
      <w:marRight w:val="0"/>
      <w:marTop w:val="0"/>
      <w:marBottom w:val="0"/>
      <w:divBdr>
        <w:top w:val="none" w:sz="0" w:space="0" w:color="auto"/>
        <w:left w:val="none" w:sz="0" w:space="0" w:color="auto"/>
        <w:bottom w:val="none" w:sz="0" w:space="0" w:color="auto"/>
        <w:right w:val="none" w:sz="0" w:space="0" w:color="auto"/>
      </w:divBdr>
    </w:div>
    <w:div w:id="1035424904">
      <w:bodyDiv w:val="1"/>
      <w:marLeft w:val="0"/>
      <w:marRight w:val="0"/>
      <w:marTop w:val="0"/>
      <w:marBottom w:val="0"/>
      <w:divBdr>
        <w:top w:val="none" w:sz="0" w:space="0" w:color="auto"/>
        <w:left w:val="none" w:sz="0" w:space="0" w:color="auto"/>
        <w:bottom w:val="none" w:sz="0" w:space="0" w:color="auto"/>
        <w:right w:val="none" w:sz="0" w:space="0" w:color="auto"/>
      </w:divBdr>
      <w:divsChild>
        <w:div w:id="339547382">
          <w:marLeft w:val="0"/>
          <w:marRight w:val="0"/>
          <w:marTop w:val="0"/>
          <w:marBottom w:val="0"/>
          <w:divBdr>
            <w:top w:val="single" w:sz="6" w:space="0" w:color="A9AEB1"/>
            <w:left w:val="single" w:sz="6" w:space="0" w:color="A9AEB1"/>
            <w:bottom w:val="single" w:sz="6" w:space="0" w:color="A9AEB1"/>
            <w:right w:val="single" w:sz="6" w:space="0" w:color="A9AEB1"/>
          </w:divBdr>
          <w:divsChild>
            <w:div w:id="2087338933">
              <w:marLeft w:val="0"/>
              <w:marRight w:val="0"/>
              <w:marTop w:val="0"/>
              <w:marBottom w:val="0"/>
              <w:divBdr>
                <w:top w:val="none" w:sz="0" w:space="0" w:color="auto"/>
                <w:left w:val="none" w:sz="0" w:space="0" w:color="auto"/>
                <w:bottom w:val="none" w:sz="0" w:space="0" w:color="auto"/>
                <w:right w:val="none" w:sz="0" w:space="0" w:color="auto"/>
              </w:divBdr>
            </w:div>
          </w:divsChild>
        </w:div>
        <w:div w:id="1098598717">
          <w:marLeft w:val="0"/>
          <w:marRight w:val="0"/>
          <w:marTop w:val="0"/>
          <w:marBottom w:val="0"/>
          <w:divBdr>
            <w:top w:val="single" w:sz="6" w:space="0" w:color="A9AEB1"/>
            <w:left w:val="single" w:sz="6" w:space="0" w:color="A9AEB1"/>
            <w:bottom w:val="single" w:sz="6" w:space="0" w:color="A9AEB1"/>
            <w:right w:val="single" w:sz="6" w:space="0" w:color="A9AEB1"/>
          </w:divBdr>
          <w:divsChild>
            <w:div w:id="879317863">
              <w:marLeft w:val="0"/>
              <w:marRight w:val="0"/>
              <w:marTop w:val="0"/>
              <w:marBottom w:val="0"/>
              <w:divBdr>
                <w:top w:val="none" w:sz="0" w:space="0" w:color="auto"/>
                <w:left w:val="none" w:sz="0" w:space="0" w:color="auto"/>
                <w:bottom w:val="none" w:sz="0" w:space="0" w:color="auto"/>
                <w:right w:val="none" w:sz="0" w:space="0" w:color="auto"/>
              </w:divBdr>
              <w:divsChild>
                <w:div w:id="289212139">
                  <w:marLeft w:val="0"/>
                  <w:marRight w:val="0"/>
                  <w:marTop w:val="0"/>
                  <w:marBottom w:val="0"/>
                  <w:divBdr>
                    <w:top w:val="none" w:sz="0" w:space="0" w:color="auto"/>
                    <w:left w:val="none" w:sz="0" w:space="0" w:color="auto"/>
                    <w:bottom w:val="none" w:sz="0" w:space="0" w:color="auto"/>
                    <w:right w:val="none" w:sz="0" w:space="0" w:color="auto"/>
                  </w:divBdr>
                </w:div>
                <w:div w:id="70421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897199">
          <w:marLeft w:val="0"/>
          <w:marRight w:val="0"/>
          <w:marTop w:val="0"/>
          <w:marBottom w:val="0"/>
          <w:divBdr>
            <w:top w:val="single" w:sz="6" w:space="0" w:color="A9AEB1"/>
            <w:left w:val="single" w:sz="6" w:space="0" w:color="A9AEB1"/>
            <w:bottom w:val="single" w:sz="6" w:space="0" w:color="A9AEB1"/>
            <w:right w:val="single" w:sz="6" w:space="0" w:color="A9AEB1"/>
          </w:divBdr>
          <w:divsChild>
            <w:div w:id="563833773">
              <w:marLeft w:val="0"/>
              <w:marRight w:val="0"/>
              <w:marTop w:val="0"/>
              <w:marBottom w:val="0"/>
              <w:divBdr>
                <w:top w:val="none" w:sz="0" w:space="0" w:color="auto"/>
                <w:left w:val="none" w:sz="0" w:space="0" w:color="auto"/>
                <w:bottom w:val="none" w:sz="0" w:space="0" w:color="auto"/>
                <w:right w:val="none" w:sz="0" w:space="0" w:color="auto"/>
              </w:divBdr>
              <w:divsChild>
                <w:div w:id="19356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5959505">
      <w:bodyDiv w:val="1"/>
      <w:marLeft w:val="0"/>
      <w:marRight w:val="0"/>
      <w:marTop w:val="0"/>
      <w:marBottom w:val="0"/>
      <w:divBdr>
        <w:top w:val="none" w:sz="0" w:space="0" w:color="auto"/>
        <w:left w:val="none" w:sz="0" w:space="0" w:color="auto"/>
        <w:bottom w:val="none" w:sz="0" w:space="0" w:color="auto"/>
        <w:right w:val="none" w:sz="0" w:space="0" w:color="auto"/>
      </w:divBdr>
      <w:divsChild>
        <w:div w:id="476806224">
          <w:marLeft w:val="0"/>
          <w:marRight w:val="0"/>
          <w:marTop w:val="0"/>
          <w:marBottom w:val="0"/>
          <w:divBdr>
            <w:top w:val="single" w:sz="6" w:space="0" w:color="A9AEB1"/>
            <w:left w:val="single" w:sz="6" w:space="0" w:color="A9AEB1"/>
            <w:bottom w:val="single" w:sz="6" w:space="0" w:color="A9AEB1"/>
            <w:right w:val="single" w:sz="6" w:space="0" w:color="A9AEB1"/>
          </w:divBdr>
          <w:divsChild>
            <w:div w:id="378283024">
              <w:marLeft w:val="0"/>
              <w:marRight w:val="0"/>
              <w:marTop w:val="0"/>
              <w:marBottom w:val="0"/>
              <w:divBdr>
                <w:top w:val="none" w:sz="0" w:space="0" w:color="auto"/>
                <w:left w:val="none" w:sz="0" w:space="0" w:color="auto"/>
                <w:bottom w:val="none" w:sz="0" w:space="0" w:color="auto"/>
                <w:right w:val="none" w:sz="0" w:space="0" w:color="auto"/>
              </w:divBdr>
              <w:divsChild>
                <w:div w:id="31399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246329">
          <w:marLeft w:val="0"/>
          <w:marRight w:val="0"/>
          <w:marTop w:val="0"/>
          <w:marBottom w:val="0"/>
          <w:divBdr>
            <w:top w:val="single" w:sz="6" w:space="0" w:color="A9AEB1"/>
            <w:left w:val="single" w:sz="6" w:space="0" w:color="A9AEB1"/>
            <w:bottom w:val="single" w:sz="6" w:space="0" w:color="A9AEB1"/>
            <w:right w:val="single" w:sz="6" w:space="0" w:color="A9AEB1"/>
          </w:divBdr>
          <w:divsChild>
            <w:div w:id="1627928916">
              <w:marLeft w:val="0"/>
              <w:marRight w:val="0"/>
              <w:marTop w:val="0"/>
              <w:marBottom w:val="0"/>
              <w:divBdr>
                <w:top w:val="none" w:sz="0" w:space="0" w:color="auto"/>
                <w:left w:val="none" w:sz="0" w:space="0" w:color="auto"/>
                <w:bottom w:val="none" w:sz="0" w:space="0" w:color="auto"/>
                <w:right w:val="none" w:sz="0" w:space="0" w:color="auto"/>
              </w:divBdr>
            </w:div>
          </w:divsChild>
        </w:div>
        <w:div w:id="1348289419">
          <w:marLeft w:val="0"/>
          <w:marRight w:val="0"/>
          <w:marTop w:val="0"/>
          <w:marBottom w:val="0"/>
          <w:divBdr>
            <w:top w:val="single" w:sz="6" w:space="0" w:color="A9AEB1"/>
            <w:left w:val="single" w:sz="6" w:space="0" w:color="A9AEB1"/>
            <w:bottom w:val="single" w:sz="6" w:space="0" w:color="A9AEB1"/>
            <w:right w:val="single" w:sz="6" w:space="0" w:color="A9AEB1"/>
          </w:divBdr>
          <w:divsChild>
            <w:div w:id="2122219194">
              <w:marLeft w:val="0"/>
              <w:marRight w:val="0"/>
              <w:marTop w:val="0"/>
              <w:marBottom w:val="0"/>
              <w:divBdr>
                <w:top w:val="none" w:sz="0" w:space="0" w:color="auto"/>
                <w:left w:val="none" w:sz="0" w:space="0" w:color="auto"/>
                <w:bottom w:val="none" w:sz="0" w:space="0" w:color="auto"/>
                <w:right w:val="none" w:sz="0" w:space="0" w:color="auto"/>
              </w:divBdr>
              <w:divsChild>
                <w:div w:id="2061974589">
                  <w:marLeft w:val="0"/>
                  <w:marRight w:val="0"/>
                  <w:marTop w:val="0"/>
                  <w:marBottom w:val="0"/>
                  <w:divBdr>
                    <w:top w:val="none" w:sz="0" w:space="0" w:color="auto"/>
                    <w:left w:val="none" w:sz="0" w:space="0" w:color="auto"/>
                    <w:bottom w:val="none" w:sz="0" w:space="0" w:color="auto"/>
                    <w:right w:val="none" w:sz="0" w:space="0" w:color="auto"/>
                  </w:divBdr>
                </w:div>
                <w:div w:id="28801553">
                  <w:marLeft w:val="0"/>
                  <w:marRight w:val="0"/>
                  <w:marTop w:val="0"/>
                  <w:marBottom w:val="0"/>
                  <w:divBdr>
                    <w:top w:val="none" w:sz="0" w:space="0" w:color="auto"/>
                    <w:left w:val="none" w:sz="0" w:space="0" w:color="auto"/>
                    <w:bottom w:val="none" w:sz="0" w:space="0" w:color="auto"/>
                    <w:right w:val="none" w:sz="0" w:space="0" w:color="auto"/>
                  </w:divBdr>
                </w:div>
                <w:div w:id="2329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152560">
      <w:bodyDiv w:val="1"/>
      <w:marLeft w:val="0"/>
      <w:marRight w:val="0"/>
      <w:marTop w:val="0"/>
      <w:marBottom w:val="0"/>
      <w:divBdr>
        <w:top w:val="none" w:sz="0" w:space="0" w:color="auto"/>
        <w:left w:val="none" w:sz="0" w:space="0" w:color="auto"/>
        <w:bottom w:val="none" w:sz="0" w:space="0" w:color="auto"/>
        <w:right w:val="none" w:sz="0" w:space="0" w:color="auto"/>
      </w:divBdr>
      <w:divsChild>
        <w:div w:id="49691129">
          <w:marLeft w:val="0"/>
          <w:marRight w:val="0"/>
          <w:marTop w:val="0"/>
          <w:marBottom w:val="0"/>
          <w:divBdr>
            <w:top w:val="single" w:sz="6" w:space="0" w:color="A9AEB1"/>
            <w:left w:val="single" w:sz="6" w:space="0" w:color="A9AEB1"/>
            <w:bottom w:val="single" w:sz="6" w:space="0" w:color="A9AEB1"/>
            <w:right w:val="single" w:sz="6" w:space="0" w:color="A9AEB1"/>
          </w:divBdr>
          <w:divsChild>
            <w:div w:id="1083377911">
              <w:marLeft w:val="0"/>
              <w:marRight w:val="0"/>
              <w:marTop w:val="0"/>
              <w:marBottom w:val="0"/>
              <w:divBdr>
                <w:top w:val="none" w:sz="0" w:space="0" w:color="auto"/>
                <w:left w:val="none" w:sz="0" w:space="0" w:color="auto"/>
                <w:bottom w:val="none" w:sz="0" w:space="0" w:color="auto"/>
                <w:right w:val="none" w:sz="0" w:space="0" w:color="auto"/>
              </w:divBdr>
              <w:divsChild>
                <w:div w:id="84714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78441">
          <w:marLeft w:val="0"/>
          <w:marRight w:val="0"/>
          <w:marTop w:val="0"/>
          <w:marBottom w:val="0"/>
          <w:divBdr>
            <w:top w:val="single" w:sz="6" w:space="0" w:color="A9AEB1"/>
            <w:left w:val="single" w:sz="6" w:space="0" w:color="A9AEB1"/>
            <w:bottom w:val="single" w:sz="6" w:space="0" w:color="A9AEB1"/>
            <w:right w:val="single" w:sz="6" w:space="0" w:color="A9AEB1"/>
          </w:divBdr>
          <w:divsChild>
            <w:div w:id="1792741830">
              <w:marLeft w:val="0"/>
              <w:marRight w:val="0"/>
              <w:marTop w:val="0"/>
              <w:marBottom w:val="0"/>
              <w:divBdr>
                <w:top w:val="none" w:sz="0" w:space="0" w:color="auto"/>
                <w:left w:val="none" w:sz="0" w:space="0" w:color="auto"/>
                <w:bottom w:val="none" w:sz="0" w:space="0" w:color="auto"/>
                <w:right w:val="none" w:sz="0" w:space="0" w:color="auto"/>
              </w:divBdr>
            </w:div>
          </w:divsChild>
        </w:div>
        <w:div w:id="2051226133">
          <w:marLeft w:val="0"/>
          <w:marRight w:val="0"/>
          <w:marTop w:val="0"/>
          <w:marBottom w:val="0"/>
          <w:divBdr>
            <w:top w:val="single" w:sz="6" w:space="0" w:color="A9AEB1"/>
            <w:left w:val="single" w:sz="6" w:space="0" w:color="A9AEB1"/>
            <w:bottom w:val="single" w:sz="6" w:space="0" w:color="A9AEB1"/>
            <w:right w:val="single" w:sz="6" w:space="0" w:color="A9AEB1"/>
          </w:divBdr>
          <w:divsChild>
            <w:div w:id="977567619">
              <w:marLeft w:val="0"/>
              <w:marRight w:val="0"/>
              <w:marTop w:val="0"/>
              <w:marBottom w:val="0"/>
              <w:divBdr>
                <w:top w:val="none" w:sz="0" w:space="0" w:color="auto"/>
                <w:left w:val="none" w:sz="0" w:space="0" w:color="auto"/>
                <w:bottom w:val="none" w:sz="0" w:space="0" w:color="auto"/>
                <w:right w:val="none" w:sz="0" w:space="0" w:color="auto"/>
              </w:divBdr>
              <w:divsChild>
                <w:div w:id="542332535">
                  <w:marLeft w:val="0"/>
                  <w:marRight w:val="0"/>
                  <w:marTop w:val="0"/>
                  <w:marBottom w:val="0"/>
                  <w:divBdr>
                    <w:top w:val="none" w:sz="0" w:space="0" w:color="auto"/>
                    <w:left w:val="none" w:sz="0" w:space="0" w:color="auto"/>
                    <w:bottom w:val="none" w:sz="0" w:space="0" w:color="auto"/>
                    <w:right w:val="none" w:sz="0" w:space="0" w:color="auto"/>
                  </w:divBdr>
                </w:div>
                <w:div w:id="156201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87515">
      <w:bodyDiv w:val="1"/>
      <w:marLeft w:val="0"/>
      <w:marRight w:val="0"/>
      <w:marTop w:val="0"/>
      <w:marBottom w:val="0"/>
      <w:divBdr>
        <w:top w:val="none" w:sz="0" w:space="0" w:color="auto"/>
        <w:left w:val="none" w:sz="0" w:space="0" w:color="auto"/>
        <w:bottom w:val="none" w:sz="0" w:space="0" w:color="auto"/>
        <w:right w:val="none" w:sz="0" w:space="0" w:color="auto"/>
      </w:divBdr>
      <w:divsChild>
        <w:div w:id="300118189">
          <w:marLeft w:val="0"/>
          <w:marRight w:val="0"/>
          <w:marTop w:val="0"/>
          <w:marBottom w:val="0"/>
          <w:divBdr>
            <w:top w:val="single" w:sz="6" w:space="0" w:color="A9AEB1"/>
            <w:left w:val="single" w:sz="6" w:space="0" w:color="A9AEB1"/>
            <w:bottom w:val="single" w:sz="6" w:space="0" w:color="A9AEB1"/>
            <w:right w:val="single" w:sz="6" w:space="0" w:color="A9AEB1"/>
          </w:divBdr>
          <w:divsChild>
            <w:div w:id="1992827400">
              <w:marLeft w:val="0"/>
              <w:marRight w:val="0"/>
              <w:marTop w:val="0"/>
              <w:marBottom w:val="0"/>
              <w:divBdr>
                <w:top w:val="none" w:sz="0" w:space="0" w:color="auto"/>
                <w:left w:val="none" w:sz="0" w:space="0" w:color="auto"/>
                <w:bottom w:val="none" w:sz="0" w:space="0" w:color="auto"/>
                <w:right w:val="none" w:sz="0" w:space="0" w:color="auto"/>
              </w:divBdr>
            </w:div>
          </w:divsChild>
        </w:div>
        <w:div w:id="953708393">
          <w:marLeft w:val="0"/>
          <w:marRight w:val="0"/>
          <w:marTop w:val="0"/>
          <w:marBottom w:val="0"/>
          <w:divBdr>
            <w:top w:val="single" w:sz="6" w:space="0" w:color="A9AEB1"/>
            <w:left w:val="single" w:sz="6" w:space="0" w:color="A9AEB1"/>
            <w:bottom w:val="single" w:sz="6" w:space="0" w:color="A9AEB1"/>
            <w:right w:val="single" w:sz="6" w:space="0" w:color="A9AEB1"/>
          </w:divBdr>
          <w:divsChild>
            <w:div w:id="2022320756">
              <w:marLeft w:val="0"/>
              <w:marRight w:val="0"/>
              <w:marTop w:val="0"/>
              <w:marBottom w:val="0"/>
              <w:divBdr>
                <w:top w:val="none" w:sz="0" w:space="0" w:color="auto"/>
                <w:left w:val="none" w:sz="0" w:space="0" w:color="auto"/>
                <w:bottom w:val="none" w:sz="0" w:space="0" w:color="auto"/>
                <w:right w:val="none" w:sz="0" w:space="0" w:color="auto"/>
              </w:divBdr>
              <w:divsChild>
                <w:div w:id="1329987863">
                  <w:marLeft w:val="0"/>
                  <w:marRight w:val="0"/>
                  <w:marTop w:val="0"/>
                  <w:marBottom w:val="0"/>
                  <w:divBdr>
                    <w:top w:val="none" w:sz="0" w:space="0" w:color="auto"/>
                    <w:left w:val="none" w:sz="0" w:space="0" w:color="auto"/>
                    <w:bottom w:val="none" w:sz="0" w:space="0" w:color="auto"/>
                    <w:right w:val="none" w:sz="0" w:space="0" w:color="auto"/>
                  </w:divBdr>
                </w:div>
                <w:div w:id="13638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671">
          <w:marLeft w:val="0"/>
          <w:marRight w:val="0"/>
          <w:marTop w:val="0"/>
          <w:marBottom w:val="0"/>
          <w:divBdr>
            <w:top w:val="single" w:sz="6" w:space="0" w:color="A9AEB1"/>
            <w:left w:val="single" w:sz="6" w:space="0" w:color="A9AEB1"/>
            <w:bottom w:val="single" w:sz="6" w:space="0" w:color="A9AEB1"/>
            <w:right w:val="single" w:sz="6" w:space="0" w:color="A9AEB1"/>
          </w:divBdr>
          <w:divsChild>
            <w:div w:id="693769537">
              <w:marLeft w:val="0"/>
              <w:marRight w:val="0"/>
              <w:marTop w:val="0"/>
              <w:marBottom w:val="0"/>
              <w:divBdr>
                <w:top w:val="none" w:sz="0" w:space="0" w:color="auto"/>
                <w:left w:val="none" w:sz="0" w:space="0" w:color="auto"/>
                <w:bottom w:val="none" w:sz="0" w:space="0" w:color="auto"/>
                <w:right w:val="none" w:sz="0" w:space="0" w:color="auto"/>
              </w:divBdr>
              <w:divsChild>
                <w:div w:id="124140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315157">
      <w:bodyDiv w:val="1"/>
      <w:marLeft w:val="0"/>
      <w:marRight w:val="0"/>
      <w:marTop w:val="0"/>
      <w:marBottom w:val="0"/>
      <w:divBdr>
        <w:top w:val="none" w:sz="0" w:space="0" w:color="auto"/>
        <w:left w:val="none" w:sz="0" w:space="0" w:color="auto"/>
        <w:bottom w:val="none" w:sz="0" w:space="0" w:color="auto"/>
        <w:right w:val="none" w:sz="0" w:space="0" w:color="auto"/>
      </w:divBdr>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38965663">
      <w:bodyDiv w:val="1"/>
      <w:marLeft w:val="0"/>
      <w:marRight w:val="0"/>
      <w:marTop w:val="0"/>
      <w:marBottom w:val="0"/>
      <w:divBdr>
        <w:top w:val="none" w:sz="0" w:space="0" w:color="auto"/>
        <w:left w:val="none" w:sz="0" w:space="0" w:color="auto"/>
        <w:bottom w:val="none" w:sz="0" w:space="0" w:color="auto"/>
        <w:right w:val="none" w:sz="0" w:space="0" w:color="auto"/>
      </w:divBdr>
      <w:divsChild>
        <w:div w:id="104736394">
          <w:marLeft w:val="0"/>
          <w:marRight w:val="0"/>
          <w:marTop w:val="0"/>
          <w:marBottom w:val="0"/>
          <w:divBdr>
            <w:top w:val="single" w:sz="6" w:space="0" w:color="A9AEB1"/>
            <w:left w:val="single" w:sz="6" w:space="0" w:color="A9AEB1"/>
            <w:bottom w:val="single" w:sz="6" w:space="0" w:color="A9AEB1"/>
            <w:right w:val="single" w:sz="6" w:space="0" w:color="A9AEB1"/>
          </w:divBdr>
          <w:divsChild>
            <w:div w:id="10837405">
              <w:marLeft w:val="0"/>
              <w:marRight w:val="0"/>
              <w:marTop w:val="0"/>
              <w:marBottom w:val="0"/>
              <w:divBdr>
                <w:top w:val="none" w:sz="0" w:space="0" w:color="auto"/>
                <w:left w:val="none" w:sz="0" w:space="0" w:color="auto"/>
                <w:bottom w:val="none" w:sz="0" w:space="0" w:color="auto"/>
                <w:right w:val="none" w:sz="0" w:space="0" w:color="auto"/>
              </w:divBdr>
              <w:divsChild>
                <w:div w:id="4462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4661">
          <w:marLeft w:val="0"/>
          <w:marRight w:val="0"/>
          <w:marTop w:val="0"/>
          <w:marBottom w:val="0"/>
          <w:divBdr>
            <w:top w:val="single" w:sz="6" w:space="0" w:color="A9AEB1"/>
            <w:left w:val="single" w:sz="6" w:space="0" w:color="A9AEB1"/>
            <w:bottom w:val="single" w:sz="6" w:space="0" w:color="A9AEB1"/>
            <w:right w:val="single" w:sz="6" w:space="0" w:color="A9AEB1"/>
          </w:divBdr>
          <w:divsChild>
            <w:div w:id="212814415">
              <w:marLeft w:val="0"/>
              <w:marRight w:val="0"/>
              <w:marTop w:val="0"/>
              <w:marBottom w:val="0"/>
              <w:divBdr>
                <w:top w:val="none" w:sz="0" w:space="0" w:color="auto"/>
                <w:left w:val="none" w:sz="0" w:space="0" w:color="auto"/>
                <w:bottom w:val="none" w:sz="0" w:space="0" w:color="auto"/>
                <w:right w:val="none" w:sz="0" w:space="0" w:color="auto"/>
              </w:divBdr>
            </w:div>
          </w:divsChild>
        </w:div>
        <w:div w:id="776293396">
          <w:marLeft w:val="0"/>
          <w:marRight w:val="0"/>
          <w:marTop w:val="0"/>
          <w:marBottom w:val="0"/>
          <w:divBdr>
            <w:top w:val="single" w:sz="6" w:space="0" w:color="A9AEB1"/>
            <w:left w:val="single" w:sz="6" w:space="0" w:color="A9AEB1"/>
            <w:bottom w:val="single" w:sz="6" w:space="0" w:color="A9AEB1"/>
            <w:right w:val="single" w:sz="6" w:space="0" w:color="A9AEB1"/>
          </w:divBdr>
          <w:divsChild>
            <w:div w:id="510342005">
              <w:marLeft w:val="0"/>
              <w:marRight w:val="0"/>
              <w:marTop w:val="0"/>
              <w:marBottom w:val="0"/>
              <w:divBdr>
                <w:top w:val="none" w:sz="0" w:space="0" w:color="auto"/>
                <w:left w:val="none" w:sz="0" w:space="0" w:color="auto"/>
                <w:bottom w:val="none" w:sz="0" w:space="0" w:color="auto"/>
                <w:right w:val="none" w:sz="0" w:space="0" w:color="auto"/>
              </w:divBdr>
              <w:divsChild>
                <w:div w:id="938609228">
                  <w:marLeft w:val="0"/>
                  <w:marRight w:val="0"/>
                  <w:marTop w:val="0"/>
                  <w:marBottom w:val="0"/>
                  <w:divBdr>
                    <w:top w:val="none" w:sz="0" w:space="0" w:color="auto"/>
                    <w:left w:val="none" w:sz="0" w:space="0" w:color="auto"/>
                    <w:bottom w:val="none" w:sz="0" w:space="0" w:color="auto"/>
                    <w:right w:val="none" w:sz="0" w:space="0" w:color="auto"/>
                  </w:divBdr>
                </w:div>
                <w:div w:id="56271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2108">
      <w:bodyDiv w:val="1"/>
      <w:marLeft w:val="0"/>
      <w:marRight w:val="0"/>
      <w:marTop w:val="0"/>
      <w:marBottom w:val="0"/>
      <w:divBdr>
        <w:top w:val="none" w:sz="0" w:space="0" w:color="auto"/>
        <w:left w:val="none" w:sz="0" w:space="0" w:color="auto"/>
        <w:bottom w:val="none" w:sz="0" w:space="0" w:color="auto"/>
        <w:right w:val="none" w:sz="0" w:space="0" w:color="auto"/>
      </w:divBdr>
      <w:divsChild>
        <w:div w:id="1186601206">
          <w:marLeft w:val="0"/>
          <w:marRight w:val="0"/>
          <w:marTop w:val="0"/>
          <w:marBottom w:val="0"/>
          <w:divBdr>
            <w:top w:val="single" w:sz="6" w:space="0" w:color="A9AEB1"/>
            <w:left w:val="single" w:sz="6" w:space="0" w:color="A9AEB1"/>
            <w:bottom w:val="single" w:sz="6" w:space="0" w:color="A9AEB1"/>
            <w:right w:val="single" w:sz="6" w:space="0" w:color="A9AEB1"/>
          </w:divBdr>
          <w:divsChild>
            <w:div w:id="1383671806">
              <w:marLeft w:val="0"/>
              <w:marRight w:val="0"/>
              <w:marTop w:val="0"/>
              <w:marBottom w:val="0"/>
              <w:divBdr>
                <w:top w:val="none" w:sz="0" w:space="0" w:color="auto"/>
                <w:left w:val="none" w:sz="0" w:space="0" w:color="auto"/>
                <w:bottom w:val="none" w:sz="0" w:space="0" w:color="auto"/>
                <w:right w:val="none" w:sz="0" w:space="0" w:color="auto"/>
              </w:divBdr>
              <w:divsChild>
                <w:div w:id="180631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71610">
          <w:marLeft w:val="0"/>
          <w:marRight w:val="0"/>
          <w:marTop w:val="0"/>
          <w:marBottom w:val="0"/>
          <w:divBdr>
            <w:top w:val="single" w:sz="6" w:space="0" w:color="A9AEB1"/>
            <w:left w:val="single" w:sz="6" w:space="0" w:color="A9AEB1"/>
            <w:bottom w:val="single" w:sz="6" w:space="0" w:color="A9AEB1"/>
            <w:right w:val="single" w:sz="6" w:space="0" w:color="A9AEB1"/>
          </w:divBdr>
          <w:divsChild>
            <w:div w:id="713772231">
              <w:marLeft w:val="0"/>
              <w:marRight w:val="0"/>
              <w:marTop w:val="0"/>
              <w:marBottom w:val="0"/>
              <w:divBdr>
                <w:top w:val="none" w:sz="0" w:space="0" w:color="auto"/>
                <w:left w:val="none" w:sz="0" w:space="0" w:color="auto"/>
                <w:bottom w:val="none" w:sz="0" w:space="0" w:color="auto"/>
                <w:right w:val="none" w:sz="0" w:space="0" w:color="auto"/>
              </w:divBdr>
            </w:div>
          </w:divsChild>
        </w:div>
        <w:div w:id="1986153679">
          <w:marLeft w:val="0"/>
          <w:marRight w:val="0"/>
          <w:marTop w:val="0"/>
          <w:marBottom w:val="0"/>
          <w:divBdr>
            <w:top w:val="single" w:sz="6" w:space="0" w:color="A9AEB1"/>
            <w:left w:val="single" w:sz="6" w:space="0" w:color="A9AEB1"/>
            <w:bottom w:val="single" w:sz="6" w:space="0" w:color="A9AEB1"/>
            <w:right w:val="single" w:sz="6" w:space="0" w:color="A9AEB1"/>
          </w:divBdr>
          <w:divsChild>
            <w:div w:id="2051222881">
              <w:marLeft w:val="0"/>
              <w:marRight w:val="0"/>
              <w:marTop w:val="0"/>
              <w:marBottom w:val="0"/>
              <w:divBdr>
                <w:top w:val="none" w:sz="0" w:space="0" w:color="auto"/>
                <w:left w:val="none" w:sz="0" w:space="0" w:color="auto"/>
                <w:bottom w:val="none" w:sz="0" w:space="0" w:color="auto"/>
                <w:right w:val="none" w:sz="0" w:space="0" w:color="auto"/>
              </w:divBdr>
              <w:divsChild>
                <w:div w:id="1124888029">
                  <w:marLeft w:val="0"/>
                  <w:marRight w:val="0"/>
                  <w:marTop w:val="0"/>
                  <w:marBottom w:val="0"/>
                  <w:divBdr>
                    <w:top w:val="none" w:sz="0" w:space="0" w:color="auto"/>
                    <w:left w:val="none" w:sz="0" w:space="0" w:color="auto"/>
                    <w:bottom w:val="none" w:sz="0" w:space="0" w:color="auto"/>
                    <w:right w:val="none" w:sz="0" w:space="0" w:color="auto"/>
                  </w:divBdr>
                </w:div>
                <w:div w:id="14697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6890">
      <w:bodyDiv w:val="1"/>
      <w:marLeft w:val="0"/>
      <w:marRight w:val="0"/>
      <w:marTop w:val="0"/>
      <w:marBottom w:val="0"/>
      <w:divBdr>
        <w:top w:val="none" w:sz="0" w:space="0" w:color="auto"/>
        <w:left w:val="none" w:sz="0" w:space="0" w:color="auto"/>
        <w:bottom w:val="none" w:sz="0" w:space="0" w:color="auto"/>
        <w:right w:val="none" w:sz="0" w:space="0" w:color="auto"/>
      </w:divBdr>
      <w:divsChild>
        <w:div w:id="125510025">
          <w:marLeft w:val="0"/>
          <w:marRight w:val="0"/>
          <w:marTop w:val="0"/>
          <w:marBottom w:val="0"/>
          <w:divBdr>
            <w:top w:val="none" w:sz="0" w:space="0" w:color="auto"/>
            <w:left w:val="none" w:sz="0" w:space="0" w:color="auto"/>
            <w:bottom w:val="none" w:sz="0" w:space="0" w:color="auto"/>
            <w:right w:val="none" w:sz="0" w:space="0" w:color="auto"/>
          </w:divBdr>
        </w:div>
        <w:div w:id="461310505">
          <w:marLeft w:val="0"/>
          <w:marRight w:val="0"/>
          <w:marTop w:val="0"/>
          <w:marBottom w:val="0"/>
          <w:divBdr>
            <w:top w:val="none" w:sz="0" w:space="0" w:color="auto"/>
            <w:left w:val="none" w:sz="0" w:space="0" w:color="auto"/>
            <w:bottom w:val="none" w:sz="0" w:space="0" w:color="auto"/>
            <w:right w:val="none" w:sz="0" w:space="0" w:color="auto"/>
          </w:divBdr>
        </w:div>
        <w:div w:id="1758476994">
          <w:marLeft w:val="0"/>
          <w:marRight w:val="0"/>
          <w:marTop w:val="0"/>
          <w:marBottom w:val="0"/>
          <w:divBdr>
            <w:top w:val="none" w:sz="0" w:space="0" w:color="auto"/>
            <w:left w:val="none" w:sz="0" w:space="0" w:color="auto"/>
            <w:bottom w:val="none" w:sz="0" w:space="0" w:color="auto"/>
            <w:right w:val="none" w:sz="0" w:space="0" w:color="auto"/>
          </w:divBdr>
        </w:div>
        <w:div w:id="203457498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1057230">
      <w:bodyDiv w:val="1"/>
      <w:marLeft w:val="0"/>
      <w:marRight w:val="0"/>
      <w:marTop w:val="0"/>
      <w:marBottom w:val="0"/>
      <w:divBdr>
        <w:top w:val="none" w:sz="0" w:space="0" w:color="auto"/>
        <w:left w:val="none" w:sz="0" w:space="0" w:color="auto"/>
        <w:bottom w:val="none" w:sz="0" w:space="0" w:color="auto"/>
        <w:right w:val="none" w:sz="0" w:space="0" w:color="auto"/>
      </w:divBdr>
      <w:divsChild>
        <w:div w:id="496773420">
          <w:marLeft w:val="0"/>
          <w:marRight w:val="0"/>
          <w:marTop w:val="0"/>
          <w:marBottom w:val="0"/>
          <w:divBdr>
            <w:top w:val="none" w:sz="0" w:space="0" w:color="auto"/>
            <w:left w:val="none" w:sz="0" w:space="0" w:color="auto"/>
            <w:bottom w:val="none" w:sz="0" w:space="0" w:color="auto"/>
            <w:right w:val="none" w:sz="0" w:space="0" w:color="auto"/>
          </w:divBdr>
        </w:div>
        <w:div w:id="1513834813">
          <w:marLeft w:val="0"/>
          <w:marRight w:val="0"/>
          <w:marTop w:val="0"/>
          <w:marBottom w:val="0"/>
          <w:divBdr>
            <w:top w:val="none" w:sz="0" w:space="0" w:color="auto"/>
            <w:left w:val="none" w:sz="0" w:space="0" w:color="auto"/>
            <w:bottom w:val="none" w:sz="0" w:space="0" w:color="auto"/>
            <w:right w:val="none" w:sz="0" w:space="0" w:color="auto"/>
          </w:divBdr>
        </w:div>
        <w:div w:id="1664888520">
          <w:marLeft w:val="0"/>
          <w:marRight w:val="0"/>
          <w:marTop w:val="0"/>
          <w:marBottom w:val="0"/>
          <w:divBdr>
            <w:top w:val="none" w:sz="0" w:space="0" w:color="auto"/>
            <w:left w:val="none" w:sz="0" w:space="0" w:color="auto"/>
            <w:bottom w:val="none" w:sz="0" w:space="0" w:color="auto"/>
            <w:right w:val="none" w:sz="0" w:space="0" w:color="auto"/>
          </w:divBdr>
        </w:div>
        <w:div w:id="1806506501">
          <w:marLeft w:val="0"/>
          <w:marRight w:val="0"/>
          <w:marTop w:val="0"/>
          <w:marBottom w:val="0"/>
          <w:divBdr>
            <w:top w:val="none" w:sz="0" w:space="0" w:color="auto"/>
            <w:left w:val="none" w:sz="0" w:space="0" w:color="auto"/>
            <w:bottom w:val="none" w:sz="0" w:space="0" w:color="auto"/>
            <w:right w:val="none" w:sz="0" w:space="0" w:color="auto"/>
          </w:divBdr>
        </w:div>
      </w:divsChild>
    </w:div>
    <w:div w:id="1041900432">
      <w:bodyDiv w:val="1"/>
      <w:marLeft w:val="0"/>
      <w:marRight w:val="0"/>
      <w:marTop w:val="0"/>
      <w:marBottom w:val="0"/>
      <w:divBdr>
        <w:top w:val="none" w:sz="0" w:space="0" w:color="auto"/>
        <w:left w:val="none" w:sz="0" w:space="0" w:color="auto"/>
        <w:bottom w:val="none" w:sz="0" w:space="0" w:color="auto"/>
        <w:right w:val="none" w:sz="0" w:space="0" w:color="auto"/>
      </w:divBdr>
      <w:divsChild>
        <w:div w:id="390349123">
          <w:marLeft w:val="0"/>
          <w:marRight w:val="0"/>
          <w:marTop w:val="0"/>
          <w:marBottom w:val="0"/>
          <w:divBdr>
            <w:top w:val="none" w:sz="0" w:space="0" w:color="auto"/>
            <w:left w:val="none" w:sz="0" w:space="0" w:color="auto"/>
            <w:bottom w:val="none" w:sz="0" w:space="0" w:color="auto"/>
            <w:right w:val="none" w:sz="0" w:space="0" w:color="auto"/>
          </w:divBdr>
        </w:div>
        <w:div w:id="397821049">
          <w:marLeft w:val="0"/>
          <w:marRight w:val="0"/>
          <w:marTop w:val="0"/>
          <w:marBottom w:val="0"/>
          <w:divBdr>
            <w:top w:val="none" w:sz="0" w:space="0" w:color="auto"/>
            <w:left w:val="none" w:sz="0" w:space="0" w:color="auto"/>
            <w:bottom w:val="none" w:sz="0" w:space="0" w:color="auto"/>
            <w:right w:val="none" w:sz="0" w:space="0" w:color="auto"/>
          </w:divBdr>
        </w:div>
        <w:div w:id="1184904214">
          <w:marLeft w:val="0"/>
          <w:marRight w:val="0"/>
          <w:marTop w:val="0"/>
          <w:marBottom w:val="0"/>
          <w:divBdr>
            <w:top w:val="none" w:sz="0" w:space="0" w:color="auto"/>
            <w:left w:val="none" w:sz="0" w:space="0" w:color="auto"/>
            <w:bottom w:val="none" w:sz="0" w:space="0" w:color="auto"/>
            <w:right w:val="none" w:sz="0" w:space="0" w:color="auto"/>
          </w:divBdr>
        </w:div>
        <w:div w:id="1951207086">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3141295">
      <w:bodyDiv w:val="1"/>
      <w:marLeft w:val="0"/>
      <w:marRight w:val="0"/>
      <w:marTop w:val="0"/>
      <w:marBottom w:val="0"/>
      <w:divBdr>
        <w:top w:val="none" w:sz="0" w:space="0" w:color="auto"/>
        <w:left w:val="none" w:sz="0" w:space="0" w:color="auto"/>
        <w:bottom w:val="none" w:sz="0" w:space="0" w:color="auto"/>
        <w:right w:val="none" w:sz="0" w:space="0" w:color="auto"/>
      </w:divBdr>
      <w:divsChild>
        <w:div w:id="841316512">
          <w:marLeft w:val="0"/>
          <w:marRight w:val="0"/>
          <w:marTop w:val="0"/>
          <w:marBottom w:val="0"/>
          <w:divBdr>
            <w:top w:val="single" w:sz="6" w:space="0" w:color="A9AEB1"/>
            <w:left w:val="single" w:sz="6" w:space="0" w:color="A9AEB1"/>
            <w:bottom w:val="single" w:sz="6" w:space="0" w:color="A9AEB1"/>
            <w:right w:val="single" w:sz="6" w:space="0" w:color="A9AEB1"/>
          </w:divBdr>
          <w:divsChild>
            <w:div w:id="971591130">
              <w:marLeft w:val="0"/>
              <w:marRight w:val="0"/>
              <w:marTop w:val="0"/>
              <w:marBottom w:val="0"/>
              <w:divBdr>
                <w:top w:val="none" w:sz="0" w:space="0" w:color="auto"/>
                <w:left w:val="none" w:sz="0" w:space="0" w:color="auto"/>
                <w:bottom w:val="none" w:sz="0" w:space="0" w:color="auto"/>
                <w:right w:val="none" w:sz="0" w:space="0" w:color="auto"/>
              </w:divBdr>
            </w:div>
          </w:divsChild>
        </w:div>
        <w:div w:id="1118721178">
          <w:marLeft w:val="0"/>
          <w:marRight w:val="0"/>
          <w:marTop w:val="0"/>
          <w:marBottom w:val="0"/>
          <w:divBdr>
            <w:top w:val="single" w:sz="6" w:space="0" w:color="A9AEB1"/>
            <w:left w:val="single" w:sz="6" w:space="0" w:color="A9AEB1"/>
            <w:bottom w:val="single" w:sz="6" w:space="0" w:color="A9AEB1"/>
            <w:right w:val="single" w:sz="6" w:space="0" w:color="A9AEB1"/>
          </w:divBdr>
          <w:divsChild>
            <w:div w:id="1692878841">
              <w:marLeft w:val="0"/>
              <w:marRight w:val="0"/>
              <w:marTop w:val="0"/>
              <w:marBottom w:val="0"/>
              <w:divBdr>
                <w:top w:val="none" w:sz="0" w:space="0" w:color="auto"/>
                <w:left w:val="none" w:sz="0" w:space="0" w:color="auto"/>
                <w:bottom w:val="none" w:sz="0" w:space="0" w:color="auto"/>
                <w:right w:val="none" w:sz="0" w:space="0" w:color="auto"/>
              </w:divBdr>
              <w:divsChild>
                <w:div w:id="787235647">
                  <w:marLeft w:val="0"/>
                  <w:marRight w:val="0"/>
                  <w:marTop w:val="0"/>
                  <w:marBottom w:val="0"/>
                  <w:divBdr>
                    <w:top w:val="none" w:sz="0" w:space="0" w:color="auto"/>
                    <w:left w:val="none" w:sz="0" w:space="0" w:color="auto"/>
                    <w:bottom w:val="none" w:sz="0" w:space="0" w:color="auto"/>
                    <w:right w:val="none" w:sz="0" w:space="0" w:color="auto"/>
                  </w:divBdr>
                </w:div>
                <w:div w:id="177100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934524">
          <w:marLeft w:val="0"/>
          <w:marRight w:val="0"/>
          <w:marTop w:val="0"/>
          <w:marBottom w:val="0"/>
          <w:divBdr>
            <w:top w:val="single" w:sz="6" w:space="0" w:color="A9AEB1"/>
            <w:left w:val="single" w:sz="6" w:space="0" w:color="A9AEB1"/>
            <w:bottom w:val="single" w:sz="6" w:space="0" w:color="A9AEB1"/>
            <w:right w:val="single" w:sz="6" w:space="0" w:color="A9AEB1"/>
          </w:divBdr>
          <w:divsChild>
            <w:div w:id="943029860">
              <w:marLeft w:val="0"/>
              <w:marRight w:val="0"/>
              <w:marTop w:val="0"/>
              <w:marBottom w:val="0"/>
              <w:divBdr>
                <w:top w:val="none" w:sz="0" w:space="0" w:color="auto"/>
                <w:left w:val="none" w:sz="0" w:space="0" w:color="auto"/>
                <w:bottom w:val="none" w:sz="0" w:space="0" w:color="auto"/>
                <w:right w:val="none" w:sz="0" w:space="0" w:color="auto"/>
              </w:divBdr>
              <w:divsChild>
                <w:div w:id="17200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71244">
      <w:bodyDiv w:val="1"/>
      <w:marLeft w:val="0"/>
      <w:marRight w:val="0"/>
      <w:marTop w:val="0"/>
      <w:marBottom w:val="0"/>
      <w:divBdr>
        <w:top w:val="none" w:sz="0" w:space="0" w:color="auto"/>
        <w:left w:val="none" w:sz="0" w:space="0" w:color="auto"/>
        <w:bottom w:val="none" w:sz="0" w:space="0" w:color="auto"/>
        <w:right w:val="none" w:sz="0" w:space="0" w:color="auto"/>
      </w:divBdr>
      <w:divsChild>
        <w:div w:id="801659073">
          <w:marLeft w:val="0"/>
          <w:marRight w:val="0"/>
          <w:marTop w:val="0"/>
          <w:marBottom w:val="0"/>
          <w:divBdr>
            <w:top w:val="single" w:sz="6" w:space="0" w:color="979797"/>
            <w:left w:val="none" w:sz="0" w:space="0" w:color="auto"/>
            <w:bottom w:val="none" w:sz="0" w:space="0" w:color="auto"/>
            <w:right w:val="none" w:sz="0" w:space="0" w:color="auto"/>
          </w:divBdr>
          <w:divsChild>
            <w:div w:id="1000230899">
              <w:marLeft w:val="0"/>
              <w:marRight w:val="0"/>
              <w:marTop w:val="0"/>
              <w:marBottom w:val="0"/>
              <w:divBdr>
                <w:top w:val="none" w:sz="0" w:space="0" w:color="auto"/>
                <w:left w:val="none" w:sz="0" w:space="0" w:color="auto"/>
                <w:bottom w:val="none" w:sz="0" w:space="0" w:color="auto"/>
                <w:right w:val="none" w:sz="0" w:space="0" w:color="auto"/>
              </w:divBdr>
              <w:divsChild>
                <w:div w:id="734162070">
                  <w:marLeft w:val="0"/>
                  <w:marRight w:val="0"/>
                  <w:marTop w:val="0"/>
                  <w:marBottom w:val="0"/>
                  <w:divBdr>
                    <w:top w:val="none" w:sz="0" w:space="0" w:color="auto"/>
                    <w:left w:val="none" w:sz="0" w:space="0" w:color="auto"/>
                    <w:bottom w:val="none" w:sz="0" w:space="0" w:color="auto"/>
                    <w:right w:val="none" w:sz="0" w:space="0" w:color="auto"/>
                  </w:divBdr>
                </w:div>
                <w:div w:id="149922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7512">
          <w:marLeft w:val="0"/>
          <w:marRight w:val="0"/>
          <w:marTop w:val="0"/>
          <w:marBottom w:val="0"/>
          <w:divBdr>
            <w:top w:val="single" w:sz="6" w:space="0" w:color="979797"/>
            <w:left w:val="none" w:sz="0" w:space="0" w:color="auto"/>
            <w:bottom w:val="none" w:sz="0" w:space="0" w:color="auto"/>
            <w:right w:val="none" w:sz="0" w:space="0" w:color="auto"/>
          </w:divBdr>
          <w:divsChild>
            <w:div w:id="937324635">
              <w:marLeft w:val="0"/>
              <w:marRight w:val="0"/>
              <w:marTop w:val="0"/>
              <w:marBottom w:val="0"/>
              <w:divBdr>
                <w:top w:val="none" w:sz="0" w:space="0" w:color="auto"/>
                <w:left w:val="none" w:sz="0" w:space="0" w:color="auto"/>
                <w:bottom w:val="none" w:sz="0" w:space="0" w:color="auto"/>
                <w:right w:val="none" w:sz="0" w:space="0" w:color="auto"/>
              </w:divBdr>
              <w:divsChild>
                <w:div w:id="1990866449">
                  <w:marLeft w:val="0"/>
                  <w:marRight w:val="0"/>
                  <w:marTop w:val="0"/>
                  <w:marBottom w:val="0"/>
                  <w:divBdr>
                    <w:top w:val="none" w:sz="0" w:space="0" w:color="auto"/>
                    <w:left w:val="none" w:sz="0" w:space="0" w:color="auto"/>
                    <w:bottom w:val="none" w:sz="0" w:space="0" w:color="auto"/>
                    <w:right w:val="none" w:sz="0" w:space="0" w:color="auto"/>
                  </w:divBdr>
                </w:div>
                <w:div w:id="7985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49361">
          <w:marLeft w:val="0"/>
          <w:marRight w:val="0"/>
          <w:marTop w:val="0"/>
          <w:marBottom w:val="0"/>
          <w:divBdr>
            <w:top w:val="single" w:sz="6" w:space="0" w:color="979797"/>
            <w:left w:val="none" w:sz="0" w:space="0" w:color="auto"/>
            <w:bottom w:val="none" w:sz="0" w:space="0" w:color="auto"/>
            <w:right w:val="none" w:sz="0" w:space="0" w:color="auto"/>
          </w:divBdr>
          <w:divsChild>
            <w:div w:id="242493291">
              <w:marLeft w:val="0"/>
              <w:marRight w:val="0"/>
              <w:marTop w:val="0"/>
              <w:marBottom w:val="0"/>
              <w:divBdr>
                <w:top w:val="none" w:sz="0" w:space="0" w:color="auto"/>
                <w:left w:val="none" w:sz="0" w:space="0" w:color="auto"/>
                <w:bottom w:val="none" w:sz="0" w:space="0" w:color="auto"/>
                <w:right w:val="none" w:sz="0" w:space="0" w:color="auto"/>
              </w:divBdr>
              <w:divsChild>
                <w:div w:id="1587496980">
                  <w:marLeft w:val="0"/>
                  <w:marRight w:val="0"/>
                  <w:marTop w:val="0"/>
                  <w:marBottom w:val="0"/>
                  <w:divBdr>
                    <w:top w:val="none" w:sz="0" w:space="0" w:color="auto"/>
                    <w:left w:val="none" w:sz="0" w:space="0" w:color="auto"/>
                    <w:bottom w:val="none" w:sz="0" w:space="0" w:color="auto"/>
                    <w:right w:val="none" w:sz="0" w:space="0" w:color="auto"/>
                  </w:divBdr>
                </w:div>
                <w:div w:id="106202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645959">
          <w:marLeft w:val="0"/>
          <w:marRight w:val="0"/>
          <w:marTop w:val="0"/>
          <w:marBottom w:val="0"/>
          <w:divBdr>
            <w:top w:val="single" w:sz="6" w:space="0" w:color="979797"/>
            <w:left w:val="none" w:sz="0" w:space="0" w:color="auto"/>
            <w:bottom w:val="none" w:sz="0" w:space="0" w:color="auto"/>
            <w:right w:val="none" w:sz="0" w:space="0" w:color="auto"/>
          </w:divBdr>
          <w:divsChild>
            <w:div w:id="1776051395">
              <w:marLeft w:val="0"/>
              <w:marRight w:val="0"/>
              <w:marTop w:val="0"/>
              <w:marBottom w:val="0"/>
              <w:divBdr>
                <w:top w:val="none" w:sz="0" w:space="0" w:color="auto"/>
                <w:left w:val="none" w:sz="0" w:space="0" w:color="auto"/>
                <w:bottom w:val="none" w:sz="0" w:space="0" w:color="auto"/>
                <w:right w:val="none" w:sz="0" w:space="0" w:color="auto"/>
              </w:divBdr>
              <w:divsChild>
                <w:div w:id="1492480529">
                  <w:marLeft w:val="0"/>
                  <w:marRight w:val="0"/>
                  <w:marTop w:val="0"/>
                  <w:marBottom w:val="0"/>
                  <w:divBdr>
                    <w:top w:val="none" w:sz="0" w:space="0" w:color="auto"/>
                    <w:left w:val="none" w:sz="0" w:space="0" w:color="auto"/>
                    <w:bottom w:val="none" w:sz="0" w:space="0" w:color="auto"/>
                    <w:right w:val="none" w:sz="0" w:space="0" w:color="auto"/>
                  </w:divBdr>
                </w:div>
                <w:div w:id="81028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2015">
          <w:marLeft w:val="0"/>
          <w:marRight w:val="0"/>
          <w:marTop w:val="0"/>
          <w:marBottom w:val="0"/>
          <w:divBdr>
            <w:top w:val="single" w:sz="6" w:space="0" w:color="979797"/>
            <w:left w:val="none" w:sz="0" w:space="0" w:color="auto"/>
            <w:bottom w:val="none" w:sz="0" w:space="0" w:color="auto"/>
            <w:right w:val="none" w:sz="0" w:space="0" w:color="auto"/>
          </w:divBdr>
          <w:divsChild>
            <w:div w:id="1782529668">
              <w:marLeft w:val="0"/>
              <w:marRight w:val="0"/>
              <w:marTop w:val="0"/>
              <w:marBottom w:val="0"/>
              <w:divBdr>
                <w:top w:val="none" w:sz="0" w:space="0" w:color="auto"/>
                <w:left w:val="none" w:sz="0" w:space="0" w:color="auto"/>
                <w:bottom w:val="none" w:sz="0" w:space="0" w:color="auto"/>
                <w:right w:val="none" w:sz="0" w:space="0" w:color="auto"/>
              </w:divBdr>
              <w:divsChild>
                <w:div w:id="156655086">
                  <w:marLeft w:val="0"/>
                  <w:marRight w:val="0"/>
                  <w:marTop w:val="0"/>
                  <w:marBottom w:val="0"/>
                  <w:divBdr>
                    <w:top w:val="none" w:sz="0" w:space="0" w:color="auto"/>
                    <w:left w:val="none" w:sz="0" w:space="0" w:color="auto"/>
                    <w:bottom w:val="none" w:sz="0" w:space="0" w:color="auto"/>
                    <w:right w:val="none" w:sz="0" w:space="0" w:color="auto"/>
                  </w:divBdr>
                </w:div>
                <w:div w:id="3596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5792">
          <w:marLeft w:val="0"/>
          <w:marRight w:val="0"/>
          <w:marTop w:val="0"/>
          <w:marBottom w:val="0"/>
          <w:divBdr>
            <w:top w:val="single" w:sz="6" w:space="0" w:color="979797"/>
            <w:left w:val="none" w:sz="0" w:space="0" w:color="auto"/>
            <w:bottom w:val="none" w:sz="0" w:space="0" w:color="auto"/>
            <w:right w:val="none" w:sz="0" w:space="0" w:color="auto"/>
          </w:divBdr>
          <w:divsChild>
            <w:div w:id="1336421517">
              <w:marLeft w:val="0"/>
              <w:marRight w:val="0"/>
              <w:marTop w:val="0"/>
              <w:marBottom w:val="0"/>
              <w:divBdr>
                <w:top w:val="none" w:sz="0" w:space="0" w:color="auto"/>
                <w:left w:val="none" w:sz="0" w:space="0" w:color="auto"/>
                <w:bottom w:val="none" w:sz="0" w:space="0" w:color="auto"/>
                <w:right w:val="none" w:sz="0" w:space="0" w:color="auto"/>
              </w:divBdr>
              <w:divsChild>
                <w:div w:id="753355893">
                  <w:marLeft w:val="0"/>
                  <w:marRight w:val="0"/>
                  <w:marTop w:val="0"/>
                  <w:marBottom w:val="0"/>
                  <w:divBdr>
                    <w:top w:val="none" w:sz="0" w:space="0" w:color="auto"/>
                    <w:left w:val="none" w:sz="0" w:space="0" w:color="auto"/>
                    <w:bottom w:val="none" w:sz="0" w:space="0" w:color="auto"/>
                    <w:right w:val="none" w:sz="0" w:space="0" w:color="auto"/>
                  </w:divBdr>
                </w:div>
                <w:div w:id="141658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01320">
          <w:marLeft w:val="0"/>
          <w:marRight w:val="0"/>
          <w:marTop w:val="0"/>
          <w:marBottom w:val="0"/>
          <w:divBdr>
            <w:top w:val="single" w:sz="6" w:space="0" w:color="979797"/>
            <w:left w:val="none" w:sz="0" w:space="0" w:color="auto"/>
            <w:bottom w:val="none" w:sz="0" w:space="0" w:color="auto"/>
            <w:right w:val="none" w:sz="0" w:space="0" w:color="auto"/>
          </w:divBdr>
          <w:divsChild>
            <w:div w:id="1799182210">
              <w:marLeft w:val="0"/>
              <w:marRight w:val="0"/>
              <w:marTop w:val="0"/>
              <w:marBottom w:val="0"/>
              <w:divBdr>
                <w:top w:val="none" w:sz="0" w:space="0" w:color="auto"/>
                <w:left w:val="none" w:sz="0" w:space="0" w:color="auto"/>
                <w:bottom w:val="none" w:sz="0" w:space="0" w:color="auto"/>
                <w:right w:val="none" w:sz="0" w:space="0" w:color="auto"/>
              </w:divBdr>
              <w:divsChild>
                <w:div w:id="1806315993">
                  <w:marLeft w:val="0"/>
                  <w:marRight w:val="0"/>
                  <w:marTop w:val="0"/>
                  <w:marBottom w:val="0"/>
                  <w:divBdr>
                    <w:top w:val="none" w:sz="0" w:space="0" w:color="auto"/>
                    <w:left w:val="none" w:sz="0" w:space="0" w:color="auto"/>
                    <w:bottom w:val="none" w:sz="0" w:space="0" w:color="auto"/>
                    <w:right w:val="none" w:sz="0" w:space="0" w:color="auto"/>
                  </w:divBdr>
                </w:div>
                <w:div w:id="15073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3013">
          <w:marLeft w:val="0"/>
          <w:marRight w:val="0"/>
          <w:marTop w:val="0"/>
          <w:marBottom w:val="0"/>
          <w:divBdr>
            <w:top w:val="single" w:sz="6" w:space="0" w:color="979797"/>
            <w:left w:val="none" w:sz="0" w:space="0" w:color="auto"/>
            <w:bottom w:val="none" w:sz="0" w:space="0" w:color="auto"/>
            <w:right w:val="none" w:sz="0" w:space="0" w:color="auto"/>
          </w:divBdr>
          <w:divsChild>
            <w:div w:id="399446437">
              <w:marLeft w:val="0"/>
              <w:marRight w:val="0"/>
              <w:marTop w:val="0"/>
              <w:marBottom w:val="0"/>
              <w:divBdr>
                <w:top w:val="none" w:sz="0" w:space="0" w:color="auto"/>
                <w:left w:val="none" w:sz="0" w:space="0" w:color="auto"/>
                <w:bottom w:val="none" w:sz="0" w:space="0" w:color="auto"/>
                <w:right w:val="none" w:sz="0" w:space="0" w:color="auto"/>
              </w:divBdr>
              <w:divsChild>
                <w:div w:id="1036388712">
                  <w:marLeft w:val="0"/>
                  <w:marRight w:val="0"/>
                  <w:marTop w:val="0"/>
                  <w:marBottom w:val="0"/>
                  <w:divBdr>
                    <w:top w:val="none" w:sz="0" w:space="0" w:color="auto"/>
                    <w:left w:val="none" w:sz="0" w:space="0" w:color="auto"/>
                    <w:bottom w:val="none" w:sz="0" w:space="0" w:color="auto"/>
                    <w:right w:val="none" w:sz="0" w:space="0" w:color="auto"/>
                  </w:divBdr>
                </w:div>
                <w:div w:id="16104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57317">
          <w:marLeft w:val="0"/>
          <w:marRight w:val="0"/>
          <w:marTop w:val="0"/>
          <w:marBottom w:val="0"/>
          <w:divBdr>
            <w:top w:val="single" w:sz="6" w:space="0" w:color="979797"/>
            <w:left w:val="none" w:sz="0" w:space="0" w:color="auto"/>
            <w:bottom w:val="none" w:sz="0" w:space="0" w:color="auto"/>
            <w:right w:val="none" w:sz="0" w:space="0" w:color="auto"/>
          </w:divBdr>
          <w:divsChild>
            <w:div w:id="580717119">
              <w:marLeft w:val="0"/>
              <w:marRight w:val="0"/>
              <w:marTop w:val="0"/>
              <w:marBottom w:val="0"/>
              <w:divBdr>
                <w:top w:val="none" w:sz="0" w:space="0" w:color="auto"/>
                <w:left w:val="none" w:sz="0" w:space="0" w:color="auto"/>
                <w:bottom w:val="none" w:sz="0" w:space="0" w:color="auto"/>
                <w:right w:val="none" w:sz="0" w:space="0" w:color="auto"/>
              </w:divBdr>
              <w:divsChild>
                <w:div w:id="1567260087">
                  <w:marLeft w:val="0"/>
                  <w:marRight w:val="0"/>
                  <w:marTop w:val="0"/>
                  <w:marBottom w:val="0"/>
                  <w:divBdr>
                    <w:top w:val="none" w:sz="0" w:space="0" w:color="auto"/>
                    <w:left w:val="none" w:sz="0" w:space="0" w:color="auto"/>
                    <w:bottom w:val="none" w:sz="0" w:space="0" w:color="auto"/>
                    <w:right w:val="none" w:sz="0" w:space="0" w:color="auto"/>
                  </w:divBdr>
                </w:div>
                <w:div w:id="20963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77525">
          <w:marLeft w:val="0"/>
          <w:marRight w:val="0"/>
          <w:marTop w:val="0"/>
          <w:marBottom w:val="0"/>
          <w:divBdr>
            <w:top w:val="single" w:sz="6" w:space="0" w:color="979797"/>
            <w:left w:val="none" w:sz="0" w:space="0" w:color="auto"/>
            <w:bottom w:val="none" w:sz="0" w:space="0" w:color="auto"/>
            <w:right w:val="none" w:sz="0" w:space="0" w:color="auto"/>
          </w:divBdr>
          <w:divsChild>
            <w:div w:id="1512375286">
              <w:marLeft w:val="0"/>
              <w:marRight w:val="0"/>
              <w:marTop w:val="0"/>
              <w:marBottom w:val="0"/>
              <w:divBdr>
                <w:top w:val="none" w:sz="0" w:space="0" w:color="auto"/>
                <w:left w:val="none" w:sz="0" w:space="0" w:color="auto"/>
                <w:bottom w:val="none" w:sz="0" w:space="0" w:color="auto"/>
                <w:right w:val="none" w:sz="0" w:space="0" w:color="auto"/>
              </w:divBdr>
              <w:divsChild>
                <w:div w:id="240451989">
                  <w:marLeft w:val="0"/>
                  <w:marRight w:val="0"/>
                  <w:marTop w:val="0"/>
                  <w:marBottom w:val="0"/>
                  <w:divBdr>
                    <w:top w:val="none" w:sz="0" w:space="0" w:color="auto"/>
                    <w:left w:val="none" w:sz="0" w:space="0" w:color="auto"/>
                    <w:bottom w:val="none" w:sz="0" w:space="0" w:color="auto"/>
                    <w:right w:val="none" w:sz="0" w:space="0" w:color="auto"/>
                  </w:divBdr>
                </w:div>
                <w:div w:id="7610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46415">
          <w:marLeft w:val="0"/>
          <w:marRight w:val="0"/>
          <w:marTop w:val="0"/>
          <w:marBottom w:val="0"/>
          <w:divBdr>
            <w:top w:val="single" w:sz="6" w:space="0" w:color="979797"/>
            <w:left w:val="none" w:sz="0" w:space="0" w:color="auto"/>
            <w:bottom w:val="none" w:sz="0" w:space="0" w:color="auto"/>
            <w:right w:val="none" w:sz="0" w:space="0" w:color="auto"/>
          </w:divBdr>
          <w:divsChild>
            <w:div w:id="1823737231">
              <w:marLeft w:val="0"/>
              <w:marRight w:val="0"/>
              <w:marTop w:val="0"/>
              <w:marBottom w:val="0"/>
              <w:divBdr>
                <w:top w:val="none" w:sz="0" w:space="0" w:color="auto"/>
                <w:left w:val="none" w:sz="0" w:space="0" w:color="auto"/>
                <w:bottom w:val="none" w:sz="0" w:space="0" w:color="auto"/>
                <w:right w:val="none" w:sz="0" w:space="0" w:color="auto"/>
              </w:divBdr>
              <w:divsChild>
                <w:div w:id="1895695066">
                  <w:marLeft w:val="0"/>
                  <w:marRight w:val="0"/>
                  <w:marTop w:val="0"/>
                  <w:marBottom w:val="0"/>
                  <w:divBdr>
                    <w:top w:val="none" w:sz="0" w:space="0" w:color="auto"/>
                    <w:left w:val="none" w:sz="0" w:space="0" w:color="auto"/>
                    <w:bottom w:val="none" w:sz="0" w:space="0" w:color="auto"/>
                    <w:right w:val="none" w:sz="0" w:space="0" w:color="auto"/>
                  </w:divBdr>
                </w:div>
                <w:div w:id="19418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50886">
          <w:marLeft w:val="0"/>
          <w:marRight w:val="0"/>
          <w:marTop w:val="0"/>
          <w:marBottom w:val="0"/>
          <w:divBdr>
            <w:top w:val="single" w:sz="6" w:space="0" w:color="979797"/>
            <w:left w:val="none" w:sz="0" w:space="0" w:color="auto"/>
            <w:bottom w:val="none" w:sz="0" w:space="0" w:color="auto"/>
            <w:right w:val="none" w:sz="0" w:space="0" w:color="auto"/>
          </w:divBdr>
          <w:divsChild>
            <w:div w:id="1774745707">
              <w:marLeft w:val="0"/>
              <w:marRight w:val="0"/>
              <w:marTop w:val="0"/>
              <w:marBottom w:val="0"/>
              <w:divBdr>
                <w:top w:val="none" w:sz="0" w:space="0" w:color="auto"/>
                <w:left w:val="none" w:sz="0" w:space="0" w:color="auto"/>
                <w:bottom w:val="none" w:sz="0" w:space="0" w:color="auto"/>
                <w:right w:val="none" w:sz="0" w:space="0" w:color="auto"/>
              </w:divBdr>
              <w:divsChild>
                <w:div w:id="843475781">
                  <w:marLeft w:val="0"/>
                  <w:marRight w:val="0"/>
                  <w:marTop w:val="0"/>
                  <w:marBottom w:val="0"/>
                  <w:divBdr>
                    <w:top w:val="none" w:sz="0" w:space="0" w:color="auto"/>
                    <w:left w:val="none" w:sz="0" w:space="0" w:color="auto"/>
                    <w:bottom w:val="none" w:sz="0" w:space="0" w:color="auto"/>
                    <w:right w:val="none" w:sz="0" w:space="0" w:color="auto"/>
                  </w:divBdr>
                </w:div>
                <w:div w:id="15335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02108">
          <w:marLeft w:val="0"/>
          <w:marRight w:val="0"/>
          <w:marTop w:val="0"/>
          <w:marBottom w:val="0"/>
          <w:divBdr>
            <w:top w:val="single" w:sz="6" w:space="0" w:color="979797"/>
            <w:left w:val="none" w:sz="0" w:space="0" w:color="auto"/>
            <w:bottom w:val="none" w:sz="0" w:space="0" w:color="auto"/>
            <w:right w:val="none" w:sz="0" w:space="0" w:color="auto"/>
          </w:divBdr>
          <w:divsChild>
            <w:div w:id="1613777327">
              <w:marLeft w:val="0"/>
              <w:marRight w:val="0"/>
              <w:marTop w:val="0"/>
              <w:marBottom w:val="0"/>
              <w:divBdr>
                <w:top w:val="none" w:sz="0" w:space="0" w:color="auto"/>
                <w:left w:val="none" w:sz="0" w:space="0" w:color="auto"/>
                <w:bottom w:val="none" w:sz="0" w:space="0" w:color="auto"/>
                <w:right w:val="none" w:sz="0" w:space="0" w:color="auto"/>
              </w:divBdr>
              <w:divsChild>
                <w:div w:id="22361793">
                  <w:marLeft w:val="0"/>
                  <w:marRight w:val="0"/>
                  <w:marTop w:val="0"/>
                  <w:marBottom w:val="0"/>
                  <w:divBdr>
                    <w:top w:val="none" w:sz="0" w:space="0" w:color="auto"/>
                    <w:left w:val="none" w:sz="0" w:space="0" w:color="auto"/>
                    <w:bottom w:val="none" w:sz="0" w:space="0" w:color="auto"/>
                    <w:right w:val="none" w:sz="0" w:space="0" w:color="auto"/>
                  </w:divBdr>
                </w:div>
                <w:div w:id="43590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5714239">
      <w:bodyDiv w:val="1"/>
      <w:marLeft w:val="0"/>
      <w:marRight w:val="0"/>
      <w:marTop w:val="0"/>
      <w:marBottom w:val="0"/>
      <w:divBdr>
        <w:top w:val="none" w:sz="0" w:space="0" w:color="auto"/>
        <w:left w:val="none" w:sz="0" w:space="0" w:color="auto"/>
        <w:bottom w:val="none" w:sz="0" w:space="0" w:color="auto"/>
        <w:right w:val="none" w:sz="0" w:space="0" w:color="auto"/>
      </w:divBdr>
      <w:divsChild>
        <w:div w:id="436558777">
          <w:marLeft w:val="0"/>
          <w:marRight w:val="0"/>
          <w:marTop w:val="0"/>
          <w:marBottom w:val="0"/>
          <w:divBdr>
            <w:top w:val="none" w:sz="0" w:space="0" w:color="auto"/>
            <w:left w:val="none" w:sz="0" w:space="0" w:color="auto"/>
            <w:bottom w:val="none" w:sz="0" w:space="0" w:color="auto"/>
            <w:right w:val="none" w:sz="0" w:space="0" w:color="auto"/>
          </w:divBdr>
        </w:div>
        <w:div w:id="1447116355">
          <w:marLeft w:val="0"/>
          <w:marRight w:val="0"/>
          <w:marTop w:val="0"/>
          <w:marBottom w:val="0"/>
          <w:divBdr>
            <w:top w:val="none" w:sz="0" w:space="0" w:color="auto"/>
            <w:left w:val="none" w:sz="0" w:space="0" w:color="auto"/>
            <w:bottom w:val="none" w:sz="0" w:space="0" w:color="auto"/>
            <w:right w:val="none" w:sz="0" w:space="0" w:color="auto"/>
          </w:divBdr>
        </w:div>
        <w:div w:id="1696617378">
          <w:marLeft w:val="0"/>
          <w:marRight w:val="0"/>
          <w:marTop w:val="0"/>
          <w:marBottom w:val="0"/>
          <w:divBdr>
            <w:top w:val="none" w:sz="0" w:space="0" w:color="auto"/>
            <w:left w:val="none" w:sz="0" w:space="0" w:color="auto"/>
            <w:bottom w:val="none" w:sz="0" w:space="0" w:color="auto"/>
            <w:right w:val="none" w:sz="0" w:space="0" w:color="auto"/>
          </w:divBdr>
        </w:div>
        <w:div w:id="1954900317">
          <w:marLeft w:val="0"/>
          <w:marRight w:val="0"/>
          <w:marTop w:val="0"/>
          <w:marBottom w:val="0"/>
          <w:divBdr>
            <w:top w:val="none" w:sz="0" w:space="0" w:color="auto"/>
            <w:left w:val="none" w:sz="0" w:space="0" w:color="auto"/>
            <w:bottom w:val="none" w:sz="0" w:space="0" w:color="auto"/>
            <w:right w:val="none" w:sz="0" w:space="0" w:color="auto"/>
          </w:divBdr>
        </w:div>
      </w:divsChild>
    </w:div>
    <w:div w:id="1045905373">
      <w:bodyDiv w:val="1"/>
      <w:marLeft w:val="0"/>
      <w:marRight w:val="0"/>
      <w:marTop w:val="0"/>
      <w:marBottom w:val="0"/>
      <w:divBdr>
        <w:top w:val="none" w:sz="0" w:space="0" w:color="auto"/>
        <w:left w:val="none" w:sz="0" w:space="0" w:color="auto"/>
        <w:bottom w:val="none" w:sz="0" w:space="0" w:color="auto"/>
        <w:right w:val="none" w:sz="0" w:space="0" w:color="auto"/>
      </w:divBdr>
      <w:divsChild>
        <w:div w:id="536506150">
          <w:marLeft w:val="0"/>
          <w:marRight w:val="0"/>
          <w:marTop w:val="0"/>
          <w:marBottom w:val="0"/>
          <w:divBdr>
            <w:top w:val="none" w:sz="0" w:space="0" w:color="auto"/>
            <w:left w:val="none" w:sz="0" w:space="0" w:color="auto"/>
            <w:bottom w:val="none" w:sz="0" w:space="0" w:color="auto"/>
            <w:right w:val="none" w:sz="0" w:space="0" w:color="auto"/>
          </w:divBdr>
        </w:div>
        <w:div w:id="1801532768">
          <w:marLeft w:val="0"/>
          <w:marRight w:val="0"/>
          <w:marTop w:val="0"/>
          <w:marBottom w:val="0"/>
          <w:divBdr>
            <w:top w:val="none" w:sz="0" w:space="0" w:color="auto"/>
            <w:left w:val="none" w:sz="0" w:space="0" w:color="auto"/>
            <w:bottom w:val="none" w:sz="0" w:space="0" w:color="auto"/>
            <w:right w:val="none" w:sz="0" w:space="0" w:color="auto"/>
          </w:divBdr>
        </w:div>
        <w:div w:id="1805543625">
          <w:marLeft w:val="0"/>
          <w:marRight w:val="0"/>
          <w:marTop w:val="0"/>
          <w:marBottom w:val="0"/>
          <w:divBdr>
            <w:top w:val="none" w:sz="0" w:space="0" w:color="auto"/>
            <w:left w:val="none" w:sz="0" w:space="0" w:color="auto"/>
            <w:bottom w:val="none" w:sz="0" w:space="0" w:color="auto"/>
            <w:right w:val="none" w:sz="0" w:space="0" w:color="auto"/>
          </w:divBdr>
        </w:div>
        <w:div w:id="2063403573">
          <w:marLeft w:val="0"/>
          <w:marRight w:val="0"/>
          <w:marTop w:val="0"/>
          <w:marBottom w:val="0"/>
          <w:divBdr>
            <w:top w:val="none" w:sz="0" w:space="0" w:color="auto"/>
            <w:left w:val="none" w:sz="0" w:space="0" w:color="auto"/>
            <w:bottom w:val="none" w:sz="0" w:space="0" w:color="auto"/>
            <w:right w:val="none" w:sz="0" w:space="0" w:color="auto"/>
          </w:divBdr>
        </w:div>
      </w:divsChild>
    </w:div>
    <w:div w:id="1046415305">
      <w:bodyDiv w:val="1"/>
      <w:marLeft w:val="0"/>
      <w:marRight w:val="0"/>
      <w:marTop w:val="0"/>
      <w:marBottom w:val="0"/>
      <w:divBdr>
        <w:top w:val="none" w:sz="0" w:space="0" w:color="auto"/>
        <w:left w:val="none" w:sz="0" w:space="0" w:color="auto"/>
        <w:bottom w:val="none" w:sz="0" w:space="0" w:color="auto"/>
        <w:right w:val="none" w:sz="0" w:space="0" w:color="auto"/>
      </w:divBdr>
      <w:divsChild>
        <w:div w:id="29036741">
          <w:marLeft w:val="0"/>
          <w:marRight w:val="0"/>
          <w:marTop w:val="0"/>
          <w:marBottom w:val="0"/>
          <w:divBdr>
            <w:top w:val="none" w:sz="0" w:space="0" w:color="auto"/>
            <w:left w:val="none" w:sz="0" w:space="0" w:color="auto"/>
            <w:bottom w:val="none" w:sz="0" w:space="0" w:color="auto"/>
            <w:right w:val="none" w:sz="0" w:space="0" w:color="auto"/>
          </w:divBdr>
        </w:div>
        <w:div w:id="593588377">
          <w:marLeft w:val="0"/>
          <w:marRight w:val="0"/>
          <w:marTop w:val="0"/>
          <w:marBottom w:val="0"/>
          <w:divBdr>
            <w:top w:val="none" w:sz="0" w:space="0" w:color="auto"/>
            <w:left w:val="none" w:sz="0" w:space="0" w:color="auto"/>
            <w:bottom w:val="none" w:sz="0" w:space="0" w:color="auto"/>
            <w:right w:val="none" w:sz="0" w:space="0" w:color="auto"/>
          </w:divBdr>
        </w:div>
        <w:div w:id="1402945839">
          <w:marLeft w:val="0"/>
          <w:marRight w:val="0"/>
          <w:marTop w:val="0"/>
          <w:marBottom w:val="0"/>
          <w:divBdr>
            <w:top w:val="none" w:sz="0" w:space="0" w:color="auto"/>
            <w:left w:val="none" w:sz="0" w:space="0" w:color="auto"/>
            <w:bottom w:val="none" w:sz="0" w:space="0" w:color="auto"/>
            <w:right w:val="none" w:sz="0" w:space="0" w:color="auto"/>
          </w:divBdr>
        </w:div>
        <w:div w:id="1746368276">
          <w:marLeft w:val="0"/>
          <w:marRight w:val="0"/>
          <w:marTop w:val="0"/>
          <w:marBottom w:val="0"/>
          <w:divBdr>
            <w:top w:val="none" w:sz="0" w:space="0" w:color="auto"/>
            <w:left w:val="none" w:sz="0" w:space="0" w:color="auto"/>
            <w:bottom w:val="none" w:sz="0" w:space="0" w:color="auto"/>
            <w:right w:val="none" w:sz="0" w:space="0" w:color="auto"/>
          </w:divBdr>
        </w:div>
      </w:divsChild>
    </w:div>
    <w:div w:id="1047140519">
      <w:bodyDiv w:val="1"/>
      <w:marLeft w:val="0"/>
      <w:marRight w:val="0"/>
      <w:marTop w:val="0"/>
      <w:marBottom w:val="0"/>
      <w:divBdr>
        <w:top w:val="none" w:sz="0" w:space="0" w:color="auto"/>
        <w:left w:val="none" w:sz="0" w:space="0" w:color="auto"/>
        <w:bottom w:val="none" w:sz="0" w:space="0" w:color="auto"/>
        <w:right w:val="none" w:sz="0" w:space="0" w:color="auto"/>
      </w:divBdr>
      <w:divsChild>
        <w:div w:id="777065672">
          <w:marLeft w:val="0"/>
          <w:marRight w:val="0"/>
          <w:marTop w:val="0"/>
          <w:marBottom w:val="0"/>
          <w:divBdr>
            <w:top w:val="none" w:sz="0" w:space="0" w:color="auto"/>
            <w:left w:val="none" w:sz="0" w:space="0" w:color="auto"/>
            <w:bottom w:val="none" w:sz="0" w:space="0" w:color="auto"/>
            <w:right w:val="none" w:sz="0" w:space="0" w:color="auto"/>
          </w:divBdr>
        </w:div>
        <w:div w:id="1461727677">
          <w:marLeft w:val="0"/>
          <w:marRight w:val="0"/>
          <w:marTop w:val="0"/>
          <w:marBottom w:val="0"/>
          <w:divBdr>
            <w:top w:val="none" w:sz="0" w:space="0" w:color="auto"/>
            <w:left w:val="none" w:sz="0" w:space="0" w:color="auto"/>
            <w:bottom w:val="none" w:sz="0" w:space="0" w:color="auto"/>
            <w:right w:val="none" w:sz="0" w:space="0" w:color="auto"/>
          </w:divBdr>
        </w:div>
        <w:div w:id="1595891794">
          <w:marLeft w:val="0"/>
          <w:marRight w:val="0"/>
          <w:marTop w:val="0"/>
          <w:marBottom w:val="0"/>
          <w:divBdr>
            <w:top w:val="none" w:sz="0" w:space="0" w:color="auto"/>
            <w:left w:val="none" w:sz="0" w:space="0" w:color="auto"/>
            <w:bottom w:val="none" w:sz="0" w:space="0" w:color="auto"/>
            <w:right w:val="none" w:sz="0" w:space="0" w:color="auto"/>
          </w:divBdr>
        </w:div>
        <w:div w:id="2087413819">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768263">
      <w:bodyDiv w:val="1"/>
      <w:marLeft w:val="0"/>
      <w:marRight w:val="0"/>
      <w:marTop w:val="0"/>
      <w:marBottom w:val="0"/>
      <w:divBdr>
        <w:top w:val="none" w:sz="0" w:space="0" w:color="auto"/>
        <w:left w:val="none" w:sz="0" w:space="0" w:color="auto"/>
        <w:bottom w:val="none" w:sz="0" w:space="0" w:color="auto"/>
        <w:right w:val="none" w:sz="0" w:space="0" w:color="auto"/>
      </w:divBdr>
      <w:divsChild>
        <w:div w:id="269431159">
          <w:marLeft w:val="0"/>
          <w:marRight w:val="0"/>
          <w:marTop w:val="0"/>
          <w:marBottom w:val="0"/>
          <w:divBdr>
            <w:top w:val="single" w:sz="6" w:space="0" w:color="A9AEB1"/>
            <w:left w:val="single" w:sz="6" w:space="0" w:color="A9AEB1"/>
            <w:bottom w:val="single" w:sz="6" w:space="0" w:color="A9AEB1"/>
            <w:right w:val="single" w:sz="6" w:space="0" w:color="A9AEB1"/>
          </w:divBdr>
          <w:divsChild>
            <w:div w:id="439685739">
              <w:marLeft w:val="0"/>
              <w:marRight w:val="0"/>
              <w:marTop w:val="0"/>
              <w:marBottom w:val="0"/>
              <w:divBdr>
                <w:top w:val="none" w:sz="0" w:space="0" w:color="auto"/>
                <w:left w:val="none" w:sz="0" w:space="0" w:color="auto"/>
                <w:bottom w:val="none" w:sz="0" w:space="0" w:color="auto"/>
                <w:right w:val="none" w:sz="0" w:space="0" w:color="auto"/>
              </w:divBdr>
              <w:divsChild>
                <w:div w:id="580214102">
                  <w:marLeft w:val="0"/>
                  <w:marRight w:val="0"/>
                  <w:marTop w:val="0"/>
                  <w:marBottom w:val="0"/>
                  <w:divBdr>
                    <w:top w:val="none" w:sz="0" w:space="0" w:color="auto"/>
                    <w:left w:val="none" w:sz="0" w:space="0" w:color="auto"/>
                    <w:bottom w:val="none" w:sz="0" w:space="0" w:color="auto"/>
                    <w:right w:val="none" w:sz="0" w:space="0" w:color="auto"/>
                  </w:divBdr>
                </w:div>
                <w:div w:id="163987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57792">
          <w:marLeft w:val="0"/>
          <w:marRight w:val="0"/>
          <w:marTop w:val="0"/>
          <w:marBottom w:val="0"/>
          <w:divBdr>
            <w:top w:val="single" w:sz="6" w:space="0" w:color="A9AEB1"/>
            <w:left w:val="single" w:sz="6" w:space="0" w:color="A9AEB1"/>
            <w:bottom w:val="single" w:sz="6" w:space="0" w:color="A9AEB1"/>
            <w:right w:val="single" w:sz="6" w:space="0" w:color="A9AEB1"/>
          </w:divBdr>
          <w:divsChild>
            <w:div w:id="1792244946">
              <w:marLeft w:val="0"/>
              <w:marRight w:val="0"/>
              <w:marTop w:val="0"/>
              <w:marBottom w:val="0"/>
              <w:divBdr>
                <w:top w:val="none" w:sz="0" w:space="0" w:color="auto"/>
                <w:left w:val="none" w:sz="0" w:space="0" w:color="auto"/>
                <w:bottom w:val="none" w:sz="0" w:space="0" w:color="auto"/>
                <w:right w:val="none" w:sz="0" w:space="0" w:color="auto"/>
              </w:divBdr>
              <w:divsChild>
                <w:div w:id="1373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905">
          <w:marLeft w:val="0"/>
          <w:marRight w:val="0"/>
          <w:marTop w:val="0"/>
          <w:marBottom w:val="0"/>
          <w:divBdr>
            <w:top w:val="single" w:sz="6" w:space="0" w:color="A9AEB1"/>
            <w:left w:val="single" w:sz="6" w:space="0" w:color="A9AEB1"/>
            <w:bottom w:val="single" w:sz="6" w:space="0" w:color="A9AEB1"/>
            <w:right w:val="single" w:sz="6" w:space="0" w:color="A9AEB1"/>
          </w:divBdr>
          <w:divsChild>
            <w:div w:id="206937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6">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 w:id="1529294081">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sChild>
    </w:div>
    <w:div w:id="1050109640">
      <w:bodyDiv w:val="1"/>
      <w:marLeft w:val="0"/>
      <w:marRight w:val="0"/>
      <w:marTop w:val="0"/>
      <w:marBottom w:val="0"/>
      <w:divBdr>
        <w:top w:val="none" w:sz="0" w:space="0" w:color="auto"/>
        <w:left w:val="none" w:sz="0" w:space="0" w:color="auto"/>
        <w:bottom w:val="none" w:sz="0" w:space="0" w:color="auto"/>
        <w:right w:val="none" w:sz="0" w:space="0" w:color="auto"/>
      </w:divBdr>
      <w:divsChild>
        <w:div w:id="612058817">
          <w:marLeft w:val="0"/>
          <w:marRight w:val="0"/>
          <w:marTop w:val="0"/>
          <w:marBottom w:val="0"/>
          <w:divBdr>
            <w:top w:val="single" w:sz="6" w:space="0" w:color="A9AEB1"/>
            <w:left w:val="single" w:sz="6" w:space="0" w:color="A9AEB1"/>
            <w:bottom w:val="single" w:sz="6" w:space="0" w:color="A9AEB1"/>
            <w:right w:val="single" w:sz="6" w:space="0" w:color="A9AEB1"/>
          </w:divBdr>
          <w:divsChild>
            <w:div w:id="1805196157">
              <w:marLeft w:val="0"/>
              <w:marRight w:val="0"/>
              <w:marTop w:val="0"/>
              <w:marBottom w:val="0"/>
              <w:divBdr>
                <w:top w:val="none" w:sz="0" w:space="0" w:color="auto"/>
                <w:left w:val="none" w:sz="0" w:space="0" w:color="auto"/>
                <w:bottom w:val="none" w:sz="0" w:space="0" w:color="auto"/>
                <w:right w:val="none" w:sz="0" w:space="0" w:color="auto"/>
              </w:divBdr>
            </w:div>
          </w:divsChild>
        </w:div>
        <w:div w:id="996612545">
          <w:marLeft w:val="0"/>
          <w:marRight w:val="0"/>
          <w:marTop w:val="0"/>
          <w:marBottom w:val="0"/>
          <w:divBdr>
            <w:top w:val="single" w:sz="6" w:space="0" w:color="A9AEB1"/>
            <w:left w:val="single" w:sz="6" w:space="0" w:color="A9AEB1"/>
            <w:bottom w:val="single" w:sz="6" w:space="0" w:color="A9AEB1"/>
            <w:right w:val="single" w:sz="6" w:space="0" w:color="A9AEB1"/>
          </w:divBdr>
          <w:divsChild>
            <w:div w:id="683047305">
              <w:marLeft w:val="0"/>
              <w:marRight w:val="0"/>
              <w:marTop w:val="0"/>
              <w:marBottom w:val="0"/>
              <w:divBdr>
                <w:top w:val="none" w:sz="0" w:space="0" w:color="auto"/>
                <w:left w:val="none" w:sz="0" w:space="0" w:color="auto"/>
                <w:bottom w:val="none" w:sz="0" w:space="0" w:color="auto"/>
                <w:right w:val="none" w:sz="0" w:space="0" w:color="auto"/>
              </w:divBdr>
              <w:divsChild>
                <w:div w:id="13155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84812">
          <w:marLeft w:val="0"/>
          <w:marRight w:val="0"/>
          <w:marTop w:val="0"/>
          <w:marBottom w:val="0"/>
          <w:divBdr>
            <w:top w:val="single" w:sz="6" w:space="0" w:color="A9AEB1"/>
            <w:left w:val="single" w:sz="6" w:space="0" w:color="A9AEB1"/>
            <w:bottom w:val="single" w:sz="6" w:space="0" w:color="A9AEB1"/>
            <w:right w:val="single" w:sz="6" w:space="0" w:color="A9AEB1"/>
          </w:divBdr>
          <w:divsChild>
            <w:div w:id="927735956">
              <w:marLeft w:val="0"/>
              <w:marRight w:val="0"/>
              <w:marTop w:val="0"/>
              <w:marBottom w:val="0"/>
              <w:divBdr>
                <w:top w:val="none" w:sz="0" w:space="0" w:color="auto"/>
                <w:left w:val="none" w:sz="0" w:space="0" w:color="auto"/>
                <w:bottom w:val="none" w:sz="0" w:space="0" w:color="auto"/>
                <w:right w:val="none" w:sz="0" w:space="0" w:color="auto"/>
              </w:divBdr>
              <w:divsChild>
                <w:div w:id="134951211">
                  <w:marLeft w:val="0"/>
                  <w:marRight w:val="0"/>
                  <w:marTop w:val="0"/>
                  <w:marBottom w:val="0"/>
                  <w:divBdr>
                    <w:top w:val="none" w:sz="0" w:space="0" w:color="auto"/>
                    <w:left w:val="none" w:sz="0" w:space="0" w:color="auto"/>
                    <w:bottom w:val="none" w:sz="0" w:space="0" w:color="auto"/>
                    <w:right w:val="none" w:sz="0" w:space="0" w:color="auto"/>
                  </w:divBdr>
                </w:div>
                <w:div w:id="13513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148375">
      <w:bodyDiv w:val="1"/>
      <w:marLeft w:val="0"/>
      <w:marRight w:val="0"/>
      <w:marTop w:val="0"/>
      <w:marBottom w:val="0"/>
      <w:divBdr>
        <w:top w:val="none" w:sz="0" w:space="0" w:color="auto"/>
        <w:left w:val="none" w:sz="0" w:space="0" w:color="auto"/>
        <w:bottom w:val="none" w:sz="0" w:space="0" w:color="auto"/>
        <w:right w:val="none" w:sz="0" w:space="0" w:color="auto"/>
      </w:divBdr>
      <w:divsChild>
        <w:div w:id="40640889">
          <w:marLeft w:val="0"/>
          <w:marRight w:val="0"/>
          <w:marTop w:val="0"/>
          <w:marBottom w:val="0"/>
          <w:divBdr>
            <w:top w:val="none" w:sz="0" w:space="0" w:color="auto"/>
            <w:left w:val="none" w:sz="0" w:space="0" w:color="auto"/>
            <w:bottom w:val="none" w:sz="0" w:space="0" w:color="auto"/>
            <w:right w:val="none" w:sz="0" w:space="0" w:color="auto"/>
          </w:divBdr>
        </w:div>
        <w:div w:id="1512598280">
          <w:marLeft w:val="0"/>
          <w:marRight w:val="0"/>
          <w:marTop w:val="0"/>
          <w:marBottom w:val="0"/>
          <w:divBdr>
            <w:top w:val="none" w:sz="0" w:space="0" w:color="auto"/>
            <w:left w:val="none" w:sz="0" w:space="0" w:color="auto"/>
            <w:bottom w:val="none" w:sz="0" w:space="0" w:color="auto"/>
            <w:right w:val="none" w:sz="0" w:space="0" w:color="auto"/>
          </w:divBdr>
        </w:div>
        <w:div w:id="1596550672">
          <w:marLeft w:val="0"/>
          <w:marRight w:val="0"/>
          <w:marTop w:val="0"/>
          <w:marBottom w:val="0"/>
          <w:divBdr>
            <w:top w:val="none" w:sz="0" w:space="0" w:color="auto"/>
            <w:left w:val="none" w:sz="0" w:space="0" w:color="auto"/>
            <w:bottom w:val="none" w:sz="0" w:space="0" w:color="auto"/>
            <w:right w:val="none" w:sz="0" w:space="0" w:color="auto"/>
          </w:divBdr>
        </w:div>
        <w:div w:id="1754428941">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2463702">
      <w:bodyDiv w:val="1"/>
      <w:marLeft w:val="0"/>
      <w:marRight w:val="0"/>
      <w:marTop w:val="0"/>
      <w:marBottom w:val="0"/>
      <w:divBdr>
        <w:top w:val="none" w:sz="0" w:space="0" w:color="auto"/>
        <w:left w:val="none" w:sz="0" w:space="0" w:color="auto"/>
        <w:bottom w:val="none" w:sz="0" w:space="0" w:color="auto"/>
        <w:right w:val="none" w:sz="0" w:space="0" w:color="auto"/>
      </w:divBdr>
      <w:divsChild>
        <w:div w:id="441413977">
          <w:marLeft w:val="0"/>
          <w:marRight w:val="0"/>
          <w:marTop w:val="0"/>
          <w:marBottom w:val="0"/>
          <w:divBdr>
            <w:top w:val="single" w:sz="6" w:space="0" w:color="A9AEB1"/>
            <w:left w:val="single" w:sz="6" w:space="0" w:color="A9AEB1"/>
            <w:bottom w:val="single" w:sz="6" w:space="0" w:color="A9AEB1"/>
            <w:right w:val="single" w:sz="6" w:space="0" w:color="A9AEB1"/>
          </w:divBdr>
          <w:divsChild>
            <w:div w:id="1713725664">
              <w:marLeft w:val="0"/>
              <w:marRight w:val="0"/>
              <w:marTop w:val="0"/>
              <w:marBottom w:val="0"/>
              <w:divBdr>
                <w:top w:val="none" w:sz="0" w:space="0" w:color="auto"/>
                <w:left w:val="none" w:sz="0" w:space="0" w:color="auto"/>
                <w:bottom w:val="none" w:sz="0" w:space="0" w:color="auto"/>
                <w:right w:val="none" w:sz="0" w:space="0" w:color="auto"/>
              </w:divBdr>
              <w:divsChild>
                <w:div w:id="93470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1654">
          <w:marLeft w:val="0"/>
          <w:marRight w:val="0"/>
          <w:marTop w:val="0"/>
          <w:marBottom w:val="0"/>
          <w:divBdr>
            <w:top w:val="single" w:sz="6" w:space="0" w:color="A9AEB1"/>
            <w:left w:val="single" w:sz="6" w:space="0" w:color="A9AEB1"/>
            <w:bottom w:val="single" w:sz="6" w:space="0" w:color="A9AEB1"/>
            <w:right w:val="single" w:sz="6" w:space="0" w:color="A9AEB1"/>
          </w:divBdr>
          <w:divsChild>
            <w:div w:id="1870340478">
              <w:marLeft w:val="0"/>
              <w:marRight w:val="0"/>
              <w:marTop w:val="0"/>
              <w:marBottom w:val="0"/>
              <w:divBdr>
                <w:top w:val="none" w:sz="0" w:space="0" w:color="auto"/>
                <w:left w:val="none" w:sz="0" w:space="0" w:color="auto"/>
                <w:bottom w:val="none" w:sz="0" w:space="0" w:color="auto"/>
                <w:right w:val="none" w:sz="0" w:space="0" w:color="auto"/>
              </w:divBdr>
            </w:div>
          </w:divsChild>
        </w:div>
        <w:div w:id="920480223">
          <w:marLeft w:val="0"/>
          <w:marRight w:val="0"/>
          <w:marTop w:val="0"/>
          <w:marBottom w:val="0"/>
          <w:divBdr>
            <w:top w:val="single" w:sz="6" w:space="0" w:color="A9AEB1"/>
            <w:left w:val="single" w:sz="6" w:space="0" w:color="A9AEB1"/>
            <w:bottom w:val="single" w:sz="6" w:space="0" w:color="A9AEB1"/>
            <w:right w:val="single" w:sz="6" w:space="0" w:color="A9AEB1"/>
          </w:divBdr>
          <w:divsChild>
            <w:div w:id="1084492235">
              <w:marLeft w:val="0"/>
              <w:marRight w:val="0"/>
              <w:marTop w:val="0"/>
              <w:marBottom w:val="0"/>
              <w:divBdr>
                <w:top w:val="none" w:sz="0" w:space="0" w:color="auto"/>
                <w:left w:val="none" w:sz="0" w:space="0" w:color="auto"/>
                <w:bottom w:val="none" w:sz="0" w:space="0" w:color="auto"/>
                <w:right w:val="none" w:sz="0" w:space="0" w:color="auto"/>
              </w:divBdr>
              <w:divsChild>
                <w:div w:id="262031281">
                  <w:marLeft w:val="0"/>
                  <w:marRight w:val="0"/>
                  <w:marTop w:val="0"/>
                  <w:marBottom w:val="0"/>
                  <w:divBdr>
                    <w:top w:val="none" w:sz="0" w:space="0" w:color="auto"/>
                    <w:left w:val="none" w:sz="0" w:space="0" w:color="auto"/>
                    <w:bottom w:val="none" w:sz="0" w:space="0" w:color="auto"/>
                    <w:right w:val="none" w:sz="0" w:space="0" w:color="auto"/>
                  </w:divBdr>
                </w:div>
                <w:div w:id="188332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27493">
      <w:bodyDiv w:val="1"/>
      <w:marLeft w:val="0"/>
      <w:marRight w:val="0"/>
      <w:marTop w:val="0"/>
      <w:marBottom w:val="0"/>
      <w:divBdr>
        <w:top w:val="none" w:sz="0" w:space="0" w:color="auto"/>
        <w:left w:val="none" w:sz="0" w:space="0" w:color="auto"/>
        <w:bottom w:val="none" w:sz="0" w:space="0" w:color="auto"/>
        <w:right w:val="none" w:sz="0" w:space="0" w:color="auto"/>
      </w:divBdr>
      <w:divsChild>
        <w:div w:id="146216268">
          <w:marLeft w:val="0"/>
          <w:marRight w:val="0"/>
          <w:marTop w:val="0"/>
          <w:marBottom w:val="0"/>
          <w:divBdr>
            <w:top w:val="single" w:sz="6" w:space="0" w:color="A9AEB1"/>
            <w:left w:val="single" w:sz="6" w:space="0" w:color="A9AEB1"/>
            <w:bottom w:val="single" w:sz="6" w:space="0" w:color="A9AEB1"/>
            <w:right w:val="single" w:sz="6" w:space="0" w:color="A9AEB1"/>
          </w:divBdr>
          <w:divsChild>
            <w:div w:id="850220105">
              <w:marLeft w:val="0"/>
              <w:marRight w:val="0"/>
              <w:marTop w:val="0"/>
              <w:marBottom w:val="0"/>
              <w:divBdr>
                <w:top w:val="none" w:sz="0" w:space="0" w:color="auto"/>
                <w:left w:val="none" w:sz="0" w:space="0" w:color="auto"/>
                <w:bottom w:val="none" w:sz="0" w:space="0" w:color="auto"/>
                <w:right w:val="none" w:sz="0" w:space="0" w:color="auto"/>
              </w:divBdr>
            </w:div>
          </w:divsChild>
        </w:div>
        <w:div w:id="763652559">
          <w:marLeft w:val="0"/>
          <w:marRight w:val="0"/>
          <w:marTop w:val="0"/>
          <w:marBottom w:val="0"/>
          <w:divBdr>
            <w:top w:val="single" w:sz="6" w:space="0" w:color="A9AEB1"/>
            <w:left w:val="single" w:sz="6" w:space="0" w:color="A9AEB1"/>
            <w:bottom w:val="single" w:sz="6" w:space="0" w:color="A9AEB1"/>
            <w:right w:val="single" w:sz="6" w:space="0" w:color="A9AEB1"/>
          </w:divBdr>
          <w:divsChild>
            <w:div w:id="920673067">
              <w:marLeft w:val="0"/>
              <w:marRight w:val="0"/>
              <w:marTop w:val="0"/>
              <w:marBottom w:val="0"/>
              <w:divBdr>
                <w:top w:val="none" w:sz="0" w:space="0" w:color="auto"/>
                <w:left w:val="none" w:sz="0" w:space="0" w:color="auto"/>
                <w:bottom w:val="none" w:sz="0" w:space="0" w:color="auto"/>
                <w:right w:val="none" w:sz="0" w:space="0" w:color="auto"/>
              </w:divBdr>
              <w:divsChild>
                <w:div w:id="312687008">
                  <w:marLeft w:val="0"/>
                  <w:marRight w:val="0"/>
                  <w:marTop w:val="0"/>
                  <w:marBottom w:val="0"/>
                  <w:divBdr>
                    <w:top w:val="none" w:sz="0" w:space="0" w:color="auto"/>
                    <w:left w:val="none" w:sz="0" w:space="0" w:color="auto"/>
                    <w:bottom w:val="none" w:sz="0" w:space="0" w:color="auto"/>
                    <w:right w:val="none" w:sz="0" w:space="0" w:color="auto"/>
                  </w:divBdr>
                </w:div>
                <w:div w:id="952860267">
                  <w:marLeft w:val="0"/>
                  <w:marRight w:val="0"/>
                  <w:marTop w:val="0"/>
                  <w:marBottom w:val="0"/>
                  <w:divBdr>
                    <w:top w:val="none" w:sz="0" w:space="0" w:color="auto"/>
                    <w:left w:val="none" w:sz="0" w:space="0" w:color="auto"/>
                    <w:bottom w:val="none" w:sz="0" w:space="0" w:color="auto"/>
                    <w:right w:val="none" w:sz="0" w:space="0" w:color="auto"/>
                  </w:divBdr>
                </w:div>
                <w:div w:id="10420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79872">
          <w:marLeft w:val="0"/>
          <w:marRight w:val="0"/>
          <w:marTop w:val="0"/>
          <w:marBottom w:val="0"/>
          <w:divBdr>
            <w:top w:val="single" w:sz="6" w:space="0" w:color="A9AEB1"/>
            <w:left w:val="single" w:sz="6" w:space="0" w:color="A9AEB1"/>
            <w:bottom w:val="single" w:sz="6" w:space="0" w:color="A9AEB1"/>
            <w:right w:val="single" w:sz="6" w:space="0" w:color="A9AEB1"/>
          </w:divBdr>
          <w:divsChild>
            <w:div w:id="614022530">
              <w:marLeft w:val="0"/>
              <w:marRight w:val="0"/>
              <w:marTop w:val="0"/>
              <w:marBottom w:val="0"/>
              <w:divBdr>
                <w:top w:val="none" w:sz="0" w:space="0" w:color="auto"/>
                <w:left w:val="none" w:sz="0" w:space="0" w:color="auto"/>
                <w:bottom w:val="none" w:sz="0" w:space="0" w:color="auto"/>
                <w:right w:val="none" w:sz="0" w:space="0" w:color="auto"/>
              </w:divBdr>
              <w:divsChild>
                <w:div w:id="180855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038716">
      <w:bodyDiv w:val="1"/>
      <w:marLeft w:val="0"/>
      <w:marRight w:val="0"/>
      <w:marTop w:val="0"/>
      <w:marBottom w:val="0"/>
      <w:divBdr>
        <w:top w:val="none" w:sz="0" w:space="0" w:color="auto"/>
        <w:left w:val="none" w:sz="0" w:space="0" w:color="auto"/>
        <w:bottom w:val="none" w:sz="0" w:space="0" w:color="auto"/>
        <w:right w:val="none" w:sz="0" w:space="0" w:color="auto"/>
      </w:divBdr>
      <w:divsChild>
        <w:div w:id="1672097014">
          <w:marLeft w:val="0"/>
          <w:marRight w:val="0"/>
          <w:marTop w:val="0"/>
          <w:marBottom w:val="0"/>
          <w:divBdr>
            <w:top w:val="single" w:sz="6" w:space="0" w:color="A9AEB1"/>
            <w:left w:val="single" w:sz="6" w:space="0" w:color="A9AEB1"/>
            <w:bottom w:val="single" w:sz="6" w:space="0" w:color="A9AEB1"/>
            <w:right w:val="single" w:sz="6" w:space="0" w:color="A9AEB1"/>
          </w:divBdr>
          <w:divsChild>
            <w:div w:id="728842364">
              <w:marLeft w:val="0"/>
              <w:marRight w:val="0"/>
              <w:marTop w:val="0"/>
              <w:marBottom w:val="0"/>
              <w:divBdr>
                <w:top w:val="none" w:sz="0" w:space="0" w:color="auto"/>
                <w:left w:val="none" w:sz="0" w:space="0" w:color="auto"/>
                <w:bottom w:val="none" w:sz="0" w:space="0" w:color="auto"/>
                <w:right w:val="none" w:sz="0" w:space="0" w:color="auto"/>
              </w:divBdr>
              <w:divsChild>
                <w:div w:id="4962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77618">
          <w:marLeft w:val="0"/>
          <w:marRight w:val="0"/>
          <w:marTop w:val="0"/>
          <w:marBottom w:val="0"/>
          <w:divBdr>
            <w:top w:val="single" w:sz="6" w:space="0" w:color="A9AEB1"/>
            <w:left w:val="single" w:sz="6" w:space="0" w:color="A9AEB1"/>
            <w:bottom w:val="single" w:sz="6" w:space="0" w:color="A9AEB1"/>
            <w:right w:val="single" w:sz="6" w:space="0" w:color="A9AEB1"/>
          </w:divBdr>
          <w:divsChild>
            <w:div w:id="1578249372">
              <w:marLeft w:val="0"/>
              <w:marRight w:val="0"/>
              <w:marTop w:val="0"/>
              <w:marBottom w:val="0"/>
              <w:divBdr>
                <w:top w:val="none" w:sz="0" w:space="0" w:color="auto"/>
                <w:left w:val="none" w:sz="0" w:space="0" w:color="auto"/>
                <w:bottom w:val="none" w:sz="0" w:space="0" w:color="auto"/>
                <w:right w:val="none" w:sz="0" w:space="0" w:color="auto"/>
              </w:divBdr>
            </w:div>
          </w:divsChild>
        </w:div>
        <w:div w:id="990716108">
          <w:marLeft w:val="0"/>
          <w:marRight w:val="0"/>
          <w:marTop w:val="0"/>
          <w:marBottom w:val="0"/>
          <w:divBdr>
            <w:top w:val="single" w:sz="6" w:space="0" w:color="A9AEB1"/>
            <w:left w:val="single" w:sz="6" w:space="0" w:color="A9AEB1"/>
            <w:bottom w:val="single" w:sz="6" w:space="0" w:color="A9AEB1"/>
            <w:right w:val="single" w:sz="6" w:space="0" w:color="A9AEB1"/>
          </w:divBdr>
          <w:divsChild>
            <w:div w:id="1226717139">
              <w:marLeft w:val="0"/>
              <w:marRight w:val="0"/>
              <w:marTop w:val="0"/>
              <w:marBottom w:val="0"/>
              <w:divBdr>
                <w:top w:val="none" w:sz="0" w:space="0" w:color="auto"/>
                <w:left w:val="none" w:sz="0" w:space="0" w:color="auto"/>
                <w:bottom w:val="none" w:sz="0" w:space="0" w:color="auto"/>
                <w:right w:val="none" w:sz="0" w:space="0" w:color="auto"/>
              </w:divBdr>
              <w:divsChild>
                <w:div w:id="1398628163">
                  <w:marLeft w:val="0"/>
                  <w:marRight w:val="0"/>
                  <w:marTop w:val="0"/>
                  <w:marBottom w:val="0"/>
                  <w:divBdr>
                    <w:top w:val="none" w:sz="0" w:space="0" w:color="auto"/>
                    <w:left w:val="none" w:sz="0" w:space="0" w:color="auto"/>
                    <w:bottom w:val="none" w:sz="0" w:space="0" w:color="auto"/>
                    <w:right w:val="none" w:sz="0" w:space="0" w:color="auto"/>
                  </w:divBdr>
                </w:div>
                <w:div w:id="92931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13401">
      <w:bodyDiv w:val="1"/>
      <w:marLeft w:val="0"/>
      <w:marRight w:val="0"/>
      <w:marTop w:val="0"/>
      <w:marBottom w:val="0"/>
      <w:divBdr>
        <w:top w:val="none" w:sz="0" w:space="0" w:color="auto"/>
        <w:left w:val="none" w:sz="0" w:space="0" w:color="auto"/>
        <w:bottom w:val="none" w:sz="0" w:space="0" w:color="auto"/>
        <w:right w:val="none" w:sz="0" w:space="0" w:color="auto"/>
      </w:divBdr>
      <w:divsChild>
        <w:div w:id="591595454">
          <w:marLeft w:val="0"/>
          <w:marRight w:val="0"/>
          <w:marTop w:val="0"/>
          <w:marBottom w:val="0"/>
          <w:divBdr>
            <w:top w:val="single" w:sz="6" w:space="0" w:color="A9AEB1"/>
            <w:left w:val="single" w:sz="6" w:space="0" w:color="A9AEB1"/>
            <w:bottom w:val="single" w:sz="6" w:space="0" w:color="A9AEB1"/>
            <w:right w:val="single" w:sz="6" w:space="0" w:color="A9AEB1"/>
          </w:divBdr>
          <w:divsChild>
            <w:div w:id="265576979">
              <w:marLeft w:val="0"/>
              <w:marRight w:val="0"/>
              <w:marTop w:val="0"/>
              <w:marBottom w:val="0"/>
              <w:divBdr>
                <w:top w:val="none" w:sz="0" w:space="0" w:color="auto"/>
                <w:left w:val="none" w:sz="0" w:space="0" w:color="auto"/>
                <w:bottom w:val="none" w:sz="0" w:space="0" w:color="auto"/>
                <w:right w:val="none" w:sz="0" w:space="0" w:color="auto"/>
              </w:divBdr>
              <w:divsChild>
                <w:div w:id="88992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52350">
          <w:marLeft w:val="0"/>
          <w:marRight w:val="0"/>
          <w:marTop w:val="0"/>
          <w:marBottom w:val="0"/>
          <w:divBdr>
            <w:top w:val="single" w:sz="6" w:space="0" w:color="A9AEB1"/>
            <w:left w:val="single" w:sz="6" w:space="0" w:color="A9AEB1"/>
            <w:bottom w:val="single" w:sz="6" w:space="0" w:color="A9AEB1"/>
            <w:right w:val="single" w:sz="6" w:space="0" w:color="A9AEB1"/>
          </w:divBdr>
          <w:divsChild>
            <w:div w:id="1593081078">
              <w:marLeft w:val="0"/>
              <w:marRight w:val="0"/>
              <w:marTop w:val="0"/>
              <w:marBottom w:val="0"/>
              <w:divBdr>
                <w:top w:val="none" w:sz="0" w:space="0" w:color="auto"/>
                <w:left w:val="none" w:sz="0" w:space="0" w:color="auto"/>
                <w:bottom w:val="none" w:sz="0" w:space="0" w:color="auto"/>
                <w:right w:val="none" w:sz="0" w:space="0" w:color="auto"/>
              </w:divBdr>
            </w:div>
          </w:divsChild>
        </w:div>
        <w:div w:id="1274944726">
          <w:marLeft w:val="0"/>
          <w:marRight w:val="0"/>
          <w:marTop w:val="0"/>
          <w:marBottom w:val="0"/>
          <w:divBdr>
            <w:top w:val="single" w:sz="6" w:space="0" w:color="A9AEB1"/>
            <w:left w:val="single" w:sz="6" w:space="0" w:color="A9AEB1"/>
            <w:bottom w:val="single" w:sz="6" w:space="0" w:color="A9AEB1"/>
            <w:right w:val="single" w:sz="6" w:space="0" w:color="A9AEB1"/>
          </w:divBdr>
          <w:divsChild>
            <w:div w:id="2074042754">
              <w:marLeft w:val="0"/>
              <w:marRight w:val="0"/>
              <w:marTop w:val="0"/>
              <w:marBottom w:val="0"/>
              <w:divBdr>
                <w:top w:val="none" w:sz="0" w:space="0" w:color="auto"/>
                <w:left w:val="none" w:sz="0" w:space="0" w:color="auto"/>
                <w:bottom w:val="none" w:sz="0" w:space="0" w:color="auto"/>
                <w:right w:val="none" w:sz="0" w:space="0" w:color="auto"/>
              </w:divBdr>
              <w:divsChild>
                <w:div w:id="964232955">
                  <w:marLeft w:val="0"/>
                  <w:marRight w:val="0"/>
                  <w:marTop w:val="0"/>
                  <w:marBottom w:val="0"/>
                  <w:divBdr>
                    <w:top w:val="none" w:sz="0" w:space="0" w:color="auto"/>
                    <w:left w:val="none" w:sz="0" w:space="0" w:color="auto"/>
                    <w:bottom w:val="none" w:sz="0" w:space="0" w:color="auto"/>
                    <w:right w:val="none" w:sz="0" w:space="0" w:color="auto"/>
                  </w:divBdr>
                </w:div>
                <w:div w:id="1546284740">
                  <w:marLeft w:val="0"/>
                  <w:marRight w:val="0"/>
                  <w:marTop w:val="0"/>
                  <w:marBottom w:val="0"/>
                  <w:divBdr>
                    <w:top w:val="none" w:sz="0" w:space="0" w:color="auto"/>
                    <w:left w:val="none" w:sz="0" w:space="0" w:color="auto"/>
                    <w:bottom w:val="none" w:sz="0" w:space="0" w:color="auto"/>
                    <w:right w:val="none" w:sz="0" w:space="0" w:color="auto"/>
                  </w:divBdr>
                </w:div>
                <w:div w:id="185009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501863">
      <w:bodyDiv w:val="1"/>
      <w:marLeft w:val="0"/>
      <w:marRight w:val="0"/>
      <w:marTop w:val="0"/>
      <w:marBottom w:val="0"/>
      <w:divBdr>
        <w:top w:val="none" w:sz="0" w:space="0" w:color="auto"/>
        <w:left w:val="none" w:sz="0" w:space="0" w:color="auto"/>
        <w:bottom w:val="none" w:sz="0" w:space="0" w:color="auto"/>
        <w:right w:val="none" w:sz="0" w:space="0" w:color="auto"/>
      </w:divBdr>
      <w:divsChild>
        <w:div w:id="930551853">
          <w:marLeft w:val="0"/>
          <w:marRight w:val="0"/>
          <w:marTop w:val="0"/>
          <w:marBottom w:val="0"/>
          <w:divBdr>
            <w:top w:val="none" w:sz="0" w:space="0" w:color="auto"/>
            <w:left w:val="none" w:sz="0" w:space="0" w:color="auto"/>
            <w:bottom w:val="none" w:sz="0" w:space="0" w:color="auto"/>
            <w:right w:val="none" w:sz="0" w:space="0" w:color="auto"/>
          </w:divBdr>
          <w:divsChild>
            <w:div w:id="220485496">
              <w:marLeft w:val="0"/>
              <w:marRight w:val="0"/>
              <w:marTop w:val="0"/>
              <w:marBottom w:val="0"/>
              <w:divBdr>
                <w:top w:val="none" w:sz="0" w:space="0" w:color="auto"/>
                <w:left w:val="none" w:sz="0" w:space="0" w:color="auto"/>
                <w:bottom w:val="none" w:sz="0" w:space="0" w:color="auto"/>
                <w:right w:val="none" w:sz="0" w:space="0" w:color="auto"/>
              </w:divBdr>
              <w:divsChild>
                <w:div w:id="187592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1300">
          <w:marLeft w:val="0"/>
          <w:marRight w:val="0"/>
          <w:marTop w:val="0"/>
          <w:marBottom w:val="0"/>
          <w:divBdr>
            <w:top w:val="none" w:sz="0" w:space="0" w:color="auto"/>
            <w:left w:val="none" w:sz="0" w:space="0" w:color="auto"/>
            <w:bottom w:val="none" w:sz="0" w:space="0" w:color="auto"/>
            <w:right w:val="none" w:sz="0" w:space="0" w:color="auto"/>
          </w:divBdr>
          <w:divsChild>
            <w:div w:id="2089182044">
              <w:marLeft w:val="0"/>
              <w:marRight w:val="0"/>
              <w:marTop w:val="0"/>
              <w:marBottom w:val="0"/>
              <w:divBdr>
                <w:top w:val="none" w:sz="0" w:space="0" w:color="auto"/>
                <w:left w:val="none" w:sz="0" w:space="0" w:color="auto"/>
                <w:bottom w:val="none" w:sz="0" w:space="0" w:color="auto"/>
                <w:right w:val="none" w:sz="0" w:space="0" w:color="auto"/>
              </w:divBdr>
            </w:div>
          </w:divsChild>
        </w:div>
        <w:div w:id="1055474487">
          <w:marLeft w:val="0"/>
          <w:marRight w:val="0"/>
          <w:marTop w:val="0"/>
          <w:marBottom w:val="0"/>
          <w:divBdr>
            <w:top w:val="none" w:sz="0" w:space="0" w:color="auto"/>
            <w:left w:val="none" w:sz="0" w:space="0" w:color="auto"/>
            <w:bottom w:val="none" w:sz="0" w:space="0" w:color="auto"/>
            <w:right w:val="none" w:sz="0" w:space="0" w:color="auto"/>
          </w:divBdr>
          <w:divsChild>
            <w:div w:id="931206320">
              <w:marLeft w:val="0"/>
              <w:marRight w:val="0"/>
              <w:marTop w:val="0"/>
              <w:marBottom w:val="0"/>
              <w:divBdr>
                <w:top w:val="none" w:sz="0" w:space="0" w:color="auto"/>
                <w:left w:val="none" w:sz="0" w:space="0" w:color="auto"/>
                <w:bottom w:val="none" w:sz="0" w:space="0" w:color="auto"/>
                <w:right w:val="none" w:sz="0" w:space="0" w:color="auto"/>
              </w:divBdr>
              <w:divsChild>
                <w:div w:id="1590311763">
                  <w:marLeft w:val="0"/>
                  <w:marRight w:val="0"/>
                  <w:marTop w:val="0"/>
                  <w:marBottom w:val="0"/>
                  <w:divBdr>
                    <w:top w:val="none" w:sz="0" w:space="0" w:color="auto"/>
                    <w:left w:val="none" w:sz="0" w:space="0" w:color="auto"/>
                    <w:bottom w:val="none" w:sz="0" w:space="0" w:color="auto"/>
                    <w:right w:val="none" w:sz="0" w:space="0" w:color="auto"/>
                  </w:divBdr>
                </w:div>
                <w:div w:id="214187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94688">
      <w:bodyDiv w:val="1"/>
      <w:marLeft w:val="0"/>
      <w:marRight w:val="0"/>
      <w:marTop w:val="0"/>
      <w:marBottom w:val="0"/>
      <w:divBdr>
        <w:top w:val="none" w:sz="0" w:space="0" w:color="auto"/>
        <w:left w:val="none" w:sz="0" w:space="0" w:color="auto"/>
        <w:bottom w:val="none" w:sz="0" w:space="0" w:color="auto"/>
        <w:right w:val="none" w:sz="0" w:space="0" w:color="auto"/>
      </w:divBdr>
      <w:divsChild>
        <w:div w:id="61678969">
          <w:marLeft w:val="0"/>
          <w:marRight w:val="0"/>
          <w:marTop w:val="0"/>
          <w:marBottom w:val="0"/>
          <w:divBdr>
            <w:top w:val="none" w:sz="0" w:space="0" w:color="auto"/>
            <w:left w:val="none" w:sz="0" w:space="0" w:color="auto"/>
            <w:bottom w:val="none" w:sz="0" w:space="0" w:color="auto"/>
            <w:right w:val="none" w:sz="0" w:space="0" w:color="auto"/>
          </w:divBdr>
        </w:div>
        <w:div w:id="678308770">
          <w:marLeft w:val="0"/>
          <w:marRight w:val="0"/>
          <w:marTop w:val="0"/>
          <w:marBottom w:val="0"/>
          <w:divBdr>
            <w:top w:val="none" w:sz="0" w:space="0" w:color="auto"/>
            <w:left w:val="none" w:sz="0" w:space="0" w:color="auto"/>
            <w:bottom w:val="none" w:sz="0" w:space="0" w:color="auto"/>
            <w:right w:val="none" w:sz="0" w:space="0" w:color="auto"/>
          </w:divBdr>
        </w:div>
        <w:div w:id="920332574">
          <w:marLeft w:val="0"/>
          <w:marRight w:val="0"/>
          <w:marTop w:val="0"/>
          <w:marBottom w:val="0"/>
          <w:divBdr>
            <w:top w:val="none" w:sz="0" w:space="0" w:color="auto"/>
            <w:left w:val="none" w:sz="0" w:space="0" w:color="auto"/>
            <w:bottom w:val="none" w:sz="0" w:space="0" w:color="auto"/>
            <w:right w:val="none" w:sz="0" w:space="0" w:color="auto"/>
          </w:divBdr>
        </w:div>
        <w:div w:id="1235051131">
          <w:marLeft w:val="0"/>
          <w:marRight w:val="0"/>
          <w:marTop w:val="0"/>
          <w:marBottom w:val="0"/>
          <w:divBdr>
            <w:top w:val="none" w:sz="0" w:space="0" w:color="auto"/>
            <w:left w:val="none" w:sz="0" w:space="0" w:color="auto"/>
            <w:bottom w:val="none" w:sz="0" w:space="0" w:color="auto"/>
            <w:right w:val="none" w:sz="0" w:space="0" w:color="auto"/>
          </w:divBdr>
        </w:div>
      </w:divsChild>
    </w:div>
    <w:div w:id="1054431546">
      <w:bodyDiv w:val="1"/>
      <w:marLeft w:val="0"/>
      <w:marRight w:val="0"/>
      <w:marTop w:val="0"/>
      <w:marBottom w:val="0"/>
      <w:divBdr>
        <w:top w:val="none" w:sz="0" w:space="0" w:color="auto"/>
        <w:left w:val="none" w:sz="0" w:space="0" w:color="auto"/>
        <w:bottom w:val="none" w:sz="0" w:space="0" w:color="auto"/>
        <w:right w:val="none" w:sz="0" w:space="0" w:color="auto"/>
      </w:divBdr>
      <w:divsChild>
        <w:div w:id="605189082">
          <w:marLeft w:val="0"/>
          <w:marRight w:val="0"/>
          <w:marTop w:val="0"/>
          <w:marBottom w:val="0"/>
          <w:divBdr>
            <w:top w:val="none" w:sz="0" w:space="0" w:color="auto"/>
            <w:left w:val="none" w:sz="0" w:space="0" w:color="auto"/>
            <w:bottom w:val="none" w:sz="0" w:space="0" w:color="auto"/>
            <w:right w:val="none" w:sz="0" w:space="0" w:color="auto"/>
          </w:divBdr>
        </w:div>
        <w:div w:id="729613521">
          <w:marLeft w:val="0"/>
          <w:marRight w:val="0"/>
          <w:marTop w:val="0"/>
          <w:marBottom w:val="0"/>
          <w:divBdr>
            <w:top w:val="none" w:sz="0" w:space="0" w:color="auto"/>
            <w:left w:val="none" w:sz="0" w:space="0" w:color="auto"/>
            <w:bottom w:val="none" w:sz="0" w:space="0" w:color="auto"/>
            <w:right w:val="none" w:sz="0" w:space="0" w:color="auto"/>
          </w:divBdr>
        </w:div>
        <w:div w:id="904099001">
          <w:marLeft w:val="0"/>
          <w:marRight w:val="0"/>
          <w:marTop w:val="0"/>
          <w:marBottom w:val="0"/>
          <w:divBdr>
            <w:top w:val="none" w:sz="0" w:space="0" w:color="auto"/>
            <w:left w:val="none" w:sz="0" w:space="0" w:color="auto"/>
            <w:bottom w:val="none" w:sz="0" w:space="0" w:color="auto"/>
            <w:right w:val="none" w:sz="0" w:space="0" w:color="auto"/>
          </w:divBdr>
        </w:div>
        <w:div w:id="1153063607">
          <w:marLeft w:val="0"/>
          <w:marRight w:val="0"/>
          <w:marTop w:val="0"/>
          <w:marBottom w:val="0"/>
          <w:divBdr>
            <w:top w:val="none" w:sz="0" w:space="0" w:color="auto"/>
            <w:left w:val="none" w:sz="0" w:space="0" w:color="auto"/>
            <w:bottom w:val="none" w:sz="0" w:space="0" w:color="auto"/>
            <w:right w:val="none" w:sz="0" w:space="0" w:color="auto"/>
          </w:divBdr>
        </w:div>
      </w:divsChild>
    </w:div>
    <w:div w:id="1055010650">
      <w:bodyDiv w:val="1"/>
      <w:marLeft w:val="0"/>
      <w:marRight w:val="0"/>
      <w:marTop w:val="0"/>
      <w:marBottom w:val="0"/>
      <w:divBdr>
        <w:top w:val="none" w:sz="0" w:space="0" w:color="auto"/>
        <w:left w:val="none" w:sz="0" w:space="0" w:color="auto"/>
        <w:bottom w:val="none" w:sz="0" w:space="0" w:color="auto"/>
        <w:right w:val="none" w:sz="0" w:space="0" w:color="auto"/>
      </w:divBdr>
      <w:divsChild>
        <w:div w:id="184053284">
          <w:marLeft w:val="0"/>
          <w:marRight w:val="0"/>
          <w:marTop w:val="0"/>
          <w:marBottom w:val="0"/>
          <w:divBdr>
            <w:top w:val="single" w:sz="6" w:space="0" w:color="A9AEB1"/>
            <w:left w:val="single" w:sz="6" w:space="0" w:color="A9AEB1"/>
            <w:bottom w:val="single" w:sz="6" w:space="0" w:color="A9AEB1"/>
            <w:right w:val="single" w:sz="6" w:space="0" w:color="A9AEB1"/>
          </w:divBdr>
          <w:divsChild>
            <w:div w:id="694158190">
              <w:marLeft w:val="0"/>
              <w:marRight w:val="0"/>
              <w:marTop w:val="0"/>
              <w:marBottom w:val="0"/>
              <w:divBdr>
                <w:top w:val="none" w:sz="0" w:space="0" w:color="auto"/>
                <w:left w:val="none" w:sz="0" w:space="0" w:color="auto"/>
                <w:bottom w:val="none" w:sz="0" w:space="0" w:color="auto"/>
                <w:right w:val="none" w:sz="0" w:space="0" w:color="auto"/>
              </w:divBdr>
            </w:div>
          </w:divsChild>
        </w:div>
        <w:div w:id="484128492">
          <w:marLeft w:val="0"/>
          <w:marRight w:val="0"/>
          <w:marTop w:val="0"/>
          <w:marBottom w:val="0"/>
          <w:divBdr>
            <w:top w:val="single" w:sz="6" w:space="0" w:color="A9AEB1"/>
            <w:left w:val="single" w:sz="6" w:space="0" w:color="A9AEB1"/>
            <w:bottom w:val="single" w:sz="6" w:space="0" w:color="A9AEB1"/>
            <w:right w:val="single" w:sz="6" w:space="0" w:color="A9AEB1"/>
          </w:divBdr>
          <w:divsChild>
            <w:div w:id="98451888">
              <w:marLeft w:val="0"/>
              <w:marRight w:val="0"/>
              <w:marTop w:val="0"/>
              <w:marBottom w:val="0"/>
              <w:divBdr>
                <w:top w:val="none" w:sz="0" w:space="0" w:color="auto"/>
                <w:left w:val="none" w:sz="0" w:space="0" w:color="auto"/>
                <w:bottom w:val="none" w:sz="0" w:space="0" w:color="auto"/>
                <w:right w:val="none" w:sz="0" w:space="0" w:color="auto"/>
              </w:divBdr>
              <w:divsChild>
                <w:div w:id="55909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09413">
          <w:marLeft w:val="0"/>
          <w:marRight w:val="0"/>
          <w:marTop w:val="0"/>
          <w:marBottom w:val="0"/>
          <w:divBdr>
            <w:top w:val="single" w:sz="6" w:space="0" w:color="A9AEB1"/>
            <w:left w:val="single" w:sz="6" w:space="0" w:color="A9AEB1"/>
            <w:bottom w:val="single" w:sz="6" w:space="0" w:color="A9AEB1"/>
            <w:right w:val="single" w:sz="6" w:space="0" w:color="A9AEB1"/>
          </w:divBdr>
          <w:divsChild>
            <w:div w:id="1305041512">
              <w:marLeft w:val="0"/>
              <w:marRight w:val="0"/>
              <w:marTop w:val="0"/>
              <w:marBottom w:val="0"/>
              <w:divBdr>
                <w:top w:val="none" w:sz="0" w:space="0" w:color="auto"/>
                <w:left w:val="none" w:sz="0" w:space="0" w:color="auto"/>
                <w:bottom w:val="none" w:sz="0" w:space="0" w:color="auto"/>
                <w:right w:val="none" w:sz="0" w:space="0" w:color="auto"/>
              </w:divBdr>
              <w:divsChild>
                <w:div w:id="366608706">
                  <w:marLeft w:val="0"/>
                  <w:marRight w:val="0"/>
                  <w:marTop w:val="0"/>
                  <w:marBottom w:val="0"/>
                  <w:divBdr>
                    <w:top w:val="none" w:sz="0" w:space="0" w:color="auto"/>
                    <w:left w:val="none" w:sz="0" w:space="0" w:color="auto"/>
                    <w:bottom w:val="none" w:sz="0" w:space="0" w:color="auto"/>
                    <w:right w:val="none" w:sz="0" w:space="0" w:color="auto"/>
                  </w:divBdr>
                </w:div>
                <w:div w:id="9065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5548256">
      <w:bodyDiv w:val="1"/>
      <w:marLeft w:val="0"/>
      <w:marRight w:val="0"/>
      <w:marTop w:val="0"/>
      <w:marBottom w:val="0"/>
      <w:divBdr>
        <w:top w:val="none" w:sz="0" w:space="0" w:color="auto"/>
        <w:left w:val="none" w:sz="0" w:space="0" w:color="auto"/>
        <w:bottom w:val="none" w:sz="0" w:space="0" w:color="auto"/>
        <w:right w:val="none" w:sz="0" w:space="0" w:color="auto"/>
      </w:divBdr>
      <w:divsChild>
        <w:div w:id="264073043">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376465854">
          <w:marLeft w:val="0"/>
          <w:marRight w:val="0"/>
          <w:marTop w:val="0"/>
          <w:marBottom w:val="0"/>
          <w:divBdr>
            <w:top w:val="none" w:sz="0" w:space="0" w:color="auto"/>
            <w:left w:val="none" w:sz="0" w:space="0" w:color="auto"/>
            <w:bottom w:val="none" w:sz="0" w:space="0" w:color="auto"/>
            <w:right w:val="none" w:sz="0" w:space="0" w:color="auto"/>
          </w:divBdr>
        </w:div>
        <w:div w:id="1079329581">
          <w:marLeft w:val="0"/>
          <w:marRight w:val="0"/>
          <w:marTop w:val="0"/>
          <w:marBottom w:val="0"/>
          <w:divBdr>
            <w:top w:val="none" w:sz="0" w:space="0" w:color="auto"/>
            <w:left w:val="none" w:sz="0" w:space="0" w:color="auto"/>
            <w:bottom w:val="none" w:sz="0" w:space="0" w:color="auto"/>
            <w:right w:val="none" w:sz="0" w:space="0" w:color="auto"/>
          </w:divBdr>
        </w:div>
      </w:divsChild>
    </w:div>
    <w:div w:id="1056733599">
      <w:bodyDiv w:val="1"/>
      <w:marLeft w:val="0"/>
      <w:marRight w:val="0"/>
      <w:marTop w:val="0"/>
      <w:marBottom w:val="0"/>
      <w:divBdr>
        <w:top w:val="none" w:sz="0" w:space="0" w:color="auto"/>
        <w:left w:val="none" w:sz="0" w:space="0" w:color="auto"/>
        <w:bottom w:val="none" w:sz="0" w:space="0" w:color="auto"/>
        <w:right w:val="none" w:sz="0" w:space="0" w:color="auto"/>
      </w:divBdr>
      <w:divsChild>
        <w:div w:id="468788929">
          <w:marLeft w:val="0"/>
          <w:marRight w:val="0"/>
          <w:marTop w:val="0"/>
          <w:marBottom w:val="0"/>
          <w:divBdr>
            <w:top w:val="none" w:sz="0" w:space="0" w:color="auto"/>
            <w:left w:val="none" w:sz="0" w:space="0" w:color="auto"/>
            <w:bottom w:val="none" w:sz="0" w:space="0" w:color="auto"/>
            <w:right w:val="none" w:sz="0" w:space="0" w:color="auto"/>
          </w:divBdr>
        </w:div>
        <w:div w:id="488716842">
          <w:marLeft w:val="0"/>
          <w:marRight w:val="0"/>
          <w:marTop w:val="0"/>
          <w:marBottom w:val="0"/>
          <w:divBdr>
            <w:top w:val="none" w:sz="0" w:space="0" w:color="auto"/>
            <w:left w:val="none" w:sz="0" w:space="0" w:color="auto"/>
            <w:bottom w:val="none" w:sz="0" w:space="0" w:color="auto"/>
            <w:right w:val="none" w:sz="0" w:space="0" w:color="auto"/>
          </w:divBdr>
        </w:div>
        <w:div w:id="799955672">
          <w:marLeft w:val="0"/>
          <w:marRight w:val="0"/>
          <w:marTop w:val="0"/>
          <w:marBottom w:val="0"/>
          <w:divBdr>
            <w:top w:val="none" w:sz="0" w:space="0" w:color="auto"/>
            <w:left w:val="none" w:sz="0" w:space="0" w:color="auto"/>
            <w:bottom w:val="none" w:sz="0" w:space="0" w:color="auto"/>
            <w:right w:val="none" w:sz="0" w:space="0" w:color="auto"/>
          </w:divBdr>
        </w:div>
        <w:div w:id="2119569008">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435270">
      <w:bodyDiv w:val="1"/>
      <w:marLeft w:val="0"/>
      <w:marRight w:val="0"/>
      <w:marTop w:val="0"/>
      <w:marBottom w:val="0"/>
      <w:divBdr>
        <w:top w:val="none" w:sz="0" w:space="0" w:color="auto"/>
        <w:left w:val="none" w:sz="0" w:space="0" w:color="auto"/>
        <w:bottom w:val="none" w:sz="0" w:space="0" w:color="auto"/>
        <w:right w:val="none" w:sz="0" w:space="0" w:color="auto"/>
      </w:divBdr>
      <w:divsChild>
        <w:div w:id="222984018">
          <w:marLeft w:val="0"/>
          <w:marRight w:val="0"/>
          <w:marTop w:val="0"/>
          <w:marBottom w:val="0"/>
          <w:divBdr>
            <w:top w:val="none" w:sz="0" w:space="0" w:color="auto"/>
            <w:left w:val="none" w:sz="0" w:space="0" w:color="auto"/>
            <w:bottom w:val="none" w:sz="0" w:space="0" w:color="auto"/>
            <w:right w:val="none" w:sz="0" w:space="0" w:color="auto"/>
          </w:divBdr>
        </w:div>
        <w:div w:id="481389434">
          <w:marLeft w:val="0"/>
          <w:marRight w:val="0"/>
          <w:marTop w:val="0"/>
          <w:marBottom w:val="0"/>
          <w:divBdr>
            <w:top w:val="none" w:sz="0" w:space="0" w:color="auto"/>
            <w:left w:val="none" w:sz="0" w:space="0" w:color="auto"/>
            <w:bottom w:val="none" w:sz="0" w:space="0" w:color="auto"/>
            <w:right w:val="none" w:sz="0" w:space="0" w:color="auto"/>
          </w:divBdr>
        </w:div>
        <w:div w:id="577441423">
          <w:marLeft w:val="0"/>
          <w:marRight w:val="0"/>
          <w:marTop w:val="0"/>
          <w:marBottom w:val="0"/>
          <w:divBdr>
            <w:top w:val="none" w:sz="0" w:space="0" w:color="auto"/>
            <w:left w:val="none" w:sz="0" w:space="0" w:color="auto"/>
            <w:bottom w:val="none" w:sz="0" w:space="0" w:color="auto"/>
            <w:right w:val="none" w:sz="0" w:space="0" w:color="auto"/>
          </w:divBdr>
        </w:div>
        <w:div w:id="868835804">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597299">
      <w:bodyDiv w:val="1"/>
      <w:marLeft w:val="0"/>
      <w:marRight w:val="0"/>
      <w:marTop w:val="0"/>
      <w:marBottom w:val="0"/>
      <w:divBdr>
        <w:top w:val="none" w:sz="0" w:space="0" w:color="auto"/>
        <w:left w:val="none" w:sz="0" w:space="0" w:color="auto"/>
        <w:bottom w:val="none" w:sz="0" w:space="0" w:color="auto"/>
        <w:right w:val="none" w:sz="0" w:space="0" w:color="auto"/>
      </w:divBdr>
      <w:divsChild>
        <w:div w:id="401099389">
          <w:marLeft w:val="0"/>
          <w:marRight w:val="0"/>
          <w:marTop w:val="0"/>
          <w:marBottom w:val="0"/>
          <w:divBdr>
            <w:top w:val="single" w:sz="6" w:space="0" w:color="A9AEB1"/>
            <w:left w:val="single" w:sz="6" w:space="0" w:color="A9AEB1"/>
            <w:bottom w:val="single" w:sz="6" w:space="0" w:color="A9AEB1"/>
            <w:right w:val="single" w:sz="6" w:space="0" w:color="A9AEB1"/>
          </w:divBdr>
          <w:divsChild>
            <w:div w:id="1334796429">
              <w:marLeft w:val="0"/>
              <w:marRight w:val="0"/>
              <w:marTop w:val="0"/>
              <w:marBottom w:val="0"/>
              <w:divBdr>
                <w:top w:val="none" w:sz="0" w:space="0" w:color="auto"/>
                <w:left w:val="none" w:sz="0" w:space="0" w:color="auto"/>
                <w:bottom w:val="none" w:sz="0" w:space="0" w:color="auto"/>
                <w:right w:val="none" w:sz="0" w:space="0" w:color="auto"/>
              </w:divBdr>
            </w:div>
          </w:divsChild>
        </w:div>
        <w:div w:id="1075664367">
          <w:marLeft w:val="0"/>
          <w:marRight w:val="0"/>
          <w:marTop w:val="0"/>
          <w:marBottom w:val="0"/>
          <w:divBdr>
            <w:top w:val="single" w:sz="6" w:space="0" w:color="A9AEB1"/>
            <w:left w:val="single" w:sz="6" w:space="0" w:color="A9AEB1"/>
            <w:bottom w:val="single" w:sz="6" w:space="0" w:color="A9AEB1"/>
            <w:right w:val="single" w:sz="6" w:space="0" w:color="A9AEB1"/>
          </w:divBdr>
          <w:divsChild>
            <w:div w:id="780760137">
              <w:marLeft w:val="0"/>
              <w:marRight w:val="0"/>
              <w:marTop w:val="0"/>
              <w:marBottom w:val="0"/>
              <w:divBdr>
                <w:top w:val="none" w:sz="0" w:space="0" w:color="auto"/>
                <w:left w:val="none" w:sz="0" w:space="0" w:color="auto"/>
                <w:bottom w:val="none" w:sz="0" w:space="0" w:color="auto"/>
                <w:right w:val="none" w:sz="0" w:space="0" w:color="auto"/>
              </w:divBdr>
              <w:divsChild>
                <w:div w:id="9498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7880">
          <w:marLeft w:val="0"/>
          <w:marRight w:val="0"/>
          <w:marTop w:val="0"/>
          <w:marBottom w:val="0"/>
          <w:divBdr>
            <w:top w:val="single" w:sz="6" w:space="0" w:color="A9AEB1"/>
            <w:left w:val="single" w:sz="6" w:space="0" w:color="A9AEB1"/>
            <w:bottom w:val="single" w:sz="6" w:space="0" w:color="A9AEB1"/>
            <w:right w:val="single" w:sz="6" w:space="0" w:color="A9AEB1"/>
          </w:divBdr>
          <w:divsChild>
            <w:div w:id="1348747721">
              <w:marLeft w:val="0"/>
              <w:marRight w:val="0"/>
              <w:marTop w:val="0"/>
              <w:marBottom w:val="0"/>
              <w:divBdr>
                <w:top w:val="none" w:sz="0" w:space="0" w:color="auto"/>
                <w:left w:val="none" w:sz="0" w:space="0" w:color="auto"/>
                <w:bottom w:val="none" w:sz="0" w:space="0" w:color="auto"/>
                <w:right w:val="none" w:sz="0" w:space="0" w:color="auto"/>
              </w:divBdr>
              <w:divsChild>
                <w:div w:id="898201617">
                  <w:marLeft w:val="0"/>
                  <w:marRight w:val="0"/>
                  <w:marTop w:val="0"/>
                  <w:marBottom w:val="0"/>
                  <w:divBdr>
                    <w:top w:val="none" w:sz="0" w:space="0" w:color="auto"/>
                    <w:left w:val="none" w:sz="0" w:space="0" w:color="auto"/>
                    <w:bottom w:val="none" w:sz="0" w:space="0" w:color="auto"/>
                    <w:right w:val="none" w:sz="0" w:space="0" w:color="auto"/>
                  </w:divBdr>
                </w:div>
                <w:div w:id="144522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0252951">
      <w:bodyDiv w:val="1"/>
      <w:marLeft w:val="0"/>
      <w:marRight w:val="0"/>
      <w:marTop w:val="0"/>
      <w:marBottom w:val="0"/>
      <w:divBdr>
        <w:top w:val="none" w:sz="0" w:space="0" w:color="auto"/>
        <w:left w:val="none" w:sz="0" w:space="0" w:color="auto"/>
        <w:bottom w:val="none" w:sz="0" w:space="0" w:color="auto"/>
        <w:right w:val="none" w:sz="0" w:space="0" w:color="auto"/>
      </w:divBdr>
      <w:divsChild>
        <w:div w:id="2130585885">
          <w:marLeft w:val="0"/>
          <w:marRight w:val="0"/>
          <w:marTop w:val="0"/>
          <w:marBottom w:val="0"/>
          <w:divBdr>
            <w:top w:val="none" w:sz="0" w:space="0" w:color="auto"/>
            <w:left w:val="none" w:sz="0" w:space="0" w:color="auto"/>
            <w:bottom w:val="none" w:sz="0" w:space="0" w:color="auto"/>
            <w:right w:val="none" w:sz="0" w:space="0" w:color="auto"/>
          </w:divBdr>
          <w:divsChild>
            <w:div w:id="2018649831">
              <w:marLeft w:val="0"/>
              <w:marRight w:val="0"/>
              <w:marTop w:val="0"/>
              <w:marBottom w:val="0"/>
              <w:divBdr>
                <w:top w:val="none" w:sz="0" w:space="0" w:color="auto"/>
                <w:left w:val="none" w:sz="0" w:space="0" w:color="auto"/>
                <w:bottom w:val="none" w:sz="0" w:space="0" w:color="auto"/>
                <w:right w:val="none" w:sz="0" w:space="0" w:color="auto"/>
              </w:divBdr>
              <w:divsChild>
                <w:div w:id="1265267406">
                  <w:marLeft w:val="0"/>
                  <w:marRight w:val="0"/>
                  <w:marTop w:val="0"/>
                  <w:marBottom w:val="0"/>
                  <w:divBdr>
                    <w:top w:val="none" w:sz="0" w:space="0" w:color="auto"/>
                    <w:left w:val="none" w:sz="0" w:space="0" w:color="auto"/>
                    <w:bottom w:val="none" w:sz="0" w:space="0" w:color="auto"/>
                    <w:right w:val="none" w:sz="0" w:space="0" w:color="auto"/>
                  </w:divBdr>
                  <w:divsChild>
                    <w:div w:id="1761751516">
                      <w:marLeft w:val="0"/>
                      <w:marRight w:val="0"/>
                      <w:marTop w:val="0"/>
                      <w:marBottom w:val="0"/>
                      <w:divBdr>
                        <w:top w:val="none" w:sz="0" w:space="0" w:color="auto"/>
                        <w:left w:val="none" w:sz="0" w:space="0" w:color="auto"/>
                        <w:bottom w:val="none" w:sz="0" w:space="0" w:color="auto"/>
                        <w:right w:val="none" w:sz="0" w:space="0" w:color="auto"/>
                      </w:divBdr>
                      <w:divsChild>
                        <w:div w:id="360978636">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333581279">
                  <w:marLeft w:val="0"/>
                  <w:marRight w:val="0"/>
                  <w:marTop w:val="0"/>
                  <w:marBottom w:val="0"/>
                  <w:divBdr>
                    <w:top w:val="none" w:sz="0" w:space="0" w:color="auto"/>
                    <w:left w:val="none" w:sz="0" w:space="0" w:color="auto"/>
                    <w:bottom w:val="none" w:sz="0" w:space="0" w:color="auto"/>
                    <w:right w:val="none" w:sz="0" w:space="0" w:color="auto"/>
                  </w:divBdr>
                  <w:divsChild>
                    <w:div w:id="2015960334">
                      <w:marLeft w:val="0"/>
                      <w:marRight w:val="0"/>
                      <w:marTop w:val="0"/>
                      <w:marBottom w:val="0"/>
                      <w:divBdr>
                        <w:top w:val="none" w:sz="0" w:space="0" w:color="auto"/>
                        <w:left w:val="none" w:sz="0" w:space="0" w:color="auto"/>
                        <w:bottom w:val="none" w:sz="0" w:space="0" w:color="auto"/>
                        <w:right w:val="none" w:sz="0" w:space="0" w:color="auto"/>
                      </w:divBdr>
                      <w:divsChild>
                        <w:div w:id="1972204489">
                          <w:marLeft w:val="0"/>
                          <w:marRight w:val="0"/>
                          <w:marTop w:val="0"/>
                          <w:marBottom w:val="0"/>
                          <w:divBdr>
                            <w:top w:val="single" w:sz="6" w:space="0" w:color="4D8055"/>
                            <w:left w:val="single" w:sz="6" w:space="0" w:color="4D8055"/>
                            <w:bottom w:val="single" w:sz="6" w:space="0" w:color="4D8055"/>
                            <w:right w:val="single" w:sz="6" w:space="0" w:color="4D8055"/>
                          </w:divBdr>
                        </w:div>
                        <w:div w:id="1626350431">
                          <w:marLeft w:val="0"/>
                          <w:marRight w:val="0"/>
                          <w:marTop w:val="0"/>
                          <w:marBottom w:val="0"/>
                          <w:divBdr>
                            <w:top w:val="single" w:sz="24" w:space="0" w:color="4D8055"/>
                            <w:left w:val="single" w:sz="24" w:space="0" w:color="4D8055"/>
                            <w:bottom w:val="single" w:sz="24" w:space="0" w:color="4D8055"/>
                            <w:right w:val="single" w:sz="24" w:space="0" w:color="4D8055"/>
                          </w:divBdr>
                          <w:divsChild>
                            <w:div w:id="233206472">
                              <w:marLeft w:val="0"/>
                              <w:marRight w:val="0"/>
                              <w:marTop w:val="0"/>
                              <w:marBottom w:val="0"/>
                              <w:divBdr>
                                <w:top w:val="none" w:sz="0" w:space="0" w:color="auto"/>
                                <w:left w:val="none" w:sz="0" w:space="0" w:color="auto"/>
                                <w:bottom w:val="none" w:sz="0" w:space="0" w:color="auto"/>
                                <w:right w:val="none" w:sz="0" w:space="0" w:color="auto"/>
                              </w:divBdr>
                            </w:div>
                            <w:div w:id="2394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4096">
                      <w:marLeft w:val="0"/>
                      <w:marRight w:val="0"/>
                      <w:marTop w:val="0"/>
                      <w:marBottom w:val="0"/>
                      <w:divBdr>
                        <w:top w:val="none" w:sz="0" w:space="0" w:color="auto"/>
                        <w:left w:val="none" w:sz="0" w:space="0" w:color="auto"/>
                        <w:bottom w:val="none" w:sz="0" w:space="0" w:color="auto"/>
                        <w:right w:val="none" w:sz="0" w:space="0" w:color="auto"/>
                      </w:divBdr>
                      <w:divsChild>
                        <w:div w:id="679312020">
                          <w:marLeft w:val="0"/>
                          <w:marRight w:val="0"/>
                          <w:marTop w:val="0"/>
                          <w:marBottom w:val="0"/>
                          <w:divBdr>
                            <w:top w:val="single" w:sz="6" w:space="0" w:color="4D8055"/>
                            <w:left w:val="single" w:sz="6" w:space="0" w:color="4D8055"/>
                            <w:bottom w:val="single" w:sz="6" w:space="0" w:color="4D8055"/>
                            <w:right w:val="single" w:sz="6" w:space="0" w:color="4D8055"/>
                          </w:divBdr>
                        </w:div>
                        <w:div w:id="944338108">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1554148400">
                      <w:marLeft w:val="0"/>
                      <w:marRight w:val="0"/>
                      <w:marTop w:val="0"/>
                      <w:marBottom w:val="0"/>
                      <w:divBdr>
                        <w:top w:val="none" w:sz="0" w:space="0" w:color="auto"/>
                        <w:left w:val="none" w:sz="0" w:space="0" w:color="auto"/>
                        <w:bottom w:val="none" w:sz="0" w:space="0" w:color="auto"/>
                        <w:right w:val="none" w:sz="0" w:space="0" w:color="auto"/>
                      </w:divBdr>
                      <w:divsChild>
                        <w:div w:id="695622941">
                          <w:marLeft w:val="0"/>
                          <w:marRight w:val="0"/>
                          <w:marTop w:val="0"/>
                          <w:marBottom w:val="0"/>
                          <w:divBdr>
                            <w:top w:val="single" w:sz="6" w:space="0" w:color="4D8055"/>
                            <w:left w:val="single" w:sz="6" w:space="0" w:color="4D8055"/>
                            <w:bottom w:val="single" w:sz="6" w:space="0" w:color="4D8055"/>
                            <w:right w:val="single" w:sz="6" w:space="0" w:color="4D8055"/>
                          </w:divBdr>
                        </w:div>
                        <w:div w:id="1344405556">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371350419">
          <w:marLeft w:val="0"/>
          <w:marRight w:val="0"/>
          <w:marTop w:val="0"/>
          <w:marBottom w:val="0"/>
          <w:divBdr>
            <w:top w:val="none" w:sz="0" w:space="0" w:color="auto"/>
            <w:left w:val="none" w:sz="0" w:space="0" w:color="auto"/>
            <w:bottom w:val="none" w:sz="0" w:space="0" w:color="auto"/>
            <w:right w:val="none" w:sz="0" w:space="0" w:color="auto"/>
          </w:divBdr>
          <w:divsChild>
            <w:div w:id="356202197">
              <w:marLeft w:val="0"/>
              <w:marRight w:val="0"/>
              <w:marTop w:val="0"/>
              <w:marBottom w:val="0"/>
              <w:divBdr>
                <w:top w:val="none" w:sz="0" w:space="0" w:color="auto"/>
                <w:left w:val="none" w:sz="0" w:space="0" w:color="auto"/>
                <w:bottom w:val="none" w:sz="0" w:space="0" w:color="auto"/>
                <w:right w:val="none" w:sz="0" w:space="0" w:color="auto"/>
              </w:divBdr>
              <w:divsChild>
                <w:div w:id="1541087006">
                  <w:marLeft w:val="0"/>
                  <w:marRight w:val="0"/>
                  <w:marTop w:val="0"/>
                  <w:marBottom w:val="0"/>
                  <w:divBdr>
                    <w:top w:val="none" w:sz="0" w:space="0" w:color="auto"/>
                    <w:left w:val="none" w:sz="0" w:space="0" w:color="auto"/>
                    <w:bottom w:val="none" w:sz="0" w:space="0" w:color="auto"/>
                    <w:right w:val="none" w:sz="0" w:space="0" w:color="auto"/>
                  </w:divBdr>
                </w:div>
                <w:div w:id="130666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2098115">
      <w:bodyDiv w:val="1"/>
      <w:marLeft w:val="0"/>
      <w:marRight w:val="0"/>
      <w:marTop w:val="0"/>
      <w:marBottom w:val="0"/>
      <w:divBdr>
        <w:top w:val="none" w:sz="0" w:space="0" w:color="auto"/>
        <w:left w:val="none" w:sz="0" w:space="0" w:color="auto"/>
        <w:bottom w:val="none" w:sz="0" w:space="0" w:color="auto"/>
        <w:right w:val="none" w:sz="0" w:space="0" w:color="auto"/>
      </w:divBdr>
      <w:divsChild>
        <w:div w:id="278607585">
          <w:marLeft w:val="0"/>
          <w:marRight w:val="0"/>
          <w:marTop w:val="0"/>
          <w:marBottom w:val="0"/>
          <w:divBdr>
            <w:top w:val="none" w:sz="0" w:space="0" w:color="auto"/>
            <w:left w:val="none" w:sz="0" w:space="0" w:color="auto"/>
            <w:bottom w:val="none" w:sz="0" w:space="0" w:color="auto"/>
            <w:right w:val="none" w:sz="0" w:space="0" w:color="auto"/>
          </w:divBdr>
        </w:div>
        <w:div w:id="1102922798">
          <w:marLeft w:val="0"/>
          <w:marRight w:val="0"/>
          <w:marTop w:val="0"/>
          <w:marBottom w:val="0"/>
          <w:divBdr>
            <w:top w:val="none" w:sz="0" w:space="0" w:color="auto"/>
            <w:left w:val="none" w:sz="0" w:space="0" w:color="auto"/>
            <w:bottom w:val="none" w:sz="0" w:space="0" w:color="auto"/>
            <w:right w:val="none" w:sz="0" w:space="0" w:color="auto"/>
          </w:divBdr>
        </w:div>
        <w:div w:id="1415280636">
          <w:marLeft w:val="0"/>
          <w:marRight w:val="0"/>
          <w:marTop w:val="0"/>
          <w:marBottom w:val="0"/>
          <w:divBdr>
            <w:top w:val="none" w:sz="0" w:space="0" w:color="auto"/>
            <w:left w:val="none" w:sz="0" w:space="0" w:color="auto"/>
            <w:bottom w:val="none" w:sz="0" w:space="0" w:color="auto"/>
            <w:right w:val="none" w:sz="0" w:space="0" w:color="auto"/>
          </w:divBdr>
        </w:div>
        <w:div w:id="2020542920">
          <w:marLeft w:val="0"/>
          <w:marRight w:val="0"/>
          <w:marTop w:val="0"/>
          <w:marBottom w:val="0"/>
          <w:divBdr>
            <w:top w:val="none" w:sz="0" w:space="0" w:color="auto"/>
            <w:left w:val="none" w:sz="0" w:space="0" w:color="auto"/>
            <w:bottom w:val="none" w:sz="0" w:space="0" w:color="auto"/>
            <w:right w:val="none" w:sz="0" w:space="0" w:color="auto"/>
          </w:divBdr>
        </w:div>
      </w:divsChild>
    </w:div>
    <w:div w:id="1063063910">
      <w:bodyDiv w:val="1"/>
      <w:marLeft w:val="0"/>
      <w:marRight w:val="0"/>
      <w:marTop w:val="0"/>
      <w:marBottom w:val="0"/>
      <w:divBdr>
        <w:top w:val="none" w:sz="0" w:space="0" w:color="auto"/>
        <w:left w:val="none" w:sz="0" w:space="0" w:color="auto"/>
        <w:bottom w:val="none" w:sz="0" w:space="0" w:color="auto"/>
        <w:right w:val="none" w:sz="0" w:space="0" w:color="auto"/>
      </w:divBdr>
      <w:divsChild>
        <w:div w:id="4719331">
          <w:marLeft w:val="0"/>
          <w:marRight w:val="0"/>
          <w:marTop w:val="0"/>
          <w:marBottom w:val="0"/>
          <w:divBdr>
            <w:top w:val="none" w:sz="0" w:space="0" w:color="auto"/>
            <w:left w:val="none" w:sz="0" w:space="0" w:color="auto"/>
            <w:bottom w:val="none" w:sz="0" w:space="0" w:color="auto"/>
            <w:right w:val="none" w:sz="0" w:space="0" w:color="auto"/>
          </w:divBdr>
        </w:div>
        <w:div w:id="189413452">
          <w:marLeft w:val="0"/>
          <w:marRight w:val="0"/>
          <w:marTop w:val="0"/>
          <w:marBottom w:val="0"/>
          <w:divBdr>
            <w:top w:val="none" w:sz="0" w:space="0" w:color="auto"/>
            <w:left w:val="none" w:sz="0" w:space="0" w:color="auto"/>
            <w:bottom w:val="none" w:sz="0" w:space="0" w:color="auto"/>
            <w:right w:val="none" w:sz="0" w:space="0" w:color="auto"/>
          </w:divBdr>
        </w:div>
        <w:div w:id="1071853419">
          <w:marLeft w:val="0"/>
          <w:marRight w:val="0"/>
          <w:marTop w:val="0"/>
          <w:marBottom w:val="0"/>
          <w:divBdr>
            <w:top w:val="none" w:sz="0" w:space="0" w:color="auto"/>
            <w:left w:val="none" w:sz="0" w:space="0" w:color="auto"/>
            <w:bottom w:val="none" w:sz="0" w:space="0" w:color="auto"/>
            <w:right w:val="none" w:sz="0" w:space="0" w:color="auto"/>
          </w:divBdr>
        </w:div>
        <w:div w:id="1798060468">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624503139">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217182">
      <w:bodyDiv w:val="1"/>
      <w:marLeft w:val="0"/>
      <w:marRight w:val="0"/>
      <w:marTop w:val="0"/>
      <w:marBottom w:val="0"/>
      <w:divBdr>
        <w:top w:val="none" w:sz="0" w:space="0" w:color="auto"/>
        <w:left w:val="none" w:sz="0" w:space="0" w:color="auto"/>
        <w:bottom w:val="none" w:sz="0" w:space="0" w:color="auto"/>
        <w:right w:val="none" w:sz="0" w:space="0" w:color="auto"/>
      </w:divBdr>
      <w:divsChild>
        <w:div w:id="41713004">
          <w:marLeft w:val="0"/>
          <w:marRight w:val="0"/>
          <w:marTop w:val="0"/>
          <w:marBottom w:val="0"/>
          <w:divBdr>
            <w:top w:val="single" w:sz="6" w:space="0" w:color="A9AEB1"/>
            <w:left w:val="single" w:sz="6" w:space="0" w:color="A9AEB1"/>
            <w:bottom w:val="single" w:sz="6" w:space="0" w:color="A9AEB1"/>
            <w:right w:val="single" w:sz="6" w:space="0" w:color="A9AEB1"/>
          </w:divBdr>
          <w:divsChild>
            <w:div w:id="1826971995">
              <w:marLeft w:val="0"/>
              <w:marRight w:val="0"/>
              <w:marTop w:val="0"/>
              <w:marBottom w:val="0"/>
              <w:divBdr>
                <w:top w:val="none" w:sz="0" w:space="0" w:color="auto"/>
                <w:left w:val="none" w:sz="0" w:space="0" w:color="auto"/>
                <w:bottom w:val="none" w:sz="0" w:space="0" w:color="auto"/>
                <w:right w:val="none" w:sz="0" w:space="0" w:color="auto"/>
              </w:divBdr>
              <w:divsChild>
                <w:div w:id="3170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47957">
          <w:marLeft w:val="0"/>
          <w:marRight w:val="0"/>
          <w:marTop w:val="0"/>
          <w:marBottom w:val="0"/>
          <w:divBdr>
            <w:top w:val="single" w:sz="6" w:space="0" w:color="A9AEB1"/>
            <w:left w:val="single" w:sz="6" w:space="0" w:color="A9AEB1"/>
            <w:bottom w:val="single" w:sz="6" w:space="0" w:color="A9AEB1"/>
            <w:right w:val="single" w:sz="6" w:space="0" w:color="A9AEB1"/>
          </w:divBdr>
          <w:divsChild>
            <w:div w:id="747969983">
              <w:marLeft w:val="0"/>
              <w:marRight w:val="0"/>
              <w:marTop w:val="0"/>
              <w:marBottom w:val="0"/>
              <w:divBdr>
                <w:top w:val="none" w:sz="0" w:space="0" w:color="auto"/>
                <w:left w:val="none" w:sz="0" w:space="0" w:color="auto"/>
                <w:bottom w:val="none" w:sz="0" w:space="0" w:color="auto"/>
                <w:right w:val="none" w:sz="0" w:space="0" w:color="auto"/>
              </w:divBdr>
            </w:div>
          </w:divsChild>
        </w:div>
        <w:div w:id="1895460787">
          <w:marLeft w:val="0"/>
          <w:marRight w:val="0"/>
          <w:marTop w:val="0"/>
          <w:marBottom w:val="0"/>
          <w:divBdr>
            <w:top w:val="single" w:sz="6" w:space="0" w:color="A9AEB1"/>
            <w:left w:val="single" w:sz="6" w:space="0" w:color="A9AEB1"/>
            <w:bottom w:val="single" w:sz="6" w:space="0" w:color="A9AEB1"/>
            <w:right w:val="single" w:sz="6" w:space="0" w:color="A9AEB1"/>
          </w:divBdr>
          <w:divsChild>
            <w:div w:id="330255008">
              <w:marLeft w:val="0"/>
              <w:marRight w:val="0"/>
              <w:marTop w:val="0"/>
              <w:marBottom w:val="0"/>
              <w:divBdr>
                <w:top w:val="none" w:sz="0" w:space="0" w:color="auto"/>
                <w:left w:val="none" w:sz="0" w:space="0" w:color="auto"/>
                <w:bottom w:val="none" w:sz="0" w:space="0" w:color="auto"/>
                <w:right w:val="none" w:sz="0" w:space="0" w:color="auto"/>
              </w:divBdr>
              <w:divsChild>
                <w:div w:id="686369839">
                  <w:marLeft w:val="0"/>
                  <w:marRight w:val="0"/>
                  <w:marTop w:val="0"/>
                  <w:marBottom w:val="0"/>
                  <w:divBdr>
                    <w:top w:val="none" w:sz="0" w:space="0" w:color="auto"/>
                    <w:left w:val="none" w:sz="0" w:space="0" w:color="auto"/>
                    <w:bottom w:val="none" w:sz="0" w:space="0" w:color="auto"/>
                    <w:right w:val="none" w:sz="0" w:space="0" w:color="auto"/>
                  </w:divBdr>
                </w:div>
                <w:div w:id="4050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4599252">
      <w:bodyDiv w:val="1"/>
      <w:marLeft w:val="0"/>
      <w:marRight w:val="0"/>
      <w:marTop w:val="0"/>
      <w:marBottom w:val="0"/>
      <w:divBdr>
        <w:top w:val="none" w:sz="0" w:space="0" w:color="auto"/>
        <w:left w:val="none" w:sz="0" w:space="0" w:color="auto"/>
        <w:bottom w:val="none" w:sz="0" w:space="0" w:color="auto"/>
        <w:right w:val="none" w:sz="0" w:space="0" w:color="auto"/>
      </w:divBdr>
      <w:divsChild>
        <w:div w:id="545531921">
          <w:marLeft w:val="0"/>
          <w:marRight w:val="0"/>
          <w:marTop w:val="0"/>
          <w:marBottom w:val="0"/>
          <w:divBdr>
            <w:top w:val="none" w:sz="0" w:space="0" w:color="auto"/>
            <w:left w:val="none" w:sz="0" w:space="0" w:color="auto"/>
            <w:bottom w:val="none" w:sz="0" w:space="0" w:color="auto"/>
            <w:right w:val="none" w:sz="0" w:space="0" w:color="auto"/>
          </w:divBdr>
        </w:div>
        <w:div w:id="829834033">
          <w:marLeft w:val="0"/>
          <w:marRight w:val="0"/>
          <w:marTop w:val="0"/>
          <w:marBottom w:val="0"/>
          <w:divBdr>
            <w:top w:val="none" w:sz="0" w:space="0" w:color="auto"/>
            <w:left w:val="none" w:sz="0" w:space="0" w:color="auto"/>
            <w:bottom w:val="none" w:sz="0" w:space="0" w:color="auto"/>
            <w:right w:val="none" w:sz="0" w:space="0" w:color="auto"/>
          </w:divBdr>
        </w:div>
        <w:div w:id="1116485865">
          <w:marLeft w:val="0"/>
          <w:marRight w:val="0"/>
          <w:marTop w:val="0"/>
          <w:marBottom w:val="0"/>
          <w:divBdr>
            <w:top w:val="none" w:sz="0" w:space="0" w:color="auto"/>
            <w:left w:val="none" w:sz="0" w:space="0" w:color="auto"/>
            <w:bottom w:val="none" w:sz="0" w:space="0" w:color="auto"/>
            <w:right w:val="none" w:sz="0" w:space="0" w:color="auto"/>
          </w:divBdr>
        </w:div>
        <w:div w:id="1837645253">
          <w:marLeft w:val="0"/>
          <w:marRight w:val="0"/>
          <w:marTop w:val="0"/>
          <w:marBottom w:val="0"/>
          <w:divBdr>
            <w:top w:val="none" w:sz="0" w:space="0" w:color="auto"/>
            <w:left w:val="none" w:sz="0" w:space="0" w:color="auto"/>
            <w:bottom w:val="none" w:sz="0" w:space="0" w:color="auto"/>
            <w:right w:val="none" w:sz="0" w:space="0" w:color="auto"/>
          </w:divBdr>
        </w:div>
      </w:divsChild>
    </w:div>
    <w:div w:id="1065883073">
      <w:bodyDiv w:val="1"/>
      <w:marLeft w:val="0"/>
      <w:marRight w:val="0"/>
      <w:marTop w:val="0"/>
      <w:marBottom w:val="0"/>
      <w:divBdr>
        <w:top w:val="none" w:sz="0" w:space="0" w:color="auto"/>
        <w:left w:val="none" w:sz="0" w:space="0" w:color="auto"/>
        <w:bottom w:val="none" w:sz="0" w:space="0" w:color="auto"/>
        <w:right w:val="none" w:sz="0" w:space="0" w:color="auto"/>
      </w:divBdr>
      <w:divsChild>
        <w:div w:id="32192881">
          <w:marLeft w:val="0"/>
          <w:marRight w:val="0"/>
          <w:marTop w:val="0"/>
          <w:marBottom w:val="0"/>
          <w:divBdr>
            <w:top w:val="single" w:sz="6" w:space="0" w:color="A9AEB1"/>
            <w:left w:val="single" w:sz="6" w:space="0" w:color="A9AEB1"/>
            <w:bottom w:val="single" w:sz="6" w:space="0" w:color="A9AEB1"/>
            <w:right w:val="single" w:sz="6" w:space="0" w:color="A9AEB1"/>
          </w:divBdr>
          <w:divsChild>
            <w:div w:id="144011609">
              <w:marLeft w:val="0"/>
              <w:marRight w:val="0"/>
              <w:marTop w:val="0"/>
              <w:marBottom w:val="0"/>
              <w:divBdr>
                <w:top w:val="none" w:sz="0" w:space="0" w:color="auto"/>
                <w:left w:val="none" w:sz="0" w:space="0" w:color="auto"/>
                <w:bottom w:val="none" w:sz="0" w:space="0" w:color="auto"/>
                <w:right w:val="none" w:sz="0" w:space="0" w:color="auto"/>
              </w:divBdr>
              <w:divsChild>
                <w:div w:id="82847725">
                  <w:marLeft w:val="0"/>
                  <w:marRight w:val="0"/>
                  <w:marTop w:val="0"/>
                  <w:marBottom w:val="0"/>
                  <w:divBdr>
                    <w:top w:val="none" w:sz="0" w:space="0" w:color="auto"/>
                    <w:left w:val="none" w:sz="0" w:space="0" w:color="auto"/>
                    <w:bottom w:val="none" w:sz="0" w:space="0" w:color="auto"/>
                    <w:right w:val="none" w:sz="0" w:space="0" w:color="auto"/>
                  </w:divBdr>
                </w:div>
                <w:div w:id="5741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22281">
          <w:marLeft w:val="0"/>
          <w:marRight w:val="0"/>
          <w:marTop w:val="0"/>
          <w:marBottom w:val="0"/>
          <w:divBdr>
            <w:top w:val="single" w:sz="6" w:space="0" w:color="A9AEB1"/>
            <w:left w:val="single" w:sz="6" w:space="0" w:color="A9AEB1"/>
            <w:bottom w:val="single" w:sz="6" w:space="0" w:color="A9AEB1"/>
            <w:right w:val="single" w:sz="6" w:space="0" w:color="A9AEB1"/>
          </w:divBdr>
          <w:divsChild>
            <w:div w:id="2974988">
              <w:marLeft w:val="0"/>
              <w:marRight w:val="0"/>
              <w:marTop w:val="0"/>
              <w:marBottom w:val="0"/>
              <w:divBdr>
                <w:top w:val="none" w:sz="0" w:space="0" w:color="auto"/>
                <w:left w:val="none" w:sz="0" w:space="0" w:color="auto"/>
                <w:bottom w:val="none" w:sz="0" w:space="0" w:color="auto"/>
                <w:right w:val="none" w:sz="0" w:space="0" w:color="auto"/>
              </w:divBdr>
            </w:div>
          </w:divsChild>
        </w:div>
        <w:div w:id="2121292761">
          <w:marLeft w:val="0"/>
          <w:marRight w:val="0"/>
          <w:marTop w:val="0"/>
          <w:marBottom w:val="0"/>
          <w:divBdr>
            <w:top w:val="single" w:sz="6" w:space="0" w:color="A9AEB1"/>
            <w:left w:val="single" w:sz="6" w:space="0" w:color="A9AEB1"/>
            <w:bottom w:val="single" w:sz="6" w:space="0" w:color="A9AEB1"/>
            <w:right w:val="single" w:sz="6" w:space="0" w:color="A9AEB1"/>
          </w:divBdr>
          <w:divsChild>
            <w:div w:id="82260488">
              <w:marLeft w:val="0"/>
              <w:marRight w:val="0"/>
              <w:marTop w:val="0"/>
              <w:marBottom w:val="0"/>
              <w:divBdr>
                <w:top w:val="none" w:sz="0" w:space="0" w:color="auto"/>
                <w:left w:val="none" w:sz="0" w:space="0" w:color="auto"/>
                <w:bottom w:val="none" w:sz="0" w:space="0" w:color="auto"/>
                <w:right w:val="none" w:sz="0" w:space="0" w:color="auto"/>
              </w:divBdr>
              <w:divsChild>
                <w:div w:id="53277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3601">
      <w:bodyDiv w:val="1"/>
      <w:marLeft w:val="0"/>
      <w:marRight w:val="0"/>
      <w:marTop w:val="0"/>
      <w:marBottom w:val="0"/>
      <w:divBdr>
        <w:top w:val="none" w:sz="0" w:space="0" w:color="auto"/>
        <w:left w:val="none" w:sz="0" w:space="0" w:color="auto"/>
        <w:bottom w:val="none" w:sz="0" w:space="0" w:color="auto"/>
        <w:right w:val="none" w:sz="0" w:space="0" w:color="auto"/>
      </w:divBdr>
      <w:divsChild>
        <w:div w:id="98717202">
          <w:marLeft w:val="0"/>
          <w:marRight w:val="0"/>
          <w:marTop w:val="0"/>
          <w:marBottom w:val="0"/>
          <w:divBdr>
            <w:top w:val="none" w:sz="0" w:space="0" w:color="auto"/>
            <w:left w:val="none" w:sz="0" w:space="0" w:color="auto"/>
            <w:bottom w:val="none" w:sz="0" w:space="0" w:color="auto"/>
            <w:right w:val="none" w:sz="0" w:space="0" w:color="auto"/>
          </w:divBdr>
        </w:div>
        <w:div w:id="702824923">
          <w:marLeft w:val="0"/>
          <w:marRight w:val="0"/>
          <w:marTop w:val="0"/>
          <w:marBottom w:val="0"/>
          <w:divBdr>
            <w:top w:val="none" w:sz="0" w:space="0" w:color="auto"/>
            <w:left w:val="none" w:sz="0" w:space="0" w:color="auto"/>
            <w:bottom w:val="none" w:sz="0" w:space="0" w:color="auto"/>
            <w:right w:val="none" w:sz="0" w:space="0" w:color="auto"/>
          </w:divBdr>
        </w:div>
        <w:div w:id="1200360167">
          <w:marLeft w:val="0"/>
          <w:marRight w:val="0"/>
          <w:marTop w:val="0"/>
          <w:marBottom w:val="0"/>
          <w:divBdr>
            <w:top w:val="none" w:sz="0" w:space="0" w:color="auto"/>
            <w:left w:val="none" w:sz="0" w:space="0" w:color="auto"/>
            <w:bottom w:val="none" w:sz="0" w:space="0" w:color="auto"/>
            <w:right w:val="none" w:sz="0" w:space="0" w:color="auto"/>
          </w:divBdr>
        </w:div>
        <w:div w:id="1385520086">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68334905">
      <w:bodyDiv w:val="1"/>
      <w:marLeft w:val="0"/>
      <w:marRight w:val="0"/>
      <w:marTop w:val="0"/>
      <w:marBottom w:val="0"/>
      <w:divBdr>
        <w:top w:val="none" w:sz="0" w:space="0" w:color="auto"/>
        <w:left w:val="none" w:sz="0" w:space="0" w:color="auto"/>
        <w:bottom w:val="none" w:sz="0" w:space="0" w:color="auto"/>
        <w:right w:val="none" w:sz="0" w:space="0" w:color="auto"/>
      </w:divBdr>
      <w:divsChild>
        <w:div w:id="279842325">
          <w:marLeft w:val="0"/>
          <w:marRight w:val="0"/>
          <w:marTop w:val="0"/>
          <w:marBottom w:val="0"/>
          <w:divBdr>
            <w:top w:val="single" w:sz="6" w:space="0" w:color="A9AEB1"/>
            <w:left w:val="single" w:sz="6" w:space="0" w:color="A9AEB1"/>
            <w:bottom w:val="single" w:sz="6" w:space="0" w:color="A9AEB1"/>
            <w:right w:val="single" w:sz="6" w:space="0" w:color="A9AEB1"/>
          </w:divBdr>
          <w:divsChild>
            <w:div w:id="757676914">
              <w:marLeft w:val="0"/>
              <w:marRight w:val="0"/>
              <w:marTop w:val="0"/>
              <w:marBottom w:val="0"/>
              <w:divBdr>
                <w:top w:val="none" w:sz="0" w:space="0" w:color="auto"/>
                <w:left w:val="none" w:sz="0" w:space="0" w:color="auto"/>
                <w:bottom w:val="none" w:sz="0" w:space="0" w:color="auto"/>
                <w:right w:val="none" w:sz="0" w:space="0" w:color="auto"/>
              </w:divBdr>
              <w:divsChild>
                <w:div w:id="18536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14030">
          <w:marLeft w:val="0"/>
          <w:marRight w:val="0"/>
          <w:marTop w:val="0"/>
          <w:marBottom w:val="0"/>
          <w:divBdr>
            <w:top w:val="single" w:sz="6" w:space="0" w:color="A9AEB1"/>
            <w:left w:val="single" w:sz="6" w:space="0" w:color="A9AEB1"/>
            <w:bottom w:val="single" w:sz="6" w:space="0" w:color="A9AEB1"/>
            <w:right w:val="single" w:sz="6" w:space="0" w:color="A9AEB1"/>
          </w:divBdr>
          <w:divsChild>
            <w:div w:id="1827699352">
              <w:marLeft w:val="0"/>
              <w:marRight w:val="0"/>
              <w:marTop w:val="0"/>
              <w:marBottom w:val="0"/>
              <w:divBdr>
                <w:top w:val="none" w:sz="0" w:space="0" w:color="auto"/>
                <w:left w:val="none" w:sz="0" w:space="0" w:color="auto"/>
                <w:bottom w:val="none" w:sz="0" w:space="0" w:color="auto"/>
                <w:right w:val="none" w:sz="0" w:space="0" w:color="auto"/>
              </w:divBdr>
            </w:div>
          </w:divsChild>
        </w:div>
        <w:div w:id="818617641">
          <w:marLeft w:val="0"/>
          <w:marRight w:val="0"/>
          <w:marTop w:val="0"/>
          <w:marBottom w:val="0"/>
          <w:divBdr>
            <w:top w:val="single" w:sz="6" w:space="0" w:color="A9AEB1"/>
            <w:left w:val="single" w:sz="6" w:space="0" w:color="A9AEB1"/>
            <w:bottom w:val="single" w:sz="6" w:space="0" w:color="A9AEB1"/>
            <w:right w:val="single" w:sz="6" w:space="0" w:color="A9AEB1"/>
          </w:divBdr>
          <w:divsChild>
            <w:div w:id="1471822336">
              <w:marLeft w:val="0"/>
              <w:marRight w:val="0"/>
              <w:marTop w:val="0"/>
              <w:marBottom w:val="0"/>
              <w:divBdr>
                <w:top w:val="none" w:sz="0" w:space="0" w:color="auto"/>
                <w:left w:val="none" w:sz="0" w:space="0" w:color="auto"/>
                <w:bottom w:val="none" w:sz="0" w:space="0" w:color="auto"/>
                <w:right w:val="none" w:sz="0" w:space="0" w:color="auto"/>
              </w:divBdr>
              <w:divsChild>
                <w:div w:id="445927923">
                  <w:marLeft w:val="0"/>
                  <w:marRight w:val="0"/>
                  <w:marTop w:val="0"/>
                  <w:marBottom w:val="0"/>
                  <w:divBdr>
                    <w:top w:val="none" w:sz="0" w:space="0" w:color="auto"/>
                    <w:left w:val="none" w:sz="0" w:space="0" w:color="auto"/>
                    <w:bottom w:val="none" w:sz="0" w:space="0" w:color="auto"/>
                    <w:right w:val="none" w:sz="0" w:space="0" w:color="auto"/>
                  </w:divBdr>
                </w:div>
                <w:div w:id="17675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09197">
      <w:bodyDiv w:val="1"/>
      <w:marLeft w:val="0"/>
      <w:marRight w:val="0"/>
      <w:marTop w:val="0"/>
      <w:marBottom w:val="0"/>
      <w:divBdr>
        <w:top w:val="none" w:sz="0" w:space="0" w:color="auto"/>
        <w:left w:val="none" w:sz="0" w:space="0" w:color="auto"/>
        <w:bottom w:val="none" w:sz="0" w:space="0" w:color="auto"/>
        <w:right w:val="none" w:sz="0" w:space="0" w:color="auto"/>
      </w:divBdr>
      <w:divsChild>
        <w:div w:id="642545587">
          <w:marLeft w:val="0"/>
          <w:marRight w:val="0"/>
          <w:marTop w:val="0"/>
          <w:marBottom w:val="0"/>
          <w:divBdr>
            <w:top w:val="single" w:sz="6" w:space="0" w:color="A9AEB1"/>
            <w:left w:val="single" w:sz="6" w:space="0" w:color="A9AEB1"/>
            <w:bottom w:val="single" w:sz="6" w:space="0" w:color="A9AEB1"/>
            <w:right w:val="single" w:sz="6" w:space="0" w:color="A9AEB1"/>
          </w:divBdr>
          <w:divsChild>
            <w:div w:id="1465468320">
              <w:marLeft w:val="0"/>
              <w:marRight w:val="0"/>
              <w:marTop w:val="0"/>
              <w:marBottom w:val="0"/>
              <w:divBdr>
                <w:top w:val="none" w:sz="0" w:space="0" w:color="auto"/>
                <w:left w:val="none" w:sz="0" w:space="0" w:color="auto"/>
                <w:bottom w:val="none" w:sz="0" w:space="0" w:color="auto"/>
                <w:right w:val="none" w:sz="0" w:space="0" w:color="auto"/>
              </w:divBdr>
              <w:divsChild>
                <w:div w:id="1879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28735">
          <w:marLeft w:val="0"/>
          <w:marRight w:val="0"/>
          <w:marTop w:val="0"/>
          <w:marBottom w:val="0"/>
          <w:divBdr>
            <w:top w:val="single" w:sz="6" w:space="0" w:color="A9AEB1"/>
            <w:left w:val="single" w:sz="6" w:space="0" w:color="A9AEB1"/>
            <w:bottom w:val="single" w:sz="6" w:space="0" w:color="A9AEB1"/>
            <w:right w:val="single" w:sz="6" w:space="0" w:color="A9AEB1"/>
          </w:divBdr>
          <w:divsChild>
            <w:div w:id="1647008302">
              <w:marLeft w:val="0"/>
              <w:marRight w:val="0"/>
              <w:marTop w:val="0"/>
              <w:marBottom w:val="0"/>
              <w:divBdr>
                <w:top w:val="none" w:sz="0" w:space="0" w:color="auto"/>
                <w:left w:val="none" w:sz="0" w:space="0" w:color="auto"/>
                <w:bottom w:val="none" w:sz="0" w:space="0" w:color="auto"/>
                <w:right w:val="none" w:sz="0" w:space="0" w:color="auto"/>
              </w:divBdr>
              <w:divsChild>
                <w:div w:id="278730900">
                  <w:marLeft w:val="0"/>
                  <w:marRight w:val="0"/>
                  <w:marTop w:val="0"/>
                  <w:marBottom w:val="0"/>
                  <w:divBdr>
                    <w:top w:val="none" w:sz="0" w:space="0" w:color="auto"/>
                    <w:left w:val="none" w:sz="0" w:space="0" w:color="auto"/>
                    <w:bottom w:val="none" w:sz="0" w:space="0" w:color="auto"/>
                    <w:right w:val="none" w:sz="0" w:space="0" w:color="auto"/>
                  </w:divBdr>
                </w:div>
                <w:div w:id="214427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8644">
          <w:marLeft w:val="0"/>
          <w:marRight w:val="0"/>
          <w:marTop w:val="0"/>
          <w:marBottom w:val="0"/>
          <w:divBdr>
            <w:top w:val="single" w:sz="6" w:space="0" w:color="A9AEB1"/>
            <w:left w:val="single" w:sz="6" w:space="0" w:color="A9AEB1"/>
            <w:bottom w:val="single" w:sz="6" w:space="0" w:color="A9AEB1"/>
            <w:right w:val="single" w:sz="6" w:space="0" w:color="A9AEB1"/>
          </w:divBdr>
          <w:divsChild>
            <w:div w:id="167683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6374">
      <w:bodyDiv w:val="1"/>
      <w:marLeft w:val="0"/>
      <w:marRight w:val="0"/>
      <w:marTop w:val="0"/>
      <w:marBottom w:val="0"/>
      <w:divBdr>
        <w:top w:val="none" w:sz="0" w:space="0" w:color="auto"/>
        <w:left w:val="none" w:sz="0" w:space="0" w:color="auto"/>
        <w:bottom w:val="none" w:sz="0" w:space="0" w:color="auto"/>
        <w:right w:val="none" w:sz="0" w:space="0" w:color="auto"/>
      </w:divBdr>
      <w:divsChild>
        <w:div w:id="380986003">
          <w:marLeft w:val="0"/>
          <w:marRight w:val="0"/>
          <w:marTop w:val="0"/>
          <w:marBottom w:val="0"/>
          <w:divBdr>
            <w:top w:val="single" w:sz="6" w:space="0" w:color="A9AEB1"/>
            <w:left w:val="single" w:sz="6" w:space="0" w:color="A9AEB1"/>
            <w:bottom w:val="single" w:sz="6" w:space="0" w:color="A9AEB1"/>
            <w:right w:val="single" w:sz="6" w:space="0" w:color="A9AEB1"/>
          </w:divBdr>
          <w:divsChild>
            <w:div w:id="1607345569">
              <w:marLeft w:val="0"/>
              <w:marRight w:val="0"/>
              <w:marTop w:val="0"/>
              <w:marBottom w:val="0"/>
              <w:divBdr>
                <w:top w:val="none" w:sz="0" w:space="0" w:color="auto"/>
                <w:left w:val="none" w:sz="0" w:space="0" w:color="auto"/>
                <w:bottom w:val="none" w:sz="0" w:space="0" w:color="auto"/>
                <w:right w:val="none" w:sz="0" w:space="0" w:color="auto"/>
              </w:divBdr>
              <w:divsChild>
                <w:div w:id="112820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08018">
          <w:marLeft w:val="0"/>
          <w:marRight w:val="0"/>
          <w:marTop w:val="0"/>
          <w:marBottom w:val="0"/>
          <w:divBdr>
            <w:top w:val="single" w:sz="6" w:space="0" w:color="A9AEB1"/>
            <w:left w:val="single" w:sz="6" w:space="0" w:color="A9AEB1"/>
            <w:bottom w:val="single" w:sz="6" w:space="0" w:color="A9AEB1"/>
            <w:right w:val="single" w:sz="6" w:space="0" w:color="A9AEB1"/>
          </w:divBdr>
          <w:divsChild>
            <w:div w:id="444007332">
              <w:marLeft w:val="0"/>
              <w:marRight w:val="0"/>
              <w:marTop w:val="0"/>
              <w:marBottom w:val="0"/>
              <w:divBdr>
                <w:top w:val="none" w:sz="0" w:space="0" w:color="auto"/>
                <w:left w:val="none" w:sz="0" w:space="0" w:color="auto"/>
                <w:bottom w:val="none" w:sz="0" w:space="0" w:color="auto"/>
                <w:right w:val="none" w:sz="0" w:space="0" w:color="auto"/>
              </w:divBdr>
            </w:div>
          </w:divsChild>
        </w:div>
        <w:div w:id="204560158">
          <w:marLeft w:val="0"/>
          <w:marRight w:val="0"/>
          <w:marTop w:val="0"/>
          <w:marBottom w:val="0"/>
          <w:divBdr>
            <w:top w:val="single" w:sz="6" w:space="0" w:color="A9AEB1"/>
            <w:left w:val="single" w:sz="6" w:space="0" w:color="A9AEB1"/>
            <w:bottom w:val="single" w:sz="6" w:space="0" w:color="A9AEB1"/>
            <w:right w:val="single" w:sz="6" w:space="0" w:color="A9AEB1"/>
          </w:divBdr>
          <w:divsChild>
            <w:div w:id="12347800">
              <w:marLeft w:val="0"/>
              <w:marRight w:val="0"/>
              <w:marTop w:val="0"/>
              <w:marBottom w:val="0"/>
              <w:divBdr>
                <w:top w:val="none" w:sz="0" w:space="0" w:color="auto"/>
                <w:left w:val="none" w:sz="0" w:space="0" w:color="auto"/>
                <w:bottom w:val="none" w:sz="0" w:space="0" w:color="auto"/>
                <w:right w:val="none" w:sz="0" w:space="0" w:color="auto"/>
              </w:divBdr>
              <w:divsChild>
                <w:div w:id="1755588704">
                  <w:marLeft w:val="0"/>
                  <w:marRight w:val="0"/>
                  <w:marTop w:val="0"/>
                  <w:marBottom w:val="0"/>
                  <w:divBdr>
                    <w:top w:val="none" w:sz="0" w:space="0" w:color="auto"/>
                    <w:left w:val="none" w:sz="0" w:space="0" w:color="auto"/>
                    <w:bottom w:val="none" w:sz="0" w:space="0" w:color="auto"/>
                    <w:right w:val="none" w:sz="0" w:space="0" w:color="auto"/>
                  </w:divBdr>
                </w:div>
                <w:div w:id="185861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768030">
      <w:bodyDiv w:val="1"/>
      <w:marLeft w:val="0"/>
      <w:marRight w:val="0"/>
      <w:marTop w:val="0"/>
      <w:marBottom w:val="0"/>
      <w:divBdr>
        <w:top w:val="none" w:sz="0" w:space="0" w:color="auto"/>
        <w:left w:val="none" w:sz="0" w:space="0" w:color="auto"/>
        <w:bottom w:val="none" w:sz="0" w:space="0" w:color="auto"/>
        <w:right w:val="none" w:sz="0" w:space="0" w:color="auto"/>
      </w:divBdr>
      <w:divsChild>
        <w:div w:id="305671061">
          <w:marLeft w:val="0"/>
          <w:marRight w:val="0"/>
          <w:marTop w:val="0"/>
          <w:marBottom w:val="0"/>
          <w:divBdr>
            <w:top w:val="none" w:sz="0" w:space="0" w:color="auto"/>
            <w:left w:val="none" w:sz="0" w:space="0" w:color="auto"/>
            <w:bottom w:val="none" w:sz="0" w:space="0" w:color="auto"/>
            <w:right w:val="none" w:sz="0" w:space="0" w:color="auto"/>
          </w:divBdr>
        </w:div>
        <w:div w:id="568928493">
          <w:marLeft w:val="0"/>
          <w:marRight w:val="0"/>
          <w:marTop w:val="0"/>
          <w:marBottom w:val="0"/>
          <w:divBdr>
            <w:top w:val="none" w:sz="0" w:space="0" w:color="auto"/>
            <w:left w:val="none" w:sz="0" w:space="0" w:color="auto"/>
            <w:bottom w:val="none" w:sz="0" w:space="0" w:color="auto"/>
            <w:right w:val="none" w:sz="0" w:space="0" w:color="auto"/>
          </w:divBdr>
        </w:div>
        <w:div w:id="1461529865">
          <w:marLeft w:val="0"/>
          <w:marRight w:val="0"/>
          <w:marTop w:val="0"/>
          <w:marBottom w:val="0"/>
          <w:divBdr>
            <w:top w:val="none" w:sz="0" w:space="0" w:color="auto"/>
            <w:left w:val="none" w:sz="0" w:space="0" w:color="auto"/>
            <w:bottom w:val="none" w:sz="0" w:space="0" w:color="auto"/>
            <w:right w:val="none" w:sz="0" w:space="0" w:color="auto"/>
          </w:divBdr>
        </w:div>
        <w:div w:id="1916239636">
          <w:marLeft w:val="0"/>
          <w:marRight w:val="0"/>
          <w:marTop w:val="0"/>
          <w:marBottom w:val="0"/>
          <w:divBdr>
            <w:top w:val="none" w:sz="0" w:space="0" w:color="auto"/>
            <w:left w:val="none" w:sz="0" w:space="0" w:color="auto"/>
            <w:bottom w:val="none" w:sz="0" w:space="0" w:color="auto"/>
            <w:right w:val="none" w:sz="0" w:space="0" w:color="auto"/>
          </w:divBdr>
        </w:div>
      </w:divsChild>
    </w:div>
    <w:div w:id="1071194904">
      <w:bodyDiv w:val="1"/>
      <w:marLeft w:val="0"/>
      <w:marRight w:val="0"/>
      <w:marTop w:val="0"/>
      <w:marBottom w:val="0"/>
      <w:divBdr>
        <w:top w:val="none" w:sz="0" w:space="0" w:color="auto"/>
        <w:left w:val="none" w:sz="0" w:space="0" w:color="auto"/>
        <w:bottom w:val="none" w:sz="0" w:space="0" w:color="auto"/>
        <w:right w:val="none" w:sz="0" w:space="0" w:color="auto"/>
      </w:divBdr>
      <w:divsChild>
        <w:div w:id="670371360">
          <w:marLeft w:val="0"/>
          <w:marRight w:val="0"/>
          <w:marTop w:val="0"/>
          <w:marBottom w:val="0"/>
          <w:divBdr>
            <w:top w:val="none" w:sz="0" w:space="0" w:color="auto"/>
            <w:left w:val="none" w:sz="0" w:space="0" w:color="auto"/>
            <w:bottom w:val="none" w:sz="0" w:space="0" w:color="auto"/>
            <w:right w:val="none" w:sz="0" w:space="0" w:color="auto"/>
          </w:divBdr>
        </w:div>
        <w:div w:id="957419519">
          <w:marLeft w:val="0"/>
          <w:marRight w:val="0"/>
          <w:marTop w:val="0"/>
          <w:marBottom w:val="0"/>
          <w:divBdr>
            <w:top w:val="none" w:sz="0" w:space="0" w:color="auto"/>
            <w:left w:val="none" w:sz="0" w:space="0" w:color="auto"/>
            <w:bottom w:val="none" w:sz="0" w:space="0" w:color="auto"/>
            <w:right w:val="none" w:sz="0" w:space="0" w:color="auto"/>
          </w:divBdr>
        </w:div>
        <w:div w:id="1105003637">
          <w:marLeft w:val="0"/>
          <w:marRight w:val="0"/>
          <w:marTop w:val="0"/>
          <w:marBottom w:val="0"/>
          <w:divBdr>
            <w:top w:val="none" w:sz="0" w:space="0" w:color="auto"/>
            <w:left w:val="none" w:sz="0" w:space="0" w:color="auto"/>
            <w:bottom w:val="none" w:sz="0" w:space="0" w:color="auto"/>
            <w:right w:val="none" w:sz="0" w:space="0" w:color="auto"/>
          </w:divBdr>
        </w:div>
        <w:div w:id="1358236689">
          <w:marLeft w:val="0"/>
          <w:marRight w:val="0"/>
          <w:marTop w:val="0"/>
          <w:marBottom w:val="0"/>
          <w:divBdr>
            <w:top w:val="none" w:sz="0" w:space="0" w:color="auto"/>
            <w:left w:val="none" w:sz="0" w:space="0" w:color="auto"/>
            <w:bottom w:val="none" w:sz="0" w:space="0" w:color="auto"/>
            <w:right w:val="none" w:sz="0" w:space="0" w:color="auto"/>
          </w:divBdr>
        </w:div>
      </w:divsChild>
    </w:div>
    <w:div w:id="1071655618">
      <w:bodyDiv w:val="1"/>
      <w:marLeft w:val="0"/>
      <w:marRight w:val="0"/>
      <w:marTop w:val="0"/>
      <w:marBottom w:val="0"/>
      <w:divBdr>
        <w:top w:val="none" w:sz="0" w:space="0" w:color="auto"/>
        <w:left w:val="none" w:sz="0" w:space="0" w:color="auto"/>
        <w:bottom w:val="none" w:sz="0" w:space="0" w:color="auto"/>
        <w:right w:val="none" w:sz="0" w:space="0" w:color="auto"/>
      </w:divBdr>
      <w:divsChild>
        <w:div w:id="35156836">
          <w:marLeft w:val="0"/>
          <w:marRight w:val="0"/>
          <w:marTop w:val="0"/>
          <w:marBottom w:val="0"/>
          <w:divBdr>
            <w:top w:val="none" w:sz="0" w:space="0" w:color="auto"/>
            <w:left w:val="none" w:sz="0" w:space="0" w:color="auto"/>
            <w:bottom w:val="none" w:sz="0" w:space="0" w:color="auto"/>
            <w:right w:val="none" w:sz="0" w:space="0" w:color="auto"/>
          </w:divBdr>
        </w:div>
        <w:div w:id="671640212">
          <w:marLeft w:val="0"/>
          <w:marRight w:val="0"/>
          <w:marTop w:val="0"/>
          <w:marBottom w:val="0"/>
          <w:divBdr>
            <w:top w:val="none" w:sz="0" w:space="0" w:color="auto"/>
            <w:left w:val="none" w:sz="0" w:space="0" w:color="auto"/>
            <w:bottom w:val="none" w:sz="0" w:space="0" w:color="auto"/>
            <w:right w:val="none" w:sz="0" w:space="0" w:color="auto"/>
          </w:divBdr>
        </w:div>
        <w:div w:id="1298336757">
          <w:marLeft w:val="0"/>
          <w:marRight w:val="0"/>
          <w:marTop w:val="0"/>
          <w:marBottom w:val="0"/>
          <w:divBdr>
            <w:top w:val="none" w:sz="0" w:space="0" w:color="auto"/>
            <w:left w:val="none" w:sz="0" w:space="0" w:color="auto"/>
            <w:bottom w:val="none" w:sz="0" w:space="0" w:color="auto"/>
            <w:right w:val="none" w:sz="0" w:space="0" w:color="auto"/>
          </w:divBdr>
        </w:div>
        <w:div w:id="1330871120">
          <w:marLeft w:val="0"/>
          <w:marRight w:val="0"/>
          <w:marTop w:val="0"/>
          <w:marBottom w:val="0"/>
          <w:divBdr>
            <w:top w:val="none" w:sz="0" w:space="0" w:color="auto"/>
            <w:left w:val="none" w:sz="0" w:space="0" w:color="auto"/>
            <w:bottom w:val="none" w:sz="0" w:space="0" w:color="auto"/>
            <w:right w:val="none" w:sz="0" w:space="0" w:color="auto"/>
          </w:divBdr>
        </w:div>
      </w:divsChild>
    </w:div>
    <w:div w:id="1071807982">
      <w:bodyDiv w:val="1"/>
      <w:marLeft w:val="0"/>
      <w:marRight w:val="0"/>
      <w:marTop w:val="0"/>
      <w:marBottom w:val="0"/>
      <w:divBdr>
        <w:top w:val="none" w:sz="0" w:space="0" w:color="auto"/>
        <w:left w:val="none" w:sz="0" w:space="0" w:color="auto"/>
        <w:bottom w:val="none" w:sz="0" w:space="0" w:color="auto"/>
        <w:right w:val="none" w:sz="0" w:space="0" w:color="auto"/>
      </w:divBdr>
      <w:divsChild>
        <w:div w:id="236669258">
          <w:marLeft w:val="0"/>
          <w:marRight w:val="0"/>
          <w:marTop w:val="0"/>
          <w:marBottom w:val="0"/>
          <w:divBdr>
            <w:top w:val="single" w:sz="6" w:space="0" w:color="A9AEB1"/>
            <w:left w:val="single" w:sz="6" w:space="0" w:color="A9AEB1"/>
            <w:bottom w:val="single" w:sz="6" w:space="0" w:color="A9AEB1"/>
            <w:right w:val="single" w:sz="6" w:space="0" w:color="A9AEB1"/>
          </w:divBdr>
          <w:divsChild>
            <w:div w:id="2137750607">
              <w:marLeft w:val="0"/>
              <w:marRight w:val="0"/>
              <w:marTop w:val="0"/>
              <w:marBottom w:val="0"/>
              <w:divBdr>
                <w:top w:val="none" w:sz="0" w:space="0" w:color="auto"/>
                <w:left w:val="none" w:sz="0" w:space="0" w:color="auto"/>
                <w:bottom w:val="none" w:sz="0" w:space="0" w:color="auto"/>
                <w:right w:val="none" w:sz="0" w:space="0" w:color="auto"/>
              </w:divBdr>
              <w:divsChild>
                <w:div w:id="17730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688">
          <w:marLeft w:val="0"/>
          <w:marRight w:val="0"/>
          <w:marTop w:val="0"/>
          <w:marBottom w:val="0"/>
          <w:divBdr>
            <w:top w:val="single" w:sz="6" w:space="0" w:color="A9AEB1"/>
            <w:left w:val="single" w:sz="6" w:space="0" w:color="A9AEB1"/>
            <w:bottom w:val="single" w:sz="6" w:space="0" w:color="A9AEB1"/>
            <w:right w:val="single" w:sz="6" w:space="0" w:color="A9AEB1"/>
          </w:divBdr>
          <w:divsChild>
            <w:div w:id="1928230410">
              <w:marLeft w:val="0"/>
              <w:marRight w:val="0"/>
              <w:marTop w:val="0"/>
              <w:marBottom w:val="0"/>
              <w:divBdr>
                <w:top w:val="none" w:sz="0" w:space="0" w:color="auto"/>
                <w:left w:val="none" w:sz="0" w:space="0" w:color="auto"/>
                <w:bottom w:val="none" w:sz="0" w:space="0" w:color="auto"/>
                <w:right w:val="none" w:sz="0" w:space="0" w:color="auto"/>
              </w:divBdr>
            </w:div>
          </w:divsChild>
        </w:div>
        <w:div w:id="1872456633">
          <w:marLeft w:val="0"/>
          <w:marRight w:val="0"/>
          <w:marTop w:val="0"/>
          <w:marBottom w:val="0"/>
          <w:divBdr>
            <w:top w:val="single" w:sz="6" w:space="0" w:color="A9AEB1"/>
            <w:left w:val="single" w:sz="6" w:space="0" w:color="A9AEB1"/>
            <w:bottom w:val="single" w:sz="6" w:space="0" w:color="A9AEB1"/>
            <w:right w:val="single" w:sz="6" w:space="0" w:color="A9AEB1"/>
          </w:divBdr>
          <w:divsChild>
            <w:div w:id="1759862650">
              <w:marLeft w:val="0"/>
              <w:marRight w:val="0"/>
              <w:marTop w:val="0"/>
              <w:marBottom w:val="0"/>
              <w:divBdr>
                <w:top w:val="none" w:sz="0" w:space="0" w:color="auto"/>
                <w:left w:val="none" w:sz="0" w:space="0" w:color="auto"/>
                <w:bottom w:val="none" w:sz="0" w:space="0" w:color="auto"/>
                <w:right w:val="none" w:sz="0" w:space="0" w:color="auto"/>
              </w:divBdr>
              <w:divsChild>
                <w:div w:id="1979651460">
                  <w:marLeft w:val="0"/>
                  <w:marRight w:val="0"/>
                  <w:marTop w:val="0"/>
                  <w:marBottom w:val="0"/>
                  <w:divBdr>
                    <w:top w:val="none" w:sz="0" w:space="0" w:color="auto"/>
                    <w:left w:val="none" w:sz="0" w:space="0" w:color="auto"/>
                    <w:bottom w:val="none" w:sz="0" w:space="0" w:color="auto"/>
                    <w:right w:val="none" w:sz="0" w:space="0" w:color="auto"/>
                  </w:divBdr>
                </w:div>
                <w:div w:id="18498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043165">
      <w:bodyDiv w:val="1"/>
      <w:marLeft w:val="0"/>
      <w:marRight w:val="0"/>
      <w:marTop w:val="0"/>
      <w:marBottom w:val="0"/>
      <w:divBdr>
        <w:top w:val="none" w:sz="0" w:space="0" w:color="auto"/>
        <w:left w:val="none" w:sz="0" w:space="0" w:color="auto"/>
        <w:bottom w:val="none" w:sz="0" w:space="0" w:color="auto"/>
        <w:right w:val="none" w:sz="0" w:space="0" w:color="auto"/>
      </w:divBdr>
      <w:divsChild>
        <w:div w:id="19404243">
          <w:marLeft w:val="0"/>
          <w:marRight w:val="0"/>
          <w:marTop w:val="0"/>
          <w:marBottom w:val="0"/>
          <w:divBdr>
            <w:top w:val="none" w:sz="0" w:space="0" w:color="auto"/>
            <w:left w:val="none" w:sz="0" w:space="0" w:color="auto"/>
            <w:bottom w:val="none" w:sz="0" w:space="0" w:color="auto"/>
            <w:right w:val="none" w:sz="0" w:space="0" w:color="auto"/>
          </w:divBdr>
        </w:div>
        <w:div w:id="932978474">
          <w:marLeft w:val="0"/>
          <w:marRight w:val="0"/>
          <w:marTop w:val="0"/>
          <w:marBottom w:val="0"/>
          <w:divBdr>
            <w:top w:val="none" w:sz="0" w:space="0" w:color="auto"/>
            <w:left w:val="none" w:sz="0" w:space="0" w:color="auto"/>
            <w:bottom w:val="none" w:sz="0" w:space="0" w:color="auto"/>
            <w:right w:val="none" w:sz="0" w:space="0" w:color="auto"/>
          </w:divBdr>
        </w:div>
        <w:div w:id="1830562639">
          <w:marLeft w:val="0"/>
          <w:marRight w:val="0"/>
          <w:marTop w:val="0"/>
          <w:marBottom w:val="0"/>
          <w:divBdr>
            <w:top w:val="none" w:sz="0" w:space="0" w:color="auto"/>
            <w:left w:val="none" w:sz="0" w:space="0" w:color="auto"/>
            <w:bottom w:val="none" w:sz="0" w:space="0" w:color="auto"/>
            <w:right w:val="none" w:sz="0" w:space="0" w:color="auto"/>
          </w:divBdr>
        </w:div>
        <w:div w:id="2104375889">
          <w:marLeft w:val="0"/>
          <w:marRight w:val="0"/>
          <w:marTop w:val="0"/>
          <w:marBottom w:val="0"/>
          <w:divBdr>
            <w:top w:val="none" w:sz="0" w:space="0" w:color="auto"/>
            <w:left w:val="none" w:sz="0" w:space="0" w:color="auto"/>
            <w:bottom w:val="none" w:sz="0" w:space="0" w:color="auto"/>
            <w:right w:val="none" w:sz="0" w:space="0" w:color="auto"/>
          </w:divBdr>
        </w:div>
      </w:divsChild>
    </w:div>
    <w:div w:id="1072310798">
      <w:bodyDiv w:val="1"/>
      <w:marLeft w:val="0"/>
      <w:marRight w:val="0"/>
      <w:marTop w:val="0"/>
      <w:marBottom w:val="0"/>
      <w:divBdr>
        <w:top w:val="none" w:sz="0" w:space="0" w:color="auto"/>
        <w:left w:val="none" w:sz="0" w:space="0" w:color="auto"/>
        <w:bottom w:val="none" w:sz="0" w:space="0" w:color="auto"/>
        <w:right w:val="none" w:sz="0" w:space="0" w:color="auto"/>
      </w:divBdr>
      <w:divsChild>
        <w:div w:id="228543227">
          <w:marLeft w:val="0"/>
          <w:marRight w:val="0"/>
          <w:marTop w:val="0"/>
          <w:marBottom w:val="0"/>
          <w:divBdr>
            <w:top w:val="none" w:sz="0" w:space="0" w:color="auto"/>
            <w:left w:val="none" w:sz="0" w:space="0" w:color="auto"/>
            <w:bottom w:val="none" w:sz="0" w:space="0" w:color="auto"/>
            <w:right w:val="none" w:sz="0" w:space="0" w:color="auto"/>
          </w:divBdr>
        </w:div>
        <w:div w:id="391390409">
          <w:marLeft w:val="0"/>
          <w:marRight w:val="0"/>
          <w:marTop w:val="0"/>
          <w:marBottom w:val="0"/>
          <w:divBdr>
            <w:top w:val="none" w:sz="0" w:space="0" w:color="auto"/>
            <w:left w:val="none" w:sz="0" w:space="0" w:color="auto"/>
            <w:bottom w:val="none" w:sz="0" w:space="0" w:color="auto"/>
            <w:right w:val="none" w:sz="0" w:space="0" w:color="auto"/>
          </w:divBdr>
          <w:divsChild>
            <w:div w:id="571741479">
              <w:marLeft w:val="0"/>
              <w:marRight w:val="0"/>
              <w:marTop w:val="0"/>
              <w:marBottom w:val="0"/>
              <w:divBdr>
                <w:top w:val="none" w:sz="0" w:space="0" w:color="auto"/>
                <w:left w:val="none" w:sz="0" w:space="0" w:color="auto"/>
                <w:bottom w:val="none" w:sz="0" w:space="0" w:color="auto"/>
                <w:right w:val="none" w:sz="0" w:space="0" w:color="auto"/>
              </w:divBdr>
              <w:divsChild>
                <w:div w:id="2093895293">
                  <w:marLeft w:val="0"/>
                  <w:marRight w:val="0"/>
                  <w:marTop w:val="0"/>
                  <w:marBottom w:val="0"/>
                  <w:divBdr>
                    <w:top w:val="none" w:sz="0" w:space="0" w:color="auto"/>
                    <w:left w:val="none" w:sz="0" w:space="0" w:color="auto"/>
                    <w:bottom w:val="none" w:sz="0" w:space="0" w:color="auto"/>
                    <w:right w:val="none" w:sz="0" w:space="0" w:color="auto"/>
                  </w:divBdr>
                  <w:divsChild>
                    <w:div w:id="1964387851">
                      <w:marLeft w:val="0"/>
                      <w:marRight w:val="0"/>
                      <w:marTop w:val="0"/>
                      <w:marBottom w:val="450"/>
                      <w:divBdr>
                        <w:top w:val="none" w:sz="0" w:space="0" w:color="auto"/>
                        <w:left w:val="none" w:sz="0" w:space="0" w:color="auto"/>
                        <w:bottom w:val="single" w:sz="6" w:space="0" w:color="auto"/>
                        <w:right w:val="none" w:sz="0" w:space="0" w:color="auto"/>
                      </w:divBdr>
                      <w:divsChild>
                        <w:div w:id="623656617">
                          <w:marLeft w:val="0"/>
                          <w:marRight w:val="0"/>
                          <w:marTop w:val="0"/>
                          <w:marBottom w:val="150"/>
                          <w:divBdr>
                            <w:top w:val="single" w:sz="12" w:space="8" w:color="BEDCE9"/>
                            <w:left w:val="none" w:sz="0" w:space="0" w:color="auto"/>
                            <w:bottom w:val="none" w:sz="0" w:space="0" w:color="auto"/>
                            <w:right w:val="none" w:sz="0" w:space="0" w:color="auto"/>
                          </w:divBdr>
                          <w:divsChild>
                            <w:div w:id="38522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091512">
      <w:bodyDiv w:val="1"/>
      <w:marLeft w:val="0"/>
      <w:marRight w:val="0"/>
      <w:marTop w:val="0"/>
      <w:marBottom w:val="0"/>
      <w:divBdr>
        <w:top w:val="none" w:sz="0" w:space="0" w:color="auto"/>
        <w:left w:val="none" w:sz="0" w:space="0" w:color="auto"/>
        <w:bottom w:val="none" w:sz="0" w:space="0" w:color="auto"/>
        <w:right w:val="none" w:sz="0" w:space="0" w:color="auto"/>
      </w:divBdr>
      <w:divsChild>
        <w:div w:id="1513104935">
          <w:marLeft w:val="0"/>
          <w:marRight w:val="0"/>
          <w:marTop w:val="0"/>
          <w:marBottom w:val="0"/>
          <w:divBdr>
            <w:top w:val="single" w:sz="6" w:space="0" w:color="A9AEB1"/>
            <w:left w:val="single" w:sz="6" w:space="0" w:color="A9AEB1"/>
            <w:bottom w:val="single" w:sz="6" w:space="0" w:color="A9AEB1"/>
            <w:right w:val="single" w:sz="6" w:space="0" w:color="A9AEB1"/>
          </w:divBdr>
          <w:divsChild>
            <w:div w:id="1152409502">
              <w:marLeft w:val="0"/>
              <w:marRight w:val="0"/>
              <w:marTop w:val="0"/>
              <w:marBottom w:val="0"/>
              <w:divBdr>
                <w:top w:val="none" w:sz="0" w:space="0" w:color="auto"/>
                <w:left w:val="none" w:sz="0" w:space="0" w:color="auto"/>
                <w:bottom w:val="none" w:sz="0" w:space="0" w:color="auto"/>
                <w:right w:val="none" w:sz="0" w:space="0" w:color="auto"/>
              </w:divBdr>
              <w:divsChild>
                <w:div w:id="166612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85228">
          <w:marLeft w:val="0"/>
          <w:marRight w:val="0"/>
          <w:marTop w:val="0"/>
          <w:marBottom w:val="0"/>
          <w:divBdr>
            <w:top w:val="single" w:sz="6" w:space="0" w:color="A9AEB1"/>
            <w:left w:val="single" w:sz="6" w:space="0" w:color="A9AEB1"/>
            <w:bottom w:val="single" w:sz="6" w:space="0" w:color="A9AEB1"/>
            <w:right w:val="single" w:sz="6" w:space="0" w:color="A9AEB1"/>
          </w:divBdr>
          <w:divsChild>
            <w:div w:id="134759443">
              <w:marLeft w:val="0"/>
              <w:marRight w:val="0"/>
              <w:marTop w:val="0"/>
              <w:marBottom w:val="0"/>
              <w:divBdr>
                <w:top w:val="none" w:sz="0" w:space="0" w:color="auto"/>
                <w:left w:val="none" w:sz="0" w:space="0" w:color="auto"/>
                <w:bottom w:val="none" w:sz="0" w:space="0" w:color="auto"/>
                <w:right w:val="none" w:sz="0" w:space="0" w:color="auto"/>
              </w:divBdr>
            </w:div>
          </w:divsChild>
        </w:div>
        <w:div w:id="671294201">
          <w:marLeft w:val="0"/>
          <w:marRight w:val="0"/>
          <w:marTop w:val="0"/>
          <w:marBottom w:val="0"/>
          <w:divBdr>
            <w:top w:val="single" w:sz="6" w:space="0" w:color="A9AEB1"/>
            <w:left w:val="single" w:sz="6" w:space="0" w:color="A9AEB1"/>
            <w:bottom w:val="single" w:sz="6" w:space="0" w:color="A9AEB1"/>
            <w:right w:val="single" w:sz="6" w:space="0" w:color="A9AEB1"/>
          </w:divBdr>
          <w:divsChild>
            <w:div w:id="1182820223">
              <w:marLeft w:val="0"/>
              <w:marRight w:val="0"/>
              <w:marTop w:val="0"/>
              <w:marBottom w:val="0"/>
              <w:divBdr>
                <w:top w:val="none" w:sz="0" w:space="0" w:color="auto"/>
                <w:left w:val="none" w:sz="0" w:space="0" w:color="auto"/>
                <w:bottom w:val="none" w:sz="0" w:space="0" w:color="auto"/>
                <w:right w:val="none" w:sz="0" w:space="0" w:color="auto"/>
              </w:divBdr>
              <w:divsChild>
                <w:div w:id="613754687">
                  <w:marLeft w:val="0"/>
                  <w:marRight w:val="0"/>
                  <w:marTop w:val="0"/>
                  <w:marBottom w:val="0"/>
                  <w:divBdr>
                    <w:top w:val="none" w:sz="0" w:space="0" w:color="auto"/>
                    <w:left w:val="none" w:sz="0" w:space="0" w:color="auto"/>
                    <w:bottom w:val="none" w:sz="0" w:space="0" w:color="auto"/>
                    <w:right w:val="none" w:sz="0" w:space="0" w:color="auto"/>
                  </w:divBdr>
                </w:div>
                <w:div w:id="65295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3746942">
      <w:bodyDiv w:val="1"/>
      <w:marLeft w:val="0"/>
      <w:marRight w:val="0"/>
      <w:marTop w:val="0"/>
      <w:marBottom w:val="0"/>
      <w:divBdr>
        <w:top w:val="none" w:sz="0" w:space="0" w:color="auto"/>
        <w:left w:val="none" w:sz="0" w:space="0" w:color="auto"/>
        <w:bottom w:val="none" w:sz="0" w:space="0" w:color="auto"/>
        <w:right w:val="none" w:sz="0" w:space="0" w:color="auto"/>
      </w:divBdr>
    </w:div>
    <w:div w:id="1073771058">
      <w:bodyDiv w:val="1"/>
      <w:marLeft w:val="0"/>
      <w:marRight w:val="0"/>
      <w:marTop w:val="0"/>
      <w:marBottom w:val="0"/>
      <w:divBdr>
        <w:top w:val="none" w:sz="0" w:space="0" w:color="auto"/>
        <w:left w:val="none" w:sz="0" w:space="0" w:color="auto"/>
        <w:bottom w:val="none" w:sz="0" w:space="0" w:color="auto"/>
        <w:right w:val="none" w:sz="0" w:space="0" w:color="auto"/>
      </w:divBdr>
      <w:divsChild>
        <w:div w:id="887035587">
          <w:marLeft w:val="0"/>
          <w:marRight w:val="0"/>
          <w:marTop w:val="0"/>
          <w:marBottom w:val="0"/>
          <w:divBdr>
            <w:top w:val="none" w:sz="0" w:space="0" w:color="auto"/>
            <w:left w:val="none" w:sz="0" w:space="0" w:color="auto"/>
            <w:bottom w:val="none" w:sz="0" w:space="0" w:color="auto"/>
            <w:right w:val="none" w:sz="0" w:space="0" w:color="auto"/>
          </w:divBdr>
        </w:div>
        <w:div w:id="1253474258">
          <w:marLeft w:val="0"/>
          <w:marRight w:val="0"/>
          <w:marTop w:val="0"/>
          <w:marBottom w:val="0"/>
          <w:divBdr>
            <w:top w:val="none" w:sz="0" w:space="0" w:color="auto"/>
            <w:left w:val="none" w:sz="0" w:space="0" w:color="auto"/>
            <w:bottom w:val="none" w:sz="0" w:space="0" w:color="auto"/>
            <w:right w:val="none" w:sz="0" w:space="0" w:color="auto"/>
          </w:divBdr>
        </w:div>
        <w:div w:id="1432434437">
          <w:marLeft w:val="0"/>
          <w:marRight w:val="0"/>
          <w:marTop w:val="0"/>
          <w:marBottom w:val="0"/>
          <w:divBdr>
            <w:top w:val="none" w:sz="0" w:space="0" w:color="auto"/>
            <w:left w:val="none" w:sz="0" w:space="0" w:color="auto"/>
            <w:bottom w:val="none" w:sz="0" w:space="0" w:color="auto"/>
            <w:right w:val="none" w:sz="0" w:space="0" w:color="auto"/>
          </w:divBdr>
        </w:div>
        <w:div w:id="1487630198">
          <w:marLeft w:val="0"/>
          <w:marRight w:val="0"/>
          <w:marTop w:val="0"/>
          <w:marBottom w:val="0"/>
          <w:divBdr>
            <w:top w:val="none" w:sz="0" w:space="0" w:color="auto"/>
            <w:left w:val="none" w:sz="0" w:space="0" w:color="auto"/>
            <w:bottom w:val="none" w:sz="0" w:space="0" w:color="auto"/>
            <w:right w:val="none" w:sz="0" w:space="0" w:color="auto"/>
          </w:divBdr>
        </w:div>
      </w:divsChild>
    </w:div>
    <w:div w:id="1073938872">
      <w:bodyDiv w:val="1"/>
      <w:marLeft w:val="0"/>
      <w:marRight w:val="0"/>
      <w:marTop w:val="0"/>
      <w:marBottom w:val="0"/>
      <w:divBdr>
        <w:top w:val="none" w:sz="0" w:space="0" w:color="auto"/>
        <w:left w:val="none" w:sz="0" w:space="0" w:color="auto"/>
        <w:bottom w:val="none" w:sz="0" w:space="0" w:color="auto"/>
        <w:right w:val="none" w:sz="0" w:space="0" w:color="auto"/>
      </w:divBdr>
      <w:divsChild>
        <w:div w:id="173540874">
          <w:marLeft w:val="0"/>
          <w:marRight w:val="0"/>
          <w:marTop w:val="0"/>
          <w:marBottom w:val="0"/>
          <w:divBdr>
            <w:top w:val="none" w:sz="0" w:space="0" w:color="auto"/>
            <w:left w:val="none" w:sz="0" w:space="0" w:color="auto"/>
            <w:bottom w:val="none" w:sz="0" w:space="0" w:color="auto"/>
            <w:right w:val="none" w:sz="0" w:space="0" w:color="auto"/>
          </w:divBdr>
        </w:div>
        <w:div w:id="576211963">
          <w:marLeft w:val="0"/>
          <w:marRight w:val="0"/>
          <w:marTop w:val="0"/>
          <w:marBottom w:val="0"/>
          <w:divBdr>
            <w:top w:val="none" w:sz="0" w:space="0" w:color="auto"/>
            <w:left w:val="none" w:sz="0" w:space="0" w:color="auto"/>
            <w:bottom w:val="none" w:sz="0" w:space="0" w:color="auto"/>
            <w:right w:val="none" w:sz="0" w:space="0" w:color="auto"/>
          </w:divBdr>
        </w:div>
        <w:div w:id="704671256">
          <w:marLeft w:val="0"/>
          <w:marRight w:val="0"/>
          <w:marTop w:val="0"/>
          <w:marBottom w:val="0"/>
          <w:divBdr>
            <w:top w:val="none" w:sz="0" w:space="0" w:color="auto"/>
            <w:left w:val="none" w:sz="0" w:space="0" w:color="auto"/>
            <w:bottom w:val="none" w:sz="0" w:space="0" w:color="auto"/>
            <w:right w:val="none" w:sz="0" w:space="0" w:color="auto"/>
          </w:divBdr>
        </w:div>
        <w:div w:id="1649282062">
          <w:marLeft w:val="0"/>
          <w:marRight w:val="0"/>
          <w:marTop w:val="0"/>
          <w:marBottom w:val="0"/>
          <w:divBdr>
            <w:top w:val="none" w:sz="0" w:space="0" w:color="auto"/>
            <w:left w:val="none" w:sz="0" w:space="0" w:color="auto"/>
            <w:bottom w:val="none" w:sz="0" w:space="0" w:color="auto"/>
            <w:right w:val="none" w:sz="0" w:space="0" w:color="auto"/>
          </w:divBdr>
        </w:div>
      </w:divsChild>
    </w:div>
    <w:div w:id="1074352998">
      <w:bodyDiv w:val="1"/>
      <w:marLeft w:val="0"/>
      <w:marRight w:val="0"/>
      <w:marTop w:val="0"/>
      <w:marBottom w:val="0"/>
      <w:divBdr>
        <w:top w:val="none" w:sz="0" w:space="0" w:color="auto"/>
        <w:left w:val="none" w:sz="0" w:space="0" w:color="auto"/>
        <w:bottom w:val="none" w:sz="0" w:space="0" w:color="auto"/>
        <w:right w:val="none" w:sz="0" w:space="0" w:color="auto"/>
      </w:divBdr>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472415">
      <w:bodyDiv w:val="1"/>
      <w:marLeft w:val="0"/>
      <w:marRight w:val="0"/>
      <w:marTop w:val="0"/>
      <w:marBottom w:val="0"/>
      <w:divBdr>
        <w:top w:val="none" w:sz="0" w:space="0" w:color="auto"/>
        <w:left w:val="none" w:sz="0" w:space="0" w:color="auto"/>
        <w:bottom w:val="none" w:sz="0" w:space="0" w:color="auto"/>
        <w:right w:val="none" w:sz="0" w:space="0" w:color="auto"/>
      </w:divBdr>
      <w:divsChild>
        <w:div w:id="137498366">
          <w:marLeft w:val="0"/>
          <w:marRight w:val="0"/>
          <w:marTop w:val="0"/>
          <w:marBottom w:val="0"/>
          <w:divBdr>
            <w:top w:val="none" w:sz="0" w:space="0" w:color="auto"/>
            <w:left w:val="none" w:sz="0" w:space="0" w:color="auto"/>
            <w:bottom w:val="none" w:sz="0" w:space="0" w:color="auto"/>
            <w:right w:val="none" w:sz="0" w:space="0" w:color="auto"/>
          </w:divBdr>
        </w:div>
        <w:div w:id="683440804">
          <w:marLeft w:val="0"/>
          <w:marRight w:val="0"/>
          <w:marTop w:val="0"/>
          <w:marBottom w:val="0"/>
          <w:divBdr>
            <w:top w:val="none" w:sz="0" w:space="0" w:color="auto"/>
            <w:left w:val="none" w:sz="0" w:space="0" w:color="auto"/>
            <w:bottom w:val="none" w:sz="0" w:space="0" w:color="auto"/>
            <w:right w:val="none" w:sz="0" w:space="0" w:color="auto"/>
          </w:divBdr>
        </w:div>
        <w:div w:id="919212276">
          <w:marLeft w:val="0"/>
          <w:marRight w:val="0"/>
          <w:marTop w:val="0"/>
          <w:marBottom w:val="0"/>
          <w:divBdr>
            <w:top w:val="none" w:sz="0" w:space="0" w:color="auto"/>
            <w:left w:val="none" w:sz="0" w:space="0" w:color="auto"/>
            <w:bottom w:val="none" w:sz="0" w:space="0" w:color="auto"/>
            <w:right w:val="none" w:sz="0" w:space="0" w:color="auto"/>
          </w:divBdr>
        </w:div>
        <w:div w:id="1803883541">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7745016">
      <w:bodyDiv w:val="1"/>
      <w:marLeft w:val="0"/>
      <w:marRight w:val="0"/>
      <w:marTop w:val="0"/>
      <w:marBottom w:val="0"/>
      <w:divBdr>
        <w:top w:val="none" w:sz="0" w:space="0" w:color="auto"/>
        <w:left w:val="none" w:sz="0" w:space="0" w:color="auto"/>
        <w:bottom w:val="none" w:sz="0" w:space="0" w:color="auto"/>
        <w:right w:val="none" w:sz="0" w:space="0" w:color="auto"/>
      </w:divBdr>
    </w:div>
    <w:div w:id="1078595642">
      <w:bodyDiv w:val="1"/>
      <w:marLeft w:val="0"/>
      <w:marRight w:val="0"/>
      <w:marTop w:val="0"/>
      <w:marBottom w:val="0"/>
      <w:divBdr>
        <w:top w:val="none" w:sz="0" w:space="0" w:color="auto"/>
        <w:left w:val="none" w:sz="0" w:space="0" w:color="auto"/>
        <w:bottom w:val="none" w:sz="0" w:space="0" w:color="auto"/>
        <w:right w:val="none" w:sz="0" w:space="0" w:color="auto"/>
      </w:divBdr>
      <w:divsChild>
        <w:div w:id="1138962316">
          <w:marLeft w:val="0"/>
          <w:marRight w:val="0"/>
          <w:marTop w:val="0"/>
          <w:marBottom w:val="0"/>
          <w:divBdr>
            <w:top w:val="single" w:sz="6" w:space="0" w:color="A9AEB1"/>
            <w:left w:val="single" w:sz="6" w:space="0" w:color="A9AEB1"/>
            <w:bottom w:val="single" w:sz="6" w:space="0" w:color="A9AEB1"/>
            <w:right w:val="single" w:sz="6" w:space="0" w:color="A9AEB1"/>
          </w:divBdr>
          <w:divsChild>
            <w:div w:id="1855804097">
              <w:marLeft w:val="0"/>
              <w:marRight w:val="0"/>
              <w:marTop w:val="0"/>
              <w:marBottom w:val="0"/>
              <w:divBdr>
                <w:top w:val="none" w:sz="0" w:space="0" w:color="auto"/>
                <w:left w:val="none" w:sz="0" w:space="0" w:color="auto"/>
                <w:bottom w:val="none" w:sz="0" w:space="0" w:color="auto"/>
                <w:right w:val="none" w:sz="0" w:space="0" w:color="auto"/>
              </w:divBdr>
              <w:divsChild>
                <w:div w:id="147590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4859">
          <w:marLeft w:val="0"/>
          <w:marRight w:val="0"/>
          <w:marTop w:val="0"/>
          <w:marBottom w:val="0"/>
          <w:divBdr>
            <w:top w:val="single" w:sz="6" w:space="0" w:color="A9AEB1"/>
            <w:left w:val="single" w:sz="6" w:space="0" w:color="A9AEB1"/>
            <w:bottom w:val="single" w:sz="6" w:space="0" w:color="A9AEB1"/>
            <w:right w:val="single" w:sz="6" w:space="0" w:color="A9AEB1"/>
          </w:divBdr>
          <w:divsChild>
            <w:div w:id="1205367877">
              <w:marLeft w:val="0"/>
              <w:marRight w:val="0"/>
              <w:marTop w:val="0"/>
              <w:marBottom w:val="0"/>
              <w:divBdr>
                <w:top w:val="none" w:sz="0" w:space="0" w:color="auto"/>
                <w:left w:val="none" w:sz="0" w:space="0" w:color="auto"/>
                <w:bottom w:val="none" w:sz="0" w:space="0" w:color="auto"/>
                <w:right w:val="none" w:sz="0" w:space="0" w:color="auto"/>
              </w:divBdr>
            </w:div>
          </w:divsChild>
        </w:div>
        <w:div w:id="893584930">
          <w:marLeft w:val="0"/>
          <w:marRight w:val="0"/>
          <w:marTop w:val="0"/>
          <w:marBottom w:val="0"/>
          <w:divBdr>
            <w:top w:val="single" w:sz="6" w:space="0" w:color="A9AEB1"/>
            <w:left w:val="single" w:sz="6" w:space="0" w:color="A9AEB1"/>
            <w:bottom w:val="single" w:sz="6" w:space="0" w:color="A9AEB1"/>
            <w:right w:val="single" w:sz="6" w:space="0" w:color="A9AEB1"/>
          </w:divBdr>
          <w:divsChild>
            <w:div w:id="416558288">
              <w:marLeft w:val="0"/>
              <w:marRight w:val="0"/>
              <w:marTop w:val="0"/>
              <w:marBottom w:val="0"/>
              <w:divBdr>
                <w:top w:val="none" w:sz="0" w:space="0" w:color="auto"/>
                <w:left w:val="none" w:sz="0" w:space="0" w:color="auto"/>
                <w:bottom w:val="none" w:sz="0" w:space="0" w:color="auto"/>
                <w:right w:val="none" w:sz="0" w:space="0" w:color="auto"/>
              </w:divBdr>
              <w:divsChild>
                <w:div w:id="1390301477">
                  <w:marLeft w:val="0"/>
                  <w:marRight w:val="0"/>
                  <w:marTop w:val="0"/>
                  <w:marBottom w:val="0"/>
                  <w:divBdr>
                    <w:top w:val="none" w:sz="0" w:space="0" w:color="auto"/>
                    <w:left w:val="none" w:sz="0" w:space="0" w:color="auto"/>
                    <w:bottom w:val="none" w:sz="0" w:space="0" w:color="auto"/>
                    <w:right w:val="none" w:sz="0" w:space="0" w:color="auto"/>
                  </w:divBdr>
                </w:div>
                <w:div w:id="55836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1370288">
      <w:bodyDiv w:val="1"/>
      <w:marLeft w:val="0"/>
      <w:marRight w:val="0"/>
      <w:marTop w:val="0"/>
      <w:marBottom w:val="0"/>
      <w:divBdr>
        <w:top w:val="none" w:sz="0" w:space="0" w:color="auto"/>
        <w:left w:val="none" w:sz="0" w:space="0" w:color="auto"/>
        <w:bottom w:val="none" w:sz="0" w:space="0" w:color="auto"/>
        <w:right w:val="none" w:sz="0" w:space="0" w:color="auto"/>
      </w:divBdr>
      <w:divsChild>
        <w:div w:id="454906424">
          <w:marLeft w:val="0"/>
          <w:marRight w:val="0"/>
          <w:marTop w:val="0"/>
          <w:marBottom w:val="0"/>
          <w:divBdr>
            <w:top w:val="single" w:sz="6" w:space="0" w:color="A9AEB1"/>
            <w:left w:val="single" w:sz="6" w:space="0" w:color="A9AEB1"/>
            <w:bottom w:val="single" w:sz="6" w:space="0" w:color="A9AEB1"/>
            <w:right w:val="single" w:sz="6" w:space="0" w:color="A9AEB1"/>
          </w:divBdr>
          <w:divsChild>
            <w:div w:id="701592822">
              <w:marLeft w:val="0"/>
              <w:marRight w:val="0"/>
              <w:marTop w:val="0"/>
              <w:marBottom w:val="0"/>
              <w:divBdr>
                <w:top w:val="none" w:sz="0" w:space="0" w:color="auto"/>
                <w:left w:val="none" w:sz="0" w:space="0" w:color="auto"/>
                <w:bottom w:val="none" w:sz="0" w:space="0" w:color="auto"/>
                <w:right w:val="none" w:sz="0" w:space="0" w:color="auto"/>
              </w:divBdr>
              <w:divsChild>
                <w:div w:id="969867930">
                  <w:marLeft w:val="0"/>
                  <w:marRight w:val="0"/>
                  <w:marTop w:val="0"/>
                  <w:marBottom w:val="0"/>
                  <w:divBdr>
                    <w:top w:val="none" w:sz="0" w:space="0" w:color="auto"/>
                    <w:left w:val="none" w:sz="0" w:space="0" w:color="auto"/>
                    <w:bottom w:val="none" w:sz="0" w:space="0" w:color="auto"/>
                    <w:right w:val="none" w:sz="0" w:space="0" w:color="auto"/>
                  </w:divBdr>
                </w:div>
                <w:div w:id="12727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07308">
          <w:marLeft w:val="0"/>
          <w:marRight w:val="0"/>
          <w:marTop w:val="0"/>
          <w:marBottom w:val="0"/>
          <w:divBdr>
            <w:top w:val="single" w:sz="6" w:space="0" w:color="A9AEB1"/>
            <w:left w:val="single" w:sz="6" w:space="0" w:color="A9AEB1"/>
            <w:bottom w:val="single" w:sz="6" w:space="0" w:color="A9AEB1"/>
            <w:right w:val="single" w:sz="6" w:space="0" w:color="A9AEB1"/>
          </w:divBdr>
          <w:divsChild>
            <w:div w:id="711032539">
              <w:marLeft w:val="0"/>
              <w:marRight w:val="0"/>
              <w:marTop w:val="0"/>
              <w:marBottom w:val="0"/>
              <w:divBdr>
                <w:top w:val="none" w:sz="0" w:space="0" w:color="auto"/>
                <w:left w:val="none" w:sz="0" w:space="0" w:color="auto"/>
                <w:bottom w:val="none" w:sz="0" w:space="0" w:color="auto"/>
                <w:right w:val="none" w:sz="0" w:space="0" w:color="auto"/>
              </w:divBdr>
              <w:divsChild>
                <w:div w:id="18738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4692">
          <w:marLeft w:val="0"/>
          <w:marRight w:val="0"/>
          <w:marTop w:val="0"/>
          <w:marBottom w:val="0"/>
          <w:divBdr>
            <w:top w:val="single" w:sz="6" w:space="0" w:color="A9AEB1"/>
            <w:left w:val="single" w:sz="6" w:space="0" w:color="A9AEB1"/>
            <w:bottom w:val="single" w:sz="6" w:space="0" w:color="A9AEB1"/>
            <w:right w:val="single" w:sz="6" w:space="0" w:color="A9AEB1"/>
          </w:divBdr>
          <w:divsChild>
            <w:div w:id="65025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16987">
      <w:bodyDiv w:val="1"/>
      <w:marLeft w:val="0"/>
      <w:marRight w:val="0"/>
      <w:marTop w:val="0"/>
      <w:marBottom w:val="0"/>
      <w:divBdr>
        <w:top w:val="none" w:sz="0" w:space="0" w:color="auto"/>
        <w:left w:val="none" w:sz="0" w:space="0" w:color="auto"/>
        <w:bottom w:val="none" w:sz="0" w:space="0" w:color="auto"/>
        <w:right w:val="none" w:sz="0" w:space="0" w:color="auto"/>
      </w:divBdr>
      <w:divsChild>
        <w:div w:id="680937058">
          <w:marLeft w:val="0"/>
          <w:marRight w:val="0"/>
          <w:marTop w:val="0"/>
          <w:marBottom w:val="0"/>
          <w:divBdr>
            <w:top w:val="single" w:sz="6" w:space="0" w:color="A9AEB1"/>
            <w:left w:val="single" w:sz="6" w:space="0" w:color="A9AEB1"/>
            <w:bottom w:val="single" w:sz="6" w:space="0" w:color="A9AEB1"/>
            <w:right w:val="single" w:sz="6" w:space="0" w:color="A9AEB1"/>
          </w:divBdr>
          <w:divsChild>
            <w:div w:id="1667854178">
              <w:marLeft w:val="0"/>
              <w:marRight w:val="0"/>
              <w:marTop w:val="0"/>
              <w:marBottom w:val="0"/>
              <w:divBdr>
                <w:top w:val="none" w:sz="0" w:space="0" w:color="auto"/>
                <w:left w:val="none" w:sz="0" w:space="0" w:color="auto"/>
                <w:bottom w:val="none" w:sz="0" w:space="0" w:color="auto"/>
                <w:right w:val="none" w:sz="0" w:space="0" w:color="auto"/>
              </w:divBdr>
            </w:div>
          </w:divsChild>
        </w:div>
        <w:div w:id="1083722259">
          <w:marLeft w:val="0"/>
          <w:marRight w:val="0"/>
          <w:marTop w:val="0"/>
          <w:marBottom w:val="0"/>
          <w:divBdr>
            <w:top w:val="single" w:sz="6" w:space="0" w:color="A9AEB1"/>
            <w:left w:val="single" w:sz="6" w:space="0" w:color="A9AEB1"/>
            <w:bottom w:val="single" w:sz="6" w:space="0" w:color="A9AEB1"/>
            <w:right w:val="single" w:sz="6" w:space="0" w:color="A9AEB1"/>
          </w:divBdr>
          <w:divsChild>
            <w:div w:id="441800134">
              <w:marLeft w:val="0"/>
              <w:marRight w:val="0"/>
              <w:marTop w:val="0"/>
              <w:marBottom w:val="0"/>
              <w:divBdr>
                <w:top w:val="none" w:sz="0" w:space="0" w:color="auto"/>
                <w:left w:val="none" w:sz="0" w:space="0" w:color="auto"/>
                <w:bottom w:val="none" w:sz="0" w:space="0" w:color="auto"/>
                <w:right w:val="none" w:sz="0" w:space="0" w:color="auto"/>
              </w:divBdr>
              <w:divsChild>
                <w:div w:id="9793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72151">
          <w:marLeft w:val="0"/>
          <w:marRight w:val="0"/>
          <w:marTop w:val="0"/>
          <w:marBottom w:val="0"/>
          <w:divBdr>
            <w:top w:val="single" w:sz="6" w:space="0" w:color="A9AEB1"/>
            <w:left w:val="single" w:sz="6" w:space="0" w:color="A9AEB1"/>
            <w:bottom w:val="single" w:sz="6" w:space="0" w:color="A9AEB1"/>
            <w:right w:val="single" w:sz="6" w:space="0" w:color="A9AEB1"/>
          </w:divBdr>
          <w:divsChild>
            <w:div w:id="1971550442">
              <w:marLeft w:val="0"/>
              <w:marRight w:val="0"/>
              <w:marTop w:val="0"/>
              <w:marBottom w:val="0"/>
              <w:divBdr>
                <w:top w:val="none" w:sz="0" w:space="0" w:color="auto"/>
                <w:left w:val="none" w:sz="0" w:space="0" w:color="auto"/>
                <w:bottom w:val="none" w:sz="0" w:space="0" w:color="auto"/>
                <w:right w:val="none" w:sz="0" w:space="0" w:color="auto"/>
              </w:divBdr>
              <w:divsChild>
                <w:div w:id="293219353">
                  <w:marLeft w:val="0"/>
                  <w:marRight w:val="0"/>
                  <w:marTop w:val="0"/>
                  <w:marBottom w:val="0"/>
                  <w:divBdr>
                    <w:top w:val="none" w:sz="0" w:space="0" w:color="auto"/>
                    <w:left w:val="none" w:sz="0" w:space="0" w:color="auto"/>
                    <w:bottom w:val="none" w:sz="0" w:space="0" w:color="auto"/>
                    <w:right w:val="none" w:sz="0" w:space="0" w:color="auto"/>
                  </w:divBdr>
                </w:div>
                <w:div w:id="11692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68737">
      <w:bodyDiv w:val="1"/>
      <w:marLeft w:val="0"/>
      <w:marRight w:val="0"/>
      <w:marTop w:val="0"/>
      <w:marBottom w:val="0"/>
      <w:divBdr>
        <w:top w:val="none" w:sz="0" w:space="0" w:color="auto"/>
        <w:left w:val="none" w:sz="0" w:space="0" w:color="auto"/>
        <w:bottom w:val="none" w:sz="0" w:space="0" w:color="auto"/>
        <w:right w:val="none" w:sz="0" w:space="0" w:color="auto"/>
      </w:divBdr>
      <w:divsChild>
        <w:div w:id="202638788">
          <w:marLeft w:val="0"/>
          <w:marRight w:val="0"/>
          <w:marTop w:val="0"/>
          <w:marBottom w:val="0"/>
          <w:divBdr>
            <w:top w:val="none" w:sz="0" w:space="0" w:color="auto"/>
            <w:left w:val="none" w:sz="0" w:space="0" w:color="auto"/>
            <w:bottom w:val="none" w:sz="0" w:space="0" w:color="auto"/>
            <w:right w:val="none" w:sz="0" w:space="0" w:color="auto"/>
          </w:divBdr>
        </w:div>
        <w:div w:id="224418916">
          <w:marLeft w:val="0"/>
          <w:marRight w:val="0"/>
          <w:marTop w:val="0"/>
          <w:marBottom w:val="0"/>
          <w:divBdr>
            <w:top w:val="none" w:sz="0" w:space="0" w:color="auto"/>
            <w:left w:val="none" w:sz="0" w:space="0" w:color="auto"/>
            <w:bottom w:val="none" w:sz="0" w:space="0" w:color="auto"/>
            <w:right w:val="none" w:sz="0" w:space="0" w:color="auto"/>
          </w:divBdr>
        </w:div>
        <w:div w:id="453712712">
          <w:marLeft w:val="0"/>
          <w:marRight w:val="0"/>
          <w:marTop w:val="0"/>
          <w:marBottom w:val="0"/>
          <w:divBdr>
            <w:top w:val="none" w:sz="0" w:space="0" w:color="auto"/>
            <w:left w:val="none" w:sz="0" w:space="0" w:color="auto"/>
            <w:bottom w:val="none" w:sz="0" w:space="0" w:color="auto"/>
            <w:right w:val="none" w:sz="0" w:space="0" w:color="auto"/>
          </w:divBdr>
        </w:div>
        <w:div w:id="1921015021">
          <w:marLeft w:val="0"/>
          <w:marRight w:val="0"/>
          <w:marTop w:val="0"/>
          <w:marBottom w:val="0"/>
          <w:divBdr>
            <w:top w:val="none" w:sz="0" w:space="0" w:color="auto"/>
            <w:left w:val="none" w:sz="0" w:space="0" w:color="auto"/>
            <w:bottom w:val="none" w:sz="0" w:space="0" w:color="auto"/>
            <w:right w:val="none" w:sz="0" w:space="0" w:color="auto"/>
          </w:divBdr>
        </w:div>
      </w:divsChild>
    </w:div>
    <w:div w:id="1083910496">
      <w:bodyDiv w:val="1"/>
      <w:marLeft w:val="0"/>
      <w:marRight w:val="0"/>
      <w:marTop w:val="0"/>
      <w:marBottom w:val="0"/>
      <w:divBdr>
        <w:top w:val="none" w:sz="0" w:space="0" w:color="auto"/>
        <w:left w:val="none" w:sz="0" w:space="0" w:color="auto"/>
        <w:bottom w:val="none" w:sz="0" w:space="0" w:color="auto"/>
        <w:right w:val="none" w:sz="0" w:space="0" w:color="auto"/>
      </w:divBdr>
      <w:divsChild>
        <w:div w:id="2133550854">
          <w:marLeft w:val="0"/>
          <w:marRight w:val="0"/>
          <w:marTop w:val="0"/>
          <w:marBottom w:val="0"/>
          <w:divBdr>
            <w:top w:val="none" w:sz="0" w:space="0" w:color="auto"/>
            <w:left w:val="none" w:sz="0" w:space="0" w:color="auto"/>
            <w:bottom w:val="none" w:sz="0" w:space="0" w:color="auto"/>
            <w:right w:val="none" w:sz="0" w:space="0" w:color="auto"/>
          </w:divBdr>
          <w:divsChild>
            <w:div w:id="305091560">
              <w:marLeft w:val="0"/>
              <w:marRight w:val="0"/>
              <w:marTop w:val="0"/>
              <w:marBottom w:val="0"/>
              <w:divBdr>
                <w:top w:val="none" w:sz="0" w:space="0" w:color="auto"/>
                <w:left w:val="none" w:sz="0" w:space="0" w:color="auto"/>
                <w:bottom w:val="none" w:sz="0" w:space="0" w:color="auto"/>
                <w:right w:val="none" w:sz="0" w:space="0" w:color="auto"/>
              </w:divBdr>
              <w:divsChild>
                <w:div w:id="31846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19910">
          <w:marLeft w:val="0"/>
          <w:marRight w:val="0"/>
          <w:marTop w:val="0"/>
          <w:marBottom w:val="0"/>
          <w:divBdr>
            <w:top w:val="none" w:sz="0" w:space="0" w:color="auto"/>
            <w:left w:val="none" w:sz="0" w:space="0" w:color="auto"/>
            <w:bottom w:val="none" w:sz="0" w:space="0" w:color="auto"/>
            <w:right w:val="none" w:sz="0" w:space="0" w:color="auto"/>
          </w:divBdr>
          <w:divsChild>
            <w:div w:id="1020546379">
              <w:marLeft w:val="0"/>
              <w:marRight w:val="0"/>
              <w:marTop w:val="0"/>
              <w:marBottom w:val="0"/>
              <w:divBdr>
                <w:top w:val="none" w:sz="0" w:space="0" w:color="auto"/>
                <w:left w:val="none" w:sz="0" w:space="0" w:color="auto"/>
                <w:bottom w:val="none" w:sz="0" w:space="0" w:color="auto"/>
                <w:right w:val="none" w:sz="0" w:space="0" w:color="auto"/>
              </w:divBdr>
            </w:div>
          </w:divsChild>
        </w:div>
        <w:div w:id="1660038322">
          <w:marLeft w:val="0"/>
          <w:marRight w:val="0"/>
          <w:marTop w:val="0"/>
          <w:marBottom w:val="0"/>
          <w:divBdr>
            <w:top w:val="none" w:sz="0" w:space="0" w:color="auto"/>
            <w:left w:val="none" w:sz="0" w:space="0" w:color="auto"/>
            <w:bottom w:val="none" w:sz="0" w:space="0" w:color="auto"/>
            <w:right w:val="none" w:sz="0" w:space="0" w:color="auto"/>
          </w:divBdr>
          <w:divsChild>
            <w:div w:id="95181189">
              <w:marLeft w:val="0"/>
              <w:marRight w:val="0"/>
              <w:marTop w:val="0"/>
              <w:marBottom w:val="0"/>
              <w:divBdr>
                <w:top w:val="none" w:sz="0" w:space="0" w:color="auto"/>
                <w:left w:val="none" w:sz="0" w:space="0" w:color="auto"/>
                <w:bottom w:val="none" w:sz="0" w:space="0" w:color="auto"/>
                <w:right w:val="none" w:sz="0" w:space="0" w:color="auto"/>
              </w:divBdr>
              <w:divsChild>
                <w:div w:id="71390004">
                  <w:marLeft w:val="0"/>
                  <w:marRight w:val="0"/>
                  <w:marTop w:val="0"/>
                  <w:marBottom w:val="0"/>
                  <w:divBdr>
                    <w:top w:val="none" w:sz="0" w:space="0" w:color="auto"/>
                    <w:left w:val="none" w:sz="0" w:space="0" w:color="auto"/>
                    <w:bottom w:val="none" w:sz="0" w:space="0" w:color="auto"/>
                    <w:right w:val="none" w:sz="0" w:space="0" w:color="auto"/>
                  </w:divBdr>
                </w:div>
                <w:div w:id="57174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911578">
      <w:bodyDiv w:val="1"/>
      <w:marLeft w:val="0"/>
      <w:marRight w:val="0"/>
      <w:marTop w:val="0"/>
      <w:marBottom w:val="0"/>
      <w:divBdr>
        <w:top w:val="none" w:sz="0" w:space="0" w:color="auto"/>
        <w:left w:val="none" w:sz="0" w:space="0" w:color="auto"/>
        <w:bottom w:val="none" w:sz="0" w:space="0" w:color="auto"/>
        <w:right w:val="none" w:sz="0" w:space="0" w:color="auto"/>
      </w:divBdr>
      <w:divsChild>
        <w:div w:id="812529358">
          <w:marLeft w:val="0"/>
          <w:marRight w:val="0"/>
          <w:marTop w:val="0"/>
          <w:marBottom w:val="0"/>
          <w:divBdr>
            <w:top w:val="none" w:sz="0" w:space="0" w:color="auto"/>
            <w:left w:val="none" w:sz="0" w:space="0" w:color="auto"/>
            <w:bottom w:val="none" w:sz="0" w:space="0" w:color="auto"/>
            <w:right w:val="none" w:sz="0" w:space="0" w:color="auto"/>
          </w:divBdr>
        </w:div>
        <w:div w:id="853493001">
          <w:marLeft w:val="0"/>
          <w:marRight w:val="0"/>
          <w:marTop w:val="0"/>
          <w:marBottom w:val="0"/>
          <w:divBdr>
            <w:top w:val="none" w:sz="0" w:space="0" w:color="auto"/>
            <w:left w:val="none" w:sz="0" w:space="0" w:color="auto"/>
            <w:bottom w:val="none" w:sz="0" w:space="0" w:color="auto"/>
            <w:right w:val="none" w:sz="0" w:space="0" w:color="auto"/>
          </w:divBdr>
        </w:div>
        <w:div w:id="1301308528">
          <w:marLeft w:val="0"/>
          <w:marRight w:val="0"/>
          <w:marTop w:val="0"/>
          <w:marBottom w:val="0"/>
          <w:divBdr>
            <w:top w:val="none" w:sz="0" w:space="0" w:color="auto"/>
            <w:left w:val="none" w:sz="0" w:space="0" w:color="auto"/>
            <w:bottom w:val="none" w:sz="0" w:space="0" w:color="auto"/>
            <w:right w:val="none" w:sz="0" w:space="0" w:color="auto"/>
          </w:divBdr>
        </w:div>
        <w:div w:id="1557349399">
          <w:marLeft w:val="0"/>
          <w:marRight w:val="0"/>
          <w:marTop w:val="0"/>
          <w:marBottom w:val="0"/>
          <w:divBdr>
            <w:top w:val="none" w:sz="0" w:space="0" w:color="auto"/>
            <w:left w:val="none" w:sz="0" w:space="0" w:color="auto"/>
            <w:bottom w:val="none" w:sz="0" w:space="0" w:color="auto"/>
            <w:right w:val="none" w:sz="0" w:space="0" w:color="auto"/>
          </w:divBdr>
        </w:div>
      </w:divsChild>
    </w:div>
    <w:div w:id="1084256985">
      <w:bodyDiv w:val="1"/>
      <w:marLeft w:val="0"/>
      <w:marRight w:val="0"/>
      <w:marTop w:val="0"/>
      <w:marBottom w:val="0"/>
      <w:divBdr>
        <w:top w:val="none" w:sz="0" w:space="0" w:color="auto"/>
        <w:left w:val="none" w:sz="0" w:space="0" w:color="auto"/>
        <w:bottom w:val="none" w:sz="0" w:space="0" w:color="auto"/>
        <w:right w:val="none" w:sz="0" w:space="0" w:color="auto"/>
      </w:divBdr>
      <w:divsChild>
        <w:div w:id="542014574">
          <w:marLeft w:val="0"/>
          <w:marRight w:val="0"/>
          <w:marTop w:val="0"/>
          <w:marBottom w:val="0"/>
          <w:divBdr>
            <w:top w:val="none" w:sz="0" w:space="0" w:color="auto"/>
            <w:left w:val="none" w:sz="0" w:space="0" w:color="auto"/>
            <w:bottom w:val="none" w:sz="0" w:space="0" w:color="auto"/>
            <w:right w:val="none" w:sz="0" w:space="0" w:color="auto"/>
          </w:divBdr>
        </w:div>
        <w:div w:id="691303376">
          <w:marLeft w:val="0"/>
          <w:marRight w:val="0"/>
          <w:marTop w:val="0"/>
          <w:marBottom w:val="0"/>
          <w:divBdr>
            <w:top w:val="none" w:sz="0" w:space="0" w:color="auto"/>
            <w:left w:val="none" w:sz="0" w:space="0" w:color="auto"/>
            <w:bottom w:val="none" w:sz="0" w:space="0" w:color="auto"/>
            <w:right w:val="none" w:sz="0" w:space="0" w:color="auto"/>
          </w:divBdr>
        </w:div>
        <w:div w:id="1902863873">
          <w:marLeft w:val="0"/>
          <w:marRight w:val="0"/>
          <w:marTop w:val="0"/>
          <w:marBottom w:val="0"/>
          <w:divBdr>
            <w:top w:val="none" w:sz="0" w:space="0" w:color="auto"/>
            <w:left w:val="none" w:sz="0" w:space="0" w:color="auto"/>
            <w:bottom w:val="none" w:sz="0" w:space="0" w:color="auto"/>
            <w:right w:val="none" w:sz="0" w:space="0" w:color="auto"/>
          </w:divBdr>
        </w:div>
        <w:div w:id="2032143926">
          <w:marLeft w:val="0"/>
          <w:marRight w:val="0"/>
          <w:marTop w:val="0"/>
          <w:marBottom w:val="0"/>
          <w:divBdr>
            <w:top w:val="none" w:sz="0" w:space="0" w:color="auto"/>
            <w:left w:val="none" w:sz="0" w:space="0" w:color="auto"/>
            <w:bottom w:val="none" w:sz="0" w:space="0" w:color="auto"/>
            <w:right w:val="none" w:sz="0" w:space="0" w:color="auto"/>
          </w:divBdr>
        </w:div>
      </w:divsChild>
    </w:div>
    <w:div w:id="1084299689">
      <w:bodyDiv w:val="1"/>
      <w:marLeft w:val="0"/>
      <w:marRight w:val="0"/>
      <w:marTop w:val="0"/>
      <w:marBottom w:val="0"/>
      <w:divBdr>
        <w:top w:val="none" w:sz="0" w:space="0" w:color="auto"/>
        <w:left w:val="none" w:sz="0" w:space="0" w:color="auto"/>
        <w:bottom w:val="none" w:sz="0" w:space="0" w:color="auto"/>
        <w:right w:val="none" w:sz="0" w:space="0" w:color="auto"/>
      </w:divBdr>
      <w:divsChild>
        <w:div w:id="583075896">
          <w:marLeft w:val="0"/>
          <w:marRight w:val="0"/>
          <w:marTop w:val="0"/>
          <w:marBottom w:val="0"/>
          <w:divBdr>
            <w:top w:val="none" w:sz="0" w:space="0" w:color="auto"/>
            <w:left w:val="none" w:sz="0" w:space="0" w:color="auto"/>
            <w:bottom w:val="none" w:sz="0" w:space="0" w:color="auto"/>
            <w:right w:val="none" w:sz="0" w:space="0" w:color="auto"/>
          </w:divBdr>
        </w:div>
        <w:div w:id="813791886">
          <w:marLeft w:val="0"/>
          <w:marRight w:val="0"/>
          <w:marTop w:val="0"/>
          <w:marBottom w:val="0"/>
          <w:divBdr>
            <w:top w:val="none" w:sz="0" w:space="0" w:color="auto"/>
            <w:left w:val="none" w:sz="0" w:space="0" w:color="auto"/>
            <w:bottom w:val="none" w:sz="0" w:space="0" w:color="auto"/>
            <w:right w:val="none" w:sz="0" w:space="0" w:color="auto"/>
          </w:divBdr>
        </w:div>
        <w:div w:id="896087509">
          <w:marLeft w:val="0"/>
          <w:marRight w:val="0"/>
          <w:marTop w:val="0"/>
          <w:marBottom w:val="0"/>
          <w:divBdr>
            <w:top w:val="none" w:sz="0" w:space="0" w:color="auto"/>
            <w:left w:val="none" w:sz="0" w:space="0" w:color="auto"/>
            <w:bottom w:val="none" w:sz="0" w:space="0" w:color="auto"/>
            <w:right w:val="none" w:sz="0" w:space="0" w:color="auto"/>
          </w:divBdr>
        </w:div>
        <w:div w:id="2052918153">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079928">
      <w:bodyDiv w:val="1"/>
      <w:marLeft w:val="0"/>
      <w:marRight w:val="0"/>
      <w:marTop w:val="0"/>
      <w:marBottom w:val="0"/>
      <w:divBdr>
        <w:top w:val="none" w:sz="0" w:space="0" w:color="auto"/>
        <w:left w:val="none" w:sz="0" w:space="0" w:color="auto"/>
        <w:bottom w:val="none" w:sz="0" w:space="0" w:color="auto"/>
        <w:right w:val="none" w:sz="0" w:space="0" w:color="auto"/>
      </w:divBdr>
      <w:divsChild>
        <w:div w:id="556162032">
          <w:marLeft w:val="0"/>
          <w:marRight w:val="0"/>
          <w:marTop w:val="0"/>
          <w:marBottom w:val="0"/>
          <w:divBdr>
            <w:top w:val="single" w:sz="6" w:space="0" w:color="A9AEB1"/>
            <w:left w:val="single" w:sz="6" w:space="0" w:color="A9AEB1"/>
            <w:bottom w:val="single" w:sz="6" w:space="0" w:color="A9AEB1"/>
            <w:right w:val="single" w:sz="6" w:space="0" w:color="A9AEB1"/>
          </w:divBdr>
          <w:divsChild>
            <w:div w:id="1956935622">
              <w:marLeft w:val="0"/>
              <w:marRight w:val="0"/>
              <w:marTop w:val="0"/>
              <w:marBottom w:val="0"/>
              <w:divBdr>
                <w:top w:val="none" w:sz="0" w:space="0" w:color="auto"/>
                <w:left w:val="none" w:sz="0" w:space="0" w:color="auto"/>
                <w:bottom w:val="none" w:sz="0" w:space="0" w:color="auto"/>
                <w:right w:val="none" w:sz="0" w:space="0" w:color="auto"/>
              </w:divBdr>
            </w:div>
          </w:divsChild>
        </w:div>
        <w:div w:id="963123755">
          <w:marLeft w:val="0"/>
          <w:marRight w:val="0"/>
          <w:marTop w:val="0"/>
          <w:marBottom w:val="0"/>
          <w:divBdr>
            <w:top w:val="single" w:sz="6" w:space="0" w:color="A9AEB1"/>
            <w:left w:val="single" w:sz="6" w:space="0" w:color="A9AEB1"/>
            <w:bottom w:val="single" w:sz="6" w:space="0" w:color="A9AEB1"/>
            <w:right w:val="single" w:sz="6" w:space="0" w:color="A9AEB1"/>
          </w:divBdr>
          <w:divsChild>
            <w:div w:id="1698653072">
              <w:marLeft w:val="0"/>
              <w:marRight w:val="0"/>
              <w:marTop w:val="0"/>
              <w:marBottom w:val="0"/>
              <w:divBdr>
                <w:top w:val="none" w:sz="0" w:space="0" w:color="auto"/>
                <w:left w:val="none" w:sz="0" w:space="0" w:color="auto"/>
                <w:bottom w:val="none" w:sz="0" w:space="0" w:color="auto"/>
                <w:right w:val="none" w:sz="0" w:space="0" w:color="auto"/>
              </w:divBdr>
              <w:divsChild>
                <w:div w:id="4233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18595">
          <w:marLeft w:val="0"/>
          <w:marRight w:val="0"/>
          <w:marTop w:val="0"/>
          <w:marBottom w:val="0"/>
          <w:divBdr>
            <w:top w:val="single" w:sz="6" w:space="0" w:color="A9AEB1"/>
            <w:left w:val="single" w:sz="6" w:space="0" w:color="A9AEB1"/>
            <w:bottom w:val="single" w:sz="6" w:space="0" w:color="A9AEB1"/>
            <w:right w:val="single" w:sz="6" w:space="0" w:color="A9AEB1"/>
          </w:divBdr>
          <w:divsChild>
            <w:div w:id="1779792213">
              <w:marLeft w:val="0"/>
              <w:marRight w:val="0"/>
              <w:marTop w:val="0"/>
              <w:marBottom w:val="0"/>
              <w:divBdr>
                <w:top w:val="none" w:sz="0" w:space="0" w:color="auto"/>
                <w:left w:val="none" w:sz="0" w:space="0" w:color="auto"/>
                <w:bottom w:val="none" w:sz="0" w:space="0" w:color="auto"/>
                <w:right w:val="none" w:sz="0" w:space="0" w:color="auto"/>
              </w:divBdr>
              <w:divsChild>
                <w:div w:id="391663744">
                  <w:marLeft w:val="0"/>
                  <w:marRight w:val="0"/>
                  <w:marTop w:val="0"/>
                  <w:marBottom w:val="0"/>
                  <w:divBdr>
                    <w:top w:val="none" w:sz="0" w:space="0" w:color="auto"/>
                    <w:left w:val="none" w:sz="0" w:space="0" w:color="auto"/>
                    <w:bottom w:val="none" w:sz="0" w:space="0" w:color="auto"/>
                    <w:right w:val="none" w:sz="0" w:space="0" w:color="auto"/>
                  </w:divBdr>
                </w:div>
                <w:div w:id="7719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271619">
      <w:bodyDiv w:val="1"/>
      <w:marLeft w:val="0"/>
      <w:marRight w:val="0"/>
      <w:marTop w:val="0"/>
      <w:marBottom w:val="0"/>
      <w:divBdr>
        <w:top w:val="none" w:sz="0" w:space="0" w:color="auto"/>
        <w:left w:val="none" w:sz="0" w:space="0" w:color="auto"/>
        <w:bottom w:val="none" w:sz="0" w:space="0" w:color="auto"/>
        <w:right w:val="none" w:sz="0" w:space="0" w:color="auto"/>
      </w:divBdr>
      <w:divsChild>
        <w:div w:id="361245795">
          <w:marLeft w:val="0"/>
          <w:marRight w:val="0"/>
          <w:marTop w:val="0"/>
          <w:marBottom w:val="0"/>
          <w:divBdr>
            <w:top w:val="single" w:sz="6" w:space="0" w:color="A9AEB1"/>
            <w:left w:val="single" w:sz="6" w:space="0" w:color="A9AEB1"/>
            <w:bottom w:val="single" w:sz="6" w:space="0" w:color="A9AEB1"/>
            <w:right w:val="single" w:sz="6" w:space="0" w:color="A9AEB1"/>
          </w:divBdr>
          <w:divsChild>
            <w:div w:id="1280264561">
              <w:marLeft w:val="0"/>
              <w:marRight w:val="0"/>
              <w:marTop w:val="0"/>
              <w:marBottom w:val="0"/>
              <w:divBdr>
                <w:top w:val="none" w:sz="0" w:space="0" w:color="auto"/>
                <w:left w:val="none" w:sz="0" w:space="0" w:color="auto"/>
                <w:bottom w:val="none" w:sz="0" w:space="0" w:color="auto"/>
                <w:right w:val="none" w:sz="0" w:space="0" w:color="auto"/>
              </w:divBdr>
            </w:div>
          </w:divsChild>
        </w:div>
        <w:div w:id="1486435957">
          <w:marLeft w:val="0"/>
          <w:marRight w:val="0"/>
          <w:marTop w:val="0"/>
          <w:marBottom w:val="0"/>
          <w:divBdr>
            <w:top w:val="single" w:sz="6" w:space="0" w:color="A9AEB1"/>
            <w:left w:val="single" w:sz="6" w:space="0" w:color="A9AEB1"/>
            <w:bottom w:val="single" w:sz="6" w:space="0" w:color="A9AEB1"/>
            <w:right w:val="single" w:sz="6" w:space="0" w:color="A9AEB1"/>
          </w:divBdr>
          <w:divsChild>
            <w:div w:id="595985984">
              <w:marLeft w:val="0"/>
              <w:marRight w:val="0"/>
              <w:marTop w:val="0"/>
              <w:marBottom w:val="0"/>
              <w:divBdr>
                <w:top w:val="none" w:sz="0" w:space="0" w:color="auto"/>
                <w:left w:val="none" w:sz="0" w:space="0" w:color="auto"/>
                <w:bottom w:val="none" w:sz="0" w:space="0" w:color="auto"/>
                <w:right w:val="none" w:sz="0" w:space="0" w:color="auto"/>
              </w:divBdr>
              <w:divsChild>
                <w:div w:id="1265769948">
                  <w:marLeft w:val="0"/>
                  <w:marRight w:val="0"/>
                  <w:marTop w:val="0"/>
                  <w:marBottom w:val="0"/>
                  <w:divBdr>
                    <w:top w:val="none" w:sz="0" w:space="0" w:color="auto"/>
                    <w:left w:val="none" w:sz="0" w:space="0" w:color="auto"/>
                    <w:bottom w:val="none" w:sz="0" w:space="0" w:color="auto"/>
                    <w:right w:val="none" w:sz="0" w:space="0" w:color="auto"/>
                  </w:divBdr>
                </w:div>
                <w:div w:id="15572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336873">
          <w:marLeft w:val="0"/>
          <w:marRight w:val="0"/>
          <w:marTop w:val="0"/>
          <w:marBottom w:val="0"/>
          <w:divBdr>
            <w:top w:val="single" w:sz="6" w:space="0" w:color="A9AEB1"/>
            <w:left w:val="single" w:sz="6" w:space="0" w:color="A9AEB1"/>
            <w:bottom w:val="single" w:sz="6" w:space="0" w:color="A9AEB1"/>
            <w:right w:val="single" w:sz="6" w:space="0" w:color="A9AEB1"/>
          </w:divBdr>
          <w:divsChild>
            <w:div w:id="789015041">
              <w:marLeft w:val="0"/>
              <w:marRight w:val="0"/>
              <w:marTop w:val="0"/>
              <w:marBottom w:val="0"/>
              <w:divBdr>
                <w:top w:val="none" w:sz="0" w:space="0" w:color="auto"/>
                <w:left w:val="none" w:sz="0" w:space="0" w:color="auto"/>
                <w:bottom w:val="none" w:sz="0" w:space="0" w:color="auto"/>
                <w:right w:val="none" w:sz="0" w:space="0" w:color="auto"/>
              </w:divBdr>
              <w:divsChild>
                <w:div w:id="7688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536791">
      <w:bodyDiv w:val="1"/>
      <w:marLeft w:val="0"/>
      <w:marRight w:val="0"/>
      <w:marTop w:val="0"/>
      <w:marBottom w:val="0"/>
      <w:divBdr>
        <w:top w:val="none" w:sz="0" w:space="0" w:color="auto"/>
        <w:left w:val="none" w:sz="0" w:space="0" w:color="auto"/>
        <w:bottom w:val="none" w:sz="0" w:space="0" w:color="auto"/>
        <w:right w:val="none" w:sz="0" w:space="0" w:color="auto"/>
      </w:divBdr>
      <w:divsChild>
        <w:div w:id="967667427">
          <w:marLeft w:val="0"/>
          <w:marRight w:val="0"/>
          <w:marTop w:val="0"/>
          <w:marBottom w:val="0"/>
          <w:divBdr>
            <w:top w:val="single" w:sz="6" w:space="0" w:color="A9AEB1"/>
            <w:left w:val="single" w:sz="6" w:space="0" w:color="A9AEB1"/>
            <w:bottom w:val="single" w:sz="6" w:space="0" w:color="A9AEB1"/>
            <w:right w:val="single" w:sz="6" w:space="0" w:color="A9AEB1"/>
          </w:divBdr>
          <w:divsChild>
            <w:div w:id="658388096">
              <w:marLeft w:val="0"/>
              <w:marRight w:val="0"/>
              <w:marTop w:val="0"/>
              <w:marBottom w:val="0"/>
              <w:divBdr>
                <w:top w:val="none" w:sz="0" w:space="0" w:color="auto"/>
                <w:left w:val="none" w:sz="0" w:space="0" w:color="auto"/>
                <w:bottom w:val="none" w:sz="0" w:space="0" w:color="auto"/>
                <w:right w:val="none" w:sz="0" w:space="0" w:color="auto"/>
              </w:divBdr>
              <w:divsChild>
                <w:div w:id="130030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134499">
          <w:marLeft w:val="0"/>
          <w:marRight w:val="0"/>
          <w:marTop w:val="0"/>
          <w:marBottom w:val="0"/>
          <w:divBdr>
            <w:top w:val="single" w:sz="6" w:space="0" w:color="A9AEB1"/>
            <w:left w:val="single" w:sz="6" w:space="0" w:color="A9AEB1"/>
            <w:bottom w:val="single" w:sz="6" w:space="0" w:color="A9AEB1"/>
            <w:right w:val="single" w:sz="6" w:space="0" w:color="A9AEB1"/>
          </w:divBdr>
          <w:divsChild>
            <w:div w:id="2107266486">
              <w:marLeft w:val="0"/>
              <w:marRight w:val="0"/>
              <w:marTop w:val="0"/>
              <w:marBottom w:val="0"/>
              <w:divBdr>
                <w:top w:val="none" w:sz="0" w:space="0" w:color="auto"/>
                <w:left w:val="none" w:sz="0" w:space="0" w:color="auto"/>
                <w:bottom w:val="none" w:sz="0" w:space="0" w:color="auto"/>
                <w:right w:val="none" w:sz="0" w:space="0" w:color="auto"/>
              </w:divBdr>
            </w:div>
          </w:divsChild>
        </w:div>
        <w:div w:id="1565948001">
          <w:marLeft w:val="0"/>
          <w:marRight w:val="0"/>
          <w:marTop w:val="0"/>
          <w:marBottom w:val="0"/>
          <w:divBdr>
            <w:top w:val="single" w:sz="6" w:space="0" w:color="A9AEB1"/>
            <w:left w:val="single" w:sz="6" w:space="0" w:color="A9AEB1"/>
            <w:bottom w:val="single" w:sz="6" w:space="0" w:color="A9AEB1"/>
            <w:right w:val="single" w:sz="6" w:space="0" w:color="A9AEB1"/>
          </w:divBdr>
          <w:divsChild>
            <w:div w:id="1427731099">
              <w:marLeft w:val="0"/>
              <w:marRight w:val="0"/>
              <w:marTop w:val="0"/>
              <w:marBottom w:val="0"/>
              <w:divBdr>
                <w:top w:val="none" w:sz="0" w:space="0" w:color="auto"/>
                <w:left w:val="none" w:sz="0" w:space="0" w:color="auto"/>
                <w:bottom w:val="none" w:sz="0" w:space="0" w:color="auto"/>
                <w:right w:val="none" w:sz="0" w:space="0" w:color="auto"/>
              </w:divBdr>
              <w:divsChild>
                <w:div w:id="756562777">
                  <w:marLeft w:val="0"/>
                  <w:marRight w:val="0"/>
                  <w:marTop w:val="0"/>
                  <w:marBottom w:val="0"/>
                  <w:divBdr>
                    <w:top w:val="none" w:sz="0" w:space="0" w:color="auto"/>
                    <w:left w:val="none" w:sz="0" w:space="0" w:color="auto"/>
                    <w:bottom w:val="none" w:sz="0" w:space="0" w:color="auto"/>
                    <w:right w:val="none" w:sz="0" w:space="0" w:color="auto"/>
                  </w:divBdr>
                </w:div>
                <w:div w:id="1620919207">
                  <w:marLeft w:val="0"/>
                  <w:marRight w:val="0"/>
                  <w:marTop w:val="0"/>
                  <w:marBottom w:val="0"/>
                  <w:divBdr>
                    <w:top w:val="none" w:sz="0" w:space="0" w:color="auto"/>
                    <w:left w:val="none" w:sz="0" w:space="0" w:color="auto"/>
                    <w:bottom w:val="none" w:sz="0" w:space="0" w:color="auto"/>
                    <w:right w:val="none" w:sz="0" w:space="0" w:color="auto"/>
                  </w:divBdr>
                </w:div>
                <w:div w:id="167071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27437">
      <w:bodyDiv w:val="1"/>
      <w:marLeft w:val="0"/>
      <w:marRight w:val="0"/>
      <w:marTop w:val="0"/>
      <w:marBottom w:val="0"/>
      <w:divBdr>
        <w:top w:val="none" w:sz="0" w:space="0" w:color="auto"/>
        <w:left w:val="none" w:sz="0" w:space="0" w:color="auto"/>
        <w:bottom w:val="none" w:sz="0" w:space="0" w:color="auto"/>
        <w:right w:val="none" w:sz="0" w:space="0" w:color="auto"/>
      </w:divBdr>
      <w:divsChild>
        <w:div w:id="371468919">
          <w:marLeft w:val="0"/>
          <w:marRight w:val="0"/>
          <w:marTop w:val="0"/>
          <w:marBottom w:val="0"/>
          <w:divBdr>
            <w:top w:val="none" w:sz="0" w:space="0" w:color="auto"/>
            <w:left w:val="none" w:sz="0" w:space="0" w:color="auto"/>
            <w:bottom w:val="none" w:sz="0" w:space="0" w:color="auto"/>
            <w:right w:val="none" w:sz="0" w:space="0" w:color="auto"/>
          </w:divBdr>
        </w:div>
        <w:div w:id="1584072673">
          <w:marLeft w:val="0"/>
          <w:marRight w:val="0"/>
          <w:marTop w:val="0"/>
          <w:marBottom w:val="0"/>
          <w:divBdr>
            <w:top w:val="none" w:sz="0" w:space="0" w:color="auto"/>
            <w:left w:val="none" w:sz="0" w:space="0" w:color="auto"/>
            <w:bottom w:val="none" w:sz="0" w:space="0" w:color="auto"/>
            <w:right w:val="none" w:sz="0" w:space="0" w:color="auto"/>
          </w:divBdr>
        </w:div>
        <w:div w:id="1686832565">
          <w:marLeft w:val="0"/>
          <w:marRight w:val="0"/>
          <w:marTop w:val="0"/>
          <w:marBottom w:val="0"/>
          <w:divBdr>
            <w:top w:val="none" w:sz="0" w:space="0" w:color="auto"/>
            <w:left w:val="none" w:sz="0" w:space="0" w:color="auto"/>
            <w:bottom w:val="none" w:sz="0" w:space="0" w:color="auto"/>
            <w:right w:val="none" w:sz="0" w:space="0" w:color="auto"/>
          </w:divBdr>
        </w:div>
        <w:div w:id="1709647913">
          <w:marLeft w:val="0"/>
          <w:marRight w:val="0"/>
          <w:marTop w:val="0"/>
          <w:marBottom w:val="0"/>
          <w:divBdr>
            <w:top w:val="none" w:sz="0" w:space="0" w:color="auto"/>
            <w:left w:val="none" w:sz="0" w:space="0" w:color="auto"/>
            <w:bottom w:val="none" w:sz="0" w:space="0" w:color="auto"/>
            <w:right w:val="none" w:sz="0" w:space="0" w:color="auto"/>
          </w:divBdr>
        </w:div>
      </w:divsChild>
    </w:div>
    <w:div w:id="1086927708">
      <w:bodyDiv w:val="1"/>
      <w:marLeft w:val="0"/>
      <w:marRight w:val="0"/>
      <w:marTop w:val="0"/>
      <w:marBottom w:val="0"/>
      <w:divBdr>
        <w:top w:val="none" w:sz="0" w:space="0" w:color="auto"/>
        <w:left w:val="none" w:sz="0" w:space="0" w:color="auto"/>
        <w:bottom w:val="none" w:sz="0" w:space="0" w:color="auto"/>
        <w:right w:val="none" w:sz="0" w:space="0" w:color="auto"/>
      </w:divBdr>
      <w:divsChild>
        <w:div w:id="461509208">
          <w:marLeft w:val="0"/>
          <w:marRight w:val="0"/>
          <w:marTop w:val="0"/>
          <w:marBottom w:val="0"/>
          <w:divBdr>
            <w:top w:val="none" w:sz="0" w:space="0" w:color="auto"/>
            <w:left w:val="none" w:sz="0" w:space="0" w:color="auto"/>
            <w:bottom w:val="none" w:sz="0" w:space="0" w:color="auto"/>
            <w:right w:val="none" w:sz="0" w:space="0" w:color="auto"/>
          </w:divBdr>
        </w:div>
        <w:div w:id="756050979">
          <w:marLeft w:val="0"/>
          <w:marRight w:val="0"/>
          <w:marTop w:val="0"/>
          <w:marBottom w:val="0"/>
          <w:divBdr>
            <w:top w:val="none" w:sz="0" w:space="0" w:color="auto"/>
            <w:left w:val="none" w:sz="0" w:space="0" w:color="auto"/>
            <w:bottom w:val="none" w:sz="0" w:space="0" w:color="auto"/>
            <w:right w:val="none" w:sz="0" w:space="0" w:color="auto"/>
          </w:divBdr>
        </w:div>
        <w:div w:id="1301109054">
          <w:marLeft w:val="0"/>
          <w:marRight w:val="0"/>
          <w:marTop w:val="0"/>
          <w:marBottom w:val="0"/>
          <w:divBdr>
            <w:top w:val="none" w:sz="0" w:space="0" w:color="auto"/>
            <w:left w:val="none" w:sz="0" w:space="0" w:color="auto"/>
            <w:bottom w:val="none" w:sz="0" w:space="0" w:color="auto"/>
            <w:right w:val="none" w:sz="0" w:space="0" w:color="auto"/>
          </w:divBdr>
        </w:div>
        <w:div w:id="1891114137">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739175">
      <w:bodyDiv w:val="1"/>
      <w:marLeft w:val="0"/>
      <w:marRight w:val="0"/>
      <w:marTop w:val="0"/>
      <w:marBottom w:val="0"/>
      <w:divBdr>
        <w:top w:val="none" w:sz="0" w:space="0" w:color="auto"/>
        <w:left w:val="none" w:sz="0" w:space="0" w:color="auto"/>
        <w:bottom w:val="none" w:sz="0" w:space="0" w:color="auto"/>
        <w:right w:val="none" w:sz="0" w:space="0" w:color="auto"/>
      </w:divBdr>
      <w:divsChild>
        <w:div w:id="1447385426">
          <w:marLeft w:val="0"/>
          <w:marRight w:val="0"/>
          <w:marTop w:val="0"/>
          <w:marBottom w:val="0"/>
          <w:divBdr>
            <w:top w:val="none" w:sz="0" w:space="0" w:color="auto"/>
            <w:left w:val="none" w:sz="0" w:space="0" w:color="auto"/>
            <w:bottom w:val="none" w:sz="0" w:space="0" w:color="auto"/>
            <w:right w:val="none" w:sz="0" w:space="0" w:color="auto"/>
          </w:divBdr>
          <w:divsChild>
            <w:div w:id="100489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024750899">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 w:id="1512256816">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1395615">
      <w:bodyDiv w:val="1"/>
      <w:marLeft w:val="0"/>
      <w:marRight w:val="0"/>
      <w:marTop w:val="0"/>
      <w:marBottom w:val="0"/>
      <w:divBdr>
        <w:top w:val="none" w:sz="0" w:space="0" w:color="auto"/>
        <w:left w:val="none" w:sz="0" w:space="0" w:color="auto"/>
        <w:bottom w:val="none" w:sz="0" w:space="0" w:color="auto"/>
        <w:right w:val="none" w:sz="0" w:space="0" w:color="auto"/>
      </w:divBdr>
      <w:divsChild>
        <w:div w:id="738403091">
          <w:marLeft w:val="0"/>
          <w:marRight w:val="0"/>
          <w:marTop w:val="0"/>
          <w:marBottom w:val="0"/>
          <w:divBdr>
            <w:top w:val="single" w:sz="6" w:space="0" w:color="A9AEB1"/>
            <w:left w:val="single" w:sz="6" w:space="0" w:color="A9AEB1"/>
            <w:bottom w:val="single" w:sz="6" w:space="0" w:color="A9AEB1"/>
            <w:right w:val="single" w:sz="6" w:space="0" w:color="A9AEB1"/>
          </w:divBdr>
          <w:divsChild>
            <w:div w:id="1456604909">
              <w:marLeft w:val="0"/>
              <w:marRight w:val="0"/>
              <w:marTop w:val="0"/>
              <w:marBottom w:val="0"/>
              <w:divBdr>
                <w:top w:val="none" w:sz="0" w:space="0" w:color="auto"/>
                <w:left w:val="none" w:sz="0" w:space="0" w:color="auto"/>
                <w:bottom w:val="none" w:sz="0" w:space="0" w:color="auto"/>
                <w:right w:val="none" w:sz="0" w:space="0" w:color="auto"/>
              </w:divBdr>
              <w:divsChild>
                <w:div w:id="103161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932743">
          <w:marLeft w:val="0"/>
          <w:marRight w:val="0"/>
          <w:marTop w:val="0"/>
          <w:marBottom w:val="0"/>
          <w:divBdr>
            <w:top w:val="single" w:sz="6" w:space="0" w:color="A9AEB1"/>
            <w:left w:val="single" w:sz="6" w:space="0" w:color="A9AEB1"/>
            <w:bottom w:val="single" w:sz="6" w:space="0" w:color="A9AEB1"/>
            <w:right w:val="single" w:sz="6" w:space="0" w:color="A9AEB1"/>
          </w:divBdr>
          <w:divsChild>
            <w:div w:id="1682931586">
              <w:marLeft w:val="0"/>
              <w:marRight w:val="0"/>
              <w:marTop w:val="0"/>
              <w:marBottom w:val="0"/>
              <w:divBdr>
                <w:top w:val="none" w:sz="0" w:space="0" w:color="auto"/>
                <w:left w:val="none" w:sz="0" w:space="0" w:color="auto"/>
                <w:bottom w:val="none" w:sz="0" w:space="0" w:color="auto"/>
                <w:right w:val="none" w:sz="0" w:space="0" w:color="auto"/>
              </w:divBdr>
            </w:div>
          </w:divsChild>
        </w:div>
        <w:div w:id="1158964553">
          <w:marLeft w:val="0"/>
          <w:marRight w:val="0"/>
          <w:marTop w:val="0"/>
          <w:marBottom w:val="0"/>
          <w:divBdr>
            <w:top w:val="single" w:sz="6" w:space="0" w:color="A9AEB1"/>
            <w:left w:val="single" w:sz="6" w:space="0" w:color="A9AEB1"/>
            <w:bottom w:val="single" w:sz="6" w:space="0" w:color="A9AEB1"/>
            <w:right w:val="single" w:sz="6" w:space="0" w:color="A9AEB1"/>
          </w:divBdr>
          <w:divsChild>
            <w:div w:id="973758322">
              <w:marLeft w:val="0"/>
              <w:marRight w:val="0"/>
              <w:marTop w:val="0"/>
              <w:marBottom w:val="0"/>
              <w:divBdr>
                <w:top w:val="none" w:sz="0" w:space="0" w:color="auto"/>
                <w:left w:val="none" w:sz="0" w:space="0" w:color="auto"/>
                <w:bottom w:val="none" w:sz="0" w:space="0" w:color="auto"/>
                <w:right w:val="none" w:sz="0" w:space="0" w:color="auto"/>
              </w:divBdr>
              <w:divsChild>
                <w:div w:id="633560381">
                  <w:marLeft w:val="0"/>
                  <w:marRight w:val="0"/>
                  <w:marTop w:val="0"/>
                  <w:marBottom w:val="0"/>
                  <w:divBdr>
                    <w:top w:val="none" w:sz="0" w:space="0" w:color="auto"/>
                    <w:left w:val="none" w:sz="0" w:space="0" w:color="auto"/>
                    <w:bottom w:val="none" w:sz="0" w:space="0" w:color="auto"/>
                    <w:right w:val="none" w:sz="0" w:space="0" w:color="auto"/>
                  </w:divBdr>
                </w:div>
                <w:div w:id="44223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29336">
      <w:bodyDiv w:val="1"/>
      <w:marLeft w:val="0"/>
      <w:marRight w:val="0"/>
      <w:marTop w:val="0"/>
      <w:marBottom w:val="0"/>
      <w:divBdr>
        <w:top w:val="none" w:sz="0" w:space="0" w:color="auto"/>
        <w:left w:val="none" w:sz="0" w:space="0" w:color="auto"/>
        <w:bottom w:val="none" w:sz="0" w:space="0" w:color="auto"/>
        <w:right w:val="none" w:sz="0" w:space="0" w:color="auto"/>
      </w:divBdr>
      <w:divsChild>
        <w:div w:id="409666550">
          <w:marLeft w:val="0"/>
          <w:marRight w:val="0"/>
          <w:marTop w:val="0"/>
          <w:marBottom w:val="0"/>
          <w:divBdr>
            <w:top w:val="none" w:sz="0" w:space="0" w:color="auto"/>
            <w:left w:val="none" w:sz="0" w:space="0" w:color="auto"/>
            <w:bottom w:val="none" w:sz="0" w:space="0" w:color="auto"/>
            <w:right w:val="none" w:sz="0" w:space="0" w:color="auto"/>
          </w:divBdr>
        </w:div>
        <w:div w:id="439446802">
          <w:marLeft w:val="0"/>
          <w:marRight w:val="0"/>
          <w:marTop w:val="0"/>
          <w:marBottom w:val="0"/>
          <w:divBdr>
            <w:top w:val="none" w:sz="0" w:space="0" w:color="auto"/>
            <w:left w:val="none" w:sz="0" w:space="0" w:color="auto"/>
            <w:bottom w:val="none" w:sz="0" w:space="0" w:color="auto"/>
            <w:right w:val="none" w:sz="0" w:space="0" w:color="auto"/>
          </w:divBdr>
        </w:div>
        <w:div w:id="454832262">
          <w:marLeft w:val="0"/>
          <w:marRight w:val="0"/>
          <w:marTop w:val="0"/>
          <w:marBottom w:val="0"/>
          <w:divBdr>
            <w:top w:val="none" w:sz="0" w:space="0" w:color="auto"/>
            <w:left w:val="none" w:sz="0" w:space="0" w:color="auto"/>
            <w:bottom w:val="none" w:sz="0" w:space="0" w:color="auto"/>
            <w:right w:val="none" w:sz="0" w:space="0" w:color="auto"/>
          </w:divBdr>
        </w:div>
        <w:div w:id="2056540447">
          <w:marLeft w:val="0"/>
          <w:marRight w:val="0"/>
          <w:marTop w:val="0"/>
          <w:marBottom w:val="0"/>
          <w:divBdr>
            <w:top w:val="none" w:sz="0" w:space="0" w:color="auto"/>
            <w:left w:val="none" w:sz="0" w:space="0" w:color="auto"/>
            <w:bottom w:val="none" w:sz="0" w:space="0" w:color="auto"/>
            <w:right w:val="none" w:sz="0" w:space="0" w:color="auto"/>
          </w:divBdr>
        </w:div>
      </w:divsChild>
    </w:div>
    <w:div w:id="1093165173">
      <w:bodyDiv w:val="1"/>
      <w:marLeft w:val="0"/>
      <w:marRight w:val="0"/>
      <w:marTop w:val="0"/>
      <w:marBottom w:val="0"/>
      <w:divBdr>
        <w:top w:val="none" w:sz="0" w:space="0" w:color="auto"/>
        <w:left w:val="none" w:sz="0" w:space="0" w:color="auto"/>
        <w:bottom w:val="none" w:sz="0" w:space="0" w:color="auto"/>
        <w:right w:val="none" w:sz="0" w:space="0" w:color="auto"/>
      </w:divBdr>
      <w:divsChild>
        <w:div w:id="1746344037">
          <w:marLeft w:val="0"/>
          <w:marRight w:val="0"/>
          <w:marTop w:val="0"/>
          <w:marBottom w:val="0"/>
          <w:divBdr>
            <w:top w:val="single" w:sz="6" w:space="0" w:color="A9AEB1"/>
            <w:left w:val="single" w:sz="6" w:space="0" w:color="A9AEB1"/>
            <w:bottom w:val="single" w:sz="6" w:space="0" w:color="A9AEB1"/>
            <w:right w:val="single" w:sz="6" w:space="0" w:color="A9AEB1"/>
          </w:divBdr>
          <w:divsChild>
            <w:div w:id="1617328463">
              <w:marLeft w:val="0"/>
              <w:marRight w:val="0"/>
              <w:marTop w:val="0"/>
              <w:marBottom w:val="0"/>
              <w:divBdr>
                <w:top w:val="none" w:sz="0" w:space="0" w:color="auto"/>
                <w:left w:val="none" w:sz="0" w:space="0" w:color="auto"/>
                <w:bottom w:val="none" w:sz="0" w:space="0" w:color="auto"/>
                <w:right w:val="none" w:sz="0" w:space="0" w:color="auto"/>
              </w:divBdr>
              <w:divsChild>
                <w:div w:id="1356616622">
                  <w:marLeft w:val="0"/>
                  <w:marRight w:val="0"/>
                  <w:marTop w:val="0"/>
                  <w:marBottom w:val="0"/>
                  <w:divBdr>
                    <w:top w:val="none" w:sz="0" w:space="0" w:color="auto"/>
                    <w:left w:val="none" w:sz="0" w:space="0" w:color="auto"/>
                    <w:bottom w:val="none" w:sz="0" w:space="0" w:color="auto"/>
                    <w:right w:val="none" w:sz="0" w:space="0" w:color="auto"/>
                  </w:divBdr>
                </w:div>
              </w:divsChild>
            </w:div>
            <w:div w:id="791248244">
              <w:marLeft w:val="0"/>
              <w:marRight w:val="0"/>
              <w:marTop w:val="0"/>
              <w:marBottom w:val="0"/>
              <w:divBdr>
                <w:top w:val="none" w:sz="0" w:space="0" w:color="auto"/>
                <w:left w:val="none" w:sz="0" w:space="0" w:color="auto"/>
                <w:bottom w:val="none" w:sz="0" w:space="0" w:color="auto"/>
                <w:right w:val="none" w:sz="0" w:space="0" w:color="auto"/>
              </w:divBdr>
              <w:divsChild>
                <w:div w:id="2045476640">
                  <w:marLeft w:val="0"/>
                  <w:marRight w:val="0"/>
                  <w:marTop w:val="0"/>
                  <w:marBottom w:val="0"/>
                  <w:divBdr>
                    <w:top w:val="none" w:sz="0" w:space="0" w:color="auto"/>
                    <w:left w:val="none" w:sz="0" w:space="0" w:color="auto"/>
                    <w:bottom w:val="none" w:sz="0" w:space="0" w:color="auto"/>
                    <w:right w:val="none" w:sz="0" w:space="0" w:color="auto"/>
                  </w:divBdr>
                  <w:divsChild>
                    <w:div w:id="3431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258483">
          <w:marLeft w:val="0"/>
          <w:marRight w:val="0"/>
          <w:marTop w:val="0"/>
          <w:marBottom w:val="0"/>
          <w:divBdr>
            <w:top w:val="single" w:sz="6" w:space="0" w:color="A9AEB1"/>
            <w:left w:val="single" w:sz="6" w:space="0" w:color="A9AEB1"/>
            <w:bottom w:val="single" w:sz="6" w:space="0" w:color="A9AEB1"/>
            <w:right w:val="single" w:sz="6" w:space="0" w:color="A9AEB1"/>
          </w:divBdr>
          <w:divsChild>
            <w:div w:id="151651710">
              <w:marLeft w:val="0"/>
              <w:marRight w:val="0"/>
              <w:marTop w:val="0"/>
              <w:marBottom w:val="0"/>
              <w:divBdr>
                <w:top w:val="none" w:sz="0" w:space="0" w:color="auto"/>
                <w:left w:val="none" w:sz="0" w:space="0" w:color="auto"/>
                <w:bottom w:val="none" w:sz="0" w:space="0" w:color="auto"/>
                <w:right w:val="none" w:sz="0" w:space="0" w:color="auto"/>
              </w:divBdr>
            </w:div>
          </w:divsChild>
        </w:div>
        <w:div w:id="1076248946">
          <w:marLeft w:val="0"/>
          <w:marRight w:val="0"/>
          <w:marTop w:val="0"/>
          <w:marBottom w:val="0"/>
          <w:divBdr>
            <w:top w:val="single" w:sz="6" w:space="0" w:color="A9AEB1"/>
            <w:left w:val="single" w:sz="6" w:space="0" w:color="A9AEB1"/>
            <w:bottom w:val="single" w:sz="6" w:space="0" w:color="A9AEB1"/>
            <w:right w:val="single" w:sz="6" w:space="0" w:color="A9AEB1"/>
          </w:divBdr>
          <w:divsChild>
            <w:div w:id="690447926">
              <w:marLeft w:val="0"/>
              <w:marRight w:val="0"/>
              <w:marTop w:val="0"/>
              <w:marBottom w:val="0"/>
              <w:divBdr>
                <w:top w:val="none" w:sz="0" w:space="0" w:color="auto"/>
                <w:left w:val="none" w:sz="0" w:space="0" w:color="auto"/>
                <w:bottom w:val="none" w:sz="0" w:space="0" w:color="auto"/>
                <w:right w:val="none" w:sz="0" w:space="0" w:color="auto"/>
              </w:divBdr>
              <w:divsChild>
                <w:div w:id="561715469">
                  <w:marLeft w:val="0"/>
                  <w:marRight w:val="0"/>
                  <w:marTop w:val="0"/>
                  <w:marBottom w:val="0"/>
                  <w:divBdr>
                    <w:top w:val="none" w:sz="0" w:space="0" w:color="auto"/>
                    <w:left w:val="none" w:sz="0" w:space="0" w:color="auto"/>
                    <w:bottom w:val="none" w:sz="0" w:space="0" w:color="auto"/>
                    <w:right w:val="none" w:sz="0" w:space="0" w:color="auto"/>
                  </w:divBdr>
                </w:div>
                <w:div w:id="24048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4321423">
      <w:bodyDiv w:val="1"/>
      <w:marLeft w:val="0"/>
      <w:marRight w:val="0"/>
      <w:marTop w:val="0"/>
      <w:marBottom w:val="0"/>
      <w:divBdr>
        <w:top w:val="none" w:sz="0" w:space="0" w:color="auto"/>
        <w:left w:val="none" w:sz="0" w:space="0" w:color="auto"/>
        <w:bottom w:val="none" w:sz="0" w:space="0" w:color="auto"/>
        <w:right w:val="none" w:sz="0" w:space="0" w:color="auto"/>
      </w:divBdr>
      <w:divsChild>
        <w:div w:id="277219320">
          <w:marLeft w:val="0"/>
          <w:marRight w:val="0"/>
          <w:marTop w:val="0"/>
          <w:marBottom w:val="0"/>
          <w:divBdr>
            <w:top w:val="none" w:sz="0" w:space="0" w:color="auto"/>
            <w:left w:val="none" w:sz="0" w:space="0" w:color="auto"/>
            <w:bottom w:val="none" w:sz="0" w:space="0" w:color="auto"/>
            <w:right w:val="none" w:sz="0" w:space="0" w:color="auto"/>
          </w:divBdr>
        </w:div>
        <w:div w:id="569850265">
          <w:marLeft w:val="0"/>
          <w:marRight w:val="0"/>
          <w:marTop w:val="0"/>
          <w:marBottom w:val="0"/>
          <w:divBdr>
            <w:top w:val="none" w:sz="0" w:space="0" w:color="auto"/>
            <w:left w:val="none" w:sz="0" w:space="0" w:color="auto"/>
            <w:bottom w:val="none" w:sz="0" w:space="0" w:color="auto"/>
            <w:right w:val="none" w:sz="0" w:space="0" w:color="auto"/>
          </w:divBdr>
        </w:div>
        <w:div w:id="591011206">
          <w:marLeft w:val="0"/>
          <w:marRight w:val="0"/>
          <w:marTop w:val="0"/>
          <w:marBottom w:val="0"/>
          <w:divBdr>
            <w:top w:val="none" w:sz="0" w:space="0" w:color="auto"/>
            <w:left w:val="none" w:sz="0" w:space="0" w:color="auto"/>
            <w:bottom w:val="none" w:sz="0" w:space="0" w:color="auto"/>
            <w:right w:val="none" w:sz="0" w:space="0" w:color="auto"/>
          </w:divBdr>
        </w:div>
        <w:div w:id="1852524559">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6025070">
      <w:bodyDiv w:val="1"/>
      <w:marLeft w:val="0"/>
      <w:marRight w:val="0"/>
      <w:marTop w:val="0"/>
      <w:marBottom w:val="0"/>
      <w:divBdr>
        <w:top w:val="none" w:sz="0" w:space="0" w:color="auto"/>
        <w:left w:val="none" w:sz="0" w:space="0" w:color="auto"/>
        <w:bottom w:val="none" w:sz="0" w:space="0" w:color="auto"/>
        <w:right w:val="none" w:sz="0" w:space="0" w:color="auto"/>
      </w:divBdr>
      <w:divsChild>
        <w:div w:id="625815295">
          <w:marLeft w:val="0"/>
          <w:marRight w:val="0"/>
          <w:marTop w:val="0"/>
          <w:marBottom w:val="0"/>
          <w:divBdr>
            <w:top w:val="single" w:sz="6" w:space="0" w:color="A9AEB1"/>
            <w:left w:val="single" w:sz="6" w:space="0" w:color="A9AEB1"/>
            <w:bottom w:val="single" w:sz="6" w:space="0" w:color="A9AEB1"/>
            <w:right w:val="single" w:sz="6" w:space="0" w:color="A9AEB1"/>
          </w:divBdr>
          <w:divsChild>
            <w:div w:id="370955451">
              <w:marLeft w:val="0"/>
              <w:marRight w:val="0"/>
              <w:marTop w:val="0"/>
              <w:marBottom w:val="0"/>
              <w:divBdr>
                <w:top w:val="none" w:sz="0" w:space="0" w:color="auto"/>
                <w:left w:val="none" w:sz="0" w:space="0" w:color="auto"/>
                <w:bottom w:val="none" w:sz="0" w:space="0" w:color="auto"/>
                <w:right w:val="none" w:sz="0" w:space="0" w:color="auto"/>
              </w:divBdr>
              <w:divsChild>
                <w:div w:id="14000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77562">
          <w:marLeft w:val="0"/>
          <w:marRight w:val="0"/>
          <w:marTop w:val="0"/>
          <w:marBottom w:val="0"/>
          <w:divBdr>
            <w:top w:val="single" w:sz="6" w:space="0" w:color="A9AEB1"/>
            <w:left w:val="single" w:sz="6" w:space="0" w:color="A9AEB1"/>
            <w:bottom w:val="single" w:sz="6" w:space="0" w:color="A9AEB1"/>
            <w:right w:val="single" w:sz="6" w:space="0" w:color="A9AEB1"/>
          </w:divBdr>
          <w:divsChild>
            <w:div w:id="1169979148">
              <w:marLeft w:val="0"/>
              <w:marRight w:val="0"/>
              <w:marTop w:val="0"/>
              <w:marBottom w:val="0"/>
              <w:divBdr>
                <w:top w:val="none" w:sz="0" w:space="0" w:color="auto"/>
                <w:left w:val="none" w:sz="0" w:space="0" w:color="auto"/>
                <w:bottom w:val="none" w:sz="0" w:space="0" w:color="auto"/>
                <w:right w:val="none" w:sz="0" w:space="0" w:color="auto"/>
              </w:divBdr>
              <w:divsChild>
                <w:div w:id="777914337">
                  <w:marLeft w:val="0"/>
                  <w:marRight w:val="0"/>
                  <w:marTop w:val="0"/>
                  <w:marBottom w:val="0"/>
                  <w:divBdr>
                    <w:top w:val="none" w:sz="0" w:space="0" w:color="auto"/>
                    <w:left w:val="none" w:sz="0" w:space="0" w:color="auto"/>
                    <w:bottom w:val="none" w:sz="0" w:space="0" w:color="auto"/>
                    <w:right w:val="none" w:sz="0" w:space="0" w:color="auto"/>
                  </w:divBdr>
                </w:div>
                <w:div w:id="14510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1115">
          <w:marLeft w:val="0"/>
          <w:marRight w:val="0"/>
          <w:marTop w:val="0"/>
          <w:marBottom w:val="0"/>
          <w:divBdr>
            <w:top w:val="single" w:sz="6" w:space="0" w:color="A9AEB1"/>
            <w:left w:val="single" w:sz="6" w:space="0" w:color="A9AEB1"/>
            <w:bottom w:val="single" w:sz="6" w:space="0" w:color="A9AEB1"/>
            <w:right w:val="single" w:sz="6" w:space="0" w:color="A9AEB1"/>
          </w:divBdr>
          <w:divsChild>
            <w:div w:id="55623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2030">
      <w:bodyDiv w:val="1"/>
      <w:marLeft w:val="0"/>
      <w:marRight w:val="0"/>
      <w:marTop w:val="0"/>
      <w:marBottom w:val="0"/>
      <w:divBdr>
        <w:top w:val="none" w:sz="0" w:space="0" w:color="auto"/>
        <w:left w:val="none" w:sz="0" w:space="0" w:color="auto"/>
        <w:bottom w:val="none" w:sz="0" w:space="0" w:color="auto"/>
        <w:right w:val="none" w:sz="0" w:space="0" w:color="auto"/>
      </w:divBdr>
      <w:divsChild>
        <w:div w:id="385378914">
          <w:marLeft w:val="0"/>
          <w:marRight w:val="0"/>
          <w:marTop w:val="0"/>
          <w:marBottom w:val="0"/>
          <w:divBdr>
            <w:top w:val="none" w:sz="0" w:space="0" w:color="auto"/>
            <w:left w:val="none" w:sz="0" w:space="0" w:color="auto"/>
            <w:bottom w:val="none" w:sz="0" w:space="0" w:color="auto"/>
            <w:right w:val="none" w:sz="0" w:space="0" w:color="auto"/>
          </w:divBdr>
        </w:div>
        <w:div w:id="783426461">
          <w:marLeft w:val="0"/>
          <w:marRight w:val="0"/>
          <w:marTop w:val="0"/>
          <w:marBottom w:val="0"/>
          <w:divBdr>
            <w:top w:val="none" w:sz="0" w:space="0" w:color="auto"/>
            <w:left w:val="none" w:sz="0" w:space="0" w:color="auto"/>
            <w:bottom w:val="none" w:sz="0" w:space="0" w:color="auto"/>
            <w:right w:val="none" w:sz="0" w:space="0" w:color="auto"/>
          </w:divBdr>
        </w:div>
        <w:div w:id="1024138237">
          <w:marLeft w:val="0"/>
          <w:marRight w:val="0"/>
          <w:marTop w:val="0"/>
          <w:marBottom w:val="0"/>
          <w:divBdr>
            <w:top w:val="none" w:sz="0" w:space="0" w:color="auto"/>
            <w:left w:val="none" w:sz="0" w:space="0" w:color="auto"/>
            <w:bottom w:val="none" w:sz="0" w:space="0" w:color="auto"/>
            <w:right w:val="none" w:sz="0" w:space="0" w:color="auto"/>
          </w:divBdr>
        </w:div>
        <w:div w:id="1459492739">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179861">
      <w:bodyDiv w:val="1"/>
      <w:marLeft w:val="0"/>
      <w:marRight w:val="0"/>
      <w:marTop w:val="0"/>
      <w:marBottom w:val="0"/>
      <w:divBdr>
        <w:top w:val="none" w:sz="0" w:space="0" w:color="auto"/>
        <w:left w:val="none" w:sz="0" w:space="0" w:color="auto"/>
        <w:bottom w:val="none" w:sz="0" w:space="0" w:color="auto"/>
        <w:right w:val="none" w:sz="0" w:space="0" w:color="auto"/>
      </w:divBdr>
      <w:divsChild>
        <w:div w:id="124663060">
          <w:marLeft w:val="0"/>
          <w:marRight w:val="0"/>
          <w:marTop w:val="0"/>
          <w:marBottom w:val="0"/>
          <w:divBdr>
            <w:top w:val="none" w:sz="0" w:space="0" w:color="auto"/>
            <w:left w:val="none" w:sz="0" w:space="0" w:color="auto"/>
            <w:bottom w:val="none" w:sz="0" w:space="0" w:color="auto"/>
            <w:right w:val="none" w:sz="0" w:space="0" w:color="auto"/>
          </w:divBdr>
        </w:div>
        <w:div w:id="920943950">
          <w:marLeft w:val="0"/>
          <w:marRight w:val="0"/>
          <w:marTop w:val="0"/>
          <w:marBottom w:val="0"/>
          <w:divBdr>
            <w:top w:val="none" w:sz="0" w:space="0" w:color="auto"/>
            <w:left w:val="none" w:sz="0" w:space="0" w:color="auto"/>
            <w:bottom w:val="none" w:sz="0" w:space="0" w:color="auto"/>
            <w:right w:val="none" w:sz="0" w:space="0" w:color="auto"/>
          </w:divBdr>
        </w:div>
        <w:div w:id="1064180999">
          <w:marLeft w:val="0"/>
          <w:marRight w:val="0"/>
          <w:marTop w:val="0"/>
          <w:marBottom w:val="0"/>
          <w:divBdr>
            <w:top w:val="none" w:sz="0" w:space="0" w:color="auto"/>
            <w:left w:val="none" w:sz="0" w:space="0" w:color="auto"/>
            <w:bottom w:val="none" w:sz="0" w:space="0" w:color="auto"/>
            <w:right w:val="none" w:sz="0" w:space="0" w:color="auto"/>
          </w:divBdr>
        </w:div>
        <w:div w:id="1509443110">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1296200">
      <w:bodyDiv w:val="1"/>
      <w:marLeft w:val="0"/>
      <w:marRight w:val="0"/>
      <w:marTop w:val="0"/>
      <w:marBottom w:val="0"/>
      <w:divBdr>
        <w:top w:val="none" w:sz="0" w:space="0" w:color="auto"/>
        <w:left w:val="none" w:sz="0" w:space="0" w:color="auto"/>
        <w:bottom w:val="none" w:sz="0" w:space="0" w:color="auto"/>
        <w:right w:val="none" w:sz="0" w:space="0" w:color="auto"/>
      </w:divBdr>
      <w:divsChild>
        <w:div w:id="534276300">
          <w:marLeft w:val="0"/>
          <w:marRight w:val="0"/>
          <w:marTop w:val="0"/>
          <w:marBottom w:val="0"/>
          <w:divBdr>
            <w:top w:val="single" w:sz="6" w:space="0" w:color="A9AEB1"/>
            <w:left w:val="single" w:sz="6" w:space="0" w:color="A9AEB1"/>
            <w:bottom w:val="single" w:sz="6" w:space="0" w:color="A9AEB1"/>
            <w:right w:val="single" w:sz="6" w:space="0" w:color="A9AEB1"/>
          </w:divBdr>
          <w:divsChild>
            <w:div w:id="634794045">
              <w:marLeft w:val="0"/>
              <w:marRight w:val="0"/>
              <w:marTop w:val="0"/>
              <w:marBottom w:val="0"/>
              <w:divBdr>
                <w:top w:val="none" w:sz="0" w:space="0" w:color="auto"/>
                <w:left w:val="none" w:sz="0" w:space="0" w:color="auto"/>
                <w:bottom w:val="none" w:sz="0" w:space="0" w:color="auto"/>
                <w:right w:val="none" w:sz="0" w:space="0" w:color="auto"/>
              </w:divBdr>
            </w:div>
          </w:divsChild>
        </w:div>
        <w:div w:id="1634365385">
          <w:marLeft w:val="0"/>
          <w:marRight w:val="0"/>
          <w:marTop w:val="0"/>
          <w:marBottom w:val="0"/>
          <w:divBdr>
            <w:top w:val="single" w:sz="6" w:space="0" w:color="A9AEB1"/>
            <w:left w:val="single" w:sz="6" w:space="0" w:color="A9AEB1"/>
            <w:bottom w:val="single" w:sz="6" w:space="0" w:color="A9AEB1"/>
            <w:right w:val="single" w:sz="6" w:space="0" w:color="A9AEB1"/>
          </w:divBdr>
          <w:divsChild>
            <w:div w:id="239145060">
              <w:marLeft w:val="0"/>
              <w:marRight w:val="0"/>
              <w:marTop w:val="0"/>
              <w:marBottom w:val="0"/>
              <w:divBdr>
                <w:top w:val="none" w:sz="0" w:space="0" w:color="auto"/>
                <w:left w:val="none" w:sz="0" w:space="0" w:color="auto"/>
                <w:bottom w:val="none" w:sz="0" w:space="0" w:color="auto"/>
                <w:right w:val="none" w:sz="0" w:space="0" w:color="auto"/>
              </w:divBdr>
              <w:divsChild>
                <w:div w:id="151448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833740">
          <w:marLeft w:val="0"/>
          <w:marRight w:val="0"/>
          <w:marTop w:val="0"/>
          <w:marBottom w:val="0"/>
          <w:divBdr>
            <w:top w:val="single" w:sz="6" w:space="0" w:color="A9AEB1"/>
            <w:left w:val="single" w:sz="6" w:space="0" w:color="A9AEB1"/>
            <w:bottom w:val="single" w:sz="6" w:space="0" w:color="A9AEB1"/>
            <w:right w:val="single" w:sz="6" w:space="0" w:color="A9AEB1"/>
          </w:divBdr>
          <w:divsChild>
            <w:div w:id="1334340792">
              <w:marLeft w:val="0"/>
              <w:marRight w:val="0"/>
              <w:marTop w:val="0"/>
              <w:marBottom w:val="0"/>
              <w:divBdr>
                <w:top w:val="none" w:sz="0" w:space="0" w:color="auto"/>
                <w:left w:val="none" w:sz="0" w:space="0" w:color="auto"/>
                <w:bottom w:val="none" w:sz="0" w:space="0" w:color="auto"/>
                <w:right w:val="none" w:sz="0" w:space="0" w:color="auto"/>
              </w:divBdr>
              <w:divsChild>
                <w:div w:id="18511653">
                  <w:marLeft w:val="0"/>
                  <w:marRight w:val="0"/>
                  <w:marTop w:val="0"/>
                  <w:marBottom w:val="0"/>
                  <w:divBdr>
                    <w:top w:val="none" w:sz="0" w:space="0" w:color="auto"/>
                    <w:left w:val="none" w:sz="0" w:space="0" w:color="auto"/>
                    <w:bottom w:val="none" w:sz="0" w:space="0" w:color="auto"/>
                    <w:right w:val="none" w:sz="0" w:space="0" w:color="auto"/>
                  </w:divBdr>
                </w:div>
                <w:div w:id="193562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5846">
      <w:bodyDiv w:val="1"/>
      <w:marLeft w:val="0"/>
      <w:marRight w:val="0"/>
      <w:marTop w:val="0"/>
      <w:marBottom w:val="0"/>
      <w:divBdr>
        <w:top w:val="none" w:sz="0" w:space="0" w:color="auto"/>
        <w:left w:val="none" w:sz="0" w:space="0" w:color="auto"/>
        <w:bottom w:val="none" w:sz="0" w:space="0" w:color="auto"/>
        <w:right w:val="none" w:sz="0" w:space="0" w:color="auto"/>
      </w:divBdr>
      <w:divsChild>
        <w:div w:id="1397123616">
          <w:marLeft w:val="0"/>
          <w:marRight w:val="0"/>
          <w:marTop w:val="0"/>
          <w:marBottom w:val="0"/>
          <w:divBdr>
            <w:top w:val="none" w:sz="0" w:space="0" w:color="auto"/>
            <w:left w:val="none" w:sz="0" w:space="0" w:color="auto"/>
            <w:bottom w:val="none" w:sz="0" w:space="0" w:color="auto"/>
            <w:right w:val="none" w:sz="0" w:space="0" w:color="auto"/>
          </w:divBdr>
          <w:divsChild>
            <w:div w:id="1334725890">
              <w:marLeft w:val="0"/>
              <w:marRight w:val="0"/>
              <w:marTop w:val="0"/>
              <w:marBottom w:val="0"/>
              <w:divBdr>
                <w:top w:val="none" w:sz="0" w:space="0" w:color="auto"/>
                <w:left w:val="none" w:sz="0" w:space="0" w:color="auto"/>
                <w:bottom w:val="none" w:sz="0" w:space="0" w:color="auto"/>
                <w:right w:val="none" w:sz="0" w:space="0" w:color="auto"/>
              </w:divBdr>
              <w:divsChild>
                <w:div w:id="101210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82496">
          <w:marLeft w:val="0"/>
          <w:marRight w:val="0"/>
          <w:marTop w:val="0"/>
          <w:marBottom w:val="0"/>
          <w:divBdr>
            <w:top w:val="none" w:sz="0" w:space="0" w:color="auto"/>
            <w:left w:val="none" w:sz="0" w:space="0" w:color="auto"/>
            <w:bottom w:val="none" w:sz="0" w:space="0" w:color="auto"/>
            <w:right w:val="none" w:sz="0" w:space="0" w:color="auto"/>
          </w:divBdr>
          <w:divsChild>
            <w:div w:id="1041784584">
              <w:marLeft w:val="0"/>
              <w:marRight w:val="0"/>
              <w:marTop w:val="0"/>
              <w:marBottom w:val="0"/>
              <w:divBdr>
                <w:top w:val="none" w:sz="0" w:space="0" w:color="auto"/>
                <w:left w:val="none" w:sz="0" w:space="0" w:color="auto"/>
                <w:bottom w:val="none" w:sz="0" w:space="0" w:color="auto"/>
                <w:right w:val="none" w:sz="0" w:space="0" w:color="auto"/>
              </w:divBdr>
            </w:div>
          </w:divsChild>
        </w:div>
        <w:div w:id="1170826819">
          <w:marLeft w:val="0"/>
          <w:marRight w:val="0"/>
          <w:marTop w:val="0"/>
          <w:marBottom w:val="0"/>
          <w:divBdr>
            <w:top w:val="none" w:sz="0" w:space="0" w:color="auto"/>
            <w:left w:val="none" w:sz="0" w:space="0" w:color="auto"/>
            <w:bottom w:val="none" w:sz="0" w:space="0" w:color="auto"/>
            <w:right w:val="none" w:sz="0" w:space="0" w:color="auto"/>
          </w:divBdr>
          <w:divsChild>
            <w:div w:id="1506479136">
              <w:marLeft w:val="0"/>
              <w:marRight w:val="0"/>
              <w:marTop w:val="0"/>
              <w:marBottom w:val="0"/>
              <w:divBdr>
                <w:top w:val="none" w:sz="0" w:space="0" w:color="auto"/>
                <w:left w:val="none" w:sz="0" w:space="0" w:color="auto"/>
                <w:bottom w:val="none" w:sz="0" w:space="0" w:color="auto"/>
                <w:right w:val="none" w:sz="0" w:space="0" w:color="auto"/>
              </w:divBdr>
              <w:divsChild>
                <w:div w:id="101848614">
                  <w:marLeft w:val="0"/>
                  <w:marRight w:val="0"/>
                  <w:marTop w:val="0"/>
                  <w:marBottom w:val="0"/>
                  <w:divBdr>
                    <w:top w:val="none" w:sz="0" w:space="0" w:color="auto"/>
                    <w:left w:val="none" w:sz="0" w:space="0" w:color="auto"/>
                    <w:bottom w:val="none" w:sz="0" w:space="0" w:color="auto"/>
                    <w:right w:val="none" w:sz="0" w:space="0" w:color="auto"/>
                  </w:divBdr>
                </w:div>
                <w:div w:id="10154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2527667">
      <w:bodyDiv w:val="1"/>
      <w:marLeft w:val="0"/>
      <w:marRight w:val="0"/>
      <w:marTop w:val="0"/>
      <w:marBottom w:val="0"/>
      <w:divBdr>
        <w:top w:val="none" w:sz="0" w:space="0" w:color="auto"/>
        <w:left w:val="none" w:sz="0" w:space="0" w:color="auto"/>
        <w:bottom w:val="none" w:sz="0" w:space="0" w:color="auto"/>
        <w:right w:val="none" w:sz="0" w:space="0" w:color="auto"/>
      </w:divBdr>
      <w:divsChild>
        <w:div w:id="657882653">
          <w:marLeft w:val="0"/>
          <w:marRight w:val="0"/>
          <w:marTop w:val="0"/>
          <w:marBottom w:val="0"/>
          <w:divBdr>
            <w:top w:val="none" w:sz="0" w:space="0" w:color="auto"/>
            <w:left w:val="none" w:sz="0" w:space="0" w:color="auto"/>
            <w:bottom w:val="none" w:sz="0" w:space="0" w:color="auto"/>
            <w:right w:val="none" w:sz="0" w:space="0" w:color="auto"/>
          </w:divBdr>
        </w:div>
        <w:div w:id="928349012">
          <w:marLeft w:val="0"/>
          <w:marRight w:val="0"/>
          <w:marTop w:val="0"/>
          <w:marBottom w:val="0"/>
          <w:divBdr>
            <w:top w:val="none" w:sz="0" w:space="0" w:color="auto"/>
            <w:left w:val="none" w:sz="0" w:space="0" w:color="auto"/>
            <w:bottom w:val="none" w:sz="0" w:space="0" w:color="auto"/>
            <w:right w:val="none" w:sz="0" w:space="0" w:color="auto"/>
          </w:divBdr>
        </w:div>
        <w:div w:id="964656035">
          <w:marLeft w:val="0"/>
          <w:marRight w:val="0"/>
          <w:marTop w:val="0"/>
          <w:marBottom w:val="0"/>
          <w:divBdr>
            <w:top w:val="none" w:sz="0" w:space="0" w:color="auto"/>
            <w:left w:val="none" w:sz="0" w:space="0" w:color="auto"/>
            <w:bottom w:val="none" w:sz="0" w:space="0" w:color="auto"/>
            <w:right w:val="none" w:sz="0" w:space="0" w:color="auto"/>
          </w:divBdr>
        </w:div>
        <w:div w:id="1580284850">
          <w:marLeft w:val="0"/>
          <w:marRight w:val="0"/>
          <w:marTop w:val="0"/>
          <w:marBottom w:val="0"/>
          <w:divBdr>
            <w:top w:val="none" w:sz="0" w:space="0" w:color="auto"/>
            <w:left w:val="none" w:sz="0" w:space="0" w:color="auto"/>
            <w:bottom w:val="none" w:sz="0" w:space="0" w:color="auto"/>
            <w:right w:val="none" w:sz="0" w:space="0" w:color="auto"/>
          </w:divBdr>
        </w:div>
      </w:divsChild>
    </w:div>
    <w:div w:id="1103964588">
      <w:bodyDiv w:val="1"/>
      <w:marLeft w:val="0"/>
      <w:marRight w:val="0"/>
      <w:marTop w:val="0"/>
      <w:marBottom w:val="0"/>
      <w:divBdr>
        <w:top w:val="none" w:sz="0" w:space="0" w:color="auto"/>
        <w:left w:val="none" w:sz="0" w:space="0" w:color="auto"/>
        <w:bottom w:val="none" w:sz="0" w:space="0" w:color="auto"/>
        <w:right w:val="none" w:sz="0" w:space="0" w:color="auto"/>
      </w:divBdr>
    </w:div>
    <w:div w:id="1104155072">
      <w:bodyDiv w:val="1"/>
      <w:marLeft w:val="0"/>
      <w:marRight w:val="0"/>
      <w:marTop w:val="0"/>
      <w:marBottom w:val="0"/>
      <w:divBdr>
        <w:top w:val="none" w:sz="0" w:space="0" w:color="auto"/>
        <w:left w:val="none" w:sz="0" w:space="0" w:color="auto"/>
        <w:bottom w:val="none" w:sz="0" w:space="0" w:color="auto"/>
        <w:right w:val="none" w:sz="0" w:space="0" w:color="auto"/>
      </w:divBdr>
      <w:divsChild>
        <w:div w:id="1369456868">
          <w:marLeft w:val="0"/>
          <w:marRight w:val="0"/>
          <w:marTop w:val="0"/>
          <w:marBottom w:val="0"/>
          <w:divBdr>
            <w:top w:val="none" w:sz="0" w:space="0" w:color="auto"/>
            <w:left w:val="none" w:sz="0" w:space="0" w:color="auto"/>
            <w:bottom w:val="none" w:sz="0" w:space="0" w:color="auto"/>
            <w:right w:val="none" w:sz="0" w:space="0" w:color="auto"/>
          </w:divBdr>
        </w:div>
        <w:div w:id="1589191516">
          <w:marLeft w:val="0"/>
          <w:marRight w:val="0"/>
          <w:marTop w:val="0"/>
          <w:marBottom w:val="0"/>
          <w:divBdr>
            <w:top w:val="none" w:sz="0" w:space="0" w:color="auto"/>
            <w:left w:val="none" w:sz="0" w:space="0" w:color="auto"/>
            <w:bottom w:val="none" w:sz="0" w:space="0" w:color="auto"/>
            <w:right w:val="none" w:sz="0" w:space="0" w:color="auto"/>
          </w:divBdr>
        </w:div>
        <w:div w:id="1617981389">
          <w:marLeft w:val="0"/>
          <w:marRight w:val="0"/>
          <w:marTop w:val="0"/>
          <w:marBottom w:val="0"/>
          <w:divBdr>
            <w:top w:val="none" w:sz="0" w:space="0" w:color="auto"/>
            <w:left w:val="none" w:sz="0" w:space="0" w:color="auto"/>
            <w:bottom w:val="none" w:sz="0" w:space="0" w:color="auto"/>
            <w:right w:val="none" w:sz="0" w:space="0" w:color="auto"/>
          </w:divBdr>
        </w:div>
        <w:div w:id="1801878603">
          <w:marLeft w:val="0"/>
          <w:marRight w:val="0"/>
          <w:marTop w:val="0"/>
          <w:marBottom w:val="0"/>
          <w:divBdr>
            <w:top w:val="none" w:sz="0" w:space="0" w:color="auto"/>
            <w:left w:val="none" w:sz="0" w:space="0" w:color="auto"/>
            <w:bottom w:val="none" w:sz="0" w:space="0" w:color="auto"/>
            <w:right w:val="none" w:sz="0" w:space="0" w:color="auto"/>
          </w:divBdr>
        </w:div>
      </w:divsChild>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5342621">
      <w:bodyDiv w:val="1"/>
      <w:marLeft w:val="0"/>
      <w:marRight w:val="0"/>
      <w:marTop w:val="0"/>
      <w:marBottom w:val="0"/>
      <w:divBdr>
        <w:top w:val="none" w:sz="0" w:space="0" w:color="auto"/>
        <w:left w:val="none" w:sz="0" w:space="0" w:color="auto"/>
        <w:bottom w:val="none" w:sz="0" w:space="0" w:color="auto"/>
        <w:right w:val="none" w:sz="0" w:space="0" w:color="auto"/>
      </w:divBdr>
      <w:divsChild>
        <w:div w:id="548221563">
          <w:marLeft w:val="0"/>
          <w:marRight w:val="0"/>
          <w:marTop w:val="0"/>
          <w:marBottom w:val="0"/>
          <w:divBdr>
            <w:top w:val="none" w:sz="0" w:space="0" w:color="auto"/>
            <w:left w:val="none" w:sz="0" w:space="0" w:color="auto"/>
            <w:bottom w:val="none" w:sz="0" w:space="0" w:color="auto"/>
            <w:right w:val="none" w:sz="0" w:space="0" w:color="auto"/>
          </w:divBdr>
        </w:div>
        <w:div w:id="829834783">
          <w:marLeft w:val="0"/>
          <w:marRight w:val="0"/>
          <w:marTop w:val="0"/>
          <w:marBottom w:val="0"/>
          <w:divBdr>
            <w:top w:val="none" w:sz="0" w:space="0" w:color="auto"/>
            <w:left w:val="none" w:sz="0" w:space="0" w:color="auto"/>
            <w:bottom w:val="none" w:sz="0" w:space="0" w:color="auto"/>
            <w:right w:val="none" w:sz="0" w:space="0" w:color="auto"/>
          </w:divBdr>
        </w:div>
        <w:div w:id="1241208934">
          <w:marLeft w:val="0"/>
          <w:marRight w:val="0"/>
          <w:marTop w:val="0"/>
          <w:marBottom w:val="0"/>
          <w:divBdr>
            <w:top w:val="none" w:sz="0" w:space="0" w:color="auto"/>
            <w:left w:val="none" w:sz="0" w:space="0" w:color="auto"/>
            <w:bottom w:val="none" w:sz="0" w:space="0" w:color="auto"/>
            <w:right w:val="none" w:sz="0" w:space="0" w:color="auto"/>
          </w:divBdr>
        </w:div>
        <w:div w:id="1912618227">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6148816">
      <w:bodyDiv w:val="1"/>
      <w:marLeft w:val="0"/>
      <w:marRight w:val="0"/>
      <w:marTop w:val="0"/>
      <w:marBottom w:val="0"/>
      <w:divBdr>
        <w:top w:val="none" w:sz="0" w:space="0" w:color="auto"/>
        <w:left w:val="none" w:sz="0" w:space="0" w:color="auto"/>
        <w:bottom w:val="none" w:sz="0" w:space="0" w:color="auto"/>
        <w:right w:val="none" w:sz="0" w:space="0" w:color="auto"/>
      </w:divBdr>
      <w:divsChild>
        <w:div w:id="863744">
          <w:marLeft w:val="0"/>
          <w:marRight w:val="0"/>
          <w:marTop w:val="0"/>
          <w:marBottom w:val="0"/>
          <w:divBdr>
            <w:top w:val="none" w:sz="0" w:space="0" w:color="auto"/>
            <w:left w:val="none" w:sz="0" w:space="0" w:color="auto"/>
            <w:bottom w:val="none" w:sz="0" w:space="0" w:color="auto"/>
            <w:right w:val="none" w:sz="0" w:space="0" w:color="auto"/>
          </w:divBdr>
        </w:div>
        <w:div w:id="152381689">
          <w:marLeft w:val="0"/>
          <w:marRight w:val="0"/>
          <w:marTop w:val="0"/>
          <w:marBottom w:val="0"/>
          <w:divBdr>
            <w:top w:val="none" w:sz="0" w:space="0" w:color="auto"/>
            <w:left w:val="none" w:sz="0" w:space="0" w:color="auto"/>
            <w:bottom w:val="none" w:sz="0" w:space="0" w:color="auto"/>
            <w:right w:val="none" w:sz="0" w:space="0" w:color="auto"/>
          </w:divBdr>
        </w:div>
        <w:div w:id="496698948">
          <w:marLeft w:val="0"/>
          <w:marRight w:val="0"/>
          <w:marTop w:val="0"/>
          <w:marBottom w:val="0"/>
          <w:divBdr>
            <w:top w:val="none" w:sz="0" w:space="0" w:color="auto"/>
            <w:left w:val="none" w:sz="0" w:space="0" w:color="auto"/>
            <w:bottom w:val="none" w:sz="0" w:space="0" w:color="auto"/>
            <w:right w:val="none" w:sz="0" w:space="0" w:color="auto"/>
          </w:divBdr>
        </w:div>
        <w:div w:id="684206621">
          <w:marLeft w:val="0"/>
          <w:marRight w:val="0"/>
          <w:marTop w:val="0"/>
          <w:marBottom w:val="0"/>
          <w:divBdr>
            <w:top w:val="none" w:sz="0" w:space="0" w:color="auto"/>
            <w:left w:val="none" w:sz="0" w:space="0" w:color="auto"/>
            <w:bottom w:val="none" w:sz="0" w:space="0" w:color="auto"/>
            <w:right w:val="none" w:sz="0" w:space="0" w:color="auto"/>
          </w:divBdr>
        </w:div>
      </w:divsChild>
    </w:div>
    <w:div w:id="1106535412">
      <w:bodyDiv w:val="1"/>
      <w:marLeft w:val="0"/>
      <w:marRight w:val="0"/>
      <w:marTop w:val="0"/>
      <w:marBottom w:val="0"/>
      <w:divBdr>
        <w:top w:val="none" w:sz="0" w:space="0" w:color="auto"/>
        <w:left w:val="none" w:sz="0" w:space="0" w:color="auto"/>
        <w:bottom w:val="none" w:sz="0" w:space="0" w:color="auto"/>
        <w:right w:val="none" w:sz="0" w:space="0" w:color="auto"/>
      </w:divBdr>
      <w:divsChild>
        <w:div w:id="1662665">
          <w:marLeft w:val="0"/>
          <w:marRight w:val="0"/>
          <w:marTop w:val="0"/>
          <w:marBottom w:val="0"/>
          <w:divBdr>
            <w:top w:val="none" w:sz="0" w:space="0" w:color="auto"/>
            <w:left w:val="none" w:sz="0" w:space="0" w:color="auto"/>
            <w:bottom w:val="none" w:sz="0" w:space="0" w:color="auto"/>
            <w:right w:val="none" w:sz="0" w:space="0" w:color="auto"/>
          </w:divBdr>
        </w:div>
        <w:div w:id="459960509">
          <w:marLeft w:val="0"/>
          <w:marRight w:val="0"/>
          <w:marTop w:val="0"/>
          <w:marBottom w:val="0"/>
          <w:divBdr>
            <w:top w:val="none" w:sz="0" w:space="0" w:color="auto"/>
            <w:left w:val="none" w:sz="0" w:space="0" w:color="auto"/>
            <w:bottom w:val="none" w:sz="0" w:space="0" w:color="auto"/>
            <w:right w:val="none" w:sz="0" w:space="0" w:color="auto"/>
          </w:divBdr>
        </w:div>
        <w:div w:id="465241794">
          <w:marLeft w:val="0"/>
          <w:marRight w:val="0"/>
          <w:marTop w:val="0"/>
          <w:marBottom w:val="0"/>
          <w:divBdr>
            <w:top w:val="none" w:sz="0" w:space="0" w:color="auto"/>
            <w:left w:val="none" w:sz="0" w:space="0" w:color="auto"/>
            <w:bottom w:val="none" w:sz="0" w:space="0" w:color="auto"/>
            <w:right w:val="none" w:sz="0" w:space="0" w:color="auto"/>
          </w:divBdr>
        </w:div>
        <w:div w:id="1015230955">
          <w:marLeft w:val="0"/>
          <w:marRight w:val="0"/>
          <w:marTop w:val="0"/>
          <w:marBottom w:val="0"/>
          <w:divBdr>
            <w:top w:val="none" w:sz="0" w:space="0" w:color="auto"/>
            <w:left w:val="none" w:sz="0" w:space="0" w:color="auto"/>
            <w:bottom w:val="none" w:sz="0" w:space="0" w:color="auto"/>
            <w:right w:val="none" w:sz="0" w:space="0" w:color="auto"/>
          </w:divBdr>
        </w:div>
      </w:divsChild>
    </w:div>
    <w:div w:id="1106576338">
      <w:bodyDiv w:val="1"/>
      <w:marLeft w:val="0"/>
      <w:marRight w:val="0"/>
      <w:marTop w:val="0"/>
      <w:marBottom w:val="0"/>
      <w:divBdr>
        <w:top w:val="none" w:sz="0" w:space="0" w:color="auto"/>
        <w:left w:val="none" w:sz="0" w:space="0" w:color="auto"/>
        <w:bottom w:val="none" w:sz="0" w:space="0" w:color="auto"/>
        <w:right w:val="none" w:sz="0" w:space="0" w:color="auto"/>
      </w:divBdr>
      <w:divsChild>
        <w:div w:id="1975058764">
          <w:marLeft w:val="0"/>
          <w:marRight w:val="0"/>
          <w:marTop w:val="0"/>
          <w:marBottom w:val="0"/>
          <w:divBdr>
            <w:top w:val="single" w:sz="6" w:space="0" w:color="A9AEB1"/>
            <w:left w:val="single" w:sz="6" w:space="0" w:color="A9AEB1"/>
            <w:bottom w:val="single" w:sz="6" w:space="0" w:color="A9AEB1"/>
            <w:right w:val="single" w:sz="6" w:space="0" w:color="A9AEB1"/>
          </w:divBdr>
          <w:divsChild>
            <w:div w:id="1938058768">
              <w:marLeft w:val="0"/>
              <w:marRight w:val="0"/>
              <w:marTop w:val="0"/>
              <w:marBottom w:val="0"/>
              <w:divBdr>
                <w:top w:val="none" w:sz="0" w:space="0" w:color="auto"/>
                <w:left w:val="none" w:sz="0" w:space="0" w:color="auto"/>
                <w:bottom w:val="none" w:sz="0" w:space="0" w:color="auto"/>
                <w:right w:val="none" w:sz="0" w:space="0" w:color="auto"/>
              </w:divBdr>
              <w:divsChild>
                <w:div w:id="178503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49580">
          <w:marLeft w:val="0"/>
          <w:marRight w:val="0"/>
          <w:marTop w:val="0"/>
          <w:marBottom w:val="0"/>
          <w:divBdr>
            <w:top w:val="single" w:sz="6" w:space="0" w:color="A9AEB1"/>
            <w:left w:val="single" w:sz="6" w:space="0" w:color="A9AEB1"/>
            <w:bottom w:val="single" w:sz="6" w:space="0" w:color="A9AEB1"/>
            <w:right w:val="single" w:sz="6" w:space="0" w:color="A9AEB1"/>
          </w:divBdr>
          <w:divsChild>
            <w:div w:id="775978518">
              <w:marLeft w:val="0"/>
              <w:marRight w:val="0"/>
              <w:marTop w:val="0"/>
              <w:marBottom w:val="0"/>
              <w:divBdr>
                <w:top w:val="none" w:sz="0" w:space="0" w:color="auto"/>
                <w:left w:val="none" w:sz="0" w:space="0" w:color="auto"/>
                <w:bottom w:val="none" w:sz="0" w:space="0" w:color="auto"/>
                <w:right w:val="none" w:sz="0" w:space="0" w:color="auto"/>
              </w:divBdr>
            </w:div>
          </w:divsChild>
        </w:div>
        <w:div w:id="957032412">
          <w:marLeft w:val="0"/>
          <w:marRight w:val="0"/>
          <w:marTop w:val="0"/>
          <w:marBottom w:val="0"/>
          <w:divBdr>
            <w:top w:val="single" w:sz="6" w:space="0" w:color="A9AEB1"/>
            <w:left w:val="single" w:sz="6" w:space="0" w:color="A9AEB1"/>
            <w:bottom w:val="single" w:sz="6" w:space="0" w:color="A9AEB1"/>
            <w:right w:val="single" w:sz="6" w:space="0" w:color="A9AEB1"/>
          </w:divBdr>
          <w:divsChild>
            <w:div w:id="1204248944">
              <w:marLeft w:val="0"/>
              <w:marRight w:val="0"/>
              <w:marTop w:val="0"/>
              <w:marBottom w:val="0"/>
              <w:divBdr>
                <w:top w:val="none" w:sz="0" w:space="0" w:color="auto"/>
                <w:left w:val="none" w:sz="0" w:space="0" w:color="auto"/>
                <w:bottom w:val="none" w:sz="0" w:space="0" w:color="auto"/>
                <w:right w:val="none" w:sz="0" w:space="0" w:color="auto"/>
              </w:divBdr>
              <w:divsChild>
                <w:div w:id="605700658">
                  <w:marLeft w:val="0"/>
                  <w:marRight w:val="0"/>
                  <w:marTop w:val="0"/>
                  <w:marBottom w:val="0"/>
                  <w:divBdr>
                    <w:top w:val="none" w:sz="0" w:space="0" w:color="auto"/>
                    <w:left w:val="none" w:sz="0" w:space="0" w:color="auto"/>
                    <w:bottom w:val="none" w:sz="0" w:space="0" w:color="auto"/>
                    <w:right w:val="none" w:sz="0" w:space="0" w:color="auto"/>
                  </w:divBdr>
                </w:div>
                <w:div w:id="60588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80484">
      <w:bodyDiv w:val="1"/>
      <w:marLeft w:val="0"/>
      <w:marRight w:val="0"/>
      <w:marTop w:val="0"/>
      <w:marBottom w:val="0"/>
      <w:divBdr>
        <w:top w:val="none" w:sz="0" w:space="0" w:color="auto"/>
        <w:left w:val="none" w:sz="0" w:space="0" w:color="auto"/>
        <w:bottom w:val="none" w:sz="0" w:space="0" w:color="auto"/>
        <w:right w:val="none" w:sz="0" w:space="0" w:color="auto"/>
      </w:divBdr>
      <w:divsChild>
        <w:div w:id="2004812534">
          <w:marLeft w:val="0"/>
          <w:marRight w:val="0"/>
          <w:marTop w:val="0"/>
          <w:marBottom w:val="0"/>
          <w:divBdr>
            <w:top w:val="none" w:sz="0" w:space="0" w:color="auto"/>
            <w:left w:val="none" w:sz="0" w:space="0" w:color="auto"/>
            <w:bottom w:val="none" w:sz="0" w:space="0" w:color="auto"/>
            <w:right w:val="none" w:sz="0" w:space="0" w:color="auto"/>
          </w:divBdr>
          <w:divsChild>
            <w:div w:id="1066957018">
              <w:marLeft w:val="0"/>
              <w:marRight w:val="0"/>
              <w:marTop w:val="0"/>
              <w:marBottom w:val="0"/>
              <w:divBdr>
                <w:top w:val="none" w:sz="0" w:space="0" w:color="auto"/>
                <w:left w:val="none" w:sz="0" w:space="0" w:color="auto"/>
                <w:bottom w:val="none" w:sz="0" w:space="0" w:color="auto"/>
                <w:right w:val="none" w:sz="0" w:space="0" w:color="auto"/>
              </w:divBdr>
            </w:div>
          </w:divsChild>
        </w:div>
        <w:div w:id="845635182">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8281835">
      <w:bodyDiv w:val="1"/>
      <w:marLeft w:val="0"/>
      <w:marRight w:val="0"/>
      <w:marTop w:val="0"/>
      <w:marBottom w:val="0"/>
      <w:divBdr>
        <w:top w:val="none" w:sz="0" w:space="0" w:color="auto"/>
        <w:left w:val="none" w:sz="0" w:space="0" w:color="auto"/>
        <w:bottom w:val="none" w:sz="0" w:space="0" w:color="auto"/>
        <w:right w:val="none" w:sz="0" w:space="0" w:color="auto"/>
      </w:divBdr>
    </w:div>
    <w:div w:id="1108741249">
      <w:bodyDiv w:val="1"/>
      <w:marLeft w:val="0"/>
      <w:marRight w:val="0"/>
      <w:marTop w:val="0"/>
      <w:marBottom w:val="0"/>
      <w:divBdr>
        <w:top w:val="none" w:sz="0" w:space="0" w:color="auto"/>
        <w:left w:val="none" w:sz="0" w:space="0" w:color="auto"/>
        <w:bottom w:val="none" w:sz="0" w:space="0" w:color="auto"/>
        <w:right w:val="none" w:sz="0" w:space="0" w:color="auto"/>
      </w:divBdr>
      <w:divsChild>
        <w:div w:id="1250652947">
          <w:marLeft w:val="0"/>
          <w:marRight w:val="0"/>
          <w:marTop w:val="0"/>
          <w:marBottom w:val="0"/>
          <w:divBdr>
            <w:top w:val="single" w:sz="6" w:space="0" w:color="A9AEB1"/>
            <w:left w:val="single" w:sz="6" w:space="0" w:color="A9AEB1"/>
            <w:bottom w:val="single" w:sz="6" w:space="0" w:color="A9AEB1"/>
            <w:right w:val="single" w:sz="6" w:space="0" w:color="A9AEB1"/>
          </w:divBdr>
          <w:divsChild>
            <w:div w:id="126553274">
              <w:marLeft w:val="0"/>
              <w:marRight w:val="0"/>
              <w:marTop w:val="0"/>
              <w:marBottom w:val="0"/>
              <w:divBdr>
                <w:top w:val="none" w:sz="0" w:space="0" w:color="auto"/>
                <w:left w:val="none" w:sz="0" w:space="0" w:color="auto"/>
                <w:bottom w:val="none" w:sz="0" w:space="0" w:color="auto"/>
                <w:right w:val="none" w:sz="0" w:space="0" w:color="auto"/>
              </w:divBdr>
              <w:divsChild>
                <w:div w:id="9156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27225">
          <w:marLeft w:val="0"/>
          <w:marRight w:val="0"/>
          <w:marTop w:val="0"/>
          <w:marBottom w:val="0"/>
          <w:divBdr>
            <w:top w:val="single" w:sz="6" w:space="0" w:color="A9AEB1"/>
            <w:left w:val="single" w:sz="6" w:space="0" w:color="A9AEB1"/>
            <w:bottom w:val="single" w:sz="6" w:space="0" w:color="A9AEB1"/>
            <w:right w:val="single" w:sz="6" w:space="0" w:color="A9AEB1"/>
          </w:divBdr>
          <w:divsChild>
            <w:div w:id="1565601754">
              <w:marLeft w:val="0"/>
              <w:marRight w:val="0"/>
              <w:marTop w:val="0"/>
              <w:marBottom w:val="0"/>
              <w:divBdr>
                <w:top w:val="none" w:sz="0" w:space="0" w:color="auto"/>
                <w:left w:val="none" w:sz="0" w:space="0" w:color="auto"/>
                <w:bottom w:val="none" w:sz="0" w:space="0" w:color="auto"/>
                <w:right w:val="none" w:sz="0" w:space="0" w:color="auto"/>
              </w:divBdr>
            </w:div>
          </w:divsChild>
        </w:div>
        <w:div w:id="697661223">
          <w:marLeft w:val="0"/>
          <w:marRight w:val="0"/>
          <w:marTop w:val="0"/>
          <w:marBottom w:val="0"/>
          <w:divBdr>
            <w:top w:val="single" w:sz="6" w:space="0" w:color="A9AEB1"/>
            <w:left w:val="single" w:sz="6" w:space="0" w:color="A9AEB1"/>
            <w:bottom w:val="single" w:sz="6" w:space="0" w:color="A9AEB1"/>
            <w:right w:val="single" w:sz="6" w:space="0" w:color="A9AEB1"/>
          </w:divBdr>
          <w:divsChild>
            <w:div w:id="509371653">
              <w:marLeft w:val="0"/>
              <w:marRight w:val="0"/>
              <w:marTop w:val="0"/>
              <w:marBottom w:val="0"/>
              <w:divBdr>
                <w:top w:val="none" w:sz="0" w:space="0" w:color="auto"/>
                <w:left w:val="none" w:sz="0" w:space="0" w:color="auto"/>
                <w:bottom w:val="none" w:sz="0" w:space="0" w:color="auto"/>
                <w:right w:val="none" w:sz="0" w:space="0" w:color="auto"/>
              </w:divBdr>
              <w:divsChild>
                <w:div w:id="449934164">
                  <w:marLeft w:val="0"/>
                  <w:marRight w:val="0"/>
                  <w:marTop w:val="0"/>
                  <w:marBottom w:val="0"/>
                  <w:divBdr>
                    <w:top w:val="none" w:sz="0" w:space="0" w:color="auto"/>
                    <w:left w:val="none" w:sz="0" w:space="0" w:color="auto"/>
                    <w:bottom w:val="none" w:sz="0" w:space="0" w:color="auto"/>
                    <w:right w:val="none" w:sz="0" w:space="0" w:color="auto"/>
                  </w:divBdr>
                </w:div>
                <w:div w:id="207107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88050">
      <w:bodyDiv w:val="1"/>
      <w:marLeft w:val="0"/>
      <w:marRight w:val="0"/>
      <w:marTop w:val="0"/>
      <w:marBottom w:val="0"/>
      <w:divBdr>
        <w:top w:val="none" w:sz="0" w:space="0" w:color="auto"/>
        <w:left w:val="none" w:sz="0" w:space="0" w:color="auto"/>
        <w:bottom w:val="none" w:sz="0" w:space="0" w:color="auto"/>
        <w:right w:val="none" w:sz="0" w:space="0" w:color="auto"/>
      </w:divBdr>
      <w:divsChild>
        <w:div w:id="659308733">
          <w:marLeft w:val="0"/>
          <w:marRight w:val="0"/>
          <w:marTop w:val="0"/>
          <w:marBottom w:val="0"/>
          <w:divBdr>
            <w:top w:val="none" w:sz="0" w:space="0" w:color="auto"/>
            <w:left w:val="none" w:sz="0" w:space="0" w:color="auto"/>
            <w:bottom w:val="none" w:sz="0" w:space="0" w:color="auto"/>
            <w:right w:val="none" w:sz="0" w:space="0" w:color="auto"/>
          </w:divBdr>
          <w:divsChild>
            <w:div w:id="1098329713">
              <w:marLeft w:val="0"/>
              <w:marRight w:val="0"/>
              <w:marTop w:val="0"/>
              <w:marBottom w:val="0"/>
              <w:divBdr>
                <w:top w:val="none" w:sz="0" w:space="0" w:color="auto"/>
                <w:left w:val="none" w:sz="0" w:space="0" w:color="auto"/>
                <w:bottom w:val="none" w:sz="0" w:space="0" w:color="auto"/>
                <w:right w:val="none" w:sz="0" w:space="0" w:color="auto"/>
              </w:divBdr>
            </w:div>
          </w:divsChild>
        </w:div>
        <w:div w:id="856117959">
          <w:marLeft w:val="480"/>
          <w:marRight w:val="0"/>
          <w:marTop w:val="0"/>
          <w:marBottom w:val="0"/>
          <w:divBdr>
            <w:top w:val="none" w:sz="0" w:space="0" w:color="auto"/>
            <w:left w:val="none" w:sz="0" w:space="0" w:color="auto"/>
            <w:bottom w:val="none" w:sz="0" w:space="0" w:color="auto"/>
            <w:right w:val="none" w:sz="0" w:space="0" w:color="auto"/>
          </w:divBdr>
        </w:div>
      </w:divsChild>
    </w:div>
    <w:div w:id="1108966749">
      <w:bodyDiv w:val="1"/>
      <w:marLeft w:val="0"/>
      <w:marRight w:val="0"/>
      <w:marTop w:val="0"/>
      <w:marBottom w:val="0"/>
      <w:divBdr>
        <w:top w:val="none" w:sz="0" w:space="0" w:color="auto"/>
        <w:left w:val="none" w:sz="0" w:space="0" w:color="auto"/>
        <w:bottom w:val="none" w:sz="0" w:space="0" w:color="auto"/>
        <w:right w:val="none" w:sz="0" w:space="0" w:color="auto"/>
      </w:divBdr>
      <w:divsChild>
        <w:div w:id="261497111">
          <w:marLeft w:val="0"/>
          <w:marRight w:val="0"/>
          <w:marTop w:val="0"/>
          <w:marBottom w:val="0"/>
          <w:divBdr>
            <w:top w:val="single" w:sz="6" w:space="0" w:color="A9AEB1"/>
            <w:left w:val="single" w:sz="6" w:space="0" w:color="A9AEB1"/>
            <w:bottom w:val="single" w:sz="6" w:space="0" w:color="A9AEB1"/>
            <w:right w:val="single" w:sz="6" w:space="0" w:color="A9AEB1"/>
          </w:divBdr>
          <w:divsChild>
            <w:div w:id="1270547607">
              <w:marLeft w:val="0"/>
              <w:marRight w:val="0"/>
              <w:marTop w:val="0"/>
              <w:marBottom w:val="0"/>
              <w:divBdr>
                <w:top w:val="none" w:sz="0" w:space="0" w:color="auto"/>
                <w:left w:val="none" w:sz="0" w:space="0" w:color="auto"/>
                <w:bottom w:val="none" w:sz="0" w:space="0" w:color="auto"/>
                <w:right w:val="none" w:sz="0" w:space="0" w:color="auto"/>
              </w:divBdr>
              <w:divsChild>
                <w:div w:id="174845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741244">
          <w:marLeft w:val="0"/>
          <w:marRight w:val="0"/>
          <w:marTop w:val="0"/>
          <w:marBottom w:val="0"/>
          <w:divBdr>
            <w:top w:val="single" w:sz="6" w:space="0" w:color="A9AEB1"/>
            <w:left w:val="single" w:sz="6" w:space="0" w:color="A9AEB1"/>
            <w:bottom w:val="single" w:sz="6" w:space="0" w:color="A9AEB1"/>
            <w:right w:val="single" w:sz="6" w:space="0" w:color="A9AEB1"/>
          </w:divBdr>
          <w:divsChild>
            <w:div w:id="789932133">
              <w:marLeft w:val="0"/>
              <w:marRight w:val="0"/>
              <w:marTop w:val="0"/>
              <w:marBottom w:val="0"/>
              <w:divBdr>
                <w:top w:val="none" w:sz="0" w:space="0" w:color="auto"/>
                <w:left w:val="none" w:sz="0" w:space="0" w:color="auto"/>
                <w:bottom w:val="none" w:sz="0" w:space="0" w:color="auto"/>
                <w:right w:val="none" w:sz="0" w:space="0" w:color="auto"/>
              </w:divBdr>
            </w:div>
          </w:divsChild>
        </w:div>
        <w:div w:id="1408460172">
          <w:marLeft w:val="0"/>
          <w:marRight w:val="0"/>
          <w:marTop w:val="0"/>
          <w:marBottom w:val="0"/>
          <w:divBdr>
            <w:top w:val="single" w:sz="6" w:space="0" w:color="A9AEB1"/>
            <w:left w:val="single" w:sz="6" w:space="0" w:color="A9AEB1"/>
            <w:bottom w:val="single" w:sz="6" w:space="0" w:color="A9AEB1"/>
            <w:right w:val="single" w:sz="6" w:space="0" w:color="A9AEB1"/>
          </w:divBdr>
          <w:divsChild>
            <w:div w:id="822237479">
              <w:marLeft w:val="0"/>
              <w:marRight w:val="0"/>
              <w:marTop w:val="0"/>
              <w:marBottom w:val="0"/>
              <w:divBdr>
                <w:top w:val="none" w:sz="0" w:space="0" w:color="auto"/>
                <w:left w:val="none" w:sz="0" w:space="0" w:color="auto"/>
                <w:bottom w:val="none" w:sz="0" w:space="0" w:color="auto"/>
                <w:right w:val="none" w:sz="0" w:space="0" w:color="auto"/>
              </w:divBdr>
              <w:divsChild>
                <w:div w:id="1607468396">
                  <w:marLeft w:val="0"/>
                  <w:marRight w:val="0"/>
                  <w:marTop w:val="0"/>
                  <w:marBottom w:val="0"/>
                  <w:divBdr>
                    <w:top w:val="none" w:sz="0" w:space="0" w:color="auto"/>
                    <w:left w:val="none" w:sz="0" w:space="0" w:color="auto"/>
                    <w:bottom w:val="none" w:sz="0" w:space="0" w:color="auto"/>
                    <w:right w:val="none" w:sz="0" w:space="0" w:color="auto"/>
                  </w:divBdr>
                </w:div>
                <w:div w:id="204416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012322">
      <w:bodyDiv w:val="1"/>
      <w:marLeft w:val="0"/>
      <w:marRight w:val="0"/>
      <w:marTop w:val="0"/>
      <w:marBottom w:val="0"/>
      <w:divBdr>
        <w:top w:val="none" w:sz="0" w:space="0" w:color="auto"/>
        <w:left w:val="none" w:sz="0" w:space="0" w:color="auto"/>
        <w:bottom w:val="none" w:sz="0" w:space="0" w:color="auto"/>
        <w:right w:val="none" w:sz="0" w:space="0" w:color="auto"/>
      </w:divBdr>
      <w:divsChild>
        <w:div w:id="817112849">
          <w:marLeft w:val="0"/>
          <w:marRight w:val="0"/>
          <w:marTop w:val="0"/>
          <w:marBottom w:val="0"/>
          <w:divBdr>
            <w:top w:val="single" w:sz="6" w:space="0" w:color="A9AEB1"/>
            <w:left w:val="single" w:sz="6" w:space="0" w:color="A9AEB1"/>
            <w:bottom w:val="single" w:sz="6" w:space="0" w:color="A9AEB1"/>
            <w:right w:val="single" w:sz="6" w:space="0" w:color="A9AEB1"/>
          </w:divBdr>
          <w:divsChild>
            <w:div w:id="868684546">
              <w:marLeft w:val="0"/>
              <w:marRight w:val="0"/>
              <w:marTop w:val="0"/>
              <w:marBottom w:val="0"/>
              <w:divBdr>
                <w:top w:val="none" w:sz="0" w:space="0" w:color="auto"/>
                <w:left w:val="none" w:sz="0" w:space="0" w:color="auto"/>
                <w:bottom w:val="none" w:sz="0" w:space="0" w:color="auto"/>
                <w:right w:val="none" w:sz="0" w:space="0" w:color="auto"/>
              </w:divBdr>
            </w:div>
          </w:divsChild>
        </w:div>
        <w:div w:id="1052192057">
          <w:marLeft w:val="0"/>
          <w:marRight w:val="0"/>
          <w:marTop w:val="0"/>
          <w:marBottom w:val="0"/>
          <w:divBdr>
            <w:top w:val="single" w:sz="6" w:space="0" w:color="A9AEB1"/>
            <w:left w:val="single" w:sz="6" w:space="0" w:color="A9AEB1"/>
            <w:bottom w:val="single" w:sz="6" w:space="0" w:color="A9AEB1"/>
            <w:right w:val="single" w:sz="6" w:space="0" w:color="A9AEB1"/>
          </w:divBdr>
          <w:divsChild>
            <w:div w:id="343898756">
              <w:marLeft w:val="0"/>
              <w:marRight w:val="0"/>
              <w:marTop w:val="0"/>
              <w:marBottom w:val="0"/>
              <w:divBdr>
                <w:top w:val="none" w:sz="0" w:space="0" w:color="auto"/>
                <w:left w:val="none" w:sz="0" w:space="0" w:color="auto"/>
                <w:bottom w:val="none" w:sz="0" w:space="0" w:color="auto"/>
                <w:right w:val="none" w:sz="0" w:space="0" w:color="auto"/>
              </w:divBdr>
              <w:divsChild>
                <w:div w:id="80173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8340">
          <w:marLeft w:val="0"/>
          <w:marRight w:val="0"/>
          <w:marTop w:val="0"/>
          <w:marBottom w:val="0"/>
          <w:divBdr>
            <w:top w:val="single" w:sz="6" w:space="0" w:color="A9AEB1"/>
            <w:left w:val="single" w:sz="6" w:space="0" w:color="A9AEB1"/>
            <w:bottom w:val="single" w:sz="6" w:space="0" w:color="A9AEB1"/>
            <w:right w:val="single" w:sz="6" w:space="0" w:color="A9AEB1"/>
          </w:divBdr>
          <w:divsChild>
            <w:div w:id="867792646">
              <w:marLeft w:val="0"/>
              <w:marRight w:val="0"/>
              <w:marTop w:val="0"/>
              <w:marBottom w:val="0"/>
              <w:divBdr>
                <w:top w:val="none" w:sz="0" w:space="0" w:color="auto"/>
                <w:left w:val="none" w:sz="0" w:space="0" w:color="auto"/>
                <w:bottom w:val="none" w:sz="0" w:space="0" w:color="auto"/>
                <w:right w:val="none" w:sz="0" w:space="0" w:color="auto"/>
              </w:divBdr>
              <w:divsChild>
                <w:div w:id="1455440573">
                  <w:marLeft w:val="0"/>
                  <w:marRight w:val="0"/>
                  <w:marTop w:val="0"/>
                  <w:marBottom w:val="0"/>
                  <w:divBdr>
                    <w:top w:val="none" w:sz="0" w:space="0" w:color="auto"/>
                    <w:left w:val="none" w:sz="0" w:space="0" w:color="auto"/>
                    <w:bottom w:val="none" w:sz="0" w:space="0" w:color="auto"/>
                    <w:right w:val="none" w:sz="0" w:space="0" w:color="auto"/>
                  </w:divBdr>
                </w:div>
                <w:div w:id="152655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0665488">
      <w:bodyDiv w:val="1"/>
      <w:marLeft w:val="0"/>
      <w:marRight w:val="0"/>
      <w:marTop w:val="0"/>
      <w:marBottom w:val="0"/>
      <w:divBdr>
        <w:top w:val="none" w:sz="0" w:space="0" w:color="auto"/>
        <w:left w:val="none" w:sz="0" w:space="0" w:color="auto"/>
        <w:bottom w:val="none" w:sz="0" w:space="0" w:color="auto"/>
        <w:right w:val="none" w:sz="0" w:space="0" w:color="auto"/>
      </w:divBdr>
      <w:divsChild>
        <w:div w:id="10685815">
          <w:marLeft w:val="0"/>
          <w:marRight w:val="0"/>
          <w:marTop w:val="0"/>
          <w:marBottom w:val="0"/>
          <w:divBdr>
            <w:top w:val="none" w:sz="0" w:space="0" w:color="auto"/>
            <w:left w:val="none" w:sz="0" w:space="0" w:color="auto"/>
            <w:bottom w:val="none" w:sz="0" w:space="0" w:color="auto"/>
            <w:right w:val="none" w:sz="0" w:space="0" w:color="auto"/>
          </w:divBdr>
        </w:div>
        <w:div w:id="1026633501">
          <w:marLeft w:val="0"/>
          <w:marRight w:val="0"/>
          <w:marTop w:val="0"/>
          <w:marBottom w:val="0"/>
          <w:divBdr>
            <w:top w:val="none" w:sz="0" w:space="0" w:color="auto"/>
            <w:left w:val="none" w:sz="0" w:space="0" w:color="auto"/>
            <w:bottom w:val="none" w:sz="0" w:space="0" w:color="auto"/>
            <w:right w:val="none" w:sz="0" w:space="0" w:color="auto"/>
          </w:divBdr>
        </w:div>
        <w:div w:id="1252663904">
          <w:marLeft w:val="0"/>
          <w:marRight w:val="0"/>
          <w:marTop w:val="0"/>
          <w:marBottom w:val="0"/>
          <w:divBdr>
            <w:top w:val="none" w:sz="0" w:space="0" w:color="auto"/>
            <w:left w:val="none" w:sz="0" w:space="0" w:color="auto"/>
            <w:bottom w:val="none" w:sz="0" w:space="0" w:color="auto"/>
            <w:right w:val="none" w:sz="0" w:space="0" w:color="auto"/>
          </w:divBdr>
        </w:div>
        <w:div w:id="1742487738">
          <w:marLeft w:val="0"/>
          <w:marRight w:val="0"/>
          <w:marTop w:val="0"/>
          <w:marBottom w:val="0"/>
          <w:divBdr>
            <w:top w:val="none" w:sz="0" w:space="0" w:color="auto"/>
            <w:left w:val="none" w:sz="0" w:space="0" w:color="auto"/>
            <w:bottom w:val="none" w:sz="0" w:space="0" w:color="auto"/>
            <w:right w:val="none" w:sz="0" w:space="0" w:color="auto"/>
          </w:divBdr>
        </w:div>
      </w:divsChild>
    </w:div>
    <w:div w:id="1110855358">
      <w:bodyDiv w:val="1"/>
      <w:marLeft w:val="0"/>
      <w:marRight w:val="0"/>
      <w:marTop w:val="0"/>
      <w:marBottom w:val="0"/>
      <w:divBdr>
        <w:top w:val="none" w:sz="0" w:space="0" w:color="auto"/>
        <w:left w:val="none" w:sz="0" w:space="0" w:color="auto"/>
        <w:bottom w:val="none" w:sz="0" w:space="0" w:color="auto"/>
        <w:right w:val="none" w:sz="0" w:space="0" w:color="auto"/>
      </w:divBdr>
      <w:divsChild>
        <w:div w:id="657617224">
          <w:marLeft w:val="0"/>
          <w:marRight w:val="0"/>
          <w:marTop w:val="0"/>
          <w:marBottom w:val="0"/>
          <w:divBdr>
            <w:top w:val="none" w:sz="0" w:space="0" w:color="auto"/>
            <w:left w:val="none" w:sz="0" w:space="0" w:color="auto"/>
            <w:bottom w:val="none" w:sz="0" w:space="0" w:color="auto"/>
            <w:right w:val="none" w:sz="0" w:space="0" w:color="auto"/>
          </w:divBdr>
        </w:div>
        <w:div w:id="1328093036">
          <w:marLeft w:val="0"/>
          <w:marRight w:val="0"/>
          <w:marTop w:val="0"/>
          <w:marBottom w:val="0"/>
          <w:divBdr>
            <w:top w:val="none" w:sz="0" w:space="0" w:color="auto"/>
            <w:left w:val="none" w:sz="0" w:space="0" w:color="auto"/>
            <w:bottom w:val="none" w:sz="0" w:space="0" w:color="auto"/>
            <w:right w:val="none" w:sz="0" w:space="0" w:color="auto"/>
          </w:divBdr>
        </w:div>
        <w:div w:id="1373338894">
          <w:marLeft w:val="0"/>
          <w:marRight w:val="0"/>
          <w:marTop w:val="0"/>
          <w:marBottom w:val="0"/>
          <w:divBdr>
            <w:top w:val="none" w:sz="0" w:space="0" w:color="auto"/>
            <w:left w:val="none" w:sz="0" w:space="0" w:color="auto"/>
            <w:bottom w:val="none" w:sz="0" w:space="0" w:color="auto"/>
            <w:right w:val="none" w:sz="0" w:space="0" w:color="auto"/>
          </w:divBdr>
        </w:div>
        <w:div w:id="1684209793">
          <w:marLeft w:val="0"/>
          <w:marRight w:val="0"/>
          <w:marTop w:val="0"/>
          <w:marBottom w:val="0"/>
          <w:divBdr>
            <w:top w:val="none" w:sz="0" w:space="0" w:color="auto"/>
            <w:left w:val="none" w:sz="0" w:space="0" w:color="auto"/>
            <w:bottom w:val="none" w:sz="0" w:space="0" w:color="auto"/>
            <w:right w:val="none" w:sz="0" w:space="0" w:color="auto"/>
          </w:divBdr>
        </w:div>
      </w:divsChild>
    </w:div>
    <w:div w:id="1112090446">
      <w:bodyDiv w:val="1"/>
      <w:marLeft w:val="0"/>
      <w:marRight w:val="0"/>
      <w:marTop w:val="0"/>
      <w:marBottom w:val="0"/>
      <w:divBdr>
        <w:top w:val="none" w:sz="0" w:space="0" w:color="auto"/>
        <w:left w:val="none" w:sz="0" w:space="0" w:color="auto"/>
        <w:bottom w:val="none" w:sz="0" w:space="0" w:color="auto"/>
        <w:right w:val="none" w:sz="0" w:space="0" w:color="auto"/>
      </w:divBdr>
      <w:divsChild>
        <w:div w:id="906453674">
          <w:marLeft w:val="0"/>
          <w:marRight w:val="0"/>
          <w:marTop w:val="0"/>
          <w:marBottom w:val="0"/>
          <w:divBdr>
            <w:top w:val="single" w:sz="6" w:space="0" w:color="A9AEB1"/>
            <w:left w:val="single" w:sz="6" w:space="0" w:color="A9AEB1"/>
            <w:bottom w:val="single" w:sz="6" w:space="0" w:color="A9AEB1"/>
            <w:right w:val="single" w:sz="6" w:space="0" w:color="A9AEB1"/>
          </w:divBdr>
          <w:divsChild>
            <w:div w:id="1715427676">
              <w:marLeft w:val="0"/>
              <w:marRight w:val="0"/>
              <w:marTop w:val="0"/>
              <w:marBottom w:val="0"/>
              <w:divBdr>
                <w:top w:val="none" w:sz="0" w:space="0" w:color="auto"/>
                <w:left w:val="none" w:sz="0" w:space="0" w:color="auto"/>
                <w:bottom w:val="none" w:sz="0" w:space="0" w:color="auto"/>
                <w:right w:val="none" w:sz="0" w:space="0" w:color="auto"/>
              </w:divBdr>
              <w:divsChild>
                <w:div w:id="559054177">
                  <w:marLeft w:val="0"/>
                  <w:marRight w:val="0"/>
                  <w:marTop w:val="0"/>
                  <w:marBottom w:val="0"/>
                  <w:divBdr>
                    <w:top w:val="none" w:sz="0" w:space="0" w:color="auto"/>
                    <w:left w:val="none" w:sz="0" w:space="0" w:color="auto"/>
                    <w:bottom w:val="none" w:sz="0" w:space="0" w:color="auto"/>
                    <w:right w:val="none" w:sz="0" w:space="0" w:color="auto"/>
                  </w:divBdr>
                </w:div>
                <w:div w:id="6100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85321">
          <w:marLeft w:val="0"/>
          <w:marRight w:val="0"/>
          <w:marTop w:val="0"/>
          <w:marBottom w:val="0"/>
          <w:divBdr>
            <w:top w:val="single" w:sz="6" w:space="0" w:color="A9AEB1"/>
            <w:left w:val="single" w:sz="6" w:space="0" w:color="A9AEB1"/>
            <w:bottom w:val="single" w:sz="6" w:space="0" w:color="A9AEB1"/>
            <w:right w:val="single" w:sz="6" w:space="0" w:color="A9AEB1"/>
          </w:divBdr>
          <w:divsChild>
            <w:div w:id="630401375">
              <w:marLeft w:val="0"/>
              <w:marRight w:val="0"/>
              <w:marTop w:val="0"/>
              <w:marBottom w:val="0"/>
              <w:divBdr>
                <w:top w:val="none" w:sz="0" w:space="0" w:color="auto"/>
                <w:left w:val="none" w:sz="0" w:space="0" w:color="auto"/>
                <w:bottom w:val="none" w:sz="0" w:space="0" w:color="auto"/>
                <w:right w:val="none" w:sz="0" w:space="0" w:color="auto"/>
              </w:divBdr>
            </w:div>
          </w:divsChild>
        </w:div>
        <w:div w:id="1271936350">
          <w:marLeft w:val="0"/>
          <w:marRight w:val="0"/>
          <w:marTop w:val="0"/>
          <w:marBottom w:val="0"/>
          <w:divBdr>
            <w:top w:val="single" w:sz="6" w:space="0" w:color="A9AEB1"/>
            <w:left w:val="single" w:sz="6" w:space="0" w:color="A9AEB1"/>
            <w:bottom w:val="single" w:sz="6" w:space="0" w:color="A9AEB1"/>
            <w:right w:val="single" w:sz="6" w:space="0" w:color="A9AEB1"/>
          </w:divBdr>
          <w:divsChild>
            <w:div w:id="1421637359">
              <w:marLeft w:val="0"/>
              <w:marRight w:val="0"/>
              <w:marTop w:val="0"/>
              <w:marBottom w:val="0"/>
              <w:divBdr>
                <w:top w:val="none" w:sz="0" w:space="0" w:color="auto"/>
                <w:left w:val="none" w:sz="0" w:space="0" w:color="auto"/>
                <w:bottom w:val="none" w:sz="0" w:space="0" w:color="auto"/>
                <w:right w:val="none" w:sz="0" w:space="0" w:color="auto"/>
              </w:divBdr>
              <w:divsChild>
                <w:div w:id="111090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355663">
      <w:bodyDiv w:val="1"/>
      <w:marLeft w:val="0"/>
      <w:marRight w:val="0"/>
      <w:marTop w:val="0"/>
      <w:marBottom w:val="0"/>
      <w:divBdr>
        <w:top w:val="none" w:sz="0" w:space="0" w:color="auto"/>
        <w:left w:val="none" w:sz="0" w:space="0" w:color="auto"/>
        <w:bottom w:val="none" w:sz="0" w:space="0" w:color="auto"/>
        <w:right w:val="none" w:sz="0" w:space="0" w:color="auto"/>
      </w:divBdr>
      <w:divsChild>
        <w:div w:id="715934975">
          <w:marLeft w:val="0"/>
          <w:marRight w:val="0"/>
          <w:marTop w:val="0"/>
          <w:marBottom w:val="0"/>
          <w:divBdr>
            <w:top w:val="single" w:sz="6" w:space="0" w:color="A9AEB1"/>
            <w:left w:val="single" w:sz="6" w:space="0" w:color="A9AEB1"/>
            <w:bottom w:val="single" w:sz="6" w:space="0" w:color="A9AEB1"/>
            <w:right w:val="single" w:sz="6" w:space="0" w:color="A9AEB1"/>
          </w:divBdr>
          <w:divsChild>
            <w:div w:id="467162229">
              <w:marLeft w:val="0"/>
              <w:marRight w:val="0"/>
              <w:marTop w:val="0"/>
              <w:marBottom w:val="0"/>
              <w:divBdr>
                <w:top w:val="none" w:sz="0" w:space="0" w:color="auto"/>
                <w:left w:val="none" w:sz="0" w:space="0" w:color="auto"/>
                <w:bottom w:val="none" w:sz="0" w:space="0" w:color="auto"/>
                <w:right w:val="none" w:sz="0" w:space="0" w:color="auto"/>
              </w:divBdr>
              <w:divsChild>
                <w:div w:id="13686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26117">
          <w:marLeft w:val="0"/>
          <w:marRight w:val="0"/>
          <w:marTop w:val="0"/>
          <w:marBottom w:val="0"/>
          <w:divBdr>
            <w:top w:val="single" w:sz="6" w:space="0" w:color="A9AEB1"/>
            <w:left w:val="single" w:sz="6" w:space="0" w:color="A9AEB1"/>
            <w:bottom w:val="single" w:sz="6" w:space="0" w:color="A9AEB1"/>
            <w:right w:val="single" w:sz="6" w:space="0" w:color="A9AEB1"/>
          </w:divBdr>
          <w:divsChild>
            <w:div w:id="258880388">
              <w:marLeft w:val="0"/>
              <w:marRight w:val="0"/>
              <w:marTop w:val="0"/>
              <w:marBottom w:val="0"/>
              <w:divBdr>
                <w:top w:val="none" w:sz="0" w:space="0" w:color="auto"/>
                <w:left w:val="none" w:sz="0" w:space="0" w:color="auto"/>
                <w:bottom w:val="none" w:sz="0" w:space="0" w:color="auto"/>
                <w:right w:val="none" w:sz="0" w:space="0" w:color="auto"/>
              </w:divBdr>
            </w:div>
          </w:divsChild>
        </w:div>
        <w:div w:id="947077440">
          <w:marLeft w:val="0"/>
          <w:marRight w:val="0"/>
          <w:marTop w:val="0"/>
          <w:marBottom w:val="0"/>
          <w:divBdr>
            <w:top w:val="single" w:sz="6" w:space="0" w:color="A9AEB1"/>
            <w:left w:val="single" w:sz="6" w:space="0" w:color="A9AEB1"/>
            <w:bottom w:val="single" w:sz="6" w:space="0" w:color="A9AEB1"/>
            <w:right w:val="single" w:sz="6" w:space="0" w:color="A9AEB1"/>
          </w:divBdr>
          <w:divsChild>
            <w:div w:id="848179685">
              <w:marLeft w:val="0"/>
              <w:marRight w:val="0"/>
              <w:marTop w:val="0"/>
              <w:marBottom w:val="0"/>
              <w:divBdr>
                <w:top w:val="none" w:sz="0" w:space="0" w:color="auto"/>
                <w:left w:val="none" w:sz="0" w:space="0" w:color="auto"/>
                <w:bottom w:val="none" w:sz="0" w:space="0" w:color="auto"/>
                <w:right w:val="none" w:sz="0" w:space="0" w:color="auto"/>
              </w:divBdr>
              <w:divsChild>
                <w:div w:id="1463959617">
                  <w:marLeft w:val="0"/>
                  <w:marRight w:val="0"/>
                  <w:marTop w:val="0"/>
                  <w:marBottom w:val="0"/>
                  <w:divBdr>
                    <w:top w:val="none" w:sz="0" w:space="0" w:color="auto"/>
                    <w:left w:val="none" w:sz="0" w:space="0" w:color="auto"/>
                    <w:bottom w:val="none" w:sz="0" w:space="0" w:color="auto"/>
                    <w:right w:val="none" w:sz="0" w:space="0" w:color="auto"/>
                  </w:divBdr>
                </w:div>
                <w:div w:id="1238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2746826">
      <w:bodyDiv w:val="1"/>
      <w:marLeft w:val="0"/>
      <w:marRight w:val="0"/>
      <w:marTop w:val="0"/>
      <w:marBottom w:val="0"/>
      <w:divBdr>
        <w:top w:val="none" w:sz="0" w:space="0" w:color="auto"/>
        <w:left w:val="none" w:sz="0" w:space="0" w:color="auto"/>
        <w:bottom w:val="none" w:sz="0" w:space="0" w:color="auto"/>
        <w:right w:val="none" w:sz="0" w:space="0" w:color="auto"/>
      </w:divBdr>
      <w:divsChild>
        <w:div w:id="1052998739">
          <w:marLeft w:val="0"/>
          <w:marRight w:val="0"/>
          <w:marTop w:val="0"/>
          <w:marBottom w:val="0"/>
          <w:divBdr>
            <w:top w:val="none" w:sz="0" w:space="0" w:color="auto"/>
            <w:left w:val="none" w:sz="0" w:space="0" w:color="auto"/>
            <w:bottom w:val="none" w:sz="0" w:space="0" w:color="auto"/>
            <w:right w:val="none" w:sz="0" w:space="0" w:color="auto"/>
          </w:divBdr>
        </w:div>
        <w:div w:id="1344555380">
          <w:marLeft w:val="0"/>
          <w:marRight w:val="0"/>
          <w:marTop w:val="0"/>
          <w:marBottom w:val="0"/>
          <w:divBdr>
            <w:top w:val="none" w:sz="0" w:space="0" w:color="auto"/>
            <w:left w:val="none" w:sz="0" w:space="0" w:color="auto"/>
            <w:bottom w:val="none" w:sz="0" w:space="0" w:color="auto"/>
            <w:right w:val="none" w:sz="0" w:space="0" w:color="auto"/>
          </w:divBdr>
        </w:div>
        <w:div w:id="1348600009">
          <w:marLeft w:val="0"/>
          <w:marRight w:val="0"/>
          <w:marTop w:val="0"/>
          <w:marBottom w:val="0"/>
          <w:divBdr>
            <w:top w:val="none" w:sz="0" w:space="0" w:color="auto"/>
            <w:left w:val="none" w:sz="0" w:space="0" w:color="auto"/>
            <w:bottom w:val="none" w:sz="0" w:space="0" w:color="auto"/>
            <w:right w:val="none" w:sz="0" w:space="0" w:color="auto"/>
          </w:divBdr>
        </w:div>
        <w:div w:id="1580604029">
          <w:marLeft w:val="0"/>
          <w:marRight w:val="0"/>
          <w:marTop w:val="0"/>
          <w:marBottom w:val="0"/>
          <w:divBdr>
            <w:top w:val="none" w:sz="0" w:space="0" w:color="auto"/>
            <w:left w:val="none" w:sz="0" w:space="0" w:color="auto"/>
            <w:bottom w:val="none" w:sz="0" w:space="0" w:color="auto"/>
            <w:right w:val="none" w:sz="0" w:space="0" w:color="auto"/>
          </w:divBdr>
        </w:div>
      </w:divsChild>
    </w:div>
    <w:div w:id="1113204552">
      <w:bodyDiv w:val="1"/>
      <w:marLeft w:val="0"/>
      <w:marRight w:val="0"/>
      <w:marTop w:val="0"/>
      <w:marBottom w:val="0"/>
      <w:divBdr>
        <w:top w:val="none" w:sz="0" w:space="0" w:color="auto"/>
        <w:left w:val="none" w:sz="0" w:space="0" w:color="auto"/>
        <w:bottom w:val="none" w:sz="0" w:space="0" w:color="auto"/>
        <w:right w:val="none" w:sz="0" w:space="0" w:color="auto"/>
      </w:divBdr>
      <w:divsChild>
        <w:div w:id="2047875777">
          <w:marLeft w:val="0"/>
          <w:marRight w:val="0"/>
          <w:marTop w:val="0"/>
          <w:marBottom w:val="0"/>
          <w:divBdr>
            <w:top w:val="single" w:sz="6" w:space="0" w:color="A9AEB1"/>
            <w:left w:val="single" w:sz="6" w:space="0" w:color="A9AEB1"/>
            <w:bottom w:val="single" w:sz="6" w:space="0" w:color="A9AEB1"/>
            <w:right w:val="single" w:sz="6" w:space="0" w:color="A9AEB1"/>
          </w:divBdr>
          <w:divsChild>
            <w:div w:id="1179854907">
              <w:marLeft w:val="0"/>
              <w:marRight w:val="0"/>
              <w:marTop w:val="0"/>
              <w:marBottom w:val="0"/>
              <w:divBdr>
                <w:top w:val="none" w:sz="0" w:space="0" w:color="auto"/>
                <w:left w:val="none" w:sz="0" w:space="0" w:color="auto"/>
                <w:bottom w:val="none" w:sz="0" w:space="0" w:color="auto"/>
                <w:right w:val="none" w:sz="0" w:space="0" w:color="auto"/>
              </w:divBdr>
              <w:divsChild>
                <w:div w:id="195975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0519">
          <w:marLeft w:val="0"/>
          <w:marRight w:val="0"/>
          <w:marTop w:val="0"/>
          <w:marBottom w:val="0"/>
          <w:divBdr>
            <w:top w:val="single" w:sz="6" w:space="0" w:color="A9AEB1"/>
            <w:left w:val="single" w:sz="6" w:space="0" w:color="A9AEB1"/>
            <w:bottom w:val="single" w:sz="6" w:space="0" w:color="A9AEB1"/>
            <w:right w:val="single" w:sz="6" w:space="0" w:color="A9AEB1"/>
          </w:divBdr>
          <w:divsChild>
            <w:div w:id="1211571232">
              <w:marLeft w:val="0"/>
              <w:marRight w:val="0"/>
              <w:marTop w:val="0"/>
              <w:marBottom w:val="0"/>
              <w:divBdr>
                <w:top w:val="none" w:sz="0" w:space="0" w:color="auto"/>
                <w:left w:val="none" w:sz="0" w:space="0" w:color="auto"/>
                <w:bottom w:val="none" w:sz="0" w:space="0" w:color="auto"/>
                <w:right w:val="none" w:sz="0" w:space="0" w:color="auto"/>
              </w:divBdr>
            </w:div>
          </w:divsChild>
        </w:div>
        <w:div w:id="2010938622">
          <w:marLeft w:val="0"/>
          <w:marRight w:val="0"/>
          <w:marTop w:val="0"/>
          <w:marBottom w:val="0"/>
          <w:divBdr>
            <w:top w:val="single" w:sz="6" w:space="0" w:color="A9AEB1"/>
            <w:left w:val="single" w:sz="6" w:space="0" w:color="A9AEB1"/>
            <w:bottom w:val="single" w:sz="6" w:space="0" w:color="A9AEB1"/>
            <w:right w:val="single" w:sz="6" w:space="0" w:color="A9AEB1"/>
          </w:divBdr>
          <w:divsChild>
            <w:div w:id="270479256">
              <w:marLeft w:val="0"/>
              <w:marRight w:val="0"/>
              <w:marTop w:val="0"/>
              <w:marBottom w:val="0"/>
              <w:divBdr>
                <w:top w:val="none" w:sz="0" w:space="0" w:color="auto"/>
                <w:left w:val="none" w:sz="0" w:space="0" w:color="auto"/>
                <w:bottom w:val="none" w:sz="0" w:space="0" w:color="auto"/>
                <w:right w:val="none" w:sz="0" w:space="0" w:color="auto"/>
              </w:divBdr>
              <w:divsChild>
                <w:div w:id="1561676747">
                  <w:marLeft w:val="0"/>
                  <w:marRight w:val="0"/>
                  <w:marTop w:val="0"/>
                  <w:marBottom w:val="0"/>
                  <w:divBdr>
                    <w:top w:val="none" w:sz="0" w:space="0" w:color="auto"/>
                    <w:left w:val="none" w:sz="0" w:space="0" w:color="auto"/>
                    <w:bottom w:val="none" w:sz="0" w:space="0" w:color="auto"/>
                    <w:right w:val="none" w:sz="0" w:space="0" w:color="auto"/>
                  </w:divBdr>
                </w:div>
                <w:div w:id="13783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329626">
      <w:bodyDiv w:val="1"/>
      <w:marLeft w:val="0"/>
      <w:marRight w:val="0"/>
      <w:marTop w:val="0"/>
      <w:marBottom w:val="0"/>
      <w:divBdr>
        <w:top w:val="none" w:sz="0" w:space="0" w:color="auto"/>
        <w:left w:val="none" w:sz="0" w:space="0" w:color="auto"/>
        <w:bottom w:val="none" w:sz="0" w:space="0" w:color="auto"/>
        <w:right w:val="none" w:sz="0" w:space="0" w:color="auto"/>
      </w:divBdr>
      <w:divsChild>
        <w:div w:id="91174414">
          <w:marLeft w:val="0"/>
          <w:marRight w:val="0"/>
          <w:marTop w:val="0"/>
          <w:marBottom w:val="0"/>
          <w:divBdr>
            <w:top w:val="none" w:sz="0" w:space="0" w:color="auto"/>
            <w:left w:val="none" w:sz="0" w:space="0" w:color="auto"/>
            <w:bottom w:val="none" w:sz="0" w:space="0" w:color="auto"/>
            <w:right w:val="none" w:sz="0" w:space="0" w:color="auto"/>
          </w:divBdr>
        </w:div>
        <w:div w:id="944000603">
          <w:marLeft w:val="0"/>
          <w:marRight w:val="0"/>
          <w:marTop w:val="0"/>
          <w:marBottom w:val="0"/>
          <w:divBdr>
            <w:top w:val="none" w:sz="0" w:space="0" w:color="auto"/>
            <w:left w:val="none" w:sz="0" w:space="0" w:color="auto"/>
            <w:bottom w:val="none" w:sz="0" w:space="0" w:color="auto"/>
            <w:right w:val="none" w:sz="0" w:space="0" w:color="auto"/>
          </w:divBdr>
        </w:div>
        <w:div w:id="1211917473">
          <w:marLeft w:val="0"/>
          <w:marRight w:val="0"/>
          <w:marTop w:val="0"/>
          <w:marBottom w:val="0"/>
          <w:divBdr>
            <w:top w:val="none" w:sz="0" w:space="0" w:color="auto"/>
            <w:left w:val="none" w:sz="0" w:space="0" w:color="auto"/>
            <w:bottom w:val="none" w:sz="0" w:space="0" w:color="auto"/>
            <w:right w:val="none" w:sz="0" w:space="0" w:color="auto"/>
          </w:divBdr>
        </w:div>
        <w:div w:id="1496607399">
          <w:marLeft w:val="0"/>
          <w:marRight w:val="0"/>
          <w:marTop w:val="0"/>
          <w:marBottom w:val="0"/>
          <w:divBdr>
            <w:top w:val="none" w:sz="0" w:space="0" w:color="auto"/>
            <w:left w:val="none" w:sz="0" w:space="0" w:color="auto"/>
            <w:bottom w:val="none" w:sz="0" w:space="0" w:color="auto"/>
            <w:right w:val="none" w:sz="0" w:space="0" w:color="auto"/>
          </w:divBdr>
        </w:div>
      </w:divsChild>
    </w:div>
    <w:div w:id="1113670382">
      <w:bodyDiv w:val="1"/>
      <w:marLeft w:val="0"/>
      <w:marRight w:val="0"/>
      <w:marTop w:val="0"/>
      <w:marBottom w:val="0"/>
      <w:divBdr>
        <w:top w:val="none" w:sz="0" w:space="0" w:color="auto"/>
        <w:left w:val="none" w:sz="0" w:space="0" w:color="auto"/>
        <w:bottom w:val="none" w:sz="0" w:space="0" w:color="auto"/>
        <w:right w:val="none" w:sz="0" w:space="0" w:color="auto"/>
      </w:divBdr>
      <w:divsChild>
        <w:div w:id="1909263253">
          <w:marLeft w:val="0"/>
          <w:marRight w:val="0"/>
          <w:marTop w:val="0"/>
          <w:marBottom w:val="0"/>
          <w:divBdr>
            <w:top w:val="single" w:sz="6" w:space="0" w:color="A9AEB1"/>
            <w:left w:val="single" w:sz="6" w:space="0" w:color="A9AEB1"/>
            <w:bottom w:val="single" w:sz="6" w:space="0" w:color="A9AEB1"/>
            <w:right w:val="single" w:sz="6" w:space="0" w:color="A9AEB1"/>
          </w:divBdr>
          <w:divsChild>
            <w:div w:id="1890456720">
              <w:marLeft w:val="0"/>
              <w:marRight w:val="0"/>
              <w:marTop w:val="0"/>
              <w:marBottom w:val="0"/>
              <w:divBdr>
                <w:top w:val="none" w:sz="0" w:space="0" w:color="auto"/>
                <w:left w:val="none" w:sz="0" w:space="0" w:color="auto"/>
                <w:bottom w:val="none" w:sz="0" w:space="0" w:color="auto"/>
                <w:right w:val="none" w:sz="0" w:space="0" w:color="auto"/>
              </w:divBdr>
              <w:divsChild>
                <w:div w:id="84740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18610">
          <w:marLeft w:val="0"/>
          <w:marRight w:val="0"/>
          <w:marTop w:val="0"/>
          <w:marBottom w:val="0"/>
          <w:divBdr>
            <w:top w:val="single" w:sz="6" w:space="0" w:color="A9AEB1"/>
            <w:left w:val="single" w:sz="6" w:space="0" w:color="A9AEB1"/>
            <w:bottom w:val="single" w:sz="6" w:space="0" w:color="A9AEB1"/>
            <w:right w:val="single" w:sz="6" w:space="0" w:color="A9AEB1"/>
          </w:divBdr>
          <w:divsChild>
            <w:div w:id="1095175381">
              <w:marLeft w:val="0"/>
              <w:marRight w:val="0"/>
              <w:marTop w:val="0"/>
              <w:marBottom w:val="0"/>
              <w:divBdr>
                <w:top w:val="none" w:sz="0" w:space="0" w:color="auto"/>
                <w:left w:val="none" w:sz="0" w:space="0" w:color="auto"/>
                <w:bottom w:val="none" w:sz="0" w:space="0" w:color="auto"/>
                <w:right w:val="none" w:sz="0" w:space="0" w:color="auto"/>
              </w:divBdr>
            </w:div>
          </w:divsChild>
        </w:div>
        <w:div w:id="657222855">
          <w:marLeft w:val="0"/>
          <w:marRight w:val="0"/>
          <w:marTop w:val="0"/>
          <w:marBottom w:val="0"/>
          <w:divBdr>
            <w:top w:val="single" w:sz="6" w:space="0" w:color="A9AEB1"/>
            <w:left w:val="single" w:sz="6" w:space="0" w:color="A9AEB1"/>
            <w:bottom w:val="single" w:sz="6" w:space="0" w:color="A9AEB1"/>
            <w:right w:val="single" w:sz="6" w:space="0" w:color="A9AEB1"/>
          </w:divBdr>
          <w:divsChild>
            <w:div w:id="1343436271">
              <w:marLeft w:val="0"/>
              <w:marRight w:val="0"/>
              <w:marTop w:val="0"/>
              <w:marBottom w:val="0"/>
              <w:divBdr>
                <w:top w:val="none" w:sz="0" w:space="0" w:color="auto"/>
                <w:left w:val="none" w:sz="0" w:space="0" w:color="auto"/>
                <w:bottom w:val="none" w:sz="0" w:space="0" w:color="auto"/>
                <w:right w:val="none" w:sz="0" w:space="0" w:color="auto"/>
              </w:divBdr>
              <w:divsChild>
                <w:div w:id="1208837172">
                  <w:marLeft w:val="0"/>
                  <w:marRight w:val="0"/>
                  <w:marTop w:val="0"/>
                  <w:marBottom w:val="0"/>
                  <w:divBdr>
                    <w:top w:val="none" w:sz="0" w:space="0" w:color="auto"/>
                    <w:left w:val="none" w:sz="0" w:space="0" w:color="auto"/>
                    <w:bottom w:val="none" w:sz="0" w:space="0" w:color="auto"/>
                    <w:right w:val="none" w:sz="0" w:space="0" w:color="auto"/>
                  </w:divBdr>
                </w:div>
                <w:div w:id="8736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249474">
      <w:bodyDiv w:val="1"/>
      <w:marLeft w:val="0"/>
      <w:marRight w:val="0"/>
      <w:marTop w:val="0"/>
      <w:marBottom w:val="0"/>
      <w:divBdr>
        <w:top w:val="none" w:sz="0" w:space="0" w:color="auto"/>
        <w:left w:val="none" w:sz="0" w:space="0" w:color="auto"/>
        <w:bottom w:val="none" w:sz="0" w:space="0" w:color="auto"/>
        <w:right w:val="none" w:sz="0" w:space="0" w:color="auto"/>
      </w:divBdr>
      <w:divsChild>
        <w:div w:id="1341542158">
          <w:marLeft w:val="0"/>
          <w:marRight w:val="0"/>
          <w:marTop w:val="0"/>
          <w:marBottom w:val="0"/>
          <w:divBdr>
            <w:top w:val="single" w:sz="6" w:space="0" w:color="A9AEB1"/>
            <w:left w:val="single" w:sz="6" w:space="0" w:color="A9AEB1"/>
            <w:bottom w:val="single" w:sz="6" w:space="0" w:color="A9AEB1"/>
            <w:right w:val="single" w:sz="6" w:space="0" w:color="A9AEB1"/>
          </w:divBdr>
          <w:divsChild>
            <w:div w:id="1398478491">
              <w:marLeft w:val="0"/>
              <w:marRight w:val="0"/>
              <w:marTop w:val="0"/>
              <w:marBottom w:val="0"/>
              <w:divBdr>
                <w:top w:val="none" w:sz="0" w:space="0" w:color="auto"/>
                <w:left w:val="none" w:sz="0" w:space="0" w:color="auto"/>
                <w:bottom w:val="none" w:sz="0" w:space="0" w:color="auto"/>
                <w:right w:val="none" w:sz="0" w:space="0" w:color="auto"/>
              </w:divBdr>
              <w:divsChild>
                <w:div w:id="2458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90058">
          <w:marLeft w:val="0"/>
          <w:marRight w:val="0"/>
          <w:marTop w:val="0"/>
          <w:marBottom w:val="0"/>
          <w:divBdr>
            <w:top w:val="single" w:sz="6" w:space="0" w:color="A9AEB1"/>
            <w:left w:val="single" w:sz="6" w:space="0" w:color="A9AEB1"/>
            <w:bottom w:val="single" w:sz="6" w:space="0" w:color="A9AEB1"/>
            <w:right w:val="single" w:sz="6" w:space="0" w:color="A9AEB1"/>
          </w:divBdr>
          <w:divsChild>
            <w:div w:id="416367810">
              <w:marLeft w:val="0"/>
              <w:marRight w:val="0"/>
              <w:marTop w:val="0"/>
              <w:marBottom w:val="0"/>
              <w:divBdr>
                <w:top w:val="none" w:sz="0" w:space="0" w:color="auto"/>
                <w:left w:val="none" w:sz="0" w:space="0" w:color="auto"/>
                <w:bottom w:val="none" w:sz="0" w:space="0" w:color="auto"/>
                <w:right w:val="none" w:sz="0" w:space="0" w:color="auto"/>
              </w:divBdr>
            </w:div>
          </w:divsChild>
        </w:div>
        <w:div w:id="1283927282">
          <w:marLeft w:val="0"/>
          <w:marRight w:val="0"/>
          <w:marTop w:val="0"/>
          <w:marBottom w:val="0"/>
          <w:divBdr>
            <w:top w:val="single" w:sz="6" w:space="0" w:color="A9AEB1"/>
            <w:left w:val="single" w:sz="6" w:space="0" w:color="A9AEB1"/>
            <w:bottom w:val="single" w:sz="6" w:space="0" w:color="A9AEB1"/>
            <w:right w:val="single" w:sz="6" w:space="0" w:color="A9AEB1"/>
          </w:divBdr>
          <w:divsChild>
            <w:div w:id="371417474">
              <w:marLeft w:val="0"/>
              <w:marRight w:val="0"/>
              <w:marTop w:val="0"/>
              <w:marBottom w:val="0"/>
              <w:divBdr>
                <w:top w:val="none" w:sz="0" w:space="0" w:color="auto"/>
                <w:left w:val="none" w:sz="0" w:space="0" w:color="auto"/>
                <w:bottom w:val="none" w:sz="0" w:space="0" w:color="auto"/>
                <w:right w:val="none" w:sz="0" w:space="0" w:color="auto"/>
              </w:divBdr>
              <w:divsChild>
                <w:div w:id="1114864634">
                  <w:marLeft w:val="0"/>
                  <w:marRight w:val="0"/>
                  <w:marTop w:val="0"/>
                  <w:marBottom w:val="0"/>
                  <w:divBdr>
                    <w:top w:val="none" w:sz="0" w:space="0" w:color="auto"/>
                    <w:left w:val="none" w:sz="0" w:space="0" w:color="auto"/>
                    <w:bottom w:val="none" w:sz="0" w:space="0" w:color="auto"/>
                    <w:right w:val="none" w:sz="0" w:space="0" w:color="auto"/>
                  </w:divBdr>
                </w:div>
                <w:div w:id="146658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516364">
      <w:bodyDiv w:val="1"/>
      <w:marLeft w:val="0"/>
      <w:marRight w:val="0"/>
      <w:marTop w:val="0"/>
      <w:marBottom w:val="0"/>
      <w:divBdr>
        <w:top w:val="none" w:sz="0" w:space="0" w:color="auto"/>
        <w:left w:val="none" w:sz="0" w:space="0" w:color="auto"/>
        <w:bottom w:val="none" w:sz="0" w:space="0" w:color="auto"/>
        <w:right w:val="none" w:sz="0" w:space="0" w:color="auto"/>
      </w:divBdr>
      <w:divsChild>
        <w:div w:id="671221515">
          <w:marLeft w:val="0"/>
          <w:marRight w:val="0"/>
          <w:marTop w:val="0"/>
          <w:marBottom w:val="0"/>
          <w:divBdr>
            <w:top w:val="none" w:sz="0" w:space="0" w:color="auto"/>
            <w:left w:val="none" w:sz="0" w:space="0" w:color="auto"/>
            <w:bottom w:val="none" w:sz="0" w:space="0" w:color="auto"/>
            <w:right w:val="none" w:sz="0" w:space="0" w:color="auto"/>
          </w:divBdr>
        </w:div>
        <w:div w:id="945582380">
          <w:marLeft w:val="0"/>
          <w:marRight w:val="0"/>
          <w:marTop w:val="0"/>
          <w:marBottom w:val="0"/>
          <w:divBdr>
            <w:top w:val="none" w:sz="0" w:space="0" w:color="auto"/>
            <w:left w:val="none" w:sz="0" w:space="0" w:color="auto"/>
            <w:bottom w:val="none" w:sz="0" w:space="0" w:color="auto"/>
            <w:right w:val="none" w:sz="0" w:space="0" w:color="auto"/>
          </w:divBdr>
        </w:div>
        <w:div w:id="1250433233">
          <w:marLeft w:val="0"/>
          <w:marRight w:val="0"/>
          <w:marTop w:val="0"/>
          <w:marBottom w:val="0"/>
          <w:divBdr>
            <w:top w:val="none" w:sz="0" w:space="0" w:color="auto"/>
            <w:left w:val="none" w:sz="0" w:space="0" w:color="auto"/>
            <w:bottom w:val="none" w:sz="0" w:space="0" w:color="auto"/>
            <w:right w:val="none" w:sz="0" w:space="0" w:color="auto"/>
          </w:divBdr>
        </w:div>
        <w:div w:id="1803108701">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7531224">
      <w:bodyDiv w:val="1"/>
      <w:marLeft w:val="0"/>
      <w:marRight w:val="0"/>
      <w:marTop w:val="0"/>
      <w:marBottom w:val="0"/>
      <w:divBdr>
        <w:top w:val="none" w:sz="0" w:space="0" w:color="auto"/>
        <w:left w:val="none" w:sz="0" w:space="0" w:color="auto"/>
        <w:bottom w:val="none" w:sz="0" w:space="0" w:color="auto"/>
        <w:right w:val="none" w:sz="0" w:space="0" w:color="auto"/>
      </w:divBdr>
      <w:divsChild>
        <w:div w:id="1445660115">
          <w:marLeft w:val="0"/>
          <w:marRight w:val="0"/>
          <w:marTop w:val="0"/>
          <w:marBottom w:val="240"/>
          <w:divBdr>
            <w:top w:val="none" w:sz="0" w:space="0" w:color="auto"/>
            <w:left w:val="none" w:sz="0" w:space="0" w:color="auto"/>
            <w:bottom w:val="single" w:sz="6" w:space="12" w:color="E2E2E2"/>
            <w:right w:val="none" w:sz="0" w:space="0" w:color="auto"/>
          </w:divBdr>
          <w:divsChild>
            <w:div w:id="1993213602">
              <w:marLeft w:val="0"/>
              <w:marRight w:val="0"/>
              <w:marTop w:val="0"/>
              <w:marBottom w:val="0"/>
              <w:divBdr>
                <w:top w:val="none" w:sz="0" w:space="0" w:color="auto"/>
                <w:left w:val="none" w:sz="0" w:space="0" w:color="auto"/>
                <w:bottom w:val="none" w:sz="0" w:space="0" w:color="auto"/>
                <w:right w:val="none" w:sz="0" w:space="0" w:color="auto"/>
              </w:divBdr>
            </w:div>
            <w:div w:id="129977675">
              <w:marLeft w:val="0"/>
              <w:marRight w:val="0"/>
              <w:marTop w:val="0"/>
              <w:marBottom w:val="0"/>
              <w:divBdr>
                <w:top w:val="none" w:sz="0" w:space="0" w:color="auto"/>
                <w:left w:val="none" w:sz="0" w:space="0" w:color="auto"/>
                <w:bottom w:val="none" w:sz="0" w:space="0" w:color="auto"/>
                <w:right w:val="none" w:sz="0" w:space="0" w:color="auto"/>
              </w:divBdr>
              <w:divsChild>
                <w:div w:id="20470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75835">
          <w:marLeft w:val="0"/>
          <w:marRight w:val="0"/>
          <w:marTop w:val="0"/>
          <w:marBottom w:val="240"/>
          <w:divBdr>
            <w:top w:val="none" w:sz="0" w:space="0" w:color="auto"/>
            <w:left w:val="none" w:sz="0" w:space="0" w:color="auto"/>
            <w:bottom w:val="single" w:sz="6" w:space="12" w:color="E2E2E2"/>
            <w:right w:val="none" w:sz="0" w:space="0" w:color="auto"/>
          </w:divBdr>
          <w:divsChild>
            <w:div w:id="105782629">
              <w:marLeft w:val="0"/>
              <w:marRight w:val="0"/>
              <w:marTop w:val="0"/>
              <w:marBottom w:val="0"/>
              <w:divBdr>
                <w:top w:val="none" w:sz="0" w:space="0" w:color="auto"/>
                <w:left w:val="none" w:sz="0" w:space="0" w:color="auto"/>
                <w:bottom w:val="none" w:sz="0" w:space="0" w:color="auto"/>
                <w:right w:val="none" w:sz="0" w:space="0" w:color="auto"/>
              </w:divBdr>
            </w:div>
            <w:div w:id="1406032921">
              <w:marLeft w:val="0"/>
              <w:marRight w:val="0"/>
              <w:marTop w:val="0"/>
              <w:marBottom w:val="0"/>
              <w:divBdr>
                <w:top w:val="none" w:sz="0" w:space="0" w:color="auto"/>
                <w:left w:val="none" w:sz="0" w:space="0" w:color="auto"/>
                <w:bottom w:val="none" w:sz="0" w:space="0" w:color="auto"/>
                <w:right w:val="none" w:sz="0" w:space="0" w:color="auto"/>
              </w:divBdr>
              <w:divsChild>
                <w:div w:id="8416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219989">
          <w:marLeft w:val="0"/>
          <w:marRight w:val="0"/>
          <w:marTop w:val="0"/>
          <w:marBottom w:val="240"/>
          <w:divBdr>
            <w:top w:val="none" w:sz="0" w:space="0" w:color="auto"/>
            <w:left w:val="none" w:sz="0" w:space="0" w:color="auto"/>
            <w:bottom w:val="single" w:sz="6" w:space="12" w:color="E2E2E2"/>
            <w:right w:val="none" w:sz="0" w:space="0" w:color="auto"/>
          </w:divBdr>
          <w:divsChild>
            <w:div w:id="736368177">
              <w:marLeft w:val="0"/>
              <w:marRight w:val="0"/>
              <w:marTop w:val="0"/>
              <w:marBottom w:val="0"/>
              <w:divBdr>
                <w:top w:val="none" w:sz="0" w:space="0" w:color="auto"/>
                <w:left w:val="none" w:sz="0" w:space="0" w:color="auto"/>
                <w:bottom w:val="none" w:sz="0" w:space="0" w:color="auto"/>
                <w:right w:val="none" w:sz="0" w:space="0" w:color="auto"/>
              </w:divBdr>
            </w:div>
            <w:div w:id="1296788864">
              <w:marLeft w:val="0"/>
              <w:marRight w:val="0"/>
              <w:marTop w:val="0"/>
              <w:marBottom w:val="0"/>
              <w:divBdr>
                <w:top w:val="none" w:sz="0" w:space="0" w:color="auto"/>
                <w:left w:val="none" w:sz="0" w:space="0" w:color="auto"/>
                <w:bottom w:val="none" w:sz="0" w:space="0" w:color="auto"/>
                <w:right w:val="none" w:sz="0" w:space="0" w:color="auto"/>
              </w:divBdr>
              <w:divsChild>
                <w:div w:id="168585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3650">
          <w:marLeft w:val="0"/>
          <w:marRight w:val="0"/>
          <w:marTop w:val="0"/>
          <w:marBottom w:val="240"/>
          <w:divBdr>
            <w:top w:val="none" w:sz="0" w:space="0" w:color="auto"/>
            <w:left w:val="none" w:sz="0" w:space="0" w:color="auto"/>
            <w:bottom w:val="single" w:sz="6" w:space="12" w:color="E2E2E2"/>
            <w:right w:val="none" w:sz="0" w:space="0" w:color="auto"/>
          </w:divBdr>
          <w:divsChild>
            <w:div w:id="825632216">
              <w:marLeft w:val="0"/>
              <w:marRight w:val="0"/>
              <w:marTop w:val="0"/>
              <w:marBottom w:val="0"/>
              <w:divBdr>
                <w:top w:val="none" w:sz="0" w:space="0" w:color="auto"/>
                <w:left w:val="none" w:sz="0" w:space="0" w:color="auto"/>
                <w:bottom w:val="none" w:sz="0" w:space="0" w:color="auto"/>
                <w:right w:val="none" w:sz="0" w:space="0" w:color="auto"/>
              </w:divBdr>
            </w:div>
            <w:div w:id="1038627110">
              <w:marLeft w:val="0"/>
              <w:marRight w:val="0"/>
              <w:marTop w:val="0"/>
              <w:marBottom w:val="0"/>
              <w:divBdr>
                <w:top w:val="none" w:sz="0" w:space="0" w:color="auto"/>
                <w:left w:val="none" w:sz="0" w:space="0" w:color="auto"/>
                <w:bottom w:val="none" w:sz="0" w:space="0" w:color="auto"/>
                <w:right w:val="none" w:sz="0" w:space="0" w:color="auto"/>
              </w:divBdr>
              <w:divsChild>
                <w:div w:id="139435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78096">
          <w:marLeft w:val="0"/>
          <w:marRight w:val="0"/>
          <w:marTop w:val="0"/>
          <w:marBottom w:val="240"/>
          <w:divBdr>
            <w:top w:val="none" w:sz="0" w:space="0" w:color="auto"/>
            <w:left w:val="none" w:sz="0" w:space="0" w:color="auto"/>
            <w:bottom w:val="single" w:sz="6" w:space="12" w:color="E2E2E2"/>
            <w:right w:val="none" w:sz="0" w:space="0" w:color="auto"/>
          </w:divBdr>
          <w:divsChild>
            <w:div w:id="955329158">
              <w:marLeft w:val="0"/>
              <w:marRight w:val="0"/>
              <w:marTop w:val="0"/>
              <w:marBottom w:val="0"/>
              <w:divBdr>
                <w:top w:val="none" w:sz="0" w:space="0" w:color="auto"/>
                <w:left w:val="none" w:sz="0" w:space="0" w:color="auto"/>
                <w:bottom w:val="none" w:sz="0" w:space="0" w:color="auto"/>
                <w:right w:val="none" w:sz="0" w:space="0" w:color="auto"/>
              </w:divBdr>
            </w:div>
            <w:div w:id="1976912986">
              <w:marLeft w:val="0"/>
              <w:marRight w:val="0"/>
              <w:marTop w:val="0"/>
              <w:marBottom w:val="0"/>
              <w:divBdr>
                <w:top w:val="none" w:sz="0" w:space="0" w:color="auto"/>
                <w:left w:val="none" w:sz="0" w:space="0" w:color="auto"/>
                <w:bottom w:val="none" w:sz="0" w:space="0" w:color="auto"/>
                <w:right w:val="none" w:sz="0" w:space="0" w:color="auto"/>
              </w:divBdr>
              <w:divsChild>
                <w:div w:id="186162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9528">
          <w:marLeft w:val="0"/>
          <w:marRight w:val="0"/>
          <w:marTop w:val="0"/>
          <w:marBottom w:val="240"/>
          <w:divBdr>
            <w:top w:val="none" w:sz="0" w:space="0" w:color="auto"/>
            <w:left w:val="none" w:sz="0" w:space="0" w:color="auto"/>
            <w:bottom w:val="single" w:sz="6" w:space="12" w:color="E2E2E2"/>
            <w:right w:val="none" w:sz="0" w:space="0" w:color="auto"/>
          </w:divBdr>
          <w:divsChild>
            <w:div w:id="1047754222">
              <w:marLeft w:val="0"/>
              <w:marRight w:val="0"/>
              <w:marTop w:val="0"/>
              <w:marBottom w:val="0"/>
              <w:divBdr>
                <w:top w:val="none" w:sz="0" w:space="0" w:color="auto"/>
                <w:left w:val="none" w:sz="0" w:space="0" w:color="auto"/>
                <w:bottom w:val="none" w:sz="0" w:space="0" w:color="auto"/>
                <w:right w:val="none" w:sz="0" w:space="0" w:color="auto"/>
              </w:divBdr>
            </w:div>
            <w:div w:id="430973315">
              <w:marLeft w:val="0"/>
              <w:marRight w:val="0"/>
              <w:marTop w:val="0"/>
              <w:marBottom w:val="0"/>
              <w:divBdr>
                <w:top w:val="none" w:sz="0" w:space="0" w:color="auto"/>
                <w:left w:val="none" w:sz="0" w:space="0" w:color="auto"/>
                <w:bottom w:val="none" w:sz="0" w:space="0" w:color="auto"/>
                <w:right w:val="none" w:sz="0" w:space="0" w:color="auto"/>
              </w:divBdr>
              <w:divsChild>
                <w:div w:id="12733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41470">
          <w:marLeft w:val="0"/>
          <w:marRight w:val="0"/>
          <w:marTop w:val="0"/>
          <w:marBottom w:val="240"/>
          <w:divBdr>
            <w:top w:val="none" w:sz="0" w:space="0" w:color="auto"/>
            <w:left w:val="none" w:sz="0" w:space="0" w:color="auto"/>
            <w:bottom w:val="single" w:sz="6" w:space="12" w:color="E2E2E2"/>
            <w:right w:val="none" w:sz="0" w:space="0" w:color="auto"/>
          </w:divBdr>
          <w:divsChild>
            <w:div w:id="1958022807">
              <w:marLeft w:val="0"/>
              <w:marRight w:val="0"/>
              <w:marTop w:val="0"/>
              <w:marBottom w:val="0"/>
              <w:divBdr>
                <w:top w:val="none" w:sz="0" w:space="0" w:color="auto"/>
                <w:left w:val="none" w:sz="0" w:space="0" w:color="auto"/>
                <w:bottom w:val="none" w:sz="0" w:space="0" w:color="auto"/>
                <w:right w:val="none" w:sz="0" w:space="0" w:color="auto"/>
              </w:divBdr>
            </w:div>
            <w:div w:id="2070373772">
              <w:marLeft w:val="0"/>
              <w:marRight w:val="0"/>
              <w:marTop w:val="0"/>
              <w:marBottom w:val="0"/>
              <w:divBdr>
                <w:top w:val="none" w:sz="0" w:space="0" w:color="auto"/>
                <w:left w:val="none" w:sz="0" w:space="0" w:color="auto"/>
                <w:bottom w:val="none" w:sz="0" w:space="0" w:color="auto"/>
                <w:right w:val="none" w:sz="0" w:space="0" w:color="auto"/>
              </w:divBdr>
              <w:divsChild>
                <w:div w:id="129474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29241">
          <w:marLeft w:val="0"/>
          <w:marRight w:val="0"/>
          <w:marTop w:val="0"/>
          <w:marBottom w:val="240"/>
          <w:divBdr>
            <w:top w:val="none" w:sz="0" w:space="0" w:color="auto"/>
            <w:left w:val="none" w:sz="0" w:space="0" w:color="auto"/>
            <w:bottom w:val="single" w:sz="6" w:space="12" w:color="E2E2E2"/>
            <w:right w:val="none" w:sz="0" w:space="0" w:color="auto"/>
          </w:divBdr>
          <w:divsChild>
            <w:div w:id="1486779748">
              <w:marLeft w:val="0"/>
              <w:marRight w:val="0"/>
              <w:marTop w:val="0"/>
              <w:marBottom w:val="0"/>
              <w:divBdr>
                <w:top w:val="none" w:sz="0" w:space="0" w:color="auto"/>
                <w:left w:val="none" w:sz="0" w:space="0" w:color="auto"/>
                <w:bottom w:val="none" w:sz="0" w:space="0" w:color="auto"/>
                <w:right w:val="none" w:sz="0" w:space="0" w:color="auto"/>
              </w:divBdr>
            </w:div>
            <w:div w:id="1794975551">
              <w:marLeft w:val="0"/>
              <w:marRight w:val="0"/>
              <w:marTop w:val="0"/>
              <w:marBottom w:val="0"/>
              <w:divBdr>
                <w:top w:val="none" w:sz="0" w:space="0" w:color="auto"/>
                <w:left w:val="none" w:sz="0" w:space="0" w:color="auto"/>
                <w:bottom w:val="none" w:sz="0" w:space="0" w:color="auto"/>
                <w:right w:val="none" w:sz="0" w:space="0" w:color="auto"/>
              </w:divBdr>
              <w:divsChild>
                <w:div w:id="7164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41985">
          <w:marLeft w:val="0"/>
          <w:marRight w:val="0"/>
          <w:marTop w:val="0"/>
          <w:marBottom w:val="240"/>
          <w:divBdr>
            <w:top w:val="none" w:sz="0" w:space="0" w:color="auto"/>
            <w:left w:val="none" w:sz="0" w:space="0" w:color="auto"/>
            <w:bottom w:val="single" w:sz="6" w:space="12" w:color="E2E2E2"/>
            <w:right w:val="none" w:sz="0" w:space="0" w:color="auto"/>
          </w:divBdr>
          <w:divsChild>
            <w:div w:id="2040355610">
              <w:marLeft w:val="0"/>
              <w:marRight w:val="0"/>
              <w:marTop w:val="0"/>
              <w:marBottom w:val="0"/>
              <w:divBdr>
                <w:top w:val="none" w:sz="0" w:space="0" w:color="auto"/>
                <w:left w:val="none" w:sz="0" w:space="0" w:color="auto"/>
                <w:bottom w:val="none" w:sz="0" w:space="0" w:color="auto"/>
                <w:right w:val="none" w:sz="0" w:space="0" w:color="auto"/>
              </w:divBdr>
            </w:div>
            <w:div w:id="1539202072">
              <w:marLeft w:val="0"/>
              <w:marRight w:val="0"/>
              <w:marTop w:val="0"/>
              <w:marBottom w:val="0"/>
              <w:divBdr>
                <w:top w:val="none" w:sz="0" w:space="0" w:color="auto"/>
                <w:left w:val="none" w:sz="0" w:space="0" w:color="auto"/>
                <w:bottom w:val="none" w:sz="0" w:space="0" w:color="auto"/>
                <w:right w:val="none" w:sz="0" w:space="0" w:color="auto"/>
              </w:divBdr>
              <w:divsChild>
                <w:div w:id="46951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143453">
      <w:bodyDiv w:val="1"/>
      <w:marLeft w:val="0"/>
      <w:marRight w:val="0"/>
      <w:marTop w:val="0"/>
      <w:marBottom w:val="0"/>
      <w:divBdr>
        <w:top w:val="none" w:sz="0" w:space="0" w:color="auto"/>
        <w:left w:val="none" w:sz="0" w:space="0" w:color="auto"/>
        <w:bottom w:val="none" w:sz="0" w:space="0" w:color="auto"/>
        <w:right w:val="none" w:sz="0" w:space="0" w:color="auto"/>
      </w:divBdr>
      <w:divsChild>
        <w:div w:id="180357051">
          <w:marLeft w:val="0"/>
          <w:marRight w:val="0"/>
          <w:marTop w:val="0"/>
          <w:marBottom w:val="0"/>
          <w:divBdr>
            <w:top w:val="none" w:sz="0" w:space="0" w:color="auto"/>
            <w:left w:val="none" w:sz="0" w:space="0" w:color="auto"/>
            <w:bottom w:val="none" w:sz="0" w:space="0" w:color="auto"/>
            <w:right w:val="none" w:sz="0" w:space="0" w:color="auto"/>
          </w:divBdr>
        </w:div>
        <w:div w:id="622730831">
          <w:marLeft w:val="0"/>
          <w:marRight w:val="0"/>
          <w:marTop w:val="0"/>
          <w:marBottom w:val="0"/>
          <w:divBdr>
            <w:top w:val="none" w:sz="0" w:space="0" w:color="auto"/>
            <w:left w:val="none" w:sz="0" w:space="0" w:color="auto"/>
            <w:bottom w:val="none" w:sz="0" w:space="0" w:color="auto"/>
            <w:right w:val="none" w:sz="0" w:space="0" w:color="auto"/>
          </w:divBdr>
        </w:div>
        <w:div w:id="1424257253">
          <w:marLeft w:val="0"/>
          <w:marRight w:val="0"/>
          <w:marTop w:val="0"/>
          <w:marBottom w:val="0"/>
          <w:divBdr>
            <w:top w:val="none" w:sz="0" w:space="0" w:color="auto"/>
            <w:left w:val="none" w:sz="0" w:space="0" w:color="auto"/>
            <w:bottom w:val="none" w:sz="0" w:space="0" w:color="auto"/>
            <w:right w:val="none" w:sz="0" w:space="0" w:color="auto"/>
          </w:divBdr>
        </w:div>
        <w:div w:id="1463620539">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0684978">
      <w:bodyDiv w:val="1"/>
      <w:marLeft w:val="0"/>
      <w:marRight w:val="0"/>
      <w:marTop w:val="0"/>
      <w:marBottom w:val="0"/>
      <w:divBdr>
        <w:top w:val="none" w:sz="0" w:space="0" w:color="auto"/>
        <w:left w:val="none" w:sz="0" w:space="0" w:color="auto"/>
        <w:bottom w:val="none" w:sz="0" w:space="0" w:color="auto"/>
        <w:right w:val="none" w:sz="0" w:space="0" w:color="auto"/>
      </w:divBdr>
      <w:divsChild>
        <w:div w:id="1835493941">
          <w:marLeft w:val="0"/>
          <w:marRight w:val="0"/>
          <w:marTop w:val="0"/>
          <w:marBottom w:val="0"/>
          <w:divBdr>
            <w:top w:val="none" w:sz="0" w:space="0" w:color="auto"/>
            <w:left w:val="none" w:sz="0" w:space="0" w:color="auto"/>
            <w:bottom w:val="none" w:sz="0" w:space="0" w:color="auto"/>
            <w:right w:val="none" w:sz="0" w:space="0" w:color="auto"/>
          </w:divBdr>
          <w:divsChild>
            <w:div w:id="128743462">
              <w:marLeft w:val="0"/>
              <w:marRight w:val="0"/>
              <w:marTop w:val="0"/>
              <w:marBottom w:val="0"/>
              <w:divBdr>
                <w:top w:val="none" w:sz="0" w:space="0" w:color="auto"/>
                <w:left w:val="none" w:sz="0" w:space="0" w:color="auto"/>
                <w:bottom w:val="none" w:sz="0" w:space="0" w:color="auto"/>
                <w:right w:val="none" w:sz="0" w:space="0" w:color="auto"/>
              </w:divBdr>
              <w:divsChild>
                <w:div w:id="68421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35220">
          <w:marLeft w:val="0"/>
          <w:marRight w:val="0"/>
          <w:marTop w:val="0"/>
          <w:marBottom w:val="0"/>
          <w:divBdr>
            <w:top w:val="none" w:sz="0" w:space="0" w:color="auto"/>
            <w:left w:val="none" w:sz="0" w:space="0" w:color="auto"/>
            <w:bottom w:val="none" w:sz="0" w:space="0" w:color="auto"/>
            <w:right w:val="none" w:sz="0" w:space="0" w:color="auto"/>
          </w:divBdr>
          <w:divsChild>
            <w:div w:id="1495336558">
              <w:marLeft w:val="0"/>
              <w:marRight w:val="0"/>
              <w:marTop w:val="0"/>
              <w:marBottom w:val="0"/>
              <w:divBdr>
                <w:top w:val="none" w:sz="0" w:space="0" w:color="auto"/>
                <w:left w:val="none" w:sz="0" w:space="0" w:color="auto"/>
                <w:bottom w:val="none" w:sz="0" w:space="0" w:color="auto"/>
                <w:right w:val="none" w:sz="0" w:space="0" w:color="auto"/>
              </w:divBdr>
            </w:div>
          </w:divsChild>
        </w:div>
        <w:div w:id="1252932020">
          <w:marLeft w:val="0"/>
          <w:marRight w:val="0"/>
          <w:marTop w:val="0"/>
          <w:marBottom w:val="0"/>
          <w:divBdr>
            <w:top w:val="none" w:sz="0" w:space="0" w:color="auto"/>
            <w:left w:val="none" w:sz="0" w:space="0" w:color="auto"/>
            <w:bottom w:val="none" w:sz="0" w:space="0" w:color="auto"/>
            <w:right w:val="none" w:sz="0" w:space="0" w:color="auto"/>
          </w:divBdr>
          <w:divsChild>
            <w:div w:id="838033917">
              <w:marLeft w:val="0"/>
              <w:marRight w:val="0"/>
              <w:marTop w:val="0"/>
              <w:marBottom w:val="0"/>
              <w:divBdr>
                <w:top w:val="none" w:sz="0" w:space="0" w:color="auto"/>
                <w:left w:val="none" w:sz="0" w:space="0" w:color="auto"/>
                <w:bottom w:val="none" w:sz="0" w:space="0" w:color="auto"/>
                <w:right w:val="none" w:sz="0" w:space="0" w:color="auto"/>
              </w:divBdr>
              <w:divsChild>
                <w:div w:id="173304945">
                  <w:marLeft w:val="0"/>
                  <w:marRight w:val="0"/>
                  <w:marTop w:val="0"/>
                  <w:marBottom w:val="0"/>
                  <w:divBdr>
                    <w:top w:val="none" w:sz="0" w:space="0" w:color="auto"/>
                    <w:left w:val="none" w:sz="0" w:space="0" w:color="auto"/>
                    <w:bottom w:val="none" w:sz="0" w:space="0" w:color="auto"/>
                    <w:right w:val="none" w:sz="0" w:space="0" w:color="auto"/>
                  </w:divBdr>
                </w:div>
                <w:div w:id="167387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81241">
      <w:bodyDiv w:val="1"/>
      <w:marLeft w:val="0"/>
      <w:marRight w:val="0"/>
      <w:marTop w:val="0"/>
      <w:marBottom w:val="0"/>
      <w:divBdr>
        <w:top w:val="none" w:sz="0" w:space="0" w:color="auto"/>
        <w:left w:val="none" w:sz="0" w:space="0" w:color="auto"/>
        <w:bottom w:val="none" w:sz="0" w:space="0" w:color="auto"/>
        <w:right w:val="none" w:sz="0" w:space="0" w:color="auto"/>
      </w:divBdr>
      <w:divsChild>
        <w:div w:id="1363818972">
          <w:marLeft w:val="0"/>
          <w:marRight w:val="0"/>
          <w:marTop w:val="0"/>
          <w:marBottom w:val="0"/>
          <w:divBdr>
            <w:top w:val="single" w:sz="6" w:space="0" w:color="A9AEB1"/>
            <w:left w:val="single" w:sz="6" w:space="0" w:color="A9AEB1"/>
            <w:bottom w:val="single" w:sz="6" w:space="0" w:color="A9AEB1"/>
            <w:right w:val="single" w:sz="6" w:space="0" w:color="A9AEB1"/>
          </w:divBdr>
          <w:divsChild>
            <w:div w:id="30691723">
              <w:marLeft w:val="0"/>
              <w:marRight w:val="0"/>
              <w:marTop w:val="0"/>
              <w:marBottom w:val="0"/>
              <w:divBdr>
                <w:top w:val="none" w:sz="0" w:space="0" w:color="auto"/>
                <w:left w:val="none" w:sz="0" w:space="0" w:color="auto"/>
                <w:bottom w:val="none" w:sz="0" w:space="0" w:color="auto"/>
                <w:right w:val="none" w:sz="0" w:space="0" w:color="auto"/>
              </w:divBdr>
              <w:divsChild>
                <w:div w:id="75925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2300">
          <w:marLeft w:val="0"/>
          <w:marRight w:val="0"/>
          <w:marTop w:val="0"/>
          <w:marBottom w:val="0"/>
          <w:divBdr>
            <w:top w:val="single" w:sz="6" w:space="0" w:color="A9AEB1"/>
            <w:left w:val="single" w:sz="6" w:space="0" w:color="A9AEB1"/>
            <w:bottom w:val="single" w:sz="6" w:space="0" w:color="A9AEB1"/>
            <w:right w:val="single" w:sz="6" w:space="0" w:color="A9AEB1"/>
          </w:divBdr>
          <w:divsChild>
            <w:div w:id="1082023444">
              <w:marLeft w:val="0"/>
              <w:marRight w:val="0"/>
              <w:marTop w:val="0"/>
              <w:marBottom w:val="0"/>
              <w:divBdr>
                <w:top w:val="none" w:sz="0" w:space="0" w:color="auto"/>
                <w:left w:val="none" w:sz="0" w:space="0" w:color="auto"/>
                <w:bottom w:val="none" w:sz="0" w:space="0" w:color="auto"/>
                <w:right w:val="none" w:sz="0" w:space="0" w:color="auto"/>
              </w:divBdr>
            </w:div>
          </w:divsChild>
        </w:div>
        <w:div w:id="1137604611">
          <w:marLeft w:val="0"/>
          <w:marRight w:val="0"/>
          <w:marTop w:val="0"/>
          <w:marBottom w:val="0"/>
          <w:divBdr>
            <w:top w:val="single" w:sz="6" w:space="0" w:color="A9AEB1"/>
            <w:left w:val="single" w:sz="6" w:space="0" w:color="A9AEB1"/>
            <w:bottom w:val="single" w:sz="6" w:space="0" w:color="A9AEB1"/>
            <w:right w:val="single" w:sz="6" w:space="0" w:color="A9AEB1"/>
          </w:divBdr>
          <w:divsChild>
            <w:div w:id="775321763">
              <w:marLeft w:val="0"/>
              <w:marRight w:val="0"/>
              <w:marTop w:val="0"/>
              <w:marBottom w:val="0"/>
              <w:divBdr>
                <w:top w:val="none" w:sz="0" w:space="0" w:color="auto"/>
                <w:left w:val="none" w:sz="0" w:space="0" w:color="auto"/>
                <w:bottom w:val="none" w:sz="0" w:space="0" w:color="auto"/>
                <w:right w:val="none" w:sz="0" w:space="0" w:color="auto"/>
              </w:divBdr>
              <w:divsChild>
                <w:div w:id="955258029">
                  <w:marLeft w:val="0"/>
                  <w:marRight w:val="0"/>
                  <w:marTop w:val="0"/>
                  <w:marBottom w:val="0"/>
                  <w:divBdr>
                    <w:top w:val="none" w:sz="0" w:space="0" w:color="auto"/>
                    <w:left w:val="none" w:sz="0" w:space="0" w:color="auto"/>
                    <w:bottom w:val="none" w:sz="0" w:space="0" w:color="auto"/>
                    <w:right w:val="none" w:sz="0" w:space="0" w:color="auto"/>
                  </w:divBdr>
                </w:div>
                <w:div w:id="122140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25375">
      <w:bodyDiv w:val="1"/>
      <w:marLeft w:val="0"/>
      <w:marRight w:val="0"/>
      <w:marTop w:val="0"/>
      <w:marBottom w:val="0"/>
      <w:divBdr>
        <w:top w:val="none" w:sz="0" w:space="0" w:color="auto"/>
        <w:left w:val="none" w:sz="0" w:space="0" w:color="auto"/>
        <w:bottom w:val="none" w:sz="0" w:space="0" w:color="auto"/>
        <w:right w:val="none" w:sz="0" w:space="0" w:color="auto"/>
      </w:divBdr>
      <w:divsChild>
        <w:div w:id="644820545">
          <w:marLeft w:val="0"/>
          <w:marRight w:val="0"/>
          <w:marTop w:val="0"/>
          <w:marBottom w:val="0"/>
          <w:divBdr>
            <w:top w:val="none" w:sz="0" w:space="0" w:color="auto"/>
            <w:left w:val="none" w:sz="0" w:space="0" w:color="auto"/>
            <w:bottom w:val="none" w:sz="0" w:space="0" w:color="auto"/>
            <w:right w:val="none" w:sz="0" w:space="0" w:color="auto"/>
          </w:divBdr>
          <w:divsChild>
            <w:div w:id="973675386">
              <w:marLeft w:val="0"/>
              <w:marRight w:val="0"/>
              <w:marTop w:val="0"/>
              <w:marBottom w:val="0"/>
              <w:divBdr>
                <w:top w:val="none" w:sz="0" w:space="0" w:color="auto"/>
                <w:left w:val="none" w:sz="0" w:space="0" w:color="auto"/>
                <w:bottom w:val="none" w:sz="0" w:space="0" w:color="auto"/>
                <w:right w:val="none" w:sz="0" w:space="0" w:color="auto"/>
              </w:divBdr>
              <w:divsChild>
                <w:div w:id="52286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267686">
          <w:marLeft w:val="0"/>
          <w:marRight w:val="0"/>
          <w:marTop w:val="0"/>
          <w:marBottom w:val="0"/>
          <w:divBdr>
            <w:top w:val="none" w:sz="0" w:space="0" w:color="auto"/>
            <w:left w:val="none" w:sz="0" w:space="0" w:color="auto"/>
            <w:bottom w:val="none" w:sz="0" w:space="0" w:color="auto"/>
            <w:right w:val="none" w:sz="0" w:space="0" w:color="auto"/>
          </w:divBdr>
          <w:divsChild>
            <w:div w:id="1114254623">
              <w:marLeft w:val="0"/>
              <w:marRight w:val="0"/>
              <w:marTop w:val="0"/>
              <w:marBottom w:val="0"/>
              <w:divBdr>
                <w:top w:val="none" w:sz="0" w:space="0" w:color="auto"/>
                <w:left w:val="none" w:sz="0" w:space="0" w:color="auto"/>
                <w:bottom w:val="none" w:sz="0" w:space="0" w:color="auto"/>
                <w:right w:val="none" w:sz="0" w:space="0" w:color="auto"/>
              </w:divBdr>
            </w:div>
          </w:divsChild>
        </w:div>
        <w:div w:id="1898399517">
          <w:marLeft w:val="0"/>
          <w:marRight w:val="0"/>
          <w:marTop w:val="0"/>
          <w:marBottom w:val="0"/>
          <w:divBdr>
            <w:top w:val="none" w:sz="0" w:space="0" w:color="auto"/>
            <w:left w:val="none" w:sz="0" w:space="0" w:color="auto"/>
            <w:bottom w:val="none" w:sz="0" w:space="0" w:color="auto"/>
            <w:right w:val="none" w:sz="0" w:space="0" w:color="auto"/>
          </w:divBdr>
          <w:divsChild>
            <w:div w:id="441193329">
              <w:marLeft w:val="0"/>
              <w:marRight w:val="0"/>
              <w:marTop w:val="0"/>
              <w:marBottom w:val="0"/>
              <w:divBdr>
                <w:top w:val="none" w:sz="0" w:space="0" w:color="auto"/>
                <w:left w:val="none" w:sz="0" w:space="0" w:color="auto"/>
                <w:bottom w:val="none" w:sz="0" w:space="0" w:color="auto"/>
                <w:right w:val="none" w:sz="0" w:space="0" w:color="auto"/>
              </w:divBdr>
              <w:divsChild>
                <w:div w:id="600651216">
                  <w:marLeft w:val="0"/>
                  <w:marRight w:val="0"/>
                  <w:marTop w:val="0"/>
                  <w:marBottom w:val="0"/>
                  <w:divBdr>
                    <w:top w:val="none" w:sz="0" w:space="0" w:color="auto"/>
                    <w:left w:val="none" w:sz="0" w:space="0" w:color="auto"/>
                    <w:bottom w:val="none" w:sz="0" w:space="0" w:color="auto"/>
                    <w:right w:val="none" w:sz="0" w:space="0" w:color="auto"/>
                  </w:divBdr>
                </w:div>
                <w:div w:id="3661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2460049">
      <w:bodyDiv w:val="1"/>
      <w:marLeft w:val="0"/>
      <w:marRight w:val="0"/>
      <w:marTop w:val="0"/>
      <w:marBottom w:val="0"/>
      <w:divBdr>
        <w:top w:val="none" w:sz="0" w:space="0" w:color="auto"/>
        <w:left w:val="none" w:sz="0" w:space="0" w:color="auto"/>
        <w:bottom w:val="none" w:sz="0" w:space="0" w:color="auto"/>
        <w:right w:val="none" w:sz="0" w:space="0" w:color="auto"/>
      </w:divBdr>
      <w:divsChild>
        <w:div w:id="789663573">
          <w:marLeft w:val="0"/>
          <w:marRight w:val="0"/>
          <w:marTop w:val="0"/>
          <w:marBottom w:val="0"/>
          <w:divBdr>
            <w:top w:val="single" w:sz="6" w:space="0" w:color="A9AEB1"/>
            <w:left w:val="single" w:sz="6" w:space="0" w:color="A9AEB1"/>
            <w:bottom w:val="single" w:sz="6" w:space="0" w:color="A9AEB1"/>
            <w:right w:val="single" w:sz="6" w:space="0" w:color="A9AEB1"/>
          </w:divBdr>
          <w:divsChild>
            <w:div w:id="1071924333">
              <w:marLeft w:val="0"/>
              <w:marRight w:val="0"/>
              <w:marTop w:val="0"/>
              <w:marBottom w:val="0"/>
              <w:divBdr>
                <w:top w:val="none" w:sz="0" w:space="0" w:color="auto"/>
                <w:left w:val="none" w:sz="0" w:space="0" w:color="auto"/>
                <w:bottom w:val="none" w:sz="0" w:space="0" w:color="auto"/>
                <w:right w:val="none" w:sz="0" w:space="0" w:color="auto"/>
              </w:divBdr>
              <w:divsChild>
                <w:div w:id="16088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816236">
          <w:marLeft w:val="0"/>
          <w:marRight w:val="0"/>
          <w:marTop w:val="0"/>
          <w:marBottom w:val="0"/>
          <w:divBdr>
            <w:top w:val="single" w:sz="6" w:space="0" w:color="A9AEB1"/>
            <w:left w:val="single" w:sz="6" w:space="0" w:color="A9AEB1"/>
            <w:bottom w:val="single" w:sz="6" w:space="0" w:color="A9AEB1"/>
            <w:right w:val="single" w:sz="6" w:space="0" w:color="A9AEB1"/>
          </w:divBdr>
          <w:divsChild>
            <w:div w:id="1679113861">
              <w:marLeft w:val="0"/>
              <w:marRight w:val="0"/>
              <w:marTop w:val="0"/>
              <w:marBottom w:val="0"/>
              <w:divBdr>
                <w:top w:val="none" w:sz="0" w:space="0" w:color="auto"/>
                <w:left w:val="none" w:sz="0" w:space="0" w:color="auto"/>
                <w:bottom w:val="none" w:sz="0" w:space="0" w:color="auto"/>
                <w:right w:val="none" w:sz="0" w:space="0" w:color="auto"/>
              </w:divBdr>
            </w:div>
          </w:divsChild>
        </w:div>
        <w:div w:id="1277560424">
          <w:marLeft w:val="0"/>
          <w:marRight w:val="0"/>
          <w:marTop w:val="0"/>
          <w:marBottom w:val="0"/>
          <w:divBdr>
            <w:top w:val="single" w:sz="6" w:space="0" w:color="A9AEB1"/>
            <w:left w:val="single" w:sz="6" w:space="0" w:color="A9AEB1"/>
            <w:bottom w:val="single" w:sz="6" w:space="0" w:color="A9AEB1"/>
            <w:right w:val="single" w:sz="6" w:space="0" w:color="A9AEB1"/>
          </w:divBdr>
          <w:divsChild>
            <w:div w:id="1134641579">
              <w:marLeft w:val="0"/>
              <w:marRight w:val="0"/>
              <w:marTop w:val="0"/>
              <w:marBottom w:val="0"/>
              <w:divBdr>
                <w:top w:val="none" w:sz="0" w:space="0" w:color="auto"/>
                <w:left w:val="none" w:sz="0" w:space="0" w:color="auto"/>
                <w:bottom w:val="none" w:sz="0" w:space="0" w:color="auto"/>
                <w:right w:val="none" w:sz="0" w:space="0" w:color="auto"/>
              </w:divBdr>
              <w:divsChild>
                <w:div w:id="1274358246">
                  <w:marLeft w:val="0"/>
                  <w:marRight w:val="0"/>
                  <w:marTop w:val="0"/>
                  <w:marBottom w:val="0"/>
                  <w:divBdr>
                    <w:top w:val="none" w:sz="0" w:space="0" w:color="auto"/>
                    <w:left w:val="none" w:sz="0" w:space="0" w:color="auto"/>
                    <w:bottom w:val="none" w:sz="0" w:space="0" w:color="auto"/>
                    <w:right w:val="none" w:sz="0" w:space="0" w:color="auto"/>
                  </w:divBdr>
                </w:div>
                <w:div w:id="1667781679">
                  <w:marLeft w:val="0"/>
                  <w:marRight w:val="0"/>
                  <w:marTop w:val="0"/>
                  <w:marBottom w:val="0"/>
                  <w:divBdr>
                    <w:top w:val="none" w:sz="0" w:space="0" w:color="auto"/>
                    <w:left w:val="none" w:sz="0" w:space="0" w:color="auto"/>
                    <w:bottom w:val="none" w:sz="0" w:space="0" w:color="auto"/>
                    <w:right w:val="none" w:sz="0" w:space="0" w:color="auto"/>
                  </w:divBdr>
                </w:div>
                <w:div w:id="94110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65453">
      <w:bodyDiv w:val="1"/>
      <w:marLeft w:val="0"/>
      <w:marRight w:val="0"/>
      <w:marTop w:val="0"/>
      <w:marBottom w:val="0"/>
      <w:divBdr>
        <w:top w:val="none" w:sz="0" w:space="0" w:color="auto"/>
        <w:left w:val="none" w:sz="0" w:space="0" w:color="auto"/>
        <w:bottom w:val="none" w:sz="0" w:space="0" w:color="auto"/>
        <w:right w:val="none" w:sz="0" w:space="0" w:color="auto"/>
      </w:divBdr>
      <w:divsChild>
        <w:div w:id="518618795">
          <w:marLeft w:val="0"/>
          <w:marRight w:val="0"/>
          <w:marTop w:val="0"/>
          <w:marBottom w:val="0"/>
          <w:divBdr>
            <w:top w:val="single" w:sz="6" w:space="0" w:color="A9AEB1"/>
            <w:left w:val="single" w:sz="6" w:space="0" w:color="A9AEB1"/>
            <w:bottom w:val="single" w:sz="6" w:space="0" w:color="A9AEB1"/>
            <w:right w:val="single" w:sz="6" w:space="0" w:color="A9AEB1"/>
          </w:divBdr>
          <w:divsChild>
            <w:div w:id="501893976">
              <w:marLeft w:val="0"/>
              <w:marRight w:val="0"/>
              <w:marTop w:val="0"/>
              <w:marBottom w:val="0"/>
              <w:divBdr>
                <w:top w:val="none" w:sz="0" w:space="0" w:color="auto"/>
                <w:left w:val="none" w:sz="0" w:space="0" w:color="auto"/>
                <w:bottom w:val="none" w:sz="0" w:space="0" w:color="auto"/>
                <w:right w:val="none" w:sz="0" w:space="0" w:color="auto"/>
              </w:divBdr>
            </w:div>
          </w:divsChild>
        </w:div>
        <w:div w:id="1657801333">
          <w:marLeft w:val="0"/>
          <w:marRight w:val="0"/>
          <w:marTop w:val="0"/>
          <w:marBottom w:val="0"/>
          <w:divBdr>
            <w:top w:val="single" w:sz="6" w:space="0" w:color="A9AEB1"/>
            <w:left w:val="single" w:sz="6" w:space="0" w:color="A9AEB1"/>
            <w:bottom w:val="single" w:sz="6" w:space="0" w:color="A9AEB1"/>
            <w:right w:val="single" w:sz="6" w:space="0" w:color="A9AEB1"/>
          </w:divBdr>
          <w:divsChild>
            <w:div w:id="380061273">
              <w:marLeft w:val="0"/>
              <w:marRight w:val="0"/>
              <w:marTop w:val="0"/>
              <w:marBottom w:val="0"/>
              <w:divBdr>
                <w:top w:val="none" w:sz="0" w:space="0" w:color="auto"/>
                <w:left w:val="none" w:sz="0" w:space="0" w:color="auto"/>
                <w:bottom w:val="none" w:sz="0" w:space="0" w:color="auto"/>
                <w:right w:val="none" w:sz="0" w:space="0" w:color="auto"/>
              </w:divBdr>
              <w:divsChild>
                <w:div w:id="590040869">
                  <w:marLeft w:val="0"/>
                  <w:marRight w:val="0"/>
                  <w:marTop w:val="0"/>
                  <w:marBottom w:val="0"/>
                  <w:divBdr>
                    <w:top w:val="none" w:sz="0" w:space="0" w:color="auto"/>
                    <w:left w:val="none" w:sz="0" w:space="0" w:color="auto"/>
                    <w:bottom w:val="none" w:sz="0" w:space="0" w:color="auto"/>
                    <w:right w:val="none" w:sz="0" w:space="0" w:color="auto"/>
                  </w:divBdr>
                </w:div>
                <w:div w:id="16685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624">
          <w:marLeft w:val="0"/>
          <w:marRight w:val="0"/>
          <w:marTop w:val="0"/>
          <w:marBottom w:val="0"/>
          <w:divBdr>
            <w:top w:val="single" w:sz="6" w:space="0" w:color="A9AEB1"/>
            <w:left w:val="single" w:sz="6" w:space="0" w:color="A9AEB1"/>
            <w:bottom w:val="single" w:sz="6" w:space="0" w:color="A9AEB1"/>
            <w:right w:val="single" w:sz="6" w:space="0" w:color="A9AEB1"/>
          </w:divBdr>
          <w:divsChild>
            <w:div w:id="271791311">
              <w:marLeft w:val="0"/>
              <w:marRight w:val="0"/>
              <w:marTop w:val="0"/>
              <w:marBottom w:val="0"/>
              <w:divBdr>
                <w:top w:val="none" w:sz="0" w:space="0" w:color="auto"/>
                <w:left w:val="none" w:sz="0" w:space="0" w:color="auto"/>
                <w:bottom w:val="none" w:sz="0" w:space="0" w:color="auto"/>
                <w:right w:val="none" w:sz="0" w:space="0" w:color="auto"/>
              </w:divBdr>
              <w:divsChild>
                <w:div w:id="511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3646177">
      <w:bodyDiv w:val="1"/>
      <w:marLeft w:val="0"/>
      <w:marRight w:val="0"/>
      <w:marTop w:val="0"/>
      <w:marBottom w:val="0"/>
      <w:divBdr>
        <w:top w:val="none" w:sz="0" w:space="0" w:color="auto"/>
        <w:left w:val="none" w:sz="0" w:space="0" w:color="auto"/>
        <w:bottom w:val="none" w:sz="0" w:space="0" w:color="auto"/>
        <w:right w:val="none" w:sz="0" w:space="0" w:color="auto"/>
      </w:divBdr>
      <w:divsChild>
        <w:div w:id="290325145">
          <w:marLeft w:val="0"/>
          <w:marRight w:val="0"/>
          <w:marTop w:val="0"/>
          <w:marBottom w:val="0"/>
          <w:divBdr>
            <w:top w:val="single" w:sz="6" w:space="0" w:color="A9AEB1"/>
            <w:left w:val="single" w:sz="6" w:space="0" w:color="A9AEB1"/>
            <w:bottom w:val="single" w:sz="6" w:space="0" w:color="A9AEB1"/>
            <w:right w:val="single" w:sz="6" w:space="0" w:color="A9AEB1"/>
          </w:divBdr>
          <w:divsChild>
            <w:div w:id="1054160843">
              <w:marLeft w:val="0"/>
              <w:marRight w:val="0"/>
              <w:marTop w:val="0"/>
              <w:marBottom w:val="0"/>
              <w:divBdr>
                <w:top w:val="none" w:sz="0" w:space="0" w:color="auto"/>
                <w:left w:val="none" w:sz="0" w:space="0" w:color="auto"/>
                <w:bottom w:val="none" w:sz="0" w:space="0" w:color="auto"/>
                <w:right w:val="none" w:sz="0" w:space="0" w:color="auto"/>
              </w:divBdr>
              <w:divsChild>
                <w:div w:id="13568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9448">
          <w:marLeft w:val="0"/>
          <w:marRight w:val="0"/>
          <w:marTop w:val="0"/>
          <w:marBottom w:val="0"/>
          <w:divBdr>
            <w:top w:val="single" w:sz="6" w:space="0" w:color="A9AEB1"/>
            <w:left w:val="single" w:sz="6" w:space="0" w:color="A9AEB1"/>
            <w:bottom w:val="single" w:sz="6" w:space="0" w:color="A9AEB1"/>
            <w:right w:val="single" w:sz="6" w:space="0" w:color="A9AEB1"/>
          </w:divBdr>
          <w:divsChild>
            <w:div w:id="1079399324">
              <w:marLeft w:val="0"/>
              <w:marRight w:val="0"/>
              <w:marTop w:val="0"/>
              <w:marBottom w:val="0"/>
              <w:divBdr>
                <w:top w:val="none" w:sz="0" w:space="0" w:color="auto"/>
                <w:left w:val="none" w:sz="0" w:space="0" w:color="auto"/>
                <w:bottom w:val="none" w:sz="0" w:space="0" w:color="auto"/>
                <w:right w:val="none" w:sz="0" w:space="0" w:color="auto"/>
              </w:divBdr>
            </w:div>
          </w:divsChild>
        </w:div>
        <w:div w:id="963465023">
          <w:marLeft w:val="0"/>
          <w:marRight w:val="0"/>
          <w:marTop w:val="0"/>
          <w:marBottom w:val="0"/>
          <w:divBdr>
            <w:top w:val="single" w:sz="6" w:space="0" w:color="A9AEB1"/>
            <w:left w:val="single" w:sz="6" w:space="0" w:color="A9AEB1"/>
            <w:bottom w:val="single" w:sz="6" w:space="0" w:color="A9AEB1"/>
            <w:right w:val="single" w:sz="6" w:space="0" w:color="A9AEB1"/>
          </w:divBdr>
          <w:divsChild>
            <w:div w:id="294871195">
              <w:marLeft w:val="0"/>
              <w:marRight w:val="0"/>
              <w:marTop w:val="0"/>
              <w:marBottom w:val="0"/>
              <w:divBdr>
                <w:top w:val="none" w:sz="0" w:space="0" w:color="auto"/>
                <w:left w:val="none" w:sz="0" w:space="0" w:color="auto"/>
                <w:bottom w:val="none" w:sz="0" w:space="0" w:color="auto"/>
                <w:right w:val="none" w:sz="0" w:space="0" w:color="auto"/>
              </w:divBdr>
              <w:divsChild>
                <w:div w:id="573972127">
                  <w:marLeft w:val="0"/>
                  <w:marRight w:val="0"/>
                  <w:marTop w:val="0"/>
                  <w:marBottom w:val="0"/>
                  <w:divBdr>
                    <w:top w:val="none" w:sz="0" w:space="0" w:color="auto"/>
                    <w:left w:val="none" w:sz="0" w:space="0" w:color="auto"/>
                    <w:bottom w:val="none" w:sz="0" w:space="0" w:color="auto"/>
                    <w:right w:val="none" w:sz="0" w:space="0" w:color="auto"/>
                  </w:divBdr>
                </w:div>
                <w:div w:id="99780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886795">
      <w:bodyDiv w:val="1"/>
      <w:marLeft w:val="0"/>
      <w:marRight w:val="0"/>
      <w:marTop w:val="0"/>
      <w:marBottom w:val="0"/>
      <w:divBdr>
        <w:top w:val="none" w:sz="0" w:space="0" w:color="auto"/>
        <w:left w:val="none" w:sz="0" w:space="0" w:color="auto"/>
        <w:bottom w:val="none" w:sz="0" w:space="0" w:color="auto"/>
        <w:right w:val="none" w:sz="0" w:space="0" w:color="auto"/>
      </w:divBdr>
      <w:divsChild>
        <w:div w:id="171844395">
          <w:marLeft w:val="0"/>
          <w:marRight w:val="0"/>
          <w:marTop w:val="0"/>
          <w:marBottom w:val="0"/>
          <w:divBdr>
            <w:top w:val="none" w:sz="0" w:space="0" w:color="auto"/>
            <w:left w:val="none" w:sz="0" w:space="0" w:color="auto"/>
            <w:bottom w:val="none" w:sz="0" w:space="0" w:color="auto"/>
            <w:right w:val="none" w:sz="0" w:space="0" w:color="auto"/>
          </w:divBdr>
        </w:div>
        <w:div w:id="1632900338">
          <w:marLeft w:val="0"/>
          <w:marRight w:val="0"/>
          <w:marTop w:val="0"/>
          <w:marBottom w:val="0"/>
          <w:divBdr>
            <w:top w:val="none" w:sz="0" w:space="0" w:color="auto"/>
            <w:left w:val="none" w:sz="0" w:space="0" w:color="auto"/>
            <w:bottom w:val="none" w:sz="0" w:space="0" w:color="auto"/>
            <w:right w:val="none" w:sz="0" w:space="0" w:color="auto"/>
          </w:divBdr>
        </w:div>
        <w:div w:id="1782336829">
          <w:marLeft w:val="0"/>
          <w:marRight w:val="0"/>
          <w:marTop w:val="0"/>
          <w:marBottom w:val="0"/>
          <w:divBdr>
            <w:top w:val="none" w:sz="0" w:space="0" w:color="auto"/>
            <w:left w:val="none" w:sz="0" w:space="0" w:color="auto"/>
            <w:bottom w:val="none" w:sz="0" w:space="0" w:color="auto"/>
            <w:right w:val="none" w:sz="0" w:space="0" w:color="auto"/>
          </w:divBdr>
        </w:div>
        <w:div w:id="1841038434">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4887023">
      <w:bodyDiv w:val="1"/>
      <w:marLeft w:val="0"/>
      <w:marRight w:val="0"/>
      <w:marTop w:val="0"/>
      <w:marBottom w:val="0"/>
      <w:divBdr>
        <w:top w:val="none" w:sz="0" w:space="0" w:color="auto"/>
        <w:left w:val="none" w:sz="0" w:space="0" w:color="auto"/>
        <w:bottom w:val="none" w:sz="0" w:space="0" w:color="auto"/>
        <w:right w:val="none" w:sz="0" w:space="0" w:color="auto"/>
      </w:divBdr>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5926326">
      <w:bodyDiv w:val="1"/>
      <w:marLeft w:val="0"/>
      <w:marRight w:val="0"/>
      <w:marTop w:val="0"/>
      <w:marBottom w:val="0"/>
      <w:divBdr>
        <w:top w:val="none" w:sz="0" w:space="0" w:color="auto"/>
        <w:left w:val="none" w:sz="0" w:space="0" w:color="auto"/>
        <w:bottom w:val="none" w:sz="0" w:space="0" w:color="auto"/>
        <w:right w:val="none" w:sz="0" w:space="0" w:color="auto"/>
      </w:divBdr>
      <w:divsChild>
        <w:div w:id="892620361">
          <w:marLeft w:val="0"/>
          <w:marRight w:val="0"/>
          <w:marTop w:val="0"/>
          <w:marBottom w:val="0"/>
          <w:divBdr>
            <w:top w:val="none" w:sz="0" w:space="0" w:color="auto"/>
            <w:left w:val="none" w:sz="0" w:space="0" w:color="auto"/>
            <w:bottom w:val="none" w:sz="0" w:space="0" w:color="auto"/>
            <w:right w:val="none" w:sz="0" w:space="0" w:color="auto"/>
          </w:divBdr>
          <w:divsChild>
            <w:div w:id="1530217171">
              <w:marLeft w:val="0"/>
              <w:marRight w:val="0"/>
              <w:marTop w:val="0"/>
              <w:marBottom w:val="0"/>
              <w:divBdr>
                <w:top w:val="none" w:sz="0" w:space="0" w:color="auto"/>
                <w:left w:val="none" w:sz="0" w:space="0" w:color="auto"/>
                <w:bottom w:val="none" w:sz="0" w:space="0" w:color="auto"/>
                <w:right w:val="none" w:sz="0" w:space="0" w:color="auto"/>
              </w:divBdr>
              <w:divsChild>
                <w:div w:id="9601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33875">
          <w:marLeft w:val="0"/>
          <w:marRight w:val="0"/>
          <w:marTop w:val="0"/>
          <w:marBottom w:val="0"/>
          <w:divBdr>
            <w:top w:val="none" w:sz="0" w:space="0" w:color="auto"/>
            <w:left w:val="none" w:sz="0" w:space="0" w:color="auto"/>
            <w:bottom w:val="none" w:sz="0" w:space="0" w:color="auto"/>
            <w:right w:val="none" w:sz="0" w:space="0" w:color="auto"/>
          </w:divBdr>
          <w:divsChild>
            <w:div w:id="979306611">
              <w:marLeft w:val="0"/>
              <w:marRight w:val="0"/>
              <w:marTop w:val="0"/>
              <w:marBottom w:val="0"/>
              <w:divBdr>
                <w:top w:val="none" w:sz="0" w:space="0" w:color="auto"/>
                <w:left w:val="none" w:sz="0" w:space="0" w:color="auto"/>
                <w:bottom w:val="none" w:sz="0" w:space="0" w:color="auto"/>
                <w:right w:val="none" w:sz="0" w:space="0" w:color="auto"/>
              </w:divBdr>
            </w:div>
          </w:divsChild>
        </w:div>
        <w:div w:id="778791124">
          <w:marLeft w:val="0"/>
          <w:marRight w:val="0"/>
          <w:marTop w:val="0"/>
          <w:marBottom w:val="0"/>
          <w:divBdr>
            <w:top w:val="none" w:sz="0" w:space="0" w:color="auto"/>
            <w:left w:val="none" w:sz="0" w:space="0" w:color="auto"/>
            <w:bottom w:val="none" w:sz="0" w:space="0" w:color="auto"/>
            <w:right w:val="none" w:sz="0" w:space="0" w:color="auto"/>
          </w:divBdr>
          <w:divsChild>
            <w:div w:id="825241354">
              <w:marLeft w:val="0"/>
              <w:marRight w:val="0"/>
              <w:marTop w:val="0"/>
              <w:marBottom w:val="0"/>
              <w:divBdr>
                <w:top w:val="none" w:sz="0" w:space="0" w:color="auto"/>
                <w:left w:val="none" w:sz="0" w:space="0" w:color="auto"/>
                <w:bottom w:val="none" w:sz="0" w:space="0" w:color="auto"/>
                <w:right w:val="none" w:sz="0" w:space="0" w:color="auto"/>
              </w:divBdr>
              <w:divsChild>
                <w:div w:id="1112552274">
                  <w:marLeft w:val="0"/>
                  <w:marRight w:val="0"/>
                  <w:marTop w:val="0"/>
                  <w:marBottom w:val="0"/>
                  <w:divBdr>
                    <w:top w:val="none" w:sz="0" w:space="0" w:color="auto"/>
                    <w:left w:val="none" w:sz="0" w:space="0" w:color="auto"/>
                    <w:bottom w:val="none" w:sz="0" w:space="0" w:color="auto"/>
                    <w:right w:val="none" w:sz="0" w:space="0" w:color="auto"/>
                  </w:divBdr>
                </w:div>
                <w:div w:id="192256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42413">
      <w:bodyDiv w:val="1"/>
      <w:marLeft w:val="0"/>
      <w:marRight w:val="0"/>
      <w:marTop w:val="0"/>
      <w:marBottom w:val="0"/>
      <w:divBdr>
        <w:top w:val="none" w:sz="0" w:space="0" w:color="auto"/>
        <w:left w:val="none" w:sz="0" w:space="0" w:color="auto"/>
        <w:bottom w:val="none" w:sz="0" w:space="0" w:color="auto"/>
        <w:right w:val="none" w:sz="0" w:space="0" w:color="auto"/>
      </w:divBdr>
      <w:divsChild>
        <w:div w:id="1609969442">
          <w:marLeft w:val="0"/>
          <w:marRight w:val="0"/>
          <w:marTop w:val="0"/>
          <w:marBottom w:val="0"/>
          <w:divBdr>
            <w:top w:val="none" w:sz="0" w:space="0" w:color="auto"/>
            <w:left w:val="none" w:sz="0" w:space="0" w:color="auto"/>
            <w:bottom w:val="none" w:sz="0" w:space="0" w:color="auto"/>
            <w:right w:val="none" w:sz="0" w:space="0" w:color="auto"/>
          </w:divBdr>
          <w:divsChild>
            <w:div w:id="1408309963">
              <w:marLeft w:val="0"/>
              <w:marRight w:val="0"/>
              <w:marTop w:val="0"/>
              <w:marBottom w:val="0"/>
              <w:divBdr>
                <w:top w:val="none" w:sz="0" w:space="0" w:color="auto"/>
                <w:left w:val="single" w:sz="24" w:space="0" w:color="F5F5F5"/>
                <w:bottom w:val="single" w:sz="24" w:space="0" w:color="F5F5F5"/>
                <w:right w:val="single" w:sz="24" w:space="0" w:color="F5F5F5"/>
              </w:divBdr>
            </w:div>
          </w:divsChild>
        </w:div>
        <w:div w:id="1931700043">
          <w:marLeft w:val="0"/>
          <w:marRight w:val="0"/>
          <w:marTop w:val="0"/>
          <w:marBottom w:val="0"/>
          <w:divBdr>
            <w:top w:val="none" w:sz="0" w:space="0" w:color="auto"/>
            <w:left w:val="none" w:sz="0" w:space="0" w:color="auto"/>
            <w:bottom w:val="none" w:sz="0" w:space="0" w:color="auto"/>
            <w:right w:val="none" w:sz="0" w:space="0" w:color="auto"/>
          </w:divBdr>
          <w:divsChild>
            <w:div w:id="58015992">
              <w:marLeft w:val="0"/>
              <w:marRight w:val="0"/>
              <w:marTop w:val="0"/>
              <w:marBottom w:val="0"/>
              <w:divBdr>
                <w:top w:val="single" w:sz="12" w:space="0" w:color="C5C5C5"/>
                <w:left w:val="single" w:sz="12" w:space="0" w:color="C5C5C5"/>
                <w:bottom w:val="single" w:sz="12" w:space="0" w:color="C5C5C5"/>
                <w:right w:val="single" w:sz="12" w:space="0" w:color="C5C5C5"/>
              </w:divBdr>
            </w:div>
            <w:div w:id="602492523">
              <w:marLeft w:val="0"/>
              <w:marRight w:val="0"/>
              <w:marTop w:val="0"/>
              <w:marBottom w:val="0"/>
              <w:divBdr>
                <w:top w:val="single" w:sz="12" w:space="0" w:color="C5C5C5"/>
                <w:left w:val="single" w:sz="12" w:space="0" w:color="C5C5C5"/>
                <w:bottom w:val="single" w:sz="12" w:space="0" w:color="C5C5C5"/>
                <w:right w:val="single" w:sz="12" w:space="0" w:color="C5C5C5"/>
              </w:divBdr>
              <w:divsChild>
                <w:div w:id="1727483156">
                  <w:marLeft w:val="0"/>
                  <w:marRight w:val="0"/>
                  <w:marTop w:val="0"/>
                  <w:marBottom w:val="0"/>
                  <w:divBdr>
                    <w:top w:val="none" w:sz="0" w:space="0" w:color="auto"/>
                    <w:left w:val="none" w:sz="0" w:space="0" w:color="auto"/>
                    <w:bottom w:val="none" w:sz="0" w:space="0" w:color="auto"/>
                    <w:right w:val="none" w:sz="0" w:space="0" w:color="auto"/>
                  </w:divBdr>
                </w:div>
              </w:divsChild>
            </w:div>
            <w:div w:id="989938662">
              <w:marLeft w:val="0"/>
              <w:marRight w:val="0"/>
              <w:marTop w:val="0"/>
              <w:marBottom w:val="0"/>
              <w:divBdr>
                <w:top w:val="single" w:sz="12" w:space="0" w:color="C5C5C5"/>
                <w:left w:val="single" w:sz="12" w:space="0" w:color="C5C5C5"/>
                <w:bottom w:val="single" w:sz="12" w:space="0" w:color="C5C5C5"/>
                <w:right w:val="single" w:sz="12" w:space="0" w:color="C5C5C5"/>
              </w:divBdr>
              <w:divsChild>
                <w:div w:id="87412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16831">
      <w:bodyDiv w:val="1"/>
      <w:marLeft w:val="0"/>
      <w:marRight w:val="0"/>
      <w:marTop w:val="0"/>
      <w:marBottom w:val="0"/>
      <w:divBdr>
        <w:top w:val="none" w:sz="0" w:space="0" w:color="auto"/>
        <w:left w:val="none" w:sz="0" w:space="0" w:color="auto"/>
        <w:bottom w:val="none" w:sz="0" w:space="0" w:color="auto"/>
        <w:right w:val="none" w:sz="0" w:space="0" w:color="auto"/>
      </w:divBdr>
      <w:divsChild>
        <w:div w:id="1400251989">
          <w:marLeft w:val="0"/>
          <w:marRight w:val="0"/>
          <w:marTop w:val="0"/>
          <w:marBottom w:val="0"/>
          <w:divBdr>
            <w:top w:val="none" w:sz="0" w:space="0" w:color="auto"/>
            <w:left w:val="none" w:sz="0" w:space="0" w:color="auto"/>
            <w:bottom w:val="none" w:sz="0" w:space="0" w:color="auto"/>
            <w:right w:val="none" w:sz="0" w:space="0" w:color="auto"/>
          </w:divBdr>
          <w:divsChild>
            <w:div w:id="196507919">
              <w:marLeft w:val="0"/>
              <w:marRight w:val="0"/>
              <w:marTop w:val="0"/>
              <w:marBottom w:val="0"/>
              <w:divBdr>
                <w:top w:val="single" w:sz="6" w:space="0" w:color="C5C5C5"/>
                <w:left w:val="single" w:sz="6" w:space="0" w:color="C5C5C5"/>
                <w:bottom w:val="single" w:sz="6" w:space="0" w:color="C5C5C5"/>
                <w:right w:val="single" w:sz="6" w:space="0" w:color="C5C5C5"/>
              </w:divBdr>
              <w:divsChild>
                <w:div w:id="434449835">
                  <w:marLeft w:val="0"/>
                  <w:marRight w:val="0"/>
                  <w:marTop w:val="0"/>
                  <w:marBottom w:val="0"/>
                  <w:divBdr>
                    <w:top w:val="none" w:sz="0" w:space="0" w:color="auto"/>
                    <w:left w:val="none" w:sz="0" w:space="0" w:color="auto"/>
                    <w:bottom w:val="none" w:sz="0" w:space="0" w:color="auto"/>
                    <w:right w:val="none" w:sz="0" w:space="0" w:color="auto"/>
                  </w:divBdr>
                  <w:divsChild>
                    <w:div w:id="2049060633">
                      <w:marLeft w:val="0"/>
                      <w:marRight w:val="0"/>
                      <w:marTop w:val="0"/>
                      <w:marBottom w:val="0"/>
                      <w:divBdr>
                        <w:top w:val="none" w:sz="0" w:space="0" w:color="auto"/>
                        <w:left w:val="none" w:sz="0" w:space="0" w:color="auto"/>
                        <w:bottom w:val="none" w:sz="0" w:space="0" w:color="auto"/>
                        <w:right w:val="none" w:sz="0" w:space="0" w:color="auto"/>
                      </w:divBdr>
                      <w:divsChild>
                        <w:div w:id="62684495">
                          <w:marLeft w:val="0"/>
                          <w:marRight w:val="0"/>
                          <w:marTop w:val="0"/>
                          <w:marBottom w:val="0"/>
                          <w:divBdr>
                            <w:top w:val="none" w:sz="0" w:space="0" w:color="auto"/>
                            <w:left w:val="none" w:sz="0" w:space="0" w:color="auto"/>
                            <w:bottom w:val="none" w:sz="0" w:space="0" w:color="auto"/>
                            <w:right w:val="none" w:sz="0" w:space="0" w:color="auto"/>
                          </w:divBdr>
                        </w:div>
                      </w:divsChild>
                    </w:div>
                    <w:div w:id="2050257285">
                      <w:marLeft w:val="0"/>
                      <w:marRight w:val="0"/>
                      <w:marTop w:val="0"/>
                      <w:marBottom w:val="0"/>
                      <w:divBdr>
                        <w:top w:val="none" w:sz="0" w:space="0" w:color="auto"/>
                        <w:left w:val="none" w:sz="0" w:space="0" w:color="auto"/>
                        <w:bottom w:val="none" w:sz="0" w:space="0" w:color="auto"/>
                        <w:right w:val="none" w:sz="0" w:space="0" w:color="auto"/>
                      </w:divBdr>
                    </w:div>
                  </w:divsChild>
                </w:div>
                <w:div w:id="3645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1400">
          <w:marLeft w:val="0"/>
          <w:marRight w:val="0"/>
          <w:marTop w:val="0"/>
          <w:marBottom w:val="0"/>
          <w:divBdr>
            <w:top w:val="none" w:sz="0" w:space="0" w:color="auto"/>
            <w:left w:val="none" w:sz="0" w:space="0" w:color="auto"/>
            <w:bottom w:val="none" w:sz="0" w:space="0" w:color="auto"/>
            <w:right w:val="none" w:sz="0" w:space="0" w:color="auto"/>
          </w:divBdr>
          <w:divsChild>
            <w:div w:id="43529137">
              <w:marLeft w:val="0"/>
              <w:marRight w:val="0"/>
              <w:marTop w:val="0"/>
              <w:marBottom w:val="0"/>
              <w:divBdr>
                <w:top w:val="single" w:sz="6" w:space="0" w:color="C5C5C5"/>
                <w:left w:val="single" w:sz="6" w:space="0" w:color="C5C5C5"/>
                <w:bottom w:val="single" w:sz="6" w:space="0" w:color="C5C5C5"/>
                <w:right w:val="single" w:sz="6" w:space="0" w:color="C5C5C5"/>
              </w:divBdr>
              <w:divsChild>
                <w:div w:id="727339793">
                  <w:marLeft w:val="0"/>
                  <w:marRight w:val="0"/>
                  <w:marTop w:val="0"/>
                  <w:marBottom w:val="0"/>
                  <w:divBdr>
                    <w:top w:val="none" w:sz="0" w:space="0" w:color="auto"/>
                    <w:left w:val="none" w:sz="0" w:space="0" w:color="auto"/>
                    <w:bottom w:val="none" w:sz="0" w:space="0" w:color="auto"/>
                    <w:right w:val="none" w:sz="0" w:space="0" w:color="auto"/>
                  </w:divBdr>
                  <w:divsChild>
                    <w:div w:id="1425566279">
                      <w:marLeft w:val="0"/>
                      <w:marRight w:val="0"/>
                      <w:marTop w:val="0"/>
                      <w:marBottom w:val="0"/>
                      <w:divBdr>
                        <w:top w:val="none" w:sz="0" w:space="0" w:color="auto"/>
                        <w:left w:val="none" w:sz="0" w:space="0" w:color="auto"/>
                        <w:bottom w:val="none" w:sz="0" w:space="0" w:color="auto"/>
                        <w:right w:val="none" w:sz="0" w:space="0" w:color="auto"/>
                      </w:divBdr>
                      <w:divsChild>
                        <w:div w:id="427505707">
                          <w:marLeft w:val="0"/>
                          <w:marRight w:val="0"/>
                          <w:marTop w:val="0"/>
                          <w:marBottom w:val="0"/>
                          <w:divBdr>
                            <w:top w:val="none" w:sz="0" w:space="0" w:color="auto"/>
                            <w:left w:val="none" w:sz="0" w:space="0" w:color="auto"/>
                            <w:bottom w:val="none" w:sz="0" w:space="0" w:color="auto"/>
                            <w:right w:val="none" w:sz="0" w:space="0" w:color="auto"/>
                          </w:divBdr>
                        </w:div>
                      </w:divsChild>
                    </w:div>
                    <w:div w:id="1569421558">
                      <w:marLeft w:val="0"/>
                      <w:marRight w:val="0"/>
                      <w:marTop w:val="0"/>
                      <w:marBottom w:val="0"/>
                      <w:divBdr>
                        <w:top w:val="none" w:sz="0" w:space="0" w:color="auto"/>
                        <w:left w:val="none" w:sz="0" w:space="0" w:color="auto"/>
                        <w:bottom w:val="none" w:sz="0" w:space="0" w:color="auto"/>
                        <w:right w:val="none" w:sz="0" w:space="0" w:color="auto"/>
                      </w:divBdr>
                    </w:div>
                  </w:divsChild>
                </w:div>
                <w:div w:id="14577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54373">
          <w:marLeft w:val="0"/>
          <w:marRight w:val="0"/>
          <w:marTop w:val="0"/>
          <w:marBottom w:val="0"/>
          <w:divBdr>
            <w:top w:val="none" w:sz="0" w:space="0" w:color="auto"/>
            <w:left w:val="none" w:sz="0" w:space="0" w:color="auto"/>
            <w:bottom w:val="none" w:sz="0" w:space="0" w:color="auto"/>
            <w:right w:val="none" w:sz="0" w:space="0" w:color="auto"/>
          </w:divBdr>
          <w:divsChild>
            <w:div w:id="418982770">
              <w:marLeft w:val="0"/>
              <w:marRight w:val="0"/>
              <w:marTop w:val="0"/>
              <w:marBottom w:val="0"/>
              <w:divBdr>
                <w:top w:val="single" w:sz="6" w:space="0" w:color="C5C5C5"/>
                <w:left w:val="single" w:sz="6" w:space="0" w:color="C5C5C5"/>
                <w:bottom w:val="single" w:sz="6" w:space="0" w:color="C5C5C5"/>
                <w:right w:val="single" w:sz="6" w:space="0" w:color="C5C5C5"/>
              </w:divBdr>
              <w:divsChild>
                <w:div w:id="925839945">
                  <w:marLeft w:val="0"/>
                  <w:marRight w:val="0"/>
                  <w:marTop w:val="0"/>
                  <w:marBottom w:val="0"/>
                  <w:divBdr>
                    <w:top w:val="none" w:sz="0" w:space="0" w:color="auto"/>
                    <w:left w:val="none" w:sz="0" w:space="0" w:color="auto"/>
                    <w:bottom w:val="none" w:sz="0" w:space="0" w:color="auto"/>
                    <w:right w:val="none" w:sz="0" w:space="0" w:color="auto"/>
                  </w:divBdr>
                  <w:divsChild>
                    <w:div w:id="1226259506">
                      <w:marLeft w:val="0"/>
                      <w:marRight w:val="0"/>
                      <w:marTop w:val="0"/>
                      <w:marBottom w:val="0"/>
                      <w:divBdr>
                        <w:top w:val="none" w:sz="0" w:space="0" w:color="auto"/>
                        <w:left w:val="none" w:sz="0" w:space="0" w:color="auto"/>
                        <w:bottom w:val="none" w:sz="0" w:space="0" w:color="auto"/>
                        <w:right w:val="none" w:sz="0" w:space="0" w:color="auto"/>
                      </w:divBdr>
                      <w:divsChild>
                        <w:div w:id="1510868274">
                          <w:marLeft w:val="0"/>
                          <w:marRight w:val="0"/>
                          <w:marTop w:val="0"/>
                          <w:marBottom w:val="0"/>
                          <w:divBdr>
                            <w:top w:val="none" w:sz="0" w:space="0" w:color="auto"/>
                            <w:left w:val="none" w:sz="0" w:space="0" w:color="auto"/>
                            <w:bottom w:val="none" w:sz="0" w:space="0" w:color="auto"/>
                            <w:right w:val="none" w:sz="0" w:space="0" w:color="auto"/>
                          </w:divBdr>
                        </w:div>
                      </w:divsChild>
                    </w:div>
                    <w:div w:id="1487630519">
                      <w:marLeft w:val="0"/>
                      <w:marRight w:val="0"/>
                      <w:marTop w:val="0"/>
                      <w:marBottom w:val="0"/>
                      <w:divBdr>
                        <w:top w:val="none" w:sz="0" w:space="0" w:color="auto"/>
                        <w:left w:val="none" w:sz="0" w:space="0" w:color="auto"/>
                        <w:bottom w:val="none" w:sz="0" w:space="0" w:color="auto"/>
                        <w:right w:val="none" w:sz="0" w:space="0" w:color="auto"/>
                      </w:divBdr>
                    </w:div>
                  </w:divsChild>
                </w:div>
                <w:div w:id="54783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9096">
          <w:marLeft w:val="0"/>
          <w:marRight w:val="0"/>
          <w:marTop w:val="0"/>
          <w:marBottom w:val="0"/>
          <w:divBdr>
            <w:top w:val="none" w:sz="0" w:space="0" w:color="auto"/>
            <w:left w:val="none" w:sz="0" w:space="0" w:color="auto"/>
            <w:bottom w:val="none" w:sz="0" w:space="0" w:color="auto"/>
            <w:right w:val="none" w:sz="0" w:space="0" w:color="auto"/>
          </w:divBdr>
          <w:divsChild>
            <w:div w:id="1438717602">
              <w:marLeft w:val="0"/>
              <w:marRight w:val="0"/>
              <w:marTop w:val="0"/>
              <w:marBottom w:val="0"/>
              <w:divBdr>
                <w:top w:val="single" w:sz="6" w:space="0" w:color="C5C5C5"/>
                <w:left w:val="single" w:sz="6" w:space="0" w:color="C5C5C5"/>
                <w:bottom w:val="single" w:sz="6" w:space="0" w:color="C5C5C5"/>
                <w:right w:val="single" w:sz="6" w:space="0" w:color="C5C5C5"/>
              </w:divBdr>
              <w:divsChild>
                <w:div w:id="312610878">
                  <w:marLeft w:val="0"/>
                  <w:marRight w:val="0"/>
                  <w:marTop w:val="0"/>
                  <w:marBottom w:val="0"/>
                  <w:divBdr>
                    <w:top w:val="none" w:sz="0" w:space="0" w:color="auto"/>
                    <w:left w:val="none" w:sz="0" w:space="0" w:color="auto"/>
                    <w:bottom w:val="none" w:sz="0" w:space="0" w:color="auto"/>
                    <w:right w:val="none" w:sz="0" w:space="0" w:color="auto"/>
                  </w:divBdr>
                  <w:divsChild>
                    <w:div w:id="896016169">
                      <w:marLeft w:val="0"/>
                      <w:marRight w:val="0"/>
                      <w:marTop w:val="0"/>
                      <w:marBottom w:val="0"/>
                      <w:divBdr>
                        <w:top w:val="none" w:sz="0" w:space="0" w:color="auto"/>
                        <w:left w:val="none" w:sz="0" w:space="0" w:color="auto"/>
                        <w:bottom w:val="none" w:sz="0" w:space="0" w:color="auto"/>
                        <w:right w:val="none" w:sz="0" w:space="0" w:color="auto"/>
                      </w:divBdr>
                      <w:divsChild>
                        <w:div w:id="627122556">
                          <w:marLeft w:val="0"/>
                          <w:marRight w:val="0"/>
                          <w:marTop w:val="0"/>
                          <w:marBottom w:val="0"/>
                          <w:divBdr>
                            <w:top w:val="none" w:sz="0" w:space="0" w:color="auto"/>
                            <w:left w:val="none" w:sz="0" w:space="0" w:color="auto"/>
                            <w:bottom w:val="none" w:sz="0" w:space="0" w:color="auto"/>
                            <w:right w:val="none" w:sz="0" w:space="0" w:color="auto"/>
                          </w:divBdr>
                        </w:div>
                      </w:divsChild>
                    </w:div>
                    <w:div w:id="1879273130">
                      <w:marLeft w:val="0"/>
                      <w:marRight w:val="0"/>
                      <w:marTop w:val="0"/>
                      <w:marBottom w:val="0"/>
                      <w:divBdr>
                        <w:top w:val="none" w:sz="0" w:space="0" w:color="auto"/>
                        <w:left w:val="none" w:sz="0" w:space="0" w:color="auto"/>
                        <w:bottom w:val="none" w:sz="0" w:space="0" w:color="auto"/>
                        <w:right w:val="none" w:sz="0" w:space="0" w:color="auto"/>
                      </w:divBdr>
                    </w:div>
                  </w:divsChild>
                </w:div>
                <w:div w:id="4545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61641">
          <w:marLeft w:val="0"/>
          <w:marRight w:val="0"/>
          <w:marTop w:val="0"/>
          <w:marBottom w:val="0"/>
          <w:divBdr>
            <w:top w:val="none" w:sz="0" w:space="0" w:color="auto"/>
            <w:left w:val="none" w:sz="0" w:space="0" w:color="auto"/>
            <w:bottom w:val="none" w:sz="0" w:space="0" w:color="auto"/>
            <w:right w:val="none" w:sz="0" w:space="0" w:color="auto"/>
          </w:divBdr>
          <w:divsChild>
            <w:div w:id="257560829">
              <w:marLeft w:val="0"/>
              <w:marRight w:val="0"/>
              <w:marTop w:val="0"/>
              <w:marBottom w:val="0"/>
              <w:divBdr>
                <w:top w:val="single" w:sz="6" w:space="0" w:color="C5C5C5"/>
                <w:left w:val="single" w:sz="6" w:space="0" w:color="C5C5C5"/>
                <w:bottom w:val="single" w:sz="6" w:space="0" w:color="C5C5C5"/>
                <w:right w:val="single" w:sz="6" w:space="0" w:color="C5C5C5"/>
              </w:divBdr>
              <w:divsChild>
                <w:div w:id="56586564">
                  <w:marLeft w:val="0"/>
                  <w:marRight w:val="0"/>
                  <w:marTop w:val="0"/>
                  <w:marBottom w:val="0"/>
                  <w:divBdr>
                    <w:top w:val="none" w:sz="0" w:space="0" w:color="auto"/>
                    <w:left w:val="none" w:sz="0" w:space="0" w:color="auto"/>
                    <w:bottom w:val="none" w:sz="0" w:space="0" w:color="auto"/>
                    <w:right w:val="none" w:sz="0" w:space="0" w:color="auto"/>
                  </w:divBdr>
                  <w:divsChild>
                    <w:div w:id="569652040">
                      <w:marLeft w:val="0"/>
                      <w:marRight w:val="0"/>
                      <w:marTop w:val="0"/>
                      <w:marBottom w:val="0"/>
                      <w:divBdr>
                        <w:top w:val="none" w:sz="0" w:space="0" w:color="auto"/>
                        <w:left w:val="none" w:sz="0" w:space="0" w:color="auto"/>
                        <w:bottom w:val="none" w:sz="0" w:space="0" w:color="auto"/>
                        <w:right w:val="none" w:sz="0" w:space="0" w:color="auto"/>
                      </w:divBdr>
                      <w:divsChild>
                        <w:div w:id="1645157656">
                          <w:marLeft w:val="0"/>
                          <w:marRight w:val="0"/>
                          <w:marTop w:val="0"/>
                          <w:marBottom w:val="0"/>
                          <w:divBdr>
                            <w:top w:val="none" w:sz="0" w:space="0" w:color="auto"/>
                            <w:left w:val="none" w:sz="0" w:space="0" w:color="auto"/>
                            <w:bottom w:val="none" w:sz="0" w:space="0" w:color="auto"/>
                            <w:right w:val="none" w:sz="0" w:space="0" w:color="auto"/>
                          </w:divBdr>
                        </w:div>
                      </w:divsChild>
                    </w:div>
                    <w:div w:id="1634679448">
                      <w:marLeft w:val="0"/>
                      <w:marRight w:val="0"/>
                      <w:marTop w:val="0"/>
                      <w:marBottom w:val="0"/>
                      <w:divBdr>
                        <w:top w:val="none" w:sz="0" w:space="0" w:color="auto"/>
                        <w:left w:val="none" w:sz="0" w:space="0" w:color="auto"/>
                        <w:bottom w:val="none" w:sz="0" w:space="0" w:color="auto"/>
                        <w:right w:val="none" w:sz="0" w:space="0" w:color="auto"/>
                      </w:divBdr>
                    </w:div>
                  </w:divsChild>
                </w:div>
                <w:div w:id="1436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86868">
          <w:marLeft w:val="0"/>
          <w:marRight w:val="0"/>
          <w:marTop w:val="0"/>
          <w:marBottom w:val="0"/>
          <w:divBdr>
            <w:top w:val="none" w:sz="0" w:space="0" w:color="auto"/>
            <w:left w:val="none" w:sz="0" w:space="0" w:color="auto"/>
            <w:bottom w:val="none" w:sz="0" w:space="0" w:color="auto"/>
            <w:right w:val="none" w:sz="0" w:space="0" w:color="auto"/>
          </w:divBdr>
          <w:divsChild>
            <w:div w:id="1487824001">
              <w:marLeft w:val="0"/>
              <w:marRight w:val="0"/>
              <w:marTop w:val="0"/>
              <w:marBottom w:val="0"/>
              <w:divBdr>
                <w:top w:val="single" w:sz="6" w:space="0" w:color="C5C5C5"/>
                <w:left w:val="single" w:sz="6" w:space="0" w:color="C5C5C5"/>
                <w:bottom w:val="single" w:sz="6" w:space="0" w:color="C5C5C5"/>
                <w:right w:val="single" w:sz="6" w:space="0" w:color="C5C5C5"/>
              </w:divBdr>
              <w:divsChild>
                <w:div w:id="70273861">
                  <w:marLeft w:val="0"/>
                  <w:marRight w:val="0"/>
                  <w:marTop w:val="0"/>
                  <w:marBottom w:val="0"/>
                  <w:divBdr>
                    <w:top w:val="none" w:sz="0" w:space="0" w:color="auto"/>
                    <w:left w:val="none" w:sz="0" w:space="0" w:color="auto"/>
                    <w:bottom w:val="none" w:sz="0" w:space="0" w:color="auto"/>
                    <w:right w:val="none" w:sz="0" w:space="0" w:color="auto"/>
                  </w:divBdr>
                  <w:divsChild>
                    <w:div w:id="1725525941">
                      <w:marLeft w:val="0"/>
                      <w:marRight w:val="0"/>
                      <w:marTop w:val="0"/>
                      <w:marBottom w:val="0"/>
                      <w:divBdr>
                        <w:top w:val="none" w:sz="0" w:space="0" w:color="auto"/>
                        <w:left w:val="none" w:sz="0" w:space="0" w:color="auto"/>
                        <w:bottom w:val="none" w:sz="0" w:space="0" w:color="auto"/>
                        <w:right w:val="none" w:sz="0" w:space="0" w:color="auto"/>
                      </w:divBdr>
                      <w:divsChild>
                        <w:div w:id="494035647">
                          <w:marLeft w:val="0"/>
                          <w:marRight w:val="0"/>
                          <w:marTop w:val="0"/>
                          <w:marBottom w:val="0"/>
                          <w:divBdr>
                            <w:top w:val="none" w:sz="0" w:space="0" w:color="auto"/>
                            <w:left w:val="none" w:sz="0" w:space="0" w:color="auto"/>
                            <w:bottom w:val="none" w:sz="0" w:space="0" w:color="auto"/>
                            <w:right w:val="none" w:sz="0" w:space="0" w:color="auto"/>
                          </w:divBdr>
                        </w:div>
                      </w:divsChild>
                    </w:div>
                    <w:div w:id="173963863">
                      <w:marLeft w:val="0"/>
                      <w:marRight w:val="0"/>
                      <w:marTop w:val="0"/>
                      <w:marBottom w:val="0"/>
                      <w:divBdr>
                        <w:top w:val="none" w:sz="0" w:space="0" w:color="auto"/>
                        <w:left w:val="none" w:sz="0" w:space="0" w:color="auto"/>
                        <w:bottom w:val="none" w:sz="0" w:space="0" w:color="auto"/>
                        <w:right w:val="none" w:sz="0" w:space="0" w:color="auto"/>
                      </w:divBdr>
                    </w:div>
                  </w:divsChild>
                </w:div>
                <w:div w:id="60203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54744">
          <w:marLeft w:val="0"/>
          <w:marRight w:val="0"/>
          <w:marTop w:val="0"/>
          <w:marBottom w:val="0"/>
          <w:divBdr>
            <w:top w:val="none" w:sz="0" w:space="0" w:color="auto"/>
            <w:left w:val="none" w:sz="0" w:space="0" w:color="auto"/>
            <w:bottom w:val="none" w:sz="0" w:space="0" w:color="auto"/>
            <w:right w:val="none" w:sz="0" w:space="0" w:color="auto"/>
          </w:divBdr>
          <w:divsChild>
            <w:div w:id="1208183086">
              <w:marLeft w:val="0"/>
              <w:marRight w:val="0"/>
              <w:marTop w:val="0"/>
              <w:marBottom w:val="0"/>
              <w:divBdr>
                <w:top w:val="single" w:sz="6" w:space="0" w:color="C5C5C5"/>
                <w:left w:val="single" w:sz="6" w:space="0" w:color="C5C5C5"/>
                <w:bottom w:val="single" w:sz="6" w:space="0" w:color="C5C5C5"/>
                <w:right w:val="single" w:sz="6" w:space="0" w:color="C5C5C5"/>
              </w:divBdr>
              <w:divsChild>
                <w:div w:id="1890997259">
                  <w:marLeft w:val="0"/>
                  <w:marRight w:val="0"/>
                  <w:marTop w:val="0"/>
                  <w:marBottom w:val="0"/>
                  <w:divBdr>
                    <w:top w:val="none" w:sz="0" w:space="0" w:color="auto"/>
                    <w:left w:val="none" w:sz="0" w:space="0" w:color="auto"/>
                    <w:bottom w:val="none" w:sz="0" w:space="0" w:color="auto"/>
                    <w:right w:val="none" w:sz="0" w:space="0" w:color="auto"/>
                  </w:divBdr>
                  <w:divsChild>
                    <w:div w:id="1304388692">
                      <w:marLeft w:val="0"/>
                      <w:marRight w:val="0"/>
                      <w:marTop w:val="0"/>
                      <w:marBottom w:val="0"/>
                      <w:divBdr>
                        <w:top w:val="none" w:sz="0" w:space="0" w:color="auto"/>
                        <w:left w:val="none" w:sz="0" w:space="0" w:color="auto"/>
                        <w:bottom w:val="none" w:sz="0" w:space="0" w:color="auto"/>
                        <w:right w:val="none" w:sz="0" w:space="0" w:color="auto"/>
                      </w:divBdr>
                      <w:divsChild>
                        <w:div w:id="314841058">
                          <w:marLeft w:val="0"/>
                          <w:marRight w:val="0"/>
                          <w:marTop w:val="0"/>
                          <w:marBottom w:val="0"/>
                          <w:divBdr>
                            <w:top w:val="none" w:sz="0" w:space="0" w:color="auto"/>
                            <w:left w:val="none" w:sz="0" w:space="0" w:color="auto"/>
                            <w:bottom w:val="none" w:sz="0" w:space="0" w:color="auto"/>
                            <w:right w:val="none" w:sz="0" w:space="0" w:color="auto"/>
                          </w:divBdr>
                        </w:div>
                      </w:divsChild>
                    </w:div>
                    <w:div w:id="203106727">
                      <w:marLeft w:val="0"/>
                      <w:marRight w:val="0"/>
                      <w:marTop w:val="0"/>
                      <w:marBottom w:val="0"/>
                      <w:divBdr>
                        <w:top w:val="none" w:sz="0" w:space="0" w:color="auto"/>
                        <w:left w:val="none" w:sz="0" w:space="0" w:color="auto"/>
                        <w:bottom w:val="none" w:sz="0" w:space="0" w:color="auto"/>
                        <w:right w:val="none" w:sz="0" w:space="0" w:color="auto"/>
                      </w:divBdr>
                    </w:div>
                  </w:divsChild>
                </w:div>
                <w:div w:id="147155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2526">
          <w:marLeft w:val="0"/>
          <w:marRight w:val="0"/>
          <w:marTop w:val="0"/>
          <w:marBottom w:val="0"/>
          <w:divBdr>
            <w:top w:val="none" w:sz="0" w:space="0" w:color="auto"/>
            <w:left w:val="none" w:sz="0" w:space="0" w:color="auto"/>
            <w:bottom w:val="none" w:sz="0" w:space="0" w:color="auto"/>
            <w:right w:val="none" w:sz="0" w:space="0" w:color="auto"/>
          </w:divBdr>
          <w:divsChild>
            <w:div w:id="1374231718">
              <w:marLeft w:val="0"/>
              <w:marRight w:val="0"/>
              <w:marTop w:val="0"/>
              <w:marBottom w:val="0"/>
              <w:divBdr>
                <w:top w:val="single" w:sz="6" w:space="0" w:color="C5C5C5"/>
                <w:left w:val="single" w:sz="6" w:space="0" w:color="C5C5C5"/>
                <w:bottom w:val="single" w:sz="6" w:space="0" w:color="C5C5C5"/>
                <w:right w:val="single" w:sz="6" w:space="0" w:color="C5C5C5"/>
              </w:divBdr>
              <w:divsChild>
                <w:div w:id="568737485">
                  <w:marLeft w:val="0"/>
                  <w:marRight w:val="0"/>
                  <w:marTop w:val="0"/>
                  <w:marBottom w:val="0"/>
                  <w:divBdr>
                    <w:top w:val="none" w:sz="0" w:space="0" w:color="auto"/>
                    <w:left w:val="none" w:sz="0" w:space="0" w:color="auto"/>
                    <w:bottom w:val="none" w:sz="0" w:space="0" w:color="auto"/>
                    <w:right w:val="none" w:sz="0" w:space="0" w:color="auto"/>
                  </w:divBdr>
                  <w:divsChild>
                    <w:div w:id="1862432896">
                      <w:marLeft w:val="0"/>
                      <w:marRight w:val="0"/>
                      <w:marTop w:val="0"/>
                      <w:marBottom w:val="0"/>
                      <w:divBdr>
                        <w:top w:val="none" w:sz="0" w:space="0" w:color="auto"/>
                        <w:left w:val="none" w:sz="0" w:space="0" w:color="auto"/>
                        <w:bottom w:val="none" w:sz="0" w:space="0" w:color="auto"/>
                        <w:right w:val="none" w:sz="0" w:space="0" w:color="auto"/>
                      </w:divBdr>
                      <w:divsChild>
                        <w:div w:id="2060663455">
                          <w:marLeft w:val="0"/>
                          <w:marRight w:val="0"/>
                          <w:marTop w:val="0"/>
                          <w:marBottom w:val="0"/>
                          <w:divBdr>
                            <w:top w:val="none" w:sz="0" w:space="0" w:color="auto"/>
                            <w:left w:val="none" w:sz="0" w:space="0" w:color="auto"/>
                            <w:bottom w:val="none" w:sz="0" w:space="0" w:color="auto"/>
                            <w:right w:val="none" w:sz="0" w:space="0" w:color="auto"/>
                          </w:divBdr>
                        </w:div>
                      </w:divsChild>
                    </w:div>
                    <w:div w:id="1747611900">
                      <w:marLeft w:val="0"/>
                      <w:marRight w:val="0"/>
                      <w:marTop w:val="0"/>
                      <w:marBottom w:val="0"/>
                      <w:divBdr>
                        <w:top w:val="none" w:sz="0" w:space="0" w:color="auto"/>
                        <w:left w:val="none" w:sz="0" w:space="0" w:color="auto"/>
                        <w:bottom w:val="none" w:sz="0" w:space="0" w:color="auto"/>
                        <w:right w:val="none" w:sz="0" w:space="0" w:color="auto"/>
                      </w:divBdr>
                    </w:div>
                  </w:divsChild>
                </w:div>
                <w:div w:id="180539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579966">
      <w:bodyDiv w:val="1"/>
      <w:marLeft w:val="0"/>
      <w:marRight w:val="0"/>
      <w:marTop w:val="0"/>
      <w:marBottom w:val="0"/>
      <w:divBdr>
        <w:top w:val="none" w:sz="0" w:space="0" w:color="auto"/>
        <w:left w:val="none" w:sz="0" w:space="0" w:color="auto"/>
        <w:bottom w:val="none" w:sz="0" w:space="0" w:color="auto"/>
        <w:right w:val="none" w:sz="0" w:space="0" w:color="auto"/>
      </w:divBdr>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6969094">
      <w:bodyDiv w:val="1"/>
      <w:marLeft w:val="0"/>
      <w:marRight w:val="0"/>
      <w:marTop w:val="0"/>
      <w:marBottom w:val="0"/>
      <w:divBdr>
        <w:top w:val="none" w:sz="0" w:space="0" w:color="auto"/>
        <w:left w:val="none" w:sz="0" w:space="0" w:color="auto"/>
        <w:bottom w:val="none" w:sz="0" w:space="0" w:color="auto"/>
        <w:right w:val="none" w:sz="0" w:space="0" w:color="auto"/>
      </w:divBdr>
      <w:divsChild>
        <w:div w:id="501622827">
          <w:marLeft w:val="0"/>
          <w:marRight w:val="0"/>
          <w:marTop w:val="0"/>
          <w:marBottom w:val="0"/>
          <w:divBdr>
            <w:top w:val="none" w:sz="0" w:space="0" w:color="auto"/>
            <w:left w:val="none" w:sz="0" w:space="0" w:color="auto"/>
            <w:bottom w:val="none" w:sz="0" w:space="0" w:color="auto"/>
            <w:right w:val="none" w:sz="0" w:space="0" w:color="auto"/>
          </w:divBdr>
          <w:divsChild>
            <w:div w:id="734860310">
              <w:marLeft w:val="0"/>
              <w:marRight w:val="0"/>
              <w:marTop w:val="0"/>
              <w:marBottom w:val="0"/>
              <w:divBdr>
                <w:top w:val="none" w:sz="0" w:space="0" w:color="auto"/>
                <w:left w:val="none" w:sz="0" w:space="0" w:color="auto"/>
                <w:bottom w:val="none" w:sz="0" w:space="0" w:color="auto"/>
                <w:right w:val="none" w:sz="0" w:space="0" w:color="auto"/>
              </w:divBdr>
              <w:divsChild>
                <w:div w:id="146330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456907">
          <w:marLeft w:val="0"/>
          <w:marRight w:val="0"/>
          <w:marTop w:val="0"/>
          <w:marBottom w:val="0"/>
          <w:divBdr>
            <w:top w:val="none" w:sz="0" w:space="0" w:color="auto"/>
            <w:left w:val="none" w:sz="0" w:space="0" w:color="auto"/>
            <w:bottom w:val="none" w:sz="0" w:space="0" w:color="auto"/>
            <w:right w:val="none" w:sz="0" w:space="0" w:color="auto"/>
          </w:divBdr>
          <w:divsChild>
            <w:div w:id="1472551527">
              <w:marLeft w:val="0"/>
              <w:marRight w:val="0"/>
              <w:marTop w:val="0"/>
              <w:marBottom w:val="0"/>
              <w:divBdr>
                <w:top w:val="none" w:sz="0" w:space="0" w:color="auto"/>
                <w:left w:val="none" w:sz="0" w:space="0" w:color="auto"/>
                <w:bottom w:val="none" w:sz="0" w:space="0" w:color="auto"/>
                <w:right w:val="none" w:sz="0" w:space="0" w:color="auto"/>
              </w:divBdr>
            </w:div>
          </w:divsChild>
        </w:div>
        <w:div w:id="223295951">
          <w:marLeft w:val="0"/>
          <w:marRight w:val="0"/>
          <w:marTop w:val="0"/>
          <w:marBottom w:val="0"/>
          <w:divBdr>
            <w:top w:val="none" w:sz="0" w:space="0" w:color="auto"/>
            <w:left w:val="none" w:sz="0" w:space="0" w:color="auto"/>
            <w:bottom w:val="none" w:sz="0" w:space="0" w:color="auto"/>
            <w:right w:val="none" w:sz="0" w:space="0" w:color="auto"/>
          </w:divBdr>
          <w:divsChild>
            <w:div w:id="30040798">
              <w:marLeft w:val="0"/>
              <w:marRight w:val="0"/>
              <w:marTop w:val="0"/>
              <w:marBottom w:val="0"/>
              <w:divBdr>
                <w:top w:val="none" w:sz="0" w:space="0" w:color="auto"/>
                <w:left w:val="none" w:sz="0" w:space="0" w:color="auto"/>
                <w:bottom w:val="none" w:sz="0" w:space="0" w:color="auto"/>
                <w:right w:val="none" w:sz="0" w:space="0" w:color="auto"/>
              </w:divBdr>
              <w:divsChild>
                <w:div w:id="1634212214">
                  <w:marLeft w:val="0"/>
                  <w:marRight w:val="0"/>
                  <w:marTop w:val="0"/>
                  <w:marBottom w:val="0"/>
                  <w:divBdr>
                    <w:top w:val="none" w:sz="0" w:space="0" w:color="auto"/>
                    <w:left w:val="none" w:sz="0" w:space="0" w:color="auto"/>
                    <w:bottom w:val="none" w:sz="0" w:space="0" w:color="auto"/>
                    <w:right w:val="none" w:sz="0" w:space="0" w:color="auto"/>
                  </w:divBdr>
                </w:div>
                <w:div w:id="141257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008352">
      <w:bodyDiv w:val="1"/>
      <w:marLeft w:val="0"/>
      <w:marRight w:val="0"/>
      <w:marTop w:val="0"/>
      <w:marBottom w:val="0"/>
      <w:divBdr>
        <w:top w:val="none" w:sz="0" w:space="0" w:color="auto"/>
        <w:left w:val="none" w:sz="0" w:space="0" w:color="auto"/>
        <w:bottom w:val="none" w:sz="0" w:space="0" w:color="auto"/>
        <w:right w:val="none" w:sz="0" w:space="0" w:color="auto"/>
      </w:divBdr>
      <w:divsChild>
        <w:div w:id="2114012630">
          <w:marLeft w:val="0"/>
          <w:marRight w:val="0"/>
          <w:marTop w:val="0"/>
          <w:marBottom w:val="0"/>
          <w:divBdr>
            <w:top w:val="none" w:sz="0" w:space="0" w:color="auto"/>
            <w:left w:val="none" w:sz="0" w:space="0" w:color="auto"/>
            <w:bottom w:val="none" w:sz="0" w:space="0" w:color="auto"/>
            <w:right w:val="none" w:sz="0" w:space="0" w:color="auto"/>
          </w:divBdr>
          <w:divsChild>
            <w:div w:id="1084961131">
              <w:marLeft w:val="0"/>
              <w:marRight w:val="0"/>
              <w:marTop w:val="0"/>
              <w:marBottom w:val="0"/>
              <w:divBdr>
                <w:top w:val="none" w:sz="0" w:space="0" w:color="auto"/>
                <w:left w:val="none" w:sz="0" w:space="0" w:color="auto"/>
                <w:bottom w:val="none" w:sz="0" w:space="0" w:color="auto"/>
                <w:right w:val="none" w:sz="0" w:space="0" w:color="auto"/>
              </w:divBdr>
            </w:div>
          </w:divsChild>
        </w:div>
        <w:div w:id="1411468238">
          <w:marLeft w:val="0"/>
          <w:marRight w:val="0"/>
          <w:marTop w:val="0"/>
          <w:marBottom w:val="0"/>
          <w:divBdr>
            <w:top w:val="none" w:sz="0" w:space="0" w:color="auto"/>
            <w:left w:val="none" w:sz="0" w:space="0" w:color="auto"/>
            <w:bottom w:val="none" w:sz="0" w:space="0" w:color="auto"/>
            <w:right w:val="none" w:sz="0" w:space="0" w:color="auto"/>
          </w:divBdr>
        </w:div>
      </w:divsChild>
    </w:div>
    <w:div w:id="1129010508">
      <w:bodyDiv w:val="1"/>
      <w:marLeft w:val="0"/>
      <w:marRight w:val="0"/>
      <w:marTop w:val="0"/>
      <w:marBottom w:val="0"/>
      <w:divBdr>
        <w:top w:val="none" w:sz="0" w:space="0" w:color="auto"/>
        <w:left w:val="none" w:sz="0" w:space="0" w:color="auto"/>
        <w:bottom w:val="none" w:sz="0" w:space="0" w:color="auto"/>
        <w:right w:val="none" w:sz="0" w:space="0" w:color="auto"/>
      </w:divBdr>
      <w:divsChild>
        <w:div w:id="120611782">
          <w:marLeft w:val="0"/>
          <w:marRight w:val="0"/>
          <w:marTop w:val="0"/>
          <w:marBottom w:val="0"/>
          <w:divBdr>
            <w:top w:val="none" w:sz="0" w:space="0" w:color="auto"/>
            <w:left w:val="none" w:sz="0" w:space="0" w:color="auto"/>
            <w:bottom w:val="none" w:sz="0" w:space="0" w:color="auto"/>
            <w:right w:val="none" w:sz="0" w:space="0" w:color="auto"/>
          </w:divBdr>
        </w:div>
        <w:div w:id="359085655">
          <w:marLeft w:val="0"/>
          <w:marRight w:val="0"/>
          <w:marTop w:val="0"/>
          <w:marBottom w:val="0"/>
          <w:divBdr>
            <w:top w:val="none" w:sz="0" w:space="0" w:color="auto"/>
            <w:left w:val="none" w:sz="0" w:space="0" w:color="auto"/>
            <w:bottom w:val="none" w:sz="0" w:space="0" w:color="auto"/>
            <w:right w:val="none" w:sz="0" w:space="0" w:color="auto"/>
          </w:divBdr>
        </w:div>
        <w:div w:id="833453770">
          <w:marLeft w:val="0"/>
          <w:marRight w:val="0"/>
          <w:marTop w:val="0"/>
          <w:marBottom w:val="0"/>
          <w:divBdr>
            <w:top w:val="none" w:sz="0" w:space="0" w:color="auto"/>
            <w:left w:val="none" w:sz="0" w:space="0" w:color="auto"/>
            <w:bottom w:val="none" w:sz="0" w:space="0" w:color="auto"/>
            <w:right w:val="none" w:sz="0" w:space="0" w:color="auto"/>
          </w:divBdr>
        </w:div>
        <w:div w:id="1465197763">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0511466">
      <w:bodyDiv w:val="1"/>
      <w:marLeft w:val="0"/>
      <w:marRight w:val="0"/>
      <w:marTop w:val="0"/>
      <w:marBottom w:val="0"/>
      <w:divBdr>
        <w:top w:val="none" w:sz="0" w:space="0" w:color="auto"/>
        <w:left w:val="none" w:sz="0" w:space="0" w:color="auto"/>
        <w:bottom w:val="none" w:sz="0" w:space="0" w:color="auto"/>
        <w:right w:val="none" w:sz="0" w:space="0" w:color="auto"/>
      </w:divBdr>
      <w:divsChild>
        <w:div w:id="467819102">
          <w:marLeft w:val="0"/>
          <w:marRight w:val="0"/>
          <w:marTop w:val="0"/>
          <w:marBottom w:val="0"/>
          <w:divBdr>
            <w:top w:val="single" w:sz="6" w:space="0" w:color="A9AEB1"/>
            <w:left w:val="single" w:sz="6" w:space="0" w:color="A9AEB1"/>
            <w:bottom w:val="single" w:sz="6" w:space="0" w:color="A9AEB1"/>
            <w:right w:val="single" w:sz="6" w:space="0" w:color="A9AEB1"/>
          </w:divBdr>
          <w:divsChild>
            <w:div w:id="1714037977">
              <w:marLeft w:val="0"/>
              <w:marRight w:val="0"/>
              <w:marTop w:val="0"/>
              <w:marBottom w:val="0"/>
              <w:divBdr>
                <w:top w:val="none" w:sz="0" w:space="0" w:color="auto"/>
                <w:left w:val="none" w:sz="0" w:space="0" w:color="auto"/>
                <w:bottom w:val="none" w:sz="0" w:space="0" w:color="auto"/>
                <w:right w:val="none" w:sz="0" w:space="0" w:color="auto"/>
              </w:divBdr>
              <w:divsChild>
                <w:div w:id="122895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455047">
          <w:marLeft w:val="0"/>
          <w:marRight w:val="0"/>
          <w:marTop w:val="0"/>
          <w:marBottom w:val="0"/>
          <w:divBdr>
            <w:top w:val="single" w:sz="6" w:space="0" w:color="A9AEB1"/>
            <w:left w:val="single" w:sz="6" w:space="0" w:color="A9AEB1"/>
            <w:bottom w:val="single" w:sz="6" w:space="0" w:color="A9AEB1"/>
            <w:right w:val="single" w:sz="6" w:space="0" w:color="A9AEB1"/>
          </w:divBdr>
          <w:divsChild>
            <w:div w:id="694572829">
              <w:marLeft w:val="0"/>
              <w:marRight w:val="0"/>
              <w:marTop w:val="0"/>
              <w:marBottom w:val="0"/>
              <w:divBdr>
                <w:top w:val="none" w:sz="0" w:space="0" w:color="auto"/>
                <w:left w:val="none" w:sz="0" w:space="0" w:color="auto"/>
                <w:bottom w:val="none" w:sz="0" w:space="0" w:color="auto"/>
                <w:right w:val="none" w:sz="0" w:space="0" w:color="auto"/>
              </w:divBdr>
              <w:divsChild>
                <w:div w:id="298923297">
                  <w:marLeft w:val="0"/>
                  <w:marRight w:val="0"/>
                  <w:marTop w:val="0"/>
                  <w:marBottom w:val="0"/>
                  <w:divBdr>
                    <w:top w:val="none" w:sz="0" w:space="0" w:color="auto"/>
                    <w:left w:val="none" w:sz="0" w:space="0" w:color="auto"/>
                    <w:bottom w:val="none" w:sz="0" w:space="0" w:color="auto"/>
                    <w:right w:val="none" w:sz="0" w:space="0" w:color="auto"/>
                  </w:divBdr>
                </w:div>
                <w:div w:id="74056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59517">
          <w:marLeft w:val="0"/>
          <w:marRight w:val="0"/>
          <w:marTop w:val="0"/>
          <w:marBottom w:val="0"/>
          <w:divBdr>
            <w:top w:val="single" w:sz="6" w:space="0" w:color="A9AEB1"/>
            <w:left w:val="single" w:sz="6" w:space="0" w:color="A9AEB1"/>
            <w:bottom w:val="single" w:sz="6" w:space="0" w:color="A9AEB1"/>
            <w:right w:val="single" w:sz="6" w:space="0" w:color="A9AEB1"/>
          </w:divBdr>
          <w:divsChild>
            <w:div w:id="182153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89415">
      <w:bodyDiv w:val="1"/>
      <w:marLeft w:val="0"/>
      <w:marRight w:val="0"/>
      <w:marTop w:val="0"/>
      <w:marBottom w:val="0"/>
      <w:divBdr>
        <w:top w:val="none" w:sz="0" w:space="0" w:color="auto"/>
        <w:left w:val="none" w:sz="0" w:space="0" w:color="auto"/>
        <w:bottom w:val="none" w:sz="0" w:space="0" w:color="auto"/>
        <w:right w:val="none" w:sz="0" w:space="0" w:color="auto"/>
      </w:divBdr>
      <w:divsChild>
        <w:div w:id="1868365963">
          <w:marLeft w:val="0"/>
          <w:marRight w:val="0"/>
          <w:marTop w:val="0"/>
          <w:marBottom w:val="0"/>
          <w:divBdr>
            <w:top w:val="none" w:sz="0" w:space="0" w:color="auto"/>
            <w:left w:val="none" w:sz="0" w:space="0" w:color="auto"/>
            <w:bottom w:val="none" w:sz="0" w:space="0" w:color="auto"/>
            <w:right w:val="none" w:sz="0" w:space="0" w:color="auto"/>
          </w:divBdr>
          <w:divsChild>
            <w:div w:id="1020593909">
              <w:marLeft w:val="0"/>
              <w:marRight w:val="0"/>
              <w:marTop w:val="0"/>
              <w:marBottom w:val="0"/>
              <w:divBdr>
                <w:top w:val="none" w:sz="0" w:space="0" w:color="auto"/>
                <w:left w:val="none" w:sz="0" w:space="0" w:color="auto"/>
                <w:bottom w:val="none" w:sz="0" w:space="0" w:color="auto"/>
                <w:right w:val="none" w:sz="0" w:space="0" w:color="auto"/>
              </w:divBdr>
              <w:divsChild>
                <w:div w:id="15665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43825">
          <w:marLeft w:val="0"/>
          <w:marRight w:val="0"/>
          <w:marTop w:val="0"/>
          <w:marBottom w:val="0"/>
          <w:divBdr>
            <w:top w:val="none" w:sz="0" w:space="0" w:color="auto"/>
            <w:left w:val="none" w:sz="0" w:space="0" w:color="auto"/>
            <w:bottom w:val="none" w:sz="0" w:space="0" w:color="auto"/>
            <w:right w:val="none" w:sz="0" w:space="0" w:color="auto"/>
          </w:divBdr>
          <w:divsChild>
            <w:div w:id="804353506">
              <w:marLeft w:val="0"/>
              <w:marRight w:val="0"/>
              <w:marTop w:val="0"/>
              <w:marBottom w:val="0"/>
              <w:divBdr>
                <w:top w:val="none" w:sz="0" w:space="0" w:color="auto"/>
                <w:left w:val="none" w:sz="0" w:space="0" w:color="auto"/>
                <w:bottom w:val="none" w:sz="0" w:space="0" w:color="auto"/>
                <w:right w:val="none" w:sz="0" w:space="0" w:color="auto"/>
              </w:divBdr>
            </w:div>
          </w:divsChild>
        </w:div>
        <w:div w:id="1636721049">
          <w:marLeft w:val="0"/>
          <w:marRight w:val="0"/>
          <w:marTop w:val="0"/>
          <w:marBottom w:val="0"/>
          <w:divBdr>
            <w:top w:val="none" w:sz="0" w:space="0" w:color="auto"/>
            <w:left w:val="none" w:sz="0" w:space="0" w:color="auto"/>
            <w:bottom w:val="none" w:sz="0" w:space="0" w:color="auto"/>
            <w:right w:val="none" w:sz="0" w:space="0" w:color="auto"/>
          </w:divBdr>
          <w:divsChild>
            <w:div w:id="1377512770">
              <w:marLeft w:val="0"/>
              <w:marRight w:val="0"/>
              <w:marTop w:val="0"/>
              <w:marBottom w:val="0"/>
              <w:divBdr>
                <w:top w:val="none" w:sz="0" w:space="0" w:color="auto"/>
                <w:left w:val="none" w:sz="0" w:space="0" w:color="auto"/>
                <w:bottom w:val="none" w:sz="0" w:space="0" w:color="auto"/>
                <w:right w:val="none" w:sz="0" w:space="0" w:color="auto"/>
              </w:divBdr>
              <w:divsChild>
                <w:div w:id="1686514376">
                  <w:marLeft w:val="0"/>
                  <w:marRight w:val="0"/>
                  <w:marTop w:val="0"/>
                  <w:marBottom w:val="0"/>
                  <w:divBdr>
                    <w:top w:val="none" w:sz="0" w:space="0" w:color="auto"/>
                    <w:left w:val="none" w:sz="0" w:space="0" w:color="auto"/>
                    <w:bottom w:val="none" w:sz="0" w:space="0" w:color="auto"/>
                    <w:right w:val="none" w:sz="0" w:space="0" w:color="auto"/>
                  </w:divBdr>
                </w:div>
                <w:div w:id="11639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165411">
      <w:bodyDiv w:val="1"/>
      <w:marLeft w:val="0"/>
      <w:marRight w:val="0"/>
      <w:marTop w:val="0"/>
      <w:marBottom w:val="0"/>
      <w:divBdr>
        <w:top w:val="none" w:sz="0" w:space="0" w:color="auto"/>
        <w:left w:val="none" w:sz="0" w:space="0" w:color="auto"/>
        <w:bottom w:val="none" w:sz="0" w:space="0" w:color="auto"/>
        <w:right w:val="none" w:sz="0" w:space="0" w:color="auto"/>
      </w:divBdr>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4249085">
      <w:bodyDiv w:val="1"/>
      <w:marLeft w:val="0"/>
      <w:marRight w:val="0"/>
      <w:marTop w:val="0"/>
      <w:marBottom w:val="0"/>
      <w:divBdr>
        <w:top w:val="none" w:sz="0" w:space="0" w:color="auto"/>
        <w:left w:val="none" w:sz="0" w:space="0" w:color="auto"/>
        <w:bottom w:val="none" w:sz="0" w:space="0" w:color="auto"/>
        <w:right w:val="none" w:sz="0" w:space="0" w:color="auto"/>
      </w:divBdr>
      <w:divsChild>
        <w:div w:id="920485527">
          <w:marLeft w:val="0"/>
          <w:marRight w:val="0"/>
          <w:marTop w:val="0"/>
          <w:marBottom w:val="0"/>
          <w:divBdr>
            <w:top w:val="none" w:sz="0" w:space="0" w:color="auto"/>
            <w:left w:val="none" w:sz="0" w:space="0" w:color="auto"/>
            <w:bottom w:val="none" w:sz="0" w:space="0" w:color="auto"/>
            <w:right w:val="none" w:sz="0" w:space="0" w:color="auto"/>
          </w:divBdr>
          <w:divsChild>
            <w:div w:id="1111245933">
              <w:marLeft w:val="0"/>
              <w:marRight w:val="0"/>
              <w:marTop w:val="0"/>
              <w:marBottom w:val="0"/>
              <w:divBdr>
                <w:top w:val="none" w:sz="0" w:space="0" w:color="auto"/>
                <w:left w:val="none" w:sz="0" w:space="0" w:color="auto"/>
                <w:bottom w:val="none" w:sz="0" w:space="0" w:color="auto"/>
                <w:right w:val="none" w:sz="0" w:space="0" w:color="auto"/>
              </w:divBdr>
              <w:divsChild>
                <w:div w:id="163440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80833">
          <w:marLeft w:val="0"/>
          <w:marRight w:val="0"/>
          <w:marTop w:val="0"/>
          <w:marBottom w:val="0"/>
          <w:divBdr>
            <w:top w:val="none" w:sz="0" w:space="0" w:color="auto"/>
            <w:left w:val="none" w:sz="0" w:space="0" w:color="auto"/>
            <w:bottom w:val="none" w:sz="0" w:space="0" w:color="auto"/>
            <w:right w:val="none" w:sz="0" w:space="0" w:color="auto"/>
          </w:divBdr>
          <w:divsChild>
            <w:div w:id="1637487786">
              <w:marLeft w:val="0"/>
              <w:marRight w:val="0"/>
              <w:marTop w:val="0"/>
              <w:marBottom w:val="0"/>
              <w:divBdr>
                <w:top w:val="none" w:sz="0" w:space="0" w:color="auto"/>
                <w:left w:val="none" w:sz="0" w:space="0" w:color="auto"/>
                <w:bottom w:val="none" w:sz="0" w:space="0" w:color="auto"/>
                <w:right w:val="none" w:sz="0" w:space="0" w:color="auto"/>
              </w:divBdr>
            </w:div>
          </w:divsChild>
        </w:div>
        <w:div w:id="2114472039">
          <w:marLeft w:val="0"/>
          <w:marRight w:val="0"/>
          <w:marTop w:val="0"/>
          <w:marBottom w:val="0"/>
          <w:divBdr>
            <w:top w:val="none" w:sz="0" w:space="0" w:color="auto"/>
            <w:left w:val="none" w:sz="0" w:space="0" w:color="auto"/>
            <w:bottom w:val="none" w:sz="0" w:space="0" w:color="auto"/>
            <w:right w:val="none" w:sz="0" w:space="0" w:color="auto"/>
          </w:divBdr>
          <w:divsChild>
            <w:div w:id="890458197">
              <w:marLeft w:val="0"/>
              <w:marRight w:val="0"/>
              <w:marTop w:val="0"/>
              <w:marBottom w:val="0"/>
              <w:divBdr>
                <w:top w:val="none" w:sz="0" w:space="0" w:color="auto"/>
                <w:left w:val="none" w:sz="0" w:space="0" w:color="auto"/>
                <w:bottom w:val="none" w:sz="0" w:space="0" w:color="auto"/>
                <w:right w:val="none" w:sz="0" w:space="0" w:color="auto"/>
              </w:divBdr>
              <w:divsChild>
                <w:div w:id="956832443">
                  <w:marLeft w:val="0"/>
                  <w:marRight w:val="0"/>
                  <w:marTop w:val="0"/>
                  <w:marBottom w:val="0"/>
                  <w:divBdr>
                    <w:top w:val="none" w:sz="0" w:space="0" w:color="auto"/>
                    <w:left w:val="none" w:sz="0" w:space="0" w:color="auto"/>
                    <w:bottom w:val="none" w:sz="0" w:space="0" w:color="auto"/>
                    <w:right w:val="none" w:sz="0" w:space="0" w:color="auto"/>
                  </w:divBdr>
                </w:div>
                <w:div w:id="2629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640670">
      <w:bodyDiv w:val="1"/>
      <w:marLeft w:val="0"/>
      <w:marRight w:val="0"/>
      <w:marTop w:val="0"/>
      <w:marBottom w:val="0"/>
      <w:divBdr>
        <w:top w:val="none" w:sz="0" w:space="0" w:color="auto"/>
        <w:left w:val="none" w:sz="0" w:space="0" w:color="auto"/>
        <w:bottom w:val="none" w:sz="0" w:space="0" w:color="auto"/>
        <w:right w:val="none" w:sz="0" w:space="0" w:color="auto"/>
      </w:divBdr>
      <w:divsChild>
        <w:div w:id="159585954">
          <w:marLeft w:val="0"/>
          <w:marRight w:val="0"/>
          <w:marTop w:val="0"/>
          <w:marBottom w:val="0"/>
          <w:divBdr>
            <w:top w:val="single" w:sz="6" w:space="0" w:color="A9AEB1"/>
            <w:left w:val="single" w:sz="6" w:space="0" w:color="A9AEB1"/>
            <w:bottom w:val="single" w:sz="6" w:space="0" w:color="A9AEB1"/>
            <w:right w:val="single" w:sz="6" w:space="0" w:color="A9AEB1"/>
          </w:divBdr>
          <w:divsChild>
            <w:div w:id="1043797054">
              <w:marLeft w:val="0"/>
              <w:marRight w:val="0"/>
              <w:marTop w:val="0"/>
              <w:marBottom w:val="0"/>
              <w:divBdr>
                <w:top w:val="none" w:sz="0" w:space="0" w:color="auto"/>
                <w:left w:val="none" w:sz="0" w:space="0" w:color="auto"/>
                <w:bottom w:val="none" w:sz="0" w:space="0" w:color="auto"/>
                <w:right w:val="none" w:sz="0" w:space="0" w:color="auto"/>
              </w:divBdr>
              <w:divsChild>
                <w:div w:id="1770614137">
                  <w:marLeft w:val="0"/>
                  <w:marRight w:val="0"/>
                  <w:marTop w:val="0"/>
                  <w:marBottom w:val="0"/>
                  <w:divBdr>
                    <w:top w:val="none" w:sz="0" w:space="0" w:color="auto"/>
                    <w:left w:val="none" w:sz="0" w:space="0" w:color="auto"/>
                    <w:bottom w:val="none" w:sz="0" w:space="0" w:color="auto"/>
                    <w:right w:val="none" w:sz="0" w:space="0" w:color="auto"/>
                  </w:divBdr>
                </w:div>
                <w:div w:id="18339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33052">
          <w:marLeft w:val="0"/>
          <w:marRight w:val="0"/>
          <w:marTop w:val="0"/>
          <w:marBottom w:val="0"/>
          <w:divBdr>
            <w:top w:val="single" w:sz="6" w:space="0" w:color="A9AEB1"/>
            <w:left w:val="single" w:sz="6" w:space="0" w:color="A9AEB1"/>
            <w:bottom w:val="single" w:sz="6" w:space="0" w:color="A9AEB1"/>
            <w:right w:val="single" w:sz="6" w:space="0" w:color="A9AEB1"/>
          </w:divBdr>
          <w:divsChild>
            <w:div w:id="1260021482">
              <w:marLeft w:val="0"/>
              <w:marRight w:val="0"/>
              <w:marTop w:val="0"/>
              <w:marBottom w:val="0"/>
              <w:divBdr>
                <w:top w:val="none" w:sz="0" w:space="0" w:color="auto"/>
                <w:left w:val="none" w:sz="0" w:space="0" w:color="auto"/>
                <w:bottom w:val="none" w:sz="0" w:space="0" w:color="auto"/>
                <w:right w:val="none" w:sz="0" w:space="0" w:color="auto"/>
              </w:divBdr>
              <w:divsChild>
                <w:div w:id="7510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23759">
          <w:marLeft w:val="0"/>
          <w:marRight w:val="0"/>
          <w:marTop w:val="0"/>
          <w:marBottom w:val="0"/>
          <w:divBdr>
            <w:top w:val="single" w:sz="6" w:space="0" w:color="A9AEB1"/>
            <w:left w:val="single" w:sz="6" w:space="0" w:color="A9AEB1"/>
            <w:bottom w:val="single" w:sz="6" w:space="0" w:color="A9AEB1"/>
            <w:right w:val="single" w:sz="6" w:space="0" w:color="A9AEB1"/>
          </w:divBdr>
          <w:divsChild>
            <w:div w:id="152601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22488">
      <w:bodyDiv w:val="1"/>
      <w:marLeft w:val="0"/>
      <w:marRight w:val="0"/>
      <w:marTop w:val="0"/>
      <w:marBottom w:val="0"/>
      <w:divBdr>
        <w:top w:val="none" w:sz="0" w:space="0" w:color="auto"/>
        <w:left w:val="none" w:sz="0" w:space="0" w:color="auto"/>
        <w:bottom w:val="none" w:sz="0" w:space="0" w:color="auto"/>
        <w:right w:val="none" w:sz="0" w:space="0" w:color="auto"/>
      </w:divBdr>
      <w:divsChild>
        <w:div w:id="777138164">
          <w:marLeft w:val="0"/>
          <w:marRight w:val="0"/>
          <w:marTop w:val="0"/>
          <w:marBottom w:val="0"/>
          <w:divBdr>
            <w:top w:val="none" w:sz="0" w:space="0" w:color="auto"/>
            <w:left w:val="none" w:sz="0" w:space="0" w:color="auto"/>
            <w:bottom w:val="none" w:sz="0" w:space="0" w:color="auto"/>
            <w:right w:val="none" w:sz="0" w:space="0" w:color="auto"/>
          </w:divBdr>
        </w:div>
        <w:div w:id="1176579294">
          <w:marLeft w:val="0"/>
          <w:marRight w:val="0"/>
          <w:marTop w:val="0"/>
          <w:marBottom w:val="0"/>
          <w:divBdr>
            <w:top w:val="none" w:sz="0" w:space="0" w:color="auto"/>
            <w:left w:val="none" w:sz="0" w:space="0" w:color="auto"/>
            <w:bottom w:val="none" w:sz="0" w:space="0" w:color="auto"/>
            <w:right w:val="none" w:sz="0" w:space="0" w:color="auto"/>
          </w:divBdr>
        </w:div>
        <w:div w:id="1725182592">
          <w:marLeft w:val="0"/>
          <w:marRight w:val="0"/>
          <w:marTop w:val="0"/>
          <w:marBottom w:val="0"/>
          <w:divBdr>
            <w:top w:val="none" w:sz="0" w:space="0" w:color="auto"/>
            <w:left w:val="none" w:sz="0" w:space="0" w:color="auto"/>
            <w:bottom w:val="none" w:sz="0" w:space="0" w:color="auto"/>
            <w:right w:val="none" w:sz="0" w:space="0" w:color="auto"/>
          </w:divBdr>
        </w:div>
        <w:div w:id="1890529913">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6726029">
      <w:bodyDiv w:val="1"/>
      <w:marLeft w:val="0"/>
      <w:marRight w:val="0"/>
      <w:marTop w:val="0"/>
      <w:marBottom w:val="0"/>
      <w:divBdr>
        <w:top w:val="none" w:sz="0" w:space="0" w:color="auto"/>
        <w:left w:val="none" w:sz="0" w:space="0" w:color="auto"/>
        <w:bottom w:val="none" w:sz="0" w:space="0" w:color="auto"/>
        <w:right w:val="none" w:sz="0" w:space="0" w:color="auto"/>
      </w:divBdr>
      <w:divsChild>
        <w:div w:id="1875270244">
          <w:marLeft w:val="0"/>
          <w:marRight w:val="0"/>
          <w:marTop w:val="0"/>
          <w:marBottom w:val="0"/>
          <w:divBdr>
            <w:top w:val="single" w:sz="6" w:space="0" w:color="A9AEB1"/>
            <w:left w:val="single" w:sz="6" w:space="0" w:color="A9AEB1"/>
            <w:bottom w:val="single" w:sz="6" w:space="0" w:color="A9AEB1"/>
            <w:right w:val="single" w:sz="6" w:space="0" w:color="A9AEB1"/>
          </w:divBdr>
          <w:divsChild>
            <w:div w:id="969017137">
              <w:marLeft w:val="0"/>
              <w:marRight w:val="0"/>
              <w:marTop w:val="0"/>
              <w:marBottom w:val="0"/>
              <w:divBdr>
                <w:top w:val="none" w:sz="0" w:space="0" w:color="auto"/>
                <w:left w:val="none" w:sz="0" w:space="0" w:color="auto"/>
                <w:bottom w:val="none" w:sz="0" w:space="0" w:color="auto"/>
                <w:right w:val="none" w:sz="0" w:space="0" w:color="auto"/>
              </w:divBdr>
              <w:divsChild>
                <w:div w:id="104012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10692">
          <w:marLeft w:val="0"/>
          <w:marRight w:val="0"/>
          <w:marTop w:val="0"/>
          <w:marBottom w:val="0"/>
          <w:divBdr>
            <w:top w:val="single" w:sz="6" w:space="0" w:color="A9AEB1"/>
            <w:left w:val="single" w:sz="6" w:space="0" w:color="A9AEB1"/>
            <w:bottom w:val="single" w:sz="6" w:space="0" w:color="A9AEB1"/>
            <w:right w:val="single" w:sz="6" w:space="0" w:color="A9AEB1"/>
          </w:divBdr>
          <w:divsChild>
            <w:div w:id="1857692616">
              <w:marLeft w:val="0"/>
              <w:marRight w:val="0"/>
              <w:marTop w:val="0"/>
              <w:marBottom w:val="0"/>
              <w:divBdr>
                <w:top w:val="none" w:sz="0" w:space="0" w:color="auto"/>
                <w:left w:val="none" w:sz="0" w:space="0" w:color="auto"/>
                <w:bottom w:val="none" w:sz="0" w:space="0" w:color="auto"/>
                <w:right w:val="none" w:sz="0" w:space="0" w:color="auto"/>
              </w:divBdr>
            </w:div>
          </w:divsChild>
        </w:div>
        <w:div w:id="151994397">
          <w:marLeft w:val="0"/>
          <w:marRight w:val="0"/>
          <w:marTop w:val="0"/>
          <w:marBottom w:val="0"/>
          <w:divBdr>
            <w:top w:val="single" w:sz="6" w:space="0" w:color="A9AEB1"/>
            <w:left w:val="single" w:sz="6" w:space="0" w:color="A9AEB1"/>
            <w:bottom w:val="single" w:sz="6" w:space="0" w:color="A9AEB1"/>
            <w:right w:val="single" w:sz="6" w:space="0" w:color="A9AEB1"/>
          </w:divBdr>
          <w:divsChild>
            <w:div w:id="359283583">
              <w:marLeft w:val="0"/>
              <w:marRight w:val="0"/>
              <w:marTop w:val="0"/>
              <w:marBottom w:val="0"/>
              <w:divBdr>
                <w:top w:val="none" w:sz="0" w:space="0" w:color="auto"/>
                <w:left w:val="none" w:sz="0" w:space="0" w:color="auto"/>
                <w:bottom w:val="none" w:sz="0" w:space="0" w:color="auto"/>
                <w:right w:val="none" w:sz="0" w:space="0" w:color="auto"/>
              </w:divBdr>
              <w:divsChild>
                <w:div w:id="1488352443">
                  <w:marLeft w:val="0"/>
                  <w:marRight w:val="0"/>
                  <w:marTop w:val="0"/>
                  <w:marBottom w:val="0"/>
                  <w:divBdr>
                    <w:top w:val="none" w:sz="0" w:space="0" w:color="auto"/>
                    <w:left w:val="none" w:sz="0" w:space="0" w:color="auto"/>
                    <w:bottom w:val="none" w:sz="0" w:space="0" w:color="auto"/>
                    <w:right w:val="none" w:sz="0" w:space="0" w:color="auto"/>
                  </w:divBdr>
                </w:div>
                <w:div w:id="1397624328">
                  <w:marLeft w:val="0"/>
                  <w:marRight w:val="0"/>
                  <w:marTop w:val="0"/>
                  <w:marBottom w:val="0"/>
                  <w:divBdr>
                    <w:top w:val="none" w:sz="0" w:space="0" w:color="auto"/>
                    <w:left w:val="none" w:sz="0" w:space="0" w:color="auto"/>
                    <w:bottom w:val="none" w:sz="0" w:space="0" w:color="auto"/>
                    <w:right w:val="none" w:sz="0" w:space="0" w:color="auto"/>
                  </w:divBdr>
                </w:div>
                <w:div w:id="12719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0302">
      <w:bodyDiv w:val="1"/>
      <w:marLeft w:val="0"/>
      <w:marRight w:val="0"/>
      <w:marTop w:val="0"/>
      <w:marBottom w:val="0"/>
      <w:divBdr>
        <w:top w:val="none" w:sz="0" w:space="0" w:color="auto"/>
        <w:left w:val="none" w:sz="0" w:space="0" w:color="auto"/>
        <w:bottom w:val="none" w:sz="0" w:space="0" w:color="auto"/>
        <w:right w:val="none" w:sz="0" w:space="0" w:color="auto"/>
      </w:divBdr>
      <w:divsChild>
        <w:div w:id="231932776">
          <w:marLeft w:val="0"/>
          <w:marRight w:val="0"/>
          <w:marTop w:val="0"/>
          <w:marBottom w:val="0"/>
          <w:divBdr>
            <w:top w:val="single" w:sz="6" w:space="0" w:color="A9AEB1"/>
            <w:left w:val="single" w:sz="6" w:space="0" w:color="A9AEB1"/>
            <w:bottom w:val="single" w:sz="6" w:space="0" w:color="A9AEB1"/>
            <w:right w:val="single" w:sz="6" w:space="0" w:color="A9AEB1"/>
          </w:divBdr>
          <w:divsChild>
            <w:div w:id="1491823781">
              <w:marLeft w:val="0"/>
              <w:marRight w:val="0"/>
              <w:marTop w:val="0"/>
              <w:marBottom w:val="0"/>
              <w:divBdr>
                <w:top w:val="none" w:sz="0" w:space="0" w:color="auto"/>
                <w:left w:val="none" w:sz="0" w:space="0" w:color="auto"/>
                <w:bottom w:val="none" w:sz="0" w:space="0" w:color="auto"/>
                <w:right w:val="none" w:sz="0" w:space="0" w:color="auto"/>
              </w:divBdr>
              <w:divsChild>
                <w:div w:id="653683359">
                  <w:marLeft w:val="0"/>
                  <w:marRight w:val="0"/>
                  <w:marTop w:val="0"/>
                  <w:marBottom w:val="0"/>
                  <w:divBdr>
                    <w:top w:val="none" w:sz="0" w:space="0" w:color="auto"/>
                    <w:left w:val="none" w:sz="0" w:space="0" w:color="auto"/>
                    <w:bottom w:val="none" w:sz="0" w:space="0" w:color="auto"/>
                    <w:right w:val="none" w:sz="0" w:space="0" w:color="auto"/>
                  </w:divBdr>
                </w:div>
                <w:div w:id="18858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60306">
          <w:marLeft w:val="0"/>
          <w:marRight w:val="0"/>
          <w:marTop w:val="0"/>
          <w:marBottom w:val="0"/>
          <w:divBdr>
            <w:top w:val="single" w:sz="6" w:space="0" w:color="A9AEB1"/>
            <w:left w:val="single" w:sz="6" w:space="0" w:color="A9AEB1"/>
            <w:bottom w:val="single" w:sz="6" w:space="0" w:color="A9AEB1"/>
            <w:right w:val="single" w:sz="6" w:space="0" w:color="A9AEB1"/>
          </w:divBdr>
          <w:divsChild>
            <w:div w:id="67267974">
              <w:marLeft w:val="0"/>
              <w:marRight w:val="0"/>
              <w:marTop w:val="0"/>
              <w:marBottom w:val="0"/>
              <w:divBdr>
                <w:top w:val="none" w:sz="0" w:space="0" w:color="auto"/>
                <w:left w:val="none" w:sz="0" w:space="0" w:color="auto"/>
                <w:bottom w:val="none" w:sz="0" w:space="0" w:color="auto"/>
                <w:right w:val="none" w:sz="0" w:space="0" w:color="auto"/>
              </w:divBdr>
              <w:divsChild>
                <w:div w:id="89249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78346">
          <w:marLeft w:val="0"/>
          <w:marRight w:val="0"/>
          <w:marTop w:val="0"/>
          <w:marBottom w:val="0"/>
          <w:divBdr>
            <w:top w:val="single" w:sz="6" w:space="0" w:color="A9AEB1"/>
            <w:left w:val="single" w:sz="6" w:space="0" w:color="A9AEB1"/>
            <w:bottom w:val="single" w:sz="6" w:space="0" w:color="A9AEB1"/>
            <w:right w:val="single" w:sz="6" w:space="0" w:color="A9AEB1"/>
          </w:divBdr>
          <w:divsChild>
            <w:div w:id="75670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5156">
      <w:bodyDiv w:val="1"/>
      <w:marLeft w:val="0"/>
      <w:marRight w:val="0"/>
      <w:marTop w:val="0"/>
      <w:marBottom w:val="0"/>
      <w:divBdr>
        <w:top w:val="none" w:sz="0" w:space="0" w:color="auto"/>
        <w:left w:val="none" w:sz="0" w:space="0" w:color="auto"/>
        <w:bottom w:val="none" w:sz="0" w:space="0" w:color="auto"/>
        <w:right w:val="none" w:sz="0" w:space="0" w:color="auto"/>
      </w:divBdr>
      <w:divsChild>
        <w:div w:id="158473303">
          <w:marLeft w:val="0"/>
          <w:marRight w:val="0"/>
          <w:marTop w:val="0"/>
          <w:marBottom w:val="0"/>
          <w:divBdr>
            <w:top w:val="none" w:sz="0" w:space="0" w:color="auto"/>
            <w:left w:val="none" w:sz="0" w:space="0" w:color="auto"/>
            <w:bottom w:val="none" w:sz="0" w:space="0" w:color="auto"/>
            <w:right w:val="none" w:sz="0" w:space="0" w:color="auto"/>
          </w:divBdr>
        </w:div>
        <w:div w:id="520123622">
          <w:marLeft w:val="0"/>
          <w:marRight w:val="0"/>
          <w:marTop w:val="0"/>
          <w:marBottom w:val="0"/>
          <w:divBdr>
            <w:top w:val="none" w:sz="0" w:space="0" w:color="auto"/>
            <w:left w:val="none" w:sz="0" w:space="0" w:color="auto"/>
            <w:bottom w:val="none" w:sz="0" w:space="0" w:color="auto"/>
            <w:right w:val="none" w:sz="0" w:space="0" w:color="auto"/>
          </w:divBdr>
        </w:div>
        <w:div w:id="799349033">
          <w:marLeft w:val="0"/>
          <w:marRight w:val="0"/>
          <w:marTop w:val="0"/>
          <w:marBottom w:val="0"/>
          <w:divBdr>
            <w:top w:val="none" w:sz="0" w:space="0" w:color="auto"/>
            <w:left w:val="none" w:sz="0" w:space="0" w:color="auto"/>
            <w:bottom w:val="none" w:sz="0" w:space="0" w:color="auto"/>
            <w:right w:val="none" w:sz="0" w:space="0" w:color="auto"/>
          </w:divBdr>
        </w:div>
        <w:div w:id="1398823881">
          <w:marLeft w:val="0"/>
          <w:marRight w:val="0"/>
          <w:marTop w:val="0"/>
          <w:marBottom w:val="0"/>
          <w:divBdr>
            <w:top w:val="none" w:sz="0" w:space="0" w:color="auto"/>
            <w:left w:val="none" w:sz="0" w:space="0" w:color="auto"/>
            <w:bottom w:val="none" w:sz="0" w:space="0" w:color="auto"/>
            <w:right w:val="none" w:sz="0" w:space="0" w:color="auto"/>
          </w:divBdr>
        </w:div>
      </w:divsChild>
    </w:div>
    <w:div w:id="1137065872">
      <w:bodyDiv w:val="1"/>
      <w:marLeft w:val="0"/>
      <w:marRight w:val="0"/>
      <w:marTop w:val="0"/>
      <w:marBottom w:val="0"/>
      <w:divBdr>
        <w:top w:val="none" w:sz="0" w:space="0" w:color="auto"/>
        <w:left w:val="none" w:sz="0" w:space="0" w:color="auto"/>
        <w:bottom w:val="none" w:sz="0" w:space="0" w:color="auto"/>
        <w:right w:val="none" w:sz="0" w:space="0" w:color="auto"/>
      </w:divBdr>
      <w:divsChild>
        <w:div w:id="1913465319">
          <w:marLeft w:val="0"/>
          <w:marRight w:val="0"/>
          <w:marTop w:val="0"/>
          <w:marBottom w:val="0"/>
          <w:divBdr>
            <w:top w:val="single" w:sz="6" w:space="0" w:color="A9AEB1"/>
            <w:left w:val="single" w:sz="6" w:space="0" w:color="A9AEB1"/>
            <w:bottom w:val="single" w:sz="6" w:space="0" w:color="A9AEB1"/>
            <w:right w:val="single" w:sz="6" w:space="0" w:color="A9AEB1"/>
          </w:divBdr>
          <w:divsChild>
            <w:div w:id="1925990098">
              <w:marLeft w:val="0"/>
              <w:marRight w:val="0"/>
              <w:marTop w:val="0"/>
              <w:marBottom w:val="0"/>
              <w:divBdr>
                <w:top w:val="none" w:sz="0" w:space="0" w:color="auto"/>
                <w:left w:val="none" w:sz="0" w:space="0" w:color="auto"/>
                <w:bottom w:val="none" w:sz="0" w:space="0" w:color="auto"/>
                <w:right w:val="none" w:sz="0" w:space="0" w:color="auto"/>
              </w:divBdr>
              <w:divsChild>
                <w:div w:id="22800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931139">
          <w:marLeft w:val="0"/>
          <w:marRight w:val="0"/>
          <w:marTop w:val="0"/>
          <w:marBottom w:val="0"/>
          <w:divBdr>
            <w:top w:val="single" w:sz="6" w:space="0" w:color="A9AEB1"/>
            <w:left w:val="single" w:sz="6" w:space="0" w:color="A9AEB1"/>
            <w:bottom w:val="single" w:sz="6" w:space="0" w:color="A9AEB1"/>
            <w:right w:val="single" w:sz="6" w:space="0" w:color="A9AEB1"/>
          </w:divBdr>
          <w:divsChild>
            <w:div w:id="11956637">
              <w:marLeft w:val="0"/>
              <w:marRight w:val="0"/>
              <w:marTop w:val="0"/>
              <w:marBottom w:val="0"/>
              <w:divBdr>
                <w:top w:val="none" w:sz="0" w:space="0" w:color="auto"/>
                <w:left w:val="none" w:sz="0" w:space="0" w:color="auto"/>
                <w:bottom w:val="none" w:sz="0" w:space="0" w:color="auto"/>
                <w:right w:val="none" w:sz="0" w:space="0" w:color="auto"/>
              </w:divBdr>
            </w:div>
          </w:divsChild>
        </w:div>
        <w:div w:id="303700312">
          <w:marLeft w:val="0"/>
          <w:marRight w:val="0"/>
          <w:marTop w:val="0"/>
          <w:marBottom w:val="0"/>
          <w:divBdr>
            <w:top w:val="single" w:sz="6" w:space="0" w:color="A9AEB1"/>
            <w:left w:val="single" w:sz="6" w:space="0" w:color="A9AEB1"/>
            <w:bottom w:val="single" w:sz="6" w:space="0" w:color="A9AEB1"/>
            <w:right w:val="single" w:sz="6" w:space="0" w:color="A9AEB1"/>
          </w:divBdr>
          <w:divsChild>
            <w:div w:id="377507469">
              <w:marLeft w:val="0"/>
              <w:marRight w:val="0"/>
              <w:marTop w:val="0"/>
              <w:marBottom w:val="0"/>
              <w:divBdr>
                <w:top w:val="none" w:sz="0" w:space="0" w:color="auto"/>
                <w:left w:val="none" w:sz="0" w:space="0" w:color="auto"/>
                <w:bottom w:val="none" w:sz="0" w:space="0" w:color="auto"/>
                <w:right w:val="none" w:sz="0" w:space="0" w:color="auto"/>
              </w:divBdr>
              <w:divsChild>
                <w:div w:id="772359126">
                  <w:marLeft w:val="0"/>
                  <w:marRight w:val="0"/>
                  <w:marTop w:val="0"/>
                  <w:marBottom w:val="0"/>
                  <w:divBdr>
                    <w:top w:val="none" w:sz="0" w:space="0" w:color="auto"/>
                    <w:left w:val="none" w:sz="0" w:space="0" w:color="auto"/>
                    <w:bottom w:val="none" w:sz="0" w:space="0" w:color="auto"/>
                    <w:right w:val="none" w:sz="0" w:space="0" w:color="auto"/>
                  </w:divBdr>
                </w:div>
                <w:div w:id="207789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28627">
      <w:bodyDiv w:val="1"/>
      <w:marLeft w:val="0"/>
      <w:marRight w:val="0"/>
      <w:marTop w:val="0"/>
      <w:marBottom w:val="0"/>
      <w:divBdr>
        <w:top w:val="none" w:sz="0" w:space="0" w:color="auto"/>
        <w:left w:val="none" w:sz="0" w:space="0" w:color="auto"/>
        <w:bottom w:val="none" w:sz="0" w:space="0" w:color="auto"/>
        <w:right w:val="none" w:sz="0" w:space="0" w:color="auto"/>
      </w:divBdr>
      <w:divsChild>
        <w:div w:id="1010453891">
          <w:marLeft w:val="0"/>
          <w:marRight w:val="0"/>
          <w:marTop w:val="0"/>
          <w:marBottom w:val="0"/>
          <w:divBdr>
            <w:top w:val="single" w:sz="6" w:space="0" w:color="A9AEB1"/>
            <w:left w:val="single" w:sz="6" w:space="0" w:color="A9AEB1"/>
            <w:bottom w:val="single" w:sz="6" w:space="0" w:color="A9AEB1"/>
            <w:right w:val="single" w:sz="6" w:space="0" w:color="A9AEB1"/>
          </w:divBdr>
          <w:divsChild>
            <w:div w:id="1683318352">
              <w:marLeft w:val="0"/>
              <w:marRight w:val="0"/>
              <w:marTop w:val="0"/>
              <w:marBottom w:val="0"/>
              <w:divBdr>
                <w:top w:val="none" w:sz="0" w:space="0" w:color="auto"/>
                <w:left w:val="none" w:sz="0" w:space="0" w:color="auto"/>
                <w:bottom w:val="none" w:sz="0" w:space="0" w:color="auto"/>
                <w:right w:val="none" w:sz="0" w:space="0" w:color="auto"/>
              </w:divBdr>
              <w:divsChild>
                <w:div w:id="185973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6885">
          <w:marLeft w:val="0"/>
          <w:marRight w:val="0"/>
          <w:marTop w:val="0"/>
          <w:marBottom w:val="0"/>
          <w:divBdr>
            <w:top w:val="single" w:sz="6" w:space="0" w:color="A9AEB1"/>
            <w:left w:val="single" w:sz="6" w:space="0" w:color="A9AEB1"/>
            <w:bottom w:val="single" w:sz="6" w:space="0" w:color="A9AEB1"/>
            <w:right w:val="single" w:sz="6" w:space="0" w:color="A9AEB1"/>
          </w:divBdr>
          <w:divsChild>
            <w:div w:id="1569613531">
              <w:marLeft w:val="0"/>
              <w:marRight w:val="0"/>
              <w:marTop w:val="0"/>
              <w:marBottom w:val="0"/>
              <w:divBdr>
                <w:top w:val="none" w:sz="0" w:space="0" w:color="auto"/>
                <w:left w:val="none" w:sz="0" w:space="0" w:color="auto"/>
                <w:bottom w:val="none" w:sz="0" w:space="0" w:color="auto"/>
                <w:right w:val="none" w:sz="0" w:space="0" w:color="auto"/>
              </w:divBdr>
            </w:div>
          </w:divsChild>
        </w:div>
        <w:div w:id="1332491099">
          <w:marLeft w:val="0"/>
          <w:marRight w:val="0"/>
          <w:marTop w:val="0"/>
          <w:marBottom w:val="0"/>
          <w:divBdr>
            <w:top w:val="single" w:sz="6" w:space="0" w:color="A9AEB1"/>
            <w:left w:val="single" w:sz="6" w:space="0" w:color="A9AEB1"/>
            <w:bottom w:val="single" w:sz="6" w:space="0" w:color="A9AEB1"/>
            <w:right w:val="single" w:sz="6" w:space="0" w:color="A9AEB1"/>
          </w:divBdr>
          <w:divsChild>
            <w:div w:id="1878735471">
              <w:marLeft w:val="0"/>
              <w:marRight w:val="0"/>
              <w:marTop w:val="0"/>
              <w:marBottom w:val="0"/>
              <w:divBdr>
                <w:top w:val="none" w:sz="0" w:space="0" w:color="auto"/>
                <w:left w:val="none" w:sz="0" w:space="0" w:color="auto"/>
                <w:bottom w:val="none" w:sz="0" w:space="0" w:color="auto"/>
                <w:right w:val="none" w:sz="0" w:space="0" w:color="auto"/>
              </w:divBdr>
              <w:divsChild>
                <w:div w:id="1658997899">
                  <w:marLeft w:val="0"/>
                  <w:marRight w:val="0"/>
                  <w:marTop w:val="0"/>
                  <w:marBottom w:val="0"/>
                  <w:divBdr>
                    <w:top w:val="none" w:sz="0" w:space="0" w:color="auto"/>
                    <w:left w:val="none" w:sz="0" w:space="0" w:color="auto"/>
                    <w:bottom w:val="none" w:sz="0" w:space="0" w:color="auto"/>
                    <w:right w:val="none" w:sz="0" w:space="0" w:color="auto"/>
                  </w:divBdr>
                </w:div>
                <w:div w:id="48709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39155849">
      <w:bodyDiv w:val="1"/>
      <w:marLeft w:val="0"/>
      <w:marRight w:val="0"/>
      <w:marTop w:val="0"/>
      <w:marBottom w:val="0"/>
      <w:divBdr>
        <w:top w:val="none" w:sz="0" w:space="0" w:color="auto"/>
        <w:left w:val="none" w:sz="0" w:space="0" w:color="auto"/>
        <w:bottom w:val="none" w:sz="0" w:space="0" w:color="auto"/>
        <w:right w:val="none" w:sz="0" w:space="0" w:color="auto"/>
      </w:divBdr>
      <w:divsChild>
        <w:div w:id="1123186040">
          <w:marLeft w:val="0"/>
          <w:marRight w:val="0"/>
          <w:marTop w:val="0"/>
          <w:marBottom w:val="0"/>
          <w:divBdr>
            <w:top w:val="single" w:sz="6" w:space="0" w:color="A9AEB1"/>
            <w:left w:val="single" w:sz="6" w:space="0" w:color="A9AEB1"/>
            <w:bottom w:val="single" w:sz="6" w:space="0" w:color="A9AEB1"/>
            <w:right w:val="single" w:sz="6" w:space="0" w:color="A9AEB1"/>
          </w:divBdr>
          <w:divsChild>
            <w:div w:id="2018270600">
              <w:marLeft w:val="0"/>
              <w:marRight w:val="0"/>
              <w:marTop w:val="0"/>
              <w:marBottom w:val="0"/>
              <w:divBdr>
                <w:top w:val="none" w:sz="0" w:space="0" w:color="auto"/>
                <w:left w:val="none" w:sz="0" w:space="0" w:color="auto"/>
                <w:bottom w:val="none" w:sz="0" w:space="0" w:color="auto"/>
                <w:right w:val="none" w:sz="0" w:space="0" w:color="auto"/>
              </w:divBdr>
              <w:divsChild>
                <w:div w:id="160985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59302">
          <w:marLeft w:val="0"/>
          <w:marRight w:val="0"/>
          <w:marTop w:val="0"/>
          <w:marBottom w:val="0"/>
          <w:divBdr>
            <w:top w:val="single" w:sz="6" w:space="0" w:color="A9AEB1"/>
            <w:left w:val="single" w:sz="6" w:space="0" w:color="A9AEB1"/>
            <w:bottom w:val="single" w:sz="6" w:space="0" w:color="A9AEB1"/>
            <w:right w:val="single" w:sz="6" w:space="0" w:color="A9AEB1"/>
          </w:divBdr>
          <w:divsChild>
            <w:div w:id="468518501">
              <w:marLeft w:val="0"/>
              <w:marRight w:val="0"/>
              <w:marTop w:val="0"/>
              <w:marBottom w:val="0"/>
              <w:divBdr>
                <w:top w:val="none" w:sz="0" w:space="0" w:color="auto"/>
                <w:left w:val="none" w:sz="0" w:space="0" w:color="auto"/>
                <w:bottom w:val="none" w:sz="0" w:space="0" w:color="auto"/>
                <w:right w:val="none" w:sz="0" w:space="0" w:color="auto"/>
              </w:divBdr>
              <w:divsChild>
                <w:div w:id="1321083052">
                  <w:marLeft w:val="0"/>
                  <w:marRight w:val="0"/>
                  <w:marTop w:val="0"/>
                  <w:marBottom w:val="0"/>
                  <w:divBdr>
                    <w:top w:val="none" w:sz="0" w:space="0" w:color="auto"/>
                    <w:left w:val="none" w:sz="0" w:space="0" w:color="auto"/>
                    <w:bottom w:val="none" w:sz="0" w:space="0" w:color="auto"/>
                    <w:right w:val="none" w:sz="0" w:space="0" w:color="auto"/>
                  </w:divBdr>
                </w:div>
                <w:div w:id="20395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5091">
          <w:marLeft w:val="0"/>
          <w:marRight w:val="0"/>
          <w:marTop w:val="0"/>
          <w:marBottom w:val="0"/>
          <w:divBdr>
            <w:top w:val="single" w:sz="6" w:space="0" w:color="A9AEB1"/>
            <w:left w:val="single" w:sz="6" w:space="0" w:color="A9AEB1"/>
            <w:bottom w:val="single" w:sz="6" w:space="0" w:color="A9AEB1"/>
            <w:right w:val="single" w:sz="6" w:space="0" w:color="A9AEB1"/>
          </w:divBdr>
          <w:divsChild>
            <w:div w:id="73821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587">
      <w:bodyDiv w:val="1"/>
      <w:marLeft w:val="0"/>
      <w:marRight w:val="0"/>
      <w:marTop w:val="0"/>
      <w:marBottom w:val="0"/>
      <w:divBdr>
        <w:top w:val="none" w:sz="0" w:space="0" w:color="auto"/>
        <w:left w:val="none" w:sz="0" w:space="0" w:color="auto"/>
        <w:bottom w:val="none" w:sz="0" w:space="0" w:color="auto"/>
        <w:right w:val="none" w:sz="0" w:space="0" w:color="auto"/>
      </w:divBdr>
      <w:divsChild>
        <w:div w:id="584262562">
          <w:marLeft w:val="0"/>
          <w:marRight w:val="0"/>
          <w:marTop w:val="0"/>
          <w:marBottom w:val="0"/>
          <w:divBdr>
            <w:top w:val="single" w:sz="6" w:space="0" w:color="A9AEB1"/>
            <w:left w:val="single" w:sz="6" w:space="0" w:color="A9AEB1"/>
            <w:bottom w:val="single" w:sz="6" w:space="0" w:color="A9AEB1"/>
            <w:right w:val="single" w:sz="6" w:space="0" w:color="A9AEB1"/>
          </w:divBdr>
          <w:divsChild>
            <w:div w:id="285083853">
              <w:marLeft w:val="0"/>
              <w:marRight w:val="0"/>
              <w:marTop w:val="0"/>
              <w:marBottom w:val="0"/>
              <w:divBdr>
                <w:top w:val="none" w:sz="0" w:space="0" w:color="auto"/>
                <w:left w:val="none" w:sz="0" w:space="0" w:color="auto"/>
                <w:bottom w:val="none" w:sz="0" w:space="0" w:color="auto"/>
                <w:right w:val="none" w:sz="0" w:space="0" w:color="auto"/>
              </w:divBdr>
              <w:divsChild>
                <w:div w:id="1743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09443">
          <w:marLeft w:val="0"/>
          <w:marRight w:val="0"/>
          <w:marTop w:val="0"/>
          <w:marBottom w:val="0"/>
          <w:divBdr>
            <w:top w:val="single" w:sz="6" w:space="0" w:color="A9AEB1"/>
            <w:left w:val="single" w:sz="6" w:space="0" w:color="A9AEB1"/>
            <w:bottom w:val="single" w:sz="6" w:space="0" w:color="A9AEB1"/>
            <w:right w:val="single" w:sz="6" w:space="0" w:color="A9AEB1"/>
          </w:divBdr>
          <w:divsChild>
            <w:div w:id="966856697">
              <w:marLeft w:val="0"/>
              <w:marRight w:val="0"/>
              <w:marTop w:val="0"/>
              <w:marBottom w:val="0"/>
              <w:divBdr>
                <w:top w:val="none" w:sz="0" w:space="0" w:color="auto"/>
                <w:left w:val="none" w:sz="0" w:space="0" w:color="auto"/>
                <w:bottom w:val="none" w:sz="0" w:space="0" w:color="auto"/>
                <w:right w:val="none" w:sz="0" w:space="0" w:color="auto"/>
              </w:divBdr>
            </w:div>
          </w:divsChild>
        </w:div>
        <w:div w:id="803306179">
          <w:marLeft w:val="0"/>
          <w:marRight w:val="0"/>
          <w:marTop w:val="0"/>
          <w:marBottom w:val="0"/>
          <w:divBdr>
            <w:top w:val="single" w:sz="6" w:space="0" w:color="A9AEB1"/>
            <w:left w:val="single" w:sz="6" w:space="0" w:color="A9AEB1"/>
            <w:bottom w:val="single" w:sz="6" w:space="0" w:color="A9AEB1"/>
            <w:right w:val="single" w:sz="6" w:space="0" w:color="A9AEB1"/>
          </w:divBdr>
          <w:divsChild>
            <w:div w:id="813833489">
              <w:marLeft w:val="0"/>
              <w:marRight w:val="0"/>
              <w:marTop w:val="0"/>
              <w:marBottom w:val="0"/>
              <w:divBdr>
                <w:top w:val="none" w:sz="0" w:space="0" w:color="auto"/>
                <w:left w:val="none" w:sz="0" w:space="0" w:color="auto"/>
                <w:bottom w:val="none" w:sz="0" w:space="0" w:color="auto"/>
                <w:right w:val="none" w:sz="0" w:space="0" w:color="auto"/>
              </w:divBdr>
              <w:divsChild>
                <w:div w:id="1379353874">
                  <w:marLeft w:val="0"/>
                  <w:marRight w:val="0"/>
                  <w:marTop w:val="0"/>
                  <w:marBottom w:val="0"/>
                  <w:divBdr>
                    <w:top w:val="none" w:sz="0" w:space="0" w:color="auto"/>
                    <w:left w:val="none" w:sz="0" w:space="0" w:color="auto"/>
                    <w:bottom w:val="none" w:sz="0" w:space="0" w:color="auto"/>
                    <w:right w:val="none" w:sz="0" w:space="0" w:color="auto"/>
                  </w:divBdr>
                </w:div>
                <w:div w:id="18209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074755">
      <w:bodyDiv w:val="1"/>
      <w:marLeft w:val="0"/>
      <w:marRight w:val="0"/>
      <w:marTop w:val="0"/>
      <w:marBottom w:val="0"/>
      <w:divBdr>
        <w:top w:val="none" w:sz="0" w:space="0" w:color="auto"/>
        <w:left w:val="none" w:sz="0" w:space="0" w:color="auto"/>
        <w:bottom w:val="none" w:sz="0" w:space="0" w:color="auto"/>
        <w:right w:val="none" w:sz="0" w:space="0" w:color="auto"/>
      </w:divBdr>
      <w:divsChild>
        <w:div w:id="89931248">
          <w:marLeft w:val="0"/>
          <w:marRight w:val="0"/>
          <w:marTop w:val="0"/>
          <w:marBottom w:val="0"/>
          <w:divBdr>
            <w:top w:val="single" w:sz="6" w:space="0" w:color="A9AEB1"/>
            <w:left w:val="single" w:sz="6" w:space="0" w:color="A9AEB1"/>
            <w:bottom w:val="single" w:sz="6" w:space="0" w:color="A9AEB1"/>
            <w:right w:val="single" w:sz="6" w:space="0" w:color="A9AEB1"/>
          </w:divBdr>
          <w:divsChild>
            <w:div w:id="202256698">
              <w:marLeft w:val="0"/>
              <w:marRight w:val="0"/>
              <w:marTop w:val="0"/>
              <w:marBottom w:val="0"/>
              <w:divBdr>
                <w:top w:val="none" w:sz="0" w:space="0" w:color="auto"/>
                <w:left w:val="none" w:sz="0" w:space="0" w:color="auto"/>
                <w:bottom w:val="none" w:sz="0" w:space="0" w:color="auto"/>
                <w:right w:val="none" w:sz="0" w:space="0" w:color="auto"/>
              </w:divBdr>
              <w:divsChild>
                <w:div w:id="19148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021201">
          <w:marLeft w:val="0"/>
          <w:marRight w:val="0"/>
          <w:marTop w:val="0"/>
          <w:marBottom w:val="0"/>
          <w:divBdr>
            <w:top w:val="single" w:sz="6" w:space="0" w:color="A9AEB1"/>
            <w:left w:val="single" w:sz="6" w:space="0" w:color="A9AEB1"/>
            <w:bottom w:val="single" w:sz="6" w:space="0" w:color="A9AEB1"/>
            <w:right w:val="single" w:sz="6" w:space="0" w:color="A9AEB1"/>
          </w:divBdr>
          <w:divsChild>
            <w:div w:id="522329928">
              <w:marLeft w:val="0"/>
              <w:marRight w:val="0"/>
              <w:marTop w:val="0"/>
              <w:marBottom w:val="0"/>
              <w:divBdr>
                <w:top w:val="none" w:sz="0" w:space="0" w:color="auto"/>
                <w:left w:val="none" w:sz="0" w:space="0" w:color="auto"/>
                <w:bottom w:val="none" w:sz="0" w:space="0" w:color="auto"/>
                <w:right w:val="none" w:sz="0" w:space="0" w:color="auto"/>
              </w:divBdr>
            </w:div>
          </w:divsChild>
        </w:div>
        <w:div w:id="424107149">
          <w:marLeft w:val="0"/>
          <w:marRight w:val="0"/>
          <w:marTop w:val="0"/>
          <w:marBottom w:val="0"/>
          <w:divBdr>
            <w:top w:val="single" w:sz="6" w:space="0" w:color="A9AEB1"/>
            <w:left w:val="single" w:sz="6" w:space="0" w:color="A9AEB1"/>
            <w:bottom w:val="single" w:sz="6" w:space="0" w:color="A9AEB1"/>
            <w:right w:val="single" w:sz="6" w:space="0" w:color="A9AEB1"/>
          </w:divBdr>
          <w:divsChild>
            <w:div w:id="1414352075">
              <w:marLeft w:val="0"/>
              <w:marRight w:val="0"/>
              <w:marTop w:val="0"/>
              <w:marBottom w:val="0"/>
              <w:divBdr>
                <w:top w:val="none" w:sz="0" w:space="0" w:color="auto"/>
                <w:left w:val="none" w:sz="0" w:space="0" w:color="auto"/>
                <w:bottom w:val="none" w:sz="0" w:space="0" w:color="auto"/>
                <w:right w:val="none" w:sz="0" w:space="0" w:color="auto"/>
              </w:divBdr>
              <w:divsChild>
                <w:div w:id="1136221901">
                  <w:marLeft w:val="0"/>
                  <w:marRight w:val="0"/>
                  <w:marTop w:val="0"/>
                  <w:marBottom w:val="0"/>
                  <w:divBdr>
                    <w:top w:val="none" w:sz="0" w:space="0" w:color="auto"/>
                    <w:left w:val="none" w:sz="0" w:space="0" w:color="auto"/>
                    <w:bottom w:val="none" w:sz="0" w:space="0" w:color="auto"/>
                    <w:right w:val="none" w:sz="0" w:space="0" w:color="auto"/>
                  </w:divBdr>
                </w:div>
                <w:div w:id="2009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465240">
      <w:bodyDiv w:val="1"/>
      <w:marLeft w:val="0"/>
      <w:marRight w:val="0"/>
      <w:marTop w:val="0"/>
      <w:marBottom w:val="0"/>
      <w:divBdr>
        <w:top w:val="none" w:sz="0" w:space="0" w:color="auto"/>
        <w:left w:val="none" w:sz="0" w:space="0" w:color="auto"/>
        <w:bottom w:val="none" w:sz="0" w:space="0" w:color="auto"/>
        <w:right w:val="none" w:sz="0" w:space="0" w:color="auto"/>
      </w:divBdr>
      <w:divsChild>
        <w:div w:id="1999185988">
          <w:marLeft w:val="0"/>
          <w:marRight w:val="0"/>
          <w:marTop w:val="0"/>
          <w:marBottom w:val="0"/>
          <w:divBdr>
            <w:top w:val="none" w:sz="0" w:space="0" w:color="auto"/>
            <w:left w:val="none" w:sz="0" w:space="0" w:color="auto"/>
            <w:bottom w:val="none" w:sz="0" w:space="0" w:color="auto"/>
            <w:right w:val="none" w:sz="0" w:space="0" w:color="auto"/>
          </w:divBdr>
          <w:divsChild>
            <w:div w:id="1756979396">
              <w:marLeft w:val="0"/>
              <w:marRight w:val="0"/>
              <w:marTop w:val="0"/>
              <w:marBottom w:val="0"/>
              <w:divBdr>
                <w:top w:val="none" w:sz="0" w:space="0" w:color="auto"/>
                <w:left w:val="none" w:sz="0" w:space="0" w:color="auto"/>
                <w:bottom w:val="none" w:sz="0" w:space="0" w:color="auto"/>
                <w:right w:val="none" w:sz="0" w:space="0" w:color="auto"/>
              </w:divBdr>
            </w:div>
          </w:divsChild>
        </w:div>
        <w:div w:id="1217549256">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384842271">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0725473">
      <w:bodyDiv w:val="1"/>
      <w:marLeft w:val="0"/>
      <w:marRight w:val="0"/>
      <w:marTop w:val="0"/>
      <w:marBottom w:val="0"/>
      <w:divBdr>
        <w:top w:val="none" w:sz="0" w:space="0" w:color="auto"/>
        <w:left w:val="none" w:sz="0" w:space="0" w:color="auto"/>
        <w:bottom w:val="none" w:sz="0" w:space="0" w:color="auto"/>
        <w:right w:val="none" w:sz="0" w:space="0" w:color="auto"/>
      </w:divBdr>
      <w:divsChild>
        <w:div w:id="549390236">
          <w:marLeft w:val="0"/>
          <w:marRight w:val="0"/>
          <w:marTop w:val="0"/>
          <w:marBottom w:val="0"/>
          <w:divBdr>
            <w:top w:val="single" w:sz="6" w:space="0" w:color="A9AEB1"/>
            <w:left w:val="single" w:sz="6" w:space="0" w:color="A9AEB1"/>
            <w:bottom w:val="single" w:sz="6" w:space="0" w:color="A9AEB1"/>
            <w:right w:val="single" w:sz="6" w:space="0" w:color="A9AEB1"/>
          </w:divBdr>
          <w:divsChild>
            <w:div w:id="1929996800">
              <w:marLeft w:val="0"/>
              <w:marRight w:val="0"/>
              <w:marTop w:val="0"/>
              <w:marBottom w:val="0"/>
              <w:divBdr>
                <w:top w:val="none" w:sz="0" w:space="0" w:color="auto"/>
                <w:left w:val="none" w:sz="0" w:space="0" w:color="auto"/>
                <w:bottom w:val="none" w:sz="0" w:space="0" w:color="auto"/>
                <w:right w:val="none" w:sz="0" w:space="0" w:color="auto"/>
              </w:divBdr>
              <w:divsChild>
                <w:div w:id="103608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175625">
          <w:marLeft w:val="0"/>
          <w:marRight w:val="0"/>
          <w:marTop w:val="0"/>
          <w:marBottom w:val="0"/>
          <w:divBdr>
            <w:top w:val="single" w:sz="6" w:space="0" w:color="A9AEB1"/>
            <w:left w:val="single" w:sz="6" w:space="0" w:color="A9AEB1"/>
            <w:bottom w:val="single" w:sz="6" w:space="0" w:color="A9AEB1"/>
            <w:right w:val="single" w:sz="6" w:space="0" w:color="A9AEB1"/>
          </w:divBdr>
          <w:divsChild>
            <w:div w:id="2009865943">
              <w:marLeft w:val="0"/>
              <w:marRight w:val="0"/>
              <w:marTop w:val="0"/>
              <w:marBottom w:val="0"/>
              <w:divBdr>
                <w:top w:val="none" w:sz="0" w:space="0" w:color="auto"/>
                <w:left w:val="none" w:sz="0" w:space="0" w:color="auto"/>
                <w:bottom w:val="none" w:sz="0" w:space="0" w:color="auto"/>
                <w:right w:val="none" w:sz="0" w:space="0" w:color="auto"/>
              </w:divBdr>
            </w:div>
          </w:divsChild>
        </w:div>
        <w:div w:id="645859223">
          <w:marLeft w:val="0"/>
          <w:marRight w:val="0"/>
          <w:marTop w:val="0"/>
          <w:marBottom w:val="0"/>
          <w:divBdr>
            <w:top w:val="single" w:sz="6" w:space="0" w:color="A9AEB1"/>
            <w:left w:val="single" w:sz="6" w:space="0" w:color="A9AEB1"/>
            <w:bottom w:val="single" w:sz="6" w:space="0" w:color="A9AEB1"/>
            <w:right w:val="single" w:sz="6" w:space="0" w:color="A9AEB1"/>
          </w:divBdr>
          <w:divsChild>
            <w:div w:id="1791315541">
              <w:marLeft w:val="0"/>
              <w:marRight w:val="0"/>
              <w:marTop w:val="0"/>
              <w:marBottom w:val="0"/>
              <w:divBdr>
                <w:top w:val="none" w:sz="0" w:space="0" w:color="auto"/>
                <w:left w:val="none" w:sz="0" w:space="0" w:color="auto"/>
                <w:bottom w:val="none" w:sz="0" w:space="0" w:color="auto"/>
                <w:right w:val="none" w:sz="0" w:space="0" w:color="auto"/>
              </w:divBdr>
              <w:divsChild>
                <w:div w:id="1681159362">
                  <w:marLeft w:val="0"/>
                  <w:marRight w:val="0"/>
                  <w:marTop w:val="0"/>
                  <w:marBottom w:val="0"/>
                  <w:divBdr>
                    <w:top w:val="none" w:sz="0" w:space="0" w:color="auto"/>
                    <w:left w:val="none" w:sz="0" w:space="0" w:color="auto"/>
                    <w:bottom w:val="none" w:sz="0" w:space="0" w:color="auto"/>
                    <w:right w:val="none" w:sz="0" w:space="0" w:color="auto"/>
                  </w:divBdr>
                </w:div>
                <w:div w:id="174772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115897">
      <w:bodyDiv w:val="1"/>
      <w:marLeft w:val="0"/>
      <w:marRight w:val="0"/>
      <w:marTop w:val="0"/>
      <w:marBottom w:val="0"/>
      <w:divBdr>
        <w:top w:val="none" w:sz="0" w:space="0" w:color="auto"/>
        <w:left w:val="none" w:sz="0" w:space="0" w:color="auto"/>
        <w:bottom w:val="none" w:sz="0" w:space="0" w:color="auto"/>
        <w:right w:val="none" w:sz="0" w:space="0" w:color="auto"/>
      </w:divBdr>
      <w:divsChild>
        <w:div w:id="1434790420">
          <w:marLeft w:val="0"/>
          <w:marRight w:val="0"/>
          <w:marTop w:val="0"/>
          <w:marBottom w:val="0"/>
          <w:divBdr>
            <w:top w:val="none" w:sz="0" w:space="0" w:color="auto"/>
            <w:left w:val="none" w:sz="0" w:space="0" w:color="auto"/>
            <w:bottom w:val="none" w:sz="0" w:space="0" w:color="auto"/>
            <w:right w:val="none" w:sz="0" w:space="0" w:color="auto"/>
          </w:divBdr>
          <w:divsChild>
            <w:div w:id="550118178">
              <w:marLeft w:val="0"/>
              <w:marRight w:val="0"/>
              <w:marTop w:val="0"/>
              <w:marBottom w:val="0"/>
              <w:divBdr>
                <w:top w:val="none" w:sz="0" w:space="0" w:color="auto"/>
                <w:left w:val="none" w:sz="0" w:space="0" w:color="auto"/>
                <w:bottom w:val="none" w:sz="0" w:space="0" w:color="auto"/>
                <w:right w:val="none" w:sz="0" w:space="0" w:color="auto"/>
              </w:divBdr>
              <w:divsChild>
                <w:div w:id="204035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61024">
          <w:marLeft w:val="0"/>
          <w:marRight w:val="0"/>
          <w:marTop w:val="0"/>
          <w:marBottom w:val="0"/>
          <w:divBdr>
            <w:top w:val="none" w:sz="0" w:space="0" w:color="auto"/>
            <w:left w:val="none" w:sz="0" w:space="0" w:color="auto"/>
            <w:bottom w:val="none" w:sz="0" w:space="0" w:color="auto"/>
            <w:right w:val="none" w:sz="0" w:space="0" w:color="auto"/>
          </w:divBdr>
          <w:divsChild>
            <w:div w:id="1395621307">
              <w:marLeft w:val="0"/>
              <w:marRight w:val="0"/>
              <w:marTop w:val="0"/>
              <w:marBottom w:val="0"/>
              <w:divBdr>
                <w:top w:val="none" w:sz="0" w:space="0" w:color="auto"/>
                <w:left w:val="none" w:sz="0" w:space="0" w:color="auto"/>
                <w:bottom w:val="none" w:sz="0" w:space="0" w:color="auto"/>
                <w:right w:val="none" w:sz="0" w:space="0" w:color="auto"/>
              </w:divBdr>
            </w:div>
          </w:divsChild>
        </w:div>
        <w:div w:id="7175175">
          <w:marLeft w:val="0"/>
          <w:marRight w:val="0"/>
          <w:marTop w:val="0"/>
          <w:marBottom w:val="0"/>
          <w:divBdr>
            <w:top w:val="none" w:sz="0" w:space="0" w:color="auto"/>
            <w:left w:val="none" w:sz="0" w:space="0" w:color="auto"/>
            <w:bottom w:val="none" w:sz="0" w:space="0" w:color="auto"/>
            <w:right w:val="none" w:sz="0" w:space="0" w:color="auto"/>
          </w:divBdr>
          <w:divsChild>
            <w:div w:id="200291138">
              <w:marLeft w:val="0"/>
              <w:marRight w:val="0"/>
              <w:marTop w:val="0"/>
              <w:marBottom w:val="0"/>
              <w:divBdr>
                <w:top w:val="none" w:sz="0" w:space="0" w:color="auto"/>
                <w:left w:val="none" w:sz="0" w:space="0" w:color="auto"/>
                <w:bottom w:val="none" w:sz="0" w:space="0" w:color="auto"/>
                <w:right w:val="none" w:sz="0" w:space="0" w:color="auto"/>
              </w:divBdr>
              <w:divsChild>
                <w:div w:id="116145209">
                  <w:marLeft w:val="0"/>
                  <w:marRight w:val="0"/>
                  <w:marTop w:val="0"/>
                  <w:marBottom w:val="0"/>
                  <w:divBdr>
                    <w:top w:val="none" w:sz="0" w:space="0" w:color="auto"/>
                    <w:left w:val="none" w:sz="0" w:space="0" w:color="auto"/>
                    <w:bottom w:val="none" w:sz="0" w:space="0" w:color="auto"/>
                    <w:right w:val="none" w:sz="0" w:space="0" w:color="auto"/>
                  </w:divBdr>
                </w:div>
                <w:div w:id="20467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160652">
      <w:bodyDiv w:val="1"/>
      <w:marLeft w:val="0"/>
      <w:marRight w:val="0"/>
      <w:marTop w:val="0"/>
      <w:marBottom w:val="0"/>
      <w:divBdr>
        <w:top w:val="none" w:sz="0" w:space="0" w:color="auto"/>
        <w:left w:val="none" w:sz="0" w:space="0" w:color="auto"/>
        <w:bottom w:val="none" w:sz="0" w:space="0" w:color="auto"/>
        <w:right w:val="none" w:sz="0" w:space="0" w:color="auto"/>
      </w:divBdr>
      <w:divsChild>
        <w:div w:id="2019306496">
          <w:marLeft w:val="0"/>
          <w:marRight w:val="0"/>
          <w:marTop w:val="0"/>
          <w:marBottom w:val="0"/>
          <w:divBdr>
            <w:top w:val="none" w:sz="0" w:space="0" w:color="auto"/>
            <w:left w:val="none" w:sz="0" w:space="0" w:color="auto"/>
            <w:bottom w:val="none" w:sz="0" w:space="0" w:color="auto"/>
            <w:right w:val="none" w:sz="0" w:space="0" w:color="auto"/>
          </w:divBdr>
          <w:divsChild>
            <w:div w:id="942103895">
              <w:marLeft w:val="0"/>
              <w:marRight w:val="0"/>
              <w:marTop w:val="0"/>
              <w:marBottom w:val="0"/>
              <w:divBdr>
                <w:top w:val="none" w:sz="0" w:space="0" w:color="auto"/>
                <w:left w:val="none" w:sz="0" w:space="0" w:color="auto"/>
                <w:bottom w:val="none" w:sz="0" w:space="0" w:color="auto"/>
                <w:right w:val="none" w:sz="0" w:space="0" w:color="auto"/>
              </w:divBdr>
              <w:divsChild>
                <w:div w:id="1786656066">
                  <w:marLeft w:val="0"/>
                  <w:marRight w:val="0"/>
                  <w:marTop w:val="0"/>
                  <w:marBottom w:val="0"/>
                  <w:divBdr>
                    <w:top w:val="none" w:sz="0" w:space="0" w:color="auto"/>
                    <w:left w:val="none" w:sz="0" w:space="0" w:color="auto"/>
                    <w:bottom w:val="none" w:sz="0" w:space="0" w:color="auto"/>
                    <w:right w:val="none" w:sz="0" w:space="0" w:color="auto"/>
                  </w:divBdr>
                  <w:divsChild>
                    <w:div w:id="186023467">
                      <w:marLeft w:val="0"/>
                      <w:marRight w:val="0"/>
                      <w:marTop w:val="0"/>
                      <w:marBottom w:val="0"/>
                      <w:divBdr>
                        <w:top w:val="none" w:sz="0" w:space="0" w:color="auto"/>
                        <w:left w:val="none" w:sz="0" w:space="0" w:color="auto"/>
                        <w:bottom w:val="none" w:sz="0" w:space="0" w:color="auto"/>
                        <w:right w:val="none" w:sz="0" w:space="0" w:color="auto"/>
                      </w:divBdr>
                      <w:divsChild>
                        <w:div w:id="80494580">
                          <w:marLeft w:val="0"/>
                          <w:marRight w:val="0"/>
                          <w:marTop w:val="0"/>
                          <w:marBottom w:val="0"/>
                          <w:divBdr>
                            <w:top w:val="none" w:sz="0" w:space="0" w:color="auto"/>
                            <w:left w:val="none" w:sz="0" w:space="0" w:color="auto"/>
                            <w:bottom w:val="none" w:sz="0" w:space="0" w:color="auto"/>
                            <w:right w:val="none" w:sz="0" w:space="0" w:color="auto"/>
                          </w:divBdr>
                          <w:divsChild>
                            <w:div w:id="106379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875763">
          <w:marLeft w:val="0"/>
          <w:marRight w:val="0"/>
          <w:marTop w:val="0"/>
          <w:marBottom w:val="0"/>
          <w:divBdr>
            <w:top w:val="none" w:sz="0" w:space="0" w:color="auto"/>
            <w:left w:val="none" w:sz="0" w:space="0" w:color="auto"/>
            <w:bottom w:val="none" w:sz="0" w:space="0" w:color="auto"/>
            <w:right w:val="none" w:sz="0" w:space="0" w:color="auto"/>
          </w:divBdr>
          <w:divsChild>
            <w:div w:id="526255146">
              <w:marLeft w:val="0"/>
              <w:marRight w:val="0"/>
              <w:marTop w:val="0"/>
              <w:marBottom w:val="0"/>
              <w:divBdr>
                <w:top w:val="none" w:sz="0" w:space="0" w:color="auto"/>
                <w:left w:val="none" w:sz="0" w:space="0" w:color="auto"/>
                <w:bottom w:val="none" w:sz="0" w:space="0" w:color="auto"/>
                <w:right w:val="none" w:sz="0" w:space="0" w:color="auto"/>
              </w:divBdr>
              <w:divsChild>
                <w:div w:id="106705978">
                  <w:marLeft w:val="0"/>
                  <w:marRight w:val="0"/>
                  <w:marTop w:val="0"/>
                  <w:marBottom w:val="0"/>
                  <w:divBdr>
                    <w:top w:val="none" w:sz="0" w:space="0" w:color="auto"/>
                    <w:left w:val="none" w:sz="0" w:space="0" w:color="auto"/>
                    <w:bottom w:val="none" w:sz="0" w:space="0" w:color="auto"/>
                    <w:right w:val="none" w:sz="0" w:space="0" w:color="auto"/>
                  </w:divBdr>
                  <w:divsChild>
                    <w:div w:id="149116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21867">
          <w:marLeft w:val="0"/>
          <w:marRight w:val="0"/>
          <w:marTop w:val="0"/>
          <w:marBottom w:val="0"/>
          <w:divBdr>
            <w:top w:val="none" w:sz="0" w:space="0" w:color="auto"/>
            <w:left w:val="none" w:sz="0" w:space="0" w:color="auto"/>
            <w:bottom w:val="none" w:sz="0" w:space="0" w:color="auto"/>
            <w:right w:val="none" w:sz="0" w:space="0" w:color="auto"/>
          </w:divBdr>
          <w:divsChild>
            <w:div w:id="88698474">
              <w:marLeft w:val="0"/>
              <w:marRight w:val="0"/>
              <w:marTop w:val="0"/>
              <w:marBottom w:val="0"/>
              <w:divBdr>
                <w:top w:val="none" w:sz="0" w:space="0" w:color="auto"/>
                <w:left w:val="none" w:sz="0" w:space="0" w:color="auto"/>
                <w:bottom w:val="none" w:sz="0" w:space="0" w:color="auto"/>
                <w:right w:val="none" w:sz="0" w:space="0" w:color="auto"/>
              </w:divBdr>
              <w:divsChild>
                <w:div w:id="1558665811">
                  <w:marLeft w:val="0"/>
                  <w:marRight w:val="0"/>
                  <w:marTop w:val="0"/>
                  <w:marBottom w:val="0"/>
                  <w:divBdr>
                    <w:top w:val="none" w:sz="0" w:space="0" w:color="auto"/>
                    <w:left w:val="none" w:sz="0" w:space="0" w:color="auto"/>
                    <w:bottom w:val="none" w:sz="0" w:space="0" w:color="auto"/>
                    <w:right w:val="none" w:sz="0" w:space="0" w:color="auto"/>
                  </w:divBdr>
                  <w:divsChild>
                    <w:div w:id="1854372134">
                      <w:marLeft w:val="0"/>
                      <w:marRight w:val="0"/>
                      <w:marTop w:val="0"/>
                      <w:marBottom w:val="0"/>
                      <w:divBdr>
                        <w:top w:val="none" w:sz="0" w:space="0" w:color="auto"/>
                        <w:left w:val="none" w:sz="0" w:space="0" w:color="auto"/>
                        <w:bottom w:val="none" w:sz="0" w:space="0" w:color="auto"/>
                        <w:right w:val="none" w:sz="0" w:space="0" w:color="auto"/>
                      </w:divBdr>
                      <w:divsChild>
                        <w:div w:id="483397252">
                          <w:marLeft w:val="0"/>
                          <w:marRight w:val="0"/>
                          <w:marTop w:val="0"/>
                          <w:marBottom w:val="0"/>
                          <w:divBdr>
                            <w:top w:val="none" w:sz="0" w:space="0" w:color="auto"/>
                            <w:left w:val="none" w:sz="0" w:space="0" w:color="auto"/>
                            <w:bottom w:val="none" w:sz="0" w:space="0" w:color="auto"/>
                            <w:right w:val="none" w:sz="0" w:space="0" w:color="auto"/>
                          </w:divBdr>
                          <w:divsChild>
                            <w:div w:id="1125461323">
                              <w:marLeft w:val="0"/>
                              <w:marRight w:val="0"/>
                              <w:marTop w:val="0"/>
                              <w:marBottom w:val="0"/>
                              <w:divBdr>
                                <w:top w:val="none" w:sz="0" w:space="0" w:color="auto"/>
                                <w:left w:val="none" w:sz="0" w:space="0" w:color="auto"/>
                                <w:bottom w:val="none" w:sz="0" w:space="0" w:color="auto"/>
                                <w:right w:val="none" w:sz="0" w:space="0" w:color="auto"/>
                              </w:divBdr>
                              <w:divsChild>
                                <w:div w:id="124397549">
                                  <w:marLeft w:val="0"/>
                                  <w:marRight w:val="0"/>
                                  <w:marTop w:val="0"/>
                                  <w:marBottom w:val="0"/>
                                  <w:divBdr>
                                    <w:top w:val="none" w:sz="0" w:space="0" w:color="auto"/>
                                    <w:left w:val="none" w:sz="0" w:space="0" w:color="auto"/>
                                    <w:bottom w:val="none" w:sz="0" w:space="0" w:color="auto"/>
                                    <w:right w:val="none" w:sz="0" w:space="0" w:color="auto"/>
                                  </w:divBdr>
                                  <w:divsChild>
                                    <w:div w:id="97375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556771">
                  <w:marLeft w:val="0"/>
                  <w:marRight w:val="0"/>
                  <w:marTop w:val="0"/>
                  <w:marBottom w:val="0"/>
                  <w:divBdr>
                    <w:top w:val="none" w:sz="0" w:space="0" w:color="auto"/>
                    <w:left w:val="none" w:sz="0" w:space="0" w:color="auto"/>
                    <w:bottom w:val="none" w:sz="0" w:space="0" w:color="auto"/>
                    <w:right w:val="none" w:sz="0" w:space="0" w:color="auto"/>
                  </w:divBdr>
                  <w:divsChild>
                    <w:div w:id="62021880">
                      <w:marLeft w:val="0"/>
                      <w:marRight w:val="0"/>
                      <w:marTop w:val="0"/>
                      <w:marBottom w:val="0"/>
                      <w:divBdr>
                        <w:top w:val="none" w:sz="0" w:space="0" w:color="auto"/>
                        <w:left w:val="none" w:sz="0" w:space="0" w:color="auto"/>
                        <w:bottom w:val="none" w:sz="0" w:space="0" w:color="auto"/>
                        <w:right w:val="none" w:sz="0" w:space="0" w:color="auto"/>
                      </w:divBdr>
                      <w:divsChild>
                        <w:div w:id="1082607931">
                          <w:marLeft w:val="0"/>
                          <w:marRight w:val="0"/>
                          <w:marTop w:val="0"/>
                          <w:marBottom w:val="0"/>
                          <w:divBdr>
                            <w:top w:val="none" w:sz="0" w:space="0" w:color="auto"/>
                            <w:left w:val="none" w:sz="0" w:space="0" w:color="auto"/>
                            <w:bottom w:val="none" w:sz="0" w:space="0" w:color="auto"/>
                            <w:right w:val="none" w:sz="0" w:space="0" w:color="auto"/>
                          </w:divBdr>
                          <w:divsChild>
                            <w:div w:id="647781004">
                              <w:marLeft w:val="0"/>
                              <w:marRight w:val="0"/>
                              <w:marTop w:val="0"/>
                              <w:marBottom w:val="0"/>
                              <w:divBdr>
                                <w:top w:val="none" w:sz="0" w:space="0" w:color="auto"/>
                                <w:left w:val="none" w:sz="0" w:space="0" w:color="auto"/>
                                <w:bottom w:val="none" w:sz="0" w:space="0" w:color="auto"/>
                                <w:right w:val="none" w:sz="0" w:space="0" w:color="auto"/>
                              </w:divBdr>
                              <w:divsChild>
                                <w:div w:id="1166483756">
                                  <w:marLeft w:val="0"/>
                                  <w:marRight w:val="0"/>
                                  <w:marTop w:val="0"/>
                                  <w:marBottom w:val="0"/>
                                  <w:divBdr>
                                    <w:top w:val="none" w:sz="0" w:space="0" w:color="auto"/>
                                    <w:left w:val="none" w:sz="0" w:space="0" w:color="auto"/>
                                    <w:bottom w:val="none" w:sz="0" w:space="0" w:color="auto"/>
                                    <w:right w:val="none" w:sz="0" w:space="0" w:color="auto"/>
                                  </w:divBdr>
                                  <w:divsChild>
                                    <w:div w:id="14180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5959">
                  <w:marLeft w:val="0"/>
                  <w:marRight w:val="0"/>
                  <w:marTop w:val="0"/>
                  <w:marBottom w:val="0"/>
                  <w:divBdr>
                    <w:top w:val="none" w:sz="0" w:space="0" w:color="auto"/>
                    <w:left w:val="none" w:sz="0" w:space="0" w:color="auto"/>
                    <w:bottom w:val="none" w:sz="0" w:space="0" w:color="auto"/>
                    <w:right w:val="none" w:sz="0" w:space="0" w:color="auto"/>
                  </w:divBdr>
                  <w:divsChild>
                    <w:div w:id="1679771449">
                      <w:marLeft w:val="0"/>
                      <w:marRight w:val="0"/>
                      <w:marTop w:val="0"/>
                      <w:marBottom w:val="0"/>
                      <w:divBdr>
                        <w:top w:val="none" w:sz="0" w:space="0" w:color="auto"/>
                        <w:left w:val="none" w:sz="0" w:space="0" w:color="auto"/>
                        <w:bottom w:val="none" w:sz="0" w:space="0" w:color="auto"/>
                        <w:right w:val="none" w:sz="0" w:space="0" w:color="auto"/>
                      </w:divBdr>
                      <w:divsChild>
                        <w:div w:id="5047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297190">
          <w:marLeft w:val="0"/>
          <w:marRight w:val="0"/>
          <w:marTop w:val="0"/>
          <w:marBottom w:val="0"/>
          <w:divBdr>
            <w:top w:val="none" w:sz="0" w:space="0" w:color="auto"/>
            <w:left w:val="none" w:sz="0" w:space="0" w:color="auto"/>
            <w:bottom w:val="none" w:sz="0" w:space="0" w:color="auto"/>
            <w:right w:val="none" w:sz="0" w:space="0" w:color="auto"/>
          </w:divBdr>
          <w:divsChild>
            <w:div w:id="760679308">
              <w:marLeft w:val="0"/>
              <w:marRight w:val="0"/>
              <w:marTop w:val="0"/>
              <w:marBottom w:val="0"/>
              <w:divBdr>
                <w:top w:val="none" w:sz="0" w:space="0" w:color="auto"/>
                <w:left w:val="none" w:sz="0" w:space="0" w:color="auto"/>
                <w:bottom w:val="none" w:sz="0" w:space="0" w:color="auto"/>
                <w:right w:val="none" w:sz="0" w:space="0" w:color="auto"/>
              </w:divBdr>
              <w:divsChild>
                <w:div w:id="1217013957">
                  <w:marLeft w:val="0"/>
                  <w:marRight w:val="0"/>
                  <w:marTop w:val="0"/>
                  <w:marBottom w:val="0"/>
                  <w:divBdr>
                    <w:top w:val="none" w:sz="0" w:space="0" w:color="auto"/>
                    <w:left w:val="none" w:sz="0" w:space="0" w:color="auto"/>
                    <w:bottom w:val="none" w:sz="0" w:space="0" w:color="auto"/>
                    <w:right w:val="none" w:sz="0" w:space="0" w:color="auto"/>
                  </w:divBdr>
                  <w:divsChild>
                    <w:div w:id="1874267656">
                      <w:marLeft w:val="0"/>
                      <w:marRight w:val="0"/>
                      <w:marTop w:val="0"/>
                      <w:marBottom w:val="0"/>
                      <w:divBdr>
                        <w:top w:val="none" w:sz="0" w:space="0" w:color="auto"/>
                        <w:left w:val="none" w:sz="0" w:space="0" w:color="auto"/>
                        <w:bottom w:val="none" w:sz="0" w:space="0" w:color="auto"/>
                        <w:right w:val="none" w:sz="0" w:space="0" w:color="auto"/>
                      </w:divBdr>
                      <w:divsChild>
                        <w:div w:id="727654181">
                          <w:marLeft w:val="0"/>
                          <w:marRight w:val="0"/>
                          <w:marTop w:val="0"/>
                          <w:marBottom w:val="0"/>
                          <w:divBdr>
                            <w:top w:val="none" w:sz="0" w:space="0" w:color="auto"/>
                            <w:left w:val="none" w:sz="0" w:space="0" w:color="auto"/>
                            <w:bottom w:val="none" w:sz="0" w:space="0" w:color="auto"/>
                            <w:right w:val="none" w:sz="0" w:space="0" w:color="auto"/>
                          </w:divBdr>
                          <w:divsChild>
                            <w:div w:id="1874078984">
                              <w:marLeft w:val="0"/>
                              <w:marRight w:val="0"/>
                              <w:marTop w:val="0"/>
                              <w:marBottom w:val="0"/>
                              <w:divBdr>
                                <w:top w:val="none" w:sz="0" w:space="0" w:color="auto"/>
                                <w:left w:val="none" w:sz="0" w:space="0" w:color="auto"/>
                                <w:bottom w:val="none" w:sz="0" w:space="0" w:color="auto"/>
                                <w:right w:val="none" w:sz="0" w:space="0" w:color="auto"/>
                              </w:divBdr>
                              <w:divsChild>
                                <w:div w:id="94254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8827671">
              <w:marLeft w:val="0"/>
              <w:marRight w:val="0"/>
              <w:marTop w:val="0"/>
              <w:marBottom w:val="0"/>
              <w:divBdr>
                <w:top w:val="none" w:sz="0" w:space="0" w:color="auto"/>
                <w:left w:val="none" w:sz="0" w:space="0" w:color="auto"/>
                <w:bottom w:val="none" w:sz="0" w:space="0" w:color="auto"/>
                <w:right w:val="none" w:sz="0" w:space="0" w:color="auto"/>
              </w:divBdr>
              <w:divsChild>
                <w:div w:id="1271401800">
                  <w:marLeft w:val="0"/>
                  <w:marRight w:val="0"/>
                  <w:marTop w:val="0"/>
                  <w:marBottom w:val="0"/>
                  <w:divBdr>
                    <w:top w:val="none" w:sz="0" w:space="0" w:color="auto"/>
                    <w:left w:val="none" w:sz="0" w:space="0" w:color="auto"/>
                    <w:bottom w:val="none" w:sz="0" w:space="0" w:color="auto"/>
                    <w:right w:val="none" w:sz="0" w:space="0" w:color="auto"/>
                  </w:divBdr>
                  <w:divsChild>
                    <w:div w:id="137576674">
                      <w:marLeft w:val="0"/>
                      <w:marRight w:val="0"/>
                      <w:marTop w:val="0"/>
                      <w:marBottom w:val="0"/>
                      <w:divBdr>
                        <w:top w:val="none" w:sz="0" w:space="0" w:color="auto"/>
                        <w:left w:val="none" w:sz="0" w:space="0" w:color="auto"/>
                        <w:bottom w:val="none" w:sz="0" w:space="0" w:color="auto"/>
                        <w:right w:val="none" w:sz="0" w:space="0" w:color="auto"/>
                      </w:divBdr>
                      <w:divsChild>
                        <w:div w:id="947590049">
                          <w:marLeft w:val="0"/>
                          <w:marRight w:val="0"/>
                          <w:marTop w:val="0"/>
                          <w:marBottom w:val="0"/>
                          <w:divBdr>
                            <w:top w:val="none" w:sz="0" w:space="0" w:color="auto"/>
                            <w:left w:val="none" w:sz="0" w:space="0" w:color="auto"/>
                            <w:bottom w:val="none" w:sz="0" w:space="0" w:color="auto"/>
                            <w:right w:val="none" w:sz="0" w:space="0" w:color="auto"/>
                          </w:divBdr>
                          <w:divsChild>
                            <w:div w:id="1726636017">
                              <w:marLeft w:val="0"/>
                              <w:marRight w:val="0"/>
                              <w:marTop w:val="0"/>
                              <w:marBottom w:val="0"/>
                              <w:divBdr>
                                <w:top w:val="none" w:sz="0" w:space="0" w:color="auto"/>
                                <w:left w:val="none" w:sz="0" w:space="0" w:color="auto"/>
                                <w:bottom w:val="none" w:sz="0" w:space="0" w:color="auto"/>
                                <w:right w:val="none" w:sz="0" w:space="0" w:color="auto"/>
                              </w:divBdr>
                              <w:divsChild>
                                <w:div w:id="6528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231735">
      <w:bodyDiv w:val="1"/>
      <w:marLeft w:val="0"/>
      <w:marRight w:val="0"/>
      <w:marTop w:val="0"/>
      <w:marBottom w:val="0"/>
      <w:divBdr>
        <w:top w:val="none" w:sz="0" w:space="0" w:color="auto"/>
        <w:left w:val="none" w:sz="0" w:space="0" w:color="auto"/>
        <w:bottom w:val="none" w:sz="0" w:space="0" w:color="auto"/>
        <w:right w:val="none" w:sz="0" w:space="0" w:color="auto"/>
      </w:divBdr>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5506705">
      <w:bodyDiv w:val="1"/>
      <w:marLeft w:val="0"/>
      <w:marRight w:val="0"/>
      <w:marTop w:val="0"/>
      <w:marBottom w:val="0"/>
      <w:divBdr>
        <w:top w:val="none" w:sz="0" w:space="0" w:color="auto"/>
        <w:left w:val="none" w:sz="0" w:space="0" w:color="auto"/>
        <w:bottom w:val="none" w:sz="0" w:space="0" w:color="auto"/>
        <w:right w:val="none" w:sz="0" w:space="0" w:color="auto"/>
      </w:divBdr>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675427813">
          <w:marLeft w:val="0"/>
          <w:marRight w:val="0"/>
          <w:marTop w:val="0"/>
          <w:marBottom w:val="0"/>
          <w:divBdr>
            <w:top w:val="none" w:sz="0" w:space="0" w:color="auto"/>
            <w:left w:val="none" w:sz="0" w:space="0" w:color="auto"/>
            <w:bottom w:val="none" w:sz="0" w:space="0" w:color="auto"/>
            <w:right w:val="none" w:sz="0" w:space="0" w:color="auto"/>
          </w:divBdr>
        </w:div>
        <w:div w:id="1168524414">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sChild>
    </w:div>
    <w:div w:id="1146898684">
      <w:bodyDiv w:val="1"/>
      <w:marLeft w:val="0"/>
      <w:marRight w:val="0"/>
      <w:marTop w:val="0"/>
      <w:marBottom w:val="0"/>
      <w:divBdr>
        <w:top w:val="none" w:sz="0" w:space="0" w:color="auto"/>
        <w:left w:val="none" w:sz="0" w:space="0" w:color="auto"/>
        <w:bottom w:val="none" w:sz="0" w:space="0" w:color="auto"/>
        <w:right w:val="none" w:sz="0" w:space="0" w:color="auto"/>
      </w:divBdr>
      <w:divsChild>
        <w:div w:id="53701047">
          <w:marLeft w:val="0"/>
          <w:marRight w:val="0"/>
          <w:marTop w:val="0"/>
          <w:marBottom w:val="0"/>
          <w:divBdr>
            <w:top w:val="single" w:sz="6" w:space="0" w:color="A9AEB1"/>
            <w:left w:val="single" w:sz="6" w:space="0" w:color="A9AEB1"/>
            <w:bottom w:val="single" w:sz="6" w:space="0" w:color="A9AEB1"/>
            <w:right w:val="single" w:sz="6" w:space="0" w:color="A9AEB1"/>
          </w:divBdr>
          <w:divsChild>
            <w:div w:id="1471048034">
              <w:marLeft w:val="0"/>
              <w:marRight w:val="0"/>
              <w:marTop w:val="0"/>
              <w:marBottom w:val="0"/>
              <w:divBdr>
                <w:top w:val="none" w:sz="0" w:space="0" w:color="auto"/>
                <w:left w:val="none" w:sz="0" w:space="0" w:color="auto"/>
                <w:bottom w:val="none" w:sz="0" w:space="0" w:color="auto"/>
                <w:right w:val="none" w:sz="0" w:space="0" w:color="auto"/>
              </w:divBdr>
              <w:divsChild>
                <w:div w:id="75714486">
                  <w:marLeft w:val="0"/>
                  <w:marRight w:val="0"/>
                  <w:marTop w:val="0"/>
                  <w:marBottom w:val="0"/>
                  <w:divBdr>
                    <w:top w:val="none" w:sz="0" w:space="0" w:color="auto"/>
                    <w:left w:val="none" w:sz="0" w:space="0" w:color="auto"/>
                    <w:bottom w:val="none" w:sz="0" w:space="0" w:color="auto"/>
                    <w:right w:val="none" w:sz="0" w:space="0" w:color="auto"/>
                  </w:divBdr>
                </w:div>
                <w:div w:id="17831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8838">
          <w:marLeft w:val="0"/>
          <w:marRight w:val="0"/>
          <w:marTop w:val="0"/>
          <w:marBottom w:val="0"/>
          <w:divBdr>
            <w:top w:val="single" w:sz="6" w:space="0" w:color="A9AEB1"/>
            <w:left w:val="single" w:sz="6" w:space="0" w:color="A9AEB1"/>
            <w:bottom w:val="single" w:sz="6" w:space="0" w:color="A9AEB1"/>
            <w:right w:val="single" w:sz="6" w:space="0" w:color="A9AEB1"/>
          </w:divBdr>
          <w:divsChild>
            <w:div w:id="42874265">
              <w:marLeft w:val="0"/>
              <w:marRight w:val="0"/>
              <w:marTop w:val="0"/>
              <w:marBottom w:val="0"/>
              <w:divBdr>
                <w:top w:val="none" w:sz="0" w:space="0" w:color="auto"/>
                <w:left w:val="none" w:sz="0" w:space="0" w:color="auto"/>
                <w:bottom w:val="none" w:sz="0" w:space="0" w:color="auto"/>
                <w:right w:val="none" w:sz="0" w:space="0" w:color="auto"/>
              </w:divBdr>
            </w:div>
          </w:divsChild>
        </w:div>
        <w:div w:id="1842772418">
          <w:marLeft w:val="0"/>
          <w:marRight w:val="0"/>
          <w:marTop w:val="0"/>
          <w:marBottom w:val="0"/>
          <w:divBdr>
            <w:top w:val="single" w:sz="6" w:space="0" w:color="A9AEB1"/>
            <w:left w:val="single" w:sz="6" w:space="0" w:color="A9AEB1"/>
            <w:bottom w:val="single" w:sz="6" w:space="0" w:color="A9AEB1"/>
            <w:right w:val="single" w:sz="6" w:space="0" w:color="A9AEB1"/>
          </w:divBdr>
          <w:divsChild>
            <w:div w:id="1068848273">
              <w:marLeft w:val="0"/>
              <w:marRight w:val="0"/>
              <w:marTop w:val="0"/>
              <w:marBottom w:val="0"/>
              <w:divBdr>
                <w:top w:val="none" w:sz="0" w:space="0" w:color="auto"/>
                <w:left w:val="none" w:sz="0" w:space="0" w:color="auto"/>
                <w:bottom w:val="none" w:sz="0" w:space="0" w:color="auto"/>
                <w:right w:val="none" w:sz="0" w:space="0" w:color="auto"/>
              </w:divBdr>
              <w:divsChild>
                <w:div w:id="17815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478397">
      <w:bodyDiv w:val="1"/>
      <w:marLeft w:val="0"/>
      <w:marRight w:val="0"/>
      <w:marTop w:val="0"/>
      <w:marBottom w:val="0"/>
      <w:divBdr>
        <w:top w:val="none" w:sz="0" w:space="0" w:color="auto"/>
        <w:left w:val="none" w:sz="0" w:space="0" w:color="auto"/>
        <w:bottom w:val="none" w:sz="0" w:space="0" w:color="auto"/>
        <w:right w:val="none" w:sz="0" w:space="0" w:color="auto"/>
      </w:divBdr>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49128915">
      <w:bodyDiv w:val="1"/>
      <w:marLeft w:val="0"/>
      <w:marRight w:val="0"/>
      <w:marTop w:val="0"/>
      <w:marBottom w:val="0"/>
      <w:divBdr>
        <w:top w:val="none" w:sz="0" w:space="0" w:color="auto"/>
        <w:left w:val="none" w:sz="0" w:space="0" w:color="auto"/>
        <w:bottom w:val="none" w:sz="0" w:space="0" w:color="auto"/>
        <w:right w:val="none" w:sz="0" w:space="0" w:color="auto"/>
      </w:divBdr>
    </w:div>
    <w:div w:id="1149397652">
      <w:bodyDiv w:val="1"/>
      <w:marLeft w:val="0"/>
      <w:marRight w:val="0"/>
      <w:marTop w:val="0"/>
      <w:marBottom w:val="0"/>
      <w:divBdr>
        <w:top w:val="none" w:sz="0" w:space="0" w:color="auto"/>
        <w:left w:val="none" w:sz="0" w:space="0" w:color="auto"/>
        <w:bottom w:val="none" w:sz="0" w:space="0" w:color="auto"/>
        <w:right w:val="none" w:sz="0" w:space="0" w:color="auto"/>
      </w:divBdr>
      <w:divsChild>
        <w:div w:id="39673523">
          <w:marLeft w:val="0"/>
          <w:marRight w:val="0"/>
          <w:marTop w:val="0"/>
          <w:marBottom w:val="0"/>
          <w:divBdr>
            <w:top w:val="single" w:sz="6" w:space="0" w:color="A9AEB1"/>
            <w:left w:val="single" w:sz="6" w:space="0" w:color="A9AEB1"/>
            <w:bottom w:val="single" w:sz="6" w:space="0" w:color="A9AEB1"/>
            <w:right w:val="single" w:sz="6" w:space="0" w:color="A9AEB1"/>
          </w:divBdr>
          <w:divsChild>
            <w:div w:id="2024815517">
              <w:marLeft w:val="0"/>
              <w:marRight w:val="0"/>
              <w:marTop w:val="0"/>
              <w:marBottom w:val="0"/>
              <w:divBdr>
                <w:top w:val="none" w:sz="0" w:space="0" w:color="auto"/>
                <w:left w:val="none" w:sz="0" w:space="0" w:color="auto"/>
                <w:bottom w:val="none" w:sz="0" w:space="0" w:color="auto"/>
                <w:right w:val="none" w:sz="0" w:space="0" w:color="auto"/>
              </w:divBdr>
              <w:divsChild>
                <w:div w:id="21111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19785">
          <w:marLeft w:val="0"/>
          <w:marRight w:val="0"/>
          <w:marTop w:val="0"/>
          <w:marBottom w:val="0"/>
          <w:divBdr>
            <w:top w:val="single" w:sz="6" w:space="0" w:color="A9AEB1"/>
            <w:left w:val="single" w:sz="6" w:space="0" w:color="A9AEB1"/>
            <w:bottom w:val="single" w:sz="6" w:space="0" w:color="A9AEB1"/>
            <w:right w:val="single" w:sz="6" w:space="0" w:color="A9AEB1"/>
          </w:divBdr>
          <w:divsChild>
            <w:div w:id="15232882">
              <w:marLeft w:val="0"/>
              <w:marRight w:val="0"/>
              <w:marTop w:val="0"/>
              <w:marBottom w:val="0"/>
              <w:divBdr>
                <w:top w:val="none" w:sz="0" w:space="0" w:color="auto"/>
                <w:left w:val="none" w:sz="0" w:space="0" w:color="auto"/>
                <w:bottom w:val="none" w:sz="0" w:space="0" w:color="auto"/>
                <w:right w:val="none" w:sz="0" w:space="0" w:color="auto"/>
              </w:divBdr>
              <w:divsChild>
                <w:div w:id="604119195">
                  <w:marLeft w:val="0"/>
                  <w:marRight w:val="0"/>
                  <w:marTop w:val="0"/>
                  <w:marBottom w:val="0"/>
                  <w:divBdr>
                    <w:top w:val="none" w:sz="0" w:space="0" w:color="auto"/>
                    <w:left w:val="none" w:sz="0" w:space="0" w:color="auto"/>
                    <w:bottom w:val="none" w:sz="0" w:space="0" w:color="auto"/>
                    <w:right w:val="none" w:sz="0" w:space="0" w:color="auto"/>
                  </w:divBdr>
                </w:div>
                <w:div w:id="12470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4160">
          <w:marLeft w:val="0"/>
          <w:marRight w:val="0"/>
          <w:marTop w:val="0"/>
          <w:marBottom w:val="0"/>
          <w:divBdr>
            <w:top w:val="single" w:sz="6" w:space="0" w:color="A9AEB1"/>
            <w:left w:val="single" w:sz="6" w:space="0" w:color="A9AEB1"/>
            <w:bottom w:val="single" w:sz="6" w:space="0" w:color="A9AEB1"/>
            <w:right w:val="single" w:sz="6" w:space="0" w:color="A9AEB1"/>
          </w:divBdr>
          <w:divsChild>
            <w:div w:id="93579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439098">
      <w:bodyDiv w:val="1"/>
      <w:marLeft w:val="0"/>
      <w:marRight w:val="0"/>
      <w:marTop w:val="0"/>
      <w:marBottom w:val="0"/>
      <w:divBdr>
        <w:top w:val="none" w:sz="0" w:space="0" w:color="auto"/>
        <w:left w:val="none" w:sz="0" w:space="0" w:color="auto"/>
        <w:bottom w:val="none" w:sz="0" w:space="0" w:color="auto"/>
        <w:right w:val="none" w:sz="0" w:space="0" w:color="auto"/>
      </w:divBdr>
      <w:divsChild>
        <w:div w:id="17119725">
          <w:marLeft w:val="0"/>
          <w:marRight w:val="0"/>
          <w:marTop w:val="0"/>
          <w:marBottom w:val="0"/>
          <w:divBdr>
            <w:top w:val="none" w:sz="0" w:space="0" w:color="auto"/>
            <w:left w:val="none" w:sz="0" w:space="0" w:color="auto"/>
            <w:bottom w:val="none" w:sz="0" w:space="0" w:color="auto"/>
            <w:right w:val="none" w:sz="0" w:space="0" w:color="auto"/>
          </w:divBdr>
        </w:div>
        <w:div w:id="1409308268">
          <w:marLeft w:val="0"/>
          <w:marRight w:val="0"/>
          <w:marTop w:val="0"/>
          <w:marBottom w:val="0"/>
          <w:divBdr>
            <w:top w:val="none" w:sz="0" w:space="0" w:color="auto"/>
            <w:left w:val="none" w:sz="0" w:space="0" w:color="auto"/>
            <w:bottom w:val="none" w:sz="0" w:space="0" w:color="auto"/>
            <w:right w:val="none" w:sz="0" w:space="0" w:color="auto"/>
          </w:divBdr>
        </w:div>
        <w:div w:id="1593707986">
          <w:marLeft w:val="0"/>
          <w:marRight w:val="0"/>
          <w:marTop w:val="0"/>
          <w:marBottom w:val="0"/>
          <w:divBdr>
            <w:top w:val="none" w:sz="0" w:space="0" w:color="auto"/>
            <w:left w:val="none" w:sz="0" w:space="0" w:color="auto"/>
            <w:bottom w:val="none" w:sz="0" w:space="0" w:color="auto"/>
            <w:right w:val="none" w:sz="0" w:space="0" w:color="auto"/>
          </w:divBdr>
        </w:div>
        <w:div w:id="1987783340">
          <w:marLeft w:val="0"/>
          <w:marRight w:val="0"/>
          <w:marTop w:val="0"/>
          <w:marBottom w:val="0"/>
          <w:divBdr>
            <w:top w:val="none" w:sz="0" w:space="0" w:color="auto"/>
            <w:left w:val="none" w:sz="0" w:space="0" w:color="auto"/>
            <w:bottom w:val="none" w:sz="0" w:space="0" w:color="auto"/>
            <w:right w:val="none" w:sz="0" w:space="0" w:color="auto"/>
          </w:divBdr>
        </w:div>
      </w:divsChild>
    </w:div>
    <w:div w:id="1149975112">
      <w:bodyDiv w:val="1"/>
      <w:marLeft w:val="0"/>
      <w:marRight w:val="0"/>
      <w:marTop w:val="0"/>
      <w:marBottom w:val="0"/>
      <w:divBdr>
        <w:top w:val="none" w:sz="0" w:space="0" w:color="auto"/>
        <w:left w:val="none" w:sz="0" w:space="0" w:color="auto"/>
        <w:bottom w:val="none" w:sz="0" w:space="0" w:color="auto"/>
        <w:right w:val="none" w:sz="0" w:space="0" w:color="auto"/>
      </w:divBdr>
      <w:divsChild>
        <w:div w:id="457991971">
          <w:marLeft w:val="0"/>
          <w:marRight w:val="0"/>
          <w:marTop w:val="0"/>
          <w:marBottom w:val="0"/>
          <w:divBdr>
            <w:top w:val="none" w:sz="0" w:space="0" w:color="auto"/>
            <w:left w:val="none" w:sz="0" w:space="0" w:color="auto"/>
            <w:bottom w:val="none" w:sz="0" w:space="0" w:color="auto"/>
            <w:right w:val="none" w:sz="0" w:space="0" w:color="auto"/>
          </w:divBdr>
        </w:div>
        <w:div w:id="572282016">
          <w:marLeft w:val="0"/>
          <w:marRight w:val="0"/>
          <w:marTop w:val="0"/>
          <w:marBottom w:val="0"/>
          <w:divBdr>
            <w:top w:val="none" w:sz="0" w:space="0" w:color="auto"/>
            <w:left w:val="none" w:sz="0" w:space="0" w:color="auto"/>
            <w:bottom w:val="none" w:sz="0" w:space="0" w:color="auto"/>
            <w:right w:val="none" w:sz="0" w:space="0" w:color="auto"/>
          </w:divBdr>
        </w:div>
        <w:div w:id="715281939">
          <w:marLeft w:val="0"/>
          <w:marRight w:val="0"/>
          <w:marTop w:val="0"/>
          <w:marBottom w:val="0"/>
          <w:divBdr>
            <w:top w:val="none" w:sz="0" w:space="0" w:color="auto"/>
            <w:left w:val="none" w:sz="0" w:space="0" w:color="auto"/>
            <w:bottom w:val="none" w:sz="0" w:space="0" w:color="auto"/>
            <w:right w:val="none" w:sz="0" w:space="0" w:color="auto"/>
          </w:divBdr>
        </w:div>
        <w:div w:id="2027444122">
          <w:marLeft w:val="0"/>
          <w:marRight w:val="0"/>
          <w:marTop w:val="0"/>
          <w:marBottom w:val="0"/>
          <w:divBdr>
            <w:top w:val="none" w:sz="0" w:space="0" w:color="auto"/>
            <w:left w:val="none" w:sz="0" w:space="0" w:color="auto"/>
            <w:bottom w:val="none" w:sz="0" w:space="0" w:color="auto"/>
            <w:right w:val="none" w:sz="0" w:space="0" w:color="auto"/>
          </w:divBdr>
        </w:div>
      </w:divsChild>
    </w:div>
    <w:div w:id="1150246616">
      <w:bodyDiv w:val="1"/>
      <w:marLeft w:val="0"/>
      <w:marRight w:val="0"/>
      <w:marTop w:val="0"/>
      <w:marBottom w:val="0"/>
      <w:divBdr>
        <w:top w:val="none" w:sz="0" w:space="0" w:color="auto"/>
        <w:left w:val="none" w:sz="0" w:space="0" w:color="auto"/>
        <w:bottom w:val="none" w:sz="0" w:space="0" w:color="auto"/>
        <w:right w:val="none" w:sz="0" w:space="0" w:color="auto"/>
      </w:divBdr>
      <w:divsChild>
        <w:div w:id="605770794">
          <w:marLeft w:val="0"/>
          <w:marRight w:val="0"/>
          <w:marTop w:val="0"/>
          <w:marBottom w:val="0"/>
          <w:divBdr>
            <w:top w:val="single" w:sz="6" w:space="0" w:color="A9AEB1"/>
            <w:left w:val="single" w:sz="6" w:space="0" w:color="A9AEB1"/>
            <w:bottom w:val="single" w:sz="6" w:space="0" w:color="A9AEB1"/>
            <w:right w:val="single" w:sz="6" w:space="0" w:color="A9AEB1"/>
          </w:divBdr>
          <w:divsChild>
            <w:div w:id="662658342">
              <w:marLeft w:val="0"/>
              <w:marRight w:val="0"/>
              <w:marTop w:val="0"/>
              <w:marBottom w:val="0"/>
              <w:divBdr>
                <w:top w:val="none" w:sz="0" w:space="0" w:color="auto"/>
                <w:left w:val="none" w:sz="0" w:space="0" w:color="auto"/>
                <w:bottom w:val="none" w:sz="0" w:space="0" w:color="auto"/>
                <w:right w:val="none" w:sz="0" w:space="0" w:color="auto"/>
              </w:divBdr>
              <w:divsChild>
                <w:div w:id="8154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564">
          <w:marLeft w:val="0"/>
          <w:marRight w:val="0"/>
          <w:marTop w:val="0"/>
          <w:marBottom w:val="0"/>
          <w:divBdr>
            <w:top w:val="single" w:sz="6" w:space="0" w:color="A9AEB1"/>
            <w:left w:val="single" w:sz="6" w:space="0" w:color="A9AEB1"/>
            <w:bottom w:val="single" w:sz="6" w:space="0" w:color="A9AEB1"/>
            <w:right w:val="single" w:sz="6" w:space="0" w:color="A9AEB1"/>
          </w:divBdr>
          <w:divsChild>
            <w:div w:id="1241452736">
              <w:marLeft w:val="0"/>
              <w:marRight w:val="0"/>
              <w:marTop w:val="0"/>
              <w:marBottom w:val="0"/>
              <w:divBdr>
                <w:top w:val="none" w:sz="0" w:space="0" w:color="auto"/>
                <w:left w:val="none" w:sz="0" w:space="0" w:color="auto"/>
                <w:bottom w:val="none" w:sz="0" w:space="0" w:color="auto"/>
                <w:right w:val="none" w:sz="0" w:space="0" w:color="auto"/>
              </w:divBdr>
            </w:div>
          </w:divsChild>
        </w:div>
        <w:div w:id="1598249508">
          <w:marLeft w:val="0"/>
          <w:marRight w:val="0"/>
          <w:marTop w:val="0"/>
          <w:marBottom w:val="0"/>
          <w:divBdr>
            <w:top w:val="single" w:sz="6" w:space="0" w:color="A9AEB1"/>
            <w:left w:val="single" w:sz="6" w:space="0" w:color="A9AEB1"/>
            <w:bottom w:val="single" w:sz="6" w:space="0" w:color="A9AEB1"/>
            <w:right w:val="single" w:sz="6" w:space="0" w:color="A9AEB1"/>
          </w:divBdr>
          <w:divsChild>
            <w:div w:id="1999846096">
              <w:marLeft w:val="0"/>
              <w:marRight w:val="0"/>
              <w:marTop w:val="0"/>
              <w:marBottom w:val="0"/>
              <w:divBdr>
                <w:top w:val="none" w:sz="0" w:space="0" w:color="auto"/>
                <w:left w:val="none" w:sz="0" w:space="0" w:color="auto"/>
                <w:bottom w:val="none" w:sz="0" w:space="0" w:color="auto"/>
                <w:right w:val="none" w:sz="0" w:space="0" w:color="auto"/>
              </w:divBdr>
              <w:divsChild>
                <w:div w:id="933974738">
                  <w:marLeft w:val="0"/>
                  <w:marRight w:val="0"/>
                  <w:marTop w:val="0"/>
                  <w:marBottom w:val="0"/>
                  <w:divBdr>
                    <w:top w:val="none" w:sz="0" w:space="0" w:color="auto"/>
                    <w:left w:val="none" w:sz="0" w:space="0" w:color="auto"/>
                    <w:bottom w:val="none" w:sz="0" w:space="0" w:color="auto"/>
                    <w:right w:val="none" w:sz="0" w:space="0" w:color="auto"/>
                  </w:divBdr>
                </w:div>
                <w:div w:id="13132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95920">
      <w:bodyDiv w:val="1"/>
      <w:marLeft w:val="0"/>
      <w:marRight w:val="0"/>
      <w:marTop w:val="0"/>
      <w:marBottom w:val="0"/>
      <w:divBdr>
        <w:top w:val="none" w:sz="0" w:space="0" w:color="auto"/>
        <w:left w:val="none" w:sz="0" w:space="0" w:color="auto"/>
        <w:bottom w:val="none" w:sz="0" w:space="0" w:color="auto"/>
        <w:right w:val="none" w:sz="0" w:space="0" w:color="auto"/>
      </w:divBdr>
      <w:divsChild>
        <w:div w:id="468976501">
          <w:marLeft w:val="0"/>
          <w:marRight w:val="0"/>
          <w:marTop w:val="0"/>
          <w:marBottom w:val="0"/>
          <w:divBdr>
            <w:top w:val="single" w:sz="6" w:space="0" w:color="A9AEB1"/>
            <w:left w:val="single" w:sz="6" w:space="0" w:color="A9AEB1"/>
            <w:bottom w:val="single" w:sz="6" w:space="0" w:color="A9AEB1"/>
            <w:right w:val="single" w:sz="6" w:space="0" w:color="A9AEB1"/>
          </w:divBdr>
          <w:divsChild>
            <w:div w:id="274292189">
              <w:marLeft w:val="0"/>
              <w:marRight w:val="0"/>
              <w:marTop w:val="0"/>
              <w:marBottom w:val="0"/>
              <w:divBdr>
                <w:top w:val="none" w:sz="0" w:space="0" w:color="auto"/>
                <w:left w:val="none" w:sz="0" w:space="0" w:color="auto"/>
                <w:bottom w:val="none" w:sz="0" w:space="0" w:color="auto"/>
                <w:right w:val="none" w:sz="0" w:space="0" w:color="auto"/>
              </w:divBdr>
              <w:divsChild>
                <w:div w:id="25285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53003">
          <w:marLeft w:val="0"/>
          <w:marRight w:val="0"/>
          <w:marTop w:val="0"/>
          <w:marBottom w:val="0"/>
          <w:divBdr>
            <w:top w:val="single" w:sz="6" w:space="0" w:color="A9AEB1"/>
            <w:left w:val="single" w:sz="6" w:space="0" w:color="A9AEB1"/>
            <w:bottom w:val="single" w:sz="6" w:space="0" w:color="A9AEB1"/>
            <w:right w:val="single" w:sz="6" w:space="0" w:color="A9AEB1"/>
          </w:divBdr>
          <w:divsChild>
            <w:div w:id="2110001529">
              <w:marLeft w:val="0"/>
              <w:marRight w:val="0"/>
              <w:marTop w:val="0"/>
              <w:marBottom w:val="0"/>
              <w:divBdr>
                <w:top w:val="none" w:sz="0" w:space="0" w:color="auto"/>
                <w:left w:val="none" w:sz="0" w:space="0" w:color="auto"/>
                <w:bottom w:val="none" w:sz="0" w:space="0" w:color="auto"/>
                <w:right w:val="none" w:sz="0" w:space="0" w:color="auto"/>
              </w:divBdr>
              <w:divsChild>
                <w:div w:id="592978388">
                  <w:marLeft w:val="0"/>
                  <w:marRight w:val="0"/>
                  <w:marTop w:val="0"/>
                  <w:marBottom w:val="0"/>
                  <w:divBdr>
                    <w:top w:val="none" w:sz="0" w:space="0" w:color="auto"/>
                    <w:left w:val="none" w:sz="0" w:space="0" w:color="auto"/>
                    <w:bottom w:val="none" w:sz="0" w:space="0" w:color="auto"/>
                    <w:right w:val="none" w:sz="0" w:space="0" w:color="auto"/>
                  </w:divBdr>
                </w:div>
                <w:div w:id="9118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616626">
          <w:marLeft w:val="0"/>
          <w:marRight w:val="0"/>
          <w:marTop w:val="0"/>
          <w:marBottom w:val="0"/>
          <w:divBdr>
            <w:top w:val="single" w:sz="6" w:space="0" w:color="A9AEB1"/>
            <w:left w:val="single" w:sz="6" w:space="0" w:color="A9AEB1"/>
            <w:bottom w:val="single" w:sz="6" w:space="0" w:color="A9AEB1"/>
            <w:right w:val="single" w:sz="6" w:space="0" w:color="A9AEB1"/>
          </w:divBdr>
          <w:divsChild>
            <w:div w:id="15591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793094">
      <w:bodyDiv w:val="1"/>
      <w:marLeft w:val="0"/>
      <w:marRight w:val="0"/>
      <w:marTop w:val="0"/>
      <w:marBottom w:val="0"/>
      <w:divBdr>
        <w:top w:val="none" w:sz="0" w:space="0" w:color="auto"/>
        <w:left w:val="none" w:sz="0" w:space="0" w:color="auto"/>
        <w:bottom w:val="none" w:sz="0" w:space="0" w:color="auto"/>
        <w:right w:val="none" w:sz="0" w:space="0" w:color="auto"/>
      </w:divBdr>
      <w:divsChild>
        <w:div w:id="88359863">
          <w:marLeft w:val="0"/>
          <w:marRight w:val="0"/>
          <w:marTop w:val="0"/>
          <w:marBottom w:val="0"/>
          <w:divBdr>
            <w:top w:val="none" w:sz="0" w:space="0" w:color="auto"/>
            <w:left w:val="none" w:sz="0" w:space="0" w:color="auto"/>
            <w:bottom w:val="none" w:sz="0" w:space="0" w:color="auto"/>
            <w:right w:val="none" w:sz="0" w:space="0" w:color="auto"/>
          </w:divBdr>
        </w:div>
        <w:div w:id="249890813">
          <w:marLeft w:val="0"/>
          <w:marRight w:val="0"/>
          <w:marTop w:val="0"/>
          <w:marBottom w:val="0"/>
          <w:divBdr>
            <w:top w:val="none" w:sz="0" w:space="0" w:color="auto"/>
            <w:left w:val="none" w:sz="0" w:space="0" w:color="auto"/>
            <w:bottom w:val="none" w:sz="0" w:space="0" w:color="auto"/>
            <w:right w:val="none" w:sz="0" w:space="0" w:color="auto"/>
          </w:divBdr>
        </w:div>
        <w:div w:id="1526284745">
          <w:marLeft w:val="0"/>
          <w:marRight w:val="0"/>
          <w:marTop w:val="0"/>
          <w:marBottom w:val="0"/>
          <w:divBdr>
            <w:top w:val="none" w:sz="0" w:space="0" w:color="auto"/>
            <w:left w:val="none" w:sz="0" w:space="0" w:color="auto"/>
            <w:bottom w:val="none" w:sz="0" w:space="0" w:color="auto"/>
            <w:right w:val="none" w:sz="0" w:space="0" w:color="auto"/>
          </w:divBdr>
        </w:div>
        <w:div w:id="1947686349">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4837346">
      <w:bodyDiv w:val="1"/>
      <w:marLeft w:val="0"/>
      <w:marRight w:val="0"/>
      <w:marTop w:val="0"/>
      <w:marBottom w:val="0"/>
      <w:divBdr>
        <w:top w:val="none" w:sz="0" w:space="0" w:color="auto"/>
        <w:left w:val="none" w:sz="0" w:space="0" w:color="auto"/>
        <w:bottom w:val="none" w:sz="0" w:space="0" w:color="auto"/>
        <w:right w:val="none" w:sz="0" w:space="0" w:color="auto"/>
      </w:divBdr>
      <w:divsChild>
        <w:div w:id="144443887">
          <w:marLeft w:val="0"/>
          <w:marRight w:val="0"/>
          <w:marTop w:val="0"/>
          <w:marBottom w:val="225"/>
          <w:divBdr>
            <w:top w:val="none" w:sz="0" w:space="0" w:color="auto"/>
            <w:left w:val="none" w:sz="0" w:space="0" w:color="auto"/>
            <w:bottom w:val="single" w:sz="6" w:space="8" w:color="auto"/>
            <w:right w:val="none" w:sz="0" w:space="0" w:color="auto"/>
          </w:divBdr>
        </w:div>
      </w:divsChild>
    </w:div>
    <w:div w:id="1154906932">
      <w:bodyDiv w:val="1"/>
      <w:marLeft w:val="0"/>
      <w:marRight w:val="0"/>
      <w:marTop w:val="0"/>
      <w:marBottom w:val="0"/>
      <w:divBdr>
        <w:top w:val="none" w:sz="0" w:space="0" w:color="auto"/>
        <w:left w:val="none" w:sz="0" w:space="0" w:color="auto"/>
        <w:bottom w:val="none" w:sz="0" w:space="0" w:color="auto"/>
        <w:right w:val="none" w:sz="0" w:space="0" w:color="auto"/>
      </w:divBdr>
      <w:divsChild>
        <w:div w:id="743189058">
          <w:marLeft w:val="0"/>
          <w:marRight w:val="0"/>
          <w:marTop w:val="0"/>
          <w:marBottom w:val="0"/>
          <w:divBdr>
            <w:top w:val="none" w:sz="0" w:space="0" w:color="auto"/>
            <w:left w:val="none" w:sz="0" w:space="0" w:color="auto"/>
            <w:bottom w:val="none" w:sz="0" w:space="0" w:color="auto"/>
            <w:right w:val="none" w:sz="0" w:space="0" w:color="auto"/>
          </w:divBdr>
        </w:div>
        <w:div w:id="1116368338">
          <w:marLeft w:val="0"/>
          <w:marRight w:val="0"/>
          <w:marTop w:val="0"/>
          <w:marBottom w:val="0"/>
          <w:divBdr>
            <w:top w:val="none" w:sz="0" w:space="0" w:color="auto"/>
            <w:left w:val="none" w:sz="0" w:space="0" w:color="auto"/>
            <w:bottom w:val="none" w:sz="0" w:space="0" w:color="auto"/>
            <w:right w:val="none" w:sz="0" w:space="0" w:color="auto"/>
          </w:divBdr>
        </w:div>
        <w:div w:id="1548685864">
          <w:marLeft w:val="0"/>
          <w:marRight w:val="0"/>
          <w:marTop w:val="0"/>
          <w:marBottom w:val="0"/>
          <w:divBdr>
            <w:top w:val="none" w:sz="0" w:space="0" w:color="auto"/>
            <w:left w:val="none" w:sz="0" w:space="0" w:color="auto"/>
            <w:bottom w:val="none" w:sz="0" w:space="0" w:color="auto"/>
            <w:right w:val="none" w:sz="0" w:space="0" w:color="auto"/>
          </w:divBdr>
        </w:div>
        <w:div w:id="2144692819">
          <w:marLeft w:val="0"/>
          <w:marRight w:val="0"/>
          <w:marTop w:val="0"/>
          <w:marBottom w:val="0"/>
          <w:divBdr>
            <w:top w:val="none" w:sz="0" w:space="0" w:color="auto"/>
            <w:left w:val="none" w:sz="0" w:space="0" w:color="auto"/>
            <w:bottom w:val="none" w:sz="0" w:space="0" w:color="auto"/>
            <w:right w:val="none" w:sz="0" w:space="0" w:color="auto"/>
          </w:divBdr>
        </w:div>
      </w:divsChild>
    </w:div>
    <w:div w:id="1155031761">
      <w:bodyDiv w:val="1"/>
      <w:marLeft w:val="0"/>
      <w:marRight w:val="0"/>
      <w:marTop w:val="0"/>
      <w:marBottom w:val="0"/>
      <w:divBdr>
        <w:top w:val="none" w:sz="0" w:space="0" w:color="auto"/>
        <w:left w:val="none" w:sz="0" w:space="0" w:color="auto"/>
        <w:bottom w:val="none" w:sz="0" w:space="0" w:color="auto"/>
        <w:right w:val="none" w:sz="0" w:space="0" w:color="auto"/>
      </w:divBdr>
      <w:divsChild>
        <w:div w:id="556161656">
          <w:marLeft w:val="0"/>
          <w:marRight w:val="0"/>
          <w:marTop w:val="0"/>
          <w:marBottom w:val="0"/>
          <w:divBdr>
            <w:top w:val="single" w:sz="6" w:space="0" w:color="A9AEB1"/>
            <w:left w:val="single" w:sz="6" w:space="0" w:color="A9AEB1"/>
            <w:bottom w:val="single" w:sz="6" w:space="0" w:color="A9AEB1"/>
            <w:right w:val="single" w:sz="6" w:space="0" w:color="A9AEB1"/>
          </w:divBdr>
          <w:divsChild>
            <w:div w:id="187449806">
              <w:marLeft w:val="0"/>
              <w:marRight w:val="0"/>
              <w:marTop w:val="0"/>
              <w:marBottom w:val="0"/>
              <w:divBdr>
                <w:top w:val="none" w:sz="0" w:space="0" w:color="auto"/>
                <w:left w:val="none" w:sz="0" w:space="0" w:color="auto"/>
                <w:bottom w:val="none" w:sz="0" w:space="0" w:color="auto"/>
                <w:right w:val="none" w:sz="0" w:space="0" w:color="auto"/>
              </w:divBdr>
              <w:divsChild>
                <w:div w:id="16900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04821">
          <w:marLeft w:val="0"/>
          <w:marRight w:val="0"/>
          <w:marTop w:val="0"/>
          <w:marBottom w:val="0"/>
          <w:divBdr>
            <w:top w:val="single" w:sz="6" w:space="0" w:color="A9AEB1"/>
            <w:left w:val="single" w:sz="6" w:space="0" w:color="A9AEB1"/>
            <w:bottom w:val="single" w:sz="6" w:space="0" w:color="A9AEB1"/>
            <w:right w:val="single" w:sz="6" w:space="0" w:color="A9AEB1"/>
          </w:divBdr>
          <w:divsChild>
            <w:div w:id="1318609741">
              <w:marLeft w:val="0"/>
              <w:marRight w:val="0"/>
              <w:marTop w:val="0"/>
              <w:marBottom w:val="0"/>
              <w:divBdr>
                <w:top w:val="none" w:sz="0" w:space="0" w:color="auto"/>
                <w:left w:val="none" w:sz="0" w:space="0" w:color="auto"/>
                <w:bottom w:val="none" w:sz="0" w:space="0" w:color="auto"/>
                <w:right w:val="none" w:sz="0" w:space="0" w:color="auto"/>
              </w:divBdr>
              <w:divsChild>
                <w:div w:id="307707927">
                  <w:marLeft w:val="0"/>
                  <w:marRight w:val="0"/>
                  <w:marTop w:val="0"/>
                  <w:marBottom w:val="0"/>
                  <w:divBdr>
                    <w:top w:val="none" w:sz="0" w:space="0" w:color="auto"/>
                    <w:left w:val="none" w:sz="0" w:space="0" w:color="auto"/>
                    <w:bottom w:val="none" w:sz="0" w:space="0" w:color="auto"/>
                    <w:right w:val="none" w:sz="0" w:space="0" w:color="auto"/>
                  </w:divBdr>
                </w:div>
                <w:div w:id="117638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8236">
          <w:marLeft w:val="0"/>
          <w:marRight w:val="0"/>
          <w:marTop w:val="0"/>
          <w:marBottom w:val="0"/>
          <w:divBdr>
            <w:top w:val="single" w:sz="6" w:space="0" w:color="A9AEB1"/>
            <w:left w:val="single" w:sz="6" w:space="0" w:color="A9AEB1"/>
            <w:bottom w:val="single" w:sz="6" w:space="0" w:color="A9AEB1"/>
            <w:right w:val="single" w:sz="6" w:space="0" w:color="A9AEB1"/>
          </w:divBdr>
          <w:divsChild>
            <w:div w:id="16014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03938">
      <w:bodyDiv w:val="1"/>
      <w:marLeft w:val="0"/>
      <w:marRight w:val="0"/>
      <w:marTop w:val="0"/>
      <w:marBottom w:val="0"/>
      <w:divBdr>
        <w:top w:val="none" w:sz="0" w:space="0" w:color="auto"/>
        <w:left w:val="none" w:sz="0" w:space="0" w:color="auto"/>
        <w:bottom w:val="none" w:sz="0" w:space="0" w:color="auto"/>
        <w:right w:val="none" w:sz="0" w:space="0" w:color="auto"/>
      </w:divBdr>
      <w:divsChild>
        <w:div w:id="733553418">
          <w:marLeft w:val="0"/>
          <w:marRight w:val="0"/>
          <w:marTop w:val="0"/>
          <w:marBottom w:val="0"/>
          <w:divBdr>
            <w:top w:val="none" w:sz="0" w:space="0" w:color="auto"/>
            <w:left w:val="none" w:sz="0" w:space="0" w:color="auto"/>
            <w:bottom w:val="none" w:sz="0" w:space="0" w:color="auto"/>
            <w:right w:val="none" w:sz="0" w:space="0" w:color="auto"/>
          </w:divBdr>
        </w:div>
        <w:div w:id="1261450186">
          <w:marLeft w:val="0"/>
          <w:marRight w:val="0"/>
          <w:marTop w:val="0"/>
          <w:marBottom w:val="0"/>
          <w:divBdr>
            <w:top w:val="none" w:sz="0" w:space="0" w:color="auto"/>
            <w:left w:val="none" w:sz="0" w:space="0" w:color="auto"/>
            <w:bottom w:val="none" w:sz="0" w:space="0" w:color="auto"/>
            <w:right w:val="none" w:sz="0" w:space="0" w:color="auto"/>
          </w:divBdr>
        </w:div>
        <w:div w:id="1293169252">
          <w:marLeft w:val="0"/>
          <w:marRight w:val="0"/>
          <w:marTop w:val="0"/>
          <w:marBottom w:val="0"/>
          <w:divBdr>
            <w:top w:val="none" w:sz="0" w:space="0" w:color="auto"/>
            <w:left w:val="none" w:sz="0" w:space="0" w:color="auto"/>
            <w:bottom w:val="none" w:sz="0" w:space="0" w:color="auto"/>
            <w:right w:val="none" w:sz="0" w:space="0" w:color="auto"/>
          </w:divBdr>
        </w:div>
        <w:div w:id="1594976367">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5805314">
      <w:bodyDiv w:val="1"/>
      <w:marLeft w:val="0"/>
      <w:marRight w:val="0"/>
      <w:marTop w:val="0"/>
      <w:marBottom w:val="0"/>
      <w:divBdr>
        <w:top w:val="none" w:sz="0" w:space="0" w:color="auto"/>
        <w:left w:val="none" w:sz="0" w:space="0" w:color="auto"/>
        <w:bottom w:val="none" w:sz="0" w:space="0" w:color="auto"/>
        <w:right w:val="none" w:sz="0" w:space="0" w:color="auto"/>
      </w:divBdr>
      <w:divsChild>
        <w:div w:id="645164790">
          <w:marLeft w:val="0"/>
          <w:marRight w:val="0"/>
          <w:marTop w:val="0"/>
          <w:marBottom w:val="0"/>
          <w:divBdr>
            <w:top w:val="single" w:sz="6" w:space="0" w:color="A9AEB1"/>
            <w:left w:val="single" w:sz="6" w:space="0" w:color="A9AEB1"/>
            <w:bottom w:val="single" w:sz="6" w:space="0" w:color="A9AEB1"/>
            <w:right w:val="single" w:sz="6" w:space="0" w:color="A9AEB1"/>
          </w:divBdr>
          <w:divsChild>
            <w:div w:id="1251155264">
              <w:marLeft w:val="0"/>
              <w:marRight w:val="0"/>
              <w:marTop w:val="0"/>
              <w:marBottom w:val="0"/>
              <w:divBdr>
                <w:top w:val="none" w:sz="0" w:space="0" w:color="auto"/>
                <w:left w:val="none" w:sz="0" w:space="0" w:color="auto"/>
                <w:bottom w:val="none" w:sz="0" w:space="0" w:color="auto"/>
                <w:right w:val="none" w:sz="0" w:space="0" w:color="auto"/>
              </w:divBdr>
              <w:divsChild>
                <w:div w:id="205445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8173">
          <w:marLeft w:val="0"/>
          <w:marRight w:val="0"/>
          <w:marTop w:val="0"/>
          <w:marBottom w:val="0"/>
          <w:divBdr>
            <w:top w:val="single" w:sz="6" w:space="0" w:color="A9AEB1"/>
            <w:left w:val="single" w:sz="6" w:space="0" w:color="A9AEB1"/>
            <w:bottom w:val="single" w:sz="6" w:space="0" w:color="A9AEB1"/>
            <w:right w:val="single" w:sz="6" w:space="0" w:color="A9AEB1"/>
          </w:divBdr>
          <w:divsChild>
            <w:div w:id="586501061">
              <w:marLeft w:val="0"/>
              <w:marRight w:val="0"/>
              <w:marTop w:val="0"/>
              <w:marBottom w:val="0"/>
              <w:divBdr>
                <w:top w:val="none" w:sz="0" w:space="0" w:color="auto"/>
                <w:left w:val="none" w:sz="0" w:space="0" w:color="auto"/>
                <w:bottom w:val="none" w:sz="0" w:space="0" w:color="auto"/>
                <w:right w:val="none" w:sz="0" w:space="0" w:color="auto"/>
              </w:divBdr>
            </w:div>
          </w:divsChild>
        </w:div>
        <w:div w:id="1637106131">
          <w:marLeft w:val="0"/>
          <w:marRight w:val="0"/>
          <w:marTop w:val="0"/>
          <w:marBottom w:val="0"/>
          <w:divBdr>
            <w:top w:val="single" w:sz="6" w:space="0" w:color="A9AEB1"/>
            <w:left w:val="single" w:sz="6" w:space="0" w:color="A9AEB1"/>
            <w:bottom w:val="single" w:sz="6" w:space="0" w:color="A9AEB1"/>
            <w:right w:val="single" w:sz="6" w:space="0" w:color="A9AEB1"/>
          </w:divBdr>
          <w:divsChild>
            <w:div w:id="463894132">
              <w:marLeft w:val="0"/>
              <w:marRight w:val="0"/>
              <w:marTop w:val="0"/>
              <w:marBottom w:val="0"/>
              <w:divBdr>
                <w:top w:val="none" w:sz="0" w:space="0" w:color="auto"/>
                <w:left w:val="none" w:sz="0" w:space="0" w:color="auto"/>
                <w:bottom w:val="none" w:sz="0" w:space="0" w:color="auto"/>
                <w:right w:val="none" w:sz="0" w:space="0" w:color="auto"/>
              </w:divBdr>
              <w:divsChild>
                <w:div w:id="148980956">
                  <w:marLeft w:val="0"/>
                  <w:marRight w:val="0"/>
                  <w:marTop w:val="0"/>
                  <w:marBottom w:val="0"/>
                  <w:divBdr>
                    <w:top w:val="none" w:sz="0" w:space="0" w:color="auto"/>
                    <w:left w:val="none" w:sz="0" w:space="0" w:color="auto"/>
                    <w:bottom w:val="none" w:sz="0" w:space="0" w:color="auto"/>
                    <w:right w:val="none" w:sz="0" w:space="0" w:color="auto"/>
                  </w:divBdr>
                </w:div>
                <w:div w:id="11075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86131">
      <w:bodyDiv w:val="1"/>
      <w:marLeft w:val="0"/>
      <w:marRight w:val="0"/>
      <w:marTop w:val="0"/>
      <w:marBottom w:val="0"/>
      <w:divBdr>
        <w:top w:val="none" w:sz="0" w:space="0" w:color="auto"/>
        <w:left w:val="none" w:sz="0" w:space="0" w:color="auto"/>
        <w:bottom w:val="none" w:sz="0" w:space="0" w:color="auto"/>
        <w:right w:val="none" w:sz="0" w:space="0" w:color="auto"/>
      </w:divBdr>
    </w:div>
    <w:div w:id="1157766713">
      <w:bodyDiv w:val="1"/>
      <w:marLeft w:val="0"/>
      <w:marRight w:val="0"/>
      <w:marTop w:val="0"/>
      <w:marBottom w:val="0"/>
      <w:divBdr>
        <w:top w:val="none" w:sz="0" w:space="0" w:color="auto"/>
        <w:left w:val="none" w:sz="0" w:space="0" w:color="auto"/>
        <w:bottom w:val="none" w:sz="0" w:space="0" w:color="auto"/>
        <w:right w:val="none" w:sz="0" w:space="0" w:color="auto"/>
      </w:divBdr>
      <w:divsChild>
        <w:div w:id="1091971847">
          <w:marLeft w:val="0"/>
          <w:marRight w:val="0"/>
          <w:marTop w:val="0"/>
          <w:marBottom w:val="0"/>
          <w:divBdr>
            <w:top w:val="single" w:sz="6" w:space="0" w:color="A9AEB1"/>
            <w:left w:val="single" w:sz="6" w:space="0" w:color="A9AEB1"/>
            <w:bottom w:val="single" w:sz="6" w:space="0" w:color="A9AEB1"/>
            <w:right w:val="single" w:sz="6" w:space="0" w:color="A9AEB1"/>
          </w:divBdr>
          <w:divsChild>
            <w:div w:id="898907539">
              <w:marLeft w:val="0"/>
              <w:marRight w:val="0"/>
              <w:marTop w:val="0"/>
              <w:marBottom w:val="0"/>
              <w:divBdr>
                <w:top w:val="none" w:sz="0" w:space="0" w:color="auto"/>
                <w:left w:val="none" w:sz="0" w:space="0" w:color="auto"/>
                <w:bottom w:val="none" w:sz="0" w:space="0" w:color="auto"/>
                <w:right w:val="none" w:sz="0" w:space="0" w:color="auto"/>
              </w:divBdr>
              <w:divsChild>
                <w:div w:id="158106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08610">
          <w:marLeft w:val="0"/>
          <w:marRight w:val="0"/>
          <w:marTop w:val="0"/>
          <w:marBottom w:val="0"/>
          <w:divBdr>
            <w:top w:val="single" w:sz="6" w:space="0" w:color="A9AEB1"/>
            <w:left w:val="single" w:sz="6" w:space="0" w:color="A9AEB1"/>
            <w:bottom w:val="single" w:sz="6" w:space="0" w:color="A9AEB1"/>
            <w:right w:val="single" w:sz="6" w:space="0" w:color="A9AEB1"/>
          </w:divBdr>
          <w:divsChild>
            <w:div w:id="1170096411">
              <w:marLeft w:val="0"/>
              <w:marRight w:val="0"/>
              <w:marTop w:val="0"/>
              <w:marBottom w:val="0"/>
              <w:divBdr>
                <w:top w:val="none" w:sz="0" w:space="0" w:color="auto"/>
                <w:left w:val="none" w:sz="0" w:space="0" w:color="auto"/>
                <w:bottom w:val="none" w:sz="0" w:space="0" w:color="auto"/>
                <w:right w:val="none" w:sz="0" w:space="0" w:color="auto"/>
              </w:divBdr>
            </w:div>
          </w:divsChild>
        </w:div>
        <w:div w:id="1185436543">
          <w:marLeft w:val="0"/>
          <w:marRight w:val="0"/>
          <w:marTop w:val="0"/>
          <w:marBottom w:val="0"/>
          <w:divBdr>
            <w:top w:val="single" w:sz="6" w:space="0" w:color="A9AEB1"/>
            <w:left w:val="single" w:sz="6" w:space="0" w:color="A9AEB1"/>
            <w:bottom w:val="single" w:sz="6" w:space="0" w:color="A9AEB1"/>
            <w:right w:val="single" w:sz="6" w:space="0" w:color="A9AEB1"/>
          </w:divBdr>
          <w:divsChild>
            <w:div w:id="681248190">
              <w:marLeft w:val="0"/>
              <w:marRight w:val="0"/>
              <w:marTop w:val="0"/>
              <w:marBottom w:val="0"/>
              <w:divBdr>
                <w:top w:val="none" w:sz="0" w:space="0" w:color="auto"/>
                <w:left w:val="none" w:sz="0" w:space="0" w:color="auto"/>
                <w:bottom w:val="none" w:sz="0" w:space="0" w:color="auto"/>
                <w:right w:val="none" w:sz="0" w:space="0" w:color="auto"/>
              </w:divBdr>
              <w:divsChild>
                <w:div w:id="1991058648">
                  <w:marLeft w:val="0"/>
                  <w:marRight w:val="0"/>
                  <w:marTop w:val="0"/>
                  <w:marBottom w:val="0"/>
                  <w:divBdr>
                    <w:top w:val="none" w:sz="0" w:space="0" w:color="auto"/>
                    <w:left w:val="none" w:sz="0" w:space="0" w:color="auto"/>
                    <w:bottom w:val="none" w:sz="0" w:space="0" w:color="auto"/>
                    <w:right w:val="none" w:sz="0" w:space="0" w:color="auto"/>
                  </w:divBdr>
                </w:div>
                <w:div w:id="214357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837995">
      <w:bodyDiv w:val="1"/>
      <w:marLeft w:val="0"/>
      <w:marRight w:val="0"/>
      <w:marTop w:val="0"/>
      <w:marBottom w:val="0"/>
      <w:divBdr>
        <w:top w:val="none" w:sz="0" w:space="0" w:color="auto"/>
        <w:left w:val="none" w:sz="0" w:space="0" w:color="auto"/>
        <w:bottom w:val="none" w:sz="0" w:space="0" w:color="auto"/>
        <w:right w:val="none" w:sz="0" w:space="0" w:color="auto"/>
      </w:divBdr>
      <w:divsChild>
        <w:div w:id="1692608132">
          <w:marLeft w:val="0"/>
          <w:marRight w:val="0"/>
          <w:marTop w:val="0"/>
          <w:marBottom w:val="300"/>
          <w:divBdr>
            <w:top w:val="none" w:sz="0" w:space="0" w:color="auto"/>
            <w:left w:val="none" w:sz="0" w:space="0" w:color="auto"/>
            <w:bottom w:val="single" w:sz="24" w:space="15" w:color="F6F9FD"/>
            <w:right w:val="none" w:sz="0" w:space="0" w:color="auto"/>
          </w:divBdr>
          <w:divsChild>
            <w:div w:id="138153247">
              <w:marLeft w:val="0"/>
              <w:marRight w:val="0"/>
              <w:marTop w:val="0"/>
              <w:marBottom w:val="0"/>
              <w:divBdr>
                <w:top w:val="none" w:sz="0" w:space="0" w:color="auto"/>
                <w:left w:val="none" w:sz="0" w:space="0" w:color="auto"/>
                <w:bottom w:val="none" w:sz="0" w:space="0" w:color="auto"/>
                <w:right w:val="none" w:sz="0" w:space="0" w:color="auto"/>
              </w:divBdr>
              <w:divsChild>
                <w:div w:id="383405215">
                  <w:marLeft w:val="0"/>
                  <w:marRight w:val="0"/>
                  <w:marTop w:val="0"/>
                  <w:marBottom w:val="0"/>
                  <w:divBdr>
                    <w:top w:val="none" w:sz="0" w:space="0" w:color="auto"/>
                    <w:left w:val="none" w:sz="0" w:space="0" w:color="auto"/>
                    <w:bottom w:val="single" w:sz="6" w:space="0" w:color="auto"/>
                    <w:right w:val="none" w:sz="0" w:space="0" w:color="auto"/>
                  </w:divBdr>
                  <w:divsChild>
                    <w:div w:id="1149515560">
                      <w:marLeft w:val="0"/>
                      <w:marRight w:val="0"/>
                      <w:marTop w:val="0"/>
                      <w:marBottom w:val="0"/>
                      <w:divBdr>
                        <w:top w:val="none" w:sz="0" w:space="0" w:color="auto"/>
                        <w:left w:val="none" w:sz="0" w:space="0" w:color="auto"/>
                        <w:bottom w:val="none" w:sz="0" w:space="0" w:color="auto"/>
                        <w:right w:val="none" w:sz="0" w:space="0" w:color="auto"/>
                      </w:divBdr>
                      <w:divsChild>
                        <w:div w:id="517962239">
                          <w:marLeft w:val="0"/>
                          <w:marRight w:val="225"/>
                          <w:marTop w:val="0"/>
                          <w:marBottom w:val="0"/>
                          <w:divBdr>
                            <w:top w:val="none" w:sz="0" w:space="0" w:color="auto"/>
                            <w:left w:val="none" w:sz="0" w:space="0" w:color="auto"/>
                            <w:bottom w:val="none" w:sz="0" w:space="0" w:color="auto"/>
                            <w:right w:val="none" w:sz="0" w:space="0" w:color="auto"/>
                          </w:divBdr>
                        </w:div>
                        <w:div w:id="115879694">
                          <w:marLeft w:val="0"/>
                          <w:marRight w:val="0"/>
                          <w:marTop w:val="0"/>
                          <w:marBottom w:val="0"/>
                          <w:divBdr>
                            <w:top w:val="none" w:sz="0" w:space="0" w:color="auto"/>
                            <w:left w:val="single" w:sz="18" w:space="11" w:color="EEEEEE"/>
                            <w:bottom w:val="none" w:sz="0" w:space="0" w:color="auto"/>
                            <w:right w:val="none" w:sz="0" w:space="0" w:color="auto"/>
                          </w:divBdr>
                          <w:divsChild>
                            <w:div w:id="527911718">
                              <w:marLeft w:val="0"/>
                              <w:marRight w:val="0"/>
                              <w:marTop w:val="0"/>
                              <w:marBottom w:val="0"/>
                              <w:divBdr>
                                <w:top w:val="none" w:sz="0" w:space="0" w:color="auto"/>
                                <w:left w:val="none" w:sz="0" w:space="0" w:color="auto"/>
                                <w:bottom w:val="none" w:sz="0" w:space="0" w:color="auto"/>
                                <w:right w:val="none" w:sz="0" w:space="0" w:color="auto"/>
                              </w:divBdr>
                              <w:divsChild>
                                <w:div w:id="764033539">
                                  <w:marLeft w:val="0"/>
                                  <w:marRight w:val="0"/>
                                  <w:marTop w:val="0"/>
                                  <w:marBottom w:val="150"/>
                                  <w:divBdr>
                                    <w:top w:val="none" w:sz="0" w:space="0" w:color="auto"/>
                                    <w:left w:val="none" w:sz="0" w:space="0" w:color="auto"/>
                                    <w:bottom w:val="none" w:sz="0" w:space="0" w:color="auto"/>
                                    <w:right w:val="none" w:sz="0" w:space="0" w:color="auto"/>
                                  </w:divBdr>
                                  <w:divsChild>
                                    <w:div w:id="1247182816">
                                      <w:marLeft w:val="0"/>
                                      <w:marRight w:val="150"/>
                                      <w:marTop w:val="0"/>
                                      <w:marBottom w:val="0"/>
                                      <w:divBdr>
                                        <w:top w:val="none" w:sz="0" w:space="0" w:color="auto"/>
                                        <w:left w:val="none" w:sz="0" w:space="0" w:color="auto"/>
                                        <w:bottom w:val="none" w:sz="0" w:space="0" w:color="auto"/>
                                        <w:right w:val="none" w:sz="0" w:space="0" w:color="auto"/>
                                      </w:divBdr>
                                    </w:div>
                                    <w:div w:id="1806969306">
                                      <w:marLeft w:val="0"/>
                                      <w:marRight w:val="0"/>
                                      <w:marTop w:val="0"/>
                                      <w:marBottom w:val="0"/>
                                      <w:divBdr>
                                        <w:top w:val="none" w:sz="0" w:space="0" w:color="auto"/>
                                        <w:left w:val="none" w:sz="0" w:space="0" w:color="auto"/>
                                        <w:bottom w:val="none" w:sz="0" w:space="0" w:color="auto"/>
                                        <w:right w:val="none" w:sz="0" w:space="0" w:color="auto"/>
                                      </w:divBdr>
                                    </w:div>
                                  </w:divsChild>
                                </w:div>
                                <w:div w:id="784737190">
                                  <w:marLeft w:val="0"/>
                                  <w:marRight w:val="0"/>
                                  <w:marTop w:val="0"/>
                                  <w:marBottom w:val="225"/>
                                  <w:divBdr>
                                    <w:top w:val="none" w:sz="0" w:space="0" w:color="auto"/>
                                    <w:left w:val="none" w:sz="0" w:space="0" w:color="auto"/>
                                    <w:bottom w:val="none" w:sz="0" w:space="0" w:color="auto"/>
                                    <w:right w:val="none" w:sz="0" w:space="0" w:color="auto"/>
                                  </w:divBdr>
                                </w:div>
                                <w:div w:id="8735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741867">
          <w:marLeft w:val="0"/>
          <w:marRight w:val="0"/>
          <w:marTop w:val="0"/>
          <w:marBottom w:val="300"/>
          <w:divBdr>
            <w:top w:val="none" w:sz="0" w:space="0" w:color="auto"/>
            <w:left w:val="none" w:sz="0" w:space="0" w:color="auto"/>
            <w:bottom w:val="single" w:sz="24" w:space="15" w:color="F6F9FD"/>
            <w:right w:val="none" w:sz="0" w:space="0" w:color="auto"/>
          </w:divBdr>
          <w:divsChild>
            <w:div w:id="1192570073">
              <w:marLeft w:val="0"/>
              <w:marRight w:val="0"/>
              <w:marTop w:val="0"/>
              <w:marBottom w:val="0"/>
              <w:divBdr>
                <w:top w:val="none" w:sz="0" w:space="0" w:color="auto"/>
                <w:left w:val="none" w:sz="0" w:space="0" w:color="auto"/>
                <w:bottom w:val="none" w:sz="0" w:space="0" w:color="auto"/>
                <w:right w:val="none" w:sz="0" w:space="0" w:color="auto"/>
              </w:divBdr>
              <w:divsChild>
                <w:div w:id="1496455382">
                  <w:marLeft w:val="0"/>
                  <w:marRight w:val="0"/>
                  <w:marTop w:val="0"/>
                  <w:marBottom w:val="0"/>
                  <w:divBdr>
                    <w:top w:val="none" w:sz="0" w:space="0" w:color="auto"/>
                    <w:left w:val="none" w:sz="0" w:space="0" w:color="auto"/>
                    <w:bottom w:val="single" w:sz="6" w:space="0" w:color="auto"/>
                    <w:right w:val="none" w:sz="0" w:space="0" w:color="auto"/>
                  </w:divBdr>
                  <w:divsChild>
                    <w:div w:id="1271232576">
                      <w:marLeft w:val="0"/>
                      <w:marRight w:val="0"/>
                      <w:marTop w:val="0"/>
                      <w:marBottom w:val="0"/>
                      <w:divBdr>
                        <w:top w:val="none" w:sz="0" w:space="0" w:color="auto"/>
                        <w:left w:val="none" w:sz="0" w:space="0" w:color="auto"/>
                        <w:bottom w:val="none" w:sz="0" w:space="0" w:color="auto"/>
                        <w:right w:val="none" w:sz="0" w:space="0" w:color="auto"/>
                      </w:divBdr>
                      <w:divsChild>
                        <w:div w:id="531186095">
                          <w:marLeft w:val="0"/>
                          <w:marRight w:val="225"/>
                          <w:marTop w:val="0"/>
                          <w:marBottom w:val="0"/>
                          <w:divBdr>
                            <w:top w:val="none" w:sz="0" w:space="0" w:color="auto"/>
                            <w:left w:val="none" w:sz="0" w:space="0" w:color="auto"/>
                            <w:bottom w:val="none" w:sz="0" w:space="0" w:color="auto"/>
                            <w:right w:val="none" w:sz="0" w:space="0" w:color="auto"/>
                          </w:divBdr>
                        </w:div>
                        <w:div w:id="827326656">
                          <w:marLeft w:val="0"/>
                          <w:marRight w:val="0"/>
                          <w:marTop w:val="0"/>
                          <w:marBottom w:val="0"/>
                          <w:divBdr>
                            <w:top w:val="none" w:sz="0" w:space="0" w:color="auto"/>
                            <w:left w:val="single" w:sz="18" w:space="11" w:color="EEEEEE"/>
                            <w:bottom w:val="none" w:sz="0" w:space="0" w:color="auto"/>
                            <w:right w:val="none" w:sz="0" w:space="0" w:color="auto"/>
                          </w:divBdr>
                          <w:divsChild>
                            <w:div w:id="579945401">
                              <w:marLeft w:val="0"/>
                              <w:marRight w:val="0"/>
                              <w:marTop w:val="0"/>
                              <w:marBottom w:val="0"/>
                              <w:divBdr>
                                <w:top w:val="none" w:sz="0" w:space="0" w:color="auto"/>
                                <w:left w:val="none" w:sz="0" w:space="0" w:color="auto"/>
                                <w:bottom w:val="none" w:sz="0" w:space="0" w:color="auto"/>
                                <w:right w:val="none" w:sz="0" w:space="0" w:color="auto"/>
                              </w:divBdr>
                              <w:divsChild>
                                <w:div w:id="933245971">
                                  <w:marLeft w:val="0"/>
                                  <w:marRight w:val="0"/>
                                  <w:marTop w:val="0"/>
                                  <w:marBottom w:val="150"/>
                                  <w:divBdr>
                                    <w:top w:val="none" w:sz="0" w:space="0" w:color="auto"/>
                                    <w:left w:val="none" w:sz="0" w:space="0" w:color="auto"/>
                                    <w:bottom w:val="none" w:sz="0" w:space="0" w:color="auto"/>
                                    <w:right w:val="none" w:sz="0" w:space="0" w:color="auto"/>
                                  </w:divBdr>
                                  <w:divsChild>
                                    <w:div w:id="1939436430">
                                      <w:marLeft w:val="0"/>
                                      <w:marRight w:val="150"/>
                                      <w:marTop w:val="0"/>
                                      <w:marBottom w:val="0"/>
                                      <w:divBdr>
                                        <w:top w:val="none" w:sz="0" w:space="0" w:color="auto"/>
                                        <w:left w:val="none" w:sz="0" w:space="0" w:color="auto"/>
                                        <w:bottom w:val="none" w:sz="0" w:space="0" w:color="auto"/>
                                        <w:right w:val="none" w:sz="0" w:space="0" w:color="auto"/>
                                      </w:divBdr>
                                    </w:div>
                                    <w:div w:id="1257786608">
                                      <w:marLeft w:val="0"/>
                                      <w:marRight w:val="0"/>
                                      <w:marTop w:val="0"/>
                                      <w:marBottom w:val="0"/>
                                      <w:divBdr>
                                        <w:top w:val="none" w:sz="0" w:space="0" w:color="auto"/>
                                        <w:left w:val="none" w:sz="0" w:space="0" w:color="auto"/>
                                        <w:bottom w:val="none" w:sz="0" w:space="0" w:color="auto"/>
                                        <w:right w:val="none" w:sz="0" w:space="0" w:color="auto"/>
                                      </w:divBdr>
                                    </w:div>
                                  </w:divsChild>
                                </w:div>
                                <w:div w:id="1350721988">
                                  <w:marLeft w:val="0"/>
                                  <w:marRight w:val="0"/>
                                  <w:marTop w:val="0"/>
                                  <w:marBottom w:val="225"/>
                                  <w:divBdr>
                                    <w:top w:val="none" w:sz="0" w:space="0" w:color="auto"/>
                                    <w:left w:val="none" w:sz="0" w:space="0" w:color="auto"/>
                                    <w:bottom w:val="none" w:sz="0" w:space="0" w:color="auto"/>
                                    <w:right w:val="none" w:sz="0" w:space="0" w:color="auto"/>
                                  </w:divBdr>
                                </w:div>
                                <w:div w:id="8037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051505">
          <w:marLeft w:val="0"/>
          <w:marRight w:val="0"/>
          <w:marTop w:val="0"/>
          <w:marBottom w:val="300"/>
          <w:divBdr>
            <w:top w:val="none" w:sz="0" w:space="0" w:color="auto"/>
            <w:left w:val="none" w:sz="0" w:space="0" w:color="auto"/>
            <w:bottom w:val="single" w:sz="24" w:space="15" w:color="F6F9FD"/>
            <w:right w:val="none" w:sz="0" w:space="0" w:color="auto"/>
          </w:divBdr>
          <w:divsChild>
            <w:div w:id="879323144">
              <w:marLeft w:val="0"/>
              <w:marRight w:val="0"/>
              <w:marTop w:val="0"/>
              <w:marBottom w:val="0"/>
              <w:divBdr>
                <w:top w:val="none" w:sz="0" w:space="0" w:color="auto"/>
                <w:left w:val="none" w:sz="0" w:space="0" w:color="auto"/>
                <w:bottom w:val="none" w:sz="0" w:space="0" w:color="auto"/>
                <w:right w:val="none" w:sz="0" w:space="0" w:color="auto"/>
              </w:divBdr>
              <w:divsChild>
                <w:div w:id="2057771254">
                  <w:marLeft w:val="0"/>
                  <w:marRight w:val="0"/>
                  <w:marTop w:val="0"/>
                  <w:marBottom w:val="0"/>
                  <w:divBdr>
                    <w:top w:val="none" w:sz="0" w:space="0" w:color="auto"/>
                    <w:left w:val="none" w:sz="0" w:space="0" w:color="auto"/>
                    <w:bottom w:val="single" w:sz="6" w:space="0" w:color="auto"/>
                    <w:right w:val="none" w:sz="0" w:space="0" w:color="auto"/>
                  </w:divBdr>
                  <w:divsChild>
                    <w:div w:id="753404335">
                      <w:marLeft w:val="0"/>
                      <w:marRight w:val="0"/>
                      <w:marTop w:val="0"/>
                      <w:marBottom w:val="0"/>
                      <w:divBdr>
                        <w:top w:val="none" w:sz="0" w:space="0" w:color="auto"/>
                        <w:left w:val="none" w:sz="0" w:space="0" w:color="auto"/>
                        <w:bottom w:val="none" w:sz="0" w:space="0" w:color="auto"/>
                        <w:right w:val="none" w:sz="0" w:space="0" w:color="auto"/>
                      </w:divBdr>
                      <w:divsChild>
                        <w:div w:id="80104671">
                          <w:marLeft w:val="0"/>
                          <w:marRight w:val="225"/>
                          <w:marTop w:val="0"/>
                          <w:marBottom w:val="0"/>
                          <w:divBdr>
                            <w:top w:val="none" w:sz="0" w:space="0" w:color="auto"/>
                            <w:left w:val="none" w:sz="0" w:space="0" w:color="auto"/>
                            <w:bottom w:val="none" w:sz="0" w:space="0" w:color="auto"/>
                            <w:right w:val="none" w:sz="0" w:space="0" w:color="auto"/>
                          </w:divBdr>
                        </w:div>
                        <w:div w:id="2132624627">
                          <w:marLeft w:val="0"/>
                          <w:marRight w:val="0"/>
                          <w:marTop w:val="0"/>
                          <w:marBottom w:val="0"/>
                          <w:divBdr>
                            <w:top w:val="none" w:sz="0" w:space="0" w:color="auto"/>
                            <w:left w:val="single" w:sz="18" w:space="11" w:color="EEEEEE"/>
                            <w:bottom w:val="none" w:sz="0" w:space="0" w:color="auto"/>
                            <w:right w:val="none" w:sz="0" w:space="0" w:color="auto"/>
                          </w:divBdr>
                          <w:divsChild>
                            <w:div w:id="2003503772">
                              <w:marLeft w:val="0"/>
                              <w:marRight w:val="0"/>
                              <w:marTop w:val="0"/>
                              <w:marBottom w:val="0"/>
                              <w:divBdr>
                                <w:top w:val="none" w:sz="0" w:space="0" w:color="auto"/>
                                <w:left w:val="none" w:sz="0" w:space="0" w:color="auto"/>
                                <w:bottom w:val="none" w:sz="0" w:space="0" w:color="auto"/>
                                <w:right w:val="none" w:sz="0" w:space="0" w:color="auto"/>
                              </w:divBdr>
                              <w:divsChild>
                                <w:div w:id="1667434517">
                                  <w:marLeft w:val="0"/>
                                  <w:marRight w:val="0"/>
                                  <w:marTop w:val="0"/>
                                  <w:marBottom w:val="150"/>
                                  <w:divBdr>
                                    <w:top w:val="none" w:sz="0" w:space="0" w:color="auto"/>
                                    <w:left w:val="none" w:sz="0" w:space="0" w:color="auto"/>
                                    <w:bottom w:val="none" w:sz="0" w:space="0" w:color="auto"/>
                                    <w:right w:val="none" w:sz="0" w:space="0" w:color="auto"/>
                                  </w:divBdr>
                                  <w:divsChild>
                                    <w:div w:id="654530826">
                                      <w:marLeft w:val="0"/>
                                      <w:marRight w:val="150"/>
                                      <w:marTop w:val="0"/>
                                      <w:marBottom w:val="0"/>
                                      <w:divBdr>
                                        <w:top w:val="none" w:sz="0" w:space="0" w:color="auto"/>
                                        <w:left w:val="none" w:sz="0" w:space="0" w:color="auto"/>
                                        <w:bottom w:val="none" w:sz="0" w:space="0" w:color="auto"/>
                                        <w:right w:val="none" w:sz="0" w:space="0" w:color="auto"/>
                                      </w:divBdr>
                                    </w:div>
                                    <w:div w:id="26567276">
                                      <w:marLeft w:val="0"/>
                                      <w:marRight w:val="0"/>
                                      <w:marTop w:val="0"/>
                                      <w:marBottom w:val="0"/>
                                      <w:divBdr>
                                        <w:top w:val="none" w:sz="0" w:space="0" w:color="auto"/>
                                        <w:left w:val="none" w:sz="0" w:space="0" w:color="auto"/>
                                        <w:bottom w:val="none" w:sz="0" w:space="0" w:color="auto"/>
                                        <w:right w:val="none" w:sz="0" w:space="0" w:color="auto"/>
                                      </w:divBdr>
                                    </w:div>
                                  </w:divsChild>
                                </w:div>
                                <w:div w:id="565919431">
                                  <w:marLeft w:val="0"/>
                                  <w:marRight w:val="0"/>
                                  <w:marTop w:val="0"/>
                                  <w:marBottom w:val="225"/>
                                  <w:divBdr>
                                    <w:top w:val="none" w:sz="0" w:space="0" w:color="auto"/>
                                    <w:left w:val="none" w:sz="0" w:space="0" w:color="auto"/>
                                    <w:bottom w:val="none" w:sz="0" w:space="0" w:color="auto"/>
                                    <w:right w:val="none" w:sz="0" w:space="0" w:color="auto"/>
                                  </w:divBdr>
                                </w:div>
                                <w:div w:id="664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181851">
          <w:marLeft w:val="0"/>
          <w:marRight w:val="0"/>
          <w:marTop w:val="0"/>
          <w:marBottom w:val="300"/>
          <w:divBdr>
            <w:top w:val="none" w:sz="0" w:space="0" w:color="auto"/>
            <w:left w:val="none" w:sz="0" w:space="0" w:color="auto"/>
            <w:bottom w:val="single" w:sz="24" w:space="15" w:color="F6F9FD"/>
            <w:right w:val="none" w:sz="0" w:space="0" w:color="auto"/>
          </w:divBdr>
          <w:divsChild>
            <w:div w:id="2028166569">
              <w:marLeft w:val="0"/>
              <w:marRight w:val="0"/>
              <w:marTop w:val="0"/>
              <w:marBottom w:val="0"/>
              <w:divBdr>
                <w:top w:val="none" w:sz="0" w:space="0" w:color="auto"/>
                <w:left w:val="none" w:sz="0" w:space="0" w:color="auto"/>
                <w:bottom w:val="none" w:sz="0" w:space="0" w:color="auto"/>
                <w:right w:val="none" w:sz="0" w:space="0" w:color="auto"/>
              </w:divBdr>
              <w:divsChild>
                <w:div w:id="1689522684">
                  <w:marLeft w:val="0"/>
                  <w:marRight w:val="0"/>
                  <w:marTop w:val="0"/>
                  <w:marBottom w:val="0"/>
                  <w:divBdr>
                    <w:top w:val="none" w:sz="0" w:space="0" w:color="auto"/>
                    <w:left w:val="none" w:sz="0" w:space="0" w:color="auto"/>
                    <w:bottom w:val="single" w:sz="6" w:space="0" w:color="auto"/>
                    <w:right w:val="none" w:sz="0" w:space="0" w:color="auto"/>
                  </w:divBdr>
                  <w:divsChild>
                    <w:div w:id="226306097">
                      <w:marLeft w:val="0"/>
                      <w:marRight w:val="0"/>
                      <w:marTop w:val="0"/>
                      <w:marBottom w:val="0"/>
                      <w:divBdr>
                        <w:top w:val="none" w:sz="0" w:space="0" w:color="auto"/>
                        <w:left w:val="none" w:sz="0" w:space="0" w:color="auto"/>
                        <w:bottom w:val="none" w:sz="0" w:space="0" w:color="auto"/>
                        <w:right w:val="none" w:sz="0" w:space="0" w:color="auto"/>
                      </w:divBdr>
                      <w:divsChild>
                        <w:div w:id="1824732429">
                          <w:marLeft w:val="0"/>
                          <w:marRight w:val="225"/>
                          <w:marTop w:val="0"/>
                          <w:marBottom w:val="0"/>
                          <w:divBdr>
                            <w:top w:val="none" w:sz="0" w:space="0" w:color="auto"/>
                            <w:left w:val="none" w:sz="0" w:space="0" w:color="auto"/>
                            <w:bottom w:val="none" w:sz="0" w:space="0" w:color="auto"/>
                            <w:right w:val="none" w:sz="0" w:space="0" w:color="auto"/>
                          </w:divBdr>
                        </w:div>
                        <w:div w:id="1710257140">
                          <w:marLeft w:val="0"/>
                          <w:marRight w:val="0"/>
                          <w:marTop w:val="0"/>
                          <w:marBottom w:val="0"/>
                          <w:divBdr>
                            <w:top w:val="none" w:sz="0" w:space="0" w:color="auto"/>
                            <w:left w:val="single" w:sz="18" w:space="11" w:color="EEEEEE"/>
                            <w:bottom w:val="none" w:sz="0" w:space="0" w:color="auto"/>
                            <w:right w:val="none" w:sz="0" w:space="0" w:color="auto"/>
                          </w:divBdr>
                          <w:divsChild>
                            <w:div w:id="918444431">
                              <w:marLeft w:val="0"/>
                              <w:marRight w:val="0"/>
                              <w:marTop w:val="0"/>
                              <w:marBottom w:val="0"/>
                              <w:divBdr>
                                <w:top w:val="none" w:sz="0" w:space="0" w:color="auto"/>
                                <w:left w:val="none" w:sz="0" w:space="0" w:color="auto"/>
                                <w:bottom w:val="none" w:sz="0" w:space="0" w:color="auto"/>
                                <w:right w:val="none" w:sz="0" w:space="0" w:color="auto"/>
                              </w:divBdr>
                              <w:divsChild>
                                <w:div w:id="1735349136">
                                  <w:marLeft w:val="0"/>
                                  <w:marRight w:val="0"/>
                                  <w:marTop w:val="0"/>
                                  <w:marBottom w:val="150"/>
                                  <w:divBdr>
                                    <w:top w:val="none" w:sz="0" w:space="0" w:color="auto"/>
                                    <w:left w:val="none" w:sz="0" w:space="0" w:color="auto"/>
                                    <w:bottom w:val="none" w:sz="0" w:space="0" w:color="auto"/>
                                    <w:right w:val="none" w:sz="0" w:space="0" w:color="auto"/>
                                  </w:divBdr>
                                  <w:divsChild>
                                    <w:div w:id="1092361577">
                                      <w:marLeft w:val="0"/>
                                      <w:marRight w:val="150"/>
                                      <w:marTop w:val="0"/>
                                      <w:marBottom w:val="0"/>
                                      <w:divBdr>
                                        <w:top w:val="none" w:sz="0" w:space="0" w:color="auto"/>
                                        <w:left w:val="none" w:sz="0" w:space="0" w:color="auto"/>
                                        <w:bottom w:val="none" w:sz="0" w:space="0" w:color="auto"/>
                                        <w:right w:val="none" w:sz="0" w:space="0" w:color="auto"/>
                                      </w:divBdr>
                                    </w:div>
                                    <w:div w:id="1511870102">
                                      <w:marLeft w:val="0"/>
                                      <w:marRight w:val="0"/>
                                      <w:marTop w:val="0"/>
                                      <w:marBottom w:val="0"/>
                                      <w:divBdr>
                                        <w:top w:val="none" w:sz="0" w:space="0" w:color="auto"/>
                                        <w:left w:val="none" w:sz="0" w:space="0" w:color="auto"/>
                                        <w:bottom w:val="none" w:sz="0" w:space="0" w:color="auto"/>
                                        <w:right w:val="none" w:sz="0" w:space="0" w:color="auto"/>
                                      </w:divBdr>
                                    </w:div>
                                  </w:divsChild>
                                </w:div>
                                <w:div w:id="1395395335">
                                  <w:marLeft w:val="0"/>
                                  <w:marRight w:val="0"/>
                                  <w:marTop w:val="0"/>
                                  <w:marBottom w:val="225"/>
                                  <w:divBdr>
                                    <w:top w:val="none" w:sz="0" w:space="0" w:color="auto"/>
                                    <w:left w:val="none" w:sz="0" w:space="0" w:color="auto"/>
                                    <w:bottom w:val="none" w:sz="0" w:space="0" w:color="auto"/>
                                    <w:right w:val="none" w:sz="0" w:space="0" w:color="auto"/>
                                  </w:divBdr>
                                </w:div>
                                <w:div w:id="51677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704564">
          <w:marLeft w:val="0"/>
          <w:marRight w:val="0"/>
          <w:marTop w:val="0"/>
          <w:marBottom w:val="300"/>
          <w:divBdr>
            <w:top w:val="none" w:sz="0" w:space="0" w:color="auto"/>
            <w:left w:val="none" w:sz="0" w:space="0" w:color="auto"/>
            <w:bottom w:val="single" w:sz="24" w:space="15" w:color="F6F9FD"/>
            <w:right w:val="none" w:sz="0" w:space="0" w:color="auto"/>
          </w:divBdr>
          <w:divsChild>
            <w:div w:id="709763179">
              <w:marLeft w:val="0"/>
              <w:marRight w:val="0"/>
              <w:marTop w:val="0"/>
              <w:marBottom w:val="0"/>
              <w:divBdr>
                <w:top w:val="none" w:sz="0" w:space="0" w:color="auto"/>
                <w:left w:val="none" w:sz="0" w:space="0" w:color="auto"/>
                <w:bottom w:val="none" w:sz="0" w:space="0" w:color="auto"/>
                <w:right w:val="none" w:sz="0" w:space="0" w:color="auto"/>
              </w:divBdr>
              <w:divsChild>
                <w:div w:id="97797543">
                  <w:marLeft w:val="0"/>
                  <w:marRight w:val="0"/>
                  <w:marTop w:val="0"/>
                  <w:marBottom w:val="0"/>
                  <w:divBdr>
                    <w:top w:val="none" w:sz="0" w:space="0" w:color="auto"/>
                    <w:left w:val="none" w:sz="0" w:space="0" w:color="auto"/>
                    <w:bottom w:val="single" w:sz="6" w:space="0" w:color="auto"/>
                    <w:right w:val="none" w:sz="0" w:space="0" w:color="auto"/>
                  </w:divBdr>
                  <w:divsChild>
                    <w:div w:id="164901998">
                      <w:marLeft w:val="0"/>
                      <w:marRight w:val="0"/>
                      <w:marTop w:val="0"/>
                      <w:marBottom w:val="0"/>
                      <w:divBdr>
                        <w:top w:val="none" w:sz="0" w:space="0" w:color="auto"/>
                        <w:left w:val="none" w:sz="0" w:space="0" w:color="auto"/>
                        <w:bottom w:val="none" w:sz="0" w:space="0" w:color="auto"/>
                        <w:right w:val="none" w:sz="0" w:space="0" w:color="auto"/>
                      </w:divBdr>
                      <w:divsChild>
                        <w:div w:id="1075779056">
                          <w:marLeft w:val="0"/>
                          <w:marRight w:val="225"/>
                          <w:marTop w:val="0"/>
                          <w:marBottom w:val="0"/>
                          <w:divBdr>
                            <w:top w:val="none" w:sz="0" w:space="0" w:color="auto"/>
                            <w:left w:val="none" w:sz="0" w:space="0" w:color="auto"/>
                            <w:bottom w:val="none" w:sz="0" w:space="0" w:color="auto"/>
                            <w:right w:val="none" w:sz="0" w:space="0" w:color="auto"/>
                          </w:divBdr>
                        </w:div>
                        <w:div w:id="815877883">
                          <w:marLeft w:val="0"/>
                          <w:marRight w:val="0"/>
                          <w:marTop w:val="0"/>
                          <w:marBottom w:val="0"/>
                          <w:divBdr>
                            <w:top w:val="none" w:sz="0" w:space="0" w:color="auto"/>
                            <w:left w:val="single" w:sz="18" w:space="11" w:color="EEEEEE"/>
                            <w:bottom w:val="none" w:sz="0" w:space="0" w:color="auto"/>
                            <w:right w:val="none" w:sz="0" w:space="0" w:color="auto"/>
                          </w:divBdr>
                          <w:divsChild>
                            <w:div w:id="383451484">
                              <w:marLeft w:val="0"/>
                              <w:marRight w:val="0"/>
                              <w:marTop w:val="0"/>
                              <w:marBottom w:val="0"/>
                              <w:divBdr>
                                <w:top w:val="none" w:sz="0" w:space="0" w:color="auto"/>
                                <w:left w:val="none" w:sz="0" w:space="0" w:color="auto"/>
                                <w:bottom w:val="none" w:sz="0" w:space="0" w:color="auto"/>
                                <w:right w:val="none" w:sz="0" w:space="0" w:color="auto"/>
                              </w:divBdr>
                              <w:divsChild>
                                <w:div w:id="381171923">
                                  <w:marLeft w:val="0"/>
                                  <w:marRight w:val="0"/>
                                  <w:marTop w:val="0"/>
                                  <w:marBottom w:val="150"/>
                                  <w:divBdr>
                                    <w:top w:val="none" w:sz="0" w:space="0" w:color="auto"/>
                                    <w:left w:val="none" w:sz="0" w:space="0" w:color="auto"/>
                                    <w:bottom w:val="none" w:sz="0" w:space="0" w:color="auto"/>
                                    <w:right w:val="none" w:sz="0" w:space="0" w:color="auto"/>
                                  </w:divBdr>
                                  <w:divsChild>
                                    <w:div w:id="594048224">
                                      <w:marLeft w:val="0"/>
                                      <w:marRight w:val="150"/>
                                      <w:marTop w:val="0"/>
                                      <w:marBottom w:val="0"/>
                                      <w:divBdr>
                                        <w:top w:val="none" w:sz="0" w:space="0" w:color="auto"/>
                                        <w:left w:val="none" w:sz="0" w:space="0" w:color="auto"/>
                                        <w:bottom w:val="none" w:sz="0" w:space="0" w:color="auto"/>
                                        <w:right w:val="none" w:sz="0" w:space="0" w:color="auto"/>
                                      </w:divBdr>
                                    </w:div>
                                    <w:div w:id="1822306164">
                                      <w:marLeft w:val="0"/>
                                      <w:marRight w:val="0"/>
                                      <w:marTop w:val="0"/>
                                      <w:marBottom w:val="0"/>
                                      <w:divBdr>
                                        <w:top w:val="none" w:sz="0" w:space="0" w:color="auto"/>
                                        <w:left w:val="none" w:sz="0" w:space="0" w:color="auto"/>
                                        <w:bottom w:val="none" w:sz="0" w:space="0" w:color="auto"/>
                                        <w:right w:val="none" w:sz="0" w:space="0" w:color="auto"/>
                                      </w:divBdr>
                                    </w:div>
                                  </w:divsChild>
                                </w:div>
                                <w:div w:id="228151331">
                                  <w:marLeft w:val="0"/>
                                  <w:marRight w:val="0"/>
                                  <w:marTop w:val="0"/>
                                  <w:marBottom w:val="225"/>
                                  <w:divBdr>
                                    <w:top w:val="none" w:sz="0" w:space="0" w:color="auto"/>
                                    <w:left w:val="none" w:sz="0" w:space="0" w:color="auto"/>
                                    <w:bottom w:val="none" w:sz="0" w:space="0" w:color="auto"/>
                                    <w:right w:val="none" w:sz="0" w:space="0" w:color="auto"/>
                                  </w:divBdr>
                                </w:div>
                                <w:div w:id="160159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360124">
          <w:marLeft w:val="0"/>
          <w:marRight w:val="0"/>
          <w:marTop w:val="0"/>
          <w:marBottom w:val="300"/>
          <w:divBdr>
            <w:top w:val="none" w:sz="0" w:space="0" w:color="auto"/>
            <w:left w:val="none" w:sz="0" w:space="0" w:color="auto"/>
            <w:bottom w:val="single" w:sz="24" w:space="15" w:color="F6F9FD"/>
            <w:right w:val="none" w:sz="0" w:space="0" w:color="auto"/>
          </w:divBdr>
          <w:divsChild>
            <w:div w:id="107705095">
              <w:marLeft w:val="0"/>
              <w:marRight w:val="0"/>
              <w:marTop w:val="0"/>
              <w:marBottom w:val="0"/>
              <w:divBdr>
                <w:top w:val="none" w:sz="0" w:space="0" w:color="auto"/>
                <w:left w:val="none" w:sz="0" w:space="0" w:color="auto"/>
                <w:bottom w:val="none" w:sz="0" w:space="0" w:color="auto"/>
                <w:right w:val="none" w:sz="0" w:space="0" w:color="auto"/>
              </w:divBdr>
              <w:divsChild>
                <w:div w:id="558635186">
                  <w:marLeft w:val="0"/>
                  <w:marRight w:val="0"/>
                  <w:marTop w:val="0"/>
                  <w:marBottom w:val="0"/>
                  <w:divBdr>
                    <w:top w:val="none" w:sz="0" w:space="0" w:color="auto"/>
                    <w:left w:val="none" w:sz="0" w:space="0" w:color="auto"/>
                    <w:bottom w:val="single" w:sz="6" w:space="0" w:color="auto"/>
                    <w:right w:val="none" w:sz="0" w:space="0" w:color="auto"/>
                  </w:divBdr>
                  <w:divsChild>
                    <w:div w:id="1572544068">
                      <w:marLeft w:val="0"/>
                      <w:marRight w:val="0"/>
                      <w:marTop w:val="0"/>
                      <w:marBottom w:val="0"/>
                      <w:divBdr>
                        <w:top w:val="none" w:sz="0" w:space="0" w:color="auto"/>
                        <w:left w:val="none" w:sz="0" w:space="0" w:color="auto"/>
                        <w:bottom w:val="none" w:sz="0" w:space="0" w:color="auto"/>
                        <w:right w:val="none" w:sz="0" w:space="0" w:color="auto"/>
                      </w:divBdr>
                      <w:divsChild>
                        <w:div w:id="1262106630">
                          <w:marLeft w:val="0"/>
                          <w:marRight w:val="225"/>
                          <w:marTop w:val="0"/>
                          <w:marBottom w:val="0"/>
                          <w:divBdr>
                            <w:top w:val="none" w:sz="0" w:space="0" w:color="auto"/>
                            <w:left w:val="none" w:sz="0" w:space="0" w:color="auto"/>
                            <w:bottom w:val="none" w:sz="0" w:space="0" w:color="auto"/>
                            <w:right w:val="none" w:sz="0" w:space="0" w:color="auto"/>
                          </w:divBdr>
                        </w:div>
                        <w:div w:id="1933927160">
                          <w:marLeft w:val="0"/>
                          <w:marRight w:val="0"/>
                          <w:marTop w:val="0"/>
                          <w:marBottom w:val="0"/>
                          <w:divBdr>
                            <w:top w:val="none" w:sz="0" w:space="0" w:color="auto"/>
                            <w:left w:val="single" w:sz="18" w:space="11" w:color="EEEEEE"/>
                            <w:bottom w:val="none" w:sz="0" w:space="0" w:color="auto"/>
                            <w:right w:val="none" w:sz="0" w:space="0" w:color="auto"/>
                          </w:divBdr>
                          <w:divsChild>
                            <w:div w:id="361370278">
                              <w:marLeft w:val="0"/>
                              <w:marRight w:val="0"/>
                              <w:marTop w:val="0"/>
                              <w:marBottom w:val="0"/>
                              <w:divBdr>
                                <w:top w:val="none" w:sz="0" w:space="0" w:color="auto"/>
                                <w:left w:val="none" w:sz="0" w:space="0" w:color="auto"/>
                                <w:bottom w:val="none" w:sz="0" w:space="0" w:color="auto"/>
                                <w:right w:val="none" w:sz="0" w:space="0" w:color="auto"/>
                              </w:divBdr>
                              <w:divsChild>
                                <w:div w:id="347491164">
                                  <w:marLeft w:val="0"/>
                                  <w:marRight w:val="0"/>
                                  <w:marTop w:val="0"/>
                                  <w:marBottom w:val="150"/>
                                  <w:divBdr>
                                    <w:top w:val="none" w:sz="0" w:space="0" w:color="auto"/>
                                    <w:left w:val="none" w:sz="0" w:space="0" w:color="auto"/>
                                    <w:bottom w:val="none" w:sz="0" w:space="0" w:color="auto"/>
                                    <w:right w:val="none" w:sz="0" w:space="0" w:color="auto"/>
                                  </w:divBdr>
                                  <w:divsChild>
                                    <w:div w:id="1768189695">
                                      <w:marLeft w:val="0"/>
                                      <w:marRight w:val="150"/>
                                      <w:marTop w:val="0"/>
                                      <w:marBottom w:val="0"/>
                                      <w:divBdr>
                                        <w:top w:val="none" w:sz="0" w:space="0" w:color="auto"/>
                                        <w:left w:val="none" w:sz="0" w:space="0" w:color="auto"/>
                                        <w:bottom w:val="none" w:sz="0" w:space="0" w:color="auto"/>
                                        <w:right w:val="none" w:sz="0" w:space="0" w:color="auto"/>
                                      </w:divBdr>
                                    </w:div>
                                    <w:div w:id="1375081364">
                                      <w:marLeft w:val="0"/>
                                      <w:marRight w:val="0"/>
                                      <w:marTop w:val="0"/>
                                      <w:marBottom w:val="0"/>
                                      <w:divBdr>
                                        <w:top w:val="none" w:sz="0" w:space="0" w:color="auto"/>
                                        <w:left w:val="none" w:sz="0" w:space="0" w:color="auto"/>
                                        <w:bottom w:val="none" w:sz="0" w:space="0" w:color="auto"/>
                                        <w:right w:val="none" w:sz="0" w:space="0" w:color="auto"/>
                                      </w:divBdr>
                                    </w:div>
                                  </w:divsChild>
                                </w:div>
                                <w:div w:id="885410005">
                                  <w:marLeft w:val="0"/>
                                  <w:marRight w:val="0"/>
                                  <w:marTop w:val="0"/>
                                  <w:marBottom w:val="225"/>
                                  <w:divBdr>
                                    <w:top w:val="none" w:sz="0" w:space="0" w:color="auto"/>
                                    <w:left w:val="none" w:sz="0" w:space="0" w:color="auto"/>
                                    <w:bottom w:val="none" w:sz="0" w:space="0" w:color="auto"/>
                                    <w:right w:val="none" w:sz="0" w:space="0" w:color="auto"/>
                                  </w:divBdr>
                                </w:div>
                                <w:div w:id="107597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093389">
          <w:marLeft w:val="0"/>
          <w:marRight w:val="0"/>
          <w:marTop w:val="0"/>
          <w:marBottom w:val="300"/>
          <w:divBdr>
            <w:top w:val="none" w:sz="0" w:space="0" w:color="auto"/>
            <w:left w:val="none" w:sz="0" w:space="0" w:color="auto"/>
            <w:bottom w:val="single" w:sz="24" w:space="15" w:color="F6F9FD"/>
            <w:right w:val="none" w:sz="0" w:space="0" w:color="auto"/>
          </w:divBdr>
          <w:divsChild>
            <w:div w:id="908423973">
              <w:marLeft w:val="0"/>
              <w:marRight w:val="0"/>
              <w:marTop w:val="0"/>
              <w:marBottom w:val="0"/>
              <w:divBdr>
                <w:top w:val="none" w:sz="0" w:space="0" w:color="auto"/>
                <w:left w:val="none" w:sz="0" w:space="0" w:color="auto"/>
                <w:bottom w:val="none" w:sz="0" w:space="0" w:color="auto"/>
                <w:right w:val="none" w:sz="0" w:space="0" w:color="auto"/>
              </w:divBdr>
              <w:divsChild>
                <w:div w:id="1563328135">
                  <w:marLeft w:val="0"/>
                  <w:marRight w:val="0"/>
                  <w:marTop w:val="0"/>
                  <w:marBottom w:val="0"/>
                  <w:divBdr>
                    <w:top w:val="none" w:sz="0" w:space="0" w:color="auto"/>
                    <w:left w:val="none" w:sz="0" w:space="0" w:color="auto"/>
                    <w:bottom w:val="single" w:sz="6" w:space="0" w:color="auto"/>
                    <w:right w:val="none" w:sz="0" w:space="0" w:color="auto"/>
                  </w:divBdr>
                  <w:divsChild>
                    <w:div w:id="445782650">
                      <w:marLeft w:val="0"/>
                      <w:marRight w:val="0"/>
                      <w:marTop w:val="0"/>
                      <w:marBottom w:val="0"/>
                      <w:divBdr>
                        <w:top w:val="none" w:sz="0" w:space="0" w:color="auto"/>
                        <w:left w:val="none" w:sz="0" w:space="0" w:color="auto"/>
                        <w:bottom w:val="none" w:sz="0" w:space="0" w:color="auto"/>
                        <w:right w:val="none" w:sz="0" w:space="0" w:color="auto"/>
                      </w:divBdr>
                      <w:divsChild>
                        <w:div w:id="604534653">
                          <w:marLeft w:val="0"/>
                          <w:marRight w:val="225"/>
                          <w:marTop w:val="0"/>
                          <w:marBottom w:val="0"/>
                          <w:divBdr>
                            <w:top w:val="none" w:sz="0" w:space="0" w:color="auto"/>
                            <w:left w:val="none" w:sz="0" w:space="0" w:color="auto"/>
                            <w:bottom w:val="none" w:sz="0" w:space="0" w:color="auto"/>
                            <w:right w:val="none" w:sz="0" w:space="0" w:color="auto"/>
                          </w:divBdr>
                        </w:div>
                        <w:div w:id="2056656384">
                          <w:marLeft w:val="0"/>
                          <w:marRight w:val="0"/>
                          <w:marTop w:val="0"/>
                          <w:marBottom w:val="0"/>
                          <w:divBdr>
                            <w:top w:val="none" w:sz="0" w:space="0" w:color="auto"/>
                            <w:left w:val="single" w:sz="18" w:space="11" w:color="EEEEEE"/>
                            <w:bottom w:val="none" w:sz="0" w:space="0" w:color="auto"/>
                            <w:right w:val="none" w:sz="0" w:space="0" w:color="auto"/>
                          </w:divBdr>
                          <w:divsChild>
                            <w:div w:id="887842773">
                              <w:marLeft w:val="0"/>
                              <w:marRight w:val="0"/>
                              <w:marTop w:val="0"/>
                              <w:marBottom w:val="0"/>
                              <w:divBdr>
                                <w:top w:val="none" w:sz="0" w:space="0" w:color="auto"/>
                                <w:left w:val="none" w:sz="0" w:space="0" w:color="auto"/>
                                <w:bottom w:val="none" w:sz="0" w:space="0" w:color="auto"/>
                                <w:right w:val="none" w:sz="0" w:space="0" w:color="auto"/>
                              </w:divBdr>
                              <w:divsChild>
                                <w:div w:id="1182090656">
                                  <w:marLeft w:val="0"/>
                                  <w:marRight w:val="0"/>
                                  <w:marTop w:val="0"/>
                                  <w:marBottom w:val="150"/>
                                  <w:divBdr>
                                    <w:top w:val="none" w:sz="0" w:space="0" w:color="auto"/>
                                    <w:left w:val="none" w:sz="0" w:space="0" w:color="auto"/>
                                    <w:bottom w:val="none" w:sz="0" w:space="0" w:color="auto"/>
                                    <w:right w:val="none" w:sz="0" w:space="0" w:color="auto"/>
                                  </w:divBdr>
                                  <w:divsChild>
                                    <w:div w:id="343164826">
                                      <w:marLeft w:val="0"/>
                                      <w:marRight w:val="150"/>
                                      <w:marTop w:val="0"/>
                                      <w:marBottom w:val="0"/>
                                      <w:divBdr>
                                        <w:top w:val="none" w:sz="0" w:space="0" w:color="auto"/>
                                        <w:left w:val="none" w:sz="0" w:space="0" w:color="auto"/>
                                        <w:bottom w:val="none" w:sz="0" w:space="0" w:color="auto"/>
                                        <w:right w:val="none" w:sz="0" w:space="0" w:color="auto"/>
                                      </w:divBdr>
                                    </w:div>
                                    <w:div w:id="1861552954">
                                      <w:marLeft w:val="0"/>
                                      <w:marRight w:val="0"/>
                                      <w:marTop w:val="0"/>
                                      <w:marBottom w:val="0"/>
                                      <w:divBdr>
                                        <w:top w:val="none" w:sz="0" w:space="0" w:color="auto"/>
                                        <w:left w:val="none" w:sz="0" w:space="0" w:color="auto"/>
                                        <w:bottom w:val="none" w:sz="0" w:space="0" w:color="auto"/>
                                        <w:right w:val="none" w:sz="0" w:space="0" w:color="auto"/>
                                      </w:divBdr>
                                    </w:div>
                                  </w:divsChild>
                                </w:div>
                                <w:div w:id="871193087">
                                  <w:marLeft w:val="0"/>
                                  <w:marRight w:val="0"/>
                                  <w:marTop w:val="0"/>
                                  <w:marBottom w:val="225"/>
                                  <w:divBdr>
                                    <w:top w:val="none" w:sz="0" w:space="0" w:color="auto"/>
                                    <w:left w:val="none" w:sz="0" w:space="0" w:color="auto"/>
                                    <w:bottom w:val="none" w:sz="0" w:space="0" w:color="auto"/>
                                    <w:right w:val="none" w:sz="0" w:space="0" w:color="auto"/>
                                  </w:divBdr>
                                </w:div>
                                <w:div w:id="50536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792771">
          <w:marLeft w:val="0"/>
          <w:marRight w:val="0"/>
          <w:marTop w:val="0"/>
          <w:marBottom w:val="300"/>
          <w:divBdr>
            <w:top w:val="none" w:sz="0" w:space="0" w:color="auto"/>
            <w:left w:val="none" w:sz="0" w:space="0" w:color="auto"/>
            <w:bottom w:val="single" w:sz="24" w:space="15" w:color="F6F9FD"/>
            <w:right w:val="none" w:sz="0" w:space="0" w:color="auto"/>
          </w:divBdr>
          <w:divsChild>
            <w:div w:id="1148981273">
              <w:marLeft w:val="0"/>
              <w:marRight w:val="0"/>
              <w:marTop w:val="0"/>
              <w:marBottom w:val="0"/>
              <w:divBdr>
                <w:top w:val="none" w:sz="0" w:space="0" w:color="auto"/>
                <w:left w:val="none" w:sz="0" w:space="0" w:color="auto"/>
                <w:bottom w:val="none" w:sz="0" w:space="0" w:color="auto"/>
                <w:right w:val="none" w:sz="0" w:space="0" w:color="auto"/>
              </w:divBdr>
              <w:divsChild>
                <w:div w:id="1220701523">
                  <w:marLeft w:val="0"/>
                  <w:marRight w:val="0"/>
                  <w:marTop w:val="0"/>
                  <w:marBottom w:val="0"/>
                  <w:divBdr>
                    <w:top w:val="none" w:sz="0" w:space="0" w:color="auto"/>
                    <w:left w:val="none" w:sz="0" w:space="0" w:color="auto"/>
                    <w:bottom w:val="single" w:sz="6" w:space="0" w:color="auto"/>
                    <w:right w:val="none" w:sz="0" w:space="0" w:color="auto"/>
                  </w:divBdr>
                  <w:divsChild>
                    <w:div w:id="974482378">
                      <w:marLeft w:val="0"/>
                      <w:marRight w:val="0"/>
                      <w:marTop w:val="0"/>
                      <w:marBottom w:val="0"/>
                      <w:divBdr>
                        <w:top w:val="none" w:sz="0" w:space="0" w:color="auto"/>
                        <w:left w:val="none" w:sz="0" w:space="0" w:color="auto"/>
                        <w:bottom w:val="none" w:sz="0" w:space="0" w:color="auto"/>
                        <w:right w:val="none" w:sz="0" w:space="0" w:color="auto"/>
                      </w:divBdr>
                      <w:divsChild>
                        <w:div w:id="345984818">
                          <w:marLeft w:val="0"/>
                          <w:marRight w:val="225"/>
                          <w:marTop w:val="0"/>
                          <w:marBottom w:val="0"/>
                          <w:divBdr>
                            <w:top w:val="none" w:sz="0" w:space="0" w:color="auto"/>
                            <w:left w:val="none" w:sz="0" w:space="0" w:color="auto"/>
                            <w:bottom w:val="none" w:sz="0" w:space="0" w:color="auto"/>
                            <w:right w:val="none" w:sz="0" w:space="0" w:color="auto"/>
                          </w:divBdr>
                        </w:div>
                        <w:div w:id="1510215315">
                          <w:marLeft w:val="0"/>
                          <w:marRight w:val="0"/>
                          <w:marTop w:val="0"/>
                          <w:marBottom w:val="0"/>
                          <w:divBdr>
                            <w:top w:val="none" w:sz="0" w:space="0" w:color="auto"/>
                            <w:left w:val="single" w:sz="18" w:space="11" w:color="EEEEEE"/>
                            <w:bottom w:val="none" w:sz="0" w:space="0" w:color="auto"/>
                            <w:right w:val="none" w:sz="0" w:space="0" w:color="auto"/>
                          </w:divBdr>
                          <w:divsChild>
                            <w:div w:id="940457871">
                              <w:marLeft w:val="0"/>
                              <w:marRight w:val="0"/>
                              <w:marTop w:val="0"/>
                              <w:marBottom w:val="0"/>
                              <w:divBdr>
                                <w:top w:val="none" w:sz="0" w:space="0" w:color="auto"/>
                                <w:left w:val="none" w:sz="0" w:space="0" w:color="auto"/>
                                <w:bottom w:val="none" w:sz="0" w:space="0" w:color="auto"/>
                                <w:right w:val="none" w:sz="0" w:space="0" w:color="auto"/>
                              </w:divBdr>
                              <w:divsChild>
                                <w:div w:id="2133666675">
                                  <w:marLeft w:val="0"/>
                                  <w:marRight w:val="0"/>
                                  <w:marTop w:val="0"/>
                                  <w:marBottom w:val="150"/>
                                  <w:divBdr>
                                    <w:top w:val="none" w:sz="0" w:space="0" w:color="auto"/>
                                    <w:left w:val="none" w:sz="0" w:space="0" w:color="auto"/>
                                    <w:bottom w:val="none" w:sz="0" w:space="0" w:color="auto"/>
                                    <w:right w:val="none" w:sz="0" w:space="0" w:color="auto"/>
                                  </w:divBdr>
                                  <w:divsChild>
                                    <w:div w:id="1447695482">
                                      <w:marLeft w:val="0"/>
                                      <w:marRight w:val="150"/>
                                      <w:marTop w:val="0"/>
                                      <w:marBottom w:val="0"/>
                                      <w:divBdr>
                                        <w:top w:val="none" w:sz="0" w:space="0" w:color="auto"/>
                                        <w:left w:val="none" w:sz="0" w:space="0" w:color="auto"/>
                                        <w:bottom w:val="none" w:sz="0" w:space="0" w:color="auto"/>
                                        <w:right w:val="none" w:sz="0" w:space="0" w:color="auto"/>
                                      </w:divBdr>
                                    </w:div>
                                    <w:div w:id="420378369">
                                      <w:marLeft w:val="0"/>
                                      <w:marRight w:val="0"/>
                                      <w:marTop w:val="0"/>
                                      <w:marBottom w:val="0"/>
                                      <w:divBdr>
                                        <w:top w:val="none" w:sz="0" w:space="0" w:color="auto"/>
                                        <w:left w:val="none" w:sz="0" w:space="0" w:color="auto"/>
                                        <w:bottom w:val="none" w:sz="0" w:space="0" w:color="auto"/>
                                        <w:right w:val="none" w:sz="0" w:space="0" w:color="auto"/>
                                      </w:divBdr>
                                    </w:div>
                                  </w:divsChild>
                                </w:div>
                                <w:div w:id="1795057245">
                                  <w:marLeft w:val="0"/>
                                  <w:marRight w:val="0"/>
                                  <w:marTop w:val="0"/>
                                  <w:marBottom w:val="225"/>
                                  <w:divBdr>
                                    <w:top w:val="none" w:sz="0" w:space="0" w:color="auto"/>
                                    <w:left w:val="none" w:sz="0" w:space="0" w:color="auto"/>
                                    <w:bottom w:val="none" w:sz="0" w:space="0" w:color="auto"/>
                                    <w:right w:val="none" w:sz="0" w:space="0" w:color="auto"/>
                                  </w:divBdr>
                                </w:div>
                                <w:div w:id="71115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753456">
          <w:marLeft w:val="0"/>
          <w:marRight w:val="0"/>
          <w:marTop w:val="0"/>
          <w:marBottom w:val="300"/>
          <w:divBdr>
            <w:top w:val="none" w:sz="0" w:space="0" w:color="auto"/>
            <w:left w:val="none" w:sz="0" w:space="0" w:color="auto"/>
            <w:bottom w:val="single" w:sz="24" w:space="15" w:color="F6F9FD"/>
            <w:right w:val="none" w:sz="0" w:space="0" w:color="auto"/>
          </w:divBdr>
          <w:divsChild>
            <w:div w:id="1488017586">
              <w:marLeft w:val="0"/>
              <w:marRight w:val="0"/>
              <w:marTop w:val="0"/>
              <w:marBottom w:val="0"/>
              <w:divBdr>
                <w:top w:val="none" w:sz="0" w:space="0" w:color="auto"/>
                <w:left w:val="none" w:sz="0" w:space="0" w:color="auto"/>
                <w:bottom w:val="none" w:sz="0" w:space="0" w:color="auto"/>
                <w:right w:val="none" w:sz="0" w:space="0" w:color="auto"/>
              </w:divBdr>
              <w:divsChild>
                <w:div w:id="1694695903">
                  <w:marLeft w:val="0"/>
                  <w:marRight w:val="0"/>
                  <w:marTop w:val="0"/>
                  <w:marBottom w:val="0"/>
                  <w:divBdr>
                    <w:top w:val="none" w:sz="0" w:space="0" w:color="auto"/>
                    <w:left w:val="none" w:sz="0" w:space="0" w:color="auto"/>
                    <w:bottom w:val="single" w:sz="6" w:space="0" w:color="auto"/>
                    <w:right w:val="none" w:sz="0" w:space="0" w:color="auto"/>
                  </w:divBdr>
                  <w:divsChild>
                    <w:div w:id="1263806960">
                      <w:marLeft w:val="0"/>
                      <w:marRight w:val="0"/>
                      <w:marTop w:val="0"/>
                      <w:marBottom w:val="0"/>
                      <w:divBdr>
                        <w:top w:val="none" w:sz="0" w:space="0" w:color="auto"/>
                        <w:left w:val="none" w:sz="0" w:space="0" w:color="auto"/>
                        <w:bottom w:val="none" w:sz="0" w:space="0" w:color="auto"/>
                        <w:right w:val="none" w:sz="0" w:space="0" w:color="auto"/>
                      </w:divBdr>
                      <w:divsChild>
                        <w:div w:id="1299991457">
                          <w:marLeft w:val="0"/>
                          <w:marRight w:val="225"/>
                          <w:marTop w:val="0"/>
                          <w:marBottom w:val="0"/>
                          <w:divBdr>
                            <w:top w:val="none" w:sz="0" w:space="0" w:color="auto"/>
                            <w:left w:val="none" w:sz="0" w:space="0" w:color="auto"/>
                            <w:bottom w:val="none" w:sz="0" w:space="0" w:color="auto"/>
                            <w:right w:val="none" w:sz="0" w:space="0" w:color="auto"/>
                          </w:divBdr>
                        </w:div>
                        <w:div w:id="440760210">
                          <w:marLeft w:val="0"/>
                          <w:marRight w:val="0"/>
                          <w:marTop w:val="0"/>
                          <w:marBottom w:val="0"/>
                          <w:divBdr>
                            <w:top w:val="none" w:sz="0" w:space="0" w:color="auto"/>
                            <w:left w:val="single" w:sz="18" w:space="11" w:color="EEEEEE"/>
                            <w:bottom w:val="none" w:sz="0" w:space="0" w:color="auto"/>
                            <w:right w:val="none" w:sz="0" w:space="0" w:color="auto"/>
                          </w:divBdr>
                          <w:divsChild>
                            <w:div w:id="379087370">
                              <w:marLeft w:val="0"/>
                              <w:marRight w:val="0"/>
                              <w:marTop w:val="0"/>
                              <w:marBottom w:val="0"/>
                              <w:divBdr>
                                <w:top w:val="none" w:sz="0" w:space="0" w:color="auto"/>
                                <w:left w:val="none" w:sz="0" w:space="0" w:color="auto"/>
                                <w:bottom w:val="none" w:sz="0" w:space="0" w:color="auto"/>
                                <w:right w:val="none" w:sz="0" w:space="0" w:color="auto"/>
                              </w:divBdr>
                              <w:divsChild>
                                <w:div w:id="376785862">
                                  <w:marLeft w:val="0"/>
                                  <w:marRight w:val="0"/>
                                  <w:marTop w:val="0"/>
                                  <w:marBottom w:val="150"/>
                                  <w:divBdr>
                                    <w:top w:val="none" w:sz="0" w:space="0" w:color="auto"/>
                                    <w:left w:val="none" w:sz="0" w:space="0" w:color="auto"/>
                                    <w:bottom w:val="none" w:sz="0" w:space="0" w:color="auto"/>
                                    <w:right w:val="none" w:sz="0" w:space="0" w:color="auto"/>
                                  </w:divBdr>
                                  <w:divsChild>
                                    <w:div w:id="280501558">
                                      <w:marLeft w:val="0"/>
                                      <w:marRight w:val="150"/>
                                      <w:marTop w:val="0"/>
                                      <w:marBottom w:val="0"/>
                                      <w:divBdr>
                                        <w:top w:val="none" w:sz="0" w:space="0" w:color="auto"/>
                                        <w:left w:val="none" w:sz="0" w:space="0" w:color="auto"/>
                                        <w:bottom w:val="none" w:sz="0" w:space="0" w:color="auto"/>
                                        <w:right w:val="none" w:sz="0" w:space="0" w:color="auto"/>
                                      </w:divBdr>
                                    </w:div>
                                    <w:div w:id="761337905">
                                      <w:marLeft w:val="0"/>
                                      <w:marRight w:val="0"/>
                                      <w:marTop w:val="0"/>
                                      <w:marBottom w:val="0"/>
                                      <w:divBdr>
                                        <w:top w:val="none" w:sz="0" w:space="0" w:color="auto"/>
                                        <w:left w:val="none" w:sz="0" w:space="0" w:color="auto"/>
                                        <w:bottom w:val="none" w:sz="0" w:space="0" w:color="auto"/>
                                        <w:right w:val="none" w:sz="0" w:space="0" w:color="auto"/>
                                      </w:divBdr>
                                    </w:div>
                                  </w:divsChild>
                                </w:div>
                                <w:div w:id="267589940">
                                  <w:marLeft w:val="0"/>
                                  <w:marRight w:val="0"/>
                                  <w:marTop w:val="0"/>
                                  <w:marBottom w:val="225"/>
                                  <w:divBdr>
                                    <w:top w:val="none" w:sz="0" w:space="0" w:color="auto"/>
                                    <w:left w:val="none" w:sz="0" w:space="0" w:color="auto"/>
                                    <w:bottom w:val="none" w:sz="0" w:space="0" w:color="auto"/>
                                    <w:right w:val="none" w:sz="0" w:space="0" w:color="auto"/>
                                  </w:divBdr>
                                </w:div>
                                <w:div w:id="15920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59930581">
      <w:bodyDiv w:val="1"/>
      <w:marLeft w:val="0"/>
      <w:marRight w:val="0"/>
      <w:marTop w:val="0"/>
      <w:marBottom w:val="0"/>
      <w:divBdr>
        <w:top w:val="none" w:sz="0" w:space="0" w:color="auto"/>
        <w:left w:val="none" w:sz="0" w:space="0" w:color="auto"/>
        <w:bottom w:val="none" w:sz="0" w:space="0" w:color="auto"/>
        <w:right w:val="none" w:sz="0" w:space="0" w:color="auto"/>
      </w:divBdr>
      <w:divsChild>
        <w:div w:id="325670546">
          <w:marLeft w:val="0"/>
          <w:marRight w:val="0"/>
          <w:marTop w:val="0"/>
          <w:marBottom w:val="0"/>
          <w:divBdr>
            <w:top w:val="none" w:sz="0" w:space="0" w:color="auto"/>
            <w:left w:val="none" w:sz="0" w:space="0" w:color="auto"/>
            <w:bottom w:val="none" w:sz="0" w:space="0" w:color="auto"/>
            <w:right w:val="none" w:sz="0" w:space="0" w:color="auto"/>
          </w:divBdr>
        </w:div>
        <w:div w:id="447504197">
          <w:marLeft w:val="0"/>
          <w:marRight w:val="0"/>
          <w:marTop w:val="0"/>
          <w:marBottom w:val="0"/>
          <w:divBdr>
            <w:top w:val="none" w:sz="0" w:space="0" w:color="auto"/>
            <w:left w:val="none" w:sz="0" w:space="0" w:color="auto"/>
            <w:bottom w:val="none" w:sz="0" w:space="0" w:color="auto"/>
            <w:right w:val="none" w:sz="0" w:space="0" w:color="auto"/>
          </w:divBdr>
        </w:div>
        <w:div w:id="921064522">
          <w:marLeft w:val="0"/>
          <w:marRight w:val="0"/>
          <w:marTop w:val="0"/>
          <w:marBottom w:val="0"/>
          <w:divBdr>
            <w:top w:val="none" w:sz="0" w:space="0" w:color="auto"/>
            <w:left w:val="none" w:sz="0" w:space="0" w:color="auto"/>
            <w:bottom w:val="none" w:sz="0" w:space="0" w:color="auto"/>
            <w:right w:val="none" w:sz="0" w:space="0" w:color="auto"/>
          </w:divBdr>
        </w:div>
        <w:div w:id="1917862524">
          <w:marLeft w:val="0"/>
          <w:marRight w:val="0"/>
          <w:marTop w:val="0"/>
          <w:marBottom w:val="0"/>
          <w:divBdr>
            <w:top w:val="none" w:sz="0" w:space="0" w:color="auto"/>
            <w:left w:val="none" w:sz="0" w:space="0" w:color="auto"/>
            <w:bottom w:val="none" w:sz="0" w:space="0" w:color="auto"/>
            <w:right w:val="none" w:sz="0" w:space="0" w:color="auto"/>
          </w:divBdr>
        </w:div>
      </w:divsChild>
    </w:div>
    <w:div w:id="1160540713">
      <w:bodyDiv w:val="1"/>
      <w:marLeft w:val="0"/>
      <w:marRight w:val="0"/>
      <w:marTop w:val="0"/>
      <w:marBottom w:val="0"/>
      <w:divBdr>
        <w:top w:val="none" w:sz="0" w:space="0" w:color="auto"/>
        <w:left w:val="none" w:sz="0" w:space="0" w:color="auto"/>
        <w:bottom w:val="none" w:sz="0" w:space="0" w:color="auto"/>
        <w:right w:val="none" w:sz="0" w:space="0" w:color="auto"/>
      </w:divBdr>
      <w:divsChild>
        <w:div w:id="26218305">
          <w:marLeft w:val="0"/>
          <w:marRight w:val="0"/>
          <w:marTop w:val="0"/>
          <w:marBottom w:val="0"/>
          <w:divBdr>
            <w:top w:val="none" w:sz="0" w:space="0" w:color="auto"/>
            <w:left w:val="none" w:sz="0" w:space="0" w:color="auto"/>
            <w:bottom w:val="none" w:sz="0" w:space="0" w:color="auto"/>
            <w:right w:val="none" w:sz="0" w:space="0" w:color="auto"/>
          </w:divBdr>
        </w:div>
        <w:div w:id="536552386">
          <w:marLeft w:val="0"/>
          <w:marRight w:val="0"/>
          <w:marTop w:val="0"/>
          <w:marBottom w:val="0"/>
          <w:divBdr>
            <w:top w:val="none" w:sz="0" w:space="0" w:color="auto"/>
            <w:left w:val="none" w:sz="0" w:space="0" w:color="auto"/>
            <w:bottom w:val="none" w:sz="0" w:space="0" w:color="auto"/>
            <w:right w:val="none" w:sz="0" w:space="0" w:color="auto"/>
          </w:divBdr>
        </w:div>
        <w:div w:id="1032878651">
          <w:marLeft w:val="0"/>
          <w:marRight w:val="0"/>
          <w:marTop w:val="0"/>
          <w:marBottom w:val="0"/>
          <w:divBdr>
            <w:top w:val="none" w:sz="0" w:space="0" w:color="auto"/>
            <w:left w:val="none" w:sz="0" w:space="0" w:color="auto"/>
            <w:bottom w:val="none" w:sz="0" w:space="0" w:color="auto"/>
            <w:right w:val="none" w:sz="0" w:space="0" w:color="auto"/>
          </w:divBdr>
        </w:div>
        <w:div w:id="15242462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158225">
      <w:bodyDiv w:val="1"/>
      <w:marLeft w:val="0"/>
      <w:marRight w:val="0"/>
      <w:marTop w:val="0"/>
      <w:marBottom w:val="0"/>
      <w:divBdr>
        <w:top w:val="none" w:sz="0" w:space="0" w:color="auto"/>
        <w:left w:val="none" w:sz="0" w:space="0" w:color="auto"/>
        <w:bottom w:val="none" w:sz="0" w:space="0" w:color="auto"/>
        <w:right w:val="none" w:sz="0" w:space="0" w:color="auto"/>
      </w:divBdr>
      <w:divsChild>
        <w:div w:id="352607438">
          <w:marLeft w:val="0"/>
          <w:marRight w:val="0"/>
          <w:marTop w:val="0"/>
          <w:marBottom w:val="0"/>
          <w:divBdr>
            <w:top w:val="none" w:sz="0" w:space="0" w:color="auto"/>
            <w:left w:val="none" w:sz="0" w:space="0" w:color="auto"/>
            <w:bottom w:val="none" w:sz="0" w:space="0" w:color="auto"/>
            <w:right w:val="none" w:sz="0" w:space="0" w:color="auto"/>
          </w:divBdr>
        </w:div>
        <w:div w:id="385105389">
          <w:marLeft w:val="0"/>
          <w:marRight w:val="0"/>
          <w:marTop w:val="0"/>
          <w:marBottom w:val="0"/>
          <w:divBdr>
            <w:top w:val="none" w:sz="0" w:space="0" w:color="auto"/>
            <w:left w:val="none" w:sz="0" w:space="0" w:color="auto"/>
            <w:bottom w:val="none" w:sz="0" w:space="0" w:color="auto"/>
            <w:right w:val="none" w:sz="0" w:space="0" w:color="auto"/>
          </w:divBdr>
        </w:div>
        <w:div w:id="1237085213">
          <w:marLeft w:val="0"/>
          <w:marRight w:val="0"/>
          <w:marTop w:val="0"/>
          <w:marBottom w:val="0"/>
          <w:divBdr>
            <w:top w:val="none" w:sz="0" w:space="0" w:color="auto"/>
            <w:left w:val="none" w:sz="0" w:space="0" w:color="auto"/>
            <w:bottom w:val="none" w:sz="0" w:space="0" w:color="auto"/>
            <w:right w:val="none" w:sz="0" w:space="0" w:color="auto"/>
          </w:divBdr>
        </w:div>
        <w:div w:id="1719667840">
          <w:marLeft w:val="0"/>
          <w:marRight w:val="0"/>
          <w:marTop w:val="0"/>
          <w:marBottom w:val="0"/>
          <w:divBdr>
            <w:top w:val="none" w:sz="0" w:space="0" w:color="auto"/>
            <w:left w:val="none" w:sz="0" w:space="0" w:color="auto"/>
            <w:bottom w:val="none" w:sz="0" w:space="0" w:color="auto"/>
            <w:right w:val="none" w:sz="0" w:space="0" w:color="auto"/>
          </w:divBdr>
        </w:div>
      </w:divsChild>
    </w:div>
    <w:div w:id="1163160763">
      <w:bodyDiv w:val="1"/>
      <w:marLeft w:val="0"/>
      <w:marRight w:val="0"/>
      <w:marTop w:val="0"/>
      <w:marBottom w:val="0"/>
      <w:divBdr>
        <w:top w:val="none" w:sz="0" w:space="0" w:color="auto"/>
        <w:left w:val="none" w:sz="0" w:space="0" w:color="auto"/>
        <w:bottom w:val="none" w:sz="0" w:space="0" w:color="auto"/>
        <w:right w:val="none" w:sz="0" w:space="0" w:color="auto"/>
      </w:divBdr>
      <w:divsChild>
        <w:div w:id="1910379733">
          <w:marLeft w:val="0"/>
          <w:marRight w:val="0"/>
          <w:marTop w:val="0"/>
          <w:marBottom w:val="0"/>
          <w:divBdr>
            <w:top w:val="none" w:sz="0" w:space="0" w:color="auto"/>
            <w:left w:val="none" w:sz="0" w:space="0" w:color="auto"/>
            <w:bottom w:val="none" w:sz="0" w:space="0" w:color="auto"/>
            <w:right w:val="none" w:sz="0" w:space="0" w:color="auto"/>
          </w:divBdr>
          <w:divsChild>
            <w:div w:id="1736658245">
              <w:marLeft w:val="0"/>
              <w:marRight w:val="0"/>
              <w:marTop w:val="0"/>
              <w:marBottom w:val="0"/>
              <w:divBdr>
                <w:top w:val="none" w:sz="0" w:space="0" w:color="auto"/>
                <w:left w:val="none" w:sz="0" w:space="0" w:color="auto"/>
                <w:bottom w:val="none" w:sz="0" w:space="0" w:color="auto"/>
                <w:right w:val="none" w:sz="0" w:space="0" w:color="auto"/>
              </w:divBdr>
              <w:divsChild>
                <w:div w:id="177736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9425">
          <w:marLeft w:val="0"/>
          <w:marRight w:val="0"/>
          <w:marTop w:val="0"/>
          <w:marBottom w:val="0"/>
          <w:divBdr>
            <w:top w:val="none" w:sz="0" w:space="0" w:color="auto"/>
            <w:left w:val="none" w:sz="0" w:space="0" w:color="auto"/>
            <w:bottom w:val="none" w:sz="0" w:space="0" w:color="auto"/>
            <w:right w:val="none" w:sz="0" w:space="0" w:color="auto"/>
          </w:divBdr>
          <w:divsChild>
            <w:div w:id="1892424272">
              <w:marLeft w:val="0"/>
              <w:marRight w:val="0"/>
              <w:marTop w:val="0"/>
              <w:marBottom w:val="0"/>
              <w:divBdr>
                <w:top w:val="none" w:sz="0" w:space="0" w:color="auto"/>
                <w:left w:val="none" w:sz="0" w:space="0" w:color="auto"/>
                <w:bottom w:val="none" w:sz="0" w:space="0" w:color="auto"/>
                <w:right w:val="none" w:sz="0" w:space="0" w:color="auto"/>
              </w:divBdr>
            </w:div>
          </w:divsChild>
        </w:div>
        <w:div w:id="935673599">
          <w:marLeft w:val="0"/>
          <w:marRight w:val="0"/>
          <w:marTop w:val="0"/>
          <w:marBottom w:val="0"/>
          <w:divBdr>
            <w:top w:val="none" w:sz="0" w:space="0" w:color="auto"/>
            <w:left w:val="none" w:sz="0" w:space="0" w:color="auto"/>
            <w:bottom w:val="none" w:sz="0" w:space="0" w:color="auto"/>
            <w:right w:val="none" w:sz="0" w:space="0" w:color="auto"/>
          </w:divBdr>
          <w:divsChild>
            <w:div w:id="1501853506">
              <w:marLeft w:val="0"/>
              <w:marRight w:val="0"/>
              <w:marTop w:val="0"/>
              <w:marBottom w:val="0"/>
              <w:divBdr>
                <w:top w:val="none" w:sz="0" w:space="0" w:color="auto"/>
                <w:left w:val="none" w:sz="0" w:space="0" w:color="auto"/>
                <w:bottom w:val="none" w:sz="0" w:space="0" w:color="auto"/>
                <w:right w:val="none" w:sz="0" w:space="0" w:color="auto"/>
              </w:divBdr>
              <w:divsChild>
                <w:div w:id="1740129173">
                  <w:marLeft w:val="0"/>
                  <w:marRight w:val="0"/>
                  <w:marTop w:val="0"/>
                  <w:marBottom w:val="0"/>
                  <w:divBdr>
                    <w:top w:val="none" w:sz="0" w:space="0" w:color="auto"/>
                    <w:left w:val="none" w:sz="0" w:space="0" w:color="auto"/>
                    <w:bottom w:val="none" w:sz="0" w:space="0" w:color="auto"/>
                    <w:right w:val="none" w:sz="0" w:space="0" w:color="auto"/>
                  </w:divBdr>
                </w:div>
                <w:div w:id="140328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01796">
      <w:bodyDiv w:val="1"/>
      <w:marLeft w:val="0"/>
      <w:marRight w:val="0"/>
      <w:marTop w:val="0"/>
      <w:marBottom w:val="0"/>
      <w:divBdr>
        <w:top w:val="none" w:sz="0" w:space="0" w:color="auto"/>
        <w:left w:val="none" w:sz="0" w:space="0" w:color="auto"/>
        <w:bottom w:val="none" w:sz="0" w:space="0" w:color="auto"/>
        <w:right w:val="none" w:sz="0" w:space="0" w:color="auto"/>
      </w:divBdr>
      <w:divsChild>
        <w:div w:id="2068991966">
          <w:marLeft w:val="0"/>
          <w:marRight w:val="0"/>
          <w:marTop w:val="0"/>
          <w:marBottom w:val="0"/>
          <w:divBdr>
            <w:top w:val="single" w:sz="6" w:space="0" w:color="A9AEB1"/>
            <w:left w:val="single" w:sz="6" w:space="0" w:color="A9AEB1"/>
            <w:bottom w:val="single" w:sz="6" w:space="0" w:color="A9AEB1"/>
            <w:right w:val="single" w:sz="6" w:space="0" w:color="A9AEB1"/>
          </w:divBdr>
          <w:divsChild>
            <w:div w:id="245236572">
              <w:marLeft w:val="0"/>
              <w:marRight w:val="0"/>
              <w:marTop w:val="0"/>
              <w:marBottom w:val="0"/>
              <w:divBdr>
                <w:top w:val="none" w:sz="0" w:space="0" w:color="auto"/>
                <w:left w:val="none" w:sz="0" w:space="0" w:color="auto"/>
                <w:bottom w:val="none" w:sz="0" w:space="0" w:color="auto"/>
                <w:right w:val="none" w:sz="0" w:space="0" w:color="auto"/>
              </w:divBdr>
              <w:divsChild>
                <w:div w:id="19872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8848">
          <w:marLeft w:val="0"/>
          <w:marRight w:val="0"/>
          <w:marTop w:val="0"/>
          <w:marBottom w:val="0"/>
          <w:divBdr>
            <w:top w:val="single" w:sz="6" w:space="0" w:color="A9AEB1"/>
            <w:left w:val="single" w:sz="6" w:space="0" w:color="A9AEB1"/>
            <w:bottom w:val="single" w:sz="6" w:space="0" w:color="A9AEB1"/>
            <w:right w:val="single" w:sz="6" w:space="0" w:color="A9AEB1"/>
          </w:divBdr>
          <w:divsChild>
            <w:div w:id="1969048459">
              <w:marLeft w:val="0"/>
              <w:marRight w:val="0"/>
              <w:marTop w:val="0"/>
              <w:marBottom w:val="0"/>
              <w:divBdr>
                <w:top w:val="none" w:sz="0" w:space="0" w:color="auto"/>
                <w:left w:val="none" w:sz="0" w:space="0" w:color="auto"/>
                <w:bottom w:val="none" w:sz="0" w:space="0" w:color="auto"/>
                <w:right w:val="none" w:sz="0" w:space="0" w:color="auto"/>
              </w:divBdr>
            </w:div>
          </w:divsChild>
        </w:div>
        <w:div w:id="308872047">
          <w:marLeft w:val="0"/>
          <w:marRight w:val="0"/>
          <w:marTop w:val="0"/>
          <w:marBottom w:val="0"/>
          <w:divBdr>
            <w:top w:val="single" w:sz="6" w:space="0" w:color="A9AEB1"/>
            <w:left w:val="single" w:sz="6" w:space="0" w:color="A9AEB1"/>
            <w:bottom w:val="single" w:sz="6" w:space="0" w:color="A9AEB1"/>
            <w:right w:val="single" w:sz="6" w:space="0" w:color="A9AEB1"/>
          </w:divBdr>
          <w:divsChild>
            <w:div w:id="427772783">
              <w:marLeft w:val="0"/>
              <w:marRight w:val="0"/>
              <w:marTop w:val="0"/>
              <w:marBottom w:val="0"/>
              <w:divBdr>
                <w:top w:val="none" w:sz="0" w:space="0" w:color="auto"/>
                <w:left w:val="none" w:sz="0" w:space="0" w:color="auto"/>
                <w:bottom w:val="none" w:sz="0" w:space="0" w:color="auto"/>
                <w:right w:val="none" w:sz="0" w:space="0" w:color="auto"/>
              </w:divBdr>
              <w:divsChild>
                <w:div w:id="1030108317">
                  <w:marLeft w:val="0"/>
                  <w:marRight w:val="0"/>
                  <w:marTop w:val="0"/>
                  <w:marBottom w:val="0"/>
                  <w:divBdr>
                    <w:top w:val="none" w:sz="0" w:space="0" w:color="auto"/>
                    <w:left w:val="none" w:sz="0" w:space="0" w:color="auto"/>
                    <w:bottom w:val="none" w:sz="0" w:space="0" w:color="auto"/>
                    <w:right w:val="none" w:sz="0" w:space="0" w:color="auto"/>
                  </w:divBdr>
                </w:div>
                <w:div w:id="280965732">
                  <w:marLeft w:val="0"/>
                  <w:marRight w:val="0"/>
                  <w:marTop w:val="0"/>
                  <w:marBottom w:val="0"/>
                  <w:divBdr>
                    <w:top w:val="none" w:sz="0" w:space="0" w:color="auto"/>
                    <w:left w:val="none" w:sz="0" w:space="0" w:color="auto"/>
                    <w:bottom w:val="none" w:sz="0" w:space="0" w:color="auto"/>
                    <w:right w:val="none" w:sz="0" w:space="0" w:color="auto"/>
                  </w:divBdr>
                </w:div>
                <w:div w:id="130542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353654">
      <w:bodyDiv w:val="1"/>
      <w:marLeft w:val="0"/>
      <w:marRight w:val="0"/>
      <w:marTop w:val="0"/>
      <w:marBottom w:val="0"/>
      <w:divBdr>
        <w:top w:val="none" w:sz="0" w:space="0" w:color="auto"/>
        <w:left w:val="none" w:sz="0" w:space="0" w:color="auto"/>
        <w:bottom w:val="none" w:sz="0" w:space="0" w:color="auto"/>
        <w:right w:val="none" w:sz="0" w:space="0" w:color="auto"/>
      </w:divBdr>
      <w:divsChild>
        <w:div w:id="215632443">
          <w:marLeft w:val="0"/>
          <w:marRight w:val="0"/>
          <w:marTop w:val="0"/>
          <w:marBottom w:val="0"/>
          <w:divBdr>
            <w:top w:val="none" w:sz="0" w:space="0" w:color="auto"/>
            <w:left w:val="none" w:sz="0" w:space="0" w:color="auto"/>
            <w:bottom w:val="none" w:sz="0" w:space="0" w:color="auto"/>
            <w:right w:val="none" w:sz="0" w:space="0" w:color="auto"/>
          </w:divBdr>
        </w:div>
        <w:div w:id="1215432323">
          <w:marLeft w:val="0"/>
          <w:marRight w:val="0"/>
          <w:marTop w:val="0"/>
          <w:marBottom w:val="0"/>
          <w:divBdr>
            <w:top w:val="none" w:sz="0" w:space="0" w:color="auto"/>
            <w:left w:val="none" w:sz="0" w:space="0" w:color="auto"/>
            <w:bottom w:val="none" w:sz="0" w:space="0" w:color="auto"/>
            <w:right w:val="none" w:sz="0" w:space="0" w:color="auto"/>
          </w:divBdr>
        </w:div>
        <w:div w:id="1505172526">
          <w:marLeft w:val="0"/>
          <w:marRight w:val="0"/>
          <w:marTop w:val="0"/>
          <w:marBottom w:val="0"/>
          <w:divBdr>
            <w:top w:val="none" w:sz="0" w:space="0" w:color="auto"/>
            <w:left w:val="none" w:sz="0" w:space="0" w:color="auto"/>
            <w:bottom w:val="none" w:sz="0" w:space="0" w:color="auto"/>
            <w:right w:val="none" w:sz="0" w:space="0" w:color="auto"/>
          </w:divBdr>
        </w:div>
        <w:div w:id="1957716514">
          <w:marLeft w:val="0"/>
          <w:marRight w:val="0"/>
          <w:marTop w:val="0"/>
          <w:marBottom w:val="0"/>
          <w:divBdr>
            <w:top w:val="none" w:sz="0" w:space="0" w:color="auto"/>
            <w:left w:val="none" w:sz="0" w:space="0" w:color="auto"/>
            <w:bottom w:val="none" w:sz="0" w:space="0" w:color="auto"/>
            <w:right w:val="none" w:sz="0" w:space="0" w:color="auto"/>
          </w:divBdr>
        </w:div>
      </w:divsChild>
    </w:div>
    <w:div w:id="1163400719">
      <w:bodyDiv w:val="1"/>
      <w:marLeft w:val="0"/>
      <w:marRight w:val="0"/>
      <w:marTop w:val="0"/>
      <w:marBottom w:val="0"/>
      <w:divBdr>
        <w:top w:val="none" w:sz="0" w:space="0" w:color="auto"/>
        <w:left w:val="none" w:sz="0" w:space="0" w:color="auto"/>
        <w:bottom w:val="none" w:sz="0" w:space="0" w:color="auto"/>
        <w:right w:val="none" w:sz="0" w:space="0" w:color="auto"/>
      </w:divBdr>
      <w:divsChild>
        <w:div w:id="1564019643">
          <w:marLeft w:val="0"/>
          <w:marRight w:val="0"/>
          <w:marTop w:val="0"/>
          <w:marBottom w:val="0"/>
          <w:divBdr>
            <w:top w:val="none" w:sz="0" w:space="0" w:color="auto"/>
            <w:left w:val="none" w:sz="0" w:space="0" w:color="auto"/>
            <w:bottom w:val="none" w:sz="0" w:space="0" w:color="auto"/>
            <w:right w:val="none" w:sz="0" w:space="0" w:color="auto"/>
          </w:divBdr>
          <w:divsChild>
            <w:div w:id="49158385">
              <w:marLeft w:val="0"/>
              <w:marRight w:val="0"/>
              <w:marTop w:val="0"/>
              <w:marBottom w:val="0"/>
              <w:divBdr>
                <w:top w:val="none" w:sz="0" w:space="0" w:color="auto"/>
                <w:left w:val="none" w:sz="0" w:space="0" w:color="auto"/>
                <w:bottom w:val="none" w:sz="0" w:space="0" w:color="auto"/>
                <w:right w:val="none" w:sz="0" w:space="0" w:color="auto"/>
              </w:divBdr>
              <w:divsChild>
                <w:div w:id="137785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86893">
          <w:marLeft w:val="0"/>
          <w:marRight w:val="0"/>
          <w:marTop w:val="0"/>
          <w:marBottom w:val="0"/>
          <w:divBdr>
            <w:top w:val="none" w:sz="0" w:space="0" w:color="auto"/>
            <w:left w:val="none" w:sz="0" w:space="0" w:color="auto"/>
            <w:bottom w:val="none" w:sz="0" w:space="0" w:color="auto"/>
            <w:right w:val="none" w:sz="0" w:space="0" w:color="auto"/>
          </w:divBdr>
          <w:divsChild>
            <w:div w:id="75979240">
              <w:marLeft w:val="0"/>
              <w:marRight w:val="0"/>
              <w:marTop w:val="0"/>
              <w:marBottom w:val="0"/>
              <w:divBdr>
                <w:top w:val="none" w:sz="0" w:space="0" w:color="auto"/>
                <w:left w:val="none" w:sz="0" w:space="0" w:color="auto"/>
                <w:bottom w:val="none" w:sz="0" w:space="0" w:color="auto"/>
                <w:right w:val="none" w:sz="0" w:space="0" w:color="auto"/>
              </w:divBdr>
            </w:div>
          </w:divsChild>
        </w:div>
        <w:div w:id="1700470247">
          <w:marLeft w:val="0"/>
          <w:marRight w:val="0"/>
          <w:marTop w:val="0"/>
          <w:marBottom w:val="0"/>
          <w:divBdr>
            <w:top w:val="none" w:sz="0" w:space="0" w:color="auto"/>
            <w:left w:val="none" w:sz="0" w:space="0" w:color="auto"/>
            <w:bottom w:val="none" w:sz="0" w:space="0" w:color="auto"/>
            <w:right w:val="none" w:sz="0" w:space="0" w:color="auto"/>
          </w:divBdr>
          <w:divsChild>
            <w:div w:id="926689282">
              <w:marLeft w:val="0"/>
              <w:marRight w:val="0"/>
              <w:marTop w:val="0"/>
              <w:marBottom w:val="0"/>
              <w:divBdr>
                <w:top w:val="none" w:sz="0" w:space="0" w:color="auto"/>
                <w:left w:val="none" w:sz="0" w:space="0" w:color="auto"/>
                <w:bottom w:val="none" w:sz="0" w:space="0" w:color="auto"/>
                <w:right w:val="none" w:sz="0" w:space="0" w:color="auto"/>
              </w:divBdr>
              <w:divsChild>
                <w:div w:id="2040277219">
                  <w:marLeft w:val="0"/>
                  <w:marRight w:val="0"/>
                  <w:marTop w:val="0"/>
                  <w:marBottom w:val="0"/>
                  <w:divBdr>
                    <w:top w:val="none" w:sz="0" w:space="0" w:color="auto"/>
                    <w:left w:val="none" w:sz="0" w:space="0" w:color="auto"/>
                    <w:bottom w:val="none" w:sz="0" w:space="0" w:color="auto"/>
                    <w:right w:val="none" w:sz="0" w:space="0" w:color="auto"/>
                  </w:divBdr>
                </w:div>
                <w:div w:id="5327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4316789">
      <w:bodyDiv w:val="1"/>
      <w:marLeft w:val="0"/>
      <w:marRight w:val="0"/>
      <w:marTop w:val="0"/>
      <w:marBottom w:val="0"/>
      <w:divBdr>
        <w:top w:val="none" w:sz="0" w:space="0" w:color="auto"/>
        <w:left w:val="none" w:sz="0" w:space="0" w:color="auto"/>
        <w:bottom w:val="none" w:sz="0" w:space="0" w:color="auto"/>
        <w:right w:val="none" w:sz="0" w:space="0" w:color="auto"/>
      </w:divBdr>
      <w:divsChild>
        <w:div w:id="763382309">
          <w:marLeft w:val="0"/>
          <w:marRight w:val="0"/>
          <w:marTop w:val="0"/>
          <w:marBottom w:val="0"/>
          <w:divBdr>
            <w:top w:val="single" w:sz="6" w:space="0" w:color="A9AEB1"/>
            <w:left w:val="single" w:sz="6" w:space="0" w:color="A9AEB1"/>
            <w:bottom w:val="single" w:sz="6" w:space="0" w:color="A9AEB1"/>
            <w:right w:val="single" w:sz="6" w:space="0" w:color="A9AEB1"/>
          </w:divBdr>
          <w:divsChild>
            <w:div w:id="1550264805">
              <w:marLeft w:val="0"/>
              <w:marRight w:val="0"/>
              <w:marTop w:val="0"/>
              <w:marBottom w:val="0"/>
              <w:divBdr>
                <w:top w:val="none" w:sz="0" w:space="0" w:color="auto"/>
                <w:left w:val="none" w:sz="0" w:space="0" w:color="auto"/>
                <w:bottom w:val="none" w:sz="0" w:space="0" w:color="auto"/>
                <w:right w:val="none" w:sz="0" w:space="0" w:color="auto"/>
              </w:divBdr>
            </w:div>
          </w:divsChild>
        </w:div>
        <w:div w:id="1965580651">
          <w:marLeft w:val="0"/>
          <w:marRight w:val="0"/>
          <w:marTop w:val="0"/>
          <w:marBottom w:val="0"/>
          <w:divBdr>
            <w:top w:val="none" w:sz="0" w:space="0" w:color="auto"/>
            <w:left w:val="none" w:sz="0" w:space="0" w:color="auto"/>
            <w:bottom w:val="none" w:sz="0" w:space="0" w:color="auto"/>
            <w:right w:val="none" w:sz="0" w:space="0" w:color="auto"/>
          </w:divBdr>
        </w:div>
        <w:div w:id="2011788368">
          <w:marLeft w:val="0"/>
          <w:marRight w:val="0"/>
          <w:marTop w:val="0"/>
          <w:marBottom w:val="0"/>
          <w:divBdr>
            <w:top w:val="none" w:sz="0" w:space="0" w:color="auto"/>
            <w:left w:val="none" w:sz="0" w:space="0" w:color="auto"/>
            <w:bottom w:val="none" w:sz="0" w:space="0" w:color="auto"/>
            <w:right w:val="none" w:sz="0" w:space="0" w:color="auto"/>
          </w:divBdr>
          <w:divsChild>
            <w:div w:id="102770113">
              <w:marLeft w:val="0"/>
              <w:marRight w:val="0"/>
              <w:marTop w:val="0"/>
              <w:marBottom w:val="0"/>
              <w:divBdr>
                <w:top w:val="none" w:sz="0" w:space="0" w:color="auto"/>
                <w:left w:val="none" w:sz="0" w:space="0" w:color="auto"/>
                <w:bottom w:val="none" w:sz="0" w:space="0" w:color="auto"/>
                <w:right w:val="none" w:sz="0" w:space="0" w:color="auto"/>
              </w:divBdr>
            </w:div>
            <w:div w:id="31649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5322481">
      <w:bodyDiv w:val="1"/>
      <w:marLeft w:val="0"/>
      <w:marRight w:val="0"/>
      <w:marTop w:val="0"/>
      <w:marBottom w:val="0"/>
      <w:divBdr>
        <w:top w:val="none" w:sz="0" w:space="0" w:color="auto"/>
        <w:left w:val="none" w:sz="0" w:space="0" w:color="auto"/>
        <w:bottom w:val="none" w:sz="0" w:space="0" w:color="auto"/>
        <w:right w:val="none" w:sz="0" w:space="0" w:color="auto"/>
      </w:divBdr>
      <w:divsChild>
        <w:div w:id="1757314434">
          <w:marLeft w:val="0"/>
          <w:marRight w:val="0"/>
          <w:marTop w:val="0"/>
          <w:marBottom w:val="0"/>
          <w:divBdr>
            <w:top w:val="single" w:sz="6" w:space="0" w:color="A9AEB1"/>
            <w:left w:val="single" w:sz="6" w:space="0" w:color="A9AEB1"/>
            <w:bottom w:val="single" w:sz="6" w:space="0" w:color="A9AEB1"/>
            <w:right w:val="single" w:sz="6" w:space="0" w:color="A9AEB1"/>
          </w:divBdr>
          <w:divsChild>
            <w:div w:id="1956056575">
              <w:marLeft w:val="0"/>
              <w:marRight w:val="0"/>
              <w:marTop w:val="0"/>
              <w:marBottom w:val="0"/>
              <w:divBdr>
                <w:top w:val="none" w:sz="0" w:space="0" w:color="auto"/>
                <w:left w:val="none" w:sz="0" w:space="0" w:color="auto"/>
                <w:bottom w:val="none" w:sz="0" w:space="0" w:color="auto"/>
                <w:right w:val="none" w:sz="0" w:space="0" w:color="auto"/>
              </w:divBdr>
              <w:divsChild>
                <w:div w:id="32251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89">
          <w:marLeft w:val="0"/>
          <w:marRight w:val="0"/>
          <w:marTop w:val="0"/>
          <w:marBottom w:val="0"/>
          <w:divBdr>
            <w:top w:val="single" w:sz="6" w:space="0" w:color="A9AEB1"/>
            <w:left w:val="single" w:sz="6" w:space="0" w:color="A9AEB1"/>
            <w:bottom w:val="single" w:sz="6" w:space="0" w:color="A9AEB1"/>
            <w:right w:val="single" w:sz="6" w:space="0" w:color="A9AEB1"/>
          </w:divBdr>
          <w:divsChild>
            <w:div w:id="787359120">
              <w:marLeft w:val="0"/>
              <w:marRight w:val="0"/>
              <w:marTop w:val="0"/>
              <w:marBottom w:val="0"/>
              <w:divBdr>
                <w:top w:val="none" w:sz="0" w:space="0" w:color="auto"/>
                <w:left w:val="none" w:sz="0" w:space="0" w:color="auto"/>
                <w:bottom w:val="none" w:sz="0" w:space="0" w:color="auto"/>
                <w:right w:val="none" w:sz="0" w:space="0" w:color="auto"/>
              </w:divBdr>
            </w:div>
          </w:divsChild>
        </w:div>
        <w:div w:id="982854818">
          <w:marLeft w:val="0"/>
          <w:marRight w:val="0"/>
          <w:marTop w:val="0"/>
          <w:marBottom w:val="0"/>
          <w:divBdr>
            <w:top w:val="single" w:sz="6" w:space="0" w:color="A9AEB1"/>
            <w:left w:val="single" w:sz="6" w:space="0" w:color="A9AEB1"/>
            <w:bottom w:val="single" w:sz="6" w:space="0" w:color="A9AEB1"/>
            <w:right w:val="single" w:sz="6" w:space="0" w:color="A9AEB1"/>
          </w:divBdr>
          <w:divsChild>
            <w:div w:id="2000426210">
              <w:marLeft w:val="0"/>
              <w:marRight w:val="0"/>
              <w:marTop w:val="0"/>
              <w:marBottom w:val="0"/>
              <w:divBdr>
                <w:top w:val="none" w:sz="0" w:space="0" w:color="auto"/>
                <w:left w:val="none" w:sz="0" w:space="0" w:color="auto"/>
                <w:bottom w:val="none" w:sz="0" w:space="0" w:color="auto"/>
                <w:right w:val="none" w:sz="0" w:space="0" w:color="auto"/>
              </w:divBdr>
              <w:divsChild>
                <w:div w:id="1494102786">
                  <w:marLeft w:val="0"/>
                  <w:marRight w:val="0"/>
                  <w:marTop w:val="0"/>
                  <w:marBottom w:val="0"/>
                  <w:divBdr>
                    <w:top w:val="none" w:sz="0" w:space="0" w:color="auto"/>
                    <w:left w:val="none" w:sz="0" w:space="0" w:color="auto"/>
                    <w:bottom w:val="none" w:sz="0" w:space="0" w:color="auto"/>
                    <w:right w:val="none" w:sz="0" w:space="0" w:color="auto"/>
                  </w:divBdr>
                </w:div>
                <w:div w:id="1780374124">
                  <w:marLeft w:val="0"/>
                  <w:marRight w:val="0"/>
                  <w:marTop w:val="0"/>
                  <w:marBottom w:val="0"/>
                  <w:divBdr>
                    <w:top w:val="none" w:sz="0" w:space="0" w:color="auto"/>
                    <w:left w:val="none" w:sz="0" w:space="0" w:color="auto"/>
                    <w:bottom w:val="none" w:sz="0" w:space="0" w:color="auto"/>
                    <w:right w:val="none" w:sz="0" w:space="0" w:color="auto"/>
                  </w:divBdr>
                </w:div>
                <w:div w:id="12401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96423">
      <w:bodyDiv w:val="1"/>
      <w:marLeft w:val="0"/>
      <w:marRight w:val="0"/>
      <w:marTop w:val="0"/>
      <w:marBottom w:val="0"/>
      <w:divBdr>
        <w:top w:val="none" w:sz="0" w:space="0" w:color="auto"/>
        <w:left w:val="none" w:sz="0" w:space="0" w:color="auto"/>
        <w:bottom w:val="none" w:sz="0" w:space="0" w:color="auto"/>
        <w:right w:val="none" w:sz="0" w:space="0" w:color="auto"/>
      </w:divBdr>
    </w:div>
    <w:div w:id="1166550954">
      <w:bodyDiv w:val="1"/>
      <w:marLeft w:val="0"/>
      <w:marRight w:val="0"/>
      <w:marTop w:val="0"/>
      <w:marBottom w:val="0"/>
      <w:divBdr>
        <w:top w:val="none" w:sz="0" w:space="0" w:color="auto"/>
        <w:left w:val="none" w:sz="0" w:space="0" w:color="auto"/>
        <w:bottom w:val="none" w:sz="0" w:space="0" w:color="auto"/>
        <w:right w:val="none" w:sz="0" w:space="0" w:color="auto"/>
      </w:divBdr>
      <w:divsChild>
        <w:div w:id="976764253">
          <w:marLeft w:val="0"/>
          <w:marRight w:val="0"/>
          <w:marTop w:val="0"/>
          <w:marBottom w:val="0"/>
          <w:divBdr>
            <w:top w:val="single" w:sz="6" w:space="0" w:color="A9AEB1"/>
            <w:left w:val="single" w:sz="6" w:space="0" w:color="A9AEB1"/>
            <w:bottom w:val="single" w:sz="6" w:space="0" w:color="A9AEB1"/>
            <w:right w:val="single" w:sz="6" w:space="0" w:color="A9AEB1"/>
          </w:divBdr>
          <w:divsChild>
            <w:div w:id="1941569734">
              <w:marLeft w:val="0"/>
              <w:marRight w:val="0"/>
              <w:marTop w:val="0"/>
              <w:marBottom w:val="0"/>
              <w:divBdr>
                <w:top w:val="none" w:sz="0" w:space="0" w:color="auto"/>
                <w:left w:val="none" w:sz="0" w:space="0" w:color="auto"/>
                <w:bottom w:val="none" w:sz="0" w:space="0" w:color="auto"/>
                <w:right w:val="none" w:sz="0" w:space="0" w:color="auto"/>
              </w:divBdr>
              <w:divsChild>
                <w:div w:id="212547102">
                  <w:marLeft w:val="0"/>
                  <w:marRight w:val="0"/>
                  <w:marTop w:val="0"/>
                  <w:marBottom w:val="0"/>
                  <w:divBdr>
                    <w:top w:val="none" w:sz="0" w:space="0" w:color="auto"/>
                    <w:left w:val="none" w:sz="0" w:space="0" w:color="auto"/>
                    <w:bottom w:val="none" w:sz="0" w:space="0" w:color="auto"/>
                    <w:right w:val="none" w:sz="0" w:space="0" w:color="auto"/>
                  </w:divBdr>
                </w:div>
                <w:div w:id="10331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656956">
          <w:marLeft w:val="0"/>
          <w:marRight w:val="0"/>
          <w:marTop w:val="0"/>
          <w:marBottom w:val="0"/>
          <w:divBdr>
            <w:top w:val="single" w:sz="6" w:space="0" w:color="A9AEB1"/>
            <w:left w:val="single" w:sz="6" w:space="0" w:color="A9AEB1"/>
            <w:bottom w:val="single" w:sz="6" w:space="0" w:color="A9AEB1"/>
            <w:right w:val="single" w:sz="6" w:space="0" w:color="A9AEB1"/>
          </w:divBdr>
          <w:divsChild>
            <w:div w:id="747190439">
              <w:marLeft w:val="0"/>
              <w:marRight w:val="0"/>
              <w:marTop w:val="0"/>
              <w:marBottom w:val="0"/>
              <w:divBdr>
                <w:top w:val="none" w:sz="0" w:space="0" w:color="auto"/>
                <w:left w:val="none" w:sz="0" w:space="0" w:color="auto"/>
                <w:bottom w:val="none" w:sz="0" w:space="0" w:color="auto"/>
                <w:right w:val="none" w:sz="0" w:space="0" w:color="auto"/>
              </w:divBdr>
              <w:divsChild>
                <w:div w:id="83846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4536">
          <w:marLeft w:val="0"/>
          <w:marRight w:val="0"/>
          <w:marTop w:val="0"/>
          <w:marBottom w:val="0"/>
          <w:divBdr>
            <w:top w:val="single" w:sz="6" w:space="0" w:color="A9AEB1"/>
            <w:left w:val="single" w:sz="6" w:space="0" w:color="A9AEB1"/>
            <w:bottom w:val="single" w:sz="6" w:space="0" w:color="A9AEB1"/>
            <w:right w:val="single" w:sz="6" w:space="0" w:color="A9AEB1"/>
          </w:divBdr>
          <w:divsChild>
            <w:div w:id="92222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206825">
      <w:bodyDiv w:val="1"/>
      <w:marLeft w:val="0"/>
      <w:marRight w:val="0"/>
      <w:marTop w:val="0"/>
      <w:marBottom w:val="0"/>
      <w:divBdr>
        <w:top w:val="none" w:sz="0" w:space="0" w:color="auto"/>
        <w:left w:val="none" w:sz="0" w:space="0" w:color="auto"/>
        <w:bottom w:val="none" w:sz="0" w:space="0" w:color="auto"/>
        <w:right w:val="none" w:sz="0" w:space="0" w:color="auto"/>
      </w:divBdr>
      <w:divsChild>
        <w:div w:id="1233857394">
          <w:marLeft w:val="0"/>
          <w:marRight w:val="0"/>
          <w:marTop w:val="0"/>
          <w:marBottom w:val="0"/>
          <w:divBdr>
            <w:top w:val="single" w:sz="6" w:space="0" w:color="A9AEB1"/>
            <w:left w:val="single" w:sz="6" w:space="0" w:color="A9AEB1"/>
            <w:bottom w:val="single" w:sz="6" w:space="0" w:color="A9AEB1"/>
            <w:right w:val="single" w:sz="6" w:space="0" w:color="A9AEB1"/>
          </w:divBdr>
          <w:divsChild>
            <w:div w:id="1709330202">
              <w:marLeft w:val="0"/>
              <w:marRight w:val="0"/>
              <w:marTop w:val="0"/>
              <w:marBottom w:val="0"/>
              <w:divBdr>
                <w:top w:val="none" w:sz="0" w:space="0" w:color="auto"/>
                <w:left w:val="none" w:sz="0" w:space="0" w:color="auto"/>
                <w:bottom w:val="none" w:sz="0" w:space="0" w:color="auto"/>
                <w:right w:val="none" w:sz="0" w:space="0" w:color="auto"/>
              </w:divBdr>
              <w:divsChild>
                <w:div w:id="43001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2178">
          <w:marLeft w:val="0"/>
          <w:marRight w:val="0"/>
          <w:marTop w:val="0"/>
          <w:marBottom w:val="0"/>
          <w:divBdr>
            <w:top w:val="single" w:sz="6" w:space="0" w:color="A9AEB1"/>
            <w:left w:val="single" w:sz="6" w:space="0" w:color="A9AEB1"/>
            <w:bottom w:val="single" w:sz="6" w:space="0" w:color="A9AEB1"/>
            <w:right w:val="single" w:sz="6" w:space="0" w:color="A9AEB1"/>
          </w:divBdr>
          <w:divsChild>
            <w:div w:id="1542981832">
              <w:marLeft w:val="0"/>
              <w:marRight w:val="0"/>
              <w:marTop w:val="0"/>
              <w:marBottom w:val="0"/>
              <w:divBdr>
                <w:top w:val="none" w:sz="0" w:space="0" w:color="auto"/>
                <w:left w:val="none" w:sz="0" w:space="0" w:color="auto"/>
                <w:bottom w:val="none" w:sz="0" w:space="0" w:color="auto"/>
                <w:right w:val="none" w:sz="0" w:space="0" w:color="auto"/>
              </w:divBdr>
              <w:divsChild>
                <w:div w:id="863707703">
                  <w:marLeft w:val="0"/>
                  <w:marRight w:val="0"/>
                  <w:marTop w:val="0"/>
                  <w:marBottom w:val="0"/>
                  <w:divBdr>
                    <w:top w:val="none" w:sz="0" w:space="0" w:color="auto"/>
                    <w:left w:val="none" w:sz="0" w:space="0" w:color="auto"/>
                    <w:bottom w:val="none" w:sz="0" w:space="0" w:color="auto"/>
                    <w:right w:val="none" w:sz="0" w:space="0" w:color="auto"/>
                  </w:divBdr>
                </w:div>
                <w:div w:id="96076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3956">
          <w:marLeft w:val="0"/>
          <w:marRight w:val="0"/>
          <w:marTop w:val="0"/>
          <w:marBottom w:val="0"/>
          <w:divBdr>
            <w:top w:val="single" w:sz="6" w:space="0" w:color="A9AEB1"/>
            <w:left w:val="single" w:sz="6" w:space="0" w:color="A9AEB1"/>
            <w:bottom w:val="single" w:sz="6" w:space="0" w:color="A9AEB1"/>
            <w:right w:val="single" w:sz="6" w:space="0" w:color="A9AEB1"/>
          </w:divBdr>
          <w:divsChild>
            <w:div w:id="14870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475731878">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614247932">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sChild>
    </w:div>
    <w:div w:id="1167670420">
      <w:bodyDiv w:val="1"/>
      <w:marLeft w:val="0"/>
      <w:marRight w:val="0"/>
      <w:marTop w:val="0"/>
      <w:marBottom w:val="0"/>
      <w:divBdr>
        <w:top w:val="none" w:sz="0" w:space="0" w:color="auto"/>
        <w:left w:val="none" w:sz="0" w:space="0" w:color="auto"/>
        <w:bottom w:val="none" w:sz="0" w:space="0" w:color="auto"/>
        <w:right w:val="none" w:sz="0" w:space="0" w:color="auto"/>
      </w:divBdr>
      <w:divsChild>
        <w:div w:id="328867572">
          <w:marLeft w:val="0"/>
          <w:marRight w:val="0"/>
          <w:marTop w:val="0"/>
          <w:marBottom w:val="0"/>
          <w:divBdr>
            <w:top w:val="none" w:sz="0" w:space="0" w:color="auto"/>
            <w:left w:val="none" w:sz="0" w:space="0" w:color="auto"/>
            <w:bottom w:val="none" w:sz="0" w:space="0" w:color="auto"/>
            <w:right w:val="none" w:sz="0" w:space="0" w:color="auto"/>
          </w:divBdr>
        </w:div>
        <w:div w:id="549616666">
          <w:marLeft w:val="0"/>
          <w:marRight w:val="0"/>
          <w:marTop w:val="0"/>
          <w:marBottom w:val="0"/>
          <w:divBdr>
            <w:top w:val="none" w:sz="0" w:space="0" w:color="auto"/>
            <w:left w:val="none" w:sz="0" w:space="0" w:color="auto"/>
            <w:bottom w:val="none" w:sz="0" w:space="0" w:color="auto"/>
            <w:right w:val="none" w:sz="0" w:space="0" w:color="auto"/>
          </w:divBdr>
        </w:div>
        <w:div w:id="1360858665">
          <w:marLeft w:val="0"/>
          <w:marRight w:val="0"/>
          <w:marTop w:val="0"/>
          <w:marBottom w:val="0"/>
          <w:divBdr>
            <w:top w:val="none" w:sz="0" w:space="0" w:color="auto"/>
            <w:left w:val="none" w:sz="0" w:space="0" w:color="auto"/>
            <w:bottom w:val="none" w:sz="0" w:space="0" w:color="auto"/>
            <w:right w:val="none" w:sz="0" w:space="0" w:color="auto"/>
          </w:divBdr>
        </w:div>
        <w:div w:id="1708721924">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7867780">
      <w:bodyDiv w:val="1"/>
      <w:marLeft w:val="0"/>
      <w:marRight w:val="0"/>
      <w:marTop w:val="0"/>
      <w:marBottom w:val="0"/>
      <w:divBdr>
        <w:top w:val="none" w:sz="0" w:space="0" w:color="auto"/>
        <w:left w:val="none" w:sz="0" w:space="0" w:color="auto"/>
        <w:bottom w:val="none" w:sz="0" w:space="0" w:color="auto"/>
        <w:right w:val="none" w:sz="0" w:space="0" w:color="auto"/>
      </w:divBdr>
      <w:divsChild>
        <w:div w:id="117262410">
          <w:marLeft w:val="0"/>
          <w:marRight w:val="0"/>
          <w:marTop w:val="0"/>
          <w:marBottom w:val="0"/>
          <w:divBdr>
            <w:top w:val="none" w:sz="0" w:space="0" w:color="auto"/>
            <w:left w:val="none" w:sz="0" w:space="0" w:color="auto"/>
            <w:bottom w:val="none" w:sz="0" w:space="0" w:color="auto"/>
            <w:right w:val="none" w:sz="0" w:space="0" w:color="auto"/>
          </w:divBdr>
        </w:div>
        <w:div w:id="500201052">
          <w:marLeft w:val="0"/>
          <w:marRight w:val="0"/>
          <w:marTop w:val="0"/>
          <w:marBottom w:val="0"/>
          <w:divBdr>
            <w:top w:val="none" w:sz="0" w:space="0" w:color="auto"/>
            <w:left w:val="none" w:sz="0" w:space="0" w:color="auto"/>
            <w:bottom w:val="none" w:sz="0" w:space="0" w:color="auto"/>
            <w:right w:val="none" w:sz="0" w:space="0" w:color="auto"/>
          </w:divBdr>
        </w:div>
        <w:div w:id="853306381">
          <w:marLeft w:val="0"/>
          <w:marRight w:val="0"/>
          <w:marTop w:val="0"/>
          <w:marBottom w:val="0"/>
          <w:divBdr>
            <w:top w:val="none" w:sz="0" w:space="0" w:color="auto"/>
            <w:left w:val="none" w:sz="0" w:space="0" w:color="auto"/>
            <w:bottom w:val="none" w:sz="0" w:space="0" w:color="auto"/>
            <w:right w:val="none" w:sz="0" w:space="0" w:color="auto"/>
          </w:divBdr>
        </w:div>
        <w:div w:id="1204948289">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69827752">
      <w:bodyDiv w:val="1"/>
      <w:marLeft w:val="0"/>
      <w:marRight w:val="0"/>
      <w:marTop w:val="0"/>
      <w:marBottom w:val="0"/>
      <w:divBdr>
        <w:top w:val="none" w:sz="0" w:space="0" w:color="auto"/>
        <w:left w:val="none" w:sz="0" w:space="0" w:color="auto"/>
        <w:bottom w:val="none" w:sz="0" w:space="0" w:color="auto"/>
        <w:right w:val="none" w:sz="0" w:space="0" w:color="auto"/>
      </w:divBdr>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370194">
      <w:bodyDiv w:val="1"/>
      <w:marLeft w:val="0"/>
      <w:marRight w:val="0"/>
      <w:marTop w:val="0"/>
      <w:marBottom w:val="0"/>
      <w:divBdr>
        <w:top w:val="none" w:sz="0" w:space="0" w:color="auto"/>
        <w:left w:val="none" w:sz="0" w:space="0" w:color="auto"/>
        <w:bottom w:val="none" w:sz="0" w:space="0" w:color="auto"/>
        <w:right w:val="none" w:sz="0" w:space="0" w:color="auto"/>
      </w:divBdr>
      <w:divsChild>
        <w:div w:id="359012142">
          <w:marLeft w:val="0"/>
          <w:marRight w:val="0"/>
          <w:marTop w:val="0"/>
          <w:marBottom w:val="0"/>
          <w:divBdr>
            <w:top w:val="single" w:sz="6" w:space="0" w:color="A9AEB1"/>
            <w:left w:val="single" w:sz="6" w:space="0" w:color="A9AEB1"/>
            <w:bottom w:val="single" w:sz="6" w:space="0" w:color="A9AEB1"/>
            <w:right w:val="single" w:sz="6" w:space="0" w:color="A9AEB1"/>
          </w:divBdr>
          <w:divsChild>
            <w:div w:id="1951816938">
              <w:marLeft w:val="0"/>
              <w:marRight w:val="0"/>
              <w:marTop w:val="0"/>
              <w:marBottom w:val="0"/>
              <w:divBdr>
                <w:top w:val="none" w:sz="0" w:space="0" w:color="auto"/>
                <w:left w:val="none" w:sz="0" w:space="0" w:color="auto"/>
                <w:bottom w:val="none" w:sz="0" w:space="0" w:color="auto"/>
                <w:right w:val="none" w:sz="0" w:space="0" w:color="auto"/>
              </w:divBdr>
              <w:divsChild>
                <w:div w:id="658772405">
                  <w:marLeft w:val="0"/>
                  <w:marRight w:val="0"/>
                  <w:marTop w:val="0"/>
                  <w:marBottom w:val="0"/>
                  <w:divBdr>
                    <w:top w:val="none" w:sz="0" w:space="0" w:color="auto"/>
                    <w:left w:val="none" w:sz="0" w:space="0" w:color="auto"/>
                    <w:bottom w:val="none" w:sz="0" w:space="0" w:color="auto"/>
                    <w:right w:val="none" w:sz="0" w:space="0" w:color="auto"/>
                  </w:divBdr>
                </w:div>
                <w:div w:id="14772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2847">
          <w:marLeft w:val="0"/>
          <w:marRight w:val="0"/>
          <w:marTop w:val="0"/>
          <w:marBottom w:val="0"/>
          <w:divBdr>
            <w:top w:val="single" w:sz="6" w:space="0" w:color="A9AEB1"/>
            <w:left w:val="single" w:sz="6" w:space="0" w:color="A9AEB1"/>
            <w:bottom w:val="single" w:sz="6" w:space="0" w:color="A9AEB1"/>
            <w:right w:val="single" w:sz="6" w:space="0" w:color="A9AEB1"/>
          </w:divBdr>
          <w:divsChild>
            <w:div w:id="2066566427">
              <w:marLeft w:val="0"/>
              <w:marRight w:val="0"/>
              <w:marTop w:val="0"/>
              <w:marBottom w:val="0"/>
              <w:divBdr>
                <w:top w:val="none" w:sz="0" w:space="0" w:color="auto"/>
                <w:left w:val="none" w:sz="0" w:space="0" w:color="auto"/>
                <w:bottom w:val="none" w:sz="0" w:space="0" w:color="auto"/>
                <w:right w:val="none" w:sz="0" w:space="0" w:color="auto"/>
              </w:divBdr>
              <w:divsChild>
                <w:div w:id="19678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218599">
          <w:marLeft w:val="0"/>
          <w:marRight w:val="0"/>
          <w:marTop w:val="0"/>
          <w:marBottom w:val="0"/>
          <w:divBdr>
            <w:top w:val="single" w:sz="6" w:space="0" w:color="A9AEB1"/>
            <w:left w:val="single" w:sz="6" w:space="0" w:color="A9AEB1"/>
            <w:bottom w:val="single" w:sz="6" w:space="0" w:color="A9AEB1"/>
            <w:right w:val="single" w:sz="6" w:space="0" w:color="A9AEB1"/>
          </w:divBdr>
          <w:divsChild>
            <w:div w:id="7213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563540">
      <w:bodyDiv w:val="1"/>
      <w:marLeft w:val="0"/>
      <w:marRight w:val="0"/>
      <w:marTop w:val="0"/>
      <w:marBottom w:val="0"/>
      <w:divBdr>
        <w:top w:val="none" w:sz="0" w:space="0" w:color="auto"/>
        <w:left w:val="none" w:sz="0" w:space="0" w:color="auto"/>
        <w:bottom w:val="none" w:sz="0" w:space="0" w:color="auto"/>
        <w:right w:val="none" w:sz="0" w:space="0" w:color="auto"/>
      </w:divBdr>
      <w:divsChild>
        <w:div w:id="1356232617">
          <w:marLeft w:val="0"/>
          <w:marRight w:val="0"/>
          <w:marTop w:val="0"/>
          <w:marBottom w:val="0"/>
          <w:divBdr>
            <w:top w:val="single" w:sz="6" w:space="0" w:color="A9AEB1"/>
            <w:left w:val="single" w:sz="6" w:space="0" w:color="A9AEB1"/>
            <w:bottom w:val="single" w:sz="6" w:space="0" w:color="A9AEB1"/>
            <w:right w:val="single" w:sz="6" w:space="0" w:color="A9AEB1"/>
          </w:divBdr>
          <w:divsChild>
            <w:div w:id="172498361">
              <w:marLeft w:val="0"/>
              <w:marRight w:val="0"/>
              <w:marTop w:val="0"/>
              <w:marBottom w:val="0"/>
              <w:divBdr>
                <w:top w:val="none" w:sz="0" w:space="0" w:color="auto"/>
                <w:left w:val="none" w:sz="0" w:space="0" w:color="auto"/>
                <w:bottom w:val="none" w:sz="0" w:space="0" w:color="auto"/>
                <w:right w:val="none" w:sz="0" w:space="0" w:color="auto"/>
              </w:divBdr>
              <w:divsChild>
                <w:div w:id="19917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10525">
          <w:marLeft w:val="0"/>
          <w:marRight w:val="0"/>
          <w:marTop w:val="0"/>
          <w:marBottom w:val="0"/>
          <w:divBdr>
            <w:top w:val="single" w:sz="6" w:space="0" w:color="A9AEB1"/>
            <w:left w:val="single" w:sz="6" w:space="0" w:color="A9AEB1"/>
            <w:bottom w:val="single" w:sz="6" w:space="0" w:color="A9AEB1"/>
            <w:right w:val="single" w:sz="6" w:space="0" w:color="A9AEB1"/>
          </w:divBdr>
          <w:divsChild>
            <w:div w:id="708921539">
              <w:marLeft w:val="0"/>
              <w:marRight w:val="0"/>
              <w:marTop w:val="0"/>
              <w:marBottom w:val="0"/>
              <w:divBdr>
                <w:top w:val="none" w:sz="0" w:space="0" w:color="auto"/>
                <w:left w:val="none" w:sz="0" w:space="0" w:color="auto"/>
                <w:bottom w:val="none" w:sz="0" w:space="0" w:color="auto"/>
                <w:right w:val="none" w:sz="0" w:space="0" w:color="auto"/>
              </w:divBdr>
            </w:div>
          </w:divsChild>
        </w:div>
        <w:div w:id="1778476157">
          <w:marLeft w:val="0"/>
          <w:marRight w:val="0"/>
          <w:marTop w:val="0"/>
          <w:marBottom w:val="0"/>
          <w:divBdr>
            <w:top w:val="single" w:sz="6" w:space="0" w:color="A9AEB1"/>
            <w:left w:val="single" w:sz="6" w:space="0" w:color="A9AEB1"/>
            <w:bottom w:val="single" w:sz="6" w:space="0" w:color="A9AEB1"/>
            <w:right w:val="single" w:sz="6" w:space="0" w:color="A9AEB1"/>
          </w:divBdr>
          <w:divsChild>
            <w:div w:id="351344437">
              <w:marLeft w:val="0"/>
              <w:marRight w:val="0"/>
              <w:marTop w:val="0"/>
              <w:marBottom w:val="0"/>
              <w:divBdr>
                <w:top w:val="none" w:sz="0" w:space="0" w:color="auto"/>
                <w:left w:val="none" w:sz="0" w:space="0" w:color="auto"/>
                <w:bottom w:val="none" w:sz="0" w:space="0" w:color="auto"/>
                <w:right w:val="none" w:sz="0" w:space="0" w:color="auto"/>
              </w:divBdr>
              <w:divsChild>
                <w:div w:id="1913470614">
                  <w:marLeft w:val="0"/>
                  <w:marRight w:val="0"/>
                  <w:marTop w:val="0"/>
                  <w:marBottom w:val="0"/>
                  <w:divBdr>
                    <w:top w:val="none" w:sz="0" w:space="0" w:color="auto"/>
                    <w:left w:val="none" w:sz="0" w:space="0" w:color="auto"/>
                    <w:bottom w:val="none" w:sz="0" w:space="0" w:color="auto"/>
                    <w:right w:val="none" w:sz="0" w:space="0" w:color="auto"/>
                  </w:divBdr>
                </w:div>
                <w:div w:id="6100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402139225">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 w:id="619382969">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1170678136">
      <w:bodyDiv w:val="1"/>
      <w:marLeft w:val="0"/>
      <w:marRight w:val="0"/>
      <w:marTop w:val="0"/>
      <w:marBottom w:val="0"/>
      <w:divBdr>
        <w:top w:val="none" w:sz="0" w:space="0" w:color="auto"/>
        <w:left w:val="none" w:sz="0" w:space="0" w:color="auto"/>
        <w:bottom w:val="none" w:sz="0" w:space="0" w:color="auto"/>
        <w:right w:val="none" w:sz="0" w:space="0" w:color="auto"/>
      </w:divBdr>
    </w:div>
    <w:div w:id="1171409065">
      <w:bodyDiv w:val="1"/>
      <w:marLeft w:val="0"/>
      <w:marRight w:val="0"/>
      <w:marTop w:val="0"/>
      <w:marBottom w:val="0"/>
      <w:divBdr>
        <w:top w:val="none" w:sz="0" w:space="0" w:color="auto"/>
        <w:left w:val="none" w:sz="0" w:space="0" w:color="auto"/>
        <w:bottom w:val="none" w:sz="0" w:space="0" w:color="auto"/>
        <w:right w:val="none" w:sz="0" w:space="0" w:color="auto"/>
      </w:divBdr>
      <w:divsChild>
        <w:div w:id="113404433">
          <w:marLeft w:val="0"/>
          <w:marRight w:val="0"/>
          <w:marTop w:val="0"/>
          <w:marBottom w:val="0"/>
          <w:divBdr>
            <w:top w:val="none" w:sz="0" w:space="0" w:color="auto"/>
            <w:left w:val="none" w:sz="0" w:space="0" w:color="auto"/>
            <w:bottom w:val="none" w:sz="0" w:space="0" w:color="auto"/>
            <w:right w:val="none" w:sz="0" w:space="0" w:color="auto"/>
          </w:divBdr>
        </w:div>
        <w:div w:id="149179298">
          <w:marLeft w:val="0"/>
          <w:marRight w:val="0"/>
          <w:marTop w:val="0"/>
          <w:marBottom w:val="0"/>
          <w:divBdr>
            <w:top w:val="none" w:sz="0" w:space="0" w:color="auto"/>
            <w:left w:val="none" w:sz="0" w:space="0" w:color="auto"/>
            <w:bottom w:val="none" w:sz="0" w:space="0" w:color="auto"/>
            <w:right w:val="none" w:sz="0" w:space="0" w:color="auto"/>
          </w:divBdr>
        </w:div>
        <w:div w:id="977418549">
          <w:marLeft w:val="0"/>
          <w:marRight w:val="0"/>
          <w:marTop w:val="0"/>
          <w:marBottom w:val="0"/>
          <w:divBdr>
            <w:top w:val="none" w:sz="0" w:space="0" w:color="auto"/>
            <w:left w:val="none" w:sz="0" w:space="0" w:color="auto"/>
            <w:bottom w:val="none" w:sz="0" w:space="0" w:color="auto"/>
            <w:right w:val="none" w:sz="0" w:space="0" w:color="auto"/>
          </w:divBdr>
        </w:div>
        <w:div w:id="1678338044">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3256033">
      <w:bodyDiv w:val="1"/>
      <w:marLeft w:val="0"/>
      <w:marRight w:val="0"/>
      <w:marTop w:val="0"/>
      <w:marBottom w:val="0"/>
      <w:divBdr>
        <w:top w:val="none" w:sz="0" w:space="0" w:color="auto"/>
        <w:left w:val="none" w:sz="0" w:space="0" w:color="auto"/>
        <w:bottom w:val="none" w:sz="0" w:space="0" w:color="auto"/>
        <w:right w:val="none" w:sz="0" w:space="0" w:color="auto"/>
      </w:divBdr>
      <w:divsChild>
        <w:div w:id="25109288">
          <w:marLeft w:val="0"/>
          <w:marRight w:val="0"/>
          <w:marTop w:val="0"/>
          <w:marBottom w:val="0"/>
          <w:divBdr>
            <w:top w:val="none" w:sz="0" w:space="0" w:color="auto"/>
            <w:left w:val="none" w:sz="0" w:space="0" w:color="auto"/>
            <w:bottom w:val="none" w:sz="0" w:space="0" w:color="auto"/>
            <w:right w:val="none" w:sz="0" w:space="0" w:color="auto"/>
          </w:divBdr>
        </w:div>
        <w:div w:id="92753414">
          <w:marLeft w:val="0"/>
          <w:marRight w:val="0"/>
          <w:marTop w:val="0"/>
          <w:marBottom w:val="0"/>
          <w:divBdr>
            <w:top w:val="none" w:sz="0" w:space="0" w:color="auto"/>
            <w:left w:val="none" w:sz="0" w:space="0" w:color="auto"/>
            <w:bottom w:val="none" w:sz="0" w:space="0" w:color="auto"/>
            <w:right w:val="none" w:sz="0" w:space="0" w:color="auto"/>
          </w:divBdr>
        </w:div>
        <w:div w:id="1240677135">
          <w:marLeft w:val="0"/>
          <w:marRight w:val="0"/>
          <w:marTop w:val="0"/>
          <w:marBottom w:val="0"/>
          <w:divBdr>
            <w:top w:val="none" w:sz="0" w:space="0" w:color="auto"/>
            <w:left w:val="none" w:sz="0" w:space="0" w:color="auto"/>
            <w:bottom w:val="none" w:sz="0" w:space="0" w:color="auto"/>
            <w:right w:val="none" w:sz="0" w:space="0" w:color="auto"/>
          </w:divBdr>
        </w:div>
        <w:div w:id="1818763343">
          <w:marLeft w:val="0"/>
          <w:marRight w:val="0"/>
          <w:marTop w:val="0"/>
          <w:marBottom w:val="0"/>
          <w:divBdr>
            <w:top w:val="none" w:sz="0" w:space="0" w:color="auto"/>
            <w:left w:val="none" w:sz="0" w:space="0" w:color="auto"/>
            <w:bottom w:val="none" w:sz="0" w:space="0" w:color="auto"/>
            <w:right w:val="none" w:sz="0" w:space="0" w:color="auto"/>
          </w:divBdr>
        </w:div>
      </w:divsChild>
    </w:div>
    <w:div w:id="1174028098">
      <w:bodyDiv w:val="1"/>
      <w:marLeft w:val="0"/>
      <w:marRight w:val="0"/>
      <w:marTop w:val="0"/>
      <w:marBottom w:val="0"/>
      <w:divBdr>
        <w:top w:val="none" w:sz="0" w:space="0" w:color="auto"/>
        <w:left w:val="none" w:sz="0" w:space="0" w:color="auto"/>
        <w:bottom w:val="none" w:sz="0" w:space="0" w:color="auto"/>
        <w:right w:val="none" w:sz="0" w:space="0" w:color="auto"/>
      </w:divBdr>
      <w:divsChild>
        <w:div w:id="960578341">
          <w:marLeft w:val="0"/>
          <w:marRight w:val="0"/>
          <w:marTop w:val="0"/>
          <w:marBottom w:val="0"/>
          <w:divBdr>
            <w:top w:val="single" w:sz="6" w:space="0" w:color="A9AEB1"/>
            <w:left w:val="single" w:sz="6" w:space="0" w:color="A9AEB1"/>
            <w:bottom w:val="single" w:sz="6" w:space="0" w:color="A9AEB1"/>
            <w:right w:val="single" w:sz="6" w:space="0" w:color="A9AEB1"/>
          </w:divBdr>
          <w:divsChild>
            <w:div w:id="227810537">
              <w:marLeft w:val="0"/>
              <w:marRight w:val="0"/>
              <w:marTop w:val="0"/>
              <w:marBottom w:val="0"/>
              <w:divBdr>
                <w:top w:val="none" w:sz="0" w:space="0" w:color="auto"/>
                <w:left w:val="none" w:sz="0" w:space="0" w:color="auto"/>
                <w:bottom w:val="none" w:sz="0" w:space="0" w:color="auto"/>
                <w:right w:val="none" w:sz="0" w:space="0" w:color="auto"/>
              </w:divBdr>
              <w:divsChild>
                <w:div w:id="49009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8630">
          <w:marLeft w:val="0"/>
          <w:marRight w:val="0"/>
          <w:marTop w:val="0"/>
          <w:marBottom w:val="0"/>
          <w:divBdr>
            <w:top w:val="single" w:sz="6" w:space="0" w:color="A9AEB1"/>
            <w:left w:val="single" w:sz="6" w:space="0" w:color="A9AEB1"/>
            <w:bottom w:val="single" w:sz="6" w:space="0" w:color="A9AEB1"/>
            <w:right w:val="single" w:sz="6" w:space="0" w:color="A9AEB1"/>
          </w:divBdr>
          <w:divsChild>
            <w:div w:id="151916635">
              <w:marLeft w:val="0"/>
              <w:marRight w:val="0"/>
              <w:marTop w:val="0"/>
              <w:marBottom w:val="0"/>
              <w:divBdr>
                <w:top w:val="none" w:sz="0" w:space="0" w:color="auto"/>
                <w:left w:val="none" w:sz="0" w:space="0" w:color="auto"/>
                <w:bottom w:val="none" w:sz="0" w:space="0" w:color="auto"/>
                <w:right w:val="none" w:sz="0" w:space="0" w:color="auto"/>
              </w:divBdr>
            </w:div>
          </w:divsChild>
        </w:div>
        <w:div w:id="1280140063">
          <w:marLeft w:val="0"/>
          <w:marRight w:val="0"/>
          <w:marTop w:val="0"/>
          <w:marBottom w:val="0"/>
          <w:divBdr>
            <w:top w:val="single" w:sz="6" w:space="0" w:color="A9AEB1"/>
            <w:left w:val="single" w:sz="6" w:space="0" w:color="A9AEB1"/>
            <w:bottom w:val="single" w:sz="6" w:space="0" w:color="A9AEB1"/>
            <w:right w:val="single" w:sz="6" w:space="0" w:color="A9AEB1"/>
          </w:divBdr>
          <w:divsChild>
            <w:div w:id="1001815524">
              <w:marLeft w:val="0"/>
              <w:marRight w:val="0"/>
              <w:marTop w:val="0"/>
              <w:marBottom w:val="0"/>
              <w:divBdr>
                <w:top w:val="none" w:sz="0" w:space="0" w:color="auto"/>
                <w:left w:val="none" w:sz="0" w:space="0" w:color="auto"/>
                <w:bottom w:val="none" w:sz="0" w:space="0" w:color="auto"/>
                <w:right w:val="none" w:sz="0" w:space="0" w:color="auto"/>
              </w:divBdr>
              <w:divsChild>
                <w:div w:id="973094798">
                  <w:marLeft w:val="0"/>
                  <w:marRight w:val="0"/>
                  <w:marTop w:val="0"/>
                  <w:marBottom w:val="0"/>
                  <w:divBdr>
                    <w:top w:val="none" w:sz="0" w:space="0" w:color="auto"/>
                    <w:left w:val="none" w:sz="0" w:space="0" w:color="auto"/>
                    <w:bottom w:val="none" w:sz="0" w:space="0" w:color="auto"/>
                    <w:right w:val="none" w:sz="0" w:space="0" w:color="auto"/>
                  </w:divBdr>
                </w:div>
                <w:div w:id="145378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2671">
      <w:bodyDiv w:val="1"/>
      <w:marLeft w:val="0"/>
      <w:marRight w:val="0"/>
      <w:marTop w:val="0"/>
      <w:marBottom w:val="0"/>
      <w:divBdr>
        <w:top w:val="none" w:sz="0" w:space="0" w:color="auto"/>
        <w:left w:val="none" w:sz="0" w:space="0" w:color="auto"/>
        <w:bottom w:val="none" w:sz="0" w:space="0" w:color="auto"/>
        <w:right w:val="none" w:sz="0" w:space="0" w:color="auto"/>
      </w:divBdr>
      <w:divsChild>
        <w:div w:id="649671666">
          <w:marLeft w:val="0"/>
          <w:marRight w:val="0"/>
          <w:marTop w:val="0"/>
          <w:marBottom w:val="0"/>
          <w:divBdr>
            <w:top w:val="single" w:sz="6" w:space="0" w:color="A9AEB1"/>
            <w:left w:val="single" w:sz="6" w:space="0" w:color="A9AEB1"/>
            <w:bottom w:val="single" w:sz="6" w:space="0" w:color="A9AEB1"/>
            <w:right w:val="single" w:sz="6" w:space="0" w:color="A9AEB1"/>
          </w:divBdr>
          <w:divsChild>
            <w:div w:id="378749727">
              <w:marLeft w:val="0"/>
              <w:marRight w:val="0"/>
              <w:marTop w:val="0"/>
              <w:marBottom w:val="0"/>
              <w:divBdr>
                <w:top w:val="none" w:sz="0" w:space="0" w:color="auto"/>
                <w:left w:val="none" w:sz="0" w:space="0" w:color="auto"/>
                <w:bottom w:val="none" w:sz="0" w:space="0" w:color="auto"/>
                <w:right w:val="none" w:sz="0" w:space="0" w:color="auto"/>
              </w:divBdr>
              <w:divsChild>
                <w:div w:id="30369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754147">
          <w:marLeft w:val="0"/>
          <w:marRight w:val="0"/>
          <w:marTop w:val="0"/>
          <w:marBottom w:val="0"/>
          <w:divBdr>
            <w:top w:val="single" w:sz="6" w:space="0" w:color="A9AEB1"/>
            <w:left w:val="single" w:sz="6" w:space="0" w:color="A9AEB1"/>
            <w:bottom w:val="single" w:sz="6" w:space="0" w:color="A9AEB1"/>
            <w:right w:val="single" w:sz="6" w:space="0" w:color="A9AEB1"/>
          </w:divBdr>
          <w:divsChild>
            <w:div w:id="544753069">
              <w:marLeft w:val="0"/>
              <w:marRight w:val="0"/>
              <w:marTop w:val="0"/>
              <w:marBottom w:val="0"/>
              <w:divBdr>
                <w:top w:val="none" w:sz="0" w:space="0" w:color="auto"/>
                <w:left w:val="none" w:sz="0" w:space="0" w:color="auto"/>
                <w:bottom w:val="none" w:sz="0" w:space="0" w:color="auto"/>
                <w:right w:val="none" w:sz="0" w:space="0" w:color="auto"/>
              </w:divBdr>
            </w:div>
          </w:divsChild>
        </w:div>
        <w:div w:id="1662731244">
          <w:marLeft w:val="0"/>
          <w:marRight w:val="0"/>
          <w:marTop w:val="0"/>
          <w:marBottom w:val="0"/>
          <w:divBdr>
            <w:top w:val="single" w:sz="6" w:space="0" w:color="A9AEB1"/>
            <w:left w:val="single" w:sz="6" w:space="0" w:color="A9AEB1"/>
            <w:bottom w:val="single" w:sz="6" w:space="0" w:color="A9AEB1"/>
            <w:right w:val="single" w:sz="6" w:space="0" w:color="A9AEB1"/>
          </w:divBdr>
          <w:divsChild>
            <w:div w:id="466700786">
              <w:marLeft w:val="0"/>
              <w:marRight w:val="0"/>
              <w:marTop w:val="0"/>
              <w:marBottom w:val="0"/>
              <w:divBdr>
                <w:top w:val="none" w:sz="0" w:space="0" w:color="auto"/>
                <w:left w:val="none" w:sz="0" w:space="0" w:color="auto"/>
                <w:bottom w:val="none" w:sz="0" w:space="0" w:color="auto"/>
                <w:right w:val="none" w:sz="0" w:space="0" w:color="auto"/>
              </w:divBdr>
              <w:divsChild>
                <w:div w:id="1143042635">
                  <w:marLeft w:val="0"/>
                  <w:marRight w:val="0"/>
                  <w:marTop w:val="0"/>
                  <w:marBottom w:val="0"/>
                  <w:divBdr>
                    <w:top w:val="none" w:sz="0" w:space="0" w:color="auto"/>
                    <w:left w:val="none" w:sz="0" w:space="0" w:color="auto"/>
                    <w:bottom w:val="none" w:sz="0" w:space="0" w:color="auto"/>
                    <w:right w:val="none" w:sz="0" w:space="0" w:color="auto"/>
                  </w:divBdr>
                </w:div>
                <w:div w:id="15119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4757738">
      <w:bodyDiv w:val="1"/>
      <w:marLeft w:val="0"/>
      <w:marRight w:val="0"/>
      <w:marTop w:val="0"/>
      <w:marBottom w:val="0"/>
      <w:divBdr>
        <w:top w:val="none" w:sz="0" w:space="0" w:color="auto"/>
        <w:left w:val="none" w:sz="0" w:space="0" w:color="auto"/>
        <w:bottom w:val="none" w:sz="0" w:space="0" w:color="auto"/>
        <w:right w:val="none" w:sz="0" w:space="0" w:color="auto"/>
      </w:divBdr>
      <w:divsChild>
        <w:div w:id="396130380">
          <w:marLeft w:val="0"/>
          <w:marRight w:val="0"/>
          <w:marTop w:val="0"/>
          <w:marBottom w:val="0"/>
          <w:divBdr>
            <w:top w:val="single" w:sz="6" w:space="0" w:color="A9AEB1"/>
            <w:left w:val="single" w:sz="6" w:space="0" w:color="A9AEB1"/>
            <w:bottom w:val="single" w:sz="6" w:space="0" w:color="A9AEB1"/>
            <w:right w:val="single" w:sz="6" w:space="0" w:color="A9AEB1"/>
          </w:divBdr>
          <w:divsChild>
            <w:div w:id="873540178">
              <w:marLeft w:val="0"/>
              <w:marRight w:val="0"/>
              <w:marTop w:val="0"/>
              <w:marBottom w:val="0"/>
              <w:divBdr>
                <w:top w:val="none" w:sz="0" w:space="0" w:color="auto"/>
                <w:left w:val="none" w:sz="0" w:space="0" w:color="auto"/>
                <w:bottom w:val="none" w:sz="0" w:space="0" w:color="auto"/>
                <w:right w:val="none" w:sz="0" w:space="0" w:color="auto"/>
              </w:divBdr>
              <w:divsChild>
                <w:div w:id="141894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16389">
          <w:marLeft w:val="0"/>
          <w:marRight w:val="0"/>
          <w:marTop w:val="0"/>
          <w:marBottom w:val="0"/>
          <w:divBdr>
            <w:top w:val="single" w:sz="6" w:space="0" w:color="A9AEB1"/>
            <w:left w:val="single" w:sz="6" w:space="0" w:color="A9AEB1"/>
            <w:bottom w:val="single" w:sz="6" w:space="0" w:color="A9AEB1"/>
            <w:right w:val="single" w:sz="6" w:space="0" w:color="A9AEB1"/>
          </w:divBdr>
          <w:divsChild>
            <w:div w:id="1743789541">
              <w:marLeft w:val="0"/>
              <w:marRight w:val="0"/>
              <w:marTop w:val="0"/>
              <w:marBottom w:val="0"/>
              <w:divBdr>
                <w:top w:val="none" w:sz="0" w:space="0" w:color="auto"/>
                <w:left w:val="none" w:sz="0" w:space="0" w:color="auto"/>
                <w:bottom w:val="none" w:sz="0" w:space="0" w:color="auto"/>
                <w:right w:val="none" w:sz="0" w:space="0" w:color="auto"/>
              </w:divBdr>
              <w:divsChild>
                <w:div w:id="943540357">
                  <w:marLeft w:val="0"/>
                  <w:marRight w:val="0"/>
                  <w:marTop w:val="0"/>
                  <w:marBottom w:val="0"/>
                  <w:divBdr>
                    <w:top w:val="none" w:sz="0" w:space="0" w:color="auto"/>
                    <w:left w:val="none" w:sz="0" w:space="0" w:color="auto"/>
                    <w:bottom w:val="none" w:sz="0" w:space="0" w:color="auto"/>
                    <w:right w:val="none" w:sz="0" w:space="0" w:color="auto"/>
                  </w:divBdr>
                </w:div>
                <w:div w:id="100219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5274">
          <w:marLeft w:val="0"/>
          <w:marRight w:val="0"/>
          <w:marTop w:val="0"/>
          <w:marBottom w:val="0"/>
          <w:divBdr>
            <w:top w:val="single" w:sz="6" w:space="0" w:color="A9AEB1"/>
            <w:left w:val="single" w:sz="6" w:space="0" w:color="A9AEB1"/>
            <w:bottom w:val="single" w:sz="6" w:space="0" w:color="A9AEB1"/>
            <w:right w:val="single" w:sz="6" w:space="0" w:color="A9AEB1"/>
          </w:divBdr>
          <w:divsChild>
            <w:div w:id="16300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883510">
      <w:bodyDiv w:val="1"/>
      <w:marLeft w:val="0"/>
      <w:marRight w:val="0"/>
      <w:marTop w:val="0"/>
      <w:marBottom w:val="0"/>
      <w:divBdr>
        <w:top w:val="none" w:sz="0" w:space="0" w:color="auto"/>
        <w:left w:val="none" w:sz="0" w:space="0" w:color="auto"/>
        <w:bottom w:val="none" w:sz="0" w:space="0" w:color="auto"/>
        <w:right w:val="none" w:sz="0" w:space="0" w:color="auto"/>
      </w:divBdr>
      <w:divsChild>
        <w:div w:id="475995918">
          <w:marLeft w:val="0"/>
          <w:marRight w:val="0"/>
          <w:marTop w:val="0"/>
          <w:marBottom w:val="0"/>
          <w:divBdr>
            <w:top w:val="single" w:sz="6" w:space="0" w:color="A9AEB1"/>
            <w:left w:val="single" w:sz="6" w:space="0" w:color="A9AEB1"/>
            <w:bottom w:val="single" w:sz="6" w:space="0" w:color="A9AEB1"/>
            <w:right w:val="single" w:sz="6" w:space="0" w:color="A9AEB1"/>
          </w:divBdr>
          <w:divsChild>
            <w:div w:id="345987025">
              <w:marLeft w:val="0"/>
              <w:marRight w:val="0"/>
              <w:marTop w:val="0"/>
              <w:marBottom w:val="0"/>
              <w:divBdr>
                <w:top w:val="none" w:sz="0" w:space="0" w:color="auto"/>
                <w:left w:val="none" w:sz="0" w:space="0" w:color="auto"/>
                <w:bottom w:val="none" w:sz="0" w:space="0" w:color="auto"/>
                <w:right w:val="none" w:sz="0" w:space="0" w:color="auto"/>
              </w:divBdr>
              <w:divsChild>
                <w:div w:id="206859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51534">
          <w:marLeft w:val="0"/>
          <w:marRight w:val="0"/>
          <w:marTop w:val="0"/>
          <w:marBottom w:val="0"/>
          <w:divBdr>
            <w:top w:val="single" w:sz="6" w:space="0" w:color="A9AEB1"/>
            <w:left w:val="single" w:sz="6" w:space="0" w:color="A9AEB1"/>
            <w:bottom w:val="single" w:sz="6" w:space="0" w:color="A9AEB1"/>
            <w:right w:val="single" w:sz="6" w:space="0" w:color="A9AEB1"/>
          </w:divBdr>
          <w:divsChild>
            <w:div w:id="1229152122">
              <w:marLeft w:val="0"/>
              <w:marRight w:val="0"/>
              <w:marTop w:val="0"/>
              <w:marBottom w:val="0"/>
              <w:divBdr>
                <w:top w:val="none" w:sz="0" w:space="0" w:color="auto"/>
                <w:left w:val="none" w:sz="0" w:space="0" w:color="auto"/>
                <w:bottom w:val="none" w:sz="0" w:space="0" w:color="auto"/>
                <w:right w:val="none" w:sz="0" w:space="0" w:color="auto"/>
              </w:divBdr>
            </w:div>
          </w:divsChild>
        </w:div>
        <w:div w:id="182941639">
          <w:marLeft w:val="0"/>
          <w:marRight w:val="0"/>
          <w:marTop w:val="0"/>
          <w:marBottom w:val="0"/>
          <w:divBdr>
            <w:top w:val="single" w:sz="6" w:space="0" w:color="A9AEB1"/>
            <w:left w:val="single" w:sz="6" w:space="0" w:color="A9AEB1"/>
            <w:bottom w:val="single" w:sz="6" w:space="0" w:color="A9AEB1"/>
            <w:right w:val="single" w:sz="6" w:space="0" w:color="A9AEB1"/>
          </w:divBdr>
          <w:divsChild>
            <w:div w:id="1659846761">
              <w:marLeft w:val="0"/>
              <w:marRight w:val="0"/>
              <w:marTop w:val="0"/>
              <w:marBottom w:val="0"/>
              <w:divBdr>
                <w:top w:val="none" w:sz="0" w:space="0" w:color="auto"/>
                <w:left w:val="none" w:sz="0" w:space="0" w:color="auto"/>
                <w:bottom w:val="none" w:sz="0" w:space="0" w:color="auto"/>
                <w:right w:val="none" w:sz="0" w:space="0" w:color="auto"/>
              </w:divBdr>
              <w:divsChild>
                <w:div w:id="681013175">
                  <w:marLeft w:val="0"/>
                  <w:marRight w:val="0"/>
                  <w:marTop w:val="0"/>
                  <w:marBottom w:val="0"/>
                  <w:divBdr>
                    <w:top w:val="none" w:sz="0" w:space="0" w:color="auto"/>
                    <w:left w:val="none" w:sz="0" w:space="0" w:color="auto"/>
                    <w:bottom w:val="none" w:sz="0" w:space="0" w:color="auto"/>
                    <w:right w:val="none" w:sz="0" w:space="0" w:color="auto"/>
                  </w:divBdr>
                </w:div>
                <w:div w:id="191601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336465">
      <w:bodyDiv w:val="1"/>
      <w:marLeft w:val="0"/>
      <w:marRight w:val="0"/>
      <w:marTop w:val="0"/>
      <w:marBottom w:val="0"/>
      <w:divBdr>
        <w:top w:val="none" w:sz="0" w:space="0" w:color="auto"/>
        <w:left w:val="none" w:sz="0" w:space="0" w:color="auto"/>
        <w:bottom w:val="none" w:sz="0" w:space="0" w:color="auto"/>
        <w:right w:val="none" w:sz="0" w:space="0" w:color="auto"/>
      </w:divBdr>
      <w:divsChild>
        <w:div w:id="1227448098">
          <w:marLeft w:val="0"/>
          <w:marRight w:val="0"/>
          <w:marTop w:val="0"/>
          <w:marBottom w:val="0"/>
          <w:divBdr>
            <w:top w:val="single" w:sz="6" w:space="0" w:color="A9AEB1"/>
            <w:left w:val="single" w:sz="6" w:space="0" w:color="A9AEB1"/>
            <w:bottom w:val="single" w:sz="6" w:space="0" w:color="A9AEB1"/>
            <w:right w:val="single" w:sz="6" w:space="0" w:color="A9AEB1"/>
          </w:divBdr>
          <w:divsChild>
            <w:div w:id="1661494611">
              <w:marLeft w:val="0"/>
              <w:marRight w:val="0"/>
              <w:marTop w:val="0"/>
              <w:marBottom w:val="0"/>
              <w:divBdr>
                <w:top w:val="none" w:sz="0" w:space="0" w:color="auto"/>
                <w:left w:val="none" w:sz="0" w:space="0" w:color="auto"/>
                <w:bottom w:val="none" w:sz="0" w:space="0" w:color="auto"/>
                <w:right w:val="none" w:sz="0" w:space="0" w:color="auto"/>
              </w:divBdr>
            </w:div>
          </w:divsChild>
        </w:div>
        <w:div w:id="1247180837">
          <w:marLeft w:val="0"/>
          <w:marRight w:val="0"/>
          <w:marTop w:val="0"/>
          <w:marBottom w:val="0"/>
          <w:divBdr>
            <w:top w:val="single" w:sz="6" w:space="0" w:color="A9AEB1"/>
            <w:left w:val="single" w:sz="6" w:space="0" w:color="A9AEB1"/>
            <w:bottom w:val="single" w:sz="6" w:space="0" w:color="A9AEB1"/>
            <w:right w:val="single" w:sz="6" w:space="0" w:color="A9AEB1"/>
          </w:divBdr>
          <w:divsChild>
            <w:div w:id="876238402">
              <w:marLeft w:val="0"/>
              <w:marRight w:val="0"/>
              <w:marTop w:val="0"/>
              <w:marBottom w:val="0"/>
              <w:divBdr>
                <w:top w:val="none" w:sz="0" w:space="0" w:color="auto"/>
                <w:left w:val="none" w:sz="0" w:space="0" w:color="auto"/>
                <w:bottom w:val="none" w:sz="0" w:space="0" w:color="auto"/>
                <w:right w:val="none" w:sz="0" w:space="0" w:color="auto"/>
              </w:divBdr>
              <w:divsChild>
                <w:div w:id="461269806">
                  <w:marLeft w:val="0"/>
                  <w:marRight w:val="0"/>
                  <w:marTop w:val="0"/>
                  <w:marBottom w:val="0"/>
                  <w:divBdr>
                    <w:top w:val="none" w:sz="0" w:space="0" w:color="auto"/>
                    <w:left w:val="none" w:sz="0" w:space="0" w:color="auto"/>
                    <w:bottom w:val="none" w:sz="0" w:space="0" w:color="auto"/>
                    <w:right w:val="none" w:sz="0" w:space="0" w:color="auto"/>
                  </w:divBdr>
                </w:div>
                <w:div w:id="10305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405534">
          <w:marLeft w:val="0"/>
          <w:marRight w:val="0"/>
          <w:marTop w:val="0"/>
          <w:marBottom w:val="0"/>
          <w:divBdr>
            <w:top w:val="single" w:sz="6" w:space="0" w:color="A9AEB1"/>
            <w:left w:val="single" w:sz="6" w:space="0" w:color="A9AEB1"/>
            <w:bottom w:val="single" w:sz="6" w:space="0" w:color="A9AEB1"/>
            <w:right w:val="single" w:sz="6" w:space="0" w:color="A9AEB1"/>
          </w:divBdr>
          <w:divsChild>
            <w:div w:id="887453941">
              <w:marLeft w:val="0"/>
              <w:marRight w:val="0"/>
              <w:marTop w:val="0"/>
              <w:marBottom w:val="0"/>
              <w:divBdr>
                <w:top w:val="none" w:sz="0" w:space="0" w:color="auto"/>
                <w:left w:val="none" w:sz="0" w:space="0" w:color="auto"/>
                <w:bottom w:val="none" w:sz="0" w:space="0" w:color="auto"/>
                <w:right w:val="none" w:sz="0" w:space="0" w:color="auto"/>
              </w:divBdr>
              <w:divsChild>
                <w:div w:id="10515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7497309">
      <w:bodyDiv w:val="1"/>
      <w:marLeft w:val="0"/>
      <w:marRight w:val="0"/>
      <w:marTop w:val="0"/>
      <w:marBottom w:val="0"/>
      <w:divBdr>
        <w:top w:val="none" w:sz="0" w:space="0" w:color="auto"/>
        <w:left w:val="none" w:sz="0" w:space="0" w:color="auto"/>
        <w:bottom w:val="none" w:sz="0" w:space="0" w:color="auto"/>
        <w:right w:val="none" w:sz="0" w:space="0" w:color="auto"/>
      </w:divBdr>
      <w:divsChild>
        <w:div w:id="57830572">
          <w:marLeft w:val="0"/>
          <w:marRight w:val="0"/>
          <w:marTop w:val="0"/>
          <w:marBottom w:val="0"/>
          <w:divBdr>
            <w:top w:val="none" w:sz="0" w:space="0" w:color="auto"/>
            <w:left w:val="none" w:sz="0" w:space="0" w:color="auto"/>
            <w:bottom w:val="none" w:sz="0" w:space="0" w:color="auto"/>
            <w:right w:val="none" w:sz="0" w:space="0" w:color="auto"/>
          </w:divBdr>
          <w:divsChild>
            <w:div w:id="739595667">
              <w:marLeft w:val="0"/>
              <w:marRight w:val="0"/>
              <w:marTop w:val="0"/>
              <w:marBottom w:val="0"/>
              <w:divBdr>
                <w:top w:val="none" w:sz="0" w:space="0" w:color="auto"/>
                <w:left w:val="none" w:sz="0" w:space="0" w:color="auto"/>
                <w:bottom w:val="none" w:sz="0" w:space="0" w:color="auto"/>
                <w:right w:val="none" w:sz="0" w:space="0" w:color="auto"/>
              </w:divBdr>
              <w:divsChild>
                <w:div w:id="2137916968">
                  <w:marLeft w:val="0"/>
                  <w:marRight w:val="0"/>
                  <w:marTop w:val="0"/>
                  <w:marBottom w:val="0"/>
                  <w:divBdr>
                    <w:top w:val="none" w:sz="0" w:space="0" w:color="auto"/>
                    <w:left w:val="none" w:sz="0" w:space="0" w:color="auto"/>
                    <w:bottom w:val="none" w:sz="0" w:space="0" w:color="auto"/>
                    <w:right w:val="none" w:sz="0" w:space="0" w:color="auto"/>
                  </w:divBdr>
                  <w:divsChild>
                    <w:div w:id="868447514">
                      <w:marLeft w:val="0"/>
                      <w:marRight w:val="0"/>
                      <w:marTop w:val="0"/>
                      <w:marBottom w:val="0"/>
                      <w:divBdr>
                        <w:top w:val="none" w:sz="0" w:space="0" w:color="auto"/>
                        <w:left w:val="none" w:sz="0" w:space="0" w:color="auto"/>
                        <w:bottom w:val="none" w:sz="0" w:space="0" w:color="auto"/>
                        <w:right w:val="none" w:sz="0" w:space="0" w:color="auto"/>
                      </w:divBdr>
                      <w:divsChild>
                        <w:div w:id="500046611">
                          <w:marLeft w:val="0"/>
                          <w:marRight w:val="0"/>
                          <w:marTop w:val="0"/>
                          <w:marBottom w:val="0"/>
                          <w:divBdr>
                            <w:top w:val="none" w:sz="0" w:space="0" w:color="auto"/>
                            <w:left w:val="none" w:sz="0" w:space="0" w:color="auto"/>
                            <w:bottom w:val="none" w:sz="0" w:space="0" w:color="auto"/>
                            <w:right w:val="none" w:sz="0" w:space="0" w:color="auto"/>
                          </w:divBdr>
                        </w:div>
                      </w:divsChild>
                    </w:div>
                    <w:div w:id="1906139426">
                      <w:marLeft w:val="0"/>
                      <w:marRight w:val="0"/>
                      <w:marTop w:val="0"/>
                      <w:marBottom w:val="0"/>
                      <w:divBdr>
                        <w:top w:val="none" w:sz="0" w:space="0" w:color="auto"/>
                        <w:left w:val="none" w:sz="0" w:space="0" w:color="auto"/>
                        <w:bottom w:val="none" w:sz="0" w:space="0" w:color="auto"/>
                        <w:right w:val="none" w:sz="0" w:space="0" w:color="auto"/>
                      </w:divBdr>
                      <w:divsChild>
                        <w:div w:id="156651523">
                          <w:marLeft w:val="0"/>
                          <w:marRight w:val="0"/>
                          <w:marTop w:val="0"/>
                          <w:marBottom w:val="0"/>
                          <w:divBdr>
                            <w:top w:val="none" w:sz="0" w:space="0" w:color="auto"/>
                            <w:left w:val="none" w:sz="0" w:space="0" w:color="auto"/>
                            <w:bottom w:val="none" w:sz="0" w:space="0" w:color="auto"/>
                            <w:right w:val="none" w:sz="0" w:space="0" w:color="auto"/>
                          </w:divBdr>
                        </w:div>
                        <w:div w:id="56591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42150">
          <w:marLeft w:val="0"/>
          <w:marRight w:val="0"/>
          <w:marTop w:val="0"/>
          <w:marBottom w:val="0"/>
          <w:divBdr>
            <w:top w:val="none" w:sz="0" w:space="0" w:color="auto"/>
            <w:left w:val="none" w:sz="0" w:space="0" w:color="auto"/>
            <w:bottom w:val="none" w:sz="0" w:space="0" w:color="auto"/>
            <w:right w:val="none" w:sz="0" w:space="0" w:color="auto"/>
          </w:divBdr>
          <w:divsChild>
            <w:div w:id="1807816092">
              <w:marLeft w:val="0"/>
              <w:marRight w:val="0"/>
              <w:marTop w:val="0"/>
              <w:marBottom w:val="0"/>
              <w:divBdr>
                <w:top w:val="none" w:sz="0" w:space="0" w:color="auto"/>
                <w:left w:val="none" w:sz="0" w:space="0" w:color="auto"/>
                <w:bottom w:val="none" w:sz="0" w:space="0" w:color="auto"/>
                <w:right w:val="none" w:sz="0" w:space="0" w:color="auto"/>
              </w:divBdr>
              <w:divsChild>
                <w:div w:id="1798839588">
                  <w:marLeft w:val="0"/>
                  <w:marRight w:val="0"/>
                  <w:marTop w:val="0"/>
                  <w:marBottom w:val="0"/>
                  <w:divBdr>
                    <w:top w:val="none" w:sz="0" w:space="0" w:color="auto"/>
                    <w:left w:val="none" w:sz="0" w:space="0" w:color="auto"/>
                    <w:bottom w:val="none" w:sz="0" w:space="0" w:color="auto"/>
                    <w:right w:val="none" w:sz="0" w:space="0" w:color="auto"/>
                  </w:divBdr>
                  <w:divsChild>
                    <w:div w:id="555549135">
                      <w:marLeft w:val="0"/>
                      <w:marRight w:val="0"/>
                      <w:marTop w:val="0"/>
                      <w:marBottom w:val="0"/>
                      <w:divBdr>
                        <w:top w:val="none" w:sz="0" w:space="0" w:color="auto"/>
                        <w:left w:val="none" w:sz="0" w:space="0" w:color="auto"/>
                        <w:bottom w:val="none" w:sz="0" w:space="0" w:color="auto"/>
                        <w:right w:val="none" w:sz="0" w:space="0" w:color="auto"/>
                      </w:divBdr>
                      <w:divsChild>
                        <w:div w:id="1625035221">
                          <w:marLeft w:val="0"/>
                          <w:marRight w:val="0"/>
                          <w:marTop w:val="0"/>
                          <w:marBottom w:val="0"/>
                          <w:divBdr>
                            <w:top w:val="none" w:sz="0" w:space="0" w:color="auto"/>
                            <w:left w:val="none" w:sz="0" w:space="0" w:color="auto"/>
                            <w:bottom w:val="none" w:sz="0" w:space="0" w:color="auto"/>
                            <w:right w:val="none" w:sz="0" w:space="0" w:color="auto"/>
                          </w:divBdr>
                        </w:div>
                        <w:div w:id="2099590527">
                          <w:marLeft w:val="0"/>
                          <w:marRight w:val="0"/>
                          <w:marTop w:val="0"/>
                          <w:marBottom w:val="0"/>
                          <w:divBdr>
                            <w:top w:val="none" w:sz="0" w:space="0" w:color="auto"/>
                            <w:left w:val="none" w:sz="0" w:space="0" w:color="auto"/>
                            <w:bottom w:val="none" w:sz="0" w:space="0" w:color="auto"/>
                            <w:right w:val="none" w:sz="0" w:space="0" w:color="auto"/>
                          </w:divBdr>
                        </w:div>
                      </w:divsChild>
                    </w:div>
                    <w:div w:id="1842116256">
                      <w:marLeft w:val="0"/>
                      <w:marRight w:val="0"/>
                      <w:marTop w:val="0"/>
                      <w:marBottom w:val="0"/>
                      <w:divBdr>
                        <w:top w:val="none" w:sz="0" w:space="0" w:color="auto"/>
                        <w:left w:val="none" w:sz="0" w:space="0" w:color="auto"/>
                        <w:bottom w:val="none" w:sz="0" w:space="0" w:color="auto"/>
                        <w:right w:val="none" w:sz="0" w:space="0" w:color="auto"/>
                      </w:divBdr>
                      <w:divsChild>
                        <w:div w:id="90788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174">
          <w:marLeft w:val="0"/>
          <w:marRight w:val="0"/>
          <w:marTop w:val="0"/>
          <w:marBottom w:val="0"/>
          <w:divBdr>
            <w:top w:val="none" w:sz="0" w:space="0" w:color="auto"/>
            <w:left w:val="none" w:sz="0" w:space="0" w:color="auto"/>
            <w:bottom w:val="none" w:sz="0" w:space="0" w:color="auto"/>
            <w:right w:val="none" w:sz="0" w:space="0" w:color="auto"/>
          </w:divBdr>
          <w:divsChild>
            <w:div w:id="560407230">
              <w:marLeft w:val="0"/>
              <w:marRight w:val="0"/>
              <w:marTop w:val="0"/>
              <w:marBottom w:val="0"/>
              <w:divBdr>
                <w:top w:val="none" w:sz="0" w:space="0" w:color="auto"/>
                <w:left w:val="none" w:sz="0" w:space="0" w:color="auto"/>
                <w:bottom w:val="none" w:sz="0" w:space="0" w:color="auto"/>
                <w:right w:val="none" w:sz="0" w:space="0" w:color="auto"/>
              </w:divBdr>
              <w:divsChild>
                <w:div w:id="517237872">
                  <w:marLeft w:val="0"/>
                  <w:marRight w:val="0"/>
                  <w:marTop w:val="0"/>
                  <w:marBottom w:val="0"/>
                  <w:divBdr>
                    <w:top w:val="none" w:sz="0" w:space="0" w:color="auto"/>
                    <w:left w:val="none" w:sz="0" w:space="0" w:color="auto"/>
                    <w:bottom w:val="none" w:sz="0" w:space="0" w:color="auto"/>
                    <w:right w:val="none" w:sz="0" w:space="0" w:color="auto"/>
                  </w:divBdr>
                  <w:divsChild>
                    <w:div w:id="1777478056">
                      <w:marLeft w:val="0"/>
                      <w:marRight w:val="0"/>
                      <w:marTop w:val="0"/>
                      <w:marBottom w:val="0"/>
                      <w:divBdr>
                        <w:top w:val="none" w:sz="0" w:space="0" w:color="auto"/>
                        <w:left w:val="none" w:sz="0" w:space="0" w:color="auto"/>
                        <w:bottom w:val="none" w:sz="0" w:space="0" w:color="auto"/>
                        <w:right w:val="none" w:sz="0" w:space="0" w:color="auto"/>
                      </w:divBdr>
                      <w:divsChild>
                        <w:div w:id="751898761">
                          <w:marLeft w:val="0"/>
                          <w:marRight w:val="0"/>
                          <w:marTop w:val="0"/>
                          <w:marBottom w:val="0"/>
                          <w:divBdr>
                            <w:top w:val="none" w:sz="0" w:space="0" w:color="auto"/>
                            <w:left w:val="none" w:sz="0" w:space="0" w:color="auto"/>
                            <w:bottom w:val="none" w:sz="0" w:space="0" w:color="auto"/>
                            <w:right w:val="none" w:sz="0" w:space="0" w:color="auto"/>
                          </w:divBdr>
                        </w:div>
                        <w:div w:id="93278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967335">
      <w:bodyDiv w:val="1"/>
      <w:marLeft w:val="0"/>
      <w:marRight w:val="0"/>
      <w:marTop w:val="0"/>
      <w:marBottom w:val="0"/>
      <w:divBdr>
        <w:top w:val="none" w:sz="0" w:space="0" w:color="auto"/>
        <w:left w:val="none" w:sz="0" w:space="0" w:color="auto"/>
        <w:bottom w:val="none" w:sz="0" w:space="0" w:color="auto"/>
        <w:right w:val="none" w:sz="0" w:space="0" w:color="auto"/>
      </w:divBdr>
      <w:divsChild>
        <w:div w:id="462188924">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 w:id="942689997">
          <w:marLeft w:val="0"/>
          <w:marRight w:val="0"/>
          <w:marTop w:val="0"/>
          <w:marBottom w:val="0"/>
          <w:divBdr>
            <w:top w:val="none" w:sz="0" w:space="0" w:color="auto"/>
            <w:left w:val="none" w:sz="0" w:space="0" w:color="auto"/>
            <w:bottom w:val="none" w:sz="0" w:space="0" w:color="auto"/>
            <w:right w:val="none" w:sz="0" w:space="0" w:color="auto"/>
          </w:divBdr>
        </w:div>
        <w:div w:id="142148456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8891539">
      <w:bodyDiv w:val="1"/>
      <w:marLeft w:val="0"/>
      <w:marRight w:val="0"/>
      <w:marTop w:val="0"/>
      <w:marBottom w:val="0"/>
      <w:divBdr>
        <w:top w:val="none" w:sz="0" w:space="0" w:color="auto"/>
        <w:left w:val="none" w:sz="0" w:space="0" w:color="auto"/>
        <w:bottom w:val="none" w:sz="0" w:space="0" w:color="auto"/>
        <w:right w:val="none" w:sz="0" w:space="0" w:color="auto"/>
      </w:divBdr>
      <w:divsChild>
        <w:div w:id="782847904">
          <w:marLeft w:val="0"/>
          <w:marRight w:val="0"/>
          <w:marTop w:val="0"/>
          <w:marBottom w:val="0"/>
          <w:divBdr>
            <w:top w:val="none" w:sz="0" w:space="0" w:color="auto"/>
            <w:left w:val="none" w:sz="0" w:space="0" w:color="auto"/>
            <w:bottom w:val="none" w:sz="0" w:space="0" w:color="auto"/>
            <w:right w:val="none" w:sz="0" w:space="0" w:color="auto"/>
          </w:divBdr>
        </w:div>
        <w:div w:id="1195802147">
          <w:marLeft w:val="0"/>
          <w:marRight w:val="0"/>
          <w:marTop w:val="0"/>
          <w:marBottom w:val="300"/>
          <w:divBdr>
            <w:top w:val="none" w:sz="0" w:space="0" w:color="auto"/>
            <w:left w:val="none" w:sz="0" w:space="0" w:color="auto"/>
            <w:bottom w:val="none" w:sz="0" w:space="0" w:color="auto"/>
            <w:right w:val="none" w:sz="0" w:space="0" w:color="auto"/>
          </w:divBdr>
          <w:divsChild>
            <w:div w:id="1469972913">
              <w:marLeft w:val="0"/>
              <w:marRight w:val="75"/>
              <w:marTop w:val="0"/>
              <w:marBottom w:val="0"/>
              <w:divBdr>
                <w:top w:val="none" w:sz="0" w:space="0" w:color="auto"/>
                <w:left w:val="none" w:sz="0" w:space="0" w:color="auto"/>
                <w:bottom w:val="none" w:sz="0" w:space="0" w:color="auto"/>
                <w:right w:val="none" w:sz="0" w:space="0" w:color="auto"/>
              </w:divBdr>
            </w:div>
            <w:div w:id="16881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051366">
      <w:bodyDiv w:val="1"/>
      <w:marLeft w:val="0"/>
      <w:marRight w:val="0"/>
      <w:marTop w:val="0"/>
      <w:marBottom w:val="0"/>
      <w:divBdr>
        <w:top w:val="none" w:sz="0" w:space="0" w:color="auto"/>
        <w:left w:val="none" w:sz="0" w:space="0" w:color="auto"/>
        <w:bottom w:val="none" w:sz="0" w:space="0" w:color="auto"/>
        <w:right w:val="none" w:sz="0" w:space="0" w:color="auto"/>
      </w:divBdr>
      <w:divsChild>
        <w:div w:id="637489917">
          <w:marLeft w:val="0"/>
          <w:marRight w:val="0"/>
          <w:marTop w:val="0"/>
          <w:marBottom w:val="0"/>
          <w:divBdr>
            <w:top w:val="none" w:sz="0" w:space="0" w:color="auto"/>
            <w:left w:val="none" w:sz="0" w:space="0" w:color="auto"/>
            <w:bottom w:val="none" w:sz="0" w:space="0" w:color="auto"/>
            <w:right w:val="none" w:sz="0" w:space="0" w:color="auto"/>
          </w:divBdr>
        </w:div>
        <w:div w:id="1407999074">
          <w:marLeft w:val="0"/>
          <w:marRight w:val="0"/>
          <w:marTop w:val="0"/>
          <w:marBottom w:val="0"/>
          <w:divBdr>
            <w:top w:val="none" w:sz="0" w:space="0" w:color="auto"/>
            <w:left w:val="none" w:sz="0" w:space="0" w:color="auto"/>
            <w:bottom w:val="none" w:sz="0" w:space="0" w:color="auto"/>
            <w:right w:val="none" w:sz="0" w:space="0" w:color="auto"/>
          </w:divBdr>
        </w:div>
        <w:div w:id="1837379801">
          <w:marLeft w:val="0"/>
          <w:marRight w:val="0"/>
          <w:marTop w:val="0"/>
          <w:marBottom w:val="0"/>
          <w:divBdr>
            <w:top w:val="none" w:sz="0" w:space="0" w:color="auto"/>
            <w:left w:val="none" w:sz="0" w:space="0" w:color="auto"/>
            <w:bottom w:val="none" w:sz="0" w:space="0" w:color="auto"/>
            <w:right w:val="none" w:sz="0" w:space="0" w:color="auto"/>
          </w:divBdr>
        </w:div>
        <w:div w:id="1981688296">
          <w:marLeft w:val="0"/>
          <w:marRight w:val="0"/>
          <w:marTop w:val="0"/>
          <w:marBottom w:val="0"/>
          <w:divBdr>
            <w:top w:val="none" w:sz="0" w:space="0" w:color="auto"/>
            <w:left w:val="none" w:sz="0" w:space="0" w:color="auto"/>
            <w:bottom w:val="none" w:sz="0" w:space="0" w:color="auto"/>
            <w:right w:val="none" w:sz="0" w:space="0" w:color="auto"/>
          </w:divBdr>
        </w:div>
      </w:divsChild>
    </w:div>
    <w:div w:id="1180238586">
      <w:bodyDiv w:val="1"/>
      <w:marLeft w:val="0"/>
      <w:marRight w:val="0"/>
      <w:marTop w:val="0"/>
      <w:marBottom w:val="0"/>
      <w:divBdr>
        <w:top w:val="none" w:sz="0" w:space="0" w:color="auto"/>
        <w:left w:val="none" w:sz="0" w:space="0" w:color="auto"/>
        <w:bottom w:val="none" w:sz="0" w:space="0" w:color="auto"/>
        <w:right w:val="none" w:sz="0" w:space="0" w:color="auto"/>
      </w:divBdr>
      <w:divsChild>
        <w:div w:id="211772889">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0314708">
      <w:bodyDiv w:val="1"/>
      <w:marLeft w:val="0"/>
      <w:marRight w:val="0"/>
      <w:marTop w:val="0"/>
      <w:marBottom w:val="0"/>
      <w:divBdr>
        <w:top w:val="none" w:sz="0" w:space="0" w:color="auto"/>
        <w:left w:val="none" w:sz="0" w:space="0" w:color="auto"/>
        <w:bottom w:val="none" w:sz="0" w:space="0" w:color="auto"/>
        <w:right w:val="none" w:sz="0" w:space="0" w:color="auto"/>
      </w:divBdr>
      <w:divsChild>
        <w:div w:id="971331121">
          <w:marLeft w:val="0"/>
          <w:marRight w:val="0"/>
          <w:marTop w:val="0"/>
          <w:marBottom w:val="0"/>
          <w:divBdr>
            <w:top w:val="none" w:sz="0" w:space="0" w:color="auto"/>
            <w:left w:val="none" w:sz="0" w:space="0" w:color="auto"/>
            <w:bottom w:val="none" w:sz="0" w:space="0" w:color="auto"/>
            <w:right w:val="none" w:sz="0" w:space="0" w:color="auto"/>
          </w:divBdr>
        </w:div>
        <w:div w:id="1559899795">
          <w:marLeft w:val="0"/>
          <w:marRight w:val="0"/>
          <w:marTop w:val="0"/>
          <w:marBottom w:val="0"/>
          <w:divBdr>
            <w:top w:val="none" w:sz="0" w:space="0" w:color="auto"/>
            <w:left w:val="none" w:sz="0" w:space="0" w:color="auto"/>
            <w:bottom w:val="none" w:sz="0" w:space="0" w:color="auto"/>
            <w:right w:val="none" w:sz="0" w:space="0" w:color="auto"/>
          </w:divBdr>
        </w:div>
        <w:div w:id="1752123726">
          <w:marLeft w:val="0"/>
          <w:marRight w:val="0"/>
          <w:marTop w:val="0"/>
          <w:marBottom w:val="0"/>
          <w:divBdr>
            <w:top w:val="none" w:sz="0" w:space="0" w:color="auto"/>
            <w:left w:val="none" w:sz="0" w:space="0" w:color="auto"/>
            <w:bottom w:val="none" w:sz="0" w:space="0" w:color="auto"/>
            <w:right w:val="none" w:sz="0" w:space="0" w:color="auto"/>
          </w:divBdr>
        </w:div>
        <w:div w:id="2060199828">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3560">
      <w:bodyDiv w:val="1"/>
      <w:marLeft w:val="0"/>
      <w:marRight w:val="0"/>
      <w:marTop w:val="0"/>
      <w:marBottom w:val="0"/>
      <w:divBdr>
        <w:top w:val="none" w:sz="0" w:space="0" w:color="auto"/>
        <w:left w:val="none" w:sz="0" w:space="0" w:color="auto"/>
        <w:bottom w:val="none" w:sz="0" w:space="0" w:color="auto"/>
        <w:right w:val="none" w:sz="0" w:space="0" w:color="auto"/>
      </w:divBdr>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4">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835801586">
          <w:marLeft w:val="0"/>
          <w:marRight w:val="0"/>
          <w:marTop w:val="0"/>
          <w:marBottom w:val="0"/>
          <w:divBdr>
            <w:top w:val="none" w:sz="0" w:space="0" w:color="auto"/>
            <w:left w:val="none" w:sz="0" w:space="0" w:color="auto"/>
            <w:bottom w:val="none" w:sz="0" w:space="0" w:color="auto"/>
            <w:right w:val="none" w:sz="0" w:space="0" w:color="auto"/>
          </w:divBdr>
        </w:div>
      </w:divsChild>
    </w:div>
    <w:div w:id="1182208309">
      <w:bodyDiv w:val="1"/>
      <w:marLeft w:val="0"/>
      <w:marRight w:val="0"/>
      <w:marTop w:val="0"/>
      <w:marBottom w:val="0"/>
      <w:divBdr>
        <w:top w:val="none" w:sz="0" w:space="0" w:color="auto"/>
        <w:left w:val="none" w:sz="0" w:space="0" w:color="auto"/>
        <w:bottom w:val="none" w:sz="0" w:space="0" w:color="auto"/>
        <w:right w:val="none" w:sz="0" w:space="0" w:color="auto"/>
      </w:divBdr>
      <w:divsChild>
        <w:div w:id="1432504875">
          <w:marLeft w:val="0"/>
          <w:marRight w:val="0"/>
          <w:marTop w:val="0"/>
          <w:marBottom w:val="0"/>
          <w:divBdr>
            <w:top w:val="single" w:sz="6" w:space="0" w:color="A9AEB1"/>
            <w:left w:val="single" w:sz="6" w:space="0" w:color="A9AEB1"/>
            <w:bottom w:val="single" w:sz="6" w:space="0" w:color="A9AEB1"/>
            <w:right w:val="single" w:sz="6" w:space="0" w:color="A9AEB1"/>
          </w:divBdr>
          <w:divsChild>
            <w:div w:id="339040635">
              <w:marLeft w:val="0"/>
              <w:marRight w:val="0"/>
              <w:marTop w:val="0"/>
              <w:marBottom w:val="0"/>
              <w:divBdr>
                <w:top w:val="none" w:sz="0" w:space="0" w:color="auto"/>
                <w:left w:val="none" w:sz="0" w:space="0" w:color="auto"/>
                <w:bottom w:val="none" w:sz="0" w:space="0" w:color="auto"/>
                <w:right w:val="none" w:sz="0" w:space="0" w:color="auto"/>
              </w:divBdr>
              <w:divsChild>
                <w:div w:id="173238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23612">
          <w:marLeft w:val="0"/>
          <w:marRight w:val="0"/>
          <w:marTop w:val="0"/>
          <w:marBottom w:val="0"/>
          <w:divBdr>
            <w:top w:val="single" w:sz="6" w:space="0" w:color="A9AEB1"/>
            <w:left w:val="single" w:sz="6" w:space="0" w:color="A9AEB1"/>
            <w:bottom w:val="single" w:sz="6" w:space="0" w:color="A9AEB1"/>
            <w:right w:val="single" w:sz="6" w:space="0" w:color="A9AEB1"/>
          </w:divBdr>
          <w:divsChild>
            <w:div w:id="893128447">
              <w:marLeft w:val="0"/>
              <w:marRight w:val="0"/>
              <w:marTop w:val="0"/>
              <w:marBottom w:val="0"/>
              <w:divBdr>
                <w:top w:val="none" w:sz="0" w:space="0" w:color="auto"/>
                <w:left w:val="none" w:sz="0" w:space="0" w:color="auto"/>
                <w:bottom w:val="none" w:sz="0" w:space="0" w:color="auto"/>
                <w:right w:val="none" w:sz="0" w:space="0" w:color="auto"/>
              </w:divBdr>
              <w:divsChild>
                <w:div w:id="1588732189">
                  <w:marLeft w:val="0"/>
                  <w:marRight w:val="0"/>
                  <w:marTop w:val="0"/>
                  <w:marBottom w:val="0"/>
                  <w:divBdr>
                    <w:top w:val="none" w:sz="0" w:space="0" w:color="auto"/>
                    <w:left w:val="none" w:sz="0" w:space="0" w:color="auto"/>
                    <w:bottom w:val="none" w:sz="0" w:space="0" w:color="auto"/>
                    <w:right w:val="none" w:sz="0" w:space="0" w:color="auto"/>
                  </w:divBdr>
                </w:div>
                <w:div w:id="19773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23293">
          <w:marLeft w:val="0"/>
          <w:marRight w:val="0"/>
          <w:marTop w:val="0"/>
          <w:marBottom w:val="0"/>
          <w:divBdr>
            <w:top w:val="single" w:sz="6" w:space="0" w:color="A9AEB1"/>
            <w:left w:val="single" w:sz="6" w:space="0" w:color="A9AEB1"/>
            <w:bottom w:val="single" w:sz="6" w:space="0" w:color="A9AEB1"/>
            <w:right w:val="single" w:sz="6" w:space="0" w:color="A9AEB1"/>
          </w:divBdr>
          <w:divsChild>
            <w:div w:id="4267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442376">
      <w:bodyDiv w:val="1"/>
      <w:marLeft w:val="0"/>
      <w:marRight w:val="0"/>
      <w:marTop w:val="0"/>
      <w:marBottom w:val="0"/>
      <w:divBdr>
        <w:top w:val="none" w:sz="0" w:space="0" w:color="auto"/>
        <w:left w:val="none" w:sz="0" w:space="0" w:color="auto"/>
        <w:bottom w:val="none" w:sz="0" w:space="0" w:color="auto"/>
        <w:right w:val="none" w:sz="0" w:space="0" w:color="auto"/>
      </w:divBdr>
      <w:divsChild>
        <w:div w:id="121195076">
          <w:marLeft w:val="0"/>
          <w:marRight w:val="0"/>
          <w:marTop w:val="0"/>
          <w:marBottom w:val="0"/>
          <w:divBdr>
            <w:top w:val="none" w:sz="0" w:space="0" w:color="auto"/>
            <w:left w:val="none" w:sz="0" w:space="0" w:color="auto"/>
            <w:bottom w:val="none" w:sz="0" w:space="0" w:color="auto"/>
            <w:right w:val="none" w:sz="0" w:space="0" w:color="auto"/>
          </w:divBdr>
        </w:div>
        <w:div w:id="480776485">
          <w:marLeft w:val="0"/>
          <w:marRight w:val="0"/>
          <w:marTop w:val="0"/>
          <w:marBottom w:val="0"/>
          <w:divBdr>
            <w:top w:val="none" w:sz="0" w:space="0" w:color="auto"/>
            <w:left w:val="none" w:sz="0" w:space="0" w:color="auto"/>
            <w:bottom w:val="none" w:sz="0" w:space="0" w:color="auto"/>
            <w:right w:val="none" w:sz="0" w:space="0" w:color="auto"/>
          </w:divBdr>
        </w:div>
        <w:div w:id="906039051">
          <w:marLeft w:val="0"/>
          <w:marRight w:val="0"/>
          <w:marTop w:val="0"/>
          <w:marBottom w:val="0"/>
          <w:divBdr>
            <w:top w:val="none" w:sz="0" w:space="0" w:color="auto"/>
            <w:left w:val="none" w:sz="0" w:space="0" w:color="auto"/>
            <w:bottom w:val="none" w:sz="0" w:space="0" w:color="auto"/>
            <w:right w:val="none" w:sz="0" w:space="0" w:color="auto"/>
          </w:divBdr>
        </w:div>
        <w:div w:id="10244086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705384">
      <w:bodyDiv w:val="1"/>
      <w:marLeft w:val="0"/>
      <w:marRight w:val="0"/>
      <w:marTop w:val="0"/>
      <w:marBottom w:val="0"/>
      <w:divBdr>
        <w:top w:val="none" w:sz="0" w:space="0" w:color="auto"/>
        <w:left w:val="none" w:sz="0" w:space="0" w:color="auto"/>
        <w:bottom w:val="none" w:sz="0" w:space="0" w:color="auto"/>
        <w:right w:val="none" w:sz="0" w:space="0" w:color="auto"/>
      </w:divBdr>
      <w:divsChild>
        <w:div w:id="491220578">
          <w:marLeft w:val="0"/>
          <w:marRight w:val="0"/>
          <w:marTop w:val="0"/>
          <w:marBottom w:val="0"/>
          <w:divBdr>
            <w:top w:val="single" w:sz="6" w:space="0" w:color="A9AEB1"/>
            <w:left w:val="single" w:sz="6" w:space="0" w:color="A9AEB1"/>
            <w:bottom w:val="single" w:sz="6" w:space="0" w:color="A9AEB1"/>
            <w:right w:val="single" w:sz="6" w:space="0" w:color="A9AEB1"/>
          </w:divBdr>
          <w:divsChild>
            <w:div w:id="1778718732">
              <w:marLeft w:val="0"/>
              <w:marRight w:val="0"/>
              <w:marTop w:val="0"/>
              <w:marBottom w:val="0"/>
              <w:divBdr>
                <w:top w:val="none" w:sz="0" w:space="0" w:color="auto"/>
                <w:left w:val="none" w:sz="0" w:space="0" w:color="auto"/>
                <w:bottom w:val="none" w:sz="0" w:space="0" w:color="auto"/>
                <w:right w:val="none" w:sz="0" w:space="0" w:color="auto"/>
              </w:divBdr>
              <w:divsChild>
                <w:div w:id="125895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10383">
          <w:marLeft w:val="0"/>
          <w:marRight w:val="0"/>
          <w:marTop w:val="0"/>
          <w:marBottom w:val="0"/>
          <w:divBdr>
            <w:top w:val="single" w:sz="6" w:space="0" w:color="A9AEB1"/>
            <w:left w:val="single" w:sz="6" w:space="0" w:color="A9AEB1"/>
            <w:bottom w:val="single" w:sz="6" w:space="0" w:color="A9AEB1"/>
            <w:right w:val="single" w:sz="6" w:space="0" w:color="A9AEB1"/>
          </w:divBdr>
          <w:divsChild>
            <w:div w:id="396517978">
              <w:marLeft w:val="0"/>
              <w:marRight w:val="0"/>
              <w:marTop w:val="0"/>
              <w:marBottom w:val="0"/>
              <w:divBdr>
                <w:top w:val="none" w:sz="0" w:space="0" w:color="auto"/>
                <w:left w:val="none" w:sz="0" w:space="0" w:color="auto"/>
                <w:bottom w:val="none" w:sz="0" w:space="0" w:color="auto"/>
                <w:right w:val="none" w:sz="0" w:space="0" w:color="auto"/>
              </w:divBdr>
              <w:divsChild>
                <w:div w:id="441072493">
                  <w:marLeft w:val="0"/>
                  <w:marRight w:val="0"/>
                  <w:marTop w:val="0"/>
                  <w:marBottom w:val="0"/>
                  <w:divBdr>
                    <w:top w:val="none" w:sz="0" w:space="0" w:color="auto"/>
                    <w:left w:val="none" w:sz="0" w:space="0" w:color="auto"/>
                    <w:bottom w:val="none" w:sz="0" w:space="0" w:color="auto"/>
                    <w:right w:val="none" w:sz="0" w:space="0" w:color="auto"/>
                  </w:divBdr>
                </w:div>
                <w:div w:id="1277566283">
                  <w:marLeft w:val="0"/>
                  <w:marRight w:val="0"/>
                  <w:marTop w:val="0"/>
                  <w:marBottom w:val="0"/>
                  <w:divBdr>
                    <w:top w:val="none" w:sz="0" w:space="0" w:color="auto"/>
                    <w:left w:val="none" w:sz="0" w:space="0" w:color="auto"/>
                    <w:bottom w:val="none" w:sz="0" w:space="0" w:color="auto"/>
                    <w:right w:val="none" w:sz="0" w:space="0" w:color="auto"/>
                  </w:divBdr>
                </w:div>
                <w:div w:id="149097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75336">
          <w:marLeft w:val="0"/>
          <w:marRight w:val="0"/>
          <w:marTop w:val="0"/>
          <w:marBottom w:val="0"/>
          <w:divBdr>
            <w:top w:val="single" w:sz="6" w:space="0" w:color="A9AEB1"/>
            <w:left w:val="single" w:sz="6" w:space="0" w:color="A9AEB1"/>
            <w:bottom w:val="single" w:sz="6" w:space="0" w:color="A9AEB1"/>
            <w:right w:val="single" w:sz="6" w:space="0" w:color="A9AEB1"/>
          </w:divBdr>
          <w:divsChild>
            <w:div w:id="9101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8131589">
      <w:bodyDiv w:val="1"/>
      <w:marLeft w:val="0"/>
      <w:marRight w:val="0"/>
      <w:marTop w:val="0"/>
      <w:marBottom w:val="0"/>
      <w:divBdr>
        <w:top w:val="none" w:sz="0" w:space="0" w:color="auto"/>
        <w:left w:val="none" w:sz="0" w:space="0" w:color="auto"/>
        <w:bottom w:val="none" w:sz="0" w:space="0" w:color="auto"/>
        <w:right w:val="none" w:sz="0" w:space="0" w:color="auto"/>
      </w:divBdr>
      <w:divsChild>
        <w:div w:id="734856499">
          <w:marLeft w:val="0"/>
          <w:marRight w:val="0"/>
          <w:marTop w:val="0"/>
          <w:marBottom w:val="0"/>
          <w:divBdr>
            <w:top w:val="single" w:sz="6" w:space="0" w:color="A9AEB1"/>
            <w:left w:val="single" w:sz="6" w:space="0" w:color="A9AEB1"/>
            <w:bottom w:val="single" w:sz="6" w:space="0" w:color="A9AEB1"/>
            <w:right w:val="single" w:sz="6" w:space="0" w:color="A9AEB1"/>
          </w:divBdr>
          <w:divsChild>
            <w:div w:id="920675680">
              <w:marLeft w:val="0"/>
              <w:marRight w:val="0"/>
              <w:marTop w:val="0"/>
              <w:marBottom w:val="0"/>
              <w:divBdr>
                <w:top w:val="none" w:sz="0" w:space="0" w:color="auto"/>
                <w:left w:val="none" w:sz="0" w:space="0" w:color="auto"/>
                <w:bottom w:val="none" w:sz="0" w:space="0" w:color="auto"/>
                <w:right w:val="none" w:sz="0" w:space="0" w:color="auto"/>
              </w:divBdr>
              <w:divsChild>
                <w:div w:id="143543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8564">
          <w:marLeft w:val="0"/>
          <w:marRight w:val="0"/>
          <w:marTop w:val="0"/>
          <w:marBottom w:val="0"/>
          <w:divBdr>
            <w:top w:val="single" w:sz="6" w:space="0" w:color="A9AEB1"/>
            <w:left w:val="single" w:sz="6" w:space="0" w:color="A9AEB1"/>
            <w:bottom w:val="single" w:sz="6" w:space="0" w:color="A9AEB1"/>
            <w:right w:val="single" w:sz="6" w:space="0" w:color="A9AEB1"/>
          </w:divBdr>
          <w:divsChild>
            <w:div w:id="1313145158">
              <w:marLeft w:val="0"/>
              <w:marRight w:val="0"/>
              <w:marTop w:val="0"/>
              <w:marBottom w:val="0"/>
              <w:divBdr>
                <w:top w:val="none" w:sz="0" w:space="0" w:color="auto"/>
                <w:left w:val="none" w:sz="0" w:space="0" w:color="auto"/>
                <w:bottom w:val="none" w:sz="0" w:space="0" w:color="auto"/>
                <w:right w:val="none" w:sz="0" w:space="0" w:color="auto"/>
              </w:divBdr>
              <w:divsChild>
                <w:div w:id="261643106">
                  <w:marLeft w:val="0"/>
                  <w:marRight w:val="0"/>
                  <w:marTop w:val="0"/>
                  <w:marBottom w:val="0"/>
                  <w:divBdr>
                    <w:top w:val="none" w:sz="0" w:space="0" w:color="auto"/>
                    <w:left w:val="none" w:sz="0" w:space="0" w:color="auto"/>
                    <w:bottom w:val="none" w:sz="0" w:space="0" w:color="auto"/>
                    <w:right w:val="none" w:sz="0" w:space="0" w:color="auto"/>
                  </w:divBdr>
                </w:div>
                <w:div w:id="149298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64451">
          <w:marLeft w:val="0"/>
          <w:marRight w:val="0"/>
          <w:marTop w:val="0"/>
          <w:marBottom w:val="0"/>
          <w:divBdr>
            <w:top w:val="single" w:sz="6" w:space="0" w:color="A9AEB1"/>
            <w:left w:val="single" w:sz="6" w:space="0" w:color="A9AEB1"/>
            <w:bottom w:val="single" w:sz="6" w:space="0" w:color="A9AEB1"/>
            <w:right w:val="single" w:sz="6" w:space="0" w:color="A9AEB1"/>
          </w:divBdr>
          <w:divsChild>
            <w:div w:id="167865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374060">
      <w:bodyDiv w:val="1"/>
      <w:marLeft w:val="0"/>
      <w:marRight w:val="0"/>
      <w:marTop w:val="0"/>
      <w:marBottom w:val="0"/>
      <w:divBdr>
        <w:top w:val="none" w:sz="0" w:space="0" w:color="auto"/>
        <w:left w:val="none" w:sz="0" w:space="0" w:color="auto"/>
        <w:bottom w:val="none" w:sz="0" w:space="0" w:color="auto"/>
        <w:right w:val="none" w:sz="0" w:space="0" w:color="auto"/>
      </w:divBdr>
      <w:divsChild>
        <w:div w:id="84884157">
          <w:marLeft w:val="0"/>
          <w:marRight w:val="0"/>
          <w:marTop w:val="0"/>
          <w:marBottom w:val="0"/>
          <w:divBdr>
            <w:top w:val="none" w:sz="0" w:space="0" w:color="auto"/>
            <w:left w:val="none" w:sz="0" w:space="0" w:color="auto"/>
            <w:bottom w:val="none" w:sz="0" w:space="0" w:color="auto"/>
            <w:right w:val="none" w:sz="0" w:space="0" w:color="auto"/>
          </w:divBdr>
        </w:div>
        <w:div w:id="574586686">
          <w:marLeft w:val="0"/>
          <w:marRight w:val="0"/>
          <w:marTop w:val="0"/>
          <w:marBottom w:val="0"/>
          <w:divBdr>
            <w:top w:val="none" w:sz="0" w:space="0" w:color="auto"/>
            <w:left w:val="none" w:sz="0" w:space="0" w:color="auto"/>
            <w:bottom w:val="none" w:sz="0" w:space="0" w:color="auto"/>
            <w:right w:val="none" w:sz="0" w:space="0" w:color="auto"/>
          </w:divBdr>
        </w:div>
        <w:div w:id="1006130067">
          <w:marLeft w:val="0"/>
          <w:marRight w:val="0"/>
          <w:marTop w:val="0"/>
          <w:marBottom w:val="0"/>
          <w:divBdr>
            <w:top w:val="none" w:sz="0" w:space="0" w:color="auto"/>
            <w:left w:val="none" w:sz="0" w:space="0" w:color="auto"/>
            <w:bottom w:val="none" w:sz="0" w:space="0" w:color="auto"/>
            <w:right w:val="none" w:sz="0" w:space="0" w:color="auto"/>
          </w:divBdr>
        </w:div>
        <w:div w:id="1247151686">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1383766">
      <w:bodyDiv w:val="1"/>
      <w:marLeft w:val="0"/>
      <w:marRight w:val="0"/>
      <w:marTop w:val="0"/>
      <w:marBottom w:val="0"/>
      <w:divBdr>
        <w:top w:val="none" w:sz="0" w:space="0" w:color="auto"/>
        <w:left w:val="none" w:sz="0" w:space="0" w:color="auto"/>
        <w:bottom w:val="none" w:sz="0" w:space="0" w:color="auto"/>
        <w:right w:val="none" w:sz="0" w:space="0" w:color="auto"/>
      </w:divBdr>
      <w:divsChild>
        <w:div w:id="636688297">
          <w:marLeft w:val="0"/>
          <w:marRight w:val="0"/>
          <w:marTop w:val="0"/>
          <w:marBottom w:val="0"/>
          <w:divBdr>
            <w:top w:val="none" w:sz="0" w:space="0" w:color="auto"/>
            <w:left w:val="none" w:sz="0" w:space="0" w:color="auto"/>
            <w:bottom w:val="none" w:sz="0" w:space="0" w:color="auto"/>
            <w:right w:val="none" w:sz="0" w:space="0" w:color="auto"/>
          </w:divBdr>
          <w:divsChild>
            <w:div w:id="912661120">
              <w:marLeft w:val="0"/>
              <w:marRight w:val="0"/>
              <w:marTop w:val="0"/>
              <w:marBottom w:val="0"/>
              <w:divBdr>
                <w:top w:val="none" w:sz="0" w:space="0" w:color="auto"/>
                <w:left w:val="none" w:sz="0" w:space="0" w:color="auto"/>
                <w:bottom w:val="none" w:sz="0" w:space="0" w:color="auto"/>
                <w:right w:val="none" w:sz="0" w:space="0" w:color="auto"/>
              </w:divBdr>
              <w:divsChild>
                <w:div w:id="37520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27030">
          <w:marLeft w:val="0"/>
          <w:marRight w:val="0"/>
          <w:marTop w:val="0"/>
          <w:marBottom w:val="0"/>
          <w:divBdr>
            <w:top w:val="none" w:sz="0" w:space="0" w:color="auto"/>
            <w:left w:val="none" w:sz="0" w:space="0" w:color="auto"/>
            <w:bottom w:val="none" w:sz="0" w:space="0" w:color="auto"/>
            <w:right w:val="none" w:sz="0" w:space="0" w:color="auto"/>
          </w:divBdr>
          <w:divsChild>
            <w:div w:id="1516461018">
              <w:marLeft w:val="0"/>
              <w:marRight w:val="0"/>
              <w:marTop w:val="0"/>
              <w:marBottom w:val="0"/>
              <w:divBdr>
                <w:top w:val="none" w:sz="0" w:space="0" w:color="auto"/>
                <w:left w:val="none" w:sz="0" w:space="0" w:color="auto"/>
                <w:bottom w:val="none" w:sz="0" w:space="0" w:color="auto"/>
                <w:right w:val="none" w:sz="0" w:space="0" w:color="auto"/>
              </w:divBdr>
            </w:div>
          </w:divsChild>
        </w:div>
        <w:div w:id="164320624">
          <w:marLeft w:val="0"/>
          <w:marRight w:val="0"/>
          <w:marTop w:val="0"/>
          <w:marBottom w:val="0"/>
          <w:divBdr>
            <w:top w:val="none" w:sz="0" w:space="0" w:color="auto"/>
            <w:left w:val="none" w:sz="0" w:space="0" w:color="auto"/>
            <w:bottom w:val="none" w:sz="0" w:space="0" w:color="auto"/>
            <w:right w:val="none" w:sz="0" w:space="0" w:color="auto"/>
          </w:divBdr>
          <w:divsChild>
            <w:div w:id="1130976212">
              <w:marLeft w:val="0"/>
              <w:marRight w:val="0"/>
              <w:marTop w:val="0"/>
              <w:marBottom w:val="0"/>
              <w:divBdr>
                <w:top w:val="none" w:sz="0" w:space="0" w:color="auto"/>
                <w:left w:val="none" w:sz="0" w:space="0" w:color="auto"/>
                <w:bottom w:val="none" w:sz="0" w:space="0" w:color="auto"/>
                <w:right w:val="none" w:sz="0" w:space="0" w:color="auto"/>
              </w:divBdr>
              <w:divsChild>
                <w:div w:id="721174241">
                  <w:marLeft w:val="0"/>
                  <w:marRight w:val="0"/>
                  <w:marTop w:val="0"/>
                  <w:marBottom w:val="0"/>
                  <w:divBdr>
                    <w:top w:val="none" w:sz="0" w:space="0" w:color="auto"/>
                    <w:left w:val="none" w:sz="0" w:space="0" w:color="auto"/>
                    <w:bottom w:val="none" w:sz="0" w:space="0" w:color="auto"/>
                    <w:right w:val="none" w:sz="0" w:space="0" w:color="auto"/>
                  </w:divBdr>
                </w:div>
                <w:div w:id="16956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00288">
      <w:bodyDiv w:val="1"/>
      <w:marLeft w:val="0"/>
      <w:marRight w:val="0"/>
      <w:marTop w:val="0"/>
      <w:marBottom w:val="0"/>
      <w:divBdr>
        <w:top w:val="none" w:sz="0" w:space="0" w:color="auto"/>
        <w:left w:val="none" w:sz="0" w:space="0" w:color="auto"/>
        <w:bottom w:val="none" w:sz="0" w:space="0" w:color="auto"/>
        <w:right w:val="none" w:sz="0" w:space="0" w:color="auto"/>
      </w:divBdr>
      <w:divsChild>
        <w:div w:id="1728609798">
          <w:marLeft w:val="0"/>
          <w:marRight w:val="0"/>
          <w:marTop w:val="0"/>
          <w:marBottom w:val="0"/>
          <w:divBdr>
            <w:top w:val="single" w:sz="6" w:space="0" w:color="A9AEB1"/>
            <w:left w:val="single" w:sz="6" w:space="0" w:color="A9AEB1"/>
            <w:bottom w:val="single" w:sz="6" w:space="0" w:color="A9AEB1"/>
            <w:right w:val="single" w:sz="6" w:space="0" w:color="A9AEB1"/>
          </w:divBdr>
          <w:divsChild>
            <w:div w:id="1003969939">
              <w:marLeft w:val="0"/>
              <w:marRight w:val="0"/>
              <w:marTop w:val="0"/>
              <w:marBottom w:val="0"/>
              <w:divBdr>
                <w:top w:val="none" w:sz="0" w:space="0" w:color="auto"/>
                <w:left w:val="none" w:sz="0" w:space="0" w:color="auto"/>
                <w:bottom w:val="none" w:sz="0" w:space="0" w:color="auto"/>
                <w:right w:val="none" w:sz="0" w:space="0" w:color="auto"/>
              </w:divBdr>
              <w:divsChild>
                <w:div w:id="115121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052621">
          <w:marLeft w:val="0"/>
          <w:marRight w:val="0"/>
          <w:marTop w:val="0"/>
          <w:marBottom w:val="0"/>
          <w:divBdr>
            <w:top w:val="single" w:sz="6" w:space="0" w:color="A9AEB1"/>
            <w:left w:val="single" w:sz="6" w:space="0" w:color="A9AEB1"/>
            <w:bottom w:val="single" w:sz="6" w:space="0" w:color="A9AEB1"/>
            <w:right w:val="single" w:sz="6" w:space="0" w:color="A9AEB1"/>
          </w:divBdr>
          <w:divsChild>
            <w:div w:id="150876508">
              <w:marLeft w:val="0"/>
              <w:marRight w:val="0"/>
              <w:marTop w:val="0"/>
              <w:marBottom w:val="0"/>
              <w:divBdr>
                <w:top w:val="none" w:sz="0" w:space="0" w:color="auto"/>
                <w:left w:val="none" w:sz="0" w:space="0" w:color="auto"/>
                <w:bottom w:val="none" w:sz="0" w:space="0" w:color="auto"/>
                <w:right w:val="none" w:sz="0" w:space="0" w:color="auto"/>
              </w:divBdr>
            </w:div>
          </w:divsChild>
        </w:div>
        <w:div w:id="1674988217">
          <w:marLeft w:val="0"/>
          <w:marRight w:val="0"/>
          <w:marTop w:val="0"/>
          <w:marBottom w:val="0"/>
          <w:divBdr>
            <w:top w:val="single" w:sz="6" w:space="0" w:color="A9AEB1"/>
            <w:left w:val="single" w:sz="6" w:space="0" w:color="A9AEB1"/>
            <w:bottom w:val="single" w:sz="6" w:space="0" w:color="A9AEB1"/>
            <w:right w:val="single" w:sz="6" w:space="0" w:color="A9AEB1"/>
          </w:divBdr>
          <w:divsChild>
            <w:div w:id="1937520496">
              <w:marLeft w:val="0"/>
              <w:marRight w:val="0"/>
              <w:marTop w:val="0"/>
              <w:marBottom w:val="0"/>
              <w:divBdr>
                <w:top w:val="none" w:sz="0" w:space="0" w:color="auto"/>
                <w:left w:val="none" w:sz="0" w:space="0" w:color="auto"/>
                <w:bottom w:val="none" w:sz="0" w:space="0" w:color="auto"/>
                <w:right w:val="none" w:sz="0" w:space="0" w:color="auto"/>
              </w:divBdr>
              <w:divsChild>
                <w:div w:id="1514297962">
                  <w:marLeft w:val="0"/>
                  <w:marRight w:val="0"/>
                  <w:marTop w:val="0"/>
                  <w:marBottom w:val="0"/>
                  <w:divBdr>
                    <w:top w:val="none" w:sz="0" w:space="0" w:color="auto"/>
                    <w:left w:val="none" w:sz="0" w:space="0" w:color="auto"/>
                    <w:bottom w:val="none" w:sz="0" w:space="0" w:color="auto"/>
                    <w:right w:val="none" w:sz="0" w:space="0" w:color="auto"/>
                  </w:divBdr>
                </w:div>
                <w:div w:id="75675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96820204">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sChild>
    </w:div>
    <w:div w:id="1193612606">
      <w:bodyDiv w:val="1"/>
      <w:marLeft w:val="0"/>
      <w:marRight w:val="0"/>
      <w:marTop w:val="0"/>
      <w:marBottom w:val="0"/>
      <w:divBdr>
        <w:top w:val="none" w:sz="0" w:space="0" w:color="auto"/>
        <w:left w:val="none" w:sz="0" w:space="0" w:color="auto"/>
        <w:bottom w:val="none" w:sz="0" w:space="0" w:color="auto"/>
        <w:right w:val="none" w:sz="0" w:space="0" w:color="auto"/>
      </w:divBdr>
      <w:divsChild>
        <w:div w:id="1881549933">
          <w:marLeft w:val="0"/>
          <w:marRight w:val="0"/>
          <w:marTop w:val="0"/>
          <w:marBottom w:val="0"/>
          <w:divBdr>
            <w:top w:val="single" w:sz="6" w:space="0" w:color="A9AEB1"/>
            <w:left w:val="single" w:sz="6" w:space="0" w:color="A9AEB1"/>
            <w:bottom w:val="single" w:sz="6" w:space="0" w:color="A9AEB1"/>
            <w:right w:val="single" w:sz="6" w:space="0" w:color="A9AEB1"/>
          </w:divBdr>
          <w:divsChild>
            <w:div w:id="2124573022">
              <w:marLeft w:val="0"/>
              <w:marRight w:val="0"/>
              <w:marTop w:val="0"/>
              <w:marBottom w:val="0"/>
              <w:divBdr>
                <w:top w:val="none" w:sz="0" w:space="0" w:color="auto"/>
                <w:left w:val="none" w:sz="0" w:space="0" w:color="auto"/>
                <w:bottom w:val="none" w:sz="0" w:space="0" w:color="auto"/>
                <w:right w:val="none" w:sz="0" w:space="0" w:color="auto"/>
              </w:divBdr>
              <w:divsChild>
                <w:div w:id="514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4768">
          <w:marLeft w:val="0"/>
          <w:marRight w:val="0"/>
          <w:marTop w:val="0"/>
          <w:marBottom w:val="0"/>
          <w:divBdr>
            <w:top w:val="single" w:sz="6" w:space="0" w:color="A9AEB1"/>
            <w:left w:val="single" w:sz="6" w:space="0" w:color="A9AEB1"/>
            <w:bottom w:val="single" w:sz="6" w:space="0" w:color="A9AEB1"/>
            <w:right w:val="single" w:sz="6" w:space="0" w:color="A9AEB1"/>
          </w:divBdr>
          <w:divsChild>
            <w:div w:id="2046131102">
              <w:marLeft w:val="0"/>
              <w:marRight w:val="0"/>
              <w:marTop w:val="0"/>
              <w:marBottom w:val="0"/>
              <w:divBdr>
                <w:top w:val="none" w:sz="0" w:space="0" w:color="auto"/>
                <w:left w:val="none" w:sz="0" w:space="0" w:color="auto"/>
                <w:bottom w:val="none" w:sz="0" w:space="0" w:color="auto"/>
                <w:right w:val="none" w:sz="0" w:space="0" w:color="auto"/>
              </w:divBdr>
            </w:div>
          </w:divsChild>
        </w:div>
        <w:div w:id="1831601985">
          <w:marLeft w:val="0"/>
          <w:marRight w:val="0"/>
          <w:marTop w:val="0"/>
          <w:marBottom w:val="0"/>
          <w:divBdr>
            <w:top w:val="single" w:sz="6" w:space="0" w:color="A9AEB1"/>
            <w:left w:val="single" w:sz="6" w:space="0" w:color="A9AEB1"/>
            <w:bottom w:val="single" w:sz="6" w:space="0" w:color="A9AEB1"/>
            <w:right w:val="single" w:sz="6" w:space="0" w:color="A9AEB1"/>
          </w:divBdr>
          <w:divsChild>
            <w:div w:id="2005087248">
              <w:marLeft w:val="0"/>
              <w:marRight w:val="0"/>
              <w:marTop w:val="0"/>
              <w:marBottom w:val="0"/>
              <w:divBdr>
                <w:top w:val="none" w:sz="0" w:space="0" w:color="auto"/>
                <w:left w:val="none" w:sz="0" w:space="0" w:color="auto"/>
                <w:bottom w:val="none" w:sz="0" w:space="0" w:color="auto"/>
                <w:right w:val="none" w:sz="0" w:space="0" w:color="auto"/>
              </w:divBdr>
              <w:divsChild>
                <w:div w:id="2090957297">
                  <w:marLeft w:val="0"/>
                  <w:marRight w:val="0"/>
                  <w:marTop w:val="0"/>
                  <w:marBottom w:val="0"/>
                  <w:divBdr>
                    <w:top w:val="none" w:sz="0" w:space="0" w:color="auto"/>
                    <w:left w:val="none" w:sz="0" w:space="0" w:color="auto"/>
                    <w:bottom w:val="none" w:sz="0" w:space="0" w:color="auto"/>
                    <w:right w:val="none" w:sz="0" w:space="0" w:color="auto"/>
                  </w:divBdr>
                </w:div>
                <w:div w:id="13155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68061">
      <w:bodyDiv w:val="1"/>
      <w:marLeft w:val="0"/>
      <w:marRight w:val="0"/>
      <w:marTop w:val="0"/>
      <w:marBottom w:val="0"/>
      <w:divBdr>
        <w:top w:val="none" w:sz="0" w:space="0" w:color="auto"/>
        <w:left w:val="none" w:sz="0" w:space="0" w:color="auto"/>
        <w:bottom w:val="none" w:sz="0" w:space="0" w:color="auto"/>
        <w:right w:val="none" w:sz="0" w:space="0" w:color="auto"/>
      </w:divBdr>
      <w:divsChild>
        <w:div w:id="207375747">
          <w:marLeft w:val="0"/>
          <w:marRight w:val="0"/>
          <w:marTop w:val="0"/>
          <w:marBottom w:val="0"/>
          <w:divBdr>
            <w:top w:val="none" w:sz="0" w:space="0" w:color="auto"/>
            <w:left w:val="none" w:sz="0" w:space="0" w:color="auto"/>
            <w:bottom w:val="none" w:sz="0" w:space="0" w:color="auto"/>
            <w:right w:val="none" w:sz="0" w:space="0" w:color="auto"/>
          </w:divBdr>
        </w:div>
        <w:div w:id="1743942163">
          <w:marLeft w:val="0"/>
          <w:marRight w:val="0"/>
          <w:marTop w:val="0"/>
          <w:marBottom w:val="0"/>
          <w:divBdr>
            <w:top w:val="none" w:sz="0" w:space="0" w:color="auto"/>
            <w:left w:val="none" w:sz="0" w:space="0" w:color="auto"/>
            <w:bottom w:val="none" w:sz="0" w:space="0" w:color="auto"/>
            <w:right w:val="none" w:sz="0" w:space="0" w:color="auto"/>
          </w:divBdr>
        </w:div>
        <w:div w:id="2092433667">
          <w:marLeft w:val="0"/>
          <w:marRight w:val="0"/>
          <w:marTop w:val="0"/>
          <w:marBottom w:val="0"/>
          <w:divBdr>
            <w:top w:val="none" w:sz="0" w:space="0" w:color="auto"/>
            <w:left w:val="none" w:sz="0" w:space="0" w:color="auto"/>
            <w:bottom w:val="none" w:sz="0" w:space="0" w:color="auto"/>
            <w:right w:val="none" w:sz="0" w:space="0" w:color="auto"/>
          </w:divBdr>
        </w:div>
        <w:div w:id="2137554943">
          <w:marLeft w:val="0"/>
          <w:marRight w:val="0"/>
          <w:marTop w:val="0"/>
          <w:marBottom w:val="0"/>
          <w:divBdr>
            <w:top w:val="none" w:sz="0" w:space="0" w:color="auto"/>
            <w:left w:val="none" w:sz="0" w:space="0" w:color="auto"/>
            <w:bottom w:val="none" w:sz="0" w:space="0" w:color="auto"/>
            <w:right w:val="none" w:sz="0" w:space="0" w:color="auto"/>
          </w:divBdr>
        </w:div>
      </w:divsChild>
    </w:div>
    <w:div w:id="1194416143">
      <w:bodyDiv w:val="1"/>
      <w:marLeft w:val="0"/>
      <w:marRight w:val="0"/>
      <w:marTop w:val="0"/>
      <w:marBottom w:val="0"/>
      <w:divBdr>
        <w:top w:val="none" w:sz="0" w:space="0" w:color="auto"/>
        <w:left w:val="none" w:sz="0" w:space="0" w:color="auto"/>
        <w:bottom w:val="none" w:sz="0" w:space="0" w:color="auto"/>
        <w:right w:val="none" w:sz="0" w:space="0" w:color="auto"/>
      </w:divBdr>
      <w:divsChild>
        <w:div w:id="2082604550">
          <w:marLeft w:val="0"/>
          <w:marRight w:val="0"/>
          <w:marTop w:val="0"/>
          <w:marBottom w:val="0"/>
          <w:divBdr>
            <w:top w:val="single" w:sz="6" w:space="0" w:color="A9AEB1"/>
            <w:left w:val="single" w:sz="6" w:space="0" w:color="A9AEB1"/>
            <w:bottom w:val="single" w:sz="6" w:space="0" w:color="A9AEB1"/>
            <w:right w:val="single" w:sz="6" w:space="0" w:color="A9AEB1"/>
          </w:divBdr>
          <w:divsChild>
            <w:div w:id="525219116">
              <w:marLeft w:val="0"/>
              <w:marRight w:val="0"/>
              <w:marTop w:val="0"/>
              <w:marBottom w:val="0"/>
              <w:divBdr>
                <w:top w:val="none" w:sz="0" w:space="0" w:color="auto"/>
                <w:left w:val="none" w:sz="0" w:space="0" w:color="auto"/>
                <w:bottom w:val="none" w:sz="0" w:space="0" w:color="auto"/>
                <w:right w:val="none" w:sz="0" w:space="0" w:color="auto"/>
              </w:divBdr>
              <w:divsChild>
                <w:div w:id="177520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88087">
          <w:marLeft w:val="0"/>
          <w:marRight w:val="0"/>
          <w:marTop w:val="0"/>
          <w:marBottom w:val="0"/>
          <w:divBdr>
            <w:top w:val="single" w:sz="6" w:space="0" w:color="A9AEB1"/>
            <w:left w:val="single" w:sz="6" w:space="0" w:color="A9AEB1"/>
            <w:bottom w:val="single" w:sz="6" w:space="0" w:color="A9AEB1"/>
            <w:right w:val="single" w:sz="6" w:space="0" w:color="A9AEB1"/>
          </w:divBdr>
          <w:divsChild>
            <w:div w:id="1567686865">
              <w:marLeft w:val="0"/>
              <w:marRight w:val="0"/>
              <w:marTop w:val="0"/>
              <w:marBottom w:val="0"/>
              <w:divBdr>
                <w:top w:val="none" w:sz="0" w:space="0" w:color="auto"/>
                <w:left w:val="none" w:sz="0" w:space="0" w:color="auto"/>
                <w:bottom w:val="none" w:sz="0" w:space="0" w:color="auto"/>
                <w:right w:val="none" w:sz="0" w:space="0" w:color="auto"/>
              </w:divBdr>
            </w:div>
          </w:divsChild>
        </w:div>
        <w:div w:id="339164366">
          <w:marLeft w:val="0"/>
          <w:marRight w:val="0"/>
          <w:marTop w:val="0"/>
          <w:marBottom w:val="0"/>
          <w:divBdr>
            <w:top w:val="single" w:sz="6" w:space="0" w:color="A9AEB1"/>
            <w:left w:val="single" w:sz="6" w:space="0" w:color="A9AEB1"/>
            <w:bottom w:val="single" w:sz="6" w:space="0" w:color="A9AEB1"/>
            <w:right w:val="single" w:sz="6" w:space="0" w:color="A9AEB1"/>
          </w:divBdr>
          <w:divsChild>
            <w:div w:id="1732189827">
              <w:marLeft w:val="0"/>
              <w:marRight w:val="0"/>
              <w:marTop w:val="0"/>
              <w:marBottom w:val="0"/>
              <w:divBdr>
                <w:top w:val="none" w:sz="0" w:space="0" w:color="auto"/>
                <w:left w:val="none" w:sz="0" w:space="0" w:color="auto"/>
                <w:bottom w:val="none" w:sz="0" w:space="0" w:color="auto"/>
                <w:right w:val="none" w:sz="0" w:space="0" w:color="auto"/>
              </w:divBdr>
              <w:divsChild>
                <w:div w:id="841898378">
                  <w:marLeft w:val="0"/>
                  <w:marRight w:val="0"/>
                  <w:marTop w:val="0"/>
                  <w:marBottom w:val="0"/>
                  <w:divBdr>
                    <w:top w:val="none" w:sz="0" w:space="0" w:color="auto"/>
                    <w:left w:val="none" w:sz="0" w:space="0" w:color="auto"/>
                    <w:bottom w:val="none" w:sz="0" w:space="0" w:color="auto"/>
                    <w:right w:val="none" w:sz="0" w:space="0" w:color="auto"/>
                  </w:divBdr>
                </w:div>
                <w:div w:id="89682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23271">
      <w:bodyDiv w:val="1"/>
      <w:marLeft w:val="0"/>
      <w:marRight w:val="0"/>
      <w:marTop w:val="0"/>
      <w:marBottom w:val="0"/>
      <w:divBdr>
        <w:top w:val="none" w:sz="0" w:space="0" w:color="auto"/>
        <w:left w:val="none" w:sz="0" w:space="0" w:color="auto"/>
        <w:bottom w:val="none" w:sz="0" w:space="0" w:color="auto"/>
        <w:right w:val="none" w:sz="0" w:space="0" w:color="auto"/>
      </w:divBdr>
      <w:divsChild>
        <w:div w:id="911306466">
          <w:marLeft w:val="0"/>
          <w:marRight w:val="0"/>
          <w:marTop w:val="0"/>
          <w:marBottom w:val="0"/>
          <w:divBdr>
            <w:top w:val="single" w:sz="6" w:space="0" w:color="A9AEB1"/>
            <w:left w:val="single" w:sz="6" w:space="0" w:color="A9AEB1"/>
            <w:bottom w:val="single" w:sz="6" w:space="0" w:color="A9AEB1"/>
            <w:right w:val="single" w:sz="6" w:space="0" w:color="A9AEB1"/>
          </w:divBdr>
          <w:divsChild>
            <w:div w:id="1614556281">
              <w:marLeft w:val="0"/>
              <w:marRight w:val="0"/>
              <w:marTop w:val="0"/>
              <w:marBottom w:val="0"/>
              <w:divBdr>
                <w:top w:val="none" w:sz="0" w:space="0" w:color="auto"/>
                <w:left w:val="none" w:sz="0" w:space="0" w:color="auto"/>
                <w:bottom w:val="none" w:sz="0" w:space="0" w:color="auto"/>
                <w:right w:val="none" w:sz="0" w:space="0" w:color="auto"/>
              </w:divBdr>
              <w:divsChild>
                <w:div w:id="8821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4269">
          <w:marLeft w:val="0"/>
          <w:marRight w:val="0"/>
          <w:marTop w:val="0"/>
          <w:marBottom w:val="0"/>
          <w:divBdr>
            <w:top w:val="single" w:sz="6" w:space="0" w:color="A9AEB1"/>
            <w:left w:val="single" w:sz="6" w:space="0" w:color="A9AEB1"/>
            <w:bottom w:val="single" w:sz="6" w:space="0" w:color="A9AEB1"/>
            <w:right w:val="single" w:sz="6" w:space="0" w:color="A9AEB1"/>
          </w:divBdr>
          <w:divsChild>
            <w:div w:id="910820698">
              <w:marLeft w:val="0"/>
              <w:marRight w:val="0"/>
              <w:marTop w:val="0"/>
              <w:marBottom w:val="0"/>
              <w:divBdr>
                <w:top w:val="none" w:sz="0" w:space="0" w:color="auto"/>
                <w:left w:val="none" w:sz="0" w:space="0" w:color="auto"/>
                <w:bottom w:val="none" w:sz="0" w:space="0" w:color="auto"/>
                <w:right w:val="none" w:sz="0" w:space="0" w:color="auto"/>
              </w:divBdr>
            </w:div>
          </w:divsChild>
        </w:div>
        <w:div w:id="578708749">
          <w:marLeft w:val="0"/>
          <w:marRight w:val="0"/>
          <w:marTop w:val="0"/>
          <w:marBottom w:val="0"/>
          <w:divBdr>
            <w:top w:val="single" w:sz="6" w:space="0" w:color="A9AEB1"/>
            <w:left w:val="single" w:sz="6" w:space="0" w:color="A9AEB1"/>
            <w:bottom w:val="single" w:sz="6" w:space="0" w:color="A9AEB1"/>
            <w:right w:val="single" w:sz="6" w:space="0" w:color="A9AEB1"/>
          </w:divBdr>
          <w:divsChild>
            <w:div w:id="908340968">
              <w:marLeft w:val="0"/>
              <w:marRight w:val="0"/>
              <w:marTop w:val="0"/>
              <w:marBottom w:val="0"/>
              <w:divBdr>
                <w:top w:val="none" w:sz="0" w:space="0" w:color="auto"/>
                <w:left w:val="none" w:sz="0" w:space="0" w:color="auto"/>
                <w:bottom w:val="none" w:sz="0" w:space="0" w:color="auto"/>
                <w:right w:val="none" w:sz="0" w:space="0" w:color="auto"/>
              </w:divBdr>
              <w:divsChild>
                <w:div w:id="981812660">
                  <w:marLeft w:val="0"/>
                  <w:marRight w:val="0"/>
                  <w:marTop w:val="0"/>
                  <w:marBottom w:val="0"/>
                  <w:divBdr>
                    <w:top w:val="none" w:sz="0" w:space="0" w:color="auto"/>
                    <w:left w:val="none" w:sz="0" w:space="0" w:color="auto"/>
                    <w:bottom w:val="none" w:sz="0" w:space="0" w:color="auto"/>
                    <w:right w:val="none" w:sz="0" w:space="0" w:color="auto"/>
                  </w:divBdr>
                </w:div>
                <w:div w:id="912202869">
                  <w:marLeft w:val="0"/>
                  <w:marRight w:val="0"/>
                  <w:marTop w:val="0"/>
                  <w:marBottom w:val="0"/>
                  <w:divBdr>
                    <w:top w:val="none" w:sz="0" w:space="0" w:color="auto"/>
                    <w:left w:val="none" w:sz="0" w:space="0" w:color="auto"/>
                    <w:bottom w:val="none" w:sz="0" w:space="0" w:color="auto"/>
                    <w:right w:val="none" w:sz="0" w:space="0" w:color="auto"/>
                  </w:divBdr>
                </w:div>
                <w:div w:id="10285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98426">
      <w:bodyDiv w:val="1"/>
      <w:marLeft w:val="0"/>
      <w:marRight w:val="0"/>
      <w:marTop w:val="0"/>
      <w:marBottom w:val="0"/>
      <w:divBdr>
        <w:top w:val="none" w:sz="0" w:space="0" w:color="auto"/>
        <w:left w:val="none" w:sz="0" w:space="0" w:color="auto"/>
        <w:bottom w:val="none" w:sz="0" w:space="0" w:color="auto"/>
        <w:right w:val="none" w:sz="0" w:space="0" w:color="auto"/>
      </w:divBdr>
      <w:divsChild>
        <w:div w:id="108790367">
          <w:marLeft w:val="0"/>
          <w:marRight w:val="0"/>
          <w:marTop w:val="0"/>
          <w:marBottom w:val="0"/>
          <w:divBdr>
            <w:top w:val="none" w:sz="0" w:space="0" w:color="auto"/>
            <w:left w:val="none" w:sz="0" w:space="0" w:color="auto"/>
            <w:bottom w:val="none" w:sz="0" w:space="0" w:color="auto"/>
            <w:right w:val="none" w:sz="0" w:space="0" w:color="auto"/>
          </w:divBdr>
        </w:div>
        <w:div w:id="355348405">
          <w:marLeft w:val="0"/>
          <w:marRight w:val="0"/>
          <w:marTop w:val="0"/>
          <w:marBottom w:val="0"/>
          <w:divBdr>
            <w:top w:val="none" w:sz="0" w:space="0" w:color="auto"/>
            <w:left w:val="none" w:sz="0" w:space="0" w:color="auto"/>
            <w:bottom w:val="none" w:sz="0" w:space="0" w:color="auto"/>
            <w:right w:val="none" w:sz="0" w:space="0" w:color="auto"/>
          </w:divBdr>
        </w:div>
        <w:div w:id="1614363436">
          <w:marLeft w:val="0"/>
          <w:marRight w:val="0"/>
          <w:marTop w:val="0"/>
          <w:marBottom w:val="0"/>
          <w:divBdr>
            <w:top w:val="none" w:sz="0" w:space="0" w:color="auto"/>
            <w:left w:val="none" w:sz="0" w:space="0" w:color="auto"/>
            <w:bottom w:val="none" w:sz="0" w:space="0" w:color="auto"/>
            <w:right w:val="none" w:sz="0" w:space="0" w:color="auto"/>
          </w:divBdr>
        </w:div>
        <w:div w:id="1705863891">
          <w:marLeft w:val="0"/>
          <w:marRight w:val="0"/>
          <w:marTop w:val="0"/>
          <w:marBottom w:val="0"/>
          <w:divBdr>
            <w:top w:val="none" w:sz="0" w:space="0" w:color="auto"/>
            <w:left w:val="none" w:sz="0" w:space="0" w:color="auto"/>
            <w:bottom w:val="none" w:sz="0" w:space="0" w:color="auto"/>
            <w:right w:val="none" w:sz="0" w:space="0" w:color="auto"/>
          </w:divBdr>
        </w:div>
      </w:divsChild>
    </w:div>
    <w:div w:id="1196187563">
      <w:bodyDiv w:val="1"/>
      <w:marLeft w:val="0"/>
      <w:marRight w:val="0"/>
      <w:marTop w:val="0"/>
      <w:marBottom w:val="0"/>
      <w:divBdr>
        <w:top w:val="none" w:sz="0" w:space="0" w:color="auto"/>
        <w:left w:val="none" w:sz="0" w:space="0" w:color="auto"/>
        <w:bottom w:val="none" w:sz="0" w:space="0" w:color="auto"/>
        <w:right w:val="none" w:sz="0" w:space="0" w:color="auto"/>
      </w:divBdr>
      <w:divsChild>
        <w:div w:id="62532930">
          <w:marLeft w:val="0"/>
          <w:marRight w:val="0"/>
          <w:marTop w:val="0"/>
          <w:marBottom w:val="0"/>
          <w:divBdr>
            <w:top w:val="single" w:sz="6" w:space="0" w:color="A9AEB1"/>
            <w:left w:val="single" w:sz="6" w:space="0" w:color="A9AEB1"/>
            <w:bottom w:val="single" w:sz="6" w:space="0" w:color="A9AEB1"/>
            <w:right w:val="single" w:sz="6" w:space="0" w:color="A9AEB1"/>
          </w:divBdr>
          <w:divsChild>
            <w:div w:id="1268465899">
              <w:marLeft w:val="0"/>
              <w:marRight w:val="0"/>
              <w:marTop w:val="0"/>
              <w:marBottom w:val="0"/>
              <w:divBdr>
                <w:top w:val="none" w:sz="0" w:space="0" w:color="auto"/>
                <w:left w:val="none" w:sz="0" w:space="0" w:color="auto"/>
                <w:bottom w:val="none" w:sz="0" w:space="0" w:color="auto"/>
                <w:right w:val="none" w:sz="0" w:space="0" w:color="auto"/>
              </w:divBdr>
              <w:divsChild>
                <w:div w:id="590359479">
                  <w:marLeft w:val="0"/>
                  <w:marRight w:val="0"/>
                  <w:marTop w:val="0"/>
                  <w:marBottom w:val="0"/>
                  <w:divBdr>
                    <w:top w:val="none" w:sz="0" w:space="0" w:color="auto"/>
                    <w:left w:val="none" w:sz="0" w:space="0" w:color="auto"/>
                    <w:bottom w:val="none" w:sz="0" w:space="0" w:color="auto"/>
                    <w:right w:val="none" w:sz="0" w:space="0" w:color="auto"/>
                  </w:divBdr>
                </w:div>
                <w:div w:id="70918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67901">
          <w:marLeft w:val="0"/>
          <w:marRight w:val="0"/>
          <w:marTop w:val="0"/>
          <w:marBottom w:val="0"/>
          <w:divBdr>
            <w:top w:val="single" w:sz="6" w:space="0" w:color="A9AEB1"/>
            <w:left w:val="single" w:sz="6" w:space="0" w:color="A9AEB1"/>
            <w:bottom w:val="single" w:sz="6" w:space="0" w:color="A9AEB1"/>
            <w:right w:val="single" w:sz="6" w:space="0" w:color="A9AEB1"/>
          </w:divBdr>
          <w:divsChild>
            <w:div w:id="1619994244">
              <w:marLeft w:val="0"/>
              <w:marRight w:val="0"/>
              <w:marTop w:val="0"/>
              <w:marBottom w:val="0"/>
              <w:divBdr>
                <w:top w:val="none" w:sz="0" w:space="0" w:color="auto"/>
                <w:left w:val="none" w:sz="0" w:space="0" w:color="auto"/>
                <w:bottom w:val="none" w:sz="0" w:space="0" w:color="auto"/>
                <w:right w:val="none" w:sz="0" w:space="0" w:color="auto"/>
              </w:divBdr>
            </w:div>
          </w:divsChild>
        </w:div>
        <w:div w:id="1915971812">
          <w:marLeft w:val="0"/>
          <w:marRight w:val="0"/>
          <w:marTop w:val="0"/>
          <w:marBottom w:val="0"/>
          <w:divBdr>
            <w:top w:val="single" w:sz="6" w:space="0" w:color="A9AEB1"/>
            <w:left w:val="single" w:sz="6" w:space="0" w:color="A9AEB1"/>
            <w:bottom w:val="single" w:sz="6" w:space="0" w:color="A9AEB1"/>
            <w:right w:val="single" w:sz="6" w:space="0" w:color="A9AEB1"/>
          </w:divBdr>
          <w:divsChild>
            <w:div w:id="2080788699">
              <w:marLeft w:val="0"/>
              <w:marRight w:val="0"/>
              <w:marTop w:val="0"/>
              <w:marBottom w:val="0"/>
              <w:divBdr>
                <w:top w:val="none" w:sz="0" w:space="0" w:color="auto"/>
                <w:left w:val="none" w:sz="0" w:space="0" w:color="auto"/>
                <w:bottom w:val="none" w:sz="0" w:space="0" w:color="auto"/>
                <w:right w:val="none" w:sz="0" w:space="0" w:color="auto"/>
              </w:divBdr>
              <w:divsChild>
                <w:div w:id="154691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7693362">
      <w:bodyDiv w:val="1"/>
      <w:marLeft w:val="0"/>
      <w:marRight w:val="0"/>
      <w:marTop w:val="0"/>
      <w:marBottom w:val="0"/>
      <w:divBdr>
        <w:top w:val="none" w:sz="0" w:space="0" w:color="auto"/>
        <w:left w:val="none" w:sz="0" w:space="0" w:color="auto"/>
        <w:bottom w:val="none" w:sz="0" w:space="0" w:color="auto"/>
        <w:right w:val="none" w:sz="0" w:space="0" w:color="auto"/>
      </w:divBdr>
      <w:divsChild>
        <w:div w:id="15422766">
          <w:marLeft w:val="0"/>
          <w:marRight w:val="0"/>
          <w:marTop w:val="0"/>
          <w:marBottom w:val="0"/>
          <w:divBdr>
            <w:top w:val="none" w:sz="0" w:space="0" w:color="auto"/>
            <w:left w:val="none" w:sz="0" w:space="0" w:color="auto"/>
            <w:bottom w:val="none" w:sz="0" w:space="0" w:color="auto"/>
            <w:right w:val="none" w:sz="0" w:space="0" w:color="auto"/>
          </w:divBdr>
        </w:div>
        <w:div w:id="594018690">
          <w:marLeft w:val="0"/>
          <w:marRight w:val="0"/>
          <w:marTop w:val="0"/>
          <w:marBottom w:val="0"/>
          <w:divBdr>
            <w:top w:val="none" w:sz="0" w:space="0" w:color="auto"/>
            <w:left w:val="none" w:sz="0" w:space="0" w:color="auto"/>
            <w:bottom w:val="none" w:sz="0" w:space="0" w:color="auto"/>
            <w:right w:val="none" w:sz="0" w:space="0" w:color="auto"/>
          </w:divBdr>
        </w:div>
        <w:div w:id="765005677">
          <w:marLeft w:val="0"/>
          <w:marRight w:val="0"/>
          <w:marTop w:val="0"/>
          <w:marBottom w:val="0"/>
          <w:divBdr>
            <w:top w:val="none" w:sz="0" w:space="0" w:color="auto"/>
            <w:left w:val="none" w:sz="0" w:space="0" w:color="auto"/>
            <w:bottom w:val="none" w:sz="0" w:space="0" w:color="auto"/>
            <w:right w:val="none" w:sz="0" w:space="0" w:color="auto"/>
          </w:divBdr>
        </w:div>
        <w:div w:id="2034913375">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198616622">
      <w:bodyDiv w:val="1"/>
      <w:marLeft w:val="0"/>
      <w:marRight w:val="0"/>
      <w:marTop w:val="0"/>
      <w:marBottom w:val="0"/>
      <w:divBdr>
        <w:top w:val="none" w:sz="0" w:space="0" w:color="auto"/>
        <w:left w:val="none" w:sz="0" w:space="0" w:color="auto"/>
        <w:bottom w:val="none" w:sz="0" w:space="0" w:color="auto"/>
        <w:right w:val="none" w:sz="0" w:space="0" w:color="auto"/>
      </w:divBdr>
      <w:divsChild>
        <w:div w:id="483200282">
          <w:marLeft w:val="0"/>
          <w:marRight w:val="0"/>
          <w:marTop w:val="0"/>
          <w:marBottom w:val="0"/>
          <w:divBdr>
            <w:top w:val="single" w:sz="6" w:space="0" w:color="A9AEB1"/>
            <w:left w:val="single" w:sz="6" w:space="0" w:color="A9AEB1"/>
            <w:bottom w:val="single" w:sz="6" w:space="0" w:color="A9AEB1"/>
            <w:right w:val="single" w:sz="6" w:space="0" w:color="A9AEB1"/>
          </w:divBdr>
          <w:divsChild>
            <w:div w:id="1841970378">
              <w:marLeft w:val="0"/>
              <w:marRight w:val="0"/>
              <w:marTop w:val="0"/>
              <w:marBottom w:val="0"/>
              <w:divBdr>
                <w:top w:val="none" w:sz="0" w:space="0" w:color="auto"/>
                <w:left w:val="none" w:sz="0" w:space="0" w:color="auto"/>
                <w:bottom w:val="none" w:sz="0" w:space="0" w:color="auto"/>
                <w:right w:val="none" w:sz="0" w:space="0" w:color="auto"/>
              </w:divBdr>
            </w:div>
          </w:divsChild>
        </w:div>
        <w:div w:id="1634286615">
          <w:marLeft w:val="0"/>
          <w:marRight w:val="0"/>
          <w:marTop w:val="0"/>
          <w:marBottom w:val="0"/>
          <w:divBdr>
            <w:top w:val="single" w:sz="6" w:space="0" w:color="A9AEB1"/>
            <w:left w:val="single" w:sz="6" w:space="0" w:color="A9AEB1"/>
            <w:bottom w:val="single" w:sz="6" w:space="0" w:color="A9AEB1"/>
            <w:right w:val="single" w:sz="6" w:space="0" w:color="A9AEB1"/>
          </w:divBdr>
          <w:divsChild>
            <w:div w:id="1065178511">
              <w:marLeft w:val="0"/>
              <w:marRight w:val="0"/>
              <w:marTop w:val="0"/>
              <w:marBottom w:val="0"/>
              <w:divBdr>
                <w:top w:val="none" w:sz="0" w:space="0" w:color="auto"/>
                <w:left w:val="none" w:sz="0" w:space="0" w:color="auto"/>
                <w:bottom w:val="none" w:sz="0" w:space="0" w:color="auto"/>
                <w:right w:val="none" w:sz="0" w:space="0" w:color="auto"/>
              </w:divBdr>
              <w:divsChild>
                <w:div w:id="418404249">
                  <w:marLeft w:val="0"/>
                  <w:marRight w:val="0"/>
                  <w:marTop w:val="0"/>
                  <w:marBottom w:val="0"/>
                  <w:divBdr>
                    <w:top w:val="none" w:sz="0" w:space="0" w:color="auto"/>
                    <w:left w:val="none" w:sz="0" w:space="0" w:color="auto"/>
                    <w:bottom w:val="none" w:sz="0" w:space="0" w:color="auto"/>
                    <w:right w:val="none" w:sz="0" w:space="0" w:color="auto"/>
                  </w:divBdr>
                </w:div>
                <w:div w:id="6302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75732">
          <w:marLeft w:val="0"/>
          <w:marRight w:val="0"/>
          <w:marTop w:val="0"/>
          <w:marBottom w:val="0"/>
          <w:divBdr>
            <w:top w:val="single" w:sz="6" w:space="0" w:color="A9AEB1"/>
            <w:left w:val="single" w:sz="6" w:space="0" w:color="A9AEB1"/>
            <w:bottom w:val="single" w:sz="6" w:space="0" w:color="A9AEB1"/>
            <w:right w:val="single" w:sz="6" w:space="0" w:color="A9AEB1"/>
          </w:divBdr>
          <w:divsChild>
            <w:div w:id="527720113">
              <w:marLeft w:val="0"/>
              <w:marRight w:val="0"/>
              <w:marTop w:val="0"/>
              <w:marBottom w:val="0"/>
              <w:divBdr>
                <w:top w:val="none" w:sz="0" w:space="0" w:color="auto"/>
                <w:left w:val="none" w:sz="0" w:space="0" w:color="auto"/>
                <w:bottom w:val="none" w:sz="0" w:space="0" w:color="auto"/>
                <w:right w:val="none" w:sz="0" w:space="0" w:color="auto"/>
              </w:divBdr>
              <w:divsChild>
                <w:div w:id="139638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817194">
      <w:bodyDiv w:val="1"/>
      <w:marLeft w:val="0"/>
      <w:marRight w:val="0"/>
      <w:marTop w:val="0"/>
      <w:marBottom w:val="0"/>
      <w:divBdr>
        <w:top w:val="none" w:sz="0" w:space="0" w:color="auto"/>
        <w:left w:val="none" w:sz="0" w:space="0" w:color="auto"/>
        <w:bottom w:val="none" w:sz="0" w:space="0" w:color="auto"/>
        <w:right w:val="none" w:sz="0" w:space="0" w:color="auto"/>
      </w:divBdr>
    </w:div>
    <w:div w:id="1199507752">
      <w:bodyDiv w:val="1"/>
      <w:marLeft w:val="0"/>
      <w:marRight w:val="0"/>
      <w:marTop w:val="0"/>
      <w:marBottom w:val="0"/>
      <w:divBdr>
        <w:top w:val="none" w:sz="0" w:space="0" w:color="auto"/>
        <w:left w:val="none" w:sz="0" w:space="0" w:color="auto"/>
        <w:bottom w:val="none" w:sz="0" w:space="0" w:color="auto"/>
        <w:right w:val="none" w:sz="0" w:space="0" w:color="auto"/>
      </w:divBdr>
      <w:divsChild>
        <w:div w:id="138543693">
          <w:marLeft w:val="0"/>
          <w:marRight w:val="0"/>
          <w:marTop w:val="0"/>
          <w:marBottom w:val="0"/>
          <w:divBdr>
            <w:top w:val="none" w:sz="0" w:space="0" w:color="auto"/>
            <w:left w:val="none" w:sz="0" w:space="0" w:color="auto"/>
            <w:bottom w:val="none" w:sz="0" w:space="0" w:color="auto"/>
            <w:right w:val="none" w:sz="0" w:space="0" w:color="auto"/>
          </w:divBdr>
        </w:div>
        <w:div w:id="218171164">
          <w:marLeft w:val="0"/>
          <w:marRight w:val="0"/>
          <w:marTop w:val="0"/>
          <w:marBottom w:val="0"/>
          <w:divBdr>
            <w:top w:val="none" w:sz="0" w:space="0" w:color="auto"/>
            <w:left w:val="none" w:sz="0" w:space="0" w:color="auto"/>
            <w:bottom w:val="none" w:sz="0" w:space="0" w:color="auto"/>
            <w:right w:val="none" w:sz="0" w:space="0" w:color="auto"/>
          </w:divBdr>
        </w:div>
        <w:div w:id="474416824">
          <w:marLeft w:val="0"/>
          <w:marRight w:val="0"/>
          <w:marTop w:val="0"/>
          <w:marBottom w:val="0"/>
          <w:divBdr>
            <w:top w:val="none" w:sz="0" w:space="0" w:color="auto"/>
            <w:left w:val="none" w:sz="0" w:space="0" w:color="auto"/>
            <w:bottom w:val="none" w:sz="0" w:space="0" w:color="auto"/>
            <w:right w:val="none" w:sz="0" w:space="0" w:color="auto"/>
          </w:divBdr>
        </w:div>
        <w:div w:id="595790268">
          <w:marLeft w:val="0"/>
          <w:marRight w:val="0"/>
          <w:marTop w:val="0"/>
          <w:marBottom w:val="0"/>
          <w:divBdr>
            <w:top w:val="none" w:sz="0" w:space="0" w:color="auto"/>
            <w:left w:val="none" w:sz="0" w:space="0" w:color="auto"/>
            <w:bottom w:val="none" w:sz="0" w:space="0" w:color="auto"/>
            <w:right w:val="none" w:sz="0" w:space="0" w:color="auto"/>
          </w:divBdr>
        </w:div>
      </w:divsChild>
    </w:div>
    <w:div w:id="1199927630">
      <w:bodyDiv w:val="1"/>
      <w:marLeft w:val="0"/>
      <w:marRight w:val="0"/>
      <w:marTop w:val="0"/>
      <w:marBottom w:val="0"/>
      <w:divBdr>
        <w:top w:val="none" w:sz="0" w:space="0" w:color="auto"/>
        <w:left w:val="none" w:sz="0" w:space="0" w:color="auto"/>
        <w:bottom w:val="none" w:sz="0" w:space="0" w:color="auto"/>
        <w:right w:val="none" w:sz="0" w:space="0" w:color="auto"/>
      </w:divBdr>
      <w:divsChild>
        <w:div w:id="1004480029">
          <w:marLeft w:val="0"/>
          <w:marRight w:val="0"/>
          <w:marTop w:val="0"/>
          <w:marBottom w:val="0"/>
          <w:divBdr>
            <w:top w:val="single" w:sz="6" w:space="0" w:color="A9AEB1"/>
            <w:left w:val="single" w:sz="6" w:space="0" w:color="A9AEB1"/>
            <w:bottom w:val="single" w:sz="6" w:space="0" w:color="A9AEB1"/>
            <w:right w:val="single" w:sz="6" w:space="0" w:color="A9AEB1"/>
          </w:divBdr>
          <w:divsChild>
            <w:div w:id="1865242318">
              <w:marLeft w:val="0"/>
              <w:marRight w:val="0"/>
              <w:marTop w:val="0"/>
              <w:marBottom w:val="0"/>
              <w:divBdr>
                <w:top w:val="none" w:sz="0" w:space="0" w:color="auto"/>
                <w:left w:val="none" w:sz="0" w:space="0" w:color="auto"/>
                <w:bottom w:val="none" w:sz="0" w:space="0" w:color="auto"/>
                <w:right w:val="none" w:sz="0" w:space="0" w:color="auto"/>
              </w:divBdr>
              <w:divsChild>
                <w:div w:id="84011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207">
          <w:marLeft w:val="0"/>
          <w:marRight w:val="0"/>
          <w:marTop w:val="0"/>
          <w:marBottom w:val="0"/>
          <w:divBdr>
            <w:top w:val="single" w:sz="6" w:space="0" w:color="A9AEB1"/>
            <w:left w:val="single" w:sz="6" w:space="0" w:color="A9AEB1"/>
            <w:bottom w:val="single" w:sz="6" w:space="0" w:color="A9AEB1"/>
            <w:right w:val="single" w:sz="6" w:space="0" w:color="A9AEB1"/>
          </w:divBdr>
          <w:divsChild>
            <w:div w:id="407001969">
              <w:marLeft w:val="0"/>
              <w:marRight w:val="0"/>
              <w:marTop w:val="0"/>
              <w:marBottom w:val="0"/>
              <w:divBdr>
                <w:top w:val="none" w:sz="0" w:space="0" w:color="auto"/>
                <w:left w:val="none" w:sz="0" w:space="0" w:color="auto"/>
                <w:bottom w:val="none" w:sz="0" w:space="0" w:color="auto"/>
                <w:right w:val="none" w:sz="0" w:space="0" w:color="auto"/>
              </w:divBdr>
            </w:div>
          </w:divsChild>
        </w:div>
        <w:div w:id="2008432803">
          <w:marLeft w:val="0"/>
          <w:marRight w:val="0"/>
          <w:marTop w:val="0"/>
          <w:marBottom w:val="0"/>
          <w:divBdr>
            <w:top w:val="single" w:sz="6" w:space="0" w:color="A9AEB1"/>
            <w:left w:val="single" w:sz="6" w:space="0" w:color="A9AEB1"/>
            <w:bottom w:val="single" w:sz="6" w:space="0" w:color="A9AEB1"/>
            <w:right w:val="single" w:sz="6" w:space="0" w:color="A9AEB1"/>
          </w:divBdr>
          <w:divsChild>
            <w:div w:id="578179398">
              <w:marLeft w:val="0"/>
              <w:marRight w:val="0"/>
              <w:marTop w:val="0"/>
              <w:marBottom w:val="0"/>
              <w:divBdr>
                <w:top w:val="none" w:sz="0" w:space="0" w:color="auto"/>
                <w:left w:val="none" w:sz="0" w:space="0" w:color="auto"/>
                <w:bottom w:val="none" w:sz="0" w:space="0" w:color="auto"/>
                <w:right w:val="none" w:sz="0" w:space="0" w:color="auto"/>
              </w:divBdr>
              <w:divsChild>
                <w:div w:id="1132794749">
                  <w:marLeft w:val="0"/>
                  <w:marRight w:val="0"/>
                  <w:marTop w:val="0"/>
                  <w:marBottom w:val="0"/>
                  <w:divBdr>
                    <w:top w:val="none" w:sz="0" w:space="0" w:color="auto"/>
                    <w:left w:val="none" w:sz="0" w:space="0" w:color="auto"/>
                    <w:bottom w:val="none" w:sz="0" w:space="0" w:color="auto"/>
                    <w:right w:val="none" w:sz="0" w:space="0" w:color="auto"/>
                  </w:divBdr>
                </w:div>
                <w:div w:id="7264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75310">
      <w:bodyDiv w:val="1"/>
      <w:marLeft w:val="0"/>
      <w:marRight w:val="0"/>
      <w:marTop w:val="0"/>
      <w:marBottom w:val="0"/>
      <w:divBdr>
        <w:top w:val="none" w:sz="0" w:space="0" w:color="auto"/>
        <w:left w:val="none" w:sz="0" w:space="0" w:color="auto"/>
        <w:bottom w:val="none" w:sz="0" w:space="0" w:color="auto"/>
        <w:right w:val="none" w:sz="0" w:space="0" w:color="auto"/>
      </w:divBdr>
      <w:divsChild>
        <w:div w:id="638803043">
          <w:marLeft w:val="0"/>
          <w:marRight w:val="0"/>
          <w:marTop w:val="0"/>
          <w:marBottom w:val="0"/>
          <w:divBdr>
            <w:top w:val="single" w:sz="6" w:space="0" w:color="A9AEB1"/>
            <w:left w:val="single" w:sz="6" w:space="0" w:color="A9AEB1"/>
            <w:bottom w:val="single" w:sz="6" w:space="0" w:color="A9AEB1"/>
            <w:right w:val="single" w:sz="6" w:space="0" w:color="A9AEB1"/>
          </w:divBdr>
          <w:divsChild>
            <w:div w:id="990137077">
              <w:marLeft w:val="0"/>
              <w:marRight w:val="0"/>
              <w:marTop w:val="0"/>
              <w:marBottom w:val="0"/>
              <w:divBdr>
                <w:top w:val="none" w:sz="0" w:space="0" w:color="auto"/>
                <w:left w:val="none" w:sz="0" w:space="0" w:color="auto"/>
                <w:bottom w:val="none" w:sz="0" w:space="0" w:color="auto"/>
                <w:right w:val="none" w:sz="0" w:space="0" w:color="auto"/>
              </w:divBdr>
            </w:div>
          </w:divsChild>
        </w:div>
        <w:div w:id="792334079">
          <w:marLeft w:val="0"/>
          <w:marRight w:val="0"/>
          <w:marTop w:val="0"/>
          <w:marBottom w:val="0"/>
          <w:divBdr>
            <w:top w:val="single" w:sz="6" w:space="0" w:color="A9AEB1"/>
            <w:left w:val="single" w:sz="6" w:space="0" w:color="A9AEB1"/>
            <w:bottom w:val="single" w:sz="6" w:space="0" w:color="A9AEB1"/>
            <w:right w:val="single" w:sz="6" w:space="0" w:color="A9AEB1"/>
          </w:divBdr>
          <w:divsChild>
            <w:div w:id="1654799886">
              <w:marLeft w:val="0"/>
              <w:marRight w:val="0"/>
              <w:marTop w:val="0"/>
              <w:marBottom w:val="0"/>
              <w:divBdr>
                <w:top w:val="none" w:sz="0" w:space="0" w:color="auto"/>
                <w:left w:val="none" w:sz="0" w:space="0" w:color="auto"/>
                <w:bottom w:val="none" w:sz="0" w:space="0" w:color="auto"/>
                <w:right w:val="none" w:sz="0" w:space="0" w:color="auto"/>
              </w:divBdr>
              <w:divsChild>
                <w:div w:id="358894260">
                  <w:marLeft w:val="0"/>
                  <w:marRight w:val="0"/>
                  <w:marTop w:val="0"/>
                  <w:marBottom w:val="0"/>
                  <w:divBdr>
                    <w:top w:val="none" w:sz="0" w:space="0" w:color="auto"/>
                    <w:left w:val="none" w:sz="0" w:space="0" w:color="auto"/>
                    <w:bottom w:val="none" w:sz="0" w:space="0" w:color="auto"/>
                    <w:right w:val="none" w:sz="0" w:space="0" w:color="auto"/>
                  </w:divBdr>
                </w:div>
                <w:div w:id="180881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46365">
          <w:marLeft w:val="0"/>
          <w:marRight w:val="0"/>
          <w:marTop w:val="0"/>
          <w:marBottom w:val="0"/>
          <w:divBdr>
            <w:top w:val="single" w:sz="6" w:space="0" w:color="A9AEB1"/>
            <w:left w:val="single" w:sz="6" w:space="0" w:color="A9AEB1"/>
            <w:bottom w:val="single" w:sz="6" w:space="0" w:color="A9AEB1"/>
            <w:right w:val="single" w:sz="6" w:space="0" w:color="A9AEB1"/>
          </w:divBdr>
          <w:divsChild>
            <w:div w:id="229732542">
              <w:marLeft w:val="0"/>
              <w:marRight w:val="0"/>
              <w:marTop w:val="0"/>
              <w:marBottom w:val="0"/>
              <w:divBdr>
                <w:top w:val="none" w:sz="0" w:space="0" w:color="auto"/>
                <w:left w:val="none" w:sz="0" w:space="0" w:color="auto"/>
                <w:bottom w:val="none" w:sz="0" w:space="0" w:color="auto"/>
                <w:right w:val="none" w:sz="0" w:space="0" w:color="auto"/>
              </w:divBdr>
              <w:divsChild>
                <w:div w:id="91004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2207874">
      <w:bodyDiv w:val="1"/>
      <w:marLeft w:val="0"/>
      <w:marRight w:val="0"/>
      <w:marTop w:val="0"/>
      <w:marBottom w:val="0"/>
      <w:divBdr>
        <w:top w:val="none" w:sz="0" w:space="0" w:color="auto"/>
        <w:left w:val="none" w:sz="0" w:space="0" w:color="auto"/>
        <w:bottom w:val="none" w:sz="0" w:space="0" w:color="auto"/>
        <w:right w:val="none" w:sz="0" w:space="0" w:color="auto"/>
      </w:divBdr>
      <w:divsChild>
        <w:div w:id="27419071">
          <w:marLeft w:val="0"/>
          <w:marRight w:val="0"/>
          <w:marTop w:val="0"/>
          <w:marBottom w:val="0"/>
          <w:divBdr>
            <w:top w:val="single" w:sz="6" w:space="0" w:color="A9AEB1"/>
            <w:left w:val="single" w:sz="6" w:space="0" w:color="A9AEB1"/>
            <w:bottom w:val="single" w:sz="6" w:space="0" w:color="A9AEB1"/>
            <w:right w:val="single" w:sz="6" w:space="0" w:color="A9AEB1"/>
          </w:divBdr>
          <w:divsChild>
            <w:div w:id="564681221">
              <w:marLeft w:val="0"/>
              <w:marRight w:val="0"/>
              <w:marTop w:val="0"/>
              <w:marBottom w:val="0"/>
              <w:divBdr>
                <w:top w:val="none" w:sz="0" w:space="0" w:color="auto"/>
                <w:left w:val="none" w:sz="0" w:space="0" w:color="auto"/>
                <w:bottom w:val="none" w:sz="0" w:space="0" w:color="auto"/>
                <w:right w:val="none" w:sz="0" w:space="0" w:color="auto"/>
              </w:divBdr>
              <w:divsChild>
                <w:div w:id="90526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21960">
          <w:marLeft w:val="0"/>
          <w:marRight w:val="0"/>
          <w:marTop w:val="0"/>
          <w:marBottom w:val="0"/>
          <w:divBdr>
            <w:top w:val="single" w:sz="6" w:space="0" w:color="A9AEB1"/>
            <w:left w:val="single" w:sz="6" w:space="0" w:color="A9AEB1"/>
            <w:bottom w:val="single" w:sz="6" w:space="0" w:color="A9AEB1"/>
            <w:right w:val="single" w:sz="6" w:space="0" w:color="A9AEB1"/>
          </w:divBdr>
          <w:divsChild>
            <w:div w:id="1198736821">
              <w:marLeft w:val="0"/>
              <w:marRight w:val="0"/>
              <w:marTop w:val="0"/>
              <w:marBottom w:val="0"/>
              <w:divBdr>
                <w:top w:val="none" w:sz="0" w:space="0" w:color="auto"/>
                <w:left w:val="none" w:sz="0" w:space="0" w:color="auto"/>
                <w:bottom w:val="none" w:sz="0" w:space="0" w:color="auto"/>
                <w:right w:val="none" w:sz="0" w:space="0" w:color="auto"/>
              </w:divBdr>
            </w:div>
          </w:divsChild>
        </w:div>
        <w:div w:id="669679520">
          <w:marLeft w:val="0"/>
          <w:marRight w:val="0"/>
          <w:marTop w:val="0"/>
          <w:marBottom w:val="0"/>
          <w:divBdr>
            <w:top w:val="single" w:sz="6" w:space="0" w:color="A9AEB1"/>
            <w:left w:val="single" w:sz="6" w:space="0" w:color="A9AEB1"/>
            <w:bottom w:val="single" w:sz="6" w:space="0" w:color="A9AEB1"/>
            <w:right w:val="single" w:sz="6" w:space="0" w:color="A9AEB1"/>
          </w:divBdr>
          <w:divsChild>
            <w:div w:id="580675359">
              <w:marLeft w:val="0"/>
              <w:marRight w:val="0"/>
              <w:marTop w:val="0"/>
              <w:marBottom w:val="0"/>
              <w:divBdr>
                <w:top w:val="none" w:sz="0" w:space="0" w:color="auto"/>
                <w:left w:val="none" w:sz="0" w:space="0" w:color="auto"/>
                <w:bottom w:val="none" w:sz="0" w:space="0" w:color="auto"/>
                <w:right w:val="none" w:sz="0" w:space="0" w:color="auto"/>
              </w:divBdr>
              <w:divsChild>
                <w:div w:id="223832119">
                  <w:marLeft w:val="0"/>
                  <w:marRight w:val="0"/>
                  <w:marTop w:val="0"/>
                  <w:marBottom w:val="0"/>
                  <w:divBdr>
                    <w:top w:val="none" w:sz="0" w:space="0" w:color="auto"/>
                    <w:left w:val="none" w:sz="0" w:space="0" w:color="auto"/>
                    <w:bottom w:val="none" w:sz="0" w:space="0" w:color="auto"/>
                    <w:right w:val="none" w:sz="0" w:space="0" w:color="auto"/>
                  </w:divBdr>
                </w:div>
                <w:div w:id="563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396745">
      <w:bodyDiv w:val="1"/>
      <w:marLeft w:val="0"/>
      <w:marRight w:val="0"/>
      <w:marTop w:val="0"/>
      <w:marBottom w:val="0"/>
      <w:divBdr>
        <w:top w:val="none" w:sz="0" w:space="0" w:color="auto"/>
        <w:left w:val="none" w:sz="0" w:space="0" w:color="auto"/>
        <w:bottom w:val="none" w:sz="0" w:space="0" w:color="auto"/>
        <w:right w:val="none" w:sz="0" w:space="0" w:color="auto"/>
      </w:divBdr>
      <w:divsChild>
        <w:div w:id="566961180">
          <w:marLeft w:val="0"/>
          <w:marRight w:val="0"/>
          <w:marTop w:val="0"/>
          <w:marBottom w:val="0"/>
          <w:divBdr>
            <w:top w:val="none" w:sz="0" w:space="0" w:color="auto"/>
            <w:left w:val="none" w:sz="0" w:space="0" w:color="auto"/>
            <w:bottom w:val="none" w:sz="0" w:space="0" w:color="auto"/>
            <w:right w:val="none" w:sz="0" w:space="0" w:color="auto"/>
          </w:divBdr>
        </w:div>
        <w:div w:id="1287391620">
          <w:marLeft w:val="0"/>
          <w:marRight w:val="0"/>
          <w:marTop w:val="0"/>
          <w:marBottom w:val="0"/>
          <w:divBdr>
            <w:top w:val="none" w:sz="0" w:space="0" w:color="auto"/>
            <w:left w:val="none" w:sz="0" w:space="0" w:color="auto"/>
            <w:bottom w:val="none" w:sz="0" w:space="0" w:color="auto"/>
            <w:right w:val="none" w:sz="0" w:space="0" w:color="auto"/>
          </w:divBdr>
        </w:div>
        <w:div w:id="1784613879">
          <w:marLeft w:val="0"/>
          <w:marRight w:val="0"/>
          <w:marTop w:val="0"/>
          <w:marBottom w:val="0"/>
          <w:divBdr>
            <w:top w:val="none" w:sz="0" w:space="0" w:color="auto"/>
            <w:left w:val="none" w:sz="0" w:space="0" w:color="auto"/>
            <w:bottom w:val="none" w:sz="0" w:space="0" w:color="auto"/>
            <w:right w:val="none" w:sz="0" w:space="0" w:color="auto"/>
          </w:divBdr>
        </w:div>
        <w:div w:id="1907841092">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269090973">
          <w:marLeft w:val="0"/>
          <w:marRight w:val="0"/>
          <w:marTop w:val="0"/>
          <w:marBottom w:val="0"/>
          <w:divBdr>
            <w:top w:val="none" w:sz="0" w:space="0" w:color="auto"/>
            <w:left w:val="none" w:sz="0" w:space="0" w:color="auto"/>
            <w:bottom w:val="none" w:sz="0" w:space="0" w:color="auto"/>
            <w:right w:val="none" w:sz="0" w:space="0" w:color="auto"/>
          </w:divBdr>
        </w:div>
        <w:div w:id="543366590">
          <w:marLeft w:val="0"/>
          <w:marRight w:val="0"/>
          <w:marTop w:val="0"/>
          <w:marBottom w:val="0"/>
          <w:divBdr>
            <w:top w:val="none" w:sz="0" w:space="0" w:color="auto"/>
            <w:left w:val="none" w:sz="0" w:space="0" w:color="auto"/>
            <w:bottom w:val="none" w:sz="0" w:space="0" w:color="auto"/>
            <w:right w:val="none" w:sz="0" w:space="0" w:color="auto"/>
          </w:divBdr>
        </w:div>
      </w:divsChild>
    </w:div>
    <w:div w:id="1203665467">
      <w:bodyDiv w:val="1"/>
      <w:marLeft w:val="0"/>
      <w:marRight w:val="0"/>
      <w:marTop w:val="0"/>
      <w:marBottom w:val="0"/>
      <w:divBdr>
        <w:top w:val="none" w:sz="0" w:space="0" w:color="auto"/>
        <w:left w:val="none" w:sz="0" w:space="0" w:color="auto"/>
        <w:bottom w:val="none" w:sz="0" w:space="0" w:color="auto"/>
        <w:right w:val="none" w:sz="0" w:space="0" w:color="auto"/>
      </w:divBdr>
      <w:divsChild>
        <w:div w:id="365330283">
          <w:marLeft w:val="0"/>
          <w:marRight w:val="0"/>
          <w:marTop w:val="0"/>
          <w:marBottom w:val="0"/>
          <w:divBdr>
            <w:top w:val="none" w:sz="0" w:space="0" w:color="auto"/>
            <w:left w:val="none" w:sz="0" w:space="0" w:color="auto"/>
            <w:bottom w:val="none" w:sz="0" w:space="0" w:color="auto"/>
            <w:right w:val="none" w:sz="0" w:space="0" w:color="auto"/>
          </w:divBdr>
          <w:divsChild>
            <w:div w:id="61493354">
              <w:marLeft w:val="0"/>
              <w:marRight w:val="0"/>
              <w:marTop w:val="0"/>
              <w:marBottom w:val="0"/>
              <w:divBdr>
                <w:top w:val="none" w:sz="0" w:space="0" w:color="auto"/>
                <w:left w:val="none" w:sz="0" w:space="0" w:color="auto"/>
                <w:bottom w:val="none" w:sz="0" w:space="0" w:color="auto"/>
                <w:right w:val="none" w:sz="0" w:space="0" w:color="auto"/>
              </w:divBdr>
            </w:div>
          </w:divsChild>
        </w:div>
        <w:div w:id="2088962304">
          <w:marLeft w:val="0"/>
          <w:marRight w:val="0"/>
          <w:marTop w:val="0"/>
          <w:marBottom w:val="0"/>
          <w:divBdr>
            <w:top w:val="none" w:sz="0" w:space="0" w:color="auto"/>
            <w:left w:val="none" w:sz="0" w:space="0" w:color="auto"/>
            <w:bottom w:val="none" w:sz="0" w:space="0" w:color="auto"/>
            <w:right w:val="none" w:sz="0" w:space="0" w:color="auto"/>
          </w:divBdr>
          <w:divsChild>
            <w:div w:id="1620187508">
              <w:marLeft w:val="-225"/>
              <w:marRight w:val="-225"/>
              <w:marTop w:val="0"/>
              <w:marBottom w:val="0"/>
              <w:divBdr>
                <w:top w:val="none" w:sz="0" w:space="0" w:color="auto"/>
                <w:left w:val="none" w:sz="0" w:space="0" w:color="auto"/>
                <w:bottom w:val="none" w:sz="0" w:space="0" w:color="auto"/>
                <w:right w:val="none" w:sz="0" w:space="0" w:color="auto"/>
              </w:divBdr>
              <w:divsChild>
                <w:div w:id="826869393">
                  <w:marLeft w:val="0"/>
                  <w:marRight w:val="0"/>
                  <w:marTop w:val="0"/>
                  <w:marBottom w:val="0"/>
                  <w:divBdr>
                    <w:top w:val="none" w:sz="0" w:space="0" w:color="auto"/>
                    <w:left w:val="none" w:sz="0" w:space="0" w:color="auto"/>
                    <w:bottom w:val="none" w:sz="0" w:space="0" w:color="auto"/>
                    <w:right w:val="none" w:sz="0" w:space="0" w:color="auto"/>
                  </w:divBdr>
                  <w:divsChild>
                    <w:div w:id="1511211898">
                      <w:marLeft w:val="0"/>
                      <w:marRight w:val="0"/>
                      <w:marTop w:val="0"/>
                      <w:marBottom w:val="0"/>
                      <w:divBdr>
                        <w:top w:val="none" w:sz="0" w:space="0" w:color="auto"/>
                        <w:left w:val="none" w:sz="0" w:space="0" w:color="auto"/>
                        <w:bottom w:val="none" w:sz="0" w:space="0" w:color="auto"/>
                        <w:right w:val="none" w:sz="0" w:space="0" w:color="auto"/>
                      </w:divBdr>
                      <w:divsChild>
                        <w:div w:id="1020008749">
                          <w:marLeft w:val="0"/>
                          <w:marRight w:val="0"/>
                          <w:marTop w:val="0"/>
                          <w:marBottom w:val="0"/>
                          <w:divBdr>
                            <w:top w:val="none" w:sz="0" w:space="0" w:color="auto"/>
                            <w:left w:val="none" w:sz="0" w:space="0" w:color="auto"/>
                            <w:bottom w:val="none" w:sz="0" w:space="0" w:color="auto"/>
                            <w:right w:val="none" w:sz="0" w:space="0" w:color="auto"/>
                          </w:divBdr>
                          <w:divsChild>
                            <w:div w:id="425855691">
                              <w:marLeft w:val="0"/>
                              <w:marRight w:val="0"/>
                              <w:marTop w:val="0"/>
                              <w:marBottom w:val="0"/>
                              <w:divBdr>
                                <w:top w:val="none" w:sz="0" w:space="0" w:color="auto"/>
                                <w:left w:val="none" w:sz="0" w:space="0" w:color="auto"/>
                                <w:bottom w:val="none" w:sz="0" w:space="0" w:color="auto"/>
                                <w:right w:val="none" w:sz="0" w:space="0" w:color="auto"/>
                              </w:divBdr>
                            </w:div>
                            <w:div w:id="2023781606">
                              <w:marLeft w:val="0"/>
                              <w:marRight w:val="0"/>
                              <w:marTop w:val="0"/>
                              <w:marBottom w:val="0"/>
                              <w:divBdr>
                                <w:top w:val="none" w:sz="0" w:space="0" w:color="auto"/>
                                <w:left w:val="none" w:sz="0" w:space="0" w:color="auto"/>
                                <w:bottom w:val="none" w:sz="0" w:space="0" w:color="auto"/>
                                <w:right w:val="none" w:sz="0" w:space="0" w:color="auto"/>
                              </w:divBdr>
                              <w:divsChild>
                                <w:div w:id="300229343">
                                  <w:marLeft w:val="0"/>
                                  <w:marRight w:val="0"/>
                                  <w:marTop w:val="0"/>
                                  <w:marBottom w:val="0"/>
                                  <w:divBdr>
                                    <w:top w:val="none" w:sz="0" w:space="0" w:color="auto"/>
                                    <w:left w:val="none" w:sz="0" w:space="0" w:color="auto"/>
                                    <w:bottom w:val="none" w:sz="0" w:space="0" w:color="auto"/>
                                    <w:right w:val="none" w:sz="0" w:space="0" w:color="auto"/>
                                  </w:divBdr>
                                </w:div>
                                <w:div w:id="14926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40911188">
          <w:marLeft w:val="0"/>
          <w:marRight w:val="0"/>
          <w:marTop w:val="0"/>
          <w:marBottom w:val="0"/>
          <w:divBdr>
            <w:top w:val="none" w:sz="0" w:space="0" w:color="auto"/>
            <w:left w:val="none" w:sz="0" w:space="0" w:color="auto"/>
            <w:bottom w:val="none" w:sz="0" w:space="0" w:color="auto"/>
            <w:right w:val="none" w:sz="0" w:space="0" w:color="auto"/>
          </w:divBdr>
        </w:div>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4751215">
      <w:bodyDiv w:val="1"/>
      <w:marLeft w:val="0"/>
      <w:marRight w:val="0"/>
      <w:marTop w:val="0"/>
      <w:marBottom w:val="0"/>
      <w:divBdr>
        <w:top w:val="none" w:sz="0" w:space="0" w:color="auto"/>
        <w:left w:val="none" w:sz="0" w:space="0" w:color="auto"/>
        <w:bottom w:val="none" w:sz="0" w:space="0" w:color="auto"/>
        <w:right w:val="none" w:sz="0" w:space="0" w:color="auto"/>
      </w:divBdr>
    </w:div>
    <w:div w:id="1204976751">
      <w:bodyDiv w:val="1"/>
      <w:marLeft w:val="0"/>
      <w:marRight w:val="0"/>
      <w:marTop w:val="0"/>
      <w:marBottom w:val="0"/>
      <w:divBdr>
        <w:top w:val="none" w:sz="0" w:space="0" w:color="auto"/>
        <w:left w:val="none" w:sz="0" w:space="0" w:color="auto"/>
        <w:bottom w:val="none" w:sz="0" w:space="0" w:color="auto"/>
        <w:right w:val="none" w:sz="0" w:space="0" w:color="auto"/>
      </w:divBdr>
      <w:divsChild>
        <w:div w:id="631204910">
          <w:marLeft w:val="0"/>
          <w:marRight w:val="0"/>
          <w:marTop w:val="0"/>
          <w:marBottom w:val="0"/>
          <w:divBdr>
            <w:top w:val="none" w:sz="0" w:space="0" w:color="auto"/>
            <w:left w:val="none" w:sz="0" w:space="0" w:color="auto"/>
            <w:bottom w:val="none" w:sz="0" w:space="0" w:color="auto"/>
            <w:right w:val="none" w:sz="0" w:space="0" w:color="auto"/>
          </w:divBdr>
        </w:div>
        <w:div w:id="683019453">
          <w:marLeft w:val="0"/>
          <w:marRight w:val="0"/>
          <w:marTop w:val="0"/>
          <w:marBottom w:val="0"/>
          <w:divBdr>
            <w:top w:val="none" w:sz="0" w:space="0" w:color="auto"/>
            <w:left w:val="none" w:sz="0" w:space="0" w:color="auto"/>
            <w:bottom w:val="none" w:sz="0" w:space="0" w:color="auto"/>
            <w:right w:val="none" w:sz="0" w:space="0" w:color="auto"/>
          </w:divBdr>
          <w:divsChild>
            <w:div w:id="1077901471">
              <w:marLeft w:val="0"/>
              <w:marRight w:val="0"/>
              <w:marTop w:val="0"/>
              <w:marBottom w:val="0"/>
              <w:divBdr>
                <w:top w:val="none" w:sz="0" w:space="0" w:color="auto"/>
                <w:left w:val="none" w:sz="0" w:space="0" w:color="auto"/>
                <w:bottom w:val="none" w:sz="0" w:space="0" w:color="auto"/>
                <w:right w:val="none" w:sz="0" w:space="0" w:color="auto"/>
              </w:divBdr>
              <w:divsChild>
                <w:div w:id="3241100">
                  <w:marLeft w:val="0"/>
                  <w:marRight w:val="0"/>
                  <w:marTop w:val="0"/>
                  <w:marBottom w:val="0"/>
                  <w:divBdr>
                    <w:top w:val="none" w:sz="0" w:space="0" w:color="auto"/>
                    <w:left w:val="none" w:sz="0" w:space="0" w:color="auto"/>
                    <w:bottom w:val="none" w:sz="0" w:space="0" w:color="auto"/>
                    <w:right w:val="none" w:sz="0" w:space="0" w:color="auto"/>
                  </w:divBdr>
                </w:div>
                <w:div w:id="128673372">
                  <w:marLeft w:val="0"/>
                  <w:marRight w:val="0"/>
                  <w:marTop w:val="0"/>
                  <w:marBottom w:val="0"/>
                  <w:divBdr>
                    <w:top w:val="none" w:sz="0" w:space="0" w:color="auto"/>
                    <w:left w:val="none" w:sz="0" w:space="0" w:color="auto"/>
                    <w:bottom w:val="none" w:sz="0" w:space="0" w:color="auto"/>
                    <w:right w:val="none" w:sz="0" w:space="0" w:color="auto"/>
                  </w:divBdr>
                </w:div>
                <w:div w:id="675811728">
                  <w:marLeft w:val="0"/>
                  <w:marRight w:val="0"/>
                  <w:marTop w:val="0"/>
                  <w:marBottom w:val="0"/>
                  <w:divBdr>
                    <w:top w:val="none" w:sz="0" w:space="0" w:color="auto"/>
                    <w:left w:val="none" w:sz="0" w:space="0" w:color="auto"/>
                    <w:bottom w:val="none" w:sz="0" w:space="0" w:color="auto"/>
                    <w:right w:val="none" w:sz="0" w:space="0" w:color="auto"/>
                  </w:divBdr>
                </w:div>
                <w:div w:id="1385520685">
                  <w:marLeft w:val="0"/>
                  <w:marRight w:val="0"/>
                  <w:marTop w:val="0"/>
                  <w:marBottom w:val="0"/>
                  <w:divBdr>
                    <w:top w:val="none" w:sz="0" w:space="0" w:color="auto"/>
                    <w:left w:val="none" w:sz="0" w:space="0" w:color="auto"/>
                    <w:bottom w:val="none" w:sz="0" w:space="0" w:color="auto"/>
                    <w:right w:val="none" w:sz="0" w:space="0" w:color="auto"/>
                  </w:divBdr>
                </w:div>
                <w:div w:id="14323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097479">
      <w:bodyDiv w:val="1"/>
      <w:marLeft w:val="0"/>
      <w:marRight w:val="0"/>
      <w:marTop w:val="0"/>
      <w:marBottom w:val="0"/>
      <w:divBdr>
        <w:top w:val="none" w:sz="0" w:space="0" w:color="auto"/>
        <w:left w:val="none" w:sz="0" w:space="0" w:color="auto"/>
        <w:bottom w:val="none" w:sz="0" w:space="0" w:color="auto"/>
        <w:right w:val="none" w:sz="0" w:space="0" w:color="auto"/>
      </w:divBdr>
      <w:divsChild>
        <w:div w:id="1232352345">
          <w:marLeft w:val="0"/>
          <w:marRight w:val="0"/>
          <w:marTop w:val="0"/>
          <w:marBottom w:val="0"/>
          <w:divBdr>
            <w:top w:val="single" w:sz="6" w:space="0" w:color="A9AEB1"/>
            <w:left w:val="single" w:sz="6" w:space="0" w:color="A9AEB1"/>
            <w:bottom w:val="single" w:sz="6" w:space="0" w:color="A9AEB1"/>
            <w:right w:val="single" w:sz="6" w:space="0" w:color="A9AEB1"/>
          </w:divBdr>
          <w:divsChild>
            <w:div w:id="1877153305">
              <w:marLeft w:val="0"/>
              <w:marRight w:val="0"/>
              <w:marTop w:val="0"/>
              <w:marBottom w:val="0"/>
              <w:divBdr>
                <w:top w:val="none" w:sz="0" w:space="0" w:color="auto"/>
                <w:left w:val="none" w:sz="0" w:space="0" w:color="auto"/>
                <w:bottom w:val="none" w:sz="0" w:space="0" w:color="auto"/>
                <w:right w:val="none" w:sz="0" w:space="0" w:color="auto"/>
              </w:divBdr>
              <w:divsChild>
                <w:div w:id="375929218">
                  <w:marLeft w:val="0"/>
                  <w:marRight w:val="0"/>
                  <w:marTop w:val="0"/>
                  <w:marBottom w:val="0"/>
                  <w:divBdr>
                    <w:top w:val="none" w:sz="0" w:space="0" w:color="auto"/>
                    <w:left w:val="none" w:sz="0" w:space="0" w:color="auto"/>
                    <w:bottom w:val="none" w:sz="0" w:space="0" w:color="auto"/>
                    <w:right w:val="none" w:sz="0" w:space="0" w:color="auto"/>
                  </w:divBdr>
                </w:div>
                <w:div w:id="116851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24319">
          <w:marLeft w:val="0"/>
          <w:marRight w:val="0"/>
          <w:marTop w:val="0"/>
          <w:marBottom w:val="0"/>
          <w:divBdr>
            <w:top w:val="single" w:sz="6" w:space="0" w:color="A9AEB1"/>
            <w:left w:val="single" w:sz="6" w:space="0" w:color="A9AEB1"/>
            <w:bottom w:val="single" w:sz="6" w:space="0" w:color="A9AEB1"/>
            <w:right w:val="single" w:sz="6" w:space="0" w:color="A9AEB1"/>
          </w:divBdr>
          <w:divsChild>
            <w:div w:id="149374256">
              <w:marLeft w:val="0"/>
              <w:marRight w:val="0"/>
              <w:marTop w:val="0"/>
              <w:marBottom w:val="0"/>
              <w:divBdr>
                <w:top w:val="none" w:sz="0" w:space="0" w:color="auto"/>
                <w:left w:val="none" w:sz="0" w:space="0" w:color="auto"/>
                <w:bottom w:val="none" w:sz="0" w:space="0" w:color="auto"/>
                <w:right w:val="none" w:sz="0" w:space="0" w:color="auto"/>
              </w:divBdr>
            </w:div>
          </w:divsChild>
        </w:div>
        <w:div w:id="1822892961">
          <w:marLeft w:val="0"/>
          <w:marRight w:val="0"/>
          <w:marTop w:val="0"/>
          <w:marBottom w:val="0"/>
          <w:divBdr>
            <w:top w:val="single" w:sz="6" w:space="0" w:color="A9AEB1"/>
            <w:left w:val="single" w:sz="6" w:space="0" w:color="A9AEB1"/>
            <w:bottom w:val="single" w:sz="6" w:space="0" w:color="A9AEB1"/>
            <w:right w:val="single" w:sz="6" w:space="0" w:color="A9AEB1"/>
          </w:divBdr>
          <w:divsChild>
            <w:div w:id="1889029648">
              <w:marLeft w:val="0"/>
              <w:marRight w:val="0"/>
              <w:marTop w:val="0"/>
              <w:marBottom w:val="0"/>
              <w:divBdr>
                <w:top w:val="none" w:sz="0" w:space="0" w:color="auto"/>
                <w:left w:val="none" w:sz="0" w:space="0" w:color="auto"/>
                <w:bottom w:val="none" w:sz="0" w:space="0" w:color="auto"/>
                <w:right w:val="none" w:sz="0" w:space="0" w:color="auto"/>
              </w:divBdr>
              <w:divsChild>
                <w:div w:id="3626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8554">
      <w:bodyDiv w:val="1"/>
      <w:marLeft w:val="0"/>
      <w:marRight w:val="0"/>
      <w:marTop w:val="0"/>
      <w:marBottom w:val="0"/>
      <w:divBdr>
        <w:top w:val="none" w:sz="0" w:space="0" w:color="auto"/>
        <w:left w:val="none" w:sz="0" w:space="0" w:color="auto"/>
        <w:bottom w:val="none" w:sz="0" w:space="0" w:color="auto"/>
        <w:right w:val="none" w:sz="0" w:space="0" w:color="auto"/>
      </w:divBdr>
      <w:divsChild>
        <w:div w:id="429787231">
          <w:marLeft w:val="0"/>
          <w:marRight w:val="0"/>
          <w:marTop w:val="0"/>
          <w:marBottom w:val="0"/>
          <w:divBdr>
            <w:top w:val="none" w:sz="0" w:space="0" w:color="auto"/>
            <w:left w:val="none" w:sz="0" w:space="0" w:color="auto"/>
            <w:bottom w:val="none" w:sz="0" w:space="0" w:color="auto"/>
            <w:right w:val="none" w:sz="0" w:space="0" w:color="auto"/>
          </w:divBdr>
        </w:div>
        <w:div w:id="459341919">
          <w:marLeft w:val="0"/>
          <w:marRight w:val="0"/>
          <w:marTop w:val="0"/>
          <w:marBottom w:val="0"/>
          <w:divBdr>
            <w:top w:val="none" w:sz="0" w:space="0" w:color="auto"/>
            <w:left w:val="none" w:sz="0" w:space="0" w:color="auto"/>
            <w:bottom w:val="none" w:sz="0" w:space="0" w:color="auto"/>
            <w:right w:val="none" w:sz="0" w:space="0" w:color="auto"/>
          </w:divBdr>
        </w:div>
        <w:div w:id="770784565">
          <w:marLeft w:val="0"/>
          <w:marRight w:val="0"/>
          <w:marTop w:val="0"/>
          <w:marBottom w:val="0"/>
          <w:divBdr>
            <w:top w:val="none" w:sz="0" w:space="0" w:color="auto"/>
            <w:left w:val="none" w:sz="0" w:space="0" w:color="auto"/>
            <w:bottom w:val="none" w:sz="0" w:space="0" w:color="auto"/>
            <w:right w:val="none" w:sz="0" w:space="0" w:color="auto"/>
          </w:divBdr>
        </w:div>
        <w:div w:id="864175985">
          <w:marLeft w:val="0"/>
          <w:marRight w:val="0"/>
          <w:marTop w:val="0"/>
          <w:marBottom w:val="0"/>
          <w:divBdr>
            <w:top w:val="none" w:sz="0" w:space="0" w:color="auto"/>
            <w:left w:val="none" w:sz="0" w:space="0" w:color="auto"/>
            <w:bottom w:val="none" w:sz="0" w:space="0" w:color="auto"/>
            <w:right w:val="none" w:sz="0" w:space="0" w:color="auto"/>
          </w:divBdr>
        </w:div>
      </w:divsChild>
    </w:div>
    <w:div w:id="1205171767">
      <w:bodyDiv w:val="1"/>
      <w:marLeft w:val="0"/>
      <w:marRight w:val="0"/>
      <w:marTop w:val="0"/>
      <w:marBottom w:val="0"/>
      <w:divBdr>
        <w:top w:val="none" w:sz="0" w:space="0" w:color="auto"/>
        <w:left w:val="none" w:sz="0" w:space="0" w:color="auto"/>
        <w:bottom w:val="none" w:sz="0" w:space="0" w:color="auto"/>
        <w:right w:val="none" w:sz="0" w:space="0" w:color="auto"/>
      </w:divBdr>
      <w:divsChild>
        <w:div w:id="491793233">
          <w:marLeft w:val="0"/>
          <w:marRight w:val="0"/>
          <w:marTop w:val="0"/>
          <w:marBottom w:val="0"/>
          <w:divBdr>
            <w:top w:val="none" w:sz="0" w:space="0" w:color="auto"/>
            <w:left w:val="none" w:sz="0" w:space="0" w:color="auto"/>
            <w:bottom w:val="none" w:sz="0" w:space="0" w:color="auto"/>
            <w:right w:val="none" w:sz="0" w:space="0" w:color="auto"/>
          </w:divBdr>
          <w:divsChild>
            <w:div w:id="1810629222">
              <w:marLeft w:val="0"/>
              <w:marRight w:val="0"/>
              <w:marTop w:val="0"/>
              <w:marBottom w:val="0"/>
              <w:divBdr>
                <w:top w:val="none" w:sz="0" w:space="0" w:color="auto"/>
                <w:left w:val="none" w:sz="0" w:space="0" w:color="auto"/>
                <w:bottom w:val="none" w:sz="0" w:space="0" w:color="auto"/>
                <w:right w:val="none" w:sz="0" w:space="0" w:color="auto"/>
              </w:divBdr>
            </w:div>
          </w:divsChild>
        </w:div>
        <w:div w:id="653922303">
          <w:marLeft w:val="0"/>
          <w:marRight w:val="0"/>
          <w:marTop w:val="0"/>
          <w:marBottom w:val="0"/>
          <w:divBdr>
            <w:top w:val="none" w:sz="0" w:space="0" w:color="auto"/>
            <w:left w:val="none" w:sz="0" w:space="0" w:color="auto"/>
            <w:bottom w:val="none" w:sz="0" w:space="0" w:color="auto"/>
            <w:right w:val="none" w:sz="0" w:space="0" w:color="auto"/>
          </w:divBdr>
          <w:divsChild>
            <w:div w:id="284893110">
              <w:marLeft w:val="-225"/>
              <w:marRight w:val="-225"/>
              <w:marTop w:val="0"/>
              <w:marBottom w:val="0"/>
              <w:divBdr>
                <w:top w:val="none" w:sz="0" w:space="0" w:color="auto"/>
                <w:left w:val="none" w:sz="0" w:space="0" w:color="auto"/>
                <w:bottom w:val="none" w:sz="0" w:space="0" w:color="auto"/>
                <w:right w:val="none" w:sz="0" w:space="0" w:color="auto"/>
              </w:divBdr>
              <w:divsChild>
                <w:div w:id="37710055">
                  <w:marLeft w:val="0"/>
                  <w:marRight w:val="0"/>
                  <w:marTop w:val="0"/>
                  <w:marBottom w:val="0"/>
                  <w:divBdr>
                    <w:top w:val="none" w:sz="0" w:space="0" w:color="auto"/>
                    <w:left w:val="none" w:sz="0" w:space="0" w:color="auto"/>
                    <w:bottom w:val="none" w:sz="0" w:space="0" w:color="auto"/>
                    <w:right w:val="none" w:sz="0" w:space="0" w:color="auto"/>
                  </w:divBdr>
                  <w:divsChild>
                    <w:div w:id="1362776680">
                      <w:marLeft w:val="0"/>
                      <w:marRight w:val="0"/>
                      <w:marTop w:val="0"/>
                      <w:marBottom w:val="0"/>
                      <w:divBdr>
                        <w:top w:val="none" w:sz="0" w:space="0" w:color="auto"/>
                        <w:left w:val="none" w:sz="0" w:space="0" w:color="auto"/>
                        <w:bottom w:val="none" w:sz="0" w:space="0" w:color="auto"/>
                        <w:right w:val="none" w:sz="0" w:space="0" w:color="auto"/>
                      </w:divBdr>
                      <w:divsChild>
                        <w:div w:id="152914407">
                          <w:marLeft w:val="0"/>
                          <w:marRight w:val="0"/>
                          <w:marTop w:val="0"/>
                          <w:marBottom w:val="0"/>
                          <w:divBdr>
                            <w:top w:val="none" w:sz="0" w:space="0" w:color="auto"/>
                            <w:left w:val="none" w:sz="0" w:space="0" w:color="auto"/>
                            <w:bottom w:val="none" w:sz="0" w:space="0" w:color="auto"/>
                            <w:right w:val="none" w:sz="0" w:space="0" w:color="auto"/>
                          </w:divBdr>
                          <w:divsChild>
                            <w:div w:id="12663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788272">
                  <w:marLeft w:val="0"/>
                  <w:marRight w:val="0"/>
                  <w:marTop w:val="0"/>
                  <w:marBottom w:val="0"/>
                  <w:divBdr>
                    <w:top w:val="none" w:sz="0" w:space="0" w:color="auto"/>
                    <w:left w:val="none" w:sz="0" w:space="0" w:color="auto"/>
                    <w:bottom w:val="none" w:sz="0" w:space="0" w:color="auto"/>
                    <w:right w:val="none" w:sz="0" w:space="0" w:color="auto"/>
                  </w:divBdr>
                  <w:divsChild>
                    <w:div w:id="1172531109">
                      <w:marLeft w:val="0"/>
                      <w:marRight w:val="0"/>
                      <w:marTop w:val="0"/>
                      <w:marBottom w:val="240"/>
                      <w:divBdr>
                        <w:top w:val="none" w:sz="0" w:space="0" w:color="auto"/>
                        <w:left w:val="none" w:sz="0" w:space="0" w:color="auto"/>
                        <w:bottom w:val="none" w:sz="0" w:space="0" w:color="auto"/>
                        <w:right w:val="none" w:sz="0" w:space="0" w:color="auto"/>
                      </w:divBdr>
                    </w:div>
                  </w:divsChild>
                </w:div>
                <w:div w:id="1666323597">
                  <w:marLeft w:val="0"/>
                  <w:marRight w:val="0"/>
                  <w:marTop w:val="0"/>
                  <w:marBottom w:val="0"/>
                  <w:divBdr>
                    <w:top w:val="none" w:sz="0" w:space="0" w:color="auto"/>
                    <w:left w:val="none" w:sz="0" w:space="0" w:color="auto"/>
                    <w:bottom w:val="none" w:sz="0" w:space="0" w:color="auto"/>
                    <w:right w:val="none" w:sz="0" w:space="0" w:color="auto"/>
                  </w:divBdr>
                  <w:divsChild>
                    <w:div w:id="1322923378">
                      <w:marLeft w:val="0"/>
                      <w:marRight w:val="0"/>
                      <w:marTop w:val="0"/>
                      <w:marBottom w:val="0"/>
                      <w:divBdr>
                        <w:top w:val="none" w:sz="0" w:space="0" w:color="auto"/>
                        <w:left w:val="none" w:sz="0" w:space="0" w:color="auto"/>
                        <w:bottom w:val="none" w:sz="0" w:space="0" w:color="auto"/>
                        <w:right w:val="none" w:sz="0" w:space="0" w:color="auto"/>
                      </w:divBdr>
                      <w:divsChild>
                        <w:div w:id="421681150">
                          <w:marLeft w:val="0"/>
                          <w:marRight w:val="0"/>
                          <w:marTop w:val="0"/>
                          <w:marBottom w:val="0"/>
                          <w:divBdr>
                            <w:top w:val="none" w:sz="0" w:space="0" w:color="auto"/>
                            <w:left w:val="none" w:sz="0" w:space="0" w:color="auto"/>
                            <w:bottom w:val="none" w:sz="0" w:space="0" w:color="auto"/>
                            <w:right w:val="none" w:sz="0" w:space="0" w:color="auto"/>
                          </w:divBdr>
                          <w:divsChild>
                            <w:div w:id="10108232">
                              <w:marLeft w:val="0"/>
                              <w:marRight w:val="0"/>
                              <w:marTop w:val="0"/>
                              <w:marBottom w:val="0"/>
                              <w:divBdr>
                                <w:top w:val="none" w:sz="0" w:space="0" w:color="auto"/>
                                <w:left w:val="none" w:sz="0" w:space="0" w:color="auto"/>
                                <w:bottom w:val="none" w:sz="0" w:space="0" w:color="auto"/>
                                <w:right w:val="none" w:sz="0" w:space="0" w:color="auto"/>
                              </w:divBdr>
                              <w:divsChild>
                                <w:div w:id="833227903">
                                  <w:marLeft w:val="0"/>
                                  <w:marRight w:val="0"/>
                                  <w:marTop w:val="0"/>
                                  <w:marBottom w:val="0"/>
                                  <w:divBdr>
                                    <w:top w:val="none" w:sz="0" w:space="0" w:color="auto"/>
                                    <w:left w:val="none" w:sz="0" w:space="0" w:color="auto"/>
                                    <w:bottom w:val="none" w:sz="0" w:space="0" w:color="auto"/>
                                    <w:right w:val="none" w:sz="0" w:space="0" w:color="auto"/>
                                  </w:divBdr>
                                  <w:divsChild>
                                    <w:div w:id="518012493">
                                      <w:marLeft w:val="0"/>
                                      <w:marRight w:val="0"/>
                                      <w:marTop w:val="0"/>
                                      <w:marBottom w:val="240"/>
                                      <w:divBdr>
                                        <w:top w:val="none" w:sz="0" w:space="0" w:color="auto"/>
                                        <w:left w:val="none" w:sz="0" w:space="0" w:color="auto"/>
                                        <w:bottom w:val="single" w:sz="6" w:space="12" w:color="E2E2E2"/>
                                        <w:right w:val="none" w:sz="0" w:space="0" w:color="auto"/>
                                      </w:divBdr>
                                      <w:divsChild>
                                        <w:div w:id="557281152">
                                          <w:marLeft w:val="0"/>
                                          <w:marRight w:val="0"/>
                                          <w:marTop w:val="0"/>
                                          <w:marBottom w:val="0"/>
                                          <w:divBdr>
                                            <w:top w:val="none" w:sz="0" w:space="0" w:color="auto"/>
                                            <w:left w:val="none" w:sz="0" w:space="0" w:color="auto"/>
                                            <w:bottom w:val="none" w:sz="0" w:space="0" w:color="auto"/>
                                            <w:right w:val="none" w:sz="0" w:space="0" w:color="auto"/>
                                          </w:divBdr>
                                          <w:divsChild>
                                            <w:div w:id="1931351823">
                                              <w:marLeft w:val="0"/>
                                              <w:marRight w:val="0"/>
                                              <w:marTop w:val="0"/>
                                              <w:marBottom w:val="0"/>
                                              <w:divBdr>
                                                <w:top w:val="none" w:sz="0" w:space="0" w:color="auto"/>
                                                <w:left w:val="none" w:sz="0" w:space="0" w:color="auto"/>
                                                <w:bottom w:val="none" w:sz="0" w:space="0" w:color="auto"/>
                                                <w:right w:val="none" w:sz="0" w:space="0" w:color="auto"/>
                                              </w:divBdr>
                                            </w:div>
                                          </w:divsChild>
                                        </w:div>
                                        <w:div w:id="1979994394">
                                          <w:marLeft w:val="0"/>
                                          <w:marRight w:val="0"/>
                                          <w:marTop w:val="0"/>
                                          <w:marBottom w:val="0"/>
                                          <w:divBdr>
                                            <w:top w:val="none" w:sz="0" w:space="0" w:color="auto"/>
                                            <w:left w:val="none" w:sz="0" w:space="0" w:color="auto"/>
                                            <w:bottom w:val="none" w:sz="0" w:space="0" w:color="auto"/>
                                            <w:right w:val="none" w:sz="0" w:space="0" w:color="auto"/>
                                          </w:divBdr>
                                        </w:div>
                                      </w:divsChild>
                                    </w:div>
                                    <w:div w:id="603273491">
                                      <w:marLeft w:val="0"/>
                                      <w:marRight w:val="0"/>
                                      <w:marTop w:val="0"/>
                                      <w:marBottom w:val="240"/>
                                      <w:divBdr>
                                        <w:top w:val="none" w:sz="0" w:space="0" w:color="auto"/>
                                        <w:left w:val="none" w:sz="0" w:space="0" w:color="auto"/>
                                        <w:bottom w:val="single" w:sz="6" w:space="12" w:color="E2E2E2"/>
                                        <w:right w:val="none" w:sz="0" w:space="0" w:color="auto"/>
                                      </w:divBdr>
                                      <w:divsChild>
                                        <w:div w:id="483203941">
                                          <w:marLeft w:val="0"/>
                                          <w:marRight w:val="0"/>
                                          <w:marTop w:val="0"/>
                                          <w:marBottom w:val="0"/>
                                          <w:divBdr>
                                            <w:top w:val="none" w:sz="0" w:space="0" w:color="auto"/>
                                            <w:left w:val="none" w:sz="0" w:space="0" w:color="auto"/>
                                            <w:bottom w:val="none" w:sz="0" w:space="0" w:color="auto"/>
                                            <w:right w:val="none" w:sz="0" w:space="0" w:color="auto"/>
                                          </w:divBdr>
                                        </w:div>
                                        <w:div w:id="1052775103">
                                          <w:marLeft w:val="0"/>
                                          <w:marRight w:val="0"/>
                                          <w:marTop w:val="0"/>
                                          <w:marBottom w:val="0"/>
                                          <w:divBdr>
                                            <w:top w:val="none" w:sz="0" w:space="0" w:color="auto"/>
                                            <w:left w:val="none" w:sz="0" w:space="0" w:color="auto"/>
                                            <w:bottom w:val="none" w:sz="0" w:space="0" w:color="auto"/>
                                            <w:right w:val="none" w:sz="0" w:space="0" w:color="auto"/>
                                          </w:divBdr>
                                          <w:divsChild>
                                            <w:div w:id="2827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53599">
                                      <w:marLeft w:val="0"/>
                                      <w:marRight w:val="0"/>
                                      <w:marTop w:val="0"/>
                                      <w:marBottom w:val="240"/>
                                      <w:divBdr>
                                        <w:top w:val="none" w:sz="0" w:space="0" w:color="auto"/>
                                        <w:left w:val="none" w:sz="0" w:space="0" w:color="auto"/>
                                        <w:bottom w:val="single" w:sz="6" w:space="12" w:color="E2E2E2"/>
                                        <w:right w:val="none" w:sz="0" w:space="0" w:color="auto"/>
                                      </w:divBdr>
                                      <w:divsChild>
                                        <w:div w:id="767844923">
                                          <w:marLeft w:val="0"/>
                                          <w:marRight w:val="0"/>
                                          <w:marTop w:val="0"/>
                                          <w:marBottom w:val="0"/>
                                          <w:divBdr>
                                            <w:top w:val="none" w:sz="0" w:space="0" w:color="auto"/>
                                            <w:left w:val="none" w:sz="0" w:space="0" w:color="auto"/>
                                            <w:bottom w:val="none" w:sz="0" w:space="0" w:color="auto"/>
                                            <w:right w:val="none" w:sz="0" w:space="0" w:color="auto"/>
                                          </w:divBdr>
                                        </w:div>
                                        <w:div w:id="1512255767">
                                          <w:marLeft w:val="0"/>
                                          <w:marRight w:val="0"/>
                                          <w:marTop w:val="0"/>
                                          <w:marBottom w:val="0"/>
                                          <w:divBdr>
                                            <w:top w:val="none" w:sz="0" w:space="0" w:color="auto"/>
                                            <w:left w:val="none" w:sz="0" w:space="0" w:color="auto"/>
                                            <w:bottom w:val="none" w:sz="0" w:space="0" w:color="auto"/>
                                            <w:right w:val="none" w:sz="0" w:space="0" w:color="auto"/>
                                          </w:divBdr>
                                          <w:divsChild>
                                            <w:div w:id="19998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88321">
                                      <w:marLeft w:val="0"/>
                                      <w:marRight w:val="0"/>
                                      <w:marTop w:val="0"/>
                                      <w:marBottom w:val="240"/>
                                      <w:divBdr>
                                        <w:top w:val="none" w:sz="0" w:space="0" w:color="auto"/>
                                        <w:left w:val="none" w:sz="0" w:space="0" w:color="auto"/>
                                        <w:bottom w:val="single" w:sz="6" w:space="12" w:color="E2E2E2"/>
                                        <w:right w:val="none" w:sz="0" w:space="0" w:color="auto"/>
                                      </w:divBdr>
                                      <w:divsChild>
                                        <w:div w:id="267783366">
                                          <w:marLeft w:val="0"/>
                                          <w:marRight w:val="0"/>
                                          <w:marTop w:val="0"/>
                                          <w:marBottom w:val="0"/>
                                          <w:divBdr>
                                            <w:top w:val="none" w:sz="0" w:space="0" w:color="auto"/>
                                            <w:left w:val="none" w:sz="0" w:space="0" w:color="auto"/>
                                            <w:bottom w:val="none" w:sz="0" w:space="0" w:color="auto"/>
                                            <w:right w:val="none" w:sz="0" w:space="0" w:color="auto"/>
                                          </w:divBdr>
                                        </w:div>
                                        <w:div w:id="1669285378">
                                          <w:marLeft w:val="0"/>
                                          <w:marRight w:val="0"/>
                                          <w:marTop w:val="0"/>
                                          <w:marBottom w:val="0"/>
                                          <w:divBdr>
                                            <w:top w:val="none" w:sz="0" w:space="0" w:color="auto"/>
                                            <w:left w:val="none" w:sz="0" w:space="0" w:color="auto"/>
                                            <w:bottom w:val="none" w:sz="0" w:space="0" w:color="auto"/>
                                            <w:right w:val="none" w:sz="0" w:space="0" w:color="auto"/>
                                          </w:divBdr>
                                          <w:divsChild>
                                            <w:div w:id="56992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3176">
                                      <w:marLeft w:val="0"/>
                                      <w:marRight w:val="0"/>
                                      <w:marTop w:val="0"/>
                                      <w:marBottom w:val="240"/>
                                      <w:divBdr>
                                        <w:top w:val="none" w:sz="0" w:space="0" w:color="auto"/>
                                        <w:left w:val="none" w:sz="0" w:space="0" w:color="auto"/>
                                        <w:bottom w:val="single" w:sz="6" w:space="12" w:color="E2E2E2"/>
                                        <w:right w:val="none" w:sz="0" w:space="0" w:color="auto"/>
                                      </w:divBdr>
                                      <w:divsChild>
                                        <w:div w:id="238446895">
                                          <w:marLeft w:val="0"/>
                                          <w:marRight w:val="0"/>
                                          <w:marTop w:val="0"/>
                                          <w:marBottom w:val="0"/>
                                          <w:divBdr>
                                            <w:top w:val="none" w:sz="0" w:space="0" w:color="auto"/>
                                            <w:left w:val="none" w:sz="0" w:space="0" w:color="auto"/>
                                            <w:bottom w:val="none" w:sz="0" w:space="0" w:color="auto"/>
                                            <w:right w:val="none" w:sz="0" w:space="0" w:color="auto"/>
                                          </w:divBdr>
                                          <w:divsChild>
                                            <w:div w:id="1558399241">
                                              <w:marLeft w:val="0"/>
                                              <w:marRight w:val="0"/>
                                              <w:marTop w:val="0"/>
                                              <w:marBottom w:val="0"/>
                                              <w:divBdr>
                                                <w:top w:val="none" w:sz="0" w:space="0" w:color="auto"/>
                                                <w:left w:val="none" w:sz="0" w:space="0" w:color="auto"/>
                                                <w:bottom w:val="none" w:sz="0" w:space="0" w:color="auto"/>
                                                <w:right w:val="none" w:sz="0" w:space="0" w:color="auto"/>
                                              </w:divBdr>
                                            </w:div>
                                          </w:divsChild>
                                        </w:div>
                                        <w:div w:id="592782641">
                                          <w:marLeft w:val="0"/>
                                          <w:marRight w:val="0"/>
                                          <w:marTop w:val="0"/>
                                          <w:marBottom w:val="0"/>
                                          <w:divBdr>
                                            <w:top w:val="none" w:sz="0" w:space="0" w:color="auto"/>
                                            <w:left w:val="none" w:sz="0" w:space="0" w:color="auto"/>
                                            <w:bottom w:val="none" w:sz="0" w:space="0" w:color="auto"/>
                                            <w:right w:val="none" w:sz="0" w:space="0" w:color="auto"/>
                                          </w:divBdr>
                                        </w:div>
                                      </w:divsChild>
                                    </w:div>
                                    <w:div w:id="2053573861">
                                      <w:marLeft w:val="0"/>
                                      <w:marRight w:val="0"/>
                                      <w:marTop w:val="0"/>
                                      <w:marBottom w:val="240"/>
                                      <w:divBdr>
                                        <w:top w:val="none" w:sz="0" w:space="0" w:color="auto"/>
                                        <w:left w:val="none" w:sz="0" w:space="0" w:color="auto"/>
                                        <w:bottom w:val="single" w:sz="6" w:space="12" w:color="E2E2E2"/>
                                        <w:right w:val="none" w:sz="0" w:space="0" w:color="auto"/>
                                      </w:divBdr>
                                      <w:divsChild>
                                        <w:div w:id="671570557">
                                          <w:marLeft w:val="0"/>
                                          <w:marRight w:val="0"/>
                                          <w:marTop w:val="0"/>
                                          <w:marBottom w:val="0"/>
                                          <w:divBdr>
                                            <w:top w:val="none" w:sz="0" w:space="0" w:color="auto"/>
                                            <w:left w:val="none" w:sz="0" w:space="0" w:color="auto"/>
                                            <w:bottom w:val="none" w:sz="0" w:space="0" w:color="auto"/>
                                            <w:right w:val="none" w:sz="0" w:space="0" w:color="auto"/>
                                          </w:divBdr>
                                        </w:div>
                                        <w:div w:id="1521697943">
                                          <w:marLeft w:val="0"/>
                                          <w:marRight w:val="0"/>
                                          <w:marTop w:val="0"/>
                                          <w:marBottom w:val="0"/>
                                          <w:divBdr>
                                            <w:top w:val="none" w:sz="0" w:space="0" w:color="auto"/>
                                            <w:left w:val="none" w:sz="0" w:space="0" w:color="auto"/>
                                            <w:bottom w:val="none" w:sz="0" w:space="0" w:color="auto"/>
                                            <w:right w:val="none" w:sz="0" w:space="0" w:color="auto"/>
                                          </w:divBdr>
                                          <w:divsChild>
                                            <w:div w:id="753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6940426">
      <w:bodyDiv w:val="1"/>
      <w:marLeft w:val="0"/>
      <w:marRight w:val="0"/>
      <w:marTop w:val="0"/>
      <w:marBottom w:val="0"/>
      <w:divBdr>
        <w:top w:val="none" w:sz="0" w:space="0" w:color="auto"/>
        <w:left w:val="none" w:sz="0" w:space="0" w:color="auto"/>
        <w:bottom w:val="none" w:sz="0" w:space="0" w:color="auto"/>
        <w:right w:val="none" w:sz="0" w:space="0" w:color="auto"/>
      </w:divBdr>
      <w:divsChild>
        <w:div w:id="940917407">
          <w:marLeft w:val="0"/>
          <w:marRight w:val="0"/>
          <w:marTop w:val="0"/>
          <w:marBottom w:val="0"/>
          <w:divBdr>
            <w:top w:val="none" w:sz="0" w:space="0" w:color="auto"/>
            <w:left w:val="none" w:sz="0" w:space="0" w:color="auto"/>
            <w:bottom w:val="none" w:sz="0" w:space="0" w:color="auto"/>
            <w:right w:val="none" w:sz="0" w:space="0" w:color="auto"/>
          </w:divBdr>
        </w:div>
        <w:div w:id="957220706">
          <w:marLeft w:val="0"/>
          <w:marRight w:val="0"/>
          <w:marTop w:val="0"/>
          <w:marBottom w:val="0"/>
          <w:divBdr>
            <w:top w:val="none" w:sz="0" w:space="0" w:color="auto"/>
            <w:left w:val="none" w:sz="0" w:space="0" w:color="auto"/>
            <w:bottom w:val="none" w:sz="0" w:space="0" w:color="auto"/>
            <w:right w:val="none" w:sz="0" w:space="0" w:color="auto"/>
          </w:divBdr>
        </w:div>
        <w:div w:id="1565794825">
          <w:marLeft w:val="0"/>
          <w:marRight w:val="0"/>
          <w:marTop w:val="0"/>
          <w:marBottom w:val="0"/>
          <w:divBdr>
            <w:top w:val="none" w:sz="0" w:space="0" w:color="auto"/>
            <w:left w:val="none" w:sz="0" w:space="0" w:color="auto"/>
            <w:bottom w:val="none" w:sz="0" w:space="0" w:color="auto"/>
            <w:right w:val="none" w:sz="0" w:space="0" w:color="auto"/>
          </w:divBdr>
        </w:div>
        <w:div w:id="1972126609">
          <w:marLeft w:val="0"/>
          <w:marRight w:val="0"/>
          <w:marTop w:val="0"/>
          <w:marBottom w:val="0"/>
          <w:divBdr>
            <w:top w:val="none" w:sz="0" w:space="0" w:color="auto"/>
            <w:left w:val="none" w:sz="0" w:space="0" w:color="auto"/>
            <w:bottom w:val="none" w:sz="0" w:space="0" w:color="auto"/>
            <w:right w:val="none" w:sz="0" w:space="0" w:color="auto"/>
          </w:divBdr>
        </w:div>
      </w:divsChild>
    </w:div>
    <w:div w:id="1207566693">
      <w:bodyDiv w:val="1"/>
      <w:marLeft w:val="0"/>
      <w:marRight w:val="0"/>
      <w:marTop w:val="0"/>
      <w:marBottom w:val="0"/>
      <w:divBdr>
        <w:top w:val="none" w:sz="0" w:space="0" w:color="auto"/>
        <w:left w:val="none" w:sz="0" w:space="0" w:color="auto"/>
        <w:bottom w:val="none" w:sz="0" w:space="0" w:color="auto"/>
        <w:right w:val="none" w:sz="0" w:space="0" w:color="auto"/>
      </w:divBdr>
      <w:divsChild>
        <w:div w:id="295067780">
          <w:marLeft w:val="0"/>
          <w:marRight w:val="0"/>
          <w:marTop w:val="0"/>
          <w:marBottom w:val="0"/>
          <w:divBdr>
            <w:top w:val="none" w:sz="0" w:space="0" w:color="auto"/>
            <w:left w:val="none" w:sz="0" w:space="0" w:color="auto"/>
            <w:bottom w:val="none" w:sz="0" w:space="0" w:color="auto"/>
            <w:right w:val="none" w:sz="0" w:space="0" w:color="auto"/>
          </w:divBdr>
          <w:divsChild>
            <w:div w:id="1926185976">
              <w:marLeft w:val="0"/>
              <w:marRight w:val="0"/>
              <w:marTop w:val="210"/>
              <w:marBottom w:val="210"/>
              <w:divBdr>
                <w:top w:val="none" w:sz="0" w:space="0" w:color="auto"/>
                <w:left w:val="none" w:sz="0" w:space="0" w:color="auto"/>
                <w:bottom w:val="none" w:sz="0" w:space="0" w:color="auto"/>
                <w:right w:val="none" w:sz="0" w:space="0" w:color="auto"/>
              </w:divBdr>
              <w:divsChild>
                <w:div w:id="1504010473">
                  <w:marLeft w:val="0"/>
                  <w:marRight w:val="0"/>
                  <w:marTop w:val="0"/>
                  <w:marBottom w:val="0"/>
                  <w:divBdr>
                    <w:top w:val="none" w:sz="0" w:space="0" w:color="auto"/>
                    <w:left w:val="none" w:sz="0" w:space="0" w:color="auto"/>
                    <w:bottom w:val="none" w:sz="0" w:space="0" w:color="auto"/>
                    <w:right w:val="none" w:sz="0" w:space="0" w:color="auto"/>
                  </w:divBdr>
                  <w:divsChild>
                    <w:div w:id="11925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793790">
      <w:bodyDiv w:val="1"/>
      <w:marLeft w:val="0"/>
      <w:marRight w:val="0"/>
      <w:marTop w:val="0"/>
      <w:marBottom w:val="0"/>
      <w:divBdr>
        <w:top w:val="none" w:sz="0" w:space="0" w:color="auto"/>
        <w:left w:val="none" w:sz="0" w:space="0" w:color="auto"/>
        <w:bottom w:val="none" w:sz="0" w:space="0" w:color="auto"/>
        <w:right w:val="none" w:sz="0" w:space="0" w:color="auto"/>
      </w:divBdr>
      <w:divsChild>
        <w:div w:id="689647488">
          <w:marLeft w:val="0"/>
          <w:marRight w:val="0"/>
          <w:marTop w:val="0"/>
          <w:marBottom w:val="0"/>
          <w:divBdr>
            <w:top w:val="single" w:sz="6" w:space="0" w:color="A9AEB1"/>
            <w:left w:val="single" w:sz="6" w:space="0" w:color="A9AEB1"/>
            <w:bottom w:val="single" w:sz="6" w:space="0" w:color="A9AEB1"/>
            <w:right w:val="single" w:sz="6" w:space="0" w:color="A9AEB1"/>
          </w:divBdr>
          <w:divsChild>
            <w:div w:id="37626983">
              <w:marLeft w:val="0"/>
              <w:marRight w:val="0"/>
              <w:marTop w:val="0"/>
              <w:marBottom w:val="0"/>
              <w:divBdr>
                <w:top w:val="none" w:sz="0" w:space="0" w:color="auto"/>
                <w:left w:val="none" w:sz="0" w:space="0" w:color="auto"/>
                <w:bottom w:val="none" w:sz="0" w:space="0" w:color="auto"/>
                <w:right w:val="none" w:sz="0" w:space="0" w:color="auto"/>
              </w:divBdr>
              <w:divsChild>
                <w:div w:id="554852717">
                  <w:marLeft w:val="0"/>
                  <w:marRight w:val="0"/>
                  <w:marTop w:val="0"/>
                  <w:marBottom w:val="0"/>
                  <w:divBdr>
                    <w:top w:val="none" w:sz="0" w:space="0" w:color="auto"/>
                    <w:left w:val="none" w:sz="0" w:space="0" w:color="auto"/>
                    <w:bottom w:val="none" w:sz="0" w:space="0" w:color="auto"/>
                    <w:right w:val="none" w:sz="0" w:space="0" w:color="auto"/>
                  </w:divBdr>
                </w:div>
                <w:div w:id="7198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77817">
          <w:marLeft w:val="0"/>
          <w:marRight w:val="0"/>
          <w:marTop w:val="0"/>
          <w:marBottom w:val="0"/>
          <w:divBdr>
            <w:top w:val="single" w:sz="6" w:space="0" w:color="A9AEB1"/>
            <w:left w:val="single" w:sz="6" w:space="0" w:color="A9AEB1"/>
            <w:bottom w:val="single" w:sz="6" w:space="0" w:color="A9AEB1"/>
            <w:right w:val="single" w:sz="6" w:space="0" w:color="A9AEB1"/>
          </w:divBdr>
          <w:divsChild>
            <w:div w:id="929316003">
              <w:marLeft w:val="0"/>
              <w:marRight w:val="0"/>
              <w:marTop w:val="0"/>
              <w:marBottom w:val="0"/>
              <w:divBdr>
                <w:top w:val="none" w:sz="0" w:space="0" w:color="auto"/>
                <w:left w:val="none" w:sz="0" w:space="0" w:color="auto"/>
                <w:bottom w:val="none" w:sz="0" w:space="0" w:color="auto"/>
                <w:right w:val="none" w:sz="0" w:space="0" w:color="auto"/>
              </w:divBdr>
              <w:divsChild>
                <w:div w:id="12015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8599">
          <w:marLeft w:val="0"/>
          <w:marRight w:val="0"/>
          <w:marTop w:val="0"/>
          <w:marBottom w:val="0"/>
          <w:divBdr>
            <w:top w:val="single" w:sz="6" w:space="0" w:color="A9AEB1"/>
            <w:left w:val="single" w:sz="6" w:space="0" w:color="A9AEB1"/>
            <w:bottom w:val="single" w:sz="6" w:space="0" w:color="A9AEB1"/>
            <w:right w:val="single" w:sz="6" w:space="0" w:color="A9AEB1"/>
          </w:divBdr>
          <w:divsChild>
            <w:div w:id="8892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1217">
      <w:bodyDiv w:val="1"/>
      <w:marLeft w:val="0"/>
      <w:marRight w:val="0"/>
      <w:marTop w:val="0"/>
      <w:marBottom w:val="0"/>
      <w:divBdr>
        <w:top w:val="none" w:sz="0" w:space="0" w:color="auto"/>
        <w:left w:val="none" w:sz="0" w:space="0" w:color="auto"/>
        <w:bottom w:val="none" w:sz="0" w:space="0" w:color="auto"/>
        <w:right w:val="none" w:sz="0" w:space="0" w:color="auto"/>
      </w:divBdr>
      <w:divsChild>
        <w:div w:id="1851261917">
          <w:marLeft w:val="0"/>
          <w:marRight w:val="0"/>
          <w:marTop w:val="0"/>
          <w:marBottom w:val="0"/>
          <w:divBdr>
            <w:top w:val="single" w:sz="6" w:space="0" w:color="A9AEB1"/>
            <w:left w:val="single" w:sz="6" w:space="0" w:color="A9AEB1"/>
            <w:bottom w:val="single" w:sz="6" w:space="0" w:color="A9AEB1"/>
            <w:right w:val="single" w:sz="6" w:space="0" w:color="A9AEB1"/>
          </w:divBdr>
          <w:divsChild>
            <w:div w:id="804086217">
              <w:marLeft w:val="0"/>
              <w:marRight w:val="0"/>
              <w:marTop w:val="0"/>
              <w:marBottom w:val="0"/>
              <w:divBdr>
                <w:top w:val="none" w:sz="0" w:space="0" w:color="auto"/>
                <w:left w:val="none" w:sz="0" w:space="0" w:color="auto"/>
                <w:bottom w:val="none" w:sz="0" w:space="0" w:color="auto"/>
                <w:right w:val="none" w:sz="0" w:space="0" w:color="auto"/>
              </w:divBdr>
              <w:divsChild>
                <w:div w:id="2313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4510">
          <w:marLeft w:val="0"/>
          <w:marRight w:val="0"/>
          <w:marTop w:val="0"/>
          <w:marBottom w:val="0"/>
          <w:divBdr>
            <w:top w:val="single" w:sz="6" w:space="0" w:color="A9AEB1"/>
            <w:left w:val="single" w:sz="6" w:space="0" w:color="A9AEB1"/>
            <w:bottom w:val="single" w:sz="6" w:space="0" w:color="A9AEB1"/>
            <w:right w:val="single" w:sz="6" w:space="0" w:color="A9AEB1"/>
          </w:divBdr>
          <w:divsChild>
            <w:div w:id="201216094">
              <w:marLeft w:val="0"/>
              <w:marRight w:val="0"/>
              <w:marTop w:val="0"/>
              <w:marBottom w:val="0"/>
              <w:divBdr>
                <w:top w:val="none" w:sz="0" w:space="0" w:color="auto"/>
                <w:left w:val="none" w:sz="0" w:space="0" w:color="auto"/>
                <w:bottom w:val="none" w:sz="0" w:space="0" w:color="auto"/>
                <w:right w:val="none" w:sz="0" w:space="0" w:color="auto"/>
              </w:divBdr>
            </w:div>
          </w:divsChild>
        </w:div>
        <w:div w:id="1693873269">
          <w:marLeft w:val="0"/>
          <w:marRight w:val="0"/>
          <w:marTop w:val="0"/>
          <w:marBottom w:val="0"/>
          <w:divBdr>
            <w:top w:val="single" w:sz="6" w:space="0" w:color="A9AEB1"/>
            <w:left w:val="single" w:sz="6" w:space="0" w:color="A9AEB1"/>
            <w:bottom w:val="single" w:sz="6" w:space="0" w:color="A9AEB1"/>
            <w:right w:val="single" w:sz="6" w:space="0" w:color="A9AEB1"/>
          </w:divBdr>
          <w:divsChild>
            <w:div w:id="382758165">
              <w:marLeft w:val="0"/>
              <w:marRight w:val="0"/>
              <w:marTop w:val="0"/>
              <w:marBottom w:val="0"/>
              <w:divBdr>
                <w:top w:val="none" w:sz="0" w:space="0" w:color="auto"/>
                <w:left w:val="none" w:sz="0" w:space="0" w:color="auto"/>
                <w:bottom w:val="none" w:sz="0" w:space="0" w:color="auto"/>
                <w:right w:val="none" w:sz="0" w:space="0" w:color="auto"/>
              </w:divBdr>
              <w:divsChild>
                <w:div w:id="19093528">
                  <w:marLeft w:val="0"/>
                  <w:marRight w:val="0"/>
                  <w:marTop w:val="0"/>
                  <w:marBottom w:val="0"/>
                  <w:divBdr>
                    <w:top w:val="none" w:sz="0" w:space="0" w:color="auto"/>
                    <w:left w:val="none" w:sz="0" w:space="0" w:color="auto"/>
                    <w:bottom w:val="none" w:sz="0" w:space="0" w:color="auto"/>
                    <w:right w:val="none" w:sz="0" w:space="0" w:color="auto"/>
                  </w:divBdr>
                </w:div>
                <w:div w:id="81822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254088">
      <w:bodyDiv w:val="1"/>
      <w:marLeft w:val="0"/>
      <w:marRight w:val="0"/>
      <w:marTop w:val="0"/>
      <w:marBottom w:val="0"/>
      <w:divBdr>
        <w:top w:val="none" w:sz="0" w:space="0" w:color="auto"/>
        <w:left w:val="none" w:sz="0" w:space="0" w:color="auto"/>
        <w:bottom w:val="none" w:sz="0" w:space="0" w:color="auto"/>
        <w:right w:val="none" w:sz="0" w:space="0" w:color="auto"/>
      </w:divBdr>
      <w:divsChild>
        <w:div w:id="53547134">
          <w:marLeft w:val="0"/>
          <w:marRight w:val="0"/>
          <w:marTop w:val="0"/>
          <w:marBottom w:val="0"/>
          <w:divBdr>
            <w:top w:val="none" w:sz="0" w:space="0" w:color="auto"/>
            <w:left w:val="none" w:sz="0" w:space="0" w:color="auto"/>
            <w:bottom w:val="none" w:sz="0" w:space="0" w:color="auto"/>
            <w:right w:val="none" w:sz="0" w:space="0" w:color="auto"/>
          </w:divBdr>
        </w:div>
        <w:div w:id="232785270">
          <w:marLeft w:val="0"/>
          <w:marRight w:val="0"/>
          <w:marTop w:val="0"/>
          <w:marBottom w:val="0"/>
          <w:divBdr>
            <w:top w:val="none" w:sz="0" w:space="0" w:color="auto"/>
            <w:left w:val="none" w:sz="0" w:space="0" w:color="auto"/>
            <w:bottom w:val="none" w:sz="0" w:space="0" w:color="auto"/>
            <w:right w:val="none" w:sz="0" w:space="0" w:color="auto"/>
          </w:divBdr>
        </w:div>
        <w:div w:id="1164125456">
          <w:marLeft w:val="0"/>
          <w:marRight w:val="0"/>
          <w:marTop w:val="0"/>
          <w:marBottom w:val="0"/>
          <w:divBdr>
            <w:top w:val="none" w:sz="0" w:space="0" w:color="auto"/>
            <w:left w:val="none" w:sz="0" w:space="0" w:color="auto"/>
            <w:bottom w:val="none" w:sz="0" w:space="0" w:color="auto"/>
            <w:right w:val="none" w:sz="0" w:space="0" w:color="auto"/>
          </w:divBdr>
        </w:div>
        <w:div w:id="2080981713">
          <w:marLeft w:val="0"/>
          <w:marRight w:val="0"/>
          <w:marTop w:val="0"/>
          <w:marBottom w:val="0"/>
          <w:divBdr>
            <w:top w:val="none" w:sz="0" w:space="0" w:color="auto"/>
            <w:left w:val="none" w:sz="0" w:space="0" w:color="auto"/>
            <w:bottom w:val="none" w:sz="0" w:space="0" w:color="auto"/>
            <w:right w:val="none" w:sz="0" w:space="0" w:color="auto"/>
          </w:divBdr>
        </w:div>
      </w:divsChild>
    </w:div>
    <w:div w:id="1208296554">
      <w:bodyDiv w:val="1"/>
      <w:marLeft w:val="0"/>
      <w:marRight w:val="0"/>
      <w:marTop w:val="0"/>
      <w:marBottom w:val="0"/>
      <w:divBdr>
        <w:top w:val="none" w:sz="0" w:space="0" w:color="auto"/>
        <w:left w:val="none" w:sz="0" w:space="0" w:color="auto"/>
        <w:bottom w:val="none" w:sz="0" w:space="0" w:color="auto"/>
        <w:right w:val="none" w:sz="0" w:space="0" w:color="auto"/>
      </w:divBdr>
      <w:divsChild>
        <w:div w:id="1262641091">
          <w:marLeft w:val="0"/>
          <w:marRight w:val="0"/>
          <w:marTop w:val="0"/>
          <w:marBottom w:val="0"/>
          <w:divBdr>
            <w:top w:val="none" w:sz="0" w:space="0" w:color="auto"/>
            <w:left w:val="none" w:sz="0" w:space="0" w:color="auto"/>
            <w:bottom w:val="none" w:sz="0" w:space="0" w:color="auto"/>
            <w:right w:val="none" w:sz="0" w:space="0" w:color="auto"/>
          </w:divBdr>
          <w:divsChild>
            <w:div w:id="1236352290">
              <w:marLeft w:val="0"/>
              <w:marRight w:val="0"/>
              <w:marTop w:val="0"/>
              <w:marBottom w:val="0"/>
              <w:divBdr>
                <w:top w:val="none" w:sz="0" w:space="0" w:color="auto"/>
                <w:left w:val="none" w:sz="0" w:space="0" w:color="auto"/>
                <w:bottom w:val="none" w:sz="0" w:space="0" w:color="auto"/>
                <w:right w:val="none" w:sz="0" w:space="0" w:color="auto"/>
              </w:divBdr>
              <w:divsChild>
                <w:div w:id="1990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7265">
          <w:marLeft w:val="0"/>
          <w:marRight w:val="0"/>
          <w:marTop w:val="0"/>
          <w:marBottom w:val="0"/>
          <w:divBdr>
            <w:top w:val="none" w:sz="0" w:space="0" w:color="auto"/>
            <w:left w:val="none" w:sz="0" w:space="0" w:color="auto"/>
            <w:bottom w:val="none" w:sz="0" w:space="0" w:color="auto"/>
            <w:right w:val="none" w:sz="0" w:space="0" w:color="auto"/>
          </w:divBdr>
          <w:divsChild>
            <w:div w:id="689724714">
              <w:marLeft w:val="0"/>
              <w:marRight w:val="0"/>
              <w:marTop w:val="0"/>
              <w:marBottom w:val="0"/>
              <w:divBdr>
                <w:top w:val="none" w:sz="0" w:space="0" w:color="auto"/>
                <w:left w:val="none" w:sz="0" w:space="0" w:color="auto"/>
                <w:bottom w:val="none" w:sz="0" w:space="0" w:color="auto"/>
                <w:right w:val="none" w:sz="0" w:space="0" w:color="auto"/>
              </w:divBdr>
            </w:div>
          </w:divsChild>
        </w:div>
        <w:div w:id="1511026384">
          <w:marLeft w:val="0"/>
          <w:marRight w:val="0"/>
          <w:marTop w:val="0"/>
          <w:marBottom w:val="0"/>
          <w:divBdr>
            <w:top w:val="none" w:sz="0" w:space="0" w:color="auto"/>
            <w:left w:val="none" w:sz="0" w:space="0" w:color="auto"/>
            <w:bottom w:val="none" w:sz="0" w:space="0" w:color="auto"/>
            <w:right w:val="none" w:sz="0" w:space="0" w:color="auto"/>
          </w:divBdr>
          <w:divsChild>
            <w:div w:id="1351301673">
              <w:marLeft w:val="0"/>
              <w:marRight w:val="0"/>
              <w:marTop w:val="0"/>
              <w:marBottom w:val="0"/>
              <w:divBdr>
                <w:top w:val="none" w:sz="0" w:space="0" w:color="auto"/>
                <w:left w:val="none" w:sz="0" w:space="0" w:color="auto"/>
                <w:bottom w:val="none" w:sz="0" w:space="0" w:color="auto"/>
                <w:right w:val="none" w:sz="0" w:space="0" w:color="auto"/>
              </w:divBdr>
              <w:divsChild>
                <w:div w:id="514417196">
                  <w:marLeft w:val="0"/>
                  <w:marRight w:val="0"/>
                  <w:marTop w:val="0"/>
                  <w:marBottom w:val="0"/>
                  <w:divBdr>
                    <w:top w:val="none" w:sz="0" w:space="0" w:color="auto"/>
                    <w:left w:val="none" w:sz="0" w:space="0" w:color="auto"/>
                    <w:bottom w:val="none" w:sz="0" w:space="0" w:color="auto"/>
                    <w:right w:val="none" w:sz="0" w:space="0" w:color="auto"/>
                  </w:divBdr>
                </w:div>
                <w:div w:id="139658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027117">
      <w:bodyDiv w:val="1"/>
      <w:marLeft w:val="0"/>
      <w:marRight w:val="0"/>
      <w:marTop w:val="0"/>
      <w:marBottom w:val="0"/>
      <w:divBdr>
        <w:top w:val="none" w:sz="0" w:space="0" w:color="auto"/>
        <w:left w:val="none" w:sz="0" w:space="0" w:color="auto"/>
        <w:bottom w:val="none" w:sz="0" w:space="0" w:color="auto"/>
        <w:right w:val="none" w:sz="0" w:space="0" w:color="auto"/>
      </w:divBdr>
      <w:divsChild>
        <w:div w:id="205996025">
          <w:marLeft w:val="0"/>
          <w:marRight w:val="0"/>
          <w:marTop w:val="0"/>
          <w:marBottom w:val="0"/>
          <w:divBdr>
            <w:top w:val="none" w:sz="0" w:space="0" w:color="auto"/>
            <w:left w:val="none" w:sz="0" w:space="0" w:color="auto"/>
            <w:bottom w:val="none" w:sz="0" w:space="0" w:color="auto"/>
            <w:right w:val="none" w:sz="0" w:space="0" w:color="auto"/>
          </w:divBdr>
        </w:div>
        <w:div w:id="538474049">
          <w:marLeft w:val="0"/>
          <w:marRight w:val="0"/>
          <w:marTop w:val="0"/>
          <w:marBottom w:val="0"/>
          <w:divBdr>
            <w:top w:val="none" w:sz="0" w:space="0" w:color="auto"/>
            <w:left w:val="none" w:sz="0" w:space="0" w:color="auto"/>
            <w:bottom w:val="none" w:sz="0" w:space="0" w:color="auto"/>
            <w:right w:val="none" w:sz="0" w:space="0" w:color="auto"/>
          </w:divBdr>
        </w:div>
        <w:div w:id="1122723378">
          <w:marLeft w:val="0"/>
          <w:marRight w:val="0"/>
          <w:marTop w:val="0"/>
          <w:marBottom w:val="0"/>
          <w:divBdr>
            <w:top w:val="none" w:sz="0" w:space="0" w:color="auto"/>
            <w:left w:val="none" w:sz="0" w:space="0" w:color="auto"/>
            <w:bottom w:val="none" w:sz="0" w:space="0" w:color="auto"/>
            <w:right w:val="none" w:sz="0" w:space="0" w:color="auto"/>
          </w:divBdr>
        </w:div>
        <w:div w:id="1877960024">
          <w:marLeft w:val="0"/>
          <w:marRight w:val="0"/>
          <w:marTop w:val="0"/>
          <w:marBottom w:val="0"/>
          <w:divBdr>
            <w:top w:val="none" w:sz="0" w:space="0" w:color="auto"/>
            <w:left w:val="none" w:sz="0" w:space="0" w:color="auto"/>
            <w:bottom w:val="none" w:sz="0" w:space="0" w:color="auto"/>
            <w:right w:val="none" w:sz="0" w:space="0" w:color="auto"/>
          </w:divBdr>
        </w:div>
      </w:divsChild>
    </w:div>
    <w:div w:id="1209074030">
      <w:bodyDiv w:val="1"/>
      <w:marLeft w:val="0"/>
      <w:marRight w:val="0"/>
      <w:marTop w:val="0"/>
      <w:marBottom w:val="0"/>
      <w:divBdr>
        <w:top w:val="none" w:sz="0" w:space="0" w:color="auto"/>
        <w:left w:val="none" w:sz="0" w:space="0" w:color="auto"/>
        <w:bottom w:val="none" w:sz="0" w:space="0" w:color="auto"/>
        <w:right w:val="none" w:sz="0" w:space="0" w:color="auto"/>
      </w:divBdr>
      <w:divsChild>
        <w:div w:id="109477415">
          <w:marLeft w:val="0"/>
          <w:marRight w:val="0"/>
          <w:marTop w:val="0"/>
          <w:marBottom w:val="0"/>
          <w:divBdr>
            <w:top w:val="single" w:sz="6" w:space="0" w:color="A9AEB1"/>
            <w:left w:val="single" w:sz="6" w:space="0" w:color="A9AEB1"/>
            <w:bottom w:val="single" w:sz="6" w:space="0" w:color="A9AEB1"/>
            <w:right w:val="single" w:sz="6" w:space="0" w:color="A9AEB1"/>
          </w:divBdr>
          <w:divsChild>
            <w:div w:id="296300888">
              <w:marLeft w:val="0"/>
              <w:marRight w:val="0"/>
              <w:marTop w:val="0"/>
              <w:marBottom w:val="0"/>
              <w:divBdr>
                <w:top w:val="none" w:sz="0" w:space="0" w:color="auto"/>
                <w:left w:val="none" w:sz="0" w:space="0" w:color="auto"/>
                <w:bottom w:val="none" w:sz="0" w:space="0" w:color="auto"/>
                <w:right w:val="none" w:sz="0" w:space="0" w:color="auto"/>
              </w:divBdr>
              <w:divsChild>
                <w:div w:id="569735403">
                  <w:marLeft w:val="0"/>
                  <w:marRight w:val="0"/>
                  <w:marTop w:val="0"/>
                  <w:marBottom w:val="0"/>
                  <w:divBdr>
                    <w:top w:val="none" w:sz="0" w:space="0" w:color="auto"/>
                    <w:left w:val="none" w:sz="0" w:space="0" w:color="auto"/>
                    <w:bottom w:val="none" w:sz="0" w:space="0" w:color="auto"/>
                    <w:right w:val="none" w:sz="0" w:space="0" w:color="auto"/>
                  </w:divBdr>
                </w:div>
                <w:div w:id="6382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7890">
          <w:marLeft w:val="0"/>
          <w:marRight w:val="0"/>
          <w:marTop w:val="0"/>
          <w:marBottom w:val="0"/>
          <w:divBdr>
            <w:top w:val="single" w:sz="6" w:space="0" w:color="A9AEB1"/>
            <w:left w:val="single" w:sz="6" w:space="0" w:color="A9AEB1"/>
            <w:bottom w:val="single" w:sz="6" w:space="0" w:color="A9AEB1"/>
            <w:right w:val="single" w:sz="6" w:space="0" w:color="A9AEB1"/>
          </w:divBdr>
          <w:divsChild>
            <w:div w:id="1110855863">
              <w:marLeft w:val="0"/>
              <w:marRight w:val="0"/>
              <w:marTop w:val="0"/>
              <w:marBottom w:val="0"/>
              <w:divBdr>
                <w:top w:val="none" w:sz="0" w:space="0" w:color="auto"/>
                <w:left w:val="none" w:sz="0" w:space="0" w:color="auto"/>
                <w:bottom w:val="none" w:sz="0" w:space="0" w:color="auto"/>
                <w:right w:val="none" w:sz="0" w:space="0" w:color="auto"/>
              </w:divBdr>
            </w:div>
          </w:divsChild>
        </w:div>
        <w:div w:id="1949921156">
          <w:marLeft w:val="0"/>
          <w:marRight w:val="0"/>
          <w:marTop w:val="0"/>
          <w:marBottom w:val="0"/>
          <w:divBdr>
            <w:top w:val="single" w:sz="6" w:space="0" w:color="A9AEB1"/>
            <w:left w:val="single" w:sz="6" w:space="0" w:color="A9AEB1"/>
            <w:bottom w:val="single" w:sz="6" w:space="0" w:color="A9AEB1"/>
            <w:right w:val="single" w:sz="6" w:space="0" w:color="A9AEB1"/>
          </w:divBdr>
          <w:divsChild>
            <w:div w:id="1002778257">
              <w:marLeft w:val="0"/>
              <w:marRight w:val="0"/>
              <w:marTop w:val="0"/>
              <w:marBottom w:val="0"/>
              <w:divBdr>
                <w:top w:val="none" w:sz="0" w:space="0" w:color="auto"/>
                <w:left w:val="none" w:sz="0" w:space="0" w:color="auto"/>
                <w:bottom w:val="none" w:sz="0" w:space="0" w:color="auto"/>
                <w:right w:val="none" w:sz="0" w:space="0" w:color="auto"/>
              </w:divBdr>
              <w:divsChild>
                <w:div w:id="183464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13405">
      <w:bodyDiv w:val="1"/>
      <w:marLeft w:val="0"/>
      <w:marRight w:val="0"/>
      <w:marTop w:val="0"/>
      <w:marBottom w:val="0"/>
      <w:divBdr>
        <w:top w:val="none" w:sz="0" w:space="0" w:color="auto"/>
        <w:left w:val="none" w:sz="0" w:space="0" w:color="auto"/>
        <w:bottom w:val="none" w:sz="0" w:space="0" w:color="auto"/>
        <w:right w:val="none" w:sz="0" w:space="0" w:color="auto"/>
      </w:divBdr>
      <w:divsChild>
        <w:div w:id="2067874732">
          <w:marLeft w:val="0"/>
          <w:marRight w:val="0"/>
          <w:marTop w:val="0"/>
          <w:marBottom w:val="0"/>
          <w:divBdr>
            <w:top w:val="none" w:sz="0" w:space="0" w:color="auto"/>
            <w:left w:val="none" w:sz="0" w:space="0" w:color="auto"/>
            <w:bottom w:val="none" w:sz="0" w:space="0" w:color="auto"/>
            <w:right w:val="none" w:sz="0" w:space="0" w:color="auto"/>
          </w:divBdr>
          <w:divsChild>
            <w:div w:id="346062019">
              <w:marLeft w:val="0"/>
              <w:marRight w:val="0"/>
              <w:marTop w:val="0"/>
              <w:marBottom w:val="0"/>
              <w:divBdr>
                <w:top w:val="none" w:sz="0" w:space="0" w:color="auto"/>
                <w:left w:val="none" w:sz="0" w:space="0" w:color="auto"/>
                <w:bottom w:val="none" w:sz="0" w:space="0" w:color="auto"/>
                <w:right w:val="none" w:sz="0" w:space="0" w:color="auto"/>
              </w:divBdr>
              <w:divsChild>
                <w:div w:id="467430042">
                  <w:marLeft w:val="0"/>
                  <w:marRight w:val="0"/>
                  <w:marTop w:val="0"/>
                  <w:marBottom w:val="0"/>
                  <w:divBdr>
                    <w:top w:val="none" w:sz="0" w:space="0" w:color="auto"/>
                    <w:left w:val="none" w:sz="0" w:space="0" w:color="auto"/>
                    <w:bottom w:val="none" w:sz="0" w:space="0" w:color="auto"/>
                    <w:right w:val="none" w:sz="0" w:space="0" w:color="auto"/>
                  </w:divBdr>
                </w:div>
                <w:div w:id="12423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34991">
          <w:marLeft w:val="0"/>
          <w:marRight w:val="0"/>
          <w:marTop w:val="0"/>
          <w:marBottom w:val="0"/>
          <w:divBdr>
            <w:top w:val="none" w:sz="0" w:space="0" w:color="auto"/>
            <w:left w:val="none" w:sz="0" w:space="0" w:color="auto"/>
            <w:bottom w:val="none" w:sz="0" w:space="0" w:color="auto"/>
            <w:right w:val="none" w:sz="0" w:space="0" w:color="auto"/>
          </w:divBdr>
          <w:divsChild>
            <w:div w:id="98648454">
              <w:marLeft w:val="0"/>
              <w:marRight w:val="0"/>
              <w:marTop w:val="0"/>
              <w:marBottom w:val="0"/>
              <w:divBdr>
                <w:top w:val="none" w:sz="0" w:space="0" w:color="auto"/>
                <w:left w:val="none" w:sz="0" w:space="0" w:color="auto"/>
                <w:bottom w:val="none" w:sz="0" w:space="0" w:color="auto"/>
                <w:right w:val="none" w:sz="0" w:space="0" w:color="auto"/>
              </w:divBdr>
              <w:divsChild>
                <w:div w:id="1800030437">
                  <w:marLeft w:val="0"/>
                  <w:marRight w:val="0"/>
                  <w:marTop w:val="0"/>
                  <w:marBottom w:val="0"/>
                  <w:divBdr>
                    <w:top w:val="none" w:sz="0" w:space="0" w:color="auto"/>
                    <w:left w:val="none" w:sz="0" w:space="0" w:color="auto"/>
                    <w:bottom w:val="none" w:sz="0" w:space="0" w:color="auto"/>
                    <w:right w:val="none" w:sz="0" w:space="0" w:color="auto"/>
                  </w:divBdr>
                  <w:divsChild>
                    <w:div w:id="1629318867">
                      <w:marLeft w:val="0"/>
                      <w:marRight w:val="0"/>
                      <w:marTop w:val="0"/>
                      <w:marBottom w:val="0"/>
                      <w:divBdr>
                        <w:top w:val="none" w:sz="0" w:space="0" w:color="auto"/>
                        <w:left w:val="none" w:sz="0" w:space="0" w:color="auto"/>
                        <w:bottom w:val="none" w:sz="0" w:space="0" w:color="auto"/>
                        <w:right w:val="none" w:sz="0" w:space="0" w:color="auto"/>
                      </w:divBdr>
                      <w:divsChild>
                        <w:div w:id="910116204">
                          <w:marLeft w:val="0"/>
                          <w:marRight w:val="0"/>
                          <w:marTop w:val="0"/>
                          <w:marBottom w:val="0"/>
                          <w:divBdr>
                            <w:top w:val="single" w:sz="18" w:space="0" w:color="2E8367"/>
                            <w:left w:val="single" w:sz="6" w:space="0" w:color="DFE1E2"/>
                            <w:bottom w:val="single" w:sz="18" w:space="0" w:color="2E8367"/>
                            <w:right w:val="single" w:sz="6" w:space="0" w:color="DFE1E2"/>
                          </w:divBdr>
                          <w:divsChild>
                            <w:div w:id="1560165411">
                              <w:marLeft w:val="0"/>
                              <w:marRight w:val="0"/>
                              <w:marTop w:val="0"/>
                              <w:marBottom w:val="0"/>
                              <w:divBdr>
                                <w:top w:val="none" w:sz="0" w:space="0" w:color="auto"/>
                                <w:left w:val="none" w:sz="0" w:space="0" w:color="auto"/>
                                <w:bottom w:val="none" w:sz="0" w:space="0" w:color="auto"/>
                                <w:right w:val="none" w:sz="0" w:space="0" w:color="auto"/>
                              </w:divBdr>
                              <w:divsChild>
                                <w:div w:id="91042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82351">
                      <w:marLeft w:val="0"/>
                      <w:marRight w:val="0"/>
                      <w:marTop w:val="0"/>
                      <w:marBottom w:val="0"/>
                      <w:divBdr>
                        <w:top w:val="none" w:sz="0" w:space="0" w:color="auto"/>
                        <w:left w:val="none" w:sz="0" w:space="0" w:color="auto"/>
                        <w:bottom w:val="none" w:sz="0" w:space="0" w:color="auto"/>
                        <w:right w:val="none" w:sz="0" w:space="0" w:color="auto"/>
                      </w:divBdr>
                      <w:divsChild>
                        <w:div w:id="1373505730">
                          <w:marLeft w:val="0"/>
                          <w:marRight w:val="0"/>
                          <w:marTop w:val="0"/>
                          <w:marBottom w:val="0"/>
                          <w:divBdr>
                            <w:top w:val="none" w:sz="0" w:space="0" w:color="auto"/>
                            <w:left w:val="none" w:sz="0" w:space="0" w:color="auto"/>
                            <w:bottom w:val="none" w:sz="0" w:space="0" w:color="auto"/>
                            <w:right w:val="none" w:sz="0" w:space="0" w:color="auto"/>
                          </w:divBdr>
                          <w:divsChild>
                            <w:div w:id="849177987">
                              <w:marLeft w:val="0"/>
                              <w:marRight w:val="0"/>
                              <w:marTop w:val="0"/>
                              <w:marBottom w:val="0"/>
                              <w:divBdr>
                                <w:top w:val="none" w:sz="0" w:space="0" w:color="auto"/>
                                <w:left w:val="none" w:sz="0" w:space="0" w:color="auto"/>
                                <w:bottom w:val="none" w:sz="0" w:space="0" w:color="auto"/>
                                <w:right w:val="none" w:sz="0" w:space="0" w:color="auto"/>
                              </w:divBdr>
                              <w:divsChild>
                                <w:div w:id="733087375">
                                  <w:marLeft w:val="0"/>
                                  <w:marRight w:val="0"/>
                                  <w:marTop w:val="0"/>
                                  <w:marBottom w:val="0"/>
                                  <w:divBdr>
                                    <w:top w:val="none" w:sz="0" w:space="0" w:color="auto"/>
                                    <w:left w:val="none" w:sz="0" w:space="0" w:color="auto"/>
                                    <w:bottom w:val="none" w:sz="0" w:space="0" w:color="auto"/>
                                    <w:right w:val="none" w:sz="0" w:space="0" w:color="auto"/>
                                  </w:divBdr>
                                  <w:divsChild>
                                    <w:div w:id="181014196">
                                      <w:marLeft w:val="0"/>
                                      <w:marRight w:val="0"/>
                                      <w:marTop w:val="0"/>
                                      <w:marBottom w:val="0"/>
                                      <w:divBdr>
                                        <w:top w:val="none" w:sz="0" w:space="0" w:color="auto"/>
                                        <w:left w:val="none" w:sz="0" w:space="0" w:color="auto"/>
                                        <w:bottom w:val="none" w:sz="0" w:space="0" w:color="auto"/>
                                        <w:right w:val="none" w:sz="0" w:space="0" w:color="auto"/>
                                      </w:divBdr>
                                      <w:divsChild>
                                        <w:div w:id="2129540880">
                                          <w:marLeft w:val="0"/>
                                          <w:marRight w:val="0"/>
                                          <w:marTop w:val="0"/>
                                          <w:marBottom w:val="0"/>
                                          <w:divBdr>
                                            <w:top w:val="none" w:sz="0" w:space="0" w:color="auto"/>
                                            <w:left w:val="none" w:sz="0" w:space="0" w:color="auto"/>
                                            <w:bottom w:val="none" w:sz="0" w:space="0" w:color="auto"/>
                                            <w:right w:val="none" w:sz="0" w:space="0" w:color="auto"/>
                                          </w:divBdr>
                                          <w:divsChild>
                                            <w:div w:id="726145510">
                                              <w:marLeft w:val="0"/>
                                              <w:marRight w:val="0"/>
                                              <w:marTop w:val="0"/>
                                              <w:marBottom w:val="0"/>
                                              <w:divBdr>
                                                <w:top w:val="none" w:sz="0" w:space="0" w:color="auto"/>
                                                <w:left w:val="none" w:sz="0" w:space="0" w:color="auto"/>
                                                <w:bottom w:val="none" w:sz="0" w:space="0" w:color="auto"/>
                                                <w:right w:val="none" w:sz="0" w:space="0" w:color="auto"/>
                                              </w:divBdr>
                                              <w:divsChild>
                                                <w:div w:id="882449402">
                                                  <w:marLeft w:val="0"/>
                                                  <w:marRight w:val="0"/>
                                                  <w:marTop w:val="0"/>
                                                  <w:marBottom w:val="0"/>
                                                  <w:divBdr>
                                                    <w:top w:val="none" w:sz="0" w:space="0" w:color="auto"/>
                                                    <w:left w:val="none" w:sz="0" w:space="0" w:color="auto"/>
                                                    <w:bottom w:val="none" w:sz="0" w:space="0" w:color="auto"/>
                                                    <w:right w:val="none" w:sz="0" w:space="0" w:color="auto"/>
                                                  </w:divBdr>
                                                </w:div>
                                                <w:div w:id="1664430368">
                                                  <w:marLeft w:val="0"/>
                                                  <w:marRight w:val="0"/>
                                                  <w:marTop w:val="0"/>
                                                  <w:marBottom w:val="0"/>
                                                  <w:divBdr>
                                                    <w:top w:val="none" w:sz="0" w:space="0" w:color="auto"/>
                                                    <w:left w:val="none" w:sz="0" w:space="0" w:color="auto"/>
                                                    <w:bottom w:val="none" w:sz="0" w:space="0" w:color="auto"/>
                                                    <w:right w:val="none" w:sz="0" w:space="0" w:color="auto"/>
                                                  </w:divBdr>
                                                </w:div>
                                              </w:divsChild>
                                            </w:div>
                                            <w:div w:id="1161460387">
                                              <w:marLeft w:val="0"/>
                                              <w:marRight w:val="0"/>
                                              <w:marTop w:val="0"/>
                                              <w:marBottom w:val="0"/>
                                              <w:divBdr>
                                                <w:top w:val="none" w:sz="0" w:space="0" w:color="auto"/>
                                                <w:left w:val="none" w:sz="0" w:space="0" w:color="auto"/>
                                                <w:bottom w:val="none" w:sz="0" w:space="0" w:color="auto"/>
                                                <w:right w:val="none" w:sz="0" w:space="0" w:color="auto"/>
                                              </w:divBdr>
                                              <w:divsChild>
                                                <w:div w:id="616791183">
                                                  <w:marLeft w:val="0"/>
                                                  <w:marRight w:val="0"/>
                                                  <w:marTop w:val="0"/>
                                                  <w:marBottom w:val="0"/>
                                                  <w:divBdr>
                                                    <w:top w:val="none" w:sz="0" w:space="0" w:color="auto"/>
                                                    <w:left w:val="none" w:sz="0" w:space="0" w:color="auto"/>
                                                    <w:bottom w:val="none" w:sz="0" w:space="0" w:color="auto"/>
                                                    <w:right w:val="none" w:sz="0" w:space="0" w:color="auto"/>
                                                  </w:divBdr>
                                                </w:div>
                                                <w:div w:id="405491062">
                                                  <w:marLeft w:val="0"/>
                                                  <w:marRight w:val="0"/>
                                                  <w:marTop w:val="0"/>
                                                  <w:marBottom w:val="0"/>
                                                  <w:divBdr>
                                                    <w:top w:val="none" w:sz="0" w:space="0" w:color="auto"/>
                                                    <w:left w:val="none" w:sz="0" w:space="0" w:color="auto"/>
                                                    <w:bottom w:val="none" w:sz="0" w:space="0" w:color="auto"/>
                                                    <w:right w:val="none" w:sz="0" w:space="0" w:color="auto"/>
                                                  </w:divBdr>
                                                </w:div>
                                              </w:divsChild>
                                            </w:div>
                                            <w:div w:id="1230730854">
                                              <w:marLeft w:val="0"/>
                                              <w:marRight w:val="0"/>
                                              <w:marTop w:val="0"/>
                                              <w:marBottom w:val="0"/>
                                              <w:divBdr>
                                                <w:top w:val="none" w:sz="0" w:space="0" w:color="auto"/>
                                                <w:left w:val="none" w:sz="0" w:space="0" w:color="auto"/>
                                                <w:bottom w:val="none" w:sz="0" w:space="0" w:color="auto"/>
                                                <w:right w:val="none" w:sz="0" w:space="0" w:color="auto"/>
                                              </w:divBdr>
                                              <w:divsChild>
                                                <w:div w:id="1898320375">
                                                  <w:marLeft w:val="0"/>
                                                  <w:marRight w:val="0"/>
                                                  <w:marTop w:val="0"/>
                                                  <w:marBottom w:val="0"/>
                                                  <w:divBdr>
                                                    <w:top w:val="none" w:sz="0" w:space="0" w:color="auto"/>
                                                    <w:left w:val="none" w:sz="0" w:space="0" w:color="auto"/>
                                                    <w:bottom w:val="none" w:sz="0" w:space="0" w:color="auto"/>
                                                    <w:right w:val="none" w:sz="0" w:space="0" w:color="auto"/>
                                                  </w:divBdr>
                                                </w:div>
                                                <w:div w:id="842087480">
                                                  <w:marLeft w:val="0"/>
                                                  <w:marRight w:val="0"/>
                                                  <w:marTop w:val="0"/>
                                                  <w:marBottom w:val="0"/>
                                                  <w:divBdr>
                                                    <w:top w:val="none" w:sz="0" w:space="0" w:color="auto"/>
                                                    <w:left w:val="none" w:sz="0" w:space="0" w:color="auto"/>
                                                    <w:bottom w:val="none" w:sz="0" w:space="0" w:color="auto"/>
                                                    <w:right w:val="none" w:sz="0" w:space="0" w:color="auto"/>
                                                  </w:divBdr>
                                                </w:div>
                                              </w:divsChild>
                                            </w:div>
                                            <w:div w:id="160768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0146653">
      <w:bodyDiv w:val="1"/>
      <w:marLeft w:val="0"/>
      <w:marRight w:val="0"/>
      <w:marTop w:val="0"/>
      <w:marBottom w:val="0"/>
      <w:divBdr>
        <w:top w:val="none" w:sz="0" w:space="0" w:color="auto"/>
        <w:left w:val="none" w:sz="0" w:space="0" w:color="auto"/>
        <w:bottom w:val="none" w:sz="0" w:space="0" w:color="auto"/>
        <w:right w:val="none" w:sz="0" w:space="0" w:color="auto"/>
      </w:divBdr>
      <w:divsChild>
        <w:div w:id="1728339234">
          <w:marLeft w:val="0"/>
          <w:marRight w:val="0"/>
          <w:marTop w:val="0"/>
          <w:marBottom w:val="0"/>
          <w:divBdr>
            <w:top w:val="none" w:sz="0" w:space="0" w:color="auto"/>
            <w:left w:val="none" w:sz="0" w:space="0" w:color="auto"/>
            <w:bottom w:val="none" w:sz="0" w:space="0" w:color="auto"/>
            <w:right w:val="none" w:sz="0" w:space="0" w:color="auto"/>
          </w:divBdr>
          <w:divsChild>
            <w:div w:id="1181047193">
              <w:marLeft w:val="0"/>
              <w:marRight w:val="0"/>
              <w:marTop w:val="0"/>
              <w:marBottom w:val="0"/>
              <w:divBdr>
                <w:top w:val="none" w:sz="0" w:space="0" w:color="auto"/>
                <w:left w:val="none" w:sz="0" w:space="0" w:color="auto"/>
                <w:bottom w:val="none" w:sz="0" w:space="0" w:color="auto"/>
                <w:right w:val="none" w:sz="0" w:space="0" w:color="auto"/>
              </w:divBdr>
            </w:div>
          </w:divsChild>
        </w:div>
        <w:div w:id="664434288">
          <w:marLeft w:val="0"/>
          <w:marRight w:val="0"/>
          <w:marTop w:val="0"/>
          <w:marBottom w:val="0"/>
          <w:divBdr>
            <w:top w:val="none" w:sz="0" w:space="0" w:color="auto"/>
            <w:left w:val="none" w:sz="0" w:space="0" w:color="auto"/>
            <w:bottom w:val="none" w:sz="0" w:space="0" w:color="auto"/>
            <w:right w:val="none" w:sz="0" w:space="0" w:color="auto"/>
          </w:divBdr>
          <w:divsChild>
            <w:div w:id="1899853343">
              <w:marLeft w:val="0"/>
              <w:marRight w:val="0"/>
              <w:marTop w:val="0"/>
              <w:marBottom w:val="0"/>
              <w:divBdr>
                <w:top w:val="none" w:sz="0" w:space="0" w:color="auto"/>
                <w:left w:val="none" w:sz="0" w:space="0" w:color="auto"/>
                <w:bottom w:val="none" w:sz="0" w:space="0" w:color="auto"/>
                <w:right w:val="none" w:sz="0" w:space="0" w:color="auto"/>
              </w:divBdr>
              <w:divsChild>
                <w:div w:id="2086680672">
                  <w:marLeft w:val="0"/>
                  <w:marRight w:val="0"/>
                  <w:marTop w:val="0"/>
                  <w:marBottom w:val="0"/>
                  <w:divBdr>
                    <w:top w:val="none" w:sz="0" w:space="0" w:color="auto"/>
                    <w:left w:val="none" w:sz="0" w:space="0" w:color="auto"/>
                    <w:bottom w:val="none" w:sz="0" w:space="0" w:color="auto"/>
                    <w:right w:val="none" w:sz="0" w:space="0" w:color="auto"/>
                  </w:divBdr>
                </w:div>
                <w:div w:id="167002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042331">
      <w:bodyDiv w:val="1"/>
      <w:marLeft w:val="0"/>
      <w:marRight w:val="0"/>
      <w:marTop w:val="0"/>
      <w:marBottom w:val="0"/>
      <w:divBdr>
        <w:top w:val="none" w:sz="0" w:space="0" w:color="auto"/>
        <w:left w:val="none" w:sz="0" w:space="0" w:color="auto"/>
        <w:bottom w:val="none" w:sz="0" w:space="0" w:color="auto"/>
        <w:right w:val="none" w:sz="0" w:space="0" w:color="auto"/>
      </w:divBdr>
      <w:divsChild>
        <w:div w:id="305010134">
          <w:marLeft w:val="0"/>
          <w:marRight w:val="0"/>
          <w:marTop w:val="0"/>
          <w:marBottom w:val="0"/>
          <w:divBdr>
            <w:top w:val="single" w:sz="6" w:space="0" w:color="A9AEB1"/>
            <w:left w:val="single" w:sz="6" w:space="0" w:color="A9AEB1"/>
            <w:bottom w:val="single" w:sz="6" w:space="0" w:color="A9AEB1"/>
            <w:right w:val="single" w:sz="6" w:space="0" w:color="A9AEB1"/>
          </w:divBdr>
          <w:divsChild>
            <w:div w:id="3167151">
              <w:marLeft w:val="0"/>
              <w:marRight w:val="0"/>
              <w:marTop w:val="0"/>
              <w:marBottom w:val="0"/>
              <w:divBdr>
                <w:top w:val="none" w:sz="0" w:space="0" w:color="auto"/>
                <w:left w:val="none" w:sz="0" w:space="0" w:color="auto"/>
                <w:bottom w:val="none" w:sz="0" w:space="0" w:color="auto"/>
                <w:right w:val="none" w:sz="0" w:space="0" w:color="auto"/>
              </w:divBdr>
              <w:divsChild>
                <w:div w:id="700597273">
                  <w:marLeft w:val="0"/>
                  <w:marRight w:val="0"/>
                  <w:marTop w:val="0"/>
                  <w:marBottom w:val="0"/>
                  <w:divBdr>
                    <w:top w:val="none" w:sz="0" w:space="0" w:color="auto"/>
                    <w:left w:val="none" w:sz="0" w:space="0" w:color="auto"/>
                    <w:bottom w:val="none" w:sz="0" w:space="0" w:color="auto"/>
                    <w:right w:val="none" w:sz="0" w:space="0" w:color="auto"/>
                  </w:divBdr>
                </w:div>
                <w:div w:id="9572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77132">
          <w:marLeft w:val="0"/>
          <w:marRight w:val="0"/>
          <w:marTop w:val="0"/>
          <w:marBottom w:val="0"/>
          <w:divBdr>
            <w:top w:val="single" w:sz="6" w:space="0" w:color="A9AEB1"/>
            <w:left w:val="single" w:sz="6" w:space="0" w:color="A9AEB1"/>
            <w:bottom w:val="single" w:sz="6" w:space="0" w:color="A9AEB1"/>
            <w:right w:val="single" w:sz="6" w:space="0" w:color="A9AEB1"/>
          </w:divBdr>
          <w:divsChild>
            <w:div w:id="248193921">
              <w:marLeft w:val="0"/>
              <w:marRight w:val="0"/>
              <w:marTop w:val="0"/>
              <w:marBottom w:val="0"/>
              <w:divBdr>
                <w:top w:val="none" w:sz="0" w:space="0" w:color="auto"/>
                <w:left w:val="none" w:sz="0" w:space="0" w:color="auto"/>
                <w:bottom w:val="none" w:sz="0" w:space="0" w:color="auto"/>
                <w:right w:val="none" w:sz="0" w:space="0" w:color="auto"/>
              </w:divBdr>
            </w:div>
          </w:divsChild>
        </w:div>
        <w:div w:id="676420381">
          <w:marLeft w:val="0"/>
          <w:marRight w:val="0"/>
          <w:marTop w:val="0"/>
          <w:marBottom w:val="0"/>
          <w:divBdr>
            <w:top w:val="single" w:sz="6" w:space="0" w:color="A9AEB1"/>
            <w:left w:val="single" w:sz="6" w:space="0" w:color="A9AEB1"/>
            <w:bottom w:val="single" w:sz="6" w:space="0" w:color="A9AEB1"/>
            <w:right w:val="single" w:sz="6" w:space="0" w:color="A9AEB1"/>
          </w:divBdr>
          <w:divsChild>
            <w:div w:id="1460413457">
              <w:marLeft w:val="0"/>
              <w:marRight w:val="0"/>
              <w:marTop w:val="0"/>
              <w:marBottom w:val="0"/>
              <w:divBdr>
                <w:top w:val="none" w:sz="0" w:space="0" w:color="auto"/>
                <w:left w:val="none" w:sz="0" w:space="0" w:color="auto"/>
                <w:bottom w:val="none" w:sz="0" w:space="0" w:color="auto"/>
                <w:right w:val="none" w:sz="0" w:space="0" w:color="auto"/>
              </w:divBdr>
              <w:divsChild>
                <w:div w:id="204486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334188">
      <w:bodyDiv w:val="1"/>
      <w:marLeft w:val="0"/>
      <w:marRight w:val="0"/>
      <w:marTop w:val="0"/>
      <w:marBottom w:val="0"/>
      <w:divBdr>
        <w:top w:val="none" w:sz="0" w:space="0" w:color="auto"/>
        <w:left w:val="none" w:sz="0" w:space="0" w:color="auto"/>
        <w:bottom w:val="none" w:sz="0" w:space="0" w:color="auto"/>
        <w:right w:val="none" w:sz="0" w:space="0" w:color="auto"/>
      </w:divBdr>
      <w:divsChild>
        <w:div w:id="107703842">
          <w:marLeft w:val="0"/>
          <w:marRight w:val="0"/>
          <w:marTop w:val="0"/>
          <w:marBottom w:val="0"/>
          <w:divBdr>
            <w:top w:val="none" w:sz="0" w:space="0" w:color="auto"/>
            <w:left w:val="none" w:sz="0" w:space="0" w:color="auto"/>
            <w:bottom w:val="none" w:sz="0" w:space="0" w:color="auto"/>
            <w:right w:val="none" w:sz="0" w:space="0" w:color="auto"/>
          </w:divBdr>
        </w:div>
        <w:div w:id="1547910694">
          <w:marLeft w:val="0"/>
          <w:marRight w:val="0"/>
          <w:marTop w:val="0"/>
          <w:marBottom w:val="0"/>
          <w:divBdr>
            <w:top w:val="none" w:sz="0" w:space="0" w:color="auto"/>
            <w:left w:val="none" w:sz="0" w:space="0" w:color="auto"/>
            <w:bottom w:val="none" w:sz="0" w:space="0" w:color="auto"/>
            <w:right w:val="none" w:sz="0" w:space="0" w:color="auto"/>
          </w:divBdr>
        </w:div>
        <w:div w:id="1663966566">
          <w:marLeft w:val="0"/>
          <w:marRight w:val="0"/>
          <w:marTop w:val="0"/>
          <w:marBottom w:val="0"/>
          <w:divBdr>
            <w:top w:val="none" w:sz="0" w:space="0" w:color="auto"/>
            <w:left w:val="none" w:sz="0" w:space="0" w:color="auto"/>
            <w:bottom w:val="none" w:sz="0" w:space="0" w:color="auto"/>
            <w:right w:val="none" w:sz="0" w:space="0" w:color="auto"/>
          </w:divBdr>
        </w:div>
        <w:div w:id="2122677301">
          <w:marLeft w:val="0"/>
          <w:marRight w:val="0"/>
          <w:marTop w:val="0"/>
          <w:marBottom w:val="0"/>
          <w:divBdr>
            <w:top w:val="none" w:sz="0" w:space="0" w:color="auto"/>
            <w:left w:val="none" w:sz="0" w:space="0" w:color="auto"/>
            <w:bottom w:val="none" w:sz="0" w:space="0" w:color="auto"/>
            <w:right w:val="none" w:sz="0" w:space="0" w:color="auto"/>
          </w:divBdr>
        </w:div>
      </w:divsChild>
    </w:div>
    <w:div w:id="1212153900">
      <w:bodyDiv w:val="1"/>
      <w:marLeft w:val="0"/>
      <w:marRight w:val="0"/>
      <w:marTop w:val="0"/>
      <w:marBottom w:val="0"/>
      <w:divBdr>
        <w:top w:val="none" w:sz="0" w:space="0" w:color="auto"/>
        <w:left w:val="none" w:sz="0" w:space="0" w:color="auto"/>
        <w:bottom w:val="none" w:sz="0" w:space="0" w:color="auto"/>
        <w:right w:val="none" w:sz="0" w:space="0" w:color="auto"/>
      </w:divBdr>
      <w:divsChild>
        <w:div w:id="1122652841">
          <w:marLeft w:val="0"/>
          <w:marRight w:val="0"/>
          <w:marTop w:val="0"/>
          <w:marBottom w:val="0"/>
          <w:divBdr>
            <w:top w:val="none" w:sz="0" w:space="0" w:color="auto"/>
            <w:left w:val="none" w:sz="0" w:space="0" w:color="auto"/>
            <w:bottom w:val="none" w:sz="0" w:space="0" w:color="auto"/>
            <w:right w:val="none" w:sz="0" w:space="0" w:color="auto"/>
          </w:divBdr>
        </w:div>
        <w:div w:id="1193616605">
          <w:marLeft w:val="0"/>
          <w:marRight w:val="0"/>
          <w:marTop w:val="0"/>
          <w:marBottom w:val="0"/>
          <w:divBdr>
            <w:top w:val="none" w:sz="0" w:space="0" w:color="auto"/>
            <w:left w:val="none" w:sz="0" w:space="0" w:color="auto"/>
            <w:bottom w:val="none" w:sz="0" w:space="0" w:color="auto"/>
            <w:right w:val="none" w:sz="0" w:space="0" w:color="auto"/>
          </w:divBdr>
        </w:div>
        <w:div w:id="1628270478">
          <w:marLeft w:val="0"/>
          <w:marRight w:val="0"/>
          <w:marTop w:val="0"/>
          <w:marBottom w:val="0"/>
          <w:divBdr>
            <w:top w:val="none" w:sz="0" w:space="0" w:color="auto"/>
            <w:left w:val="none" w:sz="0" w:space="0" w:color="auto"/>
            <w:bottom w:val="none" w:sz="0" w:space="0" w:color="auto"/>
            <w:right w:val="none" w:sz="0" w:space="0" w:color="auto"/>
          </w:divBdr>
        </w:div>
        <w:div w:id="1943299470">
          <w:marLeft w:val="0"/>
          <w:marRight w:val="0"/>
          <w:marTop w:val="0"/>
          <w:marBottom w:val="0"/>
          <w:divBdr>
            <w:top w:val="none" w:sz="0" w:space="0" w:color="auto"/>
            <w:left w:val="none" w:sz="0" w:space="0" w:color="auto"/>
            <w:bottom w:val="none" w:sz="0" w:space="0" w:color="auto"/>
            <w:right w:val="none" w:sz="0" w:space="0" w:color="auto"/>
          </w:divBdr>
        </w:div>
      </w:divsChild>
    </w:div>
    <w:div w:id="1215384126">
      <w:bodyDiv w:val="1"/>
      <w:marLeft w:val="0"/>
      <w:marRight w:val="0"/>
      <w:marTop w:val="0"/>
      <w:marBottom w:val="0"/>
      <w:divBdr>
        <w:top w:val="none" w:sz="0" w:space="0" w:color="auto"/>
        <w:left w:val="none" w:sz="0" w:space="0" w:color="auto"/>
        <w:bottom w:val="none" w:sz="0" w:space="0" w:color="auto"/>
        <w:right w:val="none" w:sz="0" w:space="0" w:color="auto"/>
      </w:divBdr>
      <w:divsChild>
        <w:div w:id="1608923552">
          <w:marLeft w:val="0"/>
          <w:marRight w:val="0"/>
          <w:marTop w:val="0"/>
          <w:marBottom w:val="0"/>
          <w:divBdr>
            <w:top w:val="none" w:sz="0" w:space="0" w:color="auto"/>
            <w:left w:val="none" w:sz="0" w:space="0" w:color="auto"/>
            <w:bottom w:val="none" w:sz="0" w:space="0" w:color="auto"/>
            <w:right w:val="none" w:sz="0" w:space="0" w:color="auto"/>
          </w:divBdr>
          <w:divsChild>
            <w:div w:id="1289895516">
              <w:marLeft w:val="0"/>
              <w:marRight w:val="0"/>
              <w:marTop w:val="0"/>
              <w:marBottom w:val="0"/>
              <w:divBdr>
                <w:top w:val="none" w:sz="0" w:space="0" w:color="auto"/>
                <w:left w:val="none" w:sz="0" w:space="0" w:color="auto"/>
                <w:bottom w:val="none" w:sz="0" w:space="0" w:color="auto"/>
                <w:right w:val="none" w:sz="0" w:space="0" w:color="auto"/>
              </w:divBdr>
              <w:divsChild>
                <w:div w:id="237130082">
                  <w:marLeft w:val="0"/>
                  <w:marRight w:val="0"/>
                  <w:marTop w:val="0"/>
                  <w:marBottom w:val="0"/>
                  <w:divBdr>
                    <w:top w:val="none" w:sz="0" w:space="0" w:color="auto"/>
                    <w:left w:val="none" w:sz="0" w:space="0" w:color="auto"/>
                    <w:bottom w:val="none" w:sz="0" w:space="0" w:color="auto"/>
                    <w:right w:val="none" w:sz="0" w:space="0" w:color="auto"/>
                  </w:divBdr>
                  <w:divsChild>
                    <w:div w:id="1841235889">
                      <w:marLeft w:val="0"/>
                      <w:marRight w:val="0"/>
                      <w:marTop w:val="0"/>
                      <w:marBottom w:val="0"/>
                      <w:divBdr>
                        <w:top w:val="none" w:sz="0" w:space="0" w:color="auto"/>
                        <w:left w:val="none" w:sz="0" w:space="0" w:color="auto"/>
                        <w:bottom w:val="none" w:sz="0" w:space="0" w:color="auto"/>
                        <w:right w:val="none" w:sz="0" w:space="0" w:color="auto"/>
                      </w:divBdr>
                      <w:divsChild>
                        <w:div w:id="388772280">
                          <w:marLeft w:val="0"/>
                          <w:marRight w:val="0"/>
                          <w:marTop w:val="0"/>
                          <w:marBottom w:val="0"/>
                          <w:divBdr>
                            <w:top w:val="none" w:sz="0" w:space="0" w:color="auto"/>
                            <w:left w:val="none" w:sz="0" w:space="0" w:color="auto"/>
                            <w:bottom w:val="none" w:sz="0" w:space="0" w:color="auto"/>
                            <w:right w:val="none" w:sz="0" w:space="0" w:color="auto"/>
                          </w:divBdr>
                          <w:divsChild>
                            <w:div w:id="140078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880771">
          <w:marLeft w:val="0"/>
          <w:marRight w:val="0"/>
          <w:marTop w:val="0"/>
          <w:marBottom w:val="0"/>
          <w:divBdr>
            <w:top w:val="none" w:sz="0" w:space="0" w:color="auto"/>
            <w:left w:val="none" w:sz="0" w:space="0" w:color="auto"/>
            <w:bottom w:val="none" w:sz="0" w:space="0" w:color="auto"/>
            <w:right w:val="none" w:sz="0" w:space="0" w:color="auto"/>
          </w:divBdr>
          <w:divsChild>
            <w:div w:id="1207526832">
              <w:marLeft w:val="0"/>
              <w:marRight w:val="0"/>
              <w:marTop w:val="0"/>
              <w:marBottom w:val="0"/>
              <w:divBdr>
                <w:top w:val="none" w:sz="0" w:space="0" w:color="auto"/>
                <w:left w:val="none" w:sz="0" w:space="0" w:color="auto"/>
                <w:bottom w:val="none" w:sz="0" w:space="0" w:color="auto"/>
                <w:right w:val="none" w:sz="0" w:space="0" w:color="auto"/>
              </w:divBdr>
              <w:divsChild>
                <w:div w:id="2059892493">
                  <w:marLeft w:val="0"/>
                  <w:marRight w:val="0"/>
                  <w:marTop w:val="0"/>
                  <w:marBottom w:val="0"/>
                  <w:divBdr>
                    <w:top w:val="none" w:sz="0" w:space="0" w:color="auto"/>
                    <w:left w:val="none" w:sz="0" w:space="0" w:color="auto"/>
                    <w:bottom w:val="none" w:sz="0" w:space="0" w:color="auto"/>
                    <w:right w:val="none" w:sz="0" w:space="0" w:color="auto"/>
                  </w:divBdr>
                  <w:divsChild>
                    <w:div w:id="1589996791">
                      <w:marLeft w:val="0"/>
                      <w:marRight w:val="0"/>
                      <w:marTop w:val="0"/>
                      <w:marBottom w:val="0"/>
                      <w:divBdr>
                        <w:top w:val="none" w:sz="0" w:space="0" w:color="auto"/>
                        <w:left w:val="none" w:sz="0" w:space="0" w:color="auto"/>
                        <w:bottom w:val="none" w:sz="0" w:space="0" w:color="auto"/>
                        <w:right w:val="none" w:sz="0" w:space="0" w:color="auto"/>
                      </w:divBdr>
                      <w:divsChild>
                        <w:div w:id="131948440">
                          <w:marLeft w:val="0"/>
                          <w:marRight w:val="0"/>
                          <w:marTop w:val="0"/>
                          <w:marBottom w:val="0"/>
                          <w:divBdr>
                            <w:top w:val="none" w:sz="0" w:space="0" w:color="auto"/>
                            <w:left w:val="none" w:sz="0" w:space="0" w:color="auto"/>
                            <w:bottom w:val="none" w:sz="0" w:space="0" w:color="auto"/>
                            <w:right w:val="none" w:sz="0" w:space="0" w:color="auto"/>
                          </w:divBdr>
                          <w:divsChild>
                            <w:div w:id="1687899733">
                              <w:marLeft w:val="0"/>
                              <w:marRight w:val="0"/>
                              <w:marTop w:val="0"/>
                              <w:marBottom w:val="0"/>
                              <w:divBdr>
                                <w:top w:val="none" w:sz="0" w:space="0" w:color="auto"/>
                                <w:left w:val="none" w:sz="0" w:space="0" w:color="auto"/>
                                <w:bottom w:val="none" w:sz="0" w:space="0" w:color="auto"/>
                                <w:right w:val="none" w:sz="0" w:space="0" w:color="auto"/>
                              </w:divBdr>
                              <w:divsChild>
                                <w:div w:id="267198522">
                                  <w:marLeft w:val="-225"/>
                                  <w:marRight w:val="-225"/>
                                  <w:marTop w:val="0"/>
                                  <w:marBottom w:val="0"/>
                                  <w:divBdr>
                                    <w:top w:val="none" w:sz="0" w:space="0" w:color="auto"/>
                                    <w:left w:val="none" w:sz="0" w:space="0" w:color="auto"/>
                                    <w:bottom w:val="none" w:sz="0" w:space="0" w:color="auto"/>
                                    <w:right w:val="none" w:sz="0" w:space="0" w:color="auto"/>
                                  </w:divBdr>
                                  <w:divsChild>
                                    <w:div w:id="1851409004">
                                      <w:marLeft w:val="0"/>
                                      <w:marRight w:val="0"/>
                                      <w:marTop w:val="0"/>
                                      <w:marBottom w:val="0"/>
                                      <w:divBdr>
                                        <w:top w:val="none" w:sz="0" w:space="0" w:color="auto"/>
                                        <w:left w:val="none" w:sz="0" w:space="0" w:color="auto"/>
                                        <w:bottom w:val="none" w:sz="0" w:space="0" w:color="auto"/>
                                        <w:right w:val="none" w:sz="0" w:space="0" w:color="auto"/>
                                      </w:divBdr>
                                      <w:divsChild>
                                        <w:div w:id="1273048409">
                                          <w:marLeft w:val="0"/>
                                          <w:marRight w:val="0"/>
                                          <w:marTop w:val="0"/>
                                          <w:marBottom w:val="0"/>
                                          <w:divBdr>
                                            <w:top w:val="none" w:sz="0" w:space="0" w:color="auto"/>
                                            <w:left w:val="none" w:sz="0" w:space="0" w:color="auto"/>
                                            <w:bottom w:val="none" w:sz="0" w:space="0" w:color="auto"/>
                                            <w:right w:val="none" w:sz="0" w:space="0" w:color="auto"/>
                                          </w:divBdr>
                                        </w:div>
                                        <w:div w:id="2035032693">
                                          <w:marLeft w:val="0"/>
                                          <w:marRight w:val="0"/>
                                          <w:marTop w:val="0"/>
                                          <w:marBottom w:val="0"/>
                                          <w:divBdr>
                                            <w:top w:val="none" w:sz="0" w:space="0" w:color="auto"/>
                                            <w:left w:val="none" w:sz="0" w:space="0" w:color="auto"/>
                                            <w:bottom w:val="none" w:sz="0" w:space="0" w:color="auto"/>
                                            <w:right w:val="none" w:sz="0" w:space="0" w:color="auto"/>
                                          </w:divBdr>
                                        </w:div>
                                      </w:divsChild>
                                    </w:div>
                                    <w:div w:id="1939680838">
                                      <w:marLeft w:val="0"/>
                                      <w:marRight w:val="0"/>
                                      <w:marTop w:val="0"/>
                                      <w:marBottom w:val="0"/>
                                      <w:divBdr>
                                        <w:top w:val="none" w:sz="0" w:space="0" w:color="auto"/>
                                        <w:left w:val="none" w:sz="0" w:space="0" w:color="auto"/>
                                        <w:bottom w:val="none" w:sz="0" w:space="0" w:color="auto"/>
                                        <w:right w:val="none" w:sz="0" w:space="0" w:color="auto"/>
                                      </w:divBdr>
                                      <w:divsChild>
                                        <w:div w:id="308246656">
                                          <w:marLeft w:val="0"/>
                                          <w:marRight w:val="0"/>
                                          <w:marTop w:val="0"/>
                                          <w:marBottom w:val="0"/>
                                          <w:divBdr>
                                            <w:top w:val="none" w:sz="0" w:space="0" w:color="auto"/>
                                            <w:left w:val="none" w:sz="0" w:space="0" w:color="auto"/>
                                            <w:bottom w:val="none" w:sz="0" w:space="0" w:color="auto"/>
                                            <w:right w:val="none" w:sz="0" w:space="0" w:color="auto"/>
                                          </w:divBdr>
                                        </w:div>
                                        <w:div w:id="1580405064">
                                          <w:marLeft w:val="0"/>
                                          <w:marRight w:val="0"/>
                                          <w:marTop w:val="0"/>
                                          <w:marBottom w:val="0"/>
                                          <w:divBdr>
                                            <w:top w:val="none" w:sz="0" w:space="0" w:color="auto"/>
                                            <w:left w:val="none" w:sz="0" w:space="0" w:color="auto"/>
                                            <w:bottom w:val="none" w:sz="0" w:space="0" w:color="auto"/>
                                            <w:right w:val="none" w:sz="0" w:space="0" w:color="auto"/>
                                          </w:divBdr>
                                        </w:div>
                                      </w:divsChild>
                                    </w:div>
                                    <w:div w:id="1378433598">
                                      <w:marLeft w:val="0"/>
                                      <w:marRight w:val="0"/>
                                      <w:marTop w:val="0"/>
                                      <w:marBottom w:val="0"/>
                                      <w:divBdr>
                                        <w:top w:val="none" w:sz="0" w:space="0" w:color="auto"/>
                                        <w:left w:val="none" w:sz="0" w:space="0" w:color="auto"/>
                                        <w:bottom w:val="none" w:sz="0" w:space="0" w:color="auto"/>
                                        <w:right w:val="none" w:sz="0" w:space="0" w:color="auto"/>
                                      </w:divBdr>
                                      <w:divsChild>
                                        <w:div w:id="1604344359">
                                          <w:marLeft w:val="0"/>
                                          <w:marRight w:val="0"/>
                                          <w:marTop w:val="0"/>
                                          <w:marBottom w:val="0"/>
                                          <w:divBdr>
                                            <w:top w:val="none" w:sz="0" w:space="0" w:color="auto"/>
                                            <w:left w:val="none" w:sz="0" w:space="0" w:color="auto"/>
                                            <w:bottom w:val="none" w:sz="0" w:space="0" w:color="auto"/>
                                            <w:right w:val="none" w:sz="0" w:space="0" w:color="auto"/>
                                          </w:divBdr>
                                        </w:div>
                                        <w:div w:id="53085216">
                                          <w:marLeft w:val="0"/>
                                          <w:marRight w:val="0"/>
                                          <w:marTop w:val="0"/>
                                          <w:marBottom w:val="0"/>
                                          <w:divBdr>
                                            <w:top w:val="none" w:sz="0" w:space="0" w:color="auto"/>
                                            <w:left w:val="none" w:sz="0" w:space="0" w:color="auto"/>
                                            <w:bottom w:val="none" w:sz="0" w:space="0" w:color="auto"/>
                                            <w:right w:val="none" w:sz="0" w:space="0" w:color="auto"/>
                                          </w:divBdr>
                                        </w:div>
                                      </w:divsChild>
                                    </w:div>
                                    <w:div w:id="2122070497">
                                      <w:marLeft w:val="0"/>
                                      <w:marRight w:val="0"/>
                                      <w:marTop w:val="0"/>
                                      <w:marBottom w:val="0"/>
                                      <w:divBdr>
                                        <w:top w:val="none" w:sz="0" w:space="0" w:color="auto"/>
                                        <w:left w:val="none" w:sz="0" w:space="0" w:color="auto"/>
                                        <w:bottom w:val="none" w:sz="0" w:space="0" w:color="auto"/>
                                        <w:right w:val="none" w:sz="0" w:space="0" w:color="auto"/>
                                      </w:divBdr>
                                      <w:divsChild>
                                        <w:div w:id="1894078564">
                                          <w:marLeft w:val="0"/>
                                          <w:marRight w:val="0"/>
                                          <w:marTop w:val="0"/>
                                          <w:marBottom w:val="0"/>
                                          <w:divBdr>
                                            <w:top w:val="none" w:sz="0" w:space="0" w:color="auto"/>
                                            <w:left w:val="none" w:sz="0" w:space="0" w:color="auto"/>
                                            <w:bottom w:val="none" w:sz="0" w:space="0" w:color="auto"/>
                                            <w:right w:val="none" w:sz="0" w:space="0" w:color="auto"/>
                                          </w:divBdr>
                                        </w:div>
                                        <w:div w:id="1794447335">
                                          <w:marLeft w:val="0"/>
                                          <w:marRight w:val="0"/>
                                          <w:marTop w:val="0"/>
                                          <w:marBottom w:val="0"/>
                                          <w:divBdr>
                                            <w:top w:val="none" w:sz="0" w:space="0" w:color="auto"/>
                                            <w:left w:val="none" w:sz="0" w:space="0" w:color="auto"/>
                                            <w:bottom w:val="none" w:sz="0" w:space="0" w:color="auto"/>
                                            <w:right w:val="none" w:sz="0" w:space="0" w:color="auto"/>
                                          </w:divBdr>
                                        </w:div>
                                      </w:divsChild>
                                    </w:div>
                                    <w:div w:id="1227961249">
                                      <w:marLeft w:val="0"/>
                                      <w:marRight w:val="0"/>
                                      <w:marTop w:val="0"/>
                                      <w:marBottom w:val="0"/>
                                      <w:divBdr>
                                        <w:top w:val="none" w:sz="0" w:space="0" w:color="auto"/>
                                        <w:left w:val="none" w:sz="0" w:space="0" w:color="auto"/>
                                        <w:bottom w:val="none" w:sz="0" w:space="0" w:color="auto"/>
                                        <w:right w:val="none" w:sz="0" w:space="0" w:color="auto"/>
                                      </w:divBdr>
                                      <w:divsChild>
                                        <w:div w:id="1617523746">
                                          <w:marLeft w:val="0"/>
                                          <w:marRight w:val="0"/>
                                          <w:marTop w:val="0"/>
                                          <w:marBottom w:val="0"/>
                                          <w:divBdr>
                                            <w:top w:val="none" w:sz="0" w:space="0" w:color="auto"/>
                                            <w:left w:val="none" w:sz="0" w:space="0" w:color="auto"/>
                                            <w:bottom w:val="none" w:sz="0" w:space="0" w:color="auto"/>
                                            <w:right w:val="none" w:sz="0" w:space="0" w:color="auto"/>
                                          </w:divBdr>
                                        </w:div>
                                        <w:div w:id="1028260412">
                                          <w:marLeft w:val="0"/>
                                          <w:marRight w:val="0"/>
                                          <w:marTop w:val="0"/>
                                          <w:marBottom w:val="0"/>
                                          <w:divBdr>
                                            <w:top w:val="none" w:sz="0" w:space="0" w:color="auto"/>
                                            <w:left w:val="none" w:sz="0" w:space="0" w:color="auto"/>
                                            <w:bottom w:val="none" w:sz="0" w:space="0" w:color="auto"/>
                                            <w:right w:val="none" w:sz="0" w:space="0" w:color="auto"/>
                                          </w:divBdr>
                                        </w:div>
                                      </w:divsChild>
                                    </w:div>
                                    <w:div w:id="752973640">
                                      <w:marLeft w:val="0"/>
                                      <w:marRight w:val="0"/>
                                      <w:marTop w:val="0"/>
                                      <w:marBottom w:val="0"/>
                                      <w:divBdr>
                                        <w:top w:val="none" w:sz="0" w:space="0" w:color="auto"/>
                                        <w:left w:val="none" w:sz="0" w:space="0" w:color="auto"/>
                                        <w:bottom w:val="none" w:sz="0" w:space="0" w:color="auto"/>
                                        <w:right w:val="none" w:sz="0" w:space="0" w:color="auto"/>
                                      </w:divBdr>
                                      <w:divsChild>
                                        <w:div w:id="735276429">
                                          <w:marLeft w:val="0"/>
                                          <w:marRight w:val="0"/>
                                          <w:marTop w:val="0"/>
                                          <w:marBottom w:val="0"/>
                                          <w:divBdr>
                                            <w:top w:val="none" w:sz="0" w:space="0" w:color="auto"/>
                                            <w:left w:val="none" w:sz="0" w:space="0" w:color="auto"/>
                                            <w:bottom w:val="none" w:sz="0" w:space="0" w:color="auto"/>
                                            <w:right w:val="none" w:sz="0" w:space="0" w:color="auto"/>
                                          </w:divBdr>
                                        </w:div>
                                        <w:div w:id="1541625459">
                                          <w:marLeft w:val="0"/>
                                          <w:marRight w:val="0"/>
                                          <w:marTop w:val="0"/>
                                          <w:marBottom w:val="0"/>
                                          <w:divBdr>
                                            <w:top w:val="none" w:sz="0" w:space="0" w:color="auto"/>
                                            <w:left w:val="none" w:sz="0" w:space="0" w:color="auto"/>
                                            <w:bottom w:val="none" w:sz="0" w:space="0" w:color="auto"/>
                                            <w:right w:val="none" w:sz="0" w:space="0" w:color="auto"/>
                                          </w:divBdr>
                                        </w:div>
                                      </w:divsChild>
                                    </w:div>
                                    <w:div w:id="1564096862">
                                      <w:marLeft w:val="0"/>
                                      <w:marRight w:val="0"/>
                                      <w:marTop w:val="0"/>
                                      <w:marBottom w:val="0"/>
                                      <w:divBdr>
                                        <w:top w:val="none" w:sz="0" w:space="0" w:color="auto"/>
                                        <w:left w:val="none" w:sz="0" w:space="0" w:color="auto"/>
                                        <w:bottom w:val="none" w:sz="0" w:space="0" w:color="auto"/>
                                        <w:right w:val="none" w:sz="0" w:space="0" w:color="auto"/>
                                      </w:divBdr>
                                      <w:divsChild>
                                        <w:div w:id="693656928">
                                          <w:marLeft w:val="0"/>
                                          <w:marRight w:val="0"/>
                                          <w:marTop w:val="0"/>
                                          <w:marBottom w:val="0"/>
                                          <w:divBdr>
                                            <w:top w:val="none" w:sz="0" w:space="0" w:color="auto"/>
                                            <w:left w:val="none" w:sz="0" w:space="0" w:color="auto"/>
                                            <w:bottom w:val="none" w:sz="0" w:space="0" w:color="auto"/>
                                            <w:right w:val="none" w:sz="0" w:space="0" w:color="auto"/>
                                          </w:divBdr>
                                        </w:div>
                                        <w:div w:id="886600357">
                                          <w:marLeft w:val="0"/>
                                          <w:marRight w:val="0"/>
                                          <w:marTop w:val="0"/>
                                          <w:marBottom w:val="0"/>
                                          <w:divBdr>
                                            <w:top w:val="none" w:sz="0" w:space="0" w:color="auto"/>
                                            <w:left w:val="none" w:sz="0" w:space="0" w:color="auto"/>
                                            <w:bottom w:val="none" w:sz="0" w:space="0" w:color="auto"/>
                                            <w:right w:val="none" w:sz="0" w:space="0" w:color="auto"/>
                                          </w:divBdr>
                                        </w:div>
                                      </w:divsChild>
                                    </w:div>
                                    <w:div w:id="857160497">
                                      <w:marLeft w:val="0"/>
                                      <w:marRight w:val="0"/>
                                      <w:marTop w:val="0"/>
                                      <w:marBottom w:val="0"/>
                                      <w:divBdr>
                                        <w:top w:val="none" w:sz="0" w:space="0" w:color="auto"/>
                                        <w:left w:val="none" w:sz="0" w:space="0" w:color="auto"/>
                                        <w:bottom w:val="none" w:sz="0" w:space="0" w:color="auto"/>
                                        <w:right w:val="none" w:sz="0" w:space="0" w:color="auto"/>
                                      </w:divBdr>
                                      <w:divsChild>
                                        <w:div w:id="568733094">
                                          <w:marLeft w:val="0"/>
                                          <w:marRight w:val="0"/>
                                          <w:marTop w:val="0"/>
                                          <w:marBottom w:val="0"/>
                                          <w:divBdr>
                                            <w:top w:val="none" w:sz="0" w:space="0" w:color="auto"/>
                                            <w:left w:val="none" w:sz="0" w:space="0" w:color="auto"/>
                                            <w:bottom w:val="none" w:sz="0" w:space="0" w:color="auto"/>
                                            <w:right w:val="none" w:sz="0" w:space="0" w:color="auto"/>
                                          </w:divBdr>
                                        </w:div>
                                        <w:div w:id="1868909778">
                                          <w:marLeft w:val="0"/>
                                          <w:marRight w:val="0"/>
                                          <w:marTop w:val="0"/>
                                          <w:marBottom w:val="0"/>
                                          <w:divBdr>
                                            <w:top w:val="none" w:sz="0" w:space="0" w:color="auto"/>
                                            <w:left w:val="none" w:sz="0" w:space="0" w:color="auto"/>
                                            <w:bottom w:val="none" w:sz="0" w:space="0" w:color="auto"/>
                                            <w:right w:val="none" w:sz="0" w:space="0" w:color="auto"/>
                                          </w:divBdr>
                                        </w:div>
                                      </w:divsChild>
                                    </w:div>
                                    <w:div w:id="1830442780">
                                      <w:marLeft w:val="0"/>
                                      <w:marRight w:val="0"/>
                                      <w:marTop w:val="0"/>
                                      <w:marBottom w:val="0"/>
                                      <w:divBdr>
                                        <w:top w:val="none" w:sz="0" w:space="0" w:color="auto"/>
                                        <w:left w:val="none" w:sz="0" w:space="0" w:color="auto"/>
                                        <w:bottom w:val="none" w:sz="0" w:space="0" w:color="auto"/>
                                        <w:right w:val="none" w:sz="0" w:space="0" w:color="auto"/>
                                      </w:divBdr>
                                      <w:divsChild>
                                        <w:div w:id="1804150106">
                                          <w:marLeft w:val="0"/>
                                          <w:marRight w:val="0"/>
                                          <w:marTop w:val="0"/>
                                          <w:marBottom w:val="0"/>
                                          <w:divBdr>
                                            <w:top w:val="none" w:sz="0" w:space="0" w:color="auto"/>
                                            <w:left w:val="none" w:sz="0" w:space="0" w:color="auto"/>
                                            <w:bottom w:val="none" w:sz="0" w:space="0" w:color="auto"/>
                                            <w:right w:val="none" w:sz="0" w:space="0" w:color="auto"/>
                                          </w:divBdr>
                                        </w:div>
                                        <w:div w:id="1890603664">
                                          <w:marLeft w:val="0"/>
                                          <w:marRight w:val="0"/>
                                          <w:marTop w:val="0"/>
                                          <w:marBottom w:val="0"/>
                                          <w:divBdr>
                                            <w:top w:val="none" w:sz="0" w:space="0" w:color="auto"/>
                                            <w:left w:val="none" w:sz="0" w:space="0" w:color="auto"/>
                                            <w:bottom w:val="none" w:sz="0" w:space="0" w:color="auto"/>
                                            <w:right w:val="none" w:sz="0" w:space="0" w:color="auto"/>
                                          </w:divBdr>
                                        </w:div>
                                      </w:divsChild>
                                    </w:div>
                                    <w:div w:id="512185078">
                                      <w:marLeft w:val="0"/>
                                      <w:marRight w:val="0"/>
                                      <w:marTop w:val="0"/>
                                      <w:marBottom w:val="0"/>
                                      <w:divBdr>
                                        <w:top w:val="none" w:sz="0" w:space="0" w:color="auto"/>
                                        <w:left w:val="none" w:sz="0" w:space="0" w:color="auto"/>
                                        <w:bottom w:val="none" w:sz="0" w:space="0" w:color="auto"/>
                                        <w:right w:val="none" w:sz="0" w:space="0" w:color="auto"/>
                                      </w:divBdr>
                                      <w:divsChild>
                                        <w:div w:id="999456706">
                                          <w:marLeft w:val="0"/>
                                          <w:marRight w:val="0"/>
                                          <w:marTop w:val="0"/>
                                          <w:marBottom w:val="0"/>
                                          <w:divBdr>
                                            <w:top w:val="none" w:sz="0" w:space="0" w:color="auto"/>
                                            <w:left w:val="none" w:sz="0" w:space="0" w:color="auto"/>
                                            <w:bottom w:val="none" w:sz="0" w:space="0" w:color="auto"/>
                                            <w:right w:val="none" w:sz="0" w:space="0" w:color="auto"/>
                                          </w:divBdr>
                                        </w:div>
                                        <w:div w:id="1549879395">
                                          <w:marLeft w:val="0"/>
                                          <w:marRight w:val="0"/>
                                          <w:marTop w:val="0"/>
                                          <w:marBottom w:val="0"/>
                                          <w:divBdr>
                                            <w:top w:val="none" w:sz="0" w:space="0" w:color="auto"/>
                                            <w:left w:val="none" w:sz="0" w:space="0" w:color="auto"/>
                                            <w:bottom w:val="none" w:sz="0" w:space="0" w:color="auto"/>
                                            <w:right w:val="none" w:sz="0" w:space="0" w:color="auto"/>
                                          </w:divBdr>
                                        </w:div>
                                      </w:divsChild>
                                    </w:div>
                                    <w:div w:id="812257008">
                                      <w:marLeft w:val="0"/>
                                      <w:marRight w:val="0"/>
                                      <w:marTop w:val="0"/>
                                      <w:marBottom w:val="0"/>
                                      <w:divBdr>
                                        <w:top w:val="none" w:sz="0" w:space="0" w:color="auto"/>
                                        <w:left w:val="none" w:sz="0" w:space="0" w:color="auto"/>
                                        <w:bottom w:val="none" w:sz="0" w:space="0" w:color="auto"/>
                                        <w:right w:val="none" w:sz="0" w:space="0" w:color="auto"/>
                                      </w:divBdr>
                                      <w:divsChild>
                                        <w:div w:id="1442994266">
                                          <w:marLeft w:val="0"/>
                                          <w:marRight w:val="0"/>
                                          <w:marTop w:val="0"/>
                                          <w:marBottom w:val="0"/>
                                          <w:divBdr>
                                            <w:top w:val="none" w:sz="0" w:space="0" w:color="auto"/>
                                            <w:left w:val="none" w:sz="0" w:space="0" w:color="auto"/>
                                            <w:bottom w:val="none" w:sz="0" w:space="0" w:color="auto"/>
                                            <w:right w:val="none" w:sz="0" w:space="0" w:color="auto"/>
                                          </w:divBdr>
                                        </w:div>
                                        <w:div w:id="120466710">
                                          <w:marLeft w:val="0"/>
                                          <w:marRight w:val="0"/>
                                          <w:marTop w:val="0"/>
                                          <w:marBottom w:val="0"/>
                                          <w:divBdr>
                                            <w:top w:val="none" w:sz="0" w:space="0" w:color="auto"/>
                                            <w:left w:val="none" w:sz="0" w:space="0" w:color="auto"/>
                                            <w:bottom w:val="none" w:sz="0" w:space="0" w:color="auto"/>
                                            <w:right w:val="none" w:sz="0" w:space="0" w:color="auto"/>
                                          </w:divBdr>
                                        </w:div>
                                      </w:divsChild>
                                    </w:div>
                                    <w:div w:id="507672458">
                                      <w:marLeft w:val="0"/>
                                      <w:marRight w:val="0"/>
                                      <w:marTop w:val="0"/>
                                      <w:marBottom w:val="0"/>
                                      <w:divBdr>
                                        <w:top w:val="none" w:sz="0" w:space="0" w:color="auto"/>
                                        <w:left w:val="none" w:sz="0" w:space="0" w:color="auto"/>
                                        <w:bottom w:val="none" w:sz="0" w:space="0" w:color="auto"/>
                                        <w:right w:val="none" w:sz="0" w:space="0" w:color="auto"/>
                                      </w:divBdr>
                                      <w:divsChild>
                                        <w:div w:id="1374620070">
                                          <w:marLeft w:val="0"/>
                                          <w:marRight w:val="0"/>
                                          <w:marTop w:val="0"/>
                                          <w:marBottom w:val="0"/>
                                          <w:divBdr>
                                            <w:top w:val="none" w:sz="0" w:space="0" w:color="auto"/>
                                            <w:left w:val="none" w:sz="0" w:space="0" w:color="auto"/>
                                            <w:bottom w:val="none" w:sz="0" w:space="0" w:color="auto"/>
                                            <w:right w:val="none" w:sz="0" w:space="0" w:color="auto"/>
                                          </w:divBdr>
                                        </w:div>
                                        <w:div w:id="414713287">
                                          <w:marLeft w:val="0"/>
                                          <w:marRight w:val="0"/>
                                          <w:marTop w:val="0"/>
                                          <w:marBottom w:val="0"/>
                                          <w:divBdr>
                                            <w:top w:val="none" w:sz="0" w:space="0" w:color="auto"/>
                                            <w:left w:val="none" w:sz="0" w:space="0" w:color="auto"/>
                                            <w:bottom w:val="none" w:sz="0" w:space="0" w:color="auto"/>
                                            <w:right w:val="none" w:sz="0" w:space="0" w:color="auto"/>
                                          </w:divBdr>
                                        </w:div>
                                      </w:divsChild>
                                    </w:div>
                                    <w:div w:id="760373966">
                                      <w:marLeft w:val="0"/>
                                      <w:marRight w:val="0"/>
                                      <w:marTop w:val="0"/>
                                      <w:marBottom w:val="0"/>
                                      <w:divBdr>
                                        <w:top w:val="none" w:sz="0" w:space="0" w:color="auto"/>
                                        <w:left w:val="none" w:sz="0" w:space="0" w:color="auto"/>
                                        <w:bottom w:val="none" w:sz="0" w:space="0" w:color="auto"/>
                                        <w:right w:val="none" w:sz="0" w:space="0" w:color="auto"/>
                                      </w:divBdr>
                                      <w:divsChild>
                                        <w:div w:id="1431119604">
                                          <w:marLeft w:val="0"/>
                                          <w:marRight w:val="0"/>
                                          <w:marTop w:val="0"/>
                                          <w:marBottom w:val="0"/>
                                          <w:divBdr>
                                            <w:top w:val="none" w:sz="0" w:space="0" w:color="auto"/>
                                            <w:left w:val="none" w:sz="0" w:space="0" w:color="auto"/>
                                            <w:bottom w:val="none" w:sz="0" w:space="0" w:color="auto"/>
                                            <w:right w:val="none" w:sz="0" w:space="0" w:color="auto"/>
                                          </w:divBdr>
                                        </w:div>
                                        <w:div w:id="1160466082">
                                          <w:marLeft w:val="0"/>
                                          <w:marRight w:val="0"/>
                                          <w:marTop w:val="0"/>
                                          <w:marBottom w:val="0"/>
                                          <w:divBdr>
                                            <w:top w:val="none" w:sz="0" w:space="0" w:color="auto"/>
                                            <w:left w:val="none" w:sz="0" w:space="0" w:color="auto"/>
                                            <w:bottom w:val="none" w:sz="0" w:space="0" w:color="auto"/>
                                            <w:right w:val="none" w:sz="0" w:space="0" w:color="auto"/>
                                          </w:divBdr>
                                        </w:div>
                                      </w:divsChild>
                                    </w:div>
                                    <w:div w:id="863397916">
                                      <w:marLeft w:val="0"/>
                                      <w:marRight w:val="0"/>
                                      <w:marTop w:val="0"/>
                                      <w:marBottom w:val="0"/>
                                      <w:divBdr>
                                        <w:top w:val="none" w:sz="0" w:space="0" w:color="auto"/>
                                        <w:left w:val="none" w:sz="0" w:space="0" w:color="auto"/>
                                        <w:bottom w:val="none" w:sz="0" w:space="0" w:color="auto"/>
                                        <w:right w:val="none" w:sz="0" w:space="0" w:color="auto"/>
                                      </w:divBdr>
                                      <w:divsChild>
                                        <w:div w:id="107050045">
                                          <w:marLeft w:val="0"/>
                                          <w:marRight w:val="0"/>
                                          <w:marTop w:val="0"/>
                                          <w:marBottom w:val="0"/>
                                          <w:divBdr>
                                            <w:top w:val="none" w:sz="0" w:space="0" w:color="auto"/>
                                            <w:left w:val="none" w:sz="0" w:space="0" w:color="auto"/>
                                            <w:bottom w:val="none" w:sz="0" w:space="0" w:color="auto"/>
                                            <w:right w:val="none" w:sz="0" w:space="0" w:color="auto"/>
                                          </w:divBdr>
                                        </w:div>
                                        <w:div w:id="17626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68327">
                              <w:marLeft w:val="0"/>
                              <w:marRight w:val="0"/>
                              <w:marTop w:val="0"/>
                              <w:marBottom w:val="0"/>
                              <w:divBdr>
                                <w:top w:val="none" w:sz="0" w:space="0" w:color="auto"/>
                                <w:left w:val="none" w:sz="0" w:space="0" w:color="auto"/>
                                <w:bottom w:val="none" w:sz="0" w:space="0" w:color="auto"/>
                                <w:right w:val="none" w:sz="0" w:space="0" w:color="auto"/>
                              </w:divBdr>
                              <w:divsChild>
                                <w:div w:id="1590192550">
                                  <w:marLeft w:val="-225"/>
                                  <w:marRight w:val="-225"/>
                                  <w:marTop w:val="0"/>
                                  <w:marBottom w:val="0"/>
                                  <w:divBdr>
                                    <w:top w:val="none" w:sz="0" w:space="0" w:color="auto"/>
                                    <w:left w:val="none" w:sz="0" w:space="0" w:color="auto"/>
                                    <w:bottom w:val="none" w:sz="0" w:space="0" w:color="auto"/>
                                    <w:right w:val="none" w:sz="0" w:space="0" w:color="auto"/>
                                  </w:divBdr>
                                  <w:divsChild>
                                    <w:div w:id="737897555">
                                      <w:marLeft w:val="0"/>
                                      <w:marRight w:val="0"/>
                                      <w:marTop w:val="0"/>
                                      <w:marBottom w:val="0"/>
                                      <w:divBdr>
                                        <w:top w:val="none" w:sz="0" w:space="0" w:color="auto"/>
                                        <w:left w:val="none" w:sz="0" w:space="0" w:color="auto"/>
                                        <w:bottom w:val="none" w:sz="0" w:space="0" w:color="auto"/>
                                        <w:right w:val="none" w:sz="0" w:space="0" w:color="auto"/>
                                      </w:divBdr>
                                      <w:divsChild>
                                        <w:div w:id="699429754">
                                          <w:marLeft w:val="0"/>
                                          <w:marRight w:val="0"/>
                                          <w:marTop w:val="0"/>
                                          <w:marBottom w:val="0"/>
                                          <w:divBdr>
                                            <w:top w:val="none" w:sz="0" w:space="0" w:color="auto"/>
                                            <w:left w:val="none" w:sz="0" w:space="0" w:color="auto"/>
                                            <w:bottom w:val="none" w:sz="0" w:space="0" w:color="auto"/>
                                            <w:right w:val="none" w:sz="0" w:space="0" w:color="auto"/>
                                          </w:divBdr>
                                        </w:div>
                                      </w:divsChild>
                                    </w:div>
                                    <w:div w:id="1046687085">
                                      <w:marLeft w:val="0"/>
                                      <w:marRight w:val="0"/>
                                      <w:marTop w:val="0"/>
                                      <w:marBottom w:val="0"/>
                                      <w:divBdr>
                                        <w:top w:val="single" w:sz="6" w:space="0" w:color="DCDEE0"/>
                                        <w:left w:val="none" w:sz="0" w:space="0" w:color="auto"/>
                                        <w:bottom w:val="none" w:sz="0" w:space="0" w:color="auto"/>
                                        <w:right w:val="none" w:sz="0" w:space="0" w:color="auto"/>
                                      </w:divBdr>
                                      <w:divsChild>
                                        <w:div w:id="1309674695">
                                          <w:marLeft w:val="0"/>
                                          <w:marRight w:val="0"/>
                                          <w:marTop w:val="0"/>
                                          <w:marBottom w:val="0"/>
                                          <w:divBdr>
                                            <w:top w:val="none" w:sz="0" w:space="0" w:color="auto"/>
                                            <w:left w:val="none" w:sz="0" w:space="0" w:color="auto"/>
                                            <w:bottom w:val="none" w:sz="0" w:space="0" w:color="auto"/>
                                            <w:right w:val="none" w:sz="0" w:space="0" w:color="auto"/>
                                          </w:divBdr>
                                        </w:div>
                                      </w:divsChild>
                                    </w:div>
                                    <w:div w:id="1046876085">
                                      <w:marLeft w:val="0"/>
                                      <w:marRight w:val="0"/>
                                      <w:marTop w:val="0"/>
                                      <w:marBottom w:val="0"/>
                                      <w:divBdr>
                                        <w:top w:val="none" w:sz="0" w:space="0" w:color="auto"/>
                                        <w:left w:val="none" w:sz="0" w:space="0" w:color="auto"/>
                                        <w:bottom w:val="none" w:sz="0" w:space="0" w:color="auto"/>
                                        <w:right w:val="none" w:sz="0" w:space="0" w:color="auto"/>
                                      </w:divBdr>
                                    </w:div>
                                    <w:div w:id="551384742">
                                      <w:marLeft w:val="0"/>
                                      <w:marRight w:val="0"/>
                                      <w:marTop w:val="0"/>
                                      <w:marBottom w:val="0"/>
                                      <w:divBdr>
                                        <w:top w:val="single" w:sz="6" w:space="0" w:color="DCDEE0"/>
                                        <w:left w:val="none" w:sz="0" w:space="0" w:color="auto"/>
                                        <w:bottom w:val="none" w:sz="0" w:space="0" w:color="auto"/>
                                        <w:right w:val="none" w:sz="0" w:space="0" w:color="auto"/>
                                      </w:divBdr>
                                    </w:div>
                                  </w:divsChild>
                                </w:div>
                              </w:divsChild>
                            </w:div>
                          </w:divsChild>
                        </w:div>
                      </w:divsChild>
                    </w:div>
                  </w:divsChild>
                </w:div>
              </w:divsChild>
            </w:div>
          </w:divsChild>
        </w:div>
      </w:divsChild>
    </w:div>
    <w:div w:id="1216428507">
      <w:bodyDiv w:val="1"/>
      <w:marLeft w:val="0"/>
      <w:marRight w:val="0"/>
      <w:marTop w:val="0"/>
      <w:marBottom w:val="0"/>
      <w:divBdr>
        <w:top w:val="none" w:sz="0" w:space="0" w:color="auto"/>
        <w:left w:val="none" w:sz="0" w:space="0" w:color="auto"/>
        <w:bottom w:val="none" w:sz="0" w:space="0" w:color="auto"/>
        <w:right w:val="none" w:sz="0" w:space="0" w:color="auto"/>
      </w:divBdr>
      <w:divsChild>
        <w:div w:id="981619104">
          <w:marLeft w:val="0"/>
          <w:marRight w:val="0"/>
          <w:marTop w:val="0"/>
          <w:marBottom w:val="0"/>
          <w:divBdr>
            <w:top w:val="single" w:sz="6" w:space="0" w:color="A9AEB1"/>
            <w:left w:val="single" w:sz="6" w:space="0" w:color="A9AEB1"/>
            <w:bottom w:val="single" w:sz="6" w:space="0" w:color="A9AEB1"/>
            <w:right w:val="single" w:sz="6" w:space="0" w:color="A9AEB1"/>
          </w:divBdr>
          <w:divsChild>
            <w:div w:id="615521113">
              <w:marLeft w:val="0"/>
              <w:marRight w:val="0"/>
              <w:marTop w:val="0"/>
              <w:marBottom w:val="0"/>
              <w:divBdr>
                <w:top w:val="none" w:sz="0" w:space="0" w:color="auto"/>
                <w:left w:val="none" w:sz="0" w:space="0" w:color="auto"/>
                <w:bottom w:val="none" w:sz="0" w:space="0" w:color="auto"/>
                <w:right w:val="none" w:sz="0" w:space="0" w:color="auto"/>
              </w:divBdr>
              <w:divsChild>
                <w:div w:id="5775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4910">
          <w:marLeft w:val="0"/>
          <w:marRight w:val="0"/>
          <w:marTop w:val="0"/>
          <w:marBottom w:val="0"/>
          <w:divBdr>
            <w:top w:val="single" w:sz="6" w:space="0" w:color="A9AEB1"/>
            <w:left w:val="single" w:sz="6" w:space="0" w:color="A9AEB1"/>
            <w:bottom w:val="single" w:sz="6" w:space="0" w:color="A9AEB1"/>
            <w:right w:val="single" w:sz="6" w:space="0" w:color="A9AEB1"/>
          </w:divBdr>
          <w:divsChild>
            <w:div w:id="1911187910">
              <w:marLeft w:val="0"/>
              <w:marRight w:val="0"/>
              <w:marTop w:val="0"/>
              <w:marBottom w:val="0"/>
              <w:divBdr>
                <w:top w:val="none" w:sz="0" w:space="0" w:color="auto"/>
                <w:left w:val="none" w:sz="0" w:space="0" w:color="auto"/>
                <w:bottom w:val="none" w:sz="0" w:space="0" w:color="auto"/>
                <w:right w:val="none" w:sz="0" w:space="0" w:color="auto"/>
              </w:divBdr>
            </w:div>
          </w:divsChild>
        </w:div>
        <w:div w:id="163134407">
          <w:marLeft w:val="0"/>
          <w:marRight w:val="0"/>
          <w:marTop w:val="0"/>
          <w:marBottom w:val="0"/>
          <w:divBdr>
            <w:top w:val="single" w:sz="6" w:space="0" w:color="A9AEB1"/>
            <w:left w:val="single" w:sz="6" w:space="0" w:color="A9AEB1"/>
            <w:bottom w:val="single" w:sz="6" w:space="0" w:color="A9AEB1"/>
            <w:right w:val="single" w:sz="6" w:space="0" w:color="A9AEB1"/>
          </w:divBdr>
          <w:divsChild>
            <w:div w:id="1176531723">
              <w:marLeft w:val="0"/>
              <w:marRight w:val="0"/>
              <w:marTop w:val="0"/>
              <w:marBottom w:val="0"/>
              <w:divBdr>
                <w:top w:val="none" w:sz="0" w:space="0" w:color="auto"/>
                <w:left w:val="none" w:sz="0" w:space="0" w:color="auto"/>
                <w:bottom w:val="none" w:sz="0" w:space="0" w:color="auto"/>
                <w:right w:val="none" w:sz="0" w:space="0" w:color="auto"/>
              </w:divBdr>
              <w:divsChild>
                <w:div w:id="84346156">
                  <w:marLeft w:val="0"/>
                  <w:marRight w:val="0"/>
                  <w:marTop w:val="0"/>
                  <w:marBottom w:val="0"/>
                  <w:divBdr>
                    <w:top w:val="none" w:sz="0" w:space="0" w:color="auto"/>
                    <w:left w:val="none" w:sz="0" w:space="0" w:color="auto"/>
                    <w:bottom w:val="none" w:sz="0" w:space="0" w:color="auto"/>
                    <w:right w:val="none" w:sz="0" w:space="0" w:color="auto"/>
                  </w:divBdr>
                </w:div>
                <w:div w:id="201210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7737992">
      <w:bodyDiv w:val="1"/>
      <w:marLeft w:val="0"/>
      <w:marRight w:val="0"/>
      <w:marTop w:val="0"/>
      <w:marBottom w:val="0"/>
      <w:divBdr>
        <w:top w:val="none" w:sz="0" w:space="0" w:color="auto"/>
        <w:left w:val="none" w:sz="0" w:space="0" w:color="auto"/>
        <w:bottom w:val="none" w:sz="0" w:space="0" w:color="auto"/>
        <w:right w:val="none" w:sz="0" w:space="0" w:color="auto"/>
      </w:divBdr>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168502">
      <w:bodyDiv w:val="1"/>
      <w:marLeft w:val="0"/>
      <w:marRight w:val="0"/>
      <w:marTop w:val="0"/>
      <w:marBottom w:val="0"/>
      <w:divBdr>
        <w:top w:val="none" w:sz="0" w:space="0" w:color="auto"/>
        <w:left w:val="none" w:sz="0" w:space="0" w:color="auto"/>
        <w:bottom w:val="none" w:sz="0" w:space="0" w:color="auto"/>
        <w:right w:val="none" w:sz="0" w:space="0" w:color="auto"/>
      </w:divBdr>
      <w:divsChild>
        <w:div w:id="73018285">
          <w:marLeft w:val="0"/>
          <w:marRight w:val="0"/>
          <w:marTop w:val="0"/>
          <w:marBottom w:val="0"/>
          <w:divBdr>
            <w:top w:val="none" w:sz="0" w:space="0" w:color="auto"/>
            <w:left w:val="none" w:sz="0" w:space="0" w:color="auto"/>
            <w:bottom w:val="none" w:sz="0" w:space="0" w:color="auto"/>
            <w:right w:val="none" w:sz="0" w:space="0" w:color="auto"/>
          </w:divBdr>
        </w:div>
        <w:div w:id="413553892">
          <w:marLeft w:val="0"/>
          <w:marRight w:val="0"/>
          <w:marTop w:val="0"/>
          <w:marBottom w:val="0"/>
          <w:divBdr>
            <w:top w:val="none" w:sz="0" w:space="0" w:color="auto"/>
            <w:left w:val="none" w:sz="0" w:space="0" w:color="auto"/>
            <w:bottom w:val="none" w:sz="0" w:space="0" w:color="auto"/>
            <w:right w:val="none" w:sz="0" w:space="0" w:color="auto"/>
          </w:divBdr>
        </w:div>
        <w:div w:id="1403681215">
          <w:marLeft w:val="0"/>
          <w:marRight w:val="0"/>
          <w:marTop w:val="0"/>
          <w:marBottom w:val="0"/>
          <w:divBdr>
            <w:top w:val="none" w:sz="0" w:space="0" w:color="auto"/>
            <w:left w:val="none" w:sz="0" w:space="0" w:color="auto"/>
            <w:bottom w:val="none" w:sz="0" w:space="0" w:color="auto"/>
            <w:right w:val="none" w:sz="0" w:space="0" w:color="auto"/>
          </w:divBdr>
        </w:div>
        <w:div w:id="1877113522">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329362">
      <w:bodyDiv w:val="1"/>
      <w:marLeft w:val="0"/>
      <w:marRight w:val="0"/>
      <w:marTop w:val="0"/>
      <w:marBottom w:val="0"/>
      <w:divBdr>
        <w:top w:val="none" w:sz="0" w:space="0" w:color="auto"/>
        <w:left w:val="none" w:sz="0" w:space="0" w:color="auto"/>
        <w:bottom w:val="none" w:sz="0" w:space="0" w:color="auto"/>
        <w:right w:val="none" w:sz="0" w:space="0" w:color="auto"/>
      </w:divBdr>
      <w:divsChild>
        <w:div w:id="1974753931">
          <w:marLeft w:val="0"/>
          <w:marRight w:val="0"/>
          <w:marTop w:val="0"/>
          <w:marBottom w:val="0"/>
          <w:divBdr>
            <w:top w:val="none" w:sz="0" w:space="0" w:color="auto"/>
            <w:left w:val="none" w:sz="0" w:space="0" w:color="auto"/>
            <w:bottom w:val="none" w:sz="0" w:space="0" w:color="auto"/>
            <w:right w:val="none" w:sz="0" w:space="0" w:color="auto"/>
          </w:divBdr>
        </w:div>
        <w:div w:id="1601792099">
          <w:marLeft w:val="0"/>
          <w:marRight w:val="0"/>
          <w:marTop w:val="0"/>
          <w:marBottom w:val="0"/>
          <w:divBdr>
            <w:top w:val="none" w:sz="0" w:space="0" w:color="auto"/>
            <w:left w:val="none" w:sz="0" w:space="0" w:color="auto"/>
            <w:bottom w:val="none" w:sz="0" w:space="0" w:color="auto"/>
            <w:right w:val="none" w:sz="0" w:space="0" w:color="auto"/>
          </w:divBdr>
          <w:divsChild>
            <w:div w:id="1962758232">
              <w:marLeft w:val="0"/>
              <w:marRight w:val="0"/>
              <w:marTop w:val="0"/>
              <w:marBottom w:val="0"/>
              <w:divBdr>
                <w:top w:val="none" w:sz="0" w:space="0" w:color="auto"/>
                <w:left w:val="none" w:sz="0" w:space="0" w:color="auto"/>
                <w:bottom w:val="none" w:sz="0" w:space="0" w:color="auto"/>
                <w:right w:val="none" w:sz="0" w:space="0" w:color="auto"/>
              </w:divBdr>
              <w:divsChild>
                <w:div w:id="625430526">
                  <w:marLeft w:val="0"/>
                  <w:marRight w:val="0"/>
                  <w:marTop w:val="0"/>
                  <w:marBottom w:val="375"/>
                  <w:divBdr>
                    <w:top w:val="single" w:sz="6" w:space="14" w:color="C1C1C1"/>
                    <w:left w:val="single" w:sz="6" w:space="14" w:color="C1C1C1"/>
                    <w:bottom w:val="single" w:sz="6" w:space="5" w:color="C1C1C1"/>
                    <w:right w:val="single" w:sz="6" w:space="11" w:color="C1C1C1"/>
                  </w:divBdr>
                </w:div>
              </w:divsChild>
            </w:div>
          </w:divsChild>
        </w:div>
      </w:divsChild>
    </w:div>
    <w:div w:id="1221475797">
      <w:bodyDiv w:val="1"/>
      <w:marLeft w:val="0"/>
      <w:marRight w:val="0"/>
      <w:marTop w:val="0"/>
      <w:marBottom w:val="0"/>
      <w:divBdr>
        <w:top w:val="none" w:sz="0" w:space="0" w:color="auto"/>
        <w:left w:val="none" w:sz="0" w:space="0" w:color="auto"/>
        <w:bottom w:val="none" w:sz="0" w:space="0" w:color="auto"/>
        <w:right w:val="none" w:sz="0" w:space="0" w:color="auto"/>
      </w:divBdr>
      <w:divsChild>
        <w:div w:id="720439519">
          <w:marLeft w:val="0"/>
          <w:marRight w:val="0"/>
          <w:marTop w:val="0"/>
          <w:marBottom w:val="0"/>
          <w:divBdr>
            <w:top w:val="none" w:sz="0" w:space="0" w:color="auto"/>
            <w:left w:val="none" w:sz="0" w:space="0" w:color="auto"/>
            <w:bottom w:val="none" w:sz="0" w:space="0" w:color="auto"/>
            <w:right w:val="none" w:sz="0" w:space="0" w:color="auto"/>
          </w:divBdr>
        </w:div>
        <w:div w:id="768082231">
          <w:marLeft w:val="0"/>
          <w:marRight w:val="0"/>
          <w:marTop w:val="0"/>
          <w:marBottom w:val="0"/>
          <w:divBdr>
            <w:top w:val="none" w:sz="0" w:space="0" w:color="auto"/>
            <w:left w:val="none" w:sz="0" w:space="0" w:color="auto"/>
            <w:bottom w:val="none" w:sz="0" w:space="0" w:color="auto"/>
            <w:right w:val="none" w:sz="0" w:space="0" w:color="auto"/>
          </w:divBdr>
        </w:div>
        <w:div w:id="1387876309">
          <w:marLeft w:val="0"/>
          <w:marRight w:val="0"/>
          <w:marTop w:val="0"/>
          <w:marBottom w:val="0"/>
          <w:divBdr>
            <w:top w:val="none" w:sz="0" w:space="0" w:color="auto"/>
            <w:left w:val="none" w:sz="0" w:space="0" w:color="auto"/>
            <w:bottom w:val="none" w:sz="0" w:space="0" w:color="auto"/>
            <w:right w:val="none" w:sz="0" w:space="0" w:color="auto"/>
          </w:divBdr>
        </w:div>
        <w:div w:id="1403021925">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2327985">
      <w:bodyDiv w:val="1"/>
      <w:marLeft w:val="0"/>
      <w:marRight w:val="0"/>
      <w:marTop w:val="0"/>
      <w:marBottom w:val="0"/>
      <w:divBdr>
        <w:top w:val="none" w:sz="0" w:space="0" w:color="auto"/>
        <w:left w:val="none" w:sz="0" w:space="0" w:color="auto"/>
        <w:bottom w:val="none" w:sz="0" w:space="0" w:color="auto"/>
        <w:right w:val="none" w:sz="0" w:space="0" w:color="auto"/>
      </w:divBdr>
      <w:divsChild>
        <w:div w:id="252667711">
          <w:marLeft w:val="0"/>
          <w:marRight w:val="0"/>
          <w:marTop w:val="0"/>
          <w:marBottom w:val="0"/>
          <w:divBdr>
            <w:top w:val="none" w:sz="0" w:space="0" w:color="auto"/>
            <w:left w:val="none" w:sz="0" w:space="0" w:color="auto"/>
            <w:bottom w:val="none" w:sz="0" w:space="0" w:color="auto"/>
            <w:right w:val="none" w:sz="0" w:space="0" w:color="auto"/>
          </w:divBdr>
        </w:div>
        <w:div w:id="399594166">
          <w:marLeft w:val="0"/>
          <w:marRight w:val="0"/>
          <w:marTop w:val="0"/>
          <w:marBottom w:val="0"/>
          <w:divBdr>
            <w:top w:val="none" w:sz="0" w:space="0" w:color="auto"/>
            <w:left w:val="none" w:sz="0" w:space="0" w:color="auto"/>
            <w:bottom w:val="none" w:sz="0" w:space="0" w:color="auto"/>
            <w:right w:val="none" w:sz="0" w:space="0" w:color="auto"/>
          </w:divBdr>
        </w:div>
        <w:div w:id="1511215090">
          <w:marLeft w:val="0"/>
          <w:marRight w:val="0"/>
          <w:marTop w:val="0"/>
          <w:marBottom w:val="0"/>
          <w:divBdr>
            <w:top w:val="none" w:sz="0" w:space="0" w:color="auto"/>
            <w:left w:val="none" w:sz="0" w:space="0" w:color="auto"/>
            <w:bottom w:val="none" w:sz="0" w:space="0" w:color="auto"/>
            <w:right w:val="none" w:sz="0" w:space="0" w:color="auto"/>
          </w:divBdr>
        </w:div>
        <w:div w:id="1783918021">
          <w:marLeft w:val="0"/>
          <w:marRight w:val="0"/>
          <w:marTop w:val="0"/>
          <w:marBottom w:val="0"/>
          <w:divBdr>
            <w:top w:val="none" w:sz="0" w:space="0" w:color="auto"/>
            <w:left w:val="none" w:sz="0" w:space="0" w:color="auto"/>
            <w:bottom w:val="none" w:sz="0" w:space="0" w:color="auto"/>
            <w:right w:val="none" w:sz="0" w:space="0" w:color="auto"/>
          </w:divBdr>
        </w:div>
      </w:divsChild>
    </w:div>
    <w:div w:id="1223099472">
      <w:bodyDiv w:val="1"/>
      <w:marLeft w:val="0"/>
      <w:marRight w:val="0"/>
      <w:marTop w:val="0"/>
      <w:marBottom w:val="0"/>
      <w:divBdr>
        <w:top w:val="none" w:sz="0" w:space="0" w:color="auto"/>
        <w:left w:val="none" w:sz="0" w:space="0" w:color="auto"/>
        <w:bottom w:val="none" w:sz="0" w:space="0" w:color="auto"/>
        <w:right w:val="none" w:sz="0" w:space="0" w:color="auto"/>
      </w:divBdr>
      <w:divsChild>
        <w:div w:id="120921495">
          <w:marLeft w:val="0"/>
          <w:marRight w:val="0"/>
          <w:marTop w:val="0"/>
          <w:marBottom w:val="0"/>
          <w:divBdr>
            <w:top w:val="single" w:sz="6" w:space="0" w:color="A9AEB1"/>
            <w:left w:val="single" w:sz="6" w:space="0" w:color="A9AEB1"/>
            <w:bottom w:val="single" w:sz="6" w:space="0" w:color="A9AEB1"/>
            <w:right w:val="single" w:sz="6" w:space="0" w:color="A9AEB1"/>
          </w:divBdr>
          <w:divsChild>
            <w:div w:id="1740713981">
              <w:marLeft w:val="0"/>
              <w:marRight w:val="0"/>
              <w:marTop w:val="0"/>
              <w:marBottom w:val="0"/>
              <w:divBdr>
                <w:top w:val="none" w:sz="0" w:space="0" w:color="auto"/>
                <w:left w:val="none" w:sz="0" w:space="0" w:color="auto"/>
                <w:bottom w:val="none" w:sz="0" w:space="0" w:color="auto"/>
                <w:right w:val="none" w:sz="0" w:space="0" w:color="auto"/>
              </w:divBdr>
              <w:divsChild>
                <w:div w:id="12361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50734">
          <w:marLeft w:val="0"/>
          <w:marRight w:val="0"/>
          <w:marTop w:val="0"/>
          <w:marBottom w:val="0"/>
          <w:divBdr>
            <w:top w:val="single" w:sz="6" w:space="0" w:color="A9AEB1"/>
            <w:left w:val="single" w:sz="6" w:space="0" w:color="A9AEB1"/>
            <w:bottom w:val="single" w:sz="6" w:space="0" w:color="A9AEB1"/>
            <w:right w:val="single" w:sz="6" w:space="0" w:color="A9AEB1"/>
          </w:divBdr>
          <w:divsChild>
            <w:div w:id="805046996">
              <w:marLeft w:val="0"/>
              <w:marRight w:val="0"/>
              <w:marTop w:val="0"/>
              <w:marBottom w:val="0"/>
              <w:divBdr>
                <w:top w:val="none" w:sz="0" w:space="0" w:color="auto"/>
                <w:left w:val="none" w:sz="0" w:space="0" w:color="auto"/>
                <w:bottom w:val="none" w:sz="0" w:space="0" w:color="auto"/>
                <w:right w:val="none" w:sz="0" w:space="0" w:color="auto"/>
              </w:divBdr>
            </w:div>
          </w:divsChild>
        </w:div>
        <w:div w:id="1450318491">
          <w:marLeft w:val="0"/>
          <w:marRight w:val="0"/>
          <w:marTop w:val="0"/>
          <w:marBottom w:val="0"/>
          <w:divBdr>
            <w:top w:val="single" w:sz="6" w:space="0" w:color="A9AEB1"/>
            <w:left w:val="single" w:sz="6" w:space="0" w:color="A9AEB1"/>
            <w:bottom w:val="single" w:sz="6" w:space="0" w:color="A9AEB1"/>
            <w:right w:val="single" w:sz="6" w:space="0" w:color="A9AEB1"/>
          </w:divBdr>
          <w:divsChild>
            <w:div w:id="1445999525">
              <w:marLeft w:val="0"/>
              <w:marRight w:val="0"/>
              <w:marTop w:val="0"/>
              <w:marBottom w:val="0"/>
              <w:divBdr>
                <w:top w:val="none" w:sz="0" w:space="0" w:color="auto"/>
                <w:left w:val="none" w:sz="0" w:space="0" w:color="auto"/>
                <w:bottom w:val="none" w:sz="0" w:space="0" w:color="auto"/>
                <w:right w:val="none" w:sz="0" w:space="0" w:color="auto"/>
              </w:divBdr>
              <w:divsChild>
                <w:div w:id="1942639055">
                  <w:marLeft w:val="0"/>
                  <w:marRight w:val="0"/>
                  <w:marTop w:val="0"/>
                  <w:marBottom w:val="0"/>
                  <w:divBdr>
                    <w:top w:val="none" w:sz="0" w:space="0" w:color="auto"/>
                    <w:left w:val="none" w:sz="0" w:space="0" w:color="auto"/>
                    <w:bottom w:val="none" w:sz="0" w:space="0" w:color="auto"/>
                    <w:right w:val="none" w:sz="0" w:space="0" w:color="auto"/>
                  </w:divBdr>
                </w:div>
                <w:div w:id="1300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59533">
      <w:bodyDiv w:val="1"/>
      <w:marLeft w:val="0"/>
      <w:marRight w:val="0"/>
      <w:marTop w:val="0"/>
      <w:marBottom w:val="0"/>
      <w:divBdr>
        <w:top w:val="none" w:sz="0" w:space="0" w:color="auto"/>
        <w:left w:val="none" w:sz="0" w:space="0" w:color="auto"/>
        <w:bottom w:val="none" w:sz="0" w:space="0" w:color="auto"/>
        <w:right w:val="none" w:sz="0" w:space="0" w:color="auto"/>
      </w:divBdr>
      <w:divsChild>
        <w:div w:id="430591372">
          <w:marLeft w:val="0"/>
          <w:marRight w:val="0"/>
          <w:marTop w:val="0"/>
          <w:marBottom w:val="0"/>
          <w:divBdr>
            <w:top w:val="none" w:sz="0" w:space="0" w:color="auto"/>
            <w:left w:val="none" w:sz="0" w:space="0" w:color="auto"/>
            <w:bottom w:val="none" w:sz="0" w:space="0" w:color="auto"/>
            <w:right w:val="none" w:sz="0" w:space="0" w:color="auto"/>
          </w:divBdr>
        </w:div>
        <w:div w:id="1118522106">
          <w:marLeft w:val="0"/>
          <w:marRight w:val="0"/>
          <w:marTop w:val="0"/>
          <w:marBottom w:val="0"/>
          <w:divBdr>
            <w:top w:val="none" w:sz="0" w:space="0" w:color="auto"/>
            <w:left w:val="none" w:sz="0" w:space="0" w:color="auto"/>
            <w:bottom w:val="none" w:sz="0" w:space="0" w:color="auto"/>
            <w:right w:val="none" w:sz="0" w:space="0" w:color="auto"/>
          </w:divBdr>
        </w:div>
        <w:div w:id="1952319981">
          <w:marLeft w:val="0"/>
          <w:marRight w:val="0"/>
          <w:marTop w:val="0"/>
          <w:marBottom w:val="0"/>
          <w:divBdr>
            <w:top w:val="none" w:sz="0" w:space="0" w:color="auto"/>
            <w:left w:val="none" w:sz="0" w:space="0" w:color="auto"/>
            <w:bottom w:val="none" w:sz="0" w:space="0" w:color="auto"/>
            <w:right w:val="none" w:sz="0" w:space="0" w:color="auto"/>
          </w:divBdr>
        </w:div>
        <w:div w:id="2127118454">
          <w:marLeft w:val="0"/>
          <w:marRight w:val="0"/>
          <w:marTop w:val="0"/>
          <w:marBottom w:val="0"/>
          <w:divBdr>
            <w:top w:val="none" w:sz="0" w:space="0" w:color="auto"/>
            <w:left w:val="none" w:sz="0" w:space="0" w:color="auto"/>
            <w:bottom w:val="none" w:sz="0" w:space="0" w:color="auto"/>
            <w:right w:val="none" w:sz="0" w:space="0" w:color="auto"/>
          </w:divBdr>
        </w:div>
      </w:divsChild>
    </w:div>
    <w:div w:id="1223710955">
      <w:bodyDiv w:val="1"/>
      <w:marLeft w:val="0"/>
      <w:marRight w:val="0"/>
      <w:marTop w:val="0"/>
      <w:marBottom w:val="0"/>
      <w:divBdr>
        <w:top w:val="none" w:sz="0" w:space="0" w:color="auto"/>
        <w:left w:val="none" w:sz="0" w:space="0" w:color="auto"/>
        <w:bottom w:val="none" w:sz="0" w:space="0" w:color="auto"/>
        <w:right w:val="none" w:sz="0" w:space="0" w:color="auto"/>
      </w:divBdr>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065769">
      <w:bodyDiv w:val="1"/>
      <w:marLeft w:val="0"/>
      <w:marRight w:val="0"/>
      <w:marTop w:val="0"/>
      <w:marBottom w:val="0"/>
      <w:divBdr>
        <w:top w:val="none" w:sz="0" w:space="0" w:color="auto"/>
        <w:left w:val="none" w:sz="0" w:space="0" w:color="auto"/>
        <w:bottom w:val="none" w:sz="0" w:space="0" w:color="auto"/>
        <w:right w:val="none" w:sz="0" w:space="0" w:color="auto"/>
      </w:divBdr>
      <w:divsChild>
        <w:div w:id="6906307">
          <w:marLeft w:val="0"/>
          <w:marRight w:val="0"/>
          <w:marTop w:val="0"/>
          <w:marBottom w:val="0"/>
          <w:divBdr>
            <w:top w:val="none" w:sz="0" w:space="0" w:color="auto"/>
            <w:left w:val="none" w:sz="0" w:space="0" w:color="auto"/>
            <w:bottom w:val="none" w:sz="0" w:space="0" w:color="auto"/>
            <w:right w:val="none" w:sz="0" w:space="0" w:color="auto"/>
          </w:divBdr>
        </w:div>
        <w:div w:id="1684235233">
          <w:marLeft w:val="0"/>
          <w:marRight w:val="0"/>
          <w:marTop w:val="0"/>
          <w:marBottom w:val="0"/>
          <w:divBdr>
            <w:top w:val="none" w:sz="0" w:space="0" w:color="auto"/>
            <w:left w:val="none" w:sz="0" w:space="0" w:color="auto"/>
            <w:bottom w:val="none" w:sz="0" w:space="0" w:color="auto"/>
            <w:right w:val="none" w:sz="0" w:space="0" w:color="auto"/>
          </w:divBdr>
        </w:div>
        <w:div w:id="2095588706">
          <w:marLeft w:val="0"/>
          <w:marRight w:val="0"/>
          <w:marTop w:val="0"/>
          <w:marBottom w:val="0"/>
          <w:divBdr>
            <w:top w:val="none" w:sz="0" w:space="0" w:color="auto"/>
            <w:left w:val="none" w:sz="0" w:space="0" w:color="auto"/>
            <w:bottom w:val="none" w:sz="0" w:space="0" w:color="auto"/>
            <w:right w:val="none" w:sz="0" w:space="0" w:color="auto"/>
          </w:divBdr>
        </w:div>
        <w:div w:id="2103842706">
          <w:marLeft w:val="0"/>
          <w:marRight w:val="0"/>
          <w:marTop w:val="0"/>
          <w:marBottom w:val="0"/>
          <w:divBdr>
            <w:top w:val="none" w:sz="0" w:space="0" w:color="auto"/>
            <w:left w:val="none" w:sz="0" w:space="0" w:color="auto"/>
            <w:bottom w:val="none" w:sz="0" w:space="0" w:color="auto"/>
            <w:right w:val="none" w:sz="0" w:space="0" w:color="auto"/>
          </w:divBdr>
        </w:div>
      </w:divsChild>
    </w:div>
    <w:div w:id="1225142878">
      <w:bodyDiv w:val="1"/>
      <w:marLeft w:val="0"/>
      <w:marRight w:val="0"/>
      <w:marTop w:val="0"/>
      <w:marBottom w:val="0"/>
      <w:divBdr>
        <w:top w:val="none" w:sz="0" w:space="0" w:color="auto"/>
        <w:left w:val="none" w:sz="0" w:space="0" w:color="auto"/>
        <w:bottom w:val="none" w:sz="0" w:space="0" w:color="auto"/>
        <w:right w:val="none" w:sz="0" w:space="0" w:color="auto"/>
      </w:divBdr>
      <w:divsChild>
        <w:div w:id="506792802">
          <w:marLeft w:val="0"/>
          <w:marRight w:val="0"/>
          <w:marTop w:val="0"/>
          <w:marBottom w:val="0"/>
          <w:divBdr>
            <w:top w:val="single" w:sz="6" w:space="0" w:color="A9AEB1"/>
            <w:left w:val="single" w:sz="6" w:space="0" w:color="A9AEB1"/>
            <w:bottom w:val="single" w:sz="6" w:space="0" w:color="A9AEB1"/>
            <w:right w:val="single" w:sz="6" w:space="0" w:color="A9AEB1"/>
          </w:divBdr>
          <w:divsChild>
            <w:div w:id="1602176466">
              <w:marLeft w:val="0"/>
              <w:marRight w:val="0"/>
              <w:marTop w:val="0"/>
              <w:marBottom w:val="0"/>
              <w:divBdr>
                <w:top w:val="none" w:sz="0" w:space="0" w:color="auto"/>
                <w:left w:val="none" w:sz="0" w:space="0" w:color="auto"/>
                <w:bottom w:val="none" w:sz="0" w:space="0" w:color="auto"/>
                <w:right w:val="none" w:sz="0" w:space="0" w:color="auto"/>
              </w:divBdr>
              <w:divsChild>
                <w:div w:id="698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1108">
          <w:marLeft w:val="0"/>
          <w:marRight w:val="0"/>
          <w:marTop w:val="0"/>
          <w:marBottom w:val="0"/>
          <w:divBdr>
            <w:top w:val="single" w:sz="6" w:space="0" w:color="A9AEB1"/>
            <w:left w:val="single" w:sz="6" w:space="0" w:color="A9AEB1"/>
            <w:bottom w:val="single" w:sz="6" w:space="0" w:color="A9AEB1"/>
            <w:right w:val="single" w:sz="6" w:space="0" w:color="A9AEB1"/>
          </w:divBdr>
          <w:divsChild>
            <w:div w:id="528644224">
              <w:marLeft w:val="0"/>
              <w:marRight w:val="0"/>
              <w:marTop w:val="0"/>
              <w:marBottom w:val="0"/>
              <w:divBdr>
                <w:top w:val="none" w:sz="0" w:space="0" w:color="auto"/>
                <w:left w:val="none" w:sz="0" w:space="0" w:color="auto"/>
                <w:bottom w:val="none" w:sz="0" w:space="0" w:color="auto"/>
                <w:right w:val="none" w:sz="0" w:space="0" w:color="auto"/>
              </w:divBdr>
            </w:div>
          </w:divsChild>
        </w:div>
        <w:div w:id="1312439425">
          <w:marLeft w:val="0"/>
          <w:marRight w:val="0"/>
          <w:marTop w:val="0"/>
          <w:marBottom w:val="0"/>
          <w:divBdr>
            <w:top w:val="single" w:sz="6" w:space="0" w:color="A9AEB1"/>
            <w:left w:val="single" w:sz="6" w:space="0" w:color="A9AEB1"/>
            <w:bottom w:val="single" w:sz="6" w:space="0" w:color="A9AEB1"/>
            <w:right w:val="single" w:sz="6" w:space="0" w:color="A9AEB1"/>
          </w:divBdr>
          <w:divsChild>
            <w:div w:id="1723751402">
              <w:marLeft w:val="0"/>
              <w:marRight w:val="0"/>
              <w:marTop w:val="0"/>
              <w:marBottom w:val="0"/>
              <w:divBdr>
                <w:top w:val="none" w:sz="0" w:space="0" w:color="auto"/>
                <w:left w:val="none" w:sz="0" w:space="0" w:color="auto"/>
                <w:bottom w:val="none" w:sz="0" w:space="0" w:color="auto"/>
                <w:right w:val="none" w:sz="0" w:space="0" w:color="auto"/>
              </w:divBdr>
              <w:divsChild>
                <w:div w:id="1639411543">
                  <w:marLeft w:val="0"/>
                  <w:marRight w:val="0"/>
                  <w:marTop w:val="0"/>
                  <w:marBottom w:val="0"/>
                  <w:divBdr>
                    <w:top w:val="none" w:sz="0" w:space="0" w:color="auto"/>
                    <w:left w:val="none" w:sz="0" w:space="0" w:color="auto"/>
                    <w:bottom w:val="none" w:sz="0" w:space="0" w:color="auto"/>
                    <w:right w:val="none" w:sz="0" w:space="0" w:color="auto"/>
                  </w:divBdr>
                </w:div>
                <w:div w:id="20422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6604256">
      <w:bodyDiv w:val="1"/>
      <w:marLeft w:val="0"/>
      <w:marRight w:val="0"/>
      <w:marTop w:val="0"/>
      <w:marBottom w:val="0"/>
      <w:divBdr>
        <w:top w:val="none" w:sz="0" w:space="0" w:color="auto"/>
        <w:left w:val="none" w:sz="0" w:space="0" w:color="auto"/>
        <w:bottom w:val="none" w:sz="0" w:space="0" w:color="auto"/>
        <w:right w:val="none" w:sz="0" w:space="0" w:color="auto"/>
      </w:divBdr>
      <w:divsChild>
        <w:div w:id="56520515">
          <w:marLeft w:val="0"/>
          <w:marRight w:val="0"/>
          <w:marTop w:val="0"/>
          <w:marBottom w:val="0"/>
          <w:divBdr>
            <w:top w:val="single" w:sz="6" w:space="0" w:color="757575"/>
            <w:left w:val="none" w:sz="0" w:space="0" w:color="auto"/>
            <w:bottom w:val="none" w:sz="0" w:space="0" w:color="auto"/>
            <w:right w:val="none" w:sz="0" w:space="0" w:color="auto"/>
          </w:divBdr>
          <w:divsChild>
            <w:div w:id="7215719">
              <w:marLeft w:val="0"/>
              <w:marRight w:val="0"/>
              <w:marTop w:val="240"/>
              <w:marBottom w:val="0"/>
              <w:divBdr>
                <w:top w:val="none" w:sz="0" w:space="0" w:color="auto"/>
                <w:left w:val="none" w:sz="0" w:space="0" w:color="auto"/>
                <w:bottom w:val="none" w:sz="0" w:space="0" w:color="auto"/>
                <w:right w:val="none" w:sz="0" w:space="0" w:color="auto"/>
              </w:divBdr>
              <w:divsChild>
                <w:div w:id="1711225887">
                  <w:marLeft w:val="0"/>
                  <w:marRight w:val="0"/>
                  <w:marTop w:val="0"/>
                  <w:marBottom w:val="0"/>
                  <w:divBdr>
                    <w:top w:val="none" w:sz="0" w:space="0" w:color="auto"/>
                    <w:left w:val="none" w:sz="0" w:space="0" w:color="auto"/>
                    <w:bottom w:val="none" w:sz="0" w:space="0" w:color="auto"/>
                    <w:right w:val="none" w:sz="0" w:space="0" w:color="auto"/>
                  </w:divBdr>
                  <w:divsChild>
                    <w:div w:id="2117943132">
                      <w:marLeft w:val="0"/>
                      <w:marRight w:val="0"/>
                      <w:marTop w:val="0"/>
                      <w:marBottom w:val="0"/>
                      <w:divBdr>
                        <w:top w:val="none" w:sz="0" w:space="0" w:color="auto"/>
                        <w:left w:val="none" w:sz="0" w:space="0" w:color="auto"/>
                        <w:bottom w:val="none" w:sz="0" w:space="0" w:color="auto"/>
                        <w:right w:val="none" w:sz="0" w:space="0" w:color="auto"/>
                      </w:divBdr>
                      <w:divsChild>
                        <w:div w:id="1977683088">
                          <w:marLeft w:val="0"/>
                          <w:marRight w:val="0"/>
                          <w:marTop w:val="0"/>
                          <w:marBottom w:val="0"/>
                          <w:divBdr>
                            <w:top w:val="none" w:sz="0" w:space="0" w:color="auto"/>
                            <w:left w:val="none" w:sz="0" w:space="0" w:color="auto"/>
                            <w:bottom w:val="none" w:sz="0" w:space="0" w:color="auto"/>
                            <w:right w:val="none" w:sz="0" w:space="0" w:color="auto"/>
                          </w:divBdr>
                        </w:div>
                        <w:div w:id="2000307848">
                          <w:marLeft w:val="0"/>
                          <w:marRight w:val="0"/>
                          <w:marTop w:val="0"/>
                          <w:marBottom w:val="0"/>
                          <w:divBdr>
                            <w:top w:val="none" w:sz="0" w:space="0" w:color="auto"/>
                            <w:left w:val="none" w:sz="0" w:space="0" w:color="auto"/>
                            <w:bottom w:val="none" w:sz="0" w:space="0" w:color="auto"/>
                            <w:right w:val="none" w:sz="0" w:space="0" w:color="auto"/>
                          </w:divBdr>
                        </w:div>
                      </w:divsChild>
                    </w:div>
                    <w:div w:id="1303970057">
                      <w:marLeft w:val="0"/>
                      <w:marRight w:val="0"/>
                      <w:marTop w:val="0"/>
                      <w:marBottom w:val="0"/>
                      <w:divBdr>
                        <w:top w:val="none" w:sz="0" w:space="0" w:color="auto"/>
                        <w:left w:val="none" w:sz="0" w:space="0" w:color="auto"/>
                        <w:bottom w:val="none" w:sz="0" w:space="0" w:color="auto"/>
                        <w:right w:val="none" w:sz="0" w:space="0" w:color="auto"/>
                      </w:divBdr>
                      <w:divsChild>
                        <w:div w:id="913662378">
                          <w:marLeft w:val="0"/>
                          <w:marRight w:val="0"/>
                          <w:marTop w:val="0"/>
                          <w:marBottom w:val="0"/>
                          <w:divBdr>
                            <w:top w:val="none" w:sz="0" w:space="0" w:color="auto"/>
                            <w:left w:val="none" w:sz="0" w:space="0" w:color="auto"/>
                            <w:bottom w:val="none" w:sz="0" w:space="0" w:color="auto"/>
                            <w:right w:val="none" w:sz="0" w:space="0" w:color="auto"/>
                          </w:divBdr>
                        </w:div>
                        <w:div w:id="1600143867">
                          <w:marLeft w:val="0"/>
                          <w:marRight w:val="0"/>
                          <w:marTop w:val="0"/>
                          <w:marBottom w:val="0"/>
                          <w:divBdr>
                            <w:top w:val="none" w:sz="0" w:space="0" w:color="auto"/>
                            <w:left w:val="none" w:sz="0" w:space="0" w:color="auto"/>
                            <w:bottom w:val="none" w:sz="0" w:space="0" w:color="auto"/>
                            <w:right w:val="none" w:sz="0" w:space="0" w:color="auto"/>
                          </w:divBdr>
                        </w:div>
                      </w:divsChild>
                    </w:div>
                    <w:div w:id="248082099">
                      <w:marLeft w:val="0"/>
                      <w:marRight w:val="0"/>
                      <w:marTop w:val="0"/>
                      <w:marBottom w:val="0"/>
                      <w:divBdr>
                        <w:top w:val="none" w:sz="0" w:space="0" w:color="auto"/>
                        <w:left w:val="none" w:sz="0" w:space="0" w:color="auto"/>
                        <w:bottom w:val="none" w:sz="0" w:space="0" w:color="auto"/>
                        <w:right w:val="none" w:sz="0" w:space="0" w:color="auto"/>
                      </w:divBdr>
                      <w:divsChild>
                        <w:div w:id="1121266059">
                          <w:marLeft w:val="0"/>
                          <w:marRight w:val="0"/>
                          <w:marTop w:val="0"/>
                          <w:marBottom w:val="0"/>
                          <w:divBdr>
                            <w:top w:val="none" w:sz="0" w:space="0" w:color="auto"/>
                            <w:left w:val="none" w:sz="0" w:space="0" w:color="auto"/>
                            <w:bottom w:val="none" w:sz="0" w:space="0" w:color="auto"/>
                            <w:right w:val="none" w:sz="0" w:space="0" w:color="auto"/>
                          </w:divBdr>
                        </w:div>
                        <w:div w:id="108364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56962">
              <w:marLeft w:val="0"/>
              <w:marRight w:val="0"/>
              <w:marTop w:val="0"/>
              <w:marBottom w:val="0"/>
              <w:divBdr>
                <w:top w:val="none" w:sz="0" w:space="0" w:color="auto"/>
                <w:left w:val="none" w:sz="0" w:space="0" w:color="auto"/>
                <w:bottom w:val="none" w:sz="0" w:space="0" w:color="auto"/>
                <w:right w:val="none" w:sz="0" w:space="0" w:color="auto"/>
              </w:divBdr>
            </w:div>
          </w:divsChild>
        </w:div>
        <w:div w:id="464397013">
          <w:marLeft w:val="0"/>
          <w:marRight w:val="0"/>
          <w:marTop w:val="0"/>
          <w:marBottom w:val="0"/>
          <w:divBdr>
            <w:top w:val="single" w:sz="6" w:space="0" w:color="757575"/>
            <w:left w:val="none" w:sz="0" w:space="0" w:color="auto"/>
            <w:bottom w:val="none" w:sz="0" w:space="0" w:color="auto"/>
            <w:right w:val="none" w:sz="0" w:space="0" w:color="auto"/>
          </w:divBdr>
          <w:divsChild>
            <w:div w:id="477189651">
              <w:marLeft w:val="0"/>
              <w:marRight w:val="0"/>
              <w:marTop w:val="240"/>
              <w:marBottom w:val="0"/>
              <w:divBdr>
                <w:top w:val="none" w:sz="0" w:space="0" w:color="auto"/>
                <w:left w:val="none" w:sz="0" w:space="0" w:color="auto"/>
                <w:bottom w:val="none" w:sz="0" w:space="0" w:color="auto"/>
                <w:right w:val="none" w:sz="0" w:space="0" w:color="auto"/>
              </w:divBdr>
              <w:divsChild>
                <w:div w:id="840315678">
                  <w:marLeft w:val="0"/>
                  <w:marRight w:val="0"/>
                  <w:marTop w:val="0"/>
                  <w:marBottom w:val="0"/>
                  <w:divBdr>
                    <w:top w:val="none" w:sz="0" w:space="0" w:color="auto"/>
                    <w:left w:val="none" w:sz="0" w:space="0" w:color="auto"/>
                    <w:bottom w:val="none" w:sz="0" w:space="0" w:color="auto"/>
                    <w:right w:val="none" w:sz="0" w:space="0" w:color="auto"/>
                  </w:divBdr>
                  <w:divsChild>
                    <w:div w:id="908925198">
                      <w:marLeft w:val="0"/>
                      <w:marRight w:val="0"/>
                      <w:marTop w:val="0"/>
                      <w:marBottom w:val="0"/>
                      <w:divBdr>
                        <w:top w:val="none" w:sz="0" w:space="0" w:color="auto"/>
                        <w:left w:val="none" w:sz="0" w:space="0" w:color="auto"/>
                        <w:bottom w:val="none" w:sz="0" w:space="0" w:color="auto"/>
                        <w:right w:val="none" w:sz="0" w:space="0" w:color="auto"/>
                      </w:divBdr>
                      <w:divsChild>
                        <w:div w:id="1999069602">
                          <w:marLeft w:val="0"/>
                          <w:marRight w:val="0"/>
                          <w:marTop w:val="0"/>
                          <w:marBottom w:val="0"/>
                          <w:divBdr>
                            <w:top w:val="none" w:sz="0" w:space="0" w:color="auto"/>
                            <w:left w:val="none" w:sz="0" w:space="0" w:color="auto"/>
                            <w:bottom w:val="none" w:sz="0" w:space="0" w:color="auto"/>
                            <w:right w:val="none" w:sz="0" w:space="0" w:color="auto"/>
                          </w:divBdr>
                        </w:div>
                        <w:div w:id="641007631">
                          <w:marLeft w:val="0"/>
                          <w:marRight w:val="0"/>
                          <w:marTop w:val="0"/>
                          <w:marBottom w:val="0"/>
                          <w:divBdr>
                            <w:top w:val="none" w:sz="0" w:space="0" w:color="auto"/>
                            <w:left w:val="none" w:sz="0" w:space="0" w:color="auto"/>
                            <w:bottom w:val="none" w:sz="0" w:space="0" w:color="auto"/>
                            <w:right w:val="none" w:sz="0" w:space="0" w:color="auto"/>
                          </w:divBdr>
                        </w:div>
                      </w:divsChild>
                    </w:div>
                    <w:div w:id="1307514295">
                      <w:marLeft w:val="0"/>
                      <w:marRight w:val="0"/>
                      <w:marTop w:val="0"/>
                      <w:marBottom w:val="0"/>
                      <w:divBdr>
                        <w:top w:val="none" w:sz="0" w:space="0" w:color="auto"/>
                        <w:left w:val="none" w:sz="0" w:space="0" w:color="auto"/>
                        <w:bottom w:val="none" w:sz="0" w:space="0" w:color="auto"/>
                        <w:right w:val="none" w:sz="0" w:space="0" w:color="auto"/>
                      </w:divBdr>
                      <w:divsChild>
                        <w:div w:id="988291456">
                          <w:marLeft w:val="0"/>
                          <w:marRight w:val="0"/>
                          <w:marTop w:val="0"/>
                          <w:marBottom w:val="0"/>
                          <w:divBdr>
                            <w:top w:val="none" w:sz="0" w:space="0" w:color="auto"/>
                            <w:left w:val="none" w:sz="0" w:space="0" w:color="auto"/>
                            <w:bottom w:val="none" w:sz="0" w:space="0" w:color="auto"/>
                            <w:right w:val="none" w:sz="0" w:space="0" w:color="auto"/>
                          </w:divBdr>
                        </w:div>
                        <w:div w:id="1020622331">
                          <w:marLeft w:val="0"/>
                          <w:marRight w:val="0"/>
                          <w:marTop w:val="0"/>
                          <w:marBottom w:val="0"/>
                          <w:divBdr>
                            <w:top w:val="none" w:sz="0" w:space="0" w:color="auto"/>
                            <w:left w:val="none" w:sz="0" w:space="0" w:color="auto"/>
                            <w:bottom w:val="none" w:sz="0" w:space="0" w:color="auto"/>
                            <w:right w:val="none" w:sz="0" w:space="0" w:color="auto"/>
                          </w:divBdr>
                        </w:div>
                      </w:divsChild>
                    </w:div>
                    <w:div w:id="1965308977">
                      <w:marLeft w:val="0"/>
                      <w:marRight w:val="0"/>
                      <w:marTop w:val="0"/>
                      <w:marBottom w:val="0"/>
                      <w:divBdr>
                        <w:top w:val="none" w:sz="0" w:space="0" w:color="auto"/>
                        <w:left w:val="none" w:sz="0" w:space="0" w:color="auto"/>
                        <w:bottom w:val="none" w:sz="0" w:space="0" w:color="auto"/>
                        <w:right w:val="none" w:sz="0" w:space="0" w:color="auto"/>
                      </w:divBdr>
                      <w:divsChild>
                        <w:div w:id="272372359">
                          <w:marLeft w:val="0"/>
                          <w:marRight w:val="0"/>
                          <w:marTop w:val="0"/>
                          <w:marBottom w:val="0"/>
                          <w:divBdr>
                            <w:top w:val="none" w:sz="0" w:space="0" w:color="auto"/>
                            <w:left w:val="none" w:sz="0" w:space="0" w:color="auto"/>
                            <w:bottom w:val="none" w:sz="0" w:space="0" w:color="auto"/>
                            <w:right w:val="none" w:sz="0" w:space="0" w:color="auto"/>
                          </w:divBdr>
                        </w:div>
                        <w:div w:id="132481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6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841175">
      <w:bodyDiv w:val="1"/>
      <w:marLeft w:val="0"/>
      <w:marRight w:val="0"/>
      <w:marTop w:val="0"/>
      <w:marBottom w:val="0"/>
      <w:divBdr>
        <w:top w:val="none" w:sz="0" w:space="0" w:color="auto"/>
        <w:left w:val="none" w:sz="0" w:space="0" w:color="auto"/>
        <w:bottom w:val="none" w:sz="0" w:space="0" w:color="auto"/>
        <w:right w:val="none" w:sz="0" w:space="0" w:color="auto"/>
      </w:divBdr>
      <w:divsChild>
        <w:div w:id="123811850">
          <w:marLeft w:val="0"/>
          <w:marRight w:val="0"/>
          <w:marTop w:val="0"/>
          <w:marBottom w:val="0"/>
          <w:divBdr>
            <w:top w:val="none" w:sz="0" w:space="0" w:color="auto"/>
            <w:left w:val="none" w:sz="0" w:space="0" w:color="auto"/>
            <w:bottom w:val="none" w:sz="0" w:space="0" w:color="auto"/>
            <w:right w:val="none" w:sz="0" w:space="0" w:color="auto"/>
          </w:divBdr>
        </w:div>
        <w:div w:id="527305150">
          <w:marLeft w:val="0"/>
          <w:marRight w:val="0"/>
          <w:marTop w:val="0"/>
          <w:marBottom w:val="0"/>
          <w:divBdr>
            <w:top w:val="none" w:sz="0" w:space="0" w:color="auto"/>
            <w:left w:val="none" w:sz="0" w:space="0" w:color="auto"/>
            <w:bottom w:val="none" w:sz="0" w:space="0" w:color="auto"/>
            <w:right w:val="none" w:sz="0" w:space="0" w:color="auto"/>
          </w:divBdr>
        </w:div>
        <w:div w:id="1290162370">
          <w:marLeft w:val="0"/>
          <w:marRight w:val="0"/>
          <w:marTop w:val="0"/>
          <w:marBottom w:val="0"/>
          <w:divBdr>
            <w:top w:val="none" w:sz="0" w:space="0" w:color="auto"/>
            <w:left w:val="none" w:sz="0" w:space="0" w:color="auto"/>
            <w:bottom w:val="none" w:sz="0" w:space="0" w:color="auto"/>
            <w:right w:val="none" w:sz="0" w:space="0" w:color="auto"/>
          </w:divBdr>
        </w:div>
        <w:div w:id="1848520940">
          <w:marLeft w:val="0"/>
          <w:marRight w:val="0"/>
          <w:marTop w:val="0"/>
          <w:marBottom w:val="0"/>
          <w:divBdr>
            <w:top w:val="none" w:sz="0" w:space="0" w:color="auto"/>
            <w:left w:val="none" w:sz="0" w:space="0" w:color="auto"/>
            <w:bottom w:val="none" w:sz="0" w:space="0" w:color="auto"/>
            <w:right w:val="none" w:sz="0" w:space="0" w:color="auto"/>
          </w:divBdr>
        </w:div>
      </w:divsChild>
    </w:div>
    <w:div w:id="1226993046">
      <w:bodyDiv w:val="1"/>
      <w:marLeft w:val="0"/>
      <w:marRight w:val="0"/>
      <w:marTop w:val="0"/>
      <w:marBottom w:val="0"/>
      <w:divBdr>
        <w:top w:val="none" w:sz="0" w:space="0" w:color="auto"/>
        <w:left w:val="none" w:sz="0" w:space="0" w:color="auto"/>
        <w:bottom w:val="none" w:sz="0" w:space="0" w:color="auto"/>
        <w:right w:val="none" w:sz="0" w:space="0" w:color="auto"/>
      </w:divBdr>
      <w:divsChild>
        <w:div w:id="987124937">
          <w:marLeft w:val="0"/>
          <w:marRight w:val="0"/>
          <w:marTop w:val="0"/>
          <w:marBottom w:val="0"/>
          <w:divBdr>
            <w:top w:val="none" w:sz="0" w:space="0" w:color="auto"/>
            <w:left w:val="none" w:sz="0" w:space="0" w:color="auto"/>
            <w:bottom w:val="none" w:sz="0" w:space="0" w:color="auto"/>
            <w:right w:val="none" w:sz="0" w:space="0" w:color="auto"/>
          </w:divBdr>
          <w:divsChild>
            <w:div w:id="705059436">
              <w:marLeft w:val="0"/>
              <w:marRight w:val="0"/>
              <w:marTop w:val="0"/>
              <w:marBottom w:val="0"/>
              <w:divBdr>
                <w:top w:val="none" w:sz="0" w:space="0" w:color="auto"/>
                <w:left w:val="none" w:sz="0" w:space="0" w:color="auto"/>
                <w:bottom w:val="single" w:sz="6" w:space="0" w:color="D6D7D9"/>
                <w:right w:val="none" w:sz="0" w:space="0" w:color="auto"/>
              </w:divBdr>
              <w:divsChild>
                <w:div w:id="1771076778">
                  <w:marLeft w:val="0"/>
                  <w:marRight w:val="0"/>
                  <w:marTop w:val="0"/>
                  <w:marBottom w:val="0"/>
                  <w:divBdr>
                    <w:top w:val="none" w:sz="0" w:space="0" w:color="auto"/>
                    <w:left w:val="none" w:sz="0" w:space="0" w:color="auto"/>
                    <w:bottom w:val="none" w:sz="0" w:space="0" w:color="auto"/>
                    <w:right w:val="none" w:sz="0" w:space="0" w:color="auto"/>
                  </w:divBdr>
                </w:div>
              </w:divsChild>
            </w:div>
            <w:div w:id="1614047427">
              <w:marLeft w:val="0"/>
              <w:marRight w:val="0"/>
              <w:marTop w:val="0"/>
              <w:marBottom w:val="0"/>
              <w:divBdr>
                <w:top w:val="none" w:sz="0" w:space="0" w:color="auto"/>
                <w:left w:val="none" w:sz="0" w:space="0" w:color="auto"/>
                <w:bottom w:val="single" w:sz="6" w:space="0" w:color="D6D7D9"/>
                <w:right w:val="none" w:sz="0" w:space="0" w:color="auto"/>
              </w:divBdr>
              <w:divsChild>
                <w:div w:id="213150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491743">
      <w:bodyDiv w:val="1"/>
      <w:marLeft w:val="0"/>
      <w:marRight w:val="0"/>
      <w:marTop w:val="0"/>
      <w:marBottom w:val="0"/>
      <w:divBdr>
        <w:top w:val="none" w:sz="0" w:space="0" w:color="auto"/>
        <w:left w:val="none" w:sz="0" w:space="0" w:color="auto"/>
        <w:bottom w:val="none" w:sz="0" w:space="0" w:color="auto"/>
        <w:right w:val="none" w:sz="0" w:space="0" w:color="auto"/>
      </w:divBdr>
      <w:divsChild>
        <w:div w:id="640119187">
          <w:marLeft w:val="0"/>
          <w:marRight w:val="0"/>
          <w:marTop w:val="0"/>
          <w:marBottom w:val="0"/>
          <w:divBdr>
            <w:top w:val="none" w:sz="0" w:space="0" w:color="auto"/>
            <w:left w:val="none" w:sz="0" w:space="0" w:color="auto"/>
            <w:bottom w:val="none" w:sz="0" w:space="0" w:color="auto"/>
            <w:right w:val="none" w:sz="0" w:space="0" w:color="auto"/>
          </w:divBdr>
        </w:div>
        <w:div w:id="988364148">
          <w:marLeft w:val="0"/>
          <w:marRight w:val="0"/>
          <w:marTop w:val="0"/>
          <w:marBottom w:val="0"/>
          <w:divBdr>
            <w:top w:val="none" w:sz="0" w:space="0" w:color="auto"/>
            <w:left w:val="none" w:sz="0" w:space="0" w:color="auto"/>
            <w:bottom w:val="none" w:sz="0" w:space="0" w:color="auto"/>
            <w:right w:val="none" w:sz="0" w:space="0" w:color="auto"/>
          </w:divBdr>
        </w:div>
        <w:div w:id="1459369926">
          <w:marLeft w:val="0"/>
          <w:marRight w:val="0"/>
          <w:marTop w:val="0"/>
          <w:marBottom w:val="0"/>
          <w:divBdr>
            <w:top w:val="none" w:sz="0" w:space="0" w:color="auto"/>
            <w:left w:val="none" w:sz="0" w:space="0" w:color="auto"/>
            <w:bottom w:val="none" w:sz="0" w:space="0" w:color="auto"/>
            <w:right w:val="none" w:sz="0" w:space="0" w:color="auto"/>
          </w:divBdr>
        </w:div>
        <w:div w:id="159647271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29615885">
      <w:bodyDiv w:val="1"/>
      <w:marLeft w:val="0"/>
      <w:marRight w:val="0"/>
      <w:marTop w:val="0"/>
      <w:marBottom w:val="0"/>
      <w:divBdr>
        <w:top w:val="none" w:sz="0" w:space="0" w:color="auto"/>
        <w:left w:val="none" w:sz="0" w:space="0" w:color="auto"/>
        <w:bottom w:val="none" w:sz="0" w:space="0" w:color="auto"/>
        <w:right w:val="none" w:sz="0" w:space="0" w:color="auto"/>
      </w:divBdr>
      <w:divsChild>
        <w:div w:id="263390690">
          <w:marLeft w:val="0"/>
          <w:marRight w:val="0"/>
          <w:marTop w:val="0"/>
          <w:marBottom w:val="0"/>
          <w:divBdr>
            <w:top w:val="single" w:sz="6" w:space="0" w:color="A9AEB1"/>
            <w:left w:val="single" w:sz="6" w:space="0" w:color="A9AEB1"/>
            <w:bottom w:val="single" w:sz="6" w:space="0" w:color="A9AEB1"/>
            <w:right w:val="single" w:sz="6" w:space="0" w:color="A9AEB1"/>
          </w:divBdr>
          <w:divsChild>
            <w:div w:id="653873001">
              <w:marLeft w:val="0"/>
              <w:marRight w:val="0"/>
              <w:marTop w:val="0"/>
              <w:marBottom w:val="0"/>
              <w:divBdr>
                <w:top w:val="none" w:sz="0" w:space="0" w:color="auto"/>
                <w:left w:val="none" w:sz="0" w:space="0" w:color="auto"/>
                <w:bottom w:val="none" w:sz="0" w:space="0" w:color="auto"/>
                <w:right w:val="none" w:sz="0" w:space="0" w:color="auto"/>
              </w:divBdr>
              <w:divsChild>
                <w:div w:id="290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38716">
          <w:marLeft w:val="0"/>
          <w:marRight w:val="0"/>
          <w:marTop w:val="0"/>
          <w:marBottom w:val="0"/>
          <w:divBdr>
            <w:top w:val="single" w:sz="6" w:space="0" w:color="A9AEB1"/>
            <w:left w:val="single" w:sz="6" w:space="0" w:color="A9AEB1"/>
            <w:bottom w:val="single" w:sz="6" w:space="0" w:color="A9AEB1"/>
            <w:right w:val="single" w:sz="6" w:space="0" w:color="A9AEB1"/>
          </w:divBdr>
          <w:divsChild>
            <w:div w:id="1914003988">
              <w:marLeft w:val="0"/>
              <w:marRight w:val="0"/>
              <w:marTop w:val="0"/>
              <w:marBottom w:val="0"/>
              <w:divBdr>
                <w:top w:val="none" w:sz="0" w:space="0" w:color="auto"/>
                <w:left w:val="none" w:sz="0" w:space="0" w:color="auto"/>
                <w:bottom w:val="none" w:sz="0" w:space="0" w:color="auto"/>
                <w:right w:val="none" w:sz="0" w:space="0" w:color="auto"/>
              </w:divBdr>
              <w:divsChild>
                <w:div w:id="1696157208">
                  <w:marLeft w:val="0"/>
                  <w:marRight w:val="0"/>
                  <w:marTop w:val="0"/>
                  <w:marBottom w:val="0"/>
                  <w:divBdr>
                    <w:top w:val="none" w:sz="0" w:space="0" w:color="auto"/>
                    <w:left w:val="none" w:sz="0" w:space="0" w:color="auto"/>
                    <w:bottom w:val="none" w:sz="0" w:space="0" w:color="auto"/>
                    <w:right w:val="none" w:sz="0" w:space="0" w:color="auto"/>
                  </w:divBdr>
                </w:div>
                <w:div w:id="181301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35214">
          <w:marLeft w:val="0"/>
          <w:marRight w:val="0"/>
          <w:marTop w:val="0"/>
          <w:marBottom w:val="0"/>
          <w:divBdr>
            <w:top w:val="single" w:sz="6" w:space="0" w:color="A9AEB1"/>
            <w:left w:val="single" w:sz="6" w:space="0" w:color="A9AEB1"/>
            <w:bottom w:val="single" w:sz="6" w:space="0" w:color="A9AEB1"/>
            <w:right w:val="single" w:sz="6" w:space="0" w:color="A9AEB1"/>
          </w:divBdr>
          <w:divsChild>
            <w:div w:id="19660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81343">
      <w:bodyDiv w:val="1"/>
      <w:marLeft w:val="0"/>
      <w:marRight w:val="0"/>
      <w:marTop w:val="0"/>
      <w:marBottom w:val="0"/>
      <w:divBdr>
        <w:top w:val="none" w:sz="0" w:space="0" w:color="auto"/>
        <w:left w:val="none" w:sz="0" w:space="0" w:color="auto"/>
        <w:bottom w:val="none" w:sz="0" w:space="0" w:color="auto"/>
        <w:right w:val="none" w:sz="0" w:space="0" w:color="auto"/>
      </w:divBdr>
      <w:divsChild>
        <w:div w:id="59669888">
          <w:marLeft w:val="0"/>
          <w:marRight w:val="0"/>
          <w:marTop w:val="0"/>
          <w:marBottom w:val="0"/>
          <w:divBdr>
            <w:top w:val="single" w:sz="6" w:space="0" w:color="A9AEB1"/>
            <w:left w:val="single" w:sz="6" w:space="0" w:color="A9AEB1"/>
            <w:bottom w:val="single" w:sz="6" w:space="0" w:color="A9AEB1"/>
            <w:right w:val="single" w:sz="6" w:space="0" w:color="A9AEB1"/>
          </w:divBdr>
          <w:divsChild>
            <w:div w:id="2025590932">
              <w:marLeft w:val="0"/>
              <w:marRight w:val="0"/>
              <w:marTop w:val="0"/>
              <w:marBottom w:val="0"/>
              <w:divBdr>
                <w:top w:val="none" w:sz="0" w:space="0" w:color="auto"/>
                <w:left w:val="none" w:sz="0" w:space="0" w:color="auto"/>
                <w:bottom w:val="none" w:sz="0" w:space="0" w:color="auto"/>
                <w:right w:val="none" w:sz="0" w:space="0" w:color="auto"/>
              </w:divBdr>
              <w:divsChild>
                <w:div w:id="25336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62929">
          <w:marLeft w:val="0"/>
          <w:marRight w:val="0"/>
          <w:marTop w:val="0"/>
          <w:marBottom w:val="0"/>
          <w:divBdr>
            <w:top w:val="single" w:sz="6" w:space="0" w:color="A9AEB1"/>
            <w:left w:val="single" w:sz="6" w:space="0" w:color="A9AEB1"/>
            <w:bottom w:val="single" w:sz="6" w:space="0" w:color="A9AEB1"/>
            <w:right w:val="single" w:sz="6" w:space="0" w:color="A9AEB1"/>
          </w:divBdr>
          <w:divsChild>
            <w:div w:id="345909892">
              <w:marLeft w:val="0"/>
              <w:marRight w:val="0"/>
              <w:marTop w:val="0"/>
              <w:marBottom w:val="0"/>
              <w:divBdr>
                <w:top w:val="none" w:sz="0" w:space="0" w:color="auto"/>
                <w:left w:val="none" w:sz="0" w:space="0" w:color="auto"/>
                <w:bottom w:val="none" w:sz="0" w:space="0" w:color="auto"/>
                <w:right w:val="none" w:sz="0" w:space="0" w:color="auto"/>
              </w:divBdr>
            </w:div>
          </w:divsChild>
        </w:div>
        <w:div w:id="1141121692">
          <w:marLeft w:val="0"/>
          <w:marRight w:val="0"/>
          <w:marTop w:val="0"/>
          <w:marBottom w:val="0"/>
          <w:divBdr>
            <w:top w:val="single" w:sz="6" w:space="0" w:color="A9AEB1"/>
            <w:left w:val="single" w:sz="6" w:space="0" w:color="A9AEB1"/>
            <w:bottom w:val="single" w:sz="6" w:space="0" w:color="A9AEB1"/>
            <w:right w:val="single" w:sz="6" w:space="0" w:color="A9AEB1"/>
          </w:divBdr>
          <w:divsChild>
            <w:div w:id="1693994965">
              <w:marLeft w:val="0"/>
              <w:marRight w:val="0"/>
              <w:marTop w:val="0"/>
              <w:marBottom w:val="0"/>
              <w:divBdr>
                <w:top w:val="none" w:sz="0" w:space="0" w:color="auto"/>
                <w:left w:val="none" w:sz="0" w:space="0" w:color="auto"/>
                <w:bottom w:val="none" w:sz="0" w:space="0" w:color="auto"/>
                <w:right w:val="none" w:sz="0" w:space="0" w:color="auto"/>
              </w:divBdr>
              <w:divsChild>
                <w:div w:id="994530712">
                  <w:marLeft w:val="0"/>
                  <w:marRight w:val="0"/>
                  <w:marTop w:val="0"/>
                  <w:marBottom w:val="0"/>
                  <w:divBdr>
                    <w:top w:val="none" w:sz="0" w:space="0" w:color="auto"/>
                    <w:left w:val="none" w:sz="0" w:space="0" w:color="auto"/>
                    <w:bottom w:val="none" w:sz="0" w:space="0" w:color="auto"/>
                    <w:right w:val="none" w:sz="0" w:space="0" w:color="auto"/>
                  </w:divBdr>
                </w:div>
                <w:div w:id="145925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0844746">
      <w:bodyDiv w:val="1"/>
      <w:marLeft w:val="0"/>
      <w:marRight w:val="0"/>
      <w:marTop w:val="0"/>
      <w:marBottom w:val="0"/>
      <w:divBdr>
        <w:top w:val="none" w:sz="0" w:space="0" w:color="auto"/>
        <w:left w:val="none" w:sz="0" w:space="0" w:color="auto"/>
        <w:bottom w:val="none" w:sz="0" w:space="0" w:color="auto"/>
        <w:right w:val="none" w:sz="0" w:space="0" w:color="auto"/>
      </w:divBdr>
      <w:divsChild>
        <w:div w:id="639457795">
          <w:marLeft w:val="0"/>
          <w:marRight w:val="0"/>
          <w:marTop w:val="0"/>
          <w:marBottom w:val="0"/>
          <w:divBdr>
            <w:top w:val="none" w:sz="0" w:space="0" w:color="auto"/>
            <w:left w:val="none" w:sz="0" w:space="0" w:color="auto"/>
            <w:bottom w:val="none" w:sz="0" w:space="0" w:color="auto"/>
            <w:right w:val="none" w:sz="0" w:space="0" w:color="auto"/>
          </w:divBdr>
          <w:divsChild>
            <w:div w:id="1937057389">
              <w:marLeft w:val="0"/>
              <w:marRight w:val="0"/>
              <w:marTop w:val="0"/>
              <w:marBottom w:val="0"/>
              <w:divBdr>
                <w:top w:val="none" w:sz="0" w:space="0" w:color="auto"/>
                <w:left w:val="none" w:sz="0" w:space="0" w:color="auto"/>
                <w:bottom w:val="none" w:sz="0" w:space="0" w:color="auto"/>
                <w:right w:val="none" w:sz="0" w:space="0" w:color="auto"/>
              </w:divBdr>
              <w:divsChild>
                <w:div w:id="196741731">
                  <w:marLeft w:val="0"/>
                  <w:marRight w:val="0"/>
                  <w:marTop w:val="0"/>
                  <w:marBottom w:val="0"/>
                  <w:divBdr>
                    <w:top w:val="none" w:sz="0" w:space="0" w:color="auto"/>
                    <w:left w:val="none" w:sz="0" w:space="0" w:color="auto"/>
                    <w:bottom w:val="none" w:sz="0" w:space="0" w:color="auto"/>
                    <w:right w:val="none" w:sz="0" w:space="0" w:color="auto"/>
                  </w:divBdr>
                  <w:divsChild>
                    <w:div w:id="293564090">
                      <w:marLeft w:val="0"/>
                      <w:marRight w:val="0"/>
                      <w:marTop w:val="0"/>
                      <w:marBottom w:val="0"/>
                      <w:divBdr>
                        <w:top w:val="none" w:sz="0" w:space="0" w:color="auto"/>
                        <w:left w:val="none" w:sz="0" w:space="0" w:color="auto"/>
                        <w:bottom w:val="none" w:sz="0" w:space="0" w:color="auto"/>
                        <w:right w:val="none" w:sz="0" w:space="0" w:color="auto"/>
                      </w:divBdr>
                      <w:divsChild>
                        <w:div w:id="1277980403">
                          <w:marLeft w:val="0"/>
                          <w:marRight w:val="0"/>
                          <w:marTop w:val="0"/>
                          <w:marBottom w:val="0"/>
                          <w:divBdr>
                            <w:top w:val="none" w:sz="0" w:space="0" w:color="auto"/>
                            <w:left w:val="none" w:sz="0" w:space="0" w:color="auto"/>
                            <w:bottom w:val="none" w:sz="0" w:space="0" w:color="auto"/>
                            <w:right w:val="none" w:sz="0" w:space="0" w:color="auto"/>
                          </w:divBdr>
                        </w:div>
                      </w:divsChild>
                    </w:div>
                    <w:div w:id="1465998293">
                      <w:marLeft w:val="0"/>
                      <w:marRight w:val="0"/>
                      <w:marTop w:val="0"/>
                      <w:marBottom w:val="0"/>
                      <w:divBdr>
                        <w:top w:val="none" w:sz="0" w:space="0" w:color="auto"/>
                        <w:left w:val="none" w:sz="0" w:space="0" w:color="auto"/>
                        <w:bottom w:val="none" w:sz="0" w:space="0" w:color="auto"/>
                        <w:right w:val="none" w:sz="0" w:space="0" w:color="auto"/>
                      </w:divBdr>
                    </w:div>
                  </w:divsChild>
                </w:div>
                <w:div w:id="1201674680">
                  <w:marLeft w:val="0"/>
                  <w:marRight w:val="0"/>
                  <w:marTop w:val="0"/>
                  <w:marBottom w:val="0"/>
                  <w:divBdr>
                    <w:top w:val="none" w:sz="0" w:space="0" w:color="auto"/>
                    <w:left w:val="none" w:sz="0" w:space="0" w:color="auto"/>
                    <w:bottom w:val="none" w:sz="0" w:space="0" w:color="auto"/>
                    <w:right w:val="none" w:sz="0" w:space="0" w:color="auto"/>
                  </w:divBdr>
                  <w:divsChild>
                    <w:div w:id="890578817">
                      <w:marLeft w:val="0"/>
                      <w:marRight w:val="0"/>
                      <w:marTop w:val="0"/>
                      <w:marBottom w:val="0"/>
                      <w:divBdr>
                        <w:top w:val="none" w:sz="0" w:space="0" w:color="auto"/>
                        <w:left w:val="none" w:sz="0" w:space="0" w:color="auto"/>
                        <w:bottom w:val="none" w:sz="0" w:space="0" w:color="auto"/>
                        <w:right w:val="none" w:sz="0" w:space="0" w:color="auto"/>
                      </w:divBdr>
                    </w:div>
                    <w:div w:id="1318143680">
                      <w:marLeft w:val="0"/>
                      <w:marRight w:val="0"/>
                      <w:marTop w:val="0"/>
                      <w:marBottom w:val="0"/>
                      <w:divBdr>
                        <w:top w:val="none" w:sz="0" w:space="0" w:color="auto"/>
                        <w:left w:val="none" w:sz="0" w:space="0" w:color="auto"/>
                        <w:bottom w:val="none" w:sz="0" w:space="0" w:color="auto"/>
                        <w:right w:val="none" w:sz="0" w:space="0" w:color="auto"/>
                      </w:divBdr>
                      <w:divsChild>
                        <w:div w:id="202165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68636">
                  <w:marLeft w:val="0"/>
                  <w:marRight w:val="0"/>
                  <w:marTop w:val="0"/>
                  <w:marBottom w:val="0"/>
                  <w:divBdr>
                    <w:top w:val="none" w:sz="0" w:space="0" w:color="auto"/>
                    <w:left w:val="none" w:sz="0" w:space="0" w:color="auto"/>
                    <w:bottom w:val="none" w:sz="0" w:space="0" w:color="auto"/>
                    <w:right w:val="none" w:sz="0" w:space="0" w:color="auto"/>
                  </w:divBdr>
                  <w:divsChild>
                    <w:div w:id="1374844395">
                      <w:marLeft w:val="0"/>
                      <w:marRight w:val="0"/>
                      <w:marTop w:val="0"/>
                      <w:marBottom w:val="0"/>
                      <w:divBdr>
                        <w:top w:val="none" w:sz="0" w:space="0" w:color="auto"/>
                        <w:left w:val="none" w:sz="0" w:space="0" w:color="auto"/>
                        <w:bottom w:val="none" w:sz="0" w:space="0" w:color="auto"/>
                        <w:right w:val="none" w:sz="0" w:space="0" w:color="auto"/>
                      </w:divBdr>
                    </w:div>
                    <w:div w:id="1839419556">
                      <w:marLeft w:val="0"/>
                      <w:marRight w:val="0"/>
                      <w:marTop w:val="0"/>
                      <w:marBottom w:val="0"/>
                      <w:divBdr>
                        <w:top w:val="none" w:sz="0" w:space="0" w:color="auto"/>
                        <w:left w:val="none" w:sz="0" w:space="0" w:color="auto"/>
                        <w:bottom w:val="none" w:sz="0" w:space="0" w:color="auto"/>
                        <w:right w:val="none" w:sz="0" w:space="0" w:color="auto"/>
                      </w:divBdr>
                      <w:divsChild>
                        <w:div w:id="65715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6435">
                  <w:marLeft w:val="0"/>
                  <w:marRight w:val="0"/>
                  <w:marTop w:val="0"/>
                  <w:marBottom w:val="0"/>
                  <w:divBdr>
                    <w:top w:val="none" w:sz="0" w:space="0" w:color="auto"/>
                    <w:left w:val="none" w:sz="0" w:space="0" w:color="auto"/>
                    <w:bottom w:val="none" w:sz="0" w:space="0" w:color="auto"/>
                    <w:right w:val="none" w:sz="0" w:space="0" w:color="auto"/>
                  </w:divBdr>
                  <w:divsChild>
                    <w:div w:id="94790918">
                      <w:marLeft w:val="0"/>
                      <w:marRight w:val="0"/>
                      <w:marTop w:val="0"/>
                      <w:marBottom w:val="0"/>
                      <w:divBdr>
                        <w:top w:val="none" w:sz="0" w:space="0" w:color="auto"/>
                        <w:left w:val="none" w:sz="0" w:space="0" w:color="auto"/>
                        <w:bottom w:val="none" w:sz="0" w:space="0" w:color="auto"/>
                        <w:right w:val="none" w:sz="0" w:space="0" w:color="auto"/>
                      </w:divBdr>
                    </w:div>
                    <w:div w:id="1164979973">
                      <w:marLeft w:val="0"/>
                      <w:marRight w:val="0"/>
                      <w:marTop w:val="0"/>
                      <w:marBottom w:val="0"/>
                      <w:divBdr>
                        <w:top w:val="none" w:sz="0" w:space="0" w:color="auto"/>
                        <w:left w:val="none" w:sz="0" w:space="0" w:color="auto"/>
                        <w:bottom w:val="none" w:sz="0" w:space="0" w:color="auto"/>
                        <w:right w:val="none" w:sz="0" w:space="0" w:color="auto"/>
                      </w:divBdr>
                      <w:divsChild>
                        <w:div w:id="887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977">
                  <w:marLeft w:val="0"/>
                  <w:marRight w:val="0"/>
                  <w:marTop w:val="0"/>
                  <w:marBottom w:val="0"/>
                  <w:divBdr>
                    <w:top w:val="none" w:sz="0" w:space="0" w:color="auto"/>
                    <w:left w:val="none" w:sz="0" w:space="0" w:color="auto"/>
                    <w:bottom w:val="none" w:sz="0" w:space="0" w:color="auto"/>
                    <w:right w:val="none" w:sz="0" w:space="0" w:color="auto"/>
                  </w:divBdr>
                  <w:divsChild>
                    <w:div w:id="863443270">
                      <w:marLeft w:val="0"/>
                      <w:marRight w:val="0"/>
                      <w:marTop w:val="0"/>
                      <w:marBottom w:val="0"/>
                      <w:divBdr>
                        <w:top w:val="none" w:sz="0" w:space="0" w:color="auto"/>
                        <w:left w:val="none" w:sz="0" w:space="0" w:color="auto"/>
                        <w:bottom w:val="none" w:sz="0" w:space="0" w:color="auto"/>
                        <w:right w:val="none" w:sz="0" w:space="0" w:color="auto"/>
                      </w:divBdr>
                    </w:div>
                    <w:div w:id="867984357">
                      <w:marLeft w:val="0"/>
                      <w:marRight w:val="0"/>
                      <w:marTop w:val="0"/>
                      <w:marBottom w:val="0"/>
                      <w:divBdr>
                        <w:top w:val="none" w:sz="0" w:space="0" w:color="auto"/>
                        <w:left w:val="none" w:sz="0" w:space="0" w:color="auto"/>
                        <w:bottom w:val="none" w:sz="0" w:space="0" w:color="auto"/>
                        <w:right w:val="none" w:sz="0" w:space="0" w:color="auto"/>
                      </w:divBdr>
                      <w:divsChild>
                        <w:div w:id="93710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81794">
                  <w:marLeft w:val="0"/>
                  <w:marRight w:val="0"/>
                  <w:marTop w:val="0"/>
                  <w:marBottom w:val="0"/>
                  <w:divBdr>
                    <w:top w:val="none" w:sz="0" w:space="0" w:color="auto"/>
                    <w:left w:val="none" w:sz="0" w:space="0" w:color="auto"/>
                    <w:bottom w:val="none" w:sz="0" w:space="0" w:color="auto"/>
                    <w:right w:val="none" w:sz="0" w:space="0" w:color="auto"/>
                  </w:divBdr>
                  <w:divsChild>
                    <w:div w:id="39979474">
                      <w:marLeft w:val="0"/>
                      <w:marRight w:val="0"/>
                      <w:marTop w:val="0"/>
                      <w:marBottom w:val="0"/>
                      <w:divBdr>
                        <w:top w:val="none" w:sz="0" w:space="0" w:color="auto"/>
                        <w:left w:val="none" w:sz="0" w:space="0" w:color="auto"/>
                        <w:bottom w:val="none" w:sz="0" w:space="0" w:color="auto"/>
                        <w:right w:val="none" w:sz="0" w:space="0" w:color="auto"/>
                      </w:divBdr>
                    </w:div>
                    <w:div w:id="1818762922">
                      <w:marLeft w:val="0"/>
                      <w:marRight w:val="0"/>
                      <w:marTop w:val="0"/>
                      <w:marBottom w:val="0"/>
                      <w:divBdr>
                        <w:top w:val="none" w:sz="0" w:space="0" w:color="auto"/>
                        <w:left w:val="none" w:sz="0" w:space="0" w:color="auto"/>
                        <w:bottom w:val="none" w:sz="0" w:space="0" w:color="auto"/>
                        <w:right w:val="none" w:sz="0" w:space="0" w:color="auto"/>
                      </w:divBdr>
                      <w:divsChild>
                        <w:div w:id="203321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641271">
          <w:marLeft w:val="0"/>
          <w:marRight w:val="0"/>
          <w:marTop w:val="0"/>
          <w:marBottom w:val="0"/>
          <w:divBdr>
            <w:top w:val="none" w:sz="0" w:space="0" w:color="auto"/>
            <w:left w:val="none" w:sz="0" w:space="0" w:color="auto"/>
            <w:bottom w:val="none" w:sz="0" w:space="0" w:color="auto"/>
            <w:right w:val="none" w:sz="0" w:space="0" w:color="auto"/>
          </w:divBdr>
        </w:div>
      </w:divsChild>
    </w:div>
    <w:div w:id="1231766483">
      <w:bodyDiv w:val="1"/>
      <w:marLeft w:val="0"/>
      <w:marRight w:val="0"/>
      <w:marTop w:val="0"/>
      <w:marBottom w:val="0"/>
      <w:divBdr>
        <w:top w:val="none" w:sz="0" w:space="0" w:color="auto"/>
        <w:left w:val="none" w:sz="0" w:space="0" w:color="auto"/>
        <w:bottom w:val="none" w:sz="0" w:space="0" w:color="auto"/>
        <w:right w:val="none" w:sz="0" w:space="0" w:color="auto"/>
      </w:divBdr>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2275625">
      <w:bodyDiv w:val="1"/>
      <w:marLeft w:val="0"/>
      <w:marRight w:val="0"/>
      <w:marTop w:val="0"/>
      <w:marBottom w:val="0"/>
      <w:divBdr>
        <w:top w:val="none" w:sz="0" w:space="0" w:color="auto"/>
        <w:left w:val="none" w:sz="0" w:space="0" w:color="auto"/>
        <w:bottom w:val="none" w:sz="0" w:space="0" w:color="auto"/>
        <w:right w:val="none" w:sz="0" w:space="0" w:color="auto"/>
      </w:divBdr>
      <w:divsChild>
        <w:div w:id="92164077">
          <w:marLeft w:val="0"/>
          <w:marRight w:val="0"/>
          <w:marTop w:val="0"/>
          <w:marBottom w:val="0"/>
          <w:divBdr>
            <w:top w:val="none" w:sz="0" w:space="0" w:color="auto"/>
            <w:left w:val="none" w:sz="0" w:space="0" w:color="auto"/>
            <w:bottom w:val="none" w:sz="0" w:space="0" w:color="auto"/>
            <w:right w:val="none" w:sz="0" w:space="0" w:color="auto"/>
          </w:divBdr>
        </w:div>
        <w:div w:id="123233686">
          <w:marLeft w:val="0"/>
          <w:marRight w:val="0"/>
          <w:marTop w:val="0"/>
          <w:marBottom w:val="0"/>
          <w:divBdr>
            <w:top w:val="none" w:sz="0" w:space="0" w:color="auto"/>
            <w:left w:val="none" w:sz="0" w:space="0" w:color="auto"/>
            <w:bottom w:val="none" w:sz="0" w:space="0" w:color="auto"/>
            <w:right w:val="none" w:sz="0" w:space="0" w:color="auto"/>
          </w:divBdr>
        </w:div>
        <w:div w:id="134181864">
          <w:marLeft w:val="0"/>
          <w:marRight w:val="0"/>
          <w:marTop w:val="0"/>
          <w:marBottom w:val="0"/>
          <w:divBdr>
            <w:top w:val="none" w:sz="0" w:space="0" w:color="auto"/>
            <w:left w:val="none" w:sz="0" w:space="0" w:color="auto"/>
            <w:bottom w:val="none" w:sz="0" w:space="0" w:color="auto"/>
            <w:right w:val="none" w:sz="0" w:space="0" w:color="auto"/>
          </w:divBdr>
        </w:div>
        <w:div w:id="223226861">
          <w:marLeft w:val="0"/>
          <w:marRight w:val="0"/>
          <w:marTop w:val="0"/>
          <w:marBottom w:val="0"/>
          <w:divBdr>
            <w:top w:val="none" w:sz="0" w:space="0" w:color="auto"/>
            <w:left w:val="none" w:sz="0" w:space="0" w:color="auto"/>
            <w:bottom w:val="none" w:sz="0" w:space="0" w:color="auto"/>
            <w:right w:val="none" w:sz="0" w:space="0" w:color="auto"/>
          </w:divBdr>
        </w:div>
      </w:divsChild>
    </w:div>
    <w:div w:id="1233076991">
      <w:bodyDiv w:val="1"/>
      <w:marLeft w:val="0"/>
      <w:marRight w:val="0"/>
      <w:marTop w:val="0"/>
      <w:marBottom w:val="0"/>
      <w:divBdr>
        <w:top w:val="none" w:sz="0" w:space="0" w:color="auto"/>
        <w:left w:val="none" w:sz="0" w:space="0" w:color="auto"/>
        <w:bottom w:val="none" w:sz="0" w:space="0" w:color="auto"/>
        <w:right w:val="none" w:sz="0" w:space="0" w:color="auto"/>
      </w:divBdr>
      <w:divsChild>
        <w:div w:id="1365060403">
          <w:marLeft w:val="0"/>
          <w:marRight w:val="0"/>
          <w:marTop w:val="0"/>
          <w:marBottom w:val="0"/>
          <w:divBdr>
            <w:top w:val="single" w:sz="6" w:space="0" w:color="A9AEB1"/>
            <w:left w:val="single" w:sz="6" w:space="0" w:color="A9AEB1"/>
            <w:bottom w:val="single" w:sz="6" w:space="0" w:color="A9AEB1"/>
            <w:right w:val="single" w:sz="6" w:space="0" w:color="A9AEB1"/>
          </w:divBdr>
          <w:divsChild>
            <w:div w:id="936598310">
              <w:marLeft w:val="0"/>
              <w:marRight w:val="0"/>
              <w:marTop w:val="0"/>
              <w:marBottom w:val="0"/>
              <w:divBdr>
                <w:top w:val="none" w:sz="0" w:space="0" w:color="auto"/>
                <w:left w:val="none" w:sz="0" w:space="0" w:color="auto"/>
                <w:bottom w:val="none" w:sz="0" w:space="0" w:color="auto"/>
                <w:right w:val="none" w:sz="0" w:space="0" w:color="auto"/>
              </w:divBdr>
              <w:divsChild>
                <w:div w:id="221019050">
                  <w:marLeft w:val="0"/>
                  <w:marRight w:val="0"/>
                  <w:marTop w:val="0"/>
                  <w:marBottom w:val="0"/>
                  <w:divBdr>
                    <w:top w:val="none" w:sz="0" w:space="0" w:color="auto"/>
                    <w:left w:val="none" w:sz="0" w:space="0" w:color="auto"/>
                    <w:bottom w:val="none" w:sz="0" w:space="0" w:color="auto"/>
                    <w:right w:val="none" w:sz="0" w:space="0" w:color="auto"/>
                  </w:divBdr>
                </w:div>
                <w:div w:id="22599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867268">
          <w:marLeft w:val="0"/>
          <w:marRight w:val="0"/>
          <w:marTop w:val="0"/>
          <w:marBottom w:val="0"/>
          <w:divBdr>
            <w:top w:val="single" w:sz="6" w:space="0" w:color="A9AEB1"/>
            <w:left w:val="single" w:sz="6" w:space="0" w:color="A9AEB1"/>
            <w:bottom w:val="single" w:sz="6" w:space="0" w:color="A9AEB1"/>
            <w:right w:val="single" w:sz="6" w:space="0" w:color="A9AEB1"/>
          </w:divBdr>
          <w:divsChild>
            <w:div w:id="1218736949">
              <w:marLeft w:val="0"/>
              <w:marRight w:val="0"/>
              <w:marTop w:val="0"/>
              <w:marBottom w:val="0"/>
              <w:divBdr>
                <w:top w:val="none" w:sz="0" w:space="0" w:color="auto"/>
                <w:left w:val="none" w:sz="0" w:space="0" w:color="auto"/>
                <w:bottom w:val="none" w:sz="0" w:space="0" w:color="auto"/>
                <w:right w:val="none" w:sz="0" w:space="0" w:color="auto"/>
              </w:divBdr>
              <w:divsChild>
                <w:div w:id="18868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00650">
          <w:marLeft w:val="0"/>
          <w:marRight w:val="0"/>
          <w:marTop w:val="0"/>
          <w:marBottom w:val="0"/>
          <w:divBdr>
            <w:top w:val="single" w:sz="6" w:space="0" w:color="A9AEB1"/>
            <w:left w:val="single" w:sz="6" w:space="0" w:color="A9AEB1"/>
            <w:bottom w:val="single" w:sz="6" w:space="0" w:color="A9AEB1"/>
            <w:right w:val="single" w:sz="6" w:space="0" w:color="A9AEB1"/>
          </w:divBdr>
          <w:divsChild>
            <w:div w:id="690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3734229">
      <w:bodyDiv w:val="1"/>
      <w:marLeft w:val="0"/>
      <w:marRight w:val="0"/>
      <w:marTop w:val="0"/>
      <w:marBottom w:val="0"/>
      <w:divBdr>
        <w:top w:val="none" w:sz="0" w:space="0" w:color="auto"/>
        <w:left w:val="none" w:sz="0" w:space="0" w:color="auto"/>
        <w:bottom w:val="none" w:sz="0" w:space="0" w:color="auto"/>
        <w:right w:val="none" w:sz="0" w:space="0" w:color="auto"/>
      </w:divBdr>
      <w:divsChild>
        <w:div w:id="286813091">
          <w:marLeft w:val="0"/>
          <w:marRight w:val="0"/>
          <w:marTop w:val="0"/>
          <w:marBottom w:val="0"/>
          <w:divBdr>
            <w:top w:val="none" w:sz="0" w:space="0" w:color="auto"/>
            <w:left w:val="none" w:sz="0" w:space="0" w:color="auto"/>
            <w:bottom w:val="none" w:sz="0" w:space="0" w:color="auto"/>
            <w:right w:val="none" w:sz="0" w:space="0" w:color="auto"/>
          </w:divBdr>
        </w:div>
        <w:div w:id="662243095">
          <w:marLeft w:val="0"/>
          <w:marRight w:val="0"/>
          <w:marTop w:val="0"/>
          <w:marBottom w:val="0"/>
          <w:divBdr>
            <w:top w:val="none" w:sz="0" w:space="0" w:color="auto"/>
            <w:left w:val="none" w:sz="0" w:space="0" w:color="auto"/>
            <w:bottom w:val="none" w:sz="0" w:space="0" w:color="auto"/>
            <w:right w:val="none" w:sz="0" w:space="0" w:color="auto"/>
          </w:divBdr>
        </w:div>
        <w:div w:id="772744326">
          <w:marLeft w:val="0"/>
          <w:marRight w:val="0"/>
          <w:marTop w:val="0"/>
          <w:marBottom w:val="0"/>
          <w:divBdr>
            <w:top w:val="none" w:sz="0" w:space="0" w:color="auto"/>
            <w:left w:val="none" w:sz="0" w:space="0" w:color="auto"/>
            <w:bottom w:val="none" w:sz="0" w:space="0" w:color="auto"/>
            <w:right w:val="none" w:sz="0" w:space="0" w:color="auto"/>
          </w:divBdr>
        </w:div>
        <w:div w:id="1863475801">
          <w:marLeft w:val="0"/>
          <w:marRight w:val="0"/>
          <w:marTop w:val="0"/>
          <w:marBottom w:val="0"/>
          <w:divBdr>
            <w:top w:val="none" w:sz="0" w:space="0" w:color="auto"/>
            <w:left w:val="none" w:sz="0" w:space="0" w:color="auto"/>
            <w:bottom w:val="none" w:sz="0" w:space="0" w:color="auto"/>
            <w:right w:val="none" w:sz="0" w:space="0" w:color="auto"/>
          </w:divBdr>
        </w:div>
      </w:divsChild>
    </w:div>
    <w:div w:id="1235045555">
      <w:bodyDiv w:val="1"/>
      <w:marLeft w:val="0"/>
      <w:marRight w:val="0"/>
      <w:marTop w:val="0"/>
      <w:marBottom w:val="0"/>
      <w:divBdr>
        <w:top w:val="none" w:sz="0" w:space="0" w:color="auto"/>
        <w:left w:val="none" w:sz="0" w:space="0" w:color="auto"/>
        <w:bottom w:val="none" w:sz="0" w:space="0" w:color="auto"/>
        <w:right w:val="none" w:sz="0" w:space="0" w:color="auto"/>
      </w:divBdr>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38439294">
      <w:bodyDiv w:val="1"/>
      <w:marLeft w:val="0"/>
      <w:marRight w:val="0"/>
      <w:marTop w:val="0"/>
      <w:marBottom w:val="0"/>
      <w:divBdr>
        <w:top w:val="none" w:sz="0" w:space="0" w:color="auto"/>
        <w:left w:val="none" w:sz="0" w:space="0" w:color="auto"/>
        <w:bottom w:val="none" w:sz="0" w:space="0" w:color="auto"/>
        <w:right w:val="none" w:sz="0" w:space="0" w:color="auto"/>
      </w:divBdr>
      <w:divsChild>
        <w:div w:id="106704261">
          <w:marLeft w:val="0"/>
          <w:marRight w:val="0"/>
          <w:marTop w:val="0"/>
          <w:marBottom w:val="0"/>
          <w:divBdr>
            <w:top w:val="single" w:sz="6" w:space="0" w:color="A9AEB1"/>
            <w:left w:val="single" w:sz="6" w:space="0" w:color="A9AEB1"/>
            <w:bottom w:val="single" w:sz="6" w:space="0" w:color="A9AEB1"/>
            <w:right w:val="single" w:sz="6" w:space="0" w:color="A9AEB1"/>
          </w:divBdr>
          <w:divsChild>
            <w:div w:id="453063307">
              <w:marLeft w:val="0"/>
              <w:marRight w:val="0"/>
              <w:marTop w:val="0"/>
              <w:marBottom w:val="0"/>
              <w:divBdr>
                <w:top w:val="none" w:sz="0" w:space="0" w:color="auto"/>
                <w:left w:val="none" w:sz="0" w:space="0" w:color="auto"/>
                <w:bottom w:val="none" w:sz="0" w:space="0" w:color="auto"/>
                <w:right w:val="none" w:sz="0" w:space="0" w:color="auto"/>
              </w:divBdr>
              <w:divsChild>
                <w:div w:id="829171532">
                  <w:marLeft w:val="0"/>
                  <w:marRight w:val="0"/>
                  <w:marTop w:val="0"/>
                  <w:marBottom w:val="0"/>
                  <w:divBdr>
                    <w:top w:val="none" w:sz="0" w:space="0" w:color="auto"/>
                    <w:left w:val="none" w:sz="0" w:space="0" w:color="auto"/>
                    <w:bottom w:val="none" w:sz="0" w:space="0" w:color="auto"/>
                    <w:right w:val="none" w:sz="0" w:space="0" w:color="auto"/>
                  </w:divBdr>
                </w:div>
                <w:div w:id="159130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05904">
          <w:marLeft w:val="0"/>
          <w:marRight w:val="0"/>
          <w:marTop w:val="0"/>
          <w:marBottom w:val="0"/>
          <w:divBdr>
            <w:top w:val="single" w:sz="6" w:space="0" w:color="A9AEB1"/>
            <w:left w:val="single" w:sz="6" w:space="0" w:color="A9AEB1"/>
            <w:bottom w:val="single" w:sz="6" w:space="0" w:color="A9AEB1"/>
            <w:right w:val="single" w:sz="6" w:space="0" w:color="A9AEB1"/>
          </w:divBdr>
          <w:divsChild>
            <w:div w:id="2001884334">
              <w:marLeft w:val="0"/>
              <w:marRight w:val="0"/>
              <w:marTop w:val="0"/>
              <w:marBottom w:val="0"/>
              <w:divBdr>
                <w:top w:val="none" w:sz="0" w:space="0" w:color="auto"/>
                <w:left w:val="none" w:sz="0" w:space="0" w:color="auto"/>
                <w:bottom w:val="none" w:sz="0" w:space="0" w:color="auto"/>
                <w:right w:val="none" w:sz="0" w:space="0" w:color="auto"/>
              </w:divBdr>
              <w:divsChild>
                <w:div w:id="188902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3018">
          <w:marLeft w:val="0"/>
          <w:marRight w:val="0"/>
          <w:marTop w:val="0"/>
          <w:marBottom w:val="0"/>
          <w:divBdr>
            <w:top w:val="single" w:sz="6" w:space="0" w:color="A9AEB1"/>
            <w:left w:val="single" w:sz="6" w:space="0" w:color="A9AEB1"/>
            <w:bottom w:val="single" w:sz="6" w:space="0" w:color="A9AEB1"/>
            <w:right w:val="single" w:sz="6" w:space="0" w:color="A9AEB1"/>
          </w:divBdr>
          <w:divsChild>
            <w:div w:id="6894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9548">
      <w:bodyDiv w:val="1"/>
      <w:marLeft w:val="0"/>
      <w:marRight w:val="0"/>
      <w:marTop w:val="0"/>
      <w:marBottom w:val="0"/>
      <w:divBdr>
        <w:top w:val="none" w:sz="0" w:space="0" w:color="auto"/>
        <w:left w:val="none" w:sz="0" w:space="0" w:color="auto"/>
        <w:bottom w:val="none" w:sz="0" w:space="0" w:color="auto"/>
        <w:right w:val="none" w:sz="0" w:space="0" w:color="auto"/>
      </w:divBdr>
      <w:divsChild>
        <w:div w:id="370763167">
          <w:marLeft w:val="0"/>
          <w:marRight w:val="0"/>
          <w:marTop w:val="0"/>
          <w:marBottom w:val="0"/>
          <w:divBdr>
            <w:top w:val="none" w:sz="0" w:space="0" w:color="auto"/>
            <w:left w:val="none" w:sz="0" w:space="0" w:color="auto"/>
            <w:bottom w:val="none" w:sz="0" w:space="0" w:color="auto"/>
            <w:right w:val="none" w:sz="0" w:space="0" w:color="auto"/>
          </w:divBdr>
        </w:div>
        <w:div w:id="1584142884">
          <w:marLeft w:val="0"/>
          <w:marRight w:val="0"/>
          <w:marTop w:val="0"/>
          <w:marBottom w:val="0"/>
          <w:divBdr>
            <w:top w:val="none" w:sz="0" w:space="0" w:color="auto"/>
            <w:left w:val="none" w:sz="0" w:space="0" w:color="auto"/>
            <w:bottom w:val="none" w:sz="0" w:space="0" w:color="auto"/>
            <w:right w:val="none" w:sz="0" w:space="0" w:color="auto"/>
          </w:divBdr>
        </w:div>
        <w:div w:id="1592087500">
          <w:marLeft w:val="0"/>
          <w:marRight w:val="0"/>
          <w:marTop w:val="0"/>
          <w:marBottom w:val="0"/>
          <w:divBdr>
            <w:top w:val="none" w:sz="0" w:space="0" w:color="auto"/>
            <w:left w:val="none" w:sz="0" w:space="0" w:color="auto"/>
            <w:bottom w:val="none" w:sz="0" w:space="0" w:color="auto"/>
            <w:right w:val="none" w:sz="0" w:space="0" w:color="auto"/>
          </w:divBdr>
        </w:div>
        <w:div w:id="1816990944">
          <w:marLeft w:val="0"/>
          <w:marRight w:val="0"/>
          <w:marTop w:val="0"/>
          <w:marBottom w:val="0"/>
          <w:divBdr>
            <w:top w:val="none" w:sz="0" w:space="0" w:color="auto"/>
            <w:left w:val="none" w:sz="0" w:space="0" w:color="auto"/>
            <w:bottom w:val="none" w:sz="0" w:space="0" w:color="auto"/>
            <w:right w:val="none" w:sz="0" w:space="0" w:color="auto"/>
          </w:divBdr>
        </w:div>
      </w:divsChild>
    </w:div>
    <w:div w:id="1238980124">
      <w:bodyDiv w:val="1"/>
      <w:marLeft w:val="0"/>
      <w:marRight w:val="0"/>
      <w:marTop w:val="0"/>
      <w:marBottom w:val="0"/>
      <w:divBdr>
        <w:top w:val="none" w:sz="0" w:space="0" w:color="auto"/>
        <w:left w:val="none" w:sz="0" w:space="0" w:color="auto"/>
        <w:bottom w:val="none" w:sz="0" w:space="0" w:color="auto"/>
        <w:right w:val="none" w:sz="0" w:space="0" w:color="auto"/>
      </w:divBdr>
    </w:div>
    <w:div w:id="1239054131">
      <w:bodyDiv w:val="1"/>
      <w:marLeft w:val="0"/>
      <w:marRight w:val="0"/>
      <w:marTop w:val="0"/>
      <w:marBottom w:val="0"/>
      <w:divBdr>
        <w:top w:val="none" w:sz="0" w:space="0" w:color="auto"/>
        <w:left w:val="none" w:sz="0" w:space="0" w:color="auto"/>
        <w:bottom w:val="none" w:sz="0" w:space="0" w:color="auto"/>
        <w:right w:val="none" w:sz="0" w:space="0" w:color="auto"/>
      </w:divBdr>
      <w:divsChild>
        <w:div w:id="128478159">
          <w:marLeft w:val="0"/>
          <w:marRight w:val="0"/>
          <w:marTop w:val="0"/>
          <w:marBottom w:val="0"/>
          <w:divBdr>
            <w:top w:val="none" w:sz="0" w:space="0" w:color="auto"/>
            <w:left w:val="none" w:sz="0" w:space="0" w:color="auto"/>
            <w:bottom w:val="none" w:sz="0" w:space="0" w:color="auto"/>
            <w:right w:val="none" w:sz="0" w:space="0" w:color="auto"/>
          </w:divBdr>
          <w:divsChild>
            <w:div w:id="1544292393">
              <w:marLeft w:val="0"/>
              <w:marRight w:val="0"/>
              <w:marTop w:val="0"/>
              <w:marBottom w:val="0"/>
              <w:divBdr>
                <w:top w:val="none" w:sz="0" w:space="0" w:color="auto"/>
                <w:left w:val="none" w:sz="0" w:space="0" w:color="auto"/>
                <w:bottom w:val="none" w:sz="0" w:space="0" w:color="auto"/>
                <w:right w:val="none" w:sz="0" w:space="0" w:color="auto"/>
              </w:divBdr>
              <w:divsChild>
                <w:div w:id="204289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259838">
          <w:marLeft w:val="0"/>
          <w:marRight w:val="0"/>
          <w:marTop w:val="0"/>
          <w:marBottom w:val="0"/>
          <w:divBdr>
            <w:top w:val="none" w:sz="0" w:space="0" w:color="auto"/>
            <w:left w:val="none" w:sz="0" w:space="0" w:color="auto"/>
            <w:bottom w:val="none" w:sz="0" w:space="0" w:color="auto"/>
            <w:right w:val="none" w:sz="0" w:space="0" w:color="auto"/>
          </w:divBdr>
          <w:divsChild>
            <w:div w:id="1379890804">
              <w:marLeft w:val="0"/>
              <w:marRight w:val="0"/>
              <w:marTop w:val="0"/>
              <w:marBottom w:val="0"/>
              <w:divBdr>
                <w:top w:val="none" w:sz="0" w:space="0" w:color="auto"/>
                <w:left w:val="none" w:sz="0" w:space="0" w:color="auto"/>
                <w:bottom w:val="none" w:sz="0" w:space="0" w:color="auto"/>
                <w:right w:val="none" w:sz="0" w:space="0" w:color="auto"/>
              </w:divBdr>
            </w:div>
          </w:divsChild>
        </w:div>
        <w:div w:id="877084355">
          <w:marLeft w:val="0"/>
          <w:marRight w:val="0"/>
          <w:marTop w:val="0"/>
          <w:marBottom w:val="0"/>
          <w:divBdr>
            <w:top w:val="none" w:sz="0" w:space="0" w:color="auto"/>
            <w:left w:val="none" w:sz="0" w:space="0" w:color="auto"/>
            <w:bottom w:val="none" w:sz="0" w:space="0" w:color="auto"/>
            <w:right w:val="none" w:sz="0" w:space="0" w:color="auto"/>
          </w:divBdr>
          <w:divsChild>
            <w:div w:id="1480197125">
              <w:marLeft w:val="0"/>
              <w:marRight w:val="0"/>
              <w:marTop w:val="0"/>
              <w:marBottom w:val="0"/>
              <w:divBdr>
                <w:top w:val="none" w:sz="0" w:space="0" w:color="auto"/>
                <w:left w:val="none" w:sz="0" w:space="0" w:color="auto"/>
                <w:bottom w:val="none" w:sz="0" w:space="0" w:color="auto"/>
                <w:right w:val="none" w:sz="0" w:space="0" w:color="auto"/>
              </w:divBdr>
              <w:divsChild>
                <w:div w:id="288366982">
                  <w:marLeft w:val="0"/>
                  <w:marRight w:val="0"/>
                  <w:marTop w:val="0"/>
                  <w:marBottom w:val="0"/>
                  <w:divBdr>
                    <w:top w:val="none" w:sz="0" w:space="0" w:color="auto"/>
                    <w:left w:val="none" w:sz="0" w:space="0" w:color="auto"/>
                    <w:bottom w:val="none" w:sz="0" w:space="0" w:color="auto"/>
                    <w:right w:val="none" w:sz="0" w:space="0" w:color="auto"/>
                  </w:divBdr>
                </w:div>
                <w:div w:id="31707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0991326">
      <w:bodyDiv w:val="1"/>
      <w:marLeft w:val="0"/>
      <w:marRight w:val="0"/>
      <w:marTop w:val="0"/>
      <w:marBottom w:val="0"/>
      <w:divBdr>
        <w:top w:val="none" w:sz="0" w:space="0" w:color="auto"/>
        <w:left w:val="none" w:sz="0" w:space="0" w:color="auto"/>
        <w:bottom w:val="none" w:sz="0" w:space="0" w:color="auto"/>
        <w:right w:val="none" w:sz="0" w:space="0" w:color="auto"/>
      </w:divBdr>
      <w:divsChild>
        <w:div w:id="598293905">
          <w:marLeft w:val="0"/>
          <w:marRight w:val="0"/>
          <w:marTop w:val="0"/>
          <w:marBottom w:val="0"/>
          <w:divBdr>
            <w:top w:val="single" w:sz="6" w:space="0" w:color="A9AEB1"/>
            <w:left w:val="single" w:sz="6" w:space="0" w:color="A9AEB1"/>
            <w:bottom w:val="single" w:sz="6" w:space="0" w:color="A9AEB1"/>
            <w:right w:val="single" w:sz="6" w:space="0" w:color="A9AEB1"/>
          </w:divBdr>
          <w:divsChild>
            <w:div w:id="1109198079">
              <w:marLeft w:val="0"/>
              <w:marRight w:val="0"/>
              <w:marTop w:val="0"/>
              <w:marBottom w:val="0"/>
              <w:divBdr>
                <w:top w:val="none" w:sz="0" w:space="0" w:color="auto"/>
                <w:left w:val="none" w:sz="0" w:space="0" w:color="auto"/>
                <w:bottom w:val="none" w:sz="0" w:space="0" w:color="auto"/>
                <w:right w:val="none" w:sz="0" w:space="0" w:color="auto"/>
              </w:divBdr>
              <w:divsChild>
                <w:div w:id="110303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446033">
          <w:marLeft w:val="0"/>
          <w:marRight w:val="0"/>
          <w:marTop w:val="0"/>
          <w:marBottom w:val="0"/>
          <w:divBdr>
            <w:top w:val="single" w:sz="6" w:space="0" w:color="A9AEB1"/>
            <w:left w:val="single" w:sz="6" w:space="0" w:color="A9AEB1"/>
            <w:bottom w:val="single" w:sz="6" w:space="0" w:color="A9AEB1"/>
            <w:right w:val="single" w:sz="6" w:space="0" w:color="A9AEB1"/>
          </w:divBdr>
          <w:divsChild>
            <w:div w:id="1458065316">
              <w:marLeft w:val="0"/>
              <w:marRight w:val="0"/>
              <w:marTop w:val="0"/>
              <w:marBottom w:val="0"/>
              <w:divBdr>
                <w:top w:val="none" w:sz="0" w:space="0" w:color="auto"/>
                <w:left w:val="none" w:sz="0" w:space="0" w:color="auto"/>
                <w:bottom w:val="none" w:sz="0" w:space="0" w:color="auto"/>
                <w:right w:val="none" w:sz="0" w:space="0" w:color="auto"/>
              </w:divBdr>
              <w:divsChild>
                <w:div w:id="757403763">
                  <w:marLeft w:val="0"/>
                  <w:marRight w:val="0"/>
                  <w:marTop w:val="0"/>
                  <w:marBottom w:val="0"/>
                  <w:divBdr>
                    <w:top w:val="none" w:sz="0" w:space="0" w:color="auto"/>
                    <w:left w:val="none" w:sz="0" w:space="0" w:color="auto"/>
                    <w:bottom w:val="none" w:sz="0" w:space="0" w:color="auto"/>
                    <w:right w:val="none" w:sz="0" w:space="0" w:color="auto"/>
                  </w:divBdr>
                </w:div>
                <w:div w:id="206734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16860">
          <w:marLeft w:val="0"/>
          <w:marRight w:val="0"/>
          <w:marTop w:val="0"/>
          <w:marBottom w:val="0"/>
          <w:divBdr>
            <w:top w:val="single" w:sz="6" w:space="0" w:color="A9AEB1"/>
            <w:left w:val="single" w:sz="6" w:space="0" w:color="A9AEB1"/>
            <w:bottom w:val="single" w:sz="6" w:space="0" w:color="A9AEB1"/>
            <w:right w:val="single" w:sz="6" w:space="0" w:color="A9AEB1"/>
          </w:divBdr>
          <w:divsChild>
            <w:div w:id="77444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16525">
      <w:bodyDiv w:val="1"/>
      <w:marLeft w:val="0"/>
      <w:marRight w:val="0"/>
      <w:marTop w:val="0"/>
      <w:marBottom w:val="0"/>
      <w:divBdr>
        <w:top w:val="none" w:sz="0" w:space="0" w:color="auto"/>
        <w:left w:val="none" w:sz="0" w:space="0" w:color="auto"/>
        <w:bottom w:val="none" w:sz="0" w:space="0" w:color="auto"/>
        <w:right w:val="none" w:sz="0" w:space="0" w:color="auto"/>
      </w:divBdr>
      <w:divsChild>
        <w:div w:id="586690813">
          <w:marLeft w:val="0"/>
          <w:marRight w:val="0"/>
          <w:marTop w:val="0"/>
          <w:marBottom w:val="0"/>
          <w:divBdr>
            <w:top w:val="single" w:sz="6" w:space="0" w:color="A9AEB1"/>
            <w:left w:val="single" w:sz="6" w:space="0" w:color="A9AEB1"/>
            <w:bottom w:val="single" w:sz="6" w:space="0" w:color="A9AEB1"/>
            <w:right w:val="single" w:sz="6" w:space="0" w:color="A9AEB1"/>
          </w:divBdr>
          <w:divsChild>
            <w:div w:id="1298685316">
              <w:marLeft w:val="0"/>
              <w:marRight w:val="0"/>
              <w:marTop w:val="0"/>
              <w:marBottom w:val="0"/>
              <w:divBdr>
                <w:top w:val="none" w:sz="0" w:space="0" w:color="auto"/>
                <w:left w:val="none" w:sz="0" w:space="0" w:color="auto"/>
                <w:bottom w:val="none" w:sz="0" w:space="0" w:color="auto"/>
                <w:right w:val="none" w:sz="0" w:space="0" w:color="auto"/>
              </w:divBdr>
              <w:divsChild>
                <w:div w:id="126622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20274">
          <w:marLeft w:val="0"/>
          <w:marRight w:val="0"/>
          <w:marTop w:val="0"/>
          <w:marBottom w:val="0"/>
          <w:divBdr>
            <w:top w:val="single" w:sz="6" w:space="0" w:color="A9AEB1"/>
            <w:left w:val="single" w:sz="6" w:space="0" w:color="A9AEB1"/>
            <w:bottom w:val="single" w:sz="6" w:space="0" w:color="A9AEB1"/>
            <w:right w:val="single" w:sz="6" w:space="0" w:color="A9AEB1"/>
          </w:divBdr>
          <w:divsChild>
            <w:div w:id="144703713">
              <w:marLeft w:val="0"/>
              <w:marRight w:val="0"/>
              <w:marTop w:val="0"/>
              <w:marBottom w:val="0"/>
              <w:divBdr>
                <w:top w:val="none" w:sz="0" w:space="0" w:color="auto"/>
                <w:left w:val="none" w:sz="0" w:space="0" w:color="auto"/>
                <w:bottom w:val="none" w:sz="0" w:space="0" w:color="auto"/>
                <w:right w:val="none" w:sz="0" w:space="0" w:color="auto"/>
              </w:divBdr>
            </w:div>
          </w:divsChild>
        </w:div>
        <w:div w:id="1353605465">
          <w:marLeft w:val="0"/>
          <w:marRight w:val="0"/>
          <w:marTop w:val="0"/>
          <w:marBottom w:val="0"/>
          <w:divBdr>
            <w:top w:val="single" w:sz="6" w:space="0" w:color="A9AEB1"/>
            <w:left w:val="single" w:sz="6" w:space="0" w:color="A9AEB1"/>
            <w:bottom w:val="single" w:sz="6" w:space="0" w:color="A9AEB1"/>
            <w:right w:val="single" w:sz="6" w:space="0" w:color="A9AEB1"/>
          </w:divBdr>
          <w:divsChild>
            <w:div w:id="594947207">
              <w:marLeft w:val="0"/>
              <w:marRight w:val="0"/>
              <w:marTop w:val="0"/>
              <w:marBottom w:val="0"/>
              <w:divBdr>
                <w:top w:val="none" w:sz="0" w:space="0" w:color="auto"/>
                <w:left w:val="none" w:sz="0" w:space="0" w:color="auto"/>
                <w:bottom w:val="none" w:sz="0" w:space="0" w:color="auto"/>
                <w:right w:val="none" w:sz="0" w:space="0" w:color="auto"/>
              </w:divBdr>
              <w:divsChild>
                <w:div w:id="1729062146">
                  <w:marLeft w:val="0"/>
                  <w:marRight w:val="0"/>
                  <w:marTop w:val="0"/>
                  <w:marBottom w:val="0"/>
                  <w:divBdr>
                    <w:top w:val="none" w:sz="0" w:space="0" w:color="auto"/>
                    <w:left w:val="none" w:sz="0" w:space="0" w:color="auto"/>
                    <w:bottom w:val="none" w:sz="0" w:space="0" w:color="auto"/>
                    <w:right w:val="none" w:sz="0" w:space="0" w:color="auto"/>
                  </w:divBdr>
                </w:div>
                <w:div w:id="4243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327105">
      <w:bodyDiv w:val="1"/>
      <w:marLeft w:val="0"/>
      <w:marRight w:val="0"/>
      <w:marTop w:val="0"/>
      <w:marBottom w:val="0"/>
      <w:divBdr>
        <w:top w:val="none" w:sz="0" w:space="0" w:color="auto"/>
        <w:left w:val="none" w:sz="0" w:space="0" w:color="auto"/>
        <w:bottom w:val="none" w:sz="0" w:space="0" w:color="auto"/>
        <w:right w:val="none" w:sz="0" w:space="0" w:color="auto"/>
      </w:divBdr>
      <w:divsChild>
        <w:div w:id="1218123477">
          <w:marLeft w:val="0"/>
          <w:marRight w:val="0"/>
          <w:marTop w:val="0"/>
          <w:marBottom w:val="0"/>
          <w:divBdr>
            <w:top w:val="single" w:sz="6" w:space="0" w:color="A9AEB1"/>
            <w:left w:val="single" w:sz="6" w:space="0" w:color="A9AEB1"/>
            <w:bottom w:val="single" w:sz="6" w:space="0" w:color="A9AEB1"/>
            <w:right w:val="single" w:sz="6" w:space="0" w:color="A9AEB1"/>
          </w:divBdr>
          <w:divsChild>
            <w:div w:id="321007061">
              <w:marLeft w:val="0"/>
              <w:marRight w:val="0"/>
              <w:marTop w:val="0"/>
              <w:marBottom w:val="0"/>
              <w:divBdr>
                <w:top w:val="none" w:sz="0" w:space="0" w:color="auto"/>
                <w:left w:val="none" w:sz="0" w:space="0" w:color="auto"/>
                <w:bottom w:val="none" w:sz="0" w:space="0" w:color="auto"/>
                <w:right w:val="none" w:sz="0" w:space="0" w:color="auto"/>
              </w:divBdr>
            </w:div>
          </w:divsChild>
        </w:div>
        <w:div w:id="1688024004">
          <w:marLeft w:val="0"/>
          <w:marRight w:val="0"/>
          <w:marTop w:val="0"/>
          <w:marBottom w:val="0"/>
          <w:divBdr>
            <w:top w:val="single" w:sz="6" w:space="0" w:color="A9AEB1"/>
            <w:left w:val="single" w:sz="6" w:space="0" w:color="A9AEB1"/>
            <w:bottom w:val="single" w:sz="6" w:space="0" w:color="A9AEB1"/>
            <w:right w:val="single" w:sz="6" w:space="0" w:color="A9AEB1"/>
          </w:divBdr>
          <w:divsChild>
            <w:div w:id="372732251">
              <w:marLeft w:val="0"/>
              <w:marRight w:val="0"/>
              <w:marTop w:val="0"/>
              <w:marBottom w:val="0"/>
              <w:divBdr>
                <w:top w:val="none" w:sz="0" w:space="0" w:color="auto"/>
                <w:left w:val="none" w:sz="0" w:space="0" w:color="auto"/>
                <w:bottom w:val="none" w:sz="0" w:space="0" w:color="auto"/>
                <w:right w:val="none" w:sz="0" w:space="0" w:color="auto"/>
              </w:divBdr>
              <w:divsChild>
                <w:div w:id="134532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70184">
          <w:marLeft w:val="0"/>
          <w:marRight w:val="0"/>
          <w:marTop w:val="0"/>
          <w:marBottom w:val="0"/>
          <w:divBdr>
            <w:top w:val="single" w:sz="6" w:space="0" w:color="A9AEB1"/>
            <w:left w:val="single" w:sz="6" w:space="0" w:color="A9AEB1"/>
            <w:bottom w:val="single" w:sz="6" w:space="0" w:color="A9AEB1"/>
            <w:right w:val="single" w:sz="6" w:space="0" w:color="A9AEB1"/>
          </w:divBdr>
          <w:divsChild>
            <w:div w:id="1389837122">
              <w:marLeft w:val="0"/>
              <w:marRight w:val="0"/>
              <w:marTop w:val="0"/>
              <w:marBottom w:val="0"/>
              <w:divBdr>
                <w:top w:val="none" w:sz="0" w:space="0" w:color="auto"/>
                <w:left w:val="none" w:sz="0" w:space="0" w:color="auto"/>
                <w:bottom w:val="none" w:sz="0" w:space="0" w:color="auto"/>
                <w:right w:val="none" w:sz="0" w:space="0" w:color="auto"/>
              </w:divBdr>
              <w:divsChild>
                <w:div w:id="91556942">
                  <w:marLeft w:val="0"/>
                  <w:marRight w:val="0"/>
                  <w:marTop w:val="0"/>
                  <w:marBottom w:val="0"/>
                  <w:divBdr>
                    <w:top w:val="none" w:sz="0" w:space="0" w:color="auto"/>
                    <w:left w:val="none" w:sz="0" w:space="0" w:color="auto"/>
                    <w:bottom w:val="none" w:sz="0" w:space="0" w:color="auto"/>
                    <w:right w:val="none" w:sz="0" w:space="0" w:color="auto"/>
                  </w:divBdr>
                </w:div>
                <w:div w:id="203345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89053">
      <w:bodyDiv w:val="1"/>
      <w:marLeft w:val="0"/>
      <w:marRight w:val="0"/>
      <w:marTop w:val="0"/>
      <w:marBottom w:val="0"/>
      <w:divBdr>
        <w:top w:val="none" w:sz="0" w:space="0" w:color="auto"/>
        <w:left w:val="none" w:sz="0" w:space="0" w:color="auto"/>
        <w:bottom w:val="none" w:sz="0" w:space="0" w:color="auto"/>
        <w:right w:val="none" w:sz="0" w:space="0" w:color="auto"/>
      </w:divBdr>
    </w:div>
    <w:div w:id="1241871052">
      <w:bodyDiv w:val="1"/>
      <w:marLeft w:val="0"/>
      <w:marRight w:val="0"/>
      <w:marTop w:val="0"/>
      <w:marBottom w:val="0"/>
      <w:divBdr>
        <w:top w:val="none" w:sz="0" w:space="0" w:color="auto"/>
        <w:left w:val="none" w:sz="0" w:space="0" w:color="auto"/>
        <w:bottom w:val="none" w:sz="0" w:space="0" w:color="auto"/>
        <w:right w:val="none" w:sz="0" w:space="0" w:color="auto"/>
      </w:divBdr>
      <w:divsChild>
        <w:div w:id="1551721365">
          <w:marLeft w:val="0"/>
          <w:marRight w:val="0"/>
          <w:marTop w:val="0"/>
          <w:marBottom w:val="0"/>
          <w:divBdr>
            <w:top w:val="none" w:sz="0" w:space="0" w:color="auto"/>
            <w:left w:val="none" w:sz="0" w:space="0" w:color="auto"/>
            <w:bottom w:val="none" w:sz="0" w:space="0" w:color="auto"/>
            <w:right w:val="none" w:sz="0" w:space="0" w:color="auto"/>
          </w:divBdr>
          <w:divsChild>
            <w:div w:id="1800294511">
              <w:marLeft w:val="0"/>
              <w:marRight w:val="0"/>
              <w:marTop w:val="0"/>
              <w:marBottom w:val="0"/>
              <w:divBdr>
                <w:top w:val="none" w:sz="0" w:space="0" w:color="auto"/>
                <w:left w:val="none" w:sz="0" w:space="0" w:color="auto"/>
                <w:bottom w:val="none" w:sz="0" w:space="0" w:color="auto"/>
                <w:right w:val="none" w:sz="0" w:space="0" w:color="auto"/>
              </w:divBdr>
              <w:divsChild>
                <w:div w:id="98370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2881">
          <w:marLeft w:val="0"/>
          <w:marRight w:val="0"/>
          <w:marTop w:val="0"/>
          <w:marBottom w:val="0"/>
          <w:divBdr>
            <w:top w:val="none" w:sz="0" w:space="0" w:color="auto"/>
            <w:left w:val="none" w:sz="0" w:space="0" w:color="auto"/>
            <w:bottom w:val="none" w:sz="0" w:space="0" w:color="auto"/>
            <w:right w:val="none" w:sz="0" w:space="0" w:color="auto"/>
          </w:divBdr>
          <w:divsChild>
            <w:div w:id="861557648">
              <w:marLeft w:val="0"/>
              <w:marRight w:val="0"/>
              <w:marTop w:val="0"/>
              <w:marBottom w:val="0"/>
              <w:divBdr>
                <w:top w:val="none" w:sz="0" w:space="0" w:color="auto"/>
                <w:left w:val="none" w:sz="0" w:space="0" w:color="auto"/>
                <w:bottom w:val="none" w:sz="0" w:space="0" w:color="auto"/>
                <w:right w:val="none" w:sz="0" w:space="0" w:color="auto"/>
              </w:divBdr>
            </w:div>
          </w:divsChild>
        </w:div>
        <w:div w:id="21441801">
          <w:marLeft w:val="0"/>
          <w:marRight w:val="0"/>
          <w:marTop w:val="0"/>
          <w:marBottom w:val="0"/>
          <w:divBdr>
            <w:top w:val="none" w:sz="0" w:space="0" w:color="auto"/>
            <w:left w:val="none" w:sz="0" w:space="0" w:color="auto"/>
            <w:bottom w:val="none" w:sz="0" w:space="0" w:color="auto"/>
            <w:right w:val="none" w:sz="0" w:space="0" w:color="auto"/>
          </w:divBdr>
          <w:divsChild>
            <w:div w:id="1651516912">
              <w:marLeft w:val="0"/>
              <w:marRight w:val="0"/>
              <w:marTop w:val="0"/>
              <w:marBottom w:val="0"/>
              <w:divBdr>
                <w:top w:val="none" w:sz="0" w:space="0" w:color="auto"/>
                <w:left w:val="none" w:sz="0" w:space="0" w:color="auto"/>
                <w:bottom w:val="none" w:sz="0" w:space="0" w:color="auto"/>
                <w:right w:val="none" w:sz="0" w:space="0" w:color="auto"/>
              </w:divBdr>
              <w:divsChild>
                <w:div w:id="906109026">
                  <w:marLeft w:val="0"/>
                  <w:marRight w:val="0"/>
                  <w:marTop w:val="0"/>
                  <w:marBottom w:val="0"/>
                  <w:divBdr>
                    <w:top w:val="none" w:sz="0" w:space="0" w:color="auto"/>
                    <w:left w:val="none" w:sz="0" w:space="0" w:color="auto"/>
                    <w:bottom w:val="none" w:sz="0" w:space="0" w:color="auto"/>
                    <w:right w:val="none" w:sz="0" w:space="0" w:color="auto"/>
                  </w:divBdr>
                </w:div>
                <w:div w:id="194950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956742">
      <w:bodyDiv w:val="1"/>
      <w:marLeft w:val="0"/>
      <w:marRight w:val="0"/>
      <w:marTop w:val="0"/>
      <w:marBottom w:val="0"/>
      <w:divBdr>
        <w:top w:val="none" w:sz="0" w:space="0" w:color="auto"/>
        <w:left w:val="none" w:sz="0" w:space="0" w:color="auto"/>
        <w:bottom w:val="none" w:sz="0" w:space="0" w:color="auto"/>
        <w:right w:val="none" w:sz="0" w:space="0" w:color="auto"/>
      </w:divBdr>
      <w:divsChild>
        <w:div w:id="164444344">
          <w:marLeft w:val="0"/>
          <w:marRight w:val="0"/>
          <w:marTop w:val="0"/>
          <w:marBottom w:val="0"/>
          <w:divBdr>
            <w:top w:val="none" w:sz="0" w:space="0" w:color="auto"/>
            <w:left w:val="none" w:sz="0" w:space="0" w:color="auto"/>
            <w:bottom w:val="none" w:sz="0" w:space="0" w:color="auto"/>
            <w:right w:val="none" w:sz="0" w:space="0" w:color="auto"/>
          </w:divBdr>
        </w:div>
        <w:div w:id="754323158">
          <w:marLeft w:val="0"/>
          <w:marRight w:val="0"/>
          <w:marTop w:val="0"/>
          <w:marBottom w:val="0"/>
          <w:divBdr>
            <w:top w:val="none" w:sz="0" w:space="0" w:color="auto"/>
            <w:left w:val="none" w:sz="0" w:space="0" w:color="auto"/>
            <w:bottom w:val="none" w:sz="0" w:space="0" w:color="auto"/>
            <w:right w:val="none" w:sz="0" w:space="0" w:color="auto"/>
          </w:divBdr>
        </w:div>
        <w:div w:id="1516842819">
          <w:marLeft w:val="0"/>
          <w:marRight w:val="0"/>
          <w:marTop w:val="0"/>
          <w:marBottom w:val="0"/>
          <w:divBdr>
            <w:top w:val="none" w:sz="0" w:space="0" w:color="auto"/>
            <w:left w:val="none" w:sz="0" w:space="0" w:color="auto"/>
            <w:bottom w:val="none" w:sz="0" w:space="0" w:color="auto"/>
            <w:right w:val="none" w:sz="0" w:space="0" w:color="auto"/>
          </w:divBdr>
        </w:div>
        <w:div w:id="2111460733">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292558387">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 w:id="1905531875">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sChild>
    </w:div>
    <w:div w:id="1244100989">
      <w:bodyDiv w:val="1"/>
      <w:marLeft w:val="0"/>
      <w:marRight w:val="0"/>
      <w:marTop w:val="0"/>
      <w:marBottom w:val="0"/>
      <w:divBdr>
        <w:top w:val="none" w:sz="0" w:space="0" w:color="auto"/>
        <w:left w:val="none" w:sz="0" w:space="0" w:color="auto"/>
        <w:bottom w:val="none" w:sz="0" w:space="0" w:color="auto"/>
        <w:right w:val="none" w:sz="0" w:space="0" w:color="auto"/>
      </w:divBdr>
      <w:divsChild>
        <w:div w:id="73211560">
          <w:marLeft w:val="0"/>
          <w:marRight w:val="0"/>
          <w:marTop w:val="0"/>
          <w:marBottom w:val="0"/>
          <w:divBdr>
            <w:top w:val="none" w:sz="0" w:space="0" w:color="auto"/>
            <w:left w:val="none" w:sz="0" w:space="0" w:color="auto"/>
            <w:bottom w:val="none" w:sz="0" w:space="0" w:color="auto"/>
            <w:right w:val="none" w:sz="0" w:space="0" w:color="auto"/>
          </w:divBdr>
        </w:div>
        <w:div w:id="328405771">
          <w:marLeft w:val="0"/>
          <w:marRight w:val="0"/>
          <w:marTop w:val="0"/>
          <w:marBottom w:val="0"/>
          <w:divBdr>
            <w:top w:val="none" w:sz="0" w:space="0" w:color="auto"/>
            <w:left w:val="none" w:sz="0" w:space="0" w:color="auto"/>
            <w:bottom w:val="none" w:sz="0" w:space="0" w:color="auto"/>
            <w:right w:val="none" w:sz="0" w:space="0" w:color="auto"/>
          </w:divBdr>
        </w:div>
        <w:div w:id="1270238193">
          <w:marLeft w:val="0"/>
          <w:marRight w:val="0"/>
          <w:marTop w:val="0"/>
          <w:marBottom w:val="0"/>
          <w:divBdr>
            <w:top w:val="none" w:sz="0" w:space="0" w:color="auto"/>
            <w:left w:val="none" w:sz="0" w:space="0" w:color="auto"/>
            <w:bottom w:val="none" w:sz="0" w:space="0" w:color="auto"/>
            <w:right w:val="none" w:sz="0" w:space="0" w:color="auto"/>
          </w:divBdr>
        </w:div>
        <w:div w:id="1451558120">
          <w:marLeft w:val="0"/>
          <w:marRight w:val="0"/>
          <w:marTop w:val="0"/>
          <w:marBottom w:val="0"/>
          <w:divBdr>
            <w:top w:val="none" w:sz="0" w:space="0" w:color="auto"/>
            <w:left w:val="none" w:sz="0" w:space="0" w:color="auto"/>
            <w:bottom w:val="none" w:sz="0" w:space="0" w:color="auto"/>
            <w:right w:val="none" w:sz="0" w:space="0" w:color="auto"/>
          </w:divBdr>
        </w:div>
      </w:divsChild>
    </w:div>
    <w:div w:id="1246063837">
      <w:bodyDiv w:val="1"/>
      <w:marLeft w:val="0"/>
      <w:marRight w:val="0"/>
      <w:marTop w:val="0"/>
      <w:marBottom w:val="0"/>
      <w:divBdr>
        <w:top w:val="none" w:sz="0" w:space="0" w:color="auto"/>
        <w:left w:val="none" w:sz="0" w:space="0" w:color="auto"/>
        <w:bottom w:val="none" w:sz="0" w:space="0" w:color="auto"/>
        <w:right w:val="none" w:sz="0" w:space="0" w:color="auto"/>
      </w:divBdr>
      <w:divsChild>
        <w:div w:id="540359230">
          <w:marLeft w:val="0"/>
          <w:marRight w:val="0"/>
          <w:marTop w:val="0"/>
          <w:marBottom w:val="0"/>
          <w:divBdr>
            <w:top w:val="none" w:sz="0" w:space="0" w:color="auto"/>
            <w:left w:val="none" w:sz="0" w:space="0" w:color="auto"/>
            <w:bottom w:val="none" w:sz="0" w:space="0" w:color="auto"/>
            <w:right w:val="none" w:sz="0" w:space="0" w:color="auto"/>
          </w:divBdr>
          <w:divsChild>
            <w:div w:id="1765688035">
              <w:marLeft w:val="0"/>
              <w:marRight w:val="0"/>
              <w:marTop w:val="0"/>
              <w:marBottom w:val="0"/>
              <w:divBdr>
                <w:top w:val="none" w:sz="0" w:space="0" w:color="auto"/>
                <w:left w:val="none" w:sz="0" w:space="0" w:color="auto"/>
                <w:bottom w:val="none" w:sz="0" w:space="0" w:color="auto"/>
                <w:right w:val="none" w:sz="0" w:space="0" w:color="auto"/>
              </w:divBdr>
              <w:divsChild>
                <w:div w:id="191870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33314">
          <w:marLeft w:val="0"/>
          <w:marRight w:val="0"/>
          <w:marTop w:val="0"/>
          <w:marBottom w:val="0"/>
          <w:divBdr>
            <w:top w:val="none" w:sz="0" w:space="0" w:color="auto"/>
            <w:left w:val="none" w:sz="0" w:space="0" w:color="auto"/>
            <w:bottom w:val="none" w:sz="0" w:space="0" w:color="auto"/>
            <w:right w:val="none" w:sz="0" w:space="0" w:color="auto"/>
          </w:divBdr>
          <w:divsChild>
            <w:div w:id="418867116">
              <w:marLeft w:val="0"/>
              <w:marRight w:val="0"/>
              <w:marTop w:val="0"/>
              <w:marBottom w:val="0"/>
              <w:divBdr>
                <w:top w:val="none" w:sz="0" w:space="0" w:color="auto"/>
                <w:left w:val="none" w:sz="0" w:space="0" w:color="auto"/>
                <w:bottom w:val="none" w:sz="0" w:space="0" w:color="auto"/>
                <w:right w:val="none" w:sz="0" w:space="0" w:color="auto"/>
              </w:divBdr>
            </w:div>
          </w:divsChild>
        </w:div>
        <w:div w:id="524559901">
          <w:marLeft w:val="0"/>
          <w:marRight w:val="0"/>
          <w:marTop w:val="0"/>
          <w:marBottom w:val="0"/>
          <w:divBdr>
            <w:top w:val="none" w:sz="0" w:space="0" w:color="auto"/>
            <w:left w:val="none" w:sz="0" w:space="0" w:color="auto"/>
            <w:bottom w:val="none" w:sz="0" w:space="0" w:color="auto"/>
            <w:right w:val="none" w:sz="0" w:space="0" w:color="auto"/>
          </w:divBdr>
          <w:divsChild>
            <w:div w:id="1025133561">
              <w:marLeft w:val="0"/>
              <w:marRight w:val="0"/>
              <w:marTop w:val="0"/>
              <w:marBottom w:val="0"/>
              <w:divBdr>
                <w:top w:val="none" w:sz="0" w:space="0" w:color="auto"/>
                <w:left w:val="none" w:sz="0" w:space="0" w:color="auto"/>
                <w:bottom w:val="none" w:sz="0" w:space="0" w:color="auto"/>
                <w:right w:val="none" w:sz="0" w:space="0" w:color="auto"/>
              </w:divBdr>
              <w:divsChild>
                <w:div w:id="1837111763">
                  <w:marLeft w:val="0"/>
                  <w:marRight w:val="0"/>
                  <w:marTop w:val="0"/>
                  <w:marBottom w:val="0"/>
                  <w:divBdr>
                    <w:top w:val="none" w:sz="0" w:space="0" w:color="auto"/>
                    <w:left w:val="none" w:sz="0" w:space="0" w:color="auto"/>
                    <w:bottom w:val="none" w:sz="0" w:space="0" w:color="auto"/>
                    <w:right w:val="none" w:sz="0" w:space="0" w:color="auto"/>
                  </w:divBdr>
                </w:div>
                <w:div w:id="85369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3018">
      <w:bodyDiv w:val="1"/>
      <w:marLeft w:val="0"/>
      <w:marRight w:val="0"/>
      <w:marTop w:val="0"/>
      <w:marBottom w:val="0"/>
      <w:divBdr>
        <w:top w:val="none" w:sz="0" w:space="0" w:color="auto"/>
        <w:left w:val="none" w:sz="0" w:space="0" w:color="auto"/>
        <w:bottom w:val="none" w:sz="0" w:space="0" w:color="auto"/>
        <w:right w:val="none" w:sz="0" w:space="0" w:color="auto"/>
      </w:divBdr>
      <w:divsChild>
        <w:div w:id="1046220898">
          <w:marLeft w:val="0"/>
          <w:marRight w:val="0"/>
          <w:marTop w:val="0"/>
          <w:marBottom w:val="0"/>
          <w:divBdr>
            <w:top w:val="single" w:sz="6" w:space="0" w:color="A9AEB1"/>
            <w:left w:val="single" w:sz="6" w:space="0" w:color="A9AEB1"/>
            <w:bottom w:val="single" w:sz="6" w:space="0" w:color="A9AEB1"/>
            <w:right w:val="single" w:sz="6" w:space="0" w:color="A9AEB1"/>
          </w:divBdr>
          <w:divsChild>
            <w:div w:id="331569837">
              <w:marLeft w:val="0"/>
              <w:marRight w:val="0"/>
              <w:marTop w:val="0"/>
              <w:marBottom w:val="0"/>
              <w:divBdr>
                <w:top w:val="none" w:sz="0" w:space="0" w:color="auto"/>
                <w:left w:val="none" w:sz="0" w:space="0" w:color="auto"/>
                <w:bottom w:val="none" w:sz="0" w:space="0" w:color="auto"/>
                <w:right w:val="none" w:sz="0" w:space="0" w:color="auto"/>
              </w:divBdr>
              <w:divsChild>
                <w:div w:id="2610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765812">
          <w:marLeft w:val="0"/>
          <w:marRight w:val="0"/>
          <w:marTop w:val="0"/>
          <w:marBottom w:val="0"/>
          <w:divBdr>
            <w:top w:val="single" w:sz="6" w:space="0" w:color="A9AEB1"/>
            <w:left w:val="single" w:sz="6" w:space="0" w:color="A9AEB1"/>
            <w:bottom w:val="single" w:sz="6" w:space="0" w:color="A9AEB1"/>
            <w:right w:val="single" w:sz="6" w:space="0" w:color="A9AEB1"/>
          </w:divBdr>
          <w:divsChild>
            <w:div w:id="366956597">
              <w:marLeft w:val="0"/>
              <w:marRight w:val="0"/>
              <w:marTop w:val="0"/>
              <w:marBottom w:val="0"/>
              <w:divBdr>
                <w:top w:val="none" w:sz="0" w:space="0" w:color="auto"/>
                <w:left w:val="none" w:sz="0" w:space="0" w:color="auto"/>
                <w:bottom w:val="none" w:sz="0" w:space="0" w:color="auto"/>
                <w:right w:val="none" w:sz="0" w:space="0" w:color="auto"/>
              </w:divBdr>
            </w:div>
          </w:divsChild>
        </w:div>
        <w:div w:id="1880587288">
          <w:marLeft w:val="0"/>
          <w:marRight w:val="0"/>
          <w:marTop w:val="0"/>
          <w:marBottom w:val="0"/>
          <w:divBdr>
            <w:top w:val="single" w:sz="6" w:space="0" w:color="A9AEB1"/>
            <w:left w:val="single" w:sz="6" w:space="0" w:color="A9AEB1"/>
            <w:bottom w:val="single" w:sz="6" w:space="0" w:color="A9AEB1"/>
            <w:right w:val="single" w:sz="6" w:space="0" w:color="A9AEB1"/>
          </w:divBdr>
          <w:divsChild>
            <w:div w:id="654531386">
              <w:marLeft w:val="0"/>
              <w:marRight w:val="0"/>
              <w:marTop w:val="0"/>
              <w:marBottom w:val="0"/>
              <w:divBdr>
                <w:top w:val="none" w:sz="0" w:space="0" w:color="auto"/>
                <w:left w:val="none" w:sz="0" w:space="0" w:color="auto"/>
                <w:bottom w:val="none" w:sz="0" w:space="0" w:color="auto"/>
                <w:right w:val="none" w:sz="0" w:space="0" w:color="auto"/>
              </w:divBdr>
              <w:divsChild>
                <w:div w:id="1501308802">
                  <w:marLeft w:val="0"/>
                  <w:marRight w:val="0"/>
                  <w:marTop w:val="0"/>
                  <w:marBottom w:val="0"/>
                  <w:divBdr>
                    <w:top w:val="none" w:sz="0" w:space="0" w:color="auto"/>
                    <w:left w:val="none" w:sz="0" w:space="0" w:color="auto"/>
                    <w:bottom w:val="none" w:sz="0" w:space="0" w:color="auto"/>
                    <w:right w:val="none" w:sz="0" w:space="0" w:color="auto"/>
                  </w:divBdr>
                </w:div>
                <w:div w:id="88945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6764097">
      <w:bodyDiv w:val="1"/>
      <w:marLeft w:val="0"/>
      <w:marRight w:val="0"/>
      <w:marTop w:val="0"/>
      <w:marBottom w:val="0"/>
      <w:divBdr>
        <w:top w:val="none" w:sz="0" w:space="0" w:color="auto"/>
        <w:left w:val="none" w:sz="0" w:space="0" w:color="auto"/>
        <w:bottom w:val="none" w:sz="0" w:space="0" w:color="auto"/>
        <w:right w:val="none" w:sz="0" w:space="0" w:color="auto"/>
      </w:divBdr>
      <w:divsChild>
        <w:div w:id="193689323">
          <w:marLeft w:val="0"/>
          <w:marRight w:val="0"/>
          <w:marTop w:val="0"/>
          <w:marBottom w:val="0"/>
          <w:divBdr>
            <w:top w:val="single" w:sz="6" w:space="0" w:color="A9AEB1"/>
            <w:left w:val="single" w:sz="6" w:space="0" w:color="A9AEB1"/>
            <w:bottom w:val="single" w:sz="6" w:space="0" w:color="A9AEB1"/>
            <w:right w:val="single" w:sz="6" w:space="0" w:color="A9AEB1"/>
          </w:divBdr>
          <w:divsChild>
            <w:div w:id="697511479">
              <w:marLeft w:val="0"/>
              <w:marRight w:val="0"/>
              <w:marTop w:val="0"/>
              <w:marBottom w:val="0"/>
              <w:divBdr>
                <w:top w:val="none" w:sz="0" w:space="0" w:color="auto"/>
                <w:left w:val="none" w:sz="0" w:space="0" w:color="auto"/>
                <w:bottom w:val="none" w:sz="0" w:space="0" w:color="auto"/>
                <w:right w:val="none" w:sz="0" w:space="0" w:color="auto"/>
              </w:divBdr>
              <w:divsChild>
                <w:div w:id="642659705">
                  <w:marLeft w:val="0"/>
                  <w:marRight w:val="0"/>
                  <w:marTop w:val="0"/>
                  <w:marBottom w:val="0"/>
                  <w:divBdr>
                    <w:top w:val="none" w:sz="0" w:space="0" w:color="auto"/>
                    <w:left w:val="none" w:sz="0" w:space="0" w:color="auto"/>
                    <w:bottom w:val="none" w:sz="0" w:space="0" w:color="auto"/>
                    <w:right w:val="none" w:sz="0" w:space="0" w:color="auto"/>
                  </w:divBdr>
                </w:div>
                <w:div w:id="208086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758715">
          <w:marLeft w:val="0"/>
          <w:marRight w:val="0"/>
          <w:marTop w:val="0"/>
          <w:marBottom w:val="0"/>
          <w:divBdr>
            <w:top w:val="single" w:sz="6" w:space="0" w:color="A9AEB1"/>
            <w:left w:val="single" w:sz="6" w:space="0" w:color="A9AEB1"/>
            <w:bottom w:val="single" w:sz="6" w:space="0" w:color="A9AEB1"/>
            <w:right w:val="single" w:sz="6" w:space="0" w:color="A9AEB1"/>
          </w:divBdr>
          <w:divsChild>
            <w:div w:id="478153557">
              <w:marLeft w:val="0"/>
              <w:marRight w:val="0"/>
              <w:marTop w:val="0"/>
              <w:marBottom w:val="0"/>
              <w:divBdr>
                <w:top w:val="none" w:sz="0" w:space="0" w:color="auto"/>
                <w:left w:val="none" w:sz="0" w:space="0" w:color="auto"/>
                <w:bottom w:val="none" w:sz="0" w:space="0" w:color="auto"/>
                <w:right w:val="none" w:sz="0" w:space="0" w:color="auto"/>
              </w:divBdr>
              <w:divsChild>
                <w:div w:id="153322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111652">
          <w:marLeft w:val="0"/>
          <w:marRight w:val="0"/>
          <w:marTop w:val="0"/>
          <w:marBottom w:val="0"/>
          <w:divBdr>
            <w:top w:val="single" w:sz="6" w:space="0" w:color="A9AEB1"/>
            <w:left w:val="single" w:sz="6" w:space="0" w:color="A9AEB1"/>
            <w:bottom w:val="single" w:sz="6" w:space="0" w:color="A9AEB1"/>
            <w:right w:val="single" w:sz="6" w:space="0" w:color="A9AEB1"/>
          </w:divBdr>
          <w:divsChild>
            <w:div w:id="50713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155015">
      <w:bodyDiv w:val="1"/>
      <w:marLeft w:val="0"/>
      <w:marRight w:val="0"/>
      <w:marTop w:val="0"/>
      <w:marBottom w:val="0"/>
      <w:divBdr>
        <w:top w:val="none" w:sz="0" w:space="0" w:color="auto"/>
        <w:left w:val="none" w:sz="0" w:space="0" w:color="auto"/>
        <w:bottom w:val="none" w:sz="0" w:space="0" w:color="auto"/>
        <w:right w:val="none" w:sz="0" w:space="0" w:color="auto"/>
      </w:divBdr>
      <w:divsChild>
        <w:div w:id="576866578">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1638294644">
          <w:marLeft w:val="0"/>
          <w:marRight w:val="0"/>
          <w:marTop w:val="0"/>
          <w:marBottom w:val="0"/>
          <w:divBdr>
            <w:top w:val="none" w:sz="0" w:space="0" w:color="auto"/>
            <w:left w:val="none" w:sz="0" w:space="0" w:color="auto"/>
            <w:bottom w:val="none" w:sz="0" w:space="0" w:color="auto"/>
            <w:right w:val="none" w:sz="0" w:space="0" w:color="auto"/>
          </w:divBdr>
        </w:div>
      </w:divsChild>
    </w:div>
    <w:div w:id="1249389384">
      <w:bodyDiv w:val="1"/>
      <w:marLeft w:val="0"/>
      <w:marRight w:val="0"/>
      <w:marTop w:val="0"/>
      <w:marBottom w:val="0"/>
      <w:divBdr>
        <w:top w:val="none" w:sz="0" w:space="0" w:color="auto"/>
        <w:left w:val="none" w:sz="0" w:space="0" w:color="auto"/>
        <w:bottom w:val="none" w:sz="0" w:space="0" w:color="auto"/>
        <w:right w:val="none" w:sz="0" w:space="0" w:color="auto"/>
      </w:divBdr>
      <w:divsChild>
        <w:div w:id="506019896">
          <w:marLeft w:val="0"/>
          <w:marRight w:val="0"/>
          <w:marTop w:val="0"/>
          <w:marBottom w:val="0"/>
          <w:divBdr>
            <w:top w:val="single" w:sz="6" w:space="0" w:color="A9AEB1"/>
            <w:left w:val="single" w:sz="6" w:space="0" w:color="A9AEB1"/>
            <w:bottom w:val="single" w:sz="6" w:space="0" w:color="A9AEB1"/>
            <w:right w:val="single" w:sz="6" w:space="0" w:color="A9AEB1"/>
          </w:divBdr>
          <w:divsChild>
            <w:div w:id="1516266994">
              <w:marLeft w:val="0"/>
              <w:marRight w:val="0"/>
              <w:marTop w:val="0"/>
              <w:marBottom w:val="0"/>
              <w:divBdr>
                <w:top w:val="none" w:sz="0" w:space="0" w:color="auto"/>
                <w:left w:val="none" w:sz="0" w:space="0" w:color="auto"/>
                <w:bottom w:val="none" w:sz="0" w:space="0" w:color="auto"/>
                <w:right w:val="none" w:sz="0" w:space="0" w:color="auto"/>
              </w:divBdr>
              <w:divsChild>
                <w:div w:id="1471829274">
                  <w:marLeft w:val="0"/>
                  <w:marRight w:val="0"/>
                  <w:marTop w:val="0"/>
                  <w:marBottom w:val="0"/>
                  <w:divBdr>
                    <w:top w:val="none" w:sz="0" w:space="0" w:color="auto"/>
                    <w:left w:val="none" w:sz="0" w:space="0" w:color="auto"/>
                    <w:bottom w:val="none" w:sz="0" w:space="0" w:color="auto"/>
                    <w:right w:val="none" w:sz="0" w:space="0" w:color="auto"/>
                  </w:divBdr>
                </w:div>
                <w:div w:id="159975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1612">
          <w:marLeft w:val="0"/>
          <w:marRight w:val="0"/>
          <w:marTop w:val="0"/>
          <w:marBottom w:val="0"/>
          <w:divBdr>
            <w:top w:val="single" w:sz="6" w:space="0" w:color="A9AEB1"/>
            <w:left w:val="single" w:sz="6" w:space="0" w:color="A9AEB1"/>
            <w:bottom w:val="single" w:sz="6" w:space="0" w:color="A9AEB1"/>
            <w:right w:val="single" w:sz="6" w:space="0" w:color="A9AEB1"/>
          </w:divBdr>
          <w:divsChild>
            <w:div w:id="175972285">
              <w:marLeft w:val="0"/>
              <w:marRight w:val="0"/>
              <w:marTop w:val="0"/>
              <w:marBottom w:val="0"/>
              <w:divBdr>
                <w:top w:val="none" w:sz="0" w:space="0" w:color="auto"/>
                <w:left w:val="none" w:sz="0" w:space="0" w:color="auto"/>
                <w:bottom w:val="none" w:sz="0" w:space="0" w:color="auto"/>
                <w:right w:val="none" w:sz="0" w:space="0" w:color="auto"/>
              </w:divBdr>
              <w:divsChild>
                <w:div w:id="154201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14531">
          <w:marLeft w:val="0"/>
          <w:marRight w:val="0"/>
          <w:marTop w:val="0"/>
          <w:marBottom w:val="0"/>
          <w:divBdr>
            <w:top w:val="single" w:sz="6" w:space="0" w:color="A9AEB1"/>
            <w:left w:val="single" w:sz="6" w:space="0" w:color="A9AEB1"/>
            <w:bottom w:val="single" w:sz="6" w:space="0" w:color="A9AEB1"/>
            <w:right w:val="single" w:sz="6" w:space="0" w:color="A9AEB1"/>
          </w:divBdr>
          <w:divsChild>
            <w:div w:id="5061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80166">
      <w:bodyDiv w:val="1"/>
      <w:marLeft w:val="0"/>
      <w:marRight w:val="0"/>
      <w:marTop w:val="0"/>
      <w:marBottom w:val="0"/>
      <w:divBdr>
        <w:top w:val="none" w:sz="0" w:space="0" w:color="auto"/>
        <w:left w:val="none" w:sz="0" w:space="0" w:color="auto"/>
        <w:bottom w:val="none" w:sz="0" w:space="0" w:color="auto"/>
        <w:right w:val="none" w:sz="0" w:space="0" w:color="auto"/>
      </w:divBdr>
      <w:divsChild>
        <w:div w:id="376467813">
          <w:marLeft w:val="0"/>
          <w:marRight w:val="0"/>
          <w:marTop w:val="0"/>
          <w:marBottom w:val="0"/>
          <w:divBdr>
            <w:top w:val="single" w:sz="6" w:space="0" w:color="A9AEB1"/>
            <w:left w:val="single" w:sz="6" w:space="0" w:color="A9AEB1"/>
            <w:bottom w:val="single" w:sz="6" w:space="0" w:color="A9AEB1"/>
            <w:right w:val="single" w:sz="6" w:space="0" w:color="A9AEB1"/>
          </w:divBdr>
          <w:divsChild>
            <w:div w:id="1763378127">
              <w:marLeft w:val="0"/>
              <w:marRight w:val="0"/>
              <w:marTop w:val="0"/>
              <w:marBottom w:val="0"/>
              <w:divBdr>
                <w:top w:val="none" w:sz="0" w:space="0" w:color="auto"/>
                <w:left w:val="none" w:sz="0" w:space="0" w:color="auto"/>
                <w:bottom w:val="none" w:sz="0" w:space="0" w:color="auto"/>
                <w:right w:val="none" w:sz="0" w:space="0" w:color="auto"/>
              </w:divBdr>
              <w:divsChild>
                <w:div w:id="18287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4427">
          <w:marLeft w:val="0"/>
          <w:marRight w:val="0"/>
          <w:marTop w:val="0"/>
          <w:marBottom w:val="0"/>
          <w:divBdr>
            <w:top w:val="single" w:sz="6" w:space="0" w:color="A9AEB1"/>
            <w:left w:val="single" w:sz="6" w:space="0" w:color="A9AEB1"/>
            <w:bottom w:val="single" w:sz="6" w:space="0" w:color="A9AEB1"/>
            <w:right w:val="single" w:sz="6" w:space="0" w:color="A9AEB1"/>
          </w:divBdr>
          <w:divsChild>
            <w:div w:id="1790707007">
              <w:marLeft w:val="0"/>
              <w:marRight w:val="0"/>
              <w:marTop w:val="0"/>
              <w:marBottom w:val="0"/>
              <w:divBdr>
                <w:top w:val="none" w:sz="0" w:space="0" w:color="auto"/>
                <w:left w:val="none" w:sz="0" w:space="0" w:color="auto"/>
                <w:bottom w:val="none" w:sz="0" w:space="0" w:color="auto"/>
                <w:right w:val="none" w:sz="0" w:space="0" w:color="auto"/>
              </w:divBdr>
            </w:div>
          </w:divsChild>
        </w:div>
        <w:div w:id="1903901398">
          <w:marLeft w:val="0"/>
          <w:marRight w:val="0"/>
          <w:marTop w:val="0"/>
          <w:marBottom w:val="0"/>
          <w:divBdr>
            <w:top w:val="single" w:sz="6" w:space="0" w:color="A9AEB1"/>
            <w:left w:val="single" w:sz="6" w:space="0" w:color="A9AEB1"/>
            <w:bottom w:val="single" w:sz="6" w:space="0" w:color="A9AEB1"/>
            <w:right w:val="single" w:sz="6" w:space="0" w:color="A9AEB1"/>
          </w:divBdr>
          <w:divsChild>
            <w:div w:id="658266545">
              <w:marLeft w:val="0"/>
              <w:marRight w:val="0"/>
              <w:marTop w:val="0"/>
              <w:marBottom w:val="0"/>
              <w:divBdr>
                <w:top w:val="none" w:sz="0" w:space="0" w:color="auto"/>
                <w:left w:val="none" w:sz="0" w:space="0" w:color="auto"/>
                <w:bottom w:val="none" w:sz="0" w:space="0" w:color="auto"/>
                <w:right w:val="none" w:sz="0" w:space="0" w:color="auto"/>
              </w:divBdr>
              <w:divsChild>
                <w:div w:id="496069538">
                  <w:marLeft w:val="0"/>
                  <w:marRight w:val="0"/>
                  <w:marTop w:val="0"/>
                  <w:marBottom w:val="0"/>
                  <w:divBdr>
                    <w:top w:val="none" w:sz="0" w:space="0" w:color="auto"/>
                    <w:left w:val="none" w:sz="0" w:space="0" w:color="auto"/>
                    <w:bottom w:val="none" w:sz="0" w:space="0" w:color="auto"/>
                    <w:right w:val="none" w:sz="0" w:space="0" w:color="auto"/>
                  </w:divBdr>
                </w:div>
                <w:div w:id="145182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651556">
      <w:bodyDiv w:val="1"/>
      <w:marLeft w:val="0"/>
      <w:marRight w:val="0"/>
      <w:marTop w:val="0"/>
      <w:marBottom w:val="0"/>
      <w:divBdr>
        <w:top w:val="none" w:sz="0" w:space="0" w:color="auto"/>
        <w:left w:val="none" w:sz="0" w:space="0" w:color="auto"/>
        <w:bottom w:val="none" w:sz="0" w:space="0" w:color="auto"/>
        <w:right w:val="none" w:sz="0" w:space="0" w:color="auto"/>
      </w:divBdr>
      <w:divsChild>
        <w:div w:id="668752119">
          <w:marLeft w:val="0"/>
          <w:marRight w:val="0"/>
          <w:marTop w:val="0"/>
          <w:marBottom w:val="0"/>
          <w:divBdr>
            <w:top w:val="none" w:sz="0" w:space="0" w:color="auto"/>
            <w:left w:val="none" w:sz="0" w:space="0" w:color="auto"/>
            <w:bottom w:val="none" w:sz="0" w:space="0" w:color="auto"/>
            <w:right w:val="none" w:sz="0" w:space="0" w:color="auto"/>
          </w:divBdr>
        </w:div>
        <w:div w:id="977077964">
          <w:marLeft w:val="0"/>
          <w:marRight w:val="0"/>
          <w:marTop w:val="0"/>
          <w:marBottom w:val="0"/>
          <w:divBdr>
            <w:top w:val="none" w:sz="0" w:space="0" w:color="auto"/>
            <w:left w:val="none" w:sz="0" w:space="0" w:color="auto"/>
            <w:bottom w:val="none" w:sz="0" w:space="0" w:color="auto"/>
            <w:right w:val="none" w:sz="0" w:space="0" w:color="auto"/>
          </w:divBdr>
        </w:div>
        <w:div w:id="1414399255">
          <w:marLeft w:val="0"/>
          <w:marRight w:val="0"/>
          <w:marTop w:val="0"/>
          <w:marBottom w:val="0"/>
          <w:divBdr>
            <w:top w:val="none" w:sz="0" w:space="0" w:color="auto"/>
            <w:left w:val="none" w:sz="0" w:space="0" w:color="auto"/>
            <w:bottom w:val="none" w:sz="0" w:space="0" w:color="auto"/>
            <w:right w:val="none" w:sz="0" w:space="0" w:color="auto"/>
          </w:divBdr>
        </w:div>
        <w:div w:id="1744914863">
          <w:marLeft w:val="0"/>
          <w:marRight w:val="0"/>
          <w:marTop w:val="0"/>
          <w:marBottom w:val="0"/>
          <w:divBdr>
            <w:top w:val="none" w:sz="0" w:space="0" w:color="auto"/>
            <w:left w:val="none" w:sz="0" w:space="0" w:color="auto"/>
            <w:bottom w:val="none" w:sz="0" w:space="0" w:color="auto"/>
            <w:right w:val="none" w:sz="0" w:space="0" w:color="auto"/>
          </w:divBdr>
        </w:div>
      </w:divsChild>
    </w:div>
    <w:div w:id="1250118674">
      <w:bodyDiv w:val="1"/>
      <w:marLeft w:val="0"/>
      <w:marRight w:val="0"/>
      <w:marTop w:val="0"/>
      <w:marBottom w:val="0"/>
      <w:divBdr>
        <w:top w:val="none" w:sz="0" w:space="0" w:color="auto"/>
        <w:left w:val="none" w:sz="0" w:space="0" w:color="auto"/>
        <w:bottom w:val="none" w:sz="0" w:space="0" w:color="auto"/>
        <w:right w:val="none" w:sz="0" w:space="0" w:color="auto"/>
      </w:divBdr>
      <w:divsChild>
        <w:div w:id="1330522554">
          <w:marLeft w:val="0"/>
          <w:marRight w:val="0"/>
          <w:marTop w:val="0"/>
          <w:marBottom w:val="0"/>
          <w:divBdr>
            <w:top w:val="none" w:sz="0" w:space="0" w:color="auto"/>
            <w:left w:val="none" w:sz="0" w:space="0" w:color="auto"/>
            <w:bottom w:val="none" w:sz="0" w:space="0" w:color="auto"/>
            <w:right w:val="none" w:sz="0" w:space="0" w:color="auto"/>
          </w:divBdr>
          <w:divsChild>
            <w:div w:id="1556354118">
              <w:marLeft w:val="0"/>
              <w:marRight w:val="0"/>
              <w:marTop w:val="0"/>
              <w:marBottom w:val="0"/>
              <w:divBdr>
                <w:top w:val="none" w:sz="0" w:space="0" w:color="auto"/>
                <w:left w:val="none" w:sz="0" w:space="0" w:color="auto"/>
                <w:bottom w:val="none" w:sz="0" w:space="0" w:color="auto"/>
                <w:right w:val="none" w:sz="0" w:space="0" w:color="auto"/>
              </w:divBdr>
              <w:divsChild>
                <w:div w:id="202856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64192">
          <w:marLeft w:val="0"/>
          <w:marRight w:val="0"/>
          <w:marTop w:val="0"/>
          <w:marBottom w:val="0"/>
          <w:divBdr>
            <w:top w:val="none" w:sz="0" w:space="0" w:color="auto"/>
            <w:left w:val="none" w:sz="0" w:space="0" w:color="auto"/>
            <w:bottom w:val="none" w:sz="0" w:space="0" w:color="auto"/>
            <w:right w:val="none" w:sz="0" w:space="0" w:color="auto"/>
          </w:divBdr>
          <w:divsChild>
            <w:div w:id="157581211">
              <w:marLeft w:val="0"/>
              <w:marRight w:val="0"/>
              <w:marTop w:val="0"/>
              <w:marBottom w:val="0"/>
              <w:divBdr>
                <w:top w:val="none" w:sz="0" w:space="0" w:color="auto"/>
                <w:left w:val="none" w:sz="0" w:space="0" w:color="auto"/>
                <w:bottom w:val="none" w:sz="0" w:space="0" w:color="auto"/>
                <w:right w:val="none" w:sz="0" w:space="0" w:color="auto"/>
              </w:divBdr>
            </w:div>
          </w:divsChild>
        </w:div>
        <w:div w:id="43140470">
          <w:marLeft w:val="0"/>
          <w:marRight w:val="0"/>
          <w:marTop w:val="0"/>
          <w:marBottom w:val="0"/>
          <w:divBdr>
            <w:top w:val="none" w:sz="0" w:space="0" w:color="auto"/>
            <w:left w:val="none" w:sz="0" w:space="0" w:color="auto"/>
            <w:bottom w:val="none" w:sz="0" w:space="0" w:color="auto"/>
            <w:right w:val="none" w:sz="0" w:space="0" w:color="auto"/>
          </w:divBdr>
          <w:divsChild>
            <w:div w:id="1456869821">
              <w:marLeft w:val="0"/>
              <w:marRight w:val="0"/>
              <w:marTop w:val="0"/>
              <w:marBottom w:val="0"/>
              <w:divBdr>
                <w:top w:val="none" w:sz="0" w:space="0" w:color="auto"/>
                <w:left w:val="none" w:sz="0" w:space="0" w:color="auto"/>
                <w:bottom w:val="none" w:sz="0" w:space="0" w:color="auto"/>
                <w:right w:val="none" w:sz="0" w:space="0" w:color="auto"/>
              </w:divBdr>
              <w:divsChild>
                <w:div w:id="429161056">
                  <w:marLeft w:val="0"/>
                  <w:marRight w:val="0"/>
                  <w:marTop w:val="0"/>
                  <w:marBottom w:val="0"/>
                  <w:divBdr>
                    <w:top w:val="none" w:sz="0" w:space="0" w:color="auto"/>
                    <w:left w:val="none" w:sz="0" w:space="0" w:color="auto"/>
                    <w:bottom w:val="none" w:sz="0" w:space="0" w:color="auto"/>
                    <w:right w:val="none" w:sz="0" w:space="0" w:color="auto"/>
                  </w:divBdr>
                </w:div>
                <w:div w:id="190325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197275">
      <w:bodyDiv w:val="1"/>
      <w:marLeft w:val="0"/>
      <w:marRight w:val="0"/>
      <w:marTop w:val="0"/>
      <w:marBottom w:val="0"/>
      <w:divBdr>
        <w:top w:val="none" w:sz="0" w:space="0" w:color="auto"/>
        <w:left w:val="none" w:sz="0" w:space="0" w:color="auto"/>
        <w:bottom w:val="none" w:sz="0" w:space="0" w:color="auto"/>
        <w:right w:val="none" w:sz="0" w:space="0" w:color="auto"/>
      </w:divBdr>
      <w:divsChild>
        <w:div w:id="806557439">
          <w:marLeft w:val="0"/>
          <w:marRight w:val="0"/>
          <w:marTop w:val="0"/>
          <w:marBottom w:val="0"/>
          <w:divBdr>
            <w:top w:val="none" w:sz="0" w:space="0" w:color="auto"/>
            <w:left w:val="none" w:sz="0" w:space="0" w:color="auto"/>
            <w:bottom w:val="none" w:sz="0" w:space="0" w:color="auto"/>
            <w:right w:val="none" w:sz="0" w:space="0" w:color="auto"/>
          </w:divBdr>
          <w:divsChild>
            <w:div w:id="379793913">
              <w:marLeft w:val="0"/>
              <w:marRight w:val="0"/>
              <w:marTop w:val="0"/>
              <w:marBottom w:val="0"/>
              <w:divBdr>
                <w:top w:val="none" w:sz="0" w:space="0" w:color="auto"/>
                <w:left w:val="none" w:sz="0" w:space="0" w:color="auto"/>
                <w:bottom w:val="none" w:sz="0" w:space="0" w:color="auto"/>
                <w:right w:val="none" w:sz="0" w:space="0" w:color="auto"/>
              </w:divBdr>
              <w:divsChild>
                <w:div w:id="145128837">
                  <w:marLeft w:val="0"/>
                  <w:marRight w:val="0"/>
                  <w:marTop w:val="0"/>
                  <w:marBottom w:val="0"/>
                  <w:divBdr>
                    <w:top w:val="none" w:sz="0" w:space="0" w:color="auto"/>
                    <w:left w:val="none" w:sz="0" w:space="0" w:color="auto"/>
                    <w:bottom w:val="none" w:sz="0" w:space="0" w:color="auto"/>
                    <w:right w:val="none" w:sz="0" w:space="0" w:color="auto"/>
                  </w:divBdr>
                </w:div>
                <w:div w:id="1244071980">
                  <w:marLeft w:val="0"/>
                  <w:marRight w:val="413"/>
                  <w:marTop w:val="0"/>
                  <w:marBottom w:val="0"/>
                  <w:divBdr>
                    <w:top w:val="none" w:sz="0" w:space="0" w:color="auto"/>
                    <w:left w:val="none" w:sz="0" w:space="0" w:color="auto"/>
                    <w:bottom w:val="none" w:sz="0" w:space="0" w:color="auto"/>
                    <w:right w:val="none" w:sz="0" w:space="0" w:color="auto"/>
                  </w:divBdr>
                </w:div>
              </w:divsChild>
            </w:div>
          </w:divsChild>
        </w:div>
      </w:divsChild>
    </w:div>
    <w:div w:id="1251112049">
      <w:bodyDiv w:val="1"/>
      <w:marLeft w:val="0"/>
      <w:marRight w:val="0"/>
      <w:marTop w:val="0"/>
      <w:marBottom w:val="0"/>
      <w:divBdr>
        <w:top w:val="none" w:sz="0" w:space="0" w:color="auto"/>
        <w:left w:val="none" w:sz="0" w:space="0" w:color="auto"/>
        <w:bottom w:val="none" w:sz="0" w:space="0" w:color="auto"/>
        <w:right w:val="none" w:sz="0" w:space="0" w:color="auto"/>
      </w:divBdr>
      <w:divsChild>
        <w:div w:id="35588593">
          <w:marLeft w:val="0"/>
          <w:marRight w:val="0"/>
          <w:marTop w:val="0"/>
          <w:marBottom w:val="0"/>
          <w:divBdr>
            <w:top w:val="none" w:sz="0" w:space="0" w:color="auto"/>
            <w:left w:val="none" w:sz="0" w:space="0" w:color="auto"/>
            <w:bottom w:val="none" w:sz="0" w:space="0" w:color="auto"/>
            <w:right w:val="none" w:sz="0" w:space="0" w:color="auto"/>
          </w:divBdr>
          <w:divsChild>
            <w:div w:id="1016618437">
              <w:marLeft w:val="0"/>
              <w:marRight w:val="0"/>
              <w:marTop w:val="0"/>
              <w:marBottom w:val="0"/>
              <w:divBdr>
                <w:top w:val="none" w:sz="0" w:space="0" w:color="auto"/>
                <w:left w:val="none" w:sz="0" w:space="0" w:color="auto"/>
                <w:bottom w:val="none" w:sz="0" w:space="0" w:color="auto"/>
                <w:right w:val="none" w:sz="0" w:space="0" w:color="auto"/>
              </w:divBdr>
              <w:divsChild>
                <w:div w:id="1815759824">
                  <w:marLeft w:val="0"/>
                  <w:marRight w:val="0"/>
                  <w:marTop w:val="0"/>
                  <w:marBottom w:val="0"/>
                  <w:divBdr>
                    <w:top w:val="none" w:sz="0" w:space="0" w:color="auto"/>
                    <w:left w:val="none" w:sz="0" w:space="0" w:color="auto"/>
                    <w:bottom w:val="none" w:sz="0" w:space="0" w:color="auto"/>
                    <w:right w:val="none" w:sz="0" w:space="0" w:color="auto"/>
                  </w:divBdr>
                </w:div>
                <w:div w:id="844905110">
                  <w:marLeft w:val="0"/>
                  <w:marRight w:val="0"/>
                  <w:marTop w:val="0"/>
                  <w:marBottom w:val="0"/>
                  <w:divBdr>
                    <w:top w:val="none" w:sz="0" w:space="0" w:color="auto"/>
                    <w:left w:val="none" w:sz="0" w:space="0" w:color="auto"/>
                    <w:bottom w:val="none" w:sz="0" w:space="0" w:color="auto"/>
                    <w:right w:val="none" w:sz="0" w:space="0" w:color="auto"/>
                  </w:divBdr>
                </w:div>
                <w:div w:id="1897011929">
                  <w:marLeft w:val="0"/>
                  <w:marRight w:val="0"/>
                  <w:marTop w:val="0"/>
                  <w:marBottom w:val="0"/>
                  <w:divBdr>
                    <w:top w:val="none" w:sz="0" w:space="0" w:color="auto"/>
                    <w:left w:val="none" w:sz="0" w:space="0" w:color="auto"/>
                    <w:bottom w:val="none" w:sz="0" w:space="0" w:color="auto"/>
                    <w:right w:val="none" w:sz="0" w:space="0" w:color="auto"/>
                  </w:divBdr>
                </w:div>
                <w:div w:id="10436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674409">
          <w:marLeft w:val="0"/>
          <w:marRight w:val="0"/>
          <w:marTop w:val="0"/>
          <w:marBottom w:val="0"/>
          <w:divBdr>
            <w:top w:val="none" w:sz="0" w:space="0" w:color="auto"/>
            <w:left w:val="none" w:sz="0" w:space="0" w:color="auto"/>
            <w:bottom w:val="none" w:sz="0" w:space="0" w:color="auto"/>
            <w:right w:val="none" w:sz="0" w:space="0" w:color="auto"/>
          </w:divBdr>
          <w:divsChild>
            <w:div w:id="852575922">
              <w:marLeft w:val="0"/>
              <w:marRight w:val="0"/>
              <w:marTop w:val="0"/>
              <w:marBottom w:val="0"/>
              <w:divBdr>
                <w:top w:val="none" w:sz="0" w:space="0" w:color="auto"/>
                <w:left w:val="none" w:sz="0" w:space="0" w:color="auto"/>
                <w:bottom w:val="none" w:sz="0" w:space="0" w:color="auto"/>
                <w:right w:val="none" w:sz="0" w:space="0" w:color="auto"/>
              </w:divBdr>
              <w:divsChild>
                <w:div w:id="1681466808">
                  <w:marLeft w:val="0"/>
                  <w:marRight w:val="0"/>
                  <w:marTop w:val="0"/>
                  <w:marBottom w:val="0"/>
                  <w:divBdr>
                    <w:top w:val="none" w:sz="0" w:space="0" w:color="auto"/>
                    <w:left w:val="none" w:sz="0" w:space="0" w:color="auto"/>
                    <w:bottom w:val="none" w:sz="0" w:space="0" w:color="auto"/>
                    <w:right w:val="none" w:sz="0" w:space="0" w:color="auto"/>
                  </w:divBdr>
                </w:div>
                <w:div w:id="317850612">
                  <w:marLeft w:val="0"/>
                  <w:marRight w:val="0"/>
                  <w:marTop w:val="0"/>
                  <w:marBottom w:val="0"/>
                  <w:divBdr>
                    <w:top w:val="none" w:sz="0" w:space="0" w:color="auto"/>
                    <w:left w:val="none" w:sz="0" w:space="0" w:color="auto"/>
                    <w:bottom w:val="none" w:sz="0" w:space="0" w:color="auto"/>
                    <w:right w:val="none" w:sz="0" w:space="0" w:color="auto"/>
                  </w:divBdr>
                </w:div>
                <w:div w:id="524560467">
                  <w:marLeft w:val="0"/>
                  <w:marRight w:val="0"/>
                  <w:marTop w:val="0"/>
                  <w:marBottom w:val="0"/>
                  <w:divBdr>
                    <w:top w:val="none" w:sz="0" w:space="0" w:color="auto"/>
                    <w:left w:val="none" w:sz="0" w:space="0" w:color="auto"/>
                    <w:bottom w:val="none" w:sz="0" w:space="0" w:color="auto"/>
                    <w:right w:val="none" w:sz="0" w:space="0" w:color="auto"/>
                  </w:divBdr>
                </w:div>
                <w:div w:id="1009988324">
                  <w:marLeft w:val="0"/>
                  <w:marRight w:val="0"/>
                  <w:marTop w:val="0"/>
                  <w:marBottom w:val="0"/>
                  <w:divBdr>
                    <w:top w:val="none" w:sz="0" w:space="0" w:color="auto"/>
                    <w:left w:val="none" w:sz="0" w:space="0" w:color="auto"/>
                    <w:bottom w:val="none" w:sz="0" w:space="0" w:color="auto"/>
                    <w:right w:val="none" w:sz="0" w:space="0" w:color="auto"/>
                  </w:divBdr>
                </w:div>
                <w:div w:id="471335872">
                  <w:marLeft w:val="0"/>
                  <w:marRight w:val="0"/>
                  <w:marTop w:val="0"/>
                  <w:marBottom w:val="0"/>
                  <w:divBdr>
                    <w:top w:val="none" w:sz="0" w:space="0" w:color="auto"/>
                    <w:left w:val="none" w:sz="0" w:space="0" w:color="auto"/>
                    <w:bottom w:val="none" w:sz="0" w:space="0" w:color="auto"/>
                    <w:right w:val="none" w:sz="0" w:space="0" w:color="auto"/>
                  </w:divBdr>
                </w:div>
                <w:div w:id="21320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775865">
      <w:bodyDiv w:val="1"/>
      <w:marLeft w:val="0"/>
      <w:marRight w:val="0"/>
      <w:marTop w:val="0"/>
      <w:marBottom w:val="0"/>
      <w:divBdr>
        <w:top w:val="none" w:sz="0" w:space="0" w:color="auto"/>
        <w:left w:val="none" w:sz="0" w:space="0" w:color="auto"/>
        <w:bottom w:val="none" w:sz="0" w:space="0" w:color="auto"/>
        <w:right w:val="none" w:sz="0" w:space="0" w:color="auto"/>
      </w:divBdr>
      <w:divsChild>
        <w:div w:id="1516308947">
          <w:marLeft w:val="0"/>
          <w:marRight w:val="0"/>
          <w:marTop w:val="0"/>
          <w:marBottom w:val="0"/>
          <w:divBdr>
            <w:top w:val="none" w:sz="0" w:space="0" w:color="auto"/>
            <w:left w:val="none" w:sz="0" w:space="0" w:color="auto"/>
            <w:bottom w:val="none" w:sz="0" w:space="0" w:color="auto"/>
            <w:right w:val="none" w:sz="0" w:space="0" w:color="auto"/>
          </w:divBdr>
          <w:divsChild>
            <w:div w:id="594940027">
              <w:marLeft w:val="0"/>
              <w:marRight w:val="0"/>
              <w:marTop w:val="0"/>
              <w:marBottom w:val="0"/>
              <w:divBdr>
                <w:top w:val="none" w:sz="0" w:space="0" w:color="auto"/>
                <w:left w:val="none" w:sz="0" w:space="0" w:color="auto"/>
                <w:bottom w:val="none" w:sz="0" w:space="0" w:color="auto"/>
                <w:right w:val="none" w:sz="0" w:space="0" w:color="auto"/>
              </w:divBdr>
              <w:divsChild>
                <w:div w:id="42677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19173">
          <w:marLeft w:val="0"/>
          <w:marRight w:val="0"/>
          <w:marTop w:val="0"/>
          <w:marBottom w:val="0"/>
          <w:divBdr>
            <w:top w:val="none" w:sz="0" w:space="0" w:color="auto"/>
            <w:left w:val="none" w:sz="0" w:space="0" w:color="auto"/>
            <w:bottom w:val="none" w:sz="0" w:space="0" w:color="auto"/>
            <w:right w:val="none" w:sz="0" w:space="0" w:color="auto"/>
          </w:divBdr>
          <w:divsChild>
            <w:div w:id="2060473984">
              <w:marLeft w:val="0"/>
              <w:marRight w:val="0"/>
              <w:marTop w:val="0"/>
              <w:marBottom w:val="0"/>
              <w:divBdr>
                <w:top w:val="none" w:sz="0" w:space="0" w:color="auto"/>
                <w:left w:val="none" w:sz="0" w:space="0" w:color="auto"/>
                <w:bottom w:val="none" w:sz="0" w:space="0" w:color="auto"/>
                <w:right w:val="none" w:sz="0" w:space="0" w:color="auto"/>
              </w:divBdr>
            </w:div>
          </w:divsChild>
        </w:div>
        <w:div w:id="1388454369">
          <w:marLeft w:val="0"/>
          <w:marRight w:val="0"/>
          <w:marTop w:val="0"/>
          <w:marBottom w:val="0"/>
          <w:divBdr>
            <w:top w:val="none" w:sz="0" w:space="0" w:color="auto"/>
            <w:left w:val="none" w:sz="0" w:space="0" w:color="auto"/>
            <w:bottom w:val="none" w:sz="0" w:space="0" w:color="auto"/>
            <w:right w:val="none" w:sz="0" w:space="0" w:color="auto"/>
          </w:divBdr>
          <w:divsChild>
            <w:div w:id="117383456">
              <w:marLeft w:val="0"/>
              <w:marRight w:val="0"/>
              <w:marTop w:val="0"/>
              <w:marBottom w:val="0"/>
              <w:divBdr>
                <w:top w:val="none" w:sz="0" w:space="0" w:color="auto"/>
                <w:left w:val="none" w:sz="0" w:space="0" w:color="auto"/>
                <w:bottom w:val="none" w:sz="0" w:space="0" w:color="auto"/>
                <w:right w:val="none" w:sz="0" w:space="0" w:color="auto"/>
              </w:divBdr>
              <w:divsChild>
                <w:div w:id="2014137993">
                  <w:marLeft w:val="0"/>
                  <w:marRight w:val="0"/>
                  <w:marTop w:val="0"/>
                  <w:marBottom w:val="0"/>
                  <w:divBdr>
                    <w:top w:val="none" w:sz="0" w:space="0" w:color="auto"/>
                    <w:left w:val="none" w:sz="0" w:space="0" w:color="auto"/>
                    <w:bottom w:val="none" w:sz="0" w:space="0" w:color="auto"/>
                    <w:right w:val="none" w:sz="0" w:space="0" w:color="auto"/>
                  </w:divBdr>
                </w:div>
                <w:div w:id="181012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781691">
      <w:bodyDiv w:val="1"/>
      <w:marLeft w:val="0"/>
      <w:marRight w:val="0"/>
      <w:marTop w:val="0"/>
      <w:marBottom w:val="0"/>
      <w:divBdr>
        <w:top w:val="none" w:sz="0" w:space="0" w:color="auto"/>
        <w:left w:val="none" w:sz="0" w:space="0" w:color="auto"/>
        <w:bottom w:val="none" w:sz="0" w:space="0" w:color="auto"/>
        <w:right w:val="none" w:sz="0" w:space="0" w:color="auto"/>
      </w:divBdr>
      <w:divsChild>
        <w:div w:id="487137397">
          <w:marLeft w:val="0"/>
          <w:marRight w:val="0"/>
          <w:marTop w:val="0"/>
          <w:marBottom w:val="0"/>
          <w:divBdr>
            <w:top w:val="none" w:sz="0" w:space="0" w:color="auto"/>
            <w:left w:val="none" w:sz="0" w:space="0" w:color="auto"/>
            <w:bottom w:val="none" w:sz="0" w:space="0" w:color="auto"/>
            <w:right w:val="none" w:sz="0" w:space="0" w:color="auto"/>
          </w:divBdr>
        </w:div>
        <w:div w:id="946161114">
          <w:marLeft w:val="0"/>
          <w:marRight w:val="0"/>
          <w:marTop w:val="0"/>
          <w:marBottom w:val="0"/>
          <w:divBdr>
            <w:top w:val="none" w:sz="0" w:space="0" w:color="auto"/>
            <w:left w:val="none" w:sz="0" w:space="0" w:color="auto"/>
            <w:bottom w:val="none" w:sz="0" w:space="0" w:color="auto"/>
            <w:right w:val="none" w:sz="0" w:space="0" w:color="auto"/>
          </w:divBdr>
        </w:div>
        <w:div w:id="1564754886">
          <w:marLeft w:val="0"/>
          <w:marRight w:val="0"/>
          <w:marTop w:val="0"/>
          <w:marBottom w:val="0"/>
          <w:divBdr>
            <w:top w:val="none" w:sz="0" w:space="0" w:color="auto"/>
            <w:left w:val="none" w:sz="0" w:space="0" w:color="auto"/>
            <w:bottom w:val="none" w:sz="0" w:space="0" w:color="auto"/>
            <w:right w:val="none" w:sz="0" w:space="0" w:color="auto"/>
          </w:divBdr>
        </w:div>
        <w:div w:id="1986624180">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733167141">
          <w:marLeft w:val="0"/>
          <w:marRight w:val="0"/>
          <w:marTop w:val="0"/>
          <w:marBottom w:val="0"/>
          <w:divBdr>
            <w:top w:val="none" w:sz="0" w:space="0" w:color="auto"/>
            <w:left w:val="none" w:sz="0" w:space="0" w:color="auto"/>
            <w:bottom w:val="none" w:sz="0" w:space="0" w:color="auto"/>
            <w:right w:val="none" w:sz="0" w:space="0" w:color="auto"/>
          </w:divBdr>
        </w:div>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247399">
      <w:bodyDiv w:val="1"/>
      <w:marLeft w:val="0"/>
      <w:marRight w:val="0"/>
      <w:marTop w:val="0"/>
      <w:marBottom w:val="0"/>
      <w:divBdr>
        <w:top w:val="none" w:sz="0" w:space="0" w:color="auto"/>
        <w:left w:val="none" w:sz="0" w:space="0" w:color="auto"/>
        <w:bottom w:val="none" w:sz="0" w:space="0" w:color="auto"/>
        <w:right w:val="none" w:sz="0" w:space="0" w:color="auto"/>
      </w:divBdr>
      <w:divsChild>
        <w:div w:id="843470436">
          <w:marLeft w:val="0"/>
          <w:marRight w:val="0"/>
          <w:marTop w:val="0"/>
          <w:marBottom w:val="0"/>
          <w:divBdr>
            <w:top w:val="single" w:sz="6" w:space="0" w:color="A9AEB1"/>
            <w:left w:val="single" w:sz="6" w:space="0" w:color="A9AEB1"/>
            <w:bottom w:val="single" w:sz="6" w:space="0" w:color="A9AEB1"/>
            <w:right w:val="single" w:sz="6" w:space="0" w:color="A9AEB1"/>
          </w:divBdr>
          <w:divsChild>
            <w:div w:id="307588712">
              <w:marLeft w:val="0"/>
              <w:marRight w:val="0"/>
              <w:marTop w:val="0"/>
              <w:marBottom w:val="0"/>
              <w:divBdr>
                <w:top w:val="none" w:sz="0" w:space="0" w:color="auto"/>
                <w:left w:val="none" w:sz="0" w:space="0" w:color="auto"/>
                <w:bottom w:val="none" w:sz="0" w:space="0" w:color="auto"/>
                <w:right w:val="none" w:sz="0" w:space="0" w:color="auto"/>
              </w:divBdr>
              <w:divsChild>
                <w:div w:id="197926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3243">
          <w:marLeft w:val="0"/>
          <w:marRight w:val="0"/>
          <w:marTop w:val="0"/>
          <w:marBottom w:val="0"/>
          <w:divBdr>
            <w:top w:val="single" w:sz="6" w:space="0" w:color="A9AEB1"/>
            <w:left w:val="single" w:sz="6" w:space="0" w:color="A9AEB1"/>
            <w:bottom w:val="single" w:sz="6" w:space="0" w:color="A9AEB1"/>
            <w:right w:val="single" w:sz="6" w:space="0" w:color="A9AEB1"/>
          </w:divBdr>
          <w:divsChild>
            <w:div w:id="1320041597">
              <w:marLeft w:val="0"/>
              <w:marRight w:val="0"/>
              <w:marTop w:val="0"/>
              <w:marBottom w:val="0"/>
              <w:divBdr>
                <w:top w:val="none" w:sz="0" w:space="0" w:color="auto"/>
                <w:left w:val="none" w:sz="0" w:space="0" w:color="auto"/>
                <w:bottom w:val="none" w:sz="0" w:space="0" w:color="auto"/>
                <w:right w:val="none" w:sz="0" w:space="0" w:color="auto"/>
              </w:divBdr>
            </w:div>
          </w:divsChild>
        </w:div>
        <w:div w:id="1140657432">
          <w:marLeft w:val="0"/>
          <w:marRight w:val="0"/>
          <w:marTop w:val="0"/>
          <w:marBottom w:val="0"/>
          <w:divBdr>
            <w:top w:val="single" w:sz="6" w:space="0" w:color="A9AEB1"/>
            <w:left w:val="single" w:sz="6" w:space="0" w:color="A9AEB1"/>
            <w:bottom w:val="single" w:sz="6" w:space="0" w:color="A9AEB1"/>
            <w:right w:val="single" w:sz="6" w:space="0" w:color="A9AEB1"/>
          </w:divBdr>
          <w:divsChild>
            <w:div w:id="1498568221">
              <w:marLeft w:val="0"/>
              <w:marRight w:val="0"/>
              <w:marTop w:val="0"/>
              <w:marBottom w:val="0"/>
              <w:divBdr>
                <w:top w:val="none" w:sz="0" w:space="0" w:color="auto"/>
                <w:left w:val="none" w:sz="0" w:space="0" w:color="auto"/>
                <w:bottom w:val="none" w:sz="0" w:space="0" w:color="auto"/>
                <w:right w:val="none" w:sz="0" w:space="0" w:color="auto"/>
              </w:divBdr>
              <w:divsChild>
                <w:div w:id="1442915773">
                  <w:marLeft w:val="0"/>
                  <w:marRight w:val="0"/>
                  <w:marTop w:val="0"/>
                  <w:marBottom w:val="0"/>
                  <w:divBdr>
                    <w:top w:val="none" w:sz="0" w:space="0" w:color="auto"/>
                    <w:left w:val="none" w:sz="0" w:space="0" w:color="auto"/>
                    <w:bottom w:val="none" w:sz="0" w:space="0" w:color="auto"/>
                    <w:right w:val="none" w:sz="0" w:space="0" w:color="auto"/>
                  </w:divBdr>
                </w:div>
                <w:div w:id="160414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441727983">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178962179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5557914">
      <w:bodyDiv w:val="1"/>
      <w:marLeft w:val="0"/>
      <w:marRight w:val="0"/>
      <w:marTop w:val="0"/>
      <w:marBottom w:val="0"/>
      <w:divBdr>
        <w:top w:val="none" w:sz="0" w:space="0" w:color="auto"/>
        <w:left w:val="none" w:sz="0" w:space="0" w:color="auto"/>
        <w:bottom w:val="none" w:sz="0" w:space="0" w:color="auto"/>
        <w:right w:val="none" w:sz="0" w:space="0" w:color="auto"/>
      </w:divBdr>
    </w:div>
    <w:div w:id="1257514309">
      <w:bodyDiv w:val="1"/>
      <w:marLeft w:val="0"/>
      <w:marRight w:val="0"/>
      <w:marTop w:val="0"/>
      <w:marBottom w:val="0"/>
      <w:divBdr>
        <w:top w:val="none" w:sz="0" w:space="0" w:color="auto"/>
        <w:left w:val="none" w:sz="0" w:space="0" w:color="auto"/>
        <w:bottom w:val="none" w:sz="0" w:space="0" w:color="auto"/>
        <w:right w:val="none" w:sz="0" w:space="0" w:color="auto"/>
      </w:divBdr>
      <w:divsChild>
        <w:div w:id="1005933879">
          <w:marLeft w:val="0"/>
          <w:marRight w:val="0"/>
          <w:marTop w:val="0"/>
          <w:marBottom w:val="0"/>
          <w:divBdr>
            <w:top w:val="none" w:sz="0" w:space="0" w:color="auto"/>
            <w:left w:val="none" w:sz="0" w:space="0" w:color="auto"/>
            <w:bottom w:val="none" w:sz="0" w:space="0" w:color="auto"/>
            <w:right w:val="none" w:sz="0" w:space="0" w:color="auto"/>
          </w:divBdr>
        </w:div>
        <w:div w:id="1944654818">
          <w:marLeft w:val="0"/>
          <w:marRight w:val="0"/>
          <w:marTop w:val="0"/>
          <w:marBottom w:val="0"/>
          <w:divBdr>
            <w:top w:val="none" w:sz="0" w:space="0" w:color="auto"/>
            <w:left w:val="none" w:sz="0" w:space="0" w:color="auto"/>
            <w:bottom w:val="none" w:sz="0" w:space="0" w:color="auto"/>
            <w:right w:val="none" w:sz="0" w:space="0" w:color="auto"/>
          </w:divBdr>
        </w:div>
        <w:div w:id="2068409579">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7639105">
      <w:bodyDiv w:val="1"/>
      <w:marLeft w:val="0"/>
      <w:marRight w:val="0"/>
      <w:marTop w:val="0"/>
      <w:marBottom w:val="0"/>
      <w:divBdr>
        <w:top w:val="none" w:sz="0" w:space="0" w:color="auto"/>
        <w:left w:val="none" w:sz="0" w:space="0" w:color="auto"/>
        <w:bottom w:val="none" w:sz="0" w:space="0" w:color="auto"/>
        <w:right w:val="none" w:sz="0" w:space="0" w:color="auto"/>
      </w:divBdr>
      <w:divsChild>
        <w:div w:id="363600158">
          <w:marLeft w:val="0"/>
          <w:marRight w:val="0"/>
          <w:marTop w:val="0"/>
          <w:marBottom w:val="0"/>
          <w:divBdr>
            <w:top w:val="single" w:sz="6" w:space="0" w:color="A9AEB1"/>
            <w:left w:val="single" w:sz="6" w:space="0" w:color="A9AEB1"/>
            <w:bottom w:val="single" w:sz="6" w:space="0" w:color="A9AEB1"/>
            <w:right w:val="single" w:sz="6" w:space="0" w:color="A9AEB1"/>
          </w:divBdr>
          <w:divsChild>
            <w:div w:id="1389766235">
              <w:marLeft w:val="0"/>
              <w:marRight w:val="0"/>
              <w:marTop w:val="0"/>
              <w:marBottom w:val="0"/>
              <w:divBdr>
                <w:top w:val="none" w:sz="0" w:space="0" w:color="auto"/>
                <w:left w:val="none" w:sz="0" w:space="0" w:color="auto"/>
                <w:bottom w:val="none" w:sz="0" w:space="0" w:color="auto"/>
                <w:right w:val="none" w:sz="0" w:space="0" w:color="auto"/>
              </w:divBdr>
              <w:divsChild>
                <w:div w:id="32250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5503">
          <w:marLeft w:val="0"/>
          <w:marRight w:val="0"/>
          <w:marTop w:val="0"/>
          <w:marBottom w:val="0"/>
          <w:divBdr>
            <w:top w:val="single" w:sz="6" w:space="0" w:color="A9AEB1"/>
            <w:left w:val="single" w:sz="6" w:space="0" w:color="A9AEB1"/>
            <w:bottom w:val="single" w:sz="6" w:space="0" w:color="A9AEB1"/>
            <w:right w:val="single" w:sz="6" w:space="0" w:color="A9AEB1"/>
          </w:divBdr>
          <w:divsChild>
            <w:div w:id="502471252">
              <w:marLeft w:val="0"/>
              <w:marRight w:val="0"/>
              <w:marTop w:val="0"/>
              <w:marBottom w:val="0"/>
              <w:divBdr>
                <w:top w:val="none" w:sz="0" w:space="0" w:color="auto"/>
                <w:left w:val="none" w:sz="0" w:space="0" w:color="auto"/>
                <w:bottom w:val="none" w:sz="0" w:space="0" w:color="auto"/>
                <w:right w:val="none" w:sz="0" w:space="0" w:color="auto"/>
              </w:divBdr>
            </w:div>
          </w:divsChild>
        </w:div>
        <w:div w:id="1603151900">
          <w:marLeft w:val="0"/>
          <w:marRight w:val="0"/>
          <w:marTop w:val="0"/>
          <w:marBottom w:val="0"/>
          <w:divBdr>
            <w:top w:val="single" w:sz="6" w:space="0" w:color="A9AEB1"/>
            <w:left w:val="single" w:sz="6" w:space="0" w:color="A9AEB1"/>
            <w:bottom w:val="single" w:sz="6" w:space="0" w:color="A9AEB1"/>
            <w:right w:val="single" w:sz="6" w:space="0" w:color="A9AEB1"/>
          </w:divBdr>
          <w:divsChild>
            <w:div w:id="78018561">
              <w:marLeft w:val="0"/>
              <w:marRight w:val="0"/>
              <w:marTop w:val="0"/>
              <w:marBottom w:val="0"/>
              <w:divBdr>
                <w:top w:val="none" w:sz="0" w:space="0" w:color="auto"/>
                <w:left w:val="none" w:sz="0" w:space="0" w:color="auto"/>
                <w:bottom w:val="none" w:sz="0" w:space="0" w:color="auto"/>
                <w:right w:val="none" w:sz="0" w:space="0" w:color="auto"/>
              </w:divBdr>
              <w:divsChild>
                <w:div w:id="946932689">
                  <w:marLeft w:val="0"/>
                  <w:marRight w:val="0"/>
                  <w:marTop w:val="0"/>
                  <w:marBottom w:val="0"/>
                  <w:divBdr>
                    <w:top w:val="none" w:sz="0" w:space="0" w:color="auto"/>
                    <w:left w:val="none" w:sz="0" w:space="0" w:color="auto"/>
                    <w:bottom w:val="none" w:sz="0" w:space="0" w:color="auto"/>
                    <w:right w:val="none" w:sz="0" w:space="0" w:color="auto"/>
                  </w:divBdr>
                </w:div>
                <w:div w:id="100855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58489448">
      <w:bodyDiv w:val="1"/>
      <w:marLeft w:val="0"/>
      <w:marRight w:val="0"/>
      <w:marTop w:val="0"/>
      <w:marBottom w:val="0"/>
      <w:divBdr>
        <w:top w:val="none" w:sz="0" w:space="0" w:color="auto"/>
        <w:left w:val="none" w:sz="0" w:space="0" w:color="auto"/>
        <w:bottom w:val="none" w:sz="0" w:space="0" w:color="auto"/>
        <w:right w:val="none" w:sz="0" w:space="0" w:color="auto"/>
      </w:divBdr>
      <w:divsChild>
        <w:div w:id="1531147794">
          <w:marLeft w:val="0"/>
          <w:marRight w:val="0"/>
          <w:marTop w:val="0"/>
          <w:marBottom w:val="0"/>
          <w:divBdr>
            <w:top w:val="none" w:sz="0" w:space="0" w:color="auto"/>
            <w:left w:val="none" w:sz="0" w:space="0" w:color="auto"/>
            <w:bottom w:val="none" w:sz="0" w:space="0" w:color="auto"/>
            <w:right w:val="none" w:sz="0" w:space="0" w:color="auto"/>
          </w:divBdr>
          <w:divsChild>
            <w:div w:id="1754281483">
              <w:marLeft w:val="0"/>
              <w:marRight w:val="0"/>
              <w:marTop w:val="0"/>
              <w:marBottom w:val="0"/>
              <w:divBdr>
                <w:top w:val="none" w:sz="0" w:space="0" w:color="auto"/>
                <w:left w:val="none" w:sz="0" w:space="0" w:color="auto"/>
                <w:bottom w:val="none" w:sz="0" w:space="0" w:color="auto"/>
                <w:right w:val="none" w:sz="0" w:space="0" w:color="auto"/>
              </w:divBdr>
              <w:divsChild>
                <w:div w:id="28890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59376">
          <w:marLeft w:val="0"/>
          <w:marRight w:val="0"/>
          <w:marTop w:val="0"/>
          <w:marBottom w:val="0"/>
          <w:divBdr>
            <w:top w:val="none" w:sz="0" w:space="0" w:color="auto"/>
            <w:left w:val="none" w:sz="0" w:space="0" w:color="auto"/>
            <w:bottom w:val="none" w:sz="0" w:space="0" w:color="auto"/>
            <w:right w:val="none" w:sz="0" w:space="0" w:color="auto"/>
          </w:divBdr>
          <w:divsChild>
            <w:div w:id="45955386">
              <w:marLeft w:val="0"/>
              <w:marRight w:val="0"/>
              <w:marTop w:val="0"/>
              <w:marBottom w:val="0"/>
              <w:divBdr>
                <w:top w:val="none" w:sz="0" w:space="0" w:color="auto"/>
                <w:left w:val="none" w:sz="0" w:space="0" w:color="auto"/>
                <w:bottom w:val="none" w:sz="0" w:space="0" w:color="auto"/>
                <w:right w:val="none" w:sz="0" w:space="0" w:color="auto"/>
              </w:divBdr>
            </w:div>
          </w:divsChild>
        </w:div>
        <w:div w:id="1381976808">
          <w:marLeft w:val="0"/>
          <w:marRight w:val="0"/>
          <w:marTop w:val="0"/>
          <w:marBottom w:val="0"/>
          <w:divBdr>
            <w:top w:val="none" w:sz="0" w:space="0" w:color="auto"/>
            <w:left w:val="none" w:sz="0" w:space="0" w:color="auto"/>
            <w:bottom w:val="none" w:sz="0" w:space="0" w:color="auto"/>
            <w:right w:val="none" w:sz="0" w:space="0" w:color="auto"/>
          </w:divBdr>
          <w:divsChild>
            <w:div w:id="504710358">
              <w:marLeft w:val="0"/>
              <w:marRight w:val="0"/>
              <w:marTop w:val="0"/>
              <w:marBottom w:val="0"/>
              <w:divBdr>
                <w:top w:val="none" w:sz="0" w:space="0" w:color="auto"/>
                <w:left w:val="none" w:sz="0" w:space="0" w:color="auto"/>
                <w:bottom w:val="none" w:sz="0" w:space="0" w:color="auto"/>
                <w:right w:val="none" w:sz="0" w:space="0" w:color="auto"/>
              </w:divBdr>
              <w:divsChild>
                <w:div w:id="1838105608">
                  <w:marLeft w:val="0"/>
                  <w:marRight w:val="0"/>
                  <w:marTop w:val="0"/>
                  <w:marBottom w:val="0"/>
                  <w:divBdr>
                    <w:top w:val="none" w:sz="0" w:space="0" w:color="auto"/>
                    <w:left w:val="none" w:sz="0" w:space="0" w:color="auto"/>
                    <w:bottom w:val="none" w:sz="0" w:space="0" w:color="auto"/>
                    <w:right w:val="none" w:sz="0" w:space="0" w:color="auto"/>
                  </w:divBdr>
                </w:div>
                <w:div w:id="2828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561465">
      <w:bodyDiv w:val="1"/>
      <w:marLeft w:val="0"/>
      <w:marRight w:val="0"/>
      <w:marTop w:val="0"/>
      <w:marBottom w:val="0"/>
      <w:divBdr>
        <w:top w:val="none" w:sz="0" w:space="0" w:color="auto"/>
        <w:left w:val="none" w:sz="0" w:space="0" w:color="auto"/>
        <w:bottom w:val="none" w:sz="0" w:space="0" w:color="auto"/>
        <w:right w:val="none" w:sz="0" w:space="0" w:color="auto"/>
      </w:divBdr>
      <w:divsChild>
        <w:div w:id="275526263">
          <w:marLeft w:val="0"/>
          <w:marRight w:val="0"/>
          <w:marTop w:val="0"/>
          <w:marBottom w:val="0"/>
          <w:divBdr>
            <w:top w:val="none" w:sz="0" w:space="0" w:color="auto"/>
            <w:left w:val="none" w:sz="0" w:space="0" w:color="auto"/>
            <w:bottom w:val="none" w:sz="0" w:space="0" w:color="auto"/>
            <w:right w:val="none" w:sz="0" w:space="0" w:color="auto"/>
          </w:divBdr>
        </w:div>
        <w:div w:id="369457199">
          <w:marLeft w:val="0"/>
          <w:marRight w:val="0"/>
          <w:marTop w:val="0"/>
          <w:marBottom w:val="0"/>
          <w:divBdr>
            <w:top w:val="none" w:sz="0" w:space="0" w:color="auto"/>
            <w:left w:val="none" w:sz="0" w:space="0" w:color="auto"/>
            <w:bottom w:val="none" w:sz="0" w:space="0" w:color="auto"/>
            <w:right w:val="none" w:sz="0" w:space="0" w:color="auto"/>
          </w:divBdr>
        </w:div>
        <w:div w:id="860969808">
          <w:marLeft w:val="0"/>
          <w:marRight w:val="0"/>
          <w:marTop w:val="0"/>
          <w:marBottom w:val="0"/>
          <w:divBdr>
            <w:top w:val="none" w:sz="0" w:space="0" w:color="auto"/>
            <w:left w:val="none" w:sz="0" w:space="0" w:color="auto"/>
            <w:bottom w:val="none" w:sz="0" w:space="0" w:color="auto"/>
            <w:right w:val="none" w:sz="0" w:space="0" w:color="auto"/>
          </w:divBdr>
        </w:div>
        <w:div w:id="868026414">
          <w:marLeft w:val="0"/>
          <w:marRight w:val="0"/>
          <w:marTop w:val="0"/>
          <w:marBottom w:val="0"/>
          <w:divBdr>
            <w:top w:val="none" w:sz="0" w:space="0" w:color="auto"/>
            <w:left w:val="none" w:sz="0" w:space="0" w:color="auto"/>
            <w:bottom w:val="none" w:sz="0" w:space="0" w:color="auto"/>
            <w:right w:val="none" w:sz="0" w:space="0" w:color="auto"/>
          </w:divBdr>
        </w:div>
      </w:divsChild>
    </w:div>
    <w:div w:id="1260026862">
      <w:bodyDiv w:val="1"/>
      <w:marLeft w:val="0"/>
      <w:marRight w:val="0"/>
      <w:marTop w:val="0"/>
      <w:marBottom w:val="0"/>
      <w:divBdr>
        <w:top w:val="none" w:sz="0" w:space="0" w:color="auto"/>
        <w:left w:val="none" w:sz="0" w:space="0" w:color="auto"/>
        <w:bottom w:val="none" w:sz="0" w:space="0" w:color="auto"/>
        <w:right w:val="none" w:sz="0" w:space="0" w:color="auto"/>
      </w:divBdr>
      <w:divsChild>
        <w:div w:id="1308903124">
          <w:marLeft w:val="0"/>
          <w:marRight w:val="0"/>
          <w:marTop w:val="0"/>
          <w:marBottom w:val="0"/>
          <w:divBdr>
            <w:top w:val="none" w:sz="0" w:space="0" w:color="auto"/>
            <w:left w:val="none" w:sz="0" w:space="0" w:color="auto"/>
            <w:bottom w:val="none" w:sz="0" w:space="0" w:color="auto"/>
            <w:right w:val="none" w:sz="0" w:space="0" w:color="auto"/>
          </w:divBdr>
          <w:divsChild>
            <w:div w:id="125038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0219991">
      <w:bodyDiv w:val="1"/>
      <w:marLeft w:val="0"/>
      <w:marRight w:val="0"/>
      <w:marTop w:val="0"/>
      <w:marBottom w:val="0"/>
      <w:divBdr>
        <w:top w:val="none" w:sz="0" w:space="0" w:color="auto"/>
        <w:left w:val="none" w:sz="0" w:space="0" w:color="auto"/>
        <w:bottom w:val="none" w:sz="0" w:space="0" w:color="auto"/>
        <w:right w:val="none" w:sz="0" w:space="0" w:color="auto"/>
      </w:divBdr>
      <w:divsChild>
        <w:div w:id="113791305">
          <w:marLeft w:val="0"/>
          <w:marRight w:val="0"/>
          <w:marTop w:val="0"/>
          <w:marBottom w:val="0"/>
          <w:divBdr>
            <w:top w:val="single" w:sz="6" w:space="0" w:color="A9AEB1"/>
            <w:left w:val="single" w:sz="6" w:space="0" w:color="A9AEB1"/>
            <w:bottom w:val="single" w:sz="6" w:space="0" w:color="A9AEB1"/>
            <w:right w:val="single" w:sz="6" w:space="0" w:color="A9AEB1"/>
          </w:divBdr>
          <w:divsChild>
            <w:div w:id="2017342631">
              <w:marLeft w:val="0"/>
              <w:marRight w:val="0"/>
              <w:marTop w:val="0"/>
              <w:marBottom w:val="0"/>
              <w:divBdr>
                <w:top w:val="none" w:sz="0" w:space="0" w:color="auto"/>
                <w:left w:val="none" w:sz="0" w:space="0" w:color="auto"/>
                <w:bottom w:val="none" w:sz="0" w:space="0" w:color="auto"/>
                <w:right w:val="none" w:sz="0" w:space="0" w:color="auto"/>
              </w:divBdr>
            </w:div>
          </w:divsChild>
        </w:div>
        <w:div w:id="749422679">
          <w:marLeft w:val="0"/>
          <w:marRight w:val="0"/>
          <w:marTop w:val="0"/>
          <w:marBottom w:val="0"/>
          <w:divBdr>
            <w:top w:val="single" w:sz="6" w:space="0" w:color="A9AEB1"/>
            <w:left w:val="single" w:sz="6" w:space="0" w:color="A9AEB1"/>
            <w:bottom w:val="single" w:sz="6" w:space="0" w:color="A9AEB1"/>
            <w:right w:val="single" w:sz="6" w:space="0" w:color="A9AEB1"/>
          </w:divBdr>
          <w:divsChild>
            <w:div w:id="823277259">
              <w:marLeft w:val="0"/>
              <w:marRight w:val="0"/>
              <w:marTop w:val="0"/>
              <w:marBottom w:val="0"/>
              <w:divBdr>
                <w:top w:val="none" w:sz="0" w:space="0" w:color="auto"/>
                <w:left w:val="none" w:sz="0" w:space="0" w:color="auto"/>
                <w:bottom w:val="none" w:sz="0" w:space="0" w:color="auto"/>
                <w:right w:val="none" w:sz="0" w:space="0" w:color="auto"/>
              </w:divBdr>
              <w:divsChild>
                <w:div w:id="1177042980">
                  <w:marLeft w:val="0"/>
                  <w:marRight w:val="0"/>
                  <w:marTop w:val="0"/>
                  <w:marBottom w:val="0"/>
                  <w:divBdr>
                    <w:top w:val="none" w:sz="0" w:space="0" w:color="auto"/>
                    <w:left w:val="none" w:sz="0" w:space="0" w:color="auto"/>
                    <w:bottom w:val="none" w:sz="0" w:space="0" w:color="auto"/>
                    <w:right w:val="none" w:sz="0" w:space="0" w:color="auto"/>
                  </w:divBdr>
                </w:div>
                <w:div w:id="198496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36585">
          <w:marLeft w:val="0"/>
          <w:marRight w:val="0"/>
          <w:marTop w:val="0"/>
          <w:marBottom w:val="0"/>
          <w:divBdr>
            <w:top w:val="single" w:sz="6" w:space="0" w:color="A9AEB1"/>
            <w:left w:val="single" w:sz="6" w:space="0" w:color="A9AEB1"/>
            <w:bottom w:val="single" w:sz="6" w:space="0" w:color="A9AEB1"/>
            <w:right w:val="single" w:sz="6" w:space="0" w:color="A9AEB1"/>
          </w:divBdr>
          <w:divsChild>
            <w:div w:id="1914463266">
              <w:marLeft w:val="0"/>
              <w:marRight w:val="0"/>
              <w:marTop w:val="0"/>
              <w:marBottom w:val="0"/>
              <w:divBdr>
                <w:top w:val="none" w:sz="0" w:space="0" w:color="auto"/>
                <w:left w:val="none" w:sz="0" w:space="0" w:color="auto"/>
                <w:bottom w:val="none" w:sz="0" w:space="0" w:color="auto"/>
                <w:right w:val="none" w:sz="0" w:space="0" w:color="auto"/>
              </w:divBdr>
              <w:divsChild>
                <w:div w:id="123843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523006">
      <w:bodyDiv w:val="1"/>
      <w:marLeft w:val="0"/>
      <w:marRight w:val="0"/>
      <w:marTop w:val="0"/>
      <w:marBottom w:val="0"/>
      <w:divBdr>
        <w:top w:val="none" w:sz="0" w:space="0" w:color="auto"/>
        <w:left w:val="none" w:sz="0" w:space="0" w:color="auto"/>
        <w:bottom w:val="none" w:sz="0" w:space="0" w:color="auto"/>
        <w:right w:val="none" w:sz="0" w:space="0" w:color="auto"/>
      </w:divBdr>
      <w:divsChild>
        <w:div w:id="73480243">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1822387142">
          <w:marLeft w:val="0"/>
          <w:marRight w:val="0"/>
          <w:marTop w:val="0"/>
          <w:marBottom w:val="0"/>
          <w:divBdr>
            <w:top w:val="none" w:sz="0" w:space="0" w:color="auto"/>
            <w:left w:val="none" w:sz="0" w:space="0" w:color="auto"/>
            <w:bottom w:val="none" w:sz="0" w:space="0" w:color="auto"/>
            <w:right w:val="none" w:sz="0" w:space="0" w:color="auto"/>
          </w:divBdr>
        </w:div>
        <w:div w:id="2016033888">
          <w:marLeft w:val="0"/>
          <w:marRight w:val="0"/>
          <w:marTop w:val="0"/>
          <w:marBottom w:val="0"/>
          <w:divBdr>
            <w:top w:val="none" w:sz="0" w:space="0" w:color="auto"/>
            <w:left w:val="none" w:sz="0" w:space="0" w:color="auto"/>
            <w:bottom w:val="none" w:sz="0" w:space="0" w:color="auto"/>
            <w:right w:val="none" w:sz="0" w:space="0" w:color="auto"/>
          </w:divBdr>
        </w:div>
      </w:divsChild>
    </w:div>
    <w:div w:id="1260913857">
      <w:bodyDiv w:val="1"/>
      <w:marLeft w:val="0"/>
      <w:marRight w:val="0"/>
      <w:marTop w:val="0"/>
      <w:marBottom w:val="0"/>
      <w:divBdr>
        <w:top w:val="none" w:sz="0" w:space="0" w:color="auto"/>
        <w:left w:val="none" w:sz="0" w:space="0" w:color="auto"/>
        <w:bottom w:val="none" w:sz="0" w:space="0" w:color="auto"/>
        <w:right w:val="none" w:sz="0" w:space="0" w:color="auto"/>
      </w:divBdr>
      <w:divsChild>
        <w:div w:id="195117015">
          <w:marLeft w:val="0"/>
          <w:marRight w:val="0"/>
          <w:marTop w:val="0"/>
          <w:marBottom w:val="0"/>
          <w:divBdr>
            <w:top w:val="none" w:sz="0" w:space="0" w:color="auto"/>
            <w:left w:val="none" w:sz="0" w:space="0" w:color="auto"/>
            <w:bottom w:val="none" w:sz="0" w:space="0" w:color="auto"/>
            <w:right w:val="none" w:sz="0" w:space="0" w:color="auto"/>
          </w:divBdr>
        </w:div>
        <w:div w:id="650134621">
          <w:marLeft w:val="0"/>
          <w:marRight w:val="0"/>
          <w:marTop w:val="0"/>
          <w:marBottom w:val="0"/>
          <w:divBdr>
            <w:top w:val="none" w:sz="0" w:space="0" w:color="auto"/>
            <w:left w:val="none" w:sz="0" w:space="0" w:color="auto"/>
            <w:bottom w:val="none" w:sz="0" w:space="0" w:color="auto"/>
            <w:right w:val="none" w:sz="0" w:space="0" w:color="auto"/>
          </w:divBdr>
        </w:div>
        <w:div w:id="1615748905">
          <w:marLeft w:val="0"/>
          <w:marRight w:val="0"/>
          <w:marTop w:val="0"/>
          <w:marBottom w:val="0"/>
          <w:divBdr>
            <w:top w:val="none" w:sz="0" w:space="0" w:color="auto"/>
            <w:left w:val="none" w:sz="0" w:space="0" w:color="auto"/>
            <w:bottom w:val="none" w:sz="0" w:space="0" w:color="auto"/>
            <w:right w:val="none" w:sz="0" w:space="0" w:color="auto"/>
          </w:divBdr>
        </w:div>
        <w:div w:id="1842113603">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1645328">
      <w:bodyDiv w:val="1"/>
      <w:marLeft w:val="0"/>
      <w:marRight w:val="0"/>
      <w:marTop w:val="0"/>
      <w:marBottom w:val="0"/>
      <w:divBdr>
        <w:top w:val="none" w:sz="0" w:space="0" w:color="auto"/>
        <w:left w:val="none" w:sz="0" w:space="0" w:color="auto"/>
        <w:bottom w:val="none" w:sz="0" w:space="0" w:color="auto"/>
        <w:right w:val="none" w:sz="0" w:space="0" w:color="auto"/>
      </w:divBdr>
      <w:divsChild>
        <w:div w:id="315649433">
          <w:marLeft w:val="0"/>
          <w:marRight w:val="0"/>
          <w:marTop w:val="0"/>
          <w:marBottom w:val="0"/>
          <w:divBdr>
            <w:top w:val="none" w:sz="0" w:space="0" w:color="auto"/>
            <w:left w:val="none" w:sz="0" w:space="0" w:color="auto"/>
            <w:bottom w:val="none" w:sz="0" w:space="0" w:color="auto"/>
            <w:right w:val="none" w:sz="0" w:space="0" w:color="auto"/>
          </w:divBdr>
        </w:div>
        <w:div w:id="445660228">
          <w:marLeft w:val="0"/>
          <w:marRight w:val="0"/>
          <w:marTop w:val="0"/>
          <w:marBottom w:val="0"/>
          <w:divBdr>
            <w:top w:val="none" w:sz="0" w:space="0" w:color="auto"/>
            <w:left w:val="none" w:sz="0" w:space="0" w:color="auto"/>
            <w:bottom w:val="none" w:sz="0" w:space="0" w:color="auto"/>
            <w:right w:val="none" w:sz="0" w:space="0" w:color="auto"/>
          </w:divBdr>
        </w:div>
        <w:div w:id="1210335879">
          <w:marLeft w:val="0"/>
          <w:marRight w:val="0"/>
          <w:marTop w:val="0"/>
          <w:marBottom w:val="0"/>
          <w:divBdr>
            <w:top w:val="none" w:sz="0" w:space="0" w:color="auto"/>
            <w:left w:val="none" w:sz="0" w:space="0" w:color="auto"/>
            <w:bottom w:val="none" w:sz="0" w:space="0" w:color="auto"/>
            <w:right w:val="none" w:sz="0" w:space="0" w:color="auto"/>
          </w:divBdr>
        </w:div>
        <w:div w:id="1954750584">
          <w:marLeft w:val="0"/>
          <w:marRight w:val="0"/>
          <w:marTop w:val="0"/>
          <w:marBottom w:val="0"/>
          <w:divBdr>
            <w:top w:val="none" w:sz="0" w:space="0" w:color="auto"/>
            <w:left w:val="none" w:sz="0" w:space="0" w:color="auto"/>
            <w:bottom w:val="none" w:sz="0" w:space="0" w:color="auto"/>
            <w:right w:val="none" w:sz="0" w:space="0" w:color="auto"/>
          </w:divBdr>
        </w:div>
      </w:divsChild>
    </w:div>
    <w:div w:id="1261914446">
      <w:bodyDiv w:val="1"/>
      <w:marLeft w:val="0"/>
      <w:marRight w:val="0"/>
      <w:marTop w:val="0"/>
      <w:marBottom w:val="0"/>
      <w:divBdr>
        <w:top w:val="none" w:sz="0" w:space="0" w:color="auto"/>
        <w:left w:val="none" w:sz="0" w:space="0" w:color="auto"/>
        <w:bottom w:val="none" w:sz="0" w:space="0" w:color="auto"/>
        <w:right w:val="none" w:sz="0" w:space="0" w:color="auto"/>
      </w:divBdr>
      <w:divsChild>
        <w:div w:id="247731814">
          <w:marLeft w:val="0"/>
          <w:marRight w:val="0"/>
          <w:marTop w:val="0"/>
          <w:marBottom w:val="0"/>
          <w:divBdr>
            <w:top w:val="none" w:sz="0" w:space="0" w:color="auto"/>
            <w:left w:val="none" w:sz="0" w:space="0" w:color="auto"/>
            <w:bottom w:val="none" w:sz="0" w:space="0" w:color="auto"/>
            <w:right w:val="none" w:sz="0" w:space="0" w:color="auto"/>
          </w:divBdr>
        </w:div>
        <w:div w:id="530341499">
          <w:marLeft w:val="0"/>
          <w:marRight w:val="0"/>
          <w:marTop w:val="0"/>
          <w:marBottom w:val="0"/>
          <w:divBdr>
            <w:top w:val="none" w:sz="0" w:space="0" w:color="auto"/>
            <w:left w:val="none" w:sz="0" w:space="0" w:color="auto"/>
            <w:bottom w:val="none" w:sz="0" w:space="0" w:color="auto"/>
            <w:right w:val="none" w:sz="0" w:space="0" w:color="auto"/>
          </w:divBdr>
        </w:div>
        <w:div w:id="912154636">
          <w:marLeft w:val="0"/>
          <w:marRight w:val="0"/>
          <w:marTop w:val="0"/>
          <w:marBottom w:val="0"/>
          <w:divBdr>
            <w:top w:val="none" w:sz="0" w:space="0" w:color="auto"/>
            <w:left w:val="none" w:sz="0" w:space="0" w:color="auto"/>
            <w:bottom w:val="none" w:sz="0" w:space="0" w:color="auto"/>
            <w:right w:val="none" w:sz="0" w:space="0" w:color="auto"/>
          </w:divBdr>
        </w:div>
        <w:div w:id="1718815552">
          <w:marLeft w:val="0"/>
          <w:marRight w:val="0"/>
          <w:marTop w:val="0"/>
          <w:marBottom w:val="0"/>
          <w:divBdr>
            <w:top w:val="none" w:sz="0" w:space="0" w:color="auto"/>
            <w:left w:val="none" w:sz="0" w:space="0" w:color="auto"/>
            <w:bottom w:val="none" w:sz="0" w:space="0" w:color="auto"/>
            <w:right w:val="none" w:sz="0" w:space="0" w:color="auto"/>
          </w:divBdr>
        </w:div>
      </w:divsChild>
    </w:div>
    <w:div w:id="1263026785">
      <w:bodyDiv w:val="1"/>
      <w:marLeft w:val="0"/>
      <w:marRight w:val="0"/>
      <w:marTop w:val="0"/>
      <w:marBottom w:val="0"/>
      <w:divBdr>
        <w:top w:val="none" w:sz="0" w:space="0" w:color="auto"/>
        <w:left w:val="none" w:sz="0" w:space="0" w:color="auto"/>
        <w:bottom w:val="none" w:sz="0" w:space="0" w:color="auto"/>
        <w:right w:val="none" w:sz="0" w:space="0" w:color="auto"/>
      </w:divBdr>
      <w:divsChild>
        <w:div w:id="1184393125">
          <w:marLeft w:val="0"/>
          <w:marRight w:val="0"/>
          <w:marTop w:val="0"/>
          <w:marBottom w:val="0"/>
          <w:divBdr>
            <w:top w:val="single" w:sz="6" w:space="0" w:color="A9AEB1"/>
            <w:left w:val="single" w:sz="6" w:space="0" w:color="A9AEB1"/>
            <w:bottom w:val="single" w:sz="6" w:space="0" w:color="A9AEB1"/>
            <w:right w:val="single" w:sz="6" w:space="0" w:color="A9AEB1"/>
          </w:divBdr>
          <w:divsChild>
            <w:div w:id="362292538">
              <w:marLeft w:val="0"/>
              <w:marRight w:val="0"/>
              <w:marTop w:val="0"/>
              <w:marBottom w:val="0"/>
              <w:divBdr>
                <w:top w:val="none" w:sz="0" w:space="0" w:color="auto"/>
                <w:left w:val="none" w:sz="0" w:space="0" w:color="auto"/>
                <w:bottom w:val="none" w:sz="0" w:space="0" w:color="auto"/>
                <w:right w:val="none" w:sz="0" w:space="0" w:color="auto"/>
              </w:divBdr>
              <w:divsChild>
                <w:div w:id="97533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941851">
          <w:marLeft w:val="0"/>
          <w:marRight w:val="0"/>
          <w:marTop w:val="0"/>
          <w:marBottom w:val="0"/>
          <w:divBdr>
            <w:top w:val="single" w:sz="6" w:space="0" w:color="A9AEB1"/>
            <w:left w:val="single" w:sz="6" w:space="0" w:color="A9AEB1"/>
            <w:bottom w:val="single" w:sz="6" w:space="0" w:color="A9AEB1"/>
            <w:right w:val="single" w:sz="6" w:space="0" w:color="A9AEB1"/>
          </w:divBdr>
          <w:divsChild>
            <w:div w:id="291905460">
              <w:marLeft w:val="0"/>
              <w:marRight w:val="0"/>
              <w:marTop w:val="0"/>
              <w:marBottom w:val="0"/>
              <w:divBdr>
                <w:top w:val="none" w:sz="0" w:space="0" w:color="auto"/>
                <w:left w:val="none" w:sz="0" w:space="0" w:color="auto"/>
                <w:bottom w:val="none" w:sz="0" w:space="0" w:color="auto"/>
                <w:right w:val="none" w:sz="0" w:space="0" w:color="auto"/>
              </w:divBdr>
              <w:divsChild>
                <w:div w:id="1691375001">
                  <w:marLeft w:val="0"/>
                  <w:marRight w:val="0"/>
                  <w:marTop w:val="0"/>
                  <w:marBottom w:val="0"/>
                  <w:divBdr>
                    <w:top w:val="none" w:sz="0" w:space="0" w:color="auto"/>
                    <w:left w:val="none" w:sz="0" w:space="0" w:color="auto"/>
                    <w:bottom w:val="none" w:sz="0" w:space="0" w:color="auto"/>
                    <w:right w:val="none" w:sz="0" w:space="0" w:color="auto"/>
                  </w:divBdr>
                </w:div>
                <w:div w:id="213374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80708">
          <w:marLeft w:val="0"/>
          <w:marRight w:val="0"/>
          <w:marTop w:val="0"/>
          <w:marBottom w:val="0"/>
          <w:divBdr>
            <w:top w:val="single" w:sz="6" w:space="0" w:color="A9AEB1"/>
            <w:left w:val="single" w:sz="6" w:space="0" w:color="A9AEB1"/>
            <w:bottom w:val="single" w:sz="6" w:space="0" w:color="A9AEB1"/>
            <w:right w:val="single" w:sz="6" w:space="0" w:color="A9AEB1"/>
          </w:divBdr>
          <w:divsChild>
            <w:div w:id="21839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3805958">
      <w:bodyDiv w:val="1"/>
      <w:marLeft w:val="0"/>
      <w:marRight w:val="0"/>
      <w:marTop w:val="0"/>
      <w:marBottom w:val="0"/>
      <w:divBdr>
        <w:top w:val="none" w:sz="0" w:space="0" w:color="auto"/>
        <w:left w:val="none" w:sz="0" w:space="0" w:color="auto"/>
        <w:bottom w:val="none" w:sz="0" w:space="0" w:color="auto"/>
        <w:right w:val="none" w:sz="0" w:space="0" w:color="auto"/>
      </w:divBdr>
      <w:divsChild>
        <w:div w:id="68888921">
          <w:marLeft w:val="0"/>
          <w:marRight w:val="0"/>
          <w:marTop w:val="0"/>
          <w:marBottom w:val="0"/>
          <w:divBdr>
            <w:top w:val="none" w:sz="0" w:space="0" w:color="auto"/>
            <w:left w:val="none" w:sz="0" w:space="0" w:color="auto"/>
            <w:bottom w:val="none" w:sz="0" w:space="0" w:color="auto"/>
            <w:right w:val="none" w:sz="0" w:space="0" w:color="auto"/>
          </w:divBdr>
        </w:div>
        <w:div w:id="1480340544">
          <w:marLeft w:val="0"/>
          <w:marRight w:val="0"/>
          <w:marTop w:val="0"/>
          <w:marBottom w:val="300"/>
          <w:divBdr>
            <w:top w:val="none" w:sz="0" w:space="0" w:color="auto"/>
            <w:left w:val="none" w:sz="0" w:space="0" w:color="auto"/>
            <w:bottom w:val="none" w:sz="0" w:space="0" w:color="auto"/>
            <w:right w:val="none" w:sz="0" w:space="0" w:color="auto"/>
          </w:divBdr>
          <w:divsChild>
            <w:div w:id="845437530">
              <w:marLeft w:val="0"/>
              <w:marRight w:val="0"/>
              <w:marTop w:val="0"/>
              <w:marBottom w:val="0"/>
              <w:divBdr>
                <w:top w:val="none" w:sz="0" w:space="0" w:color="auto"/>
                <w:left w:val="none" w:sz="0" w:space="0" w:color="auto"/>
                <w:bottom w:val="none" w:sz="0" w:space="0" w:color="auto"/>
                <w:right w:val="none" w:sz="0" w:space="0" w:color="auto"/>
              </w:divBdr>
            </w:div>
            <w:div w:id="173673346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264996886">
      <w:bodyDiv w:val="1"/>
      <w:marLeft w:val="0"/>
      <w:marRight w:val="0"/>
      <w:marTop w:val="0"/>
      <w:marBottom w:val="0"/>
      <w:divBdr>
        <w:top w:val="none" w:sz="0" w:space="0" w:color="auto"/>
        <w:left w:val="none" w:sz="0" w:space="0" w:color="auto"/>
        <w:bottom w:val="none" w:sz="0" w:space="0" w:color="auto"/>
        <w:right w:val="none" w:sz="0" w:space="0" w:color="auto"/>
      </w:divBdr>
    </w:div>
    <w:div w:id="1265335789">
      <w:bodyDiv w:val="1"/>
      <w:marLeft w:val="0"/>
      <w:marRight w:val="0"/>
      <w:marTop w:val="0"/>
      <w:marBottom w:val="0"/>
      <w:divBdr>
        <w:top w:val="none" w:sz="0" w:space="0" w:color="auto"/>
        <w:left w:val="none" w:sz="0" w:space="0" w:color="auto"/>
        <w:bottom w:val="none" w:sz="0" w:space="0" w:color="auto"/>
        <w:right w:val="none" w:sz="0" w:space="0" w:color="auto"/>
      </w:divBdr>
      <w:divsChild>
        <w:div w:id="400300695">
          <w:marLeft w:val="0"/>
          <w:marRight w:val="0"/>
          <w:marTop w:val="0"/>
          <w:marBottom w:val="0"/>
          <w:divBdr>
            <w:top w:val="single" w:sz="6" w:space="0" w:color="A9AEB1"/>
            <w:left w:val="single" w:sz="6" w:space="0" w:color="A9AEB1"/>
            <w:bottom w:val="single" w:sz="6" w:space="0" w:color="A9AEB1"/>
            <w:right w:val="single" w:sz="6" w:space="0" w:color="A9AEB1"/>
          </w:divBdr>
          <w:divsChild>
            <w:div w:id="833840209">
              <w:marLeft w:val="0"/>
              <w:marRight w:val="0"/>
              <w:marTop w:val="0"/>
              <w:marBottom w:val="0"/>
              <w:divBdr>
                <w:top w:val="none" w:sz="0" w:space="0" w:color="auto"/>
                <w:left w:val="none" w:sz="0" w:space="0" w:color="auto"/>
                <w:bottom w:val="none" w:sz="0" w:space="0" w:color="auto"/>
                <w:right w:val="none" w:sz="0" w:space="0" w:color="auto"/>
              </w:divBdr>
            </w:div>
          </w:divsChild>
        </w:div>
        <w:div w:id="1419987895">
          <w:marLeft w:val="0"/>
          <w:marRight w:val="0"/>
          <w:marTop w:val="0"/>
          <w:marBottom w:val="0"/>
          <w:divBdr>
            <w:top w:val="single" w:sz="6" w:space="0" w:color="A9AEB1"/>
            <w:left w:val="single" w:sz="6" w:space="0" w:color="A9AEB1"/>
            <w:bottom w:val="single" w:sz="6" w:space="0" w:color="A9AEB1"/>
            <w:right w:val="single" w:sz="6" w:space="0" w:color="A9AEB1"/>
          </w:divBdr>
          <w:divsChild>
            <w:div w:id="627781511">
              <w:marLeft w:val="0"/>
              <w:marRight w:val="0"/>
              <w:marTop w:val="0"/>
              <w:marBottom w:val="0"/>
              <w:divBdr>
                <w:top w:val="none" w:sz="0" w:space="0" w:color="auto"/>
                <w:left w:val="none" w:sz="0" w:space="0" w:color="auto"/>
                <w:bottom w:val="none" w:sz="0" w:space="0" w:color="auto"/>
                <w:right w:val="none" w:sz="0" w:space="0" w:color="auto"/>
              </w:divBdr>
              <w:divsChild>
                <w:div w:id="86752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83267">
          <w:marLeft w:val="0"/>
          <w:marRight w:val="0"/>
          <w:marTop w:val="0"/>
          <w:marBottom w:val="0"/>
          <w:divBdr>
            <w:top w:val="single" w:sz="6" w:space="0" w:color="A9AEB1"/>
            <w:left w:val="single" w:sz="6" w:space="0" w:color="A9AEB1"/>
            <w:bottom w:val="single" w:sz="6" w:space="0" w:color="A9AEB1"/>
            <w:right w:val="single" w:sz="6" w:space="0" w:color="A9AEB1"/>
          </w:divBdr>
          <w:divsChild>
            <w:div w:id="617104509">
              <w:marLeft w:val="0"/>
              <w:marRight w:val="0"/>
              <w:marTop w:val="0"/>
              <w:marBottom w:val="0"/>
              <w:divBdr>
                <w:top w:val="none" w:sz="0" w:space="0" w:color="auto"/>
                <w:left w:val="none" w:sz="0" w:space="0" w:color="auto"/>
                <w:bottom w:val="none" w:sz="0" w:space="0" w:color="auto"/>
                <w:right w:val="none" w:sz="0" w:space="0" w:color="auto"/>
              </w:divBdr>
              <w:divsChild>
                <w:div w:id="405886674">
                  <w:marLeft w:val="0"/>
                  <w:marRight w:val="0"/>
                  <w:marTop w:val="0"/>
                  <w:marBottom w:val="0"/>
                  <w:divBdr>
                    <w:top w:val="none" w:sz="0" w:space="0" w:color="auto"/>
                    <w:left w:val="none" w:sz="0" w:space="0" w:color="auto"/>
                    <w:bottom w:val="none" w:sz="0" w:space="0" w:color="auto"/>
                    <w:right w:val="none" w:sz="0" w:space="0" w:color="auto"/>
                  </w:divBdr>
                </w:div>
                <w:div w:id="16494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6842597">
      <w:bodyDiv w:val="1"/>
      <w:marLeft w:val="0"/>
      <w:marRight w:val="0"/>
      <w:marTop w:val="0"/>
      <w:marBottom w:val="0"/>
      <w:divBdr>
        <w:top w:val="none" w:sz="0" w:space="0" w:color="auto"/>
        <w:left w:val="none" w:sz="0" w:space="0" w:color="auto"/>
        <w:bottom w:val="none" w:sz="0" w:space="0" w:color="auto"/>
        <w:right w:val="none" w:sz="0" w:space="0" w:color="auto"/>
      </w:divBdr>
      <w:divsChild>
        <w:div w:id="1775856058">
          <w:marLeft w:val="0"/>
          <w:marRight w:val="0"/>
          <w:marTop w:val="0"/>
          <w:marBottom w:val="0"/>
          <w:divBdr>
            <w:top w:val="single" w:sz="6" w:space="0" w:color="A9AEB1"/>
            <w:left w:val="single" w:sz="6" w:space="0" w:color="A9AEB1"/>
            <w:bottom w:val="single" w:sz="6" w:space="0" w:color="A9AEB1"/>
            <w:right w:val="single" w:sz="6" w:space="0" w:color="A9AEB1"/>
          </w:divBdr>
          <w:divsChild>
            <w:div w:id="1272780124">
              <w:marLeft w:val="0"/>
              <w:marRight w:val="0"/>
              <w:marTop w:val="0"/>
              <w:marBottom w:val="0"/>
              <w:divBdr>
                <w:top w:val="none" w:sz="0" w:space="0" w:color="auto"/>
                <w:left w:val="none" w:sz="0" w:space="0" w:color="auto"/>
                <w:bottom w:val="none" w:sz="0" w:space="0" w:color="auto"/>
                <w:right w:val="none" w:sz="0" w:space="0" w:color="auto"/>
              </w:divBdr>
              <w:divsChild>
                <w:div w:id="202297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6781">
          <w:marLeft w:val="0"/>
          <w:marRight w:val="0"/>
          <w:marTop w:val="0"/>
          <w:marBottom w:val="0"/>
          <w:divBdr>
            <w:top w:val="single" w:sz="6" w:space="0" w:color="A9AEB1"/>
            <w:left w:val="single" w:sz="6" w:space="0" w:color="A9AEB1"/>
            <w:bottom w:val="single" w:sz="6" w:space="0" w:color="A9AEB1"/>
            <w:right w:val="single" w:sz="6" w:space="0" w:color="A9AEB1"/>
          </w:divBdr>
          <w:divsChild>
            <w:div w:id="1083602552">
              <w:marLeft w:val="0"/>
              <w:marRight w:val="0"/>
              <w:marTop w:val="0"/>
              <w:marBottom w:val="0"/>
              <w:divBdr>
                <w:top w:val="none" w:sz="0" w:space="0" w:color="auto"/>
                <w:left w:val="none" w:sz="0" w:space="0" w:color="auto"/>
                <w:bottom w:val="none" w:sz="0" w:space="0" w:color="auto"/>
                <w:right w:val="none" w:sz="0" w:space="0" w:color="auto"/>
              </w:divBdr>
            </w:div>
          </w:divsChild>
        </w:div>
        <w:div w:id="444545520">
          <w:marLeft w:val="0"/>
          <w:marRight w:val="0"/>
          <w:marTop w:val="0"/>
          <w:marBottom w:val="0"/>
          <w:divBdr>
            <w:top w:val="single" w:sz="6" w:space="0" w:color="A9AEB1"/>
            <w:left w:val="single" w:sz="6" w:space="0" w:color="A9AEB1"/>
            <w:bottom w:val="single" w:sz="6" w:space="0" w:color="A9AEB1"/>
            <w:right w:val="single" w:sz="6" w:space="0" w:color="A9AEB1"/>
          </w:divBdr>
          <w:divsChild>
            <w:div w:id="314995380">
              <w:marLeft w:val="0"/>
              <w:marRight w:val="0"/>
              <w:marTop w:val="0"/>
              <w:marBottom w:val="0"/>
              <w:divBdr>
                <w:top w:val="none" w:sz="0" w:space="0" w:color="auto"/>
                <w:left w:val="none" w:sz="0" w:space="0" w:color="auto"/>
                <w:bottom w:val="none" w:sz="0" w:space="0" w:color="auto"/>
                <w:right w:val="none" w:sz="0" w:space="0" w:color="auto"/>
              </w:divBdr>
              <w:divsChild>
                <w:div w:id="1176963418">
                  <w:marLeft w:val="0"/>
                  <w:marRight w:val="0"/>
                  <w:marTop w:val="0"/>
                  <w:marBottom w:val="0"/>
                  <w:divBdr>
                    <w:top w:val="none" w:sz="0" w:space="0" w:color="auto"/>
                    <w:left w:val="none" w:sz="0" w:space="0" w:color="auto"/>
                    <w:bottom w:val="none" w:sz="0" w:space="0" w:color="auto"/>
                    <w:right w:val="none" w:sz="0" w:space="0" w:color="auto"/>
                  </w:divBdr>
                </w:div>
                <w:div w:id="1473594926">
                  <w:marLeft w:val="0"/>
                  <w:marRight w:val="0"/>
                  <w:marTop w:val="0"/>
                  <w:marBottom w:val="0"/>
                  <w:divBdr>
                    <w:top w:val="none" w:sz="0" w:space="0" w:color="auto"/>
                    <w:left w:val="none" w:sz="0" w:space="0" w:color="auto"/>
                    <w:bottom w:val="none" w:sz="0" w:space="0" w:color="auto"/>
                    <w:right w:val="none" w:sz="0" w:space="0" w:color="auto"/>
                  </w:divBdr>
                </w:div>
                <w:div w:id="17684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77302">
      <w:bodyDiv w:val="1"/>
      <w:marLeft w:val="0"/>
      <w:marRight w:val="0"/>
      <w:marTop w:val="0"/>
      <w:marBottom w:val="0"/>
      <w:divBdr>
        <w:top w:val="none" w:sz="0" w:space="0" w:color="auto"/>
        <w:left w:val="none" w:sz="0" w:space="0" w:color="auto"/>
        <w:bottom w:val="none" w:sz="0" w:space="0" w:color="auto"/>
        <w:right w:val="none" w:sz="0" w:space="0" w:color="auto"/>
      </w:divBdr>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7537762">
      <w:bodyDiv w:val="1"/>
      <w:marLeft w:val="0"/>
      <w:marRight w:val="0"/>
      <w:marTop w:val="0"/>
      <w:marBottom w:val="0"/>
      <w:divBdr>
        <w:top w:val="none" w:sz="0" w:space="0" w:color="auto"/>
        <w:left w:val="none" w:sz="0" w:space="0" w:color="auto"/>
        <w:bottom w:val="none" w:sz="0" w:space="0" w:color="auto"/>
        <w:right w:val="none" w:sz="0" w:space="0" w:color="auto"/>
      </w:divBdr>
      <w:divsChild>
        <w:div w:id="964969446">
          <w:marLeft w:val="0"/>
          <w:marRight w:val="0"/>
          <w:marTop w:val="0"/>
          <w:marBottom w:val="0"/>
          <w:divBdr>
            <w:top w:val="none" w:sz="0" w:space="0" w:color="auto"/>
            <w:left w:val="none" w:sz="0" w:space="0" w:color="auto"/>
            <w:bottom w:val="none" w:sz="0" w:space="0" w:color="auto"/>
            <w:right w:val="none" w:sz="0" w:space="0" w:color="auto"/>
          </w:divBdr>
        </w:div>
        <w:div w:id="1105269630">
          <w:marLeft w:val="0"/>
          <w:marRight w:val="0"/>
          <w:marTop w:val="0"/>
          <w:marBottom w:val="0"/>
          <w:divBdr>
            <w:top w:val="none" w:sz="0" w:space="0" w:color="auto"/>
            <w:left w:val="none" w:sz="0" w:space="0" w:color="auto"/>
            <w:bottom w:val="none" w:sz="0" w:space="0" w:color="auto"/>
            <w:right w:val="none" w:sz="0" w:space="0" w:color="auto"/>
          </w:divBdr>
        </w:div>
        <w:div w:id="1148977708">
          <w:marLeft w:val="0"/>
          <w:marRight w:val="0"/>
          <w:marTop w:val="0"/>
          <w:marBottom w:val="0"/>
          <w:divBdr>
            <w:top w:val="none" w:sz="0" w:space="0" w:color="auto"/>
            <w:left w:val="none" w:sz="0" w:space="0" w:color="auto"/>
            <w:bottom w:val="none" w:sz="0" w:space="0" w:color="auto"/>
            <w:right w:val="none" w:sz="0" w:space="0" w:color="auto"/>
          </w:divBdr>
        </w:div>
        <w:div w:id="1551959327">
          <w:marLeft w:val="0"/>
          <w:marRight w:val="0"/>
          <w:marTop w:val="0"/>
          <w:marBottom w:val="0"/>
          <w:divBdr>
            <w:top w:val="none" w:sz="0" w:space="0" w:color="auto"/>
            <w:left w:val="none" w:sz="0" w:space="0" w:color="auto"/>
            <w:bottom w:val="none" w:sz="0" w:space="0" w:color="auto"/>
            <w:right w:val="none" w:sz="0" w:space="0" w:color="auto"/>
          </w:divBdr>
        </w:div>
      </w:divsChild>
    </w:div>
    <w:div w:id="1268388432">
      <w:bodyDiv w:val="1"/>
      <w:marLeft w:val="0"/>
      <w:marRight w:val="0"/>
      <w:marTop w:val="0"/>
      <w:marBottom w:val="0"/>
      <w:divBdr>
        <w:top w:val="none" w:sz="0" w:space="0" w:color="auto"/>
        <w:left w:val="none" w:sz="0" w:space="0" w:color="auto"/>
        <w:bottom w:val="none" w:sz="0" w:space="0" w:color="auto"/>
        <w:right w:val="none" w:sz="0" w:space="0" w:color="auto"/>
      </w:divBdr>
      <w:divsChild>
        <w:div w:id="1162887518">
          <w:marLeft w:val="0"/>
          <w:marRight w:val="0"/>
          <w:marTop w:val="0"/>
          <w:marBottom w:val="0"/>
          <w:divBdr>
            <w:top w:val="none" w:sz="0" w:space="0" w:color="auto"/>
            <w:left w:val="none" w:sz="0" w:space="0" w:color="auto"/>
            <w:bottom w:val="none" w:sz="0" w:space="0" w:color="auto"/>
            <w:right w:val="none" w:sz="0" w:space="0" w:color="auto"/>
          </w:divBdr>
        </w:div>
        <w:div w:id="1260678411">
          <w:marLeft w:val="0"/>
          <w:marRight w:val="0"/>
          <w:marTop w:val="0"/>
          <w:marBottom w:val="0"/>
          <w:divBdr>
            <w:top w:val="none" w:sz="0" w:space="0" w:color="auto"/>
            <w:left w:val="none" w:sz="0" w:space="0" w:color="auto"/>
            <w:bottom w:val="none" w:sz="0" w:space="0" w:color="auto"/>
            <w:right w:val="none" w:sz="0" w:space="0" w:color="auto"/>
          </w:divBdr>
        </w:div>
        <w:div w:id="2044867756">
          <w:marLeft w:val="0"/>
          <w:marRight w:val="0"/>
          <w:marTop w:val="0"/>
          <w:marBottom w:val="0"/>
          <w:divBdr>
            <w:top w:val="none" w:sz="0" w:space="0" w:color="auto"/>
            <w:left w:val="none" w:sz="0" w:space="0" w:color="auto"/>
            <w:bottom w:val="none" w:sz="0" w:space="0" w:color="auto"/>
            <w:right w:val="none" w:sz="0" w:space="0" w:color="auto"/>
          </w:divBdr>
        </w:div>
        <w:div w:id="2052916581">
          <w:marLeft w:val="0"/>
          <w:marRight w:val="0"/>
          <w:marTop w:val="0"/>
          <w:marBottom w:val="0"/>
          <w:divBdr>
            <w:top w:val="none" w:sz="0" w:space="0" w:color="auto"/>
            <w:left w:val="none" w:sz="0" w:space="0" w:color="auto"/>
            <w:bottom w:val="none" w:sz="0" w:space="0" w:color="auto"/>
            <w:right w:val="none" w:sz="0" w:space="0" w:color="auto"/>
          </w:divBdr>
        </w:div>
      </w:divsChild>
    </w:div>
    <w:div w:id="1268587526">
      <w:bodyDiv w:val="1"/>
      <w:marLeft w:val="0"/>
      <w:marRight w:val="0"/>
      <w:marTop w:val="0"/>
      <w:marBottom w:val="0"/>
      <w:divBdr>
        <w:top w:val="none" w:sz="0" w:space="0" w:color="auto"/>
        <w:left w:val="none" w:sz="0" w:space="0" w:color="auto"/>
        <w:bottom w:val="none" w:sz="0" w:space="0" w:color="auto"/>
        <w:right w:val="none" w:sz="0" w:space="0" w:color="auto"/>
      </w:divBdr>
      <w:divsChild>
        <w:div w:id="104467966">
          <w:marLeft w:val="0"/>
          <w:marRight w:val="0"/>
          <w:marTop w:val="0"/>
          <w:marBottom w:val="0"/>
          <w:divBdr>
            <w:top w:val="none" w:sz="0" w:space="0" w:color="auto"/>
            <w:left w:val="none" w:sz="0" w:space="0" w:color="auto"/>
            <w:bottom w:val="none" w:sz="0" w:space="0" w:color="auto"/>
            <w:right w:val="none" w:sz="0" w:space="0" w:color="auto"/>
          </w:divBdr>
        </w:div>
        <w:div w:id="737482579">
          <w:marLeft w:val="0"/>
          <w:marRight w:val="0"/>
          <w:marTop w:val="0"/>
          <w:marBottom w:val="0"/>
          <w:divBdr>
            <w:top w:val="none" w:sz="0" w:space="0" w:color="auto"/>
            <w:left w:val="none" w:sz="0" w:space="0" w:color="auto"/>
            <w:bottom w:val="none" w:sz="0" w:space="0" w:color="auto"/>
            <w:right w:val="none" w:sz="0" w:space="0" w:color="auto"/>
          </w:divBdr>
        </w:div>
        <w:div w:id="1301114174">
          <w:marLeft w:val="0"/>
          <w:marRight w:val="0"/>
          <w:marTop w:val="0"/>
          <w:marBottom w:val="0"/>
          <w:divBdr>
            <w:top w:val="none" w:sz="0" w:space="0" w:color="auto"/>
            <w:left w:val="none" w:sz="0" w:space="0" w:color="auto"/>
            <w:bottom w:val="none" w:sz="0" w:space="0" w:color="auto"/>
            <w:right w:val="none" w:sz="0" w:space="0" w:color="auto"/>
          </w:divBdr>
        </w:div>
        <w:div w:id="1631479293">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0353945">
      <w:bodyDiv w:val="1"/>
      <w:marLeft w:val="0"/>
      <w:marRight w:val="0"/>
      <w:marTop w:val="0"/>
      <w:marBottom w:val="0"/>
      <w:divBdr>
        <w:top w:val="none" w:sz="0" w:space="0" w:color="auto"/>
        <w:left w:val="none" w:sz="0" w:space="0" w:color="auto"/>
        <w:bottom w:val="none" w:sz="0" w:space="0" w:color="auto"/>
        <w:right w:val="none" w:sz="0" w:space="0" w:color="auto"/>
      </w:divBdr>
      <w:divsChild>
        <w:div w:id="899897785">
          <w:marLeft w:val="0"/>
          <w:marRight w:val="0"/>
          <w:marTop w:val="0"/>
          <w:marBottom w:val="0"/>
          <w:divBdr>
            <w:top w:val="single" w:sz="6" w:space="0" w:color="A9AEB1"/>
            <w:left w:val="single" w:sz="6" w:space="0" w:color="A9AEB1"/>
            <w:bottom w:val="single" w:sz="6" w:space="0" w:color="A9AEB1"/>
            <w:right w:val="single" w:sz="6" w:space="0" w:color="A9AEB1"/>
          </w:divBdr>
          <w:divsChild>
            <w:div w:id="1446150001">
              <w:marLeft w:val="0"/>
              <w:marRight w:val="0"/>
              <w:marTop w:val="0"/>
              <w:marBottom w:val="0"/>
              <w:divBdr>
                <w:top w:val="none" w:sz="0" w:space="0" w:color="auto"/>
                <w:left w:val="none" w:sz="0" w:space="0" w:color="auto"/>
                <w:bottom w:val="none" w:sz="0" w:space="0" w:color="auto"/>
                <w:right w:val="none" w:sz="0" w:space="0" w:color="auto"/>
              </w:divBdr>
            </w:div>
          </w:divsChild>
        </w:div>
        <w:div w:id="1078596431">
          <w:marLeft w:val="0"/>
          <w:marRight w:val="0"/>
          <w:marTop w:val="0"/>
          <w:marBottom w:val="0"/>
          <w:divBdr>
            <w:top w:val="single" w:sz="6" w:space="0" w:color="A9AEB1"/>
            <w:left w:val="single" w:sz="6" w:space="0" w:color="A9AEB1"/>
            <w:bottom w:val="single" w:sz="6" w:space="0" w:color="A9AEB1"/>
            <w:right w:val="single" w:sz="6" w:space="0" w:color="A9AEB1"/>
          </w:divBdr>
          <w:divsChild>
            <w:div w:id="1033653889">
              <w:marLeft w:val="0"/>
              <w:marRight w:val="0"/>
              <w:marTop w:val="0"/>
              <w:marBottom w:val="0"/>
              <w:divBdr>
                <w:top w:val="none" w:sz="0" w:space="0" w:color="auto"/>
                <w:left w:val="none" w:sz="0" w:space="0" w:color="auto"/>
                <w:bottom w:val="none" w:sz="0" w:space="0" w:color="auto"/>
                <w:right w:val="none" w:sz="0" w:space="0" w:color="auto"/>
              </w:divBdr>
              <w:divsChild>
                <w:div w:id="21046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89923">
          <w:marLeft w:val="0"/>
          <w:marRight w:val="0"/>
          <w:marTop w:val="0"/>
          <w:marBottom w:val="0"/>
          <w:divBdr>
            <w:top w:val="single" w:sz="6" w:space="0" w:color="A9AEB1"/>
            <w:left w:val="single" w:sz="6" w:space="0" w:color="A9AEB1"/>
            <w:bottom w:val="single" w:sz="6" w:space="0" w:color="A9AEB1"/>
            <w:right w:val="single" w:sz="6" w:space="0" w:color="A9AEB1"/>
          </w:divBdr>
          <w:divsChild>
            <w:div w:id="1958675252">
              <w:marLeft w:val="0"/>
              <w:marRight w:val="0"/>
              <w:marTop w:val="0"/>
              <w:marBottom w:val="0"/>
              <w:divBdr>
                <w:top w:val="none" w:sz="0" w:space="0" w:color="auto"/>
                <w:left w:val="none" w:sz="0" w:space="0" w:color="auto"/>
                <w:bottom w:val="none" w:sz="0" w:space="0" w:color="auto"/>
                <w:right w:val="none" w:sz="0" w:space="0" w:color="auto"/>
              </w:divBdr>
              <w:divsChild>
                <w:div w:id="842547206">
                  <w:marLeft w:val="0"/>
                  <w:marRight w:val="0"/>
                  <w:marTop w:val="0"/>
                  <w:marBottom w:val="0"/>
                  <w:divBdr>
                    <w:top w:val="none" w:sz="0" w:space="0" w:color="auto"/>
                    <w:left w:val="none" w:sz="0" w:space="0" w:color="auto"/>
                    <w:bottom w:val="none" w:sz="0" w:space="0" w:color="auto"/>
                    <w:right w:val="none" w:sz="0" w:space="0" w:color="auto"/>
                  </w:divBdr>
                </w:div>
                <w:div w:id="11411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07212">
      <w:bodyDiv w:val="1"/>
      <w:marLeft w:val="0"/>
      <w:marRight w:val="0"/>
      <w:marTop w:val="0"/>
      <w:marBottom w:val="0"/>
      <w:divBdr>
        <w:top w:val="none" w:sz="0" w:space="0" w:color="auto"/>
        <w:left w:val="none" w:sz="0" w:space="0" w:color="auto"/>
        <w:bottom w:val="none" w:sz="0" w:space="0" w:color="auto"/>
        <w:right w:val="none" w:sz="0" w:space="0" w:color="auto"/>
      </w:divBdr>
      <w:divsChild>
        <w:div w:id="1206336075">
          <w:marLeft w:val="0"/>
          <w:marRight w:val="0"/>
          <w:marTop w:val="0"/>
          <w:marBottom w:val="0"/>
          <w:divBdr>
            <w:top w:val="single" w:sz="6" w:space="0" w:color="A9AEB1"/>
            <w:left w:val="single" w:sz="6" w:space="0" w:color="A9AEB1"/>
            <w:bottom w:val="single" w:sz="6" w:space="0" w:color="A9AEB1"/>
            <w:right w:val="single" w:sz="6" w:space="0" w:color="A9AEB1"/>
          </w:divBdr>
          <w:divsChild>
            <w:div w:id="1371032133">
              <w:marLeft w:val="0"/>
              <w:marRight w:val="0"/>
              <w:marTop w:val="0"/>
              <w:marBottom w:val="0"/>
              <w:divBdr>
                <w:top w:val="none" w:sz="0" w:space="0" w:color="auto"/>
                <w:left w:val="none" w:sz="0" w:space="0" w:color="auto"/>
                <w:bottom w:val="none" w:sz="0" w:space="0" w:color="auto"/>
                <w:right w:val="none" w:sz="0" w:space="0" w:color="auto"/>
              </w:divBdr>
              <w:divsChild>
                <w:div w:id="78789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353912">
          <w:marLeft w:val="0"/>
          <w:marRight w:val="0"/>
          <w:marTop w:val="0"/>
          <w:marBottom w:val="0"/>
          <w:divBdr>
            <w:top w:val="single" w:sz="6" w:space="0" w:color="A9AEB1"/>
            <w:left w:val="single" w:sz="6" w:space="0" w:color="A9AEB1"/>
            <w:bottom w:val="single" w:sz="6" w:space="0" w:color="A9AEB1"/>
            <w:right w:val="single" w:sz="6" w:space="0" w:color="A9AEB1"/>
          </w:divBdr>
          <w:divsChild>
            <w:div w:id="897328790">
              <w:marLeft w:val="0"/>
              <w:marRight w:val="0"/>
              <w:marTop w:val="0"/>
              <w:marBottom w:val="0"/>
              <w:divBdr>
                <w:top w:val="none" w:sz="0" w:space="0" w:color="auto"/>
                <w:left w:val="none" w:sz="0" w:space="0" w:color="auto"/>
                <w:bottom w:val="none" w:sz="0" w:space="0" w:color="auto"/>
                <w:right w:val="none" w:sz="0" w:space="0" w:color="auto"/>
              </w:divBdr>
            </w:div>
          </w:divsChild>
        </w:div>
        <w:div w:id="1207912054">
          <w:marLeft w:val="0"/>
          <w:marRight w:val="0"/>
          <w:marTop w:val="0"/>
          <w:marBottom w:val="0"/>
          <w:divBdr>
            <w:top w:val="single" w:sz="6" w:space="0" w:color="A9AEB1"/>
            <w:left w:val="single" w:sz="6" w:space="0" w:color="A9AEB1"/>
            <w:bottom w:val="single" w:sz="6" w:space="0" w:color="A9AEB1"/>
            <w:right w:val="single" w:sz="6" w:space="0" w:color="A9AEB1"/>
          </w:divBdr>
          <w:divsChild>
            <w:div w:id="1001084746">
              <w:marLeft w:val="0"/>
              <w:marRight w:val="0"/>
              <w:marTop w:val="0"/>
              <w:marBottom w:val="0"/>
              <w:divBdr>
                <w:top w:val="none" w:sz="0" w:space="0" w:color="auto"/>
                <w:left w:val="none" w:sz="0" w:space="0" w:color="auto"/>
                <w:bottom w:val="none" w:sz="0" w:space="0" w:color="auto"/>
                <w:right w:val="none" w:sz="0" w:space="0" w:color="auto"/>
              </w:divBdr>
              <w:divsChild>
                <w:div w:id="961613099">
                  <w:marLeft w:val="0"/>
                  <w:marRight w:val="0"/>
                  <w:marTop w:val="0"/>
                  <w:marBottom w:val="0"/>
                  <w:divBdr>
                    <w:top w:val="none" w:sz="0" w:space="0" w:color="auto"/>
                    <w:left w:val="none" w:sz="0" w:space="0" w:color="auto"/>
                    <w:bottom w:val="none" w:sz="0" w:space="0" w:color="auto"/>
                    <w:right w:val="none" w:sz="0" w:space="0" w:color="auto"/>
                  </w:divBdr>
                </w:div>
                <w:div w:id="1161316965">
                  <w:marLeft w:val="0"/>
                  <w:marRight w:val="0"/>
                  <w:marTop w:val="0"/>
                  <w:marBottom w:val="0"/>
                  <w:divBdr>
                    <w:top w:val="none" w:sz="0" w:space="0" w:color="auto"/>
                    <w:left w:val="none" w:sz="0" w:space="0" w:color="auto"/>
                    <w:bottom w:val="none" w:sz="0" w:space="0" w:color="auto"/>
                    <w:right w:val="none" w:sz="0" w:space="0" w:color="auto"/>
                  </w:divBdr>
                </w:div>
                <w:div w:id="2712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48518">
      <w:bodyDiv w:val="1"/>
      <w:marLeft w:val="0"/>
      <w:marRight w:val="0"/>
      <w:marTop w:val="0"/>
      <w:marBottom w:val="0"/>
      <w:divBdr>
        <w:top w:val="none" w:sz="0" w:space="0" w:color="auto"/>
        <w:left w:val="none" w:sz="0" w:space="0" w:color="auto"/>
        <w:bottom w:val="none" w:sz="0" w:space="0" w:color="auto"/>
        <w:right w:val="none" w:sz="0" w:space="0" w:color="auto"/>
      </w:divBdr>
      <w:divsChild>
        <w:div w:id="325673834">
          <w:marLeft w:val="0"/>
          <w:marRight w:val="0"/>
          <w:marTop w:val="0"/>
          <w:marBottom w:val="0"/>
          <w:divBdr>
            <w:top w:val="single" w:sz="6" w:space="0" w:color="A9AEB1"/>
            <w:left w:val="single" w:sz="6" w:space="0" w:color="A9AEB1"/>
            <w:bottom w:val="single" w:sz="6" w:space="0" w:color="A9AEB1"/>
            <w:right w:val="single" w:sz="6" w:space="0" w:color="A9AEB1"/>
          </w:divBdr>
          <w:divsChild>
            <w:div w:id="1015764888">
              <w:marLeft w:val="0"/>
              <w:marRight w:val="0"/>
              <w:marTop w:val="0"/>
              <w:marBottom w:val="0"/>
              <w:divBdr>
                <w:top w:val="none" w:sz="0" w:space="0" w:color="auto"/>
                <w:left w:val="none" w:sz="0" w:space="0" w:color="auto"/>
                <w:bottom w:val="none" w:sz="0" w:space="0" w:color="auto"/>
                <w:right w:val="none" w:sz="0" w:space="0" w:color="auto"/>
              </w:divBdr>
              <w:divsChild>
                <w:div w:id="5976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60112">
          <w:marLeft w:val="0"/>
          <w:marRight w:val="0"/>
          <w:marTop w:val="0"/>
          <w:marBottom w:val="0"/>
          <w:divBdr>
            <w:top w:val="single" w:sz="6" w:space="0" w:color="A9AEB1"/>
            <w:left w:val="single" w:sz="6" w:space="0" w:color="A9AEB1"/>
            <w:bottom w:val="single" w:sz="6" w:space="0" w:color="A9AEB1"/>
            <w:right w:val="single" w:sz="6" w:space="0" w:color="A9AEB1"/>
          </w:divBdr>
          <w:divsChild>
            <w:div w:id="244607261">
              <w:marLeft w:val="0"/>
              <w:marRight w:val="0"/>
              <w:marTop w:val="0"/>
              <w:marBottom w:val="0"/>
              <w:divBdr>
                <w:top w:val="none" w:sz="0" w:space="0" w:color="auto"/>
                <w:left w:val="none" w:sz="0" w:space="0" w:color="auto"/>
                <w:bottom w:val="none" w:sz="0" w:space="0" w:color="auto"/>
                <w:right w:val="none" w:sz="0" w:space="0" w:color="auto"/>
              </w:divBdr>
            </w:div>
          </w:divsChild>
        </w:div>
        <w:div w:id="1544518206">
          <w:marLeft w:val="0"/>
          <w:marRight w:val="0"/>
          <w:marTop w:val="0"/>
          <w:marBottom w:val="0"/>
          <w:divBdr>
            <w:top w:val="single" w:sz="6" w:space="0" w:color="A9AEB1"/>
            <w:left w:val="single" w:sz="6" w:space="0" w:color="A9AEB1"/>
            <w:bottom w:val="single" w:sz="6" w:space="0" w:color="A9AEB1"/>
            <w:right w:val="single" w:sz="6" w:space="0" w:color="A9AEB1"/>
          </w:divBdr>
          <w:divsChild>
            <w:div w:id="1746949125">
              <w:marLeft w:val="0"/>
              <w:marRight w:val="0"/>
              <w:marTop w:val="0"/>
              <w:marBottom w:val="0"/>
              <w:divBdr>
                <w:top w:val="none" w:sz="0" w:space="0" w:color="auto"/>
                <w:left w:val="none" w:sz="0" w:space="0" w:color="auto"/>
                <w:bottom w:val="none" w:sz="0" w:space="0" w:color="auto"/>
                <w:right w:val="none" w:sz="0" w:space="0" w:color="auto"/>
              </w:divBdr>
              <w:divsChild>
                <w:div w:id="48456884">
                  <w:marLeft w:val="0"/>
                  <w:marRight w:val="0"/>
                  <w:marTop w:val="0"/>
                  <w:marBottom w:val="0"/>
                  <w:divBdr>
                    <w:top w:val="none" w:sz="0" w:space="0" w:color="auto"/>
                    <w:left w:val="none" w:sz="0" w:space="0" w:color="auto"/>
                    <w:bottom w:val="none" w:sz="0" w:space="0" w:color="auto"/>
                    <w:right w:val="none" w:sz="0" w:space="0" w:color="auto"/>
                  </w:divBdr>
                </w:div>
                <w:div w:id="186504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41867">
      <w:bodyDiv w:val="1"/>
      <w:marLeft w:val="0"/>
      <w:marRight w:val="0"/>
      <w:marTop w:val="0"/>
      <w:marBottom w:val="0"/>
      <w:divBdr>
        <w:top w:val="none" w:sz="0" w:space="0" w:color="auto"/>
        <w:left w:val="none" w:sz="0" w:space="0" w:color="auto"/>
        <w:bottom w:val="none" w:sz="0" w:space="0" w:color="auto"/>
        <w:right w:val="none" w:sz="0" w:space="0" w:color="auto"/>
      </w:divBdr>
      <w:divsChild>
        <w:div w:id="953441260">
          <w:marLeft w:val="0"/>
          <w:marRight w:val="0"/>
          <w:marTop w:val="0"/>
          <w:marBottom w:val="0"/>
          <w:divBdr>
            <w:top w:val="none" w:sz="0" w:space="0" w:color="auto"/>
            <w:left w:val="none" w:sz="0" w:space="0" w:color="auto"/>
            <w:bottom w:val="none" w:sz="0" w:space="0" w:color="auto"/>
            <w:right w:val="none" w:sz="0" w:space="0" w:color="auto"/>
          </w:divBdr>
        </w:div>
        <w:div w:id="1034424724">
          <w:marLeft w:val="0"/>
          <w:marRight w:val="0"/>
          <w:marTop w:val="0"/>
          <w:marBottom w:val="0"/>
          <w:divBdr>
            <w:top w:val="none" w:sz="0" w:space="0" w:color="auto"/>
            <w:left w:val="none" w:sz="0" w:space="0" w:color="auto"/>
            <w:bottom w:val="none" w:sz="0" w:space="0" w:color="auto"/>
            <w:right w:val="none" w:sz="0" w:space="0" w:color="auto"/>
          </w:divBdr>
        </w:div>
        <w:div w:id="1230581155">
          <w:marLeft w:val="0"/>
          <w:marRight w:val="0"/>
          <w:marTop w:val="0"/>
          <w:marBottom w:val="0"/>
          <w:divBdr>
            <w:top w:val="none" w:sz="0" w:space="0" w:color="auto"/>
            <w:left w:val="none" w:sz="0" w:space="0" w:color="auto"/>
            <w:bottom w:val="none" w:sz="0" w:space="0" w:color="auto"/>
            <w:right w:val="none" w:sz="0" w:space="0" w:color="auto"/>
          </w:divBdr>
        </w:div>
        <w:div w:id="125509305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2201483">
      <w:bodyDiv w:val="1"/>
      <w:marLeft w:val="0"/>
      <w:marRight w:val="0"/>
      <w:marTop w:val="0"/>
      <w:marBottom w:val="0"/>
      <w:divBdr>
        <w:top w:val="none" w:sz="0" w:space="0" w:color="auto"/>
        <w:left w:val="none" w:sz="0" w:space="0" w:color="auto"/>
        <w:bottom w:val="none" w:sz="0" w:space="0" w:color="auto"/>
        <w:right w:val="none" w:sz="0" w:space="0" w:color="auto"/>
      </w:divBdr>
      <w:divsChild>
        <w:div w:id="847791918">
          <w:marLeft w:val="0"/>
          <w:marRight w:val="0"/>
          <w:marTop w:val="0"/>
          <w:marBottom w:val="0"/>
          <w:divBdr>
            <w:top w:val="none" w:sz="0" w:space="0" w:color="auto"/>
            <w:left w:val="none" w:sz="0" w:space="0" w:color="auto"/>
            <w:bottom w:val="none" w:sz="0" w:space="0" w:color="auto"/>
            <w:right w:val="none" w:sz="0" w:space="0" w:color="auto"/>
          </w:divBdr>
        </w:div>
        <w:div w:id="1221359849">
          <w:marLeft w:val="0"/>
          <w:marRight w:val="0"/>
          <w:marTop w:val="0"/>
          <w:marBottom w:val="0"/>
          <w:divBdr>
            <w:top w:val="none" w:sz="0" w:space="0" w:color="auto"/>
            <w:left w:val="none" w:sz="0" w:space="0" w:color="auto"/>
            <w:bottom w:val="none" w:sz="0" w:space="0" w:color="auto"/>
            <w:right w:val="none" w:sz="0" w:space="0" w:color="auto"/>
          </w:divBdr>
        </w:div>
        <w:div w:id="1499350640">
          <w:marLeft w:val="0"/>
          <w:marRight w:val="0"/>
          <w:marTop w:val="0"/>
          <w:marBottom w:val="0"/>
          <w:divBdr>
            <w:top w:val="none" w:sz="0" w:space="0" w:color="auto"/>
            <w:left w:val="none" w:sz="0" w:space="0" w:color="auto"/>
            <w:bottom w:val="none" w:sz="0" w:space="0" w:color="auto"/>
            <w:right w:val="none" w:sz="0" w:space="0" w:color="auto"/>
          </w:divBdr>
        </w:div>
        <w:div w:id="1840150862">
          <w:marLeft w:val="0"/>
          <w:marRight w:val="0"/>
          <w:marTop w:val="0"/>
          <w:marBottom w:val="0"/>
          <w:divBdr>
            <w:top w:val="none" w:sz="0" w:space="0" w:color="auto"/>
            <w:left w:val="none" w:sz="0" w:space="0" w:color="auto"/>
            <w:bottom w:val="none" w:sz="0" w:space="0" w:color="auto"/>
            <w:right w:val="none" w:sz="0" w:space="0" w:color="auto"/>
          </w:divBdr>
        </w:div>
      </w:divsChild>
    </w:div>
    <w:div w:id="1272469199">
      <w:bodyDiv w:val="1"/>
      <w:marLeft w:val="0"/>
      <w:marRight w:val="0"/>
      <w:marTop w:val="0"/>
      <w:marBottom w:val="0"/>
      <w:divBdr>
        <w:top w:val="none" w:sz="0" w:space="0" w:color="auto"/>
        <w:left w:val="none" w:sz="0" w:space="0" w:color="auto"/>
        <w:bottom w:val="none" w:sz="0" w:space="0" w:color="auto"/>
        <w:right w:val="none" w:sz="0" w:space="0" w:color="auto"/>
      </w:divBdr>
      <w:divsChild>
        <w:div w:id="82189451">
          <w:marLeft w:val="0"/>
          <w:marRight w:val="0"/>
          <w:marTop w:val="0"/>
          <w:marBottom w:val="0"/>
          <w:divBdr>
            <w:top w:val="none" w:sz="0" w:space="0" w:color="auto"/>
            <w:left w:val="none" w:sz="0" w:space="0" w:color="auto"/>
            <w:bottom w:val="none" w:sz="0" w:space="0" w:color="auto"/>
            <w:right w:val="none" w:sz="0" w:space="0" w:color="auto"/>
          </w:divBdr>
          <w:divsChild>
            <w:div w:id="1813980329">
              <w:marLeft w:val="0"/>
              <w:marRight w:val="0"/>
              <w:marTop w:val="0"/>
              <w:marBottom w:val="0"/>
              <w:divBdr>
                <w:top w:val="none" w:sz="0" w:space="0" w:color="auto"/>
                <w:left w:val="none" w:sz="0" w:space="0" w:color="auto"/>
                <w:bottom w:val="none" w:sz="0" w:space="0" w:color="auto"/>
                <w:right w:val="none" w:sz="0" w:space="0" w:color="auto"/>
              </w:divBdr>
              <w:divsChild>
                <w:div w:id="1252007917">
                  <w:marLeft w:val="0"/>
                  <w:marRight w:val="0"/>
                  <w:marTop w:val="0"/>
                  <w:marBottom w:val="0"/>
                  <w:divBdr>
                    <w:top w:val="none" w:sz="0" w:space="0" w:color="auto"/>
                    <w:left w:val="none" w:sz="0" w:space="0" w:color="auto"/>
                    <w:bottom w:val="none" w:sz="0" w:space="0" w:color="auto"/>
                    <w:right w:val="none" w:sz="0" w:space="0" w:color="auto"/>
                  </w:divBdr>
                </w:div>
                <w:div w:id="168894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1355">
          <w:marLeft w:val="0"/>
          <w:marRight w:val="0"/>
          <w:marTop w:val="0"/>
          <w:marBottom w:val="0"/>
          <w:divBdr>
            <w:top w:val="none" w:sz="0" w:space="0" w:color="auto"/>
            <w:left w:val="none" w:sz="0" w:space="0" w:color="auto"/>
            <w:bottom w:val="none" w:sz="0" w:space="0" w:color="auto"/>
            <w:right w:val="none" w:sz="0" w:space="0" w:color="auto"/>
          </w:divBdr>
          <w:divsChild>
            <w:div w:id="944537208">
              <w:marLeft w:val="0"/>
              <w:marRight w:val="0"/>
              <w:marTop w:val="0"/>
              <w:marBottom w:val="0"/>
              <w:divBdr>
                <w:top w:val="none" w:sz="0" w:space="0" w:color="auto"/>
                <w:left w:val="none" w:sz="0" w:space="0" w:color="auto"/>
                <w:bottom w:val="none" w:sz="0" w:space="0" w:color="auto"/>
                <w:right w:val="none" w:sz="0" w:space="0" w:color="auto"/>
              </w:divBdr>
              <w:divsChild>
                <w:div w:id="269628222">
                  <w:marLeft w:val="0"/>
                  <w:marRight w:val="0"/>
                  <w:marTop w:val="0"/>
                  <w:marBottom w:val="0"/>
                  <w:divBdr>
                    <w:top w:val="none" w:sz="0" w:space="0" w:color="auto"/>
                    <w:left w:val="none" w:sz="0" w:space="0" w:color="auto"/>
                    <w:bottom w:val="none" w:sz="0" w:space="0" w:color="auto"/>
                    <w:right w:val="none" w:sz="0" w:space="0" w:color="auto"/>
                  </w:divBdr>
                </w:div>
                <w:div w:id="20551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50866">
      <w:bodyDiv w:val="1"/>
      <w:marLeft w:val="0"/>
      <w:marRight w:val="0"/>
      <w:marTop w:val="0"/>
      <w:marBottom w:val="0"/>
      <w:divBdr>
        <w:top w:val="none" w:sz="0" w:space="0" w:color="auto"/>
        <w:left w:val="none" w:sz="0" w:space="0" w:color="auto"/>
        <w:bottom w:val="none" w:sz="0" w:space="0" w:color="auto"/>
        <w:right w:val="none" w:sz="0" w:space="0" w:color="auto"/>
      </w:divBdr>
      <w:divsChild>
        <w:div w:id="1656493244">
          <w:marLeft w:val="0"/>
          <w:marRight w:val="0"/>
          <w:marTop w:val="0"/>
          <w:marBottom w:val="0"/>
          <w:divBdr>
            <w:top w:val="single" w:sz="6" w:space="0" w:color="A9AEB1"/>
            <w:left w:val="single" w:sz="6" w:space="0" w:color="A9AEB1"/>
            <w:bottom w:val="single" w:sz="6" w:space="0" w:color="A9AEB1"/>
            <w:right w:val="single" w:sz="6" w:space="0" w:color="A9AEB1"/>
          </w:divBdr>
          <w:divsChild>
            <w:div w:id="785344555">
              <w:marLeft w:val="0"/>
              <w:marRight w:val="0"/>
              <w:marTop w:val="0"/>
              <w:marBottom w:val="0"/>
              <w:divBdr>
                <w:top w:val="none" w:sz="0" w:space="0" w:color="auto"/>
                <w:left w:val="none" w:sz="0" w:space="0" w:color="auto"/>
                <w:bottom w:val="none" w:sz="0" w:space="0" w:color="auto"/>
                <w:right w:val="none" w:sz="0" w:space="0" w:color="auto"/>
              </w:divBdr>
              <w:divsChild>
                <w:div w:id="14617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24653">
          <w:marLeft w:val="0"/>
          <w:marRight w:val="0"/>
          <w:marTop w:val="0"/>
          <w:marBottom w:val="0"/>
          <w:divBdr>
            <w:top w:val="single" w:sz="6" w:space="0" w:color="A9AEB1"/>
            <w:left w:val="single" w:sz="6" w:space="0" w:color="A9AEB1"/>
            <w:bottom w:val="single" w:sz="6" w:space="0" w:color="A9AEB1"/>
            <w:right w:val="single" w:sz="6" w:space="0" w:color="A9AEB1"/>
          </w:divBdr>
          <w:divsChild>
            <w:div w:id="605232691">
              <w:marLeft w:val="0"/>
              <w:marRight w:val="0"/>
              <w:marTop w:val="0"/>
              <w:marBottom w:val="0"/>
              <w:divBdr>
                <w:top w:val="none" w:sz="0" w:space="0" w:color="auto"/>
                <w:left w:val="none" w:sz="0" w:space="0" w:color="auto"/>
                <w:bottom w:val="none" w:sz="0" w:space="0" w:color="auto"/>
                <w:right w:val="none" w:sz="0" w:space="0" w:color="auto"/>
              </w:divBdr>
            </w:div>
          </w:divsChild>
        </w:div>
        <w:div w:id="1813643730">
          <w:marLeft w:val="0"/>
          <w:marRight w:val="0"/>
          <w:marTop w:val="0"/>
          <w:marBottom w:val="0"/>
          <w:divBdr>
            <w:top w:val="single" w:sz="6" w:space="0" w:color="A9AEB1"/>
            <w:left w:val="single" w:sz="6" w:space="0" w:color="A9AEB1"/>
            <w:bottom w:val="single" w:sz="6" w:space="0" w:color="A9AEB1"/>
            <w:right w:val="single" w:sz="6" w:space="0" w:color="A9AEB1"/>
          </w:divBdr>
          <w:divsChild>
            <w:div w:id="1558739222">
              <w:marLeft w:val="0"/>
              <w:marRight w:val="0"/>
              <w:marTop w:val="0"/>
              <w:marBottom w:val="0"/>
              <w:divBdr>
                <w:top w:val="none" w:sz="0" w:space="0" w:color="auto"/>
                <w:left w:val="none" w:sz="0" w:space="0" w:color="auto"/>
                <w:bottom w:val="none" w:sz="0" w:space="0" w:color="auto"/>
                <w:right w:val="none" w:sz="0" w:space="0" w:color="auto"/>
              </w:divBdr>
              <w:divsChild>
                <w:div w:id="188300453">
                  <w:marLeft w:val="0"/>
                  <w:marRight w:val="0"/>
                  <w:marTop w:val="0"/>
                  <w:marBottom w:val="0"/>
                  <w:divBdr>
                    <w:top w:val="none" w:sz="0" w:space="0" w:color="auto"/>
                    <w:left w:val="none" w:sz="0" w:space="0" w:color="auto"/>
                    <w:bottom w:val="none" w:sz="0" w:space="0" w:color="auto"/>
                    <w:right w:val="none" w:sz="0" w:space="0" w:color="auto"/>
                  </w:divBdr>
                </w:div>
                <w:div w:id="743648474">
                  <w:marLeft w:val="0"/>
                  <w:marRight w:val="0"/>
                  <w:marTop w:val="0"/>
                  <w:marBottom w:val="0"/>
                  <w:divBdr>
                    <w:top w:val="none" w:sz="0" w:space="0" w:color="auto"/>
                    <w:left w:val="none" w:sz="0" w:space="0" w:color="auto"/>
                    <w:bottom w:val="none" w:sz="0" w:space="0" w:color="auto"/>
                    <w:right w:val="none" w:sz="0" w:space="0" w:color="auto"/>
                  </w:divBdr>
                </w:div>
                <w:div w:id="107736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483565">
      <w:bodyDiv w:val="1"/>
      <w:marLeft w:val="0"/>
      <w:marRight w:val="0"/>
      <w:marTop w:val="0"/>
      <w:marBottom w:val="0"/>
      <w:divBdr>
        <w:top w:val="none" w:sz="0" w:space="0" w:color="auto"/>
        <w:left w:val="none" w:sz="0" w:space="0" w:color="auto"/>
        <w:bottom w:val="none" w:sz="0" w:space="0" w:color="auto"/>
        <w:right w:val="none" w:sz="0" w:space="0" w:color="auto"/>
      </w:divBdr>
      <w:divsChild>
        <w:div w:id="187329869">
          <w:marLeft w:val="0"/>
          <w:marRight w:val="0"/>
          <w:marTop w:val="0"/>
          <w:marBottom w:val="0"/>
          <w:divBdr>
            <w:top w:val="single" w:sz="6" w:space="0" w:color="A9AEB1"/>
            <w:left w:val="single" w:sz="6" w:space="0" w:color="A9AEB1"/>
            <w:bottom w:val="single" w:sz="6" w:space="0" w:color="A9AEB1"/>
            <w:right w:val="single" w:sz="6" w:space="0" w:color="A9AEB1"/>
          </w:divBdr>
          <w:divsChild>
            <w:div w:id="236326943">
              <w:marLeft w:val="0"/>
              <w:marRight w:val="0"/>
              <w:marTop w:val="0"/>
              <w:marBottom w:val="0"/>
              <w:divBdr>
                <w:top w:val="none" w:sz="0" w:space="0" w:color="auto"/>
                <w:left w:val="none" w:sz="0" w:space="0" w:color="auto"/>
                <w:bottom w:val="none" w:sz="0" w:space="0" w:color="auto"/>
                <w:right w:val="none" w:sz="0" w:space="0" w:color="auto"/>
              </w:divBdr>
              <w:divsChild>
                <w:div w:id="674458160">
                  <w:marLeft w:val="0"/>
                  <w:marRight w:val="0"/>
                  <w:marTop w:val="0"/>
                  <w:marBottom w:val="0"/>
                  <w:divBdr>
                    <w:top w:val="none" w:sz="0" w:space="0" w:color="auto"/>
                    <w:left w:val="none" w:sz="0" w:space="0" w:color="auto"/>
                    <w:bottom w:val="none" w:sz="0" w:space="0" w:color="auto"/>
                    <w:right w:val="none" w:sz="0" w:space="0" w:color="auto"/>
                  </w:divBdr>
                </w:div>
                <w:div w:id="16933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8968">
          <w:marLeft w:val="0"/>
          <w:marRight w:val="0"/>
          <w:marTop w:val="0"/>
          <w:marBottom w:val="0"/>
          <w:divBdr>
            <w:top w:val="single" w:sz="6" w:space="0" w:color="A9AEB1"/>
            <w:left w:val="single" w:sz="6" w:space="0" w:color="A9AEB1"/>
            <w:bottom w:val="single" w:sz="6" w:space="0" w:color="A9AEB1"/>
            <w:right w:val="single" w:sz="6" w:space="0" w:color="A9AEB1"/>
          </w:divBdr>
          <w:divsChild>
            <w:div w:id="674379077">
              <w:marLeft w:val="0"/>
              <w:marRight w:val="0"/>
              <w:marTop w:val="0"/>
              <w:marBottom w:val="0"/>
              <w:divBdr>
                <w:top w:val="none" w:sz="0" w:space="0" w:color="auto"/>
                <w:left w:val="none" w:sz="0" w:space="0" w:color="auto"/>
                <w:bottom w:val="none" w:sz="0" w:space="0" w:color="auto"/>
                <w:right w:val="none" w:sz="0" w:space="0" w:color="auto"/>
              </w:divBdr>
              <w:divsChild>
                <w:div w:id="6766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08599">
          <w:marLeft w:val="0"/>
          <w:marRight w:val="0"/>
          <w:marTop w:val="0"/>
          <w:marBottom w:val="0"/>
          <w:divBdr>
            <w:top w:val="single" w:sz="6" w:space="0" w:color="A9AEB1"/>
            <w:left w:val="single" w:sz="6" w:space="0" w:color="A9AEB1"/>
            <w:bottom w:val="single" w:sz="6" w:space="0" w:color="A9AEB1"/>
            <w:right w:val="single" w:sz="6" w:space="0" w:color="A9AEB1"/>
          </w:divBdr>
          <w:divsChild>
            <w:div w:id="110311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355">
      <w:bodyDiv w:val="1"/>
      <w:marLeft w:val="0"/>
      <w:marRight w:val="0"/>
      <w:marTop w:val="0"/>
      <w:marBottom w:val="0"/>
      <w:divBdr>
        <w:top w:val="none" w:sz="0" w:space="0" w:color="auto"/>
        <w:left w:val="none" w:sz="0" w:space="0" w:color="auto"/>
        <w:bottom w:val="none" w:sz="0" w:space="0" w:color="auto"/>
        <w:right w:val="none" w:sz="0" w:space="0" w:color="auto"/>
      </w:divBdr>
      <w:divsChild>
        <w:div w:id="436801532">
          <w:marLeft w:val="0"/>
          <w:marRight w:val="0"/>
          <w:marTop w:val="0"/>
          <w:marBottom w:val="0"/>
          <w:divBdr>
            <w:top w:val="none" w:sz="0" w:space="0" w:color="auto"/>
            <w:left w:val="none" w:sz="0" w:space="0" w:color="auto"/>
            <w:bottom w:val="none" w:sz="0" w:space="0" w:color="auto"/>
            <w:right w:val="none" w:sz="0" w:space="0" w:color="auto"/>
          </w:divBdr>
        </w:div>
        <w:div w:id="910653116">
          <w:marLeft w:val="0"/>
          <w:marRight w:val="0"/>
          <w:marTop w:val="0"/>
          <w:marBottom w:val="0"/>
          <w:divBdr>
            <w:top w:val="none" w:sz="0" w:space="0" w:color="auto"/>
            <w:left w:val="none" w:sz="0" w:space="0" w:color="auto"/>
            <w:bottom w:val="none" w:sz="0" w:space="0" w:color="auto"/>
            <w:right w:val="none" w:sz="0" w:space="0" w:color="auto"/>
          </w:divBdr>
        </w:div>
        <w:div w:id="1990211369">
          <w:marLeft w:val="0"/>
          <w:marRight w:val="0"/>
          <w:marTop w:val="0"/>
          <w:marBottom w:val="0"/>
          <w:divBdr>
            <w:top w:val="none" w:sz="0" w:space="0" w:color="auto"/>
            <w:left w:val="none" w:sz="0" w:space="0" w:color="auto"/>
            <w:bottom w:val="none" w:sz="0" w:space="0" w:color="auto"/>
            <w:right w:val="none" w:sz="0" w:space="0" w:color="auto"/>
          </w:divBdr>
        </w:div>
        <w:div w:id="2119250242">
          <w:marLeft w:val="0"/>
          <w:marRight w:val="0"/>
          <w:marTop w:val="0"/>
          <w:marBottom w:val="0"/>
          <w:divBdr>
            <w:top w:val="none" w:sz="0" w:space="0" w:color="auto"/>
            <w:left w:val="none" w:sz="0" w:space="0" w:color="auto"/>
            <w:bottom w:val="none" w:sz="0" w:space="0" w:color="auto"/>
            <w:right w:val="none" w:sz="0" w:space="0" w:color="auto"/>
          </w:divBdr>
        </w:div>
      </w:divsChild>
    </w:div>
    <w:div w:id="1276058773">
      <w:bodyDiv w:val="1"/>
      <w:marLeft w:val="0"/>
      <w:marRight w:val="0"/>
      <w:marTop w:val="0"/>
      <w:marBottom w:val="0"/>
      <w:divBdr>
        <w:top w:val="none" w:sz="0" w:space="0" w:color="auto"/>
        <w:left w:val="none" w:sz="0" w:space="0" w:color="auto"/>
        <w:bottom w:val="none" w:sz="0" w:space="0" w:color="auto"/>
        <w:right w:val="none" w:sz="0" w:space="0" w:color="auto"/>
      </w:divBdr>
      <w:divsChild>
        <w:div w:id="434134605">
          <w:marLeft w:val="0"/>
          <w:marRight w:val="0"/>
          <w:marTop w:val="0"/>
          <w:marBottom w:val="0"/>
          <w:divBdr>
            <w:top w:val="single" w:sz="6" w:space="0" w:color="A9AEB1"/>
            <w:left w:val="single" w:sz="6" w:space="0" w:color="A9AEB1"/>
            <w:bottom w:val="single" w:sz="6" w:space="0" w:color="A9AEB1"/>
            <w:right w:val="single" w:sz="6" w:space="0" w:color="A9AEB1"/>
          </w:divBdr>
          <w:divsChild>
            <w:div w:id="1864440874">
              <w:marLeft w:val="0"/>
              <w:marRight w:val="0"/>
              <w:marTop w:val="0"/>
              <w:marBottom w:val="0"/>
              <w:divBdr>
                <w:top w:val="none" w:sz="0" w:space="0" w:color="auto"/>
                <w:left w:val="none" w:sz="0" w:space="0" w:color="auto"/>
                <w:bottom w:val="none" w:sz="0" w:space="0" w:color="auto"/>
                <w:right w:val="none" w:sz="0" w:space="0" w:color="auto"/>
              </w:divBdr>
              <w:divsChild>
                <w:div w:id="154706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37716">
          <w:marLeft w:val="0"/>
          <w:marRight w:val="0"/>
          <w:marTop w:val="0"/>
          <w:marBottom w:val="0"/>
          <w:divBdr>
            <w:top w:val="single" w:sz="6" w:space="0" w:color="A9AEB1"/>
            <w:left w:val="single" w:sz="6" w:space="0" w:color="A9AEB1"/>
            <w:bottom w:val="single" w:sz="6" w:space="0" w:color="A9AEB1"/>
            <w:right w:val="single" w:sz="6" w:space="0" w:color="A9AEB1"/>
          </w:divBdr>
          <w:divsChild>
            <w:div w:id="1153178621">
              <w:marLeft w:val="0"/>
              <w:marRight w:val="0"/>
              <w:marTop w:val="0"/>
              <w:marBottom w:val="0"/>
              <w:divBdr>
                <w:top w:val="none" w:sz="0" w:space="0" w:color="auto"/>
                <w:left w:val="none" w:sz="0" w:space="0" w:color="auto"/>
                <w:bottom w:val="none" w:sz="0" w:space="0" w:color="auto"/>
                <w:right w:val="none" w:sz="0" w:space="0" w:color="auto"/>
              </w:divBdr>
            </w:div>
          </w:divsChild>
        </w:div>
        <w:div w:id="1595825097">
          <w:marLeft w:val="0"/>
          <w:marRight w:val="0"/>
          <w:marTop w:val="0"/>
          <w:marBottom w:val="0"/>
          <w:divBdr>
            <w:top w:val="single" w:sz="6" w:space="0" w:color="A9AEB1"/>
            <w:left w:val="single" w:sz="6" w:space="0" w:color="A9AEB1"/>
            <w:bottom w:val="single" w:sz="6" w:space="0" w:color="A9AEB1"/>
            <w:right w:val="single" w:sz="6" w:space="0" w:color="A9AEB1"/>
          </w:divBdr>
          <w:divsChild>
            <w:div w:id="1884439906">
              <w:marLeft w:val="0"/>
              <w:marRight w:val="0"/>
              <w:marTop w:val="0"/>
              <w:marBottom w:val="0"/>
              <w:divBdr>
                <w:top w:val="none" w:sz="0" w:space="0" w:color="auto"/>
                <w:left w:val="none" w:sz="0" w:space="0" w:color="auto"/>
                <w:bottom w:val="none" w:sz="0" w:space="0" w:color="auto"/>
                <w:right w:val="none" w:sz="0" w:space="0" w:color="auto"/>
              </w:divBdr>
              <w:divsChild>
                <w:div w:id="960191433">
                  <w:marLeft w:val="0"/>
                  <w:marRight w:val="0"/>
                  <w:marTop w:val="0"/>
                  <w:marBottom w:val="0"/>
                  <w:divBdr>
                    <w:top w:val="none" w:sz="0" w:space="0" w:color="auto"/>
                    <w:left w:val="none" w:sz="0" w:space="0" w:color="auto"/>
                    <w:bottom w:val="none" w:sz="0" w:space="0" w:color="auto"/>
                    <w:right w:val="none" w:sz="0" w:space="0" w:color="auto"/>
                  </w:divBdr>
                </w:div>
                <w:div w:id="13275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601647">
      <w:bodyDiv w:val="1"/>
      <w:marLeft w:val="0"/>
      <w:marRight w:val="0"/>
      <w:marTop w:val="0"/>
      <w:marBottom w:val="0"/>
      <w:divBdr>
        <w:top w:val="none" w:sz="0" w:space="0" w:color="auto"/>
        <w:left w:val="none" w:sz="0" w:space="0" w:color="auto"/>
        <w:bottom w:val="none" w:sz="0" w:space="0" w:color="auto"/>
        <w:right w:val="none" w:sz="0" w:space="0" w:color="auto"/>
      </w:divBdr>
      <w:divsChild>
        <w:div w:id="135151194">
          <w:marLeft w:val="0"/>
          <w:marRight w:val="0"/>
          <w:marTop w:val="0"/>
          <w:marBottom w:val="240"/>
          <w:divBdr>
            <w:top w:val="none" w:sz="0" w:space="0" w:color="auto"/>
            <w:left w:val="none" w:sz="0" w:space="0" w:color="auto"/>
            <w:bottom w:val="single" w:sz="6" w:space="12" w:color="E2E2E2"/>
            <w:right w:val="none" w:sz="0" w:space="0" w:color="auto"/>
          </w:divBdr>
          <w:divsChild>
            <w:div w:id="81069377">
              <w:marLeft w:val="0"/>
              <w:marRight w:val="0"/>
              <w:marTop w:val="0"/>
              <w:marBottom w:val="0"/>
              <w:divBdr>
                <w:top w:val="none" w:sz="0" w:space="0" w:color="auto"/>
                <w:left w:val="none" w:sz="0" w:space="0" w:color="auto"/>
                <w:bottom w:val="none" w:sz="0" w:space="0" w:color="auto"/>
                <w:right w:val="none" w:sz="0" w:space="0" w:color="auto"/>
              </w:divBdr>
              <w:divsChild>
                <w:div w:id="163059000">
                  <w:marLeft w:val="0"/>
                  <w:marRight w:val="0"/>
                  <w:marTop w:val="0"/>
                  <w:marBottom w:val="0"/>
                  <w:divBdr>
                    <w:top w:val="none" w:sz="0" w:space="0" w:color="auto"/>
                    <w:left w:val="none" w:sz="0" w:space="0" w:color="auto"/>
                    <w:bottom w:val="none" w:sz="0" w:space="0" w:color="auto"/>
                    <w:right w:val="none" w:sz="0" w:space="0" w:color="auto"/>
                  </w:divBdr>
                </w:div>
              </w:divsChild>
            </w:div>
            <w:div w:id="1708094382">
              <w:marLeft w:val="0"/>
              <w:marRight w:val="0"/>
              <w:marTop w:val="0"/>
              <w:marBottom w:val="0"/>
              <w:divBdr>
                <w:top w:val="none" w:sz="0" w:space="0" w:color="auto"/>
                <w:left w:val="none" w:sz="0" w:space="0" w:color="auto"/>
                <w:bottom w:val="none" w:sz="0" w:space="0" w:color="auto"/>
                <w:right w:val="none" w:sz="0" w:space="0" w:color="auto"/>
              </w:divBdr>
            </w:div>
          </w:divsChild>
        </w:div>
        <w:div w:id="1315797353">
          <w:marLeft w:val="0"/>
          <w:marRight w:val="0"/>
          <w:marTop w:val="0"/>
          <w:marBottom w:val="240"/>
          <w:divBdr>
            <w:top w:val="none" w:sz="0" w:space="0" w:color="auto"/>
            <w:left w:val="none" w:sz="0" w:space="0" w:color="auto"/>
            <w:bottom w:val="single" w:sz="6" w:space="12" w:color="E2E2E2"/>
            <w:right w:val="none" w:sz="0" w:space="0" w:color="auto"/>
          </w:divBdr>
          <w:divsChild>
            <w:div w:id="281690574">
              <w:marLeft w:val="0"/>
              <w:marRight w:val="0"/>
              <w:marTop w:val="0"/>
              <w:marBottom w:val="0"/>
              <w:divBdr>
                <w:top w:val="none" w:sz="0" w:space="0" w:color="auto"/>
                <w:left w:val="none" w:sz="0" w:space="0" w:color="auto"/>
                <w:bottom w:val="none" w:sz="0" w:space="0" w:color="auto"/>
                <w:right w:val="none" w:sz="0" w:space="0" w:color="auto"/>
              </w:divBdr>
            </w:div>
            <w:div w:id="682710014">
              <w:marLeft w:val="0"/>
              <w:marRight w:val="0"/>
              <w:marTop w:val="0"/>
              <w:marBottom w:val="0"/>
              <w:divBdr>
                <w:top w:val="none" w:sz="0" w:space="0" w:color="auto"/>
                <w:left w:val="none" w:sz="0" w:space="0" w:color="auto"/>
                <w:bottom w:val="none" w:sz="0" w:space="0" w:color="auto"/>
                <w:right w:val="none" w:sz="0" w:space="0" w:color="auto"/>
              </w:divBdr>
              <w:divsChild>
                <w:div w:id="2763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77559575">
      <w:bodyDiv w:val="1"/>
      <w:marLeft w:val="0"/>
      <w:marRight w:val="0"/>
      <w:marTop w:val="0"/>
      <w:marBottom w:val="0"/>
      <w:divBdr>
        <w:top w:val="none" w:sz="0" w:space="0" w:color="auto"/>
        <w:left w:val="none" w:sz="0" w:space="0" w:color="auto"/>
        <w:bottom w:val="none" w:sz="0" w:space="0" w:color="auto"/>
        <w:right w:val="none" w:sz="0" w:space="0" w:color="auto"/>
      </w:divBdr>
      <w:divsChild>
        <w:div w:id="239600629">
          <w:marLeft w:val="0"/>
          <w:marRight w:val="0"/>
          <w:marTop w:val="0"/>
          <w:marBottom w:val="0"/>
          <w:divBdr>
            <w:top w:val="none" w:sz="0" w:space="0" w:color="auto"/>
            <w:left w:val="none" w:sz="0" w:space="0" w:color="auto"/>
            <w:bottom w:val="none" w:sz="0" w:space="0" w:color="auto"/>
            <w:right w:val="none" w:sz="0" w:space="0" w:color="auto"/>
          </w:divBdr>
        </w:div>
        <w:div w:id="382485735">
          <w:marLeft w:val="0"/>
          <w:marRight w:val="0"/>
          <w:marTop w:val="0"/>
          <w:marBottom w:val="0"/>
          <w:divBdr>
            <w:top w:val="none" w:sz="0" w:space="0" w:color="auto"/>
            <w:left w:val="none" w:sz="0" w:space="0" w:color="auto"/>
            <w:bottom w:val="none" w:sz="0" w:space="0" w:color="auto"/>
            <w:right w:val="none" w:sz="0" w:space="0" w:color="auto"/>
          </w:divBdr>
        </w:div>
        <w:div w:id="444622855">
          <w:marLeft w:val="0"/>
          <w:marRight w:val="0"/>
          <w:marTop w:val="0"/>
          <w:marBottom w:val="0"/>
          <w:divBdr>
            <w:top w:val="none" w:sz="0" w:space="0" w:color="auto"/>
            <w:left w:val="none" w:sz="0" w:space="0" w:color="auto"/>
            <w:bottom w:val="none" w:sz="0" w:space="0" w:color="auto"/>
            <w:right w:val="none" w:sz="0" w:space="0" w:color="auto"/>
          </w:divBdr>
        </w:div>
        <w:div w:id="2101949647">
          <w:marLeft w:val="0"/>
          <w:marRight w:val="0"/>
          <w:marTop w:val="0"/>
          <w:marBottom w:val="0"/>
          <w:divBdr>
            <w:top w:val="none" w:sz="0" w:space="0" w:color="auto"/>
            <w:left w:val="none" w:sz="0" w:space="0" w:color="auto"/>
            <w:bottom w:val="none" w:sz="0" w:space="0" w:color="auto"/>
            <w:right w:val="none" w:sz="0" w:space="0" w:color="auto"/>
          </w:divBdr>
        </w:div>
      </w:divsChild>
    </w:div>
    <w:div w:id="1278411254">
      <w:bodyDiv w:val="1"/>
      <w:marLeft w:val="0"/>
      <w:marRight w:val="0"/>
      <w:marTop w:val="0"/>
      <w:marBottom w:val="0"/>
      <w:divBdr>
        <w:top w:val="none" w:sz="0" w:space="0" w:color="auto"/>
        <w:left w:val="none" w:sz="0" w:space="0" w:color="auto"/>
        <w:bottom w:val="none" w:sz="0" w:space="0" w:color="auto"/>
        <w:right w:val="none" w:sz="0" w:space="0" w:color="auto"/>
      </w:divBdr>
      <w:divsChild>
        <w:div w:id="1989746309">
          <w:marLeft w:val="0"/>
          <w:marRight w:val="0"/>
          <w:marTop w:val="0"/>
          <w:marBottom w:val="0"/>
          <w:divBdr>
            <w:top w:val="single" w:sz="6" w:space="0" w:color="A9AEB1"/>
            <w:left w:val="single" w:sz="6" w:space="0" w:color="A9AEB1"/>
            <w:bottom w:val="single" w:sz="6" w:space="0" w:color="A9AEB1"/>
            <w:right w:val="single" w:sz="6" w:space="0" w:color="A9AEB1"/>
          </w:divBdr>
          <w:divsChild>
            <w:div w:id="464978914">
              <w:marLeft w:val="0"/>
              <w:marRight w:val="0"/>
              <w:marTop w:val="0"/>
              <w:marBottom w:val="0"/>
              <w:divBdr>
                <w:top w:val="none" w:sz="0" w:space="0" w:color="auto"/>
                <w:left w:val="none" w:sz="0" w:space="0" w:color="auto"/>
                <w:bottom w:val="none" w:sz="0" w:space="0" w:color="auto"/>
                <w:right w:val="none" w:sz="0" w:space="0" w:color="auto"/>
              </w:divBdr>
              <w:divsChild>
                <w:div w:id="101411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2732">
          <w:marLeft w:val="0"/>
          <w:marRight w:val="0"/>
          <w:marTop w:val="0"/>
          <w:marBottom w:val="0"/>
          <w:divBdr>
            <w:top w:val="single" w:sz="6" w:space="0" w:color="A9AEB1"/>
            <w:left w:val="single" w:sz="6" w:space="0" w:color="A9AEB1"/>
            <w:bottom w:val="single" w:sz="6" w:space="0" w:color="A9AEB1"/>
            <w:right w:val="single" w:sz="6" w:space="0" w:color="A9AEB1"/>
          </w:divBdr>
          <w:divsChild>
            <w:div w:id="167986388">
              <w:marLeft w:val="0"/>
              <w:marRight w:val="0"/>
              <w:marTop w:val="0"/>
              <w:marBottom w:val="0"/>
              <w:divBdr>
                <w:top w:val="none" w:sz="0" w:space="0" w:color="auto"/>
                <w:left w:val="none" w:sz="0" w:space="0" w:color="auto"/>
                <w:bottom w:val="none" w:sz="0" w:space="0" w:color="auto"/>
                <w:right w:val="none" w:sz="0" w:space="0" w:color="auto"/>
              </w:divBdr>
            </w:div>
          </w:divsChild>
        </w:div>
        <w:div w:id="991522355">
          <w:marLeft w:val="0"/>
          <w:marRight w:val="0"/>
          <w:marTop w:val="0"/>
          <w:marBottom w:val="0"/>
          <w:divBdr>
            <w:top w:val="single" w:sz="6" w:space="0" w:color="A9AEB1"/>
            <w:left w:val="single" w:sz="6" w:space="0" w:color="A9AEB1"/>
            <w:bottom w:val="single" w:sz="6" w:space="0" w:color="A9AEB1"/>
            <w:right w:val="single" w:sz="6" w:space="0" w:color="A9AEB1"/>
          </w:divBdr>
          <w:divsChild>
            <w:div w:id="1933050832">
              <w:marLeft w:val="0"/>
              <w:marRight w:val="0"/>
              <w:marTop w:val="0"/>
              <w:marBottom w:val="0"/>
              <w:divBdr>
                <w:top w:val="none" w:sz="0" w:space="0" w:color="auto"/>
                <w:left w:val="none" w:sz="0" w:space="0" w:color="auto"/>
                <w:bottom w:val="none" w:sz="0" w:space="0" w:color="auto"/>
                <w:right w:val="none" w:sz="0" w:space="0" w:color="auto"/>
              </w:divBdr>
              <w:divsChild>
                <w:div w:id="1360470123">
                  <w:marLeft w:val="0"/>
                  <w:marRight w:val="0"/>
                  <w:marTop w:val="0"/>
                  <w:marBottom w:val="0"/>
                  <w:divBdr>
                    <w:top w:val="none" w:sz="0" w:space="0" w:color="auto"/>
                    <w:left w:val="none" w:sz="0" w:space="0" w:color="auto"/>
                    <w:bottom w:val="none" w:sz="0" w:space="0" w:color="auto"/>
                    <w:right w:val="none" w:sz="0" w:space="0" w:color="auto"/>
                  </w:divBdr>
                </w:div>
                <w:div w:id="9050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87119">
      <w:bodyDiv w:val="1"/>
      <w:marLeft w:val="0"/>
      <w:marRight w:val="0"/>
      <w:marTop w:val="0"/>
      <w:marBottom w:val="0"/>
      <w:divBdr>
        <w:top w:val="none" w:sz="0" w:space="0" w:color="auto"/>
        <w:left w:val="none" w:sz="0" w:space="0" w:color="auto"/>
        <w:bottom w:val="none" w:sz="0" w:space="0" w:color="auto"/>
        <w:right w:val="none" w:sz="0" w:space="0" w:color="auto"/>
      </w:divBdr>
      <w:divsChild>
        <w:div w:id="198514517">
          <w:marLeft w:val="0"/>
          <w:marRight w:val="0"/>
          <w:marTop w:val="0"/>
          <w:marBottom w:val="0"/>
          <w:divBdr>
            <w:top w:val="none" w:sz="0" w:space="0" w:color="auto"/>
            <w:left w:val="none" w:sz="0" w:space="0" w:color="auto"/>
            <w:bottom w:val="none" w:sz="0" w:space="0" w:color="auto"/>
            <w:right w:val="none" w:sz="0" w:space="0" w:color="auto"/>
          </w:divBdr>
        </w:div>
        <w:div w:id="775716274">
          <w:marLeft w:val="0"/>
          <w:marRight w:val="0"/>
          <w:marTop w:val="0"/>
          <w:marBottom w:val="0"/>
          <w:divBdr>
            <w:top w:val="none" w:sz="0" w:space="0" w:color="auto"/>
            <w:left w:val="none" w:sz="0" w:space="0" w:color="auto"/>
            <w:bottom w:val="none" w:sz="0" w:space="0" w:color="auto"/>
            <w:right w:val="none" w:sz="0" w:space="0" w:color="auto"/>
          </w:divBdr>
        </w:div>
        <w:div w:id="1566061685">
          <w:marLeft w:val="0"/>
          <w:marRight w:val="0"/>
          <w:marTop w:val="0"/>
          <w:marBottom w:val="0"/>
          <w:divBdr>
            <w:top w:val="none" w:sz="0" w:space="0" w:color="auto"/>
            <w:left w:val="none" w:sz="0" w:space="0" w:color="auto"/>
            <w:bottom w:val="none" w:sz="0" w:space="0" w:color="auto"/>
            <w:right w:val="none" w:sz="0" w:space="0" w:color="auto"/>
          </w:divBdr>
        </w:div>
        <w:div w:id="157720076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2565479">
      <w:bodyDiv w:val="1"/>
      <w:marLeft w:val="0"/>
      <w:marRight w:val="0"/>
      <w:marTop w:val="0"/>
      <w:marBottom w:val="0"/>
      <w:divBdr>
        <w:top w:val="none" w:sz="0" w:space="0" w:color="auto"/>
        <w:left w:val="none" w:sz="0" w:space="0" w:color="auto"/>
        <w:bottom w:val="none" w:sz="0" w:space="0" w:color="auto"/>
        <w:right w:val="none" w:sz="0" w:space="0" w:color="auto"/>
      </w:divBdr>
      <w:divsChild>
        <w:div w:id="83190372">
          <w:marLeft w:val="0"/>
          <w:marRight w:val="0"/>
          <w:marTop w:val="0"/>
          <w:marBottom w:val="0"/>
          <w:divBdr>
            <w:top w:val="none" w:sz="0" w:space="0" w:color="auto"/>
            <w:left w:val="none" w:sz="0" w:space="0" w:color="auto"/>
            <w:bottom w:val="none" w:sz="0" w:space="0" w:color="auto"/>
            <w:right w:val="none" w:sz="0" w:space="0" w:color="auto"/>
          </w:divBdr>
        </w:div>
        <w:div w:id="1312296687">
          <w:marLeft w:val="0"/>
          <w:marRight w:val="0"/>
          <w:marTop w:val="0"/>
          <w:marBottom w:val="0"/>
          <w:divBdr>
            <w:top w:val="none" w:sz="0" w:space="0" w:color="auto"/>
            <w:left w:val="none" w:sz="0" w:space="0" w:color="auto"/>
            <w:bottom w:val="none" w:sz="0" w:space="0" w:color="auto"/>
            <w:right w:val="none" w:sz="0" w:space="0" w:color="auto"/>
          </w:divBdr>
        </w:div>
        <w:div w:id="1501700888">
          <w:marLeft w:val="0"/>
          <w:marRight w:val="0"/>
          <w:marTop w:val="0"/>
          <w:marBottom w:val="0"/>
          <w:divBdr>
            <w:top w:val="none" w:sz="0" w:space="0" w:color="auto"/>
            <w:left w:val="none" w:sz="0" w:space="0" w:color="auto"/>
            <w:bottom w:val="none" w:sz="0" w:space="0" w:color="auto"/>
            <w:right w:val="none" w:sz="0" w:space="0" w:color="auto"/>
          </w:divBdr>
        </w:div>
        <w:div w:id="1991982173">
          <w:marLeft w:val="0"/>
          <w:marRight w:val="0"/>
          <w:marTop w:val="0"/>
          <w:marBottom w:val="0"/>
          <w:divBdr>
            <w:top w:val="none" w:sz="0" w:space="0" w:color="auto"/>
            <w:left w:val="none" w:sz="0" w:space="0" w:color="auto"/>
            <w:bottom w:val="none" w:sz="0" w:space="0" w:color="auto"/>
            <w:right w:val="none" w:sz="0" w:space="0" w:color="auto"/>
          </w:divBdr>
        </w:div>
      </w:divsChild>
    </w:div>
    <w:div w:id="1282761445">
      <w:bodyDiv w:val="1"/>
      <w:marLeft w:val="0"/>
      <w:marRight w:val="0"/>
      <w:marTop w:val="0"/>
      <w:marBottom w:val="0"/>
      <w:divBdr>
        <w:top w:val="none" w:sz="0" w:space="0" w:color="auto"/>
        <w:left w:val="none" w:sz="0" w:space="0" w:color="auto"/>
        <w:bottom w:val="none" w:sz="0" w:space="0" w:color="auto"/>
        <w:right w:val="none" w:sz="0" w:space="0" w:color="auto"/>
      </w:divBdr>
      <w:divsChild>
        <w:div w:id="103621813">
          <w:marLeft w:val="0"/>
          <w:marRight w:val="0"/>
          <w:marTop w:val="0"/>
          <w:marBottom w:val="0"/>
          <w:divBdr>
            <w:top w:val="none" w:sz="0" w:space="0" w:color="auto"/>
            <w:left w:val="none" w:sz="0" w:space="0" w:color="auto"/>
            <w:bottom w:val="none" w:sz="0" w:space="0" w:color="auto"/>
            <w:right w:val="none" w:sz="0" w:space="0" w:color="auto"/>
          </w:divBdr>
        </w:div>
        <w:div w:id="280459102">
          <w:marLeft w:val="0"/>
          <w:marRight w:val="0"/>
          <w:marTop w:val="0"/>
          <w:marBottom w:val="0"/>
          <w:divBdr>
            <w:top w:val="none" w:sz="0" w:space="0" w:color="auto"/>
            <w:left w:val="none" w:sz="0" w:space="0" w:color="auto"/>
            <w:bottom w:val="none" w:sz="0" w:space="0" w:color="auto"/>
            <w:right w:val="none" w:sz="0" w:space="0" w:color="auto"/>
          </w:divBdr>
        </w:div>
        <w:div w:id="798767230">
          <w:marLeft w:val="0"/>
          <w:marRight w:val="0"/>
          <w:marTop w:val="0"/>
          <w:marBottom w:val="0"/>
          <w:divBdr>
            <w:top w:val="none" w:sz="0" w:space="0" w:color="auto"/>
            <w:left w:val="none" w:sz="0" w:space="0" w:color="auto"/>
            <w:bottom w:val="none" w:sz="0" w:space="0" w:color="auto"/>
            <w:right w:val="none" w:sz="0" w:space="0" w:color="auto"/>
          </w:divBdr>
        </w:div>
        <w:div w:id="1080642602">
          <w:marLeft w:val="0"/>
          <w:marRight w:val="0"/>
          <w:marTop w:val="0"/>
          <w:marBottom w:val="0"/>
          <w:divBdr>
            <w:top w:val="none" w:sz="0" w:space="0" w:color="auto"/>
            <w:left w:val="none" w:sz="0" w:space="0" w:color="auto"/>
            <w:bottom w:val="none" w:sz="0" w:space="0" w:color="auto"/>
            <w:right w:val="none" w:sz="0" w:space="0" w:color="auto"/>
          </w:divBdr>
        </w:div>
      </w:divsChild>
    </w:div>
    <w:div w:id="1283463967">
      <w:bodyDiv w:val="1"/>
      <w:marLeft w:val="0"/>
      <w:marRight w:val="0"/>
      <w:marTop w:val="0"/>
      <w:marBottom w:val="0"/>
      <w:divBdr>
        <w:top w:val="none" w:sz="0" w:space="0" w:color="auto"/>
        <w:left w:val="none" w:sz="0" w:space="0" w:color="auto"/>
        <w:bottom w:val="none" w:sz="0" w:space="0" w:color="auto"/>
        <w:right w:val="none" w:sz="0" w:space="0" w:color="auto"/>
      </w:divBdr>
      <w:divsChild>
        <w:div w:id="863908159">
          <w:marLeft w:val="0"/>
          <w:marRight w:val="0"/>
          <w:marTop w:val="0"/>
          <w:marBottom w:val="0"/>
          <w:divBdr>
            <w:top w:val="none" w:sz="0" w:space="0" w:color="auto"/>
            <w:left w:val="none" w:sz="0" w:space="0" w:color="auto"/>
            <w:bottom w:val="none" w:sz="0" w:space="0" w:color="auto"/>
            <w:right w:val="none" w:sz="0" w:space="0" w:color="auto"/>
          </w:divBdr>
        </w:div>
        <w:div w:id="1241450691">
          <w:marLeft w:val="0"/>
          <w:marRight w:val="0"/>
          <w:marTop w:val="0"/>
          <w:marBottom w:val="0"/>
          <w:divBdr>
            <w:top w:val="none" w:sz="0" w:space="0" w:color="auto"/>
            <w:left w:val="none" w:sz="0" w:space="0" w:color="auto"/>
            <w:bottom w:val="none" w:sz="0" w:space="0" w:color="auto"/>
            <w:right w:val="none" w:sz="0" w:space="0" w:color="auto"/>
          </w:divBdr>
        </w:div>
        <w:div w:id="1825588322">
          <w:marLeft w:val="0"/>
          <w:marRight w:val="0"/>
          <w:marTop w:val="0"/>
          <w:marBottom w:val="0"/>
          <w:divBdr>
            <w:top w:val="none" w:sz="0" w:space="0" w:color="auto"/>
            <w:left w:val="none" w:sz="0" w:space="0" w:color="auto"/>
            <w:bottom w:val="none" w:sz="0" w:space="0" w:color="auto"/>
            <w:right w:val="none" w:sz="0" w:space="0" w:color="auto"/>
          </w:divBdr>
        </w:div>
        <w:div w:id="2007852905">
          <w:marLeft w:val="0"/>
          <w:marRight w:val="0"/>
          <w:marTop w:val="0"/>
          <w:marBottom w:val="0"/>
          <w:divBdr>
            <w:top w:val="none" w:sz="0" w:space="0" w:color="auto"/>
            <w:left w:val="none" w:sz="0" w:space="0" w:color="auto"/>
            <w:bottom w:val="none" w:sz="0" w:space="0" w:color="auto"/>
            <w:right w:val="none" w:sz="0" w:space="0" w:color="auto"/>
          </w:divBdr>
        </w:div>
      </w:divsChild>
    </w:div>
    <w:div w:id="1283682543">
      <w:bodyDiv w:val="1"/>
      <w:marLeft w:val="0"/>
      <w:marRight w:val="0"/>
      <w:marTop w:val="0"/>
      <w:marBottom w:val="0"/>
      <w:divBdr>
        <w:top w:val="none" w:sz="0" w:space="0" w:color="auto"/>
        <w:left w:val="none" w:sz="0" w:space="0" w:color="auto"/>
        <w:bottom w:val="none" w:sz="0" w:space="0" w:color="auto"/>
        <w:right w:val="none" w:sz="0" w:space="0" w:color="auto"/>
      </w:divBdr>
      <w:divsChild>
        <w:div w:id="589001891">
          <w:marLeft w:val="0"/>
          <w:marRight w:val="0"/>
          <w:marTop w:val="0"/>
          <w:marBottom w:val="0"/>
          <w:divBdr>
            <w:top w:val="none" w:sz="0" w:space="0" w:color="auto"/>
            <w:left w:val="none" w:sz="0" w:space="0" w:color="auto"/>
            <w:bottom w:val="none" w:sz="0" w:space="0" w:color="auto"/>
            <w:right w:val="none" w:sz="0" w:space="0" w:color="auto"/>
          </w:divBdr>
        </w:div>
        <w:div w:id="655182553">
          <w:marLeft w:val="0"/>
          <w:marRight w:val="0"/>
          <w:marTop w:val="0"/>
          <w:marBottom w:val="0"/>
          <w:divBdr>
            <w:top w:val="single" w:sz="12" w:space="0" w:color="C5C5C5"/>
            <w:left w:val="single" w:sz="12" w:space="0" w:color="C5C5C5"/>
            <w:bottom w:val="single" w:sz="12" w:space="0" w:color="C5C5C5"/>
            <w:right w:val="single" w:sz="12" w:space="0" w:color="C5C5C5"/>
          </w:divBdr>
          <w:divsChild>
            <w:div w:id="107160730">
              <w:marLeft w:val="0"/>
              <w:marRight w:val="0"/>
              <w:marTop w:val="0"/>
              <w:marBottom w:val="0"/>
              <w:divBdr>
                <w:top w:val="none" w:sz="0" w:space="0" w:color="auto"/>
                <w:left w:val="none" w:sz="0" w:space="0" w:color="auto"/>
                <w:bottom w:val="none" w:sz="0" w:space="0" w:color="auto"/>
                <w:right w:val="none" w:sz="0" w:space="0" w:color="auto"/>
              </w:divBdr>
            </w:div>
            <w:div w:id="920335671">
              <w:marLeft w:val="0"/>
              <w:marRight w:val="0"/>
              <w:marTop w:val="0"/>
              <w:marBottom w:val="0"/>
              <w:divBdr>
                <w:top w:val="none" w:sz="0" w:space="0" w:color="auto"/>
                <w:left w:val="none" w:sz="0" w:space="0" w:color="auto"/>
                <w:bottom w:val="none" w:sz="0" w:space="0" w:color="auto"/>
                <w:right w:val="none" w:sz="0" w:space="0" w:color="auto"/>
              </w:divBdr>
            </w:div>
            <w:div w:id="1433940202">
              <w:marLeft w:val="0"/>
              <w:marRight w:val="0"/>
              <w:marTop w:val="0"/>
              <w:marBottom w:val="0"/>
              <w:divBdr>
                <w:top w:val="none" w:sz="0" w:space="0" w:color="auto"/>
                <w:left w:val="none" w:sz="0" w:space="0" w:color="auto"/>
                <w:bottom w:val="none" w:sz="0" w:space="0" w:color="auto"/>
                <w:right w:val="none" w:sz="0" w:space="0" w:color="auto"/>
              </w:divBdr>
              <w:divsChild>
                <w:div w:id="1697004327">
                  <w:marLeft w:val="0"/>
                  <w:marRight w:val="0"/>
                  <w:marTop w:val="0"/>
                  <w:marBottom w:val="0"/>
                  <w:divBdr>
                    <w:top w:val="none" w:sz="0" w:space="0" w:color="auto"/>
                    <w:left w:val="none" w:sz="0" w:space="0" w:color="auto"/>
                    <w:bottom w:val="none" w:sz="0" w:space="0" w:color="auto"/>
                    <w:right w:val="none" w:sz="0" w:space="0" w:color="auto"/>
                  </w:divBdr>
                  <w:divsChild>
                    <w:div w:id="205457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63251">
          <w:marLeft w:val="0"/>
          <w:marRight w:val="0"/>
          <w:marTop w:val="0"/>
          <w:marBottom w:val="0"/>
          <w:divBdr>
            <w:top w:val="single" w:sz="12" w:space="0" w:color="C5C5C5"/>
            <w:left w:val="single" w:sz="12" w:space="0" w:color="C5C5C5"/>
            <w:bottom w:val="single" w:sz="12" w:space="0" w:color="C5C5C5"/>
            <w:right w:val="single" w:sz="12" w:space="0" w:color="C5C5C5"/>
          </w:divBdr>
          <w:divsChild>
            <w:div w:id="173106818">
              <w:marLeft w:val="0"/>
              <w:marRight w:val="0"/>
              <w:marTop w:val="0"/>
              <w:marBottom w:val="0"/>
              <w:divBdr>
                <w:top w:val="none" w:sz="0" w:space="0" w:color="auto"/>
                <w:left w:val="none" w:sz="0" w:space="0" w:color="auto"/>
                <w:bottom w:val="none" w:sz="0" w:space="0" w:color="auto"/>
                <w:right w:val="none" w:sz="0" w:space="0" w:color="auto"/>
              </w:divBdr>
            </w:div>
            <w:div w:id="358312437">
              <w:marLeft w:val="0"/>
              <w:marRight w:val="0"/>
              <w:marTop w:val="0"/>
              <w:marBottom w:val="0"/>
              <w:divBdr>
                <w:top w:val="none" w:sz="0" w:space="0" w:color="auto"/>
                <w:left w:val="none" w:sz="0" w:space="0" w:color="auto"/>
                <w:bottom w:val="none" w:sz="0" w:space="0" w:color="auto"/>
                <w:right w:val="none" w:sz="0" w:space="0" w:color="auto"/>
              </w:divBdr>
            </w:div>
            <w:div w:id="1400666671">
              <w:marLeft w:val="0"/>
              <w:marRight w:val="0"/>
              <w:marTop w:val="0"/>
              <w:marBottom w:val="0"/>
              <w:divBdr>
                <w:top w:val="none" w:sz="0" w:space="0" w:color="auto"/>
                <w:left w:val="none" w:sz="0" w:space="0" w:color="auto"/>
                <w:bottom w:val="none" w:sz="0" w:space="0" w:color="auto"/>
                <w:right w:val="none" w:sz="0" w:space="0" w:color="auto"/>
              </w:divBdr>
              <w:divsChild>
                <w:div w:id="792140911">
                  <w:marLeft w:val="0"/>
                  <w:marRight w:val="0"/>
                  <w:marTop w:val="0"/>
                  <w:marBottom w:val="0"/>
                  <w:divBdr>
                    <w:top w:val="none" w:sz="0" w:space="0" w:color="auto"/>
                    <w:left w:val="none" w:sz="0" w:space="0" w:color="auto"/>
                    <w:bottom w:val="none" w:sz="0" w:space="0" w:color="auto"/>
                    <w:right w:val="none" w:sz="0" w:space="0" w:color="auto"/>
                  </w:divBdr>
                  <w:divsChild>
                    <w:div w:id="6843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820377">
          <w:marLeft w:val="0"/>
          <w:marRight w:val="0"/>
          <w:marTop w:val="0"/>
          <w:marBottom w:val="0"/>
          <w:divBdr>
            <w:top w:val="single" w:sz="12" w:space="0" w:color="C5C5C5"/>
            <w:left w:val="single" w:sz="12" w:space="0" w:color="C5C5C5"/>
            <w:bottom w:val="single" w:sz="12" w:space="0" w:color="C5C5C5"/>
            <w:right w:val="single" w:sz="12" w:space="0" w:color="C5C5C5"/>
          </w:divBdr>
          <w:divsChild>
            <w:div w:id="181432985">
              <w:marLeft w:val="0"/>
              <w:marRight w:val="0"/>
              <w:marTop w:val="0"/>
              <w:marBottom w:val="0"/>
              <w:divBdr>
                <w:top w:val="none" w:sz="0" w:space="0" w:color="auto"/>
                <w:left w:val="none" w:sz="0" w:space="0" w:color="auto"/>
                <w:bottom w:val="none" w:sz="0" w:space="0" w:color="auto"/>
                <w:right w:val="none" w:sz="0" w:space="0" w:color="auto"/>
              </w:divBdr>
            </w:div>
            <w:div w:id="307713699">
              <w:marLeft w:val="0"/>
              <w:marRight w:val="0"/>
              <w:marTop w:val="0"/>
              <w:marBottom w:val="0"/>
              <w:divBdr>
                <w:top w:val="none" w:sz="0" w:space="0" w:color="auto"/>
                <w:left w:val="none" w:sz="0" w:space="0" w:color="auto"/>
                <w:bottom w:val="none" w:sz="0" w:space="0" w:color="auto"/>
                <w:right w:val="none" w:sz="0" w:space="0" w:color="auto"/>
              </w:divBdr>
            </w:div>
            <w:div w:id="1044450328">
              <w:marLeft w:val="0"/>
              <w:marRight w:val="0"/>
              <w:marTop w:val="0"/>
              <w:marBottom w:val="0"/>
              <w:divBdr>
                <w:top w:val="none" w:sz="0" w:space="0" w:color="auto"/>
                <w:left w:val="none" w:sz="0" w:space="0" w:color="auto"/>
                <w:bottom w:val="none" w:sz="0" w:space="0" w:color="auto"/>
                <w:right w:val="none" w:sz="0" w:space="0" w:color="auto"/>
              </w:divBdr>
              <w:divsChild>
                <w:div w:id="1416898444">
                  <w:marLeft w:val="0"/>
                  <w:marRight w:val="0"/>
                  <w:marTop w:val="0"/>
                  <w:marBottom w:val="0"/>
                  <w:divBdr>
                    <w:top w:val="none" w:sz="0" w:space="0" w:color="auto"/>
                    <w:left w:val="none" w:sz="0" w:space="0" w:color="auto"/>
                    <w:bottom w:val="none" w:sz="0" w:space="0" w:color="auto"/>
                    <w:right w:val="none" w:sz="0" w:space="0" w:color="auto"/>
                  </w:divBdr>
                  <w:divsChild>
                    <w:div w:id="57809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72771">
          <w:marLeft w:val="0"/>
          <w:marRight w:val="0"/>
          <w:marTop w:val="0"/>
          <w:marBottom w:val="0"/>
          <w:divBdr>
            <w:top w:val="none" w:sz="0" w:space="0" w:color="auto"/>
            <w:left w:val="none" w:sz="0" w:space="0" w:color="auto"/>
            <w:bottom w:val="none" w:sz="0" w:space="0" w:color="auto"/>
            <w:right w:val="none" w:sz="0" w:space="0" w:color="auto"/>
          </w:divBdr>
        </w:div>
      </w:divsChild>
    </w:div>
    <w:div w:id="1284070285">
      <w:bodyDiv w:val="1"/>
      <w:marLeft w:val="0"/>
      <w:marRight w:val="0"/>
      <w:marTop w:val="0"/>
      <w:marBottom w:val="0"/>
      <w:divBdr>
        <w:top w:val="none" w:sz="0" w:space="0" w:color="auto"/>
        <w:left w:val="none" w:sz="0" w:space="0" w:color="auto"/>
        <w:bottom w:val="none" w:sz="0" w:space="0" w:color="auto"/>
        <w:right w:val="none" w:sz="0" w:space="0" w:color="auto"/>
      </w:divBdr>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6889108">
      <w:bodyDiv w:val="1"/>
      <w:marLeft w:val="0"/>
      <w:marRight w:val="0"/>
      <w:marTop w:val="0"/>
      <w:marBottom w:val="0"/>
      <w:divBdr>
        <w:top w:val="none" w:sz="0" w:space="0" w:color="auto"/>
        <w:left w:val="none" w:sz="0" w:space="0" w:color="auto"/>
        <w:bottom w:val="none" w:sz="0" w:space="0" w:color="auto"/>
        <w:right w:val="none" w:sz="0" w:space="0" w:color="auto"/>
      </w:divBdr>
      <w:divsChild>
        <w:div w:id="534848365">
          <w:marLeft w:val="0"/>
          <w:marRight w:val="0"/>
          <w:marTop w:val="0"/>
          <w:marBottom w:val="0"/>
          <w:divBdr>
            <w:top w:val="single" w:sz="6" w:space="0" w:color="A9AEB1"/>
            <w:left w:val="single" w:sz="6" w:space="0" w:color="A9AEB1"/>
            <w:bottom w:val="single" w:sz="6" w:space="0" w:color="A9AEB1"/>
            <w:right w:val="single" w:sz="6" w:space="0" w:color="A9AEB1"/>
          </w:divBdr>
          <w:divsChild>
            <w:div w:id="224532706">
              <w:marLeft w:val="0"/>
              <w:marRight w:val="0"/>
              <w:marTop w:val="0"/>
              <w:marBottom w:val="0"/>
              <w:divBdr>
                <w:top w:val="none" w:sz="0" w:space="0" w:color="auto"/>
                <w:left w:val="none" w:sz="0" w:space="0" w:color="auto"/>
                <w:bottom w:val="none" w:sz="0" w:space="0" w:color="auto"/>
                <w:right w:val="none" w:sz="0" w:space="0" w:color="auto"/>
              </w:divBdr>
            </w:div>
          </w:divsChild>
        </w:div>
        <w:div w:id="1057321513">
          <w:marLeft w:val="0"/>
          <w:marRight w:val="0"/>
          <w:marTop w:val="0"/>
          <w:marBottom w:val="0"/>
          <w:divBdr>
            <w:top w:val="single" w:sz="6" w:space="0" w:color="A9AEB1"/>
            <w:left w:val="single" w:sz="6" w:space="0" w:color="A9AEB1"/>
            <w:bottom w:val="single" w:sz="6" w:space="0" w:color="A9AEB1"/>
            <w:right w:val="single" w:sz="6" w:space="0" w:color="A9AEB1"/>
          </w:divBdr>
          <w:divsChild>
            <w:div w:id="2104298095">
              <w:marLeft w:val="0"/>
              <w:marRight w:val="0"/>
              <w:marTop w:val="0"/>
              <w:marBottom w:val="0"/>
              <w:divBdr>
                <w:top w:val="none" w:sz="0" w:space="0" w:color="auto"/>
                <w:left w:val="none" w:sz="0" w:space="0" w:color="auto"/>
                <w:bottom w:val="none" w:sz="0" w:space="0" w:color="auto"/>
                <w:right w:val="none" w:sz="0" w:space="0" w:color="auto"/>
              </w:divBdr>
              <w:divsChild>
                <w:div w:id="119992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855207">
          <w:marLeft w:val="0"/>
          <w:marRight w:val="0"/>
          <w:marTop w:val="0"/>
          <w:marBottom w:val="0"/>
          <w:divBdr>
            <w:top w:val="single" w:sz="6" w:space="0" w:color="A9AEB1"/>
            <w:left w:val="single" w:sz="6" w:space="0" w:color="A9AEB1"/>
            <w:bottom w:val="single" w:sz="6" w:space="0" w:color="A9AEB1"/>
            <w:right w:val="single" w:sz="6" w:space="0" w:color="A9AEB1"/>
          </w:divBdr>
          <w:divsChild>
            <w:div w:id="593325357">
              <w:marLeft w:val="0"/>
              <w:marRight w:val="0"/>
              <w:marTop w:val="0"/>
              <w:marBottom w:val="0"/>
              <w:divBdr>
                <w:top w:val="none" w:sz="0" w:space="0" w:color="auto"/>
                <w:left w:val="none" w:sz="0" w:space="0" w:color="auto"/>
                <w:bottom w:val="none" w:sz="0" w:space="0" w:color="auto"/>
                <w:right w:val="none" w:sz="0" w:space="0" w:color="auto"/>
              </w:divBdr>
              <w:divsChild>
                <w:div w:id="53823933">
                  <w:marLeft w:val="0"/>
                  <w:marRight w:val="0"/>
                  <w:marTop w:val="0"/>
                  <w:marBottom w:val="0"/>
                  <w:divBdr>
                    <w:top w:val="none" w:sz="0" w:space="0" w:color="auto"/>
                    <w:left w:val="none" w:sz="0" w:space="0" w:color="auto"/>
                    <w:bottom w:val="none" w:sz="0" w:space="0" w:color="auto"/>
                    <w:right w:val="none" w:sz="0" w:space="0" w:color="auto"/>
                  </w:divBdr>
                </w:div>
                <w:div w:id="48860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03457">
      <w:bodyDiv w:val="1"/>
      <w:marLeft w:val="0"/>
      <w:marRight w:val="0"/>
      <w:marTop w:val="0"/>
      <w:marBottom w:val="0"/>
      <w:divBdr>
        <w:top w:val="none" w:sz="0" w:space="0" w:color="auto"/>
        <w:left w:val="none" w:sz="0" w:space="0" w:color="auto"/>
        <w:bottom w:val="none" w:sz="0" w:space="0" w:color="auto"/>
        <w:right w:val="none" w:sz="0" w:space="0" w:color="auto"/>
      </w:divBdr>
      <w:divsChild>
        <w:div w:id="8532389">
          <w:marLeft w:val="0"/>
          <w:marRight w:val="0"/>
          <w:marTop w:val="0"/>
          <w:marBottom w:val="0"/>
          <w:divBdr>
            <w:top w:val="single" w:sz="6" w:space="0" w:color="A9AEB1"/>
            <w:left w:val="single" w:sz="6" w:space="0" w:color="A9AEB1"/>
            <w:bottom w:val="single" w:sz="6" w:space="0" w:color="A9AEB1"/>
            <w:right w:val="single" w:sz="6" w:space="0" w:color="A9AEB1"/>
          </w:divBdr>
          <w:divsChild>
            <w:div w:id="1877506537">
              <w:marLeft w:val="0"/>
              <w:marRight w:val="0"/>
              <w:marTop w:val="0"/>
              <w:marBottom w:val="0"/>
              <w:divBdr>
                <w:top w:val="none" w:sz="0" w:space="0" w:color="auto"/>
                <w:left w:val="none" w:sz="0" w:space="0" w:color="auto"/>
                <w:bottom w:val="none" w:sz="0" w:space="0" w:color="auto"/>
                <w:right w:val="none" w:sz="0" w:space="0" w:color="auto"/>
              </w:divBdr>
              <w:divsChild>
                <w:div w:id="67446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843">
          <w:marLeft w:val="0"/>
          <w:marRight w:val="0"/>
          <w:marTop w:val="0"/>
          <w:marBottom w:val="0"/>
          <w:divBdr>
            <w:top w:val="single" w:sz="6" w:space="0" w:color="A9AEB1"/>
            <w:left w:val="single" w:sz="6" w:space="0" w:color="A9AEB1"/>
            <w:bottom w:val="single" w:sz="6" w:space="0" w:color="A9AEB1"/>
            <w:right w:val="single" w:sz="6" w:space="0" w:color="A9AEB1"/>
          </w:divBdr>
          <w:divsChild>
            <w:div w:id="173231408">
              <w:marLeft w:val="0"/>
              <w:marRight w:val="0"/>
              <w:marTop w:val="0"/>
              <w:marBottom w:val="0"/>
              <w:divBdr>
                <w:top w:val="none" w:sz="0" w:space="0" w:color="auto"/>
                <w:left w:val="none" w:sz="0" w:space="0" w:color="auto"/>
                <w:bottom w:val="none" w:sz="0" w:space="0" w:color="auto"/>
                <w:right w:val="none" w:sz="0" w:space="0" w:color="auto"/>
              </w:divBdr>
            </w:div>
          </w:divsChild>
        </w:div>
        <w:div w:id="921718575">
          <w:marLeft w:val="0"/>
          <w:marRight w:val="0"/>
          <w:marTop w:val="0"/>
          <w:marBottom w:val="0"/>
          <w:divBdr>
            <w:top w:val="single" w:sz="6" w:space="0" w:color="A9AEB1"/>
            <w:left w:val="single" w:sz="6" w:space="0" w:color="A9AEB1"/>
            <w:bottom w:val="single" w:sz="6" w:space="0" w:color="A9AEB1"/>
            <w:right w:val="single" w:sz="6" w:space="0" w:color="A9AEB1"/>
          </w:divBdr>
          <w:divsChild>
            <w:div w:id="1111895114">
              <w:marLeft w:val="0"/>
              <w:marRight w:val="0"/>
              <w:marTop w:val="0"/>
              <w:marBottom w:val="0"/>
              <w:divBdr>
                <w:top w:val="none" w:sz="0" w:space="0" w:color="auto"/>
                <w:left w:val="none" w:sz="0" w:space="0" w:color="auto"/>
                <w:bottom w:val="none" w:sz="0" w:space="0" w:color="auto"/>
                <w:right w:val="none" w:sz="0" w:space="0" w:color="auto"/>
              </w:divBdr>
              <w:divsChild>
                <w:div w:id="1133019120">
                  <w:marLeft w:val="0"/>
                  <w:marRight w:val="0"/>
                  <w:marTop w:val="0"/>
                  <w:marBottom w:val="0"/>
                  <w:divBdr>
                    <w:top w:val="none" w:sz="0" w:space="0" w:color="auto"/>
                    <w:left w:val="none" w:sz="0" w:space="0" w:color="auto"/>
                    <w:bottom w:val="none" w:sz="0" w:space="0" w:color="auto"/>
                    <w:right w:val="none" w:sz="0" w:space="0" w:color="auto"/>
                  </w:divBdr>
                </w:div>
                <w:div w:id="10989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665482">
      <w:bodyDiv w:val="1"/>
      <w:marLeft w:val="0"/>
      <w:marRight w:val="0"/>
      <w:marTop w:val="0"/>
      <w:marBottom w:val="0"/>
      <w:divBdr>
        <w:top w:val="none" w:sz="0" w:space="0" w:color="auto"/>
        <w:left w:val="none" w:sz="0" w:space="0" w:color="auto"/>
        <w:bottom w:val="none" w:sz="0" w:space="0" w:color="auto"/>
        <w:right w:val="none" w:sz="0" w:space="0" w:color="auto"/>
      </w:divBdr>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663408">
      <w:bodyDiv w:val="1"/>
      <w:marLeft w:val="0"/>
      <w:marRight w:val="0"/>
      <w:marTop w:val="0"/>
      <w:marBottom w:val="0"/>
      <w:divBdr>
        <w:top w:val="none" w:sz="0" w:space="0" w:color="auto"/>
        <w:left w:val="none" w:sz="0" w:space="0" w:color="auto"/>
        <w:bottom w:val="none" w:sz="0" w:space="0" w:color="auto"/>
        <w:right w:val="none" w:sz="0" w:space="0" w:color="auto"/>
      </w:divBdr>
      <w:divsChild>
        <w:div w:id="503280229">
          <w:marLeft w:val="0"/>
          <w:marRight w:val="0"/>
          <w:marTop w:val="0"/>
          <w:marBottom w:val="0"/>
          <w:divBdr>
            <w:top w:val="single" w:sz="6" w:space="0" w:color="A9AEB1"/>
            <w:left w:val="single" w:sz="6" w:space="0" w:color="A9AEB1"/>
            <w:bottom w:val="single" w:sz="6" w:space="0" w:color="A9AEB1"/>
            <w:right w:val="single" w:sz="6" w:space="0" w:color="A9AEB1"/>
          </w:divBdr>
          <w:divsChild>
            <w:div w:id="337343166">
              <w:marLeft w:val="0"/>
              <w:marRight w:val="0"/>
              <w:marTop w:val="0"/>
              <w:marBottom w:val="0"/>
              <w:divBdr>
                <w:top w:val="none" w:sz="0" w:space="0" w:color="auto"/>
                <w:left w:val="none" w:sz="0" w:space="0" w:color="auto"/>
                <w:bottom w:val="none" w:sz="0" w:space="0" w:color="auto"/>
                <w:right w:val="none" w:sz="0" w:space="0" w:color="auto"/>
              </w:divBdr>
              <w:divsChild>
                <w:div w:id="97629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7344">
          <w:marLeft w:val="0"/>
          <w:marRight w:val="0"/>
          <w:marTop w:val="0"/>
          <w:marBottom w:val="0"/>
          <w:divBdr>
            <w:top w:val="single" w:sz="6" w:space="0" w:color="A9AEB1"/>
            <w:left w:val="single" w:sz="6" w:space="0" w:color="A9AEB1"/>
            <w:bottom w:val="single" w:sz="6" w:space="0" w:color="A9AEB1"/>
            <w:right w:val="single" w:sz="6" w:space="0" w:color="A9AEB1"/>
          </w:divBdr>
          <w:divsChild>
            <w:div w:id="585386162">
              <w:marLeft w:val="0"/>
              <w:marRight w:val="0"/>
              <w:marTop w:val="0"/>
              <w:marBottom w:val="0"/>
              <w:divBdr>
                <w:top w:val="none" w:sz="0" w:space="0" w:color="auto"/>
                <w:left w:val="none" w:sz="0" w:space="0" w:color="auto"/>
                <w:bottom w:val="none" w:sz="0" w:space="0" w:color="auto"/>
                <w:right w:val="none" w:sz="0" w:space="0" w:color="auto"/>
              </w:divBdr>
            </w:div>
          </w:divsChild>
        </w:div>
        <w:div w:id="49118756">
          <w:marLeft w:val="0"/>
          <w:marRight w:val="0"/>
          <w:marTop w:val="0"/>
          <w:marBottom w:val="0"/>
          <w:divBdr>
            <w:top w:val="single" w:sz="6" w:space="0" w:color="A9AEB1"/>
            <w:left w:val="single" w:sz="6" w:space="0" w:color="A9AEB1"/>
            <w:bottom w:val="single" w:sz="6" w:space="0" w:color="A9AEB1"/>
            <w:right w:val="single" w:sz="6" w:space="0" w:color="A9AEB1"/>
          </w:divBdr>
          <w:divsChild>
            <w:div w:id="708842717">
              <w:marLeft w:val="0"/>
              <w:marRight w:val="0"/>
              <w:marTop w:val="0"/>
              <w:marBottom w:val="0"/>
              <w:divBdr>
                <w:top w:val="none" w:sz="0" w:space="0" w:color="auto"/>
                <w:left w:val="none" w:sz="0" w:space="0" w:color="auto"/>
                <w:bottom w:val="none" w:sz="0" w:space="0" w:color="auto"/>
                <w:right w:val="none" w:sz="0" w:space="0" w:color="auto"/>
              </w:divBdr>
              <w:divsChild>
                <w:div w:id="729230074">
                  <w:marLeft w:val="0"/>
                  <w:marRight w:val="0"/>
                  <w:marTop w:val="0"/>
                  <w:marBottom w:val="0"/>
                  <w:divBdr>
                    <w:top w:val="none" w:sz="0" w:space="0" w:color="auto"/>
                    <w:left w:val="none" w:sz="0" w:space="0" w:color="auto"/>
                    <w:bottom w:val="none" w:sz="0" w:space="0" w:color="auto"/>
                    <w:right w:val="none" w:sz="0" w:space="0" w:color="auto"/>
                  </w:divBdr>
                </w:div>
                <w:div w:id="139299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18233094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89630048">
      <w:bodyDiv w:val="1"/>
      <w:marLeft w:val="0"/>
      <w:marRight w:val="0"/>
      <w:marTop w:val="0"/>
      <w:marBottom w:val="0"/>
      <w:divBdr>
        <w:top w:val="none" w:sz="0" w:space="0" w:color="auto"/>
        <w:left w:val="none" w:sz="0" w:space="0" w:color="auto"/>
        <w:bottom w:val="none" w:sz="0" w:space="0" w:color="auto"/>
        <w:right w:val="none" w:sz="0" w:space="0" w:color="auto"/>
      </w:divBdr>
      <w:divsChild>
        <w:div w:id="81487081">
          <w:marLeft w:val="0"/>
          <w:marRight w:val="0"/>
          <w:marTop w:val="0"/>
          <w:marBottom w:val="0"/>
          <w:divBdr>
            <w:top w:val="single" w:sz="6" w:space="0" w:color="A9AEB1"/>
            <w:left w:val="single" w:sz="6" w:space="0" w:color="A9AEB1"/>
            <w:bottom w:val="single" w:sz="6" w:space="0" w:color="A9AEB1"/>
            <w:right w:val="single" w:sz="6" w:space="0" w:color="A9AEB1"/>
          </w:divBdr>
          <w:divsChild>
            <w:div w:id="1682049004">
              <w:marLeft w:val="0"/>
              <w:marRight w:val="0"/>
              <w:marTop w:val="0"/>
              <w:marBottom w:val="0"/>
              <w:divBdr>
                <w:top w:val="none" w:sz="0" w:space="0" w:color="auto"/>
                <w:left w:val="none" w:sz="0" w:space="0" w:color="auto"/>
                <w:bottom w:val="none" w:sz="0" w:space="0" w:color="auto"/>
                <w:right w:val="none" w:sz="0" w:space="0" w:color="auto"/>
              </w:divBdr>
              <w:divsChild>
                <w:div w:id="165795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33270">
          <w:marLeft w:val="0"/>
          <w:marRight w:val="0"/>
          <w:marTop w:val="0"/>
          <w:marBottom w:val="0"/>
          <w:divBdr>
            <w:top w:val="single" w:sz="6" w:space="0" w:color="A9AEB1"/>
            <w:left w:val="single" w:sz="6" w:space="0" w:color="A9AEB1"/>
            <w:bottom w:val="single" w:sz="6" w:space="0" w:color="A9AEB1"/>
            <w:right w:val="single" w:sz="6" w:space="0" w:color="A9AEB1"/>
          </w:divBdr>
          <w:divsChild>
            <w:div w:id="1743064599">
              <w:marLeft w:val="0"/>
              <w:marRight w:val="0"/>
              <w:marTop w:val="0"/>
              <w:marBottom w:val="0"/>
              <w:divBdr>
                <w:top w:val="none" w:sz="0" w:space="0" w:color="auto"/>
                <w:left w:val="none" w:sz="0" w:space="0" w:color="auto"/>
                <w:bottom w:val="none" w:sz="0" w:space="0" w:color="auto"/>
                <w:right w:val="none" w:sz="0" w:space="0" w:color="auto"/>
              </w:divBdr>
              <w:divsChild>
                <w:div w:id="656568901">
                  <w:marLeft w:val="0"/>
                  <w:marRight w:val="0"/>
                  <w:marTop w:val="0"/>
                  <w:marBottom w:val="0"/>
                  <w:divBdr>
                    <w:top w:val="none" w:sz="0" w:space="0" w:color="auto"/>
                    <w:left w:val="none" w:sz="0" w:space="0" w:color="auto"/>
                    <w:bottom w:val="none" w:sz="0" w:space="0" w:color="auto"/>
                    <w:right w:val="none" w:sz="0" w:space="0" w:color="auto"/>
                  </w:divBdr>
                </w:div>
                <w:div w:id="14256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57214">
          <w:marLeft w:val="0"/>
          <w:marRight w:val="0"/>
          <w:marTop w:val="0"/>
          <w:marBottom w:val="0"/>
          <w:divBdr>
            <w:top w:val="single" w:sz="6" w:space="0" w:color="A9AEB1"/>
            <w:left w:val="single" w:sz="6" w:space="0" w:color="A9AEB1"/>
            <w:bottom w:val="single" w:sz="6" w:space="0" w:color="A9AEB1"/>
            <w:right w:val="single" w:sz="6" w:space="0" w:color="A9AEB1"/>
          </w:divBdr>
          <w:divsChild>
            <w:div w:id="196827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86399">
      <w:bodyDiv w:val="1"/>
      <w:marLeft w:val="0"/>
      <w:marRight w:val="0"/>
      <w:marTop w:val="0"/>
      <w:marBottom w:val="0"/>
      <w:divBdr>
        <w:top w:val="none" w:sz="0" w:space="0" w:color="auto"/>
        <w:left w:val="none" w:sz="0" w:space="0" w:color="auto"/>
        <w:bottom w:val="none" w:sz="0" w:space="0" w:color="auto"/>
        <w:right w:val="none" w:sz="0" w:space="0" w:color="auto"/>
      </w:divBdr>
    </w:div>
    <w:div w:id="1290163186">
      <w:bodyDiv w:val="1"/>
      <w:marLeft w:val="0"/>
      <w:marRight w:val="0"/>
      <w:marTop w:val="0"/>
      <w:marBottom w:val="0"/>
      <w:divBdr>
        <w:top w:val="none" w:sz="0" w:space="0" w:color="auto"/>
        <w:left w:val="none" w:sz="0" w:space="0" w:color="auto"/>
        <w:bottom w:val="none" w:sz="0" w:space="0" w:color="auto"/>
        <w:right w:val="none" w:sz="0" w:space="0" w:color="auto"/>
      </w:divBdr>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0235968">
      <w:bodyDiv w:val="1"/>
      <w:marLeft w:val="0"/>
      <w:marRight w:val="0"/>
      <w:marTop w:val="0"/>
      <w:marBottom w:val="0"/>
      <w:divBdr>
        <w:top w:val="none" w:sz="0" w:space="0" w:color="auto"/>
        <w:left w:val="none" w:sz="0" w:space="0" w:color="auto"/>
        <w:bottom w:val="none" w:sz="0" w:space="0" w:color="auto"/>
        <w:right w:val="none" w:sz="0" w:space="0" w:color="auto"/>
      </w:divBdr>
      <w:divsChild>
        <w:div w:id="181676395">
          <w:marLeft w:val="0"/>
          <w:marRight w:val="0"/>
          <w:marTop w:val="0"/>
          <w:marBottom w:val="0"/>
          <w:divBdr>
            <w:top w:val="none" w:sz="0" w:space="0" w:color="auto"/>
            <w:left w:val="none" w:sz="0" w:space="0" w:color="auto"/>
            <w:bottom w:val="none" w:sz="0" w:space="0" w:color="auto"/>
            <w:right w:val="none" w:sz="0" w:space="0" w:color="auto"/>
          </w:divBdr>
        </w:div>
        <w:div w:id="217323810">
          <w:marLeft w:val="0"/>
          <w:marRight w:val="0"/>
          <w:marTop w:val="0"/>
          <w:marBottom w:val="0"/>
          <w:divBdr>
            <w:top w:val="none" w:sz="0" w:space="0" w:color="auto"/>
            <w:left w:val="none" w:sz="0" w:space="0" w:color="auto"/>
            <w:bottom w:val="none" w:sz="0" w:space="0" w:color="auto"/>
            <w:right w:val="none" w:sz="0" w:space="0" w:color="auto"/>
          </w:divBdr>
        </w:div>
        <w:div w:id="611859495">
          <w:marLeft w:val="0"/>
          <w:marRight w:val="0"/>
          <w:marTop w:val="0"/>
          <w:marBottom w:val="0"/>
          <w:divBdr>
            <w:top w:val="none" w:sz="0" w:space="0" w:color="auto"/>
            <w:left w:val="none" w:sz="0" w:space="0" w:color="auto"/>
            <w:bottom w:val="none" w:sz="0" w:space="0" w:color="auto"/>
            <w:right w:val="none" w:sz="0" w:space="0" w:color="auto"/>
          </w:divBdr>
        </w:div>
        <w:div w:id="1267694181">
          <w:marLeft w:val="0"/>
          <w:marRight w:val="0"/>
          <w:marTop w:val="0"/>
          <w:marBottom w:val="0"/>
          <w:divBdr>
            <w:top w:val="none" w:sz="0" w:space="0" w:color="auto"/>
            <w:left w:val="none" w:sz="0" w:space="0" w:color="auto"/>
            <w:bottom w:val="none" w:sz="0" w:space="0" w:color="auto"/>
            <w:right w:val="none" w:sz="0" w:space="0" w:color="auto"/>
          </w:divBdr>
        </w:div>
      </w:divsChild>
    </w:div>
    <w:div w:id="1291402310">
      <w:bodyDiv w:val="1"/>
      <w:marLeft w:val="0"/>
      <w:marRight w:val="0"/>
      <w:marTop w:val="0"/>
      <w:marBottom w:val="0"/>
      <w:divBdr>
        <w:top w:val="none" w:sz="0" w:space="0" w:color="auto"/>
        <w:left w:val="none" w:sz="0" w:space="0" w:color="auto"/>
        <w:bottom w:val="none" w:sz="0" w:space="0" w:color="auto"/>
        <w:right w:val="none" w:sz="0" w:space="0" w:color="auto"/>
      </w:divBdr>
      <w:divsChild>
        <w:div w:id="101844688">
          <w:marLeft w:val="0"/>
          <w:marRight w:val="0"/>
          <w:marTop w:val="0"/>
          <w:marBottom w:val="0"/>
          <w:divBdr>
            <w:top w:val="none" w:sz="0" w:space="0" w:color="auto"/>
            <w:left w:val="none" w:sz="0" w:space="0" w:color="auto"/>
            <w:bottom w:val="none" w:sz="0" w:space="0" w:color="auto"/>
            <w:right w:val="none" w:sz="0" w:space="0" w:color="auto"/>
          </w:divBdr>
        </w:div>
        <w:div w:id="236745027">
          <w:marLeft w:val="0"/>
          <w:marRight w:val="0"/>
          <w:marTop w:val="0"/>
          <w:marBottom w:val="0"/>
          <w:divBdr>
            <w:top w:val="none" w:sz="0" w:space="0" w:color="auto"/>
            <w:left w:val="none" w:sz="0" w:space="0" w:color="auto"/>
            <w:bottom w:val="none" w:sz="0" w:space="0" w:color="auto"/>
            <w:right w:val="none" w:sz="0" w:space="0" w:color="auto"/>
          </w:divBdr>
        </w:div>
        <w:div w:id="1588071133">
          <w:marLeft w:val="0"/>
          <w:marRight w:val="0"/>
          <w:marTop w:val="0"/>
          <w:marBottom w:val="0"/>
          <w:divBdr>
            <w:top w:val="none" w:sz="0" w:space="0" w:color="auto"/>
            <w:left w:val="none" w:sz="0" w:space="0" w:color="auto"/>
            <w:bottom w:val="none" w:sz="0" w:space="0" w:color="auto"/>
            <w:right w:val="none" w:sz="0" w:space="0" w:color="auto"/>
          </w:divBdr>
        </w:div>
        <w:div w:id="1985309288">
          <w:marLeft w:val="0"/>
          <w:marRight w:val="0"/>
          <w:marTop w:val="0"/>
          <w:marBottom w:val="0"/>
          <w:divBdr>
            <w:top w:val="none" w:sz="0" w:space="0" w:color="auto"/>
            <w:left w:val="none" w:sz="0" w:space="0" w:color="auto"/>
            <w:bottom w:val="none" w:sz="0" w:space="0" w:color="auto"/>
            <w:right w:val="none" w:sz="0" w:space="0" w:color="auto"/>
          </w:divBdr>
        </w:div>
      </w:divsChild>
    </w:div>
    <w:div w:id="1291473268">
      <w:bodyDiv w:val="1"/>
      <w:marLeft w:val="0"/>
      <w:marRight w:val="0"/>
      <w:marTop w:val="0"/>
      <w:marBottom w:val="0"/>
      <w:divBdr>
        <w:top w:val="none" w:sz="0" w:space="0" w:color="auto"/>
        <w:left w:val="none" w:sz="0" w:space="0" w:color="auto"/>
        <w:bottom w:val="none" w:sz="0" w:space="0" w:color="auto"/>
        <w:right w:val="none" w:sz="0" w:space="0" w:color="auto"/>
      </w:divBdr>
      <w:divsChild>
        <w:div w:id="225410302">
          <w:marLeft w:val="0"/>
          <w:marRight w:val="0"/>
          <w:marTop w:val="0"/>
          <w:marBottom w:val="0"/>
          <w:divBdr>
            <w:top w:val="single" w:sz="6" w:space="0" w:color="A9AEB1"/>
            <w:left w:val="single" w:sz="6" w:space="0" w:color="A9AEB1"/>
            <w:bottom w:val="single" w:sz="6" w:space="0" w:color="A9AEB1"/>
            <w:right w:val="single" w:sz="6" w:space="0" w:color="A9AEB1"/>
          </w:divBdr>
          <w:divsChild>
            <w:div w:id="1962497687">
              <w:marLeft w:val="0"/>
              <w:marRight w:val="0"/>
              <w:marTop w:val="0"/>
              <w:marBottom w:val="0"/>
              <w:divBdr>
                <w:top w:val="none" w:sz="0" w:space="0" w:color="auto"/>
                <w:left w:val="none" w:sz="0" w:space="0" w:color="auto"/>
                <w:bottom w:val="none" w:sz="0" w:space="0" w:color="auto"/>
                <w:right w:val="none" w:sz="0" w:space="0" w:color="auto"/>
              </w:divBdr>
              <w:divsChild>
                <w:div w:id="1050035241">
                  <w:marLeft w:val="0"/>
                  <w:marRight w:val="0"/>
                  <w:marTop w:val="0"/>
                  <w:marBottom w:val="0"/>
                  <w:divBdr>
                    <w:top w:val="none" w:sz="0" w:space="0" w:color="auto"/>
                    <w:left w:val="none" w:sz="0" w:space="0" w:color="auto"/>
                    <w:bottom w:val="none" w:sz="0" w:space="0" w:color="auto"/>
                    <w:right w:val="none" w:sz="0" w:space="0" w:color="auto"/>
                  </w:divBdr>
                </w:div>
                <w:div w:id="20779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79225">
          <w:marLeft w:val="0"/>
          <w:marRight w:val="0"/>
          <w:marTop w:val="0"/>
          <w:marBottom w:val="0"/>
          <w:divBdr>
            <w:top w:val="single" w:sz="6" w:space="0" w:color="A9AEB1"/>
            <w:left w:val="single" w:sz="6" w:space="0" w:color="A9AEB1"/>
            <w:bottom w:val="single" w:sz="6" w:space="0" w:color="A9AEB1"/>
            <w:right w:val="single" w:sz="6" w:space="0" w:color="A9AEB1"/>
          </w:divBdr>
          <w:divsChild>
            <w:div w:id="2140955473">
              <w:marLeft w:val="0"/>
              <w:marRight w:val="0"/>
              <w:marTop w:val="0"/>
              <w:marBottom w:val="0"/>
              <w:divBdr>
                <w:top w:val="none" w:sz="0" w:space="0" w:color="auto"/>
                <w:left w:val="none" w:sz="0" w:space="0" w:color="auto"/>
                <w:bottom w:val="none" w:sz="0" w:space="0" w:color="auto"/>
                <w:right w:val="none" w:sz="0" w:space="0" w:color="auto"/>
              </w:divBdr>
              <w:divsChild>
                <w:div w:id="138603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91527">
          <w:marLeft w:val="0"/>
          <w:marRight w:val="0"/>
          <w:marTop w:val="0"/>
          <w:marBottom w:val="0"/>
          <w:divBdr>
            <w:top w:val="single" w:sz="6" w:space="0" w:color="A9AEB1"/>
            <w:left w:val="single" w:sz="6" w:space="0" w:color="A9AEB1"/>
            <w:bottom w:val="single" w:sz="6" w:space="0" w:color="A9AEB1"/>
            <w:right w:val="single" w:sz="6" w:space="0" w:color="A9AEB1"/>
          </w:divBdr>
          <w:divsChild>
            <w:div w:id="185468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2710916">
      <w:bodyDiv w:val="1"/>
      <w:marLeft w:val="0"/>
      <w:marRight w:val="0"/>
      <w:marTop w:val="0"/>
      <w:marBottom w:val="0"/>
      <w:divBdr>
        <w:top w:val="none" w:sz="0" w:space="0" w:color="auto"/>
        <w:left w:val="none" w:sz="0" w:space="0" w:color="auto"/>
        <w:bottom w:val="none" w:sz="0" w:space="0" w:color="auto"/>
        <w:right w:val="none" w:sz="0" w:space="0" w:color="auto"/>
      </w:divBdr>
      <w:divsChild>
        <w:div w:id="160851663">
          <w:marLeft w:val="0"/>
          <w:marRight w:val="0"/>
          <w:marTop w:val="0"/>
          <w:marBottom w:val="0"/>
          <w:divBdr>
            <w:top w:val="single" w:sz="6" w:space="0" w:color="A9AEB1"/>
            <w:left w:val="single" w:sz="6" w:space="0" w:color="A9AEB1"/>
            <w:bottom w:val="single" w:sz="6" w:space="0" w:color="A9AEB1"/>
            <w:right w:val="single" w:sz="6" w:space="0" w:color="A9AEB1"/>
          </w:divBdr>
          <w:divsChild>
            <w:div w:id="655374473">
              <w:marLeft w:val="0"/>
              <w:marRight w:val="0"/>
              <w:marTop w:val="0"/>
              <w:marBottom w:val="0"/>
              <w:divBdr>
                <w:top w:val="none" w:sz="0" w:space="0" w:color="auto"/>
                <w:left w:val="none" w:sz="0" w:space="0" w:color="auto"/>
                <w:bottom w:val="none" w:sz="0" w:space="0" w:color="auto"/>
                <w:right w:val="none" w:sz="0" w:space="0" w:color="auto"/>
              </w:divBdr>
            </w:div>
          </w:divsChild>
        </w:div>
        <w:div w:id="1266957115">
          <w:marLeft w:val="0"/>
          <w:marRight w:val="0"/>
          <w:marTop w:val="0"/>
          <w:marBottom w:val="0"/>
          <w:divBdr>
            <w:top w:val="single" w:sz="6" w:space="0" w:color="A9AEB1"/>
            <w:left w:val="single" w:sz="6" w:space="0" w:color="A9AEB1"/>
            <w:bottom w:val="single" w:sz="6" w:space="0" w:color="A9AEB1"/>
            <w:right w:val="single" w:sz="6" w:space="0" w:color="A9AEB1"/>
          </w:divBdr>
          <w:divsChild>
            <w:div w:id="1478037290">
              <w:marLeft w:val="0"/>
              <w:marRight w:val="0"/>
              <w:marTop w:val="0"/>
              <w:marBottom w:val="0"/>
              <w:divBdr>
                <w:top w:val="none" w:sz="0" w:space="0" w:color="auto"/>
                <w:left w:val="none" w:sz="0" w:space="0" w:color="auto"/>
                <w:bottom w:val="none" w:sz="0" w:space="0" w:color="auto"/>
                <w:right w:val="none" w:sz="0" w:space="0" w:color="auto"/>
              </w:divBdr>
              <w:divsChild>
                <w:div w:id="726874206">
                  <w:marLeft w:val="0"/>
                  <w:marRight w:val="0"/>
                  <w:marTop w:val="0"/>
                  <w:marBottom w:val="0"/>
                  <w:divBdr>
                    <w:top w:val="none" w:sz="0" w:space="0" w:color="auto"/>
                    <w:left w:val="none" w:sz="0" w:space="0" w:color="auto"/>
                    <w:bottom w:val="none" w:sz="0" w:space="0" w:color="auto"/>
                    <w:right w:val="none" w:sz="0" w:space="0" w:color="auto"/>
                  </w:divBdr>
                </w:div>
                <w:div w:id="205789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9414">
          <w:marLeft w:val="0"/>
          <w:marRight w:val="0"/>
          <w:marTop w:val="0"/>
          <w:marBottom w:val="0"/>
          <w:divBdr>
            <w:top w:val="single" w:sz="6" w:space="0" w:color="A9AEB1"/>
            <w:left w:val="single" w:sz="6" w:space="0" w:color="A9AEB1"/>
            <w:bottom w:val="single" w:sz="6" w:space="0" w:color="A9AEB1"/>
            <w:right w:val="single" w:sz="6" w:space="0" w:color="A9AEB1"/>
          </w:divBdr>
          <w:divsChild>
            <w:div w:id="858004394">
              <w:marLeft w:val="0"/>
              <w:marRight w:val="0"/>
              <w:marTop w:val="0"/>
              <w:marBottom w:val="0"/>
              <w:divBdr>
                <w:top w:val="none" w:sz="0" w:space="0" w:color="auto"/>
                <w:left w:val="none" w:sz="0" w:space="0" w:color="auto"/>
                <w:bottom w:val="none" w:sz="0" w:space="0" w:color="auto"/>
                <w:right w:val="none" w:sz="0" w:space="0" w:color="auto"/>
              </w:divBdr>
              <w:divsChild>
                <w:div w:id="135183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60346">
      <w:bodyDiv w:val="1"/>
      <w:marLeft w:val="0"/>
      <w:marRight w:val="0"/>
      <w:marTop w:val="0"/>
      <w:marBottom w:val="0"/>
      <w:divBdr>
        <w:top w:val="none" w:sz="0" w:space="0" w:color="auto"/>
        <w:left w:val="none" w:sz="0" w:space="0" w:color="auto"/>
        <w:bottom w:val="none" w:sz="0" w:space="0" w:color="auto"/>
        <w:right w:val="none" w:sz="0" w:space="0" w:color="auto"/>
      </w:divBdr>
      <w:divsChild>
        <w:div w:id="983391874">
          <w:marLeft w:val="0"/>
          <w:marRight w:val="0"/>
          <w:marTop w:val="0"/>
          <w:marBottom w:val="0"/>
          <w:divBdr>
            <w:top w:val="none" w:sz="0" w:space="0" w:color="auto"/>
            <w:left w:val="none" w:sz="0" w:space="0" w:color="auto"/>
            <w:bottom w:val="none" w:sz="0" w:space="0" w:color="auto"/>
            <w:right w:val="none" w:sz="0" w:space="0" w:color="auto"/>
          </w:divBdr>
        </w:div>
        <w:div w:id="1011297082">
          <w:marLeft w:val="0"/>
          <w:marRight w:val="0"/>
          <w:marTop w:val="0"/>
          <w:marBottom w:val="0"/>
          <w:divBdr>
            <w:top w:val="none" w:sz="0" w:space="0" w:color="auto"/>
            <w:left w:val="none" w:sz="0" w:space="0" w:color="auto"/>
            <w:bottom w:val="none" w:sz="0" w:space="0" w:color="auto"/>
            <w:right w:val="none" w:sz="0" w:space="0" w:color="auto"/>
          </w:divBdr>
        </w:div>
        <w:div w:id="1827697020">
          <w:marLeft w:val="0"/>
          <w:marRight w:val="0"/>
          <w:marTop w:val="0"/>
          <w:marBottom w:val="0"/>
          <w:divBdr>
            <w:top w:val="none" w:sz="0" w:space="0" w:color="auto"/>
            <w:left w:val="none" w:sz="0" w:space="0" w:color="auto"/>
            <w:bottom w:val="none" w:sz="0" w:space="0" w:color="auto"/>
            <w:right w:val="none" w:sz="0" w:space="0" w:color="auto"/>
          </w:divBdr>
        </w:div>
        <w:div w:id="2022317947">
          <w:marLeft w:val="0"/>
          <w:marRight w:val="0"/>
          <w:marTop w:val="0"/>
          <w:marBottom w:val="0"/>
          <w:divBdr>
            <w:top w:val="none" w:sz="0" w:space="0" w:color="auto"/>
            <w:left w:val="none" w:sz="0" w:space="0" w:color="auto"/>
            <w:bottom w:val="none" w:sz="0" w:space="0" w:color="auto"/>
            <w:right w:val="none" w:sz="0" w:space="0" w:color="auto"/>
          </w:divBdr>
        </w:div>
      </w:divsChild>
    </w:div>
    <w:div w:id="1293092856">
      <w:bodyDiv w:val="1"/>
      <w:marLeft w:val="0"/>
      <w:marRight w:val="0"/>
      <w:marTop w:val="0"/>
      <w:marBottom w:val="0"/>
      <w:divBdr>
        <w:top w:val="none" w:sz="0" w:space="0" w:color="auto"/>
        <w:left w:val="none" w:sz="0" w:space="0" w:color="auto"/>
        <w:bottom w:val="none" w:sz="0" w:space="0" w:color="auto"/>
        <w:right w:val="none" w:sz="0" w:space="0" w:color="auto"/>
      </w:divBdr>
      <w:divsChild>
        <w:div w:id="1881046361">
          <w:marLeft w:val="0"/>
          <w:marRight w:val="0"/>
          <w:marTop w:val="0"/>
          <w:marBottom w:val="0"/>
          <w:divBdr>
            <w:top w:val="single" w:sz="6" w:space="0" w:color="A9AEB1"/>
            <w:left w:val="single" w:sz="6" w:space="0" w:color="A9AEB1"/>
            <w:bottom w:val="single" w:sz="6" w:space="0" w:color="A9AEB1"/>
            <w:right w:val="single" w:sz="6" w:space="0" w:color="A9AEB1"/>
          </w:divBdr>
          <w:divsChild>
            <w:div w:id="46299895">
              <w:marLeft w:val="0"/>
              <w:marRight w:val="0"/>
              <w:marTop w:val="0"/>
              <w:marBottom w:val="0"/>
              <w:divBdr>
                <w:top w:val="none" w:sz="0" w:space="0" w:color="auto"/>
                <w:left w:val="none" w:sz="0" w:space="0" w:color="auto"/>
                <w:bottom w:val="none" w:sz="0" w:space="0" w:color="auto"/>
                <w:right w:val="none" w:sz="0" w:space="0" w:color="auto"/>
              </w:divBdr>
            </w:div>
          </w:divsChild>
        </w:div>
        <w:div w:id="1960916888">
          <w:marLeft w:val="0"/>
          <w:marRight w:val="0"/>
          <w:marTop w:val="0"/>
          <w:marBottom w:val="0"/>
          <w:divBdr>
            <w:top w:val="single" w:sz="6" w:space="0" w:color="A9AEB1"/>
            <w:left w:val="single" w:sz="6" w:space="0" w:color="A9AEB1"/>
            <w:bottom w:val="single" w:sz="6" w:space="0" w:color="A9AEB1"/>
            <w:right w:val="single" w:sz="6" w:space="0" w:color="A9AEB1"/>
          </w:divBdr>
          <w:divsChild>
            <w:div w:id="1455513690">
              <w:marLeft w:val="0"/>
              <w:marRight w:val="0"/>
              <w:marTop w:val="0"/>
              <w:marBottom w:val="0"/>
              <w:divBdr>
                <w:top w:val="none" w:sz="0" w:space="0" w:color="auto"/>
                <w:left w:val="none" w:sz="0" w:space="0" w:color="auto"/>
                <w:bottom w:val="none" w:sz="0" w:space="0" w:color="auto"/>
                <w:right w:val="none" w:sz="0" w:space="0" w:color="auto"/>
              </w:divBdr>
              <w:divsChild>
                <w:div w:id="1956597182">
                  <w:marLeft w:val="0"/>
                  <w:marRight w:val="0"/>
                  <w:marTop w:val="0"/>
                  <w:marBottom w:val="0"/>
                  <w:divBdr>
                    <w:top w:val="none" w:sz="0" w:space="0" w:color="auto"/>
                    <w:left w:val="none" w:sz="0" w:space="0" w:color="auto"/>
                    <w:bottom w:val="none" w:sz="0" w:space="0" w:color="auto"/>
                    <w:right w:val="none" w:sz="0" w:space="0" w:color="auto"/>
                  </w:divBdr>
                </w:div>
                <w:div w:id="271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9065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4292160">
      <w:bodyDiv w:val="1"/>
      <w:marLeft w:val="0"/>
      <w:marRight w:val="0"/>
      <w:marTop w:val="0"/>
      <w:marBottom w:val="0"/>
      <w:divBdr>
        <w:top w:val="none" w:sz="0" w:space="0" w:color="auto"/>
        <w:left w:val="none" w:sz="0" w:space="0" w:color="auto"/>
        <w:bottom w:val="none" w:sz="0" w:space="0" w:color="auto"/>
        <w:right w:val="none" w:sz="0" w:space="0" w:color="auto"/>
      </w:divBdr>
      <w:divsChild>
        <w:div w:id="1141581209">
          <w:marLeft w:val="0"/>
          <w:marRight w:val="0"/>
          <w:marTop w:val="0"/>
          <w:marBottom w:val="0"/>
          <w:divBdr>
            <w:top w:val="none" w:sz="0" w:space="0" w:color="auto"/>
            <w:left w:val="none" w:sz="0" w:space="0" w:color="auto"/>
            <w:bottom w:val="none" w:sz="0" w:space="0" w:color="auto"/>
            <w:right w:val="none" w:sz="0" w:space="0" w:color="auto"/>
          </w:divBdr>
          <w:divsChild>
            <w:div w:id="118228747">
              <w:marLeft w:val="0"/>
              <w:marRight w:val="0"/>
              <w:marTop w:val="0"/>
              <w:marBottom w:val="0"/>
              <w:divBdr>
                <w:top w:val="none" w:sz="0" w:space="0" w:color="auto"/>
                <w:left w:val="none" w:sz="0" w:space="0" w:color="auto"/>
                <w:bottom w:val="none" w:sz="0" w:space="0" w:color="auto"/>
                <w:right w:val="none" w:sz="0" w:space="0" w:color="auto"/>
              </w:divBdr>
              <w:divsChild>
                <w:div w:id="173889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342936">
          <w:marLeft w:val="0"/>
          <w:marRight w:val="0"/>
          <w:marTop w:val="0"/>
          <w:marBottom w:val="0"/>
          <w:divBdr>
            <w:top w:val="none" w:sz="0" w:space="0" w:color="auto"/>
            <w:left w:val="none" w:sz="0" w:space="0" w:color="auto"/>
            <w:bottom w:val="none" w:sz="0" w:space="0" w:color="auto"/>
            <w:right w:val="none" w:sz="0" w:space="0" w:color="auto"/>
          </w:divBdr>
          <w:divsChild>
            <w:div w:id="1373576163">
              <w:marLeft w:val="0"/>
              <w:marRight w:val="0"/>
              <w:marTop w:val="0"/>
              <w:marBottom w:val="0"/>
              <w:divBdr>
                <w:top w:val="none" w:sz="0" w:space="0" w:color="auto"/>
                <w:left w:val="none" w:sz="0" w:space="0" w:color="auto"/>
                <w:bottom w:val="none" w:sz="0" w:space="0" w:color="auto"/>
                <w:right w:val="none" w:sz="0" w:space="0" w:color="auto"/>
              </w:divBdr>
            </w:div>
          </w:divsChild>
        </w:div>
        <w:div w:id="546916032">
          <w:marLeft w:val="0"/>
          <w:marRight w:val="0"/>
          <w:marTop w:val="0"/>
          <w:marBottom w:val="0"/>
          <w:divBdr>
            <w:top w:val="none" w:sz="0" w:space="0" w:color="auto"/>
            <w:left w:val="none" w:sz="0" w:space="0" w:color="auto"/>
            <w:bottom w:val="none" w:sz="0" w:space="0" w:color="auto"/>
            <w:right w:val="none" w:sz="0" w:space="0" w:color="auto"/>
          </w:divBdr>
          <w:divsChild>
            <w:div w:id="1901281002">
              <w:marLeft w:val="0"/>
              <w:marRight w:val="0"/>
              <w:marTop w:val="0"/>
              <w:marBottom w:val="0"/>
              <w:divBdr>
                <w:top w:val="none" w:sz="0" w:space="0" w:color="auto"/>
                <w:left w:val="none" w:sz="0" w:space="0" w:color="auto"/>
                <w:bottom w:val="none" w:sz="0" w:space="0" w:color="auto"/>
                <w:right w:val="none" w:sz="0" w:space="0" w:color="auto"/>
              </w:divBdr>
              <w:divsChild>
                <w:div w:id="94137329">
                  <w:marLeft w:val="0"/>
                  <w:marRight w:val="0"/>
                  <w:marTop w:val="0"/>
                  <w:marBottom w:val="0"/>
                  <w:divBdr>
                    <w:top w:val="none" w:sz="0" w:space="0" w:color="auto"/>
                    <w:left w:val="none" w:sz="0" w:space="0" w:color="auto"/>
                    <w:bottom w:val="none" w:sz="0" w:space="0" w:color="auto"/>
                    <w:right w:val="none" w:sz="0" w:space="0" w:color="auto"/>
                  </w:divBdr>
                </w:div>
                <w:div w:id="37100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329500">
      <w:bodyDiv w:val="1"/>
      <w:marLeft w:val="0"/>
      <w:marRight w:val="0"/>
      <w:marTop w:val="0"/>
      <w:marBottom w:val="0"/>
      <w:divBdr>
        <w:top w:val="none" w:sz="0" w:space="0" w:color="auto"/>
        <w:left w:val="none" w:sz="0" w:space="0" w:color="auto"/>
        <w:bottom w:val="none" w:sz="0" w:space="0" w:color="auto"/>
        <w:right w:val="none" w:sz="0" w:space="0" w:color="auto"/>
      </w:divBdr>
      <w:divsChild>
        <w:div w:id="370808754">
          <w:marLeft w:val="0"/>
          <w:marRight w:val="0"/>
          <w:marTop w:val="0"/>
          <w:marBottom w:val="0"/>
          <w:divBdr>
            <w:top w:val="single" w:sz="6" w:space="0" w:color="A9AEB1"/>
            <w:left w:val="single" w:sz="6" w:space="0" w:color="A9AEB1"/>
            <w:bottom w:val="single" w:sz="6" w:space="0" w:color="A9AEB1"/>
            <w:right w:val="single" w:sz="6" w:space="0" w:color="A9AEB1"/>
          </w:divBdr>
          <w:divsChild>
            <w:div w:id="833034949">
              <w:marLeft w:val="0"/>
              <w:marRight w:val="0"/>
              <w:marTop w:val="0"/>
              <w:marBottom w:val="0"/>
              <w:divBdr>
                <w:top w:val="none" w:sz="0" w:space="0" w:color="auto"/>
                <w:left w:val="none" w:sz="0" w:space="0" w:color="auto"/>
                <w:bottom w:val="none" w:sz="0" w:space="0" w:color="auto"/>
                <w:right w:val="none" w:sz="0" w:space="0" w:color="auto"/>
              </w:divBdr>
              <w:divsChild>
                <w:div w:id="208498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957184">
          <w:marLeft w:val="0"/>
          <w:marRight w:val="0"/>
          <w:marTop w:val="0"/>
          <w:marBottom w:val="0"/>
          <w:divBdr>
            <w:top w:val="single" w:sz="6" w:space="0" w:color="A9AEB1"/>
            <w:left w:val="single" w:sz="6" w:space="0" w:color="A9AEB1"/>
            <w:bottom w:val="single" w:sz="6" w:space="0" w:color="A9AEB1"/>
            <w:right w:val="single" w:sz="6" w:space="0" w:color="A9AEB1"/>
          </w:divBdr>
          <w:divsChild>
            <w:div w:id="279579423">
              <w:marLeft w:val="0"/>
              <w:marRight w:val="0"/>
              <w:marTop w:val="0"/>
              <w:marBottom w:val="0"/>
              <w:divBdr>
                <w:top w:val="none" w:sz="0" w:space="0" w:color="auto"/>
                <w:left w:val="none" w:sz="0" w:space="0" w:color="auto"/>
                <w:bottom w:val="none" w:sz="0" w:space="0" w:color="auto"/>
                <w:right w:val="none" w:sz="0" w:space="0" w:color="auto"/>
              </w:divBdr>
              <w:divsChild>
                <w:div w:id="1152482375">
                  <w:marLeft w:val="0"/>
                  <w:marRight w:val="0"/>
                  <w:marTop w:val="0"/>
                  <w:marBottom w:val="0"/>
                  <w:divBdr>
                    <w:top w:val="none" w:sz="0" w:space="0" w:color="auto"/>
                    <w:left w:val="none" w:sz="0" w:space="0" w:color="auto"/>
                    <w:bottom w:val="none" w:sz="0" w:space="0" w:color="auto"/>
                    <w:right w:val="none" w:sz="0" w:space="0" w:color="auto"/>
                  </w:divBdr>
                </w:div>
                <w:div w:id="146369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696352">
          <w:marLeft w:val="0"/>
          <w:marRight w:val="0"/>
          <w:marTop w:val="0"/>
          <w:marBottom w:val="0"/>
          <w:divBdr>
            <w:top w:val="single" w:sz="6" w:space="0" w:color="A9AEB1"/>
            <w:left w:val="single" w:sz="6" w:space="0" w:color="A9AEB1"/>
            <w:bottom w:val="single" w:sz="6" w:space="0" w:color="A9AEB1"/>
            <w:right w:val="single" w:sz="6" w:space="0" w:color="A9AEB1"/>
          </w:divBdr>
          <w:divsChild>
            <w:div w:id="13112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6256558">
      <w:bodyDiv w:val="1"/>
      <w:marLeft w:val="0"/>
      <w:marRight w:val="0"/>
      <w:marTop w:val="0"/>
      <w:marBottom w:val="0"/>
      <w:divBdr>
        <w:top w:val="none" w:sz="0" w:space="0" w:color="auto"/>
        <w:left w:val="none" w:sz="0" w:space="0" w:color="auto"/>
        <w:bottom w:val="none" w:sz="0" w:space="0" w:color="auto"/>
        <w:right w:val="none" w:sz="0" w:space="0" w:color="auto"/>
      </w:divBdr>
      <w:divsChild>
        <w:div w:id="2071541130">
          <w:marLeft w:val="0"/>
          <w:marRight w:val="0"/>
          <w:marTop w:val="0"/>
          <w:marBottom w:val="0"/>
          <w:divBdr>
            <w:top w:val="single" w:sz="6" w:space="0" w:color="A9AEB1"/>
            <w:left w:val="single" w:sz="6" w:space="0" w:color="A9AEB1"/>
            <w:bottom w:val="single" w:sz="6" w:space="0" w:color="A9AEB1"/>
            <w:right w:val="single" w:sz="6" w:space="0" w:color="A9AEB1"/>
          </w:divBdr>
          <w:divsChild>
            <w:div w:id="791823498">
              <w:marLeft w:val="0"/>
              <w:marRight w:val="0"/>
              <w:marTop w:val="0"/>
              <w:marBottom w:val="0"/>
              <w:divBdr>
                <w:top w:val="none" w:sz="0" w:space="0" w:color="auto"/>
                <w:left w:val="none" w:sz="0" w:space="0" w:color="auto"/>
                <w:bottom w:val="none" w:sz="0" w:space="0" w:color="auto"/>
                <w:right w:val="none" w:sz="0" w:space="0" w:color="auto"/>
              </w:divBdr>
              <w:divsChild>
                <w:div w:id="60237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785382">
          <w:marLeft w:val="0"/>
          <w:marRight w:val="0"/>
          <w:marTop w:val="0"/>
          <w:marBottom w:val="0"/>
          <w:divBdr>
            <w:top w:val="single" w:sz="6" w:space="0" w:color="A9AEB1"/>
            <w:left w:val="single" w:sz="6" w:space="0" w:color="A9AEB1"/>
            <w:bottom w:val="single" w:sz="6" w:space="0" w:color="A9AEB1"/>
            <w:right w:val="single" w:sz="6" w:space="0" w:color="A9AEB1"/>
          </w:divBdr>
          <w:divsChild>
            <w:div w:id="1780637079">
              <w:marLeft w:val="0"/>
              <w:marRight w:val="0"/>
              <w:marTop w:val="0"/>
              <w:marBottom w:val="0"/>
              <w:divBdr>
                <w:top w:val="none" w:sz="0" w:space="0" w:color="auto"/>
                <w:left w:val="none" w:sz="0" w:space="0" w:color="auto"/>
                <w:bottom w:val="none" w:sz="0" w:space="0" w:color="auto"/>
                <w:right w:val="none" w:sz="0" w:space="0" w:color="auto"/>
              </w:divBdr>
            </w:div>
          </w:divsChild>
        </w:div>
        <w:div w:id="924385295">
          <w:marLeft w:val="0"/>
          <w:marRight w:val="0"/>
          <w:marTop w:val="0"/>
          <w:marBottom w:val="0"/>
          <w:divBdr>
            <w:top w:val="single" w:sz="6" w:space="0" w:color="A9AEB1"/>
            <w:left w:val="single" w:sz="6" w:space="0" w:color="A9AEB1"/>
            <w:bottom w:val="single" w:sz="6" w:space="0" w:color="A9AEB1"/>
            <w:right w:val="single" w:sz="6" w:space="0" w:color="A9AEB1"/>
          </w:divBdr>
          <w:divsChild>
            <w:div w:id="985550695">
              <w:marLeft w:val="0"/>
              <w:marRight w:val="0"/>
              <w:marTop w:val="0"/>
              <w:marBottom w:val="0"/>
              <w:divBdr>
                <w:top w:val="none" w:sz="0" w:space="0" w:color="auto"/>
                <w:left w:val="none" w:sz="0" w:space="0" w:color="auto"/>
                <w:bottom w:val="none" w:sz="0" w:space="0" w:color="auto"/>
                <w:right w:val="none" w:sz="0" w:space="0" w:color="auto"/>
              </w:divBdr>
              <w:divsChild>
                <w:div w:id="936251026">
                  <w:marLeft w:val="0"/>
                  <w:marRight w:val="0"/>
                  <w:marTop w:val="0"/>
                  <w:marBottom w:val="0"/>
                  <w:divBdr>
                    <w:top w:val="none" w:sz="0" w:space="0" w:color="auto"/>
                    <w:left w:val="none" w:sz="0" w:space="0" w:color="auto"/>
                    <w:bottom w:val="none" w:sz="0" w:space="0" w:color="auto"/>
                    <w:right w:val="none" w:sz="0" w:space="0" w:color="auto"/>
                  </w:divBdr>
                </w:div>
                <w:div w:id="36661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791529">
      <w:bodyDiv w:val="1"/>
      <w:marLeft w:val="0"/>
      <w:marRight w:val="0"/>
      <w:marTop w:val="0"/>
      <w:marBottom w:val="0"/>
      <w:divBdr>
        <w:top w:val="none" w:sz="0" w:space="0" w:color="auto"/>
        <w:left w:val="none" w:sz="0" w:space="0" w:color="auto"/>
        <w:bottom w:val="none" w:sz="0" w:space="0" w:color="auto"/>
        <w:right w:val="none" w:sz="0" w:space="0" w:color="auto"/>
      </w:divBdr>
      <w:divsChild>
        <w:div w:id="297297643">
          <w:marLeft w:val="0"/>
          <w:marRight w:val="0"/>
          <w:marTop w:val="0"/>
          <w:marBottom w:val="0"/>
          <w:divBdr>
            <w:top w:val="none" w:sz="0" w:space="0" w:color="auto"/>
            <w:left w:val="none" w:sz="0" w:space="0" w:color="auto"/>
            <w:bottom w:val="none" w:sz="0" w:space="0" w:color="auto"/>
            <w:right w:val="none" w:sz="0" w:space="0" w:color="auto"/>
          </w:divBdr>
        </w:div>
        <w:div w:id="669331181">
          <w:marLeft w:val="0"/>
          <w:marRight w:val="0"/>
          <w:marTop w:val="0"/>
          <w:marBottom w:val="0"/>
          <w:divBdr>
            <w:top w:val="none" w:sz="0" w:space="0" w:color="auto"/>
            <w:left w:val="none" w:sz="0" w:space="0" w:color="auto"/>
            <w:bottom w:val="none" w:sz="0" w:space="0" w:color="auto"/>
            <w:right w:val="none" w:sz="0" w:space="0" w:color="auto"/>
          </w:divBdr>
        </w:div>
        <w:div w:id="878249429">
          <w:marLeft w:val="0"/>
          <w:marRight w:val="0"/>
          <w:marTop w:val="0"/>
          <w:marBottom w:val="0"/>
          <w:divBdr>
            <w:top w:val="none" w:sz="0" w:space="0" w:color="auto"/>
            <w:left w:val="none" w:sz="0" w:space="0" w:color="auto"/>
            <w:bottom w:val="none" w:sz="0" w:space="0" w:color="auto"/>
            <w:right w:val="none" w:sz="0" w:space="0" w:color="auto"/>
          </w:divBdr>
        </w:div>
        <w:div w:id="1885288609">
          <w:marLeft w:val="0"/>
          <w:marRight w:val="0"/>
          <w:marTop w:val="0"/>
          <w:marBottom w:val="0"/>
          <w:divBdr>
            <w:top w:val="none" w:sz="0" w:space="0" w:color="auto"/>
            <w:left w:val="none" w:sz="0" w:space="0" w:color="auto"/>
            <w:bottom w:val="none" w:sz="0" w:space="0" w:color="auto"/>
            <w:right w:val="none" w:sz="0" w:space="0" w:color="auto"/>
          </w:divBdr>
        </w:div>
      </w:divsChild>
    </w:div>
    <w:div w:id="1297031047">
      <w:bodyDiv w:val="1"/>
      <w:marLeft w:val="0"/>
      <w:marRight w:val="0"/>
      <w:marTop w:val="0"/>
      <w:marBottom w:val="0"/>
      <w:divBdr>
        <w:top w:val="none" w:sz="0" w:space="0" w:color="auto"/>
        <w:left w:val="none" w:sz="0" w:space="0" w:color="auto"/>
        <w:bottom w:val="none" w:sz="0" w:space="0" w:color="auto"/>
        <w:right w:val="none" w:sz="0" w:space="0" w:color="auto"/>
      </w:divBdr>
      <w:divsChild>
        <w:div w:id="83382423">
          <w:marLeft w:val="0"/>
          <w:marRight w:val="0"/>
          <w:marTop w:val="0"/>
          <w:marBottom w:val="0"/>
          <w:divBdr>
            <w:top w:val="none" w:sz="0" w:space="0" w:color="auto"/>
            <w:left w:val="none" w:sz="0" w:space="0" w:color="auto"/>
            <w:bottom w:val="none" w:sz="0" w:space="0" w:color="auto"/>
            <w:right w:val="none" w:sz="0" w:space="0" w:color="auto"/>
          </w:divBdr>
        </w:div>
        <w:div w:id="862790431">
          <w:marLeft w:val="0"/>
          <w:marRight w:val="0"/>
          <w:marTop w:val="0"/>
          <w:marBottom w:val="0"/>
          <w:divBdr>
            <w:top w:val="none" w:sz="0" w:space="0" w:color="auto"/>
            <w:left w:val="none" w:sz="0" w:space="0" w:color="auto"/>
            <w:bottom w:val="none" w:sz="0" w:space="0" w:color="auto"/>
            <w:right w:val="none" w:sz="0" w:space="0" w:color="auto"/>
          </w:divBdr>
        </w:div>
        <w:div w:id="1084376298">
          <w:marLeft w:val="0"/>
          <w:marRight w:val="0"/>
          <w:marTop w:val="0"/>
          <w:marBottom w:val="0"/>
          <w:divBdr>
            <w:top w:val="none" w:sz="0" w:space="0" w:color="auto"/>
            <w:left w:val="none" w:sz="0" w:space="0" w:color="auto"/>
            <w:bottom w:val="none" w:sz="0" w:space="0" w:color="auto"/>
            <w:right w:val="none" w:sz="0" w:space="0" w:color="auto"/>
          </w:divBdr>
        </w:div>
        <w:div w:id="1964770025">
          <w:marLeft w:val="0"/>
          <w:marRight w:val="0"/>
          <w:marTop w:val="0"/>
          <w:marBottom w:val="0"/>
          <w:divBdr>
            <w:top w:val="none" w:sz="0" w:space="0" w:color="auto"/>
            <w:left w:val="none" w:sz="0" w:space="0" w:color="auto"/>
            <w:bottom w:val="none" w:sz="0" w:space="0" w:color="auto"/>
            <w:right w:val="none" w:sz="0" w:space="0" w:color="auto"/>
          </w:divBdr>
        </w:div>
      </w:divsChild>
    </w:div>
    <w:div w:id="1297183627">
      <w:bodyDiv w:val="1"/>
      <w:marLeft w:val="0"/>
      <w:marRight w:val="0"/>
      <w:marTop w:val="0"/>
      <w:marBottom w:val="0"/>
      <w:divBdr>
        <w:top w:val="none" w:sz="0" w:space="0" w:color="auto"/>
        <w:left w:val="none" w:sz="0" w:space="0" w:color="auto"/>
        <w:bottom w:val="none" w:sz="0" w:space="0" w:color="auto"/>
        <w:right w:val="none" w:sz="0" w:space="0" w:color="auto"/>
      </w:divBdr>
      <w:divsChild>
        <w:div w:id="193078772">
          <w:marLeft w:val="0"/>
          <w:marRight w:val="0"/>
          <w:marTop w:val="0"/>
          <w:marBottom w:val="0"/>
          <w:divBdr>
            <w:top w:val="single" w:sz="6" w:space="0" w:color="A9AEB1"/>
            <w:left w:val="single" w:sz="6" w:space="0" w:color="A9AEB1"/>
            <w:bottom w:val="single" w:sz="6" w:space="0" w:color="A9AEB1"/>
            <w:right w:val="single" w:sz="6" w:space="0" w:color="A9AEB1"/>
          </w:divBdr>
          <w:divsChild>
            <w:div w:id="1437943576">
              <w:marLeft w:val="0"/>
              <w:marRight w:val="0"/>
              <w:marTop w:val="0"/>
              <w:marBottom w:val="0"/>
              <w:divBdr>
                <w:top w:val="none" w:sz="0" w:space="0" w:color="auto"/>
                <w:left w:val="none" w:sz="0" w:space="0" w:color="auto"/>
                <w:bottom w:val="none" w:sz="0" w:space="0" w:color="auto"/>
                <w:right w:val="none" w:sz="0" w:space="0" w:color="auto"/>
              </w:divBdr>
              <w:divsChild>
                <w:div w:id="137299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6581">
          <w:marLeft w:val="0"/>
          <w:marRight w:val="0"/>
          <w:marTop w:val="0"/>
          <w:marBottom w:val="0"/>
          <w:divBdr>
            <w:top w:val="single" w:sz="6" w:space="0" w:color="A9AEB1"/>
            <w:left w:val="single" w:sz="6" w:space="0" w:color="A9AEB1"/>
            <w:bottom w:val="single" w:sz="6" w:space="0" w:color="A9AEB1"/>
            <w:right w:val="single" w:sz="6" w:space="0" w:color="A9AEB1"/>
          </w:divBdr>
          <w:divsChild>
            <w:div w:id="2125684915">
              <w:marLeft w:val="0"/>
              <w:marRight w:val="0"/>
              <w:marTop w:val="0"/>
              <w:marBottom w:val="0"/>
              <w:divBdr>
                <w:top w:val="none" w:sz="0" w:space="0" w:color="auto"/>
                <w:left w:val="none" w:sz="0" w:space="0" w:color="auto"/>
                <w:bottom w:val="none" w:sz="0" w:space="0" w:color="auto"/>
                <w:right w:val="none" w:sz="0" w:space="0" w:color="auto"/>
              </w:divBdr>
            </w:div>
          </w:divsChild>
        </w:div>
        <w:div w:id="1888948200">
          <w:marLeft w:val="0"/>
          <w:marRight w:val="0"/>
          <w:marTop w:val="0"/>
          <w:marBottom w:val="0"/>
          <w:divBdr>
            <w:top w:val="single" w:sz="6" w:space="0" w:color="A9AEB1"/>
            <w:left w:val="single" w:sz="6" w:space="0" w:color="A9AEB1"/>
            <w:bottom w:val="single" w:sz="6" w:space="0" w:color="A9AEB1"/>
            <w:right w:val="single" w:sz="6" w:space="0" w:color="A9AEB1"/>
          </w:divBdr>
          <w:divsChild>
            <w:div w:id="1477602848">
              <w:marLeft w:val="0"/>
              <w:marRight w:val="0"/>
              <w:marTop w:val="0"/>
              <w:marBottom w:val="0"/>
              <w:divBdr>
                <w:top w:val="none" w:sz="0" w:space="0" w:color="auto"/>
                <w:left w:val="none" w:sz="0" w:space="0" w:color="auto"/>
                <w:bottom w:val="none" w:sz="0" w:space="0" w:color="auto"/>
                <w:right w:val="none" w:sz="0" w:space="0" w:color="auto"/>
              </w:divBdr>
              <w:divsChild>
                <w:div w:id="240869654">
                  <w:marLeft w:val="0"/>
                  <w:marRight w:val="0"/>
                  <w:marTop w:val="0"/>
                  <w:marBottom w:val="0"/>
                  <w:divBdr>
                    <w:top w:val="none" w:sz="0" w:space="0" w:color="auto"/>
                    <w:left w:val="none" w:sz="0" w:space="0" w:color="auto"/>
                    <w:bottom w:val="none" w:sz="0" w:space="0" w:color="auto"/>
                    <w:right w:val="none" w:sz="0" w:space="0" w:color="auto"/>
                  </w:divBdr>
                </w:div>
                <w:div w:id="195540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072562">
      <w:bodyDiv w:val="1"/>
      <w:marLeft w:val="0"/>
      <w:marRight w:val="0"/>
      <w:marTop w:val="0"/>
      <w:marBottom w:val="0"/>
      <w:divBdr>
        <w:top w:val="none" w:sz="0" w:space="0" w:color="auto"/>
        <w:left w:val="none" w:sz="0" w:space="0" w:color="auto"/>
        <w:bottom w:val="none" w:sz="0" w:space="0" w:color="auto"/>
        <w:right w:val="none" w:sz="0" w:space="0" w:color="auto"/>
      </w:divBdr>
      <w:divsChild>
        <w:div w:id="85080787">
          <w:marLeft w:val="0"/>
          <w:marRight w:val="0"/>
          <w:marTop w:val="0"/>
          <w:marBottom w:val="0"/>
          <w:divBdr>
            <w:top w:val="none" w:sz="0" w:space="0" w:color="auto"/>
            <w:left w:val="none" w:sz="0" w:space="0" w:color="auto"/>
            <w:bottom w:val="none" w:sz="0" w:space="0" w:color="auto"/>
            <w:right w:val="none" w:sz="0" w:space="0" w:color="auto"/>
          </w:divBdr>
        </w:div>
        <w:div w:id="500387429">
          <w:marLeft w:val="0"/>
          <w:marRight w:val="0"/>
          <w:marTop w:val="0"/>
          <w:marBottom w:val="0"/>
          <w:divBdr>
            <w:top w:val="none" w:sz="0" w:space="0" w:color="auto"/>
            <w:left w:val="none" w:sz="0" w:space="0" w:color="auto"/>
            <w:bottom w:val="none" w:sz="0" w:space="0" w:color="auto"/>
            <w:right w:val="none" w:sz="0" w:space="0" w:color="auto"/>
          </w:divBdr>
        </w:div>
        <w:div w:id="1176725914">
          <w:marLeft w:val="0"/>
          <w:marRight w:val="0"/>
          <w:marTop w:val="0"/>
          <w:marBottom w:val="0"/>
          <w:divBdr>
            <w:top w:val="none" w:sz="0" w:space="0" w:color="auto"/>
            <w:left w:val="none" w:sz="0" w:space="0" w:color="auto"/>
            <w:bottom w:val="none" w:sz="0" w:space="0" w:color="auto"/>
            <w:right w:val="none" w:sz="0" w:space="0" w:color="auto"/>
          </w:divBdr>
        </w:div>
        <w:div w:id="1875069563">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8992336">
      <w:bodyDiv w:val="1"/>
      <w:marLeft w:val="0"/>
      <w:marRight w:val="0"/>
      <w:marTop w:val="0"/>
      <w:marBottom w:val="0"/>
      <w:divBdr>
        <w:top w:val="none" w:sz="0" w:space="0" w:color="auto"/>
        <w:left w:val="none" w:sz="0" w:space="0" w:color="auto"/>
        <w:bottom w:val="none" w:sz="0" w:space="0" w:color="auto"/>
        <w:right w:val="none" w:sz="0" w:space="0" w:color="auto"/>
      </w:divBdr>
      <w:divsChild>
        <w:div w:id="1018847167">
          <w:marLeft w:val="0"/>
          <w:marRight w:val="0"/>
          <w:marTop w:val="0"/>
          <w:marBottom w:val="0"/>
          <w:divBdr>
            <w:top w:val="none" w:sz="0" w:space="0" w:color="auto"/>
            <w:left w:val="none" w:sz="0" w:space="0" w:color="auto"/>
            <w:bottom w:val="none" w:sz="0" w:space="0" w:color="auto"/>
            <w:right w:val="none" w:sz="0" w:space="0" w:color="auto"/>
          </w:divBdr>
          <w:divsChild>
            <w:div w:id="2031174589">
              <w:marLeft w:val="0"/>
              <w:marRight w:val="0"/>
              <w:marTop w:val="0"/>
              <w:marBottom w:val="0"/>
              <w:divBdr>
                <w:top w:val="none" w:sz="0" w:space="0" w:color="auto"/>
                <w:left w:val="none" w:sz="0" w:space="0" w:color="auto"/>
                <w:bottom w:val="none" w:sz="0" w:space="0" w:color="auto"/>
                <w:right w:val="none" w:sz="0" w:space="0" w:color="auto"/>
              </w:divBdr>
              <w:divsChild>
                <w:div w:id="14929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266604">
      <w:bodyDiv w:val="1"/>
      <w:marLeft w:val="0"/>
      <w:marRight w:val="0"/>
      <w:marTop w:val="0"/>
      <w:marBottom w:val="0"/>
      <w:divBdr>
        <w:top w:val="none" w:sz="0" w:space="0" w:color="auto"/>
        <w:left w:val="none" w:sz="0" w:space="0" w:color="auto"/>
        <w:bottom w:val="none" w:sz="0" w:space="0" w:color="auto"/>
        <w:right w:val="none" w:sz="0" w:space="0" w:color="auto"/>
      </w:divBdr>
      <w:divsChild>
        <w:div w:id="26107546">
          <w:marLeft w:val="0"/>
          <w:marRight w:val="0"/>
          <w:marTop w:val="0"/>
          <w:marBottom w:val="0"/>
          <w:divBdr>
            <w:top w:val="none" w:sz="0" w:space="0" w:color="auto"/>
            <w:left w:val="none" w:sz="0" w:space="0" w:color="auto"/>
            <w:bottom w:val="none" w:sz="0" w:space="0" w:color="auto"/>
            <w:right w:val="none" w:sz="0" w:space="0" w:color="auto"/>
          </w:divBdr>
        </w:div>
        <w:div w:id="825246689">
          <w:marLeft w:val="0"/>
          <w:marRight w:val="0"/>
          <w:marTop w:val="0"/>
          <w:marBottom w:val="0"/>
          <w:divBdr>
            <w:top w:val="none" w:sz="0" w:space="0" w:color="auto"/>
            <w:left w:val="none" w:sz="0" w:space="0" w:color="auto"/>
            <w:bottom w:val="none" w:sz="0" w:space="0" w:color="auto"/>
            <w:right w:val="none" w:sz="0" w:space="0" w:color="auto"/>
          </w:divBdr>
        </w:div>
        <w:div w:id="952857591">
          <w:marLeft w:val="0"/>
          <w:marRight w:val="0"/>
          <w:marTop w:val="0"/>
          <w:marBottom w:val="0"/>
          <w:divBdr>
            <w:top w:val="none" w:sz="0" w:space="0" w:color="auto"/>
            <w:left w:val="none" w:sz="0" w:space="0" w:color="auto"/>
            <w:bottom w:val="none" w:sz="0" w:space="0" w:color="auto"/>
            <w:right w:val="none" w:sz="0" w:space="0" w:color="auto"/>
          </w:divBdr>
        </w:div>
        <w:div w:id="1483617331">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529315">
      <w:bodyDiv w:val="1"/>
      <w:marLeft w:val="0"/>
      <w:marRight w:val="0"/>
      <w:marTop w:val="0"/>
      <w:marBottom w:val="0"/>
      <w:divBdr>
        <w:top w:val="none" w:sz="0" w:space="0" w:color="auto"/>
        <w:left w:val="none" w:sz="0" w:space="0" w:color="auto"/>
        <w:bottom w:val="none" w:sz="0" w:space="0" w:color="auto"/>
        <w:right w:val="none" w:sz="0" w:space="0" w:color="auto"/>
      </w:divBdr>
      <w:divsChild>
        <w:div w:id="386686150">
          <w:marLeft w:val="0"/>
          <w:marRight w:val="0"/>
          <w:marTop w:val="0"/>
          <w:marBottom w:val="0"/>
          <w:divBdr>
            <w:top w:val="none" w:sz="0" w:space="0" w:color="auto"/>
            <w:left w:val="none" w:sz="0" w:space="0" w:color="auto"/>
            <w:bottom w:val="none" w:sz="0" w:space="0" w:color="auto"/>
            <w:right w:val="none" w:sz="0" w:space="0" w:color="auto"/>
          </w:divBdr>
        </w:div>
        <w:div w:id="645163711">
          <w:marLeft w:val="0"/>
          <w:marRight w:val="0"/>
          <w:marTop w:val="0"/>
          <w:marBottom w:val="0"/>
          <w:divBdr>
            <w:top w:val="none" w:sz="0" w:space="0" w:color="auto"/>
            <w:left w:val="none" w:sz="0" w:space="0" w:color="auto"/>
            <w:bottom w:val="none" w:sz="0" w:space="0" w:color="auto"/>
            <w:right w:val="none" w:sz="0" w:space="0" w:color="auto"/>
          </w:divBdr>
        </w:div>
        <w:div w:id="739788678">
          <w:marLeft w:val="0"/>
          <w:marRight w:val="0"/>
          <w:marTop w:val="0"/>
          <w:marBottom w:val="0"/>
          <w:divBdr>
            <w:top w:val="none" w:sz="0" w:space="0" w:color="auto"/>
            <w:left w:val="none" w:sz="0" w:space="0" w:color="auto"/>
            <w:bottom w:val="none" w:sz="0" w:space="0" w:color="auto"/>
            <w:right w:val="none" w:sz="0" w:space="0" w:color="auto"/>
          </w:divBdr>
        </w:div>
        <w:div w:id="1517576400">
          <w:marLeft w:val="0"/>
          <w:marRight w:val="0"/>
          <w:marTop w:val="0"/>
          <w:marBottom w:val="0"/>
          <w:divBdr>
            <w:top w:val="none" w:sz="0" w:space="0" w:color="auto"/>
            <w:left w:val="none" w:sz="0" w:space="0" w:color="auto"/>
            <w:bottom w:val="none" w:sz="0" w:space="0" w:color="auto"/>
            <w:right w:val="none" w:sz="0" w:space="0" w:color="auto"/>
          </w:divBdr>
        </w:div>
      </w:divsChild>
    </w:div>
    <w:div w:id="1299651881">
      <w:bodyDiv w:val="1"/>
      <w:marLeft w:val="0"/>
      <w:marRight w:val="0"/>
      <w:marTop w:val="0"/>
      <w:marBottom w:val="0"/>
      <w:divBdr>
        <w:top w:val="none" w:sz="0" w:space="0" w:color="auto"/>
        <w:left w:val="none" w:sz="0" w:space="0" w:color="auto"/>
        <w:bottom w:val="none" w:sz="0" w:space="0" w:color="auto"/>
        <w:right w:val="none" w:sz="0" w:space="0" w:color="auto"/>
      </w:divBdr>
      <w:divsChild>
        <w:div w:id="941036687">
          <w:marLeft w:val="0"/>
          <w:marRight w:val="0"/>
          <w:marTop w:val="0"/>
          <w:marBottom w:val="0"/>
          <w:divBdr>
            <w:top w:val="single" w:sz="6" w:space="0" w:color="A9AEB1"/>
            <w:left w:val="single" w:sz="6" w:space="0" w:color="A9AEB1"/>
            <w:bottom w:val="single" w:sz="6" w:space="0" w:color="A9AEB1"/>
            <w:right w:val="single" w:sz="6" w:space="0" w:color="A9AEB1"/>
          </w:divBdr>
          <w:divsChild>
            <w:div w:id="402726018">
              <w:marLeft w:val="0"/>
              <w:marRight w:val="0"/>
              <w:marTop w:val="0"/>
              <w:marBottom w:val="0"/>
              <w:divBdr>
                <w:top w:val="none" w:sz="0" w:space="0" w:color="auto"/>
                <w:left w:val="none" w:sz="0" w:space="0" w:color="auto"/>
                <w:bottom w:val="none" w:sz="0" w:space="0" w:color="auto"/>
                <w:right w:val="none" w:sz="0" w:space="0" w:color="auto"/>
              </w:divBdr>
              <w:divsChild>
                <w:div w:id="506598167">
                  <w:marLeft w:val="0"/>
                  <w:marRight w:val="0"/>
                  <w:marTop w:val="0"/>
                  <w:marBottom w:val="0"/>
                  <w:divBdr>
                    <w:top w:val="none" w:sz="0" w:space="0" w:color="auto"/>
                    <w:left w:val="none" w:sz="0" w:space="0" w:color="auto"/>
                    <w:bottom w:val="none" w:sz="0" w:space="0" w:color="auto"/>
                    <w:right w:val="none" w:sz="0" w:space="0" w:color="auto"/>
                  </w:divBdr>
                </w:div>
                <w:div w:id="19322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09543">
          <w:marLeft w:val="0"/>
          <w:marRight w:val="0"/>
          <w:marTop w:val="0"/>
          <w:marBottom w:val="0"/>
          <w:divBdr>
            <w:top w:val="single" w:sz="6" w:space="0" w:color="A9AEB1"/>
            <w:left w:val="single" w:sz="6" w:space="0" w:color="A9AEB1"/>
            <w:bottom w:val="single" w:sz="6" w:space="0" w:color="A9AEB1"/>
            <w:right w:val="single" w:sz="6" w:space="0" w:color="A9AEB1"/>
          </w:divBdr>
          <w:divsChild>
            <w:div w:id="364410540">
              <w:marLeft w:val="0"/>
              <w:marRight w:val="0"/>
              <w:marTop w:val="0"/>
              <w:marBottom w:val="0"/>
              <w:divBdr>
                <w:top w:val="none" w:sz="0" w:space="0" w:color="auto"/>
                <w:left w:val="none" w:sz="0" w:space="0" w:color="auto"/>
                <w:bottom w:val="none" w:sz="0" w:space="0" w:color="auto"/>
                <w:right w:val="none" w:sz="0" w:space="0" w:color="auto"/>
              </w:divBdr>
            </w:div>
          </w:divsChild>
        </w:div>
        <w:div w:id="1259170495">
          <w:marLeft w:val="0"/>
          <w:marRight w:val="0"/>
          <w:marTop w:val="0"/>
          <w:marBottom w:val="0"/>
          <w:divBdr>
            <w:top w:val="single" w:sz="6" w:space="0" w:color="A9AEB1"/>
            <w:left w:val="single" w:sz="6" w:space="0" w:color="A9AEB1"/>
            <w:bottom w:val="single" w:sz="6" w:space="0" w:color="A9AEB1"/>
            <w:right w:val="single" w:sz="6" w:space="0" w:color="A9AEB1"/>
          </w:divBdr>
          <w:divsChild>
            <w:div w:id="908735674">
              <w:marLeft w:val="0"/>
              <w:marRight w:val="0"/>
              <w:marTop w:val="0"/>
              <w:marBottom w:val="0"/>
              <w:divBdr>
                <w:top w:val="none" w:sz="0" w:space="0" w:color="auto"/>
                <w:left w:val="none" w:sz="0" w:space="0" w:color="auto"/>
                <w:bottom w:val="none" w:sz="0" w:space="0" w:color="auto"/>
                <w:right w:val="none" w:sz="0" w:space="0" w:color="auto"/>
              </w:divBdr>
              <w:divsChild>
                <w:div w:id="20777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299996181">
      <w:bodyDiv w:val="1"/>
      <w:marLeft w:val="0"/>
      <w:marRight w:val="0"/>
      <w:marTop w:val="0"/>
      <w:marBottom w:val="0"/>
      <w:divBdr>
        <w:top w:val="none" w:sz="0" w:space="0" w:color="auto"/>
        <w:left w:val="none" w:sz="0" w:space="0" w:color="auto"/>
        <w:bottom w:val="none" w:sz="0" w:space="0" w:color="auto"/>
        <w:right w:val="none" w:sz="0" w:space="0" w:color="auto"/>
      </w:divBdr>
      <w:divsChild>
        <w:div w:id="235749932">
          <w:marLeft w:val="0"/>
          <w:marRight w:val="0"/>
          <w:marTop w:val="0"/>
          <w:marBottom w:val="0"/>
          <w:divBdr>
            <w:top w:val="none" w:sz="0" w:space="0" w:color="auto"/>
            <w:left w:val="none" w:sz="0" w:space="0" w:color="auto"/>
            <w:bottom w:val="none" w:sz="0" w:space="0" w:color="auto"/>
            <w:right w:val="none" w:sz="0" w:space="0" w:color="auto"/>
          </w:divBdr>
        </w:div>
        <w:div w:id="296451583">
          <w:marLeft w:val="0"/>
          <w:marRight w:val="0"/>
          <w:marTop w:val="0"/>
          <w:marBottom w:val="0"/>
          <w:divBdr>
            <w:top w:val="none" w:sz="0" w:space="0" w:color="auto"/>
            <w:left w:val="none" w:sz="0" w:space="0" w:color="auto"/>
            <w:bottom w:val="none" w:sz="0" w:space="0" w:color="auto"/>
            <w:right w:val="none" w:sz="0" w:space="0" w:color="auto"/>
          </w:divBdr>
        </w:div>
        <w:div w:id="1100830296">
          <w:marLeft w:val="0"/>
          <w:marRight w:val="0"/>
          <w:marTop w:val="0"/>
          <w:marBottom w:val="0"/>
          <w:divBdr>
            <w:top w:val="none" w:sz="0" w:space="0" w:color="auto"/>
            <w:left w:val="none" w:sz="0" w:space="0" w:color="auto"/>
            <w:bottom w:val="none" w:sz="0" w:space="0" w:color="auto"/>
            <w:right w:val="none" w:sz="0" w:space="0" w:color="auto"/>
          </w:divBdr>
        </w:div>
        <w:div w:id="1801653192">
          <w:marLeft w:val="0"/>
          <w:marRight w:val="0"/>
          <w:marTop w:val="0"/>
          <w:marBottom w:val="0"/>
          <w:divBdr>
            <w:top w:val="none" w:sz="0" w:space="0" w:color="auto"/>
            <w:left w:val="none" w:sz="0" w:space="0" w:color="auto"/>
            <w:bottom w:val="none" w:sz="0" w:space="0" w:color="auto"/>
            <w:right w:val="none" w:sz="0" w:space="0" w:color="auto"/>
          </w:divBdr>
        </w:div>
      </w:divsChild>
    </w:div>
    <w:div w:id="1300107918">
      <w:bodyDiv w:val="1"/>
      <w:marLeft w:val="0"/>
      <w:marRight w:val="0"/>
      <w:marTop w:val="0"/>
      <w:marBottom w:val="0"/>
      <w:divBdr>
        <w:top w:val="none" w:sz="0" w:space="0" w:color="auto"/>
        <w:left w:val="none" w:sz="0" w:space="0" w:color="auto"/>
        <w:bottom w:val="none" w:sz="0" w:space="0" w:color="auto"/>
        <w:right w:val="none" w:sz="0" w:space="0" w:color="auto"/>
      </w:divBdr>
      <w:divsChild>
        <w:div w:id="595096402">
          <w:marLeft w:val="0"/>
          <w:marRight w:val="0"/>
          <w:marTop w:val="0"/>
          <w:marBottom w:val="0"/>
          <w:divBdr>
            <w:top w:val="single" w:sz="6" w:space="0" w:color="A9AEB1"/>
            <w:left w:val="single" w:sz="6" w:space="0" w:color="A9AEB1"/>
            <w:bottom w:val="single" w:sz="6" w:space="0" w:color="A9AEB1"/>
            <w:right w:val="single" w:sz="6" w:space="0" w:color="A9AEB1"/>
          </w:divBdr>
          <w:divsChild>
            <w:div w:id="1572085696">
              <w:marLeft w:val="0"/>
              <w:marRight w:val="0"/>
              <w:marTop w:val="0"/>
              <w:marBottom w:val="0"/>
              <w:divBdr>
                <w:top w:val="none" w:sz="0" w:space="0" w:color="auto"/>
                <w:left w:val="none" w:sz="0" w:space="0" w:color="auto"/>
                <w:bottom w:val="none" w:sz="0" w:space="0" w:color="auto"/>
                <w:right w:val="none" w:sz="0" w:space="0" w:color="auto"/>
              </w:divBdr>
              <w:divsChild>
                <w:div w:id="1123883517">
                  <w:marLeft w:val="0"/>
                  <w:marRight w:val="0"/>
                  <w:marTop w:val="0"/>
                  <w:marBottom w:val="0"/>
                  <w:divBdr>
                    <w:top w:val="none" w:sz="0" w:space="0" w:color="auto"/>
                    <w:left w:val="none" w:sz="0" w:space="0" w:color="auto"/>
                    <w:bottom w:val="none" w:sz="0" w:space="0" w:color="auto"/>
                    <w:right w:val="none" w:sz="0" w:space="0" w:color="auto"/>
                  </w:divBdr>
                </w:div>
                <w:div w:id="1565333631">
                  <w:marLeft w:val="0"/>
                  <w:marRight w:val="0"/>
                  <w:marTop w:val="0"/>
                  <w:marBottom w:val="0"/>
                  <w:divBdr>
                    <w:top w:val="none" w:sz="0" w:space="0" w:color="auto"/>
                    <w:left w:val="none" w:sz="0" w:space="0" w:color="auto"/>
                    <w:bottom w:val="none" w:sz="0" w:space="0" w:color="auto"/>
                    <w:right w:val="none" w:sz="0" w:space="0" w:color="auto"/>
                  </w:divBdr>
                </w:div>
                <w:div w:id="214083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3669">
          <w:marLeft w:val="0"/>
          <w:marRight w:val="0"/>
          <w:marTop w:val="0"/>
          <w:marBottom w:val="0"/>
          <w:divBdr>
            <w:top w:val="single" w:sz="6" w:space="0" w:color="A9AEB1"/>
            <w:left w:val="single" w:sz="6" w:space="0" w:color="A9AEB1"/>
            <w:bottom w:val="single" w:sz="6" w:space="0" w:color="A9AEB1"/>
            <w:right w:val="single" w:sz="6" w:space="0" w:color="A9AEB1"/>
          </w:divBdr>
          <w:divsChild>
            <w:div w:id="1198081310">
              <w:marLeft w:val="0"/>
              <w:marRight w:val="0"/>
              <w:marTop w:val="0"/>
              <w:marBottom w:val="0"/>
              <w:divBdr>
                <w:top w:val="none" w:sz="0" w:space="0" w:color="auto"/>
                <w:left w:val="none" w:sz="0" w:space="0" w:color="auto"/>
                <w:bottom w:val="none" w:sz="0" w:space="0" w:color="auto"/>
                <w:right w:val="none" w:sz="0" w:space="0" w:color="auto"/>
              </w:divBdr>
            </w:div>
          </w:divsChild>
        </w:div>
        <w:div w:id="1992558854">
          <w:marLeft w:val="0"/>
          <w:marRight w:val="0"/>
          <w:marTop w:val="0"/>
          <w:marBottom w:val="0"/>
          <w:divBdr>
            <w:top w:val="single" w:sz="6" w:space="0" w:color="A9AEB1"/>
            <w:left w:val="single" w:sz="6" w:space="0" w:color="A9AEB1"/>
            <w:bottom w:val="single" w:sz="6" w:space="0" w:color="A9AEB1"/>
            <w:right w:val="single" w:sz="6" w:space="0" w:color="A9AEB1"/>
          </w:divBdr>
          <w:divsChild>
            <w:div w:id="1867056959">
              <w:marLeft w:val="0"/>
              <w:marRight w:val="0"/>
              <w:marTop w:val="0"/>
              <w:marBottom w:val="0"/>
              <w:divBdr>
                <w:top w:val="none" w:sz="0" w:space="0" w:color="auto"/>
                <w:left w:val="none" w:sz="0" w:space="0" w:color="auto"/>
                <w:bottom w:val="none" w:sz="0" w:space="0" w:color="auto"/>
                <w:right w:val="none" w:sz="0" w:space="0" w:color="auto"/>
              </w:divBdr>
              <w:divsChild>
                <w:div w:id="86293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90889">
      <w:bodyDiv w:val="1"/>
      <w:marLeft w:val="0"/>
      <w:marRight w:val="0"/>
      <w:marTop w:val="0"/>
      <w:marBottom w:val="0"/>
      <w:divBdr>
        <w:top w:val="none" w:sz="0" w:space="0" w:color="auto"/>
        <w:left w:val="none" w:sz="0" w:space="0" w:color="auto"/>
        <w:bottom w:val="none" w:sz="0" w:space="0" w:color="auto"/>
        <w:right w:val="none" w:sz="0" w:space="0" w:color="auto"/>
      </w:divBdr>
      <w:divsChild>
        <w:div w:id="869683438">
          <w:marLeft w:val="0"/>
          <w:marRight w:val="0"/>
          <w:marTop w:val="0"/>
          <w:marBottom w:val="0"/>
          <w:divBdr>
            <w:top w:val="none" w:sz="0" w:space="0" w:color="auto"/>
            <w:left w:val="none" w:sz="0" w:space="0" w:color="auto"/>
            <w:bottom w:val="none" w:sz="0" w:space="0" w:color="auto"/>
            <w:right w:val="none" w:sz="0" w:space="0" w:color="auto"/>
          </w:divBdr>
          <w:divsChild>
            <w:div w:id="1675838497">
              <w:marLeft w:val="0"/>
              <w:marRight w:val="0"/>
              <w:marTop w:val="0"/>
              <w:marBottom w:val="0"/>
              <w:divBdr>
                <w:top w:val="none" w:sz="0" w:space="0" w:color="auto"/>
                <w:left w:val="none" w:sz="0" w:space="0" w:color="auto"/>
                <w:bottom w:val="none" w:sz="0" w:space="0" w:color="auto"/>
                <w:right w:val="none" w:sz="0" w:space="0" w:color="auto"/>
              </w:divBdr>
              <w:divsChild>
                <w:div w:id="1451246482">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300913705">
      <w:bodyDiv w:val="1"/>
      <w:marLeft w:val="0"/>
      <w:marRight w:val="0"/>
      <w:marTop w:val="0"/>
      <w:marBottom w:val="0"/>
      <w:divBdr>
        <w:top w:val="none" w:sz="0" w:space="0" w:color="auto"/>
        <w:left w:val="none" w:sz="0" w:space="0" w:color="auto"/>
        <w:bottom w:val="none" w:sz="0" w:space="0" w:color="auto"/>
        <w:right w:val="none" w:sz="0" w:space="0" w:color="auto"/>
      </w:divBdr>
      <w:divsChild>
        <w:div w:id="266818825">
          <w:marLeft w:val="0"/>
          <w:marRight w:val="0"/>
          <w:marTop w:val="0"/>
          <w:marBottom w:val="0"/>
          <w:divBdr>
            <w:top w:val="single" w:sz="6" w:space="0" w:color="A9AEB1"/>
            <w:left w:val="single" w:sz="6" w:space="0" w:color="A9AEB1"/>
            <w:bottom w:val="single" w:sz="6" w:space="0" w:color="A9AEB1"/>
            <w:right w:val="single" w:sz="6" w:space="0" w:color="A9AEB1"/>
          </w:divBdr>
          <w:divsChild>
            <w:div w:id="439451317">
              <w:marLeft w:val="0"/>
              <w:marRight w:val="0"/>
              <w:marTop w:val="0"/>
              <w:marBottom w:val="0"/>
              <w:divBdr>
                <w:top w:val="none" w:sz="0" w:space="0" w:color="auto"/>
                <w:left w:val="none" w:sz="0" w:space="0" w:color="auto"/>
                <w:bottom w:val="none" w:sz="0" w:space="0" w:color="auto"/>
                <w:right w:val="none" w:sz="0" w:space="0" w:color="auto"/>
              </w:divBdr>
              <w:divsChild>
                <w:div w:id="13989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535889">
          <w:marLeft w:val="0"/>
          <w:marRight w:val="0"/>
          <w:marTop w:val="0"/>
          <w:marBottom w:val="0"/>
          <w:divBdr>
            <w:top w:val="single" w:sz="6" w:space="0" w:color="A9AEB1"/>
            <w:left w:val="single" w:sz="6" w:space="0" w:color="A9AEB1"/>
            <w:bottom w:val="single" w:sz="6" w:space="0" w:color="A9AEB1"/>
            <w:right w:val="single" w:sz="6" w:space="0" w:color="A9AEB1"/>
          </w:divBdr>
          <w:divsChild>
            <w:div w:id="1892308243">
              <w:marLeft w:val="0"/>
              <w:marRight w:val="0"/>
              <w:marTop w:val="0"/>
              <w:marBottom w:val="0"/>
              <w:divBdr>
                <w:top w:val="none" w:sz="0" w:space="0" w:color="auto"/>
                <w:left w:val="none" w:sz="0" w:space="0" w:color="auto"/>
                <w:bottom w:val="none" w:sz="0" w:space="0" w:color="auto"/>
                <w:right w:val="none" w:sz="0" w:space="0" w:color="auto"/>
              </w:divBdr>
            </w:div>
          </w:divsChild>
        </w:div>
        <w:div w:id="2104570425">
          <w:marLeft w:val="0"/>
          <w:marRight w:val="0"/>
          <w:marTop w:val="0"/>
          <w:marBottom w:val="0"/>
          <w:divBdr>
            <w:top w:val="single" w:sz="6" w:space="0" w:color="A9AEB1"/>
            <w:left w:val="single" w:sz="6" w:space="0" w:color="A9AEB1"/>
            <w:bottom w:val="single" w:sz="6" w:space="0" w:color="A9AEB1"/>
            <w:right w:val="single" w:sz="6" w:space="0" w:color="A9AEB1"/>
          </w:divBdr>
          <w:divsChild>
            <w:div w:id="1405493150">
              <w:marLeft w:val="0"/>
              <w:marRight w:val="0"/>
              <w:marTop w:val="0"/>
              <w:marBottom w:val="0"/>
              <w:divBdr>
                <w:top w:val="none" w:sz="0" w:space="0" w:color="auto"/>
                <w:left w:val="none" w:sz="0" w:space="0" w:color="auto"/>
                <w:bottom w:val="none" w:sz="0" w:space="0" w:color="auto"/>
                <w:right w:val="none" w:sz="0" w:space="0" w:color="auto"/>
              </w:divBdr>
              <w:divsChild>
                <w:div w:id="469831083">
                  <w:marLeft w:val="0"/>
                  <w:marRight w:val="0"/>
                  <w:marTop w:val="0"/>
                  <w:marBottom w:val="0"/>
                  <w:divBdr>
                    <w:top w:val="none" w:sz="0" w:space="0" w:color="auto"/>
                    <w:left w:val="none" w:sz="0" w:space="0" w:color="auto"/>
                    <w:bottom w:val="none" w:sz="0" w:space="0" w:color="auto"/>
                    <w:right w:val="none" w:sz="0" w:space="0" w:color="auto"/>
                  </w:divBdr>
                </w:div>
                <w:div w:id="16842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20957">
      <w:bodyDiv w:val="1"/>
      <w:marLeft w:val="0"/>
      <w:marRight w:val="0"/>
      <w:marTop w:val="0"/>
      <w:marBottom w:val="0"/>
      <w:divBdr>
        <w:top w:val="none" w:sz="0" w:space="0" w:color="auto"/>
        <w:left w:val="none" w:sz="0" w:space="0" w:color="auto"/>
        <w:bottom w:val="none" w:sz="0" w:space="0" w:color="auto"/>
        <w:right w:val="none" w:sz="0" w:space="0" w:color="auto"/>
      </w:divBdr>
      <w:divsChild>
        <w:div w:id="207836420">
          <w:marLeft w:val="0"/>
          <w:marRight w:val="0"/>
          <w:marTop w:val="0"/>
          <w:marBottom w:val="0"/>
          <w:divBdr>
            <w:top w:val="none" w:sz="0" w:space="0" w:color="auto"/>
            <w:left w:val="none" w:sz="0" w:space="0" w:color="auto"/>
            <w:bottom w:val="none" w:sz="0" w:space="0" w:color="auto"/>
            <w:right w:val="none" w:sz="0" w:space="0" w:color="auto"/>
          </w:divBdr>
        </w:div>
        <w:div w:id="584924156">
          <w:marLeft w:val="0"/>
          <w:marRight w:val="0"/>
          <w:marTop w:val="0"/>
          <w:marBottom w:val="0"/>
          <w:divBdr>
            <w:top w:val="none" w:sz="0" w:space="0" w:color="auto"/>
            <w:left w:val="none" w:sz="0" w:space="0" w:color="auto"/>
            <w:bottom w:val="none" w:sz="0" w:space="0" w:color="auto"/>
            <w:right w:val="none" w:sz="0" w:space="0" w:color="auto"/>
          </w:divBdr>
        </w:div>
        <w:div w:id="656691077">
          <w:marLeft w:val="0"/>
          <w:marRight w:val="0"/>
          <w:marTop w:val="0"/>
          <w:marBottom w:val="0"/>
          <w:divBdr>
            <w:top w:val="none" w:sz="0" w:space="0" w:color="auto"/>
            <w:left w:val="none" w:sz="0" w:space="0" w:color="auto"/>
            <w:bottom w:val="none" w:sz="0" w:space="0" w:color="auto"/>
            <w:right w:val="none" w:sz="0" w:space="0" w:color="auto"/>
          </w:divBdr>
        </w:div>
        <w:div w:id="1538809633">
          <w:marLeft w:val="0"/>
          <w:marRight w:val="0"/>
          <w:marTop w:val="0"/>
          <w:marBottom w:val="0"/>
          <w:divBdr>
            <w:top w:val="none" w:sz="0" w:space="0" w:color="auto"/>
            <w:left w:val="none" w:sz="0" w:space="0" w:color="auto"/>
            <w:bottom w:val="none" w:sz="0" w:space="0" w:color="auto"/>
            <w:right w:val="none" w:sz="0" w:space="0" w:color="auto"/>
          </w:divBdr>
        </w:div>
      </w:divsChild>
    </w:div>
    <w:div w:id="1301040097">
      <w:bodyDiv w:val="1"/>
      <w:marLeft w:val="0"/>
      <w:marRight w:val="0"/>
      <w:marTop w:val="0"/>
      <w:marBottom w:val="0"/>
      <w:divBdr>
        <w:top w:val="none" w:sz="0" w:space="0" w:color="auto"/>
        <w:left w:val="none" w:sz="0" w:space="0" w:color="auto"/>
        <w:bottom w:val="none" w:sz="0" w:space="0" w:color="auto"/>
        <w:right w:val="none" w:sz="0" w:space="0" w:color="auto"/>
      </w:divBdr>
      <w:divsChild>
        <w:div w:id="611060005">
          <w:marLeft w:val="0"/>
          <w:marRight w:val="0"/>
          <w:marTop w:val="0"/>
          <w:marBottom w:val="0"/>
          <w:divBdr>
            <w:top w:val="none" w:sz="0" w:space="0" w:color="auto"/>
            <w:left w:val="none" w:sz="0" w:space="0" w:color="auto"/>
            <w:bottom w:val="none" w:sz="0" w:space="0" w:color="auto"/>
            <w:right w:val="none" w:sz="0" w:space="0" w:color="auto"/>
          </w:divBdr>
        </w:div>
        <w:div w:id="972710890">
          <w:marLeft w:val="0"/>
          <w:marRight w:val="0"/>
          <w:marTop w:val="0"/>
          <w:marBottom w:val="0"/>
          <w:divBdr>
            <w:top w:val="none" w:sz="0" w:space="0" w:color="auto"/>
            <w:left w:val="none" w:sz="0" w:space="0" w:color="auto"/>
            <w:bottom w:val="none" w:sz="0" w:space="0" w:color="auto"/>
            <w:right w:val="none" w:sz="0" w:space="0" w:color="auto"/>
          </w:divBdr>
        </w:div>
        <w:div w:id="1129477182">
          <w:marLeft w:val="0"/>
          <w:marRight w:val="0"/>
          <w:marTop w:val="0"/>
          <w:marBottom w:val="0"/>
          <w:divBdr>
            <w:top w:val="none" w:sz="0" w:space="0" w:color="auto"/>
            <w:left w:val="none" w:sz="0" w:space="0" w:color="auto"/>
            <w:bottom w:val="none" w:sz="0" w:space="0" w:color="auto"/>
            <w:right w:val="none" w:sz="0" w:space="0" w:color="auto"/>
          </w:divBdr>
        </w:div>
        <w:div w:id="1147013869">
          <w:marLeft w:val="0"/>
          <w:marRight w:val="0"/>
          <w:marTop w:val="0"/>
          <w:marBottom w:val="0"/>
          <w:divBdr>
            <w:top w:val="none" w:sz="0" w:space="0" w:color="auto"/>
            <w:left w:val="none" w:sz="0" w:space="0" w:color="auto"/>
            <w:bottom w:val="none" w:sz="0" w:space="0" w:color="auto"/>
            <w:right w:val="none" w:sz="0" w:space="0" w:color="auto"/>
          </w:divBdr>
        </w:div>
      </w:divsChild>
    </w:div>
    <w:div w:id="1301181625">
      <w:bodyDiv w:val="1"/>
      <w:marLeft w:val="0"/>
      <w:marRight w:val="0"/>
      <w:marTop w:val="0"/>
      <w:marBottom w:val="0"/>
      <w:divBdr>
        <w:top w:val="none" w:sz="0" w:space="0" w:color="auto"/>
        <w:left w:val="none" w:sz="0" w:space="0" w:color="auto"/>
        <w:bottom w:val="none" w:sz="0" w:space="0" w:color="auto"/>
        <w:right w:val="none" w:sz="0" w:space="0" w:color="auto"/>
      </w:divBdr>
      <w:divsChild>
        <w:div w:id="832716928">
          <w:marLeft w:val="0"/>
          <w:marRight w:val="0"/>
          <w:marTop w:val="0"/>
          <w:marBottom w:val="0"/>
          <w:divBdr>
            <w:top w:val="single" w:sz="6" w:space="0" w:color="A9AEB1"/>
            <w:left w:val="single" w:sz="6" w:space="0" w:color="A9AEB1"/>
            <w:bottom w:val="single" w:sz="6" w:space="0" w:color="A9AEB1"/>
            <w:right w:val="single" w:sz="6" w:space="0" w:color="A9AEB1"/>
          </w:divBdr>
          <w:divsChild>
            <w:div w:id="523056003">
              <w:marLeft w:val="0"/>
              <w:marRight w:val="0"/>
              <w:marTop w:val="0"/>
              <w:marBottom w:val="0"/>
              <w:divBdr>
                <w:top w:val="none" w:sz="0" w:space="0" w:color="auto"/>
                <w:left w:val="none" w:sz="0" w:space="0" w:color="auto"/>
                <w:bottom w:val="none" w:sz="0" w:space="0" w:color="auto"/>
                <w:right w:val="none" w:sz="0" w:space="0" w:color="auto"/>
              </w:divBdr>
              <w:divsChild>
                <w:div w:id="20562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455164">
          <w:marLeft w:val="0"/>
          <w:marRight w:val="0"/>
          <w:marTop w:val="0"/>
          <w:marBottom w:val="0"/>
          <w:divBdr>
            <w:top w:val="single" w:sz="6" w:space="0" w:color="A9AEB1"/>
            <w:left w:val="single" w:sz="6" w:space="0" w:color="A9AEB1"/>
            <w:bottom w:val="single" w:sz="6" w:space="0" w:color="A9AEB1"/>
            <w:right w:val="single" w:sz="6" w:space="0" w:color="A9AEB1"/>
          </w:divBdr>
          <w:divsChild>
            <w:div w:id="982809585">
              <w:marLeft w:val="0"/>
              <w:marRight w:val="0"/>
              <w:marTop w:val="0"/>
              <w:marBottom w:val="0"/>
              <w:divBdr>
                <w:top w:val="none" w:sz="0" w:space="0" w:color="auto"/>
                <w:left w:val="none" w:sz="0" w:space="0" w:color="auto"/>
                <w:bottom w:val="none" w:sz="0" w:space="0" w:color="auto"/>
                <w:right w:val="none" w:sz="0" w:space="0" w:color="auto"/>
              </w:divBdr>
            </w:div>
          </w:divsChild>
        </w:div>
        <w:div w:id="1048342307">
          <w:marLeft w:val="0"/>
          <w:marRight w:val="0"/>
          <w:marTop w:val="0"/>
          <w:marBottom w:val="0"/>
          <w:divBdr>
            <w:top w:val="single" w:sz="6" w:space="0" w:color="A9AEB1"/>
            <w:left w:val="single" w:sz="6" w:space="0" w:color="A9AEB1"/>
            <w:bottom w:val="single" w:sz="6" w:space="0" w:color="A9AEB1"/>
            <w:right w:val="single" w:sz="6" w:space="0" w:color="A9AEB1"/>
          </w:divBdr>
          <w:divsChild>
            <w:div w:id="144326235">
              <w:marLeft w:val="0"/>
              <w:marRight w:val="0"/>
              <w:marTop w:val="0"/>
              <w:marBottom w:val="0"/>
              <w:divBdr>
                <w:top w:val="none" w:sz="0" w:space="0" w:color="auto"/>
                <w:left w:val="none" w:sz="0" w:space="0" w:color="auto"/>
                <w:bottom w:val="none" w:sz="0" w:space="0" w:color="auto"/>
                <w:right w:val="none" w:sz="0" w:space="0" w:color="auto"/>
              </w:divBdr>
              <w:divsChild>
                <w:div w:id="807169629">
                  <w:marLeft w:val="0"/>
                  <w:marRight w:val="0"/>
                  <w:marTop w:val="0"/>
                  <w:marBottom w:val="0"/>
                  <w:divBdr>
                    <w:top w:val="none" w:sz="0" w:space="0" w:color="auto"/>
                    <w:left w:val="none" w:sz="0" w:space="0" w:color="auto"/>
                    <w:bottom w:val="none" w:sz="0" w:space="0" w:color="auto"/>
                    <w:right w:val="none" w:sz="0" w:space="0" w:color="auto"/>
                  </w:divBdr>
                </w:div>
                <w:div w:id="22580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2494137">
      <w:bodyDiv w:val="1"/>
      <w:marLeft w:val="0"/>
      <w:marRight w:val="0"/>
      <w:marTop w:val="0"/>
      <w:marBottom w:val="0"/>
      <w:divBdr>
        <w:top w:val="none" w:sz="0" w:space="0" w:color="auto"/>
        <w:left w:val="none" w:sz="0" w:space="0" w:color="auto"/>
        <w:bottom w:val="none" w:sz="0" w:space="0" w:color="auto"/>
        <w:right w:val="none" w:sz="0" w:space="0" w:color="auto"/>
      </w:divBdr>
      <w:divsChild>
        <w:div w:id="1071393864">
          <w:marLeft w:val="0"/>
          <w:marRight w:val="0"/>
          <w:marTop w:val="0"/>
          <w:marBottom w:val="0"/>
          <w:divBdr>
            <w:top w:val="none" w:sz="0" w:space="0" w:color="auto"/>
            <w:left w:val="none" w:sz="0" w:space="0" w:color="auto"/>
            <w:bottom w:val="none" w:sz="0" w:space="0" w:color="auto"/>
            <w:right w:val="none" w:sz="0" w:space="0" w:color="auto"/>
          </w:divBdr>
          <w:divsChild>
            <w:div w:id="127744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541737">
      <w:bodyDiv w:val="1"/>
      <w:marLeft w:val="0"/>
      <w:marRight w:val="0"/>
      <w:marTop w:val="0"/>
      <w:marBottom w:val="0"/>
      <w:divBdr>
        <w:top w:val="none" w:sz="0" w:space="0" w:color="auto"/>
        <w:left w:val="none" w:sz="0" w:space="0" w:color="auto"/>
        <w:bottom w:val="none" w:sz="0" w:space="0" w:color="auto"/>
        <w:right w:val="none" w:sz="0" w:space="0" w:color="auto"/>
      </w:divBdr>
      <w:divsChild>
        <w:div w:id="2089425467">
          <w:marLeft w:val="0"/>
          <w:marRight w:val="0"/>
          <w:marTop w:val="0"/>
          <w:marBottom w:val="0"/>
          <w:divBdr>
            <w:top w:val="single" w:sz="6" w:space="0" w:color="A9AEB1"/>
            <w:left w:val="single" w:sz="6" w:space="0" w:color="A9AEB1"/>
            <w:bottom w:val="single" w:sz="6" w:space="0" w:color="A9AEB1"/>
            <w:right w:val="single" w:sz="6" w:space="0" w:color="A9AEB1"/>
          </w:divBdr>
          <w:divsChild>
            <w:div w:id="1098210140">
              <w:marLeft w:val="0"/>
              <w:marRight w:val="0"/>
              <w:marTop w:val="0"/>
              <w:marBottom w:val="0"/>
              <w:divBdr>
                <w:top w:val="none" w:sz="0" w:space="0" w:color="auto"/>
                <w:left w:val="none" w:sz="0" w:space="0" w:color="auto"/>
                <w:bottom w:val="none" w:sz="0" w:space="0" w:color="auto"/>
                <w:right w:val="none" w:sz="0" w:space="0" w:color="auto"/>
              </w:divBdr>
              <w:divsChild>
                <w:div w:id="18181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236093">
          <w:marLeft w:val="0"/>
          <w:marRight w:val="0"/>
          <w:marTop w:val="0"/>
          <w:marBottom w:val="0"/>
          <w:divBdr>
            <w:top w:val="single" w:sz="6" w:space="0" w:color="A9AEB1"/>
            <w:left w:val="single" w:sz="6" w:space="0" w:color="A9AEB1"/>
            <w:bottom w:val="single" w:sz="6" w:space="0" w:color="A9AEB1"/>
            <w:right w:val="single" w:sz="6" w:space="0" w:color="A9AEB1"/>
          </w:divBdr>
          <w:divsChild>
            <w:div w:id="1833446447">
              <w:marLeft w:val="0"/>
              <w:marRight w:val="0"/>
              <w:marTop w:val="0"/>
              <w:marBottom w:val="0"/>
              <w:divBdr>
                <w:top w:val="none" w:sz="0" w:space="0" w:color="auto"/>
                <w:left w:val="none" w:sz="0" w:space="0" w:color="auto"/>
                <w:bottom w:val="none" w:sz="0" w:space="0" w:color="auto"/>
                <w:right w:val="none" w:sz="0" w:space="0" w:color="auto"/>
              </w:divBdr>
            </w:div>
          </w:divsChild>
        </w:div>
        <w:div w:id="355740493">
          <w:marLeft w:val="0"/>
          <w:marRight w:val="0"/>
          <w:marTop w:val="0"/>
          <w:marBottom w:val="0"/>
          <w:divBdr>
            <w:top w:val="single" w:sz="6" w:space="0" w:color="A9AEB1"/>
            <w:left w:val="single" w:sz="6" w:space="0" w:color="A9AEB1"/>
            <w:bottom w:val="single" w:sz="6" w:space="0" w:color="A9AEB1"/>
            <w:right w:val="single" w:sz="6" w:space="0" w:color="A9AEB1"/>
          </w:divBdr>
          <w:divsChild>
            <w:div w:id="1073818888">
              <w:marLeft w:val="0"/>
              <w:marRight w:val="0"/>
              <w:marTop w:val="0"/>
              <w:marBottom w:val="0"/>
              <w:divBdr>
                <w:top w:val="none" w:sz="0" w:space="0" w:color="auto"/>
                <w:left w:val="none" w:sz="0" w:space="0" w:color="auto"/>
                <w:bottom w:val="none" w:sz="0" w:space="0" w:color="auto"/>
                <w:right w:val="none" w:sz="0" w:space="0" w:color="auto"/>
              </w:divBdr>
              <w:divsChild>
                <w:div w:id="302779265">
                  <w:marLeft w:val="0"/>
                  <w:marRight w:val="0"/>
                  <w:marTop w:val="0"/>
                  <w:marBottom w:val="0"/>
                  <w:divBdr>
                    <w:top w:val="none" w:sz="0" w:space="0" w:color="auto"/>
                    <w:left w:val="none" w:sz="0" w:space="0" w:color="auto"/>
                    <w:bottom w:val="none" w:sz="0" w:space="0" w:color="auto"/>
                    <w:right w:val="none" w:sz="0" w:space="0" w:color="auto"/>
                  </w:divBdr>
                </w:div>
                <w:div w:id="168882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884614">
      <w:bodyDiv w:val="1"/>
      <w:marLeft w:val="0"/>
      <w:marRight w:val="0"/>
      <w:marTop w:val="0"/>
      <w:marBottom w:val="0"/>
      <w:divBdr>
        <w:top w:val="none" w:sz="0" w:space="0" w:color="auto"/>
        <w:left w:val="none" w:sz="0" w:space="0" w:color="auto"/>
        <w:bottom w:val="none" w:sz="0" w:space="0" w:color="auto"/>
        <w:right w:val="none" w:sz="0" w:space="0" w:color="auto"/>
      </w:divBdr>
      <w:divsChild>
        <w:div w:id="951783890">
          <w:marLeft w:val="0"/>
          <w:marRight w:val="0"/>
          <w:marTop w:val="0"/>
          <w:marBottom w:val="0"/>
          <w:divBdr>
            <w:top w:val="single" w:sz="6" w:space="0" w:color="A9AEB1"/>
            <w:left w:val="single" w:sz="6" w:space="0" w:color="A9AEB1"/>
            <w:bottom w:val="single" w:sz="6" w:space="0" w:color="A9AEB1"/>
            <w:right w:val="single" w:sz="6" w:space="0" w:color="A9AEB1"/>
          </w:divBdr>
          <w:divsChild>
            <w:div w:id="2030906339">
              <w:marLeft w:val="0"/>
              <w:marRight w:val="0"/>
              <w:marTop w:val="0"/>
              <w:marBottom w:val="0"/>
              <w:divBdr>
                <w:top w:val="none" w:sz="0" w:space="0" w:color="auto"/>
                <w:left w:val="none" w:sz="0" w:space="0" w:color="auto"/>
                <w:bottom w:val="none" w:sz="0" w:space="0" w:color="auto"/>
                <w:right w:val="none" w:sz="0" w:space="0" w:color="auto"/>
              </w:divBdr>
              <w:divsChild>
                <w:div w:id="1735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34523">
          <w:marLeft w:val="0"/>
          <w:marRight w:val="0"/>
          <w:marTop w:val="0"/>
          <w:marBottom w:val="0"/>
          <w:divBdr>
            <w:top w:val="single" w:sz="6" w:space="0" w:color="A9AEB1"/>
            <w:left w:val="single" w:sz="6" w:space="0" w:color="A9AEB1"/>
            <w:bottom w:val="single" w:sz="6" w:space="0" w:color="A9AEB1"/>
            <w:right w:val="single" w:sz="6" w:space="0" w:color="A9AEB1"/>
          </w:divBdr>
          <w:divsChild>
            <w:div w:id="594899428">
              <w:marLeft w:val="0"/>
              <w:marRight w:val="0"/>
              <w:marTop w:val="0"/>
              <w:marBottom w:val="0"/>
              <w:divBdr>
                <w:top w:val="none" w:sz="0" w:space="0" w:color="auto"/>
                <w:left w:val="none" w:sz="0" w:space="0" w:color="auto"/>
                <w:bottom w:val="none" w:sz="0" w:space="0" w:color="auto"/>
                <w:right w:val="none" w:sz="0" w:space="0" w:color="auto"/>
              </w:divBdr>
            </w:div>
          </w:divsChild>
        </w:div>
        <w:div w:id="1934127991">
          <w:marLeft w:val="0"/>
          <w:marRight w:val="0"/>
          <w:marTop w:val="0"/>
          <w:marBottom w:val="0"/>
          <w:divBdr>
            <w:top w:val="single" w:sz="6" w:space="0" w:color="A9AEB1"/>
            <w:left w:val="single" w:sz="6" w:space="0" w:color="A9AEB1"/>
            <w:bottom w:val="single" w:sz="6" w:space="0" w:color="A9AEB1"/>
            <w:right w:val="single" w:sz="6" w:space="0" w:color="A9AEB1"/>
          </w:divBdr>
          <w:divsChild>
            <w:div w:id="666860442">
              <w:marLeft w:val="0"/>
              <w:marRight w:val="0"/>
              <w:marTop w:val="0"/>
              <w:marBottom w:val="0"/>
              <w:divBdr>
                <w:top w:val="none" w:sz="0" w:space="0" w:color="auto"/>
                <w:left w:val="none" w:sz="0" w:space="0" w:color="auto"/>
                <w:bottom w:val="none" w:sz="0" w:space="0" w:color="auto"/>
                <w:right w:val="none" w:sz="0" w:space="0" w:color="auto"/>
              </w:divBdr>
              <w:divsChild>
                <w:div w:id="123081132">
                  <w:marLeft w:val="0"/>
                  <w:marRight w:val="0"/>
                  <w:marTop w:val="0"/>
                  <w:marBottom w:val="0"/>
                  <w:divBdr>
                    <w:top w:val="none" w:sz="0" w:space="0" w:color="auto"/>
                    <w:left w:val="none" w:sz="0" w:space="0" w:color="auto"/>
                    <w:bottom w:val="none" w:sz="0" w:space="0" w:color="auto"/>
                    <w:right w:val="none" w:sz="0" w:space="0" w:color="auto"/>
                  </w:divBdr>
                </w:div>
                <w:div w:id="32856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769618">
      <w:bodyDiv w:val="1"/>
      <w:marLeft w:val="0"/>
      <w:marRight w:val="0"/>
      <w:marTop w:val="0"/>
      <w:marBottom w:val="0"/>
      <w:divBdr>
        <w:top w:val="none" w:sz="0" w:space="0" w:color="auto"/>
        <w:left w:val="none" w:sz="0" w:space="0" w:color="auto"/>
        <w:bottom w:val="none" w:sz="0" w:space="0" w:color="auto"/>
        <w:right w:val="none" w:sz="0" w:space="0" w:color="auto"/>
      </w:divBdr>
      <w:divsChild>
        <w:div w:id="718751214">
          <w:marLeft w:val="0"/>
          <w:marRight w:val="0"/>
          <w:marTop w:val="0"/>
          <w:marBottom w:val="0"/>
          <w:divBdr>
            <w:top w:val="single" w:sz="6" w:space="0" w:color="A9AEB1"/>
            <w:left w:val="single" w:sz="6" w:space="0" w:color="A9AEB1"/>
            <w:bottom w:val="single" w:sz="6" w:space="0" w:color="A9AEB1"/>
            <w:right w:val="single" w:sz="6" w:space="0" w:color="A9AEB1"/>
          </w:divBdr>
          <w:divsChild>
            <w:div w:id="1190338310">
              <w:marLeft w:val="0"/>
              <w:marRight w:val="0"/>
              <w:marTop w:val="0"/>
              <w:marBottom w:val="0"/>
              <w:divBdr>
                <w:top w:val="none" w:sz="0" w:space="0" w:color="auto"/>
                <w:left w:val="none" w:sz="0" w:space="0" w:color="auto"/>
                <w:bottom w:val="none" w:sz="0" w:space="0" w:color="auto"/>
                <w:right w:val="none" w:sz="0" w:space="0" w:color="auto"/>
              </w:divBdr>
              <w:divsChild>
                <w:div w:id="86390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067504">
          <w:marLeft w:val="0"/>
          <w:marRight w:val="0"/>
          <w:marTop w:val="0"/>
          <w:marBottom w:val="0"/>
          <w:divBdr>
            <w:top w:val="single" w:sz="6" w:space="0" w:color="A9AEB1"/>
            <w:left w:val="single" w:sz="6" w:space="0" w:color="A9AEB1"/>
            <w:bottom w:val="single" w:sz="6" w:space="0" w:color="A9AEB1"/>
            <w:right w:val="single" w:sz="6" w:space="0" w:color="A9AEB1"/>
          </w:divBdr>
          <w:divsChild>
            <w:div w:id="730731590">
              <w:marLeft w:val="0"/>
              <w:marRight w:val="0"/>
              <w:marTop w:val="0"/>
              <w:marBottom w:val="0"/>
              <w:divBdr>
                <w:top w:val="none" w:sz="0" w:space="0" w:color="auto"/>
                <w:left w:val="none" w:sz="0" w:space="0" w:color="auto"/>
                <w:bottom w:val="none" w:sz="0" w:space="0" w:color="auto"/>
                <w:right w:val="none" w:sz="0" w:space="0" w:color="auto"/>
              </w:divBdr>
            </w:div>
          </w:divsChild>
        </w:div>
        <w:div w:id="1865434592">
          <w:marLeft w:val="0"/>
          <w:marRight w:val="0"/>
          <w:marTop w:val="0"/>
          <w:marBottom w:val="0"/>
          <w:divBdr>
            <w:top w:val="single" w:sz="6" w:space="0" w:color="A9AEB1"/>
            <w:left w:val="single" w:sz="6" w:space="0" w:color="A9AEB1"/>
            <w:bottom w:val="single" w:sz="6" w:space="0" w:color="A9AEB1"/>
            <w:right w:val="single" w:sz="6" w:space="0" w:color="A9AEB1"/>
          </w:divBdr>
          <w:divsChild>
            <w:div w:id="1047297216">
              <w:marLeft w:val="0"/>
              <w:marRight w:val="0"/>
              <w:marTop w:val="0"/>
              <w:marBottom w:val="0"/>
              <w:divBdr>
                <w:top w:val="none" w:sz="0" w:space="0" w:color="auto"/>
                <w:left w:val="none" w:sz="0" w:space="0" w:color="auto"/>
                <w:bottom w:val="none" w:sz="0" w:space="0" w:color="auto"/>
                <w:right w:val="none" w:sz="0" w:space="0" w:color="auto"/>
              </w:divBdr>
              <w:divsChild>
                <w:div w:id="2034727053">
                  <w:marLeft w:val="0"/>
                  <w:marRight w:val="0"/>
                  <w:marTop w:val="0"/>
                  <w:marBottom w:val="0"/>
                  <w:divBdr>
                    <w:top w:val="none" w:sz="0" w:space="0" w:color="auto"/>
                    <w:left w:val="none" w:sz="0" w:space="0" w:color="auto"/>
                    <w:bottom w:val="none" w:sz="0" w:space="0" w:color="auto"/>
                    <w:right w:val="none" w:sz="0" w:space="0" w:color="auto"/>
                  </w:divBdr>
                </w:div>
                <w:div w:id="142607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1085422504">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2125347818">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703140">
      <w:bodyDiv w:val="1"/>
      <w:marLeft w:val="0"/>
      <w:marRight w:val="0"/>
      <w:marTop w:val="0"/>
      <w:marBottom w:val="0"/>
      <w:divBdr>
        <w:top w:val="none" w:sz="0" w:space="0" w:color="auto"/>
        <w:left w:val="none" w:sz="0" w:space="0" w:color="auto"/>
        <w:bottom w:val="none" w:sz="0" w:space="0" w:color="auto"/>
        <w:right w:val="none" w:sz="0" w:space="0" w:color="auto"/>
      </w:divBdr>
      <w:divsChild>
        <w:div w:id="1474954735">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640392">
      <w:bodyDiv w:val="1"/>
      <w:marLeft w:val="0"/>
      <w:marRight w:val="0"/>
      <w:marTop w:val="0"/>
      <w:marBottom w:val="0"/>
      <w:divBdr>
        <w:top w:val="none" w:sz="0" w:space="0" w:color="auto"/>
        <w:left w:val="none" w:sz="0" w:space="0" w:color="auto"/>
        <w:bottom w:val="none" w:sz="0" w:space="0" w:color="auto"/>
        <w:right w:val="none" w:sz="0" w:space="0" w:color="auto"/>
      </w:divBdr>
      <w:divsChild>
        <w:div w:id="136263654">
          <w:marLeft w:val="0"/>
          <w:marRight w:val="0"/>
          <w:marTop w:val="0"/>
          <w:marBottom w:val="0"/>
          <w:divBdr>
            <w:top w:val="none" w:sz="0" w:space="0" w:color="auto"/>
            <w:left w:val="none" w:sz="0" w:space="0" w:color="auto"/>
            <w:bottom w:val="none" w:sz="0" w:space="0" w:color="auto"/>
            <w:right w:val="none" w:sz="0" w:space="0" w:color="auto"/>
          </w:divBdr>
        </w:div>
        <w:div w:id="413553412">
          <w:marLeft w:val="0"/>
          <w:marRight w:val="0"/>
          <w:marTop w:val="0"/>
          <w:marBottom w:val="0"/>
          <w:divBdr>
            <w:top w:val="none" w:sz="0" w:space="0" w:color="auto"/>
            <w:left w:val="none" w:sz="0" w:space="0" w:color="auto"/>
            <w:bottom w:val="none" w:sz="0" w:space="0" w:color="auto"/>
            <w:right w:val="none" w:sz="0" w:space="0" w:color="auto"/>
          </w:divBdr>
        </w:div>
        <w:div w:id="1335454325">
          <w:marLeft w:val="0"/>
          <w:marRight w:val="0"/>
          <w:marTop w:val="0"/>
          <w:marBottom w:val="0"/>
          <w:divBdr>
            <w:top w:val="none" w:sz="0" w:space="0" w:color="auto"/>
            <w:left w:val="none" w:sz="0" w:space="0" w:color="auto"/>
            <w:bottom w:val="none" w:sz="0" w:space="0" w:color="auto"/>
            <w:right w:val="none" w:sz="0" w:space="0" w:color="auto"/>
          </w:divBdr>
        </w:div>
        <w:div w:id="2015570206">
          <w:marLeft w:val="0"/>
          <w:marRight w:val="0"/>
          <w:marTop w:val="0"/>
          <w:marBottom w:val="0"/>
          <w:divBdr>
            <w:top w:val="none" w:sz="0" w:space="0" w:color="auto"/>
            <w:left w:val="none" w:sz="0" w:space="0" w:color="auto"/>
            <w:bottom w:val="none" w:sz="0" w:space="0" w:color="auto"/>
            <w:right w:val="none" w:sz="0" w:space="0" w:color="auto"/>
          </w:divBdr>
        </w:div>
      </w:divsChild>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2634486">
      <w:bodyDiv w:val="1"/>
      <w:marLeft w:val="0"/>
      <w:marRight w:val="0"/>
      <w:marTop w:val="0"/>
      <w:marBottom w:val="0"/>
      <w:divBdr>
        <w:top w:val="none" w:sz="0" w:space="0" w:color="auto"/>
        <w:left w:val="none" w:sz="0" w:space="0" w:color="auto"/>
        <w:bottom w:val="none" w:sz="0" w:space="0" w:color="auto"/>
        <w:right w:val="none" w:sz="0" w:space="0" w:color="auto"/>
      </w:divBdr>
      <w:divsChild>
        <w:div w:id="699668137">
          <w:marLeft w:val="0"/>
          <w:marRight w:val="0"/>
          <w:marTop w:val="0"/>
          <w:marBottom w:val="0"/>
          <w:divBdr>
            <w:top w:val="none" w:sz="0" w:space="0" w:color="auto"/>
            <w:left w:val="none" w:sz="0" w:space="0" w:color="auto"/>
            <w:bottom w:val="none" w:sz="0" w:space="0" w:color="auto"/>
            <w:right w:val="none" w:sz="0" w:space="0" w:color="auto"/>
          </w:divBdr>
        </w:div>
        <w:div w:id="1040281657">
          <w:marLeft w:val="0"/>
          <w:marRight w:val="0"/>
          <w:marTop w:val="0"/>
          <w:marBottom w:val="0"/>
          <w:divBdr>
            <w:top w:val="none" w:sz="0" w:space="0" w:color="auto"/>
            <w:left w:val="none" w:sz="0" w:space="0" w:color="auto"/>
            <w:bottom w:val="none" w:sz="0" w:space="0" w:color="auto"/>
            <w:right w:val="none" w:sz="0" w:space="0" w:color="auto"/>
          </w:divBdr>
        </w:div>
        <w:div w:id="1362897784">
          <w:marLeft w:val="0"/>
          <w:marRight w:val="0"/>
          <w:marTop w:val="0"/>
          <w:marBottom w:val="0"/>
          <w:divBdr>
            <w:top w:val="none" w:sz="0" w:space="0" w:color="auto"/>
            <w:left w:val="none" w:sz="0" w:space="0" w:color="auto"/>
            <w:bottom w:val="none" w:sz="0" w:space="0" w:color="auto"/>
            <w:right w:val="none" w:sz="0" w:space="0" w:color="auto"/>
          </w:divBdr>
        </w:div>
        <w:div w:id="1422066902">
          <w:marLeft w:val="0"/>
          <w:marRight w:val="0"/>
          <w:marTop w:val="0"/>
          <w:marBottom w:val="0"/>
          <w:divBdr>
            <w:top w:val="none" w:sz="0" w:space="0" w:color="auto"/>
            <w:left w:val="none" w:sz="0" w:space="0" w:color="auto"/>
            <w:bottom w:val="none" w:sz="0" w:space="0" w:color="auto"/>
            <w:right w:val="none" w:sz="0" w:space="0" w:color="auto"/>
          </w:divBdr>
        </w:div>
      </w:divsChild>
    </w:div>
    <w:div w:id="1313749213">
      <w:bodyDiv w:val="1"/>
      <w:marLeft w:val="0"/>
      <w:marRight w:val="0"/>
      <w:marTop w:val="0"/>
      <w:marBottom w:val="0"/>
      <w:divBdr>
        <w:top w:val="none" w:sz="0" w:space="0" w:color="auto"/>
        <w:left w:val="none" w:sz="0" w:space="0" w:color="auto"/>
        <w:bottom w:val="none" w:sz="0" w:space="0" w:color="auto"/>
        <w:right w:val="none" w:sz="0" w:space="0" w:color="auto"/>
      </w:divBdr>
      <w:divsChild>
        <w:div w:id="190146448">
          <w:marLeft w:val="0"/>
          <w:marRight w:val="0"/>
          <w:marTop w:val="0"/>
          <w:marBottom w:val="0"/>
          <w:divBdr>
            <w:top w:val="none" w:sz="0" w:space="0" w:color="auto"/>
            <w:left w:val="none" w:sz="0" w:space="0" w:color="auto"/>
            <w:bottom w:val="none" w:sz="0" w:space="0" w:color="auto"/>
            <w:right w:val="none" w:sz="0" w:space="0" w:color="auto"/>
          </w:divBdr>
          <w:divsChild>
            <w:div w:id="1457990502">
              <w:marLeft w:val="0"/>
              <w:marRight w:val="0"/>
              <w:marTop w:val="0"/>
              <w:marBottom w:val="0"/>
              <w:divBdr>
                <w:top w:val="none" w:sz="0" w:space="0" w:color="auto"/>
                <w:left w:val="none" w:sz="0" w:space="0" w:color="auto"/>
                <w:bottom w:val="none" w:sz="0" w:space="0" w:color="auto"/>
                <w:right w:val="none" w:sz="0" w:space="0" w:color="auto"/>
              </w:divBdr>
            </w:div>
          </w:divsChild>
        </w:div>
        <w:div w:id="1003777003">
          <w:marLeft w:val="0"/>
          <w:marRight w:val="0"/>
          <w:marTop w:val="0"/>
          <w:marBottom w:val="0"/>
          <w:divBdr>
            <w:top w:val="none" w:sz="0" w:space="0" w:color="auto"/>
            <w:left w:val="none" w:sz="0" w:space="0" w:color="auto"/>
            <w:bottom w:val="none" w:sz="0" w:space="0" w:color="auto"/>
            <w:right w:val="none" w:sz="0" w:space="0" w:color="auto"/>
          </w:divBdr>
          <w:divsChild>
            <w:div w:id="572662464">
              <w:marLeft w:val="0"/>
              <w:marRight w:val="0"/>
              <w:marTop w:val="0"/>
              <w:marBottom w:val="0"/>
              <w:divBdr>
                <w:top w:val="none" w:sz="0" w:space="0" w:color="auto"/>
                <w:left w:val="none" w:sz="0" w:space="0" w:color="auto"/>
                <w:bottom w:val="none" w:sz="0" w:space="0" w:color="auto"/>
                <w:right w:val="none" w:sz="0" w:space="0" w:color="auto"/>
              </w:divBdr>
              <w:divsChild>
                <w:div w:id="2057271562">
                  <w:marLeft w:val="0"/>
                  <w:marRight w:val="0"/>
                  <w:marTop w:val="0"/>
                  <w:marBottom w:val="0"/>
                  <w:divBdr>
                    <w:top w:val="none" w:sz="0" w:space="0" w:color="auto"/>
                    <w:left w:val="none" w:sz="0" w:space="0" w:color="auto"/>
                    <w:bottom w:val="none" w:sz="0" w:space="0" w:color="auto"/>
                    <w:right w:val="none" w:sz="0" w:space="0" w:color="auto"/>
                  </w:divBdr>
                  <w:divsChild>
                    <w:div w:id="763960584">
                      <w:marLeft w:val="0"/>
                      <w:marRight w:val="0"/>
                      <w:marTop w:val="0"/>
                      <w:marBottom w:val="0"/>
                      <w:divBdr>
                        <w:top w:val="none" w:sz="0" w:space="0" w:color="auto"/>
                        <w:left w:val="none" w:sz="0" w:space="0" w:color="auto"/>
                        <w:bottom w:val="none" w:sz="0" w:space="0" w:color="auto"/>
                        <w:right w:val="none" w:sz="0" w:space="0" w:color="auto"/>
                      </w:divBdr>
                      <w:divsChild>
                        <w:div w:id="1066074627">
                          <w:marLeft w:val="0"/>
                          <w:marRight w:val="0"/>
                          <w:marTop w:val="0"/>
                          <w:marBottom w:val="225"/>
                          <w:divBdr>
                            <w:top w:val="none" w:sz="0" w:space="0" w:color="auto"/>
                            <w:left w:val="none" w:sz="0" w:space="0" w:color="auto"/>
                            <w:bottom w:val="none" w:sz="0" w:space="0" w:color="auto"/>
                            <w:right w:val="none" w:sz="0" w:space="0" w:color="auto"/>
                          </w:divBdr>
                          <w:divsChild>
                            <w:div w:id="1814180495">
                              <w:marLeft w:val="0"/>
                              <w:marRight w:val="0"/>
                              <w:marTop w:val="0"/>
                              <w:marBottom w:val="0"/>
                              <w:divBdr>
                                <w:top w:val="none" w:sz="0" w:space="0" w:color="auto"/>
                                <w:left w:val="none" w:sz="0" w:space="0" w:color="auto"/>
                                <w:bottom w:val="none" w:sz="0" w:space="0" w:color="auto"/>
                                <w:right w:val="none" w:sz="0" w:space="0" w:color="auto"/>
                              </w:divBdr>
                              <w:divsChild>
                                <w:div w:id="1008023225">
                                  <w:marLeft w:val="0"/>
                                  <w:marRight w:val="0"/>
                                  <w:marTop w:val="0"/>
                                  <w:marBottom w:val="0"/>
                                  <w:divBdr>
                                    <w:top w:val="none" w:sz="0" w:space="0" w:color="auto"/>
                                    <w:left w:val="none" w:sz="0" w:space="0" w:color="auto"/>
                                    <w:bottom w:val="none" w:sz="0" w:space="0" w:color="auto"/>
                                    <w:right w:val="none" w:sz="0" w:space="0" w:color="auto"/>
                                  </w:divBdr>
                                  <w:divsChild>
                                    <w:div w:id="47024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09441">
                      <w:marLeft w:val="0"/>
                      <w:marRight w:val="0"/>
                      <w:marTop w:val="0"/>
                      <w:marBottom w:val="0"/>
                      <w:divBdr>
                        <w:top w:val="none" w:sz="0" w:space="0" w:color="auto"/>
                        <w:left w:val="none" w:sz="0" w:space="0" w:color="auto"/>
                        <w:bottom w:val="none" w:sz="0" w:space="0" w:color="auto"/>
                        <w:right w:val="none" w:sz="0" w:space="0" w:color="auto"/>
                      </w:divBdr>
                      <w:divsChild>
                        <w:div w:id="897283823">
                          <w:marLeft w:val="0"/>
                          <w:marRight w:val="0"/>
                          <w:marTop w:val="0"/>
                          <w:marBottom w:val="225"/>
                          <w:divBdr>
                            <w:top w:val="none" w:sz="0" w:space="0" w:color="auto"/>
                            <w:left w:val="none" w:sz="0" w:space="0" w:color="auto"/>
                            <w:bottom w:val="none" w:sz="0" w:space="0" w:color="auto"/>
                            <w:right w:val="none" w:sz="0" w:space="0" w:color="auto"/>
                          </w:divBdr>
                          <w:divsChild>
                            <w:div w:id="1946301418">
                              <w:marLeft w:val="0"/>
                              <w:marRight w:val="0"/>
                              <w:marTop w:val="0"/>
                              <w:marBottom w:val="0"/>
                              <w:divBdr>
                                <w:top w:val="none" w:sz="0" w:space="0" w:color="auto"/>
                                <w:left w:val="none" w:sz="0" w:space="0" w:color="auto"/>
                                <w:bottom w:val="none" w:sz="0" w:space="0" w:color="auto"/>
                                <w:right w:val="none" w:sz="0" w:space="0" w:color="auto"/>
                              </w:divBdr>
                              <w:divsChild>
                                <w:div w:id="1467889664">
                                  <w:marLeft w:val="0"/>
                                  <w:marRight w:val="0"/>
                                  <w:marTop w:val="0"/>
                                  <w:marBottom w:val="0"/>
                                  <w:divBdr>
                                    <w:top w:val="none" w:sz="0" w:space="0" w:color="auto"/>
                                    <w:left w:val="none" w:sz="0" w:space="0" w:color="auto"/>
                                    <w:bottom w:val="none" w:sz="0" w:space="0" w:color="auto"/>
                                    <w:right w:val="none" w:sz="0" w:space="0" w:color="auto"/>
                                  </w:divBdr>
                                  <w:divsChild>
                                    <w:div w:id="1435398838">
                                      <w:marLeft w:val="0"/>
                                      <w:marRight w:val="0"/>
                                      <w:marTop w:val="0"/>
                                      <w:marBottom w:val="0"/>
                                      <w:divBdr>
                                        <w:top w:val="none" w:sz="0" w:space="0" w:color="auto"/>
                                        <w:left w:val="none" w:sz="0" w:space="0" w:color="auto"/>
                                        <w:bottom w:val="none" w:sz="0" w:space="0" w:color="auto"/>
                                        <w:right w:val="none" w:sz="0" w:space="0" w:color="auto"/>
                                      </w:divBdr>
                                      <w:divsChild>
                                        <w:div w:id="1730418788">
                                          <w:marLeft w:val="0"/>
                                          <w:marRight w:val="0"/>
                                          <w:marTop w:val="0"/>
                                          <w:marBottom w:val="0"/>
                                          <w:divBdr>
                                            <w:top w:val="none" w:sz="0" w:space="0" w:color="auto"/>
                                            <w:left w:val="none" w:sz="0" w:space="0" w:color="auto"/>
                                            <w:bottom w:val="none" w:sz="0" w:space="0" w:color="auto"/>
                                            <w:right w:val="none" w:sz="0" w:space="0" w:color="auto"/>
                                          </w:divBdr>
                                          <w:divsChild>
                                            <w:div w:id="301930243">
                                              <w:marLeft w:val="0"/>
                                              <w:marRight w:val="0"/>
                                              <w:marTop w:val="0"/>
                                              <w:marBottom w:val="0"/>
                                              <w:divBdr>
                                                <w:top w:val="none" w:sz="0" w:space="0" w:color="auto"/>
                                                <w:left w:val="none" w:sz="0" w:space="0" w:color="auto"/>
                                                <w:bottom w:val="none" w:sz="0" w:space="0" w:color="auto"/>
                                                <w:right w:val="none" w:sz="0" w:space="0" w:color="auto"/>
                                              </w:divBdr>
                                              <w:divsChild>
                                                <w:div w:id="1328901495">
                                                  <w:marLeft w:val="0"/>
                                                  <w:marRight w:val="0"/>
                                                  <w:marTop w:val="0"/>
                                                  <w:marBottom w:val="0"/>
                                                  <w:divBdr>
                                                    <w:top w:val="none" w:sz="0" w:space="0" w:color="auto"/>
                                                    <w:left w:val="none" w:sz="0" w:space="0" w:color="auto"/>
                                                    <w:bottom w:val="none" w:sz="0" w:space="0" w:color="auto"/>
                                                    <w:right w:val="none" w:sz="0" w:space="0" w:color="auto"/>
                                                  </w:divBdr>
                                                </w:div>
                                              </w:divsChild>
                                            </w:div>
                                            <w:div w:id="414211050">
                                              <w:marLeft w:val="0"/>
                                              <w:marRight w:val="0"/>
                                              <w:marTop w:val="0"/>
                                              <w:marBottom w:val="0"/>
                                              <w:divBdr>
                                                <w:top w:val="none" w:sz="0" w:space="0" w:color="auto"/>
                                                <w:left w:val="none" w:sz="0" w:space="0" w:color="auto"/>
                                                <w:bottom w:val="none" w:sz="0" w:space="0" w:color="auto"/>
                                                <w:right w:val="none" w:sz="0" w:space="0" w:color="auto"/>
                                              </w:divBdr>
                                              <w:divsChild>
                                                <w:div w:id="1016689863">
                                                  <w:marLeft w:val="0"/>
                                                  <w:marRight w:val="0"/>
                                                  <w:marTop w:val="0"/>
                                                  <w:marBottom w:val="0"/>
                                                  <w:divBdr>
                                                    <w:top w:val="none" w:sz="0" w:space="0" w:color="auto"/>
                                                    <w:left w:val="none" w:sz="0" w:space="0" w:color="auto"/>
                                                    <w:bottom w:val="none" w:sz="0" w:space="0" w:color="auto"/>
                                                    <w:right w:val="none" w:sz="0" w:space="0" w:color="auto"/>
                                                  </w:divBdr>
                                                </w:div>
                                              </w:divsChild>
                                            </w:div>
                                            <w:div w:id="996687804">
                                              <w:marLeft w:val="0"/>
                                              <w:marRight w:val="0"/>
                                              <w:marTop w:val="0"/>
                                              <w:marBottom w:val="0"/>
                                              <w:divBdr>
                                                <w:top w:val="none" w:sz="0" w:space="0" w:color="auto"/>
                                                <w:left w:val="none" w:sz="0" w:space="0" w:color="auto"/>
                                                <w:bottom w:val="none" w:sz="0" w:space="0" w:color="auto"/>
                                                <w:right w:val="none" w:sz="0" w:space="0" w:color="auto"/>
                                              </w:divBdr>
                                              <w:divsChild>
                                                <w:div w:id="1096556397">
                                                  <w:marLeft w:val="0"/>
                                                  <w:marRight w:val="0"/>
                                                  <w:marTop w:val="0"/>
                                                  <w:marBottom w:val="0"/>
                                                  <w:divBdr>
                                                    <w:top w:val="none" w:sz="0" w:space="0" w:color="auto"/>
                                                    <w:left w:val="none" w:sz="0" w:space="0" w:color="auto"/>
                                                    <w:bottom w:val="none" w:sz="0" w:space="0" w:color="auto"/>
                                                    <w:right w:val="none" w:sz="0" w:space="0" w:color="auto"/>
                                                  </w:divBdr>
                                                </w:div>
                                              </w:divsChild>
                                            </w:div>
                                            <w:div w:id="1473215318">
                                              <w:marLeft w:val="0"/>
                                              <w:marRight w:val="0"/>
                                              <w:marTop w:val="0"/>
                                              <w:marBottom w:val="0"/>
                                              <w:divBdr>
                                                <w:top w:val="none" w:sz="0" w:space="0" w:color="auto"/>
                                                <w:left w:val="none" w:sz="0" w:space="0" w:color="auto"/>
                                                <w:bottom w:val="none" w:sz="0" w:space="0" w:color="auto"/>
                                                <w:right w:val="none" w:sz="0" w:space="0" w:color="auto"/>
                                              </w:divBdr>
                                            </w:div>
                                            <w:div w:id="1537962014">
                                              <w:marLeft w:val="0"/>
                                              <w:marRight w:val="0"/>
                                              <w:marTop w:val="0"/>
                                              <w:marBottom w:val="0"/>
                                              <w:divBdr>
                                                <w:top w:val="none" w:sz="0" w:space="0" w:color="auto"/>
                                                <w:left w:val="none" w:sz="0" w:space="0" w:color="auto"/>
                                                <w:bottom w:val="none" w:sz="0" w:space="0" w:color="auto"/>
                                                <w:right w:val="none" w:sz="0" w:space="0" w:color="auto"/>
                                              </w:divBdr>
                                              <w:divsChild>
                                                <w:div w:id="121608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2213048">
          <w:marLeft w:val="0"/>
          <w:marRight w:val="0"/>
          <w:marTop w:val="0"/>
          <w:marBottom w:val="0"/>
          <w:divBdr>
            <w:top w:val="none" w:sz="0" w:space="0" w:color="auto"/>
            <w:left w:val="none" w:sz="0" w:space="0" w:color="auto"/>
            <w:bottom w:val="none" w:sz="0" w:space="0" w:color="auto"/>
            <w:right w:val="none" w:sz="0" w:space="0" w:color="auto"/>
          </w:divBdr>
          <w:divsChild>
            <w:div w:id="376861524">
              <w:marLeft w:val="0"/>
              <w:marRight w:val="0"/>
              <w:marTop w:val="0"/>
              <w:marBottom w:val="0"/>
              <w:divBdr>
                <w:top w:val="none" w:sz="0" w:space="0" w:color="auto"/>
                <w:left w:val="none" w:sz="0" w:space="0" w:color="auto"/>
                <w:bottom w:val="none" w:sz="0" w:space="0" w:color="auto"/>
                <w:right w:val="none" w:sz="0" w:space="0" w:color="auto"/>
              </w:divBdr>
              <w:divsChild>
                <w:div w:id="1980454228">
                  <w:marLeft w:val="0"/>
                  <w:marRight w:val="0"/>
                  <w:marTop w:val="0"/>
                  <w:marBottom w:val="0"/>
                  <w:divBdr>
                    <w:top w:val="none" w:sz="0" w:space="0" w:color="auto"/>
                    <w:left w:val="none" w:sz="0" w:space="0" w:color="auto"/>
                    <w:bottom w:val="none" w:sz="0" w:space="0" w:color="auto"/>
                    <w:right w:val="none" w:sz="0" w:space="0" w:color="auto"/>
                  </w:divBdr>
                  <w:divsChild>
                    <w:div w:id="468596933">
                      <w:marLeft w:val="0"/>
                      <w:marRight w:val="375"/>
                      <w:marTop w:val="270"/>
                      <w:marBottom w:val="180"/>
                      <w:divBdr>
                        <w:top w:val="none" w:sz="0" w:space="0" w:color="auto"/>
                        <w:left w:val="none" w:sz="0" w:space="0" w:color="auto"/>
                        <w:bottom w:val="none" w:sz="0" w:space="0" w:color="auto"/>
                        <w:right w:val="none" w:sz="0" w:space="0" w:color="auto"/>
                      </w:divBdr>
                    </w:div>
                  </w:divsChild>
                </w:div>
              </w:divsChild>
            </w:div>
            <w:div w:id="389958835">
              <w:marLeft w:val="300"/>
              <w:marRight w:val="0"/>
              <w:marTop w:val="0"/>
              <w:marBottom w:val="0"/>
              <w:divBdr>
                <w:top w:val="none" w:sz="0" w:space="0" w:color="auto"/>
                <w:left w:val="none" w:sz="0" w:space="0" w:color="auto"/>
                <w:bottom w:val="none" w:sz="0" w:space="0" w:color="auto"/>
                <w:right w:val="none" w:sz="0" w:space="0" w:color="auto"/>
              </w:divBdr>
              <w:divsChild>
                <w:div w:id="1814444413">
                  <w:marLeft w:val="0"/>
                  <w:marRight w:val="0"/>
                  <w:marTop w:val="0"/>
                  <w:marBottom w:val="0"/>
                  <w:divBdr>
                    <w:top w:val="none" w:sz="0" w:space="0" w:color="auto"/>
                    <w:left w:val="none" w:sz="0" w:space="0" w:color="auto"/>
                    <w:bottom w:val="none" w:sz="0" w:space="0" w:color="auto"/>
                    <w:right w:val="none" w:sz="0" w:space="0" w:color="auto"/>
                  </w:divBdr>
                  <w:divsChild>
                    <w:div w:id="415787358">
                      <w:marLeft w:val="0"/>
                      <w:marRight w:val="0"/>
                      <w:marTop w:val="0"/>
                      <w:marBottom w:val="0"/>
                      <w:divBdr>
                        <w:top w:val="none" w:sz="0" w:space="0" w:color="auto"/>
                        <w:left w:val="none" w:sz="0" w:space="0" w:color="auto"/>
                        <w:bottom w:val="none" w:sz="0" w:space="0" w:color="auto"/>
                        <w:right w:val="none" w:sz="0" w:space="0" w:color="auto"/>
                      </w:divBdr>
                    </w:div>
                  </w:divsChild>
                </w:div>
                <w:div w:id="183776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27727">
      <w:bodyDiv w:val="1"/>
      <w:marLeft w:val="0"/>
      <w:marRight w:val="0"/>
      <w:marTop w:val="0"/>
      <w:marBottom w:val="0"/>
      <w:divBdr>
        <w:top w:val="none" w:sz="0" w:space="0" w:color="auto"/>
        <w:left w:val="none" w:sz="0" w:space="0" w:color="auto"/>
        <w:bottom w:val="none" w:sz="0" w:space="0" w:color="auto"/>
        <w:right w:val="none" w:sz="0" w:space="0" w:color="auto"/>
      </w:divBdr>
      <w:divsChild>
        <w:div w:id="94324022">
          <w:marLeft w:val="0"/>
          <w:marRight w:val="0"/>
          <w:marTop w:val="0"/>
          <w:marBottom w:val="0"/>
          <w:divBdr>
            <w:top w:val="single" w:sz="6" w:space="0" w:color="A9AEB1"/>
            <w:left w:val="single" w:sz="6" w:space="0" w:color="A9AEB1"/>
            <w:bottom w:val="single" w:sz="6" w:space="0" w:color="A9AEB1"/>
            <w:right w:val="single" w:sz="6" w:space="0" w:color="A9AEB1"/>
          </w:divBdr>
          <w:divsChild>
            <w:div w:id="1059522994">
              <w:marLeft w:val="0"/>
              <w:marRight w:val="0"/>
              <w:marTop w:val="0"/>
              <w:marBottom w:val="0"/>
              <w:divBdr>
                <w:top w:val="none" w:sz="0" w:space="0" w:color="auto"/>
                <w:left w:val="none" w:sz="0" w:space="0" w:color="auto"/>
                <w:bottom w:val="none" w:sz="0" w:space="0" w:color="auto"/>
                <w:right w:val="none" w:sz="0" w:space="0" w:color="auto"/>
              </w:divBdr>
              <w:divsChild>
                <w:div w:id="57557835">
                  <w:marLeft w:val="0"/>
                  <w:marRight w:val="0"/>
                  <w:marTop w:val="0"/>
                  <w:marBottom w:val="0"/>
                  <w:divBdr>
                    <w:top w:val="none" w:sz="0" w:space="0" w:color="auto"/>
                    <w:left w:val="none" w:sz="0" w:space="0" w:color="auto"/>
                    <w:bottom w:val="none" w:sz="0" w:space="0" w:color="auto"/>
                    <w:right w:val="none" w:sz="0" w:space="0" w:color="auto"/>
                  </w:divBdr>
                </w:div>
                <w:div w:id="8972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382">
          <w:marLeft w:val="0"/>
          <w:marRight w:val="0"/>
          <w:marTop w:val="0"/>
          <w:marBottom w:val="0"/>
          <w:divBdr>
            <w:top w:val="single" w:sz="6" w:space="0" w:color="A9AEB1"/>
            <w:left w:val="single" w:sz="6" w:space="0" w:color="A9AEB1"/>
            <w:bottom w:val="single" w:sz="6" w:space="0" w:color="A9AEB1"/>
            <w:right w:val="single" w:sz="6" w:space="0" w:color="A9AEB1"/>
          </w:divBdr>
          <w:divsChild>
            <w:div w:id="1433668062">
              <w:marLeft w:val="0"/>
              <w:marRight w:val="0"/>
              <w:marTop w:val="0"/>
              <w:marBottom w:val="0"/>
              <w:divBdr>
                <w:top w:val="none" w:sz="0" w:space="0" w:color="auto"/>
                <w:left w:val="none" w:sz="0" w:space="0" w:color="auto"/>
                <w:bottom w:val="none" w:sz="0" w:space="0" w:color="auto"/>
                <w:right w:val="none" w:sz="0" w:space="0" w:color="auto"/>
              </w:divBdr>
              <w:divsChild>
                <w:div w:id="16269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1610">
          <w:marLeft w:val="0"/>
          <w:marRight w:val="0"/>
          <w:marTop w:val="0"/>
          <w:marBottom w:val="0"/>
          <w:divBdr>
            <w:top w:val="single" w:sz="6" w:space="0" w:color="A9AEB1"/>
            <w:left w:val="single" w:sz="6" w:space="0" w:color="A9AEB1"/>
            <w:bottom w:val="single" w:sz="6" w:space="0" w:color="A9AEB1"/>
            <w:right w:val="single" w:sz="6" w:space="0" w:color="A9AEB1"/>
          </w:divBdr>
          <w:divsChild>
            <w:div w:id="97787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676618">
      <w:bodyDiv w:val="1"/>
      <w:marLeft w:val="0"/>
      <w:marRight w:val="0"/>
      <w:marTop w:val="0"/>
      <w:marBottom w:val="0"/>
      <w:divBdr>
        <w:top w:val="none" w:sz="0" w:space="0" w:color="auto"/>
        <w:left w:val="none" w:sz="0" w:space="0" w:color="auto"/>
        <w:bottom w:val="none" w:sz="0" w:space="0" w:color="auto"/>
        <w:right w:val="none" w:sz="0" w:space="0" w:color="auto"/>
      </w:divBdr>
      <w:divsChild>
        <w:div w:id="679044791">
          <w:marLeft w:val="0"/>
          <w:marRight w:val="0"/>
          <w:marTop w:val="0"/>
          <w:marBottom w:val="0"/>
          <w:divBdr>
            <w:top w:val="single" w:sz="6" w:space="0" w:color="A9AEB1"/>
            <w:left w:val="single" w:sz="6" w:space="0" w:color="A9AEB1"/>
            <w:bottom w:val="single" w:sz="6" w:space="0" w:color="A9AEB1"/>
            <w:right w:val="single" w:sz="6" w:space="0" w:color="A9AEB1"/>
          </w:divBdr>
          <w:divsChild>
            <w:div w:id="59325512">
              <w:marLeft w:val="0"/>
              <w:marRight w:val="0"/>
              <w:marTop w:val="0"/>
              <w:marBottom w:val="0"/>
              <w:divBdr>
                <w:top w:val="none" w:sz="0" w:space="0" w:color="auto"/>
                <w:left w:val="none" w:sz="0" w:space="0" w:color="auto"/>
                <w:bottom w:val="none" w:sz="0" w:space="0" w:color="auto"/>
                <w:right w:val="none" w:sz="0" w:space="0" w:color="auto"/>
              </w:divBdr>
            </w:div>
          </w:divsChild>
        </w:div>
        <w:div w:id="1005204399">
          <w:marLeft w:val="0"/>
          <w:marRight w:val="0"/>
          <w:marTop w:val="0"/>
          <w:marBottom w:val="0"/>
          <w:divBdr>
            <w:top w:val="single" w:sz="6" w:space="0" w:color="A9AEB1"/>
            <w:left w:val="single" w:sz="6" w:space="0" w:color="A9AEB1"/>
            <w:bottom w:val="single" w:sz="6" w:space="0" w:color="A9AEB1"/>
            <w:right w:val="single" w:sz="6" w:space="0" w:color="A9AEB1"/>
          </w:divBdr>
          <w:divsChild>
            <w:div w:id="1662738150">
              <w:marLeft w:val="0"/>
              <w:marRight w:val="0"/>
              <w:marTop w:val="0"/>
              <w:marBottom w:val="0"/>
              <w:divBdr>
                <w:top w:val="none" w:sz="0" w:space="0" w:color="auto"/>
                <w:left w:val="none" w:sz="0" w:space="0" w:color="auto"/>
                <w:bottom w:val="none" w:sz="0" w:space="0" w:color="auto"/>
                <w:right w:val="none" w:sz="0" w:space="0" w:color="auto"/>
              </w:divBdr>
              <w:divsChild>
                <w:div w:id="3812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9442">
          <w:marLeft w:val="0"/>
          <w:marRight w:val="0"/>
          <w:marTop w:val="0"/>
          <w:marBottom w:val="0"/>
          <w:divBdr>
            <w:top w:val="single" w:sz="6" w:space="0" w:color="A9AEB1"/>
            <w:left w:val="single" w:sz="6" w:space="0" w:color="A9AEB1"/>
            <w:bottom w:val="single" w:sz="6" w:space="0" w:color="A9AEB1"/>
            <w:right w:val="single" w:sz="6" w:space="0" w:color="A9AEB1"/>
          </w:divBdr>
          <w:divsChild>
            <w:div w:id="2001804976">
              <w:marLeft w:val="0"/>
              <w:marRight w:val="0"/>
              <w:marTop w:val="0"/>
              <w:marBottom w:val="0"/>
              <w:divBdr>
                <w:top w:val="none" w:sz="0" w:space="0" w:color="auto"/>
                <w:left w:val="none" w:sz="0" w:space="0" w:color="auto"/>
                <w:bottom w:val="none" w:sz="0" w:space="0" w:color="auto"/>
                <w:right w:val="none" w:sz="0" w:space="0" w:color="auto"/>
              </w:divBdr>
              <w:divsChild>
                <w:div w:id="552273179">
                  <w:marLeft w:val="0"/>
                  <w:marRight w:val="0"/>
                  <w:marTop w:val="0"/>
                  <w:marBottom w:val="0"/>
                  <w:divBdr>
                    <w:top w:val="none" w:sz="0" w:space="0" w:color="auto"/>
                    <w:left w:val="none" w:sz="0" w:space="0" w:color="auto"/>
                    <w:bottom w:val="none" w:sz="0" w:space="0" w:color="auto"/>
                    <w:right w:val="none" w:sz="0" w:space="0" w:color="auto"/>
                  </w:divBdr>
                </w:div>
                <w:div w:id="144515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5111875">
      <w:bodyDiv w:val="1"/>
      <w:marLeft w:val="0"/>
      <w:marRight w:val="0"/>
      <w:marTop w:val="0"/>
      <w:marBottom w:val="0"/>
      <w:divBdr>
        <w:top w:val="none" w:sz="0" w:space="0" w:color="auto"/>
        <w:left w:val="none" w:sz="0" w:space="0" w:color="auto"/>
        <w:bottom w:val="none" w:sz="0" w:space="0" w:color="auto"/>
        <w:right w:val="none" w:sz="0" w:space="0" w:color="auto"/>
      </w:divBdr>
      <w:divsChild>
        <w:div w:id="219292064">
          <w:marLeft w:val="0"/>
          <w:marRight w:val="0"/>
          <w:marTop w:val="0"/>
          <w:marBottom w:val="0"/>
          <w:divBdr>
            <w:top w:val="single" w:sz="6" w:space="0" w:color="A9AEB1"/>
            <w:left w:val="single" w:sz="6" w:space="0" w:color="A9AEB1"/>
            <w:bottom w:val="single" w:sz="6" w:space="0" w:color="A9AEB1"/>
            <w:right w:val="single" w:sz="6" w:space="0" w:color="A9AEB1"/>
          </w:divBdr>
          <w:divsChild>
            <w:div w:id="1205483087">
              <w:marLeft w:val="0"/>
              <w:marRight w:val="0"/>
              <w:marTop w:val="0"/>
              <w:marBottom w:val="0"/>
              <w:divBdr>
                <w:top w:val="none" w:sz="0" w:space="0" w:color="auto"/>
                <w:left w:val="none" w:sz="0" w:space="0" w:color="auto"/>
                <w:bottom w:val="none" w:sz="0" w:space="0" w:color="auto"/>
                <w:right w:val="none" w:sz="0" w:space="0" w:color="auto"/>
              </w:divBdr>
            </w:div>
          </w:divsChild>
        </w:div>
        <w:div w:id="703403789">
          <w:marLeft w:val="0"/>
          <w:marRight w:val="0"/>
          <w:marTop w:val="0"/>
          <w:marBottom w:val="0"/>
          <w:divBdr>
            <w:top w:val="single" w:sz="6" w:space="0" w:color="A9AEB1"/>
            <w:left w:val="single" w:sz="6" w:space="0" w:color="A9AEB1"/>
            <w:bottom w:val="single" w:sz="6" w:space="0" w:color="A9AEB1"/>
            <w:right w:val="single" w:sz="6" w:space="0" w:color="A9AEB1"/>
          </w:divBdr>
          <w:divsChild>
            <w:div w:id="1279216052">
              <w:marLeft w:val="0"/>
              <w:marRight w:val="0"/>
              <w:marTop w:val="0"/>
              <w:marBottom w:val="0"/>
              <w:divBdr>
                <w:top w:val="none" w:sz="0" w:space="0" w:color="auto"/>
                <w:left w:val="none" w:sz="0" w:space="0" w:color="auto"/>
                <w:bottom w:val="none" w:sz="0" w:space="0" w:color="auto"/>
                <w:right w:val="none" w:sz="0" w:space="0" w:color="auto"/>
              </w:divBdr>
              <w:divsChild>
                <w:div w:id="1071537275">
                  <w:marLeft w:val="0"/>
                  <w:marRight w:val="0"/>
                  <w:marTop w:val="0"/>
                  <w:marBottom w:val="0"/>
                  <w:divBdr>
                    <w:top w:val="none" w:sz="0" w:space="0" w:color="auto"/>
                    <w:left w:val="none" w:sz="0" w:space="0" w:color="auto"/>
                    <w:bottom w:val="none" w:sz="0" w:space="0" w:color="auto"/>
                    <w:right w:val="none" w:sz="0" w:space="0" w:color="auto"/>
                  </w:divBdr>
                </w:div>
                <w:div w:id="200469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96413">
          <w:marLeft w:val="0"/>
          <w:marRight w:val="0"/>
          <w:marTop w:val="0"/>
          <w:marBottom w:val="0"/>
          <w:divBdr>
            <w:top w:val="single" w:sz="6" w:space="0" w:color="A9AEB1"/>
            <w:left w:val="single" w:sz="6" w:space="0" w:color="A9AEB1"/>
            <w:bottom w:val="single" w:sz="6" w:space="0" w:color="A9AEB1"/>
            <w:right w:val="single" w:sz="6" w:space="0" w:color="A9AEB1"/>
          </w:divBdr>
          <w:divsChild>
            <w:div w:id="1052389759">
              <w:marLeft w:val="0"/>
              <w:marRight w:val="0"/>
              <w:marTop w:val="0"/>
              <w:marBottom w:val="0"/>
              <w:divBdr>
                <w:top w:val="none" w:sz="0" w:space="0" w:color="auto"/>
                <w:left w:val="none" w:sz="0" w:space="0" w:color="auto"/>
                <w:bottom w:val="none" w:sz="0" w:space="0" w:color="auto"/>
                <w:right w:val="none" w:sz="0" w:space="0" w:color="auto"/>
              </w:divBdr>
              <w:divsChild>
                <w:div w:id="23385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97621">
      <w:bodyDiv w:val="1"/>
      <w:marLeft w:val="0"/>
      <w:marRight w:val="0"/>
      <w:marTop w:val="0"/>
      <w:marBottom w:val="0"/>
      <w:divBdr>
        <w:top w:val="none" w:sz="0" w:space="0" w:color="auto"/>
        <w:left w:val="none" w:sz="0" w:space="0" w:color="auto"/>
        <w:bottom w:val="none" w:sz="0" w:space="0" w:color="auto"/>
        <w:right w:val="none" w:sz="0" w:space="0" w:color="auto"/>
      </w:divBdr>
      <w:divsChild>
        <w:div w:id="191497056">
          <w:marLeft w:val="0"/>
          <w:marRight w:val="0"/>
          <w:marTop w:val="0"/>
          <w:marBottom w:val="0"/>
          <w:divBdr>
            <w:top w:val="single" w:sz="6" w:space="0" w:color="A9AEB1"/>
            <w:left w:val="single" w:sz="6" w:space="0" w:color="A9AEB1"/>
            <w:bottom w:val="single" w:sz="6" w:space="0" w:color="A9AEB1"/>
            <w:right w:val="single" w:sz="6" w:space="0" w:color="A9AEB1"/>
          </w:divBdr>
          <w:divsChild>
            <w:div w:id="1942881667">
              <w:marLeft w:val="0"/>
              <w:marRight w:val="0"/>
              <w:marTop w:val="0"/>
              <w:marBottom w:val="0"/>
              <w:divBdr>
                <w:top w:val="none" w:sz="0" w:space="0" w:color="auto"/>
                <w:left w:val="none" w:sz="0" w:space="0" w:color="auto"/>
                <w:bottom w:val="none" w:sz="0" w:space="0" w:color="auto"/>
                <w:right w:val="none" w:sz="0" w:space="0" w:color="auto"/>
              </w:divBdr>
              <w:divsChild>
                <w:div w:id="107423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23109">
          <w:marLeft w:val="0"/>
          <w:marRight w:val="0"/>
          <w:marTop w:val="0"/>
          <w:marBottom w:val="0"/>
          <w:divBdr>
            <w:top w:val="single" w:sz="6" w:space="0" w:color="A9AEB1"/>
            <w:left w:val="single" w:sz="6" w:space="0" w:color="A9AEB1"/>
            <w:bottom w:val="single" w:sz="6" w:space="0" w:color="A9AEB1"/>
            <w:right w:val="single" w:sz="6" w:space="0" w:color="A9AEB1"/>
          </w:divBdr>
          <w:divsChild>
            <w:div w:id="866524385">
              <w:marLeft w:val="0"/>
              <w:marRight w:val="0"/>
              <w:marTop w:val="0"/>
              <w:marBottom w:val="0"/>
              <w:divBdr>
                <w:top w:val="none" w:sz="0" w:space="0" w:color="auto"/>
                <w:left w:val="none" w:sz="0" w:space="0" w:color="auto"/>
                <w:bottom w:val="none" w:sz="0" w:space="0" w:color="auto"/>
                <w:right w:val="none" w:sz="0" w:space="0" w:color="auto"/>
              </w:divBdr>
            </w:div>
          </w:divsChild>
        </w:div>
        <w:div w:id="1543592661">
          <w:marLeft w:val="0"/>
          <w:marRight w:val="0"/>
          <w:marTop w:val="0"/>
          <w:marBottom w:val="0"/>
          <w:divBdr>
            <w:top w:val="single" w:sz="6" w:space="0" w:color="A9AEB1"/>
            <w:left w:val="single" w:sz="6" w:space="0" w:color="A9AEB1"/>
            <w:bottom w:val="single" w:sz="6" w:space="0" w:color="A9AEB1"/>
            <w:right w:val="single" w:sz="6" w:space="0" w:color="A9AEB1"/>
          </w:divBdr>
          <w:divsChild>
            <w:div w:id="535314272">
              <w:marLeft w:val="0"/>
              <w:marRight w:val="0"/>
              <w:marTop w:val="0"/>
              <w:marBottom w:val="0"/>
              <w:divBdr>
                <w:top w:val="none" w:sz="0" w:space="0" w:color="auto"/>
                <w:left w:val="none" w:sz="0" w:space="0" w:color="auto"/>
                <w:bottom w:val="none" w:sz="0" w:space="0" w:color="auto"/>
                <w:right w:val="none" w:sz="0" w:space="0" w:color="auto"/>
              </w:divBdr>
              <w:divsChild>
                <w:div w:id="567113749">
                  <w:marLeft w:val="0"/>
                  <w:marRight w:val="0"/>
                  <w:marTop w:val="0"/>
                  <w:marBottom w:val="0"/>
                  <w:divBdr>
                    <w:top w:val="none" w:sz="0" w:space="0" w:color="auto"/>
                    <w:left w:val="none" w:sz="0" w:space="0" w:color="auto"/>
                    <w:bottom w:val="none" w:sz="0" w:space="0" w:color="auto"/>
                    <w:right w:val="none" w:sz="0" w:space="0" w:color="auto"/>
                  </w:divBdr>
                </w:div>
                <w:div w:id="173258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04537">
      <w:bodyDiv w:val="1"/>
      <w:marLeft w:val="0"/>
      <w:marRight w:val="0"/>
      <w:marTop w:val="0"/>
      <w:marBottom w:val="0"/>
      <w:divBdr>
        <w:top w:val="none" w:sz="0" w:space="0" w:color="auto"/>
        <w:left w:val="none" w:sz="0" w:space="0" w:color="auto"/>
        <w:bottom w:val="none" w:sz="0" w:space="0" w:color="auto"/>
        <w:right w:val="none" w:sz="0" w:space="0" w:color="auto"/>
      </w:divBdr>
      <w:divsChild>
        <w:div w:id="457996425">
          <w:marLeft w:val="0"/>
          <w:marRight w:val="0"/>
          <w:marTop w:val="0"/>
          <w:marBottom w:val="0"/>
          <w:divBdr>
            <w:top w:val="none" w:sz="0" w:space="0" w:color="auto"/>
            <w:left w:val="none" w:sz="0" w:space="0" w:color="auto"/>
            <w:bottom w:val="none" w:sz="0" w:space="0" w:color="auto"/>
            <w:right w:val="none" w:sz="0" w:space="0" w:color="auto"/>
          </w:divBdr>
        </w:div>
        <w:div w:id="650519853">
          <w:marLeft w:val="0"/>
          <w:marRight w:val="0"/>
          <w:marTop w:val="0"/>
          <w:marBottom w:val="0"/>
          <w:divBdr>
            <w:top w:val="none" w:sz="0" w:space="0" w:color="auto"/>
            <w:left w:val="none" w:sz="0" w:space="0" w:color="auto"/>
            <w:bottom w:val="none" w:sz="0" w:space="0" w:color="auto"/>
            <w:right w:val="none" w:sz="0" w:space="0" w:color="auto"/>
          </w:divBdr>
        </w:div>
        <w:div w:id="1610773427">
          <w:marLeft w:val="0"/>
          <w:marRight w:val="0"/>
          <w:marTop w:val="0"/>
          <w:marBottom w:val="0"/>
          <w:divBdr>
            <w:top w:val="none" w:sz="0" w:space="0" w:color="auto"/>
            <w:left w:val="none" w:sz="0" w:space="0" w:color="auto"/>
            <w:bottom w:val="none" w:sz="0" w:space="0" w:color="auto"/>
            <w:right w:val="none" w:sz="0" w:space="0" w:color="auto"/>
          </w:divBdr>
        </w:div>
        <w:div w:id="2085367860">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16643670">
      <w:bodyDiv w:val="1"/>
      <w:marLeft w:val="0"/>
      <w:marRight w:val="0"/>
      <w:marTop w:val="0"/>
      <w:marBottom w:val="0"/>
      <w:divBdr>
        <w:top w:val="none" w:sz="0" w:space="0" w:color="auto"/>
        <w:left w:val="none" w:sz="0" w:space="0" w:color="auto"/>
        <w:bottom w:val="none" w:sz="0" w:space="0" w:color="auto"/>
        <w:right w:val="none" w:sz="0" w:space="0" w:color="auto"/>
      </w:divBdr>
      <w:divsChild>
        <w:div w:id="75789165">
          <w:marLeft w:val="0"/>
          <w:marRight w:val="0"/>
          <w:marTop w:val="0"/>
          <w:marBottom w:val="0"/>
          <w:divBdr>
            <w:top w:val="single" w:sz="6" w:space="0" w:color="A9AEB1"/>
            <w:left w:val="single" w:sz="6" w:space="0" w:color="A9AEB1"/>
            <w:bottom w:val="single" w:sz="6" w:space="0" w:color="A9AEB1"/>
            <w:right w:val="single" w:sz="6" w:space="0" w:color="A9AEB1"/>
          </w:divBdr>
          <w:divsChild>
            <w:div w:id="1832672736">
              <w:marLeft w:val="0"/>
              <w:marRight w:val="0"/>
              <w:marTop w:val="0"/>
              <w:marBottom w:val="0"/>
              <w:divBdr>
                <w:top w:val="none" w:sz="0" w:space="0" w:color="auto"/>
                <w:left w:val="none" w:sz="0" w:space="0" w:color="auto"/>
                <w:bottom w:val="none" w:sz="0" w:space="0" w:color="auto"/>
                <w:right w:val="none" w:sz="0" w:space="0" w:color="auto"/>
              </w:divBdr>
              <w:divsChild>
                <w:div w:id="109756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3448">
          <w:marLeft w:val="0"/>
          <w:marRight w:val="0"/>
          <w:marTop w:val="0"/>
          <w:marBottom w:val="0"/>
          <w:divBdr>
            <w:top w:val="single" w:sz="6" w:space="0" w:color="A9AEB1"/>
            <w:left w:val="single" w:sz="6" w:space="0" w:color="A9AEB1"/>
            <w:bottom w:val="single" w:sz="6" w:space="0" w:color="A9AEB1"/>
            <w:right w:val="single" w:sz="6" w:space="0" w:color="A9AEB1"/>
          </w:divBdr>
          <w:divsChild>
            <w:div w:id="108858881">
              <w:marLeft w:val="0"/>
              <w:marRight w:val="0"/>
              <w:marTop w:val="0"/>
              <w:marBottom w:val="0"/>
              <w:divBdr>
                <w:top w:val="none" w:sz="0" w:space="0" w:color="auto"/>
                <w:left w:val="none" w:sz="0" w:space="0" w:color="auto"/>
                <w:bottom w:val="none" w:sz="0" w:space="0" w:color="auto"/>
                <w:right w:val="none" w:sz="0" w:space="0" w:color="auto"/>
              </w:divBdr>
            </w:div>
          </w:divsChild>
        </w:div>
        <w:div w:id="1589191301">
          <w:marLeft w:val="0"/>
          <w:marRight w:val="0"/>
          <w:marTop w:val="0"/>
          <w:marBottom w:val="0"/>
          <w:divBdr>
            <w:top w:val="single" w:sz="6" w:space="0" w:color="A9AEB1"/>
            <w:left w:val="single" w:sz="6" w:space="0" w:color="A9AEB1"/>
            <w:bottom w:val="single" w:sz="6" w:space="0" w:color="A9AEB1"/>
            <w:right w:val="single" w:sz="6" w:space="0" w:color="A9AEB1"/>
          </w:divBdr>
          <w:divsChild>
            <w:div w:id="1843084545">
              <w:marLeft w:val="0"/>
              <w:marRight w:val="0"/>
              <w:marTop w:val="0"/>
              <w:marBottom w:val="0"/>
              <w:divBdr>
                <w:top w:val="none" w:sz="0" w:space="0" w:color="auto"/>
                <w:left w:val="none" w:sz="0" w:space="0" w:color="auto"/>
                <w:bottom w:val="none" w:sz="0" w:space="0" w:color="auto"/>
                <w:right w:val="none" w:sz="0" w:space="0" w:color="auto"/>
              </w:divBdr>
              <w:divsChild>
                <w:div w:id="506333193">
                  <w:marLeft w:val="0"/>
                  <w:marRight w:val="0"/>
                  <w:marTop w:val="0"/>
                  <w:marBottom w:val="0"/>
                  <w:divBdr>
                    <w:top w:val="none" w:sz="0" w:space="0" w:color="auto"/>
                    <w:left w:val="none" w:sz="0" w:space="0" w:color="auto"/>
                    <w:bottom w:val="none" w:sz="0" w:space="0" w:color="auto"/>
                    <w:right w:val="none" w:sz="0" w:space="0" w:color="auto"/>
                  </w:divBdr>
                </w:div>
                <w:div w:id="143979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49592">
      <w:bodyDiv w:val="1"/>
      <w:marLeft w:val="0"/>
      <w:marRight w:val="0"/>
      <w:marTop w:val="0"/>
      <w:marBottom w:val="0"/>
      <w:divBdr>
        <w:top w:val="none" w:sz="0" w:space="0" w:color="auto"/>
        <w:left w:val="none" w:sz="0" w:space="0" w:color="auto"/>
        <w:bottom w:val="none" w:sz="0" w:space="0" w:color="auto"/>
        <w:right w:val="none" w:sz="0" w:space="0" w:color="auto"/>
      </w:divBdr>
      <w:divsChild>
        <w:div w:id="812792668">
          <w:marLeft w:val="0"/>
          <w:marRight w:val="0"/>
          <w:marTop w:val="0"/>
          <w:marBottom w:val="0"/>
          <w:divBdr>
            <w:top w:val="none" w:sz="0" w:space="0" w:color="auto"/>
            <w:left w:val="none" w:sz="0" w:space="0" w:color="auto"/>
            <w:bottom w:val="none" w:sz="0" w:space="0" w:color="auto"/>
            <w:right w:val="none" w:sz="0" w:space="0" w:color="auto"/>
          </w:divBdr>
        </w:div>
        <w:div w:id="820737092">
          <w:marLeft w:val="0"/>
          <w:marRight w:val="0"/>
          <w:marTop w:val="0"/>
          <w:marBottom w:val="0"/>
          <w:divBdr>
            <w:top w:val="none" w:sz="0" w:space="0" w:color="auto"/>
            <w:left w:val="none" w:sz="0" w:space="0" w:color="auto"/>
            <w:bottom w:val="none" w:sz="0" w:space="0" w:color="auto"/>
            <w:right w:val="none" w:sz="0" w:space="0" w:color="auto"/>
          </w:divBdr>
        </w:div>
        <w:div w:id="1088963493">
          <w:marLeft w:val="0"/>
          <w:marRight w:val="0"/>
          <w:marTop w:val="0"/>
          <w:marBottom w:val="0"/>
          <w:divBdr>
            <w:top w:val="none" w:sz="0" w:space="0" w:color="auto"/>
            <w:left w:val="none" w:sz="0" w:space="0" w:color="auto"/>
            <w:bottom w:val="none" w:sz="0" w:space="0" w:color="auto"/>
            <w:right w:val="none" w:sz="0" w:space="0" w:color="auto"/>
          </w:divBdr>
        </w:div>
        <w:div w:id="1750497975">
          <w:marLeft w:val="0"/>
          <w:marRight w:val="0"/>
          <w:marTop w:val="0"/>
          <w:marBottom w:val="0"/>
          <w:divBdr>
            <w:top w:val="none" w:sz="0" w:space="0" w:color="auto"/>
            <w:left w:val="none" w:sz="0" w:space="0" w:color="auto"/>
            <w:bottom w:val="none" w:sz="0" w:space="0" w:color="auto"/>
            <w:right w:val="none" w:sz="0" w:space="0" w:color="auto"/>
          </w:divBdr>
        </w:div>
      </w:divsChild>
    </w:div>
    <w:div w:id="1317297500">
      <w:bodyDiv w:val="1"/>
      <w:marLeft w:val="0"/>
      <w:marRight w:val="0"/>
      <w:marTop w:val="0"/>
      <w:marBottom w:val="0"/>
      <w:divBdr>
        <w:top w:val="none" w:sz="0" w:space="0" w:color="auto"/>
        <w:left w:val="none" w:sz="0" w:space="0" w:color="auto"/>
        <w:bottom w:val="none" w:sz="0" w:space="0" w:color="auto"/>
        <w:right w:val="none" w:sz="0" w:space="0" w:color="auto"/>
      </w:divBdr>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0426252">
      <w:bodyDiv w:val="1"/>
      <w:marLeft w:val="0"/>
      <w:marRight w:val="0"/>
      <w:marTop w:val="0"/>
      <w:marBottom w:val="0"/>
      <w:divBdr>
        <w:top w:val="none" w:sz="0" w:space="0" w:color="auto"/>
        <w:left w:val="none" w:sz="0" w:space="0" w:color="auto"/>
        <w:bottom w:val="none" w:sz="0" w:space="0" w:color="auto"/>
        <w:right w:val="none" w:sz="0" w:space="0" w:color="auto"/>
      </w:divBdr>
      <w:divsChild>
        <w:div w:id="1127620816">
          <w:marLeft w:val="0"/>
          <w:marRight w:val="0"/>
          <w:marTop w:val="0"/>
          <w:marBottom w:val="0"/>
          <w:divBdr>
            <w:top w:val="none" w:sz="0" w:space="0" w:color="auto"/>
            <w:left w:val="none" w:sz="0" w:space="0" w:color="auto"/>
            <w:bottom w:val="none" w:sz="0" w:space="0" w:color="auto"/>
            <w:right w:val="none" w:sz="0" w:space="0" w:color="auto"/>
          </w:divBdr>
          <w:divsChild>
            <w:div w:id="1791782227">
              <w:marLeft w:val="0"/>
              <w:marRight w:val="0"/>
              <w:marTop w:val="0"/>
              <w:marBottom w:val="0"/>
              <w:divBdr>
                <w:top w:val="none" w:sz="0" w:space="0" w:color="auto"/>
                <w:left w:val="none" w:sz="0" w:space="0" w:color="auto"/>
                <w:bottom w:val="none" w:sz="0" w:space="0" w:color="auto"/>
                <w:right w:val="none" w:sz="0" w:space="0" w:color="auto"/>
              </w:divBdr>
              <w:divsChild>
                <w:div w:id="201800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2579">
          <w:marLeft w:val="0"/>
          <w:marRight w:val="0"/>
          <w:marTop w:val="0"/>
          <w:marBottom w:val="0"/>
          <w:divBdr>
            <w:top w:val="none" w:sz="0" w:space="0" w:color="auto"/>
            <w:left w:val="none" w:sz="0" w:space="0" w:color="auto"/>
            <w:bottom w:val="none" w:sz="0" w:space="0" w:color="auto"/>
            <w:right w:val="none" w:sz="0" w:space="0" w:color="auto"/>
          </w:divBdr>
          <w:divsChild>
            <w:div w:id="860162789">
              <w:marLeft w:val="0"/>
              <w:marRight w:val="0"/>
              <w:marTop w:val="0"/>
              <w:marBottom w:val="0"/>
              <w:divBdr>
                <w:top w:val="none" w:sz="0" w:space="0" w:color="auto"/>
                <w:left w:val="none" w:sz="0" w:space="0" w:color="auto"/>
                <w:bottom w:val="none" w:sz="0" w:space="0" w:color="auto"/>
                <w:right w:val="none" w:sz="0" w:space="0" w:color="auto"/>
              </w:divBdr>
            </w:div>
          </w:divsChild>
        </w:div>
        <w:div w:id="582186665">
          <w:marLeft w:val="0"/>
          <w:marRight w:val="0"/>
          <w:marTop w:val="0"/>
          <w:marBottom w:val="0"/>
          <w:divBdr>
            <w:top w:val="none" w:sz="0" w:space="0" w:color="auto"/>
            <w:left w:val="none" w:sz="0" w:space="0" w:color="auto"/>
            <w:bottom w:val="none" w:sz="0" w:space="0" w:color="auto"/>
            <w:right w:val="none" w:sz="0" w:space="0" w:color="auto"/>
          </w:divBdr>
          <w:divsChild>
            <w:div w:id="212039265">
              <w:marLeft w:val="0"/>
              <w:marRight w:val="0"/>
              <w:marTop w:val="0"/>
              <w:marBottom w:val="0"/>
              <w:divBdr>
                <w:top w:val="none" w:sz="0" w:space="0" w:color="auto"/>
                <w:left w:val="none" w:sz="0" w:space="0" w:color="auto"/>
                <w:bottom w:val="none" w:sz="0" w:space="0" w:color="auto"/>
                <w:right w:val="none" w:sz="0" w:space="0" w:color="auto"/>
              </w:divBdr>
              <w:divsChild>
                <w:div w:id="148833446">
                  <w:marLeft w:val="0"/>
                  <w:marRight w:val="0"/>
                  <w:marTop w:val="0"/>
                  <w:marBottom w:val="0"/>
                  <w:divBdr>
                    <w:top w:val="none" w:sz="0" w:space="0" w:color="auto"/>
                    <w:left w:val="none" w:sz="0" w:space="0" w:color="auto"/>
                    <w:bottom w:val="none" w:sz="0" w:space="0" w:color="auto"/>
                    <w:right w:val="none" w:sz="0" w:space="0" w:color="auto"/>
                  </w:divBdr>
                </w:div>
                <w:div w:id="173874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79901">
      <w:bodyDiv w:val="1"/>
      <w:marLeft w:val="0"/>
      <w:marRight w:val="0"/>
      <w:marTop w:val="0"/>
      <w:marBottom w:val="0"/>
      <w:divBdr>
        <w:top w:val="none" w:sz="0" w:space="0" w:color="auto"/>
        <w:left w:val="none" w:sz="0" w:space="0" w:color="auto"/>
        <w:bottom w:val="none" w:sz="0" w:space="0" w:color="auto"/>
        <w:right w:val="none" w:sz="0" w:space="0" w:color="auto"/>
      </w:divBdr>
      <w:divsChild>
        <w:div w:id="327293241">
          <w:marLeft w:val="0"/>
          <w:marRight w:val="0"/>
          <w:marTop w:val="0"/>
          <w:marBottom w:val="0"/>
          <w:divBdr>
            <w:top w:val="none" w:sz="0" w:space="0" w:color="auto"/>
            <w:left w:val="none" w:sz="0" w:space="0" w:color="auto"/>
            <w:bottom w:val="none" w:sz="0" w:space="0" w:color="auto"/>
            <w:right w:val="none" w:sz="0" w:space="0" w:color="auto"/>
          </w:divBdr>
        </w:div>
        <w:div w:id="904142909">
          <w:marLeft w:val="0"/>
          <w:marRight w:val="0"/>
          <w:marTop w:val="0"/>
          <w:marBottom w:val="0"/>
          <w:divBdr>
            <w:top w:val="none" w:sz="0" w:space="0" w:color="auto"/>
            <w:left w:val="none" w:sz="0" w:space="0" w:color="auto"/>
            <w:bottom w:val="none" w:sz="0" w:space="0" w:color="auto"/>
            <w:right w:val="none" w:sz="0" w:space="0" w:color="auto"/>
          </w:divBdr>
        </w:div>
        <w:div w:id="955987593">
          <w:marLeft w:val="0"/>
          <w:marRight w:val="0"/>
          <w:marTop w:val="0"/>
          <w:marBottom w:val="0"/>
          <w:divBdr>
            <w:top w:val="none" w:sz="0" w:space="0" w:color="auto"/>
            <w:left w:val="none" w:sz="0" w:space="0" w:color="auto"/>
            <w:bottom w:val="none" w:sz="0" w:space="0" w:color="auto"/>
            <w:right w:val="none" w:sz="0" w:space="0" w:color="auto"/>
          </w:divBdr>
        </w:div>
        <w:div w:id="1693259456">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220090134">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353300">
      <w:bodyDiv w:val="1"/>
      <w:marLeft w:val="0"/>
      <w:marRight w:val="0"/>
      <w:marTop w:val="0"/>
      <w:marBottom w:val="0"/>
      <w:divBdr>
        <w:top w:val="none" w:sz="0" w:space="0" w:color="auto"/>
        <w:left w:val="none" w:sz="0" w:space="0" w:color="auto"/>
        <w:bottom w:val="none" w:sz="0" w:space="0" w:color="auto"/>
        <w:right w:val="none" w:sz="0" w:space="0" w:color="auto"/>
      </w:divBdr>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1882121">
      <w:bodyDiv w:val="1"/>
      <w:marLeft w:val="0"/>
      <w:marRight w:val="0"/>
      <w:marTop w:val="0"/>
      <w:marBottom w:val="0"/>
      <w:divBdr>
        <w:top w:val="none" w:sz="0" w:space="0" w:color="auto"/>
        <w:left w:val="none" w:sz="0" w:space="0" w:color="auto"/>
        <w:bottom w:val="none" w:sz="0" w:space="0" w:color="auto"/>
        <w:right w:val="none" w:sz="0" w:space="0" w:color="auto"/>
      </w:divBdr>
      <w:divsChild>
        <w:div w:id="1326591470">
          <w:marLeft w:val="0"/>
          <w:marRight w:val="0"/>
          <w:marTop w:val="0"/>
          <w:marBottom w:val="0"/>
          <w:divBdr>
            <w:top w:val="none" w:sz="0" w:space="0" w:color="auto"/>
            <w:left w:val="none" w:sz="0" w:space="0" w:color="auto"/>
            <w:bottom w:val="none" w:sz="0" w:space="0" w:color="auto"/>
            <w:right w:val="none" w:sz="0" w:space="0" w:color="auto"/>
          </w:divBdr>
          <w:divsChild>
            <w:div w:id="1255936530">
              <w:marLeft w:val="0"/>
              <w:marRight w:val="0"/>
              <w:marTop w:val="0"/>
              <w:marBottom w:val="0"/>
              <w:divBdr>
                <w:top w:val="single" w:sz="6" w:space="0" w:color="C5C5C5"/>
                <w:left w:val="single" w:sz="6" w:space="0" w:color="C5C5C5"/>
                <w:bottom w:val="single" w:sz="6" w:space="0" w:color="C5C5C5"/>
                <w:right w:val="single" w:sz="6" w:space="0" w:color="C5C5C5"/>
              </w:divBdr>
              <w:divsChild>
                <w:div w:id="1266116012">
                  <w:marLeft w:val="0"/>
                  <w:marRight w:val="0"/>
                  <w:marTop w:val="0"/>
                  <w:marBottom w:val="0"/>
                  <w:divBdr>
                    <w:top w:val="none" w:sz="0" w:space="0" w:color="auto"/>
                    <w:left w:val="none" w:sz="0" w:space="0" w:color="auto"/>
                    <w:bottom w:val="none" w:sz="0" w:space="0" w:color="auto"/>
                    <w:right w:val="none" w:sz="0" w:space="0" w:color="auto"/>
                  </w:divBdr>
                  <w:divsChild>
                    <w:div w:id="581573414">
                      <w:marLeft w:val="0"/>
                      <w:marRight w:val="0"/>
                      <w:marTop w:val="0"/>
                      <w:marBottom w:val="0"/>
                      <w:divBdr>
                        <w:top w:val="none" w:sz="0" w:space="0" w:color="auto"/>
                        <w:left w:val="none" w:sz="0" w:space="0" w:color="auto"/>
                        <w:bottom w:val="none" w:sz="0" w:space="0" w:color="auto"/>
                        <w:right w:val="none" w:sz="0" w:space="0" w:color="auto"/>
                      </w:divBdr>
                      <w:divsChild>
                        <w:div w:id="916788653">
                          <w:marLeft w:val="0"/>
                          <w:marRight w:val="0"/>
                          <w:marTop w:val="0"/>
                          <w:marBottom w:val="0"/>
                          <w:divBdr>
                            <w:top w:val="none" w:sz="0" w:space="0" w:color="auto"/>
                            <w:left w:val="none" w:sz="0" w:space="0" w:color="auto"/>
                            <w:bottom w:val="none" w:sz="0" w:space="0" w:color="auto"/>
                            <w:right w:val="none" w:sz="0" w:space="0" w:color="auto"/>
                          </w:divBdr>
                        </w:div>
                      </w:divsChild>
                    </w:div>
                    <w:div w:id="342822104">
                      <w:marLeft w:val="0"/>
                      <w:marRight w:val="0"/>
                      <w:marTop w:val="0"/>
                      <w:marBottom w:val="0"/>
                      <w:divBdr>
                        <w:top w:val="none" w:sz="0" w:space="0" w:color="auto"/>
                        <w:left w:val="none" w:sz="0" w:space="0" w:color="auto"/>
                        <w:bottom w:val="none" w:sz="0" w:space="0" w:color="auto"/>
                        <w:right w:val="none" w:sz="0" w:space="0" w:color="auto"/>
                      </w:divBdr>
                    </w:div>
                  </w:divsChild>
                </w:div>
                <w:div w:id="23227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9853">
          <w:marLeft w:val="0"/>
          <w:marRight w:val="0"/>
          <w:marTop w:val="0"/>
          <w:marBottom w:val="0"/>
          <w:divBdr>
            <w:top w:val="none" w:sz="0" w:space="0" w:color="auto"/>
            <w:left w:val="none" w:sz="0" w:space="0" w:color="auto"/>
            <w:bottom w:val="none" w:sz="0" w:space="0" w:color="auto"/>
            <w:right w:val="none" w:sz="0" w:space="0" w:color="auto"/>
          </w:divBdr>
          <w:divsChild>
            <w:div w:id="1003166111">
              <w:marLeft w:val="0"/>
              <w:marRight w:val="0"/>
              <w:marTop w:val="0"/>
              <w:marBottom w:val="0"/>
              <w:divBdr>
                <w:top w:val="single" w:sz="6" w:space="0" w:color="C5C5C5"/>
                <w:left w:val="single" w:sz="6" w:space="0" w:color="C5C5C5"/>
                <w:bottom w:val="single" w:sz="6" w:space="0" w:color="C5C5C5"/>
                <w:right w:val="single" w:sz="6" w:space="0" w:color="C5C5C5"/>
              </w:divBdr>
              <w:divsChild>
                <w:div w:id="559563273">
                  <w:marLeft w:val="0"/>
                  <w:marRight w:val="0"/>
                  <w:marTop w:val="0"/>
                  <w:marBottom w:val="0"/>
                  <w:divBdr>
                    <w:top w:val="none" w:sz="0" w:space="0" w:color="auto"/>
                    <w:left w:val="none" w:sz="0" w:space="0" w:color="auto"/>
                    <w:bottom w:val="none" w:sz="0" w:space="0" w:color="auto"/>
                    <w:right w:val="none" w:sz="0" w:space="0" w:color="auto"/>
                  </w:divBdr>
                  <w:divsChild>
                    <w:div w:id="1379208491">
                      <w:marLeft w:val="0"/>
                      <w:marRight w:val="0"/>
                      <w:marTop w:val="0"/>
                      <w:marBottom w:val="0"/>
                      <w:divBdr>
                        <w:top w:val="none" w:sz="0" w:space="0" w:color="auto"/>
                        <w:left w:val="none" w:sz="0" w:space="0" w:color="auto"/>
                        <w:bottom w:val="none" w:sz="0" w:space="0" w:color="auto"/>
                        <w:right w:val="none" w:sz="0" w:space="0" w:color="auto"/>
                      </w:divBdr>
                      <w:divsChild>
                        <w:div w:id="652679549">
                          <w:marLeft w:val="0"/>
                          <w:marRight w:val="0"/>
                          <w:marTop w:val="0"/>
                          <w:marBottom w:val="0"/>
                          <w:divBdr>
                            <w:top w:val="none" w:sz="0" w:space="0" w:color="auto"/>
                            <w:left w:val="none" w:sz="0" w:space="0" w:color="auto"/>
                            <w:bottom w:val="none" w:sz="0" w:space="0" w:color="auto"/>
                            <w:right w:val="none" w:sz="0" w:space="0" w:color="auto"/>
                          </w:divBdr>
                        </w:div>
                      </w:divsChild>
                    </w:div>
                    <w:div w:id="817654322">
                      <w:marLeft w:val="0"/>
                      <w:marRight w:val="0"/>
                      <w:marTop w:val="0"/>
                      <w:marBottom w:val="0"/>
                      <w:divBdr>
                        <w:top w:val="none" w:sz="0" w:space="0" w:color="auto"/>
                        <w:left w:val="none" w:sz="0" w:space="0" w:color="auto"/>
                        <w:bottom w:val="none" w:sz="0" w:space="0" w:color="auto"/>
                        <w:right w:val="none" w:sz="0" w:space="0" w:color="auto"/>
                      </w:divBdr>
                    </w:div>
                  </w:divsChild>
                </w:div>
                <w:div w:id="203523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97606">
          <w:marLeft w:val="0"/>
          <w:marRight w:val="0"/>
          <w:marTop w:val="0"/>
          <w:marBottom w:val="0"/>
          <w:divBdr>
            <w:top w:val="none" w:sz="0" w:space="0" w:color="auto"/>
            <w:left w:val="none" w:sz="0" w:space="0" w:color="auto"/>
            <w:bottom w:val="none" w:sz="0" w:space="0" w:color="auto"/>
            <w:right w:val="none" w:sz="0" w:space="0" w:color="auto"/>
          </w:divBdr>
          <w:divsChild>
            <w:div w:id="1479374317">
              <w:marLeft w:val="0"/>
              <w:marRight w:val="0"/>
              <w:marTop w:val="0"/>
              <w:marBottom w:val="0"/>
              <w:divBdr>
                <w:top w:val="single" w:sz="6" w:space="0" w:color="C5C5C5"/>
                <w:left w:val="single" w:sz="6" w:space="0" w:color="C5C5C5"/>
                <w:bottom w:val="single" w:sz="6" w:space="0" w:color="C5C5C5"/>
                <w:right w:val="single" w:sz="6" w:space="0" w:color="C5C5C5"/>
              </w:divBdr>
              <w:divsChild>
                <w:div w:id="1048260460">
                  <w:marLeft w:val="0"/>
                  <w:marRight w:val="0"/>
                  <w:marTop w:val="0"/>
                  <w:marBottom w:val="0"/>
                  <w:divBdr>
                    <w:top w:val="none" w:sz="0" w:space="0" w:color="auto"/>
                    <w:left w:val="none" w:sz="0" w:space="0" w:color="auto"/>
                    <w:bottom w:val="none" w:sz="0" w:space="0" w:color="auto"/>
                    <w:right w:val="none" w:sz="0" w:space="0" w:color="auto"/>
                  </w:divBdr>
                  <w:divsChild>
                    <w:div w:id="418718223">
                      <w:marLeft w:val="0"/>
                      <w:marRight w:val="0"/>
                      <w:marTop w:val="0"/>
                      <w:marBottom w:val="0"/>
                      <w:divBdr>
                        <w:top w:val="none" w:sz="0" w:space="0" w:color="auto"/>
                        <w:left w:val="none" w:sz="0" w:space="0" w:color="auto"/>
                        <w:bottom w:val="none" w:sz="0" w:space="0" w:color="auto"/>
                        <w:right w:val="none" w:sz="0" w:space="0" w:color="auto"/>
                      </w:divBdr>
                      <w:divsChild>
                        <w:div w:id="119885220">
                          <w:marLeft w:val="0"/>
                          <w:marRight w:val="0"/>
                          <w:marTop w:val="0"/>
                          <w:marBottom w:val="0"/>
                          <w:divBdr>
                            <w:top w:val="none" w:sz="0" w:space="0" w:color="auto"/>
                            <w:left w:val="none" w:sz="0" w:space="0" w:color="auto"/>
                            <w:bottom w:val="none" w:sz="0" w:space="0" w:color="auto"/>
                            <w:right w:val="none" w:sz="0" w:space="0" w:color="auto"/>
                          </w:divBdr>
                        </w:div>
                      </w:divsChild>
                    </w:div>
                    <w:div w:id="476192805">
                      <w:marLeft w:val="0"/>
                      <w:marRight w:val="0"/>
                      <w:marTop w:val="0"/>
                      <w:marBottom w:val="0"/>
                      <w:divBdr>
                        <w:top w:val="none" w:sz="0" w:space="0" w:color="auto"/>
                        <w:left w:val="none" w:sz="0" w:space="0" w:color="auto"/>
                        <w:bottom w:val="none" w:sz="0" w:space="0" w:color="auto"/>
                        <w:right w:val="none" w:sz="0" w:space="0" w:color="auto"/>
                      </w:divBdr>
                    </w:div>
                  </w:divsChild>
                </w:div>
                <w:div w:id="137430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01921">
          <w:marLeft w:val="0"/>
          <w:marRight w:val="0"/>
          <w:marTop w:val="0"/>
          <w:marBottom w:val="0"/>
          <w:divBdr>
            <w:top w:val="none" w:sz="0" w:space="0" w:color="auto"/>
            <w:left w:val="none" w:sz="0" w:space="0" w:color="auto"/>
            <w:bottom w:val="none" w:sz="0" w:space="0" w:color="auto"/>
            <w:right w:val="none" w:sz="0" w:space="0" w:color="auto"/>
          </w:divBdr>
          <w:divsChild>
            <w:div w:id="612633155">
              <w:marLeft w:val="0"/>
              <w:marRight w:val="0"/>
              <w:marTop w:val="0"/>
              <w:marBottom w:val="0"/>
              <w:divBdr>
                <w:top w:val="single" w:sz="6" w:space="0" w:color="C5C5C5"/>
                <w:left w:val="single" w:sz="6" w:space="0" w:color="C5C5C5"/>
                <w:bottom w:val="single" w:sz="6" w:space="0" w:color="C5C5C5"/>
                <w:right w:val="single" w:sz="6" w:space="0" w:color="C5C5C5"/>
              </w:divBdr>
              <w:divsChild>
                <w:div w:id="1867133665">
                  <w:marLeft w:val="0"/>
                  <w:marRight w:val="0"/>
                  <w:marTop w:val="0"/>
                  <w:marBottom w:val="0"/>
                  <w:divBdr>
                    <w:top w:val="none" w:sz="0" w:space="0" w:color="auto"/>
                    <w:left w:val="none" w:sz="0" w:space="0" w:color="auto"/>
                    <w:bottom w:val="none" w:sz="0" w:space="0" w:color="auto"/>
                    <w:right w:val="none" w:sz="0" w:space="0" w:color="auto"/>
                  </w:divBdr>
                  <w:divsChild>
                    <w:div w:id="1011301543">
                      <w:marLeft w:val="0"/>
                      <w:marRight w:val="0"/>
                      <w:marTop w:val="0"/>
                      <w:marBottom w:val="0"/>
                      <w:divBdr>
                        <w:top w:val="none" w:sz="0" w:space="0" w:color="auto"/>
                        <w:left w:val="none" w:sz="0" w:space="0" w:color="auto"/>
                        <w:bottom w:val="none" w:sz="0" w:space="0" w:color="auto"/>
                        <w:right w:val="none" w:sz="0" w:space="0" w:color="auto"/>
                      </w:divBdr>
                      <w:divsChild>
                        <w:div w:id="2014448165">
                          <w:marLeft w:val="0"/>
                          <w:marRight w:val="0"/>
                          <w:marTop w:val="0"/>
                          <w:marBottom w:val="0"/>
                          <w:divBdr>
                            <w:top w:val="none" w:sz="0" w:space="0" w:color="auto"/>
                            <w:left w:val="none" w:sz="0" w:space="0" w:color="auto"/>
                            <w:bottom w:val="none" w:sz="0" w:space="0" w:color="auto"/>
                            <w:right w:val="none" w:sz="0" w:space="0" w:color="auto"/>
                          </w:divBdr>
                        </w:div>
                      </w:divsChild>
                    </w:div>
                    <w:div w:id="1878855764">
                      <w:marLeft w:val="0"/>
                      <w:marRight w:val="0"/>
                      <w:marTop w:val="0"/>
                      <w:marBottom w:val="0"/>
                      <w:divBdr>
                        <w:top w:val="none" w:sz="0" w:space="0" w:color="auto"/>
                        <w:left w:val="none" w:sz="0" w:space="0" w:color="auto"/>
                        <w:bottom w:val="none" w:sz="0" w:space="0" w:color="auto"/>
                        <w:right w:val="none" w:sz="0" w:space="0" w:color="auto"/>
                      </w:divBdr>
                    </w:div>
                  </w:divsChild>
                </w:div>
                <w:div w:id="17575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1031">
          <w:marLeft w:val="0"/>
          <w:marRight w:val="0"/>
          <w:marTop w:val="0"/>
          <w:marBottom w:val="0"/>
          <w:divBdr>
            <w:top w:val="none" w:sz="0" w:space="0" w:color="auto"/>
            <w:left w:val="none" w:sz="0" w:space="0" w:color="auto"/>
            <w:bottom w:val="none" w:sz="0" w:space="0" w:color="auto"/>
            <w:right w:val="none" w:sz="0" w:space="0" w:color="auto"/>
          </w:divBdr>
          <w:divsChild>
            <w:div w:id="134956689">
              <w:marLeft w:val="0"/>
              <w:marRight w:val="0"/>
              <w:marTop w:val="0"/>
              <w:marBottom w:val="0"/>
              <w:divBdr>
                <w:top w:val="single" w:sz="6" w:space="0" w:color="C5C5C5"/>
                <w:left w:val="single" w:sz="6" w:space="0" w:color="C5C5C5"/>
                <w:bottom w:val="single" w:sz="6" w:space="0" w:color="C5C5C5"/>
                <w:right w:val="single" w:sz="6" w:space="0" w:color="C5C5C5"/>
              </w:divBdr>
              <w:divsChild>
                <w:div w:id="320736725">
                  <w:marLeft w:val="0"/>
                  <w:marRight w:val="0"/>
                  <w:marTop w:val="0"/>
                  <w:marBottom w:val="0"/>
                  <w:divBdr>
                    <w:top w:val="none" w:sz="0" w:space="0" w:color="auto"/>
                    <w:left w:val="none" w:sz="0" w:space="0" w:color="auto"/>
                    <w:bottom w:val="none" w:sz="0" w:space="0" w:color="auto"/>
                    <w:right w:val="none" w:sz="0" w:space="0" w:color="auto"/>
                  </w:divBdr>
                  <w:divsChild>
                    <w:div w:id="2124835006">
                      <w:marLeft w:val="0"/>
                      <w:marRight w:val="0"/>
                      <w:marTop w:val="0"/>
                      <w:marBottom w:val="0"/>
                      <w:divBdr>
                        <w:top w:val="none" w:sz="0" w:space="0" w:color="auto"/>
                        <w:left w:val="none" w:sz="0" w:space="0" w:color="auto"/>
                        <w:bottom w:val="none" w:sz="0" w:space="0" w:color="auto"/>
                        <w:right w:val="none" w:sz="0" w:space="0" w:color="auto"/>
                      </w:divBdr>
                      <w:divsChild>
                        <w:div w:id="177668900">
                          <w:marLeft w:val="0"/>
                          <w:marRight w:val="0"/>
                          <w:marTop w:val="0"/>
                          <w:marBottom w:val="0"/>
                          <w:divBdr>
                            <w:top w:val="none" w:sz="0" w:space="0" w:color="auto"/>
                            <w:left w:val="none" w:sz="0" w:space="0" w:color="auto"/>
                            <w:bottom w:val="none" w:sz="0" w:space="0" w:color="auto"/>
                            <w:right w:val="none" w:sz="0" w:space="0" w:color="auto"/>
                          </w:divBdr>
                        </w:div>
                      </w:divsChild>
                    </w:div>
                    <w:div w:id="2045669418">
                      <w:marLeft w:val="0"/>
                      <w:marRight w:val="0"/>
                      <w:marTop w:val="0"/>
                      <w:marBottom w:val="0"/>
                      <w:divBdr>
                        <w:top w:val="none" w:sz="0" w:space="0" w:color="auto"/>
                        <w:left w:val="none" w:sz="0" w:space="0" w:color="auto"/>
                        <w:bottom w:val="none" w:sz="0" w:space="0" w:color="auto"/>
                        <w:right w:val="none" w:sz="0" w:space="0" w:color="auto"/>
                      </w:divBdr>
                    </w:div>
                  </w:divsChild>
                </w:div>
                <w:div w:id="69200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66059">
          <w:marLeft w:val="0"/>
          <w:marRight w:val="0"/>
          <w:marTop w:val="0"/>
          <w:marBottom w:val="0"/>
          <w:divBdr>
            <w:top w:val="none" w:sz="0" w:space="0" w:color="auto"/>
            <w:left w:val="none" w:sz="0" w:space="0" w:color="auto"/>
            <w:bottom w:val="none" w:sz="0" w:space="0" w:color="auto"/>
            <w:right w:val="none" w:sz="0" w:space="0" w:color="auto"/>
          </w:divBdr>
          <w:divsChild>
            <w:div w:id="303434399">
              <w:marLeft w:val="0"/>
              <w:marRight w:val="0"/>
              <w:marTop w:val="0"/>
              <w:marBottom w:val="0"/>
              <w:divBdr>
                <w:top w:val="single" w:sz="6" w:space="0" w:color="C5C5C5"/>
                <w:left w:val="single" w:sz="6" w:space="0" w:color="C5C5C5"/>
                <w:bottom w:val="single" w:sz="6" w:space="0" w:color="C5C5C5"/>
                <w:right w:val="single" w:sz="6" w:space="0" w:color="C5C5C5"/>
              </w:divBdr>
              <w:divsChild>
                <w:div w:id="1889608394">
                  <w:marLeft w:val="0"/>
                  <w:marRight w:val="0"/>
                  <w:marTop w:val="0"/>
                  <w:marBottom w:val="0"/>
                  <w:divBdr>
                    <w:top w:val="none" w:sz="0" w:space="0" w:color="auto"/>
                    <w:left w:val="none" w:sz="0" w:space="0" w:color="auto"/>
                    <w:bottom w:val="none" w:sz="0" w:space="0" w:color="auto"/>
                    <w:right w:val="none" w:sz="0" w:space="0" w:color="auto"/>
                  </w:divBdr>
                  <w:divsChild>
                    <w:div w:id="62996337">
                      <w:marLeft w:val="0"/>
                      <w:marRight w:val="0"/>
                      <w:marTop w:val="0"/>
                      <w:marBottom w:val="0"/>
                      <w:divBdr>
                        <w:top w:val="none" w:sz="0" w:space="0" w:color="auto"/>
                        <w:left w:val="none" w:sz="0" w:space="0" w:color="auto"/>
                        <w:bottom w:val="none" w:sz="0" w:space="0" w:color="auto"/>
                        <w:right w:val="none" w:sz="0" w:space="0" w:color="auto"/>
                      </w:divBdr>
                      <w:divsChild>
                        <w:div w:id="817377407">
                          <w:marLeft w:val="0"/>
                          <w:marRight w:val="0"/>
                          <w:marTop w:val="0"/>
                          <w:marBottom w:val="0"/>
                          <w:divBdr>
                            <w:top w:val="none" w:sz="0" w:space="0" w:color="auto"/>
                            <w:left w:val="none" w:sz="0" w:space="0" w:color="auto"/>
                            <w:bottom w:val="none" w:sz="0" w:space="0" w:color="auto"/>
                            <w:right w:val="none" w:sz="0" w:space="0" w:color="auto"/>
                          </w:divBdr>
                        </w:div>
                      </w:divsChild>
                    </w:div>
                    <w:div w:id="1764840120">
                      <w:marLeft w:val="0"/>
                      <w:marRight w:val="0"/>
                      <w:marTop w:val="0"/>
                      <w:marBottom w:val="0"/>
                      <w:divBdr>
                        <w:top w:val="none" w:sz="0" w:space="0" w:color="auto"/>
                        <w:left w:val="none" w:sz="0" w:space="0" w:color="auto"/>
                        <w:bottom w:val="none" w:sz="0" w:space="0" w:color="auto"/>
                        <w:right w:val="none" w:sz="0" w:space="0" w:color="auto"/>
                      </w:divBdr>
                    </w:div>
                  </w:divsChild>
                </w:div>
                <w:div w:id="5642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4139">
          <w:marLeft w:val="0"/>
          <w:marRight w:val="0"/>
          <w:marTop w:val="0"/>
          <w:marBottom w:val="0"/>
          <w:divBdr>
            <w:top w:val="none" w:sz="0" w:space="0" w:color="auto"/>
            <w:left w:val="none" w:sz="0" w:space="0" w:color="auto"/>
            <w:bottom w:val="none" w:sz="0" w:space="0" w:color="auto"/>
            <w:right w:val="none" w:sz="0" w:space="0" w:color="auto"/>
          </w:divBdr>
          <w:divsChild>
            <w:div w:id="349529878">
              <w:marLeft w:val="0"/>
              <w:marRight w:val="0"/>
              <w:marTop w:val="0"/>
              <w:marBottom w:val="0"/>
              <w:divBdr>
                <w:top w:val="single" w:sz="6" w:space="0" w:color="C5C5C5"/>
                <w:left w:val="single" w:sz="6" w:space="0" w:color="C5C5C5"/>
                <w:bottom w:val="single" w:sz="6" w:space="0" w:color="C5C5C5"/>
                <w:right w:val="single" w:sz="6" w:space="0" w:color="C5C5C5"/>
              </w:divBdr>
              <w:divsChild>
                <w:div w:id="294995774">
                  <w:marLeft w:val="0"/>
                  <w:marRight w:val="0"/>
                  <w:marTop w:val="0"/>
                  <w:marBottom w:val="0"/>
                  <w:divBdr>
                    <w:top w:val="none" w:sz="0" w:space="0" w:color="auto"/>
                    <w:left w:val="none" w:sz="0" w:space="0" w:color="auto"/>
                    <w:bottom w:val="none" w:sz="0" w:space="0" w:color="auto"/>
                    <w:right w:val="none" w:sz="0" w:space="0" w:color="auto"/>
                  </w:divBdr>
                  <w:divsChild>
                    <w:div w:id="68040159">
                      <w:marLeft w:val="0"/>
                      <w:marRight w:val="0"/>
                      <w:marTop w:val="0"/>
                      <w:marBottom w:val="0"/>
                      <w:divBdr>
                        <w:top w:val="none" w:sz="0" w:space="0" w:color="auto"/>
                        <w:left w:val="none" w:sz="0" w:space="0" w:color="auto"/>
                        <w:bottom w:val="none" w:sz="0" w:space="0" w:color="auto"/>
                        <w:right w:val="none" w:sz="0" w:space="0" w:color="auto"/>
                      </w:divBdr>
                      <w:divsChild>
                        <w:div w:id="606429361">
                          <w:marLeft w:val="0"/>
                          <w:marRight w:val="0"/>
                          <w:marTop w:val="0"/>
                          <w:marBottom w:val="0"/>
                          <w:divBdr>
                            <w:top w:val="none" w:sz="0" w:space="0" w:color="auto"/>
                            <w:left w:val="none" w:sz="0" w:space="0" w:color="auto"/>
                            <w:bottom w:val="none" w:sz="0" w:space="0" w:color="auto"/>
                            <w:right w:val="none" w:sz="0" w:space="0" w:color="auto"/>
                          </w:divBdr>
                        </w:div>
                      </w:divsChild>
                    </w:div>
                    <w:div w:id="1260525323">
                      <w:marLeft w:val="0"/>
                      <w:marRight w:val="0"/>
                      <w:marTop w:val="0"/>
                      <w:marBottom w:val="0"/>
                      <w:divBdr>
                        <w:top w:val="none" w:sz="0" w:space="0" w:color="auto"/>
                        <w:left w:val="none" w:sz="0" w:space="0" w:color="auto"/>
                        <w:bottom w:val="none" w:sz="0" w:space="0" w:color="auto"/>
                        <w:right w:val="none" w:sz="0" w:space="0" w:color="auto"/>
                      </w:divBdr>
                    </w:div>
                  </w:divsChild>
                </w:div>
                <w:div w:id="56841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84038">
          <w:marLeft w:val="0"/>
          <w:marRight w:val="0"/>
          <w:marTop w:val="0"/>
          <w:marBottom w:val="0"/>
          <w:divBdr>
            <w:top w:val="none" w:sz="0" w:space="0" w:color="auto"/>
            <w:left w:val="none" w:sz="0" w:space="0" w:color="auto"/>
            <w:bottom w:val="none" w:sz="0" w:space="0" w:color="auto"/>
            <w:right w:val="none" w:sz="0" w:space="0" w:color="auto"/>
          </w:divBdr>
          <w:divsChild>
            <w:div w:id="187916406">
              <w:marLeft w:val="0"/>
              <w:marRight w:val="0"/>
              <w:marTop w:val="0"/>
              <w:marBottom w:val="0"/>
              <w:divBdr>
                <w:top w:val="single" w:sz="6" w:space="0" w:color="C5C5C5"/>
                <w:left w:val="single" w:sz="6" w:space="0" w:color="C5C5C5"/>
                <w:bottom w:val="single" w:sz="6" w:space="0" w:color="C5C5C5"/>
                <w:right w:val="single" w:sz="6" w:space="0" w:color="C5C5C5"/>
              </w:divBdr>
              <w:divsChild>
                <w:div w:id="223835452">
                  <w:marLeft w:val="0"/>
                  <w:marRight w:val="0"/>
                  <w:marTop w:val="0"/>
                  <w:marBottom w:val="0"/>
                  <w:divBdr>
                    <w:top w:val="none" w:sz="0" w:space="0" w:color="auto"/>
                    <w:left w:val="none" w:sz="0" w:space="0" w:color="auto"/>
                    <w:bottom w:val="none" w:sz="0" w:space="0" w:color="auto"/>
                    <w:right w:val="none" w:sz="0" w:space="0" w:color="auto"/>
                  </w:divBdr>
                  <w:divsChild>
                    <w:div w:id="245964057">
                      <w:marLeft w:val="0"/>
                      <w:marRight w:val="0"/>
                      <w:marTop w:val="0"/>
                      <w:marBottom w:val="0"/>
                      <w:divBdr>
                        <w:top w:val="none" w:sz="0" w:space="0" w:color="auto"/>
                        <w:left w:val="none" w:sz="0" w:space="0" w:color="auto"/>
                        <w:bottom w:val="none" w:sz="0" w:space="0" w:color="auto"/>
                        <w:right w:val="none" w:sz="0" w:space="0" w:color="auto"/>
                      </w:divBdr>
                      <w:divsChild>
                        <w:div w:id="914049630">
                          <w:marLeft w:val="0"/>
                          <w:marRight w:val="0"/>
                          <w:marTop w:val="0"/>
                          <w:marBottom w:val="0"/>
                          <w:divBdr>
                            <w:top w:val="none" w:sz="0" w:space="0" w:color="auto"/>
                            <w:left w:val="none" w:sz="0" w:space="0" w:color="auto"/>
                            <w:bottom w:val="none" w:sz="0" w:space="0" w:color="auto"/>
                            <w:right w:val="none" w:sz="0" w:space="0" w:color="auto"/>
                          </w:divBdr>
                        </w:div>
                      </w:divsChild>
                    </w:div>
                    <w:div w:id="1171027166">
                      <w:marLeft w:val="0"/>
                      <w:marRight w:val="0"/>
                      <w:marTop w:val="0"/>
                      <w:marBottom w:val="0"/>
                      <w:divBdr>
                        <w:top w:val="none" w:sz="0" w:space="0" w:color="auto"/>
                        <w:left w:val="none" w:sz="0" w:space="0" w:color="auto"/>
                        <w:bottom w:val="none" w:sz="0" w:space="0" w:color="auto"/>
                        <w:right w:val="none" w:sz="0" w:space="0" w:color="auto"/>
                      </w:divBdr>
                    </w:div>
                  </w:divsChild>
                </w:div>
                <w:div w:id="70432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082042">
      <w:bodyDiv w:val="1"/>
      <w:marLeft w:val="0"/>
      <w:marRight w:val="0"/>
      <w:marTop w:val="0"/>
      <w:marBottom w:val="0"/>
      <w:divBdr>
        <w:top w:val="none" w:sz="0" w:space="0" w:color="auto"/>
        <w:left w:val="none" w:sz="0" w:space="0" w:color="auto"/>
        <w:bottom w:val="none" w:sz="0" w:space="0" w:color="auto"/>
        <w:right w:val="none" w:sz="0" w:space="0" w:color="auto"/>
      </w:divBdr>
      <w:divsChild>
        <w:div w:id="60105509">
          <w:marLeft w:val="0"/>
          <w:marRight w:val="0"/>
          <w:marTop w:val="0"/>
          <w:marBottom w:val="0"/>
          <w:divBdr>
            <w:top w:val="none" w:sz="0" w:space="0" w:color="auto"/>
            <w:left w:val="none" w:sz="0" w:space="0" w:color="auto"/>
            <w:bottom w:val="none" w:sz="0" w:space="0" w:color="auto"/>
            <w:right w:val="none" w:sz="0" w:space="0" w:color="auto"/>
          </w:divBdr>
        </w:div>
        <w:div w:id="1013410760">
          <w:marLeft w:val="0"/>
          <w:marRight w:val="0"/>
          <w:marTop w:val="0"/>
          <w:marBottom w:val="0"/>
          <w:divBdr>
            <w:top w:val="none" w:sz="0" w:space="0" w:color="auto"/>
            <w:left w:val="none" w:sz="0" w:space="0" w:color="auto"/>
            <w:bottom w:val="none" w:sz="0" w:space="0" w:color="auto"/>
            <w:right w:val="none" w:sz="0" w:space="0" w:color="auto"/>
          </w:divBdr>
        </w:div>
        <w:div w:id="1290673181">
          <w:marLeft w:val="0"/>
          <w:marRight w:val="0"/>
          <w:marTop w:val="0"/>
          <w:marBottom w:val="0"/>
          <w:divBdr>
            <w:top w:val="none" w:sz="0" w:space="0" w:color="auto"/>
            <w:left w:val="none" w:sz="0" w:space="0" w:color="auto"/>
            <w:bottom w:val="none" w:sz="0" w:space="0" w:color="auto"/>
            <w:right w:val="none" w:sz="0" w:space="0" w:color="auto"/>
          </w:divBdr>
        </w:div>
        <w:div w:id="1354965261">
          <w:marLeft w:val="0"/>
          <w:marRight w:val="0"/>
          <w:marTop w:val="0"/>
          <w:marBottom w:val="0"/>
          <w:divBdr>
            <w:top w:val="none" w:sz="0" w:space="0" w:color="auto"/>
            <w:left w:val="none" w:sz="0" w:space="0" w:color="auto"/>
            <w:bottom w:val="none" w:sz="0" w:space="0" w:color="auto"/>
            <w:right w:val="none" w:sz="0" w:space="0" w:color="auto"/>
          </w:divBdr>
        </w:div>
      </w:divsChild>
    </w:div>
    <w:div w:id="1322925979">
      <w:bodyDiv w:val="1"/>
      <w:marLeft w:val="0"/>
      <w:marRight w:val="0"/>
      <w:marTop w:val="0"/>
      <w:marBottom w:val="0"/>
      <w:divBdr>
        <w:top w:val="none" w:sz="0" w:space="0" w:color="auto"/>
        <w:left w:val="none" w:sz="0" w:space="0" w:color="auto"/>
        <w:bottom w:val="none" w:sz="0" w:space="0" w:color="auto"/>
        <w:right w:val="none" w:sz="0" w:space="0" w:color="auto"/>
      </w:divBdr>
      <w:divsChild>
        <w:div w:id="1086420587">
          <w:marLeft w:val="0"/>
          <w:marRight w:val="0"/>
          <w:marTop w:val="0"/>
          <w:marBottom w:val="0"/>
          <w:divBdr>
            <w:top w:val="single" w:sz="6" w:space="0" w:color="A9AEB1"/>
            <w:left w:val="single" w:sz="6" w:space="0" w:color="A9AEB1"/>
            <w:bottom w:val="single" w:sz="6" w:space="0" w:color="A9AEB1"/>
            <w:right w:val="single" w:sz="6" w:space="0" w:color="A9AEB1"/>
          </w:divBdr>
          <w:divsChild>
            <w:div w:id="1412850606">
              <w:marLeft w:val="0"/>
              <w:marRight w:val="0"/>
              <w:marTop w:val="0"/>
              <w:marBottom w:val="0"/>
              <w:divBdr>
                <w:top w:val="none" w:sz="0" w:space="0" w:color="auto"/>
                <w:left w:val="none" w:sz="0" w:space="0" w:color="auto"/>
                <w:bottom w:val="none" w:sz="0" w:space="0" w:color="auto"/>
                <w:right w:val="none" w:sz="0" w:space="0" w:color="auto"/>
              </w:divBdr>
            </w:div>
          </w:divsChild>
        </w:div>
        <w:div w:id="1852407338">
          <w:marLeft w:val="0"/>
          <w:marRight w:val="0"/>
          <w:marTop w:val="0"/>
          <w:marBottom w:val="0"/>
          <w:divBdr>
            <w:top w:val="single" w:sz="6" w:space="0" w:color="A9AEB1"/>
            <w:left w:val="single" w:sz="6" w:space="0" w:color="A9AEB1"/>
            <w:bottom w:val="single" w:sz="6" w:space="0" w:color="A9AEB1"/>
            <w:right w:val="single" w:sz="6" w:space="0" w:color="A9AEB1"/>
          </w:divBdr>
          <w:divsChild>
            <w:div w:id="820465963">
              <w:marLeft w:val="0"/>
              <w:marRight w:val="0"/>
              <w:marTop w:val="0"/>
              <w:marBottom w:val="0"/>
              <w:divBdr>
                <w:top w:val="none" w:sz="0" w:space="0" w:color="auto"/>
                <w:left w:val="none" w:sz="0" w:space="0" w:color="auto"/>
                <w:bottom w:val="none" w:sz="0" w:space="0" w:color="auto"/>
                <w:right w:val="none" w:sz="0" w:space="0" w:color="auto"/>
              </w:divBdr>
              <w:divsChild>
                <w:div w:id="98423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2469">
          <w:marLeft w:val="0"/>
          <w:marRight w:val="0"/>
          <w:marTop w:val="0"/>
          <w:marBottom w:val="0"/>
          <w:divBdr>
            <w:top w:val="single" w:sz="6" w:space="0" w:color="A9AEB1"/>
            <w:left w:val="single" w:sz="6" w:space="0" w:color="A9AEB1"/>
            <w:bottom w:val="single" w:sz="6" w:space="0" w:color="A9AEB1"/>
            <w:right w:val="single" w:sz="6" w:space="0" w:color="A9AEB1"/>
          </w:divBdr>
          <w:divsChild>
            <w:div w:id="335348706">
              <w:marLeft w:val="0"/>
              <w:marRight w:val="0"/>
              <w:marTop w:val="0"/>
              <w:marBottom w:val="0"/>
              <w:divBdr>
                <w:top w:val="none" w:sz="0" w:space="0" w:color="auto"/>
                <w:left w:val="none" w:sz="0" w:space="0" w:color="auto"/>
                <w:bottom w:val="none" w:sz="0" w:space="0" w:color="auto"/>
                <w:right w:val="none" w:sz="0" w:space="0" w:color="auto"/>
              </w:divBdr>
              <w:divsChild>
                <w:div w:id="68813778">
                  <w:marLeft w:val="0"/>
                  <w:marRight w:val="0"/>
                  <w:marTop w:val="0"/>
                  <w:marBottom w:val="0"/>
                  <w:divBdr>
                    <w:top w:val="none" w:sz="0" w:space="0" w:color="auto"/>
                    <w:left w:val="none" w:sz="0" w:space="0" w:color="auto"/>
                    <w:bottom w:val="none" w:sz="0" w:space="0" w:color="auto"/>
                    <w:right w:val="none" w:sz="0" w:space="0" w:color="auto"/>
                  </w:divBdr>
                </w:div>
                <w:div w:id="5127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464958">
      <w:bodyDiv w:val="1"/>
      <w:marLeft w:val="0"/>
      <w:marRight w:val="0"/>
      <w:marTop w:val="0"/>
      <w:marBottom w:val="0"/>
      <w:divBdr>
        <w:top w:val="none" w:sz="0" w:space="0" w:color="auto"/>
        <w:left w:val="none" w:sz="0" w:space="0" w:color="auto"/>
        <w:bottom w:val="none" w:sz="0" w:space="0" w:color="auto"/>
        <w:right w:val="none" w:sz="0" w:space="0" w:color="auto"/>
      </w:divBdr>
      <w:divsChild>
        <w:div w:id="197205033">
          <w:marLeft w:val="0"/>
          <w:marRight w:val="0"/>
          <w:marTop w:val="0"/>
          <w:marBottom w:val="0"/>
          <w:divBdr>
            <w:top w:val="none" w:sz="0" w:space="0" w:color="auto"/>
            <w:left w:val="none" w:sz="0" w:space="0" w:color="auto"/>
            <w:bottom w:val="none" w:sz="0" w:space="0" w:color="auto"/>
            <w:right w:val="none" w:sz="0" w:space="0" w:color="auto"/>
          </w:divBdr>
        </w:div>
        <w:div w:id="810680361">
          <w:marLeft w:val="0"/>
          <w:marRight w:val="0"/>
          <w:marTop w:val="0"/>
          <w:marBottom w:val="0"/>
          <w:divBdr>
            <w:top w:val="none" w:sz="0" w:space="0" w:color="auto"/>
            <w:left w:val="none" w:sz="0" w:space="0" w:color="auto"/>
            <w:bottom w:val="none" w:sz="0" w:space="0" w:color="auto"/>
            <w:right w:val="none" w:sz="0" w:space="0" w:color="auto"/>
          </w:divBdr>
        </w:div>
        <w:div w:id="1217743982">
          <w:marLeft w:val="0"/>
          <w:marRight w:val="0"/>
          <w:marTop w:val="0"/>
          <w:marBottom w:val="0"/>
          <w:divBdr>
            <w:top w:val="none" w:sz="0" w:space="0" w:color="auto"/>
            <w:left w:val="none" w:sz="0" w:space="0" w:color="auto"/>
            <w:bottom w:val="none" w:sz="0" w:space="0" w:color="auto"/>
            <w:right w:val="none" w:sz="0" w:space="0" w:color="auto"/>
          </w:divBdr>
        </w:div>
        <w:div w:id="1325470209">
          <w:marLeft w:val="0"/>
          <w:marRight w:val="0"/>
          <w:marTop w:val="0"/>
          <w:marBottom w:val="0"/>
          <w:divBdr>
            <w:top w:val="none" w:sz="0" w:space="0" w:color="auto"/>
            <w:left w:val="none" w:sz="0" w:space="0" w:color="auto"/>
            <w:bottom w:val="none" w:sz="0" w:space="0" w:color="auto"/>
            <w:right w:val="none" w:sz="0" w:space="0" w:color="auto"/>
          </w:divBdr>
        </w:div>
      </w:divsChild>
    </w:div>
    <w:div w:id="1323922300">
      <w:bodyDiv w:val="1"/>
      <w:marLeft w:val="0"/>
      <w:marRight w:val="0"/>
      <w:marTop w:val="0"/>
      <w:marBottom w:val="0"/>
      <w:divBdr>
        <w:top w:val="none" w:sz="0" w:space="0" w:color="auto"/>
        <w:left w:val="none" w:sz="0" w:space="0" w:color="auto"/>
        <w:bottom w:val="none" w:sz="0" w:space="0" w:color="auto"/>
        <w:right w:val="none" w:sz="0" w:space="0" w:color="auto"/>
      </w:divBdr>
    </w:div>
    <w:div w:id="1324237751">
      <w:bodyDiv w:val="1"/>
      <w:marLeft w:val="0"/>
      <w:marRight w:val="0"/>
      <w:marTop w:val="0"/>
      <w:marBottom w:val="0"/>
      <w:divBdr>
        <w:top w:val="none" w:sz="0" w:space="0" w:color="auto"/>
        <w:left w:val="none" w:sz="0" w:space="0" w:color="auto"/>
        <w:bottom w:val="none" w:sz="0" w:space="0" w:color="auto"/>
        <w:right w:val="none" w:sz="0" w:space="0" w:color="auto"/>
      </w:divBdr>
      <w:divsChild>
        <w:div w:id="160044487">
          <w:marLeft w:val="0"/>
          <w:marRight w:val="0"/>
          <w:marTop w:val="0"/>
          <w:marBottom w:val="0"/>
          <w:divBdr>
            <w:top w:val="none" w:sz="0" w:space="0" w:color="auto"/>
            <w:left w:val="none" w:sz="0" w:space="0" w:color="auto"/>
            <w:bottom w:val="none" w:sz="0" w:space="0" w:color="auto"/>
            <w:right w:val="none" w:sz="0" w:space="0" w:color="auto"/>
          </w:divBdr>
        </w:div>
        <w:div w:id="670064135">
          <w:marLeft w:val="0"/>
          <w:marRight w:val="0"/>
          <w:marTop w:val="0"/>
          <w:marBottom w:val="0"/>
          <w:divBdr>
            <w:top w:val="none" w:sz="0" w:space="0" w:color="auto"/>
            <w:left w:val="none" w:sz="0" w:space="0" w:color="auto"/>
            <w:bottom w:val="none" w:sz="0" w:space="0" w:color="auto"/>
            <w:right w:val="none" w:sz="0" w:space="0" w:color="auto"/>
          </w:divBdr>
        </w:div>
        <w:div w:id="1437216163">
          <w:marLeft w:val="0"/>
          <w:marRight w:val="0"/>
          <w:marTop w:val="0"/>
          <w:marBottom w:val="0"/>
          <w:divBdr>
            <w:top w:val="none" w:sz="0" w:space="0" w:color="auto"/>
            <w:left w:val="none" w:sz="0" w:space="0" w:color="auto"/>
            <w:bottom w:val="none" w:sz="0" w:space="0" w:color="auto"/>
            <w:right w:val="none" w:sz="0" w:space="0" w:color="auto"/>
          </w:divBdr>
        </w:div>
        <w:div w:id="1467351618">
          <w:marLeft w:val="0"/>
          <w:marRight w:val="0"/>
          <w:marTop w:val="0"/>
          <w:marBottom w:val="0"/>
          <w:divBdr>
            <w:top w:val="none" w:sz="0" w:space="0" w:color="auto"/>
            <w:left w:val="none" w:sz="0" w:space="0" w:color="auto"/>
            <w:bottom w:val="none" w:sz="0" w:space="0" w:color="auto"/>
            <w:right w:val="none" w:sz="0" w:space="0" w:color="auto"/>
          </w:divBdr>
        </w:div>
      </w:divsChild>
    </w:div>
    <w:div w:id="1324317258">
      <w:bodyDiv w:val="1"/>
      <w:marLeft w:val="0"/>
      <w:marRight w:val="0"/>
      <w:marTop w:val="0"/>
      <w:marBottom w:val="0"/>
      <w:divBdr>
        <w:top w:val="none" w:sz="0" w:space="0" w:color="auto"/>
        <w:left w:val="none" w:sz="0" w:space="0" w:color="auto"/>
        <w:bottom w:val="none" w:sz="0" w:space="0" w:color="auto"/>
        <w:right w:val="none" w:sz="0" w:space="0" w:color="auto"/>
      </w:divBdr>
      <w:divsChild>
        <w:div w:id="298649333">
          <w:marLeft w:val="0"/>
          <w:marRight w:val="0"/>
          <w:marTop w:val="0"/>
          <w:marBottom w:val="0"/>
          <w:divBdr>
            <w:top w:val="none" w:sz="0" w:space="0" w:color="auto"/>
            <w:left w:val="none" w:sz="0" w:space="0" w:color="auto"/>
            <w:bottom w:val="none" w:sz="0" w:space="0" w:color="auto"/>
            <w:right w:val="none" w:sz="0" w:space="0" w:color="auto"/>
          </w:divBdr>
          <w:divsChild>
            <w:div w:id="1218935340">
              <w:marLeft w:val="0"/>
              <w:marRight w:val="0"/>
              <w:marTop w:val="0"/>
              <w:marBottom w:val="0"/>
              <w:divBdr>
                <w:top w:val="none" w:sz="0" w:space="0" w:color="auto"/>
                <w:left w:val="none" w:sz="0" w:space="0" w:color="auto"/>
                <w:bottom w:val="none" w:sz="0" w:space="0" w:color="auto"/>
                <w:right w:val="none" w:sz="0" w:space="0" w:color="auto"/>
              </w:divBdr>
            </w:div>
          </w:divsChild>
        </w:div>
        <w:div w:id="526674156">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5815840">
      <w:bodyDiv w:val="1"/>
      <w:marLeft w:val="0"/>
      <w:marRight w:val="0"/>
      <w:marTop w:val="0"/>
      <w:marBottom w:val="0"/>
      <w:divBdr>
        <w:top w:val="none" w:sz="0" w:space="0" w:color="auto"/>
        <w:left w:val="none" w:sz="0" w:space="0" w:color="auto"/>
        <w:bottom w:val="none" w:sz="0" w:space="0" w:color="auto"/>
        <w:right w:val="none" w:sz="0" w:space="0" w:color="auto"/>
      </w:divBdr>
      <w:divsChild>
        <w:div w:id="221908818">
          <w:marLeft w:val="0"/>
          <w:marRight w:val="0"/>
          <w:marTop w:val="0"/>
          <w:marBottom w:val="0"/>
          <w:divBdr>
            <w:top w:val="none" w:sz="0" w:space="0" w:color="auto"/>
            <w:left w:val="none" w:sz="0" w:space="0" w:color="auto"/>
            <w:bottom w:val="none" w:sz="0" w:space="0" w:color="auto"/>
            <w:right w:val="none" w:sz="0" w:space="0" w:color="auto"/>
          </w:divBdr>
        </w:div>
        <w:div w:id="1594507810">
          <w:marLeft w:val="0"/>
          <w:marRight w:val="0"/>
          <w:marTop w:val="0"/>
          <w:marBottom w:val="0"/>
          <w:divBdr>
            <w:top w:val="none" w:sz="0" w:space="0" w:color="auto"/>
            <w:left w:val="none" w:sz="0" w:space="0" w:color="auto"/>
            <w:bottom w:val="none" w:sz="0" w:space="0" w:color="auto"/>
            <w:right w:val="none" w:sz="0" w:space="0" w:color="auto"/>
          </w:divBdr>
        </w:div>
        <w:div w:id="1812093889">
          <w:marLeft w:val="0"/>
          <w:marRight w:val="0"/>
          <w:marTop w:val="0"/>
          <w:marBottom w:val="0"/>
          <w:divBdr>
            <w:top w:val="none" w:sz="0" w:space="0" w:color="auto"/>
            <w:left w:val="none" w:sz="0" w:space="0" w:color="auto"/>
            <w:bottom w:val="none" w:sz="0" w:space="0" w:color="auto"/>
            <w:right w:val="none" w:sz="0" w:space="0" w:color="auto"/>
          </w:divBdr>
        </w:div>
        <w:div w:id="1949191823">
          <w:marLeft w:val="0"/>
          <w:marRight w:val="0"/>
          <w:marTop w:val="0"/>
          <w:marBottom w:val="0"/>
          <w:divBdr>
            <w:top w:val="none" w:sz="0" w:space="0" w:color="auto"/>
            <w:left w:val="none" w:sz="0" w:space="0" w:color="auto"/>
            <w:bottom w:val="none" w:sz="0" w:space="0" w:color="auto"/>
            <w:right w:val="none" w:sz="0" w:space="0" w:color="auto"/>
          </w:divBdr>
        </w:div>
      </w:divsChild>
    </w:div>
    <w:div w:id="1325862075">
      <w:bodyDiv w:val="1"/>
      <w:marLeft w:val="0"/>
      <w:marRight w:val="0"/>
      <w:marTop w:val="0"/>
      <w:marBottom w:val="0"/>
      <w:divBdr>
        <w:top w:val="none" w:sz="0" w:space="0" w:color="auto"/>
        <w:left w:val="none" w:sz="0" w:space="0" w:color="auto"/>
        <w:bottom w:val="none" w:sz="0" w:space="0" w:color="auto"/>
        <w:right w:val="none" w:sz="0" w:space="0" w:color="auto"/>
      </w:divBdr>
    </w:div>
    <w:div w:id="1326668774">
      <w:bodyDiv w:val="1"/>
      <w:marLeft w:val="0"/>
      <w:marRight w:val="0"/>
      <w:marTop w:val="0"/>
      <w:marBottom w:val="0"/>
      <w:divBdr>
        <w:top w:val="none" w:sz="0" w:space="0" w:color="auto"/>
        <w:left w:val="none" w:sz="0" w:space="0" w:color="auto"/>
        <w:bottom w:val="none" w:sz="0" w:space="0" w:color="auto"/>
        <w:right w:val="none" w:sz="0" w:space="0" w:color="auto"/>
      </w:divBdr>
      <w:divsChild>
        <w:div w:id="441460438">
          <w:marLeft w:val="0"/>
          <w:marRight w:val="0"/>
          <w:marTop w:val="0"/>
          <w:marBottom w:val="0"/>
          <w:divBdr>
            <w:top w:val="single" w:sz="6" w:space="0" w:color="A9AEB1"/>
            <w:left w:val="single" w:sz="6" w:space="0" w:color="A9AEB1"/>
            <w:bottom w:val="single" w:sz="6" w:space="0" w:color="A9AEB1"/>
            <w:right w:val="single" w:sz="6" w:space="0" w:color="A9AEB1"/>
          </w:divBdr>
          <w:divsChild>
            <w:div w:id="891884893">
              <w:marLeft w:val="0"/>
              <w:marRight w:val="0"/>
              <w:marTop w:val="0"/>
              <w:marBottom w:val="0"/>
              <w:divBdr>
                <w:top w:val="none" w:sz="0" w:space="0" w:color="auto"/>
                <w:left w:val="none" w:sz="0" w:space="0" w:color="auto"/>
                <w:bottom w:val="none" w:sz="0" w:space="0" w:color="auto"/>
                <w:right w:val="none" w:sz="0" w:space="0" w:color="auto"/>
              </w:divBdr>
            </w:div>
          </w:divsChild>
        </w:div>
        <w:div w:id="493184506">
          <w:marLeft w:val="0"/>
          <w:marRight w:val="0"/>
          <w:marTop w:val="0"/>
          <w:marBottom w:val="0"/>
          <w:divBdr>
            <w:top w:val="single" w:sz="6" w:space="0" w:color="A9AEB1"/>
            <w:left w:val="single" w:sz="6" w:space="0" w:color="A9AEB1"/>
            <w:bottom w:val="single" w:sz="6" w:space="0" w:color="A9AEB1"/>
            <w:right w:val="single" w:sz="6" w:space="0" w:color="A9AEB1"/>
          </w:divBdr>
          <w:divsChild>
            <w:div w:id="661853957">
              <w:marLeft w:val="0"/>
              <w:marRight w:val="0"/>
              <w:marTop w:val="0"/>
              <w:marBottom w:val="0"/>
              <w:divBdr>
                <w:top w:val="none" w:sz="0" w:space="0" w:color="auto"/>
                <w:left w:val="none" w:sz="0" w:space="0" w:color="auto"/>
                <w:bottom w:val="none" w:sz="0" w:space="0" w:color="auto"/>
                <w:right w:val="none" w:sz="0" w:space="0" w:color="auto"/>
              </w:divBdr>
              <w:divsChild>
                <w:div w:id="1351176152">
                  <w:marLeft w:val="0"/>
                  <w:marRight w:val="0"/>
                  <w:marTop w:val="0"/>
                  <w:marBottom w:val="0"/>
                  <w:divBdr>
                    <w:top w:val="none" w:sz="0" w:space="0" w:color="auto"/>
                    <w:left w:val="none" w:sz="0" w:space="0" w:color="auto"/>
                    <w:bottom w:val="none" w:sz="0" w:space="0" w:color="auto"/>
                    <w:right w:val="none" w:sz="0" w:space="0" w:color="auto"/>
                  </w:divBdr>
                </w:div>
                <w:div w:id="16647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235499">
          <w:marLeft w:val="0"/>
          <w:marRight w:val="0"/>
          <w:marTop w:val="0"/>
          <w:marBottom w:val="0"/>
          <w:divBdr>
            <w:top w:val="single" w:sz="6" w:space="0" w:color="A9AEB1"/>
            <w:left w:val="single" w:sz="6" w:space="0" w:color="A9AEB1"/>
            <w:bottom w:val="single" w:sz="6" w:space="0" w:color="A9AEB1"/>
            <w:right w:val="single" w:sz="6" w:space="0" w:color="A9AEB1"/>
          </w:divBdr>
          <w:divsChild>
            <w:div w:id="906300990">
              <w:marLeft w:val="0"/>
              <w:marRight w:val="0"/>
              <w:marTop w:val="0"/>
              <w:marBottom w:val="0"/>
              <w:divBdr>
                <w:top w:val="none" w:sz="0" w:space="0" w:color="auto"/>
                <w:left w:val="none" w:sz="0" w:space="0" w:color="auto"/>
                <w:bottom w:val="none" w:sz="0" w:space="0" w:color="auto"/>
                <w:right w:val="none" w:sz="0" w:space="0" w:color="auto"/>
              </w:divBdr>
              <w:divsChild>
                <w:div w:id="112689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7710820">
      <w:bodyDiv w:val="1"/>
      <w:marLeft w:val="0"/>
      <w:marRight w:val="0"/>
      <w:marTop w:val="0"/>
      <w:marBottom w:val="0"/>
      <w:divBdr>
        <w:top w:val="none" w:sz="0" w:space="0" w:color="auto"/>
        <w:left w:val="none" w:sz="0" w:space="0" w:color="auto"/>
        <w:bottom w:val="none" w:sz="0" w:space="0" w:color="auto"/>
        <w:right w:val="none" w:sz="0" w:space="0" w:color="auto"/>
      </w:divBdr>
      <w:divsChild>
        <w:div w:id="1540556128">
          <w:marLeft w:val="0"/>
          <w:marRight w:val="0"/>
          <w:marTop w:val="0"/>
          <w:marBottom w:val="0"/>
          <w:divBdr>
            <w:top w:val="none" w:sz="0" w:space="0" w:color="auto"/>
            <w:left w:val="none" w:sz="0" w:space="0" w:color="auto"/>
            <w:bottom w:val="none" w:sz="0" w:space="0" w:color="auto"/>
            <w:right w:val="none" w:sz="0" w:space="0" w:color="auto"/>
          </w:divBdr>
          <w:divsChild>
            <w:div w:id="1642734300">
              <w:marLeft w:val="0"/>
              <w:marRight w:val="0"/>
              <w:marTop w:val="0"/>
              <w:marBottom w:val="0"/>
              <w:divBdr>
                <w:top w:val="none" w:sz="0" w:space="0" w:color="auto"/>
                <w:left w:val="none" w:sz="0" w:space="0" w:color="auto"/>
                <w:bottom w:val="none" w:sz="0" w:space="0" w:color="auto"/>
                <w:right w:val="none" w:sz="0" w:space="0" w:color="auto"/>
              </w:divBdr>
              <w:divsChild>
                <w:div w:id="66223043">
                  <w:marLeft w:val="0"/>
                  <w:marRight w:val="0"/>
                  <w:marTop w:val="0"/>
                  <w:marBottom w:val="0"/>
                  <w:divBdr>
                    <w:top w:val="none" w:sz="0" w:space="0" w:color="auto"/>
                    <w:left w:val="none" w:sz="0" w:space="0" w:color="auto"/>
                    <w:bottom w:val="none" w:sz="0" w:space="0" w:color="auto"/>
                    <w:right w:val="none" w:sz="0" w:space="0" w:color="auto"/>
                  </w:divBdr>
                  <w:divsChild>
                    <w:div w:id="1029911806">
                      <w:marLeft w:val="0"/>
                      <w:marRight w:val="0"/>
                      <w:marTop w:val="0"/>
                      <w:marBottom w:val="0"/>
                      <w:divBdr>
                        <w:top w:val="none" w:sz="0" w:space="0" w:color="auto"/>
                        <w:left w:val="none" w:sz="0" w:space="0" w:color="auto"/>
                        <w:bottom w:val="none" w:sz="0" w:space="0" w:color="auto"/>
                        <w:right w:val="none" w:sz="0" w:space="0" w:color="auto"/>
                      </w:divBdr>
                      <w:divsChild>
                        <w:div w:id="116624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29576">
                  <w:marLeft w:val="0"/>
                  <w:marRight w:val="0"/>
                  <w:marTop w:val="0"/>
                  <w:marBottom w:val="0"/>
                  <w:divBdr>
                    <w:top w:val="none" w:sz="0" w:space="0" w:color="auto"/>
                    <w:left w:val="none" w:sz="0" w:space="0" w:color="auto"/>
                    <w:bottom w:val="none" w:sz="0" w:space="0" w:color="auto"/>
                    <w:right w:val="none" w:sz="0" w:space="0" w:color="auto"/>
                  </w:divBdr>
                  <w:divsChild>
                    <w:div w:id="40333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235843">
          <w:marLeft w:val="0"/>
          <w:marRight w:val="0"/>
          <w:marTop w:val="0"/>
          <w:marBottom w:val="0"/>
          <w:divBdr>
            <w:top w:val="none" w:sz="0" w:space="0" w:color="auto"/>
            <w:left w:val="none" w:sz="0" w:space="0" w:color="auto"/>
            <w:bottom w:val="none" w:sz="0" w:space="0" w:color="auto"/>
            <w:right w:val="none" w:sz="0" w:space="0" w:color="auto"/>
          </w:divBdr>
          <w:divsChild>
            <w:div w:id="313918892">
              <w:marLeft w:val="0"/>
              <w:marRight w:val="0"/>
              <w:marTop w:val="0"/>
              <w:marBottom w:val="0"/>
              <w:divBdr>
                <w:top w:val="none" w:sz="0" w:space="0" w:color="auto"/>
                <w:left w:val="none" w:sz="0" w:space="0" w:color="auto"/>
                <w:bottom w:val="none" w:sz="0" w:space="0" w:color="auto"/>
                <w:right w:val="none" w:sz="0" w:space="0" w:color="auto"/>
              </w:divBdr>
              <w:divsChild>
                <w:div w:id="92361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8248272">
      <w:bodyDiv w:val="1"/>
      <w:marLeft w:val="0"/>
      <w:marRight w:val="0"/>
      <w:marTop w:val="0"/>
      <w:marBottom w:val="0"/>
      <w:divBdr>
        <w:top w:val="none" w:sz="0" w:space="0" w:color="auto"/>
        <w:left w:val="none" w:sz="0" w:space="0" w:color="auto"/>
        <w:bottom w:val="none" w:sz="0" w:space="0" w:color="auto"/>
        <w:right w:val="none" w:sz="0" w:space="0" w:color="auto"/>
      </w:divBdr>
      <w:divsChild>
        <w:div w:id="412319164">
          <w:marLeft w:val="0"/>
          <w:marRight w:val="0"/>
          <w:marTop w:val="0"/>
          <w:marBottom w:val="0"/>
          <w:divBdr>
            <w:top w:val="single" w:sz="2" w:space="0" w:color="EDEDEC"/>
            <w:left w:val="single" w:sz="2" w:space="0" w:color="EDEDEC"/>
            <w:bottom w:val="single" w:sz="2" w:space="0" w:color="EDEDEC"/>
            <w:right w:val="single" w:sz="2" w:space="0" w:color="EDEDEC"/>
          </w:divBdr>
          <w:divsChild>
            <w:div w:id="618950743">
              <w:marLeft w:val="0"/>
              <w:marRight w:val="0"/>
              <w:marTop w:val="0"/>
              <w:marBottom w:val="0"/>
              <w:divBdr>
                <w:top w:val="none" w:sz="0" w:space="0" w:color="auto"/>
                <w:left w:val="none" w:sz="0" w:space="0" w:color="auto"/>
                <w:bottom w:val="none" w:sz="0" w:space="0" w:color="auto"/>
                <w:right w:val="none" w:sz="0" w:space="0" w:color="auto"/>
              </w:divBdr>
              <w:divsChild>
                <w:div w:id="1874222775">
                  <w:marLeft w:val="0"/>
                  <w:marRight w:val="0"/>
                  <w:marTop w:val="0"/>
                  <w:marBottom w:val="0"/>
                  <w:divBdr>
                    <w:top w:val="none" w:sz="0" w:space="0" w:color="auto"/>
                    <w:left w:val="none" w:sz="0" w:space="0" w:color="auto"/>
                    <w:bottom w:val="none" w:sz="0" w:space="0" w:color="auto"/>
                    <w:right w:val="none" w:sz="0" w:space="0" w:color="auto"/>
                  </w:divBdr>
                  <w:divsChild>
                    <w:div w:id="18624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2821">
              <w:marLeft w:val="0"/>
              <w:marRight w:val="0"/>
              <w:marTop w:val="0"/>
              <w:marBottom w:val="0"/>
              <w:divBdr>
                <w:top w:val="none" w:sz="0" w:space="0" w:color="auto"/>
                <w:left w:val="none" w:sz="0" w:space="0" w:color="auto"/>
                <w:bottom w:val="none" w:sz="0" w:space="0" w:color="auto"/>
                <w:right w:val="none" w:sz="0" w:space="0" w:color="auto"/>
              </w:divBdr>
            </w:div>
            <w:div w:id="164777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46757">
      <w:bodyDiv w:val="1"/>
      <w:marLeft w:val="0"/>
      <w:marRight w:val="0"/>
      <w:marTop w:val="0"/>
      <w:marBottom w:val="0"/>
      <w:divBdr>
        <w:top w:val="none" w:sz="0" w:space="0" w:color="auto"/>
        <w:left w:val="none" w:sz="0" w:space="0" w:color="auto"/>
        <w:bottom w:val="none" w:sz="0" w:space="0" w:color="auto"/>
        <w:right w:val="none" w:sz="0" w:space="0" w:color="auto"/>
      </w:divBdr>
      <w:divsChild>
        <w:div w:id="31611155">
          <w:marLeft w:val="0"/>
          <w:marRight w:val="0"/>
          <w:marTop w:val="0"/>
          <w:marBottom w:val="0"/>
          <w:divBdr>
            <w:top w:val="none" w:sz="0" w:space="0" w:color="auto"/>
            <w:left w:val="none" w:sz="0" w:space="0" w:color="auto"/>
            <w:bottom w:val="none" w:sz="0" w:space="0" w:color="auto"/>
            <w:right w:val="none" w:sz="0" w:space="0" w:color="auto"/>
          </w:divBdr>
        </w:div>
        <w:div w:id="1148136242">
          <w:marLeft w:val="0"/>
          <w:marRight w:val="0"/>
          <w:marTop w:val="0"/>
          <w:marBottom w:val="0"/>
          <w:divBdr>
            <w:top w:val="none" w:sz="0" w:space="0" w:color="auto"/>
            <w:left w:val="none" w:sz="0" w:space="0" w:color="auto"/>
            <w:bottom w:val="none" w:sz="0" w:space="0" w:color="auto"/>
            <w:right w:val="none" w:sz="0" w:space="0" w:color="auto"/>
          </w:divBdr>
        </w:div>
        <w:div w:id="1219584538">
          <w:marLeft w:val="0"/>
          <w:marRight w:val="0"/>
          <w:marTop w:val="0"/>
          <w:marBottom w:val="0"/>
          <w:divBdr>
            <w:top w:val="none" w:sz="0" w:space="0" w:color="auto"/>
            <w:left w:val="none" w:sz="0" w:space="0" w:color="auto"/>
            <w:bottom w:val="none" w:sz="0" w:space="0" w:color="auto"/>
            <w:right w:val="none" w:sz="0" w:space="0" w:color="auto"/>
          </w:divBdr>
        </w:div>
        <w:div w:id="1933077557">
          <w:marLeft w:val="0"/>
          <w:marRight w:val="0"/>
          <w:marTop w:val="0"/>
          <w:marBottom w:val="0"/>
          <w:divBdr>
            <w:top w:val="none" w:sz="0" w:space="0" w:color="auto"/>
            <w:left w:val="none" w:sz="0" w:space="0" w:color="auto"/>
            <w:bottom w:val="none" w:sz="0" w:space="0" w:color="auto"/>
            <w:right w:val="none" w:sz="0" w:space="0" w:color="auto"/>
          </w:divBdr>
        </w:div>
      </w:divsChild>
    </w:div>
    <w:div w:id="1329286429">
      <w:bodyDiv w:val="1"/>
      <w:marLeft w:val="0"/>
      <w:marRight w:val="0"/>
      <w:marTop w:val="0"/>
      <w:marBottom w:val="0"/>
      <w:divBdr>
        <w:top w:val="none" w:sz="0" w:space="0" w:color="auto"/>
        <w:left w:val="none" w:sz="0" w:space="0" w:color="auto"/>
        <w:bottom w:val="none" w:sz="0" w:space="0" w:color="auto"/>
        <w:right w:val="none" w:sz="0" w:space="0" w:color="auto"/>
      </w:divBdr>
      <w:divsChild>
        <w:div w:id="655181131">
          <w:marLeft w:val="0"/>
          <w:marRight w:val="0"/>
          <w:marTop w:val="0"/>
          <w:marBottom w:val="0"/>
          <w:divBdr>
            <w:top w:val="single" w:sz="6" w:space="0" w:color="A9AEB1"/>
            <w:left w:val="single" w:sz="6" w:space="0" w:color="A9AEB1"/>
            <w:bottom w:val="single" w:sz="6" w:space="0" w:color="A9AEB1"/>
            <w:right w:val="single" w:sz="6" w:space="0" w:color="A9AEB1"/>
          </w:divBdr>
          <w:divsChild>
            <w:div w:id="1146167603">
              <w:marLeft w:val="0"/>
              <w:marRight w:val="0"/>
              <w:marTop w:val="0"/>
              <w:marBottom w:val="0"/>
              <w:divBdr>
                <w:top w:val="none" w:sz="0" w:space="0" w:color="auto"/>
                <w:left w:val="none" w:sz="0" w:space="0" w:color="auto"/>
                <w:bottom w:val="none" w:sz="0" w:space="0" w:color="auto"/>
                <w:right w:val="none" w:sz="0" w:space="0" w:color="auto"/>
              </w:divBdr>
            </w:div>
          </w:divsChild>
        </w:div>
        <w:div w:id="1371614607">
          <w:marLeft w:val="0"/>
          <w:marRight w:val="0"/>
          <w:marTop w:val="0"/>
          <w:marBottom w:val="0"/>
          <w:divBdr>
            <w:top w:val="single" w:sz="6" w:space="0" w:color="A9AEB1"/>
            <w:left w:val="single" w:sz="6" w:space="0" w:color="A9AEB1"/>
            <w:bottom w:val="single" w:sz="6" w:space="0" w:color="A9AEB1"/>
            <w:right w:val="single" w:sz="6" w:space="0" w:color="A9AEB1"/>
          </w:divBdr>
          <w:divsChild>
            <w:div w:id="2025281134">
              <w:marLeft w:val="0"/>
              <w:marRight w:val="0"/>
              <w:marTop w:val="0"/>
              <w:marBottom w:val="0"/>
              <w:divBdr>
                <w:top w:val="none" w:sz="0" w:space="0" w:color="auto"/>
                <w:left w:val="none" w:sz="0" w:space="0" w:color="auto"/>
                <w:bottom w:val="none" w:sz="0" w:space="0" w:color="auto"/>
                <w:right w:val="none" w:sz="0" w:space="0" w:color="auto"/>
              </w:divBdr>
              <w:divsChild>
                <w:div w:id="1259866619">
                  <w:marLeft w:val="0"/>
                  <w:marRight w:val="0"/>
                  <w:marTop w:val="0"/>
                  <w:marBottom w:val="0"/>
                  <w:divBdr>
                    <w:top w:val="none" w:sz="0" w:space="0" w:color="auto"/>
                    <w:left w:val="none" w:sz="0" w:space="0" w:color="auto"/>
                    <w:bottom w:val="none" w:sz="0" w:space="0" w:color="auto"/>
                    <w:right w:val="none" w:sz="0" w:space="0" w:color="auto"/>
                  </w:divBdr>
                </w:div>
                <w:div w:id="209461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52518">
          <w:marLeft w:val="0"/>
          <w:marRight w:val="0"/>
          <w:marTop w:val="0"/>
          <w:marBottom w:val="0"/>
          <w:divBdr>
            <w:top w:val="single" w:sz="6" w:space="0" w:color="A9AEB1"/>
            <w:left w:val="single" w:sz="6" w:space="0" w:color="A9AEB1"/>
            <w:bottom w:val="single" w:sz="6" w:space="0" w:color="A9AEB1"/>
            <w:right w:val="single" w:sz="6" w:space="0" w:color="A9AEB1"/>
          </w:divBdr>
          <w:divsChild>
            <w:div w:id="1201016930">
              <w:marLeft w:val="0"/>
              <w:marRight w:val="0"/>
              <w:marTop w:val="0"/>
              <w:marBottom w:val="0"/>
              <w:divBdr>
                <w:top w:val="none" w:sz="0" w:space="0" w:color="auto"/>
                <w:left w:val="none" w:sz="0" w:space="0" w:color="auto"/>
                <w:bottom w:val="none" w:sz="0" w:space="0" w:color="auto"/>
                <w:right w:val="none" w:sz="0" w:space="0" w:color="auto"/>
              </w:divBdr>
              <w:divsChild>
                <w:div w:id="7066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138801">
      <w:bodyDiv w:val="1"/>
      <w:marLeft w:val="0"/>
      <w:marRight w:val="0"/>
      <w:marTop w:val="0"/>
      <w:marBottom w:val="0"/>
      <w:divBdr>
        <w:top w:val="none" w:sz="0" w:space="0" w:color="auto"/>
        <w:left w:val="none" w:sz="0" w:space="0" w:color="auto"/>
        <w:bottom w:val="none" w:sz="0" w:space="0" w:color="auto"/>
        <w:right w:val="none" w:sz="0" w:space="0" w:color="auto"/>
      </w:divBdr>
      <w:divsChild>
        <w:div w:id="1413114965">
          <w:marLeft w:val="0"/>
          <w:marRight w:val="0"/>
          <w:marTop w:val="0"/>
          <w:marBottom w:val="0"/>
          <w:divBdr>
            <w:top w:val="none" w:sz="0" w:space="0" w:color="auto"/>
            <w:left w:val="none" w:sz="0" w:space="0" w:color="auto"/>
            <w:bottom w:val="none" w:sz="0" w:space="0" w:color="auto"/>
            <w:right w:val="none" w:sz="0" w:space="0" w:color="auto"/>
          </w:divBdr>
          <w:divsChild>
            <w:div w:id="2050378342">
              <w:marLeft w:val="0"/>
              <w:marRight w:val="0"/>
              <w:marTop w:val="0"/>
              <w:marBottom w:val="0"/>
              <w:divBdr>
                <w:top w:val="none" w:sz="0" w:space="0" w:color="auto"/>
                <w:left w:val="none" w:sz="0" w:space="0" w:color="auto"/>
                <w:bottom w:val="none" w:sz="0" w:space="0" w:color="auto"/>
                <w:right w:val="none" w:sz="0" w:space="0" w:color="auto"/>
              </w:divBdr>
              <w:divsChild>
                <w:div w:id="208864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73055">
          <w:marLeft w:val="0"/>
          <w:marRight w:val="0"/>
          <w:marTop w:val="0"/>
          <w:marBottom w:val="0"/>
          <w:divBdr>
            <w:top w:val="none" w:sz="0" w:space="0" w:color="auto"/>
            <w:left w:val="none" w:sz="0" w:space="0" w:color="auto"/>
            <w:bottom w:val="none" w:sz="0" w:space="0" w:color="auto"/>
            <w:right w:val="none" w:sz="0" w:space="0" w:color="auto"/>
          </w:divBdr>
          <w:divsChild>
            <w:div w:id="1693916057">
              <w:marLeft w:val="0"/>
              <w:marRight w:val="0"/>
              <w:marTop w:val="0"/>
              <w:marBottom w:val="0"/>
              <w:divBdr>
                <w:top w:val="none" w:sz="0" w:space="0" w:color="auto"/>
                <w:left w:val="none" w:sz="0" w:space="0" w:color="auto"/>
                <w:bottom w:val="none" w:sz="0" w:space="0" w:color="auto"/>
                <w:right w:val="none" w:sz="0" w:space="0" w:color="auto"/>
              </w:divBdr>
            </w:div>
          </w:divsChild>
        </w:div>
        <w:div w:id="1003357203">
          <w:marLeft w:val="0"/>
          <w:marRight w:val="0"/>
          <w:marTop w:val="0"/>
          <w:marBottom w:val="0"/>
          <w:divBdr>
            <w:top w:val="none" w:sz="0" w:space="0" w:color="auto"/>
            <w:left w:val="none" w:sz="0" w:space="0" w:color="auto"/>
            <w:bottom w:val="none" w:sz="0" w:space="0" w:color="auto"/>
            <w:right w:val="none" w:sz="0" w:space="0" w:color="auto"/>
          </w:divBdr>
          <w:divsChild>
            <w:div w:id="1354569965">
              <w:marLeft w:val="0"/>
              <w:marRight w:val="0"/>
              <w:marTop w:val="0"/>
              <w:marBottom w:val="0"/>
              <w:divBdr>
                <w:top w:val="none" w:sz="0" w:space="0" w:color="auto"/>
                <w:left w:val="none" w:sz="0" w:space="0" w:color="auto"/>
                <w:bottom w:val="none" w:sz="0" w:space="0" w:color="auto"/>
                <w:right w:val="none" w:sz="0" w:space="0" w:color="auto"/>
              </w:divBdr>
              <w:divsChild>
                <w:div w:id="583105437">
                  <w:marLeft w:val="0"/>
                  <w:marRight w:val="0"/>
                  <w:marTop w:val="0"/>
                  <w:marBottom w:val="0"/>
                  <w:divBdr>
                    <w:top w:val="none" w:sz="0" w:space="0" w:color="auto"/>
                    <w:left w:val="none" w:sz="0" w:space="0" w:color="auto"/>
                    <w:bottom w:val="none" w:sz="0" w:space="0" w:color="auto"/>
                    <w:right w:val="none" w:sz="0" w:space="0" w:color="auto"/>
                  </w:divBdr>
                </w:div>
                <w:div w:id="179995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477499">
      <w:bodyDiv w:val="1"/>
      <w:marLeft w:val="0"/>
      <w:marRight w:val="0"/>
      <w:marTop w:val="0"/>
      <w:marBottom w:val="0"/>
      <w:divBdr>
        <w:top w:val="none" w:sz="0" w:space="0" w:color="auto"/>
        <w:left w:val="none" w:sz="0" w:space="0" w:color="auto"/>
        <w:bottom w:val="none" w:sz="0" w:space="0" w:color="auto"/>
        <w:right w:val="none" w:sz="0" w:space="0" w:color="auto"/>
      </w:divBdr>
      <w:divsChild>
        <w:div w:id="686252227">
          <w:marLeft w:val="0"/>
          <w:marRight w:val="0"/>
          <w:marTop w:val="0"/>
          <w:marBottom w:val="0"/>
          <w:divBdr>
            <w:top w:val="none" w:sz="0" w:space="0" w:color="auto"/>
            <w:left w:val="none" w:sz="0" w:space="0" w:color="auto"/>
            <w:bottom w:val="none" w:sz="0" w:space="0" w:color="auto"/>
            <w:right w:val="none" w:sz="0" w:space="0" w:color="auto"/>
          </w:divBdr>
        </w:div>
        <w:div w:id="719089641">
          <w:marLeft w:val="0"/>
          <w:marRight w:val="0"/>
          <w:marTop w:val="0"/>
          <w:marBottom w:val="0"/>
          <w:divBdr>
            <w:top w:val="none" w:sz="0" w:space="0" w:color="auto"/>
            <w:left w:val="none" w:sz="0" w:space="0" w:color="auto"/>
            <w:bottom w:val="none" w:sz="0" w:space="0" w:color="auto"/>
            <w:right w:val="none" w:sz="0" w:space="0" w:color="auto"/>
          </w:divBdr>
        </w:div>
        <w:div w:id="747962547">
          <w:marLeft w:val="0"/>
          <w:marRight w:val="0"/>
          <w:marTop w:val="0"/>
          <w:marBottom w:val="0"/>
          <w:divBdr>
            <w:top w:val="none" w:sz="0" w:space="0" w:color="auto"/>
            <w:left w:val="none" w:sz="0" w:space="0" w:color="auto"/>
            <w:bottom w:val="none" w:sz="0" w:space="0" w:color="auto"/>
            <w:right w:val="none" w:sz="0" w:space="0" w:color="auto"/>
          </w:divBdr>
        </w:div>
        <w:div w:id="1603294124">
          <w:marLeft w:val="0"/>
          <w:marRight w:val="0"/>
          <w:marTop w:val="0"/>
          <w:marBottom w:val="0"/>
          <w:divBdr>
            <w:top w:val="none" w:sz="0" w:space="0" w:color="auto"/>
            <w:left w:val="none" w:sz="0" w:space="0" w:color="auto"/>
            <w:bottom w:val="none" w:sz="0" w:space="0" w:color="auto"/>
            <w:right w:val="none" w:sz="0" w:space="0" w:color="auto"/>
          </w:divBdr>
        </w:div>
      </w:divsChild>
    </w:div>
    <w:div w:id="1330863045">
      <w:bodyDiv w:val="1"/>
      <w:marLeft w:val="0"/>
      <w:marRight w:val="0"/>
      <w:marTop w:val="0"/>
      <w:marBottom w:val="0"/>
      <w:divBdr>
        <w:top w:val="none" w:sz="0" w:space="0" w:color="auto"/>
        <w:left w:val="none" w:sz="0" w:space="0" w:color="auto"/>
        <w:bottom w:val="none" w:sz="0" w:space="0" w:color="auto"/>
        <w:right w:val="none" w:sz="0" w:space="0" w:color="auto"/>
      </w:divBdr>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0986292">
      <w:bodyDiv w:val="1"/>
      <w:marLeft w:val="0"/>
      <w:marRight w:val="0"/>
      <w:marTop w:val="0"/>
      <w:marBottom w:val="0"/>
      <w:divBdr>
        <w:top w:val="none" w:sz="0" w:space="0" w:color="auto"/>
        <w:left w:val="none" w:sz="0" w:space="0" w:color="auto"/>
        <w:bottom w:val="none" w:sz="0" w:space="0" w:color="auto"/>
        <w:right w:val="none" w:sz="0" w:space="0" w:color="auto"/>
      </w:divBdr>
      <w:divsChild>
        <w:div w:id="426773076">
          <w:marLeft w:val="0"/>
          <w:marRight w:val="0"/>
          <w:marTop w:val="0"/>
          <w:marBottom w:val="0"/>
          <w:divBdr>
            <w:top w:val="none" w:sz="0" w:space="0" w:color="auto"/>
            <w:left w:val="none" w:sz="0" w:space="0" w:color="auto"/>
            <w:bottom w:val="none" w:sz="0" w:space="0" w:color="auto"/>
            <w:right w:val="none" w:sz="0" w:space="0" w:color="auto"/>
          </w:divBdr>
        </w:div>
        <w:div w:id="557788264">
          <w:marLeft w:val="0"/>
          <w:marRight w:val="0"/>
          <w:marTop w:val="0"/>
          <w:marBottom w:val="0"/>
          <w:divBdr>
            <w:top w:val="none" w:sz="0" w:space="0" w:color="auto"/>
            <w:left w:val="none" w:sz="0" w:space="0" w:color="auto"/>
            <w:bottom w:val="none" w:sz="0" w:space="0" w:color="auto"/>
            <w:right w:val="none" w:sz="0" w:space="0" w:color="auto"/>
          </w:divBdr>
        </w:div>
        <w:div w:id="775561102">
          <w:marLeft w:val="0"/>
          <w:marRight w:val="0"/>
          <w:marTop w:val="0"/>
          <w:marBottom w:val="0"/>
          <w:divBdr>
            <w:top w:val="none" w:sz="0" w:space="0" w:color="auto"/>
            <w:left w:val="none" w:sz="0" w:space="0" w:color="auto"/>
            <w:bottom w:val="none" w:sz="0" w:space="0" w:color="auto"/>
            <w:right w:val="none" w:sz="0" w:space="0" w:color="auto"/>
          </w:divBdr>
        </w:div>
        <w:div w:id="1997687982">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4528334">
      <w:bodyDiv w:val="1"/>
      <w:marLeft w:val="0"/>
      <w:marRight w:val="0"/>
      <w:marTop w:val="0"/>
      <w:marBottom w:val="0"/>
      <w:divBdr>
        <w:top w:val="none" w:sz="0" w:space="0" w:color="auto"/>
        <w:left w:val="none" w:sz="0" w:space="0" w:color="auto"/>
        <w:bottom w:val="none" w:sz="0" w:space="0" w:color="auto"/>
        <w:right w:val="none" w:sz="0" w:space="0" w:color="auto"/>
      </w:divBdr>
      <w:divsChild>
        <w:div w:id="886720994">
          <w:marLeft w:val="0"/>
          <w:marRight w:val="0"/>
          <w:marTop w:val="0"/>
          <w:marBottom w:val="0"/>
          <w:divBdr>
            <w:top w:val="none" w:sz="0" w:space="0" w:color="auto"/>
            <w:left w:val="none" w:sz="0" w:space="0" w:color="auto"/>
            <w:bottom w:val="none" w:sz="0" w:space="0" w:color="auto"/>
            <w:right w:val="none" w:sz="0" w:space="0" w:color="auto"/>
          </w:divBdr>
          <w:divsChild>
            <w:div w:id="650793998">
              <w:marLeft w:val="0"/>
              <w:marRight w:val="0"/>
              <w:marTop w:val="0"/>
              <w:marBottom w:val="0"/>
              <w:divBdr>
                <w:top w:val="none" w:sz="0" w:space="0" w:color="auto"/>
                <w:left w:val="none" w:sz="0" w:space="0" w:color="auto"/>
                <w:bottom w:val="none" w:sz="0" w:space="0" w:color="auto"/>
                <w:right w:val="none" w:sz="0" w:space="0" w:color="auto"/>
              </w:divBdr>
              <w:divsChild>
                <w:div w:id="793250247">
                  <w:marLeft w:val="0"/>
                  <w:marRight w:val="0"/>
                  <w:marTop w:val="0"/>
                  <w:marBottom w:val="0"/>
                  <w:divBdr>
                    <w:top w:val="none" w:sz="0" w:space="0" w:color="auto"/>
                    <w:left w:val="none" w:sz="0" w:space="0" w:color="auto"/>
                    <w:bottom w:val="none" w:sz="0" w:space="0" w:color="auto"/>
                    <w:right w:val="none" w:sz="0" w:space="0" w:color="auto"/>
                  </w:divBdr>
                  <w:divsChild>
                    <w:div w:id="1345593918">
                      <w:marLeft w:val="0"/>
                      <w:marRight w:val="0"/>
                      <w:marTop w:val="0"/>
                      <w:marBottom w:val="0"/>
                      <w:divBdr>
                        <w:top w:val="none" w:sz="0" w:space="0" w:color="auto"/>
                        <w:left w:val="none" w:sz="0" w:space="0" w:color="auto"/>
                        <w:bottom w:val="none" w:sz="0" w:space="0" w:color="auto"/>
                        <w:right w:val="none" w:sz="0" w:space="0" w:color="auto"/>
                      </w:divBdr>
                      <w:divsChild>
                        <w:div w:id="1962035664">
                          <w:marLeft w:val="0"/>
                          <w:marRight w:val="0"/>
                          <w:marTop w:val="0"/>
                          <w:marBottom w:val="0"/>
                          <w:divBdr>
                            <w:top w:val="none" w:sz="0" w:space="0" w:color="auto"/>
                            <w:left w:val="none" w:sz="0" w:space="0" w:color="auto"/>
                            <w:bottom w:val="none" w:sz="0" w:space="0" w:color="auto"/>
                            <w:right w:val="none" w:sz="0" w:space="0" w:color="auto"/>
                          </w:divBdr>
                          <w:divsChild>
                            <w:div w:id="639387389">
                              <w:marLeft w:val="0"/>
                              <w:marRight w:val="0"/>
                              <w:marTop w:val="0"/>
                              <w:marBottom w:val="0"/>
                              <w:divBdr>
                                <w:top w:val="none" w:sz="0" w:space="0" w:color="auto"/>
                                <w:left w:val="none" w:sz="0" w:space="0" w:color="auto"/>
                                <w:bottom w:val="none" w:sz="0" w:space="0" w:color="auto"/>
                                <w:right w:val="none" w:sz="0" w:space="0" w:color="auto"/>
                              </w:divBdr>
                              <w:divsChild>
                                <w:div w:id="1470979016">
                                  <w:marLeft w:val="0"/>
                                  <w:marRight w:val="0"/>
                                  <w:marTop w:val="0"/>
                                  <w:marBottom w:val="0"/>
                                  <w:divBdr>
                                    <w:top w:val="none" w:sz="0" w:space="0" w:color="auto"/>
                                    <w:left w:val="none" w:sz="0" w:space="0" w:color="auto"/>
                                    <w:bottom w:val="none" w:sz="0" w:space="0" w:color="auto"/>
                                    <w:right w:val="none" w:sz="0" w:space="0" w:color="auto"/>
                                  </w:divBdr>
                                  <w:divsChild>
                                    <w:div w:id="1904947579">
                                      <w:marLeft w:val="-225"/>
                                      <w:marRight w:val="-225"/>
                                      <w:marTop w:val="0"/>
                                      <w:marBottom w:val="0"/>
                                      <w:divBdr>
                                        <w:top w:val="none" w:sz="0" w:space="0" w:color="auto"/>
                                        <w:left w:val="none" w:sz="0" w:space="0" w:color="auto"/>
                                        <w:bottom w:val="none" w:sz="0" w:space="0" w:color="auto"/>
                                        <w:right w:val="none" w:sz="0" w:space="0" w:color="auto"/>
                                      </w:divBdr>
                                      <w:divsChild>
                                        <w:div w:id="956259140">
                                          <w:marLeft w:val="0"/>
                                          <w:marRight w:val="0"/>
                                          <w:marTop w:val="0"/>
                                          <w:marBottom w:val="510"/>
                                          <w:divBdr>
                                            <w:top w:val="none" w:sz="0" w:space="0" w:color="auto"/>
                                            <w:left w:val="none" w:sz="0" w:space="0" w:color="auto"/>
                                            <w:bottom w:val="none" w:sz="0" w:space="0" w:color="auto"/>
                                            <w:right w:val="none" w:sz="0" w:space="0" w:color="auto"/>
                                          </w:divBdr>
                                          <w:divsChild>
                                            <w:div w:id="213379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3419">
          <w:marLeft w:val="0"/>
          <w:marRight w:val="0"/>
          <w:marTop w:val="0"/>
          <w:marBottom w:val="0"/>
          <w:divBdr>
            <w:top w:val="none" w:sz="0" w:space="0" w:color="auto"/>
            <w:left w:val="none" w:sz="0" w:space="0" w:color="auto"/>
            <w:bottom w:val="none" w:sz="0" w:space="0" w:color="auto"/>
            <w:right w:val="none" w:sz="0" w:space="0" w:color="auto"/>
          </w:divBdr>
          <w:divsChild>
            <w:div w:id="169024065">
              <w:marLeft w:val="-225"/>
              <w:marRight w:val="-225"/>
              <w:marTop w:val="0"/>
              <w:marBottom w:val="0"/>
              <w:divBdr>
                <w:top w:val="none" w:sz="0" w:space="0" w:color="auto"/>
                <w:left w:val="none" w:sz="0" w:space="0" w:color="auto"/>
                <w:bottom w:val="none" w:sz="0" w:space="0" w:color="auto"/>
                <w:right w:val="none" w:sz="0" w:space="0" w:color="auto"/>
              </w:divBdr>
              <w:divsChild>
                <w:div w:id="2075348154">
                  <w:marLeft w:val="0"/>
                  <w:marRight w:val="0"/>
                  <w:marTop w:val="0"/>
                  <w:marBottom w:val="0"/>
                  <w:divBdr>
                    <w:top w:val="none" w:sz="0" w:space="0" w:color="auto"/>
                    <w:left w:val="none" w:sz="0" w:space="0" w:color="auto"/>
                    <w:bottom w:val="none" w:sz="0" w:space="0" w:color="auto"/>
                    <w:right w:val="none" w:sz="0" w:space="0" w:color="auto"/>
                  </w:divBdr>
                  <w:divsChild>
                    <w:div w:id="1929270835">
                      <w:marLeft w:val="-225"/>
                      <w:marRight w:val="-225"/>
                      <w:marTop w:val="0"/>
                      <w:marBottom w:val="510"/>
                      <w:divBdr>
                        <w:top w:val="none" w:sz="0" w:space="0" w:color="auto"/>
                        <w:left w:val="none" w:sz="0" w:space="0" w:color="auto"/>
                        <w:bottom w:val="none" w:sz="0" w:space="0" w:color="auto"/>
                        <w:right w:val="none" w:sz="0" w:space="0" w:color="auto"/>
                      </w:divBdr>
                      <w:divsChild>
                        <w:div w:id="433596809">
                          <w:marLeft w:val="0"/>
                          <w:marRight w:val="0"/>
                          <w:marTop w:val="0"/>
                          <w:marBottom w:val="0"/>
                          <w:divBdr>
                            <w:top w:val="none" w:sz="0" w:space="0" w:color="auto"/>
                            <w:left w:val="none" w:sz="0" w:space="0" w:color="auto"/>
                            <w:bottom w:val="none" w:sz="0" w:space="0" w:color="auto"/>
                            <w:right w:val="none" w:sz="0" w:space="0" w:color="auto"/>
                          </w:divBdr>
                          <w:divsChild>
                            <w:div w:id="211740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36152585">
      <w:bodyDiv w:val="1"/>
      <w:marLeft w:val="0"/>
      <w:marRight w:val="0"/>
      <w:marTop w:val="0"/>
      <w:marBottom w:val="0"/>
      <w:divBdr>
        <w:top w:val="none" w:sz="0" w:space="0" w:color="auto"/>
        <w:left w:val="none" w:sz="0" w:space="0" w:color="auto"/>
        <w:bottom w:val="none" w:sz="0" w:space="0" w:color="auto"/>
        <w:right w:val="none" w:sz="0" w:space="0" w:color="auto"/>
      </w:divBdr>
      <w:divsChild>
        <w:div w:id="17049535">
          <w:marLeft w:val="0"/>
          <w:marRight w:val="0"/>
          <w:marTop w:val="0"/>
          <w:marBottom w:val="0"/>
          <w:divBdr>
            <w:top w:val="none" w:sz="0" w:space="0" w:color="auto"/>
            <w:left w:val="none" w:sz="0" w:space="0" w:color="auto"/>
            <w:bottom w:val="none" w:sz="0" w:space="0" w:color="auto"/>
            <w:right w:val="none" w:sz="0" w:space="0" w:color="auto"/>
          </w:divBdr>
        </w:div>
        <w:div w:id="900948906">
          <w:marLeft w:val="0"/>
          <w:marRight w:val="0"/>
          <w:marTop w:val="0"/>
          <w:marBottom w:val="0"/>
          <w:divBdr>
            <w:top w:val="none" w:sz="0" w:space="0" w:color="auto"/>
            <w:left w:val="none" w:sz="0" w:space="0" w:color="auto"/>
            <w:bottom w:val="none" w:sz="0" w:space="0" w:color="auto"/>
            <w:right w:val="none" w:sz="0" w:space="0" w:color="auto"/>
          </w:divBdr>
        </w:div>
        <w:div w:id="1099956873">
          <w:marLeft w:val="0"/>
          <w:marRight w:val="0"/>
          <w:marTop w:val="0"/>
          <w:marBottom w:val="0"/>
          <w:divBdr>
            <w:top w:val="none" w:sz="0" w:space="0" w:color="auto"/>
            <w:left w:val="none" w:sz="0" w:space="0" w:color="auto"/>
            <w:bottom w:val="none" w:sz="0" w:space="0" w:color="auto"/>
            <w:right w:val="none" w:sz="0" w:space="0" w:color="auto"/>
          </w:divBdr>
        </w:div>
        <w:div w:id="1669021656">
          <w:marLeft w:val="0"/>
          <w:marRight w:val="0"/>
          <w:marTop w:val="0"/>
          <w:marBottom w:val="0"/>
          <w:divBdr>
            <w:top w:val="none" w:sz="0" w:space="0" w:color="auto"/>
            <w:left w:val="none" w:sz="0" w:space="0" w:color="auto"/>
            <w:bottom w:val="none" w:sz="0" w:space="0" w:color="auto"/>
            <w:right w:val="none" w:sz="0" w:space="0" w:color="auto"/>
          </w:divBdr>
        </w:div>
      </w:divsChild>
    </w:div>
    <w:div w:id="1337150543">
      <w:bodyDiv w:val="1"/>
      <w:marLeft w:val="0"/>
      <w:marRight w:val="0"/>
      <w:marTop w:val="0"/>
      <w:marBottom w:val="0"/>
      <w:divBdr>
        <w:top w:val="none" w:sz="0" w:space="0" w:color="auto"/>
        <w:left w:val="none" w:sz="0" w:space="0" w:color="auto"/>
        <w:bottom w:val="none" w:sz="0" w:space="0" w:color="auto"/>
        <w:right w:val="none" w:sz="0" w:space="0" w:color="auto"/>
      </w:divBdr>
      <w:divsChild>
        <w:div w:id="1264146630">
          <w:marLeft w:val="0"/>
          <w:marRight w:val="0"/>
          <w:marTop w:val="0"/>
          <w:marBottom w:val="0"/>
          <w:divBdr>
            <w:top w:val="none" w:sz="0" w:space="0" w:color="auto"/>
            <w:left w:val="none" w:sz="0" w:space="0" w:color="auto"/>
            <w:bottom w:val="none" w:sz="0" w:space="0" w:color="auto"/>
            <w:right w:val="none" w:sz="0" w:space="0" w:color="auto"/>
          </w:divBdr>
        </w:div>
        <w:div w:id="1537158924">
          <w:marLeft w:val="0"/>
          <w:marRight w:val="0"/>
          <w:marTop w:val="0"/>
          <w:marBottom w:val="0"/>
          <w:divBdr>
            <w:top w:val="none" w:sz="0" w:space="0" w:color="auto"/>
            <w:left w:val="none" w:sz="0" w:space="0" w:color="auto"/>
            <w:bottom w:val="none" w:sz="0" w:space="0" w:color="auto"/>
            <w:right w:val="none" w:sz="0" w:space="0" w:color="auto"/>
          </w:divBdr>
        </w:div>
        <w:div w:id="1692030390">
          <w:marLeft w:val="0"/>
          <w:marRight w:val="0"/>
          <w:marTop w:val="0"/>
          <w:marBottom w:val="0"/>
          <w:divBdr>
            <w:top w:val="none" w:sz="0" w:space="0" w:color="auto"/>
            <w:left w:val="none" w:sz="0" w:space="0" w:color="auto"/>
            <w:bottom w:val="none" w:sz="0" w:space="0" w:color="auto"/>
            <w:right w:val="none" w:sz="0" w:space="0" w:color="auto"/>
          </w:divBdr>
        </w:div>
        <w:div w:id="2060280340">
          <w:marLeft w:val="0"/>
          <w:marRight w:val="0"/>
          <w:marTop w:val="0"/>
          <w:marBottom w:val="0"/>
          <w:divBdr>
            <w:top w:val="none" w:sz="0" w:space="0" w:color="auto"/>
            <w:left w:val="none" w:sz="0" w:space="0" w:color="auto"/>
            <w:bottom w:val="none" w:sz="0" w:space="0" w:color="auto"/>
            <w:right w:val="none" w:sz="0" w:space="0" w:color="auto"/>
          </w:divBdr>
        </w:div>
      </w:divsChild>
    </w:div>
    <w:div w:id="1337878599">
      <w:bodyDiv w:val="1"/>
      <w:marLeft w:val="0"/>
      <w:marRight w:val="0"/>
      <w:marTop w:val="0"/>
      <w:marBottom w:val="0"/>
      <w:divBdr>
        <w:top w:val="none" w:sz="0" w:space="0" w:color="auto"/>
        <w:left w:val="none" w:sz="0" w:space="0" w:color="auto"/>
        <w:bottom w:val="none" w:sz="0" w:space="0" w:color="auto"/>
        <w:right w:val="none" w:sz="0" w:space="0" w:color="auto"/>
      </w:divBdr>
      <w:divsChild>
        <w:div w:id="148594122">
          <w:marLeft w:val="0"/>
          <w:marRight w:val="0"/>
          <w:marTop w:val="0"/>
          <w:marBottom w:val="0"/>
          <w:divBdr>
            <w:top w:val="single" w:sz="6" w:space="0" w:color="A9AEB1"/>
            <w:left w:val="single" w:sz="6" w:space="0" w:color="A9AEB1"/>
            <w:bottom w:val="single" w:sz="6" w:space="0" w:color="A9AEB1"/>
            <w:right w:val="single" w:sz="6" w:space="0" w:color="A9AEB1"/>
          </w:divBdr>
          <w:divsChild>
            <w:div w:id="669142799">
              <w:marLeft w:val="0"/>
              <w:marRight w:val="0"/>
              <w:marTop w:val="0"/>
              <w:marBottom w:val="0"/>
              <w:divBdr>
                <w:top w:val="none" w:sz="0" w:space="0" w:color="auto"/>
                <w:left w:val="none" w:sz="0" w:space="0" w:color="auto"/>
                <w:bottom w:val="none" w:sz="0" w:space="0" w:color="auto"/>
                <w:right w:val="none" w:sz="0" w:space="0" w:color="auto"/>
              </w:divBdr>
            </w:div>
          </w:divsChild>
        </w:div>
        <w:div w:id="554043898">
          <w:marLeft w:val="0"/>
          <w:marRight w:val="0"/>
          <w:marTop w:val="0"/>
          <w:marBottom w:val="0"/>
          <w:divBdr>
            <w:top w:val="single" w:sz="6" w:space="0" w:color="A9AEB1"/>
            <w:left w:val="single" w:sz="6" w:space="0" w:color="A9AEB1"/>
            <w:bottom w:val="single" w:sz="6" w:space="0" w:color="A9AEB1"/>
            <w:right w:val="single" w:sz="6" w:space="0" w:color="A9AEB1"/>
          </w:divBdr>
          <w:divsChild>
            <w:div w:id="1419448475">
              <w:marLeft w:val="0"/>
              <w:marRight w:val="0"/>
              <w:marTop w:val="0"/>
              <w:marBottom w:val="0"/>
              <w:divBdr>
                <w:top w:val="none" w:sz="0" w:space="0" w:color="auto"/>
                <w:left w:val="none" w:sz="0" w:space="0" w:color="auto"/>
                <w:bottom w:val="none" w:sz="0" w:space="0" w:color="auto"/>
                <w:right w:val="none" w:sz="0" w:space="0" w:color="auto"/>
              </w:divBdr>
              <w:divsChild>
                <w:div w:id="555699347">
                  <w:marLeft w:val="0"/>
                  <w:marRight w:val="0"/>
                  <w:marTop w:val="0"/>
                  <w:marBottom w:val="0"/>
                  <w:divBdr>
                    <w:top w:val="none" w:sz="0" w:space="0" w:color="auto"/>
                    <w:left w:val="none" w:sz="0" w:space="0" w:color="auto"/>
                    <w:bottom w:val="none" w:sz="0" w:space="0" w:color="auto"/>
                    <w:right w:val="none" w:sz="0" w:space="0" w:color="auto"/>
                  </w:divBdr>
                </w:div>
                <w:div w:id="102795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31786">
          <w:marLeft w:val="0"/>
          <w:marRight w:val="0"/>
          <w:marTop w:val="0"/>
          <w:marBottom w:val="0"/>
          <w:divBdr>
            <w:top w:val="single" w:sz="6" w:space="0" w:color="A9AEB1"/>
            <w:left w:val="single" w:sz="6" w:space="0" w:color="A9AEB1"/>
            <w:bottom w:val="single" w:sz="6" w:space="0" w:color="A9AEB1"/>
            <w:right w:val="single" w:sz="6" w:space="0" w:color="A9AEB1"/>
          </w:divBdr>
          <w:divsChild>
            <w:div w:id="1755660171">
              <w:marLeft w:val="0"/>
              <w:marRight w:val="0"/>
              <w:marTop w:val="0"/>
              <w:marBottom w:val="0"/>
              <w:divBdr>
                <w:top w:val="none" w:sz="0" w:space="0" w:color="auto"/>
                <w:left w:val="none" w:sz="0" w:space="0" w:color="auto"/>
                <w:bottom w:val="none" w:sz="0" w:space="0" w:color="auto"/>
                <w:right w:val="none" w:sz="0" w:space="0" w:color="auto"/>
              </w:divBdr>
              <w:divsChild>
                <w:div w:id="19157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5572">
      <w:bodyDiv w:val="1"/>
      <w:marLeft w:val="0"/>
      <w:marRight w:val="0"/>
      <w:marTop w:val="0"/>
      <w:marBottom w:val="0"/>
      <w:divBdr>
        <w:top w:val="none" w:sz="0" w:space="0" w:color="auto"/>
        <w:left w:val="none" w:sz="0" w:space="0" w:color="auto"/>
        <w:bottom w:val="none" w:sz="0" w:space="0" w:color="auto"/>
        <w:right w:val="none" w:sz="0" w:space="0" w:color="auto"/>
      </w:divBdr>
      <w:divsChild>
        <w:div w:id="253126065">
          <w:marLeft w:val="0"/>
          <w:marRight w:val="0"/>
          <w:marTop w:val="0"/>
          <w:marBottom w:val="0"/>
          <w:divBdr>
            <w:top w:val="single" w:sz="6" w:space="0" w:color="A9AEB1"/>
            <w:left w:val="single" w:sz="6" w:space="0" w:color="A9AEB1"/>
            <w:bottom w:val="single" w:sz="6" w:space="0" w:color="A9AEB1"/>
            <w:right w:val="single" w:sz="6" w:space="0" w:color="A9AEB1"/>
          </w:divBdr>
          <w:divsChild>
            <w:div w:id="2123067140">
              <w:marLeft w:val="0"/>
              <w:marRight w:val="0"/>
              <w:marTop w:val="0"/>
              <w:marBottom w:val="0"/>
              <w:divBdr>
                <w:top w:val="none" w:sz="0" w:space="0" w:color="auto"/>
                <w:left w:val="none" w:sz="0" w:space="0" w:color="auto"/>
                <w:bottom w:val="none" w:sz="0" w:space="0" w:color="auto"/>
                <w:right w:val="none" w:sz="0" w:space="0" w:color="auto"/>
              </w:divBdr>
              <w:divsChild>
                <w:div w:id="717238638">
                  <w:marLeft w:val="0"/>
                  <w:marRight w:val="0"/>
                  <w:marTop w:val="0"/>
                  <w:marBottom w:val="0"/>
                  <w:divBdr>
                    <w:top w:val="none" w:sz="0" w:space="0" w:color="auto"/>
                    <w:left w:val="none" w:sz="0" w:space="0" w:color="auto"/>
                    <w:bottom w:val="none" w:sz="0" w:space="0" w:color="auto"/>
                    <w:right w:val="none" w:sz="0" w:space="0" w:color="auto"/>
                  </w:divBdr>
                </w:div>
                <w:div w:id="164365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41093">
          <w:marLeft w:val="0"/>
          <w:marRight w:val="0"/>
          <w:marTop w:val="0"/>
          <w:marBottom w:val="0"/>
          <w:divBdr>
            <w:top w:val="single" w:sz="6" w:space="0" w:color="A9AEB1"/>
            <w:left w:val="single" w:sz="6" w:space="0" w:color="A9AEB1"/>
            <w:bottom w:val="single" w:sz="6" w:space="0" w:color="A9AEB1"/>
            <w:right w:val="single" w:sz="6" w:space="0" w:color="A9AEB1"/>
          </w:divBdr>
          <w:divsChild>
            <w:div w:id="642931369">
              <w:marLeft w:val="0"/>
              <w:marRight w:val="0"/>
              <w:marTop w:val="0"/>
              <w:marBottom w:val="0"/>
              <w:divBdr>
                <w:top w:val="none" w:sz="0" w:space="0" w:color="auto"/>
                <w:left w:val="none" w:sz="0" w:space="0" w:color="auto"/>
                <w:bottom w:val="none" w:sz="0" w:space="0" w:color="auto"/>
                <w:right w:val="none" w:sz="0" w:space="0" w:color="auto"/>
              </w:divBdr>
            </w:div>
          </w:divsChild>
        </w:div>
        <w:div w:id="1088228688">
          <w:marLeft w:val="0"/>
          <w:marRight w:val="0"/>
          <w:marTop w:val="0"/>
          <w:marBottom w:val="0"/>
          <w:divBdr>
            <w:top w:val="single" w:sz="6" w:space="0" w:color="A9AEB1"/>
            <w:left w:val="single" w:sz="6" w:space="0" w:color="A9AEB1"/>
            <w:bottom w:val="single" w:sz="6" w:space="0" w:color="A9AEB1"/>
            <w:right w:val="single" w:sz="6" w:space="0" w:color="A9AEB1"/>
          </w:divBdr>
          <w:divsChild>
            <w:div w:id="141890266">
              <w:marLeft w:val="0"/>
              <w:marRight w:val="0"/>
              <w:marTop w:val="0"/>
              <w:marBottom w:val="0"/>
              <w:divBdr>
                <w:top w:val="none" w:sz="0" w:space="0" w:color="auto"/>
                <w:left w:val="none" w:sz="0" w:space="0" w:color="auto"/>
                <w:bottom w:val="none" w:sz="0" w:space="0" w:color="auto"/>
                <w:right w:val="none" w:sz="0" w:space="0" w:color="auto"/>
              </w:divBdr>
              <w:divsChild>
                <w:div w:id="81264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76641">
      <w:bodyDiv w:val="1"/>
      <w:marLeft w:val="0"/>
      <w:marRight w:val="0"/>
      <w:marTop w:val="0"/>
      <w:marBottom w:val="0"/>
      <w:divBdr>
        <w:top w:val="none" w:sz="0" w:space="0" w:color="auto"/>
        <w:left w:val="none" w:sz="0" w:space="0" w:color="auto"/>
        <w:bottom w:val="none" w:sz="0" w:space="0" w:color="auto"/>
        <w:right w:val="none" w:sz="0" w:space="0" w:color="auto"/>
      </w:divBdr>
      <w:divsChild>
        <w:div w:id="388191418">
          <w:marLeft w:val="0"/>
          <w:marRight w:val="0"/>
          <w:marTop w:val="0"/>
          <w:marBottom w:val="0"/>
          <w:divBdr>
            <w:top w:val="none" w:sz="0" w:space="0" w:color="auto"/>
            <w:left w:val="none" w:sz="0" w:space="0" w:color="auto"/>
            <w:bottom w:val="none" w:sz="0" w:space="0" w:color="auto"/>
            <w:right w:val="none" w:sz="0" w:space="0" w:color="auto"/>
          </w:divBdr>
          <w:divsChild>
            <w:div w:id="178012915">
              <w:marLeft w:val="0"/>
              <w:marRight w:val="0"/>
              <w:marTop w:val="0"/>
              <w:marBottom w:val="0"/>
              <w:divBdr>
                <w:top w:val="none" w:sz="0" w:space="0" w:color="auto"/>
                <w:left w:val="none" w:sz="0" w:space="0" w:color="auto"/>
                <w:bottom w:val="none" w:sz="0" w:space="0" w:color="auto"/>
                <w:right w:val="none" w:sz="0" w:space="0" w:color="auto"/>
              </w:divBdr>
              <w:divsChild>
                <w:div w:id="366875806">
                  <w:marLeft w:val="0"/>
                  <w:marRight w:val="0"/>
                  <w:marTop w:val="0"/>
                  <w:marBottom w:val="0"/>
                  <w:divBdr>
                    <w:top w:val="none" w:sz="0" w:space="0" w:color="auto"/>
                    <w:left w:val="none" w:sz="0" w:space="0" w:color="auto"/>
                    <w:bottom w:val="none" w:sz="0" w:space="0" w:color="auto"/>
                    <w:right w:val="none" w:sz="0" w:space="0" w:color="auto"/>
                  </w:divBdr>
                </w:div>
              </w:divsChild>
            </w:div>
            <w:div w:id="217589463">
              <w:marLeft w:val="0"/>
              <w:marRight w:val="0"/>
              <w:marTop w:val="0"/>
              <w:marBottom w:val="0"/>
              <w:divBdr>
                <w:top w:val="none" w:sz="0" w:space="0" w:color="auto"/>
                <w:left w:val="none" w:sz="0" w:space="0" w:color="auto"/>
                <w:bottom w:val="none" w:sz="0" w:space="0" w:color="auto"/>
                <w:right w:val="none" w:sz="0" w:space="0" w:color="auto"/>
              </w:divBdr>
              <w:divsChild>
                <w:div w:id="1086608901">
                  <w:marLeft w:val="0"/>
                  <w:marRight w:val="0"/>
                  <w:marTop w:val="0"/>
                  <w:marBottom w:val="0"/>
                  <w:divBdr>
                    <w:top w:val="none" w:sz="0" w:space="0" w:color="auto"/>
                    <w:left w:val="none" w:sz="0" w:space="0" w:color="auto"/>
                    <w:bottom w:val="none" w:sz="0" w:space="0" w:color="auto"/>
                    <w:right w:val="none" w:sz="0" w:space="0" w:color="auto"/>
                  </w:divBdr>
                  <w:divsChild>
                    <w:div w:id="96785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77000">
              <w:marLeft w:val="0"/>
              <w:marRight w:val="0"/>
              <w:marTop w:val="0"/>
              <w:marBottom w:val="0"/>
              <w:divBdr>
                <w:top w:val="none" w:sz="0" w:space="0" w:color="auto"/>
                <w:left w:val="none" w:sz="0" w:space="0" w:color="auto"/>
                <w:bottom w:val="none" w:sz="0" w:space="0" w:color="auto"/>
                <w:right w:val="none" w:sz="0" w:space="0" w:color="auto"/>
              </w:divBdr>
              <w:divsChild>
                <w:div w:id="1065253877">
                  <w:marLeft w:val="0"/>
                  <w:marRight w:val="0"/>
                  <w:marTop w:val="0"/>
                  <w:marBottom w:val="0"/>
                  <w:divBdr>
                    <w:top w:val="none" w:sz="0" w:space="0" w:color="auto"/>
                    <w:left w:val="none" w:sz="0" w:space="0" w:color="auto"/>
                    <w:bottom w:val="none" w:sz="0" w:space="0" w:color="auto"/>
                    <w:right w:val="none" w:sz="0" w:space="0" w:color="auto"/>
                  </w:divBdr>
                </w:div>
              </w:divsChild>
            </w:div>
            <w:div w:id="549419358">
              <w:marLeft w:val="0"/>
              <w:marRight w:val="0"/>
              <w:marTop w:val="0"/>
              <w:marBottom w:val="0"/>
              <w:divBdr>
                <w:top w:val="none" w:sz="0" w:space="0" w:color="auto"/>
                <w:left w:val="none" w:sz="0" w:space="0" w:color="auto"/>
                <w:bottom w:val="none" w:sz="0" w:space="0" w:color="auto"/>
                <w:right w:val="none" w:sz="0" w:space="0" w:color="auto"/>
              </w:divBdr>
              <w:divsChild>
                <w:div w:id="565993346">
                  <w:marLeft w:val="0"/>
                  <w:marRight w:val="0"/>
                  <w:marTop w:val="0"/>
                  <w:marBottom w:val="0"/>
                  <w:divBdr>
                    <w:top w:val="none" w:sz="0" w:space="0" w:color="auto"/>
                    <w:left w:val="none" w:sz="0" w:space="0" w:color="auto"/>
                    <w:bottom w:val="none" w:sz="0" w:space="0" w:color="auto"/>
                    <w:right w:val="none" w:sz="0" w:space="0" w:color="auto"/>
                  </w:divBdr>
                  <w:divsChild>
                    <w:div w:id="2007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700649">
              <w:marLeft w:val="0"/>
              <w:marRight w:val="0"/>
              <w:marTop w:val="0"/>
              <w:marBottom w:val="0"/>
              <w:divBdr>
                <w:top w:val="none" w:sz="0" w:space="0" w:color="auto"/>
                <w:left w:val="none" w:sz="0" w:space="0" w:color="auto"/>
                <w:bottom w:val="none" w:sz="0" w:space="0" w:color="auto"/>
                <w:right w:val="none" w:sz="0" w:space="0" w:color="auto"/>
              </w:divBdr>
              <w:divsChild>
                <w:div w:id="2093356401">
                  <w:marLeft w:val="0"/>
                  <w:marRight w:val="0"/>
                  <w:marTop w:val="0"/>
                  <w:marBottom w:val="0"/>
                  <w:divBdr>
                    <w:top w:val="none" w:sz="0" w:space="0" w:color="auto"/>
                    <w:left w:val="none" w:sz="0" w:space="0" w:color="auto"/>
                    <w:bottom w:val="none" w:sz="0" w:space="0" w:color="auto"/>
                    <w:right w:val="none" w:sz="0" w:space="0" w:color="auto"/>
                  </w:divBdr>
                  <w:divsChild>
                    <w:div w:id="14038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11466">
              <w:marLeft w:val="0"/>
              <w:marRight w:val="0"/>
              <w:marTop w:val="0"/>
              <w:marBottom w:val="0"/>
              <w:divBdr>
                <w:top w:val="none" w:sz="0" w:space="0" w:color="auto"/>
                <w:left w:val="none" w:sz="0" w:space="0" w:color="auto"/>
                <w:bottom w:val="none" w:sz="0" w:space="0" w:color="auto"/>
                <w:right w:val="none" w:sz="0" w:space="0" w:color="auto"/>
              </w:divBdr>
              <w:divsChild>
                <w:div w:id="1528449704">
                  <w:marLeft w:val="0"/>
                  <w:marRight w:val="0"/>
                  <w:marTop w:val="0"/>
                  <w:marBottom w:val="0"/>
                  <w:divBdr>
                    <w:top w:val="none" w:sz="0" w:space="0" w:color="auto"/>
                    <w:left w:val="none" w:sz="0" w:space="0" w:color="auto"/>
                    <w:bottom w:val="none" w:sz="0" w:space="0" w:color="auto"/>
                    <w:right w:val="none" w:sz="0" w:space="0" w:color="auto"/>
                  </w:divBdr>
                </w:div>
              </w:divsChild>
            </w:div>
            <w:div w:id="1160272796">
              <w:marLeft w:val="0"/>
              <w:marRight w:val="0"/>
              <w:marTop w:val="0"/>
              <w:marBottom w:val="0"/>
              <w:divBdr>
                <w:top w:val="none" w:sz="0" w:space="0" w:color="auto"/>
                <w:left w:val="none" w:sz="0" w:space="0" w:color="auto"/>
                <w:bottom w:val="none" w:sz="0" w:space="0" w:color="auto"/>
                <w:right w:val="none" w:sz="0" w:space="0" w:color="auto"/>
              </w:divBdr>
              <w:divsChild>
                <w:div w:id="1026249679">
                  <w:marLeft w:val="0"/>
                  <w:marRight w:val="0"/>
                  <w:marTop w:val="0"/>
                  <w:marBottom w:val="0"/>
                  <w:divBdr>
                    <w:top w:val="none" w:sz="0" w:space="0" w:color="auto"/>
                    <w:left w:val="none" w:sz="0" w:space="0" w:color="auto"/>
                    <w:bottom w:val="none" w:sz="0" w:space="0" w:color="auto"/>
                    <w:right w:val="none" w:sz="0" w:space="0" w:color="auto"/>
                  </w:divBdr>
                </w:div>
              </w:divsChild>
            </w:div>
            <w:div w:id="1512794895">
              <w:marLeft w:val="0"/>
              <w:marRight w:val="0"/>
              <w:marTop w:val="0"/>
              <w:marBottom w:val="0"/>
              <w:divBdr>
                <w:top w:val="none" w:sz="0" w:space="0" w:color="auto"/>
                <w:left w:val="none" w:sz="0" w:space="0" w:color="auto"/>
                <w:bottom w:val="none" w:sz="0" w:space="0" w:color="auto"/>
                <w:right w:val="none" w:sz="0" w:space="0" w:color="auto"/>
              </w:divBdr>
              <w:divsChild>
                <w:div w:id="652756963">
                  <w:marLeft w:val="0"/>
                  <w:marRight w:val="0"/>
                  <w:marTop w:val="0"/>
                  <w:marBottom w:val="0"/>
                  <w:divBdr>
                    <w:top w:val="none" w:sz="0" w:space="0" w:color="auto"/>
                    <w:left w:val="none" w:sz="0" w:space="0" w:color="auto"/>
                    <w:bottom w:val="none" w:sz="0" w:space="0" w:color="auto"/>
                    <w:right w:val="none" w:sz="0" w:space="0" w:color="auto"/>
                  </w:divBdr>
                </w:div>
              </w:divsChild>
            </w:div>
            <w:div w:id="1547062886">
              <w:marLeft w:val="0"/>
              <w:marRight w:val="0"/>
              <w:marTop w:val="0"/>
              <w:marBottom w:val="0"/>
              <w:divBdr>
                <w:top w:val="none" w:sz="0" w:space="0" w:color="auto"/>
                <w:left w:val="none" w:sz="0" w:space="0" w:color="auto"/>
                <w:bottom w:val="none" w:sz="0" w:space="0" w:color="auto"/>
                <w:right w:val="none" w:sz="0" w:space="0" w:color="auto"/>
              </w:divBdr>
              <w:divsChild>
                <w:div w:id="709648466">
                  <w:marLeft w:val="0"/>
                  <w:marRight w:val="0"/>
                  <w:marTop w:val="0"/>
                  <w:marBottom w:val="0"/>
                  <w:divBdr>
                    <w:top w:val="none" w:sz="0" w:space="0" w:color="auto"/>
                    <w:left w:val="none" w:sz="0" w:space="0" w:color="auto"/>
                    <w:bottom w:val="none" w:sz="0" w:space="0" w:color="auto"/>
                    <w:right w:val="none" w:sz="0" w:space="0" w:color="auto"/>
                  </w:divBdr>
                </w:div>
              </w:divsChild>
            </w:div>
            <w:div w:id="1757435366">
              <w:marLeft w:val="0"/>
              <w:marRight w:val="0"/>
              <w:marTop w:val="0"/>
              <w:marBottom w:val="0"/>
              <w:divBdr>
                <w:top w:val="none" w:sz="0" w:space="0" w:color="auto"/>
                <w:left w:val="none" w:sz="0" w:space="0" w:color="auto"/>
                <w:bottom w:val="none" w:sz="0" w:space="0" w:color="auto"/>
                <w:right w:val="none" w:sz="0" w:space="0" w:color="auto"/>
              </w:divBdr>
              <w:divsChild>
                <w:div w:id="868951102">
                  <w:marLeft w:val="0"/>
                  <w:marRight w:val="0"/>
                  <w:marTop w:val="0"/>
                  <w:marBottom w:val="0"/>
                  <w:divBdr>
                    <w:top w:val="none" w:sz="0" w:space="0" w:color="auto"/>
                    <w:left w:val="none" w:sz="0" w:space="0" w:color="auto"/>
                    <w:bottom w:val="none" w:sz="0" w:space="0" w:color="auto"/>
                    <w:right w:val="none" w:sz="0" w:space="0" w:color="auto"/>
                  </w:divBdr>
                </w:div>
              </w:divsChild>
            </w:div>
            <w:div w:id="1864245048">
              <w:marLeft w:val="0"/>
              <w:marRight w:val="0"/>
              <w:marTop w:val="0"/>
              <w:marBottom w:val="0"/>
              <w:divBdr>
                <w:top w:val="none" w:sz="0" w:space="0" w:color="auto"/>
                <w:left w:val="none" w:sz="0" w:space="0" w:color="auto"/>
                <w:bottom w:val="none" w:sz="0" w:space="0" w:color="auto"/>
                <w:right w:val="none" w:sz="0" w:space="0" w:color="auto"/>
              </w:divBdr>
              <w:divsChild>
                <w:div w:id="103870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9395">
          <w:marLeft w:val="0"/>
          <w:marRight w:val="0"/>
          <w:marTop w:val="0"/>
          <w:marBottom w:val="0"/>
          <w:divBdr>
            <w:top w:val="none" w:sz="0" w:space="0" w:color="auto"/>
            <w:left w:val="none" w:sz="0" w:space="0" w:color="auto"/>
            <w:bottom w:val="none" w:sz="0" w:space="0" w:color="auto"/>
            <w:right w:val="none" w:sz="0" w:space="0" w:color="auto"/>
          </w:divBdr>
          <w:divsChild>
            <w:div w:id="326593564">
              <w:marLeft w:val="0"/>
              <w:marRight w:val="0"/>
              <w:marTop w:val="0"/>
              <w:marBottom w:val="0"/>
              <w:divBdr>
                <w:top w:val="none" w:sz="0" w:space="0" w:color="auto"/>
                <w:left w:val="none" w:sz="0" w:space="0" w:color="auto"/>
                <w:bottom w:val="none" w:sz="0" w:space="0" w:color="auto"/>
                <w:right w:val="none" w:sz="0" w:space="0" w:color="auto"/>
              </w:divBdr>
              <w:divsChild>
                <w:div w:id="161896628">
                  <w:marLeft w:val="0"/>
                  <w:marRight w:val="0"/>
                  <w:marTop w:val="0"/>
                  <w:marBottom w:val="0"/>
                  <w:divBdr>
                    <w:top w:val="none" w:sz="0" w:space="0" w:color="auto"/>
                    <w:left w:val="none" w:sz="0" w:space="0" w:color="auto"/>
                    <w:bottom w:val="none" w:sz="0" w:space="0" w:color="auto"/>
                    <w:right w:val="none" w:sz="0" w:space="0" w:color="auto"/>
                  </w:divBdr>
                </w:div>
              </w:divsChild>
            </w:div>
            <w:div w:id="371536362">
              <w:marLeft w:val="0"/>
              <w:marRight w:val="0"/>
              <w:marTop w:val="0"/>
              <w:marBottom w:val="0"/>
              <w:divBdr>
                <w:top w:val="none" w:sz="0" w:space="0" w:color="auto"/>
                <w:left w:val="none" w:sz="0" w:space="0" w:color="auto"/>
                <w:bottom w:val="none" w:sz="0" w:space="0" w:color="auto"/>
                <w:right w:val="none" w:sz="0" w:space="0" w:color="auto"/>
              </w:divBdr>
              <w:divsChild>
                <w:div w:id="286740489">
                  <w:marLeft w:val="0"/>
                  <w:marRight w:val="0"/>
                  <w:marTop w:val="0"/>
                  <w:marBottom w:val="0"/>
                  <w:divBdr>
                    <w:top w:val="none" w:sz="0" w:space="0" w:color="auto"/>
                    <w:left w:val="none" w:sz="0" w:space="0" w:color="auto"/>
                    <w:bottom w:val="none" w:sz="0" w:space="0" w:color="auto"/>
                    <w:right w:val="none" w:sz="0" w:space="0" w:color="auto"/>
                  </w:divBdr>
                </w:div>
              </w:divsChild>
            </w:div>
            <w:div w:id="998852620">
              <w:marLeft w:val="0"/>
              <w:marRight w:val="0"/>
              <w:marTop w:val="0"/>
              <w:marBottom w:val="0"/>
              <w:divBdr>
                <w:top w:val="none" w:sz="0" w:space="0" w:color="auto"/>
                <w:left w:val="none" w:sz="0" w:space="0" w:color="auto"/>
                <w:bottom w:val="none" w:sz="0" w:space="0" w:color="auto"/>
                <w:right w:val="none" w:sz="0" w:space="0" w:color="auto"/>
              </w:divBdr>
              <w:divsChild>
                <w:div w:id="1166673812">
                  <w:marLeft w:val="0"/>
                  <w:marRight w:val="0"/>
                  <w:marTop w:val="0"/>
                  <w:marBottom w:val="0"/>
                  <w:divBdr>
                    <w:top w:val="none" w:sz="0" w:space="0" w:color="auto"/>
                    <w:left w:val="none" w:sz="0" w:space="0" w:color="auto"/>
                    <w:bottom w:val="none" w:sz="0" w:space="0" w:color="auto"/>
                    <w:right w:val="none" w:sz="0" w:space="0" w:color="auto"/>
                  </w:divBdr>
                </w:div>
              </w:divsChild>
            </w:div>
            <w:div w:id="1067145670">
              <w:marLeft w:val="0"/>
              <w:marRight w:val="0"/>
              <w:marTop w:val="0"/>
              <w:marBottom w:val="0"/>
              <w:divBdr>
                <w:top w:val="none" w:sz="0" w:space="0" w:color="auto"/>
                <w:left w:val="none" w:sz="0" w:space="0" w:color="auto"/>
                <w:bottom w:val="none" w:sz="0" w:space="0" w:color="auto"/>
                <w:right w:val="none" w:sz="0" w:space="0" w:color="auto"/>
              </w:divBdr>
              <w:divsChild>
                <w:div w:id="1812674686">
                  <w:marLeft w:val="0"/>
                  <w:marRight w:val="0"/>
                  <w:marTop w:val="0"/>
                  <w:marBottom w:val="0"/>
                  <w:divBdr>
                    <w:top w:val="none" w:sz="0" w:space="0" w:color="auto"/>
                    <w:left w:val="none" w:sz="0" w:space="0" w:color="auto"/>
                    <w:bottom w:val="none" w:sz="0" w:space="0" w:color="auto"/>
                    <w:right w:val="none" w:sz="0" w:space="0" w:color="auto"/>
                  </w:divBdr>
                  <w:divsChild>
                    <w:div w:id="160958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7336">
              <w:marLeft w:val="0"/>
              <w:marRight w:val="0"/>
              <w:marTop w:val="0"/>
              <w:marBottom w:val="0"/>
              <w:divBdr>
                <w:top w:val="none" w:sz="0" w:space="0" w:color="auto"/>
                <w:left w:val="none" w:sz="0" w:space="0" w:color="auto"/>
                <w:bottom w:val="none" w:sz="0" w:space="0" w:color="auto"/>
                <w:right w:val="none" w:sz="0" w:space="0" w:color="auto"/>
              </w:divBdr>
              <w:divsChild>
                <w:div w:id="1269042849">
                  <w:marLeft w:val="0"/>
                  <w:marRight w:val="0"/>
                  <w:marTop w:val="0"/>
                  <w:marBottom w:val="0"/>
                  <w:divBdr>
                    <w:top w:val="none" w:sz="0" w:space="0" w:color="auto"/>
                    <w:left w:val="none" w:sz="0" w:space="0" w:color="auto"/>
                    <w:bottom w:val="none" w:sz="0" w:space="0" w:color="auto"/>
                    <w:right w:val="none" w:sz="0" w:space="0" w:color="auto"/>
                  </w:divBdr>
                </w:div>
              </w:divsChild>
            </w:div>
            <w:div w:id="1444498786">
              <w:marLeft w:val="0"/>
              <w:marRight w:val="0"/>
              <w:marTop w:val="0"/>
              <w:marBottom w:val="0"/>
              <w:divBdr>
                <w:top w:val="none" w:sz="0" w:space="0" w:color="auto"/>
                <w:left w:val="none" w:sz="0" w:space="0" w:color="auto"/>
                <w:bottom w:val="none" w:sz="0" w:space="0" w:color="auto"/>
                <w:right w:val="none" w:sz="0" w:space="0" w:color="auto"/>
              </w:divBdr>
              <w:divsChild>
                <w:div w:id="2090804159">
                  <w:marLeft w:val="0"/>
                  <w:marRight w:val="0"/>
                  <w:marTop w:val="0"/>
                  <w:marBottom w:val="0"/>
                  <w:divBdr>
                    <w:top w:val="none" w:sz="0" w:space="0" w:color="auto"/>
                    <w:left w:val="none" w:sz="0" w:space="0" w:color="auto"/>
                    <w:bottom w:val="none" w:sz="0" w:space="0" w:color="auto"/>
                    <w:right w:val="none" w:sz="0" w:space="0" w:color="auto"/>
                  </w:divBdr>
                </w:div>
              </w:divsChild>
            </w:div>
            <w:div w:id="1526821989">
              <w:marLeft w:val="0"/>
              <w:marRight w:val="0"/>
              <w:marTop w:val="0"/>
              <w:marBottom w:val="0"/>
              <w:divBdr>
                <w:top w:val="none" w:sz="0" w:space="0" w:color="auto"/>
                <w:left w:val="none" w:sz="0" w:space="0" w:color="auto"/>
                <w:bottom w:val="none" w:sz="0" w:space="0" w:color="auto"/>
                <w:right w:val="none" w:sz="0" w:space="0" w:color="auto"/>
              </w:divBdr>
              <w:divsChild>
                <w:div w:id="1917006807">
                  <w:marLeft w:val="0"/>
                  <w:marRight w:val="0"/>
                  <w:marTop w:val="0"/>
                  <w:marBottom w:val="0"/>
                  <w:divBdr>
                    <w:top w:val="none" w:sz="0" w:space="0" w:color="auto"/>
                    <w:left w:val="none" w:sz="0" w:space="0" w:color="auto"/>
                    <w:bottom w:val="none" w:sz="0" w:space="0" w:color="auto"/>
                    <w:right w:val="none" w:sz="0" w:space="0" w:color="auto"/>
                  </w:divBdr>
                </w:div>
              </w:divsChild>
            </w:div>
            <w:div w:id="1630738977">
              <w:marLeft w:val="0"/>
              <w:marRight w:val="0"/>
              <w:marTop w:val="0"/>
              <w:marBottom w:val="0"/>
              <w:divBdr>
                <w:top w:val="none" w:sz="0" w:space="0" w:color="auto"/>
                <w:left w:val="none" w:sz="0" w:space="0" w:color="auto"/>
                <w:bottom w:val="none" w:sz="0" w:space="0" w:color="auto"/>
                <w:right w:val="none" w:sz="0" w:space="0" w:color="auto"/>
              </w:divBdr>
              <w:divsChild>
                <w:div w:id="642659414">
                  <w:marLeft w:val="0"/>
                  <w:marRight w:val="0"/>
                  <w:marTop w:val="0"/>
                  <w:marBottom w:val="0"/>
                  <w:divBdr>
                    <w:top w:val="none" w:sz="0" w:space="0" w:color="auto"/>
                    <w:left w:val="none" w:sz="0" w:space="0" w:color="auto"/>
                    <w:bottom w:val="none" w:sz="0" w:space="0" w:color="auto"/>
                    <w:right w:val="none" w:sz="0" w:space="0" w:color="auto"/>
                  </w:divBdr>
                  <w:divsChild>
                    <w:div w:id="175820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6088">
              <w:marLeft w:val="0"/>
              <w:marRight w:val="0"/>
              <w:marTop w:val="0"/>
              <w:marBottom w:val="0"/>
              <w:divBdr>
                <w:top w:val="none" w:sz="0" w:space="0" w:color="auto"/>
                <w:left w:val="none" w:sz="0" w:space="0" w:color="auto"/>
                <w:bottom w:val="none" w:sz="0" w:space="0" w:color="auto"/>
                <w:right w:val="none" w:sz="0" w:space="0" w:color="auto"/>
              </w:divBdr>
              <w:divsChild>
                <w:div w:id="1896626376">
                  <w:marLeft w:val="0"/>
                  <w:marRight w:val="0"/>
                  <w:marTop w:val="0"/>
                  <w:marBottom w:val="0"/>
                  <w:divBdr>
                    <w:top w:val="none" w:sz="0" w:space="0" w:color="auto"/>
                    <w:left w:val="none" w:sz="0" w:space="0" w:color="auto"/>
                    <w:bottom w:val="none" w:sz="0" w:space="0" w:color="auto"/>
                    <w:right w:val="none" w:sz="0" w:space="0" w:color="auto"/>
                  </w:divBdr>
                  <w:divsChild>
                    <w:div w:id="189735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51165">
              <w:marLeft w:val="0"/>
              <w:marRight w:val="0"/>
              <w:marTop w:val="0"/>
              <w:marBottom w:val="0"/>
              <w:divBdr>
                <w:top w:val="none" w:sz="0" w:space="0" w:color="auto"/>
                <w:left w:val="none" w:sz="0" w:space="0" w:color="auto"/>
                <w:bottom w:val="none" w:sz="0" w:space="0" w:color="auto"/>
                <w:right w:val="none" w:sz="0" w:space="0" w:color="auto"/>
              </w:divBdr>
              <w:divsChild>
                <w:div w:id="313294019">
                  <w:marLeft w:val="0"/>
                  <w:marRight w:val="0"/>
                  <w:marTop w:val="0"/>
                  <w:marBottom w:val="0"/>
                  <w:divBdr>
                    <w:top w:val="none" w:sz="0" w:space="0" w:color="auto"/>
                    <w:left w:val="none" w:sz="0" w:space="0" w:color="auto"/>
                    <w:bottom w:val="none" w:sz="0" w:space="0" w:color="auto"/>
                    <w:right w:val="none" w:sz="0" w:space="0" w:color="auto"/>
                  </w:divBdr>
                </w:div>
              </w:divsChild>
            </w:div>
            <w:div w:id="1938782362">
              <w:marLeft w:val="0"/>
              <w:marRight w:val="0"/>
              <w:marTop w:val="0"/>
              <w:marBottom w:val="0"/>
              <w:divBdr>
                <w:top w:val="none" w:sz="0" w:space="0" w:color="auto"/>
                <w:left w:val="none" w:sz="0" w:space="0" w:color="auto"/>
                <w:bottom w:val="none" w:sz="0" w:space="0" w:color="auto"/>
                <w:right w:val="none" w:sz="0" w:space="0" w:color="auto"/>
              </w:divBdr>
              <w:divsChild>
                <w:div w:id="1120026281">
                  <w:marLeft w:val="0"/>
                  <w:marRight w:val="0"/>
                  <w:marTop w:val="0"/>
                  <w:marBottom w:val="0"/>
                  <w:divBdr>
                    <w:top w:val="none" w:sz="0" w:space="0" w:color="auto"/>
                    <w:left w:val="none" w:sz="0" w:space="0" w:color="auto"/>
                    <w:bottom w:val="none" w:sz="0" w:space="0" w:color="auto"/>
                    <w:right w:val="none" w:sz="0" w:space="0" w:color="auto"/>
                  </w:divBdr>
                  <w:divsChild>
                    <w:div w:id="200805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28857">
          <w:marLeft w:val="0"/>
          <w:marRight w:val="0"/>
          <w:marTop w:val="0"/>
          <w:marBottom w:val="0"/>
          <w:divBdr>
            <w:top w:val="none" w:sz="0" w:space="0" w:color="auto"/>
            <w:left w:val="none" w:sz="0" w:space="0" w:color="auto"/>
            <w:bottom w:val="none" w:sz="0" w:space="0" w:color="auto"/>
            <w:right w:val="none" w:sz="0" w:space="0" w:color="auto"/>
          </w:divBdr>
          <w:divsChild>
            <w:div w:id="94600071">
              <w:marLeft w:val="0"/>
              <w:marRight w:val="0"/>
              <w:marTop w:val="0"/>
              <w:marBottom w:val="0"/>
              <w:divBdr>
                <w:top w:val="none" w:sz="0" w:space="0" w:color="auto"/>
                <w:left w:val="none" w:sz="0" w:space="0" w:color="auto"/>
                <w:bottom w:val="none" w:sz="0" w:space="0" w:color="auto"/>
                <w:right w:val="none" w:sz="0" w:space="0" w:color="auto"/>
              </w:divBdr>
              <w:divsChild>
                <w:div w:id="866219006">
                  <w:marLeft w:val="0"/>
                  <w:marRight w:val="0"/>
                  <w:marTop w:val="0"/>
                  <w:marBottom w:val="0"/>
                  <w:divBdr>
                    <w:top w:val="none" w:sz="0" w:space="0" w:color="auto"/>
                    <w:left w:val="none" w:sz="0" w:space="0" w:color="auto"/>
                    <w:bottom w:val="none" w:sz="0" w:space="0" w:color="auto"/>
                    <w:right w:val="none" w:sz="0" w:space="0" w:color="auto"/>
                  </w:divBdr>
                  <w:divsChild>
                    <w:div w:id="175932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4226">
              <w:marLeft w:val="0"/>
              <w:marRight w:val="0"/>
              <w:marTop w:val="0"/>
              <w:marBottom w:val="0"/>
              <w:divBdr>
                <w:top w:val="none" w:sz="0" w:space="0" w:color="auto"/>
                <w:left w:val="none" w:sz="0" w:space="0" w:color="auto"/>
                <w:bottom w:val="none" w:sz="0" w:space="0" w:color="auto"/>
                <w:right w:val="none" w:sz="0" w:space="0" w:color="auto"/>
              </w:divBdr>
              <w:divsChild>
                <w:div w:id="965771210">
                  <w:marLeft w:val="0"/>
                  <w:marRight w:val="0"/>
                  <w:marTop w:val="0"/>
                  <w:marBottom w:val="0"/>
                  <w:divBdr>
                    <w:top w:val="none" w:sz="0" w:space="0" w:color="auto"/>
                    <w:left w:val="none" w:sz="0" w:space="0" w:color="auto"/>
                    <w:bottom w:val="none" w:sz="0" w:space="0" w:color="auto"/>
                    <w:right w:val="none" w:sz="0" w:space="0" w:color="auto"/>
                  </w:divBdr>
                </w:div>
              </w:divsChild>
            </w:div>
            <w:div w:id="586114727">
              <w:marLeft w:val="0"/>
              <w:marRight w:val="0"/>
              <w:marTop w:val="0"/>
              <w:marBottom w:val="0"/>
              <w:divBdr>
                <w:top w:val="none" w:sz="0" w:space="0" w:color="auto"/>
                <w:left w:val="none" w:sz="0" w:space="0" w:color="auto"/>
                <w:bottom w:val="none" w:sz="0" w:space="0" w:color="auto"/>
                <w:right w:val="none" w:sz="0" w:space="0" w:color="auto"/>
              </w:divBdr>
              <w:divsChild>
                <w:div w:id="487985107">
                  <w:marLeft w:val="0"/>
                  <w:marRight w:val="0"/>
                  <w:marTop w:val="0"/>
                  <w:marBottom w:val="0"/>
                  <w:divBdr>
                    <w:top w:val="none" w:sz="0" w:space="0" w:color="auto"/>
                    <w:left w:val="none" w:sz="0" w:space="0" w:color="auto"/>
                    <w:bottom w:val="none" w:sz="0" w:space="0" w:color="auto"/>
                    <w:right w:val="none" w:sz="0" w:space="0" w:color="auto"/>
                  </w:divBdr>
                </w:div>
              </w:divsChild>
            </w:div>
            <w:div w:id="1072312664">
              <w:marLeft w:val="0"/>
              <w:marRight w:val="0"/>
              <w:marTop w:val="0"/>
              <w:marBottom w:val="0"/>
              <w:divBdr>
                <w:top w:val="none" w:sz="0" w:space="0" w:color="auto"/>
                <w:left w:val="none" w:sz="0" w:space="0" w:color="auto"/>
                <w:bottom w:val="none" w:sz="0" w:space="0" w:color="auto"/>
                <w:right w:val="none" w:sz="0" w:space="0" w:color="auto"/>
              </w:divBdr>
              <w:divsChild>
                <w:div w:id="786048381">
                  <w:marLeft w:val="0"/>
                  <w:marRight w:val="0"/>
                  <w:marTop w:val="0"/>
                  <w:marBottom w:val="0"/>
                  <w:divBdr>
                    <w:top w:val="none" w:sz="0" w:space="0" w:color="auto"/>
                    <w:left w:val="none" w:sz="0" w:space="0" w:color="auto"/>
                    <w:bottom w:val="none" w:sz="0" w:space="0" w:color="auto"/>
                    <w:right w:val="none" w:sz="0" w:space="0" w:color="auto"/>
                  </w:divBdr>
                </w:div>
              </w:divsChild>
            </w:div>
            <w:div w:id="1168592976">
              <w:marLeft w:val="0"/>
              <w:marRight w:val="0"/>
              <w:marTop w:val="0"/>
              <w:marBottom w:val="0"/>
              <w:divBdr>
                <w:top w:val="none" w:sz="0" w:space="0" w:color="auto"/>
                <w:left w:val="none" w:sz="0" w:space="0" w:color="auto"/>
                <w:bottom w:val="none" w:sz="0" w:space="0" w:color="auto"/>
                <w:right w:val="none" w:sz="0" w:space="0" w:color="auto"/>
              </w:divBdr>
              <w:divsChild>
                <w:div w:id="464548850">
                  <w:marLeft w:val="0"/>
                  <w:marRight w:val="0"/>
                  <w:marTop w:val="0"/>
                  <w:marBottom w:val="0"/>
                  <w:divBdr>
                    <w:top w:val="none" w:sz="0" w:space="0" w:color="auto"/>
                    <w:left w:val="none" w:sz="0" w:space="0" w:color="auto"/>
                    <w:bottom w:val="none" w:sz="0" w:space="0" w:color="auto"/>
                    <w:right w:val="none" w:sz="0" w:space="0" w:color="auto"/>
                  </w:divBdr>
                </w:div>
              </w:divsChild>
            </w:div>
            <w:div w:id="1541749248">
              <w:marLeft w:val="0"/>
              <w:marRight w:val="0"/>
              <w:marTop w:val="0"/>
              <w:marBottom w:val="0"/>
              <w:divBdr>
                <w:top w:val="none" w:sz="0" w:space="0" w:color="auto"/>
                <w:left w:val="none" w:sz="0" w:space="0" w:color="auto"/>
                <w:bottom w:val="none" w:sz="0" w:space="0" w:color="auto"/>
                <w:right w:val="none" w:sz="0" w:space="0" w:color="auto"/>
              </w:divBdr>
              <w:divsChild>
                <w:div w:id="607812862">
                  <w:marLeft w:val="0"/>
                  <w:marRight w:val="0"/>
                  <w:marTop w:val="0"/>
                  <w:marBottom w:val="0"/>
                  <w:divBdr>
                    <w:top w:val="none" w:sz="0" w:space="0" w:color="auto"/>
                    <w:left w:val="none" w:sz="0" w:space="0" w:color="auto"/>
                    <w:bottom w:val="none" w:sz="0" w:space="0" w:color="auto"/>
                    <w:right w:val="none" w:sz="0" w:space="0" w:color="auto"/>
                  </w:divBdr>
                </w:div>
              </w:divsChild>
            </w:div>
            <w:div w:id="1805075699">
              <w:marLeft w:val="0"/>
              <w:marRight w:val="0"/>
              <w:marTop w:val="0"/>
              <w:marBottom w:val="0"/>
              <w:divBdr>
                <w:top w:val="none" w:sz="0" w:space="0" w:color="auto"/>
                <w:left w:val="none" w:sz="0" w:space="0" w:color="auto"/>
                <w:bottom w:val="none" w:sz="0" w:space="0" w:color="auto"/>
                <w:right w:val="none" w:sz="0" w:space="0" w:color="auto"/>
              </w:divBdr>
              <w:divsChild>
                <w:div w:id="1418942186">
                  <w:marLeft w:val="0"/>
                  <w:marRight w:val="0"/>
                  <w:marTop w:val="0"/>
                  <w:marBottom w:val="0"/>
                  <w:divBdr>
                    <w:top w:val="none" w:sz="0" w:space="0" w:color="auto"/>
                    <w:left w:val="none" w:sz="0" w:space="0" w:color="auto"/>
                    <w:bottom w:val="none" w:sz="0" w:space="0" w:color="auto"/>
                    <w:right w:val="none" w:sz="0" w:space="0" w:color="auto"/>
                  </w:divBdr>
                  <w:divsChild>
                    <w:div w:id="6934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17390">
          <w:marLeft w:val="0"/>
          <w:marRight w:val="0"/>
          <w:marTop w:val="0"/>
          <w:marBottom w:val="0"/>
          <w:divBdr>
            <w:top w:val="none" w:sz="0" w:space="0" w:color="auto"/>
            <w:left w:val="none" w:sz="0" w:space="0" w:color="auto"/>
            <w:bottom w:val="none" w:sz="0" w:space="0" w:color="auto"/>
            <w:right w:val="none" w:sz="0" w:space="0" w:color="auto"/>
          </w:divBdr>
          <w:divsChild>
            <w:div w:id="112096401">
              <w:marLeft w:val="0"/>
              <w:marRight w:val="0"/>
              <w:marTop w:val="0"/>
              <w:marBottom w:val="0"/>
              <w:divBdr>
                <w:top w:val="none" w:sz="0" w:space="0" w:color="auto"/>
                <w:left w:val="none" w:sz="0" w:space="0" w:color="auto"/>
                <w:bottom w:val="none" w:sz="0" w:space="0" w:color="auto"/>
                <w:right w:val="none" w:sz="0" w:space="0" w:color="auto"/>
              </w:divBdr>
              <w:divsChild>
                <w:div w:id="1032389572">
                  <w:marLeft w:val="0"/>
                  <w:marRight w:val="0"/>
                  <w:marTop w:val="0"/>
                  <w:marBottom w:val="0"/>
                  <w:divBdr>
                    <w:top w:val="none" w:sz="0" w:space="0" w:color="auto"/>
                    <w:left w:val="none" w:sz="0" w:space="0" w:color="auto"/>
                    <w:bottom w:val="none" w:sz="0" w:space="0" w:color="auto"/>
                    <w:right w:val="none" w:sz="0" w:space="0" w:color="auto"/>
                  </w:divBdr>
                </w:div>
              </w:divsChild>
            </w:div>
            <w:div w:id="612788810">
              <w:marLeft w:val="0"/>
              <w:marRight w:val="0"/>
              <w:marTop w:val="0"/>
              <w:marBottom w:val="0"/>
              <w:divBdr>
                <w:top w:val="none" w:sz="0" w:space="0" w:color="auto"/>
                <w:left w:val="none" w:sz="0" w:space="0" w:color="auto"/>
                <w:bottom w:val="none" w:sz="0" w:space="0" w:color="auto"/>
                <w:right w:val="none" w:sz="0" w:space="0" w:color="auto"/>
              </w:divBdr>
              <w:divsChild>
                <w:div w:id="1707677148">
                  <w:marLeft w:val="0"/>
                  <w:marRight w:val="0"/>
                  <w:marTop w:val="0"/>
                  <w:marBottom w:val="0"/>
                  <w:divBdr>
                    <w:top w:val="none" w:sz="0" w:space="0" w:color="auto"/>
                    <w:left w:val="none" w:sz="0" w:space="0" w:color="auto"/>
                    <w:bottom w:val="none" w:sz="0" w:space="0" w:color="auto"/>
                    <w:right w:val="none" w:sz="0" w:space="0" w:color="auto"/>
                  </w:divBdr>
                </w:div>
              </w:divsChild>
            </w:div>
            <w:div w:id="857742379">
              <w:marLeft w:val="0"/>
              <w:marRight w:val="0"/>
              <w:marTop w:val="0"/>
              <w:marBottom w:val="0"/>
              <w:divBdr>
                <w:top w:val="none" w:sz="0" w:space="0" w:color="auto"/>
                <w:left w:val="none" w:sz="0" w:space="0" w:color="auto"/>
                <w:bottom w:val="none" w:sz="0" w:space="0" w:color="auto"/>
                <w:right w:val="none" w:sz="0" w:space="0" w:color="auto"/>
              </w:divBdr>
              <w:divsChild>
                <w:div w:id="1116371497">
                  <w:marLeft w:val="0"/>
                  <w:marRight w:val="0"/>
                  <w:marTop w:val="0"/>
                  <w:marBottom w:val="0"/>
                  <w:divBdr>
                    <w:top w:val="none" w:sz="0" w:space="0" w:color="auto"/>
                    <w:left w:val="none" w:sz="0" w:space="0" w:color="auto"/>
                    <w:bottom w:val="none" w:sz="0" w:space="0" w:color="auto"/>
                    <w:right w:val="none" w:sz="0" w:space="0" w:color="auto"/>
                  </w:divBdr>
                </w:div>
              </w:divsChild>
            </w:div>
            <w:div w:id="1237201618">
              <w:marLeft w:val="0"/>
              <w:marRight w:val="0"/>
              <w:marTop w:val="0"/>
              <w:marBottom w:val="0"/>
              <w:divBdr>
                <w:top w:val="none" w:sz="0" w:space="0" w:color="auto"/>
                <w:left w:val="none" w:sz="0" w:space="0" w:color="auto"/>
                <w:bottom w:val="none" w:sz="0" w:space="0" w:color="auto"/>
                <w:right w:val="none" w:sz="0" w:space="0" w:color="auto"/>
              </w:divBdr>
              <w:divsChild>
                <w:div w:id="495147596">
                  <w:marLeft w:val="0"/>
                  <w:marRight w:val="0"/>
                  <w:marTop w:val="0"/>
                  <w:marBottom w:val="0"/>
                  <w:divBdr>
                    <w:top w:val="none" w:sz="0" w:space="0" w:color="auto"/>
                    <w:left w:val="none" w:sz="0" w:space="0" w:color="auto"/>
                    <w:bottom w:val="none" w:sz="0" w:space="0" w:color="auto"/>
                    <w:right w:val="none" w:sz="0" w:space="0" w:color="auto"/>
                  </w:divBdr>
                </w:div>
              </w:divsChild>
            </w:div>
            <w:div w:id="1761370188">
              <w:marLeft w:val="0"/>
              <w:marRight w:val="0"/>
              <w:marTop w:val="0"/>
              <w:marBottom w:val="0"/>
              <w:divBdr>
                <w:top w:val="none" w:sz="0" w:space="0" w:color="auto"/>
                <w:left w:val="none" w:sz="0" w:space="0" w:color="auto"/>
                <w:bottom w:val="none" w:sz="0" w:space="0" w:color="auto"/>
                <w:right w:val="none" w:sz="0" w:space="0" w:color="auto"/>
              </w:divBdr>
              <w:divsChild>
                <w:div w:id="47415031">
                  <w:marLeft w:val="0"/>
                  <w:marRight w:val="0"/>
                  <w:marTop w:val="0"/>
                  <w:marBottom w:val="0"/>
                  <w:divBdr>
                    <w:top w:val="none" w:sz="0" w:space="0" w:color="auto"/>
                    <w:left w:val="none" w:sz="0" w:space="0" w:color="auto"/>
                    <w:bottom w:val="none" w:sz="0" w:space="0" w:color="auto"/>
                    <w:right w:val="none" w:sz="0" w:space="0" w:color="auto"/>
                  </w:divBdr>
                  <w:divsChild>
                    <w:div w:id="736631837">
                      <w:marLeft w:val="0"/>
                      <w:marRight w:val="0"/>
                      <w:marTop w:val="0"/>
                      <w:marBottom w:val="0"/>
                      <w:divBdr>
                        <w:top w:val="none" w:sz="0" w:space="0" w:color="auto"/>
                        <w:left w:val="none" w:sz="0" w:space="0" w:color="auto"/>
                        <w:bottom w:val="none" w:sz="0" w:space="0" w:color="auto"/>
                        <w:right w:val="none" w:sz="0" w:space="0" w:color="auto"/>
                      </w:divBdr>
                    </w:div>
                  </w:divsChild>
                </w:div>
                <w:div w:id="1809930347">
                  <w:marLeft w:val="0"/>
                  <w:marRight w:val="0"/>
                  <w:marTop w:val="0"/>
                  <w:marBottom w:val="0"/>
                  <w:divBdr>
                    <w:top w:val="none" w:sz="0" w:space="0" w:color="auto"/>
                    <w:left w:val="none" w:sz="0" w:space="0" w:color="auto"/>
                    <w:bottom w:val="none" w:sz="0" w:space="0" w:color="auto"/>
                    <w:right w:val="none" w:sz="0" w:space="0" w:color="auto"/>
                  </w:divBdr>
                  <w:divsChild>
                    <w:div w:id="32185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5434">
              <w:marLeft w:val="0"/>
              <w:marRight w:val="0"/>
              <w:marTop w:val="0"/>
              <w:marBottom w:val="0"/>
              <w:divBdr>
                <w:top w:val="none" w:sz="0" w:space="0" w:color="auto"/>
                <w:left w:val="none" w:sz="0" w:space="0" w:color="auto"/>
                <w:bottom w:val="none" w:sz="0" w:space="0" w:color="auto"/>
                <w:right w:val="none" w:sz="0" w:space="0" w:color="auto"/>
              </w:divBdr>
              <w:divsChild>
                <w:div w:id="84478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53029">
          <w:marLeft w:val="0"/>
          <w:marRight w:val="0"/>
          <w:marTop w:val="0"/>
          <w:marBottom w:val="0"/>
          <w:divBdr>
            <w:top w:val="none" w:sz="0" w:space="0" w:color="auto"/>
            <w:left w:val="none" w:sz="0" w:space="0" w:color="auto"/>
            <w:bottom w:val="none" w:sz="0" w:space="0" w:color="auto"/>
            <w:right w:val="none" w:sz="0" w:space="0" w:color="auto"/>
          </w:divBdr>
          <w:divsChild>
            <w:div w:id="174030345">
              <w:marLeft w:val="0"/>
              <w:marRight w:val="0"/>
              <w:marTop w:val="0"/>
              <w:marBottom w:val="0"/>
              <w:divBdr>
                <w:top w:val="none" w:sz="0" w:space="0" w:color="auto"/>
                <w:left w:val="none" w:sz="0" w:space="0" w:color="auto"/>
                <w:bottom w:val="none" w:sz="0" w:space="0" w:color="auto"/>
                <w:right w:val="none" w:sz="0" w:space="0" w:color="auto"/>
              </w:divBdr>
              <w:divsChild>
                <w:div w:id="773094722">
                  <w:marLeft w:val="0"/>
                  <w:marRight w:val="0"/>
                  <w:marTop w:val="0"/>
                  <w:marBottom w:val="0"/>
                  <w:divBdr>
                    <w:top w:val="none" w:sz="0" w:space="0" w:color="auto"/>
                    <w:left w:val="none" w:sz="0" w:space="0" w:color="auto"/>
                    <w:bottom w:val="none" w:sz="0" w:space="0" w:color="auto"/>
                    <w:right w:val="none" w:sz="0" w:space="0" w:color="auto"/>
                  </w:divBdr>
                </w:div>
              </w:divsChild>
            </w:div>
            <w:div w:id="1137602737">
              <w:marLeft w:val="0"/>
              <w:marRight w:val="0"/>
              <w:marTop w:val="0"/>
              <w:marBottom w:val="0"/>
              <w:divBdr>
                <w:top w:val="none" w:sz="0" w:space="0" w:color="auto"/>
                <w:left w:val="none" w:sz="0" w:space="0" w:color="auto"/>
                <w:bottom w:val="none" w:sz="0" w:space="0" w:color="auto"/>
                <w:right w:val="none" w:sz="0" w:space="0" w:color="auto"/>
              </w:divBdr>
              <w:divsChild>
                <w:div w:id="759915021">
                  <w:marLeft w:val="0"/>
                  <w:marRight w:val="0"/>
                  <w:marTop w:val="0"/>
                  <w:marBottom w:val="0"/>
                  <w:divBdr>
                    <w:top w:val="none" w:sz="0" w:space="0" w:color="auto"/>
                    <w:left w:val="none" w:sz="0" w:space="0" w:color="auto"/>
                    <w:bottom w:val="none" w:sz="0" w:space="0" w:color="auto"/>
                    <w:right w:val="none" w:sz="0" w:space="0" w:color="auto"/>
                  </w:divBdr>
                </w:div>
              </w:divsChild>
            </w:div>
            <w:div w:id="1422141840">
              <w:marLeft w:val="0"/>
              <w:marRight w:val="0"/>
              <w:marTop w:val="0"/>
              <w:marBottom w:val="0"/>
              <w:divBdr>
                <w:top w:val="none" w:sz="0" w:space="0" w:color="auto"/>
                <w:left w:val="none" w:sz="0" w:space="0" w:color="auto"/>
                <w:bottom w:val="none" w:sz="0" w:space="0" w:color="auto"/>
                <w:right w:val="none" w:sz="0" w:space="0" w:color="auto"/>
              </w:divBdr>
              <w:divsChild>
                <w:div w:id="1819880380">
                  <w:marLeft w:val="0"/>
                  <w:marRight w:val="0"/>
                  <w:marTop w:val="0"/>
                  <w:marBottom w:val="0"/>
                  <w:divBdr>
                    <w:top w:val="none" w:sz="0" w:space="0" w:color="auto"/>
                    <w:left w:val="none" w:sz="0" w:space="0" w:color="auto"/>
                    <w:bottom w:val="none" w:sz="0" w:space="0" w:color="auto"/>
                    <w:right w:val="none" w:sz="0" w:space="0" w:color="auto"/>
                  </w:divBdr>
                </w:div>
              </w:divsChild>
            </w:div>
            <w:div w:id="2035424022">
              <w:marLeft w:val="0"/>
              <w:marRight w:val="0"/>
              <w:marTop w:val="0"/>
              <w:marBottom w:val="0"/>
              <w:divBdr>
                <w:top w:val="none" w:sz="0" w:space="0" w:color="auto"/>
                <w:left w:val="none" w:sz="0" w:space="0" w:color="auto"/>
                <w:bottom w:val="none" w:sz="0" w:space="0" w:color="auto"/>
                <w:right w:val="none" w:sz="0" w:space="0" w:color="auto"/>
              </w:divBdr>
              <w:divsChild>
                <w:div w:id="1486781976">
                  <w:marLeft w:val="0"/>
                  <w:marRight w:val="0"/>
                  <w:marTop w:val="0"/>
                  <w:marBottom w:val="0"/>
                  <w:divBdr>
                    <w:top w:val="none" w:sz="0" w:space="0" w:color="auto"/>
                    <w:left w:val="none" w:sz="0" w:space="0" w:color="auto"/>
                    <w:bottom w:val="none" w:sz="0" w:space="0" w:color="auto"/>
                    <w:right w:val="none" w:sz="0" w:space="0" w:color="auto"/>
                  </w:divBdr>
                </w:div>
              </w:divsChild>
            </w:div>
            <w:div w:id="2140491309">
              <w:marLeft w:val="0"/>
              <w:marRight w:val="0"/>
              <w:marTop w:val="0"/>
              <w:marBottom w:val="0"/>
              <w:divBdr>
                <w:top w:val="none" w:sz="0" w:space="0" w:color="auto"/>
                <w:left w:val="none" w:sz="0" w:space="0" w:color="auto"/>
                <w:bottom w:val="none" w:sz="0" w:space="0" w:color="auto"/>
                <w:right w:val="none" w:sz="0" w:space="0" w:color="auto"/>
              </w:divBdr>
              <w:divsChild>
                <w:div w:id="208321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5060">
          <w:marLeft w:val="0"/>
          <w:marRight w:val="0"/>
          <w:marTop w:val="0"/>
          <w:marBottom w:val="0"/>
          <w:divBdr>
            <w:top w:val="none" w:sz="0" w:space="0" w:color="auto"/>
            <w:left w:val="none" w:sz="0" w:space="0" w:color="auto"/>
            <w:bottom w:val="none" w:sz="0" w:space="0" w:color="auto"/>
            <w:right w:val="none" w:sz="0" w:space="0" w:color="auto"/>
          </w:divBdr>
          <w:divsChild>
            <w:div w:id="125710368">
              <w:marLeft w:val="0"/>
              <w:marRight w:val="0"/>
              <w:marTop w:val="0"/>
              <w:marBottom w:val="0"/>
              <w:divBdr>
                <w:top w:val="none" w:sz="0" w:space="0" w:color="auto"/>
                <w:left w:val="none" w:sz="0" w:space="0" w:color="auto"/>
                <w:bottom w:val="none" w:sz="0" w:space="0" w:color="auto"/>
                <w:right w:val="none" w:sz="0" w:space="0" w:color="auto"/>
              </w:divBdr>
              <w:divsChild>
                <w:div w:id="70590333">
                  <w:marLeft w:val="0"/>
                  <w:marRight w:val="0"/>
                  <w:marTop w:val="0"/>
                  <w:marBottom w:val="0"/>
                  <w:divBdr>
                    <w:top w:val="none" w:sz="0" w:space="0" w:color="auto"/>
                    <w:left w:val="none" w:sz="0" w:space="0" w:color="auto"/>
                    <w:bottom w:val="none" w:sz="0" w:space="0" w:color="auto"/>
                    <w:right w:val="none" w:sz="0" w:space="0" w:color="auto"/>
                  </w:divBdr>
                </w:div>
              </w:divsChild>
            </w:div>
            <w:div w:id="175770131">
              <w:marLeft w:val="0"/>
              <w:marRight w:val="0"/>
              <w:marTop w:val="0"/>
              <w:marBottom w:val="0"/>
              <w:divBdr>
                <w:top w:val="none" w:sz="0" w:space="0" w:color="auto"/>
                <w:left w:val="none" w:sz="0" w:space="0" w:color="auto"/>
                <w:bottom w:val="none" w:sz="0" w:space="0" w:color="auto"/>
                <w:right w:val="none" w:sz="0" w:space="0" w:color="auto"/>
              </w:divBdr>
              <w:divsChild>
                <w:div w:id="1038818176">
                  <w:marLeft w:val="0"/>
                  <w:marRight w:val="0"/>
                  <w:marTop w:val="0"/>
                  <w:marBottom w:val="0"/>
                  <w:divBdr>
                    <w:top w:val="none" w:sz="0" w:space="0" w:color="auto"/>
                    <w:left w:val="none" w:sz="0" w:space="0" w:color="auto"/>
                    <w:bottom w:val="none" w:sz="0" w:space="0" w:color="auto"/>
                    <w:right w:val="none" w:sz="0" w:space="0" w:color="auto"/>
                  </w:divBdr>
                </w:div>
              </w:divsChild>
            </w:div>
            <w:div w:id="224418801">
              <w:marLeft w:val="0"/>
              <w:marRight w:val="0"/>
              <w:marTop w:val="0"/>
              <w:marBottom w:val="0"/>
              <w:divBdr>
                <w:top w:val="none" w:sz="0" w:space="0" w:color="auto"/>
                <w:left w:val="none" w:sz="0" w:space="0" w:color="auto"/>
                <w:bottom w:val="none" w:sz="0" w:space="0" w:color="auto"/>
                <w:right w:val="none" w:sz="0" w:space="0" w:color="auto"/>
              </w:divBdr>
              <w:divsChild>
                <w:div w:id="1160271118">
                  <w:marLeft w:val="0"/>
                  <w:marRight w:val="0"/>
                  <w:marTop w:val="0"/>
                  <w:marBottom w:val="0"/>
                  <w:divBdr>
                    <w:top w:val="none" w:sz="0" w:space="0" w:color="auto"/>
                    <w:left w:val="none" w:sz="0" w:space="0" w:color="auto"/>
                    <w:bottom w:val="none" w:sz="0" w:space="0" w:color="auto"/>
                    <w:right w:val="none" w:sz="0" w:space="0" w:color="auto"/>
                  </w:divBdr>
                </w:div>
              </w:divsChild>
            </w:div>
            <w:div w:id="1098022644">
              <w:marLeft w:val="0"/>
              <w:marRight w:val="0"/>
              <w:marTop w:val="0"/>
              <w:marBottom w:val="0"/>
              <w:divBdr>
                <w:top w:val="none" w:sz="0" w:space="0" w:color="auto"/>
                <w:left w:val="none" w:sz="0" w:space="0" w:color="auto"/>
                <w:bottom w:val="none" w:sz="0" w:space="0" w:color="auto"/>
                <w:right w:val="none" w:sz="0" w:space="0" w:color="auto"/>
              </w:divBdr>
              <w:divsChild>
                <w:div w:id="1617056812">
                  <w:marLeft w:val="0"/>
                  <w:marRight w:val="0"/>
                  <w:marTop w:val="0"/>
                  <w:marBottom w:val="0"/>
                  <w:divBdr>
                    <w:top w:val="none" w:sz="0" w:space="0" w:color="auto"/>
                    <w:left w:val="none" w:sz="0" w:space="0" w:color="auto"/>
                    <w:bottom w:val="none" w:sz="0" w:space="0" w:color="auto"/>
                    <w:right w:val="none" w:sz="0" w:space="0" w:color="auto"/>
                  </w:divBdr>
                </w:div>
              </w:divsChild>
            </w:div>
            <w:div w:id="1185360077">
              <w:marLeft w:val="0"/>
              <w:marRight w:val="0"/>
              <w:marTop w:val="0"/>
              <w:marBottom w:val="0"/>
              <w:divBdr>
                <w:top w:val="none" w:sz="0" w:space="0" w:color="auto"/>
                <w:left w:val="none" w:sz="0" w:space="0" w:color="auto"/>
                <w:bottom w:val="none" w:sz="0" w:space="0" w:color="auto"/>
                <w:right w:val="none" w:sz="0" w:space="0" w:color="auto"/>
              </w:divBdr>
              <w:divsChild>
                <w:div w:id="11209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34415">
          <w:marLeft w:val="0"/>
          <w:marRight w:val="0"/>
          <w:marTop w:val="0"/>
          <w:marBottom w:val="0"/>
          <w:divBdr>
            <w:top w:val="none" w:sz="0" w:space="0" w:color="auto"/>
            <w:left w:val="none" w:sz="0" w:space="0" w:color="auto"/>
            <w:bottom w:val="none" w:sz="0" w:space="0" w:color="auto"/>
            <w:right w:val="none" w:sz="0" w:space="0" w:color="auto"/>
          </w:divBdr>
          <w:divsChild>
            <w:div w:id="1295139257">
              <w:marLeft w:val="0"/>
              <w:marRight w:val="0"/>
              <w:marTop w:val="0"/>
              <w:marBottom w:val="0"/>
              <w:divBdr>
                <w:top w:val="none" w:sz="0" w:space="0" w:color="auto"/>
                <w:left w:val="none" w:sz="0" w:space="0" w:color="auto"/>
                <w:bottom w:val="none" w:sz="0" w:space="0" w:color="auto"/>
                <w:right w:val="none" w:sz="0" w:space="0" w:color="auto"/>
              </w:divBdr>
              <w:divsChild>
                <w:div w:id="2003896613">
                  <w:marLeft w:val="0"/>
                  <w:marRight w:val="0"/>
                  <w:marTop w:val="0"/>
                  <w:marBottom w:val="0"/>
                  <w:divBdr>
                    <w:top w:val="none" w:sz="0" w:space="0" w:color="auto"/>
                    <w:left w:val="none" w:sz="0" w:space="0" w:color="auto"/>
                    <w:bottom w:val="none" w:sz="0" w:space="0" w:color="auto"/>
                    <w:right w:val="none" w:sz="0" w:space="0" w:color="auto"/>
                  </w:divBdr>
                </w:div>
              </w:divsChild>
            </w:div>
            <w:div w:id="1920482722">
              <w:marLeft w:val="0"/>
              <w:marRight w:val="0"/>
              <w:marTop w:val="0"/>
              <w:marBottom w:val="0"/>
              <w:divBdr>
                <w:top w:val="none" w:sz="0" w:space="0" w:color="auto"/>
                <w:left w:val="none" w:sz="0" w:space="0" w:color="auto"/>
                <w:bottom w:val="none" w:sz="0" w:space="0" w:color="auto"/>
                <w:right w:val="none" w:sz="0" w:space="0" w:color="auto"/>
              </w:divBdr>
              <w:divsChild>
                <w:div w:id="15867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429054">
      <w:bodyDiv w:val="1"/>
      <w:marLeft w:val="0"/>
      <w:marRight w:val="0"/>
      <w:marTop w:val="0"/>
      <w:marBottom w:val="0"/>
      <w:divBdr>
        <w:top w:val="none" w:sz="0" w:space="0" w:color="auto"/>
        <w:left w:val="none" w:sz="0" w:space="0" w:color="auto"/>
        <w:bottom w:val="none" w:sz="0" w:space="0" w:color="auto"/>
        <w:right w:val="none" w:sz="0" w:space="0" w:color="auto"/>
      </w:divBdr>
      <w:divsChild>
        <w:div w:id="815993849">
          <w:marLeft w:val="0"/>
          <w:marRight w:val="0"/>
          <w:marTop w:val="0"/>
          <w:marBottom w:val="0"/>
          <w:divBdr>
            <w:top w:val="none" w:sz="0" w:space="0" w:color="auto"/>
            <w:left w:val="none" w:sz="0" w:space="0" w:color="auto"/>
            <w:bottom w:val="none" w:sz="0" w:space="0" w:color="auto"/>
            <w:right w:val="none" w:sz="0" w:space="0" w:color="auto"/>
          </w:divBdr>
          <w:divsChild>
            <w:div w:id="94326544">
              <w:marLeft w:val="-225"/>
              <w:marRight w:val="-225"/>
              <w:marTop w:val="0"/>
              <w:marBottom w:val="0"/>
              <w:divBdr>
                <w:top w:val="none" w:sz="0" w:space="0" w:color="auto"/>
                <w:left w:val="none" w:sz="0" w:space="0" w:color="auto"/>
                <w:bottom w:val="none" w:sz="0" w:space="0" w:color="auto"/>
                <w:right w:val="none" w:sz="0" w:space="0" w:color="auto"/>
              </w:divBdr>
              <w:divsChild>
                <w:div w:id="1963490309">
                  <w:marLeft w:val="0"/>
                  <w:marRight w:val="0"/>
                  <w:marTop w:val="0"/>
                  <w:marBottom w:val="0"/>
                  <w:divBdr>
                    <w:top w:val="none" w:sz="0" w:space="0" w:color="auto"/>
                    <w:left w:val="none" w:sz="0" w:space="0" w:color="auto"/>
                    <w:bottom w:val="none" w:sz="0" w:space="0" w:color="auto"/>
                    <w:right w:val="none" w:sz="0" w:space="0" w:color="auto"/>
                  </w:divBdr>
                  <w:divsChild>
                    <w:div w:id="89131906">
                      <w:marLeft w:val="0"/>
                      <w:marRight w:val="0"/>
                      <w:marTop w:val="0"/>
                      <w:marBottom w:val="0"/>
                      <w:divBdr>
                        <w:top w:val="none" w:sz="0" w:space="0" w:color="auto"/>
                        <w:left w:val="none" w:sz="0" w:space="0" w:color="auto"/>
                        <w:bottom w:val="none" w:sz="0" w:space="0" w:color="auto"/>
                        <w:right w:val="none" w:sz="0" w:space="0" w:color="auto"/>
                      </w:divBdr>
                      <w:divsChild>
                        <w:div w:id="296449589">
                          <w:marLeft w:val="0"/>
                          <w:marRight w:val="0"/>
                          <w:marTop w:val="0"/>
                          <w:marBottom w:val="0"/>
                          <w:divBdr>
                            <w:top w:val="none" w:sz="0" w:space="0" w:color="auto"/>
                            <w:left w:val="none" w:sz="0" w:space="0" w:color="auto"/>
                            <w:bottom w:val="none" w:sz="0" w:space="0" w:color="auto"/>
                            <w:right w:val="none" w:sz="0" w:space="0" w:color="auto"/>
                          </w:divBdr>
                          <w:divsChild>
                            <w:div w:id="17619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482850">
          <w:marLeft w:val="0"/>
          <w:marRight w:val="0"/>
          <w:marTop w:val="0"/>
          <w:marBottom w:val="0"/>
          <w:divBdr>
            <w:top w:val="none" w:sz="0" w:space="0" w:color="auto"/>
            <w:left w:val="none" w:sz="0" w:space="0" w:color="auto"/>
            <w:bottom w:val="none" w:sz="0" w:space="0" w:color="auto"/>
            <w:right w:val="none" w:sz="0" w:space="0" w:color="auto"/>
          </w:divBdr>
        </w:div>
      </w:divsChild>
    </w:div>
    <w:div w:id="1339575597">
      <w:bodyDiv w:val="1"/>
      <w:marLeft w:val="0"/>
      <w:marRight w:val="0"/>
      <w:marTop w:val="0"/>
      <w:marBottom w:val="0"/>
      <w:divBdr>
        <w:top w:val="none" w:sz="0" w:space="0" w:color="auto"/>
        <w:left w:val="none" w:sz="0" w:space="0" w:color="auto"/>
        <w:bottom w:val="none" w:sz="0" w:space="0" w:color="auto"/>
        <w:right w:val="none" w:sz="0" w:space="0" w:color="auto"/>
      </w:divBdr>
      <w:divsChild>
        <w:div w:id="73866754">
          <w:marLeft w:val="0"/>
          <w:marRight w:val="0"/>
          <w:marTop w:val="0"/>
          <w:marBottom w:val="0"/>
          <w:divBdr>
            <w:top w:val="none" w:sz="0" w:space="0" w:color="auto"/>
            <w:left w:val="none" w:sz="0" w:space="0" w:color="auto"/>
            <w:bottom w:val="none" w:sz="0" w:space="0" w:color="auto"/>
            <w:right w:val="none" w:sz="0" w:space="0" w:color="auto"/>
          </w:divBdr>
        </w:div>
        <w:div w:id="1508784649">
          <w:marLeft w:val="0"/>
          <w:marRight w:val="0"/>
          <w:marTop w:val="0"/>
          <w:marBottom w:val="0"/>
          <w:divBdr>
            <w:top w:val="none" w:sz="0" w:space="0" w:color="auto"/>
            <w:left w:val="none" w:sz="0" w:space="0" w:color="auto"/>
            <w:bottom w:val="none" w:sz="0" w:space="0" w:color="auto"/>
            <w:right w:val="none" w:sz="0" w:space="0" w:color="auto"/>
          </w:divBdr>
        </w:div>
        <w:div w:id="1791585326">
          <w:marLeft w:val="0"/>
          <w:marRight w:val="0"/>
          <w:marTop w:val="0"/>
          <w:marBottom w:val="0"/>
          <w:divBdr>
            <w:top w:val="none" w:sz="0" w:space="0" w:color="auto"/>
            <w:left w:val="none" w:sz="0" w:space="0" w:color="auto"/>
            <w:bottom w:val="none" w:sz="0" w:space="0" w:color="auto"/>
            <w:right w:val="none" w:sz="0" w:space="0" w:color="auto"/>
          </w:divBdr>
        </w:div>
        <w:div w:id="2145998963">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78265">
      <w:bodyDiv w:val="1"/>
      <w:marLeft w:val="0"/>
      <w:marRight w:val="0"/>
      <w:marTop w:val="0"/>
      <w:marBottom w:val="0"/>
      <w:divBdr>
        <w:top w:val="none" w:sz="0" w:space="0" w:color="auto"/>
        <w:left w:val="none" w:sz="0" w:space="0" w:color="auto"/>
        <w:bottom w:val="none" w:sz="0" w:space="0" w:color="auto"/>
        <w:right w:val="none" w:sz="0" w:space="0" w:color="auto"/>
      </w:divBdr>
      <w:divsChild>
        <w:div w:id="151453795">
          <w:marLeft w:val="0"/>
          <w:marRight w:val="0"/>
          <w:marTop w:val="0"/>
          <w:marBottom w:val="0"/>
          <w:divBdr>
            <w:top w:val="single" w:sz="6" w:space="0" w:color="A9AEB1"/>
            <w:left w:val="single" w:sz="6" w:space="0" w:color="A9AEB1"/>
            <w:bottom w:val="single" w:sz="6" w:space="0" w:color="A9AEB1"/>
            <w:right w:val="single" w:sz="6" w:space="0" w:color="A9AEB1"/>
          </w:divBdr>
          <w:divsChild>
            <w:div w:id="1103383004">
              <w:marLeft w:val="0"/>
              <w:marRight w:val="0"/>
              <w:marTop w:val="0"/>
              <w:marBottom w:val="0"/>
              <w:divBdr>
                <w:top w:val="none" w:sz="0" w:space="0" w:color="auto"/>
                <w:left w:val="none" w:sz="0" w:space="0" w:color="auto"/>
                <w:bottom w:val="none" w:sz="0" w:space="0" w:color="auto"/>
                <w:right w:val="none" w:sz="0" w:space="0" w:color="auto"/>
              </w:divBdr>
              <w:divsChild>
                <w:div w:id="31669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12292">
          <w:marLeft w:val="0"/>
          <w:marRight w:val="0"/>
          <w:marTop w:val="0"/>
          <w:marBottom w:val="0"/>
          <w:divBdr>
            <w:top w:val="single" w:sz="6" w:space="0" w:color="A9AEB1"/>
            <w:left w:val="single" w:sz="6" w:space="0" w:color="A9AEB1"/>
            <w:bottom w:val="single" w:sz="6" w:space="0" w:color="A9AEB1"/>
            <w:right w:val="single" w:sz="6" w:space="0" w:color="A9AEB1"/>
          </w:divBdr>
          <w:divsChild>
            <w:div w:id="1451509242">
              <w:marLeft w:val="0"/>
              <w:marRight w:val="0"/>
              <w:marTop w:val="0"/>
              <w:marBottom w:val="0"/>
              <w:divBdr>
                <w:top w:val="none" w:sz="0" w:space="0" w:color="auto"/>
                <w:left w:val="none" w:sz="0" w:space="0" w:color="auto"/>
                <w:bottom w:val="none" w:sz="0" w:space="0" w:color="auto"/>
                <w:right w:val="none" w:sz="0" w:space="0" w:color="auto"/>
              </w:divBdr>
            </w:div>
          </w:divsChild>
        </w:div>
        <w:div w:id="1477455867">
          <w:marLeft w:val="0"/>
          <w:marRight w:val="0"/>
          <w:marTop w:val="0"/>
          <w:marBottom w:val="0"/>
          <w:divBdr>
            <w:top w:val="single" w:sz="6" w:space="0" w:color="A9AEB1"/>
            <w:left w:val="single" w:sz="6" w:space="0" w:color="A9AEB1"/>
            <w:bottom w:val="single" w:sz="6" w:space="0" w:color="A9AEB1"/>
            <w:right w:val="single" w:sz="6" w:space="0" w:color="A9AEB1"/>
          </w:divBdr>
          <w:divsChild>
            <w:div w:id="280188643">
              <w:marLeft w:val="0"/>
              <w:marRight w:val="0"/>
              <w:marTop w:val="0"/>
              <w:marBottom w:val="0"/>
              <w:divBdr>
                <w:top w:val="none" w:sz="0" w:space="0" w:color="auto"/>
                <w:left w:val="none" w:sz="0" w:space="0" w:color="auto"/>
                <w:bottom w:val="none" w:sz="0" w:space="0" w:color="auto"/>
                <w:right w:val="none" w:sz="0" w:space="0" w:color="auto"/>
              </w:divBdr>
              <w:divsChild>
                <w:div w:id="100033179">
                  <w:marLeft w:val="0"/>
                  <w:marRight w:val="0"/>
                  <w:marTop w:val="0"/>
                  <w:marBottom w:val="0"/>
                  <w:divBdr>
                    <w:top w:val="none" w:sz="0" w:space="0" w:color="auto"/>
                    <w:left w:val="none" w:sz="0" w:space="0" w:color="auto"/>
                    <w:bottom w:val="none" w:sz="0" w:space="0" w:color="auto"/>
                    <w:right w:val="none" w:sz="0" w:space="0" w:color="auto"/>
                  </w:divBdr>
                </w:div>
                <w:div w:id="34598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742028">
      <w:bodyDiv w:val="1"/>
      <w:marLeft w:val="0"/>
      <w:marRight w:val="0"/>
      <w:marTop w:val="0"/>
      <w:marBottom w:val="0"/>
      <w:divBdr>
        <w:top w:val="none" w:sz="0" w:space="0" w:color="auto"/>
        <w:left w:val="none" w:sz="0" w:space="0" w:color="auto"/>
        <w:bottom w:val="none" w:sz="0" w:space="0" w:color="auto"/>
        <w:right w:val="none" w:sz="0" w:space="0" w:color="auto"/>
      </w:divBdr>
      <w:divsChild>
        <w:div w:id="1218589699">
          <w:marLeft w:val="0"/>
          <w:marRight w:val="0"/>
          <w:marTop w:val="0"/>
          <w:marBottom w:val="0"/>
          <w:divBdr>
            <w:top w:val="none" w:sz="0" w:space="0" w:color="auto"/>
            <w:left w:val="none" w:sz="0" w:space="0" w:color="auto"/>
            <w:bottom w:val="none" w:sz="0" w:space="0" w:color="auto"/>
            <w:right w:val="none" w:sz="0" w:space="0" w:color="auto"/>
          </w:divBdr>
          <w:divsChild>
            <w:div w:id="784615968">
              <w:marLeft w:val="0"/>
              <w:marRight w:val="0"/>
              <w:marTop w:val="0"/>
              <w:marBottom w:val="0"/>
              <w:divBdr>
                <w:top w:val="none" w:sz="0" w:space="0" w:color="auto"/>
                <w:left w:val="none" w:sz="0" w:space="0" w:color="auto"/>
                <w:bottom w:val="none" w:sz="0" w:space="0" w:color="auto"/>
                <w:right w:val="none" w:sz="0" w:space="0" w:color="auto"/>
              </w:divBdr>
              <w:divsChild>
                <w:div w:id="136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81457">
          <w:marLeft w:val="0"/>
          <w:marRight w:val="0"/>
          <w:marTop w:val="0"/>
          <w:marBottom w:val="0"/>
          <w:divBdr>
            <w:top w:val="none" w:sz="0" w:space="0" w:color="auto"/>
            <w:left w:val="none" w:sz="0" w:space="0" w:color="auto"/>
            <w:bottom w:val="none" w:sz="0" w:space="0" w:color="auto"/>
            <w:right w:val="none" w:sz="0" w:space="0" w:color="auto"/>
          </w:divBdr>
          <w:divsChild>
            <w:div w:id="85271898">
              <w:marLeft w:val="0"/>
              <w:marRight w:val="0"/>
              <w:marTop w:val="0"/>
              <w:marBottom w:val="0"/>
              <w:divBdr>
                <w:top w:val="none" w:sz="0" w:space="0" w:color="auto"/>
                <w:left w:val="none" w:sz="0" w:space="0" w:color="auto"/>
                <w:bottom w:val="none" w:sz="0" w:space="0" w:color="auto"/>
                <w:right w:val="none" w:sz="0" w:space="0" w:color="auto"/>
              </w:divBdr>
            </w:div>
          </w:divsChild>
        </w:div>
        <w:div w:id="369573050">
          <w:marLeft w:val="0"/>
          <w:marRight w:val="0"/>
          <w:marTop w:val="0"/>
          <w:marBottom w:val="0"/>
          <w:divBdr>
            <w:top w:val="none" w:sz="0" w:space="0" w:color="auto"/>
            <w:left w:val="none" w:sz="0" w:space="0" w:color="auto"/>
            <w:bottom w:val="none" w:sz="0" w:space="0" w:color="auto"/>
            <w:right w:val="none" w:sz="0" w:space="0" w:color="auto"/>
          </w:divBdr>
          <w:divsChild>
            <w:div w:id="226696925">
              <w:marLeft w:val="0"/>
              <w:marRight w:val="0"/>
              <w:marTop w:val="0"/>
              <w:marBottom w:val="0"/>
              <w:divBdr>
                <w:top w:val="none" w:sz="0" w:space="0" w:color="auto"/>
                <w:left w:val="none" w:sz="0" w:space="0" w:color="auto"/>
                <w:bottom w:val="none" w:sz="0" w:space="0" w:color="auto"/>
                <w:right w:val="none" w:sz="0" w:space="0" w:color="auto"/>
              </w:divBdr>
              <w:divsChild>
                <w:div w:id="27266303">
                  <w:marLeft w:val="0"/>
                  <w:marRight w:val="0"/>
                  <w:marTop w:val="0"/>
                  <w:marBottom w:val="0"/>
                  <w:divBdr>
                    <w:top w:val="none" w:sz="0" w:space="0" w:color="auto"/>
                    <w:left w:val="none" w:sz="0" w:space="0" w:color="auto"/>
                    <w:bottom w:val="none" w:sz="0" w:space="0" w:color="auto"/>
                    <w:right w:val="none" w:sz="0" w:space="0" w:color="auto"/>
                  </w:divBdr>
                </w:div>
                <w:div w:id="4233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6283">
      <w:bodyDiv w:val="1"/>
      <w:marLeft w:val="0"/>
      <w:marRight w:val="0"/>
      <w:marTop w:val="0"/>
      <w:marBottom w:val="0"/>
      <w:divBdr>
        <w:top w:val="none" w:sz="0" w:space="0" w:color="auto"/>
        <w:left w:val="none" w:sz="0" w:space="0" w:color="auto"/>
        <w:bottom w:val="none" w:sz="0" w:space="0" w:color="auto"/>
        <w:right w:val="none" w:sz="0" w:space="0" w:color="auto"/>
      </w:divBdr>
      <w:divsChild>
        <w:div w:id="33239267">
          <w:marLeft w:val="0"/>
          <w:marRight w:val="0"/>
          <w:marTop w:val="0"/>
          <w:marBottom w:val="0"/>
          <w:divBdr>
            <w:top w:val="single" w:sz="6" w:space="0" w:color="A9AEB1"/>
            <w:left w:val="single" w:sz="6" w:space="0" w:color="A9AEB1"/>
            <w:bottom w:val="single" w:sz="6" w:space="0" w:color="A9AEB1"/>
            <w:right w:val="single" w:sz="6" w:space="0" w:color="A9AEB1"/>
          </w:divBdr>
          <w:divsChild>
            <w:div w:id="1693417171">
              <w:marLeft w:val="0"/>
              <w:marRight w:val="0"/>
              <w:marTop w:val="0"/>
              <w:marBottom w:val="0"/>
              <w:divBdr>
                <w:top w:val="none" w:sz="0" w:space="0" w:color="auto"/>
                <w:left w:val="none" w:sz="0" w:space="0" w:color="auto"/>
                <w:bottom w:val="none" w:sz="0" w:space="0" w:color="auto"/>
                <w:right w:val="none" w:sz="0" w:space="0" w:color="auto"/>
              </w:divBdr>
              <w:divsChild>
                <w:div w:id="11396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06401">
          <w:marLeft w:val="0"/>
          <w:marRight w:val="0"/>
          <w:marTop w:val="0"/>
          <w:marBottom w:val="0"/>
          <w:divBdr>
            <w:top w:val="single" w:sz="6" w:space="0" w:color="A9AEB1"/>
            <w:left w:val="single" w:sz="6" w:space="0" w:color="A9AEB1"/>
            <w:bottom w:val="single" w:sz="6" w:space="0" w:color="A9AEB1"/>
            <w:right w:val="single" w:sz="6" w:space="0" w:color="A9AEB1"/>
          </w:divBdr>
          <w:divsChild>
            <w:div w:id="952787623">
              <w:marLeft w:val="0"/>
              <w:marRight w:val="0"/>
              <w:marTop w:val="0"/>
              <w:marBottom w:val="0"/>
              <w:divBdr>
                <w:top w:val="none" w:sz="0" w:space="0" w:color="auto"/>
                <w:left w:val="none" w:sz="0" w:space="0" w:color="auto"/>
                <w:bottom w:val="none" w:sz="0" w:space="0" w:color="auto"/>
                <w:right w:val="none" w:sz="0" w:space="0" w:color="auto"/>
              </w:divBdr>
            </w:div>
          </w:divsChild>
        </w:div>
        <w:div w:id="1845122553">
          <w:marLeft w:val="0"/>
          <w:marRight w:val="0"/>
          <w:marTop w:val="0"/>
          <w:marBottom w:val="0"/>
          <w:divBdr>
            <w:top w:val="single" w:sz="6" w:space="0" w:color="A9AEB1"/>
            <w:left w:val="single" w:sz="6" w:space="0" w:color="A9AEB1"/>
            <w:bottom w:val="single" w:sz="6" w:space="0" w:color="A9AEB1"/>
            <w:right w:val="single" w:sz="6" w:space="0" w:color="A9AEB1"/>
          </w:divBdr>
          <w:divsChild>
            <w:div w:id="1826193393">
              <w:marLeft w:val="0"/>
              <w:marRight w:val="0"/>
              <w:marTop w:val="0"/>
              <w:marBottom w:val="0"/>
              <w:divBdr>
                <w:top w:val="none" w:sz="0" w:space="0" w:color="auto"/>
                <w:left w:val="none" w:sz="0" w:space="0" w:color="auto"/>
                <w:bottom w:val="none" w:sz="0" w:space="0" w:color="auto"/>
                <w:right w:val="none" w:sz="0" w:space="0" w:color="auto"/>
              </w:divBdr>
              <w:divsChild>
                <w:div w:id="1236861314">
                  <w:marLeft w:val="0"/>
                  <w:marRight w:val="0"/>
                  <w:marTop w:val="0"/>
                  <w:marBottom w:val="0"/>
                  <w:divBdr>
                    <w:top w:val="none" w:sz="0" w:space="0" w:color="auto"/>
                    <w:left w:val="none" w:sz="0" w:space="0" w:color="auto"/>
                    <w:bottom w:val="none" w:sz="0" w:space="0" w:color="auto"/>
                    <w:right w:val="none" w:sz="0" w:space="0" w:color="auto"/>
                  </w:divBdr>
                </w:div>
                <w:div w:id="14205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8775">
      <w:bodyDiv w:val="1"/>
      <w:marLeft w:val="0"/>
      <w:marRight w:val="0"/>
      <w:marTop w:val="0"/>
      <w:marBottom w:val="0"/>
      <w:divBdr>
        <w:top w:val="none" w:sz="0" w:space="0" w:color="auto"/>
        <w:left w:val="none" w:sz="0" w:space="0" w:color="auto"/>
        <w:bottom w:val="none" w:sz="0" w:space="0" w:color="auto"/>
        <w:right w:val="none" w:sz="0" w:space="0" w:color="auto"/>
      </w:divBdr>
      <w:divsChild>
        <w:div w:id="1243102184">
          <w:marLeft w:val="0"/>
          <w:marRight w:val="0"/>
          <w:marTop w:val="0"/>
          <w:marBottom w:val="0"/>
          <w:divBdr>
            <w:top w:val="none" w:sz="0" w:space="0" w:color="auto"/>
            <w:left w:val="none" w:sz="0" w:space="0" w:color="auto"/>
            <w:bottom w:val="none" w:sz="0" w:space="0" w:color="auto"/>
            <w:right w:val="none" w:sz="0" w:space="0" w:color="auto"/>
          </w:divBdr>
          <w:divsChild>
            <w:div w:id="1575242275">
              <w:marLeft w:val="0"/>
              <w:marRight w:val="0"/>
              <w:marTop w:val="0"/>
              <w:marBottom w:val="0"/>
              <w:divBdr>
                <w:top w:val="none" w:sz="0" w:space="0" w:color="auto"/>
                <w:left w:val="none" w:sz="0" w:space="0" w:color="auto"/>
                <w:bottom w:val="none" w:sz="0" w:space="0" w:color="auto"/>
                <w:right w:val="none" w:sz="0" w:space="0" w:color="auto"/>
              </w:divBdr>
              <w:divsChild>
                <w:div w:id="112755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228144">
          <w:marLeft w:val="0"/>
          <w:marRight w:val="0"/>
          <w:marTop w:val="0"/>
          <w:marBottom w:val="0"/>
          <w:divBdr>
            <w:top w:val="none" w:sz="0" w:space="0" w:color="auto"/>
            <w:left w:val="none" w:sz="0" w:space="0" w:color="auto"/>
            <w:bottom w:val="none" w:sz="0" w:space="0" w:color="auto"/>
            <w:right w:val="none" w:sz="0" w:space="0" w:color="auto"/>
          </w:divBdr>
          <w:divsChild>
            <w:div w:id="1349060053">
              <w:marLeft w:val="0"/>
              <w:marRight w:val="0"/>
              <w:marTop w:val="0"/>
              <w:marBottom w:val="0"/>
              <w:divBdr>
                <w:top w:val="none" w:sz="0" w:space="0" w:color="auto"/>
                <w:left w:val="none" w:sz="0" w:space="0" w:color="auto"/>
                <w:bottom w:val="none" w:sz="0" w:space="0" w:color="auto"/>
                <w:right w:val="none" w:sz="0" w:space="0" w:color="auto"/>
              </w:divBdr>
            </w:div>
          </w:divsChild>
        </w:div>
        <w:div w:id="1790008792">
          <w:marLeft w:val="0"/>
          <w:marRight w:val="0"/>
          <w:marTop w:val="0"/>
          <w:marBottom w:val="0"/>
          <w:divBdr>
            <w:top w:val="none" w:sz="0" w:space="0" w:color="auto"/>
            <w:left w:val="none" w:sz="0" w:space="0" w:color="auto"/>
            <w:bottom w:val="none" w:sz="0" w:space="0" w:color="auto"/>
            <w:right w:val="none" w:sz="0" w:space="0" w:color="auto"/>
          </w:divBdr>
          <w:divsChild>
            <w:div w:id="1966807318">
              <w:marLeft w:val="0"/>
              <w:marRight w:val="0"/>
              <w:marTop w:val="0"/>
              <w:marBottom w:val="0"/>
              <w:divBdr>
                <w:top w:val="none" w:sz="0" w:space="0" w:color="auto"/>
                <w:left w:val="none" w:sz="0" w:space="0" w:color="auto"/>
                <w:bottom w:val="none" w:sz="0" w:space="0" w:color="auto"/>
                <w:right w:val="none" w:sz="0" w:space="0" w:color="auto"/>
              </w:divBdr>
              <w:divsChild>
                <w:div w:id="16742478">
                  <w:marLeft w:val="0"/>
                  <w:marRight w:val="0"/>
                  <w:marTop w:val="0"/>
                  <w:marBottom w:val="0"/>
                  <w:divBdr>
                    <w:top w:val="none" w:sz="0" w:space="0" w:color="auto"/>
                    <w:left w:val="none" w:sz="0" w:space="0" w:color="auto"/>
                    <w:bottom w:val="none" w:sz="0" w:space="0" w:color="auto"/>
                    <w:right w:val="none" w:sz="0" w:space="0" w:color="auto"/>
                  </w:divBdr>
                </w:div>
                <w:div w:id="193458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9765">
      <w:bodyDiv w:val="1"/>
      <w:marLeft w:val="0"/>
      <w:marRight w:val="0"/>
      <w:marTop w:val="0"/>
      <w:marBottom w:val="0"/>
      <w:divBdr>
        <w:top w:val="none" w:sz="0" w:space="0" w:color="auto"/>
        <w:left w:val="none" w:sz="0" w:space="0" w:color="auto"/>
        <w:bottom w:val="none" w:sz="0" w:space="0" w:color="auto"/>
        <w:right w:val="none" w:sz="0" w:space="0" w:color="auto"/>
      </w:divBdr>
      <w:divsChild>
        <w:div w:id="543105345">
          <w:marLeft w:val="0"/>
          <w:marRight w:val="0"/>
          <w:marTop w:val="0"/>
          <w:marBottom w:val="0"/>
          <w:divBdr>
            <w:top w:val="single" w:sz="6" w:space="0" w:color="A9AEB1"/>
            <w:left w:val="single" w:sz="6" w:space="0" w:color="A9AEB1"/>
            <w:bottom w:val="single" w:sz="6" w:space="0" w:color="A9AEB1"/>
            <w:right w:val="single" w:sz="6" w:space="0" w:color="A9AEB1"/>
          </w:divBdr>
          <w:divsChild>
            <w:div w:id="171529763">
              <w:marLeft w:val="0"/>
              <w:marRight w:val="0"/>
              <w:marTop w:val="0"/>
              <w:marBottom w:val="0"/>
              <w:divBdr>
                <w:top w:val="none" w:sz="0" w:space="0" w:color="auto"/>
                <w:left w:val="none" w:sz="0" w:space="0" w:color="auto"/>
                <w:bottom w:val="none" w:sz="0" w:space="0" w:color="auto"/>
                <w:right w:val="none" w:sz="0" w:space="0" w:color="auto"/>
              </w:divBdr>
              <w:divsChild>
                <w:div w:id="196175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88389">
          <w:marLeft w:val="0"/>
          <w:marRight w:val="0"/>
          <w:marTop w:val="0"/>
          <w:marBottom w:val="0"/>
          <w:divBdr>
            <w:top w:val="single" w:sz="6" w:space="0" w:color="A9AEB1"/>
            <w:left w:val="single" w:sz="6" w:space="0" w:color="A9AEB1"/>
            <w:bottom w:val="single" w:sz="6" w:space="0" w:color="A9AEB1"/>
            <w:right w:val="single" w:sz="6" w:space="0" w:color="A9AEB1"/>
          </w:divBdr>
          <w:divsChild>
            <w:div w:id="470635274">
              <w:marLeft w:val="0"/>
              <w:marRight w:val="0"/>
              <w:marTop w:val="0"/>
              <w:marBottom w:val="0"/>
              <w:divBdr>
                <w:top w:val="none" w:sz="0" w:space="0" w:color="auto"/>
                <w:left w:val="none" w:sz="0" w:space="0" w:color="auto"/>
                <w:bottom w:val="none" w:sz="0" w:space="0" w:color="auto"/>
                <w:right w:val="none" w:sz="0" w:space="0" w:color="auto"/>
              </w:divBdr>
              <w:divsChild>
                <w:div w:id="911281104">
                  <w:marLeft w:val="0"/>
                  <w:marRight w:val="0"/>
                  <w:marTop w:val="0"/>
                  <w:marBottom w:val="0"/>
                  <w:divBdr>
                    <w:top w:val="none" w:sz="0" w:space="0" w:color="auto"/>
                    <w:left w:val="none" w:sz="0" w:space="0" w:color="auto"/>
                    <w:bottom w:val="none" w:sz="0" w:space="0" w:color="auto"/>
                    <w:right w:val="none" w:sz="0" w:space="0" w:color="auto"/>
                  </w:divBdr>
                </w:div>
                <w:div w:id="108587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76636">
          <w:marLeft w:val="0"/>
          <w:marRight w:val="0"/>
          <w:marTop w:val="0"/>
          <w:marBottom w:val="0"/>
          <w:divBdr>
            <w:top w:val="single" w:sz="6" w:space="0" w:color="A9AEB1"/>
            <w:left w:val="single" w:sz="6" w:space="0" w:color="A9AEB1"/>
            <w:bottom w:val="single" w:sz="6" w:space="0" w:color="A9AEB1"/>
            <w:right w:val="single" w:sz="6" w:space="0" w:color="A9AEB1"/>
          </w:divBdr>
          <w:divsChild>
            <w:div w:id="73389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75714">
      <w:bodyDiv w:val="1"/>
      <w:marLeft w:val="0"/>
      <w:marRight w:val="0"/>
      <w:marTop w:val="0"/>
      <w:marBottom w:val="0"/>
      <w:divBdr>
        <w:top w:val="none" w:sz="0" w:space="0" w:color="auto"/>
        <w:left w:val="none" w:sz="0" w:space="0" w:color="auto"/>
        <w:bottom w:val="none" w:sz="0" w:space="0" w:color="auto"/>
        <w:right w:val="none" w:sz="0" w:space="0" w:color="auto"/>
      </w:divBdr>
      <w:divsChild>
        <w:div w:id="985008105">
          <w:marLeft w:val="0"/>
          <w:marRight w:val="0"/>
          <w:marTop w:val="0"/>
          <w:marBottom w:val="0"/>
          <w:divBdr>
            <w:top w:val="single" w:sz="6" w:space="0" w:color="A9AEB1"/>
            <w:left w:val="single" w:sz="6" w:space="0" w:color="A9AEB1"/>
            <w:bottom w:val="single" w:sz="6" w:space="0" w:color="A9AEB1"/>
            <w:right w:val="single" w:sz="6" w:space="0" w:color="A9AEB1"/>
          </w:divBdr>
          <w:divsChild>
            <w:div w:id="1091972007">
              <w:marLeft w:val="0"/>
              <w:marRight w:val="0"/>
              <w:marTop w:val="0"/>
              <w:marBottom w:val="0"/>
              <w:divBdr>
                <w:top w:val="none" w:sz="0" w:space="0" w:color="auto"/>
                <w:left w:val="none" w:sz="0" w:space="0" w:color="auto"/>
                <w:bottom w:val="none" w:sz="0" w:space="0" w:color="auto"/>
                <w:right w:val="none" w:sz="0" w:space="0" w:color="auto"/>
              </w:divBdr>
              <w:divsChild>
                <w:div w:id="86266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49809">
          <w:marLeft w:val="0"/>
          <w:marRight w:val="0"/>
          <w:marTop w:val="0"/>
          <w:marBottom w:val="0"/>
          <w:divBdr>
            <w:top w:val="single" w:sz="6" w:space="0" w:color="A9AEB1"/>
            <w:left w:val="single" w:sz="6" w:space="0" w:color="A9AEB1"/>
            <w:bottom w:val="single" w:sz="6" w:space="0" w:color="A9AEB1"/>
            <w:right w:val="single" w:sz="6" w:space="0" w:color="A9AEB1"/>
          </w:divBdr>
          <w:divsChild>
            <w:div w:id="408502608">
              <w:marLeft w:val="0"/>
              <w:marRight w:val="0"/>
              <w:marTop w:val="0"/>
              <w:marBottom w:val="0"/>
              <w:divBdr>
                <w:top w:val="none" w:sz="0" w:space="0" w:color="auto"/>
                <w:left w:val="none" w:sz="0" w:space="0" w:color="auto"/>
                <w:bottom w:val="none" w:sz="0" w:space="0" w:color="auto"/>
                <w:right w:val="none" w:sz="0" w:space="0" w:color="auto"/>
              </w:divBdr>
            </w:div>
          </w:divsChild>
        </w:div>
        <w:div w:id="227159015">
          <w:marLeft w:val="0"/>
          <w:marRight w:val="0"/>
          <w:marTop w:val="0"/>
          <w:marBottom w:val="0"/>
          <w:divBdr>
            <w:top w:val="single" w:sz="6" w:space="0" w:color="A9AEB1"/>
            <w:left w:val="single" w:sz="6" w:space="0" w:color="A9AEB1"/>
            <w:bottom w:val="single" w:sz="6" w:space="0" w:color="A9AEB1"/>
            <w:right w:val="single" w:sz="6" w:space="0" w:color="A9AEB1"/>
          </w:divBdr>
          <w:divsChild>
            <w:div w:id="995231198">
              <w:marLeft w:val="0"/>
              <w:marRight w:val="0"/>
              <w:marTop w:val="0"/>
              <w:marBottom w:val="0"/>
              <w:divBdr>
                <w:top w:val="none" w:sz="0" w:space="0" w:color="auto"/>
                <w:left w:val="none" w:sz="0" w:space="0" w:color="auto"/>
                <w:bottom w:val="none" w:sz="0" w:space="0" w:color="auto"/>
                <w:right w:val="none" w:sz="0" w:space="0" w:color="auto"/>
              </w:divBdr>
              <w:divsChild>
                <w:div w:id="583104874">
                  <w:marLeft w:val="0"/>
                  <w:marRight w:val="0"/>
                  <w:marTop w:val="0"/>
                  <w:marBottom w:val="0"/>
                  <w:divBdr>
                    <w:top w:val="none" w:sz="0" w:space="0" w:color="auto"/>
                    <w:left w:val="none" w:sz="0" w:space="0" w:color="auto"/>
                    <w:bottom w:val="none" w:sz="0" w:space="0" w:color="auto"/>
                    <w:right w:val="none" w:sz="0" w:space="0" w:color="auto"/>
                  </w:divBdr>
                </w:div>
                <w:div w:id="197945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089822">
      <w:bodyDiv w:val="1"/>
      <w:marLeft w:val="0"/>
      <w:marRight w:val="0"/>
      <w:marTop w:val="0"/>
      <w:marBottom w:val="0"/>
      <w:divBdr>
        <w:top w:val="none" w:sz="0" w:space="0" w:color="auto"/>
        <w:left w:val="none" w:sz="0" w:space="0" w:color="auto"/>
        <w:bottom w:val="none" w:sz="0" w:space="0" w:color="auto"/>
        <w:right w:val="none" w:sz="0" w:space="0" w:color="auto"/>
      </w:divBdr>
      <w:divsChild>
        <w:div w:id="554241567">
          <w:marLeft w:val="0"/>
          <w:marRight w:val="0"/>
          <w:marTop w:val="0"/>
          <w:marBottom w:val="0"/>
          <w:divBdr>
            <w:top w:val="none" w:sz="0" w:space="0" w:color="auto"/>
            <w:left w:val="none" w:sz="0" w:space="0" w:color="auto"/>
            <w:bottom w:val="none" w:sz="0" w:space="0" w:color="auto"/>
            <w:right w:val="none" w:sz="0" w:space="0" w:color="auto"/>
          </w:divBdr>
          <w:divsChild>
            <w:div w:id="1022703327">
              <w:marLeft w:val="0"/>
              <w:marRight w:val="0"/>
              <w:marTop w:val="0"/>
              <w:marBottom w:val="0"/>
              <w:divBdr>
                <w:top w:val="none" w:sz="0" w:space="0" w:color="auto"/>
                <w:left w:val="none" w:sz="0" w:space="0" w:color="auto"/>
                <w:bottom w:val="none" w:sz="0" w:space="0" w:color="auto"/>
                <w:right w:val="none" w:sz="0" w:space="0" w:color="auto"/>
              </w:divBdr>
              <w:divsChild>
                <w:div w:id="843324019">
                  <w:marLeft w:val="0"/>
                  <w:marRight w:val="0"/>
                  <w:marTop w:val="0"/>
                  <w:marBottom w:val="0"/>
                  <w:divBdr>
                    <w:top w:val="none" w:sz="0" w:space="0" w:color="auto"/>
                    <w:left w:val="none" w:sz="0" w:space="0" w:color="auto"/>
                    <w:bottom w:val="none" w:sz="0" w:space="0" w:color="auto"/>
                    <w:right w:val="none" w:sz="0" w:space="0" w:color="auto"/>
                  </w:divBdr>
                  <w:divsChild>
                    <w:div w:id="457915487">
                      <w:marLeft w:val="0"/>
                      <w:marRight w:val="0"/>
                      <w:marTop w:val="0"/>
                      <w:marBottom w:val="0"/>
                      <w:divBdr>
                        <w:top w:val="none" w:sz="0" w:space="0" w:color="auto"/>
                        <w:left w:val="none" w:sz="0" w:space="0" w:color="auto"/>
                        <w:bottom w:val="none" w:sz="0" w:space="0" w:color="auto"/>
                        <w:right w:val="none" w:sz="0" w:space="0" w:color="auto"/>
                      </w:divBdr>
                      <w:divsChild>
                        <w:div w:id="327829109">
                          <w:marLeft w:val="0"/>
                          <w:marRight w:val="0"/>
                          <w:marTop w:val="0"/>
                          <w:marBottom w:val="0"/>
                          <w:divBdr>
                            <w:top w:val="none" w:sz="0" w:space="0" w:color="auto"/>
                            <w:left w:val="none" w:sz="0" w:space="0" w:color="auto"/>
                            <w:bottom w:val="none" w:sz="0" w:space="0" w:color="auto"/>
                            <w:right w:val="none" w:sz="0" w:space="0" w:color="auto"/>
                          </w:divBdr>
                          <w:divsChild>
                            <w:div w:id="893586100">
                              <w:marLeft w:val="0"/>
                              <w:marRight w:val="0"/>
                              <w:marTop w:val="0"/>
                              <w:marBottom w:val="0"/>
                              <w:divBdr>
                                <w:top w:val="none" w:sz="0" w:space="0" w:color="auto"/>
                                <w:left w:val="none" w:sz="0" w:space="0" w:color="auto"/>
                                <w:bottom w:val="none" w:sz="0" w:space="0" w:color="auto"/>
                                <w:right w:val="none" w:sz="0" w:space="0" w:color="auto"/>
                              </w:divBdr>
                              <w:divsChild>
                                <w:div w:id="228465617">
                                  <w:marLeft w:val="0"/>
                                  <w:marRight w:val="0"/>
                                  <w:marTop w:val="0"/>
                                  <w:marBottom w:val="0"/>
                                  <w:divBdr>
                                    <w:top w:val="none" w:sz="0" w:space="0" w:color="auto"/>
                                    <w:left w:val="none" w:sz="0" w:space="0" w:color="auto"/>
                                    <w:bottom w:val="none" w:sz="0" w:space="0" w:color="auto"/>
                                    <w:right w:val="none" w:sz="0" w:space="0" w:color="auto"/>
                                  </w:divBdr>
                                  <w:divsChild>
                                    <w:div w:id="1131904816">
                                      <w:marLeft w:val="0"/>
                                      <w:marRight w:val="0"/>
                                      <w:marTop w:val="0"/>
                                      <w:marBottom w:val="0"/>
                                      <w:divBdr>
                                        <w:top w:val="none" w:sz="0" w:space="0" w:color="auto"/>
                                        <w:left w:val="none" w:sz="0" w:space="0" w:color="auto"/>
                                        <w:bottom w:val="none" w:sz="0" w:space="0" w:color="auto"/>
                                        <w:right w:val="none" w:sz="0" w:space="0" w:color="auto"/>
                                      </w:divBdr>
                                      <w:divsChild>
                                        <w:div w:id="1241788955">
                                          <w:marLeft w:val="0"/>
                                          <w:marRight w:val="0"/>
                                          <w:marTop w:val="0"/>
                                          <w:marBottom w:val="0"/>
                                          <w:divBdr>
                                            <w:top w:val="none" w:sz="0" w:space="0" w:color="auto"/>
                                            <w:left w:val="none" w:sz="0" w:space="0" w:color="auto"/>
                                            <w:bottom w:val="none" w:sz="0" w:space="0" w:color="auto"/>
                                            <w:right w:val="none" w:sz="0" w:space="0" w:color="auto"/>
                                          </w:divBdr>
                                          <w:divsChild>
                                            <w:div w:id="2001931957">
                                              <w:marLeft w:val="0"/>
                                              <w:marRight w:val="0"/>
                                              <w:marTop w:val="0"/>
                                              <w:marBottom w:val="0"/>
                                              <w:divBdr>
                                                <w:top w:val="none" w:sz="0" w:space="0" w:color="auto"/>
                                                <w:left w:val="none" w:sz="0" w:space="0" w:color="auto"/>
                                                <w:bottom w:val="none" w:sz="0" w:space="0" w:color="auto"/>
                                                <w:right w:val="none" w:sz="0" w:space="0" w:color="auto"/>
                                              </w:divBdr>
                                              <w:divsChild>
                                                <w:div w:id="1571385258">
                                                  <w:marLeft w:val="0"/>
                                                  <w:marRight w:val="0"/>
                                                  <w:marTop w:val="0"/>
                                                  <w:marBottom w:val="0"/>
                                                  <w:divBdr>
                                                    <w:top w:val="none" w:sz="0" w:space="0" w:color="auto"/>
                                                    <w:left w:val="none" w:sz="0" w:space="0" w:color="auto"/>
                                                    <w:bottom w:val="none" w:sz="0" w:space="0" w:color="auto"/>
                                                    <w:right w:val="none" w:sz="0" w:space="0" w:color="auto"/>
                                                  </w:divBdr>
                                                  <w:divsChild>
                                                    <w:div w:id="140918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842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99027">
          <w:marLeft w:val="0"/>
          <w:marRight w:val="0"/>
          <w:marTop w:val="0"/>
          <w:marBottom w:val="0"/>
          <w:divBdr>
            <w:top w:val="none" w:sz="0" w:space="0" w:color="auto"/>
            <w:left w:val="none" w:sz="0" w:space="0" w:color="auto"/>
            <w:bottom w:val="none" w:sz="0" w:space="0" w:color="auto"/>
            <w:right w:val="none" w:sz="0" w:space="0" w:color="auto"/>
          </w:divBdr>
          <w:divsChild>
            <w:div w:id="1566800447">
              <w:marLeft w:val="0"/>
              <w:marRight w:val="0"/>
              <w:marTop w:val="0"/>
              <w:marBottom w:val="0"/>
              <w:divBdr>
                <w:top w:val="none" w:sz="0" w:space="0" w:color="auto"/>
                <w:left w:val="none" w:sz="0" w:space="0" w:color="auto"/>
                <w:bottom w:val="none" w:sz="0" w:space="0" w:color="auto"/>
                <w:right w:val="none" w:sz="0" w:space="0" w:color="auto"/>
              </w:divBdr>
              <w:divsChild>
                <w:div w:id="1980378444">
                  <w:marLeft w:val="0"/>
                  <w:marRight w:val="0"/>
                  <w:marTop w:val="0"/>
                  <w:marBottom w:val="0"/>
                  <w:divBdr>
                    <w:top w:val="none" w:sz="0" w:space="0" w:color="auto"/>
                    <w:left w:val="none" w:sz="0" w:space="0" w:color="auto"/>
                    <w:bottom w:val="none" w:sz="0" w:space="0" w:color="auto"/>
                    <w:right w:val="none" w:sz="0" w:space="0" w:color="auto"/>
                  </w:divBdr>
                  <w:divsChild>
                    <w:div w:id="1450197273">
                      <w:marLeft w:val="0"/>
                      <w:marRight w:val="0"/>
                      <w:marTop w:val="0"/>
                      <w:marBottom w:val="0"/>
                      <w:divBdr>
                        <w:top w:val="none" w:sz="0" w:space="0" w:color="auto"/>
                        <w:left w:val="none" w:sz="0" w:space="0" w:color="auto"/>
                        <w:bottom w:val="none" w:sz="0" w:space="0" w:color="auto"/>
                        <w:right w:val="none" w:sz="0" w:space="0" w:color="auto"/>
                      </w:divBdr>
                      <w:divsChild>
                        <w:div w:id="136833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09404">
      <w:bodyDiv w:val="1"/>
      <w:marLeft w:val="0"/>
      <w:marRight w:val="0"/>
      <w:marTop w:val="0"/>
      <w:marBottom w:val="0"/>
      <w:divBdr>
        <w:top w:val="none" w:sz="0" w:space="0" w:color="auto"/>
        <w:left w:val="none" w:sz="0" w:space="0" w:color="auto"/>
        <w:bottom w:val="none" w:sz="0" w:space="0" w:color="auto"/>
        <w:right w:val="none" w:sz="0" w:space="0" w:color="auto"/>
      </w:divBdr>
      <w:divsChild>
        <w:div w:id="198443386">
          <w:marLeft w:val="0"/>
          <w:marRight w:val="0"/>
          <w:marTop w:val="0"/>
          <w:marBottom w:val="0"/>
          <w:divBdr>
            <w:top w:val="none" w:sz="0" w:space="0" w:color="auto"/>
            <w:left w:val="none" w:sz="0" w:space="0" w:color="auto"/>
            <w:bottom w:val="none" w:sz="0" w:space="0" w:color="auto"/>
            <w:right w:val="none" w:sz="0" w:space="0" w:color="auto"/>
          </w:divBdr>
        </w:div>
        <w:div w:id="973488763">
          <w:marLeft w:val="0"/>
          <w:marRight w:val="0"/>
          <w:marTop w:val="0"/>
          <w:marBottom w:val="0"/>
          <w:divBdr>
            <w:top w:val="none" w:sz="0" w:space="0" w:color="auto"/>
            <w:left w:val="none" w:sz="0" w:space="0" w:color="auto"/>
            <w:bottom w:val="none" w:sz="0" w:space="0" w:color="auto"/>
            <w:right w:val="none" w:sz="0" w:space="0" w:color="auto"/>
          </w:divBdr>
        </w:div>
        <w:div w:id="1558199803">
          <w:marLeft w:val="0"/>
          <w:marRight w:val="0"/>
          <w:marTop w:val="0"/>
          <w:marBottom w:val="0"/>
          <w:divBdr>
            <w:top w:val="none" w:sz="0" w:space="0" w:color="auto"/>
            <w:left w:val="none" w:sz="0" w:space="0" w:color="auto"/>
            <w:bottom w:val="none" w:sz="0" w:space="0" w:color="auto"/>
            <w:right w:val="none" w:sz="0" w:space="0" w:color="auto"/>
          </w:divBdr>
        </w:div>
        <w:div w:id="2066638003">
          <w:marLeft w:val="0"/>
          <w:marRight w:val="0"/>
          <w:marTop w:val="0"/>
          <w:marBottom w:val="0"/>
          <w:divBdr>
            <w:top w:val="none" w:sz="0" w:space="0" w:color="auto"/>
            <w:left w:val="none" w:sz="0" w:space="0" w:color="auto"/>
            <w:bottom w:val="none" w:sz="0" w:space="0" w:color="auto"/>
            <w:right w:val="none" w:sz="0" w:space="0" w:color="auto"/>
          </w:divBdr>
        </w:div>
      </w:divsChild>
    </w:div>
    <w:div w:id="1345011820">
      <w:bodyDiv w:val="1"/>
      <w:marLeft w:val="0"/>
      <w:marRight w:val="0"/>
      <w:marTop w:val="0"/>
      <w:marBottom w:val="0"/>
      <w:divBdr>
        <w:top w:val="none" w:sz="0" w:space="0" w:color="auto"/>
        <w:left w:val="none" w:sz="0" w:space="0" w:color="auto"/>
        <w:bottom w:val="none" w:sz="0" w:space="0" w:color="auto"/>
        <w:right w:val="none" w:sz="0" w:space="0" w:color="auto"/>
      </w:divBdr>
      <w:divsChild>
        <w:div w:id="1178739394">
          <w:marLeft w:val="0"/>
          <w:marRight w:val="0"/>
          <w:marTop w:val="0"/>
          <w:marBottom w:val="0"/>
          <w:divBdr>
            <w:top w:val="single" w:sz="6" w:space="0" w:color="A9AEB1"/>
            <w:left w:val="single" w:sz="6" w:space="0" w:color="A9AEB1"/>
            <w:bottom w:val="single" w:sz="6" w:space="0" w:color="A9AEB1"/>
            <w:right w:val="single" w:sz="6" w:space="0" w:color="A9AEB1"/>
          </w:divBdr>
          <w:divsChild>
            <w:div w:id="1490898207">
              <w:marLeft w:val="0"/>
              <w:marRight w:val="0"/>
              <w:marTop w:val="0"/>
              <w:marBottom w:val="0"/>
              <w:divBdr>
                <w:top w:val="none" w:sz="0" w:space="0" w:color="auto"/>
                <w:left w:val="none" w:sz="0" w:space="0" w:color="auto"/>
                <w:bottom w:val="none" w:sz="0" w:space="0" w:color="auto"/>
                <w:right w:val="none" w:sz="0" w:space="0" w:color="auto"/>
              </w:divBdr>
              <w:divsChild>
                <w:div w:id="14414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07900">
          <w:marLeft w:val="0"/>
          <w:marRight w:val="0"/>
          <w:marTop w:val="0"/>
          <w:marBottom w:val="0"/>
          <w:divBdr>
            <w:top w:val="single" w:sz="6" w:space="0" w:color="A9AEB1"/>
            <w:left w:val="single" w:sz="6" w:space="0" w:color="A9AEB1"/>
            <w:bottom w:val="single" w:sz="6" w:space="0" w:color="A9AEB1"/>
            <w:right w:val="single" w:sz="6" w:space="0" w:color="A9AEB1"/>
          </w:divBdr>
          <w:divsChild>
            <w:div w:id="580598663">
              <w:marLeft w:val="0"/>
              <w:marRight w:val="0"/>
              <w:marTop w:val="0"/>
              <w:marBottom w:val="0"/>
              <w:divBdr>
                <w:top w:val="none" w:sz="0" w:space="0" w:color="auto"/>
                <w:left w:val="none" w:sz="0" w:space="0" w:color="auto"/>
                <w:bottom w:val="none" w:sz="0" w:space="0" w:color="auto"/>
                <w:right w:val="none" w:sz="0" w:space="0" w:color="auto"/>
              </w:divBdr>
            </w:div>
          </w:divsChild>
        </w:div>
        <w:div w:id="1752040517">
          <w:marLeft w:val="0"/>
          <w:marRight w:val="0"/>
          <w:marTop w:val="0"/>
          <w:marBottom w:val="0"/>
          <w:divBdr>
            <w:top w:val="single" w:sz="6" w:space="0" w:color="A9AEB1"/>
            <w:left w:val="single" w:sz="6" w:space="0" w:color="A9AEB1"/>
            <w:bottom w:val="single" w:sz="6" w:space="0" w:color="A9AEB1"/>
            <w:right w:val="single" w:sz="6" w:space="0" w:color="A9AEB1"/>
          </w:divBdr>
          <w:divsChild>
            <w:div w:id="1678654621">
              <w:marLeft w:val="0"/>
              <w:marRight w:val="0"/>
              <w:marTop w:val="0"/>
              <w:marBottom w:val="0"/>
              <w:divBdr>
                <w:top w:val="none" w:sz="0" w:space="0" w:color="auto"/>
                <w:left w:val="none" w:sz="0" w:space="0" w:color="auto"/>
                <w:bottom w:val="none" w:sz="0" w:space="0" w:color="auto"/>
                <w:right w:val="none" w:sz="0" w:space="0" w:color="auto"/>
              </w:divBdr>
              <w:divsChild>
                <w:div w:id="1565874904">
                  <w:marLeft w:val="0"/>
                  <w:marRight w:val="0"/>
                  <w:marTop w:val="0"/>
                  <w:marBottom w:val="0"/>
                  <w:divBdr>
                    <w:top w:val="none" w:sz="0" w:space="0" w:color="auto"/>
                    <w:left w:val="none" w:sz="0" w:space="0" w:color="auto"/>
                    <w:bottom w:val="none" w:sz="0" w:space="0" w:color="auto"/>
                    <w:right w:val="none" w:sz="0" w:space="0" w:color="auto"/>
                  </w:divBdr>
                </w:div>
                <w:div w:id="59089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5473439">
      <w:bodyDiv w:val="1"/>
      <w:marLeft w:val="0"/>
      <w:marRight w:val="0"/>
      <w:marTop w:val="0"/>
      <w:marBottom w:val="0"/>
      <w:divBdr>
        <w:top w:val="none" w:sz="0" w:space="0" w:color="auto"/>
        <w:left w:val="none" w:sz="0" w:space="0" w:color="auto"/>
        <w:bottom w:val="none" w:sz="0" w:space="0" w:color="auto"/>
        <w:right w:val="none" w:sz="0" w:space="0" w:color="auto"/>
      </w:divBdr>
      <w:divsChild>
        <w:div w:id="1449814952">
          <w:marLeft w:val="0"/>
          <w:marRight w:val="0"/>
          <w:marTop w:val="0"/>
          <w:marBottom w:val="0"/>
          <w:divBdr>
            <w:top w:val="single" w:sz="6" w:space="0" w:color="A9AEB1"/>
            <w:left w:val="single" w:sz="6" w:space="0" w:color="A9AEB1"/>
            <w:bottom w:val="single" w:sz="6" w:space="0" w:color="A9AEB1"/>
            <w:right w:val="single" w:sz="6" w:space="0" w:color="A9AEB1"/>
          </w:divBdr>
          <w:divsChild>
            <w:div w:id="937761509">
              <w:marLeft w:val="0"/>
              <w:marRight w:val="0"/>
              <w:marTop w:val="0"/>
              <w:marBottom w:val="0"/>
              <w:divBdr>
                <w:top w:val="none" w:sz="0" w:space="0" w:color="auto"/>
                <w:left w:val="none" w:sz="0" w:space="0" w:color="auto"/>
                <w:bottom w:val="none" w:sz="0" w:space="0" w:color="auto"/>
                <w:right w:val="none" w:sz="0" w:space="0" w:color="auto"/>
              </w:divBdr>
              <w:divsChild>
                <w:div w:id="194402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381">
          <w:marLeft w:val="0"/>
          <w:marRight w:val="0"/>
          <w:marTop w:val="0"/>
          <w:marBottom w:val="0"/>
          <w:divBdr>
            <w:top w:val="single" w:sz="6" w:space="0" w:color="A9AEB1"/>
            <w:left w:val="single" w:sz="6" w:space="0" w:color="A9AEB1"/>
            <w:bottom w:val="single" w:sz="6" w:space="0" w:color="A9AEB1"/>
            <w:right w:val="single" w:sz="6" w:space="0" w:color="A9AEB1"/>
          </w:divBdr>
          <w:divsChild>
            <w:div w:id="146016767">
              <w:marLeft w:val="0"/>
              <w:marRight w:val="0"/>
              <w:marTop w:val="0"/>
              <w:marBottom w:val="0"/>
              <w:divBdr>
                <w:top w:val="none" w:sz="0" w:space="0" w:color="auto"/>
                <w:left w:val="none" w:sz="0" w:space="0" w:color="auto"/>
                <w:bottom w:val="none" w:sz="0" w:space="0" w:color="auto"/>
                <w:right w:val="none" w:sz="0" w:space="0" w:color="auto"/>
              </w:divBdr>
            </w:div>
          </w:divsChild>
        </w:div>
        <w:div w:id="1194687532">
          <w:marLeft w:val="0"/>
          <w:marRight w:val="0"/>
          <w:marTop w:val="0"/>
          <w:marBottom w:val="0"/>
          <w:divBdr>
            <w:top w:val="single" w:sz="6" w:space="0" w:color="A9AEB1"/>
            <w:left w:val="single" w:sz="6" w:space="0" w:color="A9AEB1"/>
            <w:bottom w:val="single" w:sz="6" w:space="0" w:color="A9AEB1"/>
            <w:right w:val="single" w:sz="6" w:space="0" w:color="A9AEB1"/>
          </w:divBdr>
          <w:divsChild>
            <w:div w:id="1455631525">
              <w:marLeft w:val="0"/>
              <w:marRight w:val="0"/>
              <w:marTop w:val="0"/>
              <w:marBottom w:val="0"/>
              <w:divBdr>
                <w:top w:val="none" w:sz="0" w:space="0" w:color="auto"/>
                <w:left w:val="none" w:sz="0" w:space="0" w:color="auto"/>
                <w:bottom w:val="none" w:sz="0" w:space="0" w:color="auto"/>
                <w:right w:val="none" w:sz="0" w:space="0" w:color="auto"/>
              </w:divBdr>
              <w:divsChild>
                <w:div w:id="1379816741">
                  <w:marLeft w:val="0"/>
                  <w:marRight w:val="0"/>
                  <w:marTop w:val="0"/>
                  <w:marBottom w:val="0"/>
                  <w:divBdr>
                    <w:top w:val="none" w:sz="0" w:space="0" w:color="auto"/>
                    <w:left w:val="none" w:sz="0" w:space="0" w:color="auto"/>
                    <w:bottom w:val="none" w:sz="0" w:space="0" w:color="auto"/>
                    <w:right w:val="none" w:sz="0" w:space="0" w:color="auto"/>
                  </w:divBdr>
                </w:div>
                <w:div w:id="25829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8023467">
      <w:bodyDiv w:val="1"/>
      <w:marLeft w:val="0"/>
      <w:marRight w:val="0"/>
      <w:marTop w:val="0"/>
      <w:marBottom w:val="0"/>
      <w:divBdr>
        <w:top w:val="none" w:sz="0" w:space="0" w:color="auto"/>
        <w:left w:val="none" w:sz="0" w:space="0" w:color="auto"/>
        <w:bottom w:val="none" w:sz="0" w:space="0" w:color="auto"/>
        <w:right w:val="none" w:sz="0" w:space="0" w:color="auto"/>
      </w:divBdr>
    </w:div>
    <w:div w:id="1348675822">
      <w:bodyDiv w:val="1"/>
      <w:marLeft w:val="0"/>
      <w:marRight w:val="0"/>
      <w:marTop w:val="0"/>
      <w:marBottom w:val="0"/>
      <w:divBdr>
        <w:top w:val="none" w:sz="0" w:space="0" w:color="auto"/>
        <w:left w:val="none" w:sz="0" w:space="0" w:color="auto"/>
        <w:bottom w:val="none" w:sz="0" w:space="0" w:color="auto"/>
        <w:right w:val="none" w:sz="0" w:space="0" w:color="auto"/>
      </w:divBdr>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0835919">
      <w:bodyDiv w:val="1"/>
      <w:marLeft w:val="0"/>
      <w:marRight w:val="0"/>
      <w:marTop w:val="0"/>
      <w:marBottom w:val="0"/>
      <w:divBdr>
        <w:top w:val="none" w:sz="0" w:space="0" w:color="auto"/>
        <w:left w:val="none" w:sz="0" w:space="0" w:color="auto"/>
        <w:bottom w:val="none" w:sz="0" w:space="0" w:color="auto"/>
        <w:right w:val="none" w:sz="0" w:space="0" w:color="auto"/>
      </w:divBdr>
      <w:divsChild>
        <w:div w:id="606619255">
          <w:marLeft w:val="0"/>
          <w:marRight w:val="0"/>
          <w:marTop w:val="0"/>
          <w:marBottom w:val="0"/>
          <w:divBdr>
            <w:top w:val="none" w:sz="0" w:space="0" w:color="auto"/>
            <w:left w:val="none" w:sz="0" w:space="0" w:color="auto"/>
            <w:bottom w:val="none" w:sz="0" w:space="0" w:color="auto"/>
            <w:right w:val="none" w:sz="0" w:space="0" w:color="auto"/>
          </w:divBdr>
        </w:div>
        <w:div w:id="741096641">
          <w:marLeft w:val="0"/>
          <w:marRight w:val="0"/>
          <w:marTop w:val="0"/>
          <w:marBottom w:val="0"/>
          <w:divBdr>
            <w:top w:val="none" w:sz="0" w:space="0" w:color="auto"/>
            <w:left w:val="none" w:sz="0" w:space="0" w:color="auto"/>
            <w:bottom w:val="none" w:sz="0" w:space="0" w:color="auto"/>
            <w:right w:val="none" w:sz="0" w:space="0" w:color="auto"/>
          </w:divBdr>
        </w:div>
        <w:div w:id="1546679154">
          <w:marLeft w:val="0"/>
          <w:marRight w:val="0"/>
          <w:marTop w:val="0"/>
          <w:marBottom w:val="0"/>
          <w:divBdr>
            <w:top w:val="none" w:sz="0" w:space="0" w:color="auto"/>
            <w:left w:val="none" w:sz="0" w:space="0" w:color="auto"/>
            <w:bottom w:val="none" w:sz="0" w:space="0" w:color="auto"/>
            <w:right w:val="none" w:sz="0" w:space="0" w:color="auto"/>
          </w:divBdr>
        </w:div>
        <w:div w:id="1680506427">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492014">
      <w:bodyDiv w:val="1"/>
      <w:marLeft w:val="0"/>
      <w:marRight w:val="0"/>
      <w:marTop w:val="0"/>
      <w:marBottom w:val="0"/>
      <w:divBdr>
        <w:top w:val="none" w:sz="0" w:space="0" w:color="auto"/>
        <w:left w:val="none" w:sz="0" w:space="0" w:color="auto"/>
        <w:bottom w:val="none" w:sz="0" w:space="0" w:color="auto"/>
        <w:right w:val="none" w:sz="0" w:space="0" w:color="auto"/>
      </w:divBdr>
      <w:divsChild>
        <w:div w:id="1097409138">
          <w:marLeft w:val="0"/>
          <w:marRight w:val="0"/>
          <w:marTop w:val="0"/>
          <w:marBottom w:val="0"/>
          <w:divBdr>
            <w:top w:val="none" w:sz="0" w:space="0" w:color="auto"/>
            <w:left w:val="none" w:sz="0" w:space="0" w:color="auto"/>
            <w:bottom w:val="none" w:sz="0" w:space="0" w:color="auto"/>
            <w:right w:val="none" w:sz="0" w:space="0" w:color="auto"/>
          </w:divBdr>
        </w:div>
        <w:div w:id="1296523969">
          <w:marLeft w:val="0"/>
          <w:marRight w:val="0"/>
          <w:marTop w:val="0"/>
          <w:marBottom w:val="0"/>
          <w:divBdr>
            <w:top w:val="none" w:sz="0" w:space="0" w:color="auto"/>
            <w:left w:val="none" w:sz="0" w:space="0" w:color="auto"/>
            <w:bottom w:val="none" w:sz="0" w:space="0" w:color="auto"/>
            <w:right w:val="none" w:sz="0" w:space="0" w:color="auto"/>
          </w:divBdr>
        </w:div>
        <w:div w:id="1410616150">
          <w:marLeft w:val="0"/>
          <w:marRight w:val="0"/>
          <w:marTop w:val="0"/>
          <w:marBottom w:val="0"/>
          <w:divBdr>
            <w:top w:val="none" w:sz="0" w:space="0" w:color="auto"/>
            <w:left w:val="none" w:sz="0" w:space="0" w:color="auto"/>
            <w:bottom w:val="none" w:sz="0" w:space="0" w:color="auto"/>
            <w:right w:val="none" w:sz="0" w:space="0" w:color="auto"/>
          </w:divBdr>
        </w:div>
        <w:div w:id="172120120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2680057">
      <w:bodyDiv w:val="1"/>
      <w:marLeft w:val="0"/>
      <w:marRight w:val="0"/>
      <w:marTop w:val="0"/>
      <w:marBottom w:val="0"/>
      <w:divBdr>
        <w:top w:val="none" w:sz="0" w:space="0" w:color="auto"/>
        <w:left w:val="none" w:sz="0" w:space="0" w:color="auto"/>
        <w:bottom w:val="none" w:sz="0" w:space="0" w:color="auto"/>
        <w:right w:val="none" w:sz="0" w:space="0" w:color="auto"/>
      </w:divBdr>
      <w:divsChild>
        <w:div w:id="266236282">
          <w:marLeft w:val="0"/>
          <w:marRight w:val="0"/>
          <w:marTop w:val="0"/>
          <w:marBottom w:val="0"/>
          <w:divBdr>
            <w:top w:val="single" w:sz="6" w:space="0" w:color="A9AEB1"/>
            <w:left w:val="single" w:sz="6" w:space="0" w:color="A9AEB1"/>
            <w:bottom w:val="single" w:sz="6" w:space="0" w:color="A9AEB1"/>
            <w:right w:val="single" w:sz="6" w:space="0" w:color="A9AEB1"/>
          </w:divBdr>
          <w:divsChild>
            <w:div w:id="228537278">
              <w:marLeft w:val="0"/>
              <w:marRight w:val="0"/>
              <w:marTop w:val="0"/>
              <w:marBottom w:val="0"/>
              <w:divBdr>
                <w:top w:val="none" w:sz="0" w:space="0" w:color="auto"/>
                <w:left w:val="none" w:sz="0" w:space="0" w:color="auto"/>
                <w:bottom w:val="none" w:sz="0" w:space="0" w:color="auto"/>
                <w:right w:val="none" w:sz="0" w:space="0" w:color="auto"/>
              </w:divBdr>
              <w:divsChild>
                <w:div w:id="206216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17238">
          <w:marLeft w:val="0"/>
          <w:marRight w:val="0"/>
          <w:marTop w:val="0"/>
          <w:marBottom w:val="0"/>
          <w:divBdr>
            <w:top w:val="single" w:sz="6" w:space="0" w:color="A9AEB1"/>
            <w:left w:val="single" w:sz="6" w:space="0" w:color="A9AEB1"/>
            <w:bottom w:val="single" w:sz="6" w:space="0" w:color="A9AEB1"/>
            <w:right w:val="single" w:sz="6" w:space="0" w:color="A9AEB1"/>
          </w:divBdr>
          <w:divsChild>
            <w:div w:id="212545490">
              <w:marLeft w:val="0"/>
              <w:marRight w:val="0"/>
              <w:marTop w:val="0"/>
              <w:marBottom w:val="0"/>
              <w:divBdr>
                <w:top w:val="none" w:sz="0" w:space="0" w:color="auto"/>
                <w:left w:val="none" w:sz="0" w:space="0" w:color="auto"/>
                <w:bottom w:val="none" w:sz="0" w:space="0" w:color="auto"/>
                <w:right w:val="none" w:sz="0" w:space="0" w:color="auto"/>
              </w:divBdr>
            </w:div>
          </w:divsChild>
        </w:div>
        <w:div w:id="876359468">
          <w:marLeft w:val="0"/>
          <w:marRight w:val="0"/>
          <w:marTop w:val="0"/>
          <w:marBottom w:val="0"/>
          <w:divBdr>
            <w:top w:val="single" w:sz="6" w:space="0" w:color="A9AEB1"/>
            <w:left w:val="single" w:sz="6" w:space="0" w:color="A9AEB1"/>
            <w:bottom w:val="single" w:sz="6" w:space="0" w:color="A9AEB1"/>
            <w:right w:val="single" w:sz="6" w:space="0" w:color="A9AEB1"/>
          </w:divBdr>
          <w:divsChild>
            <w:div w:id="1046031628">
              <w:marLeft w:val="0"/>
              <w:marRight w:val="0"/>
              <w:marTop w:val="0"/>
              <w:marBottom w:val="0"/>
              <w:divBdr>
                <w:top w:val="none" w:sz="0" w:space="0" w:color="auto"/>
                <w:left w:val="none" w:sz="0" w:space="0" w:color="auto"/>
                <w:bottom w:val="none" w:sz="0" w:space="0" w:color="auto"/>
                <w:right w:val="none" w:sz="0" w:space="0" w:color="auto"/>
              </w:divBdr>
              <w:divsChild>
                <w:div w:id="1442532510">
                  <w:marLeft w:val="0"/>
                  <w:marRight w:val="0"/>
                  <w:marTop w:val="0"/>
                  <w:marBottom w:val="0"/>
                  <w:divBdr>
                    <w:top w:val="none" w:sz="0" w:space="0" w:color="auto"/>
                    <w:left w:val="none" w:sz="0" w:space="0" w:color="auto"/>
                    <w:bottom w:val="none" w:sz="0" w:space="0" w:color="auto"/>
                    <w:right w:val="none" w:sz="0" w:space="0" w:color="auto"/>
                  </w:divBdr>
                </w:div>
                <w:div w:id="166010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5442">
      <w:bodyDiv w:val="1"/>
      <w:marLeft w:val="0"/>
      <w:marRight w:val="0"/>
      <w:marTop w:val="0"/>
      <w:marBottom w:val="0"/>
      <w:divBdr>
        <w:top w:val="none" w:sz="0" w:space="0" w:color="auto"/>
        <w:left w:val="none" w:sz="0" w:space="0" w:color="auto"/>
        <w:bottom w:val="none" w:sz="0" w:space="0" w:color="auto"/>
        <w:right w:val="none" w:sz="0" w:space="0" w:color="auto"/>
      </w:divBdr>
      <w:divsChild>
        <w:div w:id="136579493">
          <w:marLeft w:val="0"/>
          <w:marRight w:val="0"/>
          <w:marTop w:val="0"/>
          <w:marBottom w:val="0"/>
          <w:divBdr>
            <w:top w:val="single" w:sz="6" w:space="0" w:color="A9AEB1"/>
            <w:left w:val="single" w:sz="6" w:space="0" w:color="A9AEB1"/>
            <w:bottom w:val="single" w:sz="6" w:space="0" w:color="A9AEB1"/>
            <w:right w:val="single" w:sz="6" w:space="0" w:color="A9AEB1"/>
          </w:divBdr>
          <w:divsChild>
            <w:div w:id="1674842557">
              <w:marLeft w:val="0"/>
              <w:marRight w:val="0"/>
              <w:marTop w:val="0"/>
              <w:marBottom w:val="0"/>
              <w:divBdr>
                <w:top w:val="none" w:sz="0" w:space="0" w:color="auto"/>
                <w:left w:val="none" w:sz="0" w:space="0" w:color="auto"/>
                <w:bottom w:val="none" w:sz="0" w:space="0" w:color="auto"/>
                <w:right w:val="none" w:sz="0" w:space="0" w:color="auto"/>
              </w:divBdr>
              <w:divsChild>
                <w:div w:id="11043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5357">
          <w:marLeft w:val="0"/>
          <w:marRight w:val="0"/>
          <w:marTop w:val="0"/>
          <w:marBottom w:val="0"/>
          <w:divBdr>
            <w:top w:val="single" w:sz="6" w:space="0" w:color="A9AEB1"/>
            <w:left w:val="single" w:sz="6" w:space="0" w:color="A9AEB1"/>
            <w:bottom w:val="single" w:sz="6" w:space="0" w:color="A9AEB1"/>
            <w:right w:val="single" w:sz="6" w:space="0" w:color="A9AEB1"/>
          </w:divBdr>
          <w:divsChild>
            <w:div w:id="1140730904">
              <w:marLeft w:val="0"/>
              <w:marRight w:val="0"/>
              <w:marTop w:val="0"/>
              <w:marBottom w:val="0"/>
              <w:divBdr>
                <w:top w:val="none" w:sz="0" w:space="0" w:color="auto"/>
                <w:left w:val="none" w:sz="0" w:space="0" w:color="auto"/>
                <w:bottom w:val="none" w:sz="0" w:space="0" w:color="auto"/>
                <w:right w:val="none" w:sz="0" w:space="0" w:color="auto"/>
              </w:divBdr>
            </w:div>
          </w:divsChild>
        </w:div>
        <w:div w:id="1408841103">
          <w:marLeft w:val="0"/>
          <w:marRight w:val="0"/>
          <w:marTop w:val="0"/>
          <w:marBottom w:val="0"/>
          <w:divBdr>
            <w:top w:val="single" w:sz="6" w:space="0" w:color="A9AEB1"/>
            <w:left w:val="single" w:sz="6" w:space="0" w:color="A9AEB1"/>
            <w:bottom w:val="single" w:sz="6" w:space="0" w:color="A9AEB1"/>
            <w:right w:val="single" w:sz="6" w:space="0" w:color="A9AEB1"/>
          </w:divBdr>
          <w:divsChild>
            <w:div w:id="71051919">
              <w:marLeft w:val="0"/>
              <w:marRight w:val="0"/>
              <w:marTop w:val="0"/>
              <w:marBottom w:val="0"/>
              <w:divBdr>
                <w:top w:val="none" w:sz="0" w:space="0" w:color="auto"/>
                <w:left w:val="none" w:sz="0" w:space="0" w:color="auto"/>
                <w:bottom w:val="none" w:sz="0" w:space="0" w:color="auto"/>
                <w:right w:val="none" w:sz="0" w:space="0" w:color="auto"/>
              </w:divBdr>
              <w:divsChild>
                <w:div w:id="166023498">
                  <w:marLeft w:val="0"/>
                  <w:marRight w:val="0"/>
                  <w:marTop w:val="0"/>
                  <w:marBottom w:val="0"/>
                  <w:divBdr>
                    <w:top w:val="none" w:sz="0" w:space="0" w:color="auto"/>
                    <w:left w:val="none" w:sz="0" w:space="0" w:color="auto"/>
                    <w:bottom w:val="none" w:sz="0" w:space="0" w:color="auto"/>
                    <w:right w:val="none" w:sz="0" w:space="0" w:color="auto"/>
                  </w:divBdr>
                </w:div>
                <w:div w:id="458888474">
                  <w:marLeft w:val="0"/>
                  <w:marRight w:val="0"/>
                  <w:marTop w:val="0"/>
                  <w:marBottom w:val="0"/>
                  <w:divBdr>
                    <w:top w:val="none" w:sz="0" w:space="0" w:color="auto"/>
                    <w:left w:val="none" w:sz="0" w:space="0" w:color="auto"/>
                    <w:bottom w:val="none" w:sz="0" w:space="0" w:color="auto"/>
                    <w:right w:val="none" w:sz="0" w:space="0" w:color="auto"/>
                  </w:divBdr>
                </w:div>
                <w:div w:id="1694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15833">
      <w:bodyDiv w:val="1"/>
      <w:marLeft w:val="0"/>
      <w:marRight w:val="0"/>
      <w:marTop w:val="0"/>
      <w:marBottom w:val="0"/>
      <w:divBdr>
        <w:top w:val="none" w:sz="0" w:space="0" w:color="auto"/>
        <w:left w:val="none" w:sz="0" w:space="0" w:color="auto"/>
        <w:bottom w:val="none" w:sz="0" w:space="0" w:color="auto"/>
        <w:right w:val="none" w:sz="0" w:space="0" w:color="auto"/>
      </w:divBdr>
      <w:divsChild>
        <w:div w:id="642277192">
          <w:marLeft w:val="0"/>
          <w:marRight w:val="0"/>
          <w:marTop w:val="0"/>
          <w:marBottom w:val="0"/>
          <w:divBdr>
            <w:top w:val="single" w:sz="6" w:space="0" w:color="A9AEB1"/>
            <w:left w:val="single" w:sz="6" w:space="0" w:color="A9AEB1"/>
            <w:bottom w:val="single" w:sz="6" w:space="0" w:color="A9AEB1"/>
            <w:right w:val="single" w:sz="6" w:space="0" w:color="A9AEB1"/>
          </w:divBdr>
          <w:divsChild>
            <w:div w:id="1448622171">
              <w:marLeft w:val="0"/>
              <w:marRight w:val="0"/>
              <w:marTop w:val="0"/>
              <w:marBottom w:val="0"/>
              <w:divBdr>
                <w:top w:val="none" w:sz="0" w:space="0" w:color="auto"/>
                <w:left w:val="none" w:sz="0" w:space="0" w:color="auto"/>
                <w:bottom w:val="none" w:sz="0" w:space="0" w:color="auto"/>
                <w:right w:val="none" w:sz="0" w:space="0" w:color="auto"/>
              </w:divBdr>
            </w:div>
          </w:divsChild>
        </w:div>
        <w:div w:id="1795441090">
          <w:marLeft w:val="0"/>
          <w:marRight w:val="0"/>
          <w:marTop w:val="0"/>
          <w:marBottom w:val="0"/>
          <w:divBdr>
            <w:top w:val="single" w:sz="6" w:space="0" w:color="A9AEB1"/>
            <w:left w:val="single" w:sz="6" w:space="0" w:color="A9AEB1"/>
            <w:bottom w:val="single" w:sz="6" w:space="0" w:color="A9AEB1"/>
            <w:right w:val="single" w:sz="6" w:space="0" w:color="A9AEB1"/>
          </w:divBdr>
          <w:divsChild>
            <w:div w:id="1758282993">
              <w:marLeft w:val="0"/>
              <w:marRight w:val="0"/>
              <w:marTop w:val="0"/>
              <w:marBottom w:val="0"/>
              <w:divBdr>
                <w:top w:val="none" w:sz="0" w:space="0" w:color="auto"/>
                <w:left w:val="none" w:sz="0" w:space="0" w:color="auto"/>
                <w:bottom w:val="none" w:sz="0" w:space="0" w:color="auto"/>
                <w:right w:val="none" w:sz="0" w:space="0" w:color="auto"/>
              </w:divBdr>
              <w:divsChild>
                <w:div w:id="453792058">
                  <w:marLeft w:val="0"/>
                  <w:marRight w:val="0"/>
                  <w:marTop w:val="0"/>
                  <w:marBottom w:val="0"/>
                  <w:divBdr>
                    <w:top w:val="none" w:sz="0" w:space="0" w:color="auto"/>
                    <w:left w:val="none" w:sz="0" w:space="0" w:color="auto"/>
                    <w:bottom w:val="none" w:sz="0" w:space="0" w:color="auto"/>
                    <w:right w:val="none" w:sz="0" w:space="0" w:color="auto"/>
                  </w:divBdr>
                </w:div>
                <w:div w:id="175420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6480">
          <w:marLeft w:val="0"/>
          <w:marRight w:val="0"/>
          <w:marTop w:val="0"/>
          <w:marBottom w:val="0"/>
          <w:divBdr>
            <w:top w:val="single" w:sz="6" w:space="0" w:color="A9AEB1"/>
            <w:left w:val="single" w:sz="6" w:space="0" w:color="A9AEB1"/>
            <w:bottom w:val="single" w:sz="6" w:space="0" w:color="A9AEB1"/>
            <w:right w:val="single" w:sz="6" w:space="0" w:color="A9AEB1"/>
          </w:divBdr>
          <w:divsChild>
            <w:div w:id="1598752058">
              <w:marLeft w:val="0"/>
              <w:marRight w:val="0"/>
              <w:marTop w:val="0"/>
              <w:marBottom w:val="0"/>
              <w:divBdr>
                <w:top w:val="none" w:sz="0" w:space="0" w:color="auto"/>
                <w:left w:val="none" w:sz="0" w:space="0" w:color="auto"/>
                <w:bottom w:val="none" w:sz="0" w:space="0" w:color="auto"/>
                <w:right w:val="none" w:sz="0" w:space="0" w:color="auto"/>
              </w:divBdr>
              <w:divsChild>
                <w:div w:id="5688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93929">
      <w:bodyDiv w:val="1"/>
      <w:marLeft w:val="0"/>
      <w:marRight w:val="0"/>
      <w:marTop w:val="0"/>
      <w:marBottom w:val="0"/>
      <w:divBdr>
        <w:top w:val="none" w:sz="0" w:space="0" w:color="auto"/>
        <w:left w:val="none" w:sz="0" w:space="0" w:color="auto"/>
        <w:bottom w:val="none" w:sz="0" w:space="0" w:color="auto"/>
        <w:right w:val="none" w:sz="0" w:space="0" w:color="auto"/>
      </w:divBdr>
      <w:divsChild>
        <w:div w:id="145365340">
          <w:marLeft w:val="0"/>
          <w:marRight w:val="0"/>
          <w:marTop w:val="0"/>
          <w:marBottom w:val="0"/>
          <w:divBdr>
            <w:top w:val="none" w:sz="0" w:space="0" w:color="auto"/>
            <w:left w:val="none" w:sz="0" w:space="0" w:color="auto"/>
            <w:bottom w:val="none" w:sz="0" w:space="0" w:color="auto"/>
            <w:right w:val="none" w:sz="0" w:space="0" w:color="auto"/>
          </w:divBdr>
        </w:div>
        <w:div w:id="243729785">
          <w:marLeft w:val="0"/>
          <w:marRight w:val="0"/>
          <w:marTop w:val="0"/>
          <w:marBottom w:val="0"/>
          <w:divBdr>
            <w:top w:val="none" w:sz="0" w:space="0" w:color="auto"/>
            <w:left w:val="none" w:sz="0" w:space="0" w:color="auto"/>
            <w:bottom w:val="none" w:sz="0" w:space="0" w:color="auto"/>
            <w:right w:val="none" w:sz="0" w:space="0" w:color="auto"/>
          </w:divBdr>
        </w:div>
        <w:div w:id="563031998">
          <w:marLeft w:val="0"/>
          <w:marRight w:val="0"/>
          <w:marTop w:val="0"/>
          <w:marBottom w:val="0"/>
          <w:divBdr>
            <w:top w:val="none" w:sz="0" w:space="0" w:color="auto"/>
            <w:left w:val="none" w:sz="0" w:space="0" w:color="auto"/>
            <w:bottom w:val="none" w:sz="0" w:space="0" w:color="auto"/>
            <w:right w:val="none" w:sz="0" w:space="0" w:color="auto"/>
          </w:divBdr>
        </w:div>
        <w:div w:id="1665668526">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4651407">
      <w:bodyDiv w:val="1"/>
      <w:marLeft w:val="0"/>
      <w:marRight w:val="0"/>
      <w:marTop w:val="0"/>
      <w:marBottom w:val="0"/>
      <w:divBdr>
        <w:top w:val="none" w:sz="0" w:space="0" w:color="auto"/>
        <w:left w:val="none" w:sz="0" w:space="0" w:color="auto"/>
        <w:bottom w:val="none" w:sz="0" w:space="0" w:color="auto"/>
        <w:right w:val="none" w:sz="0" w:space="0" w:color="auto"/>
      </w:divBdr>
      <w:divsChild>
        <w:div w:id="701637140">
          <w:marLeft w:val="0"/>
          <w:marRight w:val="0"/>
          <w:marTop w:val="0"/>
          <w:marBottom w:val="0"/>
          <w:divBdr>
            <w:top w:val="none" w:sz="0" w:space="0" w:color="auto"/>
            <w:left w:val="none" w:sz="0" w:space="0" w:color="auto"/>
            <w:bottom w:val="none" w:sz="0" w:space="0" w:color="auto"/>
            <w:right w:val="none" w:sz="0" w:space="0" w:color="auto"/>
          </w:divBdr>
        </w:div>
        <w:div w:id="917858939">
          <w:marLeft w:val="0"/>
          <w:marRight w:val="0"/>
          <w:marTop w:val="0"/>
          <w:marBottom w:val="0"/>
          <w:divBdr>
            <w:top w:val="none" w:sz="0" w:space="0" w:color="auto"/>
            <w:left w:val="none" w:sz="0" w:space="0" w:color="auto"/>
            <w:bottom w:val="none" w:sz="0" w:space="0" w:color="auto"/>
            <w:right w:val="none" w:sz="0" w:space="0" w:color="auto"/>
          </w:divBdr>
        </w:div>
        <w:div w:id="1430811520">
          <w:marLeft w:val="0"/>
          <w:marRight w:val="0"/>
          <w:marTop w:val="0"/>
          <w:marBottom w:val="0"/>
          <w:divBdr>
            <w:top w:val="none" w:sz="0" w:space="0" w:color="auto"/>
            <w:left w:val="none" w:sz="0" w:space="0" w:color="auto"/>
            <w:bottom w:val="none" w:sz="0" w:space="0" w:color="auto"/>
            <w:right w:val="none" w:sz="0" w:space="0" w:color="auto"/>
          </w:divBdr>
        </w:div>
        <w:div w:id="1960986851">
          <w:marLeft w:val="0"/>
          <w:marRight w:val="0"/>
          <w:marTop w:val="0"/>
          <w:marBottom w:val="0"/>
          <w:divBdr>
            <w:top w:val="none" w:sz="0" w:space="0" w:color="auto"/>
            <w:left w:val="none" w:sz="0" w:space="0" w:color="auto"/>
            <w:bottom w:val="none" w:sz="0" w:space="0" w:color="auto"/>
            <w:right w:val="none" w:sz="0" w:space="0" w:color="auto"/>
          </w:divBdr>
        </w:div>
      </w:divsChild>
    </w:div>
    <w:div w:id="1354916360">
      <w:bodyDiv w:val="1"/>
      <w:marLeft w:val="0"/>
      <w:marRight w:val="0"/>
      <w:marTop w:val="0"/>
      <w:marBottom w:val="0"/>
      <w:divBdr>
        <w:top w:val="none" w:sz="0" w:space="0" w:color="auto"/>
        <w:left w:val="none" w:sz="0" w:space="0" w:color="auto"/>
        <w:bottom w:val="none" w:sz="0" w:space="0" w:color="auto"/>
        <w:right w:val="none" w:sz="0" w:space="0" w:color="auto"/>
      </w:divBdr>
      <w:divsChild>
        <w:div w:id="2094668908">
          <w:marLeft w:val="0"/>
          <w:marRight w:val="0"/>
          <w:marTop w:val="0"/>
          <w:marBottom w:val="0"/>
          <w:divBdr>
            <w:top w:val="single" w:sz="6" w:space="0" w:color="A9AEB1"/>
            <w:left w:val="single" w:sz="6" w:space="0" w:color="A9AEB1"/>
            <w:bottom w:val="single" w:sz="6" w:space="0" w:color="A9AEB1"/>
            <w:right w:val="single" w:sz="6" w:space="0" w:color="A9AEB1"/>
          </w:divBdr>
          <w:divsChild>
            <w:div w:id="1674067318">
              <w:marLeft w:val="0"/>
              <w:marRight w:val="0"/>
              <w:marTop w:val="0"/>
              <w:marBottom w:val="0"/>
              <w:divBdr>
                <w:top w:val="none" w:sz="0" w:space="0" w:color="auto"/>
                <w:left w:val="none" w:sz="0" w:space="0" w:color="auto"/>
                <w:bottom w:val="none" w:sz="0" w:space="0" w:color="auto"/>
                <w:right w:val="none" w:sz="0" w:space="0" w:color="auto"/>
              </w:divBdr>
              <w:divsChild>
                <w:div w:id="5952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18826">
          <w:marLeft w:val="0"/>
          <w:marRight w:val="0"/>
          <w:marTop w:val="0"/>
          <w:marBottom w:val="0"/>
          <w:divBdr>
            <w:top w:val="single" w:sz="6" w:space="0" w:color="A9AEB1"/>
            <w:left w:val="single" w:sz="6" w:space="0" w:color="A9AEB1"/>
            <w:bottom w:val="single" w:sz="6" w:space="0" w:color="A9AEB1"/>
            <w:right w:val="single" w:sz="6" w:space="0" w:color="A9AEB1"/>
          </w:divBdr>
          <w:divsChild>
            <w:div w:id="741412477">
              <w:marLeft w:val="0"/>
              <w:marRight w:val="0"/>
              <w:marTop w:val="0"/>
              <w:marBottom w:val="0"/>
              <w:divBdr>
                <w:top w:val="none" w:sz="0" w:space="0" w:color="auto"/>
                <w:left w:val="none" w:sz="0" w:space="0" w:color="auto"/>
                <w:bottom w:val="none" w:sz="0" w:space="0" w:color="auto"/>
                <w:right w:val="none" w:sz="0" w:space="0" w:color="auto"/>
              </w:divBdr>
            </w:div>
          </w:divsChild>
        </w:div>
        <w:div w:id="1020349547">
          <w:marLeft w:val="0"/>
          <w:marRight w:val="0"/>
          <w:marTop w:val="0"/>
          <w:marBottom w:val="0"/>
          <w:divBdr>
            <w:top w:val="single" w:sz="6" w:space="0" w:color="A9AEB1"/>
            <w:left w:val="single" w:sz="6" w:space="0" w:color="A9AEB1"/>
            <w:bottom w:val="single" w:sz="6" w:space="0" w:color="A9AEB1"/>
            <w:right w:val="single" w:sz="6" w:space="0" w:color="A9AEB1"/>
          </w:divBdr>
          <w:divsChild>
            <w:div w:id="2009483801">
              <w:marLeft w:val="0"/>
              <w:marRight w:val="0"/>
              <w:marTop w:val="0"/>
              <w:marBottom w:val="0"/>
              <w:divBdr>
                <w:top w:val="none" w:sz="0" w:space="0" w:color="auto"/>
                <w:left w:val="none" w:sz="0" w:space="0" w:color="auto"/>
                <w:bottom w:val="none" w:sz="0" w:space="0" w:color="auto"/>
                <w:right w:val="none" w:sz="0" w:space="0" w:color="auto"/>
              </w:divBdr>
              <w:divsChild>
                <w:div w:id="167868900">
                  <w:marLeft w:val="0"/>
                  <w:marRight w:val="0"/>
                  <w:marTop w:val="0"/>
                  <w:marBottom w:val="0"/>
                  <w:divBdr>
                    <w:top w:val="none" w:sz="0" w:space="0" w:color="auto"/>
                    <w:left w:val="none" w:sz="0" w:space="0" w:color="auto"/>
                    <w:bottom w:val="none" w:sz="0" w:space="0" w:color="auto"/>
                    <w:right w:val="none" w:sz="0" w:space="0" w:color="auto"/>
                  </w:divBdr>
                </w:div>
                <w:div w:id="156089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233366">
      <w:bodyDiv w:val="1"/>
      <w:marLeft w:val="0"/>
      <w:marRight w:val="0"/>
      <w:marTop w:val="0"/>
      <w:marBottom w:val="0"/>
      <w:divBdr>
        <w:top w:val="none" w:sz="0" w:space="0" w:color="auto"/>
        <w:left w:val="none" w:sz="0" w:space="0" w:color="auto"/>
        <w:bottom w:val="none" w:sz="0" w:space="0" w:color="auto"/>
        <w:right w:val="none" w:sz="0" w:space="0" w:color="auto"/>
      </w:divBdr>
      <w:divsChild>
        <w:div w:id="759985281">
          <w:marLeft w:val="0"/>
          <w:marRight w:val="0"/>
          <w:marTop w:val="0"/>
          <w:marBottom w:val="0"/>
          <w:divBdr>
            <w:top w:val="single" w:sz="6" w:space="0" w:color="A9AEB1"/>
            <w:left w:val="single" w:sz="6" w:space="0" w:color="A9AEB1"/>
            <w:bottom w:val="single" w:sz="6" w:space="0" w:color="A9AEB1"/>
            <w:right w:val="single" w:sz="6" w:space="0" w:color="A9AEB1"/>
          </w:divBdr>
          <w:divsChild>
            <w:div w:id="1990210708">
              <w:marLeft w:val="0"/>
              <w:marRight w:val="0"/>
              <w:marTop w:val="0"/>
              <w:marBottom w:val="0"/>
              <w:divBdr>
                <w:top w:val="none" w:sz="0" w:space="0" w:color="auto"/>
                <w:left w:val="none" w:sz="0" w:space="0" w:color="auto"/>
                <w:bottom w:val="none" w:sz="0" w:space="0" w:color="auto"/>
                <w:right w:val="none" w:sz="0" w:space="0" w:color="auto"/>
              </w:divBdr>
              <w:divsChild>
                <w:div w:id="145459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94061">
          <w:marLeft w:val="0"/>
          <w:marRight w:val="0"/>
          <w:marTop w:val="0"/>
          <w:marBottom w:val="0"/>
          <w:divBdr>
            <w:top w:val="single" w:sz="6" w:space="0" w:color="A9AEB1"/>
            <w:left w:val="single" w:sz="6" w:space="0" w:color="A9AEB1"/>
            <w:bottom w:val="single" w:sz="6" w:space="0" w:color="A9AEB1"/>
            <w:right w:val="single" w:sz="6" w:space="0" w:color="A9AEB1"/>
          </w:divBdr>
          <w:divsChild>
            <w:div w:id="184752852">
              <w:marLeft w:val="0"/>
              <w:marRight w:val="0"/>
              <w:marTop w:val="0"/>
              <w:marBottom w:val="0"/>
              <w:divBdr>
                <w:top w:val="none" w:sz="0" w:space="0" w:color="auto"/>
                <w:left w:val="none" w:sz="0" w:space="0" w:color="auto"/>
                <w:bottom w:val="none" w:sz="0" w:space="0" w:color="auto"/>
                <w:right w:val="none" w:sz="0" w:space="0" w:color="auto"/>
              </w:divBdr>
            </w:div>
          </w:divsChild>
        </w:div>
        <w:div w:id="951547471">
          <w:marLeft w:val="0"/>
          <w:marRight w:val="0"/>
          <w:marTop w:val="0"/>
          <w:marBottom w:val="0"/>
          <w:divBdr>
            <w:top w:val="single" w:sz="6" w:space="0" w:color="A9AEB1"/>
            <w:left w:val="single" w:sz="6" w:space="0" w:color="A9AEB1"/>
            <w:bottom w:val="single" w:sz="6" w:space="0" w:color="A9AEB1"/>
            <w:right w:val="single" w:sz="6" w:space="0" w:color="A9AEB1"/>
          </w:divBdr>
          <w:divsChild>
            <w:div w:id="1750082187">
              <w:marLeft w:val="0"/>
              <w:marRight w:val="0"/>
              <w:marTop w:val="0"/>
              <w:marBottom w:val="0"/>
              <w:divBdr>
                <w:top w:val="none" w:sz="0" w:space="0" w:color="auto"/>
                <w:left w:val="none" w:sz="0" w:space="0" w:color="auto"/>
                <w:bottom w:val="none" w:sz="0" w:space="0" w:color="auto"/>
                <w:right w:val="none" w:sz="0" w:space="0" w:color="auto"/>
              </w:divBdr>
              <w:divsChild>
                <w:div w:id="827208401">
                  <w:marLeft w:val="0"/>
                  <w:marRight w:val="0"/>
                  <w:marTop w:val="0"/>
                  <w:marBottom w:val="0"/>
                  <w:divBdr>
                    <w:top w:val="none" w:sz="0" w:space="0" w:color="auto"/>
                    <w:left w:val="none" w:sz="0" w:space="0" w:color="auto"/>
                    <w:bottom w:val="none" w:sz="0" w:space="0" w:color="auto"/>
                    <w:right w:val="none" w:sz="0" w:space="0" w:color="auto"/>
                  </w:divBdr>
                </w:div>
                <w:div w:id="62072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765894">
      <w:bodyDiv w:val="1"/>
      <w:marLeft w:val="0"/>
      <w:marRight w:val="0"/>
      <w:marTop w:val="0"/>
      <w:marBottom w:val="0"/>
      <w:divBdr>
        <w:top w:val="none" w:sz="0" w:space="0" w:color="auto"/>
        <w:left w:val="none" w:sz="0" w:space="0" w:color="auto"/>
        <w:bottom w:val="none" w:sz="0" w:space="0" w:color="auto"/>
        <w:right w:val="none" w:sz="0" w:space="0" w:color="auto"/>
      </w:divBdr>
      <w:divsChild>
        <w:div w:id="165245524">
          <w:marLeft w:val="0"/>
          <w:marRight w:val="0"/>
          <w:marTop w:val="0"/>
          <w:marBottom w:val="0"/>
          <w:divBdr>
            <w:top w:val="single" w:sz="6" w:space="0" w:color="A9AEB1"/>
            <w:left w:val="single" w:sz="6" w:space="0" w:color="A9AEB1"/>
            <w:bottom w:val="single" w:sz="6" w:space="0" w:color="A9AEB1"/>
            <w:right w:val="single" w:sz="6" w:space="0" w:color="A9AEB1"/>
          </w:divBdr>
          <w:divsChild>
            <w:div w:id="1815176349">
              <w:marLeft w:val="0"/>
              <w:marRight w:val="0"/>
              <w:marTop w:val="0"/>
              <w:marBottom w:val="0"/>
              <w:divBdr>
                <w:top w:val="none" w:sz="0" w:space="0" w:color="auto"/>
                <w:left w:val="none" w:sz="0" w:space="0" w:color="auto"/>
                <w:bottom w:val="none" w:sz="0" w:space="0" w:color="auto"/>
                <w:right w:val="none" w:sz="0" w:space="0" w:color="auto"/>
              </w:divBdr>
              <w:divsChild>
                <w:div w:id="15153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635">
          <w:marLeft w:val="0"/>
          <w:marRight w:val="0"/>
          <w:marTop w:val="0"/>
          <w:marBottom w:val="0"/>
          <w:divBdr>
            <w:top w:val="single" w:sz="6" w:space="0" w:color="A9AEB1"/>
            <w:left w:val="single" w:sz="6" w:space="0" w:color="A9AEB1"/>
            <w:bottom w:val="single" w:sz="6" w:space="0" w:color="A9AEB1"/>
            <w:right w:val="single" w:sz="6" w:space="0" w:color="A9AEB1"/>
          </w:divBdr>
          <w:divsChild>
            <w:div w:id="1117524509">
              <w:marLeft w:val="0"/>
              <w:marRight w:val="0"/>
              <w:marTop w:val="0"/>
              <w:marBottom w:val="0"/>
              <w:divBdr>
                <w:top w:val="none" w:sz="0" w:space="0" w:color="auto"/>
                <w:left w:val="none" w:sz="0" w:space="0" w:color="auto"/>
                <w:bottom w:val="none" w:sz="0" w:space="0" w:color="auto"/>
                <w:right w:val="none" w:sz="0" w:space="0" w:color="auto"/>
              </w:divBdr>
            </w:div>
          </w:divsChild>
        </w:div>
        <w:div w:id="1988050620">
          <w:marLeft w:val="0"/>
          <w:marRight w:val="0"/>
          <w:marTop w:val="0"/>
          <w:marBottom w:val="0"/>
          <w:divBdr>
            <w:top w:val="single" w:sz="6" w:space="0" w:color="A9AEB1"/>
            <w:left w:val="single" w:sz="6" w:space="0" w:color="A9AEB1"/>
            <w:bottom w:val="single" w:sz="6" w:space="0" w:color="A9AEB1"/>
            <w:right w:val="single" w:sz="6" w:space="0" w:color="A9AEB1"/>
          </w:divBdr>
          <w:divsChild>
            <w:div w:id="652949361">
              <w:marLeft w:val="0"/>
              <w:marRight w:val="0"/>
              <w:marTop w:val="0"/>
              <w:marBottom w:val="0"/>
              <w:divBdr>
                <w:top w:val="none" w:sz="0" w:space="0" w:color="auto"/>
                <w:left w:val="none" w:sz="0" w:space="0" w:color="auto"/>
                <w:bottom w:val="none" w:sz="0" w:space="0" w:color="auto"/>
                <w:right w:val="none" w:sz="0" w:space="0" w:color="auto"/>
              </w:divBdr>
              <w:divsChild>
                <w:div w:id="398552299">
                  <w:marLeft w:val="0"/>
                  <w:marRight w:val="0"/>
                  <w:marTop w:val="0"/>
                  <w:marBottom w:val="0"/>
                  <w:divBdr>
                    <w:top w:val="none" w:sz="0" w:space="0" w:color="auto"/>
                    <w:left w:val="none" w:sz="0" w:space="0" w:color="auto"/>
                    <w:bottom w:val="none" w:sz="0" w:space="0" w:color="auto"/>
                    <w:right w:val="none" w:sz="0" w:space="0" w:color="auto"/>
                  </w:divBdr>
                </w:div>
                <w:div w:id="75316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sChild>
        <w:div w:id="82186759">
          <w:marLeft w:val="0"/>
          <w:marRight w:val="0"/>
          <w:marTop w:val="0"/>
          <w:marBottom w:val="0"/>
          <w:divBdr>
            <w:top w:val="none" w:sz="0" w:space="0" w:color="auto"/>
            <w:left w:val="none" w:sz="0" w:space="0" w:color="auto"/>
            <w:bottom w:val="none" w:sz="0" w:space="0" w:color="auto"/>
            <w:right w:val="none" w:sz="0" w:space="0" w:color="auto"/>
          </w:divBdr>
        </w:div>
        <w:div w:id="218826772">
          <w:marLeft w:val="0"/>
          <w:marRight w:val="0"/>
          <w:marTop w:val="0"/>
          <w:marBottom w:val="0"/>
          <w:divBdr>
            <w:top w:val="none" w:sz="0" w:space="0" w:color="auto"/>
            <w:left w:val="none" w:sz="0" w:space="0" w:color="auto"/>
            <w:bottom w:val="none" w:sz="0" w:space="0" w:color="auto"/>
            <w:right w:val="none" w:sz="0" w:space="0" w:color="auto"/>
          </w:divBdr>
        </w:div>
        <w:div w:id="422341935">
          <w:marLeft w:val="0"/>
          <w:marRight w:val="0"/>
          <w:marTop w:val="0"/>
          <w:marBottom w:val="0"/>
          <w:divBdr>
            <w:top w:val="none" w:sz="0" w:space="0" w:color="auto"/>
            <w:left w:val="none" w:sz="0" w:space="0" w:color="auto"/>
            <w:bottom w:val="none" w:sz="0" w:space="0" w:color="auto"/>
            <w:right w:val="none" w:sz="0" w:space="0" w:color="auto"/>
          </w:divBdr>
        </w:div>
        <w:div w:id="1171332358">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074264">
      <w:bodyDiv w:val="1"/>
      <w:marLeft w:val="0"/>
      <w:marRight w:val="0"/>
      <w:marTop w:val="0"/>
      <w:marBottom w:val="0"/>
      <w:divBdr>
        <w:top w:val="none" w:sz="0" w:space="0" w:color="auto"/>
        <w:left w:val="none" w:sz="0" w:space="0" w:color="auto"/>
        <w:bottom w:val="none" w:sz="0" w:space="0" w:color="auto"/>
        <w:right w:val="none" w:sz="0" w:space="0" w:color="auto"/>
      </w:divBdr>
      <w:divsChild>
        <w:div w:id="723069208">
          <w:marLeft w:val="0"/>
          <w:marRight w:val="0"/>
          <w:marTop w:val="0"/>
          <w:marBottom w:val="0"/>
          <w:divBdr>
            <w:top w:val="single" w:sz="6" w:space="0" w:color="A9AEB1"/>
            <w:left w:val="single" w:sz="6" w:space="0" w:color="A9AEB1"/>
            <w:bottom w:val="single" w:sz="6" w:space="0" w:color="A9AEB1"/>
            <w:right w:val="single" w:sz="6" w:space="0" w:color="A9AEB1"/>
          </w:divBdr>
          <w:divsChild>
            <w:div w:id="2106725695">
              <w:marLeft w:val="0"/>
              <w:marRight w:val="0"/>
              <w:marTop w:val="0"/>
              <w:marBottom w:val="0"/>
              <w:divBdr>
                <w:top w:val="none" w:sz="0" w:space="0" w:color="auto"/>
                <w:left w:val="none" w:sz="0" w:space="0" w:color="auto"/>
                <w:bottom w:val="none" w:sz="0" w:space="0" w:color="auto"/>
                <w:right w:val="none" w:sz="0" w:space="0" w:color="auto"/>
              </w:divBdr>
            </w:div>
          </w:divsChild>
        </w:div>
        <w:div w:id="1300264260">
          <w:marLeft w:val="0"/>
          <w:marRight w:val="0"/>
          <w:marTop w:val="0"/>
          <w:marBottom w:val="0"/>
          <w:divBdr>
            <w:top w:val="single" w:sz="6" w:space="0" w:color="A9AEB1"/>
            <w:left w:val="single" w:sz="6" w:space="0" w:color="A9AEB1"/>
            <w:bottom w:val="single" w:sz="6" w:space="0" w:color="A9AEB1"/>
            <w:right w:val="single" w:sz="6" w:space="0" w:color="A9AEB1"/>
          </w:divBdr>
          <w:divsChild>
            <w:div w:id="525364173">
              <w:marLeft w:val="0"/>
              <w:marRight w:val="0"/>
              <w:marTop w:val="0"/>
              <w:marBottom w:val="0"/>
              <w:divBdr>
                <w:top w:val="none" w:sz="0" w:space="0" w:color="auto"/>
                <w:left w:val="none" w:sz="0" w:space="0" w:color="auto"/>
                <w:bottom w:val="none" w:sz="0" w:space="0" w:color="auto"/>
                <w:right w:val="none" w:sz="0" w:space="0" w:color="auto"/>
              </w:divBdr>
              <w:divsChild>
                <w:div w:id="511340087">
                  <w:marLeft w:val="0"/>
                  <w:marRight w:val="0"/>
                  <w:marTop w:val="0"/>
                  <w:marBottom w:val="0"/>
                  <w:divBdr>
                    <w:top w:val="none" w:sz="0" w:space="0" w:color="auto"/>
                    <w:left w:val="none" w:sz="0" w:space="0" w:color="auto"/>
                    <w:bottom w:val="none" w:sz="0" w:space="0" w:color="auto"/>
                    <w:right w:val="none" w:sz="0" w:space="0" w:color="auto"/>
                  </w:divBdr>
                </w:div>
                <w:div w:id="182524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20772">
          <w:marLeft w:val="0"/>
          <w:marRight w:val="0"/>
          <w:marTop w:val="0"/>
          <w:marBottom w:val="0"/>
          <w:divBdr>
            <w:top w:val="single" w:sz="6" w:space="0" w:color="A9AEB1"/>
            <w:left w:val="single" w:sz="6" w:space="0" w:color="A9AEB1"/>
            <w:bottom w:val="single" w:sz="6" w:space="0" w:color="A9AEB1"/>
            <w:right w:val="single" w:sz="6" w:space="0" w:color="A9AEB1"/>
          </w:divBdr>
          <w:divsChild>
            <w:div w:id="970483175">
              <w:marLeft w:val="0"/>
              <w:marRight w:val="0"/>
              <w:marTop w:val="0"/>
              <w:marBottom w:val="0"/>
              <w:divBdr>
                <w:top w:val="none" w:sz="0" w:space="0" w:color="auto"/>
                <w:left w:val="none" w:sz="0" w:space="0" w:color="auto"/>
                <w:bottom w:val="none" w:sz="0" w:space="0" w:color="auto"/>
                <w:right w:val="none" w:sz="0" w:space="0" w:color="auto"/>
              </w:divBdr>
              <w:divsChild>
                <w:div w:id="71239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578462">
      <w:bodyDiv w:val="1"/>
      <w:marLeft w:val="0"/>
      <w:marRight w:val="0"/>
      <w:marTop w:val="0"/>
      <w:marBottom w:val="0"/>
      <w:divBdr>
        <w:top w:val="none" w:sz="0" w:space="0" w:color="auto"/>
        <w:left w:val="none" w:sz="0" w:space="0" w:color="auto"/>
        <w:bottom w:val="none" w:sz="0" w:space="0" w:color="auto"/>
        <w:right w:val="none" w:sz="0" w:space="0" w:color="auto"/>
      </w:divBdr>
      <w:divsChild>
        <w:div w:id="615018639">
          <w:marLeft w:val="0"/>
          <w:marRight w:val="0"/>
          <w:marTop w:val="0"/>
          <w:marBottom w:val="0"/>
          <w:divBdr>
            <w:top w:val="none" w:sz="0" w:space="0" w:color="auto"/>
            <w:left w:val="none" w:sz="0" w:space="0" w:color="auto"/>
            <w:bottom w:val="none" w:sz="0" w:space="0" w:color="auto"/>
            <w:right w:val="none" w:sz="0" w:space="0" w:color="auto"/>
          </w:divBdr>
        </w:div>
        <w:div w:id="635795851">
          <w:marLeft w:val="0"/>
          <w:marRight w:val="0"/>
          <w:marTop w:val="0"/>
          <w:marBottom w:val="0"/>
          <w:divBdr>
            <w:top w:val="none" w:sz="0" w:space="0" w:color="auto"/>
            <w:left w:val="none" w:sz="0" w:space="0" w:color="auto"/>
            <w:bottom w:val="none" w:sz="0" w:space="0" w:color="auto"/>
            <w:right w:val="none" w:sz="0" w:space="0" w:color="auto"/>
          </w:divBdr>
        </w:div>
        <w:div w:id="1996955834">
          <w:marLeft w:val="0"/>
          <w:marRight w:val="0"/>
          <w:marTop w:val="0"/>
          <w:marBottom w:val="0"/>
          <w:divBdr>
            <w:top w:val="none" w:sz="0" w:space="0" w:color="auto"/>
            <w:left w:val="none" w:sz="0" w:space="0" w:color="auto"/>
            <w:bottom w:val="none" w:sz="0" w:space="0" w:color="auto"/>
            <w:right w:val="none" w:sz="0" w:space="0" w:color="auto"/>
          </w:divBdr>
        </w:div>
        <w:div w:id="2030373822">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699723">
      <w:bodyDiv w:val="1"/>
      <w:marLeft w:val="0"/>
      <w:marRight w:val="0"/>
      <w:marTop w:val="0"/>
      <w:marBottom w:val="0"/>
      <w:divBdr>
        <w:top w:val="none" w:sz="0" w:space="0" w:color="auto"/>
        <w:left w:val="none" w:sz="0" w:space="0" w:color="auto"/>
        <w:bottom w:val="none" w:sz="0" w:space="0" w:color="auto"/>
        <w:right w:val="none" w:sz="0" w:space="0" w:color="auto"/>
      </w:divBdr>
      <w:divsChild>
        <w:div w:id="1430154046">
          <w:marLeft w:val="0"/>
          <w:marRight w:val="0"/>
          <w:marTop w:val="0"/>
          <w:marBottom w:val="0"/>
          <w:divBdr>
            <w:top w:val="single" w:sz="6" w:space="0" w:color="A9AEB1"/>
            <w:left w:val="single" w:sz="6" w:space="0" w:color="A9AEB1"/>
            <w:bottom w:val="single" w:sz="6" w:space="0" w:color="A9AEB1"/>
            <w:right w:val="single" w:sz="6" w:space="0" w:color="A9AEB1"/>
          </w:divBdr>
          <w:divsChild>
            <w:div w:id="267545970">
              <w:marLeft w:val="0"/>
              <w:marRight w:val="0"/>
              <w:marTop w:val="0"/>
              <w:marBottom w:val="0"/>
              <w:divBdr>
                <w:top w:val="none" w:sz="0" w:space="0" w:color="auto"/>
                <w:left w:val="none" w:sz="0" w:space="0" w:color="auto"/>
                <w:bottom w:val="none" w:sz="0" w:space="0" w:color="auto"/>
                <w:right w:val="none" w:sz="0" w:space="0" w:color="auto"/>
              </w:divBdr>
              <w:divsChild>
                <w:div w:id="140629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53128">
          <w:marLeft w:val="0"/>
          <w:marRight w:val="0"/>
          <w:marTop w:val="0"/>
          <w:marBottom w:val="0"/>
          <w:divBdr>
            <w:top w:val="single" w:sz="6" w:space="0" w:color="A9AEB1"/>
            <w:left w:val="single" w:sz="6" w:space="0" w:color="A9AEB1"/>
            <w:bottom w:val="single" w:sz="6" w:space="0" w:color="A9AEB1"/>
            <w:right w:val="single" w:sz="6" w:space="0" w:color="A9AEB1"/>
          </w:divBdr>
          <w:divsChild>
            <w:div w:id="477189253">
              <w:marLeft w:val="0"/>
              <w:marRight w:val="0"/>
              <w:marTop w:val="0"/>
              <w:marBottom w:val="0"/>
              <w:divBdr>
                <w:top w:val="none" w:sz="0" w:space="0" w:color="auto"/>
                <w:left w:val="none" w:sz="0" w:space="0" w:color="auto"/>
                <w:bottom w:val="none" w:sz="0" w:space="0" w:color="auto"/>
                <w:right w:val="none" w:sz="0" w:space="0" w:color="auto"/>
              </w:divBdr>
            </w:div>
          </w:divsChild>
        </w:div>
        <w:div w:id="90051227">
          <w:marLeft w:val="0"/>
          <w:marRight w:val="0"/>
          <w:marTop w:val="0"/>
          <w:marBottom w:val="0"/>
          <w:divBdr>
            <w:top w:val="single" w:sz="6" w:space="0" w:color="A9AEB1"/>
            <w:left w:val="single" w:sz="6" w:space="0" w:color="A9AEB1"/>
            <w:bottom w:val="single" w:sz="6" w:space="0" w:color="A9AEB1"/>
            <w:right w:val="single" w:sz="6" w:space="0" w:color="A9AEB1"/>
          </w:divBdr>
          <w:divsChild>
            <w:div w:id="2025859712">
              <w:marLeft w:val="0"/>
              <w:marRight w:val="0"/>
              <w:marTop w:val="0"/>
              <w:marBottom w:val="0"/>
              <w:divBdr>
                <w:top w:val="none" w:sz="0" w:space="0" w:color="auto"/>
                <w:left w:val="none" w:sz="0" w:space="0" w:color="auto"/>
                <w:bottom w:val="none" w:sz="0" w:space="0" w:color="auto"/>
                <w:right w:val="none" w:sz="0" w:space="0" w:color="auto"/>
              </w:divBdr>
              <w:divsChild>
                <w:div w:id="738753864">
                  <w:marLeft w:val="0"/>
                  <w:marRight w:val="0"/>
                  <w:marTop w:val="0"/>
                  <w:marBottom w:val="0"/>
                  <w:divBdr>
                    <w:top w:val="none" w:sz="0" w:space="0" w:color="auto"/>
                    <w:left w:val="none" w:sz="0" w:space="0" w:color="auto"/>
                    <w:bottom w:val="none" w:sz="0" w:space="0" w:color="auto"/>
                    <w:right w:val="none" w:sz="0" w:space="0" w:color="auto"/>
                  </w:divBdr>
                </w:div>
                <w:div w:id="168474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59236952">
      <w:bodyDiv w:val="1"/>
      <w:marLeft w:val="0"/>
      <w:marRight w:val="0"/>
      <w:marTop w:val="0"/>
      <w:marBottom w:val="0"/>
      <w:divBdr>
        <w:top w:val="none" w:sz="0" w:space="0" w:color="auto"/>
        <w:left w:val="none" w:sz="0" w:space="0" w:color="auto"/>
        <w:bottom w:val="none" w:sz="0" w:space="0" w:color="auto"/>
        <w:right w:val="none" w:sz="0" w:space="0" w:color="auto"/>
      </w:divBdr>
      <w:divsChild>
        <w:div w:id="292057983">
          <w:marLeft w:val="0"/>
          <w:marRight w:val="0"/>
          <w:marTop w:val="0"/>
          <w:marBottom w:val="0"/>
          <w:divBdr>
            <w:top w:val="none" w:sz="0" w:space="0" w:color="auto"/>
            <w:left w:val="none" w:sz="0" w:space="0" w:color="auto"/>
            <w:bottom w:val="none" w:sz="0" w:space="0" w:color="auto"/>
            <w:right w:val="none" w:sz="0" w:space="0" w:color="auto"/>
          </w:divBdr>
        </w:div>
        <w:div w:id="1091312190">
          <w:marLeft w:val="0"/>
          <w:marRight w:val="0"/>
          <w:marTop w:val="0"/>
          <w:marBottom w:val="0"/>
          <w:divBdr>
            <w:top w:val="none" w:sz="0" w:space="0" w:color="auto"/>
            <w:left w:val="none" w:sz="0" w:space="0" w:color="auto"/>
            <w:bottom w:val="none" w:sz="0" w:space="0" w:color="auto"/>
            <w:right w:val="none" w:sz="0" w:space="0" w:color="auto"/>
          </w:divBdr>
        </w:div>
        <w:div w:id="1331062209">
          <w:marLeft w:val="0"/>
          <w:marRight w:val="0"/>
          <w:marTop w:val="0"/>
          <w:marBottom w:val="0"/>
          <w:divBdr>
            <w:top w:val="none" w:sz="0" w:space="0" w:color="auto"/>
            <w:left w:val="none" w:sz="0" w:space="0" w:color="auto"/>
            <w:bottom w:val="none" w:sz="0" w:space="0" w:color="auto"/>
            <w:right w:val="none" w:sz="0" w:space="0" w:color="auto"/>
          </w:divBdr>
        </w:div>
        <w:div w:id="1364406728">
          <w:marLeft w:val="0"/>
          <w:marRight w:val="0"/>
          <w:marTop w:val="0"/>
          <w:marBottom w:val="0"/>
          <w:divBdr>
            <w:top w:val="none" w:sz="0" w:space="0" w:color="auto"/>
            <w:left w:val="none" w:sz="0" w:space="0" w:color="auto"/>
            <w:bottom w:val="none" w:sz="0" w:space="0" w:color="auto"/>
            <w:right w:val="none" w:sz="0" w:space="0" w:color="auto"/>
          </w:divBdr>
        </w:div>
      </w:divsChild>
    </w:div>
    <w:div w:id="1360014080">
      <w:bodyDiv w:val="1"/>
      <w:marLeft w:val="0"/>
      <w:marRight w:val="0"/>
      <w:marTop w:val="0"/>
      <w:marBottom w:val="0"/>
      <w:divBdr>
        <w:top w:val="none" w:sz="0" w:space="0" w:color="auto"/>
        <w:left w:val="none" w:sz="0" w:space="0" w:color="auto"/>
        <w:bottom w:val="none" w:sz="0" w:space="0" w:color="auto"/>
        <w:right w:val="none" w:sz="0" w:space="0" w:color="auto"/>
      </w:divBdr>
      <w:divsChild>
        <w:div w:id="388960238">
          <w:marLeft w:val="0"/>
          <w:marRight w:val="0"/>
          <w:marTop w:val="0"/>
          <w:marBottom w:val="0"/>
          <w:divBdr>
            <w:top w:val="none" w:sz="0" w:space="0" w:color="auto"/>
            <w:left w:val="none" w:sz="0" w:space="0" w:color="auto"/>
            <w:bottom w:val="none" w:sz="0" w:space="0" w:color="auto"/>
            <w:right w:val="none" w:sz="0" w:space="0" w:color="auto"/>
          </w:divBdr>
        </w:div>
        <w:div w:id="457649664">
          <w:marLeft w:val="0"/>
          <w:marRight w:val="0"/>
          <w:marTop w:val="0"/>
          <w:marBottom w:val="0"/>
          <w:divBdr>
            <w:top w:val="none" w:sz="0" w:space="0" w:color="auto"/>
            <w:left w:val="none" w:sz="0" w:space="0" w:color="auto"/>
            <w:bottom w:val="none" w:sz="0" w:space="0" w:color="auto"/>
            <w:right w:val="none" w:sz="0" w:space="0" w:color="auto"/>
          </w:divBdr>
        </w:div>
        <w:div w:id="1583490811">
          <w:marLeft w:val="0"/>
          <w:marRight w:val="0"/>
          <w:marTop w:val="0"/>
          <w:marBottom w:val="0"/>
          <w:divBdr>
            <w:top w:val="none" w:sz="0" w:space="0" w:color="auto"/>
            <w:left w:val="none" w:sz="0" w:space="0" w:color="auto"/>
            <w:bottom w:val="none" w:sz="0" w:space="0" w:color="auto"/>
            <w:right w:val="none" w:sz="0" w:space="0" w:color="auto"/>
          </w:divBdr>
        </w:div>
        <w:div w:id="1834098840">
          <w:marLeft w:val="0"/>
          <w:marRight w:val="0"/>
          <w:marTop w:val="0"/>
          <w:marBottom w:val="0"/>
          <w:divBdr>
            <w:top w:val="none" w:sz="0" w:space="0" w:color="auto"/>
            <w:left w:val="none" w:sz="0" w:space="0" w:color="auto"/>
            <w:bottom w:val="none" w:sz="0" w:space="0" w:color="auto"/>
            <w:right w:val="none" w:sz="0" w:space="0" w:color="auto"/>
          </w:divBdr>
        </w:div>
      </w:divsChild>
    </w:div>
    <w:div w:id="1360353510">
      <w:bodyDiv w:val="1"/>
      <w:marLeft w:val="0"/>
      <w:marRight w:val="0"/>
      <w:marTop w:val="0"/>
      <w:marBottom w:val="0"/>
      <w:divBdr>
        <w:top w:val="none" w:sz="0" w:space="0" w:color="auto"/>
        <w:left w:val="none" w:sz="0" w:space="0" w:color="auto"/>
        <w:bottom w:val="none" w:sz="0" w:space="0" w:color="auto"/>
        <w:right w:val="none" w:sz="0" w:space="0" w:color="auto"/>
      </w:divBdr>
      <w:divsChild>
        <w:div w:id="597981162">
          <w:marLeft w:val="0"/>
          <w:marRight w:val="0"/>
          <w:marTop w:val="0"/>
          <w:marBottom w:val="0"/>
          <w:divBdr>
            <w:top w:val="single" w:sz="6" w:space="0" w:color="A9AEB1"/>
            <w:left w:val="single" w:sz="6" w:space="0" w:color="A9AEB1"/>
            <w:bottom w:val="single" w:sz="6" w:space="0" w:color="A9AEB1"/>
            <w:right w:val="single" w:sz="6" w:space="0" w:color="A9AEB1"/>
          </w:divBdr>
          <w:divsChild>
            <w:div w:id="1737702288">
              <w:marLeft w:val="0"/>
              <w:marRight w:val="0"/>
              <w:marTop w:val="0"/>
              <w:marBottom w:val="0"/>
              <w:divBdr>
                <w:top w:val="none" w:sz="0" w:space="0" w:color="auto"/>
                <w:left w:val="none" w:sz="0" w:space="0" w:color="auto"/>
                <w:bottom w:val="none" w:sz="0" w:space="0" w:color="auto"/>
                <w:right w:val="none" w:sz="0" w:space="0" w:color="auto"/>
              </w:divBdr>
            </w:div>
          </w:divsChild>
        </w:div>
        <w:div w:id="276061290">
          <w:marLeft w:val="0"/>
          <w:marRight w:val="0"/>
          <w:marTop w:val="0"/>
          <w:marBottom w:val="0"/>
          <w:divBdr>
            <w:top w:val="single" w:sz="6" w:space="0" w:color="A9AEB1"/>
            <w:left w:val="single" w:sz="6" w:space="0" w:color="A9AEB1"/>
            <w:bottom w:val="single" w:sz="6" w:space="0" w:color="A9AEB1"/>
            <w:right w:val="single" w:sz="6" w:space="0" w:color="A9AEB1"/>
          </w:divBdr>
          <w:divsChild>
            <w:div w:id="1042826599">
              <w:marLeft w:val="0"/>
              <w:marRight w:val="0"/>
              <w:marTop w:val="0"/>
              <w:marBottom w:val="0"/>
              <w:divBdr>
                <w:top w:val="none" w:sz="0" w:space="0" w:color="auto"/>
                <w:left w:val="none" w:sz="0" w:space="0" w:color="auto"/>
                <w:bottom w:val="none" w:sz="0" w:space="0" w:color="auto"/>
                <w:right w:val="none" w:sz="0" w:space="0" w:color="auto"/>
              </w:divBdr>
            </w:div>
          </w:divsChild>
        </w:div>
        <w:div w:id="2075464624">
          <w:marLeft w:val="0"/>
          <w:marRight w:val="0"/>
          <w:marTop w:val="0"/>
          <w:marBottom w:val="0"/>
          <w:divBdr>
            <w:top w:val="single" w:sz="6" w:space="0" w:color="A9AEB1"/>
            <w:left w:val="single" w:sz="6" w:space="0" w:color="A9AEB1"/>
            <w:bottom w:val="single" w:sz="6" w:space="0" w:color="A9AEB1"/>
            <w:right w:val="single" w:sz="6" w:space="0" w:color="A9AEB1"/>
          </w:divBdr>
          <w:divsChild>
            <w:div w:id="1459762376">
              <w:marLeft w:val="0"/>
              <w:marRight w:val="0"/>
              <w:marTop w:val="0"/>
              <w:marBottom w:val="0"/>
              <w:divBdr>
                <w:top w:val="none" w:sz="0" w:space="0" w:color="auto"/>
                <w:left w:val="none" w:sz="0" w:space="0" w:color="auto"/>
                <w:bottom w:val="none" w:sz="0" w:space="0" w:color="auto"/>
                <w:right w:val="none" w:sz="0" w:space="0" w:color="auto"/>
              </w:divBdr>
              <w:divsChild>
                <w:div w:id="1600287667">
                  <w:marLeft w:val="0"/>
                  <w:marRight w:val="0"/>
                  <w:marTop w:val="0"/>
                  <w:marBottom w:val="0"/>
                  <w:divBdr>
                    <w:top w:val="none" w:sz="0" w:space="0" w:color="auto"/>
                    <w:left w:val="none" w:sz="0" w:space="0" w:color="auto"/>
                    <w:bottom w:val="none" w:sz="0" w:space="0" w:color="auto"/>
                    <w:right w:val="none" w:sz="0" w:space="0" w:color="auto"/>
                  </w:divBdr>
                </w:div>
                <w:div w:id="11278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1056337">
      <w:bodyDiv w:val="1"/>
      <w:marLeft w:val="0"/>
      <w:marRight w:val="0"/>
      <w:marTop w:val="0"/>
      <w:marBottom w:val="0"/>
      <w:divBdr>
        <w:top w:val="none" w:sz="0" w:space="0" w:color="auto"/>
        <w:left w:val="none" w:sz="0" w:space="0" w:color="auto"/>
        <w:bottom w:val="none" w:sz="0" w:space="0" w:color="auto"/>
        <w:right w:val="none" w:sz="0" w:space="0" w:color="auto"/>
      </w:divBdr>
      <w:divsChild>
        <w:div w:id="474758857">
          <w:marLeft w:val="0"/>
          <w:marRight w:val="0"/>
          <w:marTop w:val="0"/>
          <w:marBottom w:val="0"/>
          <w:divBdr>
            <w:top w:val="none" w:sz="0" w:space="0" w:color="auto"/>
            <w:left w:val="none" w:sz="0" w:space="0" w:color="auto"/>
            <w:bottom w:val="none" w:sz="0" w:space="0" w:color="auto"/>
            <w:right w:val="none" w:sz="0" w:space="0" w:color="auto"/>
          </w:divBdr>
        </w:div>
        <w:div w:id="595871274">
          <w:marLeft w:val="0"/>
          <w:marRight w:val="0"/>
          <w:marTop w:val="0"/>
          <w:marBottom w:val="0"/>
          <w:divBdr>
            <w:top w:val="none" w:sz="0" w:space="0" w:color="auto"/>
            <w:left w:val="none" w:sz="0" w:space="0" w:color="auto"/>
            <w:bottom w:val="none" w:sz="0" w:space="0" w:color="auto"/>
            <w:right w:val="none" w:sz="0" w:space="0" w:color="auto"/>
          </w:divBdr>
        </w:div>
        <w:div w:id="926580199">
          <w:marLeft w:val="0"/>
          <w:marRight w:val="0"/>
          <w:marTop w:val="0"/>
          <w:marBottom w:val="0"/>
          <w:divBdr>
            <w:top w:val="none" w:sz="0" w:space="0" w:color="auto"/>
            <w:left w:val="none" w:sz="0" w:space="0" w:color="auto"/>
            <w:bottom w:val="none" w:sz="0" w:space="0" w:color="auto"/>
            <w:right w:val="none" w:sz="0" w:space="0" w:color="auto"/>
          </w:divBdr>
        </w:div>
        <w:div w:id="2015065835">
          <w:marLeft w:val="0"/>
          <w:marRight w:val="0"/>
          <w:marTop w:val="0"/>
          <w:marBottom w:val="0"/>
          <w:divBdr>
            <w:top w:val="none" w:sz="0" w:space="0" w:color="auto"/>
            <w:left w:val="none" w:sz="0" w:space="0" w:color="auto"/>
            <w:bottom w:val="none" w:sz="0" w:space="0" w:color="auto"/>
            <w:right w:val="none" w:sz="0" w:space="0" w:color="auto"/>
          </w:divBdr>
        </w:div>
      </w:divsChild>
    </w:div>
    <w:div w:id="1361971772">
      <w:bodyDiv w:val="1"/>
      <w:marLeft w:val="0"/>
      <w:marRight w:val="0"/>
      <w:marTop w:val="0"/>
      <w:marBottom w:val="0"/>
      <w:divBdr>
        <w:top w:val="none" w:sz="0" w:space="0" w:color="auto"/>
        <w:left w:val="none" w:sz="0" w:space="0" w:color="auto"/>
        <w:bottom w:val="none" w:sz="0" w:space="0" w:color="auto"/>
        <w:right w:val="none" w:sz="0" w:space="0" w:color="auto"/>
      </w:divBdr>
    </w:div>
    <w:div w:id="1362902029">
      <w:bodyDiv w:val="1"/>
      <w:marLeft w:val="0"/>
      <w:marRight w:val="0"/>
      <w:marTop w:val="0"/>
      <w:marBottom w:val="0"/>
      <w:divBdr>
        <w:top w:val="none" w:sz="0" w:space="0" w:color="auto"/>
        <w:left w:val="none" w:sz="0" w:space="0" w:color="auto"/>
        <w:bottom w:val="none" w:sz="0" w:space="0" w:color="auto"/>
        <w:right w:val="none" w:sz="0" w:space="0" w:color="auto"/>
      </w:divBdr>
      <w:divsChild>
        <w:div w:id="1971473880">
          <w:marLeft w:val="0"/>
          <w:marRight w:val="0"/>
          <w:marTop w:val="0"/>
          <w:marBottom w:val="0"/>
          <w:divBdr>
            <w:top w:val="none" w:sz="0" w:space="0" w:color="auto"/>
            <w:left w:val="none" w:sz="0" w:space="0" w:color="auto"/>
            <w:bottom w:val="none" w:sz="0" w:space="0" w:color="auto"/>
            <w:right w:val="none" w:sz="0" w:space="0" w:color="auto"/>
          </w:divBdr>
          <w:divsChild>
            <w:div w:id="471480140">
              <w:marLeft w:val="0"/>
              <w:marRight w:val="0"/>
              <w:marTop w:val="0"/>
              <w:marBottom w:val="0"/>
              <w:divBdr>
                <w:top w:val="single" w:sz="6" w:space="0" w:color="C5C5C5"/>
                <w:left w:val="single" w:sz="6" w:space="0" w:color="C5C5C5"/>
                <w:bottom w:val="single" w:sz="6" w:space="0" w:color="C5C5C5"/>
                <w:right w:val="single" w:sz="6" w:space="0" w:color="C5C5C5"/>
              </w:divBdr>
              <w:divsChild>
                <w:div w:id="832991711">
                  <w:marLeft w:val="0"/>
                  <w:marRight w:val="0"/>
                  <w:marTop w:val="0"/>
                  <w:marBottom w:val="0"/>
                  <w:divBdr>
                    <w:top w:val="none" w:sz="0" w:space="0" w:color="auto"/>
                    <w:left w:val="none" w:sz="0" w:space="0" w:color="auto"/>
                    <w:bottom w:val="none" w:sz="0" w:space="0" w:color="auto"/>
                    <w:right w:val="none" w:sz="0" w:space="0" w:color="auto"/>
                  </w:divBdr>
                  <w:divsChild>
                    <w:div w:id="852038984">
                      <w:marLeft w:val="0"/>
                      <w:marRight w:val="0"/>
                      <w:marTop w:val="0"/>
                      <w:marBottom w:val="0"/>
                      <w:divBdr>
                        <w:top w:val="none" w:sz="0" w:space="0" w:color="auto"/>
                        <w:left w:val="none" w:sz="0" w:space="0" w:color="auto"/>
                        <w:bottom w:val="none" w:sz="0" w:space="0" w:color="auto"/>
                        <w:right w:val="none" w:sz="0" w:space="0" w:color="auto"/>
                      </w:divBdr>
                      <w:divsChild>
                        <w:div w:id="188219867">
                          <w:marLeft w:val="0"/>
                          <w:marRight w:val="0"/>
                          <w:marTop w:val="0"/>
                          <w:marBottom w:val="0"/>
                          <w:divBdr>
                            <w:top w:val="none" w:sz="0" w:space="0" w:color="auto"/>
                            <w:left w:val="none" w:sz="0" w:space="0" w:color="auto"/>
                            <w:bottom w:val="none" w:sz="0" w:space="0" w:color="auto"/>
                            <w:right w:val="none" w:sz="0" w:space="0" w:color="auto"/>
                          </w:divBdr>
                        </w:div>
                      </w:divsChild>
                    </w:div>
                    <w:div w:id="1858691494">
                      <w:marLeft w:val="0"/>
                      <w:marRight w:val="0"/>
                      <w:marTop w:val="0"/>
                      <w:marBottom w:val="0"/>
                      <w:divBdr>
                        <w:top w:val="none" w:sz="0" w:space="0" w:color="auto"/>
                        <w:left w:val="none" w:sz="0" w:space="0" w:color="auto"/>
                        <w:bottom w:val="none" w:sz="0" w:space="0" w:color="auto"/>
                        <w:right w:val="none" w:sz="0" w:space="0" w:color="auto"/>
                      </w:divBdr>
                    </w:div>
                  </w:divsChild>
                </w:div>
                <w:div w:id="4993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29468">
          <w:marLeft w:val="0"/>
          <w:marRight w:val="0"/>
          <w:marTop w:val="0"/>
          <w:marBottom w:val="0"/>
          <w:divBdr>
            <w:top w:val="none" w:sz="0" w:space="0" w:color="auto"/>
            <w:left w:val="none" w:sz="0" w:space="0" w:color="auto"/>
            <w:bottom w:val="none" w:sz="0" w:space="0" w:color="auto"/>
            <w:right w:val="none" w:sz="0" w:space="0" w:color="auto"/>
          </w:divBdr>
          <w:divsChild>
            <w:div w:id="1264918787">
              <w:marLeft w:val="0"/>
              <w:marRight w:val="0"/>
              <w:marTop w:val="0"/>
              <w:marBottom w:val="0"/>
              <w:divBdr>
                <w:top w:val="single" w:sz="6" w:space="0" w:color="C5C5C5"/>
                <w:left w:val="single" w:sz="6" w:space="0" w:color="C5C5C5"/>
                <w:bottom w:val="single" w:sz="6" w:space="0" w:color="C5C5C5"/>
                <w:right w:val="single" w:sz="6" w:space="0" w:color="C5C5C5"/>
              </w:divBdr>
              <w:divsChild>
                <w:div w:id="1672291055">
                  <w:marLeft w:val="0"/>
                  <w:marRight w:val="0"/>
                  <w:marTop w:val="0"/>
                  <w:marBottom w:val="0"/>
                  <w:divBdr>
                    <w:top w:val="none" w:sz="0" w:space="0" w:color="auto"/>
                    <w:left w:val="none" w:sz="0" w:space="0" w:color="auto"/>
                    <w:bottom w:val="none" w:sz="0" w:space="0" w:color="auto"/>
                    <w:right w:val="none" w:sz="0" w:space="0" w:color="auto"/>
                  </w:divBdr>
                  <w:divsChild>
                    <w:div w:id="1338265176">
                      <w:marLeft w:val="0"/>
                      <w:marRight w:val="0"/>
                      <w:marTop w:val="0"/>
                      <w:marBottom w:val="0"/>
                      <w:divBdr>
                        <w:top w:val="none" w:sz="0" w:space="0" w:color="auto"/>
                        <w:left w:val="none" w:sz="0" w:space="0" w:color="auto"/>
                        <w:bottom w:val="none" w:sz="0" w:space="0" w:color="auto"/>
                        <w:right w:val="none" w:sz="0" w:space="0" w:color="auto"/>
                      </w:divBdr>
                      <w:divsChild>
                        <w:div w:id="105783667">
                          <w:marLeft w:val="0"/>
                          <w:marRight w:val="0"/>
                          <w:marTop w:val="0"/>
                          <w:marBottom w:val="0"/>
                          <w:divBdr>
                            <w:top w:val="none" w:sz="0" w:space="0" w:color="auto"/>
                            <w:left w:val="none" w:sz="0" w:space="0" w:color="auto"/>
                            <w:bottom w:val="none" w:sz="0" w:space="0" w:color="auto"/>
                            <w:right w:val="none" w:sz="0" w:space="0" w:color="auto"/>
                          </w:divBdr>
                        </w:div>
                      </w:divsChild>
                    </w:div>
                    <w:div w:id="656423479">
                      <w:marLeft w:val="0"/>
                      <w:marRight w:val="0"/>
                      <w:marTop w:val="0"/>
                      <w:marBottom w:val="0"/>
                      <w:divBdr>
                        <w:top w:val="none" w:sz="0" w:space="0" w:color="auto"/>
                        <w:left w:val="none" w:sz="0" w:space="0" w:color="auto"/>
                        <w:bottom w:val="none" w:sz="0" w:space="0" w:color="auto"/>
                        <w:right w:val="none" w:sz="0" w:space="0" w:color="auto"/>
                      </w:divBdr>
                    </w:div>
                  </w:divsChild>
                </w:div>
                <w:div w:id="87674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18090">
      <w:bodyDiv w:val="1"/>
      <w:marLeft w:val="0"/>
      <w:marRight w:val="0"/>
      <w:marTop w:val="0"/>
      <w:marBottom w:val="0"/>
      <w:divBdr>
        <w:top w:val="none" w:sz="0" w:space="0" w:color="auto"/>
        <w:left w:val="none" w:sz="0" w:space="0" w:color="auto"/>
        <w:bottom w:val="none" w:sz="0" w:space="0" w:color="auto"/>
        <w:right w:val="none" w:sz="0" w:space="0" w:color="auto"/>
      </w:divBdr>
      <w:divsChild>
        <w:div w:id="306399568">
          <w:marLeft w:val="0"/>
          <w:marRight w:val="0"/>
          <w:marTop w:val="0"/>
          <w:marBottom w:val="0"/>
          <w:divBdr>
            <w:top w:val="single" w:sz="6" w:space="0" w:color="A9AEB1"/>
            <w:left w:val="single" w:sz="6" w:space="0" w:color="A9AEB1"/>
            <w:bottom w:val="single" w:sz="6" w:space="0" w:color="A9AEB1"/>
            <w:right w:val="single" w:sz="6" w:space="0" w:color="A9AEB1"/>
          </w:divBdr>
          <w:divsChild>
            <w:div w:id="1326006317">
              <w:marLeft w:val="0"/>
              <w:marRight w:val="0"/>
              <w:marTop w:val="0"/>
              <w:marBottom w:val="0"/>
              <w:divBdr>
                <w:top w:val="none" w:sz="0" w:space="0" w:color="auto"/>
                <w:left w:val="none" w:sz="0" w:space="0" w:color="auto"/>
                <w:bottom w:val="none" w:sz="0" w:space="0" w:color="auto"/>
                <w:right w:val="none" w:sz="0" w:space="0" w:color="auto"/>
              </w:divBdr>
              <w:divsChild>
                <w:div w:id="24553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964636">
          <w:marLeft w:val="0"/>
          <w:marRight w:val="0"/>
          <w:marTop w:val="0"/>
          <w:marBottom w:val="0"/>
          <w:divBdr>
            <w:top w:val="single" w:sz="6" w:space="0" w:color="A9AEB1"/>
            <w:left w:val="single" w:sz="6" w:space="0" w:color="A9AEB1"/>
            <w:bottom w:val="single" w:sz="6" w:space="0" w:color="A9AEB1"/>
            <w:right w:val="single" w:sz="6" w:space="0" w:color="A9AEB1"/>
          </w:divBdr>
          <w:divsChild>
            <w:div w:id="34693760">
              <w:marLeft w:val="0"/>
              <w:marRight w:val="0"/>
              <w:marTop w:val="0"/>
              <w:marBottom w:val="0"/>
              <w:divBdr>
                <w:top w:val="none" w:sz="0" w:space="0" w:color="auto"/>
                <w:left w:val="none" w:sz="0" w:space="0" w:color="auto"/>
                <w:bottom w:val="none" w:sz="0" w:space="0" w:color="auto"/>
                <w:right w:val="none" w:sz="0" w:space="0" w:color="auto"/>
              </w:divBdr>
            </w:div>
          </w:divsChild>
        </w:div>
        <w:div w:id="2049062711">
          <w:marLeft w:val="0"/>
          <w:marRight w:val="0"/>
          <w:marTop w:val="0"/>
          <w:marBottom w:val="0"/>
          <w:divBdr>
            <w:top w:val="single" w:sz="6" w:space="0" w:color="A9AEB1"/>
            <w:left w:val="single" w:sz="6" w:space="0" w:color="A9AEB1"/>
            <w:bottom w:val="single" w:sz="6" w:space="0" w:color="A9AEB1"/>
            <w:right w:val="single" w:sz="6" w:space="0" w:color="A9AEB1"/>
          </w:divBdr>
          <w:divsChild>
            <w:div w:id="1294480297">
              <w:marLeft w:val="0"/>
              <w:marRight w:val="0"/>
              <w:marTop w:val="0"/>
              <w:marBottom w:val="0"/>
              <w:divBdr>
                <w:top w:val="none" w:sz="0" w:space="0" w:color="auto"/>
                <w:left w:val="none" w:sz="0" w:space="0" w:color="auto"/>
                <w:bottom w:val="none" w:sz="0" w:space="0" w:color="auto"/>
                <w:right w:val="none" w:sz="0" w:space="0" w:color="auto"/>
              </w:divBdr>
              <w:divsChild>
                <w:div w:id="1675188761">
                  <w:marLeft w:val="0"/>
                  <w:marRight w:val="0"/>
                  <w:marTop w:val="0"/>
                  <w:marBottom w:val="0"/>
                  <w:divBdr>
                    <w:top w:val="none" w:sz="0" w:space="0" w:color="auto"/>
                    <w:left w:val="none" w:sz="0" w:space="0" w:color="auto"/>
                    <w:bottom w:val="none" w:sz="0" w:space="0" w:color="auto"/>
                    <w:right w:val="none" w:sz="0" w:space="0" w:color="auto"/>
                  </w:divBdr>
                </w:div>
                <w:div w:id="19621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2700">
      <w:bodyDiv w:val="1"/>
      <w:marLeft w:val="0"/>
      <w:marRight w:val="0"/>
      <w:marTop w:val="0"/>
      <w:marBottom w:val="0"/>
      <w:divBdr>
        <w:top w:val="none" w:sz="0" w:space="0" w:color="auto"/>
        <w:left w:val="none" w:sz="0" w:space="0" w:color="auto"/>
        <w:bottom w:val="none" w:sz="0" w:space="0" w:color="auto"/>
        <w:right w:val="none" w:sz="0" w:space="0" w:color="auto"/>
      </w:divBdr>
      <w:divsChild>
        <w:div w:id="1765760797">
          <w:marLeft w:val="0"/>
          <w:marRight w:val="0"/>
          <w:marTop w:val="0"/>
          <w:marBottom w:val="0"/>
          <w:divBdr>
            <w:top w:val="none" w:sz="0" w:space="0" w:color="auto"/>
            <w:left w:val="none" w:sz="0" w:space="0" w:color="auto"/>
            <w:bottom w:val="none" w:sz="0" w:space="0" w:color="auto"/>
            <w:right w:val="none" w:sz="0" w:space="0" w:color="auto"/>
          </w:divBdr>
          <w:divsChild>
            <w:div w:id="502017737">
              <w:marLeft w:val="0"/>
              <w:marRight w:val="0"/>
              <w:marTop w:val="0"/>
              <w:marBottom w:val="0"/>
              <w:divBdr>
                <w:top w:val="none" w:sz="0" w:space="0" w:color="auto"/>
                <w:left w:val="none" w:sz="0" w:space="0" w:color="auto"/>
                <w:bottom w:val="none" w:sz="0" w:space="0" w:color="auto"/>
                <w:right w:val="none" w:sz="0" w:space="0" w:color="auto"/>
              </w:divBdr>
              <w:divsChild>
                <w:div w:id="147849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6831">
          <w:marLeft w:val="0"/>
          <w:marRight w:val="0"/>
          <w:marTop w:val="0"/>
          <w:marBottom w:val="0"/>
          <w:divBdr>
            <w:top w:val="none" w:sz="0" w:space="0" w:color="auto"/>
            <w:left w:val="none" w:sz="0" w:space="0" w:color="auto"/>
            <w:bottom w:val="none" w:sz="0" w:space="0" w:color="auto"/>
            <w:right w:val="none" w:sz="0" w:space="0" w:color="auto"/>
          </w:divBdr>
          <w:divsChild>
            <w:div w:id="505749386">
              <w:marLeft w:val="0"/>
              <w:marRight w:val="0"/>
              <w:marTop w:val="0"/>
              <w:marBottom w:val="0"/>
              <w:divBdr>
                <w:top w:val="none" w:sz="0" w:space="0" w:color="auto"/>
                <w:left w:val="none" w:sz="0" w:space="0" w:color="auto"/>
                <w:bottom w:val="none" w:sz="0" w:space="0" w:color="auto"/>
                <w:right w:val="none" w:sz="0" w:space="0" w:color="auto"/>
              </w:divBdr>
            </w:div>
          </w:divsChild>
        </w:div>
        <w:div w:id="787352789">
          <w:marLeft w:val="0"/>
          <w:marRight w:val="0"/>
          <w:marTop w:val="0"/>
          <w:marBottom w:val="0"/>
          <w:divBdr>
            <w:top w:val="none" w:sz="0" w:space="0" w:color="auto"/>
            <w:left w:val="none" w:sz="0" w:space="0" w:color="auto"/>
            <w:bottom w:val="none" w:sz="0" w:space="0" w:color="auto"/>
            <w:right w:val="none" w:sz="0" w:space="0" w:color="auto"/>
          </w:divBdr>
          <w:divsChild>
            <w:div w:id="975644432">
              <w:marLeft w:val="0"/>
              <w:marRight w:val="0"/>
              <w:marTop w:val="0"/>
              <w:marBottom w:val="0"/>
              <w:divBdr>
                <w:top w:val="none" w:sz="0" w:space="0" w:color="auto"/>
                <w:left w:val="none" w:sz="0" w:space="0" w:color="auto"/>
                <w:bottom w:val="none" w:sz="0" w:space="0" w:color="auto"/>
                <w:right w:val="none" w:sz="0" w:space="0" w:color="auto"/>
              </w:divBdr>
              <w:divsChild>
                <w:div w:id="983122635">
                  <w:marLeft w:val="0"/>
                  <w:marRight w:val="0"/>
                  <w:marTop w:val="0"/>
                  <w:marBottom w:val="0"/>
                  <w:divBdr>
                    <w:top w:val="none" w:sz="0" w:space="0" w:color="auto"/>
                    <w:left w:val="none" w:sz="0" w:space="0" w:color="auto"/>
                    <w:bottom w:val="none" w:sz="0" w:space="0" w:color="auto"/>
                    <w:right w:val="none" w:sz="0" w:space="0" w:color="auto"/>
                  </w:divBdr>
                </w:div>
                <w:div w:id="18803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130916">
      <w:bodyDiv w:val="1"/>
      <w:marLeft w:val="0"/>
      <w:marRight w:val="0"/>
      <w:marTop w:val="0"/>
      <w:marBottom w:val="0"/>
      <w:divBdr>
        <w:top w:val="none" w:sz="0" w:space="0" w:color="auto"/>
        <w:left w:val="none" w:sz="0" w:space="0" w:color="auto"/>
        <w:bottom w:val="none" w:sz="0" w:space="0" w:color="auto"/>
        <w:right w:val="none" w:sz="0" w:space="0" w:color="auto"/>
      </w:divBdr>
      <w:divsChild>
        <w:div w:id="201091261">
          <w:marLeft w:val="0"/>
          <w:marRight w:val="0"/>
          <w:marTop w:val="0"/>
          <w:marBottom w:val="0"/>
          <w:divBdr>
            <w:top w:val="none" w:sz="0" w:space="0" w:color="auto"/>
            <w:left w:val="none" w:sz="0" w:space="0" w:color="auto"/>
            <w:bottom w:val="none" w:sz="0" w:space="0" w:color="auto"/>
            <w:right w:val="none" w:sz="0" w:space="0" w:color="auto"/>
          </w:divBdr>
        </w:div>
        <w:div w:id="332100739">
          <w:marLeft w:val="0"/>
          <w:marRight w:val="0"/>
          <w:marTop w:val="0"/>
          <w:marBottom w:val="0"/>
          <w:divBdr>
            <w:top w:val="none" w:sz="0" w:space="0" w:color="auto"/>
            <w:left w:val="none" w:sz="0" w:space="0" w:color="auto"/>
            <w:bottom w:val="none" w:sz="0" w:space="0" w:color="auto"/>
            <w:right w:val="none" w:sz="0" w:space="0" w:color="auto"/>
          </w:divBdr>
        </w:div>
        <w:div w:id="667631562">
          <w:marLeft w:val="0"/>
          <w:marRight w:val="0"/>
          <w:marTop w:val="0"/>
          <w:marBottom w:val="0"/>
          <w:divBdr>
            <w:top w:val="none" w:sz="0" w:space="0" w:color="auto"/>
            <w:left w:val="none" w:sz="0" w:space="0" w:color="auto"/>
            <w:bottom w:val="none" w:sz="0" w:space="0" w:color="auto"/>
            <w:right w:val="none" w:sz="0" w:space="0" w:color="auto"/>
          </w:divBdr>
        </w:div>
        <w:div w:id="1777016625">
          <w:marLeft w:val="0"/>
          <w:marRight w:val="0"/>
          <w:marTop w:val="0"/>
          <w:marBottom w:val="0"/>
          <w:divBdr>
            <w:top w:val="none" w:sz="0" w:space="0" w:color="auto"/>
            <w:left w:val="none" w:sz="0" w:space="0" w:color="auto"/>
            <w:bottom w:val="none" w:sz="0" w:space="0" w:color="auto"/>
            <w:right w:val="none" w:sz="0" w:space="0" w:color="auto"/>
          </w:divBdr>
        </w:div>
      </w:divsChild>
    </w:div>
    <w:div w:id="1365137128">
      <w:bodyDiv w:val="1"/>
      <w:marLeft w:val="0"/>
      <w:marRight w:val="0"/>
      <w:marTop w:val="0"/>
      <w:marBottom w:val="0"/>
      <w:divBdr>
        <w:top w:val="none" w:sz="0" w:space="0" w:color="auto"/>
        <w:left w:val="none" w:sz="0" w:space="0" w:color="auto"/>
        <w:bottom w:val="none" w:sz="0" w:space="0" w:color="auto"/>
        <w:right w:val="none" w:sz="0" w:space="0" w:color="auto"/>
      </w:divBdr>
    </w:div>
    <w:div w:id="1365137838">
      <w:bodyDiv w:val="1"/>
      <w:marLeft w:val="0"/>
      <w:marRight w:val="0"/>
      <w:marTop w:val="0"/>
      <w:marBottom w:val="0"/>
      <w:divBdr>
        <w:top w:val="none" w:sz="0" w:space="0" w:color="auto"/>
        <w:left w:val="none" w:sz="0" w:space="0" w:color="auto"/>
        <w:bottom w:val="none" w:sz="0" w:space="0" w:color="auto"/>
        <w:right w:val="none" w:sz="0" w:space="0" w:color="auto"/>
      </w:divBdr>
      <w:divsChild>
        <w:div w:id="531386913">
          <w:marLeft w:val="0"/>
          <w:marRight w:val="0"/>
          <w:marTop w:val="0"/>
          <w:marBottom w:val="0"/>
          <w:divBdr>
            <w:top w:val="none" w:sz="0" w:space="0" w:color="auto"/>
            <w:left w:val="none" w:sz="0" w:space="0" w:color="auto"/>
            <w:bottom w:val="none" w:sz="0" w:space="0" w:color="auto"/>
            <w:right w:val="none" w:sz="0" w:space="0" w:color="auto"/>
          </w:divBdr>
          <w:divsChild>
            <w:div w:id="1152133918">
              <w:marLeft w:val="0"/>
              <w:marRight w:val="0"/>
              <w:marTop w:val="0"/>
              <w:marBottom w:val="0"/>
              <w:divBdr>
                <w:top w:val="none" w:sz="0" w:space="0" w:color="auto"/>
                <w:left w:val="none" w:sz="0" w:space="0" w:color="auto"/>
                <w:bottom w:val="none" w:sz="0" w:space="0" w:color="auto"/>
                <w:right w:val="none" w:sz="0" w:space="0" w:color="auto"/>
              </w:divBdr>
              <w:divsChild>
                <w:div w:id="482280967">
                  <w:marLeft w:val="0"/>
                  <w:marRight w:val="0"/>
                  <w:marTop w:val="0"/>
                  <w:marBottom w:val="0"/>
                  <w:divBdr>
                    <w:top w:val="none" w:sz="0" w:space="0" w:color="auto"/>
                    <w:left w:val="none" w:sz="0" w:space="0" w:color="auto"/>
                    <w:bottom w:val="none" w:sz="0" w:space="0" w:color="auto"/>
                    <w:right w:val="none" w:sz="0" w:space="0" w:color="auto"/>
                  </w:divBdr>
                  <w:divsChild>
                    <w:div w:id="373694450">
                      <w:marLeft w:val="0"/>
                      <w:marRight w:val="0"/>
                      <w:marTop w:val="0"/>
                      <w:marBottom w:val="0"/>
                      <w:divBdr>
                        <w:top w:val="none" w:sz="0" w:space="0" w:color="auto"/>
                        <w:left w:val="none" w:sz="0" w:space="0" w:color="auto"/>
                        <w:bottom w:val="none" w:sz="0" w:space="0" w:color="auto"/>
                        <w:right w:val="none" w:sz="0" w:space="0" w:color="auto"/>
                      </w:divBdr>
                      <w:divsChild>
                        <w:div w:id="26227012">
                          <w:marLeft w:val="0"/>
                          <w:marRight w:val="0"/>
                          <w:marTop w:val="0"/>
                          <w:marBottom w:val="0"/>
                          <w:divBdr>
                            <w:top w:val="none" w:sz="0" w:space="0" w:color="auto"/>
                            <w:left w:val="none" w:sz="0" w:space="0" w:color="auto"/>
                            <w:bottom w:val="none" w:sz="0" w:space="0" w:color="auto"/>
                            <w:right w:val="none" w:sz="0" w:space="0" w:color="auto"/>
                          </w:divBdr>
                          <w:divsChild>
                            <w:div w:id="490175457">
                              <w:marLeft w:val="0"/>
                              <w:marRight w:val="0"/>
                              <w:marTop w:val="0"/>
                              <w:marBottom w:val="0"/>
                              <w:divBdr>
                                <w:top w:val="none" w:sz="0" w:space="0" w:color="auto"/>
                                <w:left w:val="none" w:sz="0" w:space="0" w:color="auto"/>
                                <w:bottom w:val="none" w:sz="0" w:space="0" w:color="auto"/>
                                <w:right w:val="none" w:sz="0" w:space="0" w:color="auto"/>
                              </w:divBdr>
                              <w:divsChild>
                                <w:div w:id="1392386721">
                                  <w:marLeft w:val="0"/>
                                  <w:marRight w:val="0"/>
                                  <w:marTop w:val="0"/>
                                  <w:marBottom w:val="0"/>
                                  <w:divBdr>
                                    <w:top w:val="none" w:sz="0" w:space="0" w:color="auto"/>
                                    <w:left w:val="none" w:sz="0" w:space="0" w:color="auto"/>
                                    <w:bottom w:val="none" w:sz="0" w:space="0" w:color="auto"/>
                                    <w:right w:val="none" w:sz="0" w:space="0" w:color="auto"/>
                                  </w:divBdr>
                                  <w:divsChild>
                                    <w:div w:id="1553925948">
                                      <w:marLeft w:val="0"/>
                                      <w:marRight w:val="0"/>
                                      <w:marTop w:val="0"/>
                                      <w:marBottom w:val="0"/>
                                      <w:divBdr>
                                        <w:top w:val="none" w:sz="0" w:space="0" w:color="auto"/>
                                        <w:left w:val="none" w:sz="0" w:space="0" w:color="auto"/>
                                        <w:bottom w:val="none" w:sz="0" w:space="0" w:color="auto"/>
                                        <w:right w:val="none" w:sz="0" w:space="0" w:color="auto"/>
                                      </w:divBdr>
                                      <w:divsChild>
                                        <w:div w:id="105541545">
                                          <w:marLeft w:val="0"/>
                                          <w:marRight w:val="0"/>
                                          <w:marTop w:val="0"/>
                                          <w:marBottom w:val="0"/>
                                          <w:divBdr>
                                            <w:top w:val="none" w:sz="0" w:space="0" w:color="auto"/>
                                            <w:left w:val="none" w:sz="0" w:space="0" w:color="auto"/>
                                            <w:bottom w:val="none" w:sz="0" w:space="0" w:color="auto"/>
                                            <w:right w:val="none" w:sz="0" w:space="0" w:color="auto"/>
                                          </w:divBdr>
                                          <w:divsChild>
                                            <w:div w:id="1274942683">
                                              <w:marLeft w:val="0"/>
                                              <w:marRight w:val="0"/>
                                              <w:marTop w:val="0"/>
                                              <w:marBottom w:val="0"/>
                                              <w:divBdr>
                                                <w:top w:val="none" w:sz="0" w:space="0" w:color="auto"/>
                                                <w:left w:val="none" w:sz="0" w:space="0" w:color="auto"/>
                                                <w:bottom w:val="none" w:sz="0" w:space="0" w:color="auto"/>
                                                <w:right w:val="none" w:sz="0" w:space="0" w:color="auto"/>
                                              </w:divBdr>
                                            </w:div>
                                            <w:div w:id="6755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028571">
                                      <w:marLeft w:val="0"/>
                                      <w:marRight w:val="0"/>
                                      <w:marTop w:val="0"/>
                                      <w:marBottom w:val="0"/>
                                      <w:divBdr>
                                        <w:top w:val="none" w:sz="0" w:space="0" w:color="auto"/>
                                        <w:left w:val="none" w:sz="0" w:space="0" w:color="auto"/>
                                        <w:bottom w:val="none" w:sz="0" w:space="0" w:color="auto"/>
                                        <w:right w:val="none" w:sz="0" w:space="0" w:color="auto"/>
                                      </w:divBdr>
                                      <w:divsChild>
                                        <w:div w:id="339822017">
                                          <w:marLeft w:val="0"/>
                                          <w:marRight w:val="0"/>
                                          <w:marTop w:val="0"/>
                                          <w:marBottom w:val="0"/>
                                          <w:divBdr>
                                            <w:top w:val="none" w:sz="0" w:space="0" w:color="auto"/>
                                            <w:left w:val="none" w:sz="0" w:space="0" w:color="auto"/>
                                            <w:bottom w:val="none" w:sz="0" w:space="0" w:color="auto"/>
                                            <w:right w:val="none" w:sz="0" w:space="0" w:color="auto"/>
                                          </w:divBdr>
                                          <w:divsChild>
                                            <w:div w:id="500318080">
                                              <w:marLeft w:val="0"/>
                                              <w:marRight w:val="0"/>
                                              <w:marTop w:val="0"/>
                                              <w:marBottom w:val="0"/>
                                              <w:divBdr>
                                                <w:top w:val="none" w:sz="0" w:space="0" w:color="auto"/>
                                                <w:left w:val="none" w:sz="0" w:space="0" w:color="auto"/>
                                                <w:bottom w:val="none" w:sz="0" w:space="0" w:color="auto"/>
                                                <w:right w:val="none" w:sz="0" w:space="0" w:color="auto"/>
                                              </w:divBdr>
                                            </w:div>
                                            <w:div w:id="7762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7633">
                                      <w:marLeft w:val="0"/>
                                      <w:marRight w:val="0"/>
                                      <w:marTop w:val="0"/>
                                      <w:marBottom w:val="0"/>
                                      <w:divBdr>
                                        <w:top w:val="none" w:sz="0" w:space="0" w:color="auto"/>
                                        <w:left w:val="none" w:sz="0" w:space="0" w:color="auto"/>
                                        <w:bottom w:val="none" w:sz="0" w:space="0" w:color="auto"/>
                                        <w:right w:val="none" w:sz="0" w:space="0" w:color="auto"/>
                                      </w:divBdr>
                                      <w:divsChild>
                                        <w:div w:id="1384989198">
                                          <w:marLeft w:val="0"/>
                                          <w:marRight w:val="0"/>
                                          <w:marTop w:val="0"/>
                                          <w:marBottom w:val="0"/>
                                          <w:divBdr>
                                            <w:top w:val="none" w:sz="0" w:space="0" w:color="auto"/>
                                            <w:left w:val="none" w:sz="0" w:space="0" w:color="auto"/>
                                            <w:bottom w:val="none" w:sz="0" w:space="0" w:color="auto"/>
                                            <w:right w:val="none" w:sz="0" w:space="0" w:color="auto"/>
                                          </w:divBdr>
                                          <w:divsChild>
                                            <w:div w:id="1132016764">
                                              <w:marLeft w:val="0"/>
                                              <w:marRight w:val="0"/>
                                              <w:marTop w:val="0"/>
                                              <w:marBottom w:val="0"/>
                                              <w:divBdr>
                                                <w:top w:val="none" w:sz="0" w:space="0" w:color="auto"/>
                                                <w:left w:val="none" w:sz="0" w:space="0" w:color="auto"/>
                                                <w:bottom w:val="none" w:sz="0" w:space="0" w:color="auto"/>
                                                <w:right w:val="none" w:sz="0" w:space="0" w:color="auto"/>
                                              </w:divBdr>
                                            </w:div>
                                            <w:div w:id="48019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6061080">
      <w:bodyDiv w:val="1"/>
      <w:marLeft w:val="0"/>
      <w:marRight w:val="0"/>
      <w:marTop w:val="0"/>
      <w:marBottom w:val="0"/>
      <w:divBdr>
        <w:top w:val="none" w:sz="0" w:space="0" w:color="auto"/>
        <w:left w:val="none" w:sz="0" w:space="0" w:color="auto"/>
        <w:bottom w:val="none" w:sz="0" w:space="0" w:color="auto"/>
        <w:right w:val="none" w:sz="0" w:space="0" w:color="auto"/>
      </w:divBdr>
    </w:div>
    <w:div w:id="1366515939">
      <w:bodyDiv w:val="1"/>
      <w:marLeft w:val="0"/>
      <w:marRight w:val="0"/>
      <w:marTop w:val="0"/>
      <w:marBottom w:val="0"/>
      <w:divBdr>
        <w:top w:val="none" w:sz="0" w:space="0" w:color="auto"/>
        <w:left w:val="none" w:sz="0" w:space="0" w:color="auto"/>
        <w:bottom w:val="none" w:sz="0" w:space="0" w:color="auto"/>
        <w:right w:val="none" w:sz="0" w:space="0" w:color="auto"/>
      </w:divBdr>
      <w:divsChild>
        <w:div w:id="260797758">
          <w:marLeft w:val="0"/>
          <w:marRight w:val="0"/>
          <w:marTop w:val="0"/>
          <w:marBottom w:val="0"/>
          <w:divBdr>
            <w:top w:val="single" w:sz="6" w:space="0" w:color="A9AEB1"/>
            <w:left w:val="single" w:sz="6" w:space="0" w:color="A9AEB1"/>
            <w:bottom w:val="single" w:sz="6" w:space="0" w:color="A9AEB1"/>
            <w:right w:val="single" w:sz="6" w:space="0" w:color="A9AEB1"/>
          </w:divBdr>
          <w:divsChild>
            <w:div w:id="1805077349">
              <w:marLeft w:val="0"/>
              <w:marRight w:val="0"/>
              <w:marTop w:val="0"/>
              <w:marBottom w:val="0"/>
              <w:divBdr>
                <w:top w:val="none" w:sz="0" w:space="0" w:color="auto"/>
                <w:left w:val="none" w:sz="0" w:space="0" w:color="auto"/>
                <w:bottom w:val="none" w:sz="0" w:space="0" w:color="auto"/>
                <w:right w:val="none" w:sz="0" w:space="0" w:color="auto"/>
              </w:divBdr>
            </w:div>
          </w:divsChild>
        </w:div>
        <w:div w:id="1870485662">
          <w:marLeft w:val="0"/>
          <w:marRight w:val="0"/>
          <w:marTop w:val="0"/>
          <w:marBottom w:val="0"/>
          <w:divBdr>
            <w:top w:val="single" w:sz="6" w:space="0" w:color="A9AEB1"/>
            <w:left w:val="single" w:sz="6" w:space="0" w:color="A9AEB1"/>
            <w:bottom w:val="single" w:sz="6" w:space="0" w:color="A9AEB1"/>
            <w:right w:val="single" w:sz="6" w:space="0" w:color="A9AEB1"/>
          </w:divBdr>
          <w:divsChild>
            <w:div w:id="15742729">
              <w:marLeft w:val="0"/>
              <w:marRight w:val="0"/>
              <w:marTop w:val="0"/>
              <w:marBottom w:val="0"/>
              <w:divBdr>
                <w:top w:val="none" w:sz="0" w:space="0" w:color="auto"/>
                <w:left w:val="none" w:sz="0" w:space="0" w:color="auto"/>
                <w:bottom w:val="none" w:sz="0" w:space="0" w:color="auto"/>
                <w:right w:val="none" w:sz="0" w:space="0" w:color="auto"/>
              </w:divBdr>
              <w:divsChild>
                <w:div w:id="1329552435">
                  <w:marLeft w:val="0"/>
                  <w:marRight w:val="0"/>
                  <w:marTop w:val="0"/>
                  <w:marBottom w:val="0"/>
                  <w:divBdr>
                    <w:top w:val="none" w:sz="0" w:space="0" w:color="auto"/>
                    <w:left w:val="none" w:sz="0" w:space="0" w:color="auto"/>
                    <w:bottom w:val="none" w:sz="0" w:space="0" w:color="auto"/>
                    <w:right w:val="none" w:sz="0" w:space="0" w:color="auto"/>
                  </w:divBdr>
                </w:div>
                <w:div w:id="20788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82653">
          <w:marLeft w:val="0"/>
          <w:marRight w:val="0"/>
          <w:marTop w:val="0"/>
          <w:marBottom w:val="0"/>
          <w:divBdr>
            <w:top w:val="single" w:sz="6" w:space="0" w:color="A9AEB1"/>
            <w:left w:val="single" w:sz="6" w:space="0" w:color="A9AEB1"/>
            <w:bottom w:val="single" w:sz="6" w:space="0" w:color="A9AEB1"/>
            <w:right w:val="single" w:sz="6" w:space="0" w:color="A9AEB1"/>
          </w:divBdr>
          <w:divsChild>
            <w:div w:id="940258320">
              <w:marLeft w:val="0"/>
              <w:marRight w:val="0"/>
              <w:marTop w:val="0"/>
              <w:marBottom w:val="0"/>
              <w:divBdr>
                <w:top w:val="none" w:sz="0" w:space="0" w:color="auto"/>
                <w:left w:val="none" w:sz="0" w:space="0" w:color="auto"/>
                <w:bottom w:val="none" w:sz="0" w:space="0" w:color="auto"/>
                <w:right w:val="none" w:sz="0" w:space="0" w:color="auto"/>
              </w:divBdr>
              <w:divsChild>
                <w:div w:id="89839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34725">
      <w:bodyDiv w:val="1"/>
      <w:marLeft w:val="0"/>
      <w:marRight w:val="0"/>
      <w:marTop w:val="0"/>
      <w:marBottom w:val="0"/>
      <w:divBdr>
        <w:top w:val="none" w:sz="0" w:space="0" w:color="auto"/>
        <w:left w:val="none" w:sz="0" w:space="0" w:color="auto"/>
        <w:bottom w:val="none" w:sz="0" w:space="0" w:color="auto"/>
        <w:right w:val="none" w:sz="0" w:space="0" w:color="auto"/>
      </w:divBdr>
      <w:divsChild>
        <w:div w:id="317656248">
          <w:marLeft w:val="0"/>
          <w:marRight w:val="0"/>
          <w:marTop w:val="0"/>
          <w:marBottom w:val="0"/>
          <w:divBdr>
            <w:top w:val="single" w:sz="6" w:space="0" w:color="A9AEB1"/>
            <w:left w:val="single" w:sz="6" w:space="0" w:color="A9AEB1"/>
            <w:bottom w:val="single" w:sz="6" w:space="0" w:color="A9AEB1"/>
            <w:right w:val="single" w:sz="6" w:space="0" w:color="A9AEB1"/>
          </w:divBdr>
          <w:divsChild>
            <w:div w:id="41254838">
              <w:marLeft w:val="0"/>
              <w:marRight w:val="0"/>
              <w:marTop w:val="0"/>
              <w:marBottom w:val="0"/>
              <w:divBdr>
                <w:top w:val="none" w:sz="0" w:space="0" w:color="auto"/>
                <w:left w:val="none" w:sz="0" w:space="0" w:color="auto"/>
                <w:bottom w:val="none" w:sz="0" w:space="0" w:color="auto"/>
                <w:right w:val="none" w:sz="0" w:space="0" w:color="auto"/>
              </w:divBdr>
            </w:div>
          </w:divsChild>
        </w:div>
        <w:div w:id="1157115509">
          <w:marLeft w:val="0"/>
          <w:marRight w:val="0"/>
          <w:marTop w:val="0"/>
          <w:marBottom w:val="0"/>
          <w:divBdr>
            <w:top w:val="single" w:sz="6" w:space="0" w:color="A9AEB1"/>
            <w:left w:val="single" w:sz="6" w:space="0" w:color="A9AEB1"/>
            <w:bottom w:val="single" w:sz="6" w:space="0" w:color="A9AEB1"/>
            <w:right w:val="single" w:sz="6" w:space="0" w:color="A9AEB1"/>
          </w:divBdr>
          <w:divsChild>
            <w:div w:id="273368694">
              <w:marLeft w:val="0"/>
              <w:marRight w:val="0"/>
              <w:marTop w:val="0"/>
              <w:marBottom w:val="0"/>
              <w:divBdr>
                <w:top w:val="none" w:sz="0" w:space="0" w:color="auto"/>
                <w:left w:val="none" w:sz="0" w:space="0" w:color="auto"/>
                <w:bottom w:val="none" w:sz="0" w:space="0" w:color="auto"/>
                <w:right w:val="none" w:sz="0" w:space="0" w:color="auto"/>
              </w:divBdr>
              <w:divsChild>
                <w:div w:id="29188628">
                  <w:marLeft w:val="0"/>
                  <w:marRight w:val="0"/>
                  <w:marTop w:val="0"/>
                  <w:marBottom w:val="0"/>
                  <w:divBdr>
                    <w:top w:val="none" w:sz="0" w:space="0" w:color="auto"/>
                    <w:left w:val="none" w:sz="0" w:space="0" w:color="auto"/>
                    <w:bottom w:val="none" w:sz="0" w:space="0" w:color="auto"/>
                    <w:right w:val="none" w:sz="0" w:space="0" w:color="auto"/>
                  </w:divBdr>
                </w:div>
                <w:div w:id="10802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3136">
          <w:marLeft w:val="0"/>
          <w:marRight w:val="0"/>
          <w:marTop w:val="0"/>
          <w:marBottom w:val="0"/>
          <w:divBdr>
            <w:top w:val="single" w:sz="6" w:space="0" w:color="A9AEB1"/>
            <w:left w:val="single" w:sz="6" w:space="0" w:color="A9AEB1"/>
            <w:bottom w:val="single" w:sz="6" w:space="0" w:color="A9AEB1"/>
            <w:right w:val="single" w:sz="6" w:space="0" w:color="A9AEB1"/>
          </w:divBdr>
          <w:divsChild>
            <w:div w:id="2076080822">
              <w:marLeft w:val="0"/>
              <w:marRight w:val="0"/>
              <w:marTop w:val="0"/>
              <w:marBottom w:val="0"/>
              <w:divBdr>
                <w:top w:val="none" w:sz="0" w:space="0" w:color="auto"/>
                <w:left w:val="none" w:sz="0" w:space="0" w:color="auto"/>
                <w:bottom w:val="none" w:sz="0" w:space="0" w:color="auto"/>
                <w:right w:val="none" w:sz="0" w:space="0" w:color="auto"/>
              </w:divBdr>
              <w:divsChild>
                <w:div w:id="27606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952784763">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1574898289">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033649">
      <w:bodyDiv w:val="1"/>
      <w:marLeft w:val="0"/>
      <w:marRight w:val="0"/>
      <w:marTop w:val="0"/>
      <w:marBottom w:val="0"/>
      <w:divBdr>
        <w:top w:val="none" w:sz="0" w:space="0" w:color="auto"/>
        <w:left w:val="none" w:sz="0" w:space="0" w:color="auto"/>
        <w:bottom w:val="none" w:sz="0" w:space="0" w:color="auto"/>
        <w:right w:val="none" w:sz="0" w:space="0" w:color="auto"/>
      </w:divBdr>
      <w:divsChild>
        <w:div w:id="963925275">
          <w:marLeft w:val="0"/>
          <w:marRight w:val="0"/>
          <w:marTop w:val="0"/>
          <w:marBottom w:val="0"/>
          <w:divBdr>
            <w:top w:val="none" w:sz="0" w:space="0" w:color="auto"/>
            <w:left w:val="none" w:sz="0" w:space="0" w:color="auto"/>
            <w:bottom w:val="none" w:sz="0" w:space="0" w:color="auto"/>
            <w:right w:val="none" w:sz="0" w:space="0" w:color="auto"/>
          </w:divBdr>
        </w:div>
        <w:div w:id="135188029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803349091">
          <w:marLeft w:val="0"/>
          <w:marRight w:val="0"/>
          <w:marTop w:val="0"/>
          <w:marBottom w:val="0"/>
          <w:divBdr>
            <w:top w:val="none" w:sz="0" w:space="0" w:color="auto"/>
            <w:left w:val="none" w:sz="0" w:space="0" w:color="auto"/>
            <w:bottom w:val="none" w:sz="0" w:space="0" w:color="auto"/>
            <w:right w:val="none" w:sz="0" w:space="0" w:color="auto"/>
          </w:divBdr>
        </w:div>
        <w:div w:id="1836412774">
          <w:marLeft w:val="0"/>
          <w:marRight w:val="0"/>
          <w:marTop w:val="0"/>
          <w:marBottom w:val="0"/>
          <w:divBdr>
            <w:top w:val="none" w:sz="0" w:space="0" w:color="auto"/>
            <w:left w:val="none" w:sz="0" w:space="0" w:color="auto"/>
            <w:bottom w:val="none" w:sz="0" w:space="0" w:color="auto"/>
            <w:right w:val="none" w:sz="0" w:space="0" w:color="auto"/>
          </w:divBdr>
        </w:div>
      </w:divsChild>
    </w:div>
    <w:div w:id="1370494675">
      <w:bodyDiv w:val="1"/>
      <w:marLeft w:val="0"/>
      <w:marRight w:val="0"/>
      <w:marTop w:val="0"/>
      <w:marBottom w:val="0"/>
      <w:divBdr>
        <w:top w:val="none" w:sz="0" w:space="0" w:color="auto"/>
        <w:left w:val="none" w:sz="0" w:space="0" w:color="auto"/>
        <w:bottom w:val="none" w:sz="0" w:space="0" w:color="auto"/>
        <w:right w:val="none" w:sz="0" w:space="0" w:color="auto"/>
      </w:divBdr>
      <w:divsChild>
        <w:div w:id="485517290">
          <w:marLeft w:val="0"/>
          <w:marRight w:val="0"/>
          <w:marTop w:val="0"/>
          <w:marBottom w:val="0"/>
          <w:divBdr>
            <w:top w:val="none" w:sz="0" w:space="0" w:color="auto"/>
            <w:left w:val="none" w:sz="0" w:space="0" w:color="auto"/>
            <w:bottom w:val="none" w:sz="0" w:space="0" w:color="auto"/>
            <w:right w:val="none" w:sz="0" w:space="0" w:color="auto"/>
          </w:divBdr>
        </w:div>
        <w:div w:id="889151732">
          <w:marLeft w:val="0"/>
          <w:marRight w:val="0"/>
          <w:marTop w:val="0"/>
          <w:marBottom w:val="0"/>
          <w:divBdr>
            <w:top w:val="none" w:sz="0" w:space="0" w:color="auto"/>
            <w:left w:val="none" w:sz="0" w:space="0" w:color="auto"/>
            <w:bottom w:val="none" w:sz="0" w:space="0" w:color="auto"/>
            <w:right w:val="none" w:sz="0" w:space="0" w:color="auto"/>
          </w:divBdr>
        </w:div>
        <w:div w:id="1683163255">
          <w:marLeft w:val="0"/>
          <w:marRight w:val="0"/>
          <w:marTop w:val="0"/>
          <w:marBottom w:val="0"/>
          <w:divBdr>
            <w:top w:val="none" w:sz="0" w:space="0" w:color="auto"/>
            <w:left w:val="none" w:sz="0" w:space="0" w:color="auto"/>
            <w:bottom w:val="none" w:sz="0" w:space="0" w:color="auto"/>
            <w:right w:val="none" w:sz="0" w:space="0" w:color="auto"/>
          </w:divBdr>
        </w:div>
        <w:div w:id="1845589148">
          <w:marLeft w:val="0"/>
          <w:marRight w:val="0"/>
          <w:marTop w:val="0"/>
          <w:marBottom w:val="0"/>
          <w:divBdr>
            <w:top w:val="none" w:sz="0" w:space="0" w:color="auto"/>
            <w:left w:val="none" w:sz="0" w:space="0" w:color="auto"/>
            <w:bottom w:val="none" w:sz="0" w:space="0" w:color="auto"/>
            <w:right w:val="none" w:sz="0" w:space="0" w:color="auto"/>
          </w:divBdr>
        </w:div>
      </w:divsChild>
    </w:div>
    <w:div w:id="1370758579">
      <w:bodyDiv w:val="1"/>
      <w:marLeft w:val="0"/>
      <w:marRight w:val="0"/>
      <w:marTop w:val="0"/>
      <w:marBottom w:val="0"/>
      <w:divBdr>
        <w:top w:val="none" w:sz="0" w:space="0" w:color="auto"/>
        <w:left w:val="none" w:sz="0" w:space="0" w:color="auto"/>
        <w:bottom w:val="none" w:sz="0" w:space="0" w:color="auto"/>
        <w:right w:val="none" w:sz="0" w:space="0" w:color="auto"/>
      </w:divBdr>
      <w:divsChild>
        <w:div w:id="199974607">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414095">
      <w:bodyDiv w:val="1"/>
      <w:marLeft w:val="0"/>
      <w:marRight w:val="0"/>
      <w:marTop w:val="0"/>
      <w:marBottom w:val="0"/>
      <w:divBdr>
        <w:top w:val="none" w:sz="0" w:space="0" w:color="auto"/>
        <w:left w:val="none" w:sz="0" w:space="0" w:color="auto"/>
        <w:bottom w:val="none" w:sz="0" w:space="0" w:color="auto"/>
        <w:right w:val="none" w:sz="0" w:space="0" w:color="auto"/>
      </w:divBdr>
      <w:divsChild>
        <w:div w:id="1658996499">
          <w:marLeft w:val="0"/>
          <w:marRight w:val="0"/>
          <w:marTop w:val="0"/>
          <w:marBottom w:val="0"/>
          <w:divBdr>
            <w:top w:val="single" w:sz="6" w:space="0" w:color="A9AEB1"/>
            <w:left w:val="single" w:sz="6" w:space="0" w:color="A9AEB1"/>
            <w:bottom w:val="single" w:sz="6" w:space="0" w:color="A9AEB1"/>
            <w:right w:val="single" w:sz="6" w:space="0" w:color="A9AEB1"/>
          </w:divBdr>
          <w:divsChild>
            <w:div w:id="1574848863">
              <w:marLeft w:val="0"/>
              <w:marRight w:val="0"/>
              <w:marTop w:val="0"/>
              <w:marBottom w:val="0"/>
              <w:divBdr>
                <w:top w:val="none" w:sz="0" w:space="0" w:color="auto"/>
                <w:left w:val="none" w:sz="0" w:space="0" w:color="auto"/>
                <w:bottom w:val="none" w:sz="0" w:space="0" w:color="auto"/>
                <w:right w:val="none" w:sz="0" w:space="0" w:color="auto"/>
              </w:divBdr>
              <w:divsChild>
                <w:div w:id="6710872">
                  <w:marLeft w:val="0"/>
                  <w:marRight w:val="0"/>
                  <w:marTop w:val="0"/>
                  <w:marBottom w:val="0"/>
                  <w:divBdr>
                    <w:top w:val="none" w:sz="0" w:space="0" w:color="auto"/>
                    <w:left w:val="none" w:sz="0" w:space="0" w:color="auto"/>
                    <w:bottom w:val="none" w:sz="0" w:space="0" w:color="auto"/>
                    <w:right w:val="none" w:sz="0" w:space="0" w:color="auto"/>
                  </w:divBdr>
                </w:div>
                <w:div w:id="205353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91491">
          <w:marLeft w:val="0"/>
          <w:marRight w:val="0"/>
          <w:marTop w:val="0"/>
          <w:marBottom w:val="0"/>
          <w:divBdr>
            <w:top w:val="single" w:sz="6" w:space="0" w:color="A9AEB1"/>
            <w:left w:val="single" w:sz="6" w:space="0" w:color="A9AEB1"/>
            <w:bottom w:val="single" w:sz="6" w:space="0" w:color="A9AEB1"/>
            <w:right w:val="single" w:sz="6" w:space="0" w:color="A9AEB1"/>
          </w:divBdr>
          <w:divsChild>
            <w:div w:id="556745889">
              <w:marLeft w:val="0"/>
              <w:marRight w:val="0"/>
              <w:marTop w:val="0"/>
              <w:marBottom w:val="0"/>
              <w:divBdr>
                <w:top w:val="none" w:sz="0" w:space="0" w:color="auto"/>
                <w:left w:val="none" w:sz="0" w:space="0" w:color="auto"/>
                <w:bottom w:val="none" w:sz="0" w:space="0" w:color="auto"/>
                <w:right w:val="none" w:sz="0" w:space="0" w:color="auto"/>
              </w:divBdr>
            </w:div>
          </w:divsChild>
        </w:div>
        <w:div w:id="1862205873">
          <w:marLeft w:val="0"/>
          <w:marRight w:val="0"/>
          <w:marTop w:val="0"/>
          <w:marBottom w:val="0"/>
          <w:divBdr>
            <w:top w:val="single" w:sz="6" w:space="0" w:color="A9AEB1"/>
            <w:left w:val="single" w:sz="6" w:space="0" w:color="A9AEB1"/>
            <w:bottom w:val="single" w:sz="6" w:space="0" w:color="A9AEB1"/>
            <w:right w:val="single" w:sz="6" w:space="0" w:color="A9AEB1"/>
          </w:divBdr>
          <w:divsChild>
            <w:div w:id="1743605448">
              <w:marLeft w:val="0"/>
              <w:marRight w:val="0"/>
              <w:marTop w:val="0"/>
              <w:marBottom w:val="0"/>
              <w:divBdr>
                <w:top w:val="none" w:sz="0" w:space="0" w:color="auto"/>
                <w:left w:val="none" w:sz="0" w:space="0" w:color="auto"/>
                <w:bottom w:val="none" w:sz="0" w:space="0" w:color="auto"/>
                <w:right w:val="none" w:sz="0" w:space="0" w:color="auto"/>
              </w:divBdr>
              <w:divsChild>
                <w:div w:id="14400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3843254">
      <w:bodyDiv w:val="1"/>
      <w:marLeft w:val="0"/>
      <w:marRight w:val="0"/>
      <w:marTop w:val="0"/>
      <w:marBottom w:val="0"/>
      <w:divBdr>
        <w:top w:val="none" w:sz="0" w:space="0" w:color="auto"/>
        <w:left w:val="none" w:sz="0" w:space="0" w:color="auto"/>
        <w:bottom w:val="none" w:sz="0" w:space="0" w:color="auto"/>
        <w:right w:val="none" w:sz="0" w:space="0" w:color="auto"/>
      </w:divBdr>
      <w:divsChild>
        <w:div w:id="1631588807">
          <w:marLeft w:val="0"/>
          <w:marRight w:val="108"/>
          <w:marTop w:val="0"/>
          <w:marBottom w:val="240"/>
          <w:divBdr>
            <w:top w:val="none" w:sz="0" w:space="0" w:color="auto"/>
            <w:left w:val="none" w:sz="0" w:space="0" w:color="auto"/>
            <w:bottom w:val="none" w:sz="0" w:space="0" w:color="auto"/>
            <w:right w:val="none" w:sz="0" w:space="0" w:color="auto"/>
          </w:divBdr>
          <w:divsChild>
            <w:div w:id="1007170406">
              <w:marLeft w:val="0"/>
              <w:marRight w:val="0"/>
              <w:marTop w:val="0"/>
              <w:marBottom w:val="0"/>
              <w:divBdr>
                <w:top w:val="none" w:sz="0" w:space="0" w:color="auto"/>
                <w:left w:val="none" w:sz="0" w:space="0" w:color="auto"/>
                <w:bottom w:val="none" w:sz="0" w:space="0" w:color="auto"/>
                <w:right w:val="none" w:sz="0" w:space="0" w:color="auto"/>
              </w:divBdr>
              <w:divsChild>
                <w:div w:id="225847463">
                  <w:marLeft w:val="0"/>
                  <w:marRight w:val="0"/>
                  <w:marTop w:val="0"/>
                  <w:marBottom w:val="0"/>
                  <w:divBdr>
                    <w:top w:val="none" w:sz="0" w:space="0" w:color="auto"/>
                    <w:left w:val="none" w:sz="0" w:space="0" w:color="auto"/>
                    <w:bottom w:val="none" w:sz="0" w:space="0" w:color="auto"/>
                    <w:right w:val="none" w:sz="0" w:space="0" w:color="auto"/>
                  </w:divBdr>
                </w:div>
                <w:div w:id="282885994">
                  <w:marLeft w:val="0"/>
                  <w:marRight w:val="0"/>
                  <w:marTop w:val="0"/>
                  <w:marBottom w:val="0"/>
                  <w:divBdr>
                    <w:top w:val="none" w:sz="0" w:space="0" w:color="auto"/>
                    <w:left w:val="none" w:sz="0" w:space="0" w:color="auto"/>
                    <w:bottom w:val="none" w:sz="0" w:space="0" w:color="auto"/>
                    <w:right w:val="none" w:sz="0" w:space="0" w:color="auto"/>
                  </w:divBdr>
                </w:div>
                <w:div w:id="107223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22950">
          <w:marLeft w:val="0"/>
          <w:marRight w:val="0"/>
          <w:marTop w:val="0"/>
          <w:marBottom w:val="240"/>
          <w:divBdr>
            <w:top w:val="none" w:sz="0" w:space="0" w:color="auto"/>
            <w:left w:val="none" w:sz="0" w:space="0" w:color="auto"/>
            <w:bottom w:val="none" w:sz="0" w:space="0" w:color="auto"/>
            <w:right w:val="none" w:sz="0" w:space="0" w:color="auto"/>
          </w:divBdr>
          <w:divsChild>
            <w:div w:id="2023126011">
              <w:marLeft w:val="0"/>
              <w:marRight w:val="0"/>
              <w:marTop w:val="0"/>
              <w:marBottom w:val="0"/>
              <w:divBdr>
                <w:top w:val="single" w:sz="6" w:space="15" w:color="auto"/>
                <w:left w:val="none" w:sz="0" w:space="0" w:color="auto"/>
                <w:bottom w:val="none" w:sz="0" w:space="0" w:color="auto"/>
                <w:right w:val="none" w:sz="0" w:space="0" w:color="auto"/>
              </w:divBdr>
              <w:divsChild>
                <w:div w:id="1607730429">
                  <w:marLeft w:val="0"/>
                  <w:marRight w:val="0"/>
                  <w:marTop w:val="0"/>
                  <w:marBottom w:val="0"/>
                  <w:divBdr>
                    <w:top w:val="none" w:sz="0" w:space="0" w:color="auto"/>
                    <w:left w:val="none" w:sz="0" w:space="0" w:color="auto"/>
                    <w:bottom w:val="single" w:sz="6" w:space="15" w:color="auto"/>
                    <w:right w:val="none" w:sz="0" w:space="0" w:color="auto"/>
                  </w:divBdr>
                  <w:divsChild>
                    <w:div w:id="494760477">
                      <w:marLeft w:val="0"/>
                      <w:marRight w:val="0"/>
                      <w:marTop w:val="0"/>
                      <w:marBottom w:val="0"/>
                      <w:divBdr>
                        <w:top w:val="single" w:sz="6" w:space="0" w:color="auto"/>
                        <w:left w:val="single" w:sz="6" w:space="0" w:color="auto"/>
                        <w:bottom w:val="none" w:sz="0" w:space="0" w:color="auto"/>
                        <w:right w:val="single" w:sz="6" w:space="0" w:color="auto"/>
                      </w:divBdr>
                    </w:div>
                  </w:divsChild>
                </w:div>
              </w:divsChild>
            </w:div>
          </w:divsChild>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5891543">
      <w:bodyDiv w:val="1"/>
      <w:marLeft w:val="0"/>
      <w:marRight w:val="0"/>
      <w:marTop w:val="0"/>
      <w:marBottom w:val="0"/>
      <w:divBdr>
        <w:top w:val="none" w:sz="0" w:space="0" w:color="auto"/>
        <w:left w:val="none" w:sz="0" w:space="0" w:color="auto"/>
        <w:bottom w:val="none" w:sz="0" w:space="0" w:color="auto"/>
        <w:right w:val="none" w:sz="0" w:space="0" w:color="auto"/>
      </w:divBdr>
    </w:div>
    <w:div w:id="1376156781">
      <w:bodyDiv w:val="1"/>
      <w:marLeft w:val="0"/>
      <w:marRight w:val="0"/>
      <w:marTop w:val="0"/>
      <w:marBottom w:val="0"/>
      <w:divBdr>
        <w:top w:val="none" w:sz="0" w:space="0" w:color="auto"/>
        <w:left w:val="none" w:sz="0" w:space="0" w:color="auto"/>
        <w:bottom w:val="none" w:sz="0" w:space="0" w:color="auto"/>
        <w:right w:val="none" w:sz="0" w:space="0" w:color="auto"/>
      </w:divBdr>
      <w:divsChild>
        <w:div w:id="483670022">
          <w:marLeft w:val="0"/>
          <w:marRight w:val="0"/>
          <w:marTop w:val="0"/>
          <w:marBottom w:val="0"/>
          <w:divBdr>
            <w:top w:val="none" w:sz="0" w:space="0" w:color="auto"/>
            <w:left w:val="none" w:sz="0" w:space="0" w:color="auto"/>
            <w:bottom w:val="none" w:sz="0" w:space="0" w:color="auto"/>
            <w:right w:val="none" w:sz="0" w:space="0" w:color="auto"/>
          </w:divBdr>
        </w:div>
        <w:div w:id="1022707162">
          <w:marLeft w:val="0"/>
          <w:marRight w:val="0"/>
          <w:marTop w:val="0"/>
          <w:marBottom w:val="0"/>
          <w:divBdr>
            <w:top w:val="none" w:sz="0" w:space="0" w:color="auto"/>
            <w:left w:val="none" w:sz="0" w:space="0" w:color="auto"/>
            <w:bottom w:val="none" w:sz="0" w:space="0" w:color="auto"/>
            <w:right w:val="none" w:sz="0" w:space="0" w:color="auto"/>
          </w:divBdr>
        </w:div>
        <w:div w:id="1035421787">
          <w:marLeft w:val="0"/>
          <w:marRight w:val="0"/>
          <w:marTop w:val="0"/>
          <w:marBottom w:val="0"/>
          <w:divBdr>
            <w:top w:val="none" w:sz="0" w:space="0" w:color="auto"/>
            <w:left w:val="none" w:sz="0" w:space="0" w:color="auto"/>
            <w:bottom w:val="none" w:sz="0" w:space="0" w:color="auto"/>
            <w:right w:val="none" w:sz="0" w:space="0" w:color="auto"/>
          </w:divBdr>
        </w:div>
        <w:div w:id="1052576461">
          <w:marLeft w:val="0"/>
          <w:marRight w:val="0"/>
          <w:marTop w:val="0"/>
          <w:marBottom w:val="0"/>
          <w:divBdr>
            <w:top w:val="none" w:sz="0" w:space="0" w:color="auto"/>
            <w:left w:val="none" w:sz="0" w:space="0" w:color="auto"/>
            <w:bottom w:val="none" w:sz="0" w:space="0" w:color="auto"/>
            <w:right w:val="none" w:sz="0" w:space="0" w:color="auto"/>
          </w:divBdr>
        </w:div>
      </w:divsChild>
    </w:div>
    <w:div w:id="1377581627">
      <w:bodyDiv w:val="1"/>
      <w:marLeft w:val="0"/>
      <w:marRight w:val="0"/>
      <w:marTop w:val="0"/>
      <w:marBottom w:val="0"/>
      <w:divBdr>
        <w:top w:val="none" w:sz="0" w:space="0" w:color="auto"/>
        <w:left w:val="none" w:sz="0" w:space="0" w:color="auto"/>
        <w:bottom w:val="none" w:sz="0" w:space="0" w:color="auto"/>
        <w:right w:val="none" w:sz="0" w:space="0" w:color="auto"/>
      </w:divBdr>
      <w:divsChild>
        <w:div w:id="459613074">
          <w:marLeft w:val="0"/>
          <w:marRight w:val="0"/>
          <w:marTop w:val="0"/>
          <w:marBottom w:val="0"/>
          <w:divBdr>
            <w:top w:val="none" w:sz="0" w:space="0" w:color="auto"/>
            <w:left w:val="none" w:sz="0" w:space="0" w:color="auto"/>
            <w:bottom w:val="none" w:sz="0" w:space="0" w:color="auto"/>
            <w:right w:val="none" w:sz="0" w:space="0" w:color="auto"/>
          </w:divBdr>
        </w:div>
        <w:div w:id="967706733">
          <w:marLeft w:val="0"/>
          <w:marRight w:val="0"/>
          <w:marTop w:val="0"/>
          <w:marBottom w:val="0"/>
          <w:divBdr>
            <w:top w:val="none" w:sz="0" w:space="0" w:color="auto"/>
            <w:left w:val="none" w:sz="0" w:space="0" w:color="auto"/>
            <w:bottom w:val="none" w:sz="0" w:space="0" w:color="auto"/>
            <w:right w:val="none" w:sz="0" w:space="0" w:color="auto"/>
          </w:divBdr>
        </w:div>
        <w:div w:id="1877430806">
          <w:marLeft w:val="0"/>
          <w:marRight w:val="0"/>
          <w:marTop w:val="0"/>
          <w:marBottom w:val="0"/>
          <w:divBdr>
            <w:top w:val="none" w:sz="0" w:space="0" w:color="auto"/>
            <w:left w:val="none" w:sz="0" w:space="0" w:color="auto"/>
            <w:bottom w:val="none" w:sz="0" w:space="0" w:color="auto"/>
            <w:right w:val="none" w:sz="0" w:space="0" w:color="auto"/>
          </w:divBdr>
        </w:div>
        <w:div w:id="1940135667">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78579345">
      <w:bodyDiv w:val="1"/>
      <w:marLeft w:val="0"/>
      <w:marRight w:val="0"/>
      <w:marTop w:val="0"/>
      <w:marBottom w:val="0"/>
      <w:divBdr>
        <w:top w:val="none" w:sz="0" w:space="0" w:color="auto"/>
        <w:left w:val="none" w:sz="0" w:space="0" w:color="auto"/>
        <w:bottom w:val="none" w:sz="0" w:space="0" w:color="auto"/>
        <w:right w:val="none" w:sz="0" w:space="0" w:color="auto"/>
      </w:divBdr>
      <w:divsChild>
        <w:div w:id="204297136">
          <w:marLeft w:val="0"/>
          <w:marRight w:val="0"/>
          <w:marTop w:val="0"/>
          <w:marBottom w:val="0"/>
          <w:divBdr>
            <w:top w:val="single" w:sz="6" w:space="0" w:color="A9AEB1"/>
            <w:left w:val="single" w:sz="6" w:space="0" w:color="A9AEB1"/>
            <w:bottom w:val="single" w:sz="6" w:space="0" w:color="A9AEB1"/>
            <w:right w:val="single" w:sz="6" w:space="0" w:color="A9AEB1"/>
          </w:divBdr>
          <w:divsChild>
            <w:div w:id="54358111">
              <w:marLeft w:val="0"/>
              <w:marRight w:val="0"/>
              <w:marTop w:val="0"/>
              <w:marBottom w:val="0"/>
              <w:divBdr>
                <w:top w:val="none" w:sz="0" w:space="0" w:color="auto"/>
                <w:left w:val="none" w:sz="0" w:space="0" w:color="auto"/>
                <w:bottom w:val="none" w:sz="0" w:space="0" w:color="auto"/>
                <w:right w:val="none" w:sz="0" w:space="0" w:color="auto"/>
              </w:divBdr>
            </w:div>
          </w:divsChild>
        </w:div>
        <w:div w:id="1479376143">
          <w:marLeft w:val="0"/>
          <w:marRight w:val="0"/>
          <w:marTop w:val="0"/>
          <w:marBottom w:val="0"/>
          <w:divBdr>
            <w:top w:val="single" w:sz="6" w:space="0" w:color="A9AEB1"/>
            <w:left w:val="single" w:sz="6" w:space="0" w:color="A9AEB1"/>
            <w:bottom w:val="single" w:sz="6" w:space="0" w:color="A9AEB1"/>
            <w:right w:val="single" w:sz="6" w:space="0" w:color="A9AEB1"/>
          </w:divBdr>
          <w:divsChild>
            <w:div w:id="1536849353">
              <w:marLeft w:val="0"/>
              <w:marRight w:val="0"/>
              <w:marTop w:val="0"/>
              <w:marBottom w:val="0"/>
              <w:divBdr>
                <w:top w:val="none" w:sz="0" w:space="0" w:color="auto"/>
                <w:left w:val="none" w:sz="0" w:space="0" w:color="auto"/>
                <w:bottom w:val="none" w:sz="0" w:space="0" w:color="auto"/>
                <w:right w:val="none" w:sz="0" w:space="0" w:color="auto"/>
              </w:divBdr>
              <w:divsChild>
                <w:div w:id="853037814">
                  <w:marLeft w:val="0"/>
                  <w:marRight w:val="0"/>
                  <w:marTop w:val="0"/>
                  <w:marBottom w:val="0"/>
                  <w:divBdr>
                    <w:top w:val="none" w:sz="0" w:space="0" w:color="auto"/>
                    <w:left w:val="none" w:sz="0" w:space="0" w:color="auto"/>
                    <w:bottom w:val="none" w:sz="0" w:space="0" w:color="auto"/>
                    <w:right w:val="none" w:sz="0" w:space="0" w:color="auto"/>
                  </w:divBdr>
                </w:div>
                <w:div w:id="123249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64607">
          <w:marLeft w:val="0"/>
          <w:marRight w:val="0"/>
          <w:marTop w:val="0"/>
          <w:marBottom w:val="0"/>
          <w:divBdr>
            <w:top w:val="single" w:sz="6" w:space="0" w:color="A9AEB1"/>
            <w:left w:val="single" w:sz="6" w:space="0" w:color="A9AEB1"/>
            <w:bottom w:val="single" w:sz="6" w:space="0" w:color="A9AEB1"/>
            <w:right w:val="single" w:sz="6" w:space="0" w:color="A9AEB1"/>
          </w:divBdr>
          <w:divsChild>
            <w:div w:id="82187309">
              <w:marLeft w:val="0"/>
              <w:marRight w:val="0"/>
              <w:marTop w:val="0"/>
              <w:marBottom w:val="0"/>
              <w:divBdr>
                <w:top w:val="none" w:sz="0" w:space="0" w:color="auto"/>
                <w:left w:val="none" w:sz="0" w:space="0" w:color="auto"/>
                <w:bottom w:val="none" w:sz="0" w:space="0" w:color="auto"/>
                <w:right w:val="none" w:sz="0" w:space="0" w:color="auto"/>
              </w:divBdr>
              <w:divsChild>
                <w:div w:id="143389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21235">
      <w:bodyDiv w:val="1"/>
      <w:marLeft w:val="0"/>
      <w:marRight w:val="0"/>
      <w:marTop w:val="0"/>
      <w:marBottom w:val="0"/>
      <w:divBdr>
        <w:top w:val="none" w:sz="0" w:space="0" w:color="auto"/>
        <w:left w:val="none" w:sz="0" w:space="0" w:color="auto"/>
        <w:bottom w:val="none" w:sz="0" w:space="0" w:color="auto"/>
        <w:right w:val="none" w:sz="0" w:space="0" w:color="auto"/>
      </w:divBdr>
      <w:divsChild>
        <w:div w:id="183909567">
          <w:marLeft w:val="0"/>
          <w:marRight w:val="0"/>
          <w:marTop w:val="0"/>
          <w:marBottom w:val="0"/>
          <w:divBdr>
            <w:top w:val="none" w:sz="0" w:space="0" w:color="auto"/>
            <w:left w:val="none" w:sz="0" w:space="0" w:color="auto"/>
            <w:bottom w:val="none" w:sz="0" w:space="0" w:color="auto"/>
            <w:right w:val="none" w:sz="0" w:space="0" w:color="auto"/>
          </w:divBdr>
        </w:div>
        <w:div w:id="454913516">
          <w:marLeft w:val="0"/>
          <w:marRight w:val="0"/>
          <w:marTop w:val="0"/>
          <w:marBottom w:val="0"/>
          <w:divBdr>
            <w:top w:val="none" w:sz="0" w:space="0" w:color="auto"/>
            <w:left w:val="none" w:sz="0" w:space="0" w:color="auto"/>
            <w:bottom w:val="none" w:sz="0" w:space="0" w:color="auto"/>
            <w:right w:val="none" w:sz="0" w:space="0" w:color="auto"/>
          </w:divBdr>
        </w:div>
        <w:div w:id="776023983">
          <w:marLeft w:val="0"/>
          <w:marRight w:val="0"/>
          <w:marTop w:val="0"/>
          <w:marBottom w:val="0"/>
          <w:divBdr>
            <w:top w:val="none" w:sz="0" w:space="0" w:color="auto"/>
            <w:left w:val="none" w:sz="0" w:space="0" w:color="auto"/>
            <w:bottom w:val="none" w:sz="0" w:space="0" w:color="auto"/>
            <w:right w:val="none" w:sz="0" w:space="0" w:color="auto"/>
          </w:divBdr>
        </w:div>
        <w:div w:id="836964483">
          <w:marLeft w:val="0"/>
          <w:marRight w:val="0"/>
          <w:marTop w:val="0"/>
          <w:marBottom w:val="0"/>
          <w:divBdr>
            <w:top w:val="none" w:sz="0" w:space="0" w:color="auto"/>
            <w:left w:val="none" w:sz="0" w:space="0" w:color="auto"/>
            <w:bottom w:val="none" w:sz="0" w:space="0" w:color="auto"/>
            <w:right w:val="none" w:sz="0" w:space="0" w:color="auto"/>
          </w:divBdr>
        </w:div>
      </w:divsChild>
    </w:div>
    <w:div w:id="1379937022">
      <w:bodyDiv w:val="1"/>
      <w:marLeft w:val="0"/>
      <w:marRight w:val="0"/>
      <w:marTop w:val="0"/>
      <w:marBottom w:val="0"/>
      <w:divBdr>
        <w:top w:val="none" w:sz="0" w:space="0" w:color="auto"/>
        <w:left w:val="none" w:sz="0" w:space="0" w:color="auto"/>
        <w:bottom w:val="none" w:sz="0" w:space="0" w:color="auto"/>
        <w:right w:val="none" w:sz="0" w:space="0" w:color="auto"/>
      </w:divBdr>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1780683">
      <w:bodyDiv w:val="1"/>
      <w:marLeft w:val="0"/>
      <w:marRight w:val="0"/>
      <w:marTop w:val="0"/>
      <w:marBottom w:val="0"/>
      <w:divBdr>
        <w:top w:val="none" w:sz="0" w:space="0" w:color="auto"/>
        <w:left w:val="none" w:sz="0" w:space="0" w:color="auto"/>
        <w:bottom w:val="none" w:sz="0" w:space="0" w:color="auto"/>
        <w:right w:val="none" w:sz="0" w:space="0" w:color="auto"/>
      </w:divBdr>
      <w:divsChild>
        <w:div w:id="807090910">
          <w:marLeft w:val="0"/>
          <w:marRight w:val="0"/>
          <w:marTop w:val="0"/>
          <w:marBottom w:val="0"/>
          <w:divBdr>
            <w:top w:val="none" w:sz="0" w:space="0" w:color="auto"/>
            <w:left w:val="none" w:sz="0" w:space="0" w:color="auto"/>
            <w:bottom w:val="none" w:sz="0" w:space="0" w:color="auto"/>
            <w:right w:val="none" w:sz="0" w:space="0" w:color="auto"/>
          </w:divBdr>
        </w:div>
        <w:div w:id="945385400">
          <w:marLeft w:val="0"/>
          <w:marRight w:val="0"/>
          <w:marTop w:val="0"/>
          <w:marBottom w:val="0"/>
          <w:divBdr>
            <w:top w:val="none" w:sz="0" w:space="0" w:color="auto"/>
            <w:left w:val="none" w:sz="0" w:space="0" w:color="auto"/>
            <w:bottom w:val="none" w:sz="0" w:space="0" w:color="auto"/>
            <w:right w:val="none" w:sz="0" w:space="0" w:color="auto"/>
          </w:divBdr>
        </w:div>
        <w:div w:id="1500656847">
          <w:marLeft w:val="0"/>
          <w:marRight w:val="0"/>
          <w:marTop w:val="0"/>
          <w:marBottom w:val="0"/>
          <w:divBdr>
            <w:top w:val="none" w:sz="0" w:space="0" w:color="auto"/>
            <w:left w:val="none" w:sz="0" w:space="0" w:color="auto"/>
            <w:bottom w:val="none" w:sz="0" w:space="0" w:color="auto"/>
            <w:right w:val="none" w:sz="0" w:space="0" w:color="auto"/>
          </w:divBdr>
        </w:div>
        <w:div w:id="1540626819">
          <w:marLeft w:val="0"/>
          <w:marRight w:val="0"/>
          <w:marTop w:val="0"/>
          <w:marBottom w:val="0"/>
          <w:divBdr>
            <w:top w:val="none" w:sz="0" w:space="0" w:color="auto"/>
            <w:left w:val="none" w:sz="0" w:space="0" w:color="auto"/>
            <w:bottom w:val="none" w:sz="0" w:space="0" w:color="auto"/>
            <w:right w:val="none" w:sz="0" w:space="0" w:color="auto"/>
          </w:divBdr>
        </w:div>
      </w:divsChild>
    </w:div>
    <w:div w:id="1382364774">
      <w:bodyDiv w:val="1"/>
      <w:marLeft w:val="0"/>
      <w:marRight w:val="0"/>
      <w:marTop w:val="0"/>
      <w:marBottom w:val="0"/>
      <w:divBdr>
        <w:top w:val="none" w:sz="0" w:space="0" w:color="auto"/>
        <w:left w:val="none" w:sz="0" w:space="0" w:color="auto"/>
        <w:bottom w:val="none" w:sz="0" w:space="0" w:color="auto"/>
        <w:right w:val="none" w:sz="0" w:space="0" w:color="auto"/>
      </w:divBdr>
    </w:div>
    <w:div w:id="1383292149">
      <w:bodyDiv w:val="1"/>
      <w:marLeft w:val="0"/>
      <w:marRight w:val="0"/>
      <w:marTop w:val="0"/>
      <w:marBottom w:val="0"/>
      <w:divBdr>
        <w:top w:val="none" w:sz="0" w:space="0" w:color="auto"/>
        <w:left w:val="none" w:sz="0" w:space="0" w:color="auto"/>
        <w:bottom w:val="none" w:sz="0" w:space="0" w:color="auto"/>
        <w:right w:val="none" w:sz="0" w:space="0" w:color="auto"/>
      </w:divBdr>
      <w:divsChild>
        <w:div w:id="124584721">
          <w:marLeft w:val="0"/>
          <w:marRight w:val="0"/>
          <w:marTop w:val="0"/>
          <w:marBottom w:val="0"/>
          <w:divBdr>
            <w:top w:val="none" w:sz="0" w:space="0" w:color="auto"/>
            <w:left w:val="none" w:sz="0" w:space="0" w:color="auto"/>
            <w:bottom w:val="none" w:sz="0" w:space="0" w:color="auto"/>
            <w:right w:val="none" w:sz="0" w:space="0" w:color="auto"/>
          </w:divBdr>
          <w:divsChild>
            <w:div w:id="479083324">
              <w:marLeft w:val="0"/>
              <w:marRight w:val="0"/>
              <w:marTop w:val="0"/>
              <w:marBottom w:val="0"/>
              <w:divBdr>
                <w:top w:val="none" w:sz="0" w:space="0" w:color="auto"/>
                <w:left w:val="none" w:sz="0" w:space="0" w:color="auto"/>
                <w:bottom w:val="none" w:sz="0" w:space="0" w:color="auto"/>
                <w:right w:val="none" w:sz="0" w:space="0" w:color="auto"/>
              </w:divBdr>
              <w:divsChild>
                <w:div w:id="78868575">
                  <w:marLeft w:val="0"/>
                  <w:marRight w:val="0"/>
                  <w:marTop w:val="0"/>
                  <w:marBottom w:val="0"/>
                  <w:divBdr>
                    <w:top w:val="none" w:sz="0" w:space="0" w:color="auto"/>
                    <w:left w:val="none" w:sz="0" w:space="0" w:color="auto"/>
                    <w:bottom w:val="none" w:sz="0" w:space="0" w:color="auto"/>
                    <w:right w:val="none" w:sz="0" w:space="0" w:color="auto"/>
                  </w:divBdr>
                </w:div>
                <w:div w:id="1934826105">
                  <w:marLeft w:val="0"/>
                  <w:marRight w:val="0"/>
                  <w:marTop w:val="0"/>
                  <w:marBottom w:val="0"/>
                  <w:divBdr>
                    <w:top w:val="none" w:sz="0" w:space="0" w:color="auto"/>
                    <w:left w:val="none" w:sz="0" w:space="0" w:color="auto"/>
                    <w:bottom w:val="none" w:sz="0" w:space="0" w:color="auto"/>
                    <w:right w:val="none" w:sz="0" w:space="0" w:color="auto"/>
                  </w:divBdr>
                </w:div>
                <w:div w:id="981498764">
                  <w:marLeft w:val="0"/>
                  <w:marRight w:val="0"/>
                  <w:marTop w:val="0"/>
                  <w:marBottom w:val="0"/>
                  <w:divBdr>
                    <w:top w:val="none" w:sz="0" w:space="0" w:color="auto"/>
                    <w:left w:val="none" w:sz="0" w:space="0" w:color="auto"/>
                    <w:bottom w:val="none" w:sz="0" w:space="0" w:color="auto"/>
                    <w:right w:val="none" w:sz="0" w:space="0" w:color="auto"/>
                  </w:divBdr>
                </w:div>
                <w:div w:id="1787574917">
                  <w:marLeft w:val="0"/>
                  <w:marRight w:val="0"/>
                  <w:marTop w:val="0"/>
                  <w:marBottom w:val="0"/>
                  <w:divBdr>
                    <w:top w:val="none" w:sz="0" w:space="0" w:color="auto"/>
                    <w:left w:val="none" w:sz="0" w:space="0" w:color="auto"/>
                    <w:bottom w:val="none" w:sz="0" w:space="0" w:color="auto"/>
                    <w:right w:val="none" w:sz="0" w:space="0" w:color="auto"/>
                  </w:divBdr>
                </w:div>
                <w:div w:id="636422650">
                  <w:marLeft w:val="0"/>
                  <w:marRight w:val="0"/>
                  <w:marTop w:val="0"/>
                  <w:marBottom w:val="0"/>
                  <w:divBdr>
                    <w:top w:val="none" w:sz="0" w:space="0" w:color="auto"/>
                    <w:left w:val="none" w:sz="0" w:space="0" w:color="auto"/>
                    <w:bottom w:val="none" w:sz="0" w:space="0" w:color="auto"/>
                    <w:right w:val="none" w:sz="0" w:space="0" w:color="auto"/>
                  </w:divBdr>
                </w:div>
                <w:div w:id="1476875237">
                  <w:marLeft w:val="0"/>
                  <w:marRight w:val="0"/>
                  <w:marTop w:val="0"/>
                  <w:marBottom w:val="0"/>
                  <w:divBdr>
                    <w:top w:val="none" w:sz="0" w:space="0" w:color="auto"/>
                    <w:left w:val="none" w:sz="0" w:space="0" w:color="auto"/>
                    <w:bottom w:val="none" w:sz="0" w:space="0" w:color="auto"/>
                    <w:right w:val="none" w:sz="0" w:space="0" w:color="auto"/>
                  </w:divBdr>
                </w:div>
                <w:div w:id="726026958">
                  <w:marLeft w:val="0"/>
                  <w:marRight w:val="0"/>
                  <w:marTop w:val="0"/>
                  <w:marBottom w:val="0"/>
                  <w:divBdr>
                    <w:top w:val="none" w:sz="0" w:space="0" w:color="auto"/>
                    <w:left w:val="none" w:sz="0" w:space="0" w:color="auto"/>
                    <w:bottom w:val="none" w:sz="0" w:space="0" w:color="auto"/>
                    <w:right w:val="none" w:sz="0" w:space="0" w:color="auto"/>
                  </w:divBdr>
                </w:div>
                <w:div w:id="1354573523">
                  <w:marLeft w:val="0"/>
                  <w:marRight w:val="0"/>
                  <w:marTop w:val="0"/>
                  <w:marBottom w:val="0"/>
                  <w:divBdr>
                    <w:top w:val="none" w:sz="0" w:space="0" w:color="auto"/>
                    <w:left w:val="none" w:sz="0" w:space="0" w:color="auto"/>
                    <w:bottom w:val="none" w:sz="0" w:space="0" w:color="auto"/>
                    <w:right w:val="none" w:sz="0" w:space="0" w:color="auto"/>
                  </w:divBdr>
                </w:div>
                <w:div w:id="844704569">
                  <w:marLeft w:val="0"/>
                  <w:marRight w:val="0"/>
                  <w:marTop w:val="0"/>
                  <w:marBottom w:val="0"/>
                  <w:divBdr>
                    <w:top w:val="none" w:sz="0" w:space="0" w:color="auto"/>
                    <w:left w:val="none" w:sz="0" w:space="0" w:color="auto"/>
                    <w:bottom w:val="none" w:sz="0" w:space="0" w:color="auto"/>
                    <w:right w:val="none" w:sz="0" w:space="0" w:color="auto"/>
                  </w:divBdr>
                </w:div>
                <w:div w:id="6703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334465">
          <w:marLeft w:val="0"/>
          <w:marRight w:val="0"/>
          <w:marTop w:val="0"/>
          <w:marBottom w:val="0"/>
          <w:divBdr>
            <w:top w:val="none" w:sz="0" w:space="0" w:color="auto"/>
            <w:left w:val="none" w:sz="0" w:space="0" w:color="auto"/>
            <w:bottom w:val="none" w:sz="0" w:space="0" w:color="auto"/>
            <w:right w:val="none" w:sz="0" w:space="0" w:color="auto"/>
          </w:divBdr>
          <w:divsChild>
            <w:div w:id="2112360747">
              <w:marLeft w:val="0"/>
              <w:marRight w:val="0"/>
              <w:marTop w:val="0"/>
              <w:marBottom w:val="0"/>
              <w:divBdr>
                <w:top w:val="none" w:sz="0" w:space="0" w:color="auto"/>
                <w:left w:val="none" w:sz="0" w:space="0" w:color="auto"/>
                <w:bottom w:val="none" w:sz="0" w:space="0" w:color="auto"/>
                <w:right w:val="none" w:sz="0" w:space="0" w:color="auto"/>
              </w:divBdr>
              <w:divsChild>
                <w:div w:id="37708206">
                  <w:marLeft w:val="0"/>
                  <w:marRight w:val="0"/>
                  <w:marTop w:val="0"/>
                  <w:marBottom w:val="0"/>
                  <w:divBdr>
                    <w:top w:val="none" w:sz="0" w:space="0" w:color="auto"/>
                    <w:left w:val="none" w:sz="0" w:space="0" w:color="auto"/>
                    <w:bottom w:val="none" w:sz="0" w:space="0" w:color="auto"/>
                    <w:right w:val="none" w:sz="0" w:space="0" w:color="auto"/>
                  </w:divBdr>
                </w:div>
                <w:div w:id="424494121">
                  <w:marLeft w:val="0"/>
                  <w:marRight w:val="0"/>
                  <w:marTop w:val="0"/>
                  <w:marBottom w:val="0"/>
                  <w:divBdr>
                    <w:top w:val="none" w:sz="0" w:space="0" w:color="auto"/>
                    <w:left w:val="none" w:sz="0" w:space="0" w:color="auto"/>
                    <w:bottom w:val="none" w:sz="0" w:space="0" w:color="auto"/>
                    <w:right w:val="none" w:sz="0" w:space="0" w:color="auto"/>
                  </w:divBdr>
                </w:div>
                <w:div w:id="1435242852">
                  <w:marLeft w:val="0"/>
                  <w:marRight w:val="0"/>
                  <w:marTop w:val="0"/>
                  <w:marBottom w:val="0"/>
                  <w:divBdr>
                    <w:top w:val="none" w:sz="0" w:space="0" w:color="auto"/>
                    <w:left w:val="none" w:sz="0" w:space="0" w:color="auto"/>
                    <w:bottom w:val="none" w:sz="0" w:space="0" w:color="auto"/>
                    <w:right w:val="none" w:sz="0" w:space="0" w:color="auto"/>
                  </w:divBdr>
                </w:div>
                <w:div w:id="61868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478345">
      <w:bodyDiv w:val="1"/>
      <w:marLeft w:val="0"/>
      <w:marRight w:val="0"/>
      <w:marTop w:val="0"/>
      <w:marBottom w:val="0"/>
      <w:divBdr>
        <w:top w:val="none" w:sz="0" w:space="0" w:color="auto"/>
        <w:left w:val="none" w:sz="0" w:space="0" w:color="auto"/>
        <w:bottom w:val="none" w:sz="0" w:space="0" w:color="auto"/>
        <w:right w:val="none" w:sz="0" w:space="0" w:color="auto"/>
      </w:divBdr>
      <w:divsChild>
        <w:div w:id="310059332">
          <w:marLeft w:val="0"/>
          <w:marRight w:val="0"/>
          <w:marTop w:val="0"/>
          <w:marBottom w:val="0"/>
          <w:divBdr>
            <w:top w:val="none" w:sz="0" w:space="0" w:color="auto"/>
            <w:left w:val="none" w:sz="0" w:space="0" w:color="auto"/>
            <w:bottom w:val="none" w:sz="0" w:space="0" w:color="auto"/>
            <w:right w:val="none" w:sz="0" w:space="0" w:color="auto"/>
          </w:divBdr>
        </w:div>
        <w:div w:id="694889745">
          <w:marLeft w:val="0"/>
          <w:marRight w:val="0"/>
          <w:marTop w:val="0"/>
          <w:marBottom w:val="0"/>
          <w:divBdr>
            <w:top w:val="none" w:sz="0" w:space="0" w:color="auto"/>
            <w:left w:val="none" w:sz="0" w:space="0" w:color="auto"/>
            <w:bottom w:val="none" w:sz="0" w:space="0" w:color="auto"/>
            <w:right w:val="none" w:sz="0" w:space="0" w:color="auto"/>
          </w:divBdr>
        </w:div>
        <w:div w:id="769013199">
          <w:marLeft w:val="0"/>
          <w:marRight w:val="0"/>
          <w:marTop w:val="0"/>
          <w:marBottom w:val="0"/>
          <w:divBdr>
            <w:top w:val="none" w:sz="0" w:space="0" w:color="auto"/>
            <w:left w:val="none" w:sz="0" w:space="0" w:color="auto"/>
            <w:bottom w:val="none" w:sz="0" w:space="0" w:color="auto"/>
            <w:right w:val="none" w:sz="0" w:space="0" w:color="auto"/>
          </w:divBdr>
        </w:div>
        <w:div w:id="867793520">
          <w:marLeft w:val="0"/>
          <w:marRight w:val="0"/>
          <w:marTop w:val="0"/>
          <w:marBottom w:val="0"/>
          <w:divBdr>
            <w:top w:val="none" w:sz="0" w:space="0" w:color="auto"/>
            <w:left w:val="none" w:sz="0" w:space="0" w:color="auto"/>
            <w:bottom w:val="none" w:sz="0" w:space="0" w:color="auto"/>
            <w:right w:val="none" w:sz="0" w:space="0" w:color="auto"/>
          </w:divBdr>
        </w:div>
      </w:divsChild>
    </w:div>
    <w:div w:id="1383553644">
      <w:bodyDiv w:val="1"/>
      <w:marLeft w:val="0"/>
      <w:marRight w:val="0"/>
      <w:marTop w:val="0"/>
      <w:marBottom w:val="0"/>
      <w:divBdr>
        <w:top w:val="none" w:sz="0" w:space="0" w:color="auto"/>
        <w:left w:val="none" w:sz="0" w:space="0" w:color="auto"/>
        <w:bottom w:val="none" w:sz="0" w:space="0" w:color="auto"/>
        <w:right w:val="none" w:sz="0" w:space="0" w:color="auto"/>
      </w:divBdr>
      <w:divsChild>
        <w:div w:id="248389213">
          <w:marLeft w:val="0"/>
          <w:marRight w:val="0"/>
          <w:marTop w:val="0"/>
          <w:marBottom w:val="0"/>
          <w:divBdr>
            <w:top w:val="none" w:sz="0" w:space="0" w:color="auto"/>
            <w:left w:val="none" w:sz="0" w:space="0" w:color="auto"/>
            <w:bottom w:val="none" w:sz="0" w:space="0" w:color="auto"/>
            <w:right w:val="none" w:sz="0" w:space="0" w:color="auto"/>
          </w:divBdr>
        </w:div>
        <w:div w:id="340157894">
          <w:marLeft w:val="0"/>
          <w:marRight w:val="0"/>
          <w:marTop w:val="0"/>
          <w:marBottom w:val="0"/>
          <w:divBdr>
            <w:top w:val="none" w:sz="0" w:space="0" w:color="auto"/>
            <w:left w:val="none" w:sz="0" w:space="0" w:color="auto"/>
            <w:bottom w:val="none" w:sz="0" w:space="0" w:color="auto"/>
            <w:right w:val="none" w:sz="0" w:space="0" w:color="auto"/>
          </w:divBdr>
        </w:div>
        <w:div w:id="525405024">
          <w:marLeft w:val="0"/>
          <w:marRight w:val="0"/>
          <w:marTop w:val="0"/>
          <w:marBottom w:val="0"/>
          <w:divBdr>
            <w:top w:val="none" w:sz="0" w:space="0" w:color="auto"/>
            <w:left w:val="none" w:sz="0" w:space="0" w:color="auto"/>
            <w:bottom w:val="none" w:sz="0" w:space="0" w:color="auto"/>
            <w:right w:val="none" w:sz="0" w:space="0" w:color="auto"/>
          </w:divBdr>
        </w:div>
        <w:div w:id="1140458528">
          <w:marLeft w:val="0"/>
          <w:marRight w:val="0"/>
          <w:marTop w:val="0"/>
          <w:marBottom w:val="0"/>
          <w:divBdr>
            <w:top w:val="none" w:sz="0" w:space="0" w:color="auto"/>
            <w:left w:val="none" w:sz="0" w:space="0" w:color="auto"/>
            <w:bottom w:val="none" w:sz="0" w:space="0" w:color="auto"/>
            <w:right w:val="none" w:sz="0" w:space="0" w:color="auto"/>
          </w:divBdr>
        </w:div>
      </w:divsChild>
    </w:div>
    <w:div w:id="1384449990">
      <w:bodyDiv w:val="1"/>
      <w:marLeft w:val="0"/>
      <w:marRight w:val="0"/>
      <w:marTop w:val="0"/>
      <w:marBottom w:val="0"/>
      <w:divBdr>
        <w:top w:val="none" w:sz="0" w:space="0" w:color="auto"/>
        <w:left w:val="none" w:sz="0" w:space="0" w:color="auto"/>
        <w:bottom w:val="none" w:sz="0" w:space="0" w:color="auto"/>
        <w:right w:val="none" w:sz="0" w:space="0" w:color="auto"/>
      </w:divBdr>
    </w:div>
    <w:div w:id="1385179163">
      <w:bodyDiv w:val="1"/>
      <w:marLeft w:val="0"/>
      <w:marRight w:val="0"/>
      <w:marTop w:val="0"/>
      <w:marBottom w:val="0"/>
      <w:divBdr>
        <w:top w:val="none" w:sz="0" w:space="0" w:color="auto"/>
        <w:left w:val="none" w:sz="0" w:space="0" w:color="auto"/>
        <w:bottom w:val="none" w:sz="0" w:space="0" w:color="auto"/>
        <w:right w:val="none" w:sz="0" w:space="0" w:color="auto"/>
      </w:divBdr>
      <w:divsChild>
        <w:div w:id="1076323693">
          <w:marLeft w:val="0"/>
          <w:marRight w:val="0"/>
          <w:marTop w:val="0"/>
          <w:marBottom w:val="0"/>
          <w:divBdr>
            <w:top w:val="none" w:sz="0" w:space="0" w:color="auto"/>
            <w:left w:val="none" w:sz="0" w:space="0" w:color="auto"/>
            <w:bottom w:val="none" w:sz="0" w:space="0" w:color="auto"/>
            <w:right w:val="none" w:sz="0" w:space="0" w:color="auto"/>
          </w:divBdr>
        </w:div>
        <w:div w:id="2144033840">
          <w:marLeft w:val="0"/>
          <w:marRight w:val="0"/>
          <w:marTop w:val="0"/>
          <w:marBottom w:val="0"/>
          <w:divBdr>
            <w:top w:val="none" w:sz="0" w:space="0" w:color="auto"/>
            <w:left w:val="none" w:sz="0" w:space="0" w:color="auto"/>
            <w:bottom w:val="none" w:sz="0" w:space="0" w:color="auto"/>
            <w:right w:val="none" w:sz="0" w:space="0" w:color="auto"/>
          </w:divBdr>
        </w:div>
      </w:divsChild>
    </w:div>
    <w:div w:id="1385526049">
      <w:bodyDiv w:val="1"/>
      <w:marLeft w:val="0"/>
      <w:marRight w:val="0"/>
      <w:marTop w:val="0"/>
      <w:marBottom w:val="0"/>
      <w:divBdr>
        <w:top w:val="none" w:sz="0" w:space="0" w:color="auto"/>
        <w:left w:val="none" w:sz="0" w:space="0" w:color="auto"/>
        <w:bottom w:val="none" w:sz="0" w:space="0" w:color="auto"/>
        <w:right w:val="none" w:sz="0" w:space="0" w:color="auto"/>
      </w:divBdr>
      <w:divsChild>
        <w:div w:id="445077785">
          <w:marLeft w:val="0"/>
          <w:marRight w:val="0"/>
          <w:marTop w:val="0"/>
          <w:marBottom w:val="0"/>
          <w:divBdr>
            <w:top w:val="single" w:sz="6" w:space="0" w:color="A9AEB1"/>
            <w:left w:val="single" w:sz="6" w:space="0" w:color="A9AEB1"/>
            <w:bottom w:val="single" w:sz="6" w:space="0" w:color="A9AEB1"/>
            <w:right w:val="single" w:sz="6" w:space="0" w:color="A9AEB1"/>
          </w:divBdr>
          <w:divsChild>
            <w:div w:id="2120366201">
              <w:marLeft w:val="0"/>
              <w:marRight w:val="0"/>
              <w:marTop w:val="0"/>
              <w:marBottom w:val="0"/>
              <w:divBdr>
                <w:top w:val="none" w:sz="0" w:space="0" w:color="auto"/>
                <w:left w:val="none" w:sz="0" w:space="0" w:color="auto"/>
                <w:bottom w:val="none" w:sz="0" w:space="0" w:color="auto"/>
                <w:right w:val="none" w:sz="0" w:space="0" w:color="auto"/>
              </w:divBdr>
            </w:div>
          </w:divsChild>
        </w:div>
        <w:div w:id="947195927">
          <w:marLeft w:val="0"/>
          <w:marRight w:val="0"/>
          <w:marTop w:val="0"/>
          <w:marBottom w:val="0"/>
          <w:divBdr>
            <w:top w:val="single" w:sz="6" w:space="0" w:color="A9AEB1"/>
            <w:left w:val="single" w:sz="6" w:space="0" w:color="A9AEB1"/>
            <w:bottom w:val="single" w:sz="6" w:space="0" w:color="A9AEB1"/>
            <w:right w:val="single" w:sz="6" w:space="0" w:color="A9AEB1"/>
          </w:divBdr>
          <w:divsChild>
            <w:div w:id="498666215">
              <w:marLeft w:val="0"/>
              <w:marRight w:val="0"/>
              <w:marTop w:val="0"/>
              <w:marBottom w:val="0"/>
              <w:divBdr>
                <w:top w:val="none" w:sz="0" w:space="0" w:color="auto"/>
                <w:left w:val="none" w:sz="0" w:space="0" w:color="auto"/>
                <w:bottom w:val="none" w:sz="0" w:space="0" w:color="auto"/>
                <w:right w:val="none" w:sz="0" w:space="0" w:color="auto"/>
              </w:divBdr>
              <w:divsChild>
                <w:div w:id="9989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60079">
          <w:marLeft w:val="0"/>
          <w:marRight w:val="0"/>
          <w:marTop w:val="0"/>
          <w:marBottom w:val="0"/>
          <w:divBdr>
            <w:top w:val="single" w:sz="6" w:space="0" w:color="A9AEB1"/>
            <w:left w:val="single" w:sz="6" w:space="0" w:color="A9AEB1"/>
            <w:bottom w:val="single" w:sz="6" w:space="0" w:color="A9AEB1"/>
            <w:right w:val="single" w:sz="6" w:space="0" w:color="A9AEB1"/>
          </w:divBdr>
          <w:divsChild>
            <w:div w:id="1782605766">
              <w:marLeft w:val="0"/>
              <w:marRight w:val="0"/>
              <w:marTop w:val="0"/>
              <w:marBottom w:val="0"/>
              <w:divBdr>
                <w:top w:val="none" w:sz="0" w:space="0" w:color="auto"/>
                <w:left w:val="none" w:sz="0" w:space="0" w:color="auto"/>
                <w:bottom w:val="none" w:sz="0" w:space="0" w:color="auto"/>
                <w:right w:val="none" w:sz="0" w:space="0" w:color="auto"/>
              </w:divBdr>
              <w:divsChild>
                <w:div w:id="696155003">
                  <w:marLeft w:val="0"/>
                  <w:marRight w:val="0"/>
                  <w:marTop w:val="0"/>
                  <w:marBottom w:val="0"/>
                  <w:divBdr>
                    <w:top w:val="none" w:sz="0" w:space="0" w:color="auto"/>
                    <w:left w:val="none" w:sz="0" w:space="0" w:color="auto"/>
                    <w:bottom w:val="none" w:sz="0" w:space="0" w:color="auto"/>
                    <w:right w:val="none" w:sz="0" w:space="0" w:color="auto"/>
                  </w:divBdr>
                </w:div>
                <w:div w:id="80131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030617">
      <w:bodyDiv w:val="1"/>
      <w:marLeft w:val="0"/>
      <w:marRight w:val="0"/>
      <w:marTop w:val="0"/>
      <w:marBottom w:val="0"/>
      <w:divBdr>
        <w:top w:val="none" w:sz="0" w:space="0" w:color="auto"/>
        <w:left w:val="none" w:sz="0" w:space="0" w:color="auto"/>
        <w:bottom w:val="none" w:sz="0" w:space="0" w:color="auto"/>
        <w:right w:val="none" w:sz="0" w:space="0" w:color="auto"/>
      </w:divBdr>
      <w:divsChild>
        <w:div w:id="1939025465">
          <w:marLeft w:val="0"/>
          <w:marRight w:val="0"/>
          <w:marTop w:val="0"/>
          <w:marBottom w:val="0"/>
          <w:divBdr>
            <w:top w:val="single" w:sz="6" w:space="0" w:color="A9AEB1"/>
            <w:left w:val="single" w:sz="6" w:space="0" w:color="A9AEB1"/>
            <w:bottom w:val="single" w:sz="6" w:space="0" w:color="A9AEB1"/>
            <w:right w:val="single" w:sz="6" w:space="0" w:color="A9AEB1"/>
          </w:divBdr>
          <w:divsChild>
            <w:div w:id="1874539747">
              <w:marLeft w:val="0"/>
              <w:marRight w:val="0"/>
              <w:marTop w:val="0"/>
              <w:marBottom w:val="0"/>
              <w:divBdr>
                <w:top w:val="none" w:sz="0" w:space="0" w:color="auto"/>
                <w:left w:val="none" w:sz="0" w:space="0" w:color="auto"/>
                <w:bottom w:val="none" w:sz="0" w:space="0" w:color="auto"/>
                <w:right w:val="none" w:sz="0" w:space="0" w:color="auto"/>
              </w:divBdr>
              <w:divsChild>
                <w:div w:id="143020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463779">
          <w:marLeft w:val="0"/>
          <w:marRight w:val="0"/>
          <w:marTop w:val="0"/>
          <w:marBottom w:val="0"/>
          <w:divBdr>
            <w:top w:val="single" w:sz="6" w:space="0" w:color="A9AEB1"/>
            <w:left w:val="single" w:sz="6" w:space="0" w:color="A9AEB1"/>
            <w:bottom w:val="single" w:sz="6" w:space="0" w:color="A9AEB1"/>
            <w:right w:val="single" w:sz="6" w:space="0" w:color="A9AEB1"/>
          </w:divBdr>
          <w:divsChild>
            <w:div w:id="1121536151">
              <w:marLeft w:val="0"/>
              <w:marRight w:val="0"/>
              <w:marTop w:val="0"/>
              <w:marBottom w:val="0"/>
              <w:divBdr>
                <w:top w:val="none" w:sz="0" w:space="0" w:color="auto"/>
                <w:left w:val="none" w:sz="0" w:space="0" w:color="auto"/>
                <w:bottom w:val="none" w:sz="0" w:space="0" w:color="auto"/>
                <w:right w:val="none" w:sz="0" w:space="0" w:color="auto"/>
              </w:divBdr>
            </w:div>
          </w:divsChild>
        </w:div>
        <w:div w:id="1983928075">
          <w:marLeft w:val="0"/>
          <w:marRight w:val="0"/>
          <w:marTop w:val="0"/>
          <w:marBottom w:val="0"/>
          <w:divBdr>
            <w:top w:val="single" w:sz="6" w:space="0" w:color="A9AEB1"/>
            <w:left w:val="single" w:sz="6" w:space="0" w:color="A9AEB1"/>
            <w:bottom w:val="single" w:sz="6" w:space="0" w:color="A9AEB1"/>
            <w:right w:val="single" w:sz="6" w:space="0" w:color="A9AEB1"/>
          </w:divBdr>
          <w:divsChild>
            <w:div w:id="1293827016">
              <w:marLeft w:val="0"/>
              <w:marRight w:val="0"/>
              <w:marTop w:val="0"/>
              <w:marBottom w:val="0"/>
              <w:divBdr>
                <w:top w:val="none" w:sz="0" w:space="0" w:color="auto"/>
                <w:left w:val="none" w:sz="0" w:space="0" w:color="auto"/>
                <w:bottom w:val="none" w:sz="0" w:space="0" w:color="auto"/>
                <w:right w:val="none" w:sz="0" w:space="0" w:color="auto"/>
              </w:divBdr>
              <w:divsChild>
                <w:div w:id="319039041">
                  <w:marLeft w:val="0"/>
                  <w:marRight w:val="0"/>
                  <w:marTop w:val="0"/>
                  <w:marBottom w:val="0"/>
                  <w:divBdr>
                    <w:top w:val="none" w:sz="0" w:space="0" w:color="auto"/>
                    <w:left w:val="none" w:sz="0" w:space="0" w:color="auto"/>
                    <w:bottom w:val="none" w:sz="0" w:space="0" w:color="auto"/>
                    <w:right w:val="none" w:sz="0" w:space="0" w:color="auto"/>
                  </w:divBdr>
                </w:div>
                <w:div w:id="80716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81209">
      <w:bodyDiv w:val="1"/>
      <w:marLeft w:val="0"/>
      <w:marRight w:val="0"/>
      <w:marTop w:val="0"/>
      <w:marBottom w:val="0"/>
      <w:divBdr>
        <w:top w:val="none" w:sz="0" w:space="0" w:color="auto"/>
        <w:left w:val="none" w:sz="0" w:space="0" w:color="auto"/>
        <w:bottom w:val="none" w:sz="0" w:space="0" w:color="auto"/>
        <w:right w:val="none" w:sz="0" w:space="0" w:color="auto"/>
      </w:divBdr>
      <w:divsChild>
        <w:div w:id="1506047086">
          <w:marLeft w:val="0"/>
          <w:marRight w:val="0"/>
          <w:marTop w:val="0"/>
          <w:marBottom w:val="0"/>
          <w:divBdr>
            <w:top w:val="single" w:sz="6" w:space="0" w:color="A9AEB1"/>
            <w:left w:val="single" w:sz="6" w:space="0" w:color="A9AEB1"/>
            <w:bottom w:val="single" w:sz="6" w:space="0" w:color="A9AEB1"/>
            <w:right w:val="single" w:sz="6" w:space="0" w:color="A9AEB1"/>
          </w:divBdr>
          <w:divsChild>
            <w:div w:id="1014112307">
              <w:marLeft w:val="0"/>
              <w:marRight w:val="0"/>
              <w:marTop w:val="0"/>
              <w:marBottom w:val="0"/>
              <w:divBdr>
                <w:top w:val="none" w:sz="0" w:space="0" w:color="auto"/>
                <w:left w:val="none" w:sz="0" w:space="0" w:color="auto"/>
                <w:bottom w:val="none" w:sz="0" w:space="0" w:color="auto"/>
                <w:right w:val="none" w:sz="0" w:space="0" w:color="auto"/>
              </w:divBdr>
              <w:divsChild>
                <w:div w:id="116781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87266">
          <w:marLeft w:val="0"/>
          <w:marRight w:val="0"/>
          <w:marTop w:val="0"/>
          <w:marBottom w:val="0"/>
          <w:divBdr>
            <w:top w:val="single" w:sz="6" w:space="0" w:color="A9AEB1"/>
            <w:left w:val="single" w:sz="6" w:space="0" w:color="A9AEB1"/>
            <w:bottom w:val="single" w:sz="6" w:space="0" w:color="A9AEB1"/>
            <w:right w:val="single" w:sz="6" w:space="0" w:color="A9AEB1"/>
          </w:divBdr>
          <w:divsChild>
            <w:div w:id="1273588546">
              <w:marLeft w:val="0"/>
              <w:marRight w:val="0"/>
              <w:marTop w:val="0"/>
              <w:marBottom w:val="0"/>
              <w:divBdr>
                <w:top w:val="none" w:sz="0" w:space="0" w:color="auto"/>
                <w:left w:val="none" w:sz="0" w:space="0" w:color="auto"/>
                <w:bottom w:val="none" w:sz="0" w:space="0" w:color="auto"/>
                <w:right w:val="none" w:sz="0" w:space="0" w:color="auto"/>
              </w:divBdr>
            </w:div>
          </w:divsChild>
        </w:div>
        <w:div w:id="900822937">
          <w:marLeft w:val="0"/>
          <w:marRight w:val="0"/>
          <w:marTop w:val="0"/>
          <w:marBottom w:val="0"/>
          <w:divBdr>
            <w:top w:val="single" w:sz="6" w:space="0" w:color="A9AEB1"/>
            <w:left w:val="single" w:sz="6" w:space="0" w:color="A9AEB1"/>
            <w:bottom w:val="single" w:sz="6" w:space="0" w:color="A9AEB1"/>
            <w:right w:val="single" w:sz="6" w:space="0" w:color="A9AEB1"/>
          </w:divBdr>
          <w:divsChild>
            <w:div w:id="1539853642">
              <w:marLeft w:val="0"/>
              <w:marRight w:val="0"/>
              <w:marTop w:val="0"/>
              <w:marBottom w:val="0"/>
              <w:divBdr>
                <w:top w:val="none" w:sz="0" w:space="0" w:color="auto"/>
                <w:left w:val="none" w:sz="0" w:space="0" w:color="auto"/>
                <w:bottom w:val="none" w:sz="0" w:space="0" w:color="auto"/>
                <w:right w:val="none" w:sz="0" w:space="0" w:color="auto"/>
              </w:divBdr>
              <w:divsChild>
                <w:div w:id="711878159">
                  <w:marLeft w:val="0"/>
                  <w:marRight w:val="0"/>
                  <w:marTop w:val="0"/>
                  <w:marBottom w:val="0"/>
                  <w:divBdr>
                    <w:top w:val="none" w:sz="0" w:space="0" w:color="auto"/>
                    <w:left w:val="none" w:sz="0" w:space="0" w:color="auto"/>
                    <w:bottom w:val="none" w:sz="0" w:space="0" w:color="auto"/>
                    <w:right w:val="none" w:sz="0" w:space="0" w:color="auto"/>
                  </w:divBdr>
                </w:div>
                <w:div w:id="201001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88063557">
      <w:bodyDiv w:val="1"/>
      <w:marLeft w:val="0"/>
      <w:marRight w:val="0"/>
      <w:marTop w:val="0"/>
      <w:marBottom w:val="0"/>
      <w:divBdr>
        <w:top w:val="none" w:sz="0" w:space="0" w:color="auto"/>
        <w:left w:val="none" w:sz="0" w:space="0" w:color="auto"/>
        <w:bottom w:val="none" w:sz="0" w:space="0" w:color="auto"/>
        <w:right w:val="none" w:sz="0" w:space="0" w:color="auto"/>
      </w:divBdr>
      <w:divsChild>
        <w:div w:id="1272981612">
          <w:marLeft w:val="0"/>
          <w:marRight w:val="0"/>
          <w:marTop w:val="0"/>
          <w:marBottom w:val="0"/>
          <w:divBdr>
            <w:top w:val="none" w:sz="0" w:space="0" w:color="auto"/>
            <w:left w:val="none" w:sz="0" w:space="0" w:color="auto"/>
            <w:bottom w:val="none" w:sz="0" w:space="0" w:color="auto"/>
            <w:right w:val="none" w:sz="0" w:space="0" w:color="auto"/>
          </w:divBdr>
          <w:divsChild>
            <w:div w:id="1667827324">
              <w:marLeft w:val="0"/>
              <w:marRight w:val="0"/>
              <w:marTop w:val="0"/>
              <w:marBottom w:val="0"/>
              <w:divBdr>
                <w:top w:val="none" w:sz="0" w:space="0" w:color="auto"/>
                <w:left w:val="none" w:sz="0" w:space="0" w:color="auto"/>
                <w:bottom w:val="none" w:sz="0" w:space="0" w:color="auto"/>
                <w:right w:val="none" w:sz="0" w:space="0" w:color="auto"/>
              </w:divBdr>
              <w:divsChild>
                <w:div w:id="1736515539">
                  <w:marLeft w:val="0"/>
                  <w:marRight w:val="0"/>
                  <w:marTop w:val="0"/>
                  <w:marBottom w:val="0"/>
                  <w:divBdr>
                    <w:top w:val="none" w:sz="0" w:space="0" w:color="auto"/>
                    <w:left w:val="none" w:sz="0" w:space="0" w:color="auto"/>
                    <w:bottom w:val="none" w:sz="0" w:space="0" w:color="auto"/>
                    <w:right w:val="none" w:sz="0" w:space="0" w:color="auto"/>
                  </w:divBdr>
                  <w:divsChild>
                    <w:div w:id="1473672299">
                      <w:marLeft w:val="0"/>
                      <w:marRight w:val="0"/>
                      <w:marTop w:val="0"/>
                      <w:marBottom w:val="0"/>
                      <w:divBdr>
                        <w:top w:val="none" w:sz="0" w:space="0" w:color="auto"/>
                        <w:left w:val="none" w:sz="0" w:space="0" w:color="auto"/>
                        <w:bottom w:val="none" w:sz="0" w:space="0" w:color="auto"/>
                        <w:right w:val="none" w:sz="0" w:space="0" w:color="auto"/>
                      </w:divBdr>
                      <w:divsChild>
                        <w:div w:id="573706292">
                          <w:marLeft w:val="0"/>
                          <w:marRight w:val="0"/>
                          <w:marTop w:val="0"/>
                          <w:marBottom w:val="0"/>
                          <w:divBdr>
                            <w:top w:val="none" w:sz="0" w:space="0" w:color="auto"/>
                            <w:left w:val="none" w:sz="0" w:space="0" w:color="auto"/>
                            <w:bottom w:val="none" w:sz="0" w:space="0" w:color="auto"/>
                            <w:right w:val="none" w:sz="0" w:space="0" w:color="auto"/>
                          </w:divBdr>
                          <w:divsChild>
                            <w:div w:id="1072965555">
                              <w:marLeft w:val="0"/>
                              <w:marRight w:val="0"/>
                              <w:marTop w:val="0"/>
                              <w:marBottom w:val="0"/>
                              <w:divBdr>
                                <w:top w:val="none" w:sz="0" w:space="0" w:color="auto"/>
                                <w:left w:val="none" w:sz="0" w:space="0" w:color="auto"/>
                                <w:bottom w:val="none" w:sz="0" w:space="0" w:color="auto"/>
                                <w:right w:val="none" w:sz="0" w:space="0" w:color="auto"/>
                              </w:divBdr>
                            </w:div>
                          </w:divsChild>
                        </w:div>
                        <w:div w:id="504368578">
                          <w:marLeft w:val="0"/>
                          <w:marRight w:val="0"/>
                          <w:marTop w:val="0"/>
                          <w:marBottom w:val="0"/>
                          <w:divBdr>
                            <w:top w:val="none" w:sz="0" w:space="0" w:color="auto"/>
                            <w:left w:val="none" w:sz="0" w:space="0" w:color="auto"/>
                            <w:bottom w:val="none" w:sz="0" w:space="0" w:color="auto"/>
                            <w:right w:val="none" w:sz="0" w:space="0" w:color="auto"/>
                          </w:divBdr>
                          <w:divsChild>
                            <w:div w:id="4774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15586">
      <w:bodyDiv w:val="1"/>
      <w:marLeft w:val="0"/>
      <w:marRight w:val="0"/>
      <w:marTop w:val="0"/>
      <w:marBottom w:val="0"/>
      <w:divBdr>
        <w:top w:val="none" w:sz="0" w:space="0" w:color="auto"/>
        <w:left w:val="none" w:sz="0" w:space="0" w:color="auto"/>
        <w:bottom w:val="none" w:sz="0" w:space="0" w:color="auto"/>
        <w:right w:val="none" w:sz="0" w:space="0" w:color="auto"/>
      </w:divBdr>
      <w:divsChild>
        <w:div w:id="339967818">
          <w:marLeft w:val="0"/>
          <w:marRight w:val="0"/>
          <w:marTop w:val="0"/>
          <w:marBottom w:val="0"/>
          <w:divBdr>
            <w:top w:val="none" w:sz="0" w:space="0" w:color="auto"/>
            <w:left w:val="none" w:sz="0" w:space="0" w:color="auto"/>
            <w:bottom w:val="none" w:sz="0" w:space="0" w:color="auto"/>
            <w:right w:val="none" w:sz="0" w:space="0" w:color="auto"/>
          </w:divBdr>
        </w:div>
        <w:div w:id="477264922">
          <w:marLeft w:val="0"/>
          <w:marRight w:val="0"/>
          <w:marTop w:val="0"/>
          <w:marBottom w:val="0"/>
          <w:divBdr>
            <w:top w:val="none" w:sz="0" w:space="0" w:color="auto"/>
            <w:left w:val="none" w:sz="0" w:space="0" w:color="auto"/>
            <w:bottom w:val="none" w:sz="0" w:space="0" w:color="auto"/>
            <w:right w:val="none" w:sz="0" w:space="0" w:color="auto"/>
          </w:divBdr>
        </w:div>
        <w:div w:id="875697022">
          <w:marLeft w:val="0"/>
          <w:marRight w:val="0"/>
          <w:marTop w:val="0"/>
          <w:marBottom w:val="0"/>
          <w:divBdr>
            <w:top w:val="none" w:sz="0" w:space="0" w:color="auto"/>
            <w:left w:val="none" w:sz="0" w:space="0" w:color="auto"/>
            <w:bottom w:val="none" w:sz="0" w:space="0" w:color="auto"/>
            <w:right w:val="none" w:sz="0" w:space="0" w:color="auto"/>
          </w:divBdr>
        </w:div>
        <w:div w:id="1337072540">
          <w:marLeft w:val="0"/>
          <w:marRight w:val="0"/>
          <w:marTop w:val="0"/>
          <w:marBottom w:val="0"/>
          <w:divBdr>
            <w:top w:val="none" w:sz="0" w:space="0" w:color="auto"/>
            <w:left w:val="none" w:sz="0" w:space="0" w:color="auto"/>
            <w:bottom w:val="none" w:sz="0" w:space="0" w:color="auto"/>
            <w:right w:val="none" w:sz="0" w:space="0" w:color="auto"/>
          </w:divBdr>
        </w:div>
      </w:divsChild>
    </w:div>
    <w:div w:id="1389840012">
      <w:bodyDiv w:val="1"/>
      <w:marLeft w:val="0"/>
      <w:marRight w:val="0"/>
      <w:marTop w:val="0"/>
      <w:marBottom w:val="0"/>
      <w:divBdr>
        <w:top w:val="none" w:sz="0" w:space="0" w:color="auto"/>
        <w:left w:val="none" w:sz="0" w:space="0" w:color="auto"/>
        <w:bottom w:val="none" w:sz="0" w:space="0" w:color="auto"/>
        <w:right w:val="none" w:sz="0" w:space="0" w:color="auto"/>
      </w:divBdr>
      <w:divsChild>
        <w:div w:id="155272728">
          <w:marLeft w:val="0"/>
          <w:marRight w:val="0"/>
          <w:marTop w:val="0"/>
          <w:marBottom w:val="0"/>
          <w:divBdr>
            <w:top w:val="none" w:sz="0" w:space="0" w:color="auto"/>
            <w:left w:val="none" w:sz="0" w:space="0" w:color="auto"/>
            <w:bottom w:val="none" w:sz="0" w:space="0" w:color="auto"/>
            <w:right w:val="none" w:sz="0" w:space="0" w:color="auto"/>
          </w:divBdr>
        </w:div>
        <w:div w:id="838542919">
          <w:marLeft w:val="0"/>
          <w:marRight w:val="0"/>
          <w:marTop w:val="0"/>
          <w:marBottom w:val="0"/>
          <w:divBdr>
            <w:top w:val="none" w:sz="0" w:space="0" w:color="auto"/>
            <w:left w:val="none" w:sz="0" w:space="0" w:color="auto"/>
            <w:bottom w:val="none" w:sz="0" w:space="0" w:color="auto"/>
            <w:right w:val="none" w:sz="0" w:space="0" w:color="auto"/>
          </w:divBdr>
        </w:div>
        <w:div w:id="1201745909">
          <w:marLeft w:val="0"/>
          <w:marRight w:val="0"/>
          <w:marTop w:val="0"/>
          <w:marBottom w:val="0"/>
          <w:divBdr>
            <w:top w:val="none" w:sz="0" w:space="0" w:color="auto"/>
            <w:left w:val="none" w:sz="0" w:space="0" w:color="auto"/>
            <w:bottom w:val="none" w:sz="0" w:space="0" w:color="auto"/>
            <w:right w:val="none" w:sz="0" w:space="0" w:color="auto"/>
          </w:divBdr>
        </w:div>
        <w:div w:id="1368484453">
          <w:marLeft w:val="0"/>
          <w:marRight w:val="0"/>
          <w:marTop w:val="0"/>
          <w:marBottom w:val="0"/>
          <w:divBdr>
            <w:top w:val="none" w:sz="0" w:space="0" w:color="auto"/>
            <w:left w:val="none" w:sz="0" w:space="0" w:color="auto"/>
            <w:bottom w:val="none" w:sz="0" w:space="0" w:color="auto"/>
            <w:right w:val="none" w:sz="0" w:space="0" w:color="auto"/>
          </w:divBdr>
        </w:div>
      </w:divsChild>
    </w:div>
    <w:div w:id="1390105390">
      <w:bodyDiv w:val="1"/>
      <w:marLeft w:val="0"/>
      <w:marRight w:val="0"/>
      <w:marTop w:val="0"/>
      <w:marBottom w:val="0"/>
      <w:divBdr>
        <w:top w:val="none" w:sz="0" w:space="0" w:color="auto"/>
        <w:left w:val="none" w:sz="0" w:space="0" w:color="auto"/>
        <w:bottom w:val="none" w:sz="0" w:space="0" w:color="auto"/>
        <w:right w:val="none" w:sz="0" w:space="0" w:color="auto"/>
      </w:divBdr>
      <w:divsChild>
        <w:div w:id="94904197">
          <w:marLeft w:val="0"/>
          <w:marRight w:val="0"/>
          <w:marTop w:val="0"/>
          <w:marBottom w:val="0"/>
          <w:divBdr>
            <w:top w:val="none" w:sz="0" w:space="0" w:color="auto"/>
            <w:left w:val="none" w:sz="0" w:space="0" w:color="auto"/>
            <w:bottom w:val="none" w:sz="0" w:space="0" w:color="auto"/>
            <w:right w:val="none" w:sz="0" w:space="0" w:color="auto"/>
          </w:divBdr>
        </w:div>
        <w:div w:id="367536266">
          <w:marLeft w:val="0"/>
          <w:marRight w:val="0"/>
          <w:marTop w:val="0"/>
          <w:marBottom w:val="0"/>
          <w:divBdr>
            <w:top w:val="none" w:sz="0" w:space="0" w:color="auto"/>
            <w:left w:val="none" w:sz="0" w:space="0" w:color="auto"/>
            <w:bottom w:val="none" w:sz="0" w:space="0" w:color="auto"/>
            <w:right w:val="none" w:sz="0" w:space="0" w:color="auto"/>
          </w:divBdr>
        </w:div>
        <w:div w:id="1237399531">
          <w:marLeft w:val="0"/>
          <w:marRight w:val="0"/>
          <w:marTop w:val="0"/>
          <w:marBottom w:val="0"/>
          <w:divBdr>
            <w:top w:val="none" w:sz="0" w:space="0" w:color="auto"/>
            <w:left w:val="none" w:sz="0" w:space="0" w:color="auto"/>
            <w:bottom w:val="none" w:sz="0" w:space="0" w:color="auto"/>
            <w:right w:val="none" w:sz="0" w:space="0" w:color="auto"/>
          </w:divBdr>
        </w:div>
        <w:div w:id="1905212786">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1074420">
      <w:bodyDiv w:val="1"/>
      <w:marLeft w:val="0"/>
      <w:marRight w:val="0"/>
      <w:marTop w:val="0"/>
      <w:marBottom w:val="0"/>
      <w:divBdr>
        <w:top w:val="none" w:sz="0" w:space="0" w:color="auto"/>
        <w:left w:val="none" w:sz="0" w:space="0" w:color="auto"/>
        <w:bottom w:val="none" w:sz="0" w:space="0" w:color="auto"/>
        <w:right w:val="none" w:sz="0" w:space="0" w:color="auto"/>
      </w:divBdr>
      <w:divsChild>
        <w:div w:id="1553149518">
          <w:marLeft w:val="0"/>
          <w:marRight w:val="0"/>
          <w:marTop w:val="0"/>
          <w:marBottom w:val="0"/>
          <w:divBdr>
            <w:top w:val="single" w:sz="6" w:space="0" w:color="A9AEB1"/>
            <w:left w:val="single" w:sz="6" w:space="0" w:color="A9AEB1"/>
            <w:bottom w:val="single" w:sz="6" w:space="0" w:color="A9AEB1"/>
            <w:right w:val="single" w:sz="6" w:space="0" w:color="A9AEB1"/>
          </w:divBdr>
          <w:divsChild>
            <w:div w:id="2029334367">
              <w:marLeft w:val="0"/>
              <w:marRight w:val="0"/>
              <w:marTop w:val="0"/>
              <w:marBottom w:val="0"/>
              <w:divBdr>
                <w:top w:val="none" w:sz="0" w:space="0" w:color="auto"/>
                <w:left w:val="none" w:sz="0" w:space="0" w:color="auto"/>
                <w:bottom w:val="none" w:sz="0" w:space="0" w:color="auto"/>
                <w:right w:val="none" w:sz="0" w:space="0" w:color="auto"/>
              </w:divBdr>
              <w:divsChild>
                <w:div w:id="104066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21090">
          <w:marLeft w:val="0"/>
          <w:marRight w:val="0"/>
          <w:marTop w:val="0"/>
          <w:marBottom w:val="0"/>
          <w:divBdr>
            <w:top w:val="single" w:sz="6" w:space="0" w:color="A9AEB1"/>
            <w:left w:val="single" w:sz="6" w:space="0" w:color="A9AEB1"/>
            <w:bottom w:val="single" w:sz="6" w:space="0" w:color="A9AEB1"/>
            <w:right w:val="single" w:sz="6" w:space="0" w:color="A9AEB1"/>
          </w:divBdr>
          <w:divsChild>
            <w:div w:id="1933973526">
              <w:marLeft w:val="0"/>
              <w:marRight w:val="0"/>
              <w:marTop w:val="0"/>
              <w:marBottom w:val="0"/>
              <w:divBdr>
                <w:top w:val="none" w:sz="0" w:space="0" w:color="auto"/>
                <w:left w:val="none" w:sz="0" w:space="0" w:color="auto"/>
                <w:bottom w:val="none" w:sz="0" w:space="0" w:color="auto"/>
                <w:right w:val="none" w:sz="0" w:space="0" w:color="auto"/>
              </w:divBdr>
            </w:div>
          </w:divsChild>
        </w:div>
        <w:div w:id="642661082">
          <w:marLeft w:val="0"/>
          <w:marRight w:val="0"/>
          <w:marTop w:val="0"/>
          <w:marBottom w:val="0"/>
          <w:divBdr>
            <w:top w:val="single" w:sz="6" w:space="0" w:color="A9AEB1"/>
            <w:left w:val="single" w:sz="6" w:space="0" w:color="A9AEB1"/>
            <w:bottom w:val="single" w:sz="6" w:space="0" w:color="A9AEB1"/>
            <w:right w:val="single" w:sz="6" w:space="0" w:color="A9AEB1"/>
          </w:divBdr>
          <w:divsChild>
            <w:div w:id="1051685807">
              <w:marLeft w:val="0"/>
              <w:marRight w:val="0"/>
              <w:marTop w:val="0"/>
              <w:marBottom w:val="0"/>
              <w:divBdr>
                <w:top w:val="none" w:sz="0" w:space="0" w:color="auto"/>
                <w:left w:val="none" w:sz="0" w:space="0" w:color="auto"/>
                <w:bottom w:val="none" w:sz="0" w:space="0" w:color="auto"/>
                <w:right w:val="none" w:sz="0" w:space="0" w:color="auto"/>
              </w:divBdr>
              <w:divsChild>
                <w:div w:id="1053037393">
                  <w:marLeft w:val="0"/>
                  <w:marRight w:val="0"/>
                  <w:marTop w:val="0"/>
                  <w:marBottom w:val="0"/>
                  <w:divBdr>
                    <w:top w:val="none" w:sz="0" w:space="0" w:color="auto"/>
                    <w:left w:val="none" w:sz="0" w:space="0" w:color="auto"/>
                    <w:bottom w:val="none" w:sz="0" w:space="0" w:color="auto"/>
                    <w:right w:val="none" w:sz="0" w:space="0" w:color="auto"/>
                  </w:divBdr>
                </w:div>
                <w:div w:id="63795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340739">
      <w:bodyDiv w:val="1"/>
      <w:marLeft w:val="0"/>
      <w:marRight w:val="0"/>
      <w:marTop w:val="0"/>
      <w:marBottom w:val="0"/>
      <w:divBdr>
        <w:top w:val="none" w:sz="0" w:space="0" w:color="auto"/>
        <w:left w:val="none" w:sz="0" w:space="0" w:color="auto"/>
        <w:bottom w:val="none" w:sz="0" w:space="0" w:color="auto"/>
        <w:right w:val="none" w:sz="0" w:space="0" w:color="auto"/>
      </w:divBdr>
      <w:divsChild>
        <w:div w:id="699745668">
          <w:marLeft w:val="0"/>
          <w:marRight w:val="0"/>
          <w:marTop w:val="0"/>
          <w:marBottom w:val="0"/>
          <w:divBdr>
            <w:top w:val="none" w:sz="0" w:space="0" w:color="auto"/>
            <w:left w:val="none" w:sz="0" w:space="0" w:color="auto"/>
            <w:bottom w:val="none" w:sz="0" w:space="0" w:color="auto"/>
            <w:right w:val="none" w:sz="0" w:space="0" w:color="auto"/>
          </w:divBdr>
        </w:div>
        <w:div w:id="1567187191">
          <w:marLeft w:val="0"/>
          <w:marRight w:val="0"/>
          <w:marTop w:val="0"/>
          <w:marBottom w:val="0"/>
          <w:divBdr>
            <w:top w:val="none" w:sz="0" w:space="0" w:color="auto"/>
            <w:left w:val="none" w:sz="0" w:space="0" w:color="auto"/>
            <w:bottom w:val="none" w:sz="0" w:space="0" w:color="auto"/>
            <w:right w:val="none" w:sz="0" w:space="0" w:color="auto"/>
          </w:divBdr>
        </w:div>
        <w:div w:id="1856310068">
          <w:marLeft w:val="0"/>
          <w:marRight w:val="0"/>
          <w:marTop w:val="0"/>
          <w:marBottom w:val="0"/>
          <w:divBdr>
            <w:top w:val="none" w:sz="0" w:space="0" w:color="auto"/>
            <w:left w:val="none" w:sz="0" w:space="0" w:color="auto"/>
            <w:bottom w:val="none" w:sz="0" w:space="0" w:color="auto"/>
            <w:right w:val="none" w:sz="0" w:space="0" w:color="auto"/>
          </w:divBdr>
        </w:div>
        <w:div w:id="2125533111">
          <w:marLeft w:val="0"/>
          <w:marRight w:val="0"/>
          <w:marTop w:val="0"/>
          <w:marBottom w:val="0"/>
          <w:divBdr>
            <w:top w:val="none" w:sz="0" w:space="0" w:color="auto"/>
            <w:left w:val="none" w:sz="0" w:space="0" w:color="auto"/>
            <w:bottom w:val="none" w:sz="0" w:space="0" w:color="auto"/>
            <w:right w:val="none" w:sz="0" w:space="0" w:color="auto"/>
          </w:divBdr>
        </w:div>
      </w:divsChild>
    </w:div>
    <w:div w:id="1392271656">
      <w:bodyDiv w:val="1"/>
      <w:marLeft w:val="0"/>
      <w:marRight w:val="0"/>
      <w:marTop w:val="0"/>
      <w:marBottom w:val="0"/>
      <w:divBdr>
        <w:top w:val="none" w:sz="0" w:space="0" w:color="auto"/>
        <w:left w:val="none" w:sz="0" w:space="0" w:color="auto"/>
        <w:bottom w:val="none" w:sz="0" w:space="0" w:color="auto"/>
        <w:right w:val="none" w:sz="0" w:space="0" w:color="auto"/>
      </w:divBdr>
      <w:divsChild>
        <w:div w:id="512574131">
          <w:marLeft w:val="0"/>
          <w:marRight w:val="0"/>
          <w:marTop w:val="0"/>
          <w:marBottom w:val="0"/>
          <w:divBdr>
            <w:top w:val="single" w:sz="6" w:space="0" w:color="A9AEB1"/>
            <w:left w:val="single" w:sz="6" w:space="0" w:color="A9AEB1"/>
            <w:bottom w:val="single" w:sz="6" w:space="0" w:color="A9AEB1"/>
            <w:right w:val="single" w:sz="6" w:space="0" w:color="A9AEB1"/>
          </w:divBdr>
          <w:divsChild>
            <w:div w:id="1230506946">
              <w:marLeft w:val="0"/>
              <w:marRight w:val="0"/>
              <w:marTop w:val="0"/>
              <w:marBottom w:val="0"/>
              <w:divBdr>
                <w:top w:val="none" w:sz="0" w:space="0" w:color="auto"/>
                <w:left w:val="none" w:sz="0" w:space="0" w:color="auto"/>
                <w:bottom w:val="none" w:sz="0" w:space="0" w:color="auto"/>
                <w:right w:val="none" w:sz="0" w:space="0" w:color="auto"/>
              </w:divBdr>
              <w:divsChild>
                <w:div w:id="43505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264390">
          <w:marLeft w:val="0"/>
          <w:marRight w:val="0"/>
          <w:marTop w:val="0"/>
          <w:marBottom w:val="0"/>
          <w:divBdr>
            <w:top w:val="single" w:sz="6" w:space="0" w:color="A9AEB1"/>
            <w:left w:val="single" w:sz="6" w:space="0" w:color="A9AEB1"/>
            <w:bottom w:val="single" w:sz="6" w:space="0" w:color="A9AEB1"/>
            <w:right w:val="single" w:sz="6" w:space="0" w:color="A9AEB1"/>
          </w:divBdr>
          <w:divsChild>
            <w:div w:id="1692878995">
              <w:marLeft w:val="0"/>
              <w:marRight w:val="0"/>
              <w:marTop w:val="0"/>
              <w:marBottom w:val="0"/>
              <w:divBdr>
                <w:top w:val="none" w:sz="0" w:space="0" w:color="auto"/>
                <w:left w:val="none" w:sz="0" w:space="0" w:color="auto"/>
                <w:bottom w:val="none" w:sz="0" w:space="0" w:color="auto"/>
                <w:right w:val="none" w:sz="0" w:space="0" w:color="auto"/>
              </w:divBdr>
            </w:div>
          </w:divsChild>
        </w:div>
        <w:div w:id="222837192">
          <w:marLeft w:val="0"/>
          <w:marRight w:val="0"/>
          <w:marTop w:val="0"/>
          <w:marBottom w:val="0"/>
          <w:divBdr>
            <w:top w:val="single" w:sz="6" w:space="0" w:color="A9AEB1"/>
            <w:left w:val="single" w:sz="6" w:space="0" w:color="A9AEB1"/>
            <w:bottom w:val="single" w:sz="6" w:space="0" w:color="A9AEB1"/>
            <w:right w:val="single" w:sz="6" w:space="0" w:color="A9AEB1"/>
          </w:divBdr>
          <w:divsChild>
            <w:div w:id="1962876397">
              <w:marLeft w:val="0"/>
              <w:marRight w:val="0"/>
              <w:marTop w:val="0"/>
              <w:marBottom w:val="0"/>
              <w:divBdr>
                <w:top w:val="none" w:sz="0" w:space="0" w:color="auto"/>
                <w:left w:val="none" w:sz="0" w:space="0" w:color="auto"/>
                <w:bottom w:val="none" w:sz="0" w:space="0" w:color="auto"/>
                <w:right w:val="none" w:sz="0" w:space="0" w:color="auto"/>
              </w:divBdr>
              <w:divsChild>
                <w:div w:id="1965380671">
                  <w:marLeft w:val="0"/>
                  <w:marRight w:val="0"/>
                  <w:marTop w:val="0"/>
                  <w:marBottom w:val="0"/>
                  <w:divBdr>
                    <w:top w:val="none" w:sz="0" w:space="0" w:color="auto"/>
                    <w:left w:val="none" w:sz="0" w:space="0" w:color="auto"/>
                    <w:bottom w:val="none" w:sz="0" w:space="0" w:color="auto"/>
                    <w:right w:val="none" w:sz="0" w:space="0" w:color="auto"/>
                  </w:divBdr>
                </w:div>
                <w:div w:id="10847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657717">
      <w:bodyDiv w:val="1"/>
      <w:marLeft w:val="0"/>
      <w:marRight w:val="0"/>
      <w:marTop w:val="0"/>
      <w:marBottom w:val="0"/>
      <w:divBdr>
        <w:top w:val="none" w:sz="0" w:space="0" w:color="auto"/>
        <w:left w:val="none" w:sz="0" w:space="0" w:color="auto"/>
        <w:bottom w:val="none" w:sz="0" w:space="0" w:color="auto"/>
        <w:right w:val="none" w:sz="0" w:space="0" w:color="auto"/>
      </w:divBdr>
      <w:divsChild>
        <w:div w:id="212734704">
          <w:marLeft w:val="0"/>
          <w:marRight w:val="0"/>
          <w:marTop w:val="0"/>
          <w:marBottom w:val="0"/>
          <w:divBdr>
            <w:top w:val="none" w:sz="0" w:space="0" w:color="auto"/>
            <w:left w:val="none" w:sz="0" w:space="0" w:color="auto"/>
            <w:bottom w:val="none" w:sz="0" w:space="0" w:color="auto"/>
            <w:right w:val="none" w:sz="0" w:space="0" w:color="auto"/>
          </w:divBdr>
        </w:div>
        <w:div w:id="404689979">
          <w:marLeft w:val="0"/>
          <w:marRight w:val="0"/>
          <w:marTop w:val="0"/>
          <w:marBottom w:val="0"/>
          <w:divBdr>
            <w:top w:val="none" w:sz="0" w:space="0" w:color="auto"/>
            <w:left w:val="none" w:sz="0" w:space="0" w:color="auto"/>
            <w:bottom w:val="none" w:sz="0" w:space="0" w:color="auto"/>
            <w:right w:val="none" w:sz="0" w:space="0" w:color="auto"/>
          </w:divBdr>
        </w:div>
        <w:div w:id="1392803451">
          <w:marLeft w:val="0"/>
          <w:marRight w:val="0"/>
          <w:marTop w:val="0"/>
          <w:marBottom w:val="0"/>
          <w:divBdr>
            <w:top w:val="none" w:sz="0" w:space="0" w:color="auto"/>
            <w:left w:val="none" w:sz="0" w:space="0" w:color="auto"/>
            <w:bottom w:val="none" w:sz="0" w:space="0" w:color="auto"/>
            <w:right w:val="none" w:sz="0" w:space="0" w:color="auto"/>
          </w:divBdr>
        </w:div>
        <w:div w:id="1560552214">
          <w:marLeft w:val="0"/>
          <w:marRight w:val="0"/>
          <w:marTop w:val="0"/>
          <w:marBottom w:val="0"/>
          <w:divBdr>
            <w:top w:val="none" w:sz="0" w:space="0" w:color="auto"/>
            <w:left w:val="none" w:sz="0" w:space="0" w:color="auto"/>
            <w:bottom w:val="none" w:sz="0" w:space="0" w:color="auto"/>
            <w:right w:val="none" w:sz="0" w:space="0" w:color="auto"/>
          </w:divBdr>
        </w:div>
      </w:divsChild>
    </w:div>
    <w:div w:id="1393044085">
      <w:bodyDiv w:val="1"/>
      <w:marLeft w:val="0"/>
      <w:marRight w:val="0"/>
      <w:marTop w:val="0"/>
      <w:marBottom w:val="0"/>
      <w:divBdr>
        <w:top w:val="none" w:sz="0" w:space="0" w:color="auto"/>
        <w:left w:val="none" w:sz="0" w:space="0" w:color="auto"/>
        <w:bottom w:val="none" w:sz="0" w:space="0" w:color="auto"/>
        <w:right w:val="none" w:sz="0" w:space="0" w:color="auto"/>
      </w:divBdr>
      <w:divsChild>
        <w:div w:id="961301895">
          <w:marLeft w:val="0"/>
          <w:marRight w:val="0"/>
          <w:marTop w:val="0"/>
          <w:marBottom w:val="0"/>
          <w:divBdr>
            <w:top w:val="single" w:sz="6" w:space="0" w:color="A9AEB1"/>
            <w:left w:val="single" w:sz="6" w:space="0" w:color="A9AEB1"/>
            <w:bottom w:val="single" w:sz="6" w:space="0" w:color="A9AEB1"/>
            <w:right w:val="single" w:sz="6" w:space="0" w:color="A9AEB1"/>
          </w:divBdr>
          <w:divsChild>
            <w:div w:id="805271065">
              <w:marLeft w:val="0"/>
              <w:marRight w:val="0"/>
              <w:marTop w:val="0"/>
              <w:marBottom w:val="0"/>
              <w:divBdr>
                <w:top w:val="none" w:sz="0" w:space="0" w:color="auto"/>
                <w:left w:val="none" w:sz="0" w:space="0" w:color="auto"/>
                <w:bottom w:val="none" w:sz="0" w:space="0" w:color="auto"/>
                <w:right w:val="none" w:sz="0" w:space="0" w:color="auto"/>
              </w:divBdr>
              <w:divsChild>
                <w:div w:id="475220915">
                  <w:marLeft w:val="0"/>
                  <w:marRight w:val="0"/>
                  <w:marTop w:val="0"/>
                  <w:marBottom w:val="0"/>
                  <w:divBdr>
                    <w:top w:val="none" w:sz="0" w:space="0" w:color="auto"/>
                    <w:left w:val="none" w:sz="0" w:space="0" w:color="auto"/>
                    <w:bottom w:val="none" w:sz="0" w:space="0" w:color="auto"/>
                    <w:right w:val="none" w:sz="0" w:space="0" w:color="auto"/>
                  </w:divBdr>
                </w:div>
                <w:div w:id="90121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25747">
          <w:marLeft w:val="0"/>
          <w:marRight w:val="0"/>
          <w:marTop w:val="0"/>
          <w:marBottom w:val="0"/>
          <w:divBdr>
            <w:top w:val="single" w:sz="6" w:space="0" w:color="A9AEB1"/>
            <w:left w:val="single" w:sz="6" w:space="0" w:color="A9AEB1"/>
            <w:bottom w:val="single" w:sz="6" w:space="0" w:color="A9AEB1"/>
            <w:right w:val="single" w:sz="6" w:space="0" w:color="A9AEB1"/>
          </w:divBdr>
          <w:divsChild>
            <w:div w:id="569342696">
              <w:marLeft w:val="0"/>
              <w:marRight w:val="0"/>
              <w:marTop w:val="0"/>
              <w:marBottom w:val="0"/>
              <w:divBdr>
                <w:top w:val="none" w:sz="0" w:space="0" w:color="auto"/>
                <w:left w:val="none" w:sz="0" w:space="0" w:color="auto"/>
                <w:bottom w:val="none" w:sz="0" w:space="0" w:color="auto"/>
                <w:right w:val="none" w:sz="0" w:space="0" w:color="auto"/>
              </w:divBdr>
              <w:divsChild>
                <w:div w:id="196491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72566">
          <w:marLeft w:val="0"/>
          <w:marRight w:val="0"/>
          <w:marTop w:val="0"/>
          <w:marBottom w:val="0"/>
          <w:divBdr>
            <w:top w:val="single" w:sz="6" w:space="0" w:color="A9AEB1"/>
            <w:left w:val="single" w:sz="6" w:space="0" w:color="A9AEB1"/>
            <w:bottom w:val="single" w:sz="6" w:space="0" w:color="A9AEB1"/>
            <w:right w:val="single" w:sz="6" w:space="0" w:color="A9AEB1"/>
          </w:divBdr>
          <w:divsChild>
            <w:div w:id="31059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8090">
      <w:bodyDiv w:val="1"/>
      <w:marLeft w:val="0"/>
      <w:marRight w:val="0"/>
      <w:marTop w:val="0"/>
      <w:marBottom w:val="0"/>
      <w:divBdr>
        <w:top w:val="none" w:sz="0" w:space="0" w:color="auto"/>
        <w:left w:val="none" w:sz="0" w:space="0" w:color="auto"/>
        <w:bottom w:val="none" w:sz="0" w:space="0" w:color="auto"/>
        <w:right w:val="none" w:sz="0" w:space="0" w:color="auto"/>
      </w:divBdr>
      <w:divsChild>
        <w:div w:id="93793412">
          <w:marLeft w:val="0"/>
          <w:marRight w:val="0"/>
          <w:marTop w:val="0"/>
          <w:marBottom w:val="0"/>
          <w:divBdr>
            <w:top w:val="single" w:sz="6" w:space="0" w:color="A9AEB1"/>
            <w:left w:val="single" w:sz="6" w:space="0" w:color="A9AEB1"/>
            <w:bottom w:val="single" w:sz="6" w:space="0" w:color="A9AEB1"/>
            <w:right w:val="single" w:sz="6" w:space="0" w:color="A9AEB1"/>
          </w:divBdr>
          <w:divsChild>
            <w:div w:id="59908579">
              <w:marLeft w:val="0"/>
              <w:marRight w:val="0"/>
              <w:marTop w:val="0"/>
              <w:marBottom w:val="0"/>
              <w:divBdr>
                <w:top w:val="none" w:sz="0" w:space="0" w:color="auto"/>
                <w:left w:val="none" w:sz="0" w:space="0" w:color="auto"/>
                <w:bottom w:val="none" w:sz="0" w:space="0" w:color="auto"/>
                <w:right w:val="none" w:sz="0" w:space="0" w:color="auto"/>
              </w:divBdr>
              <w:divsChild>
                <w:div w:id="13716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07350">
          <w:marLeft w:val="0"/>
          <w:marRight w:val="0"/>
          <w:marTop w:val="0"/>
          <w:marBottom w:val="0"/>
          <w:divBdr>
            <w:top w:val="single" w:sz="6" w:space="0" w:color="A9AEB1"/>
            <w:left w:val="single" w:sz="6" w:space="0" w:color="A9AEB1"/>
            <w:bottom w:val="single" w:sz="6" w:space="0" w:color="A9AEB1"/>
            <w:right w:val="single" w:sz="6" w:space="0" w:color="A9AEB1"/>
          </w:divBdr>
          <w:divsChild>
            <w:div w:id="1680430972">
              <w:marLeft w:val="0"/>
              <w:marRight w:val="0"/>
              <w:marTop w:val="0"/>
              <w:marBottom w:val="0"/>
              <w:divBdr>
                <w:top w:val="none" w:sz="0" w:space="0" w:color="auto"/>
                <w:left w:val="none" w:sz="0" w:space="0" w:color="auto"/>
                <w:bottom w:val="none" w:sz="0" w:space="0" w:color="auto"/>
                <w:right w:val="none" w:sz="0" w:space="0" w:color="auto"/>
              </w:divBdr>
            </w:div>
          </w:divsChild>
        </w:div>
        <w:div w:id="2126343795">
          <w:marLeft w:val="0"/>
          <w:marRight w:val="0"/>
          <w:marTop w:val="0"/>
          <w:marBottom w:val="0"/>
          <w:divBdr>
            <w:top w:val="single" w:sz="6" w:space="0" w:color="A9AEB1"/>
            <w:left w:val="single" w:sz="6" w:space="0" w:color="A9AEB1"/>
            <w:bottom w:val="single" w:sz="6" w:space="0" w:color="A9AEB1"/>
            <w:right w:val="single" w:sz="6" w:space="0" w:color="A9AEB1"/>
          </w:divBdr>
          <w:divsChild>
            <w:div w:id="1120302645">
              <w:marLeft w:val="0"/>
              <w:marRight w:val="0"/>
              <w:marTop w:val="0"/>
              <w:marBottom w:val="0"/>
              <w:divBdr>
                <w:top w:val="none" w:sz="0" w:space="0" w:color="auto"/>
                <w:left w:val="none" w:sz="0" w:space="0" w:color="auto"/>
                <w:bottom w:val="none" w:sz="0" w:space="0" w:color="auto"/>
                <w:right w:val="none" w:sz="0" w:space="0" w:color="auto"/>
              </w:divBdr>
              <w:divsChild>
                <w:div w:id="1398623113">
                  <w:marLeft w:val="0"/>
                  <w:marRight w:val="0"/>
                  <w:marTop w:val="0"/>
                  <w:marBottom w:val="0"/>
                  <w:divBdr>
                    <w:top w:val="none" w:sz="0" w:space="0" w:color="auto"/>
                    <w:left w:val="none" w:sz="0" w:space="0" w:color="auto"/>
                    <w:bottom w:val="none" w:sz="0" w:space="0" w:color="auto"/>
                    <w:right w:val="none" w:sz="0" w:space="0" w:color="auto"/>
                  </w:divBdr>
                </w:div>
                <w:div w:id="18107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195339">
      <w:bodyDiv w:val="1"/>
      <w:marLeft w:val="0"/>
      <w:marRight w:val="0"/>
      <w:marTop w:val="0"/>
      <w:marBottom w:val="0"/>
      <w:divBdr>
        <w:top w:val="none" w:sz="0" w:space="0" w:color="auto"/>
        <w:left w:val="none" w:sz="0" w:space="0" w:color="auto"/>
        <w:bottom w:val="none" w:sz="0" w:space="0" w:color="auto"/>
        <w:right w:val="none" w:sz="0" w:space="0" w:color="auto"/>
      </w:divBdr>
      <w:divsChild>
        <w:div w:id="576325075">
          <w:marLeft w:val="0"/>
          <w:marRight w:val="0"/>
          <w:marTop w:val="0"/>
          <w:marBottom w:val="0"/>
          <w:divBdr>
            <w:top w:val="none" w:sz="0" w:space="0" w:color="auto"/>
            <w:left w:val="none" w:sz="0" w:space="0" w:color="auto"/>
            <w:bottom w:val="none" w:sz="0" w:space="0" w:color="auto"/>
            <w:right w:val="none" w:sz="0" w:space="0" w:color="auto"/>
          </w:divBdr>
          <w:divsChild>
            <w:div w:id="862860619">
              <w:marLeft w:val="0"/>
              <w:marRight w:val="0"/>
              <w:marTop w:val="0"/>
              <w:marBottom w:val="0"/>
              <w:divBdr>
                <w:top w:val="none" w:sz="0" w:space="0" w:color="auto"/>
                <w:left w:val="none" w:sz="0" w:space="0" w:color="auto"/>
                <w:bottom w:val="none" w:sz="0" w:space="0" w:color="auto"/>
                <w:right w:val="none" w:sz="0" w:space="0" w:color="auto"/>
              </w:divBdr>
              <w:divsChild>
                <w:div w:id="889611152">
                  <w:marLeft w:val="0"/>
                  <w:marRight w:val="0"/>
                  <w:marTop w:val="0"/>
                  <w:marBottom w:val="0"/>
                  <w:divBdr>
                    <w:top w:val="none" w:sz="0" w:space="0" w:color="auto"/>
                    <w:left w:val="none" w:sz="0" w:space="0" w:color="auto"/>
                    <w:bottom w:val="none" w:sz="0" w:space="0" w:color="auto"/>
                    <w:right w:val="none" w:sz="0" w:space="0" w:color="auto"/>
                  </w:divBdr>
                  <w:divsChild>
                    <w:div w:id="186137776">
                      <w:marLeft w:val="0"/>
                      <w:marRight w:val="0"/>
                      <w:marTop w:val="0"/>
                      <w:marBottom w:val="0"/>
                      <w:divBdr>
                        <w:top w:val="none" w:sz="0" w:space="0" w:color="auto"/>
                        <w:left w:val="none" w:sz="0" w:space="0" w:color="auto"/>
                        <w:bottom w:val="none" w:sz="0" w:space="0" w:color="auto"/>
                        <w:right w:val="none" w:sz="0" w:space="0" w:color="auto"/>
                      </w:divBdr>
                      <w:divsChild>
                        <w:div w:id="1562327675">
                          <w:marLeft w:val="0"/>
                          <w:marRight w:val="0"/>
                          <w:marTop w:val="0"/>
                          <w:marBottom w:val="0"/>
                          <w:divBdr>
                            <w:top w:val="none" w:sz="0" w:space="0" w:color="auto"/>
                            <w:left w:val="none" w:sz="0" w:space="0" w:color="auto"/>
                            <w:bottom w:val="none" w:sz="0" w:space="0" w:color="auto"/>
                            <w:right w:val="none" w:sz="0" w:space="0" w:color="auto"/>
                          </w:divBdr>
                          <w:divsChild>
                            <w:div w:id="163698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643165">
          <w:marLeft w:val="0"/>
          <w:marRight w:val="0"/>
          <w:marTop w:val="0"/>
          <w:marBottom w:val="0"/>
          <w:divBdr>
            <w:top w:val="none" w:sz="0" w:space="0" w:color="auto"/>
            <w:left w:val="none" w:sz="0" w:space="0" w:color="auto"/>
            <w:bottom w:val="none" w:sz="0" w:space="0" w:color="auto"/>
            <w:right w:val="none" w:sz="0" w:space="0" w:color="auto"/>
          </w:divBdr>
          <w:divsChild>
            <w:div w:id="2121606491">
              <w:marLeft w:val="0"/>
              <w:marRight w:val="0"/>
              <w:marTop w:val="0"/>
              <w:marBottom w:val="0"/>
              <w:divBdr>
                <w:top w:val="none" w:sz="0" w:space="0" w:color="auto"/>
                <w:left w:val="none" w:sz="0" w:space="0" w:color="auto"/>
                <w:bottom w:val="none" w:sz="0" w:space="0" w:color="auto"/>
                <w:right w:val="none" w:sz="0" w:space="0" w:color="auto"/>
              </w:divBdr>
              <w:divsChild>
                <w:div w:id="339545979">
                  <w:marLeft w:val="0"/>
                  <w:marRight w:val="0"/>
                  <w:marTop w:val="0"/>
                  <w:marBottom w:val="0"/>
                  <w:divBdr>
                    <w:top w:val="none" w:sz="0" w:space="0" w:color="auto"/>
                    <w:left w:val="none" w:sz="0" w:space="0" w:color="auto"/>
                    <w:bottom w:val="none" w:sz="0" w:space="0" w:color="auto"/>
                    <w:right w:val="none" w:sz="0" w:space="0" w:color="auto"/>
                  </w:divBdr>
                  <w:divsChild>
                    <w:div w:id="1705443338">
                      <w:marLeft w:val="0"/>
                      <w:marRight w:val="0"/>
                      <w:marTop w:val="0"/>
                      <w:marBottom w:val="0"/>
                      <w:divBdr>
                        <w:top w:val="none" w:sz="0" w:space="0" w:color="auto"/>
                        <w:left w:val="none" w:sz="0" w:space="0" w:color="auto"/>
                        <w:bottom w:val="none" w:sz="0" w:space="0" w:color="auto"/>
                        <w:right w:val="none" w:sz="0" w:space="0" w:color="auto"/>
                      </w:divBdr>
                      <w:divsChild>
                        <w:div w:id="4136414">
                          <w:marLeft w:val="0"/>
                          <w:marRight w:val="0"/>
                          <w:marTop w:val="0"/>
                          <w:marBottom w:val="750"/>
                          <w:divBdr>
                            <w:top w:val="none" w:sz="0" w:space="0" w:color="auto"/>
                            <w:left w:val="none" w:sz="0" w:space="0" w:color="auto"/>
                            <w:bottom w:val="none" w:sz="0" w:space="0" w:color="auto"/>
                            <w:right w:val="none" w:sz="0" w:space="0" w:color="auto"/>
                          </w:divBdr>
                        </w:div>
                      </w:divsChild>
                    </w:div>
                    <w:div w:id="2057195009">
                      <w:marLeft w:val="-300"/>
                      <w:marRight w:val="-300"/>
                      <w:marTop w:val="0"/>
                      <w:marBottom w:val="0"/>
                      <w:divBdr>
                        <w:top w:val="none" w:sz="0" w:space="0" w:color="auto"/>
                        <w:left w:val="none" w:sz="0" w:space="0" w:color="auto"/>
                        <w:bottom w:val="none" w:sz="0" w:space="0" w:color="auto"/>
                        <w:right w:val="none" w:sz="0" w:space="0" w:color="auto"/>
                      </w:divBdr>
                      <w:divsChild>
                        <w:div w:id="1592470624">
                          <w:marLeft w:val="0"/>
                          <w:marRight w:val="0"/>
                          <w:marTop w:val="0"/>
                          <w:marBottom w:val="0"/>
                          <w:divBdr>
                            <w:top w:val="none" w:sz="0" w:space="0" w:color="auto"/>
                            <w:left w:val="none" w:sz="0" w:space="0" w:color="auto"/>
                            <w:bottom w:val="none" w:sz="0" w:space="0" w:color="auto"/>
                            <w:right w:val="none" w:sz="0" w:space="0" w:color="auto"/>
                          </w:divBdr>
                          <w:divsChild>
                            <w:div w:id="213270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216048">
          <w:marLeft w:val="0"/>
          <w:marRight w:val="0"/>
          <w:marTop w:val="0"/>
          <w:marBottom w:val="0"/>
          <w:divBdr>
            <w:top w:val="none" w:sz="0" w:space="0" w:color="auto"/>
            <w:left w:val="none" w:sz="0" w:space="0" w:color="auto"/>
            <w:bottom w:val="none" w:sz="0" w:space="0" w:color="auto"/>
            <w:right w:val="none" w:sz="0" w:space="0" w:color="auto"/>
          </w:divBdr>
          <w:divsChild>
            <w:div w:id="1831628141">
              <w:marLeft w:val="0"/>
              <w:marRight w:val="0"/>
              <w:marTop w:val="0"/>
              <w:marBottom w:val="0"/>
              <w:divBdr>
                <w:top w:val="none" w:sz="0" w:space="0" w:color="auto"/>
                <w:left w:val="none" w:sz="0" w:space="0" w:color="auto"/>
                <w:bottom w:val="none" w:sz="0" w:space="0" w:color="auto"/>
                <w:right w:val="none" w:sz="0" w:space="0" w:color="auto"/>
              </w:divBdr>
              <w:divsChild>
                <w:div w:id="1396397462">
                  <w:marLeft w:val="0"/>
                  <w:marRight w:val="0"/>
                  <w:marTop w:val="0"/>
                  <w:marBottom w:val="0"/>
                  <w:divBdr>
                    <w:top w:val="none" w:sz="0" w:space="0" w:color="auto"/>
                    <w:left w:val="none" w:sz="0" w:space="0" w:color="auto"/>
                    <w:bottom w:val="none" w:sz="0" w:space="0" w:color="auto"/>
                    <w:right w:val="none" w:sz="0" w:space="0" w:color="auto"/>
                  </w:divBdr>
                  <w:divsChild>
                    <w:div w:id="1261327725">
                      <w:marLeft w:val="0"/>
                      <w:marRight w:val="0"/>
                      <w:marTop w:val="0"/>
                      <w:marBottom w:val="0"/>
                      <w:divBdr>
                        <w:top w:val="none" w:sz="0" w:space="0" w:color="auto"/>
                        <w:left w:val="none" w:sz="0" w:space="0" w:color="auto"/>
                        <w:bottom w:val="none" w:sz="0" w:space="0" w:color="auto"/>
                        <w:right w:val="none" w:sz="0" w:space="0" w:color="auto"/>
                      </w:divBdr>
                      <w:divsChild>
                        <w:div w:id="2496587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342246426">
          <w:marLeft w:val="0"/>
          <w:marRight w:val="0"/>
          <w:marTop w:val="0"/>
          <w:marBottom w:val="0"/>
          <w:divBdr>
            <w:top w:val="none" w:sz="0" w:space="0" w:color="auto"/>
            <w:left w:val="none" w:sz="0" w:space="0" w:color="auto"/>
            <w:bottom w:val="none" w:sz="0" w:space="0" w:color="auto"/>
            <w:right w:val="none" w:sz="0" w:space="0" w:color="auto"/>
          </w:divBdr>
          <w:divsChild>
            <w:div w:id="1851291837">
              <w:marLeft w:val="0"/>
              <w:marRight w:val="0"/>
              <w:marTop w:val="0"/>
              <w:marBottom w:val="0"/>
              <w:divBdr>
                <w:top w:val="none" w:sz="0" w:space="0" w:color="auto"/>
                <w:left w:val="none" w:sz="0" w:space="0" w:color="auto"/>
                <w:bottom w:val="none" w:sz="0" w:space="0" w:color="auto"/>
                <w:right w:val="none" w:sz="0" w:space="0" w:color="auto"/>
              </w:divBdr>
              <w:divsChild>
                <w:div w:id="619917085">
                  <w:marLeft w:val="0"/>
                  <w:marRight w:val="0"/>
                  <w:marTop w:val="0"/>
                  <w:marBottom w:val="0"/>
                  <w:divBdr>
                    <w:top w:val="none" w:sz="0" w:space="0" w:color="auto"/>
                    <w:left w:val="none" w:sz="0" w:space="0" w:color="auto"/>
                    <w:bottom w:val="none" w:sz="0" w:space="0" w:color="auto"/>
                    <w:right w:val="none" w:sz="0" w:space="0" w:color="auto"/>
                  </w:divBdr>
                  <w:divsChild>
                    <w:div w:id="2096511391">
                      <w:marLeft w:val="0"/>
                      <w:marRight w:val="0"/>
                      <w:marTop w:val="0"/>
                      <w:marBottom w:val="0"/>
                      <w:divBdr>
                        <w:top w:val="none" w:sz="0" w:space="0" w:color="auto"/>
                        <w:left w:val="none" w:sz="0" w:space="0" w:color="auto"/>
                        <w:bottom w:val="none" w:sz="0" w:space="0" w:color="auto"/>
                        <w:right w:val="none" w:sz="0" w:space="0" w:color="auto"/>
                      </w:divBdr>
                      <w:divsChild>
                        <w:div w:id="26221339">
                          <w:marLeft w:val="0"/>
                          <w:marRight w:val="0"/>
                          <w:marTop w:val="0"/>
                          <w:marBottom w:val="0"/>
                          <w:divBdr>
                            <w:top w:val="none" w:sz="0" w:space="0" w:color="auto"/>
                            <w:left w:val="none" w:sz="0" w:space="0" w:color="auto"/>
                            <w:bottom w:val="none" w:sz="0" w:space="0" w:color="auto"/>
                            <w:right w:val="none" w:sz="0" w:space="0" w:color="auto"/>
                          </w:divBdr>
                          <w:divsChild>
                            <w:div w:id="2074501476">
                              <w:marLeft w:val="0"/>
                              <w:marRight w:val="0"/>
                              <w:marTop w:val="0"/>
                              <w:marBottom w:val="0"/>
                              <w:divBdr>
                                <w:top w:val="none" w:sz="0" w:space="0" w:color="auto"/>
                                <w:left w:val="none" w:sz="0" w:space="0" w:color="auto"/>
                                <w:bottom w:val="none" w:sz="0" w:space="0" w:color="auto"/>
                                <w:right w:val="none" w:sz="0" w:space="0" w:color="auto"/>
                              </w:divBdr>
                            </w:div>
                            <w:div w:id="340668159">
                              <w:marLeft w:val="0"/>
                              <w:marRight w:val="0"/>
                              <w:marTop w:val="0"/>
                              <w:marBottom w:val="0"/>
                              <w:divBdr>
                                <w:top w:val="none" w:sz="0" w:space="0" w:color="auto"/>
                                <w:left w:val="none" w:sz="0" w:space="0" w:color="auto"/>
                                <w:bottom w:val="none" w:sz="0" w:space="0" w:color="auto"/>
                                <w:right w:val="none" w:sz="0" w:space="0" w:color="auto"/>
                              </w:divBdr>
                              <w:divsChild>
                                <w:div w:id="43214152">
                                  <w:marLeft w:val="0"/>
                                  <w:marRight w:val="0"/>
                                  <w:marTop w:val="0"/>
                                  <w:marBottom w:val="0"/>
                                  <w:divBdr>
                                    <w:top w:val="none" w:sz="0" w:space="0" w:color="auto"/>
                                    <w:left w:val="none" w:sz="0" w:space="0" w:color="auto"/>
                                    <w:bottom w:val="none" w:sz="0" w:space="0" w:color="auto"/>
                                    <w:right w:val="none" w:sz="0" w:space="0" w:color="auto"/>
                                  </w:divBdr>
                                  <w:divsChild>
                                    <w:div w:id="125511752">
                                      <w:marLeft w:val="0"/>
                                      <w:marRight w:val="0"/>
                                      <w:marTop w:val="0"/>
                                      <w:marBottom w:val="0"/>
                                      <w:divBdr>
                                        <w:top w:val="none" w:sz="0" w:space="0" w:color="auto"/>
                                        <w:left w:val="none" w:sz="0" w:space="0" w:color="auto"/>
                                        <w:bottom w:val="none" w:sz="0" w:space="0" w:color="auto"/>
                                        <w:right w:val="none" w:sz="0" w:space="0" w:color="auto"/>
                                      </w:divBdr>
                                      <w:divsChild>
                                        <w:div w:id="1460298092">
                                          <w:marLeft w:val="0"/>
                                          <w:marRight w:val="0"/>
                                          <w:marTop w:val="0"/>
                                          <w:marBottom w:val="0"/>
                                          <w:divBdr>
                                            <w:top w:val="none" w:sz="0" w:space="0" w:color="auto"/>
                                            <w:left w:val="none" w:sz="0" w:space="0" w:color="auto"/>
                                            <w:bottom w:val="none" w:sz="0" w:space="0" w:color="auto"/>
                                            <w:right w:val="none" w:sz="0" w:space="0" w:color="auto"/>
                                          </w:divBdr>
                                          <w:divsChild>
                                            <w:div w:id="1467433172">
                                              <w:marLeft w:val="0"/>
                                              <w:marRight w:val="0"/>
                                              <w:marTop w:val="0"/>
                                              <w:marBottom w:val="0"/>
                                              <w:divBdr>
                                                <w:top w:val="none" w:sz="0" w:space="0" w:color="auto"/>
                                                <w:left w:val="none" w:sz="0" w:space="0" w:color="auto"/>
                                                <w:bottom w:val="none" w:sz="0" w:space="0" w:color="auto"/>
                                                <w:right w:val="none" w:sz="0" w:space="0" w:color="auto"/>
                                              </w:divBdr>
                                            </w:div>
                                            <w:div w:id="76441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02">
                                      <w:marLeft w:val="0"/>
                                      <w:marRight w:val="0"/>
                                      <w:marTop w:val="0"/>
                                      <w:marBottom w:val="0"/>
                                      <w:divBdr>
                                        <w:top w:val="none" w:sz="0" w:space="0" w:color="auto"/>
                                        <w:left w:val="none" w:sz="0" w:space="0" w:color="auto"/>
                                        <w:bottom w:val="none" w:sz="0" w:space="0" w:color="auto"/>
                                        <w:right w:val="none" w:sz="0" w:space="0" w:color="auto"/>
                                      </w:divBdr>
                                      <w:divsChild>
                                        <w:div w:id="1458331410">
                                          <w:marLeft w:val="0"/>
                                          <w:marRight w:val="0"/>
                                          <w:marTop w:val="0"/>
                                          <w:marBottom w:val="0"/>
                                          <w:divBdr>
                                            <w:top w:val="none" w:sz="0" w:space="0" w:color="auto"/>
                                            <w:left w:val="none" w:sz="0" w:space="0" w:color="auto"/>
                                            <w:bottom w:val="none" w:sz="0" w:space="0" w:color="auto"/>
                                            <w:right w:val="none" w:sz="0" w:space="0" w:color="auto"/>
                                          </w:divBdr>
                                          <w:divsChild>
                                            <w:div w:id="144512301">
                                              <w:marLeft w:val="0"/>
                                              <w:marRight w:val="0"/>
                                              <w:marTop w:val="0"/>
                                              <w:marBottom w:val="0"/>
                                              <w:divBdr>
                                                <w:top w:val="none" w:sz="0" w:space="0" w:color="auto"/>
                                                <w:left w:val="none" w:sz="0" w:space="0" w:color="auto"/>
                                                <w:bottom w:val="none" w:sz="0" w:space="0" w:color="auto"/>
                                                <w:right w:val="none" w:sz="0" w:space="0" w:color="auto"/>
                                              </w:divBdr>
                                            </w:div>
                                            <w:div w:id="176129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6841">
                                      <w:marLeft w:val="0"/>
                                      <w:marRight w:val="0"/>
                                      <w:marTop w:val="0"/>
                                      <w:marBottom w:val="0"/>
                                      <w:divBdr>
                                        <w:top w:val="none" w:sz="0" w:space="0" w:color="auto"/>
                                        <w:left w:val="none" w:sz="0" w:space="0" w:color="auto"/>
                                        <w:bottom w:val="none" w:sz="0" w:space="0" w:color="auto"/>
                                        <w:right w:val="none" w:sz="0" w:space="0" w:color="auto"/>
                                      </w:divBdr>
                                      <w:divsChild>
                                        <w:div w:id="1200241205">
                                          <w:marLeft w:val="0"/>
                                          <w:marRight w:val="0"/>
                                          <w:marTop w:val="0"/>
                                          <w:marBottom w:val="0"/>
                                          <w:divBdr>
                                            <w:top w:val="none" w:sz="0" w:space="0" w:color="auto"/>
                                            <w:left w:val="none" w:sz="0" w:space="0" w:color="auto"/>
                                            <w:bottom w:val="none" w:sz="0" w:space="0" w:color="auto"/>
                                            <w:right w:val="none" w:sz="0" w:space="0" w:color="auto"/>
                                          </w:divBdr>
                                          <w:divsChild>
                                            <w:div w:id="496964448">
                                              <w:marLeft w:val="0"/>
                                              <w:marRight w:val="0"/>
                                              <w:marTop w:val="0"/>
                                              <w:marBottom w:val="0"/>
                                              <w:divBdr>
                                                <w:top w:val="none" w:sz="0" w:space="0" w:color="auto"/>
                                                <w:left w:val="none" w:sz="0" w:space="0" w:color="auto"/>
                                                <w:bottom w:val="none" w:sz="0" w:space="0" w:color="auto"/>
                                                <w:right w:val="none" w:sz="0" w:space="0" w:color="auto"/>
                                              </w:divBdr>
                                            </w:div>
                                            <w:div w:id="140673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7388607">
          <w:marLeft w:val="0"/>
          <w:marRight w:val="0"/>
          <w:marTop w:val="0"/>
          <w:marBottom w:val="0"/>
          <w:divBdr>
            <w:top w:val="none" w:sz="0" w:space="0" w:color="auto"/>
            <w:left w:val="none" w:sz="0" w:space="0" w:color="auto"/>
            <w:bottom w:val="none" w:sz="0" w:space="0" w:color="auto"/>
            <w:right w:val="none" w:sz="0" w:space="0" w:color="auto"/>
          </w:divBdr>
          <w:divsChild>
            <w:div w:id="1366633210">
              <w:marLeft w:val="0"/>
              <w:marRight w:val="0"/>
              <w:marTop w:val="0"/>
              <w:marBottom w:val="0"/>
              <w:divBdr>
                <w:top w:val="none" w:sz="0" w:space="0" w:color="auto"/>
                <w:left w:val="none" w:sz="0" w:space="0" w:color="auto"/>
                <w:bottom w:val="none" w:sz="0" w:space="0" w:color="auto"/>
                <w:right w:val="none" w:sz="0" w:space="0" w:color="auto"/>
              </w:divBdr>
              <w:divsChild>
                <w:div w:id="477527945">
                  <w:marLeft w:val="0"/>
                  <w:marRight w:val="0"/>
                  <w:marTop w:val="0"/>
                  <w:marBottom w:val="0"/>
                  <w:divBdr>
                    <w:top w:val="none" w:sz="0" w:space="0" w:color="auto"/>
                    <w:left w:val="none" w:sz="0" w:space="0" w:color="auto"/>
                    <w:bottom w:val="none" w:sz="0" w:space="0" w:color="auto"/>
                    <w:right w:val="none" w:sz="0" w:space="0" w:color="auto"/>
                  </w:divBdr>
                  <w:divsChild>
                    <w:div w:id="714278029">
                      <w:marLeft w:val="0"/>
                      <w:marRight w:val="0"/>
                      <w:marTop w:val="0"/>
                      <w:marBottom w:val="0"/>
                      <w:divBdr>
                        <w:top w:val="none" w:sz="0" w:space="0" w:color="auto"/>
                        <w:left w:val="none" w:sz="0" w:space="0" w:color="auto"/>
                        <w:bottom w:val="none" w:sz="0" w:space="0" w:color="auto"/>
                        <w:right w:val="none" w:sz="0" w:space="0" w:color="auto"/>
                      </w:divBdr>
                      <w:divsChild>
                        <w:div w:id="1246526133">
                          <w:marLeft w:val="0"/>
                          <w:marRight w:val="0"/>
                          <w:marTop w:val="0"/>
                          <w:marBottom w:val="0"/>
                          <w:divBdr>
                            <w:top w:val="none" w:sz="0" w:space="0" w:color="auto"/>
                            <w:left w:val="none" w:sz="0" w:space="0" w:color="auto"/>
                            <w:bottom w:val="none" w:sz="0" w:space="0" w:color="auto"/>
                            <w:right w:val="none" w:sz="0" w:space="0" w:color="auto"/>
                          </w:divBdr>
                          <w:divsChild>
                            <w:div w:id="1297032106">
                              <w:marLeft w:val="0"/>
                              <w:marRight w:val="0"/>
                              <w:marTop w:val="0"/>
                              <w:marBottom w:val="0"/>
                              <w:divBdr>
                                <w:top w:val="none" w:sz="0" w:space="0" w:color="auto"/>
                                <w:left w:val="none" w:sz="0" w:space="0" w:color="auto"/>
                                <w:bottom w:val="none" w:sz="0" w:space="0" w:color="auto"/>
                                <w:right w:val="none" w:sz="0" w:space="0" w:color="auto"/>
                              </w:divBdr>
                              <w:divsChild>
                                <w:div w:id="637035212">
                                  <w:marLeft w:val="0"/>
                                  <w:marRight w:val="0"/>
                                  <w:marTop w:val="0"/>
                                  <w:marBottom w:val="0"/>
                                  <w:divBdr>
                                    <w:top w:val="none" w:sz="0" w:space="0" w:color="auto"/>
                                    <w:left w:val="none" w:sz="0" w:space="0" w:color="auto"/>
                                    <w:bottom w:val="none" w:sz="0" w:space="0" w:color="auto"/>
                                    <w:right w:val="none" w:sz="0" w:space="0" w:color="auto"/>
                                  </w:divBdr>
                                  <w:divsChild>
                                    <w:div w:id="767847560">
                                      <w:marLeft w:val="0"/>
                                      <w:marRight w:val="0"/>
                                      <w:marTop w:val="0"/>
                                      <w:marBottom w:val="240"/>
                                      <w:divBdr>
                                        <w:top w:val="none" w:sz="0" w:space="0" w:color="auto"/>
                                        <w:left w:val="none" w:sz="0" w:space="0" w:color="auto"/>
                                        <w:bottom w:val="none" w:sz="0" w:space="0" w:color="auto"/>
                                        <w:right w:val="none" w:sz="0" w:space="0" w:color="auto"/>
                                      </w:divBdr>
                                      <w:divsChild>
                                        <w:div w:id="145635791">
                                          <w:marLeft w:val="0"/>
                                          <w:marRight w:val="0"/>
                                          <w:marTop w:val="0"/>
                                          <w:marBottom w:val="0"/>
                                          <w:divBdr>
                                            <w:top w:val="none" w:sz="0" w:space="0" w:color="auto"/>
                                            <w:left w:val="none" w:sz="0" w:space="0" w:color="auto"/>
                                            <w:bottom w:val="none" w:sz="0" w:space="0" w:color="auto"/>
                                            <w:right w:val="none" w:sz="0" w:space="0" w:color="auto"/>
                                          </w:divBdr>
                                          <w:divsChild>
                                            <w:div w:id="675694937">
                                              <w:marLeft w:val="0"/>
                                              <w:marRight w:val="0"/>
                                              <w:marTop w:val="0"/>
                                              <w:marBottom w:val="240"/>
                                              <w:divBdr>
                                                <w:top w:val="none" w:sz="0" w:space="0" w:color="auto"/>
                                                <w:left w:val="none" w:sz="0" w:space="0" w:color="auto"/>
                                                <w:bottom w:val="none" w:sz="0" w:space="0" w:color="auto"/>
                                                <w:right w:val="none" w:sz="0" w:space="0" w:color="auto"/>
                                              </w:divBdr>
                                            </w:div>
                                          </w:divsChild>
                                        </w:div>
                                        <w:div w:id="272250034">
                                          <w:marLeft w:val="0"/>
                                          <w:marRight w:val="0"/>
                                          <w:marTop w:val="0"/>
                                          <w:marBottom w:val="0"/>
                                          <w:divBdr>
                                            <w:top w:val="none" w:sz="0" w:space="0" w:color="auto"/>
                                            <w:left w:val="none" w:sz="0" w:space="0" w:color="auto"/>
                                            <w:bottom w:val="none" w:sz="0" w:space="0" w:color="auto"/>
                                            <w:right w:val="none" w:sz="0" w:space="0" w:color="auto"/>
                                          </w:divBdr>
                                          <w:divsChild>
                                            <w:div w:id="20495982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30936773">
                                      <w:marLeft w:val="0"/>
                                      <w:marRight w:val="0"/>
                                      <w:marTop w:val="0"/>
                                      <w:marBottom w:val="240"/>
                                      <w:divBdr>
                                        <w:top w:val="none" w:sz="0" w:space="0" w:color="auto"/>
                                        <w:left w:val="none" w:sz="0" w:space="0" w:color="auto"/>
                                        <w:bottom w:val="none" w:sz="0" w:space="0" w:color="auto"/>
                                        <w:right w:val="none" w:sz="0" w:space="0" w:color="auto"/>
                                      </w:divBdr>
                                      <w:divsChild>
                                        <w:div w:id="1790198971">
                                          <w:marLeft w:val="0"/>
                                          <w:marRight w:val="0"/>
                                          <w:marTop w:val="0"/>
                                          <w:marBottom w:val="0"/>
                                          <w:divBdr>
                                            <w:top w:val="none" w:sz="0" w:space="0" w:color="auto"/>
                                            <w:left w:val="none" w:sz="0" w:space="0" w:color="auto"/>
                                            <w:bottom w:val="none" w:sz="0" w:space="0" w:color="auto"/>
                                            <w:right w:val="none" w:sz="0" w:space="0" w:color="auto"/>
                                          </w:divBdr>
                                          <w:divsChild>
                                            <w:div w:id="366494841">
                                              <w:marLeft w:val="0"/>
                                              <w:marRight w:val="0"/>
                                              <w:marTop w:val="0"/>
                                              <w:marBottom w:val="240"/>
                                              <w:divBdr>
                                                <w:top w:val="none" w:sz="0" w:space="0" w:color="auto"/>
                                                <w:left w:val="none" w:sz="0" w:space="0" w:color="auto"/>
                                                <w:bottom w:val="none" w:sz="0" w:space="0" w:color="auto"/>
                                                <w:right w:val="none" w:sz="0" w:space="0" w:color="auto"/>
                                              </w:divBdr>
                                            </w:div>
                                          </w:divsChild>
                                        </w:div>
                                        <w:div w:id="1590505154">
                                          <w:marLeft w:val="0"/>
                                          <w:marRight w:val="0"/>
                                          <w:marTop w:val="0"/>
                                          <w:marBottom w:val="0"/>
                                          <w:divBdr>
                                            <w:top w:val="none" w:sz="0" w:space="0" w:color="auto"/>
                                            <w:left w:val="none" w:sz="0" w:space="0" w:color="auto"/>
                                            <w:bottom w:val="none" w:sz="0" w:space="0" w:color="auto"/>
                                            <w:right w:val="none" w:sz="0" w:space="0" w:color="auto"/>
                                          </w:divBdr>
                                          <w:divsChild>
                                            <w:div w:id="11656311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01960773">
                                      <w:marLeft w:val="0"/>
                                      <w:marRight w:val="0"/>
                                      <w:marTop w:val="0"/>
                                      <w:marBottom w:val="240"/>
                                      <w:divBdr>
                                        <w:top w:val="none" w:sz="0" w:space="0" w:color="auto"/>
                                        <w:left w:val="none" w:sz="0" w:space="0" w:color="auto"/>
                                        <w:bottom w:val="none" w:sz="0" w:space="0" w:color="auto"/>
                                        <w:right w:val="none" w:sz="0" w:space="0" w:color="auto"/>
                                      </w:divBdr>
                                      <w:divsChild>
                                        <w:div w:id="1037662878">
                                          <w:marLeft w:val="0"/>
                                          <w:marRight w:val="0"/>
                                          <w:marTop w:val="0"/>
                                          <w:marBottom w:val="0"/>
                                          <w:divBdr>
                                            <w:top w:val="none" w:sz="0" w:space="0" w:color="auto"/>
                                            <w:left w:val="none" w:sz="0" w:space="0" w:color="auto"/>
                                            <w:bottom w:val="none" w:sz="0" w:space="0" w:color="auto"/>
                                            <w:right w:val="none" w:sz="0" w:space="0" w:color="auto"/>
                                          </w:divBdr>
                                          <w:divsChild>
                                            <w:div w:id="1833254668">
                                              <w:marLeft w:val="0"/>
                                              <w:marRight w:val="0"/>
                                              <w:marTop w:val="0"/>
                                              <w:marBottom w:val="240"/>
                                              <w:divBdr>
                                                <w:top w:val="none" w:sz="0" w:space="0" w:color="auto"/>
                                                <w:left w:val="none" w:sz="0" w:space="0" w:color="auto"/>
                                                <w:bottom w:val="none" w:sz="0" w:space="0" w:color="auto"/>
                                                <w:right w:val="none" w:sz="0" w:space="0" w:color="auto"/>
                                              </w:divBdr>
                                            </w:div>
                                          </w:divsChild>
                                        </w:div>
                                        <w:div w:id="1590388700">
                                          <w:marLeft w:val="0"/>
                                          <w:marRight w:val="0"/>
                                          <w:marTop w:val="0"/>
                                          <w:marBottom w:val="0"/>
                                          <w:divBdr>
                                            <w:top w:val="none" w:sz="0" w:space="0" w:color="auto"/>
                                            <w:left w:val="none" w:sz="0" w:space="0" w:color="auto"/>
                                            <w:bottom w:val="none" w:sz="0" w:space="0" w:color="auto"/>
                                            <w:right w:val="none" w:sz="0" w:space="0" w:color="auto"/>
                                          </w:divBdr>
                                          <w:divsChild>
                                            <w:div w:id="5174255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7074464">
              <w:marLeft w:val="0"/>
              <w:marRight w:val="0"/>
              <w:marTop w:val="0"/>
              <w:marBottom w:val="0"/>
              <w:divBdr>
                <w:top w:val="none" w:sz="0" w:space="0" w:color="auto"/>
                <w:left w:val="none" w:sz="0" w:space="0" w:color="auto"/>
                <w:bottom w:val="none" w:sz="0" w:space="0" w:color="auto"/>
                <w:right w:val="none" w:sz="0" w:space="0" w:color="auto"/>
              </w:divBdr>
              <w:divsChild>
                <w:div w:id="1108086672">
                  <w:marLeft w:val="0"/>
                  <w:marRight w:val="0"/>
                  <w:marTop w:val="0"/>
                  <w:marBottom w:val="0"/>
                  <w:divBdr>
                    <w:top w:val="none" w:sz="0" w:space="0" w:color="auto"/>
                    <w:left w:val="none" w:sz="0" w:space="0" w:color="auto"/>
                    <w:bottom w:val="none" w:sz="0" w:space="0" w:color="auto"/>
                    <w:right w:val="none" w:sz="0" w:space="0" w:color="auto"/>
                  </w:divBdr>
                  <w:divsChild>
                    <w:div w:id="1445004867">
                      <w:marLeft w:val="0"/>
                      <w:marRight w:val="0"/>
                      <w:marTop w:val="0"/>
                      <w:marBottom w:val="0"/>
                      <w:divBdr>
                        <w:top w:val="none" w:sz="0" w:space="0" w:color="auto"/>
                        <w:left w:val="none" w:sz="0" w:space="0" w:color="auto"/>
                        <w:bottom w:val="none" w:sz="0" w:space="0" w:color="auto"/>
                        <w:right w:val="none" w:sz="0" w:space="0" w:color="auto"/>
                      </w:divBdr>
                      <w:divsChild>
                        <w:div w:id="1714695774">
                          <w:marLeft w:val="0"/>
                          <w:marRight w:val="0"/>
                          <w:marTop w:val="0"/>
                          <w:marBottom w:val="0"/>
                          <w:divBdr>
                            <w:top w:val="none" w:sz="0" w:space="0" w:color="auto"/>
                            <w:left w:val="none" w:sz="0" w:space="0" w:color="auto"/>
                            <w:bottom w:val="none" w:sz="0" w:space="0" w:color="auto"/>
                            <w:right w:val="none" w:sz="0" w:space="0" w:color="auto"/>
                          </w:divBdr>
                          <w:divsChild>
                            <w:div w:id="2002004083">
                              <w:marLeft w:val="0"/>
                              <w:marRight w:val="0"/>
                              <w:marTop w:val="0"/>
                              <w:marBottom w:val="0"/>
                              <w:divBdr>
                                <w:top w:val="none" w:sz="0" w:space="0" w:color="auto"/>
                                <w:left w:val="none" w:sz="0" w:space="0" w:color="auto"/>
                                <w:bottom w:val="none" w:sz="0" w:space="0" w:color="auto"/>
                                <w:right w:val="none" w:sz="0" w:space="0" w:color="auto"/>
                              </w:divBdr>
                              <w:divsChild>
                                <w:div w:id="927927987">
                                  <w:marLeft w:val="0"/>
                                  <w:marRight w:val="0"/>
                                  <w:marTop w:val="0"/>
                                  <w:marBottom w:val="0"/>
                                  <w:divBdr>
                                    <w:top w:val="none" w:sz="0" w:space="0" w:color="auto"/>
                                    <w:left w:val="none" w:sz="0" w:space="0" w:color="auto"/>
                                    <w:bottom w:val="none" w:sz="0" w:space="0" w:color="auto"/>
                                    <w:right w:val="none" w:sz="0" w:space="0" w:color="auto"/>
                                  </w:divBdr>
                                  <w:divsChild>
                                    <w:div w:id="1383599490">
                                      <w:marLeft w:val="0"/>
                                      <w:marRight w:val="0"/>
                                      <w:marTop w:val="0"/>
                                      <w:marBottom w:val="0"/>
                                      <w:divBdr>
                                        <w:top w:val="none" w:sz="0" w:space="0" w:color="auto"/>
                                        <w:left w:val="none" w:sz="0" w:space="0" w:color="auto"/>
                                        <w:bottom w:val="none" w:sz="0" w:space="0" w:color="auto"/>
                                        <w:right w:val="none" w:sz="0" w:space="0" w:color="auto"/>
                                      </w:divBdr>
                                      <w:divsChild>
                                        <w:div w:id="1468888575">
                                          <w:marLeft w:val="0"/>
                                          <w:marRight w:val="0"/>
                                          <w:marTop w:val="0"/>
                                          <w:marBottom w:val="0"/>
                                          <w:divBdr>
                                            <w:top w:val="none" w:sz="0" w:space="0" w:color="auto"/>
                                            <w:left w:val="none" w:sz="0" w:space="0" w:color="auto"/>
                                            <w:bottom w:val="none" w:sz="0" w:space="0" w:color="auto"/>
                                            <w:right w:val="none" w:sz="0" w:space="0" w:color="auto"/>
                                          </w:divBdr>
                                          <w:divsChild>
                                            <w:div w:id="444663737">
                                              <w:marLeft w:val="0"/>
                                              <w:marRight w:val="0"/>
                                              <w:marTop w:val="0"/>
                                              <w:marBottom w:val="0"/>
                                              <w:divBdr>
                                                <w:top w:val="none" w:sz="0" w:space="0" w:color="auto"/>
                                                <w:left w:val="none" w:sz="0" w:space="0" w:color="auto"/>
                                                <w:bottom w:val="none" w:sz="0" w:space="0" w:color="auto"/>
                                                <w:right w:val="none" w:sz="0" w:space="0" w:color="auto"/>
                                              </w:divBdr>
                                              <w:divsChild>
                                                <w:div w:id="1008604617">
                                                  <w:marLeft w:val="0"/>
                                                  <w:marRight w:val="0"/>
                                                  <w:marTop w:val="0"/>
                                                  <w:marBottom w:val="0"/>
                                                  <w:divBdr>
                                                    <w:top w:val="none" w:sz="0" w:space="0" w:color="auto"/>
                                                    <w:left w:val="none" w:sz="0" w:space="0" w:color="auto"/>
                                                    <w:bottom w:val="none" w:sz="0" w:space="0" w:color="auto"/>
                                                    <w:right w:val="none" w:sz="0" w:space="0" w:color="auto"/>
                                                  </w:divBdr>
                                                  <w:divsChild>
                                                    <w:div w:id="1071654866">
                                                      <w:marLeft w:val="0"/>
                                                      <w:marRight w:val="0"/>
                                                      <w:marTop w:val="0"/>
                                                      <w:marBottom w:val="0"/>
                                                      <w:divBdr>
                                                        <w:top w:val="none" w:sz="0" w:space="0" w:color="auto"/>
                                                        <w:left w:val="none" w:sz="0" w:space="0" w:color="auto"/>
                                                        <w:bottom w:val="none" w:sz="0" w:space="0" w:color="auto"/>
                                                        <w:right w:val="none" w:sz="0" w:space="0" w:color="auto"/>
                                                      </w:divBdr>
                                                      <w:divsChild>
                                                        <w:div w:id="1985429520">
                                                          <w:marLeft w:val="0"/>
                                                          <w:marRight w:val="0"/>
                                                          <w:marTop w:val="0"/>
                                                          <w:marBottom w:val="0"/>
                                                          <w:divBdr>
                                                            <w:top w:val="none" w:sz="0" w:space="0" w:color="auto"/>
                                                            <w:left w:val="none" w:sz="0" w:space="0" w:color="auto"/>
                                                            <w:bottom w:val="none" w:sz="0" w:space="0" w:color="auto"/>
                                                            <w:right w:val="none" w:sz="0" w:space="0" w:color="auto"/>
                                                          </w:divBdr>
                                                          <w:divsChild>
                                                            <w:div w:id="31688581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1890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1809414">
                                                  <w:marLeft w:val="0"/>
                                                  <w:marRight w:val="0"/>
                                                  <w:marTop w:val="0"/>
                                                  <w:marBottom w:val="0"/>
                                                  <w:divBdr>
                                                    <w:top w:val="none" w:sz="0" w:space="0" w:color="auto"/>
                                                    <w:left w:val="none" w:sz="0" w:space="0" w:color="auto"/>
                                                    <w:bottom w:val="none" w:sz="0" w:space="0" w:color="auto"/>
                                                    <w:right w:val="none" w:sz="0" w:space="0" w:color="auto"/>
                                                  </w:divBdr>
                                                  <w:divsChild>
                                                    <w:div w:id="774597239">
                                                      <w:marLeft w:val="0"/>
                                                      <w:marRight w:val="0"/>
                                                      <w:marTop w:val="0"/>
                                                      <w:marBottom w:val="0"/>
                                                      <w:divBdr>
                                                        <w:top w:val="none" w:sz="0" w:space="0" w:color="auto"/>
                                                        <w:left w:val="none" w:sz="0" w:space="0" w:color="auto"/>
                                                        <w:bottom w:val="none" w:sz="0" w:space="0" w:color="auto"/>
                                                        <w:right w:val="none" w:sz="0" w:space="0" w:color="auto"/>
                                                      </w:divBdr>
                                                      <w:divsChild>
                                                        <w:div w:id="591355478">
                                                          <w:marLeft w:val="0"/>
                                                          <w:marRight w:val="0"/>
                                                          <w:marTop w:val="0"/>
                                                          <w:marBottom w:val="0"/>
                                                          <w:divBdr>
                                                            <w:top w:val="none" w:sz="0" w:space="0" w:color="auto"/>
                                                            <w:left w:val="none" w:sz="0" w:space="0" w:color="auto"/>
                                                            <w:bottom w:val="none" w:sz="0" w:space="0" w:color="auto"/>
                                                            <w:right w:val="none" w:sz="0" w:space="0" w:color="auto"/>
                                                          </w:divBdr>
                                                          <w:divsChild>
                                                            <w:div w:id="1208446628">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713619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270516">
                                                  <w:marLeft w:val="0"/>
                                                  <w:marRight w:val="0"/>
                                                  <w:marTop w:val="0"/>
                                                  <w:marBottom w:val="0"/>
                                                  <w:divBdr>
                                                    <w:top w:val="none" w:sz="0" w:space="0" w:color="auto"/>
                                                    <w:left w:val="none" w:sz="0" w:space="0" w:color="auto"/>
                                                    <w:bottom w:val="none" w:sz="0" w:space="0" w:color="auto"/>
                                                    <w:right w:val="none" w:sz="0" w:space="0" w:color="auto"/>
                                                  </w:divBdr>
                                                  <w:divsChild>
                                                    <w:div w:id="76486674">
                                                      <w:marLeft w:val="0"/>
                                                      <w:marRight w:val="0"/>
                                                      <w:marTop w:val="0"/>
                                                      <w:marBottom w:val="0"/>
                                                      <w:divBdr>
                                                        <w:top w:val="none" w:sz="0" w:space="0" w:color="auto"/>
                                                        <w:left w:val="none" w:sz="0" w:space="0" w:color="auto"/>
                                                        <w:bottom w:val="none" w:sz="0" w:space="0" w:color="auto"/>
                                                        <w:right w:val="none" w:sz="0" w:space="0" w:color="auto"/>
                                                      </w:divBdr>
                                                      <w:divsChild>
                                                        <w:div w:id="1905218172">
                                                          <w:marLeft w:val="0"/>
                                                          <w:marRight w:val="0"/>
                                                          <w:marTop w:val="0"/>
                                                          <w:marBottom w:val="0"/>
                                                          <w:divBdr>
                                                            <w:top w:val="none" w:sz="0" w:space="0" w:color="auto"/>
                                                            <w:left w:val="none" w:sz="0" w:space="0" w:color="auto"/>
                                                            <w:bottom w:val="none" w:sz="0" w:space="0" w:color="auto"/>
                                                            <w:right w:val="none" w:sz="0" w:space="0" w:color="auto"/>
                                                          </w:divBdr>
                                                          <w:divsChild>
                                                            <w:div w:id="1983994809">
                                                              <w:marLeft w:val="0"/>
                                                              <w:marRight w:val="0"/>
                                                              <w:marTop w:val="0"/>
                                                              <w:marBottom w:val="150"/>
                                                              <w:divBdr>
                                                                <w:top w:val="single" w:sz="6" w:space="11" w:color="CCCCCC"/>
                                                                <w:left w:val="single" w:sz="6" w:space="11" w:color="CCCCCC"/>
                                                                <w:bottom w:val="single" w:sz="6" w:space="11" w:color="CCCCCC"/>
                                                                <w:right w:val="single" w:sz="6" w:space="11" w:color="CCCCCC"/>
                                                              </w:divBdr>
                                                              <w:divsChild>
                                                                <w:div w:id="9356774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53865007">
                                                  <w:marLeft w:val="0"/>
                                                  <w:marRight w:val="0"/>
                                                  <w:marTop w:val="0"/>
                                                  <w:marBottom w:val="0"/>
                                                  <w:divBdr>
                                                    <w:top w:val="none" w:sz="0" w:space="0" w:color="auto"/>
                                                    <w:left w:val="none" w:sz="0" w:space="0" w:color="auto"/>
                                                    <w:bottom w:val="none" w:sz="0" w:space="0" w:color="auto"/>
                                                    <w:right w:val="none" w:sz="0" w:space="0" w:color="auto"/>
                                                  </w:divBdr>
                                                  <w:divsChild>
                                                    <w:div w:id="1666131194">
                                                      <w:marLeft w:val="0"/>
                                                      <w:marRight w:val="0"/>
                                                      <w:marTop w:val="0"/>
                                                      <w:marBottom w:val="0"/>
                                                      <w:divBdr>
                                                        <w:top w:val="none" w:sz="0" w:space="0" w:color="auto"/>
                                                        <w:left w:val="none" w:sz="0" w:space="0" w:color="auto"/>
                                                        <w:bottom w:val="none" w:sz="0" w:space="0" w:color="auto"/>
                                                        <w:right w:val="none" w:sz="0" w:space="0" w:color="auto"/>
                                                      </w:divBdr>
                                                      <w:divsChild>
                                                        <w:div w:id="1724863850">
                                                          <w:marLeft w:val="0"/>
                                                          <w:marRight w:val="0"/>
                                                          <w:marTop w:val="0"/>
                                                          <w:marBottom w:val="0"/>
                                                          <w:divBdr>
                                                            <w:top w:val="none" w:sz="0" w:space="0" w:color="auto"/>
                                                            <w:left w:val="none" w:sz="0" w:space="0" w:color="auto"/>
                                                            <w:bottom w:val="none" w:sz="0" w:space="0" w:color="auto"/>
                                                            <w:right w:val="none" w:sz="0" w:space="0" w:color="auto"/>
                                                          </w:divBdr>
                                                          <w:divsChild>
                                                            <w:div w:id="1210410317">
                                                              <w:marLeft w:val="0"/>
                                                              <w:marRight w:val="0"/>
                                                              <w:marTop w:val="0"/>
                                                              <w:marBottom w:val="150"/>
                                                              <w:divBdr>
                                                                <w:top w:val="single" w:sz="6" w:space="11" w:color="CCCCCC"/>
                                                                <w:left w:val="single" w:sz="6" w:space="11" w:color="CCCCCC"/>
                                                                <w:bottom w:val="single" w:sz="6" w:space="11" w:color="CCCCCC"/>
                                                                <w:right w:val="single" w:sz="6" w:space="11" w:color="CCCCCC"/>
                                                              </w:divBdr>
                                                              <w:divsChild>
                                                                <w:div w:id="453727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97812534">
                                                  <w:marLeft w:val="0"/>
                                                  <w:marRight w:val="0"/>
                                                  <w:marTop w:val="0"/>
                                                  <w:marBottom w:val="0"/>
                                                  <w:divBdr>
                                                    <w:top w:val="none" w:sz="0" w:space="0" w:color="auto"/>
                                                    <w:left w:val="none" w:sz="0" w:space="0" w:color="auto"/>
                                                    <w:bottom w:val="none" w:sz="0" w:space="0" w:color="auto"/>
                                                    <w:right w:val="none" w:sz="0" w:space="0" w:color="auto"/>
                                                  </w:divBdr>
                                                  <w:divsChild>
                                                    <w:div w:id="780419453">
                                                      <w:marLeft w:val="0"/>
                                                      <w:marRight w:val="0"/>
                                                      <w:marTop w:val="0"/>
                                                      <w:marBottom w:val="0"/>
                                                      <w:divBdr>
                                                        <w:top w:val="none" w:sz="0" w:space="0" w:color="auto"/>
                                                        <w:left w:val="none" w:sz="0" w:space="0" w:color="auto"/>
                                                        <w:bottom w:val="none" w:sz="0" w:space="0" w:color="auto"/>
                                                        <w:right w:val="none" w:sz="0" w:space="0" w:color="auto"/>
                                                      </w:divBdr>
                                                      <w:divsChild>
                                                        <w:div w:id="1871139757">
                                                          <w:marLeft w:val="0"/>
                                                          <w:marRight w:val="0"/>
                                                          <w:marTop w:val="0"/>
                                                          <w:marBottom w:val="0"/>
                                                          <w:divBdr>
                                                            <w:top w:val="none" w:sz="0" w:space="0" w:color="auto"/>
                                                            <w:left w:val="none" w:sz="0" w:space="0" w:color="auto"/>
                                                            <w:bottom w:val="none" w:sz="0" w:space="0" w:color="auto"/>
                                                            <w:right w:val="none" w:sz="0" w:space="0" w:color="auto"/>
                                                          </w:divBdr>
                                                          <w:divsChild>
                                                            <w:div w:id="868492337">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2561460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07439590">
                                                  <w:marLeft w:val="0"/>
                                                  <w:marRight w:val="0"/>
                                                  <w:marTop w:val="0"/>
                                                  <w:marBottom w:val="0"/>
                                                  <w:divBdr>
                                                    <w:top w:val="none" w:sz="0" w:space="0" w:color="auto"/>
                                                    <w:left w:val="none" w:sz="0" w:space="0" w:color="auto"/>
                                                    <w:bottom w:val="none" w:sz="0" w:space="0" w:color="auto"/>
                                                    <w:right w:val="none" w:sz="0" w:space="0" w:color="auto"/>
                                                  </w:divBdr>
                                                  <w:divsChild>
                                                    <w:div w:id="421922663">
                                                      <w:marLeft w:val="0"/>
                                                      <w:marRight w:val="0"/>
                                                      <w:marTop w:val="0"/>
                                                      <w:marBottom w:val="0"/>
                                                      <w:divBdr>
                                                        <w:top w:val="none" w:sz="0" w:space="0" w:color="auto"/>
                                                        <w:left w:val="none" w:sz="0" w:space="0" w:color="auto"/>
                                                        <w:bottom w:val="none" w:sz="0" w:space="0" w:color="auto"/>
                                                        <w:right w:val="none" w:sz="0" w:space="0" w:color="auto"/>
                                                      </w:divBdr>
                                                      <w:divsChild>
                                                        <w:div w:id="1299605912">
                                                          <w:marLeft w:val="0"/>
                                                          <w:marRight w:val="0"/>
                                                          <w:marTop w:val="0"/>
                                                          <w:marBottom w:val="0"/>
                                                          <w:divBdr>
                                                            <w:top w:val="none" w:sz="0" w:space="0" w:color="auto"/>
                                                            <w:left w:val="none" w:sz="0" w:space="0" w:color="auto"/>
                                                            <w:bottom w:val="none" w:sz="0" w:space="0" w:color="auto"/>
                                                            <w:right w:val="none" w:sz="0" w:space="0" w:color="auto"/>
                                                          </w:divBdr>
                                                          <w:divsChild>
                                                            <w:div w:id="401106646">
                                                              <w:marLeft w:val="0"/>
                                                              <w:marRight w:val="0"/>
                                                              <w:marTop w:val="0"/>
                                                              <w:marBottom w:val="150"/>
                                                              <w:divBdr>
                                                                <w:top w:val="single" w:sz="6" w:space="11" w:color="CCCCCC"/>
                                                                <w:left w:val="single" w:sz="6" w:space="11" w:color="CCCCCC"/>
                                                                <w:bottom w:val="single" w:sz="6" w:space="11" w:color="CCCCCC"/>
                                                                <w:right w:val="single" w:sz="6" w:space="11" w:color="CCCCCC"/>
                                                              </w:divBdr>
                                                              <w:divsChild>
                                                                <w:div w:id="5748153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32539744">
                                                  <w:marLeft w:val="0"/>
                                                  <w:marRight w:val="0"/>
                                                  <w:marTop w:val="0"/>
                                                  <w:marBottom w:val="0"/>
                                                  <w:divBdr>
                                                    <w:top w:val="none" w:sz="0" w:space="0" w:color="auto"/>
                                                    <w:left w:val="none" w:sz="0" w:space="0" w:color="auto"/>
                                                    <w:bottom w:val="none" w:sz="0" w:space="0" w:color="auto"/>
                                                    <w:right w:val="none" w:sz="0" w:space="0" w:color="auto"/>
                                                  </w:divBdr>
                                                  <w:divsChild>
                                                    <w:div w:id="1427143954">
                                                      <w:marLeft w:val="0"/>
                                                      <w:marRight w:val="0"/>
                                                      <w:marTop w:val="0"/>
                                                      <w:marBottom w:val="0"/>
                                                      <w:divBdr>
                                                        <w:top w:val="none" w:sz="0" w:space="0" w:color="auto"/>
                                                        <w:left w:val="none" w:sz="0" w:space="0" w:color="auto"/>
                                                        <w:bottom w:val="none" w:sz="0" w:space="0" w:color="auto"/>
                                                        <w:right w:val="none" w:sz="0" w:space="0" w:color="auto"/>
                                                      </w:divBdr>
                                                      <w:divsChild>
                                                        <w:div w:id="137456686">
                                                          <w:marLeft w:val="0"/>
                                                          <w:marRight w:val="0"/>
                                                          <w:marTop w:val="0"/>
                                                          <w:marBottom w:val="0"/>
                                                          <w:divBdr>
                                                            <w:top w:val="none" w:sz="0" w:space="0" w:color="auto"/>
                                                            <w:left w:val="none" w:sz="0" w:space="0" w:color="auto"/>
                                                            <w:bottom w:val="none" w:sz="0" w:space="0" w:color="auto"/>
                                                            <w:right w:val="none" w:sz="0" w:space="0" w:color="auto"/>
                                                          </w:divBdr>
                                                          <w:divsChild>
                                                            <w:div w:id="254090863">
                                                              <w:marLeft w:val="0"/>
                                                              <w:marRight w:val="0"/>
                                                              <w:marTop w:val="0"/>
                                                              <w:marBottom w:val="150"/>
                                                              <w:divBdr>
                                                                <w:top w:val="single" w:sz="6" w:space="11" w:color="CCCCCC"/>
                                                                <w:left w:val="single" w:sz="6" w:space="11" w:color="CCCCCC"/>
                                                                <w:bottom w:val="single" w:sz="6" w:space="11" w:color="CCCCCC"/>
                                                                <w:right w:val="single" w:sz="6" w:space="11" w:color="CCCCCC"/>
                                                              </w:divBdr>
                                                              <w:divsChild>
                                                                <w:div w:id="11874481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39444545">
                                                  <w:marLeft w:val="0"/>
                                                  <w:marRight w:val="0"/>
                                                  <w:marTop w:val="0"/>
                                                  <w:marBottom w:val="0"/>
                                                  <w:divBdr>
                                                    <w:top w:val="none" w:sz="0" w:space="0" w:color="auto"/>
                                                    <w:left w:val="none" w:sz="0" w:space="0" w:color="auto"/>
                                                    <w:bottom w:val="none" w:sz="0" w:space="0" w:color="auto"/>
                                                    <w:right w:val="none" w:sz="0" w:space="0" w:color="auto"/>
                                                  </w:divBdr>
                                                  <w:divsChild>
                                                    <w:div w:id="1105733276">
                                                      <w:marLeft w:val="0"/>
                                                      <w:marRight w:val="0"/>
                                                      <w:marTop w:val="0"/>
                                                      <w:marBottom w:val="0"/>
                                                      <w:divBdr>
                                                        <w:top w:val="none" w:sz="0" w:space="0" w:color="auto"/>
                                                        <w:left w:val="none" w:sz="0" w:space="0" w:color="auto"/>
                                                        <w:bottom w:val="none" w:sz="0" w:space="0" w:color="auto"/>
                                                        <w:right w:val="none" w:sz="0" w:space="0" w:color="auto"/>
                                                      </w:divBdr>
                                                      <w:divsChild>
                                                        <w:div w:id="1752000080">
                                                          <w:marLeft w:val="0"/>
                                                          <w:marRight w:val="0"/>
                                                          <w:marTop w:val="0"/>
                                                          <w:marBottom w:val="0"/>
                                                          <w:divBdr>
                                                            <w:top w:val="none" w:sz="0" w:space="0" w:color="auto"/>
                                                            <w:left w:val="none" w:sz="0" w:space="0" w:color="auto"/>
                                                            <w:bottom w:val="none" w:sz="0" w:space="0" w:color="auto"/>
                                                            <w:right w:val="none" w:sz="0" w:space="0" w:color="auto"/>
                                                          </w:divBdr>
                                                          <w:divsChild>
                                                            <w:div w:id="2145659286">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3935064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14861">
      <w:bodyDiv w:val="1"/>
      <w:marLeft w:val="0"/>
      <w:marRight w:val="0"/>
      <w:marTop w:val="0"/>
      <w:marBottom w:val="0"/>
      <w:divBdr>
        <w:top w:val="none" w:sz="0" w:space="0" w:color="auto"/>
        <w:left w:val="none" w:sz="0" w:space="0" w:color="auto"/>
        <w:bottom w:val="none" w:sz="0" w:space="0" w:color="auto"/>
        <w:right w:val="none" w:sz="0" w:space="0" w:color="auto"/>
      </w:divBdr>
      <w:divsChild>
        <w:div w:id="558711418">
          <w:marLeft w:val="0"/>
          <w:marRight w:val="0"/>
          <w:marTop w:val="0"/>
          <w:marBottom w:val="0"/>
          <w:divBdr>
            <w:top w:val="none" w:sz="0" w:space="0" w:color="auto"/>
            <w:left w:val="none" w:sz="0" w:space="0" w:color="auto"/>
            <w:bottom w:val="none" w:sz="0" w:space="0" w:color="auto"/>
            <w:right w:val="none" w:sz="0" w:space="0" w:color="auto"/>
          </w:divBdr>
        </w:div>
        <w:div w:id="1460686879">
          <w:marLeft w:val="0"/>
          <w:marRight w:val="0"/>
          <w:marTop w:val="0"/>
          <w:marBottom w:val="0"/>
          <w:divBdr>
            <w:top w:val="none" w:sz="0" w:space="0" w:color="auto"/>
            <w:left w:val="none" w:sz="0" w:space="0" w:color="auto"/>
            <w:bottom w:val="none" w:sz="0" w:space="0" w:color="auto"/>
            <w:right w:val="none" w:sz="0" w:space="0" w:color="auto"/>
          </w:divBdr>
        </w:div>
        <w:div w:id="1806393043">
          <w:marLeft w:val="0"/>
          <w:marRight w:val="0"/>
          <w:marTop w:val="0"/>
          <w:marBottom w:val="0"/>
          <w:divBdr>
            <w:top w:val="none" w:sz="0" w:space="0" w:color="auto"/>
            <w:left w:val="none" w:sz="0" w:space="0" w:color="auto"/>
            <w:bottom w:val="none" w:sz="0" w:space="0" w:color="auto"/>
            <w:right w:val="none" w:sz="0" w:space="0" w:color="auto"/>
          </w:divBdr>
        </w:div>
        <w:div w:id="2023120289">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163411">
      <w:bodyDiv w:val="1"/>
      <w:marLeft w:val="0"/>
      <w:marRight w:val="0"/>
      <w:marTop w:val="0"/>
      <w:marBottom w:val="0"/>
      <w:divBdr>
        <w:top w:val="none" w:sz="0" w:space="0" w:color="auto"/>
        <w:left w:val="none" w:sz="0" w:space="0" w:color="auto"/>
        <w:bottom w:val="none" w:sz="0" w:space="0" w:color="auto"/>
        <w:right w:val="none" w:sz="0" w:space="0" w:color="auto"/>
      </w:divBdr>
      <w:divsChild>
        <w:div w:id="321155442">
          <w:marLeft w:val="0"/>
          <w:marRight w:val="0"/>
          <w:marTop w:val="0"/>
          <w:marBottom w:val="0"/>
          <w:divBdr>
            <w:top w:val="single" w:sz="6" w:space="0" w:color="A9AEB1"/>
            <w:left w:val="single" w:sz="6" w:space="0" w:color="A9AEB1"/>
            <w:bottom w:val="single" w:sz="6" w:space="0" w:color="A9AEB1"/>
            <w:right w:val="single" w:sz="6" w:space="0" w:color="A9AEB1"/>
          </w:divBdr>
          <w:divsChild>
            <w:div w:id="1468739778">
              <w:marLeft w:val="0"/>
              <w:marRight w:val="0"/>
              <w:marTop w:val="0"/>
              <w:marBottom w:val="0"/>
              <w:divBdr>
                <w:top w:val="none" w:sz="0" w:space="0" w:color="auto"/>
                <w:left w:val="none" w:sz="0" w:space="0" w:color="auto"/>
                <w:bottom w:val="none" w:sz="0" w:space="0" w:color="auto"/>
                <w:right w:val="none" w:sz="0" w:space="0" w:color="auto"/>
              </w:divBdr>
              <w:divsChild>
                <w:div w:id="203374030">
                  <w:marLeft w:val="0"/>
                  <w:marRight w:val="0"/>
                  <w:marTop w:val="0"/>
                  <w:marBottom w:val="0"/>
                  <w:divBdr>
                    <w:top w:val="none" w:sz="0" w:space="0" w:color="auto"/>
                    <w:left w:val="none" w:sz="0" w:space="0" w:color="auto"/>
                    <w:bottom w:val="none" w:sz="0" w:space="0" w:color="auto"/>
                    <w:right w:val="none" w:sz="0" w:space="0" w:color="auto"/>
                  </w:divBdr>
                </w:div>
                <w:div w:id="44362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6539">
          <w:marLeft w:val="0"/>
          <w:marRight w:val="0"/>
          <w:marTop w:val="0"/>
          <w:marBottom w:val="0"/>
          <w:divBdr>
            <w:top w:val="single" w:sz="6" w:space="0" w:color="A9AEB1"/>
            <w:left w:val="single" w:sz="6" w:space="0" w:color="A9AEB1"/>
            <w:bottom w:val="single" w:sz="6" w:space="0" w:color="A9AEB1"/>
            <w:right w:val="single" w:sz="6" w:space="0" w:color="A9AEB1"/>
          </w:divBdr>
          <w:divsChild>
            <w:div w:id="969016858">
              <w:marLeft w:val="0"/>
              <w:marRight w:val="0"/>
              <w:marTop w:val="0"/>
              <w:marBottom w:val="0"/>
              <w:divBdr>
                <w:top w:val="none" w:sz="0" w:space="0" w:color="auto"/>
                <w:left w:val="none" w:sz="0" w:space="0" w:color="auto"/>
                <w:bottom w:val="none" w:sz="0" w:space="0" w:color="auto"/>
                <w:right w:val="none" w:sz="0" w:space="0" w:color="auto"/>
              </w:divBdr>
            </w:div>
          </w:divsChild>
        </w:div>
        <w:div w:id="2145005774">
          <w:marLeft w:val="0"/>
          <w:marRight w:val="0"/>
          <w:marTop w:val="0"/>
          <w:marBottom w:val="0"/>
          <w:divBdr>
            <w:top w:val="single" w:sz="6" w:space="0" w:color="A9AEB1"/>
            <w:left w:val="single" w:sz="6" w:space="0" w:color="A9AEB1"/>
            <w:bottom w:val="single" w:sz="6" w:space="0" w:color="A9AEB1"/>
            <w:right w:val="single" w:sz="6" w:space="0" w:color="A9AEB1"/>
          </w:divBdr>
          <w:divsChild>
            <w:div w:id="488712505">
              <w:marLeft w:val="0"/>
              <w:marRight w:val="0"/>
              <w:marTop w:val="0"/>
              <w:marBottom w:val="0"/>
              <w:divBdr>
                <w:top w:val="none" w:sz="0" w:space="0" w:color="auto"/>
                <w:left w:val="none" w:sz="0" w:space="0" w:color="auto"/>
                <w:bottom w:val="none" w:sz="0" w:space="0" w:color="auto"/>
                <w:right w:val="none" w:sz="0" w:space="0" w:color="auto"/>
              </w:divBdr>
              <w:divsChild>
                <w:div w:id="168470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240156">
      <w:bodyDiv w:val="1"/>
      <w:marLeft w:val="0"/>
      <w:marRight w:val="0"/>
      <w:marTop w:val="0"/>
      <w:marBottom w:val="0"/>
      <w:divBdr>
        <w:top w:val="none" w:sz="0" w:space="0" w:color="auto"/>
        <w:left w:val="none" w:sz="0" w:space="0" w:color="auto"/>
        <w:bottom w:val="none" w:sz="0" w:space="0" w:color="auto"/>
        <w:right w:val="none" w:sz="0" w:space="0" w:color="auto"/>
      </w:divBdr>
      <w:divsChild>
        <w:div w:id="166944206">
          <w:marLeft w:val="0"/>
          <w:marRight w:val="0"/>
          <w:marTop w:val="0"/>
          <w:marBottom w:val="0"/>
          <w:divBdr>
            <w:top w:val="single" w:sz="6" w:space="0" w:color="A9AEB1"/>
            <w:left w:val="single" w:sz="6" w:space="0" w:color="A9AEB1"/>
            <w:bottom w:val="single" w:sz="6" w:space="0" w:color="A9AEB1"/>
            <w:right w:val="single" w:sz="6" w:space="0" w:color="A9AEB1"/>
          </w:divBdr>
          <w:divsChild>
            <w:div w:id="393939515">
              <w:marLeft w:val="0"/>
              <w:marRight w:val="0"/>
              <w:marTop w:val="0"/>
              <w:marBottom w:val="0"/>
              <w:divBdr>
                <w:top w:val="none" w:sz="0" w:space="0" w:color="auto"/>
                <w:left w:val="none" w:sz="0" w:space="0" w:color="auto"/>
                <w:bottom w:val="none" w:sz="0" w:space="0" w:color="auto"/>
                <w:right w:val="none" w:sz="0" w:space="0" w:color="auto"/>
              </w:divBdr>
              <w:divsChild>
                <w:div w:id="11092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99307">
          <w:marLeft w:val="0"/>
          <w:marRight w:val="0"/>
          <w:marTop w:val="0"/>
          <w:marBottom w:val="0"/>
          <w:divBdr>
            <w:top w:val="single" w:sz="6" w:space="0" w:color="A9AEB1"/>
            <w:left w:val="single" w:sz="6" w:space="0" w:color="A9AEB1"/>
            <w:bottom w:val="single" w:sz="6" w:space="0" w:color="A9AEB1"/>
            <w:right w:val="single" w:sz="6" w:space="0" w:color="A9AEB1"/>
          </w:divBdr>
          <w:divsChild>
            <w:div w:id="1206137247">
              <w:marLeft w:val="0"/>
              <w:marRight w:val="0"/>
              <w:marTop w:val="0"/>
              <w:marBottom w:val="0"/>
              <w:divBdr>
                <w:top w:val="none" w:sz="0" w:space="0" w:color="auto"/>
                <w:left w:val="none" w:sz="0" w:space="0" w:color="auto"/>
                <w:bottom w:val="none" w:sz="0" w:space="0" w:color="auto"/>
                <w:right w:val="none" w:sz="0" w:space="0" w:color="auto"/>
              </w:divBdr>
            </w:div>
          </w:divsChild>
        </w:div>
        <w:div w:id="1258362643">
          <w:marLeft w:val="0"/>
          <w:marRight w:val="0"/>
          <w:marTop w:val="0"/>
          <w:marBottom w:val="0"/>
          <w:divBdr>
            <w:top w:val="single" w:sz="6" w:space="0" w:color="A9AEB1"/>
            <w:left w:val="single" w:sz="6" w:space="0" w:color="A9AEB1"/>
            <w:bottom w:val="single" w:sz="6" w:space="0" w:color="A9AEB1"/>
            <w:right w:val="single" w:sz="6" w:space="0" w:color="A9AEB1"/>
          </w:divBdr>
          <w:divsChild>
            <w:div w:id="1584142550">
              <w:marLeft w:val="0"/>
              <w:marRight w:val="0"/>
              <w:marTop w:val="0"/>
              <w:marBottom w:val="0"/>
              <w:divBdr>
                <w:top w:val="none" w:sz="0" w:space="0" w:color="auto"/>
                <w:left w:val="none" w:sz="0" w:space="0" w:color="auto"/>
                <w:bottom w:val="none" w:sz="0" w:space="0" w:color="auto"/>
                <w:right w:val="none" w:sz="0" w:space="0" w:color="auto"/>
              </w:divBdr>
              <w:divsChild>
                <w:div w:id="119111209">
                  <w:marLeft w:val="0"/>
                  <w:marRight w:val="0"/>
                  <w:marTop w:val="0"/>
                  <w:marBottom w:val="0"/>
                  <w:divBdr>
                    <w:top w:val="none" w:sz="0" w:space="0" w:color="auto"/>
                    <w:left w:val="none" w:sz="0" w:space="0" w:color="auto"/>
                    <w:bottom w:val="none" w:sz="0" w:space="0" w:color="auto"/>
                    <w:right w:val="none" w:sz="0" w:space="0" w:color="auto"/>
                  </w:divBdr>
                </w:div>
                <w:div w:id="171161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0595589">
      <w:bodyDiv w:val="1"/>
      <w:marLeft w:val="0"/>
      <w:marRight w:val="0"/>
      <w:marTop w:val="0"/>
      <w:marBottom w:val="0"/>
      <w:divBdr>
        <w:top w:val="none" w:sz="0" w:space="0" w:color="auto"/>
        <w:left w:val="none" w:sz="0" w:space="0" w:color="auto"/>
        <w:bottom w:val="none" w:sz="0" w:space="0" w:color="auto"/>
        <w:right w:val="none" w:sz="0" w:space="0" w:color="auto"/>
      </w:divBdr>
      <w:divsChild>
        <w:div w:id="762842996">
          <w:marLeft w:val="0"/>
          <w:marRight w:val="0"/>
          <w:marTop w:val="0"/>
          <w:marBottom w:val="0"/>
          <w:divBdr>
            <w:top w:val="single" w:sz="6" w:space="0" w:color="A9AEB1"/>
            <w:left w:val="single" w:sz="6" w:space="0" w:color="A9AEB1"/>
            <w:bottom w:val="single" w:sz="6" w:space="0" w:color="A9AEB1"/>
            <w:right w:val="single" w:sz="6" w:space="0" w:color="A9AEB1"/>
          </w:divBdr>
          <w:divsChild>
            <w:div w:id="1923179591">
              <w:marLeft w:val="0"/>
              <w:marRight w:val="0"/>
              <w:marTop w:val="0"/>
              <w:marBottom w:val="0"/>
              <w:divBdr>
                <w:top w:val="none" w:sz="0" w:space="0" w:color="auto"/>
                <w:left w:val="none" w:sz="0" w:space="0" w:color="auto"/>
                <w:bottom w:val="none" w:sz="0" w:space="0" w:color="auto"/>
                <w:right w:val="none" w:sz="0" w:space="0" w:color="auto"/>
              </w:divBdr>
              <w:divsChild>
                <w:div w:id="8095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22523">
          <w:marLeft w:val="0"/>
          <w:marRight w:val="0"/>
          <w:marTop w:val="0"/>
          <w:marBottom w:val="0"/>
          <w:divBdr>
            <w:top w:val="single" w:sz="6" w:space="0" w:color="A9AEB1"/>
            <w:left w:val="single" w:sz="6" w:space="0" w:color="A9AEB1"/>
            <w:bottom w:val="single" w:sz="6" w:space="0" w:color="A9AEB1"/>
            <w:right w:val="single" w:sz="6" w:space="0" w:color="A9AEB1"/>
          </w:divBdr>
          <w:divsChild>
            <w:div w:id="1744373816">
              <w:marLeft w:val="0"/>
              <w:marRight w:val="0"/>
              <w:marTop w:val="0"/>
              <w:marBottom w:val="0"/>
              <w:divBdr>
                <w:top w:val="none" w:sz="0" w:space="0" w:color="auto"/>
                <w:left w:val="none" w:sz="0" w:space="0" w:color="auto"/>
                <w:bottom w:val="none" w:sz="0" w:space="0" w:color="auto"/>
                <w:right w:val="none" w:sz="0" w:space="0" w:color="auto"/>
              </w:divBdr>
            </w:div>
          </w:divsChild>
        </w:div>
        <w:div w:id="969090556">
          <w:marLeft w:val="0"/>
          <w:marRight w:val="0"/>
          <w:marTop w:val="0"/>
          <w:marBottom w:val="0"/>
          <w:divBdr>
            <w:top w:val="single" w:sz="6" w:space="0" w:color="A9AEB1"/>
            <w:left w:val="single" w:sz="6" w:space="0" w:color="A9AEB1"/>
            <w:bottom w:val="single" w:sz="6" w:space="0" w:color="A9AEB1"/>
            <w:right w:val="single" w:sz="6" w:space="0" w:color="A9AEB1"/>
          </w:divBdr>
          <w:divsChild>
            <w:div w:id="2124761161">
              <w:marLeft w:val="0"/>
              <w:marRight w:val="0"/>
              <w:marTop w:val="0"/>
              <w:marBottom w:val="0"/>
              <w:divBdr>
                <w:top w:val="none" w:sz="0" w:space="0" w:color="auto"/>
                <w:left w:val="none" w:sz="0" w:space="0" w:color="auto"/>
                <w:bottom w:val="none" w:sz="0" w:space="0" w:color="auto"/>
                <w:right w:val="none" w:sz="0" w:space="0" w:color="auto"/>
              </w:divBdr>
              <w:divsChild>
                <w:div w:id="334919315">
                  <w:marLeft w:val="0"/>
                  <w:marRight w:val="0"/>
                  <w:marTop w:val="0"/>
                  <w:marBottom w:val="0"/>
                  <w:divBdr>
                    <w:top w:val="none" w:sz="0" w:space="0" w:color="auto"/>
                    <w:left w:val="none" w:sz="0" w:space="0" w:color="auto"/>
                    <w:bottom w:val="none" w:sz="0" w:space="0" w:color="auto"/>
                    <w:right w:val="none" w:sz="0" w:space="0" w:color="auto"/>
                  </w:divBdr>
                </w:div>
                <w:div w:id="12675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321872">
      <w:bodyDiv w:val="1"/>
      <w:marLeft w:val="0"/>
      <w:marRight w:val="0"/>
      <w:marTop w:val="0"/>
      <w:marBottom w:val="0"/>
      <w:divBdr>
        <w:top w:val="none" w:sz="0" w:space="0" w:color="auto"/>
        <w:left w:val="none" w:sz="0" w:space="0" w:color="auto"/>
        <w:bottom w:val="none" w:sz="0" w:space="0" w:color="auto"/>
        <w:right w:val="none" w:sz="0" w:space="0" w:color="auto"/>
      </w:divBdr>
      <w:divsChild>
        <w:div w:id="778257706">
          <w:marLeft w:val="0"/>
          <w:marRight w:val="0"/>
          <w:marTop w:val="0"/>
          <w:marBottom w:val="0"/>
          <w:divBdr>
            <w:top w:val="none" w:sz="0" w:space="0" w:color="auto"/>
            <w:left w:val="none" w:sz="0" w:space="0" w:color="auto"/>
            <w:bottom w:val="none" w:sz="0" w:space="0" w:color="auto"/>
            <w:right w:val="none" w:sz="0" w:space="0" w:color="auto"/>
          </w:divBdr>
          <w:divsChild>
            <w:div w:id="1534460803">
              <w:marLeft w:val="0"/>
              <w:marRight w:val="0"/>
              <w:marTop w:val="0"/>
              <w:marBottom w:val="0"/>
              <w:divBdr>
                <w:top w:val="none" w:sz="0" w:space="0" w:color="auto"/>
                <w:left w:val="none" w:sz="0" w:space="0" w:color="auto"/>
                <w:bottom w:val="none" w:sz="0" w:space="0" w:color="auto"/>
                <w:right w:val="none" w:sz="0" w:space="0" w:color="auto"/>
              </w:divBdr>
              <w:divsChild>
                <w:div w:id="169916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180791">
          <w:marLeft w:val="0"/>
          <w:marRight w:val="0"/>
          <w:marTop w:val="0"/>
          <w:marBottom w:val="0"/>
          <w:divBdr>
            <w:top w:val="none" w:sz="0" w:space="0" w:color="auto"/>
            <w:left w:val="none" w:sz="0" w:space="0" w:color="auto"/>
            <w:bottom w:val="none" w:sz="0" w:space="0" w:color="auto"/>
            <w:right w:val="none" w:sz="0" w:space="0" w:color="auto"/>
          </w:divBdr>
          <w:divsChild>
            <w:div w:id="1065839467">
              <w:marLeft w:val="0"/>
              <w:marRight w:val="0"/>
              <w:marTop w:val="0"/>
              <w:marBottom w:val="0"/>
              <w:divBdr>
                <w:top w:val="none" w:sz="0" w:space="0" w:color="auto"/>
                <w:left w:val="none" w:sz="0" w:space="0" w:color="auto"/>
                <w:bottom w:val="none" w:sz="0" w:space="0" w:color="auto"/>
                <w:right w:val="none" w:sz="0" w:space="0" w:color="auto"/>
              </w:divBdr>
            </w:div>
          </w:divsChild>
        </w:div>
        <w:div w:id="1641156501">
          <w:marLeft w:val="0"/>
          <w:marRight w:val="0"/>
          <w:marTop w:val="0"/>
          <w:marBottom w:val="0"/>
          <w:divBdr>
            <w:top w:val="none" w:sz="0" w:space="0" w:color="auto"/>
            <w:left w:val="none" w:sz="0" w:space="0" w:color="auto"/>
            <w:bottom w:val="none" w:sz="0" w:space="0" w:color="auto"/>
            <w:right w:val="none" w:sz="0" w:space="0" w:color="auto"/>
          </w:divBdr>
          <w:divsChild>
            <w:div w:id="246355265">
              <w:marLeft w:val="0"/>
              <w:marRight w:val="0"/>
              <w:marTop w:val="0"/>
              <w:marBottom w:val="0"/>
              <w:divBdr>
                <w:top w:val="none" w:sz="0" w:space="0" w:color="auto"/>
                <w:left w:val="none" w:sz="0" w:space="0" w:color="auto"/>
                <w:bottom w:val="none" w:sz="0" w:space="0" w:color="auto"/>
                <w:right w:val="none" w:sz="0" w:space="0" w:color="auto"/>
              </w:divBdr>
              <w:divsChild>
                <w:div w:id="1618831991">
                  <w:marLeft w:val="0"/>
                  <w:marRight w:val="0"/>
                  <w:marTop w:val="0"/>
                  <w:marBottom w:val="0"/>
                  <w:divBdr>
                    <w:top w:val="none" w:sz="0" w:space="0" w:color="auto"/>
                    <w:left w:val="none" w:sz="0" w:space="0" w:color="auto"/>
                    <w:bottom w:val="none" w:sz="0" w:space="0" w:color="auto"/>
                    <w:right w:val="none" w:sz="0" w:space="0" w:color="auto"/>
                  </w:divBdr>
                </w:div>
                <w:div w:id="205554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134981">
      <w:bodyDiv w:val="1"/>
      <w:marLeft w:val="0"/>
      <w:marRight w:val="0"/>
      <w:marTop w:val="0"/>
      <w:marBottom w:val="0"/>
      <w:divBdr>
        <w:top w:val="none" w:sz="0" w:space="0" w:color="auto"/>
        <w:left w:val="none" w:sz="0" w:space="0" w:color="auto"/>
        <w:bottom w:val="none" w:sz="0" w:space="0" w:color="auto"/>
        <w:right w:val="none" w:sz="0" w:space="0" w:color="auto"/>
      </w:divBdr>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4376613">
      <w:bodyDiv w:val="1"/>
      <w:marLeft w:val="0"/>
      <w:marRight w:val="0"/>
      <w:marTop w:val="0"/>
      <w:marBottom w:val="0"/>
      <w:divBdr>
        <w:top w:val="none" w:sz="0" w:space="0" w:color="auto"/>
        <w:left w:val="none" w:sz="0" w:space="0" w:color="auto"/>
        <w:bottom w:val="none" w:sz="0" w:space="0" w:color="auto"/>
        <w:right w:val="none" w:sz="0" w:space="0" w:color="auto"/>
      </w:divBdr>
      <w:divsChild>
        <w:div w:id="111437135">
          <w:marLeft w:val="0"/>
          <w:marRight w:val="0"/>
          <w:marTop w:val="0"/>
          <w:marBottom w:val="0"/>
          <w:divBdr>
            <w:top w:val="none" w:sz="0" w:space="0" w:color="auto"/>
            <w:left w:val="none" w:sz="0" w:space="0" w:color="auto"/>
            <w:bottom w:val="none" w:sz="0" w:space="0" w:color="auto"/>
            <w:right w:val="none" w:sz="0" w:space="0" w:color="auto"/>
          </w:divBdr>
        </w:div>
        <w:div w:id="1178278833">
          <w:marLeft w:val="0"/>
          <w:marRight w:val="0"/>
          <w:marTop w:val="0"/>
          <w:marBottom w:val="0"/>
          <w:divBdr>
            <w:top w:val="none" w:sz="0" w:space="0" w:color="auto"/>
            <w:left w:val="none" w:sz="0" w:space="0" w:color="auto"/>
            <w:bottom w:val="none" w:sz="0" w:space="0" w:color="auto"/>
            <w:right w:val="none" w:sz="0" w:space="0" w:color="auto"/>
          </w:divBdr>
        </w:div>
        <w:div w:id="1569610991">
          <w:marLeft w:val="0"/>
          <w:marRight w:val="0"/>
          <w:marTop w:val="0"/>
          <w:marBottom w:val="0"/>
          <w:divBdr>
            <w:top w:val="none" w:sz="0" w:space="0" w:color="auto"/>
            <w:left w:val="none" w:sz="0" w:space="0" w:color="auto"/>
            <w:bottom w:val="none" w:sz="0" w:space="0" w:color="auto"/>
            <w:right w:val="none" w:sz="0" w:space="0" w:color="auto"/>
          </w:divBdr>
        </w:div>
        <w:div w:id="1939827905">
          <w:marLeft w:val="0"/>
          <w:marRight w:val="0"/>
          <w:marTop w:val="0"/>
          <w:marBottom w:val="0"/>
          <w:divBdr>
            <w:top w:val="none" w:sz="0" w:space="0" w:color="auto"/>
            <w:left w:val="none" w:sz="0" w:space="0" w:color="auto"/>
            <w:bottom w:val="none" w:sz="0" w:space="0" w:color="auto"/>
            <w:right w:val="none" w:sz="0" w:space="0" w:color="auto"/>
          </w:divBdr>
        </w:div>
      </w:divsChild>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444854">
      <w:bodyDiv w:val="1"/>
      <w:marLeft w:val="0"/>
      <w:marRight w:val="0"/>
      <w:marTop w:val="0"/>
      <w:marBottom w:val="0"/>
      <w:divBdr>
        <w:top w:val="none" w:sz="0" w:space="0" w:color="auto"/>
        <w:left w:val="none" w:sz="0" w:space="0" w:color="auto"/>
        <w:bottom w:val="none" w:sz="0" w:space="0" w:color="auto"/>
        <w:right w:val="none" w:sz="0" w:space="0" w:color="auto"/>
      </w:divBdr>
    </w:div>
    <w:div w:id="1405493115">
      <w:bodyDiv w:val="1"/>
      <w:marLeft w:val="0"/>
      <w:marRight w:val="0"/>
      <w:marTop w:val="0"/>
      <w:marBottom w:val="0"/>
      <w:divBdr>
        <w:top w:val="none" w:sz="0" w:space="0" w:color="auto"/>
        <w:left w:val="none" w:sz="0" w:space="0" w:color="auto"/>
        <w:bottom w:val="none" w:sz="0" w:space="0" w:color="auto"/>
        <w:right w:val="none" w:sz="0" w:space="0" w:color="auto"/>
      </w:divBdr>
      <w:divsChild>
        <w:div w:id="190337872">
          <w:marLeft w:val="0"/>
          <w:marRight w:val="0"/>
          <w:marTop w:val="0"/>
          <w:marBottom w:val="0"/>
          <w:divBdr>
            <w:top w:val="none" w:sz="0" w:space="0" w:color="auto"/>
            <w:left w:val="none" w:sz="0" w:space="0" w:color="auto"/>
            <w:bottom w:val="none" w:sz="0" w:space="0" w:color="auto"/>
            <w:right w:val="none" w:sz="0" w:space="0" w:color="auto"/>
          </w:divBdr>
        </w:div>
        <w:div w:id="233247205">
          <w:marLeft w:val="0"/>
          <w:marRight w:val="0"/>
          <w:marTop w:val="0"/>
          <w:marBottom w:val="0"/>
          <w:divBdr>
            <w:top w:val="none" w:sz="0" w:space="0" w:color="auto"/>
            <w:left w:val="none" w:sz="0" w:space="0" w:color="auto"/>
            <w:bottom w:val="none" w:sz="0" w:space="0" w:color="auto"/>
            <w:right w:val="none" w:sz="0" w:space="0" w:color="auto"/>
          </w:divBdr>
        </w:div>
        <w:div w:id="680084413">
          <w:marLeft w:val="0"/>
          <w:marRight w:val="0"/>
          <w:marTop w:val="0"/>
          <w:marBottom w:val="0"/>
          <w:divBdr>
            <w:top w:val="none" w:sz="0" w:space="0" w:color="auto"/>
            <w:left w:val="none" w:sz="0" w:space="0" w:color="auto"/>
            <w:bottom w:val="none" w:sz="0" w:space="0" w:color="auto"/>
            <w:right w:val="none" w:sz="0" w:space="0" w:color="auto"/>
          </w:divBdr>
        </w:div>
        <w:div w:id="1541240939">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5880458">
      <w:bodyDiv w:val="1"/>
      <w:marLeft w:val="0"/>
      <w:marRight w:val="0"/>
      <w:marTop w:val="0"/>
      <w:marBottom w:val="0"/>
      <w:divBdr>
        <w:top w:val="none" w:sz="0" w:space="0" w:color="auto"/>
        <w:left w:val="none" w:sz="0" w:space="0" w:color="auto"/>
        <w:bottom w:val="none" w:sz="0" w:space="0" w:color="auto"/>
        <w:right w:val="none" w:sz="0" w:space="0" w:color="auto"/>
      </w:divBdr>
      <w:divsChild>
        <w:div w:id="1138887151">
          <w:marLeft w:val="0"/>
          <w:marRight w:val="0"/>
          <w:marTop w:val="0"/>
          <w:marBottom w:val="0"/>
          <w:divBdr>
            <w:top w:val="single" w:sz="6" w:space="0" w:color="A9AEB1"/>
            <w:left w:val="single" w:sz="6" w:space="0" w:color="A9AEB1"/>
            <w:bottom w:val="single" w:sz="6" w:space="0" w:color="A9AEB1"/>
            <w:right w:val="single" w:sz="6" w:space="0" w:color="A9AEB1"/>
          </w:divBdr>
          <w:divsChild>
            <w:div w:id="750278794">
              <w:marLeft w:val="0"/>
              <w:marRight w:val="0"/>
              <w:marTop w:val="0"/>
              <w:marBottom w:val="0"/>
              <w:divBdr>
                <w:top w:val="none" w:sz="0" w:space="0" w:color="auto"/>
                <w:left w:val="none" w:sz="0" w:space="0" w:color="auto"/>
                <w:bottom w:val="none" w:sz="0" w:space="0" w:color="auto"/>
                <w:right w:val="none" w:sz="0" w:space="0" w:color="auto"/>
              </w:divBdr>
              <w:divsChild>
                <w:div w:id="14890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9555">
          <w:marLeft w:val="0"/>
          <w:marRight w:val="0"/>
          <w:marTop w:val="0"/>
          <w:marBottom w:val="0"/>
          <w:divBdr>
            <w:top w:val="single" w:sz="6" w:space="0" w:color="A9AEB1"/>
            <w:left w:val="single" w:sz="6" w:space="0" w:color="A9AEB1"/>
            <w:bottom w:val="single" w:sz="6" w:space="0" w:color="A9AEB1"/>
            <w:right w:val="single" w:sz="6" w:space="0" w:color="A9AEB1"/>
          </w:divBdr>
          <w:divsChild>
            <w:div w:id="2070111631">
              <w:marLeft w:val="0"/>
              <w:marRight w:val="0"/>
              <w:marTop w:val="0"/>
              <w:marBottom w:val="0"/>
              <w:divBdr>
                <w:top w:val="none" w:sz="0" w:space="0" w:color="auto"/>
                <w:left w:val="none" w:sz="0" w:space="0" w:color="auto"/>
                <w:bottom w:val="none" w:sz="0" w:space="0" w:color="auto"/>
                <w:right w:val="none" w:sz="0" w:space="0" w:color="auto"/>
              </w:divBdr>
            </w:div>
          </w:divsChild>
        </w:div>
        <w:div w:id="433289850">
          <w:marLeft w:val="0"/>
          <w:marRight w:val="0"/>
          <w:marTop w:val="0"/>
          <w:marBottom w:val="0"/>
          <w:divBdr>
            <w:top w:val="single" w:sz="6" w:space="0" w:color="A9AEB1"/>
            <w:left w:val="single" w:sz="6" w:space="0" w:color="A9AEB1"/>
            <w:bottom w:val="single" w:sz="6" w:space="0" w:color="A9AEB1"/>
            <w:right w:val="single" w:sz="6" w:space="0" w:color="A9AEB1"/>
          </w:divBdr>
          <w:divsChild>
            <w:div w:id="124130656">
              <w:marLeft w:val="0"/>
              <w:marRight w:val="0"/>
              <w:marTop w:val="0"/>
              <w:marBottom w:val="0"/>
              <w:divBdr>
                <w:top w:val="none" w:sz="0" w:space="0" w:color="auto"/>
                <w:left w:val="none" w:sz="0" w:space="0" w:color="auto"/>
                <w:bottom w:val="none" w:sz="0" w:space="0" w:color="auto"/>
                <w:right w:val="none" w:sz="0" w:space="0" w:color="auto"/>
              </w:divBdr>
              <w:divsChild>
                <w:div w:id="426273417">
                  <w:marLeft w:val="0"/>
                  <w:marRight w:val="0"/>
                  <w:marTop w:val="0"/>
                  <w:marBottom w:val="0"/>
                  <w:divBdr>
                    <w:top w:val="none" w:sz="0" w:space="0" w:color="auto"/>
                    <w:left w:val="none" w:sz="0" w:space="0" w:color="auto"/>
                    <w:bottom w:val="none" w:sz="0" w:space="0" w:color="auto"/>
                    <w:right w:val="none" w:sz="0" w:space="0" w:color="auto"/>
                  </w:divBdr>
                </w:div>
                <w:div w:id="98443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293687">
      <w:bodyDiv w:val="1"/>
      <w:marLeft w:val="0"/>
      <w:marRight w:val="0"/>
      <w:marTop w:val="0"/>
      <w:marBottom w:val="0"/>
      <w:divBdr>
        <w:top w:val="none" w:sz="0" w:space="0" w:color="auto"/>
        <w:left w:val="none" w:sz="0" w:space="0" w:color="auto"/>
        <w:bottom w:val="none" w:sz="0" w:space="0" w:color="auto"/>
        <w:right w:val="none" w:sz="0" w:space="0" w:color="auto"/>
      </w:divBdr>
    </w:div>
    <w:div w:id="1406337767">
      <w:bodyDiv w:val="1"/>
      <w:marLeft w:val="0"/>
      <w:marRight w:val="0"/>
      <w:marTop w:val="0"/>
      <w:marBottom w:val="0"/>
      <w:divBdr>
        <w:top w:val="none" w:sz="0" w:space="0" w:color="auto"/>
        <w:left w:val="none" w:sz="0" w:space="0" w:color="auto"/>
        <w:bottom w:val="none" w:sz="0" w:space="0" w:color="auto"/>
        <w:right w:val="none" w:sz="0" w:space="0" w:color="auto"/>
      </w:divBdr>
      <w:divsChild>
        <w:div w:id="342367989">
          <w:marLeft w:val="0"/>
          <w:marRight w:val="0"/>
          <w:marTop w:val="0"/>
          <w:marBottom w:val="0"/>
          <w:divBdr>
            <w:top w:val="single" w:sz="6" w:space="0" w:color="A9AEB1"/>
            <w:left w:val="single" w:sz="6" w:space="0" w:color="A9AEB1"/>
            <w:bottom w:val="single" w:sz="6" w:space="0" w:color="A9AEB1"/>
            <w:right w:val="single" w:sz="6" w:space="0" w:color="A9AEB1"/>
          </w:divBdr>
          <w:divsChild>
            <w:div w:id="1590428022">
              <w:marLeft w:val="0"/>
              <w:marRight w:val="0"/>
              <w:marTop w:val="0"/>
              <w:marBottom w:val="0"/>
              <w:divBdr>
                <w:top w:val="none" w:sz="0" w:space="0" w:color="auto"/>
                <w:left w:val="none" w:sz="0" w:space="0" w:color="auto"/>
                <w:bottom w:val="none" w:sz="0" w:space="0" w:color="auto"/>
                <w:right w:val="none" w:sz="0" w:space="0" w:color="auto"/>
              </w:divBdr>
            </w:div>
          </w:divsChild>
        </w:div>
        <w:div w:id="680276328">
          <w:marLeft w:val="0"/>
          <w:marRight w:val="0"/>
          <w:marTop w:val="0"/>
          <w:marBottom w:val="0"/>
          <w:divBdr>
            <w:top w:val="single" w:sz="6" w:space="0" w:color="A9AEB1"/>
            <w:left w:val="single" w:sz="6" w:space="0" w:color="A9AEB1"/>
            <w:bottom w:val="single" w:sz="6" w:space="0" w:color="A9AEB1"/>
            <w:right w:val="single" w:sz="6" w:space="0" w:color="A9AEB1"/>
          </w:divBdr>
          <w:divsChild>
            <w:div w:id="1989942372">
              <w:marLeft w:val="0"/>
              <w:marRight w:val="0"/>
              <w:marTop w:val="0"/>
              <w:marBottom w:val="0"/>
              <w:divBdr>
                <w:top w:val="none" w:sz="0" w:space="0" w:color="auto"/>
                <w:left w:val="none" w:sz="0" w:space="0" w:color="auto"/>
                <w:bottom w:val="none" w:sz="0" w:space="0" w:color="auto"/>
                <w:right w:val="none" w:sz="0" w:space="0" w:color="auto"/>
              </w:divBdr>
              <w:divsChild>
                <w:div w:id="164531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44860">
          <w:marLeft w:val="0"/>
          <w:marRight w:val="0"/>
          <w:marTop w:val="0"/>
          <w:marBottom w:val="0"/>
          <w:divBdr>
            <w:top w:val="single" w:sz="6" w:space="0" w:color="A9AEB1"/>
            <w:left w:val="single" w:sz="6" w:space="0" w:color="A9AEB1"/>
            <w:bottom w:val="single" w:sz="6" w:space="0" w:color="A9AEB1"/>
            <w:right w:val="single" w:sz="6" w:space="0" w:color="A9AEB1"/>
          </w:divBdr>
          <w:divsChild>
            <w:div w:id="1916545682">
              <w:marLeft w:val="0"/>
              <w:marRight w:val="0"/>
              <w:marTop w:val="0"/>
              <w:marBottom w:val="0"/>
              <w:divBdr>
                <w:top w:val="none" w:sz="0" w:space="0" w:color="auto"/>
                <w:left w:val="none" w:sz="0" w:space="0" w:color="auto"/>
                <w:bottom w:val="none" w:sz="0" w:space="0" w:color="auto"/>
                <w:right w:val="none" w:sz="0" w:space="0" w:color="auto"/>
              </w:divBdr>
              <w:divsChild>
                <w:div w:id="237256263">
                  <w:marLeft w:val="0"/>
                  <w:marRight w:val="0"/>
                  <w:marTop w:val="0"/>
                  <w:marBottom w:val="0"/>
                  <w:divBdr>
                    <w:top w:val="none" w:sz="0" w:space="0" w:color="auto"/>
                    <w:left w:val="none" w:sz="0" w:space="0" w:color="auto"/>
                    <w:bottom w:val="none" w:sz="0" w:space="0" w:color="auto"/>
                    <w:right w:val="none" w:sz="0" w:space="0" w:color="auto"/>
                  </w:divBdr>
                </w:div>
                <w:div w:id="201032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5833">
      <w:bodyDiv w:val="1"/>
      <w:marLeft w:val="0"/>
      <w:marRight w:val="0"/>
      <w:marTop w:val="0"/>
      <w:marBottom w:val="0"/>
      <w:divBdr>
        <w:top w:val="none" w:sz="0" w:space="0" w:color="auto"/>
        <w:left w:val="none" w:sz="0" w:space="0" w:color="auto"/>
        <w:bottom w:val="none" w:sz="0" w:space="0" w:color="auto"/>
        <w:right w:val="none" w:sz="0" w:space="0" w:color="auto"/>
      </w:divBdr>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08771166">
      <w:bodyDiv w:val="1"/>
      <w:marLeft w:val="0"/>
      <w:marRight w:val="0"/>
      <w:marTop w:val="0"/>
      <w:marBottom w:val="0"/>
      <w:divBdr>
        <w:top w:val="none" w:sz="0" w:space="0" w:color="auto"/>
        <w:left w:val="none" w:sz="0" w:space="0" w:color="auto"/>
        <w:bottom w:val="none" w:sz="0" w:space="0" w:color="auto"/>
        <w:right w:val="none" w:sz="0" w:space="0" w:color="auto"/>
      </w:divBdr>
      <w:divsChild>
        <w:div w:id="60182830">
          <w:marLeft w:val="0"/>
          <w:marRight w:val="0"/>
          <w:marTop w:val="0"/>
          <w:marBottom w:val="0"/>
          <w:divBdr>
            <w:top w:val="none" w:sz="0" w:space="0" w:color="auto"/>
            <w:left w:val="none" w:sz="0" w:space="0" w:color="auto"/>
            <w:bottom w:val="none" w:sz="0" w:space="0" w:color="auto"/>
            <w:right w:val="none" w:sz="0" w:space="0" w:color="auto"/>
          </w:divBdr>
        </w:div>
        <w:div w:id="840775043">
          <w:marLeft w:val="0"/>
          <w:marRight w:val="0"/>
          <w:marTop w:val="0"/>
          <w:marBottom w:val="0"/>
          <w:divBdr>
            <w:top w:val="none" w:sz="0" w:space="0" w:color="auto"/>
            <w:left w:val="none" w:sz="0" w:space="0" w:color="auto"/>
            <w:bottom w:val="none" w:sz="0" w:space="0" w:color="auto"/>
            <w:right w:val="none" w:sz="0" w:space="0" w:color="auto"/>
          </w:divBdr>
        </w:div>
        <w:div w:id="1658606630">
          <w:marLeft w:val="0"/>
          <w:marRight w:val="0"/>
          <w:marTop w:val="0"/>
          <w:marBottom w:val="0"/>
          <w:divBdr>
            <w:top w:val="none" w:sz="0" w:space="0" w:color="auto"/>
            <w:left w:val="none" w:sz="0" w:space="0" w:color="auto"/>
            <w:bottom w:val="none" w:sz="0" w:space="0" w:color="auto"/>
            <w:right w:val="none" w:sz="0" w:space="0" w:color="auto"/>
          </w:divBdr>
        </w:div>
        <w:div w:id="1946157616">
          <w:marLeft w:val="0"/>
          <w:marRight w:val="0"/>
          <w:marTop w:val="0"/>
          <w:marBottom w:val="0"/>
          <w:divBdr>
            <w:top w:val="none" w:sz="0" w:space="0" w:color="auto"/>
            <w:left w:val="none" w:sz="0" w:space="0" w:color="auto"/>
            <w:bottom w:val="none" w:sz="0" w:space="0" w:color="auto"/>
            <w:right w:val="none" w:sz="0" w:space="0" w:color="auto"/>
          </w:divBdr>
        </w:div>
      </w:divsChild>
    </w:div>
    <w:div w:id="1408840457">
      <w:bodyDiv w:val="1"/>
      <w:marLeft w:val="0"/>
      <w:marRight w:val="0"/>
      <w:marTop w:val="0"/>
      <w:marBottom w:val="0"/>
      <w:divBdr>
        <w:top w:val="none" w:sz="0" w:space="0" w:color="auto"/>
        <w:left w:val="none" w:sz="0" w:space="0" w:color="auto"/>
        <w:bottom w:val="none" w:sz="0" w:space="0" w:color="auto"/>
        <w:right w:val="none" w:sz="0" w:space="0" w:color="auto"/>
      </w:divBdr>
      <w:divsChild>
        <w:div w:id="1643776123">
          <w:marLeft w:val="0"/>
          <w:marRight w:val="0"/>
          <w:marTop w:val="0"/>
          <w:marBottom w:val="0"/>
          <w:divBdr>
            <w:top w:val="none" w:sz="0" w:space="0" w:color="auto"/>
            <w:left w:val="none" w:sz="0" w:space="0" w:color="auto"/>
            <w:bottom w:val="none" w:sz="0" w:space="0" w:color="auto"/>
            <w:right w:val="none" w:sz="0" w:space="0" w:color="auto"/>
          </w:divBdr>
          <w:divsChild>
            <w:div w:id="906761694">
              <w:marLeft w:val="0"/>
              <w:marRight w:val="0"/>
              <w:marTop w:val="0"/>
              <w:marBottom w:val="0"/>
              <w:divBdr>
                <w:top w:val="none" w:sz="0" w:space="0" w:color="auto"/>
                <w:left w:val="none" w:sz="0" w:space="0" w:color="auto"/>
                <w:bottom w:val="none" w:sz="0" w:space="0" w:color="auto"/>
                <w:right w:val="none" w:sz="0" w:space="0" w:color="auto"/>
              </w:divBdr>
              <w:divsChild>
                <w:div w:id="623535429">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409107298">
      <w:bodyDiv w:val="1"/>
      <w:marLeft w:val="0"/>
      <w:marRight w:val="0"/>
      <w:marTop w:val="0"/>
      <w:marBottom w:val="0"/>
      <w:divBdr>
        <w:top w:val="none" w:sz="0" w:space="0" w:color="auto"/>
        <w:left w:val="none" w:sz="0" w:space="0" w:color="auto"/>
        <w:bottom w:val="none" w:sz="0" w:space="0" w:color="auto"/>
        <w:right w:val="none" w:sz="0" w:space="0" w:color="auto"/>
      </w:divBdr>
      <w:divsChild>
        <w:div w:id="294920418">
          <w:marLeft w:val="0"/>
          <w:marRight w:val="0"/>
          <w:marTop w:val="0"/>
          <w:marBottom w:val="0"/>
          <w:divBdr>
            <w:top w:val="none" w:sz="0" w:space="0" w:color="auto"/>
            <w:left w:val="none" w:sz="0" w:space="0" w:color="auto"/>
            <w:bottom w:val="none" w:sz="0" w:space="0" w:color="auto"/>
            <w:right w:val="none" w:sz="0" w:space="0" w:color="auto"/>
          </w:divBdr>
        </w:div>
        <w:div w:id="336157344">
          <w:marLeft w:val="0"/>
          <w:marRight w:val="0"/>
          <w:marTop w:val="0"/>
          <w:marBottom w:val="0"/>
          <w:divBdr>
            <w:top w:val="none" w:sz="0" w:space="0" w:color="auto"/>
            <w:left w:val="none" w:sz="0" w:space="0" w:color="auto"/>
            <w:bottom w:val="none" w:sz="0" w:space="0" w:color="auto"/>
            <w:right w:val="none" w:sz="0" w:space="0" w:color="auto"/>
          </w:divBdr>
        </w:div>
        <w:div w:id="683291063">
          <w:marLeft w:val="0"/>
          <w:marRight w:val="0"/>
          <w:marTop w:val="0"/>
          <w:marBottom w:val="0"/>
          <w:divBdr>
            <w:top w:val="none" w:sz="0" w:space="0" w:color="auto"/>
            <w:left w:val="none" w:sz="0" w:space="0" w:color="auto"/>
            <w:bottom w:val="none" w:sz="0" w:space="0" w:color="auto"/>
            <w:right w:val="none" w:sz="0" w:space="0" w:color="auto"/>
          </w:divBdr>
        </w:div>
        <w:div w:id="1591113544">
          <w:marLeft w:val="0"/>
          <w:marRight w:val="0"/>
          <w:marTop w:val="0"/>
          <w:marBottom w:val="0"/>
          <w:divBdr>
            <w:top w:val="none" w:sz="0" w:space="0" w:color="auto"/>
            <w:left w:val="none" w:sz="0" w:space="0" w:color="auto"/>
            <w:bottom w:val="none" w:sz="0" w:space="0" w:color="auto"/>
            <w:right w:val="none" w:sz="0" w:space="0" w:color="auto"/>
          </w:divBdr>
        </w:div>
      </w:divsChild>
    </w:div>
    <w:div w:id="1409577133">
      <w:bodyDiv w:val="1"/>
      <w:marLeft w:val="0"/>
      <w:marRight w:val="0"/>
      <w:marTop w:val="0"/>
      <w:marBottom w:val="0"/>
      <w:divBdr>
        <w:top w:val="none" w:sz="0" w:space="0" w:color="auto"/>
        <w:left w:val="none" w:sz="0" w:space="0" w:color="auto"/>
        <w:bottom w:val="none" w:sz="0" w:space="0" w:color="auto"/>
        <w:right w:val="none" w:sz="0" w:space="0" w:color="auto"/>
      </w:divBdr>
      <w:divsChild>
        <w:div w:id="404576134">
          <w:marLeft w:val="0"/>
          <w:marRight w:val="0"/>
          <w:marTop w:val="0"/>
          <w:marBottom w:val="0"/>
          <w:divBdr>
            <w:top w:val="none" w:sz="0" w:space="0" w:color="auto"/>
            <w:left w:val="none" w:sz="0" w:space="0" w:color="auto"/>
            <w:bottom w:val="none" w:sz="0" w:space="0" w:color="auto"/>
            <w:right w:val="none" w:sz="0" w:space="0" w:color="auto"/>
          </w:divBdr>
        </w:div>
        <w:div w:id="716322555">
          <w:marLeft w:val="0"/>
          <w:marRight w:val="0"/>
          <w:marTop w:val="0"/>
          <w:marBottom w:val="0"/>
          <w:divBdr>
            <w:top w:val="none" w:sz="0" w:space="0" w:color="auto"/>
            <w:left w:val="none" w:sz="0" w:space="0" w:color="auto"/>
            <w:bottom w:val="none" w:sz="0" w:space="0" w:color="auto"/>
            <w:right w:val="none" w:sz="0" w:space="0" w:color="auto"/>
          </w:divBdr>
        </w:div>
        <w:div w:id="958488204">
          <w:marLeft w:val="0"/>
          <w:marRight w:val="0"/>
          <w:marTop w:val="0"/>
          <w:marBottom w:val="0"/>
          <w:divBdr>
            <w:top w:val="none" w:sz="0" w:space="0" w:color="auto"/>
            <w:left w:val="none" w:sz="0" w:space="0" w:color="auto"/>
            <w:bottom w:val="none" w:sz="0" w:space="0" w:color="auto"/>
            <w:right w:val="none" w:sz="0" w:space="0" w:color="auto"/>
          </w:divBdr>
        </w:div>
        <w:div w:id="1568035945">
          <w:marLeft w:val="0"/>
          <w:marRight w:val="0"/>
          <w:marTop w:val="0"/>
          <w:marBottom w:val="0"/>
          <w:divBdr>
            <w:top w:val="none" w:sz="0" w:space="0" w:color="auto"/>
            <w:left w:val="none" w:sz="0" w:space="0" w:color="auto"/>
            <w:bottom w:val="none" w:sz="0" w:space="0" w:color="auto"/>
            <w:right w:val="none" w:sz="0" w:space="0" w:color="auto"/>
          </w:divBdr>
        </w:div>
      </w:divsChild>
    </w:div>
    <w:div w:id="1409619466">
      <w:bodyDiv w:val="1"/>
      <w:marLeft w:val="0"/>
      <w:marRight w:val="0"/>
      <w:marTop w:val="0"/>
      <w:marBottom w:val="0"/>
      <w:divBdr>
        <w:top w:val="none" w:sz="0" w:space="0" w:color="auto"/>
        <w:left w:val="none" w:sz="0" w:space="0" w:color="auto"/>
        <w:bottom w:val="none" w:sz="0" w:space="0" w:color="auto"/>
        <w:right w:val="none" w:sz="0" w:space="0" w:color="auto"/>
      </w:divBdr>
      <w:divsChild>
        <w:div w:id="253323941">
          <w:marLeft w:val="0"/>
          <w:marRight w:val="0"/>
          <w:marTop w:val="0"/>
          <w:marBottom w:val="0"/>
          <w:divBdr>
            <w:top w:val="none" w:sz="0" w:space="0" w:color="auto"/>
            <w:left w:val="none" w:sz="0" w:space="0" w:color="auto"/>
            <w:bottom w:val="none" w:sz="0" w:space="0" w:color="auto"/>
            <w:right w:val="none" w:sz="0" w:space="0" w:color="auto"/>
          </w:divBdr>
        </w:div>
        <w:div w:id="551111287">
          <w:marLeft w:val="0"/>
          <w:marRight w:val="0"/>
          <w:marTop w:val="0"/>
          <w:marBottom w:val="0"/>
          <w:divBdr>
            <w:top w:val="none" w:sz="0" w:space="0" w:color="auto"/>
            <w:left w:val="none" w:sz="0" w:space="0" w:color="auto"/>
            <w:bottom w:val="none" w:sz="0" w:space="0" w:color="auto"/>
            <w:right w:val="none" w:sz="0" w:space="0" w:color="auto"/>
          </w:divBdr>
        </w:div>
        <w:div w:id="1817338591">
          <w:marLeft w:val="0"/>
          <w:marRight w:val="0"/>
          <w:marTop w:val="0"/>
          <w:marBottom w:val="0"/>
          <w:divBdr>
            <w:top w:val="none" w:sz="0" w:space="0" w:color="auto"/>
            <w:left w:val="none" w:sz="0" w:space="0" w:color="auto"/>
            <w:bottom w:val="none" w:sz="0" w:space="0" w:color="auto"/>
            <w:right w:val="none" w:sz="0" w:space="0" w:color="auto"/>
          </w:divBdr>
        </w:div>
        <w:div w:id="2127195395">
          <w:marLeft w:val="0"/>
          <w:marRight w:val="0"/>
          <w:marTop w:val="0"/>
          <w:marBottom w:val="0"/>
          <w:divBdr>
            <w:top w:val="none" w:sz="0" w:space="0" w:color="auto"/>
            <w:left w:val="none" w:sz="0" w:space="0" w:color="auto"/>
            <w:bottom w:val="none" w:sz="0" w:space="0" w:color="auto"/>
            <w:right w:val="none" w:sz="0" w:space="0" w:color="auto"/>
          </w:divBdr>
        </w:div>
      </w:divsChild>
    </w:div>
    <w:div w:id="1410077732">
      <w:bodyDiv w:val="1"/>
      <w:marLeft w:val="0"/>
      <w:marRight w:val="0"/>
      <w:marTop w:val="0"/>
      <w:marBottom w:val="0"/>
      <w:divBdr>
        <w:top w:val="none" w:sz="0" w:space="0" w:color="auto"/>
        <w:left w:val="none" w:sz="0" w:space="0" w:color="auto"/>
        <w:bottom w:val="none" w:sz="0" w:space="0" w:color="auto"/>
        <w:right w:val="none" w:sz="0" w:space="0" w:color="auto"/>
      </w:divBdr>
      <w:divsChild>
        <w:div w:id="1522739516">
          <w:marLeft w:val="0"/>
          <w:marRight w:val="0"/>
          <w:marTop w:val="0"/>
          <w:marBottom w:val="0"/>
          <w:divBdr>
            <w:top w:val="single" w:sz="6" w:space="0" w:color="A9AEB1"/>
            <w:left w:val="single" w:sz="6" w:space="0" w:color="A9AEB1"/>
            <w:bottom w:val="single" w:sz="6" w:space="0" w:color="A9AEB1"/>
            <w:right w:val="single" w:sz="6" w:space="0" w:color="A9AEB1"/>
          </w:divBdr>
          <w:divsChild>
            <w:div w:id="2083482360">
              <w:marLeft w:val="0"/>
              <w:marRight w:val="0"/>
              <w:marTop w:val="0"/>
              <w:marBottom w:val="0"/>
              <w:divBdr>
                <w:top w:val="none" w:sz="0" w:space="0" w:color="auto"/>
                <w:left w:val="none" w:sz="0" w:space="0" w:color="auto"/>
                <w:bottom w:val="none" w:sz="0" w:space="0" w:color="auto"/>
                <w:right w:val="none" w:sz="0" w:space="0" w:color="auto"/>
              </w:divBdr>
              <w:divsChild>
                <w:div w:id="337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09213">
          <w:marLeft w:val="0"/>
          <w:marRight w:val="0"/>
          <w:marTop w:val="0"/>
          <w:marBottom w:val="0"/>
          <w:divBdr>
            <w:top w:val="single" w:sz="6" w:space="0" w:color="A9AEB1"/>
            <w:left w:val="single" w:sz="6" w:space="0" w:color="A9AEB1"/>
            <w:bottom w:val="single" w:sz="6" w:space="0" w:color="A9AEB1"/>
            <w:right w:val="single" w:sz="6" w:space="0" w:color="A9AEB1"/>
          </w:divBdr>
          <w:divsChild>
            <w:div w:id="1696465706">
              <w:marLeft w:val="0"/>
              <w:marRight w:val="0"/>
              <w:marTop w:val="0"/>
              <w:marBottom w:val="0"/>
              <w:divBdr>
                <w:top w:val="none" w:sz="0" w:space="0" w:color="auto"/>
                <w:left w:val="none" w:sz="0" w:space="0" w:color="auto"/>
                <w:bottom w:val="none" w:sz="0" w:space="0" w:color="auto"/>
                <w:right w:val="none" w:sz="0" w:space="0" w:color="auto"/>
              </w:divBdr>
            </w:div>
          </w:divsChild>
        </w:div>
        <w:div w:id="1107040840">
          <w:marLeft w:val="0"/>
          <w:marRight w:val="0"/>
          <w:marTop w:val="0"/>
          <w:marBottom w:val="0"/>
          <w:divBdr>
            <w:top w:val="single" w:sz="6" w:space="0" w:color="A9AEB1"/>
            <w:left w:val="single" w:sz="6" w:space="0" w:color="A9AEB1"/>
            <w:bottom w:val="single" w:sz="6" w:space="0" w:color="A9AEB1"/>
            <w:right w:val="single" w:sz="6" w:space="0" w:color="A9AEB1"/>
          </w:divBdr>
          <w:divsChild>
            <w:div w:id="1353923206">
              <w:marLeft w:val="0"/>
              <w:marRight w:val="0"/>
              <w:marTop w:val="0"/>
              <w:marBottom w:val="0"/>
              <w:divBdr>
                <w:top w:val="none" w:sz="0" w:space="0" w:color="auto"/>
                <w:left w:val="none" w:sz="0" w:space="0" w:color="auto"/>
                <w:bottom w:val="none" w:sz="0" w:space="0" w:color="auto"/>
                <w:right w:val="none" w:sz="0" w:space="0" w:color="auto"/>
              </w:divBdr>
              <w:divsChild>
                <w:div w:id="1204289717">
                  <w:marLeft w:val="0"/>
                  <w:marRight w:val="0"/>
                  <w:marTop w:val="0"/>
                  <w:marBottom w:val="0"/>
                  <w:divBdr>
                    <w:top w:val="none" w:sz="0" w:space="0" w:color="auto"/>
                    <w:left w:val="none" w:sz="0" w:space="0" w:color="auto"/>
                    <w:bottom w:val="none" w:sz="0" w:space="0" w:color="auto"/>
                    <w:right w:val="none" w:sz="0" w:space="0" w:color="auto"/>
                  </w:divBdr>
                </w:div>
                <w:div w:id="78257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57219">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2195978">
      <w:bodyDiv w:val="1"/>
      <w:marLeft w:val="0"/>
      <w:marRight w:val="0"/>
      <w:marTop w:val="0"/>
      <w:marBottom w:val="0"/>
      <w:divBdr>
        <w:top w:val="none" w:sz="0" w:space="0" w:color="auto"/>
        <w:left w:val="none" w:sz="0" w:space="0" w:color="auto"/>
        <w:bottom w:val="none" w:sz="0" w:space="0" w:color="auto"/>
        <w:right w:val="none" w:sz="0" w:space="0" w:color="auto"/>
      </w:divBdr>
      <w:divsChild>
        <w:div w:id="421529330">
          <w:marLeft w:val="0"/>
          <w:marRight w:val="0"/>
          <w:marTop w:val="0"/>
          <w:marBottom w:val="0"/>
          <w:divBdr>
            <w:top w:val="none" w:sz="0" w:space="0" w:color="auto"/>
            <w:left w:val="none" w:sz="0" w:space="0" w:color="auto"/>
            <w:bottom w:val="none" w:sz="0" w:space="0" w:color="auto"/>
            <w:right w:val="none" w:sz="0" w:space="0" w:color="auto"/>
          </w:divBdr>
        </w:div>
        <w:div w:id="956638255">
          <w:marLeft w:val="0"/>
          <w:marRight w:val="0"/>
          <w:marTop w:val="0"/>
          <w:marBottom w:val="0"/>
          <w:divBdr>
            <w:top w:val="none" w:sz="0" w:space="0" w:color="auto"/>
            <w:left w:val="none" w:sz="0" w:space="0" w:color="auto"/>
            <w:bottom w:val="none" w:sz="0" w:space="0" w:color="auto"/>
            <w:right w:val="none" w:sz="0" w:space="0" w:color="auto"/>
          </w:divBdr>
        </w:div>
        <w:div w:id="1112240268">
          <w:marLeft w:val="0"/>
          <w:marRight w:val="0"/>
          <w:marTop w:val="0"/>
          <w:marBottom w:val="0"/>
          <w:divBdr>
            <w:top w:val="none" w:sz="0" w:space="0" w:color="auto"/>
            <w:left w:val="none" w:sz="0" w:space="0" w:color="auto"/>
            <w:bottom w:val="none" w:sz="0" w:space="0" w:color="auto"/>
            <w:right w:val="none" w:sz="0" w:space="0" w:color="auto"/>
          </w:divBdr>
        </w:div>
        <w:div w:id="1347362910">
          <w:marLeft w:val="0"/>
          <w:marRight w:val="0"/>
          <w:marTop w:val="0"/>
          <w:marBottom w:val="0"/>
          <w:divBdr>
            <w:top w:val="none" w:sz="0" w:space="0" w:color="auto"/>
            <w:left w:val="none" w:sz="0" w:space="0" w:color="auto"/>
            <w:bottom w:val="none" w:sz="0" w:space="0" w:color="auto"/>
            <w:right w:val="none" w:sz="0" w:space="0" w:color="auto"/>
          </w:divBdr>
        </w:div>
      </w:divsChild>
    </w:div>
    <w:div w:id="1412507979">
      <w:bodyDiv w:val="1"/>
      <w:marLeft w:val="0"/>
      <w:marRight w:val="0"/>
      <w:marTop w:val="0"/>
      <w:marBottom w:val="0"/>
      <w:divBdr>
        <w:top w:val="none" w:sz="0" w:space="0" w:color="auto"/>
        <w:left w:val="none" w:sz="0" w:space="0" w:color="auto"/>
        <w:bottom w:val="none" w:sz="0" w:space="0" w:color="auto"/>
        <w:right w:val="none" w:sz="0" w:space="0" w:color="auto"/>
      </w:divBdr>
      <w:divsChild>
        <w:div w:id="1177766192">
          <w:marLeft w:val="0"/>
          <w:marRight w:val="0"/>
          <w:marTop w:val="0"/>
          <w:marBottom w:val="0"/>
          <w:divBdr>
            <w:top w:val="none" w:sz="0" w:space="0" w:color="auto"/>
            <w:left w:val="none" w:sz="0" w:space="0" w:color="auto"/>
            <w:bottom w:val="none" w:sz="0" w:space="0" w:color="auto"/>
            <w:right w:val="none" w:sz="0" w:space="0" w:color="auto"/>
          </w:divBdr>
        </w:div>
        <w:div w:id="1209492121">
          <w:marLeft w:val="0"/>
          <w:marRight w:val="0"/>
          <w:marTop w:val="0"/>
          <w:marBottom w:val="0"/>
          <w:divBdr>
            <w:top w:val="none" w:sz="0" w:space="0" w:color="auto"/>
            <w:left w:val="none" w:sz="0" w:space="0" w:color="auto"/>
            <w:bottom w:val="none" w:sz="0" w:space="0" w:color="auto"/>
            <w:right w:val="none" w:sz="0" w:space="0" w:color="auto"/>
          </w:divBdr>
        </w:div>
        <w:div w:id="1558011779">
          <w:marLeft w:val="0"/>
          <w:marRight w:val="0"/>
          <w:marTop w:val="0"/>
          <w:marBottom w:val="0"/>
          <w:divBdr>
            <w:top w:val="none" w:sz="0" w:space="0" w:color="auto"/>
            <w:left w:val="none" w:sz="0" w:space="0" w:color="auto"/>
            <w:bottom w:val="none" w:sz="0" w:space="0" w:color="auto"/>
            <w:right w:val="none" w:sz="0" w:space="0" w:color="auto"/>
          </w:divBdr>
        </w:div>
        <w:div w:id="1761292524">
          <w:marLeft w:val="0"/>
          <w:marRight w:val="0"/>
          <w:marTop w:val="0"/>
          <w:marBottom w:val="0"/>
          <w:divBdr>
            <w:top w:val="none" w:sz="0" w:space="0" w:color="auto"/>
            <w:left w:val="none" w:sz="0" w:space="0" w:color="auto"/>
            <w:bottom w:val="none" w:sz="0" w:space="0" w:color="auto"/>
            <w:right w:val="none" w:sz="0" w:space="0" w:color="auto"/>
          </w:divBdr>
        </w:div>
      </w:divsChild>
    </w:div>
    <w:div w:id="1414625928">
      <w:bodyDiv w:val="1"/>
      <w:marLeft w:val="0"/>
      <w:marRight w:val="0"/>
      <w:marTop w:val="0"/>
      <w:marBottom w:val="0"/>
      <w:divBdr>
        <w:top w:val="none" w:sz="0" w:space="0" w:color="auto"/>
        <w:left w:val="none" w:sz="0" w:space="0" w:color="auto"/>
        <w:bottom w:val="none" w:sz="0" w:space="0" w:color="auto"/>
        <w:right w:val="none" w:sz="0" w:space="0" w:color="auto"/>
      </w:divBdr>
      <w:divsChild>
        <w:div w:id="774785563">
          <w:marLeft w:val="0"/>
          <w:marRight w:val="0"/>
          <w:marTop w:val="0"/>
          <w:marBottom w:val="0"/>
          <w:divBdr>
            <w:top w:val="single" w:sz="6" w:space="0" w:color="A9AEB1"/>
            <w:left w:val="single" w:sz="6" w:space="0" w:color="A9AEB1"/>
            <w:bottom w:val="single" w:sz="6" w:space="0" w:color="A9AEB1"/>
            <w:right w:val="single" w:sz="6" w:space="0" w:color="A9AEB1"/>
          </w:divBdr>
          <w:divsChild>
            <w:div w:id="1772360790">
              <w:marLeft w:val="0"/>
              <w:marRight w:val="0"/>
              <w:marTop w:val="0"/>
              <w:marBottom w:val="0"/>
              <w:divBdr>
                <w:top w:val="none" w:sz="0" w:space="0" w:color="auto"/>
                <w:left w:val="none" w:sz="0" w:space="0" w:color="auto"/>
                <w:bottom w:val="none" w:sz="0" w:space="0" w:color="auto"/>
                <w:right w:val="none" w:sz="0" w:space="0" w:color="auto"/>
              </w:divBdr>
            </w:div>
          </w:divsChild>
        </w:div>
        <w:div w:id="1164976651">
          <w:marLeft w:val="0"/>
          <w:marRight w:val="0"/>
          <w:marTop w:val="0"/>
          <w:marBottom w:val="0"/>
          <w:divBdr>
            <w:top w:val="single" w:sz="6" w:space="0" w:color="A9AEB1"/>
            <w:left w:val="single" w:sz="6" w:space="0" w:color="A9AEB1"/>
            <w:bottom w:val="single" w:sz="6" w:space="0" w:color="A9AEB1"/>
            <w:right w:val="single" w:sz="6" w:space="0" w:color="A9AEB1"/>
          </w:divBdr>
          <w:divsChild>
            <w:div w:id="1494680975">
              <w:marLeft w:val="0"/>
              <w:marRight w:val="0"/>
              <w:marTop w:val="0"/>
              <w:marBottom w:val="0"/>
              <w:divBdr>
                <w:top w:val="none" w:sz="0" w:space="0" w:color="auto"/>
                <w:left w:val="none" w:sz="0" w:space="0" w:color="auto"/>
                <w:bottom w:val="none" w:sz="0" w:space="0" w:color="auto"/>
                <w:right w:val="none" w:sz="0" w:space="0" w:color="auto"/>
              </w:divBdr>
              <w:divsChild>
                <w:div w:id="87045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036996">
          <w:marLeft w:val="0"/>
          <w:marRight w:val="0"/>
          <w:marTop w:val="0"/>
          <w:marBottom w:val="0"/>
          <w:divBdr>
            <w:top w:val="single" w:sz="6" w:space="0" w:color="A9AEB1"/>
            <w:left w:val="single" w:sz="6" w:space="0" w:color="A9AEB1"/>
            <w:bottom w:val="single" w:sz="6" w:space="0" w:color="A9AEB1"/>
            <w:right w:val="single" w:sz="6" w:space="0" w:color="A9AEB1"/>
          </w:divBdr>
          <w:divsChild>
            <w:div w:id="562714877">
              <w:marLeft w:val="0"/>
              <w:marRight w:val="0"/>
              <w:marTop w:val="0"/>
              <w:marBottom w:val="0"/>
              <w:divBdr>
                <w:top w:val="none" w:sz="0" w:space="0" w:color="auto"/>
                <w:left w:val="none" w:sz="0" w:space="0" w:color="auto"/>
                <w:bottom w:val="none" w:sz="0" w:space="0" w:color="auto"/>
                <w:right w:val="none" w:sz="0" w:space="0" w:color="auto"/>
              </w:divBdr>
              <w:divsChild>
                <w:div w:id="211382662">
                  <w:marLeft w:val="0"/>
                  <w:marRight w:val="0"/>
                  <w:marTop w:val="0"/>
                  <w:marBottom w:val="0"/>
                  <w:divBdr>
                    <w:top w:val="none" w:sz="0" w:space="0" w:color="auto"/>
                    <w:left w:val="none" w:sz="0" w:space="0" w:color="auto"/>
                    <w:bottom w:val="none" w:sz="0" w:space="0" w:color="auto"/>
                    <w:right w:val="none" w:sz="0" w:space="0" w:color="auto"/>
                  </w:divBdr>
                </w:div>
                <w:div w:id="118320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5080591">
      <w:bodyDiv w:val="1"/>
      <w:marLeft w:val="0"/>
      <w:marRight w:val="0"/>
      <w:marTop w:val="0"/>
      <w:marBottom w:val="0"/>
      <w:divBdr>
        <w:top w:val="none" w:sz="0" w:space="0" w:color="auto"/>
        <w:left w:val="none" w:sz="0" w:space="0" w:color="auto"/>
        <w:bottom w:val="none" w:sz="0" w:space="0" w:color="auto"/>
        <w:right w:val="none" w:sz="0" w:space="0" w:color="auto"/>
      </w:divBdr>
      <w:divsChild>
        <w:div w:id="1209800009">
          <w:marLeft w:val="0"/>
          <w:marRight w:val="0"/>
          <w:marTop w:val="0"/>
          <w:marBottom w:val="0"/>
          <w:divBdr>
            <w:top w:val="single" w:sz="6" w:space="0" w:color="A9AEB1"/>
            <w:left w:val="single" w:sz="6" w:space="0" w:color="A9AEB1"/>
            <w:bottom w:val="single" w:sz="6" w:space="0" w:color="A9AEB1"/>
            <w:right w:val="single" w:sz="6" w:space="0" w:color="A9AEB1"/>
          </w:divBdr>
          <w:divsChild>
            <w:div w:id="1126237466">
              <w:marLeft w:val="0"/>
              <w:marRight w:val="0"/>
              <w:marTop w:val="0"/>
              <w:marBottom w:val="0"/>
              <w:divBdr>
                <w:top w:val="none" w:sz="0" w:space="0" w:color="auto"/>
                <w:left w:val="none" w:sz="0" w:space="0" w:color="auto"/>
                <w:bottom w:val="none" w:sz="0" w:space="0" w:color="auto"/>
                <w:right w:val="none" w:sz="0" w:space="0" w:color="auto"/>
              </w:divBdr>
              <w:divsChild>
                <w:div w:id="2860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55161">
          <w:marLeft w:val="0"/>
          <w:marRight w:val="0"/>
          <w:marTop w:val="0"/>
          <w:marBottom w:val="0"/>
          <w:divBdr>
            <w:top w:val="single" w:sz="6" w:space="0" w:color="A9AEB1"/>
            <w:left w:val="single" w:sz="6" w:space="0" w:color="A9AEB1"/>
            <w:bottom w:val="single" w:sz="6" w:space="0" w:color="A9AEB1"/>
            <w:right w:val="single" w:sz="6" w:space="0" w:color="A9AEB1"/>
          </w:divBdr>
          <w:divsChild>
            <w:div w:id="262424877">
              <w:marLeft w:val="0"/>
              <w:marRight w:val="0"/>
              <w:marTop w:val="0"/>
              <w:marBottom w:val="0"/>
              <w:divBdr>
                <w:top w:val="none" w:sz="0" w:space="0" w:color="auto"/>
                <w:left w:val="none" w:sz="0" w:space="0" w:color="auto"/>
                <w:bottom w:val="none" w:sz="0" w:space="0" w:color="auto"/>
                <w:right w:val="none" w:sz="0" w:space="0" w:color="auto"/>
              </w:divBdr>
            </w:div>
          </w:divsChild>
        </w:div>
        <w:div w:id="2026010931">
          <w:marLeft w:val="0"/>
          <w:marRight w:val="0"/>
          <w:marTop w:val="0"/>
          <w:marBottom w:val="0"/>
          <w:divBdr>
            <w:top w:val="single" w:sz="6" w:space="0" w:color="A9AEB1"/>
            <w:left w:val="single" w:sz="6" w:space="0" w:color="A9AEB1"/>
            <w:bottom w:val="single" w:sz="6" w:space="0" w:color="A9AEB1"/>
            <w:right w:val="single" w:sz="6" w:space="0" w:color="A9AEB1"/>
          </w:divBdr>
          <w:divsChild>
            <w:div w:id="189033776">
              <w:marLeft w:val="0"/>
              <w:marRight w:val="0"/>
              <w:marTop w:val="0"/>
              <w:marBottom w:val="0"/>
              <w:divBdr>
                <w:top w:val="none" w:sz="0" w:space="0" w:color="auto"/>
                <w:left w:val="none" w:sz="0" w:space="0" w:color="auto"/>
                <w:bottom w:val="none" w:sz="0" w:space="0" w:color="auto"/>
                <w:right w:val="none" w:sz="0" w:space="0" w:color="auto"/>
              </w:divBdr>
              <w:divsChild>
                <w:div w:id="1457019362">
                  <w:marLeft w:val="0"/>
                  <w:marRight w:val="0"/>
                  <w:marTop w:val="0"/>
                  <w:marBottom w:val="0"/>
                  <w:divBdr>
                    <w:top w:val="none" w:sz="0" w:space="0" w:color="auto"/>
                    <w:left w:val="none" w:sz="0" w:space="0" w:color="auto"/>
                    <w:bottom w:val="none" w:sz="0" w:space="0" w:color="auto"/>
                    <w:right w:val="none" w:sz="0" w:space="0" w:color="auto"/>
                  </w:divBdr>
                </w:div>
                <w:div w:id="136960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951">
      <w:bodyDiv w:val="1"/>
      <w:marLeft w:val="0"/>
      <w:marRight w:val="0"/>
      <w:marTop w:val="0"/>
      <w:marBottom w:val="0"/>
      <w:divBdr>
        <w:top w:val="none" w:sz="0" w:space="0" w:color="auto"/>
        <w:left w:val="none" w:sz="0" w:space="0" w:color="auto"/>
        <w:bottom w:val="none" w:sz="0" w:space="0" w:color="auto"/>
        <w:right w:val="none" w:sz="0" w:space="0" w:color="auto"/>
      </w:divBdr>
      <w:divsChild>
        <w:div w:id="64424686">
          <w:marLeft w:val="0"/>
          <w:marRight w:val="0"/>
          <w:marTop w:val="0"/>
          <w:marBottom w:val="0"/>
          <w:divBdr>
            <w:top w:val="none" w:sz="0" w:space="0" w:color="auto"/>
            <w:left w:val="none" w:sz="0" w:space="0" w:color="auto"/>
            <w:bottom w:val="none" w:sz="0" w:space="0" w:color="auto"/>
            <w:right w:val="none" w:sz="0" w:space="0" w:color="auto"/>
          </w:divBdr>
        </w:div>
        <w:div w:id="163591556">
          <w:marLeft w:val="0"/>
          <w:marRight w:val="0"/>
          <w:marTop w:val="0"/>
          <w:marBottom w:val="0"/>
          <w:divBdr>
            <w:top w:val="none" w:sz="0" w:space="0" w:color="auto"/>
            <w:left w:val="none" w:sz="0" w:space="0" w:color="auto"/>
            <w:bottom w:val="none" w:sz="0" w:space="0" w:color="auto"/>
            <w:right w:val="none" w:sz="0" w:space="0" w:color="auto"/>
          </w:divBdr>
        </w:div>
        <w:div w:id="563178146">
          <w:marLeft w:val="0"/>
          <w:marRight w:val="0"/>
          <w:marTop w:val="0"/>
          <w:marBottom w:val="0"/>
          <w:divBdr>
            <w:top w:val="none" w:sz="0" w:space="0" w:color="auto"/>
            <w:left w:val="none" w:sz="0" w:space="0" w:color="auto"/>
            <w:bottom w:val="none" w:sz="0" w:space="0" w:color="auto"/>
            <w:right w:val="none" w:sz="0" w:space="0" w:color="auto"/>
          </w:divBdr>
        </w:div>
        <w:div w:id="990913010">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 w:id="1674067627">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19792931">
      <w:bodyDiv w:val="1"/>
      <w:marLeft w:val="0"/>
      <w:marRight w:val="0"/>
      <w:marTop w:val="0"/>
      <w:marBottom w:val="0"/>
      <w:divBdr>
        <w:top w:val="none" w:sz="0" w:space="0" w:color="auto"/>
        <w:left w:val="none" w:sz="0" w:space="0" w:color="auto"/>
        <w:bottom w:val="none" w:sz="0" w:space="0" w:color="auto"/>
        <w:right w:val="none" w:sz="0" w:space="0" w:color="auto"/>
      </w:divBdr>
      <w:divsChild>
        <w:div w:id="687564271">
          <w:marLeft w:val="0"/>
          <w:marRight w:val="0"/>
          <w:marTop w:val="0"/>
          <w:marBottom w:val="0"/>
          <w:divBdr>
            <w:top w:val="single" w:sz="6" w:space="0" w:color="A9AEB1"/>
            <w:left w:val="single" w:sz="6" w:space="0" w:color="A9AEB1"/>
            <w:bottom w:val="single" w:sz="6" w:space="0" w:color="A9AEB1"/>
            <w:right w:val="single" w:sz="6" w:space="0" w:color="A9AEB1"/>
          </w:divBdr>
          <w:divsChild>
            <w:div w:id="1986473411">
              <w:marLeft w:val="0"/>
              <w:marRight w:val="0"/>
              <w:marTop w:val="0"/>
              <w:marBottom w:val="0"/>
              <w:divBdr>
                <w:top w:val="none" w:sz="0" w:space="0" w:color="auto"/>
                <w:left w:val="none" w:sz="0" w:space="0" w:color="auto"/>
                <w:bottom w:val="none" w:sz="0" w:space="0" w:color="auto"/>
                <w:right w:val="none" w:sz="0" w:space="0" w:color="auto"/>
              </w:divBdr>
              <w:divsChild>
                <w:div w:id="198569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47736">
          <w:marLeft w:val="0"/>
          <w:marRight w:val="0"/>
          <w:marTop w:val="0"/>
          <w:marBottom w:val="0"/>
          <w:divBdr>
            <w:top w:val="single" w:sz="6" w:space="0" w:color="A9AEB1"/>
            <w:left w:val="single" w:sz="6" w:space="0" w:color="A9AEB1"/>
            <w:bottom w:val="single" w:sz="6" w:space="0" w:color="A9AEB1"/>
            <w:right w:val="single" w:sz="6" w:space="0" w:color="A9AEB1"/>
          </w:divBdr>
          <w:divsChild>
            <w:div w:id="758789519">
              <w:marLeft w:val="0"/>
              <w:marRight w:val="0"/>
              <w:marTop w:val="0"/>
              <w:marBottom w:val="0"/>
              <w:divBdr>
                <w:top w:val="none" w:sz="0" w:space="0" w:color="auto"/>
                <w:left w:val="none" w:sz="0" w:space="0" w:color="auto"/>
                <w:bottom w:val="none" w:sz="0" w:space="0" w:color="auto"/>
                <w:right w:val="none" w:sz="0" w:space="0" w:color="auto"/>
              </w:divBdr>
            </w:div>
          </w:divsChild>
        </w:div>
        <w:div w:id="959071349">
          <w:marLeft w:val="0"/>
          <w:marRight w:val="0"/>
          <w:marTop w:val="0"/>
          <w:marBottom w:val="0"/>
          <w:divBdr>
            <w:top w:val="single" w:sz="6" w:space="0" w:color="A9AEB1"/>
            <w:left w:val="single" w:sz="6" w:space="0" w:color="A9AEB1"/>
            <w:bottom w:val="single" w:sz="6" w:space="0" w:color="A9AEB1"/>
            <w:right w:val="single" w:sz="6" w:space="0" w:color="A9AEB1"/>
          </w:divBdr>
          <w:divsChild>
            <w:div w:id="191505819">
              <w:marLeft w:val="0"/>
              <w:marRight w:val="0"/>
              <w:marTop w:val="0"/>
              <w:marBottom w:val="0"/>
              <w:divBdr>
                <w:top w:val="none" w:sz="0" w:space="0" w:color="auto"/>
                <w:left w:val="none" w:sz="0" w:space="0" w:color="auto"/>
                <w:bottom w:val="none" w:sz="0" w:space="0" w:color="auto"/>
                <w:right w:val="none" w:sz="0" w:space="0" w:color="auto"/>
              </w:divBdr>
              <w:divsChild>
                <w:div w:id="880242965">
                  <w:marLeft w:val="0"/>
                  <w:marRight w:val="0"/>
                  <w:marTop w:val="0"/>
                  <w:marBottom w:val="0"/>
                  <w:divBdr>
                    <w:top w:val="none" w:sz="0" w:space="0" w:color="auto"/>
                    <w:left w:val="none" w:sz="0" w:space="0" w:color="auto"/>
                    <w:bottom w:val="none" w:sz="0" w:space="0" w:color="auto"/>
                    <w:right w:val="none" w:sz="0" w:space="0" w:color="auto"/>
                  </w:divBdr>
                </w:div>
                <w:div w:id="180908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87047">
      <w:bodyDiv w:val="1"/>
      <w:marLeft w:val="0"/>
      <w:marRight w:val="0"/>
      <w:marTop w:val="0"/>
      <w:marBottom w:val="0"/>
      <w:divBdr>
        <w:top w:val="none" w:sz="0" w:space="0" w:color="auto"/>
        <w:left w:val="none" w:sz="0" w:space="0" w:color="auto"/>
        <w:bottom w:val="none" w:sz="0" w:space="0" w:color="auto"/>
        <w:right w:val="none" w:sz="0" w:space="0" w:color="auto"/>
      </w:divBdr>
      <w:divsChild>
        <w:div w:id="799692271">
          <w:marLeft w:val="0"/>
          <w:marRight w:val="0"/>
          <w:marTop w:val="0"/>
          <w:marBottom w:val="0"/>
          <w:divBdr>
            <w:top w:val="single" w:sz="6" w:space="0" w:color="A9AEB1"/>
            <w:left w:val="single" w:sz="6" w:space="0" w:color="A9AEB1"/>
            <w:bottom w:val="single" w:sz="6" w:space="0" w:color="A9AEB1"/>
            <w:right w:val="single" w:sz="6" w:space="0" w:color="A9AEB1"/>
          </w:divBdr>
          <w:divsChild>
            <w:div w:id="1726441454">
              <w:marLeft w:val="0"/>
              <w:marRight w:val="0"/>
              <w:marTop w:val="0"/>
              <w:marBottom w:val="0"/>
              <w:divBdr>
                <w:top w:val="none" w:sz="0" w:space="0" w:color="auto"/>
                <w:left w:val="none" w:sz="0" w:space="0" w:color="auto"/>
                <w:bottom w:val="none" w:sz="0" w:space="0" w:color="auto"/>
                <w:right w:val="none" w:sz="0" w:space="0" w:color="auto"/>
              </w:divBdr>
              <w:divsChild>
                <w:div w:id="143087763">
                  <w:marLeft w:val="0"/>
                  <w:marRight w:val="0"/>
                  <w:marTop w:val="0"/>
                  <w:marBottom w:val="0"/>
                  <w:divBdr>
                    <w:top w:val="none" w:sz="0" w:space="0" w:color="auto"/>
                    <w:left w:val="none" w:sz="0" w:space="0" w:color="auto"/>
                    <w:bottom w:val="none" w:sz="0" w:space="0" w:color="auto"/>
                    <w:right w:val="none" w:sz="0" w:space="0" w:color="auto"/>
                  </w:divBdr>
                </w:div>
                <w:div w:id="613251387">
                  <w:marLeft w:val="0"/>
                  <w:marRight w:val="0"/>
                  <w:marTop w:val="0"/>
                  <w:marBottom w:val="0"/>
                  <w:divBdr>
                    <w:top w:val="none" w:sz="0" w:space="0" w:color="auto"/>
                    <w:left w:val="none" w:sz="0" w:space="0" w:color="auto"/>
                    <w:bottom w:val="none" w:sz="0" w:space="0" w:color="auto"/>
                    <w:right w:val="none" w:sz="0" w:space="0" w:color="auto"/>
                  </w:divBdr>
                </w:div>
                <w:div w:id="18734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78542">
          <w:marLeft w:val="0"/>
          <w:marRight w:val="0"/>
          <w:marTop w:val="0"/>
          <w:marBottom w:val="0"/>
          <w:divBdr>
            <w:top w:val="single" w:sz="6" w:space="0" w:color="A9AEB1"/>
            <w:left w:val="single" w:sz="6" w:space="0" w:color="A9AEB1"/>
            <w:bottom w:val="single" w:sz="6" w:space="0" w:color="A9AEB1"/>
            <w:right w:val="single" w:sz="6" w:space="0" w:color="A9AEB1"/>
          </w:divBdr>
          <w:divsChild>
            <w:div w:id="2146000800">
              <w:marLeft w:val="0"/>
              <w:marRight w:val="0"/>
              <w:marTop w:val="0"/>
              <w:marBottom w:val="0"/>
              <w:divBdr>
                <w:top w:val="none" w:sz="0" w:space="0" w:color="auto"/>
                <w:left w:val="none" w:sz="0" w:space="0" w:color="auto"/>
                <w:bottom w:val="none" w:sz="0" w:space="0" w:color="auto"/>
                <w:right w:val="none" w:sz="0" w:space="0" w:color="auto"/>
              </w:divBdr>
            </w:div>
          </w:divsChild>
        </w:div>
        <w:div w:id="1237740068">
          <w:marLeft w:val="0"/>
          <w:marRight w:val="0"/>
          <w:marTop w:val="0"/>
          <w:marBottom w:val="0"/>
          <w:divBdr>
            <w:top w:val="single" w:sz="6" w:space="0" w:color="A9AEB1"/>
            <w:left w:val="single" w:sz="6" w:space="0" w:color="A9AEB1"/>
            <w:bottom w:val="single" w:sz="6" w:space="0" w:color="A9AEB1"/>
            <w:right w:val="single" w:sz="6" w:space="0" w:color="A9AEB1"/>
          </w:divBdr>
          <w:divsChild>
            <w:div w:id="960301549">
              <w:marLeft w:val="0"/>
              <w:marRight w:val="0"/>
              <w:marTop w:val="0"/>
              <w:marBottom w:val="0"/>
              <w:divBdr>
                <w:top w:val="none" w:sz="0" w:space="0" w:color="auto"/>
                <w:left w:val="none" w:sz="0" w:space="0" w:color="auto"/>
                <w:bottom w:val="none" w:sz="0" w:space="0" w:color="auto"/>
                <w:right w:val="none" w:sz="0" w:space="0" w:color="auto"/>
              </w:divBdr>
              <w:divsChild>
                <w:div w:id="24638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365396">
      <w:bodyDiv w:val="1"/>
      <w:marLeft w:val="0"/>
      <w:marRight w:val="0"/>
      <w:marTop w:val="0"/>
      <w:marBottom w:val="0"/>
      <w:divBdr>
        <w:top w:val="none" w:sz="0" w:space="0" w:color="auto"/>
        <w:left w:val="none" w:sz="0" w:space="0" w:color="auto"/>
        <w:bottom w:val="none" w:sz="0" w:space="0" w:color="auto"/>
        <w:right w:val="none" w:sz="0" w:space="0" w:color="auto"/>
      </w:divBdr>
      <w:divsChild>
        <w:div w:id="143277663">
          <w:marLeft w:val="0"/>
          <w:marRight w:val="0"/>
          <w:marTop w:val="0"/>
          <w:marBottom w:val="0"/>
          <w:divBdr>
            <w:top w:val="single" w:sz="6" w:space="0" w:color="A9AEB1"/>
            <w:left w:val="single" w:sz="6" w:space="0" w:color="A9AEB1"/>
            <w:bottom w:val="single" w:sz="6" w:space="0" w:color="A9AEB1"/>
            <w:right w:val="single" w:sz="6" w:space="0" w:color="A9AEB1"/>
          </w:divBdr>
          <w:divsChild>
            <w:div w:id="2144149947">
              <w:marLeft w:val="0"/>
              <w:marRight w:val="0"/>
              <w:marTop w:val="0"/>
              <w:marBottom w:val="0"/>
              <w:divBdr>
                <w:top w:val="none" w:sz="0" w:space="0" w:color="auto"/>
                <w:left w:val="none" w:sz="0" w:space="0" w:color="auto"/>
                <w:bottom w:val="none" w:sz="0" w:space="0" w:color="auto"/>
                <w:right w:val="none" w:sz="0" w:space="0" w:color="auto"/>
              </w:divBdr>
            </w:div>
          </w:divsChild>
        </w:div>
        <w:div w:id="1271626868">
          <w:marLeft w:val="0"/>
          <w:marRight w:val="0"/>
          <w:marTop w:val="0"/>
          <w:marBottom w:val="0"/>
          <w:divBdr>
            <w:top w:val="single" w:sz="6" w:space="0" w:color="A9AEB1"/>
            <w:left w:val="single" w:sz="6" w:space="0" w:color="A9AEB1"/>
            <w:bottom w:val="single" w:sz="6" w:space="0" w:color="A9AEB1"/>
            <w:right w:val="single" w:sz="6" w:space="0" w:color="A9AEB1"/>
          </w:divBdr>
          <w:divsChild>
            <w:div w:id="1813328261">
              <w:marLeft w:val="0"/>
              <w:marRight w:val="0"/>
              <w:marTop w:val="0"/>
              <w:marBottom w:val="0"/>
              <w:divBdr>
                <w:top w:val="none" w:sz="0" w:space="0" w:color="auto"/>
                <w:left w:val="none" w:sz="0" w:space="0" w:color="auto"/>
                <w:bottom w:val="none" w:sz="0" w:space="0" w:color="auto"/>
                <w:right w:val="none" w:sz="0" w:space="0" w:color="auto"/>
              </w:divBdr>
              <w:divsChild>
                <w:div w:id="198843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16994">
          <w:marLeft w:val="0"/>
          <w:marRight w:val="0"/>
          <w:marTop w:val="0"/>
          <w:marBottom w:val="0"/>
          <w:divBdr>
            <w:top w:val="single" w:sz="6" w:space="0" w:color="A9AEB1"/>
            <w:left w:val="single" w:sz="6" w:space="0" w:color="A9AEB1"/>
            <w:bottom w:val="single" w:sz="6" w:space="0" w:color="A9AEB1"/>
            <w:right w:val="single" w:sz="6" w:space="0" w:color="A9AEB1"/>
          </w:divBdr>
          <w:divsChild>
            <w:div w:id="1734891129">
              <w:marLeft w:val="0"/>
              <w:marRight w:val="0"/>
              <w:marTop w:val="0"/>
              <w:marBottom w:val="0"/>
              <w:divBdr>
                <w:top w:val="none" w:sz="0" w:space="0" w:color="auto"/>
                <w:left w:val="none" w:sz="0" w:space="0" w:color="auto"/>
                <w:bottom w:val="none" w:sz="0" w:space="0" w:color="auto"/>
                <w:right w:val="none" w:sz="0" w:space="0" w:color="auto"/>
              </w:divBdr>
              <w:divsChild>
                <w:div w:id="1694114706">
                  <w:marLeft w:val="0"/>
                  <w:marRight w:val="0"/>
                  <w:marTop w:val="0"/>
                  <w:marBottom w:val="0"/>
                  <w:divBdr>
                    <w:top w:val="none" w:sz="0" w:space="0" w:color="auto"/>
                    <w:left w:val="none" w:sz="0" w:space="0" w:color="auto"/>
                    <w:bottom w:val="none" w:sz="0" w:space="0" w:color="auto"/>
                    <w:right w:val="none" w:sz="0" w:space="0" w:color="auto"/>
                  </w:divBdr>
                </w:div>
                <w:div w:id="172012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17183599">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 w:id="1382052361">
          <w:marLeft w:val="0"/>
          <w:marRight w:val="0"/>
          <w:marTop w:val="0"/>
          <w:marBottom w:val="0"/>
          <w:divBdr>
            <w:top w:val="none" w:sz="0" w:space="0" w:color="auto"/>
            <w:left w:val="none" w:sz="0" w:space="0" w:color="auto"/>
            <w:bottom w:val="none" w:sz="0" w:space="0" w:color="auto"/>
            <w:right w:val="none" w:sz="0" w:space="0" w:color="auto"/>
          </w:divBdr>
        </w:div>
      </w:divsChild>
    </w:div>
    <w:div w:id="1421834136">
      <w:bodyDiv w:val="1"/>
      <w:marLeft w:val="0"/>
      <w:marRight w:val="0"/>
      <w:marTop w:val="0"/>
      <w:marBottom w:val="0"/>
      <w:divBdr>
        <w:top w:val="none" w:sz="0" w:space="0" w:color="auto"/>
        <w:left w:val="none" w:sz="0" w:space="0" w:color="auto"/>
        <w:bottom w:val="none" w:sz="0" w:space="0" w:color="auto"/>
        <w:right w:val="none" w:sz="0" w:space="0" w:color="auto"/>
      </w:divBdr>
      <w:divsChild>
        <w:div w:id="1721175233">
          <w:marLeft w:val="0"/>
          <w:marRight w:val="0"/>
          <w:marTop w:val="0"/>
          <w:marBottom w:val="0"/>
          <w:divBdr>
            <w:top w:val="none" w:sz="0" w:space="0" w:color="auto"/>
            <w:left w:val="none" w:sz="0" w:space="0" w:color="auto"/>
            <w:bottom w:val="none" w:sz="0" w:space="0" w:color="auto"/>
            <w:right w:val="none" w:sz="0" w:space="0" w:color="auto"/>
          </w:divBdr>
        </w:div>
        <w:div w:id="171994963">
          <w:marLeft w:val="0"/>
          <w:marRight w:val="0"/>
          <w:marTop w:val="0"/>
          <w:marBottom w:val="0"/>
          <w:divBdr>
            <w:top w:val="single" w:sz="6" w:space="0" w:color="A9AEB1"/>
            <w:left w:val="single" w:sz="6" w:space="0" w:color="A9AEB1"/>
            <w:bottom w:val="single" w:sz="6" w:space="0" w:color="A9AEB1"/>
            <w:right w:val="single" w:sz="6" w:space="0" w:color="A9AEB1"/>
          </w:divBdr>
          <w:divsChild>
            <w:div w:id="2011053894">
              <w:marLeft w:val="0"/>
              <w:marRight w:val="0"/>
              <w:marTop w:val="0"/>
              <w:marBottom w:val="0"/>
              <w:divBdr>
                <w:top w:val="none" w:sz="0" w:space="0" w:color="auto"/>
                <w:left w:val="none" w:sz="0" w:space="0" w:color="auto"/>
                <w:bottom w:val="none" w:sz="0" w:space="0" w:color="auto"/>
                <w:right w:val="none" w:sz="0" w:space="0" w:color="auto"/>
              </w:divBdr>
              <w:divsChild>
                <w:div w:id="8554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156">
          <w:marLeft w:val="0"/>
          <w:marRight w:val="0"/>
          <w:marTop w:val="0"/>
          <w:marBottom w:val="0"/>
          <w:divBdr>
            <w:top w:val="single" w:sz="6" w:space="0" w:color="A9AEB1"/>
            <w:left w:val="single" w:sz="6" w:space="0" w:color="A9AEB1"/>
            <w:bottom w:val="single" w:sz="6" w:space="0" w:color="A9AEB1"/>
            <w:right w:val="single" w:sz="6" w:space="0" w:color="A9AEB1"/>
          </w:divBdr>
          <w:divsChild>
            <w:div w:id="34743901">
              <w:marLeft w:val="0"/>
              <w:marRight w:val="0"/>
              <w:marTop w:val="0"/>
              <w:marBottom w:val="0"/>
              <w:divBdr>
                <w:top w:val="none" w:sz="0" w:space="0" w:color="auto"/>
                <w:left w:val="none" w:sz="0" w:space="0" w:color="auto"/>
                <w:bottom w:val="none" w:sz="0" w:space="0" w:color="auto"/>
                <w:right w:val="none" w:sz="0" w:space="0" w:color="auto"/>
              </w:divBdr>
            </w:div>
          </w:divsChild>
        </w:div>
        <w:div w:id="1964576865">
          <w:marLeft w:val="0"/>
          <w:marRight w:val="0"/>
          <w:marTop w:val="0"/>
          <w:marBottom w:val="0"/>
          <w:divBdr>
            <w:top w:val="single" w:sz="6" w:space="0" w:color="A9AEB1"/>
            <w:left w:val="single" w:sz="6" w:space="0" w:color="A9AEB1"/>
            <w:bottom w:val="single" w:sz="6" w:space="0" w:color="A9AEB1"/>
            <w:right w:val="single" w:sz="6" w:space="0" w:color="A9AEB1"/>
          </w:divBdr>
          <w:divsChild>
            <w:div w:id="1696887612">
              <w:marLeft w:val="0"/>
              <w:marRight w:val="0"/>
              <w:marTop w:val="0"/>
              <w:marBottom w:val="0"/>
              <w:divBdr>
                <w:top w:val="none" w:sz="0" w:space="0" w:color="auto"/>
                <w:left w:val="none" w:sz="0" w:space="0" w:color="auto"/>
                <w:bottom w:val="none" w:sz="0" w:space="0" w:color="auto"/>
                <w:right w:val="none" w:sz="0" w:space="0" w:color="auto"/>
              </w:divBdr>
              <w:divsChild>
                <w:div w:id="1937667765">
                  <w:marLeft w:val="0"/>
                  <w:marRight w:val="0"/>
                  <w:marTop w:val="0"/>
                  <w:marBottom w:val="0"/>
                  <w:divBdr>
                    <w:top w:val="none" w:sz="0" w:space="0" w:color="auto"/>
                    <w:left w:val="none" w:sz="0" w:space="0" w:color="auto"/>
                    <w:bottom w:val="none" w:sz="0" w:space="0" w:color="auto"/>
                    <w:right w:val="none" w:sz="0" w:space="0" w:color="auto"/>
                  </w:divBdr>
                </w:div>
                <w:div w:id="860624924">
                  <w:marLeft w:val="0"/>
                  <w:marRight w:val="0"/>
                  <w:marTop w:val="0"/>
                  <w:marBottom w:val="0"/>
                  <w:divBdr>
                    <w:top w:val="none" w:sz="0" w:space="0" w:color="auto"/>
                    <w:left w:val="none" w:sz="0" w:space="0" w:color="auto"/>
                    <w:bottom w:val="none" w:sz="0" w:space="0" w:color="auto"/>
                    <w:right w:val="none" w:sz="0" w:space="0" w:color="auto"/>
                  </w:divBdr>
                </w:div>
                <w:div w:id="1409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5345359">
      <w:bodyDiv w:val="1"/>
      <w:marLeft w:val="0"/>
      <w:marRight w:val="0"/>
      <w:marTop w:val="0"/>
      <w:marBottom w:val="0"/>
      <w:divBdr>
        <w:top w:val="none" w:sz="0" w:space="0" w:color="auto"/>
        <w:left w:val="none" w:sz="0" w:space="0" w:color="auto"/>
        <w:bottom w:val="none" w:sz="0" w:space="0" w:color="auto"/>
        <w:right w:val="none" w:sz="0" w:space="0" w:color="auto"/>
      </w:divBdr>
      <w:divsChild>
        <w:div w:id="56704683">
          <w:marLeft w:val="0"/>
          <w:marRight w:val="0"/>
          <w:marTop w:val="0"/>
          <w:marBottom w:val="0"/>
          <w:divBdr>
            <w:top w:val="none" w:sz="0" w:space="0" w:color="auto"/>
            <w:left w:val="none" w:sz="0" w:space="0" w:color="auto"/>
            <w:bottom w:val="none" w:sz="0" w:space="0" w:color="auto"/>
            <w:right w:val="none" w:sz="0" w:space="0" w:color="auto"/>
          </w:divBdr>
          <w:divsChild>
            <w:div w:id="324867226">
              <w:marLeft w:val="0"/>
              <w:marRight w:val="0"/>
              <w:marTop w:val="0"/>
              <w:marBottom w:val="0"/>
              <w:divBdr>
                <w:top w:val="none" w:sz="0" w:space="0" w:color="auto"/>
                <w:left w:val="none" w:sz="0" w:space="0" w:color="auto"/>
                <w:bottom w:val="none" w:sz="0" w:space="0" w:color="auto"/>
                <w:right w:val="none" w:sz="0" w:space="0" w:color="auto"/>
              </w:divBdr>
              <w:divsChild>
                <w:div w:id="401949040">
                  <w:marLeft w:val="0"/>
                  <w:marRight w:val="0"/>
                  <w:marTop w:val="0"/>
                  <w:marBottom w:val="0"/>
                  <w:divBdr>
                    <w:top w:val="none" w:sz="0" w:space="0" w:color="auto"/>
                    <w:left w:val="none" w:sz="0" w:space="0" w:color="auto"/>
                    <w:bottom w:val="none" w:sz="0" w:space="0" w:color="auto"/>
                    <w:right w:val="none" w:sz="0" w:space="0" w:color="auto"/>
                  </w:divBdr>
                </w:div>
              </w:divsChild>
            </w:div>
            <w:div w:id="438335123">
              <w:marLeft w:val="0"/>
              <w:marRight w:val="0"/>
              <w:marTop w:val="0"/>
              <w:marBottom w:val="0"/>
              <w:divBdr>
                <w:top w:val="none" w:sz="0" w:space="0" w:color="auto"/>
                <w:left w:val="none" w:sz="0" w:space="0" w:color="auto"/>
                <w:bottom w:val="none" w:sz="0" w:space="0" w:color="auto"/>
                <w:right w:val="none" w:sz="0" w:space="0" w:color="auto"/>
              </w:divBdr>
              <w:divsChild>
                <w:div w:id="68307677">
                  <w:marLeft w:val="0"/>
                  <w:marRight w:val="0"/>
                  <w:marTop w:val="0"/>
                  <w:marBottom w:val="0"/>
                  <w:divBdr>
                    <w:top w:val="none" w:sz="0" w:space="0" w:color="auto"/>
                    <w:left w:val="none" w:sz="0" w:space="0" w:color="auto"/>
                    <w:bottom w:val="none" w:sz="0" w:space="0" w:color="auto"/>
                    <w:right w:val="none" w:sz="0" w:space="0" w:color="auto"/>
                  </w:divBdr>
                </w:div>
              </w:divsChild>
            </w:div>
            <w:div w:id="649870728">
              <w:marLeft w:val="0"/>
              <w:marRight w:val="0"/>
              <w:marTop w:val="0"/>
              <w:marBottom w:val="0"/>
              <w:divBdr>
                <w:top w:val="none" w:sz="0" w:space="0" w:color="auto"/>
                <w:left w:val="none" w:sz="0" w:space="0" w:color="auto"/>
                <w:bottom w:val="none" w:sz="0" w:space="0" w:color="auto"/>
                <w:right w:val="none" w:sz="0" w:space="0" w:color="auto"/>
              </w:divBdr>
              <w:divsChild>
                <w:div w:id="2120491435">
                  <w:marLeft w:val="0"/>
                  <w:marRight w:val="0"/>
                  <w:marTop w:val="0"/>
                  <w:marBottom w:val="0"/>
                  <w:divBdr>
                    <w:top w:val="none" w:sz="0" w:space="0" w:color="auto"/>
                    <w:left w:val="none" w:sz="0" w:space="0" w:color="auto"/>
                    <w:bottom w:val="none" w:sz="0" w:space="0" w:color="auto"/>
                    <w:right w:val="none" w:sz="0" w:space="0" w:color="auto"/>
                  </w:divBdr>
                  <w:divsChild>
                    <w:div w:id="10743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48595">
              <w:marLeft w:val="0"/>
              <w:marRight w:val="0"/>
              <w:marTop w:val="0"/>
              <w:marBottom w:val="0"/>
              <w:divBdr>
                <w:top w:val="none" w:sz="0" w:space="0" w:color="auto"/>
                <w:left w:val="none" w:sz="0" w:space="0" w:color="auto"/>
                <w:bottom w:val="none" w:sz="0" w:space="0" w:color="auto"/>
                <w:right w:val="none" w:sz="0" w:space="0" w:color="auto"/>
              </w:divBdr>
              <w:divsChild>
                <w:div w:id="485784784">
                  <w:marLeft w:val="0"/>
                  <w:marRight w:val="0"/>
                  <w:marTop w:val="0"/>
                  <w:marBottom w:val="0"/>
                  <w:divBdr>
                    <w:top w:val="none" w:sz="0" w:space="0" w:color="auto"/>
                    <w:left w:val="none" w:sz="0" w:space="0" w:color="auto"/>
                    <w:bottom w:val="none" w:sz="0" w:space="0" w:color="auto"/>
                    <w:right w:val="none" w:sz="0" w:space="0" w:color="auto"/>
                  </w:divBdr>
                </w:div>
              </w:divsChild>
            </w:div>
            <w:div w:id="2145274969">
              <w:marLeft w:val="0"/>
              <w:marRight w:val="0"/>
              <w:marTop w:val="0"/>
              <w:marBottom w:val="0"/>
              <w:divBdr>
                <w:top w:val="none" w:sz="0" w:space="0" w:color="auto"/>
                <w:left w:val="none" w:sz="0" w:space="0" w:color="auto"/>
                <w:bottom w:val="none" w:sz="0" w:space="0" w:color="auto"/>
                <w:right w:val="none" w:sz="0" w:space="0" w:color="auto"/>
              </w:divBdr>
              <w:divsChild>
                <w:div w:id="1901943060">
                  <w:marLeft w:val="0"/>
                  <w:marRight w:val="0"/>
                  <w:marTop w:val="0"/>
                  <w:marBottom w:val="0"/>
                  <w:divBdr>
                    <w:top w:val="none" w:sz="0" w:space="0" w:color="auto"/>
                    <w:left w:val="none" w:sz="0" w:space="0" w:color="auto"/>
                    <w:bottom w:val="none" w:sz="0" w:space="0" w:color="auto"/>
                    <w:right w:val="none" w:sz="0" w:space="0" w:color="auto"/>
                  </w:divBdr>
                  <w:divsChild>
                    <w:div w:id="19312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5184">
          <w:marLeft w:val="0"/>
          <w:marRight w:val="0"/>
          <w:marTop w:val="0"/>
          <w:marBottom w:val="0"/>
          <w:divBdr>
            <w:top w:val="none" w:sz="0" w:space="0" w:color="auto"/>
            <w:left w:val="none" w:sz="0" w:space="0" w:color="auto"/>
            <w:bottom w:val="none" w:sz="0" w:space="0" w:color="auto"/>
            <w:right w:val="none" w:sz="0" w:space="0" w:color="auto"/>
          </w:divBdr>
          <w:divsChild>
            <w:div w:id="382680925">
              <w:marLeft w:val="0"/>
              <w:marRight w:val="0"/>
              <w:marTop w:val="0"/>
              <w:marBottom w:val="0"/>
              <w:divBdr>
                <w:top w:val="none" w:sz="0" w:space="0" w:color="auto"/>
                <w:left w:val="none" w:sz="0" w:space="0" w:color="auto"/>
                <w:bottom w:val="none" w:sz="0" w:space="0" w:color="auto"/>
                <w:right w:val="none" w:sz="0" w:space="0" w:color="auto"/>
              </w:divBdr>
              <w:divsChild>
                <w:div w:id="460684958">
                  <w:marLeft w:val="0"/>
                  <w:marRight w:val="0"/>
                  <w:marTop w:val="0"/>
                  <w:marBottom w:val="0"/>
                  <w:divBdr>
                    <w:top w:val="none" w:sz="0" w:space="0" w:color="auto"/>
                    <w:left w:val="none" w:sz="0" w:space="0" w:color="auto"/>
                    <w:bottom w:val="none" w:sz="0" w:space="0" w:color="auto"/>
                    <w:right w:val="none" w:sz="0" w:space="0" w:color="auto"/>
                  </w:divBdr>
                  <w:divsChild>
                    <w:div w:id="5902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2437">
              <w:marLeft w:val="0"/>
              <w:marRight w:val="0"/>
              <w:marTop w:val="0"/>
              <w:marBottom w:val="0"/>
              <w:divBdr>
                <w:top w:val="none" w:sz="0" w:space="0" w:color="auto"/>
                <w:left w:val="none" w:sz="0" w:space="0" w:color="auto"/>
                <w:bottom w:val="none" w:sz="0" w:space="0" w:color="auto"/>
                <w:right w:val="none" w:sz="0" w:space="0" w:color="auto"/>
              </w:divBdr>
              <w:divsChild>
                <w:div w:id="31879804">
                  <w:marLeft w:val="0"/>
                  <w:marRight w:val="0"/>
                  <w:marTop w:val="0"/>
                  <w:marBottom w:val="0"/>
                  <w:divBdr>
                    <w:top w:val="none" w:sz="0" w:space="0" w:color="auto"/>
                    <w:left w:val="none" w:sz="0" w:space="0" w:color="auto"/>
                    <w:bottom w:val="none" w:sz="0" w:space="0" w:color="auto"/>
                    <w:right w:val="none" w:sz="0" w:space="0" w:color="auto"/>
                  </w:divBdr>
                  <w:divsChild>
                    <w:div w:id="192009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664">
              <w:marLeft w:val="0"/>
              <w:marRight w:val="0"/>
              <w:marTop w:val="0"/>
              <w:marBottom w:val="0"/>
              <w:divBdr>
                <w:top w:val="none" w:sz="0" w:space="0" w:color="auto"/>
                <w:left w:val="none" w:sz="0" w:space="0" w:color="auto"/>
                <w:bottom w:val="none" w:sz="0" w:space="0" w:color="auto"/>
                <w:right w:val="none" w:sz="0" w:space="0" w:color="auto"/>
              </w:divBdr>
              <w:divsChild>
                <w:div w:id="952252127">
                  <w:marLeft w:val="0"/>
                  <w:marRight w:val="0"/>
                  <w:marTop w:val="0"/>
                  <w:marBottom w:val="0"/>
                  <w:divBdr>
                    <w:top w:val="none" w:sz="0" w:space="0" w:color="auto"/>
                    <w:left w:val="none" w:sz="0" w:space="0" w:color="auto"/>
                    <w:bottom w:val="none" w:sz="0" w:space="0" w:color="auto"/>
                    <w:right w:val="none" w:sz="0" w:space="0" w:color="auto"/>
                  </w:divBdr>
                </w:div>
              </w:divsChild>
            </w:div>
            <w:div w:id="940842203">
              <w:marLeft w:val="0"/>
              <w:marRight w:val="0"/>
              <w:marTop w:val="0"/>
              <w:marBottom w:val="0"/>
              <w:divBdr>
                <w:top w:val="none" w:sz="0" w:space="0" w:color="auto"/>
                <w:left w:val="none" w:sz="0" w:space="0" w:color="auto"/>
                <w:bottom w:val="none" w:sz="0" w:space="0" w:color="auto"/>
                <w:right w:val="none" w:sz="0" w:space="0" w:color="auto"/>
              </w:divBdr>
              <w:divsChild>
                <w:div w:id="239945441">
                  <w:marLeft w:val="0"/>
                  <w:marRight w:val="0"/>
                  <w:marTop w:val="0"/>
                  <w:marBottom w:val="0"/>
                  <w:divBdr>
                    <w:top w:val="none" w:sz="0" w:space="0" w:color="auto"/>
                    <w:left w:val="none" w:sz="0" w:space="0" w:color="auto"/>
                    <w:bottom w:val="none" w:sz="0" w:space="0" w:color="auto"/>
                    <w:right w:val="none" w:sz="0" w:space="0" w:color="auto"/>
                  </w:divBdr>
                  <w:divsChild>
                    <w:div w:id="17830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11048">
              <w:marLeft w:val="0"/>
              <w:marRight w:val="0"/>
              <w:marTop w:val="0"/>
              <w:marBottom w:val="0"/>
              <w:divBdr>
                <w:top w:val="none" w:sz="0" w:space="0" w:color="auto"/>
                <w:left w:val="none" w:sz="0" w:space="0" w:color="auto"/>
                <w:bottom w:val="none" w:sz="0" w:space="0" w:color="auto"/>
                <w:right w:val="none" w:sz="0" w:space="0" w:color="auto"/>
              </w:divBdr>
              <w:divsChild>
                <w:div w:id="63455825">
                  <w:marLeft w:val="0"/>
                  <w:marRight w:val="0"/>
                  <w:marTop w:val="0"/>
                  <w:marBottom w:val="0"/>
                  <w:divBdr>
                    <w:top w:val="none" w:sz="0" w:space="0" w:color="auto"/>
                    <w:left w:val="none" w:sz="0" w:space="0" w:color="auto"/>
                    <w:bottom w:val="none" w:sz="0" w:space="0" w:color="auto"/>
                    <w:right w:val="none" w:sz="0" w:space="0" w:color="auto"/>
                  </w:divBdr>
                  <w:divsChild>
                    <w:div w:id="10693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0893">
              <w:marLeft w:val="0"/>
              <w:marRight w:val="0"/>
              <w:marTop w:val="0"/>
              <w:marBottom w:val="0"/>
              <w:divBdr>
                <w:top w:val="none" w:sz="0" w:space="0" w:color="auto"/>
                <w:left w:val="none" w:sz="0" w:space="0" w:color="auto"/>
                <w:bottom w:val="none" w:sz="0" w:space="0" w:color="auto"/>
                <w:right w:val="none" w:sz="0" w:space="0" w:color="auto"/>
              </w:divBdr>
              <w:divsChild>
                <w:div w:id="1195079330">
                  <w:marLeft w:val="0"/>
                  <w:marRight w:val="0"/>
                  <w:marTop w:val="0"/>
                  <w:marBottom w:val="0"/>
                  <w:divBdr>
                    <w:top w:val="none" w:sz="0" w:space="0" w:color="auto"/>
                    <w:left w:val="none" w:sz="0" w:space="0" w:color="auto"/>
                    <w:bottom w:val="none" w:sz="0" w:space="0" w:color="auto"/>
                    <w:right w:val="none" w:sz="0" w:space="0" w:color="auto"/>
                  </w:divBdr>
                </w:div>
              </w:divsChild>
            </w:div>
            <w:div w:id="1466851795">
              <w:marLeft w:val="0"/>
              <w:marRight w:val="0"/>
              <w:marTop w:val="0"/>
              <w:marBottom w:val="0"/>
              <w:divBdr>
                <w:top w:val="none" w:sz="0" w:space="0" w:color="auto"/>
                <w:left w:val="none" w:sz="0" w:space="0" w:color="auto"/>
                <w:bottom w:val="none" w:sz="0" w:space="0" w:color="auto"/>
                <w:right w:val="none" w:sz="0" w:space="0" w:color="auto"/>
              </w:divBdr>
              <w:divsChild>
                <w:div w:id="538472842">
                  <w:marLeft w:val="0"/>
                  <w:marRight w:val="0"/>
                  <w:marTop w:val="0"/>
                  <w:marBottom w:val="0"/>
                  <w:divBdr>
                    <w:top w:val="none" w:sz="0" w:space="0" w:color="auto"/>
                    <w:left w:val="none" w:sz="0" w:space="0" w:color="auto"/>
                    <w:bottom w:val="none" w:sz="0" w:space="0" w:color="auto"/>
                    <w:right w:val="none" w:sz="0" w:space="0" w:color="auto"/>
                  </w:divBdr>
                  <w:divsChild>
                    <w:div w:id="15973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29428">
              <w:marLeft w:val="0"/>
              <w:marRight w:val="0"/>
              <w:marTop w:val="0"/>
              <w:marBottom w:val="0"/>
              <w:divBdr>
                <w:top w:val="none" w:sz="0" w:space="0" w:color="auto"/>
                <w:left w:val="none" w:sz="0" w:space="0" w:color="auto"/>
                <w:bottom w:val="none" w:sz="0" w:space="0" w:color="auto"/>
                <w:right w:val="none" w:sz="0" w:space="0" w:color="auto"/>
              </w:divBdr>
              <w:divsChild>
                <w:div w:id="1988124354">
                  <w:marLeft w:val="0"/>
                  <w:marRight w:val="0"/>
                  <w:marTop w:val="0"/>
                  <w:marBottom w:val="0"/>
                  <w:divBdr>
                    <w:top w:val="none" w:sz="0" w:space="0" w:color="auto"/>
                    <w:left w:val="none" w:sz="0" w:space="0" w:color="auto"/>
                    <w:bottom w:val="none" w:sz="0" w:space="0" w:color="auto"/>
                    <w:right w:val="none" w:sz="0" w:space="0" w:color="auto"/>
                  </w:divBdr>
                </w:div>
              </w:divsChild>
            </w:div>
            <w:div w:id="2071463304">
              <w:marLeft w:val="0"/>
              <w:marRight w:val="0"/>
              <w:marTop w:val="0"/>
              <w:marBottom w:val="0"/>
              <w:divBdr>
                <w:top w:val="none" w:sz="0" w:space="0" w:color="auto"/>
                <w:left w:val="none" w:sz="0" w:space="0" w:color="auto"/>
                <w:bottom w:val="none" w:sz="0" w:space="0" w:color="auto"/>
                <w:right w:val="none" w:sz="0" w:space="0" w:color="auto"/>
              </w:divBdr>
              <w:divsChild>
                <w:div w:id="595332861">
                  <w:marLeft w:val="0"/>
                  <w:marRight w:val="0"/>
                  <w:marTop w:val="0"/>
                  <w:marBottom w:val="0"/>
                  <w:divBdr>
                    <w:top w:val="none" w:sz="0" w:space="0" w:color="auto"/>
                    <w:left w:val="none" w:sz="0" w:space="0" w:color="auto"/>
                    <w:bottom w:val="none" w:sz="0" w:space="0" w:color="auto"/>
                    <w:right w:val="none" w:sz="0" w:space="0" w:color="auto"/>
                  </w:divBdr>
                  <w:divsChild>
                    <w:div w:id="2800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3996">
          <w:marLeft w:val="0"/>
          <w:marRight w:val="0"/>
          <w:marTop w:val="0"/>
          <w:marBottom w:val="0"/>
          <w:divBdr>
            <w:top w:val="none" w:sz="0" w:space="0" w:color="auto"/>
            <w:left w:val="none" w:sz="0" w:space="0" w:color="auto"/>
            <w:bottom w:val="none" w:sz="0" w:space="0" w:color="auto"/>
            <w:right w:val="none" w:sz="0" w:space="0" w:color="auto"/>
          </w:divBdr>
          <w:divsChild>
            <w:div w:id="361907483">
              <w:marLeft w:val="0"/>
              <w:marRight w:val="0"/>
              <w:marTop w:val="0"/>
              <w:marBottom w:val="0"/>
              <w:divBdr>
                <w:top w:val="none" w:sz="0" w:space="0" w:color="auto"/>
                <w:left w:val="none" w:sz="0" w:space="0" w:color="auto"/>
                <w:bottom w:val="none" w:sz="0" w:space="0" w:color="auto"/>
                <w:right w:val="none" w:sz="0" w:space="0" w:color="auto"/>
              </w:divBdr>
              <w:divsChild>
                <w:div w:id="1171064643">
                  <w:marLeft w:val="0"/>
                  <w:marRight w:val="0"/>
                  <w:marTop w:val="0"/>
                  <w:marBottom w:val="0"/>
                  <w:divBdr>
                    <w:top w:val="none" w:sz="0" w:space="0" w:color="auto"/>
                    <w:left w:val="none" w:sz="0" w:space="0" w:color="auto"/>
                    <w:bottom w:val="none" w:sz="0" w:space="0" w:color="auto"/>
                    <w:right w:val="none" w:sz="0" w:space="0" w:color="auto"/>
                  </w:divBdr>
                  <w:divsChild>
                    <w:div w:id="19131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1719">
              <w:marLeft w:val="0"/>
              <w:marRight w:val="0"/>
              <w:marTop w:val="0"/>
              <w:marBottom w:val="0"/>
              <w:divBdr>
                <w:top w:val="none" w:sz="0" w:space="0" w:color="auto"/>
                <w:left w:val="none" w:sz="0" w:space="0" w:color="auto"/>
                <w:bottom w:val="none" w:sz="0" w:space="0" w:color="auto"/>
                <w:right w:val="none" w:sz="0" w:space="0" w:color="auto"/>
              </w:divBdr>
              <w:divsChild>
                <w:div w:id="264700401">
                  <w:marLeft w:val="0"/>
                  <w:marRight w:val="0"/>
                  <w:marTop w:val="0"/>
                  <w:marBottom w:val="0"/>
                  <w:divBdr>
                    <w:top w:val="none" w:sz="0" w:space="0" w:color="auto"/>
                    <w:left w:val="none" w:sz="0" w:space="0" w:color="auto"/>
                    <w:bottom w:val="none" w:sz="0" w:space="0" w:color="auto"/>
                    <w:right w:val="none" w:sz="0" w:space="0" w:color="auto"/>
                  </w:divBdr>
                  <w:divsChild>
                    <w:div w:id="9948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16984">
              <w:marLeft w:val="0"/>
              <w:marRight w:val="0"/>
              <w:marTop w:val="0"/>
              <w:marBottom w:val="0"/>
              <w:divBdr>
                <w:top w:val="none" w:sz="0" w:space="0" w:color="auto"/>
                <w:left w:val="none" w:sz="0" w:space="0" w:color="auto"/>
                <w:bottom w:val="none" w:sz="0" w:space="0" w:color="auto"/>
                <w:right w:val="none" w:sz="0" w:space="0" w:color="auto"/>
              </w:divBdr>
              <w:divsChild>
                <w:div w:id="283850833">
                  <w:marLeft w:val="0"/>
                  <w:marRight w:val="0"/>
                  <w:marTop w:val="0"/>
                  <w:marBottom w:val="0"/>
                  <w:divBdr>
                    <w:top w:val="none" w:sz="0" w:space="0" w:color="auto"/>
                    <w:left w:val="none" w:sz="0" w:space="0" w:color="auto"/>
                    <w:bottom w:val="none" w:sz="0" w:space="0" w:color="auto"/>
                    <w:right w:val="none" w:sz="0" w:space="0" w:color="auto"/>
                  </w:divBdr>
                  <w:divsChild>
                    <w:div w:id="4468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1521">
              <w:marLeft w:val="0"/>
              <w:marRight w:val="0"/>
              <w:marTop w:val="0"/>
              <w:marBottom w:val="0"/>
              <w:divBdr>
                <w:top w:val="none" w:sz="0" w:space="0" w:color="auto"/>
                <w:left w:val="none" w:sz="0" w:space="0" w:color="auto"/>
                <w:bottom w:val="none" w:sz="0" w:space="0" w:color="auto"/>
                <w:right w:val="none" w:sz="0" w:space="0" w:color="auto"/>
              </w:divBdr>
              <w:divsChild>
                <w:div w:id="1158619519">
                  <w:marLeft w:val="0"/>
                  <w:marRight w:val="0"/>
                  <w:marTop w:val="0"/>
                  <w:marBottom w:val="0"/>
                  <w:divBdr>
                    <w:top w:val="none" w:sz="0" w:space="0" w:color="auto"/>
                    <w:left w:val="none" w:sz="0" w:space="0" w:color="auto"/>
                    <w:bottom w:val="none" w:sz="0" w:space="0" w:color="auto"/>
                    <w:right w:val="none" w:sz="0" w:space="0" w:color="auto"/>
                  </w:divBdr>
                  <w:divsChild>
                    <w:div w:id="6935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5204">
              <w:marLeft w:val="0"/>
              <w:marRight w:val="0"/>
              <w:marTop w:val="0"/>
              <w:marBottom w:val="0"/>
              <w:divBdr>
                <w:top w:val="none" w:sz="0" w:space="0" w:color="auto"/>
                <w:left w:val="none" w:sz="0" w:space="0" w:color="auto"/>
                <w:bottom w:val="none" w:sz="0" w:space="0" w:color="auto"/>
                <w:right w:val="none" w:sz="0" w:space="0" w:color="auto"/>
              </w:divBdr>
              <w:divsChild>
                <w:div w:id="925574418">
                  <w:marLeft w:val="0"/>
                  <w:marRight w:val="0"/>
                  <w:marTop w:val="0"/>
                  <w:marBottom w:val="0"/>
                  <w:divBdr>
                    <w:top w:val="none" w:sz="0" w:space="0" w:color="auto"/>
                    <w:left w:val="none" w:sz="0" w:space="0" w:color="auto"/>
                    <w:bottom w:val="none" w:sz="0" w:space="0" w:color="auto"/>
                    <w:right w:val="none" w:sz="0" w:space="0" w:color="auto"/>
                  </w:divBdr>
                  <w:divsChild>
                    <w:div w:id="16724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1560">
              <w:marLeft w:val="0"/>
              <w:marRight w:val="0"/>
              <w:marTop w:val="0"/>
              <w:marBottom w:val="0"/>
              <w:divBdr>
                <w:top w:val="none" w:sz="0" w:space="0" w:color="auto"/>
                <w:left w:val="none" w:sz="0" w:space="0" w:color="auto"/>
                <w:bottom w:val="none" w:sz="0" w:space="0" w:color="auto"/>
                <w:right w:val="none" w:sz="0" w:space="0" w:color="auto"/>
              </w:divBdr>
              <w:divsChild>
                <w:div w:id="1261377776">
                  <w:marLeft w:val="0"/>
                  <w:marRight w:val="0"/>
                  <w:marTop w:val="0"/>
                  <w:marBottom w:val="0"/>
                  <w:divBdr>
                    <w:top w:val="none" w:sz="0" w:space="0" w:color="auto"/>
                    <w:left w:val="none" w:sz="0" w:space="0" w:color="auto"/>
                    <w:bottom w:val="none" w:sz="0" w:space="0" w:color="auto"/>
                    <w:right w:val="none" w:sz="0" w:space="0" w:color="auto"/>
                  </w:divBdr>
                </w:div>
              </w:divsChild>
            </w:div>
            <w:div w:id="1218007197">
              <w:marLeft w:val="0"/>
              <w:marRight w:val="0"/>
              <w:marTop w:val="0"/>
              <w:marBottom w:val="0"/>
              <w:divBdr>
                <w:top w:val="none" w:sz="0" w:space="0" w:color="auto"/>
                <w:left w:val="none" w:sz="0" w:space="0" w:color="auto"/>
                <w:bottom w:val="none" w:sz="0" w:space="0" w:color="auto"/>
                <w:right w:val="none" w:sz="0" w:space="0" w:color="auto"/>
              </w:divBdr>
              <w:divsChild>
                <w:div w:id="873888625">
                  <w:marLeft w:val="0"/>
                  <w:marRight w:val="0"/>
                  <w:marTop w:val="0"/>
                  <w:marBottom w:val="0"/>
                  <w:divBdr>
                    <w:top w:val="none" w:sz="0" w:space="0" w:color="auto"/>
                    <w:left w:val="none" w:sz="0" w:space="0" w:color="auto"/>
                    <w:bottom w:val="none" w:sz="0" w:space="0" w:color="auto"/>
                    <w:right w:val="none" w:sz="0" w:space="0" w:color="auto"/>
                  </w:divBdr>
                </w:div>
              </w:divsChild>
            </w:div>
            <w:div w:id="1690109152">
              <w:marLeft w:val="0"/>
              <w:marRight w:val="0"/>
              <w:marTop w:val="0"/>
              <w:marBottom w:val="0"/>
              <w:divBdr>
                <w:top w:val="none" w:sz="0" w:space="0" w:color="auto"/>
                <w:left w:val="none" w:sz="0" w:space="0" w:color="auto"/>
                <w:bottom w:val="none" w:sz="0" w:space="0" w:color="auto"/>
                <w:right w:val="none" w:sz="0" w:space="0" w:color="auto"/>
              </w:divBdr>
              <w:divsChild>
                <w:div w:id="1455058858">
                  <w:marLeft w:val="0"/>
                  <w:marRight w:val="0"/>
                  <w:marTop w:val="0"/>
                  <w:marBottom w:val="0"/>
                  <w:divBdr>
                    <w:top w:val="none" w:sz="0" w:space="0" w:color="auto"/>
                    <w:left w:val="none" w:sz="0" w:space="0" w:color="auto"/>
                    <w:bottom w:val="none" w:sz="0" w:space="0" w:color="auto"/>
                    <w:right w:val="none" w:sz="0" w:space="0" w:color="auto"/>
                  </w:divBdr>
                  <w:divsChild>
                    <w:div w:id="14424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50894">
          <w:marLeft w:val="0"/>
          <w:marRight w:val="0"/>
          <w:marTop w:val="0"/>
          <w:marBottom w:val="0"/>
          <w:divBdr>
            <w:top w:val="none" w:sz="0" w:space="0" w:color="auto"/>
            <w:left w:val="none" w:sz="0" w:space="0" w:color="auto"/>
            <w:bottom w:val="none" w:sz="0" w:space="0" w:color="auto"/>
            <w:right w:val="none" w:sz="0" w:space="0" w:color="auto"/>
          </w:divBdr>
          <w:divsChild>
            <w:div w:id="825054255">
              <w:marLeft w:val="0"/>
              <w:marRight w:val="0"/>
              <w:marTop w:val="0"/>
              <w:marBottom w:val="0"/>
              <w:divBdr>
                <w:top w:val="none" w:sz="0" w:space="0" w:color="auto"/>
                <w:left w:val="none" w:sz="0" w:space="0" w:color="auto"/>
                <w:bottom w:val="none" w:sz="0" w:space="0" w:color="auto"/>
                <w:right w:val="none" w:sz="0" w:space="0" w:color="auto"/>
              </w:divBdr>
              <w:divsChild>
                <w:div w:id="2120249340">
                  <w:marLeft w:val="0"/>
                  <w:marRight w:val="0"/>
                  <w:marTop w:val="0"/>
                  <w:marBottom w:val="0"/>
                  <w:divBdr>
                    <w:top w:val="none" w:sz="0" w:space="0" w:color="auto"/>
                    <w:left w:val="none" w:sz="0" w:space="0" w:color="auto"/>
                    <w:bottom w:val="none" w:sz="0" w:space="0" w:color="auto"/>
                    <w:right w:val="none" w:sz="0" w:space="0" w:color="auto"/>
                  </w:divBdr>
                </w:div>
              </w:divsChild>
            </w:div>
            <w:div w:id="849219201">
              <w:marLeft w:val="0"/>
              <w:marRight w:val="0"/>
              <w:marTop w:val="0"/>
              <w:marBottom w:val="0"/>
              <w:divBdr>
                <w:top w:val="none" w:sz="0" w:space="0" w:color="auto"/>
                <w:left w:val="none" w:sz="0" w:space="0" w:color="auto"/>
                <w:bottom w:val="none" w:sz="0" w:space="0" w:color="auto"/>
                <w:right w:val="none" w:sz="0" w:space="0" w:color="auto"/>
              </w:divBdr>
              <w:divsChild>
                <w:div w:id="1074856337">
                  <w:marLeft w:val="0"/>
                  <w:marRight w:val="0"/>
                  <w:marTop w:val="0"/>
                  <w:marBottom w:val="0"/>
                  <w:divBdr>
                    <w:top w:val="none" w:sz="0" w:space="0" w:color="auto"/>
                    <w:left w:val="none" w:sz="0" w:space="0" w:color="auto"/>
                    <w:bottom w:val="none" w:sz="0" w:space="0" w:color="auto"/>
                    <w:right w:val="none" w:sz="0" w:space="0" w:color="auto"/>
                  </w:divBdr>
                  <w:divsChild>
                    <w:div w:id="121604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15449">
              <w:marLeft w:val="0"/>
              <w:marRight w:val="0"/>
              <w:marTop w:val="0"/>
              <w:marBottom w:val="0"/>
              <w:divBdr>
                <w:top w:val="none" w:sz="0" w:space="0" w:color="auto"/>
                <w:left w:val="none" w:sz="0" w:space="0" w:color="auto"/>
                <w:bottom w:val="none" w:sz="0" w:space="0" w:color="auto"/>
                <w:right w:val="none" w:sz="0" w:space="0" w:color="auto"/>
              </w:divBdr>
              <w:divsChild>
                <w:div w:id="1411737743">
                  <w:marLeft w:val="0"/>
                  <w:marRight w:val="0"/>
                  <w:marTop w:val="0"/>
                  <w:marBottom w:val="0"/>
                  <w:divBdr>
                    <w:top w:val="none" w:sz="0" w:space="0" w:color="auto"/>
                    <w:left w:val="none" w:sz="0" w:space="0" w:color="auto"/>
                    <w:bottom w:val="none" w:sz="0" w:space="0" w:color="auto"/>
                    <w:right w:val="none" w:sz="0" w:space="0" w:color="auto"/>
                  </w:divBdr>
                  <w:divsChild>
                    <w:div w:id="5205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4430">
              <w:marLeft w:val="0"/>
              <w:marRight w:val="0"/>
              <w:marTop w:val="0"/>
              <w:marBottom w:val="0"/>
              <w:divBdr>
                <w:top w:val="none" w:sz="0" w:space="0" w:color="auto"/>
                <w:left w:val="none" w:sz="0" w:space="0" w:color="auto"/>
                <w:bottom w:val="none" w:sz="0" w:space="0" w:color="auto"/>
                <w:right w:val="none" w:sz="0" w:space="0" w:color="auto"/>
              </w:divBdr>
              <w:divsChild>
                <w:div w:id="1779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40816">
          <w:marLeft w:val="0"/>
          <w:marRight w:val="0"/>
          <w:marTop w:val="0"/>
          <w:marBottom w:val="0"/>
          <w:divBdr>
            <w:top w:val="none" w:sz="0" w:space="0" w:color="auto"/>
            <w:left w:val="none" w:sz="0" w:space="0" w:color="auto"/>
            <w:bottom w:val="none" w:sz="0" w:space="0" w:color="auto"/>
            <w:right w:val="none" w:sz="0" w:space="0" w:color="auto"/>
          </w:divBdr>
          <w:divsChild>
            <w:div w:id="673267007">
              <w:marLeft w:val="0"/>
              <w:marRight w:val="0"/>
              <w:marTop w:val="0"/>
              <w:marBottom w:val="0"/>
              <w:divBdr>
                <w:top w:val="none" w:sz="0" w:space="0" w:color="auto"/>
                <w:left w:val="none" w:sz="0" w:space="0" w:color="auto"/>
                <w:bottom w:val="none" w:sz="0" w:space="0" w:color="auto"/>
                <w:right w:val="none" w:sz="0" w:space="0" w:color="auto"/>
              </w:divBdr>
              <w:divsChild>
                <w:div w:id="485324252">
                  <w:marLeft w:val="0"/>
                  <w:marRight w:val="0"/>
                  <w:marTop w:val="0"/>
                  <w:marBottom w:val="0"/>
                  <w:divBdr>
                    <w:top w:val="none" w:sz="0" w:space="0" w:color="auto"/>
                    <w:left w:val="none" w:sz="0" w:space="0" w:color="auto"/>
                    <w:bottom w:val="none" w:sz="0" w:space="0" w:color="auto"/>
                    <w:right w:val="none" w:sz="0" w:space="0" w:color="auto"/>
                  </w:divBdr>
                </w:div>
              </w:divsChild>
            </w:div>
            <w:div w:id="1502696816">
              <w:marLeft w:val="0"/>
              <w:marRight w:val="0"/>
              <w:marTop w:val="0"/>
              <w:marBottom w:val="0"/>
              <w:divBdr>
                <w:top w:val="none" w:sz="0" w:space="0" w:color="auto"/>
                <w:left w:val="none" w:sz="0" w:space="0" w:color="auto"/>
                <w:bottom w:val="none" w:sz="0" w:space="0" w:color="auto"/>
                <w:right w:val="none" w:sz="0" w:space="0" w:color="auto"/>
              </w:divBdr>
              <w:divsChild>
                <w:div w:id="9964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3009">
          <w:marLeft w:val="0"/>
          <w:marRight w:val="0"/>
          <w:marTop w:val="0"/>
          <w:marBottom w:val="0"/>
          <w:divBdr>
            <w:top w:val="none" w:sz="0" w:space="0" w:color="auto"/>
            <w:left w:val="none" w:sz="0" w:space="0" w:color="auto"/>
            <w:bottom w:val="none" w:sz="0" w:space="0" w:color="auto"/>
            <w:right w:val="none" w:sz="0" w:space="0" w:color="auto"/>
          </w:divBdr>
          <w:divsChild>
            <w:div w:id="159781286">
              <w:marLeft w:val="0"/>
              <w:marRight w:val="0"/>
              <w:marTop w:val="0"/>
              <w:marBottom w:val="0"/>
              <w:divBdr>
                <w:top w:val="none" w:sz="0" w:space="0" w:color="auto"/>
                <w:left w:val="none" w:sz="0" w:space="0" w:color="auto"/>
                <w:bottom w:val="none" w:sz="0" w:space="0" w:color="auto"/>
                <w:right w:val="none" w:sz="0" w:space="0" w:color="auto"/>
              </w:divBdr>
              <w:divsChild>
                <w:div w:id="1821580086">
                  <w:marLeft w:val="0"/>
                  <w:marRight w:val="0"/>
                  <w:marTop w:val="0"/>
                  <w:marBottom w:val="0"/>
                  <w:divBdr>
                    <w:top w:val="none" w:sz="0" w:space="0" w:color="auto"/>
                    <w:left w:val="none" w:sz="0" w:space="0" w:color="auto"/>
                    <w:bottom w:val="none" w:sz="0" w:space="0" w:color="auto"/>
                    <w:right w:val="none" w:sz="0" w:space="0" w:color="auto"/>
                  </w:divBdr>
                </w:div>
              </w:divsChild>
            </w:div>
            <w:div w:id="581908743">
              <w:marLeft w:val="0"/>
              <w:marRight w:val="0"/>
              <w:marTop w:val="0"/>
              <w:marBottom w:val="0"/>
              <w:divBdr>
                <w:top w:val="none" w:sz="0" w:space="0" w:color="auto"/>
                <w:left w:val="none" w:sz="0" w:space="0" w:color="auto"/>
                <w:bottom w:val="none" w:sz="0" w:space="0" w:color="auto"/>
                <w:right w:val="none" w:sz="0" w:space="0" w:color="auto"/>
              </w:divBdr>
              <w:divsChild>
                <w:div w:id="1654602694">
                  <w:marLeft w:val="0"/>
                  <w:marRight w:val="0"/>
                  <w:marTop w:val="0"/>
                  <w:marBottom w:val="0"/>
                  <w:divBdr>
                    <w:top w:val="none" w:sz="0" w:space="0" w:color="auto"/>
                    <w:left w:val="none" w:sz="0" w:space="0" w:color="auto"/>
                    <w:bottom w:val="none" w:sz="0" w:space="0" w:color="auto"/>
                    <w:right w:val="none" w:sz="0" w:space="0" w:color="auto"/>
                  </w:divBdr>
                </w:div>
              </w:divsChild>
            </w:div>
            <w:div w:id="1838688532">
              <w:marLeft w:val="0"/>
              <w:marRight w:val="0"/>
              <w:marTop w:val="0"/>
              <w:marBottom w:val="0"/>
              <w:divBdr>
                <w:top w:val="none" w:sz="0" w:space="0" w:color="auto"/>
                <w:left w:val="none" w:sz="0" w:space="0" w:color="auto"/>
                <w:bottom w:val="none" w:sz="0" w:space="0" w:color="auto"/>
                <w:right w:val="none" w:sz="0" w:space="0" w:color="auto"/>
              </w:divBdr>
              <w:divsChild>
                <w:div w:id="2115245197">
                  <w:marLeft w:val="0"/>
                  <w:marRight w:val="0"/>
                  <w:marTop w:val="0"/>
                  <w:marBottom w:val="0"/>
                  <w:divBdr>
                    <w:top w:val="none" w:sz="0" w:space="0" w:color="auto"/>
                    <w:left w:val="none" w:sz="0" w:space="0" w:color="auto"/>
                    <w:bottom w:val="none" w:sz="0" w:space="0" w:color="auto"/>
                    <w:right w:val="none" w:sz="0" w:space="0" w:color="auto"/>
                  </w:divBdr>
                  <w:divsChild>
                    <w:div w:id="53558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945799">
              <w:marLeft w:val="0"/>
              <w:marRight w:val="0"/>
              <w:marTop w:val="0"/>
              <w:marBottom w:val="0"/>
              <w:divBdr>
                <w:top w:val="none" w:sz="0" w:space="0" w:color="auto"/>
                <w:left w:val="none" w:sz="0" w:space="0" w:color="auto"/>
                <w:bottom w:val="none" w:sz="0" w:space="0" w:color="auto"/>
                <w:right w:val="none" w:sz="0" w:space="0" w:color="auto"/>
              </w:divBdr>
              <w:divsChild>
                <w:div w:id="57103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21080">
      <w:bodyDiv w:val="1"/>
      <w:marLeft w:val="0"/>
      <w:marRight w:val="0"/>
      <w:marTop w:val="0"/>
      <w:marBottom w:val="0"/>
      <w:divBdr>
        <w:top w:val="none" w:sz="0" w:space="0" w:color="auto"/>
        <w:left w:val="none" w:sz="0" w:space="0" w:color="auto"/>
        <w:bottom w:val="none" w:sz="0" w:space="0" w:color="auto"/>
        <w:right w:val="none" w:sz="0" w:space="0" w:color="auto"/>
      </w:divBdr>
      <w:divsChild>
        <w:div w:id="704600749">
          <w:marLeft w:val="0"/>
          <w:marRight w:val="0"/>
          <w:marTop w:val="0"/>
          <w:marBottom w:val="0"/>
          <w:divBdr>
            <w:top w:val="none" w:sz="0" w:space="0" w:color="auto"/>
            <w:left w:val="none" w:sz="0" w:space="0" w:color="auto"/>
            <w:bottom w:val="none" w:sz="0" w:space="0" w:color="auto"/>
            <w:right w:val="none" w:sz="0" w:space="0" w:color="auto"/>
          </w:divBdr>
        </w:div>
        <w:div w:id="853224285">
          <w:marLeft w:val="0"/>
          <w:marRight w:val="0"/>
          <w:marTop w:val="0"/>
          <w:marBottom w:val="0"/>
          <w:divBdr>
            <w:top w:val="none" w:sz="0" w:space="0" w:color="auto"/>
            <w:left w:val="none" w:sz="0" w:space="0" w:color="auto"/>
            <w:bottom w:val="none" w:sz="0" w:space="0" w:color="auto"/>
            <w:right w:val="none" w:sz="0" w:space="0" w:color="auto"/>
          </w:divBdr>
        </w:div>
        <w:div w:id="1170950395">
          <w:marLeft w:val="0"/>
          <w:marRight w:val="0"/>
          <w:marTop w:val="0"/>
          <w:marBottom w:val="0"/>
          <w:divBdr>
            <w:top w:val="none" w:sz="0" w:space="0" w:color="auto"/>
            <w:left w:val="none" w:sz="0" w:space="0" w:color="auto"/>
            <w:bottom w:val="none" w:sz="0" w:space="0" w:color="auto"/>
            <w:right w:val="none" w:sz="0" w:space="0" w:color="auto"/>
          </w:divBdr>
        </w:div>
        <w:div w:id="1595432115">
          <w:marLeft w:val="0"/>
          <w:marRight w:val="0"/>
          <w:marTop w:val="0"/>
          <w:marBottom w:val="0"/>
          <w:divBdr>
            <w:top w:val="none" w:sz="0" w:space="0" w:color="auto"/>
            <w:left w:val="none" w:sz="0" w:space="0" w:color="auto"/>
            <w:bottom w:val="none" w:sz="0" w:space="0" w:color="auto"/>
            <w:right w:val="none" w:sz="0" w:space="0" w:color="auto"/>
          </w:divBdr>
        </w:div>
      </w:divsChild>
    </w:div>
    <w:div w:id="1425569507">
      <w:bodyDiv w:val="1"/>
      <w:marLeft w:val="0"/>
      <w:marRight w:val="0"/>
      <w:marTop w:val="0"/>
      <w:marBottom w:val="0"/>
      <w:divBdr>
        <w:top w:val="none" w:sz="0" w:space="0" w:color="auto"/>
        <w:left w:val="none" w:sz="0" w:space="0" w:color="auto"/>
        <w:bottom w:val="none" w:sz="0" w:space="0" w:color="auto"/>
        <w:right w:val="none" w:sz="0" w:space="0" w:color="auto"/>
      </w:divBdr>
      <w:divsChild>
        <w:div w:id="1665083320">
          <w:marLeft w:val="0"/>
          <w:marRight w:val="0"/>
          <w:marTop w:val="0"/>
          <w:marBottom w:val="0"/>
          <w:divBdr>
            <w:top w:val="none" w:sz="0" w:space="0" w:color="auto"/>
            <w:left w:val="none" w:sz="0" w:space="0" w:color="auto"/>
            <w:bottom w:val="none" w:sz="0" w:space="0" w:color="auto"/>
            <w:right w:val="none" w:sz="0" w:space="0" w:color="auto"/>
          </w:divBdr>
          <w:divsChild>
            <w:div w:id="2091999179">
              <w:marLeft w:val="0"/>
              <w:marRight w:val="0"/>
              <w:marTop w:val="0"/>
              <w:marBottom w:val="0"/>
              <w:divBdr>
                <w:top w:val="single" w:sz="24" w:space="0" w:color="002E6D"/>
                <w:left w:val="single" w:sz="12" w:space="0" w:color="C5C5C5"/>
                <w:bottom w:val="single" w:sz="12" w:space="0" w:color="C5C5C5"/>
                <w:right w:val="single" w:sz="12" w:space="0" w:color="C5C5C5"/>
              </w:divBdr>
              <w:divsChild>
                <w:div w:id="1300955150">
                  <w:marLeft w:val="0"/>
                  <w:marRight w:val="0"/>
                  <w:marTop w:val="0"/>
                  <w:marBottom w:val="0"/>
                  <w:divBdr>
                    <w:top w:val="none" w:sz="0" w:space="0" w:color="auto"/>
                    <w:left w:val="none" w:sz="0" w:space="0" w:color="auto"/>
                    <w:bottom w:val="none" w:sz="0" w:space="0" w:color="auto"/>
                    <w:right w:val="none" w:sz="0" w:space="0" w:color="auto"/>
                  </w:divBdr>
                  <w:divsChild>
                    <w:div w:id="678656754">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72243649">
                  <w:marLeft w:val="0"/>
                  <w:marRight w:val="0"/>
                  <w:marTop w:val="0"/>
                  <w:marBottom w:val="0"/>
                  <w:divBdr>
                    <w:top w:val="none" w:sz="0" w:space="0" w:color="auto"/>
                    <w:left w:val="none" w:sz="0" w:space="0" w:color="auto"/>
                    <w:bottom w:val="none" w:sz="0" w:space="0" w:color="auto"/>
                    <w:right w:val="none" w:sz="0" w:space="0" w:color="auto"/>
                  </w:divBdr>
                  <w:divsChild>
                    <w:div w:id="1883596564">
                      <w:marLeft w:val="0"/>
                      <w:marRight w:val="0"/>
                      <w:marTop w:val="0"/>
                      <w:marBottom w:val="0"/>
                      <w:divBdr>
                        <w:top w:val="none" w:sz="0" w:space="0" w:color="auto"/>
                        <w:left w:val="none" w:sz="0" w:space="0" w:color="auto"/>
                        <w:bottom w:val="none" w:sz="0" w:space="0" w:color="auto"/>
                        <w:right w:val="none" w:sz="0" w:space="0" w:color="auto"/>
                      </w:divBdr>
                      <w:divsChild>
                        <w:div w:id="905843753">
                          <w:marLeft w:val="0"/>
                          <w:marRight w:val="0"/>
                          <w:marTop w:val="0"/>
                          <w:marBottom w:val="0"/>
                          <w:divBdr>
                            <w:top w:val="none" w:sz="0" w:space="0" w:color="auto"/>
                            <w:left w:val="none" w:sz="0" w:space="0" w:color="auto"/>
                            <w:bottom w:val="none" w:sz="0" w:space="0" w:color="auto"/>
                            <w:right w:val="none" w:sz="0" w:space="0" w:color="auto"/>
                          </w:divBdr>
                          <w:divsChild>
                            <w:div w:id="745031313">
                              <w:marLeft w:val="0"/>
                              <w:marRight w:val="0"/>
                              <w:marTop w:val="0"/>
                              <w:marBottom w:val="0"/>
                              <w:divBdr>
                                <w:top w:val="none" w:sz="0" w:space="0" w:color="auto"/>
                                <w:left w:val="none" w:sz="0" w:space="0" w:color="auto"/>
                                <w:bottom w:val="none" w:sz="0" w:space="0" w:color="auto"/>
                                <w:right w:val="none" w:sz="0" w:space="0" w:color="auto"/>
                              </w:divBdr>
                            </w:div>
                            <w:div w:id="691734783">
                              <w:marLeft w:val="0"/>
                              <w:marRight w:val="0"/>
                              <w:marTop w:val="0"/>
                              <w:marBottom w:val="0"/>
                              <w:divBdr>
                                <w:top w:val="none" w:sz="0" w:space="0" w:color="auto"/>
                                <w:left w:val="none" w:sz="0" w:space="0" w:color="auto"/>
                                <w:bottom w:val="none" w:sz="0" w:space="0" w:color="auto"/>
                                <w:right w:val="none" w:sz="0" w:space="0" w:color="auto"/>
                              </w:divBdr>
                              <w:divsChild>
                                <w:div w:id="8625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867769">
                  <w:marLeft w:val="0"/>
                  <w:marRight w:val="0"/>
                  <w:marTop w:val="0"/>
                  <w:marBottom w:val="600"/>
                  <w:divBdr>
                    <w:top w:val="none" w:sz="0" w:space="0" w:color="auto"/>
                    <w:left w:val="none" w:sz="0" w:space="0" w:color="auto"/>
                    <w:bottom w:val="none" w:sz="0" w:space="0" w:color="auto"/>
                    <w:right w:val="none" w:sz="0" w:space="0" w:color="auto"/>
                  </w:divBdr>
                  <w:divsChild>
                    <w:div w:id="135916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52815">
              <w:marLeft w:val="0"/>
              <w:marRight w:val="0"/>
              <w:marTop w:val="0"/>
              <w:marBottom w:val="0"/>
              <w:divBdr>
                <w:top w:val="single" w:sz="24" w:space="0" w:color="002E6D"/>
                <w:left w:val="single" w:sz="12" w:space="0" w:color="C5C5C5"/>
                <w:bottom w:val="single" w:sz="12" w:space="0" w:color="C5C5C5"/>
                <w:right w:val="single" w:sz="12" w:space="0" w:color="C5C5C5"/>
              </w:divBdr>
              <w:divsChild>
                <w:div w:id="654340628">
                  <w:marLeft w:val="0"/>
                  <w:marRight w:val="0"/>
                  <w:marTop w:val="0"/>
                  <w:marBottom w:val="0"/>
                  <w:divBdr>
                    <w:top w:val="none" w:sz="0" w:space="0" w:color="auto"/>
                    <w:left w:val="none" w:sz="0" w:space="0" w:color="auto"/>
                    <w:bottom w:val="none" w:sz="0" w:space="0" w:color="auto"/>
                    <w:right w:val="none" w:sz="0" w:space="0" w:color="auto"/>
                  </w:divBdr>
                  <w:divsChild>
                    <w:div w:id="96827148">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1425297469">
                  <w:marLeft w:val="0"/>
                  <w:marRight w:val="0"/>
                  <w:marTop w:val="0"/>
                  <w:marBottom w:val="0"/>
                  <w:divBdr>
                    <w:top w:val="none" w:sz="0" w:space="0" w:color="auto"/>
                    <w:left w:val="none" w:sz="0" w:space="0" w:color="auto"/>
                    <w:bottom w:val="none" w:sz="0" w:space="0" w:color="auto"/>
                    <w:right w:val="none" w:sz="0" w:space="0" w:color="auto"/>
                  </w:divBdr>
                  <w:divsChild>
                    <w:div w:id="1429230547">
                      <w:marLeft w:val="0"/>
                      <w:marRight w:val="0"/>
                      <w:marTop w:val="0"/>
                      <w:marBottom w:val="0"/>
                      <w:divBdr>
                        <w:top w:val="none" w:sz="0" w:space="0" w:color="auto"/>
                        <w:left w:val="none" w:sz="0" w:space="0" w:color="auto"/>
                        <w:bottom w:val="none" w:sz="0" w:space="0" w:color="auto"/>
                        <w:right w:val="none" w:sz="0" w:space="0" w:color="auto"/>
                      </w:divBdr>
                      <w:divsChild>
                        <w:div w:id="623006268">
                          <w:marLeft w:val="0"/>
                          <w:marRight w:val="0"/>
                          <w:marTop w:val="0"/>
                          <w:marBottom w:val="0"/>
                          <w:divBdr>
                            <w:top w:val="none" w:sz="0" w:space="0" w:color="auto"/>
                            <w:left w:val="none" w:sz="0" w:space="0" w:color="auto"/>
                            <w:bottom w:val="none" w:sz="0" w:space="0" w:color="auto"/>
                            <w:right w:val="none" w:sz="0" w:space="0" w:color="auto"/>
                          </w:divBdr>
                          <w:divsChild>
                            <w:div w:id="450706146">
                              <w:marLeft w:val="0"/>
                              <w:marRight w:val="0"/>
                              <w:marTop w:val="0"/>
                              <w:marBottom w:val="0"/>
                              <w:divBdr>
                                <w:top w:val="none" w:sz="0" w:space="0" w:color="auto"/>
                                <w:left w:val="none" w:sz="0" w:space="0" w:color="auto"/>
                                <w:bottom w:val="none" w:sz="0" w:space="0" w:color="auto"/>
                                <w:right w:val="none" w:sz="0" w:space="0" w:color="auto"/>
                              </w:divBdr>
                            </w:div>
                            <w:div w:id="758795837">
                              <w:marLeft w:val="0"/>
                              <w:marRight w:val="0"/>
                              <w:marTop w:val="0"/>
                              <w:marBottom w:val="0"/>
                              <w:divBdr>
                                <w:top w:val="none" w:sz="0" w:space="0" w:color="auto"/>
                                <w:left w:val="none" w:sz="0" w:space="0" w:color="auto"/>
                                <w:bottom w:val="none" w:sz="0" w:space="0" w:color="auto"/>
                                <w:right w:val="none" w:sz="0" w:space="0" w:color="auto"/>
                              </w:divBdr>
                              <w:divsChild>
                                <w:div w:id="20729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8453">
                  <w:marLeft w:val="0"/>
                  <w:marRight w:val="0"/>
                  <w:marTop w:val="0"/>
                  <w:marBottom w:val="600"/>
                  <w:divBdr>
                    <w:top w:val="none" w:sz="0" w:space="0" w:color="auto"/>
                    <w:left w:val="none" w:sz="0" w:space="0" w:color="auto"/>
                    <w:bottom w:val="none" w:sz="0" w:space="0" w:color="auto"/>
                    <w:right w:val="none" w:sz="0" w:space="0" w:color="auto"/>
                  </w:divBdr>
                  <w:divsChild>
                    <w:div w:id="11309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27581677">
      <w:bodyDiv w:val="1"/>
      <w:marLeft w:val="0"/>
      <w:marRight w:val="0"/>
      <w:marTop w:val="0"/>
      <w:marBottom w:val="0"/>
      <w:divBdr>
        <w:top w:val="none" w:sz="0" w:space="0" w:color="auto"/>
        <w:left w:val="none" w:sz="0" w:space="0" w:color="auto"/>
        <w:bottom w:val="none" w:sz="0" w:space="0" w:color="auto"/>
        <w:right w:val="none" w:sz="0" w:space="0" w:color="auto"/>
      </w:divBdr>
      <w:divsChild>
        <w:div w:id="818231397">
          <w:marLeft w:val="0"/>
          <w:marRight w:val="0"/>
          <w:marTop w:val="0"/>
          <w:marBottom w:val="0"/>
          <w:divBdr>
            <w:top w:val="none" w:sz="0" w:space="0" w:color="auto"/>
            <w:left w:val="none" w:sz="0" w:space="0" w:color="auto"/>
            <w:bottom w:val="none" w:sz="0" w:space="0" w:color="auto"/>
            <w:right w:val="none" w:sz="0" w:space="0" w:color="auto"/>
          </w:divBdr>
          <w:divsChild>
            <w:div w:id="748305930">
              <w:marLeft w:val="0"/>
              <w:marRight w:val="0"/>
              <w:marTop w:val="0"/>
              <w:marBottom w:val="0"/>
              <w:divBdr>
                <w:top w:val="none" w:sz="0" w:space="0" w:color="auto"/>
                <w:left w:val="none" w:sz="0" w:space="0" w:color="auto"/>
                <w:bottom w:val="none" w:sz="0" w:space="0" w:color="auto"/>
                <w:right w:val="none" w:sz="0" w:space="0" w:color="auto"/>
              </w:divBdr>
              <w:divsChild>
                <w:div w:id="805899774">
                  <w:marLeft w:val="0"/>
                  <w:marRight w:val="0"/>
                  <w:marTop w:val="0"/>
                  <w:marBottom w:val="0"/>
                  <w:divBdr>
                    <w:top w:val="none" w:sz="0" w:space="0" w:color="auto"/>
                    <w:left w:val="none" w:sz="0" w:space="0" w:color="auto"/>
                    <w:bottom w:val="none" w:sz="0" w:space="0" w:color="auto"/>
                    <w:right w:val="none" w:sz="0" w:space="0" w:color="auto"/>
                  </w:divBdr>
                  <w:divsChild>
                    <w:div w:id="1030373065">
                      <w:marLeft w:val="0"/>
                      <w:marRight w:val="0"/>
                      <w:marTop w:val="0"/>
                      <w:marBottom w:val="0"/>
                      <w:divBdr>
                        <w:top w:val="none" w:sz="0" w:space="0" w:color="auto"/>
                        <w:left w:val="none" w:sz="0" w:space="0" w:color="auto"/>
                        <w:bottom w:val="none" w:sz="0" w:space="0" w:color="auto"/>
                        <w:right w:val="none" w:sz="0" w:space="0" w:color="auto"/>
                      </w:divBdr>
                      <w:divsChild>
                        <w:div w:id="205908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66936">
                  <w:marLeft w:val="0"/>
                  <w:marRight w:val="0"/>
                  <w:marTop w:val="0"/>
                  <w:marBottom w:val="0"/>
                  <w:divBdr>
                    <w:top w:val="none" w:sz="0" w:space="0" w:color="auto"/>
                    <w:left w:val="none" w:sz="0" w:space="0" w:color="auto"/>
                    <w:bottom w:val="none" w:sz="0" w:space="0" w:color="auto"/>
                    <w:right w:val="none" w:sz="0" w:space="0" w:color="auto"/>
                  </w:divBdr>
                  <w:divsChild>
                    <w:div w:id="132843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856845">
          <w:marLeft w:val="0"/>
          <w:marRight w:val="0"/>
          <w:marTop w:val="0"/>
          <w:marBottom w:val="0"/>
          <w:divBdr>
            <w:top w:val="none" w:sz="0" w:space="0" w:color="auto"/>
            <w:left w:val="none" w:sz="0" w:space="0" w:color="auto"/>
            <w:bottom w:val="none" w:sz="0" w:space="0" w:color="auto"/>
            <w:right w:val="none" w:sz="0" w:space="0" w:color="auto"/>
          </w:divBdr>
          <w:divsChild>
            <w:div w:id="1346981128">
              <w:marLeft w:val="0"/>
              <w:marRight w:val="0"/>
              <w:marTop w:val="0"/>
              <w:marBottom w:val="0"/>
              <w:divBdr>
                <w:top w:val="none" w:sz="0" w:space="0" w:color="auto"/>
                <w:left w:val="none" w:sz="0" w:space="0" w:color="auto"/>
                <w:bottom w:val="none" w:sz="0" w:space="0" w:color="auto"/>
                <w:right w:val="none" w:sz="0" w:space="0" w:color="auto"/>
              </w:divBdr>
              <w:divsChild>
                <w:div w:id="1553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652749">
      <w:bodyDiv w:val="1"/>
      <w:marLeft w:val="0"/>
      <w:marRight w:val="0"/>
      <w:marTop w:val="0"/>
      <w:marBottom w:val="0"/>
      <w:divBdr>
        <w:top w:val="none" w:sz="0" w:space="0" w:color="auto"/>
        <w:left w:val="none" w:sz="0" w:space="0" w:color="auto"/>
        <w:bottom w:val="none" w:sz="0" w:space="0" w:color="auto"/>
        <w:right w:val="none" w:sz="0" w:space="0" w:color="auto"/>
      </w:divBdr>
      <w:divsChild>
        <w:div w:id="1812164709">
          <w:marLeft w:val="0"/>
          <w:marRight w:val="0"/>
          <w:marTop w:val="0"/>
          <w:marBottom w:val="0"/>
          <w:divBdr>
            <w:top w:val="none" w:sz="0" w:space="0" w:color="auto"/>
            <w:left w:val="none" w:sz="0" w:space="0" w:color="auto"/>
            <w:bottom w:val="none" w:sz="0" w:space="0" w:color="auto"/>
            <w:right w:val="none" w:sz="0" w:space="0" w:color="auto"/>
          </w:divBdr>
          <w:divsChild>
            <w:div w:id="808404242">
              <w:marLeft w:val="0"/>
              <w:marRight w:val="0"/>
              <w:marTop w:val="0"/>
              <w:marBottom w:val="0"/>
              <w:divBdr>
                <w:top w:val="none" w:sz="0" w:space="0" w:color="auto"/>
                <w:left w:val="none" w:sz="0" w:space="0" w:color="auto"/>
                <w:bottom w:val="none" w:sz="0" w:space="0" w:color="auto"/>
                <w:right w:val="none" w:sz="0" w:space="0" w:color="auto"/>
              </w:divBdr>
            </w:div>
          </w:divsChild>
        </w:div>
        <w:div w:id="914361764">
          <w:marLeft w:val="0"/>
          <w:marRight w:val="0"/>
          <w:marTop w:val="0"/>
          <w:marBottom w:val="0"/>
          <w:divBdr>
            <w:top w:val="none" w:sz="0" w:space="0" w:color="auto"/>
            <w:left w:val="none" w:sz="0" w:space="0" w:color="auto"/>
            <w:bottom w:val="none" w:sz="0" w:space="0" w:color="auto"/>
            <w:right w:val="none" w:sz="0" w:space="0" w:color="auto"/>
          </w:divBdr>
          <w:divsChild>
            <w:div w:id="183908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3850">
      <w:bodyDiv w:val="1"/>
      <w:marLeft w:val="0"/>
      <w:marRight w:val="0"/>
      <w:marTop w:val="0"/>
      <w:marBottom w:val="0"/>
      <w:divBdr>
        <w:top w:val="none" w:sz="0" w:space="0" w:color="auto"/>
        <w:left w:val="none" w:sz="0" w:space="0" w:color="auto"/>
        <w:bottom w:val="none" w:sz="0" w:space="0" w:color="auto"/>
        <w:right w:val="none" w:sz="0" w:space="0" w:color="auto"/>
      </w:divBdr>
      <w:divsChild>
        <w:div w:id="491674976">
          <w:marLeft w:val="0"/>
          <w:marRight w:val="0"/>
          <w:marTop w:val="0"/>
          <w:marBottom w:val="0"/>
          <w:divBdr>
            <w:top w:val="none" w:sz="0" w:space="0" w:color="auto"/>
            <w:left w:val="none" w:sz="0" w:space="0" w:color="auto"/>
            <w:bottom w:val="none" w:sz="0" w:space="0" w:color="auto"/>
            <w:right w:val="none" w:sz="0" w:space="0" w:color="auto"/>
          </w:divBdr>
        </w:div>
        <w:div w:id="953365087">
          <w:marLeft w:val="0"/>
          <w:marRight w:val="0"/>
          <w:marTop w:val="0"/>
          <w:marBottom w:val="0"/>
          <w:divBdr>
            <w:top w:val="none" w:sz="0" w:space="0" w:color="auto"/>
            <w:left w:val="none" w:sz="0" w:space="0" w:color="auto"/>
            <w:bottom w:val="none" w:sz="0" w:space="0" w:color="auto"/>
            <w:right w:val="none" w:sz="0" w:space="0" w:color="auto"/>
          </w:divBdr>
        </w:div>
        <w:div w:id="1707829604">
          <w:marLeft w:val="0"/>
          <w:marRight w:val="0"/>
          <w:marTop w:val="0"/>
          <w:marBottom w:val="0"/>
          <w:divBdr>
            <w:top w:val="none" w:sz="0" w:space="0" w:color="auto"/>
            <w:left w:val="none" w:sz="0" w:space="0" w:color="auto"/>
            <w:bottom w:val="none" w:sz="0" w:space="0" w:color="auto"/>
            <w:right w:val="none" w:sz="0" w:space="0" w:color="auto"/>
          </w:divBdr>
        </w:div>
        <w:div w:id="1951623379">
          <w:marLeft w:val="0"/>
          <w:marRight w:val="0"/>
          <w:marTop w:val="0"/>
          <w:marBottom w:val="0"/>
          <w:divBdr>
            <w:top w:val="none" w:sz="0" w:space="0" w:color="auto"/>
            <w:left w:val="none" w:sz="0" w:space="0" w:color="auto"/>
            <w:bottom w:val="none" w:sz="0" w:space="0" w:color="auto"/>
            <w:right w:val="none" w:sz="0" w:space="0" w:color="auto"/>
          </w:divBdr>
        </w:div>
      </w:divsChild>
    </w:div>
    <w:div w:id="1428430625">
      <w:bodyDiv w:val="1"/>
      <w:marLeft w:val="0"/>
      <w:marRight w:val="0"/>
      <w:marTop w:val="0"/>
      <w:marBottom w:val="0"/>
      <w:divBdr>
        <w:top w:val="none" w:sz="0" w:space="0" w:color="auto"/>
        <w:left w:val="none" w:sz="0" w:space="0" w:color="auto"/>
        <w:bottom w:val="none" w:sz="0" w:space="0" w:color="auto"/>
        <w:right w:val="none" w:sz="0" w:space="0" w:color="auto"/>
      </w:divBdr>
      <w:divsChild>
        <w:div w:id="1197041731">
          <w:marLeft w:val="0"/>
          <w:marRight w:val="0"/>
          <w:marTop w:val="0"/>
          <w:marBottom w:val="0"/>
          <w:divBdr>
            <w:top w:val="single" w:sz="6" w:space="0" w:color="A9AEB1"/>
            <w:left w:val="single" w:sz="6" w:space="0" w:color="A9AEB1"/>
            <w:bottom w:val="single" w:sz="6" w:space="0" w:color="A9AEB1"/>
            <w:right w:val="single" w:sz="6" w:space="0" w:color="A9AEB1"/>
          </w:divBdr>
          <w:divsChild>
            <w:div w:id="1050570491">
              <w:marLeft w:val="0"/>
              <w:marRight w:val="0"/>
              <w:marTop w:val="0"/>
              <w:marBottom w:val="0"/>
              <w:divBdr>
                <w:top w:val="none" w:sz="0" w:space="0" w:color="auto"/>
                <w:left w:val="none" w:sz="0" w:space="0" w:color="auto"/>
                <w:bottom w:val="none" w:sz="0" w:space="0" w:color="auto"/>
                <w:right w:val="none" w:sz="0" w:space="0" w:color="auto"/>
              </w:divBdr>
              <w:divsChild>
                <w:div w:id="2125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70209">
          <w:marLeft w:val="0"/>
          <w:marRight w:val="0"/>
          <w:marTop w:val="0"/>
          <w:marBottom w:val="0"/>
          <w:divBdr>
            <w:top w:val="single" w:sz="6" w:space="0" w:color="A9AEB1"/>
            <w:left w:val="single" w:sz="6" w:space="0" w:color="A9AEB1"/>
            <w:bottom w:val="single" w:sz="6" w:space="0" w:color="A9AEB1"/>
            <w:right w:val="single" w:sz="6" w:space="0" w:color="A9AEB1"/>
          </w:divBdr>
          <w:divsChild>
            <w:div w:id="651570103">
              <w:marLeft w:val="0"/>
              <w:marRight w:val="0"/>
              <w:marTop w:val="0"/>
              <w:marBottom w:val="0"/>
              <w:divBdr>
                <w:top w:val="none" w:sz="0" w:space="0" w:color="auto"/>
                <w:left w:val="none" w:sz="0" w:space="0" w:color="auto"/>
                <w:bottom w:val="none" w:sz="0" w:space="0" w:color="auto"/>
                <w:right w:val="none" w:sz="0" w:space="0" w:color="auto"/>
              </w:divBdr>
            </w:div>
          </w:divsChild>
        </w:div>
        <w:div w:id="1159928612">
          <w:marLeft w:val="0"/>
          <w:marRight w:val="0"/>
          <w:marTop w:val="0"/>
          <w:marBottom w:val="0"/>
          <w:divBdr>
            <w:top w:val="single" w:sz="6" w:space="0" w:color="A9AEB1"/>
            <w:left w:val="single" w:sz="6" w:space="0" w:color="A9AEB1"/>
            <w:bottom w:val="single" w:sz="6" w:space="0" w:color="A9AEB1"/>
            <w:right w:val="single" w:sz="6" w:space="0" w:color="A9AEB1"/>
          </w:divBdr>
          <w:divsChild>
            <w:div w:id="983117275">
              <w:marLeft w:val="0"/>
              <w:marRight w:val="0"/>
              <w:marTop w:val="0"/>
              <w:marBottom w:val="0"/>
              <w:divBdr>
                <w:top w:val="none" w:sz="0" w:space="0" w:color="auto"/>
                <w:left w:val="none" w:sz="0" w:space="0" w:color="auto"/>
                <w:bottom w:val="none" w:sz="0" w:space="0" w:color="auto"/>
                <w:right w:val="none" w:sz="0" w:space="0" w:color="auto"/>
              </w:divBdr>
              <w:divsChild>
                <w:div w:id="963079084">
                  <w:marLeft w:val="0"/>
                  <w:marRight w:val="0"/>
                  <w:marTop w:val="0"/>
                  <w:marBottom w:val="0"/>
                  <w:divBdr>
                    <w:top w:val="none" w:sz="0" w:space="0" w:color="auto"/>
                    <w:left w:val="none" w:sz="0" w:space="0" w:color="auto"/>
                    <w:bottom w:val="none" w:sz="0" w:space="0" w:color="auto"/>
                    <w:right w:val="none" w:sz="0" w:space="0" w:color="auto"/>
                  </w:divBdr>
                </w:div>
                <w:div w:id="1151478680">
                  <w:marLeft w:val="0"/>
                  <w:marRight w:val="0"/>
                  <w:marTop w:val="0"/>
                  <w:marBottom w:val="0"/>
                  <w:divBdr>
                    <w:top w:val="none" w:sz="0" w:space="0" w:color="auto"/>
                    <w:left w:val="none" w:sz="0" w:space="0" w:color="auto"/>
                    <w:bottom w:val="none" w:sz="0" w:space="0" w:color="auto"/>
                    <w:right w:val="none" w:sz="0" w:space="0" w:color="auto"/>
                  </w:divBdr>
                </w:div>
                <w:div w:id="14543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76486239">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1365523114">
          <w:marLeft w:val="0"/>
          <w:marRight w:val="0"/>
          <w:marTop w:val="0"/>
          <w:marBottom w:val="0"/>
          <w:divBdr>
            <w:top w:val="none" w:sz="0" w:space="0" w:color="auto"/>
            <w:left w:val="none" w:sz="0" w:space="0" w:color="auto"/>
            <w:bottom w:val="none" w:sz="0" w:space="0" w:color="auto"/>
            <w:right w:val="none" w:sz="0" w:space="0" w:color="auto"/>
          </w:divBdr>
        </w:div>
      </w:divsChild>
    </w:div>
    <w:div w:id="1431121966">
      <w:bodyDiv w:val="1"/>
      <w:marLeft w:val="0"/>
      <w:marRight w:val="0"/>
      <w:marTop w:val="0"/>
      <w:marBottom w:val="0"/>
      <w:divBdr>
        <w:top w:val="none" w:sz="0" w:space="0" w:color="auto"/>
        <w:left w:val="none" w:sz="0" w:space="0" w:color="auto"/>
        <w:bottom w:val="none" w:sz="0" w:space="0" w:color="auto"/>
        <w:right w:val="none" w:sz="0" w:space="0" w:color="auto"/>
      </w:divBdr>
      <w:divsChild>
        <w:div w:id="31342770">
          <w:marLeft w:val="0"/>
          <w:marRight w:val="0"/>
          <w:marTop w:val="0"/>
          <w:marBottom w:val="0"/>
          <w:divBdr>
            <w:top w:val="single" w:sz="6" w:space="0" w:color="A9AEB1"/>
            <w:left w:val="single" w:sz="6" w:space="0" w:color="A9AEB1"/>
            <w:bottom w:val="single" w:sz="6" w:space="0" w:color="A9AEB1"/>
            <w:right w:val="single" w:sz="6" w:space="0" w:color="A9AEB1"/>
          </w:divBdr>
          <w:divsChild>
            <w:div w:id="266811686">
              <w:marLeft w:val="0"/>
              <w:marRight w:val="0"/>
              <w:marTop w:val="0"/>
              <w:marBottom w:val="0"/>
              <w:divBdr>
                <w:top w:val="none" w:sz="0" w:space="0" w:color="auto"/>
                <w:left w:val="none" w:sz="0" w:space="0" w:color="auto"/>
                <w:bottom w:val="none" w:sz="0" w:space="0" w:color="auto"/>
                <w:right w:val="none" w:sz="0" w:space="0" w:color="auto"/>
              </w:divBdr>
              <w:divsChild>
                <w:div w:id="11812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53578">
          <w:marLeft w:val="0"/>
          <w:marRight w:val="0"/>
          <w:marTop w:val="0"/>
          <w:marBottom w:val="0"/>
          <w:divBdr>
            <w:top w:val="single" w:sz="6" w:space="0" w:color="A9AEB1"/>
            <w:left w:val="single" w:sz="6" w:space="0" w:color="A9AEB1"/>
            <w:bottom w:val="single" w:sz="6" w:space="0" w:color="A9AEB1"/>
            <w:right w:val="single" w:sz="6" w:space="0" w:color="A9AEB1"/>
          </w:divBdr>
          <w:divsChild>
            <w:div w:id="1289626240">
              <w:marLeft w:val="0"/>
              <w:marRight w:val="0"/>
              <w:marTop w:val="0"/>
              <w:marBottom w:val="0"/>
              <w:divBdr>
                <w:top w:val="none" w:sz="0" w:space="0" w:color="auto"/>
                <w:left w:val="none" w:sz="0" w:space="0" w:color="auto"/>
                <w:bottom w:val="none" w:sz="0" w:space="0" w:color="auto"/>
                <w:right w:val="none" w:sz="0" w:space="0" w:color="auto"/>
              </w:divBdr>
            </w:div>
          </w:divsChild>
        </w:div>
        <w:div w:id="1489594194">
          <w:marLeft w:val="0"/>
          <w:marRight w:val="0"/>
          <w:marTop w:val="0"/>
          <w:marBottom w:val="0"/>
          <w:divBdr>
            <w:top w:val="single" w:sz="6" w:space="0" w:color="A9AEB1"/>
            <w:left w:val="single" w:sz="6" w:space="0" w:color="A9AEB1"/>
            <w:bottom w:val="single" w:sz="6" w:space="0" w:color="A9AEB1"/>
            <w:right w:val="single" w:sz="6" w:space="0" w:color="A9AEB1"/>
          </w:divBdr>
          <w:divsChild>
            <w:div w:id="78870525">
              <w:marLeft w:val="0"/>
              <w:marRight w:val="0"/>
              <w:marTop w:val="0"/>
              <w:marBottom w:val="0"/>
              <w:divBdr>
                <w:top w:val="none" w:sz="0" w:space="0" w:color="auto"/>
                <w:left w:val="none" w:sz="0" w:space="0" w:color="auto"/>
                <w:bottom w:val="none" w:sz="0" w:space="0" w:color="auto"/>
                <w:right w:val="none" w:sz="0" w:space="0" w:color="auto"/>
              </w:divBdr>
              <w:divsChild>
                <w:div w:id="365762763">
                  <w:marLeft w:val="0"/>
                  <w:marRight w:val="0"/>
                  <w:marTop w:val="0"/>
                  <w:marBottom w:val="0"/>
                  <w:divBdr>
                    <w:top w:val="none" w:sz="0" w:space="0" w:color="auto"/>
                    <w:left w:val="none" w:sz="0" w:space="0" w:color="auto"/>
                    <w:bottom w:val="none" w:sz="0" w:space="0" w:color="auto"/>
                    <w:right w:val="none" w:sz="0" w:space="0" w:color="auto"/>
                  </w:divBdr>
                </w:div>
                <w:div w:id="10347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898740">
      <w:bodyDiv w:val="1"/>
      <w:marLeft w:val="0"/>
      <w:marRight w:val="0"/>
      <w:marTop w:val="0"/>
      <w:marBottom w:val="0"/>
      <w:divBdr>
        <w:top w:val="none" w:sz="0" w:space="0" w:color="auto"/>
        <w:left w:val="none" w:sz="0" w:space="0" w:color="auto"/>
        <w:bottom w:val="none" w:sz="0" w:space="0" w:color="auto"/>
        <w:right w:val="none" w:sz="0" w:space="0" w:color="auto"/>
      </w:divBdr>
      <w:divsChild>
        <w:div w:id="100883636">
          <w:marLeft w:val="0"/>
          <w:marRight w:val="0"/>
          <w:marTop w:val="0"/>
          <w:marBottom w:val="0"/>
          <w:divBdr>
            <w:top w:val="single" w:sz="6" w:space="0" w:color="A9AEB1"/>
            <w:left w:val="single" w:sz="6" w:space="0" w:color="A9AEB1"/>
            <w:bottom w:val="single" w:sz="6" w:space="0" w:color="A9AEB1"/>
            <w:right w:val="single" w:sz="6" w:space="0" w:color="A9AEB1"/>
          </w:divBdr>
          <w:divsChild>
            <w:div w:id="27722469">
              <w:marLeft w:val="0"/>
              <w:marRight w:val="0"/>
              <w:marTop w:val="0"/>
              <w:marBottom w:val="0"/>
              <w:divBdr>
                <w:top w:val="none" w:sz="0" w:space="0" w:color="auto"/>
                <w:left w:val="none" w:sz="0" w:space="0" w:color="auto"/>
                <w:bottom w:val="none" w:sz="0" w:space="0" w:color="auto"/>
                <w:right w:val="none" w:sz="0" w:space="0" w:color="auto"/>
              </w:divBdr>
            </w:div>
          </w:divsChild>
        </w:div>
        <w:div w:id="376517006">
          <w:marLeft w:val="0"/>
          <w:marRight w:val="0"/>
          <w:marTop w:val="0"/>
          <w:marBottom w:val="0"/>
          <w:divBdr>
            <w:top w:val="single" w:sz="6" w:space="0" w:color="A9AEB1"/>
            <w:left w:val="single" w:sz="6" w:space="0" w:color="A9AEB1"/>
            <w:bottom w:val="single" w:sz="6" w:space="0" w:color="A9AEB1"/>
            <w:right w:val="single" w:sz="6" w:space="0" w:color="A9AEB1"/>
          </w:divBdr>
          <w:divsChild>
            <w:div w:id="391393334">
              <w:marLeft w:val="0"/>
              <w:marRight w:val="0"/>
              <w:marTop w:val="0"/>
              <w:marBottom w:val="0"/>
              <w:divBdr>
                <w:top w:val="none" w:sz="0" w:space="0" w:color="auto"/>
                <w:left w:val="none" w:sz="0" w:space="0" w:color="auto"/>
                <w:bottom w:val="none" w:sz="0" w:space="0" w:color="auto"/>
                <w:right w:val="none" w:sz="0" w:space="0" w:color="auto"/>
              </w:divBdr>
              <w:divsChild>
                <w:div w:id="13041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3108">
          <w:marLeft w:val="0"/>
          <w:marRight w:val="0"/>
          <w:marTop w:val="0"/>
          <w:marBottom w:val="0"/>
          <w:divBdr>
            <w:top w:val="single" w:sz="6" w:space="0" w:color="A9AEB1"/>
            <w:left w:val="single" w:sz="6" w:space="0" w:color="A9AEB1"/>
            <w:bottom w:val="single" w:sz="6" w:space="0" w:color="A9AEB1"/>
            <w:right w:val="single" w:sz="6" w:space="0" w:color="A9AEB1"/>
          </w:divBdr>
          <w:divsChild>
            <w:div w:id="1867019040">
              <w:marLeft w:val="0"/>
              <w:marRight w:val="0"/>
              <w:marTop w:val="0"/>
              <w:marBottom w:val="0"/>
              <w:divBdr>
                <w:top w:val="none" w:sz="0" w:space="0" w:color="auto"/>
                <w:left w:val="none" w:sz="0" w:space="0" w:color="auto"/>
                <w:bottom w:val="none" w:sz="0" w:space="0" w:color="auto"/>
                <w:right w:val="none" w:sz="0" w:space="0" w:color="auto"/>
              </w:divBdr>
              <w:divsChild>
                <w:div w:id="192618758">
                  <w:marLeft w:val="0"/>
                  <w:marRight w:val="0"/>
                  <w:marTop w:val="0"/>
                  <w:marBottom w:val="0"/>
                  <w:divBdr>
                    <w:top w:val="none" w:sz="0" w:space="0" w:color="auto"/>
                    <w:left w:val="none" w:sz="0" w:space="0" w:color="auto"/>
                    <w:bottom w:val="none" w:sz="0" w:space="0" w:color="auto"/>
                    <w:right w:val="none" w:sz="0" w:space="0" w:color="auto"/>
                  </w:divBdr>
                </w:div>
                <w:div w:id="2520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3719">
      <w:bodyDiv w:val="1"/>
      <w:marLeft w:val="0"/>
      <w:marRight w:val="0"/>
      <w:marTop w:val="0"/>
      <w:marBottom w:val="0"/>
      <w:divBdr>
        <w:top w:val="none" w:sz="0" w:space="0" w:color="auto"/>
        <w:left w:val="none" w:sz="0" w:space="0" w:color="auto"/>
        <w:bottom w:val="none" w:sz="0" w:space="0" w:color="auto"/>
        <w:right w:val="none" w:sz="0" w:space="0" w:color="auto"/>
      </w:divBdr>
      <w:divsChild>
        <w:div w:id="1490288881">
          <w:marLeft w:val="0"/>
          <w:marRight w:val="0"/>
          <w:marTop w:val="0"/>
          <w:marBottom w:val="0"/>
          <w:divBdr>
            <w:top w:val="single" w:sz="6" w:space="0" w:color="A9AEB1"/>
            <w:left w:val="single" w:sz="6" w:space="0" w:color="A9AEB1"/>
            <w:bottom w:val="single" w:sz="6" w:space="0" w:color="A9AEB1"/>
            <w:right w:val="single" w:sz="6" w:space="0" w:color="A9AEB1"/>
          </w:divBdr>
          <w:divsChild>
            <w:div w:id="1063722435">
              <w:marLeft w:val="0"/>
              <w:marRight w:val="0"/>
              <w:marTop w:val="0"/>
              <w:marBottom w:val="0"/>
              <w:divBdr>
                <w:top w:val="none" w:sz="0" w:space="0" w:color="auto"/>
                <w:left w:val="none" w:sz="0" w:space="0" w:color="auto"/>
                <w:bottom w:val="none" w:sz="0" w:space="0" w:color="auto"/>
                <w:right w:val="none" w:sz="0" w:space="0" w:color="auto"/>
              </w:divBdr>
              <w:divsChild>
                <w:div w:id="27132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94203">
          <w:marLeft w:val="0"/>
          <w:marRight w:val="0"/>
          <w:marTop w:val="0"/>
          <w:marBottom w:val="0"/>
          <w:divBdr>
            <w:top w:val="single" w:sz="6" w:space="0" w:color="A9AEB1"/>
            <w:left w:val="single" w:sz="6" w:space="0" w:color="A9AEB1"/>
            <w:bottom w:val="single" w:sz="6" w:space="0" w:color="A9AEB1"/>
            <w:right w:val="single" w:sz="6" w:space="0" w:color="A9AEB1"/>
          </w:divBdr>
          <w:divsChild>
            <w:div w:id="723797323">
              <w:marLeft w:val="0"/>
              <w:marRight w:val="0"/>
              <w:marTop w:val="0"/>
              <w:marBottom w:val="0"/>
              <w:divBdr>
                <w:top w:val="none" w:sz="0" w:space="0" w:color="auto"/>
                <w:left w:val="none" w:sz="0" w:space="0" w:color="auto"/>
                <w:bottom w:val="none" w:sz="0" w:space="0" w:color="auto"/>
                <w:right w:val="none" w:sz="0" w:space="0" w:color="auto"/>
              </w:divBdr>
            </w:div>
          </w:divsChild>
        </w:div>
        <w:div w:id="1909921232">
          <w:marLeft w:val="0"/>
          <w:marRight w:val="0"/>
          <w:marTop w:val="0"/>
          <w:marBottom w:val="0"/>
          <w:divBdr>
            <w:top w:val="single" w:sz="6" w:space="0" w:color="A9AEB1"/>
            <w:left w:val="single" w:sz="6" w:space="0" w:color="A9AEB1"/>
            <w:bottom w:val="single" w:sz="6" w:space="0" w:color="A9AEB1"/>
            <w:right w:val="single" w:sz="6" w:space="0" w:color="A9AEB1"/>
          </w:divBdr>
          <w:divsChild>
            <w:div w:id="1683236779">
              <w:marLeft w:val="0"/>
              <w:marRight w:val="0"/>
              <w:marTop w:val="0"/>
              <w:marBottom w:val="0"/>
              <w:divBdr>
                <w:top w:val="none" w:sz="0" w:space="0" w:color="auto"/>
                <w:left w:val="none" w:sz="0" w:space="0" w:color="auto"/>
                <w:bottom w:val="none" w:sz="0" w:space="0" w:color="auto"/>
                <w:right w:val="none" w:sz="0" w:space="0" w:color="auto"/>
              </w:divBdr>
              <w:divsChild>
                <w:div w:id="755371125">
                  <w:marLeft w:val="0"/>
                  <w:marRight w:val="0"/>
                  <w:marTop w:val="0"/>
                  <w:marBottom w:val="0"/>
                  <w:divBdr>
                    <w:top w:val="none" w:sz="0" w:space="0" w:color="auto"/>
                    <w:left w:val="none" w:sz="0" w:space="0" w:color="auto"/>
                    <w:bottom w:val="none" w:sz="0" w:space="0" w:color="auto"/>
                    <w:right w:val="none" w:sz="0" w:space="0" w:color="auto"/>
                  </w:divBdr>
                </w:div>
                <w:div w:id="208479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4616">
      <w:bodyDiv w:val="1"/>
      <w:marLeft w:val="0"/>
      <w:marRight w:val="0"/>
      <w:marTop w:val="0"/>
      <w:marBottom w:val="0"/>
      <w:divBdr>
        <w:top w:val="none" w:sz="0" w:space="0" w:color="auto"/>
        <w:left w:val="none" w:sz="0" w:space="0" w:color="auto"/>
        <w:bottom w:val="none" w:sz="0" w:space="0" w:color="auto"/>
        <w:right w:val="none" w:sz="0" w:space="0" w:color="auto"/>
      </w:divBdr>
    </w:div>
    <w:div w:id="1433553953">
      <w:bodyDiv w:val="1"/>
      <w:marLeft w:val="0"/>
      <w:marRight w:val="0"/>
      <w:marTop w:val="0"/>
      <w:marBottom w:val="0"/>
      <w:divBdr>
        <w:top w:val="none" w:sz="0" w:space="0" w:color="auto"/>
        <w:left w:val="none" w:sz="0" w:space="0" w:color="auto"/>
        <w:bottom w:val="none" w:sz="0" w:space="0" w:color="auto"/>
        <w:right w:val="none" w:sz="0" w:space="0" w:color="auto"/>
      </w:divBdr>
      <w:divsChild>
        <w:div w:id="1419908073">
          <w:marLeft w:val="0"/>
          <w:marRight w:val="0"/>
          <w:marTop w:val="0"/>
          <w:marBottom w:val="0"/>
          <w:divBdr>
            <w:top w:val="none" w:sz="0" w:space="0" w:color="auto"/>
            <w:left w:val="none" w:sz="0" w:space="0" w:color="auto"/>
            <w:bottom w:val="none" w:sz="0" w:space="0" w:color="auto"/>
            <w:right w:val="none" w:sz="0" w:space="0" w:color="auto"/>
          </w:divBdr>
          <w:divsChild>
            <w:div w:id="1147547296">
              <w:marLeft w:val="0"/>
              <w:marRight w:val="0"/>
              <w:marTop w:val="0"/>
              <w:marBottom w:val="0"/>
              <w:divBdr>
                <w:top w:val="none" w:sz="0" w:space="0" w:color="auto"/>
                <w:left w:val="none" w:sz="0" w:space="0" w:color="auto"/>
                <w:bottom w:val="none" w:sz="0" w:space="0" w:color="auto"/>
                <w:right w:val="none" w:sz="0" w:space="0" w:color="auto"/>
              </w:divBdr>
              <w:divsChild>
                <w:div w:id="26523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25824">
          <w:marLeft w:val="0"/>
          <w:marRight w:val="0"/>
          <w:marTop w:val="0"/>
          <w:marBottom w:val="0"/>
          <w:divBdr>
            <w:top w:val="none" w:sz="0" w:space="0" w:color="auto"/>
            <w:left w:val="none" w:sz="0" w:space="0" w:color="auto"/>
            <w:bottom w:val="none" w:sz="0" w:space="0" w:color="auto"/>
            <w:right w:val="none" w:sz="0" w:space="0" w:color="auto"/>
          </w:divBdr>
          <w:divsChild>
            <w:div w:id="2118596889">
              <w:marLeft w:val="0"/>
              <w:marRight w:val="0"/>
              <w:marTop w:val="0"/>
              <w:marBottom w:val="0"/>
              <w:divBdr>
                <w:top w:val="none" w:sz="0" w:space="0" w:color="auto"/>
                <w:left w:val="none" w:sz="0" w:space="0" w:color="auto"/>
                <w:bottom w:val="none" w:sz="0" w:space="0" w:color="auto"/>
                <w:right w:val="none" w:sz="0" w:space="0" w:color="auto"/>
              </w:divBdr>
            </w:div>
          </w:divsChild>
        </w:div>
        <w:div w:id="429159244">
          <w:marLeft w:val="0"/>
          <w:marRight w:val="0"/>
          <w:marTop w:val="0"/>
          <w:marBottom w:val="0"/>
          <w:divBdr>
            <w:top w:val="none" w:sz="0" w:space="0" w:color="auto"/>
            <w:left w:val="none" w:sz="0" w:space="0" w:color="auto"/>
            <w:bottom w:val="none" w:sz="0" w:space="0" w:color="auto"/>
            <w:right w:val="none" w:sz="0" w:space="0" w:color="auto"/>
          </w:divBdr>
          <w:divsChild>
            <w:div w:id="1610160691">
              <w:marLeft w:val="0"/>
              <w:marRight w:val="0"/>
              <w:marTop w:val="0"/>
              <w:marBottom w:val="0"/>
              <w:divBdr>
                <w:top w:val="none" w:sz="0" w:space="0" w:color="auto"/>
                <w:left w:val="none" w:sz="0" w:space="0" w:color="auto"/>
                <w:bottom w:val="none" w:sz="0" w:space="0" w:color="auto"/>
                <w:right w:val="none" w:sz="0" w:space="0" w:color="auto"/>
              </w:divBdr>
              <w:divsChild>
                <w:div w:id="1068500485">
                  <w:marLeft w:val="0"/>
                  <w:marRight w:val="0"/>
                  <w:marTop w:val="0"/>
                  <w:marBottom w:val="0"/>
                  <w:divBdr>
                    <w:top w:val="none" w:sz="0" w:space="0" w:color="auto"/>
                    <w:left w:val="none" w:sz="0" w:space="0" w:color="auto"/>
                    <w:bottom w:val="none" w:sz="0" w:space="0" w:color="auto"/>
                    <w:right w:val="none" w:sz="0" w:space="0" w:color="auto"/>
                  </w:divBdr>
                </w:div>
                <w:div w:id="199649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4090090">
      <w:bodyDiv w:val="1"/>
      <w:marLeft w:val="0"/>
      <w:marRight w:val="0"/>
      <w:marTop w:val="0"/>
      <w:marBottom w:val="0"/>
      <w:divBdr>
        <w:top w:val="none" w:sz="0" w:space="0" w:color="auto"/>
        <w:left w:val="none" w:sz="0" w:space="0" w:color="auto"/>
        <w:bottom w:val="none" w:sz="0" w:space="0" w:color="auto"/>
        <w:right w:val="none" w:sz="0" w:space="0" w:color="auto"/>
      </w:divBdr>
      <w:divsChild>
        <w:div w:id="762334958">
          <w:marLeft w:val="0"/>
          <w:marRight w:val="0"/>
          <w:marTop w:val="0"/>
          <w:marBottom w:val="0"/>
          <w:divBdr>
            <w:top w:val="single" w:sz="6" w:space="0" w:color="A9AEB1"/>
            <w:left w:val="single" w:sz="6" w:space="0" w:color="A9AEB1"/>
            <w:bottom w:val="single" w:sz="6" w:space="0" w:color="A9AEB1"/>
            <w:right w:val="single" w:sz="6" w:space="0" w:color="A9AEB1"/>
          </w:divBdr>
          <w:divsChild>
            <w:div w:id="2039350280">
              <w:marLeft w:val="0"/>
              <w:marRight w:val="0"/>
              <w:marTop w:val="0"/>
              <w:marBottom w:val="0"/>
              <w:divBdr>
                <w:top w:val="none" w:sz="0" w:space="0" w:color="auto"/>
                <w:left w:val="none" w:sz="0" w:space="0" w:color="auto"/>
                <w:bottom w:val="none" w:sz="0" w:space="0" w:color="auto"/>
                <w:right w:val="none" w:sz="0" w:space="0" w:color="auto"/>
              </w:divBdr>
            </w:div>
          </w:divsChild>
        </w:div>
        <w:div w:id="1259753616">
          <w:marLeft w:val="0"/>
          <w:marRight w:val="0"/>
          <w:marTop w:val="0"/>
          <w:marBottom w:val="0"/>
          <w:divBdr>
            <w:top w:val="single" w:sz="6" w:space="0" w:color="A9AEB1"/>
            <w:left w:val="single" w:sz="6" w:space="0" w:color="A9AEB1"/>
            <w:bottom w:val="single" w:sz="6" w:space="0" w:color="A9AEB1"/>
            <w:right w:val="single" w:sz="6" w:space="0" w:color="A9AEB1"/>
          </w:divBdr>
          <w:divsChild>
            <w:div w:id="652836384">
              <w:marLeft w:val="0"/>
              <w:marRight w:val="0"/>
              <w:marTop w:val="0"/>
              <w:marBottom w:val="0"/>
              <w:divBdr>
                <w:top w:val="none" w:sz="0" w:space="0" w:color="auto"/>
                <w:left w:val="none" w:sz="0" w:space="0" w:color="auto"/>
                <w:bottom w:val="none" w:sz="0" w:space="0" w:color="auto"/>
                <w:right w:val="none" w:sz="0" w:space="0" w:color="auto"/>
              </w:divBdr>
              <w:divsChild>
                <w:div w:id="749734492">
                  <w:marLeft w:val="0"/>
                  <w:marRight w:val="0"/>
                  <w:marTop w:val="0"/>
                  <w:marBottom w:val="0"/>
                  <w:divBdr>
                    <w:top w:val="none" w:sz="0" w:space="0" w:color="auto"/>
                    <w:left w:val="none" w:sz="0" w:space="0" w:color="auto"/>
                    <w:bottom w:val="none" w:sz="0" w:space="0" w:color="auto"/>
                    <w:right w:val="none" w:sz="0" w:space="0" w:color="auto"/>
                  </w:divBdr>
                </w:div>
                <w:div w:id="179910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56479">
          <w:marLeft w:val="0"/>
          <w:marRight w:val="0"/>
          <w:marTop w:val="0"/>
          <w:marBottom w:val="0"/>
          <w:divBdr>
            <w:top w:val="single" w:sz="6" w:space="0" w:color="A9AEB1"/>
            <w:left w:val="single" w:sz="6" w:space="0" w:color="A9AEB1"/>
            <w:bottom w:val="single" w:sz="6" w:space="0" w:color="A9AEB1"/>
            <w:right w:val="single" w:sz="6" w:space="0" w:color="A9AEB1"/>
          </w:divBdr>
          <w:divsChild>
            <w:div w:id="2060670614">
              <w:marLeft w:val="0"/>
              <w:marRight w:val="0"/>
              <w:marTop w:val="0"/>
              <w:marBottom w:val="0"/>
              <w:divBdr>
                <w:top w:val="none" w:sz="0" w:space="0" w:color="auto"/>
                <w:left w:val="none" w:sz="0" w:space="0" w:color="auto"/>
                <w:bottom w:val="none" w:sz="0" w:space="0" w:color="auto"/>
                <w:right w:val="none" w:sz="0" w:space="0" w:color="auto"/>
              </w:divBdr>
              <w:divsChild>
                <w:div w:id="96504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09087751">
          <w:marLeft w:val="0"/>
          <w:marRight w:val="0"/>
          <w:marTop w:val="0"/>
          <w:marBottom w:val="0"/>
          <w:divBdr>
            <w:top w:val="none" w:sz="0" w:space="0" w:color="auto"/>
            <w:left w:val="none" w:sz="0" w:space="0" w:color="auto"/>
            <w:bottom w:val="none" w:sz="0" w:space="0" w:color="auto"/>
            <w:right w:val="none" w:sz="0" w:space="0" w:color="auto"/>
          </w:divBdr>
        </w:div>
        <w:div w:id="486938764">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58892">
      <w:bodyDiv w:val="1"/>
      <w:marLeft w:val="0"/>
      <w:marRight w:val="0"/>
      <w:marTop w:val="0"/>
      <w:marBottom w:val="0"/>
      <w:divBdr>
        <w:top w:val="none" w:sz="0" w:space="0" w:color="auto"/>
        <w:left w:val="none" w:sz="0" w:space="0" w:color="auto"/>
        <w:bottom w:val="none" w:sz="0" w:space="0" w:color="auto"/>
        <w:right w:val="none" w:sz="0" w:space="0" w:color="auto"/>
      </w:divBdr>
      <w:divsChild>
        <w:div w:id="690686269">
          <w:marLeft w:val="0"/>
          <w:marRight w:val="0"/>
          <w:marTop w:val="0"/>
          <w:marBottom w:val="0"/>
          <w:divBdr>
            <w:top w:val="single" w:sz="6" w:space="0" w:color="A9AEB1"/>
            <w:left w:val="single" w:sz="6" w:space="0" w:color="A9AEB1"/>
            <w:bottom w:val="single" w:sz="6" w:space="0" w:color="A9AEB1"/>
            <w:right w:val="single" w:sz="6" w:space="0" w:color="A9AEB1"/>
          </w:divBdr>
          <w:divsChild>
            <w:div w:id="947854329">
              <w:marLeft w:val="0"/>
              <w:marRight w:val="0"/>
              <w:marTop w:val="0"/>
              <w:marBottom w:val="0"/>
              <w:divBdr>
                <w:top w:val="none" w:sz="0" w:space="0" w:color="auto"/>
                <w:left w:val="none" w:sz="0" w:space="0" w:color="auto"/>
                <w:bottom w:val="none" w:sz="0" w:space="0" w:color="auto"/>
                <w:right w:val="none" w:sz="0" w:space="0" w:color="auto"/>
              </w:divBdr>
              <w:divsChild>
                <w:div w:id="118994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21205">
          <w:marLeft w:val="0"/>
          <w:marRight w:val="0"/>
          <w:marTop w:val="0"/>
          <w:marBottom w:val="0"/>
          <w:divBdr>
            <w:top w:val="single" w:sz="6" w:space="0" w:color="A9AEB1"/>
            <w:left w:val="single" w:sz="6" w:space="0" w:color="A9AEB1"/>
            <w:bottom w:val="single" w:sz="6" w:space="0" w:color="A9AEB1"/>
            <w:right w:val="single" w:sz="6" w:space="0" w:color="A9AEB1"/>
          </w:divBdr>
          <w:divsChild>
            <w:div w:id="1321735878">
              <w:marLeft w:val="0"/>
              <w:marRight w:val="0"/>
              <w:marTop w:val="0"/>
              <w:marBottom w:val="0"/>
              <w:divBdr>
                <w:top w:val="none" w:sz="0" w:space="0" w:color="auto"/>
                <w:left w:val="none" w:sz="0" w:space="0" w:color="auto"/>
                <w:bottom w:val="none" w:sz="0" w:space="0" w:color="auto"/>
                <w:right w:val="none" w:sz="0" w:space="0" w:color="auto"/>
              </w:divBdr>
            </w:div>
          </w:divsChild>
        </w:div>
        <w:div w:id="1355107616">
          <w:marLeft w:val="0"/>
          <w:marRight w:val="0"/>
          <w:marTop w:val="0"/>
          <w:marBottom w:val="0"/>
          <w:divBdr>
            <w:top w:val="single" w:sz="6" w:space="0" w:color="A9AEB1"/>
            <w:left w:val="single" w:sz="6" w:space="0" w:color="A9AEB1"/>
            <w:bottom w:val="single" w:sz="6" w:space="0" w:color="A9AEB1"/>
            <w:right w:val="single" w:sz="6" w:space="0" w:color="A9AEB1"/>
          </w:divBdr>
          <w:divsChild>
            <w:div w:id="2080666918">
              <w:marLeft w:val="0"/>
              <w:marRight w:val="0"/>
              <w:marTop w:val="0"/>
              <w:marBottom w:val="0"/>
              <w:divBdr>
                <w:top w:val="none" w:sz="0" w:space="0" w:color="auto"/>
                <w:left w:val="none" w:sz="0" w:space="0" w:color="auto"/>
                <w:bottom w:val="none" w:sz="0" w:space="0" w:color="auto"/>
                <w:right w:val="none" w:sz="0" w:space="0" w:color="auto"/>
              </w:divBdr>
              <w:divsChild>
                <w:div w:id="1653101599">
                  <w:marLeft w:val="0"/>
                  <w:marRight w:val="0"/>
                  <w:marTop w:val="0"/>
                  <w:marBottom w:val="0"/>
                  <w:divBdr>
                    <w:top w:val="none" w:sz="0" w:space="0" w:color="auto"/>
                    <w:left w:val="none" w:sz="0" w:space="0" w:color="auto"/>
                    <w:bottom w:val="none" w:sz="0" w:space="0" w:color="auto"/>
                    <w:right w:val="none" w:sz="0" w:space="0" w:color="auto"/>
                  </w:divBdr>
                </w:div>
                <w:div w:id="13196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499083395">
          <w:marLeft w:val="0"/>
          <w:marRight w:val="0"/>
          <w:marTop w:val="0"/>
          <w:marBottom w:val="0"/>
          <w:divBdr>
            <w:top w:val="none" w:sz="0" w:space="0" w:color="auto"/>
            <w:left w:val="none" w:sz="0" w:space="0" w:color="auto"/>
            <w:bottom w:val="none" w:sz="0" w:space="0" w:color="auto"/>
            <w:right w:val="none" w:sz="0" w:space="0" w:color="auto"/>
          </w:divBdr>
        </w:div>
        <w:div w:id="572357154">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sChild>
    </w:div>
    <w:div w:id="1436706709">
      <w:bodyDiv w:val="1"/>
      <w:marLeft w:val="0"/>
      <w:marRight w:val="0"/>
      <w:marTop w:val="0"/>
      <w:marBottom w:val="0"/>
      <w:divBdr>
        <w:top w:val="none" w:sz="0" w:space="0" w:color="auto"/>
        <w:left w:val="none" w:sz="0" w:space="0" w:color="auto"/>
        <w:bottom w:val="none" w:sz="0" w:space="0" w:color="auto"/>
        <w:right w:val="none" w:sz="0" w:space="0" w:color="auto"/>
      </w:divBdr>
      <w:divsChild>
        <w:div w:id="402803989">
          <w:marLeft w:val="0"/>
          <w:marRight w:val="0"/>
          <w:marTop w:val="0"/>
          <w:marBottom w:val="0"/>
          <w:divBdr>
            <w:top w:val="none" w:sz="0" w:space="0" w:color="auto"/>
            <w:left w:val="none" w:sz="0" w:space="0" w:color="auto"/>
            <w:bottom w:val="none" w:sz="0" w:space="0" w:color="auto"/>
            <w:right w:val="none" w:sz="0" w:space="0" w:color="auto"/>
          </w:divBdr>
        </w:div>
        <w:div w:id="1165129218">
          <w:marLeft w:val="0"/>
          <w:marRight w:val="0"/>
          <w:marTop w:val="0"/>
          <w:marBottom w:val="0"/>
          <w:divBdr>
            <w:top w:val="none" w:sz="0" w:space="0" w:color="auto"/>
            <w:left w:val="none" w:sz="0" w:space="0" w:color="auto"/>
            <w:bottom w:val="none" w:sz="0" w:space="0" w:color="auto"/>
            <w:right w:val="none" w:sz="0" w:space="0" w:color="auto"/>
          </w:divBdr>
          <w:divsChild>
            <w:div w:id="969670878">
              <w:marLeft w:val="0"/>
              <w:marRight w:val="0"/>
              <w:marTop w:val="0"/>
              <w:marBottom w:val="0"/>
              <w:divBdr>
                <w:top w:val="none" w:sz="0" w:space="0" w:color="auto"/>
                <w:left w:val="none" w:sz="0" w:space="0" w:color="auto"/>
                <w:bottom w:val="none" w:sz="0" w:space="0" w:color="auto"/>
                <w:right w:val="none" w:sz="0" w:space="0" w:color="auto"/>
              </w:divBdr>
              <w:divsChild>
                <w:div w:id="1041515303">
                  <w:marLeft w:val="0"/>
                  <w:marRight w:val="0"/>
                  <w:marTop w:val="0"/>
                  <w:marBottom w:val="0"/>
                  <w:divBdr>
                    <w:top w:val="none" w:sz="0" w:space="0" w:color="auto"/>
                    <w:left w:val="none" w:sz="0" w:space="0" w:color="auto"/>
                    <w:bottom w:val="none" w:sz="0" w:space="0" w:color="auto"/>
                    <w:right w:val="none" w:sz="0" w:space="0" w:color="auto"/>
                  </w:divBdr>
                  <w:divsChild>
                    <w:div w:id="456340939">
                      <w:marLeft w:val="0"/>
                      <w:marRight w:val="0"/>
                      <w:marTop w:val="0"/>
                      <w:marBottom w:val="0"/>
                      <w:divBdr>
                        <w:top w:val="none" w:sz="0" w:space="0" w:color="auto"/>
                        <w:left w:val="none" w:sz="0" w:space="0" w:color="auto"/>
                        <w:bottom w:val="none" w:sz="0" w:space="0" w:color="auto"/>
                        <w:right w:val="none" w:sz="0" w:space="0" w:color="auto"/>
                      </w:divBdr>
                      <w:divsChild>
                        <w:div w:id="1720007581">
                          <w:marLeft w:val="0"/>
                          <w:marRight w:val="0"/>
                          <w:marTop w:val="0"/>
                          <w:marBottom w:val="0"/>
                          <w:divBdr>
                            <w:top w:val="none" w:sz="0" w:space="0" w:color="auto"/>
                            <w:left w:val="none" w:sz="0" w:space="0" w:color="auto"/>
                            <w:bottom w:val="none" w:sz="0" w:space="0" w:color="auto"/>
                            <w:right w:val="none" w:sz="0" w:space="0" w:color="auto"/>
                          </w:divBdr>
                          <w:divsChild>
                            <w:div w:id="83973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253443891">
          <w:marLeft w:val="0"/>
          <w:marRight w:val="0"/>
          <w:marTop w:val="0"/>
          <w:marBottom w:val="0"/>
          <w:divBdr>
            <w:top w:val="none" w:sz="0" w:space="0" w:color="auto"/>
            <w:left w:val="none" w:sz="0" w:space="0" w:color="auto"/>
            <w:bottom w:val="none" w:sz="0" w:space="0" w:color="auto"/>
            <w:right w:val="none" w:sz="0" w:space="0" w:color="auto"/>
          </w:divBdr>
        </w:div>
        <w:div w:id="647054378">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6823073">
      <w:bodyDiv w:val="1"/>
      <w:marLeft w:val="0"/>
      <w:marRight w:val="0"/>
      <w:marTop w:val="0"/>
      <w:marBottom w:val="0"/>
      <w:divBdr>
        <w:top w:val="none" w:sz="0" w:space="0" w:color="auto"/>
        <w:left w:val="none" w:sz="0" w:space="0" w:color="auto"/>
        <w:bottom w:val="none" w:sz="0" w:space="0" w:color="auto"/>
        <w:right w:val="none" w:sz="0" w:space="0" w:color="auto"/>
      </w:divBdr>
      <w:divsChild>
        <w:div w:id="1588230630">
          <w:marLeft w:val="0"/>
          <w:marRight w:val="0"/>
          <w:marTop w:val="0"/>
          <w:marBottom w:val="0"/>
          <w:divBdr>
            <w:top w:val="single" w:sz="6" w:space="0" w:color="A9AEB1"/>
            <w:left w:val="single" w:sz="6" w:space="0" w:color="A9AEB1"/>
            <w:bottom w:val="single" w:sz="6" w:space="0" w:color="A9AEB1"/>
            <w:right w:val="single" w:sz="6" w:space="0" w:color="A9AEB1"/>
          </w:divBdr>
          <w:divsChild>
            <w:div w:id="580602290">
              <w:marLeft w:val="0"/>
              <w:marRight w:val="0"/>
              <w:marTop w:val="0"/>
              <w:marBottom w:val="0"/>
              <w:divBdr>
                <w:top w:val="none" w:sz="0" w:space="0" w:color="auto"/>
                <w:left w:val="none" w:sz="0" w:space="0" w:color="auto"/>
                <w:bottom w:val="none" w:sz="0" w:space="0" w:color="auto"/>
                <w:right w:val="none" w:sz="0" w:space="0" w:color="auto"/>
              </w:divBdr>
              <w:divsChild>
                <w:div w:id="80878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6043">
          <w:marLeft w:val="0"/>
          <w:marRight w:val="0"/>
          <w:marTop w:val="0"/>
          <w:marBottom w:val="0"/>
          <w:divBdr>
            <w:top w:val="single" w:sz="6" w:space="0" w:color="A9AEB1"/>
            <w:left w:val="single" w:sz="6" w:space="0" w:color="A9AEB1"/>
            <w:bottom w:val="single" w:sz="6" w:space="0" w:color="A9AEB1"/>
            <w:right w:val="single" w:sz="6" w:space="0" w:color="A9AEB1"/>
          </w:divBdr>
          <w:divsChild>
            <w:div w:id="2134246062">
              <w:marLeft w:val="0"/>
              <w:marRight w:val="0"/>
              <w:marTop w:val="0"/>
              <w:marBottom w:val="0"/>
              <w:divBdr>
                <w:top w:val="none" w:sz="0" w:space="0" w:color="auto"/>
                <w:left w:val="none" w:sz="0" w:space="0" w:color="auto"/>
                <w:bottom w:val="none" w:sz="0" w:space="0" w:color="auto"/>
                <w:right w:val="none" w:sz="0" w:space="0" w:color="auto"/>
              </w:divBdr>
            </w:div>
          </w:divsChild>
        </w:div>
        <w:div w:id="562368692">
          <w:marLeft w:val="0"/>
          <w:marRight w:val="0"/>
          <w:marTop w:val="0"/>
          <w:marBottom w:val="0"/>
          <w:divBdr>
            <w:top w:val="single" w:sz="6" w:space="0" w:color="A9AEB1"/>
            <w:left w:val="single" w:sz="6" w:space="0" w:color="A9AEB1"/>
            <w:bottom w:val="single" w:sz="6" w:space="0" w:color="A9AEB1"/>
            <w:right w:val="single" w:sz="6" w:space="0" w:color="A9AEB1"/>
          </w:divBdr>
          <w:divsChild>
            <w:div w:id="1686246212">
              <w:marLeft w:val="0"/>
              <w:marRight w:val="0"/>
              <w:marTop w:val="0"/>
              <w:marBottom w:val="0"/>
              <w:divBdr>
                <w:top w:val="none" w:sz="0" w:space="0" w:color="auto"/>
                <w:left w:val="none" w:sz="0" w:space="0" w:color="auto"/>
                <w:bottom w:val="none" w:sz="0" w:space="0" w:color="auto"/>
                <w:right w:val="none" w:sz="0" w:space="0" w:color="auto"/>
              </w:divBdr>
              <w:divsChild>
                <w:div w:id="277101435">
                  <w:marLeft w:val="0"/>
                  <w:marRight w:val="0"/>
                  <w:marTop w:val="0"/>
                  <w:marBottom w:val="0"/>
                  <w:divBdr>
                    <w:top w:val="none" w:sz="0" w:space="0" w:color="auto"/>
                    <w:left w:val="none" w:sz="0" w:space="0" w:color="auto"/>
                    <w:bottom w:val="none" w:sz="0" w:space="0" w:color="auto"/>
                    <w:right w:val="none" w:sz="0" w:space="0" w:color="auto"/>
                  </w:divBdr>
                </w:div>
                <w:div w:id="1444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27251">
      <w:bodyDiv w:val="1"/>
      <w:marLeft w:val="0"/>
      <w:marRight w:val="0"/>
      <w:marTop w:val="0"/>
      <w:marBottom w:val="0"/>
      <w:divBdr>
        <w:top w:val="none" w:sz="0" w:space="0" w:color="auto"/>
        <w:left w:val="none" w:sz="0" w:space="0" w:color="auto"/>
        <w:bottom w:val="none" w:sz="0" w:space="0" w:color="auto"/>
        <w:right w:val="none" w:sz="0" w:space="0" w:color="auto"/>
      </w:divBdr>
      <w:divsChild>
        <w:div w:id="1454057143">
          <w:marLeft w:val="0"/>
          <w:marRight w:val="0"/>
          <w:marTop w:val="0"/>
          <w:marBottom w:val="0"/>
          <w:divBdr>
            <w:top w:val="single" w:sz="6" w:space="0" w:color="A9AEB1"/>
            <w:left w:val="single" w:sz="6" w:space="0" w:color="A9AEB1"/>
            <w:bottom w:val="single" w:sz="6" w:space="0" w:color="A9AEB1"/>
            <w:right w:val="single" w:sz="6" w:space="0" w:color="A9AEB1"/>
          </w:divBdr>
          <w:divsChild>
            <w:div w:id="541094752">
              <w:marLeft w:val="0"/>
              <w:marRight w:val="0"/>
              <w:marTop w:val="0"/>
              <w:marBottom w:val="0"/>
              <w:divBdr>
                <w:top w:val="none" w:sz="0" w:space="0" w:color="auto"/>
                <w:left w:val="none" w:sz="0" w:space="0" w:color="auto"/>
                <w:bottom w:val="none" w:sz="0" w:space="0" w:color="auto"/>
                <w:right w:val="none" w:sz="0" w:space="0" w:color="auto"/>
              </w:divBdr>
              <w:divsChild>
                <w:div w:id="10071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8902">
          <w:marLeft w:val="0"/>
          <w:marRight w:val="0"/>
          <w:marTop w:val="0"/>
          <w:marBottom w:val="0"/>
          <w:divBdr>
            <w:top w:val="single" w:sz="6" w:space="0" w:color="A9AEB1"/>
            <w:left w:val="single" w:sz="6" w:space="0" w:color="A9AEB1"/>
            <w:bottom w:val="single" w:sz="6" w:space="0" w:color="A9AEB1"/>
            <w:right w:val="single" w:sz="6" w:space="0" w:color="A9AEB1"/>
          </w:divBdr>
          <w:divsChild>
            <w:div w:id="1853957380">
              <w:marLeft w:val="0"/>
              <w:marRight w:val="0"/>
              <w:marTop w:val="0"/>
              <w:marBottom w:val="0"/>
              <w:divBdr>
                <w:top w:val="none" w:sz="0" w:space="0" w:color="auto"/>
                <w:left w:val="none" w:sz="0" w:space="0" w:color="auto"/>
                <w:bottom w:val="none" w:sz="0" w:space="0" w:color="auto"/>
                <w:right w:val="none" w:sz="0" w:space="0" w:color="auto"/>
              </w:divBdr>
            </w:div>
          </w:divsChild>
        </w:div>
        <w:div w:id="383215332">
          <w:marLeft w:val="0"/>
          <w:marRight w:val="0"/>
          <w:marTop w:val="0"/>
          <w:marBottom w:val="0"/>
          <w:divBdr>
            <w:top w:val="single" w:sz="6" w:space="0" w:color="A9AEB1"/>
            <w:left w:val="single" w:sz="6" w:space="0" w:color="A9AEB1"/>
            <w:bottom w:val="single" w:sz="6" w:space="0" w:color="A9AEB1"/>
            <w:right w:val="single" w:sz="6" w:space="0" w:color="A9AEB1"/>
          </w:divBdr>
          <w:divsChild>
            <w:div w:id="476725113">
              <w:marLeft w:val="0"/>
              <w:marRight w:val="0"/>
              <w:marTop w:val="0"/>
              <w:marBottom w:val="0"/>
              <w:divBdr>
                <w:top w:val="none" w:sz="0" w:space="0" w:color="auto"/>
                <w:left w:val="none" w:sz="0" w:space="0" w:color="auto"/>
                <w:bottom w:val="none" w:sz="0" w:space="0" w:color="auto"/>
                <w:right w:val="none" w:sz="0" w:space="0" w:color="auto"/>
              </w:divBdr>
              <w:divsChild>
                <w:div w:id="1472744072">
                  <w:marLeft w:val="0"/>
                  <w:marRight w:val="0"/>
                  <w:marTop w:val="0"/>
                  <w:marBottom w:val="0"/>
                  <w:divBdr>
                    <w:top w:val="none" w:sz="0" w:space="0" w:color="auto"/>
                    <w:left w:val="none" w:sz="0" w:space="0" w:color="auto"/>
                    <w:bottom w:val="none" w:sz="0" w:space="0" w:color="auto"/>
                    <w:right w:val="none" w:sz="0" w:space="0" w:color="auto"/>
                  </w:divBdr>
                </w:div>
                <w:div w:id="159732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168631">
      <w:bodyDiv w:val="1"/>
      <w:marLeft w:val="0"/>
      <w:marRight w:val="0"/>
      <w:marTop w:val="0"/>
      <w:marBottom w:val="0"/>
      <w:divBdr>
        <w:top w:val="none" w:sz="0" w:space="0" w:color="auto"/>
        <w:left w:val="none" w:sz="0" w:space="0" w:color="auto"/>
        <w:bottom w:val="none" w:sz="0" w:space="0" w:color="auto"/>
        <w:right w:val="none" w:sz="0" w:space="0" w:color="auto"/>
      </w:divBdr>
      <w:divsChild>
        <w:div w:id="1529180770">
          <w:marLeft w:val="0"/>
          <w:marRight w:val="0"/>
          <w:marTop w:val="0"/>
          <w:marBottom w:val="0"/>
          <w:divBdr>
            <w:top w:val="single" w:sz="6" w:space="0" w:color="A9AEB1"/>
            <w:left w:val="single" w:sz="6" w:space="0" w:color="A9AEB1"/>
            <w:bottom w:val="single" w:sz="6" w:space="0" w:color="A9AEB1"/>
            <w:right w:val="single" w:sz="6" w:space="0" w:color="A9AEB1"/>
          </w:divBdr>
          <w:divsChild>
            <w:div w:id="494884842">
              <w:marLeft w:val="0"/>
              <w:marRight w:val="0"/>
              <w:marTop w:val="0"/>
              <w:marBottom w:val="0"/>
              <w:divBdr>
                <w:top w:val="none" w:sz="0" w:space="0" w:color="auto"/>
                <w:left w:val="none" w:sz="0" w:space="0" w:color="auto"/>
                <w:bottom w:val="none" w:sz="0" w:space="0" w:color="auto"/>
                <w:right w:val="none" w:sz="0" w:space="0" w:color="auto"/>
              </w:divBdr>
            </w:div>
          </w:divsChild>
        </w:div>
        <w:div w:id="1844202592">
          <w:marLeft w:val="0"/>
          <w:marRight w:val="0"/>
          <w:marTop w:val="0"/>
          <w:marBottom w:val="0"/>
          <w:divBdr>
            <w:top w:val="single" w:sz="6" w:space="0" w:color="A9AEB1"/>
            <w:left w:val="single" w:sz="6" w:space="0" w:color="A9AEB1"/>
            <w:bottom w:val="single" w:sz="6" w:space="0" w:color="A9AEB1"/>
            <w:right w:val="single" w:sz="6" w:space="0" w:color="A9AEB1"/>
          </w:divBdr>
          <w:divsChild>
            <w:div w:id="589855919">
              <w:marLeft w:val="0"/>
              <w:marRight w:val="0"/>
              <w:marTop w:val="0"/>
              <w:marBottom w:val="0"/>
              <w:divBdr>
                <w:top w:val="none" w:sz="0" w:space="0" w:color="auto"/>
                <w:left w:val="none" w:sz="0" w:space="0" w:color="auto"/>
                <w:bottom w:val="none" w:sz="0" w:space="0" w:color="auto"/>
                <w:right w:val="none" w:sz="0" w:space="0" w:color="auto"/>
              </w:divBdr>
              <w:divsChild>
                <w:div w:id="150261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3227">
          <w:marLeft w:val="0"/>
          <w:marRight w:val="0"/>
          <w:marTop w:val="0"/>
          <w:marBottom w:val="0"/>
          <w:divBdr>
            <w:top w:val="single" w:sz="6" w:space="0" w:color="A9AEB1"/>
            <w:left w:val="single" w:sz="6" w:space="0" w:color="A9AEB1"/>
            <w:bottom w:val="single" w:sz="6" w:space="0" w:color="A9AEB1"/>
            <w:right w:val="single" w:sz="6" w:space="0" w:color="A9AEB1"/>
          </w:divBdr>
          <w:divsChild>
            <w:div w:id="486871168">
              <w:marLeft w:val="0"/>
              <w:marRight w:val="0"/>
              <w:marTop w:val="0"/>
              <w:marBottom w:val="0"/>
              <w:divBdr>
                <w:top w:val="none" w:sz="0" w:space="0" w:color="auto"/>
                <w:left w:val="none" w:sz="0" w:space="0" w:color="auto"/>
                <w:bottom w:val="none" w:sz="0" w:space="0" w:color="auto"/>
                <w:right w:val="none" w:sz="0" w:space="0" w:color="auto"/>
              </w:divBdr>
              <w:divsChild>
                <w:div w:id="176699770">
                  <w:marLeft w:val="0"/>
                  <w:marRight w:val="0"/>
                  <w:marTop w:val="0"/>
                  <w:marBottom w:val="0"/>
                  <w:divBdr>
                    <w:top w:val="none" w:sz="0" w:space="0" w:color="auto"/>
                    <w:left w:val="none" w:sz="0" w:space="0" w:color="auto"/>
                    <w:bottom w:val="none" w:sz="0" w:space="0" w:color="auto"/>
                    <w:right w:val="none" w:sz="0" w:space="0" w:color="auto"/>
                  </w:divBdr>
                </w:div>
                <w:div w:id="14419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8794411">
      <w:bodyDiv w:val="1"/>
      <w:marLeft w:val="0"/>
      <w:marRight w:val="0"/>
      <w:marTop w:val="0"/>
      <w:marBottom w:val="0"/>
      <w:divBdr>
        <w:top w:val="none" w:sz="0" w:space="0" w:color="auto"/>
        <w:left w:val="none" w:sz="0" w:space="0" w:color="auto"/>
        <w:bottom w:val="none" w:sz="0" w:space="0" w:color="auto"/>
        <w:right w:val="none" w:sz="0" w:space="0" w:color="auto"/>
      </w:divBdr>
    </w:div>
    <w:div w:id="1438872329">
      <w:bodyDiv w:val="1"/>
      <w:marLeft w:val="0"/>
      <w:marRight w:val="0"/>
      <w:marTop w:val="0"/>
      <w:marBottom w:val="0"/>
      <w:divBdr>
        <w:top w:val="none" w:sz="0" w:space="0" w:color="auto"/>
        <w:left w:val="none" w:sz="0" w:space="0" w:color="auto"/>
        <w:bottom w:val="none" w:sz="0" w:space="0" w:color="auto"/>
        <w:right w:val="none" w:sz="0" w:space="0" w:color="auto"/>
      </w:divBdr>
      <w:divsChild>
        <w:div w:id="504367079">
          <w:marLeft w:val="0"/>
          <w:marRight w:val="0"/>
          <w:marTop w:val="0"/>
          <w:marBottom w:val="0"/>
          <w:divBdr>
            <w:top w:val="none" w:sz="0" w:space="0" w:color="auto"/>
            <w:left w:val="none" w:sz="0" w:space="0" w:color="auto"/>
            <w:bottom w:val="none" w:sz="0" w:space="0" w:color="auto"/>
            <w:right w:val="none" w:sz="0" w:space="0" w:color="auto"/>
          </w:divBdr>
          <w:divsChild>
            <w:div w:id="694038792">
              <w:marLeft w:val="0"/>
              <w:marRight w:val="0"/>
              <w:marTop w:val="0"/>
              <w:marBottom w:val="0"/>
              <w:divBdr>
                <w:top w:val="none" w:sz="0" w:space="0" w:color="auto"/>
                <w:left w:val="none" w:sz="0" w:space="0" w:color="auto"/>
                <w:bottom w:val="none" w:sz="0" w:space="0" w:color="auto"/>
                <w:right w:val="none" w:sz="0" w:space="0" w:color="auto"/>
              </w:divBdr>
              <w:divsChild>
                <w:div w:id="12017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05117">
          <w:marLeft w:val="0"/>
          <w:marRight w:val="0"/>
          <w:marTop w:val="0"/>
          <w:marBottom w:val="0"/>
          <w:divBdr>
            <w:top w:val="none" w:sz="0" w:space="0" w:color="auto"/>
            <w:left w:val="none" w:sz="0" w:space="0" w:color="auto"/>
            <w:bottom w:val="none" w:sz="0" w:space="0" w:color="auto"/>
            <w:right w:val="none" w:sz="0" w:space="0" w:color="auto"/>
          </w:divBdr>
          <w:divsChild>
            <w:div w:id="1751073745">
              <w:marLeft w:val="0"/>
              <w:marRight w:val="0"/>
              <w:marTop w:val="0"/>
              <w:marBottom w:val="0"/>
              <w:divBdr>
                <w:top w:val="none" w:sz="0" w:space="0" w:color="auto"/>
                <w:left w:val="none" w:sz="0" w:space="0" w:color="auto"/>
                <w:bottom w:val="none" w:sz="0" w:space="0" w:color="auto"/>
                <w:right w:val="none" w:sz="0" w:space="0" w:color="auto"/>
              </w:divBdr>
            </w:div>
          </w:divsChild>
        </w:div>
        <w:div w:id="1380205051">
          <w:marLeft w:val="0"/>
          <w:marRight w:val="0"/>
          <w:marTop w:val="0"/>
          <w:marBottom w:val="0"/>
          <w:divBdr>
            <w:top w:val="none" w:sz="0" w:space="0" w:color="auto"/>
            <w:left w:val="none" w:sz="0" w:space="0" w:color="auto"/>
            <w:bottom w:val="none" w:sz="0" w:space="0" w:color="auto"/>
            <w:right w:val="none" w:sz="0" w:space="0" w:color="auto"/>
          </w:divBdr>
          <w:divsChild>
            <w:div w:id="1198010971">
              <w:marLeft w:val="0"/>
              <w:marRight w:val="0"/>
              <w:marTop w:val="0"/>
              <w:marBottom w:val="0"/>
              <w:divBdr>
                <w:top w:val="none" w:sz="0" w:space="0" w:color="auto"/>
                <w:left w:val="none" w:sz="0" w:space="0" w:color="auto"/>
                <w:bottom w:val="none" w:sz="0" w:space="0" w:color="auto"/>
                <w:right w:val="none" w:sz="0" w:space="0" w:color="auto"/>
              </w:divBdr>
              <w:divsChild>
                <w:div w:id="1958096043">
                  <w:marLeft w:val="0"/>
                  <w:marRight w:val="0"/>
                  <w:marTop w:val="0"/>
                  <w:marBottom w:val="0"/>
                  <w:divBdr>
                    <w:top w:val="none" w:sz="0" w:space="0" w:color="auto"/>
                    <w:left w:val="none" w:sz="0" w:space="0" w:color="auto"/>
                    <w:bottom w:val="none" w:sz="0" w:space="0" w:color="auto"/>
                    <w:right w:val="none" w:sz="0" w:space="0" w:color="auto"/>
                  </w:divBdr>
                </w:div>
                <w:div w:id="1077050718">
                  <w:marLeft w:val="0"/>
                  <w:marRight w:val="0"/>
                  <w:marTop w:val="0"/>
                  <w:marBottom w:val="0"/>
                  <w:divBdr>
                    <w:top w:val="none" w:sz="0" w:space="0" w:color="auto"/>
                    <w:left w:val="none" w:sz="0" w:space="0" w:color="auto"/>
                    <w:bottom w:val="none" w:sz="0" w:space="0" w:color="auto"/>
                    <w:right w:val="none" w:sz="0" w:space="0" w:color="auto"/>
                  </w:divBdr>
                </w:div>
                <w:div w:id="72083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08611">
      <w:bodyDiv w:val="1"/>
      <w:marLeft w:val="0"/>
      <w:marRight w:val="0"/>
      <w:marTop w:val="0"/>
      <w:marBottom w:val="0"/>
      <w:divBdr>
        <w:top w:val="none" w:sz="0" w:space="0" w:color="auto"/>
        <w:left w:val="none" w:sz="0" w:space="0" w:color="auto"/>
        <w:bottom w:val="none" w:sz="0" w:space="0" w:color="auto"/>
        <w:right w:val="none" w:sz="0" w:space="0" w:color="auto"/>
      </w:divBdr>
      <w:divsChild>
        <w:div w:id="697586124">
          <w:marLeft w:val="0"/>
          <w:marRight w:val="0"/>
          <w:marTop w:val="0"/>
          <w:marBottom w:val="0"/>
          <w:divBdr>
            <w:top w:val="single" w:sz="6" w:space="0" w:color="A9AEB1"/>
            <w:left w:val="single" w:sz="6" w:space="0" w:color="A9AEB1"/>
            <w:bottom w:val="single" w:sz="6" w:space="0" w:color="A9AEB1"/>
            <w:right w:val="single" w:sz="6" w:space="0" w:color="A9AEB1"/>
          </w:divBdr>
          <w:divsChild>
            <w:div w:id="767888052">
              <w:marLeft w:val="0"/>
              <w:marRight w:val="0"/>
              <w:marTop w:val="0"/>
              <w:marBottom w:val="0"/>
              <w:divBdr>
                <w:top w:val="none" w:sz="0" w:space="0" w:color="auto"/>
                <w:left w:val="none" w:sz="0" w:space="0" w:color="auto"/>
                <w:bottom w:val="none" w:sz="0" w:space="0" w:color="auto"/>
                <w:right w:val="none" w:sz="0" w:space="0" w:color="auto"/>
              </w:divBdr>
              <w:divsChild>
                <w:div w:id="35824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934586">
          <w:marLeft w:val="0"/>
          <w:marRight w:val="0"/>
          <w:marTop w:val="0"/>
          <w:marBottom w:val="0"/>
          <w:divBdr>
            <w:top w:val="single" w:sz="6" w:space="0" w:color="A9AEB1"/>
            <w:left w:val="single" w:sz="6" w:space="0" w:color="A9AEB1"/>
            <w:bottom w:val="single" w:sz="6" w:space="0" w:color="A9AEB1"/>
            <w:right w:val="single" w:sz="6" w:space="0" w:color="A9AEB1"/>
          </w:divBdr>
          <w:divsChild>
            <w:div w:id="1877815776">
              <w:marLeft w:val="0"/>
              <w:marRight w:val="0"/>
              <w:marTop w:val="0"/>
              <w:marBottom w:val="0"/>
              <w:divBdr>
                <w:top w:val="none" w:sz="0" w:space="0" w:color="auto"/>
                <w:left w:val="none" w:sz="0" w:space="0" w:color="auto"/>
                <w:bottom w:val="none" w:sz="0" w:space="0" w:color="auto"/>
                <w:right w:val="none" w:sz="0" w:space="0" w:color="auto"/>
              </w:divBdr>
            </w:div>
          </w:divsChild>
        </w:div>
        <w:div w:id="1405296194">
          <w:marLeft w:val="0"/>
          <w:marRight w:val="0"/>
          <w:marTop w:val="0"/>
          <w:marBottom w:val="0"/>
          <w:divBdr>
            <w:top w:val="single" w:sz="6" w:space="0" w:color="A9AEB1"/>
            <w:left w:val="single" w:sz="6" w:space="0" w:color="A9AEB1"/>
            <w:bottom w:val="single" w:sz="6" w:space="0" w:color="A9AEB1"/>
            <w:right w:val="single" w:sz="6" w:space="0" w:color="A9AEB1"/>
          </w:divBdr>
          <w:divsChild>
            <w:div w:id="99222343">
              <w:marLeft w:val="0"/>
              <w:marRight w:val="0"/>
              <w:marTop w:val="0"/>
              <w:marBottom w:val="0"/>
              <w:divBdr>
                <w:top w:val="none" w:sz="0" w:space="0" w:color="auto"/>
                <w:left w:val="none" w:sz="0" w:space="0" w:color="auto"/>
                <w:bottom w:val="none" w:sz="0" w:space="0" w:color="auto"/>
                <w:right w:val="none" w:sz="0" w:space="0" w:color="auto"/>
              </w:divBdr>
              <w:divsChild>
                <w:div w:id="1199968641">
                  <w:marLeft w:val="0"/>
                  <w:marRight w:val="0"/>
                  <w:marTop w:val="0"/>
                  <w:marBottom w:val="0"/>
                  <w:divBdr>
                    <w:top w:val="none" w:sz="0" w:space="0" w:color="auto"/>
                    <w:left w:val="none" w:sz="0" w:space="0" w:color="auto"/>
                    <w:bottom w:val="none" w:sz="0" w:space="0" w:color="auto"/>
                    <w:right w:val="none" w:sz="0" w:space="0" w:color="auto"/>
                  </w:divBdr>
                </w:div>
                <w:div w:id="12708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2450825">
      <w:bodyDiv w:val="1"/>
      <w:marLeft w:val="0"/>
      <w:marRight w:val="0"/>
      <w:marTop w:val="0"/>
      <w:marBottom w:val="0"/>
      <w:divBdr>
        <w:top w:val="none" w:sz="0" w:space="0" w:color="auto"/>
        <w:left w:val="none" w:sz="0" w:space="0" w:color="auto"/>
        <w:bottom w:val="none" w:sz="0" w:space="0" w:color="auto"/>
        <w:right w:val="none" w:sz="0" w:space="0" w:color="auto"/>
      </w:divBdr>
    </w:div>
    <w:div w:id="1443114705">
      <w:bodyDiv w:val="1"/>
      <w:marLeft w:val="0"/>
      <w:marRight w:val="0"/>
      <w:marTop w:val="0"/>
      <w:marBottom w:val="0"/>
      <w:divBdr>
        <w:top w:val="none" w:sz="0" w:space="0" w:color="auto"/>
        <w:left w:val="none" w:sz="0" w:space="0" w:color="auto"/>
        <w:bottom w:val="none" w:sz="0" w:space="0" w:color="auto"/>
        <w:right w:val="none" w:sz="0" w:space="0" w:color="auto"/>
      </w:divBdr>
      <w:divsChild>
        <w:div w:id="1463882801">
          <w:marLeft w:val="0"/>
          <w:marRight w:val="0"/>
          <w:marTop w:val="0"/>
          <w:marBottom w:val="0"/>
          <w:divBdr>
            <w:top w:val="single" w:sz="6" w:space="0" w:color="A9AEB1"/>
            <w:left w:val="single" w:sz="6" w:space="0" w:color="A9AEB1"/>
            <w:bottom w:val="single" w:sz="6" w:space="0" w:color="A9AEB1"/>
            <w:right w:val="single" w:sz="6" w:space="0" w:color="A9AEB1"/>
          </w:divBdr>
          <w:divsChild>
            <w:div w:id="2049649032">
              <w:marLeft w:val="0"/>
              <w:marRight w:val="0"/>
              <w:marTop w:val="0"/>
              <w:marBottom w:val="0"/>
              <w:divBdr>
                <w:top w:val="none" w:sz="0" w:space="0" w:color="auto"/>
                <w:left w:val="none" w:sz="0" w:space="0" w:color="auto"/>
                <w:bottom w:val="none" w:sz="0" w:space="0" w:color="auto"/>
                <w:right w:val="none" w:sz="0" w:space="0" w:color="auto"/>
              </w:divBdr>
              <w:divsChild>
                <w:div w:id="66585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02890">
          <w:marLeft w:val="0"/>
          <w:marRight w:val="0"/>
          <w:marTop w:val="0"/>
          <w:marBottom w:val="0"/>
          <w:divBdr>
            <w:top w:val="single" w:sz="6" w:space="0" w:color="A9AEB1"/>
            <w:left w:val="single" w:sz="6" w:space="0" w:color="A9AEB1"/>
            <w:bottom w:val="single" w:sz="6" w:space="0" w:color="A9AEB1"/>
            <w:right w:val="single" w:sz="6" w:space="0" w:color="A9AEB1"/>
          </w:divBdr>
          <w:divsChild>
            <w:div w:id="595406701">
              <w:marLeft w:val="0"/>
              <w:marRight w:val="0"/>
              <w:marTop w:val="0"/>
              <w:marBottom w:val="0"/>
              <w:divBdr>
                <w:top w:val="none" w:sz="0" w:space="0" w:color="auto"/>
                <w:left w:val="none" w:sz="0" w:space="0" w:color="auto"/>
                <w:bottom w:val="none" w:sz="0" w:space="0" w:color="auto"/>
                <w:right w:val="none" w:sz="0" w:space="0" w:color="auto"/>
              </w:divBdr>
            </w:div>
          </w:divsChild>
        </w:div>
        <w:div w:id="620261423">
          <w:marLeft w:val="0"/>
          <w:marRight w:val="0"/>
          <w:marTop w:val="0"/>
          <w:marBottom w:val="0"/>
          <w:divBdr>
            <w:top w:val="single" w:sz="6" w:space="0" w:color="A9AEB1"/>
            <w:left w:val="single" w:sz="6" w:space="0" w:color="A9AEB1"/>
            <w:bottom w:val="single" w:sz="6" w:space="0" w:color="A9AEB1"/>
            <w:right w:val="single" w:sz="6" w:space="0" w:color="A9AEB1"/>
          </w:divBdr>
          <w:divsChild>
            <w:div w:id="2001078644">
              <w:marLeft w:val="0"/>
              <w:marRight w:val="0"/>
              <w:marTop w:val="0"/>
              <w:marBottom w:val="0"/>
              <w:divBdr>
                <w:top w:val="none" w:sz="0" w:space="0" w:color="auto"/>
                <w:left w:val="none" w:sz="0" w:space="0" w:color="auto"/>
                <w:bottom w:val="none" w:sz="0" w:space="0" w:color="auto"/>
                <w:right w:val="none" w:sz="0" w:space="0" w:color="auto"/>
              </w:divBdr>
              <w:divsChild>
                <w:div w:id="755789967">
                  <w:marLeft w:val="0"/>
                  <w:marRight w:val="0"/>
                  <w:marTop w:val="0"/>
                  <w:marBottom w:val="0"/>
                  <w:divBdr>
                    <w:top w:val="none" w:sz="0" w:space="0" w:color="auto"/>
                    <w:left w:val="none" w:sz="0" w:space="0" w:color="auto"/>
                    <w:bottom w:val="none" w:sz="0" w:space="0" w:color="auto"/>
                    <w:right w:val="none" w:sz="0" w:space="0" w:color="auto"/>
                  </w:divBdr>
                </w:div>
                <w:div w:id="97356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43459">
      <w:bodyDiv w:val="1"/>
      <w:marLeft w:val="0"/>
      <w:marRight w:val="0"/>
      <w:marTop w:val="0"/>
      <w:marBottom w:val="0"/>
      <w:divBdr>
        <w:top w:val="none" w:sz="0" w:space="0" w:color="auto"/>
        <w:left w:val="none" w:sz="0" w:space="0" w:color="auto"/>
        <w:bottom w:val="none" w:sz="0" w:space="0" w:color="auto"/>
        <w:right w:val="none" w:sz="0" w:space="0" w:color="auto"/>
      </w:divBdr>
      <w:divsChild>
        <w:div w:id="684750194">
          <w:marLeft w:val="0"/>
          <w:marRight w:val="0"/>
          <w:marTop w:val="0"/>
          <w:marBottom w:val="0"/>
          <w:divBdr>
            <w:top w:val="none" w:sz="0" w:space="0" w:color="auto"/>
            <w:left w:val="none" w:sz="0" w:space="0" w:color="auto"/>
            <w:bottom w:val="none" w:sz="0" w:space="0" w:color="auto"/>
            <w:right w:val="none" w:sz="0" w:space="0" w:color="auto"/>
          </w:divBdr>
        </w:div>
        <w:div w:id="727726493">
          <w:marLeft w:val="0"/>
          <w:marRight w:val="0"/>
          <w:marTop w:val="0"/>
          <w:marBottom w:val="0"/>
          <w:divBdr>
            <w:top w:val="none" w:sz="0" w:space="0" w:color="auto"/>
            <w:left w:val="none" w:sz="0" w:space="0" w:color="auto"/>
            <w:bottom w:val="none" w:sz="0" w:space="0" w:color="auto"/>
            <w:right w:val="none" w:sz="0" w:space="0" w:color="auto"/>
          </w:divBdr>
        </w:div>
        <w:div w:id="1010764374">
          <w:marLeft w:val="0"/>
          <w:marRight w:val="0"/>
          <w:marTop w:val="0"/>
          <w:marBottom w:val="0"/>
          <w:divBdr>
            <w:top w:val="none" w:sz="0" w:space="0" w:color="auto"/>
            <w:left w:val="none" w:sz="0" w:space="0" w:color="auto"/>
            <w:bottom w:val="none" w:sz="0" w:space="0" w:color="auto"/>
            <w:right w:val="none" w:sz="0" w:space="0" w:color="auto"/>
          </w:divBdr>
        </w:div>
        <w:div w:id="1102454530">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375275">
      <w:bodyDiv w:val="1"/>
      <w:marLeft w:val="0"/>
      <w:marRight w:val="0"/>
      <w:marTop w:val="0"/>
      <w:marBottom w:val="0"/>
      <w:divBdr>
        <w:top w:val="none" w:sz="0" w:space="0" w:color="auto"/>
        <w:left w:val="none" w:sz="0" w:space="0" w:color="auto"/>
        <w:bottom w:val="none" w:sz="0" w:space="0" w:color="auto"/>
        <w:right w:val="none" w:sz="0" w:space="0" w:color="auto"/>
      </w:divBdr>
      <w:divsChild>
        <w:div w:id="140540554">
          <w:marLeft w:val="0"/>
          <w:marRight w:val="0"/>
          <w:marTop w:val="0"/>
          <w:marBottom w:val="0"/>
          <w:divBdr>
            <w:top w:val="none" w:sz="0" w:space="0" w:color="auto"/>
            <w:left w:val="none" w:sz="0" w:space="0" w:color="auto"/>
            <w:bottom w:val="none" w:sz="0" w:space="0" w:color="auto"/>
            <w:right w:val="none" w:sz="0" w:space="0" w:color="auto"/>
          </w:divBdr>
        </w:div>
        <w:div w:id="204828845">
          <w:marLeft w:val="0"/>
          <w:marRight w:val="0"/>
          <w:marTop w:val="0"/>
          <w:marBottom w:val="0"/>
          <w:divBdr>
            <w:top w:val="none" w:sz="0" w:space="0" w:color="auto"/>
            <w:left w:val="none" w:sz="0" w:space="0" w:color="auto"/>
            <w:bottom w:val="none" w:sz="0" w:space="0" w:color="auto"/>
            <w:right w:val="none" w:sz="0" w:space="0" w:color="auto"/>
          </w:divBdr>
        </w:div>
        <w:div w:id="1032997732">
          <w:marLeft w:val="0"/>
          <w:marRight w:val="0"/>
          <w:marTop w:val="0"/>
          <w:marBottom w:val="0"/>
          <w:divBdr>
            <w:top w:val="none" w:sz="0" w:space="0" w:color="auto"/>
            <w:left w:val="none" w:sz="0" w:space="0" w:color="auto"/>
            <w:bottom w:val="none" w:sz="0" w:space="0" w:color="auto"/>
            <w:right w:val="none" w:sz="0" w:space="0" w:color="auto"/>
          </w:divBdr>
        </w:div>
        <w:div w:id="1323587583">
          <w:marLeft w:val="0"/>
          <w:marRight w:val="0"/>
          <w:marTop w:val="0"/>
          <w:marBottom w:val="0"/>
          <w:divBdr>
            <w:top w:val="none" w:sz="0" w:space="0" w:color="auto"/>
            <w:left w:val="none" w:sz="0" w:space="0" w:color="auto"/>
            <w:bottom w:val="none" w:sz="0" w:space="0" w:color="auto"/>
            <w:right w:val="none" w:sz="0" w:space="0" w:color="auto"/>
          </w:divBdr>
        </w:div>
      </w:divsChild>
    </w:div>
    <w:div w:id="1444808175">
      <w:bodyDiv w:val="1"/>
      <w:marLeft w:val="0"/>
      <w:marRight w:val="0"/>
      <w:marTop w:val="0"/>
      <w:marBottom w:val="0"/>
      <w:divBdr>
        <w:top w:val="none" w:sz="0" w:space="0" w:color="auto"/>
        <w:left w:val="none" w:sz="0" w:space="0" w:color="auto"/>
        <w:bottom w:val="none" w:sz="0" w:space="0" w:color="auto"/>
        <w:right w:val="none" w:sz="0" w:space="0" w:color="auto"/>
      </w:divBdr>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150691">
      <w:bodyDiv w:val="1"/>
      <w:marLeft w:val="0"/>
      <w:marRight w:val="0"/>
      <w:marTop w:val="0"/>
      <w:marBottom w:val="0"/>
      <w:divBdr>
        <w:top w:val="none" w:sz="0" w:space="0" w:color="auto"/>
        <w:left w:val="none" w:sz="0" w:space="0" w:color="auto"/>
        <w:bottom w:val="none" w:sz="0" w:space="0" w:color="auto"/>
        <w:right w:val="none" w:sz="0" w:space="0" w:color="auto"/>
      </w:divBdr>
      <w:divsChild>
        <w:div w:id="172573065">
          <w:marLeft w:val="0"/>
          <w:marRight w:val="0"/>
          <w:marTop w:val="0"/>
          <w:marBottom w:val="0"/>
          <w:divBdr>
            <w:top w:val="single" w:sz="6" w:space="0" w:color="A9AEB1"/>
            <w:left w:val="single" w:sz="6" w:space="0" w:color="A9AEB1"/>
            <w:bottom w:val="single" w:sz="6" w:space="0" w:color="A9AEB1"/>
            <w:right w:val="single" w:sz="6" w:space="0" w:color="A9AEB1"/>
          </w:divBdr>
          <w:divsChild>
            <w:div w:id="2048992879">
              <w:marLeft w:val="0"/>
              <w:marRight w:val="0"/>
              <w:marTop w:val="0"/>
              <w:marBottom w:val="0"/>
              <w:divBdr>
                <w:top w:val="none" w:sz="0" w:space="0" w:color="auto"/>
                <w:left w:val="none" w:sz="0" w:space="0" w:color="auto"/>
                <w:bottom w:val="none" w:sz="0" w:space="0" w:color="auto"/>
                <w:right w:val="none" w:sz="0" w:space="0" w:color="auto"/>
              </w:divBdr>
            </w:div>
          </w:divsChild>
        </w:div>
        <w:div w:id="453066137">
          <w:marLeft w:val="0"/>
          <w:marRight w:val="0"/>
          <w:marTop w:val="0"/>
          <w:marBottom w:val="0"/>
          <w:divBdr>
            <w:top w:val="single" w:sz="6" w:space="0" w:color="A9AEB1"/>
            <w:left w:val="single" w:sz="6" w:space="0" w:color="A9AEB1"/>
            <w:bottom w:val="single" w:sz="6" w:space="0" w:color="A9AEB1"/>
            <w:right w:val="single" w:sz="6" w:space="0" w:color="A9AEB1"/>
          </w:divBdr>
          <w:divsChild>
            <w:div w:id="801120299">
              <w:marLeft w:val="0"/>
              <w:marRight w:val="0"/>
              <w:marTop w:val="0"/>
              <w:marBottom w:val="0"/>
              <w:divBdr>
                <w:top w:val="none" w:sz="0" w:space="0" w:color="auto"/>
                <w:left w:val="none" w:sz="0" w:space="0" w:color="auto"/>
                <w:bottom w:val="none" w:sz="0" w:space="0" w:color="auto"/>
                <w:right w:val="none" w:sz="0" w:space="0" w:color="auto"/>
              </w:divBdr>
              <w:divsChild>
                <w:div w:id="68479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062506">
          <w:marLeft w:val="0"/>
          <w:marRight w:val="0"/>
          <w:marTop w:val="0"/>
          <w:marBottom w:val="0"/>
          <w:divBdr>
            <w:top w:val="single" w:sz="6" w:space="0" w:color="A9AEB1"/>
            <w:left w:val="single" w:sz="6" w:space="0" w:color="A9AEB1"/>
            <w:bottom w:val="single" w:sz="6" w:space="0" w:color="A9AEB1"/>
            <w:right w:val="single" w:sz="6" w:space="0" w:color="A9AEB1"/>
          </w:divBdr>
          <w:divsChild>
            <w:div w:id="436364457">
              <w:marLeft w:val="0"/>
              <w:marRight w:val="0"/>
              <w:marTop w:val="0"/>
              <w:marBottom w:val="0"/>
              <w:divBdr>
                <w:top w:val="none" w:sz="0" w:space="0" w:color="auto"/>
                <w:left w:val="none" w:sz="0" w:space="0" w:color="auto"/>
                <w:bottom w:val="none" w:sz="0" w:space="0" w:color="auto"/>
                <w:right w:val="none" w:sz="0" w:space="0" w:color="auto"/>
              </w:divBdr>
              <w:divsChild>
                <w:div w:id="797645216">
                  <w:marLeft w:val="0"/>
                  <w:marRight w:val="0"/>
                  <w:marTop w:val="0"/>
                  <w:marBottom w:val="0"/>
                  <w:divBdr>
                    <w:top w:val="none" w:sz="0" w:space="0" w:color="auto"/>
                    <w:left w:val="none" w:sz="0" w:space="0" w:color="auto"/>
                    <w:bottom w:val="none" w:sz="0" w:space="0" w:color="auto"/>
                    <w:right w:val="none" w:sz="0" w:space="0" w:color="auto"/>
                  </w:divBdr>
                </w:div>
                <w:div w:id="12427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539559">
      <w:bodyDiv w:val="1"/>
      <w:marLeft w:val="0"/>
      <w:marRight w:val="0"/>
      <w:marTop w:val="0"/>
      <w:marBottom w:val="0"/>
      <w:divBdr>
        <w:top w:val="none" w:sz="0" w:space="0" w:color="auto"/>
        <w:left w:val="none" w:sz="0" w:space="0" w:color="auto"/>
        <w:bottom w:val="none" w:sz="0" w:space="0" w:color="auto"/>
        <w:right w:val="none" w:sz="0" w:space="0" w:color="auto"/>
      </w:divBdr>
      <w:divsChild>
        <w:div w:id="1464546146">
          <w:marLeft w:val="0"/>
          <w:marRight w:val="0"/>
          <w:marTop w:val="0"/>
          <w:marBottom w:val="0"/>
          <w:divBdr>
            <w:top w:val="single" w:sz="6" w:space="0" w:color="A9AEB1"/>
            <w:left w:val="single" w:sz="6" w:space="0" w:color="A9AEB1"/>
            <w:bottom w:val="single" w:sz="6" w:space="0" w:color="A9AEB1"/>
            <w:right w:val="single" w:sz="6" w:space="0" w:color="A9AEB1"/>
          </w:divBdr>
          <w:divsChild>
            <w:div w:id="590627970">
              <w:marLeft w:val="0"/>
              <w:marRight w:val="0"/>
              <w:marTop w:val="0"/>
              <w:marBottom w:val="0"/>
              <w:divBdr>
                <w:top w:val="none" w:sz="0" w:space="0" w:color="auto"/>
                <w:left w:val="none" w:sz="0" w:space="0" w:color="auto"/>
                <w:bottom w:val="none" w:sz="0" w:space="0" w:color="auto"/>
                <w:right w:val="none" w:sz="0" w:space="0" w:color="auto"/>
              </w:divBdr>
              <w:divsChild>
                <w:div w:id="153160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230606">
          <w:marLeft w:val="0"/>
          <w:marRight w:val="0"/>
          <w:marTop w:val="0"/>
          <w:marBottom w:val="0"/>
          <w:divBdr>
            <w:top w:val="single" w:sz="6" w:space="0" w:color="A9AEB1"/>
            <w:left w:val="single" w:sz="6" w:space="0" w:color="A9AEB1"/>
            <w:bottom w:val="single" w:sz="6" w:space="0" w:color="A9AEB1"/>
            <w:right w:val="single" w:sz="6" w:space="0" w:color="A9AEB1"/>
          </w:divBdr>
          <w:divsChild>
            <w:div w:id="226763466">
              <w:marLeft w:val="0"/>
              <w:marRight w:val="0"/>
              <w:marTop w:val="0"/>
              <w:marBottom w:val="0"/>
              <w:divBdr>
                <w:top w:val="none" w:sz="0" w:space="0" w:color="auto"/>
                <w:left w:val="none" w:sz="0" w:space="0" w:color="auto"/>
                <w:bottom w:val="none" w:sz="0" w:space="0" w:color="auto"/>
                <w:right w:val="none" w:sz="0" w:space="0" w:color="auto"/>
              </w:divBdr>
            </w:div>
          </w:divsChild>
        </w:div>
        <w:div w:id="355927760">
          <w:marLeft w:val="0"/>
          <w:marRight w:val="0"/>
          <w:marTop w:val="0"/>
          <w:marBottom w:val="0"/>
          <w:divBdr>
            <w:top w:val="single" w:sz="6" w:space="0" w:color="A9AEB1"/>
            <w:left w:val="single" w:sz="6" w:space="0" w:color="A9AEB1"/>
            <w:bottom w:val="single" w:sz="6" w:space="0" w:color="A9AEB1"/>
            <w:right w:val="single" w:sz="6" w:space="0" w:color="A9AEB1"/>
          </w:divBdr>
          <w:divsChild>
            <w:div w:id="221067288">
              <w:marLeft w:val="0"/>
              <w:marRight w:val="0"/>
              <w:marTop w:val="0"/>
              <w:marBottom w:val="0"/>
              <w:divBdr>
                <w:top w:val="none" w:sz="0" w:space="0" w:color="auto"/>
                <w:left w:val="none" w:sz="0" w:space="0" w:color="auto"/>
                <w:bottom w:val="none" w:sz="0" w:space="0" w:color="auto"/>
                <w:right w:val="none" w:sz="0" w:space="0" w:color="auto"/>
              </w:divBdr>
              <w:divsChild>
                <w:div w:id="1679311979">
                  <w:marLeft w:val="0"/>
                  <w:marRight w:val="0"/>
                  <w:marTop w:val="0"/>
                  <w:marBottom w:val="0"/>
                  <w:divBdr>
                    <w:top w:val="none" w:sz="0" w:space="0" w:color="auto"/>
                    <w:left w:val="none" w:sz="0" w:space="0" w:color="auto"/>
                    <w:bottom w:val="none" w:sz="0" w:space="0" w:color="auto"/>
                    <w:right w:val="none" w:sz="0" w:space="0" w:color="auto"/>
                  </w:divBdr>
                </w:div>
                <w:div w:id="175716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48937430">
      <w:bodyDiv w:val="1"/>
      <w:marLeft w:val="0"/>
      <w:marRight w:val="0"/>
      <w:marTop w:val="0"/>
      <w:marBottom w:val="0"/>
      <w:divBdr>
        <w:top w:val="none" w:sz="0" w:space="0" w:color="auto"/>
        <w:left w:val="none" w:sz="0" w:space="0" w:color="auto"/>
        <w:bottom w:val="none" w:sz="0" w:space="0" w:color="auto"/>
        <w:right w:val="none" w:sz="0" w:space="0" w:color="auto"/>
      </w:divBdr>
    </w:div>
    <w:div w:id="1449205188">
      <w:bodyDiv w:val="1"/>
      <w:marLeft w:val="0"/>
      <w:marRight w:val="0"/>
      <w:marTop w:val="0"/>
      <w:marBottom w:val="0"/>
      <w:divBdr>
        <w:top w:val="none" w:sz="0" w:space="0" w:color="auto"/>
        <w:left w:val="none" w:sz="0" w:space="0" w:color="auto"/>
        <w:bottom w:val="none" w:sz="0" w:space="0" w:color="auto"/>
        <w:right w:val="none" w:sz="0" w:space="0" w:color="auto"/>
      </w:divBdr>
      <w:divsChild>
        <w:div w:id="698360245">
          <w:marLeft w:val="0"/>
          <w:marRight w:val="0"/>
          <w:marTop w:val="0"/>
          <w:marBottom w:val="0"/>
          <w:divBdr>
            <w:top w:val="none" w:sz="0" w:space="0" w:color="auto"/>
            <w:left w:val="none" w:sz="0" w:space="0" w:color="auto"/>
            <w:bottom w:val="none" w:sz="0" w:space="0" w:color="auto"/>
            <w:right w:val="none" w:sz="0" w:space="0" w:color="auto"/>
          </w:divBdr>
        </w:div>
        <w:div w:id="1098139814">
          <w:marLeft w:val="0"/>
          <w:marRight w:val="0"/>
          <w:marTop w:val="0"/>
          <w:marBottom w:val="0"/>
          <w:divBdr>
            <w:top w:val="none" w:sz="0" w:space="0" w:color="auto"/>
            <w:left w:val="none" w:sz="0" w:space="0" w:color="auto"/>
            <w:bottom w:val="none" w:sz="0" w:space="0" w:color="auto"/>
            <w:right w:val="none" w:sz="0" w:space="0" w:color="auto"/>
          </w:divBdr>
        </w:div>
        <w:div w:id="1598169569">
          <w:marLeft w:val="0"/>
          <w:marRight w:val="0"/>
          <w:marTop w:val="0"/>
          <w:marBottom w:val="0"/>
          <w:divBdr>
            <w:top w:val="none" w:sz="0" w:space="0" w:color="auto"/>
            <w:left w:val="none" w:sz="0" w:space="0" w:color="auto"/>
            <w:bottom w:val="none" w:sz="0" w:space="0" w:color="auto"/>
            <w:right w:val="none" w:sz="0" w:space="0" w:color="auto"/>
          </w:divBdr>
        </w:div>
        <w:div w:id="1904828460">
          <w:marLeft w:val="0"/>
          <w:marRight w:val="0"/>
          <w:marTop w:val="0"/>
          <w:marBottom w:val="0"/>
          <w:divBdr>
            <w:top w:val="none" w:sz="0" w:space="0" w:color="auto"/>
            <w:left w:val="none" w:sz="0" w:space="0" w:color="auto"/>
            <w:bottom w:val="none" w:sz="0" w:space="0" w:color="auto"/>
            <w:right w:val="none" w:sz="0" w:space="0" w:color="auto"/>
          </w:divBdr>
        </w:div>
      </w:divsChild>
    </w:div>
    <w:div w:id="1449348078">
      <w:bodyDiv w:val="1"/>
      <w:marLeft w:val="0"/>
      <w:marRight w:val="0"/>
      <w:marTop w:val="0"/>
      <w:marBottom w:val="0"/>
      <w:divBdr>
        <w:top w:val="none" w:sz="0" w:space="0" w:color="auto"/>
        <w:left w:val="none" w:sz="0" w:space="0" w:color="auto"/>
        <w:bottom w:val="none" w:sz="0" w:space="0" w:color="auto"/>
        <w:right w:val="none" w:sz="0" w:space="0" w:color="auto"/>
      </w:divBdr>
      <w:divsChild>
        <w:div w:id="187109590">
          <w:marLeft w:val="0"/>
          <w:marRight w:val="0"/>
          <w:marTop w:val="0"/>
          <w:marBottom w:val="0"/>
          <w:divBdr>
            <w:top w:val="none" w:sz="0" w:space="0" w:color="auto"/>
            <w:left w:val="none" w:sz="0" w:space="0" w:color="auto"/>
            <w:bottom w:val="none" w:sz="0" w:space="0" w:color="auto"/>
            <w:right w:val="none" w:sz="0" w:space="0" w:color="auto"/>
          </w:divBdr>
        </w:div>
        <w:div w:id="606473342">
          <w:marLeft w:val="0"/>
          <w:marRight w:val="0"/>
          <w:marTop w:val="0"/>
          <w:marBottom w:val="0"/>
          <w:divBdr>
            <w:top w:val="none" w:sz="0" w:space="0" w:color="auto"/>
            <w:left w:val="none" w:sz="0" w:space="0" w:color="auto"/>
            <w:bottom w:val="none" w:sz="0" w:space="0" w:color="auto"/>
            <w:right w:val="none" w:sz="0" w:space="0" w:color="auto"/>
          </w:divBdr>
        </w:div>
        <w:div w:id="728385069">
          <w:marLeft w:val="0"/>
          <w:marRight w:val="0"/>
          <w:marTop w:val="0"/>
          <w:marBottom w:val="0"/>
          <w:divBdr>
            <w:top w:val="none" w:sz="0" w:space="0" w:color="auto"/>
            <w:left w:val="none" w:sz="0" w:space="0" w:color="auto"/>
            <w:bottom w:val="none" w:sz="0" w:space="0" w:color="auto"/>
            <w:right w:val="none" w:sz="0" w:space="0" w:color="auto"/>
          </w:divBdr>
        </w:div>
        <w:div w:id="1867332791">
          <w:marLeft w:val="0"/>
          <w:marRight w:val="0"/>
          <w:marTop w:val="0"/>
          <w:marBottom w:val="0"/>
          <w:divBdr>
            <w:top w:val="none" w:sz="0" w:space="0" w:color="auto"/>
            <w:left w:val="none" w:sz="0" w:space="0" w:color="auto"/>
            <w:bottom w:val="none" w:sz="0" w:space="0" w:color="auto"/>
            <w:right w:val="none" w:sz="0" w:space="0" w:color="auto"/>
          </w:divBdr>
        </w:div>
      </w:divsChild>
    </w:div>
    <w:div w:id="1449356020">
      <w:bodyDiv w:val="1"/>
      <w:marLeft w:val="0"/>
      <w:marRight w:val="0"/>
      <w:marTop w:val="0"/>
      <w:marBottom w:val="0"/>
      <w:divBdr>
        <w:top w:val="none" w:sz="0" w:space="0" w:color="auto"/>
        <w:left w:val="none" w:sz="0" w:space="0" w:color="auto"/>
        <w:bottom w:val="none" w:sz="0" w:space="0" w:color="auto"/>
        <w:right w:val="none" w:sz="0" w:space="0" w:color="auto"/>
      </w:divBdr>
      <w:divsChild>
        <w:div w:id="89083028">
          <w:marLeft w:val="0"/>
          <w:marRight w:val="0"/>
          <w:marTop w:val="0"/>
          <w:marBottom w:val="240"/>
          <w:divBdr>
            <w:top w:val="none" w:sz="0" w:space="0" w:color="auto"/>
            <w:left w:val="none" w:sz="0" w:space="0" w:color="auto"/>
            <w:bottom w:val="single" w:sz="6" w:space="12" w:color="E2E2E2"/>
            <w:right w:val="none" w:sz="0" w:space="0" w:color="auto"/>
          </w:divBdr>
          <w:divsChild>
            <w:div w:id="668752765">
              <w:marLeft w:val="0"/>
              <w:marRight w:val="0"/>
              <w:marTop w:val="0"/>
              <w:marBottom w:val="0"/>
              <w:divBdr>
                <w:top w:val="none" w:sz="0" w:space="0" w:color="auto"/>
                <w:left w:val="none" w:sz="0" w:space="0" w:color="auto"/>
                <w:bottom w:val="none" w:sz="0" w:space="0" w:color="auto"/>
                <w:right w:val="none" w:sz="0" w:space="0" w:color="auto"/>
              </w:divBdr>
            </w:div>
            <w:div w:id="1400979197">
              <w:marLeft w:val="0"/>
              <w:marRight w:val="0"/>
              <w:marTop w:val="0"/>
              <w:marBottom w:val="0"/>
              <w:divBdr>
                <w:top w:val="none" w:sz="0" w:space="0" w:color="auto"/>
                <w:left w:val="none" w:sz="0" w:space="0" w:color="auto"/>
                <w:bottom w:val="none" w:sz="0" w:space="0" w:color="auto"/>
                <w:right w:val="none" w:sz="0" w:space="0" w:color="auto"/>
              </w:divBdr>
              <w:divsChild>
                <w:div w:id="190232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10265">
          <w:marLeft w:val="0"/>
          <w:marRight w:val="0"/>
          <w:marTop w:val="0"/>
          <w:marBottom w:val="240"/>
          <w:divBdr>
            <w:top w:val="none" w:sz="0" w:space="0" w:color="auto"/>
            <w:left w:val="none" w:sz="0" w:space="0" w:color="auto"/>
            <w:bottom w:val="single" w:sz="6" w:space="12" w:color="E2E2E2"/>
            <w:right w:val="none" w:sz="0" w:space="0" w:color="auto"/>
          </w:divBdr>
          <w:divsChild>
            <w:div w:id="500589675">
              <w:marLeft w:val="0"/>
              <w:marRight w:val="0"/>
              <w:marTop w:val="0"/>
              <w:marBottom w:val="0"/>
              <w:divBdr>
                <w:top w:val="none" w:sz="0" w:space="0" w:color="auto"/>
                <w:left w:val="none" w:sz="0" w:space="0" w:color="auto"/>
                <w:bottom w:val="none" w:sz="0" w:space="0" w:color="auto"/>
                <w:right w:val="none" w:sz="0" w:space="0" w:color="auto"/>
              </w:divBdr>
              <w:divsChild>
                <w:div w:id="761415182">
                  <w:marLeft w:val="0"/>
                  <w:marRight w:val="0"/>
                  <w:marTop w:val="0"/>
                  <w:marBottom w:val="0"/>
                  <w:divBdr>
                    <w:top w:val="none" w:sz="0" w:space="0" w:color="auto"/>
                    <w:left w:val="none" w:sz="0" w:space="0" w:color="auto"/>
                    <w:bottom w:val="none" w:sz="0" w:space="0" w:color="auto"/>
                    <w:right w:val="none" w:sz="0" w:space="0" w:color="auto"/>
                  </w:divBdr>
                </w:div>
              </w:divsChild>
            </w:div>
            <w:div w:id="1269658073">
              <w:marLeft w:val="0"/>
              <w:marRight w:val="0"/>
              <w:marTop w:val="0"/>
              <w:marBottom w:val="0"/>
              <w:divBdr>
                <w:top w:val="none" w:sz="0" w:space="0" w:color="auto"/>
                <w:left w:val="none" w:sz="0" w:space="0" w:color="auto"/>
                <w:bottom w:val="none" w:sz="0" w:space="0" w:color="auto"/>
                <w:right w:val="none" w:sz="0" w:space="0" w:color="auto"/>
              </w:divBdr>
            </w:div>
          </w:divsChild>
        </w:div>
        <w:div w:id="554396935">
          <w:marLeft w:val="0"/>
          <w:marRight w:val="0"/>
          <w:marTop w:val="0"/>
          <w:marBottom w:val="240"/>
          <w:divBdr>
            <w:top w:val="none" w:sz="0" w:space="0" w:color="auto"/>
            <w:left w:val="none" w:sz="0" w:space="0" w:color="auto"/>
            <w:bottom w:val="single" w:sz="6" w:space="12" w:color="E2E2E2"/>
            <w:right w:val="none" w:sz="0" w:space="0" w:color="auto"/>
          </w:divBdr>
          <w:divsChild>
            <w:div w:id="703213698">
              <w:marLeft w:val="0"/>
              <w:marRight w:val="0"/>
              <w:marTop w:val="0"/>
              <w:marBottom w:val="0"/>
              <w:divBdr>
                <w:top w:val="none" w:sz="0" w:space="0" w:color="auto"/>
                <w:left w:val="none" w:sz="0" w:space="0" w:color="auto"/>
                <w:bottom w:val="none" w:sz="0" w:space="0" w:color="auto"/>
                <w:right w:val="none" w:sz="0" w:space="0" w:color="auto"/>
              </w:divBdr>
            </w:div>
            <w:div w:id="1712219604">
              <w:marLeft w:val="0"/>
              <w:marRight w:val="0"/>
              <w:marTop w:val="0"/>
              <w:marBottom w:val="0"/>
              <w:divBdr>
                <w:top w:val="none" w:sz="0" w:space="0" w:color="auto"/>
                <w:left w:val="none" w:sz="0" w:space="0" w:color="auto"/>
                <w:bottom w:val="none" w:sz="0" w:space="0" w:color="auto"/>
                <w:right w:val="none" w:sz="0" w:space="0" w:color="auto"/>
              </w:divBdr>
              <w:divsChild>
                <w:div w:id="239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76098">
          <w:marLeft w:val="0"/>
          <w:marRight w:val="0"/>
          <w:marTop w:val="0"/>
          <w:marBottom w:val="240"/>
          <w:divBdr>
            <w:top w:val="none" w:sz="0" w:space="0" w:color="auto"/>
            <w:left w:val="none" w:sz="0" w:space="0" w:color="auto"/>
            <w:bottom w:val="single" w:sz="6" w:space="12" w:color="E2E2E2"/>
            <w:right w:val="none" w:sz="0" w:space="0" w:color="auto"/>
          </w:divBdr>
          <w:divsChild>
            <w:div w:id="1155342366">
              <w:marLeft w:val="0"/>
              <w:marRight w:val="0"/>
              <w:marTop w:val="0"/>
              <w:marBottom w:val="0"/>
              <w:divBdr>
                <w:top w:val="none" w:sz="0" w:space="0" w:color="auto"/>
                <w:left w:val="none" w:sz="0" w:space="0" w:color="auto"/>
                <w:bottom w:val="none" w:sz="0" w:space="0" w:color="auto"/>
                <w:right w:val="none" w:sz="0" w:space="0" w:color="auto"/>
              </w:divBdr>
              <w:divsChild>
                <w:div w:id="783036051">
                  <w:marLeft w:val="0"/>
                  <w:marRight w:val="0"/>
                  <w:marTop w:val="0"/>
                  <w:marBottom w:val="0"/>
                  <w:divBdr>
                    <w:top w:val="none" w:sz="0" w:space="0" w:color="auto"/>
                    <w:left w:val="none" w:sz="0" w:space="0" w:color="auto"/>
                    <w:bottom w:val="none" w:sz="0" w:space="0" w:color="auto"/>
                    <w:right w:val="none" w:sz="0" w:space="0" w:color="auto"/>
                  </w:divBdr>
                </w:div>
              </w:divsChild>
            </w:div>
            <w:div w:id="1439720823">
              <w:marLeft w:val="0"/>
              <w:marRight w:val="0"/>
              <w:marTop w:val="0"/>
              <w:marBottom w:val="0"/>
              <w:divBdr>
                <w:top w:val="none" w:sz="0" w:space="0" w:color="auto"/>
                <w:left w:val="none" w:sz="0" w:space="0" w:color="auto"/>
                <w:bottom w:val="none" w:sz="0" w:space="0" w:color="auto"/>
                <w:right w:val="none" w:sz="0" w:space="0" w:color="auto"/>
              </w:divBdr>
            </w:div>
          </w:divsChild>
        </w:div>
        <w:div w:id="714933991">
          <w:marLeft w:val="0"/>
          <w:marRight w:val="0"/>
          <w:marTop w:val="0"/>
          <w:marBottom w:val="240"/>
          <w:divBdr>
            <w:top w:val="none" w:sz="0" w:space="0" w:color="auto"/>
            <w:left w:val="none" w:sz="0" w:space="0" w:color="auto"/>
            <w:bottom w:val="single" w:sz="6" w:space="12" w:color="E2E2E2"/>
            <w:right w:val="none" w:sz="0" w:space="0" w:color="auto"/>
          </w:divBdr>
          <w:divsChild>
            <w:div w:id="517277484">
              <w:marLeft w:val="0"/>
              <w:marRight w:val="0"/>
              <w:marTop w:val="0"/>
              <w:marBottom w:val="0"/>
              <w:divBdr>
                <w:top w:val="none" w:sz="0" w:space="0" w:color="auto"/>
                <w:left w:val="none" w:sz="0" w:space="0" w:color="auto"/>
                <w:bottom w:val="none" w:sz="0" w:space="0" w:color="auto"/>
                <w:right w:val="none" w:sz="0" w:space="0" w:color="auto"/>
              </w:divBdr>
            </w:div>
            <w:div w:id="1666280924">
              <w:marLeft w:val="0"/>
              <w:marRight w:val="0"/>
              <w:marTop w:val="0"/>
              <w:marBottom w:val="0"/>
              <w:divBdr>
                <w:top w:val="none" w:sz="0" w:space="0" w:color="auto"/>
                <w:left w:val="none" w:sz="0" w:space="0" w:color="auto"/>
                <w:bottom w:val="none" w:sz="0" w:space="0" w:color="auto"/>
                <w:right w:val="none" w:sz="0" w:space="0" w:color="auto"/>
              </w:divBdr>
              <w:divsChild>
                <w:div w:id="86266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60951">
          <w:marLeft w:val="0"/>
          <w:marRight w:val="0"/>
          <w:marTop w:val="0"/>
          <w:marBottom w:val="240"/>
          <w:divBdr>
            <w:top w:val="none" w:sz="0" w:space="0" w:color="auto"/>
            <w:left w:val="none" w:sz="0" w:space="0" w:color="auto"/>
            <w:bottom w:val="single" w:sz="6" w:space="12" w:color="E2E2E2"/>
            <w:right w:val="none" w:sz="0" w:space="0" w:color="auto"/>
          </w:divBdr>
          <w:divsChild>
            <w:div w:id="138772447">
              <w:marLeft w:val="0"/>
              <w:marRight w:val="0"/>
              <w:marTop w:val="0"/>
              <w:marBottom w:val="0"/>
              <w:divBdr>
                <w:top w:val="none" w:sz="0" w:space="0" w:color="auto"/>
                <w:left w:val="none" w:sz="0" w:space="0" w:color="auto"/>
                <w:bottom w:val="none" w:sz="0" w:space="0" w:color="auto"/>
                <w:right w:val="none" w:sz="0" w:space="0" w:color="auto"/>
              </w:divBdr>
              <w:divsChild>
                <w:div w:id="56786032">
                  <w:marLeft w:val="0"/>
                  <w:marRight w:val="0"/>
                  <w:marTop w:val="0"/>
                  <w:marBottom w:val="0"/>
                  <w:divBdr>
                    <w:top w:val="none" w:sz="0" w:space="0" w:color="auto"/>
                    <w:left w:val="none" w:sz="0" w:space="0" w:color="auto"/>
                    <w:bottom w:val="none" w:sz="0" w:space="0" w:color="auto"/>
                    <w:right w:val="none" w:sz="0" w:space="0" w:color="auto"/>
                  </w:divBdr>
                </w:div>
              </w:divsChild>
            </w:div>
            <w:div w:id="1810980133">
              <w:marLeft w:val="0"/>
              <w:marRight w:val="0"/>
              <w:marTop w:val="0"/>
              <w:marBottom w:val="0"/>
              <w:divBdr>
                <w:top w:val="none" w:sz="0" w:space="0" w:color="auto"/>
                <w:left w:val="none" w:sz="0" w:space="0" w:color="auto"/>
                <w:bottom w:val="none" w:sz="0" w:space="0" w:color="auto"/>
                <w:right w:val="none" w:sz="0" w:space="0" w:color="auto"/>
              </w:divBdr>
            </w:div>
          </w:divsChild>
        </w:div>
        <w:div w:id="1816599803">
          <w:marLeft w:val="0"/>
          <w:marRight w:val="0"/>
          <w:marTop w:val="0"/>
          <w:marBottom w:val="240"/>
          <w:divBdr>
            <w:top w:val="none" w:sz="0" w:space="0" w:color="auto"/>
            <w:left w:val="none" w:sz="0" w:space="0" w:color="auto"/>
            <w:bottom w:val="single" w:sz="6" w:space="12" w:color="E2E2E2"/>
            <w:right w:val="none" w:sz="0" w:space="0" w:color="auto"/>
          </w:divBdr>
          <w:divsChild>
            <w:div w:id="1792047388">
              <w:marLeft w:val="0"/>
              <w:marRight w:val="0"/>
              <w:marTop w:val="0"/>
              <w:marBottom w:val="0"/>
              <w:divBdr>
                <w:top w:val="none" w:sz="0" w:space="0" w:color="auto"/>
                <w:left w:val="none" w:sz="0" w:space="0" w:color="auto"/>
                <w:bottom w:val="none" w:sz="0" w:space="0" w:color="auto"/>
                <w:right w:val="none" w:sz="0" w:space="0" w:color="auto"/>
              </w:divBdr>
            </w:div>
            <w:div w:id="1981956493">
              <w:marLeft w:val="0"/>
              <w:marRight w:val="0"/>
              <w:marTop w:val="0"/>
              <w:marBottom w:val="0"/>
              <w:divBdr>
                <w:top w:val="none" w:sz="0" w:space="0" w:color="auto"/>
                <w:left w:val="none" w:sz="0" w:space="0" w:color="auto"/>
                <w:bottom w:val="none" w:sz="0" w:space="0" w:color="auto"/>
                <w:right w:val="none" w:sz="0" w:space="0" w:color="auto"/>
              </w:divBdr>
              <w:divsChild>
                <w:div w:id="167714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88154">
      <w:bodyDiv w:val="1"/>
      <w:marLeft w:val="0"/>
      <w:marRight w:val="0"/>
      <w:marTop w:val="0"/>
      <w:marBottom w:val="0"/>
      <w:divBdr>
        <w:top w:val="none" w:sz="0" w:space="0" w:color="auto"/>
        <w:left w:val="none" w:sz="0" w:space="0" w:color="auto"/>
        <w:bottom w:val="none" w:sz="0" w:space="0" w:color="auto"/>
        <w:right w:val="none" w:sz="0" w:space="0" w:color="auto"/>
      </w:divBdr>
      <w:divsChild>
        <w:div w:id="737047452">
          <w:marLeft w:val="0"/>
          <w:marRight w:val="0"/>
          <w:marTop w:val="0"/>
          <w:marBottom w:val="0"/>
          <w:divBdr>
            <w:top w:val="none" w:sz="0" w:space="0" w:color="auto"/>
            <w:left w:val="none" w:sz="0" w:space="0" w:color="auto"/>
            <w:bottom w:val="none" w:sz="0" w:space="0" w:color="auto"/>
            <w:right w:val="none" w:sz="0" w:space="0" w:color="auto"/>
          </w:divBdr>
          <w:divsChild>
            <w:div w:id="577978016">
              <w:marLeft w:val="0"/>
              <w:marRight w:val="0"/>
              <w:marTop w:val="0"/>
              <w:marBottom w:val="0"/>
              <w:divBdr>
                <w:top w:val="none" w:sz="0" w:space="0" w:color="auto"/>
                <w:left w:val="none" w:sz="0" w:space="0" w:color="auto"/>
                <w:bottom w:val="none" w:sz="0" w:space="0" w:color="auto"/>
                <w:right w:val="none" w:sz="0" w:space="0" w:color="auto"/>
              </w:divBdr>
            </w:div>
            <w:div w:id="198365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76112">
      <w:bodyDiv w:val="1"/>
      <w:marLeft w:val="0"/>
      <w:marRight w:val="0"/>
      <w:marTop w:val="0"/>
      <w:marBottom w:val="0"/>
      <w:divBdr>
        <w:top w:val="none" w:sz="0" w:space="0" w:color="auto"/>
        <w:left w:val="none" w:sz="0" w:space="0" w:color="auto"/>
        <w:bottom w:val="none" w:sz="0" w:space="0" w:color="auto"/>
        <w:right w:val="none" w:sz="0" w:space="0" w:color="auto"/>
      </w:divBdr>
      <w:divsChild>
        <w:div w:id="6292755">
          <w:marLeft w:val="0"/>
          <w:marRight w:val="0"/>
          <w:marTop w:val="0"/>
          <w:marBottom w:val="0"/>
          <w:divBdr>
            <w:top w:val="none" w:sz="0" w:space="0" w:color="auto"/>
            <w:left w:val="none" w:sz="0" w:space="0" w:color="auto"/>
            <w:bottom w:val="none" w:sz="0" w:space="0" w:color="auto"/>
            <w:right w:val="none" w:sz="0" w:space="0" w:color="auto"/>
          </w:divBdr>
        </w:div>
        <w:div w:id="227423495">
          <w:marLeft w:val="0"/>
          <w:marRight w:val="0"/>
          <w:marTop w:val="0"/>
          <w:marBottom w:val="0"/>
          <w:divBdr>
            <w:top w:val="none" w:sz="0" w:space="0" w:color="auto"/>
            <w:left w:val="none" w:sz="0" w:space="0" w:color="auto"/>
            <w:bottom w:val="none" w:sz="0" w:space="0" w:color="auto"/>
            <w:right w:val="none" w:sz="0" w:space="0" w:color="auto"/>
          </w:divBdr>
        </w:div>
        <w:div w:id="1601791100">
          <w:marLeft w:val="0"/>
          <w:marRight w:val="0"/>
          <w:marTop w:val="0"/>
          <w:marBottom w:val="0"/>
          <w:divBdr>
            <w:top w:val="none" w:sz="0" w:space="0" w:color="auto"/>
            <w:left w:val="none" w:sz="0" w:space="0" w:color="auto"/>
            <w:bottom w:val="none" w:sz="0" w:space="0" w:color="auto"/>
            <w:right w:val="none" w:sz="0" w:space="0" w:color="auto"/>
          </w:divBdr>
        </w:div>
        <w:div w:id="2070151701">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1313342">
      <w:bodyDiv w:val="1"/>
      <w:marLeft w:val="0"/>
      <w:marRight w:val="0"/>
      <w:marTop w:val="0"/>
      <w:marBottom w:val="0"/>
      <w:divBdr>
        <w:top w:val="none" w:sz="0" w:space="0" w:color="auto"/>
        <w:left w:val="none" w:sz="0" w:space="0" w:color="auto"/>
        <w:bottom w:val="none" w:sz="0" w:space="0" w:color="auto"/>
        <w:right w:val="none" w:sz="0" w:space="0" w:color="auto"/>
      </w:divBdr>
      <w:divsChild>
        <w:div w:id="307364468">
          <w:marLeft w:val="0"/>
          <w:marRight w:val="0"/>
          <w:marTop w:val="0"/>
          <w:marBottom w:val="0"/>
          <w:divBdr>
            <w:top w:val="none" w:sz="0" w:space="0" w:color="auto"/>
            <w:left w:val="none" w:sz="0" w:space="0" w:color="auto"/>
            <w:bottom w:val="none" w:sz="0" w:space="0" w:color="auto"/>
            <w:right w:val="none" w:sz="0" w:space="0" w:color="auto"/>
          </w:divBdr>
        </w:div>
        <w:div w:id="1233352515">
          <w:marLeft w:val="0"/>
          <w:marRight w:val="0"/>
          <w:marTop w:val="0"/>
          <w:marBottom w:val="0"/>
          <w:divBdr>
            <w:top w:val="none" w:sz="0" w:space="0" w:color="auto"/>
            <w:left w:val="none" w:sz="0" w:space="0" w:color="auto"/>
            <w:bottom w:val="none" w:sz="0" w:space="0" w:color="auto"/>
            <w:right w:val="none" w:sz="0" w:space="0" w:color="auto"/>
          </w:divBdr>
        </w:div>
        <w:div w:id="1472088434">
          <w:marLeft w:val="0"/>
          <w:marRight w:val="0"/>
          <w:marTop w:val="0"/>
          <w:marBottom w:val="0"/>
          <w:divBdr>
            <w:top w:val="none" w:sz="0" w:space="0" w:color="auto"/>
            <w:left w:val="none" w:sz="0" w:space="0" w:color="auto"/>
            <w:bottom w:val="none" w:sz="0" w:space="0" w:color="auto"/>
            <w:right w:val="none" w:sz="0" w:space="0" w:color="auto"/>
          </w:divBdr>
        </w:div>
        <w:div w:id="1571428109">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2897693">
      <w:bodyDiv w:val="1"/>
      <w:marLeft w:val="0"/>
      <w:marRight w:val="0"/>
      <w:marTop w:val="0"/>
      <w:marBottom w:val="0"/>
      <w:divBdr>
        <w:top w:val="none" w:sz="0" w:space="0" w:color="auto"/>
        <w:left w:val="none" w:sz="0" w:space="0" w:color="auto"/>
        <w:bottom w:val="none" w:sz="0" w:space="0" w:color="auto"/>
        <w:right w:val="none" w:sz="0" w:space="0" w:color="auto"/>
      </w:divBdr>
      <w:divsChild>
        <w:div w:id="1127359744">
          <w:marLeft w:val="0"/>
          <w:marRight w:val="0"/>
          <w:marTop w:val="0"/>
          <w:marBottom w:val="0"/>
          <w:divBdr>
            <w:top w:val="none" w:sz="0" w:space="0" w:color="auto"/>
            <w:left w:val="none" w:sz="0" w:space="0" w:color="auto"/>
            <w:bottom w:val="none" w:sz="0" w:space="0" w:color="auto"/>
            <w:right w:val="none" w:sz="0" w:space="0" w:color="auto"/>
          </w:divBdr>
          <w:divsChild>
            <w:div w:id="838811230">
              <w:marLeft w:val="0"/>
              <w:marRight w:val="0"/>
              <w:marTop w:val="0"/>
              <w:marBottom w:val="0"/>
              <w:divBdr>
                <w:top w:val="none" w:sz="0" w:space="0" w:color="auto"/>
                <w:left w:val="none" w:sz="0" w:space="0" w:color="auto"/>
                <w:bottom w:val="none" w:sz="0" w:space="0" w:color="auto"/>
                <w:right w:val="none" w:sz="0" w:space="0" w:color="auto"/>
              </w:divBdr>
              <w:divsChild>
                <w:div w:id="74444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68649">
          <w:marLeft w:val="0"/>
          <w:marRight w:val="0"/>
          <w:marTop w:val="0"/>
          <w:marBottom w:val="0"/>
          <w:divBdr>
            <w:top w:val="none" w:sz="0" w:space="0" w:color="auto"/>
            <w:left w:val="none" w:sz="0" w:space="0" w:color="auto"/>
            <w:bottom w:val="none" w:sz="0" w:space="0" w:color="auto"/>
            <w:right w:val="none" w:sz="0" w:space="0" w:color="auto"/>
          </w:divBdr>
          <w:divsChild>
            <w:div w:id="1552379179">
              <w:marLeft w:val="0"/>
              <w:marRight w:val="0"/>
              <w:marTop w:val="0"/>
              <w:marBottom w:val="0"/>
              <w:divBdr>
                <w:top w:val="none" w:sz="0" w:space="0" w:color="auto"/>
                <w:left w:val="none" w:sz="0" w:space="0" w:color="auto"/>
                <w:bottom w:val="none" w:sz="0" w:space="0" w:color="auto"/>
                <w:right w:val="none" w:sz="0" w:space="0" w:color="auto"/>
              </w:divBdr>
            </w:div>
          </w:divsChild>
        </w:div>
        <w:div w:id="948927789">
          <w:marLeft w:val="0"/>
          <w:marRight w:val="0"/>
          <w:marTop w:val="0"/>
          <w:marBottom w:val="0"/>
          <w:divBdr>
            <w:top w:val="none" w:sz="0" w:space="0" w:color="auto"/>
            <w:left w:val="none" w:sz="0" w:space="0" w:color="auto"/>
            <w:bottom w:val="none" w:sz="0" w:space="0" w:color="auto"/>
            <w:right w:val="none" w:sz="0" w:space="0" w:color="auto"/>
          </w:divBdr>
          <w:divsChild>
            <w:div w:id="2003852853">
              <w:marLeft w:val="0"/>
              <w:marRight w:val="0"/>
              <w:marTop w:val="0"/>
              <w:marBottom w:val="0"/>
              <w:divBdr>
                <w:top w:val="none" w:sz="0" w:space="0" w:color="auto"/>
                <w:left w:val="none" w:sz="0" w:space="0" w:color="auto"/>
                <w:bottom w:val="none" w:sz="0" w:space="0" w:color="auto"/>
                <w:right w:val="none" w:sz="0" w:space="0" w:color="auto"/>
              </w:divBdr>
              <w:divsChild>
                <w:div w:id="1176385850">
                  <w:marLeft w:val="0"/>
                  <w:marRight w:val="0"/>
                  <w:marTop w:val="0"/>
                  <w:marBottom w:val="0"/>
                  <w:divBdr>
                    <w:top w:val="none" w:sz="0" w:space="0" w:color="auto"/>
                    <w:left w:val="none" w:sz="0" w:space="0" w:color="auto"/>
                    <w:bottom w:val="none" w:sz="0" w:space="0" w:color="auto"/>
                    <w:right w:val="none" w:sz="0" w:space="0" w:color="auto"/>
                  </w:divBdr>
                </w:div>
                <w:div w:id="18963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053988">
      <w:bodyDiv w:val="1"/>
      <w:marLeft w:val="0"/>
      <w:marRight w:val="0"/>
      <w:marTop w:val="0"/>
      <w:marBottom w:val="0"/>
      <w:divBdr>
        <w:top w:val="none" w:sz="0" w:space="0" w:color="auto"/>
        <w:left w:val="none" w:sz="0" w:space="0" w:color="auto"/>
        <w:bottom w:val="none" w:sz="0" w:space="0" w:color="auto"/>
        <w:right w:val="none" w:sz="0" w:space="0" w:color="auto"/>
      </w:divBdr>
      <w:divsChild>
        <w:div w:id="116995421">
          <w:marLeft w:val="0"/>
          <w:marRight w:val="0"/>
          <w:marTop w:val="0"/>
          <w:marBottom w:val="0"/>
          <w:divBdr>
            <w:top w:val="single" w:sz="6" w:space="0" w:color="A9AEB1"/>
            <w:left w:val="single" w:sz="6" w:space="0" w:color="A9AEB1"/>
            <w:bottom w:val="single" w:sz="6" w:space="0" w:color="A9AEB1"/>
            <w:right w:val="single" w:sz="6" w:space="0" w:color="A9AEB1"/>
          </w:divBdr>
          <w:divsChild>
            <w:div w:id="156651839">
              <w:marLeft w:val="0"/>
              <w:marRight w:val="0"/>
              <w:marTop w:val="0"/>
              <w:marBottom w:val="0"/>
              <w:divBdr>
                <w:top w:val="none" w:sz="0" w:space="0" w:color="auto"/>
                <w:left w:val="none" w:sz="0" w:space="0" w:color="auto"/>
                <w:bottom w:val="none" w:sz="0" w:space="0" w:color="auto"/>
                <w:right w:val="none" w:sz="0" w:space="0" w:color="auto"/>
              </w:divBdr>
              <w:divsChild>
                <w:div w:id="110287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4714">
          <w:marLeft w:val="0"/>
          <w:marRight w:val="0"/>
          <w:marTop w:val="0"/>
          <w:marBottom w:val="0"/>
          <w:divBdr>
            <w:top w:val="single" w:sz="6" w:space="0" w:color="A9AEB1"/>
            <w:left w:val="single" w:sz="6" w:space="0" w:color="A9AEB1"/>
            <w:bottom w:val="single" w:sz="6" w:space="0" w:color="A9AEB1"/>
            <w:right w:val="single" w:sz="6" w:space="0" w:color="A9AEB1"/>
          </w:divBdr>
          <w:divsChild>
            <w:div w:id="479930993">
              <w:marLeft w:val="0"/>
              <w:marRight w:val="0"/>
              <w:marTop w:val="0"/>
              <w:marBottom w:val="0"/>
              <w:divBdr>
                <w:top w:val="none" w:sz="0" w:space="0" w:color="auto"/>
                <w:left w:val="none" w:sz="0" w:space="0" w:color="auto"/>
                <w:bottom w:val="none" w:sz="0" w:space="0" w:color="auto"/>
                <w:right w:val="none" w:sz="0" w:space="0" w:color="auto"/>
              </w:divBdr>
            </w:div>
          </w:divsChild>
        </w:div>
        <w:div w:id="1628661836">
          <w:marLeft w:val="0"/>
          <w:marRight w:val="0"/>
          <w:marTop w:val="0"/>
          <w:marBottom w:val="0"/>
          <w:divBdr>
            <w:top w:val="single" w:sz="6" w:space="0" w:color="A9AEB1"/>
            <w:left w:val="single" w:sz="6" w:space="0" w:color="A9AEB1"/>
            <w:bottom w:val="single" w:sz="6" w:space="0" w:color="A9AEB1"/>
            <w:right w:val="single" w:sz="6" w:space="0" w:color="A9AEB1"/>
          </w:divBdr>
          <w:divsChild>
            <w:div w:id="1406028364">
              <w:marLeft w:val="0"/>
              <w:marRight w:val="0"/>
              <w:marTop w:val="0"/>
              <w:marBottom w:val="0"/>
              <w:divBdr>
                <w:top w:val="none" w:sz="0" w:space="0" w:color="auto"/>
                <w:left w:val="none" w:sz="0" w:space="0" w:color="auto"/>
                <w:bottom w:val="none" w:sz="0" w:space="0" w:color="auto"/>
                <w:right w:val="none" w:sz="0" w:space="0" w:color="auto"/>
              </w:divBdr>
              <w:divsChild>
                <w:div w:id="985088061">
                  <w:marLeft w:val="0"/>
                  <w:marRight w:val="0"/>
                  <w:marTop w:val="0"/>
                  <w:marBottom w:val="0"/>
                  <w:divBdr>
                    <w:top w:val="none" w:sz="0" w:space="0" w:color="auto"/>
                    <w:left w:val="none" w:sz="0" w:space="0" w:color="auto"/>
                    <w:bottom w:val="none" w:sz="0" w:space="0" w:color="auto"/>
                    <w:right w:val="none" w:sz="0" w:space="0" w:color="auto"/>
                  </w:divBdr>
                </w:div>
                <w:div w:id="192618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556129">
      <w:bodyDiv w:val="1"/>
      <w:marLeft w:val="0"/>
      <w:marRight w:val="0"/>
      <w:marTop w:val="0"/>
      <w:marBottom w:val="0"/>
      <w:divBdr>
        <w:top w:val="none" w:sz="0" w:space="0" w:color="auto"/>
        <w:left w:val="none" w:sz="0" w:space="0" w:color="auto"/>
        <w:bottom w:val="none" w:sz="0" w:space="0" w:color="auto"/>
        <w:right w:val="none" w:sz="0" w:space="0" w:color="auto"/>
      </w:divBdr>
      <w:divsChild>
        <w:div w:id="237638649">
          <w:marLeft w:val="0"/>
          <w:marRight w:val="0"/>
          <w:marTop w:val="0"/>
          <w:marBottom w:val="0"/>
          <w:divBdr>
            <w:top w:val="none" w:sz="0" w:space="0" w:color="auto"/>
            <w:left w:val="none" w:sz="0" w:space="0" w:color="auto"/>
            <w:bottom w:val="none" w:sz="0" w:space="0" w:color="auto"/>
            <w:right w:val="none" w:sz="0" w:space="0" w:color="auto"/>
          </w:divBdr>
        </w:div>
        <w:div w:id="326905357">
          <w:marLeft w:val="0"/>
          <w:marRight w:val="0"/>
          <w:marTop w:val="0"/>
          <w:marBottom w:val="0"/>
          <w:divBdr>
            <w:top w:val="none" w:sz="0" w:space="0" w:color="auto"/>
            <w:left w:val="none" w:sz="0" w:space="0" w:color="auto"/>
            <w:bottom w:val="none" w:sz="0" w:space="0" w:color="auto"/>
            <w:right w:val="none" w:sz="0" w:space="0" w:color="auto"/>
          </w:divBdr>
        </w:div>
        <w:div w:id="640422755">
          <w:marLeft w:val="0"/>
          <w:marRight w:val="0"/>
          <w:marTop w:val="0"/>
          <w:marBottom w:val="0"/>
          <w:divBdr>
            <w:top w:val="none" w:sz="0" w:space="0" w:color="auto"/>
            <w:left w:val="none" w:sz="0" w:space="0" w:color="auto"/>
            <w:bottom w:val="none" w:sz="0" w:space="0" w:color="auto"/>
            <w:right w:val="none" w:sz="0" w:space="0" w:color="auto"/>
          </w:divBdr>
        </w:div>
        <w:div w:id="654531476">
          <w:marLeft w:val="0"/>
          <w:marRight w:val="0"/>
          <w:marTop w:val="0"/>
          <w:marBottom w:val="0"/>
          <w:divBdr>
            <w:top w:val="none" w:sz="0" w:space="0" w:color="auto"/>
            <w:left w:val="none" w:sz="0" w:space="0" w:color="auto"/>
            <w:bottom w:val="none" w:sz="0" w:space="0" w:color="auto"/>
            <w:right w:val="none" w:sz="0" w:space="0" w:color="auto"/>
          </w:divBdr>
        </w:div>
      </w:divsChild>
    </w:div>
    <w:div w:id="1455711251">
      <w:bodyDiv w:val="1"/>
      <w:marLeft w:val="0"/>
      <w:marRight w:val="0"/>
      <w:marTop w:val="0"/>
      <w:marBottom w:val="0"/>
      <w:divBdr>
        <w:top w:val="none" w:sz="0" w:space="0" w:color="auto"/>
        <w:left w:val="none" w:sz="0" w:space="0" w:color="auto"/>
        <w:bottom w:val="none" w:sz="0" w:space="0" w:color="auto"/>
        <w:right w:val="none" w:sz="0" w:space="0" w:color="auto"/>
      </w:divBdr>
      <w:divsChild>
        <w:div w:id="591281634">
          <w:marLeft w:val="0"/>
          <w:marRight w:val="0"/>
          <w:marTop w:val="0"/>
          <w:marBottom w:val="0"/>
          <w:divBdr>
            <w:top w:val="single" w:sz="6" w:space="0" w:color="A9AEB1"/>
            <w:left w:val="single" w:sz="6" w:space="0" w:color="A9AEB1"/>
            <w:bottom w:val="single" w:sz="6" w:space="0" w:color="A9AEB1"/>
            <w:right w:val="single" w:sz="6" w:space="0" w:color="A9AEB1"/>
          </w:divBdr>
          <w:divsChild>
            <w:div w:id="1804426187">
              <w:marLeft w:val="0"/>
              <w:marRight w:val="0"/>
              <w:marTop w:val="0"/>
              <w:marBottom w:val="0"/>
              <w:divBdr>
                <w:top w:val="none" w:sz="0" w:space="0" w:color="auto"/>
                <w:left w:val="none" w:sz="0" w:space="0" w:color="auto"/>
                <w:bottom w:val="none" w:sz="0" w:space="0" w:color="auto"/>
                <w:right w:val="none" w:sz="0" w:space="0" w:color="auto"/>
              </w:divBdr>
              <w:divsChild>
                <w:div w:id="203892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52112">
          <w:marLeft w:val="0"/>
          <w:marRight w:val="0"/>
          <w:marTop w:val="0"/>
          <w:marBottom w:val="0"/>
          <w:divBdr>
            <w:top w:val="single" w:sz="6" w:space="0" w:color="A9AEB1"/>
            <w:left w:val="single" w:sz="6" w:space="0" w:color="A9AEB1"/>
            <w:bottom w:val="single" w:sz="6" w:space="0" w:color="A9AEB1"/>
            <w:right w:val="single" w:sz="6" w:space="0" w:color="A9AEB1"/>
          </w:divBdr>
          <w:divsChild>
            <w:div w:id="4669355">
              <w:marLeft w:val="0"/>
              <w:marRight w:val="0"/>
              <w:marTop w:val="0"/>
              <w:marBottom w:val="0"/>
              <w:divBdr>
                <w:top w:val="none" w:sz="0" w:space="0" w:color="auto"/>
                <w:left w:val="none" w:sz="0" w:space="0" w:color="auto"/>
                <w:bottom w:val="none" w:sz="0" w:space="0" w:color="auto"/>
                <w:right w:val="none" w:sz="0" w:space="0" w:color="auto"/>
              </w:divBdr>
              <w:divsChild>
                <w:div w:id="478377348">
                  <w:marLeft w:val="0"/>
                  <w:marRight w:val="0"/>
                  <w:marTop w:val="0"/>
                  <w:marBottom w:val="0"/>
                  <w:divBdr>
                    <w:top w:val="none" w:sz="0" w:space="0" w:color="auto"/>
                    <w:left w:val="none" w:sz="0" w:space="0" w:color="auto"/>
                    <w:bottom w:val="none" w:sz="0" w:space="0" w:color="auto"/>
                    <w:right w:val="none" w:sz="0" w:space="0" w:color="auto"/>
                  </w:divBdr>
                </w:div>
                <w:div w:id="74429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08406">
          <w:marLeft w:val="0"/>
          <w:marRight w:val="0"/>
          <w:marTop w:val="0"/>
          <w:marBottom w:val="0"/>
          <w:divBdr>
            <w:top w:val="single" w:sz="6" w:space="0" w:color="A9AEB1"/>
            <w:left w:val="single" w:sz="6" w:space="0" w:color="A9AEB1"/>
            <w:bottom w:val="single" w:sz="6" w:space="0" w:color="A9AEB1"/>
            <w:right w:val="single" w:sz="6" w:space="0" w:color="A9AEB1"/>
          </w:divBdr>
          <w:divsChild>
            <w:div w:id="172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96393">
      <w:bodyDiv w:val="1"/>
      <w:marLeft w:val="0"/>
      <w:marRight w:val="0"/>
      <w:marTop w:val="0"/>
      <w:marBottom w:val="0"/>
      <w:divBdr>
        <w:top w:val="none" w:sz="0" w:space="0" w:color="auto"/>
        <w:left w:val="none" w:sz="0" w:space="0" w:color="auto"/>
        <w:bottom w:val="none" w:sz="0" w:space="0" w:color="auto"/>
        <w:right w:val="none" w:sz="0" w:space="0" w:color="auto"/>
      </w:divBdr>
      <w:divsChild>
        <w:div w:id="46610974">
          <w:marLeft w:val="0"/>
          <w:marRight w:val="0"/>
          <w:marTop w:val="0"/>
          <w:marBottom w:val="0"/>
          <w:divBdr>
            <w:top w:val="single" w:sz="6" w:space="0" w:color="A9AEB1"/>
            <w:left w:val="single" w:sz="6" w:space="0" w:color="A9AEB1"/>
            <w:bottom w:val="single" w:sz="6" w:space="0" w:color="A9AEB1"/>
            <w:right w:val="single" w:sz="6" w:space="0" w:color="A9AEB1"/>
          </w:divBdr>
          <w:divsChild>
            <w:div w:id="388964498">
              <w:marLeft w:val="0"/>
              <w:marRight w:val="0"/>
              <w:marTop w:val="0"/>
              <w:marBottom w:val="0"/>
              <w:divBdr>
                <w:top w:val="none" w:sz="0" w:space="0" w:color="auto"/>
                <w:left w:val="none" w:sz="0" w:space="0" w:color="auto"/>
                <w:bottom w:val="none" w:sz="0" w:space="0" w:color="auto"/>
                <w:right w:val="none" w:sz="0" w:space="0" w:color="auto"/>
              </w:divBdr>
              <w:divsChild>
                <w:div w:id="162977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1032">
          <w:marLeft w:val="0"/>
          <w:marRight w:val="0"/>
          <w:marTop w:val="0"/>
          <w:marBottom w:val="0"/>
          <w:divBdr>
            <w:top w:val="single" w:sz="6" w:space="0" w:color="A9AEB1"/>
            <w:left w:val="single" w:sz="6" w:space="0" w:color="A9AEB1"/>
            <w:bottom w:val="single" w:sz="6" w:space="0" w:color="A9AEB1"/>
            <w:right w:val="single" w:sz="6" w:space="0" w:color="A9AEB1"/>
          </w:divBdr>
          <w:divsChild>
            <w:div w:id="161043193">
              <w:marLeft w:val="0"/>
              <w:marRight w:val="0"/>
              <w:marTop w:val="0"/>
              <w:marBottom w:val="0"/>
              <w:divBdr>
                <w:top w:val="none" w:sz="0" w:space="0" w:color="auto"/>
                <w:left w:val="none" w:sz="0" w:space="0" w:color="auto"/>
                <w:bottom w:val="none" w:sz="0" w:space="0" w:color="auto"/>
                <w:right w:val="none" w:sz="0" w:space="0" w:color="auto"/>
              </w:divBdr>
              <w:divsChild>
                <w:div w:id="1369722297">
                  <w:marLeft w:val="0"/>
                  <w:marRight w:val="0"/>
                  <w:marTop w:val="0"/>
                  <w:marBottom w:val="0"/>
                  <w:divBdr>
                    <w:top w:val="none" w:sz="0" w:space="0" w:color="auto"/>
                    <w:left w:val="none" w:sz="0" w:space="0" w:color="auto"/>
                    <w:bottom w:val="none" w:sz="0" w:space="0" w:color="auto"/>
                    <w:right w:val="none" w:sz="0" w:space="0" w:color="auto"/>
                  </w:divBdr>
                </w:div>
                <w:div w:id="152570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107">
          <w:marLeft w:val="0"/>
          <w:marRight w:val="0"/>
          <w:marTop w:val="0"/>
          <w:marBottom w:val="0"/>
          <w:divBdr>
            <w:top w:val="single" w:sz="6" w:space="0" w:color="A9AEB1"/>
            <w:left w:val="single" w:sz="6" w:space="0" w:color="A9AEB1"/>
            <w:bottom w:val="single" w:sz="6" w:space="0" w:color="A9AEB1"/>
            <w:right w:val="single" w:sz="6" w:space="0" w:color="A9AEB1"/>
          </w:divBdr>
          <w:divsChild>
            <w:div w:id="206163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6488984">
      <w:bodyDiv w:val="1"/>
      <w:marLeft w:val="0"/>
      <w:marRight w:val="0"/>
      <w:marTop w:val="0"/>
      <w:marBottom w:val="0"/>
      <w:divBdr>
        <w:top w:val="none" w:sz="0" w:space="0" w:color="auto"/>
        <w:left w:val="none" w:sz="0" w:space="0" w:color="auto"/>
        <w:bottom w:val="none" w:sz="0" w:space="0" w:color="auto"/>
        <w:right w:val="none" w:sz="0" w:space="0" w:color="auto"/>
      </w:divBdr>
      <w:divsChild>
        <w:div w:id="493762968">
          <w:marLeft w:val="0"/>
          <w:marRight w:val="0"/>
          <w:marTop w:val="0"/>
          <w:marBottom w:val="0"/>
          <w:divBdr>
            <w:top w:val="none" w:sz="0" w:space="0" w:color="auto"/>
            <w:left w:val="none" w:sz="0" w:space="0" w:color="auto"/>
            <w:bottom w:val="none" w:sz="0" w:space="0" w:color="auto"/>
            <w:right w:val="none" w:sz="0" w:space="0" w:color="auto"/>
          </w:divBdr>
          <w:divsChild>
            <w:div w:id="1711151733">
              <w:marLeft w:val="0"/>
              <w:marRight w:val="0"/>
              <w:marTop w:val="0"/>
              <w:marBottom w:val="0"/>
              <w:divBdr>
                <w:top w:val="none" w:sz="0" w:space="0" w:color="auto"/>
                <w:left w:val="none" w:sz="0" w:space="0" w:color="auto"/>
                <w:bottom w:val="none" w:sz="0" w:space="0" w:color="auto"/>
                <w:right w:val="none" w:sz="0" w:space="0" w:color="auto"/>
              </w:divBdr>
              <w:divsChild>
                <w:div w:id="82628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038711">
          <w:marLeft w:val="0"/>
          <w:marRight w:val="0"/>
          <w:marTop w:val="0"/>
          <w:marBottom w:val="0"/>
          <w:divBdr>
            <w:top w:val="none" w:sz="0" w:space="0" w:color="auto"/>
            <w:left w:val="none" w:sz="0" w:space="0" w:color="auto"/>
            <w:bottom w:val="none" w:sz="0" w:space="0" w:color="auto"/>
            <w:right w:val="none" w:sz="0" w:space="0" w:color="auto"/>
          </w:divBdr>
          <w:divsChild>
            <w:div w:id="628434558">
              <w:marLeft w:val="0"/>
              <w:marRight w:val="0"/>
              <w:marTop w:val="0"/>
              <w:marBottom w:val="0"/>
              <w:divBdr>
                <w:top w:val="none" w:sz="0" w:space="0" w:color="auto"/>
                <w:left w:val="none" w:sz="0" w:space="0" w:color="auto"/>
                <w:bottom w:val="none" w:sz="0" w:space="0" w:color="auto"/>
                <w:right w:val="none" w:sz="0" w:space="0" w:color="auto"/>
              </w:divBdr>
            </w:div>
          </w:divsChild>
        </w:div>
        <w:div w:id="2135756556">
          <w:marLeft w:val="0"/>
          <w:marRight w:val="0"/>
          <w:marTop w:val="0"/>
          <w:marBottom w:val="0"/>
          <w:divBdr>
            <w:top w:val="none" w:sz="0" w:space="0" w:color="auto"/>
            <w:left w:val="none" w:sz="0" w:space="0" w:color="auto"/>
            <w:bottom w:val="none" w:sz="0" w:space="0" w:color="auto"/>
            <w:right w:val="none" w:sz="0" w:space="0" w:color="auto"/>
          </w:divBdr>
          <w:divsChild>
            <w:div w:id="1348016747">
              <w:marLeft w:val="0"/>
              <w:marRight w:val="0"/>
              <w:marTop w:val="0"/>
              <w:marBottom w:val="0"/>
              <w:divBdr>
                <w:top w:val="none" w:sz="0" w:space="0" w:color="auto"/>
                <w:left w:val="none" w:sz="0" w:space="0" w:color="auto"/>
                <w:bottom w:val="none" w:sz="0" w:space="0" w:color="auto"/>
                <w:right w:val="none" w:sz="0" w:space="0" w:color="auto"/>
              </w:divBdr>
              <w:divsChild>
                <w:div w:id="1261990538">
                  <w:marLeft w:val="0"/>
                  <w:marRight w:val="0"/>
                  <w:marTop w:val="0"/>
                  <w:marBottom w:val="0"/>
                  <w:divBdr>
                    <w:top w:val="none" w:sz="0" w:space="0" w:color="auto"/>
                    <w:left w:val="none" w:sz="0" w:space="0" w:color="auto"/>
                    <w:bottom w:val="none" w:sz="0" w:space="0" w:color="auto"/>
                    <w:right w:val="none" w:sz="0" w:space="0" w:color="auto"/>
                  </w:divBdr>
                </w:div>
                <w:div w:id="131035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30611">
      <w:bodyDiv w:val="1"/>
      <w:marLeft w:val="0"/>
      <w:marRight w:val="0"/>
      <w:marTop w:val="0"/>
      <w:marBottom w:val="0"/>
      <w:divBdr>
        <w:top w:val="none" w:sz="0" w:space="0" w:color="auto"/>
        <w:left w:val="none" w:sz="0" w:space="0" w:color="auto"/>
        <w:bottom w:val="none" w:sz="0" w:space="0" w:color="auto"/>
        <w:right w:val="none" w:sz="0" w:space="0" w:color="auto"/>
      </w:divBdr>
      <w:divsChild>
        <w:div w:id="429006090">
          <w:marLeft w:val="0"/>
          <w:marRight w:val="0"/>
          <w:marTop w:val="0"/>
          <w:marBottom w:val="0"/>
          <w:divBdr>
            <w:top w:val="single" w:sz="6" w:space="0" w:color="A9AEB1"/>
            <w:left w:val="single" w:sz="6" w:space="0" w:color="A9AEB1"/>
            <w:bottom w:val="single" w:sz="6" w:space="0" w:color="A9AEB1"/>
            <w:right w:val="single" w:sz="6" w:space="0" w:color="A9AEB1"/>
          </w:divBdr>
          <w:divsChild>
            <w:div w:id="2093164347">
              <w:marLeft w:val="0"/>
              <w:marRight w:val="0"/>
              <w:marTop w:val="0"/>
              <w:marBottom w:val="0"/>
              <w:divBdr>
                <w:top w:val="none" w:sz="0" w:space="0" w:color="auto"/>
                <w:left w:val="none" w:sz="0" w:space="0" w:color="auto"/>
                <w:bottom w:val="none" w:sz="0" w:space="0" w:color="auto"/>
                <w:right w:val="none" w:sz="0" w:space="0" w:color="auto"/>
              </w:divBdr>
              <w:divsChild>
                <w:div w:id="56742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43565">
          <w:marLeft w:val="0"/>
          <w:marRight w:val="0"/>
          <w:marTop w:val="0"/>
          <w:marBottom w:val="0"/>
          <w:divBdr>
            <w:top w:val="single" w:sz="6" w:space="0" w:color="A9AEB1"/>
            <w:left w:val="single" w:sz="6" w:space="0" w:color="A9AEB1"/>
            <w:bottom w:val="single" w:sz="6" w:space="0" w:color="A9AEB1"/>
            <w:right w:val="single" w:sz="6" w:space="0" w:color="A9AEB1"/>
          </w:divBdr>
          <w:divsChild>
            <w:div w:id="1775057246">
              <w:marLeft w:val="0"/>
              <w:marRight w:val="0"/>
              <w:marTop w:val="0"/>
              <w:marBottom w:val="0"/>
              <w:divBdr>
                <w:top w:val="none" w:sz="0" w:space="0" w:color="auto"/>
                <w:left w:val="none" w:sz="0" w:space="0" w:color="auto"/>
                <w:bottom w:val="none" w:sz="0" w:space="0" w:color="auto"/>
                <w:right w:val="none" w:sz="0" w:space="0" w:color="auto"/>
              </w:divBdr>
            </w:div>
          </w:divsChild>
        </w:div>
        <w:div w:id="1933852632">
          <w:marLeft w:val="0"/>
          <w:marRight w:val="0"/>
          <w:marTop w:val="0"/>
          <w:marBottom w:val="0"/>
          <w:divBdr>
            <w:top w:val="single" w:sz="6" w:space="0" w:color="A9AEB1"/>
            <w:left w:val="single" w:sz="6" w:space="0" w:color="A9AEB1"/>
            <w:bottom w:val="single" w:sz="6" w:space="0" w:color="A9AEB1"/>
            <w:right w:val="single" w:sz="6" w:space="0" w:color="A9AEB1"/>
          </w:divBdr>
          <w:divsChild>
            <w:div w:id="800459563">
              <w:marLeft w:val="0"/>
              <w:marRight w:val="0"/>
              <w:marTop w:val="0"/>
              <w:marBottom w:val="0"/>
              <w:divBdr>
                <w:top w:val="none" w:sz="0" w:space="0" w:color="auto"/>
                <w:left w:val="none" w:sz="0" w:space="0" w:color="auto"/>
                <w:bottom w:val="none" w:sz="0" w:space="0" w:color="auto"/>
                <w:right w:val="none" w:sz="0" w:space="0" w:color="auto"/>
              </w:divBdr>
              <w:divsChild>
                <w:div w:id="1543592643">
                  <w:marLeft w:val="0"/>
                  <w:marRight w:val="0"/>
                  <w:marTop w:val="0"/>
                  <w:marBottom w:val="0"/>
                  <w:divBdr>
                    <w:top w:val="none" w:sz="0" w:space="0" w:color="auto"/>
                    <w:left w:val="none" w:sz="0" w:space="0" w:color="auto"/>
                    <w:bottom w:val="none" w:sz="0" w:space="0" w:color="auto"/>
                    <w:right w:val="none" w:sz="0" w:space="0" w:color="auto"/>
                  </w:divBdr>
                </w:div>
                <w:div w:id="11541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339556">
      <w:bodyDiv w:val="1"/>
      <w:marLeft w:val="0"/>
      <w:marRight w:val="0"/>
      <w:marTop w:val="0"/>
      <w:marBottom w:val="0"/>
      <w:divBdr>
        <w:top w:val="none" w:sz="0" w:space="0" w:color="auto"/>
        <w:left w:val="none" w:sz="0" w:space="0" w:color="auto"/>
        <w:bottom w:val="none" w:sz="0" w:space="0" w:color="auto"/>
        <w:right w:val="none" w:sz="0" w:space="0" w:color="auto"/>
      </w:divBdr>
      <w:divsChild>
        <w:div w:id="510491455">
          <w:marLeft w:val="0"/>
          <w:marRight w:val="0"/>
          <w:marTop w:val="0"/>
          <w:marBottom w:val="0"/>
          <w:divBdr>
            <w:top w:val="none" w:sz="0" w:space="0" w:color="auto"/>
            <w:left w:val="none" w:sz="0" w:space="0" w:color="auto"/>
            <w:bottom w:val="none" w:sz="0" w:space="0" w:color="auto"/>
            <w:right w:val="none" w:sz="0" w:space="0" w:color="auto"/>
          </w:divBdr>
        </w:div>
        <w:div w:id="679695850">
          <w:marLeft w:val="0"/>
          <w:marRight w:val="0"/>
          <w:marTop w:val="0"/>
          <w:marBottom w:val="0"/>
          <w:divBdr>
            <w:top w:val="none" w:sz="0" w:space="0" w:color="auto"/>
            <w:left w:val="none" w:sz="0" w:space="0" w:color="auto"/>
            <w:bottom w:val="none" w:sz="0" w:space="0" w:color="auto"/>
            <w:right w:val="none" w:sz="0" w:space="0" w:color="auto"/>
          </w:divBdr>
        </w:div>
        <w:div w:id="1710641796">
          <w:marLeft w:val="0"/>
          <w:marRight w:val="0"/>
          <w:marTop w:val="0"/>
          <w:marBottom w:val="0"/>
          <w:divBdr>
            <w:top w:val="none" w:sz="0" w:space="0" w:color="auto"/>
            <w:left w:val="none" w:sz="0" w:space="0" w:color="auto"/>
            <w:bottom w:val="none" w:sz="0" w:space="0" w:color="auto"/>
            <w:right w:val="none" w:sz="0" w:space="0" w:color="auto"/>
          </w:divBdr>
        </w:div>
        <w:div w:id="2099132616">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531848">
      <w:bodyDiv w:val="1"/>
      <w:marLeft w:val="0"/>
      <w:marRight w:val="0"/>
      <w:marTop w:val="0"/>
      <w:marBottom w:val="0"/>
      <w:divBdr>
        <w:top w:val="none" w:sz="0" w:space="0" w:color="auto"/>
        <w:left w:val="none" w:sz="0" w:space="0" w:color="auto"/>
        <w:bottom w:val="none" w:sz="0" w:space="0" w:color="auto"/>
        <w:right w:val="none" w:sz="0" w:space="0" w:color="auto"/>
      </w:divBdr>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382633">
      <w:bodyDiv w:val="1"/>
      <w:marLeft w:val="0"/>
      <w:marRight w:val="0"/>
      <w:marTop w:val="0"/>
      <w:marBottom w:val="0"/>
      <w:divBdr>
        <w:top w:val="none" w:sz="0" w:space="0" w:color="auto"/>
        <w:left w:val="none" w:sz="0" w:space="0" w:color="auto"/>
        <w:bottom w:val="none" w:sz="0" w:space="0" w:color="auto"/>
        <w:right w:val="none" w:sz="0" w:space="0" w:color="auto"/>
      </w:divBdr>
      <w:divsChild>
        <w:div w:id="715129869">
          <w:marLeft w:val="0"/>
          <w:marRight w:val="0"/>
          <w:marTop w:val="0"/>
          <w:marBottom w:val="0"/>
          <w:divBdr>
            <w:top w:val="none" w:sz="0" w:space="0" w:color="auto"/>
            <w:left w:val="none" w:sz="0" w:space="0" w:color="auto"/>
            <w:bottom w:val="none" w:sz="0" w:space="0" w:color="auto"/>
            <w:right w:val="none" w:sz="0" w:space="0" w:color="auto"/>
          </w:divBdr>
          <w:divsChild>
            <w:div w:id="545408012">
              <w:marLeft w:val="0"/>
              <w:marRight w:val="0"/>
              <w:marTop w:val="0"/>
              <w:marBottom w:val="0"/>
              <w:divBdr>
                <w:top w:val="none" w:sz="0" w:space="0" w:color="auto"/>
                <w:left w:val="none" w:sz="0" w:space="0" w:color="auto"/>
                <w:bottom w:val="none" w:sz="0" w:space="0" w:color="auto"/>
                <w:right w:val="none" w:sz="0" w:space="0" w:color="auto"/>
              </w:divBdr>
              <w:divsChild>
                <w:div w:id="188366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35855">
          <w:marLeft w:val="0"/>
          <w:marRight w:val="0"/>
          <w:marTop w:val="0"/>
          <w:marBottom w:val="0"/>
          <w:divBdr>
            <w:top w:val="none" w:sz="0" w:space="0" w:color="auto"/>
            <w:left w:val="none" w:sz="0" w:space="0" w:color="auto"/>
            <w:bottom w:val="none" w:sz="0" w:space="0" w:color="auto"/>
            <w:right w:val="none" w:sz="0" w:space="0" w:color="auto"/>
          </w:divBdr>
          <w:divsChild>
            <w:div w:id="550575212">
              <w:marLeft w:val="0"/>
              <w:marRight w:val="0"/>
              <w:marTop w:val="0"/>
              <w:marBottom w:val="0"/>
              <w:divBdr>
                <w:top w:val="none" w:sz="0" w:space="0" w:color="auto"/>
                <w:left w:val="none" w:sz="0" w:space="0" w:color="auto"/>
                <w:bottom w:val="none" w:sz="0" w:space="0" w:color="auto"/>
                <w:right w:val="none" w:sz="0" w:space="0" w:color="auto"/>
              </w:divBdr>
            </w:div>
          </w:divsChild>
        </w:div>
        <w:div w:id="508062022">
          <w:marLeft w:val="0"/>
          <w:marRight w:val="0"/>
          <w:marTop w:val="0"/>
          <w:marBottom w:val="0"/>
          <w:divBdr>
            <w:top w:val="none" w:sz="0" w:space="0" w:color="auto"/>
            <w:left w:val="none" w:sz="0" w:space="0" w:color="auto"/>
            <w:bottom w:val="none" w:sz="0" w:space="0" w:color="auto"/>
            <w:right w:val="none" w:sz="0" w:space="0" w:color="auto"/>
          </w:divBdr>
          <w:divsChild>
            <w:div w:id="1388258697">
              <w:marLeft w:val="0"/>
              <w:marRight w:val="0"/>
              <w:marTop w:val="0"/>
              <w:marBottom w:val="0"/>
              <w:divBdr>
                <w:top w:val="none" w:sz="0" w:space="0" w:color="auto"/>
                <w:left w:val="none" w:sz="0" w:space="0" w:color="auto"/>
                <w:bottom w:val="none" w:sz="0" w:space="0" w:color="auto"/>
                <w:right w:val="none" w:sz="0" w:space="0" w:color="auto"/>
              </w:divBdr>
              <w:divsChild>
                <w:div w:id="1488520454">
                  <w:marLeft w:val="0"/>
                  <w:marRight w:val="0"/>
                  <w:marTop w:val="0"/>
                  <w:marBottom w:val="0"/>
                  <w:divBdr>
                    <w:top w:val="none" w:sz="0" w:space="0" w:color="auto"/>
                    <w:left w:val="none" w:sz="0" w:space="0" w:color="auto"/>
                    <w:bottom w:val="none" w:sz="0" w:space="0" w:color="auto"/>
                    <w:right w:val="none" w:sz="0" w:space="0" w:color="auto"/>
                  </w:divBdr>
                </w:div>
                <w:div w:id="118031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16552">
      <w:bodyDiv w:val="1"/>
      <w:marLeft w:val="0"/>
      <w:marRight w:val="0"/>
      <w:marTop w:val="0"/>
      <w:marBottom w:val="0"/>
      <w:divBdr>
        <w:top w:val="none" w:sz="0" w:space="0" w:color="auto"/>
        <w:left w:val="none" w:sz="0" w:space="0" w:color="auto"/>
        <w:bottom w:val="none" w:sz="0" w:space="0" w:color="auto"/>
        <w:right w:val="none" w:sz="0" w:space="0" w:color="auto"/>
      </w:divBdr>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3421296">
      <w:bodyDiv w:val="1"/>
      <w:marLeft w:val="0"/>
      <w:marRight w:val="0"/>
      <w:marTop w:val="0"/>
      <w:marBottom w:val="0"/>
      <w:divBdr>
        <w:top w:val="none" w:sz="0" w:space="0" w:color="auto"/>
        <w:left w:val="none" w:sz="0" w:space="0" w:color="auto"/>
        <w:bottom w:val="none" w:sz="0" w:space="0" w:color="auto"/>
        <w:right w:val="none" w:sz="0" w:space="0" w:color="auto"/>
      </w:divBdr>
      <w:divsChild>
        <w:div w:id="284968030">
          <w:marLeft w:val="0"/>
          <w:marRight w:val="0"/>
          <w:marTop w:val="0"/>
          <w:marBottom w:val="0"/>
          <w:divBdr>
            <w:top w:val="none" w:sz="0" w:space="0" w:color="auto"/>
            <w:left w:val="none" w:sz="0" w:space="0" w:color="auto"/>
            <w:bottom w:val="none" w:sz="0" w:space="0" w:color="auto"/>
            <w:right w:val="none" w:sz="0" w:space="0" w:color="auto"/>
          </w:divBdr>
        </w:div>
        <w:div w:id="609091968">
          <w:marLeft w:val="0"/>
          <w:marRight w:val="0"/>
          <w:marTop w:val="0"/>
          <w:marBottom w:val="0"/>
          <w:divBdr>
            <w:top w:val="none" w:sz="0" w:space="0" w:color="auto"/>
            <w:left w:val="none" w:sz="0" w:space="0" w:color="auto"/>
            <w:bottom w:val="none" w:sz="0" w:space="0" w:color="auto"/>
            <w:right w:val="none" w:sz="0" w:space="0" w:color="auto"/>
          </w:divBdr>
        </w:div>
        <w:div w:id="1554463919">
          <w:marLeft w:val="0"/>
          <w:marRight w:val="0"/>
          <w:marTop w:val="0"/>
          <w:marBottom w:val="0"/>
          <w:divBdr>
            <w:top w:val="none" w:sz="0" w:space="0" w:color="auto"/>
            <w:left w:val="none" w:sz="0" w:space="0" w:color="auto"/>
            <w:bottom w:val="none" w:sz="0" w:space="0" w:color="auto"/>
            <w:right w:val="none" w:sz="0" w:space="0" w:color="auto"/>
          </w:divBdr>
        </w:div>
        <w:div w:id="1729764892">
          <w:marLeft w:val="0"/>
          <w:marRight w:val="0"/>
          <w:marTop w:val="0"/>
          <w:marBottom w:val="0"/>
          <w:divBdr>
            <w:top w:val="none" w:sz="0" w:space="0" w:color="auto"/>
            <w:left w:val="none" w:sz="0" w:space="0" w:color="auto"/>
            <w:bottom w:val="none" w:sz="0" w:space="0" w:color="auto"/>
            <w:right w:val="none" w:sz="0" w:space="0" w:color="auto"/>
          </w:divBdr>
        </w:div>
      </w:divsChild>
    </w:div>
    <w:div w:id="1464038144">
      <w:bodyDiv w:val="1"/>
      <w:marLeft w:val="0"/>
      <w:marRight w:val="0"/>
      <w:marTop w:val="0"/>
      <w:marBottom w:val="0"/>
      <w:divBdr>
        <w:top w:val="none" w:sz="0" w:space="0" w:color="auto"/>
        <w:left w:val="none" w:sz="0" w:space="0" w:color="auto"/>
        <w:bottom w:val="none" w:sz="0" w:space="0" w:color="auto"/>
        <w:right w:val="none" w:sz="0" w:space="0" w:color="auto"/>
      </w:divBdr>
      <w:divsChild>
        <w:div w:id="171262528">
          <w:marLeft w:val="0"/>
          <w:marRight w:val="0"/>
          <w:marTop w:val="0"/>
          <w:marBottom w:val="0"/>
          <w:divBdr>
            <w:top w:val="none" w:sz="0" w:space="0" w:color="auto"/>
            <w:left w:val="none" w:sz="0" w:space="0" w:color="auto"/>
            <w:bottom w:val="none" w:sz="0" w:space="0" w:color="auto"/>
            <w:right w:val="none" w:sz="0" w:space="0" w:color="auto"/>
          </w:divBdr>
        </w:div>
        <w:div w:id="621153783">
          <w:marLeft w:val="0"/>
          <w:marRight w:val="0"/>
          <w:marTop w:val="0"/>
          <w:marBottom w:val="0"/>
          <w:divBdr>
            <w:top w:val="none" w:sz="0" w:space="0" w:color="auto"/>
            <w:left w:val="none" w:sz="0" w:space="0" w:color="auto"/>
            <w:bottom w:val="none" w:sz="0" w:space="0" w:color="auto"/>
            <w:right w:val="none" w:sz="0" w:space="0" w:color="auto"/>
          </w:divBdr>
        </w:div>
        <w:div w:id="676346464">
          <w:marLeft w:val="0"/>
          <w:marRight w:val="0"/>
          <w:marTop w:val="0"/>
          <w:marBottom w:val="0"/>
          <w:divBdr>
            <w:top w:val="none" w:sz="0" w:space="0" w:color="auto"/>
            <w:left w:val="none" w:sz="0" w:space="0" w:color="auto"/>
            <w:bottom w:val="none" w:sz="0" w:space="0" w:color="auto"/>
            <w:right w:val="none" w:sz="0" w:space="0" w:color="auto"/>
          </w:divBdr>
        </w:div>
        <w:div w:id="1455980249">
          <w:marLeft w:val="0"/>
          <w:marRight w:val="0"/>
          <w:marTop w:val="0"/>
          <w:marBottom w:val="0"/>
          <w:divBdr>
            <w:top w:val="none" w:sz="0" w:space="0" w:color="auto"/>
            <w:left w:val="none" w:sz="0" w:space="0" w:color="auto"/>
            <w:bottom w:val="none" w:sz="0" w:space="0" w:color="auto"/>
            <w:right w:val="none" w:sz="0" w:space="0" w:color="auto"/>
          </w:divBdr>
        </w:div>
      </w:divsChild>
    </w:div>
    <w:div w:id="1464736732">
      <w:bodyDiv w:val="1"/>
      <w:marLeft w:val="0"/>
      <w:marRight w:val="0"/>
      <w:marTop w:val="0"/>
      <w:marBottom w:val="0"/>
      <w:divBdr>
        <w:top w:val="none" w:sz="0" w:space="0" w:color="auto"/>
        <w:left w:val="none" w:sz="0" w:space="0" w:color="auto"/>
        <w:bottom w:val="none" w:sz="0" w:space="0" w:color="auto"/>
        <w:right w:val="none" w:sz="0" w:space="0" w:color="auto"/>
      </w:divBdr>
      <w:divsChild>
        <w:div w:id="396590626">
          <w:marLeft w:val="0"/>
          <w:marRight w:val="0"/>
          <w:marTop w:val="0"/>
          <w:marBottom w:val="0"/>
          <w:divBdr>
            <w:top w:val="none" w:sz="0" w:space="0" w:color="auto"/>
            <w:left w:val="none" w:sz="0" w:space="0" w:color="auto"/>
            <w:bottom w:val="none" w:sz="0" w:space="0" w:color="auto"/>
            <w:right w:val="none" w:sz="0" w:space="0" w:color="auto"/>
          </w:divBdr>
        </w:div>
        <w:div w:id="480460008">
          <w:marLeft w:val="0"/>
          <w:marRight w:val="0"/>
          <w:marTop w:val="0"/>
          <w:marBottom w:val="0"/>
          <w:divBdr>
            <w:top w:val="none" w:sz="0" w:space="0" w:color="auto"/>
            <w:left w:val="none" w:sz="0" w:space="0" w:color="auto"/>
            <w:bottom w:val="none" w:sz="0" w:space="0" w:color="auto"/>
            <w:right w:val="none" w:sz="0" w:space="0" w:color="auto"/>
          </w:divBdr>
        </w:div>
        <w:div w:id="662470109">
          <w:marLeft w:val="0"/>
          <w:marRight w:val="0"/>
          <w:marTop w:val="0"/>
          <w:marBottom w:val="0"/>
          <w:divBdr>
            <w:top w:val="none" w:sz="0" w:space="0" w:color="auto"/>
            <w:left w:val="none" w:sz="0" w:space="0" w:color="auto"/>
            <w:bottom w:val="none" w:sz="0" w:space="0" w:color="auto"/>
            <w:right w:val="none" w:sz="0" w:space="0" w:color="auto"/>
          </w:divBdr>
        </w:div>
        <w:div w:id="1621761432">
          <w:marLeft w:val="0"/>
          <w:marRight w:val="0"/>
          <w:marTop w:val="0"/>
          <w:marBottom w:val="0"/>
          <w:divBdr>
            <w:top w:val="none" w:sz="0" w:space="0" w:color="auto"/>
            <w:left w:val="none" w:sz="0" w:space="0" w:color="auto"/>
            <w:bottom w:val="none" w:sz="0" w:space="0" w:color="auto"/>
            <w:right w:val="none" w:sz="0" w:space="0" w:color="auto"/>
          </w:divBdr>
        </w:div>
      </w:divsChild>
    </w:div>
    <w:div w:id="1464887463">
      <w:bodyDiv w:val="1"/>
      <w:marLeft w:val="0"/>
      <w:marRight w:val="0"/>
      <w:marTop w:val="0"/>
      <w:marBottom w:val="0"/>
      <w:divBdr>
        <w:top w:val="none" w:sz="0" w:space="0" w:color="auto"/>
        <w:left w:val="none" w:sz="0" w:space="0" w:color="auto"/>
        <w:bottom w:val="none" w:sz="0" w:space="0" w:color="auto"/>
        <w:right w:val="none" w:sz="0" w:space="0" w:color="auto"/>
      </w:divBdr>
      <w:divsChild>
        <w:div w:id="857542286">
          <w:marLeft w:val="0"/>
          <w:marRight w:val="0"/>
          <w:marTop w:val="0"/>
          <w:marBottom w:val="0"/>
          <w:divBdr>
            <w:top w:val="none" w:sz="0" w:space="0" w:color="auto"/>
            <w:left w:val="none" w:sz="0" w:space="0" w:color="auto"/>
            <w:bottom w:val="none" w:sz="0" w:space="0" w:color="auto"/>
            <w:right w:val="none" w:sz="0" w:space="0" w:color="auto"/>
          </w:divBdr>
        </w:div>
        <w:div w:id="1515456635">
          <w:marLeft w:val="0"/>
          <w:marRight w:val="0"/>
          <w:marTop w:val="0"/>
          <w:marBottom w:val="0"/>
          <w:divBdr>
            <w:top w:val="none" w:sz="0" w:space="0" w:color="auto"/>
            <w:left w:val="none" w:sz="0" w:space="0" w:color="auto"/>
            <w:bottom w:val="none" w:sz="0" w:space="0" w:color="auto"/>
            <w:right w:val="none" w:sz="0" w:space="0" w:color="auto"/>
          </w:divBdr>
        </w:div>
        <w:div w:id="1565602933">
          <w:marLeft w:val="0"/>
          <w:marRight w:val="0"/>
          <w:marTop w:val="0"/>
          <w:marBottom w:val="0"/>
          <w:divBdr>
            <w:top w:val="none" w:sz="0" w:space="0" w:color="auto"/>
            <w:left w:val="none" w:sz="0" w:space="0" w:color="auto"/>
            <w:bottom w:val="none" w:sz="0" w:space="0" w:color="auto"/>
            <w:right w:val="none" w:sz="0" w:space="0" w:color="auto"/>
          </w:divBdr>
        </w:div>
        <w:div w:id="1842813196">
          <w:marLeft w:val="0"/>
          <w:marRight w:val="0"/>
          <w:marTop w:val="0"/>
          <w:marBottom w:val="0"/>
          <w:divBdr>
            <w:top w:val="none" w:sz="0" w:space="0" w:color="auto"/>
            <w:left w:val="none" w:sz="0" w:space="0" w:color="auto"/>
            <w:bottom w:val="none" w:sz="0" w:space="0" w:color="auto"/>
            <w:right w:val="none" w:sz="0" w:space="0" w:color="auto"/>
          </w:divBdr>
        </w:div>
      </w:divsChild>
    </w:div>
    <w:div w:id="1465151054">
      <w:bodyDiv w:val="1"/>
      <w:marLeft w:val="0"/>
      <w:marRight w:val="0"/>
      <w:marTop w:val="0"/>
      <w:marBottom w:val="0"/>
      <w:divBdr>
        <w:top w:val="none" w:sz="0" w:space="0" w:color="auto"/>
        <w:left w:val="none" w:sz="0" w:space="0" w:color="auto"/>
        <w:bottom w:val="none" w:sz="0" w:space="0" w:color="auto"/>
        <w:right w:val="none" w:sz="0" w:space="0" w:color="auto"/>
      </w:divBdr>
      <w:divsChild>
        <w:div w:id="1084180681">
          <w:marLeft w:val="0"/>
          <w:marRight w:val="0"/>
          <w:marTop w:val="0"/>
          <w:marBottom w:val="0"/>
          <w:divBdr>
            <w:top w:val="single" w:sz="6" w:space="0" w:color="A9AEB1"/>
            <w:left w:val="single" w:sz="6" w:space="0" w:color="A9AEB1"/>
            <w:bottom w:val="single" w:sz="6" w:space="0" w:color="A9AEB1"/>
            <w:right w:val="single" w:sz="6" w:space="0" w:color="A9AEB1"/>
          </w:divBdr>
          <w:divsChild>
            <w:div w:id="413012074">
              <w:marLeft w:val="0"/>
              <w:marRight w:val="0"/>
              <w:marTop w:val="0"/>
              <w:marBottom w:val="0"/>
              <w:divBdr>
                <w:top w:val="none" w:sz="0" w:space="0" w:color="auto"/>
                <w:left w:val="none" w:sz="0" w:space="0" w:color="auto"/>
                <w:bottom w:val="none" w:sz="0" w:space="0" w:color="auto"/>
                <w:right w:val="none" w:sz="0" w:space="0" w:color="auto"/>
              </w:divBdr>
              <w:divsChild>
                <w:div w:id="171083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7279">
          <w:marLeft w:val="0"/>
          <w:marRight w:val="0"/>
          <w:marTop w:val="0"/>
          <w:marBottom w:val="0"/>
          <w:divBdr>
            <w:top w:val="single" w:sz="6" w:space="0" w:color="A9AEB1"/>
            <w:left w:val="single" w:sz="6" w:space="0" w:color="A9AEB1"/>
            <w:bottom w:val="single" w:sz="6" w:space="0" w:color="A9AEB1"/>
            <w:right w:val="single" w:sz="6" w:space="0" w:color="A9AEB1"/>
          </w:divBdr>
          <w:divsChild>
            <w:div w:id="97139069">
              <w:marLeft w:val="0"/>
              <w:marRight w:val="0"/>
              <w:marTop w:val="0"/>
              <w:marBottom w:val="0"/>
              <w:divBdr>
                <w:top w:val="none" w:sz="0" w:space="0" w:color="auto"/>
                <w:left w:val="none" w:sz="0" w:space="0" w:color="auto"/>
                <w:bottom w:val="none" w:sz="0" w:space="0" w:color="auto"/>
                <w:right w:val="none" w:sz="0" w:space="0" w:color="auto"/>
              </w:divBdr>
            </w:div>
          </w:divsChild>
        </w:div>
        <w:div w:id="607002972">
          <w:marLeft w:val="0"/>
          <w:marRight w:val="0"/>
          <w:marTop w:val="0"/>
          <w:marBottom w:val="0"/>
          <w:divBdr>
            <w:top w:val="single" w:sz="6" w:space="0" w:color="A9AEB1"/>
            <w:left w:val="single" w:sz="6" w:space="0" w:color="A9AEB1"/>
            <w:bottom w:val="single" w:sz="6" w:space="0" w:color="A9AEB1"/>
            <w:right w:val="single" w:sz="6" w:space="0" w:color="A9AEB1"/>
          </w:divBdr>
          <w:divsChild>
            <w:div w:id="1486773155">
              <w:marLeft w:val="0"/>
              <w:marRight w:val="0"/>
              <w:marTop w:val="0"/>
              <w:marBottom w:val="0"/>
              <w:divBdr>
                <w:top w:val="none" w:sz="0" w:space="0" w:color="auto"/>
                <w:left w:val="none" w:sz="0" w:space="0" w:color="auto"/>
                <w:bottom w:val="none" w:sz="0" w:space="0" w:color="auto"/>
                <w:right w:val="none" w:sz="0" w:space="0" w:color="auto"/>
              </w:divBdr>
              <w:divsChild>
                <w:div w:id="105278547">
                  <w:marLeft w:val="0"/>
                  <w:marRight w:val="0"/>
                  <w:marTop w:val="0"/>
                  <w:marBottom w:val="0"/>
                  <w:divBdr>
                    <w:top w:val="none" w:sz="0" w:space="0" w:color="auto"/>
                    <w:left w:val="none" w:sz="0" w:space="0" w:color="auto"/>
                    <w:bottom w:val="none" w:sz="0" w:space="0" w:color="auto"/>
                    <w:right w:val="none" w:sz="0" w:space="0" w:color="auto"/>
                  </w:divBdr>
                </w:div>
                <w:div w:id="17160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5923567">
      <w:bodyDiv w:val="1"/>
      <w:marLeft w:val="0"/>
      <w:marRight w:val="0"/>
      <w:marTop w:val="0"/>
      <w:marBottom w:val="0"/>
      <w:divBdr>
        <w:top w:val="none" w:sz="0" w:space="0" w:color="auto"/>
        <w:left w:val="none" w:sz="0" w:space="0" w:color="auto"/>
        <w:bottom w:val="none" w:sz="0" w:space="0" w:color="auto"/>
        <w:right w:val="none" w:sz="0" w:space="0" w:color="auto"/>
      </w:divBdr>
      <w:divsChild>
        <w:div w:id="568148528">
          <w:marLeft w:val="0"/>
          <w:marRight w:val="0"/>
          <w:marTop w:val="0"/>
          <w:marBottom w:val="0"/>
          <w:divBdr>
            <w:top w:val="none" w:sz="0" w:space="0" w:color="auto"/>
            <w:left w:val="none" w:sz="0" w:space="0" w:color="auto"/>
            <w:bottom w:val="none" w:sz="0" w:space="0" w:color="auto"/>
            <w:right w:val="none" w:sz="0" w:space="0" w:color="auto"/>
          </w:divBdr>
        </w:div>
        <w:div w:id="795568689">
          <w:marLeft w:val="0"/>
          <w:marRight w:val="0"/>
          <w:marTop w:val="0"/>
          <w:marBottom w:val="0"/>
          <w:divBdr>
            <w:top w:val="none" w:sz="0" w:space="0" w:color="auto"/>
            <w:left w:val="none" w:sz="0" w:space="0" w:color="auto"/>
            <w:bottom w:val="none" w:sz="0" w:space="0" w:color="auto"/>
            <w:right w:val="none" w:sz="0" w:space="0" w:color="auto"/>
          </w:divBdr>
        </w:div>
        <w:div w:id="1631007601">
          <w:marLeft w:val="0"/>
          <w:marRight w:val="0"/>
          <w:marTop w:val="0"/>
          <w:marBottom w:val="0"/>
          <w:divBdr>
            <w:top w:val="none" w:sz="0" w:space="0" w:color="auto"/>
            <w:left w:val="none" w:sz="0" w:space="0" w:color="auto"/>
            <w:bottom w:val="none" w:sz="0" w:space="0" w:color="auto"/>
            <w:right w:val="none" w:sz="0" w:space="0" w:color="auto"/>
          </w:divBdr>
        </w:div>
        <w:div w:id="173338867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10403">
      <w:bodyDiv w:val="1"/>
      <w:marLeft w:val="0"/>
      <w:marRight w:val="0"/>
      <w:marTop w:val="0"/>
      <w:marBottom w:val="0"/>
      <w:divBdr>
        <w:top w:val="none" w:sz="0" w:space="0" w:color="auto"/>
        <w:left w:val="none" w:sz="0" w:space="0" w:color="auto"/>
        <w:bottom w:val="none" w:sz="0" w:space="0" w:color="auto"/>
        <w:right w:val="none" w:sz="0" w:space="0" w:color="auto"/>
      </w:divBdr>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553071">
      <w:bodyDiv w:val="1"/>
      <w:marLeft w:val="0"/>
      <w:marRight w:val="0"/>
      <w:marTop w:val="0"/>
      <w:marBottom w:val="0"/>
      <w:divBdr>
        <w:top w:val="none" w:sz="0" w:space="0" w:color="auto"/>
        <w:left w:val="none" w:sz="0" w:space="0" w:color="auto"/>
        <w:bottom w:val="none" w:sz="0" w:space="0" w:color="auto"/>
        <w:right w:val="none" w:sz="0" w:space="0" w:color="auto"/>
      </w:divBdr>
      <w:divsChild>
        <w:div w:id="147943527">
          <w:marLeft w:val="0"/>
          <w:marRight w:val="0"/>
          <w:marTop w:val="0"/>
          <w:marBottom w:val="0"/>
          <w:divBdr>
            <w:top w:val="none" w:sz="0" w:space="0" w:color="auto"/>
            <w:left w:val="none" w:sz="0" w:space="0" w:color="auto"/>
            <w:bottom w:val="none" w:sz="0" w:space="0" w:color="auto"/>
            <w:right w:val="none" w:sz="0" w:space="0" w:color="auto"/>
          </w:divBdr>
          <w:divsChild>
            <w:div w:id="756174530">
              <w:marLeft w:val="0"/>
              <w:marRight w:val="0"/>
              <w:marTop w:val="0"/>
              <w:marBottom w:val="0"/>
              <w:divBdr>
                <w:top w:val="none" w:sz="0" w:space="0" w:color="auto"/>
                <w:left w:val="none" w:sz="0" w:space="0" w:color="auto"/>
                <w:bottom w:val="none" w:sz="0" w:space="0" w:color="auto"/>
                <w:right w:val="none" w:sz="0" w:space="0" w:color="auto"/>
              </w:divBdr>
              <w:divsChild>
                <w:div w:id="1483085857">
                  <w:marLeft w:val="0"/>
                  <w:marRight w:val="0"/>
                  <w:marTop w:val="0"/>
                  <w:marBottom w:val="0"/>
                  <w:divBdr>
                    <w:top w:val="none" w:sz="0" w:space="0" w:color="auto"/>
                    <w:left w:val="none" w:sz="0" w:space="0" w:color="auto"/>
                    <w:bottom w:val="none" w:sz="0" w:space="0" w:color="auto"/>
                    <w:right w:val="none" w:sz="0" w:space="0" w:color="auto"/>
                  </w:divBdr>
                  <w:divsChild>
                    <w:div w:id="43957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524801">
              <w:marLeft w:val="0"/>
              <w:marRight w:val="424"/>
              <w:marTop w:val="0"/>
              <w:marBottom w:val="0"/>
              <w:divBdr>
                <w:top w:val="none" w:sz="0" w:space="0" w:color="auto"/>
                <w:left w:val="none" w:sz="0" w:space="0" w:color="auto"/>
                <w:bottom w:val="none" w:sz="0" w:space="0" w:color="auto"/>
                <w:right w:val="none" w:sz="0" w:space="0" w:color="auto"/>
              </w:divBdr>
              <w:divsChild>
                <w:div w:id="1008169634">
                  <w:marLeft w:val="0"/>
                  <w:marRight w:val="0"/>
                  <w:marTop w:val="0"/>
                  <w:marBottom w:val="240"/>
                  <w:divBdr>
                    <w:top w:val="none" w:sz="0" w:space="0" w:color="auto"/>
                    <w:left w:val="none" w:sz="0" w:space="0" w:color="auto"/>
                    <w:bottom w:val="none" w:sz="0" w:space="0" w:color="auto"/>
                    <w:right w:val="none" w:sz="0" w:space="0" w:color="auto"/>
                  </w:divBdr>
                </w:div>
                <w:div w:id="1342048154">
                  <w:marLeft w:val="0"/>
                  <w:marRight w:val="0"/>
                  <w:marTop w:val="0"/>
                  <w:marBottom w:val="0"/>
                  <w:divBdr>
                    <w:top w:val="none" w:sz="0" w:space="0" w:color="auto"/>
                    <w:left w:val="none" w:sz="0" w:space="0" w:color="auto"/>
                    <w:bottom w:val="none" w:sz="0" w:space="0" w:color="auto"/>
                    <w:right w:val="none" w:sz="0" w:space="0" w:color="auto"/>
                  </w:divBdr>
                </w:div>
                <w:div w:id="21428430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13808">
      <w:bodyDiv w:val="1"/>
      <w:marLeft w:val="0"/>
      <w:marRight w:val="0"/>
      <w:marTop w:val="0"/>
      <w:marBottom w:val="0"/>
      <w:divBdr>
        <w:top w:val="none" w:sz="0" w:space="0" w:color="auto"/>
        <w:left w:val="none" w:sz="0" w:space="0" w:color="auto"/>
        <w:bottom w:val="none" w:sz="0" w:space="0" w:color="auto"/>
        <w:right w:val="none" w:sz="0" w:space="0" w:color="auto"/>
      </w:divBdr>
      <w:divsChild>
        <w:div w:id="977339067">
          <w:marLeft w:val="0"/>
          <w:marRight w:val="0"/>
          <w:marTop w:val="0"/>
          <w:marBottom w:val="0"/>
          <w:divBdr>
            <w:top w:val="single" w:sz="6" w:space="0" w:color="A9AEB1"/>
            <w:left w:val="single" w:sz="6" w:space="0" w:color="A9AEB1"/>
            <w:bottom w:val="single" w:sz="6" w:space="0" w:color="A9AEB1"/>
            <w:right w:val="single" w:sz="6" w:space="0" w:color="A9AEB1"/>
          </w:divBdr>
          <w:divsChild>
            <w:div w:id="946426430">
              <w:marLeft w:val="0"/>
              <w:marRight w:val="0"/>
              <w:marTop w:val="0"/>
              <w:marBottom w:val="0"/>
              <w:divBdr>
                <w:top w:val="none" w:sz="0" w:space="0" w:color="auto"/>
                <w:left w:val="none" w:sz="0" w:space="0" w:color="auto"/>
                <w:bottom w:val="none" w:sz="0" w:space="0" w:color="auto"/>
                <w:right w:val="none" w:sz="0" w:space="0" w:color="auto"/>
              </w:divBdr>
              <w:divsChild>
                <w:div w:id="1375808851">
                  <w:marLeft w:val="0"/>
                  <w:marRight w:val="0"/>
                  <w:marTop w:val="0"/>
                  <w:marBottom w:val="0"/>
                  <w:divBdr>
                    <w:top w:val="none" w:sz="0" w:space="0" w:color="auto"/>
                    <w:left w:val="none" w:sz="0" w:space="0" w:color="auto"/>
                    <w:bottom w:val="none" w:sz="0" w:space="0" w:color="auto"/>
                    <w:right w:val="none" w:sz="0" w:space="0" w:color="auto"/>
                  </w:divBdr>
                </w:div>
                <w:div w:id="164601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1183">
          <w:marLeft w:val="0"/>
          <w:marRight w:val="0"/>
          <w:marTop w:val="0"/>
          <w:marBottom w:val="0"/>
          <w:divBdr>
            <w:top w:val="single" w:sz="6" w:space="0" w:color="A9AEB1"/>
            <w:left w:val="single" w:sz="6" w:space="0" w:color="A9AEB1"/>
            <w:bottom w:val="single" w:sz="6" w:space="0" w:color="A9AEB1"/>
            <w:right w:val="single" w:sz="6" w:space="0" w:color="A9AEB1"/>
          </w:divBdr>
          <w:divsChild>
            <w:div w:id="1901821056">
              <w:marLeft w:val="0"/>
              <w:marRight w:val="0"/>
              <w:marTop w:val="0"/>
              <w:marBottom w:val="0"/>
              <w:divBdr>
                <w:top w:val="none" w:sz="0" w:space="0" w:color="auto"/>
                <w:left w:val="none" w:sz="0" w:space="0" w:color="auto"/>
                <w:bottom w:val="none" w:sz="0" w:space="0" w:color="auto"/>
                <w:right w:val="none" w:sz="0" w:space="0" w:color="auto"/>
              </w:divBdr>
              <w:divsChild>
                <w:div w:id="187407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6373">
          <w:marLeft w:val="0"/>
          <w:marRight w:val="0"/>
          <w:marTop w:val="0"/>
          <w:marBottom w:val="0"/>
          <w:divBdr>
            <w:top w:val="single" w:sz="6" w:space="0" w:color="A9AEB1"/>
            <w:left w:val="single" w:sz="6" w:space="0" w:color="A9AEB1"/>
            <w:bottom w:val="single" w:sz="6" w:space="0" w:color="A9AEB1"/>
            <w:right w:val="single" w:sz="6" w:space="0" w:color="A9AEB1"/>
          </w:divBdr>
          <w:divsChild>
            <w:div w:id="92950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087047">
      <w:bodyDiv w:val="1"/>
      <w:marLeft w:val="0"/>
      <w:marRight w:val="0"/>
      <w:marTop w:val="0"/>
      <w:marBottom w:val="0"/>
      <w:divBdr>
        <w:top w:val="none" w:sz="0" w:space="0" w:color="auto"/>
        <w:left w:val="none" w:sz="0" w:space="0" w:color="auto"/>
        <w:bottom w:val="none" w:sz="0" w:space="0" w:color="auto"/>
        <w:right w:val="none" w:sz="0" w:space="0" w:color="auto"/>
      </w:divBdr>
      <w:divsChild>
        <w:div w:id="484932144">
          <w:marLeft w:val="0"/>
          <w:marRight w:val="0"/>
          <w:marTop w:val="0"/>
          <w:marBottom w:val="0"/>
          <w:divBdr>
            <w:top w:val="none" w:sz="0" w:space="0" w:color="auto"/>
            <w:left w:val="none" w:sz="0" w:space="0" w:color="auto"/>
            <w:bottom w:val="none" w:sz="0" w:space="0" w:color="auto"/>
            <w:right w:val="none" w:sz="0" w:space="0" w:color="auto"/>
          </w:divBdr>
        </w:div>
        <w:div w:id="797915785">
          <w:marLeft w:val="0"/>
          <w:marRight w:val="0"/>
          <w:marTop w:val="0"/>
          <w:marBottom w:val="0"/>
          <w:divBdr>
            <w:top w:val="none" w:sz="0" w:space="0" w:color="auto"/>
            <w:left w:val="none" w:sz="0" w:space="0" w:color="auto"/>
            <w:bottom w:val="none" w:sz="0" w:space="0" w:color="auto"/>
            <w:right w:val="none" w:sz="0" w:space="0" w:color="auto"/>
          </w:divBdr>
        </w:div>
        <w:div w:id="1678925432">
          <w:marLeft w:val="0"/>
          <w:marRight w:val="0"/>
          <w:marTop w:val="0"/>
          <w:marBottom w:val="0"/>
          <w:divBdr>
            <w:top w:val="none" w:sz="0" w:space="0" w:color="auto"/>
            <w:left w:val="none" w:sz="0" w:space="0" w:color="auto"/>
            <w:bottom w:val="none" w:sz="0" w:space="0" w:color="auto"/>
            <w:right w:val="none" w:sz="0" w:space="0" w:color="auto"/>
          </w:divBdr>
        </w:div>
        <w:div w:id="1897812036">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26836878">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 w:id="723875032">
          <w:marLeft w:val="0"/>
          <w:marRight w:val="0"/>
          <w:marTop w:val="0"/>
          <w:marBottom w:val="0"/>
          <w:divBdr>
            <w:top w:val="none" w:sz="0" w:space="0" w:color="auto"/>
            <w:left w:val="none" w:sz="0" w:space="0" w:color="auto"/>
            <w:bottom w:val="none" w:sz="0" w:space="0" w:color="auto"/>
            <w:right w:val="none" w:sz="0" w:space="0" w:color="auto"/>
          </w:divBdr>
        </w:div>
      </w:divsChild>
    </w:div>
    <w:div w:id="1469585825">
      <w:bodyDiv w:val="1"/>
      <w:marLeft w:val="0"/>
      <w:marRight w:val="0"/>
      <w:marTop w:val="0"/>
      <w:marBottom w:val="0"/>
      <w:divBdr>
        <w:top w:val="none" w:sz="0" w:space="0" w:color="auto"/>
        <w:left w:val="none" w:sz="0" w:space="0" w:color="auto"/>
        <w:bottom w:val="none" w:sz="0" w:space="0" w:color="auto"/>
        <w:right w:val="none" w:sz="0" w:space="0" w:color="auto"/>
      </w:divBdr>
      <w:divsChild>
        <w:div w:id="282351765">
          <w:marLeft w:val="0"/>
          <w:marRight w:val="0"/>
          <w:marTop w:val="0"/>
          <w:marBottom w:val="0"/>
          <w:divBdr>
            <w:top w:val="single" w:sz="6" w:space="0" w:color="A9AEB1"/>
            <w:left w:val="single" w:sz="6" w:space="0" w:color="A9AEB1"/>
            <w:bottom w:val="single" w:sz="6" w:space="0" w:color="A9AEB1"/>
            <w:right w:val="single" w:sz="6" w:space="0" w:color="A9AEB1"/>
          </w:divBdr>
          <w:divsChild>
            <w:div w:id="641665025">
              <w:marLeft w:val="0"/>
              <w:marRight w:val="0"/>
              <w:marTop w:val="0"/>
              <w:marBottom w:val="0"/>
              <w:divBdr>
                <w:top w:val="none" w:sz="0" w:space="0" w:color="auto"/>
                <w:left w:val="none" w:sz="0" w:space="0" w:color="auto"/>
                <w:bottom w:val="none" w:sz="0" w:space="0" w:color="auto"/>
                <w:right w:val="none" w:sz="0" w:space="0" w:color="auto"/>
              </w:divBdr>
              <w:divsChild>
                <w:div w:id="171337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30726">
          <w:marLeft w:val="0"/>
          <w:marRight w:val="0"/>
          <w:marTop w:val="0"/>
          <w:marBottom w:val="0"/>
          <w:divBdr>
            <w:top w:val="single" w:sz="6" w:space="0" w:color="A9AEB1"/>
            <w:left w:val="single" w:sz="6" w:space="0" w:color="A9AEB1"/>
            <w:bottom w:val="single" w:sz="6" w:space="0" w:color="A9AEB1"/>
            <w:right w:val="single" w:sz="6" w:space="0" w:color="A9AEB1"/>
          </w:divBdr>
          <w:divsChild>
            <w:div w:id="1106459034">
              <w:marLeft w:val="0"/>
              <w:marRight w:val="0"/>
              <w:marTop w:val="0"/>
              <w:marBottom w:val="0"/>
              <w:divBdr>
                <w:top w:val="none" w:sz="0" w:space="0" w:color="auto"/>
                <w:left w:val="none" w:sz="0" w:space="0" w:color="auto"/>
                <w:bottom w:val="none" w:sz="0" w:space="0" w:color="auto"/>
                <w:right w:val="none" w:sz="0" w:space="0" w:color="auto"/>
              </w:divBdr>
            </w:div>
          </w:divsChild>
        </w:div>
        <w:div w:id="748846278">
          <w:marLeft w:val="0"/>
          <w:marRight w:val="0"/>
          <w:marTop w:val="0"/>
          <w:marBottom w:val="0"/>
          <w:divBdr>
            <w:top w:val="single" w:sz="6" w:space="0" w:color="A9AEB1"/>
            <w:left w:val="single" w:sz="6" w:space="0" w:color="A9AEB1"/>
            <w:bottom w:val="single" w:sz="6" w:space="0" w:color="A9AEB1"/>
            <w:right w:val="single" w:sz="6" w:space="0" w:color="A9AEB1"/>
          </w:divBdr>
          <w:divsChild>
            <w:div w:id="83497426">
              <w:marLeft w:val="0"/>
              <w:marRight w:val="0"/>
              <w:marTop w:val="0"/>
              <w:marBottom w:val="0"/>
              <w:divBdr>
                <w:top w:val="none" w:sz="0" w:space="0" w:color="auto"/>
                <w:left w:val="none" w:sz="0" w:space="0" w:color="auto"/>
                <w:bottom w:val="none" w:sz="0" w:space="0" w:color="auto"/>
                <w:right w:val="none" w:sz="0" w:space="0" w:color="auto"/>
              </w:divBdr>
              <w:divsChild>
                <w:div w:id="66656396">
                  <w:marLeft w:val="0"/>
                  <w:marRight w:val="0"/>
                  <w:marTop w:val="0"/>
                  <w:marBottom w:val="0"/>
                  <w:divBdr>
                    <w:top w:val="none" w:sz="0" w:space="0" w:color="auto"/>
                    <w:left w:val="none" w:sz="0" w:space="0" w:color="auto"/>
                    <w:bottom w:val="none" w:sz="0" w:space="0" w:color="auto"/>
                    <w:right w:val="none" w:sz="0" w:space="0" w:color="auto"/>
                  </w:divBdr>
                </w:div>
                <w:div w:id="115213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318452">
      <w:bodyDiv w:val="1"/>
      <w:marLeft w:val="0"/>
      <w:marRight w:val="0"/>
      <w:marTop w:val="0"/>
      <w:marBottom w:val="0"/>
      <w:divBdr>
        <w:top w:val="none" w:sz="0" w:space="0" w:color="auto"/>
        <w:left w:val="none" w:sz="0" w:space="0" w:color="auto"/>
        <w:bottom w:val="none" w:sz="0" w:space="0" w:color="auto"/>
        <w:right w:val="none" w:sz="0" w:space="0" w:color="auto"/>
      </w:divBdr>
      <w:divsChild>
        <w:div w:id="702823660">
          <w:marLeft w:val="0"/>
          <w:marRight w:val="0"/>
          <w:marTop w:val="0"/>
          <w:marBottom w:val="0"/>
          <w:divBdr>
            <w:top w:val="none" w:sz="0" w:space="0" w:color="auto"/>
            <w:left w:val="none" w:sz="0" w:space="0" w:color="auto"/>
            <w:bottom w:val="none" w:sz="0" w:space="0" w:color="auto"/>
            <w:right w:val="none" w:sz="0" w:space="0" w:color="auto"/>
          </w:divBdr>
        </w:div>
        <w:div w:id="1067997677">
          <w:marLeft w:val="0"/>
          <w:marRight w:val="0"/>
          <w:marTop w:val="0"/>
          <w:marBottom w:val="0"/>
          <w:divBdr>
            <w:top w:val="none" w:sz="0" w:space="0" w:color="auto"/>
            <w:left w:val="none" w:sz="0" w:space="0" w:color="auto"/>
            <w:bottom w:val="none" w:sz="0" w:space="0" w:color="auto"/>
            <w:right w:val="none" w:sz="0" w:space="0" w:color="auto"/>
          </w:divBdr>
        </w:div>
        <w:div w:id="2020740322">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1635739">
      <w:bodyDiv w:val="1"/>
      <w:marLeft w:val="0"/>
      <w:marRight w:val="0"/>
      <w:marTop w:val="0"/>
      <w:marBottom w:val="0"/>
      <w:divBdr>
        <w:top w:val="none" w:sz="0" w:space="0" w:color="auto"/>
        <w:left w:val="none" w:sz="0" w:space="0" w:color="auto"/>
        <w:bottom w:val="none" w:sz="0" w:space="0" w:color="auto"/>
        <w:right w:val="none" w:sz="0" w:space="0" w:color="auto"/>
      </w:divBdr>
      <w:divsChild>
        <w:div w:id="1129474857">
          <w:marLeft w:val="0"/>
          <w:marRight w:val="0"/>
          <w:marTop w:val="0"/>
          <w:marBottom w:val="0"/>
          <w:divBdr>
            <w:top w:val="single" w:sz="6" w:space="0" w:color="A9AEB1"/>
            <w:left w:val="single" w:sz="6" w:space="0" w:color="A9AEB1"/>
            <w:bottom w:val="single" w:sz="6" w:space="0" w:color="A9AEB1"/>
            <w:right w:val="single" w:sz="6" w:space="0" w:color="A9AEB1"/>
          </w:divBdr>
          <w:divsChild>
            <w:div w:id="1279754014">
              <w:marLeft w:val="0"/>
              <w:marRight w:val="0"/>
              <w:marTop w:val="0"/>
              <w:marBottom w:val="0"/>
              <w:divBdr>
                <w:top w:val="none" w:sz="0" w:space="0" w:color="auto"/>
                <w:left w:val="none" w:sz="0" w:space="0" w:color="auto"/>
                <w:bottom w:val="none" w:sz="0" w:space="0" w:color="auto"/>
                <w:right w:val="none" w:sz="0" w:space="0" w:color="auto"/>
              </w:divBdr>
              <w:divsChild>
                <w:div w:id="849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08946">
          <w:marLeft w:val="0"/>
          <w:marRight w:val="0"/>
          <w:marTop w:val="0"/>
          <w:marBottom w:val="0"/>
          <w:divBdr>
            <w:top w:val="single" w:sz="6" w:space="0" w:color="A9AEB1"/>
            <w:left w:val="single" w:sz="6" w:space="0" w:color="A9AEB1"/>
            <w:bottom w:val="single" w:sz="6" w:space="0" w:color="A9AEB1"/>
            <w:right w:val="single" w:sz="6" w:space="0" w:color="A9AEB1"/>
          </w:divBdr>
          <w:divsChild>
            <w:div w:id="1311446105">
              <w:marLeft w:val="0"/>
              <w:marRight w:val="0"/>
              <w:marTop w:val="0"/>
              <w:marBottom w:val="0"/>
              <w:divBdr>
                <w:top w:val="none" w:sz="0" w:space="0" w:color="auto"/>
                <w:left w:val="none" w:sz="0" w:space="0" w:color="auto"/>
                <w:bottom w:val="none" w:sz="0" w:space="0" w:color="auto"/>
                <w:right w:val="none" w:sz="0" w:space="0" w:color="auto"/>
              </w:divBdr>
            </w:div>
          </w:divsChild>
        </w:div>
        <w:div w:id="1517385148">
          <w:marLeft w:val="0"/>
          <w:marRight w:val="0"/>
          <w:marTop w:val="0"/>
          <w:marBottom w:val="0"/>
          <w:divBdr>
            <w:top w:val="single" w:sz="6" w:space="0" w:color="A9AEB1"/>
            <w:left w:val="single" w:sz="6" w:space="0" w:color="A9AEB1"/>
            <w:bottom w:val="single" w:sz="6" w:space="0" w:color="A9AEB1"/>
            <w:right w:val="single" w:sz="6" w:space="0" w:color="A9AEB1"/>
          </w:divBdr>
          <w:divsChild>
            <w:div w:id="1093402820">
              <w:marLeft w:val="0"/>
              <w:marRight w:val="0"/>
              <w:marTop w:val="0"/>
              <w:marBottom w:val="0"/>
              <w:divBdr>
                <w:top w:val="none" w:sz="0" w:space="0" w:color="auto"/>
                <w:left w:val="none" w:sz="0" w:space="0" w:color="auto"/>
                <w:bottom w:val="none" w:sz="0" w:space="0" w:color="auto"/>
                <w:right w:val="none" w:sz="0" w:space="0" w:color="auto"/>
              </w:divBdr>
              <w:divsChild>
                <w:div w:id="223220764">
                  <w:marLeft w:val="0"/>
                  <w:marRight w:val="0"/>
                  <w:marTop w:val="0"/>
                  <w:marBottom w:val="0"/>
                  <w:divBdr>
                    <w:top w:val="none" w:sz="0" w:space="0" w:color="auto"/>
                    <w:left w:val="none" w:sz="0" w:space="0" w:color="auto"/>
                    <w:bottom w:val="none" w:sz="0" w:space="0" w:color="auto"/>
                    <w:right w:val="none" w:sz="0" w:space="0" w:color="auto"/>
                  </w:divBdr>
                </w:div>
                <w:div w:id="3326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668939">
      <w:bodyDiv w:val="1"/>
      <w:marLeft w:val="0"/>
      <w:marRight w:val="0"/>
      <w:marTop w:val="0"/>
      <w:marBottom w:val="0"/>
      <w:divBdr>
        <w:top w:val="none" w:sz="0" w:space="0" w:color="auto"/>
        <w:left w:val="none" w:sz="0" w:space="0" w:color="auto"/>
        <w:bottom w:val="none" w:sz="0" w:space="0" w:color="auto"/>
        <w:right w:val="none" w:sz="0" w:space="0" w:color="auto"/>
      </w:divBdr>
      <w:divsChild>
        <w:div w:id="815537048">
          <w:marLeft w:val="0"/>
          <w:marRight w:val="0"/>
          <w:marTop w:val="0"/>
          <w:marBottom w:val="0"/>
          <w:divBdr>
            <w:top w:val="none" w:sz="0" w:space="0" w:color="auto"/>
            <w:left w:val="none" w:sz="0" w:space="0" w:color="auto"/>
            <w:bottom w:val="none" w:sz="0" w:space="0" w:color="auto"/>
            <w:right w:val="none" w:sz="0" w:space="0" w:color="auto"/>
          </w:divBdr>
          <w:divsChild>
            <w:div w:id="1055392072">
              <w:marLeft w:val="0"/>
              <w:marRight w:val="0"/>
              <w:marTop w:val="0"/>
              <w:marBottom w:val="0"/>
              <w:divBdr>
                <w:top w:val="none" w:sz="0" w:space="0" w:color="auto"/>
                <w:left w:val="none" w:sz="0" w:space="0" w:color="auto"/>
                <w:bottom w:val="none" w:sz="0" w:space="0" w:color="auto"/>
                <w:right w:val="none" w:sz="0" w:space="0" w:color="auto"/>
              </w:divBdr>
            </w:div>
          </w:divsChild>
        </w:div>
        <w:div w:id="864562919">
          <w:marLeft w:val="0"/>
          <w:marRight w:val="0"/>
          <w:marTop w:val="0"/>
          <w:marBottom w:val="0"/>
          <w:divBdr>
            <w:top w:val="none" w:sz="0" w:space="0" w:color="auto"/>
            <w:left w:val="none" w:sz="0" w:space="0" w:color="auto"/>
            <w:bottom w:val="none" w:sz="0" w:space="0" w:color="auto"/>
            <w:right w:val="none" w:sz="0" w:space="0" w:color="auto"/>
          </w:divBdr>
          <w:divsChild>
            <w:div w:id="1945503763">
              <w:marLeft w:val="0"/>
              <w:marRight w:val="0"/>
              <w:marTop w:val="0"/>
              <w:marBottom w:val="0"/>
              <w:divBdr>
                <w:top w:val="none" w:sz="0" w:space="0" w:color="auto"/>
                <w:left w:val="none" w:sz="0" w:space="0" w:color="auto"/>
                <w:bottom w:val="none" w:sz="0" w:space="0" w:color="auto"/>
                <w:right w:val="none" w:sz="0" w:space="0" w:color="auto"/>
              </w:divBdr>
              <w:divsChild>
                <w:div w:id="1692535598">
                  <w:marLeft w:val="0"/>
                  <w:marRight w:val="0"/>
                  <w:marTop w:val="0"/>
                  <w:marBottom w:val="0"/>
                  <w:divBdr>
                    <w:top w:val="none" w:sz="0" w:space="0" w:color="auto"/>
                    <w:left w:val="none" w:sz="0" w:space="0" w:color="auto"/>
                    <w:bottom w:val="none" w:sz="0" w:space="0" w:color="auto"/>
                    <w:right w:val="none" w:sz="0" w:space="0" w:color="auto"/>
                  </w:divBdr>
                  <w:divsChild>
                    <w:div w:id="677922934">
                      <w:marLeft w:val="0"/>
                      <w:marRight w:val="0"/>
                      <w:marTop w:val="0"/>
                      <w:marBottom w:val="0"/>
                      <w:divBdr>
                        <w:top w:val="none" w:sz="0" w:space="0" w:color="auto"/>
                        <w:left w:val="none" w:sz="0" w:space="0" w:color="auto"/>
                        <w:bottom w:val="none" w:sz="0" w:space="0" w:color="auto"/>
                        <w:right w:val="none" w:sz="0" w:space="0" w:color="auto"/>
                      </w:divBdr>
                      <w:divsChild>
                        <w:div w:id="1314329162">
                          <w:marLeft w:val="0"/>
                          <w:marRight w:val="0"/>
                          <w:marTop w:val="0"/>
                          <w:marBottom w:val="0"/>
                          <w:divBdr>
                            <w:top w:val="none" w:sz="0" w:space="0" w:color="auto"/>
                            <w:left w:val="none" w:sz="0" w:space="0" w:color="auto"/>
                            <w:bottom w:val="none" w:sz="0" w:space="0" w:color="auto"/>
                            <w:right w:val="none" w:sz="0" w:space="0" w:color="auto"/>
                          </w:divBdr>
                          <w:divsChild>
                            <w:div w:id="5486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762896">
              <w:marLeft w:val="0"/>
              <w:marRight w:val="0"/>
              <w:marTop w:val="0"/>
              <w:marBottom w:val="0"/>
              <w:divBdr>
                <w:top w:val="none" w:sz="0" w:space="0" w:color="auto"/>
                <w:left w:val="none" w:sz="0" w:space="0" w:color="auto"/>
                <w:bottom w:val="none" w:sz="0" w:space="0" w:color="auto"/>
                <w:right w:val="none" w:sz="0" w:space="0" w:color="auto"/>
              </w:divBdr>
              <w:divsChild>
                <w:div w:id="1842348216">
                  <w:marLeft w:val="0"/>
                  <w:marRight w:val="0"/>
                  <w:marTop w:val="0"/>
                  <w:marBottom w:val="0"/>
                  <w:divBdr>
                    <w:top w:val="none" w:sz="0" w:space="0" w:color="auto"/>
                    <w:left w:val="none" w:sz="0" w:space="0" w:color="auto"/>
                    <w:bottom w:val="none" w:sz="0" w:space="0" w:color="auto"/>
                    <w:right w:val="none" w:sz="0" w:space="0" w:color="auto"/>
                  </w:divBdr>
                  <w:divsChild>
                    <w:div w:id="136316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4326962">
      <w:bodyDiv w:val="1"/>
      <w:marLeft w:val="0"/>
      <w:marRight w:val="0"/>
      <w:marTop w:val="0"/>
      <w:marBottom w:val="0"/>
      <w:divBdr>
        <w:top w:val="none" w:sz="0" w:space="0" w:color="auto"/>
        <w:left w:val="none" w:sz="0" w:space="0" w:color="auto"/>
        <w:bottom w:val="none" w:sz="0" w:space="0" w:color="auto"/>
        <w:right w:val="none" w:sz="0" w:space="0" w:color="auto"/>
      </w:divBdr>
      <w:divsChild>
        <w:div w:id="1657344014">
          <w:marLeft w:val="0"/>
          <w:marRight w:val="0"/>
          <w:marTop w:val="0"/>
          <w:marBottom w:val="0"/>
          <w:divBdr>
            <w:top w:val="single" w:sz="6" w:space="0" w:color="A9AEB1"/>
            <w:left w:val="single" w:sz="6" w:space="0" w:color="A9AEB1"/>
            <w:bottom w:val="single" w:sz="6" w:space="0" w:color="A9AEB1"/>
            <w:right w:val="single" w:sz="6" w:space="0" w:color="A9AEB1"/>
          </w:divBdr>
          <w:divsChild>
            <w:div w:id="644050944">
              <w:marLeft w:val="0"/>
              <w:marRight w:val="0"/>
              <w:marTop w:val="0"/>
              <w:marBottom w:val="0"/>
              <w:divBdr>
                <w:top w:val="none" w:sz="0" w:space="0" w:color="auto"/>
                <w:left w:val="none" w:sz="0" w:space="0" w:color="auto"/>
                <w:bottom w:val="none" w:sz="0" w:space="0" w:color="auto"/>
                <w:right w:val="none" w:sz="0" w:space="0" w:color="auto"/>
              </w:divBdr>
              <w:divsChild>
                <w:div w:id="12615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92798">
          <w:marLeft w:val="0"/>
          <w:marRight w:val="0"/>
          <w:marTop w:val="0"/>
          <w:marBottom w:val="0"/>
          <w:divBdr>
            <w:top w:val="single" w:sz="6" w:space="0" w:color="A9AEB1"/>
            <w:left w:val="single" w:sz="6" w:space="0" w:color="A9AEB1"/>
            <w:bottom w:val="single" w:sz="6" w:space="0" w:color="A9AEB1"/>
            <w:right w:val="single" w:sz="6" w:space="0" w:color="A9AEB1"/>
          </w:divBdr>
          <w:divsChild>
            <w:div w:id="1719473978">
              <w:marLeft w:val="0"/>
              <w:marRight w:val="0"/>
              <w:marTop w:val="0"/>
              <w:marBottom w:val="0"/>
              <w:divBdr>
                <w:top w:val="none" w:sz="0" w:space="0" w:color="auto"/>
                <w:left w:val="none" w:sz="0" w:space="0" w:color="auto"/>
                <w:bottom w:val="none" w:sz="0" w:space="0" w:color="auto"/>
                <w:right w:val="none" w:sz="0" w:space="0" w:color="auto"/>
              </w:divBdr>
            </w:div>
          </w:divsChild>
        </w:div>
        <w:div w:id="1116362880">
          <w:marLeft w:val="0"/>
          <w:marRight w:val="0"/>
          <w:marTop w:val="0"/>
          <w:marBottom w:val="0"/>
          <w:divBdr>
            <w:top w:val="single" w:sz="6" w:space="0" w:color="A9AEB1"/>
            <w:left w:val="single" w:sz="6" w:space="0" w:color="A9AEB1"/>
            <w:bottom w:val="single" w:sz="6" w:space="0" w:color="A9AEB1"/>
            <w:right w:val="single" w:sz="6" w:space="0" w:color="A9AEB1"/>
          </w:divBdr>
          <w:divsChild>
            <w:div w:id="601492606">
              <w:marLeft w:val="0"/>
              <w:marRight w:val="0"/>
              <w:marTop w:val="0"/>
              <w:marBottom w:val="0"/>
              <w:divBdr>
                <w:top w:val="none" w:sz="0" w:space="0" w:color="auto"/>
                <w:left w:val="none" w:sz="0" w:space="0" w:color="auto"/>
                <w:bottom w:val="none" w:sz="0" w:space="0" w:color="auto"/>
                <w:right w:val="none" w:sz="0" w:space="0" w:color="auto"/>
              </w:divBdr>
              <w:divsChild>
                <w:div w:id="1781996572">
                  <w:marLeft w:val="0"/>
                  <w:marRight w:val="0"/>
                  <w:marTop w:val="0"/>
                  <w:marBottom w:val="0"/>
                  <w:divBdr>
                    <w:top w:val="none" w:sz="0" w:space="0" w:color="auto"/>
                    <w:left w:val="none" w:sz="0" w:space="0" w:color="auto"/>
                    <w:bottom w:val="none" w:sz="0" w:space="0" w:color="auto"/>
                    <w:right w:val="none" w:sz="0" w:space="0" w:color="auto"/>
                  </w:divBdr>
                </w:div>
                <w:div w:id="212241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411376">
      <w:bodyDiv w:val="1"/>
      <w:marLeft w:val="0"/>
      <w:marRight w:val="0"/>
      <w:marTop w:val="0"/>
      <w:marBottom w:val="0"/>
      <w:divBdr>
        <w:top w:val="none" w:sz="0" w:space="0" w:color="auto"/>
        <w:left w:val="none" w:sz="0" w:space="0" w:color="auto"/>
        <w:bottom w:val="none" w:sz="0" w:space="0" w:color="auto"/>
        <w:right w:val="none" w:sz="0" w:space="0" w:color="auto"/>
      </w:divBdr>
      <w:divsChild>
        <w:div w:id="599337269">
          <w:marLeft w:val="0"/>
          <w:marRight w:val="0"/>
          <w:marTop w:val="0"/>
          <w:marBottom w:val="0"/>
          <w:divBdr>
            <w:top w:val="none" w:sz="0" w:space="0" w:color="auto"/>
            <w:left w:val="none" w:sz="0" w:space="0" w:color="auto"/>
            <w:bottom w:val="none" w:sz="0" w:space="0" w:color="auto"/>
            <w:right w:val="none" w:sz="0" w:space="0" w:color="auto"/>
          </w:divBdr>
        </w:div>
        <w:div w:id="982462030">
          <w:marLeft w:val="0"/>
          <w:marRight w:val="0"/>
          <w:marTop w:val="0"/>
          <w:marBottom w:val="0"/>
          <w:divBdr>
            <w:top w:val="none" w:sz="0" w:space="0" w:color="auto"/>
            <w:left w:val="none" w:sz="0" w:space="0" w:color="auto"/>
            <w:bottom w:val="none" w:sz="0" w:space="0" w:color="auto"/>
            <w:right w:val="none" w:sz="0" w:space="0" w:color="auto"/>
          </w:divBdr>
        </w:div>
        <w:div w:id="1442650319">
          <w:marLeft w:val="0"/>
          <w:marRight w:val="0"/>
          <w:marTop w:val="0"/>
          <w:marBottom w:val="0"/>
          <w:divBdr>
            <w:top w:val="none" w:sz="0" w:space="0" w:color="auto"/>
            <w:left w:val="none" w:sz="0" w:space="0" w:color="auto"/>
            <w:bottom w:val="none" w:sz="0" w:space="0" w:color="auto"/>
            <w:right w:val="none" w:sz="0" w:space="0" w:color="auto"/>
          </w:divBdr>
        </w:div>
        <w:div w:id="1531994377">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724275">
      <w:bodyDiv w:val="1"/>
      <w:marLeft w:val="0"/>
      <w:marRight w:val="0"/>
      <w:marTop w:val="0"/>
      <w:marBottom w:val="0"/>
      <w:divBdr>
        <w:top w:val="none" w:sz="0" w:space="0" w:color="auto"/>
        <w:left w:val="none" w:sz="0" w:space="0" w:color="auto"/>
        <w:bottom w:val="none" w:sz="0" w:space="0" w:color="auto"/>
        <w:right w:val="none" w:sz="0" w:space="0" w:color="auto"/>
      </w:divBdr>
      <w:divsChild>
        <w:div w:id="561138696">
          <w:marLeft w:val="0"/>
          <w:marRight w:val="0"/>
          <w:marTop w:val="0"/>
          <w:marBottom w:val="0"/>
          <w:divBdr>
            <w:top w:val="single" w:sz="6" w:space="0" w:color="A9AEB1"/>
            <w:left w:val="single" w:sz="6" w:space="0" w:color="A9AEB1"/>
            <w:bottom w:val="single" w:sz="6" w:space="0" w:color="A9AEB1"/>
            <w:right w:val="single" w:sz="6" w:space="0" w:color="A9AEB1"/>
          </w:divBdr>
          <w:divsChild>
            <w:div w:id="141585683">
              <w:marLeft w:val="0"/>
              <w:marRight w:val="0"/>
              <w:marTop w:val="0"/>
              <w:marBottom w:val="0"/>
              <w:divBdr>
                <w:top w:val="none" w:sz="0" w:space="0" w:color="auto"/>
                <w:left w:val="none" w:sz="0" w:space="0" w:color="auto"/>
                <w:bottom w:val="none" w:sz="0" w:space="0" w:color="auto"/>
                <w:right w:val="none" w:sz="0" w:space="0" w:color="auto"/>
              </w:divBdr>
              <w:divsChild>
                <w:div w:id="110777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321521">
          <w:marLeft w:val="0"/>
          <w:marRight w:val="0"/>
          <w:marTop w:val="0"/>
          <w:marBottom w:val="0"/>
          <w:divBdr>
            <w:top w:val="single" w:sz="6" w:space="0" w:color="A9AEB1"/>
            <w:left w:val="single" w:sz="6" w:space="0" w:color="A9AEB1"/>
            <w:bottom w:val="single" w:sz="6" w:space="0" w:color="A9AEB1"/>
            <w:right w:val="single" w:sz="6" w:space="0" w:color="A9AEB1"/>
          </w:divBdr>
          <w:divsChild>
            <w:div w:id="1920944394">
              <w:marLeft w:val="0"/>
              <w:marRight w:val="0"/>
              <w:marTop w:val="0"/>
              <w:marBottom w:val="0"/>
              <w:divBdr>
                <w:top w:val="none" w:sz="0" w:space="0" w:color="auto"/>
                <w:left w:val="none" w:sz="0" w:space="0" w:color="auto"/>
                <w:bottom w:val="none" w:sz="0" w:space="0" w:color="auto"/>
                <w:right w:val="none" w:sz="0" w:space="0" w:color="auto"/>
              </w:divBdr>
              <w:divsChild>
                <w:div w:id="258294995">
                  <w:marLeft w:val="0"/>
                  <w:marRight w:val="0"/>
                  <w:marTop w:val="0"/>
                  <w:marBottom w:val="0"/>
                  <w:divBdr>
                    <w:top w:val="none" w:sz="0" w:space="0" w:color="auto"/>
                    <w:left w:val="none" w:sz="0" w:space="0" w:color="auto"/>
                    <w:bottom w:val="none" w:sz="0" w:space="0" w:color="auto"/>
                    <w:right w:val="none" w:sz="0" w:space="0" w:color="auto"/>
                  </w:divBdr>
                </w:div>
                <w:div w:id="19563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5180">
          <w:marLeft w:val="0"/>
          <w:marRight w:val="0"/>
          <w:marTop w:val="0"/>
          <w:marBottom w:val="0"/>
          <w:divBdr>
            <w:top w:val="single" w:sz="6" w:space="0" w:color="A9AEB1"/>
            <w:left w:val="single" w:sz="6" w:space="0" w:color="A9AEB1"/>
            <w:bottom w:val="single" w:sz="6" w:space="0" w:color="A9AEB1"/>
            <w:right w:val="single" w:sz="6" w:space="0" w:color="A9AEB1"/>
          </w:divBdr>
          <w:divsChild>
            <w:div w:id="31190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98944">
      <w:bodyDiv w:val="1"/>
      <w:marLeft w:val="0"/>
      <w:marRight w:val="0"/>
      <w:marTop w:val="0"/>
      <w:marBottom w:val="0"/>
      <w:divBdr>
        <w:top w:val="none" w:sz="0" w:space="0" w:color="auto"/>
        <w:left w:val="none" w:sz="0" w:space="0" w:color="auto"/>
        <w:bottom w:val="none" w:sz="0" w:space="0" w:color="auto"/>
        <w:right w:val="none" w:sz="0" w:space="0" w:color="auto"/>
      </w:divBdr>
      <w:divsChild>
        <w:div w:id="823009518">
          <w:marLeft w:val="0"/>
          <w:marRight w:val="0"/>
          <w:marTop w:val="0"/>
          <w:marBottom w:val="0"/>
          <w:divBdr>
            <w:top w:val="single" w:sz="6" w:space="0" w:color="A9AEB1"/>
            <w:left w:val="single" w:sz="6" w:space="0" w:color="A9AEB1"/>
            <w:bottom w:val="single" w:sz="6" w:space="0" w:color="A9AEB1"/>
            <w:right w:val="single" w:sz="6" w:space="0" w:color="A9AEB1"/>
          </w:divBdr>
          <w:divsChild>
            <w:div w:id="561477865">
              <w:marLeft w:val="0"/>
              <w:marRight w:val="0"/>
              <w:marTop w:val="0"/>
              <w:marBottom w:val="0"/>
              <w:divBdr>
                <w:top w:val="none" w:sz="0" w:space="0" w:color="auto"/>
                <w:left w:val="none" w:sz="0" w:space="0" w:color="auto"/>
                <w:bottom w:val="none" w:sz="0" w:space="0" w:color="auto"/>
                <w:right w:val="none" w:sz="0" w:space="0" w:color="auto"/>
              </w:divBdr>
              <w:divsChild>
                <w:div w:id="698043220">
                  <w:marLeft w:val="0"/>
                  <w:marRight w:val="0"/>
                  <w:marTop w:val="0"/>
                  <w:marBottom w:val="0"/>
                  <w:divBdr>
                    <w:top w:val="none" w:sz="0" w:space="0" w:color="auto"/>
                    <w:left w:val="none" w:sz="0" w:space="0" w:color="auto"/>
                    <w:bottom w:val="none" w:sz="0" w:space="0" w:color="auto"/>
                    <w:right w:val="none" w:sz="0" w:space="0" w:color="auto"/>
                  </w:divBdr>
                </w:div>
                <w:div w:id="1778407648">
                  <w:marLeft w:val="0"/>
                  <w:marRight w:val="0"/>
                  <w:marTop w:val="0"/>
                  <w:marBottom w:val="0"/>
                  <w:divBdr>
                    <w:top w:val="none" w:sz="0" w:space="0" w:color="auto"/>
                    <w:left w:val="none" w:sz="0" w:space="0" w:color="auto"/>
                    <w:bottom w:val="none" w:sz="0" w:space="0" w:color="auto"/>
                    <w:right w:val="none" w:sz="0" w:space="0" w:color="auto"/>
                  </w:divBdr>
                </w:div>
                <w:div w:id="182558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8378">
          <w:marLeft w:val="0"/>
          <w:marRight w:val="0"/>
          <w:marTop w:val="0"/>
          <w:marBottom w:val="0"/>
          <w:divBdr>
            <w:top w:val="single" w:sz="6" w:space="0" w:color="A9AEB1"/>
            <w:left w:val="single" w:sz="6" w:space="0" w:color="A9AEB1"/>
            <w:bottom w:val="single" w:sz="6" w:space="0" w:color="A9AEB1"/>
            <w:right w:val="single" w:sz="6" w:space="0" w:color="A9AEB1"/>
          </w:divBdr>
          <w:divsChild>
            <w:div w:id="1907064776">
              <w:marLeft w:val="0"/>
              <w:marRight w:val="0"/>
              <w:marTop w:val="0"/>
              <w:marBottom w:val="0"/>
              <w:divBdr>
                <w:top w:val="none" w:sz="0" w:space="0" w:color="auto"/>
                <w:left w:val="none" w:sz="0" w:space="0" w:color="auto"/>
                <w:bottom w:val="none" w:sz="0" w:space="0" w:color="auto"/>
                <w:right w:val="none" w:sz="0" w:space="0" w:color="auto"/>
              </w:divBdr>
            </w:div>
          </w:divsChild>
        </w:div>
        <w:div w:id="2048211531">
          <w:marLeft w:val="0"/>
          <w:marRight w:val="0"/>
          <w:marTop w:val="0"/>
          <w:marBottom w:val="0"/>
          <w:divBdr>
            <w:top w:val="single" w:sz="6" w:space="0" w:color="A9AEB1"/>
            <w:left w:val="single" w:sz="6" w:space="0" w:color="A9AEB1"/>
            <w:bottom w:val="single" w:sz="6" w:space="0" w:color="A9AEB1"/>
            <w:right w:val="single" w:sz="6" w:space="0" w:color="A9AEB1"/>
          </w:divBdr>
          <w:divsChild>
            <w:div w:id="820267657">
              <w:marLeft w:val="0"/>
              <w:marRight w:val="0"/>
              <w:marTop w:val="0"/>
              <w:marBottom w:val="0"/>
              <w:divBdr>
                <w:top w:val="none" w:sz="0" w:space="0" w:color="auto"/>
                <w:left w:val="none" w:sz="0" w:space="0" w:color="auto"/>
                <w:bottom w:val="none" w:sz="0" w:space="0" w:color="auto"/>
                <w:right w:val="none" w:sz="0" w:space="0" w:color="auto"/>
              </w:divBdr>
              <w:divsChild>
                <w:div w:id="9604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78572160">
      <w:bodyDiv w:val="1"/>
      <w:marLeft w:val="0"/>
      <w:marRight w:val="0"/>
      <w:marTop w:val="0"/>
      <w:marBottom w:val="0"/>
      <w:divBdr>
        <w:top w:val="none" w:sz="0" w:space="0" w:color="auto"/>
        <w:left w:val="none" w:sz="0" w:space="0" w:color="auto"/>
        <w:bottom w:val="none" w:sz="0" w:space="0" w:color="auto"/>
        <w:right w:val="none" w:sz="0" w:space="0" w:color="auto"/>
      </w:divBdr>
      <w:divsChild>
        <w:div w:id="714701508">
          <w:marLeft w:val="0"/>
          <w:marRight w:val="0"/>
          <w:marTop w:val="0"/>
          <w:marBottom w:val="0"/>
          <w:divBdr>
            <w:top w:val="none" w:sz="0" w:space="0" w:color="auto"/>
            <w:left w:val="none" w:sz="0" w:space="0" w:color="auto"/>
            <w:bottom w:val="none" w:sz="0" w:space="0" w:color="auto"/>
            <w:right w:val="none" w:sz="0" w:space="0" w:color="auto"/>
          </w:divBdr>
          <w:divsChild>
            <w:div w:id="1225142697">
              <w:marLeft w:val="0"/>
              <w:marRight w:val="0"/>
              <w:marTop w:val="0"/>
              <w:marBottom w:val="0"/>
              <w:divBdr>
                <w:top w:val="none" w:sz="0" w:space="0" w:color="auto"/>
                <w:left w:val="none" w:sz="0" w:space="0" w:color="auto"/>
                <w:bottom w:val="none" w:sz="0" w:space="0" w:color="auto"/>
                <w:right w:val="none" w:sz="0" w:space="0" w:color="auto"/>
              </w:divBdr>
              <w:divsChild>
                <w:div w:id="148905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1679">
          <w:marLeft w:val="0"/>
          <w:marRight w:val="0"/>
          <w:marTop w:val="0"/>
          <w:marBottom w:val="0"/>
          <w:divBdr>
            <w:top w:val="none" w:sz="0" w:space="0" w:color="auto"/>
            <w:left w:val="none" w:sz="0" w:space="0" w:color="auto"/>
            <w:bottom w:val="none" w:sz="0" w:space="0" w:color="auto"/>
            <w:right w:val="none" w:sz="0" w:space="0" w:color="auto"/>
          </w:divBdr>
          <w:divsChild>
            <w:div w:id="2040470173">
              <w:marLeft w:val="0"/>
              <w:marRight w:val="0"/>
              <w:marTop w:val="0"/>
              <w:marBottom w:val="0"/>
              <w:divBdr>
                <w:top w:val="none" w:sz="0" w:space="0" w:color="auto"/>
                <w:left w:val="none" w:sz="0" w:space="0" w:color="auto"/>
                <w:bottom w:val="none" w:sz="0" w:space="0" w:color="auto"/>
                <w:right w:val="none" w:sz="0" w:space="0" w:color="auto"/>
              </w:divBdr>
            </w:div>
          </w:divsChild>
        </w:div>
        <w:div w:id="603996844">
          <w:marLeft w:val="0"/>
          <w:marRight w:val="0"/>
          <w:marTop w:val="0"/>
          <w:marBottom w:val="0"/>
          <w:divBdr>
            <w:top w:val="none" w:sz="0" w:space="0" w:color="auto"/>
            <w:left w:val="none" w:sz="0" w:space="0" w:color="auto"/>
            <w:bottom w:val="none" w:sz="0" w:space="0" w:color="auto"/>
            <w:right w:val="none" w:sz="0" w:space="0" w:color="auto"/>
          </w:divBdr>
          <w:divsChild>
            <w:div w:id="1283804486">
              <w:marLeft w:val="0"/>
              <w:marRight w:val="0"/>
              <w:marTop w:val="0"/>
              <w:marBottom w:val="0"/>
              <w:divBdr>
                <w:top w:val="none" w:sz="0" w:space="0" w:color="auto"/>
                <w:left w:val="none" w:sz="0" w:space="0" w:color="auto"/>
                <w:bottom w:val="none" w:sz="0" w:space="0" w:color="auto"/>
                <w:right w:val="none" w:sz="0" w:space="0" w:color="auto"/>
              </w:divBdr>
              <w:divsChild>
                <w:div w:id="1957175913">
                  <w:marLeft w:val="0"/>
                  <w:marRight w:val="0"/>
                  <w:marTop w:val="0"/>
                  <w:marBottom w:val="0"/>
                  <w:divBdr>
                    <w:top w:val="none" w:sz="0" w:space="0" w:color="auto"/>
                    <w:left w:val="none" w:sz="0" w:space="0" w:color="auto"/>
                    <w:bottom w:val="none" w:sz="0" w:space="0" w:color="auto"/>
                    <w:right w:val="none" w:sz="0" w:space="0" w:color="auto"/>
                  </w:divBdr>
                </w:div>
                <w:div w:id="6414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225122">
      <w:bodyDiv w:val="1"/>
      <w:marLeft w:val="0"/>
      <w:marRight w:val="0"/>
      <w:marTop w:val="0"/>
      <w:marBottom w:val="0"/>
      <w:divBdr>
        <w:top w:val="none" w:sz="0" w:space="0" w:color="auto"/>
        <w:left w:val="none" w:sz="0" w:space="0" w:color="auto"/>
        <w:bottom w:val="none" w:sz="0" w:space="0" w:color="auto"/>
        <w:right w:val="none" w:sz="0" w:space="0" w:color="auto"/>
      </w:divBdr>
      <w:divsChild>
        <w:div w:id="1511601537">
          <w:marLeft w:val="0"/>
          <w:marRight w:val="0"/>
          <w:marTop w:val="0"/>
          <w:marBottom w:val="0"/>
          <w:divBdr>
            <w:top w:val="none" w:sz="0" w:space="0" w:color="auto"/>
            <w:left w:val="none" w:sz="0" w:space="0" w:color="auto"/>
            <w:bottom w:val="none" w:sz="0" w:space="0" w:color="auto"/>
            <w:right w:val="none" w:sz="0" w:space="0" w:color="auto"/>
          </w:divBdr>
          <w:divsChild>
            <w:div w:id="1672022619">
              <w:marLeft w:val="0"/>
              <w:marRight w:val="0"/>
              <w:marTop w:val="0"/>
              <w:marBottom w:val="0"/>
              <w:divBdr>
                <w:top w:val="none" w:sz="0" w:space="0" w:color="auto"/>
                <w:left w:val="none" w:sz="0" w:space="0" w:color="auto"/>
                <w:bottom w:val="none" w:sz="0" w:space="0" w:color="auto"/>
                <w:right w:val="none" w:sz="0" w:space="0" w:color="auto"/>
              </w:divBdr>
              <w:divsChild>
                <w:div w:id="70143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4131">
          <w:marLeft w:val="0"/>
          <w:marRight w:val="0"/>
          <w:marTop w:val="0"/>
          <w:marBottom w:val="0"/>
          <w:divBdr>
            <w:top w:val="none" w:sz="0" w:space="0" w:color="auto"/>
            <w:left w:val="none" w:sz="0" w:space="0" w:color="auto"/>
            <w:bottom w:val="none" w:sz="0" w:space="0" w:color="auto"/>
            <w:right w:val="none" w:sz="0" w:space="0" w:color="auto"/>
          </w:divBdr>
          <w:divsChild>
            <w:div w:id="317534754">
              <w:marLeft w:val="0"/>
              <w:marRight w:val="0"/>
              <w:marTop w:val="0"/>
              <w:marBottom w:val="0"/>
              <w:divBdr>
                <w:top w:val="none" w:sz="0" w:space="0" w:color="auto"/>
                <w:left w:val="none" w:sz="0" w:space="0" w:color="auto"/>
                <w:bottom w:val="none" w:sz="0" w:space="0" w:color="auto"/>
                <w:right w:val="none" w:sz="0" w:space="0" w:color="auto"/>
              </w:divBdr>
            </w:div>
          </w:divsChild>
        </w:div>
        <w:div w:id="398210324">
          <w:marLeft w:val="0"/>
          <w:marRight w:val="0"/>
          <w:marTop w:val="0"/>
          <w:marBottom w:val="0"/>
          <w:divBdr>
            <w:top w:val="none" w:sz="0" w:space="0" w:color="auto"/>
            <w:left w:val="none" w:sz="0" w:space="0" w:color="auto"/>
            <w:bottom w:val="none" w:sz="0" w:space="0" w:color="auto"/>
            <w:right w:val="none" w:sz="0" w:space="0" w:color="auto"/>
          </w:divBdr>
          <w:divsChild>
            <w:div w:id="1063026601">
              <w:marLeft w:val="0"/>
              <w:marRight w:val="0"/>
              <w:marTop w:val="0"/>
              <w:marBottom w:val="0"/>
              <w:divBdr>
                <w:top w:val="none" w:sz="0" w:space="0" w:color="auto"/>
                <w:left w:val="none" w:sz="0" w:space="0" w:color="auto"/>
                <w:bottom w:val="none" w:sz="0" w:space="0" w:color="auto"/>
                <w:right w:val="none" w:sz="0" w:space="0" w:color="auto"/>
              </w:divBdr>
              <w:divsChild>
                <w:div w:id="1908027777">
                  <w:marLeft w:val="0"/>
                  <w:marRight w:val="0"/>
                  <w:marTop w:val="0"/>
                  <w:marBottom w:val="0"/>
                  <w:divBdr>
                    <w:top w:val="none" w:sz="0" w:space="0" w:color="auto"/>
                    <w:left w:val="none" w:sz="0" w:space="0" w:color="auto"/>
                    <w:bottom w:val="none" w:sz="0" w:space="0" w:color="auto"/>
                    <w:right w:val="none" w:sz="0" w:space="0" w:color="auto"/>
                  </w:divBdr>
                </w:div>
                <w:div w:id="8860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763596">
      <w:bodyDiv w:val="1"/>
      <w:marLeft w:val="0"/>
      <w:marRight w:val="0"/>
      <w:marTop w:val="0"/>
      <w:marBottom w:val="0"/>
      <w:divBdr>
        <w:top w:val="none" w:sz="0" w:space="0" w:color="auto"/>
        <w:left w:val="none" w:sz="0" w:space="0" w:color="auto"/>
        <w:bottom w:val="none" w:sz="0" w:space="0" w:color="auto"/>
        <w:right w:val="none" w:sz="0" w:space="0" w:color="auto"/>
      </w:divBdr>
    </w:div>
    <w:div w:id="1480079237">
      <w:bodyDiv w:val="1"/>
      <w:marLeft w:val="0"/>
      <w:marRight w:val="0"/>
      <w:marTop w:val="0"/>
      <w:marBottom w:val="0"/>
      <w:divBdr>
        <w:top w:val="none" w:sz="0" w:space="0" w:color="auto"/>
        <w:left w:val="none" w:sz="0" w:space="0" w:color="auto"/>
        <w:bottom w:val="none" w:sz="0" w:space="0" w:color="auto"/>
        <w:right w:val="none" w:sz="0" w:space="0" w:color="auto"/>
      </w:divBdr>
      <w:divsChild>
        <w:div w:id="494347580">
          <w:marLeft w:val="0"/>
          <w:marRight w:val="0"/>
          <w:marTop w:val="0"/>
          <w:marBottom w:val="0"/>
          <w:divBdr>
            <w:top w:val="none" w:sz="0" w:space="0" w:color="auto"/>
            <w:left w:val="none" w:sz="0" w:space="0" w:color="auto"/>
            <w:bottom w:val="none" w:sz="0" w:space="0" w:color="auto"/>
            <w:right w:val="none" w:sz="0" w:space="0" w:color="auto"/>
          </w:divBdr>
          <w:divsChild>
            <w:div w:id="14785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0995520">
      <w:bodyDiv w:val="1"/>
      <w:marLeft w:val="0"/>
      <w:marRight w:val="0"/>
      <w:marTop w:val="0"/>
      <w:marBottom w:val="0"/>
      <w:divBdr>
        <w:top w:val="none" w:sz="0" w:space="0" w:color="auto"/>
        <w:left w:val="none" w:sz="0" w:space="0" w:color="auto"/>
        <w:bottom w:val="none" w:sz="0" w:space="0" w:color="auto"/>
        <w:right w:val="none" w:sz="0" w:space="0" w:color="auto"/>
      </w:divBdr>
      <w:divsChild>
        <w:div w:id="1475441267">
          <w:marLeft w:val="0"/>
          <w:marRight w:val="0"/>
          <w:marTop w:val="0"/>
          <w:marBottom w:val="0"/>
          <w:divBdr>
            <w:top w:val="single" w:sz="6" w:space="0" w:color="A9AEB1"/>
            <w:left w:val="single" w:sz="6" w:space="0" w:color="A9AEB1"/>
            <w:bottom w:val="single" w:sz="6" w:space="0" w:color="A9AEB1"/>
            <w:right w:val="single" w:sz="6" w:space="0" w:color="A9AEB1"/>
          </w:divBdr>
          <w:divsChild>
            <w:div w:id="282078423">
              <w:marLeft w:val="0"/>
              <w:marRight w:val="0"/>
              <w:marTop w:val="0"/>
              <w:marBottom w:val="0"/>
              <w:divBdr>
                <w:top w:val="none" w:sz="0" w:space="0" w:color="auto"/>
                <w:left w:val="none" w:sz="0" w:space="0" w:color="auto"/>
                <w:bottom w:val="none" w:sz="0" w:space="0" w:color="auto"/>
                <w:right w:val="none" w:sz="0" w:space="0" w:color="auto"/>
              </w:divBdr>
            </w:div>
          </w:divsChild>
        </w:div>
        <w:div w:id="1648046859">
          <w:marLeft w:val="0"/>
          <w:marRight w:val="0"/>
          <w:marTop w:val="0"/>
          <w:marBottom w:val="0"/>
          <w:divBdr>
            <w:top w:val="single" w:sz="6" w:space="0" w:color="A9AEB1"/>
            <w:left w:val="single" w:sz="6" w:space="0" w:color="A9AEB1"/>
            <w:bottom w:val="single" w:sz="6" w:space="0" w:color="A9AEB1"/>
            <w:right w:val="single" w:sz="6" w:space="0" w:color="A9AEB1"/>
          </w:divBdr>
          <w:divsChild>
            <w:div w:id="2138135537">
              <w:marLeft w:val="0"/>
              <w:marRight w:val="0"/>
              <w:marTop w:val="0"/>
              <w:marBottom w:val="0"/>
              <w:divBdr>
                <w:top w:val="none" w:sz="0" w:space="0" w:color="auto"/>
                <w:left w:val="none" w:sz="0" w:space="0" w:color="auto"/>
                <w:bottom w:val="none" w:sz="0" w:space="0" w:color="auto"/>
                <w:right w:val="none" w:sz="0" w:space="0" w:color="auto"/>
              </w:divBdr>
              <w:divsChild>
                <w:div w:id="72491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20489">
          <w:marLeft w:val="0"/>
          <w:marRight w:val="0"/>
          <w:marTop w:val="0"/>
          <w:marBottom w:val="0"/>
          <w:divBdr>
            <w:top w:val="single" w:sz="6" w:space="0" w:color="A9AEB1"/>
            <w:left w:val="single" w:sz="6" w:space="0" w:color="A9AEB1"/>
            <w:bottom w:val="single" w:sz="6" w:space="0" w:color="A9AEB1"/>
            <w:right w:val="single" w:sz="6" w:space="0" w:color="A9AEB1"/>
          </w:divBdr>
          <w:divsChild>
            <w:div w:id="172259670">
              <w:marLeft w:val="0"/>
              <w:marRight w:val="0"/>
              <w:marTop w:val="0"/>
              <w:marBottom w:val="0"/>
              <w:divBdr>
                <w:top w:val="none" w:sz="0" w:space="0" w:color="auto"/>
                <w:left w:val="none" w:sz="0" w:space="0" w:color="auto"/>
                <w:bottom w:val="none" w:sz="0" w:space="0" w:color="auto"/>
                <w:right w:val="none" w:sz="0" w:space="0" w:color="auto"/>
              </w:divBdr>
              <w:divsChild>
                <w:div w:id="1465008061">
                  <w:marLeft w:val="0"/>
                  <w:marRight w:val="0"/>
                  <w:marTop w:val="0"/>
                  <w:marBottom w:val="0"/>
                  <w:divBdr>
                    <w:top w:val="none" w:sz="0" w:space="0" w:color="auto"/>
                    <w:left w:val="none" w:sz="0" w:space="0" w:color="auto"/>
                    <w:bottom w:val="none" w:sz="0" w:space="0" w:color="auto"/>
                    <w:right w:val="none" w:sz="0" w:space="0" w:color="auto"/>
                  </w:divBdr>
                </w:div>
                <w:div w:id="15676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0976">
      <w:bodyDiv w:val="1"/>
      <w:marLeft w:val="0"/>
      <w:marRight w:val="0"/>
      <w:marTop w:val="0"/>
      <w:marBottom w:val="0"/>
      <w:divBdr>
        <w:top w:val="none" w:sz="0" w:space="0" w:color="auto"/>
        <w:left w:val="none" w:sz="0" w:space="0" w:color="auto"/>
        <w:bottom w:val="none" w:sz="0" w:space="0" w:color="auto"/>
        <w:right w:val="none" w:sz="0" w:space="0" w:color="auto"/>
      </w:divBdr>
      <w:divsChild>
        <w:div w:id="1180004440">
          <w:marLeft w:val="0"/>
          <w:marRight w:val="0"/>
          <w:marTop w:val="0"/>
          <w:marBottom w:val="0"/>
          <w:divBdr>
            <w:top w:val="none" w:sz="0" w:space="0" w:color="auto"/>
            <w:left w:val="none" w:sz="0" w:space="0" w:color="auto"/>
            <w:bottom w:val="none" w:sz="0" w:space="0" w:color="auto"/>
            <w:right w:val="none" w:sz="0" w:space="0" w:color="auto"/>
          </w:divBdr>
          <w:divsChild>
            <w:div w:id="1143472276">
              <w:marLeft w:val="0"/>
              <w:marRight w:val="0"/>
              <w:marTop w:val="0"/>
              <w:marBottom w:val="0"/>
              <w:divBdr>
                <w:top w:val="none" w:sz="0" w:space="0" w:color="auto"/>
                <w:left w:val="none" w:sz="0" w:space="0" w:color="auto"/>
                <w:bottom w:val="none" w:sz="0" w:space="0" w:color="auto"/>
                <w:right w:val="none" w:sz="0" w:space="0" w:color="auto"/>
              </w:divBdr>
              <w:divsChild>
                <w:div w:id="18076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657081">
          <w:marLeft w:val="0"/>
          <w:marRight w:val="0"/>
          <w:marTop w:val="0"/>
          <w:marBottom w:val="0"/>
          <w:divBdr>
            <w:top w:val="none" w:sz="0" w:space="0" w:color="auto"/>
            <w:left w:val="none" w:sz="0" w:space="0" w:color="auto"/>
            <w:bottom w:val="none" w:sz="0" w:space="0" w:color="auto"/>
            <w:right w:val="none" w:sz="0" w:space="0" w:color="auto"/>
          </w:divBdr>
          <w:divsChild>
            <w:div w:id="616302293">
              <w:marLeft w:val="0"/>
              <w:marRight w:val="0"/>
              <w:marTop w:val="0"/>
              <w:marBottom w:val="0"/>
              <w:divBdr>
                <w:top w:val="none" w:sz="0" w:space="0" w:color="auto"/>
                <w:left w:val="none" w:sz="0" w:space="0" w:color="auto"/>
                <w:bottom w:val="none" w:sz="0" w:space="0" w:color="auto"/>
                <w:right w:val="none" w:sz="0" w:space="0" w:color="auto"/>
              </w:divBdr>
            </w:div>
          </w:divsChild>
        </w:div>
        <w:div w:id="397748176">
          <w:marLeft w:val="0"/>
          <w:marRight w:val="0"/>
          <w:marTop w:val="0"/>
          <w:marBottom w:val="0"/>
          <w:divBdr>
            <w:top w:val="none" w:sz="0" w:space="0" w:color="auto"/>
            <w:left w:val="none" w:sz="0" w:space="0" w:color="auto"/>
            <w:bottom w:val="none" w:sz="0" w:space="0" w:color="auto"/>
            <w:right w:val="none" w:sz="0" w:space="0" w:color="auto"/>
          </w:divBdr>
          <w:divsChild>
            <w:div w:id="455219212">
              <w:marLeft w:val="0"/>
              <w:marRight w:val="0"/>
              <w:marTop w:val="0"/>
              <w:marBottom w:val="0"/>
              <w:divBdr>
                <w:top w:val="none" w:sz="0" w:space="0" w:color="auto"/>
                <w:left w:val="none" w:sz="0" w:space="0" w:color="auto"/>
                <w:bottom w:val="none" w:sz="0" w:space="0" w:color="auto"/>
                <w:right w:val="none" w:sz="0" w:space="0" w:color="auto"/>
              </w:divBdr>
              <w:divsChild>
                <w:div w:id="189417408">
                  <w:marLeft w:val="0"/>
                  <w:marRight w:val="0"/>
                  <w:marTop w:val="0"/>
                  <w:marBottom w:val="0"/>
                  <w:divBdr>
                    <w:top w:val="none" w:sz="0" w:space="0" w:color="auto"/>
                    <w:left w:val="none" w:sz="0" w:space="0" w:color="auto"/>
                    <w:bottom w:val="none" w:sz="0" w:space="0" w:color="auto"/>
                    <w:right w:val="none" w:sz="0" w:space="0" w:color="auto"/>
                  </w:divBdr>
                </w:div>
                <w:div w:id="97406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043181">
      <w:bodyDiv w:val="1"/>
      <w:marLeft w:val="0"/>
      <w:marRight w:val="0"/>
      <w:marTop w:val="0"/>
      <w:marBottom w:val="0"/>
      <w:divBdr>
        <w:top w:val="none" w:sz="0" w:space="0" w:color="auto"/>
        <w:left w:val="none" w:sz="0" w:space="0" w:color="auto"/>
        <w:bottom w:val="none" w:sz="0" w:space="0" w:color="auto"/>
        <w:right w:val="none" w:sz="0" w:space="0" w:color="auto"/>
      </w:divBdr>
    </w:div>
    <w:div w:id="1483963813">
      <w:bodyDiv w:val="1"/>
      <w:marLeft w:val="0"/>
      <w:marRight w:val="0"/>
      <w:marTop w:val="0"/>
      <w:marBottom w:val="0"/>
      <w:divBdr>
        <w:top w:val="none" w:sz="0" w:space="0" w:color="auto"/>
        <w:left w:val="none" w:sz="0" w:space="0" w:color="auto"/>
        <w:bottom w:val="none" w:sz="0" w:space="0" w:color="auto"/>
        <w:right w:val="none" w:sz="0" w:space="0" w:color="auto"/>
      </w:divBdr>
      <w:divsChild>
        <w:div w:id="1070467402">
          <w:marLeft w:val="0"/>
          <w:marRight w:val="0"/>
          <w:marTop w:val="0"/>
          <w:marBottom w:val="0"/>
          <w:divBdr>
            <w:top w:val="single" w:sz="6" w:space="0" w:color="A9AEB1"/>
            <w:left w:val="single" w:sz="6" w:space="0" w:color="A9AEB1"/>
            <w:bottom w:val="single" w:sz="6" w:space="0" w:color="A9AEB1"/>
            <w:right w:val="single" w:sz="6" w:space="0" w:color="A9AEB1"/>
          </w:divBdr>
          <w:divsChild>
            <w:div w:id="2017805488">
              <w:marLeft w:val="0"/>
              <w:marRight w:val="0"/>
              <w:marTop w:val="0"/>
              <w:marBottom w:val="0"/>
              <w:divBdr>
                <w:top w:val="none" w:sz="0" w:space="0" w:color="auto"/>
                <w:left w:val="none" w:sz="0" w:space="0" w:color="auto"/>
                <w:bottom w:val="none" w:sz="0" w:space="0" w:color="auto"/>
                <w:right w:val="none" w:sz="0" w:space="0" w:color="auto"/>
              </w:divBdr>
              <w:divsChild>
                <w:div w:id="1692141168">
                  <w:marLeft w:val="0"/>
                  <w:marRight w:val="0"/>
                  <w:marTop w:val="0"/>
                  <w:marBottom w:val="0"/>
                  <w:divBdr>
                    <w:top w:val="none" w:sz="0" w:space="0" w:color="auto"/>
                    <w:left w:val="none" w:sz="0" w:space="0" w:color="auto"/>
                    <w:bottom w:val="none" w:sz="0" w:space="0" w:color="auto"/>
                    <w:right w:val="none" w:sz="0" w:space="0" w:color="auto"/>
                  </w:divBdr>
                </w:div>
                <w:div w:id="19723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6121">
          <w:marLeft w:val="0"/>
          <w:marRight w:val="0"/>
          <w:marTop w:val="0"/>
          <w:marBottom w:val="0"/>
          <w:divBdr>
            <w:top w:val="single" w:sz="6" w:space="0" w:color="A9AEB1"/>
            <w:left w:val="single" w:sz="6" w:space="0" w:color="A9AEB1"/>
            <w:bottom w:val="single" w:sz="6" w:space="0" w:color="A9AEB1"/>
            <w:right w:val="single" w:sz="6" w:space="0" w:color="A9AEB1"/>
          </w:divBdr>
          <w:divsChild>
            <w:div w:id="1355107225">
              <w:marLeft w:val="0"/>
              <w:marRight w:val="0"/>
              <w:marTop w:val="0"/>
              <w:marBottom w:val="0"/>
              <w:divBdr>
                <w:top w:val="none" w:sz="0" w:space="0" w:color="auto"/>
                <w:left w:val="none" w:sz="0" w:space="0" w:color="auto"/>
                <w:bottom w:val="none" w:sz="0" w:space="0" w:color="auto"/>
                <w:right w:val="none" w:sz="0" w:space="0" w:color="auto"/>
              </w:divBdr>
            </w:div>
          </w:divsChild>
        </w:div>
        <w:div w:id="1422490681">
          <w:marLeft w:val="0"/>
          <w:marRight w:val="0"/>
          <w:marTop w:val="0"/>
          <w:marBottom w:val="0"/>
          <w:divBdr>
            <w:top w:val="single" w:sz="6" w:space="0" w:color="A9AEB1"/>
            <w:left w:val="single" w:sz="6" w:space="0" w:color="A9AEB1"/>
            <w:bottom w:val="single" w:sz="6" w:space="0" w:color="A9AEB1"/>
            <w:right w:val="single" w:sz="6" w:space="0" w:color="A9AEB1"/>
          </w:divBdr>
          <w:divsChild>
            <w:div w:id="902718396">
              <w:marLeft w:val="0"/>
              <w:marRight w:val="0"/>
              <w:marTop w:val="0"/>
              <w:marBottom w:val="0"/>
              <w:divBdr>
                <w:top w:val="none" w:sz="0" w:space="0" w:color="auto"/>
                <w:left w:val="none" w:sz="0" w:space="0" w:color="auto"/>
                <w:bottom w:val="none" w:sz="0" w:space="0" w:color="auto"/>
                <w:right w:val="none" w:sz="0" w:space="0" w:color="auto"/>
              </w:divBdr>
              <w:divsChild>
                <w:div w:id="27499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812506">
      <w:bodyDiv w:val="1"/>
      <w:marLeft w:val="0"/>
      <w:marRight w:val="0"/>
      <w:marTop w:val="0"/>
      <w:marBottom w:val="0"/>
      <w:divBdr>
        <w:top w:val="none" w:sz="0" w:space="0" w:color="auto"/>
        <w:left w:val="none" w:sz="0" w:space="0" w:color="auto"/>
        <w:bottom w:val="none" w:sz="0" w:space="0" w:color="auto"/>
        <w:right w:val="none" w:sz="0" w:space="0" w:color="auto"/>
      </w:divBdr>
      <w:divsChild>
        <w:div w:id="97413992">
          <w:marLeft w:val="0"/>
          <w:marRight w:val="0"/>
          <w:marTop w:val="0"/>
          <w:marBottom w:val="0"/>
          <w:divBdr>
            <w:top w:val="single" w:sz="6" w:space="0" w:color="A9AEB1"/>
            <w:left w:val="single" w:sz="6" w:space="0" w:color="A9AEB1"/>
            <w:bottom w:val="single" w:sz="6" w:space="0" w:color="A9AEB1"/>
            <w:right w:val="single" w:sz="6" w:space="0" w:color="A9AEB1"/>
          </w:divBdr>
          <w:divsChild>
            <w:div w:id="1749182351">
              <w:marLeft w:val="0"/>
              <w:marRight w:val="0"/>
              <w:marTop w:val="0"/>
              <w:marBottom w:val="0"/>
              <w:divBdr>
                <w:top w:val="none" w:sz="0" w:space="0" w:color="auto"/>
                <w:left w:val="none" w:sz="0" w:space="0" w:color="auto"/>
                <w:bottom w:val="none" w:sz="0" w:space="0" w:color="auto"/>
                <w:right w:val="none" w:sz="0" w:space="0" w:color="auto"/>
              </w:divBdr>
              <w:divsChild>
                <w:div w:id="95872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5866">
          <w:marLeft w:val="0"/>
          <w:marRight w:val="0"/>
          <w:marTop w:val="0"/>
          <w:marBottom w:val="0"/>
          <w:divBdr>
            <w:top w:val="single" w:sz="6" w:space="0" w:color="A9AEB1"/>
            <w:left w:val="single" w:sz="6" w:space="0" w:color="A9AEB1"/>
            <w:bottom w:val="single" w:sz="6" w:space="0" w:color="A9AEB1"/>
            <w:right w:val="single" w:sz="6" w:space="0" w:color="A9AEB1"/>
          </w:divBdr>
          <w:divsChild>
            <w:div w:id="1540432556">
              <w:marLeft w:val="0"/>
              <w:marRight w:val="0"/>
              <w:marTop w:val="0"/>
              <w:marBottom w:val="0"/>
              <w:divBdr>
                <w:top w:val="none" w:sz="0" w:space="0" w:color="auto"/>
                <w:left w:val="none" w:sz="0" w:space="0" w:color="auto"/>
                <w:bottom w:val="none" w:sz="0" w:space="0" w:color="auto"/>
                <w:right w:val="none" w:sz="0" w:space="0" w:color="auto"/>
              </w:divBdr>
            </w:div>
          </w:divsChild>
        </w:div>
        <w:div w:id="1897550492">
          <w:marLeft w:val="0"/>
          <w:marRight w:val="0"/>
          <w:marTop w:val="0"/>
          <w:marBottom w:val="0"/>
          <w:divBdr>
            <w:top w:val="single" w:sz="6" w:space="0" w:color="A9AEB1"/>
            <w:left w:val="single" w:sz="6" w:space="0" w:color="A9AEB1"/>
            <w:bottom w:val="single" w:sz="6" w:space="0" w:color="A9AEB1"/>
            <w:right w:val="single" w:sz="6" w:space="0" w:color="A9AEB1"/>
          </w:divBdr>
          <w:divsChild>
            <w:div w:id="1023282700">
              <w:marLeft w:val="0"/>
              <w:marRight w:val="0"/>
              <w:marTop w:val="0"/>
              <w:marBottom w:val="0"/>
              <w:divBdr>
                <w:top w:val="none" w:sz="0" w:space="0" w:color="auto"/>
                <w:left w:val="none" w:sz="0" w:space="0" w:color="auto"/>
                <w:bottom w:val="none" w:sz="0" w:space="0" w:color="auto"/>
                <w:right w:val="none" w:sz="0" w:space="0" w:color="auto"/>
              </w:divBdr>
              <w:divsChild>
                <w:div w:id="296033533">
                  <w:marLeft w:val="0"/>
                  <w:marRight w:val="0"/>
                  <w:marTop w:val="0"/>
                  <w:marBottom w:val="0"/>
                  <w:divBdr>
                    <w:top w:val="none" w:sz="0" w:space="0" w:color="auto"/>
                    <w:left w:val="none" w:sz="0" w:space="0" w:color="auto"/>
                    <w:bottom w:val="none" w:sz="0" w:space="0" w:color="auto"/>
                    <w:right w:val="none" w:sz="0" w:space="0" w:color="auto"/>
                  </w:divBdr>
                </w:div>
                <w:div w:id="30416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01466">
      <w:bodyDiv w:val="1"/>
      <w:marLeft w:val="0"/>
      <w:marRight w:val="0"/>
      <w:marTop w:val="0"/>
      <w:marBottom w:val="0"/>
      <w:divBdr>
        <w:top w:val="none" w:sz="0" w:space="0" w:color="auto"/>
        <w:left w:val="none" w:sz="0" w:space="0" w:color="auto"/>
        <w:bottom w:val="none" w:sz="0" w:space="0" w:color="auto"/>
        <w:right w:val="none" w:sz="0" w:space="0" w:color="auto"/>
      </w:divBdr>
      <w:divsChild>
        <w:div w:id="1711760320">
          <w:marLeft w:val="0"/>
          <w:marRight w:val="0"/>
          <w:marTop w:val="0"/>
          <w:marBottom w:val="0"/>
          <w:divBdr>
            <w:top w:val="none" w:sz="0" w:space="0" w:color="auto"/>
            <w:left w:val="none" w:sz="0" w:space="0" w:color="auto"/>
            <w:bottom w:val="none" w:sz="0" w:space="0" w:color="auto"/>
            <w:right w:val="none" w:sz="0" w:space="0" w:color="auto"/>
          </w:divBdr>
          <w:divsChild>
            <w:div w:id="1377508683">
              <w:marLeft w:val="0"/>
              <w:marRight w:val="0"/>
              <w:marTop w:val="0"/>
              <w:marBottom w:val="0"/>
              <w:divBdr>
                <w:top w:val="none" w:sz="0" w:space="0" w:color="auto"/>
                <w:left w:val="none" w:sz="0" w:space="0" w:color="auto"/>
                <w:bottom w:val="none" w:sz="0" w:space="0" w:color="auto"/>
                <w:right w:val="none" w:sz="0" w:space="0" w:color="auto"/>
              </w:divBdr>
            </w:div>
          </w:divsChild>
        </w:div>
        <w:div w:id="1699772070">
          <w:marLeft w:val="0"/>
          <w:marRight w:val="0"/>
          <w:marTop w:val="0"/>
          <w:marBottom w:val="0"/>
          <w:divBdr>
            <w:top w:val="none" w:sz="0" w:space="0" w:color="auto"/>
            <w:left w:val="none" w:sz="0" w:space="0" w:color="auto"/>
            <w:bottom w:val="none" w:sz="0" w:space="0" w:color="auto"/>
            <w:right w:val="none" w:sz="0" w:space="0" w:color="auto"/>
          </w:divBdr>
          <w:divsChild>
            <w:div w:id="646931400">
              <w:marLeft w:val="0"/>
              <w:marRight w:val="0"/>
              <w:marTop w:val="0"/>
              <w:marBottom w:val="0"/>
              <w:divBdr>
                <w:top w:val="none" w:sz="0" w:space="0" w:color="auto"/>
                <w:left w:val="none" w:sz="0" w:space="0" w:color="auto"/>
                <w:bottom w:val="none" w:sz="0" w:space="0" w:color="auto"/>
                <w:right w:val="none" w:sz="0" w:space="0" w:color="auto"/>
              </w:divBdr>
              <w:divsChild>
                <w:div w:id="1725256551">
                  <w:marLeft w:val="0"/>
                  <w:marRight w:val="0"/>
                  <w:marTop w:val="0"/>
                  <w:marBottom w:val="0"/>
                  <w:divBdr>
                    <w:top w:val="none" w:sz="0" w:space="0" w:color="auto"/>
                    <w:left w:val="none" w:sz="0" w:space="0" w:color="auto"/>
                    <w:bottom w:val="none" w:sz="0" w:space="0" w:color="auto"/>
                    <w:right w:val="none" w:sz="0" w:space="0" w:color="auto"/>
                  </w:divBdr>
                  <w:divsChild>
                    <w:div w:id="2066444492">
                      <w:marLeft w:val="0"/>
                      <w:marRight w:val="0"/>
                      <w:marTop w:val="0"/>
                      <w:marBottom w:val="0"/>
                      <w:divBdr>
                        <w:top w:val="none" w:sz="0" w:space="0" w:color="auto"/>
                        <w:left w:val="none" w:sz="0" w:space="0" w:color="auto"/>
                        <w:bottom w:val="none" w:sz="0" w:space="0" w:color="auto"/>
                        <w:right w:val="none" w:sz="0" w:space="0" w:color="auto"/>
                      </w:divBdr>
                      <w:divsChild>
                        <w:div w:id="726151568">
                          <w:marLeft w:val="0"/>
                          <w:marRight w:val="0"/>
                          <w:marTop w:val="0"/>
                          <w:marBottom w:val="0"/>
                          <w:divBdr>
                            <w:top w:val="none" w:sz="0" w:space="0" w:color="auto"/>
                            <w:left w:val="none" w:sz="0" w:space="0" w:color="auto"/>
                            <w:bottom w:val="none" w:sz="0" w:space="0" w:color="auto"/>
                            <w:right w:val="none" w:sz="0" w:space="0" w:color="auto"/>
                          </w:divBdr>
                          <w:divsChild>
                            <w:div w:id="146075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387948">
              <w:marLeft w:val="0"/>
              <w:marRight w:val="0"/>
              <w:marTop w:val="0"/>
              <w:marBottom w:val="0"/>
              <w:divBdr>
                <w:top w:val="none" w:sz="0" w:space="0" w:color="auto"/>
                <w:left w:val="none" w:sz="0" w:space="0" w:color="auto"/>
                <w:bottom w:val="none" w:sz="0" w:space="0" w:color="auto"/>
                <w:right w:val="none" w:sz="0" w:space="0" w:color="auto"/>
              </w:divBdr>
              <w:divsChild>
                <w:div w:id="1452213809">
                  <w:marLeft w:val="0"/>
                  <w:marRight w:val="0"/>
                  <w:marTop w:val="0"/>
                  <w:marBottom w:val="0"/>
                  <w:divBdr>
                    <w:top w:val="none" w:sz="0" w:space="0" w:color="auto"/>
                    <w:left w:val="none" w:sz="0" w:space="0" w:color="auto"/>
                    <w:bottom w:val="none" w:sz="0" w:space="0" w:color="auto"/>
                    <w:right w:val="none" w:sz="0" w:space="0" w:color="auto"/>
                  </w:divBdr>
                  <w:divsChild>
                    <w:div w:id="41628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5929840">
      <w:bodyDiv w:val="1"/>
      <w:marLeft w:val="0"/>
      <w:marRight w:val="0"/>
      <w:marTop w:val="0"/>
      <w:marBottom w:val="0"/>
      <w:divBdr>
        <w:top w:val="none" w:sz="0" w:space="0" w:color="auto"/>
        <w:left w:val="none" w:sz="0" w:space="0" w:color="auto"/>
        <w:bottom w:val="none" w:sz="0" w:space="0" w:color="auto"/>
        <w:right w:val="none" w:sz="0" w:space="0" w:color="auto"/>
      </w:divBdr>
      <w:divsChild>
        <w:div w:id="308245766">
          <w:marLeft w:val="0"/>
          <w:marRight w:val="0"/>
          <w:marTop w:val="0"/>
          <w:marBottom w:val="0"/>
          <w:divBdr>
            <w:top w:val="none" w:sz="0" w:space="0" w:color="auto"/>
            <w:left w:val="none" w:sz="0" w:space="0" w:color="auto"/>
            <w:bottom w:val="none" w:sz="0" w:space="0" w:color="auto"/>
            <w:right w:val="none" w:sz="0" w:space="0" w:color="auto"/>
          </w:divBdr>
          <w:divsChild>
            <w:div w:id="363755489">
              <w:marLeft w:val="0"/>
              <w:marRight w:val="0"/>
              <w:marTop w:val="0"/>
              <w:marBottom w:val="0"/>
              <w:divBdr>
                <w:top w:val="none" w:sz="0" w:space="0" w:color="auto"/>
                <w:left w:val="none" w:sz="0" w:space="0" w:color="auto"/>
                <w:bottom w:val="none" w:sz="0" w:space="0" w:color="auto"/>
                <w:right w:val="none" w:sz="0" w:space="0" w:color="auto"/>
              </w:divBdr>
            </w:div>
          </w:divsChild>
        </w:div>
        <w:div w:id="1384719868">
          <w:marLeft w:val="0"/>
          <w:marRight w:val="0"/>
          <w:marTop w:val="0"/>
          <w:marBottom w:val="0"/>
          <w:divBdr>
            <w:top w:val="none" w:sz="0" w:space="0" w:color="auto"/>
            <w:left w:val="none" w:sz="0" w:space="0" w:color="auto"/>
            <w:bottom w:val="none" w:sz="0" w:space="0" w:color="auto"/>
            <w:right w:val="none" w:sz="0" w:space="0" w:color="auto"/>
          </w:divBdr>
          <w:divsChild>
            <w:div w:id="1246257738">
              <w:marLeft w:val="0"/>
              <w:marRight w:val="0"/>
              <w:marTop w:val="0"/>
              <w:marBottom w:val="0"/>
              <w:divBdr>
                <w:top w:val="none" w:sz="0" w:space="0" w:color="auto"/>
                <w:left w:val="none" w:sz="0" w:space="0" w:color="auto"/>
                <w:bottom w:val="none" w:sz="0" w:space="0" w:color="auto"/>
                <w:right w:val="none" w:sz="0" w:space="0" w:color="auto"/>
              </w:divBdr>
              <w:divsChild>
                <w:div w:id="889925306">
                  <w:marLeft w:val="0"/>
                  <w:marRight w:val="0"/>
                  <w:marTop w:val="0"/>
                  <w:marBottom w:val="0"/>
                  <w:divBdr>
                    <w:top w:val="none" w:sz="0" w:space="0" w:color="auto"/>
                    <w:left w:val="none" w:sz="0" w:space="0" w:color="auto"/>
                    <w:bottom w:val="none" w:sz="0" w:space="0" w:color="auto"/>
                    <w:right w:val="none" w:sz="0" w:space="0" w:color="auto"/>
                  </w:divBdr>
                  <w:divsChild>
                    <w:div w:id="220868422">
                      <w:marLeft w:val="0"/>
                      <w:marRight w:val="0"/>
                      <w:marTop w:val="0"/>
                      <w:marBottom w:val="0"/>
                      <w:divBdr>
                        <w:top w:val="single" w:sz="6" w:space="0" w:color="EAEAEA"/>
                        <w:left w:val="single" w:sz="6" w:space="0" w:color="EAEAEA"/>
                        <w:bottom w:val="single" w:sz="6" w:space="0" w:color="EAEAEA"/>
                        <w:right w:val="single" w:sz="6" w:space="0" w:color="EAEAEA"/>
                      </w:divBdr>
                      <w:divsChild>
                        <w:div w:id="511380774">
                          <w:marLeft w:val="0"/>
                          <w:marRight w:val="0"/>
                          <w:marTop w:val="0"/>
                          <w:marBottom w:val="0"/>
                          <w:divBdr>
                            <w:top w:val="none" w:sz="0" w:space="0" w:color="auto"/>
                            <w:left w:val="none" w:sz="0" w:space="0" w:color="auto"/>
                            <w:bottom w:val="none" w:sz="0" w:space="0" w:color="auto"/>
                            <w:right w:val="none" w:sz="0" w:space="0" w:color="auto"/>
                          </w:divBdr>
                          <w:divsChild>
                            <w:div w:id="508299372">
                              <w:marLeft w:val="0"/>
                              <w:marRight w:val="0"/>
                              <w:marTop w:val="0"/>
                              <w:marBottom w:val="0"/>
                              <w:divBdr>
                                <w:top w:val="none" w:sz="0" w:space="0" w:color="auto"/>
                                <w:left w:val="none" w:sz="0" w:space="0" w:color="auto"/>
                                <w:bottom w:val="none" w:sz="0" w:space="0" w:color="auto"/>
                                <w:right w:val="none" w:sz="0" w:space="0" w:color="auto"/>
                              </w:divBdr>
                              <w:divsChild>
                                <w:div w:id="5331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601648">
                          <w:marLeft w:val="0"/>
                          <w:marRight w:val="0"/>
                          <w:marTop w:val="0"/>
                          <w:marBottom w:val="0"/>
                          <w:divBdr>
                            <w:top w:val="none" w:sz="0" w:space="0" w:color="auto"/>
                            <w:left w:val="none" w:sz="0" w:space="0" w:color="auto"/>
                            <w:bottom w:val="none" w:sz="0" w:space="0" w:color="auto"/>
                            <w:right w:val="none" w:sz="0" w:space="0" w:color="auto"/>
                          </w:divBdr>
                          <w:divsChild>
                            <w:div w:id="1240211384">
                              <w:marLeft w:val="0"/>
                              <w:marRight w:val="0"/>
                              <w:marTop w:val="0"/>
                              <w:marBottom w:val="0"/>
                              <w:divBdr>
                                <w:top w:val="none" w:sz="0" w:space="0" w:color="auto"/>
                                <w:left w:val="none" w:sz="0" w:space="0" w:color="auto"/>
                                <w:bottom w:val="none" w:sz="0" w:space="0" w:color="auto"/>
                                <w:right w:val="none" w:sz="0" w:space="0" w:color="auto"/>
                              </w:divBdr>
                              <w:divsChild>
                                <w:div w:id="1898662782">
                                  <w:marLeft w:val="0"/>
                                  <w:marRight w:val="0"/>
                                  <w:marTop w:val="0"/>
                                  <w:marBottom w:val="0"/>
                                  <w:divBdr>
                                    <w:top w:val="none" w:sz="0" w:space="0" w:color="auto"/>
                                    <w:left w:val="none" w:sz="0" w:space="0" w:color="auto"/>
                                    <w:bottom w:val="none" w:sz="0" w:space="0" w:color="auto"/>
                                    <w:right w:val="none" w:sz="0" w:space="0" w:color="auto"/>
                                  </w:divBdr>
                                </w:div>
                              </w:divsChild>
                            </w:div>
                            <w:div w:id="1679308365">
                              <w:marLeft w:val="0"/>
                              <w:marRight w:val="0"/>
                              <w:marTop w:val="0"/>
                              <w:marBottom w:val="0"/>
                              <w:divBdr>
                                <w:top w:val="none" w:sz="0" w:space="0" w:color="auto"/>
                                <w:left w:val="none" w:sz="0" w:space="0" w:color="auto"/>
                                <w:bottom w:val="none" w:sz="0" w:space="0" w:color="auto"/>
                                <w:right w:val="none" w:sz="0" w:space="0" w:color="auto"/>
                              </w:divBdr>
                            </w:div>
                            <w:div w:id="1958373246">
                              <w:marLeft w:val="0"/>
                              <w:marRight w:val="0"/>
                              <w:marTop w:val="0"/>
                              <w:marBottom w:val="0"/>
                              <w:divBdr>
                                <w:top w:val="none" w:sz="0" w:space="0" w:color="auto"/>
                                <w:left w:val="none" w:sz="0" w:space="0" w:color="auto"/>
                                <w:bottom w:val="none" w:sz="0" w:space="0" w:color="auto"/>
                                <w:right w:val="none" w:sz="0" w:space="0" w:color="auto"/>
                              </w:divBdr>
                              <w:divsChild>
                                <w:div w:id="17131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678565">
                  <w:marLeft w:val="0"/>
                  <w:marRight w:val="0"/>
                  <w:marTop w:val="0"/>
                  <w:marBottom w:val="0"/>
                  <w:divBdr>
                    <w:top w:val="none" w:sz="0" w:space="0" w:color="auto"/>
                    <w:left w:val="none" w:sz="0" w:space="0" w:color="auto"/>
                    <w:bottom w:val="none" w:sz="0" w:space="0" w:color="auto"/>
                    <w:right w:val="none" w:sz="0" w:space="0" w:color="auto"/>
                  </w:divBdr>
                  <w:divsChild>
                    <w:div w:id="929312050">
                      <w:marLeft w:val="0"/>
                      <w:marRight w:val="0"/>
                      <w:marTop w:val="0"/>
                      <w:marBottom w:val="0"/>
                      <w:divBdr>
                        <w:top w:val="single" w:sz="6" w:space="0" w:color="EAEAEA"/>
                        <w:left w:val="single" w:sz="6" w:space="0" w:color="EAEAEA"/>
                        <w:bottom w:val="single" w:sz="6" w:space="0" w:color="EAEAEA"/>
                        <w:right w:val="single" w:sz="6" w:space="0" w:color="EAEAEA"/>
                      </w:divBdr>
                      <w:divsChild>
                        <w:div w:id="105467131">
                          <w:marLeft w:val="0"/>
                          <w:marRight w:val="0"/>
                          <w:marTop w:val="0"/>
                          <w:marBottom w:val="0"/>
                          <w:divBdr>
                            <w:top w:val="none" w:sz="0" w:space="0" w:color="auto"/>
                            <w:left w:val="none" w:sz="0" w:space="0" w:color="auto"/>
                            <w:bottom w:val="none" w:sz="0" w:space="0" w:color="auto"/>
                            <w:right w:val="none" w:sz="0" w:space="0" w:color="auto"/>
                          </w:divBdr>
                          <w:divsChild>
                            <w:div w:id="1744403305">
                              <w:marLeft w:val="0"/>
                              <w:marRight w:val="0"/>
                              <w:marTop w:val="0"/>
                              <w:marBottom w:val="0"/>
                              <w:divBdr>
                                <w:top w:val="none" w:sz="0" w:space="0" w:color="auto"/>
                                <w:left w:val="none" w:sz="0" w:space="0" w:color="auto"/>
                                <w:bottom w:val="none" w:sz="0" w:space="0" w:color="auto"/>
                                <w:right w:val="none" w:sz="0" w:space="0" w:color="auto"/>
                              </w:divBdr>
                              <w:divsChild>
                                <w:div w:id="56866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99341">
                          <w:marLeft w:val="0"/>
                          <w:marRight w:val="0"/>
                          <w:marTop w:val="0"/>
                          <w:marBottom w:val="0"/>
                          <w:divBdr>
                            <w:top w:val="none" w:sz="0" w:space="0" w:color="auto"/>
                            <w:left w:val="none" w:sz="0" w:space="0" w:color="auto"/>
                            <w:bottom w:val="none" w:sz="0" w:space="0" w:color="auto"/>
                            <w:right w:val="none" w:sz="0" w:space="0" w:color="auto"/>
                          </w:divBdr>
                          <w:divsChild>
                            <w:div w:id="561061754">
                              <w:marLeft w:val="0"/>
                              <w:marRight w:val="0"/>
                              <w:marTop w:val="0"/>
                              <w:marBottom w:val="0"/>
                              <w:divBdr>
                                <w:top w:val="none" w:sz="0" w:space="0" w:color="auto"/>
                                <w:left w:val="none" w:sz="0" w:space="0" w:color="auto"/>
                                <w:bottom w:val="none" w:sz="0" w:space="0" w:color="auto"/>
                                <w:right w:val="none" w:sz="0" w:space="0" w:color="auto"/>
                              </w:divBdr>
                              <w:divsChild>
                                <w:div w:id="1761947178">
                                  <w:marLeft w:val="0"/>
                                  <w:marRight w:val="0"/>
                                  <w:marTop w:val="0"/>
                                  <w:marBottom w:val="0"/>
                                  <w:divBdr>
                                    <w:top w:val="none" w:sz="0" w:space="0" w:color="auto"/>
                                    <w:left w:val="none" w:sz="0" w:space="0" w:color="auto"/>
                                    <w:bottom w:val="none" w:sz="0" w:space="0" w:color="auto"/>
                                    <w:right w:val="none" w:sz="0" w:space="0" w:color="auto"/>
                                  </w:divBdr>
                                </w:div>
                              </w:divsChild>
                            </w:div>
                            <w:div w:id="603926663">
                              <w:marLeft w:val="0"/>
                              <w:marRight w:val="0"/>
                              <w:marTop w:val="0"/>
                              <w:marBottom w:val="0"/>
                              <w:divBdr>
                                <w:top w:val="none" w:sz="0" w:space="0" w:color="auto"/>
                                <w:left w:val="none" w:sz="0" w:space="0" w:color="auto"/>
                                <w:bottom w:val="none" w:sz="0" w:space="0" w:color="auto"/>
                                <w:right w:val="none" w:sz="0" w:space="0" w:color="auto"/>
                              </w:divBdr>
                            </w:div>
                            <w:div w:id="1662201293">
                              <w:marLeft w:val="0"/>
                              <w:marRight w:val="0"/>
                              <w:marTop w:val="0"/>
                              <w:marBottom w:val="0"/>
                              <w:divBdr>
                                <w:top w:val="none" w:sz="0" w:space="0" w:color="auto"/>
                                <w:left w:val="none" w:sz="0" w:space="0" w:color="auto"/>
                                <w:bottom w:val="none" w:sz="0" w:space="0" w:color="auto"/>
                                <w:right w:val="none" w:sz="0" w:space="0" w:color="auto"/>
                              </w:divBdr>
                              <w:divsChild>
                                <w:div w:id="60084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6894209">
      <w:bodyDiv w:val="1"/>
      <w:marLeft w:val="0"/>
      <w:marRight w:val="0"/>
      <w:marTop w:val="0"/>
      <w:marBottom w:val="0"/>
      <w:divBdr>
        <w:top w:val="none" w:sz="0" w:space="0" w:color="auto"/>
        <w:left w:val="none" w:sz="0" w:space="0" w:color="auto"/>
        <w:bottom w:val="none" w:sz="0" w:space="0" w:color="auto"/>
        <w:right w:val="none" w:sz="0" w:space="0" w:color="auto"/>
      </w:divBdr>
      <w:divsChild>
        <w:div w:id="142695152">
          <w:marLeft w:val="0"/>
          <w:marRight w:val="0"/>
          <w:marTop w:val="0"/>
          <w:marBottom w:val="0"/>
          <w:divBdr>
            <w:top w:val="none" w:sz="0" w:space="0" w:color="auto"/>
            <w:left w:val="none" w:sz="0" w:space="0" w:color="auto"/>
            <w:bottom w:val="none" w:sz="0" w:space="0" w:color="auto"/>
            <w:right w:val="none" w:sz="0" w:space="0" w:color="auto"/>
          </w:divBdr>
        </w:div>
        <w:div w:id="1082725950">
          <w:marLeft w:val="0"/>
          <w:marRight w:val="0"/>
          <w:marTop w:val="0"/>
          <w:marBottom w:val="0"/>
          <w:divBdr>
            <w:top w:val="none" w:sz="0" w:space="0" w:color="auto"/>
            <w:left w:val="none" w:sz="0" w:space="0" w:color="auto"/>
            <w:bottom w:val="none" w:sz="0" w:space="0" w:color="auto"/>
            <w:right w:val="none" w:sz="0" w:space="0" w:color="auto"/>
          </w:divBdr>
        </w:div>
        <w:div w:id="1186554797">
          <w:marLeft w:val="0"/>
          <w:marRight w:val="0"/>
          <w:marTop w:val="0"/>
          <w:marBottom w:val="0"/>
          <w:divBdr>
            <w:top w:val="none" w:sz="0" w:space="0" w:color="auto"/>
            <w:left w:val="none" w:sz="0" w:space="0" w:color="auto"/>
            <w:bottom w:val="none" w:sz="0" w:space="0" w:color="auto"/>
            <w:right w:val="none" w:sz="0" w:space="0" w:color="auto"/>
          </w:divBdr>
        </w:div>
        <w:div w:id="1539197266">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87670949">
      <w:bodyDiv w:val="1"/>
      <w:marLeft w:val="0"/>
      <w:marRight w:val="0"/>
      <w:marTop w:val="0"/>
      <w:marBottom w:val="0"/>
      <w:divBdr>
        <w:top w:val="none" w:sz="0" w:space="0" w:color="auto"/>
        <w:left w:val="none" w:sz="0" w:space="0" w:color="auto"/>
        <w:bottom w:val="none" w:sz="0" w:space="0" w:color="auto"/>
        <w:right w:val="none" w:sz="0" w:space="0" w:color="auto"/>
      </w:divBdr>
      <w:divsChild>
        <w:div w:id="1885558739">
          <w:marLeft w:val="0"/>
          <w:marRight w:val="0"/>
          <w:marTop w:val="0"/>
          <w:marBottom w:val="0"/>
          <w:divBdr>
            <w:top w:val="single" w:sz="6" w:space="0" w:color="A9AEB1"/>
            <w:left w:val="single" w:sz="6" w:space="0" w:color="A9AEB1"/>
            <w:bottom w:val="single" w:sz="6" w:space="0" w:color="A9AEB1"/>
            <w:right w:val="single" w:sz="6" w:space="0" w:color="A9AEB1"/>
          </w:divBdr>
          <w:divsChild>
            <w:div w:id="5600904">
              <w:marLeft w:val="0"/>
              <w:marRight w:val="0"/>
              <w:marTop w:val="0"/>
              <w:marBottom w:val="0"/>
              <w:divBdr>
                <w:top w:val="none" w:sz="0" w:space="0" w:color="auto"/>
                <w:left w:val="none" w:sz="0" w:space="0" w:color="auto"/>
                <w:bottom w:val="none" w:sz="0" w:space="0" w:color="auto"/>
                <w:right w:val="none" w:sz="0" w:space="0" w:color="auto"/>
              </w:divBdr>
              <w:divsChild>
                <w:div w:id="101137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338">
          <w:marLeft w:val="0"/>
          <w:marRight w:val="0"/>
          <w:marTop w:val="0"/>
          <w:marBottom w:val="0"/>
          <w:divBdr>
            <w:top w:val="single" w:sz="6" w:space="0" w:color="A9AEB1"/>
            <w:left w:val="single" w:sz="6" w:space="0" w:color="A9AEB1"/>
            <w:bottom w:val="single" w:sz="6" w:space="0" w:color="A9AEB1"/>
            <w:right w:val="single" w:sz="6" w:space="0" w:color="A9AEB1"/>
          </w:divBdr>
          <w:divsChild>
            <w:div w:id="2044553613">
              <w:marLeft w:val="0"/>
              <w:marRight w:val="0"/>
              <w:marTop w:val="0"/>
              <w:marBottom w:val="0"/>
              <w:divBdr>
                <w:top w:val="none" w:sz="0" w:space="0" w:color="auto"/>
                <w:left w:val="none" w:sz="0" w:space="0" w:color="auto"/>
                <w:bottom w:val="none" w:sz="0" w:space="0" w:color="auto"/>
                <w:right w:val="none" w:sz="0" w:space="0" w:color="auto"/>
              </w:divBdr>
            </w:div>
          </w:divsChild>
        </w:div>
        <w:div w:id="369183578">
          <w:marLeft w:val="0"/>
          <w:marRight w:val="0"/>
          <w:marTop w:val="0"/>
          <w:marBottom w:val="0"/>
          <w:divBdr>
            <w:top w:val="single" w:sz="6" w:space="0" w:color="A9AEB1"/>
            <w:left w:val="single" w:sz="6" w:space="0" w:color="A9AEB1"/>
            <w:bottom w:val="single" w:sz="6" w:space="0" w:color="A9AEB1"/>
            <w:right w:val="single" w:sz="6" w:space="0" w:color="A9AEB1"/>
          </w:divBdr>
          <w:divsChild>
            <w:div w:id="741289918">
              <w:marLeft w:val="0"/>
              <w:marRight w:val="0"/>
              <w:marTop w:val="0"/>
              <w:marBottom w:val="0"/>
              <w:divBdr>
                <w:top w:val="none" w:sz="0" w:space="0" w:color="auto"/>
                <w:left w:val="none" w:sz="0" w:space="0" w:color="auto"/>
                <w:bottom w:val="none" w:sz="0" w:space="0" w:color="auto"/>
                <w:right w:val="none" w:sz="0" w:space="0" w:color="auto"/>
              </w:divBdr>
              <w:divsChild>
                <w:div w:id="1397388861">
                  <w:marLeft w:val="0"/>
                  <w:marRight w:val="0"/>
                  <w:marTop w:val="0"/>
                  <w:marBottom w:val="0"/>
                  <w:divBdr>
                    <w:top w:val="none" w:sz="0" w:space="0" w:color="auto"/>
                    <w:left w:val="none" w:sz="0" w:space="0" w:color="auto"/>
                    <w:bottom w:val="none" w:sz="0" w:space="0" w:color="auto"/>
                    <w:right w:val="none" w:sz="0" w:space="0" w:color="auto"/>
                  </w:divBdr>
                </w:div>
                <w:div w:id="95598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02868">
      <w:bodyDiv w:val="1"/>
      <w:marLeft w:val="0"/>
      <w:marRight w:val="0"/>
      <w:marTop w:val="0"/>
      <w:marBottom w:val="0"/>
      <w:divBdr>
        <w:top w:val="none" w:sz="0" w:space="0" w:color="auto"/>
        <w:left w:val="none" w:sz="0" w:space="0" w:color="auto"/>
        <w:bottom w:val="none" w:sz="0" w:space="0" w:color="auto"/>
        <w:right w:val="none" w:sz="0" w:space="0" w:color="auto"/>
      </w:divBdr>
      <w:divsChild>
        <w:div w:id="342706287">
          <w:marLeft w:val="0"/>
          <w:marRight w:val="0"/>
          <w:marTop w:val="0"/>
          <w:marBottom w:val="0"/>
          <w:divBdr>
            <w:top w:val="single" w:sz="6" w:space="0" w:color="A9AEB1"/>
            <w:left w:val="single" w:sz="6" w:space="0" w:color="A9AEB1"/>
            <w:bottom w:val="single" w:sz="6" w:space="0" w:color="A9AEB1"/>
            <w:right w:val="single" w:sz="6" w:space="0" w:color="A9AEB1"/>
          </w:divBdr>
          <w:divsChild>
            <w:div w:id="2009941788">
              <w:marLeft w:val="0"/>
              <w:marRight w:val="0"/>
              <w:marTop w:val="0"/>
              <w:marBottom w:val="0"/>
              <w:divBdr>
                <w:top w:val="none" w:sz="0" w:space="0" w:color="auto"/>
                <w:left w:val="none" w:sz="0" w:space="0" w:color="auto"/>
                <w:bottom w:val="none" w:sz="0" w:space="0" w:color="auto"/>
                <w:right w:val="none" w:sz="0" w:space="0" w:color="auto"/>
              </w:divBdr>
            </w:div>
          </w:divsChild>
        </w:div>
        <w:div w:id="754131622">
          <w:marLeft w:val="0"/>
          <w:marRight w:val="0"/>
          <w:marTop w:val="0"/>
          <w:marBottom w:val="0"/>
          <w:divBdr>
            <w:top w:val="single" w:sz="6" w:space="0" w:color="A9AEB1"/>
            <w:left w:val="single" w:sz="6" w:space="0" w:color="A9AEB1"/>
            <w:bottom w:val="single" w:sz="6" w:space="0" w:color="A9AEB1"/>
            <w:right w:val="single" w:sz="6" w:space="0" w:color="A9AEB1"/>
          </w:divBdr>
          <w:divsChild>
            <w:div w:id="1679884459">
              <w:marLeft w:val="0"/>
              <w:marRight w:val="0"/>
              <w:marTop w:val="0"/>
              <w:marBottom w:val="0"/>
              <w:divBdr>
                <w:top w:val="none" w:sz="0" w:space="0" w:color="auto"/>
                <w:left w:val="none" w:sz="0" w:space="0" w:color="auto"/>
                <w:bottom w:val="none" w:sz="0" w:space="0" w:color="auto"/>
                <w:right w:val="none" w:sz="0" w:space="0" w:color="auto"/>
              </w:divBdr>
              <w:divsChild>
                <w:div w:id="364645594">
                  <w:marLeft w:val="0"/>
                  <w:marRight w:val="0"/>
                  <w:marTop w:val="0"/>
                  <w:marBottom w:val="0"/>
                  <w:divBdr>
                    <w:top w:val="none" w:sz="0" w:space="0" w:color="auto"/>
                    <w:left w:val="none" w:sz="0" w:space="0" w:color="auto"/>
                    <w:bottom w:val="none" w:sz="0" w:space="0" w:color="auto"/>
                    <w:right w:val="none" w:sz="0" w:space="0" w:color="auto"/>
                  </w:divBdr>
                </w:div>
                <w:div w:id="19518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05110">
          <w:marLeft w:val="0"/>
          <w:marRight w:val="0"/>
          <w:marTop w:val="0"/>
          <w:marBottom w:val="0"/>
          <w:divBdr>
            <w:top w:val="single" w:sz="6" w:space="0" w:color="A9AEB1"/>
            <w:left w:val="single" w:sz="6" w:space="0" w:color="A9AEB1"/>
            <w:bottom w:val="single" w:sz="6" w:space="0" w:color="A9AEB1"/>
            <w:right w:val="single" w:sz="6" w:space="0" w:color="A9AEB1"/>
          </w:divBdr>
          <w:divsChild>
            <w:div w:id="1966111080">
              <w:marLeft w:val="0"/>
              <w:marRight w:val="0"/>
              <w:marTop w:val="0"/>
              <w:marBottom w:val="0"/>
              <w:divBdr>
                <w:top w:val="none" w:sz="0" w:space="0" w:color="auto"/>
                <w:left w:val="none" w:sz="0" w:space="0" w:color="auto"/>
                <w:bottom w:val="none" w:sz="0" w:space="0" w:color="auto"/>
                <w:right w:val="none" w:sz="0" w:space="0" w:color="auto"/>
              </w:divBdr>
              <w:divsChild>
                <w:div w:id="166651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71101">
      <w:bodyDiv w:val="1"/>
      <w:marLeft w:val="0"/>
      <w:marRight w:val="0"/>
      <w:marTop w:val="0"/>
      <w:marBottom w:val="0"/>
      <w:divBdr>
        <w:top w:val="none" w:sz="0" w:space="0" w:color="auto"/>
        <w:left w:val="none" w:sz="0" w:space="0" w:color="auto"/>
        <w:bottom w:val="none" w:sz="0" w:space="0" w:color="auto"/>
        <w:right w:val="none" w:sz="0" w:space="0" w:color="auto"/>
      </w:divBdr>
      <w:divsChild>
        <w:div w:id="910650929">
          <w:marLeft w:val="0"/>
          <w:marRight w:val="0"/>
          <w:marTop w:val="0"/>
          <w:marBottom w:val="0"/>
          <w:divBdr>
            <w:top w:val="single" w:sz="6" w:space="0" w:color="A9AEB1"/>
            <w:left w:val="single" w:sz="6" w:space="0" w:color="A9AEB1"/>
            <w:bottom w:val="single" w:sz="6" w:space="0" w:color="A9AEB1"/>
            <w:right w:val="single" w:sz="6" w:space="0" w:color="A9AEB1"/>
          </w:divBdr>
          <w:divsChild>
            <w:div w:id="2066172247">
              <w:marLeft w:val="0"/>
              <w:marRight w:val="0"/>
              <w:marTop w:val="0"/>
              <w:marBottom w:val="0"/>
              <w:divBdr>
                <w:top w:val="none" w:sz="0" w:space="0" w:color="auto"/>
                <w:left w:val="none" w:sz="0" w:space="0" w:color="auto"/>
                <w:bottom w:val="none" w:sz="0" w:space="0" w:color="auto"/>
                <w:right w:val="none" w:sz="0" w:space="0" w:color="auto"/>
              </w:divBdr>
              <w:divsChild>
                <w:div w:id="72398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56874">
          <w:marLeft w:val="0"/>
          <w:marRight w:val="0"/>
          <w:marTop w:val="0"/>
          <w:marBottom w:val="0"/>
          <w:divBdr>
            <w:top w:val="single" w:sz="6" w:space="0" w:color="A9AEB1"/>
            <w:left w:val="single" w:sz="6" w:space="0" w:color="A9AEB1"/>
            <w:bottom w:val="single" w:sz="6" w:space="0" w:color="A9AEB1"/>
            <w:right w:val="single" w:sz="6" w:space="0" w:color="A9AEB1"/>
          </w:divBdr>
          <w:divsChild>
            <w:div w:id="178663272">
              <w:marLeft w:val="0"/>
              <w:marRight w:val="0"/>
              <w:marTop w:val="0"/>
              <w:marBottom w:val="0"/>
              <w:divBdr>
                <w:top w:val="none" w:sz="0" w:space="0" w:color="auto"/>
                <w:left w:val="none" w:sz="0" w:space="0" w:color="auto"/>
                <w:bottom w:val="none" w:sz="0" w:space="0" w:color="auto"/>
                <w:right w:val="none" w:sz="0" w:space="0" w:color="auto"/>
              </w:divBdr>
            </w:div>
          </w:divsChild>
        </w:div>
        <w:div w:id="1348562100">
          <w:marLeft w:val="0"/>
          <w:marRight w:val="0"/>
          <w:marTop w:val="0"/>
          <w:marBottom w:val="0"/>
          <w:divBdr>
            <w:top w:val="single" w:sz="6" w:space="0" w:color="A9AEB1"/>
            <w:left w:val="single" w:sz="6" w:space="0" w:color="A9AEB1"/>
            <w:bottom w:val="single" w:sz="6" w:space="0" w:color="A9AEB1"/>
            <w:right w:val="single" w:sz="6" w:space="0" w:color="A9AEB1"/>
          </w:divBdr>
          <w:divsChild>
            <w:div w:id="986856651">
              <w:marLeft w:val="0"/>
              <w:marRight w:val="0"/>
              <w:marTop w:val="0"/>
              <w:marBottom w:val="0"/>
              <w:divBdr>
                <w:top w:val="none" w:sz="0" w:space="0" w:color="auto"/>
                <w:left w:val="none" w:sz="0" w:space="0" w:color="auto"/>
                <w:bottom w:val="none" w:sz="0" w:space="0" w:color="auto"/>
                <w:right w:val="none" w:sz="0" w:space="0" w:color="auto"/>
              </w:divBdr>
              <w:divsChild>
                <w:div w:id="1277564972">
                  <w:marLeft w:val="0"/>
                  <w:marRight w:val="0"/>
                  <w:marTop w:val="0"/>
                  <w:marBottom w:val="0"/>
                  <w:divBdr>
                    <w:top w:val="none" w:sz="0" w:space="0" w:color="auto"/>
                    <w:left w:val="none" w:sz="0" w:space="0" w:color="auto"/>
                    <w:bottom w:val="none" w:sz="0" w:space="0" w:color="auto"/>
                    <w:right w:val="none" w:sz="0" w:space="0" w:color="auto"/>
                  </w:divBdr>
                </w:div>
                <w:div w:id="166620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326024">
      <w:bodyDiv w:val="1"/>
      <w:marLeft w:val="0"/>
      <w:marRight w:val="0"/>
      <w:marTop w:val="0"/>
      <w:marBottom w:val="0"/>
      <w:divBdr>
        <w:top w:val="none" w:sz="0" w:space="0" w:color="auto"/>
        <w:left w:val="none" w:sz="0" w:space="0" w:color="auto"/>
        <w:bottom w:val="none" w:sz="0" w:space="0" w:color="auto"/>
        <w:right w:val="none" w:sz="0" w:space="0" w:color="auto"/>
      </w:divBdr>
    </w:div>
    <w:div w:id="1490094065">
      <w:bodyDiv w:val="1"/>
      <w:marLeft w:val="0"/>
      <w:marRight w:val="0"/>
      <w:marTop w:val="0"/>
      <w:marBottom w:val="0"/>
      <w:divBdr>
        <w:top w:val="none" w:sz="0" w:space="0" w:color="auto"/>
        <w:left w:val="none" w:sz="0" w:space="0" w:color="auto"/>
        <w:bottom w:val="none" w:sz="0" w:space="0" w:color="auto"/>
        <w:right w:val="none" w:sz="0" w:space="0" w:color="auto"/>
      </w:divBdr>
      <w:divsChild>
        <w:div w:id="735200771">
          <w:marLeft w:val="0"/>
          <w:marRight w:val="0"/>
          <w:marTop w:val="0"/>
          <w:marBottom w:val="0"/>
          <w:divBdr>
            <w:top w:val="none" w:sz="0" w:space="0" w:color="auto"/>
            <w:left w:val="none" w:sz="0" w:space="0" w:color="auto"/>
            <w:bottom w:val="none" w:sz="0" w:space="0" w:color="auto"/>
            <w:right w:val="none" w:sz="0" w:space="0" w:color="auto"/>
          </w:divBdr>
        </w:div>
        <w:div w:id="794367101">
          <w:marLeft w:val="0"/>
          <w:marRight w:val="0"/>
          <w:marTop w:val="0"/>
          <w:marBottom w:val="0"/>
          <w:divBdr>
            <w:top w:val="none" w:sz="0" w:space="0" w:color="auto"/>
            <w:left w:val="none" w:sz="0" w:space="0" w:color="auto"/>
            <w:bottom w:val="none" w:sz="0" w:space="0" w:color="auto"/>
            <w:right w:val="none" w:sz="0" w:space="0" w:color="auto"/>
          </w:divBdr>
        </w:div>
        <w:div w:id="833565398">
          <w:marLeft w:val="0"/>
          <w:marRight w:val="0"/>
          <w:marTop w:val="0"/>
          <w:marBottom w:val="0"/>
          <w:divBdr>
            <w:top w:val="none" w:sz="0" w:space="0" w:color="auto"/>
            <w:left w:val="none" w:sz="0" w:space="0" w:color="auto"/>
            <w:bottom w:val="none" w:sz="0" w:space="0" w:color="auto"/>
            <w:right w:val="none" w:sz="0" w:space="0" w:color="auto"/>
          </w:divBdr>
        </w:div>
        <w:div w:id="1934164149">
          <w:marLeft w:val="0"/>
          <w:marRight w:val="0"/>
          <w:marTop w:val="0"/>
          <w:marBottom w:val="0"/>
          <w:divBdr>
            <w:top w:val="none" w:sz="0" w:space="0" w:color="auto"/>
            <w:left w:val="none" w:sz="0" w:space="0" w:color="auto"/>
            <w:bottom w:val="none" w:sz="0" w:space="0" w:color="auto"/>
            <w:right w:val="none" w:sz="0" w:space="0" w:color="auto"/>
          </w:divBdr>
        </w:div>
      </w:divsChild>
    </w:div>
    <w:div w:id="1490248747">
      <w:bodyDiv w:val="1"/>
      <w:marLeft w:val="0"/>
      <w:marRight w:val="0"/>
      <w:marTop w:val="0"/>
      <w:marBottom w:val="0"/>
      <w:divBdr>
        <w:top w:val="none" w:sz="0" w:space="0" w:color="auto"/>
        <w:left w:val="none" w:sz="0" w:space="0" w:color="auto"/>
        <w:bottom w:val="none" w:sz="0" w:space="0" w:color="auto"/>
        <w:right w:val="none" w:sz="0" w:space="0" w:color="auto"/>
      </w:divBdr>
      <w:divsChild>
        <w:div w:id="1213275722">
          <w:marLeft w:val="0"/>
          <w:marRight w:val="0"/>
          <w:marTop w:val="0"/>
          <w:marBottom w:val="0"/>
          <w:divBdr>
            <w:top w:val="none" w:sz="0" w:space="0" w:color="auto"/>
            <w:left w:val="none" w:sz="0" w:space="0" w:color="auto"/>
            <w:bottom w:val="none" w:sz="0" w:space="0" w:color="auto"/>
            <w:right w:val="none" w:sz="0" w:space="0" w:color="auto"/>
          </w:divBdr>
        </w:div>
        <w:div w:id="1576091389">
          <w:marLeft w:val="0"/>
          <w:marRight w:val="0"/>
          <w:marTop w:val="0"/>
          <w:marBottom w:val="0"/>
          <w:divBdr>
            <w:top w:val="none" w:sz="0" w:space="0" w:color="auto"/>
            <w:left w:val="none" w:sz="0" w:space="0" w:color="auto"/>
            <w:bottom w:val="none" w:sz="0" w:space="0" w:color="auto"/>
            <w:right w:val="none" w:sz="0" w:space="0" w:color="auto"/>
          </w:divBdr>
        </w:div>
        <w:div w:id="1775400951">
          <w:marLeft w:val="0"/>
          <w:marRight w:val="0"/>
          <w:marTop w:val="0"/>
          <w:marBottom w:val="0"/>
          <w:divBdr>
            <w:top w:val="none" w:sz="0" w:space="0" w:color="auto"/>
            <w:left w:val="none" w:sz="0" w:space="0" w:color="auto"/>
            <w:bottom w:val="none" w:sz="0" w:space="0" w:color="auto"/>
            <w:right w:val="none" w:sz="0" w:space="0" w:color="auto"/>
          </w:divBdr>
        </w:div>
        <w:div w:id="2037847484">
          <w:marLeft w:val="0"/>
          <w:marRight w:val="0"/>
          <w:marTop w:val="0"/>
          <w:marBottom w:val="0"/>
          <w:divBdr>
            <w:top w:val="none" w:sz="0" w:space="0" w:color="auto"/>
            <w:left w:val="none" w:sz="0" w:space="0" w:color="auto"/>
            <w:bottom w:val="none" w:sz="0" w:space="0" w:color="auto"/>
            <w:right w:val="none" w:sz="0" w:space="0" w:color="auto"/>
          </w:divBdr>
        </w:div>
      </w:divsChild>
    </w:div>
    <w:div w:id="1491213586">
      <w:bodyDiv w:val="1"/>
      <w:marLeft w:val="0"/>
      <w:marRight w:val="0"/>
      <w:marTop w:val="0"/>
      <w:marBottom w:val="0"/>
      <w:divBdr>
        <w:top w:val="none" w:sz="0" w:space="0" w:color="auto"/>
        <w:left w:val="none" w:sz="0" w:space="0" w:color="auto"/>
        <w:bottom w:val="none" w:sz="0" w:space="0" w:color="auto"/>
        <w:right w:val="none" w:sz="0" w:space="0" w:color="auto"/>
      </w:divBdr>
      <w:divsChild>
        <w:div w:id="57243276">
          <w:marLeft w:val="0"/>
          <w:marRight w:val="0"/>
          <w:marTop w:val="0"/>
          <w:marBottom w:val="0"/>
          <w:divBdr>
            <w:top w:val="single" w:sz="6" w:space="0" w:color="A9AEB1"/>
            <w:left w:val="single" w:sz="6" w:space="0" w:color="A9AEB1"/>
            <w:bottom w:val="single" w:sz="6" w:space="0" w:color="A9AEB1"/>
            <w:right w:val="single" w:sz="6" w:space="0" w:color="A9AEB1"/>
          </w:divBdr>
          <w:divsChild>
            <w:div w:id="510416812">
              <w:marLeft w:val="0"/>
              <w:marRight w:val="0"/>
              <w:marTop w:val="0"/>
              <w:marBottom w:val="0"/>
              <w:divBdr>
                <w:top w:val="none" w:sz="0" w:space="0" w:color="auto"/>
                <w:left w:val="none" w:sz="0" w:space="0" w:color="auto"/>
                <w:bottom w:val="none" w:sz="0" w:space="0" w:color="auto"/>
                <w:right w:val="none" w:sz="0" w:space="0" w:color="auto"/>
              </w:divBdr>
            </w:div>
          </w:divsChild>
        </w:div>
        <w:div w:id="89007841">
          <w:marLeft w:val="0"/>
          <w:marRight w:val="0"/>
          <w:marTop w:val="0"/>
          <w:marBottom w:val="0"/>
          <w:divBdr>
            <w:top w:val="single" w:sz="6" w:space="0" w:color="A9AEB1"/>
            <w:left w:val="single" w:sz="6" w:space="0" w:color="A9AEB1"/>
            <w:bottom w:val="single" w:sz="6" w:space="0" w:color="A9AEB1"/>
            <w:right w:val="single" w:sz="6" w:space="0" w:color="A9AEB1"/>
          </w:divBdr>
          <w:divsChild>
            <w:div w:id="68696965">
              <w:marLeft w:val="0"/>
              <w:marRight w:val="0"/>
              <w:marTop w:val="0"/>
              <w:marBottom w:val="0"/>
              <w:divBdr>
                <w:top w:val="none" w:sz="0" w:space="0" w:color="auto"/>
                <w:left w:val="none" w:sz="0" w:space="0" w:color="auto"/>
                <w:bottom w:val="none" w:sz="0" w:space="0" w:color="auto"/>
                <w:right w:val="none" w:sz="0" w:space="0" w:color="auto"/>
              </w:divBdr>
              <w:divsChild>
                <w:div w:id="3758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215">
          <w:marLeft w:val="0"/>
          <w:marRight w:val="0"/>
          <w:marTop w:val="0"/>
          <w:marBottom w:val="0"/>
          <w:divBdr>
            <w:top w:val="single" w:sz="6" w:space="0" w:color="A9AEB1"/>
            <w:left w:val="single" w:sz="6" w:space="0" w:color="A9AEB1"/>
            <w:bottom w:val="single" w:sz="6" w:space="0" w:color="A9AEB1"/>
            <w:right w:val="single" w:sz="6" w:space="0" w:color="A9AEB1"/>
          </w:divBdr>
          <w:divsChild>
            <w:div w:id="1893467936">
              <w:marLeft w:val="0"/>
              <w:marRight w:val="0"/>
              <w:marTop w:val="0"/>
              <w:marBottom w:val="0"/>
              <w:divBdr>
                <w:top w:val="none" w:sz="0" w:space="0" w:color="auto"/>
                <w:left w:val="none" w:sz="0" w:space="0" w:color="auto"/>
                <w:bottom w:val="none" w:sz="0" w:space="0" w:color="auto"/>
                <w:right w:val="none" w:sz="0" w:space="0" w:color="auto"/>
              </w:divBdr>
              <w:divsChild>
                <w:div w:id="270363524">
                  <w:marLeft w:val="0"/>
                  <w:marRight w:val="0"/>
                  <w:marTop w:val="0"/>
                  <w:marBottom w:val="0"/>
                  <w:divBdr>
                    <w:top w:val="none" w:sz="0" w:space="0" w:color="auto"/>
                    <w:left w:val="none" w:sz="0" w:space="0" w:color="auto"/>
                    <w:bottom w:val="none" w:sz="0" w:space="0" w:color="auto"/>
                    <w:right w:val="none" w:sz="0" w:space="0" w:color="auto"/>
                  </w:divBdr>
                </w:div>
                <w:div w:id="119133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293786">
      <w:bodyDiv w:val="1"/>
      <w:marLeft w:val="0"/>
      <w:marRight w:val="0"/>
      <w:marTop w:val="0"/>
      <w:marBottom w:val="0"/>
      <w:divBdr>
        <w:top w:val="none" w:sz="0" w:space="0" w:color="auto"/>
        <w:left w:val="none" w:sz="0" w:space="0" w:color="auto"/>
        <w:bottom w:val="none" w:sz="0" w:space="0" w:color="auto"/>
        <w:right w:val="none" w:sz="0" w:space="0" w:color="auto"/>
      </w:divBdr>
      <w:divsChild>
        <w:div w:id="328216929">
          <w:marLeft w:val="0"/>
          <w:marRight w:val="0"/>
          <w:marTop w:val="0"/>
          <w:marBottom w:val="0"/>
          <w:divBdr>
            <w:top w:val="single" w:sz="6" w:space="0" w:color="A9AEB1"/>
            <w:left w:val="single" w:sz="6" w:space="0" w:color="A9AEB1"/>
            <w:bottom w:val="single" w:sz="6" w:space="0" w:color="A9AEB1"/>
            <w:right w:val="single" w:sz="6" w:space="0" w:color="A9AEB1"/>
          </w:divBdr>
          <w:divsChild>
            <w:div w:id="1635745551">
              <w:marLeft w:val="0"/>
              <w:marRight w:val="0"/>
              <w:marTop w:val="0"/>
              <w:marBottom w:val="0"/>
              <w:divBdr>
                <w:top w:val="none" w:sz="0" w:space="0" w:color="auto"/>
                <w:left w:val="none" w:sz="0" w:space="0" w:color="auto"/>
                <w:bottom w:val="none" w:sz="0" w:space="0" w:color="auto"/>
                <w:right w:val="none" w:sz="0" w:space="0" w:color="auto"/>
              </w:divBdr>
            </w:div>
          </w:divsChild>
        </w:div>
        <w:div w:id="1205866012">
          <w:marLeft w:val="0"/>
          <w:marRight w:val="0"/>
          <w:marTop w:val="0"/>
          <w:marBottom w:val="0"/>
          <w:divBdr>
            <w:top w:val="single" w:sz="6" w:space="0" w:color="A9AEB1"/>
            <w:left w:val="single" w:sz="6" w:space="0" w:color="A9AEB1"/>
            <w:bottom w:val="single" w:sz="6" w:space="0" w:color="A9AEB1"/>
            <w:right w:val="single" w:sz="6" w:space="0" w:color="A9AEB1"/>
          </w:divBdr>
          <w:divsChild>
            <w:div w:id="1849366535">
              <w:marLeft w:val="0"/>
              <w:marRight w:val="0"/>
              <w:marTop w:val="0"/>
              <w:marBottom w:val="0"/>
              <w:divBdr>
                <w:top w:val="none" w:sz="0" w:space="0" w:color="auto"/>
                <w:left w:val="none" w:sz="0" w:space="0" w:color="auto"/>
                <w:bottom w:val="none" w:sz="0" w:space="0" w:color="auto"/>
                <w:right w:val="none" w:sz="0" w:space="0" w:color="auto"/>
              </w:divBdr>
              <w:divsChild>
                <w:div w:id="7105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3436">
          <w:marLeft w:val="0"/>
          <w:marRight w:val="0"/>
          <w:marTop w:val="0"/>
          <w:marBottom w:val="0"/>
          <w:divBdr>
            <w:top w:val="single" w:sz="6" w:space="0" w:color="A9AEB1"/>
            <w:left w:val="single" w:sz="6" w:space="0" w:color="A9AEB1"/>
            <w:bottom w:val="single" w:sz="6" w:space="0" w:color="A9AEB1"/>
            <w:right w:val="single" w:sz="6" w:space="0" w:color="A9AEB1"/>
          </w:divBdr>
          <w:divsChild>
            <w:div w:id="281882990">
              <w:marLeft w:val="0"/>
              <w:marRight w:val="0"/>
              <w:marTop w:val="0"/>
              <w:marBottom w:val="0"/>
              <w:divBdr>
                <w:top w:val="none" w:sz="0" w:space="0" w:color="auto"/>
                <w:left w:val="none" w:sz="0" w:space="0" w:color="auto"/>
                <w:bottom w:val="none" w:sz="0" w:space="0" w:color="auto"/>
                <w:right w:val="none" w:sz="0" w:space="0" w:color="auto"/>
              </w:divBdr>
              <w:divsChild>
                <w:div w:id="970942327">
                  <w:marLeft w:val="0"/>
                  <w:marRight w:val="0"/>
                  <w:marTop w:val="0"/>
                  <w:marBottom w:val="0"/>
                  <w:divBdr>
                    <w:top w:val="none" w:sz="0" w:space="0" w:color="auto"/>
                    <w:left w:val="none" w:sz="0" w:space="0" w:color="auto"/>
                    <w:bottom w:val="none" w:sz="0" w:space="0" w:color="auto"/>
                    <w:right w:val="none" w:sz="0" w:space="0" w:color="auto"/>
                  </w:divBdr>
                </w:div>
                <w:div w:id="172440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672433">
      <w:bodyDiv w:val="1"/>
      <w:marLeft w:val="0"/>
      <w:marRight w:val="0"/>
      <w:marTop w:val="0"/>
      <w:marBottom w:val="0"/>
      <w:divBdr>
        <w:top w:val="none" w:sz="0" w:space="0" w:color="auto"/>
        <w:left w:val="none" w:sz="0" w:space="0" w:color="auto"/>
        <w:bottom w:val="none" w:sz="0" w:space="0" w:color="auto"/>
        <w:right w:val="none" w:sz="0" w:space="0" w:color="auto"/>
      </w:divBdr>
      <w:divsChild>
        <w:div w:id="33697233">
          <w:marLeft w:val="0"/>
          <w:marRight w:val="0"/>
          <w:marTop w:val="0"/>
          <w:marBottom w:val="0"/>
          <w:divBdr>
            <w:top w:val="none" w:sz="0" w:space="0" w:color="auto"/>
            <w:left w:val="none" w:sz="0" w:space="0" w:color="auto"/>
            <w:bottom w:val="none" w:sz="0" w:space="0" w:color="auto"/>
            <w:right w:val="none" w:sz="0" w:space="0" w:color="auto"/>
          </w:divBdr>
          <w:divsChild>
            <w:div w:id="2071607387">
              <w:marLeft w:val="0"/>
              <w:marRight w:val="0"/>
              <w:marTop w:val="0"/>
              <w:marBottom w:val="0"/>
              <w:divBdr>
                <w:top w:val="none" w:sz="0" w:space="0" w:color="auto"/>
                <w:left w:val="none" w:sz="0" w:space="0" w:color="auto"/>
                <w:bottom w:val="none" w:sz="0" w:space="0" w:color="auto"/>
                <w:right w:val="none" w:sz="0" w:space="0" w:color="auto"/>
              </w:divBdr>
              <w:divsChild>
                <w:div w:id="1801071519">
                  <w:marLeft w:val="0"/>
                  <w:marRight w:val="0"/>
                  <w:marTop w:val="0"/>
                  <w:marBottom w:val="0"/>
                  <w:divBdr>
                    <w:top w:val="none" w:sz="0" w:space="0" w:color="auto"/>
                    <w:left w:val="none" w:sz="0" w:space="0" w:color="auto"/>
                    <w:bottom w:val="none" w:sz="0" w:space="0" w:color="auto"/>
                    <w:right w:val="none" w:sz="0" w:space="0" w:color="auto"/>
                  </w:divBdr>
                  <w:divsChild>
                    <w:div w:id="445663697">
                      <w:marLeft w:val="0"/>
                      <w:marRight w:val="0"/>
                      <w:marTop w:val="0"/>
                      <w:marBottom w:val="0"/>
                      <w:divBdr>
                        <w:top w:val="none" w:sz="0" w:space="0" w:color="auto"/>
                        <w:left w:val="none" w:sz="0" w:space="0" w:color="auto"/>
                        <w:bottom w:val="none" w:sz="0" w:space="0" w:color="auto"/>
                        <w:right w:val="none" w:sz="0" w:space="0" w:color="auto"/>
                      </w:divBdr>
                      <w:divsChild>
                        <w:div w:id="1795445940">
                          <w:marLeft w:val="0"/>
                          <w:marRight w:val="0"/>
                          <w:marTop w:val="0"/>
                          <w:marBottom w:val="0"/>
                          <w:divBdr>
                            <w:top w:val="none" w:sz="0" w:space="0" w:color="auto"/>
                            <w:left w:val="none" w:sz="0" w:space="0" w:color="auto"/>
                            <w:bottom w:val="none" w:sz="0" w:space="0" w:color="auto"/>
                            <w:right w:val="none" w:sz="0" w:space="0" w:color="auto"/>
                          </w:divBdr>
                          <w:divsChild>
                            <w:div w:id="20830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743633">
          <w:marLeft w:val="0"/>
          <w:marRight w:val="0"/>
          <w:marTop w:val="0"/>
          <w:marBottom w:val="0"/>
          <w:divBdr>
            <w:top w:val="none" w:sz="0" w:space="0" w:color="auto"/>
            <w:left w:val="none" w:sz="0" w:space="0" w:color="auto"/>
            <w:bottom w:val="none" w:sz="0" w:space="0" w:color="auto"/>
            <w:right w:val="none" w:sz="0" w:space="0" w:color="auto"/>
          </w:divBdr>
          <w:divsChild>
            <w:div w:id="2006207294">
              <w:marLeft w:val="0"/>
              <w:marRight w:val="0"/>
              <w:marTop w:val="0"/>
              <w:marBottom w:val="0"/>
              <w:divBdr>
                <w:top w:val="none" w:sz="0" w:space="0" w:color="auto"/>
                <w:left w:val="none" w:sz="0" w:space="0" w:color="auto"/>
                <w:bottom w:val="none" w:sz="0" w:space="0" w:color="auto"/>
                <w:right w:val="none" w:sz="0" w:space="0" w:color="auto"/>
              </w:divBdr>
              <w:divsChild>
                <w:div w:id="2002807912">
                  <w:marLeft w:val="0"/>
                  <w:marRight w:val="0"/>
                  <w:marTop w:val="0"/>
                  <w:marBottom w:val="0"/>
                  <w:divBdr>
                    <w:top w:val="none" w:sz="0" w:space="0" w:color="auto"/>
                    <w:left w:val="none" w:sz="0" w:space="0" w:color="auto"/>
                    <w:bottom w:val="none" w:sz="0" w:space="0" w:color="auto"/>
                    <w:right w:val="none" w:sz="0" w:space="0" w:color="auto"/>
                  </w:divBdr>
                  <w:divsChild>
                    <w:div w:id="182624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01431">
          <w:marLeft w:val="0"/>
          <w:marRight w:val="0"/>
          <w:marTop w:val="0"/>
          <w:marBottom w:val="0"/>
          <w:divBdr>
            <w:top w:val="none" w:sz="0" w:space="0" w:color="auto"/>
            <w:left w:val="none" w:sz="0" w:space="0" w:color="auto"/>
            <w:bottom w:val="none" w:sz="0" w:space="0" w:color="auto"/>
            <w:right w:val="none" w:sz="0" w:space="0" w:color="auto"/>
          </w:divBdr>
          <w:divsChild>
            <w:div w:id="369380784">
              <w:marLeft w:val="0"/>
              <w:marRight w:val="0"/>
              <w:marTop w:val="0"/>
              <w:marBottom w:val="0"/>
              <w:divBdr>
                <w:top w:val="none" w:sz="0" w:space="0" w:color="auto"/>
                <w:left w:val="none" w:sz="0" w:space="0" w:color="auto"/>
                <w:bottom w:val="none" w:sz="0" w:space="0" w:color="auto"/>
                <w:right w:val="none" w:sz="0" w:space="0" w:color="auto"/>
              </w:divBdr>
              <w:divsChild>
                <w:div w:id="1038361390">
                  <w:marLeft w:val="0"/>
                  <w:marRight w:val="0"/>
                  <w:marTop w:val="0"/>
                  <w:marBottom w:val="0"/>
                  <w:divBdr>
                    <w:top w:val="none" w:sz="0" w:space="0" w:color="auto"/>
                    <w:left w:val="none" w:sz="0" w:space="0" w:color="auto"/>
                    <w:bottom w:val="none" w:sz="0" w:space="0" w:color="auto"/>
                    <w:right w:val="none" w:sz="0" w:space="0" w:color="auto"/>
                  </w:divBdr>
                  <w:divsChild>
                    <w:div w:id="331883364">
                      <w:marLeft w:val="0"/>
                      <w:marRight w:val="0"/>
                      <w:marTop w:val="0"/>
                      <w:marBottom w:val="0"/>
                      <w:divBdr>
                        <w:top w:val="none" w:sz="0" w:space="0" w:color="auto"/>
                        <w:left w:val="none" w:sz="0" w:space="0" w:color="auto"/>
                        <w:bottom w:val="none" w:sz="0" w:space="0" w:color="auto"/>
                        <w:right w:val="none" w:sz="0" w:space="0" w:color="auto"/>
                      </w:divBdr>
                      <w:divsChild>
                        <w:div w:id="1128282026">
                          <w:marLeft w:val="0"/>
                          <w:marRight w:val="0"/>
                          <w:marTop w:val="0"/>
                          <w:marBottom w:val="0"/>
                          <w:divBdr>
                            <w:top w:val="none" w:sz="0" w:space="0" w:color="auto"/>
                            <w:left w:val="none" w:sz="0" w:space="0" w:color="auto"/>
                            <w:bottom w:val="none" w:sz="0" w:space="0" w:color="auto"/>
                            <w:right w:val="none" w:sz="0" w:space="0" w:color="auto"/>
                          </w:divBdr>
                          <w:divsChild>
                            <w:div w:id="719520333">
                              <w:marLeft w:val="0"/>
                              <w:marRight w:val="0"/>
                              <w:marTop w:val="0"/>
                              <w:marBottom w:val="0"/>
                              <w:divBdr>
                                <w:top w:val="none" w:sz="0" w:space="0" w:color="auto"/>
                                <w:left w:val="none" w:sz="0" w:space="0" w:color="auto"/>
                                <w:bottom w:val="none" w:sz="0" w:space="0" w:color="auto"/>
                                <w:right w:val="none" w:sz="0" w:space="0" w:color="auto"/>
                              </w:divBdr>
                              <w:divsChild>
                                <w:div w:id="81610308">
                                  <w:marLeft w:val="0"/>
                                  <w:marRight w:val="0"/>
                                  <w:marTop w:val="0"/>
                                  <w:marBottom w:val="0"/>
                                  <w:divBdr>
                                    <w:top w:val="none" w:sz="0" w:space="0" w:color="auto"/>
                                    <w:left w:val="none" w:sz="0" w:space="0" w:color="auto"/>
                                    <w:bottom w:val="none" w:sz="0" w:space="0" w:color="auto"/>
                                    <w:right w:val="none" w:sz="0" w:space="0" w:color="auto"/>
                                  </w:divBdr>
                                  <w:divsChild>
                                    <w:div w:id="213732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554">
                  <w:marLeft w:val="0"/>
                  <w:marRight w:val="0"/>
                  <w:marTop w:val="0"/>
                  <w:marBottom w:val="0"/>
                  <w:divBdr>
                    <w:top w:val="none" w:sz="0" w:space="0" w:color="auto"/>
                    <w:left w:val="none" w:sz="0" w:space="0" w:color="auto"/>
                    <w:bottom w:val="none" w:sz="0" w:space="0" w:color="auto"/>
                    <w:right w:val="none" w:sz="0" w:space="0" w:color="auto"/>
                  </w:divBdr>
                  <w:divsChild>
                    <w:div w:id="461384849">
                      <w:marLeft w:val="0"/>
                      <w:marRight w:val="0"/>
                      <w:marTop w:val="0"/>
                      <w:marBottom w:val="0"/>
                      <w:divBdr>
                        <w:top w:val="none" w:sz="0" w:space="0" w:color="auto"/>
                        <w:left w:val="none" w:sz="0" w:space="0" w:color="auto"/>
                        <w:bottom w:val="none" w:sz="0" w:space="0" w:color="auto"/>
                        <w:right w:val="none" w:sz="0" w:space="0" w:color="auto"/>
                      </w:divBdr>
                      <w:divsChild>
                        <w:div w:id="1867910889">
                          <w:marLeft w:val="0"/>
                          <w:marRight w:val="0"/>
                          <w:marTop w:val="0"/>
                          <w:marBottom w:val="0"/>
                          <w:divBdr>
                            <w:top w:val="none" w:sz="0" w:space="0" w:color="auto"/>
                            <w:left w:val="none" w:sz="0" w:space="0" w:color="auto"/>
                            <w:bottom w:val="none" w:sz="0" w:space="0" w:color="auto"/>
                            <w:right w:val="none" w:sz="0" w:space="0" w:color="auto"/>
                          </w:divBdr>
                          <w:divsChild>
                            <w:div w:id="1565793622">
                              <w:marLeft w:val="0"/>
                              <w:marRight w:val="0"/>
                              <w:marTop w:val="0"/>
                              <w:marBottom w:val="0"/>
                              <w:divBdr>
                                <w:top w:val="none" w:sz="0" w:space="0" w:color="auto"/>
                                <w:left w:val="none" w:sz="0" w:space="0" w:color="auto"/>
                                <w:bottom w:val="none" w:sz="0" w:space="0" w:color="auto"/>
                                <w:right w:val="none" w:sz="0" w:space="0" w:color="auto"/>
                              </w:divBdr>
                              <w:divsChild>
                                <w:div w:id="1884978744">
                                  <w:marLeft w:val="0"/>
                                  <w:marRight w:val="0"/>
                                  <w:marTop w:val="0"/>
                                  <w:marBottom w:val="0"/>
                                  <w:divBdr>
                                    <w:top w:val="none" w:sz="0" w:space="0" w:color="auto"/>
                                    <w:left w:val="none" w:sz="0" w:space="0" w:color="auto"/>
                                    <w:bottom w:val="none" w:sz="0" w:space="0" w:color="auto"/>
                                    <w:right w:val="none" w:sz="0" w:space="0" w:color="auto"/>
                                  </w:divBdr>
                                  <w:divsChild>
                                    <w:div w:id="19019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563600">
                  <w:marLeft w:val="0"/>
                  <w:marRight w:val="0"/>
                  <w:marTop w:val="0"/>
                  <w:marBottom w:val="0"/>
                  <w:divBdr>
                    <w:top w:val="none" w:sz="0" w:space="0" w:color="auto"/>
                    <w:left w:val="none" w:sz="0" w:space="0" w:color="auto"/>
                    <w:bottom w:val="none" w:sz="0" w:space="0" w:color="auto"/>
                    <w:right w:val="none" w:sz="0" w:space="0" w:color="auto"/>
                  </w:divBdr>
                  <w:divsChild>
                    <w:div w:id="776753964">
                      <w:marLeft w:val="0"/>
                      <w:marRight w:val="0"/>
                      <w:marTop w:val="0"/>
                      <w:marBottom w:val="0"/>
                      <w:divBdr>
                        <w:top w:val="none" w:sz="0" w:space="0" w:color="auto"/>
                        <w:left w:val="none" w:sz="0" w:space="0" w:color="auto"/>
                        <w:bottom w:val="none" w:sz="0" w:space="0" w:color="auto"/>
                        <w:right w:val="none" w:sz="0" w:space="0" w:color="auto"/>
                      </w:divBdr>
                      <w:divsChild>
                        <w:div w:id="140070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772272">
          <w:marLeft w:val="0"/>
          <w:marRight w:val="0"/>
          <w:marTop w:val="0"/>
          <w:marBottom w:val="0"/>
          <w:divBdr>
            <w:top w:val="none" w:sz="0" w:space="0" w:color="auto"/>
            <w:left w:val="none" w:sz="0" w:space="0" w:color="auto"/>
            <w:bottom w:val="none" w:sz="0" w:space="0" w:color="auto"/>
            <w:right w:val="none" w:sz="0" w:space="0" w:color="auto"/>
          </w:divBdr>
          <w:divsChild>
            <w:div w:id="2117871134">
              <w:marLeft w:val="0"/>
              <w:marRight w:val="0"/>
              <w:marTop w:val="0"/>
              <w:marBottom w:val="0"/>
              <w:divBdr>
                <w:top w:val="none" w:sz="0" w:space="0" w:color="auto"/>
                <w:left w:val="none" w:sz="0" w:space="0" w:color="auto"/>
                <w:bottom w:val="none" w:sz="0" w:space="0" w:color="auto"/>
                <w:right w:val="none" w:sz="0" w:space="0" w:color="auto"/>
              </w:divBdr>
              <w:divsChild>
                <w:div w:id="1157498760">
                  <w:marLeft w:val="0"/>
                  <w:marRight w:val="0"/>
                  <w:marTop w:val="0"/>
                  <w:marBottom w:val="0"/>
                  <w:divBdr>
                    <w:top w:val="none" w:sz="0" w:space="0" w:color="auto"/>
                    <w:left w:val="none" w:sz="0" w:space="0" w:color="auto"/>
                    <w:bottom w:val="none" w:sz="0" w:space="0" w:color="auto"/>
                    <w:right w:val="none" w:sz="0" w:space="0" w:color="auto"/>
                  </w:divBdr>
                  <w:divsChild>
                    <w:div w:id="384254162">
                      <w:marLeft w:val="0"/>
                      <w:marRight w:val="0"/>
                      <w:marTop w:val="0"/>
                      <w:marBottom w:val="0"/>
                      <w:divBdr>
                        <w:top w:val="none" w:sz="0" w:space="0" w:color="auto"/>
                        <w:left w:val="none" w:sz="0" w:space="0" w:color="auto"/>
                        <w:bottom w:val="none" w:sz="0" w:space="0" w:color="auto"/>
                        <w:right w:val="none" w:sz="0" w:space="0" w:color="auto"/>
                      </w:divBdr>
                      <w:divsChild>
                        <w:div w:id="141124509">
                          <w:marLeft w:val="0"/>
                          <w:marRight w:val="0"/>
                          <w:marTop w:val="0"/>
                          <w:marBottom w:val="0"/>
                          <w:divBdr>
                            <w:top w:val="none" w:sz="0" w:space="0" w:color="auto"/>
                            <w:left w:val="none" w:sz="0" w:space="0" w:color="auto"/>
                            <w:bottom w:val="none" w:sz="0" w:space="0" w:color="auto"/>
                            <w:right w:val="none" w:sz="0" w:space="0" w:color="auto"/>
                          </w:divBdr>
                          <w:divsChild>
                            <w:div w:id="1626034642">
                              <w:marLeft w:val="0"/>
                              <w:marRight w:val="0"/>
                              <w:marTop w:val="0"/>
                              <w:marBottom w:val="0"/>
                              <w:divBdr>
                                <w:top w:val="none" w:sz="0" w:space="0" w:color="auto"/>
                                <w:left w:val="none" w:sz="0" w:space="0" w:color="auto"/>
                                <w:bottom w:val="none" w:sz="0" w:space="0" w:color="auto"/>
                                <w:right w:val="none" w:sz="0" w:space="0" w:color="auto"/>
                              </w:divBdr>
                              <w:divsChild>
                                <w:div w:id="15669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81779">
              <w:marLeft w:val="0"/>
              <w:marRight w:val="0"/>
              <w:marTop w:val="0"/>
              <w:marBottom w:val="0"/>
              <w:divBdr>
                <w:top w:val="none" w:sz="0" w:space="0" w:color="auto"/>
                <w:left w:val="none" w:sz="0" w:space="0" w:color="auto"/>
                <w:bottom w:val="none" w:sz="0" w:space="0" w:color="auto"/>
                <w:right w:val="none" w:sz="0" w:space="0" w:color="auto"/>
              </w:divBdr>
              <w:divsChild>
                <w:div w:id="1316298237">
                  <w:marLeft w:val="0"/>
                  <w:marRight w:val="0"/>
                  <w:marTop w:val="0"/>
                  <w:marBottom w:val="0"/>
                  <w:divBdr>
                    <w:top w:val="none" w:sz="0" w:space="0" w:color="auto"/>
                    <w:left w:val="none" w:sz="0" w:space="0" w:color="auto"/>
                    <w:bottom w:val="none" w:sz="0" w:space="0" w:color="auto"/>
                    <w:right w:val="none" w:sz="0" w:space="0" w:color="auto"/>
                  </w:divBdr>
                  <w:divsChild>
                    <w:div w:id="108017733">
                      <w:marLeft w:val="0"/>
                      <w:marRight w:val="0"/>
                      <w:marTop w:val="0"/>
                      <w:marBottom w:val="0"/>
                      <w:divBdr>
                        <w:top w:val="none" w:sz="0" w:space="0" w:color="auto"/>
                        <w:left w:val="none" w:sz="0" w:space="0" w:color="auto"/>
                        <w:bottom w:val="none" w:sz="0" w:space="0" w:color="auto"/>
                        <w:right w:val="none" w:sz="0" w:space="0" w:color="auto"/>
                      </w:divBdr>
                      <w:divsChild>
                        <w:div w:id="1099761608">
                          <w:marLeft w:val="0"/>
                          <w:marRight w:val="0"/>
                          <w:marTop w:val="0"/>
                          <w:marBottom w:val="0"/>
                          <w:divBdr>
                            <w:top w:val="none" w:sz="0" w:space="0" w:color="auto"/>
                            <w:left w:val="none" w:sz="0" w:space="0" w:color="auto"/>
                            <w:bottom w:val="none" w:sz="0" w:space="0" w:color="auto"/>
                            <w:right w:val="none" w:sz="0" w:space="0" w:color="auto"/>
                          </w:divBdr>
                          <w:divsChild>
                            <w:div w:id="382367407">
                              <w:marLeft w:val="0"/>
                              <w:marRight w:val="0"/>
                              <w:marTop w:val="0"/>
                              <w:marBottom w:val="0"/>
                              <w:divBdr>
                                <w:top w:val="none" w:sz="0" w:space="0" w:color="auto"/>
                                <w:left w:val="none" w:sz="0" w:space="0" w:color="auto"/>
                                <w:bottom w:val="none" w:sz="0" w:space="0" w:color="auto"/>
                                <w:right w:val="none" w:sz="0" w:space="0" w:color="auto"/>
                              </w:divBdr>
                              <w:divsChild>
                                <w:div w:id="169830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2981767">
      <w:bodyDiv w:val="1"/>
      <w:marLeft w:val="0"/>
      <w:marRight w:val="0"/>
      <w:marTop w:val="0"/>
      <w:marBottom w:val="0"/>
      <w:divBdr>
        <w:top w:val="none" w:sz="0" w:space="0" w:color="auto"/>
        <w:left w:val="none" w:sz="0" w:space="0" w:color="auto"/>
        <w:bottom w:val="none" w:sz="0" w:space="0" w:color="auto"/>
        <w:right w:val="none" w:sz="0" w:space="0" w:color="auto"/>
      </w:divBdr>
      <w:divsChild>
        <w:div w:id="1563101622">
          <w:marLeft w:val="0"/>
          <w:marRight w:val="0"/>
          <w:marTop w:val="0"/>
          <w:marBottom w:val="0"/>
          <w:divBdr>
            <w:top w:val="single" w:sz="6" w:space="0" w:color="A9AEB1"/>
            <w:left w:val="single" w:sz="6" w:space="0" w:color="A9AEB1"/>
            <w:bottom w:val="single" w:sz="6" w:space="0" w:color="A9AEB1"/>
            <w:right w:val="single" w:sz="6" w:space="0" w:color="A9AEB1"/>
          </w:divBdr>
          <w:divsChild>
            <w:div w:id="780998803">
              <w:marLeft w:val="0"/>
              <w:marRight w:val="0"/>
              <w:marTop w:val="0"/>
              <w:marBottom w:val="0"/>
              <w:divBdr>
                <w:top w:val="none" w:sz="0" w:space="0" w:color="auto"/>
                <w:left w:val="none" w:sz="0" w:space="0" w:color="auto"/>
                <w:bottom w:val="none" w:sz="0" w:space="0" w:color="auto"/>
                <w:right w:val="none" w:sz="0" w:space="0" w:color="auto"/>
              </w:divBdr>
              <w:divsChild>
                <w:div w:id="116878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83608">
          <w:marLeft w:val="0"/>
          <w:marRight w:val="0"/>
          <w:marTop w:val="0"/>
          <w:marBottom w:val="0"/>
          <w:divBdr>
            <w:top w:val="single" w:sz="6" w:space="0" w:color="A9AEB1"/>
            <w:left w:val="single" w:sz="6" w:space="0" w:color="A9AEB1"/>
            <w:bottom w:val="single" w:sz="6" w:space="0" w:color="A9AEB1"/>
            <w:right w:val="single" w:sz="6" w:space="0" w:color="A9AEB1"/>
          </w:divBdr>
          <w:divsChild>
            <w:div w:id="299500584">
              <w:marLeft w:val="0"/>
              <w:marRight w:val="0"/>
              <w:marTop w:val="0"/>
              <w:marBottom w:val="0"/>
              <w:divBdr>
                <w:top w:val="none" w:sz="0" w:space="0" w:color="auto"/>
                <w:left w:val="none" w:sz="0" w:space="0" w:color="auto"/>
                <w:bottom w:val="none" w:sz="0" w:space="0" w:color="auto"/>
                <w:right w:val="none" w:sz="0" w:space="0" w:color="auto"/>
              </w:divBdr>
              <w:divsChild>
                <w:div w:id="20057672">
                  <w:marLeft w:val="0"/>
                  <w:marRight w:val="0"/>
                  <w:marTop w:val="0"/>
                  <w:marBottom w:val="0"/>
                  <w:divBdr>
                    <w:top w:val="none" w:sz="0" w:space="0" w:color="auto"/>
                    <w:left w:val="none" w:sz="0" w:space="0" w:color="auto"/>
                    <w:bottom w:val="none" w:sz="0" w:space="0" w:color="auto"/>
                    <w:right w:val="none" w:sz="0" w:space="0" w:color="auto"/>
                  </w:divBdr>
                </w:div>
                <w:div w:id="29834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824993">
          <w:marLeft w:val="0"/>
          <w:marRight w:val="0"/>
          <w:marTop w:val="0"/>
          <w:marBottom w:val="0"/>
          <w:divBdr>
            <w:top w:val="single" w:sz="6" w:space="0" w:color="A9AEB1"/>
            <w:left w:val="single" w:sz="6" w:space="0" w:color="A9AEB1"/>
            <w:bottom w:val="single" w:sz="6" w:space="0" w:color="A9AEB1"/>
            <w:right w:val="single" w:sz="6" w:space="0" w:color="A9AEB1"/>
          </w:divBdr>
          <w:divsChild>
            <w:div w:id="206067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3637168">
      <w:bodyDiv w:val="1"/>
      <w:marLeft w:val="0"/>
      <w:marRight w:val="0"/>
      <w:marTop w:val="0"/>
      <w:marBottom w:val="0"/>
      <w:divBdr>
        <w:top w:val="none" w:sz="0" w:space="0" w:color="auto"/>
        <w:left w:val="none" w:sz="0" w:space="0" w:color="auto"/>
        <w:bottom w:val="none" w:sz="0" w:space="0" w:color="auto"/>
        <w:right w:val="none" w:sz="0" w:space="0" w:color="auto"/>
      </w:divBdr>
      <w:divsChild>
        <w:div w:id="1736199596">
          <w:marLeft w:val="0"/>
          <w:marRight w:val="0"/>
          <w:marTop w:val="0"/>
          <w:marBottom w:val="0"/>
          <w:divBdr>
            <w:top w:val="single" w:sz="6" w:space="0" w:color="A9AEB1"/>
            <w:left w:val="single" w:sz="6" w:space="0" w:color="A9AEB1"/>
            <w:bottom w:val="single" w:sz="6" w:space="0" w:color="A9AEB1"/>
            <w:right w:val="single" w:sz="6" w:space="0" w:color="A9AEB1"/>
          </w:divBdr>
          <w:divsChild>
            <w:div w:id="360131536">
              <w:marLeft w:val="0"/>
              <w:marRight w:val="0"/>
              <w:marTop w:val="0"/>
              <w:marBottom w:val="0"/>
              <w:divBdr>
                <w:top w:val="none" w:sz="0" w:space="0" w:color="auto"/>
                <w:left w:val="none" w:sz="0" w:space="0" w:color="auto"/>
                <w:bottom w:val="none" w:sz="0" w:space="0" w:color="auto"/>
                <w:right w:val="none" w:sz="0" w:space="0" w:color="auto"/>
              </w:divBdr>
              <w:divsChild>
                <w:div w:id="281495452">
                  <w:marLeft w:val="0"/>
                  <w:marRight w:val="0"/>
                  <w:marTop w:val="0"/>
                  <w:marBottom w:val="0"/>
                  <w:divBdr>
                    <w:top w:val="none" w:sz="0" w:space="0" w:color="auto"/>
                    <w:left w:val="none" w:sz="0" w:space="0" w:color="auto"/>
                    <w:bottom w:val="none" w:sz="0" w:space="0" w:color="auto"/>
                    <w:right w:val="none" w:sz="0" w:space="0" w:color="auto"/>
                  </w:divBdr>
                </w:div>
                <w:div w:id="79587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480593">
          <w:marLeft w:val="0"/>
          <w:marRight w:val="0"/>
          <w:marTop w:val="0"/>
          <w:marBottom w:val="0"/>
          <w:divBdr>
            <w:top w:val="single" w:sz="6" w:space="0" w:color="A9AEB1"/>
            <w:left w:val="single" w:sz="6" w:space="0" w:color="A9AEB1"/>
            <w:bottom w:val="single" w:sz="6" w:space="0" w:color="A9AEB1"/>
            <w:right w:val="single" w:sz="6" w:space="0" w:color="A9AEB1"/>
          </w:divBdr>
          <w:divsChild>
            <w:div w:id="2020769374">
              <w:marLeft w:val="0"/>
              <w:marRight w:val="0"/>
              <w:marTop w:val="0"/>
              <w:marBottom w:val="0"/>
              <w:divBdr>
                <w:top w:val="none" w:sz="0" w:space="0" w:color="auto"/>
                <w:left w:val="none" w:sz="0" w:space="0" w:color="auto"/>
                <w:bottom w:val="none" w:sz="0" w:space="0" w:color="auto"/>
                <w:right w:val="none" w:sz="0" w:space="0" w:color="auto"/>
              </w:divBdr>
            </w:div>
          </w:divsChild>
        </w:div>
        <w:div w:id="2109353686">
          <w:marLeft w:val="0"/>
          <w:marRight w:val="0"/>
          <w:marTop w:val="0"/>
          <w:marBottom w:val="0"/>
          <w:divBdr>
            <w:top w:val="single" w:sz="6" w:space="0" w:color="A9AEB1"/>
            <w:left w:val="single" w:sz="6" w:space="0" w:color="A9AEB1"/>
            <w:bottom w:val="single" w:sz="6" w:space="0" w:color="A9AEB1"/>
            <w:right w:val="single" w:sz="6" w:space="0" w:color="A9AEB1"/>
          </w:divBdr>
          <w:divsChild>
            <w:div w:id="392240083">
              <w:marLeft w:val="0"/>
              <w:marRight w:val="0"/>
              <w:marTop w:val="0"/>
              <w:marBottom w:val="0"/>
              <w:divBdr>
                <w:top w:val="none" w:sz="0" w:space="0" w:color="auto"/>
                <w:left w:val="none" w:sz="0" w:space="0" w:color="auto"/>
                <w:bottom w:val="none" w:sz="0" w:space="0" w:color="auto"/>
                <w:right w:val="none" w:sz="0" w:space="0" w:color="auto"/>
              </w:divBdr>
              <w:divsChild>
                <w:div w:id="20383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05210">
      <w:bodyDiv w:val="1"/>
      <w:marLeft w:val="0"/>
      <w:marRight w:val="0"/>
      <w:marTop w:val="0"/>
      <w:marBottom w:val="0"/>
      <w:divBdr>
        <w:top w:val="none" w:sz="0" w:space="0" w:color="auto"/>
        <w:left w:val="none" w:sz="0" w:space="0" w:color="auto"/>
        <w:bottom w:val="none" w:sz="0" w:space="0" w:color="auto"/>
        <w:right w:val="none" w:sz="0" w:space="0" w:color="auto"/>
      </w:divBdr>
      <w:divsChild>
        <w:div w:id="320232165">
          <w:marLeft w:val="0"/>
          <w:marRight w:val="0"/>
          <w:marTop w:val="0"/>
          <w:marBottom w:val="0"/>
          <w:divBdr>
            <w:top w:val="none" w:sz="0" w:space="0" w:color="auto"/>
            <w:left w:val="none" w:sz="0" w:space="0" w:color="auto"/>
            <w:bottom w:val="none" w:sz="0" w:space="0" w:color="auto"/>
            <w:right w:val="none" w:sz="0" w:space="0" w:color="auto"/>
          </w:divBdr>
        </w:div>
        <w:div w:id="522671172">
          <w:marLeft w:val="0"/>
          <w:marRight w:val="0"/>
          <w:marTop w:val="0"/>
          <w:marBottom w:val="0"/>
          <w:divBdr>
            <w:top w:val="none" w:sz="0" w:space="0" w:color="auto"/>
            <w:left w:val="none" w:sz="0" w:space="0" w:color="auto"/>
            <w:bottom w:val="none" w:sz="0" w:space="0" w:color="auto"/>
            <w:right w:val="none" w:sz="0" w:space="0" w:color="auto"/>
          </w:divBdr>
        </w:div>
        <w:div w:id="1168716153">
          <w:marLeft w:val="0"/>
          <w:marRight w:val="0"/>
          <w:marTop w:val="0"/>
          <w:marBottom w:val="0"/>
          <w:divBdr>
            <w:top w:val="none" w:sz="0" w:space="0" w:color="auto"/>
            <w:left w:val="none" w:sz="0" w:space="0" w:color="auto"/>
            <w:bottom w:val="none" w:sz="0" w:space="0" w:color="auto"/>
            <w:right w:val="none" w:sz="0" w:space="0" w:color="auto"/>
          </w:divBdr>
        </w:div>
        <w:div w:id="1714190290">
          <w:marLeft w:val="0"/>
          <w:marRight w:val="0"/>
          <w:marTop w:val="0"/>
          <w:marBottom w:val="0"/>
          <w:divBdr>
            <w:top w:val="none" w:sz="0" w:space="0" w:color="auto"/>
            <w:left w:val="none" w:sz="0" w:space="0" w:color="auto"/>
            <w:bottom w:val="none" w:sz="0" w:space="0" w:color="auto"/>
            <w:right w:val="none" w:sz="0" w:space="0" w:color="auto"/>
          </w:divBdr>
        </w:div>
      </w:divsChild>
    </w:div>
    <w:div w:id="1494638729">
      <w:bodyDiv w:val="1"/>
      <w:marLeft w:val="0"/>
      <w:marRight w:val="0"/>
      <w:marTop w:val="0"/>
      <w:marBottom w:val="0"/>
      <w:divBdr>
        <w:top w:val="none" w:sz="0" w:space="0" w:color="auto"/>
        <w:left w:val="none" w:sz="0" w:space="0" w:color="auto"/>
        <w:bottom w:val="none" w:sz="0" w:space="0" w:color="auto"/>
        <w:right w:val="none" w:sz="0" w:space="0" w:color="auto"/>
      </w:divBdr>
      <w:divsChild>
        <w:div w:id="2056269568">
          <w:marLeft w:val="0"/>
          <w:marRight w:val="0"/>
          <w:marTop w:val="0"/>
          <w:marBottom w:val="0"/>
          <w:divBdr>
            <w:top w:val="single" w:sz="6" w:space="0" w:color="A9AEB1"/>
            <w:left w:val="single" w:sz="6" w:space="0" w:color="A9AEB1"/>
            <w:bottom w:val="single" w:sz="6" w:space="0" w:color="A9AEB1"/>
            <w:right w:val="single" w:sz="6" w:space="0" w:color="A9AEB1"/>
          </w:divBdr>
          <w:divsChild>
            <w:div w:id="592518416">
              <w:marLeft w:val="0"/>
              <w:marRight w:val="0"/>
              <w:marTop w:val="0"/>
              <w:marBottom w:val="0"/>
              <w:divBdr>
                <w:top w:val="none" w:sz="0" w:space="0" w:color="auto"/>
                <w:left w:val="none" w:sz="0" w:space="0" w:color="auto"/>
                <w:bottom w:val="none" w:sz="0" w:space="0" w:color="auto"/>
                <w:right w:val="none" w:sz="0" w:space="0" w:color="auto"/>
              </w:divBdr>
              <w:divsChild>
                <w:div w:id="171430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51458">
          <w:marLeft w:val="0"/>
          <w:marRight w:val="0"/>
          <w:marTop w:val="0"/>
          <w:marBottom w:val="0"/>
          <w:divBdr>
            <w:top w:val="single" w:sz="6" w:space="0" w:color="A9AEB1"/>
            <w:left w:val="single" w:sz="6" w:space="0" w:color="A9AEB1"/>
            <w:bottom w:val="single" w:sz="6" w:space="0" w:color="A9AEB1"/>
            <w:right w:val="single" w:sz="6" w:space="0" w:color="A9AEB1"/>
          </w:divBdr>
          <w:divsChild>
            <w:div w:id="551309168">
              <w:marLeft w:val="0"/>
              <w:marRight w:val="0"/>
              <w:marTop w:val="0"/>
              <w:marBottom w:val="0"/>
              <w:divBdr>
                <w:top w:val="none" w:sz="0" w:space="0" w:color="auto"/>
                <w:left w:val="none" w:sz="0" w:space="0" w:color="auto"/>
                <w:bottom w:val="none" w:sz="0" w:space="0" w:color="auto"/>
                <w:right w:val="none" w:sz="0" w:space="0" w:color="auto"/>
              </w:divBdr>
            </w:div>
          </w:divsChild>
        </w:div>
        <w:div w:id="4524986">
          <w:marLeft w:val="0"/>
          <w:marRight w:val="0"/>
          <w:marTop w:val="0"/>
          <w:marBottom w:val="0"/>
          <w:divBdr>
            <w:top w:val="single" w:sz="6" w:space="0" w:color="A9AEB1"/>
            <w:left w:val="single" w:sz="6" w:space="0" w:color="A9AEB1"/>
            <w:bottom w:val="single" w:sz="6" w:space="0" w:color="A9AEB1"/>
            <w:right w:val="single" w:sz="6" w:space="0" w:color="A9AEB1"/>
          </w:divBdr>
          <w:divsChild>
            <w:div w:id="649821910">
              <w:marLeft w:val="0"/>
              <w:marRight w:val="0"/>
              <w:marTop w:val="0"/>
              <w:marBottom w:val="0"/>
              <w:divBdr>
                <w:top w:val="none" w:sz="0" w:space="0" w:color="auto"/>
                <w:left w:val="none" w:sz="0" w:space="0" w:color="auto"/>
                <w:bottom w:val="none" w:sz="0" w:space="0" w:color="auto"/>
                <w:right w:val="none" w:sz="0" w:space="0" w:color="auto"/>
              </w:divBdr>
              <w:divsChild>
                <w:div w:id="266817334">
                  <w:marLeft w:val="0"/>
                  <w:marRight w:val="0"/>
                  <w:marTop w:val="0"/>
                  <w:marBottom w:val="0"/>
                  <w:divBdr>
                    <w:top w:val="none" w:sz="0" w:space="0" w:color="auto"/>
                    <w:left w:val="none" w:sz="0" w:space="0" w:color="auto"/>
                    <w:bottom w:val="none" w:sz="0" w:space="0" w:color="auto"/>
                    <w:right w:val="none" w:sz="0" w:space="0" w:color="auto"/>
                  </w:divBdr>
                </w:div>
                <w:div w:id="17122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21527">
      <w:bodyDiv w:val="1"/>
      <w:marLeft w:val="0"/>
      <w:marRight w:val="0"/>
      <w:marTop w:val="0"/>
      <w:marBottom w:val="0"/>
      <w:divBdr>
        <w:top w:val="none" w:sz="0" w:space="0" w:color="auto"/>
        <w:left w:val="none" w:sz="0" w:space="0" w:color="auto"/>
        <w:bottom w:val="none" w:sz="0" w:space="0" w:color="auto"/>
        <w:right w:val="none" w:sz="0" w:space="0" w:color="auto"/>
      </w:divBdr>
    </w:div>
    <w:div w:id="1495608207">
      <w:bodyDiv w:val="1"/>
      <w:marLeft w:val="0"/>
      <w:marRight w:val="0"/>
      <w:marTop w:val="0"/>
      <w:marBottom w:val="0"/>
      <w:divBdr>
        <w:top w:val="none" w:sz="0" w:space="0" w:color="auto"/>
        <w:left w:val="none" w:sz="0" w:space="0" w:color="auto"/>
        <w:bottom w:val="none" w:sz="0" w:space="0" w:color="auto"/>
        <w:right w:val="none" w:sz="0" w:space="0" w:color="auto"/>
      </w:divBdr>
      <w:divsChild>
        <w:div w:id="1367828642">
          <w:marLeft w:val="0"/>
          <w:marRight w:val="0"/>
          <w:marTop w:val="0"/>
          <w:marBottom w:val="0"/>
          <w:divBdr>
            <w:top w:val="single" w:sz="6" w:space="0" w:color="A9AEB1"/>
            <w:left w:val="single" w:sz="6" w:space="0" w:color="A9AEB1"/>
            <w:bottom w:val="single" w:sz="6" w:space="0" w:color="A9AEB1"/>
            <w:right w:val="single" w:sz="6" w:space="0" w:color="A9AEB1"/>
          </w:divBdr>
          <w:divsChild>
            <w:div w:id="1263799119">
              <w:marLeft w:val="0"/>
              <w:marRight w:val="0"/>
              <w:marTop w:val="0"/>
              <w:marBottom w:val="0"/>
              <w:divBdr>
                <w:top w:val="none" w:sz="0" w:space="0" w:color="auto"/>
                <w:left w:val="none" w:sz="0" w:space="0" w:color="auto"/>
                <w:bottom w:val="none" w:sz="0" w:space="0" w:color="auto"/>
                <w:right w:val="none" w:sz="0" w:space="0" w:color="auto"/>
              </w:divBdr>
              <w:divsChild>
                <w:div w:id="1952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884">
          <w:marLeft w:val="0"/>
          <w:marRight w:val="0"/>
          <w:marTop w:val="0"/>
          <w:marBottom w:val="0"/>
          <w:divBdr>
            <w:top w:val="single" w:sz="6" w:space="0" w:color="A9AEB1"/>
            <w:left w:val="single" w:sz="6" w:space="0" w:color="A9AEB1"/>
            <w:bottom w:val="single" w:sz="6" w:space="0" w:color="A9AEB1"/>
            <w:right w:val="single" w:sz="6" w:space="0" w:color="A9AEB1"/>
          </w:divBdr>
          <w:divsChild>
            <w:div w:id="1040326804">
              <w:marLeft w:val="0"/>
              <w:marRight w:val="0"/>
              <w:marTop w:val="0"/>
              <w:marBottom w:val="0"/>
              <w:divBdr>
                <w:top w:val="none" w:sz="0" w:space="0" w:color="auto"/>
                <w:left w:val="none" w:sz="0" w:space="0" w:color="auto"/>
                <w:bottom w:val="none" w:sz="0" w:space="0" w:color="auto"/>
                <w:right w:val="none" w:sz="0" w:space="0" w:color="auto"/>
              </w:divBdr>
            </w:div>
          </w:divsChild>
        </w:div>
        <w:div w:id="1701204566">
          <w:marLeft w:val="0"/>
          <w:marRight w:val="0"/>
          <w:marTop w:val="0"/>
          <w:marBottom w:val="0"/>
          <w:divBdr>
            <w:top w:val="single" w:sz="6" w:space="0" w:color="A9AEB1"/>
            <w:left w:val="single" w:sz="6" w:space="0" w:color="A9AEB1"/>
            <w:bottom w:val="single" w:sz="6" w:space="0" w:color="A9AEB1"/>
            <w:right w:val="single" w:sz="6" w:space="0" w:color="A9AEB1"/>
          </w:divBdr>
          <w:divsChild>
            <w:div w:id="1915702557">
              <w:marLeft w:val="0"/>
              <w:marRight w:val="0"/>
              <w:marTop w:val="0"/>
              <w:marBottom w:val="0"/>
              <w:divBdr>
                <w:top w:val="none" w:sz="0" w:space="0" w:color="auto"/>
                <w:left w:val="none" w:sz="0" w:space="0" w:color="auto"/>
                <w:bottom w:val="none" w:sz="0" w:space="0" w:color="auto"/>
                <w:right w:val="none" w:sz="0" w:space="0" w:color="auto"/>
              </w:divBdr>
              <w:divsChild>
                <w:div w:id="21516116">
                  <w:marLeft w:val="0"/>
                  <w:marRight w:val="0"/>
                  <w:marTop w:val="0"/>
                  <w:marBottom w:val="0"/>
                  <w:divBdr>
                    <w:top w:val="none" w:sz="0" w:space="0" w:color="auto"/>
                    <w:left w:val="none" w:sz="0" w:space="0" w:color="auto"/>
                    <w:bottom w:val="none" w:sz="0" w:space="0" w:color="auto"/>
                    <w:right w:val="none" w:sz="0" w:space="0" w:color="auto"/>
                  </w:divBdr>
                </w:div>
                <w:div w:id="166685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28851">
      <w:bodyDiv w:val="1"/>
      <w:marLeft w:val="0"/>
      <w:marRight w:val="0"/>
      <w:marTop w:val="0"/>
      <w:marBottom w:val="0"/>
      <w:divBdr>
        <w:top w:val="none" w:sz="0" w:space="0" w:color="auto"/>
        <w:left w:val="none" w:sz="0" w:space="0" w:color="auto"/>
        <w:bottom w:val="none" w:sz="0" w:space="0" w:color="auto"/>
        <w:right w:val="none" w:sz="0" w:space="0" w:color="auto"/>
      </w:divBdr>
      <w:divsChild>
        <w:div w:id="273901005">
          <w:marLeft w:val="0"/>
          <w:marRight w:val="0"/>
          <w:marTop w:val="0"/>
          <w:marBottom w:val="0"/>
          <w:divBdr>
            <w:top w:val="single" w:sz="6" w:space="0" w:color="A9AEB1"/>
            <w:left w:val="single" w:sz="6" w:space="0" w:color="A9AEB1"/>
            <w:bottom w:val="single" w:sz="6" w:space="0" w:color="A9AEB1"/>
            <w:right w:val="single" w:sz="6" w:space="0" w:color="A9AEB1"/>
          </w:divBdr>
          <w:divsChild>
            <w:div w:id="1593977032">
              <w:marLeft w:val="0"/>
              <w:marRight w:val="0"/>
              <w:marTop w:val="0"/>
              <w:marBottom w:val="0"/>
              <w:divBdr>
                <w:top w:val="none" w:sz="0" w:space="0" w:color="auto"/>
                <w:left w:val="none" w:sz="0" w:space="0" w:color="auto"/>
                <w:bottom w:val="none" w:sz="0" w:space="0" w:color="auto"/>
                <w:right w:val="none" w:sz="0" w:space="0" w:color="auto"/>
              </w:divBdr>
              <w:divsChild>
                <w:div w:id="14164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40101">
          <w:marLeft w:val="0"/>
          <w:marRight w:val="0"/>
          <w:marTop w:val="0"/>
          <w:marBottom w:val="0"/>
          <w:divBdr>
            <w:top w:val="single" w:sz="6" w:space="0" w:color="A9AEB1"/>
            <w:left w:val="single" w:sz="6" w:space="0" w:color="A9AEB1"/>
            <w:bottom w:val="single" w:sz="6" w:space="0" w:color="A9AEB1"/>
            <w:right w:val="single" w:sz="6" w:space="0" w:color="A9AEB1"/>
          </w:divBdr>
          <w:divsChild>
            <w:div w:id="1891719719">
              <w:marLeft w:val="0"/>
              <w:marRight w:val="0"/>
              <w:marTop w:val="0"/>
              <w:marBottom w:val="0"/>
              <w:divBdr>
                <w:top w:val="none" w:sz="0" w:space="0" w:color="auto"/>
                <w:left w:val="none" w:sz="0" w:space="0" w:color="auto"/>
                <w:bottom w:val="none" w:sz="0" w:space="0" w:color="auto"/>
                <w:right w:val="none" w:sz="0" w:space="0" w:color="auto"/>
              </w:divBdr>
            </w:div>
          </w:divsChild>
        </w:div>
        <w:div w:id="1856919033">
          <w:marLeft w:val="0"/>
          <w:marRight w:val="0"/>
          <w:marTop w:val="0"/>
          <w:marBottom w:val="0"/>
          <w:divBdr>
            <w:top w:val="single" w:sz="6" w:space="0" w:color="A9AEB1"/>
            <w:left w:val="single" w:sz="6" w:space="0" w:color="A9AEB1"/>
            <w:bottom w:val="single" w:sz="6" w:space="0" w:color="A9AEB1"/>
            <w:right w:val="single" w:sz="6" w:space="0" w:color="A9AEB1"/>
          </w:divBdr>
          <w:divsChild>
            <w:div w:id="1759935276">
              <w:marLeft w:val="0"/>
              <w:marRight w:val="0"/>
              <w:marTop w:val="0"/>
              <w:marBottom w:val="0"/>
              <w:divBdr>
                <w:top w:val="none" w:sz="0" w:space="0" w:color="auto"/>
                <w:left w:val="none" w:sz="0" w:space="0" w:color="auto"/>
                <w:bottom w:val="none" w:sz="0" w:space="0" w:color="auto"/>
                <w:right w:val="none" w:sz="0" w:space="0" w:color="auto"/>
              </w:divBdr>
              <w:divsChild>
                <w:div w:id="645285929">
                  <w:marLeft w:val="0"/>
                  <w:marRight w:val="0"/>
                  <w:marTop w:val="0"/>
                  <w:marBottom w:val="0"/>
                  <w:divBdr>
                    <w:top w:val="none" w:sz="0" w:space="0" w:color="auto"/>
                    <w:left w:val="none" w:sz="0" w:space="0" w:color="auto"/>
                    <w:bottom w:val="none" w:sz="0" w:space="0" w:color="auto"/>
                    <w:right w:val="none" w:sz="0" w:space="0" w:color="auto"/>
                  </w:divBdr>
                </w:div>
                <w:div w:id="169719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383926">
      <w:bodyDiv w:val="1"/>
      <w:marLeft w:val="0"/>
      <w:marRight w:val="0"/>
      <w:marTop w:val="0"/>
      <w:marBottom w:val="0"/>
      <w:divBdr>
        <w:top w:val="none" w:sz="0" w:space="0" w:color="auto"/>
        <w:left w:val="none" w:sz="0" w:space="0" w:color="auto"/>
        <w:bottom w:val="none" w:sz="0" w:space="0" w:color="auto"/>
        <w:right w:val="none" w:sz="0" w:space="0" w:color="auto"/>
      </w:divBdr>
    </w:div>
    <w:div w:id="1496607891">
      <w:bodyDiv w:val="1"/>
      <w:marLeft w:val="0"/>
      <w:marRight w:val="0"/>
      <w:marTop w:val="0"/>
      <w:marBottom w:val="0"/>
      <w:divBdr>
        <w:top w:val="none" w:sz="0" w:space="0" w:color="auto"/>
        <w:left w:val="none" w:sz="0" w:space="0" w:color="auto"/>
        <w:bottom w:val="none" w:sz="0" w:space="0" w:color="auto"/>
        <w:right w:val="none" w:sz="0" w:space="0" w:color="auto"/>
      </w:divBdr>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7846542">
      <w:bodyDiv w:val="1"/>
      <w:marLeft w:val="0"/>
      <w:marRight w:val="0"/>
      <w:marTop w:val="0"/>
      <w:marBottom w:val="0"/>
      <w:divBdr>
        <w:top w:val="none" w:sz="0" w:space="0" w:color="auto"/>
        <w:left w:val="none" w:sz="0" w:space="0" w:color="auto"/>
        <w:bottom w:val="none" w:sz="0" w:space="0" w:color="auto"/>
        <w:right w:val="none" w:sz="0" w:space="0" w:color="auto"/>
      </w:divBdr>
      <w:divsChild>
        <w:div w:id="448625872">
          <w:marLeft w:val="0"/>
          <w:marRight w:val="0"/>
          <w:marTop w:val="0"/>
          <w:marBottom w:val="0"/>
          <w:divBdr>
            <w:top w:val="single" w:sz="6" w:space="0" w:color="A9AEB1"/>
            <w:left w:val="single" w:sz="6" w:space="0" w:color="A9AEB1"/>
            <w:bottom w:val="single" w:sz="6" w:space="0" w:color="A9AEB1"/>
            <w:right w:val="single" w:sz="6" w:space="0" w:color="A9AEB1"/>
          </w:divBdr>
          <w:divsChild>
            <w:div w:id="297733285">
              <w:marLeft w:val="0"/>
              <w:marRight w:val="0"/>
              <w:marTop w:val="0"/>
              <w:marBottom w:val="0"/>
              <w:divBdr>
                <w:top w:val="none" w:sz="0" w:space="0" w:color="auto"/>
                <w:left w:val="none" w:sz="0" w:space="0" w:color="auto"/>
                <w:bottom w:val="none" w:sz="0" w:space="0" w:color="auto"/>
                <w:right w:val="none" w:sz="0" w:space="0" w:color="auto"/>
              </w:divBdr>
              <w:divsChild>
                <w:div w:id="973020978">
                  <w:marLeft w:val="0"/>
                  <w:marRight w:val="0"/>
                  <w:marTop w:val="0"/>
                  <w:marBottom w:val="0"/>
                  <w:divBdr>
                    <w:top w:val="none" w:sz="0" w:space="0" w:color="auto"/>
                    <w:left w:val="none" w:sz="0" w:space="0" w:color="auto"/>
                    <w:bottom w:val="none" w:sz="0" w:space="0" w:color="auto"/>
                    <w:right w:val="none" w:sz="0" w:space="0" w:color="auto"/>
                  </w:divBdr>
                </w:div>
                <w:div w:id="143590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66869">
          <w:marLeft w:val="0"/>
          <w:marRight w:val="0"/>
          <w:marTop w:val="0"/>
          <w:marBottom w:val="0"/>
          <w:divBdr>
            <w:top w:val="single" w:sz="6" w:space="0" w:color="A9AEB1"/>
            <w:left w:val="single" w:sz="6" w:space="0" w:color="A9AEB1"/>
            <w:bottom w:val="single" w:sz="6" w:space="0" w:color="A9AEB1"/>
            <w:right w:val="single" w:sz="6" w:space="0" w:color="A9AEB1"/>
          </w:divBdr>
          <w:divsChild>
            <w:div w:id="831678073">
              <w:marLeft w:val="0"/>
              <w:marRight w:val="0"/>
              <w:marTop w:val="0"/>
              <w:marBottom w:val="0"/>
              <w:divBdr>
                <w:top w:val="none" w:sz="0" w:space="0" w:color="auto"/>
                <w:left w:val="none" w:sz="0" w:space="0" w:color="auto"/>
                <w:bottom w:val="none" w:sz="0" w:space="0" w:color="auto"/>
                <w:right w:val="none" w:sz="0" w:space="0" w:color="auto"/>
              </w:divBdr>
            </w:div>
          </w:divsChild>
        </w:div>
        <w:div w:id="1772893382">
          <w:marLeft w:val="0"/>
          <w:marRight w:val="0"/>
          <w:marTop w:val="0"/>
          <w:marBottom w:val="0"/>
          <w:divBdr>
            <w:top w:val="single" w:sz="6" w:space="0" w:color="A9AEB1"/>
            <w:left w:val="single" w:sz="6" w:space="0" w:color="A9AEB1"/>
            <w:bottom w:val="single" w:sz="6" w:space="0" w:color="A9AEB1"/>
            <w:right w:val="single" w:sz="6" w:space="0" w:color="A9AEB1"/>
          </w:divBdr>
          <w:divsChild>
            <w:div w:id="1540701207">
              <w:marLeft w:val="0"/>
              <w:marRight w:val="0"/>
              <w:marTop w:val="0"/>
              <w:marBottom w:val="0"/>
              <w:divBdr>
                <w:top w:val="none" w:sz="0" w:space="0" w:color="auto"/>
                <w:left w:val="none" w:sz="0" w:space="0" w:color="auto"/>
                <w:bottom w:val="none" w:sz="0" w:space="0" w:color="auto"/>
                <w:right w:val="none" w:sz="0" w:space="0" w:color="auto"/>
              </w:divBdr>
              <w:divsChild>
                <w:div w:id="194144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15774">
      <w:bodyDiv w:val="1"/>
      <w:marLeft w:val="0"/>
      <w:marRight w:val="0"/>
      <w:marTop w:val="0"/>
      <w:marBottom w:val="0"/>
      <w:divBdr>
        <w:top w:val="none" w:sz="0" w:space="0" w:color="auto"/>
        <w:left w:val="none" w:sz="0" w:space="0" w:color="auto"/>
        <w:bottom w:val="none" w:sz="0" w:space="0" w:color="auto"/>
        <w:right w:val="none" w:sz="0" w:space="0" w:color="auto"/>
      </w:divBdr>
      <w:divsChild>
        <w:div w:id="151718463">
          <w:marLeft w:val="0"/>
          <w:marRight w:val="0"/>
          <w:marTop w:val="0"/>
          <w:marBottom w:val="0"/>
          <w:divBdr>
            <w:top w:val="none" w:sz="0" w:space="0" w:color="auto"/>
            <w:left w:val="none" w:sz="0" w:space="0" w:color="auto"/>
            <w:bottom w:val="none" w:sz="0" w:space="0" w:color="auto"/>
            <w:right w:val="none" w:sz="0" w:space="0" w:color="auto"/>
          </w:divBdr>
        </w:div>
        <w:div w:id="1263880433">
          <w:marLeft w:val="0"/>
          <w:marRight w:val="0"/>
          <w:marTop w:val="0"/>
          <w:marBottom w:val="0"/>
          <w:divBdr>
            <w:top w:val="none" w:sz="0" w:space="0" w:color="auto"/>
            <w:left w:val="none" w:sz="0" w:space="0" w:color="auto"/>
            <w:bottom w:val="none" w:sz="0" w:space="0" w:color="auto"/>
            <w:right w:val="none" w:sz="0" w:space="0" w:color="auto"/>
          </w:divBdr>
        </w:div>
        <w:div w:id="1739748280">
          <w:marLeft w:val="0"/>
          <w:marRight w:val="0"/>
          <w:marTop w:val="0"/>
          <w:marBottom w:val="0"/>
          <w:divBdr>
            <w:top w:val="none" w:sz="0" w:space="0" w:color="auto"/>
            <w:left w:val="none" w:sz="0" w:space="0" w:color="auto"/>
            <w:bottom w:val="none" w:sz="0" w:space="0" w:color="auto"/>
            <w:right w:val="none" w:sz="0" w:space="0" w:color="auto"/>
          </w:divBdr>
        </w:div>
        <w:div w:id="2077048294">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8573421">
      <w:bodyDiv w:val="1"/>
      <w:marLeft w:val="0"/>
      <w:marRight w:val="0"/>
      <w:marTop w:val="0"/>
      <w:marBottom w:val="0"/>
      <w:divBdr>
        <w:top w:val="none" w:sz="0" w:space="0" w:color="auto"/>
        <w:left w:val="none" w:sz="0" w:space="0" w:color="auto"/>
        <w:bottom w:val="none" w:sz="0" w:space="0" w:color="auto"/>
        <w:right w:val="none" w:sz="0" w:space="0" w:color="auto"/>
      </w:divBdr>
      <w:divsChild>
        <w:div w:id="43414737">
          <w:marLeft w:val="0"/>
          <w:marRight w:val="0"/>
          <w:marTop w:val="0"/>
          <w:marBottom w:val="0"/>
          <w:divBdr>
            <w:top w:val="single" w:sz="6" w:space="0" w:color="A9AEB1"/>
            <w:left w:val="single" w:sz="6" w:space="0" w:color="A9AEB1"/>
            <w:bottom w:val="single" w:sz="6" w:space="0" w:color="A9AEB1"/>
            <w:right w:val="single" w:sz="6" w:space="0" w:color="A9AEB1"/>
          </w:divBdr>
          <w:divsChild>
            <w:div w:id="1208025622">
              <w:marLeft w:val="0"/>
              <w:marRight w:val="0"/>
              <w:marTop w:val="0"/>
              <w:marBottom w:val="0"/>
              <w:divBdr>
                <w:top w:val="none" w:sz="0" w:space="0" w:color="auto"/>
                <w:left w:val="none" w:sz="0" w:space="0" w:color="auto"/>
                <w:bottom w:val="none" w:sz="0" w:space="0" w:color="auto"/>
                <w:right w:val="none" w:sz="0" w:space="0" w:color="auto"/>
              </w:divBdr>
            </w:div>
          </w:divsChild>
        </w:div>
        <w:div w:id="651713208">
          <w:marLeft w:val="0"/>
          <w:marRight w:val="0"/>
          <w:marTop w:val="0"/>
          <w:marBottom w:val="0"/>
          <w:divBdr>
            <w:top w:val="single" w:sz="6" w:space="0" w:color="A9AEB1"/>
            <w:left w:val="single" w:sz="6" w:space="0" w:color="A9AEB1"/>
            <w:bottom w:val="single" w:sz="6" w:space="0" w:color="A9AEB1"/>
            <w:right w:val="single" w:sz="6" w:space="0" w:color="A9AEB1"/>
          </w:divBdr>
          <w:divsChild>
            <w:div w:id="1240750517">
              <w:marLeft w:val="0"/>
              <w:marRight w:val="0"/>
              <w:marTop w:val="0"/>
              <w:marBottom w:val="0"/>
              <w:divBdr>
                <w:top w:val="none" w:sz="0" w:space="0" w:color="auto"/>
                <w:left w:val="none" w:sz="0" w:space="0" w:color="auto"/>
                <w:bottom w:val="none" w:sz="0" w:space="0" w:color="auto"/>
                <w:right w:val="none" w:sz="0" w:space="0" w:color="auto"/>
              </w:divBdr>
              <w:divsChild>
                <w:div w:id="298608470">
                  <w:marLeft w:val="0"/>
                  <w:marRight w:val="0"/>
                  <w:marTop w:val="0"/>
                  <w:marBottom w:val="0"/>
                  <w:divBdr>
                    <w:top w:val="none" w:sz="0" w:space="0" w:color="auto"/>
                    <w:left w:val="none" w:sz="0" w:space="0" w:color="auto"/>
                    <w:bottom w:val="none" w:sz="0" w:space="0" w:color="auto"/>
                    <w:right w:val="none" w:sz="0" w:space="0" w:color="auto"/>
                  </w:divBdr>
                </w:div>
                <w:div w:id="193174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08341">
          <w:marLeft w:val="0"/>
          <w:marRight w:val="0"/>
          <w:marTop w:val="0"/>
          <w:marBottom w:val="0"/>
          <w:divBdr>
            <w:top w:val="single" w:sz="6" w:space="0" w:color="A9AEB1"/>
            <w:left w:val="single" w:sz="6" w:space="0" w:color="A9AEB1"/>
            <w:bottom w:val="single" w:sz="6" w:space="0" w:color="A9AEB1"/>
            <w:right w:val="single" w:sz="6" w:space="0" w:color="A9AEB1"/>
          </w:divBdr>
          <w:divsChild>
            <w:div w:id="886646438">
              <w:marLeft w:val="0"/>
              <w:marRight w:val="0"/>
              <w:marTop w:val="0"/>
              <w:marBottom w:val="0"/>
              <w:divBdr>
                <w:top w:val="none" w:sz="0" w:space="0" w:color="auto"/>
                <w:left w:val="none" w:sz="0" w:space="0" w:color="auto"/>
                <w:bottom w:val="none" w:sz="0" w:space="0" w:color="auto"/>
                <w:right w:val="none" w:sz="0" w:space="0" w:color="auto"/>
              </w:divBdr>
              <w:divsChild>
                <w:div w:id="102814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614316">
      <w:bodyDiv w:val="1"/>
      <w:marLeft w:val="0"/>
      <w:marRight w:val="0"/>
      <w:marTop w:val="0"/>
      <w:marBottom w:val="0"/>
      <w:divBdr>
        <w:top w:val="none" w:sz="0" w:space="0" w:color="auto"/>
        <w:left w:val="none" w:sz="0" w:space="0" w:color="auto"/>
        <w:bottom w:val="none" w:sz="0" w:space="0" w:color="auto"/>
        <w:right w:val="none" w:sz="0" w:space="0" w:color="auto"/>
      </w:divBdr>
      <w:divsChild>
        <w:div w:id="90203372">
          <w:marLeft w:val="0"/>
          <w:marRight w:val="0"/>
          <w:marTop w:val="0"/>
          <w:marBottom w:val="0"/>
          <w:divBdr>
            <w:top w:val="none" w:sz="0" w:space="0" w:color="auto"/>
            <w:left w:val="none" w:sz="0" w:space="0" w:color="auto"/>
            <w:bottom w:val="none" w:sz="0" w:space="0" w:color="auto"/>
            <w:right w:val="none" w:sz="0" w:space="0" w:color="auto"/>
          </w:divBdr>
        </w:div>
        <w:div w:id="415131024">
          <w:marLeft w:val="0"/>
          <w:marRight w:val="0"/>
          <w:marTop w:val="0"/>
          <w:marBottom w:val="0"/>
          <w:divBdr>
            <w:top w:val="none" w:sz="0" w:space="0" w:color="auto"/>
            <w:left w:val="none" w:sz="0" w:space="0" w:color="auto"/>
            <w:bottom w:val="none" w:sz="0" w:space="0" w:color="auto"/>
            <w:right w:val="none" w:sz="0" w:space="0" w:color="auto"/>
          </w:divBdr>
        </w:div>
        <w:div w:id="639187751">
          <w:marLeft w:val="0"/>
          <w:marRight w:val="0"/>
          <w:marTop w:val="0"/>
          <w:marBottom w:val="0"/>
          <w:divBdr>
            <w:top w:val="none" w:sz="0" w:space="0" w:color="auto"/>
            <w:left w:val="none" w:sz="0" w:space="0" w:color="auto"/>
            <w:bottom w:val="none" w:sz="0" w:space="0" w:color="auto"/>
            <w:right w:val="none" w:sz="0" w:space="0" w:color="auto"/>
          </w:divBdr>
        </w:div>
        <w:div w:id="2106261576">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2618810">
      <w:bodyDiv w:val="1"/>
      <w:marLeft w:val="0"/>
      <w:marRight w:val="0"/>
      <w:marTop w:val="0"/>
      <w:marBottom w:val="0"/>
      <w:divBdr>
        <w:top w:val="none" w:sz="0" w:space="0" w:color="auto"/>
        <w:left w:val="none" w:sz="0" w:space="0" w:color="auto"/>
        <w:bottom w:val="none" w:sz="0" w:space="0" w:color="auto"/>
        <w:right w:val="none" w:sz="0" w:space="0" w:color="auto"/>
      </w:divBdr>
      <w:divsChild>
        <w:div w:id="1083995133">
          <w:marLeft w:val="0"/>
          <w:marRight w:val="0"/>
          <w:marTop w:val="0"/>
          <w:marBottom w:val="0"/>
          <w:divBdr>
            <w:top w:val="single" w:sz="6" w:space="0" w:color="A9AEB1"/>
            <w:left w:val="single" w:sz="6" w:space="0" w:color="A9AEB1"/>
            <w:bottom w:val="single" w:sz="6" w:space="0" w:color="A9AEB1"/>
            <w:right w:val="single" w:sz="6" w:space="0" w:color="A9AEB1"/>
          </w:divBdr>
          <w:divsChild>
            <w:div w:id="525561261">
              <w:marLeft w:val="0"/>
              <w:marRight w:val="0"/>
              <w:marTop w:val="0"/>
              <w:marBottom w:val="0"/>
              <w:divBdr>
                <w:top w:val="none" w:sz="0" w:space="0" w:color="auto"/>
                <w:left w:val="none" w:sz="0" w:space="0" w:color="auto"/>
                <w:bottom w:val="none" w:sz="0" w:space="0" w:color="auto"/>
                <w:right w:val="none" w:sz="0" w:space="0" w:color="auto"/>
              </w:divBdr>
              <w:divsChild>
                <w:div w:id="11535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16392">
          <w:marLeft w:val="0"/>
          <w:marRight w:val="0"/>
          <w:marTop w:val="0"/>
          <w:marBottom w:val="0"/>
          <w:divBdr>
            <w:top w:val="single" w:sz="6" w:space="0" w:color="A9AEB1"/>
            <w:left w:val="single" w:sz="6" w:space="0" w:color="A9AEB1"/>
            <w:bottom w:val="single" w:sz="6" w:space="0" w:color="A9AEB1"/>
            <w:right w:val="single" w:sz="6" w:space="0" w:color="A9AEB1"/>
          </w:divBdr>
          <w:divsChild>
            <w:div w:id="479034422">
              <w:marLeft w:val="0"/>
              <w:marRight w:val="0"/>
              <w:marTop w:val="0"/>
              <w:marBottom w:val="0"/>
              <w:divBdr>
                <w:top w:val="none" w:sz="0" w:space="0" w:color="auto"/>
                <w:left w:val="none" w:sz="0" w:space="0" w:color="auto"/>
                <w:bottom w:val="none" w:sz="0" w:space="0" w:color="auto"/>
                <w:right w:val="none" w:sz="0" w:space="0" w:color="auto"/>
              </w:divBdr>
            </w:div>
          </w:divsChild>
        </w:div>
        <w:div w:id="1268581745">
          <w:marLeft w:val="0"/>
          <w:marRight w:val="0"/>
          <w:marTop w:val="0"/>
          <w:marBottom w:val="0"/>
          <w:divBdr>
            <w:top w:val="single" w:sz="6" w:space="0" w:color="A9AEB1"/>
            <w:left w:val="single" w:sz="6" w:space="0" w:color="A9AEB1"/>
            <w:bottom w:val="single" w:sz="6" w:space="0" w:color="A9AEB1"/>
            <w:right w:val="single" w:sz="6" w:space="0" w:color="A9AEB1"/>
          </w:divBdr>
          <w:divsChild>
            <w:div w:id="548348932">
              <w:marLeft w:val="0"/>
              <w:marRight w:val="0"/>
              <w:marTop w:val="0"/>
              <w:marBottom w:val="0"/>
              <w:divBdr>
                <w:top w:val="none" w:sz="0" w:space="0" w:color="auto"/>
                <w:left w:val="none" w:sz="0" w:space="0" w:color="auto"/>
                <w:bottom w:val="none" w:sz="0" w:space="0" w:color="auto"/>
                <w:right w:val="none" w:sz="0" w:space="0" w:color="auto"/>
              </w:divBdr>
              <w:divsChild>
                <w:div w:id="1124812853">
                  <w:marLeft w:val="0"/>
                  <w:marRight w:val="0"/>
                  <w:marTop w:val="0"/>
                  <w:marBottom w:val="0"/>
                  <w:divBdr>
                    <w:top w:val="none" w:sz="0" w:space="0" w:color="auto"/>
                    <w:left w:val="none" w:sz="0" w:space="0" w:color="auto"/>
                    <w:bottom w:val="none" w:sz="0" w:space="0" w:color="auto"/>
                    <w:right w:val="none" w:sz="0" w:space="0" w:color="auto"/>
                  </w:divBdr>
                </w:div>
                <w:div w:id="65426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33246">
      <w:bodyDiv w:val="1"/>
      <w:marLeft w:val="0"/>
      <w:marRight w:val="0"/>
      <w:marTop w:val="0"/>
      <w:marBottom w:val="0"/>
      <w:divBdr>
        <w:top w:val="none" w:sz="0" w:space="0" w:color="auto"/>
        <w:left w:val="none" w:sz="0" w:space="0" w:color="auto"/>
        <w:bottom w:val="none" w:sz="0" w:space="0" w:color="auto"/>
        <w:right w:val="none" w:sz="0" w:space="0" w:color="auto"/>
      </w:divBdr>
      <w:divsChild>
        <w:div w:id="182331364">
          <w:marLeft w:val="0"/>
          <w:marRight w:val="0"/>
          <w:marTop w:val="0"/>
          <w:marBottom w:val="0"/>
          <w:divBdr>
            <w:top w:val="none" w:sz="0" w:space="0" w:color="auto"/>
            <w:left w:val="none" w:sz="0" w:space="0" w:color="auto"/>
            <w:bottom w:val="none" w:sz="0" w:space="0" w:color="auto"/>
            <w:right w:val="none" w:sz="0" w:space="0" w:color="auto"/>
          </w:divBdr>
        </w:div>
        <w:div w:id="245457945">
          <w:marLeft w:val="0"/>
          <w:marRight w:val="0"/>
          <w:marTop w:val="0"/>
          <w:marBottom w:val="0"/>
          <w:divBdr>
            <w:top w:val="none" w:sz="0" w:space="0" w:color="auto"/>
            <w:left w:val="none" w:sz="0" w:space="0" w:color="auto"/>
            <w:bottom w:val="none" w:sz="0" w:space="0" w:color="auto"/>
            <w:right w:val="none" w:sz="0" w:space="0" w:color="auto"/>
          </w:divBdr>
        </w:div>
        <w:div w:id="296644553">
          <w:marLeft w:val="0"/>
          <w:marRight w:val="0"/>
          <w:marTop w:val="0"/>
          <w:marBottom w:val="0"/>
          <w:divBdr>
            <w:top w:val="none" w:sz="0" w:space="0" w:color="auto"/>
            <w:left w:val="none" w:sz="0" w:space="0" w:color="auto"/>
            <w:bottom w:val="none" w:sz="0" w:space="0" w:color="auto"/>
            <w:right w:val="none" w:sz="0" w:space="0" w:color="auto"/>
          </w:divBdr>
        </w:div>
        <w:div w:id="1341617187">
          <w:marLeft w:val="0"/>
          <w:marRight w:val="0"/>
          <w:marTop w:val="0"/>
          <w:marBottom w:val="0"/>
          <w:divBdr>
            <w:top w:val="none" w:sz="0" w:space="0" w:color="auto"/>
            <w:left w:val="none" w:sz="0" w:space="0" w:color="auto"/>
            <w:bottom w:val="none" w:sz="0" w:space="0" w:color="auto"/>
            <w:right w:val="none" w:sz="0" w:space="0" w:color="auto"/>
          </w:divBdr>
        </w:div>
      </w:divsChild>
    </w:div>
    <w:div w:id="1504974922">
      <w:bodyDiv w:val="1"/>
      <w:marLeft w:val="0"/>
      <w:marRight w:val="0"/>
      <w:marTop w:val="0"/>
      <w:marBottom w:val="0"/>
      <w:divBdr>
        <w:top w:val="none" w:sz="0" w:space="0" w:color="auto"/>
        <w:left w:val="none" w:sz="0" w:space="0" w:color="auto"/>
        <w:bottom w:val="none" w:sz="0" w:space="0" w:color="auto"/>
        <w:right w:val="none" w:sz="0" w:space="0" w:color="auto"/>
      </w:divBdr>
      <w:divsChild>
        <w:div w:id="4982951">
          <w:marLeft w:val="0"/>
          <w:marRight w:val="0"/>
          <w:marTop w:val="0"/>
          <w:marBottom w:val="0"/>
          <w:divBdr>
            <w:top w:val="single" w:sz="6" w:space="0" w:color="A9AEB1"/>
            <w:left w:val="single" w:sz="6" w:space="0" w:color="A9AEB1"/>
            <w:bottom w:val="single" w:sz="6" w:space="0" w:color="A9AEB1"/>
            <w:right w:val="single" w:sz="6" w:space="0" w:color="A9AEB1"/>
          </w:divBdr>
          <w:divsChild>
            <w:div w:id="660039684">
              <w:marLeft w:val="0"/>
              <w:marRight w:val="0"/>
              <w:marTop w:val="0"/>
              <w:marBottom w:val="0"/>
              <w:divBdr>
                <w:top w:val="none" w:sz="0" w:space="0" w:color="auto"/>
                <w:left w:val="none" w:sz="0" w:space="0" w:color="auto"/>
                <w:bottom w:val="none" w:sz="0" w:space="0" w:color="auto"/>
                <w:right w:val="none" w:sz="0" w:space="0" w:color="auto"/>
              </w:divBdr>
            </w:div>
          </w:divsChild>
        </w:div>
        <w:div w:id="1123381853">
          <w:marLeft w:val="0"/>
          <w:marRight w:val="0"/>
          <w:marTop w:val="0"/>
          <w:marBottom w:val="0"/>
          <w:divBdr>
            <w:top w:val="single" w:sz="6" w:space="0" w:color="A9AEB1"/>
            <w:left w:val="single" w:sz="6" w:space="0" w:color="A9AEB1"/>
            <w:bottom w:val="single" w:sz="6" w:space="0" w:color="A9AEB1"/>
            <w:right w:val="single" w:sz="6" w:space="0" w:color="A9AEB1"/>
          </w:divBdr>
          <w:divsChild>
            <w:div w:id="973218320">
              <w:marLeft w:val="0"/>
              <w:marRight w:val="0"/>
              <w:marTop w:val="0"/>
              <w:marBottom w:val="0"/>
              <w:divBdr>
                <w:top w:val="none" w:sz="0" w:space="0" w:color="auto"/>
                <w:left w:val="none" w:sz="0" w:space="0" w:color="auto"/>
                <w:bottom w:val="none" w:sz="0" w:space="0" w:color="auto"/>
                <w:right w:val="none" w:sz="0" w:space="0" w:color="auto"/>
              </w:divBdr>
              <w:divsChild>
                <w:div w:id="7874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1520">
          <w:marLeft w:val="0"/>
          <w:marRight w:val="0"/>
          <w:marTop w:val="0"/>
          <w:marBottom w:val="0"/>
          <w:divBdr>
            <w:top w:val="single" w:sz="6" w:space="0" w:color="A9AEB1"/>
            <w:left w:val="single" w:sz="6" w:space="0" w:color="A9AEB1"/>
            <w:bottom w:val="single" w:sz="6" w:space="0" w:color="A9AEB1"/>
            <w:right w:val="single" w:sz="6" w:space="0" w:color="A9AEB1"/>
          </w:divBdr>
          <w:divsChild>
            <w:div w:id="572357900">
              <w:marLeft w:val="0"/>
              <w:marRight w:val="0"/>
              <w:marTop w:val="0"/>
              <w:marBottom w:val="0"/>
              <w:divBdr>
                <w:top w:val="none" w:sz="0" w:space="0" w:color="auto"/>
                <w:left w:val="none" w:sz="0" w:space="0" w:color="auto"/>
                <w:bottom w:val="none" w:sz="0" w:space="0" w:color="auto"/>
                <w:right w:val="none" w:sz="0" w:space="0" w:color="auto"/>
              </w:divBdr>
              <w:divsChild>
                <w:div w:id="5179523">
                  <w:marLeft w:val="0"/>
                  <w:marRight w:val="0"/>
                  <w:marTop w:val="0"/>
                  <w:marBottom w:val="0"/>
                  <w:divBdr>
                    <w:top w:val="none" w:sz="0" w:space="0" w:color="auto"/>
                    <w:left w:val="none" w:sz="0" w:space="0" w:color="auto"/>
                    <w:bottom w:val="none" w:sz="0" w:space="0" w:color="auto"/>
                    <w:right w:val="none" w:sz="0" w:space="0" w:color="auto"/>
                  </w:divBdr>
                </w:div>
                <w:div w:id="197062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513239">
      <w:bodyDiv w:val="1"/>
      <w:marLeft w:val="0"/>
      <w:marRight w:val="0"/>
      <w:marTop w:val="0"/>
      <w:marBottom w:val="0"/>
      <w:divBdr>
        <w:top w:val="none" w:sz="0" w:space="0" w:color="auto"/>
        <w:left w:val="none" w:sz="0" w:space="0" w:color="auto"/>
        <w:bottom w:val="none" w:sz="0" w:space="0" w:color="auto"/>
        <w:right w:val="none" w:sz="0" w:space="0" w:color="auto"/>
      </w:divBdr>
      <w:divsChild>
        <w:div w:id="58867450">
          <w:marLeft w:val="0"/>
          <w:marRight w:val="0"/>
          <w:marTop w:val="0"/>
          <w:marBottom w:val="0"/>
          <w:divBdr>
            <w:top w:val="single" w:sz="6" w:space="0" w:color="A9AEB1"/>
            <w:left w:val="single" w:sz="6" w:space="0" w:color="A9AEB1"/>
            <w:bottom w:val="single" w:sz="6" w:space="0" w:color="A9AEB1"/>
            <w:right w:val="single" w:sz="6" w:space="0" w:color="A9AEB1"/>
          </w:divBdr>
          <w:divsChild>
            <w:div w:id="1517578634">
              <w:marLeft w:val="0"/>
              <w:marRight w:val="0"/>
              <w:marTop w:val="0"/>
              <w:marBottom w:val="0"/>
              <w:divBdr>
                <w:top w:val="none" w:sz="0" w:space="0" w:color="auto"/>
                <w:left w:val="none" w:sz="0" w:space="0" w:color="auto"/>
                <w:bottom w:val="none" w:sz="0" w:space="0" w:color="auto"/>
                <w:right w:val="none" w:sz="0" w:space="0" w:color="auto"/>
              </w:divBdr>
              <w:divsChild>
                <w:div w:id="24145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01734">
          <w:marLeft w:val="0"/>
          <w:marRight w:val="0"/>
          <w:marTop w:val="0"/>
          <w:marBottom w:val="0"/>
          <w:divBdr>
            <w:top w:val="single" w:sz="6" w:space="0" w:color="A9AEB1"/>
            <w:left w:val="single" w:sz="6" w:space="0" w:color="A9AEB1"/>
            <w:bottom w:val="single" w:sz="6" w:space="0" w:color="A9AEB1"/>
            <w:right w:val="single" w:sz="6" w:space="0" w:color="A9AEB1"/>
          </w:divBdr>
          <w:divsChild>
            <w:div w:id="1598446136">
              <w:marLeft w:val="0"/>
              <w:marRight w:val="0"/>
              <w:marTop w:val="0"/>
              <w:marBottom w:val="0"/>
              <w:divBdr>
                <w:top w:val="none" w:sz="0" w:space="0" w:color="auto"/>
                <w:left w:val="none" w:sz="0" w:space="0" w:color="auto"/>
                <w:bottom w:val="none" w:sz="0" w:space="0" w:color="auto"/>
                <w:right w:val="none" w:sz="0" w:space="0" w:color="auto"/>
              </w:divBdr>
            </w:div>
          </w:divsChild>
        </w:div>
        <w:div w:id="2060978719">
          <w:marLeft w:val="0"/>
          <w:marRight w:val="0"/>
          <w:marTop w:val="0"/>
          <w:marBottom w:val="0"/>
          <w:divBdr>
            <w:top w:val="single" w:sz="6" w:space="0" w:color="A9AEB1"/>
            <w:left w:val="single" w:sz="6" w:space="0" w:color="A9AEB1"/>
            <w:bottom w:val="single" w:sz="6" w:space="0" w:color="A9AEB1"/>
            <w:right w:val="single" w:sz="6" w:space="0" w:color="A9AEB1"/>
          </w:divBdr>
          <w:divsChild>
            <w:div w:id="2034067613">
              <w:marLeft w:val="0"/>
              <w:marRight w:val="0"/>
              <w:marTop w:val="0"/>
              <w:marBottom w:val="0"/>
              <w:divBdr>
                <w:top w:val="none" w:sz="0" w:space="0" w:color="auto"/>
                <w:left w:val="none" w:sz="0" w:space="0" w:color="auto"/>
                <w:bottom w:val="none" w:sz="0" w:space="0" w:color="auto"/>
                <w:right w:val="none" w:sz="0" w:space="0" w:color="auto"/>
              </w:divBdr>
              <w:divsChild>
                <w:div w:id="954554943">
                  <w:marLeft w:val="0"/>
                  <w:marRight w:val="0"/>
                  <w:marTop w:val="0"/>
                  <w:marBottom w:val="0"/>
                  <w:divBdr>
                    <w:top w:val="none" w:sz="0" w:space="0" w:color="auto"/>
                    <w:left w:val="none" w:sz="0" w:space="0" w:color="auto"/>
                    <w:bottom w:val="none" w:sz="0" w:space="0" w:color="auto"/>
                    <w:right w:val="none" w:sz="0" w:space="0" w:color="auto"/>
                  </w:divBdr>
                </w:div>
                <w:div w:id="97861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93235">
      <w:bodyDiv w:val="1"/>
      <w:marLeft w:val="0"/>
      <w:marRight w:val="0"/>
      <w:marTop w:val="0"/>
      <w:marBottom w:val="0"/>
      <w:divBdr>
        <w:top w:val="none" w:sz="0" w:space="0" w:color="auto"/>
        <w:left w:val="none" w:sz="0" w:space="0" w:color="auto"/>
        <w:bottom w:val="none" w:sz="0" w:space="0" w:color="auto"/>
        <w:right w:val="none" w:sz="0" w:space="0" w:color="auto"/>
      </w:divBdr>
      <w:divsChild>
        <w:div w:id="362556385">
          <w:marLeft w:val="0"/>
          <w:marRight w:val="0"/>
          <w:marTop w:val="0"/>
          <w:marBottom w:val="0"/>
          <w:divBdr>
            <w:top w:val="single" w:sz="6" w:space="0" w:color="A9AEB1"/>
            <w:left w:val="single" w:sz="6" w:space="0" w:color="A9AEB1"/>
            <w:bottom w:val="single" w:sz="6" w:space="0" w:color="A9AEB1"/>
            <w:right w:val="single" w:sz="6" w:space="0" w:color="A9AEB1"/>
          </w:divBdr>
          <w:divsChild>
            <w:div w:id="735006195">
              <w:marLeft w:val="0"/>
              <w:marRight w:val="0"/>
              <w:marTop w:val="0"/>
              <w:marBottom w:val="0"/>
              <w:divBdr>
                <w:top w:val="none" w:sz="0" w:space="0" w:color="auto"/>
                <w:left w:val="none" w:sz="0" w:space="0" w:color="auto"/>
                <w:bottom w:val="none" w:sz="0" w:space="0" w:color="auto"/>
                <w:right w:val="none" w:sz="0" w:space="0" w:color="auto"/>
              </w:divBdr>
              <w:divsChild>
                <w:div w:id="889154413">
                  <w:marLeft w:val="0"/>
                  <w:marRight w:val="0"/>
                  <w:marTop w:val="0"/>
                  <w:marBottom w:val="0"/>
                  <w:divBdr>
                    <w:top w:val="none" w:sz="0" w:space="0" w:color="auto"/>
                    <w:left w:val="none" w:sz="0" w:space="0" w:color="auto"/>
                    <w:bottom w:val="none" w:sz="0" w:space="0" w:color="auto"/>
                    <w:right w:val="none" w:sz="0" w:space="0" w:color="auto"/>
                  </w:divBdr>
                </w:div>
                <w:div w:id="186740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22248">
          <w:marLeft w:val="0"/>
          <w:marRight w:val="0"/>
          <w:marTop w:val="0"/>
          <w:marBottom w:val="0"/>
          <w:divBdr>
            <w:top w:val="single" w:sz="6" w:space="0" w:color="A9AEB1"/>
            <w:left w:val="single" w:sz="6" w:space="0" w:color="A9AEB1"/>
            <w:bottom w:val="single" w:sz="6" w:space="0" w:color="A9AEB1"/>
            <w:right w:val="single" w:sz="6" w:space="0" w:color="A9AEB1"/>
          </w:divBdr>
          <w:divsChild>
            <w:div w:id="1865482685">
              <w:marLeft w:val="0"/>
              <w:marRight w:val="0"/>
              <w:marTop w:val="0"/>
              <w:marBottom w:val="0"/>
              <w:divBdr>
                <w:top w:val="none" w:sz="0" w:space="0" w:color="auto"/>
                <w:left w:val="none" w:sz="0" w:space="0" w:color="auto"/>
                <w:bottom w:val="none" w:sz="0" w:space="0" w:color="auto"/>
                <w:right w:val="none" w:sz="0" w:space="0" w:color="auto"/>
              </w:divBdr>
            </w:div>
          </w:divsChild>
        </w:div>
        <w:div w:id="1031877628">
          <w:marLeft w:val="0"/>
          <w:marRight w:val="0"/>
          <w:marTop w:val="0"/>
          <w:marBottom w:val="0"/>
          <w:divBdr>
            <w:top w:val="single" w:sz="6" w:space="0" w:color="A9AEB1"/>
            <w:left w:val="single" w:sz="6" w:space="0" w:color="A9AEB1"/>
            <w:bottom w:val="single" w:sz="6" w:space="0" w:color="A9AEB1"/>
            <w:right w:val="single" w:sz="6" w:space="0" w:color="A9AEB1"/>
          </w:divBdr>
          <w:divsChild>
            <w:div w:id="205874925">
              <w:marLeft w:val="0"/>
              <w:marRight w:val="0"/>
              <w:marTop w:val="0"/>
              <w:marBottom w:val="0"/>
              <w:divBdr>
                <w:top w:val="none" w:sz="0" w:space="0" w:color="auto"/>
                <w:left w:val="none" w:sz="0" w:space="0" w:color="auto"/>
                <w:bottom w:val="none" w:sz="0" w:space="0" w:color="auto"/>
                <w:right w:val="none" w:sz="0" w:space="0" w:color="auto"/>
              </w:divBdr>
              <w:divsChild>
                <w:div w:id="125089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166069">
      <w:bodyDiv w:val="1"/>
      <w:marLeft w:val="0"/>
      <w:marRight w:val="0"/>
      <w:marTop w:val="0"/>
      <w:marBottom w:val="0"/>
      <w:divBdr>
        <w:top w:val="none" w:sz="0" w:space="0" w:color="auto"/>
        <w:left w:val="none" w:sz="0" w:space="0" w:color="auto"/>
        <w:bottom w:val="none" w:sz="0" w:space="0" w:color="auto"/>
        <w:right w:val="none" w:sz="0" w:space="0" w:color="auto"/>
      </w:divBdr>
      <w:divsChild>
        <w:div w:id="410393544">
          <w:marLeft w:val="0"/>
          <w:marRight w:val="0"/>
          <w:marTop w:val="0"/>
          <w:marBottom w:val="0"/>
          <w:divBdr>
            <w:top w:val="none" w:sz="0" w:space="0" w:color="auto"/>
            <w:left w:val="none" w:sz="0" w:space="0" w:color="auto"/>
            <w:bottom w:val="none" w:sz="0" w:space="0" w:color="auto"/>
            <w:right w:val="none" w:sz="0" w:space="0" w:color="auto"/>
          </w:divBdr>
        </w:div>
        <w:div w:id="448626208">
          <w:marLeft w:val="0"/>
          <w:marRight w:val="0"/>
          <w:marTop w:val="0"/>
          <w:marBottom w:val="0"/>
          <w:divBdr>
            <w:top w:val="none" w:sz="0" w:space="0" w:color="auto"/>
            <w:left w:val="none" w:sz="0" w:space="0" w:color="auto"/>
            <w:bottom w:val="none" w:sz="0" w:space="0" w:color="auto"/>
            <w:right w:val="none" w:sz="0" w:space="0" w:color="auto"/>
          </w:divBdr>
        </w:div>
        <w:div w:id="772551041">
          <w:marLeft w:val="0"/>
          <w:marRight w:val="0"/>
          <w:marTop w:val="0"/>
          <w:marBottom w:val="0"/>
          <w:divBdr>
            <w:top w:val="none" w:sz="0" w:space="0" w:color="auto"/>
            <w:left w:val="none" w:sz="0" w:space="0" w:color="auto"/>
            <w:bottom w:val="none" w:sz="0" w:space="0" w:color="auto"/>
            <w:right w:val="none" w:sz="0" w:space="0" w:color="auto"/>
          </w:divBdr>
        </w:div>
        <w:div w:id="883635923">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403486">
      <w:bodyDiv w:val="1"/>
      <w:marLeft w:val="0"/>
      <w:marRight w:val="0"/>
      <w:marTop w:val="0"/>
      <w:marBottom w:val="0"/>
      <w:divBdr>
        <w:top w:val="none" w:sz="0" w:space="0" w:color="auto"/>
        <w:left w:val="none" w:sz="0" w:space="0" w:color="auto"/>
        <w:bottom w:val="none" w:sz="0" w:space="0" w:color="auto"/>
        <w:right w:val="none" w:sz="0" w:space="0" w:color="auto"/>
      </w:divBdr>
      <w:divsChild>
        <w:div w:id="1985771520">
          <w:marLeft w:val="0"/>
          <w:marRight w:val="0"/>
          <w:marTop w:val="0"/>
          <w:marBottom w:val="0"/>
          <w:divBdr>
            <w:top w:val="none" w:sz="0" w:space="0" w:color="auto"/>
            <w:left w:val="none" w:sz="0" w:space="0" w:color="auto"/>
            <w:bottom w:val="none" w:sz="0" w:space="0" w:color="auto"/>
            <w:right w:val="none" w:sz="0" w:space="0" w:color="auto"/>
          </w:divBdr>
          <w:divsChild>
            <w:div w:id="135800741">
              <w:marLeft w:val="0"/>
              <w:marRight w:val="0"/>
              <w:marTop w:val="0"/>
              <w:marBottom w:val="0"/>
              <w:divBdr>
                <w:top w:val="none" w:sz="0" w:space="0" w:color="auto"/>
                <w:left w:val="none" w:sz="0" w:space="0" w:color="auto"/>
                <w:bottom w:val="none" w:sz="0" w:space="0" w:color="auto"/>
                <w:right w:val="none" w:sz="0" w:space="0" w:color="auto"/>
              </w:divBdr>
              <w:divsChild>
                <w:div w:id="172120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89908">
          <w:marLeft w:val="0"/>
          <w:marRight w:val="0"/>
          <w:marTop w:val="0"/>
          <w:marBottom w:val="0"/>
          <w:divBdr>
            <w:top w:val="none" w:sz="0" w:space="0" w:color="auto"/>
            <w:left w:val="none" w:sz="0" w:space="0" w:color="auto"/>
            <w:bottom w:val="none" w:sz="0" w:space="0" w:color="auto"/>
            <w:right w:val="none" w:sz="0" w:space="0" w:color="auto"/>
          </w:divBdr>
          <w:divsChild>
            <w:div w:id="126121206">
              <w:marLeft w:val="0"/>
              <w:marRight w:val="0"/>
              <w:marTop w:val="0"/>
              <w:marBottom w:val="0"/>
              <w:divBdr>
                <w:top w:val="none" w:sz="0" w:space="0" w:color="auto"/>
                <w:left w:val="none" w:sz="0" w:space="0" w:color="auto"/>
                <w:bottom w:val="none" w:sz="0" w:space="0" w:color="auto"/>
                <w:right w:val="none" w:sz="0" w:space="0" w:color="auto"/>
              </w:divBdr>
            </w:div>
          </w:divsChild>
        </w:div>
        <w:div w:id="1227305313">
          <w:marLeft w:val="0"/>
          <w:marRight w:val="0"/>
          <w:marTop w:val="0"/>
          <w:marBottom w:val="0"/>
          <w:divBdr>
            <w:top w:val="none" w:sz="0" w:space="0" w:color="auto"/>
            <w:left w:val="none" w:sz="0" w:space="0" w:color="auto"/>
            <w:bottom w:val="none" w:sz="0" w:space="0" w:color="auto"/>
            <w:right w:val="none" w:sz="0" w:space="0" w:color="auto"/>
          </w:divBdr>
          <w:divsChild>
            <w:div w:id="131991518">
              <w:marLeft w:val="0"/>
              <w:marRight w:val="0"/>
              <w:marTop w:val="0"/>
              <w:marBottom w:val="0"/>
              <w:divBdr>
                <w:top w:val="none" w:sz="0" w:space="0" w:color="auto"/>
                <w:left w:val="none" w:sz="0" w:space="0" w:color="auto"/>
                <w:bottom w:val="none" w:sz="0" w:space="0" w:color="auto"/>
                <w:right w:val="none" w:sz="0" w:space="0" w:color="auto"/>
              </w:divBdr>
              <w:divsChild>
                <w:div w:id="237711563">
                  <w:marLeft w:val="0"/>
                  <w:marRight w:val="0"/>
                  <w:marTop w:val="0"/>
                  <w:marBottom w:val="0"/>
                  <w:divBdr>
                    <w:top w:val="none" w:sz="0" w:space="0" w:color="auto"/>
                    <w:left w:val="none" w:sz="0" w:space="0" w:color="auto"/>
                    <w:bottom w:val="none" w:sz="0" w:space="0" w:color="auto"/>
                    <w:right w:val="none" w:sz="0" w:space="0" w:color="auto"/>
                  </w:divBdr>
                </w:div>
                <w:div w:id="207894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304819732">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 w:id="960455973">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 w:id="1643733284">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7598673">
      <w:bodyDiv w:val="1"/>
      <w:marLeft w:val="0"/>
      <w:marRight w:val="0"/>
      <w:marTop w:val="0"/>
      <w:marBottom w:val="0"/>
      <w:divBdr>
        <w:top w:val="none" w:sz="0" w:space="0" w:color="auto"/>
        <w:left w:val="none" w:sz="0" w:space="0" w:color="auto"/>
        <w:bottom w:val="none" w:sz="0" w:space="0" w:color="auto"/>
        <w:right w:val="none" w:sz="0" w:space="0" w:color="auto"/>
      </w:divBdr>
      <w:divsChild>
        <w:div w:id="2136288275">
          <w:marLeft w:val="0"/>
          <w:marRight w:val="0"/>
          <w:marTop w:val="0"/>
          <w:marBottom w:val="0"/>
          <w:divBdr>
            <w:top w:val="single" w:sz="6" w:space="0" w:color="A9AEB1"/>
            <w:left w:val="single" w:sz="6" w:space="0" w:color="A9AEB1"/>
            <w:bottom w:val="single" w:sz="6" w:space="0" w:color="A9AEB1"/>
            <w:right w:val="single" w:sz="6" w:space="0" w:color="A9AEB1"/>
          </w:divBdr>
          <w:divsChild>
            <w:div w:id="731729852">
              <w:marLeft w:val="0"/>
              <w:marRight w:val="0"/>
              <w:marTop w:val="0"/>
              <w:marBottom w:val="0"/>
              <w:divBdr>
                <w:top w:val="none" w:sz="0" w:space="0" w:color="auto"/>
                <w:left w:val="none" w:sz="0" w:space="0" w:color="auto"/>
                <w:bottom w:val="none" w:sz="0" w:space="0" w:color="auto"/>
                <w:right w:val="none" w:sz="0" w:space="0" w:color="auto"/>
              </w:divBdr>
              <w:divsChild>
                <w:div w:id="108719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82386">
          <w:marLeft w:val="0"/>
          <w:marRight w:val="0"/>
          <w:marTop w:val="0"/>
          <w:marBottom w:val="0"/>
          <w:divBdr>
            <w:top w:val="single" w:sz="6" w:space="0" w:color="A9AEB1"/>
            <w:left w:val="single" w:sz="6" w:space="0" w:color="A9AEB1"/>
            <w:bottom w:val="single" w:sz="6" w:space="0" w:color="A9AEB1"/>
            <w:right w:val="single" w:sz="6" w:space="0" w:color="A9AEB1"/>
          </w:divBdr>
          <w:divsChild>
            <w:div w:id="1077241901">
              <w:marLeft w:val="0"/>
              <w:marRight w:val="0"/>
              <w:marTop w:val="0"/>
              <w:marBottom w:val="0"/>
              <w:divBdr>
                <w:top w:val="none" w:sz="0" w:space="0" w:color="auto"/>
                <w:left w:val="none" w:sz="0" w:space="0" w:color="auto"/>
                <w:bottom w:val="none" w:sz="0" w:space="0" w:color="auto"/>
                <w:right w:val="none" w:sz="0" w:space="0" w:color="auto"/>
              </w:divBdr>
            </w:div>
          </w:divsChild>
        </w:div>
        <w:div w:id="40978025">
          <w:marLeft w:val="0"/>
          <w:marRight w:val="0"/>
          <w:marTop w:val="0"/>
          <w:marBottom w:val="0"/>
          <w:divBdr>
            <w:top w:val="single" w:sz="6" w:space="0" w:color="A9AEB1"/>
            <w:left w:val="single" w:sz="6" w:space="0" w:color="A9AEB1"/>
            <w:bottom w:val="single" w:sz="6" w:space="0" w:color="A9AEB1"/>
            <w:right w:val="single" w:sz="6" w:space="0" w:color="A9AEB1"/>
          </w:divBdr>
          <w:divsChild>
            <w:div w:id="1489059401">
              <w:marLeft w:val="0"/>
              <w:marRight w:val="0"/>
              <w:marTop w:val="0"/>
              <w:marBottom w:val="0"/>
              <w:divBdr>
                <w:top w:val="none" w:sz="0" w:space="0" w:color="auto"/>
                <w:left w:val="none" w:sz="0" w:space="0" w:color="auto"/>
                <w:bottom w:val="none" w:sz="0" w:space="0" w:color="auto"/>
                <w:right w:val="none" w:sz="0" w:space="0" w:color="auto"/>
              </w:divBdr>
              <w:divsChild>
                <w:div w:id="618805418">
                  <w:marLeft w:val="0"/>
                  <w:marRight w:val="0"/>
                  <w:marTop w:val="0"/>
                  <w:marBottom w:val="0"/>
                  <w:divBdr>
                    <w:top w:val="none" w:sz="0" w:space="0" w:color="auto"/>
                    <w:left w:val="none" w:sz="0" w:space="0" w:color="auto"/>
                    <w:bottom w:val="none" w:sz="0" w:space="0" w:color="auto"/>
                    <w:right w:val="none" w:sz="0" w:space="0" w:color="auto"/>
                  </w:divBdr>
                </w:div>
                <w:div w:id="177616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99751">
      <w:bodyDiv w:val="1"/>
      <w:marLeft w:val="0"/>
      <w:marRight w:val="0"/>
      <w:marTop w:val="0"/>
      <w:marBottom w:val="0"/>
      <w:divBdr>
        <w:top w:val="none" w:sz="0" w:space="0" w:color="auto"/>
        <w:left w:val="none" w:sz="0" w:space="0" w:color="auto"/>
        <w:bottom w:val="none" w:sz="0" w:space="0" w:color="auto"/>
        <w:right w:val="none" w:sz="0" w:space="0" w:color="auto"/>
      </w:divBdr>
    </w:div>
    <w:div w:id="1508323971">
      <w:bodyDiv w:val="1"/>
      <w:marLeft w:val="0"/>
      <w:marRight w:val="0"/>
      <w:marTop w:val="0"/>
      <w:marBottom w:val="0"/>
      <w:divBdr>
        <w:top w:val="none" w:sz="0" w:space="0" w:color="auto"/>
        <w:left w:val="none" w:sz="0" w:space="0" w:color="auto"/>
        <w:bottom w:val="none" w:sz="0" w:space="0" w:color="auto"/>
        <w:right w:val="none" w:sz="0" w:space="0" w:color="auto"/>
      </w:divBdr>
      <w:divsChild>
        <w:div w:id="956329540">
          <w:marLeft w:val="0"/>
          <w:marRight w:val="0"/>
          <w:marTop w:val="0"/>
          <w:marBottom w:val="0"/>
          <w:divBdr>
            <w:top w:val="none" w:sz="0" w:space="0" w:color="auto"/>
            <w:left w:val="none" w:sz="0" w:space="0" w:color="auto"/>
            <w:bottom w:val="none" w:sz="0" w:space="0" w:color="auto"/>
            <w:right w:val="none" w:sz="0" w:space="0" w:color="auto"/>
          </w:divBdr>
        </w:div>
        <w:div w:id="1012339945">
          <w:marLeft w:val="0"/>
          <w:marRight w:val="0"/>
          <w:marTop w:val="0"/>
          <w:marBottom w:val="0"/>
          <w:divBdr>
            <w:top w:val="none" w:sz="0" w:space="0" w:color="auto"/>
            <w:left w:val="none" w:sz="0" w:space="0" w:color="auto"/>
            <w:bottom w:val="none" w:sz="0" w:space="0" w:color="auto"/>
            <w:right w:val="none" w:sz="0" w:space="0" w:color="auto"/>
          </w:divBdr>
        </w:div>
        <w:div w:id="1443920491">
          <w:marLeft w:val="0"/>
          <w:marRight w:val="0"/>
          <w:marTop w:val="0"/>
          <w:marBottom w:val="0"/>
          <w:divBdr>
            <w:top w:val="none" w:sz="0" w:space="0" w:color="auto"/>
            <w:left w:val="none" w:sz="0" w:space="0" w:color="auto"/>
            <w:bottom w:val="none" w:sz="0" w:space="0" w:color="auto"/>
            <w:right w:val="none" w:sz="0" w:space="0" w:color="auto"/>
          </w:divBdr>
        </w:div>
        <w:div w:id="2073000819">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09250082">
      <w:bodyDiv w:val="1"/>
      <w:marLeft w:val="0"/>
      <w:marRight w:val="0"/>
      <w:marTop w:val="0"/>
      <w:marBottom w:val="0"/>
      <w:divBdr>
        <w:top w:val="none" w:sz="0" w:space="0" w:color="auto"/>
        <w:left w:val="none" w:sz="0" w:space="0" w:color="auto"/>
        <w:bottom w:val="none" w:sz="0" w:space="0" w:color="auto"/>
        <w:right w:val="none" w:sz="0" w:space="0" w:color="auto"/>
      </w:divBdr>
      <w:divsChild>
        <w:div w:id="687027481">
          <w:marLeft w:val="0"/>
          <w:marRight w:val="0"/>
          <w:marTop w:val="0"/>
          <w:marBottom w:val="0"/>
          <w:divBdr>
            <w:top w:val="single" w:sz="6" w:space="0" w:color="A9AEB1"/>
            <w:left w:val="single" w:sz="6" w:space="0" w:color="A9AEB1"/>
            <w:bottom w:val="single" w:sz="6" w:space="0" w:color="A9AEB1"/>
            <w:right w:val="single" w:sz="6" w:space="0" w:color="A9AEB1"/>
          </w:divBdr>
          <w:divsChild>
            <w:div w:id="935595477">
              <w:marLeft w:val="0"/>
              <w:marRight w:val="0"/>
              <w:marTop w:val="0"/>
              <w:marBottom w:val="0"/>
              <w:divBdr>
                <w:top w:val="none" w:sz="0" w:space="0" w:color="auto"/>
                <w:left w:val="none" w:sz="0" w:space="0" w:color="auto"/>
                <w:bottom w:val="none" w:sz="0" w:space="0" w:color="auto"/>
                <w:right w:val="none" w:sz="0" w:space="0" w:color="auto"/>
              </w:divBdr>
            </w:div>
          </w:divsChild>
        </w:div>
        <w:div w:id="1303390196">
          <w:marLeft w:val="0"/>
          <w:marRight w:val="0"/>
          <w:marTop w:val="0"/>
          <w:marBottom w:val="0"/>
          <w:divBdr>
            <w:top w:val="single" w:sz="6" w:space="0" w:color="A9AEB1"/>
            <w:left w:val="single" w:sz="6" w:space="0" w:color="A9AEB1"/>
            <w:bottom w:val="single" w:sz="6" w:space="0" w:color="A9AEB1"/>
            <w:right w:val="single" w:sz="6" w:space="0" w:color="A9AEB1"/>
          </w:divBdr>
          <w:divsChild>
            <w:div w:id="77990257">
              <w:marLeft w:val="0"/>
              <w:marRight w:val="0"/>
              <w:marTop w:val="0"/>
              <w:marBottom w:val="0"/>
              <w:divBdr>
                <w:top w:val="none" w:sz="0" w:space="0" w:color="auto"/>
                <w:left w:val="none" w:sz="0" w:space="0" w:color="auto"/>
                <w:bottom w:val="none" w:sz="0" w:space="0" w:color="auto"/>
                <w:right w:val="none" w:sz="0" w:space="0" w:color="auto"/>
              </w:divBdr>
              <w:divsChild>
                <w:div w:id="86269768">
                  <w:marLeft w:val="0"/>
                  <w:marRight w:val="0"/>
                  <w:marTop w:val="0"/>
                  <w:marBottom w:val="0"/>
                  <w:divBdr>
                    <w:top w:val="none" w:sz="0" w:space="0" w:color="auto"/>
                    <w:left w:val="none" w:sz="0" w:space="0" w:color="auto"/>
                    <w:bottom w:val="none" w:sz="0" w:space="0" w:color="auto"/>
                    <w:right w:val="none" w:sz="0" w:space="0" w:color="auto"/>
                  </w:divBdr>
                </w:div>
                <w:div w:id="212136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037062">
          <w:marLeft w:val="0"/>
          <w:marRight w:val="0"/>
          <w:marTop w:val="0"/>
          <w:marBottom w:val="0"/>
          <w:divBdr>
            <w:top w:val="single" w:sz="6" w:space="0" w:color="A9AEB1"/>
            <w:left w:val="single" w:sz="6" w:space="0" w:color="A9AEB1"/>
            <w:bottom w:val="single" w:sz="6" w:space="0" w:color="A9AEB1"/>
            <w:right w:val="single" w:sz="6" w:space="0" w:color="A9AEB1"/>
          </w:divBdr>
          <w:divsChild>
            <w:div w:id="901251311">
              <w:marLeft w:val="0"/>
              <w:marRight w:val="0"/>
              <w:marTop w:val="0"/>
              <w:marBottom w:val="0"/>
              <w:divBdr>
                <w:top w:val="none" w:sz="0" w:space="0" w:color="auto"/>
                <w:left w:val="none" w:sz="0" w:space="0" w:color="auto"/>
                <w:bottom w:val="none" w:sz="0" w:space="0" w:color="auto"/>
                <w:right w:val="none" w:sz="0" w:space="0" w:color="auto"/>
              </w:divBdr>
              <w:divsChild>
                <w:div w:id="113275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9948">
      <w:bodyDiv w:val="1"/>
      <w:marLeft w:val="0"/>
      <w:marRight w:val="0"/>
      <w:marTop w:val="0"/>
      <w:marBottom w:val="0"/>
      <w:divBdr>
        <w:top w:val="none" w:sz="0" w:space="0" w:color="auto"/>
        <w:left w:val="none" w:sz="0" w:space="0" w:color="auto"/>
        <w:bottom w:val="none" w:sz="0" w:space="0" w:color="auto"/>
        <w:right w:val="none" w:sz="0" w:space="0" w:color="auto"/>
      </w:divBdr>
    </w:div>
    <w:div w:id="1510674654">
      <w:bodyDiv w:val="1"/>
      <w:marLeft w:val="0"/>
      <w:marRight w:val="0"/>
      <w:marTop w:val="0"/>
      <w:marBottom w:val="0"/>
      <w:divBdr>
        <w:top w:val="none" w:sz="0" w:space="0" w:color="auto"/>
        <w:left w:val="none" w:sz="0" w:space="0" w:color="auto"/>
        <w:bottom w:val="none" w:sz="0" w:space="0" w:color="auto"/>
        <w:right w:val="none" w:sz="0" w:space="0" w:color="auto"/>
      </w:divBdr>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1336743">
      <w:bodyDiv w:val="1"/>
      <w:marLeft w:val="0"/>
      <w:marRight w:val="0"/>
      <w:marTop w:val="0"/>
      <w:marBottom w:val="0"/>
      <w:divBdr>
        <w:top w:val="none" w:sz="0" w:space="0" w:color="auto"/>
        <w:left w:val="none" w:sz="0" w:space="0" w:color="auto"/>
        <w:bottom w:val="none" w:sz="0" w:space="0" w:color="auto"/>
        <w:right w:val="none" w:sz="0" w:space="0" w:color="auto"/>
      </w:divBdr>
    </w:div>
    <w:div w:id="1512530365">
      <w:bodyDiv w:val="1"/>
      <w:marLeft w:val="0"/>
      <w:marRight w:val="0"/>
      <w:marTop w:val="0"/>
      <w:marBottom w:val="0"/>
      <w:divBdr>
        <w:top w:val="none" w:sz="0" w:space="0" w:color="auto"/>
        <w:left w:val="none" w:sz="0" w:space="0" w:color="auto"/>
        <w:bottom w:val="none" w:sz="0" w:space="0" w:color="auto"/>
        <w:right w:val="none" w:sz="0" w:space="0" w:color="auto"/>
      </w:divBdr>
      <w:divsChild>
        <w:div w:id="246622797">
          <w:marLeft w:val="0"/>
          <w:marRight w:val="0"/>
          <w:marTop w:val="0"/>
          <w:marBottom w:val="0"/>
          <w:divBdr>
            <w:top w:val="none" w:sz="0" w:space="0" w:color="auto"/>
            <w:left w:val="none" w:sz="0" w:space="0" w:color="auto"/>
            <w:bottom w:val="none" w:sz="0" w:space="0" w:color="auto"/>
            <w:right w:val="none" w:sz="0" w:space="0" w:color="auto"/>
          </w:divBdr>
        </w:div>
        <w:div w:id="280381117">
          <w:marLeft w:val="0"/>
          <w:marRight w:val="0"/>
          <w:marTop w:val="0"/>
          <w:marBottom w:val="0"/>
          <w:divBdr>
            <w:top w:val="none" w:sz="0" w:space="0" w:color="auto"/>
            <w:left w:val="none" w:sz="0" w:space="0" w:color="auto"/>
            <w:bottom w:val="none" w:sz="0" w:space="0" w:color="auto"/>
            <w:right w:val="none" w:sz="0" w:space="0" w:color="auto"/>
          </w:divBdr>
        </w:div>
        <w:div w:id="766731266">
          <w:marLeft w:val="0"/>
          <w:marRight w:val="0"/>
          <w:marTop w:val="0"/>
          <w:marBottom w:val="0"/>
          <w:divBdr>
            <w:top w:val="none" w:sz="0" w:space="0" w:color="auto"/>
            <w:left w:val="none" w:sz="0" w:space="0" w:color="auto"/>
            <w:bottom w:val="none" w:sz="0" w:space="0" w:color="auto"/>
            <w:right w:val="none" w:sz="0" w:space="0" w:color="auto"/>
          </w:divBdr>
        </w:div>
        <w:div w:id="2032142443">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377689">
      <w:bodyDiv w:val="1"/>
      <w:marLeft w:val="0"/>
      <w:marRight w:val="0"/>
      <w:marTop w:val="0"/>
      <w:marBottom w:val="0"/>
      <w:divBdr>
        <w:top w:val="none" w:sz="0" w:space="0" w:color="auto"/>
        <w:left w:val="none" w:sz="0" w:space="0" w:color="auto"/>
        <w:bottom w:val="none" w:sz="0" w:space="0" w:color="auto"/>
        <w:right w:val="none" w:sz="0" w:space="0" w:color="auto"/>
      </w:divBdr>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5176">
      <w:bodyDiv w:val="1"/>
      <w:marLeft w:val="0"/>
      <w:marRight w:val="0"/>
      <w:marTop w:val="0"/>
      <w:marBottom w:val="0"/>
      <w:divBdr>
        <w:top w:val="none" w:sz="0" w:space="0" w:color="auto"/>
        <w:left w:val="none" w:sz="0" w:space="0" w:color="auto"/>
        <w:bottom w:val="none" w:sz="0" w:space="0" w:color="auto"/>
        <w:right w:val="none" w:sz="0" w:space="0" w:color="auto"/>
      </w:divBdr>
      <w:divsChild>
        <w:div w:id="614294646">
          <w:marLeft w:val="0"/>
          <w:marRight w:val="0"/>
          <w:marTop w:val="0"/>
          <w:marBottom w:val="0"/>
          <w:divBdr>
            <w:top w:val="none" w:sz="0" w:space="0" w:color="auto"/>
            <w:left w:val="none" w:sz="0" w:space="0" w:color="auto"/>
            <w:bottom w:val="none" w:sz="0" w:space="0" w:color="auto"/>
            <w:right w:val="none" w:sz="0" w:space="0" w:color="auto"/>
          </w:divBdr>
          <w:divsChild>
            <w:div w:id="1502308380">
              <w:marLeft w:val="0"/>
              <w:marRight w:val="0"/>
              <w:marTop w:val="0"/>
              <w:marBottom w:val="0"/>
              <w:divBdr>
                <w:top w:val="none" w:sz="0" w:space="0" w:color="auto"/>
                <w:left w:val="none" w:sz="0" w:space="0" w:color="auto"/>
                <w:bottom w:val="none" w:sz="0" w:space="0" w:color="auto"/>
                <w:right w:val="none" w:sz="0" w:space="0" w:color="auto"/>
              </w:divBdr>
              <w:divsChild>
                <w:div w:id="117190264">
                  <w:marLeft w:val="0"/>
                  <w:marRight w:val="0"/>
                  <w:marTop w:val="0"/>
                  <w:marBottom w:val="0"/>
                  <w:divBdr>
                    <w:top w:val="none" w:sz="0" w:space="0" w:color="auto"/>
                    <w:left w:val="none" w:sz="0" w:space="0" w:color="auto"/>
                    <w:bottom w:val="single" w:sz="6" w:space="0" w:color="D6D7D9"/>
                    <w:right w:val="none" w:sz="0" w:space="0" w:color="auto"/>
                  </w:divBdr>
                  <w:divsChild>
                    <w:div w:id="581722689">
                      <w:marLeft w:val="0"/>
                      <w:marRight w:val="0"/>
                      <w:marTop w:val="0"/>
                      <w:marBottom w:val="0"/>
                      <w:divBdr>
                        <w:top w:val="none" w:sz="0" w:space="0" w:color="auto"/>
                        <w:left w:val="none" w:sz="0" w:space="0" w:color="auto"/>
                        <w:bottom w:val="none" w:sz="0" w:space="0" w:color="auto"/>
                        <w:right w:val="none" w:sz="0" w:space="0" w:color="auto"/>
                      </w:divBdr>
                    </w:div>
                  </w:divsChild>
                </w:div>
                <w:div w:id="1375615588">
                  <w:marLeft w:val="0"/>
                  <w:marRight w:val="0"/>
                  <w:marTop w:val="0"/>
                  <w:marBottom w:val="0"/>
                  <w:divBdr>
                    <w:top w:val="none" w:sz="0" w:space="0" w:color="auto"/>
                    <w:left w:val="none" w:sz="0" w:space="0" w:color="auto"/>
                    <w:bottom w:val="single" w:sz="6" w:space="0" w:color="D6D7D9"/>
                    <w:right w:val="none" w:sz="0" w:space="0" w:color="auto"/>
                  </w:divBdr>
                  <w:divsChild>
                    <w:div w:id="6016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17702">
          <w:marLeft w:val="0"/>
          <w:marRight w:val="0"/>
          <w:marTop w:val="0"/>
          <w:marBottom w:val="0"/>
          <w:divBdr>
            <w:top w:val="none" w:sz="0" w:space="0" w:color="auto"/>
            <w:left w:val="none" w:sz="0" w:space="0" w:color="auto"/>
            <w:bottom w:val="none" w:sz="0" w:space="0" w:color="auto"/>
            <w:right w:val="none" w:sz="0" w:space="0" w:color="auto"/>
          </w:divBdr>
          <w:divsChild>
            <w:div w:id="624428097">
              <w:marLeft w:val="0"/>
              <w:marRight w:val="0"/>
              <w:marTop w:val="0"/>
              <w:marBottom w:val="0"/>
              <w:divBdr>
                <w:top w:val="none" w:sz="0" w:space="0" w:color="auto"/>
                <w:left w:val="none" w:sz="0" w:space="0" w:color="auto"/>
                <w:bottom w:val="none" w:sz="0" w:space="0" w:color="auto"/>
                <w:right w:val="none" w:sz="0" w:space="0" w:color="auto"/>
              </w:divBdr>
              <w:divsChild>
                <w:div w:id="15809418">
                  <w:marLeft w:val="0"/>
                  <w:marRight w:val="0"/>
                  <w:marTop w:val="0"/>
                  <w:marBottom w:val="0"/>
                  <w:divBdr>
                    <w:top w:val="none" w:sz="0" w:space="0" w:color="auto"/>
                    <w:left w:val="none" w:sz="0" w:space="0" w:color="auto"/>
                    <w:bottom w:val="single" w:sz="6" w:space="0" w:color="D6D7D9"/>
                    <w:right w:val="none" w:sz="0" w:space="0" w:color="auto"/>
                  </w:divBdr>
                  <w:divsChild>
                    <w:div w:id="19166963">
                      <w:marLeft w:val="0"/>
                      <w:marRight w:val="0"/>
                      <w:marTop w:val="0"/>
                      <w:marBottom w:val="0"/>
                      <w:divBdr>
                        <w:top w:val="none" w:sz="0" w:space="0" w:color="auto"/>
                        <w:left w:val="none" w:sz="0" w:space="0" w:color="auto"/>
                        <w:bottom w:val="none" w:sz="0" w:space="0" w:color="auto"/>
                        <w:right w:val="none" w:sz="0" w:space="0" w:color="auto"/>
                      </w:divBdr>
                    </w:div>
                  </w:divsChild>
                </w:div>
                <w:div w:id="49497867">
                  <w:marLeft w:val="0"/>
                  <w:marRight w:val="0"/>
                  <w:marTop w:val="0"/>
                  <w:marBottom w:val="0"/>
                  <w:divBdr>
                    <w:top w:val="none" w:sz="0" w:space="0" w:color="auto"/>
                    <w:left w:val="none" w:sz="0" w:space="0" w:color="auto"/>
                    <w:bottom w:val="single" w:sz="6" w:space="0" w:color="D6D7D9"/>
                    <w:right w:val="none" w:sz="0" w:space="0" w:color="auto"/>
                  </w:divBdr>
                  <w:divsChild>
                    <w:div w:id="810681728">
                      <w:marLeft w:val="0"/>
                      <w:marRight w:val="0"/>
                      <w:marTop w:val="0"/>
                      <w:marBottom w:val="0"/>
                      <w:divBdr>
                        <w:top w:val="none" w:sz="0" w:space="0" w:color="auto"/>
                        <w:left w:val="none" w:sz="0" w:space="0" w:color="auto"/>
                        <w:bottom w:val="none" w:sz="0" w:space="0" w:color="auto"/>
                        <w:right w:val="none" w:sz="0" w:space="0" w:color="auto"/>
                      </w:divBdr>
                    </w:div>
                  </w:divsChild>
                </w:div>
                <w:div w:id="1888174471">
                  <w:marLeft w:val="0"/>
                  <w:marRight w:val="0"/>
                  <w:marTop w:val="0"/>
                  <w:marBottom w:val="0"/>
                  <w:divBdr>
                    <w:top w:val="none" w:sz="0" w:space="0" w:color="auto"/>
                    <w:left w:val="none" w:sz="0" w:space="0" w:color="auto"/>
                    <w:bottom w:val="single" w:sz="6" w:space="0" w:color="D6D7D9"/>
                    <w:right w:val="none" w:sz="0" w:space="0" w:color="auto"/>
                  </w:divBdr>
                  <w:divsChild>
                    <w:div w:id="209500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07085">
          <w:marLeft w:val="0"/>
          <w:marRight w:val="0"/>
          <w:marTop w:val="0"/>
          <w:marBottom w:val="0"/>
          <w:divBdr>
            <w:top w:val="none" w:sz="0" w:space="0" w:color="auto"/>
            <w:left w:val="none" w:sz="0" w:space="0" w:color="auto"/>
            <w:bottom w:val="none" w:sz="0" w:space="0" w:color="auto"/>
            <w:right w:val="none" w:sz="0" w:space="0" w:color="auto"/>
          </w:divBdr>
          <w:divsChild>
            <w:div w:id="720636233">
              <w:marLeft w:val="0"/>
              <w:marRight w:val="0"/>
              <w:marTop w:val="0"/>
              <w:marBottom w:val="0"/>
              <w:divBdr>
                <w:top w:val="none" w:sz="0" w:space="0" w:color="auto"/>
                <w:left w:val="none" w:sz="0" w:space="0" w:color="auto"/>
                <w:bottom w:val="none" w:sz="0" w:space="0" w:color="auto"/>
                <w:right w:val="none" w:sz="0" w:space="0" w:color="auto"/>
              </w:divBdr>
              <w:divsChild>
                <w:div w:id="621107103">
                  <w:marLeft w:val="0"/>
                  <w:marRight w:val="0"/>
                  <w:marTop w:val="0"/>
                  <w:marBottom w:val="0"/>
                  <w:divBdr>
                    <w:top w:val="none" w:sz="0" w:space="0" w:color="auto"/>
                    <w:left w:val="none" w:sz="0" w:space="0" w:color="auto"/>
                    <w:bottom w:val="single" w:sz="6" w:space="0" w:color="D6D7D9"/>
                    <w:right w:val="none" w:sz="0" w:space="0" w:color="auto"/>
                  </w:divBdr>
                  <w:divsChild>
                    <w:div w:id="265162650">
                      <w:marLeft w:val="0"/>
                      <w:marRight w:val="0"/>
                      <w:marTop w:val="0"/>
                      <w:marBottom w:val="0"/>
                      <w:divBdr>
                        <w:top w:val="none" w:sz="0" w:space="0" w:color="auto"/>
                        <w:left w:val="none" w:sz="0" w:space="0" w:color="auto"/>
                        <w:bottom w:val="none" w:sz="0" w:space="0" w:color="auto"/>
                        <w:right w:val="none" w:sz="0" w:space="0" w:color="auto"/>
                      </w:divBdr>
                    </w:div>
                  </w:divsChild>
                </w:div>
                <w:div w:id="1307970212">
                  <w:marLeft w:val="0"/>
                  <w:marRight w:val="0"/>
                  <w:marTop w:val="0"/>
                  <w:marBottom w:val="0"/>
                  <w:divBdr>
                    <w:top w:val="none" w:sz="0" w:space="0" w:color="auto"/>
                    <w:left w:val="none" w:sz="0" w:space="0" w:color="auto"/>
                    <w:bottom w:val="single" w:sz="6" w:space="0" w:color="D6D7D9"/>
                    <w:right w:val="none" w:sz="0" w:space="0" w:color="auto"/>
                  </w:divBdr>
                  <w:divsChild>
                    <w:div w:id="331370410">
                      <w:marLeft w:val="0"/>
                      <w:marRight w:val="0"/>
                      <w:marTop w:val="0"/>
                      <w:marBottom w:val="0"/>
                      <w:divBdr>
                        <w:top w:val="none" w:sz="0" w:space="0" w:color="auto"/>
                        <w:left w:val="none" w:sz="0" w:space="0" w:color="auto"/>
                        <w:bottom w:val="none" w:sz="0" w:space="0" w:color="auto"/>
                        <w:right w:val="none" w:sz="0" w:space="0" w:color="auto"/>
                      </w:divBdr>
                    </w:div>
                  </w:divsChild>
                </w:div>
                <w:div w:id="1365786633">
                  <w:marLeft w:val="0"/>
                  <w:marRight w:val="0"/>
                  <w:marTop w:val="0"/>
                  <w:marBottom w:val="0"/>
                  <w:divBdr>
                    <w:top w:val="none" w:sz="0" w:space="0" w:color="auto"/>
                    <w:left w:val="none" w:sz="0" w:space="0" w:color="auto"/>
                    <w:bottom w:val="single" w:sz="6" w:space="0" w:color="D6D7D9"/>
                    <w:right w:val="none" w:sz="0" w:space="0" w:color="auto"/>
                  </w:divBdr>
                  <w:divsChild>
                    <w:div w:id="584151430">
                      <w:marLeft w:val="0"/>
                      <w:marRight w:val="0"/>
                      <w:marTop w:val="0"/>
                      <w:marBottom w:val="0"/>
                      <w:divBdr>
                        <w:top w:val="none" w:sz="0" w:space="0" w:color="auto"/>
                        <w:left w:val="none" w:sz="0" w:space="0" w:color="auto"/>
                        <w:bottom w:val="none" w:sz="0" w:space="0" w:color="auto"/>
                        <w:right w:val="none" w:sz="0" w:space="0" w:color="auto"/>
                      </w:divBdr>
                    </w:div>
                  </w:divsChild>
                </w:div>
                <w:div w:id="1565262722">
                  <w:marLeft w:val="0"/>
                  <w:marRight w:val="0"/>
                  <w:marTop w:val="0"/>
                  <w:marBottom w:val="0"/>
                  <w:divBdr>
                    <w:top w:val="none" w:sz="0" w:space="0" w:color="auto"/>
                    <w:left w:val="none" w:sz="0" w:space="0" w:color="auto"/>
                    <w:bottom w:val="single" w:sz="6" w:space="0" w:color="D6D7D9"/>
                    <w:right w:val="none" w:sz="0" w:space="0" w:color="auto"/>
                  </w:divBdr>
                  <w:divsChild>
                    <w:div w:id="973296902">
                      <w:marLeft w:val="0"/>
                      <w:marRight w:val="0"/>
                      <w:marTop w:val="0"/>
                      <w:marBottom w:val="0"/>
                      <w:divBdr>
                        <w:top w:val="none" w:sz="0" w:space="0" w:color="auto"/>
                        <w:left w:val="none" w:sz="0" w:space="0" w:color="auto"/>
                        <w:bottom w:val="none" w:sz="0" w:space="0" w:color="auto"/>
                        <w:right w:val="none" w:sz="0" w:space="0" w:color="auto"/>
                      </w:divBdr>
                    </w:div>
                  </w:divsChild>
                </w:div>
                <w:div w:id="1745180251">
                  <w:marLeft w:val="0"/>
                  <w:marRight w:val="0"/>
                  <w:marTop w:val="0"/>
                  <w:marBottom w:val="0"/>
                  <w:divBdr>
                    <w:top w:val="none" w:sz="0" w:space="0" w:color="auto"/>
                    <w:left w:val="none" w:sz="0" w:space="0" w:color="auto"/>
                    <w:bottom w:val="single" w:sz="6" w:space="0" w:color="D6D7D9"/>
                    <w:right w:val="none" w:sz="0" w:space="0" w:color="auto"/>
                  </w:divBdr>
                  <w:divsChild>
                    <w:div w:id="5112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23472">
      <w:bodyDiv w:val="1"/>
      <w:marLeft w:val="0"/>
      <w:marRight w:val="0"/>
      <w:marTop w:val="0"/>
      <w:marBottom w:val="0"/>
      <w:divBdr>
        <w:top w:val="none" w:sz="0" w:space="0" w:color="auto"/>
        <w:left w:val="none" w:sz="0" w:space="0" w:color="auto"/>
        <w:bottom w:val="none" w:sz="0" w:space="0" w:color="auto"/>
        <w:right w:val="none" w:sz="0" w:space="0" w:color="auto"/>
      </w:divBdr>
      <w:divsChild>
        <w:div w:id="114757649">
          <w:marLeft w:val="0"/>
          <w:marRight w:val="0"/>
          <w:marTop w:val="0"/>
          <w:marBottom w:val="0"/>
          <w:divBdr>
            <w:top w:val="single" w:sz="6" w:space="0" w:color="A9AEB1"/>
            <w:left w:val="single" w:sz="6" w:space="0" w:color="A9AEB1"/>
            <w:bottom w:val="single" w:sz="6" w:space="0" w:color="A9AEB1"/>
            <w:right w:val="single" w:sz="6" w:space="0" w:color="A9AEB1"/>
          </w:divBdr>
          <w:divsChild>
            <w:div w:id="1223367899">
              <w:marLeft w:val="0"/>
              <w:marRight w:val="0"/>
              <w:marTop w:val="0"/>
              <w:marBottom w:val="0"/>
              <w:divBdr>
                <w:top w:val="none" w:sz="0" w:space="0" w:color="auto"/>
                <w:left w:val="none" w:sz="0" w:space="0" w:color="auto"/>
                <w:bottom w:val="none" w:sz="0" w:space="0" w:color="auto"/>
                <w:right w:val="none" w:sz="0" w:space="0" w:color="auto"/>
              </w:divBdr>
              <w:divsChild>
                <w:div w:id="2044595178">
                  <w:marLeft w:val="0"/>
                  <w:marRight w:val="0"/>
                  <w:marTop w:val="0"/>
                  <w:marBottom w:val="0"/>
                  <w:divBdr>
                    <w:top w:val="none" w:sz="0" w:space="0" w:color="auto"/>
                    <w:left w:val="none" w:sz="0" w:space="0" w:color="auto"/>
                    <w:bottom w:val="none" w:sz="0" w:space="0" w:color="auto"/>
                    <w:right w:val="none" w:sz="0" w:space="0" w:color="auto"/>
                  </w:divBdr>
                </w:div>
                <w:div w:id="210922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70718">
          <w:marLeft w:val="0"/>
          <w:marRight w:val="0"/>
          <w:marTop w:val="0"/>
          <w:marBottom w:val="0"/>
          <w:divBdr>
            <w:top w:val="single" w:sz="6" w:space="0" w:color="A9AEB1"/>
            <w:left w:val="single" w:sz="6" w:space="0" w:color="A9AEB1"/>
            <w:bottom w:val="single" w:sz="6" w:space="0" w:color="A9AEB1"/>
            <w:right w:val="single" w:sz="6" w:space="0" w:color="A9AEB1"/>
          </w:divBdr>
          <w:divsChild>
            <w:div w:id="1553924132">
              <w:marLeft w:val="0"/>
              <w:marRight w:val="0"/>
              <w:marTop w:val="0"/>
              <w:marBottom w:val="0"/>
              <w:divBdr>
                <w:top w:val="none" w:sz="0" w:space="0" w:color="auto"/>
                <w:left w:val="none" w:sz="0" w:space="0" w:color="auto"/>
                <w:bottom w:val="none" w:sz="0" w:space="0" w:color="auto"/>
                <w:right w:val="none" w:sz="0" w:space="0" w:color="auto"/>
              </w:divBdr>
              <w:divsChild>
                <w:div w:id="11649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61864">
          <w:marLeft w:val="0"/>
          <w:marRight w:val="0"/>
          <w:marTop w:val="0"/>
          <w:marBottom w:val="0"/>
          <w:divBdr>
            <w:top w:val="single" w:sz="6" w:space="0" w:color="A9AEB1"/>
            <w:left w:val="single" w:sz="6" w:space="0" w:color="A9AEB1"/>
            <w:bottom w:val="single" w:sz="6" w:space="0" w:color="A9AEB1"/>
            <w:right w:val="single" w:sz="6" w:space="0" w:color="A9AEB1"/>
          </w:divBdr>
          <w:divsChild>
            <w:div w:id="18097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00076">
      <w:bodyDiv w:val="1"/>
      <w:marLeft w:val="0"/>
      <w:marRight w:val="0"/>
      <w:marTop w:val="0"/>
      <w:marBottom w:val="0"/>
      <w:divBdr>
        <w:top w:val="none" w:sz="0" w:space="0" w:color="auto"/>
        <w:left w:val="none" w:sz="0" w:space="0" w:color="auto"/>
        <w:bottom w:val="none" w:sz="0" w:space="0" w:color="auto"/>
        <w:right w:val="none" w:sz="0" w:space="0" w:color="auto"/>
      </w:divBdr>
      <w:divsChild>
        <w:div w:id="10104986">
          <w:marLeft w:val="0"/>
          <w:marRight w:val="0"/>
          <w:marTop w:val="0"/>
          <w:marBottom w:val="0"/>
          <w:divBdr>
            <w:top w:val="single" w:sz="6" w:space="0" w:color="A9AEB1"/>
            <w:left w:val="single" w:sz="6" w:space="0" w:color="A9AEB1"/>
            <w:bottom w:val="single" w:sz="6" w:space="0" w:color="A9AEB1"/>
            <w:right w:val="single" w:sz="6" w:space="0" w:color="A9AEB1"/>
          </w:divBdr>
          <w:divsChild>
            <w:div w:id="776024498">
              <w:marLeft w:val="0"/>
              <w:marRight w:val="0"/>
              <w:marTop w:val="0"/>
              <w:marBottom w:val="0"/>
              <w:divBdr>
                <w:top w:val="none" w:sz="0" w:space="0" w:color="auto"/>
                <w:left w:val="none" w:sz="0" w:space="0" w:color="auto"/>
                <w:bottom w:val="none" w:sz="0" w:space="0" w:color="auto"/>
                <w:right w:val="none" w:sz="0" w:space="0" w:color="auto"/>
              </w:divBdr>
              <w:divsChild>
                <w:div w:id="23358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2031">
          <w:marLeft w:val="0"/>
          <w:marRight w:val="0"/>
          <w:marTop w:val="0"/>
          <w:marBottom w:val="0"/>
          <w:divBdr>
            <w:top w:val="single" w:sz="6" w:space="0" w:color="A9AEB1"/>
            <w:left w:val="single" w:sz="6" w:space="0" w:color="A9AEB1"/>
            <w:bottom w:val="single" w:sz="6" w:space="0" w:color="A9AEB1"/>
            <w:right w:val="single" w:sz="6" w:space="0" w:color="A9AEB1"/>
          </w:divBdr>
          <w:divsChild>
            <w:div w:id="1338998549">
              <w:marLeft w:val="0"/>
              <w:marRight w:val="0"/>
              <w:marTop w:val="0"/>
              <w:marBottom w:val="0"/>
              <w:divBdr>
                <w:top w:val="none" w:sz="0" w:space="0" w:color="auto"/>
                <w:left w:val="none" w:sz="0" w:space="0" w:color="auto"/>
                <w:bottom w:val="none" w:sz="0" w:space="0" w:color="auto"/>
                <w:right w:val="none" w:sz="0" w:space="0" w:color="auto"/>
              </w:divBdr>
            </w:div>
          </w:divsChild>
        </w:div>
        <w:div w:id="1157307056">
          <w:marLeft w:val="0"/>
          <w:marRight w:val="0"/>
          <w:marTop w:val="0"/>
          <w:marBottom w:val="0"/>
          <w:divBdr>
            <w:top w:val="single" w:sz="6" w:space="0" w:color="A9AEB1"/>
            <w:left w:val="single" w:sz="6" w:space="0" w:color="A9AEB1"/>
            <w:bottom w:val="single" w:sz="6" w:space="0" w:color="A9AEB1"/>
            <w:right w:val="single" w:sz="6" w:space="0" w:color="A9AEB1"/>
          </w:divBdr>
          <w:divsChild>
            <w:div w:id="750274633">
              <w:marLeft w:val="0"/>
              <w:marRight w:val="0"/>
              <w:marTop w:val="0"/>
              <w:marBottom w:val="0"/>
              <w:divBdr>
                <w:top w:val="none" w:sz="0" w:space="0" w:color="auto"/>
                <w:left w:val="none" w:sz="0" w:space="0" w:color="auto"/>
                <w:bottom w:val="none" w:sz="0" w:space="0" w:color="auto"/>
                <w:right w:val="none" w:sz="0" w:space="0" w:color="auto"/>
              </w:divBdr>
              <w:divsChild>
                <w:div w:id="293564657">
                  <w:marLeft w:val="0"/>
                  <w:marRight w:val="0"/>
                  <w:marTop w:val="0"/>
                  <w:marBottom w:val="0"/>
                  <w:divBdr>
                    <w:top w:val="none" w:sz="0" w:space="0" w:color="auto"/>
                    <w:left w:val="none" w:sz="0" w:space="0" w:color="auto"/>
                    <w:bottom w:val="none" w:sz="0" w:space="0" w:color="auto"/>
                    <w:right w:val="none" w:sz="0" w:space="0" w:color="auto"/>
                  </w:divBdr>
                </w:div>
                <w:div w:id="140425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14817">
      <w:bodyDiv w:val="1"/>
      <w:marLeft w:val="0"/>
      <w:marRight w:val="0"/>
      <w:marTop w:val="0"/>
      <w:marBottom w:val="0"/>
      <w:divBdr>
        <w:top w:val="none" w:sz="0" w:space="0" w:color="auto"/>
        <w:left w:val="none" w:sz="0" w:space="0" w:color="auto"/>
        <w:bottom w:val="none" w:sz="0" w:space="0" w:color="auto"/>
        <w:right w:val="none" w:sz="0" w:space="0" w:color="auto"/>
      </w:divBdr>
      <w:divsChild>
        <w:div w:id="711804431">
          <w:marLeft w:val="0"/>
          <w:marRight w:val="0"/>
          <w:marTop w:val="0"/>
          <w:marBottom w:val="0"/>
          <w:divBdr>
            <w:top w:val="none" w:sz="0" w:space="0" w:color="auto"/>
            <w:left w:val="none" w:sz="0" w:space="0" w:color="auto"/>
            <w:bottom w:val="none" w:sz="0" w:space="0" w:color="auto"/>
            <w:right w:val="none" w:sz="0" w:space="0" w:color="auto"/>
          </w:divBdr>
        </w:div>
        <w:div w:id="938029902">
          <w:marLeft w:val="0"/>
          <w:marRight w:val="0"/>
          <w:marTop w:val="0"/>
          <w:marBottom w:val="0"/>
          <w:divBdr>
            <w:top w:val="none" w:sz="0" w:space="0" w:color="auto"/>
            <w:left w:val="none" w:sz="0" w:space="0" w:color="auto"/>
            <w:bottom w:val="none" w:sz="0" w:space="0" w:color="auto"/>
            <w:right w:val="none" w:sz="0" w:space="0" w:color="auto"/>
          </w:divBdr>
        </w:div>
        <w:div w:id="1069690529">
          <w:marLeft w:val="0"/>
          <w:marRight w:val="0"/>
          <w:marTop w:val="0"/>
          <w:marBottom w:val="0"/>
          <w:divBdr>
            <w:top w:val="none" w:sz="0" w:space="0" w:color="auto"/>
            <w:left w:val="none" w:sz="0" w:space="0" w:color="auto"/>
            <w:bottom w:val="none" w:sz="0" w:space="0" w:color="auto"/>
            <w:right w:val="none" w:sz="0" w:space="0" w:color="auto"/>
          </w:divBdr>
        </w:div>
        <w:div w:id="1742754377">
          <w:marLeft w:val="0"/>
          <w:marRight w:val="0"/>
          <w:marTop w:val="0"/>
          <w:marBottom w:val="0"/>
          <w:divBdr>
            <w:top w:val="none" w:sz="0" w:space="0" w:color="auto"/>
            <w:left w:val="none" w:sz="0" w:space="0" w:color="auto"/>
            <w:bottom w:val="none" w:sz="0" w:space="0" w:color="auto"/>
            <w:right w:val="none" w:sz="0" w:space="0" w:color="auto"/>
          </w:divBdr>
        </w:div>
      </w:divsChild>
    </w:div>
    <w:div w:id="1514685800">
      <w:bodyDiv w:val="1"/>
      <w:marLeft w:val="0"/>
      <w:marRight w:val="0"/>
      <w:marTop w:val="0"/>
      <w:marBottom w:val="0"/>
      <w:divBdr>
        <w:top w:val="none" w:sz="0" w:space="0" w:color="auto"/>
        <w:left w:val="none" w:sz="0" w:space="0" w:color="auto"/>
        <w:bottom w:val="none" w:sz="0" w:space="0" w:color="auto"/>
        <w:right w:val="none" w:sz="0" w:space="0" w:color="auto"/>
      </w:divBdr>
      <w:divsChild>
        <w:div w:id="866678884">
          <w:marLeft w:val="0"/>
          <w:marRight w:val="0"/>
          <w:marTop w:val="0"/>
          <w:marBottom w:val="0"/>
          <w:divBdr>
            <w:top w:val="none" w:sz="0" w:space="0" w:color="auto"/>
            <w:left w:val="none" w:sz="0" w:space="0" w:color="auto"/>
            <w:bottom w:val="none" w:sz="0" w:space="0" w:color="auto"/>
            <w:right w:val="none" w:sz="0" w:space="0" w:color="auto"/>
          </w:divBdr>
        </w:div>
        <w:div w:id="876897475">
          <w:marLeft w:val="0"/>
          <w:marRight w:val="0"/>
          <w:marTop w:val="0"/>
          <w:marBottom w:val="0"/>
          <w:divBdr>
            <w:top w:val="none" w:sz="0" w:space="0" w:color="auto"/>
            <w:left w:val="none" w:sz="0" w:space="0" w:color="auto"/>
            <w:bottom w:val="none" w:sz="0" w:space="0" w:color="auto"/>
            <w:right w:val="none" w:sz="0" w:space="0" w:color="auto"/>
          </w:divBdr>
        </w:div>
        <w:div w:id="1053695921">
          <w:marLeft w:val="0"/>
          <w:marRight w:val="0"/>
          <w:marTop w:val="0"/>
          <w:marBottom w:val="0"/>
          <w:divBdr>
            <w:top w:val="none" w:sz="0" w:space="0" w:color="auto"/>
            <w:left w:val="none" w:sz="0" w:space="0" w:color="auto"/>
            <w:bottom w:val="none" w:sz="0" w:space="0" w:color="auto"/>
            <w:right w:val="none" w:sz="0" w:space="0" w:color="auto"/>
          </w:divBdr>
        </w:div>
        <w:div w:id="2037846887">
          <w:marLeft w:val="0"/>
          <w:marRight w:val="0"/>
          <w:marTop w:val="0"/>
          <w:marBottom w:val="0"/>
          <w:divBdr>
            <w:top w:val="none" w:sz="0" w:space="0" w:color="auto"/>
            <w:left w:val="none" w:sz="0" w:space="0" w:color="auto"/>
            <w:bottom w:val="none" w:sz="0" w:space="0" w:color="auto"/>
            <w:right w:val="none" w:sz="0" w:space="0" w:color="auto"/>
          </w:divBdr>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sChild>
    </w:div>
    <w:div w:id="1515456647">
      <w:bodyDiv w:val="1"/>
      <w:marLeft w:val="0"/>
      <w:marRight w:val="0"/>
      <w:marTop w:val="0"/>
      <w:marBottom w:val="0"/>
      <w:divBdr>
        <w:top w:val="none" w:sz="0" w:space="0" w:color="auto"/>
        <w:left w:val="none" w:sz="0" w:space="0" w:color="auto"/>
        <w:bottom w:val="none" w:sz="0" w:space="0" w:color="auto"/>
        <w:right w:val="none" w:sz="0" w:space="0" w:color="auto"/>
      </w:divBdr>
      <w:divsChild>
        <w:div w:id="1036467748">
          <w:marLeft w:val="0"/>
          <w:marRight w:val="0"/>
          <w:marTop w:val="0"/>
          <w:marBottom w:val="0"/>
          <w:divBdr>
            <w:top w:val="single" w:sz="6" w:space="0" w:color="A9AEB1"/>
            <w:left w:val="single" w:sz="6" w:space="0" w:color="A9AEB1"/>
            <w:bottom w:val="single" w:sz="6" w:space="0" w:color="A9AEB1"/>
            <w:right w:val="single" w:sz="6" w:space="0" w:color="A9AEB1"/>
          </w:divBdr>
          <w:divsChild>
            <w:div w:id="532155474">
              <w:marLeft w:val="0"/>
              <w:marRight w:val="0"/>
              <w:marTop w:val="0"/>
              <w:marBottom w:val="0"/>
              <w:divBdr>
                <w:top w:val="none" w:sz="0" w:space="0" w:color="auto"/>
                <w:left w:val="none" w:sz="0" w:space="0" w:color="auto"/>
                <w:bottom w:val="none" w:sz="0" w:space="0" w:color="auto"/>
                <w:right w:val="none" w:sz="0" w:space="0" w:color="auto"/>
              </w:divBdr>
              <w:divsChild>
                <w:div w:id="136324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76739">
          <w:marLeft w:val="0"/>
          <w:marRight w:val="0"/>
          <w:marTop w:val="0"/>
          <w:marBottom w:val="0"/>
          <w:divBdr>
            <w:top w:val="single" w:sz="6" w:space="0" w:color="A9AEB1"/>
            <w:left w:val="single" w:sz="6" w:space="0" w:color="A9AEB1"/>
            <w:bottom w:val="single" w:sz="6" w:space="0" w:color="A9AEB1"/>
            <w:right w:val="single" w:sz="6" w:space="0" w:color="A9AEB1"/>
          </w:divBdr>
          <w:divsChild>
            <w:div w:id="1137455996">
              <w:marLeft w:val="0"/>
              <w:marRight w:val="0"/>
              <w:marTop w:val="0"/>
              <w:marBottom w:val="0"/>
              <w:divBdr>
                <w:top w:val="none" w:sz="0" w:space="0" w:color="auto"/>
                <w:left w:val="none" w:sz="0" w:space="0" w:color="auto"/>
                <w:bottom w:val="none" w:sz="0" w:space="0" w:color="auto"/>
                <w:right w:val="none" w:sz="0" w:space="0" w:color="auto"/>
              </w:divBdr>
            </w:div>
          </w:divsChild>
        </w:div>
        <w:div w:id="358120135">
          <w:marLeft w:val="0"/>
          <w:marRight w:val="0"/>
          <w:marTop w:val="0"/>
          <w:marBottom w:val="0"/>
          <w:divBdr>
            <w:top w:val="single" w:sz="6" w:space="0" w:color="A9AEB1"/>
            <w:left w:val="single" w:sz="6" w:space="0" w:color="A9AEB1"/>
            <w:bottom w:val="single" w:sz="6" w:space="0" w:color="A9AEB1"/>
            <w:right w:val="single" w:sz="6" w:space="0" w:color="A9AEB1"/>
          </w:divBdr>
          <w:divsChild>
            <w:div w:id="2028940668">
              <w:marLeft w:val="0"/>
              <w:marRight w:val="0"/>
              <w:marTop w:val="0"/>
              <w:marBottom w:val="0"/>
              <w:divBdr>
                <w:top w:val="none" w:sz="0" w:space="0" w:color="auto"/>
                <w:left w:val="none" w:sz="0" w:space="0" w:color="auto"/>
                <w:bottom w:val="none" w:sz="0" w:space="0" w:color="auto"/>
                <w:right w:val="none" w:sz="0" w:space="0" w:color="auto"/>
              </w:divBdr>
              <w:divsChild>
                <w:div w:id="1965770175">
                  <w:marLeft w:val="0"/>
                  <w:marRight w:val="0"/>
                  <w:marTop w:val="0"/>
                  <w:marBottom w:val="0"/>
                  <w:divBdr>
                    <w:top w:val="none" w:sz="0" w:space="0" w:color="auto"/>
                    <w:left w:val="none" w:sz="0" w:space="0" w:color="auto"/>
                    <w:bottom w:val="none" w:sz="0" w:space="0" w:color="auto"/>
                    <w:right w:val="none" w:sz="0" w:space="0" w:color="auto"/>
                  </w:divBdr>
                </w:div>
                <w:div w:id="10754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764626">
      <w:bodyDiv w:val="1"/>
      <w:marLeft w:val="0"/>
      <w:marRight w:val="0"/>
      <w:marTop w:val="0"/>
      <w:marBottom w:val="0"/>
      <w:divBdr>
        <w:top w:val="none" w:sz="0" w:space="0" w:color="auto"/>
        <w:left w:val="none" w:sz="0" w:space="0" w:color="auto"/>
        <w:bottom w:val="none" w:sz="0" w:space="0" w:color="auto"/>
        <w:right w:val="none" w:sz="0" w:space="0" w:color="auto"/>
      </w:divBdr>
      <w:divsChild>
        <w:div w:id="559558065">
          <w:marLeft w:val="0"/>
          <w:marRight w:val="0"/>
          <w:marTop w:val="0"/>
          <w:marBottom w:val="0"/>
          <w:divBdr>
            <w:top w:val="none" w:sz="0" w:space="0" w:color="auto"/>
            <w:left w:val="none" w:sz="0" w:space="0" w:color="auto"/>
            <w:bottom w:val="none" w:sz="0" w:space="0" w:color="auto"/>
            <w:right w:val="none" w:sz="0" w:space="0" w:color="auto"/>
          </w:divBdr>
        </w:div>
        <w:div w:id="810639079">
          <w:marLeft w:val="0"/>
          <w:marRight w:val="0"/>
          <w:marTop w:val="0"/>
          <w:marBottom w:val="0"/>
          <w:divBdr>
            <w:top w:val="none" w:sz="0" w:space="0" w:color="auto"/>
            <w:left w:val="none" w:sz="0" w:space="0" w:color="auto"/>
            <w:bottom w:val="none" w:sz="0" w:space="0" w:color="auto"/>
            <w:right w:val="none" w:sz="0" w:space="0" w:color="auto"/>
          </w:divBdr>
        </w:div>
        <w:div w:id="1145706431">
          <w:marLeft w:val="0"/>
          <w:marRight w:val="0"/>
          <w:marTop w:val="0"/>
          <w:marBottom w:val="0"/>
          <w:divBdr>
            <w:top w:val="none" w:sz="0" w:space="0" w:color="auto"/>
            <w:left w:val="none" w:sz="0" w:space="0" w:color="auto"/>
            <w:bottom w:val="none" w:sz="0" w:space="0" w:color="auto"/>
            <w:right w:val="none" w:sz="0" w:space="0" w:color="auto"/>
          </w:divBdr>
        </w:div>
        <w:div w:id="1608461574">
          <w:marLeft w:val="0"/>
          <w:marRight w:val="0"/>
          <w:marTop w:val="0"/>
          <w:marBottom w:val="0"/>
          <w:divBdr>
            <w:top w:val="none" w:sz="0" w:space="0" w:color="auto"/>
            <w:left w:val="none" w:sz="0" w:space="0" w:color="auto"/>
            <w:bottom w:val="none" w:sz="0" w:space="0" w:color="auto"/>
            <w:right w:val="none" w:sz="0" w:space="0" w:color="auto"/>
          </w:divBdr>
        </w:div>
      </w:divsChild>
    </w:div>
    <w:div w:id="1518497064">
      <w:bodyDiv w:val="1"/>
      <w:marLeft w:val="0"/>
      <w:marRight w:val="0"/>
      <w:marTop w:val="0"/>
      <w:marBottom w:val="0"/>
      <w:divBdr>
        <w:top w:val="none" w:sz="0" w:space="0" w:color="auto"/>
        <w:left w:val="none" w:sz="0" w:space="0" w:color="auto"/>
        <w:bottom w:val="none" w:sz="0" w:space="0" w:color="auto"/>
        <w:right w:val="none" w:sz="0" w:space="0" w:color="auto"/>
      </w:divBdr>
      <w:divsChild>
        <w:div w:id="83890991">
          <w:marLeft w:val="0"/>
          <w:marRight w:val="0"/>
          <w:marTop w:val="0"/>
          <w:marBottom w:val="0"/>
          <w:divBdr>
            <w:top w:val="single" w:sz="6" w:space="0" w:color="A9AEB1"/>
            <w:left w:val="single" w:sz="6" w:space="0" w:color="A9AEB1"/>
            <w:bottom w:val="single" w:sz="6" w:space="0" w:color="A9AEB1"/>
            <w:right w:val="single" w:sz="6" w:space="0" w:color="A9AEB1"/>
          </w:divBdr>
          <w:divsChild>
            <w:div w:id="1549493902">
              <w:marLeft w:val="0"/>
              <w:marRight w:val="0"/>
              <w:marTop w:val="0"/>
              <w:marBottom w:val="0"/>
              <w:divBdr>
                <w:top w:val="none" w:sz="0" w:space="0" w:color="auto"/>
                <w:left w:val="none" w:sz="0" w:space="0" w:color="auto"/>
                <w:bottom w:val="none" w:sz="0" w:space="0" w:color="auto"/>
                <w:right w:val="none" w:sz="0" w:space="0" w:color="auto"/>
              </w:divBdr>
              <w:divsChild>
                <w:div w:id="17251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259281">
          <w:marLeft w:val="0"/>
          <w:marRight w:val="0"/>
          <w:marTop w:val="0"/>
          <w:marBottom w:val="0"/>
          <w:divBdr>
            <w:top w:val="single" w:sz="6" w:space="0" w:color="A9AEB1"/>
            <w:left w:val="single" w:sz="6" w:space="0" w:color="A9AEB1"/>
            <w:bottom w:val="single" w:sz="6" w:space="0" w:color="A9AEB1"/>
            <w:right w:val="single" w:sz="6" w:space="0" w:color="A9AEB1"/>
          </w:divBdr>
          <w:divsChild>
            <w:div w:id="1624381383">
              <w:marLeft w:val="0"/>
              <w:marRight w:val="0"/>
              <w:marTop w:val="0"/>
              <w:marBottom w:val="0"/>
              <w:divBdr>
                <w:top w:val="none" w:sz="0" w:space="0" w:color="auto"/>
                <w:left w:val="none" w:sz="0" w:space="0" w:color="auto"/>
                <w:bottom w:val="none" w:sz="0" w:space="0" w:color="auto"/>
                <w:right w:val="none" w:sz="0" w:space="0" w:color="auto"/>
              </w:divBdr>
            </w:div>
          </w:divsChild>
        </w:div>
        <w:div w:id="1901134370">
          <w:marLeft w:val="0"/>
          <w:marRight w:val="0"/>
          <w:marTop w:val="0"/>
          <w:marBottom w:val="0"/>
          <w:divBdr>
            <w:top w:val="single" w:sz="6" w:space="0" w:color="A9AEB1"/>
            <w:left w:val="single" w:sz="6" w:space="0" w:color="A9AEB1"/>
            <w:bottom w:val="single" w:sz="6" w:space="0" w:color="A9AEB1"/>
            <w:right w:val="single" w:sz="6" w:space="0" w:color="A9AEB1"/>
          </w:divBdr>
          <w:divsChild>
            <w:div w:id="805511243">
              <w:marLeft w:val="0"/>
              <w:marRight w:val="0"/>
              <w:marTop w:val="0"/>
              <w:marBottom w:val="0"/>
              <w:divBdr>
                <w:top w:val="none" w:sz="0" w:space="0" w:color="auto"/>
                <w:left w:val="none" w:sz="0" w:space="0" w:color="auto"/>
                <w:bottom w:val="none" w:sz="0" w:space="0" w:color="auto"/>
                <w:right w:val="none" w:sz="0" w:space="0" w:color="auto"/>
              </w:divBdr>
              <w:divsChild>
                <w:div w:id="17857451">
                  <w:marLeft w:val="0"/>
                  <w:marRight w:val="0"/>
                  <w:marTop w:val="0"/>
                  <w:marBottom w:val="0"/>
                  <w:divBdr>
                    <w:top w:val="none" w:sz="0" w:space="0" w:color="auto"/>
                    <w:left w:val="none" w:sz="0" w:space="0" w:color="auto"/>
                    <w:bottom w:val="none" w:sz="0" w:space="0" w:color="auto"/>
                    <w:right w:val="none" w:sz="0" w:space="0" w:color="auto"/>
                  </w:divBdr>
                </w:div>
                <w:div w:id="206000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932823">
      <w:bodyDiv w:val="1"/>
      <w:marLeft w:val="0"/>
      <w:marRight w:val="0"/>
      <w:marTop w:val="0"/>
      <w:marBottom w:val="0"/>
      <w:divBdr>
        <w:top w:val="none" w:sz="0" w:space="0" w:color="auto"/>
        <w:left w:val="none" w:sz="0" w:space="0" w:color="auto"/>
        <w:bottom w:val="none" w:sz="0" w:space="0" w:color="auto"/>
        <w:right w:val="none" w:sz="0" w:space="0" w:color="auto"/>
      </w:divBdr>
      <w:divsChild>
        <w:div w:id="266229985">
          <w:marLeft w:val="0"/>
          <w:marRight w:val="0"/>
          <w:marTop w:val="0"/>
          <w:marBottom w:val="0"/>
          <w:divBdr>
            <w:top w:val="none" w:sz="0" w:space="0" w:color="auto"/>
            <w:left w:val="none" w:sz="0" w:space="0" w:color="auto"/>
            <w:bottom w:val="none" w:sz="0" w:space="0" w:color="auto"/>
            <w:right w:val="none" w:sz="0" w:space="0" w:color="auto"/>
          </w:divBdr>
        </w:div>
        <w:div w:id="444230335">
          <w:marLeft w:val="0"/>
          <w:marRight w:val="0"/>
          <w:marTop w:val="0"/>
          <w:marBottom w:val="0"/>
          <w:divBdr>
            <w:top w:val="none" w:sz="0" w:space="0" w:color="auto"/>
            <w:left w:val="none" w:sz="0" w:space="0" w:color="auto"/>
            <w:bottom w:val="none" w:sz="0" w:space="0" w:color="auto"/>
            <w:right w:val="none" w:sz="0" w:space="0" w:color="auto"/>
          </w:divBdr>
        </w:div>
        <w:div w:id="498934940">
          <w:marLeft w:val="0"/>
          <w:marRight w:val="0"/>
          <w:marTop w:val="0"/>
          <w:marBottom w:val="0"/>
          <w:divBdr>
            <w:top w:val="none" w:sz="0" w:space="0" w:color="auto"/>
            <w:left w:val="none" w:sz="0" w:space="0" w:color="auto"/>
            <w:bottom w:val="none" w:sz="0" w:space="0" w:color="auto"/>
            <w:right w:val="none" w:sz="0" w:space="0" w:color="auto"/>
          </w:divBdr>
        </w:div>
        <w:div w:id="939871184">
          <w:marLeft w:val="0"/>
          <w:marRight w:val="0"/>
          <w:marTop w:val="0"/>
          <w:marBottom w:val="0"/>
          <w:divBdr>
            <w:top w:val="none" w:sz="0" w:space="0" w:color="auto"/>
            <w:left w:val="none" w:sz="0" w:space="0" w:color="auto"/>
            <w:bottom w:val="none" w:sz="0" w:space="0" w:color="auto"/>
            <w:right w:val="none" w:sz="0" w:space="0" w:color="auto"/>
          </w:divBdr>
        </w:div>
      </w:divsChild>
    </w:div>
    <w:div w:id="1519000486">
      <w:bodyDiv w:val="1"/>
      <w:marLeft w:val="0"/>
      <w:marRight w:val="0"/>
      <w:marTop w:val="0"/>
      <w:marBottom w:val="0"/>
      <w:divBdr>
        <w:top w:val="none" w:sz="0" w:space="0" w:color="auto"/>
        <w:left w:val="none" w:sz="0" w:space="0" w:color="auto"/>
        <w:bottom w:val="none" w:sz="0" w:space="0" w:color="auto"/>
        <w:right w:val="none" w:sz="0" w:space="0" w:color="auto"/>
      </w:divBdr>
      <w:divsChild>
        <w:div w:id="870536965">
          <w:marLeft w:val="0"/>
          <w:marRight w:val="0"/>
          <w:marTop w:val="0"/>
          <w:marBottom w:val="0"/>
          <w:divBdr>
            <w:top w:val="single" w:sz="6" w:space="0" w:color="A9AEB1"/>
            <w:left w:val="single" w:sz="6" w:space="0" w:color="A9AEB1"/>
            <w:bottom w:val="single" w:sz="6" w:space="0" w:color="A9AEB1"/>
            <w:right w:val="single" w:sz="6" w:space="0" w:color="A9AEB1"/>
          </w:divBdr>
          <w:divsChild>
            <w:div w:id="1365402919">
              <w:marLeft w:val="0"/>
              <w:marRight w:val="0"/>
              <w:marTop w:val="0"/>
              <w:marBottom w:val="0"/>
              <w:divBdr>
                <w:top w:val="none" w:sz="0" w:space="0" w:color="auto"/>
                <w:left w:val="none" w:sz="0" w:space="0" w:color="auto"/>
                <w:bottom w:val="none" w:sz="0" w:space="0" w:color="auto"/>
                <w:right w:val="none" w:sz="0" w:space="0" w:color="auto"/>
              </w:divBdr>
              <w:divsChild>
                <w:div w:id="8665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97143">
          <w:marLeft w:val="0"/>
          <w:marRight w:val="0"/>
          <w:marTop w:val="0"/>
          <w:marBottom w:val="0"/>
          <w:divBdr>
            <w:top w:val="single" w:sz="6" w:space="0" w:color="A9AEB1"/>
            <w:left w:val="single" w:sz="6" w:space="0" w:color="A9AEB1"/>
            <w:bottom w:val="single" w:sz="6" w:space="0" w:color="A9AEB1"/>
            <w:right w:val="single" w:sz="6" w:space="0" w:color="A9AEB1"/>
          </w:divBdr>
          <w:divsChild>
            <w:div w:id="166673625">
              <w:marLeft w:val="0"/>
              <w:marRight w:val="0"/>
              <w:marTop w:val="0"/>
              <w:marBottom w:val="0"/>
              <w:divBdr>
                <w:top w:val="none" w:sz="0" w:space="0" w:color="auto"/>
                <w:left w:val="none" w:sz="0" w:space="0" w:color="auto"/>
                <w:bottom w:val="none" w:sz="0" w:space="0" w:color="auto"/>
                <w:right w:val="none" w:sz="0" w:space="0" w:color="auto"/>
              </w:divBdr>
            </w:div>
          </w:divsChild>
        </w:div>
        <w:div w:id="1261570988">
          <w:marLeft w:val="0"/>
          <w:marRight w:val="0"/>
          <w:marTop w:val="0"/>
          <w:marBottom w:val="0"/>
          <w:divBdr>
            <w:top w:val="single" w:sz="6" w:space="0" w:color="A9AEB1"/>
            <w:left w:val="single" w:sz="6" w:space="0" w:color="A9AEB1"/>
            <w:bottom w:val="single" w:sz="6" w:space="0" w:color="A9AEB1"/>
            <w:right w:val="single" w:sz="6" w:space="0" w:color="A9AEB1"/>
          </w:divBdr>
          <w:divsChild>
            <w:div w:id="324015394">
              <w:marLeft w:val="0"/>
              <w:marRight w:val="0"/>
              <w:marTop w:val="0"/>
              <w:marBottom w:val="0"/>
              <w:divBdr>
                <w:top w:val="none" w:sz="0" w:space="0" w:color="auto"/>
                <w:left w:val="none" w:sz="0" w:space="0" w:color="auto"/>
                <w:bottom w:val="none" w:sz="0" w:space="0" w:color="auto"/>
                <w:right w:val="none" w:sz="0" w:space="0" w:color="auto"/>
              </w:divBdr>
              <w:divsChild>
                <w:div w:id="706292706">
                  <w:marLeft w:val="0"/>
                  <w:marRight w:val="0"/>
                  <w:marTop w:val="0"/>
                  <w:marBottom w:val="0"/>
                  <w:divBdr>
                    <w:top w:val="none" w:sz="0" w:space="0" w:color="auto"/>
                    <w:left w:val="none" w:sz="0" w:space="0" w:color="auto"/>
                    <w:bottom w:val="none" w:sz="0" w:space="0" w:color="auto"/>
                    <w:right w:val="none" w:sz="0" w:space="0" w:color="auto"/>
                  </w:divBdr>
                </w:div>
                <w:div w:id="55269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0390539">
      <w:bodyDiv w:val="1"/>
      <w:marLeft w:val="0"/>
      <w:marRight w:val="0"/>
      <w:marTop w:val="0"/>
      <w:marBottom w:val="0"/>
      <w:divBdr>
        <w:top w:val="none" w:sz="0" w:space="0" w:color="auto"/>
        <w:left w:val="none" w:sz="0" w:space="0" w:color="auto"/>
        <w:bottom w:val="none" w:sz="0" w:space="0" w:color="auto"/>
        <w:right w:val="none" w:sz="0" w:space="0" w:color="auto"/>
      </w:divBdr>
      <w:divsChild>
        <w:div w:id="220756159">
          <w:marLeft w:val="0"/>
          <w:marRight w:val="0"/>
          <w:marTop w:val="0"/>
          <w:marBottom w:val="0"/>
          <w:divBdr>
            <w:top w:val="none" w:sz="0" w:space="0" w:color="auto"/>
            <w:left w:val="none" w:sz="0" w:space="0" w:color="auto"/>
            <w:bottom w:val="none" w:sz="0" w:space="0" w:color="auto"/>
            <w:right w:val="none" w:sz="0" w:space="0" w:color="auto"/>
          </w:divBdr>
        </w:div>
        <w:div w:id="475680804">
          <w:marLeft w:val="0"/>
          <w:marRight w:val="0"/>
          <w:marTop w:val="0"/>
          <w:marBottom w:val="0"/>
          <w:divBdr>
            <w:top w:val="none" w:sz="0" w:space="0" w:color="auto"/>
            <w:left w:val="none" w:sz="0" w:space="0" w:color="auto"/>
            <w:bottom w:val="none" w:sz="0" w:space="0" w:color="auto"/>
            <w:right w:val="none" w:sz="0" w:space="0" w:color="auto"/>
          </w:divBdr>
        </w:div>
        <w:div w:id="655568515">
          <w:marLeft w:val="0"/>
          <w:marRight w:val="0"/>
          <w:marTop w:val="0"/>
          <w:marBottom w:val="0"/>
          <w:divBdr>
            <w:top w:val="none" w:sz="0" w:space="0" w:color="auto"/>
            <w:left w:val="none" w:sz="0" w:space="0" w:color="auto"/>
            <w:bottom w:val="none" w:sz="0" w:space="0" w:color="auto"/>
            <w:right w:val="none" w:sz="0" w:space="0" w:color="auto"/>
          </w:divBdr>
        </w:div>
        <w:div w:id="1049457132">
          <w:marLeft w:val="0"/>
          <w:marRight w:val="0"/>
          <w:marTop w:val="0"/>
          <w:marBottom w:val="0"/>
          <w:divBdr>
            <w:top w:val="none" w:sz="0" w:space="0" w:color="auto"/>
            <w:left w:val="none" w:sz="0" w:space="0" w:color="auto"/>
            <w:bottom w:val="none" w:sz="0" w:space="0" w:color="auto"/>
            <w:right w:val="none" w:sz="0" w:space="0" w:color="auto"/>
          </w:divBdr>
        </w:div>
      </w:divsChild>
    </w:div>
    <w:div w:id="1520729751">
      <w:bodyDiv w:val="1"/>
      <w:marLeft w:val="0"/>
      <w:marRight w:val="0"/>
      <w:marTop w:val="0"/>
      <w:marBottom w:val="0"/>
      <w:divBdr>
        <w:top w:val="none" w:sz="0" w:space="0" w:color="auto"/>
        <w:left w:val="none" w:sz="0" w:space="0" w:color="auto"/>
        <w:bottom w:val="none" w:sz="0" w:space="0" w:color="auto"/>
        <w:right w:val="none" w:sz="0" w:space="0" w:color="auto"/>
      </w:divBdr>
      <w:divsChild>
        <w:div w:id="1759596992">
          <w:marLeft w:val="0"/>
          <w:marRight w:val="0"/>
          <w:marTop w:val="0"/>
          <w:marBottom w:val="0"/>
          <w:divBdr>
            <w:top w:val="single" w:sz="6" w:space="0" w:color="A9AEB1"/>
            <w:left w:val="single" w:sz="6" w:space="0" w:color="A9AEB1"/>
            <w:bottom w:val="single" w:sz="6" w:space="0" w:color="A9AEB1"/>
            <w:right w:val="single" w:sz="6" w:space="0" w:color="A9AEB1"/>
          </w:divBdr>
          <w:divsChild>
            <w:div w:id="1743025066">
              <w:marLeft w:val="0"/>
              <w:marRight w:val="0"/>
              <w:marTop w:val="0"/>
              <w:marBottom w:val="0"/>
              <w:divBdr>
                <w:top w:val="none" w:sz="0" w:space="0" w:color="auto"/>
                <w:left w:val="none" w:sz="0" w:space="0" w:color="auto"/>
                <w:bottom w:val="none" w:sz="0" w:space="0" w:color="auto"/>
                <w:right w:val="none" w:sz="0" w:space="0" w:color="auto"/>
              </w:divBdr>
              <w:divsChild>
                <w:div w:id="762067887">
                  <w:marLeft w:val="0"/>
                  <w:marRight w:val="0"/>
                  <w:marTop w:val="0"/>
                  <w:marBottom w:val="0"/>
                  <w:divBdr>
                    <w:top w:val="none" w:sz="0" w:space="0" w:color="auto"/>
                    <w:left w:val="none" w:sz="0" w:space="0" w:color="auto"/>
                    <w:bottom w:val="none" w:sz="0" w:space="0" w:color="auto"/>
                    <w:right w:val="none" w:sz="0" w:space="0" w:color="auto"/>
                  </w:divBdr>
                </w:div>
                <w:div w:id="8618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152191">
          <w:marLeft w:val="0"/>
          <w:marRight w:val="0"/>
          <w:marTop w:val="0"/>
          <w:marBottom w:val="0"/>
          <w:divBdr>
            <w:top w:val="single" w:sz="6" w:space="0" w:color="A9AEB1"/>
            <w:left w:val="single" w:sz="6" w:space="0" w:color="A9AEB1"/>
            <w:bottom w:val="single" w:sz="6" w:space="0" w:color="A9AEB1"/>
            <w:right w:val="single" w:sz="6" w:space="0" w:color="A9AEB1"/>
          </w:divBdr>
          <w:divsChild>
            <w:div w:id="1276475336">
              <w:marLeft w:val="0"/>
              <w:marRight w:val="0"/>
              <w:marTop w:val="0"/>
              <w:marBottom w:val="0"/>
              <w:divBdr>
                <w:top w:val="none" w:sz="0" w:space="0" w:color="auto"/>
                <w:left w:val="none" w:sz="0" w:space="0" w:color="auto"/>
                <w:bottom w:val="none" w:sz="0" w:space="0" w:color="auto"/>
                <w:right w:val="none" w:sz="0" w:space="0" w:color="auto"/>
              </w:divBdr>
              <w:divsChild>
                <w:div w:id="156036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02194">
          <w:marLeft w:val="0"/>
          <w:marRight w:val="0"/>
          <w:marTop w:val="0"/>
          <w:marBottom w:val="0"/>
          <w:divBdr>
            <w:top w:val="single" w:sz="6" w:space="0" w:color="A9AEB1"/>
            <w:left w:val="single" w:sz="6" w:space="0" w:color="A9AEB1"/>
            <w:bottom w:val="single" w:sz="6" w:space="0" w:color="A9AEB1"/>
            <w:right w:val="single" w:sz="6" w:space="0" w:color="A9AEB1"/>
          </w:divBdr>
          <w:divsChild>
            <w:div w:id="63657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18954">
      <w:bodyDiv w:val="1"/>
      <w:marLeft w:val="0"/>
      <w:marRight w:val="0"/>
      <w:marTop w:val="0"/>
      <w:marBottom w:val="0"/>
      <w:divBdr>
        <w:top w:val="none" w:sz="0" w:space="0" w:color="auto"/>
        <w:left w:val="none" w:sz="0" w:space="0" w:color="auto"/>
        <w:bottom w:val="none" w:sz="0" w:space="0" w:color="auto"/>
        <w:right w:val="none" w:sz="0" w:space="0" w:color="auto"/>
      </w:divBdr>
      <w:divsChild>
        <w:div w:id="162362006">
          <w:marLeft w:val="0"/>
          <w:marRight w:val="0"/>
          <w:marTop w:val="0"/>
          <w:marBottom w:val="0"/>
          <w:divBdr>
            <w:top w:val="single" w:sz="6" w:space="0" w:color="A9AEB1"/>
            <w:left w:val="single" w:sz="6" w:space="0" w:color="A9AEB1"/>
            <w:bottom w:val="single" w:sz="6" w:space="0" w:color="A9AEB1"/>
            <w:right w:val="single" w:sz="6" w:space="0" w:color="A9AEB1"/>
          </w:divBdr>
          <w:divsChild>
            <w:div w:id="573860762">
              <w:marLeft w:val="0"/>
              <w:marRight w:val="0"/>
              <w:marTop w:val="0"/>
              <w:marBottom w:val="0"/>
              <w:divBdr>
                <w:top w:val="none" w:sz="0" w:space="0" w:color="auto"/>
                <w:left w:val="none" w:sz="0" w:space="0" w:color="auto"/>
                <w:bottom w:val="none" w:sz="0" w:space="0" w:color="auto"/>
                <w:right w:val="none" w:sz="0" w:space="0" w:color="auto"/>
              </w:divBdr>
            </w:div>
          </w:divsChild>
        </w:div>
        <w:div w:id="1669743867">
          <w:marLeft w:val="0"/>
          <w:marRight w:val="0"/>
          <w:marTop w:val="0"/>
          <w:marBottom w:val="0"/>
          <w:divBdr>
            <w:top w:val="single" w:sz="6" w:space="0" w:color="A9AEB1"/>
            <w:left w:val="single" w:sz="6" w:space="0" w:color="A9AEB1"/>
            <w:bottom w:val="single" w:sz="6" w:space="0" w:color="A9AEB1"/>
            <w:right w:val="single" w:sz="6" w:space="0" w:color="A9AEB1"/>
          </w:divBdr>
          <w:divsChild>
            <w:div w:id="151217415">
              <w:marLeft w:val="0"/>
              <w:marRight w:val="0"/>
              <w:marTop w:val="0"/>
              <w:marBottom w:val="0"/>
              <w:divBdr>
                <w:top w:val="none" w:sz="0" w:space="0" w:color="auto"/>
                <w:left w:val="none" w:sz="0" w:space="0" w:color="auto"/>
                <w:bottom w:val="none" w:sz="0" w:space="0" w:color="auto"/>
                <w:right w:val="none" w:sz="0" w:space="0" w:color="auto"/>
              </w:divBdr>
              <w:divsChild>
                <w:div w:id="390270839">
                  <w:marLeft w:val="0"/>
                  <w:marRight w:val="0"/>
                  <w:marTop w:val="0"/>
                  <w:marBottom w:val="0"/>
                  <w:divBdr>
                    <w:top w:val="none" w:sz="0" w:space="0" w:color="auto"/>
                    <w:left w:val="none" w:sz="0" w:space="0" w:color="auto"/>
                    <w:bottom w:val="none" w:sz="0" w:space="0" w:color="auto"/>
                    <w:right w:val="none" w:sz="0" w:space="0" w:color="auto"/>
                  </w:divBdr>
                </w:div>
                <w:div w:id="13864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41909">
          <w:marLeft w:val="0"/>
          <w:marRight w:val="0"/>
          <w:marTop w:val="0"/>
          <w:marBottom w:val="0"/>
          <w:divBdr>
            <w:top w:val="single" w:sz="6" w:space="0" w:color="A9AEB1"/>
            <w:left w:val="single" w:sz="6" w:space="0" w:color="A9AEB1"/>
            <w:bottom w:val="single" w:sz="6" w:space="0" w:color="A9AEB1"/>
            <w:right w:val="single" w:sz="6" w:space="0" w:color="A9AEB1"/>
          </w:divBdr>
          <w:divsChild>
            <w:div w:id="385417926">
              <w:marLeft w:val="0"/>
              <w:marRight w:val="0"/>
              <w:marTop w:val="0"/>
              <w:marBottom w:val="0"/>
              <w:divBdr>
                <w:top w:val="none" w:sz="0" w:space="0" w:color="auto"/>
                <w:left w:val="none" w:sz="0" w:space="0" w:color="auto"/>
                <w:bottom w:val="none" w:sz="0" w:space="0" w:color="auto"/>
                <w:right w:val="none" w:sz="0" w:space="0" w:color="auto"/>
              </w:divBdr>
              <w:divsChild>
                <w:div w:id="10230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284303">
      <w:bodyDiv w:val="1"/>
      <w:marLeft w:val="0"/>
      <w:marRight w:val="0"/>
      <w:marTop w:val="0"/>
      <w:marBottom w:val="0"/>
      <w:divBdr>
        <w:top w:val="none" w:sz="0" w:space="0" w:color="auto"/>
        <w:left w:val="none" w:sz="0" w:space="0" w:color="auto"/>
        <w:bottom w:val="none" w:sz="0" w:space="0" w:color="auto"/>
        <w:right w:val="none" w:sz="0" w:space="0" w:color="auto"/>
      </w:divBdr>
      <w:divsChild>
        <w:div w:id="896598145">
          <w:marLeft w:val="0"/>
          <w:marRight w:val="0"/>
          <w:marTop w:val="0"/>
          <w:marBottom w:val="0"/>
          <w:divBdr>
            <w:top w:val="none" w:sz="0" w:space="0" w:color="auto"/>
            <w:left w:val="none" w:sz="0" w:space="0" w:color="auto"/>
            <w:bottom w:val="none" w:sz="0" w:space="0" w:color="auto"/>
            <w:right w:val="none" w:sz="0" w:space="0" w:color="auto"/>
          </w:divBdr>
        </w:div>
        <w:div w:id="1295719218">
          <w:marLeft w:val="0"/>
          <w:marRight w:val="0"/>
          <w:marTop w:val="0"/>
          <w:marBottom w:val="0"/>
          <w:divBdr>
            <w:top w:val="none" w:sz="0" w:space="0" w:color="auto"/>
            <w:left w:val="none" w:sz="0" w:space="0" w:color="auto"/>
            <w:bottom w:val="none" w:sz="0" w:space="0" w:color="auto"/>
            <w:right w:val="none" w:sz="0" w:space="0" w:color="auto"/>
          </w:divBdr>
        </w:div>
        <w:div w:id="1470055933">
          <w:marLeft w:val="0"/>
          <w:marRight w:val="0"/>
          <w:marTop w:val="0"/>
          <w:marBottom w:val="0"/>
          <w:divBdr>
            <w:top w:val="none" w:sz="0" w:space="0" w:color="auto"/>
            <w:left w:val="none" w:sz="0" w:space="0" w:color="auto"/>
            <w:bottom w:val="none" w:sz="0" w:space="0" w:color="auto"/>
            <w:right w:val="none" w:sz="0" w:space="0" w:color="auto"/>
          </w:divBdr>
        </w:div>
        <w:div w:id="2002537421">
          <w:marLeft w:val="0"/>
          <w:marRight w:val="0"/>
          <w:marTop w:val="0"/>
          <w:marBottom w:val="0"/>
          <w:divBdr>
            <w:top w:val="none" w:sz="0" w:space="0" w:color="auto"/>
            <w:left w:val="none" w:sz="0" w:space="0" w:color="auto"/>
            <w:bottom w:val="none" w:sz="0" w:space="0" w:color="auto"/>
            <w:right w:val="none" w:sz="0" w:space="0" w:color="auto"/>
          </w:divBdr>
        </w:div>
      </w:divsChild>
    </w:div>
    <w:div w:id="1522742085">
      <w:bodyDiv w:val="1"/>
      <w:marLeft w:val="0"/>
      <w:marRight w:val="0"/>
      <w:marTop w:val="0"/>
      <w:marBottom w:val="0"/>
      <w:divBdr>
        <w:top w:val="none" w:sz="0" w:space="0" w:color="auto"/>
        <w:left w:val="none" w:sz="0" w:space="0" w:color="auto"/>
        <w:bottom w:val="none" w:sz="0" w:space="0" w:color="auto"/>
        <w:right w:val="none" w:sz="0" w:space="0" w:color="auto"/>
      </w:divBdr>
      <w:divsChild>
        <w:div w:id="198902563">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 w:id="1523088417">
      <w:bodyDiv w:val="1"/>
      <w:marLeft w:val="0"/>
      <w:marRight w:val="0"/>
      <w:marTop w:val="0"/>
      <w:marBottom w:val="0"/>
      <w:divBdr>
        <w:top w:val="none" w:sz="0" w:space="0" w:color="auto"/>
        <w:left w:val="none" w:sz="0" w:space="0" w:color="auto"/>
        <w:bottom w:val="none" w:sz="0" w:space="0" w:color="auto"/>
        <w:right w:val="none" w:sz="0" w:space="0" w:color="auto"/>
      </w:divBdr>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4781181">
      <w:bodyDiv w:val="1"/>
      <w:marLeft w:val="0"/>
      <w:marRight w:val="0"/>
      <w:marTop w:val="0"/>
      <w:marBottom w:val="0"/>
      <w:divBdr>
        <w:top w:val="none" w:sz="0" w:space="0" w:color="auto"/>
        <w:left w:val="none" w:sz="0" w:space="0" w:color="auto"/>
        <w:bottom w:val="none" w:sz="0" w:space="0" w:color="auto"/>
        <w:right w:val="none" w:sz="0" w:space="0" w:color="auto"/>
      </w:divBdr>
    </w:div>
    <w:div w:id="1525050798">
      <w:bodyDiv w:val="1"/>
      <w:marLeft w:val="0"/>
      <w:marRight w:val="0"/>
      <w:marTop w:val="0"/>
      <w:marBottom w:val="0"/>
      <w:divBdr>
        <w:top w:val="none" w:sz="0" w:space="0" w:color="auto"/>
        <w:left w:val="none" w:sz="0" w:space="0" w:color="auto"/>
        <w:bottom w:val="none" w:sz="0" w:space="0" w:color="auto"/>
        <w:right w:val="none" w:sz="0" w:space="0" w:color="auto"/>
      </w:divBdr>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7331004">
      <w:bodyDiv w:val="1"/>
      <w:marLeft w:val="0"/>
      <w:marRight w:val="0"/>
      <w:marTop w:val="0"/>
      <w:marBottom w:val="0"/>
      <w:divBdr>
        <w:top w:val="none" w:sz="0" w:space="0" w:color="auto"/>
        <w:left w:val="none" w:sz="0" w:space="0" w:color="auto"/>
        <w:bottom w:val="none" w:sz="0" w:space="0" w:color="auto"/>
        <w:right w:val="none" w:sz="0" w:space="0" w:color="auto"/>
      </w:divBdr>
      <w:divsChild>
        <w:div w:id="1220554770">
          <w:marLeft w:val="0"/>
          <w:marRight w:val="0"/>
          <w:marTop w:val="0"/>
          <w:marBottom w:val="0"/>
          <w:divBdr>
            <w:top w:val="single" w:sz="6" w:space="0" w:color="A9AEB1"/>
            <w:left w:val="single" w:sz="6" w:space="0" w:color="A9AEB1"/>
            <w:bottom w:val="single" w:sz="6" w:space="0" w:color="A9AEB1"/>
            <w:right w:val="single" w:sz="6" w:space="0" w:color="A9AEB1"/>
          </w:divBdr>
          <w:divsChild>
            <w:div w:id="1645621013">
              <w:marLeft w:val="0"/>
              <w:marRight w:val="0"/>
              <w:marTop w:val="0"/>
              <w:marBottom w:val="0"/>
              <w:divBdr>
                <w:top w:val="none" w:sz="0" w:space="0" w:color="auto"/>
                <w:left w:val="none" w:sz="0" w:space="0" w:color="auto"/>
                <w:bottom w:val="none" w:sz="0" w:space="0" w:color="auto"/>
                <w:right w:val="none" w:sz="0" w:space="0" w:color="auto"/>
              </w:divBdr>
              <w:divsChild>
                <w:div w:id="112080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39163">
          <w:marLeft w:val="0"/>
          <w:marRight w:val="0"/>
          <w:marTop w:val="0"/>
          <w:marBottom w:val="0"/>
          <w:divBdr>
            <w:top w:val="single" w:sz="6" w:space="0" w:color="A9AEB1"/>
            <w:left w:val="single" w:sz="6" w:space="0" w:color="A9AEB1"/>
            <w:bottom w:val="single" w:sz="6" w:space="0" w:color="A9AEB1"/>
            <w:right w:val="single" w:sz="6" w:space="0" w:color="A9AEB1"/>
          </w:divBdr>
          <w:divsChild>
            <w:div w:id="2117871423">
              <w:marLeft w:val="0"/>
              <w:marRight w:val="0"/>
              <w:marTop w:val="0"/>
              <w:marBottom w:val="0"/>
              <w:divBdr>
                <w:top w:val="none" w:sz="0" w:space="0" w:color="auto"/>
                <w:left w:val="none" w:sz="0" w:space="0" w:color="auto"/>
                <w:bottom w:val="none" w:sz="0" w:space="0" w:color="auto"/>
                <w:right w:val="none" w:sz="0" w:space="0" w:color="auto"/>
              </w:divBdr>
            </w:div>
          </w:divsChild>
        </w:div>
        <w:div w:id="1258636655">
          <w:marLeft w:val="0"/>
          <w:marRight w:val="0"/>
          <w:marTop w:val="0"/>
          <w:marBottom w:val="0"/>
          <w:divBdr>
            <w:top w:val="single" w:sz="6" w:space="0" w:color="A9AEB1"/>
            <w:left w:val="single" w:sz="6" w:space="0" w:color="A9AEB1"/>
            <w:bottom w:val="single" w:sz="6" w:space="0" w:color="A9AEB1"/>
            <w:right w:val="single" w:sz="6" w:space="0" w:color="A9AEB1"/>
          </w:divBdr>
          <w:divsChild>
            <w:div w:id="1458379836">
              <w:marLeft w:val="0"/>
              <w:marRight w:val="0"/>
              <w:marTop w:val="0"/>
              <w:marBottom w:val="0"/>
              <w:divBdr>
                <w:top w:val="none" w:sz="0" w:space="0" w:color="auto"/>
                <w:left w:val="none" w:sz="0" w:space="0" w:color="auto"/>
                <w:bottom w:val="none" w:sz="0" w:space="0" w:color="auto"/>
                <w:right w:val="none" w:sz="0" w:space="0" w:color="auto"/>
              </w:divBdr>
              <w:divsChild>
                <w:div w:id="1819691475">
                  <w:marLeft w:val="0"/>
                  <w:marRight w:val="0"/>
                  <w:marTop w:val="0"/>
                  <w:marBottom w:val="0"/>
                  <w:divBdr>
                    <w:top w:val="none" w:sz="0" w:space="0" w:color="auto"/>
                    <w:left w:val="none" w:sz="0" w:space="0" w:color="auto"/>
                    <w:bottom w:val="none" w:sz="0" w:space="0" w:color="auto"/>
                    <w:right w:val="none" w:sz="0" w:space="0" w:color="auto"/>
                  </w:divBdr>
                </w:div>
                <w:div w:id="87885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13600">
      <w:bodyDiv w:val="1"/>
      <w:marLeft w:val="0"/>
      <w:marRight w:val="0"/>
      <w:marTop w:val="0"/>
      <w:marBottom w:val="0"/>
      <w:divBdr>
        <w:top w:val="none" w:sz="0" w:space="0" w:color="auto"/>
        <w:left w:val="none" w:sz="0" w:space="0" w:color="auto"/>
        <w:bottom w:val="none" w:sz="0" w:space="0" w:color="auto"/>
        <w:right w:val="none" w:sz="0" w:space="0" w:color="auto"/>
      </w:divBdr>
      <w:divsChild>
        <w:div w:id="88350365">
          <w:marLeft w:val="0"/>
          <w:marRight w:val="0"/>
          <w:marTop w:val="0"/>
          <w:marBottom w:val="0"/>
          <w:divBdr>
            <w:top w:val="none" w:sz="0" w:space="0" w:color="auto"/>
            <w:left w:val="none" w:sz="0" w:space="0" w:color="auto"/>
            <w:bottom w:val="none" w:sz="0" w:space="0" w:color="auto"/>
            <w:right w:val="none" w:sz="0" w:space="0" w:color="auto"/>
          </w:divBdr>
        </w:div>
        <w:div w:id="535433536">
          <w:marLeft w:val="0"/>
          <w:marRight w:val="0"/>
          <w:marTop w:val="0"/>
          <w:marBottom w:val="0"/>
          <w:divBdr>
            <w:top w:val="none" w:sz="0" w:space="0" w:color="auto"/>
            <w:left w:val="none" w:sz="0" w:space="0" w:color="auto"/>
            <w:bottom w:val="none" w:sz="0" w:space="0" w:color="auto"/>
            <w:right w:val="none" w:sz="0" w:space="0" w:color="auto"/>
          </w:divBdr>
        </w:div>
        <w:div w:id="1062170152">
          <w:marLeft w:val="0"/>
          <w:marRight w:val="0"/>
          <w:marTop w:val="0"/>
          <w:marBottom w:val="0"/>
          <w:divBdr>
            <w:top w:val="none" w:sz="0" w:space="0" w:color="auto"/>
            <w:left w:val="none" w:sz="0" w:space="0" w:color="auto"/>
            <w:bottom w:val="none" w:sz="0" w:space="0" w:color="auto"/>
            <w:right w:val="none" w:sz="0" w:space="0" w:color="auto"/>
          </w:divBdr>
        </w:div>
        <w:div w:id="1480685740">
          <w:marLeft w:val="0"/>
          <w:marRight w:val="0"/>
          <w:marTop w:val="0"/>
          <w:marBottom w:val="0"/>
          <w:divBdr>
            <w:top w:val="none" w:sz="0" w:space="0" w:color="auto"/>
            <w:left w:val="none" w:sz="0" w:space="0" w:color="auto"/>
            <w:bottom w:val="none" w:sz="0" w:space="0" w:color="auto"/>
            <w:right w:val="none" w:sz="0" w:space="0" w:color="auto"/>
          </w:divBdr>
        </w:div>
      </w:divsChild>
    </w:div>
    <w:div w:id="1528331726">
      <w:bodyDiv w:val="1"/>
      <w:marLeft w:val="0"/>
      <w:marRight w:val="0"/>
      <w:marTop w:val="0"/>
      <w:marBottom w:val="0"/>
      <w:divBdr>
        <w:top w:val="none" w:sz="0" w:space="0" w:color="auto"/>
        <w:left w:val="none" w:sz="0" w:space="0" w:color="auto"/>
        <w:bottom w:val="none" w:sz="0" w:space="0" w:color="auto"/>
        <w:right w:val="none" w:sz="0" w:space="0" w:color="auto"/>
      </w:divBdr>
      <w:divsChild>
        <w:div w:id="1209953551">
          <w:marLeft w:val="0"/>
          <w:marRight w:val="0"/>
          <w:marTop w:val="0"/>
          <w:marBottom w:val="0"/>
          <w:divBdr>
            <w:top w:val="single" w:sz="6" w:space="0" w:color="A9AEB1"/>
            <w:left w:val="single" w:sz="6" w:space="0" w:color="A9AEB1"/>
            <w:bottom w:val="single" w:sz="6" w:space="0" w:color="A9AEB1"/>
            <w:right w:val="single" w:sz="6" w:space="0" w:color="A9AEB1"/>
          </w:divBdr>
          <w:divsChild>
            <w:div w:id="2045595972">
              <w:marLeft w:val="0"/>
              <w:marRight w:val="0"/>
              <w:marTop w:val="0"/>
              <w:marBottom w:val="0"/>
              <w:divBdr>
                <w:top w:val="none" w:sz="0" w:space="0" w:color="auto"/>
                <w:left w:val="none" w:sz="0" w:space="0" w:color="auto"/>
                <w:bottom w:val="none" w:sz="0" w:space="0" w:color="auto"/>
                <w:right w:val="none" w:sz="0" w:space="0" w:color="auto"/>
              </w:divBdr>
              <w:divsChild>
                <w:div w:id="4352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43082">
          <w:marLeft w:val="0"/>
          <w:marRight w:val="0"/>
          <w:marTop w:val="0"/>
          <w:marBottom w:val="0"/>
          <w:divBdr>
            <w:top w:val="single" w:sz="6" w:space="0" w:color="A9AEB1"/>
            <w:left w:val="single" w:sz="6" w:space="0" w:color="A9AEB1"/>
            <w:bottom w:val="single" w:sz="6" w:space="0" w:color="A9AEB1"/>
            <w:right w:val="single" w:sz="6" w:space="0" w:color="A9AEB1"/>
          </w:divBdr>
          <w:divsChild>
            <w:div w:id="2047900808">
              <w:marLeft w:val="0"/>
              <w:marRight w:val="0"/>
              <w:marTop w:val="0"/>
              <w:marBottom w:val="0"/>
              <w:divBdr>
                <w:top w:val="none" w:sz="0" w:space="0" w:color="auto"/>
                <w:left w:val="none" w:sz="0" w:space="0" w:color="auto"/>
                <w:bottom w:val="none" w:sz="0" w:space="0" w:color="auto"/>
                <w:right w:val="none" w:sz="0" w:space="0" w:color="auto"/>
              </w:divBdr>
            </w:div>
          </w:divsChild>
        </w:div>
        <w:div w:id="1367757358">
          <w:marLeft w:val="0"/>
          <w:marRight w:val="0"/>
          <w:marTop w:val="0"/>
          <w:marBottom w:val="0"/>
          <w:divBdr>
            <w:top w:val="single" w:sz="6" w:space="0" w:color="A9AEB1"/>
            <w:left w:val="single" w:sz="6" w:space="0" w:color="A9AEB1"/>
            <w:bottom w:val="single" w:sz="6" w:space="0" w:color="A9AEB1"/>
            <w:right w:val="single" w:sz="6" w:space="0" w:color="A9AEB1"/>
          </w:divBdr>
          <w:divsChild>
            <w:div w:id="244153525">
              <w:marLeft w:val="0"/>
              <w:marRight w:val="0"/>
              <w:marTop w:val="0"/>
              <w:marBottom w:val="0"/>
              <w:divBdr>
                <w:top w:val="none" w:sz="0" w:space="0" w:color="auto"/>
                <w:left w:val="none" w:sz="0" w:space="0" w:color="auto"/>
                <w:bottom w:val="none" w:sz="0" w:space="0" w:color="auto"/>
                <w:right w:val="none" w:sz="0" w:space="0" w:color="auto"/>
              </w:divBdr>
              <w:divsChild>
                <w:div w:id="67849290">
                  <w:marLeft w:val="0"/>
                  <w:marRight w:val="0"/>
                  <w:marTop w:val="0"/>
                  <w:marBottom w:val="0"/>
                  <w:divBdr>
                    <w:top w:val="none" w:sz="0" w:space="0" w:color="auto"/>
                    <w:left w:val="none" w:sz="0" w:space="0" w:color="auto"/>
                    <w:bottom w:val="none" w:sz="0" w:space="0" w:color="auto"/>
                    <w:right w:val="none" w:sz="0" w:space="0" w:color="auto"/>
                  </w:divBdr>
                </w:div>
                <w:div w:id="1275554551">
                  <w:marLeft w:val="0"/>
                  <w:marRight w:val="0"/>
                  <w:marTop w:val="0"/>
                  <w:marBottom w:val="0"/>
                  <w:divBdr>
                    <w:top w:val="none" w:sz="0" w:space="0" w:color="auto"/>
                    <w:left w:val="none" w:sz="0" w:space="0" w:color="auto"/>
                    <w:bottom w:val="none" w:sz="0" w:space="0" w:color="auto"/>
                    <w:right w:val="none" w:sz="0" w:space="0" w:color="auto"/>
                  </w:divBdr>
                </w:div>
                <w:div w:id="103403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1651766">
      <w:bodyDiv w:val="1"/>
      <w:marLeft w:val="0"/>
      <w:marRight w:val="0"/>
      <w:marTop w:val="0"/>
      <w:marBottom w:val="0"/>
      <w:divBdr>
        <w:top w:val="none" w:sz="0" w:space="0" w:color="auto"/>
        <w:left w:val="none" w:sz="0" w:space="0" w:color="auto"/>
        <w:bottom w:val="none" w:sz="0" w:space="0" w:color="auto"/>
        <w:right w:val="none" w:sz="0" w:space="0" w:color="auto"/>
      </w:divBdr>
      <w:divsChild>
        <w:div w:id="440151989">
          <w:marLeft w:val="0"/>
          <w:marRight w:val="0"/>
          <w:marTop w:val="0"/>
          <w:marBottom w:val="0"/>
          <w:divBdr>
            <w:top w:val="none" w:sz="0" w:space="0" w:color="auto"/>
            <w:left w:val="none" w:sz="0" w:space="0" w:color="auto"/>
            <w:bottom w:val="none" w:sz="0" w:space="0" w:color="auto"/>
            <w:right w:val="none" w:sz="0" w:space="0" w:color="auto"/>
          </w:divBdr>
        </w:div>
        <w:div w:id="599414793">
          <w:marLeft w:val="0"/>
          <w:marRight w:val="0"/>
          <w:marTop w:val="0"/>
          <w:marBottom w:val="0"/>
          <w:divBdr>
            <w:top w:val="none" w:sz="0" w:space="0" w:color="auto"/>
            <w:left w:val="none" w:sz="0" w:space="0" w:color="auto"/>
            <w:bottom w:val="none" w:sz="0" w:space="0" w:color="auto"/>
            <w:right w:val="none" w:sz="0" w:space="0" w:color="auto"/>
          </w:divBdr>
        </w:div>
        <w:div w:id="1420834525">
          <w:marLeft w:val="0"/>
          <w:marRight w:val="0"/>
          <w:marTop w:val="0"/>
          <w:marBottom w:val="0"/>
          <w:divBdr>
            <w:top w:val="none" w:sz="0" w:space="0" w:color="auto"/>
            <w:left w:val="none" w:sz="0" w:space="0" w:color="auto"/>
            <w:bottom w:val="none" w:sz="0" w:space="0" w:color="auto"/>
            <w:right w:val="none" w:sz="0" w:space="0" w:color="auto"/>
          </w:divBdr>
        </w:div>
        <w:div w:id="1969626023">
          <w:marLeft w:val="0"/>
          <w:marRight w:val="0"/>
          <w:marTop w:val="0"/>
          <w:marBottom w:val="0"/>
          <w:divBdr>
            <w:top w:val="none" w:sz="0" w:space="0" w:color="auto"/>
            <w:left w:val="none" w:sz="0" w:space="0" w:color="auto"/>
            <w:bottom w:val="none" w:sz="0" w:space="0" w:color="auto"/>
            <w:right w:val="none" w:sz="0" w:space="0" w:color="auto"/>
          </w:divBdr>
        </w:div>
      </w:divsChild>
    </w:div>
    <w:div w:id="1531799224">
      <w:bodyDiv w:val="1"/>
      <w:marLeft w:val="0"/>
      <w:marRight w:val="0"/>
      <w:marTop w:val="0"/>
      <w:marBottom w:val="0"/>
      <w:divBdr>
        <w:top w:val="none" w:sz="0" w:space="0" w:color="auto"/>
        <w:left w:val="none" w:sz="0" w:space="0" w:color="auto"/>
        <w:bottom w:val="none" w:sz="0" w:space="0" w:color="auto"/>
        <w:right w:val="none" w:sz="0" w:space="0" w:color="auto"/>
      </w:divBdr>
      <w:divsChild>
        <w:div w:id="264577592">
          <w:marLeft w:val="0"/>
          <w:marRight w:val="0"/>
          <w:marTop w:val="0"/>
          <w:marBottom w:val="0"/>
          <w:divBdr>
            <w:top w:val="single" w:sz="6" w:space="0" w:color="A9AEB1"/>
            <w:left w:val="single" w:sz="6" w:space="0" w:color="A9AEB1"/>
            <w:bottom w:val="single" w:sz="6" w:space="0" w:color="A9AEB1"/>
            <w:right w:val="single" w:sz="6" w:space="0" w:color="A9AEB1"/>
          </w:divBdr>
          <w:divsChild>
            <w:div w:id="1474910014">
              <w:marLeft w:val="0"/>
              <w:marRight w:val="0"/>
              <w:marTop w:val="0"/>
              <w:marBottom w:val="0"/>
              <w:divBdr>
                <w:top w:val="none" w:sz="0" w:space="0" w:color="auto"/>
                <w:left w:val="none" w:sz="0" w:space="0" w:color="auto"/>
                <w:bottom w:val="none" w:sz="0" w:space="0" w:color="auto"/>
                <w:right w:val="none" w:sz="0" w:space="0" w:color="auto"/>
              </w:divBdr>
              <w:divsChild>
                <w:div w:id="4566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546139">
          <w:marLeft w:val="0"/>
          <w:marRight w:val="0"/>
          <w:marTop w:val="0"/>
          <w:marBottom w:val="0"/>
          <w:divBdr>
            <w:top w:val="single" w:sz="6" w:space="0" w:color="A9AEB1"/>
            <w:left w:val="single" w:sz="6" w:space="0" w:color="A9AEB1"/>
            <w:bottom w:val="single" w:sz="6" w:space="0" w:color="A9AEB1"/>
            <w:right w:val="single" w:sz="6" w:space="0" w:color="A9AEB1"/>
          </w:divBdr>
          <w:divsChild>
            <w:div w:id="1808546853">
              <w:marLeft w:val="0"/>
              <w:marRight w:val="0"/>
              <w:marTop w:val="0"/>
              <w:marBottom w:val="0"/>
              <w:divBdr>
                <w:top w:val="none" w:sz="0" w:space="0" w:color="auto"/>
                <w:left w:val="none" w:sz="0" w:space="0" w:color="auto"/>
                <w:bottom w:val="none" w:sz="0" w:space="0" w:color="auto"/>
                <w:right w:val="none" w:sz="0" w:space="0" w:color="auto"/>
              </w:divBdr>
              <w:divsChild>
                <w:div w:id="409813910">
                  <w:marLeft w:val="0"/>
                  <w:marRight w:val="0"/>
                  <w:marTop w:val="0"/>
                  <w:marBottom w:val="0"/>
                  <w:divBdr>
                    <w:top w:val="none" w:sz="0" w:space="0" w:color="auto"/>
                    <w:left w:val="none" w:sz="0" w:space="0" w:color="auto"/>
                    <w:bottom w:val="none" w:sz="0" w:space="0" w:color="auto"/>
                    <w:right w:val="none" w:sz="0" w:space="0" w:color="auto"/>
                  </w:divBdr>
                </w:div>
                <w:div w:id="172748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770404">
          <w:marLeft w:val="0"/>
          <w:marRight w:val="0"/>
          <w:marTop w:val="0"/>
          <w:marBottom w:val="0"/>
          <w:divBdr>
            <w:top w:val="single" w:sz="6" w:space="0" w:color="A9AEB1"/>
            <w:left w:val="single" w:sz="6" w:space="0" w:color="A9AEB1"/>
            <w:bottom w:val="single" w:sz="6" w:space="0" w:color="A9AEB1"/>
            <w:right w:val="single" w:sz="6" w:space="0" w:color="A9AEB1"/>
          </w:divBdr>
          <w:divsChild>
            <w:div w:id="206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20424">
      <w:bodyDiv w:val="1"/>
      <w:marLeft w:val="0"/>
      <w:marRight w:val="0"/>
      <w:marTop w:val="0"/>
      <w:marBottom w:val="0"/>
      <w:divBdr>
        <w:top w:val="none" w:sz="0" w:space="0" w:color="auto"/>
        <w:left w:val="none" w:sz="0" w:space="0" w:color="auto"/>
        <w:bottom w:val="none" w:sz="0" w:space="0" w:color="auto"/>
        <w:right w:val="none" w:sz="0" w:space="0" w:color="auto"/>
      </w:divBdr>
      <w:divsChild>
        <w:div w:id="1999723859">
          <w:marLeft w:val="0"/>
          <w:marRight w:val="0"/>
          <w:marTop w:val="0"/>
          <w:marBottom w:val="0"/>
          <w:divBdr>
            <w:top w:val="none" w:sz="0" w:space="0" w:color="auto"/>
            <w:left w:val="none" w:sz="0" w:space="0" w:color="auto"/>
            <w:bottom w:val="none" w:sz="0" w:space="0" w:color="auto"/>
            <w:right w:val="none" w:sz="0" w:space="0" w:color="auto"/>
          </w:divBdr>
          <w:divsChild>
            <w:div w:id="885995597">
              <w:marLeft w:val="0"/>
              <w:marRight w:val="0"/>
              <w:marTop w:val="0"/>
              <w:marBottom w:val="0"/>
              <w:divBdr>
                <w:top w:val="none" w:sz="0" w:space="0" w:color="auto"/>
                <w:left w:val="none" w:sz="0" w:space="0" w:color="auto"/>
                <w:bottom w:val="none" w:sz="0" w:space="0" w:color="auto"/>
                <w:right w:val="none" w:sz="0" w:space="0" w:color="auto"/>
              </w:divBdr>
              <w:divsChild>
                <w:div w:id="39493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81760">
          <w:marLeft w:val="0"/>
          <w:marRight w:val="0"/>
          <w:marTop w:val="0"/>
          <w:marBottom w:val="0"/>
          <w:divBdr>
            <w:top w:val="none" w:sz="0" w:space="0" w:color="auto"/>
            <w:left w:val="none" w:sz="0" w:space="0" w:color="auto"/>
            <w:bottom w:val="none" w:sz="0" w:space="0" w:color="auto"/>
            <w:right w:val="none" w:sz="0" w:space="0" w:color="auto"/>
          </w:divBdr>
          <w:divsChild>
            <w:div w:id="291667827">
              <w:marLeft w:val="0"/>
              <w:marRight w:val="0"/>
              <w:marTop w:val="0"/>
              <w:marBottom w:val="0"/>
              <w:divBdr>
                <w:top w:val="none" w:sz="0" w:space="0" w:color="auto"/>
                <w:left w:val="none" w:sz="0" w:space="0" w:color="auto"/>
                <w:bottom w:val="none" w:sz="0" w:space="0" w:color="auto"/>
                <w:right w:val="none" w:sz="0" w:space="0" w:color="auto"/>
              </w:divBdr>
            </w:div>
          </w:divsChild>
        </w:div>
        <w:div w:id="191723604">
          <w:marLeft w:val="0"/>
          <w:marRight w:val="0"/>
          <w:marTop w:val="0"/>
          <w:marBottom w:val="0"/>
          <w:divBdr>
            <w:top w:val="none" w:sz="0" w:space="0" w:color="auto"/>
            <w:left w:val="none" w:sz="0" w:space="0" w:color="auto"/>
            <w:bottom w:val="none" w:sz="0" w:space="0" w:color="auto"/>
            <w:right w:val="none" w:sz="0" w:space="0" w:color="auto"/>
          </w:divBdr>
          <w:divsChild>
            <w:div w:id="196622066">
              <w:marLeft w:val="0"/>
              <w:marRight w:val="0"/>
              <w:marTop w:val="0"/>
              <w:marBottom w:val="0"/>
              <w:divBdr>
                <w:top w:val="none" w:sz="0" w:space="0" w:color="auto"/>
                <w:left w:val="none" w:sz="0" w:space="0" w:color="auto"/>
                <w:bottom w:val="none" w:sz="0" w:space="0" w:color="auto"/>
                <w:right w:val="none" w:sz="0" w:space="0" w:color="auto"/>
              </w:divBdr>
              <w:divsChild>
                <w:div w:id="552429455">
                  <w:marLeft w:val="0"/>
                  <w:marRight w:val="0"/>
                  <w:marTop w:val="0"/>
                  <w:marBottom w:val="0"/>
                  <w:divBdr>
                    <w:top w:val="none" w:sz="0" w:space="0" w:color="auto"/>
                    <w:left w:val="none" w:sz="0" w:space="0" w:color="auto"/>
                    <w:bottom w:val="none" w:sz="0" w:space="0" w:color="auto"/>
                    <w:right w:val="none" w:sz="0" w:space="0" w:color="auto"/>
                  </w:divBdr>
                </w:div>
                <w:div w:id="13133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90904">
      <w:bodyDiv w:val="1"/>
      <w:marLeft w:val="0"/>
      <w:marRight w:val="0"/>
      <w:marTop w:val="0"/>
      <w:marBottom w:val="0"/>
      <w:divBdr>
        <w:top w:val="none" w:sz="0" w:space="0" w:color="auto"/>
        <w:left w:val="none" w:sz="0" w:space="0" w:color="auto"/>
        <w:bottom w:val="none" w:sz="0" w:space="0" w:color="auto"/>
        <w:right w:val="none" w:sz="0" w:space="0" w:color="auto"/>
      </w:divBdr>
      <w:divsChild>
        <w:div w:id="244847054">
          <w:marLeft w:val="0"/>
          <w:marRight w:val="0"/>
          <w:marTop w:val="0"/>
          <w:marBottom w:val="0"/>
          <w:divBdr>
            <w:top w:val="none" w:sz="0" w:space="0" w:color="auto"/>
            <w:left w:val="none" w:sz="0" w:space="0" w:color="auto"/>
            <w:bottom w:val="none" w:sz="0" w:space="0" w:color="auto"/>
            <w:right w:val="none" w:sz="0" w:space="0" w:color="auto"/>
          </w:divBdr>
        </w:div>
        <w:div w:id="825167874">
          <w:marLeft w:val="0"/>
          <w:marRight w:val="0"/>
          <w:marTop w:val="0"/>
          <w:marBottom w:val="0"/>
          <w:divBdr>
            <w:top w:val="none" w:sz="0" w:space="0" w:color="auto"/>
            <w:left w:val="none" w:sz="0" w:space="0" w:color="auto"/>
            <w:bottom w:val="none" w:sz="0" w:space="0" w:color="auto"/>
            <w:right w:val="none" w:sz="0" w:space="0" w:color="auto"/>
          </w:divBdr>
        </w:div>
        <w:div w:id="1065449443">
          <w:marLeft w:val="0"/>
          <w:marRight w:val="0"/>
          <w:marTop w:val="0"/>
          <w:marBottom w:val="0"/>
          <w:divBdr>
            <w:top w:val="none" w:sz="0" w:space="0" w:color="auto"/>
            <w:left w:val="none" w:sz="0" w:space="0" w:color="auto"/>
            <w:bottom w:val="none" w:sz="0" w:space="0" w:color="auto"/>
            <w:right w:val="none" w:sz="0" w:space="0" w:color="auto"/>
          </w:divBdr>
        </w:div>
        <w:div w:id="1861891487">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571374">
      <w:bodyDiv w:val="1"/>
      <w:marLeft w:val="0"/>
      <w:marRight w:val="0"/>
      <w:marTop w:val="0"/>
      <w:marBottom w:val="0"/>
      <w:divBdr>
        <w:top w:val="none" w:sz="0" w:space="0" w:color="auto"/>
        <w:left w:val="none" w:sz="0" w:space="0" w:color="auto"/>
        <w:bottom w:val="none" w:sz="0" w:space="0" w:color="auto"/>
        <w:right w:val="none" w:sz="0" w:space="0" w:color="auto"/>
      </w:divBdr>
      <w:divsChild>
        <w:div w:id="1191407289">
          <w:marLeft w:val="0"/>
          <w:marRight w:val="0"/>
          <w:marTop w:val="0"/>
          <w:marBottom w:val="0"/>
          <w:divBdr>
            <w:top w:val="single" w:sz="6" w:space="0" w:color="A9AEB1"/>
            <w:left w:val="single" w:sz="6" w:space="0" w:color="A9AEB1"/>
            <w:bottom w:val="single" w:sz="6" w:space="0" w:color="A9AEB1"/>
            <w:right w:val="single" w:sz="6" w:space="0" w:color="A9AEB1"/>
          </w:divBdr>
          <w:divsChild>
            <w:div w:id="971445755">
              <w:marLeft w:val="0"/>
              <w:marRight w:val="0"/>
              <w:marTop w:val="0"/>
              <w:marBottom w:val="0"/>
              <w:divBdr>
                <w:top w:val="none" w:sz="0" w:space="0" w:color="auto"/>
                <w:left w:val="none" w:sz="0" w:space="0" w:color="auto"/>
                <w:bottom w:val="none" w:sz="0" w:space="0" w:color="auto"/>
                <w:right w:val="none" w:sz="0" w:space="0" w:color="auto"/>
              </w:divBdr>
            </w:div>
          </w:divsChild>
        </w:div>
        <w:div w:id="1238175090">
          <w:marLeft w:val="0"/>
          <w:marRight w:val="0"/>
          <w:marTop w:val="0"/>
          <w:marBottom w:val="0"/>
          <w:divBdr>
            <w:top w:val="single" w:sz="6" w:space="0" w:color="A9AEB1"/>
            <w:left w:val="single" w:sz="6" w:space="0" w:color="A9AEB1"/>
            <w:bottom w:val="single" w:sz="6" w:space="0" w:color="A9AEB1"/>
            <w:right w:val="single" w:sz="6" w:space="0" w:color="A9AEB1"/>
          </w:divBdr>
          <w:divsChild>
            <w:div w:id="79178867">
              <w:marLeft w:val="0"/>
              <w:marRight w:val="0"/>
              <w:marTop w:val="0"/>
              <w:marBottom w:val="0"/>
              <w:divBdr>
                <w:top w:val="none" w:sz="0" w:space="0" w:color="auto"/>
                <w:left w:val="none" w:sz="0" w:space="0" w:color="auto"/>
                <w:bottom w:val="none" w:sz="0" w:space="0" w:color="auto"/>
                <w:right w:val="none" w:sz="0" w:space="0" w:color="auto"/>
              </w:divBdr>
              <w:divsChild>
                <w:div w:id="1334722570">
                  <w:marLeft w:val="0"/>
                  <w:marRight w:val="0"/>
                  <w:marTop w:val="0"/>
                  <w:marBottom w:val="0"/>
                  <w:divBdr>
                    <w:top w:val="none" w:sz="0" w:space="0" w:color="auto"/>
                    <w:left w:val="none" w:sz="0" w:space="0" w:color="auto"/>
                    <w:bottom w:val="none" w:sz="0" w:space="0" w:color="auto"/>
                    <w:right w:val="none" w:sz="0" w:space="0" w:color="auto"/>
                  </w:divBdr>
                </w:div>
                <w:div w:id="159011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92948">
          <w:marLeft w:val="0"/>
          <w:marRight w:val="0"/>
          <w:marTop w:val="0"/>
          <w:marBottom w:val="0"/>
          <w:divBdr>
            <w:top w:val="single" w:sz="6" w:space="0" w:color="A9AEB1"/>
            <w:left w:val="single" w:sz="6" w:space="0" w:color="A9AEB1"/>
            <w:bottom w:val="single" w:sz="6" w:space="0" w:color="A9AEB1"/>
            <w:right w:val="single" w:sz="6" w:space="0" w:color="A9AEB1"/>
          </w:divBdr>
          <w:divsChild>
            <w:div w:id="810098016">
              <w:marLeft w:val="0"/>
              <w:marRight w:val="0"/>
              <w:marTop w:val="0"/>
              <w:marBottom w:val="0"/>
              <w:divBdr>
                <w:top w:val="none" w:sz="0" w:space="0" w:color="auto"/>
                <w:left w:val="none" w:sz="0" w:space="0" w:color="auto"/>
                <w:bottom w:val="none" w:sz="0" w:space="0" w:color="auto"/>
                <w:right w:val="none" w:sz="0" w:space="0" w:color="auto"/>
              </w:divBdr>
              <w:divsChild>
                <w:div w:id="149691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422484">
      <w:bodyDiv w:val="1"/>
      <w:marLeft w:val="0"/>
      <w:marRight w:val="0"/>
      <w:marTop w:val="0"/>
      <w:marBottom w:val="0"/>
      <w:divBdr>
        <w:top w:val="none" w:sz="0" w:space="0" w:color="auto"/>
        <w:left w:val="none" w:sz="0" w:space="0" w:color="auto"/>
        <w:bottom w:val="none" w:sz="0" w:space="0" w:color="auto"/>
        <w:right w:val="none" w:sz="0" w:space="0" w:color="auto"/>
      </w:divBdr>
      <w:divsChild>
        <w:div w:id="890265154">
          <w:marLeft w:val="0"/>
          <w:marRight w:val="0"/>
          <w:marTop w:val="0"/>
          <w:marBottom w:val="0"/>
          <w:divBdr>
            <w:top w:val="single" w:sz="6" w:space="0" w:color="A9AEB1"/>
            <w:left w:val="single" w:sz="6" w:space="0" w:color="A9AEB1"/>
            <w:bottom w:val="single" w:sz="6" w:space="0" w:color="A9AEB1"/>
            <w:right w:val="single" w:sz="6" w:space="0" w:color="A9AEB1"/>
          </w:divBdr>
          <w:divsChild>
            <w:div w:id="942810987">
              <w:marLeft w:val="0"/>
              <w:marRight w:val="0"/>
              <w:marTop w:val="0"/>
              <w:marBottom w:val="0"/>
              <w:divBdr>
                <w:top w:val="none" w:sz="0" w:space="0" w:color="auto"/>
                <w:left w:val="none" w:sz="0" w:space="0" w:color="auto"/>
                <w:bottom w:val="none" w:sz="0" w:space="0" w:color="auto"/>
                <w:right w:val="none" w:sz="0" w:space="0" w:color="auto"/>
              </w:divBdr>
              <w:divsChild>
                <w:div w:id="18652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195340">
          <w:marLeft w:val="0"/>
          <w:marRight w:val="0"/>
          <w:marTop w:val="0"/>
          <w:marBottom w:val="0"/>
          <w:divBdr>
            <w:top w:val="single" w:sz="6" w:space="0" w:color="A9AEB1"/>
            <w:left w:val="single" w:sz="6" w:space="0" w:color="A9AEB1"/>
            <w:bottom w:val="single" w:sz="6" w:space="0" w:color="A9AEB1"/>
            <w:right w:val="single" w:sz="6" w:space="0" w:color="A9AEB1"/>
          </w:divBdr>
          <w:divsChild>
            <w:div w:id="912206430">
              <w:marLeft w:val="0"/>
              <w:marRight w:val="0"/>
              <w:marTop w:val="0"/>
              <w:marBottom w:val="0"/>
              <w:divBdr>
                <w:top w:val="none" w:sz="0" w:space="0" w:color="auto"/>
                <w:left w:val="none" w:sz="0" w:space="0" w:color="auto"/>
                <w:bottom w:val="none" w:sz="0" w:space="0" w:color="auto"/>
                <w:right w:val="none" w:sz="0" w:space="0" w:color="auto"/>
              </w:divBdr>
            </w:div>
          </w:divsChild>
        </w:div>
        <w:div w:id="1788238246">
          <w:marLeft w:val="0"/>
          <w:marRight w:val="0"/>
          <w:marTop w:val="0"/>
          <w:marBottom w:val="0"/>
          <w:divBdr>
            <w:top w:val="single" w:sz="6" w:space="0" w:color="A9AEB1"/>
            <w:left w:val="single" w:sz="6" w:space="0" w:color="A9AEB1"/>
            <w:bottom w:val="single" w:sz="6" w:space="0" w:color="A9AEB1"/>
            <w:right w:val="single" w:sz="6" w:space="0" w:color="A9AEB1"/>
          </w:divBdr>
          <w:divsChild>
            <w:div w:id="961306617">
              <w:marLeft w:val="0"/>
              <w:marRight w:val="0"/>
              <w:marTop w:val="0"/>
              <w:marBottom w:val="0"/>
              <w:divBdr>
                <w:top w:val="none" w:sz="0" w:space="0" w:color="auto"/>
                <w:left w:val="none" w:sz="0" w:space="0" w:color="auto"/>
                <w:bottom w:val="none" w:sz="0" w:space="0" w:color="auto"/>
                <w:right w:val="none" w:sz="0" w:space="0" w:color="auto"/>
              </w:divBdr>
              <w:divsChild>
                <w:div w:id="1702586137">
                  <w:marLeft w:val="0"/>
                  <w:marRight w:val="0"/>
                  <w:marTop w:val="0"/>
                  <w:marBottom w:val="0"/>
                  <w:divBdr>
                    <w:top w:val="none" w:sz="0" w:space="0" w:color="auto"/>
                    <w:left w:val="none" w:sz="0" w:space="0" w:color="auto"/>
                    <w:bottom w:val="none" w:sz="0" w:space="0" w:color="auto"/>
                    <w:right w:val="none" w:sz="0" w:space="0" w:color="auto"/>
                  </w:divBdr>
                </w:div>
                <w:div w:id="152065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3837219">
      <w:bodyDiv w:val="1"/>
      <w:marLeft w:val="0"/>
      <w:marRight w:val="0"/>
      <w:marTop w:val="0"/>
      <w:marBottom w:val="0"/>
      <w:divBdr>
        <w:top w:val="none" w:sz="0" w:space="0" w:color="auto"/>
        <w:left w:val="none" w:sz="0" w:space="0" w:color="auto"/>
        <w:bottom w:val="none" w:sz="0" w:space="0" w:color="auto"/>
        <w:right w:val="none" w:sz="0" w:space="0" w:color="auto"/>
      </w:divBdr>
      <w:divsChild>
        <w:div w:id="75251735">
          <w:marLeft w:val="0"/>
          <w:marRight w:val="0"/>
          <w:marTop w:val="0"/>
          <w:marBottom w:val="0"/>
          <w:divBdr>
            <w:top w:val="none" w:sz="0" w:space="0" w:color="auto"/>
            <w:left w:val="none" w:sz="0" w:space="0" w:color="auto"/>
            <w:bottom w:val="none" w:sz="0" w:space="0" w:color="auto"/>
            <w:right w:val="none" w:sz="0" w:space="0" w:color="auto"/>
          </w:divBdr>
        </w:div>
        <w:div w:id="1204901544">
          <w:marLeft w:val="0"/>
          <w:marRight w:val="0"/>
          <w:marTop w:val="0"/>
          <w:marBottom w:val="0"/>
          <w:divBdr>
            <w:top w:val="none" w:sz="0" w:space="0" w:color="auto"/>
            <w:left w:val="none" w:sz="0" w:space="0" w:color="auto"/>
            <w:bottom w:val="none" w:sz="0" w:space="0" w:color="auto"/>
            <w:right w:val="none" w:sz="0" w:space="0" w:color="auto"/>
          </w:divBdr>
        </w:div>
        <w:div w:id="1229850563">
          <w:marLeft w:val="0"/>
          <w:marRight w:val="0"/>
          <w:marTop w:val="0"/>
          <w:marBottom w:val="0"/>
          <w:divBdr>
            <w:top w:val="none" w:sz="0" w:space="0" w:color="auto"/>
            <w:left w:val="none" w:sz="0" w:space="0" w:color="auto"/>
            <w:bottom w:val="none" w:sz="0" w:space="0" w:color="auto"/>
            <w:right w:val="none" w:sz="0" w:space="0" w:color="auto"/>
          </w:divBdr>
        </w:div>
        <w:div w:id="1301694511">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5851757">
      <w:bodyDiv w:val="1"/>
      <w:marLeft w:val="0"/>
      <w:marRight w:val="0"/>
      <w:marTop w:val="0"/>
      <w:marBottom w:val="0"/>
      <w:divBdr>
        <w:top w:val="none" w:sz="0" w:space="0" w:color="auto"/>
        <w:left w:val="none" w:sz="0" w:space="0" w:color="auto"/>
        <w:bottom w:val="none" w:sz="0" w:space="0" w:color="auto"/>
        <w:right w:val="none" w:sz="0" w:space="0" w:color="auto"/>
      </w:divBdr>
      <w:divsChild>
        <w:div w:id="626619882">
          <w:marLeft w:val="0"/>
          <w:marRight w:val="0"/>
          <w:marTop w:val="0"/>
          <w:marBottom w:val="0"/>
          <w:divBdr>
            <w:top w:val="single" w:sz="6" w:space="0" w:color="A9AEB1"/>
            <w:left w:val="single" w:sz="6" w:space="0" w:color="A9AEB1"/>
            <w:bottom w:val="single" w:sz="6" w:space="0" w:color="A9AEB1"/>
            <w:right w:val="single" w:sz="6" w:space="0" w:color="A9AEB1"/>
          </w:divBdr>
          <w:divsChild>
            <w:div w:id="1985620846">
              <w:marLeft w:val="0"/>
              <w:marRight w:val="0"/>
              <w:marTop w:val="0"/>
              <w:marBottom w:val="0"/>
              <w:divBdr>
                <w:top w:val="none" w:sz="0" w:space="0" w:color="auto"/>
                <w:left w:val="none" w:sz="0" w:space="0" w:color="auto"/>
                <w:bottom w:val="none" w:sz="0" w:space="0" w:color="auto"/>
                <w:right w:val="none" w:sz="0" w:space="0" w:color="auto"/>
              </w:divBdr>
              <w:divsChild>
                <w:div w:id="7733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931446">
          <w:marLeft w:val="0"/>
          <w:marRight w:val="0"/>
          <w:marTop w:val="0"/>
          <w:marBottom w:val="0"/>
          <w:divBdr>
            <w:top w:val="single" w:sz="6" w:space="0" w:color="A9AEB1"/>
            <w:left w:val="single" w:sz="6" w:space="0" w:color="A9AEB1"/>
            <w:bottom w:val="single" w:sz="6" w:space="0" w:color="A9AEB1"/>
            <w:right w:val="single" w:sz="6" w:space="0" w:color="A9AEB1"/>
          </w:divBdr>
          <w:divsChild>
            <w:div w:id="1013995000">
              <w:marLeft w:val="0"/>
              <w:marRight w:val="0"/>
              <w:marTop w:val="0"/>
              <w:marBottom w:val="0"/>
              <w:divBdr>
                <w:top w:val="none" w:sz="0" w:space="0" w:color="auto"/>
                <w:left w:val="none" w:sz="0" w:space="0" w:color="auto"/>
                <w:bottom w:val="none" w:sz="0" w:space="0" w:color="auto"/>
                <w:right w:val="none" w:sz="0" w:space="0" w:color="auto"/>
              </w:divBdr>
              <w:divsChild>
                <w:div w:id="1463231323">
                  <w:marLeft w:val="0"/>
                  <w:marRight w:val="0"/>
                  <w:marTop w:val="0"/>
                  <w:marBottom w:val="0"/>
                  <w:divBdr>
                    <w:top w:val="none" w:sz="0" w:space="0" w:color="auto"/>
                    <w:left w:val="none" w:sz="0" w:space="0" w:color="auto"/>
                    <w:bottom w:val="none" w:sz="0" w:space="0" w:color="auto"/>
                    <w:right w:val="none" w:sz="0" w:space="0" w:color="auto"/>
                  </w:divBdr>
                </w:div>
                <w:div w:id="207874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428925">
          <w:marLeft w:val="0"/>
          <w:marRight w:val="0"/>
          <w:marTop w:val="0"/>
          <w:marBottom w:val="0"/>
          <w:divBdr>
            <w:top w:val="single" w:sz="6" w:space="0" w:color="A9AEB1"/>
            <w:left w:val="single" w:sz="6" w:space="0" w:color="A9AEB1"/>
            <w:bottom w:val="single" w:sz="6" w:space="0" w:color="A9AEB1"/>
            <w:right w:val="single" w:sz="6" w:space="0" w:color="A9AEB1"/>
          </w:divBdr>
          <w:divsChild>
            <w:div w:id="5532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3542">
      <w:bodyDiv w:val="1"/>
      <w:marLeft w:val="0"/>
      <w:marRight w:val="0"/>
      <w:marTop w:val="0"/>
      <w:marBottom w:val="0"/>
      <w:divBdr>
        <w:top w:val="none" w:sz="0" w:space="0" w:color="auto"/>
        <w:left w:val="none" w:sz="0" w:space="0" w:color="auto"/>
        <w:bottom w:val="none" w:sz="0" w:space="0" w:color="auto"/>
        <w:right w:val="none" w:sz="0" w:space="0" w:color="auto"/>
      </w:divBdr>
      <w:divsChild>
        <w:div w:id="620303793">
          <w:marLeft w:val="0"/>
          <w:marRight w:val="0"/>
          <w:marTop w:val="0"/>
          <w:marBottom w:val="0"/>
          <w:divBdr>
            <w:top w:val="none" w:sz="0" w:space="0" w:color="auto"/>
            <w:left w:val="none" w:sz="0" w:space="0" w:color="auto"/>
            <w:bottom w:val="none" w:sz="0" w:space="0" w:color="auto"/>
            <w:right w:val="none" w:sz="0" w:space="0" w:color="auto"/>
          </w:divBdr>
        </w:div>
        <w:div w:id="709261543">
          <w:marLeft w:val="0"/>
          <w:marRight w:val="0"/>
          <w:marTop w:val="0"/>
          <w:marBottom w:val="0"/>
          <w:divBdr>
            <w:top w:val="none" w:sz="0" w:space="0" w:color="auto"/>
            <w:left w:val="none" w:sz="0" w:space="0" w:color="auto"/>
            <w:bottom w:val="none" w:sz="0" w:space="0" w:color="auto"/>
            <w:right w:val="none" w:sz="0" w:space="0" w:color="auto"/>
          </w:divBdr>
        </w:div>
        <w:div w:id="1496454878">
          <w:marLeft w:val="0"/>
          <w:marRight w:val="0"/>
          <w:marTop w:val="0"/>
          <w:marBottom w:val="0"/>
          <w:divBdr>
            <w:top w:val="none" w:sz="0" w:space="0" w:color="auto"/>
            <w:left w:val="none" w:sz="0" w:space="0" w:color="auto"/>
            <w:bottom w:val="none" w:sz="0" w:space="0" w:color="auto"/>
            <w:right w:val="none" w:sz="0" w:space="0" w:color="auto"/>
          </w:divBdr>
        </w:div>
        <w:div w:id="2120373481">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7964510">
      <w:bodyDiv w:val="1"/>
      <w:marLeft w:val="0"/>
      <w:marRight w:val="0"/>
      <w:marTop w:val="0"/>
      <w:marBottom w:val="0"/>
      <w:divBdr>
        <w:top w:val="none" w:sz="0" w:space="0" w:color="auto"/>
        <w:left w:val="none" w:sz="0" w:space="0" w:color="auto"/>
        <w:bottom w:val="none" w:sz="0" w:space="0" w:color="auto"/>
        <w:right w:val="none" w:sz="0" w:space="0" w:color="auto"/>
      </w:divBdr>
      <w:divsChild>
        <w:div w:id="687951159">
          <w:marLeft w:val="0"/>
          <w:marRight w:val="0"/>
          <w:marTop w:val="0"/>
          <w:marBottom w:val="0"/>
          <w:divBdr>
            <w:top w:val="none" w:sz="0" w:space="0" w:color="auto"/>
            <w:left w:val="none" w:sz="0" w:space="0" w:color="auto"/>
            <w:bottom w:val="none" w:sz="0" w:space="0" w:color="auto"/>
            <w:right w:val="none" w:sz="0" w:space="0" w:color="auto"/>
          </w:divBdr>
        </w:div>
        <w:div w:id="1209607600">
          <w:marLeft w:val="0"/>
          <w:marRight w:val="0"/>
          <w:marTop w:val="0"/>
          <w:marBottom w:val="0"/>
          <w:divBdr>
            <w:top w:val="none" w:sz="0" w:space="0" w:color="auto"/>
            <w:left w:val="none" w:sz="0" w:space="0" w:color="auto"/>
            <w:bottom w:val="none" w:sz="0" w:space="0" w:color="auto"/>
            <w:right w:val="none" w:sz="0" w:space="0" w:color="auto"/>
          </w:divBdr>
        </w:div>
        <w:div w:id="1331448005">
          <w:marLeft w:val="0"/>
          <w:marRight w:val="0"/>
          <w:marTop w:val="0"/>
          <w:marBottom w:val="0"/>
          <w:divBdr>
            <w:top w:val="none" w:sz="0" w:space="0" w:color="auto"/>
            <w:left w:val="none" w:sz="0" w:space="0" w:color="auto"/>
            <w:bottom w:val="none" w:sz="0" w:space="0" w:color="auto"/>
            <w:right w:val="none" w:sz="0" w:space="0" w:color="auto"/>
          </w:divBdr>
        </w:div>
        <w:div w:id="1860197612">
          <w:marLeft w:val="0"/>
          <w:marRight w:val="0"/>
          <w:marTop w:val="0"/>
          <w:marBottom w:val="0"/>
          <w:divBdr>
            <w:top w:val="none" w:sz="0" w:space="0" w:color="auto"/>
            <w:left w:val="none" w:sz="0" w:space="0" w:color="auto"/>
            <w:bottom w:val="none" w:sz="0" w:space="0" w:color="auto"/>
            <w:right w:val="none" w:sz="0" w:space="0" w:color="auto"/>
          </w:divBdr>
        </w:div>
      </w:divsChild>
    </w:div>
    <w:div w:id="1538812183">
      <w:bodyDiv w:val="1"/>
      <w:marLeft w:val="0"/>
      <w:marRight w:val="0"/>
      <w:marTop w:val="0"/>
      <w:marBottom w:val="0"/>
      <w:divBdr>
        <w:top w:val="none" w:sz="0" w:space="0" w:color="auto"/>
        <w:left w:val="none" w:sz="0" w:space="0" w:color="auto"/>
        <w:bottom w:val="none" w:sz="0" w:space="0" w:color="auto"/>
        <w:right w:val="none" w:sz="0" w:space="0" w:color="auto"/>
      </w:divBdr>
      <w:divsChild>
        <w:div w:id="227040456">
          <w:marLeft w:val="0"/>
          <w:marRight w:val="0"/>
          <w:marTop w:val="0"/>
          <w:marBottom w:val="0"/>
          <w:divBdr>
            <w:top w:val="none" w:sz="0" w:space="0" w:color="auto"/>
            <w:left w:val="none" w:sz="0" w:space="0" w:color="auto"/>
            <w:bottom w:val="none" w:sz="0" w:space="0" w:color="auto"/>
            <w:right w:val="none" w:sz="0" w:space="0" w:color="auto"/>
          </w:divBdr>
        </w:div>
        <w:div w:id="665981877">
          <w:marLeft w:val="0"/>
          <w:marRight w:val="0"/>
          <w:marTop w:val="0"/>
          <w:marBottom w:val="0"/>
          <w:divBdr>
            <w:top w:val="none" w:sz="0" w:space="0" w:color="auto"/>
            <w:left w:val="none" w:sz="0" w:space="0" w:color="auto"/>
            <w:bottom w:val="none" w:sz="0" w:space="0" w:color="auto"/>
            <w:right w:val="none" w:sz="0" w:space="0" w:color="auto"/>
          </w:divBdr>
        </w:div>
        <w:div w:id="1668052110">
          <w:marLeft w:val="0"/>
          <w:marRight w:val="0"/>
          <w:marTop w:val="0"/>
          <w:marBottom w:val="0"/>
          <w:divBdr>
            <w:top w:val="none" w:sz="0" w:space="0" w:color="auto"/>
            <w:left w:val="none" w:sz="0" w:space="0" w:color="auto"/>
            <w:bottom w:val="none" w:sz="0" w:space="0" w:color="auto"/>
            <w:right w:val="none" w:sz="0" w:space="0" w:color="auto"/>
          </w:divBdr>
        </w:div>
        <w:div w:id="1702781621">
          <w:marLeft w:val="0"/>
          <w:marRight w:val="0"/>
          <w:marTop w:val="0"/>
          <w:marBottom w:val="0"/>
          <w:divBdr>
            <w:top w:val="none" w:sz="0" w:space="0" w:color="auto"/>
            <w:left w:val="none" w:sz="0" w:space="0" w:color="auto"/>
            <w:bottom w:val="none" w:sz="0" w:space="0" w:color="auto"/>
            <w:right w:val="none" w:sz="0" w:space="0" w:color="auto"/>
          </w:divBdr>
        </w:div>
      </w:divsChild>
    </w:div>
    <w:div w:id="1538851897">
      <w:bodyDiv w:val="1"/>
      <w:marLeft w:val="0"/>
      <w:marRight w:val="0"/>
      <w:marTop w:val="0"/>
      <w:marBottom w:val="0"/>
      <w:divBdr>
        <w:top w:val="none" w:sz="0" w:space="0" w:color="auto"/>
        <w:left w:val="none" w:sz="0" w:space="0" w:color="auto"/>
        <w:bottom w:val="none" w:sz="0" w:space="0" w:color="auto"/>
        <w:right w:val="none" w:sz="0" w:space="0" w:color="auto"/>
      </w:divBdr>
      <w:divsChild>
        <w:div w:id="31342321">
          <w:marLeft w:val="0"/>
          <w:marRight w:val="0"/>
          <w:marTop w:val="0"/>
          <w:marBottom w:val="0"/>
          <w:divBdr>
            <w:top w:val="none" w:sz="0" w:space="0" w:color="auto"/>
            <w:left w:val="none" w:sz="0" w:space="0" w:color="auto"/>
            <w:bottom w:val="none" w:sz="0" w:space="0" w:color="auto"/>
            <w:right w:val="none" w:sz="0" w:space="0" w:color="auto"/>
          </w:divBdr>
          <w:divsChild>
            <w:div w:id="750784336">
              <w:marLeft w:val="0"/>
              <w:marRight w:val="0"/>
              <w:marTop w:val="0"/>
              <w:marBottom w:val="0"/>
              <w:divBdr>
                <w:top w:val="none" w:sz="0" w:space="0" w:color="auto"/>
                <w:left w:val="none" w:sz="0" w:space="0" w:color="auto"/>
                <w:bottom w:val="none" w:sz="0" w:space="0" w:color="auto"/>
                <w:right w:val="none" w:sz="0" w:space="0" w:color="auto"/>
              </w:divBdr>
              <w:divsChild>
                <w:div w:id="1682779120">
                  <w:marLeft w:val="0"/>
                  <w:marRight w:val="0"/>
                  <w:marTop w:val="0"/>
                  <w:marBottom w:val="0"/>
                  <w:divBdr>
                    <w:top w:val="none" w:sz="0" w:space="0" w:color="auto"/>
                    <w:left w:val="none" w:sz="0" w:space="0" w:color="auto"/>
                    <w:bottom w:val="none" w:sz="0" w:space="0" w:color="auto"/>
                    <w:right w:val="none" w:sz="0" w:space="0" w:color="auto"/>
                  </w:divBdr>
                </w:div>
              </w:divsChild>
            </w:div>
            <w:div w:id="1944335533">
              <w:marLeft w:val="0"/>
              <w:marRight w:val="0"/>
              <w:marTop w:val="0"/>
              <w:marBottom w:val="0"/>
              <w:divBdr>
                <w:top w:val="none" w:sz="0" w:space="0" w:color="auto"/>
                <w:left w:val="none" w:sz="0" w:space="0" w:color="auto"/>
                <w:bottom w:val="none" w:sz="0" w:space="0" w:color="auto"/>
                <w:right w:val="none" w:sz="0" w:space="0" w:color="auto"/>
              </w:divBdr>
              <w:divsChild>
                <w:div w:id="4890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0480">
          <w:marLeft w:val="0"/>
          <w:marRight w:val="0"/>
          <w:marTop w:val="0"/>
          <w:marBottom w:val="0"/>
          <w:divBdr>
            <w:top w:val="none" w:sz="0" w:space="0" w:color="auto"/>
            <w:left w:val="none" w:sz="0" w:space="0" w:color="auto"/>
            <w:bottom w:val="none" w:sz="0" w:space="0" w:color="auto"/>
            <w:right w:val="none" w:sz="0" w:space="0" w:color="auto"/>
          </w:divBdr>
          <w:divsChild>
            <w:div w:id="392199657">
              <w:marLeft w:val="0"/>
              <w:marRight w:val="0"/>
              <w:marTop w:val="0"/>
              <w:marBottom w:val="0"/>
              <w:divBdr>
                <w:top w:val="none" w:sz="0" w:space="0" w:color="auto"/>
                <w:left w:val="none" w:sz="0" w:space="0" w:color="auto"/>
                <w:bottom w:val="none" w:sz="0" w:space="0" w:color="auto"/>
                <w:right w:val="none" w:sz="0" w:space="0" w:color="auto"/>
              </w:divBdr>
              <w:divsChild>
                <w:div w:id="1956325816">
                  <w:marLeft w:val="0"/>
                  <w:marRight w:val="0"/>
                  <w:marTop w:val="0"/>
                  <w:marBottom w:val="0"/>
                  <w:divBdr>
                    <w:top w:val="none" w:sz="0" w:space="0" w:color="auto"/>
                    <w:left w:val="none" w:sz="0" w:space="0" w:color="auto"/>
                    <w:bottom w:val="none" w:sz="0" w:space="0" w:color="auto"/>
                    <w:right w:val="none" w:sz="0" w:space="0" w:color="auto"/>
                  </w:divBdr>
                </w:div>
              </w:divsChild>
            </w:div>
            <w:div w:id="942805521">
              <w:marLeft w:val="0"/>
              <w:marRight w:val="0"/>
              <w:marTop w:val="0"/>
              <w:marBottom w:val="0"/>
              <w:divBdr>
                <w:top w:val="none" w:sz="0" w:space="0" w:color="auto"/>
                <w:left w:val="none" w:sz="0" w:space="0" w:color="auto"/>
                <w:bottom w:val="none" w:sz="0" w:space="0" w:color="auto"/>
                <w:right w:val="none" w:sz="0" w:space="0" w:color="auto"/>
              </w:divBdr>
              <w:divsChild>
                <w:div w:id="1958293939">
                  <w:marLeft w:val="0"/>
                  <w:marRight w:val="0"/>
                  <w:marTop w:val="0"/>
                  <w:marBottom w:val="0"/>
                  <w:divBdr>
                    <w:top w:val="none" w:sz="0" w:space="0" w:color="auto"/>
                    <w:left w:val="none" w:sz="0" w:space="0" w:color="auto"/>
                    <w:bottom w:val="none" w:sz="0" w:space="0" w:color="auto"/>
                    <w:right w:val="none" w:sz="0" w:space="0" w:color="auto"/>
                  </w:divBdr>
                </w:div>
              </w:divsChild>
            </w:div>
            <w:div w:id="1248999070">
              <w:marLeft w:val="0"/>
              <w:marRight w:val="0"/>
              <w:marTop w:val="0"/>
              <w:marBottom w:val="0"/>
              <w:divBdr>
                <w:top w:val="none" w:sz="0" w:space="0" w:color="auto"/>
                <w:left w:val="none" w:sz="0" w:space="0" w:color="auto"/>
                <w:bottom w:val="none" w:sz="0" w:space="0" w:color="auto"/>
                <w:right w:val="none" w:sz="0" w:space="0" w:color="auto"/>
              </w:divBdr>
              <w:divsChild>
                <w:div w:id="2040814991">
                  <w:marLeft w:val="0"/>
                  <w:marRight w:val="0"/>
                  <w:marTop w:val="0"/>
                  <w:marBottom w:val="0"/>
                  <w:divBdr>
                    <w:top w:val="none" w:sz="0" w:space="0" w:color="auto"/>
                    <w:left w:val="none" w:sz="0" w:space="0" w:color="auto"/>
                    <w:bottom w:val="none" w:sz="0" w:space="0" w:color="auto"/>
                    <w:right w:val="none" w:sz="0" w:space="0" w:color="auto"/>
                  </w:divBdr>
                </w:div>
              </w:divsChild>
            </w:div>
            <w:div w:id="1252277585">
              <w:marLeft w:val="0"/>
              <w:marRight w:val="0"/>
              <w:marTop w:val="0"/>
              <w:marBottom w:val="0"/>
              <w:divBdr>
                <w:top w:val="none" w:sz="0" w:space="0" w:color="auto"/>
                <w:left w:val="none" w:sz="0" w:space="0" w:color="auto"/>
                <w:bottom w:val="none" w:sz="0" w:space="0" w:color="auto"/>
                <w:right w:val="none" w:sz="0" w:space="0" w:color="auto"/>
              </w:divBdr>
              <w:divsChild>
                <w:div w:id="409885448">
                  <w:marLeft w:val="0"/>
                  <w:marRight w:val="0"/>
                  <w:marTop w:val="0"/>
                  <w:marBottom w:val="0"/>
                  <w:divBdr>
                    <w:top w:val="none" w:sz="0" w:space="0" w:color="auto"/>
                    <w:left w:val="none" w:sz="0" w:space="0" w:color="auto"/>
                    <w:bottom w:val="none" w:sz="0" w:space="0" w:color="auto"/>
                    <w:right w:val="none" w:sz="0" w:space="0" w:color="auto"/>
                  </w:divBdr>
                  <w:divsChild>
                    <w:div w:id="1288656976">
                      <w:marLeft w:val="0"/>
                      <w:marRight w:val="0"/>
                      <w:marTop w:val="0"/>
                      <w:marBottom w:val="0"/>
                      <w:divBdr>
                        <w:top w:val="none" w:sz="0" w:space="0" w:color="auto"/>
                        <w:left w:val="none" w:sz="0" w:space="0" w:color="auto"/>
                        <w:bottom w:val="none" w:sz="0" w:space="0" w:color="auto"/>
                        <w:right w:val="none" w:sz="0" w:space="0" w:color="auto"/>
                      </w:divBdr>
                    </w:div>
                  </w:divsChild>
                </w:div>
                <w:div w:id="612060067">
                  <w:marLeft w:val="0"/>
                  <w:marRight w:val="0"/>
                  <w:marTop w:val="0"/>
                  <w:marBottom w:val="0"/>
                  <w:divBdr>
                    <w:top w:val="none" w:sz="0" w:space="0" w:color="auto"/>
                    <w:left w:val="none" w:sz="0" w:space="0" w:color="auto"/>
                    <w:bottom w:val="none" w:sz="0" w:space="0" w:color="auto"/>
                    <w:right w:val="none" w:sz="0" w:space="0" w:color="auto"/>
                  </w:divBdr>
                  <w:divsChild>
                    <w:div w:id="167413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33410">
              <w:marLeft w:val="0"/>
              <w:marRight w:val="0"/>
              <w:marTop w:val="0"/>
              <w:marBottom w:val="0"/>
              <w:divBdr>
                <w:top w:val="none" w:sz="0" w:space="0" w:color="auto"/>
                <w:left w:val="none" w:sz="0" w:space="0" w:color="auto"/>
                <w:bottom w:val="none" w:sz="0" w:space="0" w:color="auto"/>
                <w:right w:val="none" w:sz="0" w:space="0" w:color="auto"/>
              </w:divBdr>
              <w:divsChild>
                <w:div w:id="1403795245">
                  <w:marLeft w:val="0"/>
                  <w:marRight w:val="0"/>
                  <w:marTop w:val="0"/>
                  <w:marBottom w:val="0"/>
                  <w:divBdr>
                    <w:top w:val="none" w:sz="0" w:space="0" w:color="auto"/>
                    <w:left w:val="none" w:sz="0" w:space="0" w:color="auto"/>
                    <w:bottom w:val="none" w:sz="0" w:space="0" w:color="auto"/>
                    <w:right w:val="none" w:sz="0" w:space="0" w:color="auto"/>
                  </w:divBdr>
                </w:div>
              </w:divsChild>
            </w:div>
            <w:div w:id="1573344402">
              <w:marLeft w:val="0"/>
              <w:marRight w:val="0"/>
              <w:marTop w:val="0"/>
              <w:marBottom w:val="0"/>
              <w:divBdr>
                <w:top w:val="none" w:sz="0" w:space="0" w:color="auto"/>
                <w:left w:val="none" w:sz="0" w:space="0" w:color="auto"/>
                <w:bottom w:val="none" w:sz="0" w:space="0" w:color="auto"/>
                <w:right w:val="none" w:sz="0" w:space="0" w:color="auto"/>
              </w:divBdr>
              <w:divsChild>
                <w:div w:id="17582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8525">
          <w:marLeft w:val="0"/>
          <w:marRight w:val="0"/>
          <w:marTop w:val="0"/>
          <w:marBottom w:val="0"/>
          <w:divBdr>
            <w:top w:val="none" w:sz="0" w:space="0" w:color="auto"/>
            <w:left w:val="none" w:sz="0" w:space="0" w:color="auto"/>
            <w:bottom w:val="none" w:sz="0" w:space="0" w:color="auto"/>
            <w:right w:val="none" w:sz="0" w:space="0" w:color="auto"/>
          </w:divBdr>
          <w:divsChild>
            <w:div w:id="88553351">
              <w:marLeft w:val="0"/>
              <w:marRight w:val="0"/>
              <w:marTop w:val="0"/>
              <w:marBottom w:val="0"/>
              <w:divBdr>
                <w:top w:val="none" w:sz="0" w:space="0" w:color="auto"/>
                <w:left w:val="none" w:sz="0" w:space="0" w:color="auto"/>
                <w:bottom w:val="none" w:sz="0" w:space="0" w:color="auto"/>
                <w:right w:val="none" w:sz="0" w:space="0" w:color="auto"/>
              </w:divBdr>
              <w:divsChild>
                <w:div w:id="573204651">
                  <w:marLeft w:val="0"/>
                  <w:marRight w:val="0"/>
                  <w:marTop w:val="0"/>
                  <w:marBottom w:val="0"/>
                  <w:divBdr>
                    <w:top w:val="none" w:sz="0" w:space="0" w:color="auto"/>
                    <w:left w:val="none" w:sz="0" w:space="0" w:color="auto"/>
                    <w:bottom w:val="none" w:sz="0" w:space="0" w:color="auto"/>
                    <w:right w:val="none" w:sz="0" w:space="0" w:color="auto"/>
                  </w:divBdr>
                  <w:divsChild>
                    <w:div w:id="56715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7759">
              <w:marLeft w:val="0"/>
              <w:marRight w:val="0"/>
              <w:marTop w:val="0"/>
              <w:marBottom w:val="0"/>
              <w:divBdr>
                <w:top w:val="none" w:sz="0" w:space="0" w:color="auto"/>
                <w:left w:val="none" w:sz="0" w:space="0" w:color="auto"/>
                <w:bottom w:val="none" w:sz="0" w:space="0" w:color="auto"/>
                <w:right w:val="none" w:sz="0" w:space="0" w:color="auto"/>
              </w:divBdr>
              <w:divsChild>
                <w:div w:id="1827165377">
                  <w:marLeft w:val="0"/>
                  <w:marRight w:val="0"/>
                  <w:marTop w:val="0"/>
                  <w:marBottom w:val="0"/>
                  <w:divBdr>
                    <w:top w:val="none" w:sz="0" w:space="0" w:color="auto"/>
                    <w:left w:val="none" w:sz="0" w:space="0" w:color="auto"/>
                    <w:bottom w:val="none" w:sz="0" w:space="0" w:color="auto"/>
                    <w:right w:val="none" w:sz="0" w:space="0" w:color="auto"/>
                  </w:divBdr>
                </w:div>
              </w:divsChild>
            </w:div>
            <w:div w:id="435447521">
              <w:marLeft w:val="0"/>
              <w:marRight w:val="0"/>
              <w:marTop w:val="0"/>
              <w:marBottom w:val="0"/>
              <w:divBdr>
                <w:top w:val="none" w:sz="0" w:space="0" w:color="auto"/>
                <w:left w:val="none" w:sz="0" w:space="0" w:color="auto"/>
                <w:bottom w:val="none" w:sz="0" w:space="0" w:color="auto"/>
                <w:right w:val="none" w:sz="0" w:space="0" w:color="auto"/>
              </w:divBdr>
              <w:divsChild>
                <w:div w:id="2078286110">
                  <w:marLeft w:val="0"/>
                  <w:marRight w:val="0"/>
                  <w:marTop w:val="0"/>
                  <w:marBottom w:val="0"/>
                  <w:divBdr>
                    <w:top w:val="none" w:sz="0" w:space="0" w:color="auto"/>
                    <w:left w:val="none" w:sz="0" w:space="0" w:color="auto"/>
                    <w:bottom w:val="none" w:sz="0" w:space="0" w:color="auto"/>
                    <w:right w:val="none" w:sz="0" w:space="0" w:color="auto"/>
                  </w:divBdr>
                </w:div>
              </w:divsChild>
            </w:div>
            <w:div w:id="656422194">
              <w:marLeft w:val="0"/>
              <w:marRight w:val="0"/>
              <w:marTop w:val="0"/>
              <w:marBottom w:val="0"/>
              <w:divBdr>
                <w:top w:val="none" w:sz="0" w:space="0" w:color="auto"/>
                <w:left w:val="none" w:sz="0" w:space="0" w:color="auto"/>
                <w:bottom w:val="none" w:sz="0" w:space="0" w:color="auto"/>
                <w:right w:val="none" w:sz="0" w:space="0" w:color="auto"/>
              </w:divBdr>
              <w:divsChild>
                <w:div w:id="113252425">
                  <w:marLeft w:val="0"/>
                  <w:marRight w:val="0"/>
                  <w:marTop w:val="0"/>
                  <w:marBottom w:val="0"/>
                  <w:divBdr>
                    <w:top w:val="none" w:sz="0" w:space="0" w:color="auto"/>
                    <w:left w:val="none" w:sz="0" w:space="0" w:color="auto"/>
                    <w:bottom w:val="none" w:sz="0" w:space="0" w:color="auto"/>
                    <w:right w:val="none" w:sz="0" w:space="0" w:color="auto"/>
                  </w:divBdr>
                </w:div>
              </w:divsChild>
            </w:div>
            <w:div w:id="777531376">
              <w:marLeft w:val="0"/>
              <w:marRight w:val="0"/>
              <w:marTop w:val="0"/>
              <w:marBottom w:val="0"/>
              <w:divBdr>
                <w:top w:val="none" w:sz="0" w:space="0" w:color="auto"/>
                <w:left w:val="none" w:sz="0" w:space="0" w:color="auto"/>
                <w:bottom w:val="none" w:sz="0" w:space="0" w:color="auto"/>
                <w:right w:val="none" w:sz="0" w:space="0" w:color="auto"/>
              </w:divBdr>
              <w:divsChild>
                <w:div w:id="1336419185">
                  <w:marLeft w:val="0"/>
                  <w:marRight w:val="0"/>
                  <w:marTop w:val="0"/>
                  <w:marBottom w:val="0"/>
                  <w:divBdr>
                    <w:top w:val="none" w:sz="0" w:space="0" w:color="auto"/>
                    <w:left w:val="none" w:sz="0" w:space="0" w:color="auto"/>
                    <w:bottom w:val="none" w:sz="0" w:space="0" w:color="auto"/>
                    <w:right w:val="none" w:sz="0" w:space="0" w:color="auto"/>
                  </w:divBdr>
                </w:div>
              </w:divsChild>
            </w:div>
            <w:div w:id="950864172">
              <w:marLeft w:val="0"/>
              <w:marRight w:val="0"/>
              <w:marTop w:val="0"/>
              <w:marBottom w:val="0"/>
              <w:divBdr>
                <w:top w:val="none" w:sz="0" w:space="0" w:color="auto"/>
                <w:left w:val="none" w:sz="0" w:space="0" w:color="auto"/>
                <w:bottom w:val="none" w:sz="0" w:space="0" w:color="auto"/>
                <w:right w:val="none" w:sz="0" w:space="0" w:color="auto"/>
              </w:divBdr>
              <w:divsChild>
                <w:div w:id="1691029596">
                  <w:marLeft w:val="0"/>
                  <w:marRight w:val="0"/>
                  <w:marTop w:val="0"/>
                  <w:marBottom w:val="0"/>
                  <w:divBdr>
                    <w:top w:val="none" w:sz="0" w:space="0" w:color="auto"/>
                    <w:left w:val="none" w:sz="0" w:space="0" w:color="auto"/>
                    <w:bottom w:val="none" w:sz="0" w:space="0" w:color="auto"/>
                    <w:right w:val="none" w:sz="0" w:space="0" w:color="auto"/>
                  </w:divBdr>
                  <w:divsChild>
                    <w:div w:id="425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3354">
              <w:marLeft w:val="0"/>
              <w:marRight w:val="0"/>
              <w:marTop w:val="0"/>
              <w:marBottom w:val="0"/>
              <w:divBdr>
                <w:top w:val="none" w:sz="0" w:space="0" w:color="auto"/>
                <w:left w:val="none" w:sz="0" w:space="0" w:color="auto"/>
                <w:bottom w:val="none" w:sz="0" w:space="0" w:color="auto"/>
                <w:right w:val="none" w:sz="0" w:space="0" w:color="auto"/>
              </w:divBdr>
              <w:divsChild>
                <w:div w:id="858933408">
                  <w:marLeft w:val="0"/>
                  <w:marRight w:val="0"/>
                  <w:marTop w:val="0"/>
                  <w:marBottom w:val="0"/>
                  <w:divBdr>
                    <w:top w:val="none" w:sz="0" w:space="0" w:color="auto"/>
                    <w:left w:val="none" w:sz="0" w:space="0" w:color="auto"/>
                    <w:bottom w:val="none" w:sz="0" w:space="0" w:color="auto"/>
                    <w:right w:val="none" w:sz="0" w:space="0" w:color="auto"/>
                  </w:divBdr>
                  <w:divsChild>
                    <w:div w:id="16909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28160">
              <w:marLeft w:val="0"/>
              <w:marRight w:val="0"/>
              <w:marTop w:val="0"/>
              <w:marBottom w:val="0"/>
              <w:divBdr>
                <w:top w:val="none" w:sz="0" w:space="0" w:color="auto"/>
                <w:left w:val="none" w:sz="0" w:space="0" w:color="auto"/>
                <w:bottom w:val="none" w:sz="0" w:space="0" w:color="auto"/>
                <w:right w:val="none" w:sz="0" w:space="0" w:color="auto"/>
              </w:divBdr>
              <w:divsChild>
                <w:div w:id="1708480536">
                  <w:marLeft w:val="0"/>
                  <w:marRight w:val="0"/>
                  <w:marTop w:val="0"/>
                  <w:marBottom w:val="0"/>
                  <w:divBdr>
                    <w:top w:val="none" w:sz="0" w:space="0" w:color="auto"/>
                    <w:left w:val="none" w:sz="0" w:space="0" w:color="auto"/>
                    <w:bottom w:val="none" w:sz="0" w:space="0" w:color="auto"/>
                    <w:right w:val="none" w:sz="0" w:space="0" w:color="auto"/>
                  </w:divBdr>
                  <w:divsChild>
                    <w:div w:id="210144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5952">
              <w:marLeft w:val="0"/>
              <w:marRight w:val="0"/>
              <w:marTop w:val="0"/>
              <w:marBottom w:val="0"/>
              <w:divBdr>
                <w:top w:val="none" w:sz="0" w:space="0" w:color="auto"/>
                <w:left w:val="none" w:sz="0" w:space="0" w:color="auto"/>
                <w:bottom w:val="none" w:sz="0" w:space="0" w:color="auto"/>
                <w:right w:val="none" w:sz="0" w:space="0" w:color="auto"/>
              </w:divBdr>
              <w:divsChild>
                <w:div w:id="1642274546">
                  <w:marLeft w:val="0"/>
                  <w:marRight w:val="0"/>
                  <w:marTop w:val="0"/>
                  <w:marBottom w:val="0"/>
                  <w:divBdr>
                    <w:top w:val="none" w:sz="0" w:space="0" w:color="auto"/>
                    <w:left w:val="none" w:sz="0" w:space="0" w:color="auto"/>
                    <w:bottom w:val="none" w:sz="0" w:space="0" w:color="auto"/>
                    <w:right w:val="none" w:sz="0" w:space="0" w:color="auto"/>
                  </w:divBdr>
                  <w:divsChild>
                    <w:div w:id="15140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35776">
              <w:marLeft w:val="0"/>
              <w:marRight w:val="0"/>
              <w:marTop w:val="0"/>
              <w:marBottom w:val="0"/>
              <w:divBdr>
                <w:top w:val="none" w:sz="0" w:space="0" w:color="auto"/>
                <w:left w:val="none" w:sz="0" w:space="0" w:color="auto"/>
                <w:bottom w:val="none" w:sz="0" w:space="0" w:color="auto"/>
                <w:right w:val="none" w:sz="0" w:space="0" w:color="auto"/>
              </w:divBdr>
              <w:divsChild>
                <w:div w:id="1000502505">
                  <w:marLeft w:val="0"/>
                  <w:marRight w:val="0"/>
                  <w:marTop w:val="0"/>
                  <w:marBottom w:val="0"/>
                  <w:divBdr>
                    <w:top w:val="none" w:sz="0" w:space="0" w:color="auto"/>
                    <w:left w:val="none" w:sz="0" w:space="0" w:color="auto"/>
                    <w:bottom w:val="none" w:sz="0" w:space="0" w:color="auto"/>
                    <w:right w:val="none" w:sz="0" w:space="0" w:color="auto"/>
                  </w:divBdr>
                  <w:divsChild>
                    <w:div w:id="112947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40983">
          <w:marLeft w:val="0"/>
          <w:marRight w:val="0"/>
          <w:marTop w:val="0"/>
          <w:marBottom w:val="0"/>
          <w:divBdr>
            <w:top w:val="none" w:sz="0" w:space="0" w:color="auto"/>
            <w:left w:val="none" w:sz="0" w:space="0" w:color="auto"/>
            <w:bottom w:val="none" w:sz="0" w:space="0" w:color="auto"/>
            <w:right w:val="none" w:sz="0" w:space="0" w:color="auto"/>
          </w:divBdr>
          <w:divsChild>
            <w:div w:id="455292033">
              <w:marLeft w:val="0"/>
              <w:marRight w:val="0"/>
              <w:marTop w:val="0"/>
              <w:marBottom w:val="0"/>
              <w:divBdr>
                <w:top w:val="none" w:sz="0" w:space="0" w:color="auto"/>
                <w:left w:val="none" w:sz="0" w:space="0" w:color="auto"/>
                <w:bottom w:val="none" w:sz="0" w:space="0" w:color="auto"/>
                <w:right w:val="none" w:sz="0" w:space="0" w:color="auto"/>
              </w:divBdr>
              <w:divsChild>
                <w:div w:id="1758862228">
                  <w:marLeft w:val="0"/>
                  <w:marRight w:val="0"/>
                  <w:marTop w:val="0"/>
                  <w:marBottom w:val="0"/>
                  <w:divBdr>
                    <w:top w:val="none" w:sz="0" w:space="0" w:color="auto"/>
                    <w:left w:val="none" w:sz="0" w:space="0" w:color="auto"/>
                    <w:bottom w:val="none" w:sz="0" w:space="0" w:color="auto"/>
                    <w:right w:val="none" w:sz="0" w:space="0" w:color="auto"/>
                  </w:divBdr>
                </w:div>
              </w:divsChild>
            </w:div>
            <w:div w:id="818035067">
              <w:marLeft w:val="0"/>
              <w:marRight w:val="0"/>
              <w:marTop w:val="0"/>
              <w:marBottom w:val="0"/>
              <w:divBdr>
                <w:top w:val="none" w:sz="0" w:space="0" w:color="auto"/>
                <w:left w:val="none" w:sz="0" w:space="0" w:color="auto"/>
                <w:bottom w:val="none" w:sz="0" w:space="0" w:color="auto"/>
                <w:right w:val="none" w:sz="0" w:space="0" w:color="auto"/>
              </w:divBdr>
              <w:divsChild>
                <w:div w:id="1023097861">
                  <w:marLeft w:val="0"/>
                  <w:marRight w:val="0"/>
                  <w:marTop w:val="0"/>
                  <w:marBottom w:val="0"/>
                  <w:divBdr>
                    <w:top w:val="none" w:sz="0" w:space="0" w:color="auto"/>
                    <w:left w:val="none" w:sz="0" w:space="0" w:color="auto"/>
                    <w:bottom w:val="none" w:sz="0" w:space="0" w:color="auto"/>
                    <w:right w:val="none" w:sz="0" w:space="0" w:color="auto"/>
                  </w:divBdr>
                  <w:divsChild>
                    <w:div w:id="94492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2896">
              <w:marLeft w:val="0"/>
              <w:marRight w:val="0"/>
              <w:marTop w:val="0"/>
              <w:marBottom w:val="0"/>
              <w:divBdr>
                <w:top w:val="none" w:sz="0" w:space="0" w:color="auto"/>
                <w:left w:val="none" w:sz="0" w:space="0" w:color="auto"/>
                <w:bottom w:val="none" w:sz="0" w:space="0" w:color="auto"/>
                <w:right w:val="none" w:sz="0" w:space="0" w:color="auto"/>
              </w:divBdr>
              <w:divsChild>
                <w:div w:id="1219825796">
                  <w:marLeft w:val="0"/>
                  <w:marRight w:val="0"/>
                  <w:marTop w:val="0"/>
                  <w:marBottom w:val="0"/>
                  <w:divBdr>
                    <w:top w:val="none" w:sz="0" w:space="0" w:color="auto"/>
                    <w:left w:val="none" w:sz="0" w:space="0" w:color="auto"/>
                    <w:bottom w:val="none" w:sz="0" w:space="0" w:color="auto"/>
                    <w:right w:val="none" w:sz="0" w:space="0" w:color="auto"/>
                  </w:divBdr>
                </w:div>
              </w:divsChild>
            </w:div>
            <w:div w:id="1040712975">
              <w:marLeft w:val="0"/>
              <w:marRight w:val="0"/>
              <w:marTop w:val="0"/>
              <w:marBottom w:val="0"/>
              <w:divBdr>
                <w:top w:val="none" w:sz="0" w:space="0" w:color="auto"/>
                <w:left w:val="none" w:sz="0" w:space="0" w:color="auto"/>
                <w:bottom w:val="none" w:sz="0" w:space="0" w:color="auto"/>
                <w:right w:val="none" w:sz="0" w:space="0" w:color="auto"/>
              </w:divBdr>
              <w:divsChild>
                <w:div w:id="31266959">
                  <w:marLeft w:val="0"/>
                  <w:marRight w:val="0"/>
                  <w:marTop w:val="0"/>
                  <w:marBottom w:val="0"/>
                  <w:divBdr>
                    <w:top w:val="none" w:sz="0" w:space="0" w:color="auto"/>
                    <w:left w:val="none" w:sz="0" w:space="0" w:color="auto"/>
                    <w:bottom w:val="none" w:sz="0" w:space="0" w:color="auto"/>
                    <w:right w:val="none" w:sz="0" w:space="0" w:color="auto"/>
                  </w:divBdr>
                  <w:divsChild>
                    <w:div w:id="18107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508">
              <w:marLeft w:val="0"/>
              <w:marRight w:val="0"/>
              <w:marTop w:val="0"/>
              <w:marBottom w:val="0"/>
              <w:divBdr>
                <w:top w:val="none" w:sz="0" w:space="0" w:color="auto"/>
                <w:left w:val="none" w:sz="0" w:space="0" w:color="auto"/>
                <w:bottom w:val="none" w:sz="0" w:space="0" w:color="auto"/>
                <w:right w:val="none" w:sz="0" w:space="0" w:color="auto"/>
              </w:divBdr>
              <w:divsChild>
                <w:div w:id="1887840124">
                  <w:marLeft w:val="0"/>
                  <w:marRight w:val="0"/>
                  <w:marTop w:val="0"/>
                  <w:marBottom w:val="0"/>
                  <w:divBdr>
                    <w:top w:val="none" w:sz="0" w:space="0" w:color="auto"/>
                    <w:left w:val="none" w:sz="0" w:space="0" w:color="auto"/>
                    <w:bottom w:val="none" w:sz="0" w:space="0" w:color="auto"/>
                    <w:right w:val="none" w:sz="0" w:space="0" w:color="auto"/>
                  </w:divBdr>
                  <w:divsChild>
                    <w:div w:id="59193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5072">
              <w:marLeft w:val="0"/>
              <w:marRight w:val="0"/>
              <w:marTop w:val="0"/>
              <w:marBottom w:val="0"/>
              <w:divBdr>
                <w:top w:val="none" w:sz="0" w:space="0" w:color="auto"/>
                <w:left w:val="none" w:sz="0" w:space="0" w:color="auto"/>
                <w:bottom w:val="none" w:sz="0" w:space="0" w:color="auto"/>
                <w:right w:val="none" w:sz="0" w:space="0" w:color="auto"/>
              </w:divBdr>
              <w:divsChild>
                <w:div w:id="606424639">
                  <w:marLeft w:val="0"/>
                  <w:marRight w:val="0"/>
                  <w:marTop w:val="0"/>
                  <w:marBottom w:val="0"/>
                  <w:divBdr>
                    <w:top w:val="none" w:sz="0" w:space="0" w:color="auto"/>
                    <w:left w:val="none" w:sz="0" w:space="0" w:color="auto"/>
                    <w:bottom w:val="none" w:sz="0" w:space="0" w:color="auto"/>
                    <w:right w:val="none" w:sz="0" w:space="0" w:color="auto"/>
                  </w:divBdr>
                </w:div>
              </w:divsChild>
            </w:div>
            <w:div w:id="1641692741">
              <w:marLeft w:val="0"/>
              <w:marRight w:val="0"/>
              <w:marTop w:val="0"/>
              <w:marBottom w:val="0"/>
              <w:divBdr>
                <w:top w:val="none" w:sz="0" w:space="0" w:color="auto"/>
                <w:left w:val="none" w:sz="0" w:space="0" w:color="auto"/>
                <w:bottom w:val="none" w:sz="0" w:space="0" w:color="auto"/>
                <w:right w:val="none" w:sz="0" w:space="0" w:color="auto"/>
              </w:divBdr>
              <w:divsChild>
                <w:div w:id="729811257">
                  <w:marLeft w:val="0"/>
                  <w:marRight w:val="0"/>
                  <w:marTop w:val="0"/>
                  <w:marBottom w:val="0"/>
                  <w:divBdr>
                    <w:top w:val="none" w:sz="0" w:space="0" w:color="auto"/>
                    <w:left w:val="none" w:sz="0" w:space="0" w:color="auto"/>
                    <w:bottom w:val="none" w:sz="0" w:space="0" w:color="auto"/>
                    <w:right w:val="none" w:sz="0" w:space="0" w:color="auto"/>
                  </w:divBdr>
                </w:div>
              </w:divsChild>
            </w:div>
            <w:div w:id="1651858289">
              <w:marLeft w:val="0"/>
              <w:marRight w:val="0"/>
              <w:marTop w:val="0"/>
              <w:marBottom w:val="0"/>
              <w:divBdr>
                <w:top w:val="none" w:sz="0" w:space="0" w:color="auto"/>
                <w:left w:val="none" w:sz="0" w:space="0" w:color="auto"/>
                <w:bottom w:val="none" w:sz="0" w:space="0" w:color="auto"/>
                <w:right w:val="none" w:sz="0" w:space="0" w:color="auto"/>
              </w:divBdr>
              <w:divsChild>
                <w:div w:id="331294839">
                  <w:marLeft w:val="0"/>
                  <w:marRight w:val="0"/>
                  <w:marTop w:val="0"/>
                  <w:marBottom w:val="0"/>
                  <w:divBdr>
                    <w:top w:val="none" w:sz="0" w:space="0" w:color="auto"/>
                    <w:left w:val="none" w:sz="0" w:space="0" w:color="auto"/>
                    <w:bottom w:val="none" w:sz="0" w:space="0" w:color="auto"/>
                    <w:right w:val="none" w:sz="0" w:space="0" w:color="auto"/>
                  </w:divBdr>
                </w:div>
              </w:divsChild>
            </w:div>
            <w:div w:id="1760519529">
              <w:marLeft w:val="0"/>
              <w:marRight w:val="0"/>
              <w:marTop w:val="0"/>
              <w:marBottom w:val="0"/>
              <w:divBdr>
                <w:top w:val="none" w:sz="0" w:space="0" w:color="auto"/>
                <w:left w:val="none" w:sz="0" w:space="0" w:color="auto"/>
                <w:bottom w:val="none" w:sz="0" w:space="0" w:color="auto"/>
                <w:right w:val="none" w:sz="0" w:space="0" w:color="auto"/>
              </w:divBdr>
              <w:divsChild>
                <w:div w:id="600720805">
                  <w:marLeft w:val="0"/>
                  <w:marRight w:val="0"/>
                  <w:marTop w:val="0"/>
                  <w:marBottom w:val="0"/>
                  <w:divBdr>
                    <w:top w:val="none" w:sz="0" w:space="0" w:color="auto"/>
                    <w:left w:val="none" w:sz="0" w:space="0" w:color="auto"/>
                    <w:bottom w:val="none" w:sz="0" w:space="0" w:color="auto"/>
                    <w:right w:val="none" w:sz="0" w:space="0" w:color="auto"/>
                  </w:divBdr>
                </w:div>
              </w:divsChild>
            </w:div>
            <w:div w:id="1779372440">
              <w:marLeft w:val="0"/>
              <w:marRight w:val="0"/>
              <w:marTop w:val="0"/>
              <w:marBottom w:val="0"/>
              <w:divBdr>
                <w:top w:val="none" w:sz="0" w:space="0" w:color="auto"/>
                <w:left w:val="none" w:sz="0" w:space="0" w:color="auto"/>
                <w:bottom w:val="none" w:sz="0" w:space="0" w:color="auto"/>
                <w:right w:val="none" w:sz="0" w:space="0" w:color="auto"/>
              </w:divBdr>
              <w:divsChild>
                <w:div w:id="325942453">
                  <w:marLeft w:val="0"/>
                  <w:marRight w:val="0"/>
                  <w:marTop w:val="0"/>
                  <w:marBottom w:val="0"/>
                  <w:divBdr>
                    <w:top w:val="none" w:sz="0" w:space="0" w:color="auto"/>
                    <w:left w:val="none" w:sz="0" w:space="0" w:color="auto"/>
                    <w:bottom w:val="none" w:sz="0" w:space="0" w:color="auto"/>
                    <w:right w:val="none" w:sz="0" w:space="0" w:color="auto"/>
                  </w:divBdr>
                  <w:divsChild>
                    <w:div w:id="14631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89118">
              <w:marLeft w:val="0"/>
              <w:marRight w:val="0"/>
              <w:marTop w:val="0"/>
              <w:marBottom w:val="0"/>
              <w:divBdr>
                <w:top w:val="none" w:sz="0" w:space="0" w:color="auto"/>
                <w:left w:val="none" w:sz="0" w:space="0" w:color="auto"/>
                <w:bottom w:val="none" w:sz="0" w:space="0" w:color="auto"/>
                <w:right w:val="none" w:sz="0" w:space="0" w:color="auto"/>
              </w:divBdr>
              <w:divsChild>
                <w:div w:id="1920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10303">
          <w:marLeft w:val="0"/>
          <w:marRight w:val="0"/>
          <w:marTop w:val="0"/>
          <w:marBottom w:val="0"/>
          <w:divBdr>
            <w:top w:val="none" w:sz="0" w:space="0" w:color="auto"/>
            <w:left w:val="none" w:sz="0" w:space="0" w:color="auto"/>
            <w:bottom w:val="none" w:sz="0" w:space="0" w:color="auto"/>
            <w:right w:val="none" w:sz="0" w:space="0" w:color="auto"/>
          </w:divBdr>
          <w:divsChild>
            <w:div w:id="490369992">
              <w:marLeft w:val="0"/>
              <w:marRight w:val="0"/>
              <w:marTop w:val="0"/>
              <w:marBottom w:val="0"/>
              <w:divBdr>
                <w:top w:val="none" w:sz="0" w:space="0" w:color="auto"/>
                <w:left w:val="none" w:sz="0" w:space="0" w:color="auto"/>
                <w:bottom w:val="none" w:sz="0" w:space="0" w:color="auto"/>
                <w:right w:val="none" w:sz="0" w:space="0" w:color="auto"/>
              </w:divBdr>
              <w:divsChild>
                <w:div w:id="1799178359">
                  <w:marLeft w:val="0"/>
                  <w:marRight w:val="0"/>
                  <w:marTop w:val="0"/>
                  <w:marBottom w:val="0"/>
                  <w:divBdr>
                    <w:top w:val="none" w:sz="0" w:space="0" w:color="auto"/>
                    <w:left w:val="none" w:sz="0" w:space="0" w:color="auto"/>
                    <w:bottom w:val="none" w:sz="0" w:space="0" w:color="auto"/>
                    <w:right w:val="none" w:sz="0" w:space="0" w:color="auto"/>
                  </w:divBdr>
                </w:div>
              </w:divsChild>
            </w:div>
            <w:div w:id="1103379538">
              <w:marLeft w:val="0"/>
              <w:marRight w:val="0"/>
              <w:marTop w:val="0"/>
              <w:marBottom w:val="0"/>
              <w:divBdr>
                <w:top w:val="none" w:sz="0" w:space="0" w:color="auto"/>
                <w:left w:val="none" w:sz="0" w:space="0" w:color="auto"/>
                <w:bottom w:val="none" w:sz="0" w:space="0" w:color="auto"/>
                <w:right w:val="none" w:sz="0" w:space="0" w:color="auto"/>
              </w:divBdr>
              <w:divsChild>
                <w:div w:id="1488590848">
                  <w:marLeft w:val="0"/>
                  <w:marRight w:val="0"/>
                  <w:marTop w:val="0"/>
                  <w:marBottom w:val="0"/>
                  <w:divBdr>
                    <w:top w:val="none" w:sz="0" w:space="0" w:color="auto"/>
                    <w:left w:val="none" w:sz="0" w:space="0" w:color="auto"/>
                    <w:bottom w:val="none" w:sz="0" w:space="0" w:color="auto"/>
                    <w:right w:val="none" w:sz="0" w:space="0" w:color="auto"/>
                  </w:divBdr>
                </w:div>
              </w:divsChild>
            </w:div>
            <w:div w:id="1598521059">
              <w:marLeft w:val="0"/>
              <w:marRight w:val="0"/>
              <w:marTop w:val="0"/>
              <w:marBottom w:val="0"/>
              <w:divBdr>
                <w:top w:val="none" w:sz="0" w:space="0" w:color="auto"/>
                <w:left w:val="none" w:sz="0" w:space="0" w:color="auto"/>
                <w:bottom w:val="none" w:sz="0" w:space="0" w:color="auto"/>
                <w:right w:val="none" w:sz="0" w:space="0" w:color="auto"/>
              </w:divBdr>
              <w:divsChild>
                <w:div w:id="963847176">
                  <w:marLeft w:val="0"/>
                  <w:marRight w:val="0"/>
                  <w:marTop w:val="0"/>
                  <w:marBottom w:val="0"/>
                  <w:divBdr>
                    <w:top w:val="none" w:sz="0" w:space="0" w:color="auto"/>
                    <w:left w:val="none" w:sz="0" w:space="0" w:color="auto"/>
                    <w:bottom w:val="none" w:sz="0" w:space="0" w:color="auto"/>
                    <w:right w:val="none" w:sz="0" w:space="0" w:color="auto"/>
                  </w:divBdr>
                </w:div>
              </w:divsChild>
            </w:div>
            <w:div w:id="2102143915">
              <w:marLeft w:val="0"/>
              <w:marRight w:val="0"/>
              <w:marTop w:val="0"/>
              <w:marBottom w:val="0"/>
              <w:divBdr>
                <w:top w:val="none" w:sz="0" w:space="0" w:color="auto"/>
                <w:left w:val="none" w:sz="0" w:space="0" w:color="auto"/>
                <w:bottom w:val="none" w:sz="0" w:space="0" w:color="auto"/>
                <w:right w:val="none" w:sz="0" w:space="0" w:color="auto"/>
              </w:divBdr>
              <w:divsChild>
                <w:div w:id="1818960491">
                  <w:marLeft w:val="0"/>
                  <w:marRight w:val="0"/>
                  <w:marTop w:val="0"/>
                  <w:marBottom w:val="0"/>
                  <w:divBdr>
                    <w:top w:val="none" w:sz="0" w:space="0" w:color="auto"/>
                    <w:left w:val="none" w:sz="0" w:space="0" w:color="auto"/>
                    <w:bottom w:val="none" w:sz="0" w:space="0" w:color="auto"/>
                    <w:right w:val="none" w:sz="0" w:space="0" w:color="auto"/>
                  </w:divBdr>
                  <w:divsChild>
                    <w:div w:id="38163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68224">
          <w:marLeft w:val="0"/>
          <w:marRight w:val="0"/>
          <w:marTop w:val="0"/>
          <w:marBottom w:val="0"/>
          <w:divBdr>
            <w:top w:val="none" w:sz="0" w:space="0" w:color="auto"/>
            <w:left w:val="none" w:sz="0" w:space="0" w:color="auto"/>
            <w:bottom w:val="none" w:sz="0" w:space="0" w:color="auto"/>
            <w:right w:val="none" w:sz="0" w:space="0" w:color="auto"/>
          </w:divBdr>
          <w:divsChild>
            <w:div w:id="110130623">
              <w:marLeft w:val="0"/>
              <w:marRight w:val="0"/>
              <w:marTop w:val="0"/>
              <w:marBottom w:val="0"/>
              <w:divBdr>
                <w:top w:val="none" w:sz="0" w:space="0" w:color="auto"/>
                <w:left w:val="none" w:sz="0" w:space="0" w:color="auto"/>
                <w:bottom w:val="none" w:sz="0" w:space="0" w:color="auto"/>
                <w:right w:val="none" w:sz="0" w:space="0" w:color="auto"/>
              </w:divBdr>
            </w:div>
            <w:div w:id="700978851">
              <w:marLeft w:val="0"/>
              <w:marRight w:val="0"/>
              <w:marTop w:val="0"/>
              <w:marBottom w:val="0"/>
              <w:divBdr>
                <w:top w:val="none" w:sz="0" w:space="0" w:color="auto"/>
                <w:left w:val="none" w:sz="0" w:space="0" w:color="auto"/>
                <w:bottom w:val="none" w:sz="0" w:space="0" w:color="auto"/>
                <w:right w:val="none" w:sz="0" w:space="0" w:color="auto"/>
              </w:divBdr>
              <w:divsChild>
                <w:div w:id="642274491">
                  <w:marLeft w:val="0"/>
                  <w:marRight w:val="0"/>
                  <w:marTop w:val="0"/>
                  <w:marBottom w:val="0"/>
                  <w:divBdr>
                    <w:top w:val="none" w:sz="0" w:space="0" w:color="auto"/>
                    <w:left w:val="none" w:sz="0" w:space="0" w:color="auto"/>
                    <w:bottom w:val="none" w:sz="0" w:space="0" w:color="auto"/>
                    <w:right w:val="none" w:sz="0" w:space="0" w:color="auto"/>
                  </w:divBdr>
                </w:div>
              </w:divsChild>
            </w:div>
            <w:div w:id="741876640">
              <w:marLeft w:val="0"/>
              <w:marRight w:val="0"/>
              <w:marTop w:val="0"/>
              <w:marBottom w:val="0"/>
              <w:divBdr>
                <w:top w:val="none" w:sz="0" w:space="0" w:color="auto"/>
                <w:left w:val="none" w:sz="0" w:space="0" w:color="auto"/>
                <w:bottom w:val="none" w:sz="0" w:space="0" w:color="auto"/>
                <w:right w:val="none" w:sz="0" w:space="0" w:color="auto"/>
              </w:divBdr>
              <w:divsChild>
                <w:div w:id="2087872203">
                  <w:marLeft w:val="0"/>
                  <w:marRight w:val="0"/>
                  <w:marTop w:val="0"/>
                  <w:marBottom w:val="0"/>
                  <w:divBdr>
                    <w:top w:val="none" w:sz="0" w:space="0" w:color="auto"/>
                    <w:left w:val="none" w:sz="0" w:space="0" w:color="auto"/>
                    <w:bottom w:val="none" w:sz="0" w:space="0" w:color="auto"/>
                    <w:right w:val="none" w:sz="0" w:space="0" w:color="auto"/>
                  </w:divBdr>
                </w:div>
              </w:divsChild>
            </w:div>
            <w:div w:id="800928167">
              <w:marLeft w:val="0"/>
              <w:marRight w:val="0"/>
              <w:marTop w:val="0"/>
              <w:marBottom w:val="0"/>
              <w:divBdr>
                <w:top w:val="none" w:sz="0" w:space="0" w:color="auto"/>
                <w:left w:val="none" w:sz="0" w:space="0" w:color="auto"/>
                <w:bottom w:val="none" w:sz="0" w:space="0" w:color="auto"/>
                <w:right w:val="none" w:sz="0" w:space="0" w:color="auto"/>
              </w:divBdr>
              <w:divsChild>
                <w:div w:id="2116174483">
                  <w:marLeft w:val="0"/>
                  <w:marRight w:val="0"/>
                  <w:marTop w:val="0"/>
                  <w:marBottom w:val="0"/>
                  <w:divBdr>
                    <w:top w:val="none" w:sz="0" w:space="0" w:color="auto"/>
                    <w:left w:val="none" w:sz="0" w:space="0" w:color="auto"/>
                    <w:bottom w:val="none" w:sz="0" w:space="0" w:color="auto"/>
                    <w:right w:val="none" w:sz="0" w:space="0" w:color="auto"/>
                  </w:divBdr>
                </w:div>
              </w:divsChild>
            </w:div>
            <w:div w:id="914895338">
              <w:marLeft w:val="0"/>
              <w:marRight w:val="0"/>
              <w:marTop w:val="0"/>
              <w:marBottom w:val="0"/>
              <w:divBdr>
                <w:top w:val="none" w:sz="0" w:space="0" w:color="auto"/>
                <w:left w:val="none" w:sz="0" w:space="0" w:color="auto"/>
                <w:bottom w:val="none" w:sz="0" w:space="0" w:color="auto"/>
                <w:right w:val="none" w:sz="0" w:space="0" w:color="auto"/>
              </w:divBdr>
              <w:divsChild>
                <w:div w:id="2030644025">
                  <w:marLeft w:val="0"/>
                  <w:marRight w:val="0"/>
                  <w:marTop w:val="0"/>
                  <w:marBottom w:val="0"/>
                  <w:divBdr>
                    <w:top w:val="none" w:sz="0" w:space="0" w:color="auto"/>
                    <w:left w:val="none" w:sz="0" w:space="0" w:color="auto"/>
                    <w:bottom w:val="none" w:sz="0" w:space="0" w:color="auto"/>
                    <w:right w:val="none" w:sz="0" w:space="0" w:color="auto"/>
                  </w:divBdr>
                </w:div>
              </w:divsChild>
            </w:div>
            <w:div w:id="1699037996">
              <w:marLeft w:val="0"/>
              <w:marRight w:val="0"/>
              <w:marTop w:val="0"/>
              <w:marBottom w:val="0"/>
              <w:divBdr>
                <w:top w:val="none" w:sz="0" w:space="0" w:color="auto"/>
                <w:left w:val="none" w:sz="0" w:space="0" w:color="auto"/>
                <w:bottom w:val="none" w:sz="0" w:space="0" w:color="auto"/>
                <w:right w:val="none" w:sz="0" w:space="0" w:color="auto"/>
              </w:divBdr>
              <w:divsChild>
                <w:div w:id="866139013">
                  <w:marLeft w:val="0"/>
                  <w:marRight w:val="0"/>
                  <w:marTop w:val="0"/>
                  <w:marBottom w:val="0"/>
                  <w:divBdr>
                    <w:top w:val="none" w:sz="0" w:space="0" w:color="auto"/>
                    <w:left w:val="none" w:sz="0" w:space="0" w:color="auto"/>
                    <w:bottom w:val="none" w:sz="0" w:space="0" w:color="auto"/>
                    <w:right w:val="none" w:sz="0" w:space="0" w:color="auto"/>
                  </w:divBdr>
                </w:div>
              </w:divsChild>
            </w:div>
            <w:div w:id="1896162554">
              <w:marLeft w:val="0"/>
              <w:marRight w:val="0"/>
              <w:marTop w:val="0"/>
              <w:marBottom w:val="0"/>
              <w:divBdr>
                <w:top w:val="none" w:sz="0" w:space="0" w:color="auto"/>
                <w:left w:val="none" w:sz="0" w:space="0" w:color="auto"/>
                <w:bottom w:val="none" w:sz="0" w:space="0" w:color="auto"/>
                <w:right w:val="none" w:sz="0" w:space="0" w:color="auto"/>
              </w:divBdr>
              <w:divsChild>
                <w:div w:id="5215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99171">
          <w:marLeft w:val="0"/>
          <w:marRight w:val="0"/>
          <w:marTop w:val="0"/>
          <w:marBottom w:val="0"/>
          <w:divBdr>
            <w:top w:val="none" w:sz="0" w:space="0" w:color="auto"/>
            <w:left w:val="none" w:sz="0" w:space="0" w:color="auto"/>
            <w:bottom w:val="none" w:sz="0" w:space="0" w:color="auto"/>
            <w:right w:val="none" w:sz="0" w:space="0" w:color="auto"/>
          </w:divBdr>
          <w:divsChild>
            <w:div w:id="206528131">
              <w:marLeft w:val="0"/>
              <w:marRight w:val="0"/>
              <w:marTop w:val="0"/>
              <w:marBottom w:val="0"/>
              <w:divBdr>
                <w:top w:val="none" w:sz="0" w:space="0" w:color="auto"/>
                <w:left w:val="none" w:sz="0" w:space="0" w:color="auto"/>
                <w:bottom w:val="none" w:sz="0" w:space="0" w:color="auto"/>
                <w:right w:val="none" w:sz="0" w:space="0" w:color="auto"/>
              </w:divBdr>
              <w:divsChild>
                <w:div w:id="101352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1161105">
      <w:bodyDiv w:val="1"/>
      <w:marLeft w:val="0"/>
      <w:marRight w:val="0"/>
      <w:marTop w:val="0"/>
      <w:marBottom w:val="0"/>
      <w:divBdr>
        <w:top w:val="none" w:sz="0" w:space="0" w:color="auto"/>
        <w:left w:val="none" w:sz="0" w:space="0" w:color="auto"/>
        <w:bottom w:val="none" w:sz="0" w:space="0" w:color="auto"/>
        <w:right w:val="none" w:sz="0" w:space="0" w:color="auto"/>
      </w:divBdr>
      <w:divsChild>
        <w:div w:id="564533345">
          <w:marLeft w:val="0"/>
          <w:marRight w:val="0"/>
          <w:marTop w:val="0"/>
          <w:marBottom w:val="0"/>
          <w:divBdr>
            <w:top w:val="none" w:sz="0" w:space="0" w:color="auto"/>
            <w:left w:val="none" w:sz="0" w:space="0" w:color="auto"/>
            <w:bottom w:val="none" w:sz="0" w:space="0" w:color="auto"/>
            <w:right w:val="none" w:sz="0" w:space="0" w:color="auto"/>
          </w:divBdr>
        </w:div>
        <w:div w:id="826365078">
          <w:marLeft w:val="0"/>
          <w:marRight w:val="0"/>
          <w:marTop w:val="0"/>
          <w:marBottom w:val="0"/>
          <w:divBdr>
            <w:top w:val="none" w:sz="0" w:space="0" w:color="auto"/>
            <w:left w:val="none" w:sz="0" w:space="0" w:color="auto"/>
            <w:bottom w:val="none" w:sz="0" w:space="0" w:color="auto"/>
            <w:right w:val="none" w:sz="0" w:space="0" w:color="auto"/>
          </w:divBdr>
        </w:div>
        <w:div w:id="1102727806">
          <w:marLeft w:val="0"/>
          <w:marRight w:val="0"/>
          <w:marTop w:val="0"/>
          <w:marBottom w:val="0"/>
          <w:divBdr>
            <w:top w:val="none" w:sz="0" w:space="0" w:color="auto"/>
            <w:left w:val="none" w:sz="0" w:space="0" w:color="auto"/>
            <w:bottom w:val="none" w:sz="0" w:space="0" w:color="auto"/>
            <w:right w:val="none" w:sz="0" w:space="0" w:color="auto"/>
          </w:divBdr>
        </w:div>
        <w:div w:id="1996565391">
          <w:marLeft w:val="0"/>
          <w:marRight w:val="0"/>
          <w:marTop w:val="0"/>
          <w:marBottom w:val="0"/>
          <w:divBdr>
            <w:top w:val="none" w:sz="0" w:space="0" w:color="auto"/>
            <w:left w:val="none" w:sz="0" w:space="0" w:color="auto"/>
            <w:bottom w:val="none" w:sz="0" w:space="0" w:color="auto"/>
            <w:right w:val="none" w:sz="0" w:space="0" w:color="auto"/>
          </w:divBdr>
        </w:div>
      </w:divsChild>
    </w:div>
    <w:div w:id="1542017973">
      <w:bodyDiv w:val="1"/>
      <w:marLeft w:val="0"/>
      <w:marRight w:val="0"/>
      <w:marTop w:val="0"/>
      <w:marBottom w:val="0"/>
      <w:divBdr>
        <w:top w:val="none" w:sz="0" w:space="0" w:color="auto"/>
        <w:left w:val="none" w:sz="0" w:space="0" w:color="auto"/>
        <w:bottom w:val="none" w:sz="0" w:space="0" w:color="auto"/>
        <w:right w:val="none" w:sz="0" w:space="0" w:color="auto"/>
      </w:divBdr>
      <w:divsChild>
        <w:div w:id="1738433409">
          <w:marLeft w:val="0"/>
          <w:marRight w:val="0"/>
          <w:marTop w:val="0"/>
          <w:marBottom w:val="0"/>
          <w:divBdr>
            <w:top w:val="single" w:sz="6" w:space="0" w:color="A9AEB1"/>
            <w:left w:val="single" w:sz="6" w:space="0" w:color="A9AEB1"/>
            <w:bottom w:val="single" w:sz="6" w:space="0" w:color="A9AEB1"/>
            <w:right w:val="single" w:sz="6" w:space="0" w:color="A9AEB1"/>
          </w:divBdr>
          <w:divsChild>
            <w:div w:id="284704825">
              <w:marLeft w:val="0"/>
              <w:marRight w:val="0"/>
              <w:marTop w:val="0"/>
              <w:marBottom w:val="0"/>
              <w:divBdr>
                <w:top w:val="none" w:sz="0" w:space="0" w:color="auto"/>
                <w:left w:val="none" w:sz="0" w:space="0" w:color="auto"/>
                <w:bottom w:val="none" w:sz="0" w:space="0" w:color="auto"/>
                <w:right w:val="none" w:sz="0" w:space="0" w:color="auto"/>
              </w:divBdr>
              <w:divsChild>
                <w:div w:id="34243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9765">
          <w:marLeft w:val="0"/>
          <w:marRight w:val="0"/>
          <w:marTop w:val="0"/>
          <w:marBottom w:val="0"/>
          <w:divBdr>
            <w:top w:val="single" w:sz="6" w:space="0" w:color="A9AEB1"/>
            <w:left w:val="single" w:sz="6" w:space="0" w:color="A9AEB1"/>
            <w:bottom w:val="single" w:sz="6" w:space="0" w:color="A9AEB1"/>
            <w:right w:val="single" w:sz="6" w:space="0" w:color="A9AEB1"/>
          </w:divBdr>
          <w:divsChild>
            <w:div w:id="1253051895">
              <w:marLeft w:val="0"/>
              <w:marRight w:val="0"/>
              <w:marTop w:val="0"/>
              <w:marBottom w:val="0"/>
              <w:divBdr>
                <w:top w:val="none" w:sz="0" w:space="0" w:color="auto"/>
                <w:left w:val="none" w:sz="0" w:space="0" w:color="auto"/>
                <w:bottom w:val="none" w:sz="0" w:space="0" w:color="auto"/>
                <w:right w:val="none" w:sz="0" w:space="0" w:color="auto"/>
              </w:divBdr>
            </w:div>
          </w:divsChild>
        </w:div>
        <w:div w:id="352338657">
          <w:marLeft w:val="0"/>
          <w:marRight w:val="0"/>
          <w:marTop w:val="0"/>
          <w:marBottom w:val="0"/>
          <w:divBdr>
            <w:top w:val="single" w:sz="6" w:space="0" w:color="A9AEB1"/>
            <w:left w:val="single" w:sz="6" w:space="0" w:color="A9AEB1"/>
            <w:bottom w:val="single" w:sz="6" w:space="0" w:color="A9AEB1"/>
            <w:right w:val="single" w:sz="6" w:space="0" w:color="A9AEB1"/>
          </w:divBdr>
          <w:divsChild>
            <w:div w:id="484513187">
              <w:marLeft w:val="0"/>
              <w:marRight w:val="0"/>
              <w:marTop w:val="0"/>
              <w:marBottom w:val="0"/>
              <w:divBdr>
                <w:top w:val="none" w:sz="0" w:space="0" w:color="auto"/>
                <w:left w:val="none" w:sz="0" w:space="0" w:color="auto"/>
                <w:bottom w:val="none" w:sz="0" w:space="0" w:color="auto"/>
                <w:right w:val="none" w:sz="0" w:space="0" w:color="auto"/>
              </w:divBdr>
              <w:divsChild>
                <w:div w:id="616958327">
                  <w:marLeft w:val="0"/>
                  <w:marRight w:val="0"/>
                  <w:marTop w:val="0"/>
                  <w:marBottom w:val="0"/>
                  <w:divBdr>
                    <w:top w:val="none" w:sz="0" w:space="0" w:color="auto"/>
                    <w:left w:val="none" w:sz="0" w:space="0" w:color="auto"/>
                    <w:bottom w:val="none" w:sz="0" w:space="0" w:color="auto"/>
                    <w:right w:val="none" w:sz="0" w:space="0" w:color="auto"/>
                  </w:divBdr>
                </w:div>
                <w:div w:id="44959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326969">
      <w:bodyDiv w:val="1"/>
      <w:marLeft w:val="0"/>
      <w:marRight w:val="0"/>
      <w:marTop w:val="0"/>
      <w:marBottom w:val="0"/>
      <w:divBdr>
        <w:top w:val="none" w:sz="0" w:space="0" w:color="auto"/>
        <w:left w:val="none" w:sz="0" w:space="0" w:color="auto"/>
        <w:bottom w:val="none" w:sz="0" w:space="0" w:color="auto"/>
        <w:right w:val="none" w:sz="0" w:space="0" w:color="auto"/>
      </w:divBdr>
      <w:divsChild>
        <w:div w:id="63644978">
          <w:marLeft w:val="0"/>
          <w:marRight w:val="0"/>
          <w:marTop w:val="0"/>
          <w:marBottom w:val="0"/>
          <w:divBdr>
            <w:top w:val="none" w:sz="0" w:space="0" w:color="auto"/>
            <w:left w:val="none" w:sz="0" w:space="0" w:color="auto"/>
            <w:bottom w:val="none" w:sz="0" w:space="0" w:color="auto"/>
            <w:right w:val="none" w:sz="0" w:space="0" w:color="auto"/>
          </w:divBdr>
        </w:div>
        <w:div w:id="142935055">
          <w:marLeft w:val="0"/>
          <w:marRight w:val="0"/>
          <w:marTop w:val="0"/>
          <w:marBottom w:val="0"/>
          <w:divBdr>
            <w:top w:val="none" w:sz="0" w:space="0" w:color="auto"/>
            <w:left w:val="none" w:sz="0" w:space="0" w:color="auto"/>
            <w:bottom w:val="none" w:sz="0" w:space="0" w:color="auto"/>
            <w:right w:val="none" w:sz="0" w:space="0" w:color="auto"/>
          </w:divBdr>
        </w:div>
        <w:div w:id="407310465">
          <w:marLeft w:val="0"/>
          <w:marRight w:val="0"/>
          <w:marTop w:val="0"/>
          <w:marBottom w:val="0"/>
          <w:divBdr>
            <w:top w:val="none" w:sz="0" w:space="0" w:color="auto"/>
            <w:left w:val="none" w:sz="0" w:space="0" w:color="auto"/>
            <w:bottom w:val="none" w:sz="0" w:space="0" w:color="auto"/>
            <w:right w:val="none" w:sz="0" w:space="0" w:color="auto"/>
          </w:divBdr>
        </w:div>
        <w:div w:id="1303925768">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3800">
      <w:bodyDiv w:val="1"/>
      <w:marLeft w:val="0"/>
      <w:marRight w:val="0"/>
      <w:marTop w:val="0"/>
      <w:marBottom w:val="0"/>
      <w:divBdr>
        <w:top w:val="none" w:sz="0" w:space="0" w:color="auto"/>
        <w:left w:val="none" w:sz="0" w:space="0" w:color="auto"/>
        <w:bottom w:val="none" w:sz="0" w:space="0" w:color="auto"/>
        <w:right w:val="none" w:sz="0" w:space="0" w:color="auto"/>
      </w:divBdr>
      <w:divsChild>
        <w:div w:id="1705867085">
          <w:marLeft w:val="0"/>
          <w:marRight w:val="0"/>
          <w:marTop w:val="0"/>
          <w:marBottom w:val="0"/>
          <w:divBdr>
            <w:top w:val="none" w:sz="0" w:space="0" w:color="auto"/>
            <w:left w:val="none" w:sz="0" w:space="0" w:color="auto"/>
            <w:bottom w:val="none" w:sz="0" w:space="0" w:color="auto"/>
            <w:right w:val="none" w:sz="0" w:space="0" w:color="auto"/>
          </w:divBdr>
          <w:divsChild>
            <w:div w:id="1366708502">
              <w:marLeft w:val="0"/>
              <w:marRight w:val="0"/>
              <w:marTop w:val="0"/>
              <w:marBottom w:val="0"/>
              <w:divBdr>
                <w:top w:val="none" w:sz="0" w:space="0" w:color="auto"/>
                <w:left w:val="none" w:sz="0" w:space="0" w:color="auto"/>
                <w:bottom w:val="none" w:sz="0" w:space="0" w:color="auto"/>
                <w:right w:val="none" w:sz="0" w:space="0" w:color="auto"/>
              </w:divBdr>
              <w:divsChild>
                <w:div w:id="26707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0878">
          <w:marLeft w:val="0"/>
          <w:marRight w:val="0"/>
          <w:marTop w:val="0"/>
          <w:marBottom w:val="0"/>
          <w:divBdr>
            <w:top w:val="none" w:sz="0" w:space="0" w:color="auto"/>
            <w:left w:val="none" w:sz="0" w:space="0" w:color="auto"/>
            <w:bottom w:val="none" w:sz="0" w:space="0" w:color="auto"/>
            <w:right w:val="none" w:sz="0" w:space="0" w:color="auto"/>
          </w:divBdr>
          <w:divsChild>
            <w:div w:id="1231118072">
              <w:marLeft w:val="0"/>
              <w:marRight w:val="0"/>
              <w:marTop w:val="0"/>
              <w:marBottom w:val="0"/>
              <w:divBdr>
                <w:top w:val="none" w:sz="0" w:space="0" w:color="auto"/>
                <w:left w:val="none" w:sz="0" w:space="0" w:color="auto"/>
                <w:bottom w:val="none" w:sz="0" w:space="0" w:color="auto"/>
                <w:right w:val="none" w:sz="0" w:space="0" w:color="auto"/>
              </w:divBdr>
            </w:div>
          </w:divsChild>
        </w:div>
        <w:div w:id="2055696461">
          <w:marLeft w:val="0"/>
          <w:marRight w:val="0"/>
          <w:marTop w:val="0"/>
          <w:marBottom w:val="0"/>
          <w:divBdr>
            <w:top w:val="none" w:sz="0" w:space="0" w:color="auto"/>
            <w:left w:val="none" w:sz="0" w:space="0" w:color="auto"/>
            <w:bottom w:val="none" w:sz="0" w:space="0" w:color="auto"/>
            <w:right w:val="none" w:sz="0" w:space="0" w:color="auto"/>
          </w:divBdr>
          <w:divsChild>
            <w:div w:id="1566143536">
              <w:marLeft w:val="0"/>
              <w:marRight w:val="0"/>
              <w:marTop w:val="0"/>
              <w:marBottom w:val="0"/>
              <w:divBdr>
                <w:top w:val="none" w:sz="0" w:space="0" w:color="auto"/>
                <w:left w:val="none" w:sz="0" w:space="0" w:color="auto"/>
                <w:bottom w:val="none" w:sz="0" w:space="0" w:color="auto"/>
                <w:right w:val="none" w:sz="0" w:space="0" w:color="auto"/>
              </w:divBdr>
              <w:divsChild>
                <w:div w:id="888078496">
                  <w:marLeft w:val="0"/>
                  <w:marRight w:val="0"/>
                  <w:marTop w:val="0"/>
                  <w:marBottom w:val="0"/>
                  <w:divBdr>
                    <w:top w:val="none" w:sz="0" w:space="0" w:color="auto"/>
                    <w:left w:val="none" w:sz="0" w:space="0" w:color="auto"/>
                    <w:bottom w:val="none" w:sz="0" w:space="0" w:color="auto"/>
                    <w:right w:val="none" w:sz="0" w:space="0" w:color="auto"/>
                  </w:divBdr>
                </w:div>
                <w:div w:id="18989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133178">
      <w:bodyDiv w:val="1"/>
      <w:marLeft w:val="0"/>
      <w:marRight w:val="0"/>
      <w:marTop w:val="0"/>
      <w:marBottom w:val="0"/>
      <w:divBdr>
        <w:top w:val="none" w:sz="0" w:space="0" w:color="auto"/>
        <w:left w:val="none" w:sz="0" w:space="0" w:color="auto"/>
        <w:bottom w:val="none" w:sz="0" w:space="0" w:color="auto"/>
        <w:right w:val="none" w:sz="0" w:space="0" w:color="auto"/>
      </w:divBdr>
      <w:divsChild>
        <w:div w:id="1790582007">
          <w:marLeft w:val="0"/>
          <w:marRight w:val="0"/>
          <w:marTop w:val="300"/>
          <w:marBottom w:val="300"/>
          <w:divBdr>
            <w:top w:val="none" w:sz="0" w:space="0" w:color="auto"/>
            <w:left w:val="none" w:sz="0" w:space="0" w:color="auto"/>
            <w:bottom w:val="none" w:sz="0" w:space="0" w:color="auto"/>
            <w:right w:val="none" w:sz="0" w:space="0" w:color="auto"/>
          </w:divBdr>
          <w:divsChild>
            <w:div w:id="1168132084">
              <w:marLeft w:val="225"/>
              <w:marRight w:val="225"/>
              <w:marTop w:val="225"/>
              <w:marBottom w:val="225"/>
              <w:divBdr>
                <w:top w:val="none" w:sz="0" w:space="0" w:color="auto"/>
                <w:left w:val="none" w:sz="0" w:space="0" w:color="auto"/>
                <w:bottom w:val="none" w:sz="0" w:space="0" w:color="auto"/>
                <w:right w:val="none" w:sz="0" w:space="0" w:color="auto"/>
              </w:divBdr>
              <w:divsChild>
                <w:div w:id="768507261">
                  <w:marLeft w:val="0"/>
                  <w:marRight w:val="0"/>
                  <w:marTop w:val="0"/>
                  <w:marBottom w:val="0"/>
                  <w:divBdr>
                    <w:top w:val="none" w:sz="0" w:space="0" w:color="auto"/>
                    <w:left w:val="none" w:sz="0" w:space="0" w:color="auto"/>
                    <w:bottom w:val="none" w:sz="0" w:space="0" w:color="auto"/>
                    <w:right w:val="none" w:sz="0" w:space="0" w:color="auto"/>
                  </w:divBdr>
                  <w:divsChild>
                    <w:div w:id="864292002">
                      <w:marLeft w:val="0"/>
                      <w:marRight w:val="0"/>
                      <w:marTop w:val="0"/>
                      <w:marBottom w:val="0"/>
                      <w:divBdr>
                        <w:top w:val="none" w:sz="0" w:space="0" w:color="auto"/>
                        <w:left w:val="none" w:sz="0" w:space="0" w:color="auto"/>
                        <w:bottom w:val="none" w:sz="0" w:space="0" w:color="auto"/>
                        <w:right w:val="none" w:sz="0" w:space="0" w:color="auto"/>
                      </w:divBdr>
                    </w:div>
                    <w:div w:id="49041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24243">
              <w:marLeft w:val="0"/>
              <w:marRight w:val="0"/>
              <w:marTop w:val="0"/>
              <w:marBottom w:val="0"/>
              <w:divBdr>
                <w:top w:val="none" w:sz="0" w:space="0" w:color="auto"/>
                <w:left w:val="none" w:sz="0" w:space="0" w:color="auto"/>
                <w:bottom w:val="none" w:sz="0" w:space="0" w:color="auto"/>
                <w:right w:val="none" w:sz="0" w:space="0" w:color="auto"/>
              </w:divBdr>
              <w:divsChild>
                <w:div w:id="6750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51289">
          <w:marLeft w:val="0"/>
          <w:marRight w:val="0"/>
          <w:marTop w:val="100"/>
          <w:marBottom w:val="100"/>
          <w:divBdr>
            <w:top w:val="none" w:sz="0" w:space="0" w:color="auto"/>
            <w:left w:val="none" w:sz="0" w:space="0" w:color="auto"/>
            <w:bottom w:val="none" w:sz="0" w:space="0" w:color="auto"/>
            <w:right w:val="none" w:sz="0" w:space="0" w:color="auto"/>
          </w:divBdr>
          <w:divsChild>
            <w:div w:id="565992795">
              <w:marLeft w:val="0"/>
              <w:marRight w:val="0"/>
              <w:marTop w:val="0"/>
              <w:marBottom w:val="0"/>
              <w:divBdr>
                <w:top w:val="none" w:sz="0" w:space="0" w:color="auto"/>
                <w:left w:val="none" w:sz="0" w:space="0" w:color="auto"/>
                <w:bottom w:val="none" w:sz="0" w:space="0" w:color="auto"/>
                <w:right w:val="none" w:sz="0" w:space="0" w:color="auto"/>
              </w:divBdr>
              <w:divsChild>
                <w:div w:id="2098866079">
                  <w:marLeft w:val="0"/>
                  <w:marRight w:val="0"/>
                  <w:marTop w:val="0"/>
                  <w:marBottom w:val="0"/>
                  <w:divBdr>
                    <w:top w:val="none" w:sz="0" w:space="0" w:color="auto"/>
                    <w:left w:val="none" w:sz="0" w:space="0" w:color="auto"/>
                    <w:bottom w:val="none" w:sz="0" w:space="0" w:color="auto"/>
                    <w:right w:val="none" w:sz="0" w:space="0" w:color="auto"/>
                  </w:divBdr>
                  <w:divsChild>
                    <w:div w:id="871187424">
                      <w:marLeft w:val="0"/>
                      <w:marRight w:val="0"/>
                      <w:marTop w:val="0"/>
                      <w:marBottom w:val="0"/>
                      <w:divBdr>
                        <w:top w:val="none" w:sz="0" w:space="0" w:color="auto"/>
                        <w:left w:val="none" w:sz="0" w:space="0" w:color="auto"/>
                        <w:bottom w:val="none" w:sz="0" w:space="0" w:color="auto"/>
                        <w:right w:val="none" w:sz="0" w:space="0" w:color="auto"/>
                      </w:divBdr>
                    </w:div>
                    <w:div w:id="193077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77086">
              <w:marLeft w:val="0"/>
              <w:marRight w:val="0"/>
              <w:marTop w:val="0"/>
              <w:marBottom w:val="0"/>
              <w:divBdr>
                <w:top w:val="none" w:sz="0" w:space="0" w:color="auto"/>
                <w:left w:val="none" w:sz="0" w:space="0" w:color="auto"/>
                <w:bottom w:val="none" w:sz="0" w:space="0" w:color="auto"/>
                <w:right w:val="none" w:sz="0" w:space="0" w:color="auto"/>
              </w:divBdr>
              <w:divsChild>
                <w:div w:id="673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71011">
          <w:marLeft w:val="0"/>
          <w:marRight w:val="0"/>
          <w:marTop w:val="0"/>
          <w:marBottom w:val="0"/>
          <w:divBdr>
            <w:top w:val="none" w:sz="0" w:space="0" w:color="auto"/>
            <w:left w:val="none" w:sz="0" w:space="0" w:color="auto"/>
            <w:bottom w:val="none" w:sz="0" w:space="0" w:color="auto"/>
            <w:right w:val="none" w:sz="0" w:space="0" w:color="auto"/>
          </w:divBdr>
        </w:div>
        <w:div w:id="1952743296">
          <w:marLeft w:val="0"/>
          <w:marRight w:val="0"/>
          <w:marTop w:val="300"/>
          <w:marBottom w:val="300"/>
          <w:divBdr>
            <w:top w:val="none" w:sz="0" w:space="0" w:color="auto"/>
            <w:left w:val="none" w:sz="0" w:space="0" w:color="auto"/>
            <w:bottom w:val="none" w:sz="0" w:space="0" w:color="auto"/>
            <w:right w:val="none" w:sz="0" w:space="0" w:color="auto"/>
          </w:divBdr>
        </w:div>
        <w:div w:id="368840137">
          <w:marLeft w:val="0"/>
          <w:marRight w:val="0"/>
          <w:marTop w:val="0"/>
          <w:marBottom w:val="420"/>
          <w:divBdr>
            <w:top w:val="none" w:sz="0" w:space="0" w:color="auto"/>
            <w:left w:val="none" w:sz="0" w:space="0" w:color="auto"/>
            <w:bottom w:val="none" w:sz="0" w:space="0" w:color="auto"/>
            <w:right w:val="none" w:sz="0" w:space="0" w:color="auto"/>
          </w:divBdr>
          <w:divsChild>
            <w:div w:id="1483155942">
              <w:marLeft w:val="0"/>
              <w:marRight w:val="0"/>
              <w:marTop w:val="0"/>
              <w:marBottom w:val="0"/>
              <w:divBdr>
                <w:top w:val="none" w:sz="0" w:space="0" w:color="auto"/>
                <w:left w:val="none" w:sz="0" w:space="0" w:color="auto"/>
                <w:bottom w:val="none" w:sz="0" w:space="0" w:color="auto"/>
                <w:right w:val="none" w:sz="0" w:space="0" w:color="auto"/>
              </w:divBdr>
              <w:divsChild>
                <w:div w:id="1862620163">
                  <w:marLeft w:val="0"/>
                  <w:marRight w:val="0"/>
                  <w:marTop w:val="0"/>
                  <w:marBottom w:val="0"/>
                  <w:divBdr>
                    <w:top w:val="none" w:sz="0" w:space="0" w:color="auto"/>
                    <w:left w:val="none" w:sz="0" w:space="0" w:color="auto"/>
                    <w:bottom w:val="none" w:sz="0" w:space="0" w:color="auto"/>
                    <w:right w:val="none" w:sz="0" w:space="0" w:color="auto"/>
                  </w:divBdr>
                </w:div>
              </w:divsChild>
            </w:div>
            <w:div w:id="3946160">
              <w:marLeft w:val="480"/>
              <w:marRight w:val="0"/>
              <w:marTop w:val="0"/>
              <w:marBottom w:val="0"/>
              <w:divBdr>
                <w:top w:val="none" w:sz="0" w:space="0" w:color="auto"/>
                <w:left w:val="none" w:sz="0" w:space="0" w:color="auto"/>
                <w:bottom w:val="none" w:sz="0" w:space="0" w:color="auto"/>
                <w:right w:val="none" w:sz="0" w:space="0" w:color="auto"/>
              </w:divBdr>
            </w:div>
          </w:divsChild>
        </w:div>
        <w:div w:id="1574119733">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447189">
      <w:bodyDiv w:val="1"/>
      <w:marLeft w:val="0"/>
      <w:marRight w:val="0"/>
      <w:marTop w:val="0"/>
      <w:marBottom w:val="0"/>
      <w:divBdr>
        <w:top w:val="none" w:sz="0" w:space="0" w:color="auto"/>
        <w:left w:val="none" w:sz="0" w:space="0" w:color="auto"/>
        <w:bottom w:val="none" w:sz="0" w:space="0" w:color="auto"/>
        <w:right w:val="none" w:sz="0" w:space="0" w:color="auto"/>
      </w:divBdr>
      <w:divsChild>
        <w:div w:id="727612997">
          <w:marLeft w:val="0"/>
          <w:marRight w:val="0"/>
          <w:marTop w:val="0"/>
          <w:marBottom w:val="0"/>
          <w:divBdr>
            <w:top w:val="none" w:sz="0" w:space="0" w:color="auto"/>
            <w:left w:val="none" w:sz="0" w:space="0" w:color="auto"/>
            <w:bottom w:val="none" w:sz="0" w:space="0" w:color="auto"/>
            <w:right w:val="none" w:sz="0" w:space="0" w:color="auto"/>
          </w:divBdr>
        </w:div>
        <w:div w:id="1042748146">
          <w:marLeft w:val="0"/>
          <w:marRight w:val="0"/>
          <w:marTop w:val="0"/>
          <w:marBottom w:val="0"/>
          <w:divBdr>
            <w:top w:val="none" w:sz="0" w:space="0" w:color="auto"/>
            <w:left w:val="none" w:sz="0" w:space="0" w:color="auto"/>
            <w:bottom w:val="none" w:sz="0" w:space="0" w:color="auto"/>
            <w:right w:val="none" w:sz="0" w:space="0" w:color="auto"/>
          </w:divBdr>
        </w:div>
        <w:div w:id="1670012997">
          <w:marLeft w:val="0"/>
          <w:marRight w:val="0"/>
          <w:marTop w:val="0"/>
          <w:marBottom w:val="0"/>
          <w:divBdr>
            <w:top w:val="none" w:sz="0" w:space="0" w:color="auto"/>
            <w:left w:val="none" w:sz="0" w:space="0" w:color="auto"/>
            <w:bottom w:val="none" w:sz="0" w:space="0" w:color="auto"/>
            <w:right w:val="none" w:sz="0" w:space="0" w:color="auto"/>
          </w:divBdr>
        </w:div>
        <w:div w:id="1715811900">
          <w:marLeft w:val="0"/>
          <w:marRight w:val="0"/>
          <w:marTop w:val="0"/>
          <w:marBottom w:val="0"/>
          <w:divBdr>
            <w:top w:val="none" w:sz="0" w:space="0" w:color="auto"/>
            <w:left w:val="none" w:sz="0" w:space="0" w:color="auto"/>
            <w:bottom w:val="none" w:sz="0" w:space="0" w:color="auto"/>
            <w:right w:val="none" w:sz="0" w:space="0" w:color="auto"/>
          </w:divBdr>
        </w:div>
      </w:divsChild>
    </w:div>
    <w:div w:id="1543709001">
      <w:bodyDiv w:val="1"/>
      <w:marLeft w:val="0"/>
      <w:marRight w:val="0"/>
      <w:marTop w:val="0"/>
      <w:marBottom w:val="0"/>
      <w:divBdr>
        <w:top w:val="none" w:sz="0" w:space="0" w:color="auto"/>
        <w:left w:val="none" w:sz="0" w:space="0" w:color="auto"/>
        <w:bottom w:val="none" w:sz="0" w:space="0" w:color="auto"/>
        <w:right w:val="none" w:sz="0" w:space="0" w:color="auto"/>
      </w:divBdr>
      <w:divsChild>
        <w:div w:id="2084176256">
          <w:marLeft w:val="0"/>
          <w:marRight w:val="0"/>
          <w:marTop w:val="0"/>
          <w:marBottom w:val="0"/>
          <w:divBdr>
            <w:top w:val="single" w:sz="6" w:space="0" w:color="A9AEB1"/>
            <w:left w:val="single" w:sz="6" w:space="0" w:color="A9AEB1"/>
            <w:bottom w:val="single" w:sz="6" w:space="0" w:color="A9AEB1"/>
            <w:right w:val="single" w:sz="6" w:space="0" w:color="A9AEB1"/>
          </w:divBdr>
          <w:divsChild>
            <w:div w:id="826366191">
              <w:marLeft w:val="0"/>
              <w:marRight w:val="0"/>
              <w:marTop w:val="0"/>
              <w:marBottom w:val="0"/>
              <w:divBdr>
                <w:top w:val="none" w:sz="0" w:space="0" w:color="auto"/>
                <w:left w:val="none" w:sz="0" w:space="0" w:color="auto"/>
                <w:bottom w:val="none" w:sz="0" w:space="0" w:color="auto"/>
                <w:right w:val="none" w:sz="0" w:space="0" w:color="auto"/>
              </w:divBdr>
              <w:divsChild>
                <w:div w:id="80886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5813">
          <w:marLeft w:val="0"/>
          <w:marRight w:val="0"/>
          <w:marTop w:val="0"/>
          <w:marBottom w:val="0"/>
          <w:divBdr>
            <w:top w:val="single" w:sz="6" w:space="0" w:color="A9AEB1"/>
            <w:left w:val="single" w:sz="6" w:space="0" w:color="A9AEB1"/>
            <w:bottom w:val="single" w:sz="6" w:space="0" w:color="A9AEB1"/>
            <w:right w:val="single" w:sz="6" w:space="0" w:color="A9AEB1"/>
          </w:divBdr>
          <w:divsChild>
            <w:div w:id="206994050">
              <w:marLeft w:val="0"/>
              <w:marRight w:val="0"/>
              <w:marTop w:val="0"/>
              <w:marBottom w:val="0"/>
              <w:divBdr>
                <w:top w:val="none" w:sz="0" w:space="0" w:color="auto"/>
                <w:left w:val="none" w:sz="0" w:space="0" w:color="auto"/>
                <w:bottom w:val="none" w:sz="0" w:space="0" w:color="auto"/>
                <w:right w:val="none" w:sz="0" w:space="0" w:color="auto"/>
              </w:divBdr>
            </w:div>
          </w:divsChild>
        </w:div>
        <w:div w:id="961037723">
          <w:marLeft w:val="0"/>
          <w:marRight w:val="0"/>
          <w:marTop w:val="0"/>
          <w:marBottom w:val="0"/>
          <w:divBdr>
            <w:top w:val="single" w:sz="6" w:space="0" w:color="A9AEB1"/>
            <w:left w:val="single" w:sz="6" w:space="0" w:color="A9AEB1"/>
            <w:bottom w:val="single" w:sz="6" w:space="0" w:color="A9AEB1"/>
            <w:right w:val="single" w:sz="6" w:space="0" w:color="A9AEB1"/>
          </w:divBdr>
          <w:divsChild>
            <w:div w:id="266500146">
              <w:marLeft w:val="0"/>
              <w:marRight w:val="0"/>
              <w:marTop w:val="0"/>
              <w:marBottom w:val="0"/>
              <w:divBdr>
                <w:top w:val="none" w:sz="0" w:space="0" w:color="auto"/>
                <w:left w:val="none" w:sz="0" w:space="0" w:color="auto"/>
                <w:bottom w:val="none" w:sz="0" w:space="0" w:color="auto"/>
                <w:right w:val="none" w:sz="0" w:space="0" w:color="auto"/>
              </w:divBdr>
              <w:divsChild>
                <w:div w:id="1947807466">
                  <w:marLeft w:val="0"/>
                  <w:marRight w:val="0"/>
                  <w:marTop w:val="0"/>
                  <w:marBottom w:val="0"/>
                  <w:divBdr>
                    <w:top w:val="none" w:sz="0" w:space="0" w:color="auto"/>
                    <w:left w:val="none" w:sz="0" w:space="0" w:color="auto"/>
                    <w:bottom w:val="none" w:sz="0" w:space="0" w:color="auto"/>
                    <w:right w:val="none" w:sz="0" w:space="0" w:color="auto"/>
                  </w:divBdr>
                </w:div>
                <w:div w:id="13818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859800">
      <w:bodyDiv w:val="1"/>
      <w:marLeft w:val="0"/>
      <w:marRight w:val="0"/>
      <w:marTop w:val="0"/>
      <w:marBottom w:val="0"/>
      <w:divBdr>
        <w:top w:val="none" w:sz="0" w:space="0" w:color="auto"/>
        <w:left w:val="none" w:sz="0" w:space="0" w:color="auto"/>
        <w:bottom w:val="none" w:sz="0" w:space="0" w:color="auto"/>
        <w:right w:val="none" w:sz="0" w:space="0" w:color="auto"/>
      </w:divBdr>
      <w:divsChild>
        <w:div w:id="249700640">
          <w:marLeft w:val="0"/>
          <w:marRight w:val="0"/>
          <w:marTop w:val="0"/>
          <w:marBottom w:val="0"/>
          <w:divBdr>
            <w:top w:val="single" w:sz="6" w:space="0" w:color="A9AEB1"/>
            <w:left w:val="single" w:sz="6" w:space="0" w:color="A9AEB1"/>
            <w:bottom w:val="single" w:sz="6" w:space="0" w:color="A9AEB1"/>
            <w:right w:val="single" w:sz="6" w:space="0" w:color="A9AEB1"/>
          </w:divBdr>
          <w:divsChild>
            <w:div w:id="1334335668">
              <w:marLeft w:val="0"/>
              <w:marRight w:val="0"/>
              <w:marTop w:val="0"/>
              <w:marBottom w:val="0"/>
              <w:divBdr>
                <w:top w:val="none" w:sz="0" w:space="0" w:color="auto"/>
                <w:left w:val="none" w:sz="0" w:space="0" w:color="auto"/>
                <w:bottom w:val="none" w:sz="0" w:space="0" w:color="auto"/>
                <w:right w:val="none" w:sz="0" w:space="0" w:color="auto"/>
              </w:divBdr>
              <w:divsChild>
                <w:div w:id="8360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95685">
          <w:marLeft w:val="0"/>
          <w:marRight w:val="0"/>
          <w:marTop w:val="0"/>
          <w:marBottom w:val="0"/>
          <w:divBdr>
            <w:top w:val="single" w:sz="6" w:space="0" w:color="A9AEB1"/>
            <w:left w:val="single" w:sz="6" w:space="0" w:color="A9AEB1"/>
            <w:bottom w:val="single" w:sz="6" w:space="0" w:color="A9AEB1"/>
            <w:right w:val="single" w:sz="6" w:space="0" w:color="A9AEB1"/>
          </w:divBdr>
          <w:divsChild>
            <w:div w:id="888495438">
              <w:marLeft w:val="0"/>
              <w:marRight w:val="0"/>
              <w:marTop w:val="0"/>
              <w:marBottom w:val="0"/>
              <w:divBdr>
                <w:top w:val="none" w:sz="0" w:space="0" w:color="auto"/>
                <w:left w:val="none" w:sz="0" w:space="0" w:color="auto"/>
                <w:bottom w:val="none" w:sz="0" w:space="0" w:color="auto"/>
                <w:right w:val="none" w:sz="0" w:space="0" w:color="auto"/>
              </w:divBdr>
            </w:div>
          </w:divsChild>
        </w:div>
        <w:div w:id="359476620">
          <w:marLeft w:val="0"/>
          <w:marRight w:val="0"/>
          <w:marTop w:val="0"/>
          <w:marBottom w:val="0"/>
          <w:divBdr>
            <w:top w:val="single" w:sz="6" w:space="0" w:color="A9AEB1"/>
            <w:left w:val="single" w:sz="6" w:space="0" w:color="A9AEB1"/>
            <w:bottom w:val="single" w:sz="6" w:space="0" w:color="A9AEB1"/>
            <w:right w:val="single" w:sz="6" w:space="0" w:color="A9AEB1"/>
          </w:divBdr>
          <w:divsChild>
            <w:div w:id="490366980">
              <w:marLeft w:val="0"/>
              <w:marRight w:val="0"/>
              <w:marTop w:val="0"/>
              <w:marBottom w:val="0"/>
              <w:divBdr>
                <w:top w:val="none" w:sz="0" w:space="0" w:color="auto"/>
                <w:left w:val="none" w:sz="0" w:space="0" w:color="auto"/>
                <w:bottom w:val="none" w:sz="0" w:space="0" w:color="auto"/>
                <w:right w:val="none" w:sz="0" w:space="0" w:color="auto"/>
              </w:divBdr>
              <w:divsChild>
                <w:div w:id="1529903802">
                  <w:marLeft w:val="0"/>
                  <w:marRight w:val="0"/>
                  <w:marTop w:val="0"/>
                  <w:marBottom w:val="0"/>
                  <w:divBdr>
                    <w:top w:val="none" w:sz="0" w:space="0" w:color="auto"/>
                    <w:left w:val="none" w:sz="0" w:space="0" w:color="auto"/>
                    <w:bottom w:val="none" w:sz="0" w:space="0" w:color="auto"/>
                    <w:right w:val="none" w:sz="0" w:space="0" w:color="auto"/>
                  </w:divBdr>
                </w:div>
                <w:div w:id="139955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4101176">
      <w:bodyDiv w:val="1"/>
      <w:marLeft w:val="0"/>
      <w:marRight w:val="0"/>
      <w:marTop w:val="0"/>
      <w:marBottom w:val="0"/>
      <w:divBdr>
        <w:top w:val="none" w:sz="0" w:space="0" w:color="auto"/>
        <w:left w:val="none" w:sz="0" w:space="0" w:color="auto"/>
        <w:bottom w:val="none" w:sz="0" w:space="0" w:color="auto"/>
        <w:right w:val="none" w:sz="0" w:space="0" w:color="auto"/>
      </w:divBdr>
      <w:divsChild>
        <w:div w:id="264928373">
          <w:marLeft w:val="0"/>
          <w:marRight w:val="0"/>
          <w:marTop w:val="0"/>
          <w:marBottom w:val="0"/>
          <w:divBdr>
            <w:top w:val="none" w:sz="0" w:space="0" w:color="auto"/>
            <w:left w:val="none" w:sz="0" w:space="0" w:color="auto"/>
            <w:bottom w:val="none" w:sz="0" w:space="0" w:color="auto"/>
            <w:right w:val="none" w:sz="0" w:space="0" w:color="auto"/>
          </w:divBdr>
          <w:divsChild>
            <w:div w:id="2045253594">
              <w:marLeft w:val="0"/>
              <w:marRight w:val="0"/>
              <w:marTop w:val="0"/>
              <w:marBottom w:val="0"/>
              <w:divBdr>
                <w:top w:val="none" w:sz="0" w:space="0" w:color="auto"/>
                <w:left w:val="none" w:sz="0" w:space="0" w:color="auto"/>
                <w:bottom w:val="none" w:sz="0" w:space="0" w:color="auto"/>
                <w:right w:val="none" w:sz="0" w:space="0" w:color="auto"/>
              </w:divBdr>
              <w:divsChild>
                <w:div w:id="168651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51984">
          <w:marLeft w:val="0"/>
          <w:marRight w:val="0"/>
          <w:marTop w:val="0"/>
          <w:marBottom w:val="0"/>
          <w:divBdr>
            <w:top w:val="none" w:sz="0" w:space="0" w:color="auto"/>
            <w:left w:val="none" w:sz="0" w:space="0" w:color="auto"/>
            <w:bottom w:val="none" w:sz="0" w:space="0" w:color="auto"/>
            <w:right w:val="none" w:sz="0" w:space="0" w:color="auto"/>
          </w:divBdr>
          <w:divsChild>
            <w:div w:id="587084666">
              <w:marLeft w:val="0"/>
              <w:marRight w:val="0"/>
              <w:marTop w:val="0"/>
              <w:marBottom w:val="0"/>
              <w:divBdr>
                <w:top w:val="none" w:sz="0" w:space="0" w:color="auto"/>
                <w:left w:val="none" w:sz="0" w:space="0" w:color="auto"/>
                <w:bottom w:val="none" w:sz="0" w:space="0" w:color="auto"/>
                <w:right w:val="none" w:sz="0" w:space="0" w:color="auto"/>
              </w:divBdr>
            </w:div>
          </w:divsChild>
        </w:div>
        <w:div w:id="1084036387">
          <w:marLeft w:val="0"/>
          <w:marRight w:val="0"/>
          <w:marTop w:val="0"/>
          <w:marBottom w:val="0"/>
          <w:divBdr>
            <w:top w:val="none" w:sz="0" w:space="0" w:color="auto"/>
            <w:left w:val="none" w:sz="0" w:space="0" w:color="auto"/>
            <w:bottom w:val="none" w:sz="0" w:space="0" w:color="auto"/>
            <w:right w:val="none" w:sz="0" w:space="0" w:color="auto"/>
          </w:divBdr>
          <w:divsChild>
            <w:div w:id="1140464033">
              <w:marLeft w:val="0"/>
              <w:marRight w:val="0"/>
              <w:marTop w:val="0"/>
              <w:marBottom w:val="0"/>
              <w:divBdr>
                <w:top w:val="none" w:sz="0" w:space="0" w:color="auto"/>
                <w:left w:val="none" w:sz="0" w:space="0" w:color="auto"/>
                <w:bottom w:val="none" w:sz="0" w:space="0" w:color="auto"/>
                <w:right w:val="none" w:sz="0" w:space="0" w:color="auto"/>
              </w:divBdr>
              <w:divsChild>
                <w:div w:id="986976147">
                  <w:marLeft w:val="0"/>
                  <w:marRight w:val="0"/>
                  <w:marTop w:val="0"/>
                  <w:marBottom w:val="0"/>
                  <w:divBdr>
                    <w:top w:val="none" w:sz="0" w:space="0" w:color="auto"/>
                    <w:left w:val="none" w:sz="0" w:space="0" w:color="auto"/>
                    <w:bottom w:val="none" w:sz="0" w:space="0" w:color="auto"/>
                    <w:right w:val="none" w:sz="0" w:space="0" w:color="auto"/>
                  </w:divBdr>
                </w:div>
                <w:div w:id="200632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5942462">
      <w:bodyDiv w:val="1"/>
      <w:marLeft w:val="0"/>
      <w:marRight w:val="0"/>
      <w:marTop w:val="0"/>
      <w:marBottom w:val="0"/>
      <w:divBdr>
        <w:top w:val="none" w:sz="0" w:space="0" w:color="auto"/>
        <w:left w:val="none" w:sz="0" w:space="0" w:color="auto"/>
        <w:bottom w:val="none" w:sz="0" w:space="0" w:color="auto"/>
        <w:right w:val="none" w:sz="0" w:space="0" w:color="auto"/>
      </w:divBdr>
      <w:divsChild>
        <w:div w:id="211621830">
          <w:marLeft w:val="0"/>
          <w:marRight w:val="0"/>
          <w:marTop w:val="0"/>
          <w:marBottom w:val="0"/>
          <w:divBdr>
            <w:top w:val="none" w:sz="0" w:space="0" w:color="auto"/>
            <w:left w:val="none" w:sz="0" w:space="0" w:color="auto"/>
            <w:bottom w:val="none" w:sz="0" w:space="0" w:color="auto"/>
            <w:right w:val="none" w:sz="0" w:space="0" w:color="auto"/>
          </w:divBdr>
        </w:div>
        <w:div w:id="365640784">
          <w:marLeft w:val="0"/>
          <w:marRight w:val="0"/>
          <w:marTop w:val="0"/>
          <w:marBottom w:val="0"/>
          <w:divBdr>
            <w:top w:val="none" w:sz="0" w:space="0" w:color="auto"/>
            <w:left w:val="none" w:sz="0" w:space="0" w:color="auto"/>
            <w:bottom w:val="none" w:sz="0" w:space="0" w:color="auto"/>
            <w:right w:val="none" w:sz="0" w:space="0" w:color="auto"/>
          </w:divBdr>
        </w:div>
        <w:div w:id="944340429">
          <w:marLeft w:val="0"/>
          <w:marRight w:val="0"/>
          <w:marTop w:val="0"/>
          <w:marBottom w:val="0"/>
          <w:divBdr>
            <w:top w:val="none" w:sz="0" w:space="0" w:color="auto"/>
            <w:left w:val="none" w:sz="0" w:space="0" w:color="auto"/>
            <w:bottom w:val="none" w:sz="0" w:space="0" w:color="auto"/>
            <w:right w:val="none" w:sz="0" w:space="0" w:color="auto"/>
          </w:divBdr>
        </w:div>
        <w:div w:id="1711689181">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528957">
      <w:bodyDiv w:val="1"/>
      <w:marLeft w:val="0"/>
      <w:marRight w:val="0"/>
      <w:marTop w:val="0"/>
      <w:marBottom w:val="0"/>
      <w:divBdr>
        <w:top w:val="none" w:sz="0" w:space="0" w:color="auto"/>
        <w:left w:val="none" w:sz="0" w:space="0" w:color="auto"/>
        <w:bottom w:val="none" w:sz="0" w:space="0" w:color="auto"/>
        <w:right w:val="none" w:sz="0" w:space="0" w:color="auto"/>
      </w:divBdr>
      <w:divsChild>
        <w:div w:id="982197156">
          <w:marLeft w:val="0"/>
          <w:marRight w:val="0"/>
          <w:marTop w:val="0"/>
          <w:marBottom w:val="0"/>
          <w:divBdr>
            <w:top w:val="none" w:sz="0" w:space="0" w:color="auto"/>
            <w:left w:val="none" w:sz="0" w:space="0" w:color="auto"/>
            <w:bottom w:val="none" w:sz="0" w:space="0" w:color="auto"/>
            <w:right w:val="none" w:sz="0" w:space="0" w:color="auto"/>
          </w:divBdr>
        </w:div>
        <w:div w:id="1462723450">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48686329">
      <w:bodyDiv w:val="1"/>
      <w:marLeft w:val="0"/>
      <w:marRight w:val="0"/>
      <w:marTop w:val="0"/>
      <w:marBottom w:val="0"/>
      <w:divBdr>
        <w:top w:val="none" w:sz="0" w:space="0" w:color="auto"/>
        <w:left w:val="none" w:sz="0" w:space="0" w:color="auto"/>
        <w:bottom w:val="none" w:sz="0" w:space="0" w:color="auto"/>
        <w:right w:val="none" w:sz="0" w:space="0" w:color="auto"/>
      </w:divBdr>
      <w:divsChild>
        <w:div w:id="203833750">
          <w:marLeft w:val="0"/>
          <w:marRight w:val="0"/>
          <w:marTop w:val="0"/>
          <w:marBottom w:val="0"/>
          <w:divBdr>
            <w:top w:val="single" w:sz="6" w:space="0" w:color="A9AEB1"/>
            <w:left w:val="single" w:sz="6" w:space="0" w:color="A9AEB1"/>
            <w:bottom w:val="single" w:sz="6" w:space="0" w:color="A9AEB1"/>
            <w:right w:val="single" w:sz="6" w:space="0" w:color="A9AEB1"/>
          </w:divBdr>
          <w:divsChild>
            <w:div w:id="575356823">
              <w:marLeft w:val="0"/>
              <w:marRight w:val="0"/>
              <w:marTop w:val="0"/>
              <w:marBottom w:val="0"/>
              <w:divBdr>
                <w:top w:val="none" w:sz="0" w:space="0" w:color="auto"/>
                <w:left w:val="none" w:sz="0" w:space="0" w:color="auto"/>
                <w:bottom w:val="none" w:sz="0" w:space="0" w:color="auto"/>
                <w:right w:val="none" w:sz="0" w:space="0" w:color="auto"/>
              </w:divBdr>
              <w:divsChild>
                <w:div w:id="81167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78291">
          <w:marLeft w:val="0"/>
          <w:marRight w:val="0"/>
          <w:marTop w:val="0"/>
          <w:marBottom w:val="0"/>
          <w:divBdr>
            <w:top w:val="single" w:sz="6" w:space="0" w:color="A9AEB1"/>
            <w:left w:val="single" w:sz="6" w:space="0" w:color="A9AEB1"/>
            <w:bottom w:val="single" w:sz="6" w:space="0" w:color="A9AEB1"/>
            <w:right w:val="single" w:sz="6" w:space="0" w:color="A9AEB1"/>
          </w:divBdr>
          <w:divsChild>
            <w:div w:id="1684934663">
              <w:marLeft w:val="0"/>
              <w:marRight w:val="0"/>
              <w:marTop w:val="0"/>
              <w:marBottom w:val="0"/>
              <w:divBdr>
                <w:top w:val="none" w:sz="0" w:space="0" w:color="auto"/>
                <w:left w:val="none" w:sz="0" w:space="0" w:color="auto"/>
                <w:bottom w:val="none" w:sz="0" w:space="0" w:color="auto"/>
                <w:right w:val="none" w:sz="0" w:space="0" w:color="auto"/>
              </w:divBdr>
            </w:div>
          </w:divsChild>
        </w:div>
        <w:div w:id="400450406">
          <w:marLeft w:val="0"/>
          <w:marRight w:val="0"/>
          <w:marTop w:val="0"/>
          <w:marBottom w:val="0"/>
          <w:divBdr>
            <w:top w:val="single" w:sz="6" w:space="0" w:color="A9AEB1"/>
            <w:left w:val="single" w:sz="6" w:space="0" w:color="A9AEB1"/>
            <w:bottom w:val="single" w:sz="6" w:space="0" w:color="A9AEB1"/>
            <w:right w:val="single" w:sz="6" w:space="0" w:color="A9AEB1"/>
          </w:divBdr>
          <w:divsChild>
            <w:div w:id="1010253275">
              <w:marLeft w:val="0"/>
              <w:marRight w:val="0"/>
              <w:marTop w:val="0"/>
              <w:marBottom w:val="0"/>
              <w:divBdr>
                <w:top w:val="none" w:sz="0" w:space="0" w:color="auto"/>
                <w:left w:val="none" w:sz="0" w:space="0" w:color="auto"/>
                <w:bottom w:val="none" w:sz="0" w:space="0" w:color="auto"/>
                <w:right w:val="none" w:sz="0" w:space="0" w:color="auto"/>
              </w:divBdr>
              <w:divsChild>
                <w:div w:id="1053622447">
                  <w:marLeft w:val="0"/>
                  <w:marRight w:val="0"/>
                  <w:marTop w:val="0"/>
                  <w:marBottom w:val="0"/>
                  <w:divBdr>
                    <w:top w:val="none" w:sz="0" w:space="0" w:color="auto"/>
                    <w:left w:val="none" w:sz="0" w:space="0" w:color="auto"/>
                    <w:bottom w:val="none" w:sz="0" w:space="0" w:color="auto"/>
                    <w:right w:val="none" w:sz="0" w:space="0" w:color="auto"/>
                  </w:divBdr>
                </w:div>
                <w:div w:id="120594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265482">
      <w:bodyDiv w:val="1"/>
      <w:marLeft w:val="0"/>
      <w:marRight w:val="0"/>
      <w:marTop w:val="0"/>
      <w:marBottom w:val="0"/>
      <w:divBdr>
        <w:top w:val="none" w:sz="0" w:space="0" w:color="auto"/>
        <w:left w:val="none" w:sz="0" w:space="0" w:color="auto"/>
        <w:bottom w:val="none" w:sz="0" w:space="0" w:color="auto"/>
        <w:right w:val="none" w:sz="0" w:space="0" w:color="auto"/>
      </w:divBdr>
      <w:divsChild>
        <w:div w:id="701125833">
          <w:marLeft w:val="0"/>
          <w:marRight w:val="0"/>
          <w:marTop w:val="0"/>
          <w:marBottom w:val="0"/>
          <w:divBdr>
            <w:top w:val="none" w:sz="0" w:space="0" w:color="auto"/>
            <w:left w:val="none" w:sz="0" w:space="0" w:color="auto"/>
            <w:bottom w:val="none" w:sz="0" w:space="0" w:color="auto"/>
            <w:right w:val="none" w:sz="0" w:space="0" w:color="auto"/>
          </w:divBdr>
          <w:divsChild>
            <w:div w:id="826631773">
              <w:marLeft w:val="0"/>
              <w:marRight w:val="0"/>
              <w:marTop w:val="0"/>
              <w:marBottom w:val="0"/>
              <w:divBdr>
                <w:top w:val="none" w:sz="0" w:space="0" w:color="auto"/>
                <w:left w:val="none" w:sz="0" w:space="0" w:color="auto"/>
                <w:bottom w:val="none" w:sz="0" w:space="0" w:color="auto"/>
                <w:right w:val="none" w:sz="0" w:space="0" w:color="auto"/>
              </w:divBdr>
              <w:divsChild>
                <w:div w:id="13518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6163">
          <w:marLeft w:val="0"/>
          <w:marRight w:val="0"/>
          <w:marTop w:val="0"/>
          <w:marBottom w:val="0"/>
          <w:divBdr>
            <w:top w:val="none" w:sz="0" w:space="0" w:color="auto"/>
            <w:left w:val="none" w:sz="0" w:space="0" w:color="auto"/>
            <w:bottom w:val="none" w:sz="0" w:space="0" w:color="auto"/>
            <w:right w:val="none" w:sz="0" w:space="0" w:color="auto"/>
          </w:divBdr>
          <w:divsChild>
            <w:div w:id="1213300615">
              <w:marLeft w:val="0"/>
              <w:marRight w:val="0"/>
              <w:marTop w:val="0"/>
              <w:marBottom w:val="0"/>
              <w:divBdr>
                <w:top w:val="none" w:sz="0" w:space="0" w:color="auto"/>
                <w:left w:val="none" w:sz="0" w:space="0" w:color="auto"/>
                <w:bottom w:val="none" w:sz="0" w:space="0" w:color="auto"/>
                <w:right w:val="none" w:sz="0" w:space="0" w:color="auto"/>
              </w:divBdr>
            </w:div>
          </w:divsChild>
        </w:div>
        <w:div w:id="645859187">
          <w:marLeft w:val="0"/>
          <w:marRight w:val="0"/>
          <w:marTop w:val="0"/>
          <w:marBottom w:val="0"/>
          <w:divBdr>
            <w:top w:val="none" w:sz="0" w:space="0" w:color="auto"/>
            <w:left w:val="none" w:sz="0" w:space="0" w:color="auto"/>
            <w:bottom w:val="none" w:sz="0" w:space="0" w:color="auto"/>
            <w:right w:val="none" w:sz="0" w:space="0" w:color="auto"/>
          </w:divBdr>
          <w:divsChild>
            <w:div w:id="1746293687">
              <w:marLeft w:val="0"/>
              <w:marRight w:val="0"/>
              <w:marTop w:val="0"/>
              <w:marBottom w:val="0"/>
              <w:divBdr>
                <w:top w:val="none" w:sz="0" w:space="0" w:color="auto"/>
                <w:left w:val="none" w:sz="0" w:space="0" w:color="auto"/>
                <w:bottom w:val="none" w:sz="0" w:space="0" w:color="auto"/>
                <w:right w:val="none" w:sz="0" w:space="0" w:color="auto"/>
              </w:divBdr>
              <w:divsChild>
                <w:div w:id="1887255945">
                  <w:marLeft w:val="0"/>
                  <w:marRight w:val="0"/>
                  <w:marTop w:val="0"/>
                  <w:marBottom w:val="0"/>
                  <w:divBdr>
                    <w:top w:val="none" w:sz="0" w:space="0" w:color="auto"/>
                    <w:left w:val="none" w:sz="0" w:space="0" w:color="auto"/>
                    <w:bottom w:val="none" w:sz="0" w:space="0" w:color="auto"/>
                    <w:right w:val="none" w:sz="0" w:space="0" w:color="auto"/>
                  </w:divBdr>
                </w:div>
                <w:div w:id="1333871880">
                  <w:marLeft w:val="0"/>
                  <w:marRight w:val="0"/>
                  <w:marTop w:val="0"/>
                  <w:marBottom w:val="0"/>
                  <w:divBdr>
                    <w:top w:val="none" w:sz="0" w:space="0" w:color="auto"/>
                    <w:left w:val="none" w:sz="0" w:space="0" w:color="auto"/>
                    <w:bottom w:val="none" w:sz="0" w:space="0" w:color="auto"/>
                    <w:right w:val="none" w:sz="0" w:space="0" w:color="auto"/>
                  </w:divBdr>
                </w:div>
                <w:div w:id="173096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417902">
      <w:bodyDiv w:val="1"/>
      <w:marLeft w:val="0"/>
      <w:marRight w:val="0"/>
      <w:marTop w:val="0"/>
      <w:marBottom w:val="0"/>
      <w:divBdr>
        <w:top w:val="none" w:sz="0" w:space="0" w:color="auto"/>
        <w:left w:val="none" w:sz="0" w:space="0" w:color="auto"/>
        <w:bottom w:val="none" w:sz="0" w:space="0" w:color="auto"/>
        <w:right w:val="none" w:sz="0" w:space="0" w:color="auto"/>
      </w:divBdr>
      <w:divsChild>
        <w:div w:id="48307548">
          <w:marLeft w:val="0"/>
          <w:marRight w:val="0"/>
          <w:marTop w:val="0"/>
          <w:marBottom w:val="0"/>
          <w:divBdr>
            <w:top w:val="none" w:sz="0" w:space="0" w:color="auto"/>
            <w:left w:val="none" w:sz="0" w:space="0" w:color="auto"/>
            <w:bottom w:val="none" w:sz="0" w:space="0" w:color="auto"/>
            <w:right w:val="none" w:sz="0" w:space="0" w:color="auto"/>
          </w:divBdr>
        </w:div>
        <w:div w:id="1940722304">
          <w:marLeft w:val="0"/>
          <w:marRight w:val="0"/>
          <w:marTop w:val="0"/>
          <w:marBottom w:val="0"/>
          <w:divBdr>
            <w:top w:val="none" w:sz="0" w:space="0" w:color="auto"/>
            <w:left w:val="none" w:sz="0" w:space="0" w:color="auto"/>
            <w:bottom w:val="none" w:sz="0" w:space="0" w:color="auto"/>
            <w:right w:val="none" w:sz="0" w:space="0" w:color="auto"/>
          </w:divBdr>
        </w:div>
        <w:div w:id="2044359578">
          <w:marLeft w:val="0"/>
          <w:marRight w:val="0"/>
          <w:marTop w:val="0"/>
          <w:marBottom w:val="0"/>
          <w:divBdr>
            <w:top w:val="none" w:sz="0" w:space="0" w:color="auto"/>
            <w:left w:val="none" w:sz="0" w:space="0" w:color="auto"/>
            <w:bottom w:val="none" w:sz="0" w:space="0" w:color="auto"/>
            <w:right w:val="none" w:sz="0" w:space="0" w:color="auto"/>
          </w:divBdr>
        </w:div>
        <w:div w:id="2088459500">
          <w:marLeft w:val="0"/>
          <w:marRight w:val="0"/>
          <w:marTop w:val="0"/>
          <w:marBottom w:val="0"/>
          <w:divBdr>
            <w:top w:val="none" w:sz="0" w:space="0" w:color="auto"/>
            <w:left w:val="none" w:sz="0" w:space="0" w:color="auto"/>
            <w:bottom w:val="none" w:sz="0" w:space="0" w:color="auto"/>
            <w:right w:val="none" w:sz="0" w:space="0" w:color="auto"/>
          </w:divBdr>
        </w:div>
      </w:divsChild>
    </w:div>
    <w:div w:id="1551384428">
      <w:bodyDiv w:val="1"/>
      <w:marLeft w:val="0"/>
      <w:marRight w:val="0"/>
      <w:marTop w:val="0"/>
      <w:marBottom w:val="0"/>
      <w:divBdr>
        <w:top w:val="none" w:sz="0" w:space="0" w:color="auto"/>
        <w:left w:val="none" w:sz="0" w:space="0" w:color="auto"/>
        <w:bottom w:val="none" w:sz="0" w:space="0" w:color="auto"/>
        <w:right w:val="none" w:sz="0" w:space="0" w:color="auto"/>
      </w:divBdr>
      <w:divsChild>
        <w:div w:id="604922219">
          <w:marLeft w:val="0"/>
          <w:marRight w:val="0"/>
          <w:marTop w:val="0"/>
          <w:marBottom w:val="0"/>
          <w:divBdr>
            <w:top w:val="none" w:sz="0" w:space="0" w:color="auto"/>
            <w:left w:val="none" w:sz="0" w:space="0" w:color="auto"/>
            <w:bottom w:val="none" w:sz="0" w:space="0" w:color="auto"/>
            <w:right w:val="none" w:sz="0" w:space="0" w:color="auto"/>
          </w:divBdr>
        </w:div>
        <w:div w:id="619797813">
          <w:marLeft w:val="0"/>
          <w:marRight w:val="0"/>
          <w:marTop w:val="0"/>
          <w:marBottom w:val="0"/>
          <w:divBdr>
            <w:top w:val="none" w:sz="0" w:space="0" w:color="auto"/>
            <w:left w:val="none" w:sz="0" w:space="0" w:color="auto"/>
            <w:bottom w:val="none" w:sz="0" w:space="0" w:color="auto"/>
            <w:right w:val="none" w:sz="0" w:space="0" w:color="auto"/>
          </w:divBdr>
        </w:div>
        <w:div w:id="623922756">
          <w:marLeft w:val="0"/>
          <w:marRight w:val="0"/>
          <w:marTop w:val="0"/>
          <w:marBottom w:val="0"/>
          <w:divBdr>
            <w:top w:val="none" w:sz="0" w:space="0" w:color="auto"/>
            <w:left w:val="none" w:sz="0" w:space="0" w:color="auto"/>
            <w:bottom w:val="none" w:sz="0" w:space="0" w:color="auto"/>
            <w:right w:val="none" w:sz="0" w:space="0" w:color="auto"/>
          </w:divBdr>
        </w:div>
        <w:div w:id="1485776120">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2378394">
      <w:bodyDiv w:val="1"/>
      <w:marLeft w:val="0"/>
      <w:marRight w:val="0"/>
      <w:marTop w:val="0"/>
      <w:marBottom w:val="0"/>
      <w:divBdr>
        <w:top w:val="none" w:sz="0" w:space="0" w:color="auto"/>
        <w:left w:val="none" w:sz="0" w:space="0" w:color="auto"/>
        <w:bottom w:val="none" w:sz="0" w:space="0" w:color="auto"/>
        <w:right w:val="none" w:sz="0" w:space="0" w:color="auto"/>
      </w:divBdr>
      <w:divsChild>
        <w:div w:id="118454303">
          <w:marLeft w:val="0"/>
          <w:marRight w:val="0"/>
          <w:marTop w:val="0"/>
          <w:marBottom w:val="0"/>
          <w:divBdr>
            <w:top w:val="none" w:sz="0" w:space="0" w:color="auto"/>
            <w:left w:val="none" w:sz="0" w:space="0" w:color="auto"/>
            <w:bottom w:val="none" w:sz="0" w:space="0" w:color="auto"/>
            <w:right w:val="none" w:sz="0" w:space="0" w:color="auto"/>
          </w:divBdr>
        </w:div>
        <w:div w:id="1843355193">
          <w:marLeft w:val="0"/>
          <w:marRight w:val="0"/>
          <w:marTop w:val="0"/>
          <w:marBottom w:val="0"/>
          <w:divBdr>
            <w:top w:val="none" w:sz="0" w:space="0" w:color="auto"/>
            <w:left w:val="none" w:sz="0" w:space="0" w:color="auto"/>
            <w:bottom w:val="none" w:sz="0" w:space="0" w:color="auto"/>
            <w:right w:val="none" w:sz="0" w:space="0" w:color="auto"/>
          </w:divBdr>
        </w:div>
        <w:div w:id="1860120889">
          <w:marLeft w:val="0"/>
          <w:marRight w:val="0"/>
          <w:marTop w:val="0"/>
          <w:marBottom w:val="0"/>
          <w:divBdr>
            <w:top w:val="none" w:sz="0" w:space="0" w:color="auto"/>
            <w:left w:val="none" w:sz="0" w:space="0" w:color="auto"/>
            <w:bottom w:val="none" w:sz="0" w:space="0" w:color="auto"/>
            <w:right w:val="none" w:sz="0" w:space="0" w:color="auto"/>
          </w:divBdr>
        </w:div>
        <w:div w:id="2029287131">
          <w:marLeft w:val="0"/>
          <w:marRight w:val="0"/>
          <w:marTop w:val="0"/>
          <w:marBottom w:val="0"/>
          <w:divBdr>
            <w:top w:val="none" w:sz="0" w:space="0" w:color="auto"/>
            <w:left w:val="none" w:sz="0" w:space="0" w:color="auto"/>
            <w:bottom w:val="none" w:sz="0" w:space="0" w:color="auto"/>
            <w:right w:val="none" w:sz="0" w:space="0" w:color="auto"/>
          </w:divBdr>
        </w:div>
      </w:divsChild>
    </w:div>
    <w:div w:id="1552613787">
      <w:bodyDiv w:val="1"/>
      <w:marLeft w:val="0"/>
      <w:marRight w:val="0"/>
      <w:marTop w:val="0"/>
      <w:marBottom w:val="0"/>
      <w:divBdr>
        <w:top w:val="none" w:sz="0" w:space="0" w:color="auto"/>
        <w:left w:val="none" w:sz="0" w:space="0" w:color="auto"/>
        <w:bottom w:val="none" w:sz="0" w:space="0" w:color="auto"/>
        <w:right w:val="none" w:sz="0" w:space="0" w:color="auto"/>
      </w:divBdr>
      <w:divsChild>
        <w:div w:id="1076366728">
          <w:marLeft w:val="0"/>
          <w:marRight w:val="0"/>
          <w:marTop w:val="0"/>
          <w:marBottom w:val="0"/>
          <w:divBdr>
            <w:top w:val="none" w:sz="0" w:space="0" w:color="auto"/>
            <w:left w:val="none" w:sz="0" w:space="0" w:color="auto"/>
            <w:bottom w:val="none" w:sz="0" w:space="0" w:color="auto"/>
            <w:right w:val="none" w:sz="0" w:space="0" w:color="auto"/>
          </w:divBdr>
        </w:div>
        <w:div w:id="1455638382">
          <w:marLeft w:val="0"/>
          <w:marRight w:val="0"/>
          <w:marTop w:val="0"/>
          <w:marBottom w:val="0"/>
          <w:divBdr>
            <w:top w:val="none" w:sz="0" w:space="0" w:color="auto"/>
            <w:left w:val="none" w:sz="0" w:space="0" w:color="auto"/>
            <w:bottom w:val="none" w:sz="0" w:space="0" w:color="auto"/>
            <w:right w:val="none" w:sz="0" w:space="0" w:color="auto"/>
          </w:divBdr>
        </w:div>
        <w:div w:id="1958873189">
          <w:marLeft w:val="0"/>
          <w:marRight w:val="0"/>
          <w:marTop w:val="0"/>
          <w:marBottom w:val="0"/>
          <w:divBdr>
            <w:top w:val="none" w:sz="0" w:space="0" w:color="auto"/>
            <w:left w:val="none" w:sz="0" w:space="0" w:color="auto"/>
            <w:bottom w:val="none" w:sz="0" w:space="0" w:color="auto"/>
            <w:right w:val="none" w:sz="0" w:space="0" w:color="auto"/>
          </w:divBdr>
        </w:div>
        <w:div w:id="1991983176">
          <w:marLeft w:val="0"/>
          <w:marRight w:val="0"/>
          <w:marTop w:val="0"/>
          <w:marBottom w:val="0"/>
          <w:divBdr>
            <w:top w:val="none" w:sz="0" w:space="0" w:color="auto"/>
            <w:left w:val="none" w:sz="0" w:space="0" w:color="auto"/>
            <w:bottom w:val="none" w:sz="0" w:space="0" w:color="auto"/>
            <w:right w:val="none" w:sz="0" w:space="0" w:color="auto"/>
          </w:divBdr>
        </w:div>
      </w:divsChild>
    </w:div>
    <w:div w:id="1553232463">
      <w:bodyDiv w:val="1"/>
      <w:marLeft w:val="0"/>
      <w:marRight w:val="0"/>
      <w:marTop w:val="0"/>
      <w:marBottom w:val="0"/>
      <w:divBdr>
        <w:top w:val="none" w:sz="0" w:space="0" w:color="auto"/>
        <w:left w:val="none" w:sz="0" w:space="0" w:color="auto"/>
        <w:bottom w:val="none" w:sz="0" w:space="0" w:color="auto"/>
        <w:right w:val="none" w:sz="0" w:space="0" w:color="auto"/>
      </w:divBdr>
      <w:divsChild>
        <w:div w:id="608897812">
          <w:marLeft w:val="0"/>
          <w:marRight w:val="0"/>
          <w:marTop w:val="0"/>
          <w:marBottom w:val="0"/>
          <w:divBdr>
            <w:top w:val="none" w:sz="0" w:space="0" w:color="auto"/>
            <w:left w:val="none" w:sz="0" w:space="0" w:color="auto"/>
            <w:bottom w:val="none" w:sz="0" w:space="0" w:color="auto"/>
            <w:right w:val="none" w:sz="0" w:space="0" w:color="auto"/>
          </w:divBdr>
        </w:div>
        <w:div w:id="888765483">
          <w:marLeft w:val="0"/>
          <w:marRight w:val="0"/>
          <w:marTop w:val="0"/>
          <w:marBottom w:val="0"/>
          <w:divBdr>
            <w:top w:val="none" w:sz="0" w:space="0" w:color="auto"/>
            <w:left w:val="none" w:sz="0" w:space="0" w:color="auto"/>
            <w:bottom w:val="none" w:sz="0" w:space="0" w:color="auto"/>
            <w:right w:val="none" w:sz="0" w:space="0" w:color="auto"/>
          </w:divBdr>
        </w:div>
        <w:div w:id="1063600071">
          <w:marLeft w:val="0"/>
          <w:marRight w:val="0"/>
          <w:marTop w:val="0"/>
          <w:marBottom w:val="0"/>
          <w:divBdr>
            <w:top w:val="none" w:sz="0" w:space="0" w:color="auto"/>
            <w:left w:val="none" w:sz="0" w:space="0" w:color="auto"/>
            <w:bottom w:val="none" w:sz="0" w:space="0" w:color="auto"/>
            <w:right w:val="none" w:sz="0" w:space="0" w:color="auto"/>
          </w:divBdr>
        </w:div>
        <w:div w:id="2107387079">
          <w:marLeft w:val="0"/>
          <w:marRight w:val="0"/>
          <w:marTop w:val="0"/>
          <w:marBottom w:val="0"/>
          <w:divBdr>
            <w:top w:val="none" w:sz="0" w:space="0" w:color="auto"/>
            <w:left w:val="none" w:sz="0" w:space="0" w:color="auto"/>
            <w:bottom w:val="none" w:sz="0" w:space="0" w:color="auto"/>
            <w:right w:val="none" w:sz="0" w:space="0" w:color="auto"/>
          </w:divBdr>
        </w:div>
      </w:divsChild>
    </w:div>
    <w:div w:id="1553924557">
      <w:bodyDiv w:val="1"/>
      <w:marLeft w:val="0"/>
      <w:marRight w:val="0"/>
      <w:marTop w:val="0"/>
      <w:marBottom w:val="0"/>
      <w:divBdr>
        <w:top w:val="none" w:sz="0" w:space="0" w:color="auto"/>
        <w:left w:val="none" w:sz="0" w:space="0" w:color="auto"/>
        <w:bottom w:val="none" w:sz="0" w:space="0" w:color="auto"/>
        <w:right w:val="none" w:sz="0" w:space="0" w:color="auto"/>
      </w:divBdr>
      <w:divsChild>
        <w:div w:id="914053552">
          <w:marLeft w:val="0"/>
          <w:marRight w:val="0"/>
          <w:marTop w:val="0"/>
          <w:marBottom w:val="0"/>
          <w:divBdr>
            <w:top w:val="none" w:sz="0" w:space="0" w:color="auto"/>
            <w:left w:val="none" w:sz="0" w:space="0" w:color="auto"/>
            <w:bottom w:val="none" w:sz="0" w:space="0" w:color="auto"/>
            <w:right w:val="none" w:sz="0" w:space="0" w:color="auto"/>
          </w:divBdr>
          <w:divsChild>
            <w:div w:id="3402779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4658046">
      <w:bodyDiv w:val="1"/>
      <w:marLeft w:val="0"/>
      <w:marRight w:val="0"/>
      <w:marTop w:val="0"/>
      <w:marBottom w:val="0"/>
      <w:divBdr>
        <w:top w:val="none" w:sz="0" w:space="0" w:color="auto"/>
        <w:left w:val="none" w:sz="0" w:space="0" w:color="auto"/>
        <w:bottom w:val="none" w:sz="0" w:space="0" w:color="auto"/>
        <w:right w:val="none" w:sz="0" w:space="0" w:color="auto"/>
      </w:divBdr>
      <w:divsChild>
        <w:div w:id="126314035">
          <w:marLeft w:val="0"/>
          <w:marRight w:val="0"/>
          <w:marTop w:val="0"/>
          <w:marBottom w:val="0"/>
          <w:divBdr>
            <w:top w:val="single" w:sz="6" w:space="0" w:color="A9AEB1"/>
            <w:left w:val="single" w:sz="6" w:space="0" w:color="A9AEB1"/>
            <w:bottom w:val="single" w:sz="6" w:space="0" w:color="A9AEB1"/>
            <w:right w:val="single" w:sz="6" w:space="0" w:color="A9AEB1"/>
          </w:divBdr>
          <w:divsChild>
            <w:div w:id="133303634">
              <w:marLeft w:val="0"/>
              <w:marRight w:val="0"/>
              <w:marTop w:val="0"/>
              <w:marBottom w:val="0"/>
              <w:divBdr>
                <w:top w:val="none" w:sz="0" w:space="0" w:color="auto"/>
                <w:left w:val="none" w:sz="0" w:space="0" w:color="auto"/>
                <w:bottom w:val="none" w:sz="0" w:space="0" w:color="auto"/>
                <w:right w:val="none" w:sz="0" w:space="0" w:color="auto"/>
              </w:divBdr>
              <w:divsChild>
                <w:div w:id="265191204">
                  <w:marLeft w:val="0"/>
                  <w:marRight w:val="0"/>
                  <w:marTop w:val="0"/>
                  <w:marBottom w:val="0"/>
                  <w:divBdr>
                    <w:top w:val="none" w:sz="0" w:space="0" w:color="auto"/>
                    <w:left w:val="none" w:sz="0" w:space="0" w:color="auto"/>
                    <w:bottom w:val="none" w:sz="0" w:space="0" w:color="auto"/>
                    <w:right w:val="none" w:sz="0" w:space="0" w:color="auto"/>
                  </w:divBdr>
                </w:div>
                <w:div w:id="107670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87356">
          <w:marLeft w:val="0"/>
          <w:marRight w:val="0"/>
          <w:marTop w:val="0"/>
          <w:marBottom w:val="0"/>
          <w:divBdr>
            <w:top w:val="single" w:sz="6" w:space="0" w:color="A9AEB1"/>
            <w:left w:val="single" w:sz="6" w:space="0" w:color="A9AEB1"/>
            <w:bottom w:val="single" w:sz="6" w:space="0" w:color="A9AEB1"/>
            <w:right w:val="single" w:sz="6" w:space="0" w:color="A9AEB1"/>
          </w:divBdr>
          <w:divsChild>
            <w:div w:id="1165902464">
              <w:marLeft w:val="0"/>
              <w:marRight w:val="0"/>
              <w:marTop w:val="0"/>
              <w:marBottom w:val="0"/>
              <w:divBdr>
                <w:top w:val="none" w:sz="0" w:space="0" w:color="auto"/>
                <w:left w:val="none" w:sz="0" w:space="0" w:color="auto"/>
                <w:bottom w:val="none" w:sz="0" w:space="0" w:color="auto"/>
                <w:right w:val="none" w:sz="0" w:space="0" w:color="auto"/>
              </w:divBdr>
            </w:div>
          </w:divsChild>
        </w:div>
        <w:div w:id="1496646732">
          <w:marLeft w:val="0"/>
          <w:marRight w:val="0"/>
          <w:marTop w:val="0"/>
          <w:marBottom w:val="0"/>
          <w:divBdr>
            <w:top w:val="single" w:sz="6" w:space="0" w:color="A9AEB1"/>
            <w:left w:val="single" w:sz="6" w:space="0" w:color="A9AEB1"/>
            <w:bottom w:val="single" w:sz="6" w:space="0" w:color="A9AEB1"/>
            <w:right w:val="single" w:sz="6" w:space="0" w:color="A9AEB1"/>
          </w:divBdr>
          <w:divsChild>
            <w:div w:id="938177383">
              <w:marLeft w:val="0"/>
              <w:marRight w:val="0"/>
              <w:marTop w:val="0"/>
              <w:marBottom w:val="0"/>
              <w:divBdr>
                <w:top w:val="none" w:sz="0" w:space="0" w:color="auto"/>
                <w:left w:val="none" w:sz="0" w:space="0" w:color="auto"/>
                <w:bottom w:val="none" w:sz="0" w:space="0" w:color="auto"/>
                <w:right w:val="none" w:sz="0" w:space="0" w:color="auto"/>
              </w:divBdr>
              <w:divsChild>
                <w:div w:id="62528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2595277">
      <w:bodyDiv w:val="1"/>
      <w:marLeft w:val="0"/>
      <w:marRight w:val="0"/>
      <w:marTop w:val="0"/>
      <w:marBottom w:val="0"/>
      <w:divBdr>
        <w:top w:val="none" w:sz="0" w:space="0" w:color="auto"/>
        <w:left w:val="none" w:sz="0" w:space="0" w:color="auto"/>
        <w:bottom w:val="none" w:sz="0" w:space="0" w:color="auto"/>
        <w:right w:val="none" w:sz="0" w:space="0" w:color="auto"/>
      </w:divBdr>
      <w:divsChild>
        <w:div w:id="801532203">
          <w:marLeft w:val="0"/>
          <w:marRight w:val="0"/>
          <w:marTop w:val="0"/>
          <w:marBottom w:val="0"/>
          <w:divBdr>
            <w:top w:val="none" w:sz="0" w:space="0" w:color="auto"/>
            <w:left w:val="none" w:sz="0" w:space="0" w:color="auto"/>
            <w:bottom w:val="none" w:sz="0" w:space="0" w:color="auto"/>
            <w:right w:val="none" w:sz="0" w:space="0" w:color="auto"/>
          </w:divBdr>
        </w:div>
        <w:div w:id="2001805202">
          <w:marLeft w:val="0"/>
          <w:marRight w:val="0"/>
          <w:marTop w:val="0"/>
          <w:marBottom w:val="0"/>
          <w:divBdr>
            <w:top w:val="none" w:sz="0" w:space="0" w:color="auto"/>
            <w:left w:val="none" w:sz="0" w:space="0" w:color="auto"/>
            <w:bottom w:val="none" w:sz="0" w:space="0" w:color="auto"/>
            <w:right w:val="none" w:sz="0" w:space="0" w:color="auto"/>
          </w:divBdr>
        </w:div>
      </w:divsChild>
    </w:div>
    <w:div w:id="1563101280">
      <w:bodyDiv w:val="1"/>
      <w:marLeft w:val="0"/>
      <w:marRight w:val="0"/>
      <w:marTop w:val="0"/>
      <w:marBottom w:val="0"/>
      <w:divBdr>
        <w:top w:val="none" w:sz="0" w:space="0" w:color="auto"/>
        <w:left w:val="none" w:sz="0" w:space="0" w:color="auto"/>
        <w:bottom w:val="none" w:sz="0" w:space="0" w:color="auto"/>
        <w:right w:val="none" w:sz="0" w:space="0" w:color="auto"/>
      </w:divBdr>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3641383">
      <w:bodyDiv w:val="1"/>
      <w:marLeft w:val="0"/>
      <w:marRight w:val="0"/>
      <w:marTop w:val="0"/>
      <w:marBottom w:val="0"/>
      <w:divBdr>
        <w:top w:val="none" w:sz="0" w:space="0" w:color="auto"/>
        <w:left w:val="none" w:sz="0" w:space="0" w:color="auto"/>
        <w:bottom w:val="none" w:sz="0" w:space="0" w:color="auto"/>
        <w:right w:val="none" w:sz="0" w:space="0" w:color="auto"/>
      </w:divBdr>
      <w:divsChild>
        <w:div w:id="489061012">
          <w:marLeft w:val="0"/>
          <w:marRight w:val="0"/>
          <w:marTop w:val="0"/>
          <w:marBottom w:val="0"/>
          <w:divBdr>
            <w:top w:val="none" w:sz="0" w:space="0" w:color="auto"/>
            <w:left w:val="none" w:sz="0" w:space="0" w:color="auto"/>
            <w:bottom w:val="none" w:sz="0" w:space="0" w:color="auto"/>
            <w:right w:val="none" w:sz="0" w:space="0" w:color="auto"/>
          </w:divBdr>
        </w:div>
        <w:div w:id="615522751">
          <w:marLeft w:val="0"/>
          <w:marRight w:val="0"/>
          <w:marTop w:val="0"/>
          <w:marBottom w:val="0"/>
          <w:divBdr>
            <w:top w:val="none" w:sz="0" w:space="0" w:color="auto"/>
            <w:left w:val="none" w:sz="0" w:space="0" w:color="auto"/>
            <w:bottom w:val="none" w:sz="0" w:space="0" w:color="auto"/>
            <w:right w:val="none" w:sz="0" w:space="0" w:color="auto"/>
          </w:divBdr>
        </w:div>
        <w:div w:id="1039746033">
          <w:marLeft w:val="0"/>
          <w:marRight w:val="0"/>
          <w:marTop w:val="0"/>
          <w:marBottom w:val="0"/>
          <w:divBdr>
            <w:top w:val="none" w:sz="0" w:space="0" w:color="auto"/>
            <w:left w:val="none" w:sz="0" w:space="0" w:color="auto"/>
            <w:bottom w:val="none" w:sz="0" w:space="0" w:color="auto"/>
            <w:right w:val="none" w:sz="0" w:space="0" w:color="auto"/>
          </w:divBdr>
        </w:div>
        <w:div w:id="1772774526">
          <w:marLeft w:val="0"/>
          <w:marRight w:val="0"/>
          <w:marTop w:val="0"/>
          <w:marBottom w:val="0"/>
          <w:divBdr>
            <w:top w:val="none" w:sz="0" w:space="0" w:color="auto"/>
            <w:left w:val="none" w:sz="0" w:space="0" w:color="auto"/>
            <w:bottom w:val="none" w:sz="0" w:space="0" w:color="auto"/>
            <w:right w:val="none" w:sz="0" w:space="0" w:color="auto"/>
          </w:divBdr>
        </w:div>
      </w:divsChild>
    </w:div>
    <w:div w:id="1565292015">
      <w:bodyDiv w:val="1"/>
      <w:marLeft w:val="0"/>
      <w:marRight w:val="0"/>
      <w:marTop w:val="0"/>
      <w:marBottom w:val="0"/>
      <w:divBdr>
        <w:top w:val="none" w:sz="0" w:space="0" w:color="auto"/>
        <w:left w:val="none" w:sz="0" w:space="0" w:color="auto"/>
        <w:bottom w:val="none" w:sz="0" w:space="0" w:color="auto"/>
        <w:right w:val="none" w:sz="0" w:space="0" w:color="auto"/>
      </w:divBdr>
      <w:divsChild>
        <w:div w:id="280038853">
          <w:marLeft w:val="0"/>
          <w:marRight w:val="0"/>
          <w:marTop w:val="0"/>
          <w:marBottom w:val="0"/>
          <w:divBdr>
            <w:top w:val="single" w:sz="6" w:space="0" w:color="A9AEB1"/>
            <w:left w:val="single" w:sz="6" w:space="0" w:color="A9AEB1"/>
            <w:bottom w:val="single" w:sz="6" w:space="0" w:color="A9AEB1"/>
            <w:right w:val="single" w:sz="6" w:space="0" w:color="A9AEB1"/>
          </w:divBdr>
          <w:divsChild>
            <w:div w:id="1875579455">
              <w:marLeft w:val="0"/>
              <w:marRight w:val="0"/>
              <w:marTop w:val="0"/>
              <w:marBottom w:val="0"/>
              <w:divBdr>
                <w:top w:val="none" w:sz="0" w:space="0" w:color="auto"/>
                <w:left w:val="none" w:sz="0" w:space="0" w:color="auto"/>
                <w:bottom w:val="none" w:sz="0" w:space="0" w:color="auto"/>
                <w:right w:val="none" w:sz="0" w:space="0" w:color="auto"/>
              </w:divBdr>
              <w:divsChild>
                <w:div w:id="294726000">
                  <w:marLeft w:val="0"/>
                  <w:marRight w:val="0"/>
                  <w:marTop w:val="0"/>
                  <w:marBottom w:val="0"/>
                  <w:divBdr>
                    <w:top w:val="none" w:sz="0" w:space="0" w:color="auto"/>
                    <w:left w:val="none" w:sz="0" w:space="0" w:color="auto"/>
                    <w:bottom w:val="none" w:sz="0" w:space="0" w:color="auto"/>
                    <w:right w:val="none" w:sz="0" w:space="0" w:color="auto"/>
                  </w:divBdr>
                </w:div>
                <w:div w:id="183148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938173">
          <w:marLeft w:val="0"/>
          <w:marRight w:val="0"/>
          <w:marTop w:val="0"/>
          <w:marBottom w:val="0"/>
          <w:divBdr>
            <w:top w:val="single" w:sz="6" w:space="0" w:color="A9AEB1"/>
            <w:left w:val="single" w:sz="6" w:space="0" w:color="A9AEB1"/>
            <w:bottom w:val="single" w:sz="6" w:space="0" w:color="A9AEB1"/>
            <w:right w:val="single" w:sz="6" w:space="0" w:color="A9AEB1"/>
          </w:divBdr>
          <w:divsChild>
            <w:div w:id="1930381628">
              <w:marLeft w:val="0"/>
              <w:marRight w:val="0"/>
              <w:marTop w:val="0"/>
              <w:marBottom w:val="0"/>
              <w:divBdr>
                <w:top w:val="none" w:sz="0" w:space="0" w:color="auto"/>
                <w:left w:val="none" w:sz="0" w:space="0" w:color="auto"/>
                <w:bottom w:val="none" w:sz="0" w:space="0" w:color="auto"/>
                <w:right w:val="none" w:sz="0" w:space="0" w:color="auto"/>
              </w:divBdr>
            </w:div>
          </w:divsChild>
        </w:div>
        <w:div w:id="1213888219">
          <w:marLeft w:val="0"/>
          <w:marRight w:val="0"/>
          <w:marTop w:val="0"/>
          <w:marBottom w:val="0"/>
          <w:divBdr>
            <w:top w:val="single" w:sz="6" w:space="0" w:color="A9AEB1"/>
            <w:left w:val="single" w:sz="6" w:space="0" w:color="A9AEB1"/>
            <w:bottom w:val="single" w:sz="6" w:space="0" w:color="A9AEB1"/>
            <w:right w:val="single" w:sz="6" w:space="0" w:color="A9AEB1"/>
          </w:divBdr>
          <w:divsChild>
            <w:div w:id="770859614">
              <w:marLeft w:val="0"/>
              <w:marRight w:val="0"/>
              <w:marTop w:val="0"/>
              <w:marBottom w:val="0"/>
              <w:divBdr>
                <w:top w:val="none" w:sz="0" w:space="0" w:color="auto"/>
                <w:left w:val="none" w:sz="0" w:space="0" w:color="auto"/>
                <w:bottom w:val="none" w:sz="0" w:space="0" w:color="auto"/>
                <w:right w:val="none" w:sz="0" w:space="0" w:color="auto"/>
              </w:divBdr>
              <w:divsChild>
                <w:div w:id="164130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5987241">
      <w:bodyDiv w:val="1"/>
      <w:marLeft w:val="0"/>
      <w:marRight w:val="0"/>
      <w:marTop w:val="0"/>
      <w:marBottom w:val="0"/>
      <w:divBdr>
        <w:top w:val="none" w:sz="0" w:space="0" w:color="auto"/>
        <w:left w:val="none" w:sz="0" w:space="0" w:color="auto"/>
        <w:bottom w:val="none" w:sz="0" w:space="0" w:color="auto"/>
        <w:right w:val="none" w:sz="0" w:space="0" w:color="auto"/>
      </w:divBdr>
      <w:divsChild>
        <w:div w:id="35860332">
          <w:marLeft w:val="0"/>
          <w:marRight w:val="0"/>
          <w:marTop w:val="0"/>
          <w:marBottom w:val="0"/>
          <w:divBdr>
            <w:top w:val="none" w:sz="0" w:space="0" w:color="auto"/>
            <w:left w:val="none" w:sz="0" w:space="0" w:color="auto"/>
            <w:bottom w:val="none" w:sz="0" w:space="0" w:color="auto"/>
            <w:right w:val="none" w:sz="0" w:space="0" w:color="auto"/>
          </w:divBdr>
        </w:div>
        <w:div w:id="333340201">
          <w:marLeft w:val="0"/>
          <w:marRight w:val="0"/>
          <w:marTop w:val="0"/>
          <w:marBottom w:val="0"/>
          <w:divBdr>
            <w:top w:val="none" w:sz="0" w:space="0" w:color="auto"/>
            <w:left w:val="none" w:sz="0" w:space="0" w:color="auto"/>
            <w:bottom w:val="none" w:sz="0" w:space="0" w:color="auto"/>
            <w:right w:val="none" w:sz="0" w:space="0" w:color="auto"/>
          </w:divBdr>
        </w:div>
        <w:div w:id="618991410">
          <w:marLeft w:val="0"/>
          <w:marRight w:val="0"/>
          <w:marTop w:val="0"/>
          <w:marBottom w:val="0"/>
          <w:divBdr>
            <w:top w:val="none" w:sz="0" w:space="0" w:color="auto"/>
            <w:left w:val="none" w:sz="0" w:space="0" w:color="auto"/>
            <w:bottom w:val="none" w:sz="0" w:space="0" w:color="auto"/>
            <w:right w:val="none" w:sz="0" w:space="0" w:color="auto"/>
          </w:divBdr>
        </w:div>
        <w:div w:id="1103957429">
          <w:marLeft w:val="0"/>
          <w:marRight w:val="0"/>
          <w:marTop w:val="0"/>
          <w:marBottom w:val="0"/>
          <w:divBdr>
            <w:top w:val="none" w:sz="0" w:space="0" w:color="auto"/>
            <w:left w:val="none" w:sz="0" w:space="0" w:color="auto"/>
            <w:bottom w:val="none" w:sz="0" w:space="0" w:color="auto"/>
            <w:right w:val="none" w:sz="0" w:space="0" w:color="auto"/>
          </w:divBdr>
        </w:div>
      </w:divsChild>
    </w:div>
    <w:div w:id="1566451947">
      <w:bodyDiv w:val="1"/>
      <w:marLeft w:val="0"/>
      <w:marRight w:val="0"/>
      <w:marTop w:val="0"/>
      <w:marBottom w:val="0"/>
      <w:divBdr>
        <w:top w:val="none" w:sz="0" w:space="0" w:color="auto"/>
        <w:left w:val="none" w:sz="0" w:space="0" w:color="auto"/>
        <w:bottom w:val="none" w:sz="0" w:space="0" w:color="auto"/>
        <w:right w:val="none" w:sz="0" w:space="0" w:color="auto"/>
      </w:divBdr>
      <w:divsChild>
        <w:div w:id="367146347">
          <w:marLeft w:val="0"/>
          <w:marRight w:val="0"/>
          <w:marTop w:val="0"/>
          <w:marBottom w:val="0"/>
          <w:divBdr>
            <w:top w:val="single" w:sz="6" w:space="0" w:color="A9AEB1"/>
            <w:left w:val="single" w:sz="6" w:space="0" w:color="A9AEB1"/>
            <w:bottom w:val="single" w:sz="6" w:space="0" w:color="A9AEB1"/>
            <w:right w:val="single" w:sz="6" w:space="0" w:color="A9AEB1"/>
          </w:divBdr>
          <w:divsChild>
            <w:div w:id="1376809392">
              <w:marLeft w:val="0"/>
              <w:marRight w:val="0"/>
              <w:marTop w:val="0"/>
              <w:marBottom w:val="0"/>
              <w:divBdr>
                <w:top w:val="none" w:sz="0" w:space="0" w:color="auto"/>
                <w:left w:val="none" w:sz="0" w:space="0" w:color="auto"/>
                <w:bottom w:val="none" w:sz="0" w:space="0" w:color="auto"/>
                <w:right w:val="none" w:sz="0" w:space="0" w:color="auto"/>
              </w:divBdr>
              <w:divsChild>
                <w:div w:id="66698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5623">
          <w:marLeft w:val="0"/>
          <w:marRight w:val="0"/>
          <w:marTop w:val="0"/>
          <w:marBottom w:val="0"/>
          <w:divBdr>
            <w:top w:val="single" w:sz="6" w:space="0" w:color="A9AEB1"/>
            <w:left w:val="single" w:sz="6" w:space="0" w:color="A9AEB1"/>
            <w:bottom w:val="single" w:sz="6" w:space="0" w:color="A9AEB1"/>
            <w:right w:val="single" w:sz="6" w:space="0" w:color="A9AEB1"/>
          </w:divBdr>
          <w:divsChild>
            <w:div w:id="647517214">
              <w:marLeft w:val="0"/>
              <w:marRight w:val="0"/>
              <w:marTop w:val="0"/>
              <w:marBottom w:val="0"/>
              <w:divBdr>
                <w:top w:val="none" w:sz="0" w:space="0" w:color="auto"/>
                <w:left w:val="none" w:sz="0" w:space="0" w:color="auto"/>
                <w:bottom w:val="none" w:sz="0" w:space="0" w:color="auto"/>
                <w:right w:val="none" w:sz="0" w:space="0" w:color="auto"/>
              </w:divBdr>
            </w:div>
          </w:divsChild>
        </w:div>
        <w:div w:id="610668864">
          <w:marLeft w:val="0"/>
          <w:marRight w:val="0"/>
          <w:marTop w:val="0"/>
          <w:marBottom w:val="0"/>
          <w:divBdr>
            <w:top w:val="single" w:sz="6" w:space="0" w:color="A9AEB1"/>
            <w:left w:val="single" w:sz="6" w:space="0" w:color="A9AEB1"/>
            <w:bottom w:val="single" w:sz="6" w:space="0" w:color="A9AEB1"/>
            <w:right w:val="single" w:sz="6" w:space="0" w:color="A9AEB1"/>
          </w:divBdr>
          <w:divsChild>
            <w:div w:id="1044135327">
              <w:marLeft w:val="0"/>
              <w:marRight w:val="0"/>
              <w:marTop w:val="0"/>
              <w:marBottom w:val="0"/>
              <w:divBdr>
                <w:top w:val="none" w:sz="0" w:space="0" w:color="auto"/>
                <w:left w:val="none" w:sz="0" w:space="0" w:color="auto"/>
                <w:bottom w:val="none" w:sz="0" w:space="0" w:color="auto"/>
                <w:right w:val="none" w:sz="0" w:space="0" w:color="auto"/>
              </w:divBdr>
              <w:divsChild>
                <w:div w:id="1297375803">
                  <w:marLeft w:val="0"/>
                  <w:marRight w:val="0"/>
                  <w:marTop w:val="0"/>
                  <w:marBottom w:val="0"/>
                  <w:divBdr>
                    <w:top w:val="none" w:sz="0" w:space="0" w:color="auto"/>
                    <w:left w:val="none" w:sz="0" w:space="0" w:color="auto"/>
                    <w:bottom w:val="none" w:sz="0" w:space="0" w:color="auto"/>
                    <w:right w:val="none" w:sz="0" w:space="0" w:color="auto"/>
                  </w:divBdr>
                </w:div>
                <w:div w:id="6569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8416973">
      <w:bodyDiv w:val="1"/>
      <w:marLeft w:val="0"/>
      <w:marRight w:val="0"/>
      <w:marTop w:val="0"/>
      <w:marBottom w:val="0"/>
      <w:divBdr>
        <w:top w:val="none" w:sz="0" w:space="0" w:color="auto"/>
        <w:left w:val="none" w:sz="0" w:space="0" w:color="auto"/>
        <w:bottom w:val="none" w:sz="0" w:space="0" w:color="auto"/>
        <w:right w:val="none" w:sz="0" w:space="0" w:color="auto"/>
      </w:divBdr>
      <w:divsChild>
        <w:div w:id="153378295">
          <w:marLeft w:val="0"/>
          <w:marRight w:val="0"/>
          <w:marTop w:val="0"/>
          <w:marBottom w:val="0"/>
          <w:divBdr>
            <w:top w:val="none" w:sz="0" w:space="0" w:color="auto"/>
            <w:left w:val="none" w:sz="0" w:space="0" w:color="auto"/>
            <w:bottom w:val="none" w:sz="0" w:space="0" w:color="auto"/>
            <w:right w:val="none" w:sz="0" w:space="0" w:color="auto"/>
          </w:divBdr>
        </w:div>
        <w:div w:id="811558647">
          <w:marLeft w:val="0"/>
          <w:marRight w:val="0"/>
          <w:marTop w:val="0"/>
          <w:marBottom w:val="0"/>
          <w:divBdr>
            <w:top w:val="none" w:sz="0" w:space="0" w:color="auto"/>
            <w:left w:val="none" w:sz="0" w:space="0" w:color="auto"/>
            <w:bottom w:val="none" w:sz="0" w:space="0" w:color="auto"/>
            <w:right w:val="none" w:sz="0" w:space="0" w:color="auto"/>
          </w:divBdr>
        </w:div>
        <w:div w:id="1066025301">
          <w:marLeft w:val="0"/>
          <w:marRight w:val="0"/>
          <w:marTop w:val="0"/>
          <w:marBottom w:val="0"/>
          <w:divBdr>
            <w:top w:val="none" w:sz="0" w:space="0" w:color="auto"/>
            <w:left w:val="none" w:sz="0" w:space="0" w:color="auto"/>
            <w:bottom w:val="none" w:sz="0" w:space="0" w:color="auto"/>
            <w:right w:val="none" w:sz="0" w:space="0" w:color="auto"/>
          </w:divBdr>
        </w:div>
        <w:div w:id="2105833446">
          <w:marLeft w:val="0"/>
          <w:marRight w:val="0"/>
          <w:marTop w:val="0"/>
          <w:marBottom w:val="0"/>
          <w:divBdr>
            <w:top w:val="none" w:sz="0" w:space="0" w:color="auto"/>
            <w:left w:val="none" w:sz="0" w:space="0" w:color="auto"/>
            <w:bottom w:val="none" w:sz="0" w:space="0" w:color="auto"/>
            <w:right w:val="none" w:sz="0" w:space="0" w:color="auto"/>
          </w:divBdr>
        </w:div>
      </w:divsChild>
    </w:div>
    <w:div w:id="1568568120">
      <w:bodyDiv w:val="1"/>
      <w:marLeft w:val="0"/>
      <w:marRight w:val="0"/>
      <w:marTop w:val="0"/>
      <w:marBottom w:val="0"/>
      <w:divBdr>
        <w:top w:val="none" w:sz="0" w:space="0" w:color="auto"/>
        <w:left w:val="none" w:sz="0" w:space="0" w:color="auto"/>
        <w:bottom w:val="none" w:sz="0" w:space="0" w:color="auto"/>
        <w:right w:val="none" w:sz="0" w:space="0" w:color="auto"/>
      </w:divBdr>
      <w:divsChild>
        <w:div w:id="230115630">
          <w:marLeft w:val="0"/>
          <w:marRight w:val="0"/>
          <w:marTop w:val="0"/>
          <w:marBottom w:val="0"/>
          <w:divBdr>
            <w:top w:val="none" w:sz="0" w:space="0" w:color="auto"/>
            <w:left w:val="none" w:sz="0" w:space="0" w:color="auto"/>
            <w:bottom w:val="none" w:sz="0" w:space="0" w:color="auto"/>
            <w:right w:val="none" w:sz="0" w:space="0" w:color="auto"/>
          </w:divBdr>
          <w:divsChild>
            <w:div w:id="1888714518">
              <w:marLeft w:val="0"/>
              <w:marRight w:val="0"/>
              <w:marTop w:val="0"/>
              <w:marBottom w:val="0"/>
              <w:divBdr>
                <w:top w:val="none" w:sz="0" w:space="0" w:color="auto"/>
                <w:left w:val="none" w:sz="0" w:space="0" w:color="auto"/>
                <w:bottom w:val="none" w:sz="0" w:space="0" w:color="auto"/>
                <w:right w:val="none" w:sz="0" w:space="0" w:color="auto"/>
              </w:divBdr>
              <w:divsChild>
                <w:div w:id="111497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9807">
          <w:marLeft w:val="0"/>
          <w:marRight w:val="0"/>
          <w:marTop w:val="0"/>
          <w:marBottom w:val="0"/>
          <w:divBdr>
            <w:top w:val="none" w:sz="0" w:space="0" w:color="auto"/>
            <w:left w:val="none" w:sz="0" w:space="0" w:color="auto"/>
            <w:bottom w:val="none" w:sz="0" w:space="0" w:color="auto"/>
            <w:right w:val="none" w:sz="0" w:space="0" w:color="auto"/>
          </w:divBdr>
          <w:divsChild>
            <w:div w:id="761873582">
              <w:marLeft w:val="0"/>
              <w:marRight w:val="0"/>
              <w:marTop w:val="0"/>
              <w:marBottom w:val="0"/>
              <w:divBdr>
                <w:top w:val="none" w:sz="0" w:space="0" w:color="auto"/>
                <w:left w:val="none" w:sz="0" w:space="0" w:color="auto"/>
                <w:bottom w:val="none" w:sz="0" w:space="0" w:color="auto"/>
                <w:right w:val="none" w:sz="0" w:space="0" w:color="auto"/>
              </w:divBdr>
            </w:div>
          </w:divsChild>
        </w:div>
        <w:div w:id="2106029597">
          <w:marLeft w:val="0"/>
          <w:marRight w:val="0"/>
          <w:marTop w:val="0"/>
          <w:marBottom w:val="0"/>
          <w:divBdr>
            <w:top w:val="none" w:sz="0" w:space="0" w:color="auto"/>
            <w:left w:val="none" w:sz="0" w:space="0" w:color="auto"/>
            <w:bottom w:val="none" w:sz="0" w:space="0" w:color="auto"/>
            <w:right w:val="none" w:sz="0" w:space="0" w:color="auto"/>
          </w:divBdr>
          <w:divsChild>
            <w:div w:id="1000742193">
              <w:marLeft w:val="0"/>
              <w:marRight w:val="0"/>
              <w:marTop w:val="0"/>
              <w:marBottom w:val="0"/>
              <w:divBdr>
                <w:top w:val="none" w:sz="0" w:space="0" w:color="auto"/>
                <w:left w:val="none" w:sz="0" w:space="0" w:color="auto"/>
                <w:bottom w:val="none" w:sz="0" w:space="0" w:color="auto"/>
                <w:right w:val="none" w:sz="0" w:space="0" w:color="auto"/>
              </w:divBdr>
              <w:divsChild>
                <w:div w:id="510609874">
                  <w:marLeft w:val="0"/>
                  <w:marRight w:val="0"/>
                  <w:marTop w:val="0"/>
                  <w:marBottom w:val="0"/>
                  <w:divBdr>
                    <w:top w:val="none" w:sz="0" w:space="0" w:color="auto"/>
                    <w:left w:val="none" w:sz="0" w:space="0" w:color="auto"/>
                    <w:bottom w:val="none" w:sz="0" w:space="0" w:color="auto"/>
                    <w:right w:val="none" w:sz="0" w:space="0" w:color="auto"/>
                  </w:divBdr>
                </w:div>
                <w:div w:id="24519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2428">
      <w:bodyDiv w:val="1"/>
      <w:marLeft w:val="0"/>
      <w:marRight w:val="0"/>
      <w:marTop w:val="0"/>
      <w:marBottom w:val="0"/>
      <w:divBdr>
        <w:top w:val="none" w:sz="0" w:space="0" w:color="auto"/>
        <w:left w:val="none" w:sz="0" w:space="0" w:color="auto"/>
        <w:bottom w:val="none" w:sz="0" w:space="0" w:color="auto"/>
        <w:right w:val="none" w:sz="0" w:space="0" w:color="auto"/>
      </w:divBdr>
      <w:divsChild>
        <w:div w:id="584415211">
          <w:marLeft w:val="0"/>
          <w:marRight w:val="0"/>
          <w:marTop w:val="0"/>
          <w:marBottom w:val="0"/>
          <w:divBdr>
            <w:top w:val="none" w:sz="0" w:space="0" w:color="auto"/>
            <w:left w:val="none" w:sz="0" w:space="0" w:color="auto"/>
            <w:bottom w:val="none" w:sz="0" w:space="0" w:color="auto"/>
            <w:right w:val="none" w:sz="0" w:space="0" w:color="auto"/>
          </w:divBdr>
          <w:divsChild>
            <w:div w:id="1539657631">
              <w:marLeft w:val="0"/>
              <w:marRight w:val="0"/>
              <w:marTop w:val="0"/>
              <w:marBottom w:val="0"/>
              <w:divBdr>
                <w:top w:val="none" w:sz="0" w:space="0" w:color="auto"/>
                <w:left w:val="none" w:sz="0" w:space="0" w:color="auto"/>
                <w:bottom w:val="none" w:sz="0" w:space="0" w:color="auto"/>
                <w:right w:val="none" w:sz="0" w:space="0" w:color="auto"/>
              </w:divBdr>
              <w:divsChild>
                <w:div w:id="46585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55618">
          <w:marLeft w:val="0"/>
          <w:marRight w:val="0"/>
          <w:marTop w:val="0"/>
          <w:marBottom w:val="0"/>
          <w:divBdr>
            <w:top w:val="none" w:sz="0" w:space="0" w:color="auto"/>
            <w:left w:val="none" w:sz="0" w:space="0" w:color="auto"/>
            <w:bottom w:val="none" w:sz="0" w:space="0" w:color="auto"/>
            <w:right w:val="none" w:sz="0" w:space="0" w:color="auto"/>
          </w:divBdr>
          <w:divsChild>
            <w:div w:id="131290472">
              <w:marLeft w:val="0"/>
              <w:marRight w:val="0"/>
              <w:marTop w:val="0"/>
              <w:marBottom w:val="0"/>
              <w:divBdr>
                <w:top w:val="none" w:sz="0" w:space="0" w:color="auto"/>
                <w:left w:val="none" w:sz="0" w:space="0" w:color="auto"/>
                <w:bottom w:val="none" w:sz="0" w:space="0" w:color="auto"/>
                <w:right w:val="none" w:sz="0" w:space="0" w:color="auto"/>
              </w:divBdr>
            </w:div>
          </w:divsChild>
        </w:div>
        <w:div w:id="553472238">
          <w:marLeft w:val="0"/>
          <w:marRight w:val="0"/>
          <w:marTop w:val="0"/>
          <w:marBottom w:val="0"/>
          <w:divBdr>
            <w:top w:val="none" w:sz="0" w:space="0" w:color="auto"/>
            <w:left w:val="none" w:sz="0" w:space="0" w:color="auto"/>
            <w:bottom w:val="none" w:sz="0" w:space="0" w:color="auto"/>
            <w:right w:val="none" w:sz="0" w:space="0" w:color="auto"/>
          </w:divBdr>
          <w:divsChild>
            <w:div w:id="831676907">
              <w:marLeft w:val="0"/>
              <w:marRight w:val="0"/>
              <w:marTop w:val="0"/>
              <w:marBottom w:val="0"/>
              <w:divBdr>
                <w:top w:val="none" w:sz="0" w:space="0" w:color="auto"/>
                <w:left w:val="none" w:sz="0" w:space="0" w:color="auto"/>
                <w:bottom w:val="none" w:sz="0" w:space="0" w:color="auto"/>
                <w:right w:val="none" w:sz="0" w:space="0" w:color="auto"/>
              </w:divBdr>
              <w:divsChild>
                <w:div w:id="669672620">
                  <w:marLeft w:val="0"/>
                  <w:marRight w:val="0"/>
                  <w:marTop w:val="0"/>
                  <w:marBottom w:val="0"/>
                  <w:divBdr>
                    <w:top w:val="none" w:sz="0" w:space="0" w:color="auto"/>
                    <w:left w:val="none" w:sz="0" w:space="0" w:color="auto"/>
                    <w:bottom w:val="none" w:sz="0" w:space="0" w:color="auto"/>
                    <w:right w:val="none" w:sz="0" w:space="0" w:color="auto"/>
                  </w:divBdr>
                </w:div>
                <w:div w:id="112580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69918116">
      <w:bodyDiv w:val="1"/>
      <w:marLeft w:val="0"/>
      <w:marRight w:val="0"/>
      <w:marTop w:val="0"/>
      <w:marBottom w:val="0"/>
      <w:divBdr>
        <w:top w:val="none" w:sz="0" w:space="0" w:color="auto"/>
        <w:left w:val="none" w:sz="0" w:space="0" w:color="auto"/>
        <w:bottom w:val="none" w:sz="0" w:space="0" w:color="auto"/>
        <w:right w:val="none" w:sz="0" w:space="0" w:color="auto"/>
      </w:divBdr>
      <w:divsChild>
        <w:div w:id="1082533073">
          <w:marLeft w:val="0"/>
          <w:marRight w:val="0"/>
          <w:marTop w:val="0"/>
          <w:marBottom w:val="0"/>
          <w:divBdr>
            <w:top w:val="single" w:sz="6" w:space="0" w:color="A9AEB1"/>
            <w:left w:val="single" w:sz="6" w:space="0" w:color="A9AEB1"/>
            <w:bottom w:val="single" w:sz="6" w:space="0" w:color="A9AEB1"/>
            <w:right w:val="single" w:sz="6" w:space="0" w:color="A9AEB1"/>
          </w:divBdr>
          <w:divsChild>
            <w:div w:id="306711975">
              <w:marLeft w:val="0"/>
              <w:marRight w:val="0"/>
              <w:marTop w:val="0"/>
              <w:marBottom w:val="0"/>
              <w:divBdr>
                <w:top w:val="none" w:sz="0" w:space="0" w:color="auto"/>
                <w:left w:val="none" w:sz="0" w:space="0" w:color="auto"/>
                <w:bottom w:val="none" w:sz="0" w:space="0" w:color="auto"/>
                <w:right w:val="none" w:sz="0" w:space="0" w:color="auto"/>
              </w:divBdr>
            </w:div>
          </w:divsChild>
        </w:div>
        <w:div w:id="1544439122">
          <w:marLeft w:val="0"/>
          <w:marRight w:val="0"/>
          <w:marTop w:val="0"/>
          <w:marBottom w:val="0"/>
          <w:divBdr>
            <w:top w:val="single" w:sz="6" w:space="0" w:color="A9AEB1"/>
            <w:left w:val="single" w:sz="6" w:space="0" w:color="A9AEB1"/>
            <w:bottom w:val="single" w:sz="6" w:space="0" w:color="A9AEB1"/>
            <w:right w:val="single" w:sz="6" w:space="0" w:color="A9AEB1"/>
          </w:divBdr>
          <w:divsChild>
            <w:div w:id="1016998494">
              <w:marLeft w:val="0"/>
              <w:marRight w:val="0"/>
              <w:marTop w:val="0"/>
              <w:marBottom w:val="0"/>
              <w:divBdr>
                <w:top w:val="none" w:sz="0" w:space="0" w:color="auto"/>
                <w:left w:val="none" w:sz="0" w:space="0" w:color="auto"/>
                <w:bottom w:val="none" w:sz="0" w:space="0" w:color="auto"/>
                <w:right w:val="none" w:sz="0" w:space="0" w:color="auto"/>
              </w:divBdr>
              <w:divsChild>
                <w:div w:id="2424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5972">
          <w:marLeft w:val="0"/>
          <w:marRight w:val="0"/>
          <w:marTop w:val="0"/>
          <w:marBottom w:val="0"/>
          <w:divBdr>
            <w:top w:val="single" w:sz="6" w:space="0" w:color="A9AEB1"/>
            <w:left w:val="single" w:sz="6" w:space="0" w:color="A9AEB1"/>
            <w:bottom w:val="single" w:sz="6" w:space="0" w:color="A9AEB1"/>
            <w:right w:val="single" w:sz="6" w:space="0" w:color="A9AEB1"/>
          </w:divBdr>
          <w:divsChild>
            <w:div w:id="2084986379">
              <w:marLeft w:val="0"/>
              <w:marRight w:val="0"/>
              <w:marTop w:val="0"/>
              <w:marBottom w:val="0"/>
              <w:divBdr>
                <w:top w:val="none" w:sz="0" w:space="0" w:color="auto"/>
                <w:left w:val="none" w:sz="0" w:space="0" w:color="auto"/>
                <w:bottom w:val="none" w:sz="0" w:space="0" w:color="auto"/>
                <w:right w:val="none" w:sz="0" w:space="0" w:color="auto"/>
              </w:divBdr>
              <w:divsChild>
                <w:div w:id="594292882">
                  <w:marLeft w:val="0"/>
                  <w:marRight w:val="0"/>
                  <w:marTop w:val="0"/>
                  <w:marBottom w:val="0"/>
                  <w:divBdr>
                    <w:top w:val="none" w:sz="0" w:space="0" w:color="auto"/>
                    <w:left w:val="none" w:sz="0" w:space="0" w:color="auto"/>
                    <w:bottom w:val="none" w:sz="0" w:space="0" w:color="auto"/>
                    <w:right w:val="none" w:sz="0" w:space="0" w:color="auto"/>
                  </w:divBdr>
                </w:div>
                <w:div w:id="17610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924548">
      <w:bodyDiv w:val="1"/>
      <w:marLeft w:val="0"/>
      <w:marRight w:val="0"/>
      <w:marTop w:val="0"/>
      <w:marBottom w:val="0"/>
      <w:divBdr>
        <w:top w:val="none" w:sz="0" w:space="0" w:color="auto"/>
        <w:left w:val="none" w:sz="0" w:space="0" w:color="auto"/>
        <w:bottom w:val="none" w:sz="0" w:space="0" w:color="auto"/>
        <w:right w:val="none" w:sz="0" w:space="0" w:color="auto"/>
      </w:divBdr>
      <w:divsChild>
        <w:div w:id="245069204">
          <w:marLeft w:val="0"/>
          <w:marRight w:val="0"/>
          <w:marTop w:val="0"/>
          <w:marBottom w:val="0"/>
          <w:divBdr>
            <w:top w:val="single" w:sz="6" w:space="0" w:color="A9AEB1"/>
            <w:left w:val="single" w:sz="6" w:space="0" w:color="A9AEB1"/>
            <w:bottom w:val="single" w:sz="6" w:space="0" w:color="A9AEB1"/>
            <w:right w:val="single" w:sz="6" w:space="0" w:color="A9AEB1"/>
          </w:divBdr>
          <w:divsChild>
            <w:div w:id="1693678784">
              <w:marLeft w:val="0"/>
              <w:marRight w:val="0"/>
              <w:marTop w:val="0"/>
              <w:marBottom w:val="0"/>
              <w:divBdr>
                <w:top w:val="none" w:sz="0" w:space="0" w:color="auto"/>
                <w:left w:val="none" w:sz="0" w:space="0" w:color="auto"/>
                <w:bottom w:val="none" w:sz="0" w:space="0" w:color="auto"/>
                <w:right w:val="none" w:sz="0" w:space="0" w:color="auto"/>
              </w:divBdr>
              <w:divsChild>
                <w:div w:id="980698156">
                  <w:marLeft w:val="0"/>
                  <w:marRight w:val="0"/>
                  <w:marTop w:val="0"/>
                  <w:marBottom w:val="0"/>
                  <w:divBdr>
                    <w:top w:val="none" w:sz="0" w:space="0" w:color="auto"/>
                    <w:left w:val="none" w:sz="0" w:space="0" w:color="auto"/>
                    <w:bottom w:val="none" w:sz="0" w:space="0" w:color="auto"/>
                    <w:right w:val="none" w:sz="0" w:space="0" w:color="auto"/>
                  </w:divBdr>
                </w:div>
                <w:div w:id="17326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87884">
          <w:marLeft w:val="0"/>
          <w:marRight w:val="0"/>
          <w:marTop w:val="0"/>
          <w:marBottom w:val="0"/>
          <w:divBdr>
            <w:top w:val="single" w:sz="6" w:space="0" w:color="A9AEB1"/>
            <w:left w:val="single" w:sz="6" w:space="0" w:color="A9AEB1"/>
            <w:bottom w:val="single" w:sz="6" w:space="0" w:color="A9AEB1"/>
            <w:right w:val="single" w:sz="6" w:space="0" w:color="A9AEB1"/>
          </w:divBdr>
          <w:divsChild>
            <w:div w:id="832528484">
              <w:marLeft w:val="0"/>
              <w:marRight w:val="0"/>
              <w:marTop w:val="0"/>
              <w:marBottom w:val="0"/>
              <w:divBdr>
                <w:top w:val="none" w:sz="0" w:space="0" w:color="auto"/>
                <w:left w:val="none" w:sz="0" w:space="0" w:color="auto"/>
                <w:bottom w:val="none" w:sz="0" w:space="0" w:color="auto"/>
                <w:right w:val="none" w:sz="0" w:space="0" w:color="auto"/>
              </w:divBdr>
            </w:div>
          </w:divsChild>
        </w:div>
        <w:div w:id="1411852037">
          <w:marLeft w:val="0"/>
          <w:marRight w:val="0"/>
          <w:marTop w:val="0"/>
          <w:marBottom w:val="0"/>
          <w:divBdr>
            <w:top w:val="single" w:sz="6" w:space="0" w:color="A9AEB1"/>
            <w:left w:val="single" w:sz="6" w:space="0" w:color="A9AEB1"/>
            <w:bottom w:val="single" w:sz="6" w:space="0" w:color="A9AEB1"/>
            <w:right w:val="single" w:sz="6" w:space="0" w:color="A9AEB1"/>
          </w:divBdr>
          <w:divsChild>
            <w:div w:id="1890144367">
              <w:marLeft w:val="0"/>
              <w:marRight w:val="0"/>
              <w:marTop w:val="0"/>
              <w:marBottom w:val="0"/>
              <w:divBdr>
                <w:top w:val="none" w:sz="0" w:space="0" w:color="auto"/>
                <w:left w:val="none" w:sz="0" w:space="0" w:color="auto"/>
                <w:bottom w:val="none" w:sz="0" w:space="0" w:color="auto"/>
                <w:right w:val="none" w:sz="0" w:space="0" w:color="auto"/>
              </w:divBdr>
              <w:divsChild>
                <w:div w:id="175119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7254">
      <w:bodyDiv w:val="1"/>
      <w:marLeft w:val="0"/>
      <w:marRight w:val="0"/>
      <w:marTop w:val="0"/>
      <w:marBottom w:val="0"/>
      <w:divBdr>
        <w:top w:val="none" w:sz="0" w:space="0" w:color="auto"/>
        <w:left w:val="none" w:sz="0" w:space="0" w:color="auto"/>
        <w:bottom w:val="none" w:sz="0" w:space="0" w:color="auto"/>
        <w:right w:val="none" w:sz="0" w:space="0" w:color="auto"/>
      </w:divBdr>
      <w:divsChild>
        <w:div w:id="1613633658">
          <w:marLeft w:val="0"/>
          <w:marRight w:val="0"/>
          <w:marTop w:val="0"/>
          <w:marBottom w:val="0"/>
          <w:divBdr>
            <w:top w:val="single" w:sz="6" w:space="0" w:color="A9AEB1"/>
            <w:left w:val="single" w:sz="6" w:space="0" w:color="A9AEB1"/>
            <w:bottom w:val="single" w:sz="6" w:space="0" w:color="A9AEB1"/>
            <w:right w:val="single" w:sz="6" w:space="0" w:color="A9AEB1"/>
          </w:divBdr>
          <w:divsChild>
            <w:div w:id="753210882">
              <w:marLeft w:val="0"/>
              <w:marRight w:val="0"/>
              <w:marTop w:val="0"/>
              <w:marBottom w:val="0"/>
              <w:divBdr>
                <w:top w:val="none" w:sz="0" w:space="0" w:color="auto"/>
                <w:left w:val="none" w:sz="0" w:space="0" w:color="auto"/>
                <w:bottom w:val="none" w:sz="0" w:space="0" w:color="auto"/>
                <w:right w:val="none" w:sz="0" w:space="0" w:color="auto"/>
              </w:divBdr>
              <w:divsChild>
                <w:div w:id="12209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90110">
          <w:marLeft w:val="0"/>
          <w:marRight w:val="0"/>
          <w:marTop w:val="0"/>
          <w:marBottom w:val="0"/>
          <w:divBdr>
            <w:top w:val="single" w:sz="6" w:space="0" w:color="A9AEB1"/>
            <w:left w:val="single" w:sz="6" w:space="0" w:color="A9AEB1"/>
            <w:bottom w:val="single" w:sz="6" w:space="0" w:color="A9AEB1"/>
            <w:right w:val="single" w:sz="6" w:space="0" w:color="A9AEB1"/>
          </w:divBdr>
          <w:divsChild>
            <w:div w:id="1391227638">
              <w:marLeft w:val="0"/>
              <w:marRight w:val="0"/>
              <w:marTop w:val="0"/>
              <w:marBottom w:val="0"/>
              <w:divBdr>
                <w:top w:val="none" w:sz="0" w:space="0" w:color="auto"/>
                <w:left w:val="none" w:sz="0" w:space="0" w:color="auto"/>
                <w:bottom w:val="none" w:sz="0" w:space="0" w:color="auto"/>
                <w:right w:val="none" w:sz="0" w:space="0" w:color="auto"/>
              </w:divBdr>
            </w:div>
          </w:divsChild>
        </w:div>
        <w:div w:id="1059090746">
          <w:marLeft w:val="0"/>
          <w:marRight w:val="0"/>
          <w:marTop w:val="0"/>
          <w:marBottom w:val="0"/>
          <w:divBdr>
            <w:top w:val="single" w:sz="6" w:space="0" w:color="A9AEB1"/>
            <w:left w:val="single" w:sz="6" w:space="0" w:color="A9AEB1"/>
            <w:bottom w:val="single" w:sz="6" w:space="0" w:color="A9AEB1"/>
            <w:right w:val="single" w:sz="6" w:space="0" w:color="A9AEB1"/>
          </w:divBdr>
          <w:divsChild>
            <w:div w:id="1740245238">
              <w:marLeft w:val="0"/>
              <w:marRight w:val="0"/>
              <w:marTop w:val="0"/>
              <w:marBottom w:val="0"/>
              <w:divBdr>
                <w:top w:val="none" w:sz="0" w:space="0" w:color="auto"/>
                <w:left w:val="none" w:sz="0" w:space="0" w:color="auto"/>
                <w:bottom w:val="none" w:sz="0" w:space="0" w:color="auto"/>
                <w:right w:val="none" w:sz="0" w:space="0" w:color="auto"/>
              </w:divBdr>
              <w:divsChild>
                <w:div w:id="711462395">
                  <w:marLeft w:val="0"/>
                  <w:marRight w:val="0"/>
                  <w:marTop w:val="0"/>
                  <w:marBottom w:val="0"/>
                  <w:divBdr>
                    <w:top w:val="none" w:sz="0" w:space="0" w:color="auto"/>
                    <w:left w:val="none" w:sz="0" w:space="0" w:color="auto"/>
                    <w:bottom w:val="none" w:sz="0" w:space="0" w:color="auto"/>
                    <w:right w:val="none" w:sz="0" w:space="0" w:color="auto"/>
                  </w:divBdr>
                </w:div>
                <w:div w:id="158140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1161230">
      <w:bodyDiv w:val="1"/>
      <w:marLeft w:val="0"/>
      <w:marRight w:val="0"/>
      <w:marTop w:val="0"/>
      <w:marBottom w:val="0"/>
      <w:divBdr>
        <w:top w:val="none" w:sz="0" w:space="0" w:color="auto"/>
        <w:left w:val="none" w:sz="0" w:space="0" w:color="auto"/>
        <w:bottom w:val="none" w:sz="0" w:space="0" w:color="auto"/>
        <w:right w:val="none" w:sz="0" w:space="0" w:color="auto"/>
      </w:divBdr>
      <w:divsChild>
        <w:div w:id="187331715">
          <w:marLeft w:val="0"/>
          <w:marRight w:val="0"/>
          <w:marTop w:val="0"/>
          <w:marBottom w:val="0"/>
          <w:divBdr>
            <w:top w:val="none" w:sz="0" w:space="0" w:color="auto"/>
            <w:left w:val="none" w:sz="0" w:space="0" w:color="auto"/>
            <w:bottom w:val="none" w:sz="0" w:space="0" w:color="auto"/>
            <w:right w:val="none" w:sz="0" w:space="0" w:color="auto"/>
          </w:divBdr>
        </w:div>
        <w:div w:id="605357092">
          <w:marLeft w:val="0"/>
          <w:marRight w:val="0"/>
          <w:marTop w:val="0"/>
          <w:marBottom w:val="0"/>
          <w:divBdr>
            <w:top w:val="none" w:sz="0" w:space="0" w:color="auto"/>
            <w:left w:val="none" w:sz="0" w:space="0" w:color="auto"/>
            <w:bottom w:val="none" w:sz="0" w:space="0" w:color="auto"/>
            <w:right w:val="none" w:sz="0" w:space="0" w:color="auto"/>
          </w:divBdr>
        </w:div>
        <w:div w:id="1105732260">
          <w:marLeft w:val="0"/>
          <w:marRight w:val="0"/>
          <w:marTop w:val="0"/>
          <w:marBottom w:val="0"/>
          <w:divBdr>
            <w:top w:val="none" w:sz="0" w:space="0" w:color="auto"/>
            <w:left w:val="none" w:sz="0" w:space="0" w:color="auto"/>
            <w:bottom w:val="none" w:sz="0" w:space="0" w:color="auto"/>
            <w:right w:val="none" w:sz="0" w:space="0" w:color="auto"/>
          </w:divBdr>
        </w:div>
        <w:div w:id="1447581262">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2806715">
      <w:bodyDiv w:val="1"/>
      <w:marLeft w:val="0"/>
      <w:marRight w:val="0"/>
      <w:marTop w:val="0"/>
      <w:marBottom w:val="0"/>
      <w:divBdr>
        <w:top w:val="none" w:sz="0" w:space="0" w:color="auto"/>
        <w:left w:val="none" w:sz="0" w:space="0" w:color="auto"/>
        <w:bottom w:val="none" w:sz="0" w:space="0" w:color="auto"/>
        <w:right w:val="none" w:sz="0" w:space="0" w:color="auto"/>
      </w:divBdr>
      <w:divsChild>
        <w:div w:id="1599480761">
          <w:marLeft w:val="0"/>
          <w:marRight w:val="0"/>
          <w:marTop w:val="0"/>
          <w:marBottom w:val="0"/>
          <w:divBdr>
            <w:top w:val="single" w:sz="6" w:space="0" w:color="A9AEB1"/>
            <w:left w:val="single" w:sz="6" w:space="0" w:color="A9AEB1"/>
            <w:bottom w:val="single" w:sz="6" w:space="0" w:color="A9AEB1"/>
            <w:right w:val="single" w:sz="6" w:space="0" w:color="A9AEB1"/>
          </w:divBdr>
          <w:divsChild>
            <w:div w:id="1797023357">
              <w:marLeft w:val="0"/>
              <w:marRight w:val="0"/>
              <w:marTop w:val="0"/>
              <w:marBottom w:val="0"/>
              <w:divBdr>
                <w:top w:val="none" w:sz="0" w:space="0" w:color="auto"/>
                <w:left w:val="none" w:sz="0" w:space="0" w:color="auto"/>
                <w:bottom w:val="none" w:sz="0" w:space="0" w:color="auto"/>
                <w:right w:val="none" w:sz="0" w:space="0" w:color="auto"/>
              </w:divBdr>
              <w:divsChild>
                <w:div w:id="4229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568487">
          <w:marLeft w:val="0"/>
          <w:marRight w:val="0"/>
          <w:marTop w:val="0"/>
          <w:marBottom w:val="0"/>
          <w:divBdr>
            <w:top w:val="single" w:sz="6" w:space="0" w:color="A9AEB1"/>
            <w:left w:val="single" w:sz="6" w:space="0" w:color="A9AEB1"/>
            <w:bottom w:val="single" w:sz="6" w:space="0" w:color="A9AEB1"/>
            <w:right w:val="single" w:sz="6" w:space="0" w:color="A9AEB1"/>
          </w:divBdr>
          <w:divsChild>
            <w:div w:id="618150336">
              <w:marLeft w:val="0"/>
              <w:marRight w:val="0"/>
              <w:marTop w:val="0"/>
              <w:marBottom w:val="0"/>
              <w:divBdr>
                <w:top w:val="none" w:sz="0" w:space="0" w:color="auto"/>
                <w:left w:val="none" w:sz="0" w:space="0" w:color="auto"/>
                <w:bottom w:val="none" w:sz="0" w:space="0" w:color="auto"/>
                <w:right w:val="none" w:sz="0" w:space="0" w:color="auto"/>
              </w:divBdr>
            </w:div>
          </w:divsChild>
        </w:div>
        <w:div w:id="1410036176">
          <w:marLeft w:val="0"/>
          <w:marRight w:val="0"/>
          <w:marTop w:val="0"/>
          <w:marBottom w:val="0"/>
          <w:divBdr>
            <w:top w:val="single" w:sz="6" w:space="0" w:color="A9AEB1"/>
            <w:left w:val="single" w:sz="6" w:space="0" w:color="A9AEB1"/>
            <w:bottom w:val="single" w:sz="6" w:space="0" w:color="A9AEB1"/>
            <w:right w:val="single" w:sz="6" w:space="0" w:color="A9AEB1"/>
          </w:divBdr>
          <w:divsChild>
            <w:div w:id="119081083">
              <w:marLeft w:val="0"/>
              <w:marRight w:val="0"/>
              <w:marTop w:val="0"/>
              <w:marBottom w:val="0"/>
              <w:divBdr>
                <w:top w:val="none" w:sz="0" w:space="0" w:color="auto"/>
                <w:left w:val="none" w:sz="0" w:space="0" w:color="auto"/>
                <w:bottom w:val="none" w:sz="0" w:space="0" w:color="auto"/>
                <w:right w:val="none" w:sz="0" w:space="0" w:color="auto"/>
              </w:divBdr>
              <w:divsChild>
                <w:div w:id="759957207">
                  <w:marLeft w:val="0"/>
                  <w:marRight w:val="0"/>
                  <w:marTop w:val="0"/>
                  <w:marBottom w:val="0"/>
                  <w:divBdr>
                    <w:top w:val="none" w:sz="0" w:space="0" w:color="auto"/>
                    <w:left w:val="none" w:sz="0" w:space="0" w:color="auto"/>
                    <w:bottom w:val="none" w:sz="0" w:space="0" w:color="auto"/>
                    <w:right w:val="none" w:sz="0" w:space="0" w:color="auto"/>
                  </w:divBdr>
                </w:div>
                <w:div w:id="1657150412">
                  <w:marLeft w:val="0"/>
                  <w:marRight w:val="0"/>
                  <w:marTop w:val="0"/>
                  <w:marBottom w:val="0"/>
                  <w:divBdr>
                    <w:top w:val="none" w:sz="0" w:space="0" w:color="auto"/>
                    <w:left w:val="none" w:sz="0" w:space="0" w:color="auto"/>
                    <w:bottom w:val="none" w:sz="0" w:space="0" w:color="auto"/>
                    <w:right w:val="none" w:sz="0" w:space="0" w:color="auto"/>
                  </w:divBdr>
                </w:div>
                <w:div w:id="20883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39924">
      <w:bodyDiv w:val="1"/>
      <w:marLeft w:val="0"/>
      <w:marRight w:val="0"/>
      <w:marTop w:val="0"/>
      <w:marBottom w:val="0"/>
      <w:divBdr>
        <w:top w:val="none" w:sz="0" w:space="0" w:color="auto"/>
        <w:left w:val="none" w:sz="0" w:space="0" w:color="auto"/>
        <w:bottom w:val="none" w:sz="0" w:space="0" w:color="auto"/>
        <w:right w:val="none" w:sz="0" w:space="0" w:color="auto"/>
      </w:divBdr>
      <w:divsChild>
        <w:div w:id="177082708">
          <w:marLeft w:val="0"/>
          <w:marRight w:val="0"/>
          <w:marTop w:val="0"/>
          <w:marBottom w:val="0"/>
          <w:divBdr>
            <w:top w:val="single" w:sz="6" w:space="0" w:color="A9AEB1"/>
            <w:left w:val="single" w:sz="6" w:space="0" w:color="A9AEB1"/>
            <w:bottom w:val="single" w:sz="6" w:space="0" w:color="A9AEB1"/>
            <w:right w:val="single" w:sz="6" w:space="0" w:color="A9AEB1"/>
          </w:divBdr>
          <w:divsChild>
            <w:div w:id="1898855699">
              <w:marLeft w:val="0"/>
              <w:marRight w:val="0"/>
              <w:marTop w:val="0"/>
              <w:marBottom w:val="0"/>
              <w:divBdr>
                <w:top w:val="none" w:sz="0" w:space="0" w:color="auto"/>
                <w:left w:val="none" w:sz="0" w:space="0" w:color="auto"/>
                <w:bottom w:val="none" w:sz="0" w:space="0" w:color="auto"/>
                <w:right w:val="none" w:sz="0" w:space="0" w:color="auto"/>
              </w:divBdr>
              <w:divsChild>
                <w:div w:id="1384795811">
                  <w:marLeft w:val="0"/>
                  <w:marRight w:val="0"/>
                  <w:marTop w:val="0"/>
                  <w:marBottom w:val="0"/>
                  <w:divBdr>
                    <w:top w:val="none" w:sz="0" w:space="0" w:color="auto"/>
                    <w:left w:val="none" w:sz="0" w:space="0" w:color="auto"/>
                    <w:bottom w:val="none" w:sz="0" w:space="0" w:color="auto"/>
                    <w:right w:val="none" w:sz="0" w:space="0" w:color="auto"/>
                  </w:divBdr>
                </w:div>
                <w:div w:id="17143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30183">
          <w:marLeft w:val="0"/>
          <w:marRight w:val="0"/>
          <w:marTop w:val="0"/>
          <w:marBottom w:val="0"/>
          <w:divBdr>
            <w:top w:val="single" w:sz="6" w:space="0" w:color="A9AEB1"/>
            <w:left w:val="single" w:sz="6" w:space="0" w:color="A9AEB1"/>
            <w:bottom w:val="single" w:sz="6" w:space="0" w:color="A9AEB1"/>
            <w:right w:val="single" w:sz="6" w:space="0" w:color="A9AEB1"/>
          </w:divBdr>
          <w:divsChild>
            <w:div w:id="567544157">
              <w:marLeft w:val="0"/>
              <w:marRight w:val="0"/>
              <w:marTop w:val="0"/>
              <w:marBottom w:val="0"/>
              <w:divBdr>
                <w:top w:val="none" w:sz="0" w:space="0" w:color="auto"/>
                <w:left w:val="none" w:sz="0" w:space="0" w:color="auto"/>
                <w:bottom w:val="none" w:sz="0" w:space="0" w:color="auto"/>
                <w:right w:val="none" w:sz="0" w:space="0" w:color="auto"/>
              </w:divBdr>
            </w:div>
          </w:divsChild>
        </w:div>
        <w:div w:id="977688196">
          <w:marLeft w:val="0"/>
          <w:marRight w:val="0"/>
          <w:marTop w:val="0"/>
          <w:marBottom w:val="0"/>
          <w:divBdr>
            <w:top w:val="single" w:sz="6" w:space="0" w:color="A9AEB1"/>
            <w:left w:val="single" w:sz="6" w:space="0" w:color="A9AEB1"/>
            <w:bottom w:val="single" w:sz="6" w:space="0" w:color="A9AEB1"/>
            <w:right w:val="single" w:sz="6" w:space="0" w:color="A9AEB1"/>
          </w:divBdr>
          <w:divsChild>
            <w:div w:id="1799228131">
              <w:marLeft w:val="0"/>
              <w:marRight w:val="0"/>
              <w:marTop w:val="0"/>
              <w:marBottom w:val="0"/>
              <w:divBdr>
                <w:top w:val="none" w:sz="0" w:space="0" w:color="auto"/>
                <w:left w:val="none" w:sz="0" w:space="0" w:color="auto"/>
                <w:bottom w:val="none" w:sz="0" w:space="0" w:color="auto"/>
                <w:right w:val="none" w:sz="0" w:space="0" w:color="auto"/>
              </w:divBdr>
              <w:divsChild>
                <w:div w:id="20742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4923632">
      <w:bodyDiv w:val="1"/>
      <w:marLeft w:val="0"/>
      <w:marRight w:val="0"/>
      <w:marTop w:val="0"/>
      <w:marBottom w:val="0"/>
      <w:divBdr>
        <w:top w:val="none" w:sz="0" w:space="0" w:color="auto"/>
        <w:left w:val="none" w:sz="0" w:space="0" w:color="auto"/>
        <w:bottom w:val="none" w:sz="0" w:space="0" w:color="auto"/>
        <w:right w:val="none" w:sz="0" w:space="0" w:color="auto"/>
      </w:divBdr>
      <w:divsChild>
        <w:div w:id="164903892">
          <w:marLeft w:val="0"/>
          <w:marRight w:val="0"/>
          <w:marTop w:val="0"/>
          <w:marBottom w:val="0"/>
          <w:divBdr>
            <w:top w:val="none" w:sz="0" w:space="0" w:color="auto"/>
            <w:left w:val="none" w:sz="0" w:space="0" w:color="auto"/>
            <w:bottom w:val="none" w:sz="0" w:space="0" w:color="auto"/>
            <w:right w:val="none" w:sz="0" w:space="0" w:color="auto"/>
          </w:divBdr>
        </w:div>
        <w:div w:id="1025012488">
          <w:marLeft w:val="0"/>
          <w:marRight w:val="0"/>
          <w:marTop w:val="0"/>
          <w:marBottom w:val="0"/>
          <w:divBdr>
            <w:top w:val="none" w:sz="0" w:space="0" w:color="auto"/>
            <w:left w:val="none" w:sz="0" w:space="0" w:color="auto"/>
            <w:bottom w:val="none" w:sz="0" w:space="0" w:color="auto"/>
            <w:right w:val="none" w:sz="0" w:space="0" w:color="auto"/>
          </w:divBdr>
        </w:div>
        <w:div w:id="1509759100">
          <w:marLeft w:val="0"/>
          <w:marRight w:val="0"/>
          <w:marTop w:val="0"/>
          <w:marBottom w:val="0"/>
          <w:divBdr>
            <w:top w:val="none" w:sz="0" w:space="0" w:color="auto"/>
            <w:left w:val="none" w:sz="0" w:space="0" w:color="auto"/>
            <w:bottom w:val="none" w:sz="0" w:space="0" w:color="auto"/>
            <w:right w:val="none" w:sz="0" w:space="0" w:color="auto"/>
          </w:divBdr>
        </w:div>
        <w:div w:id="1634824385">
          <w:marLeft w:val="0"/>
          <w:marRight w:val="0"/>
          <w:marTop w:val="0"/>
          <w:marBottom w:val="0"/>
          <w:divBdr>
            <w:top w:val="none" w:sz="0" w:space="0" w:color="auto"/>
            <w:left w:val="none" w:sz="0" w:space="0" w:color="auto"/>
            <w:bottom w:val="none" w:sz="0" w:space="0" w:color="auto"/>
            <w:right w:val="none" w:sz="0" w:space="0" w:color="auto"/>
          </w:divBdr>
        </w:div>
      </w:divsChild>
    </w:div>
    <w:div w:id="1578057945">
      <w:bodyDiv w:val="1"/>
      <w:marLeft w:val="0"/>
      <w:marRight w:val="0"/>
      <w:marTop w:val="0"/>
      <w:marBottom w:val="0"/>
      <w:divBdr>
        <w:top w:val="none" w:sz="0" w:space="0" w:color="auto"/>
        <w:left w:val="none" w:sz="0" w:space="0" w:color="auto"/>
        <w:bottom w:val="none" w:sz="0" w:space="0" w:color="auto"/>
        <w:right w:val="none" w:sz="0" w:space="0" w:color="auto"/>
      </w:divBdr>
      <w:divsChild>
        <w:div w:id="928077513">
          <w:marLeft w:val="0"/>
          <w:marRight w:val="0"/>
          <w:marTop w:val="0"/>
          <w:marBottom w:val="0"/>
          <w:divBdr>
            <w:top w:val="none" w:sz="0" w:space="0" w:color="auto"/>
            <w:left w:val="none" w:sz="0" w:space="0" w:color="auto"/>
            <w:bottom w:val="none" w:sz="0" w:space="0" w:color="auto"/>
            <w:right w:val="none" w:sz="0" w:space="0" w:color="auto"/>
          </w:divBdr>
        </w:div>
        <w:div w:id="1784808641">
          <w:marLeft w:val="0"/>
          <w:marRight w:val="0"/>
          <w:marTop w:val="0"/>
          <w:marBottom w:val="0"/>
          <w:divBdr>
            <w:top w:val="none" w:sz="0" w:space="0" w:color="auto"/>
            <w:left w:val="none" w:sz="0" w:space="0" w:color="auto"/>
            <w:bottom w:val="none" w:sz="0" w:space="0" w:color="auto"/>
            <w:right w:val="none" w:sz="0" w:space="0" w:color="auto"/>
          </w:divBdr>
        </w:div>
        <w:div w:id="1987396077">
          <w:marLeft w:val="0"/>
          <w:marRight w:val="0"/>
          <w:marTop w:val="0"/>
          <w:marBottom w:val="0"/>
          <w:divBdr>
            <w:top w:val="none" w:sz="0" w:space="0" w:color="auto"/>
            <w:left w:val="none" w:sz="0" w:space="0" w:color="auto"/>
            <w:bottom w:val="none" w:sz="0" w:space="0" w:color="auto"/>
            <w:right w:val="none" w:sz="0" w:space="0" w:color="auto"/>
          </w:divBdr>
        </w:div>
        <w:div w:id="2129543026">
          <w:marLeft w:val="0"/>
          <w:marRight w:val="0"/>
          <w:marTop w:val="0"/>
          <w:marBottom w:val="0"/>
          <w:divBdr>
            <w:top w:val="none" w:sz="0" w:space="0" w:color="auto"/>
            <w:left w:val="none" w:sz="0" w:space="0" w:color="auto"/>
            <w:bottom w:val="none" w:sz="0" w:space="0" w:color="auto"/>
            <w:right w:val="none" w:sz="0" w:space="0" w:color="auto"/>
          </w:divBdr>
        </w:div>
      </w:divsChild>
    </w:div>
    <w:div w:id="1578786650">
      <w:bodyDiv w:val="1"/>
      <w:marLeft w:val="0"/>
      <w:marRight w:val="0"/>
      <w:marTop w:val="0"/>
      <w:marBottom w:val="0"/>
      <w:divBdr>
        <w:top w:val="none" w:sz="0" w:space="0" w:color="auto"/>
        <w:left w:val="none" w:sz="0" w:space="0" w:color="auto"/>
        <w:bottom w:val="none" w:sz="0" w:space="0" w:color="auto"/>
        <w:right w:val="none" w:sz="0" w:space="0" w:color="auto"/>
      </w:divBdr>
      <w:divsChild>
        <w:div w:id="1628583762">
          <w:marLeft w:val="0"/>
          <w:marRight w:val="0"/>
          <w:marTop w:val="0"/>
          <w:marBottom w:val="0"/>
          <w:divBdr>
            <w:top w:val="none" w:sz="0" w:space="0" w:color="auto"/>
            <w:left w:val="none" w:sz="0" w:space="0" w:color="auto"/>
            <w:bottom w:val="none" w:sz="0" w:space="0" w:color="auto"/>
            <w:right w:val="none" w:sz="0" w:space="0" w:color="auto"/>
          </w:divBdr>
          <w:divsChild>
            <w:div w:id="1974171472">
              <w:marLeft w:val="0"/>
              <w:marRight w:val="0"/>
              <w:marTop w:val="0"/>
              <w:marBottom w:val="0"/>
              <w:divBdr>
                <w:top w:val="none" w:sz="0" w:space="0" w:color="auto"/>
                <w:left w:val="none" w:sz="0" w:space="0" w:color="auto"/>
                <w:bottom w:val="none" w:sz="0" w:space="0" w:color="auto"/>
                <w:right w:val="none" w:sz="0" w:space="0" w:color="auto"/>
              </w:divBdr>
              <w:divsChild>
                <w:div w:id="1746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693863">
          <w:marLeft w:val="0"/>
          <w:marRight w:val="0"/>
          <w:marTop w:val="0"/>
          <w:marBottom w:val="0"/>
          <w:divBdr>
            <w:top w:val="none" w:sz="0" w:space="0" w:color="auto"/>
            <w:left w:val="none" w:sz="0" w:space="0" w:color="auto"/>
            <w:bottom w:val="none" w:sz="0" w:space="0" w:color="auto"/>
            <w:right w:val="none" w:sz="0" w:space="0" w:color="auto"/>
          </w:divBdr>
          <w:divsChild>
            <w:div w:id="132598098">
              <w:marLeft w:val="0"/>
              <w:marRight w:val="0"/>
              <w:marTop w:val="0"/>
              <w:marBottom w:val="0"/>
              <w:divBdr>
                <w:top w:val="none" w:sz="0" w:space="0" w:color="auto"/>
                <w:left w:val="none" w:sz="0" w:space="0" w:color="auto"/>
                <w:bottom w:val="none" w:sz="0" w:space="0" w:color="auto"/>
                <w:right w:val="none" w:sz="0" w:space="0" w:color="auto"/>
              </w:divBdr>
            </w:div>
          </w:divsChild>
        </w:div>
        <w:div w:id="958150625">
          <w:marLeft w:val="0"/>
          <w:marRight w:val="0"/>
          <w:marTop w:val="0"/>
          <w:marBottom w:val="0"/>
          <w:divBdr>
            <w:top w:val="none" w:sz="0" w:space="0" w:color="auto"/>
            <w:left w:val="none" w:sz="0" w:space="0" w:color="auto"/>
            <w:bottom w:val="none" w:sz="0" w:space="0" w:color="auto"/>
            <w:right w:val="none" w:sz="0" w:space="0" w:color="auto"/>
          </w:divBdr>
          <w:divsChild>
            <w:div w:id="1928726570">
              <w:marLeft w:val="0"/>
              <w:marRight w:val="0"/>
              <w:marTop w:val="0"/>
              <w:marBottom w:val="0"/>
              <w:divBdr>
                <w:top w:val="none" w:sz="0" w:space="0" w:color="auto"/>
                <w:left w:val="none" w:sz="0" w:space="0" w:color="auto"/>
                <w:bottom w:val="none" w:sz="0" w:space="0" w:color="auto"/>
                <w:right w:val="none" w:sz="0" w:space="0" w:color="auto"/>
              </w:divBdr>
              <w:divsChild>
                <w:div w:id="1091776244">
                  <w:marLeft w:val="0"/>
                  <w:marRight w:val="0"/>
                  <w:marTop w:val="0"/>
                  <w:marBottom w:val="0"/>
                  <w:divBdr>
                    <w:top w:val="none" w:sz="0" w:space="0" w:color="auto"/>
                    <w:left w:val="none" w:sz="0" w:space="0" w:color="auto"/>
                    <w:bottom w:val="none" w:sz="0" w:space="0" w:color="auto"/>
                    <w:right w:val="none" w:sz="0" w:space="0" w:color="auto"/>
                  </w:divBdr>
                </w:div>
                <w:div w:id="162819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0290999">
      <w:bodyDiv w:val="1"/>
      <w:marLeft w:val="0"/>
      <w:marRight w:val="0"/>
      <w:marTop w:val="0"/>
      <w:marBottom w:val="0"/>
      <w:divBdr>
        <w:top w:val="none" w:sz="0" w:space="0" w:color="auto"/>
        <w:left w:val="none" w:sz="0" w:space="0" w:color="auto"/>
        <w:bottom w:val="none" w:sz="0" w:space="0" w:color="auto"/>
        <w:right w:val="none" w:sz="0" w:space="0" w:color="auto"/>
      </w:divBdr>
      <w:divsChild>
        <w:div w:id="707216346">
          <w:marLeft w:val="0"/>
          <w:marRight w:val="0"/>
          <w:marTop w:val="0"/>
          <w:marBottom w:val="0"/>
          <w:divBdr>
            <w:top w:val="single" w:sz="6" w:space="0" w:color="A9AEB1"/>
            <w:left w:val="single" w:sz="6" w:space="0" w:color="A9AEB1"/>
            <w:bottom w:val="single" w:sz="6" w:space="0" w:color="A9AEB1"/>
            <w:right w:val="single" w:sz="6" w:space="0" w:color="A9AEB1"/>
          </w:divBdr>
          <w:divsChild>
            <w:div w:id="1702970604">
              <w:marLeft w:val="0"/>
              <w:marRight w:val="0"/>
              <w:marTop w:val="0"/>
              <w:marBottom w:val="0"/>
              <w:divBdr>
                <w:top w:val="none" w:sz="0" w:space="0" w:color="auto"/>
                <w:left w:val="none" w:sz="0" w:space="0" w:color="auto"/>
                <w:bottom w:val="none" w:sz="0" w:space="0" w:color="auto"/>
                <w:right w:val="none" w:sz="0" w:space="0" w:color="auto"/>
              </w:divBdr>
              <w:divsChild>
                <w:div w:id="3408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658">
          <w:marLeft w:val="0"/>
          <w:marRight w:val="0"/>
          <w:marTop w:val="0"/>
          <w:marBottom w:val="0"/>
          <w:divBdr>
            <w:top w:val="single" w:sz="6" w:space="0" w:color="A9AEB1"/>
            <w:left w:val="single" w:sz="6" w:space="0" w:color="A9AEB1"/>
            <w:bottom w:val="single" w:sz="6" w:space="0" w:color="A9AEB1"/>
            <w:right w:val="single" w:sz="6" w:space="0" w:color="A9AEB1"/>
          </w:divBdr>
          <w:divsChild>
            <w:div w:id="112333362">
              <w:marLeft w:val="0"/>
              <w:marRight w:val="0"/>
              <w:marTop w:val="0"/>
              <w:marBottom w:val="0"/>
              <w:divBdr>
                <w:top w:val="none" w:sz="0" w:space="0" w:color="auto"/>
                <w:left w:val="none" w:sz="0" w:space="0" w:color="auto"/>
                <w:bottom w:val="none" w:sz="0" w:space="0" w:color="auto"/>
                <w:right w:val="none" w:sz="0" w:space="0" w:color="auto"/>
              </w:divBdr>
            </w:div>
          </w:divsChild>
        </w:div>
        <w:div w:id="928273623">
          <w:marLeft w:val="0"/>
          <w:marRight w:val="0"/>
          <w:marTop w:val="0"/>
          <w:marBottom w:val="0"/>
          <w:divBdr>
            <w:top w:val="single" w:sz="6" w:space="0" w:color="A9AEB1"/>
            <w:left w:val="single" w:sz="6" w:space="0" w:color="A9AEB1"/>
            <w:bottom w:val="single" w:sz="6" w:space="0" w:color="A9AEB1"/>
            <w:right w:val="single" w:sz="6" w:space="0" w:color="A9AEB1"/>
          </w:divBdr>
          <w:divsChild>
            <w:div w:id="1198154260">
              <w:marLeft w:val="0"/>
              <w:marRight w:val="0"/>
              <w:marTop w:val="0"/>
              <w:marBottom w:val="0"/>
              <w:divBdr>
                <w:top w:val="none" w:sz="0" w:space="0" w:color="auto"/>
                <w:left w:val="none" w:sz="0" w:space="0" w:color="auto"/>
                <w:bottom w:val="none" w:sz="0" w:space="0" w:color="auto"/>
                <w:right w:val="none" w:sz="0" w:space="0" w:color="auto"/>
              </w:divBdr>
              <w:divsChild>
                <w:div w:id="795685326">
                  <w:marLeft w:val="0"/>
                  <w:marRight w:val="0"/>
                  <w:marTop w:val="0"/>
                  <w:marBottom w:val="0"/>
                  <w:divBdr>
                    <w:top w:val="none" w:sz="0" w:space="0" w:color="auto"/>
                    <w:left w:val="none" w:sz="0" w:space="0" w:color="auto"/>
                    <w:bottom w:val="none" w:sz="0" w:space="0" w:color="auto"/>
                    <w:right w:val="none" w:sz="0" w:space="0" w:color="auto"/>
                  </w:divBdr>
                </w:div>
                <w:div w:id="12060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67431">
      <w:bodyDiv w:val="1"/>
      <w:marLeft w:val="0"/>
      <w:marRight w:val="0"/>
      <w:marTop w:val="0"/>
      <w:marBottom w:val="0"/>
      <w:divBdr>
        <w:top w:val="none" w:sz="0" w:space="0" w:color="auto"/>
        <w:left w:val="none" w:sz="0" w:space="0" w:color="auto"/>
        <w:bottom w:val="none" w:sz="0" w:space="0" w:color="auto"/>
        <w:right w:val="none" w:sz="0" w:space="0" w:color="auto"/>
      </w:divBdr>
      <w:divsChild>
        <w:div w:id="564069869">
          <w:marLeft w:val="0"/>
          <w:marRight w:val="0"/>
          <w:marTop w:val="0"/>
          <w:marBottom w:val="0"/>
          <w:divBdr>
            <w:top w:val="none" w:sz="0" w:space="0" w:color="auto"/>
            <w:left w:val="none" w:sz="0" w:space="0" w:color="auto"/>
            <w:bottom w:val="none" w:sz="0" w:space="0" w:color="auto"/>
            <w:right w:val="none" w:sz="0" w:space="0" w:color="auto"/>
          </w:divBdr>
        </w:div>
        <w:div w:id="1026712218">
          <w:marLeft w:val="0"/>
          <w:marRight w:val="0"/>
          <w:marTop w:val="0"/>
          <w:marBottom w:val="0"/>
          <w:divBdr>
            <w:top w:val="none" w:sz="0" w:space="0" w:color="auto"/>
            <w:left w:val="none" w:sz="0" w:space="0" w:color="auto"/>
            <w:bottom w:val="none" w:sz="0" w:space="0" w:color="auto"/>
            <w:right w:val="none" w:sz="0" w:space="0" w:color="auto"/>
          </w:divBdr>
        </w:div>
        <w:div w:id="1296763431">
          <w:marLeft w:val="0"/>
          <w:marRight w:val="0"/>
          <w:marTop w:val="0"/>
          <w:marBottom w:val="0"/>
          <w:divBdr>
            <w:top w:val="none" w:sz="0" w:space="0" w:color="auto"/>
            <w:left w:val="none" w:sz="0" w:space="0" w:color="auto"/>
            <w:bottom w:val="none" w:sz="0" w:space="0" w:color="auto"/>
            <w:right w:val="none" w:sz="0" w:space="0" w:color="auto"/>
          </w:divBdr>
        </w:div>
        <w:div w:id="1652369495">
          <w:marLeft w:val="0"/>
          <w:marRight w:val="0"/>
          <w:marTop w:val="0"/>
          <w:marBottom w:val="0"/>
          <w:divBdr>
            <w:top w:val="none" w:sz="0" w:space="0" w:color="auto"/>
            <w:left w:val="none" w:sz="0" w:space="0" w:color="auto"/>
            <w:bottom w:val="none" w:sz="0" w:space="0" w:color="auto"/>
            <w:right w:val="none" w:sz="0" w:space="0" w:color="auto"/>
          </w:divBdr>
        </w:div>
      </w:divsChild>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1332190">
      <w:bodyDiv w:val="1"/>
      <w:marLeft w:val="0"/>
      <w:marRight w:val="0"/>
      <w:marTop w:val="0"/>
      <w:marBottom w:val="0"/>
      <w:divBdr>
        <w:top w:val="none" w:sz="0" w:space="0" w:color="auto"/>
        <w:left w:val="none" w:sz="0" w:space="0" w:color="auto"/>
        <w:bottom w:val="none" w:sz="0" w:space="0" w:color="auto"/>
        <w:right w:val="none" w:sz="0" w:space="0" w:color="auto"/>
      </w:divBdr>
      <w:divsChild>
        <w:div w:id="571475076">
          <w:marLeft w:val="0"/>
          <w:marRight w:val="0"/>
          <w:marTop w:val="0"/>
          <w:marBottom w:val="0"/>
          <w:divBdr>
            <w:top w:val="none" w:sz="0" w:space="0" w:color="auto"/>
            <w:left w:val="none" w:sz="0" w:space="0" w:color="auto"/>
            <w:bottom w:val="none" w:sz="0" w:space="0" w:color="auto"/>
            <w:right w:val="none" w:sz="0" w:space="0" w:color="auto"/>
          </w:divBdr>
          <w:divsChild>
            <w:div w:id="891236550">
              <w:marLeft w:val="0"/>
              <w:marRight w:val="0"/>
              <w:marTop w:val="0"/>
              <w:marBottom w:val="0"/>
              <w:divBdr>
                <w:top w:val="none" w:sz="0" w:space="0" w:color="auto"/>
                <w:left w:val="none" w:sz="0" w:space="0" w:color="auto"/>
                <w:bottom w:val="none" w:sz="0" w:space="0" w:color="auto"/>
                <w:right w:val="none" w:sz="0" w:space="0" w:color="auto"/>
              </w:divBdr>
              <w:divsChild>
                <w:div w:id="1453213299">
                  <w:marLeft w:val="-225"/>
                  <w:marRight w:val="-225"/>
                  <w:marTop w:val="0"/>
                  <w:marBottom w:val="0"/>
                  <w:divBdr>
                    <w:top w:val="none" w:sz="0" w:space="0" w:color="auto"/>
                    <w:left w:val="none" w:sz="0" w:space="0" w:color="auto"/>
                    <w:bottom w:val="none" w:sz="0" w:space="0" w:color="auto"/>
                    <w:right w:val="none" w:sz="0" w:space="0" w:color="auto"/>
                  </w:divBdr>
                  <w:divsChild>
                    <w:div w:id="822890372">
                      <w:marLeft w:val="900"/>
                      <w:marRight w:val="0"/>
                      <w:marTop w:val="0"/>
                      <w:marBottom w:val="480"/>
                      <w:divBdr>
                        <w:top w:val="none" w:sz="0" w:space="0" w:color="auto"/>
                        <w:left w:val="none" w:sz="0" w:space="0" w:color="auto"/>
                        <w:bottom w:val="none" w:sz="0" w:space="0" w:color="auto"/>
                        <w:right w:val="none" w:sz="0" w:space="0" w:color="auto"/>
                      </w:divBdr>
                      <w:divsChild>
                        <w:div w:id="1085105958">
                          <w:marLeft w:val="210"/>
                          <w:marRight w:val="0"/>
                          <w:marTop w:val="0"/>
                          <w:marBottom w:val="0"/>
                          <w:divBdr>
                            <w:top w:val="none" w:sz="0" w:space="0" w:color="auto"/>
                            <w:left w:val="none" w:sz="0" w:space="0" w:color="auto"/>
                            <w:bottom w:val="none" w:sz="0" w:space="0" w:color="auto"/>
                            <w:right w:val="none" w:sz="0" w:space="0" w:color="auto"/>
                          </w:divBdr>
                          <w:divsChild>
                            <w:div w:id="20421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19078">
                      <w:marLeft w:val="900"/>
                      <w:marRight w:val="0"/>
                      <w:marTop w:val="0"/>
                      <w:marBottom w:val="480"/>
                      <w:divBdr>
                        <w:top w:val="none" w:sz="0" w:space="0" w:color="auto"/>
                        <w:left w:val="none" w:sz="0" w:space="0" w:color="auto"/>
                        <w:bottom w:val="none" w:sz="0" w:space="0" w:color="auto"/>
                        <w:right w:val="none" w:sz="0" w:space="0" w:color="auto"/>
                      </w:divBdr>
                      <w:divsChild>
                        <w:div w:id="2006080851">
                          <w:marLeft w:val="210"/>
                          <w:marRight w:val="0"/>
                          <w:marTop w:val="0"/>
                          <w:marBottom w:val="0"/>
                          <w:divBdr>
                            <w:top w:val="none" w:sz="0" w:space="0" w:color="auto"/>
                            <w:left w:val="none" w:sz="0" w:space="0" w:color="auto"/>
                            <w:bottom w:val="none" w:sz="0" w:space="0" w:color="auto"/>
                            <w:right w:val="none" w:sz="0" w:space="0" w:color="auto"/>
                          </w:divBdr>
                          <w:divsChild>
                            <w:div w:id="48378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456476">
          <w:marLeft w:val="0"/>
          <w:marRight w:val="0"/>
          <w:marTop w:val="0"/>
          <w:marBottom w:val="0"/>
          <w:divBdr>
            <w:top w:val="none" w:sz="0" w:space="0" w:color="auto"/>
            <w:left w:val="none" w:sz="0" w:space="0" w:color="auto"/>
            <w:bottom w:val="none" w:sz="0" w:space="0" w:color="auto"/>
            <w:right w:val="none" w:sz="0" w:space="0" w:color="auto"/>
          </w:divBdr>
        </w:div>
      </w:divsChild>
    </w:div>
    <w:div w:id="1582834265">
      <w:bodyDiv w:val="1"/>
      <w:marLeft w:val="0"/>
      <w:marRight w:val="0"/>
      <w:marTop w:val="0"/>
      <w:marBottom w:val="0"/>
      <w:divBdr>
        <w:top w:val="none" w:sz="0" w:space="0" w:color="auto"/>
        <w:left w:val="none" w:sz="0" w:space="0" w:color="auto"/>
        <w:bottom w:val="none" w:sz="0" w:space="0" w:color="auto"/>
        <w:right w:val="none" w:sz="0" w:space="0" w:color="auto"/>
      </w:divBdr>
      <w:divsChild>
        <w:div w:id="433861865">
          <w:marLeft w:val="0"/>
          <w:marRight w:val="0"/>
          <w:marTop w:val="0"/>
          <w:marBottom w:val="0"/>
          <w:divBdr>
            <w:top w:val="none" w:sz="0" w:space="0" w:color="auto"/>
            <w:left w:val="none" w:sz="0" w:space="0" w:color="auto"/>
            <w:bottom w:val="none" w:sz="0" w:space="0" w:color="auto"/>
            <w:right w:val="none" w:sz="0" w:space="0" w:color="auto"/>
          </w:divBdr>
        </w:div>
        <w:div w:id="1171602875">
          <w:marLeft w:val="0"/>
          <w:marRight w:val="0"/>
          <w:marTop w:val="0"/>
          <w:marBottom w:val="0"/>
          <w:divBdr>
            <w:top w:val="none" w:sz="0" w:space="0" w:color="auto"/>
            <w:left w:val="none" w:sz="0" w:space="0" w:color="auto"/>
            <w:bottom w:val="none" w:sz="0" w:space="0" w:color="auto"/>
            <w:right w:val="none" w:sz="0" w:space="0" w:color="auto"/>
          </w:divBdr>
        </w:div>
        <w:div w:id="1435710149">
          <w:marLeft w:val="0"/>
          <w:marRight w:val="0"/>
          <w:marTop w:val="0"/>
          <w:marBottom w:val="0"/>
          <w:divBdr>
            <w:top w:val="none" w:sz="0" w:space="0" w:color="auto"/>
            <w:left w:val="none" w:sz="0" w:space="0" w:color="auto"/>
            <w:bottom w:val="none" w:sz="0" w:space="0" w:color="auto"/>
            <w:right w:val="none" w:sz="0" w:space="0" w:color="auto"/>
          </w:divBdr>
        </w:div>
        <w:div w:id="1536969285">
          <w:marLeft w:val="0"/>
          <w:marRight w:val="0"/>
          <w:marTop w:val="0"/>
          <w:marBottom w:val="0"/>
          <w:divBdr>
            <w:top w:val="none" w:sz="0" w:space="0" w:color="auto"/>
            <w:left w:val="none" w:sz="0" w:space="0" w:color="auto"/>
            <w:bottom w:val="none" w:sz="0" w:space="0" w:color="auto"/>
            <w:right w:val="none" w:sz="0" w:space="0" w:color="auto"/>
          </w:divBdr>
        </w:div>
      </w:divsChild>
    </w:div>
    <w:div w:id="1583835161">
      <w:bodyDiv w:val="1"/>
      <w:marLeft w:val="0"/>
      <w:marRight w:val="0"/>
      <w:marTop w:val="0"/>
      <w:marBottom w:val="0"/>
      <w:divBdr>
        <w:top w:val="none" w:sz="0" w:space="0" w:color="auto"/>
        <w:left w:val="none" w:sz="0" w:space="0" w:color="auto"/>
        <w:bottom w:val="none" w:sz="0" w:space="0" w:color="auto"/>
        <w:right w:val="none" w:sz="0" w:space="0" w:color="auto"/>
      </w:divBdr>
      <w:divsChild>
        <w:div w:id="1991324859">
          <w:marLeft w:val="0"/>
          <w:marRight w:val="0"/>
          <w:marTop w:val="0"/>
          <w:marBottom w:val="0"/>
          <w:divBdr>
            <w:top w:val="none" w:sz="0" w:space="0" w:color="auto"/>
            <w:left w:val="none" w:sz="0" w:space="0" w:color="auto"/>
            <w:bottom w:val="none" w:sz="0" w:space="0" w:color="auto"/>
            <w:right w:val="none" w:sz="0" w:space="0" w:color="auto"/>
          </w:divBdr>
          <w:divsChild>
            <w:div w:id="94790109">
              <w:marLeft w:val="0"/>
              <w:marRight w:val="0"/>
              <w:marTop w:val="0"/>
              <w:marBottom w:val="0"/>
              <w:divBdr>
                <w:top w:val="none" w:sz="0" w:space="0" w:color="auto"/>
                <w:left w:val="none" w:sz="0" w:space="0" w:color="auto"/>
                <w:bottom w:val="none" w:sz="0" w:space="0" w:color="auto"/>
                <w:right w:val="none" w:sz="0" w:space="0" w:color="auto"/>
              </w:divBdr>
              <w:divsChild>
                <w:div w:id="21917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9112">
          <w:marLeft w:val="0"/>
          <w:marRight w:val="0"/>
          <w:marTop w:val="0"/>
          <w:marBottom w:val="0"/>
          <w:divBdr>
            <w:top w:val="none" w:sz="0" w:space="0" w:color="auto"/>
            <w:left w:val="none" w:sz="0" w:space="0" w:color="auto"/>
            <w:bottom w:val="none" w:sz="0" w:space="0" w:color="auto"/>
            <w:right w:val="none" w:sz="0" w:space="0" w:color="auto"/>
          </w:divBdr>
          <w:divsChild>
            <w:div w:id="1631086671">
              <w:marLeft w:val="0"/>
              <w:marRight w:val="0"/>
              <w:marTop w:val="0"/>
              <w:marBottom w:val="0"/>
              <w:divBdr>
                <w:top w:val="none" w:sz="0" w:space="0" w:color="auto"/>
                <w:left w:val="none" w:sz="0" w:space="0" w:color="auto"/>
                <w:bottom w:val="none" w:sz="0" w:space="0" w:color="auto"/>
                <w:right w:val="none" w:sz="0" w:space="0" w:color="auto"/>
              </w:divBdr>
            </w:div>
          </w:divsChild>
        </w:div>
        <w:div w:id="1357929688">
          <w:marLeft w:val="0"/>
          <w:marRight w:val="0"/>
          <w:marTop w:val="0"/>
          <w:marBottom w:val="0"/>
          <w:divBdr>
            <w:top w:val="none" w:sz="0" w:space="0" w:color="auto"/>
            <w:left w:val="none" w:sz="0" w:space="0" w:color="auto"/>
            <w:bottom w:val="none" w:sz="0" w:space="0" w:color="auto"/>
            <w:right w:val="none" w:sz="0" w:space="0" w:color="auto"/>
          </w:divBdr>
          <w:divsChild>
            <w:div w:id="594093598">
              <w:marLeft w:val="0"/>
              <w:marRight w:val="0"/>
              <w:marTop w:val="0"/>
              <w:marBottom w:val="0"/>
              <w:divBdr>
                <w:top w:val="none" w:sz="0" w:space="0" w:color="auto"/>
                <w:left w:val="none" w:sz="0" w:space="0" w:color="auto"/>
                <w:bottom w:val="none" w:sz="0" w:space="0" w:color="auto"/>
                <w:right w:val="none" w:sz="0" w:space="0" w:color="auto"/>
              </w:divBdr>
              <w:divsChild>
                <w:div w:id="205610322">
                  <w:marLeft w:val="0"/>
                  <w:marRight w:val="0"/>
                  <w:marTop w:val="0"/>
                  <w:marBottom w:val="0"/>
                  <w:divBdr>
                    <w:top w:val="none" w:sz="0" w:space="0" w:color="auto"/>
                    <w:left w:val="none" w:sz="0" w:space="0" w:color="auto"/>
                    <w:bottom w:val="none" w:sz="0" w:space="0" w:color="auto"/>
                    <w:right w:val="none" w:sz="0" w:space="0" w:color="auto"/>
                  </w:divBdr>
                </w:div>
                <w:div w:id="119912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265451">
      <w:bodyDiv w:val="1"/>
      <w:marLeft w:val="0"/>
      <w:marRight w:val="0"/>
      <w:marTop w:val="0"/>
      <w:marBottom w:val="0"/>
      <w:divBdr>
        <w:top w:val="none" w:sz="0" w:space="0" w:color="auto"/>
        <w:left w:val="none" w:sz="0" w:space="0" w:color="auto"/>
        <w:bottom w:val="none" w:sz="0" w:space="0" w:color="auto"/>
        <w:right w:val="none" w:sz="0" w:space="0" w:color="auto"/>
      </w:divBdr>
      <w:divsChild>
        <w:div w:id="1884558073">
          <w:marLeft w:val="0"/>
          <w:marRight w:val="0"/>
          <w:marTop w:val="0"/>
          <w:marBottom w:val="0"/>
          <w:divBdr>
            <w:top w:val="none" w:sz="0" w:space="0" w:color="auto"/>
            <w:left w:val="none" w:sz="0" w:space="0" w:color="auto"/>
            <w:bottom w:val="none" w:sz="0" w:space="0" w:color="auto"/>
            <w:right w:val="none" w:sz="0" w:space="0" w:color="auto"/>
          </w:divBdr>
        </w:div>
        <w:div w:id="1909613450">
          <w:marLeft w:val="0"/>
          <w:marRight w:val="0"/>
          <w:marTop w:val="0"/>
          <w:marBottom w:val="0"/>
          <w:divBdr>
            <w:top w:val="none" w:sz="0" w:space="0" w:color="auto"/>
            <w:left w:val="none" w:sz="0" w:space="0" w:color="auto"/>
            <w:bottom w:val="none" w:sz="0" w:space="0" w:color="auto"/>
            <w:right w:val="none" w:sz="0" w:space="0" w:color="auto"/>
          </w:divBdr>
        </w:div>
        <w:div w:id="1934822224">
          <w:marLeft w:val="0"/>
          <w:marRight w:val="0"/>
          <w:marTop w:val="0"/>
          <w:marBottom w:val="0"/>
          <w:divBdr>
            <w:top w:val="none" w:sz="0" w:space="0" w:color="auto"/>
            <w:left w:val="none" w:sz="0" w:space="0" w:color="auto"/>
            <w:bottom w:val="none" w:sz="0" w:space="0" w:color="auto"/>
            <w:right w:val="none" w:sz="0" w:space="0" w:color="auto"/>
          </w:divBdr>
        </w:div>
        <w:div w:id="2037534463">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86986725">
      <w:bodyDiv w:val="1"/>
      <w:marLeft w:val="0"/>
      <w:marRight w:val="0"/>
      <w:marTop w:val="0"/>
      <w:marBottom w:val="0"/>
      <w:divBdr>
        <w:top w:val="none" w:sz="0" w:space="0" w:color="auto"/>
        <w:left w:val="none" w:sz="0" w:space="0" w:color="auto"/>
        <w:bottom w:val="none" w:sz="0" w:space="0" w:color="auto"/>
        <w:right w:val="none" w:sz="0" w:space="0" w:color="auto"/>
      </w:divBdr>
      <w:divsChild>
        <w:div w:id="1980379481">
          <w:marLeft w:val="0"/>
          <w:marRight w:val="0"/>
          <w:marTop w:val="0"/>
          <w:marBottom w:val="0"/>
          <w:divBdr>
            <w:top w:val="none" w:sz="0" w:space="0" w:color="auto"/>
            <w:left w:val="none" w:sz="0" w:space="0" w:color="auto"/>
            <w:bottom w:val="none" w:sz="0" w:space="0" w:color="auto"/>
            <w:right w:val="none" w:sz="0" w:space="0" w:color="auto"/>
          </w:divBdr>
          <w:divsChild>
            <w:div w:id="724569409">
              <w:marLeft w:val="0"/>
              <w:marRight w:val="0"/>
              <w:marTop w:val="0"/>
              <w:marBottom w:val="0"/>
              <w:divBdr>
                <w:top w:val="none" w:sz="0" w:space="0" w:color="auto"/>
                <w:left w:val="none" w:sz="0" w:space="0" w:color="auto"/>
                <w:bottom w:val="none" w:sz="0" w:space="0" w:color="auto"/>
                <w:right w:val="none" w:sz="0" w:space="0" w:color="auto"/>
              </w:divBdr>
              <w:divsChild>
                <w:div w:id="2057511045">
                  <w:marLeft w:val="0"/>
                  <w:marRight w:val="0"/>
                  <w:marTop w:val="0"/>
                  <w:marBottom w:val="0"/>
                  <w:divBdr>
                    <w:top w:val="none" w:sz="0" w:space="0" w:color="auto"/>
                    <w:left w:val="none" w:sz="0" w:space="0" w:color="auto"/>
                    <w:bottom w:val="none" w:sz="0" w:space="0" w:color="auto"/>
                    <w:right w:val="none" w:sz="0" w:space="0" w:color="auto"/>
                  </w:divBdr>
                  <w:divsChild>
                    <w:div w:id="171966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82850">
          <w:marLeft w:val="0"/>
          <w:marRight w:val="0"/>
          <w:marTop w:val="0"/>
          <w:marBottom w:val="0"/>
          <w:divBdr>
            <w:top w:val="none" w:sz="0" w:space="0" w:color="auto"/>
            <w:left w:val="none" w:sz="0" w:space="0" w:color="auto"/>
            <w:bottom w:val="none" w:sz="0" w:space="0" w:color="auto"/>
            <w:right w:val="none" w:sz="0" w:space="0" w:color="auto"/>
          </w:divBdr>
          <w:divsChild>
            <w:div w:id="1098141616">
              <w:marLeft w:val="0"/>
              <w:marRight w:val="0"/>
              <w:marTop w:val="0"/>
              <w:marBottom w:val="0"/>
              <w:divBdr>
                <w:top w:val="none" w:sz="0" w:space="0" w:color="auto"/>
                <w:left w:val="none" w:sz="0" w:space="0" w:color="auto"/>
                <w:bottom w:val="none" w:sz="0" w:space="0" w:color="auto"/>
                <w:right w:val="none" w:sz="0" w:space="0" w:color="auto"/>
              </w:divBdr>
            </w:div>
            <w:div w:id="1951013037">
              <w:marLeft w:val="0"/>
              <w:marRight w:val="0"/>
              <w:marTop w:val="0"/>
              <w:marBottom w:val="0"/>
              <w:divBdr>
                <w:top w:val="none" w:sz="0" w:space="0" w:color="auto"/>
                <w:left w:val="none" w:sz="0" w:space="0" w:color="auto"/>
                <w:bottom w:val="none" w:sz="0" w:space="0" w:color="auto"/>
                <w:right w:val="none" w:sz="0" w:space="0" w:color="auto"/>
              </w:divBdr>
              <w:divsChild>
                <w:div w:id="1007486817">
                  <w:marLeft w:val="0"/>
                  <w:marRight w:val="0"/>
                  <w:marTop w:val="0"/>
                  <w:marBottom w:val="0"/>
                  <w:divBdr>
                    <w:top w:val="none" w:sz="0" w:space="0" w:color="auto"/>
                    <w:left w:val="none" w:sz="0" w:space="0" w:color="auto"/>
                    <w:bottom w:val="none" w:sz="0" w:space="0" w:color="auto"/>
                    <w:right w:val="none" w:sz="0" w:space="0" w:color="auto"/>
                  </w:divBdr>
                  <w:divsChild>
                    <w:div w:id="1707213042">
                      <w:marLeft w:val="0"/>
                      <w:marRight w:val="0"/>
                      <w:marTop w:val="0"/>
                      <w:marBottom w:val="0"/>
                      <w:divBdr>
                        <w:top w:val="none" w:sz="0" w:space="0" w:color="auto"/>
                        <w:left w:val="none" w:sz="0" w:space="0" w:color="auto"/>
                        <w:bottom w:val="none" w:sz="0" w:space="0" w:color="auto"/>
                        <w:right w:val="none" w:sz="0" w:space="0" w:color="auto"/>
                      </w:divBdr>
                    </w:div>
                  </w:divsChild>
                </w:div>
                <w:div w:id="1841000195">
                  <w:marLeft w:val="0"/>
                  <w:marRight w:val="0"/>
                  <w:marTop w:val="0"/>
                  <w:marBottom w:val="0"/>
                  <w:divBdr>
                    <w:top w:val="none" w:sz="0" w:space="0" w:color="auto"/>
                    <w:left w:val="none" w:sz="0" w:space="0" w:color="auto"/>
                    <w:bottom w:val="none" w:sz="0" w:space="0" w:color="auto"/>
                    <w:right w:val="none" w:sz="0" w:space="0" w:color="auto"/>
                  </w:divBdr>
                  <w:divsChild>
                    <w:div w:id="1852839140">
                      <w:marLeft w:val="0"/>
                      <w:marRight w:val="0"/>
                      <w:marTop w:val="0"/>
                      <w:marBottom w:val="0"/>
                      <w:divBdr>
                        <w:top w:val="none" w:sz="0" w:space="0" w:color="auto"/>
                        <w:left w:val="none" w:sz="0" w:space="0" w:color="auto"/>
                        <w:bottom w:val="none" w:sz="0" w:space="0" w:color="auto"/>
                        <w:right w:val="none" w:sz="0" w:space="0" w:color="auto"/>
                      </w:divBdr>
                      <w:divsChild>
                        <w:div w:id="501355731">
                          <w:marLeft w:val="0"/>
                          <w:marRight w:val="0"/>
                          <w:marTop w:val="0"/>
                          <w:marBottom w:val="0"/>
                          <w:divBdr>
                            <w:top w:val="none" w:sz="0" w:space="0" w:color="auto"/>
                            <w:left w:val="none" w:sz="0" w:space="0" w:color="auto"/>
                            <w:bottom w:val="none" w:sz="0" w:space="0" w:color="auto"/>
                            <w:right w:val="none" w:sz="0" w:space="0" w:color="auto"/>
                          </w:divBdr>
                          <w:divsChild>
                            <w:div w:id="176889385">
                              <w:marLeft w:val="0"/>
                              <w:marRight w:val="0"/>
                              <w:marTop w:val="0"/>
                              <w:marBottom w:val="0"/>
                              <w:divBdr>
                                <w:top w:val="none" w:sz="0" w:space="0" w:color="auto"/>
                                <w:left w:val="none" w:sz="0" w:space="0" w:color="auto"/>
                                <w:bottom w:val="none" w:sz="0" w:space="0" w:color="auto"/>
                                <w:right w:val="none" w:sz="0" w:space="0" w:color="auto"/>
                              </w:divBdr>
                              <w:divsChild>
                                <w:div w:id="231309021">
                                  <w:marLeft w:val="0"/>
                                  <w:marRight w:val="0"/>
                                  <w:marTop w:val="0"/>
                                  <w:marBottom w:val="0"/>
                                  <w:divBdr>
                                    <w:top w:val="none" w:sz="0" w:space="0" w:color="auto"/>
                                    <w:left w:val="none" w:sz="0" w:space="0" w:color="auto"/>
                                    <w:bottom w:val="none" w:sz="0" w:space="0" w:color="auto"/>
                                    <w:right w:val="none" w:sz="0" w:space="0" w:color="auto"/>
                                  </w:divBdr>
                                  <w:divsChild>
                                    <w:div w:id="188979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577462">
          <w:marLeft w:val="0"/>
          <w:marRight w:val="0"/>
          <w:marTop w:val="0"/>
          <w:marBottom w:val="0"/>
          <w:divBdr>
            <w:top w:val="none" w:sz="0" w:space="0" w:color="auto"/>
            <w:left w:val="none" w:sz="0" w:space="0" w:color="auto"/>
            <w:bottom w:val="none" w:sz="0" w:space="0" w:color="auto"/>
            <w:right w:val="none" w:sz="0" w:space="0" w:color="auto"/>
          </w:divBdr>
          <w:divsChild>
            <w:div w:id="740442604">
              <w:marLeft w:val="0"/>
              <w:marRight w:val="0"/>
              <w:marTop w:val="0"/>
              <w:marBottom w:val="0"/>
              <w:divBdr>
                <w:top w:val="none" w:sz="0" w:space="0" w:color="auto"/>
                <w:left w:val="none" w:sz="0" w:space="0" w:color="auto"/>
                <w:bottom w:val="none" w:sz="0" w:space="0" w:color="auto"/>
                <w:right w:val="none" w:sz="0" w:space="0" w:color="auto"/>
              </w:divBdr>
              <w:divsChild>
                <w:div w:id="1576011674">
                  <w:marLeft w:val="0"/>
                  <w:marRight w:val="0"/>
                  <w:marTop w:val="0"/>
                  <w:marBottom w:val="0"/>
                  <w:divBdr>
                    <w:top w:val="none" w:sz="0" w:space="0" w:color="auto"/>
                    <w:left w:val="none" w:sz="0" w:space="0" w:color="auto"/>
                    <w:bottom w:val="none" w:sz="0" w:space="0" w:color="auto"/>
                    <w:right w:val="none" w:sz="0" w:space="0" w:color="auto"/>
                  </w:divBdr>
                  <w:divsChild>
                    <w:div w:id="19517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5114">
          <w:marLeft w:val="0"/>
          <w:marRight w:val="0"/>
          <w:marTop w:val="0"/>
          <w:marBottom w:val="0"/>
          <w:divBdr>
            <w:top w:val="none" w:sz="0" w:space="0" w:color="auto"/>
            <w:left w:val="none" w:sz="0" w:space="0" w:color="auto"/>
            <w:bottom w:val="none" w:sz="0" w:space="0" w:color="auto"/>
            <w:right w:val="none" w:sz="0" w:space="0" w:color="auto"/>
          </w:divBdr>
          <w:divsChild>
            <w:div w:id="1656300423">
              <w:marLeft w:val="0"/>
              <w:marRight w:val="0"/>
              <w:marTop w:val="0"/>
              <w:marBottom w:val="0"/>
              <w:divBdr>
                <w:top w:val="none" w:sz="0" w:space="0" w:color="auto"/>
                <w:left w:val="none" w:sz="0" w:space="0" w:color="auto"/>
                <w:bottom w:val="none" w:sz="0" w:space="0" w:color="auto"/>
                <w:right w:val="none" w:sz="0" w:space="0" w:color="auto"/>
              </w:divBdr>
              <w:divsChild>
                <w:div w:id="654723006">
                  <w:marLeft w:val="0"/>
                  <w:marRight w:val="0"/>
                  <w:marTop w:val="0"/>
                  <w:marBottom w:val="0"/>
                  <w:divBdr>
                    <w:top w:val="none" w:sz="0" w:space="0" w:color="auto"/>
                    <w:left w:val="none" w:sz="0" w:space="0" w:color="auto"/>
                    <w:bottom w:val="none" w:sz="0" w:space="0" w:color="auto"/>
                    <w:right w:val="none" w:sz="0" w:space="0" w:color="auto"/>
                  </w:divBdr>
                  <w:divsChild>
                    <w:div w:id="402678278">
                      <w:marLeft w:val="0"/>
                      <w:marRight w:val="0"/>
                      <w:marTop w:val="0"/>
                      <w:marBottom w:val="0"/>
                      <w:divBdr>
                        <w:top w:val="none" w:sz="0" w:space="0" w:color="auto"/>
                        <w:left w:val="none" w:sz="0" w:space="0" w:color="auto"/>
                        <w:bottom w:val="none" w:sz="0" w:space="0" w:color="auto"/>
                        <w:right w:val="none" w:sz="0" w:space="0" w:color="auto"/>
                      </w:divBdr>
                      <w:divsChild>
                        <w:div w:id="213551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253951">
          <w:marLeft w:val="0"/>
          <w:marRight w:val="0"/>
          <w:marTop w:val="0"/>
          <w:marBottom w:val="0"/>
          <w:divBdr>
            <w:top w:val="none" w:sz="0" w:space="0" w:color="auto"/>
            <w:left w:val="none" w:sz="0" w:space="0" w:color="auto"/>
            <w:bottom w:val="none" w:sz="0" w:space="0" w:color="auto"/>
            <w:right w:val="none" w:sz="0" w:space="0" w:color="auto"/>
          </w:divBdr>
          <w:divsChild>
            <w:div w:id="905846431">
              <w:marLeft w:val="0"/>
              <w:marRight w:val="0"/>
              <w:marTop w:val="0"/>
              <w:marBottom w:val="0"/>
              <w:divBdr>
                <w:top w:val="none" w:sz="0" w:space="0" w:color="auto"/>
                <w:left w:val="none" w:sz="0" w:space="0" w:color="auto"/>
                <w:bottom w:val="none" w:sz="0" w:space="0" w:color="auto"/>
                <w:right w:val="none" w:sz="0" w:space="0" w:color="auto"/>
              </w:divBdr>
              <w:divsChild>
                <w:div w:id="1392734898">
                  <w:marLeft w:val="0"/>
                  <w:marRight w:val="0"/>
                  <w:marTop w:val="0"/>
                  <w:marBottom w:val="0"/>
                  <w:divBdr>
                    <w:top w:val="none" w:sz="0" w:space="0" w:color="auto"/>
                    <w:left w:val="none" w:sz="0" w:space="0" w:color="auto"/>
                    <w:bottom w:val="none" w:sz="0" w:space="0" w:color="auto"/>
                    <w:right w:val="none" w:sz="0" w:space="0" w:color="auto"/>
                  </w:divBdr>
                  <w:divsChild>
                    <w:div w:id="1992445746">
                      <w:marLeft w:val="0"/>
                      <w:marRight w:val="0"/>
                      <w:marTop w:val="0"/>
                      <w:marBottom w:val="0"/>
                      <w:divBdr>
                        <w:top w:val="none" w:sz="0" w:space="0" w:color="auto"/>
                        <w:left w:val="none" w:sz="0" w:space="0" w:color="auto"/>
                        <w:bottom w:val="none" w:sz="0" w:space="0" w:color="auto"/>
                        <w:right w:val="none" w:sz="0" w:space="0" w:color="auto"/>
                      </w:divBdr>
                      <w:divsChild>
                        <w:div w:id="106627672">
                          <w:marLeft w:val="0"/>
                          <w:marRight w:val="0"/>
                          <w:marTop w:val="0"/>
                          <w:marBottom w:val="0"/>
                          <w:divBdr>
                            <w:top w:val="none" w:sz="0" w:space="0" w:color="auto"/>
                            <w:left w:val="none" w:sz="0" w:space="0" w:color="auto"/>
                            <w:bottom w:val="none" w:sz="0" w:space="0" w:color="auto"/>
                            <w:right w:val="none" w:sz="0" w:space="0" w:color="auto"/>
                          </w:divBdr>
                          <w:divsChild>
                            <w:div w:id="413356315">
                              <w:marLeft w:val="0"/>
                              <w:marRight w:val="0"/>
                              <w:marTop w:val="0"/>
                              <w:marBottom w:val="0"/>
                              <w:divBdr>
                                <w:top w:val="none" w:sz="0" w:space="0" w:color="auto"/>
                                <w:left w:val="none" w:sz="0" w:space="0" w:color="auto"/>
                                <w:bottom w:val="none" w:sz="0" w:space="0" w:color="auto"/>
                                <w:right w:val="none" w:sz="0" w:space="0" w:color="auto"/>
                              </w:divBdr>
                              <w:divsChild>
                                <w:div w:id="625743237">
                                  <w:marLeft w:val="0"/>
                                  <w:marRight w:val="0"/>
                                  <w:marTop w:val="0"/>
                                  <w:marBottom w:val="0"/>
                                  <w:divBdr>
                                    <w:top w:val="none" w:sz="0" w:space="0" w:color="auto"/>
                                    <w:left w:val="none" w:sz="0" w:space="0" w:color="auto"/>
                                    <w:bottom w:val="none" w:sz="0" w:space="0" w:color="auto"/>
                                    <w:right w:val="none" w:sz="0" w:space="0" w:color="auto"/>
                                  </w:divBdr>
                                  <w:divsChild>
                                    <w:div w:id="89351726">
                                      <w:marLeft w:val="0"/>
                                      <w:marRight w:val="0"/>
                                      <w:marTop w:val="0"/>
                                      <w:marBottom w:val="0"/>
                                      <w:divBdr>
                                        <w:top w:val="none" w:sz="0" w:space="0" w:color="auto"/>
                                        <w:left w:val="none" w:sz="0" w:space="0" w:color="auto"/>
                                        <w:bottom w:val="none" w:sz="0" w:space="0" w:color="auto"/>
                                        <w:right w:val="none" w:sz="0" w:space="0" w:color="auto"/>
                                      </w:divBdr>
                                      <w:divsChild>
                                        <w:div w:id="1313680044">
                                          <w:marLeft w:val="0"/>
                                          <w:marRight w:val="0"/>
                                          <w:marTop w:val="0"/>
                                          <w:marBottom w:val="0"/>
                                          <w:divBdr>
                                            <w:top w:val="none" w:sz="0" w:space="0" w:color="auto"/>
                                            <w:left w:val="none" w:sz="0" w:space="0" w:color="auto"/>
                                            <w:bottom w:val="none" w:sz="0" w:space="0" w:color="auto"/>
                                            <w:right w:val="none" w:sz="0" w:space="0" w:color="auto"/>
                                          </w:divBdr>
                                          <w:divsChild>
                                            <w:div w:id="1349328723">
                                              <w:marLeft w:val="0"/>
                                              <w:marRight w:val="0"/>
                                              <w:marTop w:val="0"/>
                                              <w:marBottom w:val="0"/>
                                              <w:divBdr>
                                                <w:top w:val="none" w:sz="0" w:space="0" w:color="auto"/>
                                                <w:left w:val="none" w:sz="0" w:space="0" w:color="auto"/>
                                                <w:bottom w:val="none" w:sz="0" w:space="0" w:color="auto"/>
                                                <w:right w:val="none" w:sz="0" w:space="0" w:color="auto"/>
                                              </w:divBdr>
                                              <w:divsChild>
                                                <w:div w:id="1788157186">
                                                  <w:marLeft w:val="0"/>
                                                  <w:marRight w:val="0"/>
                                                  <w:marTop w:val="0"/>
                                                  <w:marBottom w:val="0"/>
                                                  <w:divBdr>
                                                    <w:top w:val="none" w:sz="0" w:space="0" w:color="auto"/>
                                                    <w:left w:val="none" w:sz="0" w:space="0" w:color="auto"/>
                                                    <w:bottom w:val="none" w:sz="0" w:space="0" w:color="auto"/>
                                                    <w:right w:val="none" w:sz="0" w:space="0" w:color="auto"/>
                                                  </w:divBdr>
                                                </w:div>
                                                <w:div w:id="20080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5306">
                                          <w:marLeft w:val="0"/>
                                          <w:marRight w:val="0"/>
                                          <w:marTop w:val="0"/>
                                          <w:marBottom w:val="0"/>
                                          <w:divBdr>
                                            <w:top w:val="none" w:sz="0" w:space="0" w:color="auto"/>
                                            <w:left w:val="none" w:sz="0" w:space="0" w:color="auto"/>
                                            <w:bottom w:val="none" w:sz="0" w:space="0" w:color="auto"/>
                                            <w:right w:val="none" w:sz="0" w:space="0" w:color="auto"/>
                                          </w:divBdr>
                                          <w:divsChild>
                                            <w:div w:id="488904678">
                                              <w:marLeft w:val="0"/>
                                              <w:marRight w:val="0"/>
                                              <w:marTop w:val="0"/>
                                              <w:marBottom w:val="0"/>
                                              <w:divBdr>
                                                <w:top w:val="none" w:sz="0" w:space="0" w:color="auto"/>
                                                <w:left w:val="none" w:sz="0" w:space="0" w:color="auto"/>
                                                <w:bottom w:val="none" w:sz="0" w:space="0" w:color="auto"/>
                                                <w:right w:val="none" w:sz="0" w:space="0" w:color="auto"/>
                                              </w:divBdr>
                                              <w:divsChild>
                                                <w:div w:id="208500401">
                                                  <w:marLeft w:val="0"/>
                                                  <w:marRight w:val="0"/>
                                                  <w:marTop w:val="0"/>
                                                  <w:marBottom w:val="0"/>
                                                  <w:divBdr>
                                                    <w:top w:val="none" w:sz="0" w:space="0" w:color="auto"/>
                                                    <w:left w:val="none" w:sz="0" w:space="0" w:color="auto"/>
                                                    <w:bottom w:val="none" w:sz="0" w:space="0" w:color="auto"/>
                                                    <w:right w:val="none" w:sz="0" w:space="0" w:color="auto"/>
                                                  </w:divBdr>
                                                  <w:divsChild>
                                                    <w:div w:id="830489287">
                                                      <w:marLeft w:val="0"/>
                                                      <w:marRight w:val="0"/>
                                                      <w:marTop w:val="0"/>
                                                      <w:marBottom w:val="0"/>
                                                      <w:divBdr>
                                                        <w:top w:val="none" w:sz="0" w:space="0" w:color="auto"/>
                                                        <w:left w:val="none" w:sz="0" w:space="0" w:color="auto"/>
                                                        <w:bottom w:val="none" w:sz="0" w:space="0" w:color="auto"/>
                                                        <w:right w:val="none" w:sz="0" w:space="0" w:color="auto"/>
                                                      </w:divBdr>
                                                      <w:divsChild>
                                                        <w:div w:id="1700010013">
                                                          <w:marLeft w:val="0"/>
                                                          <w:marRight w:val="0"/>
                                                          <w:marTop w:val="0"/>
                                                          <w:marBottom w:val="0"/>
                                                          <w:divBdr>
                                                            <w:top w:val="single" w:sz="18" w:space="0" w:color="757575"/>
                                                            <w:left w:val="single" w:sz="6" w:space="0" w:color="DFE1E2"/>
                                                            <w:bottom w:val="single" w:sz="18" w:space="0" w:color="757575"/>
                                                            <w:right w:val="single" w:sz="6" w:space="0" w:color="DFE1E2"/>
                                                          </w:divBdr>
                                                          <w:divsChild>
                                                            <w:div w:id="1056927958">
                                                              <w:marLeft w:val="0"/>
                                                              <w:marRight w:val="0"/>
                                                              <w:marTop w:val="0"/>
                                                              <w:marBottom w:val="0"/>
                                                              <w:divBdr>
                                                                <w:top w:val="none" w:sz="0" w:space="0" w:color="auto"/>
                                                                <w:left w:val="none" w:sz="0" w:space="0" w:color="auto"/>
                                                                <w:bottom w:val="none" w:sz="0" w:space="0" w:color="auto"/>
                                                                <w:right w:val="none" w:sz="0" w:space="0" w:color="auto"/>
                                                              </w:divBdr>
                                                              <w:divsChild>
                                                                <w:div w:id="80158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52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7304078">
      <w:bodyDiv w:val="1"/>
      <w:marLeft w:val="0"/>
      <w:marRight w:val="0"/>
      <w:marTop w:val="0"/>
      <w:marBottom w:val="0"/>
      <w:divBdr>
        <w:top w:val="none" w:sz="0" w:space="0" w:color="auto"/>
        <w:left w:val="none" w:sz="0" w:space="0" w:color="auto"/>
        <w:bottom w:val="none" w:sz="0" w:space="0" w:color="auto"/>
        <w:right w:val="none" w:sz="0" w:space="0" w:color="auto"/>
      </w:divBdr>
      <w:divsChild>
        <w:div w:id="48502206">
          <w:marLeft w:val="0"/>
          <w:marRight w:val="0"/>
          <w:marTop w:val="0"/>
          <w:marBottom w:val="0"/>
          <w:divBdr>
            <w:top w:val="none" w:sz="0" w:space="0" w:color="auto"/>
            <w:left w:val="none" w:sz="0" w:space="0" w:color="auto"/>
            <w:bottom w:val="none" w:sz="0" w:space="0" w:color="auto"/>
            <w:right w:val="none" w:sz="0" w:space="0" w:color="auto"/>
          </w:divBdr>
        </w:div>
        <w:div w:id="278951683">
          <w:marLeft w:val="0"/>
          <w:marRight w:val="0"/>
          <w:marTop w:val="0"/>
          <w:marBottom w:val="0"/>
          <w:divBdr>
            <w:top w:val="none" w:sz="0" w:space="0" w:color="auto"/>
            <w:left w:val="none" w:sz="0" w:space="0" w:color="auto"/>
            <w:bottom w:val="none" w:sz="0" w:space="0" w:color="auto"/>
            <w:right w:val="none" w:sz="0" w:space="0" w:color="auto"/>
          </w:divBdr>
        </w:div>
        <w:div w:id="1245602484">
          <w:marLeft w:val="0"/>
          <w:marRight w:val="0"/>
          <w:marTop w:val="0"/>
          <w:marBottom w:val="0"/>
          <w:divBdr>
            <w:top w:val="none" w:sz="0" w:space="0" w:color="auto"/>
            <w:left w:val="none" w:sz="0" w:space="0" w:color="auto"/>
            <w:bottom w:val="none" w:sz="0" w:space="0" w:color="auto"/>
            <w:right w:val="none" w:sz="0" w:space="0" w:color="auto"/>
          </w:divBdr>
        </w:div>
        <w:div w:id="1743797969">
          <w:marLeft w:val="0"/>
          <w:marRight w:val="0"/>
          <w:marTop w:val="0"/>
          <w:marBottom w:val="0"/>
          <w:divBdr>
            <w:top w:val="none" w:sz="0" w:space="0" w:color="auto"/>
            <w:left w:val="none" w:sz="0" w:space="0" w:color="auto"/>
            <w:bottom w:val="none" w:sz="0" w:space="0" w:color="auto"/>
            <w:right w:val="none" w:sz="0" w:space="0" w:color="auto"/>
          </w:divBdr>
        </w:div>
      </w:divsChild>
    </w:div>
    <w:div w:id="1587421839">
      <w:bodyDiv w:val="1"/>
      <w:marLeft w:val="0"/>
      <w:marRight w:val="0"/>
      <w:marTop w:val="0"/>
      <w:marBottom w:val="0"/>
      <w:divBdr>
        <w:top w:val="none" w:sz="0" w:space="0" w:color="auto"/>
        <w:left w:val="none" w:sz="0" w:space="0" w:color="auto"/>
        <w:bottom w:val="none" w:sz="0" w:space="0" w:color="auto"/>
        <w:right w:val="none" w:sz="0" w:space="0" w:color="auto"/>
      </w:divBdr>
      <w:divsChild>
        <w:div w:id="923417531">
          <w:marLeft w:val="0"/>
          <w:marRight w:val="0"/>
          <w:marTop w:val="0"/>
          <w:marBottom w:val="0"/>
          <w:divBdr>
            <w:top w:val="single" w:sz="6" w:space="0" w:color="A9AEB1"/>
            <w:left w:val="single" w:sz="6" w:space="0" w:color="A9AEB1"/>
            <w:bottom w:val="single" w:sz="6" w:space="0" w:color="A9AEB1"/>
            <w:right w:val="single" w:sz="6" w:space="0" w:color="A9AEB1"/>
          </w:divBdr>
          <w:divsChild>
            <w:div w:id="1561789869">
              <w:marLeft w:val="0"/>
              <w:marRight w:val="0"/>
              <w:marTop w:val="0"/>
              <w:marBottom w:val="0"/>
              <w:divBdr>
                <w:top w:val="none" w:sz="0" w:space="0" w:color="auto"/>
                <w:left w:val="none" w:sz="0" w:space="0" w:color="auto"/>
                <w:bottom w:val="none" w:sz="0" w:space="0" w:color="auto"/>
                <w:right w:val="none" w:sz="0" w:space="0" w:color="auto"/>
              </w:divBdr>
              <w:divsChild>
                <w:div w:id="2377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00115">
          <w:marLeft w:val="0"/>
          <w:marRight w:val="0"/>
          <w:marTop w:val="0"/>
          <w:marBottom w:val="0"/>
          <w:divBdr>
            <w:top w:val="single" w:sz="6" w:space="0" w:color="A9AEB1"/>
            <w:left w:val="single" w:sz="6" w:space="0" w:color="A9AEB1"/>
            <w:bottom w:val="single" w:sz="6" w:space="0" w:color="A9AEB1"/>
            <w:right w:val="single" w:sz="6" w:space="0" w:color="A9AEB1"/>
          </w:divBdr>
          <w:divsChild>
            <w:div w:id="1379892021">
              <w:marLeft w:val="0"/>
              <w:marRight w:val="0"/>
              <w:marTop w:val="0"/>
              <w:marBottom w:val="0"/>
              <w:divBdr>
                <w:top w:val="none" w:sz="0" w:space="0" w:color="auto"/>
                <w:left w:val="none" w:sz="0" w:space="0" w:color="auto"/>
                <w:bottom w:val="none" w:sz="0" w:space="0" w:color="auto"/>
                <w:right w:val="none" w:sz="0" w:space="0" w:color="auto"/>
              </w:divBdr>
              <w:divsChild>
                <w:div w:id="310988039">
                  <w:marLeft w:val="0"/>
                  <w:marRight w:val="0"/>
                  <w:marTop w:val="0"/>
                  <w:marBottom w:val="0"/>
                  <w:divBdr>
                    <w:top w:val="none" w:sz="0" w:space="0" w:color="auto"/>
                    <w:left w:val="none" w:sz="0" w:space="0" w:color="auto"/>
                    <w:bottom w:val="none" w:sz="0" w:space="0" w:color="auto"/>
                    <w:right w:val="none" w:sz="0" w:space="0" w:color="auto"/>
                  </w:divBdr>
                </w:div>
                <w:div w:id="74044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10779">
          <w:marLeft w:val="0"/>
          <w:marRight w:val="0"/>
          <w:marTop w:val="0"/>
          <w:marBottom w:val="0"/>
          <w:divBdr>
            <w:top w:val="single" w:sz="6" w:space="0" w:color="A9AEB1"/>
            <w:left w:val="single" w:sz="6" w:space="0" w:color="A9AEB1"/>
            <w:bottom w:val="single" w:sz="6" w:space="0" w:color="A9AEB1"/>
            <w:right w:val="single" w:sz="6" w:space="0" w:color="A9AEB1"/>
          </w:divBdr>
          <w:divsChild>
            <w:div w:id="24113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66767">
      <w:bodyDiv w:val="1"/>
      <w:marLeft w:val="0"/>
      <w:marRight w:val="0"/>
      <w:marTop w:val="0"/>
      <w:marBottom w:val="0"/>
      <w:divBdr>
        <w:top w:val="none" w:sz="0" w:space="0" w:color="auto"/>
        <w:left w:val="none" w:sz="0" w:space="0" w:color="auto"/>
        <w:bottom w:val="none" w:sz="0" w:space="0" w:color="auto"/>
        <w:right w:val="none" w:sz="0" w:space="0" w:color="auto"/>
      </w:divBdr>
      <w:divsChild>
        <w:div w:id="466556195">
          <w:marLeft w:val="0"/>
          <w:marRight w:val="0"/>
          <w:marTop w:val="0"/>
          <w:marBottom w:val="0"/>
          <w:divBdr>
            <w:top w:val="none" w:sz="0" w:space="0" w:color="auto"/>
            <w:left w:val="none" w:sz="0" w:space="0" w:color="auto"/>
            <w:bottom w:val="none" w:sz="0" w:space="0" w:color="auto"/>
            <w:right w:val="none" w:sz="0" w:space="0" w:color="auto"/>
          </w:divBdr>
        </w:div>
        <w:div w:id="577403467">
          <w:marLeft w:val="0"/>
          <w:marRight w:val="0"/>
          <w:marTop w:val="0"/>
          <w:marBottom w:val="0"/>
          <w:divBdr>
            <w:top w:val="none" w:sz="0" w:space="0" w:color="auto"/>
            <w:left w:val="none" w:sz="0" w:space="0" w:color="auto"/>
            <w:bottom w:val="none" w:sz="0" w:space="0" w:color="auto"/>
            <w:right w:val="none" w:sz="0" w:space="0" w:color="auto"/>
          </w:divBdr>
        </w:div>
        <w:div w:id="1128282459">
          <w:marLeft w:val="0"/>
          <w:marRight w:val="0"/>
          <w:marTop w:val="0"/>
          <w:marBottom w:val="0"/>
          <w:divBdr>
            <w:top w:val="none" w:sz="0" w:space="0" w:color="auto"/>
            <w:left w:val="none" w:sz="0" w:space="0" w:color="auto"/>
            <w:bottom w:val="none" w:sz="0" w:space="0" w:color="auto"/>
            <w:right w:val="none" w:sz="0" w:space="0" w:color="auto"/>
          </w:divBdr>
        </w:div>
        <w:div w:id="1250233394">
          <w:marLeft w:val="0"/>
          <w:marRight w:val="0"/>
          <w:marTop w:val="0"/>
          <w:marBottom w:val="0"/>
          <w:divBdr>
            <w:top w:val="none" w:sz="0" w:space="0" w:color="auto"/>
            <w:left w:val="none" w:sz="0" w:space="0" w:color="auto"/>
            <w:bottom w:val="none" w:sz="0" w:space="0" w:color="auto"/>
            <w:right w:val="none" w:sz="0" w:space="0" w:color="auto"/>
          </w:divBdr>
        </w:div>
      </w:divsChild>
    </w:div>
    <w:div w:id="1588424376">
      <w:bodyDiv w:val="1"/>
      <w:marLeft w:val="0"/>
      <w:marRight w:val="0"/>
      <w:marTop w:val="0"/>
      <w:marBottom w:val="0"/>
      <w:divBdr>
        <w:top w:val="none" w:sz="0" w:space="0" w:color="auto"/>
        <w:left w:val="none" w:sz="0" w:space="0" w:color="auto"/>
        <w:bottom w:val="none" w:sz="0" w:space="0" w:color="auto"/>
        <w:right w:val="none" w:sz="0" w:space="0" w:color="auto"/>
      </w:divBdr>
      <w:divsChild>
        <w:div w:id="11222512">
          <w:marLeft w:val="0"/>
          <w:marRight w:val="0"/>
          <w:marTop w:val="0"/>
          <w:marBottom w:val="0"/>
          <w:divBdr>
            <w:top w:val="none" w:sz="0" w:space="0" w:color="auto"/>
            <w:left w:val="none" w:sz="0" w:space="0" w:color="auto"/>
            <w:bottom w:val="none" w:sz="0" w:space="0" w:color="auto"/>
            <w:right w:val="none" w:sz="0" w:space="0" w:color="auto"/>
          </w:divBdr>
        </w:div>
        <w:div w:id="434208379">
          <w:marLeft w:val="0"/>
          <w:marRight w:val="0"/>
          <w:marTop w:val="0"/>
          <w:marBottom w:val="0"/>
          <w:divBdr>
            <w:top w:val="none" w:sz="0" w:space="0" w:color="auto"/>
            <w:left w:val="none" w:sz="0" w:space="0" w:color="auto"/>
            <w:bottom w:val="none" w:sz="0" w:space="0" w:color="auto"/>
            <w:right w:val="none" w:sz="0" w:space="0" w:color="auto"/>
          </w:divBdr>
        </w:div>
        <w:div w:id="1120804397">
          <w:marLeft w:val="0"/>
          <w:marRight w:val="0"/>
          <w:marTop w:val="0"/>
          <w:marBottom w:val="0"/>
          <w:divBdr>
            <w:top w:val="none" w:sz="0" w:space="0" w:color="auto"/>
            <w:left w:val="none" w:sz="0" w:space="0" w:color="auto"/>
            <w:bottom w:val="none" w:sz="0" w:space="0" w:color="auto"/>
            <w:right w:val="none" w:sz="0" w:space="0" w:color="auto"/>
          </w:divBdr>
        </w:div>
        <w:div w:id="1326278253">
          <w:marLeft w:val="0"/>
          <w:marRight w:val="0"/>
          <w:marTop w:val="0"/>
          <w:marBottom w:val="0"/>
          <w:divBdr>
            <w:top w:val="none" w:sz="0" w:space="0" w:color="auto"/>
            <w:left w:val="none" w:sz="0" w:space="0" w:color="auto"/>
            <w:bottom w:val="none" w:sz="0" w:space="0" w:color="auto"/>
            <w:right w:val="none" w:sz="0" w:space="0" w:color="auto"/>
          </w:divBdr>
        </w:div>
      </w:divsChild>
    </w:div>
    <w:div w:id="1589265832">
      <w:bodyDiv w:val="1"/>
      <w:marLeft w:val="0"/>
      <w:marRight w:val="0"/>
      <w:marTop w:val="0"/>
      <w:marBottom w:val="0"/>
      <w:divBdr>
        <w:top w:val="none" w:sz="0" w:space="0" w:color="auto"/>
        <w:left w:val="none" w:sz="0" w:space="0" w:color="auto"/>
        <w:bottom w:val="none" w:sz="0" w:space="0" w:color="auto"/>
        <w:right w:val="none" w:sz="0" w:space="0" w:color="auto"/>
      </w:divBdr>
      <w:divsChild>
        <w:div w:id="305817325">
          <w:marLeft w:val="0"/>
          <w:marRight w:val="0"/>
          <w:marTop w:val="0"/>
          <w:marBottom w:val="0"/>
          <w:divBdr>
            <w:top w:val="none" w:sz="0" w:space="0" w:color="auto"/>
            <w:left w:val="none" w:sz="0" w:space="0" w:color="auto"/>
            <w:bottom w:val="none" w:sz="0" w:space="0" w:color="auto"/>
            <w:right w:val="none" w:sz="0" w:space="0" w:color="auto"/>
          </w:divBdr>
        </w:div>
        <w:div w:id="1670055902">
          <w:marLeft w:val="0"/>
          <w:marRight w:val="0"/>
          <w:marTop w:val="0"/>
          <w:marBottom w:val="0"/>
          <w:divBdr>
            <w:top w:val="none" w:sz="0" w:space="0" w:color="auto"/>
            <w:left w:val="none" w:sz="0" w:space="0" w:color="auto"/>
            <w:bottom w:val="none" w:sz="0" w:space="0" w:color="auto"/>
            <w:right w:val="none" w:sz="0" w:space="0" w:color="auto"/>
          </w:divBdr>
        </w:div>
        <w:div w:id="1990792756">
          <w:marLeft w:val="0"/>
          <w:marRight w:val="0"/>
          <w:marTop w:val="0"/>
          <w:marBottom w:val="0"/>
          <w:divBdr>
            <w:top w:val="none" w:sz="0" w:space="0" w:color="auto"/>
            <w:left w:val="none" w:sz="0" w:space="0" w:color="auto"/>
            <w:bottom w:val="none" w:sz="0" w:space="0" w:color="auto"/>
            <w:right w:val="none" w:sz="0" w:space="0" w:color="auto"/>
          </w:divBdr>
        </w:div>
        <w:div w:id="210980765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310022">
      <w:bodyDiv w:val="1"/>
      <w:marLeft w:val="0"/>
      <w:marRight w:val="0"/>
      <w:marTop w:val="0"/>
      <w:marBottom w:val="0"/>
      <w:divBdr>
        <w:top w:val="none" w:sz="0" w:space="0" w:color="auto"/>
        <w:left w:val="none" w:sz="0" w:space="0" w:color="auto"/>
        <w:bottom w:val="none" w:sz="0" w:space="0" w:color="auto"/>
        <w:right w:val="none" w:sz="0" w:space="0" w:color="auto"/>
      </w:divBdr>
      <w:divsChild>
        <w:div w:id="1076049628">
          <w:marLeft w:val="0"/>
          <w:marRight w:val="0"/>
          <w:marTop w:val="0"/>
          <w:marBottom w:val="0"/>
          <w:divBdr>
            <w:top w:val="single" w:sz="6" w:space="0" w:color="A9AEB1"/>
            <w:left w:val="single" w:sz="6" w:space="0" w:color="A9AEB1"/>
            <w:bottom w:val="single" w:sz="6" w:space="0" w:color="A9AEB1"/>
            <w:right w:val="single" w:sz="6" w:space="0" w:color="A9AEB1"/>
          </w:divBdr>
          <w:divsChild>
            <w:div w:id="1225792682">
              <w:marLeft w:val="0"/>
              <w:marRight w:val="0"/>
              <w:marTop w:val="0"/>
              <w:marBottom w:val="0"/>
              <w:divBdr>
                <w:top w:val="none" w:sz="0" w:space="0" w:color="auto"/>
                <w:left w:val="none" w:sz="0" w:space="0" w:color="auto"/>
                <w:bottom w:val="none" w:sz="0" w:space="0" w:color="auto"/>
                <w:right w:val="none" w:sz="0" w:space="0" w:color="auto"/>
              </w:divBdr>
            </w:div>
          </w:divsChild>
        </w:div>
        <w:div w:id="1500927830">
          <w:marLeft w:val="0"/>
          <w:marRight w:val="0"/>
          <w:marTop w:val="0"/>
          <w:marBottom w:val="0"/>
          <w:divBdr>
            <w:top w:val="single" w:sz="6" w:space="0" w:color="A9AEB1"/>
            <w:left w:val="single" w:sz="6" w:space="0" w:color="A9AEB1"/>
            <w:bottom w:val="single" w:sz="6" w:space="0" w:color="A9AEB1"/>
            <w:right w:val="single" w:sz="6" w:space="0" w:color="A9AEB1"/>
          </w:divBdr>
          <w:divsChild>
            <w:div w:id="1959874361">
              <w:marLeft w:val="0"/>
              <w:marRight w:val="0"/>
              <w:marTop w:val="0"/>
              <w:marBottom w:val="0"/>
              <w:divBdr>
                <w:top w:val="none" w:sz="0" w:space="0" w:color="auto"/>
                <w:left w:val="none" w:sz="0" w:space="0" w:color="auto"/>
                <w:bottom w:val="none" w:sz="0" w:space="0" w:color="auto"/>
                <w:right w:val="none" w:sz="0" w:space="0" w:color="auto"/>
              </w:divBdr>
              <w:divsChild>
                <w:div w:id="10078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149932">
          <w:marLeft w:val="0"/>
          <w:marRight w:val="0"/>
          <w:marTop w:val="0"/>
          <w:marBottom w:val="0"/>
          <w:divBdr>
            <w:top w:val="single" w:sz="6" w:space="0" w:color="A9AEB1"/>
            <w:left w:val="single" w:sz="6" w:space="0" w:color="A9AEB1"/>
            <w:bottom w:val="single" w:sz="6" w:space="0" w:color="A9AEB1"/>
            <w:right w:val="single" w:sz="6" w:space="0" w:color="A9AEB1"/>
          </w:divBdr>
          <w:divsChild>
            <w:div w:id="206795847">
              <w:marLeft w:val="0"/>
              <w:marRight w:val="0"/>
              <w:marTop w:val="0"/>
              <w:marBottom w:val="0"/>
              <w:divBdr>
                <w:top w:val="none" w:sz="0" w:space="0" w:color="auto"/>
                <w:left w:val="none" w:sz="0" w:space="0" w:color="auto"/>
                <w:bottom w:val="none" w:sz="0" w:space="0" w:color="auto"/>
                <w:right w:val="none" w:sz="0" w:space="0" w:color="auto"/>
              </w:divBdr>
              <w:divsChild>
                <w:div w:id="532112504">
                  <w:marLeft w:val="0"/>
                  <w:marRight w:val="0"/>
                  <w:marTop w:val="0"/>
                  <w:marBottom w:val="0"/>
                  <w:divBdr>
                    <w:top w:val="none" w:sz="0" w:space="0" w:color="auto"/>
                    <w:left w:val="none" w:sz="0" w:space="0" w:color="auto"/>
                    <w:bottom w:val="none" w:sz="0" w:space="0" w:color="auto"/>
                    <w:right w:val="none" w:sz="0" w:space="0" w:color="auto"/>
                  </w:divBdr>
                </w:div>
                <w:div w:id="180087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0770283">
      <w:bodyDiv w:val="1"/>
      <w:marLeft w:val="0"/>
      <w:marRight w:val="0"/>
      <w:marTop w:val="0"/>
      <w:marBottom w:val="0"/>
      <w:divBdr>
        <w:top w:val="none" w:sz="0" w:space="0" w:color="auto"/>
        <w:left w:val="none" w:sz="0" w:space="0" w:color="auto"/>
        <w:bottom w:val="none" w:sz="0" w:space="0" w:color="auto"/>
        <w:right w:val="none" w:sz="0" w:space="0" w:color="auto"/>
      </w:divBdr>
      <w:divsChild>
        <w:div w:id="606041169">
          <w:marLeft w:val="0"/>
          <w:marRight w:val="0"/>
          <w:marTop w:val="0"/>
          <w:marBottom w:val="0"/>
          <w:divBdr>
            <w:top w:val="none" w:sz="0" w:space="0" w:color="auto"/>
            <w:left w:val="none" w:sz="0" w:space="0" w:color="auto"/>
            <w:bottom w:val="none" w:sz="0" w:space="0" w:color="auto"/>
            <w:right w:val="none" w:sz="0" w:space="0" w:color="auto"/>
          </w:divBdr>
        </w:div>
        <w:div w:id="1372219829">
          <w:marLeft w:val="0"/>
          <w:marRight w:val="0"/>
          <w:marTop w:val="0"/>
          <w:marBottom w:val="0"/>
          <w:divBdr>
            <w:top w:val="none" w:sz="0" w:space="0" w:color="auto"/>
            <w:left w:val="none" w:sz="0" w:space="0" w:color="auto"/>
            <w:bottom w:val="none" w:sz="0" w:space="0" w:color="auto"/>
            <w:right w:val="none" w:sz="0" w:space="0" w:color="auto"/>
          </w:divBdr>
        </w:div>
        <w:div w:id="1705405269">
          <w:marLeft w:val="0"/>
          <w:marRight w:val="0"/>
          <w:marTop w:val="0"/>
          <w:marBottom w:val="0"/>
          <w:divBdr>
            <w:top w:val="none" w:sz="0" w:space="0" w:color="auto"/>
            <w:left w:val="none" w:sz="0" w:space="0" w:color="auto"/>
            <w:bottom w:val="none" w:sz="0" w:space="0" w:color="auto"/>
            <w:right w:val="none" w:sz="0" w:space="0" w:color="auto"/>
          </w:divBdr>
        </w:div>
        <w:div w:id="1860965015">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318143">
      <w:bodyDiv w:val="1"/>
      <w:marLeft w:val="0"/>
      <w:marRight w:val="0"/>
      <w:marTop w:val="0"/>
      <w:marBottom w:val="0"/>
      <w:divBdr>
        <w:top w:val="none" w:sz="0" w:space="0" w:color="auto"/>
        <w:left w:val="none" w:sz="0" w:space="0" w:color="auto"/>
        <w:bottom w:val="none" w:sz="0" w:space="0" w:color="auto"/>
        <w:right w:val="none" w:sz="0" w:space="0" w:color="auto"/>
      </w:divBdr>
      <w:divsChild>
        <w:div w:id="61485465">
          <w:marLeft w:val="0"/>
          <w:marRight w:val="0"/>
          <w:marTop w:val="0"/>
          <w:marBottom w:val="0"/>
          <w:divBdr>
            <w:top w:val="none" w:sz="0" w:space="0" w:color="auto"/>
            <w:left w:val="none" w:sz="0" w:space="0" w:color="auto"/>
            <w:bottom w:val="none" w:sz="0" w:space="0" w:color="auto"/>
            <w:right w:val="none" w:sz="0" w:space="0" w:color="auto"/>
          </w:divBdr>
        </w:div>
        <w:div w:id="101920260">
          <w:marLeft w:val="0"/>
          <w:marRight w:val="0"/>
          <w:marTop w:val="0"/>
          <w:marBottom w:val="0"/>
          <w:divBdr>
            <w:top w:val="none" w:sz="0" w:space="0" w:color="auto"/>
            <w:left w:val="none" w:sz="0" w:space="0" w:color="auto"/>
            <w:bottom w:val="none" w:sz="0" w:space="0" w:color="auto"/>
            <w:right w:val="none" w:sz="0" w:space="0" w:color="auto"/>
          </w:divBdr>
        </w:div>
        <w:div w:id="994181663">
          <w:marLeft w:val="0"/>
          <w:marRight w:val="0"/>
          <w:marTop w:val="0"/>
          <w:marBottom w:val="0"/>
          <w:divBdr>
            <w:top w:val="none" w:sz="0" w:space="0" w:color="auto"/>
            <w:left w:val="none" w:sz="0" w:space="0" w:color="auto"/>
            <w:bottom w:val="none" w:sz="0" w:space="0" w:color="auto"/>
            <w:right w:val="none" w:sz="0" w:space="0" w:color="auto"/>
          </w:divBdr>
        </w:div>
        <w:div w:id="1299266135">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4584499">
      <w:bodyDiv w:val="1"/>
      <w:marLeft w:val="0"/>
      <w:marRight w:val="0"/>
      <w:marTop w:val="0"/>
      <w:marBottom w:val="0"/>
      <w:divBdr>
        <w:top w:val="none" w:sz="0" w:space="0" w:color="auto"/>
        <w:left w:val="none" w:sz="0" w:space="0" w:color="auto"/>
        <w:bottom w:val="none" w:sz="0" w:space="0" w:color="auto"/>
        <w:right w:val="none" w:sz="0" w:space="0" w:color="auto"/>
      </w:divBdr>
      <w:divsChild>
        <w:div w:id="517038420">
          <w:marLeft w:val="0"/>
          <w:marRight w:val="0"/>
          <w:marTop w:val="0"/>
          <w:marBottom w:val="0"/>
          <w:divBdr>
            <w:top w:val="none" w:sz="0" w:space="0" w:color="auto"/>
            <w:left w:val="none" w:sz="0" w:space="0" w:color="auto"/>
            <w:bottom w:val="none" w:sz="0" w:space="0" w:color="auto"/>
            <w:right w:val="none" w:sz="0" w:space="0" w:color="auto"/>
          </w:divBdr>
        </w:div>
        <w:div w:id="1251356110">
          <w:marLeft w:val="0"/>
          <w:marRight w:val="0"/>
          <w:marTop w:val="0"/>
          <w:marBottom w:val="0"/>
          <w:divBdr>
            <w:top w:val="none" w:sz="0" w:space="0" w:color="auto"/>
            <w:left w:val="none" w:sz="0" w:space="0" w:color="auto"/>
            <w:bottom w:val="none" w:sz="0" w:space="0" w:color="auto"/>
            <w:right w:val="none" w:sz="0" w:space="0" w:color="auto"/>
          </w:divBdr>
        </w:div>
        <w:div w:id="1321809940">
          <w:marLeft w:val="0"/>
          <w:marRight w:val="0"/>
          <w:marTop w:val="0"/>
          <w:marBottom w:val="0"/>
          <w:divBdr>
            <w:top w:val="none" w:sz="0" w:space="0" w:color="auto"/>
            <w:left w:val="none" w:sz="0" w:space="0" w:color="auto"/>
            <w:bottom w:val="none" w:sz="0" w:space="0" w:color="auto"/>
            <w:right w:val="none" w:sz="0" w:space="0" w:color="auto"/>
          </w:divBdr>
        </w:div>
        <w:div w:id="1991053660">
          <w:marLeft w:val="0"/>
          <w:marRight w:val="0"/>
          <w:marTop w:val="0"/>
          <w:marBottom w:val="0"/>
          <w:divBdr>
            <w:top w:val="none" w:sz="0" w:space="0" w:color="auto"/>
            <w:left w:val="none" w:sz="0" w:space="0" w:color="auto"/>
            <w:bottom w:val="none" w:sz="0" w:space="0" w:color="auto"/>
            <w:right w:val="none" w:sz="0" w:space="0" w:color="auto"/>
          </w:divBdr>
        </w:div>
      </w:divsChild>
    </w:div>
    <w:div w:id="1595477325">
      <w:bodyDiv w:val="1"/>
      <w:marLeft w:val="0"/>
      <w:marRight w:val="0"/>
      <w:marTop w:val="0"/>
      <w:marBottom w:val="0"/>
      <w:divBdr>
        <w:top w:val="none" w:sz="0" w:space="0" w:color="auto"/>
        <w:left w:val="none" w:sz="0" w:space="0" w:color="auto"/>
        <w:bottom w:val="none" w:sz="0" w:space="0" w:color="auto"/>
        <w:right w:val="none" w:sz="0" w:space="0" w:color="auto"/>
      </w:divBdr>
      <w:divsChild>
        <w:div w:id="1766920164">
          <w:marLeft w:val="0"/>
          <w:marRight w:val="0"/>
          <w:marTop w:val="0"/>
          <w:marBottom w:val="0"/>
          <w:divBdr>
            <w:top w:val="none" w:sz="0" w:space="0" w:color="auto"/>
            <w:left w:val="none" w:sz="0" w:space="0" w:color="auto"/>
            <w:bottom w:val="none" w:sz="0" w:space="0" w:color="auto"/>
            <w:right w:val="none" w:sz="0" w:space="0" w:color="auto"/>
          </w:divBdr>
          <w:divsChild>
            <w:div w:id="1338458433">
              <w:marLeft w:val="0"/>
              <w:marRight w:val="0"/>
              <w:marTop w:val="0"/>
              <w:marBottom w:val="0"/>
              <w:divBdr>
                <w:top w:val="none" w:sz="0" w:space="0" w:color="auto"/>
                <w:left w:val="none" w:sz="0" w:space="0" w:color="auto"/>
                <w:bottom w:val="none" w:sz="0" w:space="0" w:color="auto"/>
                <w:right w:val="none" w:sz="0" w:space="0" w:color="auto"/>
              </w:divBdr>
              <w:divsChild>
                <w:div w:id="1087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5133">
          <w:marLeft w:val="0"/>
          <w:marRight w:val="0"/>
          <w:marTop w:val="0"/>
          <w:marBottom w:val="0"/>
          <w:divBdr>
            <w:top w:val="none" w:sz="0" w:space="0" w:color="auto"/>
            <w:left w:val="none" w:sz="0" w:space="0" w:color="auto"/>
            <w:bottom w:val="none" w:sz="0" w:space="0" w:color="auto"/>
            <w:right w:val="none" w:sz="0" w:space="0" w:color="auto"/>
          </w:divBdr>
          <w:divsChild>
            <w:div w:id="1606576585">
              <w:marLeft w:val="0"/>
              <w:marRight w:val="0"/>
              <w:marTop w:val="0"/>
              <w:marBottom w:val="0"/>
              <w:divBdr>
                <w:top w:val="none" w:sz="0" w:space="0" w:color="auto"/>
                <w:left w:val="none" w:sz="0" w:space="0" w:color="auto"/>
                <w:bottom w:val="none" w:sz="0" w:space="0" w:color="auto"/>
                <w:right w:val="none" w:sz="0" w:space="0" w:color="auto"/>
              </w:divBdr>
            </w:div>
          </w:divsChild>
        </w:div>
        <w:div w:id="220756419">
          <w:marLeft w:val="0"/>
          <w:marRight w:val="0"/>
          <w:marTop w:val="0"/>
          <w:marBottom w:val="0"/>
          <w:divBdr>
            <w:top w:val="none" w:sz="0" w:space="0" w:color="auto"/>
            <w:left w:val="none" w:sz="0" w:space="0" w:color="auto"/>
            <w:bottom w:val="none" w:sz="0" w:space="0" w:color="auto"/>
            <w:right w:val="none" w:sz="0" w:space="0" w:color="auto"/>
          </w:divBdr>
          <w:divsChild>
            <w:div w:id="189803053">
              <w:marLeft w:val="0"/>
              <w:marRight w:val="0"/>
              <w:marTop w:val="0"/>
              <w:marBottom w:val="0"/>
              <w:divBdr>
                <w:top w:val="none" w:sz="0" w:space="0" w:color="auto"/>
                <w:left w:val="none" w:sz="0" w:space="0" w:color="auto"/>
                <w:bottom w:val="none" w:sz="0" w:space="0" w:color="auto"/>
                <w:right w:val="none" w:sz="0" w:space="0" w:color="auto"/>
              </w:divBdr>
              <w:divsChild>
                <w:div w:id="1558279080">
                  <w:marLeft w:val="0"/>
                  <w:marRight w:val="0"/>
                  <w:marTop w:val="0"/>
                  <w:marBottom w:val="0"/>
                  <w:divBdr>
                    <w:top w:val="none" w:sz="0" w:space="0" w:color="auto"/>
                    <w:left w:val="none" w:sz="0" w:space="0" w:color="auto"/>
                    <w:bottom w:val="none" w:sz="0" w:space="0" w:color="auto"/>
                    <w:right w:val="none" w:sz="0" w:space="0" w:color="auto"/>
                  </w:divBdr>
                </w:div>
                <w:div w:id="22356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7782449">
      <w:bodyDiv w:val="1"/>
      <w:marLeft w:val="0"/>
      <w:marRight w:val="0"/>
      <w:marTop w:val="0"/>
      <w:marBottom w:val="0"/>
      <w:divBdr>
        <w:top w:val="none" w:sz="0" w:space="0" w:color="auto"/>
        <w:left w:val="none" w:sz="0" w:space="0" w:color="auto"/>
        <w:bottom w:val="none" w:sz="0" w:space="0" w:color="auto"/>
        <w:right w:val="none" w:sz="0" w:space="0" w:color="auto"/>
      </w:divBdr>
      <w:divsChild>
        <w:div w:id="1854494236">
          <w:marLeft w:val="0"/>
          <w:marRight w:val="0"/>
          <w:marTop w:val="0"/>
          <w:marBottom w:val="0"/>
          <w:divBdr>
            <w:top w:val="none" w:sz="0" w:space="0" w:color="auto"/>
            <w:left w:val="none" w:sz="0" w:space="0" w:color="auto"/>
            <w:bottom w:val="none" w:sz="0" w:space="0" w:color="auto"/>
            <w:right w:val="none" w:sz="0" w:space="0" w:color="auto"/>
          </w:divBdr>
          <w:divsChild>
            <w:div w:id="27722348">
              <w:marLeft w:val="0"/>
              <w:marRight w:val="0"/>
              <w:marTop w:val="0"/>
              <w:marBottom w:val="0"/>
              <w:divBdr>
                <w:top w:val="none" w:sz="0" w:space="0" w:color="auto"/>
                <w:left w:val="none" w:sz="0" w:space="0" w:color="auto"/>
                <w:bottom w:val="none" w:sz="0" w:space="0" w:color="auto"/>
                <w:right w:val="none" w:sz="0" w:space="0" w:color="auto"/>
              </w:divBdr>
              <w:divsChild>
                <w:div w:id="272322062">
                  <w:marLeft w:val="0"/>
                  <w:marRight w:val="0"/>
                  <w:marTop w:val="0"/>
                  <w:marBottom w:val="0"/>
                  <w:divBdr>
                    <w:top w:val="none" w:sz="0" w:space="0" w:color="auto"/>
                    <w:left w:val="none" w:sz="0" w:space="0" w:color="auto"/>
                    <w:bottom w:val="none" w:sz="0" w:space="0" w:color="auto"/>
                    <w:right w:val="none" w:sz="0" w:space="0" w:color="auto"/>
                  </w:divBdr>
                  <w:divsChild>
                    <w:div w:id="1692607164">
                      <w:marLeft w:val="0"/>
                      <w:marRight w:val="0"/>
                      <w:marTop w:val="0"/>
                      <w:marBottom w:val="0"/>
                      <w:divBdr>
                        <w:top w:val="none" w:sz="0" w:space="0" w:color="auto"/>
                        <w:left w:val="none" w:sz="0" w:space="0" w:color="auto"/>
                        <w:bottom w:val="none" w:sz="0" w:space="0" w:color="auto"/>
                        <w:right w:val="none" w:sz="0" w:space="0" w:color="auto"/>
                      </w:divBdr>
                      <w:divsChild>
                        <w:div w:id="238489320">
                          <w:marLeft w:val="0"/>
                          <w:marRight w:val="0"/>
                          <w:marTop w:val="0"/>
                          <w:marBottom w:val="0"/>
                          <w:divBdr>
                            <w:top w:val="none" w:sz="0" w:space="0" w:color="auto"/>
                            <w:left w:val="none" w:sz="0" w:space="0" w:color="auto"/>
                            <w:bottom w:val="none" w:sz="0" w:space="0" w:color="auto"/>
                            <w:right w:val="none" w:sz="0" w:space="0" w:color="auto"/>
                          </w:divBdr>
                          <w:divsChild>
                            <w:div w:id="12547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35712">
          <w:marLeft w:val="0"/>
          <w:marRight w:val="0"/>
          <w:marTop w:val="0"/>
          <w:marBottom w:val="0"/>
          <w:divBdr>
            <w:top w:val="none" w:sz="0" w:space="0" w:color="auto"/>
            <w:left w:val="none" w:sz="0" w:space="0" w:color="auto"/>
            <w:bottom w:val="none" w:sz="0" w:space="0" w:color="auto"/>
            <w:right w:val="none" w:sz="0" w:space="0" w:color="auto"/>
          </w:divBdr>
          <w:divsChild>
            <w:div w:id="1011295532">
              <w:marLeft w:val="0"/>
              <w:marRight w:val="0"/>
              <w:marTop w:val="0"/>
              <w:marBottom w:val="0"/>
              <w:divBdr>
                <w:top w:val="none" w:sz="0" w:space="0" w:color="auto"/>
                <w:left w:val="none" w:sz="0" w:space="0" w:color="auto"/>
                <w:bottom w:val="none" w:sz="0" w:space="0" w:color="auto"/>
                <w:right w:val="none" w:sz="0" w:space="0" w:color="auto"/>
              </w:divBdr>
              <w:divsChild>
                <w:div w:id="402025024">
                  <w:marLeft w:val="0"/>
                  <w:marRight w:val="0"/>
                  <w:marTop w:val="0"/>
                  <w:marBottom w:val="0"/>
                  <w:divBdr>
                    <w:top w:val="none" w:sz="0" w:space="0" w:color="auto"/>
                    <w:left w:val="none" w:sz="0" w:space="0" w:color="auto"/>
                    <w:bottom w:val="none" w:sz="0" w:space="0" w:color="auto"/>
                    <w:right w:val="none" w:sz="0" w:space="0" w:color="auto"/>
                  </w:divBdr>
                  <w:divsChild>
                    <w:div w:id="2117676298">
                      <w:marLeft w:val="0"/>
                      <w:marRight w:val="0"/>
                      <w:marTop w:val="0"/>
                      <w:marBottom w:val="0"/>
                      <w:divBdr>
                        <w:top w:val="none" w:sz="0" w:space="0" w:color="auto"/>
                        <w:left w:val="none" w:sz="0" w:space="0" w:color="auto"/>
                        <w:bottom w:val="none" w:sz="0" w:space="0" w:color="auto"/>
                        <w:right w:val="none" w:sz="0" w:space="0" w:color="auto"/>
                      </w:divBdr>
                      <w:divsChild>
                        <w:div w:id="263732815">
                          <w:marLeft w:val="0"/>
                          <w:marRight w:val="0"/>
                          <w:marTop w:val="0"/>
                          <w:marBottom w:val="750"/>
                          <w:divBdr>
                            <w:top w:val="none" w:sz="0" w:space="0" w:color="auto"/>
                            <w:left w:val="none" w:sz="0" w:space="0" w:color="auto"/>
                            <w:bottom w:val="none" w:sz="0" w:space="0" w:color="auto"/>
                            <w:right w:val="none" w:sz="0" w:space="0" w:color="auto"/>
                          </w:divBdr>
                        </w:div>
                      </w:divsChild>
                    </w:div>
                    <w:div w:id="1654020016">
                      <w:marLeft w:val="-300"/>
                      <w:marRight w:val="-300"/>
                      <w:marTop w:val="0"/>
                      <w:marBottom w:val="0"/>
                      <w:divBdr>
                        <w:top w:val="none" w:sz="0" w:space="0" w:color="auto"/>
                        <w:left w:val="none" w:sz="0" w:space="0" w:color="auto"/>
                        <w:bottom w:val="none" w:sz="0" w:space="0" w:color="auto"/>
                        <w:right w:val="none" w:sz="0" w:space="0" w:color="auto"/>
                      </w:divBdr>
                      <w:divsChild>
                        <w:div w:id="890725262">
                          <w:marLeft w:val="0"/>
                          <w:marRight w:val="0"/>
                          <w:marTop w:val="0"/>
                          <w:marBottom w:val="0"/>
                          <w:divBdr>
                            <w:top w:val="none" w:sz="0" w:space="0" w:color="auto"/>
                            <w:left w:val="none" w:sz="0" w:space="0" w:color="auto"/>
                            <w:bottom w:val="none" w:sz="0" w:space="0" w:color="auto"/>
                            <w:right w:val="none" w:sz="0" w:space="0" w:color="auto"/>
                          </w:divBdr>
                          <w:divsChild>
                            <w:div w:id="190961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300934">
          <w:marLeft w:val="0"/>
          <w:marRight w:val="0"/>
          <w:marTop w:val="0"/>
          <w:marBottom w:val="0"/>
          <w:divBdr>
            <w:top w:val="none" w:sz="0" w:space="0" w:color="auto"/>
            <w:left w:val="none" w:sz="0" w:space="0" w:color="auto"/>
            <w:bottom w:val="none" w:sz="0" w:space="0" w:color="auto"/>
            <w:right w:val="none" w:sz="0" w:space="0" w:color="auto"/>
          </w:divBdr>
          <w:divsChild>
            <w:div w:id="884566606">
              <w:marLeft w:val="0"/>
              <w:marRight w:val="0"/>
              <w:marTop w:val="0"/>
              <w:marBottom w:val="0"/>
              <w:divBdr>
                <w:top w:val="none" w:sz="0" w:space="0" w:color="auto"/>
                <w:left w:val="none" w:sz="0" w:space="0" w:color="auto"/>
                <w:bottom w:val="none" w:sz="0" w:space="0" w:color="auto"/>
                <w:right w:val="none" w:sz="0" w:space="0" w:color="auto"/>
              </w:divBdr>
              <w:divsChild>
                <w:div w:id="1249603">
                  <w:marLeft w:val="0"/>
                  <w:marRight w:val="0"/>
                  <w:marTop w:val="0"/>
                  <w:marBottom w:val="0"/>
                  <w:divBdr>
                    <w:top w:val="none" w:sz="0" w:space="0" w:color="auto"/>
                    <w:left w:val="none" w:sz="0" w:space="0" w:color="auto"/>
                    <w:bottom w:val="none" w:sz="0" w:space="0" w:color="auto"/>
                    <w:right w:val="none" w:sz="0" w:space="0" w:color="auto"/>
                  </w:divBdr>
                  <w:divsChild>
                    <w:div w:id="1189294744">
                      <w:marLeft w:val="0"/>
                      <w:marRight w:val="0"/>
                      <w:marTop w:val="0"/>
                      <w:marBottom w:val="0"/>
                      <w:divBdr>
                        <w:top w:val="none" w:sz="0" w:space="0" w:color="auto"/>
                        <w:left w:val="none" w:sz="0" w:space="0" w:color="auto"/>
                        <w:bottom w:val="none" w:sz="0" w:space="0" w:color="auto"/>
                        <w:right w:val="none" w:sz="0" w:space="0" w:color="auto"/>
                      </w:divBdr>
                      <w:divsChild>
                        <w:div w:id="13720720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439224732">
          <w:marLeft w:val="0"/>
          <w:marRight w:val="0"/>
          <w:marTop w:val="0"/>
          <w:marBottom w:val="0"/>
          <w:divBdr>
            <w:top w:val="none" w:sz="0" w:space="0" w:color="auto"/>
            <w:left w:val="none" w:sz="0" w:space="0" w:color="auto"/>
            <w:bottom w:val="none" w:sz="0" w:space="0" w:color="auto"/>
            <w:right w:val="none" w:sz="0" w:space="0" w:color="auto"/>
          </w:divBdr>
          <w:divsChild>
            <w:div w:id="507065765">
              <w:marLeft w:val="0"/>
              <w:marRight w:val="0"/>
              <w:marTop w:val="0"/>
              <w:marBottom w:val="0"/>
              <w:divBdr>
                <w:top w:val="none" w:sz="0" w:space="0" w:color="auto"/>
                <w:left w:val="none" w:sz="0" w:space="0" w:color="auto"/>
                <w:bottom w:val="none" w:sz="0" w:space="0" w:color="auto"/>
                <w:right w:val="none" w:sz="0" w:space="0" w:color="auto"/>
              </w:divBdr>
              <w:divsChild>
                <w:div w:id="1249968539">
                  <w:marLeft w:val="0"/>
                  <w:marRight w:val="0"/>
                  <w:marTop w:val="0"/>
                  <w:marBottom w:val="0"/>
                  <w:divBdr>
                    <w:top w:val="none" w:sz="0" w:space="0" w:color="auto"/>
                    <w:left w:val="none" w:sz="0" w:space="0" w:color="auto"/>
                    <w:bottom w:val="none" w:sz="0" w:space="0" w:color="auto"/>
                    <w:right w:val="none" w:sz="0" w:space="0" w:color="auto"/>
                  </w:divBdr>
                  <w:divsChild>
                    <w:div w:id="849876715">
                      <w:marLeft w:val="0"/>
                      <w:marRight w:val="0"/>
                      <w:marTop w:val="0"/>
                      <w:marBottom w:val="0"/>
                      <w:divBdr>
                        <w:top w:val="none" w:sz="0" w:space="0" w:color="auto"/>
                        <w:left w:val="none" w:sz="0" w:space="0" w:color="auto"/>
                        <w:bottom w:val="none" w:sz="0" w:space="0" w:color="auto"/>
                        <w:right w:val="none" w:sz="0" w:space="0" w:color="auto"/>
                      </w:divBdr>
                      <w:divsChild>
                        <w:div w:id="1607079422">
                          <w:marLeft w:val="0"/>
                          <w:marRight w:val="0"/>
                          <w:marTop w:val="0"/>
                          <w:marBottom w:val="0"/>
                          <w:divBdr>
                            <w:top w:val="none" w:sz="0" w:space="0" w:color="auto"/>
                            <w:left w:val="none" w:sz="0" w:space="0" w:color="auto"/>
                            <w:bottom w:val="none" w:sz="0" w:space="0" w:color="auto"/>
                            <w:right w:val="none" w:sz="0" w:space="0" w:color="auto"/>
                          </w:divBdr>
                          <w:divsChild>
                            <w:div w:id="596139191">
                              <w:marLeft w:val="0"/>
                              <w:marRight w:val="0"/>
                              <w:marTop w:val="0"/>
                              <w:marBottom w:val="0"/>
                              <w:divBdr>
                                <w:top w:val="none" w:sz="0" w:space="0" w:color="auto"/>
                                <w:left w:val="none" w:sz="0" w:space="0" w:color="auto"/>
                                <w:bottom w:val="none" w:sz="0" w:space="0" w:color="auto"/>
                                <w:right w:val="none" w:sz="0" w:space="0" w:color="auto"/>
                              </w:divBdr>
                            </w:div>
                            <w:div w:id="1662150389">
                              <w:marLeft w:val="0"/>
                              <w:marRight w:val="0"/>
                              <w:marTop w:val="0"/>
                              <w:marBottom w:val="0"/>
                              <w:divBdr>
                                <w:top w:val="none" w:sz="0" w:space="0" w:color="auto"/>
                                <w:left w:val="none" w:sz="0" w:space="0" w:color="auto"/>
                                <w:bottom w:val="none" w:sz="0" w:space="0" w:color="auto"/>
                                <w:right w:val="none" w:sz="0" w:space="0" w:color="auto"/>
                              </w:divBdr>
                              <w:divsChild>
                                <w:div w:id="1246106004">
                                  <w:marLeft w:val="0"/>
                                  <w:marRight w:val="0"/>
                                  <w:marTop w:val="0"/>
                                  <w:marBottom w:val="0"/>
                                  <w:divBdr>
                                    <w:top w:val="none" w:sz="0" w:space="0" w:color="auto"/>
                                    <w:left w:val="none" w:sz="0" w:space="0" w:color="auto"/>
                                    <w:bottom w:val="none" w:sz="0" w:space="0" w:color="auto"/>
                                    <w:right w:val="none" w:sz="0" w:space="0" w:color="auto"/>
                                  </w:divBdr>
                                  <w:divsChild>
                                    <w:div w:id="587814768">
                                      <w:marLeft w:val="0"/>
                                      <w:marRight w:val="0"/>
                                      <w:marTop w:val="0"/>
                                      <w:marBottom w:val="0"/>
                                      <w:divBdr>
                                        <w:top w:val="none" w:sz="0" w:space="0" w:color="auto"/>
                                        <w:left w:val="none" w:sz="0" w:space="0" w:color="auto"/>
                                        <w:bottom w:val="none" w:sz="0" w:space="0" w:color="auto"/>
                                        <w:right w:val="none" w:sz="0" w:space="0" w:color="auto"/>
                                      </w:divBdr>
                                      <w:divsChild>
                                        <w:div w:id="1697733442">
                                          <w:marLeft w:val="0"/>
                                          <w:marRight w:val="0"/>
                                          <w:marTop w:val="0"/>
                                          <w:marBottom w:val="0"/>
                                          <w:divBdr>
                                            <w:top w:val="none" w:sz="0" w:space="0" w:color="auto"/>
                                            <w:left w:val="none" w:sz="0" w:space="0" w:color="auto"/>
                                            <w:bottom w:val="none" w:sz="0" w:space="0" w:color="auto"/>
                                            <w:right w:val="none" w:sz="0" w:space="0" w:color="auto"/>
                                          </w:divBdr>
                                          <w:divsChild>
                                            <w:div w:id="1363437410">
                                              <w:marLeft w:val="0"/>
                                              <w:marRight w:val="0"/>
                                              <w:marTop w:val="0"/>
                                              <w:marBottom w:val="0"/>
                                              <w:divBdr>
                                                <w:top w:val="none" w:sz="0" w:space="0" w:color="auto"/>
                                                <w:left w:val="none" w:sz="0" w:space="0" w:color="auto"/>
                                                <w:bottom w:val="none" w:sz="0" w:space="0" w:color="auto"/>
                                                <w:right w:val="none" w:sz="0" w:space="0" w:color="auto"/>
                                              </w:divBdr>
                                            </w:div>
                                            <w:div w:id="88941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75665">
                                      <w:marLeft w:val="0"/>
                                      <w:marRight w:val="0"/>
                                      <w:marTop w:val="0"/>
                                      <w:marBottom w:val="0"/>
                                      <w:divBdr>
                                        <w:top w:val="none" w:sz="0" w:space="0" w:color="auto"/>
                                        <w:left w:val="none" w:sz="0" w:space="0" w:color="auto"/>
                                        <w:bottom w:val="none" w:sz="0" w:space="0" w:color="auto"/>
                                        <w:right w:val="none" w:sz="0" w:space="0" w:color="auto"/>
                                      </w:divBdr>
                                      <w:divsChild>
                                        <w:div w:id="1385832760">
                                          <w:marLeft w:val="0"/>
                                          <w:marRight w:val="0"/>
                                          <w:marTop w:val="0"/>
                                          <w:marBottom w:val="0"/>
                                          <w:divBdr>
                                            <w:top w:val="none" w:sz="0" w:space="0" w:color="auto"/>
                                            <w:left w:val="none" w:sz="0" w:space="0" w:color="auto"/>
                                            <w:bottom w:val="none" w:sz="0" w:space="0" w:color="auto"/>
                                            <w:right w:val="none" w:sz="0" w:space="0" w:color="auto"/>
                                          </w:divBdr>
                                          <w:divsChild>
                                            <w:div w:id="1239747843">
                                              <w:marLeft w:val="0"/>
                                              <w:marRight w:val="0"/>
                                              <w:marTop w:val="0"/>
                                              <w:marBottom w:val="0"/>
                                              <w:divBdr>
                                                <w:top w:val="none" w:sz="0" w:space="0" w:color="auto"/>
                                                <w:left w:val="none" w:sz="0" w:space="0" w:color="auto"/>
                                                <w:bottom w:val="none" w:sz="0" w:space="0" w:color="auto"/>
                                                <w:right w:val="none" w:sz="0" w:space="0" w:color="auto"/>
                                              </w:divBdr>
                                            </w:div>
                                            <w:div w:id="67090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36026">
                                      <w:marLeft w:val="0"/>
                                      <w:marRight w:val="0"/>
                                      <w:marTop w:val="0"/>
                                      <w:marBottom w:val="0"/>
                                      <w:divBdr>
                                        <w:top w:val="none" w:sz="0" w:space="0" w:color="auto"/>
                                        <w:left w:val="none" w:sz="0" w:space="0" w:color="auto"/>
                                        <w:bottom w:val="none" w:sz="0" w:space="0" w:color="auto"/>
                                        <w:right w:val="none" w:sz="0" w:space="0" w:color="auto"/>
                                      </w:divBdr>
                                      <w:divsChild>
                                        <w:div w:id="1532379336">
                                          <w:marLeft w:val="0"/>
                                          <w:marRight w:val="0"/>
                                          <w:marTop w:val="0"/>
                                          <w:marBottom w:val="0"/>
                                          <w:divBdr>
                                            <w:top w:val="none" w:sz="0" w:space="0" w:color="auto"/>
                                            <w:left w:val="none" w:sz="0" w:space="0" w:color="auto"/>
                                            <w:bottom w:val="none" w:sz="0" w:space="0" w:color="auto"/>
                                            <w:right w:val="none" w:sz="0" w:space="0" w:color="auto"/>
                                          </w:divBdr>
                                          <w:divsChild>
                                            <w:div w:id="1637493261">
                                              <w:marLeft w:val="0"/>
                                              <w:marRight w:val="0"/>
                                              <w:marTop w:val="0"/>
                                              <w:marBottom w:val="0"/>
                                              <w:divBdr>
                                                <w:top w:val="none" w:sz="0" w:space="0" w:color="auto"/>
                                                <w:left w:val="none" w:sz="0" w:space="0" w:color="auto"/>
                                                <w:bottom w:val="none" w:sz="0" w:space="0" w:color="auto"/>
                                                <w:right w:val="none" w:sz="0" w:space="0" w:color="auto"/>
                                              </w:divBdr>
                                            </w:div>
                                            <w:div w:id="114362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2377227">
          <w:marLeft w:val="0"/>
          <w:marRight w:val="0"/>
          <w:marTop w:val="0"/>
          <w:marBottom w:val="0"/>
          <w:divBdr>
            <w:top w:val="none" w:sz="0" w:space="0" w:color="auto"/>
            <w:left w:val="none" w:sz="0" w:space="0" w:color="auto"/>
            <w:bottom w:val="none" w:sz="0" w:space="0" w:color="auto"/>
            <w:right w:val="none" w:sz="0" w:space="0" w:color="auto"/>
          </w:divBdr>
          <w:divsChild>
            <w:div w:id="1264260032">
              <w:marLeft w:val="0"/>
              <w:marRight w:val="0"/>
              <w:marTop w:val="0"/>
              <w:marBottom w:val="0"/>
              <w:divBdr>
                <w:top w:val="none" w:sz="0" w:space="0" w:color="auto"/>
                <w:left w:val="none" w:sz="0" w:space="0" w:color="auto"/>
                <w:bottom w:val="none" w:sz="0" w:space="0" w:color="auto"/>
                <w:right w:val="none" w:sz="0" w:space="0" w:color="auto"/>
              </w:divBdr>
              <w:divsChild>
                <w:div w:id="566187643">
                  <w:marLeft w:val="0"/>
                  <w:marRight w:val="0"/>
                  <w:marTop w:val="0"/>
                  <w:marBottom w:val="0"/>
                  <w:divBdr>
                    <w:top w:val="none" w:sz="0" w:space="0" w:color="auto"/>
                    <w:left w:val="none" w:sz="0" w:space="0" w:color="auto"/>
                    <w:bottom w:val="none" w:sz="0" w:space="0" w:color="auto"/>
                    <w:right w:val="none" w:sz="0" w:space="0" w:color="auto"/>
                  </w:divBdr>
                  <w:divsChild>
                    <w:div w:id="90323996">
                      <w:marLeft w:val="0"/>
                      <w:marRight w:val="0"/>
                      <w:marTop w:val="0"/>
                      <w:marBottom w:val="0"/>
                      <w:divBdr>
                        <w:top w:val="none" w:sz="0" w:space="0" w:color="auto"/>
                        <w:left w:val="none" w:sz="0" w:space="0" w:color="auto"/>
                        <w:bottom w:val="none" w:sz="0" w:space="0" w:color="auto"/>
                        <w:right w:val="none" w:sz="0" w:space="0" w:color="auto"/>
                      </w:divBdr>
                      <w:divsChild>
                        <w:div w:id="575362391">
                          <w:marLeft w:val="0"/>
                          <w:marRight w:val="0"/>
                          <w:marTop w:val="0"/>
                          <w:marBottom w:val="0"/>
                          <w:divBdr>
                            <w:top w:val="none" w:sz="0" w:space="0" w:color="auto"/>
                            <w:left w:val="none" w:sz="0" w:space="0" w:color="auto"/>
                            <w:bottom w:val="none" w:sz="0" w:space="0" w:color="auto"/>
                            <w:right w:val="none" w:sz="0" w:space="0" w:color="auto"/>
                          </w:divBdr>
                          <w:divsChild>
                            <w:div w:id="2118912468">
                              <w:marLeft w:val="0"/>
                              <w:marRight w:val="0"/>
                              <w:marTop w:val="0"/>
                              <w:marBottom w:val="0"/>
                              <w:divBdr>
                                <w:top w:val="none" w:sz="0" w:space="0" w:color="auto"/>
                                <w:left w:val="none" w:sz="0" w:space="0" w:color="auto"/>
                                <w:bottom w:val="none" w:sz="0" w:space="0" w:color="auto"/>
                                <w:right w:val="none" w:sz="0" w:space="0" w:color="auto"/>
                              </w:divBdr>
                              <w:divsChild>
                                <w:div w:id="673605105">
                                  <w:marLeft w:val="0"/>
                                  <w:marRight w:val="0"/>
                                  <w:marTop w:val="0"/>
                                  <w:marBottom w:val="0"/>
                                  <w:divBdr>
                                    <w:top w:val="none" w:sz="0" w:space="0" w:color="auto"/>
                                    <w:left w:val="none" w:sz="0" w:space="0" w:color="auto"/>
                                    <w:bottom w:val="none" w:sz="0" w:space="0" w:color="auto"/>
                                    <w:right w:val="none" w:sz="0" w:space="0" w:color="auto"/>
                                  </w:divBdr>
                                  <w:divsChild>
                                    <w:div w:id="872380880">
                                      <w:marLeft w:val="0"/>
                                      <w:marRight w:val="0"/>
                                      <w:marTop w:val="0"/>
                                      <w:marBottom w:val="240"/>
                                      <w:divBdr>
                                        <w:top w:val="none" w:sz="0" w:space="0" w:color="auto"/>
                                        <w:left w:val="none" w:sz="0" w:space="0" w:color="auto"/>
                                        <w:bottom w:val="none" w:sz="0" w:space="0" w:color="auto"/>
                                        <w:right w:val="none" w:sz="0" w:space="0" w:color="auto"/>
                                      </w:divBdr>
                                      <w:divsChild>
                                        <w:div w:id="2107076117">
                                          <w:marLeft w:val="0"/>
                                          <w:marRight w:val="0"/>
                                          <w:marTop w:val="0"/>
                                          <w:marBottom w:val="0"/>
                                          <w:divBdr>
                                            <w:top w:val="none" w:sz="0" w:space="0" w:color="auto"/>
                                            <w:left w:val="none" w:sz="0" w:space="0" w:color="auto"/>
                                            <w:bottom w:val="none" w:sz="0" w:space="0" w:color="auto"/>
                                            <w:right w:val="none" w:sz="0" w:space="0" w:color="auto"/>
                                          </w:divBdr>
                                          <w:divsChild>
                                            <w:div w:id="1862041125">
                                              <w:marLeft w:val="0"/>
                                              <w:marRight w:val="0"/>
                                              <w:marTop w:val="0"/>
                                              <w:marBottom w:val="240"/>
                                              <w:divBdr>
                                                <w:top w:val="none" w:sz="0" w:space="0" w:color="auto"/>
                                                <w:left w:val="none" w:sz="0" w:space="0" w:color="auto"/>
                                                <w:bottom w:val="none" w:sz="0" w:space="0" w:color="auto"/>
                                                <w:right w:val="none" w:sz="0" w:space="0" w:color="auto"/>
                                              </w:divBdr>
                                            </w:div>
                                          </w:divsChild>
                                        </w:div>
                                        <w:div w:id="1956253688">
                                          <w:marLeft w:val="0"/>
                                          <w:marRight w:val="0"/>
                                          <w:marTop w:val="0"/>
                                          <w:marBottom w:val="0"/>
                                          <w:divBdr>
                                            <w:top w:val="none" w:sz="0" w:space="0" w:color="auto"/>
                                            <w:left w:val="none" w:sz="0" w:space="0" w:color="auto"/>
                                            <w:bottom w:val="none" w:sz="0" w:space="0" w:color="auto"/>
                                            <w:right w:val="none" w:sz="0" w:space="0" w:color="auto"/>
                                          </w:divBdr>
                                          <w:divsChild>
                                            <w:div w:id="5417886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26995240">
                                      <w:marLeft w:val="0"/>
                                      <w:marRight w:val="0"/>
                                      <w:marTop w:val="0"/>
                                      <w:marBottom w:val="240"/>
                                      <w:divBdr>
                                        <w:top w:val="none" w:sz="0" w:space="0" w:color="auto"/>
                                        <w:left w:val="none" w:sz="0" w:space="0" w:color="auto"/>
                                        <w:bottom w:val="none" w:sz="0" w:space="0" w:color="auto"/>
                                        <w:right w:val="none" w:sz="0" w:space="0" w:color="auto"/>
                                      </w:divBdr>
                                      <w:divsChild>
                                        <w:div w:id="151992804">
                                          <w:marLeft w:val="0"/>
                                          <w:marRight w:val="0"/>
                                          <w:marTop w:val="0"/>
                                          <w:marBottom w:val="0"/>
                                          <w:divBdr>
                                            <w:top w:val="none" w:sz="0" w:space="0" w:color="auto"/>
                                            <w:left w:val="none" w:sz="0" w:space="0" w:color="auto"/>
                                            <w:bottom w:val="none" w:sz="0" w:space="0" w:color="auto"/>
                                            <w:right w:val="none" w:sz="0" w:space="0" w:color="auto"/>
                                          </w:divBdr>
                                          <w:divsChild>
                                            <w:div w:id="1301304346">
                                              <w:marLeft w:val="0"/>
                                              <w:marRight w:val="0"/>
                                              <w:marTop w:val="0"/>
                                              <w:marBottom w:val="240"/>
                                              <w:divBdr>
                                                <w:top w:val="none" w:sz="0" w:space="0" w:color="auto"/>
                                                <w:left w:val="none" w:sz="0" w:space="0" w:color="auto"/>
                                                <w:bottom w:val="none" w:sz="0" w:space="0" w:color="auto"/>
                                                <w:right w:val="none" w:sz="0" w:space="0" w:color="auto"/>
                                              </w:divBdr>
                                            </w:div>
                                          </w:divsChild>
                                        </w:div>
                                        <w:div w:id="783421973">
                                          <w:marLeft w:val="0"/>
                                          <w:marRight w:val="0"/>
                                          <w:marTop w:val="0"/>
                                          <w:marBottom w:val="0"/>
                                          <w:divBdr>
                                            <w:top w:val="none" w:sz="0" w:space="0" w:color="auto"/>
                                            <w:left w:val="none" w:sz="0" w:space="0" w:color="auto"/>
                                            <w:bottom w:val="none" w:sz="0" w:space="0" w:color="auto"/>
                                            <w:right w:val="none" w:sz="0" w:space="0" w:color="auto"/>
                                          </w:divBdr>
                                          <w:divsChild>
                                            <w:div w:id="2079127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23030588">
                                      <w:marLeft w:val="0"/>
                                      <w:marRight w:val="0"/>
                                      <w:marTop w:val="0"/>
                                      <w:marBottom w:val="240"/>
                                      <w:divBdr>
                                        <w:top w:val="none" w:sz="0" w:space="0" w:color="auto"/>
                                        <w:left w:val="none" w:sz="0" w:space="0" w:color="auto"/>
                                        <w:bottom w:val="none" w:sz="0" w:space="0" w:color="auto"/>
                                        <w:right w:val="none" w:sz="0" w:space="0" w:color="auto"/>
                                      </w:divBdr>
                                      <w:divsChild>
                                        <w:div w:id="946042953">
                                          <w:marLeft w:val="0"/>
                                          <w:marRight w:val="0"/>
                                          <w:marTop w:val="0"/>
                                          <w:marBottom w:val="0"/>
                                          <w:divBdr>
                                            <w:top w:val="none" w:sz="0" w:space="0" w:color="auto"/>
                                            <w:left w:val="none" w:sz="0" w:space="0" w:color="auto"/>
                                            <w:bottom w:val="none" w:sz="0" w:space="0" w:color="auto"/>
                                            <w:right w:val="none" w:sz="0" w:space="0" w:color="auto"/>
                                          </w:divBdr>
                                          <w:divsChild>
                                            <w:div w:id="215361043">
                                              <w:marLeft w:val="0"/>
                                              <w:marRight w:val="0"/>
                                              <w:marTop w:val="0"/>
                                              <w:marBottom w:val="240"/>
                                              <w:divBdr>
                                                <w:top w:val="none" w:sz="0" w:space="0" w:color="auto"/>
                                                <w:left w:val="none" w:sz="0" w:space="0" w:color="auto"/>
                                                <w:bottom w:val="none" w:sz="0" w:space="0" w:color="auto"/>
                                                <w:right w:val="none" w:sz="0" w:space="0" w:color="auto"/>
                                              </w:divBdr>
                                            </w:div>
                                          </w:divsChild>
                                        </w:div>
                                        <w:div w:id="1782918902">
                                          <w:marLeft w:val="0"/>
                                          <w:marRight w:val="0"/>
                                          <w:marTop w:val="0"/>
                                          <w:marBottom w:val="0"/>
                                          <w:divBdr>
                                            <w:top w:val="none" w:sz="0" w:space="0" w:color="auto"/>
                                            <w:left w:val="none" w:sz="0" w:space="0" w:color="auto"/>
                                            <w:bottom w:val="none" w:sz="0" w:space="0" w:color="auto"/>
                                            <w:right w:val="none" w:sz="0" w:space="0" w:color="auto"/>
                                          </w:divBdr>
                                          <w:divsChild>
                                            <w:div w:id="26353856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4139980">
              <w:marLeft w:val="0"/>
              <w:marRight w:val="0"/>
              <w:marTop w:val="0"/>
              <w:marBottom w:val="0"/>
              <w:divBdr>
                <w:top w:val="none" w:sz="0" w:space="0" w:color="auto"/>
                <w:left w:val="none" w:sz="0" w:space="0" w:color="auto"/>
                <w:bottom w:val="none" w:sz="0" w:space="0" w:color="auto"/>
                <w:right w:val="none" w:sz="0" w:space="0" w:color="auto"/>
              </w:divBdr>
              <w:divsChild>
                <w:div w:id="380904664">
                  <w:marLeft w:val="0"/>
                  <w:marRight w:val="0"/>
                  <w:marTop w:val="0"/>
                  <w:marBottom w:val="0"/>
                  <w:divBdr>
                    <w:top w:val="none" w:sz="0" w:space="0" w:color="auto"/>
                    <w:left w:val="none" w:sz="0" w:space="0" w:color="auto"/>
                    <w:bottom w:val="none" w:sz="0" w:space="0" w:color="auto"/>
                    <w:right w:val="none" w:sz="0" w:space="0" w:color="auto"/>
                  </w:divBdr>
                  <w:divsChild>
                    <w:div w:id="1101488756">
                      <w:marLeft w:val="0"/>
                      <w:marRight w:val="0"/>
                      <w:marTop w:val="0"/>
                      <w:marBottom w:val="0"/>
                      <w:divBdr>
                        <w:top w:val="none" w:sz="0" w:space="0" w:color="auto"/>
                        <w:left w:val="none" w:sz="0" w:space="0" w:color="auto"/>
                        <w:bottom w:val="none" w:sz="0" w:space="0" w:color="auto"/>
                        <w:right w:val="none" w:sz="0" w:space="0" w:color="auto"/>
                      </w:divBdr>
                      <w:divsChild>
                        <w:div w:id="574973584">
                          <w:marLeft w:val="0"/>
                          <w:marRight w:val="0"/>
                          <w:marTop w:val="0"/>
                          <w:marBottom w:val="0"/>
                          <w:divBdr>
                            <w:top w:val="none" w:sz="0" w:space="0" w:color="auto"/>
                            <w:left w:val="none" w:sz="0" w:space="0" w:color="auto"/>
                            <w:bottom w:val="none" w:sz="0" w:space="0" w:color="auto"/>
                            <w:right w:val="none" w:sz="0" w:space="0" w:color="auto"/>
                          </w:divBdr>
                          <w:divsChild>
                            <w:div w:id="1554459839">
                              <w:marLeft w:val="0"/>
                              <w:marRight w:val="0"/>
                              <w:marTop w:val="0"/>
                              <w:marBottom w:val="0"/>
                              <w:divBdr>
                                <w:top w:val="none" w:sz="0" w:space="0" w:color="auto"/>
                                <w:left w:val="none" w:sz="0" w:space="0" w:color="auto"/>
                                <w:bottom w:val="none" w:sz="0" w:space="0" w:color="auto"/>
                                <w:right w:val="none" w:sz="0" w:space="0" w:color="auto"/>
                              </w:divBdr>
                              <w:divsChild>
                                <w:div w:id="1788620555">
                                  <w:marLeft w:val="0"/>
                                  <w:marRight w:val="0"/>
                                  <w:marTop w:val="0"/>
                                  <w:marBottom w:val="0"/>
                                  <w:divBdr>
                                    <w:top w:val="none" w:sz="0" w:space="0" w:color="auto"/>
                                    <w:left w:val="none" w:sz="0" w:space="0" w:color="auto"/>
                                    <w:bottom w:val="none" w:sz="0" w:space="0" w:color="auto"/>
                                    <w:right w:val="none" w:sz="0" w:space="0" w:color="auto"/>
                                  </w:divBdr>
                                  <w:divsChild>
                                    <w:div w:id="284770581">
                                      <w:marLeft w:val="0"/>
                                      <w:marRight w:val="0"/>
                                      <w:marTop w:val="0"/>
                                      <w:marBottom w:val="0"/>
                                      <w:divBdr>
                                        <w:top w:val="none" w:sz="0" w:space="0" w:color="auto"/>
                                        <w:left w:val="none" w:sz="0" w:space="0" w:color="auto"/>
                                        <w:bottom w:val="none" w:sz="0" w:space="0" w:color="auto"/>
                                        <w:right w:val="none" w:sz="0" w:space="0" w:color="auto"/>
                                      </w:divBdr>
                                      <w:divsChild>
                                        <w:div w:id="1079671003">
                                          <w:marLeft w:val="0"/>
                                          <w:marRight w:val="0"/>
                                          <w:marTop w:val="0"/>
                                          <w:marBottom w:val="0"/>
                                          <w:divBdr>
                                            <w:top w:val="none" w:sz="0" w:space="0" w:color="auto"/>
                                            <w:left w:val="none" w:sz="0" w:space="0" w:color="auto"/>
                                            <w:bottom w:val="none" w:sz="0" w:space="0" w:color="auto"/>
                                            <w:right w:val="none" w:sz="0" w:space="0" w:color="auto"/>
                                          </w:divBdr>
                                          <w:divsChild>
                                            <w:div w:id="285237506">
                                              <w:marLeft w:val="0"/>
                                              <w:marRight w:val="0"/>
                                              <w:marTop w:val="0"/>
                                              <w:marBottom w:val="0"/>
                                              <w:divBdr>
                                                <w:top w:val="none" w:sz="0" w:space="0" w:color="auto"/>
                                                <w:left w:val="none" w:sz="0" w:space="0" w:color="auto"/>
                                                <w:bottom w:val="none" w:sz="0" w:space="0" w:color="auto"/>
                                                <w:right w:val="none" w:sz="0" w:space="0" w:color="auto"/>
                                              </w:divBdr>
                                              <w:divsChild>
                                                <w:div w:id="1661539594">
                                                  <w:marLeft w:val="0"/>
                                                  <w:marRight w:val="0"/>
                                                  <w:marTop w:val="0"/>
                                                  <w:marBottom w:val="0"/>
                                                  <w:divBdr>
                                                    <w:top w:val="none" w:sz="0" w:space="0" w:color="auto"/>
                                                    <w:left w:val="none" w:sz="0" w:space="0" w:color="auto"/>
                                                    <w:bottom w:val="none" w:sz="0" w:space="0" w:color="auto"/>
                                                    <w:right w:val="none" w:sz="0" w:space="0" w:color="auto"/>
                                                  </w:divBdr>
                                                  <w:divsChild>
                                                    <w:div w:id="980615617">
                                                      <w:marLeft w:val="0"/>
                                                      <w:marRight w:val="0"/>
                                                      <w:marTop w:val="0"/>
                                                      <w:marBottom w:val="0"/>
                                                      <w:divBdr>
                                                        <w:top w:val="none" w:sz="0" w:space="0" w:color="auto"/>
                                                        <w:left w:val="none" w:sz="0" w:space="0" w:color="auto"/>
                                                        <w:bottom w:val="none" w:sz="0" w:space="0" w:color="auto"/>
                                                        <w:right w:val="none" w:sz="0" w:space="0" w:color="auto"/>
                                                      </w:divBdr>
                                                      <w:divsChild>
                                                        <w:div w:id="370768282">
                                                          <w:marLeft w:val="0"/>
                                                          <w:marRight w:val="0"/>
                                                          <w:marTop w:val="0"/>
                                                          <w:marBottom w:val="0"/>
                                                          <w:divBdr>
                                                            <w:top w:val="none" w:sz="0" w:space="0" w:color="auto"/>
                                                            <w:left w:val="none" w:sz="0" w:space="0" w:color="auto"/>
                                                            <w:bottom w:val="none" w:sz="0" w:space="0" w:color="auto"/>
                                                            <w:right w:val="none" w:sz="0" w:space="0" w:color="auto"/>
                                                          </w:divBdr>
                                                          <w:divsChild>
                                                            <w:div w:id="1954700825">
                                                              <w:marLeft w:val="0"/>
                                                              <w:marRight w:val="0"/>
                                                              <w:marTop w:val="0"/>
                                                              <w:marBottom w:val="150"/>
                                                              <w:divBdr>
                                                                <w:top w:val="single" w:sz="6" w:space="11" w:color="CCCCCC"/>
                                                                <w:left w:val="single" w:sz="6" w:space="11" w:color="CCCCCC"/>
                                                                <w:bottom w:val="single" w:sz="6" w:space="11" w:color="CCCCCC"/>
                                                                <w:right w:val="single" w:sz="6" w:space="11" w:color="CCCCCC"/>
                                                              </w:divBdr>
                                                              <w:divsChild>
                                                                <w:div w:id="213899117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8093388">
                                                  <w:marLeft w:val="0"/>
                                                  <w:marRight w:val="0"/>
                                                  <w:marTop w:val="0"/>
                                                  <w:marBottom w:val="0"/>
                                                  <w:divBdr>
                                                    <w:top w:val="none" w:sz="0" w:space="0" w:color="auto"/>
                                                    <w:left w:val="none" w:sz="0" w:space="0" w:color="auto"/>
                                                    <w:bottom w:val="none" w:sz="0" w:space="0" w:color="auto"/>
                                                    <w:right w:val="none" w:sz="0" w:space="0" w:color="auto"/>
                                                  </w:divBdr>
                                                  <w:divsChild>
                                                    <w:div w:id="1457411658">
                                                      <w:marLeft w:val="0"/>
                                                      <w:marRight w:val="0"/>
                                                      <w:marTop w:val="0"/>
                                                      <w:marBottom w:val="0"/>
                                                      <w:divBdr>
                                                        <w:top w:val="none" w:sz="0" w:space="0" w:color="auto"/>
                                                        <w:left w:val="none" w:sz="0" w:space="0" w:color="auto"/>
                                                        <w:bottom w:val="none" w:sz="0" w:space="0" w:color="auto"/>
                                                        <w:right w:val="none" w:sz="0" w:space="0" w:color="auto"/>
                                                      </w:divBdr>
                                                      <w:divsChild>
                                                        <w:div w:id="2072998876">
                                                          <w:marLeft w:val="0"/>
                                                          <w:marRight w:val="0"/>
                                                          <w:marTop w:val="0"/>
                                                          <w:marBottom w:val="0"/>
                                                          <w:divBdr>
                                                            <w:top w:val="none" w:sz="0" w:space="0" w:color="auto"/>
                                                            <w:left w:val="none" w:sz="0" w:space="0" w:color="auto"/>
                                                            <w:bottom w:val="none" w:sz="0" w:space="0" w:color="auto"/>
                                                            <w:right w:val="none" w:sz="0" w:space="0" w:color="auto"/>
                                                          </w:divBdr>
                                                          <w:divsChild>
                                                            <w:div w:id="878905278">
                                                              <w:marLeft w:val="0"/>
                                                              <w:marRight w:val="0"/>
                                                              <w:marTop w:val="0"/>
                                                              <w:marBottom w:val="150"/>
                                                              <w:divBdr>
                                                                <w:top w:val="single" w:sz="6" w:space="11" w:color="CCCCCC"/>
                                                                <w:left w:val="single" w:sz="6" w:space="11" w:color="CCCCCC"/>
                                                                <w:bottom w:val="single" w:sz="6" w:space="11" w:color="CCCCCC"/>
                                                                <w:right w:val="single" w:sz="6" w:space="11" w:color="CCCCCC"/>
                                                              </w:divBdr>
                                                              <w:divsChild>
                                                                <w:div w:id="97074560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92042898">
                                                  <w:marLeft w:val="0"/>
                                                  <w:marRight w:val="0"/>
                                                  <w:marTop w:val="0"/>
                                                  <w:marBottom w:val="0"/>
                                                  <w:divBdr>
                                                    <w:top w:val="none" w:sz="0" w:space="0" w:color="auto"/>
                                                    <w:left w:val="none" w:sz="0" w:space="0" w:color="auto"/>
                                                    <w:bottom w:val="none" w:sz="0" w:space="0" w:color="auto"/>
                                                    <w:right w:val="none" w:sz="0" w:space="0" w:color="auto"/>
                                                  </w:divBdr>
                                                  <w:divsChild>
                                                    <w:div w:id="1368067657">
                                                      <w:marLeft w:val="0"/>
                                                      <w:marRight w:val="0"/>
                                                      <w:marTop w:val="0"/>
                                                      <w:marBottom w:val="0"/>
                                                      <w:divBdr>
                                                        <w:top w:val="none" w:sz="0" w:space="0" w:color="auto"/>
                                                        <w:left w:val="none" w:sz="0" w:space="0" w:color="auto"/>
                                                        <w:bottom w:val="none" w:sz="0" w:space="0" w:color="auto"/>
                                                        <w:right w:val="none" w:sz="0" w:space="0" w:color="auto"/>
                                                      </w:divBdr>
                                                      <w:divsChild>
                                                        <w:div w:id="214241450">
                                                          <w:marLeft w:val="0"/>
                                                          <w:marRight w:val="0"/>
                                                          <w:marTop w:val="0"/>
                                                          <w:marBottom w:val="0"/>
                                                          <w:divBdr>
                                                            <w:top w:val="none" w:sz="0" w:space="0" w:color="auto"/>
                                                            <w:left w:val="none" w:sz="0" w:space="0" w:color="auto"/>
                                                            <w:bottom w:val="none" w:sz="0" w:space="0" w:color="auto"/>
                                                            <w:right w:val="none" w:sz="0" w:space="0" w:color="auto"/>
                                                          </w:divBdr>
                                                          <w:divsChild>
                                                            <w:div w:id="197868319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8853632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95774697">
                                                  <w:marLeft w:val="0"/>
                                                  <w:marRight w:val="0"/>
                                                  <w:marTop w:val="0"/>
                                                  <w:marBottom w:val="0"/>
                                                  <w:divBdr>
                                                    <w:top w:val="none" w:sz="0" w:space="0" w:color="auto"/>
                                                    <w:left w:val="none" w:sz="0" w:space="0" w:color="auto"/>
                                                    <w:bottom w:val="none" w:sz="0" w:space="0" w:color="auto"/>
                                                    <w:right w:val="none" w:sz="0" w:space="0" w:color="auto"/>
                                                  </w:divBdr>
                                                  <w:divsChild>
                                                    <w:div w:id="1354569684">
                                                      <w:marLeft w:val="0"/>
                                                      <w:marRight w:val="0"/>
                                                      <w:marTop w:val="0"/>
                                                      <w:marBottom w:val="0"/>
                                                      <w:divBdr>
                                                        <w:top w:val="none" w:sz="0" w:space="0" w:color="auto"/>
                                                        <w:left w:val="none" w:sz="0" w:space="0" w:color="auto"/>
                                                        <w:bottom w:val="none" w:sz="0" w:space="0" w:color="auto"/>
                                                        <w:right w:val="none" w:sz="0" w:space="0" w:color="auto"/>
                                                      </w:divBdr>
                                                      <w:divsChild>
                                                        <w:div w:id="473333751">
                                                          <w:marLeft w:val="0"/>
                                                          <w:marRight w:val="0"/>
                                                          <w:marTop w:val="0"/>
                                                          <w:marBottom w:val="0"/>
                                                          <w:divBdr>
                                                            <w:top w:val="none" w:sz="0" w:space="0" w:color="auto"/>
                                                            <w:left w:val="none" w:sz="0" w:space="0" w:color="auto"/>
                                                            <w:bottom w:val="none" w:sz="0" w:space="0" w:color="auto"/>
                                                            <w:right w:val="none" w:sz="0" w:space="0" w:color="auto"/>
                                                          </w:divBdr>
                                                          <w:divsChild>
                                                            <w:div w:id="612785269">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5195591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72786741">
                                                  <w:marLeft w:val="0"/>
                                                  <w:marRight w:val="0"/>
                                                  <w:marTop w:val="0"/>
                                                  <w:marBottom w:val="0"/>
                                                  <w:divBdr>
                                                    <w:top w:val="none" w:sz="0" w:space="0" w:color="auto"/>
                                                    <w:left w:val="none" w:sz="0" w:space="0" w:color="auto"/>
                                                    <w:bottom w:val="none" w:sz="0" w:space="0" w:color="auto"/>
                                                    <w:right w:val="none" w:sz="0" w:space="0" w:color="auto"/>
                                                  </w:divBdr>
                                                  <w:divsChild>
                                                    <w:div w:id="1321500302">
                                                      <w:marLeft w:val="0"/>
                                                      <w:marRight w:val="0"/>
                                                      <w:marTop w:val="0"/>
                                                      <w:marBottom w:val="0"/>
                                                      <w:divBdr>
                                                        <w:top w:val="none" w:sz="0" w:space="0" w:color="auto"/>
                                                        <w:left w:val="none" w:sz="0" w:space="0" w:color="auto"/>
                                                        <w:bottom w:val="none" w:sz="0" w:space="0" w:color="auto"/>
                                                        <w:right w:val="none" w:sz="0" w:space="0" w:color="auto"/>
                                                      </w:divBdr>
                                                      <w:divsChild>
                                                        <w:div w:id="210504106">
                                                          <w:marLeft w:val="0"/>
                                                          <w:marRight w:val="0"/>
                                                          <w:marTop w:val="0"/>
                                                          <w:marBottom w:val="0"/>
                                                          <w:divBdr>
                                                            <w:top w:val="none" w:sz="0" w:space="0" w:color="auto"/>
                                                            <w:left w:val="none" w:sz="0" w:space="0" w:color="auto"/>
                                                            <w:bottom w:val="none" w:sz="0" w:space="0" w:color="auto"/>
                                                            <w:right w:val="none" w:sz="0" w:space="0" w:color="auto"/>
                                                          </w:divBdr>
                                                          <w:divsChild>
                                                            <w:div w:id="159123684">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7520058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74977488">
                                                  <w:marLeft w:val="0"/>
                                                  <w:marRight w:val="0"/>
                                                  <w:marTop w:val="0"/>
                                                  <w:marBottom w:val="0"/>
                                                  <w:divBdr>
                                                    <w:top w:val="none" w:sz="0" w:space="0" w:color="auto"/>
                                                    <w:left w:val="none" w:sz="0" w:space="0" w:color="auto"/>
                                                    <w:bottom w:val="none" w:sz="0" w:space="0" w:color="auto"/>
                                                    <w:right w:val="none" w:sz="0" w:space="0" w:color="auto"/>
                                                  </w:divBdr>
                                                  <w:divsChild>
                                                    <w:div w:id="1535119237">
                                                      <w:marLeft w:val="0"/>
                                                      <w:marRight w:val="0"/>
                                                      <w:marTop w:val="0"/>
                                                      <w:marBottom w:val="0"/>
                                                      <w:divBdr>
                                                        <w:top w:val="none" w:sz="0" w:space="0" w:color="auto"/>
                                                        <w:left w:val="none" w:sz="0" w:space="0" w:color="auto"/>
                                                        <w:bottom w:val="none" w:sz="0" w:space="0" w:color="auto"/>
                                                        <w:right w:val="none" w:sz="0" w:space="0" w:color="auto"/>
                                                      </w:divBdr>
                                                      <w:divsChild>
                                                        <w:div w:id="713968144">
                                                          <w:marLeft w:val="0"/>
                                                          <w:marRight w:val="0"/>
                                                          <w:marTop w:val="0"/>
                                                          <w:marBottom w:val="0"/>
                                                          <w:divBdr>
                                                            <w:top w:val="none" w:sz="0" w:space="0" w:color="auto"/>
                                                            <w:left w:val="none" w:sz="0" w:space="0" w:color="auto"/>
                                                            <w:bottom w:val="none" w:sz="0" w:space="0" w:color="auto"/>
                                                            <w:right w:val="none" w:sz="0" w:space="0" w:color="auto"/>
                                                          </w:divBdr>
                                                          <w:divsChild>
                                                            <w:div w:id="1104838236">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6775866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60577733">
                                                  <w:marLeft w:val="0"/>
                                                  <w:marRight w:val="0"/>
                                                  <w:marTop w:val="0"/>
                                                  <w:marBottom w:val="0"/>
                                                  <w:divBdr>
                                                    <w:top w:val="none" w:sz="0" w:space="0" w:color="auto"/>
                                                    <w:left w:val="none" w:sz="0" w:space="0" w:color="auto"/>
                                                    <w:bottom w:val="none" w:sz="0" w:space="0" w:color="auto"/>
                                                    <w:right w:val="none" w:sz="0" w:space="0" w:color="auto"/>
                                                  </w:divBdr>
                                                  <w:divsChild>
                                                    <w:div w:id="1011181762">
                                                      <w:marLeft w:val="0"/>
                                                      <w:marRight w:val="0"/>
                                                      <w:marTop w:val="0"/>
                                                      <w:marBottom w:val="0"/>
                                                      <w:divBdr>
                                                        <w:top w:val="none" w:sz="0" w:space="0" w:color="auto"/>
                                                        <w:left w:val="none" w:sz="0" w:space="0" w:color="auto"/>
                                                        <w:bottom w:val="none" w:sz="0" w:space="0" w:color="auto"/>
                                                        <w:right w:val="none" w:sz="0" w:space="0" w:color="auto"/>
                                                      </w:divBdr>
                                                      <w:divsChild>
                                                        <w:div w:id="1963025994">
                                                          <w:marLeft w:val="0"/>
                                                          <w:marRight w:val="0"/>
                                                          <w:marTop w:val="0"/>
                                                          <w:marBottom w:val="0"/>
                                                          <w:divBdr>
                                                            <w:top w:val="none" w:sz="0" w:space="0" w:color="auto"/>
                                                            <w:left w:val="none" w:sz="0" w:space="0" w:color="auto"/>
                                                            <w:bottom w:val="none" w:sz="0" w:space="0" w:color="auto"/>
                                                            <w:right w:val="none" w:sz="0" w:space="0" w:color="auto"/>
                                                          </w:divBdr>
                                                          <w:divsChild>
                                                            <w:div w:id="1357002602">
                                                              <w:marLeft w:val="0"/>
                                                              <w:marRight w:val="0"/>
                                                              <w:marTop w:val="0"/>
                                                              <w:marBottom w:val="150"/>
                                                              <w:divBdr>
                                                                <w:top w:val="single" w:sz="6" w:space="11" w:color="CCCCCC"/>
                                                                <w:left w:val="single" w:sz="6" w:space="11" w:color="CCCCCC"/>
                                                                <w:bottom w:val="single" w:sz="6" w:space="11" w:color="CCCCCC"/>
                                                                <w:right w:val="single" w:sz="6" w:space="11" w:color="CCCCCC"/>
                                                              </w:divBdr>
                                                              <w:divsChild>
                                                                <w:div w:id="7912179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64248961">
                                                  <w:marLeft w:val="0"/>
                                                  <w:marRight w:val="0"/>
                                                  <w:marTop w:val="0"/>
                                                  <w:marBottom w:val="0"/>
                                                  <w:divBdr>
                                                    <w:top w:val="none" w:sz="0" w:space="0" w:color="auto"/>
                                                    <w:left w:val="none" w:sz="0" w:space="0" w:color="auto"/>
                                                    <w:bottom w:val="none" w:sz="0" w:space="0" w:color="auto"/>
                                                    <w:right w:val="none" w:sz="0" w:space="0" w:color="auto"/>
                                                  </w:divBdr>
                                                  <w:divsChild>
                                                    <w:div w:id="414473722">
                                                      <w:marLeft w:val="0"/>
                                                      <w:marRight w:val="0"/>
                                                      <w:marTop w:val="0"/>
                                                      <w:marBottom w:val="0"/>
                                                      <w:divBdr>
                                                        <w:top w:val="none" w:sz="0" w:space="0" w:color="auto"/>
                                                        <w:left w:val="none" w:sz="0" w:space="0" w:color="auto"/>
                                                        <w:bottom w:val="none" w:sz="0" w:space="0" w:color="auto"/>
                                                        <w:right w:val="none" w:sz="0" w:space="0" w:color="auto"/>
                                                      </w:divBdr>
                                                      <w:divsChild>
                                                        <w:div w:id="334962147">
                                                          <w:marLeft w:val="0"/>
                                                          <w:marRight w:val="0"/>
                                                          <w:marTop w:val="0"/>
                                                          <w:marBottom w:val="0"/>
                                                          <w:divBdr>
                                                            <w:top w:val="none" w:sz="0" w:space="0" w:color="auto"/>
                                                            <w:left w:val="none" w:sz="0" w:space="0" w:color="auto"/>
                                                            <w:bottom w:val="none" w:sz="0" w:space="0" w:color="auto"/>
                                                            <w:right w:val="none" w:sz="0" w:space="0" w:color="auto"/>
                                                          </w:divBdr>
                                                          <w:divsChild>
                                                            <w:div w:id="1121220874">
                                                              <w:marLeft w:val="0"/>
                                                              <w:marRight w:val="0"/>
                                                              <w:marTop w:val="0"/>
                                                              <w:marBottom w:val="150"/>
                                                              <w:divBdr>
                                                                <w:top w:val="single" w:sz="6" w:space="11" w:color="CCCCCC"/>
                                                                <w:left w:val="single" w:sz="6" w:space="11" w:color="CCCCCC"/>
                                                                <w:bottom w:val="single" w:sz="6" w:space="11" w:color="CCCCCC"/>
                                                                <w:right w:val="single" w:sz="6" w:space="11" w:color="CCCCCC"/>
                                                              </w:divBdr>
                                                              <w:divsChild>
                                                                <w:div w:id="8000768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599941971">
      <w:bodyDiv w:val="1"/>
      <w:marLeft w:val="0"/>
      <w:marRight w:val="0"/>
      <w:marTop w:val="0"/>
      <w:marBottom w:val="0"/>
      <w:divBdr>
        <w:top w:val="none" w:sz="0" w:space="0" w:color="auto"/>
        <w:left w:val="none" w:sz="0" w:space="0" w:color="auto"/>
        <w:bottom w:val="none" w:sz="0" w:space="0" w:color="auto"/>
        <w:right w:val="none" w:sz="0" w:space="0" w:color="auto"/>
      </w:divBdr>
      <w:divsChild>
        <w:div w:id="975136737">
          <w:marLeft w:val="0"/>
          <w:marRight w:val="0"/>
          <w:marTop w:val="0"/>
          <w:marBottom w:val="0"/>
          <w:divBdr>
            <w:top w:val="none" w:sz="0" w:space="0" w:color="auto"/>
            <w:left w:val="none" w:sz="0" w:space="0" w:color="auto"/>
            <w:bottom w:val="none" w:sz="0" w:space="0" w:color="auto"/>
            <w:right w:val="none" w:sz="0" w:space="0" w:color="auto"/>
          </w:divBdr>
        </w:div>
        <w:div w:id="1746368232">
          <w:marLeft w:val="0"/>
          <w:marRight w:val="0"/>
          <w:marTop w:val="0"/>
          <w:marBottom w:val="0"/>
          <w:divBdr>
            <w:top w:val="none" w:sz="0" w:space="0" w:color="auto"/>
            <w:left w:val="none" w:sz="0" w:space="0" w:color="auto"/>
            <w:bottom w:val="none" w:sz="0" w:space="0" w:color="auto"/>
            <w:right w:val="none" w:sz="0" w:space="0" w:color="auto"/>
          </w:divBdr>
        </w:div>
        <w:div w:id="1769735487">
          <w:marLeft w:val="0"/>
          <w:marRight w:val="0"/>
          <w:marTop w:val="0"/>
          <w:marBottom w:val="0"/>
          <w:divBdr>
            <w:top w:val="none" w:sz="0" w:space="0" w:color="auto"/>
            <w:left w:val="none" w:sz="0" w:space="0" w:color="auto"/>
            <w:bottom w:val="none" w:sz="0" w:space="0" w:color="auto"/>
            <w:right w:val="none" w:sz="0" w:space="0" w:color="auto"/>
          </w:divBdr>
        </w:div>
        <w:div w:id="1790977543">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679877">
      <w:bodyDiv w:val="1"/>
      <w:marLeft w:val="0"/>
      <w:marRight w:val="0"/>
      <w:marTop w:val="0"/>
      <w:marBottom w:val="0"/>
      <w:divBdr>
        <w:top w:val="none" w:sz="0" w:space="0" w:color="auto"/>
        <w:left w:val="none" w:sz="0" w:space="0" w:color="auto"/>
        <w:bottom w:val="none" w:sz="0" w:space="0" w:color="auto"/>
        <w:right w:val="none" w:sz="0" w:space="0" w:color="auto"/>
      </w:divBdr>
      <w:divsChild>
        <w:div w:id="414666573">
          <w:marLeft w:val="0"/>
          <w:marRight w:val="0"/>
          <w:marTop w:val="0"/>
          <w:marBottom w:val="0"/>
          <w:divBdr>
            <w:top w:val="none" w:sz="0" w:space="0" w:color="auto"/>
            <w:left w:val="none" w:sz="0" w:space="0" w:color="auto"/>
            <w:bottom w:val="none" w:sz="0" w:space="0" w:color="auto"/>
            <w:right w:val="none" w:sz="0" w:space="0" w:color="auto"/>
          </w:divBdr>
        </w:div>
        <w:div w:id="864051550">
          <w:marLeft w:val="0"/>
          <w:marRight w:val="0"/>
          <w:marTop w:val="0"/>
          <w:marBottom w:val="0"/>
          <w:divBdr>
            <w:top w:val="none" w:sz="0" w:space="0" w:color="auto"/>
            <w:left w:val="none" w:sz="0" w:space="0" w:color="auto"/>
            <w:bottom w:val="none" w:sz="0" w:space="0" w:color="auto"/>
            <w:right w:val="none" w:sz="0" w:space="0" w:color="auto"/>
          </w:divBdr>
        </w:div>
        <w:div w:id="935215712">
          <w:marLeft w:val="0"/>
          <w:marRight w:val="0"/>
          <w:marTop w:val="0"/>
          <w:marBottom w:val="0"/>
          <w:divBdr>
            <w:top w:val="none" w:sz="0" w:space="0" w:color="auto"/>
            <w:left w:val="none" w:sz="0" w:space="0" w:color="auto"/>
            <w:bottom w:val="none" w:sz="0" w:space="0" w:color="auto"/>
            <w:right w:val="none" w:sz="0" w:space="0" w:color="auto"/>
          </w:divBdr>
        </w:div>
        <w:div w:id="1480070322">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4606510">
      <w:bodyDiv w:val="1"/>
      <w:marLeft w:val="0"/>
      <w:marRight w:val="0"/>
      <w:marTop w:val="0"/>
      <w:marBottom w:val="0"/>
      <w:divBdr>
        <w:top w:val="none" w:sz="0" w:space="0" w:color="auto"/>
        <w:left w:val="none" w:sz="0" w:space="0" w:color="auto"/>
        <w:bottom w:val="none" w:sz="0" w:space="0" w:color="auto"/>
        <w:right w:val="none" w:sz="0" w:space="0" w:color="auto"/>
      </w:divBdr>
      <w:divsChild>
        <w:div w:id="842814864">
          <w:marLeft w:val="0"/>
          <w:marRight w:val="0"/>
          <w:marTop w:val="0"/>
          <w:marBottom w:val="0"/>
          <w:divBdr>
            <w:top w:val="none" w:sz="0" w:space="0" w:color="auto"/>
            <w:left w:val="none" w:sz="0" w:space="0" w:color="auto"/>
            <w:bottom w:val="none" w:sz="0" w:space="0" w:color="auto"/>
            <w:right w:val="none" w:sz="0" w:space="0" w:color="auto"/>
          </w:divBdr>
          <w:divsChild>
            <w:div w:id="1426531715">
              <w:marLeft w:val="0"/>
              <w:marRight w:val="0"/>
              <w:marTop w:val="0"/>
              <w:marBottom w:val="0"/>
              <w:divBdr>
                <w:top w:val="none" w:sz="0" w:space="0" w:color="auto"/>
                <w:left w:val="none" w:sz="0" w:space="0" w:color="auto"/>
                <w:bottom w:val="none" w:sz="0" w:space="0" w:color="auto"/>
                <w:right w:val="none" w:sz="0" w:space="0" w:color="auto"/>
              </w:divBdr>
              <w:divsChild>
                <w:div w:id="31569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82596">
          <w:marLeft w:val="0"/>
          <w:marRight w:val="0"/>
          <w:marTop w:val="0"/>
          <w:marBottom w:val="0"/>
          <w:divBdr>
            <w:top w:val="none" w:sz="0" w:space="0" w:color="auto"/>
            <w:left w:val="none" w:sz="0" w:space="0" w:color="auto"/>
            <w:bottom w:val="none" w:sz="0" w:space="0" w:color="auto"/>
            <w:right w:val="none" w:sz="0" w:space="0" w:color="auto"/>
          </w:divBdr>
          <w:divsChild>
            <w:div w:id="1987972895">
              <w:marLeft w:val="0"/>
              <w:marRight w:val="0"/>
              <w:marTop w:val="0"/>
              <w:marBottom w:val="0"/>
              <w:divBdr>
                <w:top w:val="none" w:sz="0" w:space="0" w:color="auto"/>
                <w:left w:val="none" w:sz="0" w:space="0" w:color="auto"/>
                <w:bottom w:val="none" w:sz="0" w:space="0" w:color="auto"/>
                <w:right w:val="none" w:sz="0" w:space="0" w:color="auto"/>
              </w:divBdr>
            </w:div>
          </w:divsChild>
        </w:div>
        <w:div w:id="1359548530">
          <w:marLeft w:val="0"/>
          <w:marRight w:val="0"/>
          <w:marTop w:val="0"/>
          <w:marBottom w:val="0"/>
          <w:divBdr>
            <w:top w:val="none" w:sz="0" w:space="0" w:color="auto"/>
            <w:left w:val="none" w:sz="0" w:space="0" w:color="auto"/>
            <w:bottom w:val="none" w:sz="0" w:space="0" w:color="auto"/>
            <w:right w:val="none" w:sz="0" w:space="0" w:color="auto"/>
          </w:divBdr>
          <w:divsChild>
            <w:div w:id="217714464">
              <w:marLeft w:val="0"/>
              <w:marRight w:val="0"/>
              <w:marTop w:val="0"/>
              <w:marBottom w:val="0"/>
              <w:divBdr>
                <w:top w:val="none" w:sz="0" w:space="0" w:color="auto"/>
                <w:left w:val="none" w:sz="0" w:space="0" w:color="auto"/>
                <w:bottom w:val="none" w:sz="0" w:space="0" w:color="auto"/>
                <w:right w:val="none" w:sz="0" w:space="0" w:color="auto"/>
              </w:divBdr>
              <w:divsChild>
                <w:div w:id="1502772751">
                  <w:marLeft w:val="0"/>
                  <w:marRight w:val="0"/>
                  <w:marTop w:val="0"/>
                  <w:marBottom w:val="0"/>
                  <w:divBdr>
                    <w:top w:val="none" w:sz="0" w:space="0" w:color="auto"/>
                    <w:left w:val="none" w:sz="0" w:space="0" w:color="auto"/>
                    <w:bottom w:val="none" w:sz="0" w:space="0" w:color="auto"/>
                    <w:right w:val="none" w:sz="0" w:space="0" w:color="auto"/>
                  </w:divBdr>
                </w:div>
                <w:div w:id="90546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763547">
      <w:bodyDiv w:val="1"/>
      <w:marLeft w:val="0"/>
      <w:marRight w:val="0"/>
      <w:marTop w:val="0"/>
      <w:marBottom w:val="0"/>
      <w:divBdr>
        <w:top w:val="none" w:sz="0" w:space="0" w:color="auto"/>
        <w:left w:val="none" w:sz="0" w:space="0" w:color="auto"/>
        <w:bottom w:val="none" w:sz="0" w:space="0" w:color="auto"/>
        <w:right w:val="none" w:sz="0" w:space="0" w:color="auto"/>
      </w:divBdr>
      <w:divsChild>
        <w:div w:id="646058040">
          <w:marLeft w:val="0"/>
          <w:marRight w:val="0"/>
          <w:marTop w:val="0"/>
          <w:marBottom w:val="0"/>
          <w:divBdr>
            <w:top w:val="none" w:sz="0" w:space="0" w:color="auto"/>
            <w:left w:val="none" w:sz="0" w:space="0" w:color="auto"/>
            <w:bottom w:val="none" w:sz="0" w:space="0" w:color="auto"/>
            <w:right w:val="none" w:sz="0" w:space="0" w:color="auto"/>
          </w:divBdr>
        </w:div>
        <w:div w:id="1039013584">
          <w:marLeft w:val="0"/>
          <w:marRight w:val="0"/>
          <w:marTop w:val="0"/>
          <w:marBottom w:val="0"/>
          <w:divBdr>
            <w:top w:val="none" w:sz="0" w:space="0" w:color="auto"/>
            <w:left w:val="none" w:sz="0" w:space="0" w:color="auto"/>
            <w:bottom w:val="none" w:sz="0" w:space="0" w:color="auto"/>
            <w:right w:val="none" w:sz="0" w:space="0" w:color="auto"/>
          </w:divBdr>
        </w:div>
        <w:div w:id="1229614100">
          <w:marLeft w:val="0"/>
          <w:marRight w:val="0"/>
          <w:marTop w:val="0"/>
          <w:marBottom w:val="0"/>
          <w:divBdr>
            <w:top w:val="none" w:sz="0" w:space="0" w:color="auto"/>
            <w:left w:val="none" w:sz="0" w:space="0" w:color="auto"/>
            <w:bottom w:val="none" w:sz="0" w:space="0" w:color="auto"/>
            <w:right w:val="none" w:sz="0" w:space="0" w:color="auto"/>
          </w:divBdr>
        </w:div>
        <w:div w:id="1439450613">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231675">
      <w:bodyDiv w:val="1"/>
      <w:marLeft w:val="0"/>
      <w:marRight w:val="0"/>
      <w:marTop w:val="0"/>
      <w:marBottom w:val="0"/>
      <w:divBdr>
        <w:top w:val="none" w:sz="0" w:space="0" w:color="auto"/>
        <w:left w:val="none" w:sz="0" w:space="0" w:color="auto"/>
        <w:bottom w:val="none" w:sz="0" w:space="0" w:color="auto"/>
        <w:right w:val="none" w:sz="0" w:space="0" w:color="auto"/>
      </w:divBdr>
      <w:divsChild>
        <w:div w:id="498817182">
          <w:marLeft w:val="0"/>
          <w:marRight w:val="0"/>
          <w:marTop w:val="0"/>
          <w:marBottom w:val="0"/>
          <w:divBdr>
            <w:top w:val="single" w:sz="6" w:space="0" w:color="A9AEB1"/>
            <w:left w:val="single" w:sz="6" w:space="0" w:color="A9AEB1"/>
            <w:bottom w:val="single" w:sz="6" w:space="0" w:color="A9AEB1"/>
            <w:right w:val="single" w:sz="6" w:space="0" w:color="A9AEB1"/>
          </w:divBdr>
          <w:divsChild>
            <w:div w:id="458573086">
              <w:marLeft w:val="0"/>
              <w:marRight w:val="0"/>
              <w:marTop w:val="0"/>
              <w:marBottom w:val="0"/>
              <w:divBdr>
                <w:top w:val="none" w:sz="0" w:space="0" w:color="auto"/>
                <w:left w:val="none" w:sz="0" w:space="0" w:color="auto"/>
                <w:bottom w:val="none" w:sz="0" w:space="0" w:color="auto"/>
                <w:right w:val="none" w:sz="0" w:space="0" w:color="auto"/>
              </w:divBdr>
              <w:divsChild>
                <w:div w:id="576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669933">
          <w:marLeft w:val="0"/>
          <w:marRight w:val="0"/>
          <w:marTop w:val="0"/>
          <w:marBottom w:val="0"/>
          <w:divBdr>
            <w:top w:val="single" w:sz="6" w:space="0" w:color="A9AEB1"/>
            <w:left w:val="single" w:sz="6" w:space="0" w:color="A9AEB1"/>
            <w:bottom w:val="single" w:sz="6" w:space="0" w:color="A9AEB1"/>
            <w:right w:val="single" w:sz="6" w:space="0" w:color="A9AEB1"/>
          </w:divBdr>
          <w:divsChild>
            <w:div w:id="1731267916">
              <w:marLeft w:val="0"/>
              <w:marRight w:val="0"/>
              <w:marTop w:val="0"/>
              <w:marBottom w:val="0"/>
              <w:divBdr>
                <w:top w:val="none" w:sz="0" w:space="0" w:color="auto"/>
                <w:left w:val="none" w:sz="0" w:space="0" w:color="auto"/>
                <w:bottom w:val="none" w:sz="0" w:space="0" w:color="auto"/>
                <w:right w:val="none" w:sz="0" w:space="0" w:color="auto"/>
              </w:divBdr>
            </w:div>
          </w:divsChild>
        </w:div>
        <w:div w:id="1492058428">
          <w:marLeft w:val="0"/>
          <w:marRight w:val="0"/>
          <w:marTop w:val="0"/>
          <w:marBottom w:val="0"/>
          <w:divBdr>
            <w:top w:val="single" w:sz="6" w:space="0" w:color="A9AEB1"/>
            <w:left w:val="single" w:sz="6" w:space="0" w:color="A9AEB1"/>
            <w:bottom w:val="single" w:sz="6" w:space="0" w:color="A9AEB1"/>
            <w:right w:val="single" w:sz="6" w:space="0" w:color="A9AEB1"/>
          </w:divBdr>
          <w:divsChild>
            <w:div w:id="754321200">
              <w:marLeft w:val="0"/>
              <w:marRight w:val="0"/>
              <w:marTop w:val="0"/>
              <w:marBottom w:val="0"/>
              <w:divBdr>
                <w:top w:val="none" w:sz="0" w:space="0" w:color="auto"/>
                <w:left w:val="none" w:sz="0" w:space="0" w:color="auto"/>
                <w:bottom w:val="none" w:sz="0" w:space="0" w:color="auto"/>
                <w:right w:val="none" w:sz="0" w:space="0" w:color="auto"/>
              </w:divBdr>
              <w:divsChild>
                <w:div w:id="2139910599">
                  <w:marLeft w:val="0"/>
                  <w:marRight w:val="0"/>
                  <w:marTop w:val="0"/>
                  <w:marBottom w:val="0"/>
                  <w:divBdr>
                    <w:top w:val="none" w:sz="0" w:space="0" w:color="auto"/>
                    <w:left w:val="none" w:sz="0" w:space="0" w:color="auto"/>
                    <w:bottom w:val="none" w:sz="0" w:space="0" w:color="auto"/>
                    <w:right w:val="none" w:sz="0" w:space="0" w:color="auto"/>
                  </w:divBdr>
                </w:div>
                <w:div w:id="252594518">
                  <w:marLeft w:val="0"/>
                  <w:marRight w:val="0"/>
                  <w:marTop w:val="0"/>
                  <w:marBottom w:val="0"/>
                  <w:divBdr>
                    <w:top w:val="none" w:sz="0" w:space="0" w:color="auto"/>
                    <w:left w:val="none" w:sz="0" w:space="0" w:color="auto"/>
                    <w:bottom w:val="none" w:sz="0" w:space="0" w:color="auto"/>
                    <w:right w:val="none" w:sz="0" w:space="0" w:color="auto"/>
                  </w:divBdr>
                </w:div>
                <w:div w:id="19435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763379">
      <w:bodyDiv w:val="1"/>
      <w:marLeft w:val="0"/>
      <w:marRight w:val="0"/>
      <w:marTop w:val="0"/>
      <w:marBottom w:val="0"/>
      <w:divBdr>
        <w:top w:val="none" w:sz="0" w:space="0" w:color="auto"/>
        <w:left w:val="none" w:sz="0" w:space="0" w:color="auto"/>
        <w:bottom w:val="none" w:sz="0" w:space="0" w:color="auto"/>
        <w:right w:val="none" w:sz="0" w:space="0" w:color="auto"/>
      </w:divBdr>
      <w:divsChild>
        <w:div w:id="234320024">
          <w:marLeft w:val="0"/>
          <w:marRight w:val="0"/>
          <w:marTop w:val="0"/>
          <w:marBottom w:val="0"/>
          <w:divBdr>
            <w:top w:val="single" w:sz="6" w:space="0" w:color="A9AEB1"/>
            <w:left w:val="single" w:sz="6" w:space="0" w:color="A9AEB1"/>
            <w:bottom w:val="single" w:sz="6" w:space="0" w:color="A9AEB1"/>
            <w:right w:val="single" w:sz="6" w:space="0" w:color="A9AEB1"/>
          </w:divBdr>
          <w:divsChild>
            <w:div w:id="884028874">
              <w:marLeft w:val="0"/>
              <w:marRight w:val="0"/>
              <w:marTop w:val="0"/>
              <w:marBottom w:val="0"/>
              <w:divBdr>
                <w:top w:val="none" w:sz="0" w:space="0" w:color="auto"/>
                <w:left w:val="none" w:sz="0" w:space="0" w:color="auto"/>
                <w:bottom w:val="none" w:sz="0" w:space="0" w:color="auto"/>
                <w:right w:val="none" w:sz="0" w:space="0" w:color="auto"/>
              </w:divBdr>
              <w:divsChild>
                <w:div w:id="121084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455623">
          <w:marLeft w:val="0"/>
          <w:marRight w:val="0"/>
          <w:marTop w:val="0"/>
          <w:marBottom w:val="0"/>
          <w:divBdr>
            <w:top w:val="single" w:sz="6" w:space="0" w:color="A9AEB1"/>
            <w:left w:val="single" w:sz="6" w:space="0" w:color="A9AEB1"/>
            <w:bottom w:val="single" w:sz="6" w:space="0" w:color="A9AEB1"/>
            <w:right w:val="single" w:sz="6" w:space="0" w:color="A9AEB1"/>
          </w:divBdr>
          <w:divsChild>
            <w:div w:id="1819416109">
              <w:marLeft w:val="0"/>
              <w:marRight w:val="0"/>
              <w:marTop w:val="0"/>
              <w:marBottom w:val="0"/>
              <w:divBdr>
                <w:top w:val="none" w:sz="0" w:space="0" w:color="auto"/>
                <w:left w:val="none" w:sz="0" w:space="0" w:color="auto"/>
                <w:bottom w:val="none" w:sz="0" w:space="0" w:color="auto"/>
                <w:right w:val="none" w:sz="0" w:space="0" w:color="auto"/>
              </w:divBdr>
            </w:div>
          </w:divsChild>
        </w:div>
        <w:div w:id="1119034082">
          <w:marLeft w:val="0"/>
          <w:marRight w:val="0"/>
          <w:marTop w:val="0"/>
          <w:marBottom w:val="0"/>
          <w:divBdr>
            <w:top w:val="single" w:sz="6" w:space="0" w:color="A9AEB1"/>
            <w:left w:val="single" w:sz="6" w:space="0" w:color="A9AEB1"/>
            <w:bottom w:val="single" w:sz="6" w:space="0" w:color="A9AEB1"/>
            <w:right w:val="single" w:sz="6" w:space="0" w:color="A9AEB1"/>
          </w:divBdr>
          <w:divsChild>
            <w:div w:id="1713461159">
              <w:marLeft w:val="0"/>
              <w:marRight w:val="0"/>
              <w:marTop w:val="0"/>
              <w:marBottom w:val="0"/>
              <w:divBdr>
                <w:top w:val="none" w:sz="0" w:space="0" w:color="auto"/>
                <w:left w:val="none" w:sz="0" w:space="0" w:color="auto"/>
                <w:bottom w:val="none" w:sz="0" w:space="0" w:color="auto"/>
                <w:right w:val="none" w:sz="0" w:space="0" w:color="auto"/>
              </w:divBdr>
              <w:divsChild>
                <w:div w:id="792283994">
                  <w:marLeft w:val="0"/>
                  <w:marRight w:val="0"/>
                  <w:marTop w:val="0"/>
                  <w:marBottom w:val="0"/>
                  <w:divBdr>
                    <w:top w:val="none" w:sz="0" w:space="0" w:color="auto"/>
                    <w:left w:val="none" w:sz="0" w:space="0" w:color="auto"/>
                    <w:bottom w:val="none" w:sz="0" w:space="0" w:color="auto"/>
                    <w:right w:val="none" w:sz="0" w:space="0" w:color="auto"/>
                  </w:divBdr>
                </w:div>
                <w:div w:id="1662537473">
                  <w:marLeft w:val="0"/>
                  <w:marRight w:val="0"/>
                  <w:marTop w:val="0"/>
                  <w:marBottom w:val="0"/>
                  <w:divBdr>
                    <w:top w:val="none" w:sz="0" w:space="0" w:color="auto"/>
                    <w:left w:val="none" w:sz="0" w:space="0" w:color="auto"/>
                    <w:bottom w:val="none" w:sz="0" w:space="0" w:color="auto"/>
                    <w:right w:val="none" w:sz="0" w:space="0" w:color="auto"/>
                  </w:divBdr>
                </w:div>
                <w:div w:id="18639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7738494">
      <w:bodyDiv w:val="1"/>
      <w:marLeft w:val="0"/>
      <w:marRight w:val="0"/>
      <w:marTop w:val="0"/>
      <w:marBottom w:val="0"/>
      <w:divBdr>
        <w:top w:val="none" w:sz="0" w:space="0" w:color="auto"/>
        <w:left w:val="none" w:sz="0" w:space="0" w:color="auto"/>
        <w:bottom w:val="none" w:sz="0" w:space="0" w:color="auto"/>
        <w:right w:val="none" w:sz="0" w:space="0" w:color="auto"/>
      </w:divBdr>
      <w:divsChild>
        <w:div w:id="783502075">
          <w:marLeft w:val="0"/>
          <w:marRight w:val="0"/>
          <w:marTop w:val="0"/>
          <w:marBottom w:val="0"/>
          <w:divBdr>
            <w:top w:val="none" w:sz="0" w:space="0" w:color="auto"/>
            <w:left w:val="none" w:sz="0" w:space="0" w:color="auto"/>
            <w:bottom w:val="none" w:sz="0" w:space="0" w:color="auto"/>
            <w:right w:val="none" w:sz="0" w:space="0" w:color="auto"/>
          </w:divBdr>
        </w:div>
        <w:div w:id="863206160">
          <w:marLeft w:val="0"/>
          <w:marRight w:val="0"/>
          <w:marTop w:val="0"/>
          <w:marBottom w:val="0"/>
          <w:divBdr>
            <w:top w:val="none" w:sz="0" w:space="0" w:color="auto"/>
            <w:left w:val="none" w:sz="0" w:space="0" w:color="auto"/>
            <w:bottom w:val="none" w:sz="0" w:space="0" w:color="auto"/>
            <w:right w:val="none" w:sz="0" w:space="0" w:color="auto"/>
          </w:divBdr>
        </w:div>
        <w:div w:id="1718318788">
          <w:marLeft w:val="0"/>
          <w:marRight w:val="0"/>
          <w:marTop w:val="0"/>
          <w:marBottom w:val="0"/>
          <w:divBdr>
            <w:top w:val="none" w:sz="0" w:space="0" w:color="auto"/>
            <w:left w:val="none" w:sz="0" w:space="0" w:color="auto"/>
            <w:bottom w:val="none" w:sz="0" w:space="0" w:color="auto"/>
            <w:right w:val="none" w:sz="0" w:space="0" w:color="auto"/>
          </w:divBdr>
        </w:div>
        <w:div w:id="2035182114">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0042912">
      <w:bodyDiv w:val="1"/>
      <w:marLeft w:val="0"/>
      <w:marRight w:val="0"/>
      <w:marTop w:val="0"/>
      <w:marBottom w:val="0"/>
      <w:divBdr>
        <w:top w:val="none" w:sz="0" w:space="0" w:color="auto"/>
        <w:left w:val="none" w:sz="0" w:space="0" w:color="auto"/>
        <w:bottom w:val="none" w:sz="0" w:space="0" w:color="auto"/>
        <w:right w:val="none" w:sz="0" w:space="0" w:color="auto"/>
      </w:divBdr>
      <w:divsChild>
        <w:div w:id="816994486">
          <w:marLeft w:val="0"/>
          <w:marRight w:val="0"/>
          <w:marTop w:val="0"/>
          <w:marBottom w:val="0"/>
          <w:divBdr>
            <w:top w:val="none" w:sz="0" w:space="0" w:color="auto"/>
            <w:left w:val="none" w:sz="0" w:space="0" w:color="auto"/>
            <w:bottom w:val="none" w:sz="0" w:space="0" w:color="auto"/>
            <w:right w:val="none" w:sz="0" w:space="0" w:color="auto"/>
          </w:divBdr>
        </w:div>
        <w:div w:id="2040858861">
          <w:marLeft w:val="0"/>
          <w:marRight w:val="0"/>
          <w:marTop w:val="0"/>
          <w:marBottom w:val="0"/>
          <w:divBdr>
            <w:top w:val="none" w:sz="0" w:space="0" w:color="auto"/>
            <w:left w:val="none" w:sz="0" w:space="0" w:color="auto"/>
            <w:bottom w:val="none" w:sz="0" w:space="0" w:color="auto"/>
            <w:right w:val="none" w:sz="0" w:space="0" w:color="auto"/>
          </w:divBdr>
        </w:div>
      </w:divsChild>
    </w:div>
    <w:div w:id="1610162912">
      <w:bodyDiv w:val="1"/>
      <w:marLeft w:val="0"/>
      <w:marRight w:val="0"/>
      <w:marTop w:val="0"/>
      <w:marBottom w:val="0"/>
      <w:divBdr>
        <w:top w:val="none" w:sz="0" w:space="0" w:color="auto"/>
        <w:left w:val="none" w:sz="0" w:space="0" w:color="auto"/>
        <w:bottom w:val="none" w:sz="0" w:space="0" w:color="auto"/>
        <w:right w:val="none" w:sz="0" w:space="0" w:color="auto"/>
      </w:divBdr>
    </w:div>
    <w:div w:id="1611014163">
      <w:bodyDiv w:val="1"/>
      <w:marLeft w:val="0"/>
      <w:marRight w:val="0"/>
      <w:marTop w:val="0"/>
      <w:marBottom w:val="0"/>
      <w:divBdr>
        <w:top w:val="none" w:sz="0" w:space="0" w:color="auto"/>
        <w:left w:val="none" w:sz="0" w:space="0" w:color="auto"/>
        <w:bottom w:val="none" w:sz="0" w:space="0" w:color="auto"/>
        <w:right w:val="none" w:sz="0" w:space="0" w:color="auto"/>
      </w:divBdr>
      <w:divsChild>
        <w:div w:id="298655898">
          <w:marLeft w:val="0"/>
          <w:marRight w:val="0"/>
          <w:marTop w:val="0"/>
          <w:marBottom w:val="0"/>
          <w:divBdr>
            <w:top w:val="none" w:sz="0" w:space="0" w:color="auto"/>
            <w:left w:val="none" w:sz="0" w:space="0" w:color="auto"/>
            <w:bottom w:val="none" w:sz="0" w:space="0" w:color="auto"/>
            <w:right w:val="none" w:sz="0" w:space="0" w:color="auto"/>
          </w:divBdr>
        </w:div>
        <w:div w:id="794520366">
          <w:marLeft w:val="0"/>
          <w:marRight w:val="0"/>
          <w:marTop w:val="0"/>
          <w:marBottom w:val="0"/>
          <w:divBdr>
            <w:top w:val="none" w:sz="0" w:space="0" w:color="auto"/>
            <w:left w:val="none" w:sz="0" w:space="0" w:color="auto"/>
            <w:bottom w:val="none" w:sz="0" w:space="0" w:color="auto"/>
            <w:right w:val="none" w:sz="0" w:space="0" w:color="auto"/>
          </w:divBdr>
        </w:div>
        <w:div w:id="1117063234">
          <w:marLeft w:val="0"/>
          <w:marRight w:val="0"/>
          <w:marTop w:val="0"/>
          <w:marBottom w:val="0"/>
          <w:divBdr>
            <w:top w:val="none" w:sz="0" w:space="0" w:color="auto"/>
            <w:left w:val="none" w:sz="0" w:space="0" w:color="auto"/>
            <w:bottom w:val="none" w:sz="0" w:space="0" w:color="auto"/>
            <w:right w:val="none" w:sz="0" w:space="0" w:color="auto"/>
          </w:divBdr>
        </w:div>
        <w:div w:id="1564556954">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2466739">
      <w:bodyDiv w:val="1"/>
      <w:marLeft w:val="0"/>
      <w:marRight w:val="0"/>
      <w:marTop w:val="0"/>
      <w:marBottom w:val="0"/>
      <w:divBdr>
        <w:top w:val="none" w:sz="0" w:space="0" w:color="auto"/>
        <w:left w:val="none" w:sz="0" w:space="0" w:color="auto"/>
        <w:bottom w:val="none" w:sz="0" w:space="0" w:color="auto"/>
        <w:right w:val="none" w:sz="0" w:space="0" w:color="auto"/>
      </w:divBdr>
      <w:divsChild>
        <w:div w:id="97795302">
          <w:marLeft w:val="0"/>
          <w:marRight w:val="0"/>
          <w:marTop w:val="0"/>
          <w:marBottom w:val="0"/>
          <w:divBdr>
            <w:top w:val="none" w:sz="0" w:space="0" w:color="auto"/>
            <w:left w:val="none" w:sz="0" w:space="0" w:color="auto"/>
            <w:bottom w:val="none" w:sz="0" w:space="0" w:color="auto"/>
            <w:right w:val="none" w:sz="0" w:space="0" w:color="auto"/>
          </w:divBdr>
          <w:divsChild>
            <w:div w:id="97995602">
              <w:marLeft w:val="0"/>
              <w:marRight w:val="0"/>
              <w:marTop w:val="0"/>
              <w:marBottom w:val="0"/>
              <w:divBdr>
                <w:top w:val="none" w:sz="0" w:space="0" w:color="auto"/>
                <w:left w:val="none" w:sz="0" w:space="0" w:color="auto"/>
                <w:bottom w:val="none" w:sz="0" w:space="0" w:color="auto"/>
                <w:right w:val="none" w:sz="0" w:space="0" w:color="auto"/>
              </w:divBdr>
              <w:divsChild>
                <w:div w:id="222374328">
                  <w:marLeft w:val="0"/>
                  <w:marRight w:val="0"/>
                  <w:marTop w:val="0"/>
                  <w:marBottom w:val="0"/>
                  <w:divBdr>
                    <w:top w:val="none" w:sz="0" w:space="0" w:color="auto"/>
                    <w:left w:val="none" w:sz="0" w:space="0" w:color="auto"/>
                    <w:bottom w:val="none" w:sz="0" w:space="0" w:color="auto"/>
                    <w:right w:val="none" w:sz="0" w:space="0" w:color="auto"/>
                  </w:divBdr>
                  <w:divsChild>
                    <w:div w:id="1585147785">
                      <w:marLeft w:val="0"/>
                      <w:marRight w:val="0"/>
                      <w:marTop w:val="0"/>
                      <w:marBottom w:val="0"/>
                      <w:divBdr>
                        <w:top w:val="none" w:sz="0" w:space="0" w:color="auto"/>
                        <w:left w:val="none" w:sz="0" w:space="0" w:color="auto"/>
                        <w:bottom w:val="none" w:sz="0" w:space="0" w:color="auto"/>
                        <w:right w:val="none" w:sz="0" w:space="0" w:color="auto"/>
                      </w:divBdr>
                    </w:div>
                    <w:div w:id="176102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1896">
              <w:marLeft w:val="0"/>
              <w:marRight w:val="0"/>
              <w:marTop w:val="0"/>
              <w:marBottom w:val="0"/>
              <w:divBdr>
                <w:top w:val="none" w:sz="0" w:space="0" w:color="auto"/>
                <w:left w:val="none" w:sz="0" w:space="0" w:color="auto"/>
                <w:bottom w:val="none" w:sz="0" w:space="0" w:color="auto"/>
                <w:right w:val="none" w:sz="0" w:space="0" w:color="auto"/>
              </w:divBdr>
              <w:divsChild>
                <w:div w:id="763571355">
                  <w:marLeft w:val="0"/>
                  <w:marRight w:val="0"/>
                  <w:marTop w:val="0"/>
                  <w:marBottom w:val="0"/>
                  <w:divBdr>
                    <w:top w:val="none" w:sz="0" w:space="0" w:color="auto"/>
                    <w:left w:val="none" w:sz="0" w:space="0" w:color="auto"/>
                    <w:bottom w:val="none" w:sz="0" w:space="0" w:color="auto"/>
                    <w:right w:val="none" w:sz="0" w:space="0" w:color="auto"/>
                  </w:divBdr>
                </w:div>
                <w:div w:id="12943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5831">
          <w:marLeft w:val="0"/>
          <w:marRight w:val="0"/>
          <w:marTop w:val="0"/>
          <w:marBottom w:val="0"/>
          <w:divBdr>
            <w:top w:val="none" w:sz="0" w:space="0" w:color="auto"/>
            <w:left w:val="none" w:sz="0" w:space="0" w:color="auto"/>
            <w:bottom w:val="none" w:sz="0" w:space="0" w:color="auto"/>
            <w:right w:val="none" w:sz="0" w:space="0" w:color="auto"/>
          </w:divBdr>
          <w:divsChild>
            <w:div w:id="1129587814">
              <w:marLeft w:val="0"/>
              <w:marRight w:val="0"/>
              <w:marTop w:val="0"/>
              <w:marBottom w:val="0"/>
              <w:divBdr>
                <w:top w:val="none" w:sz="0" w:space="0" w:color="auto"/>
                <w:left w:val="none" w:sz="0" w:space="0" w:color="auto"/>
                <w:bottom w:val="none" w:sz="0" w:space="0" w:color="auto"/>
                <w:right w:val="none" w:sz="0" w:space="0" w:color="auto"/>
              </w:divBdr>
              <w:divsChild>
                <w:div w:id="1148789130">
                  <w:marLeft w:val="0"/>
                  <w:marRight w:val="0"/>
                  <w:marTop w:val="0"/>
                  <w:marBottom w:val="0"/>
                  <w:divBdr>
                    <w:top w:val="single" w:sz="6" w:space="0" w:color="E6E6E6"/>
                    <w:left w:val="single" w:sz="6" w:space="0" w:color="E6E6E6"/>
                    <w:bottom w:val="single" w:sz="6" w:space="0" w:color="E6E6E6"/>
                    <w:right w:val="single" w:sz="6" w:space="0" w:color="E6E6E6"/>
                  </w:divBdr>
                </w:div>
                <w:div w:id="1217283008">
                  <w:marLeft w:val="0"/>
                  <w:marRight w:val="0"/>
                  <w:marTop w:val="0"/>
                  <w:marBottom w:val="0"/>
                  <w:divBdr>
                    <w:top w:val="none" w:sz="0" w:space="0" w:color="auto"/>
                    <w:left w:val="none" w:sz="0" w:space="0" w:color="auto"/>
                    <w:bottom w:val="none" w:sz="0" w:space="0" w:color="auto"/>
                    <w:right w:val="none" w:sz="0" w:space="0" w:color="auto"/>
                  </w:divBdr>
                  <w:divsChild>
                    <w:div w:id="64763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407949">
      <w:bodyDiv w:val="1"/>
      <w:marLeft w:val="0"/>
      <w:marRight w:val="0"/>
      <w:marTop w:val="0"/>
      <w:marBottom w:val="0"/>
      <w:divBdr>
        <w:top w:val="none" w:sz="0" w:space="0" w:color="auto"/>
        <w:left w:val="none" w:sz="0" w:space="0" w:color="auto"/>
        <w:bottom w:val="none" w:sz="0" w:space="0" w:color="auto"/>
        <w:right w:val="none" w:sz="0" w:space="0" w:color="auto"/>
      </w:divBdr>
      <w:divsChild>
        <w:div w:id="830953089">
          <w:marLeft w:val="0"/>
          <w:marRight w:val="0"/>
          <w:marTop w:val="0"/>
          <w:marBottom w:val="0"/>
          <w:divBdr>
            <w:top w:val="none" w:sz="0" w:space="0" w:color="auto"/>
            <w:left w:val="none" w:sz="0" w:space="0" w:color="auto"/>
            <w:bottom w:val="none" w:sz="0" w:space="0" w:color="auto"/>
            <w:right w:val="none" w:sz="0" w:space="0" w:color="auto"/>
          </w:divBdr>
        </w:div>
        <w:div w:id="1176917819">
          <w:marLeft w:val="0"/>
          <w:marRight w:val="0"/>
          <w:marTop w:val="0"/>
          <w:marBottom w:val="0"/>
          <w:divBdr>
            <w:top w:val="none" w:sz="0" w:space="0" w:color="auto"/>
            <w:left w:val="none" w:sz="0" w:space="0" w:color="auto"/>
            <w:bottom w:val="none" w:sz="0" w:space="0" w:color="auto"/>
            <w:right w:val="none" w:sz="0" w:space="0" w:color="auto"/>
          </w:divBdr>
        </w:div>
        <w:div w:id="1614749244">
          <w:marLeft w:val="0"/>
          <w:marRight w:val="0"/>
          <w:marTop w:val="0"/>
          <w:marBottom w:val="0"/>
          <w:divBdr>
            <w:top w:val="none" w:sz="0" w:space="0" w:color="auto"/>
            <w:left w:val="none" w:sz="0" w:space="0" w:color="auto"/>
            <w:bottom w:val="none" w:sz="0" w:space="0" w:color="auto"/>
            <w:right w:val="none" w:sz="0" w:space="0" w:color="auto"/>
          </w:divBdr>
        </w:div>
        <w:div w:id="1711952928">
          <w:marLeft w:val="0"/>
          <w:marRight w:val="0"/>
          <w:marTop w:val="0"/>
          <w:marBottom w:val="0"/>
          <w:divBdr>
            <w:top w:val="none" w:sz="0" w:space="0" w:color="auto"/>
            <w:left w:val="none" w:sz="0" w:space="0" w:color="auto"/>
            <w:bottom w:val="none" w:sz="0" w:space="0" w:color="auto"/>
            <w:right w:val="none" w:sz="0" w:space="0" w:color="auto"/>
          </w:divBdr>
        </w:div>
      </w:divsChild>
    </w:div>
    <w:div w:id="1615480828">
      <w:bodyDiv w:val="1"/>
      <w:marLeft w:val="0"/>
      <w:marRight w:val="0"/>
      <w:marTop w:val="0"/>
      <w:marBottom w:val="0"/>
      <w:divBdr>
        <w:top w:val="none" w:sz="0" w:space="0" w:color="auto"/>
        <w:left w:val="none" w:sz="0" w:space="0" w:color="auto"/>
        <w:bottom w:val="none" w:sz="0" w:space="0" w:color="auto"/>
        <w:right w:val="none" w:sz="0" w:space="0" w:color="auto"/>
      </w:divBdr>
      <w:divsChild>
        <w:div w:id="692653024">
          <w:marLeft w:val="0"/>
          <w:marRight w:val="0"/>
          <w:marTop w:val="0"/>
          <w:marBottom w:val="0"/>
          <w:divBdr>
            <w:top w:val="none" w:sz="0" w:space="0" w:color="auto"/>
            <w:left w:val="none" w:sz="0" w:space="0" w:color="auto"/>
            <w:bottom w:val="none" w:sz="0" w:space="0" w:color="auto"/>
            <w:right w:val="none" w:sz="0" w:space="0" w:color="auto"/>
          </w:divBdr>
          <w:divsChild>
            <w:div w:id="2145468908">
              <w:marLeft w:val="0"/>
              <w:marRight w:val="0"/>
              <w:marTop w:val="0"/>
              <w:marBottom w:val="0"/>
              <w:divBdr>
                <w:top w:val="none" w:sz="0" w:space="0" w:color="auto"/>
                <w:left w:val="none" w:sz="0" w:space="0" w:color="auto"/>
                <w:bottom w:val="none" w:sz="0" w:space="0" w:color="auto"/>
                <w:right w:val="none" w:sz="0" w:space="0" w:color="auto"/>
              </w:divBdr>
              <w:divsChild>
                <w:div w:id="163914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6062">
          <w:marLeft w:val="0"/>
          <w:marRight w:val="0"/>
          <w:marTop w:val="0"/>
          <w:marBottom w:val="0"/>
          <w:divBdr>
            <w:top w:val="none" w:sz="0" w:space="0" w:color="auto"/>
            <w:left w:val="none" w:sz="0" w:space="0" w:color="auto"/>
            <w:bottom w:val="none" w:sz="0" w:space="0" w:color="auto"/>
            <w:right w:val="none" w:sz="0" w:space="0" w:color="auto"/>
          </w:divBdr>
          <w:divsChild>
            <w:div w:id="767966377">
              <w:marLeft w:val="0"/>
              <w:marRight w:val="0"/>
              <w:marTop w:val="0"/>
              <w:marBottom w:val="0"/>
              <w:divBdr>
                <w:top w:val="none" w:sz="0" w:space="0" w:color="auto"/>
                <w:left w:val="none" w:sz="0" w:space="0" w:color="auto"/>
                <w:bottom w:val="none" w:sz="0" w:space="0" w:color="auto"/>
                <w:right w:val="none" w:sz="0" w:space="0" w:color="auto"/>
              </w:divBdr>
            </w:div>
          </w:divsChild>
        </w:div>
        <w:div w:id="882867715">
          <w:marLeft w:val="0"/>
          <w:marRight w:val="0"/>
          <w:marTop w:val="0"/>
          <w:marBottom w:val="0"/>
          <w:divBdr>
            <w:top w:val="none" w:sz="0" w:space="0" w:color="auto"/>
            <w:left w:val="none" w:sz="0" w:space="0" w:color="auto"/>
            <w:bottom w:val="none" w:sz="0" w:space="0" w:color="auto"/>
            <w:right w:val="none" w:sz="0" w:space="0" w:color="auto"/>
          </w:divBdr>
          <w:divsChild>
            <w:div w:id="989867162">
              <w:marLeft w:val="0"/>
              <w:marRight w:val="0"/>
              <w:marTop w:val="0"/>
              <w:marBottom w:val="0"/>
              <w:divBdr>
                <w:top w:val="none" w:sz="0" w:space="0" w:color="auto"/>
                <w:left w:val="none" w:sz="0" w:space="0" w:color="auto"/>
                <w:bottom w:val="none" w:sz="0" w:space="0" w:color="auto"/>
                <w:right w:val="none" w:sz="0" w:space="0" w:color="auto"/>
              </w:divBdr>
              <w:divsChild>
                <w:div w:id="986595446">
                  <w:marLeft w:val="0"/>
                  <w:marRight w:val="0"/>
                  <w:marTop w:val="0"/>
                  <w:marBottom w:val="0"/>
                  <w:divBdr>
                    <w:top w:val="none" w:sz="0" w:space="0" w:color="auto"/>
                    <w:left w:val="none" w:sz="0" w:space="0" w:color="auto"/>
                    <w:bottom w:val="none" w:sz="0" w:space="0" w:color="auto"/>
                    <w:right w:val="none" w:sz="0" w:space="0" w:color="auto"/>
                  </w:divBdr>
                </w:div>
                <w:div w:id="33811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5938993">
      <w:bodyDiv w:val="1"/>
      <w:marLeft w:val="0"/>
      <w:marRight w:val="0"/>
      <w:marTop w:val="0"/>
      <w:marBottom w:val="0"/>
      <w:divBdr>
        <w:top w:val="none" w:sz="0" w:space="0" w:color="auto"/>
        <w:left w:val="none" w:sz="0" w:space="0" w:color="auto"/>
        <w:bottom w:val="none" w:sz="0" w:space="0" w:color="auto"/>
        <w:right w:val="none" w:sz="0" w:space="0" w:color="auto"/>
      </w:divBdr>
      <w:divsChild>
        <w:div w:id="231817451">
          <w:marLeft w:val="0"/>
          <w:marRight w:val="0"/>
          <w:marTop w:val="0"/>
          <w:marBottom w:val="0"/>
          <w:divBdr>
            <w:top w:val="none" w:sz="0" w:space="0" w:color="auto"/>
            <w:left w:val="none" w:sz="0" w:space="0" w:color="auto"/>
            <w:bottom w:val="none" w:sz="0" w:space="0" w:color="auto"/>
            <w:right w:val="none" w:sz="0" w:space="0" w:color="auto"/>
          </w:divBdr>
        </w:div>
        <w:div w:id="844590392">
          <w:marLeft w:val="0"/>
          <w:marRight w:val="0"/>
          <w:marTop w:val="0"/>
          <w:marBottom w:val="0"/>
          <w:divBdr>
            <w:top w:val="none" w:sz="0" w:space="0" w:color="auto"/>
            <w:left w:val="none" w:sz="0" w:space="0" w:color="auto"/>
            <w:bottom w:val="none" w:sz="0" w:space="0" w:color="auto"/>
            <w:right w:val="none" w:sz="0" w:space="0" w:color="auto"/>
          </w:divBdr>
        </w:div>
        <w:div w:id="1371612572">
          <w:marLeft w:val="0"/>
          <w:marRight w:val="0"/>
          <w:marTop w:val="0"/>
          <w:marBottom w:val="0"/>
          <w:divBdr>
            <w:top w:val="none" w:sz="0" w:space="0" w:color="auto"/>
            <w:left w:val="none" w:sz="0" w:space="0" w:color="auto"/>
            <w:bottom w:val="none" w:sz="0" w:space="0" w:color="auto"/>
            <w:right w:val="none" w:sz="0" w:space="0" w:color="auto"/>
          </w:divBdr>
        </w:div>
        <w:div w:id="1713387193">
          <w:marLeft w:val="0"/>
          <w:marRight w:val="0"/>
          <w:marTop w:val="0"/>
          <w:marBottom w:val="0"/>
          <w:divBdr>
            <w:top w:val="none" w:sz="0" w:space="0" w:color="auto"/>
            <w:left w:val="none" w:sz="0" w:space="0" w:color="auto"/>
            <w:bottom w:val="none" w:sz="0" w:space="0" w:color="auto"/>
            <w:right w:val="none" w:sz="0" w:space="0" w:color="auto"/>
          </w:divBdr>
        </w:div>
      </w:divsChild>
    </w:div>
    <w:div w:id="1616014090">
      <w:bodyDiv w:val="1"/>
      <w:marLeft w:val="0"/>
      <w:marRight w:val="0"/>
      <w:marTop w:val="0"/>
      <w:marBottom w:val="0"/>
      <w:divBdr>
        <w:top w:val="none" w:sz="0" w:space="0" w:color="auto"/>
        <w:left w:val="none" w:sz="0" w:space="0" w:color="auto"/>
        <w:bottom w:val="none" w:sz="0" w:space="0" w:color="auto"/>
        <w:right w:val="none" w:sz="0" w:space="0" w:color="auto"/>
      </w:divBdr>
      <w:divsChild>
        <w:div w:id="262809703">
          <w:marLeft w:val="0"/>
          <w:marRight w:val="0"/>
          <w:marTop w:val="0"/>
          <w:marBottom w:val="0"/>
          <w:divBdr>
            <w:top w:val="single" w:sz="6" w:space="0" w:color="A9AEB1"/>
            <w:left w:val="single" w:sz="6" w:space="0" w:color="A9AEB1"/>
            <w:bottom w:val="single" w:sz="6" w:space="0" w:color="A9AEB1"/>
            <w:right w:val="single" w:sz="6" w:space="0" w:color="A9AEB1"/>
          </w:divBdr>
          <w:divsChild>
            <w:div w:id="1130902268">
              <w:marLeft w:val="0"/>
              <w:marRight w:val="0"/>
              <w:marTop w:val="0"/>
              <w:marBottom w:val="0"/>
              <w:divBdr>
                <w:top w:val="none" w:sz="0" w:space="0" w:color="auto"/>
                <w:left w:val="none" w:sz="0" w:space="0" w:color="auto"/>
                <w:bottom w:val="none" w:sz="0" w:space="0" w:color="auto"/>
                <w:right w:val="none" w:sz="0" w:space="0" w:color="auto"/>
              </w:divBdr>
              <w:divsChild>
                <w:div w:id="180546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80365">
          <w:marLeft w:val="0"/>
          <w:marRight w:val="0"/>
          <w:marTop w:val="0"/>
          <w:marBottom w:val="0"/>
          <w:divBdr>
            <w:top w:val="single" w:sz="6" w:space="0" w:color="A9AEB1"/>
            <w:left w:val="single" w:sz="6" w:space="0" w:color="A9AEB1"/>
            <w:bottom w:val="single" w:sz="6" w:space="0" w:color="A9AEB1"/>
            <w:right w:val="single" w:sz="6" w:space="0" w:color="A9AEB1"/>
          </w:divBdr>
          <w:divsChild>
            <w:div w:id="332531090">
              <w:marLeft w:val="0"/>
              <w:marRight w:val="0"/>
              <w:marTop w:val="0"/>
              <w:marBottom w:val="0"/>
              <w:divBdr>
                <w:top w:val="none" w:sz="0" w:space="0" w:color="auto"/>
                <w:left w:val="none" w:sz="0" w:space="0" w:color="auto"/>
                <w:bottom w:val="none" w:sz="0" w:space="0" w:color="auto"/>
                <w:right w:val="none" w:sz="0" w:space="0" w:color="auto"/>
              </w:divBdr>
            </w:div>
          </w:divsChild>
        </w:div>
        <w:div w:id="510030024">
          <w:marLeft w:val="0"/>
          <w:marRight w:val="0"/>
          <w:marTop w:val="0"/>
          <w:marBottom w:val="0"/>
          <w:divBdr>
            <w:top w:val="single" w:sz="6" w:space="0" w:color="A9AEB1"/>
            <w:left w:val="single" w:sz="6" w:space="0" w:color="A9AEB1"/>
            <w:bottom w:val="single" w:sz="6" w:space="0" w:color="A9AEB1"/>
            <w:right w:val="single" w:sz="6" w:space="0" w:color="A9AEB1"/>
          </w:divBdr>
          <w:divsChild>
            <w:div w:id="756899110">
              <w:marLeft w:val="0"/>
              <w:marRight w:val="0"/>
              <w:marTop w:val="0"/>
              <w:marBottom w:val="0"/>
              <w:divBdr>
                <w:top w:val="none" w:sz="0" w:space="0" w:color="auto"/>
                <w:left w:val="none" w:sz="0" w:space="0" w:color="auto"/>
                <w:bottom w:val="none" w:sz="0" w:space="0" w:color="auto"/>
                <w:right w:val="none" w:sz="0" w:space="0" w:color="auto"/>
              </w:divBdr>
              <w:divsChild>
                <w:div w:id="1632050343">
                  <w:marLeft w:val="0"/>
                  <w:marRight w:val="0"/>
                  <w:marTop w:val="0"/>
                  <w:marBottom w:val="0"/>
                  <w:divBdr>
                    <w:top w:val="none" w:sz="0" w:space="0" w:color="auto"/>
                    <w:left w:val="none" w:sz="0" w:space="0" w:color="auto"/>
                    <w:bottom w:val="none" w:sz="0" w:space="0" w:color="auto"/>
                    <w:right w:val="none" w:sz="0" w:space="0" w:color="auto"/>
                  </w:divBdr>
                </w:div>
                <w:div w:id="8593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671881">
      <w:bodyDiv w:val="1"/>
      <w:marLeft w:val="0"/>
      <w:marRight w:val="0"/>
      <w:marTop w:val="0"/>
      <w:marBottom w:val="0"/>
      <w:divBdr>
        <w:top w:val="none" w:sz="0" w:space="0" w:color="auto"/>
        <w:left w:val="none" w:sz="0" w:space="0" w:color="auto"/>
        <w:bottom w:val="none" w:sz="0" w:space="0" w:color="auto"/>
        <w:right w:val="none" w:sz="0" w:space="0" w:color="auto"/>
      </w:divBdr>
      <w:divsChild>
        <w:div w:id="414740547">
          <w:marLeft w:val="0"/>
          <w:marRight w:val="0"/>
          <w:marTop w:val="0"/>
          <w:marBottom w:val="0"/>
          <w:divBdr>
            <w:top w:val="none" w:sz="0" w:space="0" w:color="auto"/>
            <w:left w:val="none" w:sz="0" w:space="0" w:color="auto"/>
            <w:bottom w:val="none" w:sz="0" w:space="0" w:color="auto"/>
            <w:right w:val="none" w:sz="0" w:space="0" w:color="auto"/>
          </w:divBdr>
        </w:div>
        <w:div w:id="1288390623">
          <w:marLeft w:val="0"/>
          <w:marRight w:val="0"/>
          <w:marTop w:val="0"/>
          <w:marBottom w:val="0"/>
          <w:divBdr>
            <w:top w:val="none" w:sz="0" w:space="0" w:color="auto"/>
            <w:left w:val="none" w:sz="0" w:space="0" w:color="auto"/>
            <w:bottom w:val="none" w:sz="0" w:space="0" w:color="auto"/>
            <w:right w:val="none" w:sz="0" w:space="0" w:color="auto"/>
          </w:divBdr>
        </w:div>
        <w:div w:id="1310594068">
          <w:marLeft w:val="0"/>
          <w:marRight w:val="0"/>
          <w:marTop w:val="0"/>
          <w:marBottom w:val="0"/>
          <w:divBdr>
            <w:top w:val="none" w:sz="0" w:space="0" w:color="auto"/>
            <w:left w:val="none" w:sz="0" w:space="0" w:color="auto"/>
            <w:bottom w:val="none" w:sz="0" w:space="0" w:color="auto"/>
            <w:right w:val="none" w:sz="0" w:space="0" w:color="auto"/>
          </w:divBdr>
        </w:div>
        <w:div w:id="1471820754">
          <w:marLeft w:val="0"/>
          <w:marRight w:val="0"/>
          <w:marTop w:val="0"/>
          <w:marBottom w:val="0"/>
          <w:divBdr>
            <w:top w:val="none" w:sz="0" w:space="0" w:color="auto"/>
            <w:left w:val="none" w:sz="0" w:space="0" w:color="auto"/>
            <w:bottom w:val="none" w:sz="0" w:space="0" w:color="auto"/>
            <w:right w:val="none" w:sz="0" w:space="0" w:color="auto"/>
          </w:divBdr>
        </w:div>
      </w:divsChild>
    </w:div>
    <w:div w:id="1617057343">
      <w:bodyDiv w:val="1"/>
      <w:marLeft w:val="0"/>
      <w:marRight w:val="0"/>
      <w:marTop w:val="0"/>
      <w:marBottom w:val="0"/>
      <w:divBdr>
        <w:top w:val="none" w:sz="0" w:space="0" w:color="auto"/>
        <w:left w:val="none" w:sz="0" w:space="0" w:color="auto"/>
        <w:bottom w:val="none" w:sz="0" w:space="0" w:color="auto"/>
        <w:right w:val="none" w:sz="0" w:space="0" w:color="auto"/>
      </w:divBdr>
      <w:divsChild>
        <w:div w:id="546794152">
          <w:marLeft w:val="0"/>
          <w:marRight w:val="0"/>
          <w:marTop w:val="0"/>
          <w:marBottom w:val="0"/>
          <w:divBdr>
            <w:top w:val="single" w:sz="6" w:space="0" w:color="A9AEB1"/>
            <w:left w:val="single" w:sz="6" w:space="0" w:color="A9AEB1"/>
            <w:bottom w:val="single" w:sz="6" w:space="0" w:color="A9AEB1"/>
            <w:right w:val="single" w:sz="6" w:space="0" w:color="A9AEB1"/>
          </w:divBdr>
          <w:divsChild>
            <w:div w:id="1403286143">
              <w:marLeft w:val="0"/>
              <w:marRight w:val="0"/>
              <w:marTop w:val="0"/>
              <w:marBottom w:val="0"/>
              <w:divBdr>
                <w:top w:val="none" w:sz="0" w:space="0" w:color="auto"/>
                <w:left w:val="none" w:sz="0" w:space="0" w:color="auto"/>
                <w:bottom w:val="none" w:sz="0" w:space="0" w:color="auto"/>
                <w:right w:val="none" w:sz="0" w:space="0" w:color="auto"/>
              </w:divBdr>
              <w:divsChild>
                <w:div w:id="211682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844371">
          <w:marLeft w:val="0"/>
          <w:marRight w:val="0"/>
          <w:marTop w:val="0"/>
          <w:marBottom w:val="0"/>
          <w:divBdr>
            <w:top w:val="single" w:sz="6" w:space="0" w:color="A9AEB1"/>
            <w:left w:val="single" w:sz="6" w:space="0" w:color="A9AEB1"/>
            <w:bottom w:val="single" w:sz="6" w:space="0" w:color="A9AEB1"/>
            <w:right w:val="single" w:sz="6" w:space="0" w:color="A9AEB1"/>
          </w:divBdr>
          <w:divsChild>
            <w:div w:id="1509490883">
              <w:marLeft w:val="0"/>
              <w:marRight w:val="0"/>
              <w:marTop w:val="0"/>
              <w:marBottom w:val="0"/>
              <w:divBdr>
                <w:top w:val="none" w:sz="0" w:space="0" w:color="auto"/>
                <w:left w:val="none" w:sz="0" w:space="0" w:color="auto"/>
                <w:bottom w:val="none" w:sz="0" w:space="0" w:color="auto"/>
                <w:right w:val="none" w:sz="0" w:space="0" w:color="auto"/>
              </w:divBdr>
              <w:divsChild>
                <w:div w:id="425929483">
                  <w:marLeft w:val="0"/>
                  <w:marRight w:val="0"/>
                  <w:marTop w:val="0"/>
                  <w:marBottom w:val="0"/>
                  <w:divBdr>
                    <w:top w:val="none" w:sz="0" w:space="0" w:color="auto"/>
                    <w:left w:val="none" w:sz="0" w:space="0" w:color="auto"/>
                    <w:bottom w:val="none" w:sz="0" w:space="0" w:color="auto"/>
                    <w:right w:val="none" w:sz="0" w:space="0" w:color="auto"/>
                  </w:divBdr>
                </w:div>
                <w:div w:id="123269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25267">
          <w:marLeft w:val="0"/>
          <w:marRight w:val="0"/>
          <w:marTop w:val="0"/>
          <w:marBottom w:val="0"/>
          <w:divBdr>
            <w:top w:val="single" w:sz="6" w:space="0" w:color="A9AEB1"/>
            <w:left w:val="single" w:sz="6" w:space="0" w:color="A9AEB1"/>
            <w:bottom w:val="single" w:sz="6" w:space="0" w:color="A9AEB1"/>
            <w:right w:val="single" w:sz="6" w:space="0" w:color="A9AEB1"/>
          </w:divBdr>
          <w:divsChild>
            <w:div w:id="4759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18295275">
      <w:bodyDiv w:val="1"/>
      <w:marLeft w:val="0"/>
      <w:marRight w:val="0"/>
      <w:marTop w:val="0"/>
      <w:marBottom w:val="0"/>
      <w:divBdr>
        <w:top w:val="none" w:sz="0" w:space="0" w:color="auto"/>
        <w:left w:val="none" w:sz="0" w:space="0" w:color="auto"/>
        <w:bottom w:val="none" w:sz="0" w:space="0" w:color="auto"/>
        <w:right w:val="none" w:sz="0" w:space="0" w:color="auto"/>
      </w:divBdr>
    </w:div>
    <w:div w:id="1619557242">
      <w:bodyDiv w:val="1"/>
      <w:marLeft w:val="0"/>
      <w:marRight w:val="0"/>
      <w:marTop w:val="0"/>
      <w:marBottom w:val="0"/>
      <w:divBdr>
        <w:top w:val="none" w:sz="0" w:space="0" w:color="auto"/>
        <w:left w:val="none" w:sz="0" w:space="0" w:color="auto"/>
        <w:bottom w:val="none" w:sz="0" w:space="0" w:color="auto"/>
        <w:right w:val="none" w:sz="0" w:space="0" w:color="auto"/>
      </w:divBdr>
      <w:divsChild>
        <w:div w:id="458765532">
          <w:marLeft w:val="0"/>
          <w:marRight w:val="0"/>
          <w:marTop w:val="0"/>
          <w:marBottom w:val="0"/>
          <w:divBdr>
            <w:top w:val="none" w:sz="0" w:space="0" w:color="auto"/>
            <w:left w:val="none" w:sz="0" w:space="0" w:color="auto"/>
            <w:bottom w:val="none" w:sz="0" w:space="0" w:color="auto"/>
            <w:right w:val="none" w:sz="0" w:space="0" w:color="auto"/>
          </w:divBdr>
        </w:div>
        <w:div w:id="753748835">
          <w:marLeft w:val="0"/>
          <w:marRight w:val="0"/>
          <w:marTop w:val="0"/>
          <w:marBottom w:val="0"/>
          <w:divBdr>
            <w:top w:val="none" w:sz="0" w:space="0" w:color="auto"/>
            <w:left w:val="none" w:sz="0" w:space="0" w:color="auto"/>
            <w:bottom w:val="none" w:sz="0" w:space="0" w:color="auto"/>
            <w:right w:val="none" w:sz="0" w:space="0" w:color="auto"/>
          </w:divBdr>
        </w:div>
        <w:div w:id="1144199888">
          <w:marLeft w:val="0"/>
          <w:marRight w:val="0"/>
          <w:marTop w:val="0"/>
          <w:marBottom w:val="0"/>
          <w:divBdr>
            <w:top w:val="none" w:sz="0" w:space="0" w:color="auto"/>
            <w:left w:val="none" w:sz="0" w:space="0" w:color="auto"/>
            <w:bottom w:val="none" w:sz="0" w:space="0" w:color="auto"/>
            <w:right w:val="none" w:sz="0" w:space="0" w:color="auto"/>
          </w:divBdr>
        </w:div>
        <w:div w:id="1307859595">
          <w:marLeft w:val="0"/>
          <w:marRight w:val="0"/>
          <w:marTop w:val="0"/>
          <w:marBottom w:val="0"/>
          <w:divBdr>
            <w:top w:val="none" w:sz="0" w:space="0" w:color="auto"/>
            <w:left w:val="none" w:sz="0" w:space="0" w:color="auto"/>
            <w:bottom w:val="none" w:sz="0" w:space="0" w:color="auto"/>
            <w:right w:val="none" w:sz="0" w:space="0" w:color="auto"/>
          </w:divBdr>
        </w:div>
      </w:divsChild>
    </w:div>
    <w:div w:id="1619987046">
      <w:bodyDiv w:val="1"/>
      <w:marLeft w:val="0"/>
      <w:marRight w:val="0"/>
      <w:marTop w:val="0"/>
      <w:marBottom w:val="0"/>
      <w:divBdr>
        <w:top w:val="none" w:sz="0" w:space="0" w:color="auto"/>
        <w:left w:val="none" w:sz="0" w:space="0" w:color="auto"/>
        <w:bottom w:val="none" w:sz="0" w:space="0" w:color="auto"/>
        <w:right w:val="none" w:sz="0" w:space="0" w:color="auto"/>
      </w:divBdr>
      <w:divsChild>
        <w:div w:id="296886013">
          <w:marLeft w:val="0"/>
          <w:marRight w:val="0"/>
          <w:marTop w:val="0"/>
          <w:marBottom w:val="0"/>
          <w:divBdr>
            <w:top w:val="none" w:sz="0" w:space="0" w:color="auto"/>
            <w:left w:val="none" w:sz="0" w:space="0" w:color="auto"/>
            <w:bottom w:val="none" w:sz="0" w:space="0" w:color="auto"/>
            <w:right w:val="none" w:sz="0" w:space="0" w:color="auto"/>
          </w:divBdr>
        </w:div>
        <w:div w:id="1213464785">
          <w:marLeft w:val="0"/>
          <w:marRight w:val="0"/>
          <w:marTop w:val="0"/>
          <w:marBottom w:val="0"/>
          <w:divBdr>
            <w:top w:val="none" w:sz="0" w:space="0" w:color="auto"/>
            <w:left w:val="none" w:sz="0" w:space="0" w:color="auto"/>
            <w:bottom w:val="none" w:sz="0" w:space="0" w:color="auto"/>
            <w:right w:val="none" w:sz="0" w:space="0" w:color="auto"/>
          </w:divBdr>
        </w:div>
      </w:divsChild>
    </w:div>
    <w:div w:id="1620646409">
      <w:bodyDiv w:val="1"/>
      <w:marLeft w:val="0"/>
      <w:marRight w:val="0"/>
      <w:marTop w:val="0"/>
      <w:marBottom w:val="0"/>
      <w:divBdr>
        <w:top w:val="none" w:sz="0" w:space="0" w:color="auto"/>
        <w:left w:val="none" w:sz="0" w:space="0" w:color="auto"/>
        <w:bottom w:val="none" w:sz="0" w:space="0" w:color="auto"/>
        <w:right w:val="none" w:sz="0" w:space="0" w:color="auto"/>
      </w:divBdr>
    </w:div>
    <w:div w:id="1620913675">
      <w:bodyDiv w:val="1"/>
      <w:marLeft w:val="0"/>
      <w:marRight w:val="0"/>
      <w:marTop w:val="0"/>
      <w:marBottom w:val="0"/>
      <w:divBdr>
        <w:top w:val="none" w:sz="0" w:space="0" w:color="auto"/>
        <w:left w:val="none" w:sz="0" w:space="0" w:color="auto"/>
        <w:bottom w:val="none" w:sz="0" w:space="0" w:color="auto"/>
        <w:right w:val="none" w:sz="0" w:space="0" w:color="auto"/>
      </w:divBdr>
    </w:div>
    <w:div w:id="1621495164">
      <w:bodyDiv w:val="1"/>
      <w:marLeft w:val="0"/>
      <w:marRight w:val="0"/>
      <w:marTop w:val="0"/>
      <w:marBottom w:val="0"/>
      <w:divBdr>
        <w:top w:val="none" w:sz="0" w:space="0" w:color="auto"/>
        <w:left w:val="none" w:sz="0" w:space="0" w:color="auto"/>
        <w:bottom w:val="none" w:sz="0" w:space="0" w:color="auto"/>
        <w:right w:val="none" w:sz="0" w:space="0" w:color="auto"/>
      </w:divBdr>
      <w:divsChild>
        <w:div w:id="506750466">
          <w:marLeft w:val="0"/>
          <w:marRight w:val="0"/>
          <w:marTop w:val="0"/>
          <w:marBottom w:val="0"/>
          <w:divBdr>
            <w:top w:val="none" w:sz="0" w:space="0" w:color="auto"/>
            <w:left w:val="none" w:sz="0" w:space="0" w:color="auto"/>
            <w:bottom w:val="none" w:sz="0" w:space="0" w:color="auto"/>
            <w:right w:val="none" w:sz="0" w:space="0" w:color="auto"/>
          </w:divBdr>
        </w:div>
        <w:div w:id="1011222325">
          <w:marLeft w:val="0"/>
          <w:marRight w:val="0"/>
          <w:marTop w:val="0"/>
          <w:marBottom w:val="0"/>
          <w:divBdr>
            <w:top w:val="none" w:sz="0" w:space="0" w:color="auto"/>
            <w:left w:val="none" w:sz="0" w:space="0" w:color="auto"/>
            <w:bottom w:val="none" w:sz="0" w:space="0" w:color="auto"/>
            <w:right w:val="none" w:sz="0" w:space="0" w:color="auto"/>
          </w:divBdr>
        </w:div>
        <w:div w:id="1349869754">
          <w:marLeft w:val="0"/>
          <w:marRight w:val="0"/>
          <w:marTop w:val="0"/>
          <w:marBottom w:val="0"/>
          <w:divBdr>
            <w:top w:val="none" w:sz="0" w:space="0" w:color="auto"/>
            <w:left w:val="none" w:sz="0" w:space="0" w:color="auto"/>
            <w:bottom w:val="none" w:sz="0" w:space="0" w:color="auto"/>
            <w:right w:val="none" w:sz="0" w:space="0" w:color="auto"/>
          </w:divBdr>
        </w:div>
        <w:div w:id="1414274383">
          <w:marLeft w:val="0"/>
          <w:marRight w:val="0"/>
          <w:marTop w:val="0"/>
          <w:marBottom w:val="0"/>
          <w:divBdr>
            <w:top w:val="none" w:sz="0" w:space="0" w:color="auto"/>
            <w:left w:val="none" w:sz="0" w:space="0" w:color="auto"/>
            <w:bottom w:val="none" w:sz="0" w:space="0" w:color="auto"/>
            <w:right w:val="none" w:sz="0" w:space="0" w:color="auto"/>
          </w:divBdr>
        </w:div>
      </w:divsChild>
    </w:div>
    <w:div w:id="1622106834">
      <w:bodyDiv w:val="1"/>
      <w:marLeft w:val="0"/>
      <w:marRight w:val="0"/>
      <w:marTop w:val="0"/>
      <w:marBottom w:val="0"/>
      <w:divBdr>
        <w:top w:val="none" w:sz="0" w:space="0" w:color="auto"/>
        <w:left w:val="none" w:sz="0" w:space="0" w:color="auto"/>
        <w:bottom w:val="none" w:sz="0" w:space="0" w:color="auto"/>
        <w:right w:val="none" w:sz="0" w:space="0" w:color="auto"/>
      </w:divBdr>
      <w:divsChild>
        <w:div w:id="568004664">
          <w:marLeft w:val="0"/>
          <w:marRight w:val="0"/>
          <w:marTop w:val="0"/>
          <w:marBottom w:val="0"/>
          <w:divBdr>
            <w:top w:val="none" w:sz="0" w:space="0" w:color="auto"/>
            <w:left w:val="none" w:sz="0" w:space="0" w:color="auto"/>
            <w:bottom w:val="none" w:sz="0" w:space="0" w:color="auto"/>
            <w:right w:val="none" w:sz="0" w:space="0" w:color="auto"/>
          </w:divBdr>
        </w:div>
        <w:div w:id="1998917514">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069866">
      <w:bodyDiv w:val="1"/>
      <w:marLeft w:val="0"/>
      <w:marRight w:val="0"/>
      <w:marTop w:val="0"/>
      <w:marBottom w:val="0"/>
      <w:divBdr>
        <w:top w:val="none" w:sz="0" w:space="0" w:color="auto"/>
        <w:left w:val="none" w:sz="0" w:space="0" w:color="auto"/>
        <w:bottom w:val="none" w:sz="0" w:space="0" w:color="auto"/>
        <w:right w:val="none" w:sz="0" w:space="0" w:color="auto"/>
      </w:divBdr>
      <w:divsChild>
        <w:div w:id="256670797">
          <w:marLeft w:val="0"/>
          <w:marRight w:val="0"/>
          <w:marTop w:val="0"/>
          <w:marBottom w:val="0"/>
          <w:divBdr>
            <w:top w:val="none" w:sz="0" w:space="0" w:color="auto"/>
            <w:left w:val="none" w:sz="0" w:space="0" w:color="auto"/>
            <w:bottom w:val="none" w:sz="0" w:space="0" w:color="auto"/>
            <w:right w:val="none" w:sz="0" w:space="0" w:color="auto"/>
          </w:divBdr>
        </w:div>
        <w:div w:id="1400010414">
          <w:marLeft w:val="0"/>
          <w:marRight w:val="0"/>
          <w:marTop w:val="0"/>
          <w:marBottom w:val="0"/>
          <w:divBdr>
            <w:top w:val="none" w:sz="0" w:space="0" w:color="auto"/>
            <w:left w:val="none" w:sz="0" w:space="0" w:color="auto"/>
            <w:bottom w:val="none" w:sz="0" w:space="0" w:color="auto"/>
            <w:right w:val="none" w:sz="0" w:space="0" w:color="auto"/>
          </w:divBdr>
        </w:div>
        <w:div w:id="1533377093">
          <w:marLeft w:val="0"/>
          <w:marRight w:val="0"/>
          <w:marTop w:val="0"/>
          <w:marBottom w:val="0"/>
          <w:divBdr>
            <w:top w:val="none" w:sz="0" w:space="0" w:color="auto"/>
            <w:left w:val="none" w:sz="0" w:space="0" w:color="auto"/>
            <w:bottom w:val="none" w:sz="0" w:space="0" w:color="auto"/>
            <w:right w:val="none" w:sz="0" w:space="0" w:color="auto"/>
          </w:divBdr>
        </w:div>
        <w:div w:id="1886260685">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3606325">
      <w:bodyDiv w:val="1"/>
      <w:marLeft w:val="0"/>
      <w:marRight w:val="0"/>
      <w:marTop w:val="0"/>
      <w:marBottom w:val="0"/>
      <w:divBdr>
        <w:top w:val="none" w:sz="0" w:space="0" w:color="auto"/>
        <w:left w:val="none" w:sz="0" w:space="0" w:color="auto"/>
        <w:bottom w:val="none" w:sz="0" w:space="0" w:color="auto"/>
        <w:right w:val="none" w:sz="0" w:space="0" w:color="auto"/>
      </w:divBdr>
      <w:divsChild>
        <w:div w:id="208759341">
          <w:marLeft w:val="0"/>
          <w:marRight w:val="0"/>
          <w:marTop w:val="0"/>
          <w:marBottom w:val="0"/>
          <w:divBdr>
            <w:top w:val="single" w:sz="6" w:space="0" w:color="A9AEB1"/>
            <w:left w:val="single" w:sz="6" w:space="0" w:color="A9AEB1"/>
            <w:bottom w:val="single" w:sz="6" w:space="0" w:color="A9AEB1"/>
            <w:right w:val="single" w:sz="6" w:space="0" w:color="A9AEB1"/>
          </w:divBdr>
          <w:divsChild>
            <w:div w:id="1844659909">
              <w:marLeft w:val="0"/>
              <w:marRight w:val="0"/>
              <w:marTop w:val="0"/>
              <w:marBottom w:val="0"/>
              <w:divBdr>
                <w:top w:val="none" w:sz="0" w:space="0" w:color="auto"/>
                <w:left w:val="none" w:sz="0" w:space="0" w:color="auto"/>
                <w:bottom w:val="none" w:sz="0" w:space="0" w:color="auto"/>
                <w:right w:val="none" w:sz="0" w:space="0" w:color="auto"/>
              </w:divBdr>
              <w:divsChild>
                <w:div w:id="118941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8431">
          <w:marLeft w:val="0"/>
          <w:marRight w:val="0"/>
          <w:marTop w:val="0"/>
          <w:marBottom w:val="0"/>
          <w:divBdr>
            <w:top w:val="single" w:sz="6" w:space="0" w:color="A9AEB1"/>
            <w:left w:val="single" w:sz="6" w:space="0" w:color="A9AEB1"/>
            <w:bottom w:val="single" w:sz="6" w:space="0" w:color="A9AEB1"/>
            <w:right w:val="single" w:sz="6" w:space="0" w:color="A9AEB1"/>
          </w:divBdr>
          <w:divsChild>
            <w:div w:id="1181313331">
              <w:marLeft w:val="0"/>
              <w:marRight w:val="0"/>
              <w:marTop w:val="0"/>
              <w:marBottom w:val="0"/>
              <w:divBdr>
                <w:top w:val="none" w:sz="0" w:space="0" w:color="auto"/>
                <w:left w:val="none" w:sz="0" w:space="0" w:color="auto"/>
                <w:bottom w:val="none" w:sz="0" w:space="0" w:color="auto"/>
                <w:right w:val="none" w:sz="0" w:space="0" w:color="auto"/>
              </w:divBdr>
            </w:div>
          </w:divsChild>
        </w:div>
        <w:div w:id="449788387">
          <w:marLeft w:val="0"/>
          <w:marRight w:val="0"/>
          <w:marTop w:val="0"/>
          <w:marBottom w:val="0"/>
          <w:divBdr>
            <w:top w:val="single" w:sz="6" w:space="0" w:color="A9AEB1"/>
            <w:left w:val="single" w:sz="6" w:space="0" w:color="A9AEB1"/>
            <w:bottom w:val="single" w:sz="6" w:space="0" w:color="A9AEB1"/>
            <w:right w:val="single" w:sz="6" w:space="0" w:color="A9AEB1"/>
          </w:divBdr>
          <w:divsChild>
            <w:div w:id="357121950">
              <w:marLeft w:val="0"/>
              <w:marRight w:val="0"/>
              <w:marTop w:val="0"/>
              <w:marBottom w:val="0"/>
              <w:divBdr>
                <w:top w:val="none" w:sz="0" w:space="0" w:color="auto"/>
                <w:left w:val="none" w:sz="0" w:space="0" w:color="auto"/>
                <w:bottom w:val="none" w:sz="0" w:space="0" w:color="auto"/>
                <w:right w:val="none" w:sz="0" w:space="0" w:color="auto"/>
              </w:divBdr>
              <w:divsChild>
                <w:div w:id="1871065694">
                  <w:marLeft w:val="0"/>
                  <w:marRight w:val="0"/>
                  <w:marTop w:val="0"/>
                  <w:marBottom w:val="0"/>
                  <w:divBdr>
                    <w:top w:val="none" w:sz="0" w:space="0" w:color="auto"/>
                    <w:left w:val="none" w:sz="0" w:space="0" w:color="auto"/>
                    <w:bottom w:val="none" w:sz="0" w:space="0" w:color="auto"/>
                    <w:right w:val="none" w:sz="0" w:space="0" w:color="auto"/>
                  </w:divBdr>
                </w:div>
                <w:div w:id="141087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805846">
      <w:bodyDiv w:val="1"/>
      <w:marLeft w:val="0"/>
      <w:marRight w:val="0"/>
      <w:marTop w:val="0"/>
      <w:marBottom w:val="0"/>
      <w:divBdr>
        <w:top w:val="none" w:sz="0" w:space="0" w:color="auto"/>
        <w:left w:val="none" w:sz="0" w:space="0" w:color="auto"/>
        <w:bottom w:val="none" w:sz="0" w:space="0" w:color="auto"/>
        <w:right w:val="none" w:sz="0" w:space="0" w:color="auto"/>
      </w:divBdr>
      <w:divsChild>
        <w:div w:id="483158384">
          <w:marLeft w:val="0"/>
          <w:marRight w:val="0"/>
          <w:marTop w:val="0"/>
          <w:marBottom w:val="0"/>
          <w:divBdr>
            <w:top w:val="none" w:sz="0" w:space="0" w:color="auto"/>
            <w:left w:val="none" w:sz="0" w:space="0" w:color="auto"/>
            <w:bottom w:val="none" w:sz="0" w:space="0" w:color="auto"/>
            <w:right w:val="none" w:sz="0" w:space="0" w:color="auto"/>
          </w:divBdr>
        </w:div>
        <w:div w:id="493490863">
          <w:marLeft w:val="0"/>
          <w:marRight w:val="0"/>
          <w:marTop w:val="0"/>
          <w:marBottom w:val="0"/>
          <w:divBdr>
            <w:top w:val="none" w:sz="0" w:space="0" w:color="auto"/>
            <w:left w:val="none" w:sz="0" w:space="0" w:color="auto"/>
            <w:bottom w:val="none" w:sz="0" w:space="0" w:color="auto"/>
            <w:right w:val="none" w:sz="0" w:space="0" w:color="auto"/>
          </w:divBdr>
        </w:div>
        <w:div w:id="981346843">
          <w:marLeft w:val="0"/>
          <w:marRight w:val="0"/>
          <w:marTop w:val="0"/>
          <w:marBottom w:val="0"/>
          <w:divBdr>
            <w:top w:val="none" w:sz="0" w:space="0" w:color="auto"/>
            <w:left w:val="none" w:sz="0" w:space="0" w:color="auto"/>
            <w:bottom w:val="none" w:sz="0" w:space="0" w:color="auto"/>
            <w:right w:val="none" w:sz="0" w:space="0" w:color="auto"/>
          </w:divBdr>
        </w:div>
        <w:div w:id="1682465491">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4922753">
      <w:bodyDiv w:val="1"/>
      <w:marLeft w:val="0"/>
      <w:marRight w:val="0"/>
      <w:marTop w:val="0"/>
      <w:marBottom w:val="0"/>
      <w:divBdr>
        <w:top w:val="none" w:sz="0" w:space="0" w:color="auto"/>
        <w:left w:val="none" w:sz="0" w:space="0" w:color="auto"/>
        <w:bottom w:val="none" w:sz="0" w:space="0" w:color="auto"/>
        <w:right w:val="none" w:sz="0" w:space="0" w:color="auto"/>
      </w:divBdr>
      <w:divsChild>
        <w:div w:id="788278025">
          <w:marLeft w:val="0"/>
          <w:marRight w:val="0"/>
          <w:marTop w:val="0"/>
          <w:marBottom w:val="0"/>
          <w:divBdr>
            <w:top w:val="none" w:sz="0" w:space="0" w:color="auto"/>
            <w:left w:val="none" w:sz="0" w:space="0" w:color="auto"/>
            <w:bottom w:val="none" w:sz="0" w:space="0" w:color="auto"/>
            <w:right w:val="none" w:sz="0" w:space="0" w:color="auto"/>
          </w:divBdr>
          <w:divsChild>
            <w:div w:id="133564591">
              <w:marLeft w:val="0"/>
              <w:marRight w:val="0"/>
              <w:marTop w:val="0"/>
              <w:marBottom w:val="0"/>
              <w:divBdr>
                <w:top w:val="none" w:sz="0" w:space="0" w:color="auto"/>
                <w:left w:val="none" w:sz="0" w:space="0" w:color="auto"/>
                <w:bottom w:val="none" w:sz="0" w:space="0" w:color="auto"/>
                <w:right w:val="none" w:sz="0" w:space="0" w:color="auto"/>
              </w:divBdr>
            </w:div>
          </w:divsChild>
        </w:div>
        <w:div w:id="1963539581">
          <w:marLeft w:val="0"/>
          <w:marRight w:val="0"/>
          <w:marTop w:val="0"/>
          <w:marBottom w:val="0"/>
          <w:divBdr>
            <w:top w:val="none" w:sz="0" w:space="0" w:color="auto"/>
            <w:left w:val="none" w:sz="0" w:space="0" w:color="auto"/>
            <w:bottom w:val="none" w:sz="0" w:space="0" w:color="auto"/>
            <w:right w:val="none" w:sz="0" w:space="0" w:color="auto"/>
          </w:divBdr>
          <w:divsChild>
            <w:div w:id="318117692">
              <w:marLeft w:val="0"/>
              <w:marRight w:val="0"/>
              <w:marTop w:val="0"/>
              <w:marBottom w:val="0"/>
              <w:divBdr>
                <w:top w:val="none" w:sz="0" w:space="0" w:color="auto"/>
                <w:left w:val="none" w:sz="0" w:space="0" w:color="auto"/>
                <w:bottom w:val="none" w:sz="0" w:space="0" w:color="auto"/>
                <w:right w:val="none" w:sz="0" w:space="0" w:color="auto"/>
              </w:divBdr>
              <w:divsChild>
                <w:div w:id="1631934060">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810437017">
          <w:marLeft w:val="0"/>
          <w:marRight w:val="0"/>
          <w:marTop w:val="0"/>
          <w:marBottom w:val="0"/>
          <w:divBdr>
            <w:top w:val="none" w:sz="0" w:space="0" w:color="auto"/>
            <w:left w:val="none" w:sz="0" w:space="0" w:color="auto"/>
            <w:bottom w:val="none" w:sz="0" w:space="0" w:color="auto"/>
            <w:right w:val="none" w:sz="0" w:space="0" w:color="auto"/>
          </w:divBdr>
          <w:divsChild>
            <w:div w:id="551383631">
              <w:marLeft w:val="0"/>
              <w:marRight w:val="0"/>
              <w:marTop w:val="0"/>
              <w:marBottom w:val="0"/>
              <w:divBdr>
                <w:top w:val="none" w:sz="0" w:space="0" w:color="auto"/>
                <w:left w:val="none" w:sz="0" w:space="0" w:color="auto"/>
                <w:bottom w:val="none" w:sz="0" w:space="0" w:color="auto"/>
                <w:right w:val="none" w:sz="0" w:space="0" w:color="auto"/>
              </w:divBdr>
            </w:div>
          </w:divsChild>
        </w:div>
        <w:div w:id="99105330">
          <w:marLeft w:val="0"/>
          <w:marRight w:val="0"/>
          <w:marTop w:val="0"/>
          <w:marBottom w:val="0"/>
          <w:divBdr>
            <w:top w:val="none" w:sz="0" w:space="0" w:color="auto"/>
            <w:left w:val="none" w:sz="0" w:space="0" w:color="auto"/>
            <w:bottom w:val="none" w:sz="0" w:space="0" w:color="auto"/>
            <w:right w:val="none" w:sz="0" w:space="0" w:color="auto"/>
          </w:divBdr>
          <w:divsChild>
            <w:div w:id="1750807242">
              <w:marLeft w:val="0"/>
              <w:marRight w:val="0"/>
              <w:marTop w:val="0"/>
              <w:marBottom w:val="0"/>
              <w:divBdr>
                <w:top w:val="none" w:sz="0" w:space="0" w:color="auto"/>
                <w:left w:val="none" w:sz="0" w:space="0" w:color="auto"/>
                <w:bottom w:val="none" w:sz="0" w:space="0" w:color="auto"/>
                <w:right w:val="none" w:sz="0" w:space="0" w:color="auto"/>
              </w:divBdr>
            </w:div>
          </w:divsChild>
        </w:div>
        <w:div w:id="826555819">
          <w:marLeft w:val="0"/>
          <w:marRight w:val="0"/>
          <w:marTop w:val="0"/>
          <w:marBottom w:val="0"/>
          <w:divBdr>
            <w:top w:val="none" w:sz="0" w:space="0" w:color="auto"/>
            <w:left w:val="none" w:sz="0" w:space="0" w:color="auto"/>
            <w:bottom w:val="none" w:sz="0" w:space="0" w:color="auto"/>
            <w:right w:val="none" w:sz="0" w:space="0" w:color="auto"/>
          </w:divBdr>
          <w:divsChild>
            <w:div w:id="60443858">
              <w:marLeft w:val="0"/>
              <w:marRight w:val="0"/>
              <w:marTop w:val="0"/>
              <w:marBottom w:val="0"/>
              <w:divBdr>
                <w:top w:val="none" w:sz="0" w:space="0" w:color="auto"/>
                <w:left w:val="none" w:sz="0" w:space="0" w:color="auto"/>
                <w:bottom w:val="none" w:sz="0" w:space="0" w:color="auto"/>
                <w:right w:val="none" w:sz="0" w:space="0" w:color="auto"/>
              </w:divBdr>
              <w:divsChild>
                <w:div w:id="1234009480">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885143197">
          <w:marLeft w:val="0"/>
          <w:marRight w:val="0"/>
          <w:marTop w:val="0"/>
          <w:marBottom w:val="0"/>
          <w:divBdr>
            <w:top w:val="none" w:sz="0" w:space="0" w:color="auto"/>
            <w:left w:val="none" w:sz="0" w:space="0" w:color="auto"/>
            <w:bottom w:val="none" w:sz="0" w:space="0" w:color="auto"/>
            <w:right w:val="none" w:sz="0" w:space="0" w:color="auto"/>
          </w:divBdr>
          <w:divsChild>
            <w:div w:id="1088110779">
              <w:marLeft w:val="0"/>
              <w:marRight w:val="0"/>
              <w:marTop w:val="0"/>
              <w:marBottom w:val="0"/>
              <w:divBdr>
                <w:top w:val="none" w:sz="0" w:space="0" w:color="auto"/>
                <w:left w:val="none" w:sz="0" w:space="0" w:color="auto"/>
                <w:bottom w:val="none" w:sz="0" w:space="0" w:color="auto"/>
                <w:right w:val="none" w:sz="0" w:space="0" w:color="auto"/>
              </w:divBdr>
              <w:divsChild>
                <w:div w:id="1080176141">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372992925">
          <w:marLeft w:val="0"/>
          <w:marRight w:val="0"/>
          <w:marTop w:val="0"/>
          <w:marBottom w:val="0"/>
          <w:divBdr>
            <w:top w:val="none" w:sz="0" w:space="0" w:color="auto"/>
            <w:left w:val="none" w:sz="0" w:space="0" w:color="auto"/>
            <w:bottom w:val="none" w:sz="0" w:space="0" w:color="auto"/>
            <w:right w:val="none" w:sz="0" w:space="0" w:color="auto"/>
          </w:divBdr>
          <w:divsChild>
            <w:div w:id="15677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10589">
      <w:bodyDiv w:val="1"/>
      <w:marLeft w:val="0"/>
      <w:marRight w:val="0"/>
      <w:marTop w:val="0"/>
      <w:marBottom w:val="0"/>
      <w:divBdr>
        <w:top w:val="none" w:sz="0" w:space="0" w:color="auto"/>
        <w:left w:val="none" w:sz="0" w:space="0" w:color="auto"/>
        <w:bottom w:val="none" w:sz="0" w:space="0" w:color="auto"/>
        <w:right w:val="none" w:sz="0" w:space="0" w:color="auto"/>
      </w:divBdr>
      <w:divsChild>
        <w:div w:id="55011414">
          <w:marLeft w:val="0"/>
          <w:marRight w:val="0"/>
          <w:marTop w:val="0"/>
          <w:marBottom w:val="0"/>
          <w:divBdr>
            <w:top w:val="none" w:sz="0" w:space="0" w:color="auto"/>
            <w:left w:val="none" w:sz="0" w:space="0" w:color="auto"/>
            <w:bottom w:val="none" w:sz="0" w:space="0" w:color="auto"/>
            <w:right w:val="none" w:sz="0" w:space="0" w:color="auto"/>
          </w:divBdr>
        </w:div>
        <w:div w:id="535578618">
          <w:marLeft w:val="0"/>
          <w:marRight w:val="0"/>
          <w:marTop w:val="0"/>
          <w:marBottom w:val="0"/>
          <w:divBdr>
            <w:top w:val="none" w:sz="0" w:space="0" w:color="auto"/>
            <w:left w:val="none" w:sz="0" w:space="0" w:color="auto"/>
            <w:bottom w:val="none" w:sz="0" w:space="0" w:color="auto"/>
            <w:right w:val="none" w:sz="0" w:space="0" w:color="auto"/>
          </w:divBdr>
        </w:div>
        <w:div w:id="1576939330">
          <w:marLeft w:val="0"/>
          <w:marRight w:val="0"/>
          <w:marTop w:val="0"/>
          <w:marBottom w:val="0"/>
          <w:divBdr>
            <w:top w:val="none" w:sz="0" w:space="0" w:color="auto"/>
            <w:left w:val="none" w:sz="0" w:space="0" w:color="auto"/>
            <w:bottom w:val="none" w:sz="0" w:space="0" w:color="auto"/>
            <w:right w:val="none" w:sz="0" w:space="0" w:color="auto"/>
          </w:divBdr>
        </w:div>
        <w:div w:id="1980451892">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234791">
      <w:bodyDiv w:val="1"/>
      <w:marLeft w:val="0"/>
      <w:marRight w:val="0"/>
      <w:marTop w:val="0"/>
      <w:marBottom w:val="0"/>
      <w:divBdr>
        <w:top w:val="none" w:sz="0" w:space="0" w:color="auto"/>
        <w:left w:val="none" w:sz="0" w:space="0" w:color="auto"/>
        <w:bottom w:val="none" w:sz="0" w:space="0" w:color="auto"/>
        <w:right w:val="none" w:sz="0" w:space="0" w:color="auto"/>
      </w:divBdr>
      <w:divsChild>
        <w:div w:id="614868146">
          <w:marLeft w:val="0"/>
          <w:marRight w:val="0"/>
          <w:marTop w:val="0"/>
          <w:marBottom w:val="0"/>
          <w:divBdr>
            <w:top w:val="single" w:sz="6" w:space="0" w:color="A9AEB1"/>
            <w:left w:val="single" w:sz="6" w:space="0" w:color="A9AEB1"/>
            <w:bottom w:val="single" w:sz="6" w:space="0" w:color="A9AEB1"/>
            <w:right w:val="single" w:sz="6" w:space="0" w:color="A9AEB1"/>
          </w:divBdr>
          <w:divsChild>
            <w:div w:id="1792900866">
              <w:marLeft w:val="0"/>
              <w:marRight w:val="0"/>
              <w:marTop w:val="0"/>
              <w:marBottom w:val="0"/>
              <w:divBdr>
                <w:top w:val="none" w:sz="0" w:space="0" w:color="auto"/>
                <w:left w:val="none" w:sz="0" w:space="0" w:color="auto"/>
                <w:bottom w:val="none" w:sz="0" w:space="0" w:color="auto"/>
                <w:right w:val="none" w:sz="0" w:space="0" w:color="auto"/>
              </w:divBdr>
              <w:divsChild>
                <w:div w:id="1029834348">
                  <w:marLeft w:val="0"/>
                  <w:marRight w:val="0"/>
                  <w:marTop w:val="0"/>
                  <w:marBottom w:val="0"/>
                  <w:divBdr>
                    <w:top w:val="none" w:sz="0" w:space="0" w:color="auto"/>
                    <w:left w:val="none" w:sz="0" w:space="0" w:color="auto"/>
                    <w:bottom w:val="none" w:sz="0" w:space="0" w:color="auto"/>
                    <w:right w:val="none" w:sz="0" w:space="0" w:color="auto"/>
                  </w:divBdr>
                </w:div>
                <w:div w:id="15652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9671">
          <w:marLeft w:val="0"/>
          <w:marRight w:val="0"/>
          <w:marTop w:val="0"/>
          <w:marBottom w:val="0"/>
          <w:divBdr>
            <w:top w:val="single" w:sz="6" w:space="0" w:color="A9AEB1"/>
            <w:left w:val="single" w:sz="6" w:space="0" w:color="A9AEB1"/>
            <w:bottom w:val="single" w:sz="6" w:space="0" w:color="A9AEB1"/>
            <w:right w:val="single" w:sz="6" w:space="0" w:color="A9AEB1"/>
          </w:divBdr>
          <w:divsChild>
            <w:div w:id="977877287">
              <w:marLeft w:val="0"/>
              <w:marRight w:val="0"/>
              <w:marTop w:val="0"/>
              <w:marBottom w:val="0"/>
              <w:divBdr>
                <w:top w:val="none" w:sz="0" w:space="0" w:color="auto"/>
                <w:left w:val="none" w:sz="0" w:space="0" w:color="auto"/>
                <w:bottom w:val="none" w:sz="0" w:space="0" w:color="auto"/>
                <w:right w:val="none" w:sz="0" w:space="0" w:color="auto"/>
              </w:divBdr>
              <w:divsChild>
                <w:div w:id="1166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01665">
          <w:marLeft w:val="0"/>
          <w:marRight w:val="0"/>
          <w:marTop w:val="0"/>
          <w:marBottom w:val="0"/>
          <w:divBdr>
            <w:top w:val="single" w:sz="6" w:space="0" w:color="A9AEB1"/>
            <w:left w:val="single" w:sz="6" w:space="0" w:color="A9AEB1"/>
            <w:bottom w:val="single" w:sz="6" w:space="0" w:color="A9AEB1"/>
            <w:right w:val="single" w:sz="6" w:space="0" w:color="A9AEB1"/>
          </w:divBdr>
          <w:divsChild>
            <w:div w:id="1628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92422">
      <w:bodyDiv w:val="1"/>
      <w:marLeft w:val="0"/>
      <w:marRight w:val="0"/>
      <w:marTop w:val="0"/>
      <w:marBottom w:val="0"/>
      <w:divBdr>
        <w:top w:val="none" w:sz="0" w:space="0" w:color="auto"/>
        <w:left w:val="none" w:sz="0" w:space="0" w:color="auto"/>
        <w:bottom w:val="none" w:sz="0" w:space="0" w:color="auto"/>
        <w:right w:val="none" w:sz="0" w:space="0" w:color="auto"/>
      </w:divBdr>
      <w:divsChild>
        <w:div w:id="132330654">
          <w:marLeft w:val="0"/>
          <w:marRight w:val="0"/>
          <w:marTop w:val="0"/>
          <w:marBottom w:val="0"/>
          <w:divBdr>
            <w:top w:val="single" w:sz="6" w:space="0" w:color="A9AEB1"/>
            <w:left w:val="single" w:sz="6" w:space="0" w:color="A9AEB1"/>
            <w:bottom w:val="single" w:sz="6" w:space="0" w:color="A9AEB1"/>
            <w:right w:val="single" w:sz="6" w:space="0" w:color="A9AEB1"/>
          </w:divBdr>
          <w:divsChild>
            <w:div w:id="1422145073">
              <w:marLeft w:val="0"/>
              <w:marRight w:val="0"/>
              <w:marTop w:val="0"/>
              <w:marBottom w:val="0"/>
              <w:divBdr>
                <w:top w:val="none" w:sz="0" w:space="0" w:color="auto"/>
                <w:left w:val="none" w:sz="0" w:space="0" w:color="auto"/>
                <w:bottom w:val="none" w:sz="0" w:space="0" w:color="auto"/>
                <w:right w:val="none" w:sz="0" w:space="0" w:color="auto"/>
              </w:divBdr>
            </w:div>
          </w:divsChild>
        </w:div>
        <w:div w:id="500924274">
          <w:marLeft w:val="0"/>
          <w:marRight w:val="0"/>
          <w:marTop w:val="0"/>
          <w:marBottom w:val="0"/>
          <w:divBdr>
            <w:top w:val="single" w:sz="6" w:space="0" w:color="A9AEB1"/>
            <w:left w:val="single" w:sz="6" w:space="0" w:color="A9AEB1"/>
            <w:bottom w:val="single" w:sz="6" w:space="0" w:color="A9AEB1"/>
            <w:right w:val="single" w:sz="6" w:space="0" w:color="A9AEB1"/>
          </w:divBdr>
          <w:divsChild>
            <w:div w:id="2069761366">
              <w:marLeft w:val="0"/>
              <w:marRight w:val="0"/>
              <w:marTop w:val="0"/>
              <w:marBottom w:val="0"/>
              <w:divBdr>
                <w:top w:val="none" w:sz="0" w:space="0" w:color="auto"/>
                <w:left w:val="none" w:sz="0" w:space="0" w:color="auto"/>
                <w:bottom w:val="none" w:sz="0" w:space="0" w:color="auto"/>
                <w:right w:val="none" w:sz="0" w:space="0" w:color="auto"/>
              </w:divBdr>
              <w:divsChild>
                <w:div w:id="387069943">
                  <w:marLeft w:val="0"/>
                  <w:marRight w:val="0"/>
                  <w:marTop w:val="0"/>
                  <w:marBottom w:val="0"/>
                  <w:divBdr>
                    <w:top w:val="none" w:sz="0" w:space="0" w:color="auto"/>
                    <w:left w:val="none" w:sz="0" w:space="0" w:color="auto"/>
                    <w:bottom w:val="none" w:sz="0" w:space="0" w:color="auto"/>
                    <w:right w:val="none" w:sz="0" w:space="0" w:color="auto"/>
                  </w:divBdr>
                </w:div>
                <w:div w:id="54094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31728">
          <w:marLeft w:val="0"/>
          <w:marRight w:val="0"/>
          <w:marTop w:val="0"/>
          <w:marBottom w:val="0"/>
          <w:divBdr>
            <w:top w:val="single" w:sz="6" w:space="0" w:color="A9AEB1"/>
            <w:left w:val="single" w:sz="6" w:space="0" w:color="A9AEB1"/>
            <w:bottom w:val="single" w:sz="6" w:space="0" w:color="A9AEB1"/>
            <w:right w:val="single" w:sz="6" w:space="0" w:color="A9AEB1"/>
          </w:divBdr>
          <w:divsChild>
            <w:div w:id="79370473">
              <w:marLeft w:val="0"/>
              <w:marRight w:val="0"/>
              <w:marTop w:val="0"/>
              <w:marBottom w:val="0"/>
              <w:divBdr>
                <w:top w:val="none" w:sz="0" w:space="0" w:color="auto"/>
                <w:left w:val="none" w:sz="0" w:space="0" w:color="auto"/>
                <w:bottom w:val="none" w:sz="0" w:space="0" w:color="auto"/>
                <w:right w:val="none" w:sz="0" w:space="0" w:color="auto"/>
              </w:divBdr>
              <w:divsChild>
                <w:div w:id="153820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352291">
      <w:bodyDiv w:val="1"/>
      <w:marLeft w:val="0"/>
      <w:marRight w:val="0"/>
      <w:marTop w:val="0"/>
      <w:marBottom w:val="0"/>
      <w:divBdr>
        <w:top w:val="none" w:sz="0" w:space="0" w:color="auto"/>
        <w:left w:val="none" w:sz="0" w:space="0" w:color="auto"/>
        <w:bottom w:val="none" w:sz="0" w:space="0" w:color="auto"/>
        <w:right w:val="none" w:sz="0" w:space="0" w:color="auto"/>
      </w:divBdr>
      <w:divsChild>
        <w:div w:id="1748531037">
          <w:marLeft w:val="0"/>
          <w:marRight w:val="0"/>
          <w:marTop w:val="0"/>
          <w:marBottom w:val="0"/>
          <w:divBdr>
            <w:top w:val="none" w:sz="0" w:space="0" w:color="auto"/>
            <w:left w:val="none" w:sz="0" w:space="0" w:color="auto"/>
            <w:bottom w:val="none" w:sz="0" w:space="0" w:color="auto"/>
            <w:right w:val="none" w:sz="0" w:space="0" w:color="auto"/>
          </w:divBdr>
          <w:divsChild>
            <w:div w:id="828331490">
              <w:marLeft w:val="0"/>
              <w:marRight w:val="0"/>
              <w:marTop w:val="0"/>
              <w:marBottom w:val="1272"/>
              <w:divBdr>
                <w:top w:val="none" w:sz="0" w:space="0" w:color="auto"/>
                <w:left w:val="none" w:sz="0" w:space="0" w:color="auto"/>
                <w:bottom w:val="none" w:sz="0" w:space="0" w:color="auto"/>
                <w:right w:val="none" w:sz="0" w:space="0" w:color="auto"/>
              </w:divBdr>
              <w:divsChild>
                <w:div w:id="1590193379">
                  <w:marLeft w:val="0"/>
                  <w:marRight w:val="0"/>
                  <w:marTop w:val="0"/>
                  <w:marBottom w:val="0"/>
                  <w:divBdr>
                    <w:top w:val="none" w:sz="0" w:space="0" w:color="auto"/>
                    <w:left w:val="none" w:sz="0" w:space="0" w:color="auto"/>
                    <w:bottom w:val="none" w:sz="0" w:space="0" w:color="auto"/>
                    <w:right w:val="none" w:sz="0" w:space="0" w:color="auto"/>
                  </w:divBdr>
                  <w:divsChild>
                    <w:div w:id="238634351">
                      <w:marLeft w:val="0"/>
                      <w:marRight w:val="0"/>
                      <w:marTop w:val="0"/>
                      <w:marBottom w:val="0"/>
                      <w:divBdr>
                        <w:top w:val="none" w:sz="0" w:space="0" w:color="auto"/>
                        <w:left w:val="none" w:sz="0" w:space="0" w:color="auto"/>
                        <w:bottom w:val="none" w:sz="0" w:space="0" w:color="auto"/>
                        <w:right w:val="none" w:sz="0" w:space="0" w:color="auto"/>
                      </w:divBdr>
                      <w:divsChild>
                        <w:div w:id="171145188">
                          <w:marLeft w:val="0"/>
                          <w:marRight w:val="0"/>
                          <w:marTop w:val="0"/>
                          <w:marBottom w:val="0"/>
                          <w:divBdr>
                            <w:top w:val="none" w:sz="0" w:space="0" w:color="auto"/>
                            <w:left w:val="none" w:sz="0" w:space="0" w:color="auto"/>
                            <w:bottom w:val="none" w:sz="0" w:space="0" w:color="auto"/>
                            <w:right w:val="none" w:sz="0" w:space="0" w:color="auto"/>
                          </w:divBdr>
                          <w:divsChild>
                            <w:div w:id="1446848961">
                              <w:marLeft w:val="0"/>
                              <w:marRight w:val="0"/>
                              <w:marTop w:val="0"/>
                              <w:marBottom w:val="0"/>
                              <w:divBdr>
                                <w:top w:val="none" w:sz="0" w:space="0" w:color="auto"/>
                                <w:left w:val="none" w:sz="0" w:space="0" w:color="auto"/>
                                <w:bottom w:val="none" w:sz="0" w:space="0" w:color="auto"/>
                                <w:right w:val="none" w:sz="0" w:space="0" w:color="auto"/>
                              </w:divBdr>
                            </w:div>
                            <w:div w:id="536814195">
                              <w:marLeft w:val="0"/>
                              <w:marRight w:val="0"/>
                              <w:marTop w:val="0"/>
                              <w:marBottom w:val="420"/>
                              <w:divBdr>
                                <w:top w:val="none" w:sz="0" w:space="0" w:color="auto"/>
                                <w:left w:val="none" w:sz="0" w:space="0" w:color="auto"/>
                                <w:bottom w:val="none" w:sz="0" w:space="0" w:color="auto"/>
                                <w:right w:val="none" w:sz="0" w:space="0" w:color="auto"/>
                              </w:divBdr>
                              <w:divsChild>
                                <w:div w:id="1754157317">
                                  <w:marLeft w:val="0"/>
                                  <w:marRight w:val="0"/>
                                  <w:marTop w:val="0"/>
                                  <w:marBottom w:val="0"/>
                                  <w:divBdr>
                                    <w:top w:val="none" w:sz="0" w:space="0" w:color="auto"/>
                                    <w:left w:val="none" w:sz="0" w:space="0" w:color="auto"/>
                                    <w:bottom w:val="none" w:sz="0" w:space="0" w:color="auto"/>
                                    <w:right w:val="none" w:sz="0" w:space="0" w:color="auto"/>
                                  </w:divBdr>
                                </w:div>
                                <w:div w:id="1257596826">
                                  <w:marLeft w:val="480"/>
                                  <w:marRight w:val="0"/>
                                  <w:marTop w:val="0"/>
                                  <w:marBottom w:val="0"/>
                                  <w:divBdr>
                                    <w:top w:val="none" w:sz="0" w:space="0" w:color="auto"/>
                                    <w:left w:val="none" w:sz="0" w:space="0" w:color="auto"/>
                                    <w:bottom w:val="none" w:sz="0" w:space="0" w:color="auto"/>
                                    <w:right w:val="none" w:sz="0" w:space="0" w:color="auto"/>
                                  </w:divBdr>
                                </w:div>
                              </w:divsChild>
                            </w:div>
                            <w:div w:id="314455231">
                              <w:marLeft w:val="0"/>
                              <w:marRight w:val="0"/>
                              <w:marTop w:val="0"/>
                              <w:marBottom w:val="420"/>
                              <w:divBdr>
                                <w:top w:val="none" w:sz="0" w:space="0" w:color="auto"/>
                                <w:left w:val="none" w:sz="0" w:space="0" w:color="auto"/>
                                <w:bottom w:val="none" w:sz="0" w:space="0" w:color="auto"/>
                                <w:right w:val="none" w:sz="0" w:space="0" w:color="auto"/>
                              </w:divBdr>
                              <w:divsChild>
                                <w:div w:id="238754937">
                                  <w:marLeft w:val="0"/>
                                  <w:marRight w:val="0"/>
                                  <w:marTop w:val="0"/>
                                  <w:marBottom w:val="0"/>
                                  <w:divBdr>
                                    <w:top w:val="none" w:sz="0" w:space="0" w:color="auto"/>
                                    <w:left w:val="none" w:sz="0" w:space="0" w:color="auto"/>
                                    <w:bottom w:val="none" w:sz="0" w:space="0" w:color="auto"/>
                                    <w:right w:val="none" w:sz="0" w:space="0" w:color="auto"/>
                                  </w:divBdr>
                                </w:div>
                                <w:div w:id="526217781">
                                  <w:marLeft w:val="480"/>
                                  <w:marRight w:val="0"/>
                                  <w:marTop w:val="0"/>
                                  <w:marBottom w:val="0"/>
                                  <w:divBdr>
                                    <w:top w:val="none" w:sz="0" w:space="0" w:color="auto"/>
                                    <w:left w:val="none" w:sz="0" w:space="0" w:color="auto"/>
                                    <w:bottom w:val="none" w:sz="0" w:space="0" w:color="auto"/>
                                    <w:right w:val="none" w:sz="0" w:space="0" w:color="auto"/>
                                  </w:divBdr>
                                </w:div>
                              </w:divsChild>
                            </w:div>
                            <w:div w:id="1214004588">
                              <w:marLeft w:val="0"/>
                              <w:marRight w:val="0"/>
                              <w:marTop w:val="0"/>
                              <w:marBottom w:val="420"/>
                              <w:divBdr>
                                <w:top w:val="none" w:sz="0" w:space="0" w:color="auto"/>
                                <w:left w:val="none" w:sz="0" w:space="0" w:color="auto"/>
                                <w:bottom w:val="none" w:sz="0" w:space="0" w:color="auto"/>
                                <w:right w:val="none" w:sz="0" w:space="0" w:color="auto"/>
                              </w:divBdr>
                              <w:divsChild>
                                <w:div w:id="248584883">
                                  <w:marLeft w:val="0"/>
                                  <w:marRight w:val="0"/>
                                  <w:marTop w:val="0"/>
                                  <w:marBottom w:val="0"/>
                                  <w:divBdr>
                                    <w:top w:val="none" w:sz="0" w:space="0" w:color="auto"/>
                                    <w:left w:val="none" w:sz="0" w:space="0" w:color="auto"/>
                                    <w:bottom w:val="none" w:sz="0" w:space="0" w:color="auto"/>
                                    <w:right w:val="none" w:sz="0" w:space="0" w:color="auto"/>
                                  </w:divBdr>
                                </w:div>
                                <w:div w:id="302731815">
                                  <w:marLeft w:val="480"/>
                                  <w:marRight w:val="0"/>
                                  <w:marTop w:val="0"/>
                                  <w:marBottom w:val="0"/>
                                  <w:divBdr>
                                    <w:top w:val="none" w:sz="0" w:space="0" w:color="auto"/>
                                    <w:left w:val="none" w:sz="0" w:space="0" w:color="auto"/>
                                    <w:bottom w:val="none" w:sz="0" w:space="0" w:color="auto"/>
                                    <w:right w:val="none" w:sz="0" w:space="0" w:color="auto"/>
                                  </w:divBdr>
                                </w:div>
                              </w:divsChild>
                            </w:div>
                            <w:div w:id="576329353">
                              <w:marLeft w:val="0"/>
                              <w:marRight w:val="0"/>
                              <w:marTop w:val="0"/>
                              <w:marBottom w:val="0"/>
                              <w:divBdr>
                                <w:top w:val="none" w:sz="0" w:space="0" w:color="auto"/>
                                <w:left w:val="none" w:sz="0" w:space="0" w:color="auto"/>
                                <w:bottom w:val="none" w:sz="0" w:space="0" w:color="auto"/>
                                <w:right w:val="none" w:sz="0" w:space="0" w:color="auto"/>
                              </w:divBdr>
                              <w:divsChild>
                                <w:div w:id="1837576086">
                                  <w:marLeft w:val="0"/>
                                  <w:marRight w:val="0"/>
                                  <w:marTop w:val="0"/>
                                  <w:marBottom w:val="0"/>
                                  <w:divBdr>
                                    <w:top w:val="none" w:sz="0" w:space="0" w:color="auto"/>
                                    <w:left w:val="none" w:sz="0" w:space="0" w:color="auto"/>
                                    <w:bottom w:val="none" w:sz="0" w:space="0" w:color="auto"/>
                                    <w:right w:val="none" w:sz="0" w:space="0" w:color="auto"/>
                                  </w:divBdr>
                                  <w:divsChild>
                                    <w:div w:id="346491944">
                                      <w:marLeft w:val="0"/>
                                      <w:marRight w:val="0"/>
                                      <w:marTop w:val="0"/>
                                      <w:marBottom w:val="0"/>
                                      <w:divBdr>
                                        <w:top w:val="none" w:sz="0" w:space="0" w:color="auto"/>
                                        <w:left w:val="none" w:sz="0" w:space="0" w:color="auto"/>
                                        <w:bottom w:val="none" w:sz="0" w:space="0" w:color="auto"/>
                                        <w:right w:val="none" w:sz="0" w:space="0" w:color="auto"/>
                                      </w:divBdr>
                                      <w:divsChild>
                                        <w:div w:id="554849433">
                                          <w:marLeft w:val="0"/>
                                          <w:marRight w:val="0"/>
                                          <w:marTop w:val="0"/>
                                          <w:marBottom w:val="0"/>
                                          <w:divBdr>
                                            <w:top w:val="none" w:sz="0" w:space="0" w:color="auto"/>
                                            <w:left w:val="none" w:sz="0" w:space="0" w:color="auto"/>
                                            <w:bottom w:val="none" w:sz="0" w:space="0" w:color="auto"/>
                                            <w:right w:val="none" w:sz="0" w:space="0" w:color="auto"/>
                                          </w:divBdr>
                                          <w:divsChild>
                                            <w:div w:id="885602236">
                                              <w:marLeft w:val="0"/>
                                              <w:marRight w:val="0"/>
                                              <w:marTop w:val="0"/>
                                              <w:marBottom w:val="0"/>
                                              <w:divBdr>
                                                <w:top w:val="none" w:sz="0" w:space="0" w:color="auto"/>
                                                <w:left w:val="none" w:sz="0" w:space="0" w:color="auto"/>
                                                <w:bottom w:val="none" w:sz="0" w:space="0" w:color="auto"/>
                                                <w:right w:val="none" w:sz="0" w:space="0" w:color="auto"/>
                                              </w:divBdr>
                                              <w:divsChild>
                                                <w:div w:id="579489192">
                                                  <w:marLeft w:val="0"/>
                                                  <w:marRight w:val="0"/>
                                                  <w:marTop w:val="0"/>
                                                  <w:marBottom w:val="0"/>
                                                  <w:divBdr>
                                                    <w:top w:val="none" w:sz="0" w:space="0" w:color="auto"/>
                                                    <w:left w:val="none" w:sz="0" w:space="0" w:color="auto"/>
                                                    <w:bottom w:val="none" w:sz="0" w:space="0" w:color="auto"/>
                                                    <w:right w:val="none" w:sz="0" w:space="0" w:color="auto"/>
                                                  </w:divBdr>
                                                  <w:divsChild>
                                                    <w:div w:id="422533367">
                                                      <w:marLeft w:val="0"/>
                                                      <w:marRight w:val="0"/>
                                                      <w:marTop w:val="0"/>
                                                      <w:marBottom w:val="0"/>
                                                      <w:divBdr>
                                                        <w:top w:val="none" w:sz="0" w:space="0" w:color="auto"/>
                                                        <w:left w:val="none" w:sz="0" w:space="0" w:color="auto"/>
                                                        <w:bottom w:val="none" w:sz="0" w:space="0" w:color="auto"/>
                                                        <w:right w:val="none" w:sz="0" w:space="0" w:color="auto"/>
                                                      </w:divBdr>
                                                    </w:div>
                                                    <w:div w:id="3630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3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6019">
                  <w:marLeft w:val="0"/>
                  <w:marRight w:val="0"/>
                  <w:marTop w:val="0"/>
                  <w:marBottom w:val="0"/>
                  <w:divBdr>
                    <w:top w:val="none" w:sz="0" w:space="0" w:color="auto"/>
                    <w:left w:val="none" w:sz="0" w:space="0" w:color="auto"/>
                    <w:bottom w:val="none" w:sz="0" w:space="0" w:color="auto"/>
                    <w:right w:val="none" w:sz="0" w:space="0" w:color="auto"/>
                  </w:divBdr>
                  <w:divsChild>
                    <w:div w:id="976838893">
                      <w:marLeft w:val="0"/>
                      <w:marRight w:val="0"/>
                      <w:marTop w:val="0"/>
                      <w:marBottom w:val="0"/>
                      <w:divBdr>
                        <w:top w:val="none" w:sz="0" w:space="0" w:color="auto"/>
                        <w:left w:val="none" w:sz="0" w:space="0" w:color="auto"/>
                        <w:bottom w:val="none" w:sz="0" w:space="0" w:color="auto"/>
                        <w:right w:val="none" w:sz="0" w:space="0" w:color="auto"/>
                      </w:divBdr>
                      <w:divsChild>
                        <w:div w:id="1267078937">
                          <w:marLeft w:val="0"/>
                          <w:marRight w:val="0"/>
                          <w:marTop w:val="0"/>
                          <w:marBottom w:val="0"/>
                          <w:divBdr>
                            <w:top w:val="none" w:sz="0" w:space="0" w:color="auto"/>
                            <w:left w:val="none" w:sz="0" w:space="0" w:color="auto"/>
                            <w:bottom w:val="none" w:sz="0" w:space="0" w:color="auto"/>
                            <w:right w:val="none" w:sz="0" w:space="0" w:color="auto"/>
                          </w:divBdr>
                          <w:divsChild>
                            <w:div w:id="1324236936">
                              <w:marLeft w:val="0"/>
                              <w:marRight w:val="0"/>
                              <w:marTop w:val="450"/>
                              <w:marBottom w:val="450"/>
                              <w:divBdr>
                                <w:top w:val="none" w:sz="0" w:space="0" w:color="auto"/>
                                <w:left w:val="none" w:sz="0" w:space="0" w:color="auto"/>
                                <w:bottom w:val="single" w:sz="6" w:space="0" w:color="auto"/>
                                <w:right w:val="none" w:sz="0" w:space="0" w:color="auto"/>
                              </w:divBdr>
                              <w:divsChild>
                                <w:div w:id="2121292908">
                                  <w:marLeft w:val="0"/>
                                  <w:marRight w:val="0"/>
                                  <w:marTop w:val="0"/>
                                  <w:marBottom w:val="0"/>
                                  <w:divBdr>
                                    <w:top w:val="none" w:sz="0" w:space="0" w:color="auto"/>
                                    <w:left w:val="none" w:sz="0" w:space="0" w:color="auto"/>
                                    <w:bottom w:val="none" w:sz="0" w:space="0" w:color="auto"/>
                                    <w:right w:val="none" w:sz="0" w:space="0" w:color="auto"/>
                                  </w:divBdr>
                                  <w:divsChild>
                                    <w:div w:id="186027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8854191">
      <w:bodyDiv w:val="1"/>
      <w:marLeft w:val="0"/>
      <w:marRight w:val="0"/>
      <w:marTop w:val="0"/>
      <w:marBottom w:val="0"/>
      <w:divBdr>
        <w:top w:val="none" w:sz="0" w:space="0" w:color="auto"/>
        <w:left w:val="none" w:sz="0" w:space="0" w:color="auto"/>
        <w:bottom w:val="none" w:sz="0" w:space="0" w:color="auto"/>
        <w:right w:val="none" w:sz="0" w:space="0" w:color="auto"/>
      </w:divBdr>
      <w:divsChild>
        <w:div w:id="1585145883">
          <w:marLeft w:val="0"/>
          <w:marRight w:val="0"/>
          <w:marTop w:val="0"/>
          <w:marBottom w:val="0"/>
          <w:divBdr>
            <w:top w:val="single" w:sz="6" w:space="0" w:color="A9AEB1"/>
            <w:left w:val="single" w:sz="6" w:space="0" w:color="A9AEB1"/>
            <w:bottom w:val="single" w:sz="6" w:space="0" w:color="A9AEB1"/>
            <w:right w:val="single" w:sz="6" w:space="0" w:color="A9AEB1"/>
          </w:divBdr>
          <w:divsChild>
            <w:div w:id="510803441">
              <w:marLeft w:val="0"/>
              <w:marRight w:val="0"/>
              <w:marTop w:val="0"/>
              <w:marBottom w:val="0"/>
              <w:divBdr>
                <w:top w:val="none" w:sz="0" w:space="0" w:color="auto"/>
                <w:left w:val="none" w:sz="0" w:space="0" w:color="auto"/>
                <w:bottom w:val="none" w:sz="0" w:space="0" w:color="auto"/>
                <w:right w:val="none" w:sz="0" w:space="0" w:color="auto"/>
              </w:divBdr>
              <w:divsChild>
                <w:div w:id="5957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43569">
          <w:marLeft w:val="0"/>
          <w:marRight w:val="0"/>
          <w:marTop w:val="0"/>
          <w:marBottom w:val="0"/>
          <w:divBdr>
            <w:top w:val="single" w:sz="6" w:space="0" w:color="A9AEB1"/>
            <w:left w:val="single" w:sz="6" w:space="0" w:color="A9AEB1"/>
            <w:bottom w:val="single" w:sz="6" w:space="0" w:color="A9AEB1"/>
            <w:right w:val="single" w:sz="6" w:space="0" w:color="A9AEB1"/>
          </w:divBdr>
          <w:divsChild>
            <w:div w:id="1112435141">
              <w:marLeft w:val="0"/>
              <w:marRight w:val="0"/>
              <w:marTop w:val="0"/>
              <w:marBottom w:val="0"/>
              <w:divBdr>
                <w:top w:val="none" w:sz="0" w:space="0" w:color="auto"/>
                <w:left w:val="none" w:sz="0" w:space="0" w:color="auto"/>
                <w:bottom w:val="none" w:sz="0" w:space="0" w:color="auto"/>
                <w:right w:val="none" w:sz="0" w:space="0" w:color="auto"/>
              </w:divBdr>
            </w:div>
          </w:divsChild>
        </w:div>
        <w:div w:id="2086416730">
          <w:marLeft w:val="0"/>
          <w:marRight w:val="0"/>
          <w:marTop w:val="0"/>
          <w:marBottom w:val="0"/>
          <w:divBdr>
            <w:top w:val="single" w:sz="6" w:space="0" w:color="A9AEB1"/>
            <w:left w:val="single" w:sz="6" w:space="0" w:color="A9AEB1"/>
            <w:bottom w:val="single" w:sz="6" w:space="0" w:color="A9AEB1"/>
            <w:right w:val="single" w:sz="6" w:space="0" w:color="A9AEB1"/>
          </w:divBdr>
          <w:divsChild>
            <w:div w:id="1863469635">
              <w:marLeft w:val="0"/>
              <w:marRight w:val="0"/>
              <w:marTop w:val="0"/>
              <w:marBottom w:val="0"/>
              <w:divBdr>
                <w:top w:val="none" w:sz="0" w:space="0" w:color="auto"/>
                <w:left w:val="none" w:sz="0" w:space="0" w:color="auto"/>
                <w:bottom w:val="none" w:sz="0" w:space="0" w:color="auto"/>
                <w:right w:val="none" w:sz="0" w:space="0" w:color="auto"/>
              </w:divBdr>
              <w:divsChild>
                <w:div w:id="1432894988">
                  <w:marLeft w:val="0"/>
                  <w:marRight w:val="0"/>
                  <w:marTop w:val="0"/>
                  <w:marBottom w:val="0"/>
                  <w:divBdr>
                    <w:top w:val="none" w:sz="0" w:space="0" w:color="auto"/>
                    <w:left w:val="none" w:sz="0" w:space="0" w:color="auto"/>
                    <w:bottom w:val="none" w:sz="0" w:space="0" w:color="auto"/>
                    <w:right w:val="none" w:sz="0" w:space="0" w:color="auto"/>
                  </w:divBdr>
                </w:div>
                <w:div w:id="19992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973364">
      <w:bodyDiv w:val="1"/>
      <w:marLeft w:val="0"/>
      <w:marRight w:val="0"/>
      <w:marTop w:val="0"/>
      <w:marBottom w:val="0"/>
      <w:divBdr>
        <w:top w:val="none" w:sz="0" w:space="0" w:color="auto"/>
        <w:left w:val="none" w:sz="0" w:space="0" w:color="auto"/>
        <w:bottom w:val="none" w:sz="0" w:space="0" w:color="auto"/>
        <w:right w:val="none" w:sz="0" w:space="0" w:color="auto"/>
      </w:divBdr>
      <w:divsChild>
        <w:div w:id="316887366">
          <w:marLeft w:val="0"/>
          <w:marRight w:val="0"/>
          <w:marTop w:val="0"/>
          <w:marBottom w:val="0"/>
          <w:divBdr>
            <w:top w:val="single" w:sz="12" w:space="0" w:color="C5C5C5"/>
            <w:left w:val="single" w:sz="12" w:space="0" w:color="C5C5C5"/>
            <w:bottom w:val="single" w:sz="12" w:space="0" w:color="C5C5C5"/>
            <w:right w:val="single" w:sz="12" w:space="0" w:color="C5C5C5"/>
          </w:divBdr>
          <w:divsChild>
            <w:div w:id="229122630">
              <w:marLeft w:val="0"/>
              <w:marRight w:val="0"/>
              <w:marTop w:val="0"/>
              <w:marBottom w:val="0"/>
              <w:divBdr>
                <w:top w:val="none" w:sz="0" w:space="0" w:color="auto"/>
                <w:left w:val="none" w:sz="0" w:space="0" w:color="auto"/>
                <w:bottom w:val="none" w:sz="0" w:space="0" w:color="auto"/>
                <w:right w:val="none" w:sz="0" w:space="0" w:color="auto"/>
              </w:divBdr>
              <w:divsChild>
                <w:div w:id="1674792872">
                  <w:marLeft w:val="0"/>
                  <w:marRight w:val="0"/>
                  <w:marTop w:val="0"/>
                  <w:marBottom w:val="0"/>
                  <w:divBdr>
                    <w:top w:val="none" w:sz="0" w:space="0" w:color="auto"/>
                    <w:left w:val="none" w:sz="0" w:space="0" w:color="auto"/>
                    <w:bottom w:val="none" w:sz="0" w:space="0" w:color="auto"/>
                    <w:right w:val="none" w:sz="0" w:space="0" w:color="auto"/>
                  </w:divBdr>
                  <w:divsChild>
                    <w:div w:id="67222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2151">
              <w:marLeft w:val="0"/>
              <w:marRight w:val="0"/>
              <w:marTop w:val="0"/>
              <w:marBottom w:val="0"/>
              <w:divBdr>
                <w:top w:val="none" w:sz="0" w:space="0" w:color="auto"/>
                <w:left w:val="none" w:sz="0" w:space="0" w:color="auto"/>
                <w:bottom w:val="none" w:sz="0" w:space="0" w:color="auto"/>
                <w:right w:val="none" w:sz="0" w:space="0" w:color="auto"/>
              </w:divBdr>
            </w:div>
            <w:div w:id="1928226450">
              <w:marLeft w:val="0"/>
              <w:marRight w:val="0"/>
              <w:marTop w:val="0"/>
              <w:marBottom w:val="0"/>
              <w:divBdr>
                <w:top w:val="none" w:sz="0" w:space="0" w:color="auto"/>
                <w:left w:val="none" w:sz="0" w:space="0" w:color="auto"/>
                <w:bottom w:val="none" w:sz="0" w:space="0" w:color="auto"/>
                <w:right w:val="none" w:sz="0" w:space="0" w:color="auto"/>
              </w:divBdr>
            </w:div>
          </w:divsChild>
        </w:div>
        <w:div w:id="516626953">
          <w:marLeft w:val="0"/>
          <w:marRight w:val="0"/>
          <w:marTop w:val="0"/>
          <w:marBottom w:val="0"/>
          <w:divBdr>
            <w:top w:val="single" w:sz="12" w:space="0" w:color="C5C5C5"/>
            <w:left w:val="single" w:sz="12" w:space="0" w:color="C5C5C5"/>
            <w:bottom w:val="single" w:sz="12" w:space="0" w:color="C5C5C5"/>
            <w:right w:val="single" w:sz="12" w:space="0" w:color="C5C5C5"/>
          </w:divBdr>
          <w:divsChild>
            <w:div w:id="490487546">
              <w:marLeft w:val="0"/>
              <w:marRight w:val="0"/>
              <w:marTop w:val="0"/>
              <w:marBottom w:val="0"/>
              <w:divBdr>
                <w:top w:val="none" w:sz="0" w:space="0" w:color="auto"/>
                <w:left w:val="none" w:sz="0" w:space="0" w:color="auto"/>
                <w:bottom w:val="none" w:sz="0" w:space="0" w:color="auto"/>
                <w:right w:val="none" w:sz="0" w:space="0" w:color="auto"/>
              </w:divBdr>
            </w:div>
            <w:div w:id="1789083756">
              <w:marLeft w:val="0"/>
              <w:marRight w:val="0"/>
              <w:marTop w:val="0"/>
              <w:marBottom w:val="0"/>
              <w:divBdr>
                <w:top w:val="none" w:sz="0" w:space="0" w:color="auto"/>
                <w:left w:val="none" w:sz="0" w:space="0" w:color="auto"/>
                <w:bottom w:val="none" w:sz="0" w:space="0" w:color="auto"/>
                <w:right w:val="none" w:sz="0" w:space="0" w:color="auto"/>
              </w:divBdr>
              <w:divsChild>
                <w:div w:id="696394430">
                  <w:marLeft w:val="0"/>
                  <w:marRight w:val="0"/>
                  <w:marTop w:val="0"/>
                  <w:marBottom w:val="0"/>
                  <w:divBdr>
                    <w:top w:val="none" w:sz="0" w:space="0" w:color="auto"/>
                    <w:left w:val="none" w:sz="0" w:space="0" w:color="auto"/>
                    <w:bottom w:val="none" w:sz="0" w:space="0" w:color="auto"/>
                    <w:right w:val="none" w:sz="0" w:space="0" w:color="auto"/>
                  </w:divBdr>
                  <w:divsChild>
                    <w:div w:id="2737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3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75812">
      <w:bodyDiv w:val="1"/>
      <w:marLeft w:val="0"/>
      <w:marRight w:val="0"/>
      <w:marTop w:val="0"/>
      <w:marBottom w:val="0"/>
      <w:divBdr>
        <w:top w:val="none" w:sz="0" w:space="0" w:color="auto"/>
        <w:left w:val="none" w:sz="0" w:space="0" w:color="auto"/>
        <w:bottom w:val="none" w:sz="0" w:space="0" w:color="auto"/>
        <w:right w:val="none" w:sz="0" w:space="0" w:color="auto"/>
      </w:divBdr>
      <w:divsChild>
        <w:div w:id="210774639">
          <w:marLeft w:val="0"/>
          <w:marRight w:val="0"/>
          <w:marTop w:val="0"/>
          <w:marBottom w:val="0"/>
          <w:divBdr>
            <w:top w:val="none" w:sz="0" w:space="0" w:color="auto"/>
            <w:left w:val="none" w:sz="0" w:space="0" w:color="auto"/>
            <w:bottom w:val="none" w:sz="0" w:space="0" w:color="auto"/>
            <w:right w:val="none" w:sz="0" w:space="0" w:color="auto"/>
          </w:divBdr>
        </w:div>
        <w:div w:id="1440560881">
          <w:marLeft w:val="0"/>
          <w:marRight w:val="0"/>
          <w:marTop w:val="0"/>
          <w:marBottom w:val="0"/>
          <w:divBdr>
            <w:top w:val="none" w:sz="0" w:space="0" w:color="auto"/>
            <w:left w:val="none" w:sz="0" w:space="0" w:color="auto"/>
            <w:bottom w:val="none" w:sz="0" w:space="0" w:color="auto"/>
            <w:right w:val="none" w:sz="0" w:space="0" w:color="auto"/>
          </w:divBdr>
        </w:div>
        <w:div w:id="1596816421">
          <w:marLeft w:val="0"/>
          <w:marRight w:val="0"/>
          <w:marTop w:val="0"/>
          <w:marBottom w:val="0"/>
          <w:divBdr>
            <w:top w:val="none" w:sz="0" w:space="0" w:color="auto"/>
            <w:left w:val="none" w:sz="0" w:space="0" w:color="auto"/>
            <w:bottom w:val="none" w:sz="0" w:space="0" w:color="auto"/>
            <w:right w:val="none" w:sz="0" w:space="0" w:color="auto"/>
          </w:divBdr>
        </w:div>
        <w:div w:id="1835611049">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12649">
      <w:bodyDiv w:val="1"/>
      <w:marLeft w:val="0"/>
      <w:marRight w:val="0"/>
      <w:marTop w:val="0"/>
      <w:marBottom w:val="0"/>
      <w:divBdr>
        <w:top w:val="none" w:sz="0" w:space="0" w:color="auto"/>
        <w:left w:val="none" w:sz="0" w:space="0" w:color="auto"/>
        <w:bottom w:val="none" w:sz="0" w:space="0" w:color="auto"/>
        <w:right w:val="none" w:sz="0" w:space="0" w:color="auto"/>
      </w:divBdr>
      <w:divsChild>
        <w:div w:id="89741030">
          <w:marLeft w:val="0"/>
          <w:marRight w:val="0"/>
          <w:marTop w:val="0"/>
          <w:marBottom w:val="0"/>
          <w:divBdr>
            <w:top w:val="none" w:sz="0" w:space="0" w:color="auto"/>
            <w:left w:val="none" w:sz="0" w:space="0" w:color="auto"/>
            <w:bottom w:val="none" w:sz="0" w:space="0" w:color="auto"/>
            <w:right w:val="none" w:sz="0" w:space="0" w:color="auto"/>
          </w:divBdr>
          <w:divsChild>
            <w:div w:id="1491871543">
              <w:marLeft w:val="0"/>
              <w:marRight w:val="0"/>
              <w:marTop w:val="0"/>
              <w:marBottom w:val="0"/>
              <w:divBdr>
                <w:top w:val="none" w:sz="0" w:space="0" w:color="auto"/>
                <w:left w:val="none" w:sz="0" w:space="0" w:color="auto"/>
                <w:bottom w:val="none" w:sz="0" w:space="0" w:color="auto"/>
                <w:right w:val="none" w:sz="0" w:space="0" w:color="auto"/>
              </w:divBdr>
              <w:divsChild>
                <w:div w:id="8816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940282">
          <w:marLeft w:val="0"/>
          <w:marRight w:val="0"/>
          <w:marTop w:val="0"/>
          <w:marBottom w:val="0"/>
          <w:divBdr>
            <w:top w:val="none" w:sz="0" w:space="0" w:color="auto"/>
            <w:left w:val="none" w:sz="0" w:space="0" w:color="auto"/>
            <w:bottom w:val="none" w:sz="0" w:space="0" w:color="auto"/>
            <w:right w:val="none" w:sz="0" w:space="0" w:color="auto"/>
          </w:divBdr>
          <w:divsChild>
            <w:div w:id="2098863946">
              <w:marLeft w:val="0"/>
              <w:marRight w:val="0"/>
              <w:marTop w:val="0"/>
              <w:marBottom w:val="0"/>
              <w:divBdr>
                <w:top w:val="none" w:sz="0" w:space="0" w:color="auto"/>
                <w:left w:val="none" w:sz="0" w:space="0" w:color="auto"/>
                <w:bottom w:val="none" w:sz="0" w:space="0" w:color="auto"/>
                <w:right w:val="none" w:sz="0" w:space="0" w:color="auto"/>
              </w:divBdr>
            </w:div>
          </w:divsChild>
        </w:div>
        <w:div w:id="1585264343">
          <w:marLeft w:val="0"/>
          <w:marRight w:val="0"/>
          <w:marTop w:val="0"/>
          <w:marBottom w:val="0"/>
          <w:divBdr>
            <w:top w:val="none" w:sz="0" w:space="0" w:color="auto"/>
            <w:left w:val="none" w:sz="0" w:space="0" w:color="auto"/>
            <w:bottom w:val="none" w:sz="0" w:space="0" w:color="auto"/>
            <w:right w:val="none" w:sz="0" w:space="0" w:color="auto"/>
          </w:divBdr>
          <w:divsChild>
            <w:div w:id="1583105511">
              <w:marLeft w:val="0"/>
              <w:marRight w:val="0"/>
              <w:marTop w:val="0"/>
              <w:marBottom w:val="0"/>
              <w:divBdr>
                <w:top w:val="none" w:sz="0" w:space="0" w:color="auto"/>
                <w:left w:val="none" w:sz="0" w:space="0" w:color="auto"/>
                <w:bottom w:val="none" w:sz="0" w:space="0" w:color="auto"/>
                <w:right w:val="none" w:sz="0" w:space="0" w:color="auto"/>
              </w:divBdr>
              <w:divsChild>
                <w:div w:id="2103184536">
                  <w:marLeft w:val="0"/>
                  <w:marRight w:val="0"/>
                  <w:marTop w:val="0"/>
                  <w:marBottom w:val="0"/>
                  <w:divBdr>
                    <w:top w:val="none" w:sz="0" w:space="0" w:color="auto"/>
                    <w:left w:val="none" w:sz="0" w:space="0" w:color="auto"/>
                    <w:bottom w:val="none" w:sz="0" w:space="0" w:color="auto"/>
                    <w:right w:val="none" w:sz="0" w:space="0" w:color="auto"/>
                  </w:divBdr>
                </w:div>
                <w:div w:id="79988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430044">
      <w:bodyDiv w:val="1"/>
      <w:marLeft w:val="0"/>
      <w:marRight w:val="0"/>
      <w:marTop w:val="0"/>
      <w:marBottom w:val="0"/>
      <w:divBdr>
        <w:top w:val="none" w:sz="0" w:space="0" w:color="auto"/>
        <w:left w:val="none" w:sz="0" w:space="0" w:color="auto"/>
        <w:bottom w:val="none" w:sz="0" w:space="0" w:color="auto"/>
        <w:right w:val="none" w:sz="0" w:space="0" w:color="auto"/>
      </w:divBdr>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2176910">
      <w:bodyDiv w:val="1"/>
      <w:marLeft w:val="0"/>
      <w:marRight w:val="0"/>
      <w:marTop w:val="0"/>
      <w:marBottom w:val="0"/>
      <w:divBdr>
        <w:top w:val="none" w:sz="0" w:space="0" w:color="auto"/>
        <w:left w:val="none" w:sz="0" w:space="0" w:color="auto"/>
        <w:bottom w:val="none" w:sz="0" w:space="0" w:color="auto"/>
        <w:right w:val="none" w:sz="0" w:space="0" w:color="auto"/>
      </w:divBdr>
      <w:divsChild>
        <w:div w:id="248541413">
          <w:marLeft w:val="0"/>
          <w:marRight w:val="0"/>
          <w:marTop w:val="0"/>
          <w:marBottom w:val="0"/>
          <w:divBdr>
            <w:top w:val="none" w:sz="0" w:space="0" w:color="auto"/>
            <w:left w:val="none" w:sz="0" w:space="0" w:color="auto"/>
            <w:bottom w:val="none" w:sz="0" w:space="0" w:color="auto"/>
            <w:right w:val="none" w:sz="0" w:space="0" w:color="auto"/>
          </w:divBdr>
        </w:div>
        <w:div w:id="641934295">
          <w:marLeft w:val="0"/>
          <w:marRight w:val="0"/>
          <w:marTop w:val="0"/>
          <w:marBottom w:val="0"/>
          <w:divBdr>
            <w:top w:val="none" w:sz="0" w:space="0" w:color="auto"/>
            <w:left w:val="none" w:sz="0" w:space="0" w:color="auto"/>
            <w:bottom w:val="none" w:sz="0" w:space="0" w:color="auto"/>
            <w:right w:val="none" w:sz="0" w:space="0" w:color="auto"/>
          </w:divBdr>
        </w:div>
        <w:div w:id="869149785">
          <w:marLeft w:val="0"/>
          <w:marRight w:val="0"/>
          <w:marTop w:val="0"/>
          <w:marBottom w:val="0"/>
          <w:divBdr>
            <w:top w:val="none" w:sz="0" w:space="0" w:color="auto"/>
            <w:left w:val="none" w:sz="0" w:space="0" w:color="auto"/>
            <w:bottom w:val="none" w:sz="0" w:space="0" w:color="auto"/>
            <w:right w:val="none" w:sz="0" w:space="0" w:color="auto"/>
          </w:divBdr>
        </w:div>
        <w:div w:id="1743720962">
          <w:marLeft w:val="0"/>
          <w:marRight w:val="0"/>
          <w:marTop w:val="0"/>
          <w:marBottom w:val="0"/>
          <w:divBdr>
            <w:top w:val="none" w:sz="0" w:space="0" w:color="auto"/>
            <w:left w:val="none" w:sz="0" w:space="0" w:color="auto"/>
            <w:bottom w:val="none" w:sz="0" w:space="0" w:color="auto"/>
            <w:right w:val="none" w:sz="0" w:space="0" w:color="auto"/>
          </w:divBdr>
        </w:div>
      </w:divsChild>
    </w:div>
    <w:div w:id="1632519644">
      <w:bodyDiv w:val="1"/>
      <w:marLeft w:val="0"/>
      <w:marRight w:val="0"/>
      <w:marTop w:val="0"/>
      <w:marBottom w:val="0"/>
      <w:divBdr>
        <w:top w:val="none" w:sz="0" w:space="0" w:color="auto"/>
        <w:left w:val="none" w:sz="0" w:space="0" w:color="auto"/>
        <w:bottom w:val="none" w:sz="0" w:space="0" w:color="auto"/>
        <w:right w:val="none" w:sz="0" w:space="0" w:color="auto"/>
      </w:divBdr>
      <w:divsChild>
        <w:div w:id="660231952">
          <w:marLeft w:val="0"/>
          <w:marRight w:val="0"/>
          <w:marTop w:val="0"/>
          <w:marBottom w:val="0"/>
          <w:divBdr>
            <w:top w:val="single" w:sz="6" w:space="0" w:color="A9AEB1"/>
            <w:left w:val="single" w:sz="6" w:space="0" w:color="A9AEB1"/>
            <w:bottom w:val="single" w:sz="6" w:space="0" w:color="A9AEB1"/>
            <w:right w:val="single" w:sz="6" w:space="0" w:color="A9AEB1"/>
          </w:divBdr>
          <w:divsChild>
            <w:div w:id="1652177802">
              <w:marLeft w:val="0"/>
              <w:marRight w:val="0"/>
              <w:marTop w:val="0"/>
              <w:marBottom w:val="0"/>
              <w:divBdr>
                <w:top w:val="none" w:sz="0" w:space="0" w:color="auto"/>
                <w:left w:val="none" w:sz="0" w:space="0" w:color="auto"/>
                <w:bottom w:val="none" w:sz="0" w:space="0" w:color="auto"/>
                <w:right w:val="none" w:sz="0" w:space="0" w:color="auto"/>
              </w:divBdr>
              <w:divsChild>
                <w:div w:id="127875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51511">
          <w:marLeft w:val="0"/>
          <w:marRight w:val="0"/>
          <w:marTop w:val="0"/>
          <w:marBottom w:val="0"/>
          <w:divBdr>
            <w:top w:val="single" w:sz="6" w:space="0" w:color="A9AEB1"/>
            <w:left w:val="single" w:sz="6" w:space="0" w:color="A9AEB1"/>
            <w:bottom w:val="single" w:sz="6" w:space="0" w:color="A9AEB1"/>
            <w:right w:val="single" w:sz="6" w:space="0" w:color="A9AEB1"/>
          </w:divBdr>
          <w:divsChild>
            <w:div w:id="1505632437">
              <w:marLeft w:val="0"/>
              <w:marRight w:val="0"/>
              <w:marTop w:val="0"/>
              <w:marBottom w:val="0"/>
              <w:divBdr>
                <w:top w:val="none" w:sz="0" w:space="0" w:color="auto"/>
                <w:left w:val="none" w:sz="0" w:space="0" w:color="auto"/>
                <w:bottom w:val="none" w:sz="0" w:space="0" w:color="auto"/>
                <w:right w:val="none" w:sz="0" w:space="0" w:color="auto"/>
              </w:divBdr>
              <w:divsChild>
                <w:div w:id="123818851">
                  <w:marLeft w:val="0"/>
                  <w:marRight w:val="0"/>
                  <w:marTop w:val="0"/>
                  <w:marBottom w:val="0"/>
                  <w:divBdr>
                    <w:top w:val="none" w:sz="0" w:space="0" w:color="auto"/>
                    <w:left w:val="none" w:sz="0" w:space="0" w:color="auto"/>
                    <w:bottom w:val="none" w:sz="0" w:space="0" w:color="auto"/>
                    <w:right w:val="none" w:sz="0" w:space="0" w:color="auto"/>
                  </w:divBdr>
                </w:div>
                <w:div w:id="116647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47998">
          <w:marLeft w:val="0"/>
          <w:marRight w:val="0"/>
          <w:marTop w:val="0"/>
          <w:marBottom w:val="0"/>
          <w:divBdr>
            <w:top w:val="single" w:sz="6" w:space="0" w:color="A9AEB1"/>
            <w:left w:val="single" w:sz="6" w:space="0" w:color="A9AEB1"/>
            <w:bottom w:val="single" w:sz="6" w:space="0" w:color="A9AEB1"/>
            <w:right w:val="single" w:sz="6" w:space="0" w:color="A9AEB1"/>
          </w:divBdr>
          <w:divsChild>
            <w:div w:id="24865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87625">
      <w:bodyDiv w:val="1"/>
      <w:marLeft w:val="0"/>
      <w:marRight w:val="0"/>
      <w:marTop w:val="0"/>
      <w:marBottom w:val="0"/>
      <w:divBdr>
        <w:top w:val="none" w:sz="0" w:space="0" w:color="auto"/>
        <w:left w:val="none" w:sz="0" w:space="0" w:color="auto"/>
        <w:bottom w:val="none" w:sz="0" w:space="0" w:color="auto"/>
        <w:right w:val="none" w:sz="0" w:space="0" w:color="auto"/>
      </w:divBdr>
      <w:divsChild>
        <w:div w:id="901870156">
          <w:marLeft w:val="0"/>
          <w:marRight w:val="0"/>
          <w:marTop w:val="0"/>
          <w:marBottom w:val="0"/>
          <w:divBdr>
            <w:top w:val="none" w:sz="0" w:space="0" w:color="auto"/>
            <w:left w:val="none" w:sz="0" w:space="0" w:color="auto"/>
            <w:bottom w:val="none" w:sz="0" w:space="0" w:color="auto"/>
            <w:right w:val="none" w:sz="0" w:space="0" w:color="auto"/>
          </w:divBdr>
        </w:div>
        <w:div w:id="1426999594">
          <w:marLeft w:val="0"/>
          <w:marRight w:val="0"/>
          <w:marTop w:val="0"/>
          <w:marBottom w:val="0"/>
          <w:divBdr>
            <w:top w:val="none" w:sz="0" w:space="0" w:color="auto"/>
            <w:left w:val="none" w:sz="0" w:space="0" w:color="auto"/>
            <w:bottom w:val="none" w:sz="0" w:space="0" w:color="auto"/>
            <w:right w:val="none" w:sz="0" w:space="0" w:color="auto"/>
          </w:divBdr>
        </w:div>
        <w:div w:id="1495603247">
          <w:marLeft w:val="0"/>
          <w:marRight w:val="0"/>
          <w:marTop w:val="0"/>
          <w:marBottom w:val="0"/>
          <w:divBdr>
            <w:top w:val="none" w:sz="0" w:space="0" w:color="auto"/>
            <w:left w:val="none" w:sz="0" w:space="0" w:color="auto"/>
            <w:bottom w:val="none" w:sz="0" w:space="0" w:color="auto"/>
            <w:right w:val="none" w:sz="0" w:space="0" w:color="auto"/>
          </w:divBdr>
        </w:div>
        <w:div w:id="2030061406">
          <w:marLeft w:val="0"/>
          <w:marRight w:val="0"/>
          <w:marTop w:val="0"/>
          <w:marBottom w:val="0"/>
          <w:divBdr>
            <w:top w:val="none" w:sz="0" w:space="0" w:color="auto"/>
            <w:left w:val="none" w:sz="0" w:space="0" w:color="auto"/>
            <w:bottom w:val="none" w:sz="0" w:space="0" w:color="auto"/>
            <w:right w:val="none" w:sz="0" w:space="0" w:color="auto"/>
          </w:divBdr>
        </w:div>
      </w:divsChild>
    </w:div>
    <w:div w:id="1633092171">
      <w:bodyDiv w:val="1"/>
      <w:marLeft w:val="0"/>
      <w:marRight w:val="0"/>
      <w:marTop w:val="0"/>
      <w:marBottom w:val="0"/>
      <w:divBdr>
        <w:top w:val="none" w:sz="0" w:space="0" w:color="auto"/>
        <w:left w:val="none" w:sz="0" w:space="0" w:color="auto"/>
        <w:bottom w:val="none" w:sz="0" w:space="0" w:color="auto"/>
        <w:right w:val="none" w:sz="0" w:space="0" w:color="auto"/>
      </w:divBdr>
      <w:divsChild>
        <w:div w:id="904531847">
          <w:marLeft w:val="0"/>
          <w:marRight w:val="0"/>
          <w:marTop w:val="0"/>
          <w:marBottom w:val="0"/>
          <w:divBdr>
            <w:top w:val="single" w:sz="6" w:space="0" w:color="A9AEB1"/>
            <w:left w:val="single" w:sz="6" w:space="0" w:color="A9AEB1"/>
            <w:bottom w:val="single" w:sz="6" w:space="0" w:color="A9AEB1"/>
            <w:right w:val="single" w:sz="6" w:space="0" w:color="A9AEB1"/>
          </w:divBdr>
          <w:divsChild>
            <w:div w:id="1414087663">
              <w:marLeft w:val="0"/>
              <w:marRight w:val="0"/>
              <w:marTop w:val="0"/>
              <w:marBottom w:val="0"/>
              <w:divBdr>
                <w:top w:val="none" w:sz="0" w:space="0" w:color="auto"/>
                <w:left w:val="none" w:sz="0" w:space="0" w:color="auto"/>
                <w:bottom w:val="none" w:sz="0" w:space="0" w:color="auto"/>
                <w:right w:val="none" w:sz="0" w:space="0" w:color="auto"/>
              </w:divBdr>
              <w:divsChild>
                <w:div w:id="2084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9348">
          <w:marLeft w:val="0"/>
          <w:marRight w:val="0"/>
          <w:marTop w:val="0"/>
          <w:marBottom w:val="0"/>
          <w:divBdr>
            <w:top w:val="single" w:sz="6" w:space="0" w:color="A9AEB1"/>
            <w:left w:val="single" w:sz="6" w:space="0" w:color="A9AEB1"/>
            <w:bottom w:val="single" w:sz="6" w:space="0" w:color="A9AEB1"/>
            <w:right w:val="single" w:sz="6" w:space="0" w:color="A9AEB1"/>
          </w:divBdr>
          <w:divsChild>
            <w:div w:id="900287224">
              <w:marLeft w:val="0"/>
              <w:marRight w:val="0"/>
              <w:marTop w:val="0"/>
              <w:marBottom w:val="0"/>
              <w:divBdr>
                <w:top w:val="none" w:sz="0" w:space="0" w:color="auto"/>
                <w:left w:val="none" w:sz="0" w:space="0" w:color="auto"/>
                <w:bottom w:val="none" w:sz="0" w:space="0" w:color="auto"/>
                <w:right w:val="none" w:sz="0" w:space="0" w:color="auto"/>
              </w:divBdr>
            </w:div>
          </w:divsChild>
        </w:div>
        <w:div w:id="948586897">
          <w:marLeft w:val="0"/>
          <w:marRight w:val="0"/>
          <w:marTop w:val="0"/>
          <w:marBottom w:val="0"/>
          <w:divBdr>
            <w:top w:val="single" w:sz="6" w:space="0" w:color="A9AEB1"/>
            <w:left w:val="single" w:sz="6" w:space="0" w:color="A9AEB1"/>
            <w:bottom w:val="single" w:sz="6" w:space="0" w:color="A9AEB1"/>
            <w:right w:val="single" w:sz="6" w:space="0" w:color="A9AEB1"/>
          </w:divBdr>
          <w:divsChild>
            <w:div w:id="1830444180">
              <w:marLeft w:val="0"/>
              <w:marRight w:val="0"/>
              <w:marTop w:val="0"/>
              <w:marBottom w:val="0"/>
              <w:divBdr>
                <w:top w:val="none" w:sz="0" w:space="0" w:color="auto"/>
                <w:left w:val="none" w:sz="0" w:space="0" w:color="auto"/>
                <w:bottom w:val="none" w:sz="0" w:space="0" w:color="auto"/>
                <w:right w:val="none" w:sz="0" w:space="0" w:color="auto"/>
              </w:divBdr>
              <w:divsChild>
                <w:div w:id="1049383457">
                  <w:marLeft w:val="0"/>
                  <w:marRight w:val="0"/>
                  <w:marTop w:val="0"/>
                  <w:marBottom w:val="0"/>
                  <w:divBdr>
                    <w:top w:val="none" w:sz="0" w:space="0" w:color="auto"/>
                    <w:left w:val="none" w:sz="0" w:space="0" w:color="auto"/>
                    <w:bottom w:val="none" w:sz="0" w:space="0" w:color="auto"/>
                    <w:right w:val="none" w:sz="0" w:space="0" w:color="auto"/>
                  </w:divBdr>
                </w:div>
                <w:div w:id="184747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4210982">
      <w:bodyDiv w:val="1"/>
      <w:marLeft w:val="0"/>
      <w:marRight w:val="0"/>
      <w:marTop w:val="0"/>
      <w:marBottom w:val="0"/>
      <w:divBdr>
        <w:top w:val="none" w:sz="0" w:space="0" w:color="auto"/>
        <w:left w:val="none" w:sz="0" w:space="0" w:color="auto"/>
        <w:bottom w:val="none" w:sz="0" w:space="0" w:color="auto"/>
        <w:right w:val="none" w:sz="0" w:space="0" w:color="auto"/>
      </w:divBdr>
      <w:divsChild>
        <w:div w:id="248151422">
          <w:marLeft w:val="0"/>
          <w:marRight w:val="0"/>
          <w:marTop w:val="0"/>
          <w:marBottom w:val="0"/>
          <w:divBdr>
            <w:top w:val="none" w:sz="0" w:space="0" w:color="auto"/>
            <w:left w:val="none" w:sz="0" w:space="0" w:color="auto"/>
            <w:bottom w:val="none" w:sz="0" w:space="0" w:color="auto"/>
            <w:right w:val="none" w:sz="0" w:space="0" w:color="auto"/>
          </w:divBdr>
        </w:div>
        <w:div w:id="915356715">
          <w:marLeft w:val="0"/>
          <w:marRight w:val="0"/>
          <w:marTop w:val="0"/>
          <w:marBottom w:val="0"/>
          <w:divBdr>
            <w:top w:val="none" w:sz="0" w:space="0" w:color="auto"/>
            <w:left w:val="none" w:sz="0" w:space="0" w:color="auto"/>
            <w:bottom w:val="none" w:sz="0" w:space="0" w:color="auto"/>
            <w:right w:val="none" w:sz="0" w:space="0" w:color="auto"/>
          </w:divBdr>
        </w:div>
        <w:div w:id="1565414772">
          <w:marLeft w:val="0"/>
          <w:marRight w:val="0"/>
          <w:marTop w:val="0"/>
          <w:marBottom w:val="0"/>
          <w:divBdr>
            <w:top w:val="none" w:sz="0" w:space="0" w:color="auto"/>
            <w:left w:val="none" w:sz="0" w:space="0" w:color="auto"/>
            <w:bottom w:val="none" w:sz="0" w:space="0" w:color="auto"/>
            <w:right w:val="none" w:sz="0" w:space="0" w:color="auto"/>
          </w:divBdr>
        </w:div>
        <w:div w:id="1864858095">
          <w:marLeft w:val="0"/>
          <w:marRight w:val="0"/>
          <w:marTop w:val="0"/>
          <w:marBottom w:val="0"/>
          <w:divBdr>
            <w:top w:val="none" w:sz="0" w:space="0" w:color="auto"/>
            <w:left w:val="none" w:sz="0" w:space="0" w:color="auto"/>
            <w:bottom w:val="none" w:sz="0" w:space="0" w:color="auto"/>
            <w:right w:val="none" w:sz="0" w:space="0" w:color="auto"/>
          </w:divBdr>
        </w:div>
      </w:divsChild>
    </w:div>
    <w:div w:id="1635210969">
      <w:bodyDiv w:val="1"/>
      <w:marLeft w:val="0"/>
      <w:marRight w:val="0"/>
      <w:marTop w:val="0"/>
      <w:marBottom w:val="0"/>
      <w:divBdr>
        <w:top w:val="none" w:sz="0" w:space="0" w:color="auto"/>
        <w:left w:val="none" w:sz="0" w:space="0" w:color="auto"/>
        <w:bottom w:val="none" w:sz="0" w:space="0" w:color="auto"/>
        <w:right w:val="none" w:sz="0" w:space="0" w:color="auto"/>
      </w:divBdr>
      <w:divsChild>
        <w:div w:id="106001219">
          <w:marLeft w:val="0"/>
          <w:marRight w:val="0"/>
          <w:marTop w:val="0"/>
          <w:marBottom w:val="0"/>
          <w:divBdr>
            <w:top w:val="none" w:sz="0" w:space="0" w:color="auto"/>
            <w:left w:val="none" w:sz="0" w:space="0" w:color="auto"/>
            <w:bottom w:val="none" w:sz="0" w:space="0" w:color="auto"/>
            <w:right w:val="none" w:sz="0" w:space="0" w:color="auto"/>
          </w:divBdr>
        </w:div>
        <w:div w:id="165025479">
          <w:marLeft w:val="0"/>
          <w:marRight w:val="0"/>
          <w:marTop w:val="0"/>
          <w:marBottom w:val="0"/>
          <w:divBdr>
            <w:top w:val="none" w:sz="0" w:space="0" w:color="auto"/>
            <w:left w:val="none" w:sz="0" w:space="0" w:color="auto"/>
            <w:bottom w:val="none" w:sz="0" w:space="0" w:color="auto"/>
            <w:right w:val="none" w:sz="0" w:space="0" w:color="auto"/>
          </w:divBdr>
        </w:div>
        <w:div w:id="462694429">
          <w:marLeft w:val="0"/>
          <w:marRight w:val="0"/>
          <w:marTop w:val="0"/>
          <w:marBottom w:val="0"/>
          <w:divBdr>
            <w:top w:val="none" w:sz="0" w:space="0" w:color="auto"/>
            <w:left w:val="none" w:sz="0" w:space="0" w:color="auto"/>
            <w:bottom w:val="none" w:sz="0" w:space="0" w:color="auto"/>
            <w:right w:val="none" w:sz="0" w:space="0" w:color="auto"/>
          </w:divBdr>
        </w:div>
        <w:div w:id="1504010392">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5910743">
      <w:bodyDiv w:val="1"/>
      <w:marLeft w:val="0"/>
      <w:marRight w:val="0"/>
      <w:marTop w:val="0"/>
      <w:marBottom w:val="0"/>
      <w:divBdr>
        <w:top w:val="none" w:sz="0" w:space="0" w:color="auto"/>
        <w:left w:val="none" w:sz="0" w:space="0" w:color="auto"/>
        <w:bottom w:val="none" w:sz="0" w:space="0" w:color="auto"/>
        <w:right w:val="none" w:sz="0" w:space="0" w:color="auto"/>
      </w:divBdr>
      <w:divsChild>
        <w:div w:id="929704020">
          <w:marLeft w:val="0"/>
          <w:marRight w:val="0"/>
          <w:marTop w:val="0"/>
          <w:marBottom w:val="0"/>
          <w:divBdr>
            <w:top w:val="none" w:sz="0" w:space="0" w:color="auto"/>
            <w:left w:val="none" w:sz="0" w:space="0" w:color="auto"/>
            <w:bottom w:val="none" w:sz="0" w:space="0" w:color="auto"/>
            <w:right w:val="none" w:sz="0" w:space="0" w:color="auto"/>
          </w:divBdr>
        </w:div>
        <w:div w:id="1116488744">
          <w:marLeft w:val="0"/>
          <w:marRight w:val="0"/>
          <w:marTop w:val="0"/>
          <w:marBottom w:val="0"/>
          <w:divBdr>
            <w:top w:val="none" w:sz="0" w:space="0" w:color="auto"/>
            <w:left w:val="none" w:sz="0" w:space="0" w:color="auto"/>
            <w:bottom w:val="none" w:sz="0" w:space="0" w:color="auto"/>
            <w:right w:val="none" w:sz="0" w:space="0" w:color="auto"/>
          </w:divBdr>
        </w:div>
        <w:div w:id="1746217861">
          <w:marLeft w:val="0"/>
          <w:marRight w:val="0"/>
          <w:marTop w:val="0"/>
          <w:marBottom w:val="0"/>
          <w:divBdr>
            <w:top w:val="none" w:sz="0" w:space="0" w:color="auto"/>
            <w:left w:val="none" w:sz="0" w:space="0" w:color="auto"/>
            <w:bottom w:val="none" w:sz="0" w:space="0" w:color="auto"/>
            <w:right w:val="none" w:sz="0" w:space="0" w:color="auto"/>
          </w:divBdr>
        </w:div>
        <w:div w:id="2080243757">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6597093">
      <w:bodyDiv w:val="1"/>
      <w:marLeft w:val="0"/>
      <w:marRight w:val="0"/>
      <w:marTop w:val="0"/>
      <w:marBottom w:val="0"/>
      <w:divBdr>
        <w:top w:val="none" w:sz="0" w:space="0" w:color="auto"/>
        <w:left w:val="none" w:sz="0" w:space="0" w:color="auto"/>
        <w:bottom w:val="none" w:sz="0" w:space="0" w:color="auto"/>
        <w:right w:val="none" w:sz="0" w:space="0" w:color="auto"/>
      </w:divBdr>
    </w:div>
    <w:div w:id="1636794079">
      <w:bodyDiv w:val="1"/>
      <w:marLeft w:val="0"/>
      <w:marRight w:val="0"/>
      <w:marTop w:val="0"/>
      <w:marBottom w:val="0"/>
      <w:divBdr>
        <w:top w:val="none" w:sz="0" w:space="0" w:color="auto"/>
        <w:left w:val="none" w:sz="0" w:space="0" w:color="auto"/>
        <w:bottom w:val="none" w:sz="0" w:space="0" w:color="auto"/>
        <w:right w:val="none" w:sz="0" w:space="0" w:color="auto"/>
      </w:divBdr>
      <w:divsChild>
        <w:div w:id="220021871">
          <w:marLeft w:val="0"/>
          <w:marRight w:val="0"/>
          <w:marTop w:val="0"/>
          <w:marBottom w:val="0"/>
          <w:divBdr>
            <w:top w:val="none" w:sz="0" w:space="0" w:color="auto"/>
            <w:left w:val="none" w:sz="0" w:space="0" w:color="auto"/>
            <w:bottom w:val="none" w:sz="0" w:space="0" w:color="auto"/>
            <w:right w:val="none" w:sz="0" w:space="0" w:color="auto"/>
          </w:divBdr>
        </w:div>
        <w:div w:id="1515919451">
          <w:marLeft w:val="0"/>
          <w:marRight w:val="0"/>
          <w:marTop w:val="0"/>
          <w:marBottom w:val="0"/>
          <w:divBdr>
            <w:top w:val="none" w:sz="0" w:space="0" w:color="auto"/>
            <w:left w:val="none" w:sz="0" w:space="0" w:color="auto"/>
            <w:bottom w:val="none" w:sz="0" w:space="0" w:color="auto"/>
            <w:right w:val="none" w:sz="0" w:space="0" w:color="auto"/>
          </w:divBdr>
        </w:div>
        <w:div w:id="1616912296">
          <w:marLeft w:val="0"/>
          <w:marRight w:val="0"/>
          <w:marTop w:val="0"/>
          <w:marBottom w:val="0"/>
          <w:divBdr>
            <w:top w:val="none" w:sz="0" w:space="0" w:color="auto"/>
            <w:left w:val="none" w:sz="0" w:space="0" w:color="auto"/>
            <w:bottom w:val="none" w:sz="0" w:space="0" w:color="auto"/>
            <w:right w:val="none" w:sz="0" w:space="0" w:color="auto"/>
          </w:divBdr>
        </w:div>
        <w:div w:id="1962833448">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38728520">
      <w:bodyDiv w:val="1"/>
      <w:marLeft w:val="0"/>
      <w:marRight w:val="0"/>
      <w:marTop w:val="0"/>
      <w:marBottom w:val="0"/>
      <w:divBdr>
        <w:top w:val="none" w:sz="0" w:space="0" w:color="auto"/>
        <w:left w:val="none" w:sz="0" w:space="0" w:color="auto"/>
        <w:bottom w:val="none" w:sz="0" w:space="0" w:color="auto"/>
        <w:right w:val="none" w:sz="0" w:space="0" w:color="auto"/>
      </w:divBdr>
      <w:divsChild>
        <w:div w:id="2086371216">
          <w:marLeft w:val="0"/>
          <w:marRight w:val="0"/>
          <w:marTop w:val="0"/>
          <w:marBottom w:val="0"/>
          <w:divBdr>
            <w:top w:val="none" w:sz="0" w:space="0" w:color="auto"/>
            <w:left w:val="none" w:sz="0" w:space="0" w:color="auto"/>
            <w:bottom w:val="none" w:sz="0" w:space="0" w:color="auto"/>
            <w:right w:val="none" w:sz="0" w:space="0" w:color="auto"/>
          </w:divBdr>
          <w:divsChild>
            <w:div w:id="1545409677">
              <w:marLeft w:val="0"/>
              <w:marRight w:val="0"/>
              <w:marTop w:val="0"/>
              <w:marBottom w:val="0"/>
              <w:divBdr>
                <w:top w:val="none" w:sz="0" w:space="0" w:color="auto"/>
                <w:left w:val="none" w:sz="0" w:space="0" w:color="auto"/>
                <w:bottom w:val="none" w:sz="0" w:space="0" w:color="auto"/>
                <w:right w:val="none" w:sz="0" w:space="0" w:color="auto"/>
              </w:divBdr>
              <w:divsChild>
                <w:div w:id="18253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839985">
          <w:marLeft w:val="0"/>
          <w:marRight w:val="0"/>
          <w:marTop w:val="0"/>
          <w:marBottom w:val="0"/>
          <w:divBdr>
            <w:top w:val="none" w:sz="0" w:space="0" w:color="auto"/>
            <w:left w:val="none" w:sz="0" w:space="0" w:color="auto"/>
            <w:bottom w:val="none" w:sz="0" w:space="0" w:color="auto"/>
            <w:right w:val="none" w:sz="0" w:space="0" w:color="auto"/>
          </w:divBdr>
          <w:divsChild>
            <w:div w:id="379987075">
              <w:marLeft w:val="0"/>
              <w:marRight w:val="0"/>
              <w:marTop w:val="0"/>
              <w:marBottom w:val="0"/>
              <w:divBdr>
                <w:top w:val="none" w:sz="0" w:space="0" w:color="auto"/>
                <w:left w:val="none" w:sz="0" w:space="0" w:color="auto"/>
                <w:bottom w:val="none" w:sz="0" w:space="0" w:color="auto"/>
                <w:right w:val="none" w:sz="0" w:space="0" w:color="auto"/>
              </w:divBdr>
              <w:divsChild>
                <w:div w:id="19488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25458">
      <w:bodyDiv w:val="1"/>
      <w:marLeft w:val="0"/>
      <w:marRight w:val="0"/>
      <w:marTop w:val="0"/>
      <w:marBottom w:val="0"/>
      <w:divBdr>
        <w:top w:val="none" w:sz="0" w:space="0" w:color="auto"/>
        <w:left w:val="none" w:sz="0" w:space="0" w:color="auto"/>
        <w:bottom w:val="none" w:sz="0" w:space="0" w:color="auto"/>
        <w:right w:val="none" w:sz="0" w:space="0" w:color="auto"/>
      </w:divBdr>
      <w:divsChild>
        <w:div w:id="548803982">
          <w:marLeft w:val="0"/>
          <w:marRight w:val="0"/>
          <w:marTop w:val="0"/>
          <w:marBottom w:val="0"/>
          <w:divBdr>
            <w:top w:val="none" w:sz="0" w:space="0" w:color="auto"/>
            <w:left w:val="none" w:sz="0" w:space="0" w:color="auto"/>
            <w:bottom w:val="none" w:sz="0" w:space="0" w:color="auto"/>
            <w:right w:val="none" w:sz="0" w:space="0" w:color="auto"/>
          </w:divBdr>
        </w:div>
        <w:div w:id="649096055">
          <w:marLeft w:val="0"/>
          <w:marRight w:val="0"/>
          <w:marTop w:val="0"/>
          <w:marBottom w:val="0"/>
          <w:divBdr>
            <w:top w:val="none" w:sz="0" w:space="0" w:color="auto"/>
            <w:left w:val="none" w:sz="0" w:space="0" w:color="auto"/>
            <w:bottom w:val="none" w:sz="0" w:space="0" w:color="auto"/>
            <w:right w:val="none" w:sz="0" w:space="0" w:color="auto"/>
          </w:divBdr>
        </w:div>
        <w:div w:id="1874807031">
          <w:marLeft w:val="0"/>
          <w:marRight w:val="0"/>
          <w:marTop w:val="0"/>
          <w:marBottom w:val="0"/>
          <w:divBdr>
            <w:top w:val="none" w:sz="0" w:space="0" w:color="auto"/>
            <w:left w:val="none" w:sz="0" w:space="0" w:color="auto"/>
            <w:bottom w:val="none" w:sz="0" w:space="0" w:color="auto"/>
            <w:right w:val="none" w:sz="0" w:space="0" w:color="auto"/>
          </w:divBdr>
        </w:div>
        <w:div w:id="2070568952">
          <w:marLeft w:val="0"/>
          <w:marRight w:val="0"/>
          <w:marTop w:val="0"/>
          <w:marBottom w:val="0"/>
          <w:divBdr>
            <w:top w:val="none" w:sz="0" w:space="0" w:color="auto"/>
            <w:left w:val="none" w:sz="0" w:space="0" w:color="auto"/>
            <w:bottom w:val="none" w:sz="0" w:space="0" w:color="auto"/>
            <w:right w:val="none" w:sz="0" w:space="0" w:color="auto"/>
          </w:divBdr>
        </w:div>
      </w:divsChild>
    </w:div>
    <w:div w:id="1639804112">
      <w:bodyDiv w:val="1"/>
      <w:marLeft w:val="0"/>
      <w:marRight w:val="0"/>
      <w:marTop w:val="0"/>
      <w:marBottom w:val="0"/>
      <w:divBdr>
        <w:top w:val="none" w:sz="0" w:space="0" w:color="auto"/>
        <w:left w:val="none" w:sz="0" w:space="0" w:color="auto"/>
        <w:bottom w:val="none" w:sz="0" w:space="0" w:color="auto"/>
        <w:right w:val="none" w:sz="0" w:space="0" w:color="auto"/>
      </w:divBdr>
      <w:divsChild>
        <w:div w:id="273286947">
          <w:marLeft w:val="0"/>
          <w:marRight w:val="0"/>
          <w:marTop w:val="0"/>
          <w:marBottom w:val="0"/>
          <w:divBdr>
            <w:top w:val="none" w:sz="0" w:space="0" w:color="auto"/>
            <w:left w:val="none" w:sz="0" w:space="0" w:color="auto"/>
            <w:bottom w:val="none" w:sz="0" w:space="0" w:color="auto"/>
            <w:right w:val="none" w:sz="0" w:space="0" w:color="auto"/>
          </w:divBdr>
        </w:div>
        <w:div w:id="628435256">
          <w:marLeft w:val="0"/>
          <w:marRight w:val="0"/>
          <w:marTop w:val="0"/>
          <w:marBottom w:val="0"/>
          <w:divBdr>
            <w:top w:val="none" w:sz="0" w:space="0" w:color="auto"/>
            <w:left w:val="none" w:sz="0" w:space="0" w:color="auto"/>
            <w:bottom w:val="none" w:sz="0" w:space="0" w:color="auto"/>
            <w:right w:val="none" w:sz="0" w:space="0" w:color="auto"/>
          </w:divBdr>
        </w:div>
        <w:div w:id="1224024755">
          <w:marLeft w:val="0"/>
          <w:marRight w:val="0"/>
          <w:marTop w:val="0"/>
          <w:marBottom w:val="0"/>
          <w:divBdr>
            <w:top w:val="none" w:sz="0" w:space="0" w:color="auto"/>
            <w:left w:val="none" w:sz="0" w:space="0" w:color="auto"/>
            <w:bottom w:val="none" w:sz="0" w:space="0" w:color="auto"/>
            <w:right w:val="none" w:sz="0" w:space="0" w:color="auto"/>
          </w:divBdr>
        </w:div>
        <w:div w:id="2128548827">
          <w:marLeft w:val="0"/>
          <w:marRight w:val="0"/>
          <w:marTop w:val="0"/>
          <w:marBottom w:val="0"/>
          <w:divBdr>
            <w:top w:val="none" w:sz="0" w:space="0" w:color="auto"/>
            <w:left w:val="none" w:sz="0" w:space="0" w:color="auto"/>
            <w:bottom w:val="none" w:sz="0" w:space="0" w:color="auto"/>
            <w:right w:val="none" w:sz="0" w:space="0" w:color="auto"/>
          </w:divBdr>
        </w:div>
      </w:divsChild>
    </w:div>
    <w:div w:id="1640066987">
      <w:bodyDiv w:val="1"/>
      <w:marLeft w:val="0"/>
      <w:marRight w:val="0"/>
      <w:marTop w:val="0"/>
      <w:marBottom w:val="0"/>
      <w:divBdr>
        <w:top w:val="none" w:sz="0" w:space="0" w:color="auto"/>
        <w:left w:val="none" w:sz="0" w:space="0" w:color="auto"/>
        <w:bottom w:val="none" w:sz="0" w:space="0" w:color="auto"/>
        <w:right w:val="none" w:sz="0" w:space="0" w:color="auto"/>
      </w:divBdr>
      <w:divsChild>
        <w:div w:id="1941134140">
          <w:marLeft w:val="0"/>
          <w:marRight w:val="0"/>
          <w:marTop w:val="0"/>
          <w:marBottom w:val="0"/>
          <w:divBdr>
            <w:top w:val="single" w:sz="6" w:space="0" w:color="A9AEB1"/>
            <w:left w:val="single" w:sz="6" w:space="0" w:color="A9AEB1"/>
            <w:bottom w:val="single" w:sz="6" w:space="0" w:color="A9AEB1"/>
            <w:right w:val="single" w:sz="6" w:space="0" w:color="A9AEB1"/>
          </w:divBdr>
          <w:divsChild>
            <w:div w:id="2078163832">
              <w:marLeft w:val="0"/>
              <w:marRight w:val="0"/>
              <w:marTop w:val="0"/>
              <w:marBottom w:val="0"/>
              <w:divBdr>
                <w:top w:val="none" w:sz="0" w:space="0" w:color="auto"/>
                <w:left w:val="none" w:sz="0" w:space="0" w:color="auto"/>
                <w:bottom w:val="none" w:sz="0" w:space="0" w:color="auto"/>
                <w:right w:val="none" w:sz="0" w:space="0" w:color="auto"/>
              </w:divBdr>
              <w:divsChild>
                <w:div w:id="826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895222">
          <w:marLeft w:val="0"/>
          <w:marRight w:val="0"/>
          <w:marTop w:val="0"/>
          <w:marBottom w:val="0"/>
          <w:divBdr>
            <w:top w:val="single" w:sz="6" w:space="0" w:color="A9AEB1"/>
            <w:left w:val="single" w:sz="6" w:space="0" w:color="A9AEB1"/>
            <w:bottom w:val="single" w:sz="6" w:space="0" w:color="A9AEB1"/>
            <w:right w:val="single" w:sz="6" w:space="0" w:color="A9AEB1"/>
          </w:divBdr>
          <w:divsChild>
            <w:div w:id="599408399">
              <w:marLeft w:val="0"/>
              <w:marRight w:val="0"/>
              <w:marTop w:val="0"/>
              <w:marBottom w:val="0"/>
              <w:divBdr>
                <w:top w:val="none" w:sz="0" w:space="0" w:color="auto"/>
                <w:left w:val="none" w:sz="0" w:space="0" w:color="auto"/>
                <w:bottom w:val="none" w:sz="0" w:space="0" w:color="auto"/>
                <w:right w:val="none" w:sz="0" w:space="0" w:color="auto"/>
              </w:divBdr>
            </w:div>
          </w:divsChild>
        </w:div>
        <w:div w:id="1908765530">
          <w:marLeft w:val="0"/>
          <w:marRight w:val="0"/>
          <w:marTop w:val="0"/>
          <w:marBottom w:val="0"/>
          <w:divBdr>
            <w:top w:val="single" w:sz="6" w:space="0" w:color="A9AEB1"/>
            <w:left w:val="single" w:sz="6" w:space="0" w:color="A9AEB1"/>
            <w:bottom w:val="single" w:sz="6" w:space="0" w:color="A9AEB1"/>
            <w:right w:val="single" w:sz="6" w:space="0" w:color="A9AEB1"/>
          </w:divBdr>
          <w:divsChild>
            <w:div w:id="1294210032">
              <w:marLeft w:val="0"/>
              <w:marRight w:val="0"/>
              <w:marTop w:val="0"/>
              <w:marBottom w:val="0"/>
              <w:divBdr>
                <w:top w:val="none" w:sz="0" w:space="0" w:color="auto"/>
                <w:left w:val="none" w:sz="0" w:space="0" w:color="auto"/>
                <w:bottom w:val="none" w:sz="0" w:space="0" w:color="auto"/>
                <w:right w:val="none" w:sz="0" w:space="0" w:color="auto"/>
              </w:divBdr>
              <w:divsChild>
                <w:div w:id="327440706">
                  <w:marLeft w:val="0"/>
                  <w:marRight w:val="0"/>
                  <w:marTop w:val="0"/>
                  <w:marBottom w:val="0"/>
                  <w:divBdr>
                    <w:top w:val="none" w:sz="0" w:space="0" w:color="auto"/>
                    <w:left w:val="none" w:sz="0" w:space="0" w:color="auto"/>
                    <w:bottom w:val="none" w:sz="0" w:space="0" w:color="auto"/>
                    <w:right w:val="none" w:sz="0" w:space="0" w:color="auto"/>
                  </w:divBdr>
                </w:div>
                <w:div w:id="15353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11868">
      <w:bodyDiv w:val="1"/>
      <w:marLeft w:val="0"/>
      <w:marRight w:val="0"/>
      <w:marTop w:val="0"/>
      <w:marBottom w:val="0"/>
      <w:divBdr>
        <w:top w:val="none" w:sz="0" w:space="0" w:color="auto"/>
        <w:left w:val="none" w:sz="0" w:space="0" w:color="auto"/>
        <w:bottom w:val="none" w:sz="0" w:space="0" w:color="auto"/>
        <w:right w:val="none" w:sz="0" w:space="0" w:color="auto"/>
      </w:divBdr>
      <w:divsChild>
        <w:div w:id="1331174304">
          <w:marLeft w:val="0"/>
          <w:marRight w:val="0"/>
          <w:marTop w:val="0"/>
          <w:marBottom w:val="0"/>
          <w:divBdr>
            <w:top w:val="single" w:sz="6" w:space="0" w:color="A9AEB1"/>
            <w:left w:val="single" w:sz="6" w:space="0" w:color="A9AEB1"/>
            <w:bottom w:val="single" w:sz="6" w:space="0" w:color="A9AEB1"/>
            <w:right w:val="single" w:sz="6" w:space="0" w:color="A9AEB1"/>
          </w:divBdr>
          <w:divsChild>
            <w:div w:id="785538620">
              <w:marLeft w:val="0"/>
              <w:marRight w:val="0"/>
              <w:marTop w:val="0"/>
              <w:marBottom w:val="0"/>
              <w:divBdr>
                <w:top w:val="none" w:sz="0" w:space="0" w:color="auto"/>
                <w:left w:val="none" w:sz="0" w:space="0" w:color="auto"/>
                <w:bottom w:val="none" w:sz="0" w:space="0" w:color="auto"/>
                <w:right w:val="none" w:sz="0" w:space="0" w:color="auto"/>
              </w:divBdr>
              <w:divsChild>
                <w:div w:id="42553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9922">
          <w:marLeft w:val="0"/>
          <w:marRight w:val="0"/>
          <w:marTop w:val="0"/>
          <w:marBottom w:val="0"/>
          <w:divBdr>
            <w:top w:val="single" w:sz="6" w:space="0" w:color="A9AEB1"/>
            <w:left w:val="single" w:sz="6" w:space="0" w:color="A9AEB1"/>
            <w:bottom w:val="single" w:sz="6" w:space="0" w:color="A9AEB1"/>
            <w:right w:val="single" w:sz="6" w:space="0" w:color="A9AEB1"/>
          </w:divBdr>
          <w:divsChild>
            <w:div w:id="1554388714">
              <w:marLeft w:val="0"/>
              <w:marRight w:val="0"/>
              <w:marTop w:val="0"/>
              <w:marBottom w:val="0"/>
              <w:divBdr>
                <w:top w:val="none" w:sz="0" w:space="0" w:color="auto"/>
                <w:left w:val="none" w:sz="0" w:space="0" w:color="auto"/>
                <w:bottom w:val="none" w:sz="0" w:space="0" w:color="auto"/>
                <w:right w:val="none" w:sz="0" w:space="0" w:color="auto"/>
              </w:divBdr>
            </w:div>
          </w:divsChild>
        </w:div>
        <w:div w:id="1823541938">
          <w:marLeft w:val="0"/>
          <w:marRight w:val="0"/>
          <w:marTop w:val="0"/>
          <w:marBottom w:val="0"/>
          <w:divBdr>
            <w:top w:val="single" w:sz="6" w:space="0" w:color="A9AEB1"/>
            <w:left w:val="single" w:sz="6" w:space="0" w:color="A9AEB1"/>
            <w:bottom w:val="single" w:sz="6" w:space="0" w:color="A9AEB1"/>
            <w:right w:val="single" w:sz="6" w:space="0" w:color="A9AEB1"/>
          </w:divBdr>
          <w:divsChild>
            <w:div w:id="832113284">
              <w:marLeft w:val="0"/>
              <w:marRight w:val="0"/>
              <w:marTop w:val="0"/>
              <w:marBottom w:val="0"/>
              <w:divBdr>
                <w:top w:val="none" w:sz="0" w:space="0" w:color="auto"/>
                <w:left w:val="none" w:sz="0" w:space="0" w:color="auto"/>
                <w:bottom w:val="none" w:sz="0" w:space="0" w:color="auto"/>
                <w:right w:val="none" w:sz="0" w:space="0" w:color="auto"/>
              </w:divBdr>
              <w:divsChild>
                <w:div w:id="837386053">
                  <w:marLeft w:val="0"/>
                  <w:marRight w:val="0"/>
                  <w:marTop w:val="0"/>
                  <w:marBottom w:val="0"/>
                  <w:divBdr>
                    <w:top w:val="none" w:sz="0" w:space="0" w:color="auto"/>
                    <w:left w:val="none" w:sz="0" w:space="0" w:color="auto"/>
                    <w:bottom w:val="none" w:sz="0" w:space="0" w:color="auto"/>
                    <w:right w:val="none" w:sz="0" w:space="0" w:color="auto"/>
                  </w:divBdr>
                </w:div>
                <w:div w:id="68736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74185">
      <w:bodyDiv w:val="1"/>
      <w:marLeft w:val="0"/>
      <w:marRight w:val="0"/>
      <w:marTop w:val="0"/>
      <w:marBottom w:val="0"/>
      <w:divBdr>
        <w:top w:val="none" w:sz="0" w:space="0" w:color="auto"/>
        <w:left w:val="none" w:sz="0" w:space="0" w:color="auto"/>
        <w:bottom w:val="none" w:sz="0" w:space="0" w:color="auto"/>
        <w:right w:val="none" w:sz="0" w:space="0" w:color="auto"/>
      </w:divBdr>
      <w:divsChild>
        <w:div w:id="1953584594">
          <w:marLeft w:val="0"/>
          <w:marRight w:val="0"/>
          <w:marTop w:val="0"/>
          <w:marBottom w:val="0"/>
          <w:divBdr>
            <w:top w:val="single" w:sz="6" w:space="0" w:color="A9AEB1"/>
            <w:left w:val="single" w:sz="6" w:space="0" w:color="A9AEB1"/>
            <w:bottom w:val="single" w:sz="6" w:space="0" w:color="A9AEB1"/>
            <w:right w:val="single" w:sz="6" w:space="0" w:color="A9AEB1"/>
          </w:divBdr>
          <w:divsChild>
            <w:div w:id="1985506678">
              <w:marLeft w:val="0"/>
              <w:marRight w:val="0"/>
              <w:marTop w:val="0"/>
              <w:marBottom w:val="0"/>
              <w:divBdr>
                <w:top w:val="none" w:sz="0" w:space="0" w:color="auto"/>
                <w:left w:val="none" w:sz="0" w:space="0" w:color="auto"/>
                <w:bottom w:val="none" w:sz="0" w:space="0" w:color="auto"/>
                <w:right w:val="none" w:sz="0" w:space="0" w:color="auto"/>
              </w:divBdr>
              <w:divsChild>
                <w:div w:id="184165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50689">
          <w:marLeft w:val="0"/>
          <w:marRight w:val="0"/>
          <w:marTop w:val="0"/>
          <w:marBottom w:val="0"/>
          <w:divBdr>
            <w:top w:val="single" w:sz="6" w:space="0" w:color="A9AEB1"/>
            <w:left w:val="single" w:sz="6" w:space="0" w:color="A9AEB1"/>
            <w:bottom w:val="single" w:sz="6" w:space="0" w:color="A9AEB1"/>
            <w:right w:val="single" w:sz="6" w:space="0" w:color="A9AEB1"/>
          </w:divBdr>
          <w:divsChild>
            <w:div w:id="1135565098">
              <w:marLeft w:val="0"/>
              <w:marRight w:val="0"/>
              <w:marTop w:val="0"/>
              <w:marBottom w:val="0"/>
              <w:divBdr>
                <w:top w:val="none" w:sz="0" w:space="0" w:color="auto"/>
                <w:left w:val="none" w:sz="0" w:space="0" w:color="auto"/>
                <w:bottom w:val="none" w:sz="0" w:space="0" w:color="auto"/>
                <w:right w:val="none" w:sz="0" w:space="0" w:color="auto"/>
              </w:divBdr>
            </w:div>
          </w:divsChild>
        </w:div>
        <w:div w:id="407583894">
          <w:marLeft w:val="0"/>
          <w:marRight w:val="0"/>
          <w:marTop w:val="0"/>
          <w:marBottom w:val="0"/>
          <w:divBdr>
            <w:top w:val="single" w:sz="6" w:space="0" w:color="A9AEB1"/>
            <w:left w:val="single" w:sz="6" w:space="0" w:color="A9AEB1"/>
            <w:bottom w:val="single" w:sz="6" w:space="0" w:color="A9AEB1"/>
            <w:right w:val="single" w:sz="6" w:space="0" w:color="A9AEB1"/>
          </w:divBdr>
          <w:divsChild>
            <w:div w:id="404038445">
              <w:marLeft w:val="0"/>
              <w:marRight w:val="0"/>
              <w:marTop w:val="0"/>
              <w:marBottom w:val="0"/>
              <w:divBdr>
                <w:top w:val="none" w:sz="0" w:space="0" w:color="auto"/>
                <w:left w:val="none" w:sz="0" w:space="0" w:color="auto"/>
                <w:bottom w:val="none" w:sz="0" w:space="0" w:color="auto"/>
                <w:right w:val="none" w:sz="0" w:space="0" w:color="auto"/>
              </w:divBdr>
              <w:divsChild>
                <w:div w:id="1598054598">
                  <w:marLeft w:val="0"/>
                  <w:marRight w:val="0"/>
                  <w:marTop w:val="0"/>
                  <w:marBottom w:val="0"/>
                  <w:divBdr>
                    <w:top w:val="none" w:sz="0" w:space="0" w:color="auto"/>
                    <w:left w:val="none" w:sz="0" w:space="0" w:color="auto"/>
                    <w:bottom w:val="none" w:sz="0" w:space="0" w:color="auto"/>
                    <w:right w:val="none" w:sz="0" w:space="0" w:color="auto"/>
                  </w:divBdr>
                </w:div>
                <w:div w:id="802848537">
                  <w:marLeft w:val="0"/>
                  <w:marRight w:val="0"/>
                  <w:marTop w:val="0"/>
                  <w:marBottom w:val="0"/>
                  <w:divBdr>
                    <w:top w:val="none" w:sz="0" w:space="0" w:color="auto"/>
                    <w:left w:val="none" w:sz="0" w:space="0" w:color="auto"/>
                    <w:bottom w:val="none" w:sz="0" w:space="0" w:color="auto"/>
                    <w:right w:val="none" w:sz="0" w:space="0" w:color="auto"/>
                  </w:divBdr>
                </w:div>
                <w:div w:id="38595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74365">
      <w:bodyDiv w:val="1"/>
      <w:marLeft w:val="0"/>
      <w:marRight w:val="0"/>
      <w:marTop w:val="0"/>
      <w:marBottom w:val="0"/>
      <w:divBdr>
        <w:top w:val="none" w:sz="0" w:space="0" w:color="auto"/>
        <w:left w:val="none" w:sz="0" w:space="0" w:color="auto"/>
        <w:bottom w:val="none" w:sz="0" w:space="0" w:color="auto"/>
        <w:right w:val="none" w:sz="0" w:space="0" w:color="auto"/>
      </w:divBdr>
    </w:div>
    <w:div w:id="1642615807">
      <w:bodyDiv w:val="1"/>
      <w:marLeft w:val="0"/>
      <w:marRight w:val="0"/>
      <w:marTop w:val="0"/>
      <w:marBottom w:val="0"/>
      <w:divBdr>
        <w:top w:val="none" w:sz="0" w:space="0" w:color="auto"/>
        <w:left w:val="none" w:sz="0" w:space="0" w:color="auto"/>
        <w:bottom w:val="none" w:sz="0" w:space="0" w:color="auto"/>
        <w:right w:val="none" w:sz="0" w:space="0" w:color="auto"/>
      </w:divBdr>
      <w:divsChild>
        <w:div w:id="64842403">
          <w:marLeft w:val="0"/>
          <w:marRight w:val="0"/>
          <w:marTop w:val="0"/>
          <w:marBottom w:val="0"/>
          <w:divBdr>
            <w:top w:val="none" w:sz="0" w:space="0" w:color="auto"/>
            <w:left w:val="none" w:sz="0" w:space="0" w:color="auto"/>
            <w:bottom w:val="none" w:sz="0" w:space="0" w:color="auto"/>
            <w:right w:val="none" w:sz="0" w:space="0" w:color="auto"/>
          </w:divBdr>
        </w:div>
        <w:div w:id="563023929">
          <w:marLeft w:val="0"/>
          <w:marRight w:val="0"/>
          <w:marTop w:val="0"/>
          <w:marBottom w:val="0"/>
          <w:divBdr>
            <w:top w:val="none" w:sz="0" w:space="0" w:color="auto"/>
            <w:left w:val="none" w:sz="0" w:space="0" w:color="auto"/>
            <w:bottom w:val="none" w:sz="0" w:space="0" w:color="auto"/>
            <w:right w:val="none" w:sz="0" w:space="0" w:color="auto"/>
          </w:divBdr>
        </w:div>
        <w:div w:id="771752523">
          <w:marLeft w:val="0"/>
          <w:marRight w:val="0"/>
          <w:marTop w:val="0"/>
          <w:marBottom w:val="0"/>
          <w:divBdr>
            <w:top w:val="none" w:sz="0" w:space="0" w:color="auto"/>
            <w:left w:val="none" w:sz="0" w:space="0" w:color="auto"/>
            <w:bottom w:val="none" w:sz="0" w:space="0" w:color="auto"/>
            <w:right w:val="none" w:sz="0" w:space="0" w:color="auto"/>
          </w:divBdr>
        </w:div>
        <w:div w:id="1828982975">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3190452">
      <w:bodyDiv w:val="1"/>
      <w:marLeft w:val="0"/>
      <w:marRight w:val="0"/>
      <w:marTop w:val="0"/>
      <w:marBottom w:val="0"/>
      <w:divBdr>
        <w:top w:val="none" w:sz="0" w:space="0" w:color="auto"/>
        <w:left w:val="none" w:sz="0" w:space="0" w:color="auto"/>
        <w:bottom w:val="none" w:sz="0" w:space="0" w:color="auto"/>
        <w:right w:val="none" w:sz="0" w:space="0" w:color="auto"/>
      </w:divBdr>
    </w:div>
    <w:div w:id="1644119671">
      <w:bodyDiv w:val="1"/>
      <w:marLeft w:val="0"/>
      <w:marRight w:val="0"/>
      <w:marTop w:val="0"/>
      <w:marBottom w:val="0"/>
      <w:divBdr>
        <w:top w:val="none" w:sz="0" w:space="0" w:color="auto"/>
        <w:left w:val="none" w:sz="0" w:space="0" w:color="auto"/>
        <w:bottom w:val="none" w:sz="0" w:space="0" w:color="auto"/>
        <w:right w:val="none" w:sz="0" w:space="0" w:color="auto"/>
      </w:divBdr>
      <w:divsChild>
        <w:div w:id="1429739792">
          <w:marLeft w:val="0"/>
          <w:marRight w:val="0"/>
          <w:marTop w:val="0"/>
          <w:marBottom w:val="0"/>
          <w:divBdr>
            <w:top w:val="single" w:sz="6" w:space="0" w:color="A9AEB1"/>
            <w:left w:val="single" w:sz="6" w:space="0" w:color="A9AEB1"/>
            <w:bottom w:val="single" w:sz="6" w:space="0" w:color="A9AEB1"/>
            <w:right w:val="single" w:sz="6" w:space="0" w:color="A9AEB1"/>
          </w:divBdr>
          <w:divsChild>
            <w:div w:id="1331980584">
              <w:marLeft w:val="0"/>
              <w:marRight w:val="0"/>
              <w:marTop w:val="0"/>
              <w:marBottom w:val="0"/>
              <w:divBdr>
                <w:top w:val="none" w:sz="0" w:space="0" w:color="auto"/>
                <w:left w:val="none" w:sz="0" w:space="0" w:color="auto"/>
                <w:bottom w:val="none" w:sz="0" w:space="0" w:color="auto"/>
                <w:right w:val="none" w:sz="0" w:space="0" w:color="auto"/>
              </w:divBdr>
              <w:divsChild>
                <w:div w:id="20985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2754">
          <w:marLeft w:val="0"/>
          <w:marRight w:val="0"/>
          <w:marTop w:val="0"/>
          <w:marBottom w:val="0"/>
          <w:divBdr>
            <w:top w:val="single" w:sz="6" w:space="0" w:color="A9AEB1"/>
            <w:left w:val="single" w:sz="6" w:space="0" w:color="A9AEB1"/>
            <w:bottom w:val="single" w:sz="6" w:space="0" w:color="A9AEB1"/>
            <w:right w:val="single" w:sz="6" w:space="0" w:color="A9AEB1"/>
          </w:divBdr>
          <w:divsChild>
            <w:div w:id="193274941">
              <w:marLeft w:val="0"/>
              <w:marRight w:val="0"/>
              <w:marTop w:val="0"/>
              <w:marBottom w:val="0"/>
              <w:divBdr>
                <w:top w:val="none" w:sz="0" w:space="0" w:color="auto"/>
                <w:left w:val="none" w:sz="0" w:space="0" w:color="auto"/>
                <w:bottom w:val="none" w:sz="0" w:space="0" w:color="auto"/>
                <w:right w:val="none" w:sz="0" w:space="0" w:color="auto"/>
              </w:divBdr>
            </w:div>
          </w:divsChild>
        </w:div>
        <w:div w:id="1356228077">
          <w:marLeft w:val="0"/>
          <w:marRight w:val="0"/>
          <w:marTop w:val="0"/>
          <w:marBottom w:val="0"/>
          <w:divBdr>
            <w:top w:val="single" w:sz="6" w:space="0" w:color="A9AEB1"/>
            <w:left w:val="single" w:sz="6" w:space="0" w:color="A9AEB1"/>
            <w:bottom w:val="single" w:sz="6" w:space="0" w:color="A9AEB1"/>
            <w:right w:val="single" w:sz="6" w:space="0" w:color="A9AEB1"/>
          </w:divBdr>
          <w:divsChild>
            <w:div w:id="415056222">
              <w:marLeft w:val="0"/>
              <w:marRight w:val="0"/>
              <w:marTop w:val="0"/>
              <w:marBottom w:val="0"/>
              <w:divBdr>
                <w:top w:val="none" w:sz="0" w:space="0" w:color="auto"/>
                <w:left w:val="none" w:sz="0" w:space="0" w:color="auto"/>
                <w:bottom w:val="none" w:sz="0" w:space="0" w:color="auto"/>
                <w:right w:val="none" w:sz="0" w:space="0" w:color="auto"/>
              </w:divBdr>
              <w:divsChild>
                <w:div w:id="1210384488">
                  <w:marLeft w:val="0"/>
                  <w:marRight w:val="0"/>
                  <w:marTop w:val="0"/>
                  <w:marBottom w:val="0"/>
                  <w:divBdr>
                    <w:top w:val="none" w:sz="0" w:space="0" w:color="auto"/>
                    <w:left w:val="none" w:sz="0" w:space="0" w:color="auto"/>
                    <w:bottom w:val="none" w:sz="0" w:space="0" w:color="auto"/>
                    <w:right w:val="none" w:sz="0" w:space="0" w:color="auto"/>
                  </w:divBdr>
                </w:div>
                <w:div w:id="4027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159872">
      <w:bodyDiv w:val="1"/>
      <w:marLeft w:val="0"/>
      <w:marRight w:val="0"/>
      <w:marTop w:val="0"/>
      <w:marBottom w:val="0"/>
      <w:divBdr>
        <w:top w:val="none" w:sz="0" w:space="0" w:color="auto"/>
        <w:left w:val="none" w:sz="0" w:space="0" w:color="auto"/>
        <w:bottom w:val="none" w:sz="0" w:space="0" w:color="auto"/>
        <w:right w:val="none" w:sz="0" w:space="0" w:color="auto"/>
      </w:divBdr>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206003">
      <w:bodyDiv w:val="1"/>
      <w:marLeft w:val="0"/>
      <w:marRight w:val="0"/>
      <w:marTop w:val="0"/>
      <w:marBottom w:val="0"/>
      <w:divBdr>
        <w:top w:val="none" w:sz="0" w:space="0" w:color="auto"/>
        <w:left w:val="none" w:sz="0" w:space="0" w:color="auto"/>
        <w:bottom w:val="none" w:sz="0" w:space="0" w:color="auto"/>
        <w:right w:val="none" w:sz="0" w:space="0" w:color="auto"/>
      </w:divBdr>
      <w:divsChild>
        <w:div w:id="320735125">
          <w:marLeft w:val="0"/>
          <w:marRight w:val="0"/>
          <w:marTop w:val="0"/>
          <w:marBottom w:val="0"/>
          <w:divBdr>
            <w:top w:val="none" w:sz="0" w:space="0" w:color="auto"/>
            <w:left w:val="none" w:sz="0" w:space="0" w:color="auto"/>
            <w:bottom w:val="none" w:sz="0" w:space="0" w:color="auto"/>
            <w:right w:val="none" w:sz="0" w:space="0" w:color="auto"/>
          </w:divBdr>
        </w:div>
        <w:div w:id="1331446308">
          <w:marLeft w:val="0"/>
          <w:marRight w:val="0"/>
          <w:marTop w:val="0"/>
          <w:marBottom w:val="0"/>
          <w:divBdr>
            <w:top w:val="none" w:sz="0" w:space="0" w:color="auto"/>
            <w:left w:val="none" w:sz="0" w:space="0" w:color="auto"/>
            <w:bottom w:val="none" w:sz="0" w:space="0" w:color="auto"/>
            <w:right w:val="none" w:sz="0" w:space="0" w:color="auto"/>
          </w:divBdr>
        </w:div>
        <w:div w:id="1465269074">
          <w:marLeft w:val="0"/>
          <w:marRight w:val="0"/>
          <w:marTop w:val="0"/>
          <w:marBottom w:val="0"/>
          <w:divBdr>
            <w:top w:val="none" w:sz="0" w:space="0" w:color="auto"/>
            <w:left w:val="none" w:sz="0" w:space="0" w:color="auto"/>
            <w:bottom w:val="none" w:sz="0" w:space="0" w:color="auto"/>
            <w:right w:val="none" w:sz="0" w:space="0" w:color="auto"/>
          </w:divBdr>
        </w:div>
        <w:div w:id="1691712290">
          <w:marLeft w:val="0"/>
          <w:marRight w:val="0"/>
          <w:marTop w:val="0"/>
          <w:marBottom w:val="0"/>
          <w:divBdr>
            <w:top w:val="none" w:sz="0" w:space="0" w:color="auto"/>
            <w:left w:val="none" w:sz="0" w:space="0" w:color="auto"/>
            <w:bottom w:val="none" w:sz="0" w:space="0" w:color="auto"/>
            <w:right w:val="none" w:sz="0" w:space="0" w:color="auto"/>
          </w:divBdr>
        </w:div>
      </w:divsChild>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7127457">
      <w:bodyDiv w:val="1"/>
      <w:marLeft w:val="0"/>
      <w:marRight w:val="0"/>
      <w:marTop w:val="0"/>
      <w:marBottom w:val="0"/>
      <w:divBdr>
        <w:top w:val="none" w:sz="0" w:space="0" w:color="auto"/>
        <w:left w:val="none" w:sz="0" w:space="0" w:color="auto"/>
        <w:bottom w:val="none" w:sz="0" w:space="0" w:color="auto"/>
        <w:right w:val="none" w:sz="0" w:space="0" w:color="auto"/>
      </w:divBdr>
      <w:divsChild>
        <w:div w:id="243489464">
          <w:marLeft w:val="0"/>
          <w:marRight w:val="0"/>
          <w:marTop w:val="0"/>
          <w:marBottom w:val="0"/>
          <w:divBdr>
            <w:top w:val="single" w:sz="6" w:space="0" w:color="A9AEB1"/>
            <w:left w:val="single" w:sz="6" w:space="0" w:color="A9AEB1"/>
            <w:bottom w:val="single" w:sz="6" w:space="0" w:color="A9AEB1"/>
            <w:right w:val="single" w:sz="6" w:space="0" w:color="A9AEB1"/>
          </w:divBdr>
          <w:divsChild>
            <w:div w:id="2073700435">
              <w:marLeft w:val="0"/>
              <w:marRight w:val="0"/>
              <w:marTop w:val="0"/>
              <w:marBottom w:val="0"/>
              <w:divBdr>
                <w:top w:val="none" w:sz="0" w:space="0" w:color="auto"/>
                <w:left w:val="none" w:sz="0" w:space="0" w:color="auto"/>
                <w:bottom w:val="none" w:sz="0" w:space="0" w:color="auto"/>
                <w:right w:val="none" w:sz="0" w:space="0" w:color="auto"/>
              </w:divBdr>
              <w:divsChild>
                <w:div w:id="151757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998924">
          <w:marLeft w:val="0"/>
          <w:marRight w:val="0"/>
          <w:marTop w:val="0"/>
          <w:marBottom w:val="0"/>
          <w:divBdr>
            <w:top w:val="single" w:sz="6" w:space="0" w:color="A9AEB1"/>
            <w:left w:val="single" w:sz="6" w:space="0" w:color="A9AEB1"/>
            <w:bottom w:val="single" w:sz="6" w:space="0" w:color="A9AEB1"/>
            <w:right w:val="single" w:sz="6" w:space="0" w:color="A9AEB1"/>
          </w:divBdr>
          <w:divsChild>
            <w:div w:id="501315106">
              <w:marLeft w:val="0"/>
              <w:marRight w:val="0"/>
              <w:marTop w:val="0"/>
              <w:marBottom w:val="0"/>
              <w:divBdr>
                <w:top w:val="none" w:sz="0" w:space="0" w:color="auto"/>
                <w:left w:val="none" w:sz="0" w:space="0" w:color="auto"/>
                <w:bottom w:val="none" w:sz="0" w:space="0" w:color="auto"/>
                <w:right w:val="none" w:sz="0" w:space="0" w:color="auto"/>
              </w:divBdr>
              <w:divsChild>
                <w:div w:id="593131595">
                  <w:marLeft w:val="0"/>
                  <w:marRight w:val="0"/>
                  <w:marTop w:val="0"/>
                  <w:marBottom w:val="0"/>
                  <w:divBdr>
                    <w:top w:val="none" w:sz="0" w:space="0" w:color="auto"/>
                    <w:left w:val="none" w:sz="0" w:space="0" w:color="auto"/>
                    <w:bottom w:val="none" w:sz="0" w:space="0" w:color="auto"/>
                    <w:right w:val="none" w:sz="0" w:space="0" w:color="auto"/>
                  </w:divBdr>
                </w:div>
                <w:div w:id="19683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74327">
          <w:marLeft w:val="0"/>
          <w:marRight w:val="0"/>
          <w:marTop w:val="0"/>
          <w:marBottom w:val="0"/>
          <w:divBdr>
            <w:top w:val="single" w:sz="6" w:space="0" w:color="A9AEB1"/>
            <w:left w:val="single" w:sz="6" w:space="0" w:color="A9AEB1"/>
            <w:bottom w:val="single" w:sz="6" w:space="0" w:color="A9AEB1"/>
            <w:right w:val="single" w:sz="6" w:space="0" w:color="A9AEB1"/>
          </w:divBdr>
          <w:divsChild>
            <w:div w:id="104930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85233">
      <w:bodyDiv w:val="1"/>
      <w:marLeft w:val="0"/>
      <w:marRight w:val="0"/>
      <w:marTop w:val="0"/>
      <w:marBottom w:val="0"/>
      <w:divBdr>
        <w:top w:val="none" w:sz="0" w:space="0" w:color="auto"/>
        <w:left w:val="none" w:sz="0" w:space="0" w:color="auto"/>
        <w:bottom w:val="none" w:sz="0" w:space="0" w:color="auto"/>
        <w:right w:val="none" w:sz="0" w:space="0" w:color="auto"/>
      </w:divBdr>
      <w:divsChild>
        <w:div w:id="781190021">
          <w:marLeft w:val="0"/>
          <w:marRight w:val="0"/>
          <w:marTop w:val="0"/>
          <w:marBottom w:val="0"/>
          <w:divBdr>
            <w:top w:val="none" w:sz="0" w:space="0" w:color="auto"/>
            <w:left w:val="none" w:sz="0" w:space="0" w:color="auto"/>
            <w:bottom w:val="none" w:sz="0" w:space="0" w:color="auto"/>
            <w:right w:val="none" w:sz="0" w:space="0" w:color="auto"/>
          </w:divBdr>
        </w:div>
        <w:div w:id="1238171804">
          <w:marLeft w:val="0"/>
          <w:marRight w:val="0"/>
          <w:marTop w:val="0"/>
          <w:marBottom w:val="0"/>
          <w:divBdr>
            <w:top w:val="none" w:sz="0" w:space="0" w:color="auto"/>
            <w:left w:val="none" w:sz="0" w:space="0" w:color="auto"/>
            <w:bottom w:val="none" w:sz="0" w:space="0" w:color="auto"/>
            <w:right w:val="none" w:sz="0" w:space="0" w:color="auto"/>
          </w:divBdr>
        </w:div>
        <w:div w:id="1563254889">
          <w:marLeft w:val="0"/>
          <w:marRight w:val="0"/>
          <w:marTop w:val="0"/>
          <w:marBottom w:val="0"/>
          <w:divBdr>
            <w:top w:val="none" w:sz="0" w:space="0" w:color="auto"/>
            <w:left w:val="none" w:sz="0" w:space="0" w:color="auto"/>
            <w:bottom w:val="none" w:sz="0" w:space="0" w:color="auto"/>
            <w:right w:val="none" w:sz="0" w:space="0" w:color="auto"/>
          </w:divBdr>
        </w:div>
        <w:div w:id="1749303554">
          <w:marLeft w:val="0"/>
          <w:marRight w:val="0"/>
          <w:marTop w:val="0"/>
          <w:marBottom w:val="0"/>
          <w:divBdr>
            <w:top w:val="none" w:sz="0" w:space="0" w:color="auto"/>
            <w:left w:val="none" w:sz="0" w:space="0" w:color="auto"/>
            <w:bottom w:val="none" w:sz="0" w:space="0" w:color="auto"/>
            <w:right w:val="none" w:sz="0" w:space="0" w:color="auto"/>
          </w:divBdr>
        </w:div>
      </w:divsChild>
    </w:div>
    <w:div w:id="1648122270">
      <w:bodyDiv w:val="1"/>
      <w:marLeft w:val="0"/>
      <w:marRight w:val="0"/>
      <w:marTop w:val="0"/>
      <w:marBottom w:val="0"/>
      <w:divBdr>
        <w:top w:val="none" w:sz="0" w:space="0" w:color="auto"/>
        <w:left w:val="none" w:sz="0" w:space="0" w:color="auto"/>
        <w:bottom w:val="none" w:sz="0" w:space="0" w:color="auto"/>
        <w:right w:val="none" w:sz="0" w:space="0" w:color="auto"/>
      </w:divBdr>
      <w:divsChild>
        <w:div w:id="31001071">
          <w:marLeft w:val="0"/>
          <w:marRight w:val="0"/>
          <w:marTop w:val="0"/>
          <w:marBottom w:val="0"/>
          <w:divBdr>
            <w:top w:val="single" w:sz="6" w:space="0" w:color="A9AEB1"/>
            <w:left w:val="single" w:sz="6" w:space="0" w:color="A9AEB1"/>
            <w:bottom w:val="single" w:sz="6" w:space="0" w:color="A9AEB1"/>
            <w:right w:val="single" w:sz="6" w:space="0" w:color="A9AEB1"/>
          </w:divBdr>
          <w:divsChild>
            <w:div w:id="1260993493">
              <w:marLeft w:val="0"/>
              <w:marRight w:val="0"/>
              <w:marTop w:val="0"/>
              <w:marBottom w:val="0"/>
              <w:divBdr>
                <w:top w:val="none" w:sz="0" w:space="0" w:color="auto"/>
                <w:left w:val="none" w:sz="0" w:space="0" w:color="auto"/>
                <w:bottom w:val="none" w:sz="0" w:space="0" w:color="auto"/>
                <w:right w:val="none" w:sz="0" w:space="0" w:color="auto"/>
              </w:divBdr>
              <w:divsChild>
                <w:div w:id="110094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23441">
          <w:marLeft w:val="0"/>
          <w:marRight w:val="0"/>
          <w:marTop w:val="0"/>
          <w:marBottom w:val="0"/>
          <w:divBdr>
            <w:top w:val="single" w:sz="6" w:space="0" w:color="A9AEB1"/>
            <w:left w:val="single" w:sz="6" w:space="0" w:color="A9AEB1"/>
            <w:bottom w:val="single" w:sz="6" w:space="0" w:color="A9AEB1"/>
            <w:right w:val="single" w:sz="6" w:space="0" w:color="A9AEB1"/>
          </w:divBdr>
          <w:divsChild>
            <w:div w:id="779564680">
              <w:marLeft w:val="0"/>
              <w:marRight w:val="0"/>
              <w:marTop w:val="0"/>
              <w:marBottom w:val="0"/>
              <w:divBdr>
                <w:top w:val="none" w:sz="0" w:space="0" w:color="auto"/>
                <w:left w:val="none" w:sz="0" w:space="0" w:color="auto"/>
                <w:bottom w:val="none" w:sz="0" w:space="0" w:color="auto"/>
                <w:right w:val="none" w:sz="0" w:space="0" w:color="auto"/>
              </w:divBdr>
              <w:divsChild>
                <w:div w:id="1438598485">
                  <w:marLeft w:val="0"/>
                  <w:marRight w:val="0"/>
                  <w:marTop w:val="0"/>
                  <w:marBottom w:val="0"/>
                  <w:divBdr>
                    <w:top w:val="none" w:sz="0" w:space="0" w:color="auto"/>
                    <w:left w:val="none" w:sz="0" w:space="0" w:color="auto"/>
                    <w:bottom w:val="none" w:sz="0" w:space="0" w:color="auto"/>
                    <w:right w:val="none" w:sz="0" w:space="0" w:color="auto"/>
                  </w:divBdr>
                </w:div>
                <w:div w:id="178765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51062">
          <w:marLeft w:val="0"/>
          <w:marRight w:val="0"/>
          <w:marTop w:val="0"/>
          <w:marBottom w:val="0"/>
          <w:divBdr>
            <w:top w:val="single" w:sz="6" w:space="0" w:color="A9AEB1"/>
            <w:left w:val="single" w:sz="6" w:space="0" w:color="A9AEB1"/>
            <w:bottom w:val="single" w:sz="6" w:space="0" w:color="A9AEB1"/>
            <w:right w:val="single" w:sz="6" w:space="0" w:color="A9AEB1"/>
          </w:divBdr>
          <w:divsChild>
            <w:div w:id="68571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6625">
      <w:bodyDiv w:val="1"/>
      <w:marLeft w:val="0"/>
      <w:marRight w:val="0"/>
      <w:marTop w:val="0"/>
      <w:marBottom w:val="0"/>
      <w:divBdr>
        <w:top w:val="none" w:sz="0" w:space="0" w:color="auto"/>
        <w:left w:val="none" w:sz="0" w:space="0" w:color="auto"/>
        <w:bottom w:val="none" w:sz="0" w:space="0" w:color="auto"/>
        <w:right w:val="none" w:sz="0" w:space="0" w:color="auto"/>
      </w:divBdr>
      <w:divsChild>
        <w:div w:id="73552174">
          <w:marLeft w:val="0"/>
          <w:marRight w:val="0"/>
          <w:marTop w:val="0"/>
          <w:marBottom w:val="0"/>
          <w:divBdr>
            <w:top w:val="single" w:sz="6" w:space="0" w:color="A9AEB1"/>
            <w:left w:val="single" w:sz="6" w:space="0" w:color="A9AEB1"/>
            <w:bottom w:val="single" w:sz="6" w:space="0" w:color="A9AEB1"/>
            <w:right w:val="single" w:sz="6" w:space="0" w:color="A9AEB1"/>
          </w:divBdr>
          <w:divsChild>
            <w:div w:id="1094285797">
              <w:marLeft w:val="0"/>
              <w:marRight w:val="0"/>
              <w:marTop w:val="0"/>
              <w:marBottom w:val="0"/>
              <w:divBdr>
                <w:top w:val="none" w:sz="0" w:space="0" w:color="auto"/>
                <w:left w:val="none" w:sz="0" w:space="0" w:color="auto"/>
                <w:bottom w:val="none" w:sz="0" w:space="0" w:color="auto"/>
                <w:right w:val="none" w:sz="0" w:space="0" w:color="auto"/>
              </w:divBdr>
              <w:divsChild>
                <w:div w:id="635254619">
                  <w:marLeft w:val="0"/>
                  <w:marRight w:val="0"/>
                  <w:marTop w:val="0"/>
                  <w:marBottom w:val="0"/>
                  <w:divBdr>
                    <w:top w:val="none" w:sz="0" w:space="0" w:color="auto"/>
                    <w:left w:val="none" w:sz="0" w:space="0" w:color="auto"/>
                    <w:bottom w:val="none" w:sz="0" w:space="0" w:color="auto"/>
                    <w:right w:val="none" w:sz="0" w:space="0" w:color="auto"/>
                  </w:divBdr>
                </w:div>
                <w:div w:id="102644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1838">
          <w:marLeft w:val="0"/>
          <w:marRight w:val="0"/>
          <w:marTop w:val="0"/>
          <w:marBottom w:val="0"/>
          <w:divBdr>
            <w:top w:val="single" w:sz="6" w:space="0" w:color="A9AEB1"/>
            <w:left w:val="single" w:sz="6" w:space="0" w:color="A9AEB1"/>
            <w:bottom w:val="single" w:sz="6" w:space="0" w:color="A9AEB1"/>
            <w:right w:val="single" w:sz="6" w:space="0" w:color="A9AEB1"/>
          </w:divBdr>
          <w:divsChild>
            <w:div w:id="1085761631">
              <w:marLeft w:val="0"/>
              <w:marRight w:val="0"/>
              <w:marTop w:val="0"/>
              <w:marBottom w:val="0"/>
              <w:divBdr>
                <w:top w:val="none" w:sz="0" w:space="0" w:color="auto"/>
                <w:left w:val="none" w:sz="0" w:space="0" w:color="auto"/>
                <w:bottom w:val="none" w:sz="0" w:space="0" w:color="auto"/>
                <w:right w:val="none" w:sz="0" w:space="0" w:color="auto"/>
              </w:divBdr>
            </w:div>
          </w:divsChild>
        </w:div>
        <w:div w:id="2101291085">
          <w:marLeft w:val="0"/>
          <w:marRight w:val="0"/>
          <w:marTop w:val="0"/>
          <w:marBottom w:val="0"/>
          <w:divBdr>
            <w:top w:val="single" w:sz="6" w:space="0" w:color="A9AEB1"/>
            <w:left w:val="single" w:sz="6" w:space="0" w:color="A9AEB1"/>
            <w:bottom w:val="single" w:sz="6" w:space="0" w:color="A9AEB1"/>
            <w:right w:val="single" w:sz="6" w:space="0" w:color="A9AEB1"/>
          </w:divBdr>
          <w:divsChild>
            <w:div w:id="963928084">
              <w:marLeft w:val="0"/>
              <w:marRight w:val="0"/>
              <w:marTop w:val="0"/>
              <w:marBottom w:val="0"/>
              <w:divBdr>
                <w:top w:val="none" w:sz="0" w:space="0" w:color="auto"/>
                <w:left w:val="none" w:sz="0" w:space="0" w:color="auto"/>
                <w:bottom w:val="none" w:sz="0" w:space="0" w:color="auto"/>
                <w:right w:val="none" w:sz="0" w:space="0" w:color="auto"/>
              </w:divBdr>
              <w:divsChild>
                <w:div w:id="18443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49817084">
      <w:bodyDiv w:val="1"/>
      <w:marLeft w:val="0"/>
      <w:marRight w:val="0"/>
      <w:marTop w:val="0"/>
      <w:marBottom w:val="0"/>
      <w:divBdr>
        <w:top w:val="none" w:sz="0" w:space="0" w:color="auto"/>
        <w:left w:val="none" w:sz="0" w:space="0" w:color="auto"/>
        <w:bottom w:val="none" w:sz="0" w:space="0" w:color="auto"/>
        <w:right w:val="none" w:sz="0" w:space="0" w:color="auto"/>
      </w:divBdr>
      <w:divsChild>
        <w:div w:id="126356457">
          <w:marLeft w:val="0"/>
          <w:marRight w:val="0"/>
          <w:marTop w:val="0"/>
          <w:marBottom w:val="0"/>
          <w:divBdr>
            <w:top w:val="single" w:sz="6" w:space="0" w:color="A9AEB1"/>
            <w:left w:val="single" w:sz="6" w:space="0" w:color="A9AEB1"/>
            <w:bottom w:val="single" w:sz="6" w:space="0" w:color="A9AEB1"/>
            <w:right w:val="single" w:sz="6" w:space="0" w:color="A9AEB1"/>
          </w:divBdr>
          <w:divsChild>
            <w:div w:id="156267381">
              <w:marLeft w:val="0"/>
              <w:marRight w:val="0"/>
              <w:marTop w:val="0"/>
              <w:marBottom w:val="0"/>
              <w:divBdr>
                <w:top w:val="none" w:sz="0" w:space="0" w:color="auto"/>
                <w:left w:val="none" w:sz="0" w:space="0" w:color="auto"/>
                <w:bottom w:val="none" w:sz="0" w:space="0" w:color="auto"/>
                <w:right w:val="none" w:sz="0" w:space="0" w:color="auto"/>
              </w:divBdr>
              <w:divsChild>
                <w:div w:id="305478238">
                  <w:marLeft w:val="0"/>
                  <w:marRight w:val="0"/>
                  <w:marTop w:val="0"/>
                  <w:marBottom w:val="0"/>
                  <w:divBdr>
                    <w:top w:val="none" w:sz="0" w:space="0" w:color="auto"/>
                    <w:left w:val="none" w:sz="0" w:space="0" w:color="auto"/>
                    <w:bottom w:val="none" w:sz="0" w:space="0" w:color="auto"/>
                    <w:right w:val="none" w:sz="0" w:space="0" w:color="auto"/>
                  </w:divBdr>
                </w:div>
                <w:div w:id="108615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3519">
          <w:marLeft w:val="0"/>
          <w:marRight w:val="0"/>
          <w:marTop w:val="0"/>
          <w:marBottom w:val="0"/>
          <w:divBdr>
            <w:top w:val="single" w:sz="6" w:space="0" w:color="A9AEB1"/>
            <w:left w:val="single" w:sz="6" w:space="0" w:color="A9AEB1"/>
            <w:bottom w:val="single" w:sz="6" w:space="0" w:color="A9AEB1"/>
            <w:right w:val="single" w:sz="6" w:space="0" w:color="A9AEB1"/>
          </w:divBdr>
          <w:divsChild>
            <w:div w:id="1599021329">
              <w:marLeft w:val="0"/>
              <w:marRight w:val="0"/>
              <w:marTop w:val="0"/>
              <w:marBottom w:val="0"/>
              <w:divBdr>
                <w:top w:val="none" w:sz="0" w:space="0" w:color="auto"/>
                <w:left w:val="none" w:sz="0" w:space="0" w:color="auto"/>
                <w:bottom w:val="none" w:sz="0" w:space="0" w:color="auto"/>
                <w:right w:val="none" w:sz="0" w:space="0" w:color="auto"/>
              </w:divBdr>
              <w:divsChild>
                <w:div w:id="301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7156">
          <w:marLeft w:val="0"/>
          <w:marRight w:val="0"/>
          <w:marTop w:val="0"/>
          <w:marBottom w:val="0"/>
          <w:divBdr>
            <w:top w:val="single" w:sz="6" w:space="0" w:color="A9AEB1"/>
            <w:left w:val="single" w:sz="6" w:space="0" w:color="A9AEB1"/>
            <w:bottom w:val="single" w:sz="6" w:space="0" w:color="A9AEB1"/>
            <w:right w:val="single" w:sz="6" w:space="0" w:color="A9AEB1"/>
          </w:divBdr>
          <w:divsChild>
            <w:div w:id="165730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54542">
      <w:bodyDiv w:val="1"/>
      <w:marLeft w:val="0"/>
      <w:marRight w:val="0"/>
      <w:marTop w:val="0"/>
      <w:marBottom w:val="0"/>
      <w:divBdr>
        <w:top w:val="none" w:sz="0" w:space="0" w:color="auto"/>
        <w:left w:val="none" w:sz="0" w:space="0" w:color="auto"/>
        <w:bottom w:val="none" w:sz="0" w:space="0" w:color="auto"/>
        <w:right w:val="none" w:sz="0" w:space="0" w:color="auto"/>
      </w:divBdr>
      <w:divsChild>
        <w:div w:id="58480873">
          <w:marLeft w:val="0"/>
          <w:marRight w:val="0"/>
          <w:marTop w:val="0"/>
          <w:marBottom w:val="0"/>
          <w:divBdr>
            <w:top w:val="single" w:sz="6" w:space="0" w:color="A9AEB1"/>
            <w:left w:val="single" w:sz="6" w:space="0" w:color="A9AEB1"/>
            <w:bottom w:val="single" w:sz="6" w:space="0" w:color="A9AEB1"/>
            <w:right w:val="single" w:sz="6" w:space="0" w:color="A9AEB1"/>
          </w:divBdr>
          <w:divsChild>
            <w:div w:id="1009992285">
              <w:marLeft w:val="0"/>
              <w:marRight w:val="0"/>
              <w:marTop w:val="0"/>
              <w:marBottom w:val="0"/>
              <w:divBdr>
                <w:top w:val="none" w:sz="0" w:space="0" w:color="auto"/>
                <w:left w:val="none" w:sz="0" w:space="0" w:color="auto"/>
                <w:bottom w:val="none" w:sz="0" w:space="0" w:color="auto"/>
                <w:right w:val="none" w:sz="0" w:space="0" w:color="auto"/>
              </w:divBdr>
            </w:div>
          </w:divsChild>
        </w:div>
        <w:div w:id="857429326">
          <w:marLeft w:val="0"/>
          <w:marRight w:val="0"/>
          <w:marTop w:val="0"/>
          <w:marBottom w:val="0"/>
          <w:divBdr>
            <w:top w:val="single" w:sz="6" w:space="0" w:color="A9AEB1"/>
            <w:left w:val="single" w:sz="6" w:space="0" w:color="A9AEB1"/>
            <w:bottom w:val="single" w:sz="6" w:space="0" w:color="A9AEB1"/>
            <w:right w:val="single" w:sz="6" w:space="0" w:color="A9AEB1"/>
          </w:divBdr>
          <w:divsChild>
            <w:div w:id="213582169">
              <w:marLeft w:val="0"/>
              <w:marRight w:val="0"/>
              <w:marTop w:val="0"/>
              <w:marBottom w:val="0"/>
              <w:divBdr>
                <w:top w:val="none" w:sz="0" w:space="0" w:color="auto"/>
                <w:left w:val="none" w:sz="0" w:space="0" w:color="auto"/>
                <w:bottom w:val="none" w:sz="0" w:space="0" w:color="auto"/>
                <w:right w:val="none" w:sz="0" w:space="0" w:color="auto"/>
              </w:divBdr>
              <w:divsChild>
                <w:div w:id="18104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85897">
          <w:marLeft w:val="0"/>
          <w:marRight w:val="0"/>
          <w:marTop w:val="0"/>
          <w:marBottom w:val="0"/>
          <w:divBdr>
            <w:top w:val="single" w:sz="6" w:space="0" w:color="A9AEB1"/>
            <w:left w:val="single" w:sz="6" w:space="0" w:color="A9AEB1"/>
            <w:bottom w:val="single" w:sz="6" w:space="0" w:color="A9AEB1"/>
            <w:right w:val="single" w:sz="6" w:space="0" w:color="A9AEB1"/>
          </w:divBdr>
          <w:divsChild>
            <w:div w:id="1773278291">
              <w:marLeft w:val="0"/>
              <w:marRight w:val="0"/>
              <w:marTop w:val="0"/>
              <w:marBottom w:val="0"/>
              <w:divBdr>
                <w:top w:val="none" w:sz="0" w:space="0" w:color="auto"/>
                <w:left w:val="none" w:sz="0" w:space="0" w:color="auto"/>
                <w:bottom w:val="none" w:sz="0" w:space="0" w:color="auto"/>
                <w:right w:val="none" w:sz="0" w:space="0" w:color="auto"/>
              </w:divBdr>
              <w:divsChild>
                <w:div w:id="1811560025">
                  <w:marLeft w:val="0"/>
                  <w:marRight w:val="0"/>
                  <w:marTop w:val="0"/>
                  <w:marBottom w:val="0"/>
                  <w:divBdr>
                    <w:top w:val="none" w:sz="0" w:space="0" w:color="auto"/>
                    <w:left w:val="none" w:sz="0" w:space="0" w:color="auto"/>
                    <w:bottom w:val="none" w:sz="0" w:space="0" w:color="auto"/>
                    <w:right w:val="none" w:sz="0" w:space="0" w:color="auto"/>
                  </w:divBdr>
                </w:div>
                <w:div w:id="21125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47736">
      <w:bodyDiv w:val="1"/>
      <w:marLeft w:val="0"/>
      <w:marRight w:val="0"/>
      <w:marTop w:val="0"/>
      <w:marBottom w:val="0"/>
      <w:divBdr>
        <w:top w:val="none" w:sz="0" w:space="0" w:color="auto"/>
        <w:left w:val="none" w:sz="0" w:space="0" w:color="auto"/>
        <w:bottom w:val="none" w:sz="0" w:space="0" w:color="auto"/>
        <w:right w:val="none" w:sz="0" w:space="0" w:color="auto"/>
      </w:divBdr>
      <w:divsChild>
        <w:div w:id="845361078">
          <w:marLeft w:val="0"/>
          <w:marRight w:val="0"/>
          <w:marTop w:val="0"/>
          <w:marBottom w:val="0"/>
          <w:divBdr>
            <w:top w:val="single" w:sz="6" w:space="0" w:color="A9AEB1"/>
            <w:left w:val="single" w:sz="6" w:space="0" w:color="A9AEB1"/>
            <w:bottom w:val="single" w:sz="6" w:space="0" w:color="A9AEB1"/>
            <w:right w:val="single" w:sz="6" w:space="0" w:color="A9AEB1"/>
          </w:divBdr>
          <w:divsChild>
            <w:div w:id="1079910660">
              <w:marLeft w:val="0"/>
              <w:marRight w:val="0"/>
              <w:marTop w:val="0"/>
              <w:marBottom w:val="0"/>
              <w:divBdr>
                <w:top w:val="none" w:sz="0" w:space="0" w:color="auto"/>
                <w:left w:val="none" w:sz="0" w:space="0" w:color="auto"/>
                <w:bottom w:val="none" w:sz="0" w:space="0" w:color="auto"/>
                <w:right w:val="none" w:sz="0" w:space="0" w:color="auto"/>
              </w:divBdr>
              <w:divsChild>
                <w:div w:id="15592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0635">
          <w:marLeft w:val="0"/>
          <w:marRight w:val="0"/>
          <w:marTop w:val="0"/>
          <w:marBottom w:val="0"/>
          <w:divBdr>
            <w:top w:val="single" w:sz="6" w:space="0" w:color="A9AEB1"/>
            <w:left w:val="single" w:sz="6" w:space="0" w:color="A9AEB1"/>
            <w:bottom w:val="single" w:sz="6" w:space="0" w:color="A9AEB1"/>
            <w:right w:val="single" w:sz="6" w:space="0" w:color="A9AEB1"/>
          </w:divBdr>
          <w:divsChild>
            <w:div w:id="1757362242">
              <w:marLeft w:val="0"/>
              <w:marRight w:val="0"/>
              <w:marTop w:val="0"/>
              <w:marBottom w:val="0"/>
              <w:divBdr>
                <w:top w:val="none" w:sz="0" w:space="0" w:color="auto"/>
                <w:left w:val="none" w:sz="0" w:space="0" w:color="auto"/>
                <w:bottom w:val="none" w:sz="0" w:space="0" w:color="auto"/>
                <w:right w:val="none" w:sz="0" w:space="0" w:color="auto"/>
              </w:divBdr>
              <w:divsChild>
                <w:div w:id="700400723">
                  <w:marLeft w:val="0"/>
                  <w:marRight w:val="0"/>
                  <w:marTop w:val="0"/>
                  <w:marBottom w:val="0"/>
                  <w:divBdr>
                    <w:top w:val="none" w:sz="0" w:space="0" w:color="auto"/>
                    <w:left w:val="none" w:sz="0" w:space="0" w:color="auto"/>
                    <w:bottom w:val="none" w:sz="0" w:space="0" w:color="auto"/>
                    <w:right w:val="none" w:sz="0" w:space="0" w:color="auto"/>
                  </w:divBdr>
                </w:div>
                <w:div w:id="763569994">
                  <w:marLeft w:val="0"/>
                  <w:marRight w:val="0"/>
                  <w:marTop w:val="0"/>
                  <w:marBottom w:val="0"/>
                  <w:divBdr>
                    <w:top w:val="none" w:sz="0" w:space="0" w:color="auto"/>
                    <w:left w:val="none" w:sz="0" w:space="0" w:color="auto"/>
                    <w:bottom w:val="none" w:sz="0" w:space="0" w:color="auto"/>
                    <w:right w:val="none" w:sz="0" w:space="0" w:color="auto"/>
                  </w:divBdr>
                </w:div>
                <w:div w:id="130280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6334">
          <w:marLeft w:val="0"/>
          <w:marRight w:val="0"/>
          <w:marTop w:val="0"/>
          <w:marBottom w:val="0"/>
          <w:divBdr>
            <w:top w:val="single" w:sz="6" w:space="0" w:color="A9AEB1"/>
            <w:left w:val="single" w:sz="6" w:space="0" w:color="A9AEB1"/>
            <w:bottom w:val="single" w:sz="6" w:space="0" w:color="A9AEB1"/>
            <w:right w:val="single" w:sz="6" w:space="0" w:color="A9AEB1"/>
          </w:divBdr>
          <w:divsChild>
            <w:div w:id="192552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136474">
      <w:bodyDiv w:val="1"/>
      <w:marLeft w:val="0"/>
      <w:marRight w:val="0"/>
      <w:marTop w:val="0"/>
      <w:marBottom w:val="0"/>
      <w:divBdr>
        <w:top w:val="none" w:sz="0" w:space="0" w:color="auto"/>
        <w:left w:val="none" w:sz="0" w:space="0" w:color="auto"/>
        <w:bottom w:val="none" w:sz="0" w:space="0" w:color="auto"/>
        <w:right w:val="none" w:sz="0" w:space="0" w:color="auto"/>
      </w:divBdr>
      <w:divsChild>
        <w:div w:id="448165158">
          <w:marLeft w:val="0"/>
          <w:marRight w:val="0"/>
          <w:marTop w:val="0"/>
          <w:marBottom w:val="0"/>
          <w:divBdr>
            <w:top w:val="none" w:sz="0" w:space="0" w:color="auto"/>
            <w:left w:val="none" w:sz="0" w:space="0" w:color="auto"/>
            <w:bottom w:val="none" w:sz="0" w:space="0" w:color="auto"/>
            <w:right w:val="none" w:sz="0" w:space="0" w:color="auto"/>
          </w:divBdr>
        </w:div>
        <w:div w:id="1548492473">
          <w:marLeft w:val="0"/>
          <w:marRight w:val="0"/>
          <w:marTop w:val="0"/>
          <w:marBottom w:val="0"/>
          <w:divBdr>
            <w:top w:val="none" w:sz="0" w:space="0" w:color="auto"/>
            <w:left w:val="none" w:sz="0" w:space="0" w:color="auto"/>
            <w:bottom w:val="none" w:sz="0" w:space="0" w:color="auto"/>
            <w:right w:val="none" w:sz="0" w:space="0" w:color="auto"/>
          </w:divBdr>
        </w:div>
        <w:div w:id="1686323063">
          <w:marLeft w:val="0"/>
          <w:marRight w:val="0"/>
          <w:marTop w:val="0"/>
          <w:marBottom w:val="0"/>
          <w:divBdr>
            <w:top w:val="none" w:sz="0" w:space="0" w:color="auto"/>
            <w:left w:val="none" w:sz="0" w:space="0" w:color="auto"/>
            <w:bottom w:val="none" w:sz="0" w:space="0" w:color="auto"/>
            <w:right w:val="none" w:sz="0" w:space="0" w:color="auto"/>
          </w:divBdr>
        </w:div>
        <w:div w:id="2062702938">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052373">
      <w:bodyDiv w:val="1"/>
      <w:marLeft w:val="0"/>
      <w:marRight w:val="0"/>
      <w:marTop w:val="0"/>
      <w:marBottom w:val="0"/>
      <w:divBdr>
        <w:top w:val="none" w:sz="0" w:space="0" w:color="auto"/>
        <w:left w:val="none" w:sz="0" w:space="0" w:color="auto"/>
        <w:bottom w:val="none" w:sz="0" w:space="0" w:color="auto"/>
        <w:right w:val="none" w:sz="0" w:space="0" w:color="auto"/>
      </w:divBdr>
      <w:divsChild>
        <w:div w:id="1020163026">
          <w:marLeft w:val="0"/>
          <w:marRight w:val="0"/>
          <w:marTop w:val="0"/>
          <w:marBottom w:val="0"/>
          <w:divBdr>
            <w:top w:val="single" w:sz="6" w:space="0" w:color="A9AEB1"/>
            <w:left w:val="single" w:sz="6" w:space="0" w:color="A9AEB1"/>
            <w:bottom w:val="single" w:sz="6" w:space="0" w:color="A9AEB1"/>
            <w:right w:val="single" w:sz="6" w:space="0" w:color="A9AEB1"/>
          </w:divBdr>
          <w:divsChild>
            <w:div w:id="799112779">
              <w:marLeft w:val="0"/>
              <w:marRight w:val="0"/>
              <w:marTop w:val="0"/>
              <w:marBottom w:val="0"/>
              <w:divBdr>
                <w:top w:val="none" w:sz="0" w:space="0" w:color="auto"/>
                <w:left w:val="none" w:sz="0" w:space="0" w:color="auto"/>
                <w:bottom w:val="none" w:sz="0" w:space="0" w:color="auto"/>
                <w:right w:val="none" w:sz="0" w:space="0" w:color="auto"/>
              </w:divBdr>
              <w:divsChild>
                <w:div w:id="187180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56774">
          <w:marLeft w:val="0"/>
          <w:marRight w:val="0"/>
          <w:marTop w:val="0"/>
          <w:marBottom w:val="0"/>
          <w:divBdr>
            <w:top w:val="single" w:sz="6" w:space="0" w:color="A9AEB1"/>
            <w:left w:val="single" w:sz="6" w:space="0" w:color="A9AEB1"/>
            <w:bottom w:val="single" w:sz="6" w:space="0" w:color="A9AEB1"/>
            <w:right w:val="single" w:sz="6" w:space="0" w:color="A9AEB1"/>
          </w:divBdr>
          <w:divsChild>
            <w:div w:id="2041592380">
              <w:marLeft w:val="0"/>
              <w:marRight w:val="0"/>
              <w:marTop w:val="0"/>
              <w:marBottom w:val="0"/>
              <w:divBdr>
                <w:top w:val="none" w:sz="0" w:space="0" w:color="auto"/>
                <w:left w:val="none" w:sz="0" w:space="0" w:color="auto"/>
                <w:bottom w:val="none" w:sz="0" w:space="0" w:color="auto"/>
                <w:right w:val="none" w:sz="0" w:space="0" w:color="auto"/>
              </w:divBdr>
            </w:div>
          </w:divsChild>
        </w:div>
        <w:div w:id="222908748">
          <w:marLeft w:val="0"/>
          <w:marRight w:val="0"/>
          <w:marTop w:val="0"/>
          <w:marBottom w:val="0"/>
          <w:divBdr>
            <w:top w:val="single" w:sz="6" w:space="0" w:color="A9AEB1"/>
            <w:left w:val="single" w:sz="6" w:space="0" w:color="A9AEB1"/>
            <w:bottom w:val="single" w:sz="6" w:space="0" w:color="A9AEB1"/>
            <w:right w:val="single" w:sz="6" w:space="0" w:color="A9AEB1"/>
          </w:divBdr>
          <w:divsChild>
            <w:div w:id="1426918404">
              <w:marLeft w:val="0"/>
              <w:marRight w:val="0"/>
              <w:marTop w:val="0"/>
              <w:marBottom w:val="0"/>
              <w:divBdr>
                <w:top w:val="none" w:sz="0" w:space="0" w:color="auto"/>
                <w:left w:val="none" w:sz="0" w:space="0" w:color="auto"/>
                <w:bottom w:val="none" w:sz="0" w:space="0" w:color="auto"/>
                <w:right w:val="none" w:sz="0" w:space="0" w:color="auto"/>
              </w:divBdr>
              <w:divsChild>
                <w:div w:id="1152672996">
                  <w:marLeft w:val="0"/>
                  <w:marRight w:val="0"/>
                  <w:marTop w:val="0"/>
                  <w:marBottom w:val="0"/>
                  <w:divBdr>
                    <w:top w:val="none" w:sz="0" w:space="0" w:color="auto"/>
                    <w:left w:val="none" w:sz="0" w:space="0" w:color="auto"/>
                    <w:bottom w:val="none" w:sz="0" w:space="0" w:color="auto"/>
                    <w:right w:val="none" w:sz="0" w:space="0" w:color="auto"/>
                  </w:divBdr>
                </w:div>
                <w:div w:id="49356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247397">
      <w:bodyDiv w:val="1"/>
      <w:marLeft w:val="0"/>
      <w:marRight w:val="0"/>
      <w:marTop w:val="0"/>
      <w:marBottom w:val="0"/>
      <w:divBdr>
        <w:top w:val="none" w:sz="0" w:space="0" w:color="auto"/>
        <w:left w:val="none" w:sz="0" w:space="0" w:color="auto"/>
        <w:bottom w:val="none" w:sz="0" w:space="0" w:color="auto"/>
        <w:right w:val="none" w:sz="0" w:space="0" w:color="auto"/>
      </w:divBdr>
      <w:divsChild>
        <w:div w:id="352802663">
          <w:marLeft w:val="0"/>
          <w:marRight w:val="0"/>
          <w:marTop w:val="0"/>
          <w:marBottom w:val="0"/>
          <w:divBdr>
            <w:top w:val="none" w:sz="0" w:space="0" w:color="auto"/>
            <w:left w:val="none" w:sz="0" w:space="0" w:color="auto"/>
            <w:bottom w:val="none" w:sz="0" w:space="0" w:color="auto"/>
            <w:right w:val="none" w:sz="0" w:space="0" w:color="auto"/>
          </w:divBdr>
        </w:div>
        <w:div w:id="526410519">
          <w:marLeft w:val="0"/>
          <w:marRight w:val="0"/>
          <w:marTop w:val="0"/>
          <w:marBottom w:val="0"/>
          <w:divBdr>
            <w:top w:val="none" w:sz="0" w:space="0" w:color="auto"/>
            <w:left w:val="none" w:sz="0" w:space="0" w:color="auto"/>
            <w:bottom w:val="none" w:sz="0" w:space="0" w:color="auto"/>
            <w:right w:val="none" w:sz="0" w:space="0" w:color="auto"/>
          </w:divBdr>
        </w:div>
        <w:div w:id="1360476138">
          <w:marLeft w:val="0"/>
          <w:marRight w:val="0"/>
          <w:marTop w:val="0"/>
          <w:marBottom w:val="0"/>
          <w:divBdr>
            <w:top w:val="none" w:sz="0" w:space="0" w:color="auto"/>
            <w:left w:val="none" w:sz="0" w:space="0" w:color="auto"/>
            <w:bottom w:val="none" w:sz="0" w:space="0" w:color="auto"/>
            <w:right w:val="none" w:sz="0" w:space="0" w:color="auto"/>
          </w:divBdr>
        </w:div>
        <w:div w:id="1483354315">
          <w:marLeft w:val="0"/>
          <w:marRight w:val="0"/>
          <w:marTop w:val="0"/>
          <w:marBottom w:val="0"/>
          <w:divBdr>
            <w:top w:val="none" w:sz="0" w:space="0" w:color="auto"/>
            <w:left w:val="none" w:sz="0" w:space="0" w:color="auto"/>
            <w:bottom w:val="none" w:sz="0" w:space="0" w:color="auto"/>
            <w:right w:val="none" w:sz="0" w:space="0" w:color="auto"/>
          </w:divBdr>
        </w:div>
      </w:divsChild>
    </w:div>
    <w:div w:id="1652560428">
      <w:bodyDiv w:val="1"/>
      <w:marLeft w:val="0"/>
      <w:marRight w:val="0"/>
      <w:marTop w:val="0"/>
      <w:marBottom w:val="0"/>
      <w:divBdr>
        <w:top w:val="none" w:sz="0" w:space="0" w:color="auto"/>
        <w:left w:val="none" w:sz="0" w:space="0" w:color="auto"/>
        <w:bottom w:val="none" w:sz="0" w:space="0" w:color="auto"/>
        <w:right w:val="none" w:sz="0" w:space="0" w:color="auto"/>
      </w:divBdr>
      <w:divsChild>
        <w:div w:id="8072776">
          <w:marLeft w:val="0"/>
          <w:marRight w:val="0"/>
          <w:marTop w:val="0"/>
          <w:marBottom w:val="0"/>
          <w:divBdr>
            <w:top w:val="none" w:sz="0" w:space="0" w:color="auto"/>
            <w:left w:val="none" w:sz="0" w:space="0" w:color="auto"/>
            <w:bottom w:val="none" w:sz="0" w:space="0" w:color="auto"/>
            <w:right w:val="none" w:sz="0" w:space="0" w:color="auto"/>
          </w:divBdr>
        </w:div>
        <w:div w:id="160507106">
          <w:marLeft w:val="0"/>
          <w:marRight w:val="0"/>
          <w:marTop w:val="0"/>
          <w:marBottom w:val="0"/>
          <w:divBdr>
            <w:top w:val="none" w:sz="0" w:space="0" w:color="auto"/>
            <w:left w:val="none" w:sz="0" w:space="0" w:color="auto"/>
            <w:bottom w:val="none" w:sz="0" w:space="0" w:color="auto"/>
            <w:right w:val="none" w:sz="0" w:space="0" w:color="auto"/>
          </w:divBdr>
        </w:div>
        <w:div w:id="664012760">
          <w:marLeft w:val="0"/>
          <w:marRight w:val="0"/>
          <w:marTop w:val="0"/>
          <w:marBottom w:val="0"/>
          <w:divBdr>
            <w:top w:val="none" w:sz="0" w:space="0" w:color="auto"/>
            <w:left w:val="none" w:sz="0" w:space="0" w:color="auto"/>
            <w:bottom w:val="none" w:sz="0" w:space="0" w:color="auto"/>
            <w:right w:val="none" w:sz="0" w:space="0" w:color="auto"/>
          </w:divBdr>
        </w:div>
        <w:div w:id="1675262096">
          <w:marLeft w:val="0"/>
          <w:marRight w:val="0"/>
          <w:marTop w:val="0"/>
          <w:marBottom w:val="0"/>
          <w:divBdr>
            <w:top w:val="none" w:sz="0" w:space="0" w:color="auto"/>
            <w:left w:val="none" w:sz="0" w:space="0" w:color="auto"/>
            <w:bottom w:val="none" w:sz="0" w:space="0" w:color="auto"/>
            <w:right w:val="none" w:sz="0" w:space="0" w:color="auto"/>
          </w:divBdr>
        </w:div>
      </w:divsChild>
    </w:div>
    <w:div w:id="1652755587">
      <w:bodyDiv w:val="1"/>
      <w:marLeft w:val="0"/>
      <w:marRight w:val="0"/>
      <w:marTop w:val="0"/>
      <w:marBottom w:val="0"/>
      <w:divBdr>
        <w:top w:val="none" w:sz="0" w:space="0" w:color="auto"/>
        <w:left w:val="none" w:sz="0" w:space="0" w:color="auto"/>
        <w:bottom w:val="none" w:sz="0" w:space="0" w:color="auto"/>
        <w:right w:val="none" w:sz="0" w:space="0" w:color="auto"/>
      </w:divBdr>
      <w:divsChild>
        <w:div w:id="248587840">
          <w:marLeft w:val="0"/>
          <w:marRight w:val="0"/>
          <w:marTop w:val="0"/>
          <w:marBottom w:val="0"/>
          <w:divBdr>
            <w:top w:val="none" w:sz="0" w:space="0" w:color="auto"/>
            <w:left w:val="none" w:sz="0" w:space="0" w:color="auto"/>
            <w:bottom w:val="none" w:sz="0" w:space="0" w:color="auto"/>
            <w:right w:val="none" w:sz="0" w:space="0" w:color="auto"/>
          </w:divBdr>
        </w:div>
        <w:div w:id="575436160">
          <w:marLeft w:val="0"/>
          <w:marRight w:val="0"/>
          <w:marTop w:val="0"/>
          <w:marBottom w:val="0"/>
          <w:divBdr>
            <w:top w:val="none" w:sz="0" w:space="0" w:color="auto"/>
            <w:left w:val="none" w:sz="0" w:space="0" w:color="auto"/>
            <w:bottom w:val="none" w:sz="0" w:space="0" w:color="auto"/>
            <w:right w:val="none" w:sz="0" w:space="0" w:color="auto"/>
          </w:divBdr>
        </w:div>
        <w:div w:id="798915024">
          <w:marLeft w:val="0"/>
          <w:marRight w:val="0"/>
          <w:marTop w:val="0"/>
          <w:marBottom w:val="0"/>
          <w:divBdr>
            <w:top w:val="none" w:sz="0" w:space="0" w:color="auto"/>
            <w:left w:val="none" w:sz="0" w:space="0" w:color="auto"/>
            <w:bottom w:val="none" w:sz="0" w:space="0" w:color="auto"/>
            <w:right w:val="none" w:sz="0" w:space="0" w:color="auto"/>
          </w:divBdr>
        </w:div>
        <w:div w:id="1498037868">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173268">
      <w:bodyDiv w:val="1"/>
      <w:marLeft w:val="0"/>
      <w:marRight w:val="0"/>
      <w:marTop w:val="0"/>
      <w:marBottom w:val="0"/>
      <w:divBdr>
        <w:top w:val="none" w:sz="0" w:space="0" w:color="auto"/>
        <w:left w:val="none" w:sz="0" w:space="0" w:color="auto"/>
        <w:bottom w:val="none" w:sz="0" w:space="0" w:color="auto"/>
        <w:right w:val="none" w:sz="0" w:space="0" w:color="auto"/>
      </w:divBdr>
      <w:divsChild>
        <w:div w:id="1347052397">
          <w:marLeft w:val="0"/>
          <w:marRight w:val="0"/>
          <w:marTop w:val="0"/>
          <w:marBottom w:val="0"/>
          <w:divBdr>
            <w:top w:val="none" w:sz="0" w:space="0" w:color="auto"/>
            <w:left w:val="none" w:sz="0" w:space="0" w:color="auto"/>
            <w:bottom w:val="none" w:sz="0" w:space="0" w:color="auto"/>
            <w:right w:val="none" w:sz="0" w:space="0" w:color="auto"/>
          </w:divBdr>
          <w:divsChild>
            <w:div w:id="422338439">
              <w:marLeft w:val="0"/>
              <w:marRight w:val="0"/>
              <w:marTop w:val="0"/>
              <w:marBottom w:val="0"/>
              <w:divBdr>
                <w:top w:val="none" w:sz="0" w:space="0" w:color="auto"/>
                <w:left w:val="none" w:sz="0" w:space="0" w:color="auto"/>
                <w:bottom w:val="none" w:sz="0" w:space="0" w:color="auto"/>
                <w:right w:val="none" w:sz="0" w:space="0" w:color="auto"/>
              </w:divBdr>
              <w:divsChild>
                <w:div w:id="75505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79268">
          <w:marLeft w:val="0"/>
          <w:marRight w:val="0"/>
          <w:marTop w:val="0"/>
          <w:marBottom w:val="0"/>
          <w:divBdr>
            <w:top w:val="none" w:sz="0" w:space="0" w:color="auto"/>
            <w:left w:val="none" w:sz="0" w:space="0" w:color="auto"/>
            <w:bottom w:val="none" w:sz="0" w:space="0" w:color="auto"/>
            <w:right w:val="none" w:sz="0" w:space="0" w:color="auto"/>
          </w:divBdr>
          <w:divsChild>
            <w:div w:id="1821114996">
              <w:marLeft w:val="0"/>
              <w:marRight w:val="0"/>
              <w:marTop w:val="0"/>
              <w:marBottom w:val="0"/>
              <w:divBdr>
                <w:top w:val="none" w:sz="0" w:space="0" w:color="auto"/>
                <w:left w:val="none" w:sz="0" w:space="0" w:color="auto"/>
                <w:bottom w:val="none" w:sz="0" w:space="0" w:color="auto"/>
                <w:right w:val="none" w:sz="0" w:space="0" w:color="auto"/>
              </w:divBdr>
            </w:div>
          </w:divsChild>
        </w:div>
        <w:div w:id="1748304652">
          <w:marLeft w:val="0"/>
          <w:marRight w:val="0"/>
          <w:marTop w:val="0"/>
          <w:marBottom w:val="0"/>
          <w:divBdr>
            <w:top w:val="none" w:sz="0" w:space="0" w:color="auto"/>
            <w:left w:val="none" w:sz="0" w:space="0" w:color="auto"/>
            <w:bottom w:val="none" w:sz="0" w:space="0" w:color="auto"/>
            <w:right w:val="none" w:sz="0" w:space="0" w:color="auto"/>
          </w:divBdr>
          <w:divsChild>
            <w:div w:id="1839686375">
              <w:marLeft w:val="0"/>
              <w:marRight w:val="0"/>
              <w:marTop w:val="0"/>
              <w:marBottom w:val="0"/>
              <w:divBdr>
                <w:top w:val="none" w:sz="0" w:space="0" w:color="auto"/>
                <w:left w:val="none" w:sz="0" w:space="0" w:color="auto"/>
                <w:bottom w:val="none" w:sz="0" w:space="0" w:color="auto"/>
                <w:right w:val="none" w:sz="0" w:space="0" w:color="auto"/>
              </w:divBdr>
              <w:divsChild>
                <w:div w:id="976029730">
                  <w:marLeft w:val="0"/>
                  <w:marRight w:val="0"/>
                  <w:marTop w:val="0"/>
                  <w:marBottom w:val="0"/>
                  <w:divBdr>
                    <w:top w:val="none" w:sz="0" w:space="0" w:color="auto"/>
                    <w:left w:val="none" w:sz="0" w:space="0" w:color="auto"/>
                    <w:bottom w:val="none" w:sz="0" w:space="0" w:color="auto"/>
                    <w:right w:val="none" w:sz="0" w:space="0" w:color="auto"/>
                  </w:divBdr>
                </w:div>
                <w:div w:id="38201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4143932">
      <w:bodyDiv w:val="1"/>
      <w:marLeft w:val="0"/>
      <w:marRight w:val="0"/>
      <w:marTop w:val="0"/>
      <w:marBottom w:val="0"/>
      <w:divBdr>
        <w:top w:val="none" w:sz="0" w:space="0" w:color="auto"/>
        <w:left w:val="none" w:sz="0" w:space="0" w:color="auto"/>
        <w:bottom w:val="none" w:sz="0" w:space="0" w:color="auto"/>
        <w:right w:val="none" w:sz="0" w:space="0" w:color="auto"/>
      </w:divBdr>
      <w:divsChild>
        <w:div w:id="460615850">
          <w:marLeft w:val="0"/>
          <w:marRight w:val="0"/>
          <w:marTop w:val="0"/>
          <w:marBottom w:val="0"/>
          <w:divBdr>
            <w:top w:val="none" w:sz="0" w:space="0" w:color="auto"/>
            <w:left w:val="none" w:sz="0" w:space="0" w:color="auto"/>
            <w:bottom w:val="none" w:sz="0" w:space="0" w:color="auto"/>
            <w:right w:val="none" w:sz="0" w:space="0" w:color="auto"/>
          </w:divBdr>
        </w:div>
        <w:div w:id="1546092089">
          <w:marLeft w:val="0"/>
          <w:marRight w:val="0"/>
          <w:marTop w:val="0"/>
          <w:marBottom w:val="0"/>
          <w:divBdr>
            <w:top w:val="none" w:sz="0" w:space="0" w:color="auto"/>
            <w:left w:val="none" w:sz="0" w:space="0" w:color="auto"/>
            <w:bottom w:val="none" w:sz="0" w:space="0" w:color="auto"/>
            <w:right w:val="none" w:sz="0" w:space="0" w:color="auto"/>
          </w:divBdr>
        </w:div>
        <w:div w:id="1955136261">
          <w:marLeft w:val="0"/>
          <w:marRight w:val="0"/>
          <w:marTop w:val="0"/>
          <w:marBottom w:val="0"/>
          <w:divBdr>
            <w:top w:val="none" w:sz="0" w:space="0" w:color="auto"/>
            <w:left w:val="none" w:sz="0" w:space="0" w:color="auto"/>
            <w:bottom w:val="none" w:sz="0" w:space="0" w:color="auto"/>
            <w:right w:val="none" w:sz="0" w:space="0" w:color="auto"/>
          </w:divBdr>
        </w:div>
        <w:div w:id="2129350792">
          <w:marLeft w:val="0"/>
          <w:marRight w:val="0"/>
          <w:marTop w:val="0"/>
          <w:marBottom w:val="0"/>
          <w:divBdr>
            <w:top w:val="none" w:sz="0" w:space="0" w:color="auto"/>
            <w:left w:val="none" w:sz="0" w:space="0" w:color="auto"/>
            <w:bottom w:val="none" w:sz="0" w:space="0" w:color="auto"/>
            <w:right w:val="none" w:sz="0" w:space="0" w:color="auto"/>
          </w:divBdr>
        </w:div>
      </w:divsChild>
    </w:div>
    <w:div w:id="1654485896">
      <w:bodyDiv w:val="1"/>
      <w:marLeft w:val="0"/>
      <w:marRight w:val="0"/>
      <w:marTop w:val="0"/>
      <w:marBottom w:val="0"/>
      <w:divBdr>
        <w:top w:val="none" w:sz="0" w:space="0" w:color="auto"/>
        <w:left w:val="none" w:sz="0" w:space="0" w:color="auto"/>
        <w:bottom w:val="none" w:sz="0" w:space="0" w:color="auto"/>
        <w:right w:val="none" w:sz="0" w:space="0" w:color="auto"/>
      </w:divBdr>
      <w:divsChild>
        <w:div w:id="588856542">
          <w:marLeft w:val="0"/>
          <w:marRight w:val="0"/>
          <w:marTop w:val="0"/>
          <w:marBottom w:val="0"/>
          <w:divBdr>
            <w:top w:val="single" w:sz="6" w:space="0" w:color="005999"/>
            <w:left w:val="single" w:sz="6" w:space="0" w:color="005999"/>
            <w:bottom w:val="single" w:sz="6" w:space="0" w:color="005999"/>
            <w:right w:val="single" w:sz="6" w:space="0" w:color="005999"/>
          </w:divBdr>
        </w:div>
        <w:div w:id="243801958">
          <w:marLeft w:val="0"/>
          <w:marRight w:val="0"/>
          <w:marTop w:val="0"/>
          <w:marBottom w:val="0"/>
          <w:divBdr>
            <w:top w:val="none" w:sz="0" w:space="0" w:color="auto"/>
            <w:left w:val="none" w:sz="0" w:space="0" w:color="auto"/>
            <w:bottom w:val="none" w:sz="0" w:space="0" w:color="auto"/>
            <w:right w:val="none" w:sz="0" w:space="0" w:color="auto"/>
          </w:divBdr>
          <w:divsChild>
            <w:div w:id="1623270481">
              <w:marLeft w:val="0"/>
              <w:marRight w:val="0"/>
              <w:marTop w:val="0"/>
              <w:marBottom w:val="0"/>
              <w:divBdr>
                <w:top w:val="none" w:sz="0" w:space="0" w:color="auto"/>
                <w:left w:val="none" w:sz="0" w:space="0" w:color="auto"/>
                <w:bottom w:val="none" w:sz="0" w:space="0" w:color="auto"/>
                <w:right w:val="none" w:sz="0" w:space="0" w:color="auto"/>
              </w:divBdr>
              <w:divsChild>
                <w:div w:id="713385256">
                  <w:marLeft w:val="0"/>
                  <w:marRight w:val="0"/>
                  <w:marTop w:val="0"/>
                  <w:marBottom w:val="0"/>
                  <w:divBdr>
                    <w:top w:val="none" w:sz="0" w:space="0" w:color="auto"/>
                    <w:left w:val="none" w:sz="0" w:space="0" w:color="auto"/>
                    <w:bottom w:val="none" w:sz="0" w:space="0" w:color="auto"/>
                    <w:right w:val="none" w:sz="0" w:space="0" w:color="auto"/>
                  </w:divBdr>
                </w:div>
              </w:divsChild>
            </w:div>
            <w:div w:id="1018656209">
              <w:marLeft w:val="0"/>
              <w:marRight w:val="0"/>
              <w:marTop w:val="0"/>
              <w:marBottom w:val="0"/>
              <w:divBdr>
                <w:top w:val="none" w:sz="0" w:space="0" w:color="auto"/>
                <w:left w:val="none" w:sz="0" w:space="0" w:color="auto"/>
                <w:bottom w:val="none" w:sz="0" w:space="0" w:color="auto"/>
                <w:right w:val="none" w:sz="0" w:space="0" w:color="auto"/>
              </w:divBdr>
              <w:divsChild>
                <w:div w:id="121454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9518">
          <w:marLeft w:val="0"/>
          <w:marRight w:val="0"/>
          <w:marTop w:val="0"/>
          <w:marBottom w:val="600"/>
          <w:divBdr>
            <w:top w:val="none" w:sz="0" w:space="0" w:color="auto"/>
            <w:left w:val="none" w:sz="0" w:space="0" w:color="auto"/>
            <w:bottom w:val="none" w:sz="0" w:space="0" w:color="auto"/>
            <w:right w:val="none" w:sz="0" w:space="0" w:color="auto"/>
          </w:divBdr>
          <w:divsChild>
            <w:div w:id="3090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18826">
      <w:bodyDiv w:val="1"/>
      <w:marLeft w:val="0"/>
      <w:marRight w:val="0"/>
      <w:marTop w:val="0"/>
      <w:marBottom w:val="0"/>
      <w:divBdr>
        <w:top w:val="none" w:sz="0" w:space="0" w:color="auto"/>
        <w:left w:val="none" w:sz="0" w:space="0" w:color="auto"/>
        <w:bottom w:val="none" w:sz="0" w:space="0" w:color="auto"/>
        <w:right w:val="none" w:sz="0" w:space="0" w:color="auto"/>
      </w:divBdr>
      <w:divsChild>
        <w:div w:id="332800362">
          <w:marLeft w:val="0"/>
          <w:marRight w:val="0"/>
          <w:marTop w:val="0"/>
          <w:marBottom w:val="0"/>
          <w:divBdr>
            <w:top w:val="single" w:sz="6" w:space="0" w:color="A9AEB1"/>
            <w:left w:val="single" w:sz="6" w:space="0" w:color="A9AEB1"/>
            <w:bottom w:val="single" w:sz="6" w:space="0" w:color="A9AEB1"/>
            <w:right w:val="single" w:sz="6" w:space="0" w:color="A9AEB1"/>
          </w:divBdr>
          <w:divsChild>
            <w:div w:id="91778253">
              <w:marLeft w:val="0"/>
              <w:marRight w:val="0"/>
              <w:marTop w:val="0"/>
              <w:marBottom w:val="0"/>
              <w:divBdr>
                <w:top w:val="none" w:sz="0" w:space="0" w:color="auto"/>
                <w:left w:val="none" w:sz="0" w:space="0" w:color="auto"/>
                <w:bottom w:val="none" w:sz="0" w:space="0" w:color="auto"/>
                <w:right w:val="none" w:sz="0" w:space="0" w:color="auto"/>
              </w:divBdr>
              <w:divsChild>
                <w:div w:id="260996927">
                  <w:marLeft w:val="0"/>
                  <w:marRight w:val="0"/>
                  <w:marTop w:val="0"/>
                  <w:marBottom w:val="0"/>
                  <w:divBdr>
                    <w:top w:val="none" w:sz="0" w:space="0" w:color="auto"/>
                    <w:left w:val="none" w:sz="0" w:space="0" w:color="auto"/>
                    <w:bottom w:val="none" w:sz="0" w:space="0" w:color="auto"/>
                    <w:right w:val="none" w:sz="0" w:space="0" w:color="auto"/>
                  </w:divBdr>
                </w:div>
                <w:div w:id="140170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264">
          <w:marLeft w:val="0"/>
          <w:marRight w:val="0"/>
          <w:marTop w:val="0"/>
          <w:marBottom w:val="0"/>
          <w:divBdr>
            <w:top w:val="single" w:sz="6" w:space="0" w:color="A9AEB1"/>
            <w:left w:val="single" w:sz="6" w:space="0" w:color="A9AEB1"/>
            <w:bottom w:val="single" w:sz="6" w:space="0" w:color="A9AEB1"/>
            <w:right w:val="single" w:sz="6" w:space="0" w:color="A9AEB1"/>
          </w:divBdr>
          <w:divsChild>
            <w:div w:id="624385788">
              <w:marLeft w:val="0"/>
              <w:marRight w:val="0"/>
              <w:marTop w:val="0"/>
              <w:marBottom w:val="0"/>
              <w:divBdr>
                <w:top w:val="none" w:sz="0" w:space="0" w:color="auto"/>
                <w:left w:val="none" w:sz="0" w:space="0" w:color="auto"/>
                <w:bottom w:val="none" w:sz="0" w:space="0" w:color="auto"/>
                <w:right w:val="none" w:sz="0" w:space="0" w:color="auto"/>
              </w:divBdr>
            </w:div>
          </w:divsChild>
        </w:div>
        <w:div w:id="633214019">
          <w:marLeft w:val="0"/>
          <w:marRight w:val="0"/>
          <w:marTop w:val="0"/>
          <w:marBottom w:val="0"/>
          <w:divBdr>
            <w:top w:val="single" w:sz="6" w:space="0" w:color="A9AEB1"/>
            <w:left w:val="single" w:sz="6" w:space="0" w:color="A9AEB1"/>
            <w:bottom w:val="single" w:sz="6" w:space="0" w:color="A9AEB1"/>
            <w:right w:val="single" w:sz="6" w:space="0" w:color="A9AEB1"/>
          </w:divBdr>
          <w:divsChild>
            <w:div w:id="1616984192">
              <w:marLeft w:val="0"/>
              <w:marRight w:val="0"/>
              <w:marTop w:val="0"/>
              <w:marBottom w:val="0"/>
              <w:divBdr>
                <w:top w:val="none" w:sz="0" w:space="0" w:color="auto"/>
                <w:left w:val="none" w:sz="0" w:space="0" w:color="auto"/>
                <w:bottom w:val="none" w:sz="0" w:space="0" w:color="auto"/>
                <w:right w:val="none" w:sz="0" w:space="0" w:color="auto"/>
              </w:divBdr>
              <w:divsChild>
                <w:div w:id="143447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5841302">
      <w:bodyDiv w:val="1"/>
      <w:marLeft w:val="0"/>
      <w:marRight w:val="0"/>
      <w:marTop w:val="0"/>
      <w:marBottom w:val="0"/>
      <w:divBdr>
        <w:top w:val="none" w:sz="0" w:space="0" w:color="auto"/>
        <w:left w:val="none" w:sz="0" w:space="0" w:color="auto"/>
        <w:bottom w:val="none" w:sz="0" w:space="0" w:color="auto"/>
        <w:right w:val="none" w:sz="0" w:space="0" w:color="auto"/>
      </w:divBdr>
      <w:divsChild>
        <w:div w:id="1796098896">
          <w:marLeft w:val="0"/>
          <w:marRight w:val="0"/>
          <w:marTop w:val="0"/>
          <w:marBottom w:val="0"/>
          <w:divBdr>
            <w:top w:val="none" w:sz="0" w:space="0" w:color="auto"/>
            <w:left w:val="none" w:sz="0" w:space="0" w:color="auto"/>
            <w:bottom w:val="none" w:sz="0" w:space="0" w:color="auto"/>
            <w:right w:val="none" w:sz="0" w:space="0" w:color="auto"/>
          </w:divBdr>
          <w:divsChild>
            <w:div w:id="1912038303">
              <w:marLeft w:val="0"/>
              <w:marRight w:val="0"/>
              <w:marTop w:val="0"/>
              <w:marBottom w:val="0"/>
              <w:divBdr>
                <w:top w:val="none" w:sz="0" w:space="0" w:color="auto"/>
                <w:left w:val="none" w:sz="0" w:space="0" w:color="auto"/>
                <w:bottom w:val="none" w:sz="0" w:space="0" w:color="auto"/>
                <w:right w:val="none" w:sz="0" w:space="0" w:color="auto"/>
              </w:divBdr>
              <w:divsChild>
                <w:div w:id="475144467">
                  <w:marLeft w:val="0"/>
                  <w:marRight w:val="0"/>
                  <w:marTop w:val="0"/>
                  <w:marBottom w:val="0"/>
                  <w:divBdr>
                    <w:top w:val="none" w:sz="0" w:space="0" w:color="auto"/>
                    <w:left w:val="none" w:sz="0" w:space="0" w:color="auto"/>
                    <w:bottom w:val="none" w:sz="0" w:space="0" w:color="auto"/>
                    <w:right w:val="none" w:sz="0" w:space="0" w:color="auto"/>
                  </w:divBdr>
                  <w:divsChild>
                    <w:div w:id="206224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99768">
              <w:marLeft w:val="0"/>
              <w:marRight w:val="0"/>
              <w:marTop w:val="0"/>
              <w:marBottom w:val="0"/>
              <w:divBdr>
                <w:top w:val="none" w:sz="0" w:space="0" w:color="auto"/>
                <w:left w:val="none" w:sz="0" w:space="0" w:color="auto"/>
                <w:bottom w:val="none" w:sz="0" w:space="0" w:color="auto"/>
                <w:right w:val="none" w:sz="0" w:space="0" w:color="auto"/>
              </w:divBdr>
              <w:divsChild>
                <w:div w:id="1295478988">
                  <w:marLeft w:val="0"/>
                  <w:marRight w:val="0"/>
                  <w:marTop w:val="0"/>
                  <w:marBottom w:val="0"/>
                  <w:divBdr>
                    <w:top w:val="none" w:sz="0" w:space="0" w:color="auto"/>
                    <w:left w:val="none" w:sz="0" w:space="0" w:color="auto"/>
                    <w:bottom w:val="none" w:sz="0" w:space="0" w:color="auto"/>
                    <w:right w:val="none" w:sz="0" w:space="0" w:color="auto"/>
                  </w:divBdr>
                  <w:divsChild>
                    <w:div w:id="191254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184608">
      <w:bodyDiv w:val="1"/>
      <w:marLeft w:val="0"/>
      <w:marRight w:val="0"/>
      <w:marTop w:val="0"/>
      <w:marBottom w:val="0"/>
      <w:divBdr>
        <w:top w:val="none" w:sz="0" w:space="0" w:color="auto"/>
        <w:left w:val="none" w:sz="0" w:space="0" w:color="auto"/>
        <w:bottom w:val="none" w:sz="0" w:space="0" w:color="auto"/>
        <w:right w:val="none" w:sz="0" w:space="0" w:color="auto"/>
      </w:divBdr>
      <w:divsChild>
        <w:div w:id="480387217">
          <w:marLeft w:val="0"/>
          <w:marRight w:val="0"/>
          <w:marTop w:val="0"/>
          <w:marBottom w:val="0"/>
          <w:divBdr>
            <w:top w:val="single" w:sz="6" w:space="0" w:color="A9AEB1"/>
            <w:left w:val="single" w:sz="6" w:space="0" w:color="A9AEB1"/>
            <w:bottom w:val="single" w:sz="6" w:space="0" w:color="A9AEB1"/>
            <w:right w:val="single" w:sz="6" w:space="0" w:color="A9AEB1"/>
          </w:divBdr>
          <w:divsChild>
            <w:div w:id="1961648302">
              <w:marLeft w:val="0"/>
              <w:marRight w:val="0"/>
              <w:marTop w:val="0"/>
              <w:marBottom w:val="0"/>
              <w:divBdr>
                <w:top w:val="none" w:sz="0" w:space="0" w:color="auto"/>
                <w:left w:val="none" w:sz="0" w:space="0" w:color="auto"/>
                <w:bottom w:val="none" w:sz="0" w:space="0" w:color="auto"/>
                <w:right w:val="none" w:sz="0" w:space="0" w:color="auto"/>
              </w:divBdr>
              <w:divsChild>
                <w:div w:id="60365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5609">
          <w:marLeft w:val="0"/>
          <w:marRight w:val="0"/>
          <w:marTop w:val="0"/>
          <w:marBottom w:val="0"/>
          <w:divBdr>
            <w:top w:val="single" w:sz="6" w:space="0" w:color="A9AEB1"/>
            <w:left w:val="single" w:sz="6" w:space="0" w:color="A9AEB1"/>
            <w:bottom w:val="single" w:sz="6" w:space="0" w:color="A9AEB1"/>
            <w:right w:val="single" w:sz="6" w:space="0" w:color="A9AEB1"/>
          </w:divBdr>
          <w:divsChild>
            <w:div w:id="1843812656">
              <w:marLeft w:val="0"/>
              <w:marRight w:val="0"/>
              <w:marTop w:val="0"/>
              <w:marBottom w:val="0"/>
              <w:divBdr>
                <w:top w:val="none" w:sz="0" w:space="0" w:color="auto"/>
                <w:left w:val="none" w:sz="0" w:space="0" w:color="auto"/>
                <w:bottom w:val="none" w:sz="0" w:space="0" w:color="auto"/>
                <w:right w:val="none" w:sz="0" w:space="0" w:color="auto"/>
              </w:divBdr>
            </w:div>
          </w:divsChild>
        </w:div>
        <w:div w:id="1186795410">
          <w:marLeft w:val="0"/>
          <w:marRight w:val="0"/>
          <w:marTop w:val="0"/>
          <w:marBottom w:val="0"/>
          <w:divBdr>
            <w:top w:val="single" w:sz="6" w:space="0" w:color="A9AEB1"/>
            <w:left w:val="single" w:sz="6" w:space="0" w:color="A9AEB1"/>
            <w:bottom w:val="single" w:sz="6" w:space="0" w:color="A9AEB1"/>
            <w:right w:val="single" w:sz="6" w:space="0" w:color="A9AEB1"/>
          </w:divBdr>
          <w:divsChild>
            <w:div w:id="552547183">
              <w:marLeft w:val="0"/>
              <w:marRight w:val="0"/>
              <w:marTop w:val="0"/>
              <w:marBottom w:val="0"/>
              <w:divBdr>
                <w:top w:val="none" w:sz="0" w:space="0" w:color="auto"/>
                <w:left w:val="none" w:sz="0" w:space="0" w:color="auto"/>
                <w:bottom w:val="none" w:sz="0" w:space="0" w:color="auto"/>
                <w:right w:val="none" w:sz="0" w:space="0" w:color="auto"/>
              </w:divBdr>
              <w:divsChild>
                <w:div w:id="460421890">
                  <w:marLeft w:val="0"/>
                  <w:marRight w:val="0"/>
                  <w:marTop w:val="0"/>
                  <w:marBottom w:val="0"/>
                  <w:divBdr>
                    <w:top w:val="none" w:sz="0" w:space="0" w:color="auto"/>
                    <w:left w:val="none" w:sz="0" w:space="0" w:color="auto"/>
                    <w:bottom w:val="none" w:sz="0" w:space="0" w:color="auto"/>
                    <w:right w:val="none" w:sz="0" w:space="0" w:color="auto"/>
                  </w:divBdr>
                </w:div>
                <w:div w:id="6156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72588">
      <w:bodyDiv w:val="1"/>
      <w:marLeft w:val="0"/>
      <w:marRight w:val="0"/>
      <w:marTop w:val="0"/>
      <w:marBottom w:val="0"/>
      <w:divBdr>
        <w:top w:val="none" w:sz="0" w:space="0" w:color="auto"/>
        <w:left w:val="none" w:sz="0" w:space="0" w:color="auto"/>
        <w:bottom w:val="none" w:sz="0" w:space="0" w:color="auto"/>
        <w:right w:val="none" w:sz="0" w:space="0" w:color="auto"/>
      </w:divBdr>
      <w:divsChild>
        <w:div w:id="554050373">
          <w:marLeft w:val="0"/>
          <w:marRight w:val="0"/>
          <w:marTop w:val="0"/>
          <w:marBottom w:val="0"/>
          <w:divBdr>
            <w:top w:val="single" w:sz="6" w:space="0" w:color="A9AEB1"/>
            <w:left w:val="single" w:sz="6" w:space="0" w:color="A9AEB1"/>
            <w:bottom w:val="single" w:sz="6" w:space="0" w:color="A9AEB1"/>
            <w:right w:val="single" w:sz="6" w:space="0" w:color="A9AEB1"/>
          </w:divBdr>
          <w:divsChild>
            <w:div w:id="1385177418">
              <w:marLeft w:val="0"/>
              <w:marRight w:val="0"/>
              <w:marTop w:val="0"/>
              <w:marBottom w:val="0"/>
              <w:divBdr>
                <w:top w:val="none" w:sz="0" w:space="0" w:color="auto"/>
                <w:left w:val="none" w:sz="0" w:space="0" w:color="auto"/>
                <w:bottom w:val="none" w:sz="0" w:space="0" w:color="auto"/>
                <w:right w:val="none" w:sz="0" w:space="0" w:color="auto"/>
              </w:divBdr>
              <w:divsChild>
                <w:div w:id="7784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87167">
          <w:marLeft w:val="0"/>
          <w:marRight w:val="0"/>
          <w:marTop w:val="0"/>
          <w:marBottom w:val="0"/>
          <w:divBdr>
            <w:top w:val="single" w:sz="6" w:space="0" w:color="A9AEB1"/>
            <w:left w:val="single" w:sz="6" w:space="0" w:color="A9AEB1"/>
            <w:bottom w:val="single" w:sz="6" w:space="0" w:color="A9AEB1"/>
            <w:right w:val="single" w:sz="6" w:space="0" w:color="A9AEB1"/>
          </w:divBdr>
          <w:divsChild>
            <w:div w:id="808013920">
              <w:marLeft w:val="0"/>
              <w:marRight w:val="0"/>
              <w:marTop w:val="0"/>
              <w:marBottom w:val="0"/>
              <w:divBdr>
                <w:top w:val="none" w:sz="0" w:space="0" w:color="auto"/>
                <w:left w:val="none" w:sz="0" w:space="0" w:color="auto"/>
                <w:bottom w:val="none" w:sz="0" w:space="0" w:color="auto"/>
                <w:right w:val="none" w:sz="0" w:space="0" w:color="auto"/>
              </w:divBdr>
            </w:div>
          </w:divsChild>
        </w:div>
        <w:div w:id="277029876">
          <w:marLeft w:val="0"/>
          <w:marRight w:val="0"/>
          <w:marTop w:val="0"/>
          <w:marBottom w:val="0"/>
          <w:divBdr>
            <w:top w:val="single" w:sz="6" w:space="0" w:color="A9AEB1"/>
            <w:left w:val="single" w:sz="6" w:space="0" w:color="A9AEB1"/>
            <w:bottom w:val="single" w:sz="6" w:space="0" w:color="A9AEB1"/>
            <w:right w:val="single" w:sz="6" w:space="0" w:color="A9AEB1"/>
          </w:divBdr>
          <w:divsChild>
            <w:div w:id="625040718">
              <w:marLeft w:val="0"/>
              <w:marRight w:val="0"/>
              <w:marTop w:val="0"/>
              <w:marBottom w:val="0"/>
              <w:divBdr>
                <w:top w:val="none" w:sz="0" w:space="0" w:color="auto"/>
                <w:left w:val="none" w:sz="0" w:space="0" w:color="auto"/>
                <w:bottom w:val="none" w:sz="0" w:space="0" w:color="auto"/>
                <w:right w:val="none" w:sz="0" w:space="0" w:color="auto"/>
              </w:divBdr>
              <w:divsChild>
                <w:div w:id="1574898711">
                  <w:marLeft w:val="0"/>
                  <w:marRight w:val="0"/>
                  <w:marTop w:val="0"/>
                  <w:marBottom w:val="0"/>
                  <w:divBdr>
                    <w:top w:val="none" w:sz="0" w:space="0" w:color="auto"/>
                    <w:left w:val="none" w:sz="0" w:space="0" w:color="auto"/>
                    <w:bottom w:val="none" w:sz="0" w:space="0" w:color="auto"/>
                    <w:right w:val="none" w:sz="0" w:space="0" w:color="auto"/>
                  </w:divBdr>
                </w:div>
                <w:div w:id="165861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18666">
      <w:bodyDiv w:val="1"/>
      <w:marLeft w:val="0"/>
      <w:marRight w:val="0"/>
      <w:marTop w:val="0"/>
      <w:marBottom w:val="0"/>
      <w:divBdr>
        <w:top w:val="none" w:sz="0" w:space="0" w:color="auto"/>
        <w:left w:val="none" w:sz="0" w:space="0" w:color="auto"/>
        <w:bottom w:val="none" w:sz="0" w:space="0" w:color="auto"/>
        <w:right w:val="none" w:sz="0" w:space="0" w:color="auto"/>
      </w:divBdr>
      <w:divsChild>
        <w:div w:id="254824716">
          <w:marLeft w:val="0"/>
          <w:marRight w:val="0"/>
          <w:marTop w:val="0"/>
          <w:marBottom w:val="0"/>
          <w:divBdr>
            <w:top w:val="none" w:sz="0" w:space="0" w:color="auto"/>
            <w:left w:val="none" w:sz="0" w:space="0" w:color="auto"/>
            <w:bottom w:val="none" w:sz="0" w:space="0" w:color="auto"/>
            <w:right w:val="none" w:sz="0" w:space="0" w:color="auto"/>
          </w:divBdr>
        </w:div>
        <w:div w:id="1008294526">
          <w:marLeft w:val="0"/>
          <w:marRight w:val="0"/>
          <w:marTop w:val="0"/>
          <w:marBottom w:val="0"/>
          <w:divBdr>
            <w:top w:val="none" w:sz="0" w:space="0" w:color="auto"/>
            <w:left w:val="none" w:sz="0" w:space="0" w:color="auto"/>
            <w:bottom w:val="none" w:sz="0" w:space="0" w:color="auto"/>
            <w:right w:val="none" w:sz="0" w:space="0" w:color="auto"/>
          </w:divBdr>
        </w:div>
        <w:div w:id="1429237081">
          <w:marLeft w:val="0"/>
          <w:marRight w:val="0"/>
          <w:marTop w:val="0"/>
          <w:marBottom w:val="0"/>
          <w:divBdr>
            <w:top w:val="none" w:sz="0" w:space="0" w:color="auto"/>
            <w:left w:val="none" w:sz="0" w:space="0" w:color="auto"/>
            <w:bottom w:val="none" w:sz="0" w:space="0" w:color="auto"/>
            <w:right w:val="none" w:sz="0" w:space="0" w:color="auto"/>
          </w:divBdr>
        </w:div>
        <w:div w:id="182250009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58069535">
      <w:bodyDiv w:val="1"/>
      <w:marLeft w:val="0"/>
      <w:marRight w:val="0"/>
      <w:marTop w:val="0"/>
      <w:marBottom w:val="0"/>
      <w:divBdr>
        <w:top w:val="none" w:sz="0" w:space="0" w:color="auto"/>
        <w:left w:val="none" w:sz="0" w:space="0" w:color="auto"/>
        <w:bottom w:val="none" w:sz="0" w:space="0" w:color="auto"/>
        <w:right w:val="none" w:sz="0" w:space="0" w:color="auto"/>
      </w:divBdr>
    </w:div>
    <w:div w:id="1658148075">
      <w:bodyDiv w:val="1"/>
      <w:marLeft w:val="0"/>
      <w:marRight w:val="0"/>
      <w:marTop w:val="0"/>
      <w:marBottom w:val="0"/>
      <w:divBdr>
        <w:top w:val="none" w:sz="0" w:space="0" w:color="auto"/>
        <w:left w:val="none" w:sz="0" w:space="0" w:color="auto"/>
        <w:bottom w:val="none" w:sz="0" w:space="0" w:color="auto"/>
        <w:right w:val="none" w:sz="0" w:space="0" w:color="auto"/>
      </w:divBdr>
      <w:divsChild>
        <w:div w:id="192620229">
          <w:marLeft w:val="0"/>
          <w:marRight w:val="0"/>
          <w:marTop w:val="0"/>
          <w:marBottom w:val="0"/>
          <w:divBdr>
            <w:top w:val="none" w:sz="0" w:space="0" w:color="auto"/>
            <w:left w:val="none" w:sz="0" w:space="0" w:color="auto"/>
            <w:bottom w:val="none" w:sz="0" w:space="0" w:color="auto"/>
            <w:right w:val="none" w:sz="0" w:space="0" w:color="auto"/>
          </w:divBdr>
        </w:div>
        <w:div w:id="811754829">
          <w:marLeft w:val="0"/>
          <w:marRight w:val="0"/>
          <w:marTop w:val="0"/>
          <w:marBottom w:val="0"/>
          <w:divBdr>
            <w:top w:val="none" w:sz="0" w:space="0" w:color="auto"/>
            <w:left w:val="none" w:sz="0" w:space="0" w:color="auto"/>
            <w:bottom w:val="none" w:sz="0" w:space="0" w:color="auto"/>
            <w:right w:val="none" w:sz="0" w:space="0" w:color="auto"/>
          </w:divBdr>
        </w:div>
        <w:div w:id="1143694058">
          <w:marLeft w:val="0"/>
          <w:marRight w:val="0"/>
          <w:marTop w:val="0"/>
          <w:marBottom w:val="0"/>
          <w:divBdr>
            <w:top w:val="none" w:sz="0" w:space="0" w:color="auto"/>
            <w:left w:val="none" w:sz="0" w:space="0" w:color="auto"/>
            <w:bottom w:val="none" w:sz="0" w:space="0" w:color="auto"/>
            <w:right w:val="none" w:sz="0" w:space="0" w:color="auto"/>
          </w:divBdr>
        </w:div>
        <w:div w:id="1542282654">
          <w:marLeft w:val="0"/>
          <w:marRight w:val="0"/>
          <w:marTop w:val="0"/>
          <w:marBottom w:val="0"/>
          <w:divBdr>
            <w:top w:val="none" w:sz="0" w:space="0" w:color="auto"/>
            <w:left w:val="none" w:sz="0" w:space="0" w:color="auto"/>
            <w:bottom w:val="none" w:sz="0" w:space="0" w:color="auto"/>
            <w:right w:val="none" w:sz="0" w:space="0" w:color="auto"/>
          </w:divBdr>
        </w:div>
      </w:divsChild>
    </w:div>
    <w:div w:id="1658604776">
      <w:bodyDiv w:val="1"/>
      <w:marLeft w:val="0"/>
      <w:marRight w:val="0"/>
      <w:marTop w:val="0"/>
      <w:marBottom w:val="0"/>
      <w:divBdr>
        <w:top w:val="none" w:sz="0" w:space="0" w:color="auto"/>
        <w:left w:val="none" w:sz="0" w:space="0" w:color="auto"/>
        <w:bottom w:val="none" w:sz="0" w:space="0" w:color="auto"/>
        <w:right w:val="none" w:sz="0" w:space="0" w:color="auto"/>
      </w:divBdr>
    </w:div>
    <w:div w:id="1659770110">
      <w:bodyDiv w:val="1"/>
      <w:marLeft w:val="0"/>
      <w:marRight w:val="0"/>
      <w:marTop w:val="0"/>
      <w:marBottom w:val="0"/>
      <w:divBdr>
        <w:top w:val="none" w:sz="0" w:space="0" w:color="auto"/>
        <w:left w:val="none" w:sz="0" w:space="0" w:color="auto"/>
        <w:bottom w:val="none" w:sz="0" w:space="0" w:color="auto"/>
        <w:right w:val="none" w:sz="0" w:space="0" w:color="auto"/>
      </w:divBdr>
      <w:divsChild>
        <w:div w:id="1983148160">
          <w:marLeft w:val="0"/>
          <w:marRight w:val="0"/>
          <w:marTop w:val="0"/>
          <w:marBottom w:val="0"/>
          <w:divBdr>
            <w:top w:val="single" w:sz="6" w:space="0" w:color="A9AEB1"/>
            <w:left w:val="single" w:sz="6" w:space="0" w:color="A9AEB1"/>
            <w:bottom w:val="single" w:sz="6" w:space="0" w:color="A9AEB1"/>
            <w:right w:val="single" w:sz="6" w:space="0" w:color="A9AEB1"/>
          </w:divBdr>
          <w:divsChild>
            <w:div w:id="1473913231">
              <w:marLeft w:val="0"/>
              <w:marRight w:val="0"/>
              <w:marTop w:val="0"/>
              <w:marBottom w:val="0"/>
              <w:divBdr>
                <w:top w:val="none" w:sz="0" w:space="0" w:color="auto"/>
                <w:left w:val="none" w:sz="0" w:space="0" w:color="auto"/>
                <w:bottom w:val="none" w:sz="0" w:space="0" w:color="auto"/>
                <w:right w:val="none" w:sz="0" w:space="0" w:color="auto"/>
              </w:divBdr>
              <w:divsChild>
                <w:div w:id="185456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865487">
          <w:marLeft w:val="0"/>
          <w:marRight w:val="0"/>
          <w:marTop w:val="0"/>
          <w:marBottom w:val="0"/>
          <w:divBdr>
            <w:top w:val="single" w:sz="6" w:space="0" w:color="A9AEB1"/>
            <w:left w:val="single" w:sz="6" w:space="0" w:color="A9AEB1"/>
            <w:bottom w:val="single" w:sz="6" w:space="0" w:color="A9AEB1"/>
            <w:right w:val="single" w:sz="6" w:space="0" w:color="A9AEB1"/>
          </w:divBdr>
          <w:divsChild>
            <w:div w:id="1873807249">
              <w:marLeft w:val="0"/>
              <w:marRight w:val="0"/>
              <w:marTop w:val="0"/>
              <w:marBottom w:val="0"/>
              <w:divBdr>
                <w:top w:val="none" w:sz="0" w:space="0" w:color="auto"/>
                <w:left w:val="none" w:sz="0" w:space="0" w:color="auto"/>
                <w:bottom w:val="none" w:sz="0" w:space="0" w:color="auto"/>
                <w:right w:val="none" w:sz="0" w:space="0" w:color="auto"/>
              </w:divBdr>
            </w:div>
          </w:divsChild>
        </w:div>
        <w:div w:id="1010138257">
          <w:marLeft w:val="0"/>
          <w:marRight w:val="0"/>
          <w:marTop w:val="0"/>
          <w:marBottom w:val="0"/>
          <w:divBdr>
            <w:top w:val="single" w:sz="6" w:space="0" w:color="A9AEB1"/>
            <w:left w:val="single" w:sz="6" w:space="0" w:color="A9AEB1"/>
            <w:bottom w:val="single" w:sz="6" w:space="0" w:color="A9AEB1"/>
            <w:right w:val="single" w:sz="6" w:space="0" w:color="A9AEB1"/>
          </w:divBdr>
          <w:divsChild>
            <w:div w:id="1480686979">
              <w:marLeft w:val="0"/>
              <w:marRight w:val="0"/>
              <w:marTop w:val="0"/>
              <w:marBottom w:val="0"/>
              <w:divBdr>
                <w:top w:val="none" w:sz="0" w:space="0" w:color="auto"/>
                <w:left w:val="none" w:sz="0" w:space="0" w:color="auto"/>
                <w:bottom w:val="none" w:sz="0" w:space="0" w:color="auto"/>
                <w:right w:val="none" w:sz="0" w:space="0" w:color="auto"/>
              </w:divBdr>
              <w:divsChild>
                <w:div w:id="1285038005">
                  <w:marLeft w:val="0"/>
                  <w:marRight w:val="0"/>
                  <w:marTop w:val="0"/>
                  <w:marBottom w:val="0"/>
                  <w:divBdr>
                    <w:top w:val="none" w:sz="0" w:space="0" w:color="auto"/>
                    <w:left w:val="none" w:sz="0" w:space="0" w:color="auto"/>
                    <w:bottom w:val="none" w:sz="0" w:space="0" w:color="auto"/>
                    <w:right w:val="none" w:sz="0" w:space="0" w:color="auto"/>
                  </w:divBdr>
                </w:div>
                <w:div w:id="6615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87675">
      <w:bodyDiv w:val="1"/>
      <w:marLeft w:val="0"/>
      <w:marRight w:val="0"/>
      <w:marTop w:val="0"/>
      <w:marBottom w:val="0"/>
      <w:divBdr>
        <w:top w:val="none" w:sz="0" w:space="0" w:color="auto"/>
        <w:left w:val="none" w:sz="0" w:space="0" w:color="auto"/>
        <w:bottom w:val="none" w:sz="0" w:space="0" w:color="auto"/>
        <w:right w:val="none" w:sz="0" w:space="0" w:color="auto"/>
      </w:divBdr>
      <w:divsChild>
        <w:div w:id="204299260">
          <w:marLeft w:val="0"/>
          <w:marRight w:val="0"/>
          <w:marTop w:val="0"/>
          <w:marBottom w:val="0"/>
          <w:divBdr>
            <w:top w:val="single" w:sz="6" w:space="0" w:color="A9AEB1"/>
            <w:left w:val="single" w:sz="6" w:space="0" w:color="A9AEB1"/>
            <w:bottom w:val="single" w:sz="6" w:space="0" w:color="A9AEB1"/>
            <w:right w:val="single" w:sz="6" w:space="0" w:color="A9AEB1"/>
          </w:divBdr>
          <w:divsChild>
            <w:div w:id="1837265761">
              <w:marLeft w:val="0"/>
              <w:marRight w:val="0"/>
              <w:marTop w:val="0"/>
              <w:marBottom w:val="0"/>
              <w:divBdr>
                <w:top w:val="none" w:sz="0" w:space="0" w:color="auto"/>
                <w:left w:val="none" w:sz="0" w:space="0" w:color="auto"/>
                <w:bottom w:val="none" w:sz="0" w:space="0" w:color="auto"/>
                <w:right w:val="none" w:sz="0" w:space="0" w:color="auto"/>
              </w:divBdr>
              <w:divsChild>
                <w:div w:id="1576354443">
                  <w:marLeft w:val="0"/>
                  <w:marRight w:val="0"/>
                  <w:marTop w:val="0"/>
                  <w:marBottom w:val="0"/>
                  <w:divBdr>
                    <w:top w:val="none" w:sz="0" w:space="0" w:color="auto"/>
                    <w:left w:val="none" w:sz="0" w:space="0" w:color="auto"/>
                    <w:bottom w:val="none" w:sz="0" w:space="0" w:color="auto"/>
                    <w:right w:val="none" w:sz="0" w:space="0" w:color="auto"/>
                  </w:divBdr>
                </w:div>
                <w:div w:id="165125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797">
          <w:marLeft w:val="0"/>
          <w:marRight w:val="0"/>
          <w:marTop w:val="0"/>
          <w:marBottom w:val="0"/>
          <w:divBdr>
            <w:top w:val="single" w:sz="6" w:space="0" w:color="A9AEB1"/>
            <w:left w:val="single" w:sz="6" w:space="0" w:color="A9AEB1"/>
            <w:bottom w:val="single" w:sz="6" w:space="0" w:color="A9AEB1"/>
            <w:right w:val="single" w:sz="6" w:space="0" w:color="A9AEB1"/>
          </w:divBdr>
          <w:divsChild>
            <w:div w:id="284390787">
              <w:marLeft w:val="0"/>
              <w:marRight w:val="0"/>
              <w:marTop w:val="0"/>
              <w:marBottom w:val="0"/>
              <w:divBdr>
                <w:top w:val="none" w:sz="0" w:space="0" w:color="auto"/>
                <w:left w:val="none" w:sz="0" w:space="0" w:color="auto"/>
                <w:bottom w:val="none" w:sz="0" w:space="0" w:color="auto"/>
                <w:right w:val="none" w:sz="0" w:space="0" w:color="auto"/>
              </w:divBdr>
              <w:divsChild>
                <w:div w:id="3141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11222">
          <w:marLeft w:val="0"/>
          <w:marRight w:val="0"/>
          <w:marTop w:val="0"/>
          <w:marBottom w:val="0"/>
          <w:divBdr>
            <w:top w:val="single" w:sz="6" w:space="0" w:color="A9AEB1"/>
            <w:left w:val="single" w:sz="6" w:space="0" w:color="A9AEB1"/>
            <w:bottom w:val="single" w:sz="6" w:space="0" w:color="A9AEB1"/>
            <w:right w:val="single" w:sz="6" w:space="0" w:color="A9AEB1"/>
          </w:divBdr>
          <w:divsChild>
            <w:div w:id="18117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502942">
      <w:bodyDiv w:val="1"/>
      <w:marLeft w:val="0"/>
      <w:marRight w:val="0"/>
      <w:marTop w:val="0"/>
      <w:marBottom w:val="0"/>
      <w:divBdr>
        <w:top w:val="none" w:sz="0" w:space="0" w:color="auto"/>
        <w:left w:val="none" w:sz="0" w:space="0" w:color="auto"/>
        <w:bottom w:val="none" w:sz="0" w:space="0" w:color="auto"/>
        <w:right w:val="none" w:sz="0" w:space="0" w:color="auto"/>
      </w:divBdr>
      <w:divsChild>
        <w:div w:id="148404334">
          <w:marLeft w:val="0"/>
          <w:marRight w:val="0"/>
          <w:marTop w:val="0"/>
          <w:marBottom w:val="0"/>
          <w:divBdr>
            <w:top w:val="single" w:sz="6" w:space="0" w:color="A9AEB1"/>
            <w:left w:val="single" w:sz="6" w:space="0" w:color="A9AEB1"/>
            <w:bottom w:val="single" w:sz="6" w:space="0" w:color="A9AEB1"/>
            <w:right w:val="single" w:sz="6" w:space="0" w:color="A9AEB1"/>
          </w:divBdr>
          <w:divsChild>
            <w:div w:id="632057310">
              <w:marLeft w:val="0"/>
              <w:marRight w:val="0"/>
              <w:marTop w:val="0"/>
              <w:marBottom w:val="0"/>
              <w:divBdr>
                <w:top w:val="none" w:sz="0" w:space="0" w:color="auto"/>
                <w:left w:val="none" w:sz="0" w:space="0" w:color="auto"/>
                <w:bottom w:val="none" w:sz="0" w:space="0" w:color="auto"/>
                <w:right w:val="none" w:sz="0" w:space="0" w:color="auto"/>
              </w:divBdr>
              <w:divsChild>
                <w:div w:id="12801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8225">
          <w:marLeft w:val="0"/>
          <w:marRight w:val="0"/>
          <w:marTop w:val="0"/>
          <w:marBottom w:val="0"/>
          <w:divBdr>
            <w:top w:val="single" w:sz="6" w:space="0" w:color="A9AEB1"/>
            <w:left w:val="single" w:sz="6" w:space="0" w:color="A9AEB1"/>
            <w:bottom w:val="single" w:sz="6" w:space="0" w:color="A9AEB1"/>
            <w:right w:val="single" w:sz="6" w:space="0" w:color="A9AEB1"/>
          </w:divBdr>
          <w:divsChild>
            <w:div w:id="1357459608">
              <w:marLeft w:val="0"/>
              <w:marRight w:val="0"/>
              <w:marTop w:val="0"/>
              <w:marBottom w:val="0"/>
              <w:divBdr>
                <w:top w:val="none" w:sz="0" w:space="0" w:color="auto"/>
                <w:left w:val="none" w:sz="0" w:space="0" w:color="auto"/>
                <w:bottom w:val="none" w:sz="0" w:space="0" w:color="auto"/>
                <w:right w:val="none" w:sz="0" w:space="0" w:color="auto"/>
              </w:divBdr>
            </w:div>
          </w:divsChild>
        </w:div>
        <w:div w:id="703332738">
          <w:marLeft w:val="0"/>
          <w:marRight w:val="0"/>
          <w:marTop w:val="0"/>
          <w:marBottom w:val="0"/>
          <w:divBdr>
            <w:top w:val="single" w:sz="6" w:space="0" w:color="A9AEB1"/>
            <w:left w:val="single" w:sz="6" w:space="0" w:color="A9AEB1"/>
            <w:bottom w:val="single" w:sz="6" w:space="0" w:color="A9AEB1"/>
            <w:right w:val="single" w:sz="6" w:space="0" w:color="A9AEB1"/>
          </w:divBdr>
          <w:divsChild>
            <w:div w:id="906915235">
              <w:marLeft w:val="0"/>
              <w:marRight w:val="0"/>
              <w:marTop w:val="0"/>
              <w:marBottom w:val="0"/>
              <w:divBdr>
                <w:top w:val="none" w:sz="0" w:space="0" w:color="auto"/>
                <w:left w:val="none" w:sz="0" w:space="0" w:color="auto"/>
                <w:bottom w:val="none" w:sz="0" w:space="0" w:color="auto"/>
                <w:right w:val="none" w:sz="0" w:space="0" w:color="auto"/>
              </w:divBdr>
              <w:divsChild>
                <w:div w:id="1541355032">
                  <w:marLeft w:val="0"/>
                  <w:marRight w:val="0"/>
                  <w:marTop w:val="0"/>
                  <w:marBottom w:val="0"/>
                  <w:divBdr>
                    <w:top w:val="none" w:sz="0" w:space="0" w:color="auto"/>
                    <w:left w:val="none" w:sz="0" w:space="0" w:color="auto"/>
                    <w:bottom w:val="none" w:sz="0" w:space="0" w:color="auto"/>
                    <w:right w:val="none" w:sz="0" w:space="0" w:color="auto"/>
                  </w:divBdr>
                </w:div>
                <w:div w:id="147051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1277671">
      <w:bodyDiv w:val="1"/>
      <w:marLeft w:val="0"/>
      <w:marRight w:val="0"/>
      <w:marTop w:val="0"/>
      <w:marBottom w:val="0"/>
      <w:divBdr>
        <w:top w:val="none" w:sz="0" w:space="0" w:color="auto"/>
        <w:left w:val="none" w:sz="0" w:space="0" w:color="auto"/>
        <w:bottom w:val="none" w:sz="0" w:space="0" w:color="auto"/>
        <w:right w:val="none" w:sz="0" w:space="0" w:color="auto"/>
      </w:divBdr>
      <w:divsChild>
        <w:div w:id="1821312234">
          <w:marLeft w:val="0"/>
          <w:marRight w:val="0"/>
          <w:marTop w:val="0"/>
          <w:marBottom w:val="510"/>
          <w:divBdr>
            <w:top w:val="none" w:sz="0" w:space="0" w:color="auto"/>
            <w:left w:val="none" w:sz="0" w:space="0" w:color="auto"/>
            <w:bottom w:val="none" w:sz="0" w:space="0" w:color="auto"/>
            <w:right w:val="none" w:sz="0" w:space="0" w:color="auto"/>
          </w:divBdr>
          <w:divsChild>
            <w:div w:id="2018463349">
              <w:marLeft w:val="0"/>
              <w:marRight w:val="0"/>
              <w:marTop w:val="0"/>
              <w:marBottom w:val="0"/>
              <w:divBdr>
                <w:top w:val="none" w:sz="0" w:space="0" w:color="auto"/>
                <w:left w:val="none" w:sz="0" w:space="0" w:color="auto"/>
                <w:bottom w:val="none" w:sz="0" w:space="0" w:color="auto"/>
                <w:right w:val="none" w:sz="0" w:space="0" w:color="auto"/>
              </w:divBdr>
            </w:div>
          </w:divsChild>
        </w:div>
        <w:div w:id="434640509">
          <w:marLeft w:val="0"/>
          <w:marRight w:val="0"/>
          <w:marTop w:val="0"/>
          <w:marBottom w:val="510"/>
          <w:divBdr>
            <w:top w:val="none" w:sz="0" w:space="0" w:color="auto"/>
            <w:left w:val="none" w:sz="0" w:space="0" w:color="auto"/>
            <w:bottom w:val="none" w:sz="0" w:space="0" w:color="auto"/>
            <w:right w:val="none" w:sz="0" w:space="0" w:color="auto"/>
          </w:divBdr>
          <w:divsChild>
            <w:div w:id="295721774">
              <w:marLeft w:val="0"/>
              <w:marRight w:val="0"/>
              <w:marTop w:val="0"/>
              <w:marBottom w:val="0"/>
              <w:divBdr>
                <w:top w:val="none" w:sz="0" w:space="0" w:color="auto"/>
                <w:left w:val="none" w:sz="0" w:space="0" w:color="auto"/>
                <w:bottom w:val="none" w:sz="0" w:space="0" w:color="auto"/>
                <w:right w:val="none" w:sz="0" w:space="0" w:color="auto"/>
              </w:divBdr>
            </w:div>
          </w:divsChild>
        </w:div>
        <w:div w:id="724959889">
          <w:marLeft w:val="0"/>
          <w:marRight w:val="0"/>
          <w:marTop w:val="0"/>
          <w:marBottom w:val="510"/>
          <w:divBdr>
            <w:top w:val="none" w:sz="0" w:space="0" w:color="auto"/>
            <w:left w:val="none" w:sz="0" w:space="0" w:color="auto"/>
            <w:bottom w:val="none" w:sz="0" w:space="0" w:color="auto"/>
            <w:right w:val="none" w:sz="0" w:space="0" w:color="auto"/>
          </w:divBdr>
          <w:divsChild>
            <w:div w:id="1295678754">
              <w:marLeft w:val="0"/>
              <w:marRight w:val="0"/>
              <w:marTop w:val="0"/>
              <w:marBottom w:val="0"/>
              <w:divBdr>
                <w:top w:val="none" w:sz="0" w:space="0" w:color="auto"/>
                <w:left w:val="none" w:sz="0" w:space="0" w:color="auto"/>
                <w:bottom w:val="none" w:sz="0" w:space="0" w:color="auto"/>
                <w:right w:val="none" w:sz="0" w:space="0" w:color="auto"/>
              </w:divBdr>
            </w:div>
          </w:divsChild>
        </w:div>
        <w:div w:id="1744139952">
          <w:marLeft w:val="0"/>
          <w:marRight w:val="0"/>
          <w:marTop w:val="0"/>
          <w:marBottom w:val="510"/>
          <w:divBdr>
            <w:top w:val="none" w:sz="0" w:space="0" w:color="auto"/>
            <w:left w:val="none" w:sz="0" w:space="0" w:color="auto"/>
            <w:bottom w:val="none" w:sz="0" w:space="0" w:color="auto"/>
            <w:right w:val="none" w:sz="0" w:space="0" w:color="auto"/>
          </w:divBdr>
          <w:divsChild>
            <w:div w:id="48262501">
              <w:marLeft w:val="0"/>
              <w:marRight w:val="0"/>
              <w:marTop w:val="0"/>
              <w:marBottom w:val="0"/>
              <w:divBdr>
                <w:top w:val="none" w:sz="0" w:space="0" w:color="auto"/>
                <w:left w:val="none" w:sz="0" w:space="0" w:color="auto"/>
                <w:bottom w:val="none" w:sz="0" w:space="0" w:color="auto"/>
                <w:right w:val="none" w:sz="0" w:space="0" w:color="auto"/>
              </w:divBdr>
            </w:div>
          </w:divsChild>
        </w:div>
        <w:div w:id="895553883">
          <w:marLeft w:val="0"/>
          <w:marRight w:val="0"/>
          <w:marTop w:val="0"/>
          <w:marBottom w:val="510"/>
          <w:divBdr>
            <w:top w:val="none" w:sz="0" w:space="0" w:color="auto"/>
            <w:left w:val="none" w:sz="0" w:space="0" w:color="auto"/>
            <w:bottom w:val="none" w:sz="0" w:space="0" w:color="auto"/>
            <w:right w:val="none" w:sz="0" w:space="0" w:color="auto"/>
          </w:divBdr>
          <w:divsChild>
            <w:div w:id="17369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615697">
      <w:bodyDiv w:val="1"/>
      <w:marLeft w:val="0"/>
      <w:marRight w:val="0"/>
      <w:marTop w:val="0"/>
      <w:marBottom w:val="0"/>
      <w:divBdr>
        <w:top w:val="none" w:sz="0" w:space="0" w:color="auto"/>
        <w:left w:val="none" w:sz="0" w:space="0" w:color="auto"/>
        <w:bottom w:val="none" w:sz="0" w:space="0" w:color="auto"/>
        <w:right w:val="none" w:sz="0" w:space="0" w:color="auto"/>
      </w:divBdr>
      <w:divsChild>
        <w:div w:id="667175322">
          <w:marLeft w:val="0"/>
          <w:marRight w:val="0"/>
          <w:marTop w:val="0"/>
          <w:marBottom w:val="0"/>
          <w:divBdr>
            <w:top w:val="none" w:sz="0" w:space="0" w:color="auto"/>
            <w:left w:val="none" w:sz="0" w:space="0" w:color="auto"/>
            <w:bottom w:val="none" w:sz="0" w:space="0" w:color="auto"/>
            <w:right w:val="none" w:sz="0" w:space="0" w:color="auto"/>
          </w:divBdr>
        </w:div>
        <w:div w:id="1638410938">
          <w:marLeft w:val="0"/>
          <w:marRight w:val="0"/>
          <w:marTop w:val="0"/>
          <w:marBottom w:val="0"/>
          <w:divBdr>
            <w:top w:val="none" w:sz="0" w:space="0" w:color="auto"/>
            <w:left w:val="none" w:sz="0" w:space="0" w:color="auto"/>
            <w:bottom w:val="none" w:sz="0" w:space="0" w:color="auto"/>
            <w:right w:val="none" w:sz="0" w:space="0" w:color="auto"/>
          </w:divBdr>
        </w:div>
        <w:div w:id="1931694220">
          <w:marLeft w:val="0"/>
          <w:marRight w:val="0"/>
          <w:marTop w:val="0"/>
          <w:marBottom w:val="0"/>
          <w:divBdr>
            <w:top w:val="none" w:sz="0" w:space="0" w:color="auto"/>
            <w:left w:val="none" w:sz="0" w:space="0" w:color="auto"/>
            <w:bottom w:val="none" w:sz="0" w:space="0" w:color="auto"/>
            <w:right w:val="none" w:sz="0" w:space="0" w:color="auto"/>
          </w:divBdr>
        </w:div>
        <w:div w:id="1982424107">
          <w:marLeft w:val="0"/>
          <w:marRight w:val="0"/>
          <w:marTop w:val="0"/>
          <w:marBottom w:val="0"/>
          <w:divBdr>
            <w:top w:val="none" w:sz="0" w:space="0" w:color="auto"/>
            <w:left w:val="none" w:sz="0" w:space="0" w:color="auto"/>
            <w:bottom w:val="none" w:sz="0" w:space="0" w:color="auto"/>
            <w:right w:val="none" w:sz="0" w:space="0" w:color="auto"/>
          </w:divBdr>
        </w:div>
      </w:divsChild>
    </w:div>
    <w:div w:id="1662192419">
      <w:bodyDiv w:val="1"/>
      <w:marLeft w:val="0"/>
      <w:marRight w:val="0"/>
      <w:marTop w:val="0"/>
      <w:marBottom w:val="0"/>
      <w:divBdr>
        <w:top w:val="none" w:sz="0" w:space="0" w:color="auto"/>
        <w:left w:val="none" w:sz="0" w:space="0" w:color="auto"/>
        <w:bottom w:val="none" w:sz="0" w:space="0" w:color="auto"/>
        <w:right w:val="none" w:sz="0" w:space="0" w:color="auto"/>
      </w:divBdr>
      <w:divsChild>
        <w:div w:id="378090409">
          <w:marLeft w:val="0"/>
          <w:marRight w:val="0"/>
          <w:marTop w:val="0"/>
          <w:marBottom w:val="0"/>
          <w:divBdr>
            <w:top w:val="single" w:sz="6" w:space="0" w:color="A9AEB1"/>
            <w:left w:val="single" w:sz="6" w:space="0" w:color="A9AEB1"/>
            <w:bottom w:val="single" w:sz="6" w:space="0" w:color="A9AEB1"/>
            <w:right w:val="single" w:sz="6" w:space="0" w:color="A9AEB1"/>
          </w:divBdr>
          <w:divsChild>
            <w:div w:id="2101682152">
              <w:marLeft w:val="0"/>
              <w:marRight w:val="0"/>
              <w:marTop w:val="0"/>
              <w:marBottom w:val="0"/>
              <w:divBdr>
                <w:top w:val="none" w:sz="0" w:space="0" w:color="auto"/>
                <w:left w:val="none" w:sz="0" w:space="0" w:color="auto"/>
                <w:bottom w:val="none" w:sz="0" w:space="0" w:color="auto"/>
                <w:right w:val="none" w:sz="0" w:space="0" w:color="auto"/>
              </w:divBdr>
              <w:divsChild>
                <w:div w:id="1885478538">
                  <w:marLeft w:val="0"/>
                  <w:marRight w:val="0"/>
                  <w:marTop w:val="0"/>
                  <w:marBottom w:val="0"/>
                  <w:divBdr>
                    <w:top w:val="none" w:sz="0" w:space="0" w:color="auto"/>
                    <w:left w:val="none" w:sz="0" w:space="0" w:color="auto"/>
                    <w:bottom w:val="none" w:sz="0" w:space="0" w:color="auto"/>
                    <w:right w:val="none" w:sz="0" w:space="0" w:color="auto"/>
                  </w:divBdr>
                </w:div>
                <w:div w:id="19373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941796">
          <w:marLeft w:val="0"/>
          <w:marRight w:val="0"/>
          <w:marTop w:val="0"/>
          <w:marBottom w:val="0"/>
          <w:divBdr>
            <w:top w:val="single" w:sz="6" w:space="0" w:color="A9AEB1"/>
            <w:left w:val="single" w:sz="6" w:space="0" w:color="A9AEB1"/>
            <w:bottom w:val="single" w:sz="6" w:space="0" w:color="A9AEB1"/>
            <w:right w:val="single" w:sz="6" w:space="0" w:color="A9AEB1"/>
          </w:divBdr>
          <w:divsChild>
            <w:div w:id="994990971">
              <w:marLeft w:val="0"/>
              <w:marRight w:val="0"/>
              <w:marTop w:val="0"/>
              <w:marBottom w:val="0"/>
              <w:divBdr>
                <w:top w:val="none" w:sz="0" w:space="0" w:color="auto"/>
                <w:left w:val="none" w:sz="0" w:space="0" w:color="auto"/>
                <w:bottom w:val="none" w:sz="0" w:space="0" w:color="auto"/>
                <w:right w:val="none" w:sz="0" w:space="0" w:color="auto"/>
              </w:divBdr>
              <w:divsChild>
                <w:div w:id="20714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74100">
          <w:marLeft w:val="0"/>
          <w:marRight w:val="0"/>
          <w:marTop w:val="0"/>
          <w:marBottom w:val="0"/>
          <w:divBdr>
            <w:top w:val="single" w:sz="6" w:space="0" w:color="A9AEB1"/>
            <w:left w:val="single" w:sz="6" w:space="0" w:color="A9AEB1"/>
            <w:bottom w:val="single" w:sz="6" w:space="0" w:color="A9AEB1"/>
            <w:right w:val="single" w:sz="6" w:space="0" w:color="A9AEB1"/>
          </w:divBdr>
          <w:divsChild>
            <w:div w:id="74449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346848">
      <w:bodyDiv w:val="1"/>
      <w:marLeft w:val="0"/>
      <w:marRight w:val="0"/>
      <w:marTop w:val="0"/>
      <w:marBottom w:val="0"/>
      <w:divBdr>
        <w:top w:val="none" w:sz="0" w:space="0" w:color="auto"/>
        <w:left w:val="none" w:sz="0" w:space="0" w:color="auto"/>
        <w:bottom w:val="none" w:sz="0" w:space="0" w:color="auto"/>
        <w:right w:val="none" w:sz="0" w:space="0" w:color="auto"/>
      </w:divBdr>
      <w:divsChild>
        <w:div w:id="503276951">
          <w:marLeft w:val="0"/>
          <w:marRight w:val="0"/>
          <w:marTop w:val="0"/>
          <w:marBottom w:val="0"/>
          <w:divBdr>
            <w:top w:val="none" w:sz="0" w:space="0" w:color="auto"/>
            <w:left w:val="none" w:sz="0" w:space="0" w:color="auto"/>
            <w:bottom w:val="none" w:sz="0" w:space="0" w:color="auto"/>
            <w:right w:val="none" w:sz="0" w:space="0" w:color="auto"/>
          </w:divBdr>
        </w:div>
        <w:div w:id="588121294">
          <w:marLeft w:val="0"/>
          <w:marRight w:val="0"/>
          <w:marTop w:val="0"/>
          <w:marBottom w:val="0"/>
          <w:divBdr>
            <w:top w:val="none" w:sz="0" w:space="0" w:color="auto"/>
            <w:left w:val="none" w:sz="0" w:space="0" w:color="auto"/>
            <w:bottom w:val="none" w:sz="0" w:space="0" w:color="auto"/>
            <w:right w:val="none" w:sz="0" w:space="0" w:color="auto"/>
          </w:divBdr>
        </w:div>
        <w:div w:id="1016351895">
          <w:marLeft w:val="0"/>
          <w:marRight w:val="0"/>
          <w:marTop w:val="0"/>
          <w:marBottom w:val="0"/>
          <w:divBdr>
            <w:top w:val="none" w:sz="0" w:space="0" w:color="auto"/>
            <w:left w:val="none" w:sz="0" w:space="0" w:color="auto"/>
            <w:bottom w:val="none" w:sz="0" w:space="0" w:color="auto"/>
            <w:right w:val="none" w:sz="0" w:space="0" w:color="auto"/>
          </w:divBdr>
        </w:div>
        <w:div w:id="1129126539">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3002193">
      <w:bodyDiv w:val="1"/>
      <w:marLeft w:val="0"/>
      <w:marRight w:val="0"/>
      <w:marTop w:val="0"/>
      <w:marBottom w:val="0"/>
      <w:divBdr>
        <w:top w:val="none" w:sz="0" w:space="0" w:color="auto"/>
        <w:left w:val="none" w:sz="0" w:space="0" w:color="auto"/>
        <w:bottom w:val="none" w:sz="0" w:space="0" w:color="auto"/>
        <w:right w:val="none" w:sz="0" w:space="0" w:color="auto"/>
      </w:divBdr>
      <w:divsChild>
        <w:div w:id="1117336970">
          <w:marLeft w:val="0"/>
          <w:marRight w:val="0"/>
          <w:marTop w:val="0"/>
          <w:marBottom w:val="0"/>
          <w:divBdr>
            <w:top w:val="none" w:sz="0" w:space="0" w:color="auto"/>
            <w:left w:val="none" w:sz="0" w:space="0" w:color="auto"/>
            <w:bottom w:val="none" w:sz="0" w:space="0" w:color="auto"/>
            <w:right w:val="none" w:sz="0" w:space="0" w:color="auto"/>
          </w:divBdr>
        </w:div>
        <w:div w:id="1455173174">
          <w:marLeft w:val="0"/>
          <w:marRight w:val="0"/>
          <w:marTop w:val="0"/>
          <w:marBottom w:val="0"/>
          <w:divBdr>
            <w:top w:val="none" w:sz="0" w:space="0" w:color="auto"/>
            <w:left w:val="none" w:sz="0" w:space="0" w:color="auto"/>
            <w:bottom w:val="none" w:sz="0" w:space="0" w:color="auto"/>
            <w:right w:val="none" w:sz="0" w:space="0" w:color="auto"/>
          </w:divBdr>
        </w:div>
        <w:div w:id="1811095432">
          <w:marLeft w:val="0"/>
          <w:marRight w:val="0"/>
          <w:marTop w:val="0"/>
          <w:marBottom w:val="0"/>
          <w:divBdr>
            <w:top w:val="none" w:sz="0" w:space="0" w:color="auto"/>
            <w:left w:val="none" w:sz="0" w:space="0" w:color="auto"/>
            <w:bottom w:val="none" w:sz="0" w:space="0" w:color="auto"/>
            <w:right w:val="none" w:sz="0" w:space="0" w:color="auto"/>
          </w:divBdr>
        </w:div>
        <w:div w:id="1959527533">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5087107">
      <w:bodyDiv w:val="1"/>
      <w:marLeft w:val="0"/>
      <w:marRight w:val="0"/>
      <w:marTop w:val="0"/>
      <w:marBottom w:val="0"/>
      <w:divBdr>
        <w:top w:val="none" w:sz="0" w:space="0" w:color="auto"/>
        <w:left w:val="none" w:sz="0" w:space="0" w:color="auto"/>
        <w:bottom w:val="none" w:sz="0" w:space="0" w:color="auto"/>
        <w:right w:val="none" w:sz="0" w:space="0" w:color="auto"/>
      </w:divBdr>
      <w:divsChild>
        <w:div w:id="932520116">
          <w:marLeft w:val="0"/>
          <w:marRight w:val="0"/>
          <w:marTop w:val="0"/>
          <w:marBottom w:val="0"/>
          <w:divBdr>
            <w:top w:val="single" w:sz="6" w:space="0" w:color="A9AEB1"/>
            <w:left w:val="single" w:sz="6" w:space="0" w:color="A9AEB1"/>
            <w:bottom w:val="single" w:sz="6" w:space="0" w:color="A9AEB1"/>
            <w:right w:val="single" w:sz="6" w:space="0" w:color="A9AEB1"/>
          </w:divBdr>
          <w:divsChild>
            <w:div w:id="1004285116">
              <w:marLeft w:val="0"/>
              <w:marRight w:val="0"/>
              <w:marTop w:val="0"/>
              <w:marBottom w:val="0"/>
              <w:divBdr>
                <w:top w:val="none" w:sz="0" w:space="0" w:color="auto"/>
                <w:left w:val="none" w:sz="0" w:space="0" w:color="auto"/>
                <w:bottom w:val="none" w:sz="0" w:space="0" w:color="auto"/>
                <w:right w:val="none" w:sz="0" w:space="0" w:color="auto"/>
              </w:divBdr>
              <w:divsChild>
                <w:div w:id="92939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870943">
          <w:marLeft w:val="0"/>
          <w:marRight w:val="0"/>
          <w:marTop w:val="0"/>
          <w:marBottom w:val="0"/>
          <w:divBdr>
            <w:top w:val="single" w:sz="6" w:space="0" w:color="A9AEB1"/>
            <w:left w:val="single" w:sz="6" w:space="0" w:color="A9AEB1"/>
            <w:bottom w:val="single" w:sz="6" w:space="0" w:color="A9AEB1"/>
            <w:right w:val="single" w:sz="6" w:space="0" w:color="A9AEB1"/>
          </w:divBdr>
          <w:divsChild>
            <w:div w:id="1380665907">
              <w:marLeft w:val="0"/>
              <w:marRight w:val="0"/>
              <w:marTop w:val="0"/>
              <w:marBottom w:val="0"/>
              <w:divBdr>
                <w:top w:val="none" w:sz="0" w:space="0" w:color="auto"/>
                <w:left w:val="none" w:sz="0" w:space="0" w:color="auto"/>
                <w:bottom w:val="none" w:sz="0" w:space="0" w:color="auto"/>
                <w:right w:val="none" w:sz="0" w:space="0" w:color="auto"/>
              </w:divBdr>
            </w:div>
          </w:divsChild>
        </w:div>
        <w:div w:id="1082029607">
          <w:marLeft w:val="0"/>
          <w:marRight w:val="0"/>
          <w:marTop w:val="0"/>
          <w:marBottom w:val="0"/>
          <w:divBdr>
            <w:top w:val="single" w:sz="6" w:space="0" w:color="A9AEB1"/>
            <w:left w:val="single" w:sz="6" w:space="0" w:color="A9AEB1"/>
            <w:bottom w:val="single" w:sz="6" w:space="0" w:color="A9AEB1"/>
            <w:right w:val="single" w:sz="6" w:space="0" w:color="A9AEB1"/>
          </w:divBdr>
          <w:divsChild>
            <w:div w:id="1403062391">
              <w:marLeft w:val="0"/>
              <w:marRight w:val="0"/>
              <w:marTop w:val="0"/>
              <w:marBottom w:val="0"/>
              <w:divBdr>
                <w:top w:val="none" w:sz="0" w:space="0" w:color="auto"/>
                <w:left w:val="none" w:sz="0" w:space="0" w:color="auto"/>
                <w:bottom w:val="none" w:sz="0" w:space="0" w:color="auto"/>
                <w:right w:val="none" w:sz="0" w:space="0" w:color="auto"/>
              </w:divBdr>
              <w:divsChild>
                <w:div w:id="1409887762">
                  <w:marLeft w:val="0"/>
                  <w:marRight w:val="0"/>
                  <w:marTop w:val="0"/>
                  <w:marBottom w:val="0"/>
                  <w:divBdr>
                    <w:top w:val="none" w:sz="0" w:space="0" w:color="auto"/>
                    <w:left w:val="none" w:sz="0" w:space="0" w:color="auto"/>
                    <w:bottom w:val="none" w:sz="0" w:space="0" w:color="auto"/>
                    <w:right w:val="none" w:sz="0" w:space="0" w:color="auto"/>
                  </w:divBdr>
                </w:div>
                <w:div w:id="1914119581">
                  <w:marLeft w:val="0"/>
                  <w:marRight w:val="0"/>
                  <w:marTop w:val="0"/>
                  <w:marBottom w:val="0"/>
                  <w:divBdr>
                    <w:top w:val="none" w:sz="0" w:space="0" w:color="auto"/>
                    <w:left w:val="none" w:sz="0" w:space="0" w:color="auto"/>
                    <w:bottom w:val="none" w:sz="0" w:space="0" w:color="auto"/>
                    <w:right w:val="none" w:sz="0" w:space="0" w:color="auto"/>
                  </w:divBdr>
                </w:div>
                <w:div w:id="3961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206402">
      <w:bodyDiv w:val="1"/>
      <w:marLeft w:val="0"/>
      <w:marRight w:val="0"/>
      <w:marTop w:val="0"/>
      <w:marBottom w:val="0"/>
      <w:divBdr>
        <w:top w:val="none" w:sz="0" w:space="0" w:color="auto"/>
        <w:left w:val="none" w:sz="0" w:space="0" w:color="auto"/>
        <w:bottom w:val="none" w:sz="0" w:space="0" w:color="auto"/>
        <w:right w:val="none" w:sz="0" w:space="0" w:color="auto"/>
      </w:divBdr>
    </w:div>
    <w:div w:id="1666474291">
      <w:bodyDiv w:val="1"/>
      <w:marLeft w:val="0"/>
      <w:marRight w:val="0"/>
      <w:marTop w:val="0"/>
      <w:marBottom w:val="0"/>
      <w:divBdr>
        <w:top w:val="none" w:sz="0" w:space="0" w:color="auto"/>
        <w:left w:val="none" w:sz="0" w:space="0" w:color="auto"/>
        <w:bottom w:val="none" w:sz="0" w:space="0" w:color="auto"/>
        <w:right w:val="none" w:sz="0" w:space="0" w:color="auto"/>
      </w:divBdr>
      <w:divsChild>
        <w:div w:id="660158477">
          <w:marLeft w:val="0"/>
          <w:marRight w:val="0"/>
          <w:marTop w:val="0"/>
          <w:marBottom w:val="0"/>
          <w:divBdr>
            <w:top w:val="single" w:sz="6" w:space="0" w:color="A9AEB1"/>
            <w:left w:val="single" w:sz="6" w:space="0" w:color="A9AEB1"/>
            <w:bottom w:val="single" w:sz="6" w:space="0" w:color="A9AEB1"/>
            <w:right w:val="single" w:sz="6" w:space="0" w:color="A9AEB1"/>
          </w:divBdr>
          <w:divsChild>
            <w:div w:id="888805172">
              <w:marLeft w:val="0"/>
              <w:marRight w:val="0"/>
              <w:marTop w:val="0"/>
              <w:marBottom w:val="0"/>
              <w:divBdr>
                <w:top w:val="none" w:sz="0" w:space="0" w:color="auto"/>
                <w:left w:val="none" w:sz="0" w:space="0" w:color="auto"/>
                <w:bottom w:val="none" w:sz="0" w:space="0" w:color="auto"/>
                <w:right w:val="none" w:sz="0" w:space="0" w:color="auto"/>
              </w:divBdr>
            </w:div>
          </w:divsChild>
        </w:div>
        <w:div w:id="1250121530">
          <w:marLeft w:val="0"/>
          <w:marRight w:val="0"/>
          <w:marTop w:val="0"/>
          <w:marBottom w:val="0"/>
          <w:divBdr>
            <w:top w:val="single" w:sz="6" w:space="0" w:color="A9AEB1"/>
            <w:left w:val="single" w:sz="6" w:space="0" w:color="A9AEB1"/>
            <w:bottom w:val="single" w:sz="6" w:space="0" w:color="A9AEB1"/>
            <w:right w:val="single" w:sz="6" w:space="0" w:color="A9AEB1"/>
          </w:divBdr>
          <w:divsChild>
            <w:div w:id="23873476">
              <w:marLeft w:val="0"/>
              <w:marRight w:val="0"/>
              <w:marTop w:val="0"/>
              <w:marBottom w:val="0"/>
              <w:divBdr>
                <w:top w:val="none" w:sz="0" w:space="0" w:color="auto"/>
                <w:left w:val="none" w:sz="0" w:space="0" w:color="auto"/>
                <w:bottom w:val="none" w:sz="0" w:space="0" w:color="auto"/>
                <w:right w:val="none" w:sz="0" w:space="0" w:color="auto"/>
              </w:divBdr>
              <w:divsChild>
                <w:div w:id="70571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55609">
          <w:marLeft w:val="0"/>
          <w:marRight w:val="0"/>
          <w:marTop w:val="0"/>
          <w:marBottom w:val="0"/>
          <w:divBdr>
            <w:top w:val="single" w:sz="6" w:space="0" w:color="A9AEB1"/>
            <w:left w:val="single" w:sz="6" w:space="0" w:color="A9AEB1"/>
            <w:bottom w:val="single" w:sz="6" w:space="0" w:color="A9AEB1"/>
            <w:right w:val="single" w:sz="6" w:space="0" w:color="A9AEB1"/>
          </w:divBdr>
          <w:divsChild>
            <w:div w:id="1350176755">
              <w:marLeft w:val="0"/>
              <w:marRight w:val="0"/>
              <w:marTop w:val="0"/>
              <w:marBottom w:val="0"/>
              <w:divBdr>
                <w:top w:val="none" w:sz="0" w:space="0" w:color="auto"/>
                <w:left w:val="none" w:sz="0" w:space="0" w:color="auto"/>
                <w:bottom w:val="none" w:sz="0" w:space="0" w:color="auto"/>
                <w:right w:val="none" w:sz="0" w:space="0" w:color="auto"/>
              </w:divBdr>
              <w:divsChild>
                <w:div w:id="129831118">
                  <w:marLeft w:val="0"/>
                  <w:marRight w:val="0"/>
                  <w:marTop w:val="0"/>
                  <w:marBottom w:val="0"/>
                  <w:divBdr>
                    <w:top w:val="none" w:sz="0" w:space="0" w:color="auto"/>
                    <w:left w:val="none" w:sz="0" w:space="0" w:color="auto"/>
                    <w:bottom w:val="none" w:sz="0" w:space="0" w:color="auto"/>
                    <w:right w:val="none" w:sz="0" w:space="0" w:color="auto"/>
                  </w:divBdr>
                </w:div>
                <w:div w:id="176495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16454">
      <w:bodyDiv w:val="1"/>
      <w:marLeft w:val="0"/>
      <w:marRight w:val="0"/>
      <w:marTop w:val="0"/>
      <w:marBottom w:val="0"/>
      <w:divBdr>
        <w:top w:val="none" w:sz="0" w:space="0" w:color="auto"/>
        <w:left w:val="none" w:sz="0" w:space="0" w:color="auto"/>
        <w:bottom w:val="none" w:sz="0" w:space="0" w:color="auto"/>
        <w:right w:val="none" w:sz="0" w:space="0" w:color="auto"/>
      </w:divBdr>
      <w:divsChild>
        <w:div w:id="551961953">
          <w:marLeft w:val="0"/>
          <w:marRight w:val="0"/>
          <w:marTop w:val="0"/>
          <w:marBottom w:val="0"/>
          <w:divBdr>
            <w:top w:val="single" w:sz="6" w:space="0" w:color="A9AEB1"/>
            <w:left w:val="single" w:sz="6" w:space="0" w:color="A9AEB1"/>
            <w:bottom w:val="single" w:sz="6" w:space="0" w:color="A9AEB1"/>
            <w:right w:val="single" w:sz="6" w:space="0" w:color="A9AEB1"/>
          </w:divBdr>
          <w:divsChild>
            <w:div w:id="1147089958">
              <w:marLeft w:val="0"/>
              <w:marRight w:val="0"/>
              <w:marTop w:val="0"/>
              <w:marBottom w:val="0"/>
              <w:divBdr>
                <w:top w:val="none" w:sz="0" w:space="0" w:color="auto"/>
                <w:left w:val="none" w:sz="0" w:space="0" w:color="auto"/>
                <w:bottom w:val="none" w:sz="0" w:space="0" w:color="auto"/>
                <w:right w:val="none" w:sz="0" w:space="0" w:color="auto"/>
              </w:divBdr>
              <w:divsChild>
                <w:div w:id="164562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77262">
          <w:marLeft w:val="0"/>
          <w:marRight w:val="0"/>
          <w:marTop w:val="0"/>
          <w:marBottom w:val="0"/>
          <w:divBdr>
            <w:top w:val="single" w:sz="6" w:space="0" w:color="A9AEB1"/>
            <w:left w:val="single" w:sz="6" w:space="0" w:color="A9AEB1"/>
            <w:bottom w:val="single" w:sz="6" w:space="0" w:color="A9AEB1"/>
            <w:right w:val="single" w:sz="6" w:space="0" w:color="A9AEB1"/>
          </w:divBdr>
          <w:divsChild>
            <w:div w:id="636840025">
              <w:marLeft w:val="0"/>
              <w:marRight w:val="0"/>
              <w:marTop w:val="0"/>
              <w:marBottom w:val="0"/>
              <w:divBdr>
                <w:top w:val="none" w:sz="0" w:space="0" w:color="auto"/>
                <w:left w:val="none" w:sz="0" w:space="0" w:color="auto"/>
                <w:bottom w:val="none" w:sz="0" w:space="0" w:color="auto"/>
                <w:right w:val="none" w:sz="0" w:space="0" w:color="auto"/>
              </w:divBdr>
            </w:div>
          </w:divsChild>
        </w:div>
        <w:div w:id="1678192212">
          <w:marLeft w:val="0"/>
          <w:marRight w:val="0"/>
          <w:marTop w:val="0"/>
          <w:marBottom w:val="0"/>
          <w:divBdr>
            <w:top w:val="single" w:sz="6" w:space="0" w:color="A9AEB1"/>
            <w:left w:val="single" w:sz="6" w:space="0" w:color="A9AEB1"/>
            <w:bottom w:val="single" w:sz="6" w:space="0" w:color="A9AEB1"/>
            <w:right w:val="single" w:sz="6" w:space="0" w:color="A9AEB1"/>
          </w:divBdr>
          <w:divsChild>
            <w:div w:id="881483909">
              <w:marLeft w:val="0"/>
              <w:marRight w:val="0"/>
              <w:marTop w:val="0"/>
              <w:marBottom w:val="0"/>
              <w:divBdr>
                <w:top w:val="none" w:sz="0" w:space="0" w:color="auto"/>
                <w:left w:val="none" w:sz="0" w:space="0" w:color="auto"/>
                <w:bottom w:val="none" w:sz="0" w:space="0" w:color="auto"/>
                <w:right w:val="none" w:sz="0" w:space="0" w:color="auto"/>
              </w:divBdr>
              <w:divsChild>
                <w:div w:id="665745399">
                  <w:marLeft w:val="0"/>
                  <w:marRight w:val="0"/>
                  <w:marTop w:val="0"/>
                  <w:marBottom w:val="0"/>
                  <w:divBdr>
                    <w:top w:val="none" w:sz="0" w:space="0" w:color="auto"/>
                    <w:left w:val="none" w:sz="0" w:space="0" w:color="auto"/>
                    <w:bottom w:val="none" w:sz="0" w:space="0" w:color="auto"/>
                    <w:right w:val="none" w:sz="0" w:space="0" w:color="auto"/>
                  </w:divBdr>
                </w:div>
                <w:div w:id="15190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88824">
      <w:bodyDiv w:val="1"/>
      <w:marLeft w:val="0"/>
      <w:marRight w:val="0"/>
      <w:marTop w:val="0"/>
      <w:marBottom w:val="0"/>
      <w:divBdr>
        <w:top w:val="none" w:sz="0" w:space="0" w:color="auto"/>
        <w:left w:val="none" w:sz="0" w:space="0" w:color="auto"/>
        <w:bottom w:val="none" w:sz="0" w:space="0" w:color="auto"/>
        <w:right w:val="none" w:sz="0" w:space="0" w:color="auto"/>
      </w:divBdr>
      <w:divsChild>
        <w:div w:id="456459456">
          <w:marLeft w:val="0"/>
          <w:marRight w:val="0"/>
          <w:marTop w:val="0"/>
          <w:marBottom w:val="0"/>
          <w:divBdr>
            <w:top w:val="none" w:sz="0" w:space="0" w:color="auto"/>
            <w:left w:val="none" w:sz="0" w:space="0" w:color="auto"/>
            <w:bottom w:val="none" w:sz="0" w:space="0" w:color="auto"/>
            <w:right w:val="none" w:sz="0" w:space="0" w:color="auto"/>
          </w:divBdr>
        </w:div>
        <w:div w:id="1051883034">
          <w:marLeft w:val="0"/>
          <w:marRight w:val="0"/>
          <w:marTop w:val="0"/>
          <w:marBottom w:val="0"/>
          <w:divBdr>
            <w:top w:val="none" w:sz="0" w:space="0" w:color="auto"/>
            <w:left w:val="none" w:sz="0" w:space="0" w:color="auto"/>
            <w:bottom w:val="none" w:sz="0" w:space="0" w:color="auto"/>
            <w:right w:val="none" w:sz="0" w:space="0" w:color="auto"/>
          </w:divBdr>
        </w:div>
        <w:div w:id="1306861816">
          <w:marLeft w:val="0"/>
          <w:marRight w:val="0"/>
          <w:marTop w:val="0"/>
          <w:marBottom w:val="0"/>
          <w:divBdr>
            <w:top w:val="none" w:sz="0" w:space="0" w:color="auto"/>
            <w:left w:val="none" w:sz="0" w:space="0" w:color="auto"/>
            <w:bottom w:val="none" w:sz="0" w:space="0" w:color="auto"/>
            <w:right w:val="none" w:sz="0" w:space="0" w:color="auto"/>
          </w:divBdr>
        </w:div>
        <w:div w:id="1781487704">
          <w:marLeft w:val="0"/>
          <w:marRight w:val="0"/>
          <w:marTop w:val="0"/>
          <w:marBottom w:val="0"/>
          <w:divBdr>
            <w:top w:val="none" w:sz="0" w:space="0" w:color="auto"/>
            <w:left w:val="none" w:sz="0" w:space="0" w:color="auto"/>
            <w:bottom w:val="none" w:sz="0" w:space="0" w:color="auto"/>
            <w:right w:val="none" w:sz="0" w:space="0" w:color="auto"/>
          </w:divBdr>
        </w:div>
      </w:divsChild>
    </w:div>
    <w:div w:id="1667972330">
      <w:bodyDiv w:val="1"/>
      <w:marLeft w:val="0"/>
      <w:marRight w:val="0"/>
      <w:marTop w:val="0"/>
      <w:marBottom w:val="0"/>
      <w:divBdr>
        <w:top w:val="none" w:sz="0" w:space="0" w:color="auto"/>
        <w:left w:val="none" w:sz="0" w:space="0" w:color="auto"/>
        <w:bottom w:val="none" w:sz="0" w:space="0" w:color="auto"/>
        <w:right w:val="none" w:sz="0" w:space="0" w:color="auto"/>
      </w:divBdr>
      <w:divsChild>
        <w:div w:id="787436872">
          <w:marLeft w:val="0"/>
          <w:marRight w:val="0"/>
          <w:marTop w:val="0"/>
          <w:marBottom w:val="0"/>
          <w:divBdr>
            <w:top w:val="single" w:sz="6" w:space="0" w:color="A9AEB1"/>
            <w:left w:val="single" w:sz="6" w:space="0" w:color="A9AEB1"/>
            <w:bottom w:val="single" w:sz="6" w:space="0" w:color="A9AEB1"/>
            <w:right w:val="single" w:sz="6" w:space="0" w:color="A9AEB1"/>
          </w:divBdr>
          <w:divsChild>
            <w:div w:id="181403779">
              <w:marLeft w:val="0"/>
              <w:marRight w:val="0"/>
              <w:marTop w:val="0"/>
              <w:marBottom w:val="0"/>
              <w:divBdr>
                <w:top w:val="none" w:sz="0" w:space="0" w:color="auto"/>
                <w:left w:val="none" w:sz="0" w:space="0" w:color="auto"/>
                <w:bottom w:val="none" w:sz="0" w:space="0" w:color="auto"/>
                <w:right w:val="none" w:sz="0" w:space="0" w:color="auto"/>
              </w:divBdr>
              <w:divsChild>
                <w:div w:id="2618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53199">
          <w:marLeft w:val="0"/>
          <w:marRight w:val="0"/>
          <w:marTop w:val="0"/>
          <w:marBottom w:val="0"/>
          <w:divBdr>
            <w:top w:val="single" w:sz="6" w:space="0" w:color="A9AEB1"/>
            <w:left w:val="single" w:sz="6" w:space="0" w:color="A9AEB1"/>
            <w:bottom w:val="single" w:sz="6" w:space="0" w:color="A9AEB1"/>
            <w:right w:val="single" w:sz="6" w:space="0" w:color="A9AEB1"/>
          </w:divBdr>
          <w:divsChild>
            <w:div w:id="2023050912">
              <w:marLeft w:val="0"/>
              <w:marRight w:val="0"/>
              <w:marTop w:val="0"/>
              <w:marBottom w:val="0"/>
              <w:divBdr>
                <w:top w:val="none" w:sz="0" w:space="0" w:color="auto"/>
                <w:left w:val="none" w:sz="0" w:space="0" w:color="auto"/>
                <w:bottom w:val="none" w:sz="0" w:space="0" w:color="auto"/>
                <w:right w:val="none" w:sz="0" w:space="0" w:color="auto"/>
              </w:divBdr>
            </w:div>
          </w:divsChild>
        </w:div>
        <w:div w:id="1910308943">
          <w:marLeft w:val="0"/>
          <w:marRight w:val="0"/>
          <w:marTop w:val="0"/>
          <w:marBottom w:val="0"/>
          <w:divBdr>
            <w:top w:val="single" w:sz="6" w:space="0" w:color="A9AEB1"/>
            <w:left w:val="single" w:sz="6" w:space="0" w:color="A9AEB1"/>
            <w:bottom w:val="single" w:sz="6" w:space="0" w:color="A9AEB1"/>
            <w:right w:val="single" w:sz="6" w:space="0" w:color="A9AEB1"/>
          </w:divBdr>
          <w:divsChild>
            <w:div w:id="236283147">
              <w:marLeft w:val="0"/>
              <w:marRight w:val="0"/>
              <w:marTop w:val="0"/>
              <w:marBottom w:val="0"/>
              <w:divBdr>
                <w:top w:val="none" w:sz="0" w:space="0" w:color="auto"/>
                <w:left w:val="none" w:sz="0" w:space="0" w:color="auto"/>
                <w:bottom w:val="none" w:sz="0" w:space="0" w:color="auto"/>
                <w:right w:val="none" w:sz="0" w:space="0" w:color="auto"/>
              </w:divBdr>
              <w:divsChild>
                <w:div w:id="493106892">
                  <w:marLeft w:val="0"/>
                  <w:marRight w:val="0"/>
                  <w:marTop w:val="0"/>
                  <w:marBottom w:val="0"/>
                  <w:divBdr>
                    <w:top w:val="none" w:sz="0" w:space="0" w:color="auto"/>
                    <w:left w:val="none" w:sz="0" w:space="0" w:color="auto"/>
                    <w:bottom w:val="none" w:sz="0" w:space="0" w:color="auto"/>
                    <w:right w:val="none" w:sz="0" w:space="0" w:color="auto"/>
                  </w:divBdr>
                </w:div>
                <w:div w:id="53550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751037">
      <w:bodyDiv w:val="1"/>
      <w:marLeft w:val="0"/>
      <w:marRight w:val="0"/>
      <w:marTop w:val="0"/>
      <w:marBottom w:val="0"/>
      <w:divBdr>
        <w:top w:val="none" w:sz="0" w:space="0" w:color="auto"/>
        <w:left w:val="none" w:sz="0" w:space="0" w:color="auto"/>
        <w:bottom w:val="none" w:sz="0" w:space="0" w:color="auto"/>
        <w:right w:val="none" w:sz="0" w:space="0" w:color="auto"/>
      </w:divBdr>
      <w:divsChild>
        <w:div w:id="944656435">
          <w:marLeft w:val="0"/>
          <w:marRight w:val="0"/>
          <w:marTop w:val="0"/>
          <w:marBottom w:val="0"/>
          <w:divBdr>
            <w:top w:val="single" w:sz="6" w:space="0" w:color="A9AEB1"/>
            <w:left w:val="single" w:sz="6" w:space="0" w:color="A9AEB1"/>
            <w:bottom w:val="single" w:sz="6" w:space="0" w:color="A9AEB1"/>
            <w:right w:val="single" w:sz="6" w:space="0" w:color="A9AEB1"/>
          </w:divBdr>
          <w:divsChild>
            <w:div w:id="1231429786">
              <w:marLeft w:val="0"/>
              <w:marRight w:val="0"/>
              <w:marTop w:val="0"/>
              <w:marBottom w:val="0"/>
              <w:divBdr>
                <w:top w:val="none" w:sz="0" w:space="0" w:color="auto"/>
                <w:left w:val="none" w:sz="0" w:space="0" w:color="auto"/>
                <w:bottom w:val="none" w:sz="0" w:space="0" w:color="auto"/>
                <w:right w:val="none" w:sz="0" w:space="0" w:color="auto"/>
              </w:divBdr>
              <w:divsChild>
                <w:div w:id="80944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49106">
          <w:marLeft w:val="0"/>
          <w:marRight w:val="0"/>
          <w:marTop w:val="0"/>
          <w:marBottom w:val="0"/>
          <w:divBdr>
            <w:top w:val="single" w:sz="6" w:space="0" w:color="A9AEB1"/>
            <w:left w:val="single" w:sz="6" w:space="0" w:color="A9AEB1"/>
            <w:bottom w:val="single" w:sz="6" w:space="0" w:color="A9AEB1"/>
            <w:right w:val="single" w:sz="6" w:space="0" w:color="A9AEB1"/>
          </w:divBdr>
          <w:divsChild>
            <w:div w:id="1050573950">
              <w:marLeft w:val="0"/>
              <w:marRight w:val="0"/>
              <w:marTop w:val="0"/>
              <w:marBottom w:val="0"/>
              <w:divBdr>
                <w:top w:val="none" w:sz="0" w:space="0" w:color="auto"/>
                <w:left w:val="none" w:sz="0" w:space="0" w:color="auto"/>
                <w:bottom w:val="none" w:sz="0" w:space="0" w:color="auto"/>
                <w:right w:val="none" w:sz="0" w:space="0" w:color="auto"/>
              </w:divBdr>
            </w:div>
          </w:divsChild>
        </w:div>
        <w:div w:id="31612547">
          <w:marLeft w:val="0"/>
          <w:marRight w:val="0"/>
          <w:marTop w:val="0"/>
          <w:marBottom w:val="0"/>
          <w:divBdr>
            <w:top w:val="single" w:sz="6" w:space="0" w:color="A9AEB1"/>
            <w:left w:val="single" w:sz="6" w:space="0" w:color="A9AEB1"/>
            <w:bottom w:val="single" w:sz="6" w:space="0" w:color="A9AEB1"/>
            <w:right w:val="single" w:sz="6" w:space="0" w:color="A9AEB1"/>
          </w:divBdr>
          <w:divsChild>
            <w:div w:id="649791365">
              <w:marLeft w:val="0"/>
              <w:marRight w:val="0"/>
              <w:marTop w:val="0"/>
              <w:marBottom w:val="0"/>
              <w:divBdr>
                <w:top w:val="none" w:sz="0" w:space="0" w:color="auto"/>
                <w:left w:val="none" w:sz="0" w:space="0" w:color="auto"/>
                <w:bottom w:val="none" w:sz="0" w:space="0" w:color="auto"/>
                <w:right w:val="none" w:sz="0" w:space="0" w:color="auto"/>
              </w:divBdr>
              <w:divsChild>
                <w:div w:id="985007761">
                  <w:marLeft w:val="0"/>
                  <w:marRight w:val="0"/>
                  <w:marTop w:val="0"/>
                  <w:marBottom w:val="0"/>
                  <w:divBdr>
                    <w:top w:val="none" w:sz="0" w:space="0" w:color="auto"/>
                    <w:left w:val="none" w:sz="0" w:space="0" w:color="auto"/>
                    <w:bottom w:val="none" w:sz="0" w:space="0" w:color="auto"/>
                    <w:right w:val="none" w:sz="0" w:space="0" w:color="auto"/>
                  </w:divBdr>
                </w:div>
                <w:div w:id="185750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945815">
      <w:bodyDiv w:val="1"/>
      <w:marLeft w:val="0"/>
      <w:marRight w:val="0"/>
      <w:marTop w:val="0"/>
      <w:marBottom w:val="0"/>
      <w:divBdr>
        <w:top w:val="none" w:sz="0" w:space="0" w:color="auto"/>
        <w:left w:val="none" w:sz="0" w:space="0" w:color="auto"/>
        <w:bottom w:val="none" w:sz="0" w:space="0" w:color="auto"/>
        <w:right w:val="none" w:sz="0" w:space="0" w:color="auto"/>
      </w:divBdr>
    </w:div>
    <w:div w:id="1669206599">
      <w:bodyDiv w:val="1"/>
      <w:marLeft w:val="0"/>
      <w:marRight w:val="0"/>
      <w:marTop w:val="0"/>
      <w:marBottom w:val="0"/>
      <w:divBdr>
        <w:top w:val="none" w:sz="0" w:space="0" w:color="auto"/>
        <w:left w:val="none" w:sz="0" w:space="0" w:color="auto"/>
        <w:bottom w:val="none" w:sz="0" w:space="0" w:color="auto"/>
        <w:right w:val="none" w:sz="0" w:space="0" w:color="auto"/>
      </w:divBdr>
      <w:divsChild>
        <w:div w:id="654381189">
          <w:marLeft w:val="0"/>
          <w:marRight w:val="0"/>
          <w:marTop w:val="0"/>
          <w:marBottom w:val="0"/>
          <w:divBdr>
            <w:top w:val="none" w:sz="0" w:space="0" w:color="auto"/>
            <w:left w:val="none" w:sz="0" w:space="0" w:color="auto"/>
            <w:bottom w:val="none" w:sz="0" w:space="0" w:color="auto"/>
            <w:right w:val="none" w:sz="0" w:space="0" w:color="auto"/>
          </w:divBdr>
        </w:div>
        <w:div w:id="878711368">
          <w:marLeft w:val="0"/>
          <w:marRight w:val="0"/>
          <w:marTop w:val="0"/>
          <w:marBottom w:val="0"/>
          <w:divBdr>
            <w:top w:val="none" w:sz="0" w:space="0" w:color="auto"/>
            <w:left w:val="none" w:sz="0" w:space="0" w:color="auto"/>
            <w:bottom w:val="none" w:sz="0" w:space="0" w:color="auto"/>
            <w:right w:val="none" w:sz="0" w:space="0" w:color="auto"/>
          </w:divBdr>
        </w:div>
        <w:div w:id="1477141438">
          <w:marLeft w:val="0"/>
          <w:marRight w:val="0"/>
          <w:marTop w:val="0"/>
          <w:marBottom w:val="0"/>
          <w:divBdr>
            <w:top w:val="none" w:sz="0" w:space="0" w:color="auto"/>
            <w:left w:val="none" w:sz="0" w:space="0" w:color="auto"/>
            <w:bottom w:val="none" w:sz="0" w:space="0" w:color="auto"/>
            <w:right w:val="none" w:sz="0" w:space="0" w:color="auto"/>
          </w:divBdr>
        </w:div>
        <w:div w:id="2135752899">
          <w:marLeft w:val="0"/>
          <w:marRight w:val="0"/>
          <w:marTop w:val="0"/>
          <w:marBottom w:val="0"/>
          <w:divBdr>
            <w:top w:val="none" w:sz="0" w:space="0" w:color="auto"/>
            <w:left w:val="none" w:sz="0" w:space="0" w:color="auto"/>
            <w:bottom w:val="none" w:sz="0" w:space="0" w:color="auto"/>
            <w:right w:val="none" w:sz="0" w:space="0" w:color="auto"/>
          </w:divBdr>
        </w:div>
      </w:divsChild>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870177">
      <w:bodyDiv w:val="1"/>
      <w:marLeft w:val="0"/>
      <w:marRight w:val="0"/>
      <w:marTop w:val="0"/>
      <w:marBottom w:val="0"/>
      <w:divBdr>
        <w:top w:val="none" w:sz="0" w:space="0" w:color="auto"/>
        <w:left w:val="none" w:sz="0" w:space="0" w:color="auto"/>
        <w:bottom w:val="none" w:sz="0" w:space="0" w:color="auto"/>
        <w:right w:val="none" w:sz="0" w:space="0" w:color="auto"/>
      </w:divBdr>
      <w:divsChild>
        <w:div w:id="671565334">
          <w:marLeft w:val="0"/>
          <w:marRight w:val="0"/>
          <w:marTop w:val="0"/>
          <w:marBottom w:val="0"/>
          <w:divBdr>
            <w:top w:val="none" w:sz="0" w:space="0" w:color="auto"/>
            <w:left w:val="none" w:sz="0" w:space="0" w:color="auto"/>
            <w:bottom w:val="none" w:sz="0" w:space="0" w:color="auto"/>
            <w:right w:val="none" w:sz="0" w:space="0" w:color="auto"/>
          </w:divBdr>
          <w:divsChild>
            <w:div w:id="1800412149">
              <w:marLeft w:val="0"/>
              <w:marRight w:val="0"/>
              <w:marTop w:val="0"/>
              <w:marBottom w:val="0"/>
              <w:divBdr>
                <w:top w:val="none" w:sz="0" w:space="0" w:color="auto"/>
                <w:left w:val="none" w:sz="0" w:space="0" w:color="auto"/>
                <w:bottom w:val="none" w:sz="0" w:space="0" w:color="auto"/>
                <w:right w:val="none" w:sz="0" w:space="0" w:color="auto"/>
              </w:divBdr>
              <w:divsChild>
                <w:div w:id="159089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98755">
          <w:marLeft w:val="0"/>
          <w:marRight w:val="0"/>
          <w:marTop w:val="0"/>
          <w:marBottom w:val="0"/>
          <w:divBdr>
            <w:top w:val="none" w:sz="0" w:space="0" w:color="auto"/>
            <w:left w:val="none" w:sz="0" w:space="0" w:color="auto"/>
            <w:bottom w:val="none" w:sz="0" w:space="0" w:color="auto"/>
            <w:right w:val="none" w:sz="0" w:space="0" w:color="auto"/>
          </w:divBdr>
          <w:divsChild>
            <w:div w:id="1345664470">
              <w:marLeft w:val="0"/>
              <w:marRight w:val="0"/>
              <w:marTop w:val="0"/>
              <w:marBottom w:val="0"/>
              <w:divBdr>
                <w:top w:val="none" w:sz="0" w:space="0" w:color="auto"/>
                <w:left w:val="none" w:sz="0" w:space="0" w:color="auto"/>
                <w:bottom w:val="none" w:sz="0" w:space="0" w:color="auto"/>
                <w:right w:val="none" w:sz="0" w:space="0" w:color="auto"/>
              </w:divBdr>
              <w:divsChild>
                <w:div w:id="1007488320">
                  <w:marLeft w:val="0"/>
                  <w:marRight w:val="0"/>
                  <w:marTop w:val="0"/>
                  <w:marBottom w:val="0"/>
                  <w:divBdr>
                    <w:top w:val="none" w:sz="0" w:space="0" w:color="auto"/>
                    <w:left w:val="none" w:sz="0" w:space="0" w:color="auto"/>
                    <w:bottom w:val="none" w:sz="0" w:space="0" w:color="auto"/>
                    <w:right w:val="none" w:sz="0" w:space="0" w:color="auto"/>
                  </w:divBdr>
                  <w:divsChild>
                    <w:div w:id="1196428450">
                      <w:marLeft w:val="0"/>
                      <w:marRight w:val="0"/>
                      <w:marTop w:val="0"/>
                      <w:marBottom w:val="0"/>
                      <w:divBdr>
                        <w:top w:val="none" w:sz="0" w:space="0" w:color="auto"/>
                        <w:left w:val="none" w:sz="0" w:space="0" w:color="auto"/>
                        <w:bottom w:val="none" w:sz="0" w:space="0" w:color="auto"/>
                        <w:right w:val="none" w:sz="0" w:space="0" w:color="auto"/>
                      </w:divBdr>
                      <w:divsChild>
                        <w:div w:id="223684863">
                          <w:marLeft w:val="0"/>
                          <w:marRight w:val="0"/>
                          <w:marTop w:val="0"/>
                          <w:marBottom w:val="0"/>
                          <w:divBdr>
                            <w:top w:val="none" w:sz="0" w:space="0" w:color="auto"/>
                            <w:left w:val="none" w:sz="0" w:space="0" w:color="auto"/>
                            <w:bottom w:val="none" w:sz="0" w:space="0" w:color="auto"/>
                            <w:right w:val="none" w:sz="0" w:space="0" w:color="auto"/>
                          </w:divBdr>
                          <w:divsChild>
                            <w:div w:id="1980527908">
                              <w:marLeft w:val="0"/>
                              <w:marRight w:val="0"/>
                              <w:marTop w:val="0"/>
                              <w:marBottom w:val="0"/>
                              <w:divBdr>
                                <w:top w:val="none" w:sz="0" w:space="0" w:color="auto"/>
                                <w:left w:val="none" w:sz="0" w:space="0" w:color="auto"/>
                                <w:bottom w:val="none" w:sz="0" w:space="0" w:color="auto"/>
                                <w:right w:val="none" w:sz="0" w:space="0" w:color="auto"/>
                              </w:divBdr>
                              <w:divsChild>
                                <w:div w:id="1412584858">
                                  <w:marLeft w:val="0"/>
                                  <w:marRight w:val="0"/>
                                  <w:marTop w:val="0"/>
                                  <w:marBottom w:val="0"/>
                                  <w:divBdr>
                                    <w:top w:val="none" w:sz="0" w:space="0" w:color="auto"/>
                                    <w:left w:val="none" w:sz="0" w:space="0" w:color="auto"/>
                                    <w:bottom w:val="none" w:sz="0" w:space="0" w:color="auto"/>
                                    <w:right w:val="none" w:sz="0" w:space="0" w:color="auto"/>
                                  </w:divBdr>
                                </w:div>
                                <w:div w:id="1434402516">
                                  <w:marLeft w:val="0"/>
                                  <w:marRight w:val="0"/>
                                  <w:marTop w:val="0"/>
                                  <w:marBottom w:val="0"/>
                                  <w:divBdr>
                                    <w:top w:val="none" w:sz="0" w:space="0" w:color="auto"/>
                                    <w:left w:val="none" w:sz="0" w:space="0" w:color="auto"/>
                                    <w:bottom w:val="none" w:sz="0" w:space="0" w:color="auto"/>
                                    <w:right w:val="none" w:sz="0" w:space="0" w:color="auto"/>
                                  </w:divBdr>
                                  <w:divsChild>
                                    <w:div w:id="412706840">
                                      <w:marLeft w:val="0"/>
                                      <w:marRight w:val="0"/>
                                      <w:marTop w:val="0"/>
                                      <w:marBottom w:val="0"/>
                                      <w:divBdr>
                                        <w:top w:val="none" w:sz="0" w:space="0" w:color="auto"/>
                                        <w:left w:val="none" w:sz="0" w:space="0" w:color="auto"/>
                                        <w:bottom w:val="none" w:sz="0" w:space="0" w:color="auto"/>
                                        <w:right w:val="none" w:sz="0" w:space="0" w:color="auto"/>
                                      </w:divBdr>
                                    </w:div>
                                    <w:div w:id="152569705">
                                      <w:marLeft w:val="0"/>
                                      <w:marRight w:val="0"/>
                                      <w:marTop w:val="0"/>
                                      <w:marBottom w:val="0"/>
                                      <w:divBdr>
                                        <w:top w:val="none" w:sz="0" w:space="0" w:color="auto"/>
                                        <w:left w:val="none" w:sz="0" w:space="0" w:color="auto"/>
                                        <w:bottom w:val="none" w:sz="0" w:space="0" w:color="auto"/>
                                        <w:right w:val="none" w:sz="0" w:space="0" w:color="auto"/>
                                      </w:divBdr>
                                    </w:div>
                                  </w:divsChild>
                                </w:div>
                                <w:div w:id="3894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0981593">
      <w:bodyDiv w:val="1"/>
      <w:marLeft w:val="0"/>
      <w:marRight w:val="0"/>
      <w:marTop w:val="0"/>
      <w:marBottom w:val="0"/>
      <w:divBdr>
        <w:top w:val="none" w:sz="0" w:space="0" w:color="auto"/>
        <w:left w:val="none" w:sz="0" w:space="0" w:color="auto"/>
        <w:bottom w:val="none" w:sz="0" w:space="0" w:color="auto"/>
        <w:right w:val="none" w:sz="0" w:space="0" w:color="auto"/>
      </w:divBdr>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061337">
      <w:bodyDiv w:val="1"/>
      <w:marLeft w:val="0"/>
      <w:marRight w:val="0"/>
      <w:marTop w:val="0"/>
      <w:marBottom w:val="0"/>
      <w:divBdr>
        <w:top w:val="none" w:sz="0" w:space="0" w:color="auto"/>
        <w:left w:val="none" w:sz="0" w:space="0" w:color="auto"/>
        <w:bottom w:val="none" w:sz="0" w:space="0" w:color="auto"/>
        <w:right w:val="none" w:sz="0" w:space="0" w:color="auto"/>
      </w:divBdr>
      <w:divsChild>
        <w:div w:id="2114352041">
          <w:marLeft w:val="0"/>
          <w:marRight w:val="0"/>
          <w:marTop w:val="0"/>
          <w:marBottom w:val="0"/>
          <w:divBdr>
            <w:top w:val="single" w:sz="6" w:space="0" w:color="A9AEB1"/>
            <w:left w:val="single" w:sz="6" w:space="0" w:color="A9AEB1"/>
            <w:bottom w:val="single" w:sz="6" w:space="0" w:color="A9AEB1"/>
            <w:right w:val="single" w:sz="6" w:space="0" w:color="A9AEB1"/>
          </w:divBdr>
          <w:divsChild>
            <w:div w:id="293409206">
              <w:marLeft w:val="0"/>
              <w:marRight w:val="0"/>
              <w:marTop w:val="0"/>
              <w:marBottom w:val="0"/>
              <w:divBdr>
                <w:top w:val="none" w:sz="0" w:space="0" w:color="auto"/>
                <w:left w:val="none" w:sz="0" w:space="0" w:color="auto"/>
                <w:bottom w:val="none" w:sz="0" w:space="0" w:color="auto"/>
                <w:right w:val="none" w:sz="0" w:space="0" w:color="auto"/>
              </w:divBdr>
              <w:divsChild>
                <w:div w:id="200862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10567">
          <w:marLeft w:val="0"/>
          <w:marRight w:val="0"/>
          <w:marTop w:val="0"/>
          <w:marBottom w:val="0"/>
          <w:divBdr>
            <w:top w:val="single" w:sz="6" w:space="0" w:color="A9AEB1"/>
            <w:left w:val="single" w:sz="6" w:space="0" w:color="A9AEB1"/>
            <w:bottom w:val="single" w:sz="6" w:space="0" w:color="A9AEB1"/>
            <w:right w:val="single" w:sz="6" w:space="0" w:color="A9AEB1"/>
          </w:divBdr>
          <w:divsChild>
            <w:div w:id="1897932740">
              <w:marLeft w:val="0"/>
              <w:marRight w:val="0"/>
              <w:marTop w:val="0"/>
              <w:marBottom w:val="0"/>
              <w:divBdr>
                <w:top w:val="none" w:sz="0" w:space="0" w:color="auto"/>
                <w:left w:val="none" w:sz="0" w:space="0" w:color="auto"/>
                <w:bottom w:val="none" w:sz="0" w:space="0" w:color="auto"/>
                <w:right w:val="none" w:sz="0" w:space="0" w:color="auto"/>
              </w:divBdr>
            </w:div>
          </w:divsChild>
        </w:div>
        <w:div w:id="1781293509">
          <w:marLeft w:val="0"/>
          <w:marRight w:val="0"/>
          <w:marTop w:val="0"/>
          <w:marBottom w:val="0"/>
          <w:divBdr>
            <w:top w:val="single" w:sz="6" w:space="0" w:color="A9AEB1"/>
            <w:left w:val="single" w:sz="6" w:space="0" w:color="A9AEB1"/>
            <w:bottom w:val="single" w:sz="6" w:space="0" w:color="A9AEB1"/>
            <w:right w:val="single" w:sz="6" w:space="0" w:color="A9AEB1"/>
          </w:divBdr>
          <w:divsChild>
            <w:div w:id="732001127">
              <w:marLeft w:val="0"/>
              <w:marRight w:val="0"/>
              <w:marTop w:val="0"/>
              <w:marBottom w:val="0"/>
              <w:divBdr>
                <w:top w:val="none" w:sz="0" w:space="0" w:color="auto"/>
                <w:left w:val="none" w:sz="0" w:space="0" w:color="auto"/>
                <w:bottom w:val="none" w:sz="0" w:space="0" w:color="auto"/>
                <w:right w:val="none" w:sz="0" w:space="0" w:color="auto"/>
              </w:divBdr>
              <w:divsChild>
                <w:div w:id="1316447579">
                  <w:marLeft w:val="0"/>
                  <w:marRight w:val="0"/>
                  <w:marTop w:val="0"/>
                  <w:marBottom w:val="0"/>
                  <w:divBdr>
                    <w:top w:val="none" w:sz="0" w:space="0" w:color="auto"/>
                    <w:left w:val="none" w:sz="0" w:space="0" w:color="auto"/>
                    <w:bottom w:val="none" w:sz="0" w:space="0" w:color="auto"/>
                    <w:right w:val="none" w:sz="0" w:space="0" w:color="auto"/>
                  </w:divBdr>
                </w:div>
                <w:div w:id="199171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2179506">
      <w:bodyDiv w:val="1"/>
      <w:marLeft w:val="0"/>
      <w:marRight w:val="0"/>
      <w:marTop w:val="0"/>
      <w:marBottom w:val="0"/>
      <w:divBdr>
        <w:top w:val="none" w:sz="0" w:space="0" w:color="auto"/>
        <w:left w:val="none" w:sz="0" w:space="0" w:color="auto"/>
        <w:bottom w:val="none" w:sz="0" w:space="0" w:color="auto"/>
        <w:right w:val="none" w:sz="0" w:space="0" w:color="auto"/>
      </w:divBdr>
      <w:divsChild>
        <w:div w:id="377707261">
          <w:marLeft w:val="0"/>
          <w:marRight w:val="0"/>
          <w:marTop w:val="0"/>
          <w:marBottom w:val="0"/>
          <w:divBdr>
            <w:top w:val="none" w:sz="0" w:space="0" w:color="auto"/>
            <w:left w:val="none" w:sz="0" w:space="0" w:color="auto"/>
            <w:bottom w:val="none" w:sz="0" w:space="0" w:color="auto"/>
            <w:right w:val="none" w:sz="0" w:space="0" w:color="auto"/>
          </w:divBdr>
          <w:divsChild>
            <w:div w:id="174618003">
              <w:marLeft w:val="0"/>
              <w:marRight w:val="0"/>
              <w:marTop w:val="0"/>
              <w:marBottom w:val="0"/>
              <w:divBdr>
                <w:top w:val="none" w:sz="0" w:space="0" w:color="auto"/>
                <w:left w:val="none" w:sz="0" w:space="0" w:color="auto"/>
                <w:bottom w:val="none" w:sz="0" w:space="0" w:color="auto"/>
                <w:right w:val="none" w:sz="0" w:space="0" w:color="auto"/>
              </w:divBdr>
              <w:divsChild>
                <w:div w:id="1622295924">
                  <w:marLeft w:val="0"/>
                  <w:marRight w:val="0"/>
                  <w:marTop w:val="0"/>
                  <w:marBottom w:val="0"/>
                  <w:divBdr>
                    <w:top w:val="none" w:sz="0" w:space="0" w:color="auto"/>
                    <w:left w:val="none" w:sz="0" w:space="0" w:color="auto"/>
                    <w:bottom w:val="none" w:sz="0" w:space="0" w:color="auto"/>
                    <w:right w:val="none" w:sz="0" w:space="0" w:color="auto"/>
                  </w:divBdr>
                  <w:divsChild>
                    <w:div w:id="18499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598095">
              <w:marLeft w:val="0"/>
              <w:marRight w:val="0"/>
              <w:marTop w:val="0"/>
              <w:marBottom w:val="0"/>
              <w:divBdr>
                <w:top w:val="none" w:sz="0" w:space="0" w:color="auto"/>
                <w:left w:val="none" w:sz="0" w:space="0" w:color="auto"/>
                <w:bottom w:val="none" w:sz="0" w:space="0" w:color="auto"/>
                <w:right w:val="none" w:sz="0" w:space="0" w:color="auto"/>
              </w:divBdr>
              <w:divsChild>
                <w:div w:id="42340510">
                  <w:marLeft w:val="0"/>
                  <w:marRight w:val="0"/>
                  <w:marTop w:val="0"/>
                  <w:marBottom w:val="0"/>
                  <w:divBdr>
                    <w:top w:val="none" w:sz="0" w:space="0" w:color="auto"/>
                    <w:left w:val="none" w:sz="0" w:space="0" w:color="auto"/>
                    <w:bottom w:val="none" w:sz="0" w:space="0" w:color="auto"/>
                    <w:right w:val="none" w:sz="0" w:space="0" w:color="auto"/>
                  </w:divBdr>
                  <w:divsChild>
                    <w:div w:id="102467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9064">
              <w:marLeft w:val="0"/>
              <w:marRight w:val="0"/>
              <w:marTop w:val="0"/>
              <w:marBottom w:val="0"/>
              <w:divBdr>
                <w:top w:val="none" w:sz="0" w:space="0" w:color="auto"/>
                <w:left w:val="none" w:sz="0" w:space="0" w:color="auto"/>
                <w:bottom w:val="none" w:sz="0" w:space="0" w:color="auto"/>
                <w:right w:val="none" w:sz="0" w:space="0" w:color="auto"/>
              </w:divBdr>
              <w:divsChild>
                <w:div w:id="235361343">
                  <w:marLeft w:val="0"/>
                  <w:marRight w:val="0"/>
                  <w:marTop w:val="0"/>
                  <w:marBottom w:val="0"/>
                  <w:divBdr>
                    <w:top w:val="none" w:sz="0" w:space="0" w:color="auto"/>
                    <w:left w:val="none" w:sz="0" w:space="0" w:color="auto"/>
                    <w:bottom w:val="none" w:sz="0" w:space="0" w:color="auto"/>
                    <w:right w:val="none" w:sz="0" w:space="0" w:color="auto"/>
                  </w:divBdr>
                  <w:divsChild>
                    <w:div w:id="110265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6397">
              <w:marLeft w:val="0"/>
              <w:marRight w:val="0"/>
              <w:marTop w:val="0"/>
              <w:marBottom w:val="0"/>
              <w:divBdr>
                <w:top w:val="none" w:sz="0" w:space="0" w:color="auto"/>
                <w:left w:val="none" w:sz="0" w:space="0" w:color="auto"/>
                <w:bottom w:val="none" w:sz="0" w:space="0" w:color="auto"/>
                <w:right w:val="none" w:sz="0" w:space="0" w:color="auto"/>
              </w:divBdr>
              <w:divsChild>
                <w:div w:id="85228684">
                  <w:marLeft w:val="0"/>
                  <w:marRight w:val="0"/>
                  <w:marTop w:val="0"/>
                  <w:marBottom w:val="0"/>
                  <w:divBdr>
                    <w:top w:val="none" w:sz="0" w:space="0" w:color="auto"/>
                    <w:left w:val="none" w:sz="0" w:space="0" w:color="auto"/>
                    <w:bottom w:val="none" w:sz="0" w:space="0" w:color="auto"/>
                    <w:right w:val="none" w:sz="0" w:space="0" w:color="auto"/>
                  </w:divBdr>
                  <w:divsChild>
                    <w:div w:id="19200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4390">
              <w:marLeft w:val="0"/>
              <w:marRight w:val="0"/>
              <w:marTop w:val="0"/>
              <w:marBottom w:val="0"/>
              <w:divBdr>
                <w:top w:val="none" w:sz="0" w:space="0" w:color="auto"/>
                <w:left w:val="none" w:sz="0" w:space="0" w:color="auto"/>
                <w:bottom w:val="none" w:sz="0" w:space="0" w:color="auto"/>
                <w:right w:val="none" w:sz="0" w:space="0" w:color="auto"/>
              </w:divBdr>
              <w:divsChild>
                <w:div w:id="2146778388">
                  <w:marLeft w:val="0"/>
                  <w:marRight w:val="0"/>
                  <w:marTop w:val="0"/>
                  <w:marBottom w:val="0"/>
                  <w:divBdr>
                    <w:top w:val="none" w:sz="0" w:space="0" w:color="auto"/>
                    <w:left w:val="none" w:sz="0" w:space="0" w:color="auto"/>
                    <w:bottom w:val="none" w:sz="0" w:space="0" w:color="auto"/>
                    <w:right w:val="none" w:sz="0" w:space="0" w:color="auto"/>
                  </w:divBdr>
                </w:div>
              </w:divsChild>
            </w:div>
            <w:div w:id="871770046">
              <w:marLeft w:val="0"/>
              <w:marRight w:val="0"/>
              <w:marTop w:val="0"/>
              <w:marBottom w:val="0"/>
              <w:divBdr>
                <w:top w:val="none" w:sz="0" w:space="0" w:color="auto"/>
                <w:left w:val="none" w:sz="0" w:space="0" w:color="auto"/>
                <w:bottom w:val="none" w:sz="0" w:space="0" w:color="auto"/>
                <w:right w:val="none" w:sz="0" w:space="0" w:color="auto"/>
              </w:divBdr>
              <w:divsChild>
                <w:div w:id="1330601221">
                  <w:marLeft w:val="0"/>
                  <w:marRight w:val="0"/>
                  <w:marTop w:val="0"/>
                  <w:marBottom w:val="0"/>
                  <w:divBdr>
                    <w:top w:val="none" w:sz="0" w:space="0" w:color="auto"/>
                    <w:left w:val="none" w:sz="0" w:space="0" w:color="auto"/>
                    <w:bottom w:val="none" w:sz="0" w:space="0" w:color="auto"/>
                    <w:right w:val="none" w:sz="0" w:space="0" w:color="auto"/>
                  </w:divBdr>
                  <w:divsChild>
                    <w:div w:id="19674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134399">
              <w:marLeft w:val="0"/>
              <w:marRight w:val="0"/>
              <w:marTop w:val="0"/>
              <w:marBottom w:val="0"/>
              <w:divBdr>
                <w:top w:val="none" w:sz="0" w:space="0" w:color="auto"/>
                <w:left w:val="none" w:sz="0" w:space="0" w:color="auto"/>
                <w:bottom w:val="none" w:sz="0" w:space="0" w:color="auto"/>
                <w:right w:val="none" w:sz="0" w:space="0" w:color="auto"/>
              </w:divBdr>
              <w:divsChild>
                <w:div w:id="1737505834">
                  <w:marLeft w:val="0"/>
                  <w:marRight w:val="0"/>
                  <w:marTop w:val="0"/>
                  <w:marBottom w:val="0"/>
                  <w:divBdr>
                    <w:top w:val="none" w:sz="0" w:space="0" w:color="auto"/>
                    <w:left w:val="none" w:sz="0" w:space="0" w:color="auto"/>
                    <w:bottom w:val="none" w:sz="0" w:space="0" w:color="auto"/>
                    <w:right w:val="none" w:sz="0" w:space="0" w:color="auto"/>
                  </w:divBdr>
                  <w:divsChild>
                    <w:div w:id="617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9164">
              <w:marLeft w:val="0"/>
              <w:marRight w:val="0"/>
              <w:marTop w:val="0"/>
              <w:marBottom w:val="0"/>
              <w:divBdr>
                <w:top w:val="none" w:sz="0" w:space="0" w:color="auto"/>
                <w:left w:val="none" w:sz="0" w:space="0" w:color="auto"/>
                <w:bottom w:val="none" w:sz="0" w:space="0" w:color="auto"/>
                <w:right w:val="none" w:sz="0" w:space="0" w:color="auto"/>
              </w:divBdr>
              <w:divsChild>
                <w:div w:id="959383911">
                  <w:marLeft w:val="0"/>
                  <w:marRight w:val="0"/>
                  <w:marTop w:val="0"/>
                  <w:marBottom w:val="0"/>
                  <w:divBdr>
                    <w:top w:val="none" w:sz="0" w:space="0" w:color="auto"/>
                    <w:left w:val="none" w:sz="0" w:space="0" w:color="auto"/>
                    <w:bottom w:val="none" w:sz="0" w:space="0" w:color="auto"/>
                    <w:right w:val="none" w:sz="0" w:space="0" w:color="auto"/>
                  </w:divBdr>
                  <w:divsChild>
                    <w:div w:id="1346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42094">
              <w:marLeft w:val="0"/>
              <w:marRight w:val="0"/>
              <w:marTop w:val="0"/>
              <w:marBottom w:val="0"/>
              <w:divBdr>
                <w:top w:val="none" w:sz="0" w:space="0" w:color="auto"/>
                <w:left w:val="none" w:sz="0" w:space="0" w:color="auto"/>
                <w:bottom w:val="none" w:sz="0" w:space="0" w:color="auto"/>
                <w:right w:val="none" w:sz="0" w:space="0" w:color="auto"/>
              </w:divBdr>
              <w:divsChild>
                <w:div w:id="16280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5631">
          <w:marLeft w:val="0"/>
          <w:marRight w:val="0"/>
          <w:marTop w:val="0"/>
          <w:marBottom w:val="0"/>
          <w:divBdr>
            <w:top w:val="none" w:sz="0" w:space="0" w:color="auto"/>
            <w:left w:val="none" w:sz="0" w:space="0" w:color="auto"/>
            <w:bottom w:val="none" w:sz="0" w:space="0" w:color="auto"/>
            <w:right w:val="none" w:sz="0" w:space="0" w:color="auto"/>
          </w:divBdr>
          <w:divsChild>
            <w:div w:id="365715463">
              <w:marLeft w:val="0"/>
              <w:marRight w:val="0"/>
              <w:marTop w:val="0"/>
              <w:marBottom w:val="0"/>
              <w:divBdr>
                <w:top w:val="none" w:sz="0" w:space="0" w:color="auto"/>
                <w:left w:val="none" w:sz="0" w:space="0" w:color="auto"/>
                <w:bottom w:val="none" w:sz="0" w:space="0" w:color="auto"/>
                <w:right w:val="none" w:sz="0" w:space="0" w:color="auto"/>
              </w:divBdr>
              <w:divsChild>
                <w:div w:id="1145707939">
                  <w:marLeft w:val="0"/>
                  <w:marRight w:val="0"/>
                  <w:marTop w:val="0"/>
                  <w:marBottom w:val="0"/>
                  <w:divBdr>
                    <w:top w:val="none" w:sz="0" w:space="0" w:color="auto"/>
                    <w:left w:val="none" w:sz="0" w:space="0" w:color="auto"/>
                    <w:bottom w:val="none" w:sz="0" w:space="0" w:color="auto"/>
                    <w:right w:val="none" w:sz="0" w:space="0" w:color="auto"/>
                  </w:divBdr>
                </w:div>
              </w:divsChild>
            </w:div>
            <w:div w:id="577400727">
              <w:marLeft w:val="0"/>
              <w:marRight w:val="0"/>
              <w:marTop w:val="0"/>
              <w:marBottom w:val="0"/>
              <w:divBdr>
                <w:top w:val="none" w:sz="0" w:space="0" w:color="auto"/>
                <w:left w:val="none" w:sz="0" w:space="0" w:color="auto"/>
                <w:bottom w:val="none" w:sz="0" w:space="0" w:color="auto"/>
                <w:right w:val="none" w:sz="0" w:space="0" w:color="auto"/>
              </w:divBdr>
              <w:divsChild>
                <w:div w:id="1891190970">
                  <w:marLeft w:val="0"/>
                  <w:marRight w:val="0"/>
                  <w:marTop w:val="0"/>
                  <w:marBottom w:val="0"/>
                  <w:divBdr>
                    <w:top w:val="none" w:sz="0" w:space="0" w:color="auto"/>
                    <w:left w:val="none" w:sz="0" w:space="0" w:color="auto"/>
                    <w:bottom w:val="none" w:sz="0" w:space="0" w:color="auto"/>
                    <w:right w:val="none" w:sz="0" w:space="0" w:color="auto"/>
                  </w:divBdr>
                </w:div>
              </w:divsChild>
            </w:div>
            <w:div w:id="675427928">
              <w:marLeft w:val="0"/>
              <w:marRight w:val="0"/>
              <w:marTop w:val="0"/>
              <w:marBottom w:val="0"/>
              <w:divBdr>
                <w:top w:val="none" w:sz="0" w:space="0" w:color="auto"/>
                <w:left w:val="none" w:sz="0" w:space="0" w:color="auto"/>
                <w:bottom w:val="none" w:sz="0" w:space="0" w:color="auto"/>
                <w:right w:val="none" w:sz="0" w:space="0" w:color="auto"/>
              </w:divBdr>
              <w:divsChild>
                <w:div w:id="1427732349">
                  <w:marLeft w:val="0"/>
                  <w:marRight w:val="0"/>
                  <w:marTop w:val="0"/>
                  <w:marBottom w:val="0"/>
                  <w:divBdr>
                    <w:top w:val="none" w:sz="0" w:space="0" w:color="auto"/>
                    <w:left w:val="none" w:sz="0" w:space="0" w:color="auto"/>
                    <w:bottom w:val="none" w:sz="0" w:space="0" w:color="auto"/>
                    <w:right w:val="none" w:sz="0" w:space="0" w:color="auto"/>
                  </w:divBdr>
                  <w:divsChild>
                    <w:div w:id="1463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6786">
              <w:marLeft w:val="0"/>
              <w:marRight w:val="0"/>
              <w:marTop w:val="0"/>
              <w:marBottom w:val="0"/>
              <w:divBdr>
                <w:top w:val="none" w:sz="0" w:space="0" w:color="auto"/>
                <w:left w:val="none" w:sz="0" w:space="0" w:color="auto"/>
                <w:bottom w:val="none" w:sz="0" w:space="0" w:color="auto"/>
                <w:right w:val="none" w:sz="0" w:space="0" w:color="auto"/>
              </w:divBdr>
              <w:divsChild>
                <w:div w:id="979379104">
                  <w:marLeft w:val="0"/>
                  <w:marRight w:val="0"/>
                  <w:marTop w:val="0"/>
                  <w:marBottom w:val="0"/>
                  <w:divBdr>
                    <w:top w:val="none" w:sz="0" w:space="0" w:color="auto"/>
                    <w:left w:val="none" w:sz="0" w:space="0" w:color="auto"/>
                    <w:bottom w:val="none" w:sz="0" w:space="0" w:color="auto"/>
                    <w:right w:val="none" w:sz="0" w:space="0" w:color="auto"/>
                  </w:divBdr>
                  <w:divsChild>
                    <w:div w:id="4029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8993">
              <w:marLeft w:val="0"/>
              <w:marRight w:val="0"/>
              <w:marTop w:val="0"/>
              <w:marBottom w:val="0"/>
              <w:divBdr>
                <w:top w:val="none" w:sz="0" w:space="0" w:color="auto"/>
                <w:left w:val="none" w:sz="0" w:space="0" w:color="auto"/>
                <w:bottom w:val="none" w:sz="0" w:space="0" w:color="auto"/>
                <w:right w:val="none" w:sz="0" w:space="0" w:color="auto"/>
              </w:divBdr>
              <w:divsChild>
                <w:div w:id="7388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04209">
          <w:marLeft w:val="0"/>
          <w:marRight w:val="0"/>
          <w:marTop w:val="0"/>
          <w:marBottom w:val="0"/>
          <w:divBdr>
            <w:top w:val="none" w:sz="0" w:space="0" w:color="auto"/>
            <w:left w:val="none" w:sz="0" w:space="0" w:color="auto"/>
            <w:bottom w:val="none" w:sz="0" w:space="0" w:color="auto"/>
            <w:right w:val="none" w:sz="0" w:space="0" w:color="auto"/>
          </w:divBdr>
          <w:divsChild>
            <w:div w:id="141043065">
              <w:marLeft w:val="0"/>
              <w:marRight w:val="0"/>
              <w:marTop w:val="0"/>
              <w:marBottom w:val="0"/>
              <w:divBdr>
                <w:top w:val="none" w:sz="0" w:space="0" w:color="auto"/>
                <w:left w:val="none" w:sz="0" w:space="0" w:color="auto"/>
                <w:bottom w:val="none" w:sz="0" w:space="0" w:color="auto"/>
                <w:right w:val="none" w:sz="0" w:space="0" w:color="auto"/>
              </w:divBdr>
              <w:divsChild>
                <w:div w:id="2087876486">
                  <w:marLeft w:val="0"/>
                  <w:marRight w:val="0"/>
                  <w:marTop w:val="0"/>
                  <w:marBottom w:val="0"/>
                  <w:divBdr>
                    <w:top w:val="none" w:sz="0" w:space="0" w:color="auto"/>
                    <w:left w:val="none" w:sz="0" w:space="0" w:color="auto"/>
                    <w:bottom w:val="none" w:sz="0" w:space="0" w:color="auto"/>
                    <w:right w:val="none" w:sz="0" w:space="0" w:color="auto"/>
                  </w:divBdr>
                  <w:divsChild>
                    <w:div w:id="107369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353343">
              <w:marLeft w:val="0"/>
              <w:marRight w:val="0"/>
              <w:marTop w:val="0"/>
              <w:marBottom w:val="0"/>
              <w:divBdr>
                <w:top w:val="none" w:sz="0" w:space="0" w:color="auto"/>
                <w:left w:val="none" w:sz="0" w:space="0" w:color="auto"/>
                <w:bottom w:val="none" w:sz="0" w:space="0" w:color="auto"/>
                <w:right w:val="none" w:sz="0" w:space="0" w:color="auto"/>
              </w:divBdr>
              <w:divsChild>
                <w:div w:id="580529276">
                  <w:marLeft w:val="0"/>
                  <w:marRight w:val="0"/>
                  <w:marTop w:val="0"/>
                  <w:marBottom w:val="0"/>
                  <w:divBdr>
                    <w:top w:val="none" w:sz="0" w:space="0" w:color="auto"/>
                    <w:left w:val="none" w:sz="0" w:space="0" w:color="auto"/>
                    <w:bottom w:val="none" w:sz="0" w:space="0" w:color="auto"/>
                    <w:right w:val="none" w:sz="0" w:space="0" w:color="auto"/>
                  </w:divBdr>
                  <w:divsChild>
                    <w:div w:id="3440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77725">
              <w:marLeft w:val="0"/>
              <w:marRight w:val="0"/>
              <w:marTop w:val="0"/>
              <w:marBottom w:val="0"/>
              <w:divBdr>
                <w:top w:val="none" w:sz="0" w:space="0" w:color="auto"/>
                <w:left w:val="none" w:sz="0" w:space="0" w:color="auto"/>
                <w:bottom w:val="none" w:sz="0" w:space="0" w:color="auto"/>
                <w:right w:val="none" w:sz="0" w:space="0" w:color="auto"/>
              </w:divBdr>
              <w:divsChild>
                <w:div w:id="1270744259">
                  <w:marLeft w:val="0"/>
                  <w:marRight w:val="0"/>
                  <w:marTop w:val="0"/>
                  <w:marBottom w:val="0"/>
                  <w:divBdr>
                    <w:top w:val="none" w:sz="0" w:space="0" w:color="auto"/>
                    <w:left w:val="none" w:sz="0" w:space="0" w:color="auto"/>
                    <w:bottom w:val="none" w:sz="0" w:space="0" w:color="auto"/>
                    <w:right w:val="none" w:sz="0" w:space="0" w:color="auto"/>
                  </w:divBdr>
                </w:div>
              </w:divsChild>
            </w:div>
            <w:div w:id="1078476716">
              <w:marLeft w:val="0"/>
              <w:marRight w:val="0"/>
              <w:marTop w:val="0"/>
              <w:marBottom w:val="0"/>
              <w:divBdr>
                <w:top w:val="none" w:sz="0" w:space="0" w:color="auto"/>
                <w:left w:val="none" w:sz="0" w:space="0" w:color="auto"/>
                <w:bottom w:val="none" w:sz="0" w:space="0" w:color="auto"/>
                <w:right w:val="none" w:sz="0" w:space="0" w:color="auto"/>
              </w:divBdr>
              <w:divsChild>
                <w:div w:id="1832137463">
                  <w:marLeft w:val="0"/>
                  <w:marRight w:val="0"/>
                  <w:marTop w:val="0"/>
                  <w:marBottom w:val="0"/>
                  <w:divBdr>
                    <w:top w:val="none" w:sz="0" w:space="0" w:color="auto"/>
                    <w:left w:val="none" w:sz="0" w:space="0" w:color="auto"/>
                    <w:bottom w:val="none" w:sz="0" w:space="0" w:color="auto"/>
                    <w:right w:val="none" w:sz="0" w:space="0" w:color="auto"/>
                  </w:divBdr>
                  <w:divsChild>
                    <w:div w:id="8735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06690">
              <w:marLeft w:val="0"/>
              <w:marRight w:val="0"/>
              <w:marTop w:val="0"/>
              <w:marBottom w:val="0"/>
              <w:divBdr>
                <w:top w:val="none" w:sz="0" w:space="0" w:color="auto"/>
                <w:left w:val="none" w:sz="0" w:space="0" w:color="auto"/>
                <w:bottom w:val="none" w:sz="0" w:space="0" w:color="auto"/>
                <w:right w:val="none" w:sz="0" w:space="0" w:color="auto"/>
              </w:divBdr>
              <w:divsChild>
                <w:div w:id="1042679320">
                  <w:marLeft w:val="0"/>
                  <w:marRight w:val="0"/>
                  <w:marTop w:val="0"/>
                  <w:marBottom w:val="0"/>
                  <w:divBdr>
                    <w:top w:val="none" w:sz="0" w:space="0" w:color="auto"/>
                    <w:left w:val="none" w:sz="0" w:space="0" w:color="auto"/>
                    <w:bottom w:val="none" w:sz="0" w:space="0" w:color="auto"/>
                    <w:right w:val="none" w:sz="0" w:space="0" w:color="auto"/>
                  </w:divBdr>
                  <w:divsChild>
                    <w:div w:id="3112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4691">
              <w:marLeft w:val="0"/>
              <w:marRight w:val="0"/>
              <w:marTop w:val="0"/>
              <w:marBottom w:val="0"/>
              <w:divBdr>
                <w:top w:val="none" w:sz="0" w:space="0" w:color="auto"/>
                <w:left w:val="none" w:sz="0" w:space="0" w:color="auto"/>
                <w:bottom w:val="none" w:sz="0" w:space="0" w:color="auto"/>
                <w:right w:val="none" w:sz="0" w:space="0" w:color="auto"/>
              </w:divBdr>
              <w:divsChild>
                <w:div w:id="1724479276">
                  <w:marLeft w:val="0"/>
                  <w:marRight w:val="0"/>
                  <w:marTop w:val="0"/>
                  <w:marBottom w:val="0"/>
                  <w:divBdr>
                    <w:top w:val="none" w:sz="0" w:space="0" w:color="auto"/>
                    <w:left w:val="none" w:sz="0" w:space="0" w:color="auto"/>
                    <w:bottom w:val="none" w:sz="0" w:space="0" w:color="auto"/>
                    <w:right w:val="none" w:sz="0" w:space="0" w:color="auto"/>
                  </w:divBdr>
                  <w:divsChild>
                    <w:div w:id="1245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7837">
              <w:marLeft w:val="0"/>
              <w:marRight w:val="0"/>
              <w:marTop w:val="0"/>
              <w:marBottom w:val="0"/>
              <w:divBdr>
                <w:top w:val="none" w:sz="0" w:space="0" w:color="auto"/>
                <w:left w:val="none" w:sz="0" w:space="0" w:color="auto"/>
                <w:bottom w:val="none" w:sz="0" w:space="0" w:color="auto"/>
                <w:right w:val="none" w:sz="0" w:space="0" w:color="auto"/>
              </w:divBdr>
              <w:divsChild>
                <w:div w:id="1775901351">
                  <w:marLeft w:val="0"/>
                  <w:marRight w:val="0"/>
                  <w:marTop w:val="0"/>
                  <w:marBottom w:val="0"/>
                  <w:divBdr>
                    <w:top w:val="none" w:sz="0" w:space="0" w:color="auto"/>
                    <w:left w:val="none" w:sz="0" w:space="0" w:color="auto"/>
                    <w:bottom w:val="none" w:sz="0" w:space="0" w:color="auto"/>
                    <w:right w:val="none" w:sz="0" w:space="0" w:color="auto"/>
                  </w:divBdr>
                  <w:divsChild>
                    <w:div w:id="92006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9685">
              <w:marLeft w:val="0"/>
              <w:marRight w:val="0"/>
              <w:marTop w:val="0"/>
              <w:marBottom w:val="0"/>
              <w:divBdr>
                <w:top w:val="none" w:sz="0" w:space="0" w:color="auto"/>
                <w:left w:val="none" w:sz="0" w:space="0" w:color="auto"/>
                <w:bottom w:val="none" w:sz="0" w:space="0" w:color="auto"/>
                <w:right w:val="none" w:sz="0" w:space="0" w:color="auto"/>
              </w:divBdr>
              <w:divsChild>
                <w:div w:id="18311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65628">
          <w:marLeft w:val="0"/>
          <w:marRight w:val="0"/>
          <w:marTop w:val="0"/>
          <w:marBottom w:val="0"/>
          <w:divBdr>
            <w:top w:val="none" w:sz="0" w:space="0" w:color="auto"/>
            <w:left w:val="none" w:sz="0" w:space="0" w:color="auto"/>
            <w:bottom w:val="none" w:sz="0" w:space="0" w:color="auto"/>
            <w:right w:val="none" w:sz="0" w:space="0" w:color="auto"/>
          </w:divBdr>
          <w:divsChild>
            <w:div w:id="1750885614">
              <w:marLeft w:val="0"/>
              <w:marRight w:val="0"/>
              <w:marTop w:val="0"/>
              <w:marBottom w:val="0"/>
              <w:divBdr>
                <w:top w:val="none" w:sz="0" w:space="0" w:color="auto"/>
                <w:left w:val="none" w:sz="0" w:space="0" w:color="auto"/>
                <w:bottom w:val="none" w:sz="0" w:space="0" w:color="auto"/>
                <w:right w:val="none" w:sz="0" w:space="0" w:color="auto"/>
              </w:divBdr>
              <w:divsChild>
                <w:div w:id="167706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5182">
          <w:marLeft w:val="0"/>
          <w:marRight w:val="0"/>
          <w:marTop w:val="0"/>
          <w:marBottom w:val="0"/>
          <w:divBdr>
            <w:top w:val="none" w:sz="0" w:space="0" w:color="auto"/>
            <w:left w:val="none" w:sz="0" w:space="0" w:color="auto"/>
            <w:bottom w:val="none" w:sz="0" w:space="0" w:color="auto"/>
            <w:right w:val="none" w:sz="0" w:space="0" w:color="auto"/>
          </w:divBdr>
          <w:divsChild>
            <w:div w:id="278070817">
              <w:marLeft w:val="0"/>
              <w:marRight w:val="0"/>
              <w:marTop w:val="0"/>
              <w:marBottom w:val="0"/>
              <w:divBdr>
                <w:top w:val="none" w:sz="0" w:space="0" w:color="auto"/>
                <w:left w:val="none" w:sz="0" w:space="0" w:color="auto"/>
                <w:bottom w:val="none" w:sz="0" w:space="0" w:color="auto"/>
                <w:right w:val="none" w:sz="0" w:space="0" w:color="auto"/>
              </w:divBdr>
              <w:divsChild>
                <w:div w:id="48576096">
                  <w:marLeft w:val="0"/>
                  <w:marRight w:val="0"/>
                  <w:marTop w:val="0"/>
                  <w:marBottom w:val="0"/>
                  <w:divBdr>
                    <w:top w:val="none" w:sz="0" w:space="0" w:color="auto"/>
                    <w:left w:val="none" w:sz="0" w:space="0" w:color="auto"/>
                    <w:bottom w:val="none" w:sz="0" w:space="0" w:color="auto"/>
                    <w:right w:val="none" w:sz="0" w:space="0" w:color="auto"/>
                  </w:divBdr>
                </w:div>
              </w:divsChild>
            </w:div>
            <w:div w:id="966275594">
              <w:marLeft w:val="0"/>
              <w:marRight w:val="0"/>
              <w:marTop w:val="0"/>
              <w:marBottom w:val="0"/>
              <w:divBdr>
                <w:top w:val="none" w:sz="0" w:space="0" w:color="auto"/>
                <w:left w:val="none" w:sz="0" w:space="0" w:color="auto"/>
                <w:bottom w:val="none" w:sz="0" w:space="0" w:color="auto"/>
                <w:right w:val="none" w:sz="0" w:space="0" w:color="auto"/>
              </w:divBdr>
              <w:divsChild>
                <w:div w:id="94858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7417">
          <w:marLeft w:val="0"/>
          <w:marRight w:val="0"/>
          <w:marTop w:val="0"/>
          <w:marBottom w:val="0"/>
          <w:divBdr>
            <w:top w:val="none" w:sz="0" w:space="0" w:color="auto"/>
            <w:left w:val="none" w:sz="0" w:space="0" w:color="auto"/>
            <w:bottom w:val="none" w:sz="0" w:space="0" w:color="auto"/>
            <w:right w:val="none" w:sz="0" w:space="0" w:color="auto"/>
          </w:divBdr>
          <w:divsChild>
            <w:div w:id="31997321">
              <w:marLeft w:val="0"/>
              <w:marRight w:val="0"/>
              <w:marTop w:val="0"/>
              <w:marBottom w:val="0"/>
              <w:divBdr>
                <w:top w:val="none" w:sz="0" w:space="0" w:color="auto"/>
                <w:left w:val="none" w:sz="0" w:space="0" w:color="auto"/>
                <w:bottom w:val="none" w:sz="0" w:space="0" w:color="auto"/>
                <w:right w:val="none" w:sz="0" w:space="0" w:color="auto"/>
              </w:divBdr>
              <w:divsChild>
                <w:div w:id="451437975">
                  <w:marLeft w:val="0"/>
                  <w:marRight w:val="0"/>
                  <w:marTop w:val="0"/>
                  <w:marBottom w:val="0"/>
                  <w:divBdr>
                    <w:top w:val="none" w:sz="0" w:space="0" w:color="auto"/>
                    <w:left w:val="none" w:sz="0" w:space="0" w:color="auto"/>
                    <w:bottom w:val="none" w:sz="0" w:space="0" w:color="auto"/>
                    <w:right w:val="none" w:sz="0" w:space="0" w:color="auto"/>
                  </w:divBdr>
                  <w:divsChild>
                    <w:div w:id="129690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544">
              <w:marLeft w:val="0"/>
              <w:marRight w:val="0"/>
              <w:marTop w:val="0"/>
              <w:marBottom w:val="0"/>
              <w:divBdr>
                <w:top w:val="none" w:sz="0" w:space="0" w:color="auto"/>
                <w:left w:val="none" w:sz="0" w:space="0" w:color="auto"/>
                <w:bottom w:val="none" w:sz="0" w:space="0" w:color="auto"/>
                <w:right w:val="none" w:sz="0" w:space="0" w:color="auto"/>
              </w:divBdr>
              <w:divsChild>
                <w:div w:id="1248929878">
                  <w:marLeft w:val="0"/>
                  <w:marRight w:val="0"/>
                  <w:marTop w:val="0"/>
                  <w:marBottom w:val="0"/>
                  <w:divBdr>
                    <w:top w:val="none" w:sz="0" w:space="0" w:color="auto"/>
                    <w:left w:val="none" w:sz="0" w:space="0" w:color="auto"/>
                    <w:bottom w:val="none" w:sz="0" w:space="0" w:color="auto"/>
                    <w:right w:val="none" w:sz="0" w:space="0" w:color="auto"/>
                  </w:divBdr>
                  <w:divsChild>
                    <w:div w:id="530343248">
                      <w:marLeft w:val="0"/>
                      <w:marRight w:val="0"/>
                      <w:marTop w:val="0"/>
                      <w:marBottom w:val="0"/>
                      <w:divBdr>
                        <w:top w:val="none" w:sz="0" w:space="0" w:color="auto"/>
                        <w:left w:val="none" w:sz="0" w:space="0" w:color="auto"/>
                        <w:bottom w:val="none" w:sz="0" w:space="0" w:color="auto"/>
                        <w:right w:val="none" w:sz="0" w:space="0" w:color="auto"/>
                      </w:divBdr>
                      <w:divsChild>
                        <w:div w:id="210614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2742">
              <w:marLeft w:val="0"/>
              <w:marRight w:val="0"/>
              <w:marTop w:val="0"/>
              <w:marBottom w:val="0"/>
              <w:divBdr>
                <w:top w:val="none" w:sz="0" w:space="0" w:color="auto"/>
                <w:left w:val="none" w:sz="0" w:space="0" w:color="auto"/>
                <w:bottom w:val="none" w:sz="0" w:space="0" w:color="auto"/>
                <w:right w:val="none" w:sz="0" w:space="0" w:color="auto"/>
              </w:divBdr>
              <w:divsChild>
                <w:div w:id="1315838736">
                  <w:marLeft w:val="0"/>
                  <w:marRight w:val="0"/>
                  <w:marTop w:val="0"/>
                  <w:marBottom w:val="0"/>
                  <w:divBdr>
                    <w:top w:val="none" w:sz="0" w:space="0" w:color="auto"/>
                    <w:left w:val="none" w:sz="0" w:space="0" w:color="auto"/>
                    <w:bottom w:val="none" w:sz="0" w:space="0" w:color="auto"/>
                    <w:right w:val="none" w:sz="0" w:space="0" w:color="auto"/>
                  </w:divBdr>
                </w:div>
              </w:divsChild>
            </w:div>
            <w:div w:id="1772356995">
              <w:marLeft w:val="0"/>
              <w:marRight w:val="0"/>
              <w:marTop w:val="0"/>
              <w:marBottom w:val="0"/>
              <w:divBdr>
                <w:top w:val="none" w:sz="0" w:space="0" w:color="auto"/>
                <w:left w:val="none" w:sz="0" w:space="0" w:color="auto"/>
                <w:bottom w:val="none" w:sz="0" w:space="0" w:color="auto"/>
                <w:right w:val="none" w:sz="0" w:space="0" w:color="auto"/>
              </w:divBdr>
              <w:divsChild>
                <w:div w:id="1341466960">
                  <w:marLeft w:val="0"/>
                  <w:marRight w:val="0"/>
                  <w:marTop w:val="0"/>
                  <w:marBottom w:val="0"/>
                  <w:divBdr>
                    <w:top w:val="none" w:sz="0" w:space="0" w:color="auto"/>
                    <w:left w:val="none" w:sz="0" w:space="0" w:color="auto"/>
                    <w:bottom w:val="none" w:sz="0" w:space="0" w:color="auto"/>
                    <w:right w:val="none" w:sz="0" w:space="0" w:color="auto"/>
                  </w:divBdr>
                </w:div>
              </w:divsChild>
            </w:div>
            <w:div w:id="2047101952">
              <w:marLeft w:val="0"/>
              <w:marRight w:val="0"/>
              <w:marTop w:val="0"/>
              <w:marBottom w:val="0"/>
              <w:divBdr>
                <w:top w:val="none" w:sz="0" w:space="0" w:color="auto"/>
                <w:left w:val="none" w:sz="0" w:space="0" w:color="auto"/>
                <w:bottom w:val="none" w:sz="0" w:space="0" w:color="auto"/>
                <w:right w:val="none" w:sz="0" w:space="0" w:color="auto"/>
              </w:divBdr>
              <w:divsChild>
                <w:div w:id="11135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60279">
          <w:marLeft w:val="0"/>
          <w:marRight w:val="0"/>
          <w:marTop w:val="0"/>
          <w:marBottom w:val="0"/>
          <w:divBdr>
            <w:top w:val="none" w:sz="0" w:space="0" w:color="auto"/>
            <w:left w:val="none" w:sz="0" w:space="0" w:color="auto"/>
            <w:bottom w:val="none" w:sz="0" w:space="0" w:color="auto"/>
            <w:right w:val="none" w:sz="0" w:space="0" w:color="auto"/>
          </w:divBdr>
          <w:divsChild>
            <w:div w:id="103620325">
              <w:marLeft w:val="0"/>
              <w:marRight w:val="0"/>
              <w:marTop w:val="0"/>
              <w:marBottom w:val="0"/>
              <w:divBdr>
                <w:top w:val="none" w:sz="0" w:space="0" w:color="auto"/>
                <w:left w:val="none" w:sz="0" w:space="0" w:color="auto"/>
                <w:bottom w:val="none" w:sz="0" w:space="0" w:color="auto"/>
                <w:right w:val="none" w:sz="0" w:space="0" w:color="auto"/>
              </w:divBdr>
              <w:divsChild>
                <w:div w:id="1129015106">
                  <w:marLeft w:val="0"/>
                  <w:marRight w:val="0"/>
                  <w:marTop w:val="0"/>
                  <w:marBottom w:val="0"/>
                  <w:divBdr>
                    <w:top w:val="none" w:sz="0" w:space="0" w:color="auto"/>
                    <w:left w:val="none" w:sz="0" w:space="0" w:color="auto"/>
                    <w:bottom w:val="none" w:sz="0" w:space="0" w:color="auto"/>
                    <w:right w:val="none" w:sz="0" w:space="0" w:color="auto"/>
                  </w:divBdr>
                  <w:divsChild>
                    <w:div w:id="12340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6204">
              <w:marLeft w:val="0"/>
              <w:marRight w:val="0"/>
              <w:marTop w:val="0"/>
              <w:marBottom w:val="0"/>
              <w:divBdr>
                <w:top w:val="none" w:sz="0" w:space="0" w:color="auto"/>
                <w:left w:val="none" w:sz="0" w:space="0" w:color="auto"/>
                <w:bottom w:val="none" w:sz="0" w:space="0" w:color="auto"/>
                <w:right w:val="none" w:sz="0" w:space="0" w:color="auto"/>
              </w:divBdr>
              <w:divsChild>
                <w:div w:id="791481889">
                  <w:marLeft w:val="0"/>
                  <w:marRight w:val="0"/>
                  <w:marTop w:val="0"/>
                  <w:marBottom w:val="0"/>
                  <w:divBdr>
                    <w:top w:val="none" w:sz="0" w:space="0" w:color="auto"/>
                    <w:left w:val="none" w:sz="0" w:space="0" w:color="auto"/>
                    <w:bottom w:val="none" w:sz="0" w:space="0" w:color="auto"/>
                    <w:right w:val="none" w:sz="0" w:space="0" w:color="auto"/>
                  </w:divBdr>
                </w:div>
              </w:divsChild>
            </w:div>
            <w:div w:id="1578325169">
              <w:marLeft w:val="0"/>
              <w:marRight w:val="0"/>
              <w:marTop w:val="0"/>
              <w:marBottom w:val="0"/>
              <w:divBdr>
                <w:top w:val="none" w:sz="0" w:space="0" w:color="auto"/>
                <w:left w:val="none" w:sz="0" w:space="0" w:color="auto"/>
                <w:bottom w:val="none" w:sz="0" w:space="0" w:color="auto"/>
                <w:right w:val="none" w:sz="0" w:space="0" w:color="auto"/>
              </w:divBdr>
              <w:divsChild>
                <w:div w:id="894392649">
                  <w:marLeft w:val="0"/>
                  <w:marRight w:val="0"/>
                  <w:marTop w:val="0"/>
                  <w:marBottom w:val="0"/>
                  <w:divBdr>
                    <w:top w:val="none" w:sz="0" w:space="0" w:color="auto"/>
                    <w:left w:val="none" w:sz="0" w:space="0" w:color="auto"/>
                    <w:bottom w:val="none" w:sz="0" w:space="0" w:color="auto"/>
                    <w:right w:val="none" w:sz="0" w:space="0" w:color="auto"/>
                  </w:divBdr>
                </w:div>
              </w:divsChild>
            </w:div>
            <w:div w:id="1753773843">
              <w:marLeft w:val="0"/>
              <w:marRight w:val="0"/>
              <w:marTop w:val="0"/>
              <w:marBottom w:val="0"/>
              <w:divBdr>
                <w:top w:val="none" w:sz="0" w:space="0" w:color="auto"/>
                <w:left w:val="none" w:sz="0" w:space="0" w:color="auto"/>
                <w:bottom w:val="none" w:sz="0" w:space="0" w:color="auto"/>
                <w:right w:val="none" w:sz="0" w:space="0" w:color="auto"/>
              </w:divBdr>
              <w:divsChild>
                <w:div w:id="14012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147500">
      <w:bodyDiv w:val="1"/>
      <w:marLeft w:val="0"/>
      <w:marRight w:val="0"/>
      <w:marTop w:val="0"/>
      <w:marBottom w:val="0"/>
      <w:divBdr>
        <w:top w:val="none" w:sz="0" w:space="0" w:color="auto"/>
        <w:left w:val="none" w:sz="0" w:space="0" w:color="auto"/>
        <w:bottom w:val="none" w:sz="0" w:space="0" w:color="auto"/>
        <w:right w:val="none" w:sz="0" w:space="0" w:color="auto"/>
      </w:divBdr>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4608265">
      <w:bodyDiv w:val="1"/>
      <w:marLeft w:val="0"/>
      <w:marRight w:val="0"/>
      <w:marTop w:val="0"/>
      <w:marBottom w:val="0"/>
      <w:divBdr>
        <w:top w:val="none" w:sz="0" w:space="0" w:color="auto"/>
        <w:left w:val="none" w:sz="0" w:space="0" w:color="auto"/>
        <w:bottom w:val="none" w:sz="0" w:space="0" w:color="auto"/>
        <w:right w:val="none" w:sz="0" w:space="0" w:color="auto"/>
      </w:divBdr>
      <w:divsChild>
        <w:div w:id="127479160">
          <w:marLeft w:val="0"/>
          <w:marRight w:val="0"/>
          <w:marTop w:val="0"/>
          <w:marBottom w:val="0"/>
          <w:divBdr>
            <w:top w:val="none" w:sz="0" w:space="0" w:color="auto"/>
            <w:left w:val="none" w:sz="0" w:space="0" w:color="auto"/>
            <w:bottom w:val="none" w:sz="0" w:space="0" w:color="auto"/>
            <w:right w:val="none" w:sz="0" w:space="0" w:color="auto"/>
          </w:divBdr>
        </w:div>
        <w:div w:id="770398911">
          <w:marLeft w:val="0"/>
          <w:marRight w:val="0"/>
          <w:marTop w:val="0"/>
          <w:marBottom w:val="0"/>
          <w:divBdr>
            <w:top w:val="none" w:sz="0" w:space="0" w:color="auto"/>
            <w:left w:val="none" w:sz="0" w:space="0" w:color="auto"/>
            <w:bottom w:val="none" w:sz="0" w:space="0" w:color="auto"/>
            <w:right w:val="none" w:sz="0" w:space="0" w:color="auto"/>
          </w:divBdr>
        </w:div>
        <w:div w:id="909389619">
          <w:marLeft w:val="0"/>
          <w:marRight w:val="0"/>
          <w:marTop w:val="0"/>
          <w:marBottom w:val="0"/>
          <w:divBdr>
            <w:top w:val="none" w:sz="0" w:space="0" w:color="auto"/>
            <w:left w:val="none" w:sz="0" w:space="0" w:color="auto"/>
            <w:bottom w:val="none" w:sz="0" w:space="0" w:color="auto"/>
            <w:right w:val="none" w:sz="0" w:space="0" w:color="auto"/>
          </w:divBdr>
        </w:div>
        <w:div w:id="1831485539">
          <w:marLeft w:val="0"/>
          <w:marRight w:val="0"/>
          <w:marTop w:val="0"/>
          <w:marBottom w:val="0"/>
          <w:divBdr>
            <w:top w:val="none" w:sz="0" w:space="0" w:color="auto"/>
            <w:left w:val="none" w:sz="0" w:space="0" w:color="auto"/>
            <w:bottom w:val="none" w:sz="0" w:space="0" w:color="auto"/>
            <w:right w:val="none" w:sz="0" w:space="0" w:color="auto"/>
          </w:divBdr>
        </w:div>
      </w:divsChild>
    </w:div>
    <w:div w:id="1675962232">
      <w:bodyDiv w:val="1"/>
      <w:marLeft w:val="0"/>
      <w:marRight w:val="0"/>
      <w:marTop w:val="0"/>
      <w:marBottom w:val="0"/>
      <w:divBdr>
        <w:top w:val="none" w:sz="0" w:space="0" w:color="auto"/>
        <w:left w:val="none" w:sz="0" w:space="0" w:color="auto"/>
        <w:bottom w:val="none" w:sz="0" w:space="0" w:color="auto"/>
        <w:right w:val="none" w:sz="0" w:space="0" w:color="auto"/>
      </w:divBdr>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6806130">
      <w:bodyDiv w:val="1"/>
      <w:marLeft w:val="0"/>
      <w:marRight w:val="0"/>
      <w:marTop w:val="0"/>
      <w:marBottom w:val="0"/>
      <w:divBdr>
        <w:top w:val="none" w:sz="0" w:space="0" w:color="auto"/>
        <w:left w:val="none" w:sz="0" w:space="0" w:color="auto"/>
        <w:bottom w:val="none" w:sz="0" w:space="0" w:color="auto"/>
        <w:right w:val="none" w:sz="0" w:space="0" w:color="auto"/>
      </w:divBdr>
      <w:divsChild>
        <w:div w:id="395930318">
          <w:marLeft w:val="0"/>
          <w:marRight w:val="0"/>
          <w:marTop w:val="0"/>
          <w:marBottom w:val="0"/>
          <w:divBdr>
            <w:top w:val="none" w:sz="0" w:space="0" w:color="auto"/>
            <w:left w:val="none" w:sz="0" w:space="0" w:color="auto"/>
            <w:bottom w:val="none" w:sz="0" w:space="0" w:color="auto"/>
            <w:right w:val="none" w:sz="0" w:space="0" w:color="auto"/>
          </w:divBdr>
        </w:div>
        <w:div w:id="999389212">
          <w:marLeft w:val="0"/>
          <w:marRight w:val="0"/>
          <w:marTop w:val="0"/>
          <w:marBottom w:val="0"/>
          <w:divBdr>
            <w:top w:val="none" w:sz="0" w:space="0" w:color="auto"/>
            <w:left w:val="none" w:sz="0" w:space="0" w:color="auto"/>
            <w:bottom w:val="none" w:sz="0" w:space="0" w:color="auto"/>
            <w:right w:val="none" w:sz="0" w:space="0" w:color="auto"/>
          </w:divBdr>
        </w:div>
        <w:div w:id="1265916660">
          <w:marLeft w:val="0"/>
          <w:marRight w:val="0"/>
          <w:marTop w:val="0"/>
          <w:marBottom w:val="0"/>
          <w:divBdr>
            <w:top w:val="none" w:sz="0" w:space="0" w:color="auto"/>
            <w:left w:val="none" w:sz="0" w:space="0" w:color="auto"/>
            <w:bottom w:val="none" w:sz="0" w:space="0" w:color="auto"/>
            <w:right w:val="none" w:sz="0" w:space="0" w:color="auto"/>
          </w:divBdr>
        </w:div>
        <w:div w:id="1867252861">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152331">
      <w:bodyDiv w:val="1"/>
      <w:marLeft w:val="0"/>
      <w:marRight w:val="0"/>
      <w:marTop w:val="0"/>
      <w:marBottom w:val="0"/>
      <w:divBdr>
        <w:top w:val="none" w:sz="0" w:space="0" w:color="auto"/>
        <w:left w:val="none" w:sz="0" w:space="0" w:color="auto"/>
        <w:bottom w:val="none" w:sz="0" w:space="0" w:color="auto"/>
        <w:right w:val="none" w:sz="0" w:space="0" w:color="auto"/>
      </w:divBdr>
      <w:divsChild>
        <w:div w:id="2360792">
          <w:marLeft w:val="0"/>
          <w:marRight w:val="0"/>
          <w:marTop w:val="0"/>
          <w:marBottom w:val="0"/>
          <w:divBdr>
            <w:top w:val="single" w:sz="6" w:space="0" w:color="A9AEB1"/>
            <w:left w:val="single" w:sz="6" w:space="0" w:color="A9AEB1"/>
            <w:bottom w:val="single" w:sz="6" w:space="0" w:color="A9AEB1"/>
            <w:right w:val="single" w:sz="6" w:space="0" w:color="A9AEB1"/>
          </w:divBdr>
          <w:divsChild>
            <w:div w:id="1246920206">
              <w:marLeft w:val="0"/>
              <w:marRight w:val="0"/>
              <w:marTop w:val="0"/>
              <w:marBottom w:val="0"/>
              <w:divBdr>
                <w:top w:val="none" w:sz="0" w:space="0" w:color="auto"/>
                <w:left w:val="none" w:sz="0" w:space="0" w:color="auto"/>
                <w:bottom w:val="none" w:sz="0" w:space="0" w:color="auto"/>
                <w:right w:val="none" w:sz="0" w:space="0" w:color="auto"/>
              </w:divBdr>
            </w:div>
          </w:divsChild>
        </w:div>
        <w:div w:id="864637033">
          <w:marLeft w:val="0"/>
          <w:marRight w:val="0"/>
          <w:marTop w:val="0"/>
          <w:marBottom w:val="0"/>
          <w:divBdr>
            <w:top w:val="single" w:sz="6" w:space="0" w:color="A9AEB1"/>
            <w:left w:val="single" w:sz="6" w:space="0" w:color="A9AEB1"/>
            <w:bottom w:val="single" w:sz="6" w:space="0" w:color="A9AEB1"/>
            <w:right w:val="single" w:sz="6" w:space="0" w:color="A9AEB1"/>
          </w:divBdr>
          <w:divsChild>
            <w:div w:id="1507209354">
              <w:marLeft w:val="0"/>
              <w:marRight w:val="0"/>
              <w:marTop w:val="0"/>
              <w:marBottom w:val="0"/>
              <w:divBdr>
                <w:top w:val="none" w:sz="0" w:space="0" w:color="auto"/>
                <w:left w:val="none" w:sz="0" w:space="0" w:color="auto"/>
                <w:bottom w:val="none" w:sz="0" w:space="0" w:color="auto"/>
                <w:right w:val="none" w:sz="0" w:space="0" w:color="auto"/>
              </w:divBdr>
              <w:divsChild>
                <w:div w:id="1001004920">
                  <w:marLeft w:val="0"/>
                  <w:marRight w:val="0"/>
                  <w:marTop w:val="0"/>
                  <w:marBottom w:val="0"/>
                  <w:divBdr>
                    <w:top w:val="none" w:sz="0" w:space="0" w:color="auto"/>
                    <w:left w:val="none" w:sz="0" w:space="0" w:color="auto"/>
                    <w:bottom w:val="none" w:sz="0" w:space="0" w:color="auto"/>
                    <w:right w:val="none" w:sz="0" w:space="0" w:color="auto"/>
                  </w:divBdr>
                </w:div>
                <w:div w:id="11703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47085">
          <w:marLeft w:val="0"/>
          <w:marRight w:val="0"/>
          <w:marTop w:val="0"/>
          <w:marBottom w:val="0"/>
          <w:divBdr>
            <w:top w:val="single" w:sz="6" w:space="0" w:color="A9AEB1"/>
            <w:left w:val="single" w:sz="6" w:space="0" w:color="A9AEB1"/>
            <w:bottom w:val="single" w:sz="6" w:space="0" w:color="A9AEB1"/>
            <w:right w:val="single" w:sz="6" w:space="0" w:color="A9AEB1"/>
          </w:divBdr>
          <w:divsChild>
            <w:div w:id="631787694">
              <w:marLeft w:val="0"/>
              <w:marRight w:val="0"/>
              <w:marTop w:val="0"/>
              <w:marBottom w:val="0"/>
              <w:divBdr>
                <w:top w:val="none" w:sz="0" w:space="0" w:color="auto"/>
                <w:left w:val="none" w:sz="0" w:space="0" w:color="auto"/>
                <w:bottom w:val="none" w:sz="0" w:space="0" w:color="auto"/>
                <w:right w:val="none" w:sz="0" w:space="0" w:color="auto"/>
              </w:divBdr>
              <w:divsChild>
                <w:div w:id="193739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7228870">
      <w:bodyDiv w:val="1"/>
      <w:marLeft w:val="0"/>
      <w:marRight w:val="0"/>
      <w:marTop w:val="0"/>
      <w:marBottom w:val="0"/>
      <w:divBdr>
        <w:top w:val="none" w:sz="0" w:space="0" w:color="auto"/>
        <w:left w:val="none" w:sz="0" w:space="0" w:color="auto"/>
        <w:bottom w:val="none" w:sz="0" w:space="0" w:color="auto"/>
        <w:right w:val="none" w:sz="0" w:space="0" w:color="auto"/>
      </w:divBdr>
      <w:divsChild>
        <w:div w:id="312684213">
          <w:marLeft w:val="0"/>
          <w:marRight w:val="0"/>
          <w:marTop w:val="0"/>
          <w:marBottom w:val="0"/>
          <w:divBdr>
            <w:top w:val="single" w:sz="6" w:space="0" w:color="A9AEB1"/>
            <w:left w:val="single" w:sz="6" w:space="0" w:color="A9AEB1"/>
            <w:bottom w:val="single" w:sz="6" w:space="0" w:color="A9AEB1"/>
            <w:right w:val="single" w:sz="6" w:space="0" w:color="A9AEB1"/>
          </w:divBdr>
          <w:divsChild>
            <w:div w:id="903947507">
              <w:marLeft w:val="0"/>
              <w:marRight w:val="0"/>
              <w:marTop w:val="0"/>
              <w:marBottom w:val="0"/>
              <w:divBdr>
                <w:top w:val="none" w:sz="0" w:space="0" w:color="auto"/>
                <w:left w:val="none" w:sz="0" w:space="0" w:color="auto"/>
                <w:bottom w:val="none" w:sz="0" w:space="0" w:color="auto"/>
                <w:right w:val="none" w:sz="0" w:space="0" w:color="auto"/>
              </w:divBdr>
            </w:div>
          </w:divsChild>
        </w:div>
        <w:div w:id="1237131219">
          <w:marLeft w:val="0"/>
          <w:marRight w:val="0"/>
          <w:marTop w:val="0"/>
          <w:marBottom w:val="0"/>
          <w:divBdr>
            <w:top w:val="single" w:sz="6" w:space="0" w:color="A9AEB1"/>
            <w:left w:val="single" w:sz="6" w:space="0" w:color="A9AEB1"/>
            <w:bottom w:val="single" w:sz="6" w:space="0" w:color="A9AEB1"/>
            <w:right w:val="single" w:sz="6" w:space="0" w:color="A9AEB1"/>
          </w:divBdr>
          <w:divsChild>
            <w:div w:id="994409029">
              <w:marLeft w:val="0"/>
              <w:marRight w:val="0"/>
              <w:marTop w:val="0"/>
              <w:marBottom w:val="0"/>
              <w:divBdr>
                <w:top w:val="none" w:sz="0" w:space="0" w:color="auto"/>
                <w:left w:val="none" w:sz="0" w:space="0" w:color="auto"/>
                <w:bottom w:val="none" w:sz="0" w:space="0" w:color="auto"/>
                <w:right w:val="none" w:sz="0" w:space="0" w:color="auto"/>
              </w:divBdr>
              <w:divsChild>
                <w:div w:id="183490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50059">
          <w:marLeft w:val="0"/>
          <w:marRight w:val="0"/>
          <w:marTop w:val="0"/>
          <w:marBottom w:val="0"/>
          <w:divBdr>
            <w:top w:val="single" w:sz="6" w:space="0" w:color="A9AEB1"/>
            <w:left w:val="single" w:sz="6" w:space="0" w:color="A9AEB1"/>
            <w:bottom w:val="single" w:sz="6" w:space="0" w:color="A9AEB1"/>
            <w:right w:val="single" w:sz="6" w:space="0" w:color="A9AEB1"/>
          </w:divBdr>
          <w:divsChild>
            <w:div w:id="1761871785">
              <w:marLeft w:val="0"/>
              <w:marRight w:val="0"/>
              <w:marTop w:val="0"/>
              <w:marBottom w:val="0"/>
              <w:divBdr>
                <w:top w:val="none" w:sz="0" w:space="0" w:color="auto"/>
                <w:left w:val="none" w:sz="0" w:space="0" w:color="auto"/>
                <w:bottom w:val="none" w:sz="0" w:space="0" w:color="auto"/>
                <w:right w:val="none" w:sz="0" w:space="0" w:color="auto"/>
              </w:divBdr>
              <w:divsChild>
                <w:div w:id="691346834">
                  <w:marLeft w:val="0"/>
                  <w:marRight w:val="0"/>
                  <w:marTop w:val="0"/>
                  <w:marBottom w:val="0"/>
                  <w:divBdr>
                    <w:top w:val="none" w:sz="0" w:space="0" w:color="auto"/>
                    <w:left w:val="none" w:sz="0" w:space="0" w:color="auto"/>
                    <w:bottom w:val="none" w:sz="0" w:space="0" w:color="auto"/>
                    <w:right w:val="none" w:sz="0" w:space="0" w:color="auto"/>
                  </w:divBdr>
                </w:div>
                <w:div w:id="202974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800304">
      <w:bodyDiv w:val="1"/>
      <w:marLeft w:val="0"/>
      <w:marRight w:val="0"/>
      <w:marTop w:val="0"/>
      <w:marBottom w:val="0"/>
      <w:divBdr>
        <w:top w:val="none" w:sz="0" w:space="0" w:color="auto"/>
        <w:left w:val="none" w:sz="0" w:space="0" w:color="auto"/>
        <w:bottom w:val="none" w:sz="0" w:space="0" w:color="auto"/>
        <w:right w:val="none" w:sz="0" w:space="0" w:color="auto"/>
      </w:divBdr>
      <w:divsChild>
        <w:div w:id="74205675">
          <w:marLeft w:val="0"/>
          <w:marRight w:val="0"/>
          <w:marTop w:val="0"/>
          <w:marBottom w:val="0"/>
          <w:divBdr>
            <w:top w:val="none" w:sz="0" w:space="0" w:color="auto"/>
            <w:left w:val="none" w:sz="0" w:space="0" w:color="auto"/>
            <w:bottom w:val="none" w:sz="0" w:space="0" w:color="auto"/>
            <w:right w:val="none" w:sz="0" w:space="0" w:color="auto"/>
          </w:divBdr>
        </w:div>
        <w:div w:id="412431104">
          <w:marLeft w:val="0"/>
          <w:marRight w:val="0"/>
          <w:marTop w:val="0"/>
          <w:marBottom w:val="0"/>
          <w:divBdr>
            <w:top w:val="none" w:sz="0" w:space="0" w:color="auto"/>
            <w:left w:val="none" w:sz="0" w:space="0" w:color="auto"/>
            <w:bottom w:val="none" w:sz="0" w:space="0" w:color="auto"/>
            <w:right w:val="none" w:sz="0" w:space="0" w:color="auto"/>
          </w:divBdr>
        </w:div>
        <w:div w:id="933364997">
          <w:marLeft w:val="0"/>
          <w:marRight w:val="0"/>
          <w:marTop w:val="0"/>
          <w:marBottom w:val="0"/>
          <w:divBdr>
            <w:top w:val="none" w:sz="0" w:space="0" w:color="auto"/>
            <w:left w:val="none" w:sz="0" w:space="0" w:color="auto"/>
            <w:bottom w:val="none" w:sz="0" w:space="0" w:color="auto"/>
            <w:right w:val="none" w:sz="0" w:space="0" w:color="auto"/>
          </w:divBdr>
        </w:div>
        <w:div w:id="1444348990">
          <w:marLeft w:val="0"/>
          <w:marRight w:val="0"/>
          <w:marTop w:val="0"/>
          <w:marBottom w:val="0"/>
          <w:divBdr>
            <w:top w:val="none" w:sz="0" w:space="0" w:color="auto"/>
            <w:left w:val="none" w:sz="0" w:space="0" w:color="auto"/>
            <w:bottom w:val="none" w:sz="0" w:space="0" w:color="auto"/>
            <w:right w:val="none" w:sz="0" w:space="0" w:color="auto"/>
          </w:divBdr>
        </w:div>
      </w:divsChild>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79580616">
      <w:bodyDiv w:val="1"/>
      <w:marLeft w:val="0"/>
      <w:marRight w:val="0"/>
      <w:marTop w:val="0"/>
      <w:marBottom w:val="0"/>
      <w:divBdr>
        <w:top w:val="none" w:sz="0" w:space="0" w:color="auto"/>
        <w:left w:val="none" w:sz="0" w:space="0" w:color="auto"/>
        <w:bottom w:val="none" w:sz="0" w:space="0" w:color="auto"/>
        <w:right w:val="none" w:sz="0" w:space="0" w:color="auto"/>
      </w:divBdr>
      <w:divsChild>
        <w:div w:id="32274606">
          <w:marLeft w:val="0"/>
          <w:marRight w:val="0"/>
          <w:marTop w:val="0"/>
          <w:marBottom w:val="0"/>
          <w:divBdr>
            <w:top w:val="single" w:sz="6" w:space="0" w:color="A9AEB1"/>
            <w:left w:val="single" w:sz="6" w:space="0" w:color="A9AEB1"/>
            <w:bottom w:val="single" w:sz="6" w:space="0" w:color="A9AEB1"/>
            <w:right w:val="single" w:sz="6" w:space="0" w:color="A9AEB1"/>
          </w:divBdr>
          <w:divsChild>
            <w:div w:id="1483548908">
              <w:marLeft w:val="0"/>
              <w:marRight w:val="0"/>
              <w:marTop w:val="0"/>
              <w:marBottom w:val="0"/>
              <w:divBdr>
                <w:top w:val="none" w:sz="0" w:space="0" w:color="auto"/>
                <w:left w:val="none" w:sz="0" w:space="0" w:color="auto"/>
                <w:bottom w:val="none" w:sz="0" w:space="0" w:color="auto"/>
                <w:right w:val="none" w:sz="0" w:space="0" w:color="auto"/>
              </w:divBdr>
              <w:divsChild>
                <w:div w:id="1588685361">
                  <w:marLeft w:val="0"/>
                  <w:marRight w:val="0"/>
                  <w:marTop w:val="0"/>
                  <w:marBottom w:val="0"/>
                  <w:divBdr>
                    <w:top w:val="none" w:sz="0" w:space="0" w:color="auto"/>
                    <w:left w:val="none" w:sz="0" w:space="0" w:color="auto"/>
                    <w:bottom w:val="none" w:sz="0" w:space="0" w:color="auto"/>
                    <w:right w:val="none" w:sz="0" w:space="0" w:color="auto"/>
                  </w:divBdr>
                </w:div>
                <w:div w:id="199976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32355">
          <w:marLeft w:val="0"/>
          <w:marRight w:val="0"/>
          <w:marTop w:val="0"/>
          <w:marBottom w:val="0"/>
          <w:divBdr>
            <w:top w:val="single" w:sz="6" w:space="0" w:color="A9AEB1"/>
            <w:left w:val="single" w:sz="6" w:space="0" w:color="A9AEB1"/>
            <w:bottom w:val="single" w:sz="6" w:space="0" w:color="A9AEB1"/>
            <w:right w:val="single" w:sz="6" w:space="0" w:color="A9AEB1"/>
          </w:divBdr>
          <w:divsChild>
            <w:div w:id="833254351">
              <w:marLeft w:val="0"/>
              <w:marRight w:val="0"/>
              <w:marTop w:val="0"/>
              <w:marBottom w:val="0"/>
              <w:divBdr>
                <w:top w:val="none" w:sz="0" w:space="0" w:color="auto"/>
                <w:left w:val="none" w:sz="0" w:space="0" w:color="auto"/>
                <w:bottom w:val="none" w:sz="0" w:space="0" w:color="auto"/>
                <w:right w:val="none" w:sz="0" w:space="0" w:color="auto"/>
              </w:divBdr>
              <w:divsChild>
                <w:div w:id="211833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93568">
          <w:marLeft w:val="0"/>
          <w:marRight w:val="0"/>
          <w:marTop w:val="0"/>
          <w:marBottom w:val="0"/>
          <w:divBdr>
            <w:top w:val="single" w:sz="6" w:space="0" w:color="A9AEB1"/>
            <w:left w:val="single" w:sz="6" w:space="0" w:color="A9AEB1"/>
            <w:bottom w:val="single" w:sz="6" w:space="0" w:color="A9AEB1"/>
            <w:right w:val="single" w:sz="6" w:space="0" w:color="A9AEB1"/>
          </w:divBdr>
          <w:divsChild>
            <w:div w:id="126900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31032">
      <w:bodyDiv w:val="1"/>
      <w:marLeft w:val="0"/>
      <w:marRight w:val="0"/>
      <w:marTop w:val="0"/>
      <w:marBottom w:val="0"/>
      <w:divBdr>
        <w:top w:val="none" w:sz="0" w:space="0" w:color="auto"/>
        <w:left w:val="none" w:sz="0" w:space="0" w:color="auto"/>
        <w:bottom w:val="none" w:sz="0" w:space="0" w:color="auto"/>
        <w:right w:val="none" w:sz="0" w:space="0" w:color="auto"/>
      </w:divBdr>
    </w:div>
    <w:div w:id="1680884314">
      <w:bodyDiv w:val="1"/>
      <w:marLeft w:val="0"/>
      <w:marRight w:val="0"/>
      <w:marTop w:val="0"/>
      <w:marBottom w:val="0"/>
      <w:divBdr>
        <w:top w:val="none" w:sz="0" w:space="0" w:color="auto"/>
        <w:left w:val="none" w:sz="0" w:space="0" w:color="auto"/>
        <w:bottom w:val="none" w:sz="0" w:space="0" w:color="auto"/>
        <w:right w:val="none" w:sz="0" w:space="0" w:color="auto"/>
      </w:divBdr>
      <w:divsChild>
        <w:div w:id="610549633">
          <w:marLeft w:val="0"/>
          <w:marRight w:val="0"/>
          <w:marTop w:val="0"/>
          <w:marBottom w:val="0"/>
          <w:divBdr>
            <w:top w:val="single" w:sz="6" w:space="0" w:color="A9AEB1"/>
            <w:left w:val="single" w:sz="6" w:space="0" w:color="A9AEB1"/>
            <w:bottom w:val="single" w:sz="6" w:space="0" w:color="A9AEB1"/>
            <w:right w:val="single" w:sz="6" w:space="0" w:color="A9AEB1"/>
          </w:divBdr>
          <w:divsChild>
            <w:div w:id="574825345">
              <w:marLeft w:val="0"/>
              <w:marRight w:val="0"/>
              <w:marTop w:val="0"/>
              <w:marBottom w:val="0"/>
              <w:divBdr>
                <w:top w:val="none" w:sz="0" w:space="0" w:color="auto"/>
                <w:left w:val="none" w:sz="0" w:space="0" w:color="auto"/>
                <w:bottom w:val="none" w:sz="0" w:space="0" w:color="auto"/>
                <w:right w:val="none" w:sz="0" w:space="0" w:color="auto"/>
              </w:divBdr>
              <w:divsChild>
                <w:div w:id="16780780">
                  <w:marLeft w:val="0"/>
                  <w:marRight w:val="0"/>
                  <w:marTop w:val="0"/>
                  <w:marBottom w:val="0"/>
                  <w:divBdr>
                    <w:top w:val="none" w:sz="0" w:space="0" w:color="auto"/>
                    <w:left w:val="none" w:sz="0" w:space="0" w:color="auto"/>
                    <w:bottom w:val="none" w:sz="0" w:space="0" w:color="auto"/>
                    <w:right w:val="none" w:sz="0" w:space="0" w:color="auto"/>
                  </w:divBdr>
                </w:div>
                <w:div w:id="64088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5587">
          <w:marLeft w:val="0"/>
          <w:marRight w:val="0"/>
          <w:marTop w:val="0"/>
          <w:marBottom w:val="0"/>
          <w:divBdr>
            <w:top w:val="single" w:sz="6" w:space="0" w:color="A9AEB1"/>
            <w:left w:val="single" w:sz="6" w:space="0" w:color="A9AEB1"/>
            <w:bottom w:val="single" w:sz="6" w:space="0" w:color="A9AEB1"/>
            <w:right w:val="single" w:sz="6" w:space="0" w:color="A9AEB1"/>
          </w:divBdr>
          <w:divsChild>
            <w:div w:id="1777285970">
              <w:marLeft w:val="0"/>
              <w:marRight w:val="0"/>
              <w:marTop w:val="0"/>
              <w:marBottom w:val="0"/>
              <w:divBdr>
                <w:top w:val="none" w:sz="0" w:space="0" w:color="auto"/>
                <w:left w:val="none" w:sz="0" w:space="0" w:color="auto"/>
                <w:bottom w:val="none" w:sz="0" w:space="0" w:color="auto"/>
                <w:right w:val="none" w:sz="0" w:space="0" w:color="auto"/>
              </w:divBdr>
              <w:divsChild>
                <w:div w:id="33248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231377">
          <w:marLeft w:val="0"/>
          <w:marRight w:val="0"/>
          <w:marTop w:val="0"/>
          <w:marBottom w:val="0"/>
          <w:divBdr>
            <w:top w:val="single" w:sz="6" w:space="0" w:color="A9AEB1"/>
            <w:left w:val="single" w:sz="6" w:space="0" w:color="A9AEB1"/>
            <w:bottom w:val="single" w:sz="6" w:space="0" w:color="A9AEB1"/>
            <w:right w:val="single" w:sz="6" w:space="0" w:color="A9AEB1"/>
          </w:divBdr>
          <w:divsChild>
            <w:div w:id="151259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469387">
      <w:bodyDiv w:val="1"/>
      <w:marLeft w:val="0"/>
      <w:marRight w:val="0"/>
      <w:marTop w:val="0"/>
      <w:marBottom w:val="0"/>
      <w:divBdr>
        <w:top w:val="none" w:sz="0" w:space="0" w:color="auto"/>
        <w:left w:val="none" w:sz="0" w:space="0" w:color="auto"/>
        <w:bottom w:val="none" w:sz="0" w:space="0" w:color="auto"/>
        <w:right w:val="none" w:sz="0" w:space="0" w:color="auto"/>
      </w:divBdr>
      <w:divsChild>
        <w:div w:id="375589202">
          <w:marLeft w:val="0"/>
          <w:marRight w:val="0"/>
          <w:marTop w:val="0"/>
          <w:marBottom w:val="0"/>
          <w:divBdr>
            <w:top w:val="none" w:sz="0" w:space="0" w:color="auto"/>
            <w:left w:val="none" w:sz="0" w:space="0" w:color="auto"/>
            <w:bottom w:val="none" w:sz="0" w:space="0" w:color="auto"/>
            <w:right w:val="none" w:sz="0" w:space="0" w:color="auto"/>
          </w:divBdr>
        </w:div>
        <w:div w:id="552735964">
          <w:marLeft w:val="0"/>
          <w:marRight w:val="0"/>
          <w:marTop w:val="0"/>
          <w:marBottom w:val="0"/>
          <w:divBdr>
            <w:top w:val="none" w:sz="0" w:space="0" w:color="auto"/>
            <w:left w:val="none" w:sz="0" w:space="0" w:color="auto"/>
            <w:bottom w:val="none" w:sz="0" w:space="0" w:color="auto"/>
            <w:right w:val="none" w:sz="0" w:space="0" w:color="auto"/>
          </w:divBdr>
        </w:div>
        <w:div w:id="592861118">
          <w:marLeft w:val="0"/>
          <w:marRight w:val="0"/>
          <w:marTop w:val="0"/>
          <w:marBottom w:val="0"/>
          <w:divBdr>
            <w:top w:val="none" w:sz="0" w:space="0" w:color="auto"/>
            <w:left w:val="none" w:sz="0" w:space="0" w:color="auto"/>
            <w:bottom w:val="none" w:sz="0" w:space="0" w:color="auto"/>
            <w:right w:val="none" w:sz="0" w:space="0" w:color="auto"/>
          </w:divBdr>
        </w:div>
        <w:div w:id="144410998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2276324">
      <w:bodyDiv w:val="1"/>
      <w:marLeft w:val="0"/>
      <w:marRight w:val="0"/>
      <w:marTop w:val="0"/>
      <w:marBottom w:val="0"/>
      <w:divBdr>
        <w:top w:val="none" w:sz="0" w:space="0" w:color="auto"/>
        <w:left w:val="none" w:sz="0" w:space="0" w:color="auto"/>
        <w:bottom w:val="none" w:sz="0" w:space="0" w:color="auto"/>
        <w:right w:val="none" w:sz="0" w:space="0" w:color="auto"/>
      </w:divBdr>
      <w:divsChild>
        <w:div w:id="1135835594">
          <w:marLeft w:val="0"/>
          <w:marRight w:val="0"/>
          <w:marTop w:val="0"/>
          <w:marBottom w:val="0"/>
          <w:divBdr>
            <w:top w:val="none" w:sz="0" w:space="0" w:color="auto"/>
            <w:left w:val="none" w:sz="0" w:space="0" w:color="auto"/>
            <w:bottom w:val="none" w:sz="0" w:space="0" w:color="auto"/>
            <w:right w:val="none" w:sz="0" w:space="0" w:color="auto"/>
          </w:divBdr>
        </w:div>
        <w:div w:id="1455052058">
          <w:marLeft w:val="0"/>
          <w:marRight w:val="0"/>
          <w:marTop w:val="0"/>
          <w:marBottom w:val="0"/>
          <w:divBdr>
            <w:top w:val="none" w:sz="0" w:space="0" w:color="auto"/>
            <w:left w:val="none" w:sz="0" w:space="0" w:color="auto"/>
            <w:bottom w:val="none" w:sz="0" w:space="0" w:color="auto"/>
            <w:right w:val="none" w:sz="0" w:space="0" w:color="auto"/>
          </w:divBdr>
        </w:div>
        <w:div w:id="1738278636">
          <w:marLeft w:val="0"/>
          <w:marRight w:val="0"/>
          <w:marTop w:val="0"/>
          <w:marBottom w:val="0"/>
          <w:divBdr>
            <w:top w:val="none" w:sz="0" w:space="0" w:color="auto"/>
            <w:left w:val="none" w:sz="0" w:space="0" w:color="auto"/>
            <w:bottom w:val="none" w:sz="0" w:space="0" w:color="auto"/>
            <w:right w:val="none" w:sz="0" w:space="0" w:color="auto"/>
          </w:divBdr>
        </w:div>
        <w:div w:id="1739279668">
          <w:marLeft w:val="0"/>
          <w:marRight w:val="0"/>
          <w:marTop w:val="0"/>
          <w:marBottom w:val="0"/>
          <w:divBdr>
            <w:top w:val="none" w:sz="0" w:space="0" w:color="auto"/>
            <w:left w:val="none" w:sz="0" w:space="0" w:color="auto"/>
            <w:bottom w:val="none" w:sz="0" w:space="0" w:color="auto"/>
            <w:right w:val="none" w:sz="0" w:space="0" w:color="auto"/>
          </w:divBdr>
        </w:div>
      </w:divsChild>
    </w:div>
    <w:div w:id="1682659082">
      <w:bodyDiv w:val="1"/>
      <w:marLeft w:val="0"/>
      <w:marRight w:val="0"/>
      <w:marTop w:val="0"/>
      <w:marBottom w:val="0"/>
      <w:divBdr>
        <w:top w:val="none" w:sz="0" w:space="0" w:color="auto"/>
        <w:left w:val="none" w:sz="0" w:space="0" w:color="auto"/>
        <w:bottom w:val="none" w:sz="0" w:space="0" w:color="auto"/>
        <w:right w:val="none" w:sz="0" w:space="0" w:color="auto"/>
      </w:divBdr>
      <w:divsChild>
        <w:div w:id="344673274">
          <w:marLeft w:val="0"/>
          <w:marRight w:val="0"/>
          <w:marTop w:val="0"/>
          <w:marBottom w:val="0"/>
          <w:divBdr>
            <w:top w:val="none" w:sz="0" w:space="0" w:color="auto"/>
            <w:left w:val="none" w:sz="0" w:space="0" w:color="auto"/>
            <w:bottom w:val="none" w:sz="0" w:space="0" w:color="auto"/>
            <w:right w:val="none" w:sz="0" w:space="0" w:color="auto"/>
          </w:divBdr>
        </w:div>
        <w:div w:id="546987275">
          <w:marLeft w:val="0"/>
          <w:marRight w:val="0"/>
          <w:marTop w:val="0"/>
          <w:marBottom w:val="0"/>
          <w:divBdr>
            <w:top w:val="none" w:sz="0" w:space="0" w:color="auto"/>
            <w:left w:val="none" w:sz="0" w:space="0" w:color="auto"/>
            <w:bottom w:val="none" w:sz="0" w:space="0" w:color="auto"/>
            <w:right w:val="none" w:sz="0" w:space="0" w:color="auto"/>
          </w:divBdr>
        </w:div>
        <w:div w:id="1055196495">
          <w:marLeft w:val="0"/>
          <w:marRight w:val="0"/>
          <w:marTop w:val="0"/>
          <w:marBottom w:val="0"/>
          <w:divBdr>
            <w:top w:val="none" w:sz="0" w:space="0" w:color="auto"/>
            <w:left w:val="none" w:sz="0" w:space="0" w:color="auto"/>
            <w:bottom w:val="none" w:sz="0" w:space="0" w:color="auto"/>
            <w:right w:val="none" w:sz="0" w:space="0" w:color="auto"/>
          </w:divBdr>
        </w:div>
        <w:div w:id="2036615114">
          <w:marLeft w:val="0"/>
          <w:marRight w:val="0"/>
          <w:marTop w:val="0"/>
          <w:marBottom w:val="0"/>
          <w:divBdr>
            <w:top w:val="none" w:sz="0" w:space="0" w:color="auto"/>
            <w:left w:val="none" w:sz="0" w:space="0" w:color="auto"/>
            <w:bottom w:val="none" w:sz="0" w:space="0" w:color="auto"/>
            <w:right w:val="none" w:sz="0" w:space="0" w:color="auto"/>
          </w:divBdr>
        </w:div>
      </w:divsChild>
    </w:div>
    <w:div w:id="1682926136">
      <w:bodyDiv w:val="1"/>
      <w:marLeft w:val="0"/>
      <w:marRight w:val="0"/>
      <w:marTop w:val="0"/>
      <w:marBottom w:val="0"/>
      <w:divBdr>
        <w:top w:val="none" w:sz="0" w:space="0" w:color="auto"/>
        <w:left w:val="none" w:sz="0" w:space="0" w:color="auto"/>
        <w:bottom w:val="none" w:sz="0" w:space="0" w:color="auto"/>
        <w:right w:val="none" w:sz="0" w:space="0" w:color="auto"/>
      </w:divBdr>
      <w:divsChild>
        <w:div w:id="1784567860">
          <w:marLeft w:val="0"/>
          <w:marRight w:val="0"/>
          <w:marTop w:val="0"/>
          <w:marBottom w:val="0"/>
          <w:divBdr>
            <w:top w:val="none" w:sz="0" w:space="0" w:color="auto"/>
            <w:left w:val="none" w:sz="0" w:space="0" w:color="auto"/>
            <w:bottom w:val="none" w:sz="0" w:space="0" w:color="auto"/>
            <w:right w:val="none" w:sz="0" w:space="0" w:color="auto"/>
          </w:divBdr>
          <w:divsChild>
            <w:div w:id="1851025701">
              <w:marLeft w:val="0"/>
              <w:marRight w:val="0"/>
              <w:marTop w:val="0"/>
              <w:marBottom w:val="0"/>
              <w:divBdr>
                <w:top w:val="none" w:sz="0" w:space="0" w:color="auto"/>
                <w:left w:val="none" w:sz="0" w:space="0" w:color="auto"/>
                <w:bottom w:val="none" w:sz="0" w:space="0" w:color="auto"/>
                <w:right w:val="none" w:sz="0" w:space="0" w:color="auto"/>
              </w:divBdr>
              <w:divsChild>
                <w:div w:id="202743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0832">
          <w:marLeft w:val="0"/>
          <w:marRight w:val="0"/>
          <w:marTop w:val="0"/>
          <w:marBottom w:val="0"/>
          <w:divBdr>
            <w:top w:val="none" w:sz="0" w:space="0" w:color="auto"/>
            <w:left w:val="none" w:sz="0" w:space="0" w:color="auto"/>
            <w:bottom w:val="none" w:sz="0" w:space="0" w:color="auto"/>
            <w:right w:val="none" w:sz="0" w:space="0" w:color="auto"/>
          </w:divBdr>
          <w:divsChild>
            <w:div w:id="1282496004">
              <w:marLeft w:val="0"/>
              <w:marRight w:val="0"/>
              <w:marTop w:val="0"/>
              <w:marBottom w:val="0"/>
              <w:divBdr>
                <w:top w:val="none" w:sz="0" w:space="0" w:color="auto"/>
                <w:left w:val="none" w:sz="0" w:space="0" w:color="auto"/>
                <w:bottom w:val="none" w:sz="0" w:space="0" w:color="auto"/>
                <w:right w:val="none" w:sz="0" w:space="0" w:color="auto"/>
              </w:divBdr>
            </w:div>
          </w:divsChild>
        </w:div>
        <w:div w:id="1479686774">
          <w:marLeft w:val="0"/>
          <w:marRight w:val="0"/>
          <w:marTop w:val="0"/>
          <w:marBottom w:val="0"/>
          <w:divBdr>
            <w:top w:val="none" w:sz="0" w:space="0" w:color="auto"/>
            <w:left w:val="none" w:sz="0" w:space="0" w:color="auto"/>
            <w:bottom w:val="none" w:sz="0" w:space="0" w:color="auto"/>
            <w:right w:val="none" w:sz="0" w:space="0" w:color="auto"/>
          </w:divBdr>
          <w:divsChild>
            <w:div w:id="103035946">
              <w:marLeft w:val="0"/>
              <w:marRight w:val="0"/>
              <w:marTop w:val="0"/>
              <w:marBottom w:val="0"/>
              <w:divBdr>
                <w:top w:val="none" w:sz="0" w:space="0" w:color="auto"/>
                <w:left w:val="none" w:sz="0" w:space="0" w:color="auto"/>
                <w:bottom w:val="none" w:sz="0" w:space="0" w:color="auto"/>
                <w:right w:val="none" w:sz="0" w:space="0" w:color="auto"/>
              </w:divBdr>
              <w:divsChild>
                <w:div w:id="1231192014">
                  <w:marLeft w:val="0"/>
                  <w:marRight w:val="0"/>
                  <w:marTop w:val="0"/>
                  <w:marBottom w:val="0"/>
                  <w:divBdr>
                    <w:top w:val="none" w:sz="0" w:space="0" w:color="auto"/>
                    <w:left w:val="none" w:sz="0" w:space="0" w:color="auto"/>
                    <w:bottom w:val="none" w:sz="0" w:space="0" w:color="auto"/>
                    <w:right w:val="none" w:sz="0" w:space="0" w:color="auto"/>
                  </w:divBdr>
                </w:div>
                <w:div w:id="85743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435312">
      <w:bodyDiv w:val="1"/>
      <w:marLeft w:val="0"/>
      <w:marRight w:val="0"/>
      <w:marTop w:val="0"/>
      <w:marBottom w:val="0"/>
      <w:divBdr>
        <w:top w:val="none" w:sz="0" w:space="0" w:color="auto"/>
        <w:left w:val="none" w:sz="0" w:space="0" w:color="auto"/>
        <w:bottom w:val="none" w:sz="0" w:space="0" w:color="auto"/>
        <w:right w:val="none" w:sz="0" w:space="0" w:color="auto"/>
      </w:divBdr>
      <w:divsChild>
        <w:div w:id="496649056">
          <w:marLeft w:val="0"/>
          <w:marRight w:val="0"/>
          <w:marTop w:val="0"/>
          <w:marBottom w:val="0"/>
          <w:divBdr>
            <w:top w:val="none" w:sz="0" w:space="0" w:color="auto"/>
            <w:left w:val="none" w:sz="0" w:space="0" w:color="auto"/>
            <w:bottom w:val="none" w:sz="0" w:space="0" w:color="auto"/>
            <w:right w:val="none" w:sz="0" w:space="0" w:color="auto"/>
          </w:divBdr>
        </w:div>
        <w:div w:id="624045032">
          <w:marLeft w:val="0"/>
          <w:marRight w:val="0"/>
          <w:marTop w:val="0"/>
          <w:marBottom w:val="0"/>
          <w:divBdr>
            <w:top w:val="none" w:sz="0" w:space="0" w:color="auto"/>
            <w:left w:val="none" w:sz="0" w:space="0" w:color="auto"/>
            <w:bottom w:val="none" w:sz="0" w:space="0" w:color="auto"/>
            <w:right w:val="none" w:sz="0" w:space="0" w:color="auto"/>
          </w:divBdr>
        </w:div>
        <w:div w:id="1530949549">
          <w:marLeft w:val="0"/>
          <w:marRight w:val="0"/>
          <w:marTop w:val="0"/>
          <w:marBottom w:val="0"/>
          <w:divBdr>
            <w:top w:val="none" w:sz="0" w:space="0" w:color="auto"/>
            <w:left w:val="none" w:sz="0" w:space="0" w:color="auto"/>
            <w:bottom w:val="none" w:sz="0" w:space="0" w:color="auto"/>
            <w:right w:val="none" w:sz="0" w:space="0" w:color="auto"/>
          </w:divBdr>
        </w:div>
        <w:div w:id="1736472381">
          <w:marLeft w:val="0"/>
          <w:marRight w:val="0"/>
          <w:marTop w:val="0"/>
          <w:marBottom w:val="0"/>
          <w:divBdr>
            <w:top w:val="none" w:sz="0" w:space="0" w:color="auto"/>
            <w:left w:val="none" w:sz="0" w:space="0" w:color="auto"/>
            <w:bottom w:val="none" w:sz="0" w:space="0" w:color="auto"/>
            <w:right w:val="none" w:sz="0" w:space="0" w:color="auto"/>
          </w:divBdr>
        </w:div>
      </w:divsChild>
    </w:div>
    <w:div w:id="1683629427">
      <w:bodyDiv w:val="1"/>
      <w:marLeft w:val="0"/>
      <w:marRight w:val="0"/>
      <w:marTop w:val="0"/>
      <w:marBottom w:val="0"/>
      <w:divBdr>
        <w:top w:val="none" w:sz="0" w:space="0" w:color="auto"/>
        <w:left w:val="none" w:sz="0" w:space="0" w:color="auto"/>
        <w:bottom w:val="none" w:sz="0" w:space="0" w:color="auto"/>
        <w:right w:val="none" w:sz="0" w:space="0" w:color="auto"/>
      </w:divBdr>
      <w:divsChild>
        <w:div w:id="446387900">
          <w:marLeft w:val="0"/>
          <w:marRight w:val="0"/>
          <w:marTop w:val="0"/>
          <w:marBottom w:val="0"/>
          <w:divBdr>
            <w:top w:val="single" w:sz="6" w:space="0" w:color="A9AEB1"/>
            <w:left w:val="single" w:sz="6" w:space="0" w:color="A9AEB1"/>
            <w:bottom w:val="single" w:sz="6" w:space="0" w:color="A9AEB1"/>
            <w:right w:val="single" w:sz="6" w:space="0" w:color="A9AEB1"/>
          </w:divBdr>
          <w:divsChild>
            <w:div w:id="1699812250">
              <w:marLeft w:val="0"/>
              <w:marRight w:val="0"/>
              <w:marTop w:val="0"/>
              <w:marBottom w:val="0"/>
              <w:divBdr>
                <w:top w:val="none" w:sz="0" w:space="0" w:color="auto"/>
                <w:left w:val="none" w:sz="0" w:space="0" w:color="auto"/>
                <w:bottom w:val="none" w:sz="0" w:space="0" w:color="auto"/>
                <w:right w:val="none" w:sz="0" w:space="0" w:color="auto"/>
              </w:divBdr>
              <w:divsChild>
                <w:div w:id="7486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50007">
          <w:marLeft w:val="0"/>
          <w:marRight w:val="0"/>
          <w:marTop w:val="0"/>
          <w:marBottom w:val="0"/>
          <w:divBdr>
            <w:top w:val="single" w:sz="6" w:space="0" w:color="A9AEB1"/>
            <w:left w:val="single" w:sz="6" w:space="0" w:color="A9AEB1"/>
            <w:bottom w:val="single" w:sz="6" w:space="0" w:color="A9AEB1"/>
            <w:right w:val="single" w:sz="6" w:space="0" w:color="A9AEB1"/>
          </w:divBdr>
          <w:divsChild>
            <w:div w:id="1800954809">
              <w:marLeft w:val="0"/>
              <w:marRight w:val="0"/>
              <w:marTop w:val="0"/>
              <w:marBottom w:val="0"/>
              <w:divBdr>
                <w:top w:val="none" w:sz="0" w:space="0" w:color="auto"/>
                <w:left w:val="none" w:sz="0" w:space="0" w:color="auto"/>
                <w:bottom w:val="none" w:sz="0" w:space="0" w:color="auto"/>
                <w:right w:val="none" w:sz="0" w:space="0" w:color="auto"/>
              </w:divBdr>
            </w:div>
          </w:divsChild>
        </w:div>
        <w:div w:id="1822886622">
          <w:marLeft w:val="0"/>
          <w:marRight w:val="0"/>
          <w:marTop w:val="0"/>
          <w:marBottom w:val="0"/>
          <w:divBdr>
            <w:top w:val="single" w:sz="6" w:space="0" w:color="A9AEB1"/>
            <w:left w:val="single" w:sz="6" w:space="0" w:color="A9AEB1"/>
            <w:bottom w:val="single" w:sz="6" w:space="0" w:color="A9AEB1"/>
            <w:right w:val="single" w:sz="6" w:space="0" w:color="A9AEB1"/>
          </w:divBdr>
          <w:divsChild>
            <w:div w:id="673723985">
              <w:marLeft w:val="0"/>
              <w:marRight w:val="0"/>
              <w:marTop w:val="0"/>
              <w:marBottom w:val="0"/>
              <w:divBdr>
                <w:top w:val="none" w:sz="0" w:space="0" w:color="auto"/>
                <w:left w:val="none" w:sz="0" w:space="0" w:color="auto"/>
                <w:bottom w:val="none" w:sz="0" w:space="0" w:color="auto"/>
                <w:right w:val="none" w:sz="0" w:space="0" w:color="auto"/>
              </w:divBdr>
              <w:divsChild>
                <w:div w:id="552886872">
                  <w:marLeft w:val="0"/>
                  <w:marRight w:val="0"/>
                  <w:marTop w:val="0"/>
                  <w:marBottom w:val="0"/>
                  <w:divBdr>
                    <w:top w:val="none" w:sz="0" w:space="0" w:color="auto"/>
                    <w:left w:val="none" w:sz="0" w:space="0" w:color="auto"/>
                    <w:bottom w:val="none" w:sz="0" w:space="0" w:color="auto"/>
                    <w:right w:val="none" w:sz="0" w:space="0" w:color="auto"/>
                  </w:divBdr>
                </w:div>
                <w:div w:id="201904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4045">
      <w:bodyDiv w:val="1"/>
      <w:marLeft w:val="0"/>
      <w:marRight w:val="0"/>
      <w:marTop w:val="0"/>
      <w:marBottom w:val="0"/>
      <w:divBdr>
        <w:top w:val="none" w:sz="0" w:space="0" w:color="auto"/>
        <w:left w:val="none" w:sz="0" w:space="0" w:color="auto"/>
        <w:bottom w:val="none" w:sz="0" w:space="0" w:color="auto"/>
        <w:right w:val="none" w:sz="0" w:space="0" w:color="auto"/>
      </w:divBdr>
      <w:divsChild>
        <w:div w:id="307319626">
          <w:marLeft w:val="0"/>
          <w:marRight w:val="0"/>
          <w:marTop w:val="0"/>
          <w:marBottom w:val="0"/>
          <w:divBdr>
            <w:top w:val="none" w:sz="0" w:space="0" w:color="auto"/>
            <w:left w:val="none" w:sz="0" w:space="0" w:color="auto"/>
            <w:bottom w:val="none" w:sz="0" w:space="0" w:color="auto"/>
            <w:right w:val="none" w:sz="0" w:space="0" w:color="auto"/>
          </w:divBdr>
        </w:div>
        <w:div w:id="1861384133">
          <w:marLeft w:val="0"/>
          <w:marRight w:val="0"/>
          <w:marTop w:val="0"/>
          <w:marBottom w:val="0"/>
          <w:divBdr>
            <w:top w:val="none" w:sz="0" w:space="0" w:color="auto"/>
            <w:left w:val="none" w:sz="0" w:space="0" w:color="auto"/>
            <w:bottom w:val="none" w:sz="0" w:space="0" w:color="auto"/>
            <w:right w:val="none" w:sz="0" w:space="0" w:color="auto"/>
          </w:divBdr>
        </w:div>
        <w:div w:id="1899120737">
          <w:marLeft w:val="0"/>
          <w:marRight w:val="0"/>
          <w:marTop w:val="0"/>
          <w:marBottom w:val="0"/>
          <w:divBdr>
            <w:top w:val="none" w:sz="0" w:space="0" w:color="auto"/>
            <w:left w:val="none" w:sz="0" w:space="0" w:color="auto"/>
            <w:bottom w:val="none" w:sz="0" w:space="0" w:color="auto"/>
            <w:right w:val="none" w:sz="0" w:space="0" w:color="auto"/>
          </w:divBdr>
        </w:div>
        <w:div w:id="2070885026">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5397763">
      <w:bodyDiv w:val="1"/>
      <w:marLeft w:val="0"/>
      <w:marRight w:val="0"/>
      <w:marTop w:val="0"/>
      <w:marBottom w:val="0"/>
      <w:divBdr>
        <w:top w:val="none" w:sz="0" w:space="0" w:color="auto"/>
        <w:left w:val="none" w:sz="0" w:space="0" w:color="auto"/>
        <w:bottom w:val="none" w:sz="0" w:space="0" w:color="auto"/>
        <w:right w:val="none" w:sz="0" w:space="0" w:color="auto"/>
      </w:divBdr>
      <w:divsChild>
        <w:div w:id="67508098">
          <w:marLeft w:val="0"/>
          <w:marRight w:val="0"/>
          <w:marTop w:val="0"/>
          <w:marBottom w:val="0"/>
          <w:divBdr>
            <w:top w:val="single" w:sz="6" w:space="0" w:color="A9AEB1"/>
            <w:left w:val="single" w:sz="6" w:space="0" w:color="A9AEB1"/>
            <w:bottom w:val="single" w:sz="6" w:space="0" w:color="A9AEB1"/>
            <w:right w:val="single" w:sz="6" w:space="0" w:color="A9AEB1"/>
          </w:divBdr>
          <w:divsChild>
            <w:div w:id="726563662">
              <w:marLeft w:val="0"/>
              <w:marRight w:val="0"/>
              <w:marTop w:val="0"/>
              <w:marBottom w:val="0"/>
              <w:divBdr>
                <w:top w:val="none" w:sz="0" w:space="0" w:color="auto"/>
                <w:left w:val="none" w:sz="0" w:space="0" w:color="auto"/>
                <w:bottom w:val="none" w:sz="0" w:space="0" w:color="auto"/>
                <w:right w:val="none" w:sz="0" w:space="0" w:color="auto"/>
              </w:divBdr>
              <w:divsChild>
                <w:div w:id="127015298">
                  <w:marLeft w:val="0"/>
                  <w:marRight w:val="0"/>
                  <w:marTop w:val="0"/>
                  <w:marBottom w:val="0"/>
                  <w:divBdr>
                    <w:top w:val="none" w:sz="0" w:space="0" w:color="auto"/>
                    <w:left w:val="none" w:sz="0" w:space="0" w:color="auto"/>
                    <w:bottom w:val="none" w:sz="0" w:space="0" w:color="auto"/>
                    <w:right w:val="none" w:sz="0" w:space="0" w:color="auto"/>
                  </w:divBdr>
                </w:div>
                <w:div w:id="37265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5113">
          <w:marLeft w:val="0"/>
          <w:marRight w:val="0"/>
          <w:marTop w:val="0"/>
          <w:marBottom w:val="0"/>
          <w:divBdr>
            <w:top w:val="single" w:sz="6" w:space="0" w:color="A9AEB1"/>
            <w:left w:val="single" w:sz="6" w:space="0" w:color="A9AEB1"/>
            <w:bottom w:val="single" w:sz="6" w:space="0" w:color="A9AEB1"/>
            <w:right w:val="single" w:sz="6" w:space="0" w:color="A9AEB1"/>
          </w:divBdr>
          <w:divsChild>
            <w:div w:id="1555004765">
              <w:marLeft w:val="0"/>
              <w:marRight w:val="0"/>
              <w:marTop w:val="0"/>
              <w:marBottom w:val="0"/>
              <w:divBdr>
                <w:top w:val="none" w:sz="0" w:space="0" w:color="auto"/>
                <w:left w:val="none" w:sz="0" w:space="0" w:color="auto"/>
                <w:bottom w:val="none" w:sz="0" w:space="0" w:color="auto"/>
                <w:right w:val="none" w:sz="0" w:space="0" w:color="auto"/>
              </w:divBdr>
            </w:div>
          </w:divsChild>
        </w:div>
        <w:div w:id="1519588798">
          <w:marLeft w:val="0"/>
          <w:marRight w:val="0"/>
          <w:marTop w:val="0"/>
          <w:marBottom w:val="0"/>
          <w:divBdr>
            <w:top w:val="single" w:sz="6" w:space="0" w:color="A9AEB1"/>
            <w:left w:val="single" w:sz="6" w:space="0" w:color="A9AEB1"/>
            <w:bottom w:val="single" w:sz="6" w:space="0" w:color="A9AEB1"/>
            <w:right w:val="single" w:sz="6" w:space="0" w:color="A9AEB1"/>
          </w:divBdr>
          <w:divsChild>
            <w:div w:id="2111048300">
              <w:marLeft w:val="0"/>
              <w:marRight w:val="0"/>
              <w:marTop w:val="0"/>
              <w:marBottom w:val="0"/>
              <w:divBdr>
                <w:top w:val="none" w:sz="0" w:space="0" w:color="auto"/>
                <w:left w:val="none" w:sz="0" w:space="0" w:color="auto"/>
                <w:bottom w:val="none" w:sz="0" w:space="0" w:color="auto"/>
                <w:right w:val="none" w:sz="0" w:space="0" w:color="auto"/>
              </w:divBdr>
              <w:divsChild>
                <w:div w:id="206517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89659">
      <w:bodyDiv w:val="1"/>
      <w:marLeft w:val="0"/>
      <w:marRight w:val="0"/>
      <w:marTop w:val="0"/>
      <w:marBottom w:val="0"/>
      <w:divBdr>
        <w:top w:val="none" w:sz="0" w:space="0" w:color="auto"/>
        <w:left w:val="none" w:sz="0" w:space="0" w:color="auto"/>
        <w:bottom w:val="none" w:sz="0" w:space="0" w:color="auto"/>
        <w:right w:val="none" w:sz="0" w:space="0" w:color="auto"/>
      </w:divBdr>
      <w:divsChild>
        <w:div w:id="101924320">
          <w:marLeft w:val="0"/>
          <w:marRight w:val="0"/>
          <w:marTop w:val="0"/>
          <w:marBottom w:val="0"/>
          <w:divBdr>
            <w:top w:val="single" w:sz="6" w:space="0" w:color="A9AEB1"/>
            <w:left w:val="single" w:sz="6" w:space="0" w:color="A9AEB1"/>
            <w:bottom w:val="single" w:sz="6" w:space="0" w:color="A9AEB1"/>
            <w:right w:val="single" w:sz="6" w:space="0" w:color="A9AEB1"/>
          </w:divBdr>
          <w:divsChild>
            <w:div w:id="1279412693">
              <w:marLeft w:val="0"/>
              <w:marRight w:val="0"/>
              <w:marTop w:val="0"/>
              <w:marBottom w:val="0"/>
              <w:divBdr>
                <w:top w:val="none" w:sz="0" w:space="0" w:color="auto"/>
                <w:left w:val="none" w:sz="0" w:space="0" w:color="auto"/>
                <w:bottom w:val="none" w:sz="0" w:space="0" w:color="auto"/>
                <w:right w:val="none" w:sz="0" w:space="0" w:color="auto"/>
              </w:divBdr>
              <w:divsChild>
                <w:div w:id="17892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5398">
          <w:marLeft w:val="0"/>
          <w:marRight w:val="0"/>
          <w:marTop w:val="0"/>
          <w:marBottom w:val="0"/>
          <w:divBdr>
            <w:top w:val="single" w:sz="6" w:space="0" w:color="A9AEB1"/>
            <w:left w:val="single" w:sz="6" w:space="0" w:color="A9AEB1"/>
            <w:bottom w:val="single" w:sz="6" w:space="0" w:color="A9AEB1"/>
            <w:right w:val="single" w:sz="6" w:space="0" w:color="A9AEB1"/>
          </w:divBdr>
          <w:divsChild>
            <w:div w:id="2106999611">
              <w:marLeft w:val="0"/>
              <w:marRight w:val="0"/>
              <w:marTop w:val="0"/>
              <w:marBottom w:val="0"/>
              <w:divBdr>
                <w:top w:val="none" w:sz="0" w:space="0" w:color="auto"/>
                <w:left w:val="none" w:sz="0" w:space="0" w:color="auto"/>
                <w:bottom w:val="none" w:sz="0" w:space="0" w:color="auto"/>
                <w:right w:val="none" w:sz="0" w:space="0" w:color="auto"/>
              </w:divBdr>
            </w:div>
          </w:divsChild>
        </w:div>
        <w:div w:id="303774627">
          <w:marLeft w:val="0"/>
          <w:marRight w:val="0"/>
          <w:marTop w:val="0"/>
          <w:marBottom w:val="0"/>
          <w:divBdr>
            <w:top w:val="single" w:sz="6" w:space="0" w:color="A9AEB1"/>
            <w:left w:val="single" w:sz="6" w:space="0" w:color="A9AEB1"/>
            <w:bottom w:val="single" w:sz="6" w:space="0" w:color="A9AEB1"/>
            <w:right w:val="single" w:sz="6" w:space="0" w:color="A9AEB1"/>
          </w:divBdr>
          <w:divsChild>
            <w:div w:id="287855188">
              <w:marLeft w:val="0"/>
              <w:marRight w:val="0"/>
              <w:marTop w:val="0"/>
              <w:marBottom w:val="0"/>
              <w:divBdr>
                <w:top w:val="none" w:sz="0" w:space="0" w:color="auto"/>
                <w:left w:val="none" w:sz="0" w:space="0" w:color="auto"/>
                <w:bottom w:val="none" w:sz="0" w:space="0" w:color="auto"/>
                <w:right w:val="none" w:sz="0" w:space="0" w:color="auto"/>
              </w:divBdr>
              <w:divsChild>
                <w:div w:id="1707827398">
                  <w:marLeft w:val="0"/>
                  <w:marRight w:val="0"/>
                  <w:marTop w:val="0"/>
                  <w:marBottom w:val="0"/>
                  <w:divBdr>
                    <w:top w:val="none" w:sz="0" w:space="0" w:color="auto"/>
                    <w:left w:val="none" w:sz="0" w:space="0" w:color="auto"/>
                    <w:bottom w:val="none" w:sz="0" w:space="0" w:color="auto"/>
                    <w:right w:val="none" w:sz="0" w:space="0" w:color="auto"/>
                  </w:divBdr>
                </w:div>
                <w:div w:id="10687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72364">
      <w:bodyDiv w:val="1"/>
      <w:marLeft w:val="0"/>
      <w:marRight w:val="0"/>
      <w:marTop w:val="0"/>
      <w:marBottom w:val="0"/>
      <w:divBdr>
        <w:top w:val="none" w:sz="0" w:space="0" w:color="auto"/>
        <w:left w:val="none" w:sz="0" w:space="0" w:color="auto"/>
        <w:bottom w:val="none" w:sz="0" w:space="0" w:color="auto"/>
        <w:right w:val="none" w:sz="0" w:space="0" w:color="auto"/>
      </w:divBdr>
      <w:divsChild>
        <w:div w:id="33620713">
          <w:marLeft w:val="0"/>
          <w:marRight w:val="0"/>
          <w:marTop w:val="0"/>
          <w:marBottom w:val="0"/>
          <w:divBdr>
            <w:top w:val="none" w:sz="0" w:space="0" w:color="auto"/>
            <w:left w:val="none" w:sz="0" w:space="0" w:color="auto"/>
            <w:bottom w:val="none" w:sz="0" w:space="0" w:color="auto"/>
            <w:right w:val="none" w:sz="0" w:space="0" w:color="auto"/>
          </w:divBdr>
        </w:div>
        <w:div w:id="711615163">
          <w:marLeft w:val="0"/>
          <w:marRight w:val="0"/>
          <w:marTop w:val="0"/>
          <w:marBottom w:val="0"/>
          <w:divBdr>
            <w:top w:val="none" w:sz="0" w:space="0" w:color="auto"/>
            <w:left w:val="none" w:sz="0" w:space="0" w:color="auto"/>
            <w:bottom w:val="none" w:sz="0" w:space="0" w:color="auto"/>
            <w:right w:val="none" w:sz="0" w:space="0" w:color="auto"/>
          </w:divBdr>
        </w:div>
        <w:div w:id="1304459768">
          <w:marLeft w:val="0"/>
          <w:marRight w:val="0"/>
          <w:marTop w:val="0"/>
          <w:marBottom w:val="0"/>
          <w:divBdr>
            <w:top w:val="none" w:sz="0" w:space="0" w:color="auto"/>
            <w:left w:val="none" w:sz="0" w:space="0" w:color="auto"/>
            <w:bottom w:val="none" w:sz="0" w:space="0" w:color="auto"/>
            <w:right w:val="none" w:sz="0" w:space="0" w:color="auto"/>
          </w:divBdr>
        </w:div>
        <w:div w:id="1541552408">
          <w:marLeft w:val="0"/>
          <w:marRight w:val="0"/>
          <w:marTop w:val="0"/>
          <w:marBottom w:val="0"/>
          <w:divBdr>
            <w:top w:val="none" w:sz="0" w:space="0" w:color="auto"/>
            <w:left w:val="none" w:sz="0" w:space="0" w:color="auto"/>
            <w:bottom w:val="none" w:sz="0" w:space="0" w:color="auto"/>
            <w:right w:val="none" w:sz="0" w:space="0" w:color="auto"/>
          </w:divBdr>
        </w:div>
      </w:divsChild>
    </w:div>
    <w:div w:id="1685673003">
      <w:bodyDiv w:val="1"/>
      <w:marLeft w:val="0"/>
      <w:marRight w:val="0"/>
      <w:marTop w:val="0"/>
      <w:marBottom w:val="0"/>
      <w:divBdr>
        <w:top w:val="none" w:sz="0" w:space="0" w:color="auto"/>
        <w:left w:val="none" w:sz="0" w:space="0" w:color="auto"/>
        <w:bottom w:val="none" w:sz="0" w:space="0" w:color="auto"/>
        <w:right w:val="none" w:sz="0" w:space="0" w:color="auto"/>
      </w:divBdr>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6320119">
      <w:bodyDiv w:val="1"/>
      <w:marLeft w:val="0"/>
      <w:marRight w:val="0"/>
      <w:marTop w:val="0"/>
      <w:marBottom w:val="0"/>
      <w:divBdr>
        <w:top w:val="none" w:sz="0" w:space="0" w:color="auto"/>
        <w:left w:val="none" w:sz="0" w:space="0" w:color="auto"/>
        <w:bottom w:val="none" w:sz="0" w:space="0" w:color="auto"/>
        <w:right w:val="none" w:sz="0" w:space="0" w:color="auto"/>
      </w:divBdr>
      <w:divsChild>
        <w:div w:id="19550546">
          <w:marLeft w:val="0"/>
          <w:marRight w:val="0"/>
          <w:marTop w:val="0"/>
          <w:marBottom w:val="0"/>
          <w:divBdr>
            <w:top w:val="none" w:sz="0" w:space="0" w:color="auto"/>
            <w:left w:val="none" w:sz="0" w:space="0" w:color="auto"/>
            <w:bottom w:val="none" w:sz="0" w:space="0" w:color="auto"/>
            <w:right w:val="none" w:sz="0" w:space="0" w:color="auto"/>
          </w:divBdr>
        </w:div>
        <w:div w:id="658924988">
          <w:marLeft w:val="0"/>
          <w:marRight w:val="0"/>
          <w:marTop w:val="0"/>
          <w:marBottom w:val="0"/>
          <w:divBdr>
            <w:top w:val="none" w:sz="0" w:space="0" w:color="auto"/>
            <w:left w:val="none" w:sz="0" w:space="0" w:color="auto"/>
            <w:bottom w:val="none" w:sz="0" w:space="0" w:color="auto"/>
            <w:right w:val="none" w:sz="0" w:space="0" w:color="auto"/>
          </w:divBdr>
        </w:div>
        <w:div w:id="932709139">
          <w:marLeft w:val="0"/>
          <w:marRight w:val="0"/>
          <w:marTop w:val="0"/>
          <w:marBottom w:val="0"/>
          <w:divBdr>
            <w:top w:val="none" w:sz="0" w:space="0" w:color="auto"/>
            <w:left w:val="none" w:sz="0" w:space="0" w:color="auto"/>
            <w:bottom w:val="none" w:sz="0" w:space="0" w:color="auto"/>
            <w:right w:val="none" w:sz="0" w:space="0" w:color="auto"/>
          </w:divBdr>
        </w:div>
        <w:div w:id="1278760822">
          <w:marLeft w:val="0"/>
          <w:marRight w:val="0"/>
          <w:marTop w:val="0"/>
          <w:marBottom w:val="0"/>
          <w:divBdr>
            <w:top w:val="none" w:sz="0" w:space="0" w:color="auto"/>
            <w:left w:val="none" w:sz="0" w:space="0" w:color="auto"/>
            <w:bottom w:val="none" w:sz="0" w:space="0" w:color="auto"/>
            <w:right w:val="none" w:sz="0" w:space="0" w:color="auto"/>
          </w:divBdr>
        </w:div>
      </w:divsChild>
    </w:div>
    <w:div w:id="1686636479">
      <w:bodyDiv w:val="1"/>
      <w:marLeft w:val="0"/>
      <w:marRight w:val="0"/>
      <w:marTop w:val="0"/>
      <w:marBottom w:val="0"/>
      <w:divBdr>
        <w:top w:val="none" w:sz="0" w:space="0" w:color="auto"/>
        <w:left w:val="none" w:sz="0" w:space="0" w:color="auto"/>
        <w:bottom w:val="none" w:sz="0" w:space="0" w:color="auto"/>
        <w:right w:val="none" w:sz="0" w:space="0" w:color="auto"/>
      </w:divBdr>
    </w:div>
    <w:div w:id="1687945311">
      <w:bodyDiv w:val="1"/>
      <w:marLeft w:val="0"/>
      <w:marRight w:val="0"/>
      <w:marTop w:val="0"/>
      <w:marBottom w:val="0"/>
      <w:divBdr>
        <w:top w:val="none" w:sz="0" w:space="0" w:color="auto"/>
        <w:left w:val="none" w:sz="0" w:space="0" w:color="auto"/>
        <w:bottom w:val="none" w:sz="0" w:space="0" w:color="auto"/>
        <w:right w:val="none" w:sz="0" w:space="0" w:color="auto"/>
      </w:divBdr>
      <w:divsChild>
        <w:div w:id="1233661651">
          <w:marLeft w:val="0"/>
          <w:marRight w:val="0"/>
          <w:marTop w:val="0"/>
          <w:marBottom w:val="0"/>
          <w:divBdr>
            <w:top w:val="none" w:sz="0" w:space="0" w:color="auto"/>
            <w:left w:val="none" w:sz="0" w:space="0" w:color="auto"/>
            <w:bottom w:val="none" w:sz="0" w:space="0" w:color="auto"/>
            <w:right w:val="none" w:sz="0" w:space="0" w:color="auto"/>
          </w:divBdr>
        </w:div>
        <w:div w:id="1409885840">
          <w:marLeft w:val="0"/>
          <w:marRight w:val="0"/>
          <w:marTop w:val="0"/>
          <w:marBottom w:val="0"/>
          <w:divBdr>
            <w:top w:val="none" w:sz="0" w:space="0" w:color="auto"/>
            <w:left w:val="none" w:sz="0" w:space="0" w:color="auto"/>
            <w:bottom w:val="none" w:sz="0" w:space="0" w:color="auto"/>
            <w:right w:val="none" w:sz="0" w:space="0" w:color="auto"/>
          </w:divBdr>
        </w:div>
        <w:div w:id="1439643154">
          <w:marLeft w:val="0"/>
          <w:marRight w:val="0"/>
          <w:marTop w:val="0"/>
          <w:marBottom w:val="0"/>
          <w:divBdr>
            <w:top w:val="none" w:sz="0" w:space="0" w:color="auto"/>
            <w:left w:val="none" w:sz="0" w:space="0" w:color="auto"/>
            <w:bottom w:val="none" w:sz="0" w:space="0" w:color="auto"/>
            <w:right w:val="none" w:sz="0" w:space="0" w:color="auto"/>
          </w:divBdr>
        </w:div>
        <w:div w:id="2083484351">
          <w:marLeft w:val="0"/>
          <w:marRight w:val="0"/>
          <w:marTop w:val="0"/>
          <w:marBottom w:val="0"/>
          <w:divBdr>
            <w:top w:val="none" w:sz="0" w:space="0" w:color="auto"/>
            <w:left w:val="none" w:sz="0" w:space="0" w:color="auto"/>
            <w:bottom w:val="none" w:sz="0" w:space="0" w:color="auto"/>
            <w:right w:val="none" w:sz="0" w:space="0" w:color="auto"/>
          </w:divBdr>
        </w:div>
      </w:divsChild>
    </w:div>
    <w:div w:id="1687947677">
      <w:bodyDiv w:val="1"/>
      <w:marLeft w:val="0"/>
      <w:marRight w:val="0"/>
      <w:marTop w:val="0"/>
      <w:marBottom w:val="0"/>
      <w:divBdr>
        <w:top w:val="none" w:sz="0" w:space="0" w:color="auto"/>
        <w:left w:val="none" w:sz="0" w:space="0" w:color="auto"/>
        <w:bottom w:val="none" w:sz="0" w:space="0" w:color="auto"/>
        <w:right w:val="none" w:sz="0" w:space="0" w:color="auto"/>
      </w:divBdr>
      <w:divsChild>
        <w:div w:id="110560829">
          <w:marLeft w:val="0"/>
          <w:marRight w:val="0"/>
          <w:marTop w:val="0"/>
          <w:marBottom w:val="0"/>
          <w:divBdr>
            <w:top w:val="none" w:sz="0" w:space="0" w:color="auto"/>
            <w:left w:val="none" w:sz="0" w:space="0" w:color="auto"/>
            <w:bottom w:val="none" w:sz="0" w:space="0" w:color="auto"/>
            <w:right w:val="none" w:sz="0" w:space="0" w:color="auto"/>
          </w:divBdr>
          <w:divsChild>
            <w:div w:id="614212627">
              <w:marLeft w:val="0"/>
              <w:marRight w:val="0"/>
              <w:marTop w:val="0"/>
              <w:marBottom w:val="0"/>
              <w:divBdr>
                <w:top w:val="none" w:sz="0" w:space="0" w:color="auto"/>
                <w:left w:val="none" w:sz="0" w:space="0" w:color="auto"/>
                <w:bottom w:val="none" w:sz="0" w:space="0" w:color="auto"/>
                <w:right w:val="none" w:sz="0" w:space="0" w:color="auto"/>
              </w:divBdr>
              <w:divsChild>
                <w:div w:id="7189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155116">
          <w:marLeft w:val="0"/>
          <w:marRight w:val="0"/>
          <w:marTop w:val="0"/>
          <w:marBottom w:val="0"/>
          <w:divBdr>
            <w:top w:val="none" w:sz="0" w:space="0" w:color="auto"/>
            <w:left w:val="none" w:sz="0" w:space="0" w:color="auto"/>
            <w:bottom w:val="none" w:sz="0" w:space="0" w:color="auto"/>
            <w:right w:val="none" w:sz="0" w:space="0" w:color="auto"/>
          </w:divBdr>
          <w:divsChild>
            <w:div w:id="2129003908">
              <w:marLeft w:val="0"/>
              <w:marRight w:val="0"/>
              <w:marTop w:val="0"/>
              <w:marBottom w:val="0"/>
              <w:divBdr>
                <w:top w:val="none" w:sz="0" w:space="0" w:color="auto"/>
                <w:left w:val="none" w:sz="0" w:space="0" w:color="auto"/>
                <w:bottom w:val="none" w:sz="0" w:space="0" w:color="auto"/>
                <w:right w:val="none" w:sz="0" w:space="0" w:color="auto"/>
              </w:divBdr>
              <w:divsChild>
                <w:div w:id="169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61416">
          <w:marLeft w:val="0"/>
          <w:marRight w:val="0"/>
          <w:marTop w:val="0"/>
          <w:marBottom w:val="0"/>
          <w:divBdr>
            <w:top w:val="none" w:sz="0" w:space="0" w:color="auto"/>
            <w:left w:val="none" w:sz="0" w:space="0" w:color="auto"/>
            <w:bottom w:val="none" w:sz="0" w:space="0" w:color="auto"/>
            <w:right w:val="none" w:sz="0" w:space="0" w:color="auto"/>
          </w:divBdr>
          <w:divsChild>
            <w:div w:id="180779131">
              <w:marLeft w:val="0"/>
              <w:marRight w:val="0"/>
              <w:marTop w:val="0"/>
              <w:marBottom w:val="0"/>
              <w:divBdr>
                <w:top w:val="none" w:sz="0" w:space="0" w:color="auto"/>
                <w:left w:val="none" w:sz="0" w:space="0" w:color="auto"/>
                <w:bottom w:val="none" w:sz="0" w:space="0" w:color="auto"/>
                <w:right w:val="none" w:sz="0" w:space="0" w:color="auto"/>
              </w:divBdr>
              <w:divsChild>
                <w:div w:id="18441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39085">
          <w:marLeft w:val="0"/>
          <w:marRight w:val="0"/>
          <w:marTop w:val="0"/>
          <w:marBottom w:val="0"/>
          <w:divBdr>
            <w:top w:val="none" w:sz="0" w:space="0" w:color="auto"/>
            <w:left w:val="none" w:sz="0" w:space="0" w:color="auto"/>
            <w:bottom w:val="none" w:sz="0" w:space="0" w:color="auto"/>
            <w:right w:val="none" w:sz="0" w:space="0" w:color="auto"/>
          </w:divBdr>
        </w:div>
        <w:div w:id="1692535995">
          <w:marLeft w:val="0"/>
          <w:marRight w:val="0"/>
          <w:marTop w:val="0"/>
          <w:marBottom w:val="0"/>
          <w:divBdr>
            <w:top w:val="none" w:sz="0" w:space="0" w:color="auto"/>
            <w:left w:val="none" w:sz="0" w:space="0" w:color="auto"/>
            <w:bottom w:val="none" w:sz="0" w:space="0" w:color="auto"/>
            <w:right w:val="none" w:sz="0" w:space="0" w:color="auto"/>
          </w:divBdr>
          <w:divsChild>
            <w:div w:id="751394435">
              <w:marLeft w:val="0"/>
              <w:marRight w:val="0"/>
              <w:marTop w:val="0"/>
              <w:marBottom w:val="0"/>
              <w:divBdr>
                <w:top w:val="none" w:sz="0" w:space="0" w:color="auto"/>
                <w:left w:val="none" w:sz="0" w:space="0" w:color="auto"/>
                <w:bottom w:val="none" w:sz="0" w:space="0" w:color="auto"/>
                <w:right w:val="none" w:sz="0" w:space="0" w:color="auto"/>
              </w:divBdr>
              <w:divsChild>
                <w:div w:id="142908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8949549">
      <w:bodyDiv w:val="1"/>
      <w:marLeft w:val="0"/>
      <w:marRight w:val="0"/>
      <w:marTop w:val="0"/>
      <w:marBottom w:val="0"/>
      <w:divBdr>
        <w:top w:val="none" w:sz="0" w:space="0" w:color="auto"/>
        <w:left w:val="none" w:sz="0" w:space="0" w:color="auto"/>
        <w:bottom w:val="none" w:sz="0" w:space="0" w:color="auto"/>
        <w:right w:val="none" w:sz="0" w:space="0" w:color="auto"/>
      </w:divBdr>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89479463">
      <w:bodyDiv w:val="1"/>
      <w:marLeft w:val="0"/>
      <w:marRight w:val="0"/>
      <w:marTop w:val="0"/>
      <w:marBottom w:val="0"/>
      <w:divBdr>
        <w:top w:val="none" w:sz="0" w:space="0" w:color="auto"/>
        <w:left w:val="none" w:sz="0" w:space="0" w:color="auto"/>
        <w:bottom w:val="none" w:sz="0" w:space="0" w:color="auto"/>
        <w:right w:val="none" w:sz="0" w:space="0" w:color="auto"/>
      </w:divBdr>
    </w:div>
    <w:div w:id="1690175425">
      <w:bodyDiv w:val="1"/>
      <w:marLeft w:val="0"/>
      <w:marRight w:val="0"/>
      <w:marTop w:val="0"/>
      <w:marBottom w:val="0"/>
      <w:divBdr>
        <w:top w:val="none" w:sz="0" w:space="0" w:color="auto"/>
        <w:left w:val="none" w:sz="0" w:space="0" w:color="auto"/>
        <w:bottom w:val="none" w:sz="0" w:space="0" w:color="auto"/>
        <w:right w:val="none" w:sz="0" w:space="0" w:color="auto"/>
      </w:divBdr>
      <w:divsChild>
        <w:div w:id="961231190">
          <w:marLeft w:val="0"/>
          <w:marRight w:val="0"/>
          <w:marTop w:val="0"/>
          <w:marBottom w:val="0"/>
          <w:divBdr>
            <w:top w:val="none" w:sz="0" w:space="0" w:color="auto"/>
            <w:left w:val="none" w:sz="0" w:space="0" w:color="auto"/>
            <w:bottom w:val="none" w:sz="0" w:space="0" w:color="auto"/>
            <w:right w:val="none" w:sz="0" w:space="0" w:color="auto"/>
          </w:divBdr>
        </w:div>
        <w:div w:id="1005865828">
          <w:marLeft w:val="0"/>
          <w:marRight w:val="0"/>
          <w:marTop w:val="0"/>
          <w:marBottom w:val="0"/>
          <w:divBdr>
            <w:top w:val="none" w:sz="0" w:space="0" w:color="auto"/>
            <w:left w:val="none" w:sz="0" w:space="0" w:color="auto"/>
            <w:bottom w:val="none" w:sz="0" w:space="0" w:color="auto"/>
            <w:right w:val="none" w:sz="0" w:space="0" w:color="auto"/>
          </w:divBdr>
        </w:div>
        <w:div w:id="1801265683">
          <w:marLeft w:val="0"/>
          <w:marRight w:val="0"/>
          <w:marTop w:val="0"/>
          <w:marBottom w:val="0"/>
          <w:divBdr>
            <w:top w:val="none" w:sz="0" w:space="0" w:color="auto"/>
            <w:left w:val="none" w:sz="0" w:space="0" w:color="auto"/>
            <w:bottom w:val="none" w:sz="0" w:space="0" w:color="auto"/>
            <w:right w:val="none" w:sz="0" w:space="0" w:color="auto"/>
          </w:divBdr>
        </w:div>
        <w:div w:id="2015841451">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2218448">
      <w:bodyDiv w:val="1"/>
      <w:marLeft w:val="0"/>
      <w:marRight w:val="0"/>
      <w:marTop w:val="0"/>
      <w:marBottom w:val="0"/>
      <w:divBdr>
        <w:top w:val="none" w:sz="0" w:space="0" w:color="auto"/>
        <w:left w:val="none" w:sz="0" w:space="0" w:color="auto"/>
        <w:bottom w:val="none" w:sz="0" w:space="0" w:color="auto"/>
        <w:right w:val="none" w:sz="0" w:space="0" w:color="auto"/>
      </w:divBdr>
      <w:divsChild>
        <w:div w:id="844593434">
          <w:marLeft w:val="0"/>
          <w:marRight w:val="0"/>
          <w:marTop w:val="0"/>
          <w:marBottom w:val="300"/>
          <w:divBdr>
            <w:top w:val="none" w:sz="0" w:space="0" w:color="auto"/>
            <w:left w:val="none" w:sz="0" w:space="0" w:color="auto"/>
            <w:bottom w:val="none" w:sz="0" w:space="0" w:color="auto"/>
            <w:right w:val="none" w:sz="0" w:space="0" w:color="auto"/>
          </w:divBdr>
          <w:divsChild>
            <w:div w:id="477648266">
              <w:marLeft w:val="0"/>
              <w:marRight w:val="0"/>
              <w:marTop w:val="0"/>
              <w:marBottom w:val="0"/>
              <w:divBdr>
                <w:top w:val="none" w:sz="0" w:space="0" w:color="auto"/>
                <w:left w:val="none" w:sz="0" w:space="0" w:color="auto"/>
                <w:bottom w:val="none" w:sz="0" w:space="0" w:color="auto"/>
                <w:right w:val="none" w:sz="0" w:space="0" w:color="auto"/>
              </w:divBdr>
            </w:div>
            <w:div w:id="653220150">
              <w:marLeft w:val="0"/>
              <w:marRight w:val="75"/>
              <w:marTop w:val="0"/>
              <w:marBottom w:val="0"/>
              <w:divBdr>
                <w:top w:val="none" w:sz="0" w:space="0" w:color="auto"/>
                <w:left w:val="none" w:sz="0" w:space="0" w:color="auto"/>
                <w:bottom w:val="none" w:sz="0" w:space="0" w:color="auto"/>
                <w:right w:val="none" w:sz="0" w:space="0" w:color="auto"/>
              </w:divBdr>
            </w:div>
          </w:divsChild>
        </w:div>
        <w:div w:id="1939020471">
          <w:marLeft w:val="0"/>
          <w:marRight w:val="0"/>
          <w:marTop w:val="0"/>
          <w:marBottom w:val="0"/>
          <w:divBdr>
            <w:top w:val="none" w:sz="0" w:space="0" w:color="auto"/>
            <w:left w:val="none" w:sz="0" w:space="0" w:color="auto"/>
            <w:bottom w:val="none" w:sz="0" w:space="0" w:color="auto"/>
            <w:right w:val="none" w:sz="0" w:space="0" w:color="auto"/>
          </w:divBdr>
        </w:div>
      </w:divsChild>
    </w:div>
    <w:div w:id="1693191709">
      <w:bodyDiv w:val="1"/>
      <w:marLeft w:val="0"/>
      <w:marRight w:val="0"/>
      <w:marTop w:val="0"/>
      <w:marBottom w:val="0"/>
      <w:divBdr>
        <w:top w:val="none" w:sz="0" w:space="0" w:color="auto"/>
        <w:left w:val="none" w:sz="0" w:space="0" w:color="auto"/>
        <w:bottom w:val="none" w:sz="0" w:space="0" w:color="auto"/>
        <w:right w:val="none" w:sz="0" w:space="0" w:color="auto"/>
      </w:divBdr>
      <w:divsChild>
        <w:div w:id="1361781539">
          <w:marLeft w:val="0"/>
          <w:marRight w:val="0"/>
          <w:marTop w:val="0"/>
          <w:marBottom w:val="0"/>
          <w:divBdr>
            <w:top w:val="single" w:sz="6" w:space="0" w:color="A9AEB1"/>
            <w:left w:val="single" w:sz="6" w:space="0" w:color="A9AEB1"/>
            <w:bottom w:val="single" w:sz="6" w:space="0" w:color="A9AEB1"/>
            <w:right w:val="single" w:sz="6" w:space="0" w:color="A9AEB1"/>
          </w:divBdr>
          <w:divsChild>
            <w:div w:id="1503623312">
              <w:marLeft w:val="0"/>
              <w:marRight w:val="0"/>
              <w:marTop w:val="0"/>
              <w:marBottom w:val="0"/>
              <w:divBdr>
                <w:top w:val="none" w:sz="0" w:space="0" w:color="auto"/>
                <w:left w:val="none" w:sz="0" w:space="0" w:color="auto"/>
                <w:bottom w:val="none" w:sz="0" w:space="0" w:color="auto"/>
                <w:right w:val="none" w:sz="0" w:space="0" w:color="auto"/>
              </w:divBdr>
              <w:divsChild>
                <w:div w:id="2820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154507">
          <w:marLeft w:val="0"/>
          <w:marRight w:val="0"/>
          <w:marTop w:val="0"/>
          <w:marBottom w:val="0"/>
          <w:divBdr>
            <w:top w:val="single" w:sz="6" w:space="0" w:color="A9AEB1"/>
            <w:left w:val="single" w:sz="6" w:space="0" w:color="A9AEB1"/>
            <w:bottom w:val="single" w:sz="6" w:space="0" w:color="A9AEB1"/>
            <w:right w:val="single" w:sz="6" w:space="0" w:color="A9AEB1"/>
          </w:divBdr>
          <w:divsChild>
            <w:div w:id="1359696452">
              <w:marLeft w:val="0"/>
              <w:marRight w:val="0"/>
              <w:marTop w:val="0"/>
              <w:marBottom w:val="0"/>
              <w:divBdr>
                <w:top w:val="none" w:sz="0" w:space="0" w:color="auto"/>
                <w:left w:val="none" w:sz="0" w:space="0" w:color="auto"/>
                <w:bottom w:val="none" w:sz="0" w:space="0" w:color="auto"/>
                <w:right w:val="none" w:sz="0" w:space="0" w:color="auto"/>
              </w:divBdr>
            </w:div>
          </w:divsChild>
        </w:div>
        <w:div w:id="174005132">
          <w:marLeft w:val="0"/>
          <w:marRight w:val="0"/>
          <w:marTop w:val="0"/>
          <w:marBottom w:val="0"/>
          <w:divBdr>
            <w:top w:val="single" w:sz="6" w:space="0" w:color="A9AEB1"/>
            <w:left w:val="single" w:sz="6" w:space="0" w:color="A9AEB1"/>
            <w:bottom w:val="single" w:sz="6" w:space="0" w:color="A9AEB1"/>
            <w:right w:val="single" w:sz="6" w:space="0" w:color="A9AEB1"/>
          </w:divBdr>
          <w:divsChild>
            <w:div w:id="348532169">
              <w:marLeft w:val="0"/>
              <w:marRight w:val="0"/>
              <w:marTop w:val="0"/>
              <w:marBottom w:val="0"/>
              <w:divBdr>
                <w:top w:val="none" w:sz="0" w:space="0" w:color="auto"/>
                <w:left w:val="none" w:sz="0" w:space="0" w:color="auto"/>
                <w:bottom w:val="none" w:sz="0" w:space="0" w:color="auto"/>
                <w:right w:val="none" w:sz="0" w:space="0" w:color="auto"/>
              </w:divBdr>
              <w:divsChild>
                <w:div w:id="657223345">
                  <w:marLeft w:val="0"/>
                  <w:marRight w:val="0"/>
                  <w:marTop w:val="0"/>
                  <w:marBottom w:val="0"/>
                  <w:divBdr>
                    <w:top w:val="none" w:sz="0" w:space="0" w:color="auto"/>
                    <w:left w:val="none" w:sz="0" w:space="0" w:color="auto"/>
                    <w:bottom w:val="none" w:sz="0" w:space="0" w:color="auto"/>
                    <w:right w:val="none" w:sz="0" w:space="0" w:color="auto"/>
                  </w:divBdr>
                </w:div>
                <w:div w:id="3267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455019">
      <w:bodyDiv w:val="1"/>
      <w:marLeft w:val="0"/>
      <w:marRight w:val="0"/>
      <w:marTop w:val="0"/>
      <w:marBottom w:val="0"/>
      <w:divBdr>
        <w:top w:val="none" w:sz="0" w:space="0" w:color="auto"/>
        <w:left w:val="none" w:sz="0" w:space="0" w:color="auto"/>
        <w:bottom w:val="none" w:sz="0" w:space="0" w:color="auto"/>
        <w:right w:val="none" w:sz="0" w:space="0" w:color="auto"/>
      </w:divBdr>
      <w:divsChild>
        <w:div w:id="1071535833">
          <w:marLeft w:val="0"/>
          <w:marRight w:val="0"/>
          <w:marTop w:val="0"/>
          <w:marBottom w:val="0"/>
          <w:divBdr>
            <w:top w:val="none" w:sz="0" w:space="0" w:color="auto"/>
            <w:left w:val="none" w:sz="0" w:space="0" w:color="auto"/>
            <w:bottom w:val="none" w:sz="0" w:space="0" w:color="auto"/>
            <w:right w:val="none" w:sz="0" w:space="0" w:color="auto"/>
          </w:divBdr>
        </w:div>
        <w:div w:id="1072041674">
          <w:marLeft w:val="0"/>
          <w:marRight w:val="0"/>
          <w:marTop w:val="0"/>
          <w:marBottom w:val="0"/>
          <w:divBdr>
            <w:top w:val="none" w:sz="0" w:space="0" w:color="auto"/>
            <w:left w:val="none" w:sz="0" w:space="0" w:color="auto"/>
            <w:bottom w:val="none" w:sz="0" w:space="0" w:color="auto"/>
            <w:right w:val="none" w:sz="0" w:space="0" w:color="auto"/>
          </w:divBdr>
        </w:div>
        <w:div w:id="1616449995">
          <w:marLeft w:val="0"/>
          <w:marRight w:val="0"/>
          <w:marTop w:val="0"/>
          <w:marBottom w:val="0"/>
          <w:divBdr>
            <w:top w:val="none" w:sz="0" w:space="0" w:color="auto"/>
            <w:left w:val="none" w:sz="0" w:space="0" w:color="auto"/>
            <w:bottom w:val="none" w:sz="0" w:space="0" w:color="auto"/>
            <w:right w:val="none" w:sz="0" w:space="0" w:color="auto"/>
          </w:divBdr>
        </w:div>
        <w:div w:id="1950044870">
          <w:marLeft w:val="0"/>
          <w:marRight w:val="0"/>
          <w:marTop w:val="0"/>
          <w:marBottom w:val="0"/>
          <w:divBdr>
            <w:top w:val="none" w:sz="0" w:space="0" w:color="auto"/>
            <w:left w:val="none" w:sz="0" w:space="0" w:color="auto"/>
            <w:bottom w:val="none" w:sz="0" w:space="0" w:color="auto"/>
            <w:right w:val="none" w:sz="0" w:space="0" w:color="auto"/>
          </w:divBdr>
        </w:div>
      </w:divsChild>
    </w:div>
    <w:div w:id="1694304244">
      <w:bodyDiv w:val="1"/>
      <w:marLeft w:val="0"/>
      <w:marRight w:val="0"/>
      <w:marTop w:val="0"/>
      <w:marBottom w:val="0"/>
      <w:divBdr>
        <w:top w:val="none" w:sz="0" w:space="0" w:color="auto"/>
        <w:left w:val="none" w:sz="0" w:space="0" w:color="auto"/>
        <w:bottom w:val="none" w:sz="0" w:space="0" w:color="auto"/>
        <w:right w:val="none" w:sz="0" w:space="0" w:color="auto"/>
      </w:divBdr>
    </w:div>
    <w:div w:id="1695645130">
      <w:bodyDiv w:val="1"/>
      <w:marLeft w:val="0"/>
      <w:marRight w:val="0"/>
      <w:marTop w:val="0"/>
      <w:marBottom w:val="0"/>
      <w:divBdr>
        <w:top w:val="none" w:sz="0" w:space="0" w:color="auto"/>
        <w:left w:val="none" w:sz="0" w:space="0" w:color="auto"/>
        <w:bottom w:val="none" w:sz="0" w:space="0" w:color="auto"/>
        <w:right w:val="none" w:sz="0" w:space="0" w:color="auto"/>
      </w:divBdr>
      <w:divsChild>
        <w:div w:id="1717006541">
          <w:marLeft w:val="0"/>
          <w:marRight w:val="0"/>
          <w:marTop w:val="0"/>
          <w:marBottom w:val="0"/>
          <w:divBdr>
            <w:top w:val="single" w:sz="6" w:space="0" w:color="A9AEB1"/>
            <w:left w:val="single" w:sz="6" w:space="0" w:color="A9AEB1"/>
            <w:bottom w:val="single" w:sz="6" w:space="0" w:color="A9AEB1"/>
            <w:right w:val="single" w:sz="6" w:space="0" w:color="A9AEB1"/>
          </w:divBdr>
          <w:divsChild>
            <w:div w:id="257981374">
              <w:marLeft w:val="0"/>
              <w:marRight w:val="0"/>
              <w:marTop w:val="0"/>
              <w:marBottom w:val="0"/>
              <w:divBdr>
                <w:top w:val="none" w:sz="0" w:space="0" w:color="auto"/>
                <w:left w:val="none" w:sz="0" w:space="0" w:color="auto"/>
                <w:bottom w:val="none" w:sz="0" w:space="0" w:color="auto"/>
                <w:right w:val="none" w:sz="0" w:space="0" w:color="auto"/>
              </w:divBdr>
              <w:divsChild>
                <w:div w:id="166443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168586">
          <w:marLeft w:val="0"/>
          <w:marRight w:val="0"/>
          <w:marTop w:val="0"/>
          <w:marBottom w:val="0"/>
          <w:divBdr>
            <w:top w:val="single" w:sz="6" w:space="0" w:color="A9AEB1"/>
            <w:left w:val="single" w:sz="6" w:space="0" w:color="A9AEB1"/>
            <w:bottom w:val="single" w:sz="6" w:space="0" w:color="A9AEB1"/>
            <w:right w:val="single" w:sz="6" w:space="0" w:color="A9AEB1"/>
          </w:divBdr>
          <w:divsChild>
            <w:div w:id="1545556924">
              <w:marLeft w:val="0"/>
              <w:marRight w:val="0"/>
              <w:marTop w:val="0"/>
              <w:marBottom w:val="0"/>
              <w:divBdr>
                <w:top w:val="none" w:sz="0" w:space="0" w:color="auto"/>
                <w:left w:val="none" w:sz="0" w:space="0" w:color="auto"/>
                <w:bottom w:val="none" w:sz="0" w:space="0" w:color="auto"/>
                <w:right w:val="none" w:sz="0" w:space="0" w:color="auto"/>
              </w:divBdr>
            </w:div>
          </w:divsChild>
        </w:div>
        <w:div w:id="760223618">
          <w:marLeft w:val="0"/>
          <w:marRight w:val="0"/>
          <w:marTop w:val="0"/>
          <w:marBottom w:val="0"/>
          <w:divBdr>
            <w:top w:val="single" w:sz="6" w:space="0" w:color="A9AEB1"/>
            <w:left w:val="single" w:sz="6" w:space="0" w:color="A9AEB1"/>
            <w:bottom w:val="single" w:sz="6" w:space="0" w:color="A9AEB1"/>
            <w:right w:val="single" w:sz="6" w:space="0" w:color="A9AEB1"/>
          </w:divBdr>
          <w:divsChild>
            <w:div w:id="1440949862">
              <w:marLeft w:val="0"/>
              <w:marRight w:val="0"/>
              <w:marTop w:val="0"/>
              <w:marBottom w:val="0"/>
              <w:divBdr>
                <w:top w:val="none" w:sz="0" w:space="0" w:color="auto"/>
                <w:left w:val="none" w:sz="0" w:space="0" w:color="auto"/>
                <w:bottom w:val="none" w:sz="0" w:space="0" w:color="auto"/>
                <w:right w:val="none" w:sz="0" w:space="0" w:color="auto"/>
              </w:divBdr>
              <w:divsChild>
                <w:div w:id="1951936425">
                  <w:marLeft w:val="0"/>
                  <w:marRight w:val="0"/>
                  <w:marTop w:val="0"/>
                  <w:marBottom w:val="0"/>
                  <w:divBdr>
                    <w:top w:val="none" w:sz="0" w:space="0" w:color="auto"/>
                    <w:left w:val="none" w:sz="0" w:space="0" w:color="auto"/>
                    <w:bottom w:val="none" w:sz="0" w:space="0" w:color="auto"/>
                    <w:right w:val="none" w:sz="0" w:space="0" w:color="auto"/>
                  </w:divBdr>
                </w:div>
                <w:div w:id="208576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7727799">
      <w:bodyDiv w:val="1"/>
      <w:marLeft w:val="0"/>
      <w:marRight w:val="0"/>
      <w:marTop w:val="0"/>
      <w:marBottom w:val="0"/>
      <w:divBdr>
        <w:top w:val="none" w:sz="0" w:space="0" w:color="auto"/>
        <w:left w:val="none" w:sz="0" w:space="0" w:color="auto"/>
        <w:bottom w:val="none" w:sz="0" w:space="0" w:color="auto"/>
        <w:right w:val="none" w:sz="0" w:space="0" w:color="auto"/>
      </w:divBdr>
      <w:divsChild>
        <w:div w:id="1069428620">
          <w:marLeft w:val="0"/>
          <w:marRight w:val="0"/>
          <w:marTop w:val="0"/>
          <w:marBottom w:val="0"/>
          <w:divBdr>
            <w:top w:val="single" w:sz="6" w:space="0" w:color="A9AEB1"/>
            <w:left w:val="single" w:sz="6" w:space="0" w:color="A9AEB1"/>
            <w:bottom w:val="single" w:sz="6" w:space="0" w:color="A9AEB1"/>
            <w:right w:val="single" w:sz="6" w:space="0" w:color="A9AEB1"/>
          </w:divBdr>
          <w:divsChild>
            <w:div w:id="607351230">
              <w:marLeft w:val="0"/>
              <w:marRight w:val="0"/>
              <w:marTop w:val="0"/>
              <w:marBottom w:val="0"/>
              <w:divBdr>
                <w:top w:val="none" w:sz="0" w:space="0" w:color="auto"/>
                <w:left w:val="none" w:sz="0" w:space="0" w:color="auto"/>
                <w:bottom w:val="none" w:sz="0" w:space="0" w:color="auto"/>
                <w:right w:val="none" w:sz="0" w:space="0" w:color="auto"/>
              </w:divBdr>
              <w:divsChild>
                <w:div w:id="3630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08984">
          <w:marLeft w:val="0"/>
          <w:marRight w:val="0"/>
          <w:marTop w:val="0"/>
          <w:marBottom w:val="0"/>
          <w:divBdr>
            <w:top w:val="single" w:sz="6" w:space="0" w:color="A9AEB1"/>
            <w:left w:val="single" w:sz="6" w:space="0" w:color="A9AEB1"/>
            <w:bottom w:val="single" w:sz="6" w:space="0" w:color="A9AEB1"/>
            <w:right w:val="single" w:sz="6" w:space="0" w:color="A9AEB1"/>
          </w:divBdr>
          <w:divsChild>
            <w:div w:id="214047314">
              <w:marLeft w:val="0"/>
              <w:marRight w:val="0"/>
              <w:marTop w:val="0"/>
              <w:marBottom w:val="0"/>
              <w:divBdr>
                <w:top w:val="none" w:sz="0" w:space="0" w:color="auto"/>
                <w:left w:val="none" w:sz="0" w:space="0" w:color="auto"/>
                <w:bottom w:val="none" w:sz="0" w:space="0" w:color="auto"/>
                <w:right w:val="none" w:sz="0" w:space="0" w:color="auto"/>
              </w:divBdr>
            </w:div>
          </w:divsChild>
        </w:div>
        <w:div w:id="1357075284">
          <w:marLeft w:val="0"/>
          <w:marRight w:val="0"/>
          <w:marTop w:val="0"/>
          <w:marBottom w:val="0"/>
          <w:divBdr>
            <w:top w:val="single" w:sz="6" w:space="0" w:color="A9AEB1"/>
            <w:left w:val="single" w:sz="6" w:space="0" w:color="A9AEB1"/>
            <w:bottom w:val="single" w:sz="6" w:space="0" w:color="A9AEB1"/>
            <w:right w:val="single" w:sz="6" w:space="0" w:color="A9AEB1"/>
          </w:divBdr>
          <w:divsChild>
            <w:div w:id="1486435674">
              <w:marLeft w:val="0"/>
              <w:marRight w:val="0"/>
              <w:marTop w:val="0"/>
              <w:marBottom w:val="0"/>
              <w:divBdr>
                <w:top w:val="none" w:sz="0" w:space="0" w:color="auto"/>
                <w:left w:val="none" w:sz="0" w:space="0" w:color="auto"/>
                <w:bottom w:val="none" w:sz="0" w:space="0" w:color="auto"/>
                <w:right w:val="none" w:sz="0" w:space="0" w:color="auto"/>
              </w:divBdr>
              <w:divsChild>
                <w:div w:id="902914933">
                  <w:marLeft w:val="0"/>
                  <w:marRight w:val="0"/>
                  <w:marTop w:val="0"/>
                  <w:marBottom w:val="0"/>
                  <w:divBdr>
                    <w:top w:val="none" w:sz="0" w:space="0" w:color="auto"/>
                    <w:left w:val="none" w:sz="0" w:space="0" w:color="auto"/>
                    <w:bottom w:val="none" w:sz="0" w:space="0" w:color="auto"/>
                    <w:right w:val="none" w:sz="0" w:space="0" w:color="auto"/>
                  </w:divBdr>
                </w:div>
                <w:div w:id="4935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16303">
      <w:bodyDiv w:val="1"/>
      <w:marLeft w:val="0"/>
      <w:marRight w:val="0"/>
      <w:marTop w:val="0"/>
      <w:marBottom w:val="0"/>
      <w:divBdr>
        <w:top w:val="none" w:sz="0" w:space="0" w:color="auto"/>
        <w:left w:val="none" w:sz="0" w:space="0" w:color="auto"/>
        <w:bottom w:val="none" w:sz="0" w:space="0" w:color="auto"/>
        <w:right w:val="none" w:sz="0" w:space="0" w:color="auto"/>
      </w:divBdr>
      <w:divsChild>
        <w:div w:id="81222610">
          <w:marLeft w:val="0"/>
          <w:marRight w:val="0"/>
          <w:marTop w:val="0"/>
          <w:marBottom w:val="0"/>
          <w:divBdr>
            <w:top w:val="none" w:sz="0" w:space="0" w:color="auto"/>
            <w:left w:val="none" w:sz="0" w:space="0" w:color="auto"/>
            <w:bottom w:val="none" w:sz="0" w:space="0" w:color="auto"/>
            <w:right w:val="none" w:sz="0" w:space="0" w:color="auto"/>
          </w:divBdr>
        </w:div>
        <w:div w:id="1555581319">
          <w:marLeft w:val="0"/>
          <w:marRight w:val="0"/>
          <w:marTop w:val="0"/>
          <w:marBottom w:val="0"/>
          <w:divBdr>
            <w:top w:val="none" w:sz="0" w:space="0" w:color="auto"/>
            <w:left w:val="none" w:sz="0" w:space="0" w:color="auto"/>
            <w:bottom w:val="none" w:sz="0" w:space="0" w:color="auto"/>
            <w:right w:val="none" w:sz="0" w:space="0" w:color="auto"/>
          </w:divBdr>
        </w:div>
        <w:div w:id="1962953930">
          <w:marLeft w:val="0"/>
          <w:marRight w:val="0"/>
          <w:marTop w:val="0"/>
          <w:marBottom w:val="0"/>
          <w:divBdr>
            <w:top w:val="none" w:sz="0" w:space="0" w:color="auto"/>
            <w:left w:val="none" w:sz="0" w:space="0" w:color="auto"/>
            <w:bottom w:val="none" w:sz="0" w:space="0" w:color="auto"/>
            <w:right w:val="none" w:sz="0" w:space="0" w:color="auto"/>
          </w:divBdr>
        </w:div>
        <w:div w:id="2013753736">
          <w:marLeft w:val="0"/>
          <w:marRight w:val="0"/>
          <w:marTop w:val="0"/>
          <w:marBottom w:val="0"/>
          <w:divBdr>
            <w:top w:val="none" w:sz="0" w:space="0" w:color="auto"/>
            <w:left w:val="none" w:sz="0" w:space="0" w:color="auto"/>
            <w:bottom w:val="none" w:sz="0" w:space="0" w:color="auto"/>
            <w:right w:val="none" w:sz="0" w:space="0" w:color="auto"/>
          </w:divBdr>
        </w:div>
      </w:divsChild>
    </w:div>
    <w:div w:id="1698769654">
      <w:bodyDiv w:val="1"/>
      <w:marLeft w:val="0"/>
      <w:marRight w:val="0"/>
      <w:marTop w:val="0"/>
      <w:marBottom w:val="0"/>
      <w:divBdr>
        <w:top w:val="none" w:sz="0" w:space="0" w:color="auto"/>
        <w:left w:val="none" w:sz="0" w:space="0" w:color="auto"/>
        <w:bottom w:val="none" w:sz="0" w:space="0" w:color="auto"/>
        <w:right w:val="none" w:sz="0" w:space="0" w:color="auto"/>
      </w:divBdr>
      <w:divsChild>
        <w:div w:id="576671739">
          <w:marLeft w:val="0"/>
          <w:marRight w:val="0"/>
          <w:marTop w:val="0"/>
          <w:marBottom w:val="0"/>
          <w:divBdr>
            <w:top w:val="none" w:sz="0" w:space="0" w:color="auto"/>
            <w:left w:val="none" w:sz="0" w:space="0" w:color="auto"/>
            <w:bottom w:val="none" w:sz="0" w:space="0" w:color="auto"/>
            <w:right w:val="none" w:sz="0" w:space="0" w:color="auto"/>
          </w:divBdr>
        </w:div>
        <w:div w:id="876353644">
          <w:marLeft w:val="0"/>
          <w:marRight w:val="0"/>
          <w:marTop w:val="0"/>
          <w:marBottom w:val="0"/>
          <w:divBdr>
            <w:top w:val="none" w:sz="0" w:space="0" w:color="auto"/>
            <w:left w:val="none" w:sz="0" w:space="0" w:color="auto"/>
            <w:bottom w:val="none" w:sz="0" w:space="0" w:color="auto"/>
            <w:right w:val="none" w:sz="0" w:space="0" w:color="auto"/>
          </w:divBdr>
        </w:div>
        <w:div w:id="1528565442">
          <w:marLeft w:val="0"/>
          <w:marRight w:val="0"/>
          <w:marTop w:val="0"/>
          <w:marBottom w:val="0"/>
          <w:divBdr>
            <w:top w:val="none" w:sz="0" w:space="0" w:color="auto"/>
            <w:left w:val="none" w:sz="0" w:space="0" w:color="auto"/>
            <w:bottom w:val="none" w:sz="0" w:space="0" w:color="auto"/>
            <w:right w:val="none" w:sz="0" w:space="0" w:color="auto"/>
          </w:divBdr>
        </w:div>
        <w:div w:id="1954553524">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0063">
      <w:bodyDiv w:val="1"/>
      <w:marLeft w:val="0"/>
      <w:marRight w:val="0"/>
      <w:marTop w:val="0"/>
      <w:marBottom w:val="0"/>
      <w:divBdr>
        <w:top w:val="none" w:sz="0" w:space="0" w:color="auto"/>
        <w:left w:val="none" w:sz="0" w:space="0" w:color="auto"/>
        <w:bottom w:val="none" w:sz="0" w:space="0" w:color="auto"/>
        <w:right w:val="none" w:sz="0" w:space="0" w:color="auto"/>
      </w:divBdr>
      <w:divsChild>
        <w:div w:id="1839420609">
          <w:marLeft w:val="0"/>
          <w:marRight w:val="0"/>
          <w:marTop w:val="0"/>
          <w:marBottom w:val="0"/>
          <w:divBdr>
            <w:top w:val="single" w:sz="6" w:space="0" w:color="A9AEB1"/>
            <w:left w:val="single" w:sz="6" w:space="0" w:color="A9AEB1"/>
            <w:bottom w:val="single" w:sz="6" w:space="0" w:color="A9AEB1"/>
            <w:right w:val="single" w:sz="6" w:space="0" w:color="A9AEB1"/>
          </w:divBdr>
          <w:divsChild>
            <w:div w:id="485436342">
              <w:marLeft w:val="0"/>
              <w:marRight w:val="0"/>
              <w:marTop w:val="0"/>
              <w:marBottom w:val="0"/>
              <w:divBdr>
                <w:top w:val="none" w:sz="0" w:space="0" w:color="auto"/>
                <w:left w:val="none" w:sz="0" w:space="0" w:color="auto"/>
                <w:bottom w:val="none" w:sz="0" w:space="0" w:color="auto"/>
                <w:right w:val="none" w:sz="0" w:space="0" w:color="auto"/>
              </w:divBdr>
              <w:divsChild>
                <w:div w:id="5022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9999">
          <w:marLeft w:val="0"/>
          <w:marRight w:val="0"/>
          <w:marTop w:val="0"/>
          <w:marBottom w:val="0"/>
          <w:divBdr>
            <w:top w:val="single" w:sz="6" w:space="0" w:color="A9AEB1"/>
            <w:left w:val="single" w:sz="6" w:space="0" w:color="A9AEB1"/>
            <w:bottom w:val="single" w:sz="6" w:space="0" w:color="A9AEB1"/>
            <w:right w:val="single" w:sz="6" w:space="0" w:color="A9AEB1"/>
          </w:divBdr>
          <w:divsChild>
            <w:div w:id="733237283">
              <w:marLeft w:val="0"/>
              <w:marRight w:val="0"/>
              <w:marTop w:val="0"/>
              <w:marBottom w:val="0"/>
              <w:divBdr>
                <w:top w:val="none" w:sz="0" w:space="0" w:color="auto"/>
                <w:left w:val="none" w:sz="0" w:space="0" w:color="auto"/>
                <w:bottom w:val="none" w:sz="0" w:space="0" w:color="auto"/>
                <w:right w:val="none" w:sz="0" w:space="0" w:color="auto"/>
              </w:divBdr>
            </w:div>
          </w:divsChild>
        </w:div>
        <w:div w:id="2042390121">
          <w:marLeft w:val="0"/>
          <w:marRight w:val="0"/>
          <w:marTop w:val="0"/>
          <w:marBottom w:val="0"/>
          <w:divBdr>
            <w:top w:val="single" w:sz="6" w:space="0" w:color="A9AEB1"/>
            <w:left w:val="single" w:sz="6" w:space="0" w:color="A9AEB1"/>
            <w:bottom w:val="single" w:sz="6" w:space="0" w:color="A9AEB1"/>
            <w:right w:val="single" w:sz="6" w:space="0" w:color="A9AEB1"/>
          </w:divBdr>
          <w:divsChild>
            <w:div w:id="558899522">
              <w:marLeft w:val="0"/>
              <w:marRight w:val="0"/>
              <w:marTop w:val="0"/>
              <w:marBottom w:val="0"/>
              <w:divBdr>
                <w:top w:val="none" w:sz="0" w:space="0" w:color="auto"/>
                <w:left w:val="none" w:sz="0" w:space="0" w:color="auto"/>
                <w:bottom w:val="none" w:sz="0" w:space="0" w:color="auto"/>
                <w:right w:val="none" w:sz="0" w:space="0" w:color="auto"/>
              </w:divBdr>
              <w:divsChild>
                <w:div w:id="1668289023">
                  <w:marLeft w:val="0"/>
                  <w:marRight w:val="0"/>
                  <w:marTop w:val="0"/>
                  <w:marBottom w:val="0"/>
                  <w:divBdr>
                    <w:top w:val="none" w:sz="0" w:space="0" w:color="auto"/>
                    <w:left w:val="none" w:sz="0" w:space="0" w:color="auto"/>
                    <w:bottom w:val="none" w:sz="0" w:space="0" w:color="auto"/>
                    <w:right w:val="none" w:sz="0" w:space="0" w:color="auto"/>
                  </w:divBdr>
                </w:div>
                <w:div w:id="21195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0816659">
      <w:bodyDiv w:val="1"/>
      <w:marLeft w:val="0"/>
      <w:marRight w:val="0"/>
      <w:marTop w:val="0"/>
      <w:marBottom w:val="0"/>
      <w:divBdr>
        <w:top w:val="none" w:sz="0" w:space="0" w:color="auto"/>
        <w:left w:val="none" w:sz="0" w:space="0" w:color="auto"/>
        <w:bottom w:val="none" w:sz="0" w:space="0" w:color="auto"/>
        <w:right w:val="none" w:sz="0" w:space="0" w:color="auto"/>
      </w:divBdr>
      <w:divsChild>
        <w:div w:id="2034766978">
          <w:marLeft w:val="0"/>
          <w:marRight w:val="0"/>
          <w:marTop w:val="0"/>
          <w:marBottom w:val="0"/>
          <w:divBdr>
            <w:top w:val="none" w:sz="0" w:space="0" w:color="auto"/>
            <w:left w:val="none" w:sz="0" w:space="0" w:color="auto"/>
            <w:bottom w:val="none" w:sz="0" w:space="0" w:color="auto"/>
            <w:right w:val="none" w:sz="0" w:space="0" w:color="auto"/>
          </w:divBdr>
          <w:divsChild>
            <w:div w:id="756442763">
              <w:marLeft w:val="0"/>
              <w:marRight w:val="0"/>
              <w:marTop w:val="0"/>
              <w:marBottom w:val="0"/>
              <w:divBdr>
                <w:top w:val="none" w:sz="0" w:space="0" w:color="auto"/>
                <w:left w:val="none" w:sz="0" w:space="0" w:color="auto"/>
                <w:bottom w:val="none" w:sz="0" w:space="0" w:color="auto"/>
                <w:right w:val="none" w:sz="0" w:space="0" w:color="auto"/>
              </w:divBdr>
              <w:divsChild>
                <w:div w:id="2272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4349">
          <w:marLeft w:val="0"/>
          <w:marRight w:val="0"/>
          <w:marTop w:val="0"/>
          <w:marBottom w:val="0"/>
          <w:divBdr>
            <w:top w:val="none" w:sz="0" w:space="0" w:color="auto"/>
            <w:left w:val="none" w:sz="0" w:space="0" w:color="auto"/>
            <w:bottom w:val="none" w:sz="0" w:space="0" w:color="auto"/>
            <w:right w:val="none" w:sz="0" w:space="0" w:color="auto"/>
          </w:divBdr>
          <w:divsChild>
            <w:div w:id="439179796">
              <w:marLeft w:val="0"/>
              <w:marRight w:val="0"/>
              <w:marTop w:val="0"/>
              <w:marBottom w:val="0"/>
              <w:divBdr>
                <w:top w:val="none" w:sz="0" w:space="0" w:color="auto"/>
                <w:left w:val="none" w:sz="0" w:space="0" w:color="auto"/>
                <w:bottom w:val="none" w:sz="0" w:space="0" w:color="auto"/>
                <w:right w:val="none" w:sz="0" w:space="0" w:color="auto"/>
              </w:divBdr>
            </w:div>
          </w:divsChild>
        </w:div>
        <w:div w:id="1227447565">
          <w:marLeft w:val="0"/>
          <w:marRight w:val="0"/>
          <w:marTop w:val="0"/>
          <w:marBottom w:val="0"/>
          <w:divBdr>
            <w:top w:val="none" w:sz="0" w:space="0" w:color="auto"/>
            <w:left w:val="none" w:sz="0" w:space="0" w:color="auto"/>
            <w:bottom w:val="none" w:sz="0" w:space="0" w:color="auto"/>
            <w:right w:val="none" w:sz="0" w:space="0" w:color="auto"/>
          </w:divBdr>
          <w:divsChild>
            <w:div w:id="760302049">
              <w:marLeft w:val="0"/>
              <w:marRight w:val="0"/>
              <w:marTop w:val="0"/>
              <w:marBottom w:val="0"/>
              <w:divBdr>
                <w:top w:val="none" w:sz="0" w:space="0" w:color="auto"/>
                <w:left w:val="none" w:sz="0" w:space="0" w:color="auto"/>
                <w:bottom w:val="none" w:sz="0" w:space="0" w:color="auto"/>
                <w:right w:val="none" w:sz="0" w:space="0" w:color="auto"/>
              </w:divBdr>
              <w:divsChild>
                <w:div w:id="808287724">
                  <w:marLeft w:val="0"/>
                  <w:marRight w:val="0"/>
                  <w:marTop w:val="0"/>
                  <w:marBottom w:val="0"/>
                  <w:divBdr>
                    <w:top w:val="none" w:sz="0" w:space="0" w:color="auto"/>
                    <w:left w:val="none" w:sz="0" w:space="0" w:color="auto"/>
                    <w:bottom w:val="none" w:sz="0" w:space="0" w:color="auto"/>
                    <w:right w:val="none" w:sz="0" w:space="0" w:color="auto"/>
                  </w:divBdr>
                </w:div>
                <w:div w:id="543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585629">
      <w:bodyDiv w:val="1"/>
      <w:marLeft w:val="0"/>
      <w:marRight w:val="0"/>
      <w:marTop w:val="0"/>
      <w:marBottom w:val="0"/>
      <w:divBdr>
        <w:top w:val="none" w:sz="0" w:space="0" w:color="auto"/>
        <w:left w:val="none" w:sz="0" w:space="0" w:color="auto"/>
        <w:bottom w:val="none" w:sz="0" w:space="0" w:color="auto"/>
        <w:right w:val="none" w:sz="0" w:space="0" w:color="auto"/>
      </w:divBdr>
      <w:divsChild>
        <w:div w:id="448624687">
          <w:marLeft w:val="0"/>
          <w:marRight w:val="0"/>
          <w:marTop w:val="0"/>
          <w:marBottom w:val="0"/>
          <w:divBdr>
            <w:top w:val="none" w:sz="0" w:space="0" w:color="auto"/>
            <w:left w:val="none" w:sz="0" w:space="0" w:color="auto"/>
            <w:bottom w:val="none" w:sz="0" w:space="0" w:color="auto"/>
            <w:right w:val="none" w:sz="0" w:space="0" w:color="auto"/>
          </w:divBdr>
        </w:div>
        <w:div w:id="1181505498">
          <w:marLeft w:val="0"/>
          <w:marRight w:val="0"/>
          <w:marTop w:val="0"/>
          <w:marBottom w:val="0"/>
          <w:divBdr>
            <w:top w:val="none" w:sz="0" w:space="0" w:color="auto"/>
            <w:left w:val="none" w:sz="0" w:space="0" w:color="auto"/>
            <w:bottom w:val="none" w:sz="0" w:space="0" w:color="auto"/>
            <w:right w:val="none" w:sz="0" w:space="0" w:color="auto"/>
          </w:divBdr>
          <w:divsChild>
            <w:div w:id="1825123166">
              <w:marLeft w:val="0"/>
              <w:marRight w:val="0"/>
              <w:marTop w:val="0"/>
              <w:marBottom w:val="0"/>
              <w:divBdr>
                <w:top w:val="none" w:sz="0" w:space="0" w:color="auto"/>
                <w:left w:val="none" w:sz="0" w:space="0" w:color="auto"/>
                <w:bottom w:val="none" w:sz="0" w:space="0" w:color="auto"/>
                <w:right w:val="none" w:sz="0" w:space="0" w:color="auto"/>
              </w:divBdr>
              <w:divsChild>
                <w:div w:id="1364791033">
                  <w:marLeft w:val="0"/>
                  <w:marRight w:val="0"/>
                  <w:marTop w:val="0"/>
                  <w:marBottom w:val="0"/>
                  <w:divBdr>
                    <w:top w:val="none" w:sz="0" w:space="0" w:color="auto"/>
                    <w:left w:val="none" w:sz="0" w:space="0" w:color="auto"/>
                    <w:bottom w:val="none" w:sz="0" w:space="0" w:color="auto"/>
                    <w:right w:val="none" w:sz="0" w:space="0" w:color="auto"/>
                  </w:divBdr>
                  <w:divsChild>
                    <w:div w:id="1028484025">
                      <w:marLeft w:val="0"/>
                      <w:marRight w:val="0"/>
                      <w:marTop w:val="0"/>
                      <w:marBottom w:val="450"/>
                      <w:divBdr>
                        <w:top w:val="none" w:sz="0" w:space="0" w:color="auto"/>
                        <w:left w:val="none" w:sz="0" w:space="0" w:color="auto"/>
                        <w:bottom w:val="single" w:sz="6" w:space="0" w:color="auto"/>
                        <w:right w:val="none" w:sz="0" w:space="0" w:color="auto"/>
                      </w:divBdr>
                      <w:divsChild>
                        <w:div w:id="1421368848">
                          <w:marLeft w:val="0"/>
                          <w:marRight w:val="0"/>
                          <w:marTop w:val="0"/>
                          <w:marBottom w:val="150"/>
                          <w:divBdr>
                            <w:top w:val="single" w:sz="12" w:space="8" w:color="BEDCE9"/>
                            <w:left w:val="none" w:sz="0" w:space="0" w:color="auto"/>
                            <w:bottom w:val="none" w:sz="0" w:space="0" w:color="auto"/>
                            <w:right w:val="none" w:sz="0" w:space="0" w:color="auto"/>
                          </w:divBdr>
                          <w:divsChild>
                            <w:div w:id="129795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738652">
      <w:bodyDiv w:val="1"/>
      <w:marLeft w:val="0"/>
      <w:marRight w:val="0"/>
      <w:marTop w:val="0"/>
      <w:marBottom w:val="0"/>
      <w:divBdr>
        <w:top w:val="none" w:sz="0" w:space="0" w:color="auto"/>
        <w:left w:val="none" w:sz="0" w:space="0" w:color="auto"/>
        <w:bottom w:val="none" w:sz="0" w:space="0" w:color="auto"/>
        <w:right w:val="none" w:sz="0" w:space="0" w:color="auto"/>
      </w:divBdr>
    </w:div>
    <w:div w:id="1702395713">
      <w:bodyDiv w:val="1"/>
      <w:marLeft w:val="0"/>
      <w:marRight w:val="0"/>
      <w:marTop w:val="0"/>
      <w:marBottom w:val="0"/>
      <w:divBdr>
        <w:top w:val="none" w:sz="0" w:space="0" w:color="auto"/>
        <w:left w:val="none" w:sz="0" w:space="0" w:color="auto"/>
        <w:bottom w:val="none" w:sz="0" w:space="0" w:color="auto"/>
        <w:right w:val="none" w:sz="0" w:space="0" w:color="auto"/>
      </w:divBdr>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4793026">
      <w:bodyDiv w:val="1"/>
      <w:marLeft w:val="0"/>
      <w:marRight w:val="0"/>
      <w:marTop w:val="0"/>
      <w:marBottom w:val="0"/>
      <w:divBdr>
        <w:top w:val="none" w:sz="0" w:space="0" w:color="auto"/>
        <w:left w:val="none" w:sz="0" w:space="0" w:color="auto"/>
        <w:bottom w:val="none" w:sz="0" w:space="0" w:color="auto"/>
        <w:right w:val="none" w:sz="0" w:space="0" w:color="auto"/>
      </w:divBdr>
      <w:divsChild>
        <w:div w:id="649292357">
          <w:marLeft w:val="0"/>
          <w:marRight w:val="0"/>
          <w:marTop w:val="0"/>
          <w:marBottom w:val="0"/>
          <w:divBdr>
            <w:top w:val="single" w:sz="6" w:space="0" w:color="A9AEB1"/>
            <w:left w:val="single" w:sz="6" w:space="0" w:color="A9AEB1"/>
            <w:bottom w:val="single" w:sz="6" w:space="0" w:color="A9AEB1"/>
            <w:right w:val="single" w:sz="6" w:space="0" w:color="A9AEB1"/>
          </w:divBdr>
          <w:divsChild>
            <w:div w:id="10110725">
              <w:marLeft w:val="0"/>
              <w:marRight w:val="0"/>
              <w:marTop w:val="0"/>
              <w:marBottom w:val="0"/>
              <w:divBdr>
                <w:top w:val="none" w:sz="0" w:space="0" w:color="auto"/>
                <w:left w:val="none" w:sz="0" w:space="0" w:color="auto"/>
                <w:bottom w:val="none" w:sz="0" w:space="0" w:color="auto"/>
                <w:right w:val="none" w:sz="0" w:space="0" w:color="auto"/>
              </w:divBdr>
              <w:divsChild>
                <w:div w:id="159188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74771">
          <w:marLeft w:val="0"/>
          <w:marRight w:val="0"/>
          <w:marTop w:val="0"/>
          <w:marBottom w:val="0"/>
          <w:divBdr>
            <w:top w:val="single" w:sz="6" w:space="0" w:color="A9AEB1"/>
            <w:left w:val="single" w:sz="6" w:space="0" w:color="A9AEB1"/>
            <w:bottom w:val="single" w:sz="6" w:space="0" w:color="A9AEB1"/>
            <w:right w:val="single" w:sz="6" w:space="0" w:color="A9AEB1"/>
          </w:divBdr>
          <w:divsChild>
            <w:div w:id="556740594">
              <w:marLeft w:val="0"/>
              <w:marRight w:val="0"/>
              <w:marTop w:val="0"/>
              <w:marBottom w:val="0"/>
              <w:divBdr>
                <w:top w:val="none" w:sz="0" w:space="0" w:color="auto"/>
                <w:left w:val="none" w:sz="0" w:space="0" w:color="auto"/>
                <w:bottom w:val="none" w:sz="0" w:space="0" w:color="auto"/>
                <w:right w:val="none" w:sz="0" w:space="0" w:color="auto"/>
              </w:divBdr>
            </w:div>
          </w:divsChild>
        </w:div>
        <w:div w:id="1994943698">
          <w:marLeft w:val="0"/>
          <w:marRight w:val="0"/>
          <w:marTop w:val="0"/>
          <w:marBottom w:val="0"/>
          <w:divBdr>
            <w:top w:val="single" w:sz="6" w:space="0" w:color="A9AEB1"/>
            <w:left w:val="single" w:sz="6" w:space="0" w:color="A9AEB1"/>
            <w:bottom w:val="single" w:sz="6" w:space="0" w:color="A9AEB1"/>
            <w:right w:val="single" w:sz="6" w:space="0" w:color="A9AEB1"/>
          </w:divBdr>
          <w:divsChild>
            <w:div w:id="788938316">
              <w:marLeft w:val="0"/>
              <w:marRight w:val="0"/>
              <w:marTop w:val="0"/>
              <w:marBottom w:val="0"/>
              <w:divBdr>
                <w:top w:val="none" w:sz="0" w:space="0" w:color="auto"/>
                <w:left w:val="none" w:sz="0" w:space="0" w:color="auto"/>
                <w:bottom w:val="none" w:sz="0" w:space="0" w:color="auto"/>
                <w:right w:val="none" w:sz="0" w:space="0" w:color="auto"/>
              </w:divBdr>
              <w:divsChild>
                <w:div w:id="280306939">
                  <w:marLeft w:val="0"/>
                  <w:marRight w:val="0"/>
                  <w:marTop w:val="0"/>
                  <w:marBottom w:val="0"/>
                  <w:divBdr>
                    <w:top w:val="none" w:sz="0" w:space="0" w:color="auto"/>
                    <w:left w:val="none" w:sz="0" w:space="0" w:color="auto"/>
                    <w:bottom w:val="none" w:sz="0" w:space="0" w:color="auto"/>
                    <w:right w:val="none" w:sz="0" w:space="0" w:color="auto"/>
                  </w:divBdr>
                </w:div>
                <w:div w:id="875967040">
                  <w:marLeft w:val="0"/>
                  <w:marRight w:val="0"/>
                  <w:marTop w:val="0"/>
                  <w:marBottom w:val="0"/>
                  <w:divBdr>
                    <w:top w:val="none" w:sz="0" w:space="0" w:color="auto"/>
                    <w:left w:val="none" w:sz="0" w:space="0" w:color="auto"/>
                    <w:bottom w:val="none" w:sz="0" w:space="0" w:color="auto"/>
                    <w:right w:val="none" w:sz="0" w:space="0" w:color="auto"/>
                  </w:divBdr>
                </w:div>
                <w:div w:id="145902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986689">
      <w:bodyDiv w:val="1"/>
      <w:marLeft w:val="0"/>
      <w:marRight w:val="0"/>
      <w:marTop w:val="0"/>
      <w:marBottom w:val="0"/>
      <w:divBdr>
        <w:top w:val="none" w:sz="0" w:space="0" w:color="auto"/>
        <w:left w:val="none" w:sz="0" w:space="0" w:color="auto"/>
        <w:bottom w:val="none" w:sz="0" w:space="0" w:color="auto"/>
        <w:right w:val="none" w:sz="0" w:space="0" w:color="auto"/>
      </w:divBdr>
      <w:divsChild>
        <w:div w:id="442307626">
          <w:marLeft w:val="0"/>
          <w:marRight w:val="0"/>
          <w:marTop w:val="0"/>
          <w:marBottom w:val="0"/>
          <w:divBdr>
            <w:top w:val="single" w:sz="6" w:space="0" w:color="A9AEB1"/>
            <w:left w:val="single" w:sz="6" w:space="0" w:color="A9AEB1"/>
            <w:bottom w:val="single" w:sz="6" w:space="0" w:color="A9AEB1"/>
            <w:right w:val="single" w:sz="6" w:space="0" w:color="A9AEB1"/>
          </w:divBdr>
          <w:divsChild>
            <w:div w:id="1456678275">
              <w:marLeft w:val="0"/>
              <w:marRight w:val="0"/>
              <w:marTop w:val="0"/>
              <w:marBottom w:val="0"/>
              <w:divBdr>
                <w:top w:val="none" w:sz="0" w:space="0" w:color="auto"/>
                <w:left w:val="none" w:sz="0" w:space="0" w:color="auto"/>
                <w:bottom w:val="none" w:sz="0" w:space="0" w:color="auto"/>
                <w:right w:val="none" w:sz="0" w:space="0" w:color="auto"/>
              </w:divBdr>
            </w:div>
          </w:divsChild>
        </w:div>
        <w:div w:id="1910723768">
          <w:marLeft w:val="0"/>
          <w:marRight w:val="0"/>
          <w:marTop w:val="0"/>
          <w:marBottom w:val="0"/>
          <w:divBdr>
            <w:top w:val="single" w:sz="6" w:space="0" w:color="A9AEB1"/>
            <w:left w:val="single" w:sz="6" w:space="0" w:color="A9AEB1"/>
            <w:bottom w:val="single" w:sz="6" w:space="0" w:color="A9AEB1"/>
            <w:right w:val="single" w:sz="6" w:space="0" w:color="A9AEB1"/>
          </w:divBdr>
          <w:divsChild>
            <w:div w:id="94251080">
              <w:marLeft w:val="0"/>
              <w:marRight w:val="0"/>
              <w:marTop w:val="0"/>
              <w:marBottom w:val="0"/>
              <w:divBdr>
                <w:top w:val="none" w:sz="0" w:space="0" w:color="auto"/>
                <w:left w:val="none" w:sz="0" w:space="0" w:color="auto"/>
                <w:bottom w:val="none" w:sz="0" w:space="0" w:color="auto"/>
                <w:right w:val="none" w:sz="0" w:space="0" w:color="auto"/>
              </w:divBdr>
              <w:divsChild>
                <w:div w:id="18469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61735">
          <w:marLeft w:val="0"/>
          <w:marRight w:val="0"/>
          <w:marTop w:val="0"/>
          <w:marBottom w:val="0"/>
          <w:divBdr>
            <w:top w:val="single" w:sz="6" w:space="0" w:color="A9AEB1"/>
            <w:left w:val="single" w:sz="6" w:space="0" w:color="A9AEB1"/>
            <w:bottom w:val="single" w:sz="6" w:space="0" w:color="A9AEB1"/>
            <w:right w:val="single" w:sz="6" w:space="0" w:color="A9AEB1"/>
          </w:divBdr>
          <w:divsChild>
            <w:div w:id="1961300669">
              <w:marLeft w:val="0"/>
              <w:marRight w:val="0"/>
              <w:marTop w:val="0"/>
              <w:marBottom w:val="0"/>
              <w:divBdr>
                <w:top w:val="none" w:sz="0" w:space="0" w:color="auto"/>
                <w:left w:val="none" w:sz="0" w:space="0" w:color="auto"/>
                <w:bottom w:val="none" w:sz="0" w:space="0" w:color="auto"/>
                <w:right w:val="none" w:sz="0" w:space="0" w:color="auto"/>
              </w:divBdr>
              <w:divsChild>
                <w:div w:id="291640087">
                  <w:marLeft w:val="0"/>
                  <w:marRight w:val="0"/>
                  <w:marTop w:val="0"/>
                  <w:marBottom w:val="0"/>
                  <w:divBdr>
                    <w:top w:val="none" w:sz="0" w:space="0" w:color="auto"/>
                    <w:left w:val="none" w:sz="0" w:space="0" w:color="auto"/>
                    <w:bottom w:val="none" w:sz="0" w:space="0" w:color="auto"/>
                    <w:right w:val="none" w:sz="0" w:space="0" w:color="auto"/>
                  </w:divBdr>
                </w:div>
                <w:div w:id="17627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445194">
      <w:bodyDiv w:val="1"/>
      <w:marLeft w:val="0"/>
      <w:marRight w:val="0"/>
      <w:marTop w:val="0"/>
      <w:marBottom w:val="0"/>
      <w:divBdr>
        <w:top w:val="none" w:sz="0" w:space="0" w:color="auto"/>
        <w:left w:val="none" w:sz="0" w:space="0" w:color="auto"/>
        <w:bottom w:val="none" w:sz="0" w:space="0" w:color="auto"/>
        <w:right w:val="none" w:sz="0" w:space="0" w:color="auto"/>
      </w:divBdr>
      <w:divsChild>
        <w:div w:id="53966919">
          <w:marLeft w:val="0"/>
          <w:marRight w:val="0"/>
          <w:marTop w:val="0"/>
          <w:marBottom w:val="0"/>
          <w:divBdr>
            <w:top w:val="single" w:sz="6" w:space="0" w:color="A9AEB1"/>
            <w:left w:val="single" w:sz="6" w:space="0" w:color="A9AEB1"/>
            <w:bottom w:val="single" w:sz="6" w:space="0" w:color="A9AEB1"/>
            <w:right w:val="single" w:sz="6" w:space="0" w:color="A9AEB1"/>
          </w:divBdr>
          <w:divsChild>
            <w:div w:id="1706364452">
              <w:marLeft w:val="0"/>
              <w:marRight w:val="0"/>
              <w:marTop w:val="0"/>
              <w:marBottom w:val="0"/>
              <w:divBdr>
                <w:top w:val="none" w:sz="0" w:space="0" w:color="auto"/>
                <w:left w:val="none" w:sz="0" w:space="0" w:color="auto"/>
                <w:bottom w:val="none" w:sz="0" w:space="0" w:color="auto"/>
                <w:right w:val="none" w:sz="0" w:space="0" w:color="auto"/>
              </w:divBdr>
              <w:divsChild>
                <w:div w:id="17052533">
                  <w:marLeft w:val="0"/>
                  <w:marRight w:val="0"/>
                  <w:marTop w:val="0"/>
                  <w:marBottom w:val="0"/>
                  <w:divBdr>
                    <w:top w:val="none" w:sz="0" w:space="0" w:color="auto"/>
                    <w:left w:val="none" w:sz="0" w:space="0" w:color="auto"/>
                    <w:bottom w:val="none" w:sz="0" w:space="0" w:color="auto"/>
                    <w:right w:val="none" w:sz="0" w:space="0" w:color="auto"/>
                  </w:divBdr>
                </w:div>
                <w:div w:id="136328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396776">
          <w:marLeft w:val="0"/>
          <w:marRight w:val="0"/>
          <w:marTop w:val="0"/>
          <w:marBottom w:val="0"/>
          <w:divBdr>
            <w:top w:val="single" w:sz="6" w:space="0" w:color="A9AEB1"/>
            <w:left w:val="single" w:sz="6" w:space="0" w:color="A9AEB1"/>
            <w:bottom w:val="single" w:sz="6" w:space="0" w:color="A9AEB1"/>
            <w:right w:val="single" w:sz="6" w:space="0" w:color="A9AEB1"/>
          </w:divBdr>
          <w:divsChild>
            <w:div w:id="1303465423">
              <w:marLeft w:val="0"/>
              <w:marRight w:val="0"/>
              <w:marTop w:val="0"/>
              <w:marBottom w:val="0"/>
              <w:divBdr>
                <w:top w:val="none" w:sz="0" w:space="0" w:color="auto"/>
                <w:left w:val="none" w:sz="0" w:space="0" w:color="auto"/>
                <w:bottom w:val="none" w:sz="0" w:space="0" w:color="auto"/>
                <w:right w:val="none" w:sz="0" w:space="0" w:color="auto"/>
              </w:divBdr>
            </w:div>
          </w:divsChild>
        </w:div>
        <w:div w:id="1475827687">
          <w:marLeft w:val="0"/>
          <w:marRight w:val="0"/>
          <w:marTop w:val="0"/>
          <w:marBottom w:val="0"/>
          <w:divBdr>
            <w:top w:val="single" w:sz="6" w:space="0" w:color="A9AEB1"/>
            <w:left w:val="single" w:sz="6" w:space="0" w:color="A9AEB1"/>
            <w:bottom w:val="single" w:sz="6" w:space="0" w:color="A9AEB1"/>
            <w:right w:val="single" w:sz="6" w:space="0" w:color="A9AEB1"/>
          </w:divBdr>
          <w:divsChild>
            <w:div w:id="444620178">
              <w:marLeft w:val="0"/>
              <w:marRight w:val="0"/>
              <w:marTop w:val="0"/>
              <w:marBottom w:val="0"/>
              <w:divBdr>
                <w:top w:val="none" w:sz="0" w:space="0" w:color="auto"/>
                <w:left w:val="none" w:sz="0" w:space="0" w:color="auto"/>
                <w:bottom w:val="none" w:sz="0" w:space="0" w:color="auto"/>
                <w:right w:val="none" w:sz="0" w:space="0" w:color="auto"/>
              </w:divBdr>
              <w:divsChild>
                <w:div w:id="35588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13613">
      <w:bodyDiv w:val="1"/>
      <w:marLeft w:val="0"/>
      <w:marRight w:val="0"/>
      <w:marTop w:val="0"/>
      <w:marBottom w:val="0"/>
      <w:divBdr>
        <w:top w:val="none" w:sz="0" w:space="0" w:color="auto"/>
        <w:left w:val="none" w:sz="0" w:space="0" w:color="auto"/>
        <w:bottom w:val="none" w:sz="0" w:space="0" w:color="auto"/>
        <w:right w:val="none" w:sz="0" w:space="0" w:color="auto"/>
      </w:divBdr>
    </w:div>
    <w:div w:id="1706054788">
      <w:bodyDiv w:val="1"/>
      <w:marLeft w:val="0"/>
      <w:marRight w:val="0"/>
      <w:marTop w:val="0"/>
      <w:marBottom w:val="0"/>
      <w:divBdr>
        <w:top w:val="none" w:sz="0" w:space="0" w:color="auto"/>
        <w:left w:val="none" w:sz="0" w:space="0" w:color="auto"/>
        <w:bottom w:val="none" w:sz="0" w:space="0" w:color="auto"/>
        <w:right w:val="none" w:sz="0" w:space="0" w:color="auto"/>
      </w:divBdr>
      <w:divsChild>
        <w:div w:id="152453014">
          <w:marLeft w:val="0"/>
          <w:marRight w:val="0"/>
          <w:marTop w:val="0"/>
          <w:marBottom w:val="0"/>
          <w:divBdr>
            <w:top w:val="none" w:sz="0" w:space="0" w:color="auto"/>
            <w:left w:val="none" w:sz="0" w:space="0" w:color="auto"/>
            <w:bottom w:val="none" w:sz="0" w:space="0" w:color="auto"/>
            <w:right w:val="none" w:sz="0" w:space="0" w:color="auto"/>
          </w:divBdr>
          <w:divsChild>
            <w:div w:id="1477380323">
              <w:marLeft w:val="0"/>
              <w:marRight w:val="0"/>
              <w:marTop w:val="0"/>
              <w:marBottom w:val="0"/>
              <w:divBdr>
                <w:top w:val="none" w:sz="0" w:space="0" w:color="auto"/>
                <w:left w:val="none" w:sz="0" w:space="0" w:color="auto"/>
                <w:bottom w:val="none" w:sz="0" w:space="0" w:color="auto"/>
                <w:right w:val="none" w:sz="0" w:space="0" w:color="auto"/>
              </w:divBdr>
              <w:divsChild>
                <w:div w:id="185682588">
                  <w:marLeft w:val="0"/>
                  <w:marRight w:val="0"/>
                  <w:marTop w:val="0"/>
                  <w:marBottom w:val="0"/>
                  <w:divBdr>
                    <w:top w:val="none" w:sz="0" w:space="0" w:color="auto"/>
                    <w:left w:val="none" w:sz="0" w:space="0" w:color="auto"/>
                    <w:bottom w:val="none" w:sz="0" w:space="0" w:color="auto"/>
                    <w:right w:val="none" w:sz="0" w:space="0" w:color="auto"/>
                  </w:divBdr>
                </w:div>
                <w:div w:id="453714005">
                  <w:marLeft w:val="0"/>
                  <w:marRight w:val="0"/>
                  <w:marTop w:val="0"/>
                  <w:marBottom w:val="0"/>
                  <w:divBdr>
                    <w:top w:val="none" w:sz="0" w:space="0" w:color="auto"/>
                    <w:left w:val="none" w:sz="0" w:space="0" w:color="auto"/>
                    <w:bottom w:val="none" w:sz="0" w:space="0" w:color="auto"/>
                    <w:right w:val="none" w:sz="0" w:space="0" w:color="auto"/>
                  </w:divBdr>
                </w:div>
                <w:div w:id="1215896810">
                  <w:marLeft w:val="0"/>
                  <w:marRight w:val="0"/>
                  <w:marTop w:val="0"/>
                  <w:marBottom w:val="0"/>
                  <w:divBdr>
                    <w:top w:val="none" w:sz="0" w:space="0" w:color="auto"/>
                    <w:left w:val="none" w:sz="0" w:space="0" w:color="auto"/>
                    <w:bottom w:val="none" w:sz="0" w:space="0" w:color="auto"/>
                    <w:right w:val="none" w:sz="0" w:space="0" w:color="auto"/>
                  </w:divBdr>
                </w:div>
                <w:div w:id="1579972086">
                  <w:marLeft w:val="0"/>
                  <w:marRight w:val="0"/>
                  <w:marTop w:val="0"/>
                  <w:marBottom w:val="0"/>
                  <w:divBdr>
                    <w:top w:val="none" w:sz="0" w:space="0" w:color="auto"/>
                    <w:left w:val="none" w:sz="0" w:space="0" w:color="auto"/>
                    <w:bottom w:val="none" w:sz="0" w:space="0" w:color="auto"/>
                    <w:right w:val="none" w:sz="0" w:space="0" w:color="auto"/>
                  </w:divBdr>
                </w:div>
                <w:div w:id="1687826037">
                  <w:marLeft w:val="0"/>
                  <w:marRight w:val="0"/>
                  <w:marTop w:val="0"/>
                  <w:marBottom w:val="0"/>
                  <w:divBdr>
                    <w:top w:val="none" w:sz="0" w:space="0" w:color="auto"/>
                    <w:left w:val="none" w:sz="0" w:space="0" w:color="auto"/>
                    <w:bottom w:val="none" w:sz="0" w:space="0" w:color="auto"/>
                    <w:right w:val="none" w:sz="0" w:space="0" w:color="auto"/>
                  </w:divBdr>
                </w:div>
                <w:div w:id="204100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842925">
          <w:marLeft w:val="0"/>
          <w:marRight w:val="0"/>
          <w:marTop w:val="0"/>
          <w:marBottom w:val="0"/>
          <w:divBdr>
            <w:top w:val="none" w:sz="0" w:space="0" w:color="auto"/>
            <w:left w:val="none" w:sz="0" w:space="0" w:color="auto"/>
            <w:bottom w:val="none" w:sz="0" w:space="0" w:color="auto"/>
            <w:right w:val="none" w:sz="0" w:space="0" w:color="auto"/>
          </w:divBdr>
          <w:divsChild>
            <w:div w:id="1798327199">
              <w:marLeft w:val="0"/>
              <w:marRight w:val="0"/>
              <w:marTop w:val="0"/>
              <w:marBottom w:val="0"/>
              <w:divBdr>
                <w:top w:val="none" w:sz="0" w:space="0" w:color="auto"/>
                <w:left w:val="none" w:sz="0" w:space="0" w:color="auto"/>
                <w:bottom w:val="none" w:sz="0" w:space="0" w:color="auto"/>
                <w:right w:val="none" w:sz="0" w:space="0" w:color="auto"/>
              </w:divBdr>
            </w:div>
          </w:divsChild>
        </w:div>
        <w:div w:id="1630167468">
          <w:marLeft w:val="0"/>
          <w:marRight w:val="0"/>
          <w:marTop w:val="0"/>
          <w:marBottom w:val="0"/>
          <w:divBdr>
            <w:top w:val="none" w:sz="0" w:space="0" w:color="auto"/>
            <w:left w:val="none" w:sz="0" w:space="0" w:color="auto"/>
            <w:bottom w:val="none" w:sz="0" w:space="0" w:color="auto"/>
            <w:right w:val="none" w:sz="0" w:space="0" w:color="auto"/>
          </w:divBdr>
          <w:divsChild>
            <w:div w:id="1782382711">
              <w:marLeft w:val="0"/>
              <w:marRight w:val="0"/>
              <w:marTop w:val="0"/>
              <w:marBottom w:val="0"/>
              <w:divBdr>
                <w:top w:val="none" w:sz="0" w:space="0" w:color="auto"/>
                <w:left w:val="none" w:sz="0" w:space="0" w:color="auto"/>
                <w:bottom w:val="none" w:sz="0" w:space="0" w:color="auto"/>
                <w:right w:val="none" w:sz="0" w:space="0" w:color="auto"/>
              </w:divBdr>
              <w:divsChild>
                <w:div w:id="211044191">
                  <w:marLeft w:val="0"/>
                  <w:marRight w:val="0"/>
                  <w:marTop w:val="0"/>
                  <w:marBottom w:val="0"/>
                  <w:divBdr>
                    <w:top w:val="none" w:sz="0" w:space="0" w:color="auto"/>
                    <w:left w:val="none" w:sz="0" w:space="0" w:color="auto"/>
                    <w:bottom w:val="none" w:sz="0" w:space="0" w:color="auto"/>
                    <w:right w:val="none" w:sz="0" w:space="0" w:color="auto"/>
                  </w:divBdr>
                </w:div>
                <w:div w:id="480662534">
                  <w:marLeft w:val="0"/>
                  <w:marRight w:val="0"/>
                  <w:marTop w:val="0"/>
                  <w:marBottom w:val="0"/>
                  <w:divBdr>
                    <w:top w:val="none" w:sz="0" w:space="0" w:color="auto"/>
                    <w:left w:val="none" w:sz="0" w:space="0" w:color="auto"/>
                    <w:bottom w:val="none" w:sz="0" w:space="0" w:color="auto"/>
                    <w:right w:val="none" w:sz="0" w:space="0" w:color="auto"/>
                  </w:divBdr>
                </w:div>
                <w:div w:id="554777903">
                  <w:marLeft w:val="0"/>
                  <w:marRight w:val="0"/>
                  <w:marTop w:val="0"/>
                  <w:marBottom w:val="0"/>
                  <w:divBdr>
                    <w:top w:val="none" w:sz="0" w:space="0" w:color="auto"/>
                    <w:left w:val="none" w:sz="0" w:space="0" w:color="auto"/>
                    <w:bottom w:val="none" w:sz="0" w:space="0" w:color="auto"/>
                    <w:right w:val="none" w:sz="0" w:space="0" w:color="auto"/>
                  </w:divBdr>
                </w:div>
                <w:div w:id="119631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559077">
      <w:bodyDiv w:val="1"/>
      <w:marLeft w:val="0"/>
      <w:marRight w:val="0"/>
      <w:marTop w:val="0"/>
      <w:marBottom w:val="0"/>
      <w:divBdr>
        <w:top w:val="none" w:sz="0" w:space="0" w:color="auto"/>
        <w:left w:val="none" w:sz="0" w:space="0" w:color="auto"/>
        <w:bottom w:val="none" w:sz="0" w:space="0" w:color="auto"/>
        <w:right w:val="none" w:sz="0" w:space="0" w:color="auto"/>
      </w:divBdr>
      <w:divsChild>
        <w:div w:id="1016924616">
          <w:marLeft w:val="0"/>
          <w:marRight w:val="0"/>
          <w:marTop w:val="0"/>
          <w:marBottom w:val="0"/>
          <w:divBdr>
            <w:top w:val="single" w:sz="6" w:space="0" w:color="A9AEB1"/>
            <w:left w:val="single" w:sz="6" w:space="0" w:color="A9AEB1"/>
            <w:bottom w:val="single" w:sz="6" w:space="0" w:color="A9AEB1"/>
            <w:right w:val="single" w:sz="6" w:space="0" w:color="A9AEB1"/>
          </w:divBdr>
          <w:divsChild>
            <w:div w:id="2026055397">
              <w:marLeft w:val="0"/>
              <w:marRight w:val="0"/>
              <w:marTop w:val="0"/>
              <w:marBottom w:val="0"/>
              <w:divBdr>
                <w:top w:val="none" w:sz="0" w:space="0" w:color="auto"/>
                <w:left w:val="none" w:sz="0" w:space="0" w:color="auto"/>
                <w:bottom w:val="none" w:sz="0" w:space="0" w:color="auto"/>
                <w:right w:val="none" w:sz="0" w:space="0" w:color="auto"/>
              </w:divBdr>
              <w:divsChild>
                <w:div w:id="154995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967944">
          <w:marLeft w:val="0"/>
          <w:marRight w:val="0"/>
          <w:marTop w:val="0"/>
          <w:marBottom w:val="0"/>
          <w:divBdr>
            <w:top w:val="single" w:sz="6" w:space="0" w:color="A9AEB1"/>
            <w:left w:val="single" w:sz="6" w:space="0" w:color="A9AEB1"/>
            <w:bottom w:val="single" w:sz="6" w:space="0" w:color="A9AEB1"/>
            <w:right w:val="single" w:sz="6" w:space="0" w:color="A9AEB1"/>
          </w:divBdr>
          <w:divsChild>
            <w:div w:id="795945915">
              <w:marLeft w:val="0"/>
              <w:marRight w:val="0"/>
              <w:marTop w:val="0"/>
              <w:marBottom w:val="0"/>
              <w:divBdr>
                <w:top w:val="none" w:sz="0" w:space="0" w:color="auto"/>
                <w:left w:val="none" w:sz="0" w:space="0" w:color="auto"/>
                <w:bottom w:val="none" w:sz="0" w:space="0" w:color="auto"/>
                <w:right w:val="none" w:sz="0" w:space="0" w:color="auto"/>
              </w:divBdr>
            </w:div>
          </w:divsChild>
        </w:div>
        <w:div w:id="2072800686">
          <w:marLeft w:val="0"/>
          <w:marRight w:val="0"/>
          <w:marTop w:val="0"/>
          <w:marBottom w:val="0"/>
          <w:divBdr>
            <w:top w:val="single" w:sz="6" w:space="0" w:color="A9AEB1"/>
            <w:left w:val="single" w:sz="6" w:space="0" w:color="A9AEB1"/>
            <w:bottom w:val="single" w:sz="6" w:space="0" w:color="A9AEB1"/>
            <w:right w:val="single" w:sz="6" w:space="0" w:color="A9AEB1"/>
          </w:divBdr>
          <w:divsChild>
            <w:div w:id="1644894133">
              <w:marLeft w:val="0"/>
              <w:marRight w:val="0"/>
              <w:marTop w:val="0"/>
              <w:marBottom w:val="0"/>
              <w:divBdr>
                <w:top w:val="none" w:sz="0" w:space="0" w:color="auto"/>
                <w:left w:val="none" w:sz="0" w:space="0" w:color="auto"/>
                <w:bottom w:val="none" w:sz="0" w:space="0" w:color="auto"/>
                <w:right w:val="none" w:sz="0" w:space="0" w:color="auto"/>
              </w:divBdr>
              <w:divsChild>
                <w:div w:id="1506939044">
                  <w:marLeft w:val="0"/>
                  <w:marRight w:val="0"/>
                  <w:marTop w:val="0"/>
                  <w:marBottom w:val="0"/>
                  <w:divBdr>
                    <w:top w:val="none" w:sz="0" w:space="0" w:color="auto"/>
                    <w:left w:val="none" w:sz="0" w:space="0" w:color="auto"/>
                    <w:bottom w:val="none" w:sz="0" w:space="0" w:color="auto"/>
                    <w:right w:val="none" w:sz="0" w:space="0" w:color="auto"/>
                  </w:divBdr>
                </w:div>
                <w:div w:id="1800567059">
                  <w:marLeft w:val="0"/>
                  <w:marRight w:val="0"/>
                  <w:marTop w:val="0"/>
                  <w:marBottom w:val="0"/>
                  <w:divBdr>
                    <w:top w:val="none" w:sz="0" w:space="0" w:color="auto"/>
                    <w:left w:val="none" w:sz="0" w:space="0" w:color="auto"/>
                    <w:bottom w:val="none" w:sz="0" w:space="0" w:color="auto"/>
                    <w:right w:val="none" w:sz="0" w:space="0" w:color="auto"/>
                  </w:divBdr>
                </w:div>
                <w:div w:id="204239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367728279">
          <w:marLeft w:val="0"/>
          <w:marRight w:val="0"/>
          <w:marTop w:val="0"/>
          <w:marBottom w:val="0"/>
          <w:divBdr>
            <w:top w:val="none" w:sz="0" w:space="0" w:color="auto"/>
            <w:left w:val="none" w:sz="0" w:space="0" w:color="auto"/>
            <w:bottom w:val="none" w:sz="0" w:space="0" w:color="auto"/>
            <w:right w:val="none" w:sz="0" w:space="0" w:color="auto"/>
          </w:divBdr>
        </w:div>
        <w:div w:id="620693518">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25085">
      <w:bodyDiv w:val="1"/>
      <w:marLeft w:val="0"/>
      <w:marRight w:val="0"/>
      <w:marTop w:val="0"/>
      <w:marBottom w:val="0"/>
      <w:divBdr>
        <w:top w:val="none" w:sz="0" w:space="0" w:color="auto"/>
        <w:left w:val="none" w:sz="0" w:space="0" w:color="auto"/>
        <w:bottom w:val="none" w:sz="0" w:space="0" w:color="auto"/>
        <w:right w:val="none" w:sz="0" w:space="0" w:color="auto"/>
      </w:divBdr>
      <w:divsChild>
        <w:div w:id="2053261503">
          <w:marLeft w:val="0"/>
          <w:marRight w:val="0"/>
          <w:marTop w:val="0"/>
          <w:marBottom w:val="0"/>
          <w:divBdr>
            <w:top w:val="none" w:sz="0" w:space="0" w:color="auto"/>
            <w:left w:val="none" w:sz="0" w:space="0" w:color="auto"/>
            <w:bottom w:val="none" w:sz="0" w:space="0" w:color="auto"/>
            <w:right w:val="none" w:sz="0" w:space="0" w:color="auto"/>
          </w:divBdr>
        </w:div>
        <w:div w:id="105079661">
          <w:marLeft w:val="0"/>
          <w:marRight w:val="0"/>
          <w:marTop w:val="0"/>
          <w:marBottom w:val="0"/>
          <w:divBdr>
            <w:top w:val="none" w:sz="0" w:space="0" w:color="auto"/>
            <w:left w:val="none" w:sz="0" w:space="0" w:color="auto"/>
            <w:bottom w:val="none" w:sz="0" w:space="0" w:color="auto"/>
            <w:right w:val="none" w:sz="0" w:space="0" w:color="auto"/>
          </w:divBdr>
          <w:divsChild>
            <w:div w:id="200523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09061411">
      <w:bodyDiv w:val="1"/>
      <w:marLeft w:val="0"/>
      <w:marRight w:val="0"/>
      <w:marTop w:val="0"/>
      <w:marBottom w:val="0"/>
      <w:divBdr>
        <w:top w:val="none" w:sz="0" w:space="0" w:color="auto"/>
        <w:left w:val="none" w:sz="0" w:space="0" w:color="auto"/>
        <w:bottom w:val="none" w:sz="0" w:space="0" w:color="auto"/>
        <w:right w:val="none" w:sz="0" w:space="0" w:color="auto"/>
      </w:divBdr>
      <w:divsChild>
        <w:div w:id="1293900607">
          <w:marLeft w:val="0"/>
          <w:marRight w:val="0"/>
          <w:marTop w:val="0"/>
          <w:marBottom w:val="0"/>
          <w:divBdr>
            <w:top w:val="none" w:sz="0" w:space="0" w:color="auto"/>
            <w:left w:val="none" w:sz="0" w:space="0" w:color="auto"/>
            <w:bottom w:val="none" w:sz="0" w:space="0" w:color="auto"/>
            <w:right w:val="none" w:sz="0" w:space="0" w:color="auto"/>
          </w:divBdr>
        </w:div>
        <w:div w:id="1380862804">
          <w:marLeft w:val="0"/>
          <w:marRight w:val="0"/>
          <w:marTop w:val="0"/>
          <w:marBottom w:val="0"/>
          <w:divBdr>
            <w:top w:val="none" w:sz="0" w:space="0" w:color="auto"/>
            <w:left w:val="none" w:sz="0" w:space="0" w:color="auto"/>
            <w:bottom w:val="none" w:sz="0" w:space="0" w:color="auto"/>
            <w:right w:val="none" w:sz="0" w:space="0" w:color="auto"/>
          </w:divBdr>
        </w:div>
        <w:div w:id="1810517438">
          <w:marLeft w:val="0"/>
          <w:marRight w:val="0"/>
          <w:marTop w:val="0"/>
          <w:marBottom w:val="0"/>
          <w:divBdr>
            <w:top w:val="none" w:sz="0" w:space="0" w:color="auto"/>
            <w:left w:val="none" w:sz="0" w:space="0" w:color="auto"/>
            <w:bottom w:val="none" w:sz="0" w:space="0" w:color="auto"/>
            <w:right w:val="none" w:sz="0" w:space="0" w:color="auto"/>
          </w:divBdr>
        </w:div>
        <w:div w:id="1931543082">
          <w:marLeft w:val="0"/>
          <w:marRight w:val="0"/>
          <w:marTop w:val="0"/>
          <w:marBottom w:val="0"/>
          <w:divBdr>
            <w:top w:val="none" w:sz="0" w:space="0" w:color="auto"/>
            <w:left w:val="none" w:sz="0" w:space="0" w:color="auto"/>
            <w:bottom w:val="none" w:sz="0" w:space="0" w:color="auto"/>
            <w:right w:val="none" w:sz="0" w:space="0" w:color="auto"/>
          </w:divBdr>
        </w:div>
      </w:divsChild>
    </w:div>
    <w:div w:id="1709063405">
      <w:bodyDiv w:val="1"/>
      <w:marLeft w:val="0"/>
      <w:marRight w:val="0"/>
      <w:marTop w:val="0"/>
      <w:marBottom w:val="0"/>
      <w:divBdr>
        <w:top w:val="none" w:sz="0" w:space="0" w:color="auto"/>
        <w:left w:val="none" w:sz="0" w:space="0" w:color="auto"/>
        <w:bottom w:val="none" w:sz="0" w:space="0" w:color="auto"/>
        <w:right w:val="none" w:sz="0" w:space="0" w:color="auto"/>
      </w:divBdr>
      <w:divsChild>
        <w:div w:id="230892516">
          <w:marLeft w:val="0"/>
          <w:marRight w:val="0"/>
          <w:marTop w:val="0"/>
          <w:marBottom w:val="0"/>
          <w:divBdr>
            <w:top w:val="single" w:sz="6" w:space="0" w:color="A9AEB1"/>
            <w:left w:val="single" w:sz="6" w:space="0" w:color="A9AEB1"/>
            <w:bottom w:val="single" w:sz="6" w:space="0" w:color="A9AEB1"/>
            <w:right w:val="single" w:sz="6" w:space="0" w:color="A9AEB1"/>
          </w:divBdr>
          <w:divsChild>
            <w:div w:id="1566723785">
              <w:marLeft w:val="0"/>
              <w:marRight w:val="0"/>
              <w:marTop w:val="0"/>
              <w:marBottom w:val="0"/>
              <w:divBdr>
                <w:top w:val="none" w:sz="0" w:space="0" w:color="auto"/>
                <w:left w:val="none" w:sz="0" w:space="0" w:color="auto"/>
                <w:bottom w:val="none" w:sz="0" w:space="0" w:color="auto"/>
                <w:right w:val="none" w:sz="0" w:space="0" w:color="auto"/>
              </w:divBdr>
            </w:div>
          </w:divsChild>
        </w:div>
        <w:div w:id="1183472335">
          <w:marLeft w:val="0"/>
          <w:marRight w:val="0"/>
          <w:marTop w:val="0"/>
          <w:marBottom w:val="0"/>
          <w:divBdr>
            <w:top w:val="single" w:sz="6" w:space="0" w:color="A9AEB1"/>
            <w:left w:val="single" w:sz="6" w:space="0" w:color="A9AEB1"/>
            <w:bottom w:val="single" w:sz="6" w:space="0" w:color="A9AEB1"/>
            <w:right w:val="single" w:sz="6" w:space="0" w:color="A9AEB1"/>
          </w:divBdr>
          <w:divsChild>
            <w:div w:id="1404403205">
              <w:marLeft w:val="0"/>
              <w:marRight w:val="0"/>
              <w:marTop w:val="0"/>
              <w:marBottom w:val="0"/>
              <w:divBdr>
                <w:top w:val="none" w:sz="0" w:space="0" w:color="auto"/>
                <w:left w:val="none" w:sz="0" w:space="0" w:color="auto"/>
                <w:bottom w:val="none" w:sz="0" w:space="0" w:color="auto"/>
                <w:right w:val="none" w:sz="0" w:space="0" w:color="auto"/>
              </w:divBdr>
              <w:divsChild>
                <w:div w:id="119031830">
                  <w:marLeft w:val="0"/>
                  <w:marRight w:val="0"/>
                  <w:marTop w:val="0"/>
                  <w:marBottom w:val="0"/>
                  <w:divBdr>
                    <w:top w:val="none" w:sz="0" w:space="0" w:color="auto"/>
                    <w:left w:val="none" w:sz="0" w:space="0" w:color="auto"/>
                    <w:bottom w:val="none" w:sz="0" w:space="0" w:color="auto"/>
                    <w:right w:val="none" w:sz="0" w:space="0" w:color="auto"/>
                  </w:divBdr>
                </w:div>
                <w:div w:id="3109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968200">
          <w:marLeft w:val="0"/>
          <w:marRight w:val="0"/>
          <w:marTop w:val="0"/>
          <w:marBottom w:val="0"/>
          <w:divBdr>
            <w:top w:val="single" w:sz="6" w:space="0" w:color="A9AEB1"/>
            <w:left w:val="single" w:sz="6" w:space="0" w:color="A9AEB1"/>
            <w:bottom w:val="single" w:sz="6" w:space="0" w:color="A9AEB1"/>
            <w:right w:val="single" w:sz="6" w:space="0" w:color="A9AEB1"/>
          </w:divBdr>
          <w:divsChild>
            <w:div w:id="1068461847">
              <w:marLeft w:val="0"/>
              <w:marRight w:val="0"/>
              <w:marTop w:val="0"/>
              <w:marBottom w:val="0"/>
              <w:divBdr>
                <w:top w:val="none" w:sz="0" w:space="0" w:color="auto"/>
                <w:left w:val="none" w:sz="0" w:space="0" w:color="auto"/>
                <w:bottom w:val="none" w:sz="0" w:space="0" w:color="auto"/>
                <w:right w:val="none" w:sz="0" w:space="0" w:color="auto"/>
              </w:divBdr>
              <w:divsChild>
                <w:div w:id="74522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23132">
      <w:bodyDiv w:val="1"/>
      <w:marLeft w:val="0"/>
      <w:marRight w:val="0"/>
      <w:marTop w:val="0"/>
      <w:marBottom w:val="0"/>
      <w:divBdr>
        <w:top w:val="none" w:sz="0" w:space="0" w:color="auto"/>
        <w:left w:val="none" w:sz="0" w:space="0" w:color="auto"/>
        <w:bottom w:val="none" w:sz="0" w:space="0" w:color="auto"/>
        <w:right w:val="none" w:sz="0" w:space="0" w:color="auto"/>
      </w:divBdr>
    </w:div>
    <w:div w:id="1709992086">
      <w:bodyDiv w:val="1"/>
      <w:marLeft w:val="0"/>
      <w:marRight w:val="0"/>
      <w:marTop w:val="0"/>
      <w:marBottom w:val="0"/>
      <w:divBdr>
        <w:top w:val="none" w:sz="0" w:space="0" w:color="auto"/>
        <w:left w:val="none" w:sz="0" w:space="0" w:color="auto"/>
        <w:bottom w:val="none" w:sz="0" w:space="0" w:color="auto"/>
        <w:right w:val="none" w:sz="0" w:space="0" w:color="auto"/>
      </w:divBdr>
      <w:divsChild>
        <w:div w:id="2106268134">
          <w:marLeft w:val="0"/>
          <w:marRight w:val="0"/>
          <w:marTop w:val="0"/>
          <w:marBottom w:val="0"/>
          <w:divBdr>
            <w:top w:val="single" w:sz="6" w:space="0" w:color="A9AEB1"/>
            <w:left w:val="single" w:sz="6" w:space="0" w:color="A9AEB1"/>
            <w:bottom w:val="single" w:sz="6" w:space="0" w:color="A9AEB1"/>
            <w:right w:val="single" w:sz="6" w:space="0" w:color="A9AEB1"/>
          </w:divBdr>
          <w:divsChild>
            <w:div w:id="629172134">
              <w:marLeft w:val="0"/>
              <w:marRight w:val="0"/>
              <w:marTop w:val="0"/>
              <w:marBottom w:val="0"/>
              <w:divBdr>
                <w:top w:val="none" w:sz="0" w:space="0" w:color="auto"/>
                <w:left w:val="none" w:sz="0" w:space="0" w:color="auto"/>
                <w:bottom w:val="none" w:sz="0" w:space="0" w:color="auto"/>
                <w:right w:val="none" w:sz="0" w:space="0" w:color="auto"/>
              </w:divBdr>
              <w:divsChild>
                <w:div w:id="93173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13149">
          <w:marLeft w:val="0"/>
          <w:marRight w:val="0"/>
          <w:marTop w:val="0"/>
          <w:marBottom w:val="0"/>
          <w:divBdr>
            <w:top w:val="single" w:sz="6" w:space="0" w:color="A9AEB1"/>
            <w:left w:val="single" w:sz="6" w:space="0" w:color="A9AEB1"/>
            <w:bottom w:val="single" w:sz="6" w:space="0" w:color="A9AEB1"/>
            <w:right w:val="single" w:sz="6" w:space="0" w:color="A9AEB1"/>
          </w:divBdr>
          <w:divsChild>
            <w:div w:id="1029528094">
              <w:marLeft w:val="0"/>
              <w:marRight w:val="0"/>
              <w:marTop w:val="0"/>
              <w:marBottom w:val="0"/>
              <w:divBdr>
                <w:top w:val="none" w:sz="0" w:space="0" w:color="auto"/>
                <w:left w:val="none" w:sz="0" w:space="0" w:color="auto"/>
                <w:bottom w:val="none" w:sz="0" w:space="0" w:color="auto"/>
                <w:right w:val="none" w:sz="0" w:space="0" w:color="auto"/>
              </w:divBdr>
            </w:div>
          </w:divsChild>
        </w:div>
        <w:div w:id="1838761344">
          <w:marLeft w:val="0"/>
          <w:marRight w:val="0"/>
          <w:marTop w:val="0"/>
          <w:marBottom w:val="0"/>
          <w:divBdr>
            <w:top w:val="single" w:sz="6" w:space="0" w:color="A9AEB1"/>
            <w:left w:val="single" w:sz="6" w:space="0" w:color="A9AEB1"/>
            <w:bottom w:val="single" w:sz="6" w:space="0" w:color="A9AEB1"/>
            <w:right w:val="single" w:sz="6" w:space="0" w:color="A9AEB1"/>
          </w:divBdr>
          <w:divsChild>
            <w:div w:id="138228425">
              <w:marLeft w:val="0"/>
              <w:marRight w:val="0"/>
              <w:marTop w:val="0"/>
              <w:marBottom w:val="0"/>
              <w:divBdr>
                <w:top w:val="none" w:sz="0" w:space="0" w:color="auto"/>
                <w:left w:val="none" w:sz="0" w:space="0" w:color="auto"/>
                <w:bottom w:val="none" w:sz="0" w:space="0" w:color="auto"/>
                <w:right w:val="none" w:sz="0" w:space="0" w:color="auto"/>
              </w:divBdr>
              <w:divsChild>
                <w:div w:id="2115978818">
                  <w:marLeft w:val="0"/>
                  <w:marRight w:val="0"/>
                  <w:marTop w:val="0"/>
                  <w:marBottom w:val="0"/>
                  <w:divBdr>
                    <w:top w:val="none" w:sz="0" w:space="0" w:color="auto"/>
                    <w:left w:val="none" w:sz="0" w:space="0" w:color="auto"/>
                    <w:bottom w:val="none" w:sz="0" w:space="0" w:color="auto"/>
                    <w:right w:val="none" w:sz="0" w:space="0" w:color="auto"/>
                  </w:divBdr>
                </w:div>
                <w:div w:id="210942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458009">
      <w:bodyDiv w:val="1"/>
      <w:marLeft w:val="0"/>
      <w:marRight w:val="0"/>
      <w:marTop w:val="0"/>
      <w:marBottom w:val="0"/>
      <w:divBdr>
        <w:top w:val="none" w:sz="0" w:space="0" w:color="auto"/>
        <w:left w:val="none" w:sz="0" w:space="0" w:color="auto"/>
        <w:bottom w:val="none" w:sz="0" w:space="0" w:color="auto"/>
        <w:right w:val="none" w:sz="0" w:space="0" w:color="auto"/>
      </w:divBdr>
      <w:divsChild>
        <w:div w:id="383068652">
          <w:marLeft w:val="0"/>
          <w:marRight w:val="0"/>
          <w:marTop w:val="0"/>
          <w:marBottom w:val="0"/>
          <w:divBdr>
            <w:top w:val="none" w:sz="0" w:space="0" w:color="auto"/>
            <w:left w:val="none" w:sz="0" w:space="0" w:color="auto"/>
            <w:bottom w:val="none" w:sz="0" w:space="0" w:color="auto"/>
            <w:right w:val="none" w:sz="0" w:space="0" w:color="auto"/>
          </w:divBdr>
        </w:div>
        <w:div w:id="587076340">
          <w:marLeft w:val="0"/>
          <w:marRight w:val="0"/>
          <w:marTop w:val="0"/>
          <w:marBottom w:val="0"/>
          <w:divBdr>
            <w:top w:val="none" w:sz="0" w:space="0" w:color="auto"/>
            <w:left w:val="none" w:sz="0" w:space="0" w:color="auto"/>
            <w:bottom w:val="none" w:sz="0" w:space="0" w:color="auto"/>
            <w:right w:val="none" w:sz="0" w:space="0" w:color="auto"/>
          </w:divBdr>
        </w:div>
        <w:div w:id="956449690">
          <w:marLeft w:val="0"/>
          <w:marRight w:val="0"/>
          <w:marTop w:val="0"/>
          <w:marBottom w:val="0"/>
          <w:divBdr>
            <w:top w:val="none" w:sz="0" w:space="0" w:color="auto"/>
            <w:left w:val="none" w:sz="0" w:space="0" w:color="auto"/>
            <w:bottom w:val="none" w:sz="0" w:space="0" w:color="auto"/>
            <w:right w:val="none" w:sz="0" w:space="0" w:color="auto"/>
          </w:divBdr>
        </w:div>
        <w:div w:id="1348410296">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4621939">
      <w:bodyDiv w:val="1"/>
      <w:marLeft w:val="0"/>
      <w:marRight w:val="0"/>
      <w:marTop w:val="0"/>
      <w:marBottom w:val="0"/>
      <w:divBdr>
        <w:top w:val="none" w:sz="0" w:space="0" w:color="auto"/>
        <w:left w:val="none" w:sz="0" w:space="0" w:color="auto"/>
        <w:bottom w:val="none" w:sz="0" w:space="0" w:color="auto"/>
        <w:right w:val="none" w:sz="0" w:space="0" w:color="auto"/>
      </w:divBdr>
      <w:divsChild>
        <w:div w:id="481241722">
          <w:marLeft w:val="0"/>
          <w:marRight w:val="0"/>
          <w:marTop w:val="0"/>
          <w:marBottom w:val="0"/>
          <w:divBdr>
            <w:top w:val="none" w:sz="0" w:space="0" w:color="auto"/>
            <w:left w:val="none" w:sz="0" w:space="0" w:color="auto"/>
            <w:bottom w:val="none" w:sz="0" w:space="0" w:color="auto"/>
            <w:right w:val="none" w:sz="0" w:space="0" w:color="auto"/>
          </w:divBdr>
        </w:div>
        <w:div w:id="1118647602">
          <w:marLeft w:val="0"/>
          <w:marRight w:val="0"/>
          <w:marTop w:val="0"/>
          <w:marBottom w:val="0"/>
          <w:divBdr>
            <w:top w:val="none" w:sz="0" w:space="0" w:color="auto"/>
            <w:left w:val="none" w:sz="0" w:space="0" w:color="auto"/>
            <w:bottom w:val="none" w:sz="0" w:space="0" w:color="auto"/>
            <w:right w:val="none" w:sz="0" w:space="0" w:color="auto"/>
          </w:divBdr>
          <w:divsChild>
            <w:div w:id="7568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335">
      <w:bodyDiv w:val="1"/>
      <w:marLeft w:val="0"/>
      <w:marRight w:val="0"/>
      <w:marTop w:val="0"/>
      <w:marBottom w:val="0"/>
      <w:divBdr>
        <w:top w:val="none" w:sz="0" w:space="0" w:color="auto"/>
        <w:left w:val="none" w:sz="0" w:space="0" w:color="auto"/>
        <w:bottom w:val="none" w:sz="0" w:space="0" w:color="auto"/>
        <w:right w:val="none" w:sz="0" w:space="0" w:color="auto"/>
      </w:divBdr>
    </w:div>
    <w:div w:id="1714887036">
      <w:bodyDiv w:val="1"/>
      <w:marLeft w:val="0"/>
      <w:marRight w:val="0"/>
      <w:marTop w:val="0"/>
      <w:marBottom w:val="0"/>
      <w:divBdr>
        <w:top w:val="none" w:sz="0" w:space="0" w:color="auto"/>
        <w:left w:val="none" w:sz="0" w:space="0" w:color="auto"/>
        <w:bottom w:val="none" w:sz="0" w:space="0" w:color="auto"/>
        <w:right w:val="none" w:sz="0" w:space="0" w:color="auto"/>
      </w:divBdr>
      <w:divsChild>
        <w:div w:id="168907018">
          <w:marLeft w:val="0"/>
          <w:marRight w:val="0"/>
          <w:marTop w:val="0"/>
          <w:marBottom w:val="0"/>
          <w:divBdr>
            <w:top w:val="single" w:sz="6" w:space="0" w:color="A9AEB1"/>
            <w:left w:val="single" w:sz="6" w:space="0" w:color="A9AEB1"/>
            <w:bottom w:val="single" w:sz="6" w:space="0" w:color="A9AEB1"/>
            <w:right w:val="single" w:sz="6" w:space="0" w:color="A9AEB1"/>
          </w:divBdr>
          <w:divsChild>
            <w:div w:id="2099518219">
              <w:marLeft w:val="0"/>
              <w:marRight w:val="0"/>
              <w:marTop w:val="0"/>
              <w:marBottom w:val="0"/>
              <w:divBdr>
                <w:top w:val="none" w:sz="0" w:space="0" w:color="auto"/>
                <w:left w:val="none" w:sz="0" w:space="0" w:color="auto"/>
                <w:bottom w:val="none" w:sz="0" w:space="0" w:color="auto"/>
                <w:right w:val="none" w:sz="0" w:space="0" w:color="auto"/>
              </w:divBdr>
              <w:divsChild>
                <w:div w:id="105658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4389">
          <w:marLeft w:val="0"/>
          <w:marRight w:val="0"/>
          <w:marTop w:val="0"/>
          <w:marBottom w:val="0"/>
          <w:divBdr>
            <w:top w:val="single" w:sz="6" w:space="0" w:color="A9AEB1"/>
            <w:left w:val="single" w:sz="6" w:space="0" w:color="A9AEB1"/>
            <w:bottom w:val="single" w:sz="6" w:space="0" w:color="A9AEB1"/>
            <w:right w:val="single" w:sz="6" w:space="0" w:color="A9AEB1"/>
          </w:divBdr>
          <w:divsChild>
            <w:div w:id="1631128104">
              <w:marLeft w:val="0"/>
              <w:marRight w:val="0"/>
              <w:marTop w:val="0"/>
              <w:marBottom w:val="0"/>
              <w:divBdr>
                <w:top w:val="none" w:sz="0" w:space="0" w:color="auto"/>
                <w:left w:val="none" w:sz="0" w:space="0" w:color="auto"/>
                <w:bottom w:val="none" w:sz="0" w:space="0" w:color="auto"/>
                <w:right w:val="none" w:sz="0" w:space="0" w:color="auto"/>
              </w:divBdr>
              <w:divsChild>
                <w:div w:id="830369050">
                  <w:marLeft w:val="0"/>
                  <w:marRight w:val="0"/>
                  <w:marTop w:val="0"/>
                  <w:marBottom w:val="0"/>
                  <w:divBdr>
                    <w:top w:val="none" w:sz="0" w:space="0" w:color="auto"/>
                    <w:left w:val="none" w:sz="0" w:space="0" w:color="auto"/>
                    <w:bottom w:val="none" w:sz="0" w:space="0" w:color="auto"/>
                    <w:right w:val="none" w:sz="0" w:space="0" w:color="auto"/>
                  </w:divBdr>
                </w:div>
                <w:div w:id="15594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37405">
          <w:marLeft w:val="0"/>
          <w:marRight w:val="0"/>
          <w:marTop w:val="0"/>
          <w:marBottom w:val="0"/>
          <w:divBdr>
            <w:top w:val="single" w:sz="6" w:space="0" w:color="A9AEB1"/>
            <w:left w:val="single" w:sz="6" w:space="0" w:color="A9AEB1"/>
            <w:bottom w:val="single" w:sz="6" w:space="0" w:color="A9AEB1"/>
            <w:right w:val="single" w:sz="6" w:space="0" w:color="A9AEB1"/>
          </w:divBdr>
          <w:divsChild>
            <w:div w:id="3500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5709">
      <w:bodyDiv w:val="1"/>
      <w:marLeft w:val="0"/>
      <w:marRight w:val="0"/>
      <w:marTop w:val="0"/>
      <w:marBottom w:val="0"/>
      <w:divBdr>
        <w:top w:val="none" w:sz="0" w:space="0" w:color="auto"/>
        <w:left w:val="none" w:sz="0" w:space="0" w:color="auto"/>
        <w:bottom w:val="none" w:sz="0" w:space="0" w:color="auto"/>
        <w:right w:val="none" w:sz="0" w:space="0" w:color="auto"/>
      </w:divBdr>
      <w:divsChild>
        <w:div w:id="414085010">
          <w:marLeft w:val="0"/>
          <w:marRight w:val="0"/>
          <w:marTop w:val="0"/>
          <w:marBottom w:val="0"/>
          <w:divBdr>
            <w:top w:val="single" w:sz="6" w:space="0" w:color="A9AEB1"/>
            <w:left w:val="single" w:sz="6" w:space="0" w:color="A9AEB1"/>
            <w:bottom w:val="single" w:sz="6" w:space="0" w:color="A9AEB1"/>
            <w:right w:val="single" w:sz="6" w:space="0" w:color="A9AEB1"/>
          </w:divBdr>
          <w:divsChild>
            <w:div w:id="1589387333">
              <w:marLeft w:val="0"/>
              <w:marRight w:val="0"/>
              <w:marTop w:val="0"/>
              <w:marBottom w:val="0"/>
              <w:divBdr>
                <w:top w:val="none" w:sz="0" w:space="0" w:color="auto"/>
                <w:left w:val="none" w:sz="0" w:space="0" w:color="auto"/>
                <w:bottom w:val="none" w:sz="0" w:space="0" w:color="auto"/>
                <w:right w:val="none" w:sz="0" w:space="0" w:color="auto"/>
              </w:divBdr>
              <w:divsChild>
                <w:div w:id="6902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50788">
          <w:marLeft w:val="0"/>
          <w:marRight w:val="0"/>
          <w:marTop w:val="0"/>
          <w:marBottom w:val="0"/>
          <w:divBdr>
            <w:top w:val="single" w:sz="6" w:space="0" w:color="A9AEB1"/>
            <w:left w:val="single" w:sz="6" w:space="0" w:color="A9AEB1"/>
            <w:bottom w:val="single" w:sz="6" w:space="0" w:color="A9AEB1"/>
            <w:right w:val="single" w:sz="6" w:space="0" w:color="A9AEB1"/>
          </w:divBdr>
          <w:divsChild>
            <w:div w:id="466703237">
              <w:marLeft w:val="0"/>
              <w:marRight w:val="0"/>
              <w:marTop w:val="0"/>
              <w:marBottom w:val="0"/>
              <w:divBdr>
                <w:top w:val="none" w:sz="0" w:space="0" w:color="auto"/>
                <w:left w:val="none" w:sz="0" w:space="0" w:color="auto"/>
                <w:bottom w:val="none" w:sz="0" w:space="0" w:color="auto"/>
                <w:right w:val="none" w:sz="0" w:space="0" w:color="auto"/>
              </w:divBdr>
            </w:div>
          </w:divsChild>
        </w:div>
        <w:div w:id="1207913363">
          <w:marLeft w:val="0"/>
          <w:marRight w:val="0"/>
          <w:marTop w:val="0"/>
          <w:marBottom w:val="0"/>
          <w:divBdr>
            <w:top w:val="single" w:sz="6" w:space="0" w:color="A9AEB1"/>
            <w:left w:val="single" w:sz="6" w:space="0" w:color="A9AEB1"/>
            <w:bottom w:val="single" w:sz="6" w:space="0" w:color="A9AEB1"/>
            <w:right w:val="single" w:sz="6" w:space="0" w:color="A9AEB1"/>
          </w:divBdr>
          <w:divsChild>
            <w:div w:id="1317302882">
              <w:marLeft w:val="0"/>
              <w:marRight w:val="0"/>
              <w:marTop w:val="0"/>
              <w:marBottom w:val="0"/>
              <w:divBdr>
                <w:top w:val="none" w:sz="0" w:space="0" w:color="auto"/>
                <w:left w:val="none" w:sz="0" w:space="0" w:color="auto"/>
                <w:bottom w:val="none" w:sz="0" w:space="0" w:color="auto"/>
                <w:right w:val="none" w:sz="0" w:space="0" w:color="auto"/>
              </w:divBdr>
              <w:divsChild>
                <w:div w:id="659191834">
                  <w:marLeft w:val="0"/>
                  <w:marRight w:val="0"/>
                  <w:marTop w:val="0"/>
                  <w:marBottom w:val="0"/>
                  <w:divBdr>
                    <w:top w:val="none" w:sz="0" w:space="0" w:color="auto"/>
                    <w:left w:val="none" w:sz="0" w:space="0" w:color="auto"/>
                    <w:bottom w:val="none" w:sz="0" w:space="0" w:color="auto"/>
                    <w:right w:val="none" w:sz="0" w:space="0" w:color="auto"/>
                  </w:divBdr>
                </w:div>
                <w:div w:id="91902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543905">
      <w:bodyDiv w:val="1"/>
      <w:marLeft w:val="0"/>
      <w:marRight w:val="0"/>
      <w:marTop w:val="0"/>
      <w:marBottom w:val="0"/>
      <w:divBdr>
        <w:top w:val="none" w:sz="0" w:space="0" w:color="auto"/>
        <w:left w:val="none" w:sz="0" w:space="0" w:color="auto"/>
        <w:bottom w:val="none" w:sz="0" w:space="0" w:color="auto"/>
        <w:right w:val="none" w:sz="0" w:space="0" w:color="auto"/>
      </w:divBdr>
      <w:divsChild>
        <w:div w:id="1513296302">
          <w:marLeft w:val="0"/>
          <w:marRight w:val="0"/>
          <w:marTop w:val="0"/>
          <w:marBottom w:val="0"/>
          <w:divBdr>
            <w:top w:val="single" w:sz="6" w:space="0" w:color="A9AEB1"/>
            <w:left w:val="single" w:sz="6" w:space="0" w:color="A9AEB1"/>
            <w:bottom w:val="single" w:sz="6" w:space="0" w:color="A9AEB1"/>
            <w:right w:val="single" w:sz="6" w:space="0" w:color="A9AEB1"/>
          </w:divBdr>
          <w:divsChild>
            <w:div w:id="785542050">
              <w:marLeft w:val="0"/>
              <w:marRight w:val="0"/>
              <w:marTop w:val="0"/>
              <w:marBottom w:val="0"/>
              <w:divBdr>
                <w:top w:val="none" w:sz="0" w:space="0" w:color="auto"/>
                <w:left w:val="none" w:sz="0" w:space="0" w:color="auto"/>
                <w:bottom w:val="none" w:sz="0" w:space="0" w:color="auto"/>
                <w:right w:val="none" w:sz="0" w:space="0" w:color="auto"/>
              </w:divBdr>
              <w:divsChild>
                <w:div w:id="13140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858482">
          <w:marLeft w:val="0"/>
          <w:marRight w:val="0"/>
          <w:marTop w:val="0"/>
          <w:marBottom w:val="0"/>
          <w:divBdr>
            <w:top w:val="single" w:sz="6" w:space="0" w:color="A9AEB1"/>
            <w:left w:val="single" w:sz="6" w:space="0" w:color="A9AEB1"/>
            <w:bottom w:val="single" w:sz="6" w:space="0" w:color="A9AEB1"/>
            <w:right w:val="single" w:sz="6" w:space="0" w:color="A9AEB1"/>
          </w:divBdr>
          <w:divsChild>
            <w:div w:id="1038161063">
              <w:marLeft w:val="0"/>
              <w:marRight w:val="0"/>
              <w:marTop w:val="0"/>
              <w:marBottom w:val="0"/>
              <w:divBdr>
                <w:top w:val="none" w:sz="0" w:space="0" w:color="auto"/>
                <w:left w:val="none" w:sz="0" w:space="0" w:color="auto"/>
                <w:bottom w:val="none" w:sz="0" w:space="0" w:color="auto"/>
                <w:right w:val="none" w:sz="0" w:space="0" w:color="auto"/>
              </w:divBdr>
            </w:div>
          </w:divsChild>
        </w:div>
        <w:div w:id="1066293954">
          <w:marLeft w:val="0"/>
          <w:marRight w:val="0"/>
          <w:marTop w:val="0"/>
          <w:marBottom w:val="0"/>
          <w:divBdr>
            <w:top w:val="single" w:sz="6" w:space="0" w:color="A9AEB1"/>
            <w:left w:val="single" w:sz="6" w:space="0" w:color="A9AEB1"/>
            <w:bottom w:val="single" w:sz="6" w:space="0" w:color="A9AEB1"/>
            <w:right w:val="single" w:sz="6" w:space="0" w:color="A9AEB1"/>
          </w:divBdr>
          <w:divsChild>
            <w:div w:id="1185897787">
              <w:marLeft w:val="0"/>
              <w:marRight w:val="0"/>
              <w:marTop w:val="0"/>
              <w:marBottom w:val="0"/>
              <w:divBdr>
                <w:top w:val="none" w:sz="0" w:space="0" w:color="auto"/>
                <w:left w:val="none" w:sz="0" w:space="0" w:color="auto"/>
                <w:bottom w:val="none" w:sz="0" w:space="0" w:color="auto"/>
                <w:right w:val="none" w:sz="0" w:space="0" w:color="auto"/>
              </w:divBdr>
              <w:divsChild>
                <w:div w:id="886642192">
                  <w:marLeft w:val="0"/>
                  <w:marRight w:val="0"/>
                  <w:marTop w:val="0"/>
                  <w:marBottom w:val="0"/>
                  <w:divBdr>
                    <w:top w:val="none" w:sz="0" w:space="0" w:color="auto"/>
                    <w:left w:val="none" w:sz="0" w:space="0" w:color="auto"/>
                    <w:bottom w:val="none" w:sz="0" w:space="0" w:color="auto"/>
                    <w:right w:val="none" w:sz="0" w:space="0" w:color="auto"/>
                  </w:divBdr>
                </w:div>
                <w:div w:id="182631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317899">
      <w:bodyDiv w:val="1"/>
      <w:marLeft w:val="0"/>
      <w:marRight w:val="0"/>
      <w:marTop w:val="0"/>
      <w:marBottom w:val="0"/>
      <w:divBdr>
        <w:top w:val="none" w:sz="0" w:space="0" w:color="auto"/>
        <w:left w:val="none" w:sz="0" w:space="0" w:color="auto"/>
        <w:bottom w:val="none" w:sz="0" w:space="0" w:color="auto"/>
        <w:right w:val="none" w:sz="0" w:space="0" w:color="auto"/>
      </w:divBdr>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7966578">
      <w:bodyDiv w:val="1"/>
      <w:marLeft w:val="0"/>
      <w:marRight w:val="0"/>
      <w:marTop w:val="0"/>
      <w:marBottom w:val="0"/>
      <w:divBdr>
        <w:top w:val="none" w:sz="0" w:space="0" w:color="auto"/>
        <w:left w:val="none" w:sz="0" w:space="0" w:color="auto"/>
        <w:bottom w:val="none" w:sz="0" w:space="0" w:color="auto"/>
        <w:right w:val="none" w:sz="0" w:space="0" w:color="auto"/>
      </w:divBdr>
      <w:divsChild>
        <w:div w:id="714353612">
          <w:marLeft w:val="0"/>
          <w:marRight w:val="0"/>
          <w:marTop w:val="0"/>
          <w:marBottom w:val="0"/>
          <w:divBdr>
            <w:top w:val="none" w:sz="0" w:space="0" w:color="auto"/>
            <w:left w:val="none" w:sz="0" w:space="0" w:color="auto"/>
            <w:bottom w:val="none" w:sz="0" w:space="0" w:color="auto"/>
            <w:right w:val="none" w:sz="0" w:space="0" w:color="auto"/>
          </w:divBdr>
        </w:div>
        <w:div w:id="1192066302">
          <w:marLeft w:val="0"/>
          <w:marRight w:val="0"/>
          <w:marTop w:val="0"/>
          <w:marBottom w:val="0"/>
          <w:divBdr>
            <w:top w:val="none" w:sz="0" w:space="0" w:color="auto"/>
            <w:left w:val="none" w:sz="0" w:space="0" w:color="auto"/>
            <w:bottom w:val="none" w:sz="0" w:space="0" w:color="auto"/>
            <w:right w:val="none" w:sz="0" w:space="0" w:color="auto"/>
          </w:divBdr>
        </w:div>
        <w:div w:id="1729106690">
          <w:marLeft w:val="0"/>
          <w:marRight w:val="0"/>
          <w:marTop w:val="0"/>
          <w:marBottom w:val="0"/>
          <w:divBdr>
            <w:top w:val="none" w:sz="0" w:space="0" w:color="auto"/>
            <w:left w:val="none" w:sz="0" w:space="0" w:color="auto"/>
            <w:bottom w:val="none" w:sz="0" w:space="0" w:color="auto"/>
            <w:right w:val="none" w:sz="0" w:space="0" w:color="auto"/>
          </w:divBdr>
        </w:div>
        <w:div w:id="2048144817">
          <w:marLeft w:val="0"/>
          <w:marRight w:val="0"/>
          <w:marTop w:val="0"/>
          <w:marBottom w:val="0"/>
          <w:divBdr>
            <w:top w:val="none" w:sz="0" w:space="0" w:color="auto"/>
            <w:left w:val="none" w:sz="0" w:space="0" w:color="auto"/>
            <w:bottom w:val="none" w:sz="0" w:space="0" w:color="auto"/>
            <w:right w:val="none" w:sz="0" w:space="0" w:color="auto"/>
          </w:divBdr>
        </w:div>
      </w:divsChild>
    </w:div>
    <w:div w:id="1718314484">
      <w:bodyDiv w:val="1"/>
      <w:marLeft w:val="0"/>
      <w:marRight w:val="0"/>
      <w:marTop w:val="0"/>
      <w:marBottom w:val="0"/>
      <w:divBdr>
        <w:top w:val="none" w:sz="0" w:space="0" w:color="auto"/>
        <w:left w:val="none" w:sz="0" w:space="0" w:color="auto"/>
        <w:bottom w:val="none" w:sz="0" w:space="0" w:color="auto"/>
        <w:right w:val="none" w:sz="0" w:space="0" w:color="auto"/>
      </w:divBdr>
      <w:divsChild>
        <w:div w:id="799567908">
          <w:marLeft w:val="0"/>
          <w:marRight w:val="0"/>
          <w:marTop w:val="0"/>
          <w:marBottom w:val="0"/>
          <w:divBdr>
            <w:top w:val="none" w:sz="0" w:space="0" w:color="auto"/>
            <w:left w:val="none" w:sz="0" w:space="0" w:color="auto"/>
            <w:bottom w:val="none" w:sz="0" w:space="0" w:color="auto"/>
            <w:right w:val="none" w:sz="0" w:space="0" w:color="auto"/>
          </w:divBdr>
          <w:divsChild>
            <w:div w:id="732313038">
              <w:marLeft w:val="0"/>
              <w:marRight w:val="0"/>
              <w:marTop w:val="0"/>
              <w:marBottom w:val="0"/>
              <w:divBdr>
                <w:top w:val="none" w:sz="0" w:space="0" w:color="auto"/>
                <w:left w:val="none" w:sz="0" w:space="0" w:color="auto"/>
                <w:bottom w:val="none" w:sz="0" w:space="0" w:color="auto"/>
                <w:right w:val="none" w:sz="0" w:space="0" w:color="auto"/>
              </w:divBdr>
              <w:divsChild>
                <w:div w:id="745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1486">
          <w:marLeft w:val="0"/>
          <w:marRight w:val="0"/>
          <w:marTop w:val="0"/>
          <w:marBottom w:val="0"/>
          <w:divBdr>
            <w:top w:val="none" w:sz="0" w:space="0" w:color="auto"/>
            <w:left w:val="none" w:sz="0" w:space="0" w:color="auto"/>
            <w:bottom w:val="none" w:sz="0" w:space="0" w:color="auto"/>
            <w:right w:val="none" w:sz="0" w:space="0" w:color="auto"/>
          </w:divBdr>
          <w:divsChild>
            <w:div w:id="136459947">
              <w:marLeft w:val="0"/>
              <w:marRight w:val="0"/>
              <w:marTop w:val="0"/>
              <w:marBottom w:val="0"/>
              <w:divBdr>
                <w:top w:val="none" w:sz="0" w:space="0" w:color="auto"/>
                <w:left w:val="none" w:sz="0" w:space="0" w:color="auto"/>
                <w:bottom w:val="none" w:sz="0" w:space="0" w:color="auto"/>
                <w:right w:val="none" w:sz="0" w:space="0" w:color="auto"/>
              </w:divBdr>
            </w:div>
          </w:divsChild>
        </w:div>
        <w:div w:id="864367742">
          <w:marLeft w:val="0"/>
          <w:marRight w:val="0"/>
          <w:marTop w:val="0"/>
          <w:marBottom w:val="0"/>
          <w:divBdr>
            <w:top w:val="none" w:sz="0" w:space="0" w:color="auto"/>
            <w:left w:val="none" w:sz="0" w:space="0" w:color="auto"/>
            <w:bottom w:val="none" w:sz="0" w:space="0" w:color="auto"/>
            <w:right w:val="none" w:sz="0" w:space="0" w:color="auto"/>
          </w:divBdr>
          <w:divsChild>
            <w:div w:id="1295217630">
              <w:marLeft w:val="0"/>
              <w:marRight w:val="0"/>
              <w:marTop w:val="0"/>
              <w:marBottom w:val="0"/>
              <w:divBdr>
                <w:top w:val="none" w:sz="0" w:space="0" w:color="auto"/>
                <w:left w:val="none" w:sz="0" w:space="0" w:color="auto"/>
                <w:bottom w:val="none" w:sz="0" w:space="0" w:color="auto"/>
                <w:right w:val="none" w:sz="0" w:space="0" w:color="auto"/>
              </w:divBdr>
              <w:divsChild>
                <w:div w:id="1204710131">
                  <w:marLeft w:val="0"/>
                  <w:marRight w:val="0"/>
                  <w:marTop w:val="0"/>
                  <w:marBottom w:val="0"/>
                  <w:divBdr>
                    <w:top w:val="none" w:sz="0" w:space="0" w:color="auto"/>
                    <w:left w:val="none" w:sz="0" w:space="0" w:color="auto"/>
                    <w:bottom w:val="none" w:sz="0" w:space="0" w:color="auto"/>
                    <w:right w:val="none" w:sz="0" w:space="0" w:color="auto"/>
                  </w:divBdr>
                </w:div>
                <w:div w:id="14759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8889751">
      <w:bodyDiv w:val="1"/>
      <w:marLeft w:val="0"/>
      <w:marRight w:val="0"/>
      <w:marTop w:val="0"/>
      <w:marBottom w:val="0"/>
      <w:divBdr>
        <w:top w:val="none" w:sz="0" w:space="0" w:color="auto"/>
        <w:left w:val="none" w:sz="0" w:space="0" w:color="auto"/>
        <w:bottom w:val="none" w:sz="0" w:space="0" w:color="auto"/>
        <w:right w:val="none" w:sz="0" w:space="0" w:color="auto"/>
      </w:divBdr>
      <w:divsChild>
        <w:div w:id="2128112023">
          <w:marLeft w:val="0"/>
          <w:marRight w:val="0"/>
          <w:marTop w:val="0"/>
          <w:marBottom w:val="0"/>
          <w:divBdr>
            <w:top w:val="single" w:sz="6" w:space="0" w:color="A9AEB1"/>
            <w:left w:val="single" w:sz="6" w:space="0" w:color="A9AEB1"/>
            <w:bottom w:val="single" w:sz="6" w:space="0" w:color="A9AEB1"/>
            <w:right w:val="single" w:sz="6" w:space="0" w:color="A9AEB1"/>
          </w:divBdr>
          <w:divsChild>
            <w:div w:id="361786485">
              <w:marLeft w:val="0"/>
              <w:marRight w:val="0"/>
              <w:marTop w:val="0"/>
              <w:marBottom w:val="0"/>
              <w:divBdr>
                <w:top w:val="none" w:sz="0" w:space="0" w:color="auto"/>
                <w:left w:val="none" w:sz="0" w:space="0" w:color="auto"/>
                <w:bottom w:val="none" w:sz="0" w:space="0" w:color="auto"/>
                <w:right w:val="none" w:sz="0" w:space="0" w:color="auto"/>
              </w:divBdr>
              <w:divsChild>
                <w:div w:id="212307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55725">
          <w:marLeft w:val="0"/>
          <w:marRight w:val="0"/>
          <w:marTop w:val="0"/>
          <w:marBottom w:val="0"/>
          <w:divBdr>
            <w:top w:val="single" w:sz="6" w:space="0" w:color="A9AEB1"/>
            <w:left w:val="single" w:sz="6" w:space="0" w:color="A9AEB1"/>
            <w:bottom w:val="single" w:sz="6" w:space="0" w:color="A9AEB1"/>
            <w:right w:val="single" w:sz="6" w:space="0" w:color="A9AEB1"/>
          </w:divBdr>
          <w:divsChild>
            <w:div w:id="759911460">
              <w:marLeft w:val="0"/>
              <w:marRight w:val="0"/>
              <w:marTop w:val="0"/>
              <w:marBottom w:val="0"/>
              <w:divBdr>
                <w:top w:val="none" w:sz="0" w:space="0" w:color="auto"/>
                <w:left w:val="none" w:sz="0" w:space="0" w:color="auto"/>
                <w:bottom w:val="none" w:sz="0" w:space="0" w:color="auto"/>
                <w:right w:val="none" w:sz="0" w:space="0" w:color="auto"/>
              </w:divBdr>
            </w:div>
          </w:divsChild>
        </w:div>
        <w:div w:id="1170028817">
          <w:marLeft w:val="0"/>
          <w:marRight w:val="0"/>
          <w:marTop w:val="0"/>
          <w:marBottom w:val="0"/>
          <w:divBdr>
            <w:top w:val="single" w:sz="6" w:space="0" w:color="A9AEB1"/>
            <w:left w:val="single" w:sz="6" w:space="0" w:color="A9AEB1"/>
            <w:bottom w:val="single" w:sz="6" w:space="0" w:color="A9AEB1"/>
            <w:right w:val="single" w:sz="6" w:space="0" w:color="A9AEB1"/>
          </w:divBdr>
          <w:divsChild>
            <w:div w:id="873159244">
              <w:marLeft w:val="0"/>
              <w:marRight w:val="0"/>
              <w:marTop w:val="0"/>
              <w:marBottom w:val="0"/>
              <w:divBdr>
                <w:top w:val="none" w:sz="0" w:space="0" w:color="auto"/>
                <w:left w:val="none" w:sz="0" w:space="0" w:color="auto"/>
                <w:bottom w:val="none" w:sz="0" w:space="0" w:color="auto"/>
                <w:right w:val="none" w:sz="0" w:space="0" w:color="auto"/>
              </w:divBdr>
              <w:divsChild>
                <w:div w:id="726955372">
                  <w:marLeft w:val="0"/>
                  <w:marRight w:val="0"/>
                  <w:marTop w:val="0"/>
                  <w:marBottom w:val="0"/>
                  <w:divBdr>
                    <w:top w:val="none" w:sz="0" w:space="0" w:color="auto"/>
                    <w:left w:val="none" w:sz="0" w:space="0" w:color="auto"/>
                    <w:bottom w:val="none" w:sz="0" w:space="0" w:color="auto"/>
                    <w:right w:val="none" w:sz="0" w:space="0" w:color="auto"/>
                  </w:divBdr>
                </w:div>
                <w:div w:id="144980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0398390">
      <w:bodyDiv w:val="1"/>
      <w:marLeft w:val="0"/>
      <w:marRight w:val="0"/>
      <w:marTop w:val="0"/>
      <w:marBottom w:val="0"/>
      <w:divBdr>
        <w:top w:val="none" w:sz="0" w:space="0" w:color="auto"/>
        <w:left w:val="none" w:sz="0" w:space="0" w:color="auto"/>
        <w:bottom w:val="none" w:sz="0" w:space="0" w:color="auto"/>
        <w:right w:val="none" w:sz="0" w:space="0" w:color="auto"/>
      </w:divBdr>
      <w:divsChild>
        <w:div w:id="846678889">
          <w:marLeft w:val="0"/>
          <w:marRight w:val="0"/>
          <w:marTop w:val="0"/>
          <w:marBottom w:val="0"/>
          <w:divBdr>
            <w:top w:val="none" w:sz="0" w:space="0" w:color="auto"/>
            <w:left w:val="none" w:sz="0" w:space="0" w:color="auto"/>
            <w:bottom w:val="none" w:sz="0" w:space="0" w:color="auto"/>
            <w:right w:val="none" w:sz="0" w:space="0" w:color="auto"/>
          </w:divBdr>
          <w:divsChild>
            <w:div w:id="2128547789">
              <w:marLeft w:val="0"/>
              <w:marRight w:val="0"/>
              <w:marTop w:val="0"/>
              <w:marBottom w:val="0"/>
              <w:divBdr>
                <w:top w:val="none" w:sz="0" w:space="0" w:color="auto"/>
                <w:left w:val="none" w:sz="0" w:space="0" w:color="auto"/>
                <w:bottom w:val="none" w:sz="0" w:space="0" w:color="auto"/>
                <w:right w:val="none" w:sz="0" w:space="0" w:color="auto"/>
              </w:divBdr>
              <w:divsChild>
                <w:div w:id="152347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626709">
          <w:marLeft w:val="0"/>
          <w:marRight w:val="0"/>
          <w:marTop w:val="0"/>
          <w:marBottom w:val="0"/>
          <w:divBdr>
            <w:top w:val="none" w:sz="0" w:space="0" w:color="auto"/>
            <w:left w:val="none" w:sz="0" w:space="0" w:color="auto"/>
            <w:bottom w:val="none" w:sz="0" w:space="0" w:color="auto"/>
            <w:right w:val="none" w:sz="0" w:space="0" w:color="auto"/>
          </w:divBdr>
          <w:divsChild>
            <w:div w:id="1322124878">
              <w:marLeft w:val="0"/>
              <w:marRight w:val="0"/>
              <w:marTop w:val="0"/>
              <w:marBottom w:val="0"/>
              <w:divBdr>
                <w:top w:val="none" w:sz="0" w:space="0" w:color="auto"/>
                <w:left w:val="none" w:sz="0" w:space="0" w:color="auto"/>
                <w:bottom w:val="none" w:sz="0" w:space="0" w:color="auto"/>
                <w:right w:val="none" w:sz="0" w:space="0" w:color="auto"/>
              </w:divBdr>
            </w:div>
          </w:divsChild>
        </w:div>
        <w:div w:id="728530305">
          <w:marLeft w:val="0"/>
          <w:marRight w:val="0"/>
          <w:marTop w:val="0"/>
          <w:marBottom w:val="0"/>
          <w:divBdr>
            <w:top w:val="none" w:sz="0" w:space="0" w:color="auto"/>
            <w:left w:val="none" w:sz="0" w:space="0" w:color="auto"/>
            <w:bottom w:val="none" w:sz="0" w:space="0" w:color="auto"/>
            <w:right w:val="none" w:sz="0" w:space="0" w:color="auto"/>
          </w:divBdr>
          <w:divsChild>
            <w:div w:id="1446340870">
              <w:marLeft w:val="0"/>
              <w:marRight w:val="0"/>
              <w:marTop w:val="0"/>
              <w:marBottom w:val="0"/>
              <w:divBdr>
                <w:top w:val="none" w:sz="0" w:space="0" w:color="auto"/>
                <w:left w:val="none" w:sz="0" w:space="0" w:color="auto"/>
                <w:bottom w:val="none" w:sz="0" w:space="0" w:color="auto"/>
                <w:right w:val="none" w:sz="0" w:space="0" w:color="auto"/>
              </w:divBdr>
              <w:divsChild>
                <w:div w:id="156696837">
                  <w:marLeft w:val="0"/>
                  <w:marRight w:val="0"/>
                  <w:marTop w:val="0"/>
                  <w:marBottom w:val="0"/>
                  <w:divBdr>
                    <w:top w:val="none" w:sz="0" w:space="0" w:color="auto"/>
                    <w:left w:val="none" w:sz="0" w:space="0" w:color="auto"/>
                    <w:bottom w:val="none" w:sz="0" w:space="0" w:color="auto"/>
                    <w:right w:val="none" w:sz="0" w:space="0" w:color="auto"/>
                  </w:divBdr>
                </w:div>
                <w:div w:id="6767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5882">
      <w:bodyDiv w:val="1"/>
      <w:marLeft w:val="0"/>
      <w:marRight w:val="0"/>
      <w:marTop w:val="0"/>
      <w:marBottom w:val="0"/>
      <w:divBdr>
        <w:top w:val="none" w:sz="0" w:space="0" w:color="auto"/>
        <w:left w:val="none" w:sz="0" w:space="0" w:color="auto"/>
        <w:bottom w:val="none" w:sz="0" w:space="0" w:color="auto"/>
        <w:right w:val="none" w:sz="0" w:space="0" w:color="auto"/>
      </w:divBdr>
    </w:div>
    <w:div w:id="1720933105">
      <w:bodyDiv w:val="1"/>
      <w:marLeft w:val="0"/>
      <w:marRight w:val="0"/>
      <w:marTop w:val="0"/>
      <w:marBottom w:val="0"/>
      <w:divBdr>
        <w:top w:val="none" w:sz="0" w:space="0" w:color="auto"/>
        <w:left w:val="none" w:sz="0" w:space="0" w:color="auto"/>
        <w:bottom w:val="none" w:sz="0" w:space="0" w:color="auto"/>
        <w:right w:val="none" w:sz="0" w:space="0" w:color="auto"/>
      </w:divBdr>
      <w:divsChild>
        <w:div w:id="544752152">
          <w:marLeft w:val="0"/>
          <w:marRight w:val="0"/>
          <w:marTop w:val="0"/>
          <w:marBottom w:val="0"/>
          <w:divBdr>
            <w:top w:val="single" w:sz="6" w:space="0" w:color="A9AEB1"/>
            <w:left w:val="single" w:sz="6" w:space="0" w:color="A9AEB1"/>
            <w:bottom w:val="single" w:sz="6" w:space="0" w:color="A9AEB1"/>
            <w:right w:val="single" w:sz="6" w:space="0" w:color="A9AEB1"/>
          </w:divBdr>
          <w:divsChild>
            <w:div w:id="202523630">
              <w:marLeft w:val="0"/>
              <w:marRight w:val="0"/>
              <w:marTop w:val="0"/>
              <w:marBottom w:val="0"/>
              <w:divBdr>
                <w:top w:val="none" w:sz="0" w:space="0" w:color="auto"/>
                <w:left w:val="none" w:sz="0" w:space="0" w:color="auto"/>
                <w:bottom w:val="none" w:sz="0" w:space="0" w:color="auto"/>
                <w:right w:val="none" w:sz="0" w:space="0" w:color="auto"/>
              </w:divBdr>
            </w:div>
          </w:divsChild>
        </w:div>
        <w:div w:id="1313370674">
          <w:marLeft w:val="0"/>
          <w:marRight w:val="0"/>
          <w:marTop w:val="0"/>
          <w:marBottom w:val="0"/>
          <w:divBdr>
            <w:top w:val="single" w:sz="6" w:space="0" w:color="A9AEB1"/>
            <w:left w:val="single" w:sz="6" w:space="0" w:color="A9AEB1"/>
            <w:bottom w:val="single" w:sz="6" w:space="0" w:color="A9AEB1"/>
            <w:right w:val="single" w:sz="6" w:space="0" w:color="A9AEB1"/>
          </w:divBdr>
          <w:divsChild>
            <w:div w:id="1201555970">
              <w:marLeft w:val="0"/>
              <w:marRight w:val="0"/>
              <w:marTop w:val="0"/>
              <w:marBottom w:val="0"/>
              <w:divBdr>
                <w:top w:val="none" w:sz="0" w:space="0" w:color="auto"/>
                <w:left w:val="none" w:sz="0" w:space="0" w:color="auto"/>
                <w:bottom w:val="none" w:sz="0" w:space="0" w:color="auto"/>
                <w:right w:val="none" w:sz="0" w:space="0" w:color="auto"/>
              </w:divBdr>
              <w:divsChild>
                <w:div w:id="143185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633">
          <w:marLeft w:val="0"/>
          <w:marRight w:val="0"/>
          <w:marTop w:val="0"/>
          <w:marBottom w:val="0"/>
          <w:divBdr>
            <w:top w:val="single" w:sz="6" w:space="0" w:color="A9AEB1"/>
            <w:left w:val="single" w:sz="6" w:space="0" w:color="A9AEB1"/>
            <w:bottom w:val="single" w:sz="6" w:space="0" w:color="A9AEB1"/>
            <w:right w:val="single" w:sz="6" w:space="0" w:color="A9AEB1"/>
          </w:divBdr>
          <w:divsChild>
            <w:div w:id="1295138903">
              <w:marLeft w:val="0"/>
              <w:marRight w:val="0"/>
              <w:marTop w:val="0"/>
              <w:marBottom w:val="0"/>
              <w:divBdr>
                <w:top w:val="none" w:sz="0" w:space="0" w:color="auto"/>
                <w:left w:val="none" w:sz="0" w:space="0" w:color="auto"/>
                <w:bottom w:val="none" w:sz="0" w:space="0" w:color="auto"/>
                <w:right w:val="none" w:sz="0" w:space="0" w:color="auto"/>
              </w:divBdr>
              <w:divsChild>
                <w:div w:id="471557792">
                  <w:marLeft w:val="0"/>
                  <w:marRight w:val="0"/>
                  <w:marTop w:val="0"/>
                  <w:marBottom w:val="0"/>
                  <w:divBdr>
                    <w:top w:val="none" w:sz="0" w:space="0" w:color="auto"/>
                    <w:left w:val="none" w:sz="0" w:space="0" w:color="auto"/>
                    <w:bottom w:val="none" w:sz="0" w:space="0" w:color="auto"/>
                    <w:right w:val="none" w:sz="0" w:space="0" w:color="auto"/>
                  </w:divBdr>
                </w:div>
                <w:div w:id="78277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2244572">
      <w:bodyDiv w:val="1"/>
      <w:marLeft w:val="0"/>
      <w:marRight w:val="0"/>
      <w:marTop w:val="0"/>
      <w:marBottom w:val="0"/>
      <w:divBdr>
        <w:top w:val="none" w:sz="0" w:space="0" w:color="auto"/>
        <w:left w:val="none" w:sz="0" w:space="0" w:color="auto"/>
        <w:bottom w:val="none" w:sz="0" w:space="0" w:color="auto"/>
        <w:right w:val="none" w:sz="0" w:space="0" w:color="auto"/>
      </w:divBdr>
      <w:divsChild>
        <w:div w:id="460392244">
          <w:marLeft w:val="0"/>
          <w:marRight w:val="0"/>
          <w:marTop w:val="0"/>
          <w:marBottom w:val="0"/>
          <w:divBdr>
            <w:top w:val="none" w:sz="0" w:space="0" w:color="auto"/>
            <w:left w:val="none" w:sz="0" w:space="0" w:color="auto"/>
            <w:bottom w:val="none" w:sz="0" w:space="0" w:color="auto"/>
            <w:right w:val="none" w:sz="0" w:space="0" w:color="auto"/>
          </w:divBdr>
          <w:divsChild>
            <w:div w:id="149104026">
              <w:marLeft w:val="0"/>
              <w:marRight w:val="0"/>
              <w:marTop w:val="0"/>
              <w:marBottom w:val="0"/>
              <w:divBdr>
                <w:top w:val="none" w:sz="0" w:space="0" w:color="auto"/>
                <w:left w:val="none" w:sz="0" w:space="0" w:color="auto"/>
                <w:bottom w:val="none" w:sz="0" w:space="0" w:color="auto"/>
                <w:right w:val="none" w:sz="0" w:space="0" w:color="auto"/>
              </w:divBdr>
              <w:divsChild>
                <w:div w:id="99881582">
                  <w:marLeft w:val="0"/>
                  <w:marRight w:val="0"/>
                  <w:marTop w:val="0"/>
                  <w:marBottom w:val="0"/>
                  <w:divBdr>
                    <w:top w:val="none" w:sz="0" w:space="0" w:color="auto"/>
                    <w:left w:val="none" w:sz="0" w:space="0" w:color="auto"/>
                    <w:bottom w:val="none" w:sz="0" w:space="0" w:color="auto"/>
                    <w:right w:val="none" w:sz="0" w:space="0" w:color="auto"/>
                  </w:divBdr>
                  <w:divsChild>
                    <w:div w:id="891959870">
                      <w:marLeft w:val="0"/>
                      <w:marRight w:val="0"/>
                      <w:marTop w:val="0"/>
                      <w:marBottom w:val="0"/>
                      <w:divBdr>
                        <w:top w:val="none" w:sz="0" w:space="0" w:color="auto"/>
                        <w:left w:val="none" w:sz="0" w:space="0" w:color="auto"/>
                        <w:bottom w:val="none" w:sz="0" w:space="0" w:color="auto"/>
                        <w:right w:val="none" w:sz="0" w:space="0" w:color="auto"/>
                      </w:divBdr>
                      <w:divsChild>
                        <w:div w:id="685981141">
                          <w:marLeft w:val="0"/>
                          <w:marRight w:val="0"/>
                          <w:marTop w:val="0"/>
                          <w:marBottom w:val="0"/>
                          <w:divBdr>
                            <w:top w:val="none" w:sz="0" w:space="0" w:color="auto"/>
                            <w:left w:val="none" w:sz="0" w:space="0" w:color="auto"/>
                            <w:bottom w:val="none" w:sz="0" w:space="0" w:color="auto"/>
                            <w:right w:val="none" w:sz="0" w:space="0" w:color="auto"/>
                          </w:divBdr>
                          <w:divsChild>
                            <w:div w:id="1011448715">
                              <w:marLeft w:val="0"/>
                              <w:marRight w:val="0"/>
                              <w:marTop w:val="0"/>
                              <w:marBottom w:val="0"/>
                              <w:divBdr>
                                <w:top w:val="none" w:sz="0" w:space="0" w:color="auto"/>
                                <w:left w:val="none" w:sz="0" w:space="0" w:color="auto"/>
                                <w:bottom w:val="none" w:sz="0" w:space="0" w:color="auto"/>
                                <w:right w:val="none" w:sz="0" w:space="0" w:color="auto"/>
                              </w:divBdr>
                              <w:divsChild>
                                <w:div w:id="194002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001511">
          <w:marLeft w:val="0"/>
          <w:marRight w:val="0"/>
          <w:marTop w:val="0"/>
          <w:marBottom w:val="0"/>
          <w:divBdr>
            <w:top w:val="none" w:sz="0" w:space="0" w:color="auto"/>
            <w:left w:val="none" w:sz="0" w:space="0" w:color="auto"/>
            <w:bottom w:val="none" w:sz="0" w:space="0" w:color="auto"/>
            <w:right w:val="none" w:sz="0" w:space="0" w:color="auto"/>
          </w:divBdr>
          <w:divsChild>
            <w:div w:id="1657103212">
              <w:marLeft w:val="0"/>
              <w:marRight w:val="0"/>
              <w:marTop w:val="0"/>
              <w:marBottom w:val="0"/>
              <w:divBdr>
                <w:top w:val="none" w:sz="0" w:space="0" w:color="auto"/>
                <w:left w:val="none" w:sz="0" w:space="0" w:color="auto"/>
                <w:bottom w:val="none" w:sz="0" w:space="0" w:color="auto"/>
                <w:right w:val="none" w:sz="0" w:space="0" w:color="auto"/>
              </w:divBdr>
              <w:divsChild>
                <w:div w:id="1568612083">
                  <w:marLeft w:val="0"/>
                  <w:marRight w:val="0"/>
                  <w:marTop w:val="0"/>
                  <w:marBottom w:val="0"/>
                  <w:divBdr>
                    <w:top w:val="single" w:sz="12" w:space="0" w:color="DFE1E2"/>
                    <w:left w:val="none" w:sz="0" w:space="0" w:color="auto"/>
                    <w:bottom w:val="none" w:sz="0" w:space="0" w:color="auto"/>
                    <w:right w:val="none" w:sz="0" w:space="0" w:color="auto"/>
                  </w:divBdr>
                  <w:divsChild>
                    <w:div w:id="593517530">
                      <w:marLeft w:val="0"/>
                      <w:marRight w:val="0"/>
                      <w:marTop w:val="0"/>
                      <w:marBottom w:val="0"/>
                      <w:divBdr>
                        <w:top w:val="none" w:sz="0" w:space="0" w:color="auto"/>
                        <w:left w:val="none" w:sz="0" w:space="0" w:color="auto"/>
                        <w:bottom w:val="none" w:sz="0" w:space="0" w:color="auto"/>
                        <w:right w:val="none" w:sz="0" w:space="0" w:color="auto"/>
                      </w:divBdr>
                      <w:divsChild>
                        <w:div w:id="2129464408">
                          <w:marLeft w:val="0"/>
                          <w:marRight w:val="0"/>
                          <w:marTop w:val="0"/>
                          <w:marBottom w:val="0"/>
                          <w:divBdr>
                            <w:top w:val="none" w:sz="0" w:space="0" w:color="auto"/>
                            <w:left w:val="none" w:sz="0" w:space="0" w:color="auto"/>
                            <w:bottom w:val="none" w:sz="0" w:space="0" w:color="auto"/>
                            <w:right w:val="none" w:sz="0" w:space="0" w:color="auto"/>
                          </w:divBdr>
                          <w:divsChild>
                            <w:div w:id="1836453505">
                              <w:marLeft w:val="0"/>
                              <w:marRight w:val="0"/>
                              <w:marTop w:val="0"/>
                              <w:marBottom w:val="0"/>
                              <w:divBdr>
                                <w:top w:val="none" w:sz="0" w:space="0" w:color="auto"/>
                                <w:left w:val="none" w:sz="0" w:space="0" w:color="auto"/>
                                <w:bottom w:val="none" w:sz="0" w:space="0" w:color="auto"/>
                                <w:right w:val="none" w:sz="0" w:space="0" w:color="auto"/>
                              </w:divBdr>
                              <w:divsChild>
                                <w:div w:id="218054253">
                                  <w:marLeft w:val="0"/>
                                  <w:marRight w:val="0"/>
                                  <w:marTop w:val="0"/>
                                  <w:marBottom w:val="0"/>
                                  <w:divBdr>
                                    <w:top w:val="none" w:sz="0" w:space="0" w:color="auto"/>
                                    <w:left w:val="none" w:sz="0" w:space="0" w:color="auto"/>
                                    <w:bottom w:val="none" w:sz="0" w:space="0" w:color="auto"/>
                                    <w:right w:val="none" w:sz="0" w:space="0" w:color="auto"/>
                                  </w:divBdr>
                                  <w:divsChild>
                                    <w:div w:id="834758160">
                                      <w:marLeft w:val="0"/>
                                      <w:marRight w:val="0"/>
                                      <w:marTop w:val="0"/>
                                      <w:marBottom w:val="0"/>
                                      <w:divBdr>
                                        <w:top w:val="none" w:sz="0" w:space="0" w:color="auto"/>
                                        <w:left w:val="none" w:sz="0" w:space="0" w:color="auto"/>
                                        <w:bottom w:val="none" w:sz="0" w:space="0" w:color="auto"/>
                                        <w:right w:val="none" w:sz="0" w:space="0" w:color="auto"/>
                                      </w:divBdr>
                                      <w:divsChild>
                                        <w:div w:id="168513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3284153">
      <w:bodyDiv w:val="1"/>
      <w:marLeft w:val="0"/>
      <w:marRight w:val="0"/>
      <w:marTop w:val="0"/>
      <w:marBottom w:val="0"/>
      <w:divBdr>
        <w:top w:val="none" w:sz="0" w:space="0" w:color="auto"/>
        <w:left w:val="none" w:sz="0" w:space="0" w:color="auto"/>
        <w:bottom w:val="none" w:sz="0" w:space="0" w:color="auto"/>
        <w:right w:val="none" w:sz="0" w:space="0" w:color="auto"/>
      </w:divBdr>
      <w:divsChild>
        <w:div w:id="321129001">
          <w:marLeft w:val="0"/>
          <w:marRight w:val="0"/>
          <w:marTop w:val="0"/>
          <w:marBottom w:val="0"/>
          <w:divBdr>
            <w:top w:val="single" w:sz="6" w:space="0" w:color="A9AEB1"/>
            <w:left w:val="single" w:sz="6" w:space="0" w:color="A9AEB1"/>
            <w:bottom w:val="single" w:sz="6" w:space="0" w:color="A9AEB1"/>
            <w:right w:val="single" w:sz="6" w:space="0" w:color="A9AEB1"/>
          </w:divBdr>
          <w:divsChild>
            <w:div w:id="835918056">
              <w:marLeft w:val="0"/>
              <w:marRight w:val="0"/>
              <w:marTop w:val="0"/>
              <w:marBottom w:val="0"/>
              <w:divBdr>
                <w:top w:val="none" w:sz="0" w:space="0" w:color="auto"/>
                <w:left w:val="none" w:sz="0" w:space="0" w:color="auto"/>
                <w:bottom w:val="none" w:sz="0" w:space="0" w:color="auto"/>
                <w:right w:val="none" w:sz="0" w:space="0" w:color="auto"/>
              </w:divBdr>
              <w:divsChild>
                <w:div w:id="100775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6190">
          <w:marLeft w:val="0"/>
          <w:marRight w:val="0"/>
          <w:marTop w:val="0"/>
          <w:marBottom w:val="0"/>
          <w:divBdr>
            <w:top w:val="single" w:sz="6" w:space="0" w:color="A9AEB1"/>
            <w:left w:val="single" w:sz="6" w:space="0" w:color="A9AEB1"/>
            <w:bottom w:val="single" w:sz="6" w:space="0" w:color="A9AEB1"/>
            <w:right w:val="single" w:sz="6" w:space="0" w:color="A9AEB1"/>
          </w:divBdr>
          <w:divsChild>
            <w:div w:id="669790299">
              <w:marLeft w:val="0"/>
              <w:marRight w:val="0"/>
              <w:marTop w:val="0"/>
              <w:marBottom w:val="0"/>
              <w:divBdr>
                <w:top w:val="none" w:sz="0" w:space="0" w:color="auto"/>
                <w:left w:val="none" w:sz="0" w:space="0" w:color="auto"/>
                <w:bottom w:val="none" w:sz="0" w:space="0" w:color="auto"/>
                <w:right w:val="none" w:sz="0" w:space="0" w:color="auto"/>
              </w:divBdr>
              <w:divsChild>
                <w:div w:id="1358583846">
                  <w:marLeft w:val="0"/>
                  <w:marRight w:val="0"/>
                  <w:marTop w:val="0"/>
                  <w:marBottom w:val="0"/>
                  <w:divBdr>
                    <w:top w:val="none" w:sz="0" w:space="0" w:color="auto"/>
                    <w:left w:val="none" w:sz="0" w:space="0" w:color="auto"/>
                    <w:bottom w:val="none" w:sz="0" w:space="0" w:color="auto"/>
                    <w:right w:val="none" w:sz="0" w:space="0" w:color="auto"/>
                  </w:divBdr>
                </w:div>
                <w:div w:id="152262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04185">
          <w:marLeft w:val="0"/>
          <w:marRight w:val="0"/>
          <w:marTop w:val="0"/>
          <w:marBottom w:val="0"/>
          <w:divBdr>
            <w:top w:val="single" w:sz="6" w:space="0" w:color="A9AEB1"/>
            <w:left w:val="single" w:sz="6" w:space="0" w:color="A9AEB1"/>
            <w:bottom w:val="single" w:sz="6" w:space="0" w:color="A9AEB1"/>
            <w:right w:val="single" w:sz="6" w:space="0" w:color="A9AEB1"/>
          </w:divBdr>
          <w:divsChild>
            <w:div w:id="59837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17134">
      <w:bodyDiv w:val="1"/>
      <w:marLeft w:val="0"/>
      <w:marRight w:val="0"/>
      <w:marTop w:val="0"/>
      <w:marBottom w:val="0"/>
      <w:divBdr>
        <w:top w:val="none" w:sz="0" w:space="0" w:color="auto"/>
        <w:left w:val="none" w:sz="0" w:space="0" w:color="auto"/>
        <w:bottom w:val="none" w:sz="0" w:space="0" w:color="auto"/>
        <w:right w:val="none" w:sz="0" w:space="0" w:color="auto"/>
      </w:divBdr>
      <w:divsChild>
        <w:div w:id="679697974">
          <w:marLeft w:val="0"/>
          <w:marRight w:val="0"/>
          <w:marTop w:val="0"/>
          <w:marBottom w:val="0"/>
          <w:divBdr>
            <w:top w:val="none" w:sz="0" w:space="0" w:color="auto"/>
            <w:left w:val="none" w:sz="0" w:space="0" w:color="auto"/>
            <w:bottom w:val="none" w:sz="0" w:space="0" w:color="auto"/>
            <w:right w:val="none" w:sz="0" w:space="0" w:color="auto"/>
          </w:divBdr>
        </w:div>
        <w:div w:id="1155611096">
          <w:marLeft w:val="0"/>
          <w:marRight w:val="0"/>
          <w:marTop w:val="0"/>
          <w:marBottom w:val="0"/>
          <w:divBdr>
            <w:top w:val="none" w:sz="0" w:space="0" w:color="auto"/>
            <w:left w:val="none" w:sz="0" w:space="0" w:color="auto"/>
            <w:bottom w:val="none" w:sz="0" w:space="0" w:color="auto"/>
            <w:right w:val="none" w:sz="0" w:space="0" w:color="auto"/>
          </w:divBdr>
        </w:div>
        <w:div w:id="1341394453">
          <w:marLeft w:val="0"/>
          <w:marRight w:val="0"/>
          <w:marTop w:val="0"/>
          <w:marBottom w:val="0"/>
          <w:divBdr>
            <w:top w:val="none" w:sz="0" w:space="0" w:color="auto"/>
            <w:left w:val="none" w:sz="0" w:space="0" w:color="auto"/>
            <w:bottom w:val="none" w:sz="0" w:space="0" w:color="auto"/>
            <w:right w:val="none" w:sz="0" w:space="0" w:color="auto"/>
          </w:divBdr>
        </w:div>
        <w:div w:id="1986817995">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5981729">
      <w:bodyDiv w:val="1"/>
      <w:marLeft w:val="0"/>
      <w:marRight w:val="0"/>
      <w:marTop w:val="0"/>
      <w:marBottom w:val="0"/>
      <w:divBdr>
        <w:top w:val="none" w:sz="0" w:space="0" w:color="auto"/>
        <w:left w:val="none" w:sz="0" w:space="0" w:color="auto"/>
        <w:bottom w:val="none" w:sz="0" w:space="0" w:color="auto"/>
        <w:right w:val="none" w:sz="0" w:space="0" w:color="auto"/>
      </w:divBdr>
      <w:divsChild>
        <w:div w:id="982468859">
          <w:marLeft w:val="0"/>
          <w:marRight w:val="0"/>
          <w:marTop w:val="0"/>
          <w:marBottom w:val="0"/>
          <w:divBdr>
            <w:top w:val="single" w:sz="6" w:space="0" w:color="A9AEB1"/>
            <w:left w:val="single" w:sz="6" w:space="0" w:color="A9AEB1"/>
            <w:bottom w:val="single" w:sz="6" w:space="0" w:color="A9AEB1"/>
            <w:right w:val="single" w:sz="6" w:space="0" w:color="A9AEB1"/>
          </w:divBdr>
          <w:divsChild>
            <w:div w:id="60712215">
              <w:marLeft w:val="0"/>
              <w:marRight w:val="0"/>
              <w:marTop w:val="0"/>
              <w:marBottom w:val="0"/>
              <w:divBdr>
                <w:top w:val="none" w:sz="0" w:space="0" w:color="auto"/>
                <w:left w:val="none" w:sz="0" w:space="0" w:color="auto"/>
                <w:bottom w:val="none" w:sz="0" w:space="0" w:color="auto"/>
                <w:right w:val="none" w:sz="0" w:space="0" w:color="auto"/>
              </w:divBdr>
            </w:div>
          </w:divsChild>
        </w:div>
        <w:div w:id="1067148365">
          <w:marLeft w:val="0"/>
          <w:marRight w:val="0"/>
          <w:marTop w:val="0"/>
          <w:marBottom w:val="0"/>
          <w:divBdr>
            <w:top w:val="single" w:sz="6" w:space="0" w:color="A9AEB1"/>
            <w:left w:val="single" w:sz="6" w:space="0" w:color="A9AEB1"/>
            <w:bottom w:val="single" w:sz="6" w:space="0" w:color="A9AEB1"/>
            <w:right w:val="single" w:sz="6" w:space="0" w:color="A9AEB1"/>
          </w:divBdr>
          <w:divsChild>
            <w:div w:id="629634672">
              <w:marLeft w:val="0"/>
              <w:marRight w:val="0"/>
              <w:marTop w:val="0"/>
              <w:marBottom w:val="0"/>
              <w:divBdr>
                <w:top w:val="none" w:sz="0" w:space="0" w:color="auto"/>
                <w:left w:val="none" w:sz="0" w:space="0" w:color="auto"/>
                <w:bottom w:val="none" w:sz="0" w:space="0" w:color="auto"/>
                <w:right w:val="none" w:sz="0" w:space="0" w:color="auto"/>
              </w:divBdr>
              <w:divsChild>
                <w:div w:id="76049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3713">
          <w:marLeft w:val="0"/>
          <w:marRight w:val="0"/>
          <w:marTop w:val="0"/>
          <w:marBottom w:val="0"/>
          <w:divBdr>
            <w:top w:val="single" w:sz="6" w:space="0" w:color="A9AEB1"/>
            <w:left w:val="single" w:sz="6" w:space="0" w:color="A9AEB1"/>
            <w:bottom w:val="single" w:sz="6" w:space="0" w:color="A9AEB1"/>
            <w:right w:val="single" w:sz="6" w:space="0" w:color="A9AEB1"/>
          </w:divBdr>
          <w:divsChild>
            <w:div w:id="478689193">
              <w:marLeft w:val="0"/>
              <w:marRight w:val="0"/>
              <w:marTop w:val="0"/>
              <w:marBottom w:val="0"/>
              <w:divBdr>
                <w:top w:val="none" w:sz="0" w:space="0" w:color="auto"/>
                <w:left w:val="none" w:sz="0" w:space="0" w:color="auto"/>
                <w:bottom w:val="none" w:sz="0" w:space="0" w:color="auto"/>
                <w:right w:val="none" w:sz="0" w:space="0" w:color="auto"/>
              </w:divBdr>
              <w:divsChild>
                <w:div w:id="284190708">
                  <w:marLeft w:val="0"/>
                  <w:marRight w:val="0"/>
                  <w:marTop w:val="0"/>
                  <w:marBottom w:val="0"/>
                  <w:divBdr>
                    <w:top w:val="none" w:sz="0" w:space="0" w:color="auto"/>
                    <w:left w:val="none" w:sz="0" w:space="0" w:color="auto"/>
                    <w:bottom w:val="none" w:sz="0" w:space="0" w:color="auto"/>
                    <w:right w:val="none" w:sz="0" w:space="0" w:color="auto"/>
                  </w:divBdr>
                </w:div>
                <w:div w:id="16302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298299">
      <w:bodyDiv w:val="1"/>
      <w:marLeft w:val="0"/>
      <w:marRight w:val="0"/>
      <w:marTop w:val="0"/>
      <w:marBottom w:val="0"/>
      <w:divBdr>
        <w:top w:val="none" w:sz="0" w:space="0" w:color="auto"/>
        <w:left w:val="none" w:sz="0" w:space="0" w:color="auto"/>
        <w:bottom w:val="none" w:sz="0" w:space="0" w:color="auto"/>
        <w:right w:val="none" w:sz="0" w:space="0" w:color="auto"/>
      </w:divBdr>
      <w:divsChild>
        <w:div w:id="823085243">
          <w:marLeft w:val="0"/>
          <w:marRight w:val="0"/>
          <w:marTop w:val="0"/>
          <w:marBottom w:val="0"/>
          <w:divBdr>
            <w:top w:val="single" w:sz="6" w:space="0" w:color="A9AEB1"/>
            <w:left w:val="single" w:sz="6" w:space="0" w:color="A9AEB1"/>
            <w:bottom w:val="single" w:sz="6" w:space="0" w:color="A9AEB1"/>
            <w:right w:val="single" w:sz="6" w:space="0" w:color="A9AEB1"/>
          </w:divBdr>
          <w:divsChild>
            <w:div w:id="497577052">
              <w:marLeft w:val="0"/>
              <w:marRight w:val="0"/>
              <w:marTop w:val="0"/>
              <w:marBottom w:val="0"/>
              <w:divBdr>
                <w:top w:val="none" w:sz="0" w:space="0" w:color="auto"/>
                <w:left w:val="none" w:sz="0" w:space="0" w:color="auto"/>
                <w:bottom w:val="none" w:sz="0" w:space="0" w:color="auto"/>
                <w:right w:val="none" w:sz="0" w:space="0" w:color="auto"/>
              </w:divBdr>
            </w:div>
          </w:divsChild>
        </w:div>
        <w:div w:id="1250579298">
          <w:marLeft w:val="0"/>
          <w:marRight w:val="0"/>
          <w:marTop w:val="0"/>
          <w:marBottom w:val="0"/>
          <w:divBdr>
            <w:top w:val="single" w:sz="6" w:space="0" w:color="A9AEB1"/>
            <w:left w:val="single" w:sz="6" w:space="0" w:color="A9AEB1"/>
            <w:bottom w:val="single" w:sz="6" w:space="0" w:color="A9AEB1"/>
            <w:right w:val="single" w:sz="6" w:space="0" w:color="A9AEB1"/>
          </w:divBdr>
          <w:divsChild>
            <w:div w:id="1066993636">
              <w:marLeft w:val="0"/>
              <w:marRight w:val="0"/>
              <w:marTop w:val="0"/>
              <w:marBottom w:val="0"/>
              <w:divBdr>
                <w:top w:val="none" w:sz="0" w:space="0" w:color="auto"/>
                <w:left w:val="none" w:sz="0" w:space="0" w:color="auto"/>
                <w:bottom w:val="none" w:sz="0" w:space="0" w:color="auto"/>
                <w:right w:val="none" w:sz="0" w:space="0" w:color="auto"/>
              </w:divBdr>
              <w:divsChild>
                <w:div w:id="1412314696">
                  <w:marLeft w:val="0"/>
                  <w:marRight w:val="0"/>
                  <w:marTop w:val="0"/>
                  <w:marBottom w:val="0"/>
                  <w:divBdr>
                    <w:top w:val="none" w:sz="0" w:space="0" w:color="auto"/>
                    <w:left w:val="none" w:sz="0" w:space="0" w:color="auto"/>
                    <w:bottom w:val="none" w:sz="0" w:space="0" w:color="auto"/>
                    <w:right w:val="none" w:sz="0" w:space="0" w:color="auto"/>
                  </w:divBdr>
                </w:div>
                <w:div w:id="188744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44090">
          <w:marLeft w:val="0"/>
          <w:marRight w:val="0"/>
          <w:marTop w:val="0"/>
          <w:marBottom w:val="0"/>
          <w:divBdr>
            <w:top w:val="single" w:sz="6" w:space="0" w:color="A9AEB1"/>
            <w:left w:val="single" w:sz="6" w:space="0" w:color="A9AEB1"/>
            <w:bottom w:val="single" w:sz="6" w:space="0" w:color="A9AEB1"/>
            <w:right w:val="single" w:sz="6" w:space="0" w:color="A9AEB1"/>
          </w:divBdr>
          <w:divsChild>
            <w:div w:id="395279969">
              <w:marLeft w:val="0"/>
              <w:marRight w:val="0"/>
              <w:marTop w:val="0"/>
              <w:marBottom w:val="0"/>
              <w:divBdr>
                <w:top w:val="none" w:sz="0" w:space="0" w:color="auto"/>
                <w:left w:val="none" w:sz="0" w:space="0" w:color="auto"/>
                <w:bottom w:val="none" w:sz="0" w:space="0" w:color="auto"/>
                <w:right w:val="none" w:sz="0" w:space="0" w:color="auto"/>
              </w:divBdr>
              <w:divsChild>
                <w:div w:id="19729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142645">
      <w:bodyDiv w:val="1"/>
      <w:marLeft w:val="0"/>
      <w:marRight w:val="0"/>
      <w:marTop w:val="0"/>
      <w:marBottom w:val="0"/>
      <w:divBdr>
        <w:top w:val="none" w:sz="0" w:space="0" w:color="auto"/>
        <w:left w:val="none" w:sz="0" w:space="0" w:color="auto"/>
        <w:bottom w:val="none" w:sz="0" w:space="0" w:color="auto"/>
        <w:right w:val="none" w:sz="0" w:space="0" w:color="auto"/>
      </w:divBdr>
      <w:divsChild>
        <w:div w:id="1039356488">
          <w:marLeft w:val="0"/>
          <w:marRight w:val="0"/>
          <w:marTop w:val="0"/>
          <w:marBottom w:val="0"/>
          <w:divBdr>
            <w:top w:val="none" w:sz="0" w:space="0" w:color="auto"/>
            <w:left w:val="none" w:sz="0" w:space="0" w:color="auto"/>
            <w:bottom w:val="none" w:sz="0" w:space="0" w:color="auto"/>
            <w:right w:val="none" w:sz="0" w:space="0" w:color="auto"/>
          </w:divBdr>
        </w:div>
        <w:div w:id="628825062">
          <w:marLeft w:val="0"/>
          <w:marRight w:val="0"/>
          <w:marTop w:val="0"/>
          <w:marBottom w:val="0"/>
          <w:divBdr>
            <w:top w:val="none" w:sz="0" w:space="0" w:color="auto"/>
            <w:left w:val="none" w:sz="0" w:space="0" w:color="auto"/>
            <w:bottom w:val="none" w:sz="0" w:space="0" w:color="auto"/>
            <w:right w:val="none" w:sz="0" w:space="0" w:color="auto"/>
          </w:divBdr>
        </w:div>
      </w:divsChild>
    </w:div>
    <w:div w:id="1727222057">
      <w:bodyDiv w:val="1"/>
      <w:marLeft w:val="0"/>
      <w:marRight w:val="0"/>
      <w:marTop w:val="0"/>
      <w:marBottom w:val="0"/>
      <w:divBdr>
        <w:top w:val="none" w:sz="0" w:space="0" w:color="auto"/>
        <w:left w:val="none" w:sz="0" w:space="0" w:color="auto"/>
        <w:bottom w:val="none" w:sz="0" w:space="0" w:color="auto"/>
        <w:right w:val="none" w:sz="0" w:space="0" w:color="auto"/>
      </w:divBdr>
      <w:divsChild>
        <w:div w:id="79371852">
          <w:marLeft w:val="0"/>
          <w:marRight w:val="0"/>
          <w:marTop w:val="0"/>
          <w:marBottom w:val="0"/>
          <w:divBdr>
            <w:top w:val="single" w:sz="6" w:space="0" w:color="A9AEB1"/>
            <w:left w:val="single" w:sz="6" w:space="0" w:color="A9AEB1"/>
            <w:bottom w:val="single" w:sz="6" w:space="0" w:color="A9AEB1"/>
            <w:right w:val="single" w:sz="6" w:space="0" w:color="A9AEB1"/>
          </w:divBdr>
          <w:divsChild>
            <w:div w:id="1855991221">
              <w:marLeft w:val="0"/>
              <w:marRight w:val="0"/>
              <w:marTop w:val="0"/>
              <w:marBottom w:val="0"/>
              <w:divBdr>
                <w:top w:val="none" w:sz="0" w:space="0" w:color="auto"/>
                <w:left w:val="none" w:sz="0" w:space="0" w:color="auto"/>
                <w:bottom w:val="none" w:sz="0" w:space="0" w:color="auto"/>
                <w:right w:val="none" w:sz="0" w:space="0" w:color="auto"/>
              </w:divBdr>
              <w:divsChild>
                <w:div w:id="1322582981">
                  <w:marLeft w:val="0"/>
                  <w:marRight w:val="0"/>
                  <w:marTop w:val="0"/>
                  <w:marBottom w:val="0"/>
                  <w:divBdr>
                    <w:top w:val="none" w:sz="0" w:space="0" w:color="auto"/>
                    <w:left w:val="none" w:sz="0" w:space="0" w:color="auto"/>
                    <w:bottom w:val="none" w:sz="0" w:space="0" w:color="auto"/>
                    <w:right w:val="none" w:sz="0" w:space="0" w:color="auto"/>
                  </w:divBdr>
                </w:div>
                <w:div w:id="18060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22407">
          <w:marLeft w:val="0"/>
          <w:marRight w:val="0"/>
          <w:marTop w:val="0"/>
          <w:marBottom w:val="0"/>
          <w:divBdr>
            <w:top w:val="single" w:sz="6" w:space="0" w:color="A9AEB1"/>
            <w:left w:val="single" w:sz="6" w:space="0" w:color="A9AEB1"/>
            <w:bottom w:val="single" w:sz="6" w:space="0" w:color="A9AEB1"/>
            <w:right w:val="single" w:sz="6" w:space="0" w:color="A9AEB1"/>
          </w:divBdr>
          <w:divsChild>
            <w:div w:id="1433239443">
              <w:marLeft w:val="0"/>
              <w:marRight w:val="0"/>
              <w:marTop w:val="0"/>
              <w:marBottom w:val="0"/>
              <w:divBdr>
                <w:top w:val="none" w:sz="0" w:space="0" w:color="auto"/>
                <w:left w:val="none" w:sz="0" w:space="0" w:color="auto"/>
                <w:bottom w:val="none" w:sz="0" w:space="0" w:color="auto"/>
                <w:right w:val="none" w:sz="0" w:space="0" w:color="auto"/>
              </w:divBdr>
              <w:divsChild>
                <w:div w:id="1377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10512">
          <w:marLeft w:val="0"/>
          <w:marRight w:val="0"/>
          <w:marTop w:val="0"/>
          <w:marBottom w:val="0"/>
          <w:divBdr>
            <w:top w:val="single" w:sz="6" w:space="0" w:color="A9AEB1"/>
            <w:left w:val="single" w:sz="6" w:space="0" w:color="A9AEB1"/>
            <w:bottom w:val="single" w:sz="6" w:space="0" w:color="A9AEB1"/>
            <w:right w:val="single" w:sz="6" w:space="0" w:color="A9AEB1"/>
          </w:divBdr>
          <w:divsChild>
            <w:div w:id="25266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7726661">
      <w:bodyDiv w:val="1"/>
      <w:marLeft w:val="0"/>
      <w:marRight w:val="0"/>
      <w:marTop w:val="0"/>
      <w:marBottom w:val="0"/>
      <w:divBdr>
        <w:top w:val="none" w:sz="0" w:space="0" w:color="auto"/>
        <w:left w:val="none" w:sz="0" w:space="0" w:color="auto"/>
        <w:bottom w:val="none" w:sz="0" w:space="0" w:color="auto"/>
        <w:right w:val="none" w:sz="0" w:space="0" w:color="auto"/>
      </w:divBdr>
      <w:divsChild>
        <w:div w:id="1425884562">
          <w:marLeft w:val="0"/>
          <w:marRight w:val="0"/>
          <w:marTop w:val="0"/>
          <w:marBottom w:val="0"/>
          <w:divBdr>
            <w:top w:val="none" w:sz="0" w:space="0" w:color="auto"/>
            <w:left w:val="none" w:sz="0" w:space="0" w:color="auto"/>
            <w:bottom w:val="none" w:sz="0" w:space="0" w:color="auto"/>
            <w:right w:val="none" w:sz="0" w:space="0" w:color="auto"/>
          </w:divBdr>
        </w:div>
      </w:divsChild>
    </w:div>
    <w:div w:id="1727878191">
      <w:bodyDiv w:val="1"/>
      <w:marLeft w:val="0"/>
      <w:marRight w:val="0"/>
      <w:marTop w:val="0"/>
      <w:marBottom w:val="0"/>
      <w:divBdr>
        <w:top w:val="none" w:sz="0" w:space="0" w:color="auto"/>
        <w:left w:val="none" w:sz="0" w:space="0" w:color="auto"/>
        <w:bottom w:val="none" w:sz="0" w:space="0" w:color="auto"/>
        <w:right w:val="none" w:sz="0" w:space="0" w:color="auto"/>
      </w:divBdr>
      <w:divsChild>
        <w:div w:id="541020737">
          <w:marLeft w:val="0"/>
          <w:marRight w:val="0"/>
          <w:marTop w:val="0"/>
          <w:marBottom w:val="0"/>
          <w:divBdr>
            <w:top w:val="none" w:sz="0" w:space="0" w:color="auto"/>
            <w:left w:val="none" w:sz="0" w:space="0" w:color="auto"/>
            <w:bottom w:val="none" w:sz="0" w:space="0" w:color="auto"/>
            <w:right w:val="none" w:sz="0" w:space="0" w:color="auto"/>
          </w:divBdr>
          <w:divsChild>
            <w:div w:id="1434940568">
              <w:marLeft w:val="0"/>
              <w:marRight w:val="0"/>
              <w:marTop w:val="0"/>
              <w:marBottom w:val="0"/>
              <w:divBdr>
                <w:top w:val="none" w:sz="0" w:space="0" w:color="auto"/>
                <w:left w:val="none" w:sz="0" w:space="0" w:color="auto"/>
                <w:bottom w:val="none" w:sz="0" w:space="0" w:color="auto"/>
                <w:right w:val="none" w:sz="0" w:space="0" w:color="auto"/>
              </w:divBdr>
              <w:divsChild>
                <w:div w:id="1176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02810">
          <w:marLeft w:val="0"/>
          <w:marRight w:val="0"/>
          <w:marTop w:val="0"/>
          <w:marBottom w:val="0"/>
          <w:divBdr>
            <w:top w:val="none" w:sz="0" w:space="0" w:color="auto"/>
            <w:left w:val="none" w:sz="0" w:space="0" w:color="auto"/>
            <w:bottom w:val="none" w:sz="0" w:space="0" w:color="auto"/>
            <w:right w:val="none" w:sz="0" w:space="0" w:color="auto"/>
          </w:divBdr>
          <w:divsChild>
            <w:div w:id="1582719796">
              <w:marLeft w:val="0"/>
              <w:marRight w:val="0"/>
              <w:marTop w:val="0"/>
              <w:marBottom w:val="0"/>
              <w:divBdr>
                <w:top w:val="none" w:sz="0" w:space="0" w:color="auto"/>
                <w:left w:val="none" w:sz="0" w:space="0" w:color="auto"/>
                <w:bottom w:val="none" w:sz="0" w:space="0" w:color="auto"/>
                <w:right w:val="none" w:sz="0" w:space="0" w:color="auto"/>
              </w:divBdr>
            </w:div>
          </w:divsChild>
        </w:div>
        <w:div w:id="280847433">
          <w:marLeft w:val="0"/>
          <w:marRight w:val="0"/>
          <w:marTop w:val="0"/>
          <w:marBottom w:val="0"/>
          <w:divBdr>
            <w:top w:val="none" w:sz="0" w:space="0" w:color="auto"/>
            <w:left w:val="none" w:sz="0" w:space="0" w:color="auto"/>
            <w:bottom w:val="none" w:sz="0" w:space="0" w:color="auto"/>
            <w:right w:val="none" w:sz="0" w:space="0" w:color="auto"/>
          </w:divBdr>
          <w:divsChild>
            <w:div w:id="900553134">
              <w:marLeft w:val="0"/>
              <w:marRight w:val="0"/>
              <w:marTop w:val="0"/>
              <w:marBottom w:val="0"/>
              <w:divBdr>
                <w:top w:val="none" w:sz="0" w:space="0" w:color="auto"/>
                <w:left w:val="none" w:sz="0" w:space="0" w:color="auto"/>
                <w:bottom w:val="none" w:sz="0" w:space="0" w:color="auto"/>
                <w:right w:val="none" w:sz="0" w:space="0" w:color="auto"/>
              </w:divBdr>
              <w:divsChild>
                <w:div w:id="1319656285">
                  <w:marLeft w:val="0"/>
                  <w:marRight w:val="0"/>
                  <w:marTop w:val="0"/>
                  <w:marBottom w:val="0"/>
                  <w:divBdr>
                    <w:top w:val="none" w:sz="0" w:space="0" w:color="auto"/>
                    <w:left w:val="none" w:sz="0" w:space="0" w:color="auto"/>
                    <w:bottom w:val="none" w:sz="0" w:space="0" w:color="auto"/>
                    <w:right w:val="none" w:sz="0" w:space="0" w:color="auto"/>
                  </w:divBdr>
                </w:div>
                <w:div w:id="77767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8995845">
      <w:bodyDiv w:val="1"/>
      <w:marLeft w:val="0"/>
      <w:marRight w:val="0"/>
      <w:marTop w:val="0"/>
      <w:marBottom w:val="0"/>
      <w:divBdr>
        <w:top w:val="none" w:sz="0" w:space="0" w:color="auto"/>
        <w:left w:val="none" w:sz="0" w:space="0" w:color="auto"/>
        <w:bottom w:val="none" w:sz="0" w:space="0" w:color="auto"/>
        <w:right w:val="none" w:sz="0" w:space="0" w:color="auto"/>
      </w:divBdr>
      <w:divsChild>
        <w:div w:id="2083873059">
          <w:marLeft w:val="0"/>
          <w:marRight w:val="0"/>
          <w:marTop w:val="0"/>
          <w:marBottom w:val="0"/>
          <w:divBdr>
            <w:top w:val="none" w:sz="0" w:space="0" w:color="auto"/>
            <w:left w:val="none" w:sz="0" w:space="0" w:color="auto"/>
            <w:bottom w:val="none" w:sz="0" w:space="0" w:color="auto"/>
            <w:right w:val="none" w:sz="0" w:space="0" w:color="auto"/>
          </w:divBdr>
          <w:divsChild>
            <w:div w:id="1362242463">
              <w:marLeft w:val="0"/>
              <w:marRight w:val="0"/>
              <w:marTop w:val="0"/>
              <w:marBottom w:val="0"/>
              <w:divBdr>
                <w:top w:val="none" w:sz="0" w:space="0" w:color="auto"/>
                <w:left w:val="none" w:sz="0" w:space="0" w:color="auto"/>
                <w:bottom w:val="none" w:sz="0" w:space="0" w:color="auto"/>
                <w:right w:val="none" w:sz="0" w:space="0" w:color="auto"/>
              </w:divBdr>
              <w:divsChild>
                <w:div w:id="1471367205">
                  <w:marLeft w:val="0"/>
                  <w:marRight w:val="0"/>
                  <w:marTop w:val="0"/>
                  <w:marBottom w:val="0"/>
                  <w:divBdr>
                    <w:top w:val="none" w:sz="0" w:space="0" w:color="auto"/>
                    <w:left w:val="none" w:sz="0" w:space="0" w:color="auto"/>
                    <w:bottom w:val="none" w:sz="0" w:space="0" w:color="auto"/>
                    <w:right w:val="none" w:sz="0" w:space="0" w:color="auto"/>
                  </w:divBdr>
                  <w:divsChild>
                    <w:div w:id="646250521">
                      <w:marLeft w:val="0"/>
                      <w:marRight w:val="0"/>
                      <w:marTop w:val="0"/>
                      <w:marBottom w:val="0"/>
                      <w:divBdr>
                        <w:top w:val="none" w:sz="0" w:space="0" w:color="auto"/>
                        <w:left w:val="none" w:sz="0" w:space="0" w:color="auto"/>
                        <w:bottom w:val="none" w:sz="0" w:space="0" w:color="auto"/>
                        <w:right w:val="none" w:sz="0" w:space="0" w:color="auto"/>
                      </w:divBdr>
                      <w:divsChild>
                        <w:div w:id="1012226722">
                          <w:marLeft w:val="0"/>
                          <w:marRight w:val="0"/>
                          <w:marTop w:val="0"/>
                          <w:marBottom w:val="0"/>
                          <w:divBdr>
                            <w:top w:val="none" w:sz="0" w:space="0" w:color="auto"/>
                            <w:left w:val="none" w:sz="0" w:space="0" w:color="auto"/>
                            <w:bottom w:val="none" w:sz="0" w:space="0" w:color="auto"/>
                            <w:right w:val="none" w:sz="0" w:space="0" w:color="auto"/>
                          </w:divBdr>
                          <w:divsChild>
                            <w:div w:id="26380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23511">
          <w:marLeft w:val="0"/>
          <w:marRight w:val="0"/>
          <w:marTop w:val="0"/>
          <w:marBottom w:val="0"/>
          <w:divBdr>
            <w:top w:val="none" w:sz="0" w:space="0" w:color="auto"/>
            <w:left w:val="none" w:sz="0" w:space="0" w:color="auto"/>
            <w:bottom w:val="none" w:sz="0" w:space="0" w:color="auto"/>
            <w:right w:val="none" w:sz="0" w:space="0" w:color="auto"/>
          </w:divBdr>
          <w:divsChild>
            <w:div w:id="1506629501">
              <w:marLeft w:val="0"/>
              <w:marRight w:val="0"/>
              <w:marTop w:val="0"/>
              <w:marBottom w:val="0"/>
              <w:divBdr>
                <w:top w:val="none" w:sz="0" w:space="0" w:color="auto"/>
                <w:left w:val="none" w:sz="0" w:space="0" w:color="auto"/>
                <w:bottom w:val="none" w:sz="0" w:space="0" w:color="auto"/>
                <w:right w:val="none" w:sz="0" w:space="0" w:color="auto"/>
              </w:divBdr>
              <w:divsChild>
                <w:div w:id="1522433352">
                  <w:marLeft w:val="0"/>
                  <w:marRight w:val="0"/>
                  <w:marTop w:val="0"/>
                  <w:marBottom w:val="0"/>
                  <w:divBdr>
                    <w:top w:val="none" w:sz="0" w:space="0" w:color="auto"/>
                    <w:left w:val="none" w:sz="0" w:space="0" w:color="auto"/>
                    <w:bottom w:val="none" w:sz="0" w:space="0" w:color="auto"/>
                    <w:right w:val="none" w:sz="0" w:space="0" w:color="auto"/>
                  </w:divBdr>
                  <w:divsChild>
                    <w:div w:id="712466508">
                      <w:marLeft w:val="0"/>
                      <w:marRight w:val="0"/>
                      <w:marTop w:val="0"/>
                      <w:marBottom w:val="0"/>
                      <w:divBdr>
                        <w:top w:val="none" w:sz="0" w:space="0" w:color="auto"/>
                        <w:left w:val="none" w:sz="0" w:space="0" w:color="auto"/>
                        <w:bottom w:val="none" w:sz="0" w:space="0" w:color="auto"/>
                        <w:right w:val="none" w:sz="0" w:space="0" w:color="auto"/>
                      </w:divBdr>
                      <w:divsChild>
                        <w:div w:id="232592393">
                          <w:marLeft w:val="0"/>
                          <w:marRight w:val="0"/>
                          <w:marTop w:val="0"/>
                          <w:marBottom w:val="0"/>
                          <w:divBdr>
                            <w:top w:val="none" w:sz="0" w:space="0" w:color="auto"/>
                            <w:left w:val="none" w:sz="0" w:space="0" w:color="auto"/>
                            <w:bottom w:val="none" w:sz="0" w:space="0" w:color="auto"/>
                            <w:right w:val="none" w:sz="0" w:space="0" w:color="auto"/>
                          </w:divBdr>
                          <w:divsChild>
                            <w:div w:id="208714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727139">
          <w:marLeft w:val="0"/>
          <w:marRight w:val="0"/>
          <w:marTop w:val="0"/>
          <w:marBottom w:val="0"/>
          <w:divBdr>
            <w:top w:val="none" w:sz="0" w:space="0" w:color="auto"/>
            <w:left w:val="none" w:sz="0" w:space="0" w:color="auto"/>
            <w:bottom w:val="none" w:sz="0" w:space="0" w:color="auto"/>
            <w:right w:val="none" w:sz="0" w:space="0" w:color="auto"/>
          </w:divBdr>
          <w:divsChild>
            <w:div w:id="1021206631">
              <w:marLeft w:val="0"/>
              <w:marRight w:val="0"/>
              <w:marTop w:val="0"/>
              <w:marBottom w:val="0"/>
              <w:divBdr>
                <w:top w:val="none" w:sz="0" w:space="0" w:color="auto"/>
                <w:left w:val="none" w:sz="0" w:space="0" w:color="auto"/>
                <w:bottom w:val="none" w:sz="0" w:space="0" w:color="auto"/>
                <w:right w:val="none" w:sz="0" w:space="0" w:color="auto"/>
              </w:divBdr>
              <w:divsChild>
                <w:div w:id="1238905614">
                  <w:marLeft w:val="0"/>
                  <w:marRight w:val="0"/>
                  <w:marTop w:val="0"/>
                  <w:marBottom w:val="0"/>
                  <w:divBdr>
                    <w:top w:val="none" w:sz="0" w:space="0" w:color="auto"/>
                    <w:left w:val="none" w:sz="0" w:space="0" w:color="auto"/>
                    <w:bottom w:val="none" w:sz="0" w:space="0" w:color="auto"/>
                    <w:right w:val="none" w:sz="0" w:space="0" w:color="auto"/>
                  </w:divBdr>
                  <w:divsChild>
                    <w:div w:id="60450281">
                      <w:marLeft w:val="0"/>
                      <w:marRight w:val="0"/>
                      <w:marTop w:val="0"/>
                      <w:marBottom w:val="0"/>
                      <w:divBdr>
                        <w:top w:val="none" w:sz="0" w:space="0" w:color="auto"/>
                        <w:left w:val="none" w:sz="0" w:space="0" w:color="auto"/>
                        <w:bottom w:val="none" w:sz="0" w:space="0" w:color="auto"/>
                        <w:right w:val="none" w:sz="0" w:space="0" w:color="auto"/>
                      </w:divBdr>
                      <w:divsChild>
                        <w:div w:id="437799851">
                          <w:marLeft w:val="0"/>
                          <w:marRight w:val="0"/>
                          <w:marTop w:val="0"/>
                          <w:marBottom w:val="0"/>
                          <w:divBdr>
                            <w:top w:val="none" w:sz="0" w:space="0" w:color="auto"/>
                            <w:left w:val="none" w:sz="0" w:space="0" w:color="auto"/>
                            <w:bottom w:val="none" w:sz="0" w:space="0" w:color="auto"/>
                            <w:right w:val="none" w:sz="0" w:space="0" w:color="auto"/>
                          </w:divBdr>
                          <w:divsChild>
                            <w:div w:id="47699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745445">
          <w:marLeft w:val="0"/>
          <w:marRight w:val="0"/>
          <w:marTop w:val="0"/>
          <w:marBottom w:val="0"/>
          <w:divBdr>
            <w:top w:val="none" w:sz="0" w:space="0" w:color="auto"/>
            <w:left w:val="none" w:sz="0" w:space="0" w:color="auto"/>
            <w:bottom w:val="none" w:sz="0" w:space="0" w:color="auto"/>
            <w:right w:val="none" w:sz="0" w:space="0" w:color="auto"/>
          </w:divBdr>
          <w:divsChild>
            <w:div w:id="1392188693">
              <w:marLeft w:val="0"/>
              <w:marRight w:val="0"/>
              <w:marTop w:val="0"/>
              <w:marBottom w:val="0"/>
              <w:divBdr>
                <w:top w:val="none" w:sz="0" w:space="0" w:color="auto"/>
                <w:left w:val="none" w:sz="0" w:space="0" w:color="auto"/>
                <w:bottom w:val="none" w:sz="0" w:space="0" w:color="auto"/>
                <w:right w:val="none" w:sz="0" w:space="0" w:color="auto"/>
              </w:divBdr>
              <w:divsChild>
                <w:div w:id="1657105668">
                  <w:marLeft w:val="0"/>
                  <w:marRight w:val="0"/>
                  <w:marTop w:val="0"/>
                  <w:marBottom w:val="0"/>
                  <w:divBdr>
                    <w:top w:val="none" w:sz="0" w:space="0" w:color="auto"/>
                    <w:left w:val="none" w:sz="0" w:space="0" w:color="auto"/>
                    <w:bottom w:val="none" w:sz="0" w:space="0" w:color="auto"/>
                    <w:right w:val="none" w:sz="0" w:space="0" w:color="auto"/>
                  </w:divBdr>
                  <w:divsChild>
                    <w:div w:id="1895309263">
                      <w:marLeft w:val="0"/>
                      <w:marRight w:val="0"/>
                      <w:marTop w:val="0"/>
                      <w:marBottom w:val="0"/>
                      <w:divBdr>
                        <w:top w:val="none" w:sz="0" w:space="0" w:color="auto"/>
                        <w:left w:val="none" w:sz="0" w:space="0" w:color="auto"/>
                        <w:bottom w:val="none" w:sz="0" w:space="0" w:color="auto"/>
                        <w:right w:val="none" w:sz="0" w:space="0" w:color="auto"/>
                      </w:divBdr>
                      <w:divsChild>
                        <w:div w:id="675033007">
                          <w:marLeft w:val="0"/>
                          <w:marRight w:val="0"/>
                          <w:marTop w:val="0"/>
                          <w:marBottom w:val="0"/>
                          <w:divBdr>
                            <w:top w:val="none" w:sz="0" w:space="0" w:color="auto"/>
                            <w:left w:val="none" w:sz="0" w:space="0" w:color="auto"/>
                            <w:bottom w:val="none" w:sz="0" w:space="0" w:color="auto"/>
                            <w:right w:val="none" w:sz="0" w:space="0" w:color="auto"/>
                          </w:divBdr>
                          <w:divsChild>
                            <w:div w:id="148539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094339">
          <w:marLeft w:val="0"/>
          <w:marRight w:val="0"/>
          <w:marTop w:val="0"/>
          <w:marBottom w:val="0"/>
          <w:divBdr>
            <w:top w:val="none" w:sz="0" w:space="0" w:color="auto"/>
            <w:left w:val="none" w:sz="0" w:space="0" w:color="auto"/>
            <w:bottom w:val="none" w:sz="0" w:space="0" w:color="auto"/>
            <w:right w:val="none" w:sz="0" w:space="0" w:color="auto"/>
          </w:divBdr>
          <w:divsChild>
            <w:div w:id="2095392212">
              <w:marLeft w:val="0"/>
              <w:marRight w:val="0"/>
              <w:marTop w:val="0"/>
              <w:marBottom w:val="0"/>
              <w:divBdr>
                <w:top w:val="none" w:sz="0" w:space="0" w:color="auto"/>
                <w:left w:val="none" w:sz="0" w:space="0" w:color="auto"/>
                <w:bottom w:val="none" w:sz="0" w:space="0" w:color="auto"/>
                <w:right w:val="none" w:sz="0" w:space="0" w:color="auto"/>
              </w:divBdr>
              <w:divsChild>
                <w:div w:id="1665468693">
                  <w:marLeft w:val="0"/>
                  <w:marRight w:val="0"/>
                  <w:marTop w:val="0"/>
                  <w:marBottom w:val="0"/>
                  <w:divBdr>
                    <w:top w:val="none" w:sz="0" w:space="0" w:color="auto"/>
                    <w:left w:val="none" w:sz="0" w:space="0" w:color="auto"/>
                    <w:bottom w:val="none" w:sz="0" w:space="0" w:color="auto"/>
                    <w:right w:val="none" w:sz="0" w:space="0" w:color="auto"/>
                  </w:divBdr>
                  <w:divsChild>
                    <w:div w:id="1724065407">
                      <w:marLeft w:val="0"/>
                      <w:marRight w:val="0"/>
                      <w:marTop w:val="0"/>
                      <w:marBottom w:val="0"/>
                      <w:divBdr>
                        <w:top w:val="none" w:sz="0" w:space="0" w:color="auto"/>
                        <w:left w:val="none" w:sz="0" w:space="0" w:color="auto"/>
                        <w:bottom w:val="none" w:sz="0" w:space="0" w:color="auto"/>
                        <w:right w:val="none" w:sz="0" w:space="0" w:color="auto"/>
                      </w:divBdr>
                      <w:divsChild>
                        <w:div w:id="2062709754">
                          <w:marLeft w:val="0"/>
                          <w:marRight w:val="0"/>
                          <w:marTop w:val="0"/>
                          <w:marBottom w:val="0"/>
                          <w:divBdr>
                            <w:top w:val="none" w:sz="0" w:space="0" w:color="auto"/>
                            <w:left w:val="none" w:sz="0" w:space="0" w:color="auto"/>
                            <w:bottom w:val="none" w:sz="0" w:space="0" w:color="auto"/>
                            <w:right w:val="none" w:sz="0" w:space="0" w:color="auto"/>
                          </w:divBdr>
                          <w:divsChild>
                            <w:div w:id="3276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197076">
          <w:marLeft w:val="0"/>
          <w:marRight w:val="0"/>
          <w:marTop w:val="0"/>
          <w:marBottom w:val="0"/>
          <w:divBdr>
            <w:top w:val="none" w:sz="0" w:space="0" w:color="auto"/>
            <w:left w:val="none" w:sz="0" w:space="0" w:color="auto"/>
            <w:bottom w:val="none" w:sz="0" w:space="0" w:color="auto"/>
            <w:right w:val="none" w:sz="0" w:space="0" w:color="auto"/>
          </w:divBdr>
          <w:divsChild>
            <w:div w:id="1371953597">
              <w:marLeft w:val="0"/>
              <w:marRight w:val="0"/>
              <w:marTop w:val="0"/>
              <w:marBottom w:val="0"/>
              <w:divBdr>
                <w:top w:val="none" w:sz="0" w:space="0" w:color="auto"/>
                <w:left w:val="none" w:sz="0" w:space="0" w:color="auto"/>
                <w:bottom w:val="none" w:sz="0" w:space="0" w:color="auto"/>
                <w:right w:val="none" w:sz="0" w:space="0" w:color="auto"/>
              </w:divBdr>
              <w:divsChild>
                <w:div w:id="1647975658">
                  <w:marLeft w:val="0"/>
                  <w:marRight w:val="0"/>
                  <w:marTop w:val="0"/>
                  <w:marBottom w:val="0"/>
                  <w:divBdr>
                    <w:top w:val="none" w:sz="0" w:space="0" w:color="auto"/>
                    <w:left w:val="none" w:sz="0" w:space="0" w:color="auto"/>
                    <w:bottom w:val="none" w:sz="0" w:space="0" w:color="auto"/>
                    <w:right w:val="none" w:sz="0" w:space="0" w:color="auto"/>
                  </w:divBdr>
                  <w:divsChild>
                    <w:div w:id="892277640">
                      <w:marLeft w:val="0"/>
                      <w:marRight w:val="0"/>
                      <w:marTop w:val="0"/>
                      <w:marBottom w:val="0"/>
                      <w:divBdr>
                        <w:top w:val="none" w:sz="0" w:space="0" w:color="auto"/>
                        <w:left w:val="none" w:sz="0" w:space="0" w:color="auto"/>
                        <w:bottom w:val="none" w:sz="0" w:space="0" w:color="auto"/>
                        <w:right w:val="none" w:sz="0" w:space="0" w:color="auto"/>
                      </w:divBdr>
                      <w:divsChild>
                        <w:div w:id="3513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2807">
              <w:marLeft w:val="0"/>
              <w:marRight w:val="0"/>
              <w:marTop w:val="0"/>
              <w:marBottom w:val="0"/>
              <w:divBdr>
                <w:top w:val="none" w:sz="0" w:space="0" w:color="auto"/>
                <w:left w:val="none" w:sz="0" w:space="0" w:color="auto"/>
                <w:bottom w:val="none" w:sz="0" w:space="0" w:color="auto"/>
                <w:right w:val="none" w:sz="0" w:space="0" w:color="auto"/>
              </w:divBdr>
              <w:divsChild>
                <w:div w:id="338241518">
                  <w:marLeft w:val="0"/>
                  <w:marRight w:val="0"/>
                  <w:marTop w:val="0"/>
                  <w:marBottom w:val="0"/>
                  <w:divBdr>
                    <w:top w:val="none" w:sz="0" w:space="0" w:color="auto"/>
                    <w:left w:val="none" w:sz="0" w:space="0" w:color="auto"/>
                    <w:bottom w:val="none" w:sz="0" w:space="0" w:color="auto"/>
                    <w:right w:val="none" w:sz="0" w:space="0" w:color="auto"/>
                  </w:divBdr>
                  <w:divsChild>
                    <w:div w:id="1211768621">
                      <w:marLeft w:val="0"/>
                      <w:marRight w:val="0"/>
                      <w:marTop w:val="0"/>
                      <w:marBottom w:val="0"/>
                      <w:divBdr>
                        <w:top w:val="none" w:sz="0" w:space="0" w:color="auto"/>
                        <w:left w:val="none" w:sz="0" w:space="0" w:color="auto"/>
                        <w:bottom w:val="none" w:sz="0" w:space="0" w:color="auto"/>
                        <w:right w:val="none" w:sz="0" w:space="0" w:color="auto"/>
                      </w:divBdr>
                      <w:divsChild>
                        <w:div w:id="159857840">
                          <w:marLeft w:val="0"/>
                          <w:marRight w:val="0"/>
                          <w:marTop w:val="0"/>
                          <w:marBottom w:val="0"/>
                          <w:divBdr>
                            <w:top w:val="none" w:sz="0" w:space="0" w:color="auto"/>
                            <w:left w:val="none" w:sz="0" w:space="0" w:color="auto"/>
                            <w:bottom w:val="none" w:sz="0" w:space="0" w:color="auto"/>
                            <w:right w:val="none" w:sz="0" w:space="0" w:color="auto"/>
                          </w:divBdr>
                          <w:divsChild>
                            <w:div w:id="136324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4863">
      <w:bodyDiv w:val="1"/>
      <w:marLeft w:val="0"/>
      <w:marRight w:val="0"/>
      <w:marTop w:val="0"/>
      <w:marBottom w:val="0"/>
      <w:divBdr>
        <w:top w:val="none" w:sz="0" w:space="0" w:color="auto"/>
        <w:left w:val="none" w:sz="0" w:space="0" w:color="auto"/>
        <w:bottom w:val="none" w:sz="0" w:space="0" w:color="auto"/>
        <w:right w:val="none" w:sz="0" w:space="0" w:color="auto"/>
      </w:divBdr>
    </w:div>
    <w:div w:id="1729108328">
      <w:bodyDiv w:val="1"/>
      <w:marLeft w:val="0"/>
      <w:marRight w:val="0"/>
      <w:marTop w:val="0"/>
      <w:marBottom w:val="0"/>
      <w:divBdr>
        <w:top w:val="none" w:sz="0" w:space="0" w:color="auto"/>
        <w:left w:val="none" w:sz="0" w:space="0" w:color="auto"/>
        <w:bottom w:val="none" w:sz="0" w:space="0" w:color="auto"/>
        <w:right w:val="none" w:sz="0" w:space="0" w:color="auto"/>
      </w:divBdr>
      <w:divsChild>
        <w:div w:id="18704964">
          <w:marLeft w:val="0"/>
          <w:marRight w:val="0"/>
          <w:marTop w:val="0"/>
          <w:marBottom w:val="0"/>
          <w:divBdr>
            <w:top w:val="none" w:sz="0" w:space="0" w:color="auto"/>
            <w:left w:val="none" w:sz="0" w:space="0" w:color="auto"/>
            <w:bottom w:val="none" w:sz="0" w:space="0" w:color="auto"/>
            <w:right w:val="none" w:sz="0" w:space="0" w:color="auto"/>
          </w:divBdr>
        </w:div>
        <w:div w:id="62291359">
          <w:marLeft w:val="0"/>
          <w:marRight w:val="0"/>
          <w:marTop w:val="0"/>
          <w:marBottom w:val="0"/>
          <w:divBdr>
            <w:top w:val="none" w:sz="0" w:space="0" w:color="auto"/>
            <w:left w:val="none" w:sz="0" w:space="0" w:color="auto"/>
            <w:bottom w:val="none" w:sz="0" w:space="0" w:color="auto"/>
            <w:right w:val="none" w:sz="0" w:space="0" w:color="auto"/>
          </w:divBdr>
        </w:div>
        <w:div w:id="1090665699">
          <w:marLeft w:val="0"/>
          <w:marRight w:val="0"/>
          <w:marTop w:val="0"/>
          <w:marBottom w:val="0"/>
          <w:divBdr>
            <w:top w:val="none" w:sz="0" w:space="0" w:color="auto"/>
            <w:left w:val="none" w:sz="0" w:space="0" w:color="auto"/>
            <w:bottom w:val="none" w:sz="0" w:space="0" w:color="auto"/>
            <w:right w:val="none" w:sz="0" w:space="0" w:color="auto"/>
          </w:divBdr>
        </w:div>
        <w:div w:id="1286545596">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032944">
      <w:bodyDiv w:val="1"/>
      <w:marLeft w:val="0"/>
      <w:marRight w:val="0"/>
      <w:marTop w:val="0"/>
      <w:marBottom w:val="0"/>
      <w:divBdr>
        <w:top w:val="none" w:sz="0" w:space="0" w:color="auto"/>
        <w:left w:val="none" w:sz="0" w:space="0" w:color="auto"/>
        <w:bottom w:val="none" w:sz="0" w:space="0" w:color="auto"/>
        <w:right w:val="none" w:sz="0" w:space="0" w:color="auto"/>
      </w:divBdr>
      <w:divsChild>
        <w:div w:id="369184284">
          <w:marLeft w:val="0"/>
          <w:marRight w:val="0"/>
          <w:marTop w:val="0"/>
          <w:marBottom w:val="0"/>
          <w:divBdr>
            <w:top w:val="none" w:sz="0" w:space="0" w:color="auto"/>
            <w:left w:val="none" w:sz="0" w:space="0" w:color="auto"/>
            <w:bottom w:val="none" w:sz="0" w:space="0" w:color="auto"/>
            <w:right w:val="none" w:sz="0" w:space="0" w:color="auto"/>
          </w:divBdr>
        </w:div>
        <w:div w:id="472337805">
          <w:marLeft w:val="0"/>
          <w:marRight w:val="0"/>
          <w:marTop w:val="0"/>
          <w:marBottom w:val="0"/>
          <w:divBdr>
            <w:top w:val="none" w:sz="0" w:space="0" w:color="auto"/>
            <w:left w:val="none" w:sz="0" w:space="0" w:color="auto"/>
            <w:bottom w:val="none" w:sz="0" w:space="0" w:color="auto"/>
            <w:right w:val="none" w:sz="0" w:space="0" w:color="auto"/>
          </w:divBdr>
        </w:div>
        <w:div w:id="882904318">
          <w:marLeft w:val="0"/>
          <w:marRight w:val="0"/>
          <w:marTop w:val="0"/>
          <w:marBottom w:val="0"/>
          <w:divBdr>
            <w:top w:val="none" w:sz="0" w:space="0" w:color="auto"/>
            <w:left w:val="none" w:sz="0" w:space="0" w:color="auto"/>
            <w:bottom w:val="none" w:sz="0" w:space="0" w:color="auto"/>
            <w:right w:val="none" w:sz="0" w:space="0" w:color="auto"/>
          </w:divBdr>
        </w:div>
        <w:div w:id="2110540561">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0610012">
      <w:bodyDiv w:val="1"/>
      <w:marLeft w:val="0"/>
      <w:marRight w:val="0"/>
      <w:marTop w:val="0"/>
      <w:marBottom w:val="0"/>
      <w:divBdr>
        <w:top w:val="none" w:sz="0" w:space="0" w:color="auto"/>
        <w:left w:val="none" w:sz="0" w:space="0" w:color="auto"/>
        <w:bottom w:val="none" w:sz="0" w:space="0" w:color="auto"/>
        <w:right w:val="none" w:sz="0" w:space="0" w:color="auto"/>
      </w:divBdr>
      <w:divsChild>
        <w:div w:id="144516102">
          <w:marLeft w:val="0"/>
          <w:marRight w:val="0"/>
          <w:marTop w:val="0"/>
          <w:marBottom w:val="0"/>
          <w:divBdr>
            <w:top w:val="single" w:sz="6" w:space="0" w:color="A9AEB1"/>
            <w:left w:val="single" w:sz="6" w:space="0" w:color="A9AEB1"/>
            <w:bottom w:val="single" w:sz="6" w:space="0" w:color="A9AEB1"/>
            <w:right w:val="single" w:sz="6" w:space="0" w:color="A9AEB1"/>
          </w:divBdr>
          <w:divsChild>
            <w:div w:id="154273212">
              <w:marLeft w:val="0"/>
              <w:marRight w:val="0"/>
              <w:marTop w:val="0"/>
              <w:marBottom w:val="0"/>
              <w:divBdr>
                <w:top w:val="none" w:sz="0" w:space="0" w:color="auto"/>
                <w:left w:val="none" w:sz="0" w:space="0" w:color="auto"/>
                <w:bottom w:val="none" w:sz="0" w:space="0" w:color="auto"/>
                <w:right w:val="none" w:sz="0" w:space="0" w:color="auto"/>
              </w:divBdr>
            </w:div>
          </w:divsChild>
        </w:div>
        <w:div w:id="1241520119">
          <w:marLeft w:val="0"/>
          <w:marRight w:val="0"/>
          <w:marTop w:val="0"/>
          <w:marBottom w:val="0"/>
          <w:divBdr>
            <w:top w:val="single" w:sz="6" w:space="0" w:color="A9AEB1"/>
            <w:left w:val="single" w:sz="6" w:space="0" w:color="A9AEB1"/>
            <w:bottom w:val="single" w:sz="6" w:space="0" w:color="A9AEB1"/>
            <w:right w:val="single" w:sz="6" w:space="0" w:color="A9AEB1"/>
          </w:divBdr>
          <w:divsChild>
            <w:div w:id="585843298">
              <w:marLeft w:val="0"/>
              <w:marRight w:val="0"/>
              <w:marTop w:val="0"/>
              <w:marBottom w:val="0"/>
              <w:divBdr>
                <w:top w:val="none" w:sz="0" w:space="0" w:color="auto"/>
                <w:left w:val="none" w:sz="0" w:space="0" w:color="auto"/>
                <w:bottom w:val="none" w:sz="0" w:space="0" w:color="auto"/>
                <w:right w:val="none" w:sz="0" w:space="0" w:color="auto"/>
              </w:divBdr>
              <w:divsChild>
                <w:div w:id="118111828">
                  <w:marLeft w:val="0"/>
                  <w:marRight w:val="0"/>
                  <w:marTop w:val="0"/>
                  <w:marBottom w:val="0"/>
                  <w:divBdr>
                    <w:top w:val="none" w:sz="0" w:space="0" w:color="auto"/>
                    <w:left w:val="none" w:sz="0" w:space="0" w:color="auto"/>
                    <w:bottom w:val="none" w:sz="0" w:space="0" w:color="auto"/>
                    <w:right w:val="none" w:sz="0" w:space="0" w:color="auto"/>
                  </w:divBdr>
                </w:div>
                <w:div w:id="719937479">
                  <w:marLeft w:val="0"/>
                  <w:marRight w:val="0"/>
                  <w:marTop w:val="0"/>
                  <w:marBottom w:val="0"/>
                  <w:divBdr>
                    <w:top w:val="none" w:sz="0" w:space="0" w:color="auto"/>
                    <w:left w:val="none" w:sz="0" w:space="0" w:color="auto"/>
                    <w:bottom w:val="none" w:sz="0" w:space="0" w:color="auto"/>
                    <w:right w:val="none" w:sz="0" w:space="0" w:color="auto"/>
                  </w:divBdr>
                </w:div>
                <w:div w:id="19679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6168">
          <w:marLeft w:val="0"/>
          <w:marRight w:val="0"/>
          <w:marTop w:val="0"/>
          <w:marBottom w:val="0"/>
          <w:divBdr>
            <w:top w:val="single" w:sz="6" w:space="0" w:color="A9AEB1"/>
            <w:left w:val="single" w:sz="6" w:space="0" w:color="A9AEB1"/>
            <w:bottom w:val="single" w:sz="6" w:space="0" w:color="A9AEB1"/>
            <w:right w:val="single" w:sz="6" w:space="0" w:color="A9AEB1"/>
          </w:divBdr>
          <w:divsChild>
            <w:div w:id="630746119">
              <w:marLeft w:val="0"/>
              <w:marRight w:val="0"/>
              <w:marTop w:val="0"/>
              <w:marBottom w:val="0"/>
              <w:divBdr>
                <w:top w:val="none" w:sz="0" w:space="0" w:color="auto"/>
                <w:left w:val="none" w:sz="0" w:space="0" w:color="auto"/>
                <w:bottom w:val="none" w:sz="0" w:space="0" w:color="auto"/>
                <w:right w:val="none" w:sz="0" w:space="0" w:color="auto"/>
              </w:divBdr>
              <w:divsChild>
                <w:div w:id="188201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235110">
      <w:bodyDiv w:val="1"/>
      <w:marLeft w:val="0"/>
      <w:marRight w:val="0"/>
      <w:marTop w:val="0"/>
      <w:marBottom w:val="0"/>
      <w:divBdr>
        <w:top w:val="none" w:sz="0" w:space="0" w:color="auto"/>
        <w:left w:val="none" w:sz="0" w:space="0" w:color="auto"/>
        <w:bottom w:val="none" w:sz="0" w:space="0" w:color="auto"/>
        <w:right w:val="none" w:sz="0" w:space="0" w:color="auto"/>
      </w:divBdr>
      <w:divsChild>
        <w:div w:id="654336575">
          <w:marLeft w:val="0"/>
          <w:marRight w:val="0"/>
          <w:marTop w:val="0"/>
          <w:marBottom w:val="0"/>
          <w:divBdr>
            <w:top w:val="none" w:sz="0" w:space="0" w:color="auto"/>
            <w:left w:val="none" w:sz="0" w:space="0" w:color="auto"/>
            <w:bottom w:val="none" w:sz="0" w:space="0" w:color="auto"/>
            <w:right w:val="none" w:sz="0" w:space="0" w:color="auto"/>
          </w:divBdr>
        </w:div>
        <w:div w:id="934283290">
          <w:marLeft w:val="0"/>
          <w:marRight w:val="0"/>
          <w:marTop w:val="0"/>
          <w:marBottom w:val="0"/>
          <w:divBdr>
            <w:top w:val="none" w:sz="0" w:space="0" w:color="auto"/>
            <w:left w:val="none" w:sz="0" w:space="0" w:color="auto"/>
            <w:bottom w:val="none" w:sz="0" w:space="0" w:color="auto"/>
            <w:right w:val="none" w:sz="0" w:space="0" w:color="auto"/>
          </w:divBdr>
        </w:div>
        <w:div w:id="1387339174">
          <w:marLeft w:val="0"/>
          <w:marRight w:val="0"/>
          <w:marTop w:val="0"/>
          <w:marBottom w:val="0"/>
          <w:divBdr>
            <w:top w:val="none" w:sz="0" w:space="0" w:color="auto"/>
            <w:left w:val="none" w:sz="0" w:space="0" w:color="auto"/>
            <w:bottom w:val="none" w:sz="0" w:space="0" w:color="auto"/>
            <w:right w:val="none" w:sz="0" w:space="0" w:color="auto"/>
          </w:divBdr>
        </w:div>
        <w:div w:id="1802185622">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3962913">
      <w:bodyDiv w:val="1"/>
      <w:marLeft w:val="0"/>
      <w:marRight w:val="0"/>
      <w:marTop w:val="0"/>
      <w:marBottom w:val="0"/>
      <w:divBdr>
        <w:top w:val="none" w:sz="0" w:space="0" w:color="auto"/>
        <w:left w:val="none" w:sz="0" w:space="0" w:color="auto"/>
        <w:bottom w:val="none" w:sz="0" w:space="0" w:color="auto"/>
        <w:right w:val="none" w:sz="0" w:space="0" w:color="auto"/>
      </w:divBdr>
      <w:divsChild>
        <w:div w:id="57826687">
          <w:marLeft w:val="0"/>
          <w:marRight w:val="0"/>
          <w:marTop w:val="0"/>
          <w:marBottom w:val="0"/>
          <w:divBdr>
            <w:top w:val="none" w:sz="0" w:space="0" w:color="auto"/>
            <w:left w:val="none" w:sz="0" w:space="0" w:color="auto"/>
            <w:bottom w:val="none" w:sz="0" w:space="0" w:color="auto"/>
            <w:right w:val="none" w:sz="0" w:space="0" w:color="auto"/>
          </w:divBdr>
        </w:div>
        <w:div w:id="374352807">
          <w:marLeft w:val="0"/>
          <w:marRight w:val="0"/>
          <w:marTop w:val="0"/>
          <w:marBottom w:val="0"/>
          <w:divBdr>
            <w:top w:val="none" w:sz="0" w:space="0" w:color="auto"/>
            <w:left w:val="none" w:sz="0" w:space="0" w:color="auto"/>
            <w:bottom w:val="none" w:sz="0" w:space="0" w:color="auto"/>
            <w:right w:val="none" w:sz="0" w:space="0" w:color="auto"/>
          </w:divBdr>
        </w:div>
        <w:div w:id="715588227">
          <w:marLeft w:val="0"/>
          <w:marRight w:val="0"/>
          <w:marTop w:val="0"/>
          <w:marBottom w:val="0"/>
          <w:divBdr>
            <w:top w:val="none" w:sz="0" w:space="0" w:color="auto"/>
            <w:left w:val="none" w:sz="0" w:space="0" w:color="auto"/>
            <w:bottom w:val="none" w:sz="0" w:space="0" w:color="auto"/>
            <w:right w:val="none" w:sz="0" w:space="0" w:color="auto"/>
          </w:divBdr>
        </w:div>
        <w:div w:id="716198377">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943150943">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5542321">
      <w:bodyDiv w:val="1"/>
      <w:marLeft w:val="0"/>
      <w:marRight w:val="0"/>
      <w:marTop w:val="0"/>
      <w:marBottom w:val="0"/>
      <w:divBdr>
        <w:top w:val="none" w:sz="0" w:space="0" w:color="auto"/>
        <w:left w:val="none" w:sz="0" w:space="0" w:color="auto"/>
        <w:bottom w:val="none" w:sz="0" w:space="0" w:color="auto"/>
        <w:right w:val="none" w:sz="0" w:space="0" w:color="auto"/>
      </w:divBdr>
      <w:divsChild>
        <w:div w:id="967511734">
          <w:marLeft w:val="0"/>
          <w:marRight w:val="0"/>
          <w:marTop w:val="0"/>
          <w:marBottom w:val="0"/>
          <w:divBdr>
            <w:top w:val="single" w:sz="6" w:space="0" w:color="A9AEB1"/>
            <w:left w:val="single" w:sz="6" w:space="0" w:color="A9AEB1"/>
            <w:bottom w:val="single" w:sz="6" w:space="0" w:color="A9AEB1"/>
            <w:right w:val="single" w:sz="6" w:space="0" w:color="A9AEB1"/>
          </w:divBdr>
          <w:divsChild>
            <w:div w:id="1136333553">
              <w:marLeft w:val="0"/>
              <w:marRight w:val="0"/>
              <w:marTop w:val="0"/>
              <w:marBottom w:val="0"/>
              <w:divBdr>
                <w:top w:val="none" w:sz="0" w:space="0" w:color="auto"/>
                <w:left w:val="none" w:sz="0" w:space="0" w:color="auto"/>
                <w:bottom w:val="none" w:sz="0" w:space="0" w:color="auto"/>
                <w:right w:val="none" w:sz="0" w:space="0" w:color="auto"/>
              </w:divBdr>
              <w:divsChild>
                <w:div w:id="1068000246">
                  <w:marLeft w:val="0"/>
                  <w:marRight w:val="0"/>
                  <w:marTop w:val="0"/>
                  <w:marBottom w:val="0"/>
                  <w:divBdr>
                    <w:top w:val="none" w:sz="0" w:space="0" w:color="auto"/>
                    <w:left w:val="none" w:sz="0" w:space="0" w:color="auto"/>
                    <w:bottom w:val="none" w:sz="0" w:space="0" w:color="auto"/>
                    <w:right w:val="none" w:sz="0" w:space="0" w:color="auto"/>
                  </w:divBdr>
                </w:div>
                <w:div w:id="18695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047">
          <w:marLeft w:val="0"/>
          <w:marRight w:val="0"/>
          <w:marTop w:val="0"/>
          <w:marBottom w:val="0"/>
          <w:divBdr>
            <w:top w:val="single" w:sz="6" w:space="0" w:color="A9AEB1"/>
            <w:left w:val="single" w:sz="6" w:space="0" w:color="A9AEB1"/>
            <w:bottom w:val="single" w:sz="6" w:space="0" w:color="A9AEB1"/>
            <w:right w:val="single" w:sz="6" w:space="0" w:color="A9AEB1"/>
          </w:divBdr>
          <w:divsChild>
            <w:div w:id="309797155">
              <w:marLeft w:val="0"/>
              <w:marRight w:val="0"/>
              <w:marTop w:val="0"/>
              <w:marBottom w:val="0"/>
              <w:divBdr>
                <w:top w:val="none" w:sz="0" w:space="0" w:color="auto"/>
                <w:left w:val="none" w:sz="0" w:space="0" w:color="auto"/>
                <w:bottom w:val="none" w:sz="0" w:space="0" w:color="auto"/>
                <w:right w:val="none" w:sz="0" w:space="0" w:color="auto"/>
              </w:divBdr>
            </w:div>
          </w:divsChild>
        </w:div>
        <w:div w:id="1952739472">
          <w:marLeft w:val="0"/>
          <w:marRight w:val="0"/>
          <w:marTop w:val="0"/>
          <w:marBottom w:val="0"/>
          <w:divBdr>
            <w:top w:val="single" w:sz="6" w:space="0" w:color="A9AEB1"/>
            <w:left w:val="single" w:sz="6" w:space="0" w:color="A9AEB1"/>
            <w:bottom w:val="single" w:sz="6" w:space="0" w:color="A9AEB1"/>
            <w:right w:val="single" w:sz="6" w:space="0" w:color="A9AEB1"/>
          </w:divBdr>
          <w:divsChild>
            <w:div w:id="1487820849">
              <w:marLeft w:val="0"/>
              <w:marRight w:val="0"/>
              <w:marTop w:val="0"/>
              <w:marBottom w:val="0"/>
              <w:divBdr>
                <w:top w:val="none" w:sz="0" w:space="0" w:color="auto"/>
                <w:left w:val="none" w:sz="0" w:space="0" w:color="auto"/>
                <w:bottom w:val="none" w:sz="0" w:space="0" w:color="auto"/>
                <w:right w:val="none" w:sz="0" w:space="0" w:color="auto"/>
              </w:divBdr>
              <w:divsChild>
                <w:div w:id="1628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6272215">
      <w:bodyDiv w:val="1"/>
      <w:marLeft w:val="0"/>
      <w:marRight w:val="0"/>
      <w:marTop w:val="0"/>
      <w:marBottom w:val="0"/>
      <w:divBdr>
        <w:top w:val="none" w:sz="0" w:space="0" w:color="auto"/>
        <w:left w:val="none" w:sz="0" w:space="0" w:color="auto"/>
        <w:bottom w:val="none" w:sz="0" w:space="0" w:color="auto"/>
        <w:right w:val="none" w:sz="0" w:space="0" w:color="auto"/>
      </w:divBdr>
      <w:divsChild>
        <w:div w:id="1511023995">
          <w:marLeft w:val="0"/>
          <w:marRight w:val="0"/>
          <w:marTop w:val="0"/>
          <w:marBottom w:val="0"/>
          <w:divBdr>
            <w:top w:val="none" w:sz="0" w:space="0" w:color="auto"/>
            <w:left w:val="none" w:sz="0" w:space="0" w:color="auto"/>
            <w:bottom w:val="none" w:sz="0" w:space="0" w:color="auto"/>
            <w:right w:val="none" w:sz="0" w:space="0" w:color="auto"/>
          </w:divBdr>
          <w:divsChild>
            <w:div w:id="2077240178">
              <w:marLeft w:val="0"/>
              <w:marRight w:val="0"/>
              <w:marTop w:val="0"/>
              <w:marBottom w:val="0"/>
              <w:divBdr>
                <w:top w:val="none" w:sz="0" w:space="0" w:color="auto"/>
                <w:left w:val="none" w:sz="0" w:space="0" w:color="auto"/>
                <w:bottom w:val="none" w:sz="0" w:space="0" w:color="auto"/>
                <w:right w:val="none" w:sz="0" w:space="0" w:color="auto"/>
              </w:divBdr>
              <w:divsChild>
                <w:div w:id="683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99335">
          <w:marLeft w:val="0"/>
          <w:marRight w:val="0"/>
          <w:marTop w:val="0"/>
          <w:marBottom w:val="0"/>
          <w:divBdr>
            <w:top w:val="none" w:sz="0" w:space="0" w:color="auto"/>
            <w:left w:val="none" w:sz="0" w:space="0" w:color="auto"/>
            <w:bottom w:val="none" w:sz="0" w:space="0" w:color="auto"/>
            <w:right w:val="none" w:sz="0" w:space="0" w:color="auto"/>
          </w:divBdr>
          <w:divsChild>
            <w:div w:id="987051076">
              <w:marLeft w:val="0"/>
              <w:marRight w:val="0"/>
              <w:marTop w:val="0"/>
              <w:marBottom w:val="0"/>
              <w:divBdr>
                <w:top w:val="none" w:sz="0" w:space="0" w:color="auto"/>
                <w:left w:val="none" w:sz="0" w:space="0" w:color="auto"/>
                <w:bottom w:val="none" w:sz="0" w:space="0" w:color="auto"/>
                <w:right w:val="none" w:sz="0" w:space="0" w:color="auto"/>
              </w:divBdr>
            </w:div>
          </w:divsChild>
        </w:div>
        <w:div w:id="1972789100">
          <w:marLeft w:val="0"/>
          <w:marRight w:val="0"/>
          <w:marTop w:val="0"/>
          <w:marBottom w:val="0"/>
          <w:divBdr>
            <w:top w:val="none" w:sz="0" w:space="0" w:color="auto"/>
            <w:left w:val="none" w:sz="0" w:space="0" w:color="auto"/>
            <w:bottom w:val="none" w:sz="0" w:space="0" w:color="auto"/>
            <w:right w:val="none" w:sz="0" w:space="0" w:color="auto"/>
          </w:divBdr>
          <w:divsChild>
            <w:div w:id="336349329">
              <w:marLeft w:val="0"/>
              <w:marRight w:val="0"/>
              <w:marTop w:val="0"/>
              <w:marBottom w:val="0"/>
              <w:divBdr>
                <w:top w:val="none" w:sz="0" w:space="0" w:color="auto"/>
                <w:left w:val="none" w:sz="0" w:space="0" w:color="auto"/>
                <w:bottom w:val="none" w:sz="0" w:space="0" w:color="auto"/>
                <w:right w:val="none" w:sz="0" w:space="0" w:color="auto"/>
              </w:divBdr>
              <w:divsChild>
                <w:div w:id="373238834">
                  <w:marLeft w:val="0"/>
                  <w:marRight w:val="0"/>
                  <w:marTop w:val="0"/>
                  <w:marBottom w:val="0"/>
                  <w:divBdr>
                    <w:top w:val="none" w:sz="0" w:space="0" w:color="auto"/>
                    <w:left w:val="none" w:sz="0" w:space="0" w:color="auto"/>
                    <w:bottom w:val="none" w:sz="0" w:space="0" w:color="auto"/>
                    <w:right w:val="none" w:sz="0" w:space="0" w:color="auto"/>
                  </w:divBdr>
                </w:div>
                <w:div w:id="5555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63437">
      <w:bodyDiv w:val="1"/>
      <w:marLeft w:val="0"/>
      <w:marRight w:val="0"/>
      <w:marTop w:val="0"/>
      <w:marBottom w:val="0"/>
      <w:divBdr>
        <w:top w:val="none" w:sz="0" w:space="0" w:color="auto"/>
        <w:left w:val="none" w:sz="0" w:space="0" w:color="auto"/>
        <w:bottom w:val="none" w:sz="0" w:space="0" w:color="auto"/>
        <w:right w:val="none" w:sz="0" w:space="0" w:color="auto"/>
      </w:divBdr>
      <w:divsChild>
        <w:div w:id="833833813">
          <w:marLeft w:val="0"/>
          <w:marRight w:val="0"/>
          <w:marTop w:val="0"/>
          <w:marBottom w:val="0"/>
          <w:divBdr>
            <w:top w:val="single" w:sz="6" w:space="0" w:color="A9AEB1"/>
            <w:left w:val="single" w:sz="6" w:space="0" w:color="A9AEB1"/>
            <w:bottom w:val="single" w:sz="6" w:space="0" w:color="A9AEB1"/>
            <w:right w:val="single" w:sz="6" w:space="0" w:color="A9AEB1"/>
          </w:divBdr>
          <w:divsChild>
            <w:div w:id="144930165">
              <w:marLeft w:val="0"/>
              <w:marRight w:val="0"/>
              <w:marTop w:val="0"/>
              <w:marBottom w:val="0"/>
              <w:divBdr>
                <w:top w:val="none" w:sz="0" w:space="0" w:color="auto"/>
                <w:left w:val="none" w:sz="0" w:space="0" w:color="auto"/>
                <w:bottom w:val="none" w:sz="0" w:space="0" w:color="auto"/>
                <w:right w:val="none" w:sz="0" w:space="0" w:color="auto"/>
              </w:divBdr>
              <w:divsChild>
                <w:div w:id="12661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7594">
          <w:marLeft w:val="0"/>
          <w:marRight w:val="0"/>
          <w:marTop w:val="0"/>
          <w:marBottom w:val="0"/>
          <w:divBdr>
            <w:top w:val="single" w:sz="6" w:space="0" w:color="A9AEB1"/>
            <w:left w:val="single" w:sz="6" w:space="0" w:color="A9AEB1"/>
            <w:bottom w:val="single" w:sz="6" w:space="0" w:color="A9AEB1"/>
            <w:right w:val="single" w:sz="6" w:space="0" w:color="A9AEB1"/>
          </w:divBdr>
          <w:divsChild>
            <w:div w:id="1140810486">
              <w:marLeft w:val="0"/>
              <w:marRight w:val="0"/>
              <w:marTop w:val="0"/>
              <w:marBottom w:val="0"/>
              <w:divBdr>
                <w:top w:val="none" w:sz="0" w:space="0" w:color="auto"/>
                <w:left w:val="none" w:sz="0" w:space="0" w:color="auto"/>
                <w:bottom w:val="none" w:sz="0" w:space="0" w:color="auto"/>
                <w:right w:val="none" w:sz="0" w:space="0" w:color="auto"/>
              </w:divBdr>
            </w:div>
          </w:divsChild>
        </w:div>
        <w:div w:id="775830244">
          <w:marLeft w:val="0"/>
          <w:marRight w:val="0"/>
          <w:marTop w:val="0"/>
          <w:marBottom w:val="0"/>
          <w:divBdr>
            <w:top w:val="single" w:sz="6" w:space="0" w:color="A9AEB1"/>
            <w:left w:val="single" w:sz="6" w:space="0" w:color="A9AEB1"/>
            <w:bottom w:val="single" w:sz="6" w:space="0" w:color="A9AEB1"/>
            <w:right w:val="single" w:sz="6" w:space="0" w:color="A9AEB1"/>
          </w:divBdr>
          <w:divsChild>
            <w:div w:id="1821464356">
              <w:marLeft w:val="0"/>
              <w:marRight w:val="0"/>
              <w:marTop w:val="0"/>
              <w:marBottom w:val="0"/>
              <w:divBdr>
                <w:top w:val="none" w:sz="0" w:space="0" w:color="auto"/>
                <w:left w:val="none" w:sz="0" w:space="0" w:color="auto"/>
                <w:bottom w:val="none" w:sz="0" w:space="0" w:color="auto"/>
                <w:right w:val="none" w:sz="0" w:space="0" w:color="auto"/>
              </w:divBdr>
              <w:divsChild>
                <w:div w:id="453522347">
                  <w:marLeft w:val="0"/>
                  <w:marRight w:val="0"/>
                  <w:marTop w:val="0"/>
                  <w:marBottom w:val="0"/>
                  <w:divBdr>
                    <w:top w:val="none" w:sz="0" w:space="0" w:color="auto"/>
                    <w:left w:val="none" w:sz="0" w:space="0" w:color="auto"/>
                    <w:bottom w:val="none" w:sz="0" w:space="0" w:color="auto"/>
                    <w:right w:val="none" w:sz="0" w:space="0" w:color="auto"/>
                  </w:divBdr>
                </w:div>
                <w:div w:id="129251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37702047">
      <w:bodyDiv w:val="1"/>
      <w:marLeft w:val="0"/>
      <w:marRight w:val="0"/>
      <w:marTop w:val="0"/>
      <w:marBottom w:val="0"/>
      <w:divBdr>
        <w:top w:val="none" w:sz="0" w:space="0" w:color="auto"/>
        <w:left w:val="none" w:sz="0" w:space="0" w:color="auto"/>
        <w:bottom w:val="none" w:sz="0" w:space="0" w:color="auto"/>
        <w:right w:val="none" w:sz="0" w:space="0" w:color="auto"/>
      </w:divBdr>
      <w:divsChild>
        <w:div w:id="943995799">
          <w:marLeft w:val="0"/>
          <w:marRight w:val="0"/>
          <w:marTop w:val="0"/>
          <w:marBottom w:val="0"/>
          <w:divBdr>
            <w:top w:val="none" w:sz="0" w:space="0" w:color="auto"/>
            <w:left w:val="none" w:sz="0" w:space="0" w:color="auto"/>
            <w:bottom w:val="none" w:sz="0" w:space="0" w:color="auto"/>
            <w:right w:val="none" w:sz="0" w:space="0" w:color="auto"/>
          </w:divBdr>
          <w:divsChild>
            <w:div w:id="2047681713">
              <w:marLeft w:val="0"/>
              <w:marRight w:val="0"/>
              <w:marTop w:val="0"/>
              <w:marBottom w:val="0"/>
              <w:divBdr>
                <w:top w:val="none" w:sz="0" w:space="0" w:color="auto"/>
                <w:left w:val="none" w:sz="0" w:space="0" w:color="auto"/>
                <w:bottom w:val="none" w:sz="0" w:space="0" w:color="auto"/>
                <w:right w:val="none" w:sz="0" w:space="0" w:color="auto"/>
              </w:divBdr>
              <w:divsChild>
                <w:div w:id="19879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61593">
          <w:marLeft w:val="0"/>
          <w:marRight w:val="0"/>
          <w:marTop w:val="0"/>
          <w:marBottom w:val="0"/>
          <w:divBdr>
            <w:top w:val="none" w:sz="0" w:space="0" w:color="auto"/>
            <w:left w:val="none" w:sz="0" w:space="0" w:color="auto"/>
            <w:bottom w:val="none" w:sz="0" w:space="0" w:color="auto"/>
            <w:right w:val="none" w:sz="0" w:space="0" w:color="auto"/>
          </w:divBdr>
          <w:divsChild>
            <w:div w:id="1062753595">
              <w:marLeft w:val="0"/>
              <w:marRight w:val="0"/>
              <w:marTop w:val="0"/>
              <w:marBottom w:val="0"/>
              <w:divBdr>
                <w:top w:val="none" w:sz="0" w:space="0" w:color="auto"/>
                <w:left w:val="none" w:sz="0" w:space="0" w:color="auto"/>
                <w:bottom w:val="none" w:sz="0" w:space="0" w:color="auto"/>
                <w:right w:val="none" w:sz="0" w:space="0" w:color="auto"/>
              </w:divBdr>
            </w:div>
          </w:divsChild>
        </w:div>
        <w:div w:id="1060709745">
          <w:marLeft w:val="0"/>
          <w:marRight w:val="0"/>
          <w:marTop w:val="0"/>
          <w:marBottom w:val="0"/>
          <w:divBdr>
            <w:top w:val="none" w:sz="0" w:space="0" w:color="auto"/>
            <w:left w:val="none" w:sz="0" w:space="0" w:color="auto"/>
            <w:bottom w:val="none" w:sz="0" w:space="0" w:color="auto"/>
            <w:right w:val="none" w:sz="0" w:space="0" w:color="auto"/>
          </w:divBdr>
          <w:divsChild>
            <w:div w:id="1223098580">
              <w:marLeft w:val="0"/>
              <w:marRight w:val="0"/>
              <w:marTop w:val="0"/>
              <w:marBottom w:val="0"/>
              <w:divBdr>
                <w:top w:val="none" w:sz="0" w:space="0" w:color="auto"/>
                <w:left w:val="none" w:sz="0" w:space="0" w:color="auto"/>
                <w:bottom w:val="none" w:sz="0" w:space="0" w:color="auto"/>
                <w:right w:val="none" w:sz="0" w:space="0" w:color="auto"/>
              </w:divBdr>
              <w:divsChild>
                <w:div w:id="1972974084">
                  <w:marLeft w:val="0"/>
                  <w:marRight w:val="0"/>
                  <w:marTop w:val="0"/>
                  <w:marBottom w:val="0"/>
                  <w:divBdr>
                    <w:top w:val="none" w:sz="0" w:space="0" w:color="auto"/>
                    <w:left w:val="none" w:sz="0" w:space="0" w:color="auto"/>
                    <w:bottom w:val="none" w:sz="0" w:space="0" w:color="auto"/>
                    <w:right w:val="none" w:sz="0" w:space="0" w:color="auto"/>
                  </w:divBdr>
                </w:div>
                <w:div w:id="167722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49586">
      <w:bodyDiv w:val="1"/>
      <w:marLeft w:val="0"/>
      <w:marRight w:val="0"/>
      <w:marTop w:val="0"/>
      <w:marBottom w:val="0"/>
      <w:divBdr>
        <w:top w:val="none" w:sz="0" w:space="0" w:color="auto"/>
        <w:left w:val="none" w:sz="0" w:space="0" w:color="auto"/>
        <w:bottom w:val="none" w:sz="0" w:space="0" w:color="auto"/>
        <w:right w:val="none" w:sz="0" w:space="0" w:color="auto"/>
      </w:divBdr>
      <w:divsChild>
        <w:div w:id="852451107">
          <w:marLeft w:val="0"/>
          <w:marRight w:val="0"/>
          <w:marTop w:val="0"/>
          <w:marBottom w:val="0"/>
          <w:divBdr>
            <w:top w:val="single" w:sz="6" w:space="0" w:color="A9AEB1"/>
            <w:left w:val="single" w:sz="6" w:space="0" w:color="A9AEB1"/>
            <w:bottom w:val="single" w:sz="6" w:space="0" w:color="A9AEB1"/>
            <w:right w:val="single" w:sz="6" w:space="0" w:color="A9AEB1"/>
          </w:divBdr>
          <w:divsChild>
            <w:div w:id="1887521291">
              <w:marLeft w:val="0"/>
              <w:marRight w:val="0"/>
              <w:marTop w:val="0"/>
              <w:marBottom w:val="0"/>
              <w:divBdr>
                <w:top w:val="none" w:sz="0" w:space="0" w:color="auto"/>
                <w:left w:val="none" w:sz="0" w:space="0" w:color="auto"/>
                <w:bottom w:val="none" w:sz="0" w:space="0" w:color="auto"/>
                <w:right w:val="none" w:sz="0" w:space="0" w:color="auto"/>
              </w:divBdr>
              <w:divsChild>
                <w:div w:id="1151210843">
                  <w:marLeft w:val="0"/>
                  <w:marRight w:val="0"/>
                  <w:marTop w:val="0"/>
                  <w:marBottom w:val="0"/>
                  <w:divBdr>
                    <w:top w:val="none" w:sz="0" w:space="0" w:color="auto"/>
                    <w:left w:val="none" w:sz="0" w:space="0" w:color="auto"/>
                    <w:bottom w:val="none" w:sz="0" w:space="0" w:color="auto"/>
                    <w:right w:val="none" w:sz="0" w:space="0" w:color="auto"/>
                  </w:divBdr>
                </w:div>
                <w:div w:id="195856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97669">
          <w:marLeft w:val="0"/>
          <w:marRight w:val="0"/>
          <w:marTop w:val="0"/>
          <w:marBottom w:val="0"/>
          <w:divBdr>
            <w:top w:val="single" w:sz="6" w:space="0" w:color="A9AEB1"/>
            <w:left w:val="single" w:sz="6" w:space="0" w:color="A9AEB1"/>
            <w:bottom w:val="single" w:sz="6" w:space="0" w:color="A9AEB1"/>
            <w:right w:val="single" w:sz="6" w:space="0" w:color="A9AEB1"/>
          </w:divBdr>
          <w:divsChild>
            <w:div w:id="1647470664">
              <w:marLeft w:val="0"/>
              <w:marRight w:val="0"/>
              <w:marTop w:val="0"/>
              <w:marBottom w:val="0"/>
              <w:divBdr>
                <w:top w:val="none" w:sz="0" w:space="0" w:color="auto"/>
                <w:left w:val="none" w:sz="0" w:space="0" w:color="auto"/>
                <w:bottom w:val="none" w:sz="0" w:space="0" w:color="auto"/>
                <w:right w:val="none" w:sz="0" w:space="0" w:color="auto"/>
              </w:divBdr>
            </w:div>
          </w:divsChild>
        </w:div>
        <w:div w:id="1381830894">
          <w:marLeft w:val="0"/>
          <w:marRight w:val="0"/>
          <w:marTop w:val="0"/>
          <w:marBottom w:val="0"/>
          <w:divBdr>
            <w:top w:val="single" w:sz="6" w:space="0" w:color="A9AEB1"/>
            <w:left w:val="single" w:sz="6" w:space="0" w:color="A9AEB1"/>
            <w:bottom w:val="single" w:sz="6" w:space="0" w:color="A9AEB1"/>
            <w:right w:val="single" w:sz="6" w:space="0" w:color="A9AEB1"/>
          </w:divBdr>
          <w:divsChild>
            <w:div w:id="476193416">
              <w:marLeft w:val="0"/>
              <w:marRight w:val="0"/>
              <w:marTop w:val="0"/>
              <w:marBottom w:val="0"/>
              <w:divBdr>
                <w:top w:val="none" w:sz="0" w:space="0" w:color="auto"/>
                <w:left w:val="none" w:sz="0" w:space="0" w:color="auto"/>
                <w:bottom w:val="none" w:sz="0" w:space="0" w:color="auto"/>
                <w:right w:val="none" w:sz="0" w:space="0" w:color="auto"/>
              </w:divBdr>
              <w:divsChild>
                <w:div w:id="62346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74520">
      <w:bodyDiv w:val="1"/>
      <w:marLeft w:val="0"/>
      <w:marRight w:val="0"/>
      <w:marTop w:val="0"/>
      <w:marBottom w:val="0"/>
      <w:divBdr>
        <w:top w:val="none" w:sz="0" w:space="0" w:color="auto"/>
        <w:left w:val="none" w:sz="0" w:space="0" w:color="auto"/>
        <w:bottom w:val="none" w:sz="0" w:space="0" w:color="auto"/>
        <w:right w:val="none" w:sz="0" w:space="0" w:color="auto"/>
      </w:divBdr>
      <w:divsChild>
        <w:div w:id="961230638">
          <w:marLeft w:val="0"/>
          <w:marRight w:val="0"/>
          <w:marTop w:val="0"/>
          <w:marBottom w:val="0"/>
          <w:divBdr>
            <w:top w:val="none" w:sz="0" w:space="0" w:color="auto"/>
            <w:left w:val="single" w:sz="6" w:space="26" w:color="auto"/>
            <w:bottom w:val="single" w:sz="6" w:space="12" w:color="auto"/>
            <w:right w:val="single" w:sz="6" w:space="26" w:color="auto"/>
          </w:divBdr>
        </w:div>
      </w:divsChild>
    </w:div>
    <w:div w:id="1739010921">
      <w:bodyDiv w:val="1"/>
      <w:marLeft w:val="0"/>
      <w:marRight w:val="0"/>
      <w:marTop w:val="0"/>
      <w:marBottom w:val="0"/>
      <w:divBdr>
        <w:top w:val="none" w:sz="0" w:space="0" w:color="auto"/>
        <w:left w:val="none" w:sz="0" w:space="0" w:color="auto"/>
        <w:bottom w:val="none" w:sz="0" w:space="0" w:color="auto"/>
        <w:right w:val="none" w:sz="0" w:space="0" w:color="auto"/>
      </w:divBdr>
      <w:divsChild>
        <w:div w:id="516387703">
          <w:marLeft w:val="0"/>
          <w:marRight w:val="0"/>
          <w:marTop w:val="0"/>
          <w:marBottom w:val="0"/>
          <w:divBdr>
            <w:top w:val="none" w:sz="0" w:space="0" w:color="auto"/>
            <w:left w:val="none" w:sz="0" w:space="0" w:color="auto"/>
            <w:bottom w:val="none" w:sz="0" w:space="0" w:color="auto"/>
            <w:right w:val="none" w:sz="0" w:space="0" w:color="auto"/>
          </w:divBdr>
        </w:div>
        <w:div w:id="903182701">
          <w:marLeft w:val="0"/>
          <w:marRight w:val="0"/>
          <w:marTop w:val="0"/>
          <w:marBottom w:val="0"/>
          <w:divBdr>
            <w:top w:val="none" w:sz="0" w:space="0" w:color="auto"/>
            <w:left w:val="none" w:sz="0" w:space="0" w:color="auto"/>
            <w:bottom w:val="none" w:sz="0" w:space="0" w:color="auto"/>
            <w:right w:val="none" w:sz="0" w:space="0" w:color="auto"/>
          </w:divBdr>
        </w:div>
        <w:div w:id="940600231">
          <w:marLeft w:val="0"/>
          <w:marRight w:val="0"/>
          <w:marTop w:val="0"/>
          <w:marBottom w:val="0"/>
          <w:divBdr>
            <w:top w:val="none" w:sz="0" w:space="0" w:color="auto"/>
            <w:left w:val="none" w:sz="0" w:space="0" w:color="auto"/>
            <w:bottom w:val="none" w:sz="0" w:space="0" w:color="auto"/>
            <w:right w:val="none" w:sz="0" w:space="0" w:color="auto"/>
          </w:divBdr>
        </w:div>
        <w:div w:id="1330909079">
          <w:marLeft w:val="0"/>
          <w:marRight w:val="0"/>
          <w:marTop w:val="0"/>
          <w:marBottom w:val="0"/>
          <w:divBdr>
            <w:top w:val="none" w:sz="0" w:space="0" w:color="auto"/>
            <w:left w:val="none" w:sz="0" w:space="0" w:color="auto"/>
            <w:bottom w:val="none" w:sz="0" w:space="0" w:color="auto"/>
            <w:right w:val="none" w:sz="0" w:space="0" w:color="auto"/>
          </w:divBdr>
        </w:div>
      </w:divsChild>
    </w:div>
    <w:div w:id="1739399253">
      <w:bodyDiv w:val="1"/>
      <w:marLeft w:val="0"/>
      <w:marRight w:val="0"/>
      <w:marTop w:val="0"/>
      <w:marBottom w:val="0"/>
      <w:divBdr>
        <w:top w:val="none" w:sz="0" w:space="0" w:color="auto"/>
        <w:left w:val="none" w:sz="0" w:space="0" w:color="auto"/>
        <w:bottom w:val="none" w:sz="0" w:space="0" w:color="auto"/>
        <w:right w:val="none" w:sz="0" w:space="0" w:color="auto"/>
      </w:divBdr>
      <w:divsChild>
        <w:div w:id="200869234">
          <w:marLeft w:val="0"/>
          <w:marRight w:val="0"/>
          <w:marTop w:val="0"/>
          <w:marBottom w:val="0"/>
          <w:divBdr>
            <w:top w:val="none" w:sz="0" w:space="0" w:color="auto"/>
            <w:left w:val="none" w:sz="0" w:space="0" w:color="auto"/>
            <w:bottom w:val="none" w:sz="0" w:space="0" w:color="auto"/>
            <w:right w:val="none" w:sz="0" w:space="0" w:color="auto"/>
          </w:divBdr>
        </w:div>
        <w:div w:id="1774664383">
          <w:marLeft w:val="0"/>
          <w:marRight w:val="0"/>
          <w:marTop w:val="0"/>
          <w:marBottom w:val="0"/>
          <w:divBdr>
            <w:top w:val="none" w:sz="0" w:space="0" w:color="auto"/>
            <w:left w:val="none" w:sz="0" w:space="0" w:color="auto"/>
            <w:bottom w:val="none" w:sz="0" w:space="0" w:color="auto"/>
            <w:right w:val="none" w:sz="0" w:space="0" w:color="auto"/>
          </w:divBdr>
        </w:div>
        <w:div w:id="2012100222">
          <w:marLeft w:val="0"/>
          <w:marRight w:val="0"/>
          <w:marTop w:val="0"/>
          <w:marBottom w:val="0"/>
          <w:divBdr>
            <w:top w:val="none" w:sz="0" w:space="0" w:color="auto"/>
            <w:left w:val="none" w:sz="0" w:space="0" w:color="auto"/>
            <w:bottom w:val="none" w:sz="0" w:space="0" w:color="auto"/>
            <w:right w:val="none" w:sz="0" w:space="0" w:color="auto"/>
          </w:divBdr>
        </w:div>
        <w:div w:id="2124764049">
          <w:marLeft w:val="0"/>
          <w:marRight w:val="0"/>
          <w:marTop w:val="0"/>
          <w:marBottom w:val="0"/>
          <w:divBdr>
            <w:top w:val="none" w:sz="0" w:space="0" w:color="auto"/>
            <w:left w:val="none" w:sz="0" w:space="0" w:color="auto"/>
            <w:bottom w:val="none" w:sz="0" w:space="0" w:color="auto"/>
            <w:right w:val="none" w:sz="0" w:space="0" w:color="auto"/>
          </w:divBdr>
        </w:div>
      </w:divsChild>
    </w:div>
    <w:div w:id="1739743632">
      <w:bodyDiv w:val="1"/>
      <w:marLeft w:val="0"/>
      <w:marRight w:val="0"/>
      <w:marTop w:val="0"/>
      <w:marBottom w:val="0"/>
      <w:divBdr>
        <w:top w:val="none" w:sz="0" w:space="0" w:color="auto"/>
        <w:left w:val="none" w:sz="0" w:space="0" w:color="auto"/>
        <w:bottom w:val="none" w:sz="0" w:space="0" w:color="auto"/>
        <w:right w:val="none" w:sz="0" w:space="0" w:color="auto"/>
      </w:divBdr>
      <w:divsChild>
        <w:div w:id="130245691">
          <w:marLeft w:val="0"/>
          <w:marRight w:val="0"/>
          <w:marTop w:val="0"/>
          <w:marBottom w:val="0"/>
          <w:divBdr>
            <w:top w:val="none" w:sz="0" w:space="0" w:color="auto"/>
            <w:left w:val="none" w:sz="0" w:space="0" w:color="auto"/>
            <w:bottom w:val="none" w:sz="0" w:space="0" w:color="auto"/>
            <w:right w:val="none" w:sz="0" w:space="0" w:color="auto"/>
          </w:divBdr>
        </w:div>
        <w:div w:id="218514898">
          <w:marLeft w:val="0"/>
          <w:marRight w:val="0"/>
          <w:marTop w:val="0"/>
          <w:marBottom w:val="0"/>
          <w:divBdr>
            <w:top w:val="none" w:sz="0" w:space="0" w:color="auto"/>
            <w:left w:val="none" w:sz="0" w:space="0" w:color="auto"/>
            <w:bottom w:val="none" w:sz="0" w:space="0" w:color="auto"/>
            <w:right w:val="none" w:sz="0" w:space="0" w:color="auto"/>
          </w:divBdr>
        </w:div>
        <w:div w:id="567156277">
          <w:marLeft w:val="0"/>
          <w:marRight w:val="0"/>
          <w:marTop w:val="0"/>
          <w:marBottom w:val="0"/>
          <w:divBdr>
            <w:top w:val="none" w:sz="0" w:space="0" w:color="auto"/>
            <w:left w:val="none" w:sz="0" w:space="0" w:color="auto"/>
            <w:bottom w:val="none" w:sz="0" w:space="0" w:color="auto"/>
            <w:right w:val="none" w:sz="0" w:space="0" w:color="auto"/>
          </w:divBdr>
        </w:div>
        <w:div w:id="1467695406">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273325397">
          <w:marLeft w:val="0"/>
          <w:marRight w:val="0"/>
          <w:marTop w:val="0"/>
          <w:marBottom w:val="0"/>
          <w:divBdr>
            <w:top w:val="none" w:sz="0" w:space="0" w:color="auto"/>
            <w:left w:val="none" w:sz="0" w:space="0" w:color="auto"/>
            <w:bottom w:val="none" w:sz="0" w:space="0" w:color="auto"/>
            <w:right w:val="none" w:sz="0" w:space="0" w:color="auto"/>
          </w:divBdr>
        </w:div>
        <w:div w:id="1547258232">
          <w:marLeft w:val="0"/>
          <w:marRight w:val="0"/>
          <w:marTop w:val="0"/>
          <w:marBottom w:val="0"/>
          <w:divBdr>
            <w:top w:val="none" w:sz="0" w:space="0" w:color="auto"/>
            <w:left w:val="none" w:sz="0" w:space="0" w:color="auto"/>
            <w:bottom w:val="none" w:sz="0" w:space="0" w:color="auto"/>
            <w:right w:val="none" w:sz="0" w:space="0" w:color="auto"/>
          </w:divBdr>
        </w:div>
      </w:divsChild>
    </w:div>
    <w:div w:id="1740860224">
      <w:bodyDiv w:val="1"/>
      <w:marLeft w:val="0"/>
      <w:marRight w:val="0"/>
      <w:marTop w:val="0"/>
      <w:marBottom w:val="0"/>
      <w:divBdr>
        <w:top w:val="none" w:sz="0" w:space="0" w:color="auto"/>
        <w:left w:val="none" w:sz="0" w:space="0" w:color="auto"/>
        <w:bottom w:val="none" w:sz="0" w:space="0" w:color="auto"/>
        <w:right w:val="none" w:sz="0" w:space="0" w:color="auto"/>
      </w:divBdr>
      <w:divsChild>
        <w:div w:id="1012531229">
          <w:marLeft w:val="0"/>
          <w:marRight w:val="0"/>
          <w:marTop w:val="0"/>
          <w:marBottom w:val="0"/>
          <w:divBdr>
            <w:top w:val="none" w:sz="0" w:space="0" w:color="auto"/>
            <w:left w:val="none" w:sz="0" w:space="0" w:color="auto"/>
            <w:bottom w:val="none" w:sz="0" w:space="0" w:color="auto"/>
            <w:right w:val="none" w:sz="0" w:space="0" w:color="auto"/>
          </w:divBdr>
        </w:div>
        <w:div w:id="1030229303">
          <w:marLeft w:val="0"/>
          <w:marRight w:val="0"/>
          <w:marTop w:val="0"/>
          <w:marBottom w:val="0"/>
          <w:divBdr>
            <w:top w:val="none" w:sz="0" w:space="0" w:color="auto"/>
            <w:left w:val="none" w:sz="0" w:space="0" w:color="auto"/>
            <w:bottom w:val="none" w:sz="0" w:space="0" w:color="auto"/>
            <w:right w:val="none" w:sz="0" w:space="0" w:color="auto"/>
          </w:divBdr>
        </w:div>
        <w:div w:id="1497648392">
          <w:marLeft w:val="0"/>
          <w:marRight w:val="0"/>
          <w:marTop w:val="0"/>
          <w:marBottom w:val="0"/>
          <w:divBdr>
            <w:top w:val="none" w:sz="0" w:space="0" w:color="auto"/>
            <w:left w:val="none" w:sz="0" w:space="0" w:color="auto"/>
            <w:bottom w:val="none" w:sz="0" w:space="0" w:color="auto"/>
            <w:right w:val="none" w:sz="0" w:space="0" w:color="auto"/>
          </w:divBdr>
        </w:div>
        <w:div w:id="1581060730">
          <w:marLeft w:val="0"/>
          <w:marRight w:val="0"/>
          <w:marTop w:val="0"/>
          <w:marBottom w:val="0"/>
          <w:divBdr>
            <w:top w:val="none" w:sz="0" w:space="0" w:color="auto"/>
            <w:left w:val="none" w:sz="0" w:space="0" w:color="auto"/>
            <w:bottom w:val="none" w:sz="0" w:space="0" w:color="auto"/>
            <w:right w:val="none" w:sz="0" w:space="0" w:color="auto"/>
          </w:divBdr>
        </w:div>
      </w:divsChild>
    </w:div>
    <w:div w:id="1740908518">
      <w:bodyDiv w:val="1"/>
      <w:marLeft w:val="0"/>
      <w:marRight w:val="0"/>
      <w:marTop w:val="0"/>
      <w:marBottom w:val="0"/>
      <w:divBdr>
        <w:top w:val="none" w:sz="0" w:space="0" w:color="auto"/>
        <w:left w:val="none" w:sz="0" w:space="0" w:color="auto"/>
        <w:bottom w:val="none" w:sz="0" w:space="0" w:color="auto"/>
        <w:right w:val="none" w:sz="0" w:space="0" w:color="auto"/>
      </w:divBdr>
      <w:divsChild>
        <w:div w:id="598104500">
          <w:marLeft w:val="0"/>
          <w:marRight w:val="0"/>
          <w:marTop w:val="0"/>
          <w:marBottom w:val="0"/>
          <w:divBdr>
            <w:top w:val="single" w:sz="6" w:space="0" w:color="A9AEB1"/>
            <w:left w:val="single" w:sz="6" w:space="0" w:color="A9AEB1"/>
            <w:bottom w:val="single" w:sz="6" w:space="0" w:color="A9AEB1"/>
            <w:right w:val="single" w:sz="6" w:space="0" w:color="A9AEB1"/>
          </w:divBdr>
          <w:divsChild>
            <w:div w:id="1551266371">
              <w:marLeft w:val="0"/>
              <w:marRight w:val="0"/>
              <w:marTop w:val="0"/>
              <w:marBottom w:val="0"/>
              <w:divBdr>
                <w:top w:val="none" w:sz="0" w:space="0" w:color="auto"/>
                <w:left w:val="none" w:sz="0" w:space="0" w:color="auto"/>
                <w:bottom w:val="none" w:sz="0" w:space="0" w:color="auto"/>
                <w:right w:val="none" w:sz="0" w:space="0" w:color="auto"/>
              </w:divBdr>
              <w:divsChild>
                <w:div w:id="162403992">
                  <w:marLeft w:val="0"/>
                  <w:marRight w:val="0"/>
                  <w:marTop w:val="0"/>
                  <w:marBottom w:val="0"/>
                  <w:divBdr>
                    <w:top w:val="none" w:sz="0" w:space="0" w:color="auto"/>
                    <w:left w:val="none" w:sz="0" w:space="0" w:color="auto"/>
                    <w:bottom w:val="none" w:sz="0" w:space="0" w:color="auto"/>
                    <w:right w:val="none" w:sz="0" w:space="0" w:color="auto"/>
                  </w:divBdr>
                </w:div>
                <w:div w:id="13650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6226">
          <w:marLeft w:val="0"/>
          <w:marRight w:val="0"/>
          <w:marTop w:val="0"/>
          <w:marBottom w:val="0"/>
          <w:divBdr>
            <w:top w:val="single" w:sz="6" w:space="0" w:color="A9AEB1"/>
            <w:left w:val="single" w:sz="6" w:space="0" w:color="A9AEB1"/>
            <w:bottom w:val="single" w:sz="6" w:space="0" w:color="A9AEB1"/>
            <w:right w:val="single" w:sz="6" w:space="0" w:color="A9AEB1"/>
          </w:divBdr>
          <w:divsChild>
            <w:div w:id="356080404">
              <w:marLeft w:val="0"/>
              <w:marRight w:val="0"/>
              <w:marTop w:val="0"/>
              <w:marBottom w:val="0"/>
              <w:divBdr>
                <w:top w:val="none" w:sz="0" w:space="0" w:color="auto"/>
                <w:left w:val="none" w:sz="0" w:space="0" w:color="auto"/>
                <w:bottom w:val="none" w:sz="0" w:space="0" w:color="auto"/>
                <w:right w:val="none" w:sz="0" w:space="0" w:color="auto"/>
              </w:divBdr>
            </w:div>
          </w:divsChild>
        </w:div>
        <w:div w:id="1370498491">
          <w:marLeft w:val="0"/>
          <w:marRight w:val="0"/>
          <w:marTop w:val="0"/>
          <w:marBottom w:val="0"/>
          <w:divBdr>
            <w:top w:val="single" w:sz="6" w:space="0" w:color="A9AEB1"/>
            <w:left w:val="single" w:sz="6" w:space="0" w:color="A9AEB1"/>
            <w:bottom w:val="single" w:sz="6" w:space="0" w:color="A9AEB1"/>
            <w:right w:val="single" w:sz="6" w:space="0" w:color="A9AEB1"/>
          </w:divBdr>
          <w:divsChild>
            <w:div w:id="1826621866">
              <w:marLeft w:val="0"/>
              <w:marRight w:val="0"/>
              <w:marTop w:val="0"/>
              <w:marBottom w:val="0"/>
              <w:divBdr>
                <w:top w:val="none" w:sz="0" w:space="0" w:color="auto"/>
                <w:left w:val="none" w:sz="0" w:space="0" w:color="auto"/>
                <w:bottom w:val="none" w:sz="0" w:space="0" w:color="auto"/>
                <w:right w:val="none" w:sz="0" w:space="0" w:color="auto"/>
              </w:divBdr>
              <w:divsChild>
                <w:div w:id="98508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3289549">
      <w:bodyDiv w:val="1"/>
      <w:marLeft w:val="0"/>
      <w:marRight w:val="0"/>
      <w:marTop w:val="0"/>
      <w:marBottom w:val="0"/>
      <w:divBdr>
        <w:top w:val="none" w:sz="0" w:space="0" w:color="auto"/>
        <w:left w:val="none" w:sz="0" w:space="0" w:color="auto"/>
        <w:bottom w:val="none" w:sz="0" w:space="0" w:color="auto"/>
        <w:right w:val="none" w:sz="0" w:space="0" w:color="auto"/>
      </w:divBdr>
      <w:divsChild>
        <w:div w:id="512455220">
          <w:marLeft w:val="0"/>
          <w:marRight w:val="0"/>
          <w:marTop w:val="0"/>
          <w:marBottom w:val="0"/>
          <w:divBdr>
            <w:top w:val="single" w:sz="6" w:space="0" w:color="A9AEB1"/>
            <w:left w:val="single" w:sz="6" w:space="0" w:color="A9AEB1"/>
            <w:bottom w:val="single" w:sz="6" w:space="0" w:color="A9AEB1"/>
            <w:right w:val="single" w:sz="6" w:space="0" w:color="A9AEB1"/>
          </w:divBdr>
          <w:divsChild>
            <w:div w:id="964047976">
              <w:marLeft w:val="0"/>
              <w:marRight w:val="0"/>
              <w:marTop w:val="0"/>
              <w:marBottom w:val="0"/>
              <w:divBdr>
                <w:top w:val="none" w:sz="0" w:space="0" w:color="auto"/>
                <w:left w:val="none" w:sz="0" w:space="0" w:color="auto"/>
                <w:bottom w:val="none" w:sz="0" w:space="0" w:color="auto"/>
                <w:right w:val="none" w:sz="0" w:space="0" w:color="auto"/>
              </w:divBdr>
              <w:divsChild>
                <w:div w:id="976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9833">
          <w:marLeft w:val="0"/>
          <w:marRight w:val="0"/>
          <w:marTop w:val="0"/>
          <w:marBottom w:val="0"/>
          <w:divBdr>
            <w:top w:val="single" w:sz="6" w:space="0" w:color="A9AEB1"/>
            <w:left w:val="single" w:sz="6" w:space="0" w:color="A9AEB1"/>
            <w:bottom w:val="single" w:sz="6" w:space="0" w:color="A9AEB1"/>
            <w:right w:val="single" w:sz="6" w:space="0" w:color="A9AEB1"/>
          </w:divBdr>
          <w:divsChild>
            <w:div w:id="988677649">
              <w:marLeft w:val="0"/>
              <w:marRight w:val="0"/>
              <w:marTop w:val="0"/>
              <w:marBottom w:val="0"/>
              <w:divBdr>
                <w:top w:val="none" w:sz="0" w:space="0" w:color="auto"/>
                <w:left w:val="none" w:sz="0" w:space="0" w:color="auto"/>
                <w:bottom w:val="none" w:sz="0" w:space="0" w:color="auto"/>
                <w:right w:val="none" w:sz="0" w:space="0" w:color="auto"/>
              </w:divBdr>
            </w:div>
          </w:divsChild>
        </w:div>
        <w:div w:id="712533615">
          <w:marLeft w:val="0"/>
          <w:marRight w:val="0"/>
          <w:marTop w:val="0"/>
          <w:marBottom w:val="0"/>
          <w:divBdr>
            <w:top w:val="single" w:sz="6" w:space="0" w:color="A9AEB1"/>
            <w:left w:val="single" w:sz="6" w:space="0" w:color="A9AEB1"/>
            <w:bottom w:val="single" w:sz="6" w:space="0" w:color="A9AEB1"/>
            <w:right w:val="single" w:sz="6" w:space="0" w:color="A9AEB1"/>
          </w:divBdr>
          <w:divsChild>
            <w:div w:id="1811903847">
              <w:marLeft w:val="0"/>
              <w:marRight w:val="0"/>
              <w:marTop w:val="0"/>
              <w:marBottom w:val="0"/>
              <w:divBdr>
                <w:top w:val="none" w:sz="0" w:space="0" w:color="auto"/>
                <w:left w:val="none" w:sz="0" w:space="0" w:color="auto"/>
                <w:bottom w:val="none" w:sz="0" w:space="0" w:color="auto"/>
                <w:right w:val="none" w:sz="0" w:space="0" w:color="auto"/>
              </w:divBdr>
              <w:divsChild>
                <w:div w:id="1181777446">
                  <w:marLeft w:val="0"/>
                  <w:marRight w:val="0"/>
                  <w:marTop w:val="0"/>
                  <w:marBottom w:val="0"/>
                  <w:divBdr>
                    <w:top w:val="none" w:sz="0" w:space="0" w:color="auto"/>
                    <w:left w:val="none" w:sz="0" w:space="0" w:color="auto"/>
                    <w:bottom w:val="none" w:sz="0" w:space="0" w:color="auto"/>
                    <w:right w:val="none" w:sz="0" w:space="0" w:color="auto"/>
                  </w:divBdr>
                </w:div>
                <w:div w:id="87230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528119">
      <w:bodyDiv w:val="1"/>
      <w:marLeft w:val="0"/>
      <w:marRight w:val="0"/>
      <w:marTop w:val="0"/>
      <w:marBottom w:val="0"/>
      <w:divBdr>
        <w:top w:val="none" w:sz="0" w:space="0" w:color="auto"/>
        <w:left w:val="none" w:sz="0" w:space="0" w:color="auto"/>
        <w:bottom w:val="none" w:sz="0" w:space="0" w:color="auto"/>
        <w:right w:val="none" w:sz="0" w:space="0" w:color="auto"/>
      </w:divBdr>
      <w:divsChild>
        <w:div w:id="97913516">
          <w:marLeft w:val="0"/>
          <w:marRight w:val="0"/>
          <w:marTop w:val="0"/>
          <w:marBottom w:val="0"/>
          <w:divBdr>
            <w:top w:val="none" w:sz="0" w:space="0" w:color="auto"/>
            <w:left w:val="none" w:sz="0" w:space="0" w:color="auto"/>
            <w:bottom w:val="none" w:sz="0" w:space="0" w:color="auto"/>
            <w:right w:val="none" w:sz="0" w:space="0" w:color="auto"/>
          </w:divBdr>
        </w:div>
        <w:div w:id="368989909">
          <w:marLeft w:val="0"/>
          <w:marRight w:val="0"/>
          <w:marTop w:val="0"/>
          <w:marBottom w:val="0"/>
          <w:divBdr>
            <w:top w:val="none" w:sz="0" w:space="0" w:color="auto"/>
            <w:left w:val="none" w:sz="0" w:space="0" w:color="auto"/>
            <w:bottom w:val="none" w:sz="0" w:space="0" w:color="auto"/>
            <w:right w:val="none" w:sz="0" w:space="0" w:color="auto"/>
          </w:divBdr>
        </w:div>
        <w:div w:id="428701354">
          <w:marLeft w:val="0"/>
          <w:marRight w:val="0"/>
          <w:marTop w:val="0"/>
          <w:marBottom w:val="0"/>
          <w:divBdr>
            <w:top w:val="none" w:sz="0" w:space="0" w:color="auto"/>
            <w:left w:val="none" w:sz="0" w:space="0" w:color="auto"/>
            <w:bottom w:val="none" w:sz="0" w:space="0" w:color="auto"/>
            <w:right w:val="none" w:sz="0" w:space="0" w:color="auto"/>
          </w:divBdr>
        </w:div>
        <w:div w:id="1626349769">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337972">
      <w:bodyDiv w:val="1"/>
      <w:marLeft w:val="0"/>
      <w:marRight w:val="0"/>
      <w:marTop w:val="0"/>
      <w:marBottom w:val="0"/>
      <w:divBdr>
        <w:top w:val="none" w:sz="0" w:space="0" w:color="auto"/>
        <w:left w:val="none" w:sz="0" w:space="0" w:color="auto"/>
        <w:bottom w:val="none" w:sz="0" w:space="0" w:color="auto"/>
        <w:right w:val="none" w:sz="0" w:space="0" w:color="auto"/>
      </w:divBdr>
      <w:divsChild>
        <w:div w:id="42757885">
          <w:marLeft w:val="0"/>
          <w:marRight w:val="0"/>
          <w:marTop w:val="0"/>
          <w:marBottom w:val="0"/>
          <w:divBdr>
            <w:top w:val="none" w:sz="0" w:space="0" w:color="auto"/>
            <w:left w:val="none" w:sz="0" w:space="0" w:color="auto"/>
            <w:bottom w:val="none" w:sz="0" w:space="0" w:color="auto"/>
            <w:right w:val="none" w:sz="0" w:space="0" w:color="auto"/>
          </w:divBdr>
        </w:div>
        <w:div w:id="616453425">
          <w:marLeft w:val="0"/>
          <w:marRight w:val="0"/>
          <w:marTop w:val="0"/>
          <w:marBottom w:val="0"/>
          <w:divBdr>
            <w:top w:val="none" w:sz="0" w:space="0" w:color="auto"/>
            <w:left w:val="none" w:sz="0" w:space="0" w:color="auto"/>
            <w:bottom w:val="none" w:sz="0" w:space="0" w:color="auto"/>
            <w:right w:val="none" w:sz="0" w:space="0" w:color="auto"/>
          </w:divBdr>
        </w:div>
        <w:div w:id="1066534403">
          <w:marLeft w:val="0"/>
          <w:marRight w:val="0"/>
          <w:marTop w:val="0"/>
          <w:marBottom w:val="0"/>
          <w:divBdr>
            <w:top w:val="none" w:sz="0" w:space="0" w:color="auto"/>
            <w:left w:val="none" w:sz="0" w:space="0" w:color="auto"/>
            <w:bottom w:val="none" w:sz="0" w:space="0" w:color="auto"/>
            <w:right w:val="none" w:sz="0" w:space="0" w:color="auto"/>
          </w:divBdr>
        </w:div>
        <w:div w:id="1572042112">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7680514">
      <w:bodyDiv w:val="1"/>
      <w:marLeft w:val="0"/>
      <w:marRight w:val="0"/>
      <w:marTop w:val="0"/>
      <w:marBottom w:val="0"/>
      <w:divBdr>
        <w:top w:val="none" w:sz="0" w:space="0" w:color="auto"/>
        <w:left w:val="none" w:sz="0" w:space="0" w:color="auto"/>
        <w:bottom w:val="none" w:sz="0" w:space="0" w:color="auto"/>
        <w:right w:val="none" w:sz="0" w:space="0" w:color="auto"/>
      </w:divBdr>
      <w:divsChild>
        <w:div w:id="209148897">
          <w:marLeft w:val="0"/>
          <w:marRight w:val="0"/>
          <w:marTop w:val="0"/>
          <w:marBottom w:val="0"/>
          <w:divBdr>
            <w:top w:val="none" w:sz="0" w:space="0" w:color="auto"/>
            <w:left w:val="none" w:sz="0" w:space="0" w:color="auto"/>
            <w:bottom w:val="none" w:sz="0" w:space="0" w:color="auto"/>
            <w:right w:val="none" w:sz="0" w:space="0" w:color="auto"/>
          </w:divBdr>
          <w:divsChild>
            <w:div w:id="976378079">
              <w:marLeft w:val="0"/>
              <w:marRight w:val="0"/>
              <w:marTop w:val="0"/>
              <w:marBottom w:val="0"/>
              <w:divBdr>
                <w:top w:val="none" w:sz="0" w:space="0" w:color="auto"/>
                <w:left w:val="none" w:sz="0" w:space="0" w:color="auto"/>
                <w:bottom w:val="none" w:sz="0" w:space="0" w:color="auto"/>
                <w:right w:val="none" w:sz="0" w:space="0" w:color="auto"/>
              </w:divBdr>
              <w:divsChild>
                <w:div w:id="551619379">
                  <w:marLeft w:val="0"/>
                  <w:marRight w:val="0"/>
                  <w:marTop w:val="0"/>
                  <w:marBottom w:val="0"/>
                  <w:divBdr>
                    <w:top w:val="none" w:sz="0" w:space="0" w:color="auto"/>
                    <w:left w:val="none" w:sz="0" w:space="0" w:color="auto"/>
                    <w:bottom w:val="none" w:sz="0" w:space="0" w:color="auto"/>
                    <w:right w:val="none" w:sz="0" w:space="0" w:color="auto"/>
                  </w:divBdr>
                  <w:divsChild>
                    <w:div w:id="1670133888">
                      <w:marLeft w:val="0"/>
                      <w:marRight w:val="0"/>
                      <w:marTop w:val="0"/>
                      <w:marBottom w:val="0"/>
                      <w:divBdr>
                        <w:top w:val="none" w:sz="0" w:space="0" w:color="auto"/>
                        <w:left w:val="none" w:sz="0" w:space="0" w:color="auto"/>
                        <w:bottom w:val="none" w:sz="0" w:space="0" w:color="auto"/>
                        <w:right w:val="none" w:sz="0" w:space="0" w:color="auto"/>
                      </w:divBdr>
                    </w:div>
                  </w:divsChild>
                </w:div>
                <w:div w:id="951864414">
                  <w:marLeft w:val="0"/>
                  <w:marRight w:val="0"/>
                  <w:marTop w:val="0"/>
                  <w:marBottom w:val="0"/>
                  <w:divBdr>
                    <w:top w:val="none" w:sz="0" w:space="0" w:color="auto"/>
                    <w:left w:val="none" w:sz="0" w:space="0" w:color="auto"/>
                    <w:bottom w:val="none" w:sz="0" w:space="0" w:color="auto"/>
                    <w:right w:val="none" w:sz="0" w:space="0" w:color="auto"/>
                  </w:divBdr>
                  <w:divsChild>
                    <w:div w:id="86128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13688">
          <w:marLeft w:val="0"/>
          <w:marRight w:val="0"/>
          <w:marTop w:val="0"/>
          <w:marBottom w:val="0"/>
          <w:divBdr>
            <w:top w:val="none" w:sz="0" w:space="0" w:color="auto"/>
            <w:left w:val="none" w:sz="0" w:space="0" w:color="auto"/>
            <w:bottom w:val="none" w:sz="0" w:space="0" w:color="auto"/>
            <w:right w:val="none" w:sz="0" w:space="0" w:color="auto"/>
          </w:divBdr>
        </w:div>
        <w:div w:id="2070228376">
          <w:marLeft w:val="0"/>
          <w:marRight w:val="0"/>
          <w:marTop w:val="0"/>
          <w:marBottom w:val="0"/>
          <w:divBdr>
            <w:top w:val="none" w:sz="0" w:space="0" w:color="auto"/>
            <w:left w:val="none" w:sz="0" w:space="0" w:color="auto"/>
            <w:bottom w:val="none" w:sz="0" w:space="0" w:color="auto"/>
            <w:right w:val="none" w:sz="0" w:space="0" w:color="auto"/>
          </w:divBdr>
          <w:divsChild>
            <w:div w:id="68683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48847484">
      <w:bodyDiv w:val="1"/>
      <w:marLeft w:val="0"/>
      <w:marRight w:val="0"/>
      <w:marTop w:val="0"/>
      <w:marBottom w:val="0"/>
      <w:divBdr>
        <w:top w:val="none" w:sz="0" w:space="0" w:color="auto"/>
        <w:left w:val="none" w:sz="0" w:space="0" w:color="auto"/>
        <w:bottom w:val="none" w:sz="0" w:space="0" w:color="auto"/>
        <w:right w:val="none" w:sz="0" w:space="0" w:color="auto"/>
      </w:divBdr>
      <w:divsChild>
        <w:div w:id="1749763566">
          <w:marLeft w:val="0"/>
          <w:marRight w:val="0"/>
          <w:marTop w:val="0"/>
          <w:marBottom w:val="0"/>
          <w:divBdr>
            <w:top w:val="single" w:sz="6" w:space="0" w:color="A9AEB1"/>
            <w:left w:val="single" w:sz="6" w:space="0" w:color="A9AEB1"/>
            <w:bottom w:val="single" w:sz="6" w:space="0" w:color="A9AEB1"/>
            <w:right w:val="single" w:sz="6" w:space="0" w:color="A9AEB1"/>
          </w:divBdr>
          <w:divsChild>
            <w:div w:id="401098970">
              <w:marLeft w:val="0"/>
              <w:marRight w:val="0"/>
              <w:marTop w:val="0"/>
              <w:marBottom w:val="0"/>
              <w:divBdr>
                <w:top w:val="none" w:sz="0" w:space="0" w:color="auto"/>
                <w:left w:val="none" w:sz="0" w:space="0" w:color="auto"/>
                <w:bottom w:val="none" w:sz="0" w:space="0" w:color="auto"/>
                <w:right w:val="none" w:sz="0" w:space="0" w:color="auto"/>
              </w:divBdr>
              <w:divsChild>
                <w:div w:id="58183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39422">
          <w:marLeft w:val="0"/>
          <w:marRight w:val="0"/>
          <w:marTop w:val="0"/>
          <w:marBottom w:val="0"/>
          <w:divBdr>
            <w:top w:val="single" w:sz="6" w:space="0" w:color="A9AEB1"/>
            <w:left w:val="single" w:sz="6" w:space="0" w:color="A9AEB1"/>
            <w:bottom w:val="single" w:sz="6" w:space="0" w:color="A9AEB1"/>
            <w:right w:val="single" w:sz="6" w:space="0" w:color="A9AEB1"/>
          </w:divBdr>
          <w:divsChild>
            <w:div w:id="5443421">
              <w:marLeft w:val="0"/>
              <w:marRight w:val="0"/>
              <w:marTop w:val="0"/>
              <w:marBottom w:val="0"/>
              <w:divBdr>
                <w:top w:val="none" w:sz="0" w:space="0" w:color="auto"/>
                <w:left w:val="none" w:sz="0" w:space="0" w:color="auto"/>
                <w:bottom w:val="none" w:sz="0" w:space="0" w:color="auto"/>
                <w:right w:val="none" w:sz="0" w:space="0" w:color="auto"/>
              </w:divBdr>
            </w:div>
          </w:divsChild>
        </w:div>
        <w:div w:id="670261581">
          <w:marLeft w:val="0"/>
          <w:marRight w:val="0"/>
          <w:marTop w:val="0"/>
          <w:marBottom w:val="0"/>
          <w:divBdr>
            <w:top w:val="single" w:sz="6" w:space="0" w:color="A9AEB1"/>
            <w:left w:val="single" w:sz="6" w:space="0" w:color="A9AEB1"/>
            <w:bottom w:val="single" w:sz="6" w:space="0" w:color="A9AEB1"/>
            <w:right w:val="single" w:sz="6" w:space="0" w:color="A9AEB1"/>
          </w:divBdr>
          <w:divsChild>
            <w:div w:id="1470049721">
              <w:marLeft w:val="0"/>
              <w:marRight w:val="0"/>
              <w:marTop w:val="0"/>
              <w:marBottom w:val="0"/>
              <w:divBdr>
                <w:top w:val="none" w:sz="0" w:space="0" w:color="auto"/>
                <w:left w:val="none" w:sz="0" w:space="0" w:color="auto"/>
                <w:bottom w:val="none" w:sz="0" w:space="0" w:color="auto"/>
                <w:right w:val="none" w:sz="0" w:space="0" w:color="auto"/>
              </w:divBdr>
              <w:divsChild>
                <w:div w:id="1873375327">
                  <w:marLeft w:val="0"/>
                  <w:marRight w:val="0"/>
                  <w:marTop w:val="0"/>
                  <w:marBottom w:val="0"/>
                  <w:divBdr>
                    <w:top w:val="none" w:sz="0" w:space="0" w:color="auto"/>
                    <w:left w:val="none" w:sz="0" w:space="0" w:color="auto"/>
                    <w:bottom w:val="none" w:sz="0" w:space="0" w:color="auto"/>
                    <w:right w:val="none" w:sz="0" w:space="0" w:color="auto"/>
                  </w:divBdr>
                </w:div>
                <w:div w:id="38785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79576">
      <w:bodyDiv w:val="1"/>
      <w:marLeft w:val="0"/>
      <w:marRight w:val="0"/>
      <w:marTop w:val="0"/>
      <w:marBottom w:val="0"/>
      <w:divBdr>
        <w:top w:val="none" w:sz="0" w:space="0" w:color="auto"/>
        <w:left w:val="none" w:sz="0" w:space="0" w:color="auto"/>
        <w:bottom w:val="none" w:sz="0" w:space="0" w:color="auto"/>
        <w:right w:val="none" w:sz="0" w:space="0" w:color="auto"/>
      </w:divBdr>
    </w:div>
    <w:div w:id="1749426310">
      <w:bodyDiv w:val="1"/>
      <w:marLeft w:val="0"/>
      <w:marRight w:val="0"/>
      <w:marTop w:val="0"/>
      <w:marBottom w:val="0"/>
      <w:divBdr>
        <w:top w:val="none" w:sz="0" w:space="0" w:color="auto"/>
        <w:left w:val="none" w:sz="0" w:space="0" w:color="auto"/>
        <w:bottom w:val="none" w:sz="0" w:space="0" w:color="auto"/>
        <w:right w:val="none" w:sz="0" w:space="0" w:color="auto"/>
      </w:divBdr>
      <w:divsChild>
        <w:div w:id="724185968">
          <w:marLeft w:val="0"/>
          <w:marRight w:val="0"/>
          <w:marTop w:val="0"/>
          <w:marBottom w:val="0"/>
          <w:divBdr>
            <w:top w:val="none" w:sz="0" w:space="0" w:color="auto"/>
            <w:left w:val="none" w:sz="0" w:space="0" w:color="auto"/>
            <w:bottom w:val="none" w:sz="0" w:space="0" w:color="auto"/>
            <w:right w:val="none" w:sz="0" w:space="0" w:color="auto"/>
          </w:divBdr>
        </w:div>
        <w:div w:id="1390693565">
          <w:marLeft w:val="0"/>
          <w:marRight w:val="0"/>
          <w:marTop w:val="0"/>
          <w:marBottom w:val="0"/>
          <w:divBdr>
            <w:top w:val="none" w:sz="0" w:space="0" w:color="auto"/>
            <w:left w:val="none" w:sz="0" w:space="0" w:color="auto"/>
            <w:bottom w:val="none" w:sz="0" w:space="0" w:color="auto"/>
            <w:right w:val="none" w:sz="0" w:space="0" w:color="auto"/>
          </w:divBdr>
        </w:div>
        <w:div w:id="1718898257">
          <w:marLeft w:val="0"/>
          <w:marRight w:val="0"/>
          <w:marTop w:val="0"/>
          <w:marBottom w:val="0"/>
          <w:divBdr>
            <w:top w:val="none" w:sz="0" w:space="0" w:color="auto"/>
            <w:left w:val="none" w:sz="0" w:space="0" w:color="auto"/>
            <w:bottom w:val="none" w:sz="0" w:space="0" w:color="auto"/>
            <w:right w:val="none" w:sz="0" w:space="0" w:color="auto"/>
          </w:divBdr>
        </w:div>
        <w:div w:id="2058702799">
          <w:marLeft w:val="0"/>
          <w:marRight w:val="0"/>
          <w:marTop w:val="0"/>
          <w:marBottom w:val="0"/>
          <w:divBdr>
            <w:top w:val="none" w:sz="0" w:space="0" w:color="auto"/>
            <w:left w:val="none" w:sz="0" w:space="0" w:color="auto"/>
            <w:bottom w:val="none" w:sz="0" w:space="0" w:color="auto"/>
            <w:right w:val="none" w:sz="0" w:space="0" w:color="auto"/>
          </w:divBdr>
        </w:div>
      </w:divsChild>
    </w:div>
    <w:div w:id="1749499578">
      <w:bodyDiv w:val="1"/>
      <w:marLeft w:val="0"/>
      <w:marRight w:val="0"/>
      <w:marTop w:val="0"/>
      <w:marBottom w:val="0"/>
      <w:divBdr>
        <w:top w:val="none" w:sz="0" w:space="0" w:color="auto"/>
        <w:left w:val="none" w:sz="0" w:space="0" w:color="auto"/>
        <w:bottom w:val="none" w:sz="0" w:space="0" w:color="auto"/>
        <w:right w:val="none" w:sz="0" w:space="0" w:color="auto"/>
      </w:divBdr>
    </w:div>
    <w:div w:id="1749814264">
      <w:bodyDiv w:val="1"/>
      <w:marLeft w:val="0"/>
      <w:marRight w:val="0"/>
      <w:marTop w:val="0"/>
      <w:marBottom w:val="0"/>
      <w:divBdr>
        <w:top w:val="none" w:sz="0" w:space="0" w:color="auto"/>
        <w:left w:val="none" w:sz="0" w:space="0" w:color="auto"/>
        <w:bottom w:val="none" w:sz="0" w:space="0" w:color="auto"/>
        <w:right w:val="none" w:sz="0" w:space="0" w:color="auto"/>
      </w:divBdr>
      <w:divsChild>
        <w:div w:id="934242364">
          <w:marLeft w:val="0"/>
          <w:marRight w:val="0"/>
          <w:marTop w:val="0"/>
          <w:marBottom w:val="0"/>
          <w:divBdr>
            <w:top w:val="single" w:sz="6" w:space="0" w:color="A9AEB1"/>
            <w:left w:val="single" w:sz="6" w:space="0" w:color="A9AEB1"/>
            <w:bottom w:val="single" w:sz="6" w:space="0" w:color="A9AEB1"/>
            <w:right w:val="single" w:sz="6" w:space="0" w:color="A9AEB1"/>
          </w:divBdr>
          <w:divsChild>
            <w:div w:id="895628523">
              <w:marLeft w:val="0"/>
              <w:marRight w:val="0"/>
              <w:marTop w:val="0"/>
              <w:marBottom w:val="0"/>
              <w:divBdr>
                <w:top w:val="none" w:sz="0" w:space="0" w:color="auto"/>
                <w:left w:val="none" w:sz="0" w:space="0" w:color="auto"/>
                <w:bottom w:val="none" w:sz="0" w:space="0" w:color="auto"/>
                <w:right w:val="none" w:sz="0" w:space="0" w:color="auto"/>
              </w:divBdr>
            </w:div>
          </w:divsChild>
        </w:div>
        <w:div w:id="1362777313">
          <w:marLeft w:val="0"/>
          <w:marRight w:val="0"/>
          <w:marTop w:val="0"/>
          <w:marBottom w:val="0"/>
          <w:divBdr>
            <w:top w:val="single" w:sz="6" w:space="0" w:color="A9AEB1"/>
            <w:left w:val="single" w:sz="6" w:space="0" w:color="A9AEB1"/>
            <w:bottom w:val="single" w:sz="6" w:space="0" w:color="A9AEB1"/>
            <w:right w:val="single" w:sz="6" w:space="0" w:color="A9AEB1"/>
          </w:divBdr>
          <w:divsChild>
            <w:div w:id="1588877497">
              <w:marLeft w:val="0"/>
              <w:marRight w:val="0"/>
              <w:marTop w:val="0"/>
              <w:marBottom w:val="0"/>
              <w:divBdr>
                <w:top w:val="none" w:sz="0" w:space="0" w:color="auto"/>
                <w:left w:val="none" w:sz="0" w:space="0" w:color="auto"/>
                <w:bottom w:val="none" w:sz="0" w:space="0" w:color="auto"/>
                <w:right w:val="none" w:sz="0" w:space="0" w:color="auto"/>
              </w:divBdr>
              <w:divsChild>
                <w:div w:id="174175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52744">
          <w:marLeft w:val="0"/>
          <w:marRight w:val="0"/>
          <w:marTop w:val="0"/>
          <w:marBottom w:val="0"/>
          <w:divBdr>
            <w:top w:val="single" w:sz="6" w:space="0" w:color="A9AEB1"/>
            <w:left w:val="single" w:sz="6" w:space="0" w:color="A9AEB1"/>
            <w:bottom w:val="single" w:sz="6" w:space="0" w:color="A9AEB1"/>
            <w:right w:val="single" w:sz="6" w:space="0" w:color="A9AEB1"/>
          </w:divBdr>
          <w:divsChild>
            <w:div w:id="736172383">
              <w:marLeft w:val="0"/>
              <w:marRight w:val="0"/>
              <w:marTop w:val="0"/>
              <w:marBottom w:val="0"/>
              <w:divBdr>
                <w:top w:val="none" w:sz="0" w:space="0" w:color="auto"/>
                <w:left w:val="none" w:sz="0" w:space="0" w:color="auto"/>
                <w:bottom w:val="none" w:sz="0" w:space="0" w:color="auto"/>
                <w:right w:val="none" w:sz="0" w:space="0" w:color="auto"/>
              </w:divBdr>
              <w:divsChild>
                <w:div w:id="1430275168">
                  <w:marLeft w:val="0"/>
                  <w:marRight w:val="0"/>
                  <w:marTop w:val="0"/>
                  <w:marBottom w:val="0"/>
                  <w:divBdr>
                    <w:top w:val="none" w:sz="0" w:space="0" w:color="auto"/>
                    <w:left w:val="none" w:sz="0" w:space="0" w:color="auto"/>
                    <w:bottom w:val="none" w:sz="0" w:space="0" w:color="auto"/>
                    <w:right w:val="none" w:sz="0" w:space="0" w:color="auto"/>
                  </w:divBdr>
                </w:div>
                <w:div w:id="171117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879451">
      <w:bodyDiv w:val="1"/>
      <w:marLeft w:val="0"/>
      <w:marRight w:val="0"/>
      <w:marTop w:val="0"/>
      <w:marBottom w:val="0"/>
      <w:divBdr>
        <w:top w:val="none" w:sz="0" w:space="0" w:color="auto"/>
        <w:left w:val="none" w:sz="0" w:space="0" w:color="auto"/>
        <w:bottom w:val="none" w:sz="0" w:space="0" w:color="auto"/>
        <w:right w:val="none" w:sz="0" w:space="0" w:color="auto"/>
      </w:divBdr>
      <w:divsChild>
        <w:div w:id="171458990">
          <w:marLeft w:val="0"/>
          <w:marRight w:val="0"/>
          <w:marTop w:val="0"/>
          <w:marBottom w:val="0"/>
          <w:divBdr>
            <w:top w:val="none" w:sz="0" w:space="0" w:color="auto"/>
            <w:left w:val="none" w:sz="0" w:space="0" w:color="auto"/>
            <w:bottom w:val="none" w:sz="0" w:space="0" w:color="auto"/>
            <w:right w:val="none" w:sz="0" w:space="0" w:color="auto"/>
          </w:divBdr>
        </w:div>
        <w:div w:id="871914890">
          <w:marLeft w:val="0"/>
          <w:marRight w:val="0"/>
          <w:marTop w:val="0"/>
          <w:marBottom w:val="0"/>
          <w:divBdr>
            <w:top w:val="none" w:sz="0" w:space="0" w:color="auto"/>
            <w:left w:val="none" w:sz="0" w:space="0" w:color="auto"/>
            <w:bottom w:val="none" w:sz="0" w:space="0" w:color="auto"/>
            <w:right w:val="none" w:sz="0" w:space="0" w:color="auto"/>
          </w:divBdr>
        </w:div>
        <w:div w:id="1086463234">
          <w:marLeft w:val="0"/>
          <w:marRight w:val="0"/>
          <w:marTop w:val="0"/>
          <w:marBottom w:val="0"/>
          <w:divBdr>
            <w:top w:val="none" w:sz="0" w:space="0" w:color="auto"/>
            <w:left w:val="none" w:sz="0" w:space="0" w:color="auto"/>
            <w:bottom w:val="none" w:sz="0" w:space="0" w:color="auto"/>
            <w:right w:val="none" w:sz="0" w:space="0" w:color="auto"/>
          </w:divBdr>
        </w:div>
        <w:div w:id="1361318145">
          <w:marLeft w:val="0"/>
          <w:marRight w:val="0"/>
          <w:marTop w:val="0"/>
          <w:marBottom w:val="0"/>
          <w:divBdr>
            <w:top w:val="none" w:sz="0" w:space="0" w:color="auto"/>
            <w:left w:val="none" w:sz="0" w:space="0" w:color="auto"/>
            <w:bottom w:val="none" w:sz="0" w:space="0" w:color="auto"/>
            <w:right w:val="none" w:sz="0" w:space="0" w:color="auto"/>
          </w:divBdr>
        </w:div>
      </w:divsChild>
    </w:div>
    <w:div w:id="1751343239">
      <w:bodyDiv w:val="1"/>
      <w:marLeft w:val="0"/>
      <w:marRight w:val="0"/>
      <w:marTop w:val="0"/>
      <w:marBottom w:val="0"/>
      <w:divBdr>
        <w:top w:val="none" w:sz="0" w:space="0" w:color="auto"/>
        <w:left w:val="none" w:sz="0" w:space="0" w:color="auto"/>
        <w:bottom w:val="none" w:sz="0" w:space="0" w:color="auto"/>
        <w:right w:val="none" w:sz="0" w:space="0" w:color="auto"/>
      </w:divBdr>
      <w:divsChild>
        <w:div w:id="1028602605">
          <w:marLeft w:val="0"/>
          <w:marRight w:val="0"/>
          <w:marTop w:val="0"/>
          <w:marBottom w:val="0"/>
          <w:divBdr>
            <w:top w:val="none" w:sz="0" w:space="0" w:color="auto"/>
            <w:left w:val="none" w:sz="0" w:space="0" w:color="auto"/>
            <w:bottom w:val="none" w:sz="0" w:space="0" w:color="auto"/>
            <w:right w:val="none" w:sz="0" w:space="0" w:color="auto"/>
          </w:divBdr>
        </w:div>
        <w:div w:id="592394874">
          <w:marLeft w:val="0"/>
          <w:marRight w:val="0"/>
          <w:marTop w:val="0"/>
          <w:marBottom w:val="0"/>
          <w:divBdr>
            <w:top w:val="none" w:sz="0" w:space="0" w:color="auto"/>
            <w:left w:val="none" w:sz="0" w:space="0" w:color="auto"/>
            <w:bottom w:val="none" w:sz="0" w:space="0" w:color="auto"/>
            <w:right w:val="none" w:sz="0" w:space="0" w:color="auto"/>
          </w:divBdr>
        </w:div>
        <w:div w:id="1899435349">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045853">
      <w:bodyDiv w:val="1"/>
      <w:marLeft w:val="0"/>
      <w:marRight w:val="0"/>
      <w:marTop w:val="0"/>
      <w:marBottom w:val="0"/>
      <w:divBdr>
        <w:top w:val="none" w:sz="0" w:space="0" w:color="auto"/>
        <w:left w:val="none" w:sz="0" w:space="0" w:color="auto"/>
        <w:bottom w:val="none" w:sz="0" w:space="0" w:color="auto"/>
        <w:right w:val="none" w:sz="0" w:space="0" w:color="auto"/>
      </w:divBdr>
      <w:divsChild>
        <w:div w:id="277572306">
          <w:marLeft w:val="0"/>
          <w:marRight w:val="0"/>
          <w:marTop w:val="0"/>
          <w:marBottom w:val="0"/>
          <w:divBdr>
            <w:top w:val="none" w:sz="0" w:space="0" w:color="auto"/>
            <w:left w:val="none" w:sz="0" w:space="0" w:color="auto"/>
            <w:bottom w:val="none" w:sz="0" w:space="0" w:color="auto"/>
            <w:right w:val="none" w:sz="0" w:space="0" w:color="auto"/>
          </w:divBdr>
        </w:div>
        <w:div w:id="803548421">
          <w:marLeft w:val="0"/>
          <w:marRight w:val="0"/>
          <w:marTop w:val="0"/>
          <w:marBottom w:val="0"/>
          <w:divBdr>
            <w:top w:val="none" w:sz="0" w:space="0" w:color="auto"/>
            <w:left w:val="none" w:sz="0" w:space="0" w:color="auto"/>
            <w:bottom w:val="none" w:sz="0" w:space="0" w:color="auto"/>
            <w:right w:val="none" w:sz="0" w:space="0" w:color="auto"/>
          </w:divBdr>
        </w:div>
        <w:div w:id="1442528317">
          <w:marLeft w:val="0"/>
          <w:marRight w:val="0"/>
          <w:marTop w:val="0"/>
          <w:marBottom w:val="0"/>
          <w:divBdr>
            <w:top w:val="none" w:sz="0" w:space="0" w:color="auto"/>
            <w:left w:val="none" w:sz="0" w:space="0" w:color="auto"/>
            <w:bottom w:val="none" w:sz="0" w:space="0" w:color="auto"/>
            <w:right w:val="none" w:sz="0" w:space="0" w:color="auto"/>
          </w:divBdr>
        </w:div>
        <w:div w:id="1667318948">
          <w:marLeft w:val="0"/>
          <w:marRight w:val="0"/>
          <w:marTop w:val="0"/>
          <w:marBottom w:val="0"/>
          <w:divBdr>
            <w:top w:val="none" w:sz="0" w:space="0" w:color="auto"/>
            <w:left w:val="none" w:sz="0" w:space="0" w:color="auto"/>
            <w:bottom w:val="none" w:sz="0" w:space="0" w:color="auto"/>
            <w:right w:val="none" w:sz="0" w:space="0" w:color="auto"/>
          </w:divBdr>
        </w:div>
      </w:divsChild>
    </w:div>
    <w:div w:id="1753432740">
      <w:bodyDiv w:val="1"/>
      <w:marLeft w:val="0"/>
      <w:marRight w:val="0"/>
      <w:marTop w:val="0"/>
      <w:marBottom w:val="0"/>
      <w:divBdr>
        <w:top w:val="none" w:sz="0" w:space="0" w:color="auto"/>
        <w:left w:val="none" w:sz="0" w:space="0" w:color="auto"/>
        <w:bottom w:val="none" w:sz="0" w:space="0" w:color="auto"/>
        <w:right w:val="none" w:sz="0" w:space="0" w:color="auto"/>
      </w:divBdr>
      <w:divsChild>
        <w:div w:id="628128922">
          <w:marLeft w:val="0"/>
          <w:marRight w:val="0"/>
          <w:marTop w:val="0"/>
          <w:marBottom w:val="0"/>
          <w:divBdr>
            <w:top w:val="single" w:sz="6" w:space="0" w:color="A9AEB1"/>
            <w:left w:val="single" w:sz="6" w:space="0" w:color="A9AEB1"/>
            <w:bottom w:val="single" w:sz="6" w:space="0" w:color="A9AEB1"/>
            <w:right w:val="single" w:sz="6" w:space="0" w:color="A9AEB1"/>
          </w:divBdr>
          <w:divsChild>
            <w:div w:id="113836376">
              <w:marLeft w:val="0"/>
              <w:marRight w:val="0"/>
              <w:marTop w:val="0"/>
              <w:marBottom w:val="0"/>
              <w:divBdr>
                <w:top w:val="none" w:sz="0" w:space="0" w:color="auto"/>
                <w:left w:val="none" w:sz="0" w:space="0" w:color="auto"/>
                <w:bottom w:val="none" w:sz="0" w:space="0" w:color="auto"/>
                <w:right w:val="none" w:sz="0" w:space="0" w:color="auto"/>
              </w:divBdr>
            </w:div>
          </w:divsChild>
        </w:div>
        <w:div w:id="1120950801">
          <w:marLeft w:val="0"/>
          <w:marRight w:val="0"/>
          <w:marTop w:val="0"/>
          <w:marBottom w:val="0"/>
          <w:divBdr>
            <w:top w:val="single" w:sz="6" w:space="0" w:color="A9AEB1"/>
            <w:left w:val="single" w:sz="6" w:space="0" w:color="A9AEB1"/>
            <w:bottom w:val="single" w:sz="6" w:space="0" w:color="A9AEB1"/>
            <w:right w:val="single" w:sz="6" w:space="0" w:color="A9AEB1"/>
          </w:divBdr>
          <w:divsChild>
            <w:div w:id="1563521414">
              <w:marLeft w:val="0"/>
              <w:marRight w:val="0"/>
              <w:marTop w:val="0"/>
              <w:marBottom w:val="0"/>
              <w:divBdr>
                <w:top w:val="none" w:sz="0" w:space="0" w:color="auto"/>
                <w:left w:val="none" w:sz="0" w:space="0" w:color="auto"/>
                <w:bottom w:val="none" w:sz="0" w:space="0" w:color="auto"/>
                <w:right w:val="none" w:sz="0" w:space="0" w:color="auto"/>
              </w:divBdr>
              <w:divsChild>
                <w:div w:id="180338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0544">
          <w:marLeft w:val="0"/>
          <w:marRight w:val="0"/>
          <w:marTop w:val="0"/>
          <w:marBottom w:val="0"/>
          <w:divBdr>
            <w:top w:val="single" w:sz="6" w:space="0" w:color="A9AEB1"/>
            <w:left w:val="single" w:sz="6" w:space="0" w:color="A9AEB1"/>
            <w:bottom w:val="single" w:sz="6" w:space="0" w:color="A9AEB1"/>
            <w:right w:val="single" w:sz="6" w:space="0" w:color="A9AEB1"/>
          </w:divBdr>
          <w:divsChild>
            <w:div w:id="692151416">
              <w:marLeft w:val="0"/>
              <w:marRight w:val="0"/>
              <w:marTop w:val="0"/>
              <w:marBottom w:val="0"/>
              <w:divBdr>
                <w:top w:val="none" w:sz="0" w:space="0" w:color="auto"/>
                <w:left w:val="none" w:sz="0" w:space="0" w:color="auto"/>
                <w:bottom w:val="none" w:sz="0" w:space="0" w:color="auto"/>
                <w:right w:val="none" w:sz="0" w:space="0" w:color="auto"/>
              </w:divBdr>
              <w:divsChild>
                <w:div w:id="362902032">
                  <w:marLeft w:val="0"/>
                  <w:marRight w:val="0"/>
                  <w:marTop w:val="0"/>
                  <w:marBottom w:val="0"/>
                  <w:divBdr>
                    <w:top w:val="none" w:sz="0" w:space="0" w:color="auto"/>
                    <w:left w:val="none" w:sz="0" w:space="0" w:color="auto"/>
                    <w:bottom w:val="none" w:sz="0" w:space="0" w:color="auto"/>
                    <w:right w:val="none" w:sz="0" w:space="0" w:color="auto"/>
                  </w:divBdr>
                </w:div>
                <w:div w:id="152209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5668322">
      <w:bodyDiv w:val="1"/>
      <w:marLeft w:val="0"/>
      <w:marRight w:val="0"/>
      <w:marTop w:val="0"/>
      <w:marBottom w:val="0"/>
      <w:divBdr>
        <w:top w:val="none" w:sz="0" w:space="0" w:color="auto"/>
        <w:left w:val="none" w:sz="0" w:space="0" w:color="auto"/>
        <w:bottom w:val="none" w:sz="0" w:space="0" w:color="auto"/>
        <w:right w:val="none" w:sz="0" w:space="0" w:color="auto"/>
      </w:divBdr>
      <w:divsChild>
        <w:div w:id="1430735788">
          <w:marLeft w:val="0"/>
          <w:marRight w:val="0"/>
          <w:marTop w:val="0"/>
          <w:marBottom w:val="0"/>
          <w:divBdr>
            <w:top w:val="single" w:sz="6" w:space="0" w:color="A9AEB1"/>
            <w:left w:val="single" w:sz="6" w:space="0" w:color="A9AEB1"/>
            <w:bottom w:val="single" w:sz="6" w:space="0" w:color="A9AEB1"/>
            <w:right w:val="single" w:sz="6" w:space="0" w:color="A9AEB1"/>
          </w:divBdr>
          <w:divsChild>
            <w:div w:id="913050043">
              <w:marLeft w:val="0"/>
              <w:marRight w:val="0"/>
              <w:marTop w:val="0"/>
              <w:marBottom w:val="0"/>
              <w:divBdr>
                <w:top w:val="none" w:sz="0" w:space="0" w:color="auto"/>
                <w:left w:val="none" w:sz="0" w:space="0" w:color="auto"/>
                <w:bottom w:val="none" w:sz="0" w:space="0" w:color="auto"/>
                <w:right w:val="none" w:sz="0" w:space="0" w:color="auto"/>
              </w:divBdr>
              <w:divsChild>
                <w:div w:id="50856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6242">
          <w:marLeft w:val="0"/>
          <w:marRight w:val="0"/>
          <w:marTop w:val="0"/>
          <w:marBottom w:val="0"/>
          <w:divBdr>
            <w:top w:val="single" w:sz="6" w:space="0" w:color="A9AEB1"/>
            <w:left w:val="single" w:sz="6" w:space="0" w:color="A9AEB1"/>
            <w:bottom w:val="single" w:sz="6" w:space="0" w:color="A9AEB1"/>
            <w:right w:val="single" w:sz="6" w:space="0" w:color="A9AEB1"/>
          </w:divBdr>
          <w:divsChild>
            <w:div w:id="1794791312">
              <w:marLeft w:val="0"/>
              <w:marRight w:val="0"/>
              <w:marTop w:val="0"/>
              <w:marBottom w:val="0"/>
              <w:divBdr>
                <w:top w:val="none" w:sz="0" w:space="0" w:color="auto"/>
                <w:left w:val="none" w:sz="0" w:space="0" w:color="auto"/>
                <w:bottom w:val="none" w:sz="0" w:space="0" w:color="auto"/>
                <w:right w:val="none" w:sz="0" w:space="0" w:color="auto"/>
              </w:divBdr>
            </w:div>
          </w:divsChild>
        </w:div>
        <w:div w:id="714934232">
          <w:marLeft w:val="0"/>
          <w:marRight w:val="0"/>
          <w:marTop w:val="0"/>
          <w:marBottom w:val="0"/>
          <w:divBdr>
            <w:top w:val="single" w:sz="6" w:space="0" w:color="A9AEB1"/>
            <w:left w:val="single" w:sz="6" w:space="0" w:color="A9AEB1"/>
            <w:bottom w:val="single" w:sz="6" w:space="0" w:color="A9AEB1"/>
            <w:right w:val="single" w:sz="6" w:space="0" w:color="A9AEB1"/>
          </w:divBdr>
          <w:divsChild>
            <w:div w:id="772673018">
              <w:marLeft w:val="0"/>
              <w:marRight w:val="0"/>
              <w:marTop w:val="0"/>
              <w:marBottom w:val="0"/>
              <w:divBdr>
                <w:top w:val="none" w:sz="0" w:space="0" w:color="auto"/>
                <w:left w:val="none" w:sz="0" w:space="0" w:color="auto"/>
                <w:bottom w:val="none" w:sz="0" w:space="0" w:color="auto"/>
                <w:right w:val="none" w:sz="0" w:space="0" w:color="auto"/>
              </w:divBdr>
              <w:divsChild>
                <w:div w:id="63648973">
                  <w:marLeft w:val="0"/>
                  <w:marRight w:val="0"/>
                  <w:marTop w:val="0"/>
                  <w:marBottom w:val="0"/>
                  <w:divBdr>
                    <w:top w:val="none" w:sz="0" w:space="0" w:color="auto"/>
                    <w:left w:val="none" w:sz="0" w:space="0" w:color="auto"/>
                    <w:bottom w:val="none" w:sz="0" w:space="0" w:color="auto"/>
                    <w:right w:val="none" w:sz="0" w:space="0" w:color="auto"/>
                  </w:divBdr>
                </w:div>
                <w:div w:id="57659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706280">
      <w:bodyDiv w:val="1"/>
      <w:marLeft w:val="0"/>
      <w:marRight w:val="0"/>
      <w:marTop w:val="0"/>
      <w:marBottom w:val="0"/>
      <w:divBdr>
        <w:top w:val="none" w:sz="0" w:space="0" w:color="auto"/>
        <w:left w:val="none" w:sz="0" w:space="0" w:color="auto"/>
        <w:bottom w:val="none" w:sz="0" w:space="0" w:color="auto"/>
        <w:right w:val="none" w:sz="0" w:space="0" w:color="auto"/>
      </w:divBdr>
      <w:divsChild>
        <w:div w:id="809129182">
          <w:marLeft w:val="0"/>
          <w:marRight w:val="0"/>
          <w:marTop w:val="0"/>
          <w:marBottom w:val="0"/>
          <w:divBdr>
            <w:top w:val="single" w:sz="6" w:space="0" w:color="A9AEB1"/>
            <w:left w:val="single" w:sz="6" w:space="0" w:color="A9AEB1"/>
            <w:bottom w:val="single" w:sz="6" w:space="0" w:color="A9AEB1"/>
            <w:right w:val="single" w:sz="6" w:space="0" w:color="A9AEB1"/>
          </w:divBdr>
          <w:divsChild>
            <w:div w:id="214001983">
              <w:marLeft w:val="0"/>
              <w:marRight w:val="0"/>
              <w:marTop w:val="0"/>
              <w:marBottom w:val="0"/>
              <w:divBdr>
                <w:top w:val="none" w:sz="0" w:space="0" w:color="auto"/>
                <w:left w:val="none" w:sz="0" w:space="0" w:color="auto"/>
                <w:bottom w:val="none" w:sz="0" w:space="0" w:color="auto"/>
                <w:right w:val="none" w:sz="0" w:space="0" w:color="auto"/>
              </w:divBdr>
              <w:divsChild>
                <w:div w:id="790975193">
                  <w:marLeft w:val="0"/>
                  <w:marRight w:val="0"/>
                  <w:marTop w:val="0"/>
                  <w:marBottom w:val="0"/>
                  <w:divBdr>
                    <w:top w:val="none" w:sz="0" w:space="0" w:color="auto"/>
                    <w:left w:val="none" w:sz="0" w:space="0" w:color="auto"/>
                    <w:bottom w:val="none" w:sz="0" w:space="0" w:color="auto"/>
                    <w:right w:val="none" w:sz="0" w:space="0" w:color="auto"/>
                  </w:divBdr>
                </w:div>
                <w:div w:id="189269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02984">
          <w:marLeft w:val="0"/>
          <w:marRight w:val="0"/>
          <w:marTop w:val="0"/>
          <w:marBottom w:val="0"/>
          <w:divBdr>
            <w:top w:val="single" w:sz="6" w:space="0" w:color="A9AEB1"/>
            <w:left w:val="single" w:sz="6" w:space="0" w:color="A9AEB1"/>
            <w:bottom w:val="single" w:sz="6" w:space="0" w:color="A9AEB1"/>
            <w:right w:val="single" w:sz="6" w:space="0" w:color="A9AEB1"/>
          </w:divBdr>
          <w:divsChild>
            <w:div w:id="2064979574">
              <w:marLeft w:val="0"/>
              <w:marRight w:val="0"/>
              <w:marTop w:val="0"/>
              <w:marBottom w:val="0"/>
              <w:divBdr>
                <w:top w:val="none" w:sz="0" w:space="0" w:color="auto"/>
                <w:left w:val="none" w:sz="0" w:space="0" w:color="auto"/>
                <w:bottom w:val="none" w:sz="0" w:space="0" w:color="auto"/>
                <w:right w:val="none" w:sz="0" w:space="0" w:color="auto"/>
              </w:divBdr>
              <w:divsChild>
                <w:div w:id="10488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8979">
          <w:marLeft w:val="0"/>
          <w:marRight w:val="0"/>
          <w:marTop w:val="0"/>
          <w:marBottom w:val="0"/>
          <w:divBdr>
            <w:top w:val="single" w:sz="6" w:space="0" w:color="A9AEB1"/>
            <w:left w:val="single" w:sz="6" w:space="0" w:color="A9AEB1"/>
            <w:bottom w:val="single" w:sz="6" w:space="0" w:color="A9AEB1"/>
            <w:right w:val="single" w:sz="6" w:space="0" w:color="A9AEB1"/>
          </w:divBdr>
          <w:divsChild>
            <w:div w:id="197205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3072">
      <w:bodyDiv w:val="1"/>
      <w:marLeft w:val="0"/>
      <w:marRight w:val="0"/>
      <w:marTop w:val="0"/>
      <w:marBottom w:val="0"/>
      <w:divBdr>
        <w:top w:val="none" w:sz="0" w:space="0" w:color="auto"/>
        <w:left w:val="none" w:sz="0" w:space="0" w:color="auto"/>
        <w:bottom w:val="none" w:sz="0" w:space="0" w:color="auto"/>
        <w:right w:val="none" w:sz="0" w:space="0" w:color="auto"/>
      </w:divBdr>
      <w:divsChild>
        <w:div w:id="1446078928">
          <w:marLeft w:val="0"/>
          <w:marRight w:val="0"/>
          <w:marTop w:val="0"/>
          <w:marBottom w:val="0"/>
          <w:divBdr>
            <w:top w:val="none" w:sz="0" w:space="0" w:color="auto"/>
            <w:left w:val="none" w:sz="0" w:space="0" w:color="auto"/>
            <w:bottom w:val="none" w:sz="0" w:space="0" w:color="auto"/>
            <w:right w:val="none" w:sz="0" w:space="0" w:color="auto"/>
          </w:divBdr>
        </w:div>
      </w:divsChild>
    </w:div>
    <w:div w:id="1758405857">
      <w:bodyDiv w:val="1"/>
      <w:marLeft w:val="0"/>
      <w:marRight w:val="0"/>
      <w:marTop w:val="0"/>
      <w:marBottom w:val="0"/>
      <w:divBdr>
        <w:top w:val="none" w:sz="0" w:space="0" w:color="auto"/>
        <w:left w:val="none" w:sz="0" w:space="0" w:color="auto"/>
        <w:bottom w:val="none" w:sz="0" w:space="0" w:color="auto"/>
        <w:right w:val="none" w:sz="0" w:space="0" w:color="auto"/>
      </w:divBdr>
      <w:divsChild>
        <w:div w:id="417867965">
          <w:marLeft w:val="0"/>
          <w:marRight w:val="0"/>
          <w:marTop w:val="0"/>
          <w:marBottom w:val="0"/>
          <w:divBdr>
            <w:top w:val="single" w:sz="6" w:space="0" w:color="A9AEB1"/>
            <w:left w:val="single" w:sz="6" w:space="0" w:color="A9AEB1"/>
            <w:bottom w:val="single" w:sz="6" w:space="0" w:color="A9AEB1"/>
            <w:right w:val="single" w:sz="6" w:space="0" w:color="A9AEB1"/>
          </w:divBdr>
          <w:divsChild>
            <w:div w:id="1983928840">
              <w:marLeft w:val="0"/>
              <w:marRight w:val="0"/>
              <w:marTop w:val="0"/>
              <w:marBottom w:val="0"/>
              <w:divBdr>
                <w:top w:val="none" w:sz="0" w:space="0" w:color="auto"/>
                <w:left w:val="none" w:sz="0" w:space="0" w:color="auto"/>
                <w:bottom w:val="none" w:sz="0" w:space="0" w:color="auto"/>
                <w:right w:val="none" w:sz="0" w:space="0" w:color="auto"/>
              </w:divBdr>
              <w:divsChild>
                <w:div w:id="17234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81973">
          <w:marLeft w:val="0"/>
          <w:marRight w:val="0"/>
          <w:marTop w:val="0"/>
          <w:marBottom w:val="0"/>
          <w:divBdr>
            <w:top w:val="single" w:sz="6" w:space="0" w:color="A9AEB1"/>
            <w:left w:val="single" w:sz="6" w:space="0" w:color="A9AEB1"/>
            <w:bottom w:val="single" w:sz="6" w:space="0" w:color="A9AEB1"/>
            <w:right w:val="single" w:sz="6" w:space="0" w:color="A9AEB1"/>
          </w:divBdr>
          <w:divsChild>
            <w:div w:id="237374189">
              <w:marLeft w:val="0"/>
              <w:marRight w:val="0"/>
              <w:marTop w:val="0"/>
              <w:marBottom w:val="0"/>
              <w:divBdr>
                <w:top w:val="none" w:sz="0" w:space="0" w:color="auto"/>
                <w:left w:val="none" w:sz="0" w:space="0" w:color="auto"/>
                <w:bottom w:val="none" w:sz="0" w:space="0" w:color="auto"/>
                <w:right w:val="none" w:sz="0" w:space="0" w:color="auto"/>
              </w:divBdr>
              <w:divsChild>
                <w:div w:id="73360648">
                  <w:marLeft w:val="0"/>
                  <w:marRight w:val="0"/>
                  <w:marTop w:val="0"/>
                  <w:marBottom w:val="0"/>
                  <w:divBdr>
                    <w:top w:val="none" w:sz="0" w:space="0" w:color="auto"/>
                    <w:left w:val="none" w:sz="0" w:space="0" w:color="auto"/>
                    <w:bottom w:val="none" w:sz="0" w:space="0" w:color="auto"/>
                    <w:right w:val="none" w:sz="0" w:space="0" w:color="auto"/>
                  </w:divBdr>
                </w:div>
                <w:div w:id="24630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2243">
          <w:marLeft w:val="0"/>
          <w:marRight w:val="0"/>
          <w:marTop w:val="0"/>
          <w:marBottom w:val="0"/>
          <w:divBdr>
            <w:top w:val="single" w:sz="6" w:space="0" w:color="A9AEB1"/>
            <w:left w:val="single" w:sz="6" w:space="0" w:color="A9AEB1"/>
            <w:bottom w:val="single" w:sz="6" w:space="0" w:color="A9AEB1"/>
            <w:right w:val="single" w:sz="6" w:space="0" w:color="A9AEB1"/>
          </w:divBdr>
          <w:divsChild>
            <w:div w:id="156325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1873962">
      <w:bodyDiv w:val="1"/>
      <w:marLeft w:val="0"/>
      <w:marRight w:val="0"/>
      <w:marTop w:val="0"/>
      <w:marBottom w:val="0"/>
      <w:divBdr>
        <w:top w:val="none" w:sz="0" w:space="0" w:color="auto"/>
        <w:left w:val="none" w:sz="0" w:space="0" w:color="auto"/>
        <w:bottom w:val="none" w:sz="0" w:space="0" w:color="auto"/>
        <w:right w:val="none" w:sz="0" w:space="0" w:color="auto"/>
      </w:divBdr>
      <w:divsChild>
        <w:div w:id="275602306">
          <w:marLeft w:val="0"/>
          <w:marRight w:val="0"/>
          <w:marTop w:val="0"/>
          <w:marBottom w:val="0"/>
          <w:divBdr>
            <w:top w:val="none" w:sz="0" w:space="0" w:color="auto"/>
            <w:left w:val="none" w:sz="0" w:space="0" w:color="auto"/>
            <w:bottom w:val="none" w:sz="0" w:space="0" w:color="auto"/>
            <w:right w:val="none" w:sz="0" w:space="0" w:color="auto"/>
          </w:divBdr>
        </w:div>
        <w:div w:id="565989758">
          <w:marLeft w:val="0"/>
          <w:marRight w:val="0"/>
          <w:marTop w:val="0"/>
          <w:marBottom w:val="0"/>
          <w:divBdr>
            <w:top w:val="none" w:sz="0" w:space="0" w:color="auto"/>
            <w:left w:val="none" w:sz="0" w:space="0" w:color="auto"/>
            <w:bottom w:val="none" w:sz="0" w:space="0" w:color="auto"/>
            <w:right w:val="none" w:sz="0" w:space="0" w:color="auto"/>
          </w:divBdr>
        </w:div>
        <w:div w:id="842210982">
          <w:marLeft w:val="0"/>
          <w:marRight w:val="0"/>
          <w:marTop w:val="0"/>
          <w:marBottom w:val="0"/>
          <w:divBdr>
            <w:top w:val="none" w:sz="0" w:space="0" w:color="auto"/>
            <w:left w:val="none" w:sz="0" w:space="0" w:color="auto"/>
            <w:bottom w:val="none" w:sz="0" w:space="0" w:color="auto"/>
            <w:right w:val="none" w:sz="0" w:space="0" w:color="auto"/>
          </w:divBdr>
        </w:div>
        <w:div w:id="1017385054">
          <w:marLeft w:val="0"/>
          <w:marRight w:val="0"/>
          <w:marTop w:val="0"/>
          <w:marBottom w:val="0"/>
          <w:divBdr>
            <w:top w:val="none" w:sz="0" w:space="0" w:color="auto"/>
            <w:left w:val="none" w:sz="0" w:space="0" w:color="auto"/>
            <w:bottom w:val="none" w:sz="0" w:space="0" w:color="auto"/>
            <w:right w:val="none" w:sz="0" w:space="0" w:color="auto"/>
          </w:divBdr>
        </w:div>
      </w:divsChild>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5154055">
      <w:bodyDiv w:val="1"/>
      <w:marLeft w:val="0"/>
      <w:marRight w:val="0"/>
      <w:marTop w:val="0"/>
      <w:marBottom w:val="0"/>
      <w:divBdr>
        <w:top w:val="none" w:sz="0" w:space="0" w:color="auto"/>
        <w:left w:val="none" w:sz="0" w:space="0" w:color="auto"/>
        <w:bottom w:val="none" w:sz="0" w:space="0" w:color="auto"/>
        <w:right w:val="none" w:sz="0" w:space="0" w:color="auto"/>
      </w:divBdr>
      <w:divsChild>
        <w:div w:id="1749493327">
          <w:marLeft w:val="0"/>
          <w:marRight w:val="0"/>
          <w:marTop w:val="0"/>
          <w:marBottom w:val="240"/>
          <w:divBdr>
            <w:top w:val="none" w:sz="0" w:space="0" w:color="auto"/>
            <w:left w:val="none" w:sz="0" w:space="0" w:color="auto"/>
            <w:bottom w:val="single" w:sz="6" w:space="12" w:color="E2E2E2"/>
            <w:right w:val="none" w:sz="0" w:space="0" w:color="auto"/>
          </w:divBdr>
          <w:divsChild>
            <w:div w:id="1659841352">
              <w:marLeft w:val="0"/>
              <w:marRight w:val="0"/>
              <w:marTop w:val="0"/>
              <w:marBottom w:val="0"/>
              <w:divBdr>
                <w:top w:val="none" w:sz="0" w:space="0" w:color="auto"/>
                <w:left w:val="none" w:sz="0" w:space="0" w:color="auto"/>
                <w:bottom w:val="none" w:sz="0" w:space="0" w:color="auto"/>
                <w:right w:val="none" w:sz="0" w:space="0" w:color="auto"/>
              </w:divBdr>
            </w:div>
            <w:div w:id="703749026">
              <w:marLeft w:val="0"/>
              <w:marRight w:val="0"/>
              <w:marTop w:val="0"/>
              <w:marBottom w:val="0"/>
              <w:divBdr>
                <w:top w:val="none" w:sz="0" w:space="0" w:color="auto"/>
                <w:left w:val="none" w:sz="0" w:space="0" w:color="auto"/>
                <w:bottom w:val="none" w:sz="0" w:space="0" w:color="auto"/>
                <w:right w:val="none" w:sz="0" w:space="0" w:color="auto"/>
              </w:divBdr>
              <w:divsChild>
                <w:div w:id="2071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21810">
          <w:marLeft w:val="0"/>
          <w:marRight w:val="0"/>
          <w:marTop w:val="0"/>
          <w:marBottom w:val="240"/>
          <w:divBdr>
            <w:top w:val="none" w:sz="0" w:space="0" w:color="auto"/>
            <w:left w:val="none" w:sz="0" w:space="0" w:color="auto"/>
            <w:bottom w:val="single" w:sz="6" w:space="12" w:color="E2E2E2"/>
            <w:right w:val="none" w:sz="0" w:space="0" w:color="auto"/>
          </w:divBdr>
          <w:divsChild>
            <w:div w:id="1034041493">
              <w:marLeft w:val="0"/>
              <w:marRight w:val="0"/>
              <w:marTop w:val="0"/>
              <w:marBottom w:val="0"/>
              <w:divBdr>
                <w:top w:val="none" w:sz="0" w:space="0" w:color="auto"/>
                <w:left w:val="none" w:sz="0" w:space="0" w:color="auto"/>
                <w:bottom w:val="none" w:sz="0" w:space="0" w:color="auto"/>
                <w:right w:val="none" w:sz="0" w:space="0" w:color="auto"/>
              </w:divBdr>
            </w:div>
            <w:div w:id="1812163971">
              <w:marLeft w:val="0"/>
              <w:marRight w:val="0"/>
              <w:marTop w:val="0"/>
              <w:marBottom w:val="0"/>
              <w:divBdr>
                <w:top w:val="none" w:sz="0" w:space="0" w:color="auto"/>
                <w:left w:val="none" w:sz="0" w:space="0" w:color="auto"/>
                <w:bottom w:val="none" w:sz="0" w:space="0" w:color="auto"/>
                <w:right w:val="none" w:sz="0" w:space="0" w:color="auto"/>
              </w:divBdr>
              <w:divsChild>
                <w:div w:id="90279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1602">
          <w:marLeft w:val="0"/>
          <w:marRight w:val="0"/>
          <w:marTop w:val="0"/>
          <w:marBottom w:val="240"/>
          <w:divBdr>
            <w:top w:val="none" w:sz="0" w:space="0" w:color="auto"/>
            <w:left w:val="none" w:sz="0" w:space="0" w:color="auto"/>
            <w:bottom w:val="single" w:sz="6" w:space="12" w:color="E2E2E2"/>
            <w:right w:val="none" w:sz="0" w:space="0" w:color="auto"/>
          </w:divBdr>
          <w:divsChild>
            <w:div w:id="1241210478">
              <w:marLeft w:val="0"/>
              <w:marRight w:val="0"/>
              <w:marTop w:val="0"/>
              <w:marBottom w:val="0"/>
              <w:divBdr>
                <w:top w:val="none" w:sz="0" w:space="0" w:color="auto"/>
                <w:left w:val="none" w:sz="0" w:space="0" w:color="auto"/>
                <w:bottom w:val="none" w:sz="0" w:space="0" w:color="auto"/>
                <w:right w:val="none" w:sz="0" w:space="0" w:color="auto"/>
              </w:divBdr>
            </w:div>
            <w:div w:id="1959137296">
              <w:marLeft w:val="0"/>
              <w:marRight w:val="0"/>
              <w:marTop w:val="0"/>
              <w:marBottom w:val="0"/>
              <w:divBdr>
                <w:top w:val="none" w:sz="0" w:space="0" w:color="auto"/>
                <w:left w:val="none" w:sz="0" w:space="0" w:color="auto"/>
                <w:bottom w:val="none" w:sz="0" w:space="0" w:color="auto"/>
                <w:right w:val="none" w:sz="0" w:space="0" w:color="auto"/>
              </w:divBdr>
              <w:divsChild>
                <w:div w:id="106476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74583">
          <w:marLeft w:val="0"/>
          <w:marRight w:val="0"/>
          <w:marTop w:val="0"/>
          <w:marBottom w:val="240"/>
          <w:divBdr>
            <w:top w:val="none" w:sz="0" w:space="0" w:color="auto"/>
            <w:left w:val="none" w:sz="0" w:space="0" w:color="auto"/>
            <w:bottom w:val="single" w:sz="6" w:space="12" w:color="E2E2E2"/>
            <w:right w:val="none" w:sz="0" w:space="0" w:color="auto"/>
          </w:divBdr>
          <w:divsChild>
            <w:div w:id="212691829">
              <w:marLeft w:val="0"/>
              <w:marRight w:val="0"/>
              <w:marTop w:val="0"/>
              <w:marBottom w:val="0"/>
              <w:divBdr>
                <w:top w:val="none" w:sz="0" w:space="0" w:color="auto"/>
                <w:left w:val="none" w:sz="0" w:space="0" w:color="auto"/>
                <w:bottom w:val="none" w:sz="0" w:space="0" w:color="auto"/>
                <w:right w:val="none" w:sz="0" w:space="0" w:color="auto"/>
              </w:divBdr>
            </w:div>
            <w:div w:id="106395912">
              <w:marLeft w:val="0"/>
              <w:marRight w:val="0"/>
              <w:marTop w:val="0"/>
              <w:marBottom w:val="0"/>
              <w:divBdr>
                <w:top w:val="none" w:sz="0" w:space="0" w:color="auto"/>
                <w:left w:val="none" w:sz="0" w:space="0" w:color="auto"/>
                <w:bottom w:val="none" w:sz="0" w:space="0" w:color="auto"/>
                <w:right w:val="none" w:sz="0" w:space="0" w:color="auto"/>
              </w:divBdr>
              <w:divsChild>
                <w:div w:id="41694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425110">
          <w:marLeft w:val="0"/>
          <w:marRight w:val="0"/>
          <w:marTop w:val="0"/>
          <w:marBottom w:val="240"/>
          <w:divBdr>
            <w:top w:val="none" w:sz="0" w:space="0" w:color="auto"/>
            <w:left w:val="none" w:sz="0" w:space="0" w:color="auto"/>
            <w:bottom w:val="single" w:sz="6" w:space="12" w:color="E2E2E2"/>
            <w:right w:val="none" w:sz="0" w:space="0" w:color="auto"/>
          </w:divBdr>
          <w:divsChild>
            <w:div w:id="523591696">
              <w:marLeft w:val="0"/>
              <w:marRight w:val="0"/>
              <w:marTop w:val="0"/>
              <w:marBottom w:val="0"/>
              <w:divBdr>
                <w:top w:val="none" w:sz="0" w:space="0" w:color="auto"/>
                <w:left w:val="none" w:sz="0" w:space="0" w:color="auto"/>
                <w:bottom w:val="none" w:sz="0" w:space="0" w:color="auto"/>
                <w:right w:val="none" w:sz="0" w:space="0" w:color="auto"/>
              </w:divBdr>
            </w:div>
            <w:div w:id="787820963">
              <w:marLeft w:val="0"/>
              <w:marRight w:val="0"/>
              <w:marTop w:val="0"/>
              <w:marBottom w:val="0"/>
              <w:divBdr>
                <w:top w:val="none" w:sz="0" w:space="0" w:color="auto"/>
                <w:left w:val="none" w:sz="0" w:space="0" w:color="auto"/>
                <w:bottom w:val="none" w:sz="0" w:space="0" w:color="auto"/>
                <w:right w:val="none" w:sz="0" w:space="0" w:color="auto"/>
              </w:divBdr>
              <w:divsChild>
                <w:div w:id="192440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09038">
          <w:marLeft w:val="0"/>
          <w:marRight w:val="0"/>
          <w:marTop w:val="0"/>
          <w:marBottom w:val="240"/>
          <w:divBdr>
            <w:top w:val="none" w:sz="0" w:space="0" w:color="auto"/>
            <w:left w:val="none" w:sz="0" w:space="0" w:color="auto"/>
            <w:bottom w:val="single" w:sz="6" w:space="12" w:color="E2E2E2"/>
            <w:right w:val="none" w:sz="0" w:space="0" w:color="auto"/>
          </w:divBdr>
          <w:divsChild>
            <w:div w:id="14771168">
              <w:marLeft w:val="0"/>
              <w:marRight w:val="0"/>
              <w:marTop w:val="0"/>
              <w:marBottom w:val="0"/>
              <w:divBdr>
                <w:top w:val="none" w:sz="0" w:space="0" w:color="auto"/>
                <w:left w:val="none" w:sz="0" w:space="0" w:color="auto"/>
                <w:bottom w:val="none" w:sz="0" w:space="0" w:color="auto"/>
                <w:right w:val="none" w:sz="0" w:space="0" w:color="auto"/>
              </w:divBdr>
            </w:div>
            <w:div w:id="315913784">
              <w:marLeft w:val="0"/>
              <w:marRight w:val="0"/>
              <w:marTop w:val="0"/>
              <w:marBottom w:val="0"/>
              <w:divBdr>
                <w:top w:val="none" w:sz="0" w:space="0" w:color="auto"/>
                <w:left w:val="none" w:sz="0" w:space="0" w:color="auto"/>
                <w:bottom w:val="none" w:sz="0" w:space="0" w:color="auto"/>
                <w:right w:val="none" w:sz="0" w:space="0" w:color="auto"/>
              </w:divBdr>
              <w:divsChild>
                <w:div w:id="5505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7321">
          <w:marLeft w:val="0"/>
          <w:marRight w:val="0"/>
          <w:marTop w:val="0"/>
          <w:marBottom w:val="240"/>
          <w:divBdr>
            <w:top w:val="none" w:sz="0" w:space="0" w:color="auto"/>
            <w:left w:val="none" w:sz="0" w:space="0" w:color="auto"/>
            <w:bottom w:val="single" w:sz="6" w:space="12" w:color="E2E2E2"/>
            <w:right w:val="none" w:sz="0" w:space="0" w:color="auto"/>
          </w:divBdr>
          <w:divsChild>
            <w:div w:id="1230581724">
              <w:marLeft w:val="0"/>
              <w:marRight w:val="0"/>
              <w:marTop w:val="0"/>
              <w:marBottom w:val="0"/>
              <w:divBdr>
                <w:top w:val="none" w:sz="0" w:space="0" w:color="auto"/>
                <w:left w:val="none" w:sz="0" w:space="0" w:color="auto"/>
                <w:bottom w:val="none" w:sz="0" w:space="0" w:color="auto"/>
                <w:right w:val="none" w:sz="0" w:space="0" w:color="auto"/>
              </w:divBdr>
            </w:div>
            <w:div w:id="259995454">
              <w:marLeft w:val="0"/>
              <w:marRight w:val="0"/>
              <w:marTop w:val="0"/>
              <w:marBottom w:val="0"/>
              <w:divBdr>
                <w:top w:val="none" w:sz="0" w:space="0" w:color="auto"/>
                <w:left w:val="none" w:sz="0" w:space="0" w:color="auto"/>
                <w:bottom w:val="none" w:sz="0" w:space="0" w:color="auto"/>
                <w:right w:val="none" w:sz="0" w:space="0" w:color="auto"/>
              </w:divBdr>
              <w:divsChild>
                <w:div w:id="82655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6366">
          <w:marLeft w:val="0"/>
          <w:marRight w:val="0"/>
          <w:marTop w:val="0"/>
          <w:marBottom w:val="240"/>
          <w:divBdr>
            <w:top w:val="none" w:sz="0" w:space="0" w:color="auto"/>
            <w:left w:val="none" w:sz="0" w:space="0" w:color="auto"/>
            <w:bottom w:val="single" w:sz="6" w:space="12" w:color="E2E2E2"/>
            <w:right w:val="none" w:sz="0" w:space="0" w:color="auto"/>
          </w:divBdr>
          <w:divsChild>
            <w:div w:id="810563570">
              <w:marLeft w:val="0"/>
              <w:marRight w:val="0"/>
              <w:marTop w:val="0"/>
              <w:marBottom w:val="0"/>
              <w:divBdr>
                <w:top w:val="none" w:sz="0" w:space="0" w:color="auto"/>
                <w:left w:val="none" w:sz="0" w:space="0" w:color="auto"/>
                <w:bottom w:val="none" w:sz="0" w:space="0" w:color="auto"/>
                <w:right w:val="none" w:sz="0" w:space="0" w:color="auto"/>
              </w:divBdr>
            </w:div>
            <w:div w:id="1085344623">
              <w:marLeft w:val="0"/>
              <w:marRight w:val="0"/>
              <w:marTop w:val="0"/>
              <w:marBottom w:val="0"/>
              <w:divBdr>
                <w:top w:val="none" w:sz="0" w:space="0" w:color="auto"/>
                <w:left w:val="none" w:sz="0" w:space="0" w:color="auto"/>
                <w:bottom w:val="none" w:sz="0" w:space="0" w:color="auto"/>
                <w:right w:val="none" w:sz="0" w:space="0" w:color="auto"/>
              </w:divBdr>
              <w:divsChild>
                <w:div w:id="16707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11618">
          <w:marLeft w:val="0"/>
          <w:marRight w:val="0"/>
          <w:marTop w:val="0"/>
          <w:marBottom w:val="240"/>
          <w:divBdr>
            <w:top w:val="none" w:sz="0" w:space="0" w:color="auto"/>
            <w:left w:val="none" w:sz="0" w:space="0" w:color="auto"/>
            <w:bottom w:val="single" w:sz="6" w:space="12" w:color="E2E2E2"/>
            <w:right w:val="none" w:sz="0" w:space="0" w:color="auto"/>
          </w:divBdr>
          <w:divsChild>
            <w:div w:id="1624001258">
              <w:marLeft w:val="0"/>
              <w:marRight w:val="0"/>
              <w:marTop w:val="0"/>
              <w:marBottom w:val="0"/>
              <w:divBdr>
                <w:top w:val="none" w:sz="0" w:space="0" w:color="auto"/>
                <w:left w:val="none" w:sz="0" w:space="0" w:color="auto"/>
                <w:bottom w:val="none" w:sz="0" w:space="0" w:color="auto"/>
                <w:right w:val="none" w:sz="0" w:space="0" w:color="auto"/>
              </w:divBdr>
            </w:div>
            <w:div w:id="1031108293">
              <w:marLeft w:val="0"/>
              <w:marRight w:val="0"/>
              <w:marTop w:val="0"/>
              <w:marBottom w:val="0"/>
              <w:divBdr>
                <w:top w:val="none" w:sz="0" w:space="0" w:color="auto"/>
                <w:left w:val="none" w:sz="0" w:space="0" w:color="auto"/>
                <w:bottom w:val="none" w:sz="0" w:space="0" w:color="auto"/>
                <w:right w:val="none" w:sz="0" w:space="0" w:color="auto"/>
              </w:divBdr>
              <w:divsChild>
                <w:div w:id="59258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2189">
          <w:marLeft w:val="0"/>
          <w:marRight w:val="0"/>
          <w:marTop w:val="0"/>
          <w:marBottom w:val="240"/>
          <w:divBdr>
            <w:top w:val="none" w:sz="0" w:space="0" w:color="auto"/>
            <w:left w:val="none" w:sz="0" w:space="0" w:color="auto"/>
            <w:bottom w:val="single" w:sz="6" w:space="12" w:color="E2E2E2"/>
            <w:right w:val="none" w:sz="0" w:space="0" w:color="auto"/>
          </w:divBdr>
          <w:divsChild>
            <w:div w:id="571502856">
              <w:marLeft w:val="0"/>
              <w:marRight w:val="0"/>
              <w:marTop w:val="0"/>
              <w:marBottom w:val="0"/>
              <w:divBdr>
                <w:top w:val="none" w:sz="0" w:space="0" w:color="auto"/>
                <w:left w:val="none" w:sz="0" w:space="0" w:color="auto"/>
                <w:bottom w:val="none" w:sz="0" w:space="0" w:color="auto"/>
                <w:right w:val="none" w:sz="0" w:space="0" w:color="auto"/>
              </w:divBdr>
            </w:div>
            <w:div w:id="1663585726">
              <w:marLeft w:val="0"/>
              <w:marRight w:val="0"/>
              <w:marTop w:val="0"/>
              <w:marBottom w:val="0"/>
              <w:divBdr>
                <w:top w:val="none" w:sz="0" w:space="0" w:color="auto"/>
                <w:left w:val="none" w:sz="0" w:space="0" w:color="auto"/>
                <w:bottom w:val="none" w:sz="0" w:space="0" w:color="auto"/>
                <w:right w:val="none" w:sz="0" w:space="0" w:color="auto"/>
              </w:divBdr>
              <w:divsChild>
                <w:div w:id="179713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95910">
          <w:marLeft w:val="0"/>
          <w:marRight w:val="0"/>
          <w:marTop w:val="0"/>
          <w:marBottom w:val="240"/>
          <w:divBdr>
            <w:top w:val="none" w:sz="0" w:space="0" w:color="auto"/>
            <w:left w:val="none" w:sz="0" w:space="0" w:color="auto"/>
            <w:bottom w:val="single" w:sz="6" w:space="12" w:color="E2E2E2"/>
            <w:right w:val="none" w:sz="0" w:space="0" w:color="auto"/>
          </w:divBdr>
          <w:divsChild>
            <w:div w:id="946236014">
              <w:marLeft w:val="0"/>
              <w:marRight w:val="0"/>
              <w:marTop w:val="0"/>
              <w:marBottom w:val="0"/>
              <w:divBdr>
                <w:top w:val="none" w:sz="0" w:space="0" w:color="auto"/>
                <w:left w:val="none" w:sz="0" w:space="0" w:color="auto"/>
                <w:bottom w:val="none" w:sz="0" w:space="0" w:color="auto"/>
                <w:right w:val="none" w:sz="0" w:space="0" w:color="auto"/>
              </w:divBdr>
            </w:div>
            <w:div w:id="1283070656">
              <w:marLeft w:val="0"/>
              <w:marRight w:val="0"/>
              <w:marTop w:val="0"/>
              <w:marBottom w:val="0"/>
              <w:divBdr>
                <w:top w:val="none" w:sz="0" w:space="0" w:color="auto"/>
                <w:left w:val="none" w:sz="0" w:space="0" w:color="auto"/>
                <w:bottom w:val="none" w:sz="0" w:space="0" w:color="auto"/>
                <w:right w:val="none" w:sz="0" w:space="0" w:color="auto"/>
              </w:divBdr>
              <w:divsChild>
                <w:div w:id="64042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15166">
      <w:bodyDiv w:val="1"/>
      <w:marLeft w:val="0"/>
      <w:marRight w:val="0"/>
      <w:marTop w:val="0"/>
      <w:marBottom w:val="0"/>
      <w:divBdr>
        <w:top w:val="none" w:sz="0" w:space="0" w:color="auto"/>
        <w:left w:val="none" w:sz="0" w:space="0" w:color="auto"/>
        <w:bottom w:val="none" w:sz="0" w:space="0" w:color="auto"/>
        <w:right w:val="none" w:sz="0" w:space="0" w:color="auto"/>
      </w:divBdr>
      <w:divsChild>
        <w:div w:id="179051396">
          <w:marLeft w:val="0"/>
          <w:marRight w:val="0"/>
          <w:marTop w:val="0"/>
          <w:marBottom w:val="0"/>
          <w:divBdr>
            <w:top w:val="single" w:sz="6" w:space="0" w:color="A9AEB1"/>
            <w:left w:val="single" w:sz="6" w:space="0" w:color="A9AEB1"/>
            <w:bottom w:val="single" w:sz="6" w:space="0" w:color="A9AEB1"/>
            <w:right w:val="single" w:sz="6" w:space="0" w:color="A9AEB1"/>
          </w:divBdr>
          <w:divsChild>
            <w:div w:id="20280392">
              <w:marLeft w:val="0"/>
              <w:marRight w:val="0"/>
              <w:marTop w:val="0"/>
              <w:marBottom w:val="0"/>
              <w:divBdr>
                <w:top w:val="none" w:sz="0" w:space="0" w:color="auto"/>
                <w:left w:val="none" w:sz="0" w:space="0" w:color="auto"/>
                <w:bottom w:val="none" w:sz="0" w:space="0" w:color="auto"/>
                <w:right w:val="none" w:sz="0" w:space="0" w:color="auto"/>
              </w:divBdr>
              <w:divsChild>
                <w:div w:id="196118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62384">
          <w:marLeft w:val="0"/>
          <w:marRight w:val="0"/>
          <w:marTop w:val="0"/>
          <w:marBottom w:val="0"/>
          <w:divBdr>
            <w:top w:val="single" w:sz="6" w:space="0" w:color="A9AEB1"/>
            <w:left w:val="single" w:sz="6" w:space="0" w:color="A9AEB1"/>
            <w:bottom w:val="single" w:sz="6" w:space="0" w:color="A9AEB1"/>
            <w:right w:val="single" w:sz="6" w:space="0" w:color="A9AEB1"/>
          </w:divBdr>
          <w:divsChild>
            <w:div w:id="1469588084">
              <w:marLeft w:val="0"/>
              <w:marRight w:val="0"/>
              <w:marTop w:val="0"/>
              <w:marBottom w:val="0"/>
              <w:divBdr>
                <w:top w:val="none" w:sz="0" w:space="0" w:color="auto"/>
                <w:left w:val="none" w:sz="0" w:space="0" w:color="auto"/>
                <w:bottom w:val="none" w:sz="0" w:space="0" w:color="auto"/>
                <w:right w:val="none" w:sz="0" w:space="0" w:color="auto"/>
              </w:divBdr>
            </w:div>
          </w:divsChild>
        </w:div>
        <w:div w:id="1224216680">
          <w:marLeft w:val="0"/>
          <w:marRight w:val="0"/>
          <w:marTop w:val="0"/>
          <w:marBottom w:val="0"/>
          <w:divBdr>
            <w:top w:val="single" w:sz="6" w:space="0" w:color="A9AEB1"/>
            <w:left w:val="single" w:sz="6" w:space="0" w:color="A9AEB1"/>
            <w:bottom w:val="single" w:sz="6" w:space="0" w:color="A9AEB1"/>
            <w:right w:val="single" w:sz="6" w:space="0" w:color="A9AEB1"/>
          </w:divBdr>
          <w:divsChild>
            <w:div w:id="399671260">
              <w:marLeft w:val="0"/>
              <w:marRight w:val="0"/>
              <w:marTop w:val="0"/>
              <w:marBottom w:val="0"/>
              <w:divBdr>
                <w:top w:val="none" w:sz="0" w:space="0" w:color="auto"/>
                <w:left w:val="none" w:sz="0" w:space="0" w:color="auto"/>
                <w:bottom w:val="none" w:sz="0" w:space="0" w:color="auto"/>
                <w:right w:val="none" w:sz="0" w:space="0" w:color="auto"/>
              </w:divBdr>
              <w:divsChild>
                <w:div w:id="158739446">
                  <w:marLeft w:val="0"/>
                  <w:marRight w:val="0"/>
                  <w:marTop w:val="0"/>
                  <w:marBottom w:val="0"/>
                  <w:divBdr>
                    <w:top w:val="none" w:sz="0" w:space="0" w:color="auto"/>
                    <w:left w:val="none" w:sz="0" w:space="0" w:color="auto"/>
                    <w:bottom w:val="none" w:sz="0" w:space="0" w:color="auto"/>
                    <w:right w:val="none" w:sz="0" w:space="0" w:color="auto"/>
                  </w:divBdr>
                </w:div>
                <w:div w:id="100508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sChild>
    </w:div>
    <w:div w:id="1766919584">
      <w:bodyDiv w:val="1"/>
      <w:marLeft w:val="0"/>
      <w:marRight w:val="0"/>
      <w:marTop w:val="0"/>
      <w:marBottom w:val="0"/>
      <w:divBdr>
        <w:top w:val="none" w:sz="0" w:space="0" w:color="auto"/>
        <w:left w:val="none" w:sz="0" w:space="0" w:color="auto"/>
        <w:bottom w:val="none" w:sz="0" w:space="0" w:color="auto"/>
        <w:right w:val="none" w:sz="0" w:space="0" w:color="auto"/>
      </w:divBdr>
    </w:div>
    <w:div w:id="1767116158">
      <w:bodyDiv w:val="1"/>
      <w:marLeft w:val="0"/>
      <w:marRight w:val="0"/>
      <w:marTop w:val="0"/>
      <w:marBottom w:val="0"/>
      <w:divBdr>
        <w:top w:val="none" w:sz="0" w:space="0" w:color="auto"/>
        <w:left w:val="none" w:sz="0" w:space="0" w:color="auto"/>
        <w:bottom w:val="none" w:sz="0" w:space="0" w:color="auto"/>
        <w:right w:val="none" w:sz="0" w:space="0" w:color="auto"/>
      </w:divBdr>
      <w:divsChild>
        <w:div w:id="504901748">
          <w:marLeft w:val="0"/>
          <w:marRight w:val="0"/>
          <w:marTop w:val="0"/>
          <w:marBottom w:val="0"/>
          <w:divBdr>
            <w:top w:val="none" w:sz="0" w:space="0" w:color="auto"/>
            <w:left w:val="none" w:sz="0" w:space="0" w:color="auto"/>
            <w:bottom w:val="none" w:sz="0" w:space="0" w:color="auto"/>
            <w:right w:val="none" w:sz="0" w:space="0" w:color="auto"/>
          </w:divBdr>
        </w:div>
        <w:div w:id="986740567">
          <w:marLeft w:val="0"/>
          <w:marRight w:val="0"/>
          <w:marTop w:val="0"/>
          <w:marBottom w:val="0"/>
          <w:divBdr>
            <w:top w:val="none" w:sz="0" w:space="0" w:color="auto"/>
            <w:left w:val="none" w:sz="0" w:space="0" w:color="auto"/>
            <w:bottom w:val="none" w:sz="0" w:space="0" w:color="auto"/>
            <w:right w:val="none" w:sz="0" w:space="0" w:color="auto"/>
          </w:divBdr>
        </w:div>
        <w:div w:id="1152061255">
          <w:marLeft w:val="0"/>
          <w:marRight w:val="0"/>
          <w:marTop w:val="0"/>
          <w:marBottom w:val="0"/>
          <w:divBdr>
            <w:top w:val="none" w:sz="0" w:space="0" w:color="auto"/>
            <w:left w:val="none" w:sz="0" w:space="0" w:color="auto"/>
            <w:bottom w:val="none" w:sz="0" w:space="0" w:color="auto"/>
            <w:right w:val="none" w:sz="0" w:space="0" w:color="auto"/>
          </w:divBdr>
        </w:div>
        <w:div w:id="1991592078">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9836917">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69082807">
      <w:bodyDiv w:val="1"/>
      <w:marLeft w:val="0"/>
      <w:marRight w:val="0"/>
      <w:marTop w:val="0"/>
      <w:marBottom w:val="0"/>
      <w:divBdr>
        <w:top w:val="none" w:sz="0" w:space="0" w:color="auto"/>
        <w:left w:val="none" w:sz="0" w:space="0" w:color="auto"/>
        <w:bottom w:val="none" w:sz="0" w:space="0" w:color="auto"/>
        <w:right w:val="none" w:sz="0" w:space="0" w:color="auto"/>
      </w:divBdr>
      <w:divsChild>
        <w:div w:id="136532716">
          <w:marLeft w:val="0"/>
          <w:marRight w:val="0"/>
          <w:marTop w:val="0"/>
          <w:marBottom w:val="0"/>
          <w:divBdr>
            <w:top w:val="none" w:sz="0" w:space="0" w:color="auto"/>
            <w:left w:val="none" w:sz="0" w:space="0" w:color="auto"/>
            <w:bottom w:val="none" w:sz="0" w:space="0" w:color="auto"/>
            <w:right w:val="none" w:sz="0" w:space="0" w:color="auto"/>
          </w:divBdr>
        </w:div>
        <w:div w:id="338198276">
          <w:marLeft w:val="0"/>
          <w:marRight w:val="0"/>
          <w:marTop w:val="0"/>
          <w:marBottom w:val="0"/>
          <w:divBdr>
            <w:top w:val="none" w:sz="0" w:space="0" w:color="auto"/>
            <w:left w:val="none" w:sz="0" w:space="0" w:color="auto"/>
            <w:bottom w:val="none" w:sz="0" w:space="0" w:color="auto"/>
            <w:right w:val="none" w:sz="0" w:space="0" w:color="auto"/>
          </w:divBdr>
        </w:div>
        <w:div w:id="1030453673">
          <w:marLeft w:val="0"/>
          <w:marRight w:val="0"/>
          <w:marTop w:val="0"/>
          <w:marBottom w:val="0"/>
          <w:divBdr>
            <w:top w:val="none" w:sz="0" w:space="0" w:color="auto"/>
            <w:left w:val="none" w:sz="0" w:space="0" w:color="auto"/>
            <w:bottom w:val="none" w:sz="0" w:space="0" w:color="auto"/>
            <w:right w:val="none" w:sz="0" w:space="0" w:color="auto"/>
          </w:divBdr>
        </w:div>
        <w:div w:id="1141918754">
          <w:marLeft w:val="0"/>
          <w:marRight w:val="0"/>
          <w:marTop w:val="0"/>
          <w:marBottom w:val="0"/>
          <w:divBdr>
            <w:top w:val="none" w:sz="0" w:space="0" w:color="auto"/>
            <w:left w:val="none" w:sz="0" w:space="0" w:color="auto"/>
            <w:bottom w:val="none" w:sz="0" w:space="0" w:color="auto"/>
            <w:right w:val="none" w:sz="0" w:space="0" w:color="auto"/>
          </w:divBdr>
        </w:div>
      </w:divsChild>
    </w:div>
    <w:div w:id="1769154460">
      <w:bodyDiv w:val="1"/>
      <w:marLeft w:val="0"/>
      <w:marRight w:val="0"/>
      <w:marTop w:val="0"/>
      <w:marBottom w:val="0"/>
      <w:divBdr>
        <w:top w:val="none" w:sz="0" w:space="0" w:color="auto"/>
        <w:left w:val="none" w:sz="0" w:space="0" w:color="auto"/>
        <w:bottom w:val="none" w:sz="0" w:space="0" w:color="auto"/>
        <w:right w:val="none" w:sz="0" w:space="0" w:color="auto"/>
      </w:divBdr>
      <w:divsChild>
        <w:div w:id="69617994">
          <w:marLeft w:val="0"/>
          <w:marRight w:val="0"/>
          <w:marTop w:val="0"/>
          <w:marBottom w:val="0"/>
          <w:divBdr>
            <w:top w:val="none" w:sz="0" w:space="0" w:color="auto"/>
            <w:left w:val="none" w:sz="0" w:space="0" w:color="auto"/>
            <w:bottom w:val="none" w:sz="0" w:space="0" w:color="auto"/>
            <w:right w:val="none" w:sz="0" w:space="0" w:color="auto"/>
          </w:divBdr>
        </w:div>
        <w:div w:id="468321317">
          <w:marLeft w:val="0"/>
          <w:marRight w:val="0"/>
          <w:marTop w:val="0"/>
          <w:marBottom w:val="0"/>
          <w:divBdr>
            <w:top w:val="none" w:sz="0" w:space="0" w:color="auto"/>
            <w:left w:val="none" w:sz="0" w:space="0" w:color="auto"/>
            <w:bottom w:val="none" w:sz="0" w:space="0" w:color="auto"/>
            <w:right w:val="none" w:sz="0" w:space="0" w:color="auto"/>
          </w:divBdr>
        </w:div>
        <w:div w:id="1913808298">
          <w:marLeft w:val="0"/>
          <w:marRight w:val="0"/>
          <w:marTop w:val="0"/>
          <w:marBottom w:val="0"/>
          <w:divBdr>
            <w:top w:val="none" w:sz="0" w:space="0" w:color="auto"/>
            <w:left w:val="none" w:sz="0" w:space="0" w:color="auto"/>
            <w:bottom w:val="none" w:sz="0" w:space="0" w:color="auto"/>
            <w:right w:val="none" w:sz="0" w:space="0" w:color="auto"/>
          </w:divBdr>
        </w:div>
        <w:div w:id="1966154070">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474944">
      <w:bodyDiv w:val="1"/>
      <w:marLeft w:val="0"/>
      <w:marRight w:val="0"/>
      <w:marTop w:val="0"/>
      <w:marBottom w:val="0"/>
      <w:divBdr>
        <w:top w:val="none" w:sz="0" w:space="0" w:color="auto"/>
        <w:left w:val="none" w:sz="0" w:space="0" w:color="auto"/>
        <w:bottom w:val="none" w:sz="0" w:space="0" w:color="auto"/>
        <w:right w:val="none" w:sz="0" w:space="0" w:color="auto"/>
      </w:divBdr>
      <w:divsChild>
        <w:div w:id="1061976188">
          <w:marLeft w:val="0"/>
          <w:marRight w:val="0"/>
          <w:marTop w:val="0"/>
          <w:marBottom w:val="0"/>
          <w:divBdr>
            <w:top w:val="none" w:sz="0" w:space="0" w:color="auto"/>
            <w:left w:val="none" w:sz="0" w:space="0" w:color="auto"/>
            <w:bottom w:val="none" w:sz="0" w:space="0" w:color="auto"/>
            <w:right w:val="none" w:sz="0" w:space="0" w:color="auto"/>
          </w:divBdr>
        </w:div>
        <w:div w:id="1602765343">
          <w:marLeft w:val="0"/>
          <w:marRight w:val="0"/>
          <w:marTop w:val="0"/>
          <w:marBottom w:val="0"/>
          <w:divBdr>
            <w:top w:val="none" w:sz="0" w:space="0" w:color="auto"/>
            <w:left w:val="none" w:sz="0" w:space="0" w:color="auto"/>
            <w:bottom w:val="none" w:sz="0" w:space="0" w:color="auto"/>
            <w:right w:val="none" w:sz="0" w:space="0" w:color="auto"/>
          </w:divBdr>
        </w:div>
        <w:div w:id="1923683512">
          <w:marLeft w:val="0"/>
          <w:marRight w:val="0"/>
          <w:marTop w:val="0"/>
          <w:marBottom w:val="0"/>
          <w:divBdr>
            <w:top w:val="none" w:sz="0" w:space="0" w:color="auto"/>
            <w:left w:val="none" w:sz="0" w:space="0" w:color="auto"/>
            <w:bottom w:val="none" w:sz="0" w:space="0" w:color="auto"/>
            <w:right w:val="none" w:sz="0" w:space="0" w:color="auto"/>
          </w:divBdr>
        </w:div>
        <w:div w:id="2127263946">
          <w:marLeft w:val="0"/>
          <w:marRight w:val="0"/>
          <w:marTop w:val="0"/>
          <w:marBottom w:val="0"/>
          <w:divBdr>
            <w:top w:val="none" w:sz="0" w:space="0" w:color="auto"/>
            <w:left w:val="none" w:sz="0" w:space="0" w:color="auto"/>
            <w:bottom w:val="none" w:sz="0" w:space="0" w:color="auto"/>
            <w:right w:val="none" w:sz="0" w:space="0" w:color="auto"/>
          </w:divBdr>
        </w:div>
      </w:divsChild>
    </w:div>
    <w:div w:id="1773625227">
      <w:bodyDiv w:val="1"/>
      <w:marLeft w:val="0"/>
      <w:marRight w:val="0"/>
      <w:marTop w:val="0"/>
      <w:marBottom w:val="0"/>
      <w:divBdr>
        <w:top w:val="none" w:sz="0" w:space="0" w:color="auto"/>
        <w:left w:val="none" w:sz="0" w:space="0" w:color="auto"/>
        <w:bottom w:val="none" w:sz="0" w:space="0" w:color="auto"/>
        <w:right w:val="none" w:sz="0" w:space="0" w:color="auto"/>
      </w:divBdr>
      <w:divsChild>
        <w:div w:id="828138883">
          <w:marLeft w:val="0"/>
          <w:marRight w:val="0"/>
          <w:marTop w:val="0"/>
          <w:marBottom w:val="0"/>
          <w:divBdr>
            <w:top w:val="single" w:sz="6" w:space="0" w:color="A9AEB1"/>
            <w:left w:val="single" w:sz="6" w:space="0" w:color="A9AEB1"/>
            <w:bottom w:val="single" w:sz="6" w:space="0" w:color="A9AEB1"/>
            <w:right w:val="single" w:sz="6" w:space="0" w:color="A9AEB1"/>
          </w:divBdr>
          <w:divsChild>
            <w:div w:id="470295652">
              <w:marLeft w:val="0"/>
              <w:marRight w:val="0"/>
              <w:marTop w:val="0"/>
              <w:marBottom w:val="0"/>
              <w:divBdr>
                <w:top w:val="none" w:sz="0" w:space="0" w:color="auto"/>
                <w:left w:val="none" w:sz="0" w:space="0" w:color="auto"/>
                <w:bottom w:val="none" w:sz="0" w:space="0" w:color="auto"/>
                <w:right w:val="none" w:sz="0" w:space="0" w:color="auto"/>
              </w:divBdr>
              <w:divsChild>
                <w:div w:id="122038965">
                  <w:marLeft w:val="0"/>
                  <w:marRight w:val="0"/>
                  <w:marTop w:val="0"/>
                  <w:marBottom w:val="0"/>
                  <w:divBdr>
                    <w:top w:val="none" w:sz="0" w:space="0" w:color="auto"/>
                    <w:left w:val="none" w:sz="0" w:space="0" w:color="auto"/>
                    <w:bottom w:val="none" w:sz="0" w:space="0" w:color="auto"/>
                    <w:right w:val="none" w:sz="0" w:space="0" w:color="auto"/>
                  </w:divBdr>
                </w:div>
                <w:div w:id="186667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39392">
          <w:marLeft w:val="0"/>
          <w:marRight w:val="0"/>
          <w:marTop w:val="0"/>
          <w:marBottom w:val="0"/>
          <w:divBdr>
            <w:top w:val="single" w:sz="6" w:space="0" w:color="A9AEB1"/>
            <w:left w:val="single" w:sz="6" w:space="0" w:color="A9AEB1"/>
            <w:bottom w:val="single" w:sz="6" w:space="0" w:color="A9AEB1"/>
            <w:right w:val="single" w:sz="6" w:space="0" w:color="A9AEB1"/>
          </w:divBdr>
          <w:divsChild>
            <w:div w:id="1932345">
              <w:marLeft w:val="0"/>
              <w:marRight w:val="0"/>
              <w:marTop w:val="0"/>
              <w:marBottom w:val="0"/>
              <w:divBdr>
                <w:top w:val="none" w:sz="0" w:space="0" w:color="auto"/>
                <w:left w:val="none" w:sz="0" w:space="0" w:color="auto"/>
                <w:bottom w:val="none" w:sz="0" w:space="0" w:color="auto"/>
                <w:right w:val="none" w:sz="0" w:space="0" w:color="auto"/>
              </w:divBdr>
              <w:divsChild>
                <w:div w:id="2227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53007">
          <w:marLeft w:val="0"/>
          <w:marRight w:val="0"/>
          <w:marTop w:val="0"/>
          <w:marBottom w:val="0"/>
          <w:divBdr>
            <w:top w:val="single" w:sz="6" w:space="0" w:color="A9AEB1"/>
            <w:left w:val="single" w:sz="6" w:space="0" w:color="A9AEB1"/>
            <w:bottom w:val="single" w:sz="6" w:space="0" w:color="A9AEB1"/>
            <w:right w:val="single" w:sz="6" w:space="0" w:color="A9AEB1"/>
          </w:divBdr>
          <w:divsChild>
            <w:div w:id="30836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42477">
      <w:bodyDiv w:val="1"/>
      <w:marLeft w:val="0"/>
      <w:marRight w:val="0"/>
      <w:marTop w:val="0"/>
      <w:marBottom w:val="0"/>
      <w:divBdr>
        <w:top w:val="none" w:sz="0" w:space="0" w:color="auto"/>
        <w:left w:val="none" w:sz="0" w:space="0" w:color="auto"/>
        <w:bottom w:val="none" w:sz="0" w:space="0" w:color="auto"/>
        <w:right w:val="none" w:sz="0" w:space="0" w:color="auto"/>
      </w:divBdr>
      <w:divsChild>
        <w:div w:id="80956277">
          <w:marLeft w:val="0"/>
          <w:marRight w:val="0"/>
          <w:marTop w:val="0"/>
          <w:marBottom w:val="0"/>
          <w:divBdr>
            <w:top w:val="single" w:sz="6" w:space="0" w:color="A9AEB1"/>
            <w:left w:val="single" w:sz="6" w:space="0" w:color="A9AEB1"/>
            <w:bottom w:val="single" w:sz="6" w:space="0" w:color="A9AEB1"/>
            <w:right w:val="single" w:sz="6" w:space="0" w:color="A9AEB1"/>
          </w:divBdr>
          <w:divsChild>
            <w:div w:id="572738142">
              <w:marLeft w:val="0"/>
              <w:marRight w:val="0"/>
              <w:marTop w:val="0"/>
              <w:marBottom w:val="0"/>
              <w:divBdr>
                <w:top w:val="none" w:sz="0" w:space="0" w:color="auto"/>
                <w:left w:val="none" w:sz="0" w:space="0" w:color="auto"/>
                <w:bottom w:val="none" w:sz="0" w:space="0" w:color="auto"/>
                <w:right w:val="none" w:sz="0" w:space="0" w:color="auto"/>
              </w:divBdr>
              <w:divsChild>
                <w:div w:id="1416244944">
                  <w:marLeft w:val="0"/>
                  <w:marRight w:val="0"/>
                  <w:marTop w:val="0"/>
                  <w:marBottom w:val="0"/>
                  <w:divBdr>
                    <w:top w:val="none" w:sz="0" w:space="0" w:color="auto"/>
                    <w:left w:val="none" w:sz="0" w:space="0" w:color="auto"/>
                    <w:bottom w:val="none" w:sz="0" w:space="0" w:color="auto"/>
                    <w:right w:val="none" w:sz="0" w:space="0" w:color="auto"/>
                  </w:divBdr>
                </w:div>
                <w:div w:id="206944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2234">
          <w:marLeft w:val="0"/>
          <w:marRight w:val="0"/>
          <w:marTop w:val="0"/>
          <w:marBottom w:val="0"/>
          <w:divBdr>
            <w:top w:val="single" w:sz="6" w:space="0" w:color="A9AEB1"/>
            <w:left w:val="single" w:sz="6" w:space="0" w:color="A9AEB1"/>
            <w:bottom w:val="single" w:sz="6" w:space="0" w:color="A9AEB1"/>
            <w:right w:val="single" w:sz="6" w:space="0" w:color="A9AEB1"/>
          </w:divBdr>
          <w:divsChild>
            <w:div w:id="878935720">
              <w:marLeft w:val="0"/>
              <w:marRight w:val="0"/>
              <w:marTop w:val="0"/>
              <w:marBottom w:val="0"/>
              <w:divBdr>
                <w:top w:val="none" w:sz="0" w:space="0" w:color="auto"/>
                <w:left w:val="none" w:sz="0" w:space="0" w:color="auto"/>
                <w:bottom w:val="none" w:sz="0" w:space="0" w:color="auto"/>
                <w:right w:val="none" w:sz="0" w:space="0" w:color="auto"/>
              </w:divBdr>
            </w:div>
          </w:divsChild>
        </w:div>
        <w:div w:id="1899583274">
          <w:marLeft w:val="0"/>
          <w:marRight w:val="0"/>
          <w:marTop w:val="0"/>
          <w:marBottom w:val="0"/>
          <w:divBdr>
            <w:top w:val="single" w:sz="6" w:space="0" w:color="A9AEB1"/>
            <w:left w:val="single" w:sz="6" w:space="0" w:color="A9AEB1"/>
            <w:bottom w:val="single" w:sz="6" w:space="0" w:color="A9AEB1"/>
            <w:right w:val="single" w:sz="6" w:space="0" w:color="A9AEB1"/>
          </w:divBdr>
          <w:divsChild>
            <w:div w:id="444038192">
              <w:marLeft w:val="0"/>
              <w:marRight w:val="0"/>
              <w:marTop w:val="0"/>
              <w:marBottom w:val="0"/>
              <w:divBdr>
                <w:top w:val="none" w:sz="0" w:space="0" w:color="auto"/>
                <w:left w:val="none" w:sz="0" w:space="0" w:color="auto"/>
                <w:bottom w:val="none" w:sz="0" w:space="0" w:color="auto"/>
                <w:right w:val="none" w:sz="0" w:space="0" w:color="auto"/>
              </w:divBdr>
              <w:divsChild>
                <w:div w:id="23312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4671300">
      <w:bodyDiv w:val="1"/>
      <w:marLeft w:val="0"/>
      <w:marRight w:val="0"/>
      <w:marTop w:val="0"/>
      <w:marBottom w:val="0"/>
      <w:divBdr>
        <w:top w:val="none" w:sz="0" w:space="0" w:color="auto"/>
        <w:left w:val="none" w:sz="0" w:space="0" w:color="auto"/>
        <w:bottom w:val="none" w:sz="0" w:space="0" w:color="auto"/>
        <w:right w:val="none" w:sz="0" w:space="0" w:color="auto"/>
      </w:divBdr>
      <w:divsChild>
        <w:div w:id="564610052">
          <w:marLeft w:val="0"/>
          <w:marRight w:val="0"/>
          <w:marTop w:val="0"/>
          <w:marBottom w:val="0"/>
          <w:divBdr>
            <w:top w:val="none" w:sz="0" w:space="0" w:color="auto"/>
            <w:left w:val="none" w:sz="0" w:space="0" w:color="auto"/>
            <w:bottom w:val="none" w:sz="0" w:space="0" w:color="auto"/>
            <w:right w:val="none" w:sz="0" w:space="0" w:color="auto"/>
          </w:divBdr>
        </w:div>
        <w:div w:id="776172102">
          <w:marLeft w:val="0"/>
          <w:marRight w:val="0"/>
          <w:marTop w:val="0"/>
          <w:marBottom w:val="0"/>
          <w:divBdr>
            <w:top w:val="none" w:sz="0" w:space="0" w:color="auto"/>
            <w:left w:val="none" w:sz="0" w:space="0" w:color="auto"/>
            <w:bottom w:val="none" w:sz="0" w:space="0" w:color="auto"/>
            <w:right w:val="none" w:sz="0" w:space="0" w:color="auto"/>
          </w:divBdr>
        </w:div>
        <w:div w:id="1290087520">
          <w:marLeft w:val="0"/>
          <w:marRight w:val="0"/>
          <w:marTop w:val="0"/>
          <w:marBottom w:val="0"/>
          <w:divBdr>
            <w:top w:val="none" w:sz="0" w:space="0" w:color="auto"/>
            <w:left w:val="none" w:sz="0" w:space="0" w:color="auto"/>
            <w:bottom w:val="none" w:sz="0" w:space="0" w:color="auto"/>
            <w:right w:val="none" w:sz="0" w:space="0" w:color="auto"/>
          </w:divBdr>
        </w:div>
        <w:div w:id="1570187932">
          <w:marLeft w:val="0"/>
          <w:marRight w:val="0"/>
          <w:marTop w:val="0"/>
          <w:marBottom w:val="0"/>
          <w:divBdr>
            <w:top w:val="none" w:sz="0" w:space="0" w:color="auto"/>
            <w:left w:val="none" w:sz="0" w:space="0" w:color="auto"/>
            <w:bottom w:val="none" w:sz="0" w:space="0" w:color="auto"/>
            <w:right w:val="none" w:sz="0" w:space="0" w:color="auto"/>
          </w:divBdr>
        </w:div>
      </w:divsChild>
    </w:div>
    <w:div w:id="1775590904">
      <w:bodyDiv w:val="1"/>
      <w:marLeft w:val="0"/>
      <w:marRight w:val="0"/>
      <w:marTop w:val="0"/>
      <w:marBottom w:val="0"/>
      <w:divBdr>
        <w:top w:val="none" w:sz="0" w:space="0" w:color="auto"/>
        <w:left w:val="none" w:sz="0" w:space="0" w:color="auto"/>
        <w:bottom w:val="none" w:sz="0" w:space="0" w:color="auto"/>
        <w:right w:val="none" w:sz="0" w:space="0" w:color="auto"/>
      </w:divBdr>
      <w:divsChild>
        <w:div w:id="675502720">
          <w:marLeft w:val="0"/>
          <w:marRight w:val="0"/>
          <w:marTop w:val="0"/>
          <w:marBottom w:val="0"/>
          <w:divBdr>
            <w:top w:val="none" w:sz="0" w:space="0" w:color="auto"/>
            <w:left w:val="none" w:sz="0" w:space="0" w:color="auto"/>
            <w:bottom w:val="none" w:sz="0" w:space="0" w:color="auto"/>
            <w:right w:val="none" w:sz="0" w:space="0" w:color="auto"/>
          </w:divBdr>
        </w:div>
        <w:div w:id="1100905493">
          <w:marLeft w:val="0"/>
          <w:marRight w:val="0"/>
          <w:marTop w:val="0"/>
          <w:marBottom w:val="0"/>
          <w:divBdr>
            <w:top w:val="none" w:sz="0" w:space="0" w:color="auto"/>
            <w:left w:val="none" w:sz="0" w:space="0" w:color="auto"/>
            <w:bottom w:val="none" w:sz="0" w:space="0" w:color="auto"/>
            <w:right w:val="none" w:sz="0" w:space="0" w:color="auto"/>
          </w:divBdr>
        </w:div>
        <w:div w:id="1189371696">
          <w:marLeft w:val="0"/>
          <w:marRight w:val="0"/>
          <w:marTop w:val="0"/>
          <w:marBottom w:val="0"/>
          <w:divBdr>
            <w:top w:val="none" w:sz="0" w:space="0" w:color="auto"/>
            <w:left w:val="none" w:sz="0" w:space="0" w:color="auto"/>
            <w:bottom w:val="none" w:sz="0" w:space="0" w:color="auto"/>
            <w:right w:val="none" w:sz="0" w:space="0" w:color="auto"/>
          </w:divBdr>
        </w:div>
        <w:div w:id="1725761445">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sChild>
    </w:div>
    <w:div w:id="1777601612">
      <w:bodyDiv w:val="1"/>
      <w:marLeft w:val="0"/>
      <w:marRight w:val="0"/>
      <w:marTop w:val="0"/>
      <w:marBottom w:val="0"/>
      <w:divBdr>
        <w:top w:val="none" w:sz="0" w:space="0" w:color="auto"/>
        <w:left w:val="none" w:sz="0" w:space="0" w:color="auto"/>
        <w:bottom w:val="none" w:sz="0" w:space="0" w:color="auto"/>
        <w:right w:val="none" w:sz="0" w:space="0" w:color="auto"/>
      </w:divBdr>
      <w:divsChild>
        <w:div w:id="684140513">
          <w:marLeft w:val="0"/>
          <w:marRight w:val="0"/>
          <w:marTop w:val="0"/>
          <w:marBottom w:val="0"/>
          <w:divBdr>
            <w:top w:val="single" w:sz="6" w:space="0" w:color="A9AEB1"/>
            <w:left w:val="single" w:sz="6" w:space="0" w:color="A9AEB1"/>
            <w:bottom w:val="single" w:sz="6" w:space="0" w:color="A9AEB1"/>
            <w:right w:val="single" w:sz="6" w:space="0" w:color="A9AEB1"/>
          </w:divBdr>
          <w:divsChild>
            <w:div w:id="618806454">
              <w:marLeft w:val="0"/>
              <w:marRight w:val="0"/>
              <w:marTop w:val="0"/>
              <w:marBottom w:val="0"/>
              <w:divBdr>
                <w:top w:val="none" w:sz="0" w:space="0" w:color="auto"/>
                <w:left w:val="none" w:sz="0" w:space="0" w:color="auto"/>
                <w:bottom w:val="none" w:sz="0" w:space="0" w:color="auto"/>
                <w:right w:val="none" w:sz="0" w:space="0" w:color="auto"/>
              </w:divBdr>
              <w:divsChild>
                <w:div w:id="32846365">
                  <w:marLeft w:val="0"/>
                  <w:marRight w:val="0"/>
                  <w:marTop w:val="0"/>
                  <w:marBottom w:val="0"/>
                  <w:divBdr>
                    <w:top w:val="none" w:sz="0" w:space="0" w:color="auto"/>
                    <w:left w:val="none" w:sz="0" w:space="0" w:color="auto"/>
                    <w:bottom w:val="none" w:sz="0" w:space="0" w:color="auto"/>
                    <w:right w:val="none" w:sz="0" w:space="0" w:color="auto"/>
                  </w:divBdr>
                </w:div>
                <w:div w:id="166658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27743">
          <w:marLeft w:val="0"/>
          <w:marRight w:val="0"/>
          <w:marTop w:val="0"/>
          <w:marBottom w:val="0"/>
          <w:divBdr>
            <w:top w:val="single" w:sz="6" w:space="0" w:color="A9AEB1"/>
            <w:left w:val="single" w:sz="6" w:space="0" w:color="A9AEB1"/>
            <w:bottom w:val="single" w:sz="6" w:space="0" w:color="A9AEB1"/>
            <w:right w:val="single" w:sz="6" w:space="0" w:color="A9AEB1"/>
          </w:divBdr>
          <w:divsChild>
            <w:div w:id="1846482036">
              <w:marLeft w:val="0"/>
              <w:marRight w:val="0"/>
              <w:marTop w:val="0"/>
              <w:marBottom w:val="0"/>
              <w:divBdr>
                <w:top w:val="none" w:sz="0" w:space="0" w:color="auto"/>
                <w:left w:val="none" w:sz="0" w:space="0" w:color="auto"/>
                <w:bottom w:val="none" w:sz="0" w:space="0" w:color="auto"/>
                <w:right w:val="none" w:sz="0" w:space="0" w:color="auto"/>
              </w:divBdr>
            </w:div>
          </w:divsChild>
        </w:div>
        <w:div w:id="1542395796">
          <w:marLeft w:val="0"/>
          <w:marRight w:val="0"/>
          <w:marTop w:val="0"/>
          <w:marBottom w:val="0"/>
          <w:divBdr>
            <w:top w:val="single" w:sz="6" w:space="0" w:color="A9AEB1"/>
            <w:left w:val="single" w:sz="6" w:space="0" w:color="A9AEB1"/>
            <w:bottom w:val="single" w:sz="6" w:space="0" w:color="A9AEB1"/>
            <w:right w:val="single" w:sz="6" w:space="0" w:color="A9AEB1"/>
          </w:divBdr>
          <w:divsChild>
            <w:div w:id="931888219">
              <w:marLeft w:val="0"/>
              <w:marRight w:val="0"/>
              <w:marTop w:val="0"/>
              <w:marBottom w:val="0"/>
              <w:divBdr>
                <w:top w:val="none" w:sz="0" w:space="0" w:color="auto"/>
                <w:left w:val="none" w:sz="0" w:space="0" w:color="auto"/>
                <w:bottom w:val="none" w:sz="0" w:space="0" w:color="auto"/>
                <w:right w:val="none" w:sz="0" w:space="0" w:color="auto"/>
              </w:divBdr>
              <w:divsChild>
                <w:div w:id="13543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630993">
      <w:bodyDiv w:val="1"/>
      <w:marLeft w:val="0"/>
      <w:marRight w:val="0"/>
      <w:marTop w:val="0"/>
      <w:marBottom w:val="0"/>
      <w:divBdr>
        <w:top w:val="none" w:sz="0" w:space="0" w:color="auto"/>
        <w:left w:val="none" w:sz="0" w:space="0" w:color="auto"/>
        <w:bottom w:val="none" w:sz="0" w:space="0" w:color="auto"/>
        <w:right w:val="none" w:sz="0" w:space="0" w:color="auto"/>
      </w:divBdr>
      <w:divsChild>
        <w:div w:id="774138325">
          <w:marLeft w:val="0"/>
          <w:marRight w:val="0"/>
          <w:marTop w:val="0"/>
          <w:marBottom w:val="0"/>
          <w:divBdr>
            <w:top w:val="single" w:sz="6" w:space="0" w:color="A9AEB1"/>
            <w:left w:val="single" w:sz="6" w:space="0" w:color="A9AEB1"/>
            <w:bottom w:val="single" w:sz="6" w:space="0" w:color="A9AEB1"/>
            <w:right w:val="single" w:sz="6" w:space="0" w:color="A9AEB1"/>
          </w:divBdr>
          <w:divsChild>
            <w:div w:id="278873985">
              <w:marLeft w:val="0"/>
              <w:marRight w:val="0"/>
              <w:marTop w:val="0"/>
              <w:marBottom w:val="0"/>
              <w:divBdr>
                <w:top w:val="none" w:sz="0" w:space="0" w:color="auto"/>
                <w:left w:val="none" w:sz="0" w:space="0" w:color="auto"/>
                <w:bottom w:val="none" w:sz="0" w:space="0" w:color="auto"/>
                <w:right w:val="none" w:sz="0" w:space="0" w:color="auto"/>
              </w:divBdr>
              <w:divsChild>
                <w:div w:id="92314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40612">
          <w:marLeft w:val="0"/>
          <w:marRight w:val="0"/>
          <w:marTop w:val="0"/>
          <w:marBottom w:val="0"/>
          <w:divBdr>
            <w:top w:val="single" w:sz="6" w:space="0" w:color="A9AEB1"/>
            <w:left w:val="single" w:sz="6" w:space="0" w:color="A9AEB1"/>
            <w:bottom w:val="single" w:sz="6" w:space="0" w:color="A9AEB1"/>
            <w:right w:val="single" w:sz="6" w:space="0" w:color="A9AEB1"/>
          </w:divBdr>
          <w:divsChild>
            <w:div w:id="1423599087">
              <w:marLeft w:val="0"/>
              <w:marRight w:val="0"/>
              <w:marTop w:val="0"/>
              <w:marBottom w:val="0"/>
              <w:divBdr>
                <w:top w:val="none" w:sz="0" w:space="0" w:color="auto"/>
                <w:left w:val="none" w:sz="0" w:space="0" w:color="auto"/>
                <w:bottom w:val="none" w:sz="0" w:space="0" w:color="auto"/>
                <w:right w:val="none" w:sz="0" w:space="0" w:color="auto"/>
              </w:divBdr>
              <w:divsChild>
                <w:div w:id="898127102">
                  <w:marLeft w:val="0"/>
                  <w:marRight w:val="0"/>
                  <w:marTop w:val="0"/>
                  <w:marBottom w:val="0"/>
                  <w:divBdr>
                    <w:top w:val="none" w:sz="0" w:space="0" w:color="auto"/>
                    <w:left w:val="none" w:sz="0" w:space="0" w:color="auto"/>
                    <w:bottom w:val="none" w:sz="0" w:space="0" w:color="auto"/>
                    <w:right w:val="none" w:sz="0" w:space="0" w:color="auto"/>
                  </w:divBdr>
                </w:div>
                <w:div w:id="20123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77869">
          <w:marLeft w:val="0"/>
          <w:marRight w:val="0"/>
          <w:marTop w:val="0"/>
          <w:marBottom w:val="0"/>
          <w:divBdr>
            <w:top w:val="single" w:sz="6" w:space="0" w:color="A9AEB1"/>
            <w:left w:val="single" w:sz="6" w:space="0" w:color="A9AEB1"/>
            <w:bottom w:val="single" w:sz="6" w:space="0" w:color="A9AEB1"/>
            <w:right w:val="single" w:sz="6" w:space="0" w:color="A9AEB1"/>
          </w:divBdr>
          <w:divsChild>
            <w:div w:id="62596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455416980">
          <w:marLeft w:val="0"/>
          <w:marRight w:val="0"/>
          <w:marTop w:val="0"/>
          <w:marBottom w:val="0"/>
          <w:divBdr>
            <w:top w:val="none" w:sz="0" w:space="0" w:color="auto"/>
            <w:left w:val="none" w:sz="0" w:space="0" w:color="auto"/>
            <w:bottom w:val="none" w:sz="0" w:space="0" w:color="auto"/>
            <w:right w:val="none" w:sz="0" w:space="0" w:color="auto"/>
          </w:divBdr>
        </w:div>
        <w:div w:id="726495083">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sChild>
    </w:div>
    <w:div w:id="1781603787">
      <w:bodyDiv w:val="1"/>
      <w:marLeft w:val="0"/>
      <w:marRight w:val="0"/>
      <w:marTop w:val="0"/>
      <w:marBottom w:val="0"/>
      <w:divBdr>
        <w:top w:val="none" w:sz="0" w:space="0" w:color="auto"/>
        <w:left w:val="none" w:sz="0" w:space="0" w:color="auto"/>
        <w:bottom w:val="none" w:sz="0" w:space="0" w:color="auto"/>
        <w:right w:val="none" w:sz="0" w:space="0" w:color="auto"/>
      </w:divBdr>
      <w:divsChild>
        <w:div w:id="36853988">
          <w:marLeft w:val="0"/>
          <w:marRight w:val="0"/>
          <w:marTop w:val="0"/>
          <w:marBottom w:val="0"/>
          <w:divBdr>
            <w:top w:val="single" w:sz="6" w:space="0" w:color="A9AEB1"/>
            <w:left w:val="single" w:sz="6" w:space="0" w:color="A9AEB1"/>
            <w:bottom w:val="single" w:sz="6" w:space="0" w:color="A9AEB1"/>
            <w:right w:val="single" w:sz="6" w:space="0" w:color="A9AEB1"/>
          </w:divBdr>
          <w:divsChild>
            <w:div w:id="196428401">
              <w:marLeft w:val="0"/>
              <w:marRight w:val="0"/>
              <w:marTop w:val="0"/>
              <w:marBottom w:val="0"/>
              <w:divBdr>
                <w:top w:val="none" w:sz="0" w:space="0" w:color="auto"/>
                <w:left w:val="none" w:sz="0" w:space="0" w:color="auto"/>
                <w:bottom w:val="none" w:sz="0" w:space="0" w:color="auto"/>
                <w:right w:val="none" w:sz="0" w:space="0" w:color="auto"/>
              </w:divBdr>
            </w:div>
          </w:divsChild>
        </w:div>
        <w:div w:id="551818134">
          <w:marLeft w:val="0"/>
          <w:marRight w:val="0"/>
          <w:marTop w:val="0"/>
          <w:marBottom w:val="0"/>
          <w:divBdr>
            <w:top w:val="single" w:sz="6" w:space="0" w:color="A9AEB1"/>
            <w:left w:val="single" w:sz="6" w:space="0" w:color="A9AEB1"/>
            <w:bottom w:val="single" w:sz="6" w:space="0" w:color="A9AEB1"/>
            <w:right w:val="single" w:sz="6" w:space="0" w:color="A9AEB1"/>
          </w:divBdr>
          <w:divsChild>
            <w:div w:id="1426537841">
              <w:marLeft w:val="0"/>
              <w:marRight w:val="0"/>
              <w:marTop w:val="0"/>
              <w:marBottom w:val="0"/>
              <w:divBdr>
                <w:top w:val="none" w:sz="0" w:space="0" w:color="auto"/>
                <w:left w:val="none" w:sz="0" w:space="0" w:color="auto"/>
                <w:bottom w:val="none" w:sz="0" w:space="0" w:color="auto"/>
                <w:right w:val="none" w:sz="0" w:space="0" w:color="auto"/>
              </w:divBdr>
              <w:divsChild>
                <w:div w:id="625544931">
                  <w:marLeft w:val="0"/>
                  <w:marRight w:val="0"/>
                  <w:marTop w:val="0"/>
                  <w:marBottom w:val="0"/>
                  <w:divBdr>
                    <w:top w:val="none" w:sz="0" w:space="0" w:color="auto"/>
                    <w:left w:val="none" w:sz="0" w:space="0" w:color="auto"/>
                    <w:bottom w:val="none" w:sz="0" w:space="0" w:color="auto"/>
                    <w:right w:val="none" w:sz="0" w:space="0" w:color="auto"/>
                  </w:divBdr>
                </w:div>
                <w:div w:id="12911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81818">
          <w:marLeft w:val="0"/>
          <w:marRight w:val="0"/>
          <w:marTop w:val="0"/>
          <w:marBottom w:val="0"/>
          <w:divBdr>
            <w:top w:val="single" w:sz="6" w:space="0" w:color="A9AEB1"/>
            <w:left w:val="single" w:sz="6" w:space="0" w:color="A9AEB1"/>
            <w:bottom w:val="single" w:sz="6" w:space="0" w:color="A9AEB1"/>
            <w:right w:val="single" w:sz="6" w:space="0" w:color="A9AEB1"/>
          </w:divBdr>
          <w:divsChild>
            <w:div w:id="1977953732">
              <w:marLeft w:val="0"/>
              <w:marRight w:val="0"/>
              <w:marTop w:val="0"/>
              <w:marBottom w:val="0"/>
              <w:divBdr>
                <w:top w:val="none" w:sz="0" w:space="0" w:color="auto"/>
                <w:left w:val="none" w:sz="0" w:space="0" w:color="auto"/>
                <w:bottom w:val="none" w:sz="0" w:space="0" w:color="auto"/>
                <w:right w:val="none" w:sz="0" w:space="0" w:color="auto"/>
              </w:divBdr>
              <w:divsChild>
                <w:div w:id="16059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77929">
      <w:bodyDiv w:val="1"/>
      <w:marLeft w:val="0"/>
      <w:marRight w:val="0"/>
      <w:marTop w:val="0"/>
      <w:marBottom w:val="0"/>
      <w:divBdr>
        <w:top w:val="none" w:sz="0" w:space="0" w:color="auto"/>
        <w:left w:val="none" w:sz="0" w:space="0" w:color="auto"/>
        <w:bottom w:val="none" w:sz="0" w:space="0" w:color="auto"/>
        <w:right w:val="none" w:sz="0" w:space="0" w:color="auto"/>
      </w:divBdr>
      <w:divsChild>
        <w:div w:id="262760553">
          <w:marLeft w:val="0"/>
          <w:marRight w:val="0"/>
          <w:marTop w:val="0"/>
          <w:marBottom w:val="0"/>
          <w:divBdr>
            <w:top w:val="none" w:sz="0" w:space="0" w:color="auto"/>
            <w:left w:val="none" w:sz="0" w:space="0" w:color="auto"/>
            <w:bottom w:val="none" w:sz="0" w:space="0" w:color="auto"/>
            <w:right w:val="none" w:sz="0" w:space="0" w:color="auto"/>
          </w:divBdr>
        </w:div>
        <w:div w:id="982975330">
          <w:marLeft w:val="0"/>
          <w:marRight w:val="0"/>
          <w:marTop w:val="0"/>
          <w:marBottom w:val="0"/>
          <w:divBdr>
            <w:top w:val="none" w:sz="0" w:space="0" w:color="auto"/>
            <w:left w:val="none" w:sz="0" w:space="0" w:color="auto"/>
            <w:bottom w:val="none" w:sz="0" w:space="0" w:color="auto"/>
            <w:right w:val="none" w:sz="0" w:space="0" w:color="auto"/>
          </w:divBdr>
        </w:div>
        <w:div w:id="1040320722">
          <w:marLeft w:val="0"/>
          <w:marRight w:val="0"/>
          <w:marTop w:val="0"/>
          <w:marBottom w:val="0"/>
          <w:divBdr>
            <w:top w:val="none" w:sz="0" w:space="0" w:color="auto"/>
            <w:left w:val="none" w:sz="0" w:space="0" w:color="auto"/>
            <w:bottom w:val="none" w:sz="0" w:space="0" w:color="auto"/>
            <w:right w:val="none" w:sz="0" w:space="0" w:color="auto"/>
          </w:divBdr>
        </w:div>
        <w:div w:id="1597709243">
          <w:marLeft w:val="0"/>
          <w:marRight w:val="0"/>
          <w:marTop w:val="0"/>
          <w:marBottom w:val="0"/>
          <w:divBdr>
            <w:top w:val="none" w:sz="0" w:space="0" w:color="auto"/>
            <w:left w:val="none" w:sz="0" w:space="0" w:color="auto"/>
            <w:bottom w:val="none" w:sz="0" w:space="0" w:color="auto"/>
            <w:right w:val="none" w:sz="0" w:space="0" w:color="auto"/>
          </w:divBdr>
        </w:div>
      </w:divsChild>
    </w:div>
    <w:div w:id="1783497173">
      <w:bodyDiv w:val="1"/>
      <w:marLeft w:val="0"/>
      <w:marRight w:val="0"/>
      <w:marTop w:val="0"/>
      <w:marBottom w:val="0"/>
      <w:divBdr>
        <w:top w:val="none" w:sz="0" w:space="0" w:color="auto"/>
        <w:left w:val="none" w:sz="0" w:space="0" w:color="auto"/>
        <w:bottom w:val="none" w:sz="0" w:space="0" w:color="auto"/>
        <w:right w:val="none" w:sz="0" w:space="0" w:color="auto"/>
      </w:divBdr>
      <w:divsChild>
        <w:div w:id="580025969">
          <w:marLeft w:val="0"/>
          <w:marRight w:val="0"/>
          <w:marTop w:val="0"/>
          <w:marBottom w:val="0"/>
          <w:divBdr>
            <w:top w:val="none" w:sz="0" w:space="0" w:color="auto"/>
            <w:left w:val="none" w:sz="0" w:space="0" w:color="auto"/>
            <w:bottom w:val="none" w:sz="0" w:space="0" w:color="auto"/>
            <w:right w:val="none" w:sz="0" w:space="0" w:color="auto"/>
          </w:divBdr>
        </w:div>
        <w:div w:id="1144662219">
          <w:marLeft w:val="0"/>
          <w:marRight w:val="0"/>
          <w:marTop w:val="0"/>
          <w:marBottom w:val="0"/>
          <w:divBdr>
            <w:top w:val="none" w:sz="0" w:space="0" w:color="auto"/>
            <w:left w:val="none" w:sz="0" w:space="0" w:color="auto"/>
            <w:bottom w:val="none" w:sz="0" w:space="0" w:color="auto"/>
            <w:right w:val="none" w:sz="0" w:space="0" w:color="auto"/>
          </w:divBdr>
        </w:div>
        <w:div w:id="1170752630">
          <w:marLeft w:val="0"/>
          <w:marRight w:val="0"/>
          <w:marTop w:val="0"/>
          <w:marBottom w:val="0"/>
          <w:divBdr>
            <w:top w:val="none" w:sz="0" w:space="0" w:color="auto"/>
            <w:left w:val="none" w:sz="0" w:space="0" w:color="auto"/>
            <w:bottom w:val="none" w:sz="0" w:space="0" w:color="auto"/>
            <w:right w:val="none" w:sz="0" w:space="0" w:color="auto"/>
          </w:divBdr>
        </w:div>
        <w:div w:id="2117870603">
          <w:marLeft w:val="0"/>
          <w:marRight w:val="0"/>
          <w:marTop w:val="0"/>
          <w:marBottom w:val="0"/>
          <w:divBdr>
            <w:top w:val="none" w:sz="0" w:space="0" w:color="auto"/>
            <w:left w:val="none" w:sz="0" w:space="0" w:color="auto"/>
            <w:bottom w:val="none" w:sz="0" w:space="0" w:color="auto"/>
            <w:right w:val="none" w:sz="0" w:space="0" w:color="auto"/>
          </w:divBdr>
        </w:div>
      </w:divsChild>
    </w:div>
    <w:div w:id="1785493412">
      <w:bodyDiv w:val="1"/>
      <w:marLeft w:val="0"/>
      <w:marRight w:val="0"/>
      <w:marTop w:val="0"/>
      <w:marBottom w:val="0"/>
      <w:divBdr>
        <w:top w:val="none" w:sz="0" w:space="0" w:color="auto"/>
        <w:left w:val="none" w:sz="0" w:space="0" w:color="auto"/>
        <w:bottom w:val="none" w:sz="0" w:space="0" w:color="auto"/>
        <w:right w:val="none" w:sz="0" w:space="0" w:color="auto"/>
      </w:divBdr>
      <w:divsChild>
        <w:div w:id="908929967">
          <w:marLeft w:val="0"/>
          <w:marRight w:val="0"/>
          <w:marTop w:val="0"/>
          <w:marBottom w:val="0"/>
          <w:divBdr>
            <w:top w:val="none" w:sz="0" w:space="0" w:color="auto"/>
            <w:left w:val="none" w:sz="0" w:space="0" w:color="auto"/>
            <w:bottom w:val="none" w:sz="0" w:space="0" w:color="auto"/>
            <w:right w:val="none" w:sz="0" w:space="0" w:color="auto"/>
          </w:divBdr>
        </w:div>
        <w:div w:id="1215241321">
          <w:marLeft w:val="0"/>
          <w:marRight w:val="0"/>
          <w:marTop w:val="0"/>
          <w:marBottom w:val="0"/>
          <w:divBdr>
            <w:top w:val="none" w:sz="0" w:space="0" w:color="auto"/>
            <w:left w:val="none" w:sz="0" w:space="0" w:color="auto"/>
            <w:bottom w:val="none" w:sz="0" w:space="0" w:color="auto"/>
            <w:right w:val="none" w:sz="0" w:space="0" w:color="auto"/>
          </w:divBdr>
        </w:div>
        <w:div w:id="1854372382">
          <w:marLeft w:val="0"/>
          <w:marRight w:val="0"/>
          <w:marTop w:val="0"/>
          <w:marBottom w:val="0"/>
          <w:divBdr>
            <w:top w:val="none" w:sz="0" w:space="0" w:color="auto"/>
            <w:left w:val="none" w:sz="0" w:space="0" w:color="auto"/>
            <w:bottom w:val="none" w:sz="0" w:space="0" w:color="auto"/>
            <w:right w:val="none" w:sz="0" w:space="0" w:color="auto"/>
          </w:divBdr>
        </w:div>
        <w:div w:id="1869760428">
          <w:marLeft w:val="0"/>
          <w:marRight w:val="0"/>
          <w:marTop w:val="0"/>
          <w:marBottom w:val="0"/>
          <w:divBdr>
            <w:top w:val="none" w:sz="0" w:space="0" w:color="auto"/>
            <w:left w:val="none" w:sz="0" w:space="0" w:color="auto"/>
            <w:bottom w:val="none" w:sz="0" w:space="0" w:color="auto"/>
            <w:right w:val="none" w:sz="0" w:space="0" w:color="auto"/>
          </w:divBdr>
        </w:div>
      </w:divsChild>
    </w:div>
    <w:div w:id="1786122284">
      <w:bodyDiv w:val="1"/>
      <w:marLeft w:val="0"/>
      <w:marRight w:val="0"/>
      <w:marTop w:val="0"/>
      <w:marBottom w:val="0"/>
      <w:divBdr>
        <w:top w:val="none" w:sz="0" w:space="0" w:color="auto"/>
        <w:left w:val="none" w:sz="0" w:space="0" w:color="auto"/>
        <w:bottom w:val="none" w:sz="0" w:space="0" w:color="auto"/>
        <w:right w:val="none" w:sz="0" w:space="0" w:color="auto"/>
      </w:divBdr>
      <w:divsChild>
        <w:div w:id="1985813032">
          <w:marLeft w:val="0"/>
          <w:marRight w:val="0"/>
          <w:marTop w:val="0"/>
          <w:marBottom w:val="0"/>
          <w:divBdr>
            <w:top w:val="none" w:sz="0" w:space="0" w:color="auto"/>
            <w:left w:val="none" w:sz="0" w:space="0" w:color="auto"/>
            <w:bottom w:val="none" w:sz="0" w:space="0" w:color="auto"/>
            <w:right w:val="none" w:sz="0" w:space="0" w:color="auto"/>
          </w:divBdr>
          <w:divsChild>
            <w:div w:id="589045802">
              <w:marLeft w:val="0"/>
              <w:marRight w:val="0"/>
              <w:marTop w:val="0"/>
              <w:marBottom w:val="0"/>
              <w:divBdr>
                <w:top w:val="none" w:sz="0" w:space="0" w:color="auto"/>
                <w:left w:val="none" w:sz="0" w:space="0" w:color="auto"/>
                <w:bottom w:val="none" w:sz="0" w:space="0" w:color="auto"/>
                <w:right w:val="none" w:sz="0" w:space="0" w:color="auto"/>
              </w:divBdr>
              <w:divsChild>
                <w:div w:id="55203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746271">
          <w:marLeft w:val="0"/>
          <w:marRight w:val="0"/>
          <w:marTop w:val="0"/>
          <w:marBottom w:val="0"/>
          <w:divBdr>
            <w:top w:val="none" w:sz="0" w:space="0" w:color="auto"/>
            <w:left w:val="none" w:sz="0" w:space="0" w:color="auto"/>
            <w:bottom w:val="none" w:sz="0" w:space="0" w:color="auto"/>
            <w:right w:val="none" w:sz="0" w:space="0" w:color="auto"/>
          </w:divBdr>
          <w:divsChild>
            <w:div w:id="1422869763">
              <w:marLeft w:val="0"/>
              <w:marRight w:val="0"/>
              <w:marTop w:val="0"/>
              <w:marBottom w:val="0"/>
              <w:divBdr>
                <w:top w:val="none" w:sz="0" w:space="0" w:color="auto"/>
                <w:left w:val="none" w:sz="0" w:space="0" w:color="auto"/>
                <w:bottom w:val="none" w:sz="0" w:space="0" w:color="auto"/>
                <w:right w:val="none" w:sz="0" w:space="0" w:color="auto"/>
              </w:divBdr>
            </w:div>
          </w:divsChild>
        </w:div>
        <w:div w:id="1169833377">
          <w:marLeft w:val="0"/>
          <w:marRight w:val="0"/>
          <w:marTop w:val="0"/>
          <w:marBottom w:val="0"/>
          <w:divBdr>
            <w:top w:val="none" w:sz="0" w:space="0" w:color="auto"/>
            <w:left w:val="none" w:sz="0" w:space="0" w:color="auto"/>
            <w:bottom w:val="none" w:sz="0" w:space="0" w:color="auto"/>
            <w:right w:val="none" w:sz="0" w:space="0" w:color="auto"/>
          </w:divBdr>
          <w:divsChild>
            <w:div w:id="1705859273">
              <w:marLeft w:val="0"/>
              <w:marRight w:val="0"/>
              <w:marTop w:val="0"/>
              <w:marBottom w:val="0"/>
              <w:divBdr>
                <w:top w:val="none" w:sz="0" w:space="0" w:color="auto"/>
                <w:left w:val="none" w:sz="0" w:space="0" w:color="auto"/>
                <w:bottom w:val="none" w:sz="0" w:space="0" w:color="auto"/>
                <w:right w:val="none" w:sz="0" w:space="0" w:color="auto"/>
              </w:divBdr>
              <w:divsChild>
                <w:div w:id="2069762861">
                  <w:marLeft w:val="0"/>
                  <w:marRight w:val="0"/>
                  <w:marTop w:val="0"/>
                  <w:marBottom w:val="0"/>
                  <w:divBdr>
                    <w:top w:val="none" w:sz="0" w:space="0" w:color="auto"/>
                    <w:left w:val="none" w:sz="0" w:space="0" w:color="auto"/>
                    <w:bottom w:val="none" w:sz="0" w:space="0" w:color="auto"/>
                    <w:right w:val="none" w:sz="0" w:space="0" w:color="auto"/>
                  </w:divBdr>
                </w:div>
                <w:div w:id="55523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86603">
      <w:bodyDiv w:val="1"/>
      <w:marLeft w:val="0"/>
      <w:marRight w:val="0"/>
      <w:marTop w:val="0"/>
      <w:marBottom w:val="0"/>
      <w:divBdr>
        <w:top w:val="none" w:sz="0" w:space="0" w:color="auto"/>
        <w:left w:val="none" w:sz="0" w:space="0" w:color="auto"/>
        <w:bottom w:val="none" w:sz="0" w:space="0" w:color="auto"/>
        <w:right w:val="none" w:sz="0" w:space="0" w:color="auto"/>
      </w:divBdr>
      <w:divsChild>
        <w:div w:id="615791257">
          <w:marLeft w:val="0"/>
          <w:marRight w:val="0"/>
          <w:marTop w:val="0"/>
          <w:marBottom w:val="0"/>
          <w:divBdr>
            <w:top w:val="none" w:sz="0" w:space="0" w:color="auto"/>
            <w:left w:val="none" w:sz="0" w:space="0" w:color="auto"/>
            <w:bottom w:val="none" w:sz="0" w:space="0" w:color="auto"/>
            <w:right w:val="none" w:sz="0" w:space="0" w:color="auto"/>
          </w:divBdr>
        </w:div>
        <w:div w:id="985625768">
          <w:marLeft w:val="0"/>
          <w:marRight w:val="0"/>
          <w:marTop w:val="0"/>
          <w:marBottom w:val="0"/>
          <w:divBdr>
            <w:top w:val="none" w:sz="0" w:space="0" w:color="auto"/>
            <w:left w:val="none" w:sz="0" w:space="0" w:color="auto"/>
            <w:bottom w:val="none" w:sz="0" w:space="0" w:color="auto"/>
            <w:right w:val="none" w:sz="0" w:space="0" w:color="auto"/>
          </w:divBdr>
        </w:div>
        <w:div w:id="1592662244">
          <w:marLeft w:val="0"/>
          <w:marRight w:val="0"/>
          <w:marTop w:val="0"/>
          <w:marBottom w:val="0"/>
          <w:divBdr>
            <w:top w:val="none" w:sz="0" w:space="0" w:color="auto"/>
            <w:left w:val="none" w:sz="0" w:space="0" w:color="auto"/>
            <w:bottom w:val="none" w:sz="0" w:space="0" w:color="auto"/>
            <w:right w:val="none" w:sz="0" w:space="0" w:color="auto"/>
          </w:divBdr>
        </w:div>
        <w:div w:id="1708337416">
          <w:marLeft w:val="0"/>
          <w:marRight w:val="0"/>
          <w:marTop w:val="0"/>
          <w:marBottom w:val="0"/>
          <w:divBdr>
            <w:top w:val="none" w:sz="0" w:space="0" w:color="auto"/>
            <w:left w:val="none" w:sz="0" w:space="0" w:color="auto"/>
            <w:bottom w:val="none" w:sz="0" w:space="0" w:color="auto"/>
            <w:right w:val="none" w:sz="0" w:space="0" w:color="auto"/>
          </w:divBdr>
        </w:div>
      </w:divsChild>
    </w:div>
    <w:div w:id="1786579541">
      <w:bodyDiv w:val="1"/>
      <w:marLeft w:val="0"/>
      <w:marRight w:val="0"/>
      <w:marTop w:val="0"/>
      <w:marBottom w:val="0"/>
      <w:divBdr>
        <w:top w:val="none" w:sz="0" w:space="0" w:color="auto"/>
        <w:left w:val="none" w:sz="0" w:space="0" w:color="auto"/>
        <w:bottom w:val="none" w:sz="0" w:space="0" w:color="auto"/>
        <w:right w:val="none" w:sz="0" w:space="0" w:color="auto"/>
      </w:divBdr>
      <w:divsChild>
        <w:div w:id="10882067">
          <w:marLeft w:val="0"/>
          <w:marRight w:val="0"/>
          <w:marTop w:val="0"/>
          <w:marBottom w:val="0"/>
          <w:divBdr>
            <w:top w:val="none" w:sz="0" w:space="0" w:color="auto"/>
            <w:left w:val="none" w:sz="0" w:space="0" w:color="auto"/>
            <w:bottom w:val="none" w:sz="0" w:space="0" w:color="auto"/>
            <w:right w:val="none" w:sz="0" w:space="0" w:color="auto"/>
          </w:divBdr>
        </w:div>
        <w:div w:id="182938898">
          <w:marLeft w:val="0"/>
          <w:marRight w:val="0"/>
          <w:marTop w:val="0"/>
          <w:marBottom w:val="0"/>
          <w:divBdr>
            <w:top w:val="none" w:sz="0" w:space="0" w:color="auto"/>
            <w:left w:val="none" w:sz="0" w:space="0" w:color="auto"/>
            <w:bottom w:val="none" w:sz="0" w:space="0" w:color="auto"/>
            <w:right w:val="none" w:sz="0" w:space="0" w:color="auto"/>
          </w:divBdr>
        </w:div>
        <w:div w:id="411658834">
          <w:marLeft w:val="0"/>
          <w:marRight w:val="0"/>
          <w:marTop w:val="0"/>
          <w:marBottom w:val="0"/>
          <w:divBdr>
            <w:top w:val="none" w:sz="0" w:space="0" w:color="auto"/>
            <w:left w:val="none" w:sz="0" w:space="0" w:color="auto"/>
            <w:bottom w:val="none" w:sz="0" w:space="0" w:color="auto"/>
            <w:right w:val="none" w:sz="0" w:space="0" w:color="auto"/>
          </w:divBdr>
        </w:div>
        <w:div w:id="858012301">
          <w:marLeft w:val="0"/>
          <w:marRight w:val="0"/>
          <w:marTop w:val="0"/>
          <w:marBottom w:val="0"/>
          <w:divBdr>
            <w:top w:val="none" w:sz="0" w:space="0" w:color="auto"/>
            <w:left w:val="none" w:sz="0" w:space="0" w:color="auto"/>
            <w:bottom w:val="none" w:sz="0" w:space="0" w:color="auto"/>
            <w:right w:val="none" w:sz="0" w:space="0" w:color="auto"/>
          </w:divBdr>
        </w:div>
      </w:divsChild>
    </w:div>
    <w:div w:id="1787113784">
      <w:bodyDiv w:val="1"/>
      <w:marLeft w:val="0"/>
      <w:marRight w:val="0"/>
      <w:marTop w:val="0"/>
      <w:marBottom w:val="0"/>
      <w:divBdr>
        <w:top w:val="none" w:sz="0" w:space="0" w:color="auto"/>
        <w:left w:val="none" w:sz="0" w:space="0" w:color="auto"/>
        <w:bottom w:val="none" w:sz="0" w:space="0" w:color="auto"/>
        <w:right w:val="none" w:sz="0" w:space="0" w:color="auto"/>
      </w:divBdr>
      <w:divsChild>
        <w:div w:id="1127165875">
          <w:marLeft w:val="0"/>
          <w:marRight w:val="0"/>
          <w:marTop w:val="0"/>
          <w:marBottom w:val="0"/>
          <w:divBdr>
            <w:top w:val="none" w:sz="0" w:space="0" w:color="auto"/>
            <w:left w:val="none" w:sz="0" w:space="0" w:color="auto"/>
            <w:bottom w:val="none" w:sz="0" w:space="0" w:color="auto"/>
            <w:right w:val="none" w:sz="0" w:space="0" w:color="auto"/>
          </w:divBdr>
          <w:divsChild>
            <w:div w:id="1201478189">
              <w:marLeft w:val="0"/>
              <w:marRight w:val="0"/>
              <w:marTop w:val="0"/>
              <w:marBottom w:val="0"/>
              <w:divBdr>
                <w:top w:val="none" w:sz="0" w:space="0" w:color="auto"/>
                <w:left w:val="none" w:sz="0" w:space="0" w:color="auto"/>
                <w:bottom w:val="none" w:sz="0" w:space="0" w:color="auto"/>
                <w:right w:val="none" w:sz="0" w:space="0" w:color="auto"/>
              </w:divBdr>
              <w:divsChild>
                <w:div w:id="13874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77811">
          <w:marLeft w:val="0"/>
          <w:marRight w:val="0"/>
          <w:marTop w:val="0"/>
          <w:marBottom w:val="0"/>
          <w:divBdr>
            <w:top w:val="none" w:sz="0" w:space="0" w:color="auto"/>
            <w:left w:val="none" w:sz="0" w:space="0" w:color="auto"/>
            <w:bottom w:val="none" w:sz="0" w:space="0" w:color="auto"/>
            <w:right w:val="none" w:sz="0" w:space="0" w:color="auto"/>
          </w:divBdr>
          <w:divsChild>
            <w:div w:id="1025712031">
              <w:marLeft w:val="0"/>
              <w:marRight w:val="0"/>
              <w:marTop w:val="0"/>
              <w:marBottom w:val="0"/>
              <w:divBdr>
                <w:top w:val="none" w:sz="0" w:space="0" w:color="auto"/>
                <w:left w:val="none" w:sz="0" w:space="0" w:color="auto"/>
                <w:bottom w:val="none" w:sz="0" w:space="0" w:color="auto"/>
                <w:right w:val="none" w:sz="0" w:space="0" w:color="auto"/>
              </w:divBdr>
            </w:div>
          </w:divsChild>
        </w:div>
        <w:div w:id="1654288251">
          <w:marLeft w:val="0"/>
          <w:marRight w:val="0"/>
          <w:marTop w:val="0"/>
          <w:marBottom w:val="0"/>
          <w:divBdr>
            <w:top w:val="none" w:sz="0" w:space="0" w:color="auto"/>
            <w:left w:val="none" w:sz="0" w:space="0" w:color="auto"/>
            <w:bottom w:val="none" w:sz="0" w:space="0" w:color="auto"/>
            <w:right w:val="none" w:sz="0" w:space="0" w:color="auto"/>
          </w:divBdr>
          <w:divsChild>
            <w:div w:id="954167496">
              <w:marLeft w:val="0"/>
              <w:marRight w:val="0"/>
              <w:marTop w:val="0"/>
              <w:marBottom w:val="0"/>
              <w:divBdr>
                <w:top w:val="none" w:sz="0" w:space="0" w:color="auto"/>
                <w:left w:val="none" w:sz="0" w:space="0" w:color="auto"/>
                <w:bottom w:val="none" w:sz="0" w:space="0" w:color="auto"/>
                <w:right w:val="none" w:sz="0" w:space="0" w:color="auto"/>
              </w:divBdr>
              <w:divsChild>
                <w:div w:id="565846742">
                  <w:marLeft w:val="0"/>
                  <w:marRight w:val="0"/>
                  <w:marTop w:val="0"/>
                  <w:marBottom w:val="0"/>
                  <w:divBdr>
                    <w:top w:val="none" w:sz="0" w:space="0" w:color="auto"/>
                    <w:left w:val="none" w:sz="0" w:space="0" w:color="auto"/>
                    <w:bottom w:val="none" w:sz="0" w:space="0" w:color="auto"/>
                    <w:right w:val="none" w:sz="0" w:space="0" w:color="auto"/>
                  </w:divBdr>
                </w:div>
                <w:div w:id="200343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8236560">
      <w:bodyDiv w:val="1"/>
      <w:marLeft w:val="0"/>
      <w:marRight w:val="0"/>
      <w:marTop w:val="0"/>
      <w:marBottom w:val="0"/>
      <w:divBdr>
        <w:top w:val="none" w:sz="0" w:space="0" w:color="auto"/>
        <w:left w:val="none" w:sz="0" w:space="0" w:color="auto"/>
        <w:bottom w:val="none" w:sz="0" w:space="0" w:color="auto"/>
        <w:right w:val="none" w:sz="0" w:space="0" w:color="auto"/>
      </w:divBdr>
      <w:divsChild>
        <w:div w:id="622155725">
          <w:marLeft w:val="0"/>
          <w:marRight w:val="0"/>
          <w:marTop w:val="0"/>
          <w:marBottom w:val="0"/>
          <w:divBdr>
            <w:top w:val="none" w:sz="0" w:space="0" w:color="auto"/>
            <w:left w:val="none" w:sz="0" w:space="0" w:color="auto"/>
            <w:bottom w:val="none" w:sz="0" w:space="0" w:color="auto"/>
            <w:right w:val="none" w:sz="0" w:space="0" w:color="auto"/>
          </w:divBdr>
          <w:divsChild>
            <w:div w:id="13310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sChild>
    </w:div>
    <w:div w:id="1789811189">
      <w:bodyDiv w:val="1"/>
      <w:marLeft w:val="0"/>
      <w:marRight w:val="0"/>
      <w:marTop w:val="0"/>
      <w:marBottom w:val="0"/>
      <w:divBdr>
        <w:top w:val="none" w:sz="0" w:space="0" w:color="auto"/>
        <w:left w:val="none" w:sz="0" w:space="0" w:color="auto"/>
        <w:bottom w:val="none" w:sz="0" w:space="0" w:color="auto"/>
        <w:right w:val="none" w:sz="0" w:space="0" w:color="auto"/>
      </w:divBdr>
      <w:divsChild>
        <w:div w:id="44334024">
          <w:marLeft w:val="0"/>
          <w:marRight w:val="0"/>
          <w:marTop w:val="0"/>
          <w:marBottom w:val="0"/>
          <w:divBdr>
            <w:top w:val="none" w:sz="0" w:space="0" w:color="auto"/>
            <w:left w:val="none" w:sz="0" w:space="0" w:color="auto"/>
            <w:bottom w:val="none" w:sz="0" w:space="0" w:color="auto"/>
            <w:right w:val="none" w:sz="0" w:space="0" w:color="auto"/>
          </w:divBdr>
        </w:div>
        <w:div w:id="411464218">
          <w:marLeft w:val="0"/>
          <w:marRight w:val="0"/>
          <w:marTop w:val="0"/>
          <w:marBottom w:val="0"/>
          <w:divBdr>
            <w:top w:val="none" w:sz="0" w:space="0" w:color="auto"/>
            <w:left w:val="none" w:sz="0" w:space="0" w:color="auto"/>
            <w:bottom w:val="none" w:sz="0" w:space="0" w:color="auto"/>
            <w:right w:val="none" w:sz="0" w:space="0" w:color="auto"/>
          </w:divBdr>
        </w:div>
        <w:div w:id="453600324">
          <w:marLeft w:val="0"/>
          <w:marRight w:val="0"/>
          <w:marTop w:val="0"/>
          <w:marBottom w:val="0"/>
          <w:divBdr>
            <w:top w:val="none" w:sz="0" w:space="0" w:color="auto"/>
            <w:left w:val="none" w:sz="0" w:space="0" w:color="auto"/>
            <w:bottom w:val="none" w:sz="0" w:space="0" w:color="auto"/>
            <w:right w:val="none" w:sz="0" w:space="0" w:color="auto"/>
          </w:divBdr>
        </w:div>
        <w:div w:id="1374573405">
          <w:marLeft w:val="0"/>
          <w:marRight w:val="0"/>
          <w:marTop w:val="0"/>
          <w:marBottom w:val="0"/>
          <w:divBdr>
            <w:top w:val="none" w:sz="0" w:space="0" w:color="auto"/>
            <w:left w:val="none" w:sz="0" w:space="0" w:color="auto"/>
            <w:bottom w:val="none" w:sz="0" w:space="0" w:color="auto"/>
            <w:right w:val="none" w:sz="0" w:space="0" w:color="auto"/>
          </w:divBdr>
        </w:div>
      </w:divsChild>
    </w:div>
    <w:div w:id="1790313466">
      <w:bodyDiv w:val="1"/>
      <w:marLeft w:val="0"/>
      <w:marRight w:val="0"/>
      <w:marTop w:val="0"/>
      <w:marBottom w:val="0"/>
      <w:divBdr>
        <w:top w:val="none" w:sz="0" w:space="0" w:color="auto"/>
        <w:left w:val="none" w:sz="0" w:space="0" w:color="auto"/>
        <w:bottom w:val="none" w:sz="0" w:space="0" w:color="auto"/>
        <w:right w:val="none" w:sz="0" w:space="0" w:color="auto"/>
      </w:divBdr>
      <w:divsChild>
        <w:div w:id="202638464">
          <w:marLeft w:val="0"/>
          <w:marRight w:val="0"/>
          <w:marTop w:val="0"/>
          <w:marBottom w:val="0"/>
          <w:divBdr>
            <w:top w:val="none" w:sz="0" w:space="0" w:color="auto"/>
            <w:left w:val="none" w:sz="0" w:space="0" w:color="auto"/>
            <w:bottom w:val="none" w:sz="0" w:space="0" w:color="auto"/>
            <w:right w:val="none" w:sz="0" w:space="0" w:color="auto"/>
          </w:divBdr>
        </w:div>
        <w:div w:id="903416842">
          <w:marLeft w:val="0"/>
          <w:marRight w:val="0"/>
          <w:marTop w:val="0"/>
          <w:marBottom w:val="0"/>
          <w:divBdr>
            <w:top w:val="none" w:sz="0" w:space="0" w:color="auto"/>
            <w:left w:val="none" w:sz="0" w:space="0" w:color="auto"/>
            <w:bottom w:val="none" w:sz="0" w:space="0" w:color="auto"/>
            <w:right w:val="none" w:sz="0" w:space="0" w:color="auto"/>
          </w:divBdr>
        </w:div>
        <w:div w:id="1064258533">
          <w:marLeft w:val="0"/>
          <w:marRight w:val="0"/>
          <w:marTop w:val="0"/>
          <w:marBottom w:val="0"/>
          <w:divBdr>
            <w:top w:val="none" w:sz="0" w:space="0" w:color="auto"/>
            <w:left w:val="none" w:sz="0" w:space="0" w:color="auto"/>
            <w:bottom w:val="none" w:sz="0" w:space="0" w:color="auto"/>
            <w:right w:val="none" w:sz="0" w:space="0" w:color="auto"/>
          </w:divBdr>
        </w:div>
        <w:div w:id="2125540151">
          <w:marLeft w:val="0"/>
          <w:marRight w:val="0"/>
          <w:marTop w:val="0"/>
          <w:marBottom w:val="0"/>
          <w:divBdr>
            <w:top w:val="none" w:sz="0" w:space="0" w:color="auto"/>
            <w:left w:val="none" w:sz="0" w:space="0" w:color="auto"/>
            <w:bottom w:val="none" w:sz="0" w:space="0" w:color="auto"/>
            <w:right w:val="none" w:sz="0" w:space="0" w:color="auto"/>
          </w:divBdr>
        </w:div>
      </w:divsChild>
    </w:div>
    <w:div w:id="1790389661">
      <w:bodyDiv w:val="1"/>
      <w:marLeft w:val="0"/>
      <w:marRight w:val="0"/>
      <w:marTop w:val="0"/>
      <w:marBottom w:val="0"/>
      <w:divBdr>
        <w:top w:val="none" w:sz="0" w:space="0" w:color="auto"/>
        <w:left w:val="none" w:sz="0" w:space="0" w:color="auto"/>
        <w:bottom w:val="none" w:sz="0" w:space="0" w:color="auto"/>
        <w:right w:val="none" w:sz="0" w:space="0" w:color="auto"/>
      </w:divBdr>
      <w:divsChild>
        <w:div w:id="281226205">
          <w:marLeft w:val="0"/>
          <w:marRight w:val="0"/>
          <w:marTop w:val="0"/>
          <w:marBottom w:val="0"/>
          <w:divBdr>
            <w:top w:val="none" w:sz="0" w:space="0" w:color="auto"/>
            <w:left w:val="none" w:sz="0" w:space="0" w:color="auto"/>
            <w:bottom w:val="none" w:sz="0" w:space="0" w:color="auto"/>
            <w:right w:val="none" w:sz="0" w:space="0" w:color="auto"/>
          </w:divBdr>
        </w:div>
        <w:div w:id="379668671">
          <w:marLeft w:val="0"/>
          <w:marRight w:val="0"/>
          <w:marTop w:val="0"/>
          <w:marBottom w:val="0"/>
          <w:divBdr>
            <w:top w:val="none" w:sz="0" w:space="0" w:color="auto"/>
            <w:left w:val="none" w:sz="0" w:space="0" w:color="auto"/>
            <w:bottom w:val="none" w:sz="0" w:space="0" w:color="auto"/>
            <w:right w:val="none" w:sz="0" w:space="0" w:color="auto"/>
          </w:divBdr>
        </w:div>
        <w:div w:id="805245075">
          <w:marLeft w:val="0"/>
          <w:marRight w:val="0"/>
          <w:marTop w:val="0"/>
          <w:marBottom w:val="0"/>
          <w:divBdr>
            <w:top w:val="none" w:sz="0" w:space="0" w:color="auto"/>
            <w:left w:val="none" w:sz="0" w:space="0" w:color="auto"/>
            <w:bottom w:val="none" w:sz="0" w:space="0" w:color="auto"/>
            <w:right w:val="none" w:sz="0" w:space="0" w:color="auto"/>
          </w:divBdr>
        </w:div>
        <w:div w:id="1328095563">
          <w:marLeft w:val="0"/>
          <w:marRight w:val="0"/>
          <w:marTop w:val="0"/>
          <w:marBottom w:val="0"/>
          <w:divBdr>
            <w:top w:val="none" w:sz="0" w:space="0" w:color="auto"/>
            <w:left w:val="none" w:sz="0" w:space="0" w:color="auto"/>
            <w:bottom w:val="none" w:sz="0" w:space="0" w:color="auto"/>
            <w:right w:val="none" w:sz="0" w:space="0" w:color="auto"/>
          </w:divBdr>
        </w:div>
      </w:divsChild>
    </w:div>
    <w:div w:id="1790783175">
      <w:bodyDiv w:val="1"/>
      <w:marLeft w:val="0"/>
      <w:marRight w:val="0"/>
      <w:marTop w:val="0"/>
      <w:marBottom w:val="0"/>
      <w:divBdr>
        <w:top w:val="none" w:sz="0" w:space="0" w:color="auto"/>
        <w:left w:val="none" w:sz="0" w:space="0" w:color="auto"/>
        <w:bottom w:val="none" w:sz="0" w:space="0" w:color="auto"/>
        <w:right w:val="none" w:sz="0" w:space="0" w:color="auto"/>
      </w:divBdr>
      <w:divsChild>
        <w:div w:id="861556402">
          <w:marLeft w:val="0"/>
          <w:marRight w:val="0"/>
          <w:marTop w:val="0"/>
          <w:marBottom w:val="0"/>
          <w:divBdr>
            <w:top w:val="single" w:sz="6" w:space="0" w:color="A9AEB1"/>
            <w:left w:val="single" w:sz="6" w:space="0" w:color="A9AEB1"/>
            <w:bottom w:val="single" w:sz="6" w:space="0" w:color="A9AEB1"/>
            <w:right w:val="single" w:sz="6" w:space="0" w:color="A9AEB1"/>
          </w:divBdr>
          <w:divsChild>
            <w:div w:id="2101372583">
              <w:marLeft w:val="0"/>
              <w:marRight w:val="0"/>
              <w:marTop w:val="0"/>
              <w:marBottom w:val="0"/>
              <w:divBdr>
                <w:top w:val="none" w:sz="0" w:space="0" w:color="auto"/>
                <w:left w:val="none" w:sz="0" w:space="0" w:color="auto"/>
                <w:bottom w:val="none" w:sz="0" w:space="0" w:color="auto"/>
                <w:right w:val="none" w:sz="0" w:space="0" w:color="auto"/>
              </w:divBdr>
            </w:div>
          </w:divsChild>
        </w:div>
        <w:div w:id="1116405906">
          <w:marLeft w:val="0"/>
          <w:marRight w:val="0"/>
          <w:marTop w:val="0"/>
          <w:marBottom w:val="0"/>
          <w:divBdr>
            <w:top w:val="single" w:sz="6" w:space="0" w:color="A9AEB1"/>
            <w:left w:val="single" w:sz="6" w:space="0" w:color="A9AEB1"/>
            <w:bottom w:val="single" w:sz="6" w:space="0" w:color="A9AEB1"/>
            <w:right w:val="single" w:sz="6" w:space="0" w:color="A9AEB1"/>
          </w:divBdr>
          <w:divsChild>
            <w:div w:id="1818034658">
              <w:marLeft w:val="0"/>
              <w:marRight w:val="0"/>
              <w:marTop w:val="0"/>
              <w:marBottom w:val="0"/>
              <w:divBdr>
                <w:top w:val="none" w:sz="0" w:space="0" w:color="auto"/>
                <w:left w:val="none" w:sz="0" w:space="0" w:color="auto"/>
                <w:bottom w:val="none" w:sz="0" w:space="0" w:color="auto"/>
                <w:right w:val="none" w:sz="0" w:space="0" w:color="auto"/>
              </w:divBdr>
              <w:divsChild>
                <w:div w:id="203695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36417">
          <w:marLeft w:val="0"/>
          <w:marRight w:val="0"/>
          <w:marTop w:val="0"/>
          <w:marBottom w:val="0"/>
          <w:divBdr>
            <w:top w:val="single" w:sz="6" w:space="0" w:color="A9AEB1"/>
            <w:left w:val="single" w:sz="6" w:space="0" w:color="A9AEB1"/>
            <w:bottom w:val="single" w:sz="6" w:space="0" w:color="A9AEB1"/>
            <w:right w:val="single" w:sz="6" w:space="0" w:color="A9AEB1"/>
          </w:divBdr>
          <w:divsChild>
            <w:div w:id="1745446525">
              <w:marLeft w:val="0"/>
              <w:marRight w:val="0"/>
              <w:marTop w:val="0"/>
              <w:marBottom w:val="0"/>
              <w:divBdr>
                <w:top w:val="none" w:sz="0" w:space="0" w:color="auto"/>
                <w:left w:val="none" w:sz="0" w:space="0" w:color="auto"/>
                <w:bottom w:val="none" w:sz="0" w:space="0" w:color="auto"/>
                <w:right w:val="none" w:sz="0" w:space="0" w:color="auto"/>
              </w:divBdr>
              <w:divsChild>
                <w:div w:id="139657580">
                  <w:marLeft w:val="0"/>
                  <w:marRight w:val="0"/>
                  <w:marTop w:val="0"/>
                  <w:marBottom w:val="0"/>
                  <w:divBdr>
                    <w:top w:val="none" w:sz="0" w:space="0" w:color="auto"/>
                    <w:left w:val="none" w:sz="0" w:space="0" w:color="auto"/>
                    <w:bottom w:val="none" w:sz="0" w:space="0" w:color="auto"/>
                    <w:right w:val="none" w:sz="0" w:space="0" w:color="auto"/>
                  </w:divBdr>
                </w:div>
                <w:div w:id="51781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2435402">
      <w:bodyDiv w:val="1"/>
      <w:marLeft w:val="0"/>
      <w:marRight w:val="0"/>
      <w:marTop w:val="0"/>
      <w:marBottom w:val="0"/>
      <w:divBdr>
        <w:top w:val="none" w:sz="0" w:space="0" w:color="auto"/>
        <w:left w:val="none" w:sz="0" w:space="0" w:color="auto"/>
        <w:bottom w:val="none" w:sz="0" w:space="0" w:color="auto"/>
        <w:right w:val="none" w:sz="0" w:space="0" w:color="auto"/>
      </w:divBdr>
      <w:divsChild>
        <w:div w:id="443690724">
          <w:marLeft w:val="0"/>
          <w:marRight w:val="0"/>
          <w:marTop w:val="0"/>
          <w:marBottom w:val="0"/>
          <w:divBdr>
            <w:top w:val="single" w:sz="6" w:space="0" w:color="A9AEB1"/>
            <w:left w:val="single" w:sz="6" w:space="0" w:color="A9AEB1"/>
            <w:bottom w:val="single" w:sz="6" w:space="0" w:color="A9AEB1"/>
            <w:right w:val="single" w:sz="6" w:space="0" w:color="A9AEB1"/>
          </w:divBdr>
          <w:divsChild>
            <w:div w:id="1760905388">
              <w:marLeft w:val="0"/>
              <w:marRight w:val="0"/>
              <w:marTop w:val="0"/>
              <w:marBottom w:val="0"/>
              <w:divBdr>
                <w:top w:val="none" w:sz="0" w:space="0" w:color="auto"/>
                <w:left w:val="none" w:sz="0" w:space="0" w:color="auto"/>
                <w:bottom w:val="none" w:sz="0" w:space="0" w:color="auto"/>
                <w:right w:val="none" w:sz="0" w:space="0" w:color="auto"/>
              </w:divBdr>
              <w:divsChild>
                <w:div w:id="129178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375070">
          <w:marLeft w:val="0"/>
          <w:marRight w:val="0"/>
          <w:marTop w:val="0"/>
          <w:marBottom w:val="0"/>
          <w:divBdr>
            <w:top w:val="single" w:sz="6" w:space="0" w:color="A9AEB1"/>
            <w:left w:val="single" w:sz="6" w:space="0" w:color="A9AEB1"/>
            <w:bottom w:val="single" w:sz="6" w:space="0" w:color="A9AEB1"/>
            <w:right w:val="single" w:sz="6" w:space="0" w:color="A9AEB1"/>
          </w:divBdr>
          <w:divsChild>
            <w:div w:id="2100716682">
              <w:marLeft w:val="0"/>
              <w:marRight w:val="0"/>
              <w:marTop w:val="0"/>
              <w:marBottom w:val="0"/>
              <w:divBdr>
                <w:top w:val="none" w:sz="0" w:space="0" w:color="auto"/>
                <w:left w:val="none" w:sz="0" w:space="0" w:color="auto"/>
                <w:bottom w:val="none" w:sz="0" w:space="0" w:color="auto"/>
                <w:right w:val="none" w:sz="0" w:space="0" w:color="auto"/>
              </w:divBdr>
            </w:div>
          </w:divsChild>
        </w:div>
        <w:div w:id="1694452714">
          <w:marLeft w:val="0"/>
          <w:marRight w:val="0"/>
          <w:marTop w:val="0"/>
          <w:marBottom w:val="0"/>
          <w:divBdr>
            <w:top w:val="single" w:sz="6" w:space="0" w:color="A9AEB1"/>
            <w:left w:val="single" w:sz="6" w:space="0" w:color="A9AEB1"/>
            <w:bottom w:val="single" w:sz="6" w:space="0" w:color="A9AEB1"/>
            <w:right w:val="single" w:sz="6" w:space="0" w:color="A9AEB1"/>
          </w:divBdr>
          <w:divsChild>
            <w:div w:id="1600605068">
              <w:marLeft w:val="0"/>
              <w:marRight w:val="0"/>
              <w:marTop w:val="0"/>
              <w:marBottom w:val="0"/>
              <w:divBdr>
                <w:top w:val="none" w:sz="0" w:space="0" w:color="auto"/>
                <w:left w:val="none" w:sz="0" w:space="0" w:color="auto"/>
                <w:bottom w:val="none" w:sz="0" w:space="0" w:color="auto"/>
                <w:right w:val="none" w:sz="0" w:space="0" w:color="auto"/>
              </w:divBdr>
              <w:divsChild>
                <w:div w:id="701637786">
                  <w:marLeft w:val="0"/>
                  <w:marRight w:val="0"/>
                  <w:marTop w:val="0"/>
                  <w:marBottom w:val="0"/>
                  <w:divBdr>
                    <w:top w:val="none" w:sz="0" w:space="0" w:color="auto"/>
                    <w:left w:val="none" w:sz="0" w:space="0" w:color="auto"/>
                    <w:bottom w:val="none" w:sz="0" w:space="0" w:color="auto"/>
                    <w:right w:val="none" w:sz="0" w:space="0" w:color="auto"/>
                  </w:divBdr>
                </w:div>
                <w:div w:id="152347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12251">
      <w:bodyDiv w:val="1"/>
      <w:marLeft w:val="0"/>
      <w:marRight w:val="0"/>
      <w:marTop w:val="0"/>
      <w:marBottom w:val="0"/>
      <w:divBdr>
        <w:top w:val="none" w:sz="0" w:space="0" w:color="auto"/>
        <w:left w:val="none" w:sz="0" w:space="0" w:color="auto"/>
        <w:bottom w:val="none" w:sz="0" w:space="0" w:color="auto"/>
        <w:right w:val="none" w:sz="0" w:space="0" w:color="auto"/>
      </w:divBdr>
      <w:divsChild>
        <w:div w:id="1054356212">
          <w:marLeft w:val="0"/>
          <w:marRight w:val="0"/>
          <w:marTop w:val="0"/>
          <w:marBottom w:val="0"/>
          <w:divBdr>
            <w:top w:val="none" w:sz="0" w:space="0" w:color="auto"/>
            <w:left w:val="none" w:sz="0" w:space="0" w:color="auto"/>
            <w:bottom w:val="none" w:sz="0" w:space="0" w:color="auto"/>
            <w:right w:val="none" w:sz="0" w:space="0" w:color="auto"/>
          </w:divBdr>
        </w:div>
        <w:div w:id="1450246430">
          <w:marLeft w:val="0"/>
          <w:marRight w:val="0"/>
          <w:marTop w:val="0"/>
          <w:marBottom w:val="0"/>
          <w:divBdr>
            <w:top w:val="none" w:sz="0" w:space="0" w:color="auto"/>
            <w:left w:val="none" w:sz="0" w:space="0" w:color="auto"/>
            <w:bottom w:val="none" w:sz="0" w:space="0" w:color="auto"/>
            <w:right w:val="none" w:sz="0" w:space="0" w:color="auto"/>
          </w:divBdr>
        </w:div>
        <w:div w:id="1681931644">
          <w:marLeft w:val="0"/>
          <w:marRight w:val="0"/>
          <w:marTop w:val="0"/>
          <w:marBottom w:val="0"/>
          <w:divBdr>
            <w:top w:val="none" w:sz="0" w:space="0" w:color="auto"/>
            <w:left w:val="none" w:sz="0" w:space="0" w:color="auto"/>
            <w:bottom w:val="none" w:sz="0" w:space="0" w:color="auto"/>
            <w:right w:val="none" w:sz="0" w:space="0" w:color="auto"/>
          </w:divBdr>
        </w:div>
        <w:div w:id="2126384294">
          <w:marLeft w:val="0"/>
          <w:marRight w:val="0"/>
          <w:marTop w:val="0"/>
          <w:marBottom w:val="0"/>
          <w:divBdr>
            <w:top w:val="none" w:sz="0" w:space="0" w:color="auto"/>
            <w:left w:val="none" w:sz="0" w:space="0" w:color="auto"/>
            <w:bottom w:val="none" w:sz="0" w:space="0" w:color="auto"/>
            <w:right w:val="none" w:sz="0" w:space="0" w:color="auto"/>
          </w:divBdr>
        </w:div>
      </w:divsChild>
    </w:div>
    <w:div w:id="1793471764">
      <w:bodyDiv w:val="1"/>
      <w:marLeft w:val="0"/>
      <w:marRight w:val="0"/>
      <w:marTop w:val="0"/>
      <w:marBottom w:val="0"/>
      <w:divBdr>
        <w:top w:val="none" w:sz="0" w:space="0" w:color="auto"/>
        <w:left w:val="none" w:sz="0" w:space="0" w:color="auto"/>
        <w:bottom w:val="none" w:sz="0" w:space="0" w:color="auto"/>
        <w:right w:val="none" w:sz="0" w:space="0" w:color="auto"/>
      </w:divBdr>
      <w:divsChild>
        <w:div w:id="1212494490">
          <w:marLeft w:val="0"/>
          <w:marRight w:val="0"/>
          <w:marTop w:val="0"/>
          <w:marBottom w:val="0"/>
          <w:divBdr>
            <w:top w:val="single" w:sz="6" w:space="0" w:color="A9AEB1"/>
            <w:left w:val="single" w:sz="6" w:space="0" w:color="A9AEB1"/>
            <w:bottom w:val="single" w:sz="6" w:space="0" w:color="A9AEB1"/>
            <w:right w:val="single" w:sz="6" w:space="0" w:color="A9AEB1"/>
          </w:divBdr>
          <w:divsChild>
            <w:div w:id="697119749">
              <w:marLeft w:val="0"/>
              <w:marRight w:val="0"/>
              <w:marTop w:val="0"/>
              <w:marBottom w:val="0"/>
              <w:divBdr>
                <w:top w:val="none" w:sz="0" w:space="0" w:color="auto"/>
                <w:left w:val="none" w:sz="0" w:space="0" w:color="auto"/>
                <w:bottom w:val="none" w:sz="0" w:space="0" w:color="auto"/>
                <w:right w:val="none" w:sz="0" w:space="0" w:color="auto"/>
              </w:divBdr>
            </w:div>
          </w:divsChild>
        </w:div>
        <w:div w:id="1565140393">
          <w:marLeft w:val="0"/>
          <w:marRight w:val="0"/>
          <w:marTop w:val="0"/>
          <w:marBottom w:val="0"/>
          <w:divBdr>
            <w:top w:val="single" w:sz="6" w:space="0" w:color="A9AEB1"/>
            <w:left w:val="single" w:sz="6" w:space="0" w:color="A9AEB1"/>
            <w:bottom w:val="single" w:sz="6" w:space="0" w:color="A9AEB1"/>
            <w:right w:val="single" w:sz="6" w:space="0" w:color="A9AEB1"/>
          </w:divBdr>
          <w:divsChild>
            <w:div w:id="61803466">
              <w:marLeft w:val="0"/>
              <w:marRight w:val="0"/>
              <w:marTop w:val="0"/>
              <w:marBottom w:val="0"/>
              <w:divBdr>
                <w:top w:val="none" w:sz="0" w:space="0" w:color="auto"/>
                <w:left w:val="none" w:sz="0" w:space="0" w:color="auto"/>
                <w:bottom w:val="none" w:sz="0" w:space="0" w:color="auto"/>
                <w:right w:val="none" w:sz="0" w:space="0" w:color="auto"/>
              </w:divBdr>
              <w:divsChild>
                <w:div w:id="12609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3495">
          <w:marLeft w:val="0"/>
          <w:marRight w:val="0"/>
          <w:marTop w:val="0"/>
          <w:marBottom w:val="0"/>
          <w:divBdr>
            <w:top w:val="single" w:sz="6" w:space="0" w:color="A9AEB1"/>
            <w:left w:val="single" w:sz="6" w:space="0" w:color="A9AEB1"/>
            <w:bottom w:val="single" w:sz="6" w:space="0" w:color="A9AEB1"/>
            <w:right w:val="single" w:sz="6" w:space="0" w:color="A9AEB1"/>
          </w:divBdr>
          <w:divsChild>
            <w:div w:id="341398446">
              <w:marLeft w:val="0"/>
              <w:marRight w:val="0"/>
              <w:marTop w:val="0"/>
              <w:marBottom w:val="0"/>
              <w:divBdr>
                <w:top w:val="none" w:sz="0" w:space="0" w:color="auto"/>
                <w:left w:val="none" w:sz="0" w:space="0" w:color="auto"/>
                <w:bottom w:val="none" w:sz="0" w:space="0" w:color="auto"/>
                <w:right w:val="none" w:sz="0" w:space="0" w:color="auto"/>
              </w:divBdr>
              <w:divsChild>
                <w:div w:id="304891725">
                  <w:marLeft w:val="0"/>
                  <w:marRight w:val="0"/>
                  <w:marTop w:val="0"/>
                  <w:marBottom w:val="0"/>
                  <w:divBdr>
                    <w:top w:val="none" w:sz="0" w:space="0" w:color="auto"/>
                    <w:left w:val="none" w:sz="0" w:space="0" w:color="auto"/>
                    <w:bottom w:val="none" w:sz="0" w:space="0" w:color="auto"/>
                    <w:right w:val="none" w:sz="0" w:space="0" w:color="auto"/>
                  </w:divBdr>
                </w:div>
                <w:div w:id="15996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010316">
      <w:bodyDiv w:val="1"/>
      <w:marLeft w:val="0"/>
      <w:marRight w:val="0"/>
      <w:marTop w:val="0"/>
      <w:marBottom w:val="0"/>
      <w:divBdr>
        <w:top w:val="none" w:sz="0" w:space="0" w:color="auto"/>
        <w:left w:val="none" w:sz="0" w:space="0" w:color="auto"/>
        <w:bottom w:val="none" w:sz="0" w:space="0" w:color="auto"/>
        <w:right w:val="none" w:sz="0" w:space="0" w:color="auto"/>
      </w:divBdr>
      <w:divsChild>
        <w:div w:id="669450985">
          <w:marLeft w:val="0"/>
          <w:marRight w:val="0"/>
          <w:marTop w:val="0"/>
          <w:marBottom w:val="0"/>
          <w:divBdr>
            <w:top w:val="single" w:sz="6" w:space="0" w:color="A9AEB1"/>
            <w:left w:val="single" w:sz="6" w:space="0" w:color="A9AEB1"/>
            <w:bottom w:val="single" w:sz="6" w:space="0" w:color="A9AEB1"/>
            <w:right w:val="single" w:sz="6" w:space="0" w:color="A9AEB1"/>
          </w:divBdr>
          <w:divsChild>
            <w:div w:id="203367327">
              <w:marLeft w:val="0"/>
              <w:marRight w:val="0"/>
              <w:marTop w:val="0"/>
              <w:marBottom w:val="0"/>
              <w:divBdr>
                <w:top w:val="none" w:sz="0" w:space="0" w:color="auto"/>
                <w:left w:val="none" w:sz="0" w:space="0" w:color="auto"/>
                <w:bottom w:val="none" w:sz="0" w:space="0" w:color="auto"/>
                <w:right w:val="none" w:sz="0" w:space="0" w:color="auto"/>
              </w:divBdr>
              <w:divsChild>
                <w:div w:id="12007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77435">
          <w:marLeft w:val="0"/>
          <w:marRight w:val="0"/>
          <w:marTop w:val="0"/>
          <w:marBottom w:val="0"/>
          <w:divBdr>
            <w:top w:val="single" w:sz="6" w:space="0" w:color="A9AEB1"/>
            <w:left w:val="single" w:sz="6" w:space="0" w:color="A9AEB1"/>
            <w:bottom w:val="single" w:sz="6" w:space="0" w:color="A9AEB1"/>
            <w:right w:val="single" w:sz="6" w:space="0" w:color="A9AEB1"/>
          </w:divBdr>
          <w:divsChild>
            <w:div w:id="2112702467">
              <w:marLeft w:val="0"/>
              <w:marRight w:val="0"/>
              <w:marTop w:val="0"/>
              <w:marBottom w:val="0"/>
              <w:divBdr>
                <w:top w:val="none" w:sz="0" w:space="0" w:color="auto"/>
                <w:left w:val="none" w:sz="0" w:space="0" w:color="auto"/>
                <w:bottom w:val="none" w:sz="0" w:space="0" w:color="auto"/>
                <w:right w:val="none" w:sz="0" w:space="0" w:color="auto"/>
              </w:divBdr>
            </w:div>
          </w:divsChild>
        </w:div>
        <w:div w:id="2122458094">
          <w:marLeft w:val="0"/>
          <w:marRight w:val="0"/>
          <w:marTop w:val="0"/>
          <w:marBottom w:val="0"/>
          <w:divBdr>
            <w:top w:val="single" w:sz="6" w:space="0" w:color="A9AEB1"/>
            <w:left w:val="single" w:sz="6" w:space="0" w:color="A9AEB1"/>
            <w:bottom w:val="single" w:sz="6" w:space="0" w:color="A9AEB1"/>
            <w:right w:val="single" w:sz="6" w:space="0" w:color="A9AEB1"/>
          </w:divBdr>
          <w:divsChild>
            <w:div w:id="113329637">
              <w:marLeft w:val="0"/>
              <w:marRight w:val="0"/>
              <w:marTop w:val="0"/>
              <w:marBottom w:val="0"/>
              <w:divBdr>
                <w:top w:val="none" w:sz="0" w:space="0" w:color="auto"/>
                <w:left w:val="none" w:sz="0" w:space="0" w:color="auto"/>
                <w:bottom w:val="none" w:sz="0" w:space="0" w:color="auto"/>
                <w:right w:val="none" w:sz="0" w:space="0" w:color="auto"/>
              </w:divBdr>
              <w:divsChild>
                <w:div w:id="1415276496">
                  <w:marLeft w:val="0"/>
                  <w:marRight w:val="0"/>
                  <w:marTop w:val="0"/>
                  <w:marBottom w:val="0"/>
                  <w:divBdr>
                    <w:top w:val="none" w:sz="0" w:space="0" w:color="auto"/>
                    <w:left w:val="none" w:sz="0" w:space="0" w:color="auto"/>
                    <w:bottom w:val="none" w:sz="0" w:space="0" w:color="auto"/>
                    <w:right w:val="none" w:sz="0" w:space="0" w:color="auto"/>
                  </w:divBdr>
                </w:div>
                <w:div w:id="7950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589466">
      <w:bodyDiv w:val="1"/>
      <w:marLeft w:val="0"/>
      <w:marRight w:val="0"/>
      <w:marTop w:val="0"/>
      <w:marBottom w:val="0"/>
      <w:divBdr>
        <w:top w:val="none" w:sz="0" w:space="0" w:color="auto"/>
        <w:left w:val="none" w:sz="0" w:space="0" w:color="auto"/>
        <w:bottom w:val="none" w:sz="0" w:space="0" w:color="auto"/>
        <w:right w:val="none" w:sz="0" w:space="0" w:color="auto"/>
      </w:divBdr>
      <w:divsChild>
        <w:div w:id="1594977359">
          <w:marLeft w:val="0"/>
          <w:marRight w:val="0"/>
          <w:marTop w:val="0"/>
          <w:marBottom w:val="0"/>
          <w:divBdr>
            <w:top w:val="single" w:sz="6" w:space="0" w:color="A9AEB1"/>
            <w:left w:val="single" w:sz="6" w:space="0" w:color="A9AEB1"/>
            <w:bottom w:val="single" w:sz="6" w:space="0" w:color="A9AEB1"/>
            <w:right w:val="single" w:sz="6" w:space="0" w:color="A9AEB1"/>
          </w:divBdr>
          <w:divsChild>
            <w:div w:id="1217935950">
              <w:marLeft w:val="0"/>
              <w:marRight w:val="0"/>
              <w:marTop w:val="0"/>
              <w:marBottom w:val="0"/>
              <w:divBdr>
                <w:top w:val="none" w:sz="0" w:space="0" w:color="auto"/>
                <w:left w:val="none" w:sz="0" w:space="0" w:color="auto"/>
                <w:bottom w:val="none" w:sz="0" w:space="0" w:color="auto"/>
                <w:right w:val="none" w:sz="0" w:space="0" w:color="auto"/>
              </w:divBdr>
              <w:divsChild>
                <w:div w:id="125331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4430">
          <w:marLeft w:val="0"/>
          <w:marRight w:val="0"/>
          <w:marTop w:val="0"/>
          <w:marBottom w:val="0"/>
          <w:divBdr>
            <w:top w:val="single" w:sz="6" w:space="0" w:color="A9AEB1"/>
            <w:left w:val="single" w:sz="6" w:space="0" w:color="A9AEB1"/>
            <w:bottom w:val="single" w:sz="6" w:space="0" w:color="A9AEB1"/>
            <w:right w:val="single" w:sz="6" w:space="0" w:color="A9AEB1"/>
          </w:divBdr>
          <w:divsChild>
            <w:div w:id="288169741">
              <w:marLeft w:val="0"/>
              <w:marRight w:val="0"/>
              <w:marTop w:val="0"/>
              <w:marBottom w:val="0"/>
              <w:divBdr>
                <w:top w:val="none" w:sz="0" w:space="0" w:color="auto"/>
                <w:left w:val="none" w:sz="0" w:space="0" w:color="auto"/>
                <w:bottom w:val="none" w:sz="0" w:space="0" w:color="auto"/>
                <w:right w:val="none" w:sz="0" w:space="0" w:color="auto"/>
              </w:divBdr>
            </w:div>
          </w:divsChild>
        </w:div>
        <w:div w:id="1996567441">
          <w:marLeft w:val="0"/>
          <w:marRight w:val="0"/>
          <w:marTop w:val="0"/>
          <w:marBottom w:val="0"/>
          <w:divBdr>
            <w:top w:val="single" w:sz="6" w:space="0" w:color="A9AEB1"/>
            <w:left w:val="single" w:sz="6" w:space="0" w:color="A9AEB1"/>
            <w:bottom w:val="single" w:sz="6" w:space="0" w:color="A9AEB1"/>
            <w:right w:val="single" w:sz="6" w:space="0" w:color="A9AEB1"/>
          </w:divBdr>
          <w:divsChild>
            <w:div w:id="1153328762">
              <w:marLeft w:val="0"/>
              <w:marRight w:val="0"/>
              <w:marTop w:val="0"/>
              <w:marBottom w:val="0"/>
              <w:divBdr>
                <w:top w:val="none" w:sz="0" w:space="0" w:color="auto"/>
                <w:left w:val="none" w:sz="0" w:space="0" w:color="auto"/>
                <w:bottom w:val="none" w:sz="0" w:space="0" w:color="auto"/>
                <w:right w:val="none" w:sz="0" w:space="0" w:color="auto"/>
              </w:divBdr>
              <w:divsChild>
                <w:div w:id="558520402">
                  <w:marLeft w:val="0"/>
                  <w:marRight w:val="0"/>
                  <w:marTop w:val="0"/>
                  <w:marBottom w:val="0"/>
                  <w:divBdr>
                    <w:top w:val="none" w:sz="0" w:space="0" w:color="auto"/>
                    <w:left w:val="none" w:sz="0" w:space="0" w:color="auto"/>
                    <w:bottom w:val="none" w:sz="0" w:space="0" w:color="auto"/>
                    <w:right w:val="none" w:sz="0" w:space="0" w:color="auto"/>
                  </w:divBdr>
                </w:div>
                <w:div w:id="148327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439703">
      <w:bodyDiv w:val="1"/>
      <w:marLeft w:val="0"/>
      <w:marRight w:val="0"/>
      <w:marTop w:val="0"/>
      <w:marBottom w:val="0"/>
      <w:divBdr>
        <w:top w:val="none" w:sz="0" w:space="0" w:color="auto"/>
        <w:left w:val="none" w:sz="0" w:space="0" w:color="auto"/>
        <w:bottom w:val="none" w:sz="0" w:space="0" w:color="auto"/>
        <w:right w:val="none" w:sz="0" w:space="0" w:color="auto"/>
      </w:divBdr>
      <w:divsChild>
        <w:div w:id="99224164">
          <w:marLeft w:val="0"/>
          <w:marRight w:val="0"/>
          <w:marTop w:val="0"/>
          <w:marBottom w:val="0"/>
          <w:divBdr>
            <w:top w:val="single" w:sz="6" w:space="0" w:color="A9AEB1"/>
            <w:left w:val="single" w:sz="6" w:space="0" w:color="A9AEB1"/>
            <w:bottom w:val="single" w:sz="6" w:space="0" w:color="A9AEB1"/>
            <w:right w:val="single" w:sz="6" w:space="0" w:color="A9AEB1"/>
          </w:divBdr>
          <w:divsChild>
            <w:div w:id="275406131">
              <w:marLeft w:val="0"/>
              <w:marRight w:val="0"/>
              <w:marTop w:val="0"/>
              <w:marBottom w:val="0"/>
              <w:divBdr>
                <w:top w:val="none" w:sz="0" w:space="0" w:color="auto"/>
                <w:left w:val="none" w:sz="0" w:space="0" w:color="auto"/>
                <w:bottom w:val="none" w:sz="0" w:space="0" w:color="auto"/>
                <w:right w:val="none" w:sz="0" w:space="0" w:color="auto"/>
              </w:divBdr>
              <w:divsChild>
                <w:div w:id="1141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14719">
          <w:marLeft w:val="0"/>
          <w:marRight w:val="0"/>
          <w:marTop w:val="0"/>
          <w:marBottom w:val="0"/>
          <w:divBdr>
            <w:top w:val="single" w:sz="6" w:space="0" w:color="A9AEB1"/>
            <w:left w:val="single" w:sz="6" w:space="0" w:color="A9AEB1"/>
            <w:bottom w:val="single" w:sz="6" w:space="0" w:color="A9AEB1"/>
            <w:right w:val="single" w:sz="6" w:space="0" w:color="A9AEB1"/>
          </w:divBdr>
          <w:divsChild>
            <w:div w:id="799886863">
              <w:marLeft w:val="0"/>
              <w:marRight w:val="0"/>
              <w:marTop w:val="0"/>
              <w:marBottom w:val="0"/>
              <w:divBdr>
                <w:top w:val="none" w:sz="0" w:space="0" w:color="auto"/>
                <w:left w:val="none" w:sz="0" w:space="0" w:color="auto"/>
                <w:bottom w:val="none" w:sz="0" w:space="0" w:color="auto"/>
                <w:right w:val="none" w:sz="0" w:space="0" w:color="auto"/>
              </w:divBdr>
              <w:divsChild>
                <w:div w:id="1604531410">
                  <w:marLeft w:val="0"/>
                  <w:marRight w:val="0"/>
                  <w:marTop w:val="0"/>
                  <w:marBottom w:val="0"/>
                  <w:divBdr>
                    <w:top w:val="none" w:sz="0" w:space="0" w:color="auto"/>
                    <w:left w:val="none" w:sz="0" w:space="0" w:color="auto"/>
                    <w:bottom w:val="none" w:sz="0" w:space="0" w:color="auto"/>
                    <w:right w:val="none" w:sz="0" w:space="0" w:color="auto"/>
                  </w:divBdr>
                </w:div>
                <w:div w:id="19650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4128">
          <w:marLeft w:val="0"/>
          <w:marRight w:val="0"/>
          <w:marTop w:val="0"/>
          <w:marBottom w:val="0"/>
          <w:divBdr>
            <w:top w:val="single" w:sz="6" w:space="0" w:color="A9AEB1"/>
            <w:left w:val="single" w:sz="6" w:space="0" w:color="A9AEB1"/>
            <w:bottom w:val="single" w:sz="6" w:space="0" w:color="A9AEB1"/>
            <w:right w:val="single" w:sz="6" w:space="0" w:color="A9AEB1"/>
          </w:divBdr>
          <w:divsChild>
            <w:div w:id="18890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62896">
      <w:bodyDiv w:val="1"/>
      <w:marLeft w:val="0"/>
      <w:marRight w:val="0"/>
      <w:marTop w:val="0"/>
      <w:marBottom w:val="0"/>
      <w:divBdr>
        <w:top w:val="none" w:sz="0" w:space="0" w:color="auto"/>
        <w:left w:val="none" w:sz="0" w:space="0" w:color="auto"/>
        <w:bottom w:val="none" w:sz="0" w:space="0" w:color="auto"/>
        <w:right w:val="none" w:sz="0" w:space="0" w:color="auto"/>
      </w:divBdr>
      <w:divsChild>
        <w:div w:id="62796637">
          <w:marLeft w:val="0"/>
          <w:marRight w:val="0"/>
          <w:marTop w:val="0"/>
          <w:marBottom w:val="0"/>
          <w:divBdr>
            <w:top w:val="none" w:sz="0" w:space="0" w:color="auto"/>
            <w:left w:val="none" w:sz="0" w:space="0" w:color="auto"/>
            <w:bottom w:val="none" w:sz="0" w:space="0" w:color="auto"/>
            <w:right w:val="none" w:sz="0" w:space="0" w:color="auto"/>
          </w:divBdr>
        </w:div>
        <w:div w:id="1117916820">
          <w:marLeft w:val="0"/>
          <w:marRight w:val="0"/>
          <w:marTop w:val="0"/>
          <w:marBottom w:val="0"/>
          <w:divBdr>
            <w:top w:val="none" w:sz="0" w:space="0" w:color="auto"/>
            <w:left w:val="none" w:sz="0" w:space="0" w:color="auto"/>
            <w:bottom w:val="none" w:sz="0" w:space="0" w:color="auto"/>
            <w:right w:val="none" w:sz="0" w:space="0" w:color="auto"/>
          </w:divBdr>
        </w:div>
        <w:div w:id="1457530565">
          <w:marLeft w:val="0"/>
          <w:marRight w:val="0"/>
          <w:marTop w:val="0"/>
          <w:marBottom w:val="0"/>
          <w:divBdr>
            <w:top w:val="none" w:sz="0" w:space="0" w:color="auto"/>
            <w:left w:val="none" w:sz="0" w:space="0" w:color="auto"/>
            <w:bottom w:val="none" w:sz="0" w:space="0" w:color="auto"/>
            <w:right w:val="none" w:sz="0" w:space="0" w:color="auto"/>
          </w:divBdr>
        </w:div>
        <w:div w:id="1844130183">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6210946">
      <w:bodyDiv w:val="1"/>
      <w:marLeft w:val="0"/>
      <w:marRight w:val="0"/>
      <w:marTop w:val="0"/>
      <w:marBottom w:val="0"/>
      <w:divBdr>
        <w:top w:val="none" w:sz="0" w:space="0" w:color="auto"/>
        <w:left w:val="none" w:sz="0" w:space="0" w:color="auto"/>
        <w:bottom w:val="none" w:sz="0" w:space="0" w:color="auto"/>
        <w:right w:val="none" w:sz="0" w:space="0" w:color="auto"/>
      </w:divBdr>
    </w:div>
    <w:div w:id="1796677684">
      <w:bodyDiv w:val="1"/>
      <w:marLeft w:val="0"/>
      <w:marRight w:val="0"/>
      <w:marTop w:val="0"/>
      <w:marBottom w:val="0"/>
      <w:divBdr>
        <w:top w:val="none" w:sz="0" w:space="0" w:color="auto"/>
        <w:left w:val="none" w:sz="0" w:space="0" w:color="auto"/>
        <w:bottom w:val="none" w:sz="0" w:space="0" w:color="auto"/>
        <w:right w:val="none" w:sz="0" w:space="0" w:color="auto"/>
      </w:divBdr>
      <w:divsChild>
        <w:div w:id="379717441">
          <w:marLeft w:val="0"/>
          <w:marRight w:val="0"/>
          <w:marTop w:val="0"/>
          <w:marBottom w:val="0"/>
          <w:divBdr>
            <w:top w:val="single" w:sz="6" w:space="0" w:color="A9AEB1"/>
            <w:left w:val="single" w:sz="6" w:space="0" w:color="A9AEB1"/>
            <w:bottom w:val="single" w:sz="6" w:space="0" w:color="A9AEB1"/>
            <w:right w:val="single" w:sz="6" w:space="0" w:color="A9AEB1"/>
          </w:divBdr>
          <w:divsChild>
            <w:div w:id="243225830">
              <w:marLeft w:val="0"/>
              <w:marRight w:val="0"/>
              <w:marTop w:val="0"/>
              <w:marBottom w:val="0"/>
              <w:divBdr>
                <w:top w:val="none" w:sz="0" w:space="0" w:color="auto"/>
                <w:left w:val="none" w:sz="0" w:space="0" w:color="auto"/>
                <w:bottom w:val="none" w:sz="0" w:space="0" w:color="auto"/>
                <w:right w:val="none" w:sz="0" w:space="0" w:color="auto"/>
              </w:divBdr>
            </w:div>
          </w:divsChild>
        </w:div>
        <w:div w:id="449126625">
          <w:marLeft w:val="0"/>
          <w:marRight w:val="0"/>
          <w:marTop w:val="0"/>
          <w:marBottom w:val="0"/>
          <w:divBdr>
            <w:top w:val="single" w:sz="6" w:space="0" w:color="A9AEB1"/>
            <w:left w:val="single" w:sz="6" w:space="0" w:color="A9AEB1"/>
            <w:bottom w:val="single" w:sz="6" w:space="0" w:color="A9AEB1"/>
            <w:right w:val="single" w:sz="6" w:space="0" w:color="A9AEB1"/>
          </w:divBdr>
          <w:divsChild>
            <w:div w:id="2142337864">
              <w:marLeft w:val="0"/>
              <w:marRight w:val="0"/>
              <w:marTop w:val="0"/>
              <w:marBottom w:val="0"/>
              <w:divBdr>
                <w:top w:val="none" w:sz="0" w:space="0" w:color="auto"/>
                <w:left w:val="none" w:sz="0" w:space="0" w:color="auto"/>
                <w:bottom w:val="none" w:sz="0" w:space="0" w:color="auto"/>
                <w:right w:val="none" w:sz="0" w:space="0" w:color="auto"/>
              </w:divBdr>
              <w:divsChild>
                <w:div w:id="1357002111">
                  <w:marLeft w:val="0"/>
                  <w:marRight w:val="0"/>
                  <w:marTop w:val="0"/>
                  <w:marBottom w:val="0"/>
                  <w:divBdr>
                    <w:top w:val="none" w:sz="0" w:space="0" w:color="auto"/>
                    <w:left w:val="none" w:sz="0" w:space="0" w:color="auto"/>
                    <w:bottom w:val="none" w:sz="0" w:space="0" w:color="auto"/>
                    <w:right w:val="none" w:sz="0" w:space="0" w:color="auto"/>
                  </w:divBdr>
                </w:div>
                <w:div w:id="148989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7141">
          <w:marLeft w:val="0"/>
          <w:marRight w:val="0"/>
          <w:marTop w:val="0"/>
          <w:marBottom w:val="0"/>
          <w:divBdr>
            <w:top w:val="single" w:sz="6" w:space="0" w:color="A9AEB1"/>
            <w:left w:val="single" w:sz="6" w:space="0" w:color="A9AEB1"/>
            <w:bottom w:val="single" w:sz="6" w:space="0" w:color="A9AEB1"/>
            <w:right w:val="single" w:sz="6" w:space="0" w:color="A9AEB1"/>
          </w:divBdr>
          <w:divsChild>
            <w:div w:id="1834031472">
              <w:marLeft w:val="0"/>
              <w:marRight w:val="0"/>
              <w:marTop w:val="0"/>
              <w:marBottom w:val="0"/>
              <w:divBdr>
                <w:top w:val="none" w:sz="0" w:space="0" w:color="auto"/>
                <w:left w:val="none" w:sz="0" w:space="0" w:color="auto"/>
                <w:bottom w:val="none" w:sz="0" w:space="0" w:color="auto"/>
                <w:right w:val="none" w:sz="0" w:space="0" w:color="auto"/>
              </w:divBdr>
              <w:divsChild>
                <w:div w:id="161035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875031">
      <w:bodyDiv w:val="1"/>
      <w:marLeft w:val="0"/>
      <w:marRight w:val="0"/>
      <w:marTop w:val="0"/>
      <w:marBottom w:val="0"/>
      <w:divBdr>
        <w:top w:val="none" w:sz="0" w:space="0" w:color="auto"/>
        <w:left w:val="none" w:sz="0" w:space="0" w:color="auto"/>
        <w:bottom w:val="none" w:sz="0" w:space="0" w:color="auto"/>
        <w:right w:val="none" w:sz="0" w:space="0" w:color="auto"/>
      </w:divBdr>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799496750">
      <w:bodyDiv w:val="1"/>
      <w:marLeft w:val="0"/>
      <w:marRight w:val="0"/>
      <w:marTop w:val="0"/>
      <w:marBottom w:val="0"/>
      <w:divBdr>
        <w:top w:val="none" w:sz="0" w:space="0" w:color="auto"/>
        <w:left w:val="none" w:sz="0" w:space="0" w:color="auto"/>
        <w:bottom w:val="none" w:sz="0" w:space="0" w:color="auto"/>
        <w:right w:val="none" w:sz="0" w:space="0" w:color="auto"/>
      </w:divBdr>
      <w:divsChild>
        <w:div w:id="471756090">
          <w:marLeft w:val="0"/>
          <w:marRight w:val="0"/>
          <w:marTop w:val="0"/>
          <w:marBottom w:val="0"/>
          <w:divBdr>
            <w:top w:val="single" w:sz="6" w:space="0" w:color="A9AEB1"/>
            <w:left w:val="single" w:sz="6" w:space="0" w:color="A9AEB1"/>
            <w:bottom w:val="single" w:sz="6" w:space="0" w:color="A9AEB1"/>
            <w:right w:val="single" w:sz="6" w:space="0" w:color="A9AEB1"/>
          </w:divBdr>
          <w:divsChild>
            <w:div w:id="2030913772">
              <w:marLeft w:val="0"/>
              <w:marRight w:val="0"/>
              <w:marTop w:val="0"/>
              <w:marBottom w:val="0"/>
              <w:divBdr>
                <w:top w:val="none" w:sz="0" w:space="0" w:color="auto"/>
                <w:left w:val="none" w:sz="0" w:space="0" w:color="auto"/>
                <w:bottom w:val="none" w:sz="0" w:space="0" w:color="auto"/>
                <w:right w:val="none" w:sz="0" w:space="0" w:color="auto"/>
              </w:divBdr>
              <w:divsChild>
                <w:div w:id="107166786">
                  <w:marLeft w:val="0"/>
                  <w:marRight w:val="0"/>
                  <w:marTop w:val="0"/>
                  <w:marBottom w:val="0"/>
                  <w:divBdr>
                    <w:top w:val="none" w:sz="0" w:space="0" w:color="auto"/>
                    <w:left w:val="none" w:sz="0" w:space="0" w:color="auto"/>
                    <w:bottom w:val="none" w:sz="0" w:space="0" w:color="auto"/>
                    <w:right w:val="none" w:sz="0" w:space="0" w:color="auto"/>
                  </w:divBdr>
                </w:div>
                <w:div w:id="10748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9293">
          <w:marLeft w:val="0"/>
          <w:marRight w:val="0"/>
          <w:marTop w:val="0"/>
          <w:marBottom w:val="0"/>
          <w:divBdr>
            <w:top w:val="single" w:sz="6" w:space="0" w:color="A9AEB1"/>
            <w:left w:val="single" w:sz="6" w:space="0" w:color="A9AEB1"/>
            <w:bottom w:val="single" w:sz="6" w:space="0" w:color="A9AEB1"/>
            <w:right w:val="single" w:sz="6" w:space="0" w:color="A9AEB1"/>
          </w:divBdr>
          <w:divsChild>
            <w:div w:id="324866491">
              <w:marLeft w:val="0"/>
              <w:marRight w:val="0"/>
              <w:marTop w:val="0"/>
              <w:marBottom w:val="0"/>
              <w:divBdr>
                <w:top w:val="none" w:sz="0" w:space="0" w:color="auto"/>
                <w:left w:val="none" w:sz="0" w:space="0" w:color="auto"/>
                <w:bottom w:val="none" w:sz="0" w:space="0" w:color="auto"/>
                <w:right w:val="none" w:sz="0" w:space="0" w:color="auto"/>
              </w:divBdr>
              <w:divsChild>
                <w:div w:id="3917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4134">
          <w:marLeft w:val="0"/>
          <w:marRight w:val="0"/>
          <w:marTop w:val="0"/>
          <w:marBottom w:val="0"/>
          <w:divBdr>
            <w:top w:val="single" w:sz="6" w:space="0" w:color="A9AEB1"/>
            <w:left w:val="single" w:sz="6" w:space="0" w:color="A9AEB1"/>
            <w:bottom w:val="single" w:sz="6" w:space="0" w:color="A9AEB1"/>
            <w:right w:val="single" w:sz="6" w:space="0" w:color="A9AEB1"/>
          </w:divBdr>
          <w:divsChild>
            <w:div w:id="9505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89854">
      <w:bodyDiv w:val="1"/>
      <w:marLeft w:val="0"/>
      <w:marRight w:val="0"/>
      <w:marTop w:val="0"/>
      <w:marBottom w:val="0"/>
      <w:divBdr>
        <w:top w:val="none" w:sz="0" w:space="0" w:color="auto"/>
        <w:left w:val="none" w:sz="0" w:space="0" w:color="auto"/>
        <w:bottom w:val="none" w:sz="0" w:space="0" w:color="auto"/>
        <w:right w:val="none" w:sz="0" w:space="0" w:color="auto"/>
      </w:divBdr>
      <w:divsChild>
        <w:div w:id="442380417">
          <w:marLeft w:val="0"/>
          <w:marRight w:val="0"/>
          <w:marTop w:val="0"/>
          <w:marBottom w:val="0"/>
          <w:divBdr>
            <w:top w:val="single" w:sz="6" w:space="0" w:color="A9AEB1"/>
            <w:left w:val="single" w:sz="6" w:space="0" w:color="A9AEB1"/>
            <w:bottom w:val="single" w:sz="6" w:space="0" w:color="A9AEB1"/>
            <w:right w:val="single" w:sz="6" w:space="0" w:color="A9AEB1"/>
          </w:divBdr>
          <w:divsChild>
            <w:div w:id="263389872">
              <w:marLeft w:val="0"/>
              <w:marRight w:val="0"/>
              <w:marTop w:val="0"/>
              <w:marBottom w:val="0"/>
              <w:divBdr>
                <w:top w:val="none" w:sz="0" w:space="0" w:color="auto"/>
                <w:left w:val="none" w:sz="0" w:space="0" w:color="auto"/>
                <w:bottom w:val="none" w:sz="0" w:space="0" w:color="auto"/>
                <w:right w:val="none" w:sz="0" w:space="0" w:color="auto"/>
              </w:divBdr>
              <w:divsChild>
                <w:div w:id="533690503">
                  <w:marLeft w:val="0"/>
                  <w:marRight w:val="0"/>
                  <w:marTop w:val="0"/>
                  <w:marBottom w:val="0"/>
                  <w:divBdr>
                    <w:top w:val="none" w:sz="0" w:space="0" w:color="auto"/>
                    <w:left w:val="none" w:sz="0" w:space="0" w:color="auto"/>
                    <w:bottom w:val="none" w:sz="0" w:space="0" w:color="auto"/>
                    <w:right w:val="none" w:sz="0" w:space="0" w:color="auto"/>
                  </w:divBdr>
                </w:div>
                <w:div w:id="8449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91820">
          <w:marLeft w:val="0"/>
          <w:marRight w:val="0"/>
          <w:marTop w:val="0"/>
          <w:marBottom w:val="0"/>
          <w:divBdr>
            <w:top w:val="single" w:sz="6" w:space="0" w:color="A9AEB1"/>
            <w:left w:val="single" w:sz="6" w:space="0" w:color="A9AEB1"/>
            <w:bottom w:val="single" w:sz="6" w:space="0" w:color="A9AEB1"/>
            <w:right w:val="single" w:sz="6" w:space="0" w:color="A9AEB1"/>
          </w:divBdr>
          <w:divsChild>
            <w:div w:id="526212928">
              <w:marLeft w:val="0"/>
              <w:marRight w:val="0"/>
              <w:marTop w:val="0"/>
              <w:marBottom w:val="0"/>
              <w:divBdr>
                <w:top w:val="none" w:sz="0" w:space="0" w:color="auto"/>
                <w:left w:val="none" w:sz="0" w:space="0" w:color="auto"/>
                <w:bottom w:val="none" w:sz="0" w:space="0" w:color="auto"/>
                <w:right w:val="none" w:sz="0" w:space="0" w:color="auto"/>
              </w:divBdr>
            </w:div>
          </w:divsChild>
        </w:div>
        <w:div w:id="2097358870">
          <w:marLeft w:val="0"/>
          <w:marRight w:val="0"/>
          <w:marTop w:val="0"/>
          <w:marBottom w:val="0"/>
          <w:divBdr>
            <w:top w:val="single" w:sz="6" w:space="0" w:color="A9AEB1"/>
            <w:left w:val="single" w:sz="6" w:space="0" w:color="A9AEB1"/>
            <w:bottom w:val="single" w:sz="6" w:space="0" w:color="A9AEB1"/>
            <w:right w:val="single" w:sz="6" w:space="0" w:color="A9AEB1"/>
          </w:divBdr>
          <w:divsChild>
            <w:div w:id="1352878815">
              <w:marLeft w:val="0"/>
              <w:marRight w:val="0"/>
              <w:marTop w:val="0"/>
              <w:marBottom w:val="0"/>
              <w:divBdr>
                <w:top w:val="none" w:sz="0" w:space="0" w:color="auto"/>
                <w:left w:val="none" w:sz="0" w:space="0" w:color="auto"/>
                <w:bottom w:val="none" w:sz="0" w:space="0" w:color="auto"/>
                <w:right w:val="none" w:sz="0" w:space="0" w:color="auto"/>
              </w:divBdr>
              <w:divsChild>
                <w:div w:id="16280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sChild>
    </w:div>
    <w:div w:id="1801879482">
      <w:bodyDiv w:val="1"/>
      <w:marLeft w:val="0"/>
      <w:marRight w:val="0"/>
      <w:marTop w:val="0"/>
      <w:marBottom w:val="0"/>
      <w:divBdr>
        <w:top w:val="none" w:sz="0" w:space="0" w:color="auto"/>
        <w:left w:val="none" w:sz="0" w:space="0" w:color="auto"/>
        <w:bottom w:val="none" w:sz="0" w:space="0" w:color="auto"/>
        <w:right w:val="none" w:sz="0" w:space="0" w:color="auto"/>
      </w:divBdr>
      <w:divsChild>
        <w:div w:id="357241689">
          <w:marLeft w:val="0"/>
          <w:marRight w:val="0"/>
          <w:marTop w:val="0"/>
          <w:marBottom w:val="0"/>
          <w:divBdr>
            <w:top w:val="none" w:sz="0" w:space="0" w:color="auto"/>
            <w:left w:val="none" w:sz="0" w:space="0" w:color="auto"/>
            <w:bottom w:val="none" w:sz="0" w:space="0" w:color="auto"/>
            <w:right w:val="none" w:sz="0" w:space="0" w:color="auto"/>
          </w:divBdr>
        </w:div>
        <w:div w:id="579216544">
          <w:marLeft w:val="0"/>
          <w:marRight w:val="0"/>
          <w:marTop w:val="0"/>
          <w:marBottom w:val="0"/>
          <w:divBdr>
            <w:top w:val="none" w:sz="0" w:space="0" w:color="auto"/>
            <w:left w:val="none" w:sz="0" w:space="0" w:color="auto"/>
            <w:bottom w:val="none" w:sz="0" w:space="0" w:color="auto"/>
            <w:right w:val="none" w:sz="0" w:space="0" w:color="auto"/>
          </w:divBdr>
        </w:div>
        <w:div w:id="1466510228">
          <w:marLeft w:val="0"/>
          <w:marRight w:val="0"/>
          <w:marTop w:val="0"/>
          <w:marBottom w:val="0"/>
          <w:divBdr>
            <w:top w:val="none" w:sz="0" w:space="0" w:color="auto"/>
            <w:left w:val="none" w:sz="0" w:space="0" w:color="auto"/>
            <w:bottom w:val="none" w:sz="0" w:space="0" w:color="auto"/>
            <w:right w:val="none" w:sz="0" w:space="0" w:color="auto"/>
          </w:divBdr>
        </w:div>
        <w:div w:id="1541820497">
          <w:marLeft w:val="0"/>
          <w:marRight w:val="0"/>
          <w:marTop w:val="0"/>
          <w:marBottom w:val="0"/>
          <w:divBdr>
            <w:top w:val="none" w:sz="0" w:space="0" w:color="auto"/>
            <w:left w:val="none" w:sz="0" w:space="0" w:color="auto"/>
            <w:bottom w:val="none" w:sz="0" w:space="0" w:color="auto"/>
            <w:right w:val="none" w:sz="0" w:space="0" w:color="auto"/>
          </w:divBdr>
        </w:div>
      </w:divsChild>
    </w:div>
    <w:div w:id="1802072751">
      <w:bodyDiv w:val="1"/>
      <w:marLeft w:val="0"/>
      <w:marRight w:val="0"/>
      <w:marTop w:val="0"/>
      <w:marBottom w:val="0"/>
      <w:divBdr>
        <w:top w:val="none" w:sz="0" w:space="0" w:color="auto"/>
        <w:left w:val="none" w:sz="0" w:space="0" w:color="auto"/>
        <w:bottom w:val="none" w:sz="0" w:space="0" w:color="auto"/>
        <w:right w:val="none" w:sz="0" w:space="0" w:color="auto"/>
      </w:divBdr>
      <w:divsChild>
        <w:div w:id="173885828">
          <w:marLeft w:val="0"/>
          <w:marRight w:val="0"/>
          <w:marTop w:val="0"/>
          <w:marBottom w:val="0"/>
          <w:divBdr>
            <w:top w:val="single" w:sz="6" w:space="0" w:color="A9AEB1"/>
            <w:left w:val="single" w:sz="6" w:space="0" w:color="A9AEB1"/>
            <w:bottom w:val="single" w:sz="6" w:space="0" w:color="A9AEB1"/>
            <w:right w:val="single" w:sz="6" w:space="0" w:color="A9AEB1"/>
          </w:divBdr>
          <w:divsChild>
            <w:div w:id="1936671532">
              <w:marLeft w:val="0"/>
              <w:marRight w:val="0"/>
              <w:marTop w:val="0"/>
              <w:marBottom w:val="0"/>
              <w:divBdr>
                <w:top w:val="none" w:sz="0" w:space="0" w:color="auto"/>
                <w:left w:val="none" w:sz="0" w:space="0" w:color="auto"/>
                <w:bottom w:val="none" w:sz="0" w:space="0" w:color="auto"/>
                <w:right w:val="none" w:sz="0" w:space="0" w:color="auto"/>
              </w:divBdr>
              <w:divsChild>
                <w:div w:id="549539593">
                  <w:marLeft w:val="0"/>
                  <w:marRight w:val="0"/>
                  <w:marTop w:val="0"/>
                  <w:marBottom w:val="0"/>
                  <w:divBdr>
                    <w:top w:val="none" w:sz="0" w:space="0" w:color="auto"/>
                    <w:left w:val="none" w:sz="0" w:space="0" w:color="auto"/>
                    <w:bottom w:val="none" w:sz="0" w:space="0" w:color="auto"/>
                    <w:right w:val="none" w:sz="0" w:space="0" w:color="auto"/>
                  </w:divBdr>
                </w:div>
                <w:div w:id="9751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120869">
          <w:marLeft w:val="0"/>
          <w:marRight w:val="0"/>
          <w:marTop w:val="0"/>
          <w:marBottom w:val="0"/>
          <w:divBdr>
            <w:top w:val="single" w:sz="6" w:space="0" w:color="A9AEB1"/>
            <w:left w:val="single" w:sz="6" w:space="0" w:color="A9AEB1"/>
            <w:bottom w:val="single" w:sz="6" w:space="0" w:color="A9AEB1"/>
            <w:right w:val="single" w:sz="6" w:space="0" w:color="A9AEB1"/>
          </w:divBdr>
          <w:divsChild>
            <w:div w:id="3484072">
              <w:marLeft w:val="0"/>
              <w:marRight w:val="0"/>
              <w:marTop w:val="0"/>
              <w:marBottom w:val="0"/>
              <w:divBdr>
                <w:top w:val="none" w:sz="0" w:space="0" w:color="auto"/>
                <w:left w:val="none" w:sz="0" w:space="0" w:color="auto"/>
                <w:bottom w:val="none" w:sz="0" w:space="0" w:color="auto"/>
                <w:right w:val="none" w:sz="0" w:space="0" w:color="auto"/>
              </w:divBdr>
              <w:divsChild>
                <w:div w:id="97113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79874">
          <w:marLeft w:val="0"/>
          <w:marRight w:val="0"/>
          <w:marTop w:val="0"/>
          <w:marBottom w:val="0"/>
          <w:divBdr>
            <w:top w:val="single" w:sz="6" w:space="0" w:color="A9AEB1"/>
            <w:left w:val="single" w:sz="6" w:space="0" w:color="A9AEB1"/>
            <w:bottom w:val="single" w:sz="6" w:space="0" w:color="A9AEB1"/>
            <w:right w:val="single" w:sz="6" w:space="0" w:color="A9AEB1"/>
          </w:divBdr>
          <w:divsChild>
            <w:div w:id="149907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116724">
      <w:bodyDiv w:val="1"/>
      <w:marLeft w:val="0"/>
      <w:marRight w:val="0"/>
      <w:marTop w:val="0"/>
      <w:marBottom w:val="0"/>
      <w:divBdr>
        <w:top w:val="none" w:sz="0" w:space="0" w:color="auto"/>
        <w:left w:val="none" w:sz="0" w:space="0" w:color="auto"/>
        <w:bottom w:val="none" w:sz="0" w:space="0" w:color="auto"/>
        <w:right w:val="none" w:sz="0" w:space="0" w:color="auto"/>
      </w:divBdr>
      <w:divsChild>
        <w:div w:id="1183126079">
          <w:marLeft w:val="0"/>
          <w:marRight w:val="0"/>
          <w:marTop w:val="0"/>
          <w:marBottom w:val="0"/>
          <w:divBdr>
            <w:top w:val="single" w:sz="6" w:space="0" w:color="A9AEB1"/>
            <w:left w:val="single" w:sz="6" w:space="0" w:color="A9AEB1"/>
            <w:bottom w:val="single" w:sz="6" w:space="0" w:color="A9AEB1"/>
            <w:right w:val="single" w:sz="6" w:space="0" w:color="A9AEB1"/>
          </w:divBdr>
          <w:divsChild>
            <w:div w:id="543833728">
              <w:marLeft w:val="0"/>
              <w:marRight w:val="0"/>
              <w:marTop w:val="0"/>
              <w:marBottom w:val="0"/>
              <w:divBdr>
                <w:top w:val="none" w:sz="0" w:space="0" w:color="auto"/>
                <w:left w:val="none" w:sz="0" w:space="0" w:color="auto"/>
                <w:bottom w:val="none" w:sz="0" w:space="0" w:color="auto"/>
                <w:right w:val="none" w:sz="0" w:space="0" w:color="auto"/>
              </w:divBdr>
              <w:divsChild>
                <w:div w:id="39100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4629">
          <w:marLeft w:val="0"/>
          <w:marRight w:val="0"/>
          <w:marTop w:val="0"/>
          <w:marBottom w:val="0"/>
          <w:divBdr>
            <w:top w:val="single" w:sz="6" w:space="0" w:color="A9AEB1"/>
            <w:left w:val="single" w:sz="6" w:space="0" w:color="A9AEB1"/>
            <w:bottom w:val="single" w:sz="6" w:space="0" w:color="A9AEB1"/>
            <w:right w:val="single" w:sz="6" w:space="0" w:color="A9AEB1"/>
          </w:divBdr>
          <w:divsChild>
            <w:div w:id="736786329">
              <w:marLeft w:val="0"/>
              <w:marRight w:val="0"/>
              <w:marTop w:val="0"/>
              <w:marBottom w:val="0"/>
              <w:divBdr>
                <w:top w:val="none" w:sz="0" w:space="0" w:color="auto"/>
                <w:left w:val="none" w:sz="0" w:space="0" w:color="auto"/>
                <w:bottom w:val="none" w:sz="0" w:space="0" w:color="auto"/>
                <w:right w:val="none" w:sz="0" w:space="0" w:color="auto"/>
              </w:divBdr>
            </w:div>
          </w:divsChild>
        </w:div>
        <w:div w:id="1763839230">
          <w:marLeft w:val="0"/>
          <w:marRight w:val="0"/>
          <w:marTop w:val="0"/>
          <w:marBottom w:val="0"/>
          <w:divBdr>
            <w:top w:val="single" w:sz="6" w:space="0" w:color="A9AEB1"/>
            <w:left w:val="single" w:sz="6" w:space="0" w:color="A9AEB1"/>
            <w:bottom w:val="single" w:sz="6" w:space="0" w:color="A9AEB1"/>
            <w:right w:val="single" w:sz="6" w:space="0" w:color="A9AEB1"/>
          </w:divBdr>
          <w:divsChild>
            <w:div w:id="1705667961">
              <w:marLeft w:val="0"/>
              <w:marRight w:val="0"/>
              <w:marTop w:val="0"/>
              <w:marBottom w:val="0"/>
              <w:divBdr>
                <w:top w:val="none" w:sz="0" w:space="0" w:color="auto"/>
                <w:left w:val="none" w:sz="0" w:space="0" w:color="auto"/>
                <w:bottom w:val="none" w:sz="0" w:space="0" w:color="auto"/>
                <w:right w:val="none" w:sz="0" w:space="0" w:color="auto"/>
              </w:divBdr>
              <w:divsChild>
                <w:div w:id="366222785">
                  <w:marLeft w:val="0"/>
                  <w:marRight w:val="0"/>
                  <w:marTop w:val="0"/>
                  <w:marBottom w:val="0"/>
                  <w:divBdr>
                    <w:top w:val="none" w:sz="0" w:space="0" w:color="auto"/>
                    <w:left w:val="none" w:sz="0" w:space="0" w:color="auto"/>
                    <w:bottom w:val="none" w:sz="0" w:space="0" w:color="auto"/>
                    <w:right w:val="none" w:sz="0" w:space="0" w:color="auto"/>
                  </w:divBdr>
                </w:div>
                <w:div w:id="5485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3880974">
      <w:bodyDiv w:val="1"/>
      <w:marLeft w:val="0"/>
      <w:marRight w:val="0"/>
      <w:marTop w:val="0"/>
      <w:marBottom w:val="0"/>
      <w:divBdr>
        <w:top w:val="none" w:sz="0" w:space="0" w:color="auto"/>
        <w:left w:val="none" w:sz="0" w:space="0" w:color="auto"/>
        <w:bottom w:val="none" w:sz="0" w:space="0" w:color="auto"/>
        <w:right w:val="none" w:sz="0" w:space="0" w:color="auto"/>
      </w:divBdr>
      <w:divsChild>
        <w:div w:id="362946737">
          <w:marLeft w:val="0"/>
          <w:marRight w:val="0"/>
          <w:marTop w:val="0"/>
          <w:marBottom w:val="0"/>
          <w:divBdr>
            <w:top w:val="none" w:sz="0" w:space="0" w:color="auto"/>
            <w:left w:val="none" w:sz="0" w:space="0" w:color="auto"/>
            <w:bottom w:val="none" w:sz="0" w:space="0" w:color="auto"/>
            <w:right w:val="none" w:sz="0" w:space="0" w:color="auto"/>
          </w:divBdr>
          <w:divsChild>
            <w:div w:id="658457765">
              <w:marLeft w:val="0"/>
              <w:marRight w:val="0"/>
              <w:marTop w:val="0"/>
              <w:marBottom w:val="0"/>
              <w:divBdr>
                <w:top w:val="none" w:sz="0" w:space="0" w:color="auto"/>
                <w:left w:val="none" w:sz="0" w:space="0" w:color="auto"/>
                <w:bottom w:val="none" w:sz="0" w:space="0" w:color="auto"/>
                <w:right w:val="none" w:sz="0" w:space="0" w:color="auto"/>
              </w:divBdr>
              <w:divsChild>
                <w:div w:id="13003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8251">
          <w:marLeft w:val="0"/>
          <w:marRight w:val="0"/>
          <w:marTop w:val="0"/>
          <w:marBottom w:val="0"/>
          <w:divBdr>
            <w:top w:val="none" w:sz="0" w:space="0" w:color="auto"/>
            <w:left w:val="none" w:sz="0" w:space="0" w:color="auto"/>
            <w:bottom w:val="none" w:sz="0" w:space="0" w:color="auto"/>
            <w:right w:val="none" w:sz="0" w:space="0" w:color="auto"/>
          </w:divBdr>
          <w:divsChild>
            <w:div w:id="2030061132">
              <w:marLeft w:val="0"/>
              <w:marRight w:val="0"/>
              <w:marTop w:val="0"/>
              <w:marBottom w:val="0"/>
              <w:divBdr>
                <w:top w:val="none" w:sz="0" w:space="0" w:color="auto"/>
                <w:left w:val="none" w:sz="0" w:space="0" w:color="auto"/>
                <w:bottom w:val="none" w:sz="0" w:space="0" w:color="auto"/>
                <w:right w:val="none" w:sz="0" w:space="0" w:color="auto"/>
              </w:divBdr>
            </w:div>
          </w:divsChild>
        </w:div>
        <w:div w:id="100147719">
          <w:marLeft w:val="0"/>
          <w:marRight w:val="0"/>
          <w:marTop w:val="0"/>
          <w:marBottom w:val="0"/>
          <w:divBdr>
            <w:top w:val="none" w:sz="0" w:space="0" w:color="auto"/>
            <w:left w:val="none" w:sz="0" w:space="0" w:color="auto"/>
            <w:bottom w:val="none" w:sz="0" w:space="0" w:color="auto"/>
            <w:right w:val="none" w:sz="0" w:space="0" w:color="auto"/>
          </w:divBdr>
          <w:divsChild>
            <w:div w:id="867909993">
              <w:marLeft w:val="0"/>
              <w:marRight w:val="0"/>
              <w:marTop w:val="0"/>
              <w:marBottom w:val="0"/>
              <w:divBdr>
                <w:top w:val="none" w:sz="0" w:space="0" w:color="auto"/>
                <w:left w:val="none" w:sz="0" w:space="0" w:color="auto"/>
                <w:bottom w:val="none" w:sz="0" w:space="0" w:color="auto"/>
                <w:right w:val="none" w:sz="0" w:space="0" w:color="auto"/>
              </w:divBdr>
              <w:divsChild>
                <w:div w:id="675958008">
                  <w:marLeft w:val="0"/>
                  <w:marRight w:val="0"/>
                  <w:marTop w:val="0"/>
                  <w:marBottom w:val="0"/>
                  <w:divBdr>
                    <w:top w:val="none" w:sz="0" w:space="0" w:color="auto"/>
                    <w:left w:val="none" w:sz="0" w:space="0" w:color="auto"/>
                    <w:bottom w:val="none" w:sz="0" w:space="0" w:color="auto"/>
                    <w:right w:val="none" w:sz="0" w:space="0" w:color="auto"/>
                  </w:divBdr>
                </w:div>
                <w:div w:id="169195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4225198">
      <w:bodyDiv w:val="1"/>
      <w:marLeft w:val="0"/>
      <w:marRight w:val="0"/>
      <w:marTop w:val="0"/>
      <w:marBottom w:val="0"/>
      <w:divBdr>
        <w:top w:val="none" w:sz="0" w:space="0" w:color="auto"/>
        <w:left w:val="none" w:sz="0" w:space="0" w:color="auto"/>
        <w:bottom w:val="none" w:sz="0" w:space="0" w:color="auto"/>
        <w:right w:val="none" w:sz="0" w:space="0" w:color="auto"/>
      </w:divBdr>
    </w:div>
    <w:div w:id="1804299981">
      <w:bodyDiv w:val="1"/>
      <w:marLeft w:val="0"/>
      <w:marRight w:val="0"/>
      <w:marTop w:val="0"/>
      <w:marBottom w:val="0"/>
      <w:divBdr>
        <w:top w:val="none" w:sz="0" w:space="0" w:color="auto"/>
        <w:left w:val="none" w:sz="0" w:space="0" w:color="auto"/>
        <w:bottom w:val="none" w:sz="0" w:space="0" w:color="auto"/>
        <w:right w:val="none" w:sz="0" w:space="0" w:color="auto"/>
      </w:divBdr>
      <w:divsChild>
        <w:div w:id="237984605">
          <w:marLeft w:val="0"/>
          <w:marRight w:val="0"/>
          <w:marTop w:val="0"/>
          <w:marBottom w:val="240"/>
          <w:divBdr>
            <w:top w:val="none" w:sz="0" w:space="0" w:color="auto"/>
            <w:left w:val="none" w:sz="0" w:space="0" w:color="auto"/>
            <w:bottom w:val="single" w:sz="6" w:space="12" w:color="E2E2E2"/>
            <w:right w:val="none" w:sz="0" w:space="0" w:color="auto"/>
          </w:divBdr>
          <w:divsChild>
            <w:div w:id="1660037759">
              <w:marLeft w:val="0"/>
              <w:marRight w:val="0"/>
              <w:marTop w:val="0"/>
              <w:marBottom w:val="0"/>
              <w:divBdr>
                <w:top w:val="none" w:sz="0" w:space="0" w:color="auto"/>
                <w:left w:val="none" w:sz="0" w:space="0" w:color="auto"/>
                <w:bottom w:val="none" w:sz="0" w:space="0" w:color="auto"/>
                <w:right w:val="none" w:sz="0" w:space="0" w:color="auto"/>
              </w:divBdr>
            </w:div>
            <w:div w:id="402798236">
              <w:marLeft w:val="0"/>
              <w:marRight w:val="0"/>
              <w:marTop w:val="0"/>
              <w:marBottom w:val="0"/>
              <w:divBdr>
                <w:top w:val="none" w:sz="0" w:space="0" w:color="auto"/>
                <w:left w:val="none" w:sz="0" w:space="0" w:color="auto"/>
                <w:bottom w:val="none" w:sz="0" w:space="0" w:color="auto"/>
                <w:right w:val="none" w:sz="0" w:space="0" w:color="auto"/>
              </w:divBdr>
              <w:divsChild>
                <w:div w:id="168421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247684">
          <w:marLeft w:val="0"/>
          <w:marRight w:val="0"/>
          <w:marTop w:val="0"/>
          <w:marBottom w:val="240"/>
          <w:divBdr>
            <w:top w:val="none" w:sz="0" w:space="0" w:color="auto"/>
            <w:left w:val="none" w:sz="0" w:space="0" w:color="auto"/>
            <w:bottom w:val="single" w:sz="6" w:space="12" w:color="E2E2E2"/>
            <w:right w:val="none" w:sz="0" w:space="0" w:color="auto"/>
          </w:divBdr>
          <w:divsChild>
            <w:div w:id="464082246">
              <w:marLeft w:val="0"/>
              <w:marRight w:val="0"/>
              <w:marTop w:val="0"/>
              <w:marBottom w:val="0"/>
              <w:divBdr>
                <w:top w:val="none" w:sz="0" w:space="0" w:color="auto"/>
                <w:left w:val="none" w:sz="0" w:space="0" w:color="auto"/>
                <w:bottom w:val="none" w:sz="0" w:space="0" w:color="auto"/>
                <w:right w:val="none" w:sz="0" w:space="0" w:color="auto"/>
              </w:divBdr>
            </w:div>
            <w:div w:id="1442841470">
              <w:marLeft w:val="0"/>
              <w:marRight w:val="0"/>
              <w:marTop w:val="0"/>
              <w:marBottom w:val="0"/>
              <w:divBdr>
                <w:top w:val="none" w:sz="0" w:space="0" w:color="auto"/>
                <w:left w:val="none" w:sz="0" w:space="0" w:color="auto"/>
                <w:bottom w:val="none" w:sz="0" w:space="0" w:color="auto"/>
                <w:right w:val="none" w:sz="0" w:space="0" w:color="auto"/>
              </w:divBdr>
              <w:divsChild>
                <w:div w:id="2130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23146">
          <w:marLeft w:val="0"/>
          <w:marRight w:val="0"/>
          <w:marTop w:val="0"/>
          <w:marBottom w:val="240"/>
          <w:divBdr>
            <w:top w:val="none" w:sz="0" w:space="0" w:color="auto"/>
            <w:left w:val="none" w:sz="0" w:space="0" w:color="auto"/>
            <w:bottom w:val="single" w:sz="6" w:space="12" w:color="E2E2E2"/>
            <w:right w:val="none" w:sz="0" w:space="0" w:color="auto"/>
          </w:divBdr>
          <w:divsChild>
            <w:div w:id="291713087">
              <w:marLeft w:val="0"/>
              <w:marRight w:val="0"/>
              <w:marTop w:val="0"/>
              <w:marBottom w:val="0"/>
              <w:divBdr>
                <w:top w:val="none" w:sz="0" w:space="0" w:color="auto"/>
                <w:left w:val="none" w:sz="0" w:space="0" w:color="auto"/>
                <w:bottom w:val="none" w:sz="0" w:space="0" w:color="auto"/>
                <w:right w:val="none" w:sz="0" w:space="0" w:color="auto"/>
              </w:divBdr>
            </w:div>
            <w:div w:id="1369986164">
              <w:marLeft w:val="0"/>
              <w:marRight w:val="0"/>
              <w:marTop w:val="0"/>
              <w:marBottom w:val="0"/>
              <w:divBdr>
                <w:top w:val="none" w:sz="0" w:space="0" w:color="auto"/>
                <w:left w:val="none" w:sz="0" w:space="0" w:color="auto"/>
                <w:bottom w:val="none" w:sz="0" w:space="0" w:color="auto"/>
                <w:right w:val="none" w:sz="0" w:space="0" w:color="auto"/>
              </w:divBdr>
              <w:divsChild>
                <w:div w:id="4256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58671">
          <w:marLeft w:val="0"/>
          <w:marRight w:val="0"/>
          <w:marTop w:val="0"/>
          <w:marBottom w:val="240"/>
          <w:divBdr>
            <w:top w:val="none" w:sz="0" w:space="0" w:color="auto"/>
            <w:left w:val="none" w:sz="0" w:space="0" w:color="auto"/>
            <w:bottom w:val="single" w:sz="6" w:space="12" w:color="E2E2E2"/>
            <w:right w:val="none" w:sz="0" w:space="0" w:color="auto"/>
          </w:divBdr>
          <w:divsChild>
            <w:div w:id="1647779821">
              <w:marLeft w:val="0"/>
              <w:marRight w:val="0"/>
              <w:marTop w:val="0"/>
              <w:marBottom w:val="0"/>
              <w:divBdr>
                <w:top w:val="none" w:sz="0" w:space="0" w:color="auto"/>
                <w:left w:val="none" w:sz="0" w:space="0" w:color="auto"/>
                <w:bottom w:val="none" w:sz="0" w:space="0" w:color="auto"/>
                <w:right w:val="none" w:sz="0" w:space="0" w:color="auto"/>
              </w:divBdr>
            </w:div>
            <w:div w:id="1671177745">
              <w:marLeft w:val="0"/>
              <w:marRight w:val="0"/>
              <w:marTop w:val="0"/>
              <w:marBottom w:val="0"/>
              <w:divBdr>
                <w:top w:val="none" w:sz="0" w:space="0" w:color="auto"/>
                <w:left w:val="none" w:sz="0" w:space="0" w:color="auto"/>
                <w:bottom w:val="none" w:sz="0" w:space="0" w:color="auto"/>
                <w:right w:val="none" w:sz="0" w:space="0" w:color="auto"/>
              </w:divBdr>
              <w:divsChild>
                <w:div w:id="142996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608">
          <w:marLeft w:val="0"/>
          <w:marRight w:val="0"/>
          <w:marTop w:val="0"/>
          <w:marBottom w:val="240"/>
          <w:divBdr>
            <w:top w:val="none" w:sz="0" w:space="0" w:color="auto"/>
            <w:left w:val="none" w:sz="0" w:space="0" w:color="auto"/>
            <w:bottom w:val="single" w:sz="6" w:space="12" w:color="E2E2E2"/>
            <w:right w:val="none" w:sz="0" w:space="0" w:color="auto"/>
          </w:divBdr>
          <w:divsChild>
            <w:div w:id="1263227729">
              <w:marLeft w:val="0"/>
              <w:marRight w:val="0"/>
              <w:marTop w:val="0"/>
              <w:marBottom w:val="0"/>
              <w:divBdr>
                <w:top w:val="none" w:sz="0" w:space="0" w:color="auto"/>
                <w:left w:val="none" w:sz="0" w:space="0" w:color="auto"/>
                <w:bottom w:val="none" w:sz="0" w:space="0" w:color="auto"/>
                <w:right w:val="none" w:sz="0" w:space="0" w:color="auto"/>
              </w:divBdr>
            </w:div>
            <w:div w:id="166790145">
              <w:marLeft w:val="0"/>
              <w:marRight w:val="0"/>
              <w:marTop w:val="0"/>
              <w:marBottom w:val="0"/>
              <w:divBdr>
                <w:top w:val="none" w:sz="0" w:space="0" w:color="auto"/>
                <w:left w:val="none" w:sz="0" w:space="0" w:color="auto"/>
                <w:bottom w:val="none" w:sz="0" w:space="0" w:color="auto"/>
                <w:right w:val="none" w:sz="0" w:space="0" w:color="auto"/>
              </w:divBdr>
              <w:divsChild>
                <w:div w:id="179872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73254">
          <w:marLeft w:val="0"/>
          <w:marRight w:val="0"/>
          <w:marTop w:val="0"/>
          <w:marBottom w:val="240"/>
          <w:divBdr>
            <w:top w:val="none" w:sz="0" w:space="0" w:color="auto"/>
            <w:left w:val="none" w:sz="0" w:space="0" w:color="auto"/>
            <w:bottom w:val="single" w:sz="6" w:space="12" w:color="E2E2E2"/>
            <w:right w:val="none" w:sz="0" w:space="0" w:color="auto"/>
          </w:divBdr>
          <w:divsChild>
            <w:div w:id="480082666">
              <w:marLeft w:val="0"/>
              <w:marRight w:val="0"/>
              <w:marTop w:val="0"/>
              <w:marBottom w:val="0"/>
              <w:divBdr>
                <w:top w:val="none" w:sz="0" w:space="0" w:color="auto"/>
                <w:left w:val="none" w:sz="0" w:space="0" w:color="auto"/>
                <w:bottom w:val="none" w:sz="0" w:space="0" w:color="auto"/>
                <w:right w:val="none" w:sz="0" w:space="0" w:color="auto"/>
              </w:divBdr>
            </w:div>
            <w:div w:id="1277910468">
              <w:marLeft w:val="0"/>
              <w:marRight w:val="0"/>
              <w:marTop w:val="0"/>
              <w:marBottom w:val="0"/>
              <w:divBdr>
                <w:top w:val="none" w:sz="0" w:space="0" w:color="auto"/>
                <w:left w:val="none" w:sz="0" w:space="0" w:color="auto"/>
                <w:bottom w:val="none" w:sz="0" w:space="0" w:color="auto"/>
                <w:right w:val="none" w:sz="0" w:space="0" w:color="auto"/>
              </w:divBdr>
              <w:divsChild>
                <w:div w:id="20233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9909">
          <w:marLeft w:val="0"/>
          <w:marRight w:val="0"/>
          <w:marTop w:val="0"/>
          <w:marBottom w:val="240"/>
          <w:divBdr>
            <w:top w:val="none" w:sz="0" w:space="0" w:color="auto"/>
            <w:left w:val="none" w:sz="0" w:space="0" w:color="auto"/>
            <w:bottom w:val="single" w:sz="6" w:space="12" w:color="E2E2E2"/>
            <w:right w:val="none" w:sz="0" w:space="0" w:color="auto"/>
          </w:divBdr>
          <w:divsChild>
            <w:div w:id="1028793265">
              <w:marLeft w:val="0"/>
              <w:marRight w:val="0"/>
              <w:marTop w:val="0"/>
              <w:marBottom w:val="0"/>
              <w:divBdr>
                <w:top w:val="none" w:sz="0" w:space="0" w:color="auto"/>
                <w:left w:val="none" w:sz="0" w:space="0" w:color="auto"/>
                <w:bottom w:val="none" w:sz="0" w:space="0" w:color="auto"/>
                <w:right w:val="none" w:sz="0" w:space="0" w:color="auto"/>
              </w:divBdr>
            </w:div>
            <w:div w:id="1499148615">
              <w:marLeft w:val="0"/>
              <w:marRight w:val="0"/>
              <w:marTop w:val="0"/>
              <w:marBottom w:val="0"/>
              <w:divBdr>
                <w:top w:val="none" w:sz="0" w:space="0" w:color="auto"/>
                <w:left w:val="none" w:sz="0" w:space="0" w:color="auto"/>
                <w:bottom w:val="none" w:sz="0" w:space="0" w:color="auto"/>
                <w:right w:val="none" w:sz="0" w:space="0" w:color="auto"/>
              </w:divBdr>
              <w:divsChild>
                <w:div w:id="110291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12131">
          <w:marLeft w:val="0"/>
          <w:marRight w:val="0"/>
          <w:marTop w:val="0"/>
          <w:marBottom w:val="240"/>
          <w:divBdr>
            <w:top w:val="none" w:sz="0" w:space="0" w:color="auto"/>
            <w:left w:val="none" w:sz="0" w:space="0" w:color="auto"/>
            <w:bottom w:val="single" w:sz="6" w:space="12" w:color="E2E2E2"/>
            <w:right w:val="none" w:sz="0" w:space="0" w:color="auto"/>
          </w:divBdr>
          <w:divsChild>
            <w:div w:id="1058628254">
              <w:marLeft w:val="0"/>
              <w:marRight w:val="0"/>
              <w:marTop w:val="0"/>
              <w:marBottom w:val="0"/>
              <w:divBdr>
                <w:top w:val="none" w:sz="0" w:space="0" w:color="auto"/>
                <w:left w:val="none" w:sz="0" w:space="0" w:color="auto"/>
                <w:bottom w:val="none" w:sz="0" w:space="0" w:color="auto"/>
                <w:right w:val="none" w:sz="0" w:space="0" w:color="auto"/>
              </w:divBdr>
            </w:div>
            <w:div w:id="266695288">
              <w:marLeft w:val="0"/>
              <w:marRight w:val="0"/>
              <w:marTop w:val="0"/>
              <w:marBottom w:val="0"/>
              <w:divBdr>
                <w:top w:val="none" w:sz="0" w:space="0" w:color="auto"/>
                <w:left w:val="none" w:sz="0" w:space="0" w:color="auto"/>
                <w:bottom w:val="none" w:sz="0" w:space="0" w:color="auto"/>
                <w:right w:val="none" w:sz="0" w:space="0" w:color="auto"/>
              </w:divBdr>
              <w:divsChild>
                <w:div w:id="155307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87069">
          <w:marLeft w:val="0"/>
          <w:marRight w:val="0"/>
          <w:marTop w:val="0"/>
          <w:marBottom w:val="240"/>
          <w:divBdr>
            <w:top w:val="none" w:sz="0" w:space="0" w:color="auto"/>
            <w:left w:val="none" w:sz="0" w:space="0" w:color="auto"/>
            <w:bottom w:val="single" w:sz="6" w:space="12" w:color="E2E2E2"/>
            <w:right w:val="none" w:sz="0" w:space="0" w:color="auto"/>
          </w:divBdr>
          <w:divsChild>
            <w:div w:id="868568807">
              <w:marLeft w:val="0"/>
              <w:marRight w:val="0"/>
              <w:marTop w:val="0"/>
              <w:marBottom w:val="0"/>
              <w:divBdr>
                <w:top w:val="none" w:sz="0" w:space="0" w:color="auto"/>
                <w:left w:val="none" w:sz="0" w:space="0" w:color="auto"/>
                <w:bottom w:val="none" w:sz="0" w:space="0" w:color="auto"/>
                <w:right w:val="none" w:sz="0" w:space="0" w:color="auto"/>
              </w:divBdr>
            </w:div>
            <w:div w:id="336546162">
              <w:marLeft w:val="0"/>
              <w:marRight w:val="0"/>
              <w:marTop w:val="0"/>
              <w:marBottom w:val="0"/>
              <w:divBdr>
                <w:top w:val="none" w:sz="0" w:space="0" w:color="auto"/>
                <w:left w:val="none" w:sz="0" w:space="0" w:color="auto"/>
                <w:bottom w:val="none" w:sz="0" w:space="0" w:color="auto"/>
                <w:right w:val="none" w:sz="0" w:space="0" w:color="auto"/>
              </w:divBdr>
              <w:divsChild>
                <w:div w:id="991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840558">
          <w:marLeft w:val="0"/>
          <w:marRight w:val="0"/>
          <w:marTop w:val="0"/>
          <w:marBottom w:val="240"/>
          <w:divBdr>
            <w:top w:val="none" w:sz="0" w:space="0" w:color="auto"/>
            <w:left w:val="none" w:sz="0" w:space="0" w:color="auto"/>
            <w:bottom w:val="single" w:sz="6" w:space="12" w:color="E2E2E2"/>
            <w:right w:val="none" w:sz="0" w:space="0" w:color="auto"/>
          </w:divBdr>
          <w:divsChild>
            <w:div w:id="2042318604">
              <w:marLeft w:val="0"/>
              <w:marRight w:val="0"/>
              <w:marTop w:val="0"/>
              <w:marBottom w:val="0"/>
              <w:divBdr>
                <w:top w:val="none" w:sz="0" w:space="0" w:color="auto"/>
                <w:left w:val="none" w:sz="0" w:space="0" w:color="auto"/>
                <w:bottom w:val="none" w:sz="0" w:space="0" w:color="auto"/>
                <w:right w:val="none" w:sz="0" w:space="0" w:color="auto"/>
              </w:divBdr>
            </w:div>
            <w:div w:id="1044329920">
              <w:marLeft w:val="0"/>
              <w:marRight w:val="0"/>
              <w:marTop w:val="0"/>
              <w:marBottom w:val="0"/>
              <w:divBdr>
                <w:top w:val="none" w:sz="0" w:space="0" w:color="auto"/>
                <w:left w:val="none" w:sz="0" w:space="0" w:color="auto"/>
                <w:bottom w:val="none" w:sz="0" w:space="0" w:color="auto"/>
                <w:right w:val="none" w:sz="0" w:space="0" w:color="auto"/>
              </w:divBdr>
              <w:divsChild>
                <w:div w:id="59015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08338">
          <w:marLeft w:val="0"/>
          <w:marRight w:val="0"/>
          <w:marTop w:val="0"/>
          <w:marBottom w:val="240"/>
          <w:divBdr>
            <w:top w:val="none" w:sz="0" w:space="0" w:color="auto"/>
            <w:left w:val="none" w:sz="0" w:space="0" w:color="auto"/>
            <w:bottom w:val="single" w:sz="6" w:space="12" w:color="E2E2E2"/>
            <w:right w:val="none" w:sz="0" w:space="0" w:color="auto"/>
          </w:divBdr>
          <w:divsChild>
            <w:div w:id="542641170">
              <w:marLeft w:val="0"/>
              <w:marRight w:val="0"/>
              <w:marTop w:val="0"/>
              <w:marBottom w:val="0"/>
              <w:divBdr>
                <w:top w:val="none" w:sz="0" w:space="0" w:color="auto"/>
                <w:left w:val="none" w:sz="0" w:space="0" w:color="auto"/>
                <w:bottom w:val="none" w:sz="0" w:space="0" w:color="auto"/>
                <w:right w:val="none" w:sz="0" w:space="0" w:color="auto"/>
              </w:divBdr>
            </w:div>
            <w:div w:id="2082605013">
              <w:marLeft w:val="0"/>
              <w:marRight w:val="0"/>
              <w:marTop w:val="0"/>
              <w:marBottom w:val="0"/>
              <w:divBdr>
                <w:top w:val="none" w:sz="0" w:space="0" w:color="auto"/>
                <w:left w:val="none" w:sz="0" w:space="0" w:color="auto"/>
                <w:bottom w:val="none" w:sz="0" w:space="0" w:color="auto"/>
                <w:right w:val="none" w:sz="0" w:space="0" w:color="auto"/>
              </w:divBdr>
              <w:divsChild>
                <w:div w:id="5944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497656">
      <w:bodyDiv w:val="1"/>
      <w:marLeft w:val="0"/>
      <w:marRight w:val="0"/>
      <w:marTop w:val="0"/>
      <w:marBottom w:val="0"/>
      <w:divBdr>
        <w:top w:val="none" w:sz="0" w:space="0" w:color="auto"/>
        <w:left w:val="none" w:sz="0" w:space="0" w:color="auto"/>
        <w:bottom w:val="none" w:sz="0" w:space="0" w:color="auto"/>
        <w:right w:val="none" w:sz="0" w:space="0" w:color="auto"/>
      </w:divBdr>
      <w:divsChild>
        <w:div w:id="1794015116">
          <w:marLeft w:val="0"/>
          <w:marRight w:val="0"/>
          <w:marTop w:val="0"/>
          <w:marBottom w:val="0"/>
          <w:divBdr>
            <w:top w:val="single" w:sz="6" w:space="0" w:color="A9AEB1"/>
            <w:left w:val="single" w:sz="6" w:space="0" w:color="A9AEB1"/>
            <w:bottom w:val="single" w:sz="6" w:space="0" w:color="A9AEB1"/>
            <w:right w:val="single" w:sz="6" w:space="0" w:color="A9AEB1"/>
          </w:divBdr>
          <w:divsChild>
            <w:div w:id="1616327016">
              <w:marLeft w:val="0"/>
              <w:marRight w:val="0"/>
              <w:marTop w:val="0"/>
              <w:marBottom w:val="0"/>
              <w:divBdr>
                <w:top w:val="none" w:sz="0" w:space="0" w:color="auto"/>
                <w:left w:val="none" w:sz="0" w:space="0" w:color="auto"/>
                <w:bottom w:val="none" w:sz="0" w:space="0" w:color="auto"/>
                <w:right w:val="none" w:sz="0" w:space="0" w:color="auto"/>
              </w:divBdr>
              <w:divsChild>
                <w:div w:id="11965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78530">
          <w:marLeft w:val="0"/>
          <w:marRight w:val="0"/>
          <w:marTop w:val="0"/>
          <w:marBottom w:val="0"/>
          <w:divBdr>
            <w:top w:val="single" w:sz="6" w:space="0" w:color="A9AEB1"/>
            <w:left w:val="single" w:sz="6" w:space="0" w:color="A9AEB1"/>
            <w:bottom w:val="single" w:sz="6" w:space="0" w:color="A9AEB1"/>
            <w:right w:val="single" w:sz="6" w:space="0" w:color="A9AEB1"/>
          </w:divBdr>
          <w:divsChild>
            <w:div w:id="1219442576">
              <w:marLeft w:val="0"/>
              <w:marRight w:val="0"/>
              <w:marTop w:val="0"/>
              <w:marBottom w:val="0"/>
              <w:divBdr>
                <w:top w:val="none" w:sz="0" w:space="0" w:color="auto"/>
                <w:left w:val="none" w:sz="0" w:space="0" w:color="auto"/>
                <w:bottom w:val="none" w:sz="0" w:space="0" w:color="auto"/>
                <w:right w:val="none" w:sz="0" w:space="0" w:color="auto"/>
              </w:divBdr>
            </w:div>
          </w:divsChild>
        </w:div>
        <w:div w:id="690572606">
          <w:marLeft w:val="0"/>
          <w:marRight w:val="0"/>
          <w:marTop w:val="0"/>
          <w:marBottom w:val="0"/>
          <w:divBdr>
            <w:top w:val="single" w:sz="6" w:space="0" w:color="A9AEB1"/>
            <w:left w:val="single" w:sz="6" w:space="0" w:color="A9AEB1"/>
            <w:bottom w:val="single" w:sz="6" w:space="0" w:color="A9AEB1"/>
            <w:right w:val="single" w:sz="6" w:space="0" w:color="A9AEB1"/>
          </w:divBdr>
          <w:divsChild>
            <w:div w:id="1523202090">
              <w:marLeft w:val="0"/>
              <w:marRight w:val="0"/>
              <w:marTop w:val="0"/>
              <w:marBottom w:val="0"/>
              <w:divBdr>
                <w:top w:val="none" w:sz="0" w:space="0" w:color="auto"/>
                <w:left w:val="none" w:sz="0" w:space="0" w:color="auto"/>
                <w:bottom w:val="none" w:sz="0" w:space="0" w:color="auto"/>
                <w:right w:val="none" w:sz="0" w:space="0" w:color="auto"/>
              </w:divBdr>
              <w:divsChild>
                <w:div w:id="2143304355">
                  <w:marLeft w:val="0"/>
                  <w:marRight w:val="0"/>
                  <w:marTop w:val="0"/>
                  <w:marBottom w:val="0"/>
                  <w:divBdr>
                    <w:top w:val="none" w:sz="0" w:space="0" w:color="auto"/>
                    <w:left w:val="none" w:sz="0" w:space="0" w:color="auto"/>
                    <w:bottom w:val="none" w:sz="0" w:space="0" w:color="auto"/>
                    <w:right w:val="none" w:sz="0" w:space="0" w:color="auto"/>
                  </w:divBdr>
                </w:div>
                <w:div w:id="54895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5924773">
      <w:bodyDiv w:val="1"/>
      <w:marLeft w:val="0"/>
      <w:marRight w:val="0"/>
      <w:marTop w:val="0"/>
      <w:marBottom w:val="0"/>
      <w:divBdr>
        <w:top w:val="none" w:sz="0" w:space="0" w:color="auto"/>
        <w:left w:val="none" w:sz="0" w:space="0" w:color="auto"/>
        <w:bottom w:val="none" w:sz="0" w:space="0" w:color="auto"/>
        <w:right w:val="none" w:sz="0" w:space="0" w:color="auto"/>
      </w:divBdr>
      <w:divsChild>
        <w:div w:id="291249063">
          <w:marLeft w:val="0"/>
          <w:marRight w:val="0"/>
          <w:marTop w:val="0"/>
          <w:marBottom w:val="0"/>
          <w:divBdr>
            <w:top w:val="none" w:sz="0" w:space="0" w:color="auto"/>
            <w:left w:val="none" w:sz="0" w:space="0" w:color="auto"/>
            <w:bottom w:val="none" w:sz="0" w:space="0" w:color="auto"/>
            <w:right w:val="none" w:sz="0" w:space="0" w:color="auto"/>
          </w:divBdr>
        </w:div>
        <w:div w:id="872963774">
          <w:marLeft w:val="0"/>
          <w:marRight w:val="0"/>
          <w:marTop w:val="0"/>
          <w:marBottom w:val="0"/>
          <w:divBdr>
            <w:top w:val="none" w:sz="0" w:space="0" w:color="auto"/>
            <w:left w:val="none" w:sz="0" w:space="0" w:color="auto"/>
            <w:bottom w:val="none" w:sz="0" w:space="0" w:color="auto"/>
            <w:right w:val="none" w:sz="0" w:space="0" w:color="auto"/>
          </w:divBdr>
        </w:div>
        <w:div w:id="1638998202">
          <w:marLeft w:val="0"/>
          <w:marRight w:val="0"/>
          <w:marTop w:val="0"/>
          <w:marBottom w:val="0"/>
          <w:divBdr>
            <w:top w:val="none" w:sz="0" w:space="0" w:color="auto"/>
            <w:left w:val="none" w:sz="0" w:space="0" w:color="auto"/>
            <w:bottom w:val="none" w:sz="0" w:space="0" w:color="auto"/>
            <w:right w:val="none" w:sz="0" w:space="0" w:color="auto"/>
          </w:divBdr>
        </w:div>
        <w:div w:id="1913813339">
          <w:marLeft w:val="0"/>
          <w:marRight w:val="0"/>
          <w:marTop w:val="0"/>
          <w:marBottom w:val="0"/>
          <w:divBdr>
            <w:top w:val="none" w:sz="0" w:space="0" w:color="auto"/>
            <w:left w:val="none" w:sz="0" w:space="0" w:color="auto"/>
            <w:bottom w:val="none" w:sz="0" w:space="0" w:color="auto"/>
            <w:right w:val="none" w:sz="0" w:space="0" w:color="auto"/>
          </w:divBdr>
        </w:div>
      </w:divsChild>
    </w:div>
    <w:div w:id="1806389486">
      <w:bodyDiv w:val="1"/>
      <w:marLeft w:val="0"/>
      <w:marRight w:val="0"/>
      <w:marTop w:val="0"/>
      <w:marBottom w:val="0"/>
      <w:divBdr>
        <w:top w:val="none" w:sz="0" w:space="0" w:color="auto"/>
        <w:left w:val="none" w:sz="0" w:space="0" w:color="auto"/>
        <w:bottom w:val="none" w:sz="0" w:space="0" w:color="auto"/>
        <w:right w:val="none" w:sz="0" w:space="0" w:color="auto"/>
      </w:divBdr>
      <w:divsChild>
        <w:div w:id="1007174046">
          <w:marLeft w:val="0"/>
          <w:marRight w:val="0"/>
          <w:marTop w:val="0"/>
          <w:marBottom w:val="0"/>
          <w:divBdr>
            <w:top w:val="single" w:sz="6" w:space="0" w:color="A9AEB1"/>
            <w:left w:val="single" w:sz="6" w:space="0" w:color="A9AEB1"/>
            <w:bottom w:val="single" w:sz="6" w:space="0" w:color="A9AEB1"/>
            <w:right w:val="single" w:sz="6" w:space="0" w:color="A9AEB1"/>
          </w:divBdr>
          <w:divsChild>
            <w:div w:id="402601112">
              <w:marLeft w:val="0"/>
              <w:marRight w:val="0"/>
              <w:marTop w:val="0"/>
              <w:marBottom w:val="0"/>
              <w:divBdr>
                <w:top w:val="none" w:sz="0" w:space="0" w:color="auto"/>
                <w:left w:val="none" w:sz="0" w:space="0" w:color="auto"/>
                <w:bottom w:val="none" w:sz="0" w:space="0" w:color="auto"/>
                <w:right w:val="none" w:sz="0" w:space="0" w:color="auto"/>
              </w:divBdr>
              <w:divsChild>
                <w:div w:id="6324039">
                  <w:marLeft w:val="0"/>
                  <w:marRight w:val="0"/>
                  <w:marTop w:val="0"/>
                  <w:marBottom w:val="0"/>
                  <w:divBdr>
                    <w:top w:val="none" w:sz="0" w:space="0" w:color="auto"/>
                    <w:left w:val="none" w:sz="0" w:space="0" w:color="auto"/>
                    <w:bottom w:val="none" w:sz="0" w:space="0" w:color="auto"/>
                    <w:right w:val="none" w:sz="0" w:space="0" w:color="auto"/>
                  </w:divBdr>
                </w:div>
                <w:div w:id="67654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130543">
          <w:marLeft w:val="0"/>
          <w:marRight w:val="0"/>
          <w:marTop w:val="0"/>
          <w:marBottom w:val="0"/>
          <w:divBdr>
            <w:top w:val="single" w:sz="6" w:space="0" w:color="A9AEB1"/>
            <w:left w:val="single" w:sz="6" w:space="0" w:color="A9AEB1"/>
            <w:bottom w:val="single" w:sz="6" w:space="0" w:color="A9AEB1"/>
            <w:right w:val="single" w:sz="6" w:space="0" w:color="A9AEB1"/>
          </w:divBdr>
          <w:divsChild>
            <w:div w:id="1655720428">
              <w:marLeft w:val="0"/>
              <w:marRight w:val="0"/>
              <w:marTop w:val="0"/>
              <w:marBottom w:val="0"/>
              <w:divBdr>
                <w:top w:val="none" w:sz="0" w:space="0" w:color="auto"/>
                <w:left w:val="none" w:sz="0" w:space="0" w:color="auto"/>
                <w:bottom w:val="none" w:sz="0" w:space="0" w:color="auto"/>
                <w:right w:val="none" w:sz="0" w:space="0" w:color="auto"/>
              </w:divBdr>
              <w:divsChild>
                <w:div w:id="15383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46187">
          <w:marLeft w:val="0"/>
          <w:marRight w:val="0"/>
          <w:marTop w:val="0"/>
          <w:marBottom w:val="0"/>
          <w:divBdr>
            <w:top w:val="single" w:sz="6" w:space="0" w:color="A9AEB1"/>
            <w:left w:val="single" w:sz="6" w:space="0" w:color="A9AEB1"/>
            <w:bottom w:val="single" w:sz="6" w:space="0" w:color="A9AEB1"/>
            <w:right w:val="single" w:sz="6" w:space="0" w:color="A9AEB1"/>
          </w:divBdr>
          <w:divsChild>
            <w:div w:id="10445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13341">
      <w:bodyDiv w:val="1"/>
      <w:marLeft w:val="0"/>
      <w:marRight w:val="0"/>
      <w:marTop w:val="0"/>
      <w:marBottom w:val="0"/>
      <w:divBdr>
        <w:top w:val="none" w:sz="0" w:space="0" w:color="auto"/>
        <w:left w:val="none" w:sz="0" w:space="0" w:color="auto"/>
        <w:bottom w:val="none" w:sz="0" w:space="0" w:color="auto"/>
        <w:right w:val="none" w:sz="0" w:space="0" w:color="auto"/>
      </w:divBdr>
      <w:divsChild>
        <w:div w:id="1880241312">
          <w:marLeft w:val="0"/>
          <w:marRight w:val="0"/>
          <w:marTop w:val="0"/>
          <w:marBottom w:val="0"/>
          <w:divBdr>
            <w:top w:val="none" w:sz="0" w:space="0" w:color="auto"/>
            <w:left w:val="none" w:sz="0" w:space="0" w:color="auto"/>
            <w:bottom w:val="none" w:sz="0" w:space="0" w:color="auto"/>
            <w:right w:val="none" w:sz="0" w:space="0" w:color="auto"/>
          </w:divBdr>
          <w:divsChild>
            <w:div w:id="1470707769">
              <w:marLeft w:val="0"/>
              <w:marRight w:val="0"/>
              <w:marTop w:val="0"/>
              <w:marBottom w:val="0"/>
              <w:divBdr>
                <w:top w:val="none" w:sz="0" w:space="0" w:color="auto"/>
                <w:left w:val="none" w:sz="0" w:space="0" w:color="auto"/>
                <w:bottom w:val="none" w:sz="0" w:space="0" w:color="auto"/>
                <w:right w:val="none" w:sz="0" w:space="0" w:color="auto"/>
              </w:divBdr>
              <w:divsChild>
                <w:div w:id="1650747033">
                  <w:marLeft w:val="0"/>
                  <w:marRight w:val="0"/>
                  <w:marTop w:val="0"/>
                  <w:marBottom w:val="0"/>
                  <w:divBdr>
                    <w:top w:val="none" w:sz="0" w:space="0" w:color="auto"/>
                    <w:left w:val="none" w:sz="0" w:space="0" w:color="auto"/>
                    <w:bottom w:val="none" w:sz="0" w:space="0" w:color="auto"/>
                    <w:right w:val="none" w:sz="0" w:space="0" w:color="auto"/>
                  </w:divBdr>
                  <w:divsChild>
                    <w:div w:id="369300319">
                      <w:marLeft w:val="0"/>
                      <w:marRight w:val="0"/>
                      <w:marTop w:val="0"/>
                      <w:marBottom w:val="0"/>
                      <w:divBdr>
                        <w:top w:val="none" w:sz="0" w:space="0" w:color="auto"/>
                        <w:left w:val="none" w:sz="0" w:space="0" w:color="auto"/>
                        <w:bottom w:val="none" w:sz="0" w:space="0" w:color="auto"/>
                        <w:right w:val="none" w:sz="0" w:space="0" w:color="auto"/>
                      </w:divBdr>
                    </w:div>
                    <w:div w:id="462040142">
                      <w:marLeft w:val="0"/>
                      <w:marRight w:val="0"/>
                      <w:marTop w:val="0"/>
                      <w:marBottom w:val="0"/>
                      <w:divBdr>
                        <w:top w:val="none" w:sz="0" w:space="0" w:color="auto"/>
                        <w:left w:val="none" w:sz="0" w:space="0" w:color="auto"/>
                        <w:bottom w:val="none" w:sz="0" w:space="0" w:color="auto"/>
                        <w:right w:val="none" w:sz="0" w:space="0" w:color="auto"/>
                      </w:divBdr>
                      <w:divsChild>
                        <w:div w:id="369496523">
                          <w:marLeft w:val="0"/>
                          <w:marRight w:val="0"/>
                          <w:marTop w:val="0"/>
                          <w:marBottom w:val="120"/>
                          <w:divBdr>
                            <w:top w:val="none" w:sz="0" w:space="0" w:color="auto"/>
                            <w:left w:val="none" w:sz="0" w:space="0" w:color="auto"/>
                            <w:bottom w:val="none" w:sz="0" w:space="0" w:color="auto"/>
                            <w:right w:val="none" w:sz="0" w:space="0" w:color="auto"/>
                          </w:divBdr>
                        </w:div>
                      </w:divsChild>
                    </w:div>
                    <w:div w:id="907611369">
                      <w:marLeft w:val="0"/>
                      <w:marRight w:val="0"/>
                      <w:marTop w:val="0"/>
                      <w:marBottom w:val="0"/>
                      <w:divBdr>
                        <w:top w:val="none" w:sz="0" w:space="0" w:color="auto"/>
                        <w:left w:val="none" w:sz="0" w:space="0" w:color="auto"/>
                        <w:bottom w:val="none" w:sz="0" w:space="0" w:color="auto"/>
                        <w:right w:val="none" w:sz="0" w:space="0" w:color="auto"/>
                      </w:divBdr>
                      <w:divsChild>
                        <w:div w:id="1982341941">
                          <w:marLeft w:val="0"/>
                          <w:marRight w:val="0"/>
                          <w:marTop w:val="0"/>
                          <w:marBottom w:val="120"/>
                          <w:divBdr>
                            <w:top w:val="none" w:sz="0" w:space="0" w:color="auto"/>
                            <w:left w:val="none" w:sz="0" w:space="0" w:color="auto"/>
                            <w:bottom w:val="none" w:sz="0" w:space="0" w:color="auto"/>
                            <w:right w:val="none" w:sz="0" w:space="0" w:color="auto"/>
                          </w:divBdr>
                        </w:div>
                      </w:divsChild>
                    </w:div>
                    <w:div w:id="1243560534">
                      <w:marLeft w:val="0"/>
                      <w:marRight w:val="0"/>
                      <w:marTop w:val="0"/>
                      <w:marBottom w:val="0"/>
                      <w:divBdr>
                        <w:top w:val="none" w:sz="0" w:space="0" w:color="auto"/>
                        <w:left w:val="none" w:sz="0" w:space="0" w:color="auto"/>
                        <w:bottom w:val="none" w:sz="0" w:space="0" w:color="auto"/>
                        <w:right w:val="none" w:sz="0" w:space="0" w:color="auto"/>
                      </w:divBdr>
                      <w:divsChild>
                        <w:div w:id="1114060302">
                          <w:marLeft w:val="0"/>
                          <w:marRight w:val="0"/>
                          <w:marTop w:val="0"/>
                          <w:marBottom w:val="120"/>
                          <w:divBdr>
                            <w:top w:val="none" w:sz="0" w:space="0" w:color="auto"/>
                            <w:left w:val="none" w:sz="0" w:space="0" w:color="auto"/>
                            <w:bottom w:val="none" w:sz="0" w:space="0" w:color="auto"/>
                            <w:right w:val="none" w:sz="0" w:space="0" w:color="auto"/>
                          </w:divBdr>
                        </w:div>
                      </w:divsChild>
                    </w:div>
                    <w:div w:id="1471053402">
                      <w:marLeft w:val="0"/>
                      <w:marRight w:val="0"/>
                      <w:marTop w:val="0"/>
                      <w:marBottom w:val="0"/>
                      <w:divBdr>
                        <w:top w:val="none" w:sz="0" w:space="0" w:color="auto"/>
                        <w:left w:val="none" w:sz="0" w:space="0" w:color="auto"/>
                        <w:bottom w:val="none" w:sz="0" w:space="0" w:color="auto"/>
                        <w:right w:val="none" w:sz="0" w:space="0" w:color="auto"/>
                      </w:divBdr>
                      <w:divsChild>
                        <w:div w:id="1937597489">
                          <w:marLeft w:val="0"/>
                          <w:marRight w:val="0"/>
                          <w:marTop w:val="0"/>
                          <w:marBottom w:val="120"/>
                          <w:divBdr>
                            <w:top w:val="none" w:sz="0" w:space="0" w:color="auto"/>
                            <w:left w:val="none" w:sz="0" w:space="0" w:color="auto"/>
                            <w:bottom w:val="none" w:sz="0" w:space="0" w:color="auto"/>
                            <w:right w:val="none" w:sz="0" w:space="0" w:color="auto"/>
                          </w:divBdr>
                        </w:div>
                      </w:divsChild>
                    </w:div>
                    <w:div w:id="1801460501">
                      <w:marLeft w:val="0"/>
                      <w:marRight w:val="0"/>
                      <w:marTop w:val="0"/>
                      <w:marBottom w:val="0"/>
                      <w:divBdr>
                        <w:top w:val="none" w:sz="0" w:space="0" w:color="auto"/>
                        <w:left w:val="none" w:sz="0" w:space="0" w:color="auto"/>
                        <w:bottom w:val="none" w:sz="0" w:space="0" w:color="auto"/>
                        <w:right w:val="none" w:sz="0" w:space="0" w:color="auto"/>
                      </w:divBdr>
                      <w:divsChild>
                        <w:div w:id="8845670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124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94990">
          <w:marLeft w:val="0"/>
          <w:marRight w:val="0"/>
          <w:marTop w:val="0"/>
          <w:marBottom w:val="0"/>
          <w:divBdr>
            <w:top w:val="none" w:sz="0" w:space="0" w:color="auto"/>
            <w:left w:val="none" w:sz="0" w:space="0" w:color="auto"/>
            <w:bottom w:val="none" w:sz="0" w:space="0" w:color="auto"/>
            <w:right w:val="none" w:sz="0" w:space="0" w:color="auto"/>
          </w:divBdr>
        </w:div>
      </w:divsChild>
    </w:div>
    <w:div w:id="1807963341">
      <w:bodyDiv w:val="1"/>
      <w:marLeft w:val="0"/>
      <w:marRight w:val="0"/>
      <w:marTop w:val="0"/>
      <w:marBottom w:val="0"/>
      <w:divBdr>
        <w:top w:val="none" w:sz="0" w:space="0" w:color="auto"/>
        <w:left w:val="none" w:sz="0" w:space="0" w:color="auto"/>
        <w:bottom w:val="none" w:sz="0" w:space="0" w:color="auto"/>
        <w:right w:val="none" w:sz="0" w:space="0" w:color="auto"/>
      </w:divBdr>
      <w:divsChild>
        <w:div w:id="728189414">
          <w:marLeft w:val="0"/>
          <w:marRight w:val="0"/>
          <w:marTop w:val="0"/>
          <w:marBottom w:val="0"/>
          <w:divBdr>
            <w:top w:val="single" w:sz="6" w:space="0" w:color="A9AEB1"/>
            <w:left w:val="single" w:sz="6" w:space="0" w:color="A9AEB1"/>
            <w:bottom w:val="single" w:sz="6" w:space="0" w:color="A9AEB1"/>
            <w:right w:val="single" w:sz="6" w:space="0" w:color="A9AEB1"/>
          </w:divBdr>
          <w:divsChild>
            <w:div w:id="292370497">
              <w:marLeft w:val="0"/>
              <w:marRight w:val="0"/>
              <w:marTop w:val="0"/>
              <w:marBottom w:val="0"/>
              <w:divBdr>
                <w:top w:val="none" w:sz="0" w:space="0" w:color="auto"/>
                <w:left w:val="none" w:sz="0" w:space="0" w:color="auto"/>
                <w:bottom w:val="none" w:sz="0" w:space="0" w:color="auto"/>
                <w:right w:val="none" w:sz="0" w:space="0" w:color="auto"/>
              </w:divBdr>
              <w:divsChild>
                <w:div w:id="113117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591371">
          <w:marLeft w:val="0"/>
          <w:marRight w:val="0"/>
          <w:marTop w:val="0"/>
          <w:marBottom w:val="0"/>
          <w:divBdr>
            <w:top w:val="single" w:sz="6" w:space="0" w:color="A9AEB1"/>
            <w:left w:val="single" w:sz="6" w:space="0" w:color="A9AEB1"/>
            <w:bottom w:val="single" w:sz="6" w:space="0" w:color="A9AEB1"/>
            <w:right w:val="single" w:sz="6" w:space="0" w:color="A9AEB1"/>
          </w:divBdr>
          <w:divsChild>
            <w:div w:id="39673638">
              <w:marLeft w:val="0"/>
              <w:marRight w:val="0"/>
              <w:marTop w:val="0"/>
              <w:marBottom w:val="0"/>
              <w:divBdr>
                <w:top w:val="none" w:sz="0" w:space="0" w:color="auto"/>
                <w:left w:val="none" w:sz="0" w:space="0" w:color="auto"/>
                <w:bottom w:val="none" w:sz="0" w:space="0" w:color="auto"/>
                <w:right w:val="none" w:sz="0" w:space="0" w:color="auto"/>
              </w:divBdr>
            </w:div>
          </w:divsChild>
        </w:div>
        <w:div w:id="1002006244">
          <w:marLeft w:val="0"/>
          <w:marRight w:val="0"/>
          <w:marTop w:val="0"/>
          <w:marBottom w:val="0"/>
          <w:divBdr>
            <w:top w:val="single" w:sz="6" w:space="0" w:color="A9AEB1"/>
            <w:left w:val="single" w:sz="6" w:space="0" w:color="A9AEB1"/>
            <w:bottom w:val="single" w:sz="6" w:space="0" w:color="A9AEB1"/>
            <w:right w:val="single" w:sz="6" w:space="0" w:color="A9AEB1"/>
          </w:divBdr>
          <w:divsChild>
            <w:div w:id="1346903781">
              <w:marLeft w:val="0"/>
              <w:marRight w:val="0"/>
              <w:marTop w:val="0"/>
              <w:marBottom w:val="0"/>
              <w:divBdr>
                <w:top w:val="none" w:sz="0" w:space="0" w:color="auto"/>
                <w:left w:val="none" w:sz="0" w:space="0" w:color="auto"/>
                <w:bottom w:val="none" w:sz="0" w:space="0" w:color="auto"/>
                <w:right w:val="none" w:sz="0" w:space="0" w:color="auto"/>
              </w:divBdr>
              <w:divsChild>
                <w:div w:id="1394697711">
                  <w:marLeft w:val="0"/>
                  <w:marRight w:val="0"/>
                  <w:marTop w:val="0"/>
                  <w:marBottom w:val="0"/>
                  <w:divBdr>
                    <w:top w:val="none" w:sz="0" w:space="0" w:color="auto"/>
                    <w:left w:val="none" w:sz="0" w:space="0" w:color="auto"/>
                    <w:bottom w:val="none" w:sz="0" w:space="0" w:color="auto"/>
                    <w:right w:val="none" w:sz="0" w:space="0" w:color="auto"/>
                  </w:divBdr>
                </w:div>
                <w:div w:id="3814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089527">
      <w:bodyDiv w:val="1"/>
      <w:marLeft w:val="0"/>
      <w:marRight w:val="0"/>
      <w:marTop w:val="0"/>
      <w:marBottom w:val="0"/>
      <w:divBdr>
        <w:top w:val="none" w:sz="0" w:space="0" w:color="auto"/>
        <w:left w:val="none" w:sz="0" w:space="0" w:color="auto"/>
        <w:bottom w:val="none" w:sz="0" w:space="0" w:color="auto"/>
        <w:right w:val="none" w:sz="0" w:space="0" w:color="auto"/>
      </w:divBdr>
      <w:divsChild>
        <w:div w:id="87191061">
          <w:marLeft w:val="0"/>
          <w:marRight w:val="0"/>
          <w:marTop w:val="0"/>
          <w:marBottom w:val="0"/>
          <w:divBdr>
            <w:top w:val="none" w:sz="0" w:space="0" w:color="auto"/>
            <w:left w:val="none" w:sz="0" w:space="0" w:color="auto"/>
            <w:bottom w:val="none" w:sz="0" w:space="0" w:color="auto"/>
            <w:right w:val="none" w:sz="0" w:space="0" w:color="auto"/>
          </w:divBdr>
          <w:divsChild>
            <w:div w:id="263198505">
              <w:marLeft w:val="0"/>
              <w:marRight w:val="0"/>
              <w:marTop w:val="0"/>
              <w:marBottom w:val="0"/>
              <w:divBdr>
                <w:top w:val="none" w:sz="0" w:space="0" w:color="auto"/>
                <w:left w:val="none" w:sz="0" w:space="0" w:color="auto"/>
                <w:bottom w:val="none" w:sz="0" w:space="0" w:color="auto"/>
                <w:right w:val="none" w:sz="0" w:space="0" w:color="auto"/>
              </w:divBdr>
              <w:divsChild>
                <w:div w:id="2097708928">
                  <w:marLeft w:val="0"/>
                  <w:marRight w:val="0"/>
                  <w:marTop w:val="0"/>
                  <w:marBottom w:val="0"/>
                  <w:divBdr>
                    <w:top w:val="none" w:sz="0" w:space="0" w:color="auto"/>
                    <w:left w:val="none" w:sz="0" w:space="0" w:color="auto"/>
                    <w:bottom w:val="none" w:sz="0" w:space="0" w:color="auto"/>
                    <w:right w:val="none" w:sz="0" w:space="0" w:color="auto"/>
                  </w:divBdr>
                  <w:divsChild>
                    <w:div w:id="1825275203">
                      <w:marLeft w:val="0"/>
                      <w:marRight w:val="0"/>
                      <w:marTop w:val="0"/>
                      <w:marBottom w:val="0"/>
                      <w:divBdr>
                        <w:top w:val="none" w:sz="0" w:space="0" w:color="auto"/>
                        <w:left w:val="none" w:sz="0" w:space="0" w:color="auto"/>
                        <w:bottom w:val="none" w:sz="0" w:space="0" w:color="auto"/>
                        <w:right w:val="none" w:sz="0" w:space="0" w:color="auto"/>
                      </w:divBdr>
                      <w:divsChild>
                        <w:div w:id="62530185">
                          <w:marLeft w:val="0"/>
                          <w:marRight w:val="0"/>
                          <w:marTop w:val="0"/>
                          <w:marBottom w:val="0"/>
                          <w:divBdr>
                            <w:top w:val="none" w:sz="0" w:space="0" w:color="auto"/>
                            <w:left w:val="none" w:sz="0" w:space="0" w:color="auto"/>
                            <w:bottom w:val="none" w:sz="0" w:space="0" w:color="auto"/>
                            <w:right w:val="none" w:sz="0" w:space="0" w:color="auto"/>
                          </w:divBdr>
                          <w:divsChild>
                            <w:div w:id="1108768191">
                              <w:marLeft w:val="0"/>
                              <w:marRight w:val="0"/>
                              <w:marTop w:val="0"/>
                              <w:marBottom w:val="0"/>
                              <w:divBdr>
                                <w:top w:val="none" w:sz="0" w:space="0" w:color="auto"/>
                                <w:left w:val="none" w:sz="0" w:space="0" w:color="auto"/>
                                <w:bottom w:val="none" w:sz="0" w:space="0" w:color="auto"/>
                                <w:right w:val="none" w:sz="0" w:space="0" w:color="auto"/>
                              </w:divBdr>
                            </w:div>
                            <w:div w:id="1319454399">
                              <w:marLeft w:val="0"/>
                              <w:marRight w:val="0"/>
                              <w:marTop w:val="0"/>
                              <w:marBottom w:val="0"/>
                              <w:divBdr>
                                <w:top w:val="none" w:sz="0" w:space="0" w:color="auto"/>
                                <w:left w:val="none" w:sz="0" w:space="0" w:color="auto"/>
                                <w:bottom w:val="none" w:sz="0" w:space="0" w:color="auto"/>
                                <w:right w:val="none" w:sz="0" w:space="0" w:color="auto"/>
                              </w:divBdr>
                            </w:div>
                            <w:div w:id="691419514">
                              <w:marLeft w:val="0"/>
                              <w:marRight w:val="0"/>
                              <w:marTop w:val="0"/>
                              <w:marBottom w:val="0"/>
                              <w:divBdr>
                                <w:top w:val="none" w:sz="0" w:space="0" w:color="auto"/>
                                <w:left w:val="none" w:sz="0" w:space="0" w:color="auto"/>
                                <w:bottom w:val="none" w:sz="0" w:space="0" w:color="auto"/>
                                <w:right w:val="none" w:sz="0" w:space="0" w:color="auto"/>
                              </w:divBdr>
                            </w:div>
                            <w:div w:id="6765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76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324886">
          <w:marLeft w:val="0"/>
          <w:marRight w:val="0"/>
          <w:marTop w:val="0"/>
          <w:marBottom w:val="0"/>
          <w:divBdr>
            <w:top w:val="none" w:sz="0" w:space="0" w:color="auto"/>
            <w:left w:val="none" w:sz="0" w:space="0" w:color="auto"/>
            <w:bottom w:val="none" w:sz="0" w:space="0" w:color="auto"/>
            <w:right w:val="none" w:sz="0" w:space="0" w:color="auto"/>
          </w:divBdr>
          <w:divsChild>
            <w:div w:id="2013952465">
              <w:marLeft w:val="0"/>
              <w:marRight w:val="0"/>
              <w:marTop w:val="0"/>
              <w:marBottom w:val="0"/>
              <w:divBdr>
                <w:top w:val="none" w:sz="0" w:space="0" w:color="auto"/>
                <w:left w:val="none" w:sz="0" w:space="0" w:color="auto"/>
                <w:bottom w:val="none" w:sz="0" w:space="0" w:color="auto"/>
                <w:right w:val="none" w:sz="0" w:space="0" w:color="auto"/>
              </w:divBdr>
            </w:div>
          </w:divsChild>
        </w:div>
        <w:div w:id="902838249">
          <w:marLeft w:val="0"/>
          <w:marRight w:val="0"/>
          <w:marTop w:val="0"/>
          <w:marBottom w:val="0"/>
          <w:divBdr>
            <w:top w:val="none" w:sz="0" w:space="0" w:color="auto"/>
            <w:left w:val="none" w:sz="0" w:space="0" w:color="auto"/>
            <w:bottom w:val="none" w:sz="0" w:space="0" w:color="auto"/>
            <w:right w:val="none" w:sz="0" w:space="0" w:color="auto"/>
          </w:divBdr>
          <w:divsChild>
            <w:div w:id="2125420385">
              <w:marLeft w:val="0"/>
              <w:marRight w:val="0"/>
              <w:marTop w:val="0"/>
              <w:marBottom w:val="0"/>
              <w:divBdr>
                <w:top w:val="none" w:sz="0" w:space="0" w:color="auto"/>
                <w:left w:val="none" w:sz="0" w:space="0" w:color="auto"/>
                <w:bottom w:val="none" w:sz="0" w:space="0" w:color="auto"/>
                <w:right w:val="none" w:sz="0" w:space="0" w:color="auto"/>
              </w:divBdr>
              <w:divsChild>
                <w:div w:id="1140809027">
                  <w:marLeft w:val="0"/>
                  <w:marRight w:val="0"/>
                  <w:marTop w:val="0"/>
                  <w:marBottom w:val="0"/>
                  <w:divBdr>
                    <w:top w:val="none" w:sz="0" w:space="0" w:color="auto"/>
                    <w:left w:val="none" w:sz="0" w:space="0" w:color="auto"/>
                    <w:bottom w:val="none" w:sz="0" w:space="0" w:color="auto"/>
                    <w:right w:val="none" w:sz="0" w:space="0" w:color="auto"/>
                  </w:divBdr>
                  <w:divsChild>
                    <w:div w:id="986324796">
                      <w:marLeft w:val="0"/>
                      <w:marRight w:val="0"/>
                      <w:marTop w:val="0"/>
                      <w:marBottom w:val="0"/>
                      <w:divBdr>
                        <w:top w:val="none" w:sz="0" w:space="0" w:color="auto"/>
                        <w:left w:val="none" w:sz="0" w:space="0" w:color="auto"/>
                        <w:bottom w:val="none" w:sz="0" w:space="0" w:color="auto"/>
                        <w:right w:val="none" w:sz="0" w:space="0" w:color="auto"/>
                      </w:divBdr>
                      <w:divsChild>
                        <w:div w:id="1110512439">
                          <w:marLeft w:val="0"/>
                          <w:marRight w:val="0"/>
                          <w:marTop w:val="0"/>
                          <w:marBottom w:val="0"/>
                          <w:divBdr>
                            <w:top w:val="none" w:sz="0" w:space="0" w:color="auto"/>
                            <w:left w:val="none" w:sz="0" w:space="0" w:color="auto"/>
                            <w:bottom w:val="none" w:sz="0" w:space="0" w:color="auto"/>
                            <w:right w:val="none" w:sz="0" w:space="0" w:color="auto"/>
                          </w:divBdr>
                          <w:divsChild>
                            <w:div w:id="611548554">
                              <w:marLeft w:val="0"/>
                              <w:marRight w:val="0"/>
                              <w:marTop w:val="0"/>
                              <w:marBottom w:val="0"/>
                              <w:divBdr>
                                <w:top w:val="none" w:sz="0" w:space="0" w:color="auto"/>
                                <w:left w:val="none" w:sz="0" w:space="0" w:color="auto"/>
                                <w:bottom w:val="none" w:sz="0" w:space="0" w:color="auto"/>
                                <w:right w:val="none" w:sz="0" w:space="0" w:color="auto"/>
                              </w:divBdr>
                              <w:divsChild>
                                <w:div w:id="739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2810">
                          <w:marLeft w:val="0"/>
                          <w:marRight w:val="0"/>
                          <w:marTop w:val="0"/>
                          <w:marBottom w:val="0"/>
                          <w:divBdr>
                            <w:top w:val="none" w:sz="0" w:space="0" w:color="auto"/>
                            <w:left w:val="none" w:sz="0" w:space="0" w:color="auto"/>
                            <w:bottom w:val="none" w:sz="0" w:space="0" w:color="auto"/>
                            <w:right w:val="none" w:sz="0" w:space="0" w:color="auto"/>
                          </w:divBdr>
                          <w:divsChild>
                            <w:div w:id="501048585">
                              <w:marLeft w:val="0"/>
                              <w:marRight w:val="0"/>
                              <w:marTop w:val="0"/>
                              <w:marBottom w:val="0"/>
                              <w:divBdr>
                                <w:top w:val="none" w:sz="0" w:space="0" w:color="auto"/>
                                <w:left w:val="none" w:sz="0" w:space="0" w:color="auto"/>
                                <w:bottom w:val="none" w:sz="0" w:space="0" w:color="auto"/>
                                <w:right w:val="none" w:sz="0" w:space="0" w:color="auto"/>
                              </w:divBdr>
                            </w:div>
                          </w:divsChild>
                        </w:div>
                        <w:div w:id="1345863476">
                          <w:marLeft w:val="0"/>
                          <w:marRight w:val="0"/>
                          <w:marTop w:val="0"/>
                          <w:marBottom w:val="0"/>
                          <w:divBdr>
                            <w:top w:val="none" w:sz="0" w:space="0" w:color="auto"/>
                            <w:left w:val="none" w:sz="0" w:space="0" w:color="auto"/>
                            <w:bottom w:val="none" w:sz="0" w:space="0" w:color="auto"/>
                            <w:right w:val="none" w:sz="0" w:space="0" w:color="auto"/>
                          </w:divBdr>
                          <w:divsChild>
                            <w:div w:id="1150369508">
                              <w:marLeft w:val="0"/>
                              <w:marRight w:val="0"/>
                              <w:marTop w:val="0"/>
                              <w:marBottom w:val="0"/>
                              <w:divBdr>
                                <w:top w:val="none" w:sz="0" w:space="0" w:color="auto"/>
                                <w:left w:val="none" w:sz="0" w:space="0" w:color="auto"/>
                                <w:bottom w:val="none" w:sz="0" w:space="0" w:color="auto"/>
                                <w:right w:val="none" w:sz="0" w:space="0" w:color="auto"/>
                              </w:divBdr>
                              <w:divsChild>
                                <w:div w:id="662976388">
                                  <w:marLeft w:val="0"/>
                                  <w:marRight w:val="0"/>
                                  <w:marTop w:val="0"/>
                                  <w:marBottom w:val="0"/>
                                  <w:divBdr>
                                    <w:top w:val="none" w:sz="0" w:space="0" w:color="auto"/>
                                    <w:left w:val="none" w:sz="0" w:space="0" w:color="auto"/>
                                    <w:bottom w:val="none" w:sz="0" w:space="0" w:color="auto"/>
                                    <w:right w:val="none" w:sz="0" w:space="0" w:color="auto"/>
                                  </w:divBdr>
                                </w:div>
                                <w:div w:id="152975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011699">
      <w:bodyDiv w:val="1"/>
      <w:marLeft w:val="0"/>
      <w:marRight w:val="0"/>
      <w:marTop w:val="0"/>
      <w:marBottom w:val="0"/>
      <w:divBdr>
        <w:top w:val="none" w:sz="0" w:space="0" w:color="auto"/>
        <w:left w:val="none" w:sz="0" w:space="0" w:color="auto"/>
        <w:bottom w:val="none" w:sz="0" w:space="0" w:color="auto"/>
        <w:right w:val="none" w:sz="0" w:space="0" w:color="auto"/>
      </w:divBdr>
      <w:divsChild>
        <w:div w:id="701901847">
          <w:marLeft w:val="0"/>
          <w:marRight w:val="0"/>
          <w:marTop w:val="0"/>
          <w:marBottom w:val="0"/>
          <w:divBdr>
            <w:top w:val="none" w:sz="0" w:space="0" w:color="auto"/>
            <w:left w:val="none" w:sz="0" w:space="0" w:color="auto"/>
            <w:bottom w:val="none" w:sz="0" w:space="0" w:color="auto"/>
            <w:right w:val="none" w:sz="0" w:space="0" w:color="auto"/>
          </w:divBdr>
        </w:div>
        <w:div w:id="1847590918">
          <w:marLeft w:val="0"/>
          <w:marRight w:val="0"/>
          <w:marTop w:val="0"/>
          <w:marBottom w:val="0"/>
          <w:divBdr>
            <w:top w:val="none" w:sz="0" w:space="0" w:color="auto"/>
            <w:left w:val="none" w:sz="0" w:space="0" w:color="auto"/>
            <w:bottom w:val="none" w:sz="0" w:space="0" w:color="auto"/>
            <w:right w:val="none" w:sz="0" w:space="0" w:color="auto"/>
          </w:divBdr>
        </w:div>
        <w:div w:id="2079668673">
          <w:marLeft w:val="0"/>
          <w:marRight w:val="0"/>
          <w:marTop w:val="0"/>
          <w:marBottom w:val="0"/>
          <w:divBdr>
            <w:top w:val="none" w:sz="0" w:space="0" w:color="auto"/>
            <w:left w:val="none" w:sz="0" w:space="0" w:color="auto"/>
            <w:bottom w:val="none" w:sz="0" w:space="0" w:color="auto"/>
            <w:right w:val="none" w:sz="0" w:space="0" w:color="auto"/>
          </w:divBdr>
        </w:div>
        <w:div w:id="2100523096">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0439141">
      <w:bodyDiv w:val="1"/>
      <w:marLeft w:val="0"/>
      <w:marRight w:val="0"/>
      <w:marTop w:val="0"/>
      <w:marBottom w:val="0"/>
      <w:divBdr>
        <w:top w:val="none" w:sz="0" w:space="0" w:color="auto"/>
        <w:left w:val="none" w:sz="0" w:space="0" w:color="auto"/>
        <w:bottom w:val="none" w:sz="0" w:space="0" w:color="auto"/>
        <w:right w:val="none" w:sz="0" w:space="0" w:color="auto"/>
      </w:divBdr>
      <w:divsChild>
        <w:div w:id="354579918">
          <w:marLeft w:val="0"/>
          <w:marRight w:val="0"/>
          <w:marTop w:val="0"/>
          <w:marBottom w:val="0"/>
          <w:divBdr>
            <w:top w:val="single" w:sz="6" w:space="0" w:color="A9AEB1"/>
            <w:left w:val="single" w:sz="6" w:space="0" w:color="A9AEB1"/>
            <w:bottom w:val="single" w:sz="6" w:space="0" w:color="A9AEB1"/>
            <w:right w:val="single" w:sz="6" w:space="0" w:color="A9AEB1"/>
          </w:divBdr>
          <w:divsChild>
            <w:div w:id="1019819149">
              <w:marLeft w:val="0"/>
              <w:marRight w:val="0"/>
              <w:marTop w:val="0"/>
              <w:marBottom w:val="0"/>
              <w:divBdr>
                <w:top w:val="none" w:sz="0" w:space="0" w:color="auto"/>
                <w:left w:val="none" w:sz="0" w:space="0" w:color="auto"/>
                <w:bottom w:val="none" w:sz="0" w:space="0" w:color="auto"/>
                <w:right w:val="none" w:sz="0" w:space="0" w:color="auto"/>
              </w:divBdr>
            </w:div>
          </w:divsChild>
        </w:div>
        <w:div w:id="890921690">
          <w:marLeft w:val="0"/>
          <w:marRight w:val="0"/>
          <w:marTop w:val="0"/>
          <w:marBottom w:val="0"/>
          <w:divBdr>
            <w:top w:val="single" w:sz="6" w:space="0" w:color="A9AEB1"/>
            <w:left w:val="single" w:sz="6" w:space="0" w:color="A9AEB1"/>
            <w:bottom w:val="single" w:sz="6" w:space="0" w:color="A9AEB1"/>
            <w:right w:val="single" w:sz="6" w:space="0" w:color="A9AEB1"/>
          </w:divBdr>
          <w:divsChild>
            <w:div w:id="2093040362">
              <w:marLeft w:val="0"/>
              <w:marRight w:val="0"/>
              <w:marTop w:val="0"/>
              <w:marBottom w:val="0"/>
              <w:divBdr>
                <w:top w:val="none" w:sz="0" w:space="0" w:color="auto"/>
                <w:left w:val="none" w:sz="0" w:space="0" w:color="auto"/>
                <w:bottom w:val="none" w:sz="0" w:space="0" w:color="auto"/>
                <w:right w:val="none" w:sz="0" w:space="0" w:color="auto"/>
              </w:divBdr>
              <w:divsChild>
                <w:div w:id="9916136">
                  <w:marLeft w:val="0"/>
                  <w:marRight w:val="0"/>
                  <w:marTop w:val="0"/>
                  <w:marBottom w:val="0"/>
                  <w:divBdr>
                    <w:top w:val="none" w:sz="0" w:space="0" w:color="auto"/>
                    <w:left w:val="none" w:sz="0" w:space="0" w:color="auto"/>
                    <w:bottom w:val="none" w:sz="0" w:space="0" w:color="auto"/>
                    <w:right w:val="none" w:sz="0" w:space="0" w:color="auto"/>
                  </w:divBdr>
                </w:div>
                <w:div w:id="93023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071468">
          <w:marLeft w:val="0"/>
          <w:marRight w:val="0"/>
          <w:marTop w:val="0"/>
          <w:marBottom w:val="0"/>
          <w:divBdr>
            <w:top w:val="single" w:sz="6" w:space="0" w:color="A9AEB1"/>
            <w:left w:val="single" w:sz="6" w:space="0" w:color="A9AEB1"/>
            <w:bottom w:val="single" w:sz="6" w:space="0" w:color="A9AEB1"/>
            <w:right w:val="single" w:sz="6" w:space="0" w:color="A9AEB1"/>
          </w:divBdr>
          <w:divsChild>
            <w:div w:id="1934892664">
              <w:marLeft w:val="0"/>
              <w:marRight w:val="0"/>
              <w:marTop w:val="0"/>
              <w:marBottom w:val="0"/>
              <w:divBdr>
                <w:top w:val="none" w:sz="0" w:space="0" w:color="auto"/>
                <w:left w:val="none" w:sz="0" w:space="0" w:color="auto"/>
                <w:bottom w:val="none" w:sz="0" w:space="0" w:color="auto"/>
                <w:right w:val="none" w:sz="0" w:space="0" w:color="auto"/>
              </w:divBdr>
              <w:divsChild>
                <w:div w:id="134612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82072">
      <w:bodyDiv w:val="1"/>
      <w:marLeft w:val="0"/>
      <w:marRight w:val="0"/>
      <w:marTop w:val="0"/>
      <w:marBottom w:val="0"/>
      <w:divBdr>
        <w:top w:val="none" w:sz="0" w:space="0" w:color="auto"/>
        <w:left w:val="none" w:sz="0" w:space="0" w:color="auto"/>
        <w:bottom w:val="none" w:sz="0" w:space="0" w:color="auto"/>
        <w:right w:val="none" w:sz="0" w:space="0" w:color="auto"/>
      </w:divBdr>
      <w:divsChild>
        <w:div w:id="194779793">
          <w:marLeft w:val="0"/>
          <w:marRight w:val="0"/>
          <w:marTop w:val="0"/>
          <w:marBottom w:val="0"/>
          <w:divBdr>
            <w:top w:val="none" w:sz="0" w:space="0" w:color="auto"/>
            <w:left w:val="none" w:sz="0" w:space="0" w:color="auto"/>
            <w:bottom w:val="none" w:sz="0" w:space="0" w:color="auto"/>
            <w:right w:val="none" w:sz="0" w:space="0" w:color="auto"/>
          </w:divBdr>
          <w:divsChild>
            <w:div w:id="164132526">
              <w:marLeft w:val="0"/>
              <w:marRight w:val="0"/>
              <w:marTop w:val="0"/>
              <w:marBottom w:val="0"/>
              <w:divBdr>
                <w:top w:val="none" w:sz="0" w:space="0" w:color="auto"/>
                <w:left w:val="none" w:sz="0" w:space="0" w:color="auto"/>
                <w:bottom w:val="none" w:sz="0" w:space="0" w:color="auto"/>
                <w:right w:val="none" w:sz="0" w:space="0" w:color="auto"/>
              </w:divBdr>
              <w:divsChild>
                <w:div w:id="1120412861">
                  <w:marLeft w:val="0"/>
                  <w:marRight w:val="0"/>
                  <w:marTop w:val="0"/>
                  <w:marBottom w:val="0"/>
                  <w:divBdr>
                    <w:top w:val="none" w:sz="0" w:space="0" w:color="auto"/>
                    <w:left w:val="none" w:sz="0" w:space="0" w:color="auto"/>
                    <w:bottom w:val="none" w:sz="0" w:space="0" w:color="auto"/>
                    <w:right w:val="none" w:sz="0" w:space="0" w:color="auto"/>
                  </w:divBdr>
                  <w:divsChild>
                    <w:div w:id="1877545501">
                      <w:marLeft w:val="0"/>
                      <w:marRight w:val="0"/>
                      <w:marTop w:val="0"/>
                      <w:marBottom w:val="0"/>
                      <w:divBdr>
                        <w:top w:val="none" w:sz="0" w:space="0" w:color="auto"/>
                        <w:left w:val="none" w:sz="0" w:space="0" w:color="auto"/>
                        <w:bottom w:val="none" w:sz="0" w:space="0" w:color="auto"/>
                        <w:right w:val="none" w:sz="0" w:space="0" w:color="auto"/>
                      </w:divBdr>
                      <w:divsChild>
                        <w:div w:id="1927104667">
                          <w:marLeft w:val="0"/>
                          <w:marRight w:val="0"/>
                          <w:marTop w:val="0"/>
                          <w:marBottom w:val="0"/>
                          <w:divBdr>
                            <w:top w:val="none" w:sz="0" w:space="0" w:color="auto"/>
                            <w:left w:val="none" w:sz="0" w:space="0" w:color="auto"/>
                            <w:bottom w:val="none" w:sz="0" w:space="0" w:color="auto"/>
                            <w:right w:val="none" w:sz="0" w:space="0" w:color="auto"/>
                          </w:divBdr>
                          <w:divsChild>
                            <w:div w:id="1377729981">
                              <w:marLeft w:val="0"/>
                              <w:marRight w:val="0"/>
                              <w:marTop w:val="0"/>
                              <w:marBottom w:val="0"/>
                              <w:divBdr>
                                <w:top w:val="none" w:sz="0" w:space="0" w:color="auto"/>
                                <w:left w:val="none" w:sz="0" w:space="0" w:color="auto"/>
                                <w:bottom w:val="none" w:sz="0" w:space="0" w:color="auto"/>
                                <w:right w:val="none" w:sz="0" w:space="0" w:color="auto"/>
                              </w:divBdr>
                            </w:div>
                            <w:div w:id="1798910361">
                              <w:marLeft w:val="0"/>
                              <w:marRight w:val="0"/>
                              <w:marTop w:val="300"/>
                              <w:marBottom w:val="300"/>
                              <w:divBdr>
                                <w:top w:val="none" w:sz="0" w:space="0" w:color="auto"/>
                                <w:left w:val="none" w:sz="0" w:space="0" w:color="auto"/>
                                <w:bottom w:val="none" w:sz="0" w:space="0" w:color="auto"/>
                                <w:right w:val="none" w:sz="0" w:space="0" w:color="auto"/>
                              </w:divBdr>
                            </w:div>
                            <w:div w:id="1464422101">
                              <w:marLeft w:val="0"/>
                              <w:marRight w:val="0"/>
                              <w:marTop w:val="0"/>
                              <w:marBottom w:val="420"/>
                              <w:divBdr>
                                <w:top w:val="none" w:sz="0" w:space="0" w:color="auto"/>
                                <w:left w:val="none" w:sz="0" w:space="0" w:color="auto"/>
                                <w:bottom w:val="none" w:sz="0" w:space="0" w:color="auto"/>
                                <w:right w:val="none" w:sz="0" w:space="0" w:color="auto"/>
                              </w:divBdr>
                              <w:divsChild>
                                <w:div w:id="2110736300">
                                  <w:marLeft w:val="0"/>
                                  <w:marRight w:val="0"/>
                                  <w:marTop w:val="0"/>
                                  <w:marBottom w:val="0"/>
                                  <w:divBdr>
                                    <w:top w:val="none" w:sz="0" w:space="0" w:color="auto"/>
                                    <w:left w:val="none" w:sz="0" w:space="0" w:color="auto"/>
                                    <w:bottom w:val="none" w:sz="0" w:space="0" w:color="auto"/>
                                    <w:right w:val="none" w:sz="0" w:space="0" w:color="auto"/>
                                  </w:divBdr>
                                  <w:divsChild>
                                    <w:div w:id="1127162679">
                                      <w:marLeft w:val="0"/>
                                      <w:marRight w:val="0"/>
                                      <w:marTop w:val="0"/>
                                      <w:marBottom w:val="0"/>
                                      <w:divBdr>
                                        <w:top w:val="none" w:sz="0" w:space="0" w:color="auto"/>
                                        <w:left w:val="none" w:sz="0" w:space="0" w:color="auto"/>
                                        <w:bottom w:val="none" w:sz="0" w:space="0" w:color="auto"/>
                                        <w:right w:val="none" w:sz="0" w:space="0" w:color="auto"/>
                                      </w:divBdr>
                                    </w:div>
                                  </w:divsChild>
                                </w:div>
                                <w:div w:id="1355306573">
                                  <w:marLeft w:val="480"/>
                                  <w:marRight w:val="0"/>
                                  <w:marTop w:val="0"/>
                                  <w:marBottom w:val="0"/>
                                  <w:divBdr>
                                    <w:top w:val="none" w:sz="0" w:space="0" w:color="auto"/>
                                    <w:left w:val="none" w:sz="0" w:space="0" w:color="auto"/>
                                    <w:bottom w:val="none" w:sz="0" w:space="0" w:color="auto"/>
                                    <w:right w:val="none" w:sz="0" w:space="0" w:color="auto"/>
                                  </w:divBdr>
                                  <w:divsChild>
                                    <w:div w:id="458189580">
                                      <w:marLeft w:val="0"/>
                                      <w:marRight w:val="0"/>
                                      <w:marTop w:val="0"/>
                                      <w:marBottom w:val="0"/>
                                      <w:divBdr>
                                        <w:top w:val="none" w:sz="0" w:space="0" w:color="auto"/>
                                        <w:left w:val="none" w:sz="0" w:space="0" w:color="auto"/>
                                        <w:bottom w:val="none" w:sz="0" w:space="0" w:color="auto"/>
                                        <w:right w:val="none" w:sz="0" w:space="0" w:color="auto"/>
                                      </w:divBdr>
                                      <w:divsChild>
                                        <w:div w:id="1261330363">
                                          <w:marLeft w:val="0"/>
                                          <w:marRight w:val="0"/>
                                          <w:marTop w:val="0"/>
                                          <w:marBottom w:val="0"/>
                                          <w:divBdr>
                                            <w:top w:val="none" w:sz="0" w:space="0" w:color="auto"/>
                                            <w:left w:val="none" w:sz="0" w:space="0" w:color="auto"/>
                                            <w:bottom w:val="none" w:sz="0" w:space="0" w:color="auto"/>
                                            <w:right w:val="none" w:sz="0" w:space="0" w:color="auto"/>
                                          </w:divBdr>
                                          <w:divsChild>
                                            <w:div w:id="79387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092915">
                              <w:marLeft w:val="0"/>
                              <w:marRight w:val="0"/>
                              <w:marTop w:val="0"/>
                              <w:marBottom w:val="420"/>
                              <w:divBdr>
                                <w:top w:val="none" w:sz="0" w:space="0" w:color="auto"/>
                                <w:left w:val="none" w:sz="0" w:space="0" w:color="auto"/>
                                <w:bottom w:val="none" w:sz="0" w:space="0" w:color="auto"/>
                                <w:right w:val="none" w:sz="0" w:space="0" w:color="auto"/>
                              </w:divBdr>
                              <w:divsChild>
                                <w:div w:id="565456767">
                                  <w:marLeft w:val="0"/>
                                  <w:marRight w:val="0"/>
                                  <w:marTop w:val="0"/>
                                  <w:marBottom w:val="0"/>
                                  <w:divBdr>
                                    <w:top w:val="none" w:sz="0" w:space="0" w:color="auto"/>
                                    <w:left w:val="none" w:sz="0" w:space="0" w:color="auto"/>
                                    <w:bottom w:val="none" w:sz="0" w:space="0" w:color="auto"/>
                                    <w:right w:val="none" w:sz="0" w:space="0" w:color="auto"/>
                                  </w:divBdr>
                                  <w:divsChild>
                                    <w:div w:id="1577937825">
                                      <w:marLeft w:val="0"/>
                                      <w:marRight w:val="0"/>
                                      <w:marTop w:val="0"/>
                                      <w:marBottom w:val="0"/>
                                      <w:divBdr>
                                        <w:top w:val="none" w:sz="0" w:space="0" w:color="auto"/>
                                        <w:left w:val="none" w:sz="0" w:space="0" w:color="auto"/>
                                        <w:bottom w:val="none" w:sz="0" w:space="0" w:color="auto"/>
                                        <w:right w:val="none" w:sz="0" w:space="0" w:color="auto"/>
                                      </w:divBdr>
                                    </w:div>
                                  </w:divsChild>
                                </w:div>
                                <w:div w:id="1638298404">
                                  <w:marLeft w:val="480"/>
                                  <w:marRight w:val="0"/>
                                  <w:marTop w:val="0"/>
                                  <w:marBottom w:val="0"/>
                                  <w:divBdr>
                                    <w:top w:val="none" w:sz="0" w:space="0" w:color="auto"/>
                                    <w:left w:val="none" w:sz="0" w:space="0" w:color="auto"/>
                                    <w:bottom w:val="none" w:sz="0" w:space="0" w:color="auto"/>
                                    <w:right w:val="none" w:sz="0" w:space="0" w:color="auto"/>
                                  </w:divBdr>
                                  <w:divsChild>
                                    <w:div w:id="85134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442598">
                              <w:marLeft w:val="0"/>
                              <w:marRight w:val="0"/>
                              <w:marTop w:val="0"/>
                              <w:marBottom w:val="420"/>
                              <w:divBdr>
                                <w:top w:val="none" w:sz="0" w:space="0" w:color="auto"/>
                                <w:left w:val="none" w:sz="0" w:space="0" w:color="auto"/>
                                <w:bottom w:val="none" w:sz="0" w:space="0" w:color="auto"/>
                                <w:right w:val="none" w:sz="0" w:space="0" w:color="auto"/>
                              </w:divBdr>
                              <w:divsChild>
                                <w:div w:id="1712458795">
                                  <w:marLeft w:val="0"/>
                                  <w:marRight w:val="0"/>
                                  <w:marTop w:val="0"/>
                                  <w:marBottom w:val="0"/>
                                  <w:divBdr>
                                    <w:top w:val="none" w:sz="0" w:space="0" w:color="auto"/>
                                    <w:left w:val="none" w:sz="0" w:space="0" w:color="auto"/>
                                    <w:bottom w:val="none" w:sz="0" w:space="0" w:color="auto"/>
                                    <w:right w:val="none" w:sz="0" w:space="0" w:color="auto"/>
                                  </w:divBdr>
                                  <w:divsChild>
                                    <w:div w:id="1781535251">
                                      <w:marLeft w:val="0"/>
                                      <w:marRight w:val="0"/>
                                      <w:marTop w:val="0"/>
                                      <w:marBottom w:val="0"/>
                                      <w:divBdr>
                                        <w:top w:val="none" w:sz="0" w:space="0" w:color="auto"/>
                                        <w:left w:val="none" w:sz="0" w:space="0" w:color="auto"/>
                                        <w:bottom w:val="none" w:sz="0" w:space="0" w:color="auto"/>
                                        <w:right w:val="none" w:sz="0" w:space="0" w:color="auto"/>
                                      </w:divBdr>
                                      <w:divsChild>
                                        <w:div w:id="1096831795">
                                          <w:marLeft w:val="0"/>
                                          <w:marRight w:val="0"/>
                                          <w:marTop w:val="0"/>
                                          <w:marBottom w:val="0"/>
                                          <w:divBdr>
                                            <w:top w:val="none" w:sz="0" w:space="0" w:color="auto"/>
                                            <w:left w:val="none" w:sz="0" w:space="0" w:color="auto"/>
                                            <w:bottom w:val="none" w:sz="0" w:space="0" w:color="auto"/>
                                            <w:right w:val="none" w:sz="0" w:space="0" w:color="auto"/>
                                          </w:divBdr>
                                          <w:divsChild>
                                            <w:div w:id="118837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278980">
                                  <w:marLeft w:val="480"/>
                                  <w:marRight w:val="0"/>
                                  <w:marTop w:val="0"/>
                                  <w:marBottom w:val="0"/>
                                  <w:divBdr>
                                    <w:top w:val="none" w:sz="0" w:space="0" w:color="auto"/>
                                    <w:left w:val="none" w:sz="0" w:space="0" w:color="auto"/>
                                    <w:bottom w:val="none" w:sz="0" w:space="0" w:color="auto"/>
                                    <w:right w:val="none" w:sz="0" w:space="0" w:color="auto"/>
                                  </w:divBdr>
                                  <w:divsChild>
                                    <w:div w:id="956645496">
                                      <w:marLeft w:val="0"/>
                                      <w:marRight w:val="0"/>
                                      <w:marTop w:val="0"/>
                                      <w:marBottom w:val="0"/>
                                      <w:divBdr>
                                        <w:top w:val="none" w:sz="0" w:space="0" w:color="auto"/>
                                        <w:left w:val="none" w:sz="0" w:space="0" w:color="auto"/>
                                        <w:bottom w:val="none" w:sz="0" w:space="0" w:color="auto"/>
                                        <w:right w:val="none" w:sz="0" w:space="0" w:color="auto"/>
                                      </w:divBdr>
                                      <w:divsChild>
                                        <w:div w:id="4022861">
                                          <w:marLeft w:val="0"/>
                                          <w:marRight w:val="0"/>
                                          <w:marTop w:val="0"/>
                                          <w:marBottom w:val="0"/>
                                          <w:divBdr>
                                            <w:top w:val="none" w:sz="0" w:space="0" w:color="auto"/>
                                            <w:left w:val="none" w:sz="0" w:space="0" w:color="auto"/>
                                            <w:bottom w:val="none" w:sz="0" w:space="0" w:color="auto"/>
                                            <w:right w:val="none" w:sz="0" w:space="0" w:color="auto"/>
                                          </w:divBdr>
                                          <w:divsChild>
                                            <w:div w:id="145852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36857">
                      <w:marLeft w:val="0"/>
                      <w:marRight w:val="0"/>
                      <w:marTop w:val="300"/>
                      <w:marBottom w:val="300"/>
                      <w:divBdr>
                        <w:top w:val="none" w:sz="0" w:space="0" w:color="auto"/>
                        <w:left w:val="none" w:sz="0" w:space="0" w:color="auto"/>
                        <w:bottom w:val="none" w:sz="0" w:space="0" w:color="auto"/>
                        <w:right w:val="none" w:sz="0" w:space="0" w:color="auto"/>
                      </w:divBdr>
                    </w:div>
                    <w:div w:id="230773135">
                      <w:marLeft w:val="0"/>
                      <w:marRight w:val="0"/>
                      <w:marTop w:val="0"/>
                      <w:marBottom w:val="0"/>
                      <w:divBdr>
                        <w:top w:val="none" w:sz="0" w:space="0" w:color="auto"/>
                        <w:left w:val="none" w:sz="0" w:space="0" w:color="auto"/>
                        <w:bottom w:val="none" w:sz="0" w:space="0" w:color="auto"/>
                        <w:right w:val="none" w:sz="0" w:space="0" w:color="auto"/>
                      </w:divBdr>
                    </w:div>
                    <w:div w:id="1605067628">
                      <w:marLeft w:val="0"/>
                      <w:marRight w:val="0"/>
                      <w:marTop w:val="0"/>
                      <w:marBottom w:val="0"/>
                      <w:divBdr>
                        <w:top w:val="none" w:sz="0" w:space="0" w:color="auto"/>
                        <w:left w:val="none" w:sz="0" w:space="0" w:color="auto"/>
                        <w:bottom w:val="none" w:sz="0" w:space="0" w:color="auto"/>
                        <w:right w:val="none" w:sz="0" w:space="0" w:color="auto"/>
                      </w:divBdr>
                      <w:divsChild>
                        <w:div w:id="381976447">
                          <w:marLeft w:val="0"/>
                          <w:marRight w:val="0"/>
                          <w:marTop w:val="0"/>
                          <w:marBottom w:val="0"/>
                          <w:divBdr>
                            <w:top w:val="none" w:sz="0" w:space="0" w:color="auto"/>
                            <w:left w:val="none" w:sz="0" w:space="0" w:color="auto"/>
                            <w:bottom w:val="none" w:sz="0" w:space="0" w:color="auto"/>
                            <w:right w:val="none" w:sz="0" w:space="0" w:color="auto"/>
                          </w:divBdr>
                          <w:divsChild>
                            <w:div w:id="484275425">
                              <w:marLeft w:val="0"/>
                              <w:marRight w:val="0"/>
                              <w:marTop w:val="0"/>
                              <w:marBottom w:val="0"/>
                              <w:divBdr>
                                <w:top w:val="none" w:sz="0" w:space="0" w:color="auto"/>
                                <w:left w:val="none" w:sz="0" w:space="0" w:color="auto"/>
                                <w:bottom w:val="none" w:sz="0" w:space="0" w:color="auto"/>
                                <w:right w:val="none" w:sz="0" w:space="0" w:color="auto"/>
                              </w:divBdr>
                              <w:divsChild>
                                <w:div w:id="191311203">
                                  <w:marLeft w:val="0"/>
                                  <w:marRight w:val="0"/>
                                  <w:marTop w:val="0"/>
                                  <w:marBottom w:val="0"/>
                                  <w:divBdr>
                                    <w:top w:val="none" w:sz="0" w:space="0" w:color="auto"/>
                                    <w:left w:val="none" w:sz="0" w:space="0" w:color="auto"/>
                                    <w:bottom w:val="none" w:sz="0" w:space="0" w:color="auto"/>
                                    <w:right w:val="none" w:sz="0" w:space="0" w:color="auto"/>
                                  </w:divBdr>
                                  <w:divsChild>
                                    <w:div w:id="1810707996">
                                      <w:marLeft w:val="0"/>
                                      <w:marRight w:val="0"/>
                                      <w:marTop w:val="0"/>
                                      <w:marBottom w:val="225"/>
                                      <w:divBdr>
                                        <w:top w:val="none" w:sz="0" w:space="0" w:color="auto"/>
                                        <w:left w:val="none" w:sz="0" w:space="0" w:color="auto"/>
                                        <w:bottom w:val="none" w:sz="0" w:space="0" w:color="auto"/>
                                        <w:right w:val="none" w:sz="0" w:space="0" w:color="auto"/>
                                      </w:divBdr>
                                    </w:div>
                                    <w:div w:id="245770153">
                                      <w:marLeft w:val="0"/>
                                      <w:marRight w:val="0"/>
                                      <w:marTop w:val="0"/>
                                      <w:marBottom w:val="225"/>
                                      <w:divBdr>
                                        <w:top w:val="none" w:sz="0" w:space="0" w:color="auto"/>
                                        <w:left w:val="none" w:sz="0" w:space="0" w:color="auto"/>
                                        <w:bottom w:val="none" w:sz="0" w:space="0" w:color="auto"/>
                                        <w:right w:val="none" w:sz="0" w:space="0" w:color="auto"/>
                                      </w:divBdr>
                                      <w:divsChild>
                                        <w:div w:id="1795754122">
                                          <w:marLeft w:val="0"/>
                                          <w:marRight w:val="0"/>
                                          <w:marTop w:val="0"/>
                                          <w:marBottom w:val="0"/>
                                          <w:divBdr>
                                            <w:top w:val="single" w:sz="6" w:space="0" w:color="4D545B"/>
                                            <w:left w:val="single" w:sz="6" w:space="0" w:color="4D545B"/>
                                            <w:bottom w:val="single" w:sz="6" w:space="0" w:color="4D545B"/>
                                            <w:right w:val="single" w:sz="6" w:space="0" w:color="4D545B"/>
                                          </w:divBdr>
                                        </w:div>
                                      </w:divsChild>
                                    </w:div>
                                  </w:divsChild>
                                </w:div>
                                <w:div w:id="1390500697">
                                  <w:marLeft w:val="0"/>
                                  <w:marRight w:val="0"/>
                                  <w:marTop w:val="450"/>
                                  <w:marBottom w:val="450"/>
                                  <w:divBdr>
                                    <w:top w:val="none" w:sz="0" w:space="0" w:color="auto"/>
                                    <w:left w:val="none" w:sz="0" w:space="0" w:color="auto"/>
                                    <w:bottom w:val="single" w:sz="6" w:space="0" w:color="auto"/>
                                    <w:right w:val="none" w:sz="0" w:space="0" w:color="auto"/>
                                  </w:divBdr>
                                  <w:divsChild>
                                    <w:div w:id="1967855721">
                                      <w:marLeft w:val="0"/>
                                      <w:marRight w:val="0"/>
                                      <w:marTop w:val="0"/>
                                      <w:marBottom w:val="300"/>
                                      <w:divBdr>
                                        <w:top w:val="none" w:sz="0" w:space="0" w:color="auto"/>
                                        <w:left w:val="none" w:sz="0" w:space="0" w:color="auto"/>
                                        <w:bottom w:val="single" w:sz="24" w:space="15" w:color="F6F9FD"/>
                                        <w:right w:val="none" w:sz="0" w:space="0" w:color="auto"/>
                                      </w:divBdr>
                                      <w:divsChild>
                                        <w:div w:id="974140336">
                                          <w:marLeft w:val="0"/>
                                          <w:marRight w:val="0"/>
                                          <w:marTop w:val="0"/>
                                          <w:marBottom w:val="0"/>
                                          <w:divBdr>
                                            <w:top w:val="none" w:sz="0" w:space="0" w:color="auto"/>
                                            <w:left w:val="none" w:sz="0" w:space="0" w:color="auto"/>
                                            <w:bottom w:val="none" w:sz="0" w:space="0" w:color="auto"/>
                                            <w:right w:val="none" w:sz="0" w:space="0" w:color="auto"/>
                                          </w:divBdr>
                                          <w:divsChild>
                                            <w:div w:id="365370845">
                                              <w:marLeft w:val="0"/>
                                              <w:marRight w:val="0"/>
                                              <w:marTop w:val="0"/>
                                              <w:marBottom w:val="0"/>
                                              <w:divBdr>
                                                <w:top w:val="none" w:sz="0" w:space="0" w:color="auto"/>
                                                <w:left w:val="none" w:sz="0" w:space="0" w:color="auto"/>
                                                <w:bottom w:val="single" w:sz="6" w:space="0" w:color="auto"/>
                                                <w:right w:val="none" w:sz="0" w:space="0" w:color="auto"/>
                                              </w:divBdr>
                                              <w:divsChild>
                                                <w:div w:id="549655200">
                                                  <w:marLeft w:val="0"/>
                                                  <w:marRight w:val="0"/>
                                                  <w:marTop w:val="0"/>
                                                  <w:marBottom w:val="0"/>
                                                  <w:divBdr>
                                                    <w:top w:val="none" w:sz="0" w:space="0" w:color="auto"/>
                                                    <w:left w:val="none" w:sz="0" w:space="0" w:color="auto"/>
                                                    <w:bottom w:val="none" w:sz="0" w:space="0" w:color="auto"/>
                                                    <w:right w:val="none" w:sz="0" w:space="0" w:color="auto"/>
                                                  </w:divBdr>
                                                  <w:divsChild>
                                                    <w:div w:id="1370455963">
                                                      <w:marLeft w:val="0"/>
                                                      <w:marRight w:val="225"/>
                                                      <w:marTop w:val="0"/>
                                                      <w:marBottom w:val="0"/>
                                                      <w:divBdr>
                                                        <w:top w:val="none" w:sz="0" w:space="0" w:color="auto"/>
                                                        <w:left w:val="none" w:sz="0" w:space="0" w:color="auto"/>
                                                        <w:bottom w:val="none" w:sz="0" w:space="0" w:color="auto"/>
                                                        <w:right w:val="none" w:sz="0" w:space="0" w:color="auto"/>
                                                      </w:divBdr>
                                                    </w:div>
                                                    <w:div w:id="283854764">
                                                      <w:marLeft w:val="0"/>
                                                      <w:marRight w:val="0"/>
                                                      <w:marTop w:val="0"/>
                                                      <w:marBottom w:val="0"/>
                                                      <w:divBdr>
                                                        <w:top w:val="none" w:sz="0" w:space="0" w:color="auto"/>
                                                        <w:left w:val="single" w:sz="18" w:space="11" w:color="EEEEEE"/>
                                                        <w:bottom w:val="none" w:sz="0" w:space="0" w:color="auto"/>
                                                        <w:right w:val="none" w:sz="0" w:space="0" w:color="auto"/>
                                                      </w:divBdr>
                                                      <w:divsChild>
                                                        <w:div w:id="440616245">
                                                          <w:marLeft w:val="0"/>
                                                          <w:marRight w:val="0"/>
                                                          <w:marTop w:val="0"/>
                                                          <w:marBottom w:val="0"/>
                                                          <w:divBdr>
                                                            <w:top w:val="none" w:sz="0" w:space="0" w:color="auto"/>
                                                            <w:left w:val="none" w:sz="0" w:space="0" w:color="auto"/>
                                                            <w:bottom w:val="none" w:sz="0" w:space="0" w:color="auto"/>
                                                            <w:right w:val="none" w:sz="0" w:space="0" w:color="auto"/>
                                                          </w:divBdr>
                                                          <w:divsChild>
                                                            <w:div w:id="1412853526">
                                                              <w:marLeft w:val="0"/>
                                                              <w:marRight w:val="0"/>
                                                              <w:marTop w:val="0"/>
                                                              <w:marBottom w:val="150"/>
                                                              <w:divBdr>
                                                                <w:top w:val="none" w:sz="0" w:space="0" w:color="auto"/>
                                                                <w:left w:val="none" w:sz="0" w:space="0" w:color="auto"/>
                                                                <w:bottom w:val="none" w:sz="0" w:space="0" w:color="auto"/>
                                                                <w:right w:val="none" w:sz="0" w:space="0" w:color="auto"/>
                                                              </w:divBdr>
                                                              <w:divsChild>
                                                                <w:div w:id="319386885">
                                                                  <w:marLeft w:val="0"/>
                                                                  <w:marRight w:val="150"/>
                                                                  <w:marTop w:val="0"/>
                                                                  <w:marBottom w:val="0"/>
                                                                  <w:divBdr>
                                                                    <w:top w:val="none" w:sz="0" w:space="0" w:color="auto"/>
                                                                    <w:left w:val="none" w:sz="0" w:space="0" w:color="auto"/>
                                                                    <w:bottom w:val="none" w:sz="0" w:space="0" w:color="auto"/>
                                                                    <w:right w:val="none" w:sz="0" w:space="0" w:color="auto"/>
                                                                  </w:divBdr>
                                                                </w:div>
                                                                <w:div w:id="1788960543">
                                                                  <w:marLeft w:val="0"/>
                                                                  <w:marRight w:val="0"/>
                                                                  <w:marTop w:val="0"/>
                                                                  <w:marBottom w:val="0"/>
                                                                  <w:divBdr>
                                                                    <w:top w:val="none" w:sz="0" w:space="0" w:color="auto"/>
                                                                    <w:left w:val="none" w:sz="0" w:space="0" w:color="auto"/>
                                                                    <w:bottom w:val="none" w:sz="0" w:space="0" w:color="auto"/>
                                                                    <w:right w:val="none" w:sz="0" w:space="0" w:color="auto"/>
                                                                  </w:divBdr>
                                                                </w:div>
                                                              </w:divsChild>
                                                            </w:div>
                                                            <w:div w:id="1002004358">
                                                              <w:marLeft w:val="0"/>
                                                              <w:marRight w:val="0"/>
                                                              <w:marTop w:val="0"/>
                                                              <w:marBottom w:val="225"/>
                                                              <w:divBdr>
                                                                <w:top w:val="none" w:sz="0" w:space="0" w:color="auto"/>
                                                                <w:left w:val="none" w:sz="0" w:space="0" w:color="auto"/>
                                                                <w:bottom w:val="none" w:sz="0" w:space="0" w:color="auto"/>
                                                                <w:right w:val="none" w:sz="0" w:space="0" w:color="auto"/>
                                                              </w:divBdr>
                                                            </w:div>
                                                            <w:div w:id="119742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217286">
                                      <w:marLeft w:val="0"/>
                                      <w:marRight w:val="0"/>
                                      <w:marTop w:val="0"/>
                                      <w:marBottom w:val="300"/>
                                      <w:divBdr>
                                        <w:top w:val="none" w:sz="0" w:space="0" w:color="auto"/>
                                        <w:left w:val="none" w:sz="0" w:space="0" w:color="auto"/>
                                        <w:bottom w:val="single" w:sz="24" w:space="15" w:color="F6F9FD"/>
                                        <w:right w:val="none" w:sz="0" w:space="0" w:color="auto"/>
                                      </w:divBdr>
                                      <w:divsChild>
                                        <w:div w:id="693850188">
                                          <w:marLeft w:val="0"/>
                                          <w:marRight w:val="0"/>
                                          <w:marTop w:val="0"/>
                                          <w:marBottom w:val="0"/>
                                          <w:divBdr>
                                            <w:top w:val="none" w:sz="0" w:space="0" w:color="auto"/>
                                            <w:left w:val="none" w:sz="0" w:space="0" w:color="auto"/>
                                            <w:bottom w:val="none" w:sz="0" w:space="0" w:color="auto"/>
                                            <w:right w:val="none" w:sz="0" w:space="0" w:color="auto"/>
                                          </w:divBdr>
                                          <w:divsChild>
                                            <w:div w:id="1496215961">
                                              <w:marLeft w:val="0"/>
                                              <w:marRight w:val="0"/>
                                              <w:marTop w:val="0"/>
                                              <w:marBottom w:val="0"/>
                                              <w:divBdr>
                                                <w:top w:val="none" w:sz="0" w:space="0" w:color="auto"/>
                                                <w:left w:val="none" w:sz="0" w:space="0" w:color="auto"/>
                                                <w:bottom w:val="single" w:sz="6" w:space="0" w:color="auto"/>
                                                <w:right w:val="none" w:sz="0" w:space="0" w:color="auto"/>
                                              </w:divBdr>
                                              <w:divsChild>
                                                <w:div w:id="1240674626">
                                                  <w:marLeft w:val="0"/>
                                                  <w:marRight w:val="0"/>
                                                  <w:marTop w:val="0"/>
                                                  <w:marBottom w:val="0"/>
                                                  <w:divBdr>
                                                    <w:top w:val="none" w:sz="0" w:space="0" w:color="auto"/>
                                                    <w:left w:val="none" w:sz="0" w:space="0" w:color="auto"/>
                                                    <w:bottom w:val="none" w:sz="0" w:space="0" w:color="auto"/>
                                                    <w:right w:val="none" w:sz="0" w:space="0" w:color="auto"/>
                                                  </w:divBdr>
                                                  <w:divsChild>
                                                    <w:div w:id="179706990">
                                                      <w:marLeft w:val="0"/>
                                                      <w:marRight w:val="225"/>
                                                      <w:marTop w:val="0"/>
                                                      <w:marBottom w:val="0"/>
                                                      <w:divBdr>
                                                        <w:top w:val="none" w:sz="0" w:space="0" w:color="auto"/>
                                                        <w:left w:val="none" w:sz="0" w:space="0" w:color="auto"/>
                                                        <w:bottom w:val="none" w:sz="0" w:space="0" w:color="auto"/>
                                                        <w:right w:val="none" w:sz="0" w:space="0" w:color="auto"/>
                                                      </w:divBdr>
                                                    </w:div>
                                                    <w:div w:id="945649948">
                                                      <w:marLeft w:val="0"/>
                                                      <w:marRight w:val="0"/>
                                                      <w:marTop w:val="0"/>
                                                      <w:marBottom w:val="0"/>
                                                      <w:divBdr>
                                                        <w:top w:val="none" w:sz="0" w:space="0" w:color="auto"/>
                                                        <w:left w:val="single" w:sz="18" w:space="11" w:color="EEEEEE"/>
                                                        <w:bottom w:val="none" w:sz="0" w:space="0" w:color="auto"/>
                                                        <w:right w:val="none" w:sz="0" w:space="0" w:color="auto"/>
                                                      </w:divBdr>
                                                      <w:divsChild>
                                                        <w:div w:id="325212494">
                                                          <w:marLeft w:val="0"/>
                                                          <w:marRight w:val="0"/>
                                                          <w:marTop w:val="0"/>
                                                          <w:marBottom w:val="0"/>
                                                          <w:divBdr>
                                                            <w:top w:val="none" w:sz="0" w:space="0" w:color="auto"/>
                                                            <w:left w:val="none" w:sz="0" w:space="0" w:color="auto"/>
                                                            <w:bottom w:val="none" w:sz="0" w:space="0" w:color="auto"/>
                                                            <w:right w:val="none" w:sz="0" w:space="0" w:color="auto"/>
                                                          </w:divBdr>
                                                          <w:divsChild>
                                                            <w:div w:id="1417045936">
                                                              <w:marLeft w:val="0"/>
                                                              <w:marRight w:val="0"/>
                                                              <w:marTop w:val="0"/>
                                                              <w:marBottom w:val="150"/>
                                                              <w:divBdr>
                                                                <w:top w:val="none" w:sz="0" w:space="0" w:color="auto"/>
                                                                <w:left w:val="none" w:sz="0" w:space="0" w:color="auto"/>
                                                                <w:bottom w:val="none" w:sz="0" w:space="0" w:color="auto"/>
                                                                <w:right w:val="none" w:sz="0" w:space="0" w:color="auto"/>
                                                              </w:divBdr>
                                                              <w:divsChild>
                                                                <w:div w:id="1232931048">
                                                                  <w:marLeft w:val="0"/>
                                                                  <w:marRight w:val="150"/>
                                                                  <w:marTop w:val="0"/>
                                                                  <w:marBottom w:val="0"/>
                                                                  <w:divBdr>
                                                                    <w:top w:val="none" w:sz="0" w:space="0" w:color="auto"/>
                                                                    <w:left w:val="none" w:sz="0" w:space="0" w:color="auto"/>
                                                                    <w:bottom w:val="none" w:sz="0" w:space="0" w:color="auto"/>
                                                                    <w:right w:val="none" w:sz="0" w:space="0" w:color="auto"/>
                                                                  </w:divBdr>
                                                                </w:div>
                                                                <w:div w:id="1111782700">
                                                                  <w:marLeft w:val="0"/>
                                                                  <w:marRight w:val="0"/>
                                                                  <w:marTop w:val="0"/>
                                                                  <w:marBottom w:val="0"/>
                                                                  <w:divBdr>
                                                                    <w:top w:val="none" w:sz="0" w:space="0" w:color="auto"/>
                                                                    <w:left w:val="none" w:sz="0" w:space="0" w:color="auto"/>
                                                                    <w:bottom w:val="none" w:sz="0" w:space="0" w:color="auto"/>
                                                                    <w:right w:val="none" w:sz="0" w:space="0" w:color="auto"/>
                                                                  </w:divBdr>
                                                                </w:div>
                                                              </w:divsChild>
                                                            </w:div>
                                                            <w:div w:id="2011327102">
                                                              <w:marLeft w:val="0"/>
                                                              <w:marRight w:val="0"/>
                                                              <w:marTop w:val="0"/>
                                                              <w:marBottom w:val="225"/>
                                                              <w:divBdr>
                                                                <w:top w:val="none" w:sz="0" w:space="0" w:color="auto"/>
                                                                <w:left w:val="none" w:sz="0" w:space="0" w:color="auto"/>
                                                                <w:bottom w:val="none" w:sz="0" w:space="0" w:color="auto"/>
                                                                <w:right w:val="none" w:sz="0" w:space="0" w:color="auto"/>
                                                              </w:divBdr>
                                                            </w:div>
                                                            <w:div w:id="21332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377459">
                                      <w:marLeft w:val="0"/>
                                      <w:marRight w:val="0"/>
                                      <w:marTop w:val="0"/>
                                      <w:marBottom w:val="300"/>
                                      <w:divBdr>
                                        <w:top w:val="none" w:sz="0" w:space="0" w:color="auto"/>
                                        <w:left w:val="none" w:sz="0" w:space="0" w:color="auto"/>
                                        <w:bottom w:val="single" w:sz="24" w:space="15" w:color="F6F9FD"/>
                                        <w:right w:val="none" w:sz="0" w:space="0" w:color="auto"/>
                                      </w:divBdr>
                                      <w:divsChild>
                                        <w:div w:id="1538617385">
                                          <w:marLeft w:val="0"/>
                                          <w:marRight w:val="0"/>
                                          <w:marTop w:val="0"/>
                                          <w:marBottom w:val="0"/>
                                          <w:divBdr>
                                            <w:top w:val="none" w:sz="0" w:space="0" w:color="auto"/>
                                            <w:left w:val="none" w:sz="0" w:space="0" w:color="auto"/>
                                            <w:bottom w:val="none" w:sz="0" w:space="0" w:color="auto"/>
                                            <w:right w:val="none" w:sz="0" w:space="0" w:color="auto"/>
                                          </w:divBdr>
                                          <w:divsChild>
                                            <w:div w:id="600259724">
                                              <w:marLeft w:val="0"/>
                                              <w:marRight w:val="0"/>
                                              <w:marTop w:val="0"/>
                                              <w:marBottom w:val="0"/>
                                              <w:divBdr>
                                                <w:top w:val="none" w:sz="0" w:space="0" w:color="auto"/>
                                                <w:left w:val="none" w:sz="0" w:space="0" w:color="auto"/>
                                                <w:bottom w:val="single" w:sz="6" w:space="0" w:color="auto"/>
                                                <w:right w:val="none" w:sz="0" w:space="0" w:color="auto"/>
                                              </w:divBdr>
                                              <w:divsChild>
                                                <w:div w:id="157114692">
                                                  <w:marLeft w:val="0"/>
                                                  <w:marRight w:val="0"/>
                                                  <w:marTop w:val="0"/>
                                                  <w:marBottom w:val="0"/>
                                                  <w:divBdr>
                                                    <w:top w:val="none" w:sz="0" w:space="0" w:color="auto"/>
                                                    <w:left w:val="none" w:sz="0" w:space="0" w:color="auto"/>
                                                    <w:bottom w:val="none" w:sz="0" w:space="0" w:color="auto"/>
                                                    <w:right w:val="none" w:sz="0" w:space="0" w:color="auto"/>
                                                  </w:divBdr>
                                                  <w:divsChild>
                                                    <w:div w:id="1812408786">
                                                      <w:marLeft w:val="0"/>
                                                      <w:marRight w:val="225"/>
                                                      <w:marTop w:val="0"/>
                                                      <w:marBottom w:val="0"/>
                                                      <w:divBdr>
                                                        <w:top w:val="none" w:sz="0" w:space="0" w:color="auto"/>
                                                        <w:left w:val="none" w:sz="0" w:space="0" w:color="auto"/>
                                                        <w:bottom w:val="none" w:sz="0" w:space="0" w:color="auto"/>
                                                        <w:right w:val="none" w:sz="0" w:space="0" w:color="auto"/>
                                                      </w:divBdr>
                                                    </w:div>
                                                    <w:div w:id="825169712">
                                                      <w:marLeft w:val="0"/>
                                                      <w:marRight w:val="0"/>
                                                      <w:marTop w:val="0"/>
                                                      <w:marBottom w:val="0"/>
                                                      <w:divBdr>
                                                        <w:top w:val="none" w:sz="0" w:space="0" w:color="auto"/>
                                                        <w:left w:val="single" w:sz="18" w:space="11" w:color="EEEEEE"/>
                                                        <w:bottom w:val="none" w:sz="0" w:space="0" w:color="auto"/>
                                                        <w:right w:val="none" w:sz="0" w:space="0" w:color="auto"/>
                                                      </w:divBdr>
                                                      <w:divsChild>
                                                        <w:div w:id="1958752087">
                                                          <w:marLeft w:val="0"/>
                                                          <w:marRight w:val="0"/>
                                                          <w:marTop w:val="0"/>
                                                          <w:marBottom w:val="0"/>
                                                          <w:divBdr>
                                                            <w:top w:val="none" w:sz="0" w:space="0" w:color="auto"/>
                                                            <w:left w:val="none" w:sz="0" w:space="0" w:color="auto"/>
                                                            <w:bottom w:val="none" w:sz="0" w:space="0" w:color="auto"/>
                                                            <w:right w:val="none" w:sz="0" w:space="0" w:color="auto"/>
                                                          </w:divBdr>
                                                          <w:divsChild>
                                                            <w:div w:id="1608196112">
                                                              <w:marLeft w:val="0"/>
                                                              <w:marRight w:val="0"/>
                                                              <w:marTop w:val="0"/>
                                                              <w:marBottom w:val="150"/>
                                                              <w:divBdr>
                                                                <w:top w:val="none" w:sz="0" w:space="0" w:color="auto"/>
                                                                <w:left w:val="none" w:sz="0" w:space="0" w:color="auto"/>
                                                                <w:bottom w:val="none" w:sz="0" w:space="0" w:color="auto"/>
                                                                <w:right w:val="none" w:sz="0" w:space="0" w:color="auto"/>
                                                              </w:divBdr>
                                                              <w:divsChild>
                                                                <w:div w:id="2088531194">
                                                                  <w:marLeft w:val="0"/>
                                                                  <w:marRight w:val="150"/>
                                                                  <w:marTop w:val="0"/>
                                                                  <w:marBottom w:val="0"/>
                                                                  <w:divBdr>
                                                                    <w:top w:val="none" w:sz="0" w:space="0" w:color="auto"/>
                                                                    <w:left w:val="none" w:sz="0" w:space="0" w:color="auto"/>
                                                                    <w:bottom w:val="none" w:sz="0" w:space="0" w:color="auto"/>
                                                                    <w:right w:val="none" w:sz="0" w:space="0" w:color="auto"/>
                                                                  </w:divBdr>
                                                                </w:div>
                                                                <w:div w:id="1079328815">
                                                                  <w:marLeft w:val="0"/>
                                                                  <w:marRight w:val="0"/>
                                                                  <w:marTop w:val="0"/>
                                                                  <w:marBottom w:val="0"/>
                                                                  <w:divBdr>
                                                                    <w:top w:val="none" w:sz="0" w:space="0" w:color="auto"/>
                                                                    <w:left w:val="none" w:sz="0" w:space="0" w:color="auto"/>
                                                                    <w:bottom w:val="none" w:sz="0" w:space="0" w:color="auto"/>
                                                                    <w:right w:val="none" w:sz="0" w:space="0" w:color="auto"/>
                                                                  </w:divBdr>
                                                                </w:div>
                                                              </w:divsChild>
                                                            </w:div>
                                                            <w:div w:id="570892503">
                                                              <w:marLeft w:val="0"/>
                                                              <w:marRight w:val="0"/>
                                                              <w:marTop w:val="0"/>
                                                              <w:marBottom w:val="225"/>
                                                              <w:divBdr>
                                                                <w:top w:val="none" w:sz="0" w:space="0" w:color="auto"/>
                                                                <w:left w:val="none" w:sz="0" w:space="0" w:color="auto"/>
                                                                <w:bottom w:val="none" w:sz="0" w:space="0" w:color="auto"/>
                                                                <w:right w:val="none" w:sz="0" w:space="0" w:color="auto"/>
                                                              </w:divBdr>
                                                            </w:div>
                                                            <w:div w:id="192256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873990">
                                      <w:marLeft w:val="0"/>
                                      <w:marRight w:val="0"/>
                                      <w:marTop w:val="0"/>
                                      <w:marBottom w:val="300"/>
                                      <w:divBdr>
                                        <w:top w:val="none" w:sz="0" w:space="0" w:color="auto"/>
                                        <w:left w:val="none" w:sz="0" w:space="0" w:color="auto"/>
                                        <w:bottom w:val="single" w:sz="24" w:space="15" w:color="F6F9FD"/>
                                        <w:right w:val="none" w:sz="0" w:space="0" w:color="auto"/>
                                      </w:divBdr>
                                      <w:divsChild>
                                        <w:div w:id="1353844639">
                                          <w:marLeft w:val="0"/>
                                          <w:marRight w:val="0"/>
                                          <w:marTop w:val="0"/>
                                          <w:marBottom w:val="0"/>
                                          <w:divBdr>
                                            <w:top w:val="none" w:sz="0" w:space="0" w:color="auto"/>
                                            <w:left w:val="none" w:sz="0" w:space="0" w:color="auto"/>
                                            <w:bottom w:val="none" w:sz="0" w:space="0" w:color="auto"/>
                                            <w:right w:val="none" w:sz="0" w:space="0" w:color="auto"/>
                                          </w:divBdr>
                                          <w:divsChild>
                                            <w:div w:id="1623733027">
                                              <w:marLeft w:val="0"/>
                                              <w:marRight w:val="0"/>
                                              <w:marTop w:val="0"/>
                                              <w:marBottom w:val="0"/>
                                              <w:divBdr>
                                                <w:top w:val="none" w:sz="0" w:space="0" w:color="auto"/>
                                                <w:left w:val="none" w:sz="0" w:space="0" w:color="auto"/>
                                                <w:bottom w:val="single" w:sz="6" w:space="0" w:color="auto"/>
                                                <w:right w:val="none" w:sz="0" w:space="0" w:color="auto"/>
                                              </w:divBdr>
                                              <w:divsChild>
                                                <w:div w:id="782962968">
                                                  <w:marLeft w:val="0"/>
                                                  <w:marRight w:val="0"/>
                                                  <w:marTop w:val="0"/>
                                                  <w:marBottom w:val="0"/>
                                                  <w:divBdr>
                                                    <w:top w:val="none" w:sz="0" w:space="0" w:color="auto"/>
                                                    <w:left w:val="none" w:sz="0" w:space="0" w:color="auto"/>
                                                    <w:bottom w:val="none" w:sz="0" w:space="0" w:color="auto"/>
                                                    <w:right w:val="none" w:sz="0" w:space="0" w:color="auto"/>
                                                  </w:divBdr>
                                                  <w:divsChild>
                                                    <w:div w:id="1912545593">
                                                      <w:marLeft w:val="0"/>
                                                      <w:marRight w:val="225"/>
                                                      <w:marTop w:val="0"/>
                                                      <w:marBottom w:val="0"/>
                                                      <w:divBdr>
                                                        <w:top w:val="none" w:sz="0" w:space="0" w:color="auto"/>
                                                        <w:left w:val="none" w:sz="0" w:space="0" w:color="auto"/>
                                                        <w:bottom w:val="none" w:sz="0" w:space="0" w:color="auto"/>
                                                        <w:right w:val="none" w:sz="0" w:space="0" w:color="auto"/>
                                                      </w:divBdr>
                                                    </w:div>
                                                    <w:div w:id="1135489852">
                                                      <w:marLeft w:val="0"/>
                                                      <w:marRight w:val="0"/>
                                                      <w:marTop w:val="0"/>
                                                      <w:marBottom w:val="0"/>
                                                      <w:divBdr>
                                                        <w:top w:val="none" w:sz="0" w:space="0" w:color="auto"/>
                                                        <w:left w:val="single" w:sz="18" w:space="11" w:color="EEEEEE"/>
                                                        <w:bottom w:val="none" w:sz="0" w:space="0" w:color="auto"/>
                                                        <w:right w:val="none" w:sz="0" w:space="0" w:color="auto"/>
                                                      </w:divBdr>
                                                      <w:divsChild>
                                                        <w:div w:id="783816394">
                                                          <w:marLeft w:val="0"/>
                                                          <w:marRight w:val="0"/>
                                                          <w:marTop w:val="0"/>
                                                          <w:marBottom w:val="0"/>
                                                          <w:divBdr>
                                                            <w:top w:val="none" w:sz="0" w:space="0" w:color="auto"/>
                                                            <w:left w:val="none" w:sz="0" w:space="0" w:color="auto"/>
                                                            <w:bottom w:val="none" w:sz="0" w:space="0" w:color="auto"/>
                                                            <w:right w:val="none" w:sz="0" w:space="0" w:color="auto"/>
                                                          </w:divBdr>
                                                          <w:divsChild>
                                                            <w:div w:id="535311143">
                                                              <w:marLeft w:val="0"/>
                                                              <w:marRight w:val="0"/>
                                                              <w:marTop w:val="0"/>
                                                              <w:marBottom w:val="150"/>
                                                              <w:divBdr>
                                                                <w:top w:val="none" w:sz="0" w:space="0" w:color="auto"/>
                                                                <w:left w:val="none" w:sz="0" w:space="0" w:color="auto"/>
                                                                <w:bottom w:val="none" w:sz="0" w:space="0" w:color="auto"/>
                                                                <w:right w:val="none" w:sz="0" w:space="0" w:color="auto"/>
                                                              </w:divBdr>
                                                              <w:divsChild>
                                                                <w:div w:id="218786353">
                                                                  <w:marLeft w:val="0"/>
                                                                  <w:marRight w:val="150"/>
                                                                  <w:marTop w:val="0"/>
                                                                  <w:marBottom w:val="0"/>
                                                                  <w:divBdr>
                                                                    <w:top w:val="none" w:sz="0" w:space="0" w:color="auto"/>
                                                                    <w:left w:val="none" w:sz="0" w:space="0" w:color="auto"/>
                                                                    <w:bottom w:val="none" w:sz="0" w:space="0" w:color="auto"/>
                                                                    <w:right w:val="none" w:sz="0" w:space="0" w:color="auto"/>
                                                                  </w:divBdr>
                                                                </w:div>
                                                                <w:div w:id="2046715442">
                                                                  <w:marLeft w:val="0"/>
                                                                  <w:marRight w:val="0"/>
                                                                  <w:marTop w:val="0"/>
                                                                  <w:marBottom w:val="0"/>
                                                                  <w:divBdr>
                                                                    <w:top w:val="none" w:sz="0" w:space="0" w:color="auto"/>
                                                                    <w:left w:val="none" w:sz="0" w:space="0" w:color="auto"/>
                                                                    <w:bottom w:val="none" w:sz="0" w:space="0" w:color="auto"/>
                                                                    <w:right w:val="none" w:sz="0" w:space="0" w:color="auto"/>
                                                                  </w:divBdr>
                                                                </w:div>
                                                              </w:divsChild>
                                                            </w:div>
                                                            <w:div w:id="1853103767">
                                                              <w:marLeft w:val="0"/>
                                                              <w:marRight w:val="0"/>
                                                              <w:marTop w:val="0"/>
                                                              <w:marBottom w:val="225"/>
                                                              <w:divBdr>
                                                                <w:top w:val="none" w:sz="0" w:space="0" w:color="auto"/>
                                                                <w:left w:val="none" w:sz="0" w:space="0" w:color="auto"/>
                                                                <w:bottom w:val="none" w:sz="0" w:space="0" w:color="auto"/>
                                                                <w:right w:val="none" w:sz="0" w:space="0" w:color="auto"/>
                                                              </w:divBdr>
                                                            </w:div>
                                                            <w:div w:id="31676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171893">
                                      <w:marLeft w:val="0"/>
                                      <w:marRight w:val="0"/>
                                      <w:marTop w:val="0"/>
                                      <w:marBottom w:val="300"/>
                                      <w:divBdr>
                                        <w:top w:val="none" w:sz="0" w:space="0" w:color="auto"/>
                                        <w:left w:val="none" w:sz="0" w:space="0" w:color="auto"/>
                                        <w:bottom w:val="single" w:sz="24" w:space="15" w:color="F6F9FD"/>
                                        <w:right w:val="none" w:sz="0" w:space="0" w:color="auto"/>
                                      </w:divBdr>
                                      <w:divsChild>
                                        <w:div w:id="853690971">
                                          <w:marLeft w:val="0"/>
                                          <w:marRight w:val="0"/>
                                          <w:marTop w:val="0"/>
                                          <w:marBottom w:val="0"/>
                                          <w:divBdr>
                                            <w:top w:val="none" w:sz="0" w:space="0" w:color="auto"/>
                                            <w:left w:val="none" w:sz="0" w:space="0" w:color="auto"/>
                                            <w:bottom w:val="none" w:sz="0" w:space="0" w:color="auto"/>
                                            <w:right w:val="none" w:sz="0" w:space="0" w:color="auto"/>
                                          </w:divBdr>
                                          <w:divsChild>
                                            <w:div w:id="1414083822">
                                              <w:marLeft w:val="0"/>
                                              <w:marRight w:val="0"/>
                                              <w:marTop w:val="0"/>
                                              <w:marBottom w:val="0"/>
                                              <w:divBdr>
                                                <w:top w:val="none" w:sz="0" w:space="0" w:color="auto"/>
                                                <w:left w:val="none" w:sz="0" w:space="0" w:color="auto"/>
                                                <w:bottom w:val="single" w:sz="6" w:space="0" w:color="auto"/>
                                                <w:right w:val="none" w:sz="0" w:space="0" w:color="auto"/>
                                              </w:divBdr>
                                              <w:divsChild>
                                                <w:div w:id="1743025589">
                                                  <w:marLeft w:val="0"/>
                                                  <w:marRight w:val="0"/>
                                                  <w:marTop w:val="0"/>
                                                  <w:marBottom w:val="0"/>
                                                  <w:divBdr>
                                                    <w:top w:val="none" w:sz="0" w:space="0" w:color="auto"/>
                                                    <w:left w:val="none" w:sz="0" w:space="0" w:color="auto"/>
                                                    <w:bottom w:val="none" w:sz="0" w:space="0" w:color="auto"/>
                                                    <w:right w:val="none" w:sz="0" w:space="0" w:color="auto"/>
                                                  </w:divBdr>
                                                  <w:divsChild>
                                                    <w:div w:id="1253660802">
                                                      <w:marLeft w:val="0"/>
                                                      <w:marRight w:val="225"/>
                                                      <w:marTop w:val="0"/>
                                                      <w:marBottom w:val="0"/>
                                                      <w:divBdr>
                                                        <w:top w:val="none" w:sz="0" w:space="0" w:color="auto"/>
                                                        <w:left w:val="none" w:sz="0" w:space="0" w:color="auto"/>
                                                        <w:bottom w:val="none" w:sz="0" w:space="0" w:color="auto"/>
                                                        <w:right w:val="none" w:sz="0" w:space="0" w:color="auto"/>
                                                      </w:divBdr>
                                                    </w:div>
                                                    <w:div w:id="33116538">
                                                      <w:marLeft w:val="0"/>
                                                      <w:marRight w:val="0"/>
                                                      <w:marTop w:val="0"/>
                                                      <w:marBottom w:val="0"/>
                                                      <w:divBdr>
                                                        <w:top w:val="none" w:sz="0" w:space="0" w:color="auto"/>
                                                        <w:left w:val="single" w:sz="18" w:space="11" w:color="EEEEEE"/>
                                                        <w:bottom w:val="none" w:sz="0" w:space="0" w:color="auto"/>
                                                        <w:right w:val="none" w:sz="0" w:space="0" w:color="auto"/>
                                                      </w:divBdr>
                                                      <w:divsChild>
                                                        <w:div w:id="1664771526">
                                                          <w:marLeft w:val="0"/>
                                                          <w:marRight w:val="0"/>
                                                          <w:marTop w:val="0"/>
                                                          <w:marBottom w:val="0"/>
                                                          <w:divBdr>
                                                            <w:top w:val="none" w:sz="0" w:space="0" w:color="auto"/>
                                                            <w:left w:val="none" w:sz="0" w:space="0" w:color="auto"/>
                                                            <w:bottom w:val="none" w:sz="0" w:space="0" w:color="auto"/>
                                                            <w:right w:val="none" w:sz="0" w:space="0" w:color="auto"/>
                                                          </w:divBdr>
                                                          <w:divsChild>
                                                            <w:div w:id="1644894632">
                                                              <w:marLeft w:val="0"/>
                                                              <w:marRight w:val="0"/>
                                                              <w:marTop w:val="0"/>
                                                              <w:marBottom w:val="150"/>
                                                              <w:divBdr>
                                                                <w:top w:val="none" w:sz="0" w:space="0" w:color="auto"/>
                                                                <w:left w:val="none" w:sz="0" w:space="0" w:color="auto"/>
                                                                <w:bottom w:val="none" w:sz="0" w:space="0" w:color="auto"/>
                                                                <w:right w:val="none" w:sz="0" w:space="0" w:color="auto"/>
                                                              </w:divBdr>
                                                              <w:divsChild>
                                                                <w:div w:id="680278987">
                                                                  <w:marLeft w:val="0"/>
                                                                  <w:marRight w:val="150"/>
                                                                  <w:marTop w:val="0"/>
                                                                  <w:marBottom w:val="0"/>
                                                                  <w:divBdr>
                                                                    <w:top w:val="none" w:sz="0" w:space="0" w:color="auto"/>
                                                                    <w:left w:val="none" w:sz="0" w:space="0" w:color="auto"/>
                                                                    <w:bottom w:val="none" w:sz="0" w:space="0" w:color="auto"/>
                                                                    <w:right w:val="none" w:sz="0" w:space="0" w:color="auto"/>
                                                                  </w:divBdr>
                                                                </w:div>
                                                                <w:div w:id="1943995668">
                                                                  <w:marLeft w:val="0"/>
                                                                  <w:marRight w:val="0"/>
                                                                  <w:marTop w:val="0"/>
                                                                  <w:marBottom w:val="0"/>
                                                                  <w:divBdr>
                                                                    <w:top w:val="none" w:sz="0" w:space="0" w:color="auto"/>
                                                                    <w:left w:val="none" w:sz="0" w:space="0" w:color="auto"/>
                                                                    <w:bottom w:val="none" w:sz="0" w:space="0" w:color="auto"/>
                                                                    <w:right w:val="none" w:sz="0" w:space="0" w:color="auto"/>
                                                                  </w:divBdr>
                                                                </w:div>
                                                              </w:divsChild>
                                                            </w:div>
                                                            <w:div w:id="1438671118">
                                                              <w:marLeft w:val="0"/>
                                                              <w:marRight w:val="0"/>
                                                              <w:marTop w:val="0"/>
                                                              <w:marBottom w:val="225"/>
                                                              <w:divBdr>
                                                                <w:top w:val="none" w:sz="0" w:space="0" w:color="auto"/>
                                                                <w:left w:val="none" w:sz="0" w:space="0" w:color="auto"/>
                                                                <w:bottom w:val="none" w:sz="0" w:space="0" w:color="auto"/>
                                                                <w:right w:val="none" w:sz="0" w:space="0" w:color="auto"/>
                                                              </w:divBdr>
                                                            </w:div>
                                                            <w:div w:id="199452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148261">
                                      <w:marLeft w:val="0"/>
                                      <w:marRight w:val="0"/>
                                      <w:marTop w:val="0"/>
                                      <w:marBottom w:val="300"/>
                                      <w:divBdr>
                                        <w:top w:val="none" w:sz="0" w:space="0" w:color="auto"/>
                                        <w:left w:val="none" w:sz="0" w:space="0" w:color="auto"/>
                                        <w:bottom w:val="single" w:sz="24" w:space="15" w:color="F6F9FD"/>
                                        <w:right w:val="none" w:sz="0" w:space="0" w:color="auto"/>
                                      </w:divBdr>
                                      <w:divsChild>
                                        <w:div w:id="1944410254">
                                          <w:marLeft w:val="0"/>
                                          <w:marRight w:val="0"/>
                                          <w:marTop w:val="0"/>
                                          <w:marBottom w:val="0"/>
                                          <w:divBdr>
                                            <w:top w:val="none" w:sz="0" w:space="0" w:color="auto"/>
                                            <w:left w:val="none" w:sz="0" w:space="0" w:color="auto"/>
                                            <w:bottom w:val="none" w:sz="0" w:space="0" w:color="auto"/>
                                            <w:right w:val="none" w:sz="0" w:space="0" w:color="auto"/>
                                          </w:divBdr>
                                          <w:divsChild>
                                            <w:div w:id="1467892577">
                                              <w:marLeft w:val="0"/>
                                              <w:marRight w:val="0"/>
                                              <w:marTop w:val="0"/>
                                              <w:marBottom w:val="0"/>
                                              <w:divBdr>
                                                <w:top w:val="none" w:sz="0" w:space="0" w:color="auto"/>
                                                <w:left w:val="none" w:sz="0" w:space="0" w:color="auto"/>
                                                <w:bottom w:val="single" w:sz="6" w:space="0" w:color="auto"/>
                                                <w:right w:val="none" w:sz="0" w:space="0" w:color="auto"/>
                                              </w:divBdr>
                                              <w:divsChild>
                                                <w:div w:id="2087534886">
                                                  <w:marLeft w:val="0"/>
                                                  <w:marRight w:val="0"/>
                                                  <w:marTop w:val="0"/>
                                                  <w:marBottom w:val="0"/>
                                                  <w:divBdr>
                                                    <w:top w:val="none" w:sz="0" w:space="0" w:color="auto"/>
                                                    <w:left w:val="none" w:sz="0" w:space="0" w:color="auto"/>
                                                    <w:bottom w:val="none" w:sz="0" w:space="0" w:color="auto"/>
                                                    <w:right w:val="none" w:sz="0" w:space="0" w:color="auto"/>
                                                  </w:divBdr>
                                                  <w:divsChild>
                                                    <w:div w:id="1151099737">
                                                      <w:marLeft w:val="0"/>
                                                      <w:marRight w:val="225"/>
                                                      <w:marTop w:val="0"/>
                                                      <w:marBottom w:val="0"/>
                                                      <w:divBdr>
                                                        <w:top w:val="none" w:sz="0" w:space="0" w:color="auto"/>
                                                        <w:left w:val="none" w:sz="0" w:space="0" w:color="auto"/>
                                                        <w:bottom w:val="none" w:sz="0" w:space="0" w:color="auto"/>
                                                        <w:right w:val="none" w:sz="0" w:space="0" w:color="auto"/>
                                                      </w:divBdr>
                                                    </w:div>
                                                    <w:div w:id="280305339">
                                                      <w:marLeft w:val="0"/>
                                                      <w:marRight w:val="0"/>
                                                      <w:marTop w:val="0"/>
                                                      <w:marBottom w:val="0"/>
                                                      <w:divBdr>
                                                        <w:top w:val="none" w:sz="0" w:space="0" w:color="auto"/>
                                                        <w:left w:val="single" w:sz="18" w:space="11" w:color="EEEEEE"/>
                                                        <w:bottom w:val="none" w:sz="0" w:space="0" w:color="auto"/>
                                                        <w:right w:val="none" w:sz="0" w:space="0" w:color="auto"/>
                                                      </w:divBdr>
                                                      <w:divsChild>
                                                        <w:div w:id="11959715">
                                                          <w:marLeft w:val="0"/>
                                                          <w:marRight w:val="0"/>
                                                          <w:marTop w:val="0"/>
                                                          <w:marBottom w:val="0"/>
                                                          <w:divBdr>
                                                            <w:top w:val="none" w:sz="0" w:space="0" w:color="auto"/>
                                                            <w:left w:val="none" w:sz="0" w:space="0" w:color="auto"/>
                                                            <w:bottom w:val="none" w:sz="0" w:space="0" w:color="auto"/>
                                                            <w:right w:val="none" w:sz="0" w:space="0" w:color="auto"/>
                                                          </w:divBdr>
                                                          <w:divsChild>
                                                            <w:div w:id="497310008">
                                                              <w:marLeft w:val="0"/>
                                                              <w:marRight w:val="0"/>
                                                              <w:marTop w:val="0"/>
                                                              <w:marBottom w:val="150"/>
                                                              <w:divBdr>
                                                                <w:top w:val="none" w:sz="0" w:space="0" w:color="auto"/>
                                                                <w:left w:val="none" w:sz="0" w:space="0" w:color="auto"/>
                                                                <w:bottom w:val="none" w:sz="0" w:space="0" w:color="auto"/>
                                                                <w:right w:val="none" w:sz="0" w:space="0" w:color="auto"/>
                                                              </w:divBdr>
                                                              <w:divsChild>
                                                                <w:div w:id="2088842155">
                                                                  <w:marLeft w:val="0"/>
                                                                  <w:marRight w:val="150"/>
                                                                  <w:marTop w:val="0"/>
                                                                  <w:marBottom w:val="0"/>
                                                                  <w:divBdr>
                                                                    <w:top w:val="none" w:sz="0" w:space="0" w:color="auto"/>
                                                                    <w:left w:val="none" w:sz="0" w:space="0" w:color="auto"/>
                                                                    <w:bottom w:val="none" w:sz="0" w:space="0" w:color="auto"/>
                                                                    <w:right w:val="none" w:sz="0" w:space="0" w:color="auto"/>
                                                                  </w:divBdr>
                                                                </w:div>
                                                                <w:div w:id="870462692">
                                                                  <w:marLeft w:val="0"/>
                                                                  <w:marRight w:val="0"/>
                                                                  <w:marTop w:val="0"/>
                                                                  <w:marBottom w:val="0"/>
                                                                  <w:divBdr>
                                                                    <w:top w:val="none" w:sz="0" w:space="0" w:color="auto"/>
                                                                    <w:left w:val="none" w:sz="0" w:space="0" w:color="auto"/>
                                                                    <w:bottom w:val="none" w:sz="0" w:space="0" w:color="auto"/>
                                                                    <w:right w:val="none" w:sz="0" w:space="0" w:color="auto"/>
                                                                  </w:divBdr>
                                                                </w:div>
                                                              </w:divsChild>
                                                            </w:div>
                                                            <w:div w:id="1509104072">
                                                              <w:marLeft w:val="0"/>
                                                              <w:marRight w:val="0"/>
                                                              <w:marTop w:val="0"/>
                                                              <w:marBottom w:val="225"/>
                                                              <w:divBdr>
                                                                <w:top w:val="none" w:sz="0" w:space="0" w:color="auto"/>
                                                                <w:left w:val="none" w:sz="0" w:space="0" w:color="auto"/>
                                                                <w:bottom w:val="none" w:sz="0" w:space="0" w:color="auto"/>
                                                                <w:right w:val="none" w:sz="0" w:space="0" w:color="auto"/>
                                                              </w:divBdr>
                                                            </w:div>
                                                            <w:div w:id="45298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949987">
                                      <w:marLeft w:val="0"/>
                                      <w:marRight w:val="0"/>
                                      <w:marTop w:val="0"/>
                                      <w:marBottom w:val="300"/>
                                      <w:divBdr>
                                        <w:top w:val="none" w:sz="0" w:space="0" w:color="auto"/>
                                        <w:left w:val="none" w:sz="0" w:space="0" w:color="auto"/>
                                        <w:bottom w:val="single" w:sz="24" w:space="15" w:color="F6F9FD"/>
                                        <w:right w:val="none" w:sz="0" w:space="0" w:color="auto"/>
                                      </w:divBdr>
                                      <w:divsChild>
                                        <w:div w:id="939720799">
                                          <w:marLeft w:val="0"/>
                                          <w:marRight w:val="0"/>
                                          <w:marTop w:val="0"/>
                                          <w:marBottom w:val="0"/>
                                          <w:divBdr>
                                            <w:top w:val="none" w:sz="0" w:space="0" w:color="auto"/>
                                            <w:left w:val="none" w:sz="0" w:space="0" w:color="auto"/>
                                            <w:bottom w:val="none" w:sz="0" w:space="0" w:color="auto"/>
                                            <w:right w:val="none" w:sz="0" w:space="0" w:color="auto"/>
                                          </w:divBdr>
                                          <w:divsChild>
                                            <w:div w:id="512766367">
                                              <w:marLeft w:val="0"/>
                                              <w:marRight w:val="0"/>
                                              <w:marTop w:val="0"/>
                                              <w:marBottom w:val="0"/>
                                              <w:divBdr>
                                                <w:top w:val="none" w:sz="0" w:space="0" w:color="auto"/>
                                                <w:left w:val="none" w:sz="0" w:space="0" w:color="auto"/>
                                                <w:bottom w:val="single" w:sz="6" w:space="0" w:color="auto"/>
                                                <w:right w:val="none" w:sz="0" w:space="0" w:color="auto"/>
                                              </w:divBdr>
                                              <w:divsChild>
                                                <w:div w:id="1611401144">
                                                  <w:marLeft w:val="0"/>
                                                  <w:marRight w:val="0"/>
                                                  <w:marTop w:val="0"/>
                                                  <w:marBottom w:val="0"/>
                                                  <w:divBdr>
                                                    <w:top w:val="none" w:sz="0" w:space="0" w:color="auto"/>
                                                    <w:left w:val="none" w:sz="0" w:space="0" w:color="auto"/>
                                                    <w:bottom w:val="none" w:sz="0" w:space="0" w:color="auto"/>
                                                    <w:right w:val="none" w:sz="0" w:space="0" w:color="auto"/>
                                                  </w:divBdr>
                                                  <w:divsChild>
                                                    <w:div w:id="1960797121">
                                                      <w:marLeft w:val="0"/>
                                                      <w:marRight w:val="225"/>
                                                      <w:marTop w:val="0"/>
                                                      <w:marBottom w:val="0"/>
                                                      <w:divBdr>
                                                        <w:top w:val="none" w:sz="0" w:space="0" w:color="auto"/>
                                                        <w:left w:val="none" w:sz="0" w:space="0" w:color="auto"/>
                                                        <w:bottom w:val="none" w:sz="0" w:space="0" w:color="auto"/>
                                                        <w:right w:val="none" w:sz="0" w:space="0" w:color="auto"/>
                                                      </w:divBdr>
                                                    </w:div>
                                                    <w:div w:id="435518025">
                                                      <w:marLeft w:val="0"/>
                                                      <w:marRight w:val="0"/>
                                                      <w:marTop w:val="0"/>
                                                      <w:marBottom w:val="0"/>
                                                      <w:divBdr>
                                                        <w:top w:val="none" w:sz="0" w:space="0" w:color="auto"/>
                                                        <w:left w:val="single" w:sz="18" w:space="11" w:color="EEEEEE"/>
                                                        <w:bottom w:val="none" w:sz="0" w:space="0" w:color="auto"/>
                                                        <w:right w:val="none" w:sz="0" w:space="0" w:color="auto"/>
                                                      </w:divBdr>
                                                      <w:divsChild>
                                                        <w:div w:id="893857933">
                                                          <w:marLeft w:val="0"/>
                                                          <w:marRight w:val="0"/>
                                                          <w:marTop w:val="0"/>
                                                          <w:marBottom w:val="0"/>
                                                          <w:divBdr>
                                                            <w:top w:val="none" w:sz="0" w:space="0" w:color="auto"/>
                                                            <w:left w:val="none" w:sz="0" w:space="0" w:color="auto"/>
                                                            <w:bottom w:val="none" w:sz="0" w:space="0" w:color="auto"/>
                                                            <w:right w:val="none" w:sz="0" w:space="0" w:color="auto"/>
                                                          </w:divBdr>
                                                          <w:divsChild>
                                                            <w:div w:id="1495948146">
                                                              <w:marLeft w:val="0"/>
                                                              <w:marRight w:val="0"/>
                                                              <w:marTop w:val="0"/>
                                                              <w:marBottom w:val="150"/>
                                                              <w:divBdr>
                                                                <w:top w:val="none" w:sz="0" w:space="0" w:color="auto"/>
                                                                <w:left w:val="none" w:sz="0" w:space="0" w:color="auto"/>
                                                                <w:bottom w:val="none" w:sz="0" w:space="0" w:color="auto"/>
                                                                <w:right w:val="none" w:sz="0" w:space="0" w:color="auto"/>
                                                              </w:divBdr>
                                                              <w:divsChild>
                                                                <w:div w:id="131824272">
                                                                  <w:marLeft w:val="0"/>
                                                                  <w:marRight w:val="150"/>
                                                                  <w:marTop w:val="0"/>
                                                                  <w:marBottom w:val="0"/>
                                                                  <w:divBdr>
                                                                    <w:top w:val="none" w:sz="0" w:space="0" w:color="auto"/>
                                                                    <w:left w:val="none" w:sz="0" w:space="0" w:color="auto"/>
                                                                    <w:bottom w:val="none" w:sz="0" w:space="0" w:color="auto"/>
                                                                    <w:right w:val="none" w:sz="0" w:space="0" w:color="auto"/>
                                                                  </w:divBdr>
                                                                </w:div>
                                                                <w:div w:id="367532957">
                                                                  <w:marLeft w:val="0"/>
                                                                  <w:marRight w:val="0"/>
                                                                  <w:marTop w:val="0"/>
                                                                  <w:marBottom w:val="0"/>
                                                                  <w:divBdr>
                                                                    <w:top w:val="none" w:sz="0" w:space="0" w:color="auto"/>
                                                                    <w:left w:val="none" w:sz="0" w:space="0" w:color="auto"/>
                                                                    <w:bottom w:val="none" w:sz="0" w:space="0" w:color="auto"/>
                                                                    <w:right w:val="none" w:sz="0" w:space="0" w:color="auto"/>
                                                                  </w:divBdr>
                                                                </w:div>
                                                              </w:divsChild>
                                                            </w:div>
                                                            <w:div w:id="1249651009">
                                                              <w:marLeft w:val="0"/>
                                                              <w:marRight w:val="0"/>
                                                              <w:marTop w:val="0"/>
                                                              <w:marBottom w:val="225"/>
                                                              <w:divBdr>
                                                                <w:top w:val="none" w:sz="0" w:space="0" w:color="auto"/>
                                                                <w:left w:val="none" w:sz="0" w:space="0" w:color="auto"/>
                                                                <w:bottom w:val="none" w:sz="0" w:space="0" w:color="auto"/>
                                                                <w:right w:val="none" w:sz="0" w:space="0" w:color="auto"/>
                                                              </w:divBdr>
                                                            </w:div>
                                                            <w:div w:id="65695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49677">
                                      <w:marLeft w:val="0"/>
                                      <w:marRight w:val="0"/>
                                      <w:marTop w:val="0"/>
                                      <w:marBottom w:val="300"/>
                                      <w:divBdr>
                                        <w:top w:val="none" w:sz="0" w:space="0" w:color="auto"/>
                                        <w:left w:val="none" w:sz="0" w:space="0" w:color="auto"/>
                                        <w:bottom w:val="single" w:sz="24" w:space="15" w:color="F6F9FD"/>
                                        <w:right w:val="none" w:sz="0" w:space="0" w:color="auto"/>
                                      </w:divBdr>
                                      <w:divsChild>
                                        <w:div w:id="871302768">
                                          <w:marLeft w:val="0"/>
                                          <w:marRight w:val="0"/>
                                          <w:marTop w:val="0"/>
                                          <w:marBottom w:val="0"/>
                                          <w:divBdr>
                                            <w:top w:val="none" w:sz="0" w:space="0" w:color="auto"/>
                                            <w:left w:val="none" w:sz="0" w:space="0" w:color="auto"/>
                                            <w:bottom w:val="none" w:sz="0" w:space="0" w:color="auto"/>
                                            <w:right w:val="none" w:sz="0" w:space="0" w:color="auto"/>
                                          </w:divBdr>
                                          <w:divsChild>
                                            <w:div w:id="417213084">
                                              <w:marLeft w:val="0"/>
                                              <w:marRight w:val="0"/>
                                              <w:marTop w:val="0"/>
                                              <w:marBottom w:val="0"/>
                                              <w:divBdr>
                                                <w:top w:val="none" w:sz="0" w:space="0" w:color="auto"/>
                                                <w:left w:val="none" w:sz="0" w:space="0" w:color="auto"/>
                                                <w:bottom w:val="single" w:sz="6" w:space="0" w:color="auto"/>
                                                <w:right w:val="none" w:sz="0" w:space="0" w:color="auto"/>
                                              </w:divBdr>
                                              <w:divsChild>
                                                <w:div w:id="807279095">
                                                  <w:marLeft w:val="0"/>
                                                  <w:marRight w:val="0"/>
                                                  <w:marTop w:val="0"/>
                                                  <w:marBottom w:val="0"/>
                                                  <w:divBdr>
                                                    <w:top w:val="none" w:sz="0" w:space="0" w:color="auto"/>
                                                    <w:left w:val="none" w:sz="0" w:space="0" w:color="auto"/>
                                                    <w:bottom w:val="none" w:sz="0" w:space="0" w:color="auto"/>
                                                    <w:right w:val="none" w:sz="0" w:space="0" w:color="auto"/>
                                                  </w:divBdr>
                                                  <w:divsChild>
                                                    <w:div w:id="1221287459">
                                                      <w:marLeft w:val="0"/>
                                                      <w:marRight w:val="225"/>
                                                      <w:marTop w:val="0"/>
                                                      <w:marBottom w:val="0"/>
                                                      <w:divBdr>
                                                        <w:top w:val="none" w:sz="0" w:space="0" w:color="auto"/>
                                                        <w:left w:val="none" w:sz="0" w:space="0" w:color="auto"/>
                                                        <w:bottom w:val="none" w:sz="0" w:space="0" w:color="auto"/>
                                                        <w:right w:val="none" w:sz="0" w:space="0" w:color="auto"/>
                                                      </w:divBdr>
                                                    </w:div>
                                                    <w:div w:id="592472883">
                                                      <w:marLeft w:val="0"/>
                                                      <w:marRight w:val="0"/>
                                                      <w:marTop w:val="0"/>
                                                      <w:marBottom w:val="0"/>
                                                      <w:divBdr>
                                                        <w:top w:val="none" w:sz="0" w:space="0" w:color="auto"/>
                                                        <w:left w:val="single" w:sz="18" w:space="11" w:color="EEEEEE"/>
                                                        <w:bottom w:val="none" w:sz="0" w:space="0" w:color="auto"/>
                                                        <w:right w:val="none" w:sz="0" w:space="0" w:color="auto"/>
                                                      </w:divBdr>
                                                      <w:divsChild>
                                                        <w:div w:id="1438526411">
                                                          <w:marLeft w:val="0"/>
                                                          <w:marRight w:val="0"/>
                                                          <w:marTop w:val="0"/>
                                                          <w:marBottom w:val="0"/>
                                                          <w:divBdr>
                                                            <w:top w:val="none" w:sz="0" w:space="0" w:color="auto"/>
                                                            <w:left w:val="none" w:sz="0" w:space="0" w:color="auto"/>
                                                            <w:bottom w:val="none" w:sz="0" w:space="0" w:color="auto"/>
                                                            <w:right w:val="none" w:sz="0" w:space="0" w:color="auto"/>
                                                          </w:divBdr>
                                                          <w:divsChild>
                                                            <w:div w:id="1247962966">
                                                              <w:marLeft w:val="0"/>
                                                              <w:marRight w:val="0"/>
                                                              <w:marTop w:val="0"/>
                                                              <w:marBottom w:val="150"/>
                                                              <w:divBdr>
                                                                <w:top w:val="none" w:sz="0" w:space="0" w:color="auto"/>
                                                                <w:left w:val="none" w:sz="0" w:space="0" w:color="auto"/>
                                                                <w:bottom w:val="none" w:sz="0" w:space="0" w:color="auto"/>
                                                                <w:right w:val="none" w:sz="0" w:space="0" w:color="auto"/>
                                                              </w:divBdr>
                                                              <w:divsChild>
                                                                <w:div w:id="420806984">
                                                                  <w:marLeft w:val="0"/>
                                                                  <w:marRight w:val="150"/>
                                                                  <w:marTop w:val="0"/>
                                                                  <w:marBottom w:val="0"/>
                                                                  <w:divBdr>
                                                                    <w:top w:val="none" w:sz="0" w:space="0" w:color="auto"/>
                                                                    <w:left w:val="none" w:sz="0" w:space="0" w:color="auto"/>
                                                                    <w:bottom w:val="none" w:sz="0" w:space="0" w:color="auto"/>
                                                                    <w:right w:val="none" w:sz="0" w:space="0" w:color="auto"/>
                                                                  </w:divBdr>
                                                                </w:div>
                                                                <w:div w:id="531958640">
                                                                  <w:marLeft w:val="0"/>
                                                                  <w:marRight w:val="0"/>
                                                                  <w:marTop w:val="0"/>
                                                                  <w:marBottom w:val="0"/>
                                                                  <w:divBdr>
                                                                    <w:top w:val="none" w:sz="0" w:space="0" w:color="auto"/>
                                                                    <w:left w:val="none" w:sz="0" w:space="0" w:color="auto"/>
                                                                    <w:bottom w:val="none" w:sz="0" w:space="0" w:color="auto"/>
                                                                    <w:right w:val="none" w:sz="0" w:space="0" w:color="auto"/>
                                                                  </w:divBdr>
                                                                </w:div>
                                                              </w:divsChild>
                                                            </w:div>
                                                            <w:div w:id="1760637694">
                                                              <w:marLeft w:val="0"/>
                                                              <w:marRight w:val="0"/>
                                                              <w:marTop w:val="0"/>
                                                              <w:marBottom w:val="225"/>
                                                              <w:divBdr>
                                                                <w:top w:val="none" w:sz="0" w:space="0" w:color="auto"/>
                                                                <w:left w:val="none" w:sz="0" w:space="0" w:color="auto"/>
                                                                <w:bottom w:val="none" w:sz="0" w:space="0" w:color="auto"/>
                                                                <w:right w:val="none" w:sz="0" w:space="0" w:color="auto"/>
                                                              </w:divBdr>
                                                            </w:div>
                                                            <w:div w:id="13094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502183">
                                      <w:marLeft w:val="0"/>
                                      <w:marRight w:val="0"/>
                                      <w:marTop w:val="0"/>
                                      <w:marBottom w:val="300"/>
                                      <w:divBdr>
                                        <w:top w:val="none" w:sz="0" w:space="0" w:color="auto"/>
                                        <w:left w:val="none" w:sz="0" w:space="0" w:color="auto"/>
                                        <w:bottom w:val="single" w:sz="24" w:space="15" w:color="F6F9FD"/>
                                        <w:right w:val="none" w:sz="0" w:space="0" w:color="auto"/>
                                      </w:divBdr>
                                      <w:divsChild>
                                        <w:div w:id="1502351988">
                                          <w:marLeft w:val="0"/>
                                          <w:marRight w:val="0"/>
                                          <w:marTop w:val="0"/>
                                          <w:marBottom w:val="0"/>
                                          <w:divBdr>
                                            <w:top w:val="none" w:sz="0" w:space="0" w:color="auto"/>
                                            <w:left w:val="none" w:sz="0" w:space="0" w:color="auto"/>
                                            <w:bottom w:val="none" w:sz="0" w:space="0" w:color="auto"/>
                                            <w:right w:val="none" w:sz="0" w:space="0" w:color="auto"/>
                                          </w:divBdr>
                                          <w:divsChild>
                                            <w:div w:id="1502087971">
                                              <w:marLeft w:val="0"/>
                                              <w:marRight w:val="0"/>
                                              <w:marTop w:val="0"/>
                                              <w:marBottom w:val="0"/>
                                              <w:divBdr>
                                                <w:top w:val="none" w:sz="0" w:space="0" w:color="auto"/>
                                                <w:left w:val="none" w:sz="0" w:space="0" w:color="auto"/>
                                                <w:bottom w:val="single" w:sz="6" w:space="0" w:color="auto"/>
                                                <w:right w:val="none" w:sz="0" w:space="0" w:color="auto"/>
                                              </w:divBdr>
                                              <w:divsChild>
                                                <w:div w:id="488013251">
                                                  <w:marLeft w:val="0"/>
                                                  <w:marRight w:val="0"/>
                                                  <w:marTop w:val="0"/>
                                                  <w:marBottom w:val="0"/>
                                                  <w:divBdr>
                                                    <w:top w:val="none" w:sz="0" w:space="0" w:color="auto"/>
                                                    <w:left w:val="none" w:sz="0" w:space="0" w:color="auto"/>
                                                    <w:bottom w:val="none" w:sz="0" w:space="0" w:color="auto"/>
                                                    <w:right w:val="none" w:sz="0" w:space="0" w:color="auto"/>
                                                  </w:divBdr>
                                                  <w:divsChild>
                                                    <w:div w:id="1602027742">
                                                      <w:marLeft w:val="0"/>
                                                      <w:marRight w:val="225"/>
                                                      <w:marTop w:val="0"/>
                                                      <w:marBottom w:val="0"/>
                                                      <w:divBdr>
                                                        <w:top w:val="none" w:sz="0" w:space="0" w:color="auto"/>
                                                        <w:left w:val="none" w:sz="0" w:space="0" w:color="auto"/>
                                                        <w:bottom w:val="none" w:sz="0" w:space="0" w:color="auto"/>
                                                        <w:right w:val="none" w:sz="0" w:space="0" w:color="auto"/>
                                                      </w:divBdr>
                                                    </w:div>
                                                    <w:div w:id="1499734753">
                                                      <w:marLeft w:val="0"/>
                                                      <w:marRight w:val="0"/>
                                                      <w:marTop w:val="0"/>
                                                      <w:marBottom w:val="0"/>
                                                      <w:divBdr>
                                                        <w:top w:val="none" w:sz="0" w:space="0" w:color="auto"/>
                                                        <w:left w:val="single" w:sz="18" w:space="11" w:color="EEEEEE"/>
                                                        <w:bottom w:val="none" w:sz="0" w:space="0" w:color="auto"/>
                                                        <w:right w:val="none" w:sz="0" w:space="0" w:color="auto"/>
                                                      </w:divBdr>
                                                      <w:divsChild>
                                                        <w:div w:id="1992173052">
                                                          <w:marLeft w:val="0"/>
                                                          <w:marRight w:val="0"/>
                                                          <w:marTop w:val="0"/>
                                                          <w:marBottom w:val="0"/>
                                                          <w:divBdr>
                                                            <w:top w:val="none" w:sz="0" w:space="0" w:color="auto"/>
                                                            <w:left w:val="none" w:sz="0" w:space="0" w:color="auto"/>
                                                            <w:bottom w:val="none" w:sz="0" w:space="0" w:color="auto"/>
                                                            <w:right w:val="none" w:sz="0" w:space="0" w:color="auto"/>
                                                          </w:divBdr>
                                                          <w:divsChild>
                                                            <w:div w:id="977538872">
                                                              <w:marLeft w:val="0"/>
                                                              <w:marRight w:val="0"/>
                                                              <w:marTop w:val="0"/>
                                                              <w:marBottom w:val="150"/>
                                                              <w:divBdr>
                                                                <w:top w:val="none" w:sz="0" w:space="0" w:color="auto"/>
                                                                <w:left w:val="none" w:sz="0" w:space="0" w:color="auto"/>
                                                                <w:bottom w:val="none" w:sz="0" w:space="0" w:color="auto"/>
                                                                <w:right w:val="none" w:sz="0" w:space="0" w:color="auto"/>
                                                              </w:divBdr>
                                                              <w:divsChild>
                                                                <w:div w:id="966619981">
                                                                  <w:marLeft w:val="0"/>
                                                                  <w:marRight w:val="150"/>
                                                                  <w:marTop w:val="0"/>
                                                                  <w:marBottom w:val="0"/>
                                                                  <w:divBdr>
                                                                    <w:top w:val="none" w:sz="0" w:space="0" w:color="auto"/>
                                                                    <w:left w:val="none" w:sz="0" w:space="0" w:color="auto"/>
                                                                    <w:bottom w:val="none" w:sz="0" w:space="0" w:color="auto"/>
                                                                    <w:right w:val="none" w:sz="0" w:space="0" w:color="auto"/>
                                                                  </w:divBdr>
                                                                </w:div>
                                                                <w:div w:id="97798484">
                                                                  <w:marLeft w:val="0"/>
                                                                  <w:marRight w:val="0"/>
                                                                  <w:marTop w:val="0"/>
                                                                  <w:marBottom w:val="0"/>
                                                                  <w:divBdr>
                                                                    <w:top w:val="none" w:sz="0" w:space="0" w:color="auto"/>
                                                                    <w:left w:val="none" w:sz="0" w:space="0" w:color="auto"/>
                                                                    <w:bottom w:val="none" w:sz="0" w:space="0" w:color="auto"/>
                                                                    <w:right w:val="none" w:sz="0" w:space="0" w:color="auto"/>
                                                                  </w:divBdr>
                                                                </w:div>
                                                              </w:divsChild>
                                                            </w:div>
                                                            <w:div w:id="1594121261">
                                                              <w:marLeft w:val="0"/>
                                                              <w:marRight w:val="0"/>
                                                              <w:marTop w:val="0"/>
                                                              <w:marBottom w:val="225"/>
                                                              <w:divBdr>
                                                                <w:top w:val="none" w:sz="0" w:space="0" w:color="auto"/>
                                                                <w:left w:val="none" w:sz="0" w:space="0" w:color="auto"/>
                                                                <w:bottom w:val="none" w:sz="0" w:space="0" w:color="auto"/>
                                                                <w:right w:val="none" w:sz="0" w:space="0" w:color="auto"/>
                                                              </w:divBdr>
                                                            </w:div>
                                                            <w:div w:id="11647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447225">
                                      <w:marLeft w:val="0"/>
                                      <w:marRight w:val="0"/>
                                      <w:marTop w:val="0"/>
                                      <w:marBottom w:val="300"/>
                                      <w:divBdr>
                                        <w:top w:val="none" w:sz="0" w:space="0" w:color="auto"/>
                                        <w:left w:val="none" w:sz="0" w:space="0" w:color="auto"/>
                                        <w:bottom w:val="single" w:sz="24" w:space="15" w:color="F6F9FD"/>
                                        <w:right w:val="none" w:sz="0" w:space="0" w:color="auto"/>
                                      </w:divBdr>
                                      <w:divsChild>
                                        <w:div w:id="1448739099">
                                          <w:marLeft w:val="0"/>
                                          <w:marRight w:val="0"/>
                                          <w:marTop w:val="0"/>
                                          <w:marBottom w:val="0"/>
                                          <w:divBdr>
                                            <w:top w:val="none" w:sz="0" w:space="0" w:color="auto"/>
                                            <w:left w:val="none" w:sz="0" w:space="0" w:color="auto"/>
                                            <w:bottom w:val="none" w:sz="0" w:space="0" w:color="auto"/>
                                            <w:right w:val="none" w:sz="0" w:space="0" w:color="auto"/>
                                          </w:divBdr>
                                          <w:divsChild>
                                            <w:div w:id="261379634">
                                              <w:marLeft w:val="0"/>
                                              <w:marRight w:val="0"/>
                                              <w:marTop w:val="0"/>
                                              <w:marBottom w:val="0"/>
                                              <w:divBdr>
                                                <w:top w:val="none" w:sz="0" w:space="0" w:color="auto"/>
                                                <w:left w:val="none" w:sz="0" w:space="0" w:color="auto"/>
                                                <w:bottom w:val="single" w:sz="6" w:space="0" w:color="auto"/>
                                                <w:right w:val="none" w:sz="0" w:space="0" w:color="auto"/>
                                              </w:divBdr>
                                              <w:divsChild>
                                                <w:div w:id="901406317">
                                                  <w:marLeft w:val="0"/>
                                                  <w:marRight w:val="0"/>
                                                  <w:marTop w:val="0"/>
                                                  <w:marBottom w:val="0"/>
                                                  <w:divBdr>
                                                    <w:top w:val="none" w:sz="0" w:space="0" w:color="auto"/>
                                                    <w:left w:val="none" w:sz="0" w:space="0" w:color="auto"/>
                                                    <w:bottom w:val="none" w:sz="0" w:space="0" w:color="auto"/>
                                                    <w:right w:val="none" w:sz="0" w:space="0" w:color="auto"/>
                                                  </w:divBdr>
                                                  <w:divsChild>
                                                    <w:div w:id="1785726447">
                                                      <w:marLeft w:val="0"/>
                                                      <w:marRight w:val="225"/>
                                                      <w:marTop w:val="0"/>
                                                      <w:marBottom w:val="0"/>
                                                      <w:divBdr>
                                                        <w:top w:val="none" w:sz="0" w:space="0" w:color="auto"/>
                                                        <w:left w:val="none" w:sz="0" w:space="0" w:color="auto"/>
                                                        <w:bottom w:val="none" w:sz="0" w:space="0" w:color="auto"/>
                                                        <w:right w:val="none" w:sz="0" w:space="0" w:color="auto"/>
                                                      </w:divBdr>
                                                    </w:div>
                                                    <w:div w:id="1816069145">
                                                      <w:marLeft w:val="0"/>
                                                      <w:marRight w:val="0"/>
                                                      <w:marTop w:val="0"/>
                                                      <w:marBottom w:val="0"/>
                                                      <w:divBdr>
                                                        <w:top w:val="none" w:sz="0" w:space="0" w:color="auto"/>
                                                        <w:left w:val="single" w:sz="18" w:space="11" w:color="EEEEEE"/>
                                                        <w:bottom w:val="none" w:sz="0" w:space="0" w:color="auto"/>
                                                        <w:right w:val="none" w:sz="0" w:space="0" w:color="auto"/>
                                                      </w:divBdr>
                                                      <w:divsChild>
                                                        <w:div w:id="787434788">
                                                          <w:marLeft w:val="0"/>
                                                          <w:marRight w:val="0"/>
                                                          <w:marTop w:val="0"/>
                                                          <w:marBottom w:val="0"/>
                                                          <w:divBdr>
                                                            <w:top w:val="none" w:sz="0" w:space="0" w:color="auto"/>
                                                            <w:left w:val="none" w:sz="0" w:space="0" w:color="auto"/>
                                                            <w:bottom w:val="none" w:sz="0" w:space="0" w:color="auto"/>
                                                            <w:right w:val="none" w:sz="0" w:space="0" w:color="auto"/>
                                                          </w:divBdr>
                                                          <w:divsChild>
                                                            <w:div w:id="613949520">
                                                              <w:marLeft w:val="0"/>
                                                              <w:marRight w:val="0"/>
                                                              <w:marTop w:val="0"/>
                                                              <w:marBottom w:val="150"/>
                                                              <w:divBdr>
                                                                <w:top w:val="none" w:sz="0" w:space="0" w:color="auto"/>
                                                                <w:left w:val="none" w:sz="0" w:space="0" w:color="auto"/>
                                                                <w:bottom w:val="none" w:sz="0" w:space="0" w:color="auto"/>
                                                                <w:right w:val="none" w:sz="0" w:space="0" w:color="auto"/>
                                                              </w:divBdr>
                                                              <w:divsChild>
                                                                <w:div w:id="915481451">
                                                                  <w:marLeft w:val="0"/>
                                                                  <w:marRight w:val="150"/>
                                                                  <w:marTop w:val="0"/>
                                                                  <w:marBottom w:val="0"/>
                                                                  <w:divBdr>
                                                                    <w:top w:val="none" w:sz="0" w:space="0" w:color="auto"/>
                                                                    <w:left w:val="none" w:sz="0" w:space="0" w:color="auto"/>
                                                                    <w:bottom w:val="none" w:sz="0" w:space="0" w:color="auto"/>
                                                                    <w:right w:val="none" w:sz="0" w:space="0" w:color="auto"/>
                                                                  </w:divBdr>
                                                                </w:div>
                                                                <w:div w:id="1251624826">
                                                                  <w:marLeft w:val="0"/>
                                                                  <w:marRight w:val="0"/>
                                                                  <w:marTop w:val="0"/>
                                                                  <w:marBottom w:val="0"/>
                                                                  <w:divBdr>
                                                                    <w:top w:val="none" w:sz="0" w:space="0" w:color="auto"/>
                                                                    <w:left w:val="none" w:sz="0" w:space="0" w:color="auto"/>
                                                                    <w:bottom w:val="none" w:sz="0" w:space="0" w:color="auto"/>
                                                                    <w:right w:val="none" w:sz="0" w:space="0" w:color="auto"/>
                                                                  </w:divBdr>
                                                                </w:div>
                                                              </w:divsChild>
                                                            </w:div>
                                                            <w:div w:id="949509849">
                                                              <w:marLeft w:val="0"/>
                                                              <w:marRight w:val="0"/>
                                                              <w:marTop w:val="0"/>
                                                              <w:marBottom w:val="225"/>
                                                              <w:divBdr>
                                                                <w:top w:val="none" w:sz="0" w:space="0" w:color="auto"/>
                                                                <w:left w:val="none" w:sz="0" w:space="0" w:color="auto"/>
                                                                <w:bottom w:val="none" w:sz="0" w:space="0" w:color="auto"/>
                                                                <w:right w:val="none" w:sz="0" w:space="0" w:color="auto"/>
                                                              </w:divBdr>
                                                            </w:div>
                                                            <w:div w:id="15229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82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138279">
                      <w:marLeft w:val="0"/>
                      <w:marRight w:val="0"/>
                      <w:marTop w:val="0"/>
                      <w:marBottom w:val="0"/>
                      <w:divBdr>
                        <w:top w:val="none" w:sz="0" w:space="0" w:color="auto"/>
                        <w:left w:val="none" w:sz="0" w:space="0" w:color="auto"/>
                        <w:bottom w:val="none" w:sz="0" w:space="0" w:color="auto"/>
                        <w:right w:val="none" w:sz="0" w:space="0" w:color="auto"/>
                      </w:divBdr>
                    </w:div>
                    <w:div w:id="99433962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337927402">
          <w:marLeft w:val="0"/>
          <w:marRight w:val="0"/>
          <w:marTop w:val="0"/>
          <w:marBottom w:val="0"/>
          <w:divBdr>
            <w:top w:val="none" w:sz="0" w:space="0" w:color="auto"/>
            <w:left w:val="none" w:sz="0" w:space="0" w:color="auto"/>
            <w:bottom w:val="none" w:sz="0" w:space="0" w:color="auto"/>
            <w:right w:val="none" w:sz="0" w:space="0" w:color="auto"/>
          </w:divBdr>
          <w:divsChild>
            <w:div w:id="2011055361">
              <w:marLeft w:val="0"/>
              <w:marRight w:val="0"/>
              <w:marTop w:val="0"/>
              <w:marBottom w:val="0"/>
              <w:divBdr>
                <w:top w:val="none" w:sz="0" w:space="0" w:color="auto"/>
                <w:left w:val="none" w:sz="0" w:space="0" w:color="auto"/>
                <w:bottom w:val="none" w:sz="0" w:space="0" w:color="auto"/>
                <w:right w:val="none" w:sz="0" w:space="0" w:color="auto"/>
              </w:divBdr>
              <w:divsChild>
                <w:div w:id="1014694104">
                  <w:marLeft w:val="0"/>
                  <w:marRight w:val="0"/>
                  <w:marTop w:val="0"/>
                  <w:marBottom w:val="0"/>
                  <w:divBdr>
                    <w:top w:val="none" w:sz="0" w:space="0" w:color="auto"/>
                    <w:left w:val="none" w:sz="0" w:space="0" w:color="auto"/>
                    <w:bottom w:val="none" w:sz="0" w:space="0" w:color="auto"/>
                    <w:right w:val="none" w:sz="0" w:space="0" w:color="auto"/>
                  </w:divBdr>
                  <w:divsChild>
                    <w:div w:id="1028481409">
                      <w:marLeft w:val="0"/>
                      <w:marRight w:val="0"/>
                      <w:marTop w:val="450"/>
                      <w:marBottom w:val="450"/>
                      <w:divBdr>
                        <w:top w:val="none" w:sz="0" w:space="0" w:color="auto"/>
                        <w:left w:val="none" w:sz="0" w:space="0" w:color="auto"/>
                        <w:bottom w:val="single" w:sz="6" w:space="0" w:color="auto"/>
                        <w:right w:val="none" w:sz="0" w:space="0" w:color="auto"/>
                      </w:divBdr>
                      <w:divsChild>
                        <w:div w:id="1476216515">
                          <w:marLeft w:val="0"/>
                          <w:marRight w:val="0"/>
                          <w:marTop w:val="0"/>
                          <w:marBottom w:val="0"/>
                          <w:divBdr>
                            <w:top w:val="none" w:sz="0" w:space="0" w:color="auto"/>
                            <w:left w:val="none" w:sz="0" w:space="0" w:color="auto"/>
                            <w:bottom w:val="none" w:sz="0" w:space="0" w:color="auto"/>
                            <w:right w:val="none" w:sz="0" w:space="0" w:color="auto"/>
                          </w:divBdr>
                          <w:divsChild>
                            <w:div w:id="10723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094808">
      <w:bodyDiv w:val="1"/>
      <w:marLeft w:val="0"/>
      <w:marRight w:val="0"/>
      <w:marTop w:val="0"/>
      <w:marBottom w:val="0"/>
      <w:divBdr>
        <w:top w:val="none" w:sz="0" w:space="0" w:color="auto"/>
        <w:left w:val="none" w:sz="0" w:space="0" w:color="auto"/>
        <w:bottom w:val="none" w:sz="0" w:space="0" w:color="auto"/>
        <w:right w:val="none" w:sz="0" w:space="0" w:color="auto"/>
      </w:divBdr>
      <w:divsChild>
        <w:div w:id="1391727513">
          <w:marLeft w:val="0"/>
          <w:marRight w:val="0"/>
          <w:marTop w:val="0"/>
          <w:marBottom w:val="0"/>
          <w:divBdr>
            <w:top w:val="none" w:sz="0" w:space="0" w:color="auto"/>
            <w:left w:val="none" w:sz="0" w:space="0" w:color="auto"/>
            <w:bottom w:val="none" w:sz="0" w:space="0" w:color="auto"/>
            <w:right w:val="none" w:sz="0" w:space="0" w:color="auto"/>
          </w:divBdr>
        </w:div>
        <w:div w:id="2901402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013323">
      <w:bodyDiv w:val="1"/>
      <w:marLeft w:val="0"/>
      <w:marRight w:val="0"/>
      <w:marTop w:val="0"/>
      <w:marBottom w:val="0"/>
      <w:divBdr>
        <w:top w:val="none" w:sz="0" w:space="0" w:color="auto"/>
        <w:left w:val="none" w:sz="0" w:space="0" w:color="auto"/>
        <w:bottom w:val="none" w:sz="0" w:space="0" w:color="auto"/>
        <w:right w:val="none" w:sz="0" w:space="0" w:color="auto"/>
      </w:divBdr>
    </w:div>
    <w:div w:id="1813017202">
      <w:bodyDiv w:val="1"/>
      <w:marLeft w:val="0"/>
      <w:marRight w:val="0"/>
      <w:marTop w:val="0"/>
      <w:marBottom w:val="0"/>
      <w:divBdr>
        <w:top w:val="none" w:sz="0" w:space="0" w:color="auto"/>
        <w:left w:val="none" w:sz="0" w:space="0" w:color="auto"/>
        <w:bottom w:val="none" w:sz="0" w:space="0" w:color="auto"/>
        <w:right w:val="none" w:sz="0" w:space="0" w:color="auto"/>
      </w:divBdr>
      <w:divsChild>
        <w:div w:id="2126733775">
          <w:marLeft w:val="0"/>
          <w:marRight w:val="0"/>
          <w:marTop w:val="0"/>
          <w:marBottom w:val="0"/>
          <w:divBdr>
            <w:top w:val="none" w:sz="0" w:space="0" w:color="auto"/>
            <w:left w:val="none" w:sz="0" w:space="0" w:color="auto"/>
            <w:bottom w:val="none" w:sz="0" w:space="0" w:color="auto"/>
            <w:right w:val="none" w:sz="0" w:space="0" w:color="auto"/>
          </w:divBdr>
          <w:divsChild>
            <w:div w:id="786125523">
              <w:marLeft w:val="0"/>
              <w:marRight w:val="0"/>
              <w:marTop w:val="210"/>
              <w:marBottom w:val="210"/>
              <w:divBdr>
                <w:top w:val="none" w:sz="0" w:space="0" w:color="auto"/>
                <w:left w:val="none" w:sz="0" w:space="0" w:color="auto"/>
                <w:bottom w:val="none" w:sz="0" w:space="0" w:color="auto"/>
                <w:right w:val="none" w:sz="0" w:space="0" w:color="auto"/>
              </w:divBdr>
              <w:divsChild>
                <w:div w:id="219639136">
                  <w:marLeft w:val="0"/>
                  <w:marRight w:val="0"/>
                  <w:marTop w:val="0"/>
                  <w:marBottom w:val="0"/>
                  <w:divBdr>
                    <w:top w:val="none" w:sz="0" w:space="0" w:color="auto"/>
                    <w:left w:val="none" w:sz="0" w:space="0" w:color="auto"/>
                    <w:bottom w:val="none" w:sz="0" w:space="0" w:color="auto"/>
                    <w:right w:val="none" w:sz="0" w:space="0" w:color="auto"/>
                  </w:divBdr>
                  <w:divsChild>
                    <w:div w:id="67897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50075">
      <w:bodyDiv w:val="1"/>
      <w:marLeft w:val="0"/>
      <w:marRight w:val="0"/>
      <w:marTop w:val="0"/>
      <w:marBottom w:val="0"/>
      <w:divBdr>
        <w:top w:val="none" w:sz="0" w:space="0" w:color="auto"/>
        <w:left w:val="none" w:sz="0" w:space="0" w:color="auto"/>
        <w:bottom w:val="none" w:sz="0" w:space="0" w:color="auto"/>
        <w:right w:val="none" w:sz="0" w:space="0" w:color="auto"/>
      </w:divBdr>
      <w:divsChild>
        <w:div w:id="520706274">
          <w:marLeft w:val="0"/>
          <w:marRight w:val="0"/>
          <w:marTop w:val="0"/>
          <w:marBottom w:val="0"/>
          <w:divBdr>
            <w:top w:val="none" w:sz="0" w:space="0" w:color="auto"/>
            <w:left w:val="none" w:sz="0" w:space="0" w:color="auto"/>
            <w:bottom w:val="none" w:sz="0" w:space="0" w:color="auto"/>
            <w:right w:val="none" w:sz="0" w:space="0" w:color="auto"/>
          </w:divBdr>
        </w:div>
        <w:div w:id="657805238">
          <w:marLeft w:val="0"/>
          <w:marRight w:val="0"/>
          <w:marTop w:val="0"/>
          <w:marBottom w:val="0"/>
          <w:divBdr>
            <w:top w:val="none" w:sz="0" w:space="0" w:color="auto"/>
            <w:left w:val="none" w:sz="0" w:space="0" w:color="auto"/>
            <w:bottom w:val="none" w:sz="0" w:space="0" w:color="auto"/>
            <w:right w:val="none" w:sz="0" w:space="0" w:color="auto"/>
          </w:divBdr>
        </w:div>
        <w:div w:id="660281845">
          <w:marLeft w:val="0"/>
          <w:marRight w:val="0"/>
          <w:marTop w:val="0"/>
          <w:marBottom w:val="0"/>
          <w:divBdr>
            <w:top w:val="none" w:sz="0" w:space="0" w:color="auto"/>
            <w:left w:val="none" w:sz="0" w:space="0" w:color="auto"/>
            <w:bottom w:val="none" w:sz="0" w:space="0" w:color="auto"/>
            <w:right w:val="none" w:sz="0" w:space="0" w:color="auto"/>
          </w:divBdr>
        </w:div>
        <w:div w:id="122036594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4373911">
      <w:bodyDiv w:val="1"/>
      <w:marLeft w:val="0"/>
      <w:marRight w:val="0"/>
      <w:marTop w:val="0"/>
      <w:marBottom w:val="0"/>
      <w:divBdr>
        <w:top w:val="none" w:sz="0" w:space="0" w:color="auto"/>
        <w:left w:val="none" w:sz="0" w:space="0" w:color="auto"/>
        <w:bottom w:val="none" w:sz="0" w:space="0" w:color="auto"/>
        <w:right w:val="none" w:sz="0" w:space="0" w:color="auto"/>
      </w:divBdr>
      <w:divsChild>
        <w:div w:id="1714765148">
          <w:marLeft w:val="0"/>
          <w:marRight w:val="0"/>
          <w:marTop w:val="0"/>
          <w:marBottom w:val="0"/>
          <w:divBdr>
            <w:top w:val="none" w:sz="0" w:space="0" w:color="auto"/>
            <w:left w:val="none" w:sz="0" w:space="0" w:color="auto"/>
            <w:bottom w:val="none" w:sz="0" w:space="0" w:color="auto"/>
            <w:right w:val="none" w:sz="0" w:space="0" w:color="auto"/>
          </w:divBdr>
          <w:divsChild>
            <w:div w:id="1208762762">
              <w:marLeft w:val="0"/>
              <w:marRight w:val="0"/>
              <w:marTop w:val="0"/>
              <w:marBottom w:val="0"/>
              <w:divBdr>
                <w:top w:val="none" w:sz="0" w:space="0" w:color="auto"/>
                <w:left w:val="none" w:sz="0" w:space="0" w:color="auto"/>
                <w:bottom w:val="none" w:sz="0" w:space="0" w:color="auto"/>
                <w:right w:val="none" w:sz="0" w:space="0" w:color="auto"/>
              </w:divBdr>
              <w:divsChild>
                <w:div w:id="47468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43741">
          <w:marLeft w:val="0"/>
          <w:marRight w:val="0"/>
          <w:marTop w:val="0"/>
          <w:marBottom w:val="0"/>
          <w:divBdr>
            <w:top w:val="none" w:sz="0" w:space="0" w:color="auto"/>
            <w:left w:val="none" w:sz="0" w:space="0" w:color="auto"/>
            <w:bottom w:val="none" w:sz="0" w:space="0" w:color="auto"/>
            <w:right w:val="none" w:sz="0" w:space="0" w:color="auto"/>
          </w:divBdr>
          <w:divsChild>
            <w:div w:id="2143618349">
              <w:marLeft w:val="0"/>
              <w:marRight w:val="0"/>
              <w:marTop w:val="0"/>
              <w:marBottom w:val="0"/>
              <w:divBdr>
                <w:top w:val="none" w:sz="0" w:space="0" w:color="auto"/>
                <w:left w:val="none" w:sz="0" w:space="0" w:color="auto"/>
                <w:bottom w:val="none" w:sz="0" w:space="0" w:color="auto"/>
                <w:right w:val="none" w:sz="0" w:space="0" w:color="auto"/>
              </w:divBdr>
            </w:div>
          </w:divsChild>
        </w:div>
        <w:div w:id="1115294110">
          <w:marLeft w:val="0"/>
          <w:marRight w:val="0"/>
          <w:marTop w:val="0"/>
          <w:marBottom w:val="0"/>
          <w:divBdr>
            <w:top w:val="none" w:sz="0" w:space="0" w:color="auto"/>
            <w:left w:val="none" w:sz="0" w:space="0" w:color="auto"/>
            <w:bottom w:val="none" w:sz="0" w:space="0" w:color="auto"/>
            <w:right w:val="none" w:sz="0" w:space="0" w:color="auto"/>
          </w:divBdr>
          <w:divsChild>
            <w:div w:id="141580072">
              <w:marLeft w:val="0"/>
              <w:marRight w:val="0"/>
              <w:marTop w:val="0"/>
              <w:marBottom w:val="0"/>
              <w:divBdr>
                <w:top w:val="none" w:sz="0" w:space="0" w:color="auto"/>
                <w:left w:val="none" w:sz="0" w:space="0" w:color="auto"/>
                <w:bottom w:val="none" w:sz="0" w:space="0" w:color="auto"/>
                <w:right w:val="none" w:sz="0" w:space="0" w:color="auto"/>
              </w:divBdr>
              <w:divsChild>
                <w:div w:id="1761876923">
                  <w:marLeft w:val="0"/>
                  <w:marRight w:val="0"/>
                  <w:marTop w:val="0"/>
                  <w:marBottom w:val="0"/>
                  <w:divBdr>
                    <w:top w:val="none" w:sz="0" w:space="0" w:color="auto"/>
                    <w:left w:val="none" w:sz="0" w:space="0" w:color="auto"/>
                    <w:bottom w:val="none" w:sz="0" w:space="0" w:color="auto"/>
                    <w:right w:val="none" w:sz="0" w:space="0" w:color="auto"/>
                  </w:divBdr>
                </w:div>
                <w:div w:id="179590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78181">
      <w:bodyDiv w:val="1"/>
      <w:marLeft w:val="0"/>
      <w:marRight w:val="0"/>
      <w:marTop w:val="0"/>
      <w:marBottom w:val="0"/>
      <w:divBdr>
        <w:top w:val="none" w:sz="0" w:space="0" w:color="auto"/>
        <w:left w:val="none" w:sz="0" w:space="0" w:color="auto"/>
        <w:bottom w:val="none" w:sz="0" w:space="0" w:color="auto"/>
        <w:right w:val="none" w:sz="0" w:space="0" w:color="auto"/>
      </w:divBdr>
      <w:divsChild>
        <w:div w:id="484127980">
          <w:marLeft w:val="0"/>
          <w:marRight w:val="0"/>
          <w:marTop w:val="0"/>
          <w:marBottom w:val="0"/>
          <w:divBdr>
            <w:top w:val="single" w:sz="6" w:space="0" w:color="A9AEB1"/>
            <w:left w:val="single" w:sz="6" w:space="0" w:color="A9AEB1"/>
            <w:bottom w:val="single" w:sz="6" w:space="0" w:color="A9AEB1"/>
            <w:right w:val="single" w:sz="6" w:space="0" w:color="A9AEB1"/>
          </w:divBdr>
          <w:divsChild>
            <w:div w:id="121776919">
              <w:marLeft w:val="0"/>
              <w:marRight w:val="0"/>
              <w:marTop w:val="0"/>
              <w:marBottom w:val="0"/>
              <w:divBdr>
                <w:top w:val="none" w:sz="0" w:space="0" w:color="auto"/>
                <w:left w:val="none" w:sz="0" w:space="0" w:color="auto"/>
                <w:bottom w:val="none" w:sz="0" w:space="0" w:color="auto"/>
                <w:right w:val="none" w:sz="0" w:space="0" w:color="auto"/>
              </w:divBdr>
              <w:divsChild>
                <w:div w:id="31997977">
                  <w:marLeft w:val="0"/>
                  <w:marRight w:val="0"/>
                  <w:marTop w:val="0"/>
                  <w:marBottom w:val="0"/>
                  <w:divBdr>
                    <w:top w:val="none" w:sz="0" w:space="0" w:color="auto"/>
                    <w:left w:val="none" w:sz="0" w:space="0" w:color="auto"/>
                    <w:bottom w:val="none" w:sz="0" w:space="0" w:color="auto"/>
                    <w:right w:val="none" w:sz="0" w:space="0" w:color="auto"/>
                  </w:divBdr>
                </w:div>
                <w:div w:id="4224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04142">
          <w:marLeft w:val="0"/>
          <w:marRight w:val="0"/>
          <w:marTop w:val="0"/>
          <w:marBottom w:val="0"/>
          <w:divBdr>
            <w:top w:val="single" w:sz="6" w:space="0" w:color="A9AEB1"/>
            <w:left w:val="single" w:sz="6" w:space="0" w:color="A9AEB1"/>
            <w:bottom w:val="single" w:sz="6" w:space="0" w:color="A9AEB1"/>
            <w:right w:val="single" w:sz="6" w:space="0" w:color="A9AEB1"/>
          </w:divBdr>
          <w:divsChild>
            <w:div w:id="900020924">
              <w:marLeft w:val="0"/>
              <w:marRight w:val="0"/>
              <w:marTop w:val="0"/>
              <w:marBottom w:val="0"/>
              <w:divBdr>
                <w:top w:val="none" w:sz="0" w:space="0" w:color="auto"/>
                <w:left w:val="none" w:sz="0" w:space="0" w:color="auto"/>
                <w:bottom w:val="none" w:sz="0" w:space="0" w:color="auto"/>
                <w:right w:val="none" w:sz="0" w:space="0" w:color="auto"/>
              </w:divBdr>
              <w:divsChild>
                <w:div w:id="71843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830999">
          <w:marLeft w:val="0"/>
          <w:marRight w:val="0"/>
          <w:marTop w:val="0"/>
          <w:marBottom w:val="0"/>
          <w:divBdr>
            <w:top w:val="single" w:sz="6" w:space="0" w:color="A9AEB1"/>
            <w:left w:val="single" w:sz="6" w:space="0" w:color="A9AEB1"/>
            <w:bottom w:val="single" w:sz="6" w:space="0" w:color="A9AEB1"/>
            <w:right w:val="single" w:sz="6" w:space="0" w:color="A9AEB1"/>
          </w:divBdr>
          <w:divsChild>
            <w:div w:id="188987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6333658">
      <w:bodyDiv w:val="1"/>
      <w:marLeft w:val="0"/>
      <w:marRight w:val="0"/>
      <w:marTop w:val="0"/>
      <w:marBottom w:val="0"/>
      <w:divBdr>
        <w:top w:val="none" w:sz="0" w:space="0" w:color="auto"/>
        <w:left w:val="none" w:sz="0" w:space="0" w:color="auto"/>
        <w:bottom w:val="none" w:sz="0" w:space="0" w:color="auto"/>
        <w:right w:val="none" w:sz="0" w:space="0" w:color="auto"/>
      </w:divBdr>
      <w:divsChild>
        <w:div w:id="294262555">
          <w:marLeft w:val="0"/>
          <w:marRight w:val="0"/>
          <w:marTop w:val="0"/>
          <w:marBottom w:val="0"/>
          <w:divBdr>
            <w:top w:val="none" w:sz="0" w:space="0" w:color="auto"/>
            <w:left w:val="none" w:sz="0" w:space="0" w:color="auto"/>
            <w:bottom w:val="none" w:sz="0" w:space="0" w:color="auto"/>
            <w:right w:val="none" w:sz="0" w:space="0" w:color="auto"/>
          </w:divBdr>
          <w:divsChild>
            <w:div w:id="1107507575">
              <w:marLeft w:val="0"/>
              <w:marRight w:val="0"/>
              <w:marTop w:val="0"/>
              <w:marBottom w:val="0"/>
              <w:divBdr>
                <w:top w:val="none" w:sz="0" w:space="0" w:color="auto"/>
                <w:left w:val="none" w:sz="0" w:space="0" w:color="auto"/>
                <w:bottom w:val="none" w:sz="0" w:space="0" w:color="auto"/>
                <w:right w:val="none" w:sz="0" w:space="0" w:color="auto"/>
              </w:divBdr>
              <w:divsChild>
                <w:div w:id="1334335436">
                  <w:marLeft w:val="0"/>
                  <w:marRight w:val="0"/>
                  <w:marTop w:val="0"/>
                  <w:marBottom w:val="0"/>
                  <w:divBdr>
                    <w:top w:val="none" w:sz="0" w:space="0" w:color="auto"/>
                    <w:left w:val="none" w:sz="0" w:space="0" w:color="auto"/>
                    <w:bottom w:val="none" w:sz="0" w:space="0" w:color="auto"/>
                    <w:right w:val="none" w:sz="0" w:space="0" w:color="auto"/>
                  </w:divBdr>
                  <w:divsChild>
                    <w:div w:id="9767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338950">
      <w:bodyDiv w:val="1"/>
      <w:marLeft w:val="0"/>
      <w:marRight w:val="0"/>
      <w:marTop w:val="0"/>
      <w:marBottom w:val="0"/>
      <w:divBdr>
        <w:top w:val="none" w:sz="0" w:space="0" w:color="auto"/>
        <w:left w:val="none" w:sz="0" w:space="0" w:color="auto"/>
        <w:bottom w:val="none" w:sz="0" w:space="0" w:color="auto"/>
        <w:right w:val="none" w:sz="0" w:space="0" w:color="auto"/>
      </w:divBdr>
      <w:divsChild>
        <w:div w:id="1116407287">
          <w:marLeft w:val="0"/>
          <w:marRight w:val="0"/>
          <w:marTop w:val="0"/>
          <w:marBottom w:val="0"/>
          <w:divBdr>
            <w:top w:val="single" w:sz="6" w:space="0" w:color="A9AEB1"/>
            <w:left w:val="single" w:sz="6" w:space="0" w:color="A9AEB1"/>
            <w:bottom w:val="single" w:sz="6" w:space="0" w:color="A9AEB1"/>
            <w:right w:val="single" w:sz="6" w:space="0" w:color="A9AEB1"/>
          </w:divBdr>
          <w:divsChild>
            <w:div w:id="673410921">
              <w:marLeft w:val="0"/>
              <w:marRight w:val="0"/>
              <w:marTop w:val="0"/>
              <w:marBottom w:val="0"/>
              <w:divBdr>
                <w:top w:val="none" w:sz="0" w:space="0" w:color="auto"/>
                <w:left w:val="none" w:sz="0" w:space="0" w:color="auto"/>
                <w:bottom w:val="none" w:sz="0" w:space="0" w:color="auto"/>
                <w:right w:val="none" w:sz="0" w:space="0" w:color="auto"/>
              </w:divBdr>
              <w:divsChild>
                <w:div w:id="385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241878">
          <w:marLeft w:val="0"/>
          <w:marRight w:val="0"/>
          <w:marTop w:val="0"/>
          <w:marBottom w:val="0"/>
          <w:divBdr>
            <w:top w:val="single" w:sz="6" w:space="0" w:color="A9AEB1"/>
            <w:left w:val="single" w:sz="6" w:space="0" w:color="A9AEB1"/>
            <w:bottom w:val="single" w:sz="6" w:space="0" w:color="A9AEB1"/>
            <w:right w:val="single" w:sz="6" w:space="0" w:color="A9AEB1"/>
          </w:divBdr>
          <w:divsChild>
            <w:div w:id="778572828">
              <w:marLeft w:val="0"/>
              <w:marRight w:val="0"/>
              <w:marTop w:val="0"/>
              <w:marBottom w:val="0"/>
              <w:divBdr>
                <w:top w:val="none" w:sz="0" w:space="0" w:color="auto"/>
                <w:left w:val="none" w:sz="0" w:space="0" w:color="auto"/>
                <w:bottom w:val="none" w:sz="0" w:space="0" w:color="auto"/>
                <w:right w:val="none" w:sz="0" w:space="0" w:color="auto"/>
              </w:divBdr>
            </w:div>
          </w:divsChild>
        </w:div>
        <w:div w:id="2050913885">
          <w:marLeft w:val="0"/>
          <w:marRight w:val="0"/>
          <w:marTop w:val="0"/>
          <w:marBottom w:val="0"/>
          <w:divBdr>
            <w:top w:val="single" w:sz="6" w:space="0" w:color="A9AEB1"/>
            <w:left w:val="single" w:sz="6" w:space="0" w:color="A9AEB1"/>
            <w:bottom w:val="single" w:sz="6" w:space="0" w:color="A9AEB1"/>
            <w:right w:val="single" w:sz="6" w:space="0" w:color="A9AEB1"/>
          </w:divBdr>
          <w:divsChild>
            <w:div w:id="168371309">
              <w:marLeft w:val="0"/>
              <w:marRight w:val="0"/>
              <w:marTop w:val="0"/>
              <w:marBottom w:val="0"/>
              <w:divBdr>
                <w:top w:val="none" w:sz="0" w:space="0" w:color="auto"/>
                <w:left w:val="none" w:sz="0" w:space="0" w:color="auto"/>
                <w:bottom w:val="none" w:sz="0" w:space="0" w:color="auto"/>
                <w:right w:val="none" w:sz="0" w:space="0" w:color="auto"/>
              </w:divBdr>
              <w:divsChild>
                <w:div w:id="240989759">
                  <w:marLeft w:val="0"/>
                  <w:marRight w:val="0"/>
                  <w:marTop w:val="0"/>
                  <w:marBottom w:val="0"/>
                  <w:divBdr>
                    <w:top w:val="none" w:sz="0" w:space="0" w:color="auto"/>
                    <w:left w:val="none" w:sz="0" w:space="0" w:color="auto"/>
                    <w:bottom w:val="none" w:sz="0" w:space="0" w:color="auto"/>
                    <w:right w:val="none" w:sz="0" w:space="0" w:color="auto"/>
                  </w:divBdr>
                </w:div>
                <w:div w:id="83014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414740">
      <w:bodyDiv w:val="1"/>
      <w:marLeft w:val="0"/>
      <w:marRight w:val="0"/>
      <w:marTop w:val="0"/>
      <w:marBottom w:val="0"/>
      <w:divBdr>
        <w:top w:val="none" w:sz="0" w:space="0" w:color="auto"/>
        <w:left w:val="none" w:sz="0" w:space="0" w:color="auto"/>
        <w:bottom w:val="none" w:sz="0" w:space="0" w:color="auto"/>
        <w:right w:val="none" w:sz="0" w:space="0" w:color="auto"/>
      </w:divBdr>
      <w:divsChild>
        <w:div w:id="1222256965">
          <w:marLeft w:val="0"/>
          <w:marRight w:val="0"/>
          <w:marTop w:val="0"/>
          <w:marBottom w:val="300"/>
          <w:divBdr>
            <w:top w:val="none" w:sz="0" w:space="0" w:color="auto"/>
            <w:left w:val="none" w:sz="0" w:space="0" w:color="auto"/>
            <w:bottom w:val="none" w:sz="0" w:space="0" w:color="auto"/>
            <w:right w:val="none" w:sz="0" w:space="0" w:color="auto"/>
          </w:divBdr>
          <w:divsChild>
            <w:div w:id="378015790">
              <w:marLeft w:val="0"/>
              <w:marRight w:val="0"/>
              <w:marTop w:val="0"/>
              <w:marBottom w:val="0"/>
              <w:divBdr>
                <w:top w:val="none" w:sz="0" w:space="0" w:color="auto"/>
                <w:left w:val="none" w:sz="0" w:space="0" w:color="auto"/>
                <w:bottom w:val="none" w:sz="0" w:space="0" w:color="auto"/>
                <w:right w:val="none" w:sz="0" w:space="0" w:color="auto"/>
              </w:divBdr>
            </w:div>
            <w:div w:id="1907640602">
              <w:marLeft w:val="0"/>
              <w:marRight w:val="75"/>
              <w:marTop w:val="0"/>
              <w:marBottom w:val="0"/>
              <w:divBdr>
                <w:top w:val="none" w:sz="0" w:space="0" w:color="auto"/>
                <w:left w:val="none" w:sz="0" w:space="0" w:color="auto"/>
                <w:bottom w:val="none" w:sz="0" w:space="0" w:color="auto"/>
                <w:right w:val="none" w:sz="0" w:space="0" w:color="auto"/>
              </w:divBdr>
            </w:div>
          </w:divsChild>
        </w:div>
        <w:div w:id="1617980216">
          <w:marLeft w:val="0"/>
          <w:marRight w:val="0"/>
          <w:marTop w:val="0"/>
          <w:marBottom w:val="0"/>
          <w:divBdr>
            <w:top w:val="none" w:sz="0" w:space="0" w:color="auto"/>
            <w:left w:val="none" w:sz="0" w:space="0" w:color="auto"/>
            <w:bottom w:val="none" w:sz="0" w:space="0" w:color="auto"/>
            <w:right w:val="none" w:sz="0" w:space="0" w:color="auto"/>
          </w:divBdr>
        </w:div>
      </w:divsChild>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7914447">
      <w:bodyDiv w:val="1"/>
      <w:marLeft w:val="0"/>
      <w:marRight w:val="0"/>
      <w:marTop w:val="0"/>
      <w:marBottom w:val="0"/>
      <w:divBdr>
        <w:top w:val="none" w:sz="0" w:space="0" w:color="auto"/>
        <w:left w:val="none" w:sz="0" w:space="0" w:color="auto"/>
        <w:bottom w:val="none" w:sz="0" w:space="0" w:color="auto"/>
        <w:right w:val="none" w:sz="0" w:space="0" w:color="auto"/>
      </w:divBdr>
    </w:div>
    <w:div w:id="1818720607">
      <w:bodyDiv w:val="1"/>
      <w:marLeft w:val="0"/>
      <w:marRight w:val="0"/>
      <w:marTop w:val="0"/>
      <w:marBottom w:val="0"/>
      <w:divBdr>
        <w:top w:val="none" w:sz="0" w:space="0" w:color="auto"/>
        <w:left w:val="none" w:sz="0" w:space="0" w:color="auto"/>
        <w:bottom w:val="none" w:sz="0" w:space="0" w:color="auto"/>
        <w:right w:val="none" w:sz="0" w:space="0" w:color="auto"/>
      </w:divBdr>
      <w:divsChild>
        <w:div w:id="717097140">
          <w:marLeft w:val="0"/>
          <w:marRight w:val="0"/>
          <w:marTop w:val="0"/>
          <w:marBottom w:val="0"/>
          <w:divBdr>
            <w:top w:val="single" w:sz="6" w:space="0" w:color="A9AEB1"/>
            <w:left w:val="single" w:sz="6" w:space="0" w:color="A9AEB1"/>
            <w:bottom w:val="single" w:sz="6" w:space="0" w:color="A9AEB1"/>
            <w:right w:val="single" w:sz="6" w:space="0" w:color="A9AEB1"/>
          </w:divBdr>
          <w:divsChild>
            <w:div w:id="1864972997">
              <w:marLeft w:val="0"/>
              <w:marRight w:val="0"/>
              <w:marTop w:val="0"/>
              <w:marBottom w:val="0"/>
              <w:divBdr>
                <w:top w:val="none" w:sz="0" w:space="0" w:color="auto"/>
                <w:left w:val="none" w:sz="0" w:space="0" w:color="auto"/>
                <w:bottom w:val="none" w:sz="0" w:space="0" w:color="auto"/>
                <w:right w:val="none" w:sz="0" w:space="0" w:color="auto"/>
              </w:divBdr>
              <w:divsChild>
                <w:div w:id="135669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44076">
          <w:marLeft w:val="0"/>
          <w:marRight w:val="0"/>
          <w:marTop w:val="0"/>
          <w:marBottom w:val="0"/>
          <w:divBdr>
            <w:top w:val="single" w:sz="6" w:space="0" w:color="A9AEB1"/>
            <w:left w:val="single" w:sz="6" w:space="0" w:color="A9AEB1"/>
            <w:bottom w:val="single" w:sz="6" w:space="0" w:color="A9AEB1"/>
            <w:right w:val="single" w:sz="6" w:space="0" w:color="A9AEB1"/>
          </w:divBdr>
          <w:divsChild>
            <w:div w:id="1431464211">
              <w:marLeft w:val="0"/>
              <w:marRight w:val="0"/>
              <w:marTop w:val="0"/>
              <w:marBottom w:val="0"/>
              <w:divBdr>
                <w:top w:val="none" w:sz="0" w:space="0" w:color="auto"/>
                <w:left w:val="none" w:sz="0" w:space="0" w:color="auto"/>
                <w:bottom w:val="none" w:sz="0" w:space="0" w:color="auto"/>
                <w:right w:val="none" w:sz="0" w:space="0" w:color="auto"/>
              </w:divBdr>
            </w:div>
          </w:divsChild>
        </w:div>
        <w:div w:id="1986541311">
          <w:marLeft w:val="0"/>
          <w:marRight w:val="0"/>
          <w:marTop w:val="0"/>
          <w:marBottom w:val="0"/>
          <w:divBdr>
            <w:top w:val="single" w:sz="6" w:space="0" w:color="A9AEB1"/>
            <w:left w:val="single" w:sz="6" w:space="0" w:color="A9AEB1"/>
            <w:bottom w:val="single" w:sz="6" w:space="0" w:color="A9AEB1"/>
            <w:right w:val="single" w:sz="6" w:space="0" w:color="A9AEB1"/>
          </w:divBdr>
          <w:divsChild>
            <w:div w:id="277568668">
              <w:marLeft w:val="0"/>
              <w:marRight w:val="0"/>
              <w:marTop w:val="0"/>
              <w:marBottom w:val="0"/>
              <w:divBdr>
                <w:top w:val="none" w:sz="0" w:space="0" w:color="auto"/>
                <w:left w:val="none" w:sz="0" w:space="0" w:color="auto"/>
                <w:bottom w:val="none" w:sz="0" w:space="0" w:color="auto"/>
                <w:right w:val="none" w:sz="0" w:space="0" w:color="auto"/>
              </w:divBdr>
              <w:divsChild>
                <w:div w:id="1041709783">
                  <w:marLeft w:val="0"/>
                  <w:marRight w:val="0"/>
                  <w:marTop w:val="0"/>
                  <w:marBottom w:val="0"/>
                  <w:divBdr>
                    <w:top w:val="none" w:sz="0" w:space="0" w:color="auto"/>
                    <w:left w:val="none" w:sz="0" w:space="0" w:color="auto"/>
                    <w:bottom w:val="none" w:sz="0" w:space="0" w:color="auto"/>
                    <w:right w:val="none" w:sz="0" w:space="0" w:color="auto"/>
                  </w:divBdr>
                </w:div>
                <w:div w:id="1638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19153414">
      <w:bodyDiv w:val="1"/>
      <w:marLeft w:val="0"/>
      <w:marRight w:val="0"/>
      <w:marTop w:val="0"/>
      <w:marBottom w:val="0"/>
      <w:divBdr>
        <w:top w:val="none" w:sz="0" w:space="0" w:color="auto"/>
        <w:left w:val="none" w:sz="0" w:space="0" w:color="auto"/>
        <w:bottom w:val="none" w:sz="0" w:space="0" w:color="auto"/>
        <w:right w:val="none" w:sz="0" w:space="0" w:color="auto"/>
      </w:divBdr>
      <w:divsChild>
        <w:div w:id="1009218751">
          <w:marLeft w:val="0"/>
          <w:marRight w:val="0"/>
          <w:marTop w:val="0"/>
          <w:marBottom w:val="0"/>
          <w:divBdr>
            <w:top w:val="none" w:sz="0" w:space="0" w:color="auto"/>
            <w:left w:val="none" w:sz="0" w:space="0" w:color="auto"/>
            <w:bottom w:val="none" w:sz="0" w:space="0" w:color="auto"/>
            <w:right w:val="none" w:sz="0" w:space="0" w:color="auto"/>
          </w:divBdr>
          <w:divsChild>
            <w:div w:id="1612977405">
              <w:marLeft w:val="0"/>
              <w:marRight w:val="0"/>
              <w:marTop w:val="0"/>
              <w:marBottom w:val="0"/>
              <w:divBdr>
                <w:top w:val="none" w:sz="0" w:space="0" w:color="auto"/>
                <w:left w:val="none" w:sz="0" w:space="0" w:color="auto"/>
                <w:bottom w:val="none" w:sz="0" w:space="0" w:color="auto"/>
                <w:right w:val="none" w:sz="0" w:space="0" w:color="auto"/>
              </w:divBdr>
              <w:divsChild>
                <w:div w:id="19288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118319">
          <w:marLeft w:val="0"/>
          <w:marRight w:val="0"/>
          <w:marTop w:val="0"/>
          <w:marBottom w:val="0"/>
          <w:divBdr>
            <w:top w:val="none" w:sz="0" w:space="0" w:color="auto"/>
            <w:left w:val="none" w:sz="0" w:space="0" w:color="auto"/>
            <w:bottom w:val="none" w:sz="0" w:space="0" w:color="auto"/>
            <w:right w:val="none" w:sz="0" w:space="0" w:color="auto"/>
          </w:divBdr>
          <w:divsChild>
            <w:div w:id="2044477279">
              <w:marLeft w:val="0"/>
              <w:marRight w:val="0"/>
              <w:marTop w:val="0"/>
              <w:marBottom w:val="0"/>
              <w:divBdr>
                <w:top w:val="none" w:sz="0" w:space="0" w:color="auto"/>
                <w:left w:val="none" w:sz="0" w:space="0" w:color="auto"/>
                <w:bottom w:val="none" w:sz="0" w:space="0" w:color="auto"/>
                <w:right w:val="none" w:sz="0" w:space="0" w:color="auto"/>
              </w:divBdr>
              <w:divsChild>
                <w:div w:id="785467240">
                  <w:marLeft w:val="0"/>
                  <w:marRight w:val="0"/>
                  <w:marTop w:val="0"/>
                  <w:marBottom w:val="0"/>
                  <w:divBdr>
                    <w:top w:val="none" w:sz="0" w:space="0" w:color="auto"/>
                    <w:left w:val="none" w:sz="0" w:space="0" w:color="auto"/>
                    <w:bottom w:val="none" w:sz="0" w:space="0" w:color="auto"/>
                    <w:right w:val="none" w:sz="0" w:space="0" w:color="auto"/>
                  </w:divBdr>
                  <w:divsChild>
                    <w:div w:id="963929280">
                      <w:marLeft w:val="0"/>
                      <w:marRight w:val="0"/>
                      <w:marTop w:val="0"/>
                      <w:marBottom w:val="0"/>
                      <w:divBdr>
                        <w:top w:val="none" w:sz="0" w:space="0" w:color="auto"/>
                        <w:left w:val="none" w:sz="0" w:space="0" w:color="auto"/>
                        <w:bottom w:val="none" w:sz="0" w:space="0" w:color="auto"/>
                        <w:right w:val="none" w:sz="0" w:space="0" w:color="auto"/>
                      </w:divBdr>
                      <w:divsChild>
                        <w:div w:id="2115977946">
                          <w:marLeft w:val="0"/>
                          <w:marRight w:val="0"/>
                          <w:marTop w:val="0"/>
                          <w:marBottom w:val="0"/>
                          <w:divBdr>
                            <w:top w:val="none" w:sz="0" w:space="0" w:color="auto"/>
                            <w:left w:val="none" w:sz="0" w:space="0" w:color="auto"/>
                            <w:bottom w:val="none" w:sz="0" w:space="0" w:color="auto"/>
                            <w:right w:val="none" w:sz="0" w:space="0" w:color="auto"/>
                          </w:divBdr>
                          <w:divsChild>
                            <w:div w:id="969431636">
                              <w:marLeft w:val="0"/>
                              <w:marRight w:val="0"/>
                              <w:marTop w:val="0"/>
                              <w:marBottom w:val="0"/>
                              <w:divBdr>
                                <w:top w:val="none" w:sz="0" w:space="0" w:color="auto"/>
                                <w:left w:val="none" w:sz="0" w:space="0" w:color="auto"/>
                                <w:bottom w:val="none" w:sz="0" w:space="0" w:color="auto"/>
                                <w:right w:val="none" w:sz="0" w:space="0" w:color="auto"/>
                              </w:divBdr>
                              <w:divsChild>
                                <w:div w:id="974680708">
                                  <w:marLeft w:val="0"/>
                                  <w:marRight w:val="0"/>
                                  <w:marTop w:val="0"/>
                                  <w:marBottom w:val="0"/>
                                  <w:divBdr>
                                    <w:top w:val="none" w:sz="0" w:space="0" w:color="auto"/>
                                    <w:left w:val="none" w:sz="0" w:space="0" w:color="auto"/>
                                    <w:bottom w:val="none" w:sz="0" w:space="0" w:color="auto"/>
                                    <w:right w:val="none" w:sz="0" w:space="0" w:color="auto"/>
                                  </w:divBdr>
                                </w:div>
                                <w:div w:id="1062873097">
                                  <w:marLeft w:val="0"/>
                                  <w:marRight w:val="0"/>
                                  <w:marTop w:val="0"/>
                                  <w:marBottom w:val="0"/>
                                  <w:divBdr>
                                    <w:top w:val="none" w:sz="0" w:space="0" w:color="auto"/>
                                    <w:left w:val="none" w:sz="0" w:space="0" w:color="auto"/>
                                    <w:bottom w:val="none" w:sz="0" w:space="0" w:color="auto"/>
                                    <w:right w:val="none" w:sz="0" w:space="0" w:color="auto"/>
                                  </w:divBdr>
                                  <w:divsChild>
                                    <w:div w:id="1865556210">
                                      <w:marLeft w:val="0"/>
                                      <w:marRight w:val="0"/>
                                      <w:marTop w:val="0"/>
                                      <w:marBottom w:val="0"/>
                                      <w:divBdr>
                                        <w:top w:val="none" w:sz="0" w:space="0" w:color="auto"/>
                                        <w:left w:val="none" w:sz="0" w:space="0" w:color="auto"/>
                                        <w:bottom w:val="none" w:sz="0" w:space="0" w:color="auto"/>
                                        <w:right w:val="none" w:sz="0" w:space="0" w:color="auto"/>
                                      </w:divBdr>
                                    </w:div>
                                    <w:div w:id="251284840">
                                      <w:marLeft w:val="0"/>
                                      <w:marRight w:val="0"/>
                                      <w:marTop w:val="0"/>
                                      <w:marBottom w:val="0"/>
                                      <w:divBdr>
                                        <w:top w:val="none" w:sz="0" w:space="0" w:color="auto"/>
                                        <w:left w:val="none" w:sz="0" w:space="0" w:color="auto"/>
                                        <w:bottom w:val="none" w:sz="0" w:space="0" w:color="auto"/>
                                        <w:right w:val="none" w:sz="0" w:space="0" w:color="auto"/>
                                      </w:divBdr>
                                    </w:div>
                                  </w:divsChild>
                                </w:div>
                                <w:div w:id="3847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178412">
      <w:bodyDiv w:val="1"/>
      <w:marLeft w:val="0"/>
      <w:marRight w:val="0"/>
      <w:marTop w:val="0"/>
      <w:marBottom w:val="0"/>
      <w:divBdr>
        <w:top w:val="none" w:sz="0" w:space="0" w:color="auto"/>
        <w:left w:val="none" w:sz="0" w:space="0" w:color="auto"/>
        <w:bottom w:val="none" w:sz="0" w:space="0" w:color="auto"/>
        <w:right w:val="none" w:sz="0" w:space="0" w:color="auto"/>
      </w:divBdr>
      <w:divsChild>
        <w:div w:id="671373539">
          <w:marLeft w:val="0"/>
          <w:marRight w:val="0"/>
          <w:marTop w:val="0"/>
          <w:marBottom w:val="0"/>
          <w:divBdr>
            <w:top w:val="single" w:sz="6" w:space="0" w:color="A9AEB1"/>
            <w:left w:val="single" w:sz="6" w:space="0" w:color="A9AEB1"/>
            <w:bottom w:val="single" w:sz="6" w:space="0" w:color="A9AEB1"/>
            <w:right w:val="single" w:sz="6" w:space="0" w:color="A9AEB1"/>
          </w:divBdr>
          <w:divsChild>
            <w:div w:id="65803263">
              <w:marLeft w:val="0"/>
              <w:marRight w:val="0"/>
              <w:marTop w:val="0"/>
              <w:marBottom w:val="0"/>
              <w:divBdr>
                <w:top w:val="none" w:sz="0" w:space="0" w:color="auto"/>
                <w:left w:val="none" w:sz="0" w:space="0" w:color="auto"/>
                <w:bottom w:val="none" w:sz="0" w:space="0" w:color="auto"/>
                <w:right w:val="none" w:sz="0" w:space="0" w:color="auto"/>
              </w:divBdr>
            </w:div>
          </w:divsChild>
        </w:div>
        <w:div w:id="1371145585">
          <w:marLeft w:val="0"/>
          <w:marRight w:val="0"/>
          <w:marTop w:val="0"/>
          <w:marBottom w:val="0"/>
          <w:divBdr>
            <w:top w:val="single" w:sz="6" w:space="0" w:color="A9AEB1"/>
            <w:left w:val="single" w:sz="6" w:space="0" w:color="A9AEB1"/>
            <w:bottom w:val="single" w:sz="6" w:space="0" w:color="A9AEB1"/>
            <w:right w:val="single" w:sz="6" w:space="0" w:color="A9AEB1"/>
          </w:divBdr>
          <w:divsChild>
            <w:div w:id="1950776417">
              <w:marLeft w:val="0"/>
              <w:marRight w:val="0"/>
              <w:marTop w:val="0"/>
              <w:marBottom w:val="0"/>
              <w:divBdr>
                <w:top w:val="none" w:sz="0" w:space="0" w:color="auto"/>
                <w:left w:val="none" w:sz="0" w:space="0" w:color="auto"/>
                <w:bottom w:val="none" w:sz="0" w:space="0" w:color="auto"/>
                <w:right w:val="none" w:sz="0" w:space="0" w:color="auto"/>
              </w:divBdr>
              <w:divsChild>
                <w:div w:id="205522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1575">
          <w:marLeft w:val="0"/>
          <w:marRight w:val="0"/>
          <w:marTop w:val="0"/>
          <w:marBottom w:val="0"/>
          <w:divBdr>
            <w:top w:val="single" w:sz="6" w:space="0" w:color="A9AEB1"/>
            <w:left w:val="single" w:sz="6" w:space="0" w:color="A9AEB1"/>
            <w:bottom w:val="single" w:sz="6" w:space="0" w:color="A9AEB1"/>
            <w:right w:val="single" w:sz="6" w:space="0" w:color="A9AEB1"/>
          </w:divBdr>
          <w:divsChild>
            <w:div w:id="1498419811">
              <w:marLeft w:val="0"/>
              <w:marRight w:val="0"/>
              <w:marTop w:val="0"/>
              <w:marBottom w:val="0"/>
              <w:divBdr>
                <w:top w:val="none" w:sz="0" w:space="0" w:color="auto"/>
                <w:left w:val="none" w:sz="0" w:space="0" w:color="auto"/>
                <w:bottom w:val="none" w:sz="0" w:space="0" w:color="auto"/>
                <w:right w:val="none" w:sz="0" w:space="0" w:color="auto"/>
              </w:divBdr>
              <w:divsChild>
                <w:div w:id="722019013">
                  <w:marLeft w:val="0"/>
                  <w:marRight w:val="0"/>
                  <w:marTop w:val="0"/>
                  <w:marBottom w:val="0"/>
                  <w:divBdr>
                    <w:top w:val="none" w:sz="0" w:space="0" w:color="auto"/>
                    <w:left w:val="none" w:sz="0" w:space="0" w:color="auto"/>
                    <w:bottom w:val="none" w:sz="0" w:space="0" w:color="auto"/>
                    <w:right w:val="none" w:sz="0" w:space="0" w:color="auto"/>
                  </w:divBdr>
                </w:div>
                <w:div w:id="173161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0107">
      <w:bodyDiv w:val="1"/>
      <w:marLeft w:val="0"/>
      <w:marRight w:val="0"/>
      <w:marTop w:val="0"/>
      <w:marBottom w:val="0"/>
      <w:divBdr>
        <w:top w:val="none" w:sz="0" w:space="0" w:color="auto"/>
        <w:left w:val="none" w:sz="0" w:space="0" w:color="auto"/>
        <w:bottom w:val="none" w:sz="0" w:space="0" w:color="auto"/>
        <w:right w:val="none" w:sz="0" w:space="0" w:color="auto"/>
      </w:divBdr>
      <w:divsChild>
        <w:div w:id="621811977">
          <w:marLeft w:val="0"/>
          <w:marRight w:val="0"/>
          <w:marTop w:val="0"/>
          <w:marBottom w:val="0"/>
          <w:divBdr>
            <w:top w:val="none" w:sz="0" w:space="0" w:color="auto"/>
            <w:left w:val="none" w:sz="0" w:space="0" w:color="auto"/>
            <w:bottom w:val="none" w:sz="0" w:space="0" w:color="auto"/>
            <w:right w:val="none" w:sz="0" w:space="0" w:color="auto"/>
          </w:divBdr>
        </w:div>
        <w:div w:id="1599370075">
          <w:marLeft w:val="0"/>
          <w:marRight w:val="0"/>
          <w:marTop w:val="0"/>
          <w:marBottom w:val="0"/>
          <w:divBdr>
            <w:top w:val="none" w:sz="0" w:space="0" w:color="auto"/>
            <w:left w:val="none" w:sz="0" w:space="0" w:color="auto"/>
            <w:bottom w:val="none" w:sz="0" w:space="0" w:color="auto"/>
            <w:right w:val="none" w:sz="0" w:space="0" w:color="auto"/>
          </w:divBdr>
        </w:div>
        <w:div w:id="2022661709">
          <w:marLeft w:val="0"/>
          <w:marRight w:val="0"/>
          <w:marTop w:val="0"/>
          <w:marBottom w:val="0"/>
          <w:divBdr>
            <w:top w:val="none" w:sz="0" w:space="0" w:color="auto"/>
            <w:left w:val="none" w:sz="0" w:space="0" w:color="auto"/>
            <w:bottom w:val="none" w:sz="0" w:space="0" w:color="auto"/>
            <w:right w:val="none" w:sz="0" w:space="0" w:color="auto"/>
          </w:divBdr>
        </w:div>
        <w:div w:id="205850702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0875672">
      <w:bodyDiv w:val="1"/>
      <w:marLeft w:val="0"/>
      <w:marRight w:val="0"/>
      <w:marTop w:val="0"/>
      <w:marBottom w:val="0"/>
      <w:divBdr>
        <w:top w:val="none" w:sz="0" w:space="0" w:color="auto"/>
        <w:left w:val="none" w:sz="0" w:space="0" w:color="auto"/>
        <w:bottom w:val="none" w:sz="0" w:space="0" w:color="auto"/>
        <w:right w:val="none" w:sz="0" w:space="0" w:color="auto"/>
      </w:divBdr>
      <w:divsChild>
        <w:div w:id="409087612">
          <w:marLeft w:val="0"/>
          <w:marRight w:val="0"/>
          <w:marTop w:val="0"/>
          <w:marBottom w:val="0"/>
          <w:divBdr>
            <w:top w:val="single" w:sz="6" w:space="0" w:color="A9AEB1"/>
            <w:left w:val="single" w:sz="6" w:space="0" w:color="A9AEB1"/>
            <w:bottom w:val="single" w:sz="6" w:space="0" w:color="A9AEB1"/>
            <w:right w:val="single" w:sz="6" w:space="0" w:color="A9AEB1"/>
          </w:divBdr>
          <w:divsChild>
            <w:div w:id="966395248">
              <w:marLeft w:val="0"/>
              <w:marRight w:val="0"/>
              <w:marTop w:val="0"/>
              <w:marBottom w:val="0"/>
              <w:divBdr>
                <w:top w:val="none" w:sz="0" w:space="0" w:color="auto"/>
                <w:left w:val="none" w:sz="0" w:space="0" w:color="auto"/>
                <w:bottom w:val="none" w:sz="0" w:space="0" w:color="auto"/>
                <w:right w:val="none" w:sz="0" w:space="0" w:color="auto"/>
              </w:divBdr>
              <w:divsChild>
                <w:div w:id="185337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5298">
          <w:marLeft w:val="0"/>
          <w:marRight w:val="0"/>
          <w:marTop w:val="0"/>
          <w:marBottom w:val="0"/>
          <w:divBdr>
            <w:top w:val="single" w:sz="6" w:space="0" w:color="A9AEB1"/>
            <w:left w:val="single" w:sz="6" w:space="0" w:color="A9AEB1"/>
            <w:bottom w:val="single" w:sz="6" w:space="0" w:color="A9AEB1"/>
            <w:right w:val="single" w:sz="6" w:space="0" w:color="A9AEB1"/>
          </w:divBdr>
          <w:divsChild>
            <w:div w:id="2001232207">
              <w:marLeft w:val="0"/>
              <w:marRight w:val="0"/>
              <w:marTop w:val="0"/>
              <w:marBottom w:val="0"/>
              <w:divBdr>
                <w:top w:val="none" w:sz="0" w:space="0" w:color="auto"/>
                <w:left w:val="none" w:sz="0" w:space="0" w:color="auto"/>
                <w:bottom w:val="none" w:sz="0" w:space="0" w:color="auto"/>
                <w:right w:val="none" w:sz="0" w:space="0" w:color="auto"/>
              </w:divBdr>
            </w:div>
          </w:divsChild>
        </w:div>
        <w:div w:id="285048083">
          <w:marLeft w:val="0"/>
          <w:marRight w:val="0"/>
          <w:marTop w:val="0"/>
          <w:marBottom w:val="0"/>
          <w:divBdr>
            <w:top w:val="single" w:sz="6" w:space="0" w:color="A9AEB1"/>
            <w:left w:val="single" w:sz="6" w:space="0" w:color="A9AEB1"/>
            <w:bottom w:val="single" w:sz="6" w:space="0" w:color="A9AEB1"/>
            <w:right w:val="single" w:sz="6" w:space="0" w:color="A9AEB1"/>
          </w:divBdr>
          <w:divsChild>
            <w:div w:id="300500137">
              <w:marLeft w:val="0"/>
              <w:marRight w:val="0"/>
              <w:marTop w:val="0"/>
              <w:marBottom w:val="0"/>
              <w:divBdr>
                <w:top w:val="none" w:sz="0" w:space="0" w:color="auto"/>
                <w:left w:val="none" w:sz="0" w:space="0" w:color="auto"/>
                <w:bottom w:val="none" w:sz="0" w:space="0" w:color="auto"/>
                <w:right w:val="none" w:sz="0" w:space="0" w:color="auto"/>
              </w:divBdr>
              <w:divsChild>
                <w:div w:id="427896084">
                  <w:marLeft w:val="0"/>
                  <w:marRight w:val="0"/>
                  <w:marTop w:val="0"/>
                  <w:marBottom w:val="0"/>
                  <w:divBdr>
                    <w:top w:val="none" w:sz="0" w:space="0" w:color="auto"/>
                    <w:left w:val="none" w:sz="0" w:space="0" w:color="auto"/>
                    <w:bottom w:val="none" w:sz="0" w:space="0" w:color="auto"/>
                    <w:right w:val="none" w:sz="0" w:space="0" w:color="auto"/>
                  </w:divBdr>
                </w:div>
                <w:div w:id="18578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30866">
      <w:bodyDiv w:val="1"/>
      <w:marLeft w:val="0"/>
      <w:marRight w:val="0"/>
      <w:marTop w:val="0"/>
      <w:marBottom w:val="0"/>
      <w:divBdr>
        <w:top w:val="none" w:sz="0" w:space="0" w:color="auto"/>
        <w:left w:val="none" w:sz="0" w:space="0" w:color="auto"/>
        <w:bottom w:val="none" w:sz="0" w:space="0" w:color="auto"/>
        <w:right w:val="none" w:sz="0" w:space="0" w:color="auto"/>
      </w:divBdr>
      <w:divsChild>
        <w:div w:id="8145831">
          <w:marLeft w:val="0"/>
          <w:marRight w:val="0"/>
          <w:marTop w:val="0"/>
          <w:marBottom w:val="0"/>
          <w:divBdr>
            <w:top w:val="none" w:sz="0" w:space="0" w:color="auto"/>
            <w:left w:val="none" w:sz="0" w:space="0" w:color="auto"/>
            <w:bottom w:val="none" w:sz="0" w:space="0" w:color="auto"/>
            <w:right w:val="none" w:sz="0" w:space="0" w:color="auto"/>
          </w:divBdr>
        </w:div>
        <w:div w:id="242644248">
          <w:marLeft w:val="0"/>
          <w:marRight w:val="0"/>
          <w:marTop w:val="0"/>
          <w:marBottom w:val="0"/>
          <w:divBdr>
            <w:top w:val="none" w:sz="0" w:space="0" w:color="auto"/>
            <w:left w:val="none" w:sz="0" w:space="0" w:color="auto"/>
            <w:bottom w:val="none" w:sz="0" w:space="0" w:color="auto"/>
            <w:right w:val="none" w:sz="0" w:space="0" w:color="auto"/>
          </w:divBdr>
        </w:div>
        <w:div w:id="1164852534">
          <w:marLeft w:val="0"/>
          <w:marRight w:val="0"/>
          <w:marTop w:val="0"/>
          <w:marBottom w:val="0"/>
          <w:divBdr>
            <w:top w:val="none" w:sz="0" w:space="0" w:color="auto"/>
            <w:left w:val="none" w:sz="0" w:space="0" w:color="auto"/>
            <w:bottom w:val="none" w:sz="0" w:space="0" w:color="auto"/>
            <w:right w:val="none" w:sz="0" w:space="0" w:color="auto"/>
          </w:divBdr>
        </w:div>
        <w:div w:id="1863589798">
          <w:marLeft w:val="0"/>
          <w:marRight w:val="0"/>
          <w:marTop w:val="0"/>
          <w:marBottom w:val="0"/>
          <w:divBdr>
            <w:top w:val="none" w:sz="0" w:space="0" w:color="auto"/>
            <w:left w:val="none" w:sz="0" w:space="0" w:color="auto"/>
            <w:bottom w:val="none" w:sz="0" w:space="0" w:color="auto"/>
            <w:right w:val="none" w:sz="0" w:space="0" w:color="auto"/>
          </w:divBdr>
        </w:div>
      </w:divsChild>
    </w:div>
    <w:div w:id="1821773475">
      <w:bodyDiv w:val="1"/>
      <w:marLeft w:val="0"/>
      <w:marRight w:val="0"/>
      <w:marTop w:val="0"/>
      <w:marBottom w:val="0"/>
      <w:divBdr>
        <w:top w:val="none" w:sz="0" w:space="0" w:color="auto"/>
        <w:left w:val="none" w:sz="0" w:space="0" w:color="auto"/>
        <w:bottom w:val="none" w:sz="0" w:space="0" w:color="auto"/>
        <w:right w:val="none" w:sz="0" w:space="0" w:color="auto"/>
      </w:divBdr>
      <w:divsChild>
        <w:div w:id="133260864">
          <w:marLeft w:val="0"/>
          <w:marRight w:val="0"/>
          <w:marTop w:val="0"/>
          <w:marBottom w:val="0"/>
          <w:divBdr>
            <w:top w:val="none" w:sz="0" w:space="0" w:color="auto"/>
            <w:left w:val="none" w:sz="0" w:space="0" w:color="auto"/>
            <w:bottom w:val="none" w:sz="0" w:space="0" w:color="auto"/>
            <w:right w:val="none" w:sz="0" w:space="0" w:color="auto"/>
          </w:divBdr>
        </w:div>
        <w:div w:id="1516110427">
          <w:marLeft w:val="0"/>
          <w:marRight w:val="0"/>
          <w:marTop w:val="0"/>
          <w:marBottom w:val="0"/>
          <w:divBdr>
            <w:top w:val="none" w:sz="0" w:space="0" w:color="auto"/>
            <w:left w:val="none" w:sz="0" w:space="0" w:color="auto"/>
            <w:bottom w:val="none" w:sz="0" w:space="0" w:color="auto"/>
            <w:right w:val="none" w:sz="0" w:space="0" w:color="auto"/>
          </w:divBdr>
          <w:divsChild>
            <w:div w:id="1252928033">
              <w:marLeft w:val="0"/>
              <w:marRight w:val="0"/>
              <w:marTop w:val="0"/>
              <w:marBottom w:val="0"/>
              <w:divBdr>
                <w:top w:val="none" w:sz="0" w:space="0" w:color="auto"/>
                <w:left w:val="none" w:sz="0" w:space="0" w:color="auto"/>
                <w:bottom w:val="none" w:sz="0" w:space="0" w:color="auto"/>
                <w:right w:val="none" w:sz="0" w:space="0" w:color="auto"/>
              </w:divBdr>
              <w:divsChild>
                <w:div w:id="227226531">
                  <w:marLeft w:val="0"/>
                  <w:marRight w:val="0"/>
                  <w:marTop w:val="0"/>
                  <w:marBottom w:val="0"/>
                  <w:divBdr>
                    <w:top w:val="none" w:sz="0" w:space="0" w:color="auto"/>
                    <w:left w:val="none" w:sz="0" w:space="0" w:color="auto"/>
                    <w:bottom w:val="none" w:sz="0" w:space="0" w:color="auto"/>
                    <w:right w:val="none" w:sz="0" w:space="0" w:color="auto"/>
                  </w:divBdr>
                  <w:divsChild>
                    <w:div w:id="1044402263">
                      <w:marLeft w:val="0"/>
                      <w:marRight w:val="0"/>
                      <w:marTop w:val="0"/>
                      <w:marBottom w:val="0"/>
                      <w:divBdr>
                        <w:top w:val="none" w:sz="0" w:space="0" w:color="auto"/>
                        <w:left w:val="none" w:sz="0" w:space="0" w:color="auto"/>
                        <w:bottom w:val="none" w:sz="0" w:space="0" w:color="auto"/>
                        <w:right w:val="none" w:sz="0" w:space="0" w:color="auto"/>
                      </w:divBdr>
                    </w:div>
                    <w:div w:id="75721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311880">
      <w:bodyDiv w:val="1"/>
      <w:marLeft w:val="0"/>
      <w:marRight w:val="0"/>
      <w:marTop w:val="0"/>
      <w:marBottom w:val="0"/>
      <w:divBdr>
        <w:top w:val="none" w:sz="0" w:space="0" w:color="auto"/>
        <w:left w:val="none" w:sz="0" w:space="0" w:color="auto"/>
        <w:bottom w:val="none" w:sz="0" w:space="0" w:color="auto"/>
        <w:right w:val="none" w:sz="0" w:space="0" w:color="auto"/>
      </w:divBdr>
      <w:divsChild>
        <w:div w:id="75178356">
          <w:marLeft w:val="0"/>
          <w:marRight w:val="0"/>
          <w:marTop w:val="0"/>
          <w:marBottom w:val="0"/>
          <w:divBdr>
            <w:top w:val="none" w:sz="0" w:space="0" w:color="auto"/>
            <w:left w:val="none" w:sz="0" w:space="0" w:color="auto"/>
            <w:bottom w:val="none" w:sz="0" w:space="0" w:color="auto"/>
            <w:right w:val="none" w:sz="0" w:space="0" w:color="auto"/>
          </w:divBdr>
        </w:div>
        <w:div w:id="310251820">
          <w:marLeft w:val="0"/>
          <w:marRight w:val="0"/>
          <w:marTop w:val="0"/>
          <w:marBottom w:val="0"/>
          <w:divBdr>
            <w:top w:val="none" w:sz="0" w:space="0" w:color="auto"/>
            <w:left w:val="none" w:sz="0" w:space="0" w:color="auto"/>
            <w:bottom w:val="none" w:sz="0" w:space="0" w:color="auto"/>
            <w:right w:val="none" w:sz="0" w:space="0" w:color="auto"/>
          </w:divBdr>
        </w:div>
        <w:div w:id="650601369">
          <w:marLeft w:val="0"/>
          <w:marRight w:val="0"/>
          <w:marTop w:val="0"/>
          <w:marBottom w:val="0"/>
          <w:divBdr>
            <w:top w:val="none" w:sz="0" w:space="0" w:color="auto"/>
            <w:left w:val="none" w:sz="0" w:space="0" w:color="auto"/>
            <w:bottom w:val="none" w:sz="0" w:space="0" w:color="auto"/>
            <w:right w:val="none" w:sz="0" w:space="0" w:color="auto"/>
          </w:divBdr>
        </w:div>
        <w:div w:id="2002806457">
          <w:marLeft w:val="0"/>
          <w:marRight w:val="0"/>
          <w:marTop w:val="0"/>
          <w:marBottom w:val="0"/>
          <w:divBdr>
            <w:top w:val="none" w:sz="0" w:space="0" w:color="auto"/>
            <w:left w:val="none" w:sz="0" w:space="0" w:color="auto"/>
            <w:bottom w:val="none" w:sz="0" w:space="0" w:color="auto"/>
            <w:right w:val="none" w:sz="0" w:space="0" w:color="auto"/>
          </w:divBdr>
        </w:div>
      </w:divsChild>
    </w:div>
    <w:div w:id="1822498245">
      <w:bodyDiv w:val="1"/>
      <w:marLeft w:val="0"/>
      <w:marRight w:val="0"/>
      <w:marTop w:val="0"/>
      <w:marBottom w:val="0"/>
      <w:divBdr>
        <w:top w:val="none" w:sz="0" w:space="0" w:color="auto"/>
        <w:left w:val="none" w:sz="0" w:space="0" w:color="auto"/>
        <w:bottom w:val="none" w:sz="0" w:space="0" w:color="auto"/>
        <w:right w:val="none" w:sz="0" w:space="0" w:color="auto"/>
      </w:divBdr>
      <w:divsChild>
        <w:div w:id="1345983816">
          <w:marLeft w:val="0"/>
          <w:marRight w:val="0"/>
          <w:marTop w:val="0"/>
          <w:marBottom w:val="0"/>
          <w:divBdr>
            <w:top w:val="none" w:sz="0" w:space="0" w:color="auto"/>
            <w:left w:val="none" w:sz="0" w:space="0" w:color="auto"/>
            <w:bottom w:val="none" w:sz="0" w:space="0" w:color="auto"/>
            <w:right w:val="none" w:sz="0" w:space="0" w:color="auto"/>
          </w:divBdr>
          <w:divsChild>
            <w:div w:id="1378773715">
              <w:marLeft w:val="0"/>
              <w:marRight w:val="0"/>
              <w:marTop w:val="0"/>
              <w:marBottom w:val="0"/>
              <w:divBdr>
                <w:top w:val="none" w:sz="0" w:space="0" w:color="auto"/>
                <w:left w:val="none" w:sz="0" w:space="0" w:color="auto"/>
                <w:bottom w:val="none" w:sz="0" w:space="0" w:color="auto"/>
                <w:right w:val="none" w:sz="0" w:space="0" w:color="auto"/>
              </w:divBdr>
              <w:divsChild>
                <w:div w:id="41721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037546">
          <w:marLeft w:val="0"/>
          <w:marRight w:val="0"/>
          <w:marTop w:val="0"/>
          <w:marBottom w:val="0"/>
          <w:divBdr>
            <w:top w:val="none" w:sz="0" w:space="0" w:color="auto"/>
            <w:left w:val="none" w:sz="0" w:space="0" w:color="auto"/>
            <w:bottom w:val="none" w:sz="0" w:space="0" w:color="auto"/>
            <w:right w:val="none" w:sz="0" w:space="0" w:color="auto"/>
          </w:divBdr>
          <w:divsChild>
            <w:div w:id="56516305">
              <w:marLeft w:val="0"/>
              <w:marRight w:val="0"/>
              <w:marTop w:val="0"/>
              <w:marBottom w:val="0"/>
              <w:divBdr>
                <w:top w:val="none" w:sz="0" w:space="0" w:color="auto"/>
                <w:left w:val="none" w:sz="0" w:space="0" w:color="auto"/>
                <w:bottom w:val="none" w:sz="0" w:space="0" w:color="auto"/>
                <w:right w:val="none" w:sz="0" w:space="0" w:color="auto"/>
              </w:divBdr>
            </w:div>
          </w:divsChild>
        </w:div>
        <w:div w:id="658122821">
          <w:marLeft w:val="0"/>
          <w:marRight w:val="0"/>
          <w:marTop w:val="0"/>
          <w:marBottom w:val="0"/>
          <w:divBdr>
            <w:top w:val="none" w:sz="0" w:space="0" w:color="auto"/>
            <w:left w:val="none" w:sz="0" w:space="0" w:color="auto"/>
            <w:bottom w:val="none" w:sz="0" w:space="0" w:color="auto"/>
            <w:right w:val="none" w:sz="0" w:space="0" w:color="auto"/>
          </w:divBdr>
          <w:divsChild>
            <w:div w:id="376124651">
              <w:marLeft w:val="0"/>
              <w:marRight w:val="0"/>
              <w:marTop w:val="0"/>
              <w:marBottom w:val="0"/>
              <w:divBdr>
                <w:top w:val="none" w:sz="0" w:space="0" w:color="auto"/>
                <w:left w:val="none" w:sz="0" w:space="0" w:color="auto"/>
                <w:bottom w:val="none" w:sz="0" w:space="0" w:color="auto"/>
                <w:right w:val="none" w:sz="0" w:space="0" w:color="auto"/>
              </w:divBdr>
              <w:divsChild>
                <w:div w:id="1394965724">
                  <w:marLeft w:val="0"/>
                  <w:marRight w:val="0"/>
                  <w:marTop w:val="0"/>
                  <w:marBottom w:val="0"/>
                  <w:divBdr>
                    <w:top w:val="none" w:sz="0" w:space="0" w:color="auto"/>
                    <w:left w:val="none" w:sz="0" w:space="0" w:color="auto"/>
                    <w:bottom w:val="none" w:sz="0" w:space="0" w:color="auto"/>
                    <w:right w:val="none" w:sz="0" w:space="0" w:color="auto"/>
                  </w:divBdr>
                </w:div>
                <w:div w:id="82208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498480">
      <w:bodyDiv w:val="1"/>
      <w:marLeft w:val="0"/>
      <w:marRight w:val="0"/>
      <w:marTop w:val="0"/>
      <w:marBottom w:val="0"/>
      <w:divBdr>
        <w:top w:val="none" w:sz="0" w:space="0" w:color="auto"/>
        <w:left w:val="none" w:sz="0" w:space="0" w:color="auto"/>
        <w:bottom w:val="none" w:sz="0" w:space="0" w:color="auto"/>
        <w:right w:val="none" w:sz="0" w:space="0" w:color="auto"/>
      </w:divBdr>
      <w:divsChild>
        <w:div w:id="220290231">
          <w:marLeft w:val="0"/>
          <w:marRight w:val="0"/>
          <w:marTop w:val="0"/>
          <w:marBottom w:val="0"/>
          <w:divBdr>
            <w:top w:val="none" w:sz="0" w:space="0" w:color="auto"/>
            <w:left w:val="none" w:sz="0" w:space="0" w:color="auto"/>
            <w:bottom w:val="none" w:sz="0" w:space="0" w:color="auto"/>
            <w:right w:val="none" w:sz="0" w:space="0" w:color="auto"/>
          </w:divBdr>
        </w:div>
        <w:div w:id="307520566">
          <w:marLeft w:val="0"/>
          <w:marRight w:val="0"/>
          <w:marTop w:val="0"/>
          <w:marBottom w:val="0"/>
          <w:divBdr>
            <w:top w:val="none" w:sz="0" w:space="0" w:color="auto"/>
            <w:left w:val="none" w:sz="0" w:space="0" w:color="auto"/>
            <w:bottom w:val="none" w:sz="0" w:space="0" w:color="auto"/>
            <w:right w:val="none" w:sz="0" w:space="0" w:color="auto"/>
          </w:divBdr>
        </w:div>
        <w:div w:id="600842075">
          <w:marLeft w:val="0"/>
          <w:marRight w:val="0"/>
          <w:marTop w:val="0"/>
          <w:marBottom w:val="0"/>
          <w:divBdr>
            <w:top w:val="none" w:sz="0" w:space="0" w:color="auto"/>
            <w:left w:val="none" w:sz="0" w:space="0" w:color="auto"/>
            <w:bottom w:val="none" w:sz="0" w:space="0" w:color="auto"/>
            <w:right w:val="none" w:sz="0" w:space="0" w:color="auto"/>
          </w:divBdr>
        </w:div>
        <w:div w:id="2141918909">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7429908">
      <w:bodyDiv w:val="1"/>
      <w:marLeft w:val="0"/>
      <w:marRight w:val="0"/>
      <w:marTop w:val="0"/>
      <w:marBottom w:val="0"/>
      <w:divBdr>
        <w:top w:val="none" w:sz="0" w:space="0" w:color="auto"/>
        <w:left w:val="none" w:sz="0" w:space="0" w:color="auto"/>
        <w:bottom w:val="none" w:sz="0" w:space="0" w:color="auto"/>
        <w:right w:val="none" w:sz="0" w:space="0" w:color="auto"/>
      </w:divBdr>
      <w:divsChild>
        <w:div w:id="477845357">
          <w:marLeft w:val="0"/>
          <w:marRight w:val="0"/>
          <w:marTop w:val="0"/>
          <w:marBottom w:val="0"/>
          <w:divBdr>
            <w:top w:val="single" w:sz="6" w:space="0" w:color="A9AEB1"/>
            <w:left w:val="single" w:sz="6" w:space="0" w:color="A9AEB1"/>
            <w:bottom w:val="single" w:sz="6" w:space="0" w:color="A9AEB1"/>
            <w:right w:val="single" w:sz="6" w:space="0" w:color="A9AEB1"/>
          </w:divBdr>
          <w:divsChild>
            <w:div w:id="259677905">
              <w:marLeft w:val="0"/>
              <w:marRight w:val="0"/>
              <w:marTop w:val="0"/>
              <w:marBottom w:val="0"/>
              <w:divBdr>
                <w:top w:val="none" w:sz="0" w:space="0" w:color="auto"/>
                <w:left w:val="none" w:sz="0" w:space="0" w:color="auto"/>
                <w:bottom w:val="none" w:sz="0" w:space="0" w:color="auto"/>
                <w:right w:val="none" w:sz="0" w:space="0" w:color="auto"/>
              </w:divBdr>
              <w:divsChild>
                <w:div w:id="34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5588">
          <w:marLeft w:val="0"/>
          <w:marRight w:val="0"/>
          <w:marTop w:val="0"/>
          <w:marBottom w:val="0"/>
          <w:divBdr>
            <w:top w:val="single" w:sz="6" w:space="0" w:color="A9AEB1"/>
            <w:left w:val="single" w:sz="6" w:space="0" w:color="A9AEB1"/>
            <w:bottom w:val="single" w:sz="6" w:space="0" w:color="A9AEB1"/>
            <w:right w:val="single" w:sz="6" w:space="0" w:color="A9AEB1"/>
          </w:divBdr>
          <w:divsChild>
            <w:div w:id="730038209">
              <w:marLeft w:val="0"/>
              <w:marRight w:val="0"/>
              <w:marTop w:val="0"/>
              <w:marBottom w:val="0"/>
              <w:divBdr>
                <w:top w:val="none" w:sz="0" w:space="0" w:color="auto"/>
                <w:left w:val="none" w:sz="0" w:space="0" w:color="auto"/>
                <w:bottom w:val="none" w:sz="0" w:space="0" w:color="auto"/>
                <w:right w:val="none" w:sz="0" w:space="0" w:color="auto"/>
              </w:divBdr>
              <w:divsChild>
                <w:div w:id="313341975">
                  <w:marLeft w:val="0"/>
                  <w:marRight w:val="0"/>
                  <w:marTop w:val="0"/>
                  <w:marBottom w:val="0"/>
                  <w:divBdr>
                    <w:top w:val="none" w:sz="0" w:space="0" w:color="auto"/>
                    <w:left w:val="none" w:sz="0" w:space="0" w:color="auto"/>
                    <w:bottom w:val="none" w:sz="0" w:space="0" w:color="auto"/>
                    <w:right w:val="none" w:sz="0" w:space="0" w:color="auto"/>
                  </w:divBdr>
                </w:div>
                <w:div w:id="137064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65550">
          <w:marLeft w:val="0"/>
          <w:marRight w:val="0"/>
          <w:marTop w:val="0"/>
          <w:marBottom w:val="0"/>
          <w:divBdr>
            <w:top w:val="single" w:sz="6" w:space="0" w:color="A9AEB1"/>
            <w:left w:val="single" w:sz="6" w:space="0" w:color="A9AEB1"/>
            <w:bottom w:val="single" w:sz="6" w:space="0" w:color="A9AEB1"/>
            <w:right w:val="single" w:sz="6" w:space="0" w:color="A9AEB1"/>
          </w:divBdr>
          <w:divsChild>
            <w:div w:id="206668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28400227">
      <w:bodyDiv w:val="1"/>
      <w:marLeft w:val="0"/>
      <w:marRight w:val="0"/>
      <w:marTop w:val="0"/>
      <w:marBottom w:val="0"/>
      <w:divBdr>
        <w:top w:val="none" w:sz="0" w:space="0" w:color="auto"/>
        <w:left w:val="none" w:sz="0" w:space="0" w:color="auto"/>
        <w:bottom w:val="none" w:sz="0" w:space="0" w:color="auto"/>
        <w:right w:val="none" w:sz="0" w:space="0" w:color="auto"/>
      </w:divBdr>
      <w:divsChild>
        <w:div w:id="1848248045">
          <w:marLeft w:val="0"/>
          <w:marRight w:val="0"/>
          <w:marTop w:val="0"/>
          <w:marBottom w:val="0"/>
          <w:divBdr>
            <w:top w:val="none" w:sz="0" w:space="0" w:color="auto"/>
            <w:left w:val="none" w:sz="0" w:space="0" w:color="auto"/>
            <w:bottom w:val="none" w:sz="0" w:space="0" w:color="auto"/>
            <w:right w:val="none" w:sz="0" w:space="0" w:color="auto"/>
          </w:divBdr>
          <w:divsChild>
            <w:div w:id="403838520">
              <w:marLeft w:val="0"/>
              <w:marRight w:val="0"/>
              <w:marTop w:val="0"/>
              <w:marBottom w:val="0"/>
              <w:divBdr>
                <w:top w:val="none" w:sz="0" w:space="0" w:color="auto"/>
                <w:left w:val="none" w:sz="0" w:space="0" w:color="auto"/>
                <w:bottom w:val="none" w:sz="0" w:space="0" w:color="auto"/>
                <w:right w:val="none" w:sz="0" w:space="0" w:color="auto"/>
              </w:divBdr>
              <w:divsChild>
                <w:div w:id="105986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34027">
          <w:marLeft w:val="0"/>
          <w:marRight w:val="0"/>
          <w:marTop w:val="0"/>
          <w:marBottom w:val="0"/>
          <w:divBdr>
            <w:top w:val="none" w:sz="0" w:space="0" w:color="auto"/>
            <w:left w:val="none" w:sz="0" w:space="0" w:color="auto"/>
            <w:bottom w:val="none" w:sz="0" w:space="0" w:color="auto"/>
            <w:right w:val="none" w:sz="0" w:space="0" w:color="auto"/>
          </w:divBdr>
          <w:divsChild>
            <w:div w:id="81534767">
              <w:marLeft w:val="0"/>
              <w:marRight w:val="0"/>
              <w:marTop w:val="0"/>
              <w:marBottom w:val="0"/>
              <w:divBdr>
                <w:top w:val="none" w:sz="0" w:space="0" w:color="auto"/>
                <w:left w:val="none" w:sz="0" w:space="0" w:color="auto"/>
                <w:bottom w:val="none" w:sz="0" w:space="0" w:color="auto"/>
                <w:right w:val="none" w:sz="0" w:space="0" w:color="auto"/>
              </w:divBdr>
            </w:div>
          </w:divsChild>
        </w:div>
        <w:div w:id="1135221795">
          <w:marLeft w:val="0"/>
          <w:marRight w:val="0"/>
          <w:marTop w:val="0"/>
          <w:marBottom w:val="0"/>
          <w:divBdr>
            <w:top w:val="none" w:sz="0" w:space="0" w:color="auto"/>
            <w:left w:val="none" w:sz="0" w:space="0" w:color="auto"/>
            <w:bottom w:val="none" w:sz="0" w:space="0" w:color="auto"/>
            <w:right w:val="none" w:sz="0" w:space="0" w:color="auto"/>
          </w:divBdr>
          <w:divsChild>
            <w:div w:id="975337392">
              <w:marLeft w:val="0"/>
              <w:marRight w:val="0"/>
              <w:marTop w:val="0"/>
              <w:marBottom w:val="0"/>
              <w:divBdr>
                <w:top w:val="none" w:sz="0" w:space="0" w:color="auto"/>
                <w:left w:val="none" w:sz="0" w:space="0" w:color="auto"/>
                <w:bottom w:val="none" w:sz="0" w:space="0" w:color="auto"/>
                <w:right w:val="none" w:sz="0" w:space="0" w:color="auto"/>
              </w:divBdr>
              <w:divsChild>
                <w:div w:id="329915907">
                  <w:marLeft w:val="0"/>
                  <w:marRight w:val="0"/>
                  <w:marTop w:val="0"/>
                  <w:marBottom w:val="0"/>
                  <w:divBdr>
                    <w:top w:val="none" w:sz="0" w:space="0" w:color="auto"/>
                    <w:left w:val="none" w:sz="0" w:space="0" w:color="auto"/>
                    <w:bottom w:val="none" w:sz="0" w:space="0" w:color="auto"/>
                    <w:right w:val="none" w:sz="0" w:space="0" w:color="auto"/>
                  </w:divBdr>
                </w:div>
                <w:div w:id="15462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739011">
      <w:bodyDiv w:val="1"/>
      <w:marLeft w:val="0"/>
      <w:marRight w:val="0"/>
      <w:marTop w:val="0"/>
      <w:marBottom w:val="0"/>
      <w:divBdr>
        <w:top w:val="none" w:sz="0" w:space="0" w:color="auto"/>
        <w:left w:val="none" w:sz="0" w:space="0" w:color="auto"/>
        <w:bottom w:val="none" w:sz="0" w:space="0" w:color="auto"/>
        <w:right w:val="none" w:sz="0" w:space="0" w:color="auto"/>
      </w:divBdr>
      <w:divsChild>
        <w:div w:id="896867026">
          <w:marLeft w:val="0"/>
          <w:marRight w:val="0"/>
          <w:marTop w:val="0"/>
          <w:marBottom w:val="0"/>
          <w:divBdr>
            <w:top w:val="single" w:sz="6" w:space="0" w:color="A9AEB1"/>
            <w:left w:val="single" w:sz="6" w:space="0" w:color="A9AEB1"/>
            <w:bottom w:val="single" w:sz="6" w:space="0" w:color="A9AEB1"/>
            <w:right w:val="single" w:sz="6" w:space="0" w:color="A9AEB1"/>
          </w:divBdr>
          <w:divsChild>
            <w:div w:id="1083986237">
              <w:marLeft w:val="0"/>
              <w:marRight w:val="0"/>
              <w:marTop w:val="0"/>
              <w:marBottom w:val="0"/>
              <w:divBdr>
                <w:top w:val="none" w:sz="0" w:space="0" w:color="auto"/>
                <w:left w:val="none" w:sz="0" w:space="0" w:color="auto"/>
                <w:bottom w:val="none" w:sz="0" w:space="0" w:color="auto"/>
                <w:right w:val="none" w:sz="0" w:space="0" w:color="auto"/>
              </w:divBdr>
              <w:divsChild>
                <w:div w:id="2004121675">
                  <w:marLeft w:val="0"/>
                  <w:marRight w:val="0"/>
                  <w:marTop w:val="0"/>
                  <w:marBottom w:val="0"/>
                  <w:divBdr>
                    <w:top w:val="none" w:sz="0" w:space="0" w:color="auto"/>
                    <w:left w:val="none" w:sz="0" w:space="0" w:color="auto"/>
                    <w:bottom w:val="none" w:sz="0" w:space="0" w:color="auto"/>
                    <w:right w:val="none" w:sz="0" w:space="0" w:color="auto"/>
                  </w:divBdr>
                </w:div>
                <w:div w:id="211054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86954">
          <w:marLeft w:val="0"/>
          <w:marRight w:val="0"/>
          <w:marTop w:val="0"/>
          <w:marBottom w:val="0"/>
          <w:divBdr>
            <w:top w:val="single" w:sz="6" w:space="0" w:color="A9AEB1"/>
            <w:left w:val="single" w:sz="6" w:space="0" w:color="A9AEB1"/>
            <w:bottom w:val="single" w:sz="6" w:space="0" w:color="A9AEB1"/>
            <w:right w:val="single" w:sz="6" w:space="0" w:color="A9AEB1"/>
          </w:divBdr>
          <w:divsChild>
            <w:div w:id="720597111">
              <w:marLeft w:val="0"/>
              <w:marRight w:val="0"/>
              <w:marTop w:val="0"/>
              <w:marBottom w:val="0"/>
              <w:divBdr>
                <w:top w:val="none" w:sz="0" w:space="0" w:color="auto"/>
                <w:left w:val="none" w:sz="0" w:space="0" w:color="auto"/>
                <w:bottom w:val="none" w:sz="0" w:space="0" w:color="auto"/>
                <w:right w:val="none" w:sz="0" w:space="0" w:color="auto"/>
              </w:divBdr>
            </w:div>
          </w:divsChild>
        </w:div>
        <w:div w:id="1378774439">
          <w:marLeft w:val="0"/>
          <w:marRight w:val="0"/>
          <w:marTop w:val="0"/>
          <w:marBottom w:val="0"/>
          <w:divBdr>
            <w:top w:val="single" w:sz="6" w:space="0" w:color="A9AEB1"/>
            <w:left w:val="single" w:sz="6" w:space="0" w:color="A9AEB1"/>
            <w:bottom w:val="single" w:sz="6" w:space="0" w:color="A9AEB1"/>
            <w:right w:val="single" w:sz="6" w:space="0" w:color="A9AEB1"/>
          </w:divBdr>
          <w:divsChild>
            <w:div w:id="1360668560">
              <w:marLeft w:val="0"/>
              <w:marRight w:val="0"/>
              <w:marTop w:val="0"/>
              <w:marBottom w:val="0"/>
              <w:divBdr>
                <w:top w:val="none" w:sz="0" w:space="0" w:color="auto"/>
                <w:left w:val="none" w:sz="0" w:space="0" w:color="auto"/>
                <w:bottom w:val="none" w:sz="0" w:space="0" w:color="auto"/>
                <w:right w:val="none" w:sz="0" w:space="0" w:color="auto"/>
              </w:divBdr>
              <w:divsChild>
                <w:div w:id="85172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899927">
      <w:bodyDiv w:val="1"/>
      <w:marLeft w:val="0"/>
      <w:marRight w:val="0"/>
      <w:marTop w:val="0"/>
      <w:marBottom w:val="0"/>
      <w:divBdr>
        <w:top w:val="none" w:sz="0" w:space="0" w:color="auto"/>
        <w:left w:val="none" w:sz="0" w:space="0" w:color="auto"/>
        <w:bottom w:val="none" w:sz="0" w:space="0" w:color="auto"/>
        <w:right w:val="none" w:sz="0" w:space="0" w:color="auto"/>
      </w:divBdr>
      <w:divsChild>
        <w:div w:id="1574315625">
          <w:marLeft w:val="0"/>
          <w:marRight w:val="0"/>
          <w:marTop w:val="0"/>
          <w:marBottom w:val="0"/>
          <w:divBdr>
            <w:top w:val="single" w:sz="6" w:space="0" w:color="A9AEB1"/>
            <w:left w:val="single" w:sz="6" w:space="0" w:color="A9AEB1"/>
            <w:bottom w:val="single" w:sz="6" w:space="0" w:color="A9AEB1"/>
            <w:right w:val="single" w:sz="6" w:space="0" w:color="A9AEB1"/>
          </w:divBdr>
          <w:divsChild>
            <w:div w:id="1084571274">
              <w:marLeft w:val="0"/>
              <w:marRight w:val="0"/>
              <w:marTop w:val="0"/>
              <w:marBottom w:val="0"/>
              <w:divBdr>
                <w:top w:val="none" w:sz="0" w:space="0" w:color="auto"/>
                <w:left w:val="none" w:sz="0" w:space="0" w:color="auto"/>
                <w:bottom w:val="none" w:sz="0" w:space="0" w:color="auto"/>
                <w:right w:val="none" w:sz="0" w:space="0" w:color="auto"/>
              </w:divBdr>
              <w:divsChild>
                <w:div w:id="5577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777470">
          <w:marLeft w:val="0"/>
          <w:marRight w:val="0"/>
          <w:marTop w:val="0"/>
          <w:marBottom w:val="0"/>
          <w:divBdr>
            <w:top w:val="single" w:sz="6" w:space="0" w:color="A9AEB1"/>
            <w:left w:val="single" w:sz="6" w:space="0" w:color="A9AEB1"/>
            <w:bottom w:val="single" w:sz="6" w:space="0" w:color="A9AEB1"/>
            <w:right w:val="single" w:sz="6" w:space="0" w:color="A9AEB1"/>
          </w:divBdr>
          <w:divsChild>
            <w:div w:id="874462771">
              <w:marLeft w:val="0"/>
              <w:marRight w:val="0"/>
              <w:marTop w:val="0"/>
              <w:marBottom w:val="0"/>
              <w:divBdr>
                <w:top w:val="none" w:sz="0" w:space="0" w:color="auto"/>
                <w:left w:val="none" w:sz="0" w:space="0" w:color="auto"/>
                <w:bottom w:val="none" w:sz="0" w:space="0" w:color="auto"/>
                <w:right w:val="none" w:sz="0" w:space="0" w:color="auto"/>
              </w:divBdr>
            </w:div>
          </w:divsChild>
        </w:div>
        <w:div w:id="799806388">
          <w:marLeft w:val="0"/>
          <w:marRight w:val="0"/>
          <w:marTop w:val="0"/>
          <w:marBottom w:val="0"/>
          <w:divBdr>
            <w:top w:val="single" w:sz="6" w:space="0" w:color="A9AEB1"/>
            <w:left w:val="single" w:sz="6" w:space="0" w:color="A9AEB1"/>
            <w:bottom w:val="single" w:sz="6" w:space="0" w:color="A9AEB1"/>
            <w:right w:val="single" w:sz="6" w:space="0" w:color="A9AEB1"/>
          </w:divBdr>
          <w:divsChild>
            <w:div w:id="1405300083">
              <w:marLeft w:val="0"/>
              <w:marRight w:val="0"/>
              <w:marTop w:val="0"/>
              <w:marBottom w:val="0"/>
              <w:divBdr>
                <w:top w:val="none" w:sz="0" w:space="0" w:color="auto"/>
                <w:left w:val="none" w:sz="0" w:space="0" w:color="auto"/>
                <w:bottom w:val="none" w:sz="0" w:space="0" w:color="auto"/>
                <w:right w:val="none" w:sz="0" w:space="0" w:color="auto"/>
              </w:divBdr>
              <w:divsChild>
                <w:div w:id="856501891">
                  <w:marLeft w:val="0"/>
                  <w:marRight w:val="0"/>
                  <w:marTop w:val="0"/>
                  <w:marBottom w:val="0"/>
                  <w:divBdr>
                    <w:top w:val="none" w:sz="0" w:space="0" w:color="auto"/>
                    <w:left w:val="none" w:sz="0" w:space="0" w:color="auto"/>
                    <w:bottom w:val="none" w:sz="0" w:space="0" w:color="auto"/>
                    <w:right w:val="none" w:sz="0" w:space="0" w:color="auto"/>
                  </w:divBdr>
                </w:div>
                <w:div w:id="15858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095375">
      <w:bodyDiv w:val="1"/>
      <w:marLeft w:val="0"/>
      <w:marRight w:val="0"/>
      <w:marTop w:val="0"/>
      <w:marBottom w:val="0"/>
      <w:divBdr>
        <w:top w:val="none" w:sz="0" w:space="0" w:color="auto"/>
        <w:left w:val="none" w:sz="0" w:space="0" w:color="auto"/>
        <w:bottom w:val="none" w:sz="0" w:space="0" w:color="auto"/>
        <w:right w:val="none" w:sz="0" w:space="0" w:color="auto"/>
      </w:divBdr>
      <w:divsChild>
        <w:div w:id="1954089527">
          <w:marLeft w:val="0"/>
          <w:marRight w:val="0"/>
          <w:marTop w:val="0"/>
          <w:marBottom w:val="0"/>
          <w:divBdr>
            <w:top w:val="none" w:sz="0" w:space="0" w:color="auto"/>
            <w:left w:val="none" w:sz="0" w:space="0" w:color="auto"/>
            <w:bottom w:val="none" w:sz="0" w:space="0" w:color="auto"/>
            <w:right w:val="none" w:sz="0" w:space="0" w:color="auto"/>
          </w:divBdr>
          <w:divsChild>
            <w:div w:id="1662150366">
              <w:marLeft w:val="0"/>
              <w:marRight w:val="0"/>
              <w:marTop w:val="0"/>
              <w:marBottom w:val="0"/>
              <w:divBdr>
                <w:top w:val="none" w:sz="0" w:space="0" w:color="auto"/>
                <w:left w:val="none" w:sz="0" w:space="0" w:color="auto"/>
                <w:bottom w:val="none" w:sz="0" w:space="0" w:color="auto"/>
                <w:right w:val="none" w:sz="0" w:space="0" w:color="auto"/>
              </w:divBdr>
              <w:divsChild>
                <w:div w:id="147444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56313">
          <w:marLeft w:val="0"/>
          <w:marRight w:val="0"/>
          <w:marTop w:val="0"/>
          <w:marBottom w:val="0"/>
          <w:divBdr>
            <w:top w:val="none" w:sz="0" w:space="0" w:color="auto"/>
            <w:left w:val="none" w:sz="0" w:space="0" w:color="auto"/>
            <w:bottom w:val="none" w:sz="0" w:space="0" w:color="auto"/>
            <w:right w:val="none" w:sz="0" w:space="0" w:color="auto"/>
          </w:divBdr>
          <w:divsChild>
            <w:div w:id="1320772045">
              <w:marLeft w:val="0"/>
              <w:marRight w:val="0"/>
              <w:marTop w:val="0"/>
              <w:marBottom w:val="0"/>
              <w:divBdr>
                <w:top w:val="none" w:sz="0" w:space="0" w:color="auto"/>
                <w:left w:val="none" w:sz="0" w:space="0" w:color="auto"/>
                <w:bottom w:val="none" w:sz="0" w:space="0" w:color="auto"/>
                <w:right w:val="none" w:sz="0" w:space="0" w:color="auto"/>
              </w:divBdr>
            </w:div>
          </w:divsChild>
        </w:div>
        <w:div w:id="711420031">
          <w:marLeft w:val="0"/>
          <w:marRight w:val="0"/>
          <w:marTop w:val="0"/>
          <w:marBottom w:val="0"/>
          <w:divBdr>
            <w:top w:val="none" w:sz="0" w:space="0" w:color="auto"/>
            <w:left w:val="none" w:sz="0" w:space="0" w:color="auto"/>
            <w:bottom w:val="none" w:sz="0" w:space="0" w:color="auto"/>
            <w:right w:val="none" w:sz="0" w:space="0" w:color="auto"/>
          </w:divBdr>
          <w:divsChild>
            <w:div w:id="1012300116">
              <w:marLeft w:val="0"/>
              <w:marRight w:val="0"/>
              <w:marTop w:val="0"/>
              <w:marBottom w:val="0"/>
              <w:divBdr>
                <w:top w:val="none" w:sz="0" w:space="0" w:color="auto"/>
                <w:left w:val="none" w:sz="0" w:space="0" w:color="auto"/>
                <w:bottom w:val="none" w:sz="0" w:space="0" w:color="auto"/>
                <w:right w:val="none" w:sz="0" w:space="0" w:color="auto"/>
              </w:divBdr>
              <w:divsChild>
                <w:div w:id="1038319337">
                  <w:marLeft w:val="0"/>
                  <w:marRight w:val="0"/>
                  <w:marTop w:val="0"/>
                  <w:marBottom w:val="0"/>
                  <w:divBdr>
                    <w:top w:val="none" w:sz="0" w:space="0" w:color="auto"/>
                    <w:left w:val="none" w:sz="0" w:space="0" w:color="auto"/>
                    <w:bottom w:val="none" w:sz="0" w:space="0" w:color="auto"/>
                    <w:right w:val="none" w:sz="0" w:space="0" w:color="auto"/>
                  </w:divBdr>
                </w:div>
                <w:div w:id="163212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381439421">
          <w:marLeft w:val="0"/>
          <w:marRight w:val="0"/>
          <w:marTop w:val="0"/>
          <w:marBottom w:val="0"/>
          <w:divBdr>
            <w:top w:val="none" w:sz="0" w:space="0" w:color="auto"/>
            <w:left w:val="none" w:sz="0" w:space="0" w:color="auto"/>
            <w:bottom w:val="none" w:sz="0" w:space="0" w:color="auto"/>
            <w:right w:val="none" w:sz="0" w:space="0" w:color="auto"/>
          </w:divBdr>
        </w:div>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sChild>
        <w:div w:id="861358677">
          <w:marLeft w:val="0"/>
          <w:marRight w:val="0"/>
          <w:marTop w:val="0"/>
          <w:marBottom w:val="0"/>
          <w:divBdr>
            <w:top w:val="none" w:sz="0" w:space="0" w:color="auto"/>
            <w:left w:val="none" w:sz="0" w:space="0" w:color="auto"/>
            <w:bottom w:val="none" w:sz="0" w:space="0" w:color="auto"/>
            <w:right w:val="none" w:sz="0" w:space="0" w:color="auto"/>
          </w:divBdr>
        </w:div>
        <w:div w:id="1438403829">
          <w:marLeft w:val="0"/>
          <w:marRight w:val="0"/>
          <w:marTop w:val="0"/>
          <w:marBottom w:val="0"/>
          <w:divBdr>
            <w:top w:val="none" w:sz="0" w:space="0" w:color="auto"/>
            <w:left w:val="none" w:sz="0" w:space="0" w:color="auto"/>
            <w:bottom w:val="none" w:sz="0" w:space="0" w:color="auto"/>
            <w:right w:val="none" w:sz="0" w:space="0" w:color="auto"/>
          </w:divBdr>
        </w:div>
        <w:div w:id="1959027446">
          <w:marLeft w:val="0"/>
          <w:marRight w:val="0"/>
          <w:marTop w:val="0"/>
          <w:marBottom w:val="0"/>
          <w:divBdr>
            <w:top w:val="none" w:sz="0" w:space="0" w:color="auto"/>
            <w:left w:val="none" w:sz="0" w:space="0" w:color="auto"/>
            <w:bottom w:val="none" w:sz="0" w:space="0" w:color="auto"/>
            <w:right w:val="none" w:sz="0" w:space="0" w:color="auto"/>
          </w:divBdr>
        </w:div>
        <w:div w:id="2057005245">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780031181">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08529675">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sChild>
    </w:div>
    <w:div w:id="1834294894">
      <w:bodyDiv w:val="1"/>
      <w:marLeft w:val="0"/>
      <w:marRight w:val="0"/>
      <w:marTop w:val="0"/>
      <w:marBottom w:val="0"/>
      <w:divBdr>
        <w:top w:val="none" w:sz="0" w:space="0" w:color="auto"/>
        <w:left w:val="none" w:sz="0" w:space="0" w:color="auto"/>
        <w:bottom w:val="none" w:sz="0" w:space="0" w:color="auto"/>
        <w:right w:val="none" w:sz="0" w:space="0" w:color="auto"/>
      </w:divBdr>
      <w:divsChild>
        <w:div w:id="1056969339">
          <w:marLeft w:val="0"/>
          <w:marRight w:val="0"/>
          <w:marTop w:val="0"/>
          <w:marBottom w:val="0"/>
          <w:divBdr>
            <w:top w:val="none" w:sz="0" w:space="0" w:color="auto"/>
            <w:left w:val="none" w:sz="0" w:space="0" w:color="auto"/>
            <w:bottom w:val="none" w:sz="0" w:space="0" w:color="auto"/>
            <w:right w:val="none" w:sz="0" w:space="0" w:color="auto"/>
          </w:divBdr>
        </w:div>
        <w:div w:id="1168902342">
          <w:marLeft w:val="0"/>
          <w:marRight w:val="0"/>
          <w:marTop w:val="0"/>
          <w:marBottom w:val="0"/>
          <w:divBdr>
            <w:top w:val="none" w:sz="0" w:space="0" w:color="auto"/>
            <w:left w:val="none" w:sz="0" w:space="0" w:color="auto"/>
            <w:bottom w:val="none" w:sz="0" w:space="0" w:color="auto"/>
            <w:right w:val="none" w:sz="0" w:space="0" w:color="auto"/>
          </w:divBdr>
        </w:div>
        <w:div w:id="1687754067">
          <w:marLeft w:val="0"/>
          <w:marRight w:val="0"/>
          <w:marTop w:val="0"/>
          <w:marBottom w:val="0"/>
          <w:divBdr>
            <w:top w:val="none" w:sz="0" w:space="0" w:color="auto"/>
            <w:left w:val="none" w:sz="0" w:space="0" w:color="auto"/>
            <w:bottom w:val="none" w:sz="0" w:space="0" w:color="auto"/>
            <w:right w:val="none" w:sz="0" w:space="0" w:color="auto"/>
          </w:divBdr>
        </w:div>
        <w:div w:id="2006739004">
          <w:marLeft w:val="0"/>
          <w:marRight w:val="0"/>
          <w:marTop w:val="0"/>
          <w:marBottom w:val="0"/>
          <w:divBdr>
            <w:top w:val="none" w:sz="0" w:space="0" w:color="auto"/>
            <w:left w:val="none" w:sz="0" w:space="0" w:color="auto"/>
            <w:bottom w:val="none" w:sz="0" w:space="0" w:color="auto"/>
            <w:right w:val="none" w:sz="0" w:space="0" w:color="auto"/>
          </w:divBdr>
        </w:div>
      </w:divsChild>
    </w:div>
    <w:div w:id="1834637292">
      <w:bodyDiv w:val="1"/>
      <w:marLeft w:val="0"/>
      <w:marRight w:val="0"/>
      <w:marTop w:val="0"/>
      <w:marBottom w:val="0"/>
      <w:divBdr>
        <w:top w:val="none" w:sz="0" w:space="0" w:color="auto"/>
        <w:left w:val="none" w:sz="0" w:space="0" w:color="auto"/>
        <w:bottom w:val="none" w:sz="0" w:space="0" w:color="auto"/>
        <w:right w:val="none" w:sz="0" w:space="0" w:color="auto"/>
      </w:divBdr>
      <w:divsChild>
        <w:div w:id="1983076985">
          <w:marLeft w:val="0"/>
          <w:marRight w:val="0"/>
          <w:marTop w:val="0"/>
          <w:marBottom w:val="0"/>
          <w:divBdr>
            <w:top w:val="none" w:sz="0" w:space="0" w:color="auto"/>
            <w:left w:val="none" w:sz="0" w:space="0" w:color="auto"/>
            <w:bottom w:val="none" w:sz="0" w:space="0" w:color="auto"/>
            <w:right w:val="none" w:sz="0" w:space="0" w:color="auto"/>
          </w:divBdr>
          <w:divsChild>
            <w:div w:id="657270196">
              <w:marLeft w:val="0"/>
              <w:marRight w:val="0"/>
              <w:marTop w:val="0"/>
              <w:marBottom w:val="0"/>
              <w:divBdr>
                <w:top w:val="none" w:sz="0" w:space="0" w:color="auto"/>
                <w:left w:val="none" w:sz="0" w:space="0" w:color="auto"/>
                <w:bottom w:val="none" w:sz="0" w:space="0" w:color="auto"/>
                <w:right w:val="none" w:sz="0" w:space="0" w:color="auto"/>
              </w:divBdr>
              <w:divsChild>
                <w:div w:id="13887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877169">
      <w:bodyDiv w:val="1"/>
      <w:marLeft w:val="0"/>
      <w:marRight w:val="0"/>
      <w:marTop w:val="0"/>
      <w:marBottom w:val="0"/>
      <w:divBdr>
        <w:top w:val="none" w:sz="0" w:space="0" w:color="auto"/>
        <w:left w:val="none" w:sz="0" w:space="0" w:color="auto"/>
        <w:bottom w:val="none" w:sz="0" w:space="0" w:color="auto"/>
        <w:right w:val="none" w:sz="0" w:space="0" w:color="auto"/>
      </w:divBdr>
      <w:divsChild>
        <w:div w:id="1266841531">
          <w:marLeft w:val="0"/>
          <w:marRight w:val="0"/>
          <w:marTop w:val="0"/>
          <w:marBottom w:val="0"/>
          <w:divBdr>
            <w:top w:val="none" w:sz="0" w:space="0" w:color="auto"/>
            <w:left w:val="none" w:sz="0" w:space="0" w:color="auto"/>
            <w:bottom w:val="none" w:sz="0" w:space="0" w:color="auto"/>
            <w:right w:val="none" w:sz="0" w:space="0" w:color="auto"/>
          </w:divBdr>
          <w:divsChild>
            <w:div w:id="276640713">
              <w:marLeft w:val="0"/>
              <w:marRight w:val="0"/>
              <w:marTop w:val="0"/>
              <w:marBottom w:val="0"/>
              <w:divBdr>
                <w:top w:val="none" w:sz="0" w:space="0" w:color="auto"/>
                <w:left w:val="none" w:sz="0" w:space="0" w:color="auto"/>
                <w:bottom w:val="none" w:sz="0" w:space="0" w:color="auto"/>
                <w:right w:val="none" w:sz="0" w:space="0" w:color="auto"/>
              </w:divBdr>
              <w:divsChild>
                <w:div w:id="45569464">
                  <w:marLeft w:val="3116"/>
                  <w:marRight w:val="0"/>
                  <w:marTop w:val="0"/>
                  <w:marBottom w:val="0"/>
                  <w:divBdr>
                    <w:top w:val="none" w:sz="0" w:space="0" w:color="auto"/>
                    <w:left w:val="none" w:sz="0" w:space="0" w:color="auto"/>
                    <w:bottom w:val="none" w:sz="0" w:space="0" w:color="auto"/>
                    <w:right w:val="none" w:sz="0" w:space="0" w:color="auto"/>
                  </w:divBdr>
                </w:div>
              </w:divsChild>
            </w:div>
            <w:div w:id="697662245">
              <w:marLeft w:val="0"/>
              <w:marRight w:val="0"/>
              <w:marTop w:val="0"/>
              <w:marBottom w:val="0"/>
              <w:divBdr>
                <w:top w:val="none" w:sz="0" w:space="0" w:color="auto"/>
                <w:left w:val="none" w:sz="0" w:space="0" w:color="auto"/>
                <w:bottom w:val="none" w:sz="0" w:space="0" w:color="auto"/>
                <w:right w:val="none" w:sz="0" w:space="0" w:color="auto"/>
              </w:divBdr>
              <w:divsChild>
                <w:div w:id="198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20149">
      <w:bodyDiv w:val="1"/>
      <w:marLeft w:val="0"/>
      <w:marRight w:val="0"/>
      <w:marTop w:val="0"/>
      <w:marBottom w:val="0"/>
      <w:divBdr>
        <w:top w:val="none" w:sz="0" w:space="0" w:color="auto"/>
        <w:left w:val="none" w:sz="0" w:space="0" w:color="auto"/>
        <w:bottom w:val="none" w:sz="0" w:space="0" w:color="auto"/>
        <w:right w:val="none" w:sz="0" w:space="0" w:color="auto"/>
      </w:divBdr>
      <w:divsChild>
        <w:div w:id="1553928820">
          <w:marLeft w:val="0"/>
          <w:marRight w:val="0"/>
          <w:marTop w:val="0"/>
          <w:marBottom w:val="0"/>
          <w:divBdr>
            <w:top w:val="single" w:sz="6" w:space="0" w:color="A9AEB1"/>
            <w:left w:val="single" w:sz="6" w:space="0" w:color="A9AEB1"/>
            <w:bottom w:val="single" w:sz="6" w:space="0" w:color="A9AEB1"/>
            <w:right w:val="single" w:sz="6" w:space="0" w:color="A9AEB1"/>
          </w:divBdr>
          <w:divsChild>
            <w:div w:id="1098134597">
              <w:marLeft w:val="0"/>
              <w:marRight w:val="0"/>
              <w:marTop w:val="0"/>
              <w:marBottom w:val="0"/>
              <w:divBdr>
                <w:top w:val="none" w:sz="0" w:space="0" w:color="auto"/>
                <w:left w:val="none" w:sz="0" w:space="0" w:color="auto"/>
                <w:bottom w:val="none" w:sz="0" w:space="0" w:color="auto"/>
                <w:right w:val="none" w:sz="0" w:space="0" w:color="auto"/>
              </w:divBdr>
              <w:divsChild>
                <w:div w:id="259683318">
                  <w:marLeft w:val="0"/>
                  <w:marRight w:val="0"/>
                  <w:marTop w:val="0"/>
                  <w:marBottom w:val="0"/>
                  <w:divBdr>
                    <w:top w:val="none" w:sz="0" w:space="0" w:color="auto"/>
                    <w:left w:val="none" w:sz="0" w:space="0" w:color="auto"/>
                    <w:bottom w:val="none" w:sz="0" w:space="0" w:color="auto"/>
                    <w:right w:val="none" w:sz="0" w:space="0" w:color="auto"/>
                  </w:divBdr>
                </w:div>
                <w:div w:id="130542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092">
          <w:marLeft w:val="0"/>
          <w:marRight w:val="0"/>
          <w:marTop w:val="0"/>
          <w:marBottom w:val="0"/>
          <w:divBdr>
            <w:top w:val="single" w:sz="6" w:space="0" w:color="A9AEB1"/>
            <w:left w:val="single" w:sz="6" w:space="0" w:color="A9AEB1"/>
            <w:bottom w:val="single" w:sz="6" w:space="0" w:color="A9AEB1"/>
            <w:right w:val="single" w:sz="6" w:space="0" w:color="A9AEB1"/>
          </w:divBdr>
          <w:divsChild>
            <w:div w:id="1730181445">
              <w:marLeft w:val="0"/>
              <w:marRight w:val="0"/>
              <w:marTop w:val="0"/>
              <w:marBottom w:val="0"/>
              <w:divBdr>
                <w:top w:val="none" w:sz="0" w:space="0" w:color="auto"/>
                <w:left w:val="none" w:sz="0" w:space="0" w:color="auto"/>
                <w:bottom w:val="none" w:sz="0" w:space="0" w:color="auto"/>
                <w:right w:val="none" w:sz="0" w:space="0" w:color="auto"/>
              </w:divBdr>
            </w:div>
          </w:divsChild>
        </w:div>
        <w:div w:id="2027713314">
          <w:marLeft w:val="0"/>
          <w:marRight w:val="0"/>
          <w:marTop w:val="0"/>
          <w:marBottom w:val="0"/>
          <w:divBdr>
            <w:top w:val="single" w:sz="6" w:space="0" w:color="A9AEB1"/>
            <w:left w:val="single" w:sz="6" w:space="0" w:color="A9AEB1"/>
            <w:bottom w:val="single" w:sz="6" w:space="0" w:color="A9AEB1"/>
            <w:right w:val="single" w:sz="6" w:space="0" w:color="A9AEB1"/>
          </w:divBdr>
          <w:divsChild>
            <w:div w:id="326250145">
              <w:marLeft w:val="0"/>
              <w:marRight w:val="0"/>
              <w:marTop w:val="0"/>
              <w:marBottom w:val="0"/>
              <w:divBdr>
                <w:top w:val="none" w:sz="0" w:space="0" w:color="auto"/>
                <w:left w:val="none" w:sz="0" w:space="0" w:color="auto"/>
                <w:bottom w:val="none" w:sz="0" w:space="0" w:color="auto"/>
                <w:right w:val="none" w:sz="0" w:space="0" w:color="auto"/>
              </w:divBdr>
              <w:divsChild>
                <w:div w:id="120574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340833">
      <w:bodyDiv w:val="1"/>
      <w:marLeft w:val="0"/>
      <w:marRight w:val="0"/>
      <w:marTop w:val="0"/>
      <w:marBottom w:val="0"/>
      <w:divBdr>
        <w:top w:val="none" w:sz="0" w:space="0" w:color="auto"/>
        <w:left w:val="none" w:sz="0" w:space="0" w:color="auto"/>
        <w:bottom w:val="none" w:sz="0" w:space="0" w:color="auto"/>
        <w:right w:val="none" w:sz="0" w:space="0" w:color="auto"/>
      </w:divBdr>
      <w:divsChild>
        <w:div w:id="570195459">
          <w:marLeft w:val="0"/>
          <w:marRight w:val="0"/>
          <w:marTop w:val="0"/>
          <w:marBottom w:val="0"/>
          <w:divBdr>
            <w:top w:val="none" w:sz="0" w:space="0" w:color="auto"/>
            <w:left w:val="none" w:sz="0" w:space="0" w:color="auto"/>
            <w:bottom w:val="none" w:sz="0" w:space="0" w:color="auto"/>
            <w:right w:val="none" w:sz="0" w:space="0" w:color="auto"/>
          </w:divBdr>
        </w:div>
        <w:div w:id="766733338">
          <w:marLeft w:val="0"/>
          <w:marRight w:val="0"/>
          <w:marTop w:val="0"/>
          <w:marBottom w:val="0"/>
          <w:divBdr>
            <w:top w:val="none" w:sz="0" w:space="0" w:color="auto"/>
            <w:left w:val="none" w:sz="0" w:space="0" w:color="auto"/>
            <w:bottom w:val="none" w:sz="0" w:space="0" w:color="auto"/>
            <w:right w:val="none" w:sz="0" w:space="0" w:color="auto"/>
          </w:divBdr>
        </w:div>
        <w:div w:id="1181815075">
          <w:marLeft w:val="0"/>
          <w:marRight w:val="0"/>
          <w:marTop w:val="0"/>
          <w:marBottom w:val="0"/>
          <w:divBdr>
            <w:top w:val="none" w:sz="0" w:space="0" w:color="auto"/>
            <w:left w:val="none" w:sz="0" w:space="0" w:color="auto"/>
            <w:bottom w:val="none" w:sz="0" w:space="0" w:color="auto"/>
            <w:right w:val="none" w:sz="0" w:space="0" w:color="auto"/>
          </w:divBdr>
        </w:div>
        <w:div w:id="1776436972">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6408851">
      <w:bodyDiv w:val="1"/>
      <w:marLeft w:val="0"/>
      <w:marRight w:val="0"/>
      <w:marTop w:val="0"/>
      <w:marBottom w:val="0"/>
      <w:divBdr>
        <w:top w:val="none" w:sz="0" w:space="0" w:color="auto"/>
        <w:left w:val="none" w:sz="0" w:space="0" w:color="auto"/>
        <w:bottom w:val="none" w:sz="0" w:space="0" w:color="auto"/>
        <w:right w:val="none" w:sz="0" w:space="0" w:color="auto"/>
      </w:divBdr>
      <w:divsChild>
        <w:div w:id="1352534131">
          <w:marLeft w:val="0"/>
          <w:marRight w:val="0"/>
          <w:marTop w:val="0"/>
          <w:marBottom w:val="0"/>
          <w:divBdr>
            <w:top w:val="none" w:sz="0" w:space="0" w:color="auto"/>
            <w:left w:val="none" w:sz="0" w:space="0" w:color="auto"/>
            <w:bottom w:val="none" w:sz="0" w:space="0" w:color="auto"/>
            <w:right w:val="none" w:sz="0" w:space="0" w:color="auto"/>
          </w:divBdr>
          <w:divsChild>
            <w:div w:id="1833448407">
              <w:marLeft w:val="0"/>
              <w:marRight w:val="0"/>
              <w:marTop w:val="0"/>
              <w:marBottom w:val="0"/>
              <w:divBdr>
                <w:top w:val="none" w:sz="0" w:space="0" w:color="auto"/>
                <w:left w:val="none" w:sz="0" w:space="0" w:color="auto"/>
                <w:bottom w:val="none" w:sz="0" w:space="0" w:color="auto"/>
                <w:right w:val="none" w:sz="0" w:space="0" w:color="auto"/>
              </w:divBdr>
              <w:divsChild>
                <w:div w:id="104248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4355">
          <w:marLeft w:val="0"/>
          <w:marRight w:val="0"/>
          <w:marTop w:val="0"/>
          <w:marBottom w:val="0"/>
          <w:divBdr>
            <w:top w:val="none" w:sz="0" w:space="0" w:color="auto"/>
            <w:left w:val="none" w:sz="0" w:space="0" w:color="auto"/>
            <w:bottom w:val="none" w:sz="0" w:space="0" w:color="auto"/>
            <w:right w:val="none" w:sz="0" w:space="0" w:color="auto"/>
          </w:divBdr>
          <w:divsChild>
            <w:div w:id="1592006100">
              <w:marLeft w:val="0"/>
              <w:marRight w:val="0"/>
              <w:marTop w:val="0"/>
              <w:marBottom w:val="0"/>
              <w:divBdr>
                <w:top w:val="none" w:sz="0" w:space="0" w:color="auto"/>
                <w:left w:val="none" w:sz="0" w:space="0" w:color="auto"/>
                <w:bottom w:val="none" w:sz="0" w:space="0" w:color="auto"/>
                <w:right w:val="none" w:sz="0" w:space="0" w:color="auto"/>
              </w:divBdr>
            </w:div>
          </w:divsChild>
        </w:div>
        <w:div w:id="321277917">
          <w:marLeft w:val="0"/>
          <w:marRight w:val="0"/>
          <w:marTop w:val="0"/>
          <w:marBottom w:val="0"/>
          <w:divBdr>
            <w:top w:val="none" w:sz="0" w:space="0" w:color="auto"/>
            <w:left w:val="none" w:sz="0" w:space="0" w:color="auto"/>
            <w:bottom w:val="none" w:sz="0" w:space="0" w:color="auto"/>
            <w:right w:val="none" w:sz="0" w:space="0" w:color="auto"/>
          </w:divBdr>
          <w:divsChild>
            <w:div w:id="741637606">
              <w:marLeft w:val="0"/>
              <w:marRight w:val="0"/>
              <w:marTop w:val="0"/>
              <w:marBottom w:val="0"/>
              <w:divBdr>
                <w:top w:val="none" w:sz="0" w:space="0" w:color="auto"/>
                <w:left w:val="none" w:sz="0" w:space="0" w:color="auto"/>
                <w:bottom w:val="none" w:sz="0" w:space="0" w:color="auto"/>
                <w:right w:val="none" w:sz="0" w:space="0" w:color="auto"/>
              </w:divBdr>
              <w:divsChild>
                <w:div w:id="590507612">
                  <w:marLeft w:val="0"/>
                  <w:marRight w:val="0"/>
                  <w:marTop w:val="0"/>
                  <w:marBottom w:val="0"/>
                  <w:divBdr>
                    <w:top w:val="none" w:sz="0" w:space="0" w:color="auto"/>
                    <w:left w:val="none" w:sz="0" w:space="0" w:color="auto"/>
                    <w:bottom w:val="none" w:sz="0" w:space="0" w:color="auto"/>
                    <w:right w:val="none" w:sz="0" w:space="0" w:color="auto"/>
                  </w:divBdr>
                </w:div>
                <w:div w:id="147220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229946">
      <w:bodyDiv w:val="1"/>
      <w:marLeft w:val="0"/>
      <w:marRight w:val="0"/>
      <w:marTop w:val="0"/>
      <w:marBottom w:val="0"/>
      <w:divBdr>
        <w:top w:val="none" w:sz="0" w:space="0" w:color="auto"/>
        <w:left w:val="none" w:sz="0" w:space="0" w:color="auto"/>
        <w:bottom w:val="none" w:sz="0" w:space="0" w:color="auto"/>
        <w:right w:val="none" w:sz="0" w:space="0" w:color="auto"/>
      </w:divBdr>
      <w:divsChild>
        <w:div w:id="162011102">
          <w:marLeft w:val="0"/>
          <w:marRight w:val="0"/>
          <w:marTop w:val="0"/>
          <w:marBottom w:val="0"/>
          <w:divBdr>
            <w:top w:val="none" w:sz="0" w:space="0" w:color="auto"/>
            <w:left w:val="none" w:sz="0" w:space="0" w:color="auto"/>
            <w:bottom w:val="none" w:sz="0" w:space="0" w:color="auto"/>
            <w:right w:val="none" w:sz="0" w:space="0" w:color="auto"/>
          </w:divBdr>
        </w:div>
        <w:div w:id="712533647">
          <w:marLeft w:val="0"/>
          <w:marRight w:val="0"/>
          <w:marTop w:val="0"/>
          <w:marBottom w:val="0"/>
          <w:divBdr>
            <w:top w:val="none" w:sz="0" w:space="0" w:color="auto"/>
            <w:left w:val="none" w:sz="0" w:space="0" w:color="auto"/>
            <w:bottom w:val="none" w:sz="0" w:space="0" w:color="auto"/>
            <w:right w:val="none" w:sz="0" w:space="0" w:color="auto"/>
          </w:divBdr>
        </w:div>
        <w:div w:id="1178810064">
          <w:marLeft w:val="0"/>
          <w:marRight w:val="0"/>
          <w:marTop w:val="0"/>
          <w:marBottom w:val="0"/>
          <w:divBdr>
            <w:top w:val="none" w:sz="0" w:space="0" w:color="auto"/>
            <w:left w:val="none" w:sz="0" w:space="0" w:color="auto"/>
            <w:bottom w:val="none" w:sz="0" w:space="0" w:color="auto"/>
            <w:right w:val="none" w:sz="0" w:space="0" w:color="auto"/>
          </w:divBdr>
        </w:div>
        <w:div w:id="1312365749">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568526">
      <w:bodyDiv w:val="1"/>
      <w:marLeft w:val="0"/>
      <w:marRight w:val="0"/>
      <w:marTop w:val="0"/>
      <w:marBottom w:val="0"/>
      <w:divBdr>
        <w:top w:val="none" w:sz="0" w:space="0" w:color="auto"/>
        <w:left w:val="none" w:sz="0" w:space="0" w:color="auto"/>
        <w:bottom w:val="none" w:sz="0" w:space="0" w:color="auto"/>
        <w:right w:val="none" w:sz="0" w:space="0" w:color="auto"/>
      </w:divBdr>
      <w:divsChild>
        <w:div w:id="1175262982">
          <w:marLeft w:val="0"/>
          <w:marRight w:val="0"/>
          <w:marTop w:val="0"/>
          <w:marBottom w:val="0"/>
          <w:divBdr>
            <w:top w:val="single" w:sz="6" w:space="0" w:color="A9AEB1"/>
            <w:left w:val="single" w:sz="6" w:space="0" w:color="A9AEB1"/>
            <w:bottom w:val="single" w:sz="6" w:space="0" w:color="A9AEB1"/>
            <w:right w:val="single" w:sz="6" w:space="0" w:color="A9AEB1"/>
          </w:divBdr>
          <w:divsChild>
            <w:div w:id="139349883">
              <w:marLeft w:val="0"/>
              <w:marRight w:val="0"/>
              <w:marTop w:val="0"/>
              <w:marBottom w:val="0"/>
              <w:divBdr>
                <w:top w:val="none" w:sz="0" w:space="0" w:color="auto"/>
                <w:left w:val="none" w:sz="0" w:space="0" w:color="auto"/>
                <w:bottom w:val="none" w:sz="0" w:space="0" w:color="auto"/>
                <w:right w:val="none" w:sz="0" w:space="0" w:color="auto"/>
              </w:divBdr>
              <w:divsChild>
                <w:div w:id="20092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80323">
          <w:marLeft w:val="0"/>
          <w:marRight w:val="0"/>
          <w:marTop w:val="0"/>
          <w:marBottom w:val="0"/>
          <w:divBdr>
            <w:top w:val="single" w:sz="6" w:space="0" w:color="A9AEB1"/>
            <w:left w:val="single" w:sz="6" w:space="0" w:color="A9AEB1"/>
            <w:bottom w:val="single" w:sz="6" w:space="0" w:color="A9AEB1"/>
            <w:right w:val="single" w:sz="6" w:space="0" w:color="A9AEB1"/>
          </w:divBdr>
          <w:divsChild>
            <w:div w:id="1574270669">
              <w:marLeft w:val="0"/>
              <w:marRight w:val="0"/>
              <w:marTop w:val="0"/>
              <w:marBottom w:val="0"/>
              <w:divBdr>
                <w:top w:val="none" w:sz="0" w:space="0" w:color="auto"/>
                <w:left w:val="none" w:sz="0" w:space="0" w:color="auto"/>
                <w:bottom w:val="none" w:sz="0" w:space="0" w:color="auto"/>
                <w:right w:val="none" w:sz="0" w:space="0" w:color="auto"/>
              </w:divBdr>
            </w:div>
          </w:divsChild>
        </w:div>
        <w:div w:id="2109227773">
          <w:marLeft w:val="0"/>
          <w:marRight w:val="0"/>
          <w:marTop w:val="0"/>
          <w:marBottom w:val="0"/>
          <w:divBdr>
            <w:top w:val="single" w:sz="6" w:space="0" w:color="A9AEB1"/>
            <w:left w:val="single" w:sz="6" w:space="0" w:color="A9AEB1"/>
            <w:bottom w:val="single" w:sz="6" w:space="0" w:color="A9AEB1"/>
            <w:right w:val="single" w:sz="6" w:space="0" w:color="A9AEB1"/>
          </w:divBdr>
          <w:divsChild>
            <w:div w:id="2003776155">
              <w:marLeft w:val="0"/>
              <w:marRight w:val="0"/>
              <w:marTop w:val="0"/>
              <w:marBottom w:val="0"/>
              <w:divBdr>
                <w:top w:val="none" w:sz="0" w:space="0" w:color="auto"/>
                <w:left w:val="none" w:sz="0" w:space="0" w:color="auto"/>
                <w:bottom w:val="none" w:sz="0" w:space="0" w:color="auto"/>
                <w:right w:val="none" w:sz="0" w:space="0" w:color="auto"/>
              </w:divBdr>
              <w:divsChild>
                <w:div w:id="2062433426">
                  <w:marLeft w:val="0"/>
                  <w:marRight w:val="0"/>
                  <w:marTop w:val="0"/>
                  <w:marBottom w:val="0"/>
                  <w:divBdr>
                    <w:top w:val="none" w:sz="0" w:space="0" w:color="auto"/>
                    <w:left w:val="none" w:sz="0" w:space="0" w:color="auto"/>
                    <w:bottom w:val="none" w:sz="0" w:space="0" w:color="auto"/>
                    <w:right w:val="none" w:sz="0" w:space="0" w:color="auto"/>
                  </w:divBdr>
                </w:div>
                <w:div w:id="9635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2699124">
      <w:bodyDiv w:val="1"/>
      <w:marLeft w:val="0"/>
      <w:marRight w:val="0"/>
      <w:marTop w:val="0"/>
      <w:marBottom w:val="0"/>
      <w:divBdr>
        <w:top w:val="none" w:sz="0" w:space="0" w:color="auto"/>
        <w:left w:val="none" w:sz="0" w:space="0" w:color="auto"/>
        <w:bottom w:val="none" w:sz="0" w:space="0" w:color="auto"/>
        <w:right w:val="none" w:sz="0" w:space="0" w:color="auto"/>
      </w:divBdr>
      <w:divsChild>
        <w:div w:id="759108159">
          <w:marLeft w:val="0"/>
          <w:marRight w:val="0"/>
          <w:marTop w:val="0"/>
          <w:marBottom w:val="0"/>
          <w:divBdr>
            <w:top w:val="none" w:sz="0" w:space="0" w:color="auto"/>
            <w:left w:val="none" w:sz="0" w:space="0" w:color="auto"/>
            <w:bottom w:val="none" w:sz="0" w:space="0" w:color="auto"/>
            <w:right w:val="none" w:sz="0" w:space="0" w:color="auto"/>
          </w:divBdr>
        </w:div>
        <w:div w:id="1006440584">
          <w:marLeft w:val="0"/>
          <w:marRight w:val="0"/>
          <w:marTop w:val="0"/>
          <w:marBottom w:val="0"/>
          <w:divBdr>
            <w:top w:val="none" w:sz="0" w:space="0" w:color="auto"/>
            <w:left w:val="none" w:sz="0" w:space="0" w:color="auto"/>
            <w:bottom w:val="none" w:sz="0" w:space="0" w:color="auto"/>
            <w:right w:val="none" w:sz="0" w:space="0" w:color="auto"/>
          </w:divBdr>
        </w:div>
        <w:div w:id="1744376933">
          <w:marLeft w:val="0"/>
          <w:marRight w:val="0"/>
          <w:marTop w:val="0"/>
          <w:marBottom w:val="0"/>
          <w:divBdr>
            <w:top w:val="none" w:sz="0" w:space="0" w:color="auto"/>
            <w:left w:val="none" w:sz="0" w:space="0" w:color="auto"/>
            <w:bottom w:val="none" w:sz="0" w:space="0" w:color="auto"/>
            <w:right w:val="none" w:sz="0" w:space="0" w:color="auto"/>
          </w:divBdr>
        </w:div>
        <w:div w:id="1984120840">
          <w:marLeft w:val="0"/>
          <w:marRight w:val="0"/>
          <w:marTop w:val="0"/>
          <w:marBottom w:val="0"/>
          <w:divBdr>
            <w:top w:val="none" w:sz="0" w:space="0" w:color="auto"/>
            <w:left w:val="none" w:sz="0" w:space="0" w:color="auto"/>
            <w:bottom w:val="none" w:sz="0" w:space="0" w:color="auto"/>
            <w:right w:val="none" w:sz="0" w:space="0" w:color="auto"/>
          </w:divBdr>
        </w:div>
      </w:divsChild>
    </w:div>
    <w:div w:id="1842894724">
      <w:bodyDiv w:val="1"/>
      <w:marLeft w:val="0"/>
      <w:marRight w:val="0"/>
      <w:marTop w:val="0"/>
      <w:marBottom w:val="0"/>
      <w:divBdr>
        <w:top w:val="none" w:sz="0" w:space="0" w:color="auto"/>
        <w:left w:val="none" w:sz="0" w:space="0" w:color="auto"/>
        <w:bottom w:val="none" w:sz="0" w:space="0" w:color="auto"/>
        <w:right w:val="none" w:sz="0" w:space="0" w:color="auto"/>
      </w:divBdr>
      <w:divsChild>
        <w:div w:id="1207686">
          <w:marLeft w:val="0"/>
          <w:marRight w:val="0"/>
          <w:marTop w:val="0"/>
          <w:marBottom w:val="0"/>
          <w:divBdr>
            <w:top w:val="none" w:sz="0" w:space="0" w:color="auto"/>
            <w:left w:val="none" w:sz="0" w:space="0" w:color="auto"/>
            <w:bottom w:val="none" w:sz="0" w:space="0" w:color="auto"/>
            <w:right w:val="none" w:sz="0" w:space="0" w:color="auto"/>
          </w:divBdr>
        </w:div>
        <w:div w:id="1480616639">
          <w:marLeft w:val="0"/>
          <w:marRight w:val="0"/>
          <w:marTop w:val="0"/>
          <w:marBottom w:val="0"/>
          <w:divBdr>
            <w:top w:val="none" w:sz="0" w:space="0" w:color="auto"/>
            <w:left w:val="none" w:sz="0" w:space="0" w:color="auto"/>
            <w:bottom w:val="none" w:sz="0" w:space="0" w:color="auto"/>
            <w:right w:val="none" w:sz="0" w:space="0" w:color="auto"/>
          </w:divBdr>
        </w:div>
        <w:div w:id="1888491201">
          <w:marLeft w:val="0"/>
          <w:marRight w:val="0"/>
          <w:marTop w:val="0"/>
          <w:marBottom w:val="0"/>
          <w:divBdr>
            <w:top w:val="none" w:sz="0" w:space="0" w:color="auto"/>
            <w:left w:val="none" w:sz="0" w:space="0" w:color="auto"/>
            <w:bottom w:val="none" w:sz="0" w:space="0" w:color="auto"/>
            <w:right w:val="none" w:sz="0" w:space="0" w:color="auto"/>
          </w:divBdr>
        </w:div>
        <w:div w:id="1996956911">
          <w:marLeft w:val="0"/>
          <w:marRight w:val="0"/>
          <w:marTop w:val="0"/>
          <w:marBottom w:val="0"/>
          <w:divBdr>
            <w:top w:val="none" w:sz="0" w:space="0" w:color="auto"/>
            <w:left w:val="none" w:sz="0" w:space="0" w:color="auto"/>
            <w:bottom w:val="none" w:sz="0" w:space="0" w:color="auto"/>
            <w:right w:val="none" w:sz="0" w:space="0" w:color="auto"/>
          </w:divBdr>
        </w:div>
      </w:divsChild>
    </w:div>
    <w:div w:id="1843352812">
      <w:bodyDiv w:val="1"/>
      <w:marLeft w:val="0"/>
      <w:marRight w:val="0"/>
      <w:marTop w:val="0"/>
      <w:marBottom w:val="0"/>
      <w:divBdr>
        <w:top w:val="none" w:sz="0" w:space="0" w:color="auto"/>
        <w:left w:val="none" w:sz="0" w:space="0" w:color="auto"/>
        <w:bottom w:val="none" w:sz="0" w:space="0" w:color="auto"/>
        <w:right w:val="none" w:sz="0" w:space="0" w:color="auto"/>
      </w:divBdr>
      <w:divsChild>
        <w:div w:id="737287366">
          <w:marLeft w:val="0"/>
          <w:marRight w:val="0"/>
          <w:marTop w:val="0"/>
          <w:marBottom w:val="0"/>
          <w:divBdr>
            <w:top w:val="single" w:sz="6" w:space="0" w:color="A9AEB1"/>
            <w:left w:val="single" w:sz="6" w:space="0" w:color="A9AEB1"/>
            <w:bottom w:val="single" w:sz="6" w:space="0" w:color="A9AEB1"/>
            <w:right w:val="single" w:sz="6" w:space="0" w:color="A9AEB1"/>
          </w:divBdr>
          <w:divsChild>
            <w:div w:id="1014264401">
              <w:marLeft w:val="0"/>
              <w:marRight w:val="0"/>
              <w:marTop w:val="0"/>
              <w:marBottom w:val="0"/>
              <w:divBdr>
                <w:top w:val="none" w:sz="0" w:space="0" w:color="auto"/>
                <w:left w:val="none" w:sz="0" w:space="0" w:color="auto"/>
                <w:bottom w:val="none" w:sz="0" w:space="0" w:color="auto"/>
                <w:right w:val="none" w:sz="0" w:space="0" w:color="auto"/>
              </w:divBdr>
              <w:divsChild>
                <w:div w:id="57620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97218">
          <w:marLeft w:val="0"/>
          <w:marRight w:val="0"/>
          <w:marTop w:val="0"/>
          <w:marBottom w:val="0"/>
          <w:divBdr>
            <w:top w:val="single" w:sz="6" w:space="0" w:color="A9AEB1"/>
            <w:left w:val="single" w:sz="6" w:space="0" w:color="A9AEB1"/>
            <w:bottom w:val="single" w:sz="6" w:space="0" w:color="A9AEB1"/>
            <w:right w:val="single" w:sz="6" w:space="0" w:color="A9AEB1"/>
          </w:divBdr>
          <w:divsChild>
            <w:div w:id="1131020440">
              <w:marLeft w:val="0"/>
              <w:marRight w:val="0"/>
              <w:marTop w:val="0"/>
              <w:marBottom w:val="0"/>
              <w:divBdr>
                <w:top w:val="none" w:sz="0" w:space="0" w:color="auto"/>
                <w:left w:val="none" w:sz="0" w:space="0" w:color="auto"/>
                <w:bottom w:val="none" w:sz="0" w:space="0" w:color="auto"/>
                <w:right w:val="none" w:sz="0" w:space="0" w:color="auto"/>
              </w:divBdr>
            </w:div>
          </w:divsChild>
        </w:div>
        <w:div w:id="2117291907">
          <w:marLeft w:val="0"/>
          <w:marRight w:val="0"/>
          <w:marTop w:val="0"/>
          <w:marBottom w:val="0"/>
          <w:divBdr>
            <w:top w:val="single" w:sz="6" w:space="0" w:color="A9AEB1"/>
            <w:left w:val="single" w:sz="6" w:space="0" w:color="A9AEB1"/>
            <w:bottom w:val="single" w:sz="6" w:space="0" w:color="A9AEB1"/>
            <w:right w:val="single" w:sz="6" w:space="0" w:color="A9AEB1"/>
          </w:divBdr>
          <w:divsChild>
            <w:div w:id="232544599">
              <w:marLeft w:val="0"/>
              <w:marRight w:val="0"/>
              <w:marTop w:val="0"/>
              <w:marBottom w:val="0"/>
              <w:divBdr>
                <w:top w:val="none" w:sz="0" w:space="0" w:color="auto"/>
                <w:left w:val="none" w:sz="0" w:space="0" w:color="auto"/>
                <w:bottom w:val="none" w:sz="0" w:space="0" w:color="auto"/>
                <w:right w:val="none" w:sz="0" w:space="0" w:color="auto"/>
              </w:divBdr>
              <w:divsChild>
                <w:div w:id="1642033485">
                  <w:marLeft w:val="0"/>
                  <w:marRight w:val="0"/>
                  <w:marTop w:val="0"/>
                  <w:marBottom w:val="0"/>
                  <w:divBdr>
                    <w:top w:val="none" w:sz="0" w:space="0" w:color="auto"/>
                    <w:left w:val="none" w:sz="0" w:space="0" w:color="auto"/>
                    <w:bottom w:val="none" w:sz="0" w:space="0" w:color="auto"/>
                    <w:right w:val="none" w:sz="0" w:space="0" w:color="auto"/>
                  </w:divBdr>
                </w:div>
                <w:div w:id="18723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75075">
      <w:bodyDiv w:val="1"/>
      <w:marLeft w:val="0"/>
      <w:marRight w:val="0"/>
      <w:marTop w:val="0"/>
      <w:marBottom w:val="0"/>
      <w:divBdr>
        <w:top w:val="none" w:sz="0" w:space="0" w:color="auto"/>
        <w:left w:val="none" w:sz="0" w:space="0" w:color="auto"/>
        <w:bottom w:val="none" w:sz="0" w:space="0" w:color="auto"/>
        <w:right w:val="none" w:sz="0" w:space="0" w:color="auto"/>
      </w:divBdr>
      <w:divsChild>
        <w:div w:id="1823886752">
          <w:marLeft w:val="0"/>
          <w:marRight w:val="0"/>
          <w:marTop w:val="0"/>
          <w:marBottom w:val="0"/>
          <w:divBdr>
            <w:top w:val="single" w:sz="6" w:space="0" w:color="A9AEB1"/>
            <w:left w:val="single" w:sz="6" w:space="0" w:color="A9AEB1"/>
            <w:bottom w:val="single" w:sz="6" w:space="0" w:color="A9AEB1"/>
            <w:right w:val="single" w:sz="6" w:space="0" w:color="A9AEB1"/>
          </w:divBdr>
          <w:divsChild>
            <w:div w:id="1350108663">
              <w:marLeft w:val="0"/>
              <w:marRight w:val="0"/>
              <w:marTop w:val="0"/>
              <w:marBottom w:val="0"/>
              <w:divBdr>
                <w:top w:val="none" w:sz="0" w:space="0" w:color="auto"/>
                <w:left w:val="none" w:sz="0" w:space="0" w:color="auto"/>
                <w:bottom w:val="none" w:sz="0" w:space="0" w:color="auto"/>
                <w:right w:val="none" w:sz="0" w:space="0" w:color="auto"/>
              </w:divBdr>
              <w:divsChild>
                <w:div w:id="118236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78046">
          <w:marLeft w:val="0"/>
          <w:marRight w:val="0"/>
          <w:marTop w:val="0"/>
          <w:marBottom w:val="0"/>
          <w:divBdr>
            <w:top w:val="single" w:sz="6" w:space="0" w:color="A9AEB1"/>
            <w:left w:val="single" w:sz="6" w:space="0" w:color="A9AEB1"/>
            <w:bottom w:val="single" w:sz="6" w:space="0" w:color="A9AEB1"/>
            <w:right w:val="single" w:sz="6" w:space="0" w:color="A9AEB1"/>
          </w:divBdr>
          <w:divsChild>
            <w:div w:id="120078945">
              <w:marLeft w:val="0"/>
              <w:marRight w:val="0"/>
              <w:marTop w:val="0"/>
              <w:marBottom w:val="0"/>
              <w:divBdr>
                <w:top w:val="none" w:sz="0" w:space="0" w:color="auto"/>
                <w:left w:val="none" w:sz="0" w:space="0" w:color="auto"/>
                <w:bottom w:val="none" w:sz="0" w:space="0" w:color="auto"/>
                <w:right w:val="none" w:sz="0" w:space="0" w:color="auto"/>
              </w:divBdr>
            </w:div>
          </w:divsChild>
        </w:div>
        <w:div w:id="40634765">
          <w:marLeft w:val="0"/>
          <w:marRight w:val="0"/>
          <w:marTop w:val="0"/>
          <w:marBottom w:val="0"/>
          <w:divBdr>
            <w:top w:val="single" w:sz="6" w:space="0" w:color="A9AEB1"/>
            <w:left w:val="single" w:sz="6" w:space="0" w:color="A9AEB1"/>
            <w:bottom w:val="single" w:sz="6" w:space="0" w:color="A9AEB1"/>
            <w:right w:val="single" w:sz="6" w:space="0" w:color="A9AEB1"/>
          </w:divBdr>
          <w:divsChild>
            <w:div w:id="172187695">
              <w:marLeft w:val="0"/>
              <w:marRight w:val="0"/>
              <w:marTop w:val="0"/>
              <w:marBottom w:val="0"/>
              <w:divBdr>
                <w:top w:val="none" w:sz="0" w:space="0" w:color="auto"/>
                <w:left w:val="none" w:sz="0" w:space="0" w:color="auto"/>
                <w:bottom w:val="none" w:sz="0" w:space="0" w:color="auto"/>
                <w:right w:val="none" w:sz="0" w:space="0" w:color="auto"/>
              </w:divBdr>
              <w:divsChild>
                <w:div w:id="1711764919">
                  <w:marLeft w:val="0"/>
                  <w:marRight w:val="0"/>
                  <w:marTop w:val="0"/>
                  <w:marBottom w:val="0"/>
                  <w:divBdr>
                    <w:top w:val="none" w:sz="0" w:space="0" w:color="auto"/>
                    <w:left w:val="none" w:sz="0" w:space="0" w:color="auto"/>
                    <w:bottom w:val="none" w:sz="0" w:space="0" w:color="auto"/>
                    <w:right w:val="none" w:sz="0" w:space="0" w:color="auto"/>
                  </w:divBdr>
                </w:div>
                <w:div w:id="44315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13737">
      <w:bodyDiv w:val="1"/>
      <w:marLeft w:val="0"/>
      <w:marRight w:val="0"/>
      <w:marTop w:val="0"/>
      <w:marBottom w:val="0"/>
      <w:divBdr>
        <w:top w:val="none" w:sz="0" w:space="0" w:color="auto"/>
        <w:left w:val="none" w:sz="0" w:space="0" w:color="auto"/>
        <w:bottom w:val="none" w:sz="0" w:space="0" w:color="auto"/>
        <w:right w:val="none" w:sz="0" w:space="0" w:color="auto"/>
      </w:divBdr>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3857120">
      <w:bodyDiv w:val="1"/>
      <w:marLeft w:val="0"/>
      <w:marRight w:val="0"/>
      <w:marTop w:val="0"/>
      <w:marBottom w:val="0"/>
      <w:divBdr>
        <w:top w:val="none" w:sz="0" w:space="0" w:color="auto"/>
        <w:left w:val="none" w:sz="0" w:space="0" w:color="auto"/>
        <w:bottom w:val="none" w:sz="0" w:space="0" w:color="auto"/>
        <w:right w:val="none" w:sz="0" w:space="0" w:color="auto"/>
      </w:divBdr>
      <w:divsChild>
        <w:div w:id="361784189">
          <w:marLeft w:val="0"/>
          <w:marRight w:val="0"/>
          <w:marTop w:val="0"/>
          <w:marBottom w:val="0"/>
          <w:divBdr>
            <w:top w:val="single" w:sz="6" w:space="0" w:color="A9AEB1"/>
            <w:left w:val="single" w:sz="6" w:space="0" w:color="A9AEB1"/>
            <w:bottom w:val="single" w:sz="6" w:space="0" w:color="A9AEB1"/>
            <w:right w:val="single" w:sz="6" w:space="0" w:color="A9AEB1"/>
          </w:divBdr>
          <w:divsChild>
            <w:div w:id="1155875485">
              <w:marLeft w:val="0"/>
              <w:marRight w:val="0"/>
              <w:marTop w:val="0"/>
              <w:marBottom w:val="0"/>
              <w:divBdr>
                <w:top w:val="none" w:sz="0" w:space="0" w:color="auto"/>
                <w:left w:val="none" w:sz="0" w:space="0" w:color="auto"/>
                <w:bottom w:val="none" w:sz="0" w:space="0" w:color="auto"/>
                <w:right w:val="none" w:sz="0" w:space="0" w:color="auto"/>
              </w:divBdr>
            </w:div>
          </w:divsChild>
        </w:div>
        <w:div w:id="736318149">
          <w:marLeft w:val="0"/>
          <w:marRight w:val="0"/>
          <w:marTop w:val="0"/>
          <w:marBottom w:val="0"/>
          <w:divBdr>
            <w:top w:val="single" w:sz="6" w:space="0" w:color="A9AEB1"/>
            <w:left w:val="single" w:sz="6" w:space="0" w:color="A9AEB1"/>
            <w:bottom w:val="single" w:sz="6" w:space="0" w:color="A9AEB1"/>
            <w:right w:val="single" w:sz="6" w:space="0" w:color="A9AEB1"/>
          </w:divBdr>
          <w:divsChild>
            <w:div w:id="2136100734">
              <w:marLeft w:val="0"/>
              <w:marRight w:val="0"/>
              <w:marTop w:val="0"/>
              <w:marBottom w:val="0"/>
              <w:divBdr>
                <w:top w:val="none" w:sz="0" w:space="0" w:color="auto"/>
                <w:left w:val="none" w:sz="0" w:space="0" w:color="auto"/>
                <w:bottom w:val="none" w:sz="0" w:space="0" w:color="auto"/>
                <w:right w:val="none" w:sz="0" w:space="0" w:color="auto"/>
              </w:divBdr>
              <w:divsChild>
                <w:div w:id="130805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0683">
          <w:marLeft w:val="0"/>
          <w:marRight w:val="0"/>
          <w:marTop w:val="0"/>
          <w:marBottom w:val="0"/>
          <w:divBdr>
            <w:top w:val="single" w:sz="6" w:space="0" w:color="A9AEB1"/>
            <w:left w:val="single" w:sz="6" w:space="0" w:color="A9AEB1"/>
            <w:bottom w:val="single" w:sz="6" w:space="0" w:color="A9AEB1"/>
            <w:right w:val="single" w:sz="6" w:space="0" w:color="A9AEB1"/>
          </w:divBdr>
          <w:divsChild>
            <w:div w:id="1439714732">
              <w:marLeft w:val="0"/>
              <w:marRight w:val="0"/>
              <w:marTop w:val="0"/>
              <w:marBottom w:val="0"/>
              <w:divBdr>
                <w:top w:val="none" w:sz="0" w:space="0" w:color="auto"/>
                <w:left w:val="none" w:sz="0" w:space="0" w:color="auto"/>
                <w:bottom w:val="none" w:sz="0" w:space="0" w:color="auto"/>
                <w:right w:val="none" w:sz="0" w:space="0" w:color="auto"/>
              </w:divBdr>
              <w:divsChild>
                <w:div w:id="1244602759">
                  <w:marLeft w:val="0"/>
                  <w:marRight w:val="0"/>
                  <w:marTop w:val="0"/>
                  <w:marBottom w:val="0"/>
                  <w:divBdr>
                    <w:top w:val="none" w:sz="0" w:space="0" w:color="auto"/>
                    <w:left w:val="none" w:sz="0" w:space="0" w:color="auto"/>
                    <w:bottom w:val="none" w:sz="0" w:space="0" w:color="auto"/>
                    <w:right w:val="none" w:sz="0" w:space="0" w:color="auto"/>
                  </w:divBdr>
                </w:div>
                <w:div w:id="14455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32449">
      <w:bodyDiv w:val="1"/>
      <w:marLeft w:val="0"/>
      <w:marRight w:val="0"/>
      <w:marTop w:val="0"/>
      <w:marBottom w:val="0"/>
      <w:divBdr>
        <w:top w:val="none" w:sz="0" w:space="0" w:color="auto"/>
        <w:left w:val="none" w:sz="0" w:space="0" w:color="auto"/>
        <w:bottom w:val="none" w:sz="0" w:space="0" w:color="auto"/>
        <w:right w:val="none" w:sz="0" w:space="0" w:color="auto"/>
      </w:divBdr>
      <w:divsChild>
        <w:div w:id="1084957676">
          <w:marLeft w:val="0"/>
          <w:marRight w:val="0"/>
          <w:marTop w:val="0"/>
          <w:marBottom w:val="0"/>
          <w:divBdr>
            <w:top w:val="single" w:sz="6" w:space="0" w:color="A9AEB1"/>
            <w:left w:val="single" w:sz="6" w:space="0" w:color="A9AEB1"/>
            <w:bottom w:val="single" w:sz="6" w:space="0" w:color="A9AEB1"/>
            <w:right w:val="single" w:sz="6" w:space="0" w:color="A9AEB1"/>
          </w:divBdr>
          <w:divsChild>
            <w:div w:id="1395472383">
              <w:marLeft w:val="0"/>
              <w:marRight w:val="0"/>
              <w:marTop w:val="0"/>
              <w:marBottom w:val="0"/>
              <w:divBdr>
                <w:top w:val="none" w:sz="0" w:space="0" w:color="auto"/>
                <w:left w:val="none" w:sz="0" w:space="0" w:color="auto"/>
                <w:bottom w:val="none" w:sz="0" w:space="0" w:color="auto"/>
                <w:right w:val="none" w:sz="0" w:space="0" w:color="auto"/>
              </w:divBdr>
              <w:divsChild>
                <w:div w:id="18683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7765">
          <w:marLeft w:val="0"/>
          <w:marRight w:val="0"/>
          <w:marTop w:val="0"/>
          <w:marBottom w:val="0"/>
          <w:divBdr>
            <w:top w:val="single" w:sz="6" w:space="0" w:color="A9AEB1"/>
            <w:left w:val="single" w:sz="6" w:space="0" w:color="A9AEB1"/>
            <w:bottom w:val="single" w:sz="6" w:space="0" w:color="A9AEB1"/>
            <w:right w:val="single" w:sz="6" w:space="0" w:color="A9AEB1"/>
          </w:divBdr>
          <w:divsChild>
            <w:div w:id="725226057">
              <w:marLeft w:val="0"/>
              <w:marRight w:val="0"/>
              <w:marTop w:val="0"/>
              <w:marBottom w:val="0"/>
              <w:divBdr>
                <w:top w:val="none" w:sz="0" w:space="0" w:color="auto"/>
                <w:left w:val="none" w:sz="0" w:space="0" w:color="auto"/>
                <w:bottom w:val="none" w:sz="0" w:space="0" w:color="auto"/>
                <w:right w:val="none" w:sz="0" w:space="0" w:color="auto"/>
              </w:divBdr>
            </w:div>
          </w:divsChild>
        </w:div>
        <w:div w:id="996226878">
          <w:marLeft w:val="0"/>
          <w:marRight w:val="0"/>
          <w:marTop w:val="0"/>
          <w:marBottom w:val="0"/>
          <w:divBdr>
            <w:top w:val="single" w:sz="6" w:space="0" w:color="A9AEB1"/>
            <w:left w:val="single" w:sz="6" w:space="0" w:color="A9AEB1"/>
            <w:bottom w:val="single" w:sz="6" w:space="0" w:color="A9AEB1"/>
            <w:right w:val="single" w:sz="6" w:space="0" w:color="A9AEB1"/>
          </w:divBdr>
          <w:divsChild>
            <w:div w:id="934942249">
              <w:marLeft w:val="0"/>
              <w:marRight w:val="0"/>
              <w:marTop w:val="0"/>
              <w:marBottom w:val="0"/>
              <w:divBdr>
                <w:top w:val="none" w:sz="0" w:space="0" w:color="auto"/>
                <w:left w:val="none" w:sz="0" w:space="0" w:color="auto"/>
                <w:bottom w:val="none" w:sz="0" w:space="0" w:color="auto"/>
                <w:right w:val="none" w:sz="0" w:space="0" w:color="auto"/>
              </w:divBdr>
              <w:divsChild>
                <w:div w:id="573003653">
                  <w:marLeft w:val="0"/>
                  <w:marRight w:val="0"/>
                  <w:marTop w:val="0"/>
                  <w:marBottom w:val="0"/>
                  <w:divBdr>
                    <w:top w:val="none" w:sz="0" w:space="0" w:color="auto"/>
                    <w:left w:val="none" w:sz="0" w:space="0" w:color="auto"/>
                    <w:bottom w:val="none" w:sz="0" w:space="0" w:color="auto"/>
                    <w:right w:val="none" w:sz="0" w:space="0" w:color="auto"/>
                  </w:divBdr>
                </w:div>
                <w:div w:id="5327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978332">
      <w:bodyDiv w:val="1"/>
      <w:marLeft w:val="0"/>
      <w:marRight w:val="0"/>
      <w:marTop w:val="0"/>
      <w:marBottom w:val="0"/>
      <w:divBdr>
        <w:top w:val="none" w:sz="0" w:space="0" w:color="auto"/>
        <w:left w:val="none" w:sz="0" w:space="0" w:color="auto"/>
        <w:bottom w:val="none" w:sz="0" w:space="0" w:color="auto"/>
        <w:right w:val="none" w:sz="0" w:space="0" w:color="auto"/>
      </w:divBdr>
      <w:divsChild>
        <w:div w:id="149444880">
          <w:marLeft w:val="0"/>
          <w:marRight w:val="0"/>
          <w:marTop w:val="0"/>
          <w:marBottom w:val="0"/>
          <w:divBdr>
            <w:top w:val="none" w:sz="0" w:space="0" w:color="auto"/>
            <w:left w:val="none" w:sz="0" w:space="0" w:color="auto"/>
            <w:bottom w:val="none" w:sz="0" w:space="0" w:color="auto"/>
            <w:right w:val="none" w:sz="0" w:space="0" w:color="auto"/>
          </w:divBdr>
        </w:div>
        <w:div w:id="583225875">
          <w:marLeft w:val="0"/>
          <w:marRight w:val="0"/>
          <w:marTop w:val="0"/>
          <w:marBottom w:val="0"/>
          <w:divBdr>
            <w:top w:val="none" w:sz="0" w:space="0" w:color="auto"/>
            <w:left w:val="none" w:sz="0" w:space="0" w:color="auto"/>
            <w:bottom w:val="none" w:sz="0" w:space="0" w:color="auto"/>
            <w:right w:val="none" w:sz="0" w:space="0" w:color="auto"/>
          </w:divBdr>
        </w:div>
        <w:div w:id="1355762954">
          <w:marLeft w:val="0"/>
          <w:marRight w:val="0"/>
          <w:marTop w:val="0"/>
          <w:marBottom w:val="0"/>
          <w:divBdr>
            <w:top w:val="none" w:sz="0" w:space="0" w:color="auto"/>
            <w:left w:val="none" w:sz="0" w:space="0" w:color="auto"/>
            <w:bottom w:val="none" w:sz="0" w:space="0" w:color="auto"/>
            <w:right w:val="none" w:sz="0" w:space="0" w:color="auto"/>
          </w:divBdr>
        </w:div>
        <w:div w:id="1548029817">
          <w:marLeft w:val="0"/>
          <w:marRight w:val="0"/>
          <w:marTop w:val="0"/>
          <w:marBottom w:val="0"/>
          <w:divBdr>
            <w:top w:val="none" w:sz="0" w:space="0" w:color="auto"/>
            <w:left w:val="none" w:sz="0" w:space="0" w:color="auto"/>
            <w:bottom w:val="none" w:sz="0" w:space="0" w:color="auto"/>
            <w:right w:val="none" w:sz="0" w:space="0" w:color="auto"/>
          </w:divBdr>
        </w:div>
      </w:divsChild>
    </w:div>
    <w:div w:id="1846632378">
      <w:bodyDiv w:val="1"/>
      <w:marLeft w:val="0"/>
      <w:marRight w:val="0"/>
      <w:marTop w:val="0"/>
      <w:marBottom w:val="0"/>
      <w:divBdr>
        <w:top w:val="none" w:sz="0" w:space="0" w:color="auto"/>
        <w:left w:val="none" w:sz="0" w:space="0" w:color="auto"/>
        <w:bottom w:val="none" w:sz="0" w:space="0" w:color="auto"/>
        <w:right w:val="none" w:sz="0" w:space="0" w:color="auto"/>
      </w:divBdr>
      <w:divsChild>
        <w:div w:id="97793844">
          <w:marLeft w:val="0"/>
          <w:marRight w:val="0"/>
          <w:marTop w:val="0"/>
          <w:marBottom w:val="0"/>
          <w:divBdr>
            <w:top w:val="single" w:sz="6" w:space="0" w:color="A9AEB1"/>
            <w:left w:val="single" w:sz="6" w:space="0" w:color="A9AEB1"/>
            <w:bottom w:val="single" w:sz="6" w:space="0" w:color="A9AEB1"/>
            <w:right w:val="single" w:sz="6" w:space="0" w:color="A9AEB1"/>
          </w:divBdr>
          <w:divsChild>
            <w:div w:id="452794256">
              <w:marLeft w:val="0"/>
              <w:marRight w:val="0"/>
              <w:marTop w:val="0"/>
              <w:marBottom w:val="0"/>
              <w:divBdr>
                <w:top w:val="none" w:sz="0" w:space="0" w:color="auto"/>
                <w:left w:val="none" w:sz="0" w:space="0" w:color="auto"/>
                <w:bottom w:val="none" w:sz="0" w:space="0" w:color="auto"/>
                <w:right w:val="none" w:sz="0" w:space="0" w:color="auto"/>
              </w:divBdr>
              <w:divsChild>
                <w:div w:id="397091378">
                  <w:marLeft w:val="0"/>
                  <w:marRight w:val="0"/>
                  <w:marTop w:val="0"/>
                  <w:marBottom w:val="0"/>
                  <w:divBdr>
                    <w:top w:val="none" w:sz="0" w:space="0" w:color="auto"/>
                    <w:left w:val="none" w:sz="0" w:space="0" w:color="auto"/>
                    <w:bottom w:val="none" w:sz="0" w:space="0" w:color="auto"/>
                    <w:right w:val="none" w:sz="0" w:space="0" w:color="auto"/>
                  </w:divBdr>
                </w:div>
                <w:div w:id="16000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22942">
          <w:marLeft w:val="0"/>
          <w:marRight w:val="0"/>
          <w:marTop w:val="0"/>
          <w:marBottom w:val="0"/>
          <w:divBdr>
            <w:top w:val="single" w:sz="6" w:space="0" w:color="A9AEB1"/>
            <w:left w:val="single" w:sz="6" w:space="0" w:color="A9AEB1"/>
            <w:bottom w:val="single" w:sz="6" w:space="0" w:color="A9AEB1"/>
            <w:right w:val="single" w:sz="6" w:space="0" w:color="A9AEB1"/>
          </w:divBdr>
          <w:divsChild>
            <w:div w:id="291401541">
              <w:marLeft w:val="0"/>
              <w:marRight w:val="0"/>
              <w:marTop w:val="0"/>
              <w:marBottom w:val="0"/>
              <w:divBdr>
                <w:top w:val="none" w:sz="0" w:space="0" w:color="auto"/>
                <w:left w:val="none" w:sz="0" w:space="0" w:color="auto"/>
                <w:bottom w:val="none" w:sz="0" w:space="0" w:color="auto"/>
                <w:right w:val="none" w:sz="0" w:space="0" w:color="auto"/>
              </w:divBdr>
            </w:div>
          </w:divsChild>
        </w:div>
        <w:div w:id="1857622291">
          <w:marLeft w:val="0"/>
          <w:marRight w:val="0"/>
          <w:marTop w:val="0"/>
          <w:marBottom w:val="0"/>
          <w:divBdr>
            <w:top w:val="single" w:sz="6" w:space="0" w:color="A9AEB1"/>
            <w:left w:val="single" w:sz="6" w:space="0" w:color="A9AEB1"/>
            <w:bottom w:val="single" w:sz="6" w:space="0" w:color="A9AEB1"/>
            <w:right w:val="single" w:sz="6" w:space="0" w:color="A9AEB1"/>
          </w:divBdr>
          <w:divsChild>
            <w:div w:id="525825772">
              <w:marLeft w:val="0"/>
              <w:marRight w:val="0"/>
              <w:marTop w:val="0"/>
              <w:marBottom w:val="0"/>
              <w:divBdr>
                <w:top w:val="none" w:sz="0" w:space="0" w:color="auto"/>
                <w:left w:val="none" w:sz="0" w:space="0" w:color="auto"/>
                <w:bottom w:val="none" w:sz="0" w:space="0" w:color="auto"/>
                <w:right w:val="none" w:sz="0" w:space="0" w:color="auto"/>
              </w:divBdr>
              <w:divsChild>
                <w:div w:id="193856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85024042">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908998434">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48668848">
      <w:bodyDiv w:val="1"/>
      <w:marLeft w:val="0"/>
      <w:marRight w:val="0"/>
      <w:marTop w:val="0"/>
      <w:marBottom w:val="0"/>
      <w:divBdr>
        <w:top w:val="none" w:sz="0" w:space="0" w:color="auto"/>
        <w:left w:val="none" w:sz="0" w:space="0" w:color="auto"/>
        <w:bottom w:val="none" w:sz="0" w:space="0" w:color="auto"/>
        <w:right w:val="none" w:sz="0" w:space="0" w:color="auto"/>
      </w:divBdr>
      <w:divsChild>
        <w:div w:id="1132673885">
          <w:marLeft w:val="0"/>
          <w:marRight w:val="0"/>
          <w:marTop w:val="0"/>
          <w:marBottom w:val="0"/>
          <w:divBdr>
            <w:top w:val="single" w:sz="6" w:space="0" w:color="A9AEB1"/>
            <w:left w:val="single" w:sz="6" w:space="0" w:color="A9AEB1"/>
            <w:bottom w:val="single" w:sz="6" w:space="0" w:color="A9AEB1"/>
            <w:right w:val="single" w:sz="6" w:space="0" w:color="A9AEB1"/>
          </w:divBdr>
          <w:divsChild>
            <w:div w:id="64185813">
              <w:marLeft w:val="0"/>
              <w:marRight w:val="0"/>
              <w:marTop w:val="0"/>
              <w:marBottom w:val="0"/>
              <w:divBdr>
                <w:top w:val="none" w:sz="0" w:space="0" w:color="auto"/>
                <w:left w:val="none" w:sz="0" w:space="0" w:color="auto"/>
                <w:bottom w:val="none" w:sz="0" w:space="0" w:color="auto"/>
                <w:right w:val="none" w:sz="0" w:space="0" w:color="auto"/>
              </w:divBdr>
              <w:divsChild>
                <w:div w:id="8782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736">
          <w:marLeft w:val="0"/>
          <w:marRight w:val="0"/>
          <w:marTop w:val="0"/>
          <w:marBottom w:val="0"/>
          <w:divBdr>
            <w:top w:val="single" w:sz="6" w:space="0" w:color="A9AEB1"/>
            <w:left w:val="single" w:sz="6" w:space="0" w:color="A9AEB1"/>
            <w:bottom w:val="single" w:sz="6" w:space="0" w:color="A9AEB1"/>
            <w:right w:val="single" w:sz="6" w:space="0" w:color="A9AEB1"/>
          </w:divBdr>
          <w:divsChild>
            <w:div w:id="1411580035">
              <w:marLeft w:val="0"/>
              <w:marRight w:val="0"/>
              <w:marTop w:val="0"/>
              <w:marBottom w:val="0"/>
              <w:divBdr>
                <w:top w:val="none" w:sz="0" w:space="0" w:color="auto"/>
                <w:left w:val="none" w:sz="0" w:space="0" w:color="auto"/>
                <w:bottom w:val="none" w:sz="0" w:space="0" w:color="auto"/>
                <w:right w:val="none" w:sz="0" w:space="0" w:color="auto"/>
              </w:divBdr>
            </w:div>
          </w:divsChild>
        </w:div>
        <w:div w:id="622268069">
          <w:marLeft w:val="0"/>
          <w:marRight w:val="0"/>
          <w:marTop w:val="0"/>
          <w:marBottom w:val="0"/>
          <w:divBdr>
            <w:top w:val="single" w:sz="6" w:space="0" w:color="A9AEB1"/>
            <w:left w:val="single" w:sz="6" w:space="0" w:color="A9AEB1"/>
            <w:bottom w:val="single" w:sz="6" w:space="0" w:color="A9AEB1"/>
            <w:right w:val="single" w:sz="6" w:space="0" w:color="A9AEB1"/>
          </w:divBdr>
          <w:divsChild>
            <w:div w:id="1078282149">
              <w:marLeft w:val="0"/>
              <w:marRight w:val="0"/>
              <w:marTop w:val="0"/>
              <w:marBottom w:val="0"/>
              <w:divBdr>
                <w:top w:val="none" w:sz="0" w:space="0" w:color="auto"/>
                <w:left w:val="none" w:sz="0" w:space="0" w:color="auto"/>
                <w:bottom w:val="none" w:sz="0" w:space="0" w:color="auto"/>
                <w:right w:val="none" w:sz="0" w:space="0" w:color="auto"/>
              </w:divBdr>
              <w:divsChild>
                <w:div w:id="1227495621">
                  <w:marLeft w:val="0"/>
                  <w:marRight w:val="0"/>
                  <w:marTop w:val="0"/>
                  <w:marBottom w:val="0"/>
                  <w:divBdr>
                    <w:top w:val="none" w:sz="0" w:space="0" w:color="auto"/>
                    <w:left w:val="none" w:sz="0" w:space="0" w:color="auto"/>
                    <w:bottom w:val="none" w:sz="0" w:space="0" w:color="auto"/>
                    <w:right w:val="none" w:sz="0" w:space="0" w:color="auto"/>
                  </w:divBdr>
                </w:div>
                <w:div w:id="15979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0219368">
      <w:bodyDiv w:val="1"/>
      <w:marLeft w:val="0"/>
      <w:marRight w:val="0"/>
      <w:marTop w:val="0"/>
      <w:marBottom w:val="0"/>
      <w:divBdr>
        <w:top w:val="none" w:sz="0" w:space="0" w:color="auto"/>
        <w:left w:val="none" w:sz="0" w:space="0" w:color="auto"/>
        <w:bottom w:val="none" w:sz="0" w:space="0" w:color="auto"/>
        <w:right w:val="none" w:sz="0" w:space="0" w:color="auto"/>
      </w:divBdr>
      <w:divsChild>
        <w:div w:id="304745269">
          <w:marLeft w:val="0"/>
          <w:marRight w:val="0"/>
          <w:marTop w:val="0"/>
          <w:marBottom w:val="0"/>
          <w:divBdr>
            <w:top w:val="single" w:sz="6" w:space="0" w:color="A9AEB1"/>
            <w:left w:val="single" w:sz="6" w:space="0" w:color="A9AEB1"/>
            <w:bottom w:val="single" w:sz="6" w:space="0" w:color="A9AEB1"/>
            <w:right w:val="single" w:sz="6" w:space="0" w:color="A9AEB1"/>
          </w:divBdr>
          <w:divsChild>
            <w:div w:id="656109733">
              <w:marLeft w:val="0"/>
              <w:marRight w:val="0"/>
              <w:marTop w:val="0"/>
              <w:marBottom w:val="0"/>
              <w:divBdr>
                <w:top w:val="none" w:sz="0" w:space="0" w:color="auto"/>
                <w:left w:val="none" w:sz="0" w:space="0" w:color="auto"/>
                <w:bottom w:val="none" w:sz="0" w:space="0" w:color="auto"/>
                <w:right w:val="none" w:sz="0" w:space="0" w:color="auto"/>
              </w:divBdr>
              <w:divsChild>
                <w:div w:id="20843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47378">
          <w:marLeft w:val="0"/>
          <w:marRight w:val="0"/>
          <w:marTop w:val="0"/>
          <w:marBottom w:val="0"/>
          <w:divBdr>
            <w:top w:val="single" w:sz="6" w:space="0" w:color="A9AEB1"/>
            <w:left w:val="single" w:sz="6" w:space="0" w:color="A9AEB1"/>
            <w:bottom w:val="single" w:sz="6" w:space="0" w:color="A9AEB1"/>
            <w:right w:val="single" w:sz="6" w:space="0" w:color="A9AEB1"/>
          </w:divBdr>
          <w:divsChild>
            <w:div w:id="1428502219">
              <w:marLeft w:val="0"/>
              <w:marRight w:val="0"/>
              <w:marTop w:val="0"/>
              <w:marBottom w:val="0"/>
              <w:divBdr>
                <w:top w:val="none" w:sz="0" w:space="0" w:color="auto"/>
                <w:left w:val="none" w:sz="0" w:space="0" w:color="auto"/>
                <w:bottom w:val="none" w:sz="0" w:space="0" w:color="auto"/>
                <w:right w:val="none" w:sz="0" w:space="0" w:color="auto"/>
              </w:divBdr>
            </w:div>
          </w:divsChild>
        </w:div>
        <w:div w:id="2046905085">
          <w:marLeft w:val="0"/>
          <w:marRight w:val="0"/>
          <w:marTop w:val="0"/>
          <w:marBottom w:val="0"/>
          <w:divBdr>
            <w:top w:val="single" w:sz="6" w:space="0" w:color="A9AEB1"/>
            <w:left w:val="single" w:sz="6" w:space="0" w:color="A9AEB1"/>
            <w:bottom w:val="single" w:sz="6" w:space="0" w:color="A9AEB1"/>
            <w:right w:val="single" w:sz="6" w:space="0" w:color="A9AEB1"/>
          </w:divBdr>
          <w:divsChild>
            <w:div w:id="2047217828">
              <w:marLeft w:val="0"/>
              <w:marRight w:val="0"/>
              <w:marTop w:val="0"/>
              <w:marBottom w:val="0"/>
              <w:divBdr>
                <w:top w:val="none" w:sz="0" w:space="0" w:color="auto"/>
                <w:left w:val="none" w:sz="0" w:space="0" w:color="auto"/>
                <w:bottom w:val="none" w:sz="0" w:space="0" w:color="auto"/>
                <w:right w:val="none" w:sz="0" w:space="0" w:color="auto"/>
              </w:divBdr>
              <w:divsChild>
                <w:div w:id="20208698">
                  <w:marLeft w:val="0"/>
                  <w:marRight w:val="0"/>
                  <w:marTop w:val="0"/>
                  <w:marBottom w:val="0"/>
                  <w:divBdr>
                    <w:top w:val="none" w:sz="0" w:space="0" w:color="auto"/>
                    <w:left w:val="none" w:sz="0" w:space="0" w:color="auto"/>
                    <w:bottom w:val="none" w:sz="0" w:space="0" w:color="auto"/>
                    <w:right w:val="none" w:sz="0" w:space="0" w:color="auto"/>
                  </w:divBdr>
                </w:div>
                <w:div w:id="11379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330339">
      <w:bodyDiv w:val="1"/>
      <w:marLeft w:val="0"/>
      <w:marRight w:val="0"/>
      <w:marTop w:val="0"/>
      <w:marBottom w:val="0"/>
      <w:divBdr>
        <w:top w:val="none" w:sz="0" w:space="0" w:color="auto"/>
        <w:left w:val="none" w:sz="0" w:space="0" w:color="auto"/>
        <w:bottom w:val="none" w:sz="0" w:space="0" w:color="auto"/>
        <w:right w:val="none" w:sz="0" w:space="0" w:color="auto"/>
      </w:divBdr>
      <w:divsChild>
        <w:div w:id="172300827">
          <w:marLeft w:val="0"/>
          <w:marRight w:val="0"/>
          <w:marTop w:val="0"/>
          <w:marBottom w:val="0"/>
          <w:divBdr>
            <w:top w:val="single" w:sz="6" w:space="0" w:color="A9AEB1"/>
            <w:left w:val="single" w:sz="6" w:space="0" w:color="A9AEB1"/>
            <w:bottom w:val="single" w:sz="6" w:space="0" w:color="A9AEB1"/>
            <w:right w:val="single" w:sz="6" w:space="0" w:color="A9AEB1"/>
          </w:divBdr>
          <w:divsChild>
            <w:div w:id="1935900131">
              <w:marLeft w:val="0"/>
              <w:marRight w:val="0"/>
              <w:marTop w:val="0"/>
              <w:marBottom w:val="0"/>
              <w:divBdr>
                <w:top w:val="none" w:sz="0" w:space="0" w:color="auto"/>
                <w:left w:val="none" w:sz="0" w:space="0" w:color="auto"/>
                <w:bottom w:val="none" w:sz="0" w:space="0" w:color="auto"/>
                <w:right w:val="none" w:sz="0" w:space="0" w:color="auto"/>
              </w:divBdr>
              <w:divsChild>
                <w:div w:id="18424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06581">
          <w:marLeft w:val="0"/>
          <w:marRight w:val="0"/>
          <w:marTop w:val="0"/>
          <w:marBottom w:val="0"/>
          <w:divBdr>
            <w:top w:val="single" w:sz="6" w:space="0" w:color="A9AEB1"/>
            <w:left w:val="single" w:sz="6" w:space="0" w:color="A9AEB1"/>
            <w:bottom w:val="single" w:sz="6" w:space="0" w:color="A9AEB1"/>
            <w:right w:val="single" w:sz="6" w:space="0" w:color="A9AEB1"/>
          </w:divBdr>
          <w:divsChild>
            <w:div w:id="1127817550">
              <w:marLeft w:val="0"/>
              <w:marRight w:val="0"/>
              <w:marTop w:val="0"/>
              <w:marBottom w:val="0"/>
              <w:divBdr>
                <w:top w:val="none" w:sz="0" w:space="0" w:color="auto"/>
                <w:left w:val="none" w:sz="0" w:space="0" w:color="auto"/>
                <w:bottom w:val="none" w:sz="0" w:space="0" w:color="auto"/>
                <w:right w:val="none" w:sz="0" w:space="0" w:color="auto"/>
              </w:divBdr>
            </w:div>
          </w:divsChild>
        </w:div>
        <w:div w:id="1667827231">
          <w:marLeft w:val="0"/>
          <w:marRight w:val="0"/>
          <w:marTop w:val="0"/>
          <w:marBottom w:val="0"/>
          <w:divBdr>
            <w:top w:val="single" w:sz="6" w:space="0" w:color="A9AEB1"/>
            <w:left w:val="single" w:sz="6" w:space="0" w:color="A9AEB1"/>
            <w:bottom w:val="single" w:sz="6" w:space="0" w:color="A9AEB1"/>
            <w:right w:val="single" w:sz="6" w:space="0" w:color="A9AEB1"/>
          </w:divBdr>
          <w:divsChild>
            <w:div w:id="610668387">
              <w:marLeft w:val="0"/>
              <w:marRight w:val="0"/>
              <w:marTop w:val="0"/>
              <w:marBottom w:val="0"/>
              <w:divBdr>
                <w:top w:val="none" w:sz="0" w:space="0" w:color="auto"/>
                <w:left w:val="none" w:sz="0" w:space="0" w:color="auto"/>
                <w:bottom w:val="none" w:sz="0" w:space="0" w:color="auto"/>
                <w:right w:val="none" w:sz="0" w:space="0" w:color="auto"/>
              </w:divBdr>
              <w:divsChild>
                <w:div w:id="12846002">
                  <w:marLeft w:val="0"/>
                  <w:marRight w:val="0"/>
                  <w:marTop w:val="0"/>
                  <w:marBottom w:val="0"/>
                  <w:divBdr>
                    <w:top w:val="none" w:sz="0" w:space="0" w:color="auto"/>
                    <w:left w:val="none" w:sz="0" w:space="0" w:color="auto"/>
                    <w:bottom w:val="none" w:sz="0" w:space="0" w:color="auto"/>
                    <w:right w:val="none" w:sz="0" w:space="0" w:color="auto"/>
                  </w:divBdr>
                  <w:divsChild>
                    <w:div w:id="1095439047">
                      <w:marLeft w:val="0"/>
                      <w:marRight w:val="0"/>
                      <w:marTop w:val="0"/>
                      <w:marBottom w:val="0"/>
                      <w:divBdr>
                        <w:top w:val="single" w:sz="6" w:space="0" w:color="A9AEB1"/>
                        <w:left w:val="single" w:sz="6" w:space="0" w:color="A9AEB1"/>
                        <w:bottom w:val="single" w:sz="6" w:space="0" w:color="A9AEB1"/>
                        <w:right w:val="single" w:sz="6" w:space="0" w:color="A9AEB1"/>
                      </w:divBdr>
                      <w:divsChild>
                        <w:div w:id="2089307069">
                          <w:marLeft w:val="0"/>
                          <w:marRight w:val="0"/>
                          <w:marTop w:val="0"/>
                          <w:marBottom w:val="0"/>
                          <w:divBdr>
                            <w:top w:val="none" w:sz="0" w:space="0" w:color="auto"/>
                            <w:left w:val="none" w:sz="0" w:space="0" w:color="auto"/>
                            <w:bottom w:val="none" w:sz="0" w:space="0" w:color="auto"/>
                            <w:right w:val="none" w:sz="0" w:space="0" w:color="auto"/>
                          </w:divBdr>
                          <w:divsChild>
                            <w:div w:id="18373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3491">
                      <w:marLeft w:val="0"/>
                      <w:marRight w:val="0"/>
                      <w:marTop w:val="0"/>
                      <w:marBottom w:val="0"/>
                      <w:divBdr>
                        <w:top w:val="single" w:sz="6" w:space="0" w:color="A9AEB1"/>
                        <w:left w:val="single" w:sz="6" w:space="0" w:color="A9AEB1"/>
                        <w:bottom w:val="single" w:sz="6" w:space="0" w:color="A9AEB1"/>
                        <w:right w:val="single" w:sz="6" w:space="0" w:color="A9AEB1"/>
                      </w:divBdr>
                      <w:divsChild>
                        <w:div w:id="72175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0868">
      <w:bodyDiv w:val="1"/>
      <w:marLeft w:val="0"/>
      <w:marRight w:val="0"/>
      <w:marTop w:val="0"/>
      <w:marBottom w:val="0"/>
      <w:divBdr>
        <w:top w:val="none" w:sz="0" w:space="0" w:color="auto"/>
        <w:left w:val="none" w:sz="0" w:space="0" w:color="auto"/>
        <w:bottom w:val="none" w:sz="0" w:space="0" w:color="auto"/>
        <w:right w:val="none" w:sz="0" w:space="0" w:color="auto"/>
      </w:divBdr>
      <w:divsChild>
        <w:div w:id="200097179">
          <w:marLeft w:val="0"/>
          <w:marRight w:val="0"/>
          <w:marTop w:val="0"/>
          <w:marBottom w:val="0"/>
          <w:divBdr>
            <w:top w:val="none" w:sz="0" w:space="0" w:color="auto"/>
            <w:left w:val="none" w:sz="0" w:space="0" w:color="auto"/>
            <w:bottom w:val="none" w:sz="0" w:space="0" w:color="auto"/>
            <w:right w:val="none" w:sz="0" w:space="0" w:color="auto"/>
          </w:divBdr>
        </w:div>
        <w:div w:id="1164124750">
          <w:marLeft w:val="0"/>
          <w:marRight w:val="0"/>
          <w:marTop w:val="0"/>
          <w:marBottom w:val="0"/>
          <w:divBdr>
            <w:top w:val="none" w:sz="0" w:space="0" w:color="auto"/>
            <w:left w:val="none" w:sz="0" w:space="0" w:color="auto"/>
            <w:bottom w:val="none" w:sz="0" w:space="0" w:color="auto"/>
            <w:right w:val="none" w:sz="0" w:space="0" w:color="auto"/>
          </w:divBdr>
        </w:div>
        <w:div w:id="1273437764">
          <w:marLeft w:val="0"/>
          <w:marRight w:val="0"/>
          <w:marTop w:val="0"/>
          <w:marBottom w:val="0"/>
          <w:divBdr>
            <w:top w:val="none" w:sz="0" w:space="0" w:color="auto"/>
            <w:left w:val="none" w:sz="0" w:space="0" w:color="auto"/>
            <w:bottom w:val="none" w:sz="0" w:space="0" w:color="auto"/>
            <w:right w:val="none" w:sz="0" w:space="0" w:color="auto"/>
          </w:divBdr>
        </w:div>
        <w:div w:id="1450277364">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602181">
      <w:bodyDiv w:val="1"/>
      <w:marLeft w:val="0"/>
      <w:marRight w:val="0"/>
      <w:marTop w:val="0"/>
      <w:marBottom w:val="0"/>
      <w:divBdr>
        <w:top w:val="none" w:sz="0" w:space="0" w:color="auto"/>
        <w:left w:val="none" w:sz="0" w:space="0" w:color="auto"/>
        <w:bottom w:val="none" w:sz="0" w:space="0" w:color="auto"/>
        <w:right w:val="none" w:sz="0" w:space="0" w:color="auto"/>
      </w:divBdr>
      <w:divsChild>
        <w:div w:id="501551379">
          <w:marLeft w:val="0"/>
          <w:marRight w:val="0"/>
          <w:marTop w:val="0"/>
          <w:marBottom w:val="0"/>
          <w:divBdr>
            <w:top w:val="single" w:sz="6" w:space="0" w:color="A9AEB1"/>
            <w:left w:val="single" w:sz="6" w:space="0" w:color="A9AEB1"/>
            <w:bottom w:val="single" w:sz="6" w:space="0" w:color="A9AEB1"/>
            <w:right w:val="single" w:sz="6" w:space="0" w:color="A9AEB1"/>
          </w:divBdr>
          <w:divsChild>
            <w:div w:id="902059578">
              <w:marLeft w:val="0"/>
              <w:marRight w:val="0"/>
              <w:marTop w:val="0"/>
              <w:marBottom w:val="0"/>
              <w:divBdr>
                <w:top w:val="none" w:sz="0" w:space="0" w:color="auto"/>
                <w:left w:val="none" w:sz="0" w:space="0" w:color="auto"/>
                <w:bottom w:val="none" w:sz="0" w:space="0" w:color="auto"/>
                <w:right w:val="none" w:sz="0" w:space="0" w:color="auto"/>
              </w:divBdr>
              <w:divsChild>
                <w:div w:id="41327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34144">
          <w:marLeft w:val="0"/>
          <w:marRight w:val="0"/>
          <w:marTop w:val="0"/>
          <w:marBottom w:val="0"/>
          <w:divBdr>
            <w:top w:val="single" w:sz="6" w:space="0" w:color="A9AEB1"/>
            <w:left w:val="single" w:sz="6" w:space="0" w:color="A9AEB1"/>
            <w:bottom w:val="single" w:sz="6" w:space="0" w:color="A9AEB1"/>
            <w:right w:val="single" w:sz="6" w:space="0" w:color="A9AEB1"/>
          </w:divBdr>
          <w:divsChild>
            <w:div w:id="1270309459">
              <w:marLeft w:val="0"/>
              <w:marRight w:val="0"/>
              <w:marTop w:val="0"/>
              <w:marBottom w:val="0"/>
              <w:divBdr>
                <w:top w:val="none" w:sz="0" w:space="0" w:color="auto"/>
                <w:left w:val="none" w:sz="0" w:space="0" w:color="auto"/>
                <w:bottom w:val="none" w:sz="0" w:space="0" w:color="auto"/>
                <w:right w:val="none" w:sz="0" w:space="0" w:color="auto"/>
              </w:divBdr>
            </w:div>
          </w:divsChild>
        </w:div>
        <w:div w:id="408699715">
          <w:marLeft w:val="0"/>
          <w:marRight w:val="0"/>
          <w:marTop w:val="0"/>
          <w:marBottom w:val="0"/>
          <w:divBdr>
            <w:top w:val="single" w:sz="6" w:space="0" w:color="A9AEB1"/>
            <w:left w:val="single" w:sz="6" w:space="0" w:color="A9AEB1"/>
            <w:bottom w:val="single" w:sz="6" w:space="0" w:color="A9AEB1"/>
            <w:right w:val="single" w:sz="6" w:space="0" w:color="A9AEB1"/>
          </w:divBdr>
          <w:divsChild>
            <w:div w:id="942344757">
              <w:marLeft w:val="0"/>
              <w:marRight w:val="0"/>
              <w:marTop w:val="0"/>
              <w:marBottom w:val="0"/>
              <w:divBdr>
                <w:top w:val="none" w:sz="0" w:space="0" w:color="auto"/>
                <w:left w:val="none" w:sz="0" w:space="0" w:color="auto"/>
                <w:bottom w:val="none" w:sz="0" w:space="0" w:color="auto"/>
                <w:right w:val="none" w:sz="0" w:space="0" w:color="auto"/>
              </w:divBdr>
              <w:divsChild>
                <w:div w:id="1634090911">
                  <w:marLeft w:val="0"/>
                  <w:marRight w:val="0"/>
                  <w:marTop w:val="0"/>
                  <w:marBottom w:val="0"/>
                  <w:divBdr>
                    <w:top w:val="none" w:sz="0" w:space="0" w:color="auto"/>
                    <w:left w:val="none" w:sz="0" w:space="0" w:color="auto"/>
                    <w:bottom w:val="none" w:sz="0" w:space="0" w:color="auto"/>
                    <w:right w:val="none" w:sz="0" w:space="0" w:color="auto"/>
                  </w:divBdr>
                </w:div>
                <w:div w:id="1480003170">
                  <w:marLeft w:val="0"/>
                  <w:marRight w:val="0"/>
                  <w:marTop w:val="0"/>
                  <w:marBottom w:val="0"/>
                  <w:divBdr>
                    <w:top w:val="none" w:sz="0" w:space="0" w:color="auto"/>
                    <w:left w:val="none" w:sz="0" w:space="0" w:color="auto"/>
                    <w:bottom w:val="none" w:sz="0" w:space="0" w:color="auto"/>
                    <w:right w:val="none" w:sz="0" w:space="0" w:color="auto"/>
                  </w:divBdr>
                </w:div>
                <w:div w:id="11847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3295945">
      <w:bodyDiv w:val="1"/>
      <w:marLeft w:val="0"/>
      <w:marRight w:val="0"/>
      <w:marTop w:val="0"/>
      <w:marBottom w:val="0"/>
      <w:divBdr>
        <w:top w:val="none" w:sz="0" w:space="0" w:color="auto"/>
        <w:left w:val="none" w:sz="0" w:space="0" w:color="auto"/>
        <w:bottom w:val="none" w:sz="0" w:space="0" w:color="auto"/>
        <w:right w:val="none" w:sz="0" w:space="0" w:color="auto"/>
      </w:divBdr>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4763360">
      <w:bodyDiv w:val="1"/>
      <w:marLeft w:val="0"/>
      <w:marRight w:val="0"/>
      <w:marTop w:val="0"/>
      <w:marBottom w:val="0"/>
      <w:divBdr>
        <w:top w:val="none" w:sz="0" w:space="0" w:color="auto"/>
        <w:left w:val="none" w:sz="0" w:space="0" w:color="auto"/>
        <w:bottom w:val="none" w:sz="0" w:space="0" w:color="auto"/>
        <w:right w:val="none" w:sz="0" w:space="0" w:color="auto"/>
      </w:divBdr>
      <w:divsChild>
        <w:div w:id="261187439">
          <w:marLeft w:val="0"/>
          <w:marRight w:val="0"/>
          <w:marTop w:val="0"/>
          <w:marBottom w:val="0"/>
          <w:divBdr>
            <w:top w:val="none" w:sz="0" w:space="0" w:color="auto"/>
            <w:left w:val="none" w:sz="0" w:space="0" w:color="auto"/>
            <w:bottom w:val="none" w:sz="0" w:space="0" w:color="auto"/>
            <w:right w:val="none" w:sz="0" w:space="0" w:color="auto"/>
          </w:divBdr>
          <w:divsChild>
            <w:div w:id="102459840">
              <w:marLeft w:val="0"/>
              <w:marRight w:val="0"/>
              <w:marTop w:val="0"/>
              <w:marBottom w:val="0"/>
              <w:divBdr>
                <w:top w:val="none" w:sz="0" w:space="0" w:color="auto"/>
                <w:left w:val="none" w:sz="0" w:space="0" w:color="auto"/>
                <w:bottom w:val="none" w:sz="0" w:space="0" w:color="auto"/>
                <w:right w:val="none" w:sz="0" w:space="0" w:color="auto"/>
              </w:divBdr>
              <w:divsChild>
                <w:div w:id="383061810">
                  <w:marLeft w:val="0"/>
                  <w:marRight w:val="0"/>
                  <w:marTop w:val="0"/>
                  <w:marBottom w:val="300"/>
                  <w:divBdr>
                    <w:top w:val="none" w:sz="0" w:space="0" w:color="auto"/>
                    <w:left w:val="none" w:sz="0" w:space="0" w:color="auto"/>
                    <w:bottom w:val="none" w:sz="0" w:space="0" w:color="auto"/>
                    <w:right w:val="none" w:sz="0" w:space="0" w:color="auto"/>
                  </w:divBdr>
                  <w:divsChild>
                    <w:div w:id="968584667">
                      <w:marLeft w:val="0"/>
                      <w:marRight w:val="0"/>
                      <w:marTop w:val="0"/>
                      <w:marBottom w:val="0"/>
                      <w:divBdr>
                        <w:top w:val="none" w:sz="0" w:space="0" w:color="auto"/>
                        <w:left w:val="none" w:sz="0" w:space="0" w:color="auto"/>
                        <w:bottom w:val="none" w:sz="0" w:space="0" w:color="auto"/>
                        <w:right w:val="none" w:sz="0" w:space="0" w:color="auto"/>
                      </w:divBdr>
                      <w:divsChild>
                        <w:div w:id="1722094528">
                          <w:marLeft w:val="0"/>
                          <w:marRight w:val="0"/>
                          <w:marTop w:val="0"/>
                          <w:marBottom w:val="0"/>
                          <w:divBdr>
                            <w:top w:val="none" w:sz="0" w:space="0" w:color="auto"/>
                            <w:left w:val="none" w:sz="0" w:space="0" w:color="auto"/>
                            <w:bottom w:val="none" w:sz="0" w:space="0" w:color="auto"/>
                            <w:right w:val="none" w:sz="0" w:space="0" w:color="auto"/>
                          </w:divBdr>
                          <w:divsChild>
                            <w:div w:id="204146762">
                              <w:marLeft w:val="0"/>
                              <w:marRight w:val="0"/>
                              <w:marTop w:val="0"/>
                              <w:marBottom w:val="0"/>
                              <w:divBdr>
                                <w:top w:val="none" w:sz="0" w:space="0" w:color="auto"/>
                                <w:left w:val="none" w:sz="0" w:space="0" w:color="auto"/>
                                <w:bottom w:val="none" w:sz="0" w:space="0" w:color="auto"/>
                                <w:right w:val="none" w:sz="0" w:space="0" w:color="auto"/>
                              </w:divBdr>
                              <w:divsChild>
                                <w:div w:id="48647827">
                                  <w:marLeft w:val="0"/>
                                  <w:marRight w:val="0"/>
                                  <w:marTop w:val="0"/>
                                  <w:marBottom w:val="0"/>
                                  <w:divBdr>
                                    <w:top w:val="none" w:sz="0" w:space="0" w:color="auto"/>
                                    <w:left w:val="none" w:sz="0" w:space="0" w:color="auto"/>
                                    <w:bottom w:val="none" w:sz="0" w:space="0" w:color="auto"/>
                                    <w:right w:val="none" w:sz="0" w:space="0" w:color="auto"/>
                                  </w:divBdr>
                                  <w:divsChild>
                                    <w:div w:id="730887186">
                                      <w:marLeft w:val="0"/>
                                      <w:marRight w:val="0"/>
                                      <w:marTop w:val="0"/>
                                      <w:marBottom w:val="0"/>
                                      <w:divBdr>
                                        <w:top w:val="none" w:sz="0" w:space="0" w:color="auto"/>
                                        <w:left w:val="none" w:sz="0" w:space="0" w:color="auto"/>
                                        <w:bottom w:val="none" w:sz="0" w:space="0" w:color="auto"/>
                                        <w:right w:val="none" w:sz="0" w:space="0" w:color="auto"/>
                                      </w:divBdr>
                                      <w:divsChild>
                                        <w:div w:id="40311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9744">
                                  <w:marLeft w:val="0"/>
                                  <w:marRight w:val="0"/>
                                  <w:marTop w:val="0"/>
                                  <w:marBottom w:val="0"/>
                                  <w:divBdr>
                                    <w:top w:val="none" w:sz="0" w:space="0" w:color="auto"/>
                                    <w:left w:val="none" w:sz="0" w:space="0" w:color="auto"/>
                                    <w:bottom w:val="none" w:sz="0" w:space="0" w:color="auto"/>
                                    <w:right w:val="none" w:sz="0" w:space="0" w:color="auto"/>
                                  </w:divBdr>
                                </w:div>
                              </w:divsChild>
                            </w:div>
                            <w:div w:id="417948581">
                              <w:marLeft w:val="0"/>
                              <w:marRight w:val="0"/>
                              <w:marTop w:val="0"/>
                              <w:marBottom w:val="0"/>
                              <w:divBdr>
                                <w:top w:val="none" w:sz="0" w:space="0" w:color="auto"/>
                                <w:left w:val="none" w:sz="0" w:space="0" w:color="auto"/>
                                <w:bottom w:val="none" w:sz="0" w:space="0" w:color="auto"/>
                                <w:right w:val="none" w:sz="0" w:space="0" w:color="auto"/>
                              </w:divBdr>
                              <w:divsChild>
                                <w:div w:id="1092705834">
                                  <w:marLeft w:val="0"/>
                                  <w:marRight w:val="0"/>
                                  <w:marTop w:val="0"/>
                                  <w:marBottom w:val="0"/>
                                  <w:divBdr>
                                    <w:top w:val="none" w:sz="0" w:space="0" w:color="auto"/>
                                    <w:left w:val="none" w:sz="0" w:space="0" w:color="auto"/>
                                    <w:bottom w:val="none" w:sz="0" w:space="0" w:color="auto"/>
                                    <w:right w:val="none" w:sz="0" w:space="0" w:color="auto"/>
                                  </w:divBdr>
                                  <w:divsChild>
                                    <w:div w:id="1317539729">
                                      <w:marLeft w:val="0"/>
                                      <w:marRight w:val="0"/>
                                      <w:marTop w:val="0"/>
                                      <w:marBottom w:val="0"/>
                                      <w:divBdr>
                                        <w:top w:val="none" w:sz="0" w:space="0" w:color="auto"/>
                                        <w:left w:val="none" w:sz="0" w:space="0" w:color="auto"/>
                                        <w:bottom w:val="none" w:sz="0" w:space="0" w:color="auto"/>
                                        <w:right w:val="none" w:sz="0" w:space="0" w:color="auto"/>
                                      </w:divBdr>
                                      <w:divsChild>
                                        <w:div w:id="683434920">
                                          <w:marLeft w:val="0"/>
                                          <w:marRight w:val="0"/>
                                          <w:marTop w:val="0"/>
                                          <w:marBottom w:val="0"/>
                                          <w:divBdr>
                                            <w:top w:val="none" w:sz="0" w:space="0" w:color="auto"/>
                                            <w:left w:val="none" w:sz="0" w:space="0" w:color="auto"/>
                                            <w:bottom w:val="none" w:sz="0" w:space="0" w:color="auto"/>
                                            <w:right w:val="none" w:sz="0" w:space="0" w:color="auto"/>
                                          </w:divBdr>
                                          <w:divsChild>
                                            <w:div w:id="784733036">
                                              <w:marLeft w:val="0"/>
                                              <w:marRight w:val="0"/>
                                              <w:marTop w:val="0"/>
                                              <w:marBottom w:val="0"/>
                                              <w:divBdr>
                                                <w:top w:val="none" w:sz="0" w:space="0" w:color="auto"/>
                                                <w:left w:val="none" w:sz="0" w:space="0" w:color="auto"/>
                                                <w:bottom w:val="none" w:sz="0" w:space="0" w:color="auto"/>
                                                <w:right w:val="none" w:sz="0" w:space="0" w:color="auto"/>
                                              </w:divBdr>
                                              <w:divsChild>
                                                <w:div w:id="18034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159681">
                              <w:marLeft w:val="0"/>
                              <w:marRight w:val="0"/>
                              <w:marTop w:val="0"/>
                              <w:marBottom w:val="0"/>
                              <w:divBdr>
                                <w:top w:val="none" w:sz="0" w:space="0" w:color="auto"/>
                                <w:left w:val="none" w:sz="0" w:space="0" w:color="auto"/>
                                <w:bottom w:val="none" w:sz="0" w:space="0" w:color="auto"/>
                                <w:right w:val="none" w:sz="0" w:space="0" w:color="auto"/>
                              </w:divBdr>
                              <w:divsChild>
                                <w:div w:id="1226407532">
                                  <w:marLeft w:val="0"/>
                                  <w:marRight w:val="0"/>
                                  <w:marTop w:val="0"/>
                                  <w:marBottom w:val="0"/>
                                  <w:divBdr>
                                    <w:top w:val="none" w:sz="0" w:space="0" w:color="auto"/>
                                    <w:left w:val="none" w:sz="0" w:space="0" w:color="auto"/>
                                    <w:bottom w:val="none" w:sz="0" w:space="0" w:color="auto"/>
                                    <w:right w:val="none" w:sz="0" w:space="0" w:color="auto"/>
                                  </w:divBdr>
                                  <w:divsChild>
                                    <w:div w:id="410543193">
                                      <w:marLeft w:val="0"/>
                                      <w:marRight w:val="0"/>
                                      <w:marTop w:val="0"/>
                                      <w:marBottom w:val="0"/>
                                      <w:divBdr>
                                        <w:top w:val="none" w:sz="0" w:space="0" w:color="auto"/>
                                        <w:left w:val="none" w:sz="0" w:space="0" w:color="auto"/>
                                        <w:bottom w:val="none" w:sz="0" w:space="0" w:color="auto"/>
                                        <w:right w:val="none" w:sz="0" w:space="0" w:color="auto"/>
                                      </w:divBdr>
                                      <w:divsChild>
                                        <w:div w:id="1677608198">
                                          <w:marLeft w:val="0"/>
                                          <w:marRight w:val="0"/>
                                          <w:marTop w:val="0"/>
                                          <w:marBottom w:val="0"/>
                                          <w:divBdr>
                                            <w:top w:val="none" w:sz="0" w:space="0" w:color="auto"/>
                                            <w:left w:val="none" w:sz="0" w:space="0" w:color="auto"/>
                                            <w:bottom w:val="none" w:sz="0" w:space="0" w:color="auto"/>
                                            <w:right w:val="none" w:sz="0" w:space="0" w:color="auto"/>
                                          </w:divBdr>
                                          <w:divsChild>
                                            <w:div w:id="557396758">
                                              <w:marLeft w:val="0"/>
                                              <w:marRight w:val="0"/>
                                              <w:marTop w:val="0"/>
                                              <w:marBottom w:val="0"/>
                                              <w:divBdr>
                                                <w:top w:val="none" w:sz="0" w:space="0" w:color="auto"/>
                                                <w:left w:val="none" w:sz="0" w:space="0" w:color="auto"/>
                                                <w:bottom w:val="none" w:sz="0" w:space="0" w:color="auto"/>
                                                <w:right w:val="none" w:sz="0" w:space="0" w:color="auto"/>
                                              </w:divBdr>
                                              <w:divsChild>
                                                <w:div w:id="1211647272">
                                                  <w:marLeft w:val="0"/>
                                                  <w:marRight w:val="0"/>
                                                  <w:marTop w:val="0"/>
                                                  <w:marBottom w:val="0"/>
                                                  <w:divBdr>
                                                    <w:top w:val="none" w:sz="0" w:space="0" w:color="auto"/>
                                                    <w:left w:val="none" w:sz="0" w:space="0" w:color="auto"/>
                                                    <w:bottom w:val="none" w:sz="0" w:space="0" w:color="auto"/>
                                                    <w:right w:val="none" w:sz="0" w:space="0" w:color="auto"/>
                                                  </w:divBdr>
                                                  <w:divsChild>
                                                    <w:div w:id="1436900437">
                                                      <w:marLeft w:val="0"/>
                                                      <w:marRight w:val="0"/>
                                                      <w:marTop w:val="0"/>
                                                      <w:marBottom w:val="0"/>
                                                      <w:divBdr>
                                                        <w:top w:val="none" w:sz="0" w:space="0" w:color="auto"/>
                                                        <w:left w:val="none" w:sz="0" w:space="0" w:color="auto"/>
                                                        <w:bottom w:val="none" w:sz="0" w:space="0" w:color="auto"/>
                                                        <w:right w:val="none" w:sz="0" w:space="0" w:color="auto"/>
                                                      </w:divBdr>
                                                      <w:divsChild>
                                                        <w:div w:id="465927589">
                                                          <w:marLeft w:val="0"/>
                                                          <w:marRight w:val="0"/>
                                                          <w:marTop w:val="0"/>
                                                          <w:marBottom w:val="0"/>
                                                          <w:divBdr>
                                                            <w:top w:val="none" w:sz="0" w:space="0" w:color="auto"/>
                                                            <w:left w:val="none" w:sz="0" w:space="0" w:color="auto"/>
                                                            <w:bottom w:val="none" w:sz="0" w:space="0" w:color="auto"/>
                                                            <w:right w:val="none" w:sz="0" w:space="0" w:color="auto"/>
                                                          </w:divBdr>
                                                          <w:divsChild>
                                                            <w:div w:id="1397781676">
                                                              <w:marLeft w:val="0"/>
                                                              <w:marRight w:val="0"/>
                                                              <w:marTop w:val="0"/>
                                                              <w:marBottom w:val="0"/>
                                                              <w:divBdr>
                                                                <w:top w:val="none" w:sz="0" w:space="0" w:color="auto"/>
                                                                <w:left w:val="none" w:sz="0" w:space="0" w:color="auto"/>
                                                                <w:bottom w:val="none" w:sz="0" w:space="0" w:color="auto"/>
                                                                <w:right w:val="none" w:sz="0" w:space="0" w:color="auto"/>
                                                              </w:divBdr>
                                                              <w:divsChild>
                                                                <w:div w:id="31079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3624256">
                              <w:marLeft w:val="0"/>
                              <w:marRight w:val="0"/>
                              <w:marTop w:val="0"/>
                              <w:marBottom w:val="0"/>
                              <w:divBdr>
                                <w:top w:val="none" w:sz="0" w:space="0" w:color="auto"/>
                                <w:left w:val="none" w:sz="0" w:space="0" w:color="auto"/>
                                <w:bottom w:val="none" w:sz="0" w:space="0" w:color="auto"/>
                                <w:right w:val="none" w:sz="0" w:space="0" w:color="auto"/>
                              </w:divBdr>
                              <w:divsChild>
                                <w:div w:id="883716886">
                                  <w:marLeft w:val="0"/>
                                  <w:marRight w:val="0"/>
                                  <w:marTop w:val="0"/>
                                  <w:marBottom w:val="0"/>
                                  <w:divBdr>
                                    <w:top w:val="none" w:sz="0" w:space="0" w:color="auto"/>
                                    <w:left w:val="none" w:sz="0" w:space="0" w:color="auto"/>
                                    <w:bottom w:val="none" w:sz="0" w:space="0" w:color="auto"/>
                                    <w:right w:val="none" w:sz="0" w:space="0" w:color="auto"/>
                                  </w:divBdr>
                                  <w:divsChild>
                                    <w:div w:id="1502743334">
                                      <w:marLeft w:val="0"/>
                                      <w:marRight w:val="0"/>
                                      <w:marTop w:val="0"/>
                                      <w:marBottom w:val="0"/>
                                      <w:divBdr>
                                        <w:top w:val="none" w:sz="0" w:space="0" w:color="auto"/>
                                        <w:left w:val="none" w:sz="0" w:space="0" w:color="auto"/>
                                        <w:bottom w:val="none" w:sz="0" w:space="0" w:color="auto"/>
                                        <w:right w:val="none" w:sz="0" w:space="0" w:color="auto"/>
                                      </w:divBdr>
                                      <w:divsChild>
                                        <w:div w:id="291599440">
                                          <w:marLeft w:val="0"/>
                                          <w:marRight w:val="0"/>
                                          <w:marTop w:val="0"/>
                                          <w:marBottom w:val="0"/>
                                          <w:divBdr>
                                            <w:top w:val="none" w:sz="0" w:space="0" w:color="auto"/>
                                            <w:left w:val="none" w:sz="0" w:space="0" w:color="auto"/>
                                            <w:bottom w:val="none" w:sz="0" w:space="0" w:color="auto"/>
                                            <w:right w:val="none" w:sz="0" w:space="0" w:color="auto"/>
                                          </w:divBdr>
                                          <w:divsChild>
                                            <w:div w:id="2044554955">
                                              <w:marLeft w:val="0"/>
                                              <w:marRight w:val="0"/>
                                              <w:marTop w:val="0"/>
                                              <w:marBottom w:val="0"/>
                                              <w:divBdr>
                                                <w:top w:val="none" w:sz="0" w:space="0" w:color="auto"/>
                                                <w:left w:val="none" w:sz="0" w:space="0" w:color="auto"/>
                                                <w:bottom w:val="none" w:sz="0" w:space="0" w:color="auto"/>
                                                <w:right w:val="none" w:sz="0" w:space="0" w:color="auto"/>
                                              </w:divBdr>
                                              <w:divsChild>
                                                <w:div w:id="165756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6697">
                              <w:marLeft w:val="0"/>
                              <w:marRight w:val="0"/>
                              <w:marTop w:val="0"/>
                              <w:marBottom w:val="0"/>
                              <w:divBdr>
                                <w:top w:val="none" w:sz="0" w:space="0" w:color="auto"/>
                                <w:left w:val="none" w:sz="0" w:space="0" w:color="auto"/>
                                <w:bottom w:val="none" w:sz="0" w:space="0" w:color="auto"/>
                                <w:right w:val="none" w:sz="0" w:space="0" w:color="auto"/>
                              </w:divBdr>
                              <w:divsChild>
                                <w:div w:id="518204357">
                                  <w:marLeft w:val="0"/>
                                  <w:marRight w:val="0"/>
                                  <w:marTop w:val="0"/>
                                  <w:marBottom w:val="0"/>
                                  <w:divBdr>
                                    <w:top w:val="none" w:sz="0" w:space="0" w:color="auto"/>
                                    <w:left w:val="none" w:sz="0" w:space="0" w:color="auto"/>
                                    <w:bottom w:val="none" w:sz="0" w:space="0" w:color="auto"/>
                                    <w:right w:val="none" w:sz="0" w:space="0" w:color="auto"/>
                                  </w:divBdr>
                                  <w:divsChild>
                                    <w:div w:id="961233992">
                                      <w:marLeft w:val="0"/>
                                      <w:marRight w:val="0"/>
                                      <w:marTop w:val="0"/>
                                      <w:marBottom w:val="0"/>
                                      <w:divBdr>
                                        <w:top w:val="none" w:sz="0" w:space="0" w:color="auto"/>
                                        <w:left w:val="none" w:sz="0" w:space="0" w:color="auto"/>
                                        <w:bottom w:val="none" w:sz="0" w:space="0" w:color="auto"/>
                                        <w:right w:val="none" w:sz="0" w:space="0" w:color="auto"/>
                                      </w:divBdr>
                                      <w:divsChild>
                                        <w:div w:id="1574970152">
                                          <w:marLeft w:val="0"/>
                                          <w:marRight w:val="0"/>
                                          <w:marTop w:val="0"/>
                                          <w:marBottom w:val="0"/>
                                          <w:divBdr>
                                            <w:top w:val="none" w:sz="0" w:space="0" w:color="auto"/>
                                            <w:left w:val="none" w:sz="0" w:space="0" w:color="auto"/>
                                            <w:bottom w:val="none" w:sz="0" w:space="0" w:color="auto"/>
                                            <w:right w:val="none" w:sz="0" w:space="0" w:color="auto"/>
                                          </w:divBdr>
                                          <w:divsChild>
                                            <w:div w:id="202377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25875">
                                  <w:marLeft w:val="0"/>
                                  <w:marRight w:val="0"/>
                                  <w:marTop w:val="0"/>
                                  <w:marBottom w:val="0"/>
                                  <w:divBdr>
                                    <w:top w:val="none" w:sz="0" w:space="0" w:color="auto"/>
                                    <w:left w:val="none" w:sz="0" w:space="0" w:color="auto"/>
                                    <w:bottom w:val="none" w:sz="0" w:space="0" w:color="auto"/>
                                    <w:right w:val="none" w:sz="0" w:space="0" w:color="auto"/>
                                  </w:divBdr>
                                  <w:divsChild>
                                    <w:div w:id="1765687593">
                                      <w:marLeft w:val="0"/>
                                      <w:marRight w:val="0"/>
                                      <w:marTop w:val="0"/>
                                      <w:marBottom w:val="0"/>
                                      <w:divBdr>
                                        <w:top w:val="none" w:sz="0" w:space="0" w:color="auto"/>
                                        <w:left w:val="none" w:sz="0" w:space="0" w:color="auto"/>
                                        <w:bottom w:val="none" w:sz="0" w:space="0" w:color="auto"/>
                                        <w:right w:val="none" w:sz="0" w:space="0" w:color="auto"/>
                                      </w:divBdr>
                                      <w:divsChild>
                                        <w:div w:id="1939866810">
                                          <w:marLeft w:val="0"/>
                                          <w:marRight w:val="0"/>
                                          <w:marTop w:val="0"/>
                                          <w:marBottom w:val="0"/>
                                          <w:divBdr>
                                            <w:top w:val="none" w:sz="0" w:space="0" w:color="auto"/>
                                            <w:left w:val="none" w:sz="0" w:space="0" w:color="auto"/>
                                            <w:bottom w:val="none" w:sz="0" w:space="0" w:color="auto"/>
                                            <w:right w:val="none" w:sz="0" w:space="0" w:color="auto"/>
                                          </w:divBdr>
                                          <w:divsChild>
                                            <w:div w:id="2019499767">
                                              <w:marLeft w:val="0"/>
                                              <w:marRight w:val="0"/>
                                              <w:marTop w:val="0"/>
                                              <w:marBottom w:val="0"/>
                                              <w:divBdr>
                                                <w:top w:val="none" w:sz="0" w:space="0" w:color="auto"/>
                                                <w:left w:val="none" w:sz="0" w:space="0" w:color="auto"/>
                                                <w:bottom w:val="none" w:sz="0" w:space="0" w:color="auto"/>
                                                <w:right w:val="none" w:sz="0" w:space="0" w:color="auto"/>
                                              </w:divBdr>
                                              <w:divsChild>
                                                <w:div w:id="196977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353415">
          <w:marLeft w:val="0"/>
          <w:marRight w:val="0"/>
          <w:marTop w:val="0"/>
          <w:marBottom w:val="0"/>
          <w:divBdr>
            <w:top w:val="none" w:sz="0" w:space="0" w:color="auto"/>
            <w:left w:val="dotted" w:sz="6" w:space="0" w:color="A4ABB3"/>
            <w:bottom w:val="none" w:sz="0" w:space="0" w:color="auto"/>
            <w:right w:val="dotted" w:sz="6" w:space="0" w:color="A4ABB3"/>
          </w:divBdr>
        </w:div>
      </w:divsChild>
    </w:div>
    <w:div w:id="1855345184">
      <w:bodyDiv w:val="1"/>
      <w:marLeft w:val="0"/>
      <w:marRight w:val="0"/>
      <w:marTop w:val="0"/>
      <w:marBottom w:val="0"/>
      <w:divBdr>
        <w:top w:val="none" w:sz="0" w:space="0" w:color="auto"/>
        <w:left w:val="none" w:sz="0" w:space="0" w:color="auto"/>
        <w:bottom w:val="none" w:sz="0" w:space="0" w:color="auto"/>
        <w:right w:val="none" w:sz="0" w:space="0" w:color="auto"/>
      </w:divBdr>
      <w:divsChild>
        <w:div w:id="119108890">
          <w:marLeft w:val="0"/>
          <w:marRight w:val="0"/>
          <w:marTop w:val="0"/>
          <w:marBottom w:val="0"/>
          <w:divBdr>
            <w:top w:val="none" w:sz="0" w:space="0" w:color="auto"/>
            <w:left w:val="none" w:sz="0" w:space="0" w:color="auto"/>
            <w:bottom w:val="none" w:sz="0" w:space="0" w:color="auto"/>
            <w:right w:val="none" w:sz="0" w:space="0" w:color="auto"/>
          </w:divBdr>
        </w:div>
        <w:div w:id="849954191">
          <w:marLeft w:val="0"/>
          <w:marRight w:val="0"/>
          <w:marTop w:val="0"/>
          <w:marBottom w:val="0"/>
          <w:divBdr>
            <w:top w:val="none" w:sz="0" w:space="0" w:color="auto"/>
            <w:left w:val="none" w:sz="0" w:space="0" w:color="auto"/>
            <w:bottom w:val="none" w:sz="0" w:space="0" w:color="auto"/>
            <w:right w:val="none" w:sz="0" w:space="0" w:color="auto"/>
          </w:divBdr>
        </w:div>
        <w:div w:id="929197857">
          <w:marLeft w:val="0"/>
          <w:marRight w:val="0"/>
          <w:marTop w:val="0"/>
          <w:marBottom w:val="0"/>
          <w:divBdr>
            <w:top w:val="none" w:sz="0" w:space="0" w:color="auto"/>
            <w:left w:val="none" w:sz="0" w:space="0" w:color="auto"/>
            <w:bottom w:val="none" w:sz="0" w:space="0" w:color="auto"/>
            <w:right w:val="none" w:sz="0" w:space="0" w:color="auto"/>
          </w:divBdr>
        </w:div>
        <w:div w:id="1732534149">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359208774">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1283610546">
          <w:marLeft w:val="0"/>
          <w:marRight w:val="0"/>
          <w:marTop w:val="0"/>
          <w:marBottom w:val="0"/>
          <w:divBdr>
            <w:top w:val="none" w:sz="0" w:space="0" w:color="auto"/>
            <w:left w:val="none" w:sz="0" w:space="0" w:color="auto"/>
            <w:bottom w:val="none" w:sz="0" w:space="0" w:color="auto"/>
            <w:right w:val="none" w:sz="0" w:space="0" w:color="auto"/>
          </w:divBdr>
        </w:div>
      </w:divsChild>
    </w:div>
    <w:div w:id="1857228732">
      <w:bodyDiv w:val="1"/>
      <w:marLeft w:val="0"/>
      <w:marRight w:val="0"/>
      <w:marTop w:val="0"/>
      <w:marBottom w:val="0"/>
      <w:divBdr>
        <w:top w:val="none" w:sz="0" w:space="0" w:color="auto"/>
        <w:left w:val="none" w:sz="0" w:space="0" w:color="auto"/>
        <w:bottom w:val="none" w:sz="0" w:space="0" w:color="auto"/>
        <w:right w:val="none" w:sz="0" w:space="0" w:color="auto"/>
      </w:divBdr>
      <w:divsChild>
        <w:div w:id="287057121">
          <w:marLeft w:val="0"/>
          <w:marRight w:val="0"/>
          <w:marTop w:val="0"/>
          <w:marBottom w:val="0"/>
          <w:divBdr>
            <w:top w:val="none" w:sz="0" w:space="0" w:color="auto"/>
            <w:left w:val="none" w:sz="0" w:space="0" w:color="auto"/>
            <w:bottom w:val="none" w:sz="0" w:space="0" w:color="auto"/>
            <w:right w:val="none" w:sz="0" w:space="0" w:color="auto"/>
          </w:divBdr>
          <w:divsChild>
            <w:div w:id="573008867">
              <w:marLeft w:val="0"/>
              <w:marRight w:val="0"/>
              <w:marTop w:val="0"/>
              <w:marBottom w:val="0"/>
              <w:divBdr>
                <w:top w:val="none" w:sz="0" w:space="0" w:color="auto"/>
                <w:left w:val="none" w:sz="0" w:space="0" w:color="auto"/>
                <w:bottom w:val="none" w:sz="0" w:space="0" w:color="auto"/>
                <w:right w:val="none" w:sz="0" w:space="0" w:color="auto"/>
              </w:divBdr>
              <w:divsChild>
                <w:div w:id="1709991166">
                  <w:marLeft w:val="0"/>
                  <w:marRight w:val="0"/>
                  <w:marTop w:val="0"/>
                  <w:marBottom w:val="0"/>
                  <w:divBdr>
                    <w:top w:val="none" w:sz="0" w:space="0" w:color="auto"/>
                    <w:left w:val="none" w:sz="0" w:space="0" w:color="auto"/>
                    <w:bottom w:val="none" w:sz="0" w:space="0" w:color="auto"/>
                    <w:right w:val="none" w:sz="0" w:space="0" w:color="auto"/>
                  </w:divBdr>
                </w:div>
                <w:div w:id="214553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378095">
      <w:bodyDiv w:val="1"/>
      <w:marLeft w:val="0"/>
      <w:marRight w:val="0"/>
      <w:marTop w:val="0"/>
      <w:marBottom w:val="0"/>
      <w:divBdr>
        <w:top w:val="none" w:sz="0" w:space="0" w:color="auto"/>
        <w:left w:val="none" w:sz="0" w:space="0" w:color="auto"/>
        <w:bottom w:val="none" w:sz="0" w:space="0" w:color="auto"/>
        <w:right w:val="none" w:sz="0" w:space="0" w:color="auto"/>
      </w:divBdr>
      <w:divsChild>
        <w:div w:id="357245477">
          <w:marLeft w:val="0"/>
          <w:marRight w:val="0"/>
          <w:marTop w:val="0"/>
          <w:marBottom w:val="0"/>
          <w:divBdr>
            <w:top w:val="none" w:sz="0" w:space="0" w:color="auto"/>
            <w:left w:val="none" w:sz="0" w:space="0" w:color="auto"/>
            <w:bottom w:val="none" w:sz="0" w:space="0" w:color="auto"/>
            <w:right w:val="none" w:sz="0" w:space="0" w:color="auto"/>
          </w:divBdr>
        </w:div>
        <w:div w:id="806049184">
          <w:marLeft w:val="0"/>
          <w:marRight w:val="0"/>
          <w:marTop w:val="0"/>
          <w:marBottom w:val="0"/>
          <w:divBdr>
            <w:top w:val="none" w:sz="0" w:space="0" w:color="auto"/>
            <w:left w:val="none" w:sz="0" w:space="0" w:color="auto"/>
            <w:bottom w:val="none" w:sz="0" w:space="0" w:color="auto"/>
            <w:right w:val="none" w:sz="0" w:space="0" w:color="auto"/>
          </w:divBdr>
        </w:div>
        <w:div w:id="1531801091">
          <w:marLeft w:val="0"/>
          <w:marRight w:val="0"/>
          <w:marTop w:val="0"/>
          <w:marBottom w:val="0"/>
          <w:divBdr>
            <w:top w:val="none" w:sz="0" w:space="0" w:color="auto"/>
            <w:left w:val="none" w:sz="0" w:space="0" w:color="auto"/>
            <w:bottom w:val="none" w:sz="0" w:space="0" w:color="auto"/>
            <w:right w:val="none" w:sz="0" w:space="0" w:color="auto"/>
          </w:divBdr>
        </w:div>
        <w:div w:id="1705247914">
          <w:marLeft w:val="0"/>
          <w:marRight w:val="0"/>
          <w:marTop w:val="0"/>
          <w:marBottom w:val="0"/>
          <w:divBdr>
            <w:top w:val="none" w:sz="0" w:space="0" w:color="auto"/>
            <w:left w:val="none" w:sz="0" w:space="0" w:color="auto"/>
            <w:bottom w:val="none" w:sz="0" w:space="0" w:color="auto"/>
            <w:right w:val="none" w:sz="0" w:space="0" w:color="auto"/>
          </w:divBdr>
        </w:div>
      </w:divsChild>
    </w:div>
    <w:div w:id="1857574299">
      <w:bodyDiv w:val="1"/>
      <w:marLeft w:val="0"/>
      <w:marRight w:val="0"/>
      <w:marTop w:val="0"/>
      <w:marBottom w:val="0"/>
      <w:divBdr>
        <w:top w:val="none" w:sz="0" w:space="0" w:color="auto"/>
        <w:left w:val="none" w:sz="0" w:space="0" w:color="auto"/>
        <w:bottom w:val="none" w:sz="0" w:space="0" w:color="auto"/>
        <w:right w:val="none" w:sz="0" w:space="0" w:color="auto"/>
      </w:divBdr>
      <w:divsChild>
        <w:div w:id="1953397488">
          <w:marLeft w:val="0"/>
          <w:marRight w:val="0"/>
          <w:marTop w:val="0"/>
          <w:marBottom w:val="0"/>
          <w:divBdr>
            <w:top w:val="none" w:sz="0" w:space="0" w:color="auto"/>
            <w:left w:val="none" w:sz="0" w:space="0" w:color="auto"/>
            <w:bottom w:val="none" w:sz="0" w:space="0" w:color="auto"/>
            <w:right w:val="none" w:sz="0" w:space="0" w:color="auto"/>
          </w:divBdr>
          <w:divsChild>
            <w:div w:id="1618296739">
              <w:marLeft w:val="0"/>
              <w:marRight w:val="0"/>
              <w:marTop w:val="0"/>
              <w:marBottom w:val="0"/>
              <w:divBdr>
                <w:top w:val="none" w:sz="0" w:space="0" w:color="auto"/>
                <w:left w:val="none" w:sz="0" w:space="0" w:color="auto"/>
                <w:bottom w:val="none" w:sz="0" w:space="0" w:color="auto"/>
                <w:right w:val="none" w:sz="0" w:space="0" w:color="auto"/>
              </w:divBdr>
              <w:divsChild>
                <w:div w:id="18579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07349">
          <w:marLeft w:val="0"/>
          <w:marRight w:val="0"/>
          <w:marTop w:val="0"/>
          <w:marBottom w:val="0"/>
          <w:divBdr>
            <w:top w:val="none" w:sz="0" w:space="0" w:color="auto"/>
            <w:left w:val="none" w:sz="0" w:space="0" w:color="auto"/>
            <w:bottom w:val="none" w:sz="0" w:space="0" w:color="auto"/>
            <w:right w:val="none" w:sz="0" w:space="0" w:color="auto"/>
          </w:divBdr>
          <w:divsChild>
            <w:div w:id="299917898">
              <w:marLeft w:val="0"/>
              <w:marRight w:val="0"/>
              <w:marTop w:val="0"/>
              <w:marBottom w:val="0"/>
              <w:divBdr>
                <w:top w:val="none" w:sz="0" w:space="0" w:color="auto"/>
                <w:left w:val="none" w:sz="0" w:space="0" w:color="auto"/>
                <w:bottom w:val="none" w:sz="0" w:space="0" w:color="auto"/>
                <w:right w:val="none" w:sz="0" w:space="0" w:color="auto"/>
              </w:divBdr>
            </w:div>
          </w:divsChild>
        </w:div>
        <w:div w:id="163475540">
          <w:marLeft w:val="0"/>
          <w:marRight w:val="0"/>
          <w:marTop w:val="0"/>
          <w:marBottom w:val="0"/>
          <w:divBdr>
            <w:top w:val="none" w:sz="0" w:space="0" w:color="auto"/>
            <w:left w:val="none" w:sz="0" w:space="0" w:color="auto"/>
            <w:bottom w:val="none" w:sz="0" w:space="0" w:color="auto"/>
            <w:right w:val="none" w:sz="0" w:space="0" w:color="auto"/>
          </w:divBdr>
          <w:divsChild>
            <w:div w:id="308485813">
              <w:marLeft w:val="0"/>
              <w:marRight w:val="0"/>
              <w:marTop w:val="0"/>
              <w:marBottom w:val="0"/>
              <w:divBdr>
                <w:top w:val="none" w:sz="0" w:space="0" w:color="auto"/>
                <w:left w:val="none" w:sz="0" w:space="0" w:color="auto"/>
                <w:bottom w:val="none" w:sz="0" w:space="0" w:color="auto"/>
                <w:right w:val="none" w:sz="0" w:space="0" w:color="auto"/>
              </w:divBdr>
              <w:divsChild>
                <w:div w:id="1356729859">
                  <w:marLeft w:val="0"/>
                  <w:marRight w:val="0"/>
                  <w:marTop w:val="0"/>
                  <w:marBottom w:val="0"/>
                  <w:divBdr>
                    <w:top w:val="none" w:sz="0" w:space="0" w:color="auto"/>
                    <w:left w:val="none" w:sz="0" w:space="0" w:color="auto"/>
                    <w:bottom w:val="none" w:sz="0" w:space="0" w:color="auto"/>
                    <w:right w:val="none" w:sz="0" w:space="0" w:color="auto"/>
                  </w:divBdr>
                </w:div>
                <w:div w:id="54093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40964">
      <w:bodyDiv w:val="1"/>
      <w:marLeft w:val="0"/>
      <w:marRight w:val="0"/>
      <w:marTop w:val="0"/>
      <w:marBottom w:val="0"/>
      <w:divBdr>
        <w:top w:val="none" w:sz="0" w:space="0" w:color="auto"/>
        <w:left w:val="none" w:sz="0" w:space="0" w:color="auto"/>
        <w:bottom w:val="none" w:sz="0" w:space="0" w:color="auto"/>
        <w:right w:val="none" w:sz="0" w:space="0" w:color="auto"/>
      </w:divBdr>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156916">
      <w:bodyDiv w:val="1"/>
      <w:marLeft w:val="0"/>
      <w:marRight w:val="0"/>
      <w:marTop w:val="0"/>
      <w:marBottom w:val="0"/>
      <w:divBdr>
        <w:top w:val="none" w:sz="0" w:space="0" w:color="auto"/>
        <w:left w:val="none" w:sz="0" w:space="0" w:color="auto"/>
        <w:bottom w:val="none" w:sz="0" w:space="0" w:color="auto"/>
        <w:right w:val="none" w:sz="0" w:space="0" w:color="auto"/>
      </w:divBdr>
      <w:divsChild>
        <w:div w:id="616914927">
          <w:marLeft w:val="0"/>
          <w:marRight w:val="0"/>
          <w:marTop w:val="0"/>
          <w:marBottom w:val="0"/>
          <w:divBdr>
            <w:top w:val="single" w:sz="6" w:space="0" w:color="A9AEB1"/>
            <w:left w:val="single" w:sz="6" w:space="0" w:color="A9AEB1"/>
            <w:bottom w:val="single" w:sz="6" w:space="0" w:color="A9AEB1"/>
            <w:right w:val="single" w:sz="6" w:space="0" w:color="A9AEB1"/>
          </w:divBdr>
          <w:divsChild>
            <w:div w:id="1568761434">
              <w:marLeft w:val="0"/>
              <w:marRight w:val="0"/>
              <w:marTop w:val="0"/>
              <w:marBottom w:val="0"/>
              <w:divBdr>
                <w:top w:val="none" w:sz="0" w:space="0" w:color="auto"/>
                <w:left w:val="none" w:sz="0" w:space="0" w:color="auto"/>
                <w:bottom w:val="none" w:sz="0" w:space="0" w:color="auto"/>
                <w:right w:val="none" w:sz="0" w:space="0" w:color="auto"/>
              </w:divBdr>
            </w:div>
          </w:divsChild>
        </w:div>
        <w:div w:id="923419739">
          <w:marLeft w:val="0"/>
          <w:marRight w:val="0"/>
          <w:marTop w:val="0"/>
          <w:marBottom w:val="0"/>
          <w:divBdr>
            <w:top w:val="single" w:sz="6" w:space="0" w:color="A9AEB1"/>
            <w:left w:val="single" w:sz="6" w:space="0" w:color="A9AEB1"/>
            <w:bottom w:val="single" w:sz="6" w:space="0" w:color="A9AEB1"/>
            <w:right w:val="single" w:sz="6" w:space="0" w:color="A9AEB1"/>
          </w:divBdr>
          <w:divsChild>
            <w:div w:id="705906437">
              <w:marLeft w:val="0"/>
              <w:marRight w:val="0"/>
              <w:marTop w:val="0"/>
              <w:marBottom w:val="0"/>
              <w:divBdr>
                <w:top w:val="none" w:sz="0" w:space="0" w:color="auto"/>
                <w:left w:val="none" w:sz="0" w:space="0" w:color="auto"/>
                <w:bottom w:val="none" w:sz="0" w:space="0" w:color="auto"/>
                <w:right w:val="none" w:sz="0" w:space="0" w:color="auto"/>
              </w:divBdr>
              <w:divsChild>
                <w:div w:id="345791273">
                  <w:marLeft w:val="0"/>
                  <w:marRight w:val="0"/>
                  <w:marTop w:val="0"/>
                  <w:marBottom w:val="0"/>
                  <w:divBdr>
                    <w:top w:val="none" w:sz="0" w:space="0" w:color="auto"/>
                    <w:left w:val="none" w:sz="0" w:space="0" w:color="auto"/>
                    <w:bottom w:val="none" w:sz="0" w:space="0" w:color="auto"/>
                    <w:right w:val="none" w:sz="0" w:space="0" w:color="auto"/>
                  </w:divBdr>
                </w:div>
                <w:div w:id="113695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062903">
          <w:marLeft w:val="0"/>
          <w:marRight w:val="0"/>
          <w:marTop w:val="0"/>
          <w:marBottom w:val="0"/>
          <w:divBdr>
            <w:top w:val="single" w:sz="6" w:space="0" w:color="A9AEB1"/>
            <w:left w:val="single" w:sz="6" w:space="0" w:color="A9AEB1"/>
            <w:bottom w:val="single" w:sz="6" w:space="0" w:color="A9AEB1"/>
            <w:right w:val="single" w:sz="6" w:space="0" w:color="A9AEB1"/>
          </w:divBdr>
          <w:divsChild>
            <w:div w:id="1178236185">
              <w:marLeft w:val="0"/>
              <w:marRight w:val="0"/>
              <w:marTop w:val="0"/>
              <w:marBottom w:val="0"/>
              <w:divBdr>
                <w:top w:val="none" w:sz="0" w:space="0" w:color="auto"/>
                <w:left w:val="none" w:sz="0" w:space="0" w:color="auto"/>
                <w:bottom w:val="none" w:sz="0" w:space="0" w:color="auto"/>
                <w:right w:val="none" w:sz="0" w:space="0" w:color="auto"/>
              </w:divBdr>
              <w:divsChild>
                <w:div w:id="90210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77817508">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405227556">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1122050">
      <w:bodyDiv w:val="1"/>
      <w:marLeft w:val="0"/>
      <w:marRight w:val="0"/>
      <w:marTop w:val="0"/>
      <w:marBottom w:val="0"/>
      <w:divBdr>
        <w:top w:val="none" w:sz="0" w:space="0" w:color="auto"/>
        <w:left w:val="none" w:sz="0" w:space="0" w:color="auto"/>
        <w:bottom w:val="none" w:sz="0" w:space="0" w:color="auto"/>
        <w:right w:val="none" w:sz="0" w:space="0" w:color="auto"/>
      </w:divBdr>
      <w:divsChild>
        <w:div w:id="1571883381">
          <w:marLeft w:val="0"/>
          <w:marRight w:val="0"/>
          <w:marTop w:val="0"/>
          <w:marBottom w:val="0"/>
          <w:divBdr>
            <w:top w:val="single" w:sz="6" w:space="0" w:color="A9AEB1"/>
            <w:left w:val="single" w:sz="6" w:space="0" w:color="A9AEB1"/>
            <w:bottom w:val="single" w:sz="6" w:space="0" w:color="A9AEB1"/>
            <w:right w:val="single" w:sz="6" w:space="0" w:color="A9AEB1"/>
          </w:divBdr>
          <w:divsChild>
            <w:div w:id="311299422">
              <w:marLeft w:val="0"/>
              <w:marRight w:val="0"/>
              <w:marTop w:val="0"/>
              <w:marBottom w:val="0"/>
              <w:divBdr>
                <w:top w:val="none" w:sz="0" w:space="0" w:color="auto"/>
                <w:left w:val="none" w:sz="0" w:space="0" w:color="auto"/>
                <w:bottom w:val="none" w:sz="0" w:space="0" w:color="auto"/>
                <w:right w:val="none" w:sz="0" w:space="0" w:color="auto"/>
              </w:divBdr>
              <w:divsChild>
                <w:div w:id="20819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48302">
          <w:marLeft w:val="0"/>
          <w:marRight w:val="0"/>
          <w:marTop w:val="0"/>
          <w:marBottom w:val="0"/>
          <w:divBdr>
            <w:top w:val="single" w:sz="6" w:space="0" w:color="A9AEB1"/>
            <w:left w:val="single" w:sz="6" w:space="0" w:color="A9AEB1"/>
            <w:bottom w:val="single" w:sz="6" w:space="0" w:color="A9AEB1"/>
            <w:right w:val="single" w:sz="6" w:space="0" w:color="A9AEB1"/>
          </w:divBdr>
          <w:divsChild>
            <w:div w:id="52390585">
              <w:marLeft w:val="0"/>
              <w:marRight w:val="0"/>
              <w:marTop w:val="0"/>
              <w:marBottom w:val="0"/>
              <w:divBdr>
                <w:top w:val="none" w:sz="0" w:space="0" w:color="auto"/>
                <w:left w:val="none" w:sz="0" w:space="0" w:color="auto"/>
                <w:bottom w:val="none" w:sz="0" w:space="0" w:color="auto"/>
                <w:right w:val="none" w:sz="0" w:space="0" w:color="auto"/>
              </w:divBdr>
            </w:div>
          </w:divsChild>
        </w:div>
        <w:div w:id="146751038">
          <w:marLeft w:val="0"/>
          <w:marRight w:val="0"/>
          <w:marTop w:val="0"/>
          <w:marBottom w:val="0"/>
          <w:divBdr>
            <w:top w:val="single" w:sz="6" w:space="0" w:color="A9AEB1"/>
            <w:left w:val="single" w:sz="6" w:space="0" w:color="A9AEB1"/>
            <w:bottom w:val="single" w:sz="6" w:space="0" w:color="A9AEB1"/>
            <w:right w:val="single" w:sz="6" w:space="0" w:color="A9AEB1"/>
          </w:divBdr>
          <w:divsChild>
            <w:div w:id="305202970">
              <w:marLeft w:val="0"/>
              <w:marRight w:val="0"/>
              <w:marTop w:val="0"/>
              <w:marBottom w:val="0"/>
              <w:divBdr>
                <w:top w:val="none" w:sz="0" w:space="0" w:color="auto"/>
                <w:left w:val="none" w:sz="0" w:space="0" w:color="auto"/>
                <w:bottom w:val="none" w:sz="0" w:space="0" w:color="auto"/>
                <w:right w:val="none" w:sz="0" w:space="0" w:color="auto"/>
              </w:divBdr>
              <w:divsChild>
                <w:div w:id="1403941270">
                  <w:marLeft w:val="0"/>
                  <w:marRight w:val="0"/>
                  <w:marTop w:val="0"/>
                  <w:marBottom w:val="0"/>
                  <w:divBdr>
                    <w:top w:val="none" w:sz="0" w:space="0" w:color="auto"/>
                    <w:left w:val="none" w:sz="0" w:space="0" w:color="auto"/>
                    <w:bottom w:val="none" w:sz="0" w:space="0" w:color="auto"/>
                    <w:right w:val="none" w:sz="0" w:space="0" w:color="auto"/>
                  </w:divBdr>
                </w:div>
                <w:div w:id="7438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06183">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2813642">
      <w:bodyDiv w:val="1"/>
      <w:marLeft w:val="0"/>
      <w:marRight w:val="0"/>
      <w:marTop w:val="0"/>
      <w:marBottom w:val="0"/>
      <w:divBdr>
        <w:top w:val="none" w:sz="0" w:space="0" w:color="auto"/>
        <w:left w:val="none" w:sz="0" w:space="0" w:color="auto"/>
        <w:bottom w:val="none" w:sz="0" w:space="0" w:color="auto"/>
        <w:right w:val="none" w:sz="0" w:space="0" w:color="auto"/>
      </w:divBdr>
      <w:divsChild>
        <w:div w:id="294650264">
          <w:marLeft w:val="0"/>
          <w:marRight w:val="0"/>
          <w:marTop w:val="0"/>
          <w:marBottom w:val="0"/>
          <w:divBdr>
            <w:top w:val="single" w:sz="6" w:space="0" w:color="A9AEB1"/>
            <w:left w:val="single" w:sz="6" w:space="0" w:color="A9AEB1"/>
            <w:bottom w:val="single" w:sz="6" w:space="0" w:color="A9AEB1"/>
            <w:right w:val="single" w:sz="6" w:space="0" w:color="A9AEB1"/>
          </w:divBdr>
          <w:divsChild>
            <w:div w:id="1476608378">
              <w:marLeft w:val="0"/>
              <w:marRight w:val="0"/>
              <w:marTop w:val="0"/>
              <w:marBottom w:val="0"/>
              <w:divBdr>
                <w:top w:val="none" w:sz="0" w:space="0" w:color="auto"/>
                <w:left w:val="none" w:sz="0" w:space="0" w:color="auto"/>
                <w:bottom w:val="none" w:sz="0" w:space="0" w:color="auto"/>
                <w:right w:val="none" w:sz="0" w:space="0" w:color="auto"/>
              </w:divBdr>
              <w:divsChild>
                <w:div w:id="140314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542216">
          <w:marLeft w:val="0"/>
          <w:marRight w:val="0"/>
          <w:marTop w:val="0"/>
          <w:marBottom w:val="0"/>
          <w:divBdr>
            <w:top w:val="single" w:sz="6" w:space="0" w:color="A9AEB1"/>
            <w:left w:val="single" w:sz="6" w:space="0" w:color="A9AEB1"/>
            <w:bottom w:val="single" w:sz="6" w:space="0" w:color="A9AEB1"/>
            <w:right w:val="single" w:sz="6" w:space="0" w:color="A9AEB1"/>
          </w:divBdr>
          <w:divsChild>
            <w:div w:id="186137998">
              <w:marLeft w:val="0"/>
              <w:marRight w:val="0"/>
              <w:marTop w:val="0"/>
              <w:marBottom w:val="0"/>
              <w:divBdr>
                <w:top w:val="none" w:sz="0" w:space="0" w:color="auto"/>
                <w:left w:val="none" w:sz="0" w:space="0" w:color="auto"/>
                <w:bottom w:val="none" w:sz="0" w:space="0" w:color="auto"/>
                <w:right w:val="none" w:sz="0" w:space="0" w:color="auto"/>
              </w:divBdr>
            </w:div>
          </w:divsChild>
        </w:div>
        <w:div w:id="1176576245">
          <w:marLeft w:val="0"/>
          <w:marRight w:val="0"/>
          <w:marTop w:val="0"/>
          <w:marBottom w:val="0"/>
          <w:divBdr>
            <w:top w:val="single" w:sz="6" w:space="0" w:color="A9AEB1"/>
            <w:left w:val="single" w:sz="6" w:space="0" w:color="A9AEB1"/>
            <w:bottom w:val="single" w:sz="6" w:space="0" w:color="A9AEB1"/>
            <w:right w:val="single" w:sz="6" w:space="0" w:color="A9AEB1"/>
          </w:divBdr>
          <w:divsChild>
            <w:div w:id="620765929">
              <w:marLeft w:val="0"/>
              <w:marRight w:val="0"/>
              <w:marTop w:val="0"/>
              <w:marBottom w:val="0"/>
              <w:divBdr>
                <w:top w:val="none" w:sz="0" w:space="0" w:color="auto"/>
                <w:left w:val="none" w:sz="0" w:space="0" w:color="auto"/>
                <w:bottom w:val="none" w:sz="0" w:space="0" w:color="auto"/>
                <w:right w:val="none" w:sz="0" w:space="0" w:color="auto"/>
              </w:divBdr>
              <w:divsChild>
                <w:div w:id="657466933">
                  <w:marLeft w:val="0"/>
                  <w:marRight w:val="0"/>
                  <w:marTop w:val="0"/>
                  <w:marBottom w:val="0"/>
                  <w:divBdr>
                    <w:top w:val="none" w:sz="0" w:space="0" w:color="auto"/>
                    <w:left w:val="none" w:sz="0" w:space="0" w:color="auto"/>
                    <w:bottom w:val="none" w:sz="0" w:space="0" w:color="auto"/>
                    <w:right w:val="none" w:sz="0" w:space="0" w:color="auto"/>
                  </w:divBdr>
                </w:div>
                <w:div w:id="15693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324114">
      <w:bodyDiv w:val="1"/>
      <w:marLeft w:val="0"/>
      <w:marRight w:val="0"/>
      <w:marTop w:val="0"/>
      <w:marBottom w:val="0"/>
      <w:divBdr>
        <w:top w:val="none" w:sz="0" w:space="0" w:color="auto"/>
        <w:left w:val="none" w:sz="0" w:space="0" w:color="auto"/>
        <w:bottom w:val="none" w:sz="0" w:space="0" w:color="auto"/>
        <w:right w:val="none" w:sz="0" w:space="0" w:color="auto"/>
      </w:divBdr>
      <w:divsChild>
        <w:div w:id="625506583">
          <w:marLeft w:val="0"/>
          <w:marRight w:val="0"/>
          <w:marTop w:val="0"/>
          <w:marBottom w:val="0"/>
          <w:divBdr>
            <w:top w:val="none" w:sz="0" w:space="0" w:color="auto"/>
            <w:left w:val="none" w:sz="0" w:space="0" w:color="auto"/>
            <w:bottom w:val="none" w:sz="0" w:space="0" w:color="auto"/>
            <w:right w:val="none" w:sz="0" w:space="0" w:color="auto"/>
          </w:divBdr>
          <w:divsChild>
            <w:div w:id="957760748">
              <w:marLeft w:val="0"/>
              <w:marRight w:val="0"/>
              <w:marTop w:val="0"/>
              <w:marBottom w:val="0"/>
              <w:divBdr>
                <w:top w:val="none" w:sz="0" w:space="0" w:color="auto"/>
                <w:left w:val="none" w:sz="0" w:space="0" w:color="auto"/>
                <w:bottom w:val="none" w:sz="0" w:space="0" w:color="auto"/>
                <w:right w:val="none" w:sz="0" w:space="0" w:color="auto"/>
              </w:divBdr>
              <w:divsChild>
                <w:div w:id="5782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146682">
          <w:marLeft w:val="0"/>
          <w:marRight w:val="0"/>
          <w:marTop w:val="0"/>
          <w:marBottom w:val="0"/>
          <w:divBdr>
            <w:top w:val="none" w:sz="0" w:space="0" w:color="auto"/>
            <w:left w:val="none" w:sz="0" w:space="0" w:color="auto"/>
            <w:bottom w:val="none" w:sz="0" w:space="0" w:color="auto"/>
            <w:right w:val="none" w:sz="0" w:space="0" w:color="auto"/>
          </w:divBdr>
          <w:divsChild>
            <w:div w:id="1876383195">
              <w:marLeft w:val="0"/>
              <w:marRight w:val="0"/>
              <w:marTop w:val="0"/>
              <w:marBottom w:val="0"/>
              <w:divBdr>
                <w:top w:val="none" w:sz="0" w:space="0" w:color="auto"/>
                <w:left w:val="none" w:sz="0" w:space="0" w:color="auto"/>
                <w:bottom w:val="none" w:sz="0" w:space="0" w:color="auto"/>
                <w:right w:val="none" w:sz="0" w:space="0" w:color="auto"/>
              </w:divBdr>
            </w:div>
          </w:divsChild>
        </w:div>
        <w:div w:id="910188737">
          <w:marLeft w:val="0"/>
          <w:marRight w:val="0"/>
          <w:marTop w:val="0"/>
          <w:marBottom w:val="0"/>
          <w:divBdr>
            <w:top w:val="none" w:sz="0" w:space="0" w:color="auto"/>
            <w:left w:val="none" w:sz="0" w:space="0" w:color="auto"/>
            <w:bottom w:val="none" w:sz="0" w:space="0" w:color="auto"/>
            <w:right w:val="none" w:sz="0" w:space="0" w:color="auto"/>
          </w:divBdr>
          <w:divsChild>
            <w:div w:id="1588536270">
              <w:marLeft w:val="0"/>
              <w:marRight w:val="0"/>
              <w:marTop w:val="0"/>
              <w:marBottom w:val="0"/>
              <w:divBdr>
                <w:top w:val="none" w:sz="0" w:space="0" w:color="auto"/>
                <w:left w:val="none" w:sz="0" w:space="0" w:color="auto"/>
                <w:bottom w:val="none" w:sz="0" w:space="0" w:color="auto"/>
                <w:right w:val="none" w:sz="0" w:space="0" w:color="auto"/>
              </w:divBdr>
              <w:divsChild>
                <w:div w:id="194929809">
                  <w:marLeft w:val="0"/>
                  <w:marRight w:val="0"/>
                  <w:marTop w:val="0"/>
                  <w:marBottom w:val="0"/>
                  <w:divBdr>
                    <w:top w:val="none" w:sz="0" w:space="0" w:color="auto"/>
                    <w:left w:val="none" w:sz="0" w:space="0" w:color="auto"/>
                    <w:bottom w:val="none" w:sz="0" w:space="0" w:color="auto"/>
                    <w:right w:val="none" w:sz="0" w:space="0" w:color="auto"/>
                  </w:divBdr>
                </w:div>
                <w:div w:id="99591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4439964">
      <w:bodyDiv w:val="1"/>
      <w:marLeft w:val="0"/>
      <w:marRight w:val="0"/>
      <w:marTop w:val="0"/>
      <w:marBottom w:val="0"/>
      <w:divBdr>
        <w:top w:val="none" w:sz="0" w:space="0" w:color="auto"/>
        <w:left w:val="none" w:sz="0" w:space="0" w:color="auto"/>
        <w:bottom w:val="none" w:sz="0" w:space="0" w:color="auto"/>
        <w:right w:val="none" w:sz="0" w:space="0" w:color="auto"/>
      </w:divBdr>
      <w:divsChild>
        <w:div w:id="480124713">
          <w:marLeft w:val="0"/>
          <w:marRight w:val="0"/>
          <w:marTop w:val="0"/>
          <w:marBottom w:val="0"/>
          <w:divBdr>
            <w:top w:val="single" w:sz="6" w:space="0" w:color="A9AEB1"/>
            <w:left w:val="single" w:sz="6" w:space="0" w:color="A9AEB1"/>
            <w:bottom w:val="single" w:sz="6" w:space="0" w:color="A9AEB1"/>
            <w:right w:val="single" w:sz="6" w:space="0" w:color="A9AEB1"/>
          </w:divBdr>
          <w:divsChild>
            <w:div w:id="1548951485">
              <w:marLeft w:val="0"/>
              <w:marRight w:val="0"/>
              <w:marTop w:val="0"/>
              <w:marBottom w:val="0"/>
              <w:divBdr>
                <w:top w:val="none" w:sz="0" w:space="0" w:color="auto"/>
                <w:left w:val="none" w:sz="0" w:space="0" w:color="auto"/>
                <w:bottom w:val="none" w:sz="0" w:space="0" w:color="auto"/>
                <w:right w:val="none" w:sz="0" w:space="0" w:color="auto"/>
              </w:divBdr>
              <w:divsChild>
                <w:div w:id="1416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85450">
          <w:marLeft w:val="0"/>
          <w:marRight w:val="0"/>
          <w:marTop w:val="0"/>
          <w:marBottom w:val="0"/>
          <w:divBdr>
            <w:top w:val="single" w:sz="6" w:space="0" w:color="A9AEB1"/>
            <w:left w:val="single" w:sz="6" w:space="0" w:color="A9AEB1"/>
            <w:bottom w:val="single" w:sz="6" w:space="0" w:color="A9AEB1"/>
            <w:right w:val="single" w:sz="6" w:space="0" w:color="A9AEB1"/>
          </w:divBdr>
          <w:divsChild>
            <w:div w:id="1534078286">
              <w:marLeft w:val="0"/>
              <w:marRight w:val="0"/>
              <w:marTop w:val="0"/>
              <w:marBottom w:val="0"/>
              <w:divBdr>
                <w:top w:val="none" w:sz="0" w:space="0" w:color="auto"/>
                <w:left w:val="none" w:sz="0" w:space="0" w:color="auto"/>
                <w:bottom w:val="none" w:sz="0" w:space="0" w:color="auto"/>
                <w:right w:val="none" w:sz="0" w:space="0" w:color="auto"/>
              </w:divBdr>
            </w:div>
          </w:divsChild>
        </w:div>
        <w:div w:id="1165627990">
          <w:marLeft w:val="0"/>
          <w:marRight w:val="0"/>
          <w:marTop w:val="0"/>
          <w:marBottom w:val="0"/>
          <w:divBdr>
            <w:top w:val="single" w:sz="6" w:space="0" w:color="A9AEB1"/>
            <w:left w:val="single" w:sz="6" w:space="0" w:color="A9AEB1"/>
            <w:bottom w:val="single" w:sz="6" w:space="0" w:color="A9AEB1"/>
            <w:right w:val="single" w:sz="6" w:space="0" w:color="A9AEB1"/>
          </w:divBdr>
          <w:divsChild>
            <w:div w:id="533463802">
              <w:marLeft w:val="0"/>
              <w:marRight w:val="0"/>
              <w:marTop w:val="0"/>
              <w:marBottom w:val="0"/>
              <w:divBdr>
                <w:top w:val="none" w:sz="0" w:space="0" w:color="auto"/>
                <w:left w:val="none" w:sz="0" w:space="0" w:color="auto"/>
                <w:bottom w:val="none" w:sz="0" w:space="0" w:color="auto"/>
                <w:right w:val="none" w:sz="0" w:space="0" w:color="auto"/>
              </w:divBdr>
              <w:divsChild>
                <w:div w:id="330834841">
                  <w:marLeft w:val="0"/>
                  <w:marRight w:val="0"/>
                  <w:marTop w:val="0"/>
                  <w:marBottom w:val="0"/>
                  <w:divBdr>
                    <w:top w:val="none" w:sz="0" w:space="0" w:color="auto"/>
                    <w:left w:val="none" w:sz="0" w:space="0" w:color="auto"/>
                    <w:bottom w:val="none" w:sz="0" w:space="0" w:color="auto"/>
                    <w:right w:val="none" w:sz="0" w:space="0" w:color="auto"/>
                  </w:divBdr>
                </w:div>
                <w:div w:id="75085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174022">
      <w:bodyDiv w:val="1"/>
      <w:marLeft w:val="0"/>
      <w:marRight w:val="0"/>
      <w:marTop w:val="0"/>
      <w:marBottom w:val="0"/>
      <w:divBdr>
        <w:top w:val="none" w:sz="0" w:space="0" w:color="auto"/>
        <w:left w:val="none" w:sz="0" w:space="0" w:color="auto"/>
        <w:bottom w:val="none" w:sz="0" w:space="0" w:color="auto"/>
        <w:right w:val="none" w:sz="0" w:space="0" w:color="auto"/>
      </w:divBdr>
      <w:divsChild>
        <w:div w:id="1483155387">
          <w:marLeft w:val="0"/>
          <w:marRight w:val="0"/>
          <w:marTop w:val="0"/>
          <w:marBottom w:val="0"/>
          <w:divBdr>
            <w:top w:val="none" w:sz="0" w:space="0" w:color="auto"/>
            <w:left w:val="none" w:sz="0" w:space="0" w:color="auto"/>
            <w:bottom w:val="none" w:sz="0" w:space="0" w:color="auto"/>
            <w:right w:val="none" w:sz="0" w:space="0" w:color="auto"/>
          </w:divBdr>
        </w:div>
        <w:div w:id="1038093858">
          <w:marLeft w:val="0"/>
          <w:marRight w:val="0"/>
          <w:marTop w:val="0"/>
          <w:marBottom w:val="0"/>
          <w:divBdr>
            <w:top w:val="none" w:sz="0" w:space="0" w:color="auto"/>
            <w:left w:val="none" w:sz="0" w:space="0" w:color="auto"/>
            <w:bottom w:val="none" w:sz="0" w:space="0" w:color="auto"/>
            <w:right w:val="none" w:sz="0" w:space="0" w:color="auto"/>
          </w:divBdr>
        </w:div>
        <w:div w:id="897932521">
          <w:marLeft w:val="0"/>
          <w:marRight w:val="0"/>
          <w:marTop w:val="0"/>
          <w:marBottom w:val="0"/>
          <w:divBdr>
            <w:top w:val="none" w:sz="0" w:space="0" w:color="auto"/>
            <w:left w:val="none" w:sz="0" w:space="0" w:color="auto"/>
            <w:bottom w:val="none" w:sz="0" w:space="0" w:color="auto"/>
            <w:right w:val="none" w:sz="0" w:space="0" w:color="auto"/>
          </w:divBdr>
        </w:div>
      </w:divsChild>
    </w:div>
    <w:div w:id="1865439072">
      <w:bodyDiv w:val="1"/>
      <w:marLeft w:val="0"/>
      <w:marRight w:val="0"/>
      <w:marTop w:val="0"/>
      <w:marBottom w:val="0"/>
      <w:divBdr>
        <w:top w:val="none" w:sz="0" w:space="0" w:color="auto"/>
        <w:left w:val="none" w:sz="0" w:space="0" w:color="auto"/>
        <w:bottom w:val="none" w:sz="0" w:space="0" w:color="auto"/>
        <w:right w:val="none" w:sz="0" w:space="0" w:color="auto"/>
      </w:divBdr>
      <w:divsChild>
        <w:div w:id="357316288">
          <w:marLeft w:val="0"/>
          <w:marRight w:val="0"/>
          <w:marTop w:val="0"/>
          <w:marBottom w:val="0"/>
          <w:divBdr>
            <w:top w:val="none" w:sz="0" w:space="0" w:color="auto"/>
            <w:left w:val="none" w:sz="0" w:space="0" w:color="auto"/>
            <w:bottom w:val="none" w:sz="0" w:space="0" w:color="auto"/>
            <w:right w:val="none" w:sz="0" w:space="0" w:color="auto"/>
          </w:divBdr>
        </w:div>
        <w:div w:id="1051687769">
          <w:marLeft w:val="0"/>
          <w:marRight w:val="0"/>
          <w:marTop w:val="0"/>
          <w:marBottom w:val="0"/>
          <w:divBdr>
            <w:top w:val="none" w:sz="0" w:space="0" w:color="auto"/>
            <w:left w:val="none" w:sz="0" w:space="0" w:color="auto"/>
            <w:bottom w:val="none" w:sz="0" w:space="0" w:color="auto"/>
            <w:right w:val="none" w:sz="0" w:space="0" w:color="auto"/>
          </w:divBdr>
        </w:div>
        <w:div w:id="1422600922">
          <w:marLeft w:val="0"/>
          <w:marRight w:val="0"/>
          <w:marTop w:val="0"/>
          <w:marBottom w:val="0"/>
          <w:divBdr>
            <w:top w:val="none" w:sz="0" w:space="0" w:color="auto"/>
            <w:left w:val="none" w:sz="0" w:space="0" w:color="auto"/>
            <w:bottom w:val="none" w:sz="0" w:space="0" w:color="auto"/>
            <w:right w:val="none" w:sz="0" w:space="0" w:color="auto"/>
          </w:divBdr>
        </w:div>
        <w:div w:id="2099249361">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6090927">
      <w:bodyDiv w:val="1"/>
      <w:marLeft w:val="0"/>
      <w:marRight w:val="0"/>
      <w:marTop w:val="0"/>
      <w:marBottom w:val="0"/>
      <w:divBdr>
        <w:top w:val="none" w:sz="0" w:space="0" w:color="auto"/>
        <w:left w:val="none" w:sz="0" w:space="0" w:color="auto"/>
        <w:bottom w:val="none" w:sz="0" w:space="0" w:color="auto"/>
        <w:right w:val="none" w:sz="0" w:space="0" w:color="auto"/>
      </w:divBdr>
      <w:divsChild>
        <w:div w:id="152181834">
          <w:marLeft w:val="0"/>
          <w:marRight w:val="0"/>
          <w:marTop w:val="0"/>
          <w:marBottom w:val="0"/>
          <w:divBdr>
            <w:top w:val="single" w:sz="6" w:space="0" w:color="A9AEB1"/>
            <w:left w:val="single" w:sz="6" w:space="0" w:color="A9AEB1"/>
            <w:bottom w:val="single" w:sz="6" w:space="0" w:color="A9AEB1"/>
            <w:right w:val="single" w:sz="6" w:space="0" w:color="A9AEB1"/>
          </w:divBdr>
          <w:divsChild>
            <w:div w:id="1014040803">
              <w:marLeft w:val="0"/>
              <w:marRight w:val="0"/>
              <w:marTop w:val="0"/>
              <w:marBottom w:val="0"/>
              <w:divBdr>
                <w:top w:val="none" w:sz="0" w:space="0" w:color="auto"/>
                <w:left w:val="none" w:sz="0" w:space="0" w:color="auto"/>
                <w:bottom w:val="none" w:sz="0" w:space="0" w:color="auto"/>
                <w:right w:val="none" w:sz="0" w:space="0" w:color="auto"/>
              </w:divBdr>
              <w:divsChild>
                <w:div w:id="53347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35625">
          <w:marLeft w:val="0"/>
          <w:marRight w:val="0"/>
          <w:marTop w:val="0"/>
          <w:marBottom w:val="0"/>
          <w:divBdr>
            <w:top w:val="single" w:sz="6" w:space="0" w:color="A9AEB1"/>
            <w:left w:val="single" w:sz="6" w:space="0" w:color="A9AEB1"/>
            <w:bottom w:val="single" w:sz="6" w:space="0" w:color="A9AEB1"/>
            <w:right w:val="single" w:sz="6" w:space="0" w:color="A9AEB1"/>
          </w:divBdr>
          <w:divsChild>
            <w:div w:id="1685354275">
              <w:marLeft w:val="0"/>
              <w:marRight w:val="0"/>
              <w:marTop w:val="0"/>
              <w:marBottom w:val="0"/>
              <w:divBdr>
                <w:top w:val="none" w:sz="0" w:space="0" w:color="auto"/>
                <w:left w:val="none" w:sz="0" w:space="0" w:color="auto"/>
                <w:bottom w:val="none" w:sz="0" w:space="0" w:color="auto"/>
                <w:right w:val="none" w:sz="0" w:space="0" w:color="auto"/>
              </w:divBdr>
              <w:divsChild>
                <w:div w:id="845678968">
                  <w:marLeft w:val="0"/>
                  <w:marRight w:val="0"/>
                  <w:marTop w:val="0"/>
                  <w:marBottom w:val="0"/>
                  <w:divBdr>
                    <w:top w:val="none" w:sz="0" w:space="0" w:color="auto"/>
                    <w:left w:val="none" w:sz="0" w:space="0" w:color="auto"/>
                    <w:bottom w:val="none" w:sz="0" w:space="0" w:color="auto"/>
                    <w:right w:val="none" w:sz="0" w:space="0" w:color="auto"/>
                  </w:divBdr>
                </w:div>
                <w:div w:id="95691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86243">
          <w:marLeft w:val="0"/>
          <w:marRight w:val="0"/>
          <w:marTop w:val="0"/>
          <w:marBottom w:val="0"/>
          <w:divBdr>
            <w:top w:val="single" w:sz="6" w:space="0" w:color="A9AEB1"/>
            <w:left w:val="single" w:sz="6" w:space="0" w:color="A9AEB1"/>
            <w:bottom w:val="single" w:sz="6" w:space="0" w:color="A9AEB1"/>
            <w:right w:val="single" w:sz="6" w:space="0" w:color="A9AEB1"/>
          </w:divBdr>
          <w:divsChild>
            <w:div w:id="189072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03069">
      <w:bodyDiv w:val="1"/>
      <w:marLeft w:val="0"/>
      <w:marRight w:val="0"/>
      <w:marTop w:val="0"/>
      <w:marBottom w:val="0"/>
      <w:divBdr>
        <w:top w:val="none" w:sz="0" w:space="0" w:color="auto"/>
        <w:left w:val="none" w:sz="0" w:space="0" w:color="auto"/>
        <w:bottom w:val="none" w:sz="0" w:space="0" w:color="auto"/>
        <w:right w:val="none" w:sz="0" w:space="0" w:color="auto"/>
      </w:divBdr>
      <w:divsChild>
        <w:div w:id="53550360">
          <w:marLeft w:val="0"/>
          <w:marRight w:val="0"/>
          <w:marTop w:val="0"/>
          <w:marBottom w:val="0"/>
          <w:divBdr>
            <w:top w:val="none" w:sz="0" w:space="0" w:color="auto"/>
            <w:left w:val="none" w:sz="0" w:space="0" w:color="auto"/>
            <w:bottom w:val="none" w:sz="0" w:space="0" w:color="auto"/>
            <w:right w:val="none" w:sz="0" w:space="0" w:color="auto"/>
          </w:divBdr>
        </w:div>
        <w:div w:id="895699946">
          <w:marLeft w:val="0"/>
          <w:marRight w:val="0"/>
          <w:marTop w:val="0"/>
          <w:marBottom w:val="0"/>
          <w:divBdr>
            <w:top w:val="none" w:sz="0" w:space="0" w:color="auto"/>
            <w:left w:val="none" w:sz="0" w:space="0" w:color="auto"/>
            <w:bottom w:val="none" w:sz="0" w:space="0" w:color="auto"/>
            <w:right w:val="none" w:sz="0" w:space="0" w:color="auto"/>
          </w:divBdr>
        </w:div>
        <w:div w:id="1038430547">
          <w:marLeft w:val="0"/>
          <w:marRight w:val="0"/>
          <w:marTop w:val="0"/>
          <w:marBottom w:val="0"/>
          <w:divBdr>
            <w:top w:val="none" w:sz="0" w:space="0" w:color="auto"/>
            <w:left w:val="none" w:sz="0" w:space="0" w:color="auto"/>
            <w:bottom w:val="none" w:sz="0" w:space="0" w:color="auto"/>
            <w:right w:val="none" w:sz="0" w:space="0" w:color="auto"/>
          </w:divBdr>
        </w:div>
        <w:div w:id="1479229388">
          <w:marLeft w:val="0"/>
          <w:marRight w:val="0"/>
          <w:marTop w:val="0"/>
          <w:marBottom w:val="0"/>
          <w:divBdr>
            <w:top w:val="none" w:sz="0" w:space="0" w:color="auto"/>
            <w:left w:val="none" w:sz="0" w:space="0" w:color="auto"/>
            <w:bottom w:val="none" w:sz="0" w:space="0" w:color="auto"/>
            <w:right w:val="none" w:sz="0" w:space="0" w:color="auto"/>
          </w:divBdr>
        </w:div>
      </w:divsChild>
    </w:div>
    <w:div w:id="1866751781">
      <w:bodyDiv w:val="1"/>
      <w:marLeft w:val="0"/>
      <w:marRight w:val="0"/>
      <w:marTop w:val="0"/>
      <w:marBottom w:val="0"/>
      <w:divBdr>
        <w:top w:val="none" w:sz="0" w:space="0" w:color="auto"/>
        <w:left w:val="none" w:sz="0" w:space="0" w:color="auto"/>
        <w:bottom w:val="none" w:sz="0" w:space="0" w:color="auto"/>
        <w:right w:val="none" w:sz="0" w:space="0" w:color="auto"/>
      </w:divBdr>
      <w:divsChild>
        <w:div w:id="1991591284">
          <w:marLeft w:val="0"/>
          <w:marRight w:val="0"/>
          <w:marTop w:val="0"/>
          <w:marBottom w:val="0"/>
          <w:divBdr>
            <w:top w:val="none" w:sz="0" w:space="0" w:color="auto"/>
            <w:left w:val="none" w:sz="0" w:space="0" w:color="auto"/>
            <w:bottom w:val="none" w:sz="0" w:space="0" w:color="auto"/>
            <w:right w:val="none" w:sz="0" w:space="0" w:color="auto"/>
          </w:divBdr>
        </w:div>
        <w:div w:id="2084375335">
          <w:marLeft w:val="0"/>
          <w:marRight w:val="0"/>
          <w:marTop w:val="0"/>
          <w:marBottom w:val="0"/>
          <w:divBdr>
            <w:top w:val="none" w:sz="0" w:space="0" w:color="auto"/>
            <w:left w:val="none" w:sz="0" w:space="0" w:color="auto"/>
            <w:bottom w:val="none" w:sz="0" w:space="0" w:color="auto"/>
            <w:right w:val="none" w:sz="0" w:space="0" w:color="auto"/>
          </w:divBdr>
        </w:div>
      </w:divsChild>
    </w:div>
    <w:div w:id="1867596538">
      <w:bodyDiv w:val="1"/>
      <w:marLeft w:val="0"/>
      <w:marRight w:val="0"/>
      <w:marTop w:val="0"/>
      <w:marBottom w:val="0"/>
      <w:divBdr>
        <w:top w:val="none" w:sz="0" w:space="0" w:color="auto"/>
        <w:left w:val="none" w:sz="0" w:space="0" w:color="auto"/>
        <w:bottom w:val="none" w:sz="0" w:space="0" w:color="auto"/>
        <w:right w:val="none" w:sz="0" w:space="0" w:color="auto"/>
      </w:divBdr>
      <w:divsChild>
        <w:div w:id="646789330">
          <w:marLeft w:val="0"/>
          <w:marRight w:val="0"/>
          <w:marTop w:val="0"/>
          <w:marBottom w:val="0"/>
          <w:divBdr>
            <w:top w:val="none" w:sz="0" w:space="0" w:color="auto"/>
            <w:left w:val="none" w:sz="0" w:space="0" w:color="auto"/>
            <w:bottom w:val="none" w:sz="0" w:space="0" w:color="auto"/>
            <w:right w:val="none" w:sz="0" w:space="0" w:color="auto"/>
          </w:divBdr>
        </w:div>
        <w:div w:id="994264481">
          <w:marLeft w:val="0"/>
          <w:marRight w:val="0"/>
          <w:marTop w:val="0"/>
          <w:marBottom w:val="0"/>
          <w:divBdr>
            <w:top w:val="none" w:sz="0" w:space="0" w:color="auto"/>
            <w:left w:val="none" w:sz="0" w:space="0" w:color="auto"/>
            <w:bottom w:val="none" w:sz="0" w:space="0" w:color="auto"/>
            <w:right w:val="none" w:sz="0" w:space="0" w:color="auto"/>
          </w:divBdr>
        </w:div>
        <w:div w:id="1532299664">
          <w:marLeft w:val="0"/>
          <w:marRight w:val="0"/>
          <w:marTop w:val="0"/>
          <w:marBottom w:val="0"/>
          <w:divBdr>
            <w:top w:val="none" w:sz="0" w:space="0" w:color="auto"/>
            <w:left w:val="none" w:sz="0" w:space="0" w:color="auto"/>
            <w:bottom w:val="none" w:sz="0" w:space="0" w:color="auto"/>
            <w:right w:val="none" w:sz="0" w:space="0" w:color="auto"/>
          </w:divBdr>
        </w:div>
        <w:div w:id="1807621125">
          <w:marLeft w:val="0"/>
          <w:marRight w:val="0"/>
          <w:marTop w:val="0"/>
          <w:marBottom w:val="0"/>
          <w:divBdr>
            <w:top w:val="none" w:sz="0" w:space="0" w:color="auto"/>
            <w:left w:val="none" w:sz="0" w:space="0" w:color="auto"/>
            <w:bottom w:val="none" w:sz="0" w:space="0" w:color="auto"/>
            <w:right w:val="none" w:sz="0" w:space="0" w:color="auto"/>
          </w:divBdr>
        </w:div>
      </w:divsChild>
    </w:div>
    <w:div w:id="1867600287">
      <w:bodyDiv w:val="1"/>
      <w:marLeft w:val="0"/>
      <w:marRight w:val="0"/>
      <w:marTop w:val="0"/>
      <w:marBottom w:val="0"/>
      <w:divBdr>
        <w:top w:val="none" w:sz="0" w:space="0" w:color="auto"/>
        <w:left w:val="none" w:sz="0" w:space="0" w:color="auto"/>
        <w:bottom w:val="none" w:sz="0" w:space="0" w:color="auto"/>
        <w:right w:val="none" w:sz="0" w:space="0" w:color="auto"/>
      </w:divBdr>
      <w:divsChild>
        <w:div w:id="247228079">
          <w:marLeft w:val="0"/>
          <w:marRight w:val="0"/>
          <w:marTop w:val="0"/>
          <w:marBottom w:val="0"/>
          <w:divBdr>
            <w:top w:val="none" w:sz="0" w:space="0" w:color="auto"/>
            <w:left w:val="none" w:sz="0" w:space="0" w:color="auto"/>
            <w:bottom w:val="none" w:sz="0" w:space="0" w:color="auto"/>
            <w:right w:val="none" w:sz="0" w:space="0" w:color="auto"/>
          </w:divBdr>
        </w:div>
        <w:div w:id="272639633">
          <w:marLeft w:val="0"/>
          <w:marRight w:val="0"/>
          <w:marTop w:val="0"/>
          <w:marBottom w:val="0"/>
          <w:divBdr>
            <w:top w:val="none" w:sz="0" w:space="0" w:color="auto"/>
            <w:left w:val="none" w:sz="0" w:space="0" w:color="auto"/>
            <w:bottom w:val="none" w:sz="0" w:space="0" w:color="auto"/>
            <w:right w:val="none" w:sz="0" w:space="0" w:color="auto"/>
          </w:divBdr>
        </w:div>
        <w:div w:id="545987739">
          <w:marLeft w:val="0"/>
          <w:marRight w:val="0"/>
          <w:marTop w:val="0"/>
          <w:marBottom w:val="0"/>
          <w:divBdr>
            <w:top w:val="none" w:sz="0" w:space="0" w:color="auto"/>
            <w:left w:val="none" w:sz="0" w:space="0" w:color="auto"/>
            <w:bottom w:val="none" w:sz="0" w:space="0" w:color="auto"/>
            <w:right w:val="none" w:sz="0" w:space="0" w:color="auto"/>
          </w:divBdr>
        </w:div>
        <w:div w:id="1418012588">
          <w:marLeft w:val="0"/>
          <w:marRight w:val="0"/>
          <w:marTop w:val="0"/>
          <w:marBottom w:val="0"/>
          <w:divBdr>
            <w:top w:val="none" w:sz="0" w:space="0" w:color="auto"/>
            <w:left w:val="none" w:sz="0" w:space="0" w:color="auto"/>
            <w:bottom w:val="none" w:sz="0" w:space="0" w:color="auto"/>
            <w:right w:val="none" w:sz="0" w:space="0" w:color="auto"/>
          </w:divBdr>
        </w:div>
      </w:divsChild>
    </w:div>
    <w:div w:id="1868375325">
      <w:bodyDiv w:val="1"/>
      <w:marLeft w:val="0"/>
      <w:marRight w:val="0"/>
      <w:marTop w:val="0"/>
      <w:marBottom w:val="0"/>
      <w:divBdr>
        <w:top w:val="none" w:sz="0" w:space="0" w:color="auto"/>
        <w:left w:val="none" w:sz="0" w:space="0" w:color="auto"/>
        <w:bottom w:val="none" w:sz="0" w:space="0" w:color="auto"/>
        <w:right w:val="none" w:sz="0" w:space="0" w:color="auto"/>
      </w:divBdr>
      <w:divsChild>
        <w:div w:id="757210330">
          <w:marLeft w:val="0"/>
          <w:marRight w:val="0"/>
          <w:marTop w:val="0"/>
          <w:marBottom w:val="0"/>
          <w:divBdr>
            <w:top w:val="single" w:sz="6" w:space="0" w:color="A9AEB1"/>
            <w:left w:val="single" w:sz="6" w:space="0" w:color="A9AEB1"/>
            <w:bottom w:val="single" w:sz="6" w:space="0" w:color="A9AEB1"/>
            <w:right w:val="single" w:sz="6" w:space="0" w:color="A9AEB1"/>
          </w:divBdr>
          <w:divsChild>
            <w:div w:id="210045493">
              <w:marLeft w:val="0"/>
              <w:marRight w:val="0"/>
              <w:marTop w:val="0"/>
              <w:marBottom w:val="0"/>
              <w:divBdr>
                <w:top w:val="none" w:sz="0" w:space="0" w:color="auto"/>
                <w:left w:val="none" w:sz="0" w:space="0" w:color="auto"/>
                <w:bottom w:val="none" w:sz="0" w:space="0" w:color="auto"/>
                <w:right w:val="none" w:sz="0" w:space="0" w:color="auto"/>
              </w:divBdr>
              <w:divsChild>
                <w:div w:id="17861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749822">
          <w:marLeft w:val="0"/>
          <w:marRight w:val="0"/>
          <w:marTop w:val="0"/>
          <w:marBottom w:val="0"/>
          <w:divBdr>
            <w:top w:val="single" w:sz="6" w:space="0" w:color="A9AEB1"/>
            <w:left w:val="single" w:sz="6" w:space="0" w:color="A9AEB1"/>
            <w:bottom w:val="single" w:sz="6" w:space="0" w:color="A9AEB1"/>
            <w:right w:val="single" w:sz="6" w:space="0" w:color="A9AEB1"/>
          </w:divBdr>
          <w:divsChild>
            <w:div w:id="642274864">
              <w:marLeft w:val="0"/>
              <w:marRight w:val="0"/>
              <w:marTop w:val="0"/>
              <w:marBottom w:val="0"/>
              <w:divBdr>
                <w:top w:val="none" w:sz="0" w:space="0" w:color="auto"/>
                <w:left w:val="none" w:sz="0" w:space="0" w:color="auto"/>
                <w:bottom w:val="none" w:sz="0" w:space="0" w:color="auto"/>
                <w:right w:val="none" w:sz="0" w:space="0" w:color="auto"/>
              </w:divBdr>
            </w:div>
          </w:divsChild>
        </w:div>
        <w:div w:id="1526560616">
          <w:marLeft w:val="0"/>
          <w:marRight w:val="0"/>
          <w:marTop w:val="0"/>
          <w:marBottom w:val="0"/>
          <w:divBdr>
            <w:top w:val="single" w:sz="6" w:space="0" w:color="A9AEB1"/>
            <w:left w:val="single" w:sz="6" w:space="0" w:color="A9AEB1"/>
            <w:bottom w:val="single" w:sz="6" w:space="0" w:color="A9AEB1"/>
            <w:right w:val="single" w:sz="6" w:space="0" w:color="A9AEB1"/>
          </w:divBdr>
          <w:divsChild>
            <w:div w:id="714935806">
              <w:marLeft w:val="0"/>
              <w:marRight w:val="0"/>
              <w:marTop w:val="0"/>
              <w:marBottom w:val="0"/>
              <w:divBdr>
                <w:top w:val="none" w:sz="0" w:space="0" w:color="auto"/>
                <w:left w:val="none" w:sz="0" w:space="0" w:color="auto"/>
                <w:bottom w:val="none" w:sz="0" w:space="0" w:color="auto"/>
                <w:right w:val="none" w:sz="0" w:space="0" w:color="auto"/>
              </w:divBdr>
              <w:divsChild>
                <w:div w:id="329842809">
                  <w:marLeft w:val="0"/>
                  <w:marRight w:val="0"/>
                  <w:marTop w:val="0"/>
                  <w:marBottom w:val="0"/>
                  <w:divBdr>
                    <w:top w:val="none" w:sz="0" w:space="0" w:color="auto"/>
                    <w:left w:val="none" w:sz="0" w:space="0" w:color="auto"/>
                    <w:bottom w:val="none" w:sz="0" w:space="0" w:color="auto"/>
                    <w:right w:val="none" w:sz="0" w:space="0" w:color="auto"/>
                  </w:divBdr>
                </w:div>
                <w:div w:id="79949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268">
      <w:bodyDiv w:val="1"/>
      <w:marLeft w:val="0"/>
      <w:marRight w:val="0"/>
      <w:marTop w:val="0"/>
      <w:marBottom w:val="0"/>
      <w:divBdr>
        <w:top w:val="none" w:sz="0" w:space="0" w:color="auto"/>
        <w:left w:val="none" w:sz="0" w:space="0" w:color="auto"/>
        <w:bottom w:val="none" w:sz="0" w:space="0" w:color="auto"/>
        <w:right w:val="none" w:sz="0" w:space="0" w:color="auto"/>
      </w:divBdr>
      <w:divsChild>
        <w:div w:id="394670640">
          <w:marLeft w:val="0"/>
          <w:marRight w:val="0"/>
          <w:marTop w:val="0"/>
          <w:marBottom w:val="0"/>
          <w:divBdr>
            <w:top w:val="none" w:sz="0" w:space="0" w:color="auto"/>
            <w:left w:val="none" w:sz="0" w:space="0" w:color="auto"/>
            <w:bottom w:val="none" w:sz="0" w:space="0" w:color="auto"/>
            <w:right w:val="none" w:sz="0" w:space="0" w:color="auto"/>
          </w:divBdr>
        </w:div>
        <w:div w:id="591357939">
          <w:marLeft w:val="0"/>
          <w:marRight w:val="0"/>
          <w:marTop w:val="0"/>
          <w:marBottom w:val="0"/>
          <w:divBdr>
            <w:top w:val="none" w:sz="0" w:space="0" w:color="auto"/>
            <w:left w:val="none" w:sz="0" w:space="0" w:color="auto"/>
            <w:bottom w:val="none" w:sz="0" w:space="0" w:color="auto"/>
            <w:right w:val="none" w:sz="0" w:space="0" w:color="auto"/>
          </w:divBdr>
        </w:div>
        <w:div w:id="987519878">
          <w:marLeft w:val="0"/>
          <w:marRight w:val="0"/>
          <w:marTop w:val="0"/>
          <w:marBottom w:val="0"/>
          <w:divBdr>
            <w:top w:val="none" w:sz="0" w:space="0" w:color="auto"/>
            <w:left w:val="none" w:sz="0" w:space="0" w:color="auto"/>
            <w:bottom w:val="none" w:sz="0" w:space="0" w:color="auto"/>
            <w:right w:val="none" w:sz="0" w:space="0" w:color="auto"/>
          </w:divBdr>
        </w:div>
        <w:div w:id="1072392071">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2107985">
      <w:bodyDiv w:val="1"/>
      <w:marLeft w:val="0"/>
      <w:marRight w:val="0"/>
      <w:marTop w:val="0"/>
      <w:marBottom w:val="0"/>
      <w:divBdr>
        <w:top w:val="none" w:sz="0" w:space="0" w:color="auto"/>
        <w:left w:val="none" w:sz="0" w:space="0" w:color="auto"/>
        <w:bottom w:val="none" w:sz="0" w:space="0" w:color="auto"/>
        <w:right w:val="none" w:sz="0" w:space="0" w:color="auto"/>
      </w:divBdr>
      <w:divsChild>
        <w:div w:id="243269871">
          <w:marLeft w:val="0"/>
          <w:marRight w:val="0"/>
          <w:marTop w:val="0"/>
          <w:marBottom w:val="0"/>
          <w:divBdr>
            <w:top w:val="none" w:sz="0" w:space="0" w:color="auto"/>
            <w:left w:val="none" w:sz="0" w:space="0" w:color="auto"/>
            <w:bottom w:val="none" w:sz="0" w:space="0" w:color="auto"/>
            <w:right w:val="none" w:sz="0" w:space="0" w:color="auto"/>
          </w:divBdr>
        </w:div>
        <w:div w:id="806581346">
          <w:marLeft w:val="0"/>
          <w:marRight w:val="0"/>
          <w:marTop w:val="0"/>
          <w:marBottom w:val="0"/>
          <w:divBdr>
            <w:top w:val="none" w:sz="0" w:space="0" w:color="auto"/>
            <w:left w:val="none" w:sz="0" w:space="0" w:color="auto"/>
            <w:bottom w:val="none" w:sz="0" w:space="0" w:color="auto"/>
            <w:right w:val="none" w:sz="0" w:space="0" w:color="auto"/>
          </w:divBdr>
        </w:div>
        <w:div w:id="1301957845">
          <w:marLeft w:val="0"/>
          <w:marRight w:val="0"/>
          <w:marTop w:val="0"/>
          <w:marBottom w:val="0"/>
          <w:divBdr>
            <w:top w:val="none" w:sz="0" w:space="0" w:color="auto"/>
            <w:left w:val="none" w:sz="0" w:space="0" w:color="auto"/>
            <w:bottom w:val="none" w:sz="0" w:space="0" w:color="auto"/>
            <w:right w:val="none" w:sz="0" w:space="0" w:color="auto"/>
          </w:divBdr>
        </w:div>
        <w:div w:id="2106001402">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4072579">
      <w:bodyDiv w:val="1"/>
      <w:marLeft w:val="0"/>
      <w:marRight w:val="0"/>
      <w:marTop w:val="0"/>
      <w:marBottom w:val="0"/>
      <w:divBdr>
        <w:top w:val="none" w:sz="0" w:space="0" w:color="auto"/>
        <w:left w:val="none" w:sz="0" w:space="0" w:color="auto"/>
        <w:bottom w:val="none" w:sz="0" w:space="0" w:color="auto"/>
        <w:right w:val="none" w:sz="0" w:space="0" w:color="auto"/>
      </w:divBdr>
      <w:divsChild>
        <w:div w:id="1039747646">
          <w:marLeft w:val="0"/>
          <w:marRight w:val="0"/>
          <w:marTop w:val="0"/>
          <w:marBottom w:val="0"/>
          <w:divBdr>
            <w:top w:val="none" w:sz="0" w:space="0" w:color="auto"/>
            <w:left w:val="none" w:sz="0" w:space="0" w:color="auto"/>
            <w:bottom w:val="none" w:sz="0" w:space="0" w:color="auto"/>
            <w:right w:val="none" w:sz="0" w:space="0" w:color="auto"/>
          </w:divBdr>
          <w:divsChild>
            <w:div w:id="1068957724">
              <w:marLeft w:val="0"/>
              <w:marRight w:val="0"/>
              <w:marTop w:val="0"/>
              <w:marBottom w:val="0"/>
              <w:divBdr>
                <w:top w:val="none" w:sz="0" w:space="0" w:color="auto"/>
                <w:left w:val="none" w:sz="0" w:space="0" w:color="auto"/>
                <w:bottom w:val="none" w:sz="0" w:space="0" w:color="auto"/>
                <w:right w:val="none" w:sz="0" w:space="0" w:color="auto"/>
              </w:divBdr>
              <w:divsChild>
                <w:div w:id="5806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371448">
          <w:marLeft w:val="0"/>
          <w:marRight w:val="0"/>
          <w:marTop w:val="0"/>
          <w:marBottom w:val="0"/>
          <w:divBdr>
            <w:top w:val="none" w:sz="0" w:space="0" w:color="auto"/>
            <w:left w:val="none" w:sz="0" w:space="0" w:color="auto"/>
            <w:bottom w:val="none" w:sz="0" w:space="0" w:color="auto"/>
            <w:right w:val="none" w:sz="0" w:space="0" w:color="auto"/>
          </w:divBdr>
          <w:divsChild>
            <w:div w:id="795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59415">
      <w:bodyDiv w:val="1"/>
      <w:marLeft w:val="0"/>
      <w:marRight w:val="0"/>
      <w:marTop w:val="0"/>
      <w:marBottom w:val="0"/>
      <w:divBdr>
        <w:top w:val="none" w:sz="0" w:space="0" w:color="auto"/>
        <w:left w:val="none" w:sz="0" w:space="0" w:color="auto"/>
        <w:bottom w:val="none" w:sz="0" w:space="0" w:color="auto"/>
        <w:right w:val="none" w:sz="0" w:space="0" w:color="auto"/>
      </w:divBdr>
      <w:divsChild>
        <w:div w:id="1522623091">
          <w:marLeft w:val="0"/>
          <w:marRight w:val="0"/>
          <w:marTop w:val="0"/>
          <w:marBottom w:val="0"/>
          <w:divBdr>
            <w:top w:val="single" w:sz="2" w:space="0" w:color="EDEDEC"/>
            <w:left w:val="single" w:sz="2" w:space="0" w:color="EDEDEC"/>
            <w:bottom w:val="single" w:sz="2" w:space="0" w:color="EDEDEC"/>
            <w:right w:val="single" w:sz="2" w:space="0" w:color="EDEDEC"/>
          </w:divBdr>
          <w:divsChild>
            <w:div w:id="600263643">
              <w:marLeft w:val="0"/>
              <w:marRight w:val="0"/>
              <w:marTop w:val="0"/>
              <w:marBottom w:val="0"/>
              <w:divBdr>
                <w:top w:val="none" w:sz="0" w:space="0" w:color="auto"/>
                <w:left w:val="none" w:sz="0" w:space="0" w:color="auto"/>
                <w:bottom w:val="none" w:sz="0" w:space="0" w:color="auto"/>
                <w:right w:val="none" w:sz="0" w:space="0" w:color="auto"/>
              </w:divBdr>
              <w:divsChild>
                <w:div w:id="232854463">
                  <w:marLeft w:val="0"/>
                  <w:marRight w:val="0"/>
                  <w:marTop w:val="0"/>
                  <w:marBottom w:val="0"/>
                  <w:divBdr>
                    <w:top w:val="none" w:sz="0" w:space="0" w:color="auto"/>
                    <w:left w:val="none" w:sz="0" w:space="0" w:color="auto"/>
                    <w:bottom w:val="none" w:sz="0" w:space="0" w:color="auto"/>
                    <w:right w:val="none" w:sz="0" w:space="0" w:color="auto"/>
                  </w:divBdr>
                  <w:divsChild>
                    <w:div w:id="55281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53773">
              <w:marLeft w:val="0"/>
              <w:marRight w:val="0"/>
              <w:marTop w:val="0"/>
              <w:marBottom w:val="0"/>
              <w:divBdr>
                <w:top w:val="none" w:sz="0" w:space="0" w:color="auto"/>
                <w:left w:val="none" w:sz="0" w:space="0" w:color="auto"/>
                <w:bottom w:val="none" w:sz="0" w:space="0" w:color="auto"/>
                <w:right w:val="none" w:sz="0" w:space="0" w:color="auto"/>
              </w:divBdr>
            </w:div>
            <w:div w:id="50162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2711">
      <w:bodyDiv w:val="1"/>
      <w:marLeft w:val="0"/>
      <w:marRight w:val="0"/>
      <w:marTop w:val="0"/>
      <w:marBottom w:val="0"/>
      <w:divBdr>
        <w:top w:val="none" w:sz="0" w:space="0" w:color="auto"/>
        <w:left w:val="none" w:sz="0" w:space="0" w:color="auto"/>
        <w:bottom w:val="none" w:sz="0" w:space="0" w:color="auto"/>
        <w:right w:val="none" w:sz="0" w:space="0" w:color="auto"/>
      </w:divBdr>
      <w:divsChild>
        <w:div w:id="1250652118">
          <w:marLeft w:val="0"/>
          <w:marRight w:val="0"/>
          <w:marTop w:val="0"/>
          <w:marBottom w:val="0"/>
          <w:divBdr>
            <w:top w:val="single" w:sz="6" w:space="0" w:color="A9AEB1"/>
            <w:left w:val="single" w:sz="6" w:space="0" w:color="A9AEB1"/>
            <w:bottom w:val="single" w:sz="6" w:space="0" w:color="A9AEB1"/>
            <w:right w:val="single" w:sz="6" w:space="0" w:color="A9AEB1"/>
          </w:divBdr>
          <w:divsChild>
            <w:div w:id="1491873887">
              <w:marLeft w:val="0"/>
              <w:marRight w:val="0"/>
              <w:marTop w:val="0"/>
              <w:marBottom w:val="0"/>
              <w:divBdr>
                <w:top w:val="none" w:sz="0" w:space="0" w:color="auto"/>
                <w:left w:val="none" w:sz="0" w:space="0" w:color="auto"/>
                <w:bottom w:val="none" w:sz="0" w:space="0" w:color="auto"/>
                <w:right w:val="none" w:sz="0" w:space="0" w:color="auto"/>
              </w:divBdr>
              <w:divsChild>
                <w:div w:id="20058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21180">
          <w:marLeft w:val="0"/>
          <w:marRight w:val="0"/>
          <w:marTop w:val="0"/>
          <w:marBottom w:val="0"/>
          <w:divBdr>
            <w:top w:val="single" w:sz="6" w:space="0" w:color="A9AEB1"/>
            <w:left w:val="single" w:sz="6" w:space="0" w:color="A9AEB1"/>
            <w:bottom w:val="single" w:sz="6" w:space="0" w:color="A9AEB1"/>
            <w:right w:val="single" w:sz="6" w:space="0" w:color="A9AEB1"/>
          </w:divBdr>
          <w:divsChild>
            <w:div w:id="315762754">
              <w:marLeft w:val="0"/>
              <w:marRight w:val="0"/>
              <w:marTop w:val="0"/>
              <w:marBottom w:val="0"/>
              <w:divBdr>
                <w:top w:val="none" w:sz="0" w:space="0" w:color="auto"/>
                <w:left w:val="none" w:sz="0" w:space="0" w:color="auto"/>
                <w:bottom w:val="none" w:sz="0" w:space="0" w:color="auto"/>
                <w:right w:val="none" w:sz="0" w:space="0" w:color="auto"/>
              </w:divBdr>
            </w:div>
          </w:divsChild>
        </w:div>
        <w:div w:id="1292975038">
          <w:marLeft w:val="0"/>
          <w:marRight w:val="0"/>
          <w:marTop w:val="0"/>
          <w:marBottom w:val="0"/>
          <w:divBdr>
            <w:top w:val="single" w:sz="6" w:space="0" w:color="A9AEB1"/>
            <w:left w:val="single" w:sz="6" w:space="0" w:color="A9AEB1"/>
            <w:bottom w:val="single" w:sz="6" w:space="0" w:color="A9AEB1"/>
            <w:right w:val="single" w:sz="6" w:space="0" w:color="A9AEB1"/>
          </w:divBdr>
          <w:divsChild>
            <w:div w:id="1415125803">
              <w:marLeft w:val="0"/>
              <w:marRight w:val="0"/>
              <w:marTop w:val="0"/>
              <w:marBottom w:val="0"/>
              <w:divBdr>
                <w:top w:val="none" w:sz="0" w:space="0" w:color="auto"/>
                <w:left w:val="none" w:sz="0" w:space="0" w:color="auto"/>
                <w:bottom w:val="none" w:sz="0" w:space="0" w:color="auto"/>
                <w:right w:val="none" w:sz="0" w:space="0" w:color="auto"/>
              </w:divBdr>
              <w:divsChild>
                <w:div w:id="924345251">
                  <w:marLeft w:val="0"/>
                  <w:marRight w:val="0"/>
                  <w:marTop w:val="0"/>
                  <w:marBottom w:val="0"/>
                  <w:divBdr>
                    <w:top w:val="none" w:sz="0" w:space="0" w:color="auto"/>
                    <w:left w:val="none" w:sz="0" w:space="0" w:color="auto"/>
                    <w:bottom w:val="none" w:sz="0" w:space="0" w:color="auto"/>
                    <w:right w:val="none" w:sz="0" w:space="0" w:color="auto"/>
                  </w:divBdr>
                </w:div>
                <w:div w:id="144862766">
                  <w:marLeft w:val="0"/>
                  <w:marRight w:val="0"/>
                  <w:marTop w:val="0"/>
                  <w:marBottom w:val="0"/>
                  <w:divBdr>
                    <w:top w:val="none" w:sz="0" w:space="0" w:color="auto"/>
                    <w:left w:val="none" w:sz="0" w:space="0" w:color="auto"/>
                    <w:bottom w:val="none" w:sz="0" w:space="0" w:color="auto"/>
                    <w:right w:val="none" w:sz="0" w:space="0" w:color="auto"/>
                  </w:divBdr>
                </w:div>
                <w:div w:id="17827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3693">
      <w:bodyDiv w:val="1"/>
      <w:marLeft w:val="0"/>
      <w:marRight w:val="0"/>
      <w:marTop w:val="0"/>
      <w:marBottom w:val="0"/>
      <w:divBdr>
        <w:top w:val="none" w:sz="0" w:space="0" w:color="auto"/>
        <w:left w:val="none" w:sz="0" w:space="0" w:color="auto"/>
        <w:bottom w:val="none" w:sz="0" w:space="0" w:color="auto"/>
        <w:right w:val="none" w:sz="0" w:space="0" w:color="auto"/>
      </w:divBdr>
      <w:divsChild>
        <w:div w:id="600603698">
          <w:marLeft w:val="0"/>
          <w:marRight w:val="0"/>
          <w:marTop w:val="0"/>
          <w:marBottom w:val="0"/>
          <w:divBdr>
            <w:top w:val="none" w:sz="0" w:space="0" w:color="auto"/>
            <w:left w:val="none" w:sz="0" w:space="0" w:color="auto"/>
            <w:bottom w:val="none" w:sz="0" w:space="0" w:color="auto"/>
            <w:right w:val="none" w:sz="0" w:space="0" w:color="auto"/>
          </w:divBdr>
        </w:div>
        <w:div w:id="1178155054">
          <w:marLeft w:val="0"/>
          <w:marRight w:val="0"/>
          <w:marTop w:val="0"/>
          <w:marBottom w:val="0"/>
          <w:divBdr>
            <w:top w:val="none" w:sz="0" w:space="0" w:color="auto"/>
            <w:left w:val="none" w:sz="0" w:space="0" w:color="auto"/>
            <w:bottom w:val="none" w:sz="0" w:space="0" w:color="auto"/>
            <w:right w:val="none" w:sz="0" w:space="0" w:color="auto"/>
          </w:divBdr>
        </w:div>
        <w:div w:id="1312370183">
          <w:marLeft w:val="0"/>
          <w:marRight w:val="0"/>
          <w:marTop w:val="0"/>
          <w:marBottom w:val="0"/>
          <w:divBdr>
            <w:top w:val="none" w:sz="0" w:space="0" w:color="auto"/>
            <w:left w:val="none" w:sz="0" w:space="0" w:color="auto"/>
            <w:bottom w:val="none" w:sz="0" w:space="0" w:color="auto"/>
            <w:right w:val="none" w:sz="0" w:space="0" w:color="auto"/>
          </w:divBdr>
        </w:div>
        <w:div w:id="1605261291">
          <w:marLeft w:val="0"/>
          <w:marRight w:val="0"/>
          <w:marTop w:val="0"/>
          <w:marBottom w:val="0"/>
          <w:divBdr>
            <w:top w:val="none" w:sz="0" w:space="0" w:color="auto"/>
            <w:left w:val="none" w:sz="0" w:space="0" w:color="auto"/>
            <w:bottom w:val="none" w:sz="0" w:space="0" w:color="auto"/>
            <w:right w:val="none" w:sz="0" w:space="0" w:color="auto"/>
          </w:divBdr>
        </w:div>
      </w:divsChild>
    </w:div>
    <w:div w:id="1875314309">
      <w:bodyDiv w:val="1"/>
      <w:marLeft w:val="0"/>
      <w:marRight w:val="0"/>
      <w:marTop w:val="0"/>
      <w:marBottom w:val="0"/>
      <w:divBdr>
        <w:top w:val="none" w:sz="0" w:space="0" w:color="auto"/>
        <w:left w:val="none" w:sz="0" w:space="0" w:color="auto"/>
        <w:bottom w:val="none" w:sz="0" w:space="0" w:color="auto"/>
        <w:right w:val="none" w:sz="0" w:space="0" w:color="auto"/>
      </w:divBdr>
      <w:divsChild>
        <w:div w:id="1941600299">
          <w:marLeft w:val="0"/>
          <w:marRight w:val="0"/>
          <w:marTop w:val="0"/>
          <w:marBottom w:val="0"/>
          <w:divBdr>
            <w:top w:val="none" w:sz="0" w:space="0" w:color="auto"/>
            <w:left w:val="none" w:sz="0" w:space="0" w:color="auto"/>
            <w:bottom w:val="none" w:sz="0" w:space="0" w:color="auto"/>
            <w:right w:val="none" w:sz="0" w:space="0" w:color="auto"/>
          </w:divBdr>
        </w:div>
        <w:div w:id="743378481">
          <w:marLeft w:val="0"/>
          <w:marRight w:val="0"/>
          <w:marTop w:val="0"/>
          <w:marBottom w:val="0"/>
          <w:divBdr>
            <w:top w:val="none" w:sz="0" w:space="0" w:color="auto"/>
            <w:left w:val="none" w:sz="0" w:space="0" w:color="auto"/>
            <w:bottom w:val="none" w:sz="0" w:space="0" w:color="auto"/>
            <w:right w:val="none" w:sz="0" w:space="0" w:color="auto"/>
          </w:divBdr>
        </w:div>
        <w:div w:id="899940808">
          <w:marLeft w:val="0"/>
          <w:marRight w:val="0"/>
          <w:marTop w:val="0"/>
          <w:marBottom w:val="0"/>
          <w:divBdr>
            <w:top w:val="none" w:sz="0" w:space="0" w:color="auto"/>
            <w:left w:val="none" w:sz="0" w:space="0" w:color="auto"/>
            <w:bottom w:val="none" w:sz="0" w:space="0" w:color="auto"/>
            <w:right w:val="none" w:sz="0" w:space="0" w:color="auto"/>
          </w:divBdr>
          <w:divsChild>
            <w:div w:id="1088575025">
              <w:marLeft w:val="0"/>
              <w:marRight w:val="0"/>
              <w:marTop w:val="0"/>
              <w:marBottom w:val="0"/>
              <w:divBdr>
                <w:top w:val="none" w:sz="0" w:space="0" w:color="auto"/>
                <w:left w:val="none" w:sz="0" w:space="0" w:color="auto"/>
                <w:bottom w:val="none" w:sz="0" w:space="0" w:color="auto"/>
                <w:right w:val="none" w:sz="0" w:space="0" w:color="auto"/>
              </w:divBdr>
              <w:divsChild>
                <w:div w:id="1867130492">
                  <w:marLeft w:val="0"/>
                  <w:marRight w:val="0"/>
                  <w:marTop w:val="0"/>
                  <w:marBottom w:val="0"/>
                  <w:divBdr>
                    <w:top w:val="none" w:sz="0" w:space="0" w:color="auto"/>
                    <w:left w:val="none" w:sz="0" w:space="0" w:color="auto"/>
                    <w:bottom w:val="none" w:sz="0" w:space="0" w:color="auto"/>
                    <w:right w:val="none" w:sz="0" w:space="0" w:color="auto"/>
                  </w:divBdr>
                  <w:divsChild>
                    <w:div w:id="1866555480">
                      <w:marLeft w:val="0"/>
                      <w:marRight w:val="0"/>
                      <w:marTop w:val="0"/>
                      <w:marBottom w:val="0"/>
                      <w:divBdr>
                        <w:top w:val="none" w:sz="0" w:space="0" w:color="auto"/>
                        <w:left w:val="none" w:sz="0" w:space="0" w:color="auto"/>
                        <w:bottom w:val="none" w:sz="0" w:space="0" w:color="auto"/>
                        <w:right w:val="none" w:sz="0" w:space="0" w:color="auto"/>
                      </w:divBdr>
                    </w:div>
                    <w:div w:id="557088730">
                      <w:marLeft w:val="0"/>
                      <w:marRight w:val="0"/>
                      <w:marTop w:val="0"/>
                      <w:marBottom w:val="0"/>
                      <w:divBdr>
                        <w:top w:val="none" w:sz="0" w:space="0" w:color="auto"/>
                        <w:left w:val="none" w:sz="0" w:space="0" w:color="auto"/>
                        <w:bottom w:val="none" w:sz="0" w:space="0" w:color="auto"/>
                        <w:right w:val="none" w:sz="0" w:space="0" w:color="auto"/>
                      </w:divBdr>
                      <w:divsChild>
                        <w:div w:id="92445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2634">
                  <w:marLeft w:val="0"/>
                  <w:marRight w:val="0"/>
                  <w:marTop w:val="0"/>
                  <w:marBottom w:val="0"/>
                  <w:divBdr>
                    <w:top w:val="none" w:sz="0" w:space="0" w:color="auto"/>
                    <w:left w:val="none" w:sz="0" w:space="0" w:color="auto"/>
                    <w:bottom w:val="none" w:sz="0" w:space="0" w:color="auto"/>
                    <w:right w:val="none" w:sz="0" w:space="0" w:color="auto"/>
                  </w:divBdr>
                  <w:divsChild>
                    <w:div w:id="1947468049">
                      <w:marLeft w:val="0"/>
                      <w:marRight w:val="0"/>
                      <w:marTop w:val="0"/>
                      <w:marBottom w:val="0"/>
                      <w:divBdr>
                        <w:top w:val="none" w:sz="0" w:space="0" w:color="auto"/>
                        <w:left w:val="none" w:sz="0" w:space="0" w:color="auto"/>
                        <w:bottom w:val="none" w:sz="0" w:space="0" w:color="auto"/>
                        <w:right w:val="none" w:sz="0" w:space="0" w:color="auto"/>
                      </w:divBdr>
                    </w:div>
                    <w:div w:id="513496976">
                      <w:marLeft w:val="0"/>
                      <w:marRight w:val="0"/>
                      <w:marTop w:val="0"/>
                      <w:marBottom w:val="0"/>
                      <w:divBdr>
                        <w:top w:val="none" w:sz="0" w:space="0" w:color="auto"/>
                        <w:left w:val="none" w:sz="0" w:space="0" w:color="auto"/>
                        <w:bottom w:val="none" w:sz="0" w:space="0" w:color="auto"/>
                        <w:right w:val="none" w:sz="0" w:space="0" w:color="auto"/>
                      </w:divBdr>
                      <w:divsChild>
                        <w:div w:id="192086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99999">
                  <w:marLeft w:val="0"/>
                  <w:marRight w:val="0"/>
                  <w:marTop w:val="0"/>
                  <w:marBottom w:val="0"/>
                  <w:divBdr>
                    <w:top w:val="none" w:sz="0" w:space="0" w:color="auto"/>
                    <w:left w:val="none" w:sz="0" w:space="0" w:color="auto"/>
                    <w:bottom w:val="none" w:sz="0" w:space="0" w:color="auto"/>
                    <w:right w:val="none" w:sz="0" w:space="0" w:color="auto"/>
                  </w:divBdr>
                  <w:divsChild>
                    <w:div w:id="511846226">
                      <w:marLeft w:val="0"/>
                      <w:marRight w:val="0"/>
                      <w:marTop w:val="0"/>
                      <w:marBottom w:val="0"/>
                      <w:divBdr>
                        <w:top w:val="none" w:sz="0" w:space="0" w:color="auto"/>
                        <w:left w:val="none" w:sz="0" w:space="0" w:color="auto"/>
                        <w:bottom w:val="none" w:sz="0" w:space="0" w:color="auto"/>
                        <w:right w:val="none" w:sz="0" w:space="0" w:color="auto"/>
                      </w:divBdr>
                    </w:div>
                    <w:div w:id="1569802107">
                      <w:marLeft w:val="0"/>
                      <w:marRight w:val="0"/>
                      <w:marTop w:val="0"/>
                      <w:marBottom w:val="0"/>
                      <w:divBdr>
                        <w:top w:val="none" w:sz="0" w:space="0" w:color="auto"/>
                        <w:left w:val="none" w:sz="0" w:space="0" w:color="auto"/>
                        <w:bottom w:val="none" w:sz="0" w:space="0" w:color="auto"/>
                        <w:right w:val="none" w:sz="0" w:space="0" w:color="auto"/>
                      </w:divBdr>
                      <w:divsChild>
                        <w:div w:id="3987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307606">
      <w:bodyDiv w:val="1"/>
      <w:marLeft w:val="0"/>
      <w:marRight w:val="0"/>
      <w:marTop w:val="0"/>
      <w:marBottom w:val="0"/>
      <w:divBdr>
        <w:top w:val="none" w:sz="0" w:space="0" w:color="auto"/>
        <w:left w:val="none" w:sz="0" w:space="0" w:color="auto"/>
        <w:bottom w:val="none" w:sz="0" w:space="0" w:color="auto"/>
        <w:right w:val="none" w:sz="0" w:space="0" w:color="auto"/>
      </w:divBdr>
      <w:divsChild>
        <w:div w:id="1429960694">
          <w:marLeft w:val="0"/>
          <w:marRight w:val="0"/>
          <w:marTop w:val="0"/>
          <w:marBottom w:val="0"/>
          <w:divBdr>
            <w:top w:val="single" w:sz="6" w:space="0" w:color="A9AEB1"/>
            <w:left w:val="single" w:sz="6" w:space="0" w:color="A9AEB1"/>
            <w:bottom w:val="single" w:sz="6" w:space="0" w:color="A9AEB1"/>
            <w:right w:val="single" w:sz="6" w:space="0" w:color="A9AEB1"/>
          </w:divBdr>
          <w:divsChild>
            <w:div w:id="2094281430">
              <w:marLeft w:val="0"/>
              <w:marRight w:val="0"/>
              <w:marTop w:val="0"/>
              <w:marBottom w:val="0"/>
              <w:divBdr>
                <w:top w:val="none" w:sz="0" w:space="0" w:color="auto"/>
                <w:left w:val="none" w:sz="0" w:space="0" w:color="auto"/>
                <w:bottom w:val="none" w:sz="0" w:space="0" w:color="auto"/>
                <w:right w:val="none" w:sz="0" w:space="0" w:color="auto"/>
              </w:divBdr>
              <w:divsChild>
                <w:div w:id="180572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58520">
          <w:marLeft w:val="0"/>
          <w:marRight w:val="0"/>
          <w:marTop w:val="0"/>
          <w:marBottom w:val="0"/>
          <w:divBdr>
            <w:top w:val="single" w:sz="6" w:space="0" w:color="A9AEB1"/>
            <w:left w:val="single" w:sz="6" w:space="0" w:color="A9AEB1"/>
            <w:bottom w:val="single" w:sz="6" w:space="0" w:color="A9AEB1"/>
            <w:right w:val="single" w:sz="6" w:space="0" w:color="A9AEB1"/>
          </w:divBdr>
          <w:divsChild>
            <w:div w:id="65803741">
              <w:marLeft w:val="0"/>
              <w:marRight w:val="0"/>
              <w:marTop w:val="0"/>
              <w:marBottom w:val="0"/>
              <w:divBdr>
                <w:top w:val="none" w:sz="0" w:space="0" w:color="auto"/>
                <w:left w:val="none" w:sz="0" w:space="0" w:color="auto"/>
                <w:bottom w:val="none" w:sz="0" w:space="0" w:color="auto"/>
                <w:right w:val="none" w:sz="0" w:space="0" w:color="auto"/>
              </w:divBdr>
            </w:div>
          </w:divsChild>
        </w:div>
        <w:div w:id="18431650">
          <w:marLeft w:val="0"/>
          <w:marRight w:val="0"/>
          <w:marTop w:val="0"/>
          <w:marBottom w:val="0"/>
          <w:divBdr>
            <w:top w:val="single" w:sz="6" w:space="0" w:color="A9AEB1"/>
            <w:left w:val="single" w:sz="6" w:space="0" w:color="A9AEB1"/>
            <w:bottom w:val="single" w:sz="6" w:space="0" w:color="A9AEB1"/>
            <w:right w:val="single" w:sz="6" w:space="0" w:color="A9AEB1"/>
          </w:divBdr>
          <w:divsChild>
            <w:div w:id="494878658">
              <w:marLeft w:val="0"/>
              <w:marRight w:val="0"/>
              <w:marTop w:val="0"/>
              <w:marBottom w:val="0"/>
              <w:divBdr>
                <w:top w:val="none" w:sz="0" w:space="0" w:color="auto"/>
                <w:left w:val="none" w:sz="0" w:space="0" w:color="auto"/>
                <w:bottom w:val="none" w:sz="0" w:space="0" w:color="auto"/>
                <w:right w:val="none" w:sz="0" w:space="0" w:color="auto"/>
              </w:divBdr>
              <w:divsChild>
                <w:div w:id="603727581">
                  <w:marLeft w:val="0"/>
                  <w:marRight w:val="0"/>
                  <w:marTop w:val="0"/>
                  <w:marBottom w:val="0"/>
                  <w:divBdr>
                    <w:top w:val="none" w:sz="0" w:space="0" w:color="auto"/>
                    <w:left w:val="none" w:sz="0" w:space="0" w:color="auto"/>
                    <w:bottom w:val="none" w:sz="0" w:space="0" w:color="auto"/>
                    <w:right w:val="none" w:sz="0" w:space="0" w:color="auto"/>
                  </w:divBdr>
                </w:div>
                <w:div w:id="197494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12003">
      <w:bodyDiv w:val="1"/>
      <w:marLeft w:val="0"/>
      <w:marRight w:val="0"/>
      <w:marTop w:val="0"/>
      <w:marBottom w:val="0"/>
      <w:divBdr>
        <w:top w:val="none" w:sz="0" w:space="0" w:color="auto"/>
        <w:left w:val="none" w:sz="0" w:space="0" w:color="auto"/>
        <w:bottom w:val="none" w:sz="0" w:space="0" w:color="auto"/>
        <w:right w:val="none" w:sz="0" w:space="0" w:color="auto"/>
      </w:divBdr>
      <w:divsChild>
        <w:div w:id="427232988">
          <w:marLeft w:val="0"/>
          <w:marRight w:val="0"/>
          <w:marTop w:val="0"/>
          <w:marBottom w:val="0"/>
          <w:divBdr>
            <w:top w:val="single" w:sz="6" w:space="0" w:color="A9AEB1"/>
            <w:left w:val="single" w:sz="6" w:space="0" w:color="A9AEB1"/>
            <w:bottom w:val="single" w:sz="6" w:space="0" w:color="A9AEB1"/>
            <w:right w:val="single" w:sz="6" w:space="0" w:color="A9AEB1"/>
          </w:divBdr>
          <w:divsChild>
            <w:div w:id="1498574863">
              <w:marLeft w:val="0"/>
              <w:marRight w:val="0"/>
              <w:marTop w:val="0"/>
              <w:marBottom w:val="0"/>
              <w:divBdr>
                <w:top w:val="none" w:sz="0" w:space="0" w:color="auto"/>
                <w:left w:val="none" w:sz="0" w:space="0" w:color="auto"/>
                <w:bottom w:val="none" w:sz="0" w:space="0" w:color="auto"/>
                <w:right w:val="none" w:sz="0" w:space="0" w:color="auto"/>
              </w:divBdr>
              <w:divsChild>
                <w:div w:id="94438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841363">
          <w:marLeft w:val="0"/>
          <w:marRight w:val="0"/>
          <w:marTop w:val="0"/>
          <w:marBottom w:val="0"/>
          <w:divBdr>
            <w:top w:val="single" w:sz="6" w:space="0" w:color="A9AEB1"/>
            <w:left w:val="single" w:sz="6" w:space="0" w:color="A9AEB1"/>
            <w:bottom w:val="single" w:sz="6" w:space="0" w:color="A9AEB1"/>
            <w:right w:val="single" w:sz="6" w:space="0" w:color="A9AEB1"/>
          </w:divBdr>
          <w:divsChild>
            <w:div w:id="624579857">
              <w:marLeft w:val="0"/>
              <w:marRight w:val="0"/>
              <w:marTop w:val="0"/>
              <w:marBottom w:val="0"/>
              <w:divBdr>
                <w:top w:val="none" w:sz="0" w:space="0" w:color="auto"/>
                <w:left w:val="none" w:sz="0" w:space="0" w:color="auto"/>
                <w:bottom w:val="none" w:sz="0" w:space="0" w:color="auto"/>
                <w:right w:val="none" w:sz="0" w:space="0" w:color="auto"/>
              </w:divBdr>
            </w:div>
          </w:divsChild>
        </w:div>
        <w:div w:id="439687189">
          <w:marLeft w:val="0"/>
          <w:marRight w:val="0"/>
          <w:marTop w:val="0"/>
          <w:marBottom w:val="0"/>
          <w:divBdr>
            <w:top w:val="single" w:sz="6" w:space="0" w:color="A9AEB1"/>
            <w:left w:val="single" w:sz="6" w:space="0" w:color="A9AEB1"/>
            <w:bottom w:val="single" w:sz="6" w:space="0" w:color="A9AEB1"/>
            <w:right w:val="single" w:sz="6" w:space="0" w:color="A9AEB1"/>
          </w:divBdr>
          <w:divsChild>
            <w:div w:id="154615940">
              <w:marLeft w:val="0"/>
              <w:marRight w:val="0"/>
              <w:marTop w:val="0"/>
              <w:marBottom w:val="0"/>
              <w:divBdr>
                <w:top w:val="none" w:sz="0" w:space="0" w:color="auto"/>
                <w:left w:val="none" w:sz="0" w:space="0" w:color="auto"/>
                <w:bottom w:val="none" w:sz="0" w:space="0" w:color="auto"/>
                <w:right w:val="none" w:sz="0" w:space="0" w:color="auto"/>
              </w:divBdr>
              <w:divsChild>
                <w:div w:id="804852088">
                  <w:marLeft w:val="0"/>
                  <w:marRight w:val="0"/>
                  <w:marTop w:val="0"/>
                  <w:marBottom w:val="0"/>
                  <w:divBdr>
                    <w:top w:val="none" w:sz="0" w:space="0" w:color="auto"/>
                    <w:left w:val="none" w:sz="0" w:space="0" w:color="auto"/>
                    <w:bottom w:val="none" w:sz="0" w:space="0" w:color="auto"/>
                    <w:right w:val="none" w:sz="0" w:space="0" w:color="auto"/>
                  </w:divBdr>
                </w:div>
                <w:div w:id="114886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427930">
      <w:bodyDiv w:val="1"/>
      <w:marLeft w:val="0"/>
      <w:marRight w:val="0"/>
      <w:marTop w:val="0"/>
      <w:marBottom w:val="0"/>
      <w:divBdr>
        <w:top w:val="none" w:sz="0" w:space="0" w:color="auto"/>
        <w:left w:val="none" w:sz="0" w:space="0" w:color="auto"/>
        <w:bottom w:val="none" w:sz="0" w:space="0" w:color="auto"/>
        <w:right w:val="none" w:sz="0" w:space="0" w:color="auto"/>
      </w:divBdr>
      <w:divsChild>
        <w:div w:id="582108618">
          <w:marLeft w:val="0"/>
          <w:marRight w:val="0"/>
          <w:marTop w:val="0"/>
          <w:marBottom w:val="0"/>
          <w:divBdr>
            <w:top w:val="none" w:sz="0" w:space="0" w:color="auto"/>
            <w:left w:val="none" w:sz="0" w:space="0" w:color="auto"/>
            <w:bottom w:val="none" w:sz="0" w:space="0" w:color="auto"/>
            <w:right w:val="none" w:sz="0" w:space="0" w:color="auto"/>
          </w:divBdr>
        </w:div>
        <w:div w:id="1184049744">
          <w:marLeft w:val="0"/>
          <w:marRight w:val="0"/>
          <w:marTop w:val="0"/>
          <w:marBottom w:val="0"/>
          <w:divBdr>
            <w:top w:val="none" w:sz="0" w:space="0" w:color="auto"/>
            <w:left w:val="none" w:sz="0" w:space="0" w:color="auto"/>
            <w:bottom w:val="none" w:sz="0" w:space="0" w:color="auto"/>
            <w:right w:val="none" w:sz="0" w:space="0" w:color="auto"/>
          </w:divBdr>
        </w:div>
        <w:div w:id="1836989423">
          <w:marLeft w:val="0"/>
          <w:marRight w:val="0"/>
          <w:marTop w:val="0"/>
          <w:marBottom w:val="0"/>
          <w:divBdr>
            <w:top w:val="none" w:sz="0" w:space="0" w:color="auto"/>
            <w:left w:val="none" w:sz="0" w:space="0" w:color="auto"/>
            <w:bottom w:val="none" w:sz="0" w:space="0" w:color="auto"/>
            <w:right w:val="none" w:sz="0" w:space="0" w:color="auto"/>
          </w:divBdr>
        </w:div>
        <w:div w:id="2127189715">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306945">
      <w:bodyDiv w:val="1"/>
      <w:marLeft w:val="0"/>
      <w:marRight w:val="0"/>
      <w:marTop w:val="0"/>
      <w:marBottom w:val="0"/>
      <w:divBdr>
        <w:top w:val="none" w:sz="0" w:space="0" w:color="auto"/>
        <w:left w:val="none" w:sz="0" w:space="0" w:color="auto"/>
        <w:bottom w:val="none" w:sz="0" w:space="0" w:color="auto"/>
        <w:right w:val="none" w:sz="0" w:space="0" w:color="auto"/>
      </w:divBdr>
      <w:divsChild>
        <w:div w:id="1383794592">
          <w:marLeft w:val="0"/>
          <w:marRight w:val="0"/>
          <w:marTop w:val="0"/>
          <w:marBottom w:val="0"/>
          <w:divBdr>
            <w:top w:val="single" w:sz="6" w:space="0" w:color="A9AEB1"/>
            <w:left w:val="single" w:sz="6" w:space="0" w:color="A9AEB1"/>
            <w:bottom w:val="single" w:sz="6" w:space="0" w:color="A9AEB1"/>
            <w:right w:val="single" w:sz="6" w:space="0" w:color="A9AEB1"/>
          </w:divBdr>
          <w:divsChild>
            <w:div w:id="1376157383">
              <w:marLeft w:val="0"/>
              <w:marRight w:val="0"/>
              <w:marTop w:val="0"/>
              <w:marBottom w:val="0"/>
              <w:divBdr>
                <w:top w:val="none" w:sz="0" w:space="0" w:color="auto"/>
                <w:left w:val="none" w:sz="0" w:space="0" w:color="auto"/>
                <w:bottom w:val="none" w:sz="0" w:space="0" w:color="auto"/>
                <w:right w:val="none" w:sz="0" w:space="0" w:color="auto"/>
              </w:divBdr>
              <w:divsChild>
                <w:div w:id="7088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0811">
          <w:marLeft w:val="0"/>
          <w:marRight w:val="0"/>
          <w:marTop w:val="0"/>
          <w:marBottom w:val="0"/>
          <w:divBdr>
            <w:top w:val="single" w:sz="6" w:space="0" w:color="A9AEB1"/>
            <w:left w:val="single" w:sz="6" w:space="0" w:color="A9AEB1"/>
            <w:bottom w:val="single" w:sz="6" w:space="0" w:color="A9AEB1"/>
            <w:right w:val="single" w:sz="6" w:space="0" w:color="A9AEB1"/>
          </w:divBdr>
          <w:divsChild>
            <w:div w:id="303582201">
              <w:marLeft w:val="0"/>
              <w:marRight w:val="0"/>
              <w:marTop w:val="0"/>
              <w:marBottom w:val="0"/>
              <w:divBdr>
                <w:top w:val="none" w:sz="0" w:space="0" w:color="auto"/>
                <w:left w:val="none" w:sz="0" w:space="0" w:color="auto"/>
                <w:bottom w:val="none" w:sz="0" w:space="0" w:color="auto"/>
                <w:right w:val="none" w:sz="0" w:space="0" w:color="auto"/>
              </w:divBdr>
            </w:div>
          </w:divsChild>
        </w:div>
        <w:div w:id="941688205">
          <w:marLeft w:val="0"/>
          <w:marRight w:val="0"/>
          <w:marTop w:val="0"/>
          <w:marBottom w:val="0"/>
          <w:divBdr>
            <w:top w:val="single" w:sz="6" w:space="0" w:color="A9AEB1"/>
            <w:left w:val="single" w:sz="6" w:space="0" w:color="A9AEB1"/>
            <w:bottom w:val="single" w:sz="6" w:space="0" w:color="A9AEB1"/>
            <w:right w:val="single" w:sz="6" w:space="0" w:color="A9AEB1"/>
          </w:divBdr>
          <w:divsChild>
            <w:div w:id="316954531">
              <w:marLeft w:val="0"/>
              <w:marRight w:val="0"/>
              <w:marTop w:val="0"/>
              <w:marBottom w:val="0"/>
              <w:divBdr>
                <w:top w:val="none" w:sz="0" w:space="0" w:color="auto"/>
                <w:left w:val="none" w:sz="0" w:space="0" w:color="auto"/>
                <w:bottom w:val="none" w:sz="0" w:space="0" w:color="auto"/>
                <w:right w:val="none" w:sz="0" w:space="0" w:color="auto"/>
              </w:divBdr>
              <w:divsChild>
                <w:div w:id="1868134964">
                  <w:marLeft w:val="0"/>
                  <w:marRight w:val="0"/>
                  <w:marTop w:val="0"/>
                  <w:marBottom w:val="0"/>
                  <w:divBdr>
                    <w:top w:val="none" w:sz="0" w:space="0" w:color="auto"/>
                    <w:left w:val="none" w:sz="0" w:space="0" w:color="auto"/>
                    <w:bottom w:val="none" w:sz="0" w:space="0" w:color="auto"/>
                    <w:right w:val="none" w:sz="0" w:space="0" w:color="auto"/>
                  </w:divBdr>
                </w:div>
                <w:div w:id="10278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309406">
      <w:bodyDiv w:val="1"/>
      <w:marLeft w:val="0"/>
      <w:marRight w:val="0"/>
      <w:marTop w:val="0"/>
      <w:marBottom w:val="0"/>
      <w:divBdr>
        <w:top w:val="none" w:sz="0" w:space="0" w:color="auto"/>
        <w:left w:val="none" w:sz="0" w:space="0" w:color="auto"/>
        <w:bottom w:val="none" w:sz="0" w:space="0" w:color="auto"/>
        <w:right w:val="none" w:sz="0" w:space="0" w:color="auto"/>
      </w:divBdr>
      <w:divsChild>
        <w:div w:id="937450201">
          <w:marLeft w:val="0"/>
          <w:marRight w:val="0"/>
          <w:marTop w:val="0"/>
          <w:marBottom w:val="0"/>
          <w:divBdr>
            <w:top w:val="none" w:sz="0" w:space="0" w:color="auto"/>
            <w:left w:val="none" w:sz="0" w:space="0" w:color="auto"/>
            <w:bottom w:val="none" w:sz="0" w:space="0" w:color="auto"/>
            <w:right w:val="none" w:sz="0" w:space="0" w:color="auto"/>
          </w:divBdr>
        </w:div>
        <w:div w:id="1075475561">
          <w:marLeft w:val="0"/>
          <w:marRight w:val="0"/>
          <w:marTop w:val="0"/>
          <w:marBottom w:val="0"/>
          <w:divBdr>
            <w:top w:val="none" w:sz="0" w:space="0" w:color="auto"/>
            <w:left w:val="none" w:sz="0" w:space="0" w:color="auto"/>
            <w:bottom w:val="none" w:sz="0" w:space="0" w:color="auto"/>
            <w:right w:val="none" w:sz="0" w:space="0" w:color="auto"/>
          </w:divBdr>
        </w:div>
        <w:div w:id="1332175685">
          <w:marLeft w:val="0"/>
          <w:marRight w:val="0"/>
          <w:marTop w:val="0"/>
          <w:marBottom w:val="0"/>
          <w:divBdr>
            <w:top w:val="none" w:sz="0" w:space="0" w:color="auto"/>
            <w:left w:val="none" w:sz="0" w:space="0" w:color="auto"/>
            <w:bottom w:val="none" w:sz="0" w:space="0" w:color="auto"/>
            <w:right w:val="none" w:sz="0" w:space="0" w:color="auto"/>
          </w:divBdr>
        </w:div>
        <w:div w:id="2071995639">
          <w:marLeft w:val="0"/>
          <w:marRight w:val="0"/>
          <w:marTop w:val="0"/>
          <w:marBottom w:val="0"/>
          <w:divBdr>
            <w:top w:val="none" w:sz="0" w:space="0" w:color="auto"/>
            <w:left w:val="none" w:sz="0" w:space="0" w:color="auto"/>
            <w:bottom w:val="none" w:sz="0" w:space="0" w:color="auto"/>
            <w:right w:val="none" w:sz="0" w:space="0" w:color="auto"/>
          </w:divBdr>
        </w:div>
      </w:divsChild>
    </w:div>
    <w:div w:id="1877543472">
      <w:bodyDiv w:val="1"/>
      <w:marLeft w:val="0"/>
      <w:marRight w:val="0"/>
      <w:marTop w:val="0"/>
      <w:marBottom w:val="0"/>
      <w:divBdr>
        <w:top w:val="none" w:sz="0" w:space="0" w:color="auto"/>
        <w:left w:val="none" w:sz="0" w:space="0" w:color="auto"/>
        <w:bottom w:val="none" w:sz="0" w:space="0" w:color="auto"/>
        <w:right w:val="none" w:sz="0" w:space="0" w:color="auto"/>
      </w:divBdr>
      <w:divsChild>
        <w:div w:id="947389206">
          <w:marLeft w:val="0"/>
          <w:marRight w:val="0"/>
          <w:marTop w:val="0"/>
          <w:marBottom w:val="0"/>
          <w:divBdr>
            <w:top w:val="none" w:sz="0" w:space="0" w:color="auto"/>
            <w:left w:val="none" w:sz="0" w:space="0" w:color="auto"/>
            <w:bottom w:val="none" w:sz="0" w:space="0" w:color="auto"/>
            <w:right w:val="none" w:sz="0" w:space="0" w:color="auto"/>
          </w:divBdr>
        </w:div>
        <w:div w:id="1024013312">
          <w:marLeft w:val="0"/>
          <w:marRight w:val="0"/>
          <w:marTop w:val="0"/>
          <w:marBottom w:val="0"/>
          <w:divBdr>
            <w:top w:val="none" w:sz="0" w:space="0" w:color="auto"/>
            <w:left w:val="none" w:sz="0" w:space="0" w:color="auto"/>
            <w:bottom w:val="none" w:sz="0" w:space="0" w:color="auto"/>
            <w:right w:val="none" w:sz="0" w:space="0" w:color="auto"/>
          </w:divBdr>
        </w:div>
        <w:div w:id="1849951450">
          <w:marLeft w:val="0"/>
          <w:marRight w:val="0"/>
          <w:marTop w:val="0"/>
          <w:marBottom w:val="0"/>
          <w:divBdr>
            <w:top w:val="none" w:sz="0" w:space="0" w:color="auto"/>
            <w:left w:val="none" w:sz="0" w:space="0" w:color="auto"/>
            <w:bottom w:val="none" w:sz="0" w:space="0" w:color="auto"/>
            <w:right w:val="none" w:sz="0" w:space="0" w:color="auto"/>
          </w:divBdr>
        </w:div>
        <w:div w:id="1996110136">
          <w:marLeft w:val="0"/>
          <w:marRight w:val="0"/>
          <w:marTop w:val="0"/>
          <w:marBottom w:val="0"/>
          <w:divBdr>
            <w:top w:val="none" w:sz="0" w:space="0" w:color="auto"/>
            <w:left w:val="none" w:sz="0" w:space="0" w:color="auto"/>
            <w:bottom w:val="none" w:sz="0" w:space="0" w:color="auto"/>
            <w:right w:val="none" w:sz="0" w:space="0" w:color="auto"/>
          </w:divBdr>
        </w:div>
      </w:divsChild>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7966603">
      <w:bodyDiv w:val="1"/>
      <w:marLeft w:val="0"/>
      <w:marRight w:val="0"/>
      <w:marTop w:val="0"/>
      <w:marBottom w:val="0"/>
      <w:divBdr>
        <w:top w:val="none" w:sz="0" w:space="0" w:color="auto"/>
        <w:left w:val="none" w:sz="0" w:space="0" w:color="auto"/>
        <w:bottom w:val="none" w:sz="0" w:space="0" w:color="auto"/>
        <w:right w:val="none" w:sz="0" w:space="0" w:color="auto"/>
      </w:divBdr>
      <w:divsChild>
        <w:div w:id="591357578">
          <w:marLeft w:val="0"/>
          <w:marRight w:val="0"/>
          <w:marTop w:val="0"/>
          <w:marBottom w:val="0"/>
          <w:divBdr>
            <w:top w:val="none" w:sz="0" w:space="0" w:color="auto"/>
            <w:left w:val="none" w:sz="0" w:space="0" w:color="auto"/>
            <w:bottom w:val="none" w:sz="0" w:space="0" w:color="auto"/>
            <w:right w:val="none" w:sz="0" w:space="0" w:color="auto"/>
          </w:divBdr>
        </w:div>
        <w:div w:id="823594371">
          <w:marLeft w:val="0"/>
          <w:marRight w:val="0"/>
          <w:marTop w:val="0"/>
          <w:marBottom w:val="0"/>
          <w:divBdr>
            <w:top w:val="none" w:sz="0" w:space="0" w:color="auto"/>
            <w:left w:val="none" w:sz="0" w:space="0" w:color="auto"/>
            <w:bottom w:val="none" w:sz="0" w:space="0" w:color="auto"/>
            <w:right w:val="none" w:sz="0" w:space="0" w:color="auto"/>
          </w:divBdr>
        </w:div>
        <w:div w:id="1178731219">
          <w:marLeft w:val="0"/>
          <w:marRight w:val="0"/>
          <w:marTop w:val="0"/>
          <w:marBottom w:val="0"/>
          <w:divBdr>
            <w:top w:val="none" w:sz="0" w:space="0" w:color="auto"/>
            <w:left w:val="none" w:sz="0" w:space="0" w:color="auto"/>
            <w:bottom w:val="none" w:sz="0" w:space="0" w:color="auto"/>
            <w:right w:val="none" w:sz="0" w:space="0" w:color="auto"/>
          </w:divBdr>
        </w:div>
        <w:div w:id="1306854558">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79270593">
      <w:bodyDiv w:val="1"/>
      <w:marLeft w:val="0"/>
      <w:marRight w:val="0"/>
      <w:marTop w:val="0"/>
      <w:marBottom w:val="0"/>
      <w:divBdr>
        <w:top w:val="none" w:sz="0" w:space="0" w:color="auto"/>
        <w:left w:val="none" w:sz="0" w:space="0" w:color="auto"/>
        <w:bottom w:val="none" w:sz="0" w:space="0" w:color="auto"/>
        <w:right w:val="none" w:sz="0" w:space="0" w:color="auto"/>
      </w:divBdr>
      <w:divsChild>
        <w:div w:id="817913942">
          <w:marLeft w:val="0"/>
          <w:marRight w:val="0"/>
          <w:marTop w:val="0"/>
          <w:marBottom w:val="0"/>
          <w:divBdr>
            <w:top w:val="none" w:sz="0" w:space="0" w:color="auto"/>
            <w:left w:val="none" w:sz="0" w:space="0" w:color="auto"/>
            <w:bottom w:val="none" w:sz="0" w:space="0" w:color="auto"/>
            <w:right w:val="none" w:sz="0" w:space="0" w:color="auto"/>
          </w:divBdr>
        </w:div>
        <w:div w:id="842822146">
          <w:marLeft w:val="0"/>
          <w:marRight w:val="0"/>
          <w:marTop w:val="0"/>
          <w:marBottom w:val="0"/>
          <w:divBdr>
            <w:top w:val="none" w:sz="0" w:space="0" w:color="auto"/>
            <w:left w:val="none" w:sz="0" w:space="0" w:color="auto"/>
            <w:bottom w:val="none" w:sz="0" w:space="0" w:color="auto"/>
            <w:right w:val="none" w:sz="0" w:space="0" w:color="auto"/>
          </w:divBdr>
        </w:div>
        <w:div w:id="1254706161">
          <w:marLeft w:val="0"/>
          <w:marRight w:val="0"/>
          <w:marTop w:val="0"/>
          <w:marBottom w:val="0"/>
          <w:divBdr>
            <w:top w:val="none" w:sz="0" w:space="0" w:color="auto"/>
            <w:left w:val="none" w:sz="0" w:space="0" w:color="auto"/>
            <w:bottom w:val="none" w:sz="0" w:space="0" w:color="auto"/>
            <w:right w:val="none" w:sz="0" w:space="0" w:color="auto"/>
          </w:divBdr>
        </w:div>
        <w:div w:id="1831285085">
          <w:marLeft w:val="0"/>
          <w:marRight w:val="0"/>
          <w:marTop w:val="0"/>
          <w:marBottom w:val="0"/>
          <w:divBdr>
            <w:top w:val="none" w:sz="0" w:space="0" w:color="auto"/>
            <w:left w:val="none" w:sz="0" w:space="0" w:color="auto"/>
            <w:bottom w:val="none" w:sz="0" w:space="0" w:color="auto"/>
            <w:right w:val="none" w:sz="0" w:space="0" w:color="auto"/>
          </w:divBdr>
        </w:div>
      </w:divsChild>
    </w:div>
    <w:div w:id="1879658142">
      <w:bodyDiv w:val="1"/>
      <w:marLeft w:val="0"/>
      <w:marRight w:val="0"/>
      <w:marTop w:val="0"/>
      <w:marBottom w:val="0"/>
      <w:divBdr>
        <w:top w:val="none" w:sz="0" w:space="0" w:color="auto"/>
        <w:left w:val="none" w:sz="0" w:space="0" w:color="auto"/>
        <w:bottom w:val="none" w:sz="0" w:space="0" w:color="auto"/>
        <w:right w:val="none" w:sz="0" w:space="0" w:color="auto"/>
      </w:divBdr>
      <w:divsChild>
        <w:div w:id="168642935">
          <w:marLeft w:val="0"/>
          <w:marRight w:val="0"/>
          <w:marTop w:val="0"/>
          <w:marBottom w:val="0"/>
          <w:divBdr>
            <w:top w:val="none" w:sz="0" w:space="0" w:color="auto"/>
            <w:left w:val="none" w:sz="0" w:space="0" w:color="auto"/>
            <w:bottom w:val="none" w:sz="0" w:space="0" w:color="auto"/>
            <w:right w:val="none" w:sz="0" w:space="0" w:color="auto"/>
          </w:divBdr>
        </w:div>
        <w:div w:id="943878422">
          <w:marLeft w:val="0"/>
          <w:marRight w:val="0"/>
          <w:marTop w:val="0"/>
          <w:marBottom w:val="0"/>
          <w:divBdr>
            <w:top w:val="none" w:sz="0" w:space="0" w:color="auto"/>
            <w:left w:val="none" w:sz="0" w:space="0" w:color="auto"/>
            <w:bottom w:val="none" w:sz="0" w:space="0" w:color="auto"/>
            <w:right w:val="none" w:sz="0" w:space="0" w:color="auto"/>
          </w:divBdr>
        </w:div>
        <w:div w:id="1276868479">
          <w:marLeft w:val="0"/>
          <w:marRight w:val="0"/>
          <w:marTop w:val="0"/>
          <w:marBottom w:val="0"/>
          <w:divBdr>
            <w:top w:val="none" w:sz="0" w:space="0" w:color="auto"/>
            <w:left w:val="none" w:sz="0" w:space="0" w:color="auto"/>
            <w:bottom w:val="none" w:sz="0" w:space="0" w:color="auto"/>
            <w:right w:val="none" w:sz="0" w:space="0" w:color="auto"/>
          </w:divBdr>
        </w:div>
        <w:div w:id="2130464622">
          <w:marLeft w:val="0"/>
          <w:marRight w:val="0"/>
          <w:marTop w:val="0"/>
          <w:marBottom w:val="0"/>
          <w:divBdr>
            <w:top w:val="none" w:sz="0" w:space="0" w:color="auto"/>
            <w:left w:val="none" w:sz="0" w:space="0" w:color="auto"/>
            <w:bottom w:val="none" w:sz="0" w:space="0" w:color="auto"/>
            <w:right w:val="none" w:sz="0" w:space="0" w:color="auto"/>
          </w:divBdr>
        </w:div>
      </w:divsChild>
    </w:div>
    <w:div w:id="1880043758">
      <w:bodyDiv w:val="1"/>
      <w:marLeft w:val="0"/>
      <w:marRight w:val="0"/>
      <w:marTop w:val="0"/>
      <w:marBottom w:val="0"/>
      <w:divBdr>
        <w:top w:val="none" w:sz="0" w:space="0" w:color="auto"/>
        <w:left w:val="none" w:sz="0" w:space="0" w:color="auto"/>
        <w:bottom w:val="none" w:sz="0" w:space="0" w:color="auto"/>
        <w:right w:val="none" w:sz="0" w:space="0" w:color="auto"/>
      </w:divBdr>
      <w:divsChild>
        <w:div w:id="1494487912">
          <w:marLeft w:val="0"/>
          <w:marRight w:val="0"/>
          <w:marTop w:val="0"/>
          <w:marBottom w:val="0"/>
          <w:divBdr>
            <w:top w:val="none" w:sz="0" w:space="0" w:color="auto"/>
            <w:left w:val="none" w:sz="0" w:space="0" w:color="auto"/>
            <w:bottom w:val="none" w:sz="0" w:space="0" w:color="auto"/>
            <w:right w:val="none" w:sz="0" w:space="0" w:color="auto"/>
          </w:divBdr>
        </w:div>
        <w:div w:id="1742603354">
          <w:marLeft w:val="0"/>
          <w:marRight w:val="0"/>
          <w:marTop w:val="0"/>
          <w:marBottom w:val="0"/>
          <w:divBdr>
            <w:top w:val="none" w:sz="0" w:space="0" w:color="auto"/>
            <w:left w:val="none" w:sz="0" w:space="0" w:color="auto"/>
            <w:bottom w:val="none" w:sz="0" w:space="0" w:color="auto"/>
            <w:right w:val="none" w:sz="0" w:space="0" w:color="auto"/>
          </w:divBdr>
        </w:div>
        <w:div w:id="1749035297">
          <w:marLeft w:val="0"/>
          <w:marRight w:val="0"/>
          <w:marTop w:val="0"/>
          <w:marBottom w:val="0"/>
          <w:divBdr>
            <w:top w:val="none" w:sz="0" w:space="0" w:color="auto"/>
            <w:left w:val="none" w:sz="0" w:space="0" w:color="auto"/>
            <w:bottom w:val="none" w:sz="0" w:space="0" w:color="auto"/>
            <w:right w:val="none" w:sz="0" w:space="0" w:color="auto"/>
          </w:divBdr>
        </w:div>
        <w:div w:id="2040429006">
          <w:marLeft w:val="0"/>
          <w:marRight w:val="0"/>
          <w:marTop w:val="0"/>
          <w:marBottom w:val="0"/>
          <w:divBdr>
            <w:top w:val="none" w:sz="0" w:space="0" w:color="auto"/>
            <w:left w:val="none" w:sz="0" w:space="0" w:color="auto"/>
            <w:bottom w:val="none" w:sz="0" w:space="0" w:color="auto"/>
            <w:right w:val="none" w:sz="0" w:space="0" w:color="auto"/>
          </w:divBdr>
        </w:div>
      </w:divsChild>
    </w:div>
    <w:div w:id="1880168253">
      <w:bodyDiv w:val="1"/>
      <w:marLeft w:val="0"/>
      <w:marRight w:val="0"/>
      <w:marTop w:val="0"/>
      <w:marBottom w:val="0"/>
      <w:divBdr>
        <w:top w:val="none" w:sz="0" w:space="0" w:color="auto"/>
        <w:left w:val="none" w:sz="0" w:space="0" w:color="auto"/>
        <w:bottom w:val="none" w:sz="0" w:space="0" w:color="auto"/>
        <w:right w:val="none" w:sz="0" w:space="0" w:color="auto"/>
      </w:divBdr>
      <w:divsChild>
        <w:div w:id="493952213">
          <w:marLeft w:val="0"/>
          <w:marRight w:val="0"/>
          <w:marTop w:val="0"/>
          <w:marBottom w:val="0"/>
          <w:divBdr>
            <w:top w:val="none" w:sz="0" w:space="0" w:color="auto"/>
            <w:left w:val="none" w:sz="0" w:space="0" w:color="auto"/>
            <w:bottom w:val="none" w:sz="0" w:space="0" w:color="auto"/>
            <w:right w:val="none" w:sz="0" w:space="0" w:color="auto"/>
          </w:divBdr>
          <w:divsChild>
            <w:div w:id="1822651564">
              <w:marLeft w:val="0"/>
              <w:marRight w:val="0"/>
              <w:marTop w:val="0"/>
              <w:marBottom w:val="0"/>
              <w:divBdr>
                <w:top w:val="none" w:sz="0" w:space="0" w:color="auto"/>
                <w:left w:val="none" w:sz="0" w:space="0" w:color="auto"/>
                <w:bottom w:val="none" w:sz="0" w:space="0" w:color="auto"/>
                <w:right w:val="none" w:sz="0" w:space="0" w:color="auto"/>
              </w:divBdr>
              <w:divsChild>
                <w:div w:id="6503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97423">
          <w:marLeft w:val="0"/>
          <w:marRight w:val="0"/>
          <w:marTop w:val="0"/>
          <w:marBottom w:val="0"/>
          <w:divBdr>
            <w:top w:val="none" w:sz="0" w:space="0" w:color="auto"/>
            <w:left w:val="none" w:sz="0" w:space="0" w:color="auto"/>
            <w:bottom w:val="none" w:sz="0" w:space="0" w:color="auto"/>
            <w:right w:val="none" w:sz="0" w:space="0" w:color="auto"/>
          </w:divBdr>
          <w:divsChild>
            <w:div w:id="369427000">
              <w:marLeft w:val="0"/>
              <w:marRight w:val="0"/>
              <w:marTop w:val="0"/>
              <w:marBottom w:val="0"/>
              <w:divBdr>
                <w:top w:val="none" w:sz="0" w:space="0" w:color="auto"/>
                <w:left w:val="none" w:sz="0" w:space="0" w:color="auto"/>
                <w:bottom w:val="none" w:sz="0" w:space="0" w:color="auto"/>
                <w:right w:val="none" w:sz="0" w:space="0" w:color="auto"/>
              </w:divBdr>
              <w:divsChild>
                <w:div w:id="1460493372">
                  <w:marLeft w:val="0"/>
                  <w:marRight w:val="0"/>
                  <w:marTop w:val="0"/>
                  <w:marBottom w:val="0"/>
                  <w:divBdr>
                    <w:top w:val="none" w:sz="0" w:space="0" w:color="auto"/>
                    <w:left w:val="none" w:sz="0" w:space="0" w:color="auto"/>
                    <w:bottom w:val="none" w:sz="0" w:space="0" w:color="auto"/>
                    <w:right w:val="none" w:sz="0" w:space="0" w:color="auto"/>
                  </w:divBdr>
                  <w:divsChild>
                    <w:div w:id="618608262">
                      <w:marLeft w:val="0"/>
                      <w:marRight w:val="0"/>
                      <w:marTop w:val="0"/>
                      <w:marBottom w:val="0"/>
                      <w:divBdr>
                        <w:top w:val="none" w:sz="0" w:space="0" w:color="auto"/>
                        <w:left w:val="none" w:sz="0" w:space="0" w:color="auto"/>
                        <w:bottom w:val="none" w:sz="0" w:space="0" w:color="auto"/>
                        <w:right w:val="none" w:sz="0" w:space="0" w:color="auto"/>
                      </w:divBdr>
                      <w:divsChild>
                        <w:div w:id="1461151445">
                          <w:marLeft w:val="0"/>
                          <w:marRight w:val="0"/>
                          <w:marTop w:val="0"/>
                          <w:marBottom w:val="0"/>
                          <w:divBdr>
                            <w:top w:val="single" w:sz="12" w:space="0" w:color="DFE1E2"/>
                            <w:left w:val="single" w:sz="12" w:space="0" w:color="DFE1E2"/>
                            <w:bottom w:val="single" w:sz="12" w:space="0" w:color="DFE1E2"/>
                            <w:right w:val="single" w:sz="12" w:space="0" w:color="DFE1E2"/>
                          </w:divBdr>
                          <w:divsChild>
                            <w:div w:id="528448509">
                              <w:marLeft w:val="0"/>
                              <w:marRight w:val="0"/>
                              <w:marTop w:val="0"/>
                              <w:marBottom w:val="0"/>
                              <w:divBdr>
                                <w:top w:val="none" w:sz="0" w:space="0" w:color="auto"/>
                                <w:left w:val="none" w:sz="0" w:space="0" w:color="auto"/>
                                <w:bottom w:val="none" w:sz="0" w:space="0" w:color="auto"/>
                                <w:right w:val="none" w:sz="0" w:space="0" w:color="auto"/>
                              </w:divBdr>
                              <w:divsChild>
                                <w:div w:id="2133548259">
                                  <w:marLeft w:val="0"/>
                                  <w:marRight w:val="0"/>
                                  <w:marTop w:val="0"/>
                                  <w:marBottom w:val="0"/>
                                  <w:divBdr>
                                    <w:top w:val="none" w:sz="0" w:space="0" w:color="auto"/>
                                    <w:left w:val="none" w:sz="0" w:space="0" w:color="auto"/>
                                    <w:bottom w:val="none" w:sz="0" w:space="0" w:color="auto"/>
                                    <w:right w:val="none" w:sz="0" w:space="0" w:color="auto"/>
                                  </w:divBdr>
                                  <w:divsChild>
                                    <w:div w:id="128474902">
                                      <w:marLeft w:val="0"/>
                                      <w:marRight w:val="0"/>
                                      <w:marTop w:val="0"/>
                                      <w:marBottom w:val="0"/>
                                      <w:divBdr>
                                        <w:top w:val="none" w:sz="0" w:space="0" w:color="auto"/>
                                        <w:left w:val="none" w:sz="0" w:space="0" w:color="auto"/>
                                        <w:bottom w:val="none" w:sz="0" w:space="0" w:color="auto"/>
                                        <w:right w:val="none" w:sz="0" w:space="0" w:color="auto"/>
                                      </w:divBdr>
                                      <w:divsChild>
                                        <w:div w:id="73597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754677">
                      <w:marLeft w:val="0"/>
                      <w:marRight w:val="0"/>
                      <w:marTop w:val="0"/>
                      <w:marBottom w:val="0"/>
                      <w:divBdr>
                        <w:top w:val="none" w:sz="0" w:space="0" w:color="auto"/>
                        <w:left w:val="none" w:sz="0" w:space="0" w:color="auto"/>
                        <w:bottom w:val="none" w:sz="0" w:space="0" w:color="auto"/>
                        <w:right w:val="none" w:sz="0" w:space="0" w:color="auto"/>
                      </w:divBdr>
                      <w:divsChild>
                        <w:div w:id="582565757">
                          <w:marLeft w:val="0"/>
                          <w:marRight w:val="0"/>
                          <w:marTop w:val="0"/>
                          <w:marBottom w:val="0"/>
                          <w:divBdr>
                            <w:top w:val="single" w:sz="12" w:space="0" w:color="DFE1E2"/>
                            <w:left w:val="single" w:sz="12" w:space="0" w:color="DFE1E2"/>
                            <w:bottom w:val="single" w:sz="12" w:space="0" w:color="DFE1E2"/>
                            <w:right w:val="single" w:sz="12" w:space="0" w:color="DFE1E2"/>
                          </w:divBdr>
                          <w:divsChild>
                            <w:div w:id="970132995">
                              <w:marLeft w:val="0"/>
                              <w:marRight w:val="0"/>
                              <w:marTop w:val="0"/>
                              <w:marBottom w:val="0"/>
                              <w:divBdr>
                                <w:top w:val="none" w:sz="0" w:space="0" w:color="auto"/>
                                <w:left w:val="none" w:sz="0" w:space="0" w:color="auto"/>
                                <w:bottom w:val="none" w:sz="0" w:space="0" w:color="auto"/>
                                <w:right w:val="none" w:sz="0" w:space="0" w:color="auto"/>
                              </w:divBdr>
                              <w:divsChild>
                                <w:div w:id="1404258497">
                                  <w:marLeft w:val="0"/>
                                  <w:marRight w:val="0"/>
                                  <w:marTop w:val="0"/>
                                  <w:marBottom w:val="0"/>
                                  <w:divBdr>
                                    <w:top w:val="none" w:sz="0" w:space="0" w:color="auto"/>
                                    <w:left w:val="none" w:sz="0" w:space="0" w:color="auto"/>
                                    <w:bottom w:val="none" w:sz="0" w:space="0" w:color="auto"/>
                                    <w:right w:val="none" w:sz="0" w:space="0" w:color="auto"/>
                                  </w:divBdr>
                                  <w:divsChild>
                                    <w:div w:id="2109153701">
                                      <w:marLeft w:val="0"/>
                                      <w:marRight w:val="0"/>
                                      <w:marTop w:val="0"/>
                                      <w:marBottom w:val="0"/>
                                      <w:divBdr>
                                        <w:top w:val="none" w:sz="0" w:space="0" w:color="auto"/>
                                        <w:left w:val="none" w:sz="0" w:space="0" w:color="auto"/>
                                        <w:bottom w:val="none" w:sz="0" w:space="0" w:color="auto"/>
                                        <w:right w:val="none" w:sz="0" w:space="0" w:color="auto"/>
                                      </w:divBdr>
                                      <w:divsChild>
                                        <w:div w:id="73925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1147489">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160438">
      <w:bodyDiv w:val="1"/>
      <w:marLeft w:val="0"/>
      <w:marRight w:val="0"/>
      <w:marTop w:val="0"/>
      <w:marBottom w:val="0"/>
      <w:divBdr>
        <w:top w:val="none" w:sz="0" w:space="0" w:color="auto"/>
        <w:left w:val="none" w:sz="0" w:space="0" w:color="auto"/>
        <w:bottom w:val="none" w:sz="0" w:space="0" w:color="auto"/>
        <w:right w:val="none" w:sz="0" w:space="0" w:color="auto"/>
      </w:divBdr>
    </w:div>
    <w:div w:id="1881361968">
      <w:bodyDiv w:val="1"/>
      <w:marLeft w:val="0"/>
      <w:marRight w:val="0"/>
      <w:marTop w:val="0"/>
      <w:marBottom w:val="0"/>
      <w:divBdr>
        <w:top w:val="none" w:sz="0" w:space="0" w:color="auto"/>
        <w:left w:val="none" w:sz="0" w:space="0" w:color="auto"/>
        <w:bottom w:val="none" w:sz="0" w:space="0" w:color="auto"/>
        <w:right w:val="none" w:sz="0" w:space="0" w:color="auto"/>
      </w:divBdr>
      <w:divsChild>
        <w:div w:id="508839164">
          <w:marLeft w:val="0"/>
          <w:marRight w:val="0"/>
          <w:marTop w:val="0"/>
          <w:marBottom w:val="0"/>
          <w:divBdr>
            <w:top w:val="none" w:sz="0" w:space="0" w:color="auto"/>
            <w:left w:val="none" w:sz="0" w:space="0" w:color="auto"/>
            <w:bottom w:val="none" w:sz="0" w:space="0" w:color="auto"/>
            <w:right w:val="none" w:sz="0" w:space="0" w:color="auto"/>
          </w:divBdr>
        </w:div>
        <w:div w:id="1067921281">
          <w:marLeft w:val="0"/>
          <w:marRight w:val="0"/>
          <w:marTop w:val="0"/>
          <w:marBottom w:val="0"/>
          <w:divBdr>
            <w:top w:val="none" w:sz="0" w:space="0" w:color="auto"/>
            <w:left w:val="none" w:sz="0" w:space="0" w:color="auto"/>
            <w:bottom w:val="none" w:sz="0" w:space="0" w:color="auto"/>
            <w:right w:val="none" w:sz="0" w:space="0" w:color="auto"/>
          </w:divBdr>
        </w:div>
        <w:div w:id="1850871979">
          <w:marLeft w:val="0"/>
          <w:marRight w:val="0"/>
          <w:marTop w:val="0"/>
          <w:marBottom w:val="0"/>
          <w:divBdr>
            <w:top w:val="none" w:sz="0" w:space="0" w:color="auto"/>
            <w:left w:val="none" w:sz="0" w:space="0" w:color="auto"/>
            <w:bottom w:val="none" w:sz="0" w:space="0" w:color="auto"/>
            <w:right w:val="none" w:sz="0" w:space="0" w:color="auto"/>
          </w:divBdr>
        </w:div>
        <w:div w:id="2069181728">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2745815">
      <w:bodyDiv w:val="1"/>
      <w:marLeft w:val="0"/>
      <w:marRight w:val="0"/>
      <w:marTop w:val="0"/>
      <w:marBottom w:val="0"/>
      <w:divBdr>
        <w:top w:val="none" w:sz="0" w:space="0" w:color="auto"/>
        <w:left w:val="none" w:sz="0" w:space="0" w:color="auto"/>
        <w:bottom w:val="none" w:sz="0" w:space="0" w:color="auto"/>
        <w:right w:val="none" w:sz="0" w:space="0" w:color="auto"/>
      </w:divBdr>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3128839">
      <w:bodyDiv w:val="1"/>
      <w:marLeft w:val="0"/>
      <w:marRight w:val="0"/>
      <w:marTop w:val="0"/>
      <w:marBottom w:val="0"/>
      <w:divBdr>
        <w:top w:val="none" w:sz="0" w:space="0" w:color="auto"/>
        <w:left w:val="none" w:sz="0" w:space="0" w:color="auto"/>
        <w:bottom w:val="none" w:sz="0" w:space="0" w:color="auto"/>
        <w:right w:val="none" w:sz="0" w:space="0" w:color="auto"/>
      </w:divBdr>
      <w:divsChild>
        <w:div w:id="41446196">
          <w:marLeft w:val="0"/>
          <w:marRight w:val="0"/>
          <w:marTop w:val="0"/>
          <w:marBottom w:val="0"/>
          <w:divBdr>
            <w:top w:val="none" w:sz="0" w:space="0" w:color="auto"/>
            <w:left w:val="none" w:sz="0" w:space="0" w:color="auto"/>
            <w:bottom w:val="none" w:sz="0" w:space="0" w:color="auto"/>
            <w:right w:val="none" w:sz="0" w:space="0" w:color="auto"/>
          </w:divBdr>
        </w:div>
        <w:div w:id="422730034">
          <w:marLeft w:val="0"/>
          <w:marRight w:val="0"/>
          <w:marTop w:val="0"/>
          <w:marBottom w:val="0"/>
          <w:divBdr>
            <w:top w:val="none" w:sz="0" w:space="0" w:color="auto"/>
            <w:left w:val="none" w:sz="0" w:space="0" w:color="auto"/>
            <w:bottom w:val="none" w:sz="0" w:space="0" w:color="auto"/>
            <w:right w:val="none" w:sz="0" w:space="0" w:color="auto"/>
          </w:divBdr>
        </w:div>
        <w:div w:id="800538181">
          <w:marLeft w:val="0"/>
          <w:marRight w:val="0"/>
          <w:marTop w:val="0"/>
          <w:marBottom w:val="0"/>
          <w:divBdr>
            <w:top w:val="none" w:sz="0" w:space="0" w:color="auto"/>
            <w:left w:val="none" w:sz="0" w:space="0" w:color="auto"/>
            <w:bottom w:val="none" w:sz="0" w:space="0" w:color="auto"/>
            <w:right w:val="none" w:sz="0" w:space="0" w:color="auto"/>
          </w:divBdr>
        </w:div>
        <w:div w:id="1984699500">
          <w:marLeft w:val="0"/>
          <w:marRight w:val="0"/>
          <w:marTop w:val="0"/>
          <w:marBottom w:val="0"/>
          <w:divBdr>
            <w:top w:val="none" w:sz="0" w:space="0" w:color="auto"/>
            <w:left w:val="none" w:sz="0" w:space="0" w:color="auto"/>
            <w:bottom w:val="none" w:sz="0" w:space="0" w:color="auto"/>
            <w:right w:val="none" w:sz="0" w:space="0" w:color="auto"/>
          </w:divBdr>
        </w:div>
      </w:divsChild>
    </w:div>
    <w:div w:id="1884098328">
      <w:bodyDiv w:val="1"/>
      <w:marLeft w:val="0"/>
      <w:marRight w:val="0"/>
      <w:marTop w:val="0"/>
      <w:marBottom w:val="0"/>
      <w:divBdr>
        <w:top w:val="none" w:sz="0" w:space="0" w:color="auto"/>
        <w:left w:val="none" w:sz="0" w:space="0" w:color="auto"/>
        <w:bottom w:val="none" w:sz="0" w:space="0" w:color="auto"/>
        <w:right w:val="none" w:sz="0" w:space="0" w:color="auto"/>
      </w:divBdr>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4824697">
      <w:bodyDiv w:val="1"/>
      <w:marLeft w:val="0"/>
      <w:marRight w:val="0"/>
      <w:marTop w:val="0"/>
      <w:marBottom w:val="0"/>
      <w:divBdr>
        <w:top w:val="none" w:sz="0" w:space="0" w:color="auto"/>
        <w:left w:val="none" w:sz="0" w:space="0" w:color="auto"/>
        <w:bottom w:val="none" w:sz="0" w:space="0" w:color="auto"/>
        <w:right w:val="none" w:sz="0" w:space="0" w:color="auto"/>
      </w:divBdr>
      <w:divsChild>
        <w:div w:id="213469041">
          <w:marLeft w:val="0"/>
          <w:marRight w:val="0"/>
          <w:marTop w:val="0"/>
          <w:marBottom w:val="0"/>
          <w:divBdr>
            <w:top w:val="none" w:sz="0" w:space="0" w:color="auto"/>
            <w:left w:val="none" w:sz="0" w:space="0" w:color="auto"/>
            <w:bottom w:val="none" w:sz="0" w:space="0" w:color="auto"/>
            <w:right w:val="none" w:sz="0" w:space="0" w:color="auto"/>
          </w:divBdr>
        </w:div>
        <w:div w:id="630982503">
          <w:marLeft w:val="0"/>
          <w:marRight w:val="0"/>
          <w:marTop w:val="0"/>
          <w:marBottom w:val="0"/>
          <w:divBdr>
            <w:top w:val="none" w:sz="0" w:space="0" w:color="auto"/>
            <w:left w:val="none" w:sz="0" w:space="0" w:color="auto"/>
            <w:bottom w:val="none" w:sz="0" w:space="0" w:color="auto"/>
            <w:right w:val="none" w:sz="0" w:space="0" w:color="auto"/>
          </w:divBdr>
        </w:div>
        <w:div w:id="1261141862">
          <w:marLeft w:val="0"/>
          <w:marRight w:val="0"/>
          <w:marTop w:val="0"/>
          <w:marBottom w:val="0"/>
          <w:divBdr>
            <w:top w:val="none" w:sz="0" w:space="0" w:color="auto"/>
            <w:left w:val="none" w:sz="0" w:space="0" w:color="auto"/>
            <w:bottom w:val="none" w:sz="0" w:space="0" w:color="auto"/>
            <w:right w:val="none" w:sz="0" w:space="0" w:color="auto"/>
          </w:divBdr>
        </w:div>
        <w:div w:id="1895047086">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5561198">
      <w:bodyDiv w:val="1"/>
      <w:marLeft w:val="0"/>
      <w:marRight w:val="0"/>
      <w:marTop w:val="0"/>
      <w:marBottom w:val="0"/>
      <w:divBdr>
        <w:top w:val="none" w:sz="0" w:space="0" w:color="auto"/>
        <w:left w:val="none" w:sz="0" w:space="0" w:color="auto"/>
        <w:bottom w:val="none" w:sz="0" w:space="0" w:color="auto"/>
        <w:right w:val="none" w:sz="0" w:space="0" w:color="auto"/>
      </w:divBdr>
      <w:divsChild>
        <w:div w:id="1535197231">
          <w:marLeft w:val="0"/>
          <w:marRight w:val="0"/>
          <w:marTop w:val="0"/>
          <w:marBottom w:val="0"/>
          <w:divBdr>
            <w:top w:val="single" w:sz="6" w:space="0" w:color="A9AEB1"/>
            <w:left w:val="single" w:sz="6" w:space="0" w:color="A9AEB1"/>
            <w:bottom w:val="single" w:sz="6" w:space="0" w:color="A9AEB1"/>
            <w:right w:val="single" w:sz="6" w:space="0" w:color="A9AEB1"/>
          </w:divBdr>
          <w:divsChild>
            <w:div w:id="2041515778">
              <w:marLeft w:val="0"/>
              <w:marRight w:val="0"/>
              <w:marTop w:val="0"/>
              <w:marBottom w:val="0"/>
              <w:divBdr>
                <w:top w:val="none" w:sz="0" w:space="0" w:color="auto"/>
                <w:left w:val="none" w:sz="0" w:space="0" w:color="auto"/>
                <w:bottom w:val="none" w:sz="0" w:space="0" w:color="auto"/>
                <w:right w:val="none" w:sz="0" w:space="0" w:color="auto"/>
              </w:divBdr>
              <w:divsChild>
                <w:div w:id="187303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841666">
          <w:marLeft w:val="0"/>
          <w:marRight w:val="0"/>
          <w:marTop w:val="0"/>
          <w:marBottom w:val="0"/>
          <w:divBdr>
            <w:top w:val="single" w:sz="6" w:space="0" w:color="A9AEB1"/>
            <w:left w:val="single" w:sz="6" w:space="0" w:color="A9AEB1"/>
            <w:bottom w:val="single" w:sz="6" w:space="0" w:color="A9AEB1"/>
            <w:right w:val="single" w:sz="6" w:space="0" w:color="A9AEB1"/>
          </w:divBdr>
          <w:divsChild>
            <w:div w:id="555359991">
              <w:marLeft w:val="0"/>
              <w:marRight w:val="0"/>
              <w:marTop w:val="0"/>
              <w:marBottom w:val="0"/>
              <w:divBdr>
                <w:top w:val="none" w:sz="0" w:space="0" w:color="auto"/>
                <w:left w:val="none" w:sz="0" w:space="0" w:color="auto"/>
                <w:bottom w:val="none" w:sz="0" w:space="0" w:color="auto"/>
                <w:right w:val="none" w:sz="0" w:space="0" w:color="auto"/>
              </w:divBdr>
            </w:div>
          </w:divsChild>
        </w:div>
        <w:div w:id="1128090162">
          <w:marLeft w:val="0"/>
          <w:marRight w:val="0"/>
          <w:marTop w:val="0"/>
          <w:marBottom w:val="0"/>
          <w:divBdr>
            <w:top w:val="single" w:sz="6" w:space="0" w:color="A9AEB1"/>
            <w:left w:val="single" w:sz="6" w:space="0" w:color="A9AEB1"/>
            <w:bottom w:val="single" w:sz="6" w:space="0" w:color="A9AEB1"/>
            <w:right w:val="single" w:sz="6" w:space="0" w:color="A9AEB1"/>
          </w:divBdr>
          <w:divsChild>
            <w:div w:id="2071027590">
              <w:marLeft w:val="0"/>
              <w:marRight w:val="0"/>
              <w:marTop w:val="0"/>
              <w:marBottom w:val="0"/>
              <w:divBdr>
                <w:top w:val="none" w:sz="0" w:space="0" w:color="auto"/>
                <w:left w:val="none" w:sz="0" w:space="0" w:color="auto"/>
                <w:bottom w:val="none" w:sz="0" w:space="0" w:color="auto"/>
                <w:right w:val="none" w:sz="0" w:space="0" w:color="auto"/>
              </w:divBdr>
              <w:divsChild>
                <w:div w:id="110440428">
                  <w:marLeft w:val="0"/>
                  <w:marRight w:val="0"/>
                  <w:marTop w:val="0"/>
                  <w:marBottom w:val="0"/>
                  <w:divBdr>
                    <w:top w:val="none" w:sz="0" w:space="0" w:color="auto"/>
                    <w:left w:val="none" w:sz="0" w:space="0" w:color="auto"/>
                    <w:bottom w:val="none" w:sz="0" w:space="0" w:color="auto"/>
                    <w:right w:val="none" w:sz="0" w:space="0" w:color="auto"/>
                  </w:divBdr>
                </w:div>
                <w:div w:id="207823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6151">
      <w:bodyDiv w:val="1"/>
      <w:marLeft w:val="0"/>
      <w:marRight w:val="0"/>
      <w:marTop w:val="0"/>
      <w:marBottom w:val="0"/>
      <w:divBdr>
        <w:top w:val="none" w:sz="0" w:space="0" w:color="auto"/>
        <w:left w:val="none" w:sz="0" w:space="0" w:color="auto"/>
        <w:bottom w:val="none" w:sz="0" w:space="0" w:color="auto"/>
        <w:right w:val="none" w:sz="0" w:space="0" w:color="auto"/>
      </w:divBdr>
      <w:divsChild>
        <w:div w:id="602150423">
          <w:marLeft w:val="0"/>
          <w:marRight w:val="0"/>
          <w:marTop w:val="0"/>
          <w:marBottom w:val="0"/>
          <w:divBdr>
            <w:top w:val="none" w:sz="0" w:space="0" w:color="auto"/>
            <w:left w:val="none" w:sz="0" w:space="0" w:color="auto"/>
            <w:bottom w:val="none" w:sz="0" w:space="0" w:color="auto"/>
            <w:right w:val="none" w:sz="0" w:space="0" w:color="auto"/>
          </w:divBdr>
        </w:div>
        <w:div w:id="773785820">
          <w:marLeft w:val="0"/>
          <w:marRight w:val="0"/>
          <w:marTop w:val="0"/>
          <w:marBottom w:val="0"/>
          <w:divBdr>
            <w:top w:val="none" w:sz="0" w:space="0" w:color="auto"/>
            <w:left w:val="none" w:sz="0" w:space="0" w:color="auto"/>
            <w:bottom w:val="none" w:sz="0" w:space="0" w:color="auto"/>
            <w:right w:val="none" w:sz="0" w:space="0" w:color="auto"/>
          </w:divBdr>
        </w:div>
        <w:div w:id="1128620246">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sChild>
    </w:div>
    <w:div w:id="1887135412">
      <w:bodyDiv w:val="1"/>
      <w:marLeft w:val="0"/>
      <w:marRight w:val="0"/>
      <w:marTop w:val="0"/>
      <w:marBottom w:val="0"/>
      <w:divBdr>
        <w:top w:val="none" w:sz="0" w:space="0" w:color="auto"/>
        <w:left w:val="none" w:sz="0" w:space="0" w:color="auto"/>
        <w:bottom w:val="none" w:sz="0" w:space="0" w:color="auto"/>
        <w:right w:val="none" w:sz="0" w:space="0" w:color="auto"/>
      </w:divBdr>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89490461">
      <w:bodyDiv w:val="1"/>
      <w:marLeft w:val="0"/>
      <w:marRight w:val="0"/>
      <w:marTop w:val="0"/>
      <w:marBottom w:val="0"/>
      <w:divBdr>
        <w:top w:val="none" w:sz="0" w:space="0" w:color="auto"/>
        <w:left w:val="none" w:sz="0" w:space="0" w:color="auto"/>
        <w:bottom w:val="none" w:sz="0" w:space="0" w:color="auto"/>
        <w:right w:val="none" w:sz="0" w:space="0" w:color="auto"/>
      </w:divBdr>
      <w:divsChild>
        <w:div w:id="835807591">
          <w:marLeft w:val="0"/>
          <w:marRight w:val="0"/>
          <w:marTop w:val="0"/>
          <w:marBottom w:val="0"/>
          <w:divBdr>
            <w:top w:val="single" w:sz="6" w:space="0" w:color="A9AEB1"/>
            <w:left w:val="single" w:sz="6" w:space="0" w:color="A9AEB1"/>
            <w:bottom w:val="single" w:sz="6" w:space="0" w:color="A9AEB1"/>
            <w:right w:val="single" w:sz="6" w:space="0" w:color="A9AEB1"/>
          </w:divBdr>
          <w:divsChild>
            <w:div w:id="674039379">
              <w:marLeft w:val="0"/>
              <w:marRight w:val="0"/>
              <w:marTop w:val="0"/>
              <w:marBottom w:val="0"/>
              <w:divBdr>
                <w:top w:val="none" w:sz="0" w:space="0" w:color="auto"/>
                <w:left w:val="none" w:sz="0" w:space="0" w:color="auto"/>
                <w:bottom w:val="none" w:sz="0" w:space="0" w:color="auto"/>
                <w:right w:val="none" w:sz="0" w:space="0" w:color="auto"/>
              </w:divBdr>
              <w:divsChild>
                <w:div w:id="207061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774484">
          <w:marLeft w:val="0"/>
          <w:marRight w:val="0"/>
          <w:marTop w:val="0"/>
          <w:marBottom w:val="0"/>
          <w:divBdr>
            <w:top w:val="single" w:sz="6" w:space="0" w:color="A9AEB1"/>
            <w:left w:val="single" w:sz="6" w:space="0" w:color="A9AEB1"/>
            <w:bottom w:val="single" w:sz="6" w:space="0" w:color="A9AEB1"/>
            <w:right w:val="single" w:sz="6" w:space="0" w:color="A9AEB1"/>
          </w:divBdr>
          <w:divsChild>
            <w:div w:id="1712606924">
              <w:marLeft w:val="0"/>
              <w:marRight w:val="0"/>
              <w:marTop w:val="0"/>
              <w:marBottom w:val="0"/>
              <w:divBdr>
                <w:top w:val="none" w:sz="0" w:space="0" w:color="auto"/>
                <w:left w:val="none" w:sz="0" w:space="0" w:color="auto"/>
                <w:bottom w:val="none" w:sz="0" w:space="0" w:color="auto"/>
                <w:right w:val="none" w:sz="0" w:space="0" w:color="auto"/>
              </w:divBdr>
            </w:div>
          </w:divsChild>
        </w:div>
        <w:div w:id="1817914174">
          <w:marLeft w:val="0"/>
          <w:marRight w:val="0"/>
          <w:marTop w:val="0"/>
          <w:marBottom w:val="0"/>
          <w:divBdr>
            <w:top w:val="single" w:sz="6" w:space="0" w:color="A9AEB1"/>
            <w:left w:val="single" w:sz="6" w:space="0" w:color="A9AEB1"/>
            <w:bottom w:val="single" w:sz="6" w:space="0" w:color="A9AEB1"/>
            <w:right w:val="single" w:sz="6" w:space="0" w:color="A9AEB1"/>
          </w:divBdr>
          <w:divsChild>
            <w:div w:id="1144812551">
              <w:marLeft w:val="0"/>
              <w:marRight w:val="0"/>
              <w:marTop w:val="0"/>
              <w:marBottom w:val="0"/>
              <w:divBdr>
                <w:top w:val="none" w:sz="0" w:space="0" w:color="auto"/>
                <w:left w:val="none" w:sz="0" w:space="0" w:color="auto"/>
                <w:bottom w:val="none" w:sz="0" w:space="0" w:color="auto"/>
                <w:right w:val="none" w:sz="0" w:space="0" w:color="auto"/>
              </w:divBdr>
              <w:divsChild>
                <w:div w:id="2090342706">
                  <w:marLeft w:val="0"/>
                  <w:marRight w:val="0"/>
                  <w:marTop w:val="0"/>
                  <w:marBottom w:val="0"/>
                  <w:divBdr>
                    <w:top w:val="none" w:sz="0" w:space="0" w:color="auto"/>
                    <w:left w:val="none" w:sz="0" w:space="0" w:color="auto"/>
                    <w:bottom w:val="none" w:sz="0" w:space="0" w:color="auto"/>
                    <w:right w:val="none" w:sz="0" w:space="0" w:color="auto"/>
                  </w:divBdr>
                </w:div>
                <w:div w:id="627513868">
                  <w:marLeft w:val="0"/>
                  <w:marRight w:val="0"/>
                  <w:marTop w:val="0"/>
                  <w:marBottom w:val="0"/>
                  <w:divBdr>
                    <w:top w:val="none" w:sz="0" w:space="0" w:color="auto"/>
                    <w:left w:val="none" w:sz="0" w:space="0" w:color="auto"/>
                    <w:bottom w:val="none" w:sz="0" w:space="0" w:color="auto"/>
                    <w:right w:val="none" w:sz="0" w:space="0" w:color="auto"/>
                  </w:divBdr>
                </w:div>
                <w:div w:id="107053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0796186">
      <w:bodyDiv w:val="1"/>
      <w:marLeft w:val="0"/>
      <w:marRight w:val="0"/>
      <w:marTop w:val="0"/>
      <w:marBottom w:val="0"/>
      <w:divBdr>
        <w:top w:val="none" w:sz="0" w:space="0" w:color="auto"/>
        <w:left w:val="none" w:sz="0" w:space="0" w:color="auto"/>
        <w:bottom w:val="none" w:sz="0" w:space="0" w:color="auto"/>
        <w:right w:val="none" w:sz="0" w:space="0" w:color="auto"/>
      </w:divBdr>
    </w:div>
    <w:div w:id="1891069433">
      <w:bodyDiv w:val="1"/>
      <w:marLeft w:val="0"/>
      <w:marRight w:val="0"/>
      <w:marTop w:val="0"/>
      <w:marBottom w:val="0"/>
      <w:divBdr>
        <w:top w:val="none" w:sz="0" w:space="0" w:color="auto"/>
        <w:left w:val="none" w:sz="0" w:space="0" w:color="auto"/>
        <w:bottom w:val="none" w:sz="0" w:space="0" w:color="auto"/>
        <w:right w:val="none" w:sz="0" w:space="0" w:color="auto"/>
      </w:divBdr>
      <w:divsChild>
        <w:div w:id="174423925">
          <w:marLeft w:val="0"/>
          <w:marRight w:val="0"/>
          <w:marTop w:val="0"/>
          <w:marBottom w:val="0"/>
          <w:divBdr>
            <w:top w:val="single" w:sz="6" w:space="0" w:color="A9AEB1"/>
            <w:left w:val="single" w:sz="6" w:space="0" w:color="A9AEB1"/>
            <w:bottom w:val="single" w:sz="6" w:space="0" w:color="A9AEB1"/>
            <w:right w:val="single" w:sz="6" w:space="0" w:color="A9AEB1"/>
          </w:divBdr>
          <w:divsChild>
            <w:div w:id="1199975661">
              <w:marLeft w:val="0"/>
              <w:marRight w:val="0"/>
              <w:marTop w:val="0"/>
              <w:marBottom w:val="0"/>
              <w:divBdr>
                <w:top w:val="none" w:sz="0" w:space="0" w:color="auto"/>
                <w:left w:val="none" w:sz="0" w:space="0" w:color="auto"/>
                <w:bottom w:val="none" w:sz="0" w:space="0" w:color="auto"/>
                <w:right w:val="none" w:sz="0" w:space="0" w:color="auto"/>
              </w:divBdr>
              <w:divsChild>
                <w:div w:id="27040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03098">
          <w:marLeft w:val="0"/>
          <w:marRight w:val="0"/>
          <w:marTop w:val="0"/>
          <w:marBottom w:val="0"/>
          <w:divBdr>
            <w:top w:val="single" w:sz="6" w:space="0" w:color="A9AEB1"/>
            <w:left w:val="single" w:sz="6" w:space="0" w:color="A9AEB1"/>
            <w:bottom w:val="single" w:sz="6" w:space="0" w:color="A9AEB1"/>
            <w:right w:val="single" w:sz="6" w:space="0" w:color="A9AEB1"/>
          </w:divBdr>
          <w:divsChild>
            <w:div w:id="647630266">
              <w:marLeft w:val="0"/>
              <w:marRight w:val="0"/>
              <w:marTop w:val="0"/>
              <w:marBottom w:val="0"/>
              <w:divBdr>
                <w:top w:val="none" w:sz="0" w:space="0" w:color="auto"/>
                <w:left w:val="none" w:sz="0" w:space="0" w:color="auto"/>
                <w:bottom w:val="none" w:sz="0" w:space="0" w:color="auto"/>
                <w:right w:val="none" w:sz="0" w:space="0" w:color="auto"/>
              </w:divBdr>
              <w:divsChild>
                <w:div w:id="2115440085">
                  <w:marLeft w:val="0"/>
                  <w:marRight w:val="0"/>
                  <w:marTop w:val="0"/>
                  <w:marBottom w:val="0"/>
                  <w:divBdr>
                    <w:top w:val="none" w:sz="0" w:space="0" w:color="auto"/>
                    <w:left w:val="none" w:sz="0" w:space="0" w:color="auto"/>
                    <w:bottom w:val="none" w:sz="0" w:space="0" w:color="auto"/>
                    <w:right w:val="none" w:sz="0" w:space="0" w:color="auto"/>
                  </w:divBdr>
                </w:div>
                <w:div w:id="21408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5576">
          <w:marLeft w:val="0"/>
          <w:marRight w:val="0"/>
          <w:marTop w:val="0"/>
          <w:marBottom w:val="0"/>
          <w:divBdr>
            <w:top w:val="single" w:sz="6" w:space="0" w:color="A9AEB1"/>
            <w:left w:val="single" w:sz="6" w:space="0" w:color="A9AEB1"/>
            <w:bottom w:val="single" w:sz="6" w:space="0" w:color="A9AEB1"/>
            <w:right w:val="single" w:sz="6" w:space="0" w:color="A9AEB1"/>
          </w:divBdr>
          <w:divsChild>
            <w:div w:id="106098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3225235">
      <w:bodyDiv w:val="1"/>
      <w:marLeft w:val="0"/>
      <w:marRight w:val="0"/>
      <w:marTop w:val="0"/>
      <w:marBottom w:val="0"/>
      <w:divBdr>
        <w:top w:val="none" w:sz="0" w:space="0" w:color="auto"/>
        <w:left w:val="none" w:sz="0" w:space="0" w:color="auto"/>
        <w:bottom w:val="none" w:sz="0" w:space="0" w:color="auto"/>
        <w:right w:val="none" w:sz="0" w:space="0" w:color="auto"/>
      </w:divBdr>
      <w:divsChild>
        <w:div w:id="848985987">
          <w:marLeft w:val="0"/>
          <w:marRight w:val="0"/>
          <w:marTop w:val="0"/>
          <w:marBottom w:val="0"/>
          <w:divBdr>
            <w:top w:val="none" w:sz="0" w:space="0" w:color="auto"/>
            <w:left w:val="none" w:sz="0" w:space="0" w:color="auto"/>
            <w:bottom w:val="none" w:sz="0" w:space="0" w:color="auto"/>
            <w:right w:val="none" w:sz="0" w:space="0" w:color="auto"/>
          </w:divBdr>
        </w:div>
        <w:div w:id="1224752437">
          <w:marLeft w:val="0"/>
          <w:marRight w:val="0"/>
          <w:marTop w:val="0"/>
          <w:marBottom w:val="0"/>
          <w:divBdr>
            <w:top w:val="none" w:sz="0" w:space="0" w:color="auto"/>
            <w:left w:val="none" w:sz="0" w:space="0" w:color="auto"/>
            <w:bottom w:val="none" w:sz="0" w:space="0" w:color="auto"/>
            <w:right w:val="none" w:sz="0" w:space="0" w:color="auto"/>
          </w:divBdr>
        </w:div>
        <w:div w:id="1596093065">
          <w:marLeft w:val="0"/>
          <w:marRight w:val="0"/>
          <w:marTop w:val="0"/>
          <w:marBottom w:val="0"/>
          <w:divBdr>
            <w:top w:val="none" w:sz="0" w:space="0" w:color="auto"/>
            <w:left w:val="none" w:sz="0" w:space="0" w:color="auto"/>
            <w:bottom w:val="none" w:sz="0" w:space="0" w:color="auto"/>
            <w:right w:val="none" w:sz="0" w:space="0" w:color="auto"/>
          </w:divBdr>
        </w:div>
        <w:div w:id="1773354858">
          <w:marLeft w:val="0"/>
          <w:marRight w:val="0"/>
          <w:marTop w:val="0"/>
          <w:marBottom w:val="0"/>
          <w:divBdr>
            <w:top w:val="none" w:sz="0" w:space="0" w:color="auto"/>
            <w:left w:val="none" w:sz="0" w:space="0" w:color="auto"/>
            <w:bottom w:val="none" w:sz="0" w:space="0" w:color="auto"/>
            <w:right w:val="none" w:sz="0" w:space="0" w:color="auto"/>
          </w:divBdr>
        </w:div>
      </w:divsChild>
    </w:div>
    <w:div w:id="1893619343">
      <w:bodyDiv w:val="1"/>
      <w:marLeft w:val="0"/>
      <w:marRight w:val="0"/>
      <w:marTop w:val="0"/>
      <w:marBottom w:val="0"/>
      <w:divBdr>
        <w:top w:val="none" w:sz="0" w:space="0" w:color="auto"/>
        <w:left w:val="none" w:sz="0" w:space="0" w:color="auto"/>
        <w:bottom w:val="none" w:sz="0" w:space="0" w:color="auto"/>
        <w:right w:val="none" w:sz="0" w:space="0" w:color="auto"/>
      </w:divBdr>
      <w:divsChild>
        <w:div w:id="439031269">
          <w:marLeft w:val="0"/>
          <w:marRight w:val="0"/>
          <w:marTop w:val="0"/>
          <w:marBottom w:val="0"/>
          <w:divBdr>
            <w:top w:val="none" w:sz="0" w:space="0" w:color="auto"/>
            <w:left w:val="none" w:sz="0" w:space="0" w:color="auto"/>
            <w:bottom w:val="none" w:sz="0" w:space="0" w:color="auto"/>
            <w:right w:val="none" w:sz="0" w:space="0" w:color="auto"/>
          </w:divBdr>
        </w:div>
        <w:div w:id="725645063">
          <w:marLeft w:val="0"/>
          <w:marRight w:val="0"/>
          <w:marTop w:val="0"/>
          <w:marBottom w:val="0"/>
          <w:divBdr>
            <w:top w:val="none" w:sz="0" w:space="0" w:color="auto"/>
            <w:left w:val="none" w:sz="0" w:space="0" w:color="auto"/>
            <w:bottom w:val="none" w:sz="0" w:space="0" w:color="auto"/>
            <w:right w:val="none" w:sz="0" w:space="0" w:color="auto"/>
          </w:divBdr>
        </w:div>
        <w:div w:id="1101993553">
          <w:marLeft w:val="0"/>
          <w:marRight w:val="0"/>
          <w:marTop w:val="0"/>
          <w:marBottom w:val="0"/>
          <w:divBdr>
            <w:top w:val="none" w:sz="0" w:space="0" w:color="auto"/>
            <w:left w:val="none" w:sz="0" w:space="0" w:color="auto"/>
            <w:bottom w:val="none" w:sz="0" w:space="0" w:color="auto"/>
            <w:right w:val="none" w:sz="0" w:space="0" w:color="auto"/>
          </w:divBdr>
        </w:div>
        <w:div w:id="1670407807">
          <w:marLeft w:val="0"/>
          <w:marRight w:val="0"/>
          <w:marTop w:val="0"/>
          <w:marBottom w:val="0"/>
          <w:divBdr>
            <w:top w:val="none" w:sz="0" w:space="0" w:color="auto"/>
            <w:left w:val="none" w:sz="0" w:space="0" w:color="auto"/>
            <w:bottom w:val="none" w:sz="0" w:space="0" w:color="auto"/>
            <w:right w:val="none" w:sz="0" w:space="0" w:color="auto"/>
          </w:divBdr>
        </w:div>
      </w:divsChild>
    </w:div>
    <w:div w:id="1895894619">
      <w:bodyDiv w:val="1"/>
      <w:marLeft w:val="0"/>
      <w:marRight w:val="0"/>
      <w:marTop w:val="0"/>
      <w:marBottom w:val="0"/>
      <w:divBdr>
        <w:top w:val="none" w:sz="0" w:space="0" w:color="auto"/>
        <w:left w:val="none" w:sz="0" w:space="0" w:color="auto"/>
        <w:bottom w:val="none" w:sz="0" w:space="0" w:color="auto"/>
        <w:right w:val="none" w:sz="0" w:space="0" w:color="auto"/>
      </w:divBdr>
      <w:divsChild>
        <w:div w:id="1125122101">
          <w:marLeft w:val="0"/>
          <w:marRight w:val="0"/>
          <w:marTop w:val="0"/>
          <w:marBottom w:val="0"/>
          <w:divBdr>
            <w:top w:val="single" w:sz="6" w:space="0" w:color="A9AEB1"/>
            <w:left w:val="single" w:sz="6" w:space="0" w:color="A9AEB1"/>
            <w:bottom w:val="single" w:sz="6" w:space="0" w:color="A9AEB1"/>
            <w:right w:val="single" w:sz="6" w:space="0" w:color="A9AEB1"/>
          </w:divBdr>
          <w:divsChild>
            <w:div w:id="1534683992">
              <w:marLeft w:val="0"/>
              <w:marRight w:val="0"/>
              <w:marTop w:val="0"/>
              <w:marBottom w:val="0"/>
              <w:divBdr>
                <w:top w:val="none" w:sz="0" w:space="0" w:color="auto"/>
                <w:left w:val="none" w:sz="0" w:space="0" w:color="auto"/>
                <w:bottom w:val="none" w:sz="0" w:space="0" w:color="auto"/>
                <w:right w:val="none" w:sz="0" w:space="0" w:color="auto"/>
              </w:divBdr>
              <w:divsChild>
                <w:div w:id="9557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3178">
          <w:marLeft w:val="0"/>
          <w:marRight w:val="0"/>
          <w:marTop w:val="0"/>
          <w:marBottom w:val="0"/>
          <w:divBdr>
            <w:top w:val="single" w:sz="6" w:space="0" w:color="A9AEB1"/>
            <w:left w:val="single" w:sz="6" w:space="0" w:color="A9AEB1"/>
            <w:bottom w:val="single" w:sz="6" w:space="0" w:color="A9AEB1"/>
            <w:right w:val="single" w:sz="6" w:space="0" w:color="A9AEB1"/>
          </w:divBdr>
          <w:divsChild>
            <w:div w:id="470564561">
              <w:marLeft w:val="0"/>
              <w:marRight w:val="0"/>
              <w:marTop w:val="0"/>
              <w:marBottom w:val="0"/>
              <w:divBdr>
                <w:top w:val="none" w:sz="0" w:space="0" w:color="auto"/>
                <w:left w:val="none" w:sz="0" w:space="0" w:color="auto"/>
                <w:bottom w:val="none" w:sz="0" w:space="0" w:color="auto"/>
                <w:right w:val="none" w:sz="0" w:space="0" w:color="auto"/>
              </w:divBdr>
            </w:div>
          </w:divsChild>
        </w:div>
        <w:div w:id="1727220444">
          <w:marLeft w:val="0"/>
          <w:marRight w:val="0"/>
          <w:marTop w:val="0"/>
          <w:marBottom w:val="0"/>
          <w:divBdr>
            <w:top w:val="single" w:sz="6" w:space="0" w:color="A9AEB1"/>
            <w:left w:val="single" w:sz="6" w:space="0" w:color="A9AEB1"/>
            <w:bottom w:val="single" w:sz="6" w:space="0" w:color="A9AEB1"/>
            <w:right w:val="single" w:sz="6" w:space="0" w:color="A9AEB1"/>
          </w:divBdr>
          <w:divsChild>
            <w:div w:id="1972590661">
              <w:marLeft w:val="0"/>
              <w:marRight w:val="0"/>
              <w:marTop w:val="0"/>
              <w:marBottom w:val="0"/>
              <w:divBdr>
                <w:top w:val="none" w:sz="0" w:space="0" w:color="auto"/>
                <w:left w:val="none" w:sz="0" w:space="0" w:color="auto"/>
                <w:bottom w:val="none" w:sz="0" w:space="0" w:color="auto"/>
                <w:right w:val="none" w:sz="0" w:space="0" w:color="auto"/>
              </w:divBdr>
              <w:divsChild>
                <w:div w:id="1839810126">
                  <w:marLeft w:val="0"/>
                  <w:marRight w:val="0"/>
                  <w:marTop w:val="0"/>
                  <w:marBottom w:val="0"/>
                  <w:divBdr>
                    <w:top w:val="none" w:sz="0" w:space="0" w:color="auto"/>
                    <w:left w:val="none" w:sz="0" w:space="0" w:color="auto"/>
                    <w:bottom w:val="none" w:sz="0" w:space="0" w:color="auto"/>
                    <w:right w:val="none" w:sz="0" w:space="0" w:color="auto"/>
                  </w:divBdr>
                </w:div>
                <w:div w:id="10920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275942">
      <w:bodyDiv w:val="1"/>
      <w:marLeft w:val="0"/>
      <w:marRight w:val="0"/>
      <w:marTop w:val="0"/>
      <w:marBottom w:val="0"/>
      <w:divBdr>
        <w:top w:val="none" w:sz="0" w:space="0" w:color="auto"/>
        <w:left w:val="none" w:sz="0" w:space="0" w:color="auto"/>
        <w:bottom w:val="none" w:sz="0" w:space="0" w:color="auto"/>
        <w:right w:val="none" w:sz="0" w:space="0" w:color="auto"/>
      </w:divBdr>
      <w:divsChild>
        <w:div w:id="1487434310">
          <w:marLeft w:val="0"/>
          <w:marRight w:val="0"/>
          <w:marTop w:val="0"/>
          <w:marBottom w:val="0"/>
          <w:divBdr>
            <w:top w:val="single" w:sz="6" w:space="0" w:color="A9AEB1"/>
            <w:left w:val="single" w:sz="6" w:space="0" w:color="A9AEB1"/>
            <w:bottom w:val="single" w:sz="6" w:space="0" w:color="A9AEB1"/>
            <w:right w:val="single" w:sz="6" w:space="0" w:color="A9AEB1"/>
          </w:divBdr>
          <w:divsChild>
            <w:div w:id="660045301">
              <w:marLeft w:val="0"/>
              <w:marRight w:val="0"/>
              <w:marTop w:val="0"/>
              <w:marBottom w:val="0"/>
              <w:divBdr>
                <w:top w:val="none" w:sz="0" w:space="0" w:color="auto"/>
                <w:left w:val="none" w:sz="0" w:space="0" w:color="auto"/>
                <w:bottom w:val="none" w:sz="0" w:space="0" w:color="auto"/>
                <w:right w:val="none" w:sz="0" w:space="0" w:color="auto"/>
              </w:divBdr>
              <w:divsChild>
                <w:div w:id="166940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6704">
          <w:marLeft w:val="0"/>
          <w:marRight w:val="0"/>
          <w:marTop w:val="0"/>
          <w:marBottom w:val="0"/>
          <w:divBdr>
            <w:top w:val="single" w:sz="6" w:space="0" w:color="A9AEB1"/>
            <w:left w:val="single" w:sz="6" w:space="0" w:color="A9AEB1"/>
            <w:bottom w:val="single" w:sz="6" w:space="0" w:color="A9AEB1"/>
            <w:right w:val="single" w:sz="6" w:space="0" w:color="A9AEB1"/>
          </w:divBdr>
          <w:divsChild>
            <w:div w:id="880022048">
              <w:marLeft w:val="0"/>
              <w:marRight w:val="0"/>
              <w:marTop w:val="0"/>
              <w:marBottom w:val="0"/>
              <w:divBdr>
                <w:top w:val="none" w:sz="0" w:space="0" w:color="auto"/>
                <w:left w:val="none" w:sz="0" w:space="0" w:color="auto"/>
                <w:bottom w:val="none" w:sz="0" w:space="0" w:color="auto"/>
                <w:right w:val="none" w:sz="0" w:space="0" w:color="auto"/>
              </w:divBdr>
            </w:div>
          </w:divsChild>
        </w:div>
        <w:div w:id="388694412">
          <w:marLeft w:val="0"/>
          <w:marRight w:val="0"/>
          <w:marTop w:val="0"/>
          <w:marBottom w:val="0"/>
          <w:divBdr>
            <w:top w:val="single" w:sz="6" w:space="0" w:color="A9AEB1"/>
            <w:left w:val="single" w:sz="6" w:space="0" w:color="A9AEB1"/>
            <w:bottom w:val="single" w:sz="6" w:space="0" w:color="A9AEB1"/>
            <w:right w:val="single" w:sz="6" w:space="0" w:color="A9AEB1"/>
          </w:divBdr>
          <w:divsChild>
            <w:div w:id="1008364272">
              <w:marLeft w:val="0"/>
              <w:marRight w:val="0"/>
              <w:marTop w:val="0"/>
              <w:marBottom w:val="0"/>
              <w:divBdr>
                <w:top w:val="none" w:sz="0" w:space="0" w:color="auto"/>
                <w:left w:val="none" w:sz="0" w:space="0" w:color="auto"/>
                <w:bottom w:val="none" w:sz="0" w:space="0" w:color="auto"/>
                <w:right w:val="none" w:sz="0" w:space="0" w:color="auto"/>
              </w:divBdr>
              <w:divsChild>
                <w:div w:id="262340725">
                  <w:marLeft w:val="0"/>
                  <w:marRight w:val="0"/>
                  <w:marTop w:val="0"/>
                  <w:marBottom w:val="0"/>
                  <w:divBdr>
                    <w:top w:val="none" w:sz="0" w:space="0" w:color="auto"/>
                    <w:left w:val="none" w:sz="0" w:space="0" w:color="auto"/>
                    <w:bottom w:val="none" w:sz="0" w:space="0" w:color="auto"/>
                    <w:right w:val="none" w:sz="0" w:space="0" w:color="auto"/>
                  </w:divBdr>
                </w:div>
                <w:div w:id="4180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129">
      <w:bodyDiv w:val="1"/>
      <w:marLeft w:val="0"/>
      <w:marRight w:val="0"/>
      <w:marTop w:val="0"/>
      <w:marBottom w:val="0"/>
      <w:divBdr>
        <w:top w:val="none" w:sz="0" w:space="0" w:color="auto"/>
        <w:left w:val="none" w:sz="0" w:space="0" w:color="auto"/>
        <w:bottom w:val="none" w:sz="0" w:space="0" w:color="auto"/>
        <w:right w:val="none" w:sz="0" w:space="0" w:color="auto"/>
      </w:divBdr>
      <w:divsChild>
        <w:div w:id="142549781">
          <w:marLeft w:val="0"/>
          <w:marRight w:val="0"/>
          <w:marTop w:val="0"/>
          <w:marBottom w:val="0"/>
          <w:divBdr>
            <w:top w:val="none" w:sz="0" w:space="0" w:color="auto"/>
            <w:left w:val="none" w:sz="0" w:space="0" w:color="auto"/>
            <w:bottom w:val="none" w:sz="0" w:space="0" w:color="auto"/>
            <w:right w:val="none" w:sz="0" w:space="0" w:color="auto"/>
          </w:divBdr>
        </w:div>
        <w:div w:id="1428765591">
          <w:marLeft w:val="0"/>
          <w:marRight w:val="0"/>
          <w:marTop w:val="0"/>
          <w:marBottom w:val="0"/>
          <w:divBdr>
            <w:top w:val="none" w:sz="0" w:space="0" w:color="auto"/>
            <w:left w:val="none" w:sz="0" w:space="0" w:color="auto"/>
            <w:bottom w:val="none" w:sz="0" w:space="0" w:color="auto"/>
            <w:right w:val="none" w:sz="0" w:space="0" w:color="auto"/>
          </w:divBdr>
        </w:div>
        <w:div w:id="1542476708">
          <w:marLeft w:val="0"/>
          <w:marRight w:val="0"/>
          <w:marTop w:val="0"/>
          <w:marBottom w:val="0"/>
          <w:divBdr>
            <w:top w:val="none" w:sz="0" w:space="0" w:color="auto"/>
            <w:left w:val="none" w:sz="0" w:space="0" w:color="auto"/>
            <w:bottom w:val="none" w:sz="0" w:space="0" w:color="auto"/>
            <w:right w:val="none" w:sz="0" w:space="0" w:color="auto"/>
          </w:divBdr>
        </w:div>
        <w:div w:id="1612787333">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430053229">
          <w:marLeft w:val="0"/>
          <w:marRight w:val="0"/>
          <w:marTop w:val="0"/>
          <w:marBottom w:val="0"/>
          <w:divBdr>
            <w:top w:val="none" w:sz="0" w:space="0" w:color="auto"/>
            <w:left w:val="none" w:sz="0" w:space="0" w:color="auto"/>
            <w:bottom w:val="none" w:sz="0" w:space="0" w:color="auto"/>
            <w:right w:val="none" w:sz="0" w:space="0" w:color="auto"/>
          </w:divBdr>
        </w:div>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512695">
      <w:bodyDiv w:val="1"/>
      <w:marLeft w:val="0"/>
      <w:marRight w:val="0"/>
      <w:marTop w:val="0"/>
      <w:marBottom w:val="0"/>
      <w:divBdr>
        <w:top w:val="none" w:sz="0" w:space="0" w:color="auto"/>
        <w:left w:val="none" w:sz="0" w:space="0" w:color="auto"/>
        <w:bottom w:val="none" w:sz="0" w:space="0" w:color="auto"/>
        <w:right w:val="none" w:sz="0" w:space="0" w:color="auto"/>
      </w:divBdr>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8978137">
      <w:bodyDiv w:val="1"/>
      <w:marLeft w:val="0"/>
      <w:marRight w:val="0"/>
      <w:marTop w:val="0"/>
      <w:marBottom w:val="0"/>
      <w:divBdr>
        <w:top w:val="none" w:sz="0" w:space="0" w:color="auto"/>
        <w:left w:val="none" w:sz="0" w:space="0" w:color="auto"/>
        <w:bottom w:val="none" w:sz="0" w:space="0" w:color="auto"/>
        <w:right w:val="none" w:sz="0" w:space="0" w:color="auto"/>
      </w:divBdr>
      <w:divsChild>
        <w:div w:id="190386162">
          <w:marLeft w:val="0"/>
          <w:marRight w:val="0"/>
          <w:marTop w:val="0"/>
          <w:marBottom w:val="0"/>
          <w:divBdr>
            <w:top w:val="single" w:sz="6" w:space="0" w:color="A9AEB1"/>
            <w:left w:val="single" w:sz="6" w:space="0" w:color="A9AEB1"/>
            <w:bottom w:val="single" w:sz="6" w:space="0" w:color="A9AEB1"/>
            <w:right w:val="single" w:sz="6" w:space="0" w:color="A9AEB1"/>
          </w:divBdr>
          <w:divsChild>
            <w:div w:id="1611205506">
              <w:marLeft w:val="0"/>
              <w:marRight w:val="0"/>
              <w:marTop w:val="0"/>
              <w:marBottom w:val="0"/>
              <w:divBdr>
                <w:top w:val="none" w:sz="0" w:space="0" w:color="auto"/>
                <w:left w:val="none" w:sz="0" w:space="0" w:color="auto"/>
                <w:bottom w:val="none" w:sz="0" w:space="0" w:color="auto"/>
                <w:right w:val="none" w:sz="0" w:space="0" w:color="auto"/>
              </w:divBdr>
              <w:divsChild>
                <w:div w:id="2882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1866">
          <w:marLeft w:val="0"/>
          <w:marRight w:val="0"/>
          <w:marTop w:val="0"/>
          <w:marBottom w:val="0"/>
          <w:divBdr>
            <w:top w:val="single" w:sz="6" w:space="0" w:color="A9AEB1"/>
            <w:left w:val="single" w:sz="6" w:space="0" w:color="A9AEB1"/>
            <w:bottom w:val="single" w:sz="6" w:space="0" w:color="A9AEB1"/>
            <w:right w:val="single" w:sz="6" w:space="0" w:color="A9AEB1"/>
          </w:divBdr>
          <w:divsChild>
            <w:div w:id="135925187">
              <w:marLeft w:val="0"/>
              <w:marRight w:val="0"/>
              <w:marTop w:val="0"/>
              <w:marBottom w:val="0"/>
              <w:divBdr>
                <w:top w:val="none" w:sz="0" w:space="0" w:color="auto"/>
                <w:left w:val="none" w:sz="0" w:space="0" w:color="auto"/>
                <w:bottom w:val="none" w:sz="0" w:space="0" w:color="auto"/>
                <w:right w:val="none" w:sz="0" w:space="0" w:color="auto"/>
              </w:divBdr>
            </w:div>
          </w:divsChild>
        </w:div>
        <w:div w:id="816382605">
          <w:marLeft w:val="0"/>
          <w:marRight w:val="0"/>
          <w:marTop w:val="0"/>
          <w:marBottom w:val="0"/>
          <w:divBdr>
            <w:top w:val="single" w:sz="6" w:space="0" w:color="A9AEB1"/>
            <w:left w:val="single" w:sz="6" w:space="0" w:color="A9AEB1"/>
            <w:bottom w:val="single" w:sz="6" w:space="0" w:color="A9AEB1"/>
            <w:right w:val="single" w:sz="6" w:space="0" w:color="A9AEB1"/>
          </w:divBdr>
          <w:divsChild>
            <w:div w:id="533277380">
              <w:marLeft w:val="0"/>
              <w:marRight w:val="0"/>
              <w:marTop w:val="0"/>
              <w:marBottom w:val="0"/>
              <w:divBdr>
                <w:top w:val="none" w:sz="0" w:space="0" w:color="auto"/>
                <w:left w:val="none" w:sz="0" w:space="0" w:color="auto"/>
                <w:bottom w:val="none" w:sz="0" w:space="0" w:color="auto"/>
                <w:right w:val="none" w:sz="0" w:space="0" w:color="auto"/>
              </w:divBdr>
              <w:divsChild>
                <w:div w:id="1000961206">
                  <w:marLeft w:val="0"/>
                  <w:marRight w:val="0"/>
                  <w:marTop w:val="0"/>
                  <w:marBottom w:val="0"/>
                  <w:divBdr>
                    <w:top w:val="none" w:sz="0" w:space="0" w:color="auto"/>
                    <w:left w:val="none" w:sz="0" w:space="0" w:color="auto"/>
                    <w:bottom w:val="none" w:sz="0" w:space="0" w:color="auto"/>
                    <w:right w:val="none" w:sz="0" w:space="0" w:color="auto"/>
                  </w:divBdr>
                </w:div>
                <w:div w:id="35153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91645">
      <w:bodyDiv w:val="1"/>
      <w:marLeft w:val="0"/>
      <w:marRight w:val="0"/>
      <w:marTop w:val="0"/>
      <w:marBottom w:val="0"/>
      <w:divBdr>
        <w:top w:val="none" w:sz="0" w:space="0" w:color="auto"/>
        <w:left w:val="none" w:sz="0" w:space="0" w:color="auto"/>
        <w:bottom w:val="none" w:sz="0" w:space="0" w:color="auto"/>
        <w:right w:val="none" w:sz="0" w:space="0" w:color="auto"/>
      </w:divBdr>
      <w:divsChild>
        <w:div w:id="183053818">
          <w:marLeft w:val="0"/>
          <w:marRight w:val="0"/>
          <w:marTop w:val="0"/>
          <w:marBottom w:val="0"/>
          <w:divBdr>
            <w:top w:val="none" w:sz="0" w:space="0" w:color="auto"/>
            <w:left w:val="none" w:sz="0" w:space="0" w:color="auto"/>
            <w:bottom w:val="none" w:sz="0" w:space="0" w:color="auto"/>
            <w:right w:val="none" w:sz="0" w:space="0" w:color="auto"/>
          </w:divBdr>
          <w:divsChild>
            <w:div w:id="319774188">
              <w:marLeft w:val="0"/>
              <w:marRight w:val="0"/>
              <w:marTop w:val="0"/>
              <w:marBottom w:val="0"/>
              <w:divBdr>
                <w:top w:val="none" w:sz="0" w:space="0" w:color="auto"/>
                <w:left w:val="none" w:sz="0" w:space="0" w:color="auto"/>
                <w:bottom w:val="none" w:sz="0" w:space="0" w:color="auto"/>
                <w:right w:val="none" w:sz="0" w:space="0" w:color="auto"/>
              </w:divBdr>
            </w:div>
            <w:div w:id="384640979">
              <w:marLeft w:val="0"/>
              <w:marRight w:val="0"/>
              <w:marTop w:val="0"/>
              <w:marBottom w:val="0"/>
              <w:divBdr>
                <w:top w:val="none" w:sz="0" w:space="0" w:color="auto"/>
                <w:left w:val="none" w:sz="0" w:space="0" w:color="auto"/>
                <w:bottom w:val="none" w:sz="0" w:space="0" w:color="auto"/>
                <w:right w:val="none" w:sz="0" w:space="0" w:color="auto"/>
              </w:divBdr>
              <w:divsChild>
                <w:div w:id="1028799052">
                  <w:marLeft w:val="0"/>
                  <w:marRight w:val="0"/>
                  <w:marTop w:val="0"/>
                  <w:marBottom w:val="0"/>
                  <w:divBdr>
                    <w:top w:val="none" w:sz="0" w:space="0" w:color="auto"/>
                    <w:left w:val="none" w:sz="0" w:space="0" w:color="auto"/>
                    <w:bottom w:val="none" w:sz="0" w:space="0" w:color="auto"/>
                    <w:right w:val="none" w:sz="0" w:space="0" w:color="auto"/>
                  </w:divBdr>
                </w:div>
              </w:divsChild>
            </w:div>
            <w:div w:id="484011140">
              <w:marLeft w:val="0"/>
              <w:marRight w:val="0"/>
              <w:marTop w:val="0"/>
              <w:marBottom w:val="0"/>
              <w:divBdr>
                <w:top w:val="none" w:sz="0" w:space="0" w:color="auto"/>
                <w:left w:val="none" w:sz="0" w:space="0" w:color="auto"/>
                <w:bottom w:val="none" w:sz="0" w:space="0" w:color="auto"/>
                <w:right w:val="none" w:sz="0" w:space="0" w:color="auto"/>
              </w:divBdr>
            </w:div>
            <w:div w:id="486746138">
              <w:marLeft w:val="0"/>
              <w:marRight w:val="0"/>
              <w:marTop w:val="0"/>
              <w:marBottom w:val="0"/>
              <w:divBdr>
                <w:top w:val="none" w:sz="0" w:space="0" w:color="auto"/>
                <w:left w:val="none" w:sz="0" w:space="0" w:color="auto"/>
                <w:bottom w:val="none" w:sz="0" w:space="0" w:color="auto"/>
                <w:right w:val="none" w:sz="0" w:space="0" w:color="auto"/>
              </w:divBdr>
              <w:divsChild>
                <w:div w:id="1274632913">
                  <w:marLeft w:val="0"/>
                  <w:marRight w:val="0"/>
                  <w:marTop w:val="0"/>
                  <w:marBottom w:val="0"/>
                  <w:divBdr>
                    <w:top w:val="none" w:sz="0" w:space="0" w:color="auto"/>
                    <w:left w:val="none" w:sz="0" w:space="0" w:color="auto"/>
                    <w:bottom w:val="none" w:sz="0" w:space="0" w:color="auto"/>
                    <w:right w:val="none" w:sz="0" w:space="0" w:color="auto"/>
                  </w:divBdr>
                </w:div>
              </w:divsChild>
            </w:div>
            <w:div w:id="546918470">
              <w:marLeft w:val="0"/>
              <w:marRight w:val="0"/>
              <w:marTop w:val="0"/>
              <w:marBottom w:val="0"/>
              <w:divBdr>
                <w:top w:val="none" w:sz="0" w:space="0" w:color="auto"/>
                <w:left w:val="none" w:sz="0" w:space="0" w:color="auto"/>
                <w:bottom w:val="none" w:sz="0" w:space="0" w:color="auto"/>
                <w:right w:val="none" w:sz="0" w:space="0" w:color="auto"/>
              </w:divBdr>
              <w:divsChild>
                <w:div w:id="1086070363">
                  <w:marLeft w:val="0"/>
                  <w:marRight w:val="0"/>
                  <w:marTop w:val="0"/>
                  <w:marBottom w:val="0"/>
                  <w:divBdr>
                    <w:top w:val="none" w:sz="0" w:space="0" w:color="auto"/>
                    <w:left w:val="none" w:sz="0" w:space="0" w:color="auto"/>
                    <w:bottom w:val="none" w:sz="0" w:space="0" w:color="auto"/>
                    <w:right w:val="none" w:sz="0" w:space="0" w:color="auto"/>
                  </w:divBdr>
                </w:div>
              </w:divsChild>
            </w:div>
            <w:div w:id="678652883">
              <w:marLeft w:val="0"/>
              <w:marRight w:val="0"/>
              <w:marTop w:val="0"/>
              <w:marBottom w:val="0"/>
              <w:divBdr>
                <w:top w:val="none" w:sz="0" w:space="0" w:color="auto"/>
                <w:left w:val="none" w:sz="0" w:space="0" w:color="auto"/>
                <w:bottom w:val="none" w:sz="0" w:space="0" w:color="auto"/>
                <w:right w:val="none" w:sz="0" w:space="0" w:color="auto"/>
              </w:divBdr>
            </w:div>
            <w:div w:id="756097023">
              <w:marLeft w:val="0"/>
              <w:marRight w:val="0"/>
              <w:marTop w:val="0"/>
              <w:marBottom w:val="0"/>
              <w:divBdr>
                <w:top w:val="none" w:sz="0" w:space="0" w:color="auto"/>
                <w:left w:val="none" w:sz="0" w:space="0" w:color="auto"/>
                <w:bottom w:val="none" w:sz="0" w:space="0" w:color="auto"/>
                <w:right w:val="none" w:sz="0" w:space="0" w:color="auto"/>
              </w:divBdr>
              <w:divsChild>
                <w:div w:id="1259875182">
                  <w:marLeft w:val="0"/>
                  <w:marRight w:val="0"/>
                  <w:marTop w:val="0"/>
                  <w:marBottom w:val="0"/>
                  <w:divBdr>
                    <w:top w:val="none" w:sz="0" w:space="0" w:color="auto"/>
                    <w:left w:val="none" w:sz="0" w:space="0" w:color="auto"/>
                    <w:bottom w:val="none" w:sz="0" w:space="0" w:color="auto"/>
                    <w:right w:val="none" w:sz="0" w:space="0" w:color="auto"/>
                  </w:divBdr>
                </w:div>
              </w:divsChild>
            </w:div>
            <w:div w:id="1032413774">
              <w:marLeft w:val="0"/>
              <w:marRight w:val="0"/>
              <w:marTop w:val="0"/>
              <w:marBottom w:val="0"/>
              <w:divBdr>
                <w:top w:val="none" w:sz="0" w:space="0" w:color="auto"/>
                <w:left w:val="none" w:sz="0" w:space="0" w:color="auto"/>
                <w:bottom w:val="none" w:sz="0" w:space="0" w:color="auto"/>
                <w:right w:val="none" w:sz="0" w:space="0" w:color="auto"/>
              </w:divBdr>
              <w:divsChild>
                <w:div w:id="109666426">
                  <w:marLeft w:val="0"/>
                  <w:marRight w:val="0"/>
                  <w:marTop w:val="0"/>
                  <w:marBottom w:val="0"/>
                  <w:divBdr>
                    <w:top w:val="none" w:sz="0" w:space="0" w:color="auto"/>
                    <w:left w:val="none" w:sz="0" w:space="0" w:color="auto"/>
                    <w:bottom w:val="none" w:sz="0" w:space="0" w:color="auto"/>
                    <w:right w:val="none" w:sz="0" w:space="0" w:color="auto"/>
                  </w:divBdr>
                </w:div>
              </w:divsChild>
            </w:div>
            <w:div w:id="1123308186">
              <w:marLeft w:val="0"/>
              <w:marRight w:val="0"/>
              <w:marTop w:val="0"/>
              <w:marBottom w:val="0"/>
              <w:divBdr>
                <w:top w:val="none" w:sz="0" w:space="0" w:color="auto"/>
                <w:left w:val="none" w:sz="0" w:space="0" w:color="auto"/>
                <w:bottom w:val="none" w:sz="0" w:space="0" w:color="auto"/>
                <w:right w:val="none" w:sz="0" w:space="0" w:color="auto"/>
              </w:divBdr>
              <w:divsChild>
                <w:div w:id="474026941">
                  <w:marLeft w:val="0"/>
                  <w:marRight w:val="0"/>
                  <w:marTop w:val="0"/>
                  <w:marBottom w:val="0"/>
                  <w:divBdr>
                    <w:top w:val="none" w:sz="0" w:space="0" w:color="auto"/>
                    <w:left w:val="none" w:sz="0" w:space="0" w:color="auto"/>
                    <w:bottom w:val="none" w:sz="0" w:space="0" w:color="auto"/>
                    <w:right w:val="none" w:sz="0" w:space="0" w:color="auto"/>
                  </w:divBdr>
                </w:div>
              </w:divsChild>
            </w:div>
            <w:div w:id="1259750732">
              <w:marLeft w:val="0"/>
              <w:marRight w:val="0"/>
              <w:marTop w:val="0"/>
              <w:marBottom w:val="0"/>
              <w:divBdr>
                <w:top w:val="none" w:sz="0" w:space="0" w:color="auto"/>
                <w:left w:val="none" w:sz="0" w:space="0" w:color="auto"/>
                <w:bottom w:val="none" w:sz="0" w:space="0" w:color="auto"/>
                <w:right w:val="none" w:sz="0" w:space="0" w:color="auto"/>
              </w:divBdr>
            </w:div>
            <w:div w:id="1535728939">
              <w:marLeft w:val="0"/>
              <w:marRight w:val="0"/>
              <w:marTop w:val="0"/>
              <w:marBottom w:val="0"/>
              <w:divBdr>
                <w:top w:val="none" w:sz="0" w:space="0" w:color="auto"/>
                <w:left w:val="none" w:sz="0" w:space="0" w:color="auto"/>
                <w:bottom w:val="none" w:sz="0" w:space="0" w:color="auto"/>
                <w:right w:val="none" w:sz="0" w:space="0" w:color="auto"/>
              </w:divBdr>
            </w:div>
            <w:div w:id="193470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282659883">
          <w:marLeft w:val="0"/>
          <w:marRight w:val="0"/>
          <w:marTop w:val="0"/>
          <w:marBottom w:val="0"/>
          <w:divBdr>
            <w:top w:val="none" w:sz="0" w:space="0" w:color="auto"/>
            <w:left w:val="none" w:sz="0" w:space="0" w:color="auto"/>
            <w:bottom w:val="none" w:sz="0" w:space="0" w:color="auto"/>
            <w:right w:val="none" w:sz="0" w:space="0" w:color="auto"/>
          </w:divBdr>
        </w:div>
        <w:div w:id="1203832187">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0701258">
      <w:bodyDiv w:val="1"/>
      <w:marLeft w:val="0"/>
      <w:marRight w:val="0"/>
      <w:marTop w:val="0"/>
      <w:marBottom w:val="0"/>
      <w:divBdr>
        <w:top w:val="none" w:sz="0" w:space="0" w:color="auto"/>
        <w:left w:val="none" w:sz="0" w:space="0" w:color="auto"/>
        <w:bottom w:val="none" w:sz="0" w:space="0" w:color="auto"/>
        <w:right w:val="none" w:sz="0" w:space="0" w:color="auto"/>
      </w:divBdr>
      <w:divsChild>
        <w:div w:id="337582202">
          <w:marLeft w:val="0"/>
          <w:marRight w:val="0"/>
          <w:marTop w:val="0"/>
          <w:marBottom w:val="0"/>
          <w:divBdr>
            <w:top w:val="single" w:sz="6" w:space="0" w:color="A9AEB1"/>
            <w:left w:val="single" w:sz="6" w:space="0" w:color="A9AEB1"/>
            <w:bottom w:val="single" w:sz="6" w:space="0" w:color="A9AEB1"/>
            <w:right w:val="single" w:sz="6" w:space="0" w:color="A9AEB1"/>
          </w:divBdr>
          <w:divsChild>
            <w:div w:id="297491646">
              <w:marLeft w:val="0"/>
              <w:marRight w:val="0"/>
              <w:marTop w:val="0"/>
              <w:marBottom w:val="0"/>
              <w:divBdr>
                <w:top w:val="none" w:sz="0" w:space="0" w:color="auto"/>
                <w:left w:val="none" w:sz="0" w:space="0" w:color="auto"/>
                <w:bottom w:val="none" w:sz="0" w:space="0" w:color="auto"/>
                <w:right w:val="none" w:sz="0" w:space="0" w:color="auto"/>
              </w:divBdr>
              <w:divsChild>
                <w:div w:id="56291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85925">
          <w:marLeft w:val="0"/>
          <w:marRight w:val="0"/>
          <w:marTop w:val="0"/>
          <w:marBottom w:val="0"/>
          <w:divBdr>
            <w:top w:val="single" w:sz="6" w:space="0" w:color="A9AEB1"/>
            <w:left w:val="single" w:sz="6" w:space="0" w:color="A9AEB1"/>
            <w:bottom w:val="single" w:sz="6" w:space="0" w:color="A9AEB1"/>
            <w:right w:val="single" w:sz="6" w:space="0" w:color="A9AEB1"/>
          </w:divBdr>
          <w:divsChild>
            <w:div w:id="1727994793">
              <w:marLeft w:val="0"/>
              <w:marRight w:val="0"/>
              <w:marTop w:val="0"/>
              <w:marBottom w:val="0"/>
              <w:divBdr>
                <w:top w:val="none" w:sz="0" w:space="0" w:color="auto"/>
                <w:left w:val="none" w:sz="0" w:space="0" w:color="auto"/>
                <w:bottom w:val="none" w:sz="0" w:space="0" w:color="auto"/>
                <w:right w:val="none" w:sz="0" w:space="0" w:color="auto"/>
              </w:divBdr>
            </w:div>
          </w:divsChild>
        </w:div>
        <w:div w:id="1766026077">
          <w:marLeft w:val="0"/>
          <w:marRight w:val="0"/>
          <w:marTop w:val="0"/>
          <w:marBottom w:val="0"/>
          <w:divBdr>
            <w:top w:val="single" w:sz="6" w:space="0" w:color="A9AEB1"/>
            <w:left w:val="single" w:sz="6" w:space="0" w:color="A9AEB1"/>
            <w:bottom w:val="single" w:sz="6" w:space="0" w:color="A9AEB1"/>
            <w:right w:val="single" w:sz="6" w:space="0" w:color="A9AEB1"/>
          </w:divBdr>
          <w:divsChild>
            <w:div w:id="853223459">
              <w:marLeft w:val="0"/>
              <w:marRight w:val="0"/>
              <w:marTop w:val="0"/>
              <w:marBottom w:val="0"/>
              <w:divBdr>
                <w:top w:val="none" w:sz="0" w:space="0" w:color="auto"/>
                <w:left w:val="none" w:sz="0" w:space="0" w:color="auto"/>
                <w:bottom w:val="none" w:sz="0" w:space="0" w:color="auto"/>
                <w:right w:val="none" w:sz="0" w:space="0" w:color="auto"/>
              </w:divBdr>
              <w:divsChild>
                <w:div w:id="1668552745">
                  <w:marLeft w:val="0"/>
                  <w:marRight w:val="0"/>
                  <w:marTop w:val="0"/>
                  <w:marBottom w:val="0"/>
                  <w:divBdr>
                    <w:top w:val="none" w:sz="0" w:space="0" w:color="auto"/>
                    <w:left w:val="none" w:sz="0" w:space="0" w:color="auto"/>
                    <w:bottom w:val="none" w:sz="0" w:space="0" w:color="auto"/>
                    <w:right w:val="none" w:sz="0" w:space="0" w:color="auto"/>
                  </w:divBdr>
                </w:div>
                <w:div w:id="2007703012">
                  <w:marLeft w:val="0"/>
                  <w:marRight w:val="0"/>
                  <w:marTop w:val="0"/>
                  <w:marBottom w:val="0"/>
                  <w:divBdr>
                    <w:top w:val="none" w:sz="0" w:space="0" w:color="auto"/>
                    <w:left w:val="none" w:sz="0" w:space="0" w:color="auto"/>
                    <w:bottom w:val="none" w:sz="0" w:space="0" w:color="auto"/>
                    <w:right w:val="none" w:sz="0" w:space="0" w:color="auto"/>
                  </w:divBdr>
                </w:div>
                <w:div w:id="124067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26379">
      <w:bodyDiv w:val="1"/>
      <w:marLeft w:val="0"/>
      <w:marRight w:val="0"/>
      <w:marTop w:val="0"/>
      <w:marBottom w:val="0"/>
      <w:divBdr>
        <w:top w:val="none" w:sz="0" w:space="0" w:color="auto"/>
        <w:left w:val="none" w:sz="0" w:space="0" w:color="auto"/>
        <w:bottom w:val="none" w:sz="0" w:space="0" w:color="auto"/>
        <w:right w:val="none" w:sz="0" w:space="0" w:color="auto"/>
      </w:divBdr>
      <w:divsChild>
        <w:div w:id="1139033168">
          <w:marLeft w:val="0"/>
          <w:marRight w:val="0"/>
          <w:marTop w:val="0"/>
          <w:marBottom w:val="0"/>
          <w:divBdr>
            <w:top w:val="single" w:sz="6" w:space="0" w:color="A9AEB1"/>
            <w:left w:val="single" w:sz="6" w:space="0" w:color="A9AEB1"/>
            <w:bottom w:val="single" w:sz="6" w:space="0" w:color="A9AEB1"/>
            <w:right w:val="single" w:sz="6" w:space="0" w:color="A9AEB1"/>
          </w:divBdr>
          <w:divsChild>
            <w:div w:id="1922062074">
              <w:marLeft w:val="0"/>
              <w:marRight w:val="0"/>
              <w:marTop w:val="0"/>
              <w:marBottom w:val="0"/>
              <w:divBdr>
                <w:top w:val="none" w:sz="0" w:space="0" w:color="auto"/>
                <w:left w:val="none" w:sz="0" w:space="0" w:color="auto"/>
                <w:bottom w:val="none" w:sz="0" w:space="0" w:color="auto"/>
                <w:right w:val="none" w:sz="0" w:space="0" w:color="auto"/>
              </w:divBdr>
              <w:divsChild>
                <w:div w:id="5671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3111">
          <w:marLeft w:val="0"/>
          <w:marRight w:val="0"/>
          <w:marTop w:val="0"/>
          <w:marBottom w:val="0"/>
          <w:divBdr>
            <w:top w:val="single" w:sz="6" w:space="0" w:color="A9AEB1"/>
            <w:left w:val="single" w:sz="6" w:space="0" w:color="A9AEB1"/>
            <w:bottom w:val="single" w:sz="6" w:space="0" w:color="A9AEB1"/>
            <w:right w:val="single" w:sz="6" w:space="0" w:color="A9AEB1"/>
          </w:divBdr>
          <w:divsChild>
            <w:div w:id="1142845940">
              <w:marLeft w:val="0"/>
              <w:marRight w:val="0"/>
              <w:marTop w:val="0"/>
              <w:marBottom w:val="0"/>
              <w:divBdr>
                <w:top w:val="none" w:sz="0" w:space="0" w:color="auto"/>
                <w:left w:val="none" w:sz="0" w:space="0" w:color="auto"/>
                <w:bottom w:val="none" w:sz="0" w:space="0" w:color="auto"/>
                <w:right w:val="none" w:sz="0" w:space="0" w:color="auto"/>
              </w:divBdr>
            </w:div>
          </w:divsChild>
        </w:div>
        <w:div w:id="776758902">
          <w:marLeft w:val="0"/>
          <w:marRight w:val="0"/>
          <w:marTop w:val="0"/>
          <w:marBottom w:val="0"/>
          <w:divBdr>
            <w:top w:val="single" w:sz="6" w:space="0" w:color="A9AEB1"/>
            <w:left w:val="single" w:sz="6" w:space="0" w:color="A9AEB1"/>
            <w:bottom w:val="single" w:sz="6" w:space="0" w:color="A9AEB1"/>
            <w:right w:val="single" w:sz="6" w:space="0" w:color="A9AEB1"/>
          </w:divBdr>
          <w:divsChild>
            <w:div w:id="1999074166">
              <w:marLeft w:val="0"/>
              <w:marRight w:val="0"/>
              <w:marTop w:val="0"/>
              <w:marBottom w:val="0"/>
              <w:divBdr>
                <w:top w:val="none" w:sz="0" w:space="0" w:color="auto"/>
                <w:left w:val="none" w:sz="0" w:space="0" w:color="auto"/>
                <w:bottom w:val="none" w:sz="0" w:space="0" w:color="auto"/>
                <w:right w:val="none" w:sz="0" w:space="0" w:color="auto"/>
              </w:divBdr>
              <w:divsChild>
                <w:div w:id="645402838">
                  <w:marLeft w:val="0"/>
                  <w:marRight w:val="0"/>
                  <w:marTop w:val="0"/>
                  <w:marBottom w:val="0"/>
                  <w:divBdr>
                    <w:top w:val="none" w:sz="0" w:space="0" w:color="auto"/>
                    <w:left w:val="none" w:sz="0" w:space="0" w:color="auto"/>
                    <w:bottom w:val="none" w:sz="0" w:space="0" w:color="auto"/>
                    <w:right w:val="none" w:sz="0" w:space="0" w:color="auto"/>
                  </w:divBdr>
                </w:div>
                <w:div w:id="165710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82674">
      <w:bodyDiv w:val="1"/>
      <w:marLeft w:val="0"/>
      <w:marRight w:val="0"/>
      <w:marTop w:val="0"/>
      <w:marBottom w:val="0"/>
      <w:divBdr>
        <w:top w:val="none" w:sz="0" w:space="0" w:color="auto"/>
        <w:left w:val="none" w:sz="0" w:space="0" w:color="auto"/>
        <w:bottom w:val="none" w:sz="0" w:space="0" w:color="auto"/>
        <w:right w:val="none" w:sz="0" w:space="0" w:color="auto"/>
      </w:divBdr>
    </w:div>
    <w:div w:id="1901478369">
      <w:bodyDiv w:val="1"/>
      <w:marLeft w:val="0"/>
      <w:marRight w:val="0"/>
      <w:marTop w:val="0"/>
      <w:marBottom w:val="0"/>
      <w:divBdr>
        <w:top w:val="none" w:sz="0" w:space="0" w:color="auto"/>
        <w:left w:val="none" w:sz="0" w:space="0" w:color="auto"/>
        <w:bottom w:val="none" w:sz="0" w:space="0" w:color="auto"/>
        <w:right w:val="none" w:sz="0" w:space="0" w:color="auto"/>
      </w:divBdr>
      <w:divsChild>
        <w:div w:id="279803788">
          <w:marLeft w:val="0"/>
          <w:marRight w:val="0"/>
          <w:marTop w:val="0"/>
          <w:marBottom w:val="0"/>
          <w:divBdr>
            <w:top w:val="none" w:sz="0" w:space="0" w:color="auto"/>
            <w:left w:val="none" w:sz="0" w:space="0" w:color="auto"/>
            <w:bottom w:val="none" w:sz="0" w:space="0" w:color="auto"/>
            <w:right w:val="none" w:sz="0" w:space="0" w:color="auto"/>
          </w:divBdr>
        </w:div>
        <w:div w:id="1474443467">
          <w:marLeft w:val="0"/>
          <w:marRight w:val="0"/>
          <w:marTop w:val="0"/>
          <w:marBottom w:val="0"/>
          <w:divBdr>
            <w:top w:val="none" w:sz="0" w:space="0" w:color="auto"/>
            <w:left w:val="none" w:sz="0" w:space="0" w:color="auto"/>
            <w:bottom w:val="none" w:sz="0" w:space="0" w:color="auto"/>
            <w:right w:val="none" w:sz="0" w:space="0" w:color="auto"/>
          </w:divBdr>
        </w:div>
        <w:div w:id="1654330806">
          <w:marLeft w:val="0"/>
          <w:marRight w:val="0"/>
          <w:marTop w:val="0"/>
          <w:marBottom w:val="0"/>
          <w:divBdr>
            <w:top w:val="none" w:sz="0" w:space="0" w:color="auto"/>
            <w:left w:val="none" w:sz="0" w:space="0" w:color="auto"/>
            <w:bottom w:val="none" w:sz="0" w:space="0" w:color="auto"/>
            <w:right w:val="none" w:sz="0" w:space="0" w:color="auto"/>
          </w:divBdr>
        </w:div>
        <w:div w:id="2015717481">
          <w:marLeft w:val="0"/>
          <w:marRight w:val="0"/>
          <w:marTop w:val="0"/>
          <w:marBottom w:val="0"/>
          <w:divBdr>
            <w:top w:val="none" w:sz="0" w:space="0" w:color="auto"/>
            <w:left w:val="none" w:sz="0" w:space="0" w:color="auto"/>
            <w:bottom w:val="none" w:sz="0" w:space="0" w:color="auto"/>
            <w:right w:val="none" w:sz="0" w:space="0" w:color="auto"/>
          </w:divBdr>
        </w:div>
      </w:divsChild>
    </w:div>
    <w:div w:id="1902251631">
      <w:bodyDiv w:val="1"/>
      <w:marLeft w:val="0"/>
      <w:marRight w:val="0"/>
      <w:marTop w:val="0"/>
      <w:marBottom w:val="0"/>
      <w:divBdr>
        <w:top w:val="none" w:sz="0" w:space="0" w:color="auto"/>
        <w:left w:val="none" w:sz="0" w:space="0" w:color="auto"/>
        <w:bottom w:val="none" w:sz="0" w:space="0" w:color="auto"/>
        <w:right w:val="none" w:sz="0" w:space="0" w:color="auto"/>
      </w:divBdr>
      <w:divsChild>
        <w:div w:id="952711398">
          <w:marLeft w:val="0"/>
          <w:marRight w:val="0"/>
          <w:marTop w:val="0"/>
          <w:marBottom w:val="0"/>
          <w:divBdr>
            <w:top w:val="none" w:sz="0" w:space="0" w:color="auto"/>
            <w:left w:val="none" w:sz="0" w:space="0" w:color="auto"/>
            <w:bottom w:val="none" w:sz="0" w:space="0" w:color="auto"/>
            <w:right w:val="none" w:sz="0" w:space="0" w:color="auto"/>
          </w:divBdr>
          <w:divsChild>
            <w:div w:id="997538057">
              <w:marLeft w:val="0"/>
              <w:marRight w:val="0"/>
              <w:marTop w:val="0"/>
              <w:marBottom w:val="0"/>
              <w:divBdr>
                <w:top w:val="none" w:sz="0" w:space="0" w:color="auto"/>
                <w:left w:val="none" w:sz="0" w:space="0" w:color="auto"/>
                <w:bottom w:val="none" w:sz="0" w:space="0" w:color="auto"/>
                <w:right w:val="none" w:sz="0" w:space="0" w:color="auto"/>
              </w:divBdr>
              <w:divsChild>
                <w:div w:id="136552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15979">
          <w:marLeft w:val="0"/>
          <w:marRight w:val="0"/>
          <w:marTop w:val="0"/>
          <w:marBottom w:val="0"/>
          <w:divBdr>
            <w:top w:val="none" w:sz="0" w:space="0" w:color="auto"/>
            <w:left w:val="none" w:sz="0" w:space="0" w:color="auto"/>
            <w:bottom w:val="none" w:sz="0" w:space="0" w:color="auto"/>
            <w:right w:val="none" w:sz="0" w:space="0" w:color="auto"/>
          </w:divBdr>
          <w:divsChild>
            <w:div w:id="1465537688">
              <w:marLeft w:val="0"/>
              <w:marRight w:val="0"/>
              <w:marTop w:val="0"/>
              <w:marBottom w:val="0"/>
              <w:divBdr>
                <w:top w:val="none" w:sz="0" w:space="0" w:color="auto"/>
                <w:left w:val="none" w:sz="0" w:space="0" w:color="auto"/>
                <w:bottom w:val="none" w:sz="0" w:space="0" w:color="auto"/>
                <w:right w:val="none" w:sz="0" w:space="0" w:color="auto"/>
              </w:divBdr>
            </w:div>
          </w:divsChild>
        </w:div>
        <w:div w:id="1908688463">
          <w:marLeft w:val="0"/>
          <w:marRight w:val="0"/>
          <w:marTop w:val="0"/>
          <w:marBottom w:val="0"/>
          <w:divBdr>
            <w:top w:val="none" w:sz="0" w:space="0" w:color="auto"/>
            <w:left w:val="none" w:sz="0" w:space="0" w:color="auto"/>
            <w:bottom w:val="none" w:sz="0" w:space="0" w:color="auto"/>
            <w:right w:val="none" w:sz="0" w:space="0" w:color="auto"/>
          </w:divBdr>
          <w:divsChild>
            <w:div w:id="1472553467">
              <w:marLeft w:val="0"/>
              <w:marRight w:val="0"/>
              <w:marTop w:val="0"/>
              <w:marBottom w:val="0"/>
              <w:divBdr>
                <w:top w:val="none" w:sz="0" w:space="0" w:color="auto"/>
                <w:left w:val="none" w:sz="0" w:space="0" w:color="auto"/>
                <w:bottom w:val="none" w:sz="0" w:space="0" w:color="auto"/>
                <w:right w:val="none" w:sz="0" w:space="0" w:color="auto"/>
              </w:divBdr>
              <w:divsChild>
                <w:div w:id="23681693">
                  <w:marLeft w:val="0"/>
                  <w:marRight w:val="0"/>
                  <w:marTop w:val="0"/>
                  <w:marBottom w:val="0"/>
                  <w:divBdr>
                    <w:top w:val="none" w:sz="0" w:space="0" w:color="auto"/>
                    <w:left w:val="none" w:sz="0" w:space="0" w:color="auto"/>
                    <w:bottom w:val="none" w:sz="0" w:space="0" w:color="auto"/>
                    <w:right w:val="none" w:sz="0" w:space="0" w:color="auto"/>
                  </w:divBdr>
                </w:div>
                <w:div w:id="161960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324450">
      <w:bodyDiv w:val="1"/>
      <w:marLeft w:val="0"/>
      <w:marRight w:val="0"/>
      <w:marTop w:val="0"/>
      <w:marBottom w:val="0"/>
      <w:divBdr>
        <w:top w:val="none" w:sz="0" w:space="0" w:color="auto"/>
        <w:left w:val="none" w:sz="0" w:space="0" w:color="auto"/>
        <w:bottom w:val="none" w:sz="0" w:space="0" w:color="auto"/>
        <w:right w:val="none" w:sz="0" w:space="0" w:color="auto"/>
      </w:divBdr>
      <w:divsChild>
        <w:div w:id="1364020712">
          <w:marLeft w:val="0"/>
          <w:marRight w:val="0"/>
          <w:marTop w:val="0"/>
          <w:marBottom w:val="0"/>
          <w:divBdr>
            <w:top w:val="single" w:sz="6" w:space="0" w:color="A9AEB1"/>
            <w:left w:val="single" w:sz="6" w:space="0" w:color="A9AEB1"/>
            <w:bottom w:val="single" w:sz="6" w:space="0" w:color="A9AEB1"/>
            <w:right w:val="single" w:sz="6" w:space="0" w:color="A9AEB1"/>
          </w:divBdr>
          <w:divsChild>
            <w:div w:id="2131389556">
              <w:marLeft w:val="0"/>
              <w:marRight w:val="0"/>
              <w:marTop w:val="0"/>
              <w:marBottom w:val="0"/>
              <w:divBdr>
                <w:top w:val="none" w:sz="0" w:space="0" w:color="auto"/>
                <w:left w:val="none" w:sz="0" w:space="0" w:color="auto"/>
                <w:bottom w:val="none" w:sz="0" w:space="0" w:color="auto"/>
                <w:right w:val="none" w:sz="0" w:space="0" w:color="auto"/>
              </w:divBdr>
              <w:divsChild>
                <w:div w:id="19110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5954">
          <w:marLeft w:val="0"/>
          <w:marRight w:val="0"/>
          <w:marTop w:val="0"/>
          <w:marBottom w:val="0"/>
          <w:divBdr>
            <w:top w:val="single" w:sz="6" w:space="0" w:color="A9AEB1"/>
            <w:left w:val="single" w:sz="6" w:space="0" w:color="A9AEB1"/>
            <w:bottom w:val="single" w:sz="6" w:space="0" w:color="A9AEB1"/>
            <w:right w:val="single" w:sz="6" w:space="0" w:color="A9AEB1"/>
          </w:divBdr>
          <w:divsChild>
            <w:div w:id="1806046605">
              <w:marLeft w:val="0"/>
              <w:marRight w:val="0"/>
              <w:marTop w:val="0"/>
              <w:marBottom w:val="0"/>
              <w:divBdr>
                <w:top w:val="none" w:sz="0" w:space="0" w:color="auto"/>
                <w:left w:val="none" w:sz="0" w:space="0" w:color="auto"/>
                <w:bottom w:val="none" w:sz="0" w:space="0" w:color="auto"/>
                <w:right w:val="none" w:sz="0" w:space="0" w:color="auto"/>
              </w:divBdr>
            </w:div>
          </w:divsChild>
        </w:div>
        <w:div w:id="1714501742">
          <w:marLeft w:val="0"/>
          <w:marRight w:val="0"/>
          <w:marTop w:val="0"/>
          <w:marBottom w:val="0"/>
          <w:divBdr>
            <w:top w:val="single" w:sz="6" w:space="0" w:color="A9AEB1"/>
            <w:left w:val="single" w:sz="6" w:space="0" w:color="A9AEB1"/>
            <w:bottom w:val="single" w:sz="6" w:space="0" w:color="A9AEB1"/>
            <w:right w:val="single" w:sz="6" w:space="0" w:color="A9AEB1"/>
          </w:divBdr>
          <w:divsChild>
            <w:div w:id="86856229">
              <w:marLeft w:val="0"/>
              <w:marRight w:val="0"/>
              <w:marTop w:val="0"/>
              <w:marBottom w:val="0"/>
              <w:divBdr>
                <w:top w:val="none" w:sz="0" w:space="0" w:color="auto"/>
                <w:left w:val="none" w:sz="0" w:space="0" w:color="auto"/>
                <w:bottom w:val="none" w:sz="0" w:space="0" w:color="auto"/>
                <w:right w:val="none" w:sz="0" w:space="0" w:color="auto"/>
              </w:divBdr>
              <w:divsChild>
                <w:div w:id="1785608428">
                  <w:marLeft w:val="0"/>
                  <w:marRight w:val="0"/>
                  <w:marTop w:val="0"/>
                  <w:marBottom w:val="0"/>
                  <w:divBdr>
                    <w:top w:val="none" w:sz="0" w:space="0" w:color="auto"/>
                    <w:left w:val="none" w:sz="0" w:space="0" w:color="auto"/>
                    <w:bottom w:val="none" w:sz="0" w:space="0" w:color="auto"/>
                    <w:right w:val="none" w:sz="0" w:space="0" w:color="auto"/>
                  </w:divBdr>
                </w:div>
                <w:div w:id="134462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784732">
      <w:bodyDiv w:val="1"/>
      <w:marLeft w:val="0"/>
      <w:marRight w:val="0"/>
      <w:marTop w:val="0"/>
      <w:marBottom w:val="0"/>
      <w:divBdr>
        <w:top w:val="none" w:sz="0" w:space="0" w:color="auto"/>
        <w:left w:val="none" w:sz="0" w:space="0" w:color="auto"/>
        <w:bottom w:val="none" w:sz="0" w:space="0" w:color="auto"/>
        <w:right w:val="none" w:sz="0" w:space="0" w:color="auto"/>
      </w:divBdr>
      <w:divsChild>
        <w:div w:id="549879534">
          <w:marLeft w:val="0"/>
          <w:marRight w:val="0"/>
          <w:marTop w:val="0"/>
          <w:marBottom w:val="0"/>
          <w:divBdr>
            <w:top w:val="none" w:sz="0" w:space="0" w:color="auto"/>
            <w:left w:val="none" w:sz="0" w:space="0" w:color="auto"/>
            <w:bottom w:val="none" w:sz="0" w:space="0" w:color="auto"/>
            <w:right w:val="none" w:sz="0" w:space="0" w:color="auto"/>
          </w:divBdr>
        </w:div>
        <w:div w:id="1042748507">
          <w:marLeft w:val="0"/>
          <w:marRight w:val="0"/>
          <w:marTop w:val="0"/>
          <w:marBottom w:val="0"/>
          <w:divBdr>
            <w:top w:val="none" w:sz="0" w:space="0" w:color="auto"/>
            <w:left w:val="none" w:sz="0" w:space="0" w:color="auto"/>
            <w:bottom w:val="none" w:sz="0" w:space="0" w:color="auto"/>
            <w:right w:val="none" w:sz="0" w:space="0" w:color="auto"/>
          </w:divBdr>
        </w:div>
        <w:div w:id="1410998611">
          <w:marLeft w:val="0"/>
          <w:marRight w:val="0"/>
          <w:marTop w:val="0"/>
          <w:marBottom w:val="0"/>
          <w:divBdr>
            <w:top w:val="none" w:sz="0" w:space="0" w:color="auto"/>
            <w:left w:val="none" w:sz="0" w:space="0" w:color="auto"/>
            <w:bottom w:val="none" w:sz="0" w:space="0" w:color="auto"/>
            <w:right w:val="none" w:sz="0" w:space="0" w:color="auto"/>
          </w:divBdr>
        </w:div>
        <w:div w:id="1657488488">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528480">
      <w:bodyDiv w:val="1"/>
      <w:marLeft w:val="0"/>
      <w:marRight w:val="0"/>
      <w:marTop w:val="0"/>
      <w:marBottom w:val="0"/>
      <w:divBdr>
        <w:top w:val="none" w:sz="0" w:space="0" w:color="auto"/>
        <w:left w:val="none" w:sz="0" w:space="0" w:color="auto"/>
        <w:bottom w:val="none" w:sz="0" w:space="0" w:color="auto"/>
        <w:right w:val="none" w:sz="0" w:space="0" w:color="auto"/>
      </w:divBdr>
      <w:divsChild>
        <w:div w:id="624238457">
          <w:marLeft w:val="0"/>
          <w:marRight w:val="0"/>
          <w:marTop w:val="0"/>
          <w:marBottom w:val="0"/>
          <w:divBdr>
            <w:top w:val="none" w:sz="0" w:space="0" w:color="auto"/>
            <w:left w:val="none" w:sz="0" w:space="0" w:color="auto"/>
            <w:bottom w:val="none" w:sz="0" w:space="0" w:color="auto"/>
            <w:right w:val="none" w:sz="0" w:space="0" w:color="auto"/>
          </w:divBdr>
          <w:divsChild>
            <w:div w:id="1438451236">
              <w:marLeft w:val="0"/>
              <w:marRight w:val="0"/>
              <w:marTop w:val="0"/>
              <w:marBottom w:val="0"/>
              <w:divBdr>
                <w:top w:val="none" w:sz="0" w:space="0" w:color="auto"/>
                <w:left w:val="none" w:sz="0" w:space="0" w:color="auto"/>
                <w:bottom w:val="none" w:sz="0" w:space="0" w:color="auto"/>
                <w:right w:val="none" w:sz="0" w:space="0" w:color="auto"/>
              </w:divBdr>
              <w:divsChild>
                <w:div w:id="1507743701">
                  <w:marLeft w:val="0"/>
                  <w:marRight w:val="0"/>
                  <w:marTop w:val="0"/>
                  <w:marBottom w:val="0"/>
                  <w:divBdr>
                    <w:top w:val="none" w:sz="0" w:space="0" w:color="auto"/>
                    <w:left w:val="none" w:sz="0" w:space="0" w:color="auto"/>
                    <w:bottom w:val="none" w:sz="0" w:space="0" w:color="auto"/>
                    <w:right w:val="none" w:sz="0" w:space="0" w:color="auto"/>
                  </w:divBdr>
                  <w:divsChild>
                    <w:div w:id="6490145">
                      <w:marLeft w:val="0"/>
                      <w:marRight w:val="0"/>
                      <w:marTop w:val="0"/>
                      <w:marBottom w:val="0"/>
                      <w:divBdr>
                        <w:top w:val="none" w:sz="0" w:space="0" w:color="auto"/>
                        <w:left w:val="none" w:sz="0" w:space="0" w:color="auto"/>
                        <w:bottom w:val="none" w:sz="0" w:space="0" w:color="auto"/>
                        <w:right w:val="none" w:sz="0" w:space="0" w:color="auto"/>
                      </w:divBdr>
                      <w:divsChild>
                        <w:div w:id="1053425974">
                          <w:marLeft w:val="0"/>
                          <w:marRight w:val="0"/>
                          <w:marTop w:val="0"/>
                          <w:marBottom w:val="0"/>
                          <w:divBdr>
                            <w:top w:val="none" w:sz="0" w:space="0" w:color="auto"/>
                            <w:left w:val="none" w:sz="0" w:space="0" w:color="auto"/>
                            <w:bottom w:val="none" w:sz="0" w:space="0" w:color="auto"/>
                            <w:right w:val="none" w:sz="0" w:space="0" w:color="auto"/>
                          </w:divBdr>
                          <w:divsChild>
                            <w:div w:id="334649922">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1159895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3348203">
                  <w:marLeft w:val="0"/>
                  <w:marRight w:val="0"/>
                  <w:marTop w:val="0"/>
                  <w:marBottom w:val="0"/>
                  <w:divBdr>
                    <w:top w:val="none" w:sz="0" w:space="0" w:color="auto"/>
                    <w:left w:val="none" w:sz="0" w:space="0" w:color="auto"/>
                    <w:bottom w:val="none" w:sz="0" w:space="0" w:color="auto"/>
                    <w:right w:val="none" w:sz="0" w:space="0" w:color="auto"/>
                  </w:divBdr>
                  <w:divsChild>
                    <w:div w:id="527136890">
                      <w:marLeft w:val="0"/>
                      <w:marRight w:val="0"/>
                      <w:marTop w:val="0"/>
                      <w:marBottom w:val="0"/>
                      <w:divBdr>
                        <w:top w:val="none" w:sz="0" w:space="0" w:color="auto"/>
                        <w:left w:val="none" w:sz="0" w:space="0" w:color="auto"/>
                        <w:bottom w:val="none" w:sz="0" w:space="0" w:color="auto"/>
                        <w:right w:val="none" w:sz="0" w:space="0" w:color="auto"/>
                      </w:divBdr>
                      <w:divsChild>
                        <w:div w:id="699818745">
                          <w:marLeft w:val="0"/>
                          <w:marRight w:val="0"/>
                          <w:marTop w:val="0"/>
                          <w:marBottom w:val="0"/>
                          <w:divBdr>
                            <w:top w:val="none" w:sz="0" w:space="0" w:color="auto"/>
                            <w:left w:val="none" w:sz="0" w:space="0" w:color="auto"/>
                            <w:bottom w:val="none" w:sz="0" w:space="0" w:color="auto"/>
                            <w:right w:val="none" w:sz="0" w:space="0" w:color="auto"/>
                          </w:divBdr>
                          <w:divsChild>
                            <w:div w:id="995257766">
                              <w:marLeft w:val="0"/>
                              <w:marRight w:val="0"/>
                              <w:marTop w:val="0"/>
                              <w:marBottom w:val="150"/>
                              <w:divBdr>
                                <w:top w:val="single" w:sz="6" w:space="11" w:color="CCCCCC"/>
                                <w:left w:val="single" w:sz="6" w:space="11" w:color="CCCCCC"/>
                                <w:bottom w:val="single" w:sz="6" w:space="11" w:color="CCCCCC"/>
                                <w:right w:val="single" w:sz="6" w:space="11" w:color="CCCCCC"/>
                              </w:divBdr>
                              <w:divsChild>
                                <w:div w:id="3824852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4160875">
                  <w:marLeft w:val="0"/>
                  <w:marRight w:val="0"/>
                  <w:marTop w:val="0"/>
                  <w:marBottom w:val="0"/>
                  <w:divBdr>
                    <w:top w:val="none" w:sz="0" w:space="0" w:color="auto"/>
                    <w:left w:val="none" w:sz="0" w:space="0" w:color="auto"/>
                    <w:bottom w:val="none" w:sz="0" w:space="0" w:color="auto"/>
                    <w:right w:val="none" w:sz="0" w:space="0" w:color="auto"/>
                  </w:divBdr>
                  <w:divsChild>
                    <w:div w:id="321737587">
                      <w:marLeft w:val="0"/>
                      <w:marRight w:val="0"/>
                      <w:marTop w:val="0"/>
                      <w:marBottom w:val="0"/>
                      <w:divBdr>
                        <w:top w:val="none" w:sz="0" w:space="0" w:color="auto"/>
                        <w:left w:val="none" w:sz="0" w:space="0" w:color="auto"/>
                        <w:bottom w:val="none" w:sz="0" w:space="0" w:color="auto"/>
                        <w:right w:val="none" w:sz="0" w:space="0" w:color="auto"/>
                      </w:divBdr>
                      <w:divsChild>
                        <w:div w:id="561450599">
                          <w:marLeft w:val="0"/>
                          <w:marRight w:val="0"/>
                          <w:marTop w:val="0"/>
                          <w:marBottom w:val="0"/>
                          <w:divBdr>
                            <w:top w:val="none" w:sz="0" w:space="0" w:color="auto"/>
                            <w:left w:val="none" w:sz="0" w:space="0" w:color="auto"/>
                            <w:bottom w:val="none" w:sz="0" w:space="0" w:color="auto"/>
                            <w:right w:val="none" w:sz="0" w:space="0" w:color="auto"/>
                          </w:divBdr>
                          <w:divsChild>
                            <w:div w:id="85813937">
                              <w:marLeft w:val="0"/>
                              <w:marRight w:val="0"/>
                              <w:marTop w:val="0"/>
                              <w:marBottom w:val="150"/>
                              <w:divBdr>
                                <w:top w:val="single" w:sz="6" w:space="11" w:color="CCCCCC"/>
                                <w:left w:val="single" w:sz="6" w:space="11" w:color="CCCCCC"/>
                                <w:bottom w:val="single" w:sz="6" w:space="11" w:color="CCCCCC"/>
                                <w:right w:val="single" w:sz="6" w:space="11" w:color="CCCCCC"/>
                              </w:divBdr>
                              <w:divsChild>
                                <w:div w:id="8068957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4666707">
                  <w:marLeft w:val="0"/>
                  <w:marRight w:val="0"/>
                  <w:marTop w:val="0"/>
                  <w:marBottom w:val="0"/>
                  <w:divBdr>
                    <w:top w:val="none" w:sz="0" w:space="0" w:color="auto"/>
                    <w:left w:val="none" w:sz="0" w:space="0" w:color="auto"/>
                    <w:bottom w:val="none" w:sz="0" w:space="0" w:color="auto"/>
                    <w:right w:val="none" w:sz="0" w:space="0" w:color="auto"/>
                  </w:divBdr>
                  <w:divsChild>
                    <w:div w:id="1561669895">
                      <w:marLeft w:val="0"/>
                      <w:marRight w:val="0"/>
                      <w:marTop w:val="0"/>
                      <w:marBottom w:val="0"/>
                      <w:divBdr>
                        <w:top w:val="none" w:sz="0" w:space="0" w:color="auto"/>
                        <w:left w:val="none" w:sz="0" w:space="0" w:color="auto"/>
                        <w:bottom w:val="none" w:sz="0" w:space="0" w:color="auto"/>
                        <w:right w:val="none" w:sz="0" w:space="0" w:color="auto"/>
                      </w:divBdr>
                      <w:divsChild>
                        <w:div w:id="2137721148">
                          <w:marLeft w:val="0"/>
                          <w:marRight w:val="0"/>
                          <w:marTop w:val="0"/>
                          <w:marBottom w:val="0"/>
                          <w:divBdr>
                            <w:top w:val="none" w:sz="0" w:space="0" w:color="auto"/>
                            <w:left w:val="none" w:sz="0" w:space="0" w:color="auto"/>
                            <w:bottom w:val="none" w:sz="0" w:space="0" w:color="auto"/>
                            <w:right w:val="none" w:sz="0" w:space="0" w:color="auto"/>
                          </w:divBdr>
                          <w:divsChild>
                            <w:div w:id="113646407">
                              <w:marLeft w:val="0"/>
                              <w:marRight w:val="0"/>
                              <w:marTop w:val="0"/>
                              <w:marBottom w:val="150"/>
                              <w:divBdr>
                                <w:top w:val="single" w:sz="6" w:space="11" w:color="CCCCCC"/>
                                <w:left w:val="single" w:sz="6" w:space="11" w:color="CCCCCC"/>
                                <w:bottom w:val="single" w:sz="6" w:space="11" w:color="CCCCCC"/>
                                <w:right w:val="single" w:sz="6" w:space="11" w:color="CCCCCC"/>
                              </w:divBdr>
                              <w:divsChild>
                                <w:div w:id="97472212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03527252">
                  <w:marLeft w:val="0"/>
                  <w:marRight w:val="0"/>
                  <w:marTop w:val="0"/>
                  <w:marBottom w:val="0"/>
                  <w:divBdr>
                    <w:top w:val="none" w:sz="0" w:space="0" w:color="auto"/>
                    <w:left w:val="none" w:sz="0" w:space="0" w:color="auto"/>
                    <w:bottom w:val="none" w:sz="0" w:space="0" w:color="auto"/>
                    <w:right w:val="none" w:sz="0" w:space="0" w:color="auto"/>
                  </w:divBdr>
                  <w:divsChild>
                    <w:div w:id="1390571735">
                      <w:marLeft w:val="0"/>
                      <w:marRight w:val="0"/>
                      <w:marTop w:val="0"/>
                      <w:marBottom w:val="0"/>
                      <w:divBdr>
                        <w:top w:val="none" w:sz="0" w:space="0" w:color="auto"/>
                        <w:left w:val="none" w:sz="0" w:space="0" w:color="auto"/>
                        <w:bottom w:val="none" w:sz="0" w:space="0" w:color="auto"/>
                        <w:right w:val="none" w:sz="0" w:space="0" w:color="auto"/>
                      </w:divBdr>
                      <w:divsChild>
                        <w:div w:id="436563294">
                          <w:marLeft w:val="0"/>
                          <w:marRight w:val="0"/>
                          <w:marTop w:val="0"/>
                          <w:marBottom w:val="0"/>
                          <w:divBdr>
                            <w:top w:val="none" w:sz="0" w:space="0" w:color="auto"/>
                            <w:left w:val="none" w:sz="0" w:space="0" w:color="auto"/>
                            <w:bottom w:val="none" w:sz="0" w:space="0" w:color="auto"/>
                            <w:right w:val="none" w:sz="0" w:space="0" w:color="auto"/>
                          </w:divBdr>
                          <w:divsChild>
                            <w:div w:id="1670475721">
                              <w:marLeft w:val="0"/>
                              <w:marRight w:val="0"/>
                              <w:marTop w:val="0"/>
                              <w:marBottom w:val="150"/>
                              <w:divBdr>
                                <w:top w:val="single" w:sz="6" w:space="11" w:color="CCCCCC"/>
                                <w:left w:val="single" w:sz="6" w:space="11" w:color="CCCCCC"/>
                                <w:bottom w:val="single" w:sz="6" w:space="11" w:color="CCCCCC"/>
                                <w:right w:val="single" w:sz="6" w:space="11" w:color="CCCCCC"/>
                              </w:divBdr>
                              <w:divsChild>
                                <w:div w:id="21616326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42131968">
                  <w:marLeft w:val="0"/>
                  <w:marRight w:val="0"/>
                  <w:marTop w:val="0"/>
                  <w:marBottom w:val="0"/>
                  <w:divBdr>
                    <w:top w:val="none" w:sz="0" w:space="0" w:color="auto"/>
                    <w:left w:val="none" w:sz="0" w:space="0" w:color="auto"/>
                    <w:bottom w:val="none" w:sz="0" w:space="0" w:color="auto"/>
                    <w:right w:val="none" w:sz="0" w:space="0" w:color="auto"/>
                  </w:divBdr>
                  <w:divsChild>
                    <w:div w:id="1477644945">
                      <w:marLeft w:val="0"/>
                      <w:marRight w:val="0"/>
                      <w:marTop w:val="0"/>
                      <w:marBottom w:val="0"/>
                      <w:divBdr>
                        <w:top w:val="none" w:sz="0" w:space="0" w:color="auto"/>
                        <w:left w:val="none" w:sz="0" w:space="0" w:color="auto"/>
                        <w:bottom w:val="none" w:sz="0" w:space="0" w:color="auto"/>
                        <w:right w:val="none" w:sz="0" w:space="0" w:color="auto"/>
                      </w:divBdr>
                      <w:divsChild>
                        <w:div w:id="1725104297">
                          <w:marLeft w:val="0"/>
                          <w:marRight w:val="0"/>
                          <w:marTop w:val="0"/>
                          <w:marBottom w:val="0"/>
                          <w:divBdr>
                            <w:top w:val="none" w:sz="0" w:space="0" w:color="auto"/>
                            <w:left w:val="none" w:sz="0" w:space="0" w:color="auto"/>
                            <w:bottom w:val="none" w:sz="0" w:space="0" w:color="auto"/>
                            <w:right w:val="none" w:sz="0" w:space="0" w:color="auto"/>
                          </w:divBdr>
                          <w:divsChild>
                            <w:div w:id="164419329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0596703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91046770">
                  <w:marLeft w:val="0"/>
                  <w:marRight w:val="0"/>
                  <w:marTop w:val="0"/>
                  <w:marBottom w:val="0"/>
                  <w:divBdr>
                    <w:top w:val="none" w:sz="0" w:space="0" w:color="auto"/>
                    <w:left w:val="none" w:sz="0" w:space="0" w:color="auto"/>
                    <w:bottom w:val="none" w:sz="0" w:space="0" w:color="auto"/>
                    <w:right w:val="none" w:sz="0" w:space="0" w:color="auto"/>
                  </w:divBdr>
                  <w:divsChild>
                    <w:div w:id="445541385">
                      <w:marLeft w:val="0"/>
                      <w:marRight w:val="0"/>
                      <w:marTop w:val="0"/>
                      <w:marBottom w:val="0"/>
                      <w:divBdr>
                        <w:top w:val="none" w:sz="0" w:space="0" w:color="auto"/>
                        <w:left w:val="none" w:sz="0" w:space="0" w:color="auto"/>
                        <w:bottom w:val="none" w:sz="0" w:space="0" w:color="auto"/>
                        <w:right w:val="none" w:sz="0" w:space="0" w:color="auto"/>
                      </w:divBdr>
                      <w:divsChild>
                        <w:div w:id="1333944688">
                          <w:marLeft w:val="0"/>
                          <w:marRight w:val="0"/>
                          <w:marTop w:val="0"/>
                          <w:marBottom w:val="0"/>
                          <w:divBdr>
                            <w:top w:val="none" w:sz="0" w:space="0" w:color="auto"/>
                            <w:left w:val="none" w:sz="0" w:space="0" w:color="auto"/>
                            <w:bottom w:val="none" w:sz="0" w:space="0" w:color="auto"/>
                            <w:right w:val="none" w:sz="0" w:space="0" w:color="auto"/>
                          </w:divBdr>
                          <w:divsChild>
                            <w:div w:id="1247417918">
                              <w:marLeft w:val="0"/>
                              <w:marRight w:val="0"/>
                              <w:marTop w:val="0"/>
                              <w:marBottom w:val="150"/>
                              <w:divBdr>
                                <w:top w:val="single" w:sz="6" w:space="11" w:color="CCCCCC"/>
                                <w:left w:val="single" w:sz="6" w:space="11" w:color="CCCCCC"/>
                                <w:bottom w:val="single" w:sz="6" w:space="11" w:color="CCCCCC"/>
                                <w:right w:val="single" w:sz="6" w:space="11" w:color="CCCCCC"/>
                              </w:divBdr>
                              <w:divsChild>
                                <w:div w:id="2369867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82751939">
                  <w:marLeft w:val="0"/>
                  <w:marRight w:val="0"/>
                  <w:marTop w:val="0"/>
                  <w:marBottom w:val="0"/>
                  <w:divBdr>
                    <w:top w:val="none" w:sz="0" w:space="0" w:color="auto"/>
                    <w:left w:val="none" w:sz="0" w:space="0" w:color="auto"/>
                    <w:bottom w:val="none" w:sz="0" w:space="0" w:color="auto"/>
                    <w:right w:val="none" w:sz="0" w:space="0" w:color="auto"/>
                  </w:divBdr>
                  <w:divsChild>
                    <w:div w:id="1155073131">
                      <w:marLeft w:val="0"/>
                      <w:marRight w:val="0"/>
                      <w:marTop w:val="0"/>
                      <w:marBottom w:val="0"/>
                      <w:divBdr>
                        <w:top w:val="none" w:sz="0" w:space="0" w:color="auto"/>
                        <w:left w:val="none" w:sz="0" w:space="0" w:color="auto"/>
                        <w:bottom w:val="none" w:sz="0" w:space="0" w:color="auto"/>
                        <w:right w:val="none" w:sz="0" w:space="0" w:color="auto"/>
                      </w:divBdr>
                      <w:divsChild>
                        <w:div w:id="1124082902">
                          <w:marLeft w:val="0"/>
                          <w:marRight w:val="0"/>
                          <w:marTop w:val="0"/>
                          <w:marBottom w:val="0"/>
                          <w:divBdr>
                            <w:top w:val="none" w:sz="0" w:space="0" w:color="auto"/>
                            <w:left w:val="none" w:sz="0" w:space="0" w:color="auto"/>
                            <w:bottom w:val="none" w:sz="0" w:space="0" w:color="auto"/>
                            <w:right w:val="none" w:sz="0" w:space="0" w:color="auto"/>
                          </w:divBdr>
                          <w:divsChild>
                            <w:div w:id="168523996">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746432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6604045">
      <w:bodyDiv w:val="1"/>
      <w:marLeft w:val="0"/>
      <w:marRight w:val="0"/>
      <w:marTop w:val="0"/>
      <w:marBottom w:val="0"/>
      <w:divBdr>
        <w:top w:val="none" w:sz="0" w:space="0" w:color="auto"/>
        <w:left w:val="none" w:sz="0" w:space="0" w:color="auto"/>
        <w:bottom w:val="none" w:sz="0" w:space="0" w:color="auto"/>
        <w:right w:val="none" w:sz="0" w:space="0" w:color="auto"/>
      </w:divBdr>
      <w:divsChild>
        <w:div w:id="589393803">
          <w:marLeft w:val="0"/>
          <w:marRight w:val="0"/>
          <w:marTop w:val="0"/>
          <w:marBottom w:val="0"/>
          <w:divBdr>
            <w:top w:val="none" w:sz="0" w:space="0" w:color="auto"/>
            <w:left w:val="none" w:sz="0" w:space="0" w:color="auto"/>
            <w:bottom w:val="none" w:sz="0" w:space="0" w:color="auto"/>
            <w:right w:val="none" w:sz="0" w:space="0" w:color="auto"/>
          </w:divBdr>
        </w:div>
        <w:div w:id="817765718">
          <w:marLeft w:val="0"/>
          <w:marRight w:val="0"/>
          <w:marTop w:val="0"/>
          <w:marBottom w:val="0"/>
          <w:divBdr>
            <w:top w:val="none" w:sz="0" w:space="0" w:color="auto"/>
            <w:left w:val="none" w:sz="0" w:space="0" w:color="auto"/>
            <w:bottom w:val="none" w:sz="0" w:space="0" w:color="auto"/>
            <w:right w:val="none" w:sz="0" w:space="0" w:color="auto"/>
          </w:divBdr>
        </w:div>
        <w:div w:id="1175072873">
          <w:marLeft w:val="0"/>
          <w:marRight w:val="0"/>
          <w:marTop w:val="0"/>
          <w:marBottom w:val="0"/>
          <w:divBdr>
            <w:top w:val="none" w:sz="0" w:space="0" w:color="auto"/>
            <w:left w:val="none" w:sz="0" w:space="0" w:color="auto"/>
            <w:bottom w:val="none" w:sz="0" w:space="0" w:color="auto"/>
            <w:right w:val="none" w:sz="0" w:space="0" w:color="auto"/>
          </w:divBdr>
        </w:div>
        <w:div w:id="1972899969">
          <w:marLeft w:val="0"/>
          <w:marRight w:val="0"/>
          <w:marTop w:val="0"/>
          <w:marBottom w:val="0"/>
          <w:divBdr>
            <w:top w:val="none" w:sz="0" w:space="0" w:color="auto"/>
            <w:left w:val="none" w:sz="0" w:space="0" w:color="auto"/>
            <w:bottom w:val="none" w:sz="0" w:space="0" w:color="auto"/>
            <w:right w:val="none" w:sz="0" w:space="0" w:color="auto"/>
          </w:divBdr>
        </w:div>
      </w:divsChild>
    </w:div>
    <w:div w:id="1907256089">
      <w:bodyDiv w:val="1"/>
      <w:marLeft w:val="0"/>
      <w:marRight w:val="0"/>
      <w:marTop w:val="0"/>
      <w:marBottom w:val="0"/>
      <w:divBdr>
        <w:top w:val="none" w:sz="0" w:space="0" w:color="auto"/>
        <w:left w:val="none" w:sz="0" w:space="0" w:color="auto"/>
        <w:bottom w:val="none" w:sz="0" w:space="0" w:color="auto"/>
        <w:right w:val="none" w:sz="0" w:space="0" w:color="auto"/>
      </w:divBdr>
      <w:divsChild>
        <w:div w:id="321079376">
          <w:marLeft w:val="0"/>
          <w:marRight w:val="0"/>
          <w:marTop w:val="0"/>
          <w:marBottom w:val="0"/>
          <w:divBdr>
            <w:top w:val="single" w:sz="6" w:space="0" w:color="A9AEB1"/>
            <w:left w:val="single" w:sz="6" w:space="0" w:color="A9AEB1"/>
            <w:bottom w:val="single" w:sz="6" w:space="0" w:color="A9AEB1"/>
            <w:right w:val="single" w:sz="6" w:space="0" w:color="A9AEB1"/>
          </w:divBdr>
          <w:divsChild>
            <w:div w:id="274288192">
              <w:marLeft w:val="0"/>
              <w:marRight w:val="0"/>
              <w:marTop w:val="0"/>
              <w:marBottom w:val="0"/>
              <w:divBdr>
                <w:top w:val="none" w:sz="0" w:space="0" w:color="auto"/>
                <w:left w:val="none" w:sz="0" w:space="0" w:color="auto"/>
                <w:bottom w:val="none" w:sz="0" w:space="0" w:color="auto"/>
                <w:right w:val="none" w:sz="0" w:space="0" w:color="auto"/>
              </w:divBdr>
              <w:divsChild>
                <w:div w:id="17460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7114">
          <w:marLeft w:val="0"/>
          <w:marRight w:val="0"/>
          <w:marTop w:val="0"/>
          <w:marBottom w:val="0"/>
          <w:divBdr>
            <w:top w:val="single" w:sz="6" w:space="0" w:color="A9AEB1"/>
            <w:left w:val="single" w:sz="6" w:space="0" w:color="A9AEB1"/>
            <w:bottom w:val="single" w:sz="6" w:space="0" w:color="A9AEB1"/>
            <w:right w:val="single" w:sz="6" w:space="0" w:color="A9AEB1"/>
          </w:divBdr>
          <w:divsChild>
            <w:div w:id="376928867">
              <w:marLeft w:val="0"/>
              <w:marRight w:val="0"/>
              <w:marTop w:val="0"/>
              <w:marBottom w:val="0"/>
              <w:divBdr>
                <w:top w:val="none" w:sz="0" w:space="0" w:color="auto"/>
                <w:left w:val="none" w:sz="0" w:space="0" w:color="auto"/>
                <w:bottom w:val="none" w:sz="0" w:space="0" w:color="auto"/>
                <w:right w:val="none" w:sz="0" w:space="0" w:color="auto"/>
              </w:divBdr>
            </w:div>
          </w:divsChild>
        </w:div>
        <w:div w:id="2127847207">
          <w:marLeft w:val="0"/>
          <w:marRight w:val="0"/>
          <w:marTop w:val="0"/>
          <w:marBottom w:val="0"/>
          <w:divBdr>
            <w:top w:val="single" w:sz="6" w:space="0" w:color="A9AEB1"/>
            <w:left w:val="single" w:sz="6" w:space="0" w:color="A9AEB1"/>
            <w:bottom w:val="single" w:sz="6" w:space="0" w:color="A9AEB1"/>
            <w:right w:val="single" w:sz="6" w:space="0" w:color="A9AEB1"/>
          </w:divBdr>
          <w:divsChild>
            <w:div w:id="1428572151">
              <w:marLeft w:val="0"/>
              <w:marRight w:val="0"/>
              <w:marTop w:val="0"/>
              <w:marBottom w:val="0"/>
              <w:divBdr>
                <w:top w:val="none" w:sz="0" w:space="0" w:color="auto"/>
                <w:left w:val="none" w:sz="0" w:space="0" w:color="auto"/>
                <w:bottom w:val="none" w:sz="0" w:space="0" w:color="auto"/>
                <w:right w:val="none" w:sz="0" w:space="0" w:color="auto"/>
              </w:divBdr>
              <w:divsChild>
                <w:div w:id="451291584">
                  <w:marLeft w:val="0"/>
                  <w:marRight w:val="0"/>
                  <w:marTop w:val="0"/>
                  <w:marBottom w:val="0"/>
                  <w:divBdr>
                    <w:top w:val="none" w:sz="0" w:space="0" w:color="auto"/>
                    <w:left w:val="none" w:sz="0" w:space="0" w:color="auto"/>
                    <w:bottom w:val="none" w:sz="0" w:space="0" w:color="auto"/>
                    <w:right w:val="none" w:sz="0" w:space="0" w:color="auto"/>
                  </w:divBdr>
                </w:div>
                <w:div w:id="1313216854">
                  <w:marLeft w:val="0"/>
                  <w:marRight w:val="0"/>
                  <w:marTop w:val="0"/>
                  <w:marBottom w:val="0"/>
                  <w:divBdr>
                    <w:top w:val="none" w:sz="0" w:space="0" w:color="auto"/>
                    <w:left w:val="none" w:sz="0" w:space="0" w:color="auto"/>
                    <w:bottom w:val="none" w:sz="0" w:space="0" w:color="auto"/>
                    <w:right w:val="none" w:sz="0" w:space="0" w:color="auto"/>
                  </w:divBdr>
                </w:div>
                <w:div w:id="199190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57429">
      <w:bodyDiv w:val="1"/>
      <w:marLeft w:val="0"/>
      <w:marRight w:val="0"/>
      <w:marTop w:val="0"/>
      <w:marBottom w:val="0"/>
      <w:divBdr>
        <w:top w:val="none" w:sz="0" w:space="0" w:color="auto"/>
        <w:left w:val="none" w:sz="0" w:space="0" w:color="auto"/>
        <w:bottom w:val="none" w:sz="0" w:space="0" w:color="auto"/>
        <w:right w:val="none" w:sz="0" w:space="0" w:color="auto"/>
      </w:divBdr>
      <w:divsChild>
        <w:div w:id="811944832">
          <w:marLeft w:val="0"/>
          <w:marRight w:val="0"/>
          <w:marTop w:val="0"/>
          <w:marBottom w:val="0"/>
          <w:divBdr>
            <w:top w:val="none" w:sz="0" w:space="0" w:color="auto"/>
            <w:left w:val="none" w:sz="0" w:space="0" w:color="auto"/>
            <w:bottom w:val="none" w:sz="0" w:space="0" w:color="auto"/>
            <w:right w:val="none" w:sz="0" w:space="0" w:color="auto"/>
          </w:divBdr>
        </w:div>
        <w:div w:id="827214761">
          <w:marLeft w:val="0"/>
          <w:marRight w:val="0"/>
          <w:marTop w:val="0"/>
          <w:marBottom w:val="0"/>
          <w:divBdr>
            <w:top w:val="none" w:sz="0" w:space="0" w:color="auto"/>
            <w:left w:val="none" w:sz="0" w:space="0" w:color="auto"/>
            <w:bottom w:val="none" w:sz="0" w:space="0" w:color="auto"/>
            <w:right w:val="none" w:sz="0" w:space="0" w:color="auto"/>
          </w:divBdr>
        </w:div>
        <w:div w:id="1194617204">
          <w:marLeft w:val="0"/>
          <w:marRight w:val="0"/>
          <w:marTop w:val="0"/>
          <w:marBottom w:val="0"/>
          <w:divBdr>
            <w:top w:val="none" w:sz="0" w:space="0" w:color="auto"/>
            <w:left w:val="none" w:sz="0" w:space="0" w:color="auto"/>
            <w:bottom w:val="none" w:sz="0" w:space="0" w:color="auto"/>
            <w:right w:val="none" w:sz="0" w:space="0" w:color="auto"/>
          </w:divBdr>
        </w:div>
        <w:div w:id="1261717155">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103632">
      <w:bodyDiv w:val="1"/>
      <w:marLeft w:val="0"/>
      <w:marRight w:val="0"/>
      <w:marTop w:val="0"/>
      <w:marBottom w:val="0"/>
      <w:divBdr>
        <w:top w:val="none" w:sz="0" w:space="0" w:color="auto"/>
        <w:left w:val="none" w:sz="0" w:space="0" w:color="auto"/>
        <w:bottom w:val="none" w:sz="0" w:space="0" w:color="auto"/>
        <w:right w:val="none" w:sz="0" w:space="0" w:color="auto"/>
      </w:divBdr>
    </w:div>
    <w:div w:id="1908152671">
      <w:bodyDiv w:val="1"/>
      <w:marLeft w:val="0"/>
      <w:marRight w:val="0"/>
      <w:marTop w:val="0"/>
      <w:marBottom w:val="0"/>
      <w:divBdr>
        <w:top w:val="none" w:sz="0" w:space="0" w:color="auto"/>
        <w:left w:val="none" w:sz="0" w:space="0" w:color="auto"/>
        <w:bottom w:val="none" w:sz="0" w:space="0" w:color="auto"/>
        <w:right w:val="none" w:sz="0" w:space="0" w:color="auto"/>
      </w:divBdr>
      <w:divsChild>
        <w:div w:id="259611102">
          <w:marLeft w:val="0"/>
          <w:marRight w:val="0"/>
          <w:marTop w:val="0"/>
          <w:marBottom w:val="0"/>
          <w:divBdr>
            <w:top w:val="none" w:sz="0" w:space="0" w:color="auto"/>
            <w:left w:val="none" w:sz="0" w:space="0" w:color="auto"/>
            <w:bottom w:val="none" w:sz="0" w:space="0" w:color="auto"/>
            <w:right w:val="none" w:sz="0" w:space="0" w:color="auto"/>
          </w:divBdr>
        </w:div>
        <w:div w:id="1335644068">
          <w:marLeft w:val="0"/>
          <w:marRight w:val="0"/>
          <w:marTop w:val="0"/>
          <w:marBottom w:val="0"/>
          <w:divBdr>
            <w:top w:val="none" w:sz="0" w:space="0" w:color="auto"/>
            <w:left w:val="none" w:sz="0" w:space="0" w:color="auto"/>
            <w:bottom w:val="none" w:sz="0" w:space="0" w:color="auto"/>
            <w:right w:val="none" w:sz="0" w:space="0" w:color="auto"/>
          </w:divBdr>
        </w:div>
        <w:div w:id="1509053142">
          <w:marLeft w:val="0"/>
          <w:marRight w:val="0"/>
          <w:marTop w:val="0"/>
          <w:marBottom w:val="0"/>
          <w:divBdr>
            <w:top w:val="none" w:sz="0" w:space="0" w:color="auto"/>
            <w:left w:val="none" w:sz="0" w:space="0" w:color="auto"/>
            <w:bottom w:val="none" w:sz="0" w:space="0" w:color="auto"/>
            <w:right w:val="none" w:sz="0" w:space="0" w:color="auto"/>
          </w:divBdr>
        </w:div>
        <w:div w:id="2079545744">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09221264">
      <w:bodyDiv w:val="1"/>
      <w:marLeft w:val="0"/>
      <w:marRight w:val="0"/>
      <w:marTop w:val="0"/>
      <w:marBottom w:val="0"/>
      <w:divBdr>
        <w:top w:val="none" w:sz="0" w:space="0" w:color="auto"/>
        <w:left w:val="none" w:sz="0" w:space="0" w:color="auto"/>
        <w:bottom w:val="none" w:sz="0" w:space="0" w:color="auto"/>
        <w:right w:val="none" w:sz="0" w:space="0" w:color="auto"/>
      </w:divBdr>
      <w:divsChild>
        <w:div w:id="374158765">
          <w:marLeft w:val="0"/>
          <w:marRight w:val="0"/>
          <w:marTop w:val="0"/>
          <w:marBottom w:val="0"/>
          <w:divBdr>
            <w:top w:val="none" w:sz="0" w:space="0" w:color="auto"/>
            <w:left w:val="none" w:sz="0" w:space="0" w:color="auto"/>
            <w:bottom w:val="none" w:sz="0" w:space="0" w:color="auto"/>
            <w:right w:val="none" w:sz="0" w:space="0" w:color="auto"/>
          </w:divBdr>
        </w:div>
        <w:div w:id="497043587">
          <w:marLeft w:val="0"/>
          <w:marRight w:val="0"/>
          <w:marTop w:val="0"/>
          <w:marBottom w:val="0"/>
          <w:divBdr>
            <w:top w:val="none" w:sz="0" w:space="0" w:color="auto"/>
            <w:left w:val="none" w:sz="0" w:space="0" w:color="auto"/>
            <w:bottom w:val="none" w:sz="0" w:space="0" w:color="auto"/>
            <w:right w:val="none" w:sz="0" w:space="0" w:color="auto"/>
          </w:divBdr>
        </w:div>
        <w:div w:id="1250114973">
          <w:marLeft w:val="0"/>
          <w:marRight w:val="0"/>
          <w:marTop w:val="0"/>
          <w:marBottom w:val="0"/>
          <w:divBdr>
            <w:top w:val="none" w:sz="0" w:space="0" w:color="auto"/>
            <w:left w:val="none" w:sz="0" w:space="0" w:color="auto"/>
            <w:bottom w:val="none" w:sz="0" w:space="0" w:color="auto"/>
            <w:right w:val="none" w:sz="0" w:space="0" w:color="auto"/>
          </w:divBdr>
        </w:div>
        <w:div w:id="2144686558">
          <w:marLeft w:val="0"/>
          <w:marRight w:val="0"/>
          <w:marTop w:val="0"/>
          <w:marBottom w:val="0"/>
          <w:divBdr>
            <w:top w:val="none" w:sz="0" w:space="0" w:color="auto"/>
            <w:left w:val="none" w:sz="0" w:space="0" w:color="auto"/>
            <w:bottom w:val="none" w:sz="0" w:space="0" w:color="auto"/>
            <w:right w:val="none" w:sz="0" w:space="0" w:color="auto"/>
          </w:divBdr>
        </w:div>
      </w:divsChild>
    </w:div>
    <w:div w:id="1909613672">
      <w:bodyDiv w:val="1"/>
      <w:marLeft w:val="0"/>
      <w:marRight w:val="0"/>
      <w:marTop w:val="0"/>
      <w:marBottom w:val="0"/>
      <w:divBdr>
        <w:top w:val="none" w:sz="0" w:space="0" w:color="auto"/>
        <w:left w:val="none" w:sz="0" w:space="0" w:color="auto"/>
        <w:bottom w:val="none" w:sz="0" w:space="0" w:color="auto"/>
        <w:right w:val="none" w:sz="0" w:space="0" w:color="auto"/>
      </w:divBdr>
      <w:divsChild>
        <w:div w:id="1394737525">
          <w:marLeft w:val="0"/>
          <w:marRight w:val="0"/>
          <w:marTop w:val="0"/>
          <w:marBottom w:val="0"/>
          <w:divBdr>
            <w:top w:val="none" w:sz="0" w:space="0" w:color="auto"/>
            <w:left w:val="none" w:sz="0" w:space="0" w:color="auto"/>
            <w:bottom w:val="none" w:sz="0" w:space="0" w:color="auto"/>
            <w:right w:val="none" w:sz="0" w:space="0" w:color="auto"/>
          </w:divBdr>
        </w:div>
        <w:div w:id="1691563071">
          <w:marLeft w:val="0"/>
          <w:marRight w:val="0"/>
          <w:marTop w:val="0"/>
          <w:marBottom w:val="0"/>
          <w:divBdr>
            <w:top w:val="none" w:sz="0" w:space="0" w:color="auto"/>
            <w:left w:val="none" w:sz="0" w:space="0" w:color="auto"/>
            <w:bottom w:val="none" w:sz="0" w:space="0" w:color="auto"/>
            <w:right w:val="none" w:sz="0" w:space="0" w:color="auto"/>
          </w:divBdr>
        </w:div>
        <w:div w:id="1759717863">
          <w:marLeft w:val="0"/>
          <w:marRight w:val="0"/>
          <w:marTop w:val="0"/>
          <w:marBottom w:val="0"/>
          <w:divBdr>
            <w:top w:val="none" w:sz="0" w:space="0" w:color="auto"/>
            <w:left w:val="none" w:sz="0" w:space="0" w:color="auto"/>
            <w:bottom w:val="none" w:sz="0" w:space="0" w:color="auto"/>
            <w:right w:val="none" w:sz="0" w:space="0" w:color="auto"/>
          </w:divBdr>
        </w:div>
        <w:div w:id="2036269468">
          <w:marLeft w:val="0"/>
          <w:marRight w:val="0"/>
          <w:marTop w:val="0"/>
          <w:marBottom w:val="0"/>
          <w:divBdr>
            <w:top w:val="none" w:sz="0" w:space="0" w:color="auto"/>
            <w:left w:val="none" w:sz="0" w:space="0" w:color="auto"/>
            <w:bottom w:val="none" w:sz="0" w:space="0" w:color="auto"/>
            <w:right w:val="none" w:sz="0" w:space="0" w:color="auto"/>
          </w:divBdr>
        </w:div>
      </w:divsChild>
    </w:div>
    <w:div w:id="1909681758">
      <w:bodyDiv w:val="1"/>
      <w:marLeft w:val="0"/>
      <w:marRight w:val="0"/>
      <w:marTop w:val="0"/>
      <w:marBottom w:val="0"/>
      <w:divBdr>
        <w:top w:val="none" w:sz="0" w:space="0" w:color="auto"/>
        <w:left w:val="none" w:sz="0" w:space="0" w:color="auto"/>
        <w:bottom w:val="none" w:sz="0" w:space="0" w:color="auto"/>
        <w:right w:val="none" w:sz="0" w:space="0" w:color="auto"/>
      </w:divBdr>
      <w:divsChild>
        <w:div w:id="1004741901">
          <w:marLeft w:val="0"/>
          <w:marRight w:val="0"/>
          <w:marTop w:val="0"/>
          <w:marBottom w:val="0"/>
          <w:divBdr>
            <w:top w:val="none" w:sz="0" w:space="0" w:color="auto"/>
            <w:left w:val="none" w:sz="0" w:space="0" w:color="auto"/>
            <w:bottom w:val="none" w:sz="0" w:space="0" w:color="auto"/>
            <w:right w:val="none" w:sz="0" w:space="0" w:color="auto"/>
          </w:divBdr>
        </w:div>
        <w:div w:id="1076710455">
          <w:marLeft w:val="0"/>
          <w:marRight w:val="0"/>
          <w:marTop w:val="0"/>
          <w:marBottom w:val="0"/>
          <w:divBdr>
            <w:top w:val="none" w:sz="0" w:space="0" w:color="auto"/>
            <w:left w:val="none" w:sz="0" w:space="0" w:color="auto"/>
            <w:bottom w:val="none" w:sz="0" w:space="0" w:color="auto"/>
            <w:right w:val="none" w:sz="0" w:space="0" w:color="auto"/>
          </w:divBdr>
        </w:div>
        <w:div w:id="1538738570">
          <w:marLeft w:val="0"/>
          <w:marRight w:val="0"/>
          <w:marTop w:val="0"/>
          <w:marBottom w:val="0"/>
          <w:divBdr>
            <w:top w:val="none" w:sz="0" w:space="0" w:color="auto"/>
            <w:left w:val="none" w:sz="0" w:space="0" w:color="auto"/>
            <w:bottom w:val="none" w:sz="0" w:space="0" w:color="auto"/>
            <w:right w:val="none" w:sz="0" w:space="0" w:color="auto"/>
          </w:divBdr>
        </w:div>
        <w:div w:id="1734085416">
          <w:marLeft w:val="0"/>
          <w:marRight w:val="0"/>
          <w:marTop w:val="0"/>
          <w:marBottom w:val="0"/>
          <w:divBdr>
            <w:top w:val="none" w:sz="0" w:space="0" w:color="auto"/>
            <w:left w:val="none" w:sz="0" w:space="0" w:color="auto"/>
            <w:bottom w:val="none" w:sz="0" w:space="0" w:color="auto"/>
            <w:right w:val="none" w:sz="0" w:space="0" w:color="auto"/>
          </w:divBdr>
        </w:div>
      </w:divsChild>
    </w:div>
    <w:div w:id="1909724721">
      <w:bodyDiv w:val="1"/>
      <w:marLeft w:val="0"/>
      <w:marRight w:val="0"/>
      <w:marTop w:val="0"/>
      <w:marBottom w:val="0"/>
      <w:divBdr>
        <w:top w:val="none" w:sz="0" w:space="0" w:color="auto"/>
        <w:left w:val="none" w:sz="0" w:space="0" w:color="auto"/>
        <w:bottom w:val="none" w:sz="0" w:space="0" w:color="auto"/>
        <w:right w:val="none" w:sz="0" w:space="0" w:color="auto"/>
      </w:divBdr>
      <w:divsChild>
        <w:div w:id="807627243">
          <w:marLeft w:val="0"/>
          <w:marRight w:val="0"/>
          <w:marTop w:val="0"/>
          <w:marBottom w:val="0"/>
          <w:divBdr>
            <w:top w:val="none" w:sz="0" w:space="0" w:color="auto"/>
            <w:left w:val="none" w:sz="0" w:space="0" w:color="auto"/>
            <w:bottom w:val="none" w:sz="0" w:space="0" w:color="auto"/>
            <w:right w:val="none" w:sz="0" w:space="0" w:color="auto"/>
          </w:divBdr>
          <w:divsChild>
            <w:div w:id="1222134410">
              <w:marLeft w:val="0"/>
              <w:marRight w:val="0"/>
              <w:marTop w:val="0"/>
              <w:marBottom w:val="0"/>
              <w:divBdr>
                <w:top w:val="none" w:sz="0" w:space="0" w:color="auto"/>
                <w:left w:val="none" w:sz="0" w:space="0" w:color="auto"/>
                <w:bottom w:val="none" w:sz="0" w:space="0" w:color="auto"/>
                <w:right w:val="none" w:sz="0" w:space="0" w:color="auto"/>
              </w:divBdr>
              <w:divsChild>
                <w:div w:id="1111709729">
                  <w:marLeft w:val="0"/>
                  <w:marRight w:val="0"/>
                  <w:marTop w:val="0"/>
                  <w:marBottom w:val="0"/>
                  <w:divBdr>
                    <w:top w:val="none" w:sz="0" w:space="0" w:color="auto"/>
                    <w:left w:val="none" w:sz="0" w:space="0" w:color="auto"/>
                    <w:bottom w:val="none" w:sz="0" w:space="0" w:color="auto"/>
                    <w:right w:val="none" w:sz="0" w:space="0" w:color="auto"/>
                  </w:divBdr>
                </w:div>
                <w:div w:id="336150833">
                  <w:marLeft w:val="0"/>
                  <w:marRight w:val="0"/>
                  <w:marTop w:val="0"/>
                  <w:marBottom w:val="0"/>
                  <w:divBdr>
                    <w:top w:val="none" w:sz="0" w:space="0" w:color="auto"/>
                    <w:left w:val="none" w:sz="0" w:space="0" w:color="auto"/>
                    <w:bottom w:val="none" w:sz="0" w:space="0" w:color="auto"/>
                    <w:right w:val="none" w:sz="0" w:space="0" w:color="auto"/>
                  </w:divBdr>
                </w:div>
                <w:div w:id="1485004375">
                  <w:marLeft w:val="0"/>
                  <w:marRight w:val="0"/>
                  <w:marTop w:val="0"/>
                  <w:marBottom w:val="0"/>
                  <w:divBdr>
                    <w:top w:val="none" w:sz="0" w:space="0" w:color="auto"/>
                    <w:left w:val="none" w:sz="0" w:space="0" w:color="auto"/>
                    <w:bottom w:val="none" w:sz="0" w:space="0" w:color="auto"/>
                    <w:right w:val="none" w:sz="0" w:space="0" w:color="auto"/>
                  </w:divBdr>
                  <w:divsChild>
                    <w:div w:id="1495099361">
                      <w:marLeft w:val="0"/>
                      <w:marRight w:val="0"/>
                      <w:marTop w:val="0"/>
                      <w:marBottom w:val="0"/>
                      <w:divBdr>
                        <w:top w:val="none" w:sz="0" w:space="0" w:color="auto"/>
                        <w:left w:val="none" w:sz="0" w:space="0" w:color="auto"/>
                        <w:bottom w:val="none" w:sz="0" w:space="0" w:color="auto"/>
                        <w:right w:val="none" w:sz="0" w:space="0" w:color="auto"/>
                      </w:divBdr>
                      <w:divsChild>
                        <w:div w:id="370572376">
                          <w:marLeft w:val="0"/>
                          <w:marRight w:val="0"/>
                          <w:marTop w:val="0"/>
                          <w:marBottom w:val="0"/>
                          <w:divBdr>
                            <w:top w:val="none" w:sz="0" w:space="0" w:color="auto"/>
                            <w:left w:val="none" w:sz="0" w:space="0" w:color="auto"/>
                            <w:bottom w:val="none" w:sz="0" w:space="0" w:color="auto"/>
                            <w:right w:val="none" w:sz="0" w:space="0" w:color="auto"/>
                          </w:divBdr>
                          <w:divsChild>
                            <w:div w:id="19940068">
                              <w:marLeft w:val="0"/>
                              <w:marRight w:val="0"/>
                              <w:marTop w:val="0"/>
                              <w:marBottom w:val="0"/>
                              <w:divBdr>
                                <w:top w:val="none" w:sz="0" w:space="0" w:color="auto"/>
                                <w:left w:val="none" w:sz="0" w:space="0" w:color="auto"/>
                                <w:bottom w:val="none" w:sz="0" w:space="0" w:color="auto"/>
                                <w:right w:val="none" w:sz="0" w:space="0" w:color="auto"/>
                              </w:divBdr>
                            </w:div>
                            <w:div w:id="1834564533">
                              <w:marLeft w:val="0"/>
                              <w:marRight w:val="0"/>
                              <w:marTop w:val="0"/>
                              <w:marBottom w:val="0"/>
                              <w:divBdr>
                                <w:top w:val="none" w:sz="0" w:space="0" w:color="auto"/>
                                <w:left w:val="none" w:sz="0" w:space="0" w:color="auto"/>
                                <w:bottom w:val="none" w:sz="0" w:space="0" w:color="auto"/>
                                <w:right w:val="none" w:sz="0" w:space="0" w:color="auto"/>
                              </w:divBdr>
                              <w:divsChild>
                                <w:div w:id="114015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585">
                          <w:marLeft w:val="0"/>
                          <w:marRight w:val="0"/>
                          <w:marTop w:val="0"/>
                          <w:marBottom w:val="0"/>
                          <w:divBdr>
                            <w:top w:val="none" w:sz="0" w:space="0" w:color="auto"/>
                            <w:left w:val="none" w:sz="0" w:space="0" w:color="auto"/>
                            <w:bottom w:val="none" w:sz="0" w:space="0" w:color="auto"/>
                            <w:right w:val="none" w:sz="0" w:space="0" w:color="auto"/>
                          </w:divBdr>
                          <w:divsChild>
                            <w:div w:id="1549296773">
                              <w:marLeft w:val="0"/>
                              <w:marRight w:val="0"/>
                              <w:marTop w:val="0"/>
                              <w:marBottom w:val="0"/>
                              <w:divBdr>
                                <w:top w:val="none" w:sz="0" w:space="0" w:color="auto"/>
                                <w:left w:val="none" w:sz="0" w:space="0" w:color="auto"/>
                                <w:bottom w:val="none" w:sz="0" w:space="0" w:color="auto"/>
                                <w:right w:val="none" w:sz="0" w:space="0" w:color="auto"/>
                              </w:divBdr>
                            </w:div>
                            <w:div w:id="1722751295">
                              <w:marLeft w:val="0"/>
                              <w:marRight w:val="0"/>
                              <w:marTop w:val="0"/>
                              <w:marBottom w:val="0"/>
                              <w:divBdr>
                                <w:top w:val="none" w:sz="0" w:space="0" w:color="auto"/>
                                <w:left w:val="none" w:sz="0" w:space="0" w:color="auto"/>
                                <w:bottom w:val="none" w:sz="0" w:space="0" w:color="auto"/>
                                <w:right w:val="none" w:sz="0" w:space="0" w:color="auto"/>
                              </w:divBdr>
                              <w:divsChild>
                                <w:div w:id="19103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89460">
                          <w:marLeft w:val="0"/>
                          <w:marRight w:val="0"/>
                          <w:marTop w:val="0"/>
                          <w:marBottom w:val="0"/>
                          <w:divBdr>
                            <w:top w:val="none" w:sz="0" w:space="0" w:color="auto"/>
                            <w:left w:val="none" w:sz="0" w:space="0" w:color="auto"/>
                            <w:bottom w:val="none" w:sz="0" w:space="0" w:color="auto"/>
                            <w:right w:val="none" w:sz="0" w:space="0" w:color="auto"/>
                          </w:divBdr>
                          <w:divsChild>
                            <w:div w:id="80567353">
                              <w:marLeft w:val="0"/>
                              <w:marRight w:val="0"/>
                              <w:marTop w:val="0"/>
                              <w:marBottom w:val="0"/>
                              <w:divBdr>
                                <w:top w:val="none" w:sz="0" w:space="0" w:color="auto"/>
                                <w:left w:val="none" w:sz="0" w:space="0" w:color="auto"/>
                                <w:bottom w:val="none" w:sz="0" w:space="0" w:color="auto"/>
                                <w:right w:val="none" w:sz="0" w:space="0" w:color="auto"/>
                              </w:divBdr>
                            </w:div>
                            <w:div w:id="134838937">
                              <w:marLeft w:val="0"/>
                              <w:marRight w:val="0"/>
                              <w:marTop w:val="0"/>
                              <w:marBottom w:val="0"/>
                              <w:divBdr>
                                <w:top w:val="none" w:sz="0" w:space="0" w:color="auto"/>
                                <w:left w:val="none" w:sz="0" w:space="0" w:color="auto"/>
                                <w:bottom w:val="none" w:sz="0" w:space="0" w:color="auto"/>
                                <w:right w:val="none" w:sz="0" w:space="0" w:color="auto"/>
                              </w:divBdr>
                              <w:divsChild>
                                <w:div w:id="58788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457334">
      <w:bodyDiv w:val="1"/>
      <w:marLeft w:val="0"/>
      <w:marRight w:val="0"/>
      <w:marTop w:val="0"/>
      <w:marBottom w:val="0"/>
      <w:divBdr>
        <w:top w:val="none" w:sz="0" w:space="0" w:color="auto"/>
        <w:left w:val="none" w:sz="0" w:space="0" w:color="auto"/>
        <w:bottom w:val="none" w:sz="0" w:space="0" w:color="auto"/>
        <w:right w:val="none" w:sz="0" w:space="0" w:color="auto"/>
      </w:divBdr>
      <w:divsChild>
        <w:div w:id="740719316">
          <w:marLeft w:val="0"/>
          <w:marRight w:val="0"/>
          <w:marTop w:val="0"/>
          <w:marBottom w:val="0"/>
          <w:divBdr>
            <w:top w:val="single" w:sz="6" w:space="0" w:color="A9AEB1"/>
            <w:left w:val="single" w:sz="6" w:space="0" w:color="A9AEB1"/>
            <w:bottom w:val="single" w:sz="6" w:space="0" w:color="A9AEB1"/>
            <w:right w:val="single" w:sz="6" w:space="0" w:color="A9AEB1"/>
          </w:divBdr>
          <w:divsChild>
            <w:div w:id="2118063223">
              <w:marLeft w:val="0"/>
              <w:marRight w:val="0"/>
              <w:marTop w:val="0"/>
              <w:marBottom w:val="0"/>
              <w:divBdr>
                <w:top w:val="none" w:sz="0" w:space="0" w:color="auto"/>
                <w:left w:val="none" w:sz="0" w:space="0" w:color="auto"/>
                <w:bottom w:val="none" w:sz="0" w:space="0" w:color="auto"/>
                <w:right w:val="none" w:sz="0" w:space="0" w:color="auto"/>
              </w:divBdr>
              <w:divsChild>
                <w:div w:id="129645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57452">
          <w:marLeft w:val="0"/>
          <w:marRight w:val="0"/>
          <w:marTop w:val="0"/>
          <w:marBottom w:val="0"/>
          <w:divBdr>
            <w:top w:val="single" w:sz="6" w:space="0" w:color="A9AEB1"/>
            <w:left w:val="single" w:sz="6" w:space="0" w:color="A9AEB1"/>
            <w:bottom w:val="single" w:sz="6" w:space="0" w:color="A9AEB1"/>
            <w:right w:val="single" w:sz="6" w:space="0" w:color="A9AEB1"/>
          </w:divBdr>
          <w:divsChild>
            <w:div w:id="446969419">
              <w:marLeft w:val="0"/>
              <w:marRight w:val="0"/>
              <w:marTop w:val="0"/>
              <w:marBottom w:val="0"/>
              <w:divBdr>
                <w:top w:val="none" w:sz="0" w:space="0" w:color="auto"/>
                <w:left w:val="none" w:sz="0" w:space="0" w:color="auto"/>
                <w:bottom w:val="none" w:sz="0" w:space="0" w:color="auto"/>
                <w:right w:val="none" w:sz="0" w:space="0" w:color="auto"/>
              </w:divBdr>
            </w:div>
          </w:divsChild>
        </w:div>
        <w:div w:id="1516918112">
          <w:marLeft w:val="0"/>
          <w:marRight w:val="0"/>
          <w:marTop w:val="0"/>
          <w:marBottom w:val="0"/>
          <w:divBdr>
            <w:top w:val="single" w:sz="6" w:space="0" w:color="A9AEB1"/>
            <w:left w:val="single" w:sz="6" w:space="0" w:color="A9AEB1"/>
            <w:bottom w:val="single" w:sz="6" w:space="0" w:color="A9AEB1"/>
            <w:right w:val="single" w:sz="6" w:space="0" w:color="A9AEB1"/>
          </w:divBdr>
          <w:divsChild>
            <w:div w:id="130680785">
              <w:marLeft w:val="0"/>
              <w:marRight w:val="0"/>
              <w:marTop w:val="0"/>
              <w:marBottom w:val="0"/>
              <w:divBdr>
                <w:top w:val="none" w:sz="0" w:space="0" w:color="auto"/>
                <w:left w:val="none" w:sz="0" w:space="0" w:color="auto"/>
                <w:bottom w:val="none" w:sz="0" w:space="0" w:color="auto"/>
                <w:right w:val="none" w:sz="0" w:space="0" w:color="auto"/>
              </w:divBdr>
              <w:divsChild>
                <w:div w:id="420218318">
                  <w:marLeft w:val="0"/>
                  <w:marRight w:val="0"/>
                  <w:marTop w:val="0"/>
                  <w:marBottom w:val="0"/>
                  <w:divBdr>
                    <w:top w:val="none" w:sz="0" w:space="0" w:color="auto"/>
                    <w:left w:val="none" w:sz="0" w:space="0" w:color="auto"/>
                    <w:bottom w:val="none" w:sz="0" w:space="0" w:color="auto"/>
                    <w:right w:val="none" w:sz="0" w:space="0" w:color="auto"/>
                  </w:divBdr>
                </w:div>
                <w:div w:id="81888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92889">
      <w:bodyDiv w:val="1"/>
      <w:marLeft w:val="0"/>
      <w:marRight w:val="0"/>
      <w:marTop w:val="0"/>
      <w:marBottom w:val="0"/>
      <w:divBdr>
        <w:top w:val="none" w:sz="0" w:space="0" w:color="auto"/>
        <w:left w:val="none" w:sz="0" w:space="0" w:color="auto"/>
        <w:bottom w:val="none" w:sz="0" w:space="0" w:color="auto"/>
        <w:right w:val="none" w:sz="0" w:space="0" w:color="auto"/>
      </w:divBdr>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2545378">
      <w:bodyDiv w:val="1"/>
      <w:marLeft w:val="0"/>
      <w:marRight w:val="0"/>
      <w:marTop w:val="0"/>
      <w:marBottom w:val="0"/>
      <w:divBdr>
        <w:top w:val="none" w:sz="0" w:space="0" w:color="auto"/>
        <w:left w:val="none" w:sz="0" w:space="0" w:color="auto"/>
        <w:bottom w:val="none" w:sz="0" w:space="0" w:color="auto"/>
        <w:right w:val="none" w:sz="0" w:space="0" w:color="auto"/>
      </w:divBdr>
      <w:divsChild>
        <w:div w:id="754015950">
          <w:marLeft w:val="0"/>
          <w:marRight w:val="0"/>
          <w:marTop w:val="0"/>
          <w:marBottom w:val="0"/>
          <w:divBdr>
            <w:top w:val="none" w:sz="0" w:space="0" w:color="auto"/>
            <w:left w:val="none" w:sz="0" w:space="0" w:color="auto"/>
            <w:bottom w:val="none" w:sz="0" w:space="0" w:color="auto"/>
            <w:right w:val="none" w:sz="0" w:space="0" w:color="auto"/>
          </w:divBdr>
        </w:div>
        <w:div w:id="1222521647">
          <w:marLeft w:val="0"/>
          <w:marRight w:val="0"/>
          <w:marTop w:val="0"/>
          <w:marBottom w:val="0"/>
          <w:divBdr>
            <w:top w:val="none" w:sz="0" w:space="0" w:color="auto"/>
            <w:left w:val="none" w:sz="0" w:space="0" w:color="auto"/>
            <w:bottom w:val="none" w:sz="0" w:space="0" w:color="auto"/>
            <w:right w:val="none" w:sz="0" w:space="0" w:color="auto"/>
          </w:divBdr>
        </w:div>
        <w:div w:id="1471249090">
          <w:marLeft w:val="0"/>
          <w:marRight w:val="0"/>
          <w:marTop w:val="0"/>
          <w:marBottom w:val="0"/>
          <w:divBdr>
            <w:top w:val="none" w:sz="0" w:space="0" w:color="auto"/>
            <w:left w:val="none" w:sz="0" w:space="0" w:color="auto"/>
            <w:bottom w:val="none" w:sz="0" w:space="0" w:color="auto"/>
            <w:right w:val="none" w:sz="0" w:space="0" w:color="auto"/>
          </w:divBdr>
        </w:div>
        <w:div w:id="1759060170">
          <w:marLeft w:val="0"/>
          <w:marRight w:val="0"/>
          <w:marTop w:val="0"/>
          <w:marBottom w:val="0"/>
          <w:divBdr>
            <w:top w:val="none" w:sz="0" w:space="0" w:color="auto"/>
            <w:left w:val="none" w:sz="0" w:space="0" w:color="auto"/>
            <w:bottom w:val="none" w:sz="0" w:space="0" w:color="auto"/>
            <w:right w:val="none" w:sz="0" w:space="0" w:color="auto"/>
          </w:divBdr>
        </w:div>
      </w:divsChild>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sChild>
        <w:div w:id="21251115">
          <w:marLeft w:val="0"/>
          <w:marRight w:val="0"/>
          <w:marTop w:val="0"/>
          <w:marBottom w:val="0"/>
          <w:divBdr>
            <w:top w:val="none" w:sz="0" w:space="0" w:color="auto"/>
            <w:left w:val="none" w:sz="0" w:space="0" w:color="auto"/>
            <w:bottom w:val="none" w:sz="0" w:space="0" w:color="auto"/>
            <w:right w:val="none" w:sz="0" w:space="0" w:color="auto"/>
          </w:divBdr>
        </w:div>
        <w:div w:id="1077630329">
          <w:marLeft w:val="0"/>
          <w:marRight w:val="0"/>
          <w:marTop w:val="0"/>
          <w:marBottom w:val="0"/>
          <w:divBdr>
            <w:top w:val="none" w:sz="0" w:space="0" w:color="auto"/>
            <w:left w:val="none" w:sz="0" w:space="0" w:color="auto"/>
            <w:bottom w:val="none" w:sz="0" w:space="0" w:color="auto"/>
            <w:right w:val="none" w:sz="0" w:space="0" w:color="auto"/>
          </w:divBdr>
        </w:div>
        <w:div w:id="1967545848">
          <w:marLeft w:val="0"/>
          <w:marRight w:val="0"/>
          <w:marTop w:val="0"/>
          <w:marBottom w:val="0"/>
          <w:divBdr>
            <w:top w:val="none" w:sz="0" w:space="0" w:color="auto"/>
            <w:left w:val="none" w:sz="0" w:space="0" w:color="auto"/>
            <w:bottom w:val="none" w:sz="0" w:space="0" w:color="auto"/>
            <w:right w:val="none" w:sz="0" w:space="0" w:color="auto"/>
          </w:divBdr>
        </w:div>
        <w:div w:id="2122259487">
          <w:marLeft w:val="0"/>
          <w:marRight w:val="0"/>
          <w:marTop w:val="0"/>
          <w:marBottom w:val="0"/>
          <w:divBdr>
            <w:top w:val="none" w:sz="0" w:space="0" w:color="auto"/>
            <w:left w:val="none" w:sz="0" w:space="0" w:color="auto"/>
            <w:bottom w:val="none" w:sz="0" w:space="0" w:color="auto"/>
            <w:right w:val="none" w:sz="0" w:space="0" w:color="auto"/>
          </w:divBdr>
        </w:div>
      </w:divsChild>
    </w:div>
    <w:div w:id="1914848638">
      <w:bodyDiv w:val="1"/>
      <w:marLeft w:val="0"/>
      <w:marRight w:val="0"/>
      <w:marTop w:val="0"/>
      <w:marBottom w:val="0"/>
      <w:divBdr>
        <w:top w:val="none" w:sz="0" w:space="0" w:color="auto"/>
        <w:left w:val="none" w:sz="0" w:space="0" w:color="auto"/>
        <w:bottom w:val="none" w:sz="0" w:space="0" w:color="auto"/>
        <w:right w:val="none" w:sz="0" w:space="0" w:color="auto"/>
      </w:divBdr>
      <w:divsChild>
        <w:div w:id="663118">
          <w:marLeft w:val="0"/>
          <w:marRight w:val="0"/>
          <w:marTop w:val="0"/>
          <w:marBottom w:val="0"/>
          <w:divBdr>
            <w:top w:val="single" w:sz="6" w:space="0" w:color="A9AEB1"/>
            <w:left w:val="single" w:sz="6" w:space="0" w:color="A9AEB1"/>
            <w:bottom w:val="single" w:sz="6" w:space="0" w:color="A9AEB1"/>
            <w:right w:val="single" w:sz="6" w:space="0" w:color="A9AEB1"/>
          </w:divBdr>
          <w:divsChild>
            <w:div w:id="12540581">
              <w:marLeft w:val="0"/>
              <w:marRight w:val="0"/>
              <w:marTop w:val="0"/>
              <w:marBottom w:val="0"/>
              <w:divBdr>
                <w:top w:val="none" w:sz="0" w:space="0" w:color="auto"/>
                <w:left w:val="none" w:sz="0" w:space="0" w:color="auto"/>
                <w:bottom w:val="none" w:sz="0" w:space="0" w:color="auto"/>
                <w:right w:val="none" w:sz="0" w:space="0" w:color="auto"/>
              </w:divBdr>
            </w:div>
          </w:divsChild>
        </w:div>
        <w:div w:id="736130907">
          <w:marLeft w:val="0"/>
          <w:marRight w:val="0"/>
          <w:marTop w:val="0"/>
          <w:marBottom w:val="0"/>
          <w:divBdr>
            <w:top w:val="single" w:sz="6" w:space="0" w:color="A9AEB1"/>
            <w:left w:val="single" w:sz="6" w:space="0" w:color="A9AEB1"/>
            <w:bottom w:val="single" w:sz="6" w:space="0" w:color="A9AEB1"/>
            <w:right w:val="single" w:sz="6" w:space="0" w:color="A9AEB1"/>
          </w:divBdr>
          <w:divsChild>
            <w:div w:id="1964114855">
              <w:marLeft w:val="0"/>
              <w:marRight w:val="0"/>
              <w:marTop w:val="0"/>
              <w:marBottom w:val="0"/>
              <w:divBdr>
                <w:top w:val="none" w:sz="0" w:space="0" w:color="auto"/>
                <w:left w:val="none" w:sz="0" w:space="0" w:color="auto"/>
                <w:bottom w:val="none" w:sz="0" w:space="0" w:color="auto"/>
                <w:right w:val="none" w:sz="0" w:space="0" w:color="auto"/>
              </w:divBdr>
              <w:divsChild>
                <w:div w:id="105901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91437">
          <w:marLeft w:val="0"/>
          <w:marRight w:val="0"/>
          <w:marTop w:val="0"/>
          <w:marBottom w:val="0"/>
          <w:divBdr>
            <w:top w:val="single" w:sz="6" w:space="0" w:color="A9AEB1"/>
            <w:left w:val="single" w:sz="6" w:space="0" w:color="A9AEB1"/>
            <w:bottom w:val="single" w:sz="6" w:space="0" w:color="A9AEB1"/>
            <w:right w:val="single" w:sz="6" w:space="0" w:color="A9AEB1"/>
          </w:divBdr>
          <w:divsChild>
            <w:div w:id="108670157">
              <w:marLeft w:val="0"/>
              <w:marRight w:val="0"/>
              <w:marTop w:val="0"/>
              <w:marBottom w:val="0"/>
              <w:divBdr>
                <w:top w:val="none" w:sz="0" w:space="0" w:color="auto"/>
                <w:left w:val="none" w:sz="0" w:space="0" w:color="auto"/>
                <w:bottom w:val="none" w:sz="0" w:space="0" w:color="auto"/>
                <w:right w:val="none" w:sz="0" w:space="0" w:color="auto"/>
              </w:divBdr>
              <w:divsChild>
                <w:div w:id="436944432">
                  <w:marLeft w:val="0"/>
                  <w:marRight w:val="0"/>
                  <w:marTop w:val="0"/>
                  <w:marBottom w:val="0"/>
                  <w:divBdr>
                    <w:top w:val="none" w:sz="0" w:space="0" w:color="auto"/>
                    <w:left w:val="none" w:sz="0" w:space="0" w:color="auto"/>
                    <w:bottom w:val="none" w:sz="0" w:space="0" w:color="auto"/>
                    <w:right w:val="none" w:sz="0" w:space="0" w:color="auto"/>
                  </w:divBdr>
                </w:div>
                <w:div w:id="168180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89471">
      <w:bodyDiv w:val="1"/>
      <w:marLeft w:val="0"/>
      <w:marRight w:val="0"/>
      <w:marTop w:val="0"/>
      <w:marBottom w:val="0"/>
      <w:divBdr>
        <w:top w:val="none" w:sz="0" w:space="0" w:color="auto"/>
        <w:left w:val="none" w:sz="0" w:space="0" w:color="auto"/>
        <w:bottom w:val="none" w:sz="0" w:space="0" w:color="auto"/>
        <w:right w:val="none" w:sz="0" w:space="0" w:color="auto"/>
      </w:divBdr>
      <w:divsChild>
        <w:div w:id="396980809">
          <w:marLeft w:val="0"/>
          <w:marRight w:val="0"/>
          <w:marTop w:val="0"/>
          <w:marBottom w:val="0"/>
          <w:divBdr>
            <w:top w:val="single" w:sz="6" w:space="0" w:color="A9AEB1"/>
            <w:left w:val="single" w:sz="6" w:space="0" w:color="A9AEB1"/>
            <w:bottom w:val="single" w:sz="6" w:space="0" w:color="A9AEB1"/>
            <w:right w:val="single" w:sz="6" w:space="0" w:color="A9AEB1"/>
          </w:divBdr>
          <w:divsChild>
            <w:div w:id="1186478124">
              <w:marLeft w:val="0"/>
              <w:marRight w:val="0"/>
              <w:marTop w:val="0"/>
              <w:marBottom w:val="0"/>
              <w:divBdr>
                <w:top w:val="none" w:sz="0" w:space="0" w:color="auto"/>
                <w:left w:val="none" w:sz="0" w:space="0" w:color="auto"/>
                <w:bottom w:val="none" w:sz="0" w:space="0" w:color="auto"/>
                <w:right w:val="none" w:sz="0" w:space="0" w:color="auto"/>
              </w:divBdr>
              <w:divsChild>
                <w:div w:id="107879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00594">
          <w:marLeft w:val="0"/>
          <w:marRight w:val="0"/>
          <w:marTop w:val="0"/>
          <w:marBottom w:val="0"/>
          <w:divBdr>
            <w:top w:val="single" w:sz="6" w:space="0" w:color="A9AEB1"/>
            <w:left w:val="single" w:sz="6" w:space="0" w:color="A9AEB1"/>
            <w:bottom w:val="single" w:sz="6" w:space="0" w:color="A9AEB1"/>
            <w:right w:val="single" w:sz="6" w:space="0" w:color="A9AEB1"/>
          </w:divBdr>
          <w:divsChild>
            <w:div w:id="890119309">
              <w:marLeft w:val="0"/>
              <w:marRight w:val="0"/>
              <w:marTop w:val="0"/>
              <w:marBottom w:val="0"/>
              <w:divBdr>
                <w:top w:val="none" w:sz="0" w:space="0" w:color="auto"/>
                <w:left w:val="none" w:sz="0" w:space="0" w:color="auto"/>
                <w:bottom w:val="none" w:sz="0" w:space="0" w:color="auto"/>
                <w:right w:val="none" w:sz="0" w:space="0" w:color="auto"/>
              </w:divBdr>
            </w:div>
          </w:divsChild>
        </w:div>
        <w:div w:id="1628469947">
          <w:marLeft w:val="0"/>
          <w:marRight w:val="0"/>
          <w:marTop w:val="0"/>
          <w:marBottom w:val="0"/>
          <w:divBdr>
            <w:top w:val="single" w:sz="6" w:space="0" w:color="A9AEB1"/>
            <w:left w:val="single" w:sz="6" w:space="0" w:color="A9AEB1"/>
            <w:bottom w:val="single" w:sz="6" w:space="0" w:color="A9AEB1"/>
            <w:right w:val="single" w:sz="6" w:space="0" w:color="A9AEB1"/>
          </w:divBdr>
          <w:divsChild>
            <w:div w:id="1194341786">
              <w:marLeft w:val="0"/>
              <w:marRight w:val="0"/>
              <w:marTop w:val="0"/>
              <w:marBottom w:val="0"/>
              <w:divBdr>
                <w:top w:val="none" w:sz="0" w:space="0" w:color="auto"/>
                <w:left w:val="none" w:sz="0" w:space="0" w:color="auto"/>
                <w:bottom w:val="none" w:sz="0" w:space="0" w:color="auto"/>
                <w:right w:val="none" w:sz="0" w:space="0" w:color="auto"/>
              </w:divBdr>
              <w:divsChild>
                <w:div w:id="1625188971">
                  <w:marLeft w:val="0"/>
                  <w:marRight w:val="0"/>
                  <w:marTop w:val="0"/>
                  <w:marBottom w:val="0"/>
                  <w:divBdr>
                    <w:top w:val="none" w:sz="0" w:space="0" w:color="auto"/>
                    <w:left w:val="none" w:sz="0" w:space="0" w:color="auto"/>
                    <w:bottom w:val="none" w:sz="0" w:space="0" w:color="auto"/>
                    <w:right w:val="none" w:sz="0" w:space="0" w:color="auto"/>
                  </w:divBdr>
                </w:div>
                <w:div w:id="805586930">
                  <w:marLeft w:val="0"/>
                  <w:marRight w:val="0"/>
                  <w:marTop w:val="0"/>
                  <w:marBottom w:val="0"/>
                  <w:divBdr>
                    <w:top w:val="none" w:sz="0" w:space="0" w:color="auto"/>
                    <w:left w:val="none" w:sz="0" w:space="0" w:color="auto"/>
                    <w:bottom w:val="none" w:sz="0" w:space="0" w:color="auto"/>
                    <w:right w:val="none" w:sz="0" w:space="0" w:color="auto"/>
                  </w:divBdr>
                </w:div>
                <w:div w:id="65348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6816156">
      <w:bodyDiv w:val="1"/>
      <w:marLeft w:val="0"/>
      <w:marRight w:val="0"/>
      <w:marTop w:val="0"/>
      <w:marBottom w:val="0"/>
      <w:divBdr>
        <w:top w:val="none" w:sz="0" w:space="0" w:color="auto"/>
        <w:left w:val="none" w:sz="0" w:space="0" w:color="auto"/>
        <w:bottom w:val="none" w:sz="0" w:space="0" w:color="auto"/>
        <w:right w:val="none" w:sz="0" w:space="0" w:color="auto"/>
      </w:divBdr>
      <w:divsChild>
        <w:div w:id="61872854">
          <w:marLeft w:val="0"/>
          <w:marRight w:val="0"/>
          <w:marTop w:val="0"/>
          <w:marBottom w:val="0"/>
          <w:divBdr>
            <w:top w:val="single" w:sz="6" w:space="0" w:color="A9AEB1"/>
            <w:left w:val="single" w:sz="6" w:space="0" w:color="A9AEB1"/>
            <w:bottom w:val="single" w:sz="6" w:space="0" w:color="A9AEB1"/>
            <w:right w:val="single" w:sz="6" w:space="0" w:color="A9AEB1"/>
          </w:divBdr>
          <w:divsChild>
            <w:div w:id="965235621">
              <w:marLeft w:val="0"/>
              <w:marRight w:val="0"/>
              <w:marTop w:val="0"/>
              <w:marBottom w:val="0"/>
              <w:divBdr>
                <w:top w:val="none" w:sz="0" w:space="0" w:color="auto"/>
                <w:left w:val="none" w:sz="0" w:space="0" w:color="auto"/>
                <w:bottom w:val="none" w:sz="0" w:space="0" w:color="auto"/>
                <w:right w:val="none" w:sz="0" w:space="0" w:color="auto"/>
              </w:divBdr>
              <w:divsChild>
                <w:div w:id="147653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1222">
          <w:marLeft w:val="0"/>
          <w:marRight w:val="0"/>
          <w:marTop w:val="0"/>
          <w:marBottom w:val="0"/>
          <w:divBdr>
            <w:top w:val="single" w:sz="6" w:space="0" w:color="A9AEB1"/>
            <w:left w:val="single" w:sz="6" w:space="0" w:color="A9AEB1"/>
            <w:bottom w:val="single" w:sz="6" w:space="0" w:color="A9AEB1"/>
            <w:right w:val="single" w:sz="6" w:space="0" w:color="A9AEB1"/>
          </w:divBdr>
          <w:divsChild>
            <w:div w:id="46414977">
              <w:marLeft w:val="0"/>
              <w:marRight w:val="0"/>
              <w:marTop w:val="0"/>
              <w:marBottom w:val="0"/>
              <w:divBdr>
                <w:top w:val="none" w:sz="0" w:space="0" w:color="auto"/>
                <w:left w:val="none" w:sz="0" w:space="0" w:color="auto"/>
                <w:bottom w:val="none" w:sz="0" w:space="0" w:color="auto"/>
                <w:right w:val="none" w:sz="0" w:space="0" w:color="auto"/>
              </w:divBdr>
            </w:div>
          </w:divsChild>
        </w:div>
        <w:div w:id="2094666129">
          <w:marLeft w:val="0"/>
          <w:marRight w:val="0"/>
          <w:marTop w:val="0"/>
          <w:marBottom w:val="0"/>
          <w:divBdr>
            <w:top w:val="single" w:sz="6" w:space="0" w:color="A9AEB1"/>
            <w:left w:val="single" w:sz="6" w:space="0" w:color="A9AEB1"/>
            <w:bottom w:val="single" w:sz="6" w:space="0" w:color="A9AEB1"/>
            <w:right w:val="single" w:sz="6" w:space="0" w:color="A9AEB1"/>
          </w:divBdr>
          <w:divsChild>
            <w:div w:id="2007856950">
              <w:marLeft w:val="0"/>
              <w:marRight w:val="0"/>
              <w:marTop w:val="0"/>
              <w:marBottom w:val="0"/>
              <w:divBdr>
                <w:top w:val="none" w:sz="0" w:space="0" w:color="auto"/>
                <w:left w:val="none" w:sz="0" w:space="0" w:color="auto"/>
                <w:bottom w:val="none" w:sz="0" w:space="0" w:color="auto"/>
                <w:right w:val="none" w:sz="0" w:space="0" w:color="auto"/>
              </w:divBdr>
              <w:divsChild>
                <w:div w:id="109322528">
                  <w:marLeft w:val="0"/>
                  <w:marRight w:val="0"/>
                  <w:marTop w:val="0"/>
                  <w:marBottom w:val="0"/>
                  <w:divBdr>
                    <w:top w:val="none" w:sz="0" w:space="0" w:color="auto"/>
                    <w:left w:val="none" w:sz="0" w:space="0" w:color="auto"/>
                    <w:bottom w:val="none" w:sz="0" w:space="0" w:color="auto"/>
                    <w:right w:val="none" w:sz="0" w:space="0" w:color="auto"/>
                  </w:divBdr>
                </w:div>
                <w:div w:id="14467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38734">
      <w:bodyDiv w:val="1"/>
      <w:marLeft w:val="0"/>
      <w:marRight w:val="0"/>
      <w:marTop w:val="0"/>
      <w:marBottom w:val="0"/>
      <w:divBdr>
        <w:top w:val="none" w:sz="0" w:space="0" w:color="auto"/>
        <w:left w:val="none" w:sz="0" w:space="0" w:color="auto"/>
        <w:bottom w:val="none" w:sz="0" w:space="0" w:color="auto"/>
        <w:right w:val="none" w:sz="0" w:space="0" w:color="auto"/>
      </w:divBdr>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8712751">
      <w:bodyDiv w:val="1"/>
      <w:marLeft w:val="0"/>
      <w:marRight w:val="0"/>
      <w:marTop w:val="0"/>
      <w:marBottom w:val="0"/>
      <w:divBdr>
        <w:top w:val="none" w:sz="0" w:space="0" w:color="auto"/>
        <w:left w:val="none" w:sz="0" w:space="0" w:color="auto"/>
        <w:bottom w:val="none" w:sz="0" w:space="0" w:color="auto"/>
        <w:right w:val="none" w:sz="0" w:space="0" w:color="auto"/>
      </w:divBdr>
      <w:divsChild>
        <w:div w:id="456992262">
          <w:marLeft w:val="0"/>
          <w:marRight w:val="0"/>
          <w:marTop w:val="0"/>
          <w:marBottom w:val="0"/>
          <w:divBdr>
            <w:top w:val="none" w:sz="0" w:space="0" w:color="auto"/>
            <w:left w:val="none" w:sz="0" w:space="0" w:color="auto"/>
            <w:bottom w:val="none" w:sz="0" w:space="0" w:color="auto"/>
            <w:right w:val="none" w:sz="0" w:space="0" w:color="auto"/>
          </w:divBdr>
        </w:div>
        <w:div w:id="822504284">
          <w:marLeft w:val="0"/>
          <w:marRight w:val="0"/>
          <w:marTop w:val="0"/>
          <w:marBottom w:val="0"/>
          <w:divBdr>
            <w:top w:val="none" w:sz="0" w:space="0" w:color="auto"/>
            <w:left w:val="none" w:sz="0" w:space="0" w:color="auto"/>
            <w:bottom w:val="none" w:sz="0" w:space="0" w:color="auto"/>
            <w:right w:val="none" w:sz="0" w:space="0" w:color="auto"/>
          </w:divBdr>
        </w:div>
        <w:div w:id="849372503">
          <w:marLeft w:val="0"/>
          <w:marRight w:val="0"/>
          <w:marTop w:val="0"/>
          <w:marBottom w:val="0"/>
          <w:divBdr>
            <w:top w:val="none" w:sz="0" w:space="0" w:color="auto"/>
            <w:left w:val="none" w:sz="0" w:space="0" w:color="auto"/>
            <w:bottom w:val="none" w:sz="0" w:space="0" w:color="auto"/>
            <w:right w:val="none" w:sz="0" w:space="0" w:color="auto"/>
          </w:divBdr>
        </w:div>
        <w:div w:id="1272200692">
          <w:marLeft w:val="0"/>
          <w:marRight w:val="0"/>
          <w:marTop w:val="0"/>
          <w:marBottom w:val="0"/>
          <w:divBdr>
            <w:top w:val="none" w:sz="0" w:space="0" w:color="auto"/>
            <w:left w:val="none" w:sz="0" w:space="0" w:color="auto"/>
            <w:bottom w:val="none" w:sz="0" w:space="0" w:color="auto"/>
            <w:right w:val="none" w:sz="0" w:space="0" w:color="auto"/>
          </w:divBdr>
        </w:div>
      </w:divsChild>
    </w:div>
    <w:div w:id="1919165887">
      <w:bodyDiv w:val="1"/>
      <w:marLeft w:val="0"/>
      <w:marRight w:val="0"/>
      <w:marTop w:val="0"/>
      <w:marBottom w:val="0"/>
      <w:divBdr>
        <w:top w:val="none" w:sz="0" w:space="0" w:color="auto"/>
        <w:left w:val="none" w:sz="0" w:space="0" w:color="auto"/>
        <w:bottom w:val="none" w:sz="0" w:space="0" w:color="auto"/>
        <w:right w:val="none" w:sz="0" w:space="0" w:color="auto"/>
      </w:divBdr>
      <w:divsChild>
        <w:div w:id="21638724">
          <w:marLeft w:val="0"/>
          <w:marRight w:val="0"/>
          <w:marTop w:val="0"/>
          <w:marBottom w:val="0"/>
          <w:divBdr>
            <w:top w:val="single" w:sz="6" w:space="0" w:color="A9AEB1"/>
            <w:left w:val="single" w:sz="6" w:space="0" w:color="A9AEB1"/>
            <w:bottom w:val="single" w:sz="6" w:space="0" w:color="A9AEB1"/>
            <w:right w:val="single" w:sz="6" w:space="0" w:color="A9AEB1"/>
          </w:divBdr>
          <w:divsChild>
            <w:div w:id="226379707">
              <w:marLeft w:val="0"/>
              <w:marRight w:val="0"/>
              <w:marTop w:val="0"/>
              <w:marBottom w:val="0"/>
              <w:divBdr>
                <w:top w:val="none" w:sz="0" w:space="0" w:color="auto"/>
                <w:left w:val="none" w:sz="0" w:space="0" w:color="auto"/>
                <w:bottom w:val="none" w:sz="0" w:space="0" w:color="auto"/>
                <w:right w:val="none" w:sz="0" w:space="0" w:color="auto"/>
              </w:divBdr>
              <w:divsChild>
                <w:div w:id="167984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1412">
          <w:marLeft w:val="0"/>
          <w:marRight w:val="0"/>
          <w:marTop w:val="0"/>
          <w:marBottom w:val="0"/>
          <w:divBdr>
            <w:top w:val="single" w:sz="6" w:space="0" w:color="A9AEB1"/>
            <w:left w:val="single" w:sz="6" w:space="0" w:color="A9AEB1"/>
            <w:bottom w:val="single" w:sz="6" w:space="0" w:color="A9AEB1"/>
            <w:right w:val="single" w:sz="6" w:space="0" w:color="A9AEB1"/>
          </w:divBdr>
          <w:divsChild>
            <w:div w:id="32198327">
              <w:marLeft w:val="0"/>
              <w:marRight w:val="0"/>
              <w:marTop w:val="0"/>
              <w:marBottom w:val="0"/>
              <w:divBdr>
                <w:top w:val="none" w:sz="0" w:space="0" w:color="auto"/>
                <w:left w:val="none" w:sz="0" w:space="0" w:color="auto"/>
                <w:bottom w:val="none" w:sz="0" w:space="0" w:color="auto"/>
                <w:right w:val="none" w:sz="0" w:space="0" w:color="auto"/>
              </w:divBdr>
              <w:divsChild>
                <w:div w:id="81993872">
                  <w:marLeft w:val="0"/>
                  <w:marRight w:val="0"/>
                  <w:marTop w:val="0"/>
                  <w:marBottom w:val="0"/>
                  <w:divBdr>
                    <w:top w:val="none" w:sz="0" w:space="0" w:color="auto"/>
                    <w:left w:val="none" w:sz="0" w:space="0" w:color="auto"/>
                    <w:bottom w:val="none" w:sz="0" w:space="0" w:color="auto"/>
                    <w:right w:val="none" w:sz="0" w:space="0" w:color="auto"/>
                  </w:divBdr>
                </w:div>
                <w:div w:id="12825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753404">
          <w:marLeft w:val="0"/>
          <w:marRight w:val="0"/>
          <w:marTop w:val="0"/>
          <w:marBottom w:val="0"/>
          <w:divBdr>
            <w:top w:val="single" w:sz="6" w:space="0" w:color="A9AEB1"/>
            <w:left w:val="single" w:sz="6" w:space="0" w:color="A9AEB1"/>
            <w:bottom w:val="single" w:sz="6" w:space="0" w:color="A9AEB1"/>
            <w:right w:val="single" w:sz="6" w:space="0" w:color="A9AEB1"/>
          </w:divBdr>
          <w:divsChild>
            <w:div w:id="80681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19823975">
      <w:bodyDiv w:val="1"/>
      <w:marLeft w:val="0"/>
      <w:marRight w:val="0"/>
      <w:marTop w:val="0"/>
      <w:marBottom w:val="0"/>
      <w:divBdr>
        <w:top w:val="none" w:sz="0" w:space="0" w:color="auto"/>
        <w:left w:val="none" w:sz="0" w:space="0" w:color="auto"/>
        <w:bottom w:val="none" w:sz="0" w:space="0" w:color="auto"/>
        <w:right w:val="none" w:sz="0" w:space="0" w:color="auto"/>
      </w:divBdr>
      <w:divsChild>
        <w:div w:id="1747193210">
          <w:marLeft w:val="0"/>
          <w:marRight w:val="0"/>
          <w:marTop w:val="0"/>
          <w:marBottom w:val="0"/>
          <w:divBdr>
            <w:top w:val="none" w:sz="0" w:space="0" w:color="auto"/>
            <w:left w:val="none" w:sz="0" w:space="0" w:color="auto"/>
            <w:bottom w:val="none" w:sz="0" w:space="0" w:color="auto"/>
            <w:right w:val="none" w:sz="0" w:space="0" w:color="auto"/>
          </w:divBdr>
        </w:div>
        <w:div w:id="1644196343">
          <w:marLeft w:val="0"/>
          <w:marRight w:val="0"/>
          <w:marTop w:val="0"/>
          <w:marBottom w:val="0"/>
          <w:divBdr>
            <w:top w:val="none" w:sz="0" w:space="0" w:color="auto"/>
            <w:left w:val="none" w:sz="0" w:space="0" w:color="auto"/>
            <w:bottom w:val="none" w:sz="0" w:space="0" w:color="auto"/>
            <w:right w:val="none" w:sz="0" w:space="0" w:color="auto"/>
          </w:divBdr>
        </w:div>
        <w:div w:id="1221088455">
          <w:marLeft w:val="0"/>
          <w:marRight w:val="0"/>
          <w:marTop w:val="0"/>
          <w:marBottom w:val="0"/>
          <w:divBdr>
            <w:top w:val="none" w:sz="0" w:space="0" w:color="auto"/>
            <w:left w:val="none" w:sz="0" w:space="0" w:color="auto"/>
            <w:bottom w:val="none" w:sz="0" w:space="0" w:color="auto"/>
            <w:right w:val="none" w:sz="0" w:space="0" w:color="auto"/>
          </w:divBdr>
        </w:div>
        <w:div w:id="1573664922">
          <w:marLeft w:val="0"/>
          <w:marRight w:val="0"/>
          <w:marTop w:val="0"/>
          <w:marBottom w:val="0"/>
          <w:divBdr>
            <w:top w:val="none" w:sz="0" w:space="0" w:color="auto"/>
            <w:left w:val="none" w:sz="0" w:space="0" w:color="auto"/>
            <w:bottom w:val="none" w:sz="0" w:space="0" w:color="auto"/>
            <w:right w:val="none" w:sz="0" w:space="0" w:color="auto"/>
          </w:divBdr>
        </w:div>
        <w:div w:id="2022507170">
          <w:marLeft w:val="0"/>
          <w:marRight w:val="0"/>
          <w:marTop w:val="0"/>
          <w:marBottom w:val="0"/>
          <w:divBdr>
            <w:top w:val="none" w:sz="0" w:space="0" w:color="auto"/>
            <w:left w:val="none" w:sz="0" w:space="0" w:color="auto"/>
            <w:bottom w:val="none" w:sz="0" w:space="0" w:color="auto"/>
            <w:right w:val="none" w:sz="0" w:space="0" w:color="auto"/>
          </w:divBdr>
        </w:div>
        <w:div w:id="1255744415">
          <w:marLeft w:val="0"/>
          <w:marRight w:val="0"/>
          <w:marTop w:val="0"/>
          <w:marBottom w:val="0"/>
          <w:divBdr>
            <w:top w:val="none" w:sz="0" w:space="0" w:color="auto"/>
            <w:left w:val="none" w:sz="0" w:space="0" w:color="auto"/>
            <w:bottom w:val="none" w:sz="0" w:space="0" w:color="auto"/>
            <w:right w:val="none" w:sz="0" w:space="0" w:color="auto"/>
          </w:divBdr>
        </w:div>
        <w:div w:id="592932301">
          <w:marLeft w:val="0"/>
          <w:marRight w:val="0"/>
          <w:marTop w:val="0"/>
          <w:marBottom w:val="0"/>
          <w:divBdr>
            <w:top w:val="none" w:sz="0" w:space="0" w:color="auto"/>
            <w:left w:val="none" w:sz="0" w:space="0" w:color="auto"/>
            <w:bottom w:val="none" w:sz="0" w:space="0" w:color="auto"/>
            <w:right w:val="none" w:sz="0" w:space="0" w:color="auto"/>
          </w:divBdr>
        </w:div>
        <w:div w:id="1727602710">
          <w:marLeft w:val="0"/>
          <w:marRight w:val="0"/>
          <w:marTop w:val="0"/>
          <w:marBottom w:val="0"/>
          <w:divBdr>
            <w:top w:val="none" w:sz="0" w:space="0" w:color="auto"/>
            <w:left w:val="none" w:sz="0" w:space="0" w:color="auto"/>
            <w:bottom w:val="none" w:sz="0" w:space="0" w:color="auto"/>
            <w:right w:val="none" w:sz="0" w:space="0" w:color="auto"/>
          </w:divBdr>
        </w:div>
      </w:divsChild>
    </w:div>
    <w:div w:id="1919905564">
      <w:bodyDiv w:val="1"/>
      <w:marLeft w:val="0"/>
      <w:marRight w:val="0"/>
      <w:marTop w:val="0"/>
      <w:marBottom w:val="0"/>
      <w:divBdr>
        <w:top w:val="none" w:sz="0" w:space="0" w:color="auto"/>
        <w:left w:val="none" w:sz="0" w:space="0" w:color="auto"/>
        <w:bottom w:val="none" w:sz="0" w:space="0" w:color="auto"/>
        <w:right w:val="none" w:sz="0" w:space="0" w:color="auto"/>
      </w:divBdr>
      <w:divsChild>
        <w:div w:id="92943148">
          <w:marLeft w:val="0"/>
          <w:marRight w:val="0"/>
          <w:marTop w:val="0"/>
          <w:marBottom w:val="0"/>
          <w:divBdr>
            <w:top w:val="none" w:sz="0" w:space="0" w:color="auto"/>
            <w:left w:val="none" w:sz="0" w:space="0" w:color="auto"/>
            <w:bottom w:val="none" w:sz="0" w:space="0" w:color="auto"/>
            <w:right w:val="none" w:sz="0" w:space="0" w:color="auto"/>
          </w:divBdr>
        </w:div>
        <w:div w:id="306665291">
          <w:marLeft w:val="0"/>
          <w:marRight w:val="0"/>
          <w:marTop w:val="0"/>
          <w:marBottom w:val="0"/>
          <w:divBdr>
            <w:top w:val="none" w:sz="0" w:space="0" w:color="auto"/>
            <w:left w:val="none" w:sz="0" w:space="0" w:color="auto"/>
            <w:bottom w:val="none" w:sz="0" w:space="0" w:color="auto"/>
            <w:right w:val="none" w:sz="0" w:space="0" w:color="auto"/>
          </w:divBdr>
        </w:div>
        <w:div w:id="641349115">
          <w:marLeft w:val="0"/>
          <w:marRight w:val="0"/>
          <w:marTop w:val="0"/>
          <w:marBottom w:val="0"/>
          <w:divBdr>
            <w:top w:val="none" w:sz="0" w:space="0" w:color="auto"/>
            <w:left w:val="none" w:sz="0" w:space="0" w:color="auto"/>
            <w:bottom w:val="none" w:sz="0" w:space="0" w:color="auto"/>
            <w:right w:val="none" w:sz="0" w:space="0" w:color="auto"/>
          </w:divBdr>
        </w:div>
        <w:div w:id="1067996748">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483624">
      <w:bodyDiv w:val="1"/>
      <w:marLeft w:val="0"/>
      <w:marRight w:val="0"/>
      <w:marTop w:val="0"/>
      <w:marBottom w:val="0"/>
      <w:divBdr>
        <w:top w:val="none" w:sz="0" w:space="0" w:color="auto"/>
        <w:left w:val="none" w:sz="0" w:space="0" w:color="auto"/>
        <w:bottom w:val="none" w:sz="0" w:space="0" w:color="auto"/>
        <w:right w:val="none" w:sz="0" w:space="0" w:color="auto"/>
      </w:divBdr>
      <w:divsChild>
        <w:div w:id="1887443878">
          <w:marLeft w:val="0"/>
          <w:marRight w:val="0"/>
          <w:marTop w:val="0"/>
          <w:marBottom w:val="0"/>
          <w:divBdr>
            <w:top w:val="single" w:sz="6" w:space="0" w:color="A9AEB1"/>
            <w:left w:val="single" w:sz="6" w:space="0" w:color="A9AEB1"/>
            <w:bottom w:val="single" w:sz="6" w:space="0" w:color="A9AEB1"/>
            <w:right w:val="single" w:sz="6" w:space="0" w:color="A9AEB1"/>
          </w:divBdr>
          <w:divsChild>
            <w:div w:id="745960896">
              <w:marLeft w:val="0"/>
              <w:marRight w:val="0"/>
              <w:marTop w:val="0"/>
              <w:marBottom w:val="0"/>
              <w:divBdr>
                <w:top w:val="none" w:sz="0" w:space="0" w:color="auto"/>
                <w:left w:val="none" w:sz="0" w:space="0" w:color="auto"/>
                <w:bottom w:val="none" w:sz="0" w:space="0" w:color="auto"/>
                <w:right w:val="none" w:sz="0" w:space="0" w:color="auto"/>
              </w:divBdr>
              <w:divsChild>
                <w:div w:id="145702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50533">
          <w:marLeft w:val="0"/>
          <w:marRight w:val="0"/>
          <w:marTop w:val="0"/>
          <w:marBottom w:val="0"/>
          <w:divBdr>
            <w:top w:val="single" w:sz="6" w:space="0" w:color="A9AEB1"/>
            <w:left w:val="single" w:sz="6" w:space="0" w:color="A9AEB1"/>
            <w:bottom w:val="single" w:sz="6" w:space="0" w:color="A9AEB1"/>
            <w:right w:val="single" w:sz="6" w:space="0" w:color="A9AEB1"/>
          </w:divBdr>
          <w:divsChild>
            <w:div w:id="1981762219">
              <w:marLeft w:val="0"/>
              <w:marRight w:val="0"/>
              <w:marTop w:val="0"/>
              <w:marBottom w:val="0"/>
              <w:divBdr>
                <w:top w:val="none" w:sz="0" w:space="0" w:color="auto"/>
                <w:left w:val="none" w:sz="0" w:space="0" w:color="auto"/>
                <w:bottom w:val="none" w:sz="0" w:space="0" w:color="auto"/>
                <w:right w:val="none" w:sz="0" w:space="0" w:color="auto"/>
              </w:divBdr>
            </w:div>
          </w:divsChild>
        </w:div>
        <w:div w:id="10955258">
          <w:marLeft w:val="0"/>
          <w:marRight w:val="0"/>
          <w:marTop w:val="0"/>
          <w:marBottom w:val="0"/>
          <w:divBdr>
            <w:top w:val="single" w:sz="6" w:space="0" w:color="A9AEB1"/>
            <w:left w:val="single" w:sz="6" w:space="0" w:color="A9AEB1"/>
            <w:bottom w:val="single" w:sz="6" w:space="0" w:color="A9AEB1"/>
            <w:right w:val="single" w:sz="6" w:space="0" w:color="A9AEB1"/>
          </w:divBdr>
          <w:divsChild>
            <w:div w:id="1883517515">
              <w:marLeft w:val="0"/>
              <w:marRight w:val="0"/>
              <w:marTop w:val="0"/>
              <w:marBottom w:val="0"/>
              <w:divBdr>
                <w:top w:val="none" w:sz="0" w:space="0" w:color="auto"/>
                <w:left w:val="none" w:sz="0" w:space="0" w:color="auto"/>
                <w:bottom w:val="none" w:sz="0" w:space="0" w:color="auto"/>
                <w:right w:val="none" w:sz="0" w:space="0" w:color="auto"/>
              </w:divBdr>
              <w:divsChild>
                <w:div w:id="1813060057">
                  <w:marLeft w:val="0"/>
                  <w:marRight w:val="0"/>
                  <w:marTop w:val="0"/>
                  <w:marBottom w:val="0"/>
                  <w:divBdr>
                    <w:top w:val="none" w:sz="0" w:space="0" w:color="auto"/>
                    <w:left w:val="none" w:sz="0" w:space="0" w:color="auto"/>
                    <w:bottom w:val="none" w:sz="0" w:space="0" w:color="auto"/>
                    <w:right w:val="none" w:sz="0" w:space="0" w:color="auto"/>
                  </w:divBdr>
                </w:div>
                <w:div w:id="63421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18909">
      <w:bodyDiv w:val="1"/>
      <w:marLeft w:val="0"/>
      <w:marRight w:val="0"/>
      <w:marTop w:val="0"/>
      <w:marBottom w:val="0"/>
      <w:divBdr>
        <w:top w:val="none" w:sz="0" w:space="0" w:color="auto"/>
        <w:left w:val="none" w:sz="0" w:space="0" w:color="auto"/>
        <w:bottom w:val="none" w:sz="0" w:space="0" w:color="auto"/>
        <w:right w:val="none" w:sz="0" w:space="0" w:color="auto"/>
      </w:divBdr>
      <w:divsChild>
        <w:div w:id="13847614">
          <w:marLeft w:val="0"/>
          <w:marRight w:val="0"/>
          <w:marTop w:val="0"/>
          <w:marBottom w:val="0"/>
          <w:divBdr>
            <w:top w:val="none" w:sz="0" w:space="0" w:color="auto"/>
            <w:left w:val="none" w:sz="0" w:space="0" w:color="auto"/>
            <w:bottom w:val="none" w:sz="0" w:space="0" w:color="auto"/>
            <w:right w:val="none" w:sz="0" w:space="0" w:color="auto"/>
          </w:divBdr>
        </w:div>
        <w:div w:id="500582159">
          <w:marLeft w:val="0"/>
          <w:marRight w:val="0"/>
          <w:marTop w:val="0"/>
          <w:marBottom w:val="0"/>
          <w:divBdr>
            <w:top w:val="none" w:sz="0" w:space="0" w:color="auto"/>
            <w:left w:val="none" w:sz="0" w:space="0" w:color="auto"/>
            <w:bottom w:val="none" w:sz="0" w:space="0" w:color="auto"/>
            <w:right w:val="none" w:sz="0" w:space="0" w:color="auto"/>
          </w:divBdr>
        </w:div>
        <w:div w:id="715277753">
          <w:marLeft w:val="0"/>
          <w:marRight w:val="0"/>
          <w:marTop w:val="0"/>
          <w:marBottom w:val="0"/>
          <w:divBdr>
            <w:top w:val="none" w:sz="0" w:space="0" w:color="auto"/>
            <w:left w:val="none" w:sz="0" w:space="0" w:color="auto"/>
            <w:bottom w:val="none" w:sz="0" w:space="0" w:color="auto"/>
            <w:right w:val="none" w:sz="0" w:space="0" w:color="auto"/>
          </w:divBdr>
        </w:div>
        <w:div w:id="1541046154">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1526667">
      <w:bodyDiv w:val="1"/>
      <w:marLeft w:val="0"/>
      <w:marRight w:val="0"/>
      <w:marTop w:val="0"/>
      <w:marBottom w:val="0"/>
      <w:divBdr>
        <w:top w:val="none" w:sz="0" w:space="0" w:color="auto"/>
        <w:left w:val="none" w:sz="0" w:space="0" w:color="auto"/>
        <w:bottom w:val="none" w:sz="0" w:space="0" w:color="auto"/>
        <w:right w:val="none" w:sz="0" w:space="0" w:color="auto"/>
      </w:divBdr>
      <w:divsChild>
        <w:div w:id="757097433">
          <w:marLeft w:val="0"/>
          <w:marRight w:val="0"/>
          <w:marTop w:val="0"/>
          <w:marBottom w:val="0"/>
          <w:divBdr>
            <w:top w:val="none" w:sz="0" w:space="0" w:color="auto"/>
            <w:left w:val="none" w:sz="0" w:space="0" w:color="auto"/>
            <w:bottom w:val="none" w:sz="0" w:space="0" w:color="auto"/>
            <w:right w:val="none" w:sz="0" w:space="0" w:color="auto"/>
          </w:divBdr>
        </w:div>
        <w:div w:id="985670868">
          <w:marLeft w:val="0"/>
          <w:marRight w:val="0"/>
          <w:marTop w:val="0"/>
          <w:marBottom w:val="0"/>
          <w:divBdr>
            <w:top w:val="none" w:sz="0" w:space="0" w:color="auto"/>
            <w:left w:val="none" w:sz="0" w:space="0" w:color="auto"/>
            <w:bottom w:val="none" w:sz="0" w:space="0" w:color="auto"/>
            <w:right w:val="none" w:sz="0" w:space="0" w:color="auto"/>
          </w:divBdr>
        </w:div>
        <w:div w:id="1162619850">
          <w:marLeft w:val="0"/>
          <w:marRight w:val="0"/>
          <w:marTop w:val="0"/>
          <w:marBottom w:val="0"/>
          <w:divBdr>
            <w:top w:val="none" w:sz="0" w:space="0" w:color="auto"/>
            <w:left w:val="none" w:sz="0" w:space="0" w:color="auto"/>
            <w:bottom w:val="none" w:sz="0" w:space="0" w:color="auto"/>
            <w:right w:val="none" w:sz="0" w:space="0" w:color="auto"/>
          </w:divBdr>
        </w:div>
        <w:div w:id="1596135122">
          <w:marLeft w:val="0"/>
          <w:marRight w:val="0"/>
          <w:marTop w:val="0"/>
          <w:marBottom w:val="0"/>
          <w:divBdr>
            <w:top w:val="none" w:sz="0" w:space="0" w:color="auto"/>
            <w:left w:val="none" w:sz="0" w:space="0" w:color="auto"/>
            <w:bottom w:val="none" w:sz="0" w:space="0" w:color="auto"/>
            <w:right w:val="none" w:sz="0" w:space="0" w:color="auto"/>
          </w:divBdr>
        </w:div>
      </w:divsChild>
    </w:div>
    <w:div w:id="1922179652">
      <w:bodyDiv w:val="1"/>
      <w:marLeft w:val="0"/>
      <w:marRight w:val="0"/>
      <w:marTop w:val="0"/>
      <w:marBottom w:val="0"/>
      <w:divBdr>
        <w:top w:val="none" w:sz="0" w:space="0" w:color="auto"/>
        <w:left w:val="none" w:sz="0" w:space="0" w:color="auto"/>
        <w:bottom w:val="none" w:sz="0" w:space="0" w:color="auto"/>
        <w:right w:val="none" w:sz="0" w:space="0" w:color="auto"/>
      </w:divBdr>
      <w:divsChild>
        <w:div w:id="639118222">
          <w:marLeft w:val="0"/>
          <w:marRight w:val="0"/>
          <w:marTop w:val="300"/>
          <w:marBottom w:val="300"/>
          <w:divBdr>
            <w:top w:val="none" w:sz="0" w:space="0" w:color="auto"/>
            <w:left w:val="none" w:sz="0" w:space="0" w:color="auto"/>
            <w:bottom w:val="none" w:sz="0" w:space="0" w:color="auto"/>
            <w:right w:val="none" w:sz="0" w:space="0" w:color="auto"/>
          </w:divBdr>
          <w:divsChild>
            <w:div w:id="419761100">
              <w:marLeft w:val="225"/>
              <w:marRight w:val="225"/>
              <w:marTop w:val="225"/>
              <w:marBottom w:val="225"/>
              <w:divBdr>
                <w:top w:val="none" w:sz="0" w:space="0" w:color="auto"/>
                <w:left w:val="none" w:sz="0" w:space="0" w:color="auto"/>
                <w:bottom w:val="none" w:sz="0" w:space="0" w:color="auto"/>
                <w:right w:val="none" w:sz="0" w:space="0" w:color="auto"/>
              </w:divBdr>
              <w:divsChild>
                <w:div w:id="982778887">
                  <w:marLeft w:val="0"/>
                  <w:marRight w:val="0"/>
                  <w:marTop w:val="0"/>
                  <w:marBottom w:val="0"/>
                  <w:divBdr>
                    <w:top w:val="none" w:sz="0" w:space="0" w:color="auto"/>
                    <w:left w:val="none" w:sz="0" w:space="0" w:color="auto"/>
                    <w:bottom w:val="none" w:sz="0" w:space="0" w:color="auto"/>
                    <w:right w:val="none" w:sz="0" w:space="0" w:color="auto"/>
                  </w:divBdr>
                  <w:divsChild>
                    <w:div w:id="1132283131">
                      <w:marLeft w:val="0"/>
                      <w:marRight w:val="0"/>
                      <w:marTop w:val="0"/>
                      <w:marBottom w:val="0"/>
                      <w:divBdr>
                        <w:top w:val="none" w:sz="0" w:space="0" w:color="auto"/>
                        <w:left w:val="none" w:sz="0" w:space="0" w:color="auto"/>
                        <w:bottom w:val="none" w:sz="0" w:space="0" w:color="auto"/>
                        <w:right w:val="none" w:sz="0" w:space="0" w:color="auto"/>
                      </w:divBdr>
                    </w:div>
                    <w:div w:id="155924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29986">
              <w:marLeft w:val="0"/>
              <w:marRight w:val="0"/>
              <w:marTop w:val="0"/>
              <w:marBottom w:val="0"/>
              <w:divBdr>
                <w:top w:val="none" w:sz="0" w:space="0" w:color="auto"/>
                <w:left w:val="none" w:sz="0" w:space="0" w:color="auto"/>
                <w:bottom w:val="none" w:sz="0" w:space="0" w:color="auto"/>
                <w:right w:val="none" w:sz="0" w:space="0" w:color="auto"/>
              </w:divBdr>
              <w:divsChild>
                <w:div w:id="52351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635756">
      <w:bodyDiv w:val="1"/>
      <w:marLeft w:val="0"/>
      <w:marRight w:val="0"/>
      <w:marTop w:val="0"/>
      <w:marBottom w:val="0"/>
      <w:divBdr>
        <w:top w:val="none" w:sz="0" w:space="0" w:color="auto"/>
        <w:left w:val="none" w:sz="0" w:space="0" w:color="auto"/>
        <w:bottom w:val="none" w:sz="0" w:space="0" w:color="auto"/>
        <w:right w:val="none" w:sz="0" w:space="0" w:color="auto"/>
      </w:divBdr>
    </w:div>
    <w:div w:id="1922639214">
      <w:bodyDiv w:val="1"/>
      <w:marLeft w:val="0"/>
      <w:marRight w:val="0"/>
      <w:marTop w:val="0"/>
      <w:marBottom w:val="0"/>
      <w:divBdr>
        <w:top w:val="none" w:sz="0" w:space="0" w:color="auto"/>
        <w:left w:val="none" w:sz="0" w:space="0" w:color="auto"/>
        <w:bottom w:val="none" w:sz="0" w:space="0" w:color="auto"/>
        <w:right w:val="none" w:sz="0" w:space="0" w:color="auto"/>
      </w:divBdr>
      <w:divsChild>
        <w:div w:id="5406582">
          <w:marLeft w:val="0"/>
          <w:marRight w:val="0"/>
          <w:marTop w:val="0"/>
          <w:marBottom w:val="0"/>
          <w:divBdr>
            <w:top w:val="single" w:sz="6" w:space="0" w:color="A9AEB1"/>
            <w:left w:val="single" w:sz="6" w:space="0" w:color="A9AEB1"/>
            <w:bottom w:val="single" w:sz="6" w:space="0" w:color="A9AEB1"/>
            <w:right w:val="single" w:sz="6" w:space="0" w:color="A9AEB1"/>
          </w:divBdr>
          <w:divsChild>
            <w:div w:id="266624176">
              <w:marLeft w:val="0"/>
              <w:marRight w:val="0"/>
              <w:marTop w:val="0"/>
              <w:marBottom w:val="0"/>
              <w:divBdr>
                <w:top w:val="none" w:sz="0" w:space="0" w:color="auto"/>
                <w:left w:val="none" w:sz="0" w:space="0" w:color="auto"/>
                <w:bottom w:val="none" w:sz="0" w:space="0" w:color="auto"/>
                <w:right w:val="none" w:sz="0" w:space="0" w:color="auto"/>
              </w:divBdr>
              <w:divsChild>
                <w:div w:id="668866435">
                  <w:marLeft w:val="0"/>
                  <w:marRight w:val="0"/>
                  <w:marTop w:val="0"/>
                  <w:marBottom w:val="0"/>
                  <w:divBdr>
                    <w:top w:val="none" w:sz="0" w:space="0" w:color="auto"/>
                    <w:left w:val="none" w:sz="0" w:space="0" w:color="auto"/>
                    <w:bottom w:val="none" w:sz="0" w:space="0" w:color="auto"/>
                    <w:right w:val="none" w:sz="0" w:space="0" w:color="auto"/>
                  </w:divBdr>
                </w:div>
                <w:div w:id="86980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3350">
          <w:marLeft w:val="0"/>
          <w:marRight w:val="0"/>
          <w:marTop w:val="0"/>
          <w:marBottom w:val="0"/>
          <w:divBdr>
            <w:top w:val="single" w:sz="6" w:space="0" w:color="A9AEB1"/>
            <w:left w:val="single" w:sz="6" w:space="0" w:color="A9AEB1"/>
            <w:bottom w:val="single" w:sz="6" w:space="0" w:color="A9AEB1"/>
            <w:right w:val="single" w:sz="6" w:space="0" w:color="A9AEB1"/>
          </w:divBdr>
          <w:divsChild>
            <w:div w:id="261840926">
              <w:marLeft w:val="0"/>
              <w:marRight w:val="0"/>
              <w:marTop w:val="0"/>
              <w:marBottom w:val="0"/>
              <w:divBdr>
                <w:top w:val="none" w:sz="0" w:space="0" w:color="auto"/>
                <w:left w:val="none" w:sz="0" w:space="0" w:color="auto"/>
                <w:bottom w:val="none" w:sz="0" w:space="0" w:color="auto"/>
                <w:right w:val="none" w:sz="0" w:space="0" w:color="auto"/>
              </w:divBdr>
              <w:divsChild>
                <w:div w:id="11090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60750">
          <w:marLeft w:val="0"/>
          <w:marRight w:val="0"/>
          <w:marTop w:val="0"/>
          <w:marBottom w:val="0"/>
          <w:divBdr>
            <w:top w:val="single" w:sz="6" w:space="0" w:color="A9AEB1"/>
            <w:left w:val="single" w:sz="6" w:space="0" w:color="A9AEB1"/>
            <w:bottom w:val="single" w:sz="6" w:space="0" w:color="A9AEB1"/>
            <w:right w:val="single" w:sz="6" w:space="0" w:color="A9AEB1"/>
          </w:divBdr>
          <w:divsChild>
            <w:div w:id="12921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80033">
      <w:bodyDiv w:val="1"/>
      <w:marLeft w:val="0"/>
      <w:marRight w:val="0"/>
      <w:marTop w:val="0"/>
      <w:marBottom w:val="0"/>
      <w:divBdr>
        <w:top w:val="none" w:sz="0" w:space="0" w:color="auto"/>
        <w:left w:val="none" w:sz="0" w:space="0" w:color="auto"/>
        <w:bottom w:val="none" w:sz="0" w:space="0" w:color="auto"/>
        <w:right w:val="none" w:sz="0" w:space="0" w:color="auto"/>
      </w:divBdr>
      <w:divsChild>
        <w:div w:id="697850662">
          <w:marLeft w:val="0"/>
          <w:marRight w:val="0"/>
          <w:marTop w:val="0"/>
          <w:marBottom w:val="0"/>
          <w:divBdr>
            <w:top w:val="none" w:sz="0" w:space="0" w:color="auto"/>
            <w:left w:val="none" w:sz="0" w:space="0" w:color="auto"/>
            <w:bottom w:val="none" w:sz="0" w:space="0" w:color="auto"/>
            <w:right w:val="none" w:sz="0" w:space="0" w:color="auto"/>
          </w:divBdr>
        </w:div>
        <w:div w:id="1141579733">
          <w:marLeft w:val="0"/>
          <w:marRight w:val="0"/>
          <w:marTop w:val="0"/>
          <w:marBottom w:val="0"/>
          <w:divBdr>
            <w:top w:val="none" w:sz="0" w:space="0" w:color="auto"/>
            <w:left w:val="none" w:sz="0" w:space="0" w:color="auto"/>
            <w:bottom w:val="none" w:sz="0" w:space="0" w:color="auto"/>
            <w:right w:val="none" w:sz="0" w:space="0" w:color="auto"/>
          </w:divBdr>
        </w:div>
        <w:div w:id="1486360387">
          <w:marLeft w:val="0"/>
          <w:marRight w:val="0"/>
          <w:marTop w:val="0"/>
          <w:marBottom w:val="0"/>
          <w:divBdr>
            <w:top w:val="none" w:sz="0" w:space="0" w:color="auto"/>
            <w:left w:val="none" w:sz="0" w:space="0" w:color="auto"/>
            <w:bottom w:val="none" w:sz="0" w:space="0" w:color="auto"/>
            <w:right w:val="none" w:sz="0" w:space="0" w:color="auto"/>
          </w:divBdr>
        </w:div>
        <w:div w:id="2030132018">
          <w:marLeft w:val="0"/>
          <w:marRight w:val="0"/>
          <w:marTop w:val="0"/>
          <w:marBottom w:val="0"/>
          <w:divBdr>
            <w:top w:val="none" w:sz="0" w:space="0" w:color="auto"/>
            <w:left w:val="none" w:sz="0" w:space="0" w:color="auto"/>
            <w:bottom w:val="none" w:sz="0" w:space="0" w:color="auto"/>
            <w:right w:val="none" w:sz="0" w:space="0" w:color="auto"/>
          </w:divBdr>
        </w:div>
      </w:divsChild>
    </w:div>
    <w:div w:id="1924797375">
      <w:bodyDiv w:val="1"/>
      <w:marLeft w:val="0"/>
      <w:marRight w:val="0"/>
      <w:marTop w:val="0"/>
      <w:marBottom w:val="0"/>
      <w:divBdr>
        <w:top w:val="none" w:sz="0" w:space="0" w:color="auto"/>
        <w:left w:val="none" w:sz="0" w:space="0" w:color="auto"/>
        <w:bottom w:val="none" w:sz="0" w:space="0" w:color="auto"/>
        <w:right w:val="none" w:sz="0" w:space="0" w:color="auto"/>
      </w:divBdr>
      <w:divsChild>
        <w:div w:id="1462962315">
          <w:marLeft w:val="0"/>
          <w:marRight w:val="0"/>
          <w:marTop w:val="0"/>
          <w:marBottom w:val="0"/>
          <w:divBdr>
            <w:top w:val="single" w:sz="6" w:space="0" w:color="A9AEB1"/>
            <w:left w:val="single" w:sz="6" w:space="0" w:color="A9AEB1"/>
            <w:bottom w:val="single" w:sz="6" w:space="0" w:color="A9AEB1"/>
            <w:right w:val="single" w:sz="6" w:space="0" w:color="A9AEB1"/>
          </w:divBdr>
          <w:divsChild>
            <w:div w:id="1147740254">
              <w:marLeft w:val="0"/>
              <w:marRight w:val="0"/>
              <w:marTop w:val="0"/>
              <w:marBottom w:val="0"/>
              <w:divBdr>
                <w:top w:val="none" w:sz="0" w:space="0" w:color="auto"/>
                <w:left w:val="none" w:sz="0" w:space="0" w:color="auto"/>
                <w:bottom w:val="none" w:sz="0" w:space="0" w:color="auto"/>
                <w:right w:val="none" w:sz="0" w:space="0" w:color="auto"/>
              </w:divBdr>
              <w:divsChild>
                <w:div w:id="4286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45229">
          <w:marLeft w:val="0"/>
          <w:marRight w:val="0"/>
          <w:marTop w:val="0"/>
          <w:marBottom w:val="0"/>
          <w:divBdr>
            <w:top w:val="single" w:sz="6" w:space="0" w:color="A9AEB1"/>
            <w:left w:val="single" w:sz="6" w:space="0" w:color="A9AEB1"/>
            <w:bottom w:val="single" w:sz="6" w:space="0" w:color="A9AEB1"/>
            <w:right w:val="single" w:sz="6" w:space="0" w:color="A9AEB1"/>
          </w:divBdr>
          <w:divsChild>
            <w:div w:id="387996736">
              <w:marLeft w:val="0"/>
              <w:marRight w:val="0"/>
              <w:marTop w:val="0"/>
              <w:marBottom w:val="0"/>
              <w:divBdr>
                <w:top w:val="none" w:sz="0" w:space="0" w:color="auto"/>
                <w:left w:val="none" w:sz="0" w:space="0" w:color="auto"/>
                <w:bottom w:val="none" w:sz="0" w:space="0" w:color="auto"/>
                <w:right w:val="none" w:sz="0" w:space="0" w:color="auto"/>
              </w:divBdr>
            </w:div>
          </w:divsChild>
        </w:div>
        <w:div w:id="499777866">
          <w:marLeft w:val="0"/>
          <w:marRight w:val="0"/>
          <w:marTop w:val="0"/>
          <w:marBottom w:val="0"/>
          <w:divBdr>
            <w:top w:val="single" w:sz="6" w:space="0" w:color="A9AEB1"/>
            <w:left w:val="single" w:sz="6" w:space="0" w:color="A9AEB1"/>
            <w:bottom w:val="single" w:sz="6" w:space="0" w:color="A9AEB1"/>
            <w:right w:val="single" w:sz="6" w:space="0" w:color="A9AEB1"/>
          </w:divBdr>
          <w:divsChild>
            <w:div w:id="502358861">
              <w:marLeft w:val="0"/>
              <w:marRight w:val="0"/>
              <w:marTop w:val="0"/>
              <w:marBottom w:val="0"/>
              <w:divBdr>
                <w:top w:val="none" w:sz="0" w:space="0" w:color="auto"/>
                <w:left w:val="none" w:sz="0" w:space="0" w:color="auto"/>
                <w:bottom w:val="none" w:sz="0" w:space="0" w:color="auto"/>
                <w:right w:val="none" w:sz="0" w:space="0" w:color="auto"/>
              </w:divBdr>
              <w:divsChild>
                <w:div w:id="380447564">
                  <w:marLeft w:val="0"/>
                  <w:marRight w:val="0"/>
                  <w:marTop w:val="0"/>
                  <w:marBottom w:val="0"/>
                  <w:divBdr>
                    <w:top w:val="none" w:sz="0" w:space="0" w:color="auto"/>
                    <w:left w:val="none" w:sz="0" w:space="0" w:color="auto"/>
                    <w:bottom w:val="none" w:sz="0" w:space="0" w:color="auto"/>
                    <w:right w:val="none" w:sz="0" w:space="0" w:color="auto"/>
                  </w:divBdr>
                </w:div>
                <w:div w:id="86733367">
                  <w:marLeft w:val="0"/>
                  <w:marRight w:val="0"/>
                  <w:marTop w:val="0"/>
                  <w:marBottom w:val="0"/>
                  <w:divBdr>
                    <w:top w:val="none" w:sz="0" w:space="0" w:color="auto"/>
                    <w:left w:val="none" w:sz="0" w:space="0" w:color="auto"/>
                    <w:bottom w:val="none" w:sz="0" w:space="0" w:color="auto"/>
                    <w:right w:val="none" w:sz="0" w:space="0" w:color="auto"/>
                  </w:divBdr>
                </w:div>
                <w:div w:id="164207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146369">
      <w:bodyDiv w:val="1"/>
      <w:marLeft w:val="0"/>
      <w:marRight w:val="0"/>
      <w:marTop w:val="0"/>
      <w:marBottom w:val="0"/>
      <w:divBdr>
        <w:top w:val="none" w:sz="0" w:space="0" w:color="auto"/>
        <w:left w:val="none" w:sz="0" w:space="0" w:color="auto"/>
        <w:bottom w:val="none" w:sz="0" w:space="0" w:color="auto"/>
        <w:right w:val="none" w:sz="0" w:space="0" w:color="auto"/>
      </w:divBdr>
      <w:divsChild>
        <w:div w:id="113444213">
          <w:marLeft w:val="0"/>
          <w:marRight w:val="0"/>
          <w:marTop w:val="0"/>
          <w:marBottom w:val="0"/>
          <w:divBdr>
            <w:top w:val="none" w:sz="0" w:space="0" w:color="auto"/>
            <w:left w:val="none" w:sz="0" w:space="0" w:color="auto"/>
            <w:bottom w:val="none" w:sz="0" w:space="0" w:color="auto"/>
            <w:right w:val="none" w:sz="0" w:space="0" w:color="auto"/>
          </w:divBdr>
          <w:divsChild>
            <w:div w:id="2073842317">
              <w:marLeft w:val="0"/>
              <w:marRight w:val="0"/>
              <w:marTop w:val="0"/>
              <w:marBottom w:val="0"/>
              <w:divBdr>
                <w:top w:val="none" w:sz="0" w:space="0" w:color="auto"/>
                <w:left w:val="none" w:sz="0" w:space="0" w:color="auto"/>
                <w:bottom w:val="none" w:sz="0" w:space="0" w:color="auto"/>
                <w:right w:val="none" w:sz="0" w:space="0" w:color="auto"/>
              </w:divBdr>
              <w:divsChild>
                <w:div w:id="1103039442">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925188114">
      <w:bodyDiv w:val="1"/>
      <w:marLeft w:val="0"/>
      <w:marRight w:val="0"/>
      <w:marTop w:val="0"/>
      <w:marBottom w:val="0"/>
      <w:divBdr>
        <w:top w:val="none" w:sz="0" w:space="0" w:color="auto"/>
        <w:left w:val="none" w:sz="0" w:space="0" w:color="auto"/>
        <w:bottom w:val="none" w:sz="0" w:space="0" w:color="auto"/>
        <w:right w:val="none" w:sz="0" w:space="0" w:color="auto"/>
      </w:divBdr>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5450029">
      <w:bodyDiv w:val="1"/>
      <w:marLeft w:val="0"/>
      <w:marRight w:val="0"/>
      <w:marTop w:val="0"/>
      <w:marBottom w:val="0"/>
      <w:divBdr>
        <w:top w:val="none" w:sz="0" w:space="0" w:color="auto"/>
        <w:left w:val="none" w:sz="0" w:space="0" w:color="auto"/>
        <w:bottom w:val="none" w:sz="0" w:space="0" w:color="auto"/>
        <w:right w:val="none" w:sz="0" w:space="0" w:color="auto"/>
      </w:divBdr>
      <w:divsChild>
        <w:div w:id="461118766">
          <w:marLeft w:val="0"/>
          <w:marRight w:val="0"/>
          <w:marTop w:val="0"/>
          <w:marBottom w:val="0"/>
          <w:divBdr>
            <w:top w:val="single" w:sz="6" w:space="0" w:color="A9AEB1"/>
            <w:left w:val="single" w:sz="6" w:space="0" w:color="A9AEB1"/>
            <w:bottom w:val="single" w:sz="6" w:space="0" w:color="A9AEB1"/>
            <w:right w:val="single" w:sz="6" w:space="0" w:color="A9AEB1"/>
          </w:divBdr>
          <w:divsChild>
            <w:div w:id="1603028891">
              <w:marLeft w:val="0"/>
              <w:marRight w:val="0"/>
              <w:marTop w:val="0"/>
              <w:marBottom w:val="0"/>
              <w:divBdr>
                <w:top w:val="none" w:sz="0" w:space="0" w:color="auto"/>
                <w:left w:val="none" w:sz="0" w:space="0" w:color="auto"/>
                <w:bottom w:val="none" w:sz="0" w:space="0" w:color="auto"/>
                <w:right w:val="none" w:sz="0" w:space="0" w:color="auto"/>
              </w:divBdr>
              <w:divsChild>
                <w:div w:id="681779510">
                  <w:marLeft w:val="0"/>
                  <w:marRight w:val="0"/>
                  <w:marTop w:val="0"/>
                  <w:marBottom w:val="0"/>
                  <w:divBdr>
                    <w:top w:val="none" w:sz="0" w:space="0" w:color="auto"/>
                    <w:left w:val="none" w:sz="0" w:space="0" w:color="auto"/>
                    <w:bottom w:val="none" w:sz="0" w:space="0" w:color="auto"/>
                    <w:right w:val="none" w:sz="0" w:space="0" w:color="auto"/>
                  </w:divBdr>
                </w:div>
                <w:div w:id="147170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09237">
          <w:marLeft w:val="0"/>
          <w:marRight w:val="0"/>
          <w:marTop w:val="0"/>
          <w:marBottom w:val="0"/>
          <w:divBdr>
            <w:top w:val="single" w:sz="6" w:space="0" w:color="A9AEB1"/>
            <w:left w:val="single" w:sz="6" w:space="0" w:color="A9AEB1"/>
            <w:bottom w:val="single" w:sz="6" w:space="0" w:color="A9AEB1"/>
            <w:right w:val="single" w:sz="6" w:space="0" w:color="A9AEB1"/>
          </w:divBdr>
          <w:divsChild>
            <w:div w:id="1394113899">
              <w:marLeft w:val="0"/>
              <w:marRight w:val="0"/>
              <w:marTop w:val="0"/>
              <w:marBottom w:val="0"/>
              <w:divBdr>
                <w:top w:val="none" w:sz="0" w:space="0" w:color="auto"/>
                <w:left w:val="none" w:sz="0" w:space="0" w:color="auto"/>
                <w:bottom w:val="none" w:sz="0" w:space="0" w:color="auto"/>
                <w:right w:val="none" w:sz="0" w:space="0" w:color="auto"/>
              </w:divBdr>
            </w:div>
          </w:divsChild>
        </w:div>
        <w:div w:id="2012948878">
          <w:marLeft w:val="0"/>
          <w:marRight w:val="0"/>
          <w:marTop w:val="0"/>
          <w:marBottom w:val="0"/>
          <w:divBdr>
            <w:top w:val="single" w:sz="6" w:space="0" w:color="A9AEB1"/>
            <w:left w:val="single" w:sz="6" w:space="0" w:color="A9AEB1"/>
            <w:bottom w:val="single" w:sz="6" w:space="0" w:color="A9AEB1"/>
            <w:right w:val="single" w:sz="6" w:space="0" w:color="A9AEB1"/>
          </w:divBdr>
          <w:divsChild>
            <w:div w:id="827601636">
              <w:marLeft w:val="0"/>
              <w:marRight w:val="0"/>
              <w:marTop w:val="0"/>
              <w:marBottom w:val="0"/>
              <w:divBdr>
                <w:top w:val="none" w:sz="0" w:space="0" w:color="auto"/>
                <w:left w:val="none" w:sz="0" w:space="0" w:color="auto"/>
                <w:bottom w:val="none" w:sz="0" w:space="0" w:color="auto"/>
                <w:right w:val="none" w:sz="0" w:space="0" w:color="auto"/>
              </w:divBdr>
              <w:divsChild>
                <w:div w:id="87380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1817">
      <w:bodyDiv w:val="1"/>
      <w:marLeft w:val="0"/>
      <w:marRight w:val="0"/>
      <w:marTop w:val="0"/>
      <w:marBottom w:val="0"/>
      <w:divBdr>
        <w:top w:val="none" w:sz="0" w:space="0" w:color="auto"/>
        <w:left w:val="none" w:sz="0" w:space="0" w:color="auto"/>
        <w:bottom w:val="none" w:sz="0" w:space="0" w:color="auto"/>
        <w:right w:val="none" w:sz="0" w:space="0" w:color="auto"/>
      </w:divBdr>
      <w:divsChild>
        <w:div w:id="930622618">
          <w:marLeft w:val="0"/>
          <w:marRight w:val="0"/>
          <w:marTop w:val="0"/>
          <w:marBottom w:val="0"/>
          <w:divBdr>
            <w:top w:val="none" w:sz="0" w:space="0" w:color="auto"/>
            <w:left w:val="none" w:sz="0" w:space="0" w:color="auto"/>
            <w:bottom w:val="none" w:sz="0" w:space="0" w:color="auto"/>
            <w:right w:val="none" w:sz="0" w:space="0" w:color="auto"/>
          </w:divBdr>
        </w:div>
        <w:div w:id="1400250538">
          <w:marLeft w:val="0"/>
          <w:marRight w:val="0"/>
          <w:marTop w:val="0"/>
          <w:marBottom w:val="0"/>
          <w:divBdr>
            <w:top w:val="none" w:sz="0" w:space="0" w:color="auto"/>
            <w:left w:val="none" w:sz="0" w:space="0" w:color="auto"/>
            <w:bottom w:val="none" w:sz="0" w:space="0" w:color="auto"/>
            <w:right w:val="none" w:sz="0" w:space="0" w:color="auto"/>
          </w:divBdr>
        </w:div>
        <w:div w:id="1611818281">
          <w:marLeft w:val="0"/>
          <w:marRight w:val="0"/>
          <w:marTop w:val="0"/>
          <w:marBottom w:val="0"/>
          <w:divBdr>
            <w:top w:val="none" w:sz="0" w:space="0" w:color="auto"/>
            <w:left w:val="none" w:sz="0" w:space="0" w:color="auto"/>
            <w:bottom w:val="none" w:sz="0" w:space="0" w:color="auto"/>
            <w:right w:val="none" w:sz="0" w:space="0" w:color="auto"/>
          </w:divBdr>
        </w:div>
        <w:div w:id="1750736362">
          <w:marLeft w:val="0"/>
          <w:marRight w:val="0"/>
          <w:marTop w:val="0"/>
          <w:marBottom w:val="0"/>
          <w:divBdr>
            <w:top w:val="none" w:sz="0" w:space="0" w:color="auto"/>
            <w:left w:val="none" w:sz="0" w:space="0" w:color="auto"/>
            <w:bottom w:val="none" w:sz="0" w:space="0" w:color="auto"/>
            <w:right w:val="none" w:sz="0" w:space="0" w:color="auto"/>
          </w:divBdr>
        </w:div>
      </w:divsChild>
    </w:div>
    <w:div w:id="1927230568">
      <w:bodyDiv w:val="1"/>
      <w:marLeft w:val="0"/>
      <w:marRight w:val="0"/>
      <w:marTop w:val="0"/>
      <w:marBottom w:val="0"/>
      <w:divBdr>
        <w:top w:val="none" w:sz="0" w:space="0" w:color="auto"/>
        <w:left w:val="none" w:sz="0" w:space="0" w:color="auto"/>
        <w:bottom w:val="none" w:sz="0" w:space="0" w:color="auto"/>
        <w:right w:val="none" w:sz="0" w:space="0" w:color="auto"/>
      </w:divBdr>
      <w:divsChild>
        <w:div w:id="517503411">
          <w:marLeft w:val="0"/>
          <w:marRight w:val="0"/>
          <w:marTop w:val="0"/>
          <w:marBottom w:val="0"/>
          <w:divBdr>
            <w:top w:val="none" w:sz="0" w:space="0" w:color="auto"/>
            <w:left w:val="none" w:sz="0" w:space="0" w:color="auto"/>
            <w:bottom w:val="none" w:sz="0" w:space="0" w:color="auto"/>
            <w:right w:val="none" w:sz="0" w:space="0" w:color="auto"/>
          </w:divBdr>
        </w:div>
        <w:div w:id="559436655">
          <w:marLeft w:val="0"/>
          <w:marRight w:val="0"/>
          <w:marTop w:val="0"/>
          <w:marBottom w:val="0"/>
          <w:divBdr>
            <w:top w:val="none" w:sz="0" w:space="0" w:color="auto"/>
            <w:left w:val="none" w:sz="0" w:space="0" w:color="auto"/>
            <w:bottom w:val="none" w:sz="0" w:space="0" w:color="auto"/>
            <w:right w:val="none" w:sz="0" w:space="0" w:color="auto"/>
          </w:divBdr>
        </w:div>
        <w:div w:id="1548033298">
          <w:marLeft w:val="0"/>
          <w:marRight w:val="0"/>
          <w:marTop w:val="0"/>
          <w:marBottom w:val="0"/>
          <w:divBdr>
            <w:top w:val="none" w:sz="0" w:space="0" w:color="auto"/>
            <w:left w:val="none" w:sz="0" w:space="0" w:color="auto"/>
            <w:bottom w:val="none" w:sz="0" w:space="0" w:color="auto"/>
            <w:right w:val="none" w:sz="0" w:space="0" w:color="auto"/>
          </w:divBdr>
        </w:div>
        <w:div w:id="1666665283">
          <w:marLeft w:val="0"/>
          <w:marRight w:val="0"/>
          <w:marTop w:val="0"/>
          <w:marBottom w:val="0"/>
          <w:divBdr>
            <w:top w:val="none" w:sz="0" w:space="0" w:color="auto"/>
            <w:left w:val="none" w:sz="0" w:space="0" w:color="auto"/>
            <w:bottom w:val="none" w:sz="0" w:space="0" w:color="auto"/>
            <w:right w:val="none" w:sz="0" w:space="0" w:color="auto"/>
          </w:divBdr>
        </w:div>
      </w:divsChild>
    </w:div>
    <w:div w:id="1927765503">
      <w:bodyDiv w:val="1"/>
      <w:marLeft w:val="0"/>
      <w:marRight w:val="0"/>
      <w:marTop w:val="0"/>
      <w:marBottom w:val="0"/>
      <w:divBdr>
        <w:top w:val="none" w:sz="0" w:space="0" w:color="auto"/>
        <w:left w:val="none" w:sz="0" w:space="0" w:color="auto"/>
        <w:bottom w:val="none" w:sz="0" w:space="0" w:color="auto"/>
        <w:right w:val="none" w:sz="0" w:space="0" w:color="auto"/>
      </w:divBdr>
      <w:divsChild>
        <w:div w:id="1853252319">
          <w:marLeft w:val="0"/>
          <w:marRight w:val="0"/>
          <w:marTop w:val="0"/>
          <w:marBottom w:val="0"/>
          <w:divBdr>
            <w:top w:val="none" w:sz="0" w:space="0" w:color="auto"/>
            <w:left w:val="none" w:sz="0" w:space="0" w:color="auto"/>
            <w:bottom w:val="none" w:sz="0" w:space="0" w:color="auto"/>
            <w:right w:val="none" w:sz="0" w:space="0" w:color="auto"/>
          </w:divBdr>
          <w:divsChild>
            <w:div w:id="290944234">
              <w:marLeft w:val="0"/>
              <w:marRight w:val="0"/>
              <w:marTop w:val="0"/>
              <w:marBottom w:val="0"/>
              <w:divBdr>
                <w:top w:val="none" w:sz="0" w:space="0" w:color="auto"/>
                <w:left w:val="none" w:sz="0" w:space="0" w:color="auto"/>
                <w:bottom w:val="none" w:sz="0" w:space="0" w:color="auto"/>
                <w:right w:val="none" w:sz="0" w:space="0" w:color="auto"/>
              </w:divBdr>
              <w:divsChild>
                <w:div w:id="122267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10006">
          <w:marLeft w:val="0"/>
          <w:marRight w:val="0"/>
          <w:marTop w:val="0"/>
          <w:marBottom w:val="0"/>
          <w:divBdr>
            <w:top w:val="none" w:sz="0" w:space="0" w:color="auto"/>
            <w:left w:val="none" w:sz="0" w:space="0" w:color="auto"/>
            <w:bottom w:val="none" w:sz="0" w:space="0" w:color="auto"/>
            <w:right w:val="none" w:sz="0" w:space="0" w:color="auto"/>
          </w:divBdr>
          <w:divsChild>
            <w:div w:id="881670950">
              <w:marLeft w:val="0"/>
              <w:marRight w:val="0"/>
              <w:marTop w:val="0"/>
              <w:marBottom w:val="0"/>
              <w:divBdr>
                <w:top w:val="none" w:sz="0" w:space="0" w:color="auto"/>
                <w:left w:val="none" w:sz="0" w:space="0" w:color="auto"/>
                <w:bottom w:val="none" w:sz="0" w:space="0" w:color="auto"/>
                <w:right w:val="none" w:sz="0" w:space="0" w:color="auto"/>
              </w:divBdr>
            </w:div>
          </w:divsChild>
        </w:div>
        <w:div w:id="1694721084">
          <w:marLeft w:val="0"/>
          <w:marRight w:val="0"/>
          <w:marTop w:val="0"/>
          <w:marBottom w:val="0"/>
          <w:divBdr>
            <w:top w:val="none" w:sz="0" w:space="0" w:color="auto"/>
            <w:left w:val="none" w:sz="0" w:space="0" w:color="auto"/>
            <w:bottom w:val="none" w:sz="0" w:space="0" w:color="auto"/>
            <w:right w:val="none" w:sz="0" w:space="0" w:color="auto"/>
          </w:divBdr>
          <w:divsChild>
            <w:div w:id="1362786088">
              <w:marLeft w:val="0"/>
              <w:marRight w:val="0"/>
              <w:marTop w:val="0"/>
              <w:marBottom w:val="0"/>
              <w:divBdr>
                <w:top w:val="none" w:sz="0" w:space="0" w:color="auto"/>
                <w:left w:val="none" w:sz="0" w:space="0" w:color="auto"/>
                <w:bottom w:val="none" w:sz="0" w:space="0" w:color="auto"/>
                <w:right w:val="none" w:sz="0" w:space="0" w:color="auto"/>
              </w:divBdr>
              <w:divsChild>
                <w:div w:id="254367762">
                  <w:marLeft w:val="0"/>
                  <w:marRight w:val="0"/>
                  <w:marTop w:val="0"/>
                  <w:marBottom w:val="0"/>
                  <w:divBdr>
                    <w:top w:val="none" w:sz="0" w:space="0" w:color="auto"/>
                    <w:left w:val="none" w:sz="0" w:space="0" w:color="auto"/>
                    <w:bottom w:val="none" w:sz="0" w:space="0" w:color="auto"/>
                    <w:right w:val="none" w:sz="0" w:space="0" w:color="auto"/>
                  </w:divBdr>
                </w:div>
                <w:div w:id="107631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0428978">
      <w:bodyDiv w:val="1"/>
      <w:marLeft w:val="0"/>
      <w:marRight w:val="0"/>
      <w:marTop w:val="0"/>
      <w:marBottom w:val="0"/>
      <w:divBdr>
        <w:top w:val="none" w:sz="0" w:space="0" w:color="auto"/>
        <w:left w:val="none" w:sz="0" w:space="0" w:color="auto"/>
        <w:bottom w:val="none" w:sz="0" w:space="0" w:color="auto"/>
        <w:right w:val="none" w:sz="0" w:space="0" w:color="auto"/>
      </w:divBdr>
      <w:divsChild>
        <w:div w:id="663167761">
          <w:marLeft w:val="0"/>
          <w:marRight w:val="0"/>
          <w:marTop w:val="0"/>
          <w:marBottom w:val="0"/>
          <w:divBdr>
            <w:top w:val="single" w:sz="6" w:space="0" w:color="A9AEB1"/>
            <w:left w:val="single" w:sz="6" w:space="0" w:color="A9AEB1"/>
            <w:bottom w:val="single" w:sz="6" w:space="0" w:color="A9AEB1"/>
            <w:right w:val="single" w:sz="6" w:space="0" w:color="A9AEB1"/>
          </w:divBdr>
          <w:divsChild>
            <w:div w:id="16588286">
              <w:marLeft w:val="0"/>
              <w:marRight w:val="0"/>
              <w:marTop w:val="0"/>
              <w:marBottom w:val="0"/>
              <w:divBdr>
                <w:top w:val="none" w:sz="0" w:space="0" w:color="auto"/>
                <w:left w:val="none" w:sz="0" w:space="0" w:color="auto"/>
                <w:bottom w:val="none" w:sz="0" w:space="0" w:color="auto"/>
                <w:right w:val="none" w:sz="0" w:space="0" w:color="auto"/>
              </w:divBdr>
              <w:divsChild>
                <w:div w:id="17084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19714">
          <w:marLeft w:val="0"/>
          <w:marRight w:val="0"/>
          <w:marTop w:val="0"/>
          <w:marBottom w:val="0"/>
          <w:divBdr>
            <w:top w:val="single" w:sz="6" w:space="0" w:color="A9AEB1"/>
            <w:left w:val="single" w:sz="6" w:space="0" w:color="A9AEB1"/>
            <w:bottom w:val="single" w:sz="6" w:space="0" w:color="A9AEB1"/>
            <w:right w:val="single" w:sz="6" w:space="0" w:color="A9AEB1"/>
          </w:divBdr>
          <w:divsChild>
            <w:div w:id="324747107">
              <w:marLeft w:val="0"/>
              <w:marRight w:val="0"/>
              <w:marTop w:val="0"/>
              <w:marBottom w:val="0"/>
              <w:divBdr>
                <w:top w:val="none" w:sz="0" w:space="0" w:color="auto"/>
                <w:left w:val="none" w:sz="0" w:space="0" w:color="auto"/>
                <w:bottom w:val="none" w:sz="0" w:space="0" w:color="auto"/>
                <w:right w:val="none" w:sz="0" w:space="0" w:color="auto"/>
              </w:divBdr>
            </w:div>
          </w:divsChild>
        </w:div>
        <w:div w:id="866680187">
          <w:marLeft w:val="0"/>
          <w:marRight w:val="0"/>
          <w:marTop w:val="0"/>
          <w:marBottom w:val="0"/>
          <w:divBdr>
            <w:top w:val="single" w:sz="6" w:space="0" w:color="A9AEB1"/>
            <w:left w:val="single" w:sz="6" w:space="0" w:color="A9AEB1"/>
            <w:bottom w:val="single" w:sz="6" w:space="0" w:color="A9AEB1"/>
            <w:right w:val="single" w:sz="6" w:space="0" w:color="A9AEB1"/>
          </w:divBdr>
          <w:divsChild>
            <w:div w:id="1000472944">
              <w:marLeft w:val="0"/>
              <w:marRight w:val="0"/>
              <w:marTop w:val="0"/>
              <w:marBottom w:val="0"/>
              <w:divBdr>
                <w:top w:val="none" w:sz="0" w:space="0" w:color="auto"/>
                <w:left w:val="none" w:sz="0" w:space="0" w:color="auto"/>
                <w:bottom w:val="none" w:sz="0" w:space="0" w:color="auto"/>
                <w:right w:val="none" w:sz="0" w:space="0" w:color="auto"/>
              </w:divBdr>
              <w:divsChild>
                <w:div w:id="1971590483">
                  <w:marLeft w:val="0"/>
                  <w:marRight w:val="0"/>
                  <w:marTop w:val="0"/>
                  <w:marBottom w:val="0"/>
                  <w:divBdr>
                    <w:top w:val="none" w:sz="0" w:space="0" w:color="auto"/>
                    <w:left w:val="none" w:sz="0" w:space="0" w:color="auto"/>
                    <w:bottom w:val="none" w:sz="0" w:space="0" w:color="auto"/>
                    <w:right w:val="none" w:sz="0" w:space="0" w:color="auto"/>
                  </w:divBdr>
                </w:div>
                <w:div w:id="7629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156267">
      <w:bodyDiv w:val="1"/>
      <w:marLeft w:val="0"/>
      <w:marRight w:val="0"/>
      <w:marTop w:val="0"/>
      <w:marBottom w:val="0"/>
      <w:divBdr>
        <w:top w:val="none" w:sz="0" w:space="0" w:color="auto"/>
        <w:left w:val="none" w:sz="0" w:space="0" w:color="auto"/>
        <w:bottom w:val="none" w:sz="0" w:space="0" w:color="auto"/>
        <w:right w:val="none" w:sz="0" w:space="0" w:color="auto"/>
      </w:divBdr>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338696850">
          <w:marLeft w:val="0"/>
          <w:marRight w:val="0"/>
          <w:marTop w:val="0"/>
          <w:marBottom w:val="0"/>
          <w:divBdr>
            <w:top w:val="none" w:sz="0" w:space="0" w:color="auto"/>
            <w:left w:val="none" w:sz="0" w:space="0" w:color="auto"/>
            <w:bottom w:val="none" w:sz="0" w:space="0" w:color="auto"/>
            <w:right w:val="none" w:sz="0" w:space="0" w:color="auto"/>
          </w:divBdr>
        </w:div>
        <w:div w:id="1387997028">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3541126">
      <w:bodyDiv w:val="1"/>
      <w:marLeft w:val="0"/>
      <w:marRight w:val="0"/>
      <w:marTop w:val="0"/>
      <w:marBottom w:val="0"/>
      <w:divBdr>
        <w:top w:val="none" w:sz="0" w:space="0" w:color="auto"/>
        <w:left w:val="none" w:sz="0" w:space="0" w:color="auto"/>
        <w:bottom w:val="none" w:sz="0" w:space="0" w:color="auto"/>
        <w:right w:val="none" w:sz="0" w:space="0" w:color="auto"/>
      </w:divBdr>
      <w:divsChild>
        <w:div w:id="299501665">
          <w:marLeft w:val="0"/>
          <w:marRight w:val="0"/>
          <w:marTop w:val="0"/>
          <w:marBottom w:val="0"/>
          <w:divBdr>
            <w:top w:val="none" w:sz="0" w:space="0" w:color="auto"/>
            <w:left w:val="none" w:sz="0" w:space="0" w:color="auto"/>
            <w:bottom w:val="none" w:sz="0" w:space="0" w:color="auto"/>
            <w:right w:val="none" w:sz="0" w:space="0" w:color="auto"/>
          </w:divBdr>
        </w:div>
        <w:div w:id="339355653">
          <w:marLeft w:val="0"/>
          <w:marRight w:val="0"/>
          <w:marTop w:val="0"/>
          <w:marBottom w:val="0"/>
          <w:divBdr>
            <w:top w:val="none" w:sz="0" w:space="0" w:color="auto"/>
            <w:left w:val="none" w:sz="0" w:space="0" w:color="auto"/>
            <w:bottom w:val="none" w:sz="0" w:space="0" w:color="auto"/>
            <w:right w:val="none" w:sz="0" w:space="0" w:color="auto"/>
          </w:divBdr>
        </w:div>
        <w:div w:id="1142969703">
          <w:marLeft w:val="0"/>
          <w:marRight w:val="0"/>
          <w:marTop w:val="0"/>
          <w:marBottom w:val="0"/>
          <w:divBdr>
            <w:top w:val="none" w:sz="0" w:space="0" w:color="auto"/>
            <w:left w:val="none" w:sz="0" w:space="0" w:color="auto"/>
            <w:bottom w:val="none" w:sz="0" w:space="0" w:color="auto"/>
            <w:right w:val="none" w:sz="0" w:space="0" w:color="auto"/>
          </w:divBdr>
        </w:div>
        <w:div w:id="1312903528">
          <w:marLeft w:val="0"/>
          <w:marRight w:val="0"/>
          <w:marTop w:val="0"/>
          <w:marBottom w:val="0"/>
          <w:divBdr>
            <w:top w:val="none" w:sz="0" w:space="0" w:color="auto"/>
            <w:left w:val="none" w:sz="0" w:space="0" w:color="auto"/>
            <w:bottom w:val="none" w:sz="0" w:space="0" w:color="auto"/>
            <w:right w:val="none" w:sz="0" w:space="0" w:color="auto"/>
          </w:divBdr>
        </w:div>
      </w:divsChild>
    </w:div>
    <w:div w:id="1933662521">
      <w:bodyDiv w:val="1"/>
      <w:marLeft w:val="0"/>
      <w:marRight w:val="0"/>
      <w:marTop w:val="0"/>
      <w:marBottom w:val="0"/>
      <w:divBdr>
        <w:top w:val="none" w:sz="0" w:space="0" w:color="auto"/>
        <w:left w:val="none" w:sz="0" w:space="0" w:color="auto"/>
        <w:bottom w:val="none" w:sz="0" w:space="0" w:color="auto"/>
        <w:right w:val="none" w:sz="0" w:space="0" w:color="auto"/>
      </w:divBdr>
      <w:divsChild>
        <w:div w:id="1567764152">
          <w:marLeft w:val="0"/>
          <w:marRight w:val="0"/>
          <w:marTop w:val="0"/>
          <w:marBottom w:val="0"/>
          <w:divBdr>
            <w:top w:val="none" w:sz="0" w:space="0" w:color="auto"/>
            <w:left w:val="none" w:sz="0" w:space="0" w:color="auto"/>
            <w:bottom w:val="none" w:sz="0" w:space="0" w:color="auto"/>
            <w:right w:val="none" w:sz="0" w:space="0" w:color="auto"/>
          </w:divBdr>
        </w:div>
        <w:div w:id="1587692231">
          <w:marLeft w:val="0"/>
          <w:marRight w:val="0"/>
          <w:marTop w:val="0"/>
          <w:marBottom w:val="0"/>
          <w:divBdr>
            <w:top w:val="none" w:sz="0" w:space="0" w:color="auto"/>
            <w:left w:val="none" w:sz="0" w:space="0" w:color="auto"/>
            <w:bottom w:val="none" w:sz="0" w:space="0" w:color="auto"/>
            <w:right w:val="none" w:sz="0" w:space="0" w:color="auto"/>
          </w:divBdr>
        </w:div>
        <w:div w:id="1618758195">
          <w:marLeft w:val="0"/>
          <w:marRight w:val="0"/>
          <w:marTop w:val="0"/>
          <w:marBottom w:val="0"/>
          <w:divBdr>
            <w:top w:val="none" w:sz="0" w:space="0" w:color="auto"/>
            <w:left w:val="none" w:sz="0" w:space="0" w:color="auto"/>
            <w:bottom w:val="none" w:sz="0" w:space="0" w:color="auto"/>
            <w:right w:val="none" w:sz="0" w:space="0" w:color="auto"/>
          </w:divBdr>
        </w:div>
        <w:div w:id="2130007344">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4782135">
      <w:bodyDiv w:val="1"/>
      <w:marLeft w:val="0"/>
      <w:marRight w:val="0"/>
      <w:marTop w:val="0"/>
      <w:marBottom w:val="0"/>
      <w:divBdr>
        <w:top w:val="none" w:sz="0" w:space="0" w:color="auto"/>
        <w:left w:val="none" w:sz="0" w:space="0" w:color="auto"/>
        <w:bottom w:val="none" w:sz="0" w:space="0" w:color="auto"/>
        <w:right w:val="none" w:sz="0" w:space="0" w:color="auto"/>
      </w:divBdr>
      <w:divsChild>
        <w:div w:id="652638982">
          <w:marLeft w:val="0"/>
          <w:marRight w:val="0"/>
          <w:marTop w:val="0"/>
          <w:marBottom w:val="0"/>
          <w:divBdr>
            <w:top w:val="none" w:sz="0" w:space="0" w:color="auto"/>
            <w:left w:val="none" w:sz="0" w:space="0" w:color="auto"/>
            <w:bottom w:val="none" w:sz="0" w:space="0" w:color="auto"/>
            <w:right w:val="none" w:sz="0" w:space="0" w:color="auto"/>
          </w:divBdr>
        </w:div>
        <w:div w:id="917977220">
          <w:marLeft w:val="0"/>
          <w:marRight w:val="0"/>
          <w:marTop w:val="0"/>
          <w:marBottom w:val="0"/>
          <w:divBdr>
            <w:top w:val="none" w:sz="0" w:space="0" w:color="auto"/>
            <w:left w:val="none" w:sz="0" w:space="0" w:color="auto"/>
            <w:bottom w:val="none" w:sz="0" w:space="0" w:color="auto"/>
            <w:right w:val="none" w:sz="0" w:space="0" w:color="auto"/>
          </w:divBdr>
        </w:div>
        <w:div w:id="1773429831">
          <w:marLeft w:val="0"/>
          <w:marRight w:val="0"/>
          <w:marTop w:val="0"/>
          <w:marBottom w:val="0"/>
          <w:divBdr>
            <w:top w:val="none" w:sz="0" w:space="0" w:color="auto"/>
            <w:left w:val="none" w:sz="0" w:space="0" w:color="auto"/>
            <w:bottom w:val="none" w:sz="0" w:space="0" w:color="auto"/>
            <w:right w:val="none" w:sz="0" w:space="0" w:color="auto"/>
          </w:divBdr>
        </w:div>
        <w:div w:id="1782604676">
          <w:marLeft w:val="0"/>
          <w:marRight w:val="0"/>
          <w:marTop w:val="0"/>
          <w:marBottom w:val="0"/>
          <w:divBdr>
            <w:top w:val="none" w:sz="0" w:space="0" w:color="auto"/>
            <w:left w:val="none" w:sz="0" w:space="0" w:color="auto"/>
            <w:bottom w:val="none" w:sz="0" w:space="0" w:color="auto"/>
            <w:right w:val="none" w:sz="0" w:space="0" w:color="auto"/>
          </w:divBdr>
        </w:div>
      </w:divsChild>
    </w:div>
    <w:div w:id="1934851025">
      <w:bodyDiv w:val="1"/>
      <w:marLeft w:val="0"/>
      <w:marRight w:val="0"/>
      <w:marTop w:val="0"/>
      <w:marBottom w:val="0"/>
      <w:divBdr>
        <w:top w:val="none" w:sz="0" w:space="0" w:color="auto"/>
        <w:left w:val="none" w:sz="0" w:space="0" w:color="auto"/>
        <w:bottom w:val="none" w:sz="0" w:space="0" w:color="auto"/>
        <w:right w:val="none" w:sz="0" w:space="0" w:color="auto"/>
      </w:divBdr>
      <w:divsChild>
        <w:div w:id="966006801">
          <w:marLeft w:val="0"/>
          <w:marRight w:val="0"/>
          <w:marTop w:val="0"/>
          <w:marBottom w:val="0"/>
          <w:divBdr>
            <w:top w:val="single" w:sz="6" w:space="0" w:color="A9AEB1"/>
            <w:left w:val="single" w:sz="6" w:space="0" w:color="A9AEB1"/>
            <w:bottom w:val="single" w:sz="6" w:space="0" w:color="A9AEB1"/>
            <w:right w:val="single" w:sz="6" w:space="0" w:color="A9AEB1"/>
          </w:divBdr>
          <w:divsChild>
            <w:div w:id="247883401">
              <w:marLeft w:val="0"/>
              <w:marRight w:val="0"/>
              <w:marTop w:val="0"/>
              <w:marBottom w:val="0"/>
              <w:divBdr>
                <w:top w:val="none" w:sz="0" w:space="0" w:color="auto"/>
                <w:left w:val="none" w:sz="0" w:space="0" w:color="auto"/>
                <w:bottom w:val="none" w:sz="0" w:space="0" w:color="auto"/>
                <w:right w:val="none" w:sz="0" w:space="0" w:color="auto"/>
              </w:divBdr>
              <w:divsChild>
                <w:div w:id="5368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573846">
          <w:marLeft w:val="0"/>
          <w:marRight w:val="0"/>
          <w:marTop w:val="0"/>
          <w:marBottom w:val="0"/>
          <w:divBdr>
            <w:top w:val="single" w:sz="6" w:space="0" w:color="A9AEB1"/>
            <w:left w:val="single" w:sz="6" w:space="0" w:color="A9AEB1"/>
            <w:bottom w:val="single" w:sz="6" w:space="0" w:color="A9AEB1"/>
            <w:right w:val="single" w:sz="6" w:space="0" w:color="A9AEB1"/>
          </w:divBdr>
          <w:divsChild>
            <w:div w:id="663363232">
              <w:marLeft w:val="0"/>
              <w:marRight w:val="0"/>
              <w:marTop w:val="0"/>
              <w:marBottom w:val="0"/>
              <w:divBdr>
                <w:top w:val="none" w:sz="0" w:space="0" w:color="auto"/>
                <w:left w:val="none" w:sz="0" w:space="0" w:color="auto"/>
                <w:bottom w:val="none" w:sz="0" w:space="0" w:color="auto"/>
                <w:right w:val="none" w:sz="0" w:space="0" w:color="auto"/>
              </w:divBdr>
            </w:div>
          </w:divsChild>
        </w:div>
        <w:div w:id="1987006529">
          <w:marLeft w:val="0"/>
          <w:marRight w:val="0"/>
          <w:marTop w:val="0"/>
          <w:marBottom w:val="0"/>
          <w:divBdr>
            <w:top w:val="single" w:sz="6" w:space="0" w:color="A9AEB1"/>
            <w:left w:val="single" w:sz="6" w:space="0" w:color="A9AEB1"/>
            <w:bottom w:val="single" w:sz="6" w:space="0" w:color="A9AEB1"/>
            <w:right w:val="single" w:sz="6" w:space="0" w:color="A9AEB1"/>
          </w:divBdr>
          <w:divsChild>
            <w:div w:id="945621439">
              <w:marLeft w:val="0"/>
              <w:marRight w:val="0"/>
              <w:marTop w:val="0"/>
              <w:marBottom w:val="0"/>
              <w:divBdr>
                <w:top w:val="none" w:sz="0" w:space="0" w:color="auto"/>
                <w:left w:val="none" w:sz="0" w:space="0" w:color="auto"/>
                <w:bottom w:val="none" w:sz="0" w:space="0" w:color="auto"/>
                <w:right w:val="none" w:sz="0" w:space="0" w:color="auto"/>
              </w:divBdr>
              <w:divsChild>
                <w:div w:id="363481063">
                  <w:marLeft w:val="0"/>
                  <w:marRight w:val="0"/>
                  <w:marTop w:val="0"/>
                  <w:marBottom w:val="0"/>
                  <w:divBdr>
                    <w:top w:val="none" w:sz="0" w:space="0" w:color="auto"/>
                    <w:left w:val="none" w:sz="0" w:space="0" w:color="auto"/>
                    <w:bottom w:val="none" w:sz="0" w:space="0" w:color="auto"/>
                    <w:right w:val="none" w:sz="0" w:space="0" w:color="auto"/>
                  </w:divBdr>
                </w:div>
                <w:div w:id="90637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18466">
      <w:bodyDiv w:val="1"/>
      <w:marLeft w:val="0"/>
      <w:marRight w:val="0"/>
      <w:marTop w:val="0"/>
      <w:marBottom w:val="0"/>
      <w:divBdr>
        <w:top w:val="none" w:sz="0" w:space="0" w:color="auto"/>
        <w:left w:val="none" w:sz="0" w:space="0" w:color="auto"/>
        <w:bottom w:val="none" w:sz="0" w:space="0" w:color="auto"/>
        <w:right w:val="none" w:sz="0" w:space="0" w:color="auto"/>
      </w:divBdr>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6285721">
      <w:bodyDiv w:val="1"/>
      <w:marLeft w:val="0"/>
      <w:marRight w:val="0"/>
      <w:marTop w:val="0"/>
      <w:marBottom w:val="0"/>
      <w:divBdr>
        <w:top w:val="none" w:sz="0" w:space="0" w:color="auto"/>
        <w:left w:val="none" w:sz="0" w:space="0" w:color="auto"/>
        <w:bottom w:val="none" w:sz="0" w:space="0" w:color="auto"/>
        <w:right w:val="none" w:sz="0" w:space="0" w:color="auto"/>
      </w:divBdr>
      <w:divsChild>
        <w:div w:id="692994421">
          <w:marLeft w:val="0"/>
          <w:marRight w:val="0"/>
          <w:marTop w:val="0"/>
          <w:marBottom w:val="0"/>
          <w:divBdr>
            <w:top w:val="single" w:sz="6" w:space="0" w:color="A9AEB1"/>
            <w:left w:val="single" w:sz="6" w:space="0" w:color="A9AEB1"/>
            <w:bottom w:val="single" w:sz="6" w:space="0" w:color="A9AEB1"/>
            <w:right w:val="single" w:sz="6" w:space="0" w:color="A9AEB1"/>
          </w:divBdr>
          <w:divsChild>
            <w:div w:id="277641082">
              <w:marLeft w:val="0"/>
              <w:marRight w:val="0"/>
              <w:marTop w:val="0"/>
              <w:marBottom w:val="0"/>
              <w:divBdr>
                <w:top w:val="none" w:sz="0" w:space="0" w:color="auto"/>
                <w:left w:val="none" w:sz="0" w:space="0" w:color="auto"/>
                <w:bottom w:val="none" w:sz="0" w:space="0" w:color="auto"/>
                <w:right w:val="none" w:sz="0" w:space="0" w:color="auto"/>
              </w:divBdr>
              <w:divsChild>
                <w:div w:id="12007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35886">
          <w:marLeft w:val="0"/>
          <w:marRight w:val="0"/>
          <w:marTop w:val="0"/>
          <w:marBottom w:val="0"/>
          <w:divBdr>
            <w:top w:val="single" w:sz="6" w:space="0" w:color="A9AEB1"/>
            <w:left w:val="single" w:sz="6" w:space="0" w:color="A9AEB1"/>
            <w:bottom w:val="single" w:sz="6" w:space="0" w:color="A9AEB1"/>
            <w:right w:val="single" w:sz="6" w:space="0" w:color="A9AEB1"/>
          </w:divBdr>
          <w:divsChild>
            <w:div w:id="1548761641">
              <w:marLeft w:val="0"/>
              <w:marRight w:val="0"/>
              <w:marTop w:val="0"/>
              <w:marBottom w:val="0"/>
              <w:divBdr>
                <w:top w:val="none" w:sz="0" w:space="0" w:color="auto"/>
                <w:left w:val="none" w:sz="0" w:space="0" w:color="auto"/>
                <w:bottom w:val="none" w:sz="0" w:space="0" w:color="auto"/>
                <w:right w:val="none" w:sz="0" w:space="0" w:color="auto"/>
              </w:divBdr>
            </w:div>
          </w:divsChild>
        </w:div>
        <w:div w:id="1722972138">
          <w:marLeft w:val="0"/>
          <w:marRight w:val="0"/>
          <w:marTop w:val="0"/>
          <w:marBottom w:val="0"/>
          <w:divBdr>
            <w:top w:val="single" w:sz="6" w:space="0" w:color="A9AEB1"/>
            <w:left w:val="single" w:sz="6" w:space="0" w:color="A9AEB1"/>
            <w:bottom w:val="single" w:sz="6" w:space="0" w:color="A9AEB1"/>
            <w:right w:val="single" w:sz="6" w:space="0" w:color="A9AEB1"/>
          </w:divBdr>
          <w:divsChild>
            <w:div w:id="2129428321">
              <w:marLeft w:val="0"/>
              <w:marRight w:val="0"/>
              <w:marTop w:val="0"/>
              <w:marBottom w:val="0"/>
              <w:divBdr>
                <w:top w:val="none" w:sz="0" w:space="0" w:color="auto"/>
                <w:left w:val="none" w:sz="0" w:space="0" w:color="auto"/>
                <w:bottom w:val="none" w:sz="0" w:space="0" w:color="auto"/>
                <w:right w:val="none" w:sz="0" w:space="0" w:color="auto"/>
              </w:divBdr>
              <w:divsChild>
                <w:div w:id="1113210158">
                  <w:marLeft w:val="0"/>
                  <w:marRight w:val="0"/>
                  <w:marTop w:val="0"/>
                  <w:marBottom w:val="0"/>
                  <w:divBdr>
                    <w:top w:val="none" w:sz="0" w:space="0" w:color="auto"/>
                    <w:left w:val="none" w:sz="0" w:space="0" w:color="auto"/>
                    <w:bottom w:val="none" w:sz="0" w:space="0" w:color="auto"/>
                    <w:right w:val="none" w:sz="0" w:space="0" w:color="auto"/>
                  </w:divBdr>
                </w:div>
                <w:div w:id="42789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48881">
      <w:bodyDiv w:val="1"/>
      <w:marLeft w:val="0"/>
      <w:marRight w:val="0"/>
      <w:marTop w:val="0"/>
      <w:marBottom w:val="0"/>
      <w:divBdr>
        <w:top w:val="none" w:sz="0" w:space="0" w:color="auto"/>
        <w:left w:val="none" w:sz="0" w:space="0" w:color="auto"/>
        <w:bottom w:val="none" w:sz="0" w:space="0" w:color="auto"/>
        <w:right w:val="none" w:sz="0" w:space="0" w:color="auto"/>
      </w:divBdr>
      <w:divsChild>
        <w:div w:id="177472929">
          <w:marLeft w:val="0"/>
          <w:marRight w:val="0"/>
          <w:marTop w:val="0"/>
          <w:marBottom w:val="0"/>
          <w:divBdr>
            <w:top w:val="none" w:sz="0" w:space="0" w:color="auto"/>
            <w:left w:val="none" w:sz="0" w:space="0" w:color="auto"/>
            <w:bottom w:val="none" w:sz="0" w:space="0" w:color="auto"/>
            <w:right w:val="none" w:sz="0" w:space="0" w:color="auto"/>
          </w:divBdr>
        </w:div>
        <w:div w:id="180633657">
          <w:marLeft w:val="0"/>
          <w:marRight w:val="0"/>
          <w:marTop w:val="0"/>
          <w:marBottom w:val="0"/>
          <w:divBdr>
            <w:top w:val="none" w:sz="0" w:space="0" w:color="auto"/>
            <w:left w:val="none" w:sz="0" w:space="0" w:color="auto"/>
            <w:bottom w:val="none" w:sz="0" w:space="0" w:color="auto"/>
            <w:right w:val="none" w:sz="0" w:space="0" w:color="auto"/>
          </w:divBdr>
        </w:div>
        <w:div w:id="809791121">
          <w:marLeft w:val="0"/>
          <w:marRight w:val="0"/>
          <w:marTop w:val="0"/>
          <w:marBottom w:val="0"/>
          <w:divBdr>
            <w:top w:val="none" w:sz="0" w:space="0" w:color="auto"/>
            <w:left w:val="none" w:sz="0" w:space="0" w:color="auto"/>
            <w:bottom w:val="none" w:sz="0" w:space="0" w:color="auto"/>
            <w:right w:val="none" w:sz="0" w:space="0" w:color="auto"/>
          </w:divBdr>
        </w:div>
        <w:div w:id="2070414634">
          <w:marLeft w:val="0"/>
          <w:marRight w:val="0"/>
          <w:marTop w:val="0"/>
          <w:marBottom w:val="0"/>
          <w:divBdr>
            <w:top w:val="none" w:sz="0" w:space="0" w:color="auto"/>
            <w:left w:val="none" w:sz="0" w:space="0" w:color="auto"/>
            <w:bottom w:val="none" w:sz="0" w:space="0" w:color="auto"/>
            <w:right w:val="none" w:sz="0" w:space="0" w:color="auto"/>
          </w:divBdr>
        </w:div>
      </w:divsChild>
    </w:div>
    <w:div w:id="1936555343">
      <w:bodyDiv w:val="1"/>
      <w:marLeft w:val="0"/>
      <w:marRight w:val="0"/>
      <w:marTop w:val="0"/>
      <w:marBottom w:val="0"/>
      <w:divBdr>
        <w:top w:val="none" w:sz="0" w:space="0" w:color="auto"/>
        <w:left w:val="none" w:sz="0" w:space="0" w:color="auto"/>
        <w:bottom w:val="none" w:sz="0" w:space="0" w:color="auto"/>
        <w:right w:val="none" w:sz="0" w:space="0" w:color="auto"/>
      </w:divBdr>
      <w:divsChild>
        <w:div w:id="522788178">
          <w:marLeft w:val="0"/>
          <w:marRight w:val="0"/>
          <w:marTop w:val="0"/>
          <w:marBottom w:val="0"/>
          <w:divBdr>
            <w:top w:val="single" w:sz="6" w:space="0" w:color="A9AEB1"/>
            <w:left w:val="single" w:sz="6" w:space="0" w:color="A9AEB1"/>
            <w:bottom w:val="single" w:sz="6" w:space="0" w:color="A9AEB1"/>
            <w:right w:val="single" w:sz="6" w:space="0" w:color="A9AEB1"/>
          </w:divBdr>
          <w:divsChild>
            <w:div w:id="771164522">
              <w:marLeft w:val="0"/>
              <w:marRight w:val="0"/>
              <w:marTop w:val="0"/>
              <w:marBottom w:val="0"/>
              <w:divBdr>
                <w:top w:val="none" w:sz="0" w:space="0" w:color="auto"/>
                <w:left w:val="none" w:sz="0" w:space="0" w:color="auto"/>
                <w:bottom w:val="none" w:sz="0" w:space="0" w:color="auto"/>
                <w:right w:val="none" w:sz="0" w:space="0" w:color="auto"/>
              </w:divBdr>
              <w:divsChild>
                <w:div w:id="341206178">
                  <w:marLeft w:val="0"/>
                  <w:marRight w:val="0"/>
                  <w:marTop w:val="0"/>
                  <w:marBottom w:val="0"/>
                  <w:divBdr>
                    <w:top w:val="none" w:sz="0" w:space="0" w:color="auto"/>
                    <w:left w:val="none" w:sz="0" w:space="0" w:color="auto"/>
                    <w:bottom w:val="none" w:sz="0" w:space="0" w:color="auto"/>
                    <w:right w:val="none" w:sz="0" w:space="0" w:color="auto"/>
                  </w:divBdr>
                </w:div>
                <w:div w:id="82667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48340">
          <w:marLeft w:val="0"/>
          <w:marRight w:val="0"/>
          <w:marTop w:val="0"/>
          <w:marBottom w:val="0"/>
          <w:divBdr>
            <w:top w:val="single" w:sz="6" w:space="0" w:color="A9AEB1"/>
            <w:left w:val="single" w:sz="6" w:space="0" w:color="A9AEB1"/>
            <w:bottom w:val="single" w:sz="6" w:space="0" w:color="A9AEB1"/>
            <w:right w:val="single" w:sz="6" w:space="0" w:color="A9AEB1"/>
          </w:divBdr>
          <w:divsChild>
            <w:div w:id="300573649">
              <w:marLeft w:val="0"/>
              <w:marRight w:val="0"/>
              <w:marTop w:val="0"/>
              <w:marBottom w:val="0"/>
              <w:divBdr>
                <w:top w:val="none" w:sz="0" w:space="0" w:color="auto"/>
                <w:left w:val="none" w:sz="0" w:space="0" w:color="auto"/>
                <w:bottom w:val="none" w:sz="0" w:space="0" w:color="auto"/>
                <w:right w:val="none" w:sz="0" w:space="0" w:color="auto"/>
              </w:divBdr>
            </w:div>
          </w:divsChild>
        </w:div>
        <w:div w:id="2038504225">
          <w:marLeft w:val="0"/>
          <w:marRight w:val="0"/>
          <w:marTop w:val="0"/>
          <w:marBottom w:val="0"/>
          <w:divBdr>
            <w:top w:val="single" w:sz="6" w:space="0" w:color="A9AEB1"/>
            <w:left w:val="single" w:sz="6" w:space="0" w:color="A9AEB1"/>
            <w:bottom w:val="single" w:sz="6" w:space="0" w:color="A9AEB1"/>
            <w:right w:val="single" w:sz="6" w:space="0" w:color="A9AEB1"/>
          </w:divBdr>
          <w:divsChild>
            <w:div w:id="655568185">
              <w:marLeft w:val="0"/>
              <w:marRight w:val="0"/>
              <w:marTop w:val="0"/>
              <w:marBottom w:val="0"/>
              <w:divBdr>
                <w:top w:val="none" w:sz="0" w:space="0" w:color="auto"/>
                <w:left w:val="none" w:sz="0" w:space="0" w:color="auto"/>
                <w:bottom w:val="none" w:sz="0" w:space="0" w:color="auto"/>
                <w:right w:val="none" w:sz="0" w:space="0" w:color="auto"/>
              </w:divBdr>
              <w:divsChild>
                <w:div w:id="10203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7952">
      <w:bodyDiv w:val="1"/>
      <w:marLeft w:val="0"/>
      <w:marRight w:val="0"/>
      <w:marTop w:val="0"/>
      <w:marBottom w:val="0"/>
      <w:divBdr>
        <w:top w:val="none" w:sz="0" w:space="0" w:color="auto"/>
        <w:left w:val="none" w:sz="0" w:space="0" w:color="auto"/>
        <w:bottom w:val="none" w:sz="0" w:space="0" w:color="auto"/>
        <w:right w:val="none" w:sz="0" w:space="0" w:color="auto"/>
      </w:divBdr>
      <w:divsChild>
        <w:div w:id="90711248">
          <w:marLeft w:val="0"/>
          <w:marRight w:val="0"/>
          <w:marTop w:val="0"/>
          <w:marBottom w:val="0"/>
          <w:divBdr>
            <w:top w:val="single" w:sz="6" w:space="0" w:color="A9AEB1"/>
            <w:left w:val="single" w:sz="6" w:space="0" w:color="A9AEB1"/>
            <w:bottom w:val="single" w:sz="6" w:space="0" w:color="A9AEB1"/>
            <w:right w:val="single" w:sz="6" w:space="0" w:color="A9AEB1"/>
          </w:divBdr>
          <w:divsChild>
            <w:div w:id="939289441">
              <w:marLeft w:val="0"/>
              <w:marRight w:val="0"/>
              <w:marTop w:val="0"/>
              <w:marBottom w:val="0"/>
              <w:divBdr>
                <w:top w:val="none" w:sz="0" w:space="0" w:color="auto"/>
                <w:left w:val="none" w:sz="0" w:space="0" w:color="auto"/>
                <w:bottom w:val="none" w:sz="0" w:space="0" w:color="auto"/>
                <w:right w:val="none" w:sz="0" w:space="0" w:color="auto"/>
              </w:divBdr>
            </w:div>
          </w:divsChild>
        </w:div>
        <w:div w:id="1511289066">
          <w:marLeft w:val="0"/>
          <w:marRight w:val="0"/>
          <w:marTop w:val="0"/>
          <w:marBottom w:val="0"/>
          <w:divBdr>
            <w:top w:val="single" w:sz="6" w:space="0" w:color="A9AEB1"/>
            <w:left w:val="single" w:sz="6" w:space="0" w:color="A9AEB1"/>
            <w:bottom w:val="single" w:sz="6" w:space="0" w:color="A9AEB1"/>
            <w:right w:val="single" w:sz="6" w:space="0" w:color="A9AEB1"/>
          </w:divBdr>
          <w:divsChild>
            <w:div w:id="853811098">
              <w:marLeft w:val="0"/>
              <w:marRight w:val="0"/>
              <w:marTop w:val="0"/>
              <w:marBottom w:val="0"/>
              <w:divBdr>
                <w:top w:val="none" w:sz="0" w:space="0" w:color="auto"/>
                <w:left w:val="none" w:sz="0" w:space="0" w:color="auto"/>
                <w:bottom w:val="none" w:sz="0" w:space="0" w:color="auto"/>
                <w:right w:val="none" w:sz="0" w:space="0" w:color="auto"/>
              </w:divBdr>
              <w:divsChild>
                <w:div w:id="1391422554">
                  <w:marLeft w:val="0"/>
                  <w:marRight w:val="0"/>
                  <w:marTop w:val="0"/>
                  <w:marBottom w:val="0"/>
                  <w:divBdr>
                    <w:top w:val="none" w:sz="0" w:space="0" w:color="auto"/>
                    <w:left w:val="none" w:sz="0" w:space="0" w:color="auto"/>
                    <w:bottom w:val="none" w:sz="0" w:space="0" w:color="auto"/>
                    <w:right w:val="none" w:sz="0" w:space="0" w:color="auto"/>
                  </w:divBdr>
                </w:div>
                <w:div w:id="19479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94432">
          <w:marLeft w:val="0"/>
          <w:marRight w:val="0"/>
          <w:marTop w:val="0"/>
          <w:marBottom w:val="0"/>
          <w:divBdr>
            <w:top w:val="single" w:sz="6" w:space="0" w:color="A9AEB1"/>
            <w:left w:val="single" w:sz="6" w:space="0" w:color="A9AEB1"/>
            <w:bottom w:val="single" w:sz="6" w:space="0" w:color="A9AEB1"/>
            <w:right w:val="single" w:sz="6" w:space="0" w:color="A9AEB1"/>
          </w:divBdr>
          <w:divsChild>
            <w:div w:id="1232887881">
              <w:marLeft w:val="0"/>
              <w:marRight w:val="0"/>
              <w:marTop w:val="0"/>
              <w:marBottom w:val="0"/>
              <w:divBdr>
                <w:top w:val="none" w:sz="0" w:space="0" w:color="auto"/>
                <w:left w:val="none" w:sz="0" w:space="0" w:color="auto"/>
                <w:bottom w:val="none" w:sz="0" w:space="0" w:color="auto"/>
                <w:right w:val="none" w:sz="0" w:space="0" w:color="auto"/>
              </w:divBdr>
              <w:divsChild>
                <w:div w:id="2105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594274">
      <w:bodyDiv w:val="1"/>
      <w:marLeft w:val="0"/>
      <w:marRight w:val="0"/>
      <w:marTop w:val="0"/>
      <w:marBottom w:val="0"/>
      <w:divBdr>
        <w:top w:val="none" w:sz="0" w:space="0" w:color="auto"/>
        <w:left w:val="none" w:sz="0" w:space="0" w:color="auto"/>
        <w:bottom w:val="none" w:sz="0" w:space="0" w:color="auto"/>
        <w:right w:val="none" w:sz="0" w:space="0" w:color="auto"/>
      </w:divBdr>
      <w:divsChild>
        <w:div w:id="124928281">
          <w:marLeft w:val="0"/>
          <w:marRight w:val="0"/>
          <w:marTop w:val="0"/>
          <w:marBottom w:val="0"/>
          <w:divBdr>
            <w:top w:val="single" w:sz="6" w:space="0" w:color="A9AEB1"/>
            <w:left w:val="single" w:sz="6" w:space="0" w:color="A9AEB1"/>
            <w:bottom w:val="single" w:sz="6" w:space="0" w:color="A9AEB1"/>
            <w:right w:val="single" w:sz="6" w:space="0" w:color="A9AEB1"/>
          </w:divBdr>
          <w:divsChild>
            <w:div w:id="1899050051">
              <w:marLeft w:val="0"/>
              <w:marRight w:val="0"/>
              <w:marTop w:val="0"/>
              <w:marBottom w:val="0"/>
              <w:divBdr>
                <w:top w:val="none" w:sz="0" w:space="0" w:color="auto"/>
                <w:left w:val="none" w:sz="0" w:space="0" w:color="auto"/>
                <w:bottom w:val="none" w:sz="0" w:space="0" w:color="auto"/>
                <w:right w:val="none" w:sz="0" w:space="0" w:color="auto"/>
              </w:divBdr>
              <w:divsChild>
                <w:div w:id="322323287">
                  <w:marLeft w:val="0"/>
                  <w:marRight w:val="0"/>
                  <w:marTop w:val="0"/>
                  <w:marBottom w:val="0"/>
                  <w:divBdr>
                    <w:top w:val="none" w:sz="0" w:space="0" w:color="auto"/>
                    <w:left w:val="none" w:sz="0" w:space="0" w:color="auto"/>
                    <w:bottom w:val="none" w:sz="0" w:space="0" w:color="auto"/>
                    <w:right w:val="none" w:sz="0" w:space="0" w:color="auto"/>
                  </w:divBdr>
                </w:div>
                <w:div w:id="18228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86012">
          <w:marLeft w:val="0"/>
          <w:marRight w:val="0"/>
          <w:marTop w:val="0"/>
          <w:marBottom w:val="0"/>
          <w:divBdr>
            <w:top w:val="single" w:sz="6" w:space="0" w:color="A9AEB1"/>
            <w:left w:val="single" w:sz="6" w:space="0" w:color="A9AEB1"/>
            <w:bottom w:val="single" w:sz="6" w:space="0" w:color="A9AEB1"/>
            <w:right w:val="single" w:sz="6" w:space="0" w:color="A9AEB1"/>
          </w:divBdr>
          <w:divsChild>
            <w:div w:id="375934835">
              <w:marLeft w:val="0"/>
              <w:marRight w:val="0"/>
              <w:marTop w:val="0"/>
              <w:marBottom w:val="0"/>
              <w:divBdr>
                <w:top w:val="none" w:sz="0" w:space="0" w:color="auto"/>
                <w:left w:val="none" w:sz="0" w:space="0" w:color="auto"/>
                <w:bottom w:val="none" w:sz="0" w:space="0" w:color="auto"/>
                <w:right w:val="none" w:sz="0" w:space="0" w:color="auto"/>
              </w:divBdr>
              <w:divsChild>
                <w:div w:id="8059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63672">
          <w:marLeft w:val="0"/>
          <w:marRight w:val="0"/>
          <w:marTop w:val="0"/>
          <w:marBottom w:val="0"/>
          <w:divBdr>
            <w:top w:val="single" w:sz="6" w:space="0" w:color="A9AEB1"/>
            <w:left w:val="single" w:sz="6" w:space="0" w:color="A9AEB1"/>
            <w:bottom w:val="single" w:sz="6" w:space="0" w:color="A9AEB1"/>
            <w:right w:val="single" w:sz="6" w:space="0" w:color="A9AEB1"/>
          </w:divBdr>
          <w:divsChild>
            <w:div w:id="16659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830101">
      <w:bodyDiv w:val="1"/>
      <w:marLeft w:val="0"/>
      <w:marRight w:val="0"/>
      <w:marTop w:val="0"/>
      <w:marBottom w:val="0"/>
      <w:divBdr>
        <w:top w:val="none" w:sz="0" w:space="0" w:color="auto"/>
        <w:left w:val="none" w:sz="0" w:space="0" w:color="auto"/>
        <w:bottom w:val="none" w:sz="0" w:space="0" w:color="auto"/>
        <w:right w:val="none" w:sz="0" w:space="0" w:color="auto"/>
      </w:divBdr>
      <w:divsChild>
        <w:div w:id="128087940">
          <w:marLeft w:val="0"/>
          <w:marRight w:val="0"/>
          <w:marTop w:val="0"/>
          <w:marBottom w:val="0"/>
          <w:divBdr>
            <w:top w:val="single" w:sz="6" w:space="0" w:color="A9AEB1"/>
            <w:left w:val="single" w:sz="6" w:space="0" w:color="A9AEB1"/>
            <w:bottom w:val="single" w:sz="6" w:space="0" w:color="A9AEB1"/>
            <w:right w:val="single" w:sz="6" w:space="0" w:color="A9AEB1"/>
          </w:divBdr>
          <w:divsChild>
            <w:div w:id="416369105">
              <w:marLeft w:val="0"/>
              <w:marRight w:val="0"/>
              <w:marTop w:val="0"/>
              <w:marBottom w:val="0"/>
              <w:divBdr>
                <w:top w:val="none" w:sz="0" w:space="0" w:color="auto"/>
                <w:left w:val="none" w:sz="0" w:space="0" w:color="auto"/>
                <w:bottom w:val="none" w:sz="0" w:space="0" w:color="auto"/>
                <w:right w:val="none" w:sz="0" w:space="0" w:color="auto"/>
              </w:divBdr>
              <w:divsChild>
                <w:div w:id="5390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371479">
          <w:marLeft w:val="0"/>
          <w:marRight w:val="0"/>
          <w:marTop w:val="0"/>
          <w:marBottom w:val="0"/>
          <w:divBdr>
            <w:top w:val="single" w:sz="6" w:space="0" w:color="A9AEB1"/>
            <w:left w:val="single" w:sz="6" w:space="0" w:color="A9AEB1"/>
            <w:bottom w:val="single" w:sz="6" w:space="0" w:color="A9AEB1"/>
            <w:right w:val="single" w:sz="6" w:space="0" w:color="A9AEB1"/>
          </w:divBdr>
          <w:divsChild>
            <w:div w:id="231619639">
              <w:marLeft w:val="0"/>
              <w:marRight w:val="0"/>
              <w:marTop w:val="0"/>
              <w:marBottom w:val="0"/>
              <w:divBdr>
                <w:top w:val="none" w:sz="0" w:space="0" w:color="auto"/>
                <w:left w:val="none" w:sz="0" w:space="0" w:color="auto"/>
                <w:bottom w:val="none" w:sz="0" w:space="0" w:color="auto"/>
                <w:right w:val="none" w:sz="0" w:space="0" w:color="auto"/>
              </w:divBdr>
            </w:div>
          </w:divsChild>
        </w:div>
        <w:div w:id="760027057">
          <w:marLeft w:val="0"/>
          <w:marRight w:val="0"/>
          <w:marTop w:val="0"/>
          <w:marBottom w:val="0"/>
          <w:divBdr>
            <w:top w:val="single" w:sz="6" w:space="0" w:color="A9AEB1"/>
            <w:left w:val="single" w:sz="6" w:space="0" w:color="A9AEB1"/>
            <w:bottom w:val="single" w:sz="6" w:space="0" w:color="A9AEB1"/>
            <w:right w:val="single" w:sz="6" w:space="0" w:color="A9AEB1"/>
          </w:divBdr>
          <w:divsChild>
            <w:div w:id="1066336834">
              <w:marLeft w:val="0"/>
              <w:marRight w:val="0"/>
              <w:marTop w:val="0"/>
              <w:marBottom w:val="0"/>
              <w:divBdr>
                <w:top w:val="none" w:sz="0" w:space="0" w:color="auto"/>
                <w:left w:val="none" w:sz="0" w:space="0" w:color="auto"/>
                <w:bottom w:val="none" w:sz="0" w:space="0" w:color="auto"/>
                <w:right w:val="none" w:sz="0" w:space="0" w:color="auto"/>
              </w:divBdr>
              <w:divsChild>
                <w:div w:id="123238970">
                  <w:marLeft w:val="0"/>
                  <w:marRight w:val="0"/>
                  <w:marTop w:val="0"/>
                  <w:marBottom w:val="0"/>
                  <w:divBdr>
                    <w:top w:val="none" w:sz="0" w:space="0" w:color="auto"/>
                    <w:left w:val="none" w:sz="0" w:space="0" w:color="auto"/>
                    <w:bottom w:val="none" w:sz="0" w:space="0" w:color="auto"/>
                    <w:right w:val="none" w:sz="0" w:space="0" w:color="auto"/>
                  </w:divBdr>
                </w:div>
                <w:div w:id="81803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326203347">
          <w:marLeft w:val="0"/>
          <w:marRight w:val="0"/>
          <w:marTop w:val="0"/>
          <w:marBottom w:val="0"/>
          <w:divBdr>
            <w:top w:val="none" w:sz="0" w:space="0" w:color="auto"/>
            <w:left w:val="none" w:sz="0" w:space="0" w:color="auto"/>
            <w:bottom w:val="none" w:sz="0" w:space="0" w:color="auto"/>
            <w:right w:val="none" w:sz="0" w:space="0" w:color="auto"/>
          </w:divBdr>
        </w:div>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1908292">
      <w:bodyDiv w:val="1"/>
      <w:marLeft w:val="0"/>
      <w:marRight w:val="0"/>
      <w:marTop w:val="0"/>
      <w:marBottom w:val="0"/>
      <w:divBdr>
        <w:top w:val="none" w:sz="0" w:space="0" w:color="auto"/>
        <w:left w:val="none" w:sz="0" w:space="0" w:color="auto"/>
        <w:bottom w:val="none" w:sz="0" w:space="0" w:color="auto"/>
        <w:right w:val="none" w:sz="0" w:space="0" w:color="auto"/>
      </w:divBdr>
    </w:div>
    <w:div w:id="1941910504">
      <w:bodyDiv w:val="1"/>
      <w:marLeft w:val="0"/>
      <w:marRight w:val="0"/>
      <w:marTop w:val="0"/>
      <w:marBottom w:val="0"/>
      <w:divBdr>
        <w:top w:val="none" w:sz="0" w:space="0" w:color="auto"/>
        <w:left w:val="none" w:sz="0" w:space="0" w:color="auto"/>
        <w:bottom w:val="none" w:sz="0" w:space="0" w:color="auto"/>
        <w:right w:val="none" w:sz="0" w:space="0" w:color="auto"/>
      </w:divBdr>
      <w:divsChild>
        <w:div w:id="1952543223">
          <w:marLeft w:val="0"/>
          <w:marRight w:val="0"/>
          <w:marTop w:val="0"/>
          <w:marBottom w:val="0"/>
          <w:divBdr>
            <w:top w:val="none" w:sz="0" w:space="0" w:color="auto"/>
            <w:left w:val="none" w:sz="0" w:space="0" w:color="auto"/>
            <w:bottom w:val="none" w:sz="0" w:space="0" w:color="auto"/>
            <w:right w:val="none" w:sz="0" w:space="0" w:color="auto"/>
          </w:divBdr>
          <w:divsChild>
            <w:div w:id="1960603678">
              <w:marLeft w:val="0"/>
              <w:marRight w:val="0"/>
              <w:marTop w:val="0"/>
              <w:marBottom w:val="0"/>
              <w:divBdr>
                <w:top w:val="none" w:sz="0" w:space="0" w:color="auto"/>
                <w:left w:val="none" w:sz="0" w:space="0" w:color="auto"/>
                <w:bottom w:val="none" w:sz="0" w:space="0" w:color="auto"/>
                <w:right w:val="none" w:sz="0" w:space="0" w:color="auto"/>
              </w:divBdr>
            </w:div>
            <w:div w:id="1527400443">
              <w:marLeft w:val="0"/>
              <w:marRight w:val="0"/>
              <w:marTop w:val="0"/>
              <w:marBottom w:val="0"/>
              <w:divBdr>
                <w:top w:val="none" w:sz="0" w:space="0" w:color="auto"/>
                <w:left w:val="none" w:sz="0" w:space="0" w:color="auto"/>
                <w:bottom w:val="none" w:sz="0" w:space="0" w:color="auto"/>
                <w:right w:val="none" w:sz="0" w:space="0" w:color="auto"/>
              </w:divBdr>
              <w:divsChild>
                <w:div w:id="1489638961">
                  <w:marLeft w:val="0"/>
                  <w:marRight w:val="0"/>
                  <w:marTop w:val="0"/>
                  <w:marBottom w:val="0"/>
                  <w:divBdr>
                    <w:top w:val="none" w:sz="0" w:space="0" w:color="auto"/>
                    <w:left w:val="none" w:sz="0" w:space="0" w:color="auto"/>
                    <w:bottom w:val="none" w:sz="0" w:space="0" w:color="auto"/>
                    <w:right w:val="none" w:sz="0" w:space="0" w:color="auto"/>
                  </w:divBdr>
                </w:div>
                <w:div w:id="459962396">
                  <w:marLeft w:val="0"/>
                  <w:marRight w:val="0"/>
                  <w:marTop w:val="0"/>
                  <w:marBottom w:val="0"/>
                  <w:divBdr>
                    <w:top w:val="none" w:sz="0" w:space="0" w:color="auto"/>
                    <w:left w:val="none" w:sz="0" w:space="0" w:color="auto"/>
                    <w:bottom w:val="none" w:sz="0" w:space="0" w:color="auto"/>
                    <w:right w:val="none" w:sz="0" w:space="0" w:color="auto"/>
                  </w:divBdr>
                </w:div>
                <w:div w:id="2054427570">
                  <w:marLeft w:val="0"/>
                  <w:marRight w:val="0"/>
                  <w:marTop w:val="0"/>
                  <w:marBottom w:val="0"/>
                  <w:divBdr>
                    <w:top w:val="none" w:sz="0" w:space="0" w:color="auto"/>
                    <w:left w:val="none" w:sz="0" w:space="0" w:color="auto"/>
                    <w:bottom w:val="none" w:sz="0" w:space="0" w:color="auto"/>
                    <w:right w:val="none" w:sz="0" w:space="0" w:color="auto"/>
                  </w:divBdr>
                </w:div>
                <w:div w:id="540049194">
                  <w:marLeft w:val="0"/>
                  <w:marRight w:val="0"/>
                  <w:marTop w:val="0"/>
                  <w:marBottom w:val="0"/>
                  <w:divBdr>
                    <w:top w:val="none" w:sz="0" w:space="0" w:color="auto"/>
                    <w:left w:val="none" w:sz="0" w:space="0" w:color="auto"/>
                    <w:bottom w:val="none" w:sz="0" w:space="0" w:color="auto"/>
                    <w:right w:val="none" w:sz="0" w:space="0" w:color="auto"/>
                  </w:divBdr>
                </w:div>
                <w:div w:id="179516781">
                  <w:marLeft w:val="0"/>
                  <w:marRight w:val="0"/>
                  <w:marTop w:val="0"/>
                  <w:marBottom w:val="0"/>
                  <w:divBdr>
                    <w:top w:val="none" w:sz="0" w:space="0" w:color="auto"/>
                    <w:left w:val="none" w:sz="0" w:space="0" w:color="auto"/>
                    <w:bottom w:val="none" w:sz="0" w:space="0" w:color="auto"/>
                    <w:right w:val="none" w:sz="0" w:space="0" w:color="auto"/>
                  </w:divBdr>
                </w:div>
                <w:div w:id="806092904">
                  <w:marLeft w:val="0"/>
                  <w:marRight w:val="0"/>
                  <w:marTop w:val="0"/>
                  <w:marBottom w:val="0"/>
                  <w:divBdr>
                    <w:top w:val="none" w:sz="0" w:space="0" w:color="auto"/>
                    <w:left w:val="none" w:sz="0" w:space="0" w:color="auto"/>
                    <w:bottom w:val="none" w:sz="0" w:space="0" w:color="auto"/>
                    <w:right w:val="none" w:sz="0" w:space="0" w:color="auto"/>
                  </w:divBdr>
                </w:div>
                <w:div w:id="289291345">
                  <w:marLeft w:val="0"/>
                  <w:marRight w:val="0"/>
                  <w:marTop w:val="0"/>
                  <w:marBottom w:val="0"/>
                  <w:divBdr>
                    <w:top w:val="none" w:sz="0" w:space="0" w:color="auto"/>
                    <w:left w:val="none" w:sz="0" w:space="0" w:color="auto"/>
                    <w:bottom w:val="none" w:sz="0" w:space="0" w:color="auto"/>
                    <w:right w:val="none" w:sz="0" w:space="0" w:color="auto"/>
                  </w:divBdr>
                </w:div>
                <w:div w:id="572011540">
                  <w:marLeft w:val="0"/>
                  <w:marRight w:val="0"/>
                  <w:marTop w:val="0"/>
                  <w:marBottom w:val="0"/>
                  <w:divBdr>
                    <w:top w:val="none" w:sz="0" w:space="0" w:color="auto"/>
                    <w:left w:val="none" w:sz="0" w:space="0" w:color="auto"/>
                    <w:bottom w:val="none" w:sz="0" w:space="0" w:color="auto"/>
                    <w:right w:val="none" w:sz="0" w:space="0" w:color="auto"/>
                  </w:divBdr>
                </w:div>
                <w:div w:id="203083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0525">
          <w:marLeft w:val="0"/>
          <w:marRight w:val="0"/>
          <w:marTop w:val="0"/>
          <w:marBottom w:val="0"/>
          <w:divBdr>
            <w:top w:val="single" w:sz="24" w:space="0" w:color="01406E"/>
            <w:left w:val="none" w:sz="0" w:space="0" w:color="01406E"/>
            <w:bottom w:val="none" w:sz="0" w:space="0" w:color="01406E"/>
            <w:right w:val="none" w:sz="0" w:space="0" w:color="01406E"/>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309330337">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1675262319">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2570627">
      <w:bodyDiv w:val="1"/>
      <w:marLeft w:val="0"/>
      <w:marRight w:val="0"/>
      <w:marTop w:val="0"/>
      <w:marBottom w:val="0"/>
      <w:divBdr>
        <w:top w:val="none" w:sz="0" w:space="0" w:color="auto"/>
        <w:left w:val="none" w:sz="0" w:space="0" w:color="auto"/>
        <w:bottom w:val="none" w:sz="0" w:space="0" w:color="auto"/>
        <w:right w:val="none" w:sz="0" w:space="0" w:color="auto"/>
      </w:divBdr>
    </w:div>
    <w:div w:id="1942837962">
      <w:bodyDiv w:val="1"/>
      <w:marLeft w:val="0"/>
      <w:marRight w:val="0"/>
      <w:marTop w:val="0"/>
      <w:marBottom w:val="0"/>
      <w:divBdr>
        <w:top w:val="none" w:sz="0" w:space="0" w:color="auto"/>
        <w:left w:val="none" w:sz="0" w:space="0" w:color="auto"/>
        <w:bottom w:val="none" w:sz="0" w:space="0" w:color="auto"/>
        <w:right w:val="none" w:sz="0" w:space="0" w:color="auto"/>
      </w:divBdr>
      <w:divsChild>
        <w:div w:id="460198681">
          <w:marLeft w:val="0"/>
          <w:marRight w:val="0"/>
          <w:marTop w:val="0"/>
          <w:marBottom w:val="0"/>
          <w:divBdr>
            <w:top w:val="none" w:sz="0" w:space="0" w:color="auto"/>
            <w:left w:val="none" w:sz="0" w:space="0" w:color="auto"/>
            <w:bottom w:val="none" w:sz="0" w:space="0" w:color="auto"/>
            <w:right w:val="none" w:sz="0" w:space="0" w:color="auto"/>
          </w:divBdr>
        </w:div>
        <w:div w:id="1345325598">
          <w:marLeft w:val="0"/>
          <w:marRight w:val="0"/>
          <w:marTop w:val="0"/>
          <w:marBottom w:val="0"/>
          <w:divBdr>
            <w:top w:val="none" w:sz="0" w:space="0" w:color="auto"/>
            <w:left w:val="none" w:sz="0" w:space="0" w:color="auto"/>
            <w:bottom w:val="none" w:sz="0" w:space="0" w:color="auto"/>
            <w:right w:val="none" w:sz="0" w:space="0" w:color="auto"/>
          </w:divBdr>
        </w:div>
        <w:div w:id="1415319816">
          <w:marLeft w:val="0"/>
          <w:marRight w:val="0"/>
          <w:marTop w:val="0"/>
          <w:marBottom w:val="0"/>
          <w:divBdr>
            <w:top w:val="none" w:sz="0" w:space="0" w:color="auto"/>
            <w:left w:val="none" w:sz="0" w:space="0" w:color="auto"/>
            <w:bottom w:val="none" w:sz="0" w:space="0" w:color="auto"/>
            <w:right w:val="none" w:sz="0" w:space="0" w:color="auto"/>
          </w:divBdr>
        </w:div>
        <w:div w:id="2014065806">
          <w:marLeft w:val="0"/>
          <w:marRight w:val="0"/>
          <w:marTop w:val="0"/>
          <w:marBottom w:val="0"/>
          <w:divBdr>
            <w:top w:val="none" w:sz="0" w:space="0" w:color="auto"/>
            <w:left w:val="none" w:sz="0" w:space="0" w:color="auto"/>
            <w:bottom w:val="none" w:sz="0" w:space="0" w:color="auto"/>
            <w:right w:val="none" w:sz="0" w:space="0" w:color="auto"/>
          </w:divBdr>
        </w:div>
      </w:divsChild>
    </w:div>
    <w:div w:id="1943107248">
      <w:bodyDiv w:val="1"/>
      <w:marLeft w:val="0"/>
      <w:marRight w:val="0"/>
      <w:marTop w:val="0"/>
      <w:marBottom w:val="0"/>
      <w:divBdr>
        <w:top w:val="none" w:sz="0" w:space="0" w:color="auto"/>
        <w:left w:val="none" w:sz="0" w:space="0" w:color="auto"/>
        <w:bottom w:val="none" w:sz="0" w:space="0" w:color="auto"/>
        <w:right w:val="none" w:sz="0" w:space="0" w:color="auto"/>
      </w:divBdr>
      <w:divsChild>
        <w:div w:id="1682467609">
          <w:marLeft w:val="0"/>
          <w:marRight w:val="0"/>
          <w:marTop w:val="0"/>
          <w:marBottom w:val="0"/>
          <w:divBdr>
            <w:top w:val="single" w:sz="6" w:space="0" w:color="A9AEB1"/>
            <w:left w:val="single" w:sz="6" w:space="0" w:color="A9AEB1"/>
            <w:bottom w:val="single" w:sz="6" w:space="0" w:color="A9AEB1"/>
            <w:right w:val="single" w:sz="6" w:space="0" w:color="A9AEB1"/>
          </w:divBdr>
          <w:divsChild>
            <w:div w:id="339088745">
              <w:marLeft w:val="0"/>
              <w:marRight w:val="0"/>
              <w:marTop w:val="0"/>
              <w:marBottom w:val="0"/>
              <w:divBdr>
                <w:top w:val="none" w:sz="0" w:space="0" w:color="auto"/>
                <w:left w:val="none" w:sz="0" w:space="0" w:color="auto"/>
                <w:bottom w:val="none" w:sz="0" w:space="0" w:color="auto"/>
                <w:right w:val="none" w:sz="0" w:space="0" w:color="auto"/>
              </w:divBdr>
              <w:divsChild>
                <w:div w:id="7062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54812">
          <w:marLeft w:val="0"/>
          <w:marRight w:val="0"/>
          <w:marTop w:val="0"/>
          <w:marBottom w:val="0"/>
          <w:divBdr>
            <w:top w:val="single" w:sz="6" w:space="0" w:color="A9AEB1"/>
            <w:left w:val="single" w:sz="6" w:space="0" w:color="A9AEB1"/>
            <w:bottom w:val="single" w:sz="6" w:space="0" w:color="A9AEB1"/>
            <w:right w:val="single" w:sz="6" w:space="0" w:color="A9AEB1"/>
          </w:divBdr>
          <w:divsChild>
            <w:div w:id="1730424093">
              <w:marLeft w:val="0"/>
              <w:marRight w:val="0"/>
              <w:marTop w:val="0"/>
              <w:marBottom w:val="0"/>
              <w:divBdr>
                <w:top w:val="none" w:sz="0" w:space="0" w:color="auto"/>
                <w:left w:val="none" w:sz="0" w:space="0" w:color="auto"/>
                <w:bottom w:val="none" w:sz="0" w:space="0" w:color="auto"/>
                <w:right w:val="none" w:sz="0" w:space="0" w:color="auto"/>
              </w:divBdr>
            </w:div>
          </w:divsChild>
        </w:div>
        <w:div w:id="339085999">
          <w:marLeft w:val="0"/>
          <w:marRight w:val="0"/>
          <w:marTop w:val="0"/>
          <w:marBottom w:val="0"/>
          <w:divBdr>
            <w:top w:val="single" w:sz="6" w:space="0" w:color="A9AEB1"/>
            <w:left w:val="single" w:sz="6" w:space="0" w:color="A9AEB1"/>
            <w:bottom w:val="single" w:sz="6" w:space="0" w:color="A9AEB1"/>
            <w:right w:val="single" w:sz="6" w:space="0" w:color="A9AEB1"/>
          </w:divBdr>
          <w:divsChild>
            <w:div w:id="1396927616">
              <w:marLeft w:val="0"/>
              <w:marRight w:val="0"/>
              <w:marTop w:val="0"/>
              <w:marBottom w:val="0"/>
              <w:divBdr>
                <w:top w:val="none" w:sz="0" w:space="0" w:color="auto"/>
                <w:left w:val="none" w:sz="0" w:space="0" w:color="auto"/>
                <w:bottom w:val="none" w:sz="0" w:space="0" w:color="auto"/>
                <w:right w:val="none" w:sz="0" w:space="0" w:color="auto"/>
              </w:divBdr>
              <w:divsChild>
                <w:div w:id="685836061">
                  <w:marLeft w:val="0"/>
                  <w:marRight w:val="0"/>
                  <w:marTop w:val="0"/>
                  <w:marBottom w:val="0"/>
                  <w:divBdr>
                    <w:top w:val="none" w:sz="0" w:space="0" w:color="auto"/>
                    <w:left w:val="none" w:sz="0" w:space="0" w:color="auto"/>
                    <w:bottom w:val="none" w:sz="0" w:space="0" w:color="auto"/>
                    <w:right w:val="none" w:sz="0" w:space="0" w:color="auto"/>
                  </w:divBdr>
                </w:div>
                <w:div w:id="18506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762757">
      <w:bodyDiv w:val="1"/>
      <w:marLeft w:val="0"/>
      <w:marRight w:val="0"/>
      <w:marTop w:val="0"/>
      <w:marBottom w:val="0"/>
      <w:divBdr>
        <w:top w:val="none" w:sz="0" w:space="0" w:color="auto"/>
        <w:left w:val="none" w:sz="0" w:space="0" w:color="auto"/>
        <w:bottom w:val="none" w:sz="0" w:space="0" w:color="auto"/>
        <w:right w:val="none" w:sz="0" w:space="0" w:color="auto"/>
      </w:divBdr>
      <w:divsChild>
        <w:div w:id="1076172048">
          <w:marLeft w:val="0"/>
          <w:marRight w:val="0"/>
          <w:marTop w:val="0"/>
          <w:marBottom w:val="0"/>
          <w:divBdr>
            <w:top w:val="none" w:sz="0" w:space="0" w:color="auto"/>
            <w:left w:val="none" w:sz="0" w:space="0" w:color="auto"/>
            <w:bottom w:val="none" w:sz="0" w:space="0" w:color="auto"/>
            <w:right w:val="none" w:sz="0" w:space="0" w:color="auto"/>
          </w:divBdr>
        </w:div>
        <w:div w:id="1483084405">
          <w:marLeft w:val="0"/>
          <w:marRight w:val="0"/>
          <w:marTop w:val="0"/>
          <w:marBottom w:val="0"/>
          <w:divBdr>
            <w:top w:val="none" w:sz="0" w:space="0" w:color="auto"/>
            <w:left w:val="none" w:sz="0" w:space="0" w:color="auto"/>
            <w:bottom w:val="none" w:sz="0" w:space="0" w:color="auto"/>
            <w:right w:val="none" w:sz="0" w:space="0" w:color="auto"/>
          </w:divBdr>
        </w:div>
        <w:div w:id="1562208069">
          <w:marLeft w:val="0"/>
          <w:marRight w:val="0"/>
          <w:marTop w:val="0"/>
          <w:marBottom w:val="0"/>
          <w:divBdr>
            <w:top w:val="none" w:sz="0" w:space="0" w:color="auto"/>
            <w:left w:val="none" w:sz="0" w:space="0" w:color="auto"/>
            <w:bottom w:val="none" w:sz="0" w:space="0" w:color="auto"/>
            <w:right w:val="none" w:sz="0" w:space="0" w:color="auto"/>
          </w:divBdr>
        </w:div>
        <w:div w:id="1657218845">
          <w:marLeft w:val="0"/>
          <w:marRight w:val="0"/>
          <w:marTop w:val="0"/>
          <w:marBottom w:val="0"/>
          <w:divBdr>
            <w:top w:val="none" w:sz="0" w:space="0" w:color="auto"/>
            <w:left w:val="none" w:sz="0" w:space="0" w:color="auto"/>
            <w:bottom w:val="none" w:sz="0" w:space="0" w:color="auto"/>
            <w:right w:val="none" w:sz="0" w:space="0" w:color="auto"/>
          </w:divBdr>
        </w:div>
      </w:divsChild>
    </w:div>
    <w:div w:id="1944026664">
      <w:bodyDiv w:val="1"/>
      <w:marLeft w:val="0"/>
      <w:marRight w:val="0"/>
      <w:marTop w:val="0"/>
      <w:marBottom w:val="0"/>
      <w:divBdr>
        <w:top w:val="none" w:sz="0" w:space="0" w:color="auto"/>
        <w:left w:val="none" w:sz="0" w:space="0" w:color="auto"/>
        <w:bottom w:val="none" w:sz="0" w:space="0" w:color="auto"/>
        <w:right w:val="none" w:sz="0" w:space="0" w:color="auto"/>
      </w:divBdr>
      <w:divsChild>
        <w:div w:id="1195115983">
          <w:marLeft w:val="0"/>
          <w:marRight w:val="0"/>
          <w:marTop w:val="0"/>
          <w:marBottom w:val="0"/>
          <w:divBdr>
            <w:top w:val="none" w:sz="0" w:space="0" w:color="auto"/>
            <w:left w:val="none" w:sz="0" w:space="0" w:color="auto"/>
            <w:bottom w:val="none" w:sz="0" w:space="0" w:color="auto"/>
            <w:right w:val="none" w:sz="0" w:space="0" w:color="auto"/>
          </w:divBdr>
          <w:divsChild>
            <w:div w:id="337275837">
              <w:marLeft w:val="0"/>
              <w:marRight w:val="0"/>
              <w:marTop w:val="0"/>
              <w:marBottom w:val="0"/>
              <w:divBdr>
                <w:top w:val="none" w:sz="0" w:space="0" w:color="auto"/>
                <w:left w:val="none" w:sz="0" w:space="0" w:color="auto"/>
                <w:bottom w:val="none" w:sz="0" w:space="0" w:color="auto"/>
                <w:right w:val="none" w:sz="0" w:space="0" w:color="auto"/>
              </w:divBdr>
              <w:divsChild>
                <w:div w:id="125247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22997">
          <w:marLeft w:val="0"/>
          <w:marRight w:val="0"/>
          <w:marTop w:val="0"/>
          <w:marBottom w:val="0"/>
          <w:divBdr>
            <w:top w:val="none" w:sz="0" w:space="0" w:color="auto"/>
            <w:left w:val="none" w:sz="0" w:space="0" w:color="auto"/>
            <w:bottom w:val="none" w:sz="0" w:space="0" w:color="auto"/>
            <w:right w:val="none" w:sz="0" w:space="0" w:color="auto"/>
          </w:divBdr>
          <w:divsChild>
            <w:div w:id="1606378441">
              <w:marLeft w:val="0"/>
              <w:marRight w:val="0"/>
              <w:marTop w:val="0"/>
              <w:marBottom w:val="0"/>
              <w:divBdr>
                <w:top w:val="none" w:sz="0" w:space="0" w:color="auto"/>
                <w:left w:val="none" w:sz="0" w:space="0" w:color="auto"/>
                <w:bottom w:val="none" w:sz="0" w:space="0" w:color="auto"/>
                <w:right w:val="none" w:sz="0" w:space="0" w:color="auto"/>
              </w:divBdr>
            </w:div>
          </w:divsChild>
        </w:div>
        <w:div w:id="1232764756">
          <w:marLeft w:val="0"/>
          <w:marRight w:val="0"/>
          <w:marTop w:val="0"/>
          <w:marBottom w:val="0"/>
          <w:divBdr>
            <w:top w:val="none" w:sz="0" w:space="0" w:color="auto"/>
            <w:left w:val="none" w:sz="0" w:space="0" w:color="auto"/>
            <w:bottom w:val="none" w:sz="0" w:space="0" w:color="auto"/>
            <w:right w:val="none" w:sz="0" w:space="0" w:color="auto"/>
          </w:divBdr>
          <w:divsChild>
            <w:div w:id="1315450481">
              <w:marLeft w:val="0"/>
              <w:marRight w:val="0"/>
              <w:marTop w:val="0"/>
              <w:marBottom w:val="0"/>
              <w:divBdr>
                <w:top w:val="none" w:sz="0" w:space="0" w:color="auto"/>
                <w:left w:val="none" w:sz="0" w:space="0" w:color="auto"/>
                <w:bottom w:val="none" w:sz="0" w:space="0" w:color="auto"/>
                <w:right w:val="none" w:sz="0" w:space="0" w:color="auto"/>
              </w:divBdr>
              <w:divsChild>
                <w:div w:id="427894652">
                  <w:marLeft w:val="0"/>
                  <w:marRight w:val="0"/>
                  <w:marTop w:val="0"/>
                  <w:marBottom w:val="0"/>
                  <w:divBdr>
                    <w:top w:val="none" w:sz="0" w:space="0" w:color="auto"/>
                    <w:left w:val="none" w:sz="0" w:space="0" w:color="auto"/>
                    <w:bottom w:val="none" w:sz="0" w:space="0" w:color="auto"/>
                    <w:right w:val="none" w:sz="0" w:space="0" w:color="auto"/>
                  </w:divBdr>
                </w:div>
                <w:div w:id="168231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5305825">
      <w:bodyDiv w:val="1"/>
      <w:marLeft w:val="0"/>
      <w:marRight w:val="0"/>
      <w:marTop w:val="0"/>
      <w:marBottom w:val="0"/>
      <w:divBdr>
        <w:top w:val="none" w:sz="0" w:space="0" w:color="auto"/>
        <w:left w:val="none" w:sz="0" w:space="0" w:color="auto"/>
        <w:bottom w:val="none" w:sz="0" w:space="0" w:color="auto"/>
        <w:right w:val="none" w:sz="0" w:space="0" w:color="auto"/>
      </w:divBdr>
      <w:divsChild>
        <w:div w:id="353043289">
          <w:marLeft w:val="0"/>
          <w:marRight w:val="0"/>
          <w:marTop w:val="0"/>
          <w:marBottom w:val="0"/>
          <w:divBdr>
            <w:top w:val="none" w:sz="0" w:space="0" w:color="auto"/>
            <w:left w:val="none" w:sz="0" w:space="0" w:color="auto"/>
            <w:bottom w:val="none" w:sz="0" w:space="0" w:color="auto"/>
            <w:right w:val="none" w:sz="0" w:space="0" w:color="auto"/>
          </w:divBdr>
        </w:div>
        <w:div w:id="374081100">
          <w:marLeft w:val="0"/>
          <w:marRight w:val="0"/>
          <w:marTop w:val="0"/>
          <w:marBottom w:val="0"/>
          <w:divBdr>
            <w:top w:val="none" w:sz="0" w:space="0" w:color="auto"/>
            <w:left w:val="none" w:sz="0" w:space="0" w:color="auto"/>
            <w:bottom w:val="none" w:sz="0" w:space="0" w:color="auto"/>
            <w:right w:val="none" w:sz="0" w:space="0" w:color="auto"/>
          </w:divBdr>
        </w:div>
        <w:div w:id="1078752526">
          <w:marLeft w:val="0"/>
          <w:marRight w:val="0"/>
          <w:marTop w:val="0"/>
          <w:marBottom w:val="0"/>
          <w:divBdr>
            <w:top w:val="none" w:sz="0" w:space="0" w:color="auto"/>
            <w:left w:val="none" w:sz="0" w:space="0" w:color="auto"/>
            <w:bottom w:val="none" w:sz="0" w:space="0" w:color="auto"/>
            <w:right w:val="none" w:sz="0" w:space="0" w:color="auto"/>
          </w:divBdr>
        </w:div>
        <w:div w:id="1709254516">
          <w:marLeft w:val="0"/>
          <w:marRight w:val="0"/>
          <w:marTop w:val="0"/>
          <w:marBottom w:val="0"/>
          <w:divBdr>
            <w:top w:val="none" w:sz="0" w:space="0" w:color="auto"/>
            <w:left w:val="none" w:sz="0" w:space="0" w:color="auto"/>
            <w:bottom w:val="none" w:sz="0" w:space="0" w:color="auto"/>
            <w:right w:val="none" w:sz="0" w:space="0" w:color="auto"/>
          </w:divBdr>
        </w:div>
      </w:divsChild>
    </w:div>
    <w:div w:id="1945334956">
      <w:bodyDiv w:val="1"/>
      <w:marLeft w:val="0"/>
      <w:marRight w:val="0"/>
      <w:marTop w:val="0"/>
      <w:marBottom w:val="0"/>
      <w:divBdr>
        <w:top w:val="none" w:sz="0" w:space="0" w:color="auto"/>
        <w:left w:val="none" w:sz="0" w:space="0" w:color="auto"/>
        <w:bottom w:val="none" w:sz="0" w:space="0" w:color="auto"/>
        <w:right w:val="none" w:sz="0" w:space="0" w:color="auto"/>
      </w:divBdr>
      <w:divsChild>
        <w:div w:id="18708188">
          <w:marLeft w:val="0"/>
          <w:marRight w:val="0"/>
          <w:marTop w:val="0"/>
          <w:marBottom w:val="0"/>
          <w:divBdr>
            <w:top w:val="none" w:sz="0" w:space="0" w:color="auto"/>
            <w:left w:val="none" w:sz="0" w:space="0" w:color="auto"/>
            <w:bottom w:val="none" w:sz="0" w:space="0" w:color="auto"/>
            <w:right w:val="none" w:sz="0" w:space="0" w:color="auto"/>
          </w:divBdr>
        </w:div>
        <w:div w:id="130638422">
          <w:marLeft w:val="0"/>
          <w:marRight w:val="0"/>
          <w:marTop w:val="0"/>
          <w:marBottom w:val="0"/>
          <w:divBdr>
            <w:top w:val="none" w:sz="0" w:space="0" w:color="auto"/>
            <w:left w:val="none" w:sz="0" w:space="0" w:color="auto"/>
            <w:bottom w:val="none" w:sz="0" w:space="0" w:color="auto"/>
            <w:right w:val="none" w:sz="0" w:space="0" w:color="auto"/>
          </w:divBdr>
        </w:div>
        <w:div w:id="362093368">
          <w:marLeft w:val="0"/>
          <w:marRight w:val="0"/>
          <w:marTop w:val="0"/>
          <w:marBottom w:val="0"/>
          <w:divBdr>
            <w:top w:val="none" w:sz="0" w:space="0" w:color="auto"/>
            <w:left w:val="none" w:sz="0" w:space="0" w:color="auto"/>
            <w:bottom w:val="none" w:sz="0" w:space="0" w:color="auto"/>
            <w:right w:val="none" w:sz="0" w:space="0" w:color="auto"/>
          </w:divBdr>
        </w:div>
        <w:div w:id="1243564265">
          <w:marLeft w:val="0"/>
          <w:marRight w:val="0"/>
          <w:marTop w:val="0"/>
          <w:marBottom w:val="0"/>
          <w:divBdr>
            <w:top w:val="none" w:sz="0" w:space="0" w:color="auto"/>
            <w:left w:val="none" w:sz="0" w:space="0" w:color="auto"/>
            <w:bottom w:val="none" w:sz="0" w:space="0" w:color="auto"/>
            <w:right w:val="none" w:sz="0" w:space="0" w:color="auto"/>
          </w:divBdr>
        </w:div>
      </w:divsChild>
    </w:div>
    <w:div w:id="1945964512">
      <w:bodyDiv w:val="1"/>
      <w:marLeft w:val="0"/>
      <w:marRight w:val="0"/>
      <w:marTop w:val="0"/>
      <w:marBottom w:val="0"/>
      <w:divBdr>
        <w:top w:val="none" w:sz="0" w:space="0" w:color="auto"/>
        <w:left w:val="none" w:sz="0" w:space="0" w:color="auto"/>
        <w:bottom w:val="none" w:sz="0" w:space="0" w:color="auto"/>
        <w:right w:val="none" w:sz="0" w:space="0" w:color="auto"/>
      </w:divBdr>
    </w:div>
    <w:div w:id="1946038282">
      <w:bodyDiv w:val="1"/>
      <w:marLeft w:val="0"/>
      <w:marRight w:val="0"/>
      <w:marTop w:val="0"/>
      <w:marBottom w:val="0"/>
      <w:divBdr>
        <w:top w:val="none" w:sz="0" w:space="0" w:color="auto"/>
        <w:left w:val="none" w:sz="0" w:space="0" w:color="auto"/>
        <w:bottom w:val="none" w:sz="0" w:space="0" w:color="auto"/>
        <w:right w:val="none" w:sz="0" w:space="0" w:color="auto"/>
      </w:divBdr>
      <w:divsChild>
        <w:div w:id="2097970236">
          <w:marLeft w:val="0"/>
          <w:marRight w:val="0"/>
          <w:marTop w:val="0"/>
          <w:marBottom w:val="0"/>
          <w:divBdr>
            <w:top w:val="single" w:sz="6" w:space="0" w:color="A9AEB1"/>
            <w:left w:val="single" w:sz="6" w:space="0" w:color="A9AEB1"/>
            <w:bottom w:val="single" w:sz="6" w:space="0" w:color="A9AEB1"/>
            <w:right w:val="single" w:sz="6" w:space="0" w:color="A9AEB1"/>
          </w:divBdr>
          <w:divsChild>
            <w:div w:id="1207764278">
              <w:marLeft w:val="0"/>
              <w:marRight w:val="0"/>
              <w:marTop w:val="0"/>
              <w:marBottom w:val="0"/>
              <w:divBdr>
                <w:top w:val="none" w:sz="0" w:space="0" w:color="auto"/>
                <w:left w:val="none" w:sz="0" w:space="0" w:color="auto"/>
                <w:bottom w:val="none" w:sz="0" w:space="0" w:color="auto"/>
                <w:right w:val="none" w:sz="0" w:space="0" w:color="auto"/>
              </w:divBdr>
              <w:divsChild>
                <w:div w:id="5937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07027">
          <w:marLeft w:val="0"/>
          <w:marRight w:val="0"/>
          <w:marTop w:val="0"/>
          <w:marBottom w:val="0"/>
          <w:divBdr>
            <w:top w:val="single" w:sz="6" w:space="0" w:color="A9AEB1"/>
            <w:left w:val="single" w:sz="6" w:space="0" w:color="A9AEB1"/>
            <w:bottom w:val="single" w:sz="6" w:space="0" w:color="A9AEB1"/>
            <w:right w:val="single" w:sz="6" w:space="0" w:color="A9AEB1"/>
          </w:divBdr>
          <w:divsChild>
            <w:div w:id="859858748">
              <w:marLeft w:val="0"/>
              <w:marRight w:val="0"/>
              <w:marTop w:val="0"/>
              <w:marBottom w:val="0"/>
              <w:divBdr>
                <w:top w:val="none" w:sz="0" w:space="0" w:color="auto"/>
                <w:left w:val="none" w:sz="0" w:space="0" w:color="auto"/>
                <w:bottom w:val="none" w:sz="0" w:space="0" w:color="auto"/>
                <w:right w:val="none" w:sz="0" w:space="0" w:color="auto"/>
              </w:divBdr>
            </w:div>
          </w:divsChild>
        </w:div>
        <w:div w:id="747119895">
          <w:marLeft w:val="0"/>
          <w:marRight w:val="0"/>
          <w:marTop w:val="0"/>
          <w:marBottom w:val="0"/>
          <w:divBdr>
            <w:top w:val="single" w:sz="6" w:space="0" w:color="A9AEB1"/>
            <w:left w:val="single" w:sz="6" w:space="0" w:color="A9AEB1"/>
            <w:bottom w:val="single" w:sz="6" w:space="0" w:color="A9AEB1"/>
            <w:right w:val="single" w:sz="6" w:space="0" w:color="A9AEB1"/>
          </w:divBdr>
          <w:divsChild>
            <w:div w:id="1761484760">
              <w:marLeft w:val="0"/>
              <w:marRight w:val="0"/>
              <w:marTop w:val="0"/>
              <w:marBottom w:val="0"/>
              <w:divBdr>
                <w:top w:val="none" w:sz="0" w:space="0" w:color="auto"/>
                <w:left w:val="none" w:sz="0" w:space="0" w:color="auto"/>
                <w:bottom w:val="none" w:sz="0" w:space="0" w:color="auto"/>
                <w:right w:val="none" w:sz="0" w:space="0" w:color="auto"/>
              </w:divBdr>
              <w:divsChild>
                <w:div w:id="1030691906">
                  <w:marLeft w:val="0"/>
                  <w:marRight w:val="0"/>
                  <w:marTop w:val="0"/>
                  <w:marBottom w:val="0"/>
                  <w:divBdr>
                    <w:top w:val="none" w:sz="0" w:space="0" w:color="auto"/>
                    <w:left w:val="none" w:sz="0" w:space="0" w:color="auto"/>
                    <w:bottom w:val="none" w:sz="0" w:space="0" w:color="auto"/>
                    <w:right w:val="none" w:sz="0" w:space="0" w:color="auto"/>
                  </w:divBdr>
                </w:div>
                <w:div w:id="6769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770926">
      <w:bodyDiv w:val="1"/>
      <w:marLeft w:val="0"/>
      <w:marRight w:val="0"/>
      <w:marTop w:val="0"/>
      <w:marBottom w:val="0"/>
      <w:divBdr>
        <w:top w:val="none" w:sz="0" w:space="0" w:color="auto"/>
        <w:left w:val="none" w:sz="0" w:space="0" w:color="auto"/>
        <w:bottom w:val="none" w:sz="0" w:space="0" w:color="auto"/>
        <w:right w:val="none" w:sz="0" w:space="0" w:color="auto"/>
      </w:divBdr>
      <w:divsChild>
        <w:div w:id="1540314711">
          <w:marLeft w:val="0"/>
          <w:marRight w:val="0"/>
          <w:marTop w:val="0"/>
          <w:marBottom w:val="0"/>
          <w:divBdr>
            <w:top w:val="none" w:sz="0" w:space="0" w:color="auto"/>
            <w:left w:val="none" w:sz="0" w:space="0" w:color="auto"/>
            <w:bottom w:val="none" w:sz="0" w:space="0" w:color="auto"/>
            <w:right w:val="none" w:sz="0" w:space="0" w:color="auto"/>
          </w:divBdr>
          <w:divsChild>
            <w:div w:id="205408150">
              <w:marLeft w:val="0"/>
              <w:marRight w:val="0"/>
              <w:marTop w:val="0"/>
              <w:marBottom w:val="0"/>
              <w:divBdr>
                <w:top w:val="none" w:sz="0" w:space="0" w:color="auto"/>
                <w:left w:val="none" w:sz="0" w:space="0" w:color="auto"/>
                <w:bottom w:val="none" w:sz="0" w:space="0" w:color="auto"/>
                <w:right w:val="none" w:sz="0" w:space="0" w:color="auto"/>
              </w:divBdr>
              <w:divsChild>
                <w:div w:id="68544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76014">
          <w:marLeft w:val="0"/>
          <w:marRight w:val="0"/>
          <w:marTop w:val="0"/>
          <w:marBottom w:val="0"/>
          <w:divBdr>
            <w:top w:val="none" w:sz="0" w:space="0" w:color="auto"/>
            <w:left w:val="none" w:sz="0" w:space="0" w:color="auto"/>
            <w:bottom w:val="none" w:sz="0" w:space="0" w:color="auto"/>
            <w:right w:val="none" w:sz="0" w:space="0" w:color="auto"/>
          </w:divBdr>
          <w:divsChild>
            <w:div w:id="1342464493">
              <w:marLeft w:val="0"/>
              <w:marRight w:val="0"/>
              <w:marTop w:val="0"/>
              <w:marBottom w:val="0"/>
              <w:divBdr>
                <w:top w:val="none" w:sz="0" w:space="0" w:color="auto"/>
                <w:left w:val="none" w:sz="0" w:space="0" w:color="auto"/>
                <w:bottom w:val="none" w:sz="0" w:space="0" w:color="auto"/>
                <w:right w:val="none" w:sz="0" w:space="0" w:color="auto"/>
              </w:divBdr>
            </w:div>
          </w:divsChild>
        </w:div>
        <w:div w:id="1297880135">
          <w:marLeft w:val="0"/>
          <w:marRight w:val="0"/>
          <w:marTop w:val="0"/>
          <w:marBottom w:val="0"/>
          <w:divBdr>
            <w:top w:val="none" w:sz="0" w:space="0" w:color="auto"/>
            <w:left w:val="none" w:sz="0" w:space="0" w:color="auto"/>
            <w:bottom w:val="none" w:sz="0" w:space="0" w:color="auto"/>
            <w:right w:val="none" w:sz="0" w:space="0" w:color="auto"/>
          </w:divBdr>
          <w:divsChild>
            <w:div w:id="1253277143">
              <w:marLeft w:val="0"/>
              <w:marRight w:val="0"/>
              <w:marTop w:val="0"/>
              <w:marBottom w:val="0"/>
              <w:divBdr>
                <w:top w:val="none" w:sz="0" w:space="0" w:color="auto"/>
                <w:left w:val="none" w:sz="0" w:space="0" w:color="auto"/>
                <w:bottom w:val="none" w:sz="0" w:space="0" w:color="auto"/>
                <w:right w:val="none" w:sz="0" w:space="0" w:color="auto"/>
              </w:divBdr>
              <w:divsChild>
                <w:div w:id="1529637853">
                  <w:marLeft w:val="0"/>
                  <w:marRight w:val="0"/>
                  <w:marTop w:val="0"/>
                  <w:marBottom w:val="0"/>
                  <w:divBdr>
                    <w:top w:val="none" w:sz="0" w:space="0" w:color="auto"/>
                    <w:left w:val="none" w:sz="0" w:space="0" w:color="auto"/>
                    <w:bottom w:val="none" w:sz="0" w:space="0" w:color="auto"/>
                    <w:right w:val="none" w:sz="0" w:space="0" w:color="auto"/>
                  </w:divBdr>
                </w:div>
                <w:div w:id="63753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49461880">
      <w:bodyDiv w:val="1"/>
      <w:marLeft w:val="0"/>
      <w:marRight w:val="0"/>
      <w:marTop w:val="0"/>
      <w:marBottom w:val="0"/>
      <w:divBdr>
        <w:top w:val="none" w:sz="0" w:space="0" w:color="auto"/>
        <w:left w:val="none" w:sz="0" w:space="0" w:color="auto"/>
        <w:bottom w:val="none" w:sz="0" w:space="0" w:color="auto"/>
        <w:right w:val="none" w:sz="0" w:space="0" w:color="auto"/>
      </w:divBdr>
      <w:divsChild>
        <w:div w:id="864250360">
          <w:marLeft w:val="0"/>
          <w:marRight w:val="0"/>
          <w:marTop w:val="0"/>
          <w:marBottom w:val="510"/>
          <w:divBdr>
            <w:top w:val="none" w:sz="0" w:space="0" w:color="auto"/>
            <w:left w:val="none" w:sz="0" w:space="0" w:color="auto"/>
            <w:bottom w:val="none" w:sz="0" w:space="0" w:color="auto"/>
            <w:right w:val="none" w:sz="0" w:space="0" w:color="auto"/>
          </w:divBdr>
          <w:divsChild>
            <w:div w:id="2097820453">
              <w:marLeft w:val="0"/>
              <w:marRight w:val="0"/>
              <w:marTop w:val="0"/>
              <w:marBottom w:val="0"/>
              <w:divBdr>
                <w:top w:val="none" w:sz="0" w:space="0" w:color="auto"/>
                <w:left w:val="none" w:sz="0" w:space="0" w:color="auto"/>
                <w:bottom w:val="none" w:sz="0" w:space="0" w:color="auto"/>
                <w:right w:val="none" w:sz="0" w:space="0" w:color="auto"/>
              </w:divBdr>
            </w:div>
          </w:divsChild>
        </w:div>
        <w:div w:id="1361203712">
          <w:marLeft w:val="0"/>
          <w:marRight w:val="0"/>
          <w:marTop w:val="0"/>
          <w:marBottom w:val="510"/>
          <w:divBdr>
            <w:top w:val="none" w:sz="0" w:space="0" w:color="auto"/>
            <w:left w:val="none" w:sz="0" w:space="0" w:color="auto"/>
            <w:bottom w:val="none" w:sz="0" w:space="0" w:color="auto"/>
            <w:right w:val="none" w:sz="0" w:space="0" w:color="auto"/>
          </w:divBdr>
          <w:divsChild>
            <w:div w:id="1864172026">
              <w:marLeft w:val="0"/>
              <w:marRight w:val="0"/>
              <w:marTop w:val="0"/>
              <w:marBottom w:val="0"/>
              <w:divBdr>
                <w:top w:val="none" w:sz="0" w:space="0" w:color="auto"/>
                <w:left w:val="none" w:sz="0" w:space="0" w:color="auto"/>
                <w:bottom w:val="none" w:sz="0" w:space="0" w:color="auto"/>
                <w:right w:val="none" w:sz="0" w:space="0" w:color="auto"/>
              </w:divBdr>
            </w:div>
          </w:divsChild>
        </w:div>
        <w:div w:id="815879389">
          <w:marLeft w:val="0"/>
          <w:marRight w:val="0"/>
          <w:marTop w:val="0"/>
          <w:marBottom w:val="510"/>
          <w:divBdr>
            <w:top w:val="none" w:sz="0" w:space="0" w:color="auto"/>
            <w:left w:val="none" w:sz="0" w:space="0" w:color="auto"/>
            <w:bottom w:val="none" w:sz="0" w:space="0" w:color="auto"/>
            <w:right w:val="none" w:sz="0" w:space="0" w:color="auto"/>
          </w:divBdr>
          <w:divsChild>
            <w:div w:id="1620526283">
              <w:marLeft w:val="0"/>
              <w:marRight w:val="0"/>
              <w:marTop w:val="0"/>
              <w:marBottom w:val="0"/>
              <w:divBdr>
                <w:top w:val="none" w:sz="0" w:space="0" w:color="auto"/>
                <w:left w:val="none" w:sz="0" w:space="0" w:color="auto"/>
                <w:bottom w:val="none" w:sz="0" w:space="0" w:color="auto"/>
                <w:right w:val="none" w:sz="0" w:space="0" w:color="auto"/>
              </w:divBdr>
            </w:div>
          </w:divsChild>
        </w:div>
        <w:div w:id="105194776">
          <w:marLeft w:val="0"/>
          <w:marRight w:val="0"/>
          <w:marTop w:val="0"/>
          <w:marBottom w:val="510"/>
          <w:divBdr>
            <w:top w:val="none" w:sz="0" w:space="0" w:color="auto"/>
            <w:left w:val="none" w:sz="0" w:space="0" w:color="auto"/>
            <w:bottom w:val="none" w:sz="0" w:space="0" w:color="auto"/>
            <w:right w:val="none" w:sz="0" w:space="0" w:color="auto"/>
          </w:divBdr>
          <w:divsChild>
            <w:div w:id="1121994103">
              <w:marLeft w:val="0"/>
              <w:marRight w:val="0"/>
              <w:marTop w:val="0"/>
              <w:marBottom w:val="0"/>
              <w:divBdr>
                <w:top w:val="none" w:sz="0" w:space="0" w:color="auto"/>
                <w:left w:val="none" w:sz="0" w:space="0" w:color="auto"/>
                <w:bottom w:val="none" w:sz="0" w:space="0" w:color="auto"/>
                <w:right w:val="none" w:sz="0" w:space="0" w:color="auto"/>
              </w:divBdr>
            </w:div>
          </w:divsChild>
        </w:div>
        <w:div w:id="796991724">
          <w:marLeft w:val="0"/>
          <w:marRight w:val="0"/>
          <w:marTop w:val="0"/>
          <w:marBottom w:val="510"/>
          <w:divBdr>
            <w:top w:val="none" w:sz="0" w:space="0" w:color="auto"/>
            <w:left w:val="none" w:sz="0" w:space="0" w:color="auto"/>
            <w:bottom w:val="none" w:sz="0" w:space="0" w:color="auto"/>
            <w:right w:val="none" w:sz="0" w:space="0" w:color="auto"/>
          </w:divBdr>
          <w:divsChild>
            <w:div w:id="242304133">
              <w:marLeft w:val="0"/>
              <w:marRight w:val="0"/>
              <w:marTop w:val="0"/>
              <w:marBottom w:val="0"/>
              <w:divBdr>
                <w:top w:val="none" w:sz="0" w:space="0" w:color="auto"/>
                <w:left w:val="none" w:sz="0" w:space="0" w:color="auto"/>
                <w:bottom w:val="none" w:sz="0" w:space="0" w:color="auto"/>
                <w:right w:val="none" w:sz="0" w:space="0" w:color="auto"/>
              </w:divBdr>
            </w:div>
          </w:divsChild>
        </w:div>
        <w:div w:id="1972705401">
          <w:marLeft w:val="0"/>
          <w:marRight w:val="0"/>
          <w:marTop w:val="0"/>
          <w:marBottom w:val="510"/>
          <w:divBdr>
            <w:top w:val="none" w:sz="0" w:space="0" w:color="auto"/>
            <w:left w:val="none" w:sz="0" w:space="0" w:color="auto"/>
            <w:bottom w:val="none" w:sz="0" w:space="0" w:color="auto"/>
            <w:right w:val="none" w:sz="0" w:space="0" w:color="auto"/>
          </w:divBdr>
          <w:divsChild>
            <w:div w:id="5878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432425">
      <w:bodyDiv w:val="1"/>
      <w:marLeft w:val="0"/>
      <w:marRight w:val="0"/>
      <w:marTop w:val="0"/>
      <w:marBottom w:val="0"/>
      <w:divBdr>
        <w:top w:val="none" w:sz="0" w:space="0" w:color="auto"/>
        <w:left w:val="none" w:sz="0" w:space="0" w:color="auto"/>
        <w:bottom w:val="none" w:sz="0" w:space="0" w:color="auto"/>
        <w:right w:val="none" w:sz="0" w:space="0" w:color="auto"/>
      </w:divBdr>
      <w:divsChild>
        <w:div w:id="1748725943">
          <w:marLeft w:val="0"/>
          <w:marRight w:val="0"/>
          <w:marTop w:val="0"/>
          <w:marBottom w:val="0"/>
          <w:divBdr>
            <w:top w:val="single" w:sz="6" w:space="0" w:color="A9AEB1"/>
            <w:left w:val="single" w:sz="6" w:space="0" w:color="A9AEB1"/>
            <w:bottom w:val="single" w:sz="6" w:space="0" w:color="A9AEB1"/>
            <w:right w:val="single" w:sz="6" w:space="0" w:color="A9AEB1"/>
          </w:divBdr>
          <w:divsChild>
            <w:div w:id="348025556">
              <w:marLeft w:val="0"/>
              <w:marRight w:val="0"/>
              <w:marTop w:val="0"/>
              <w:marBottom w:val="0"/>
              <w:divBdr>
                <w:top w:val="none" w:sz="0" w:space="0" w:color="auto"/>
                <w:left w:val="none" w:sz="0" w:space="0" w:color="auto"/>
                <w:bottom w:val="none" w:sz="0" w:space="0" w:color="auto"/>
                <w:right w:val="none" w:sz="0" w:space="0" w:color="auto"/>
              </w:divBdr>
              <w:divsChild>
                <w:div w:id="2500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3569">
          <w:marLeft w:val="0"/>
          <w:marRight w:val="0"/>
          <w:marTop w:val="0"/>
          <w:marBottom w:val="0"/>
          <w:divBdr>
            <w:top w:val="single" w:sz="6" w:space="0" w:color="A9AEB1"/>
            <w:left w:val="single" w:sz="6" w:space="0" w:color="A9AEB1"/>
            <w:bottom w:val="single" w:sz="6" w:space="0" w:color="A9AEB1"/>
            <w:right w:val="single" w:sz="6" w:space="0" w:color="A9AEB1"/>
          </w:divBdr>
          <w:divsChild>
            <w:div w:id="2007391551">
              <w:marLeft w:val="0"/>
              <w:marRight w:val="0"/>
              <w:marTop w:val="0"/>
              <w:marBottom w:val="0"/>
              <w:divBdr>
                <w:top w:val="none" w:sz="0" w:space="0" w:color="auto"/>
                <w:left w:val="none" w:sz="0" w:space="0" w:color="auto"/>
                <w:bottom w:val="none" w:sz="0" w:space="0" w:color="auto"/>
                <w:right w:val="none" w:sz="0" w:space="0" w:color="auto"/>
              </w:divBdr>
            </w:div>
          </w:divsChild>
        </w:div>
        <w:div w:id="500967266">
          <w:marLeft w:val="0"/>
          <w:marRight w:val="0"/>
          <w:marTop w:val="0"/>
          <w:marBottom w:val="0"/>
          <w:divBdr>
            <w:top w:val="single" w:sz="6" w:space="0" w:color="A9AEB1"/>
            <w:left w:val="single" w:sz="6" w:space="0" w:color="A9AEB1"/>
            <w:bottom w:val="single" w:sz="6" w:space="0" w:color="A9AEB1"/>
            <w:right w:val="single" w:sz="6" w:space="0" w:color="A9AEB1"/>
          </w:divBdr>
          <w:divsChild>
            <w:div w:id="359670150">
              <w:marLeft w:val="0"/>
              <w:marRight w:val="0"/>
              <w:marTop w:val="0"/>
              <w:marBottom w:val="0"/>
              <w:divBdr>
                <w:top w:val="none" w:sz="0" w:space="0" w:color="auto"/>
                <w:left w:val="none" w:sz="0" w:space="0" w:color="auto"/>
                <w:bottom w:val="none" w:sz="0" w:space="0" w:color="auto"/>
                <w:right w:val="none" w:sz="0" w:space="0" w:color="auto"/>
              </w:divBdr>
              <w:divsChild>
                <w:div w:id="796483690">
                  <w:marLeft w:val="0"/>
                  <w:marRight w:val="0"/>
                  <w:marTop w:val="0"/>
                  <w:marBottom w:val="0"/>
                  <w:divBdr>
                    <w:top w:val="none" w:sz="0" w:space="0" w:color="auto"/>
                    <w:left w:val="none" w:sz="0" w:space="0" w:color="auto"/>
                    <w:bottom w:val="none" w:sz="0" w:space="0" w:color="auto"/>
                    <w:right w:val="none" w:sz="0" w:space="0" w:color="auto"/>
                  </w:divBdr>
                </w:div>
                <w:div w:id="142287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0695109">
      <w:bodyDiv w:val="1"/>
      <w:marLeft w:val="0"/>
      <w:marRight w:val="0"/>
      <w:marTop w:val="0"/>
      <w:marBottom w:val="0"/>
      <w:divBdr>
        <w:top w:val="none" w:sz="0" w:space="0" w:color="auto"/>
        <w:left w:val="none" w:sz="0" w:space="0" w:color="auto"/>
        <w:bottom w:val="none" w:sz="0" w:space="0" w:color="auto"/>
        <w:right w:val="none" w:sz="0" w:space="0" w:color="auto"/>
      </w:divBdr>
      <w:divsChild>
        <w:div w:id="2117826972">
          <w:marLeft w:val="0"/>
          <w:marRight w:val="0"/>
          <w:marTop w:val="0"/>
          <w:marBottom w:val="0"/>
          <w:divBdr>
            <w:top w:val="none" w:sz="0" w:space="0" w:color="auto"/>
            <w:left w:val="none" w:sz="0" w:space="0" w:color="auto"/>
            <w:bottom w:val="none" w:sz="0" w:space="0" w:color="auto"/>
            <w:right w:val="none" w:sz="0" w:space="0" w:color="auto"/>
          </w:divBdr>
          <w:divsChild>
            <w:div w:id="815029114">
              <w:marLeft w:val="0"/>
              <w:marRight w:val="0"/>
              <w:marTop w:val="0"/>
              <w:marBottom w:val="0"/>
              <w:divBdr>
                <w:top w:val="none" w:sz="0" w:space="0" w:color="auto"/>
                <w:left w:val="none" w:sz="0" w:space="0" w:color="auto"/>
                <w:bottom w:val="none" w:sz="0" w:space="0" w:color="auto"/>
                <w:right w:val="none" w:sz="0" w:space="0" w:color="auto"/>
              </w:divBdr>
              <w:divsChild>
                <w:div w:id="7699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3603">
          <w:marLeft w:val="0"/>
          <w:marRight w:val="0"/>
          <w:marTop w:val="0"/>
          <w:marBottom w:val="0"/>
          <w:divBdr>
            <w:top w:val="none" w:sz="0" w:space="0" w:color="auto"/>
            <w:left w:val="none" w:sz="0" w:space="0" w:color="auto"/>
            <w:bottom w:val="none" w:sz="0" w:space="0" w:color="auto"/>
            <w:right w:val="none" w:sz="0" w:space="0" w:color="auto"/>
          </w:divBdr>
          <w:divsChild>
            <w:div w:id="718865039">
              <w:marLeft w:val="0"/>
              <w:marRight w:val="0"/>
              <w:marTop w:val="0"/>
              <w:marBottom w:val="0"/>
              <w:divBdr>
                <w:top w:val="none" w:sz="0" w:space="0" w:color="auto"/>
                <w:left w:val="none" w:sz="0" w:space="0" w:color="auto"/>
                <w:bottom w:val="none" w:sz="0" w:space="0" w:color="auto"/>
                <w:right w:val="none" w:sz="0" w:space="0" w:color="auto"/>
              </w:divBdr>
            </w:div>
          </w:divsChild>
        </w:div>
        <w:div w:id="2123841914">
          <w:marLeft w:val="0"/>
          <w:marRight w:val="0"/>
          <w:marTop w:val="0"/>
          <w:marBottom w:val="0"/>
          <w:divBdr>
            <w:top w:val="none" w:sz="0" w:space="0" w:color="auto"/>
            <w:left w:val="none" w:sz="0" w:space="0" w:color="auto"/>
            <w:bottom w:val="none" w:sz="0" w:space="0" w:color="auto"/>
            <w:right w:val="none" w:sz="0" w:space="0" w:color="auto"/>
          </w:divBdr>
          <w:divsChild>
            <w:div w:id="568926494">
              <w:marLeft w:val="0"/>
              <w:marRight w:val="0"/>
              <w:marTop w:val="0"/>
              <w:marBottom w:val="0"/>
              <w:divBdr>
                <w:top w:val="none" w:sz="0" w:space="0" w:color="auto"/>
                <w:left w:val="none" w:sz="0" w:space="0" w:color="auto"/>
                <w:bottom w:val="none" w:sz="0" w:space="0" w:color="auto"/>
                <w:right w:val="none" w:sz="0" w:space="0" w:color="auto"/>
              </w:divBdr>
              <w:divsChild>
                <w:div w:id="1222836492">
                  <w:marLeft w:val="0"/>
                  <w:marRight w:val="0"/>
                  <w:marTop w:val="0"/>
                  <w:marBottom w:val="0"/>
                  <w:divBdr>
                    <w:top w:val="none" w:sz="0" w:space="0" w:color="auto"/>
                    <w:left w:val="none" w:sz="0" w:space="0" w:color="auto"/>
                    <w:bottom w:val="none" w:sz="0" w:space="0" w:color="auto"/>
                    <w:right w:val="none" w:sz="0" w:space="0" w:color="auto"/>
                  </w:divBdr>
                </w:div>
                <w:div w:id="6813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18684">
      <w:bodyDiv w:val="1"/>
      <w:marLeft w:val="0"/>
      <w:marRight w:val="0"/>
      <w:marTop w:val="0"/>
      <w:marBottom w:val="0"/>
      <w:divBdr>
        <w:top w:val="none" w:sz="0" w:space="0" w:color="auto"/>
        <w:left w:val="none" w:sz="0" w:space="0" w:color="auto"/>
        <w:bottom w:val="none" w:sz="0" w:space="0" w:color="auto"/>
        <w:right w:val="none" w:sz="0" w:space="0" w:color="auto"/>
      </w:divBdr>
      <w:divsChild>
        <w:div w:id="390156458">
          <w:marLeft w:val="0"/>
          <w:marRight w:val="0"/>
          <w:marTop w:val="0"/>
          <w:marBottom w:val="0"/>
          <w:divBdr>
            <w:top w:val="none" w:sz="0" w:space="0" w:color="auto"/>
            <w:left w:val="none" w:sz="0" w:space="0" w:color="auto"/>
            <w:bottom w:val="none" w:sz="0" w:space="0" w:color="auto"/>
            <w:right w:val="none" w:sz="0" w:space="0" w:color="auto"/>
          </w:divBdr>
          <w:divsChild>
            <w:div w:id="1542470901">
              <w:marLeft w:val="0"/>
              <w:marRight w:val="0"/>
              <w:marTop w:val="0"/>
              <w:marBottom w:val="225"/>
              <w:divBdr>
                <w:top w:val="none" w:sz="0" w:space="0" w:color="auto"/>
                <w:left w:val="none" w:sz="0" w:space="0" w:color="auto"/>
                <w:bottom w:val="none" w:sz="0" w:space="0" w:color="auto"/>
                <w:right w:val="none" w:sz="0" w:space="0" w:color="auto"/>
              </w:divBdr>
              <w:divsChild>
                <w:div w:id="1511026198">
                  <w:marLeft w:val="0"/>
                  <w:marRight w:val="0"/>
                  <w:marTop w:val="0"/>
                  <w:marBottom w:val="0"/>
                  <w:divBdr>
                    <w:top w:val="none" w:sz="0" w:space="0" w:color="auto"/>
                    <w:left w:val="none" w:sz="0" w:space="0" w:color="auto"/>
                    <w:bottom w:val="none" w:sz="0" w:space="0" w:color="auto"/>
                    <w:right w:val="none" w:sz="0" w:space="0" w:color="auto"/>
                  </w:divBdr>
                  <w:divsChild>
                    <w:div w:id="1484547071">
                      <w:marLeft w:val="0"/>
                      <w:marRight w:val="0"/>
                      <w:marTop w:val="0"/>
                      <w:marBottom w:val="0"/>
                      <w:divBdr>
                        <w:top w:val="none" w:sz="0" w:space="0" w:color="auto"/>
                        <w:left w:val="none" w:sz="0" w:space="0" w:color="auto"/>
                        <w:bottom w:val="none" w:sz="0" w:space="0" w:color="auto"/>
                        <w:right w:val="none" w:sz="0" w:space="0" w:color="auto"/>
                      </w:divBdr>
                      <w:divsChild>
                        <w:div w:id="1478105572">
                          <w:marLeft w:val="0"/>
                          <w:marRight w:val="0"/>
                          <w:marTop w:val="0"/>
                          <w:marBottom w:val="0"/>
                          <w:divBdr>
                            <w:top w:val="none" w:sz="0" w:space="0" w:color="auto"/>
                            <w:left w:val="none" w:sz="0" w:space="0" w:color="auto"/>
                            <w:bottom w:val="none" w:sz="0" w:space="0" w:color="auto"/>
                            <w:right w:val="none" w:sz="0" w:space="0" w:color="auto"/>
                          </w:divBdr>
                          <w:divsChild>
                            <w:div w:id="1517111373">
                              <w:marLeft w:val="0"/>
                              <w:marRight w:val="0"/>
                              <w:marTop w:val="0"/>
                              <w:marBottom w:val="0"/>
                              <w:divBdr>
                                <w:top w:val="none" w:sz="0" w:space="0" w:color="auto"/>
                                <w:left w:val="none" w:sz="0" w:space="0" w:color="auto"/>
                                <w:bottom w:val="none" w:sz="0" w:space="0" w:color="auto"/>
                                <w:right w:val="none" w:sz="0" w:space="0" w:color="auto"/>
                              </w:divBdr>
                              <w:divsChild>
                                <w:div w:id="523254641">
                                  <w:marLeft w:val="0"/>
                                  <w:marRight w:val="0"/>
                                  <w:marTop w:val="0"/>
                                  <w:marBottom w:val="0"/>
                                  <w:divBdr>
                                    <w:top w:val="none" w:sz="0" w:space="0" w:color="auto"/>
                                    <w:left w:val="none" w:sz="0" w:space="0" w:color="auto"/>
                                    <w:bottom w:val="none" w:sz="0" w:space="0" w:color="auto"/>
                                    <w:right w:val="none" w:sz="0" w:space="0" w:color="auto"/>
                                  </w:divBdr>
                                  <w:divsChild>
                                    <w:div w:id="450513799">
                                      <w:marLeft w:val="0"/>
                                      <w:marRight w:val="0"/>
                                      <w:marTop w:val="0"/>
                                      <w:marBottom w:val="0"/>
                                      <w:divBdr>
                                        <w:top w:val="none" w:sz="0" w:space="0" w:color="auto"/>
                                        <w:left w:val="none" w:sz="0" w:space="0" w:color="auto"/>
                                        <w:bottom w:val="none" w:sz="0" w:space="0" w:color="auto"/>
                                        <w:right w:val="none" w:sz="0" w:space="0" w:color="auto"/>
                                      </w:divBdr>
                                    </w:div>
                                  </w:divsChild>
                                </w:div>
                                <w:div w:id="564069447">
                                  <w:marLeft w:val="0"/>
                                  <w:marRight w:val="0"/>
                                  <w:marTop w:val="0"/>
                                  <w:marBottom w:val="0"/>
                                  <w:divBdr>
                                    <w:top w:val="none" w:sz="0" w:space="0" w:color="auto"/>
                                    <w:left w:val="none" w:sz="0" w:space="0" w:color="auto"/>
                                    <w:bottom w:val="none" w:sz="0" w:space="0" w:color="auto"/>
                                    <w:right w:val="none" w:sz="0" w:space="0" w:color="auto"/>
                                  </w:divBdr>
                                  <w:divsChild>
                                    <w:div w:id="485172084">
                                      <w:marLeft w:val="0"/>
                                      <w:marRight w:val="0"/>
                                      <w:marTop w:val="0"/>
                                      <w:marBottom w:val="0"/>
                                      <w:divBdr>
                                        <w:top w:val="none" w:sz="0" w:space="0" w:color="auto"/>
                                        <w:left w:val="none" w:sz="0" w:space="0" w:color="auto"/>
                                        <w:bottom w:val="none" w:sz="0" w:space="0" w:color="auto"/>
                                        <w:right w:val="none" w:sz="0" w:space="0" w:color="auto"/>
                                      </w:divBdr>
                                    </w:div>
                                  </w:divsChild>
                                </w:div>
                                <w:div w:id="592275101">
                                  <w:marLeft w:val="0"/>
                                  <w:marRight w:val="0"/>
                                  <w:marTop w:val="0"/>
                                  <w:marBottom w:val="0"/>
                                  <w:divBdr>
                                    <w:top w:val="none" w:sz="0" w:space="0" w:color="auto"/>
                                    <w:left w:val="none" w:sz="0" w:space="0" w:color="auto"/>
                                    <w:bottom w:val="none" w:sz="0" w:space="0" w:color="auto"/>
                                    <w:right w:val="none" w:sz="0" w:space="0" w:color="auto"/>
                                  </w:divBdr>
                                  <w:divsChild>
                                    <w:div w:id="1903053053">
                                      <w:marLeft w:val="0"/>
                                      <w:marRight w:val="0"/>
                                      <w:marTop w:val="0"/>
                                      <w:marBottom w:val="0"/>
                                      <w:divBdr>
                                        <w:top w:val="none" w:sz="0" w:space="0" w:color="auto"/>
                                        <w:left w:val="none" w:sz="0" w:space="0" w:color="auto"/>
                                        <w:bottom w:val="none" w:sz="0" w:space="0" w:color="auto"/>
                                        <w:right w:val="none" w:sz="0" w:space="0" w:color="auto"/>
                                      </w:divBdr>
                                    </w:div>
                                  </w:divsChild>
                                </w:div>
                                <w:div w:id="598375106">
                                  <w:marLeft w:val="0"/>
                                  <w:marRight w:val="0"/>
                                  <w:marTop w:val="0"/>
                                  <w:marBottom w:val="0"/>
                                  <w:divBdr>
                                    <w:top w:val="none" w:sz="0" w:space="0" w:color="auto"/>
                                    <w:left w:val="none" w:sz="0" w:space="0" w:color="auto"/>
                                    <w:bottom w:val="none" w:sz="0" w:space="0" w:color="auto"/>
                                    <w:right w:val="none" w:sz="0" w:space="0" w:color="auto"/>
                                  </w:divBdr>
                                  <w:divsChild>
                                    <w:div w:id="805512449">
                                      <w:marLeft w:val="0"/>
                                      <w:marRight w:val="0"/>
                                      <w:marTop w:val="0"/>
                                      <w:marBottom w:val="0"/>
                                      <w:divBdr>
                                        <w:top w:val="none" w:sz="0" w:space="0" w:color="auto"/>
                                        <w:left w:val="none" w:sz="0" w:space="0" w:color="auto"/>
                                        <w:bottom w:val="none" w:sz="0" w:space="0" w:color="auto"/>
                                        <w:right w:val="none" w:sz="0" w:space="0" w:color="auto"/>
                                      </w:divBdr>
                                    </w:div>
                                  </w:divsChild>
                                </w:div>
                                <w:div w:id="623849917">
                                  <w:marLeft w:val="0"/>
                                  <w:marRight w:val="0"/>
                                  <w:marTop w:val="0"/>
                                  <w:marBottom w:val="0"/>
                                  <w:divBdr>
                                    <w:top w:val="none" w:sz="0" w:space="0" w:color="auto"/>
                                    <w:left w:val="none" w:sz="0" w:space="0" w:color="auto"/>
                                    <w:bottom w:val="none" w:sz="0" w:space="0" w:color="auto"/>
                                    <w:right w:val="none" w:sz="0" w:space="0" w:color="auto"/>
                                  </w:divBdr>
                                </w:div>
                                <w:div w:id="1229922127">
                                  <w:marLeft w:val="0"/>
                                  <w:marRight w:val="0"/>
                                  <w:marTop w:val="0"/>
                                  <w:marBottom w:val="0"/>
                                  <w:divBdr>
                                    <w:top w:val="none" w:sz="0" w:space="0" w:color="auto"/>
                                    <w:left w:val="none" w:sz="0" w:space="0" w:color="auto"/>
                                    <w:bottom w:val="none" w:sz="0" w:space="0" w:color="auto"/>
                                    <w:right w:val="none" w:sz="0" w:space="0" w:color="auto"/>
                                  </w:divBdr>
                                  <w:divsChild>
                                    <w:div w:id="1143159387">
                                      <w:marLeft w:val="0"/>
                                      <w:marRight w:val="0"/>
                                      <w:marTop w:val="0"/>
                                      <w:marBottom w:val="0"/>
                                      <w:divBdr>
                                        <w:top w:val="none" w:sz="0" w:space="0" w:color="auto"/>
                                        <w:left w:val="none" w:sz="0" w:space="0" w:color="auto"/>
                                        <w:bottom w:val="none" w:sz="0" w:space="0" w:color="auto"/>
                                        <w:right w:val="none" w:sz="0" w:space="0" w:color="auto"/>
                                      </w:divBdr>
                                    </w:div>
                                  </w:divsChild>
                                </w:div>
                                <w:div w:id="1533496717">
                                  <w:marLeft w:val="0"/>
                                  <w:marRight w:val="0"/>
                                  <w:marTop w:val="0"/>
                                  <w:marBottom w:val="0"/>
                                  <w:divBdr>
                                    <w:top w:val="none" w:sz="0" w:space="0" w:color="auto"/>
                                    <w:left w:val="none" w:sz="0" w:space="0" w:color="auto"/>
                                    <w:bottom w:val="none" w:sz="0" w:space="0" w:color="auto"/>
                                    <w:right w:val="none" w:sz="0" w:space="0" w:color="auto"/>
                                  </w:divBdr>
                                  <w:divsChild>
                                    <w:div w:id="399719477">
                                      <w:marLeft w:val="0"/>
                                      <w:marRight w:val="0"/>
                                      <w:marTop w:val="0"/>
                                      <w:marBottom w:val="0"/>
                                      <w:divBdr>
                                        <w:top w:val="none" w:sz="0" w:space="0" w:color="auto"/>
                                        <w:left w:val="none" w:sz="0" w:space="0" w:color="auto"/>
                                        <w:bottom w:val="none" w:sz="0" w:space="0" w:color="auto"/>
                                        <w:right w:val="none" w:sz="0" w:space="0" w:color="auto"/>
                                      </w:divBdr>
                                    </w:div>
                                  </w:divsChild>
                                </w:div>
                                <w:div w:id="1804420954">
                                  <w:marLeft w:val="0"/>
                                  <w:marRight w:val="0"/>
                                  <w:marTop w:val="0"/>
                                  <w:marBottom w:val="0"/>
                                  <w:divBdr>
                                    <w:top w:val="none" w:sz="0" w:space="0" w:color="auto"/>
                                    <w:left w:val="none" w:sz="0" w:space="0" w:color="auto"/>
                                    <w:bottom w:val="none" w:sz="0" w:space="0" w:color="auto"/>
                                    <w:right w:val="none" w:sz="0" w:space="0" w:color="auto"/>
                                  </w:divBdr>
                                  <w:divsChild>
                                    <w:div w:id="1895580049">
                                      <w:marLeft w:val="0"/>
                                      <w:marRight w:val="0"/>
                                      <w:marTop w:val="0"/>
                                      <w:marBottom w:val="0"/>
                                      <w:divBdr>
                                        <w:top w:val="none" w:sz="0" w:space="0" w:color="auto"/>
                                        <w:left w:val="none" w:sz="0" w:space="0" w:color="auto"/>
                                        <w:bottom w:val="none" w:sz="0" w:space="0" w:color="auto"/>
                                        <w:right w:val="none" w:sz="0" w:space="0" w:color="auto"/>
                                      </w:divBdr>
                                    </w:div>
                                  </w:divsChild>
                                </w:div>
                                <w:div w:id="1829858478">
                                  <w:marLeft w:val="0"/>
                                  <w:marRight w:val="0"/>
                                  <w:marTop w:val="0"/>
                                  <w:marBottom w:val="0"/>
                                  <w:divBdr>
                                    <w:top w:val="none" w:sz="0" w:space="0" w:color="auto"/>
                                    <w:left w:val="none" w:sz="0" w:space="0" w:color="auto"/>
                                    <w:bottom w:val="none" w:sz="0" w:space="0" w:color="auto"/>
                                    <w:right w:val="none" w:sz="0" w:space="0" w:color="auto"/>
                                  </w:divBdr>
                                  <w:divsChild>
                                    <w:div w:id="154692078">
                                      <w:marLeft w:val="0"/>
                                      <w:marRight w:val="0"/>
                                      <w:marTop w:val="0"/>
                                      <w:marBottom w:val="0"/>
                                      <w:divBdr>
                                        <w:top w:val="none" w:sz="0" w:space="0" w:color="auto"/>
                                        <w:left w:val="none" w:sz="0" w:space="0" w:color="auto"/>
                                        <w:bottom w:val="none" w:sz="0" w:space="0" w:color="auto"/>
                                        <w:right w:val="none" w:sz="0" w:space="0" w:color="auto"/>
                                      </w:divBdr>
                                      <w:divsChild>
                                        <w:div w:id="172845829">
                                          <w:marLeft w:val="0"/>
                                          <w:marRight w:val="0"/>
                                          <w:marTop w:val="0"/>
                                          <w:marBottom w:val="0"/>
                                          <w:divBdr>
                                            <w:top w:val="none" w:sz="0" w:space="0" w:color="auto"/>
                                            <w:left w:val="none" w:sz="0" w:space="0" w:color="auto"/>
                                            <w:bottom w:val="none" w:sz="0" w:space="0" w:color="auto"/>
                                            <w:right w:val="none" w:sz="0" w:space="0" w:color="auto"/>
                                          </w:divBdr>
                                          <w:divsChild>
                                            <w:div w:id="465585786">
                                              <w:marLeft w:val="0"/>
                                              <w:marRight w:val="0"/>
                                              <w:marTop w:val="0"/>
                                              <w:marBottom w:val="150"/>
                                              <w:divBdr>
                                                <w:top w:val="none" w:sz="0" w:space="0" w:color="auto"/>
                                                <w:left w:val="none" w:sz="0" w:space="0" w:color="auto"/>
                                                <w:bottom w:val="none" w:sz="0" w:space="0" w:color="auto"/>
                                                <w:right w:val="none" w:sz="0" w:space="0" w:color="auto"/>
                                              </w:divBdr>
                                            </w:div>
                                            <w:div w:id="1706754976">
                                              <w:marLeft w:val="0"/>
                                              <w:marRight w:val="0"/>
                                              <w:marTop w:val="0"/>
                                              <w:marBottom w:val="150"/>
                                              <w:divBdr>
                                                <w:top w:val="none" w:sz="0" w:space="0" w:color="auto"/>
                                                <w:left w:val="none" w:sz="0" w:space="0" w:color="auto"/>
                                                <w:bottom w:val="none" w:sz="0" w:space="0" w:color="auto"/>
                                                <w:right w:val="none" w:sz="0" w:space="0" w:color="auto"/>
                                              </w:divBdr>
                                            </w:div>
                                          </w:divsChild>
                                        </w:div>
                                        <w:div w:id="1099370180">
                                          <w:marLeft w:val="0"/>
                                          <w:marRight w:val="0"/>
                                          <w:marTop w:val="0"/>
                                          <w:marBottom w:val="0"/>
                                          <w:divBdr>
                                            <w:top w:val="none" w:sz="0" w:space="0" w:color="auto"/>
                                            <w:left w:val="none" w:sz="0" w:space="0" w:color="auto"/>
                                            <w:bottom w:val="none" w:sz="0" w:space="0" w:color="auto"/>
                                            <w:right w:val="none" w:sz="0" w:space="0" w:color="auto"/>
                                          </w:divBdr>
                                        </w:div>
                                      </w:divsChild>
                                    </w:div>
                                    <w:div w:id="54475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124223">
          <w:marLeft w:val="0"/>
          <w:marRight w:val="0"/>
          <w:marTop w:val="0"/>
          <w:marBottom w:val="0"/>
          <w:divBdr>
            <w:top w:val="none" w:sz="0" w:space="0" w:color="auto"/>
            <w:left w:val="none" w:sz="0" w:space="0" w:color="auto"/>
            <w:bottom w:val="none" w:sz="0" w:space="0" w:color="auto"/>
            <w:right w:val="none" w:sz="0" w:space="0" w:color="auto"/>
          </w:divBdr>
          <w:divsChild>
            <w:div w:id="606352773">
              <w:marLeft w:val="0"/>
              <w:marRight w:val="0"/>
              <w:marTop w:val="0"/>
              <w:marBottom w:val="225"/>
              <w:divBdr>
                <w:top w:val="none" w:sz="0" w:space="0" w:color="auto"/>
                <w:left w:val="none" w:sz="0" w:space="0" w:color="auto"/>
                <w:bottom w:val="none" w:sz="0" w:space="0" w:color="auto"/>
                <w:right w:val="none" w:sz="0" w:space="0" w:color="auto"/>
              </w:divBdr>
              <w:divsChild>
                <w:div w:id="2034961943">
                  <w:marLeft w:val="0"/>
                  <w:marRight w:val="0"/>
                  <w:marTop w:val="0"/>
                  <w:marBottom w:val="0"/>
                  <w:divBdr>
                    <w:top w:val="none" w:sz="0" w:space="0" w:color="auto"/>
                    <w:left w:val="none" w:sz="0" w:space="0" w:color="auto"/>
                    <w:bottom w:val="none" w:sz="0" w:space="0" w:color="auto"/>
                    <w:right w:val="none" w:sz="0" w:space="0" w:color="auto"/>
                  </w:divBdr>
                  <w:divsChild>
                    <w:div w:id="1296716178">
                      <w:marLeft w:val="0"/>
                      <w:marRight w:val="0"/>
                      <w:marTop w:val="0"/>
                      <w:marBottom w:val="0"/>
                      <w:divBdr>
                        <w:top w:val="none" w:sz="0" w:space="0" w:color="auto"/>
                        <w:left w:val="none" w:sz="0" w:space="0" w:color="auto"/>
                        <w:bottom w:val="none" w:sz="0" w:space="0" w:color="auto"/>
                        <w:right w:val="none" w:sz="0" w:space="0" w:color="auto"/>
                      </w:divBdr>
                      <w:divsChild>
                        <w:div w:id="21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842923">
          <w:marLeft w:val="0"/>
          <w:marRight w:val="0"/>
          <w:marTop w:val="0"/>
          <w:marBottom w:val="0"/>
          <w:divBdr>
            <w:top w:val="none" w:sz="0" w:space="0" w:color="auto"/>
            <w:left w:val="none" w:sz="0" w:space="0" w:color="auto"/>
            <w:bottom w:val="none" w:sz="0" w:space="0" w:color="auto"/>
            <w:right w:val="none" w:sz="0" w:space="0" w:color="auto"/>
          </w:divBdr>
          <w:divsChild>
            <w:div w:id="324090846">
              <w:marLeft w:val="0"/>
              <w:marRight w:val="0"/>
              <w:marTop w:val="0"/>
              <w:marBottom w:val="225"/>
              <w:divBdr>
                <w:top w:val="none" w:sz="0" w:space="0" w:color="auto"/>
                <w:left w:val="none" w:sz="0" w:space="0" w:color="auto"/>
                <w:bottom w:val="none" w:sz="0" w:space="0" w:color="auto"/>
                <w:right w:val="none" w:sz="0" w:space="0" w:color="auto"/>
              </w:divBdr>
              <w:divsChild>
                <w:div w:id="1288468402">
                  <w:marLeft w:val="0"/>
                  <w:marRight w:val="0"/>
                  <w:marTop w:val="0"/>
                  <w:marBottom w:val="0"/>
                  <w:divBdr>
                    <w:top w:val="none" w:sz="0" w:space="0" w:color="auto"/>
                    <w:left w:val="none" w:sz="0" w:space="0" w:color="auto"/>
                    <w:bottom w:val="none" w:sz="0" w:space="0" w:color="auto"/>
                    <w:right w:val="none" w:sz="0" w:space="0" w:color="auto"/>
                  </w:divBdr>
                  <w:divsChild>
                    <w:div w:id="930622349">
                      <w:marLeft w:val="0"/>
                      <w:marRight w:val="0"/>
                      <w:marTop w:val="0"/>
                      <w:marBottom w:val="0"/>
                      <w:divBdr>
                        <w:top w:val="none" w:sz="0" w:space="0" w:color="auto"/>
                        <w:left w:val="none" w:sz="0" w:space="0" w:color="auto"/>
                        <w:bottom w:val="none" w:sz="0" w:space="0" w:color="auto"/>
                        <w:right w:val="none" w:sz="0" w:space="0" w:color="auto"/>
                      </w:divBdr>
                      <w:divsChild>
                        <w:div w:id="8690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400101">
      <w:bodyDiv w:val="1"/>
      <w:marLeft w:val="0"/>
      <w:marRight w:val="0"/>
      <w:marTop w:val="0"/>
      <w:marBottom w:val="0"/>
      <w:divBdr>
        <w:top w:val="none" w:sz="0" w:space="0" w:color="auto"/>
        <w:left w:val="none" w:sz="0" w:space="0" w:color="auto"/>
        <w:bottom w:val="none" w:sz="0" w:space="0" w:color="auto"/>
        <w:right w:val="none" w:sz="0" w:space="0" w:color="auto"/>
      </w:divBdr>
      <w:divsChild>
        <w:div w:id="1948273477">
          <w:marLeft w:val="0"/>
          <w:marRight w:val="0"/>
          <w:marTop w:val="0"/>
          <w:marBottom w:val="0"/>
          <w:divBdr>
            <w:top w:val="single" w:sz="6" w:space="0" w:color="A9AEB1"/>
            <w:left w:val="single" w:sz="6" w:space="0" w:color="A9AEB1"/>
            <w:bottom w:val="single" w:sz="6" w:space="0" w:color="A9AEB1"/>
            <w:right w:val="single" w:sz="6" w:space="0" w:color="A9AEB1"/>
          </w:divBdr>
          <w:divsChild>
            <w:div w:id="196159597">
              <w:marLeft w:val="0"/>
              <w:marRight w:val="0"/>
              <w:marTop w:val="0"/>
              <w:marBottom w:val="0"/>
              <w:divBdr>
                <w:top w:val="none" w:sz="0" w:space="0" w:color="auto"/>
                <w:left w:val="none" w:sz="0" w:space="0" w:color="auto"/>
                <w:bottom w:val="none" w:sz="0" w:space="0" w:color="auto"/>
                <w:right w:val="none" w:sz="0" w:space="0" w:color="auto"/>
              </w:divBdr>
              <w:divsChild>
                <w:div w:id="113660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31722">
          <w:marLeft w:val="0"/>
          <w:marRight w:val="0"/>
          <w:marTop w:val="0"/>
          <w:marBottom w:val="0"/>
          <w:divBdr>
            <w:top w:val="single" w:sz="6" w:space="0" w:color="A9AEB1"/>
            <w:left w:val="single" w:sz="6" w:space="0" w:color="A9AEB1"/>
            <w:bottom w:val="single" w:sz="6" w:space="0" w:color="A9AEB1"/>
            <w:right w:val="single" w:sz="6" w:space="0" w:color="A9AEB1"/>
          </w:divBdr>
          <w:divsChild>
            <w:div w:id="152795205">
              <w:marLeft w:val="0"/>
              <w:marRight w:val="0"/>
              <w:marTop w:val="0"/>
              <w:marBottom w:val="0"/>
              <w:divBdr>
                <w:top w:val="none" w:sz="0" w:space="0" w:color="auto"/>
                <w:left w:val="none" w:sz="0" w:space="0" w:color="auto"/>
                <w:bottom w:val="none" w:sz="0" w:space="0" w:color="auto"/>
                <w:right w:val="none" w:sz="0" w:space="0" w:color="auto"/>
              </w:divBdr>
            </w:div>
          </w:divsChild>
        </w:div>
        <w:div w:id="1484856385">
          <w:marLeft w:val="0"/>
          <w:marRight w:val="0"/>
          <w:marTop w:val="0"/>
          <w:marBottom w:val="0"/>
          <w:divBdr>
            <w:top w:val="single" w:sz="6" w:space="0" w:color="A9AEB1"/>
            <w:left w:val="single" w:sz="6" w:space="0" w:color="A9AEB1"/>
            <w:bottom w:val="single" w:sz="6" w:space="0" w:color="A9AEB1"/>
            <w:right w:val="single" w:sz="6" w:space="0" w:color="A9AEB1"/>
          </w:divBdr>
          <w:divsChild>
            <w:div w:id="91053869">
              <w:marLeft w:val="0"/>
              <w:marRight w:val="0"/>
              <w:marTop w:val="0"/>
              <w:marBottom w:val="0"/>
              <w:divBdr>
                <w:top w:val="none" w:sz="0" w:space="0" w:color="auto"/>
                <w:left w:val="none" w:sz="0" w:space="0" w:color="auto"/>
                <w:bottom w:val="none" w:sz="0" w:space="0" w:color="auto"/>
                <w:right w:val="none" w:sz="0" w:space="0" w:color="auto"/>
              </w:divBdr>
              <w:divsChild>
                <w:div w:id="98764618">
                  <w:marLeft w:val="0"/>
                  <w:marRight w:val="0"/>
                  <w:marTop w:val="0"/>
                  <w:marBottom w:val="0"/>
                  <w:divBdr>
                    <w:top w:val="none" w:sz="0" w:space="0" w:color="auto"/>
                    <w:left w:val="none" w:sz="0" w:space="0" w:color="auto"/>
                    <w:bottom w:val="none" w:sz="0" w:space="0" w:color="auto"/>
                    <w:right w:val="none" w:sz="0" w:space="0" w:color="auto"/>
                  </w:divBdr>
                </w:div>
                <w:div w:id="48320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662891">
      <w:bodyDiv w:val="1"/>
      <w:marLeft w:val="0"/>
      <w:marRight w:val="0"/>
      <w:marTop w:val="0"/>
      <w:marBottom w:val="0"/>
      <w:divBdr>
        <w:top w:val="none" w:sz="0" w:space="0" w:color="auto"/>
        <w:left w:val="none" w:sz="0" w:space="0" w:color="auto"/>
        <w:bottom w:val="none" w:sz="0" w:space="0" w:color="auto"/>
        <w:right w:val="none" w:sz="0" w:space="0" w:color="auto"/>
      </w:divBdr>
      <w:divsChild>
        <w:div w:id="1109736880">
          <w:marLeft w:val="0"/>
          <w:marRight w:val="0"/>
          <w:marTop w:val="0"/>
          <w:marBottom w:val="0"/>
          <w:divBdr>
            <w:top w:val="single" w:sz="6" w:space="0" w:color="A9AEB1"/>
            <w:left w:val="single" w:sz="6" w:space="0" w:color="A9AEB1"/>
            <w:bottom w:val="single" w:sz="6" w:space="0" w:color="A9AEB1"/>
            <w:right w:val="single" w:sz="6" w:space="0" w:color="A9AEB1"/>
          </w:divBdr>
          <w:divsChild>
            <w:div w:id="591819542">
              <w:marLeft w:val="0"/>
              <w:marRight w:val="0"/>
              <w:marTop w:val="0"/>
              <w:marBottom w:val="0"/>
              <w:divBdr>
                <w:top w:val="none" w:sz="0" w:space="0" w:color="auto"/>
                <w:left w:val="none" w:sz="0" w:space="0" w:color="auto"/>
                <w:bottom w:val="none" w:sz="0" w:space="0" w:color="auto"/>
                <w:right w:val="none" w:sz="0" w:space="0" w:color="auto"/>
              </w:divBdr>
              <w:divsChild>
                <w:div w:id="7978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04549">
          <w:marLeft w:val="0"/>
          <w:marRight w:val="0"/>
          <w:marTop w:val="0"/>
          <w:marBottom w:val="0"/>
          <w:divBdr>
            <w:top w:val="single" w:sz="6" w:space="0" w:color="A9AEB1"/>
            <w:left w:val="single" w:sz="6" w:space="0" w:color="A9AEB1"/>
            <w:bottom w:val="single" w:sz="6" w:space="0" w:color="A9AEB1"/>
            <w:right w:val="single" w:sz="6" w:space="0" w:color="A9AEB1"/>
          </w:divBdr>
          <w:divsChild>
            <w:div w:id="40785590">
              <w:marLeft w:val="0"/>
              <w:marRight w:val="0"/>
              <w:marTop w:val="0"/>
              <w:marBottom w:val="0"/>
              <w:divBdr>
                <w:top w:val="none" w:sz="0" w:space="0" w:color="auto"/>
                <w:left w:val="none" w:sz="0" w:space="0" w:color="auto"/>
                <w:bottom w:val="none" w:sz="0" w:space="0" w:color="auto"/>
                <w:right w:val="none" w:sz="0" w:space="0" w:color="auto"/>
              </w:divBdr>
            </w:div>
          </w:divsChild>
        </w:div>
        <w:div w:id="1306937635">
          <w:marLeft w:val="0"/>
          <w:marRight w:val="0"/>
          <w:marTop w:val="0"/>
          <w:marBottom w:val="0"/>
          <w:divBdr>
            <w:top w:val="single" w:sz="6" w:space="0" w:color="A9AEB1"/>
            <w:left w:val="single" w:sz="6" w:space="0" w:color="A9AEB1"/>
            <w:bottom w:val="single" w:sz="6" w:space="0" w:color="A9AEB1"/>
            <w:right w:val="single" w:sz="6" w:space="0" w:color="A9AEB1"/>
          </w:divBdr>
          <w:divsChild>
            <w:div w:id="84229887">
              <w:marLeft w:val="0"/>
              <w:marRight w:val="0"/>
              <w:marTop w:val="0"/>
              <w:marBottom w:val="0"/>
              <w:divBdr>
                <w:top w:val="none" w:sz="0" w:space="0" w:color="auto"/>
                <w:left w:val="none" w:sz="0" w:space="0" w:color="auto"/>
                <w:bottom w:val="none" w:sz="0" w:space="0" w:color="auto"/>
                <w:right w:val="none" w:sz="0" w:space="0" w:color="auto"/>
              </w:divBdr>
              <w:divsChild>
                <w:div w:id="1650597271">
                  <w:marLeft w:val="0"/>
                  <w:marRight w:val="0"/>
                  <w:marTop w:val="0"/>
                  <w:marBottom w:val="0"/>
                  <w:divBdr>
                    <w:top w:val="none" w:sz="0" w:space="0" w:color="auto"/>
                    <w:left w:val="none" w:sz="0" w:space="0" w:color="auto"/>
                    <w:bottom w:val="none" w:sz="0" w:space="0" w:color="auto"/>
                    <w:right w:val="none" w:sz="0" w:space="0" w:color="auto"/>
                  </w:divBdr>
                </w:div>
                <w:div w:id="119029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4941292">
      <w:bodyDiv w:val="1"/>
      <w:marLeft w:val="0"/>
      <w:marRight w:val="0"/>
      <w:marTop w:val="0"/>
      <w:marBottom w:val="0"/>
      <w:divBdr>
        <w:top w:val="none" w:sz="0" w:space="0" w:color="auto"/>
        <w:left w:val="none" w:sz="0" w:space="0" w:color="auto"/>
        <w:bottom w:val="none" w:sz="0" w:space="0" w:color="auto"/>
        <w:right w:val="none" w:sz="0" w:space="0" w:color="auto"/>
      </w:divBdr>
      <w:divsChild>
        <w:div w:id="286162543">
          <w:marLeft w:val="0"/>
          <w:marRight w:val="0"/>
          <w:marTop w:val="0"/>
          <w:marBottom w:val="0"/>
          <w:divBdr>
            <w:top w:val="single" w:sz="6" w:space="0" w:color="A9AEB1"/>
            <w:left w:val="single" w:sz="6" w:space="0" w:color="A9AEB1"/>
            <w:bottom w:val="single" w:sz="6" w:space="0" w:color="A9AEB1"/>
            <w:right w:val="single" w:sz="6" w:space="0" w:color="A9AEB1"/>
          </w:divBdr>
          <w:divsChild>
            <w:div w:id="208298388">
              <w:marLeft w:val="0"/>
              <w:marRight w:val="0"/>
              <w:marTop w:val="0"/>
              <w:marBottom w:val="0"/>
              <w:divBdr>
                <w:top w:val="none" w:sz="0" w:space="0" w:color="auto"/>
                <w:left w:val="none" w:sz="0" w:space="0" w:color="auto"/>
                <w:bottom w:val="none" w:sz="0" w:space="0" w:color="auto"/>
                <w:right w:val="none" w:sz="0" w:space="0" w:color="auto"/>
              </w:divBdr>
            </w:div>
          </w:divsChild>
        </w:div>
        <w:div w:id="449472090">
          <w:marLeft w:val="0"/>
          <w:marRight w:val="0"/>
          <w:marTop w:val="0"/>
          <w:marBottom w:val="0"/>
          <w:divBdr>
            <w:top w:val="single" w:sz="6" w:space="0" w:color="A9AEB1"/>
            <w:left w:val="single" w:sz="6" w:space="0" w:color="A9AEB1"/>
            <w:bottom w:val="single" w:sz="6" w:space="0" w:color="A9AEB1"/>
            <w:right w:val="single" w:sz="6" w:space="0" w:color="A9AEB1"/>
          </w:divBdr>
          <w:divsChild>
            <w:div w:id="1573851968">
              <w:marLeft w:val="0"/>
              <w:marRight w:val="0"/>
              <w:marTop w:val="0"/>
              <w:marBottom w:val="0"/>
              <w:divBdr>
                <w:top w:val="none" w:sz="0" w:space="0" w:color="auto"/>
                <w:left w:val="none" w:sz="0" w:space="0" w:color="auto"/>
                <w:bottom w:val="none" w:sz="0" w:space="0" w:color="auto"/>
                <w:right w:val="none" w:sz="0" w:space="0" w:color="auto"/>
              </w:divBdr>
              <w:divsChild>
                <w:div w:id="183109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854227">
          <w:marLeft w:val="0"/>
          <w:marRight w:val="0"/>
          <w:marTop w:val="0"/>
          <w:marBottom w:val="0"/>
          <w:divBdr>
            <w:top w:val="single" w:sz="6" w:space="0" w:color="A9AEB1"/>
            <w:left w:val="single" w:sz="6" w:space="0" w:color="A9AEB1"/>
            <w:bottom w:val="single" w:sz="6" w:space="0" w:color="A9AEB1"/>
            <w:right w:val="single" w:sz="6" w:space="0" w:color="A9AEB1"/>
          </w:divBdr>
          <w:divsChild>
            <w:div w:id="1268778053">
              <w:marLeft w:val="0"/>
              <w:marRight w:val="0"/>
              <w:marTop w:val="0"/>
              <w:marBottom w:val="0"/>
              <w:divBdr>
                <w:top w:val="none" w:sz="0" w:space="0" w:color="auto"/>
                <w:left w:val="none" w:sz="0" w:space="0" w:color="auto"/>
                <w:bottom w:val="none" w:sz="0" w:space="0" w:color="auto"/>
                <w:right w:val="none" w:sz="0" w:space="0" w:color="auto"/>
              </w:divBdr>
              <w:divsChild>
                <w:div w:id="607589667">
                  <w:marLeft w:val="0"/>
                  <w:marRight w:val="0"/>
                  <w:marTop w:val="0"/>
                  <w:marBottom w:val="0"/>
                  <w:divBdr>
                    <w:top w:val="none" w:sz="0" w:space="0" w:color="auto"/>
                    <w:left w:val="none" w:sz="0" w:space="0" w:color="auto"/>
                    <w:bottom w:val="none" w:sz="0" w:space="0" w:color="auto"/>
                    <w:right w:val="none" w:sz="0" w:space="0" w:color="auto"/>
                  </w:divBdr>
                </w:div>
                <w:div w:id="16517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7831603">
      <w:bodyDiv w:val="1"/>
      <w:marLeft w:val="0"/>
      <w:marRight w:val="0"/>
      <w:marTop w:val="0"/>
      <w:marBottom w:val="0"/>
      <w:divBdr>
        <w:top w:val="none" w:sz="0" w:space="0" w:color="auto"/>
        <w:left w:val="none" w:sz="0" w:space="0" w:color="auto"/>
        <w:bottom w:val="none" w:sz="0" w:space="0" w:color="auto"/>
        <w:right w:val="none" w:sz="0" w:space="0" w:color="auto"/>
      </w:divBdr>
      <w:divsChild>
        <w:div w:id="85736493">
          <w:marLeft w:val="0"/>
          <w:marRight w:val="0"/>
          <w:marTop w:val="0"/>
          <w:marBottom w:val="0"/>
          <w:divBdr>
            <w:top w:val="none" w:sz="0" w:space="0" w:color="auto"/>
            <w:left w:val="none" w:sz="0" w:space="0" w:color="auto"/>
            <w:bottom w:val="none" w:sz="0" w:space="0" w:color="auto"/>
            <w:right w:val="none" w:sz="0" w:space="0" w:color="auto"/>
          </w:divBdr>
        </w:div>
        <w:div w:id="902526196">
          <w:marLeft w:val="0"/>
          <w:marRight w:val="0"/>
          <w:marTop w:val="0"/>
          <w:marBottom w:val="0"/>
          <w:divBdr>
            <w:top w:val="none" w:sz="0" w:space="0" w:color="auto"/>
            <w:left w:val="none" w:sz="0" w:space="0" w:color="auto"/>
            <w:bottom w:val="none" w:sz="0" w:space="0" w:color="auto"/>
            <w:right w:val="none" w:sz="0" w:space="0" w:color="auto"/>
          </w:divBdr>
        </w:div>
        <w:div w:id="1507675825">
          <w:marLeft w:val="0"/>
          <w:marRight w:val="0"/>
          <w:marTop w:val="0"/>
          <w:marBottom w:val="0"/>
          <w:divBdr>
            <w:top w:val="none" w:sz="0" w:space="0" w:color="auto"/>
            <w:left w:val="none" w:sz="0" w:space="0" w:color="auto"/>
            <w:bottom w:val="none" w:sz="0" w:space="0" w:color="auto"/>
            <w:right w:val="none" w:sz="0" w:space="0" w:color="auto"/>
          </w:divBdr>
        </w:div>
        <w:div w:id="1830289804">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097478">
      <w:bodyDiv w:val="1"/>
      <w:marLeft w:val="0"/>
      <w:marRight w:val="0"/>
      <w:marTop w:val="0"/>
      <w:marBottom w:val="0"/>
      <w:divBdr>
        <w:top w:val="none" w:sz="0" w:space="0" w:color="auto"/>
        <w:left w:val="none" w:sz="0" w:space="0" w:color="auto"/>
        <w:bottom w:val="none" w:sz="0" w:space="0" w:color="auto"/>
        <w:right w:val="none" w:sz="0" w:space="0" w:color="auto"/>
      </w:divBdr>
      <w:divsChild>
        <w:div w:id="206334179">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 w:id="766464534">
          <w:marLeft w:val="0"/>
          <w:marRight w:val="0"/>
          <w:marTop w:val="0"/>
          <w:marBottom w:val="0"/>
          <w:divBdr>
            <w:top w:val="none" w:sz="0" w:space="0" w:color="auto"/>
            <w:left w:val="none" w:sz="0" w:space="0" w:color="auto"/>
            <w:bottom w:val="none" w:sz="0" w:space="0" w:color="auto"/>
            <w:right w:val="none" w:sz="0" w:space="0" w:color="auto"/>
          </w:divBdr>
        </w:div>
        <w:div w:id="1883666010">
          <w:marLeft w:val="0"/>
          <w:marRight w:val="0"/>
          <w:marTop w:val="0"/>
          <w:marBottom w:val="0"/>
          <w:divBdr>
            <w:top w:val="none" w:sz="0" w:space="0" w:color="auto"/>
            <w:left w:val="none" w:sz="0" w:space="0" w:color="auto"/>
            <w:bottom w:val="none" w:sz="0" w:space="0" w:color="auto"/>
            <w:right w:val="none" w:sz="0" w:space="0" w:color="auto"/>
          </w:divBdr>
        </w:div>
      </w:divsChild>
    </w:div>
    <w:div w:id="1959410933">
      <w:bodyDiv w:val="1"/>
      <w:marLeft w:val="0"/>
      <w:marRight w:val="0"/>
      <w:marTop w:val="0"/>
      <w:marBottom w:val="0"/>
      <w:divBdr>
        <w:top w:val="none" w:sz="0" w:space="0" w:color="auto"/>
        <w:left w:val="none" w:sz="0" w:space="0" w:color="auto"/>
        <w:bottom w:val="none" w:sz="0" w:space="0" w:color="auto"/>
        <w:right w:val="none" w:sz="0" w:space="0" w:color="auto"/>
      </w:divBdr>
      <w:divsChild>
        <w:div w:id="67308426">
          <w:marLeft w:val="0"/>
          <w:marRight w:val="0"/>
          <w:marTop w:val="0"/>
          <w:marBottom w:val="0"/>
          <w:divBdr>
            <w:top w:val="none" w:sz="0" w:space="0" w:color="auto"/>
            <w:left w:val="none" w:sz="0" w:space="0" w:color="auto"/>
            <w:bottom w:val="none" w:sz="0" w:space="0" w:color="auto"/>
            <w:right w:val="none" w:sz="0" w:space="0" w:color="auto"/>
          </w:divBdr>
        </w:div>
        <w:div w:id="381681900">
          <w:marLeft w:val="0"/>
          <w:marRight w:val="0"/>
          <w:marTop w:val="0"/>
          <w:marBottom w:val="0"/>
          <w:divBdr>
            <w:top w:val="none" w:sz="0" w:space="0" w:color="auto"/>
            <w:left w:val="none" w:sz="0" w:space="0" w:color="auto"/>
            <w:bottom w:val="none" w:sz="0" w:space="0" w:color="auto"/>
            <w:right w:val="none" w:sz="0" w:space="0" w:color="auto"/>
          </w:divBdr>
          <w:divsChild>
            <w:div w:id="858007139">
              <w:marLeft w:val="0"/>
              <w:marRight w:val="0"/>
              <w:marTop w:val="0"/>
              <w:marBottom w:val="0"/>
              <w:divBdr>
                <w:top w:val="none" w:sz="0" w:space="0" w:color="auto"/>
                <w:left w:val="none" w:sz="0" w:space="0" w:color="auto"/>
                <w:bottom w:val="none" w:sz="0" w:space="0" w:color="auto"/>
                <w:right w:val="none" w:sz="0" w:space="0" w:color="auto"/>
              </w:divBdr>
            </w:div>
            <w:div w:id="90808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526302">
      <w:bodyDiv w:val="1"/>
      <w:marLeft w:val="0"/>
      <w:marRight w:val="0"/>
      <w:marTop w:val="0"/>
      <w:marBottom w:val="0"/>
      <w:divBdr>
        <w:top w:val="none" w:sz="0" w:space="0" w:color="auto"/>
        <w:left w:val="none" w:sz="0" w:space="0" w:color="auto"/>
        <w:bottom w:val="none" w:sz="0" w:space="0" w:color="auto"/>
        <w:right w:val="none" w:sz="0" w:space="0" w:color="auto"/>
      </w:divBdr>
      <w:divsChild>
        <w:div w:id="1801609966">
          <w:marLeft w:val="0"/>
          <w:marRight w:val="0"/>
          <w:marTop w:val="0"/>
          <w:marBottom w:val="0"/>
          <w:divBdr>
            <w:top w:val="single" w:sz="6" w:space="0" w:color="A9AEB1"/>
            <w:left w:val="single" w:sz="6" w:space="0" w:color="A9AEB1"/>
            <w:bottom w:val="single" w:sz="6" w:space="0" w:color="A9AEB1"/>
            <w:right w:val="single" w:sz="6" w:space="0" w:color="A9AEB1"/>
          </w:divBdr>
          <w:divsChild>
            <w:div w:id="1917548725">
              <w:marLeft w:val="0"/>
              <w:marRight w:val="0"/>
              <w:marTop w:val="0"/>
              <w:marBottom w:val="0"/>
              <w:divBdr>
                <w:top w:val="none" w:sz="0" w:space="0" w:color="auto"/>
                <w:left w:val="none" w:sz="0" w:space="0" w:color="auto"/>
                <w:bottom w:val="none" w:sz="0" w:space="0" w:color="auto"/>
                <w:right w:val="none" w:sz="0" w:space="0" w:color="auto"/>
              </w:divBdr>
              <w:divsChild>
                <w:div w:id="1334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3172">
          <w:marLeft w:val="0"/>
          <w:marRight w:val="0"/>
          <w:marTop w:val="0"/>
          <w:marBottom w:val="0"/>
          <w:divBdr>
            <w:top w:val="single" w:sz="6" w:space="0" w:color="A9AEB1"/>
            <w:left w:val="single" w:sz="6" w:space="0" w:color="A9AEB1"/>
            <w:bottom w:val="single" w:sz="6" w:space="0" w:color="A9AEB1"/>
            <w:right w:val="single" w:sz="6" w:space="0" w:color="A9AEB1"/>
          </w:divBdr>
          <w:divsChild>
            <w:div w:id="1420787010">
              <w:marLeft w:val="0"/>
              <w:marRight w:val="0"/>
              <w:marTop w:val="0"/>
              <w:marBottom w:val="0"/>
              <w:divBdr>
                <w:top w:val="none" w:sz="0" w:space="0" w:color="auto"/>
                <w:left w:val="none" w:sz="0" w:space="0" w:color="auto"/>
                <w:bottom w:val="none" w:sz="0" w:space="0" w:color="auto"/>
                <w:right w:val="none" w:sz="0" w:space="0" w:color="auto"/>
              </w:divBdr>
            </w:div>
          </w:divsChild>
        </w:div>
        <w:div w:id="1112826686">
          <w:marLeft w:val="0"/>
          <w:marRight w:val="0"/>
          <w:marTop w:val="0"/>
          <w:marBottom w:val="0"/>
          <w:divBdr>
            <w:top w:val="single" w:sz="6" w:space="0" w:color="A9AEB1"/>
            <w:left w:val="single" w:sz="6" w:space="0" w:color="A9AEB1"/>
            <w:bottom w:val="single" w:sz="6" w:space="0" w:color="A9AEB1"/>
            <w:right w:val="single" w:sz="6" w:space="0" w:color="A9AEB1"/>
          </w:divBdr>
          <w:divsChild>
            <w:div w:id="476000778">
              <w:marLeft w:val="0"/>
              <w:marRight w:val="0"/>
              <w:marTop w:val="0"/>
              <w:marBottom w:val="0"/>
              <w:divBdr>
                <w:top w:val="none" w:sz="0" w:space="0" w:color="auto"/>
                <w:left w:val="none" w:sz="0" w:space="0" w:color="auto"/>
                <w:bottom w:val="none" w:sz="0" w:space="0" w:color="auto"/>
                <w:right w:val="none" w:sz="0" w:space="0" w:color="auto"/>
              </w:divBdr>
              <w:divsChild>
                <w:div w:id="1278681912">
                  <w:marLeft w:val="0"/>
                  <w:marRight w:val="0"/>
                  <w:marTop w:val="0"/>
                  <w:marBottom w:val="0"/>
                  <w:divBdr>
                    <w:top w:val="none" w:sz="0" w:space="0" w:color="auto"/>
                    <w:left w:val="none" w:sz="0" w:space="0" w:color="auto"/>
                    <w:bottom w:val="none" w:sz="0" w:space="0" w:color="auto"/>
                    <w:right w:val="none" w:sz="0" w:space="0" w:color="auto"/>
                  </w:divBdr>
                </w:div>
                <w:div w:id="7147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0376">
      <w:bodyDiv w:val="1"/>
      <w:marLeft w:val="0"/>
      <w:marRight w:val="0"/>
      <w:marTop w:val="0"/>
      <w:marBottom w:val="0"/>
      <w:divBdr>
        <w:top w:val="none" w:sz="0" w:space="0" w:color="auto"/>
        <w:left w:val="none" w:sz="0" w:space="0" w:color="auto"/>
        <w:bottom w:val="none" w:sz="0" w:space="0" w:color="auto"/>
        <w:right w:val="none" w:sz="0" w:space="0" w:color="auto"/>
      </w:divBdr>
      <w:divsChild>
        <w:div w:id="567302345">
          <w:marLeft w:val="0"/>
          <w:marRight w:val="0"/>
          <w:marTop w:val="0"/>
          <w:marBottom w:val="0"/>
          <w:divBdr>
            <w:top w:val="single" w:sz="6" w:space="0" w:color="A9AEB1"/>
            <w:left w:val="single" w:sz="6" w:space="0" w:color="A9AEB1"/>
            <w:bottom w:val="single" w:sz="6" w:space="0" w:color="A9AEB1"/>
            <w:right w:val="single" w:sz="6" w:space="0" w:color="A9AEB1"/>
          </w:divBdr>
          <w:divsChild>
            <w:div w:id="1744445183">
              <w:marLeft w:val="0"/>
              <w:marRight w:val="0"/>
              <w:marTop w:val="0"/>
              <w:marBottom w:val="0"/>
              <w:divBdr>
                <w:top w:val="none" w:sz="0" w:space="0" w:color="auto"/>
                <w:left w:val="none" w:sz="0" w:space="0" w:color="auto"/>
                <w:bottom w:val="none" w:sz="0" w:space="0" w:color="auto"/>
                <w:right w:val="none" w:sz="0" w:space="0" w:color="auto"/>
              </w:divBdr>
              <w:divsChild>
                <w:div w:id="98836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78932">
          <w:marLeft w:val="0"/>
          <w:marRight w:val="0"/>
          <w:marTop w:val="0"/>
          <w:marBottom w:val="0"/>
          <w:divBdr>
            <w:top w:val="single" w:sz="6" w:space="0" w:color="A9AEB1"/>
            <w:left w:val="single" w:sz="6" w:space="0" w:color="A9AEB1"/>
            <w:bottom w:val="single" w:sz="6" w:space="0" w:color="A9AEB1"/>
            <w:right w:val="single" w:sz="6" w:space="0" w:color="A9AEB1"/>
          </w:divBdr>
          <w:divsChild>
            <w:div w:id="1800680542">
              <w:marLeft w:val="0"/>
              <w:marRight w:val="0"/>
              <w:marTop w:val="0"/>
              <w:marBottom w:val="0"/>
              <w:divBdr>
                <w:top w:val="none" w:sz="0" w:space="0" w:color="auto"/>
                <w:left w:val="none" w:sz="0" w:space="0" w:color="auto"/>
                <w:bottom w:val="none" w:sz="0" w:space="0" w:color="auto"/>
                <w:right w:val="none" w:sz="0" w:space="0" w:color="auto"/>
              </w:divBdr>
            </w:div>
          </w:divsChild>
        </w:div>
        <w:div w:id="1394623392">
          <w:marLeft w:val="0"/>
          <w:marRight w:val="0"/>
          <w:marTop w:val="0"/>
          <w:marBottom w:val="0"/>
          <w:divBdr>
            <w:top w:val="single" w:sz="6" w:space="0" w:color="A9AEB1"/>
            <w:left w:val="single" w:sz="6" w:space="0" w:color="A9AEB1"/>
            <w:bottom w:val="single" w:sz="6" w:space="0" w:color="A9AEB1"/>
            <w:right w:val="single" w:sz="6" w:space="0" w:color="A9AEB1"/>
          </w:divBdr>
          <w:divsChild>
            <w:div w:id="1787656619">
              <w:marLeft w:val="0"/>
              <w:marRight w:val="0"/>
              <w:marTop w:val="0"/>
              <w:marBottom w:val="0"/>
              <w:divBdr>
                <w:top w:val="none" w:sz="0" w:space="0" w:color="auto"/>
                <w:left w:val="none" w:sz="0" w:space="0" w:color="auto"/>
                <w:bottom w:val="none" w:sz="0" w:space="0" w:color="auto"/>
                <w:right w:val="none" w:sz="0" w:space="0" w:color="auto"/>
              </w:divBdr>
              <w:divsChild>
                <w:div w:id="785541274">
                  <w:marLeft w:val="0"/>
                  <w:marRight w:val="0"/>
                  <w:marTop w:val="0"/>
                  <w:marBottom w:val="0"/>
                  <w:divBdr>
                    <w:top w:val="none" w:sz="0" w:space="0" w:color="auto"/>
                    <w:left w:val="none" w:sz="0" w:space="0" w:color="auto"/>
                    <w:bottom w:val="none" w:sz="0" w:space="0" w:color="auto"/>
                    <w:right w:val="none" w:sz="0" w:space="0" w:color="auto"/>
                  </w:divBdr>
                </w:div>
                <w:div w:id="794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23807">
      <w:bodyDiv w:val="1"/>
      <w:marLeft w:val="0"/>
      <w:marRight w:val="0"/>
      <w:marTop w:val="0"/>
      <w:marBottom w:val="0"/>
      <w:divBdr>
        <w:top w:val="none" w:sz="0" w:space="0" w:color="auto"/>
        <w:left w:val="none" w:sz="0" w:space="0" w:color="auto"/>
        <w:bottom w:val="none" w:sz="0" w:space="0" w:color="auto"/>
        <w:right w:val="none" w:sz="0" w:space="0" w:color="auto"/>
      </w:divBdr>
      <w:divsChild>
        <w:div w:id="988443774">
          <w:marLeft w:val="0"/>
          <w:marRight w:val="0"/>
          <w:marTop w:val="0"/>
          <w:marBottom w:val="0"/>
          <w:divBdr>
            <w:top w:val="single" w:sz="6" w:space="0" w:color="A9AEB1"/>
            <w:left w:val="single" w:sz="6" w:space="0" w:color="A9AEB1"/>
            <w:bottom w:val="single" w:sz="6" w:space="0" w:color="A9AEB1"/>
            <w:right w:val="single" w:sz="6" w:space="0" w:color="A9AEB1"/>
          </w:divBdr>
          <w:divsChild>
            <w:div w:id="120392706">
              <w:marLeft w:val="0"/>
              <w:marRight w:val="0"/>
              <w:marTop w:val="0"/>
              <w:marBottom w:val="0"/>
              <w:divBdr>
                <w:top w:val="none" w:sz="0" w:space="0" w:color="auto"/>
                <w:left w:val="none" w:sz="0" w:space="0" w:color="auto"/>
                <w:bottom w:val="none" w:sz="0" w:space="0" w:color="auto"/>
                <w:right w:val="none" w:sz="0" w:space="0" w:color="auto"/>
              </w:divBdr>
            </w:div>
          </w:divsChild>
        </w:div>
        <w:div w:id="1924558517">
          <w:marLeft w:val="0"/>
          <w:marRight w:val="0"/>
          <w:marTop w:val="0"/>
          <w:marBottom w:val="0"/>
          <w:divBdr>
            <w:top w:val="single" w:sz="6" w:space="0" w:color="A9AEB1"/>
            <w:left w:val="single" w:sz="6" w:space="0" w:color="A9AEB1"/>
            <w:bottom w:val="single" w:sz="6" w:space="0" w:color="A9AEB1"/>
            <w:right w:val="single" w:sz="6" w:space="0" w:color="A9AEB1"/>
          </w:divBdr>
          <w:divsChild>
            <w:div w:id="56393393">
              <w:marLeft w:val="0"/>
              <w:marRight w:val="0"/>
              <w:marTop w:val="0"/>
              <w:marBottom w:val="0"/>
              <w:divBdr>
                <w:top w:val="none" w:sz="0" w:space="0" w:color="auto"/>
                <w:left w:val="none" w:sz="0" w:space="0" w:color="auto"/>
                <w:bottom w:val="none" w:sz="0" w:space="0" w:color="auto"/>
                <w:right w:val="none" w:sz="0" w:space="0" w:color="auto"/>
              </w:divBdr>
              <w:divsChild>
                <w:div w:id="125200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65286">
          <w:marLeft w:val="0"/>
          <w:marRight w:val="0"/>
          <w:marTop w:val="0"/>
          <w:marBottom w:val="0"/>
          <w:divBdr>
            <w:top w:val="single" w:sz="6" w:space="0" w:color="A9AEB1"/>
            <w:left w:val="single" w:sz="6" w:space="0" w:color="A9AEB1"/>
            <w:bottom w:val="single" w:sz="6" w:space="0" w:color="A9AEB1"/>
            <w:right w:val="single" w:sz="6" w:space="0" w:color="A9AEB1"/>
          </w:divBdr>
          <w:divsChild>
            <w:div w:id="215165504">
              <w:marLeft w:val="0"/>
              <w:marRight w:val="0"/>
              <w:marTop w:val="0"/>
              <w:marBottom w:val="0"/>
              <w:divBdr>
                <w:top w:val="none" w:sz="0" w:space="0" w:color="auto"/>
                <w:left w:val="none" w:sz="0" w:space="0" w:color="auto"/>
                <w:bottom w:val="none" w:sz="0" w:space="0" w:color="auto"/>
                <w:right w:val="none" w:sz="0" w:space="0" w:color="auto"/>
              </w:divBdr>
              <w:divsChild>
                <w:div w:id="597175348">
                  <w:marLeft w:val="0"/>
                  <w:marRight w:val="0"/>
                  <w:marTop w:val="0"/>
                  <w:marBottom w:val="0"/>
                  <w:divBdr>
                    <w:top w:val="none" w:sz="0" w:space="0" w:color="auto"/>
                    <w:left w:val="none" w:sz="0" w:space="0" w:color="auto"/>
                    <w:bottom w:val="none" w:sz="0" w:space="0" w:color="auto"/>
                    <w:right w:val="none" w:sz="0" w:space="0" w:color="auto"/>
                  </w:divBdr>
                </w:div>
                <w:div w:id="126048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4580294">
      <w:bodyDiv w:val="1"/>
      <w:marLeft w:val="0"/>
      <w:marRight w:val="0"/>
      <w:marTop w:val="0"/>
      <w:marBottom w:val="0"/>
      <w:divBdr>
        <w:top w:val="none" w:sz="0" w:space="0" w:color="auto"/>
        <w:left w:val="none" w:sz="0" w:space="0" w:color="auto"/>
        <w:bottom w:val="none" w:sz="0" w:space="0" w:color="auto"/>
        <w:right w:val="none" w:sz="0" w:space="0" w:color="auto"/>
      </w:divBdr>
      <w:divsChild>
        <w:div w:id="1300499800">
          <w:marLeft w:val="0"/>
          <w:marRight w:val="0"/>
          <w:marTop w:val="0"/>
          <w:marBottom w:val="0"/>
          <w:divBdr>
            <w:top w:val="single" w:sz="6" w:space="0" w:color="A9AEB1"/>
            <w:left w:val="single" w:sz="6" w:space="0" w:color="A9AEB1"/>
            <w:bottom w:val="single" w:sz="6" w:space="0" w:color="A9AEB1"/>
            <w:right w:val="single" w:sz="6" w:space="0" w:color="A9AEB1"/>
          </w:divBdr>
          <w:divsChild>
            <w:div w:id="354380963">
              <w:marLeft w:val="0"/>
              <w:marRight w:val="0"/>
              <w:marTop w:val="0"/>
              <w:marBottom w:val="0"/>
              <w:divBdr>
                <w:top w:val="none" w:sz="0" w:space="0" w:color="auto"/>
                <w:left w:val="none" w:sz="0" w:space="0" w:color="auto"/>
                <w:bottom w:val="none" w:sz="0" w:space="0" w:color="auto"/>
                <w:right w:val="none" w:sz="0" w:space="0" w:color="auto"/>
              </w:divBdr>
            </w:div>
          </w:divsChild>
        </w:div>
        <w:div w:id="1377898922">
          <w:marLeft w:val="0"/>
          <w:marRight w:val="0"/>
          <w:marTop w:val="0"/>
          <w:marBottom w:val="0"/>
          <w:divBdr>
            <w:top w:val="single" w:sz="6" w:space="0" w:color="A9AEB1"/>
            <w:left w:val="single" w:sz="6" w:space="0" w:color="A9AEB1"/>
            <w:bottom w:val="single" w:sz="6" w:space="0" w:color="A9AEB1"/>
            <w:right w:val="single" w:sz="6" w:space="0" w:color="A9AEB1"/>
          </w:divBdr>
          <w:divsChild>
            <w:div w:id="523979296">
              <w:marLeft w:val="0"/>
              <w:marRight w:val="0"/>
              <w:marTop w:val="0"/>
              <w:marBottom w:val="0"/>
              <w:divBdr>
                <w:top w:val="none" w:sz="0" w:space="0" w:color="auto"/>
                <w:left w:val="none" w:sz="0" w:space="0" w:color="auto"/>
                <w:bottom w:val="none" w:sz="0" w:space="0" w:color="auto"/>
                <w:right w:val="none" w:sz="0" w:space="0" w:color="auto"/>
              </w:divBdr>
            </w:div>
          </w:divsChild>
        </w:div>
        <w:div w:id="1459060187">
          <w:marLeft w:val="0"/>
          <w:marRight w:val="0"/>
          <w:marTop w:val="0"/>
          <w:marBottom w:val="0"/>
          <w:divBdr>
            <w:top w:val="single" w:sz="6" w:space="0" w:color="A9AEB1"/>
            <w:left w:val="single" w:sz="6" w:space="0" w:color="A9AEB1"/>
            <w:bottom w:val="single" w:sz="6" w:space="0" w:color="A9AEB1"/>
            <w:right w:val="single" w:sz="6" w:space="0" w:color="A9AEB1"/>
          </w:divBdr>
          <w:divsChild>
            <w:div w:id="1701124800">
              <w:marLeft w:val="0"/>
              <w:marRight w:val="0"/>
              <w:marTop w:val="0"/>
              <w:marBottom w:val="0"/>
              <w:divBdr>
                <w:top w:val="none" w:sz="0" w:space="0" w:color="auto"/>
                <w:left w:val="none" w:sz="0" w:space="0" w:color="auto"/>
                <w:bottom w:val="none" w:sz="0" w:space="0" w:color="auto"/>
                <w:right w:val="none" w:sz="0" w:space="0" w:color="auto"/>
              </w:divBdr>
              <w:divsChild>
                <w:div w:id="210661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28348">
      <w:bodyDiv w:val="1"/>
      <w:marLeft w:val="0"/>
      <w:marRight w:val="0"/>
      <w:marTop w:val="0"/>
      <w:marBottom w:val="0"/>
      <w:divBdr>
        <w:top w:val="none" w:sz="0" w:space="0" w:color="auto"/>
        <w:left w:val="none" w:sz="0" w:space="0" w:color="auto"/>
        <w:bottom w:val="none" w:sz="0" w:space="0" w:color="auto"/>
        <w:right w:val="none" w:sz="0" w:space="0" w:color="auto"/>
      </w:divBdr>
      <w:divsChild>
        <w:div w:id="2126532937">
          <w:marLeft w:val="0"/>
          <w:marRight w:val="0"/>
          <w:marTop w:val="0"/>
          <w:marBottom w:val="0"/>
          <w:divBdr>
            <w:top w:val="single" w:sz="6" w:space="0" w:color="A9AEB1"/>
            <w:left w:val="single" w:sz="6" w:space="0" w:color="A9AEB1"/>
            <w:bottom w:val="single" w:sz="6" w:space="0" w:color="A9AEB1"/>
            <w:right w:val="single" w:sz="6" w:space="0" w:color="A9AEB1"/>
          </w:divBdr>
          <w:divsChild>
            <w:div w:id="1145661944">
              <w:marLeft w:val="0"/>
              <w:marRight w:val="0"/>
              <w:marTop w:val="0"/>
              <w:marBottom w:val="0"/>
              <w:divBdr>
                <w:top w:val="none" w:sz="0" w:space="0" w:color="auto"/>
                <w:left w:val="none" w:sz="0" w:space="0" w:color="auto"/>
                <w:bottom w:val="none" w:sz="0" w:space="0" w:color="auto"/>
                <w:right w:val="none" w:sz="0" w:space="0" w:color="auto"/>
              </w:divBdr>
              <w:divsChild>
                <w:div w:id="17148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50313">
          <w:marLeft w:val="0"/>
          <w:marRight w:val="0"/>
          <w:marTop w:val="0"/>
          <w:marBottom w:val="0"/>
          <w:divBdr>
            <w:top w:val="single" w:sz="6" w:space="0" w:color="A9AEB1"/>
            <w:left w:val="single" w:sz="6" w:space="0" w:color="A9AEB1"/>
            <w:bottom w:val="single" w:sz="6" w:space="0" w:color="A9AEB1"/>
            <w:right w:val="single" w:sz="6" w:space="0" w:color="A9AEB1"/>
          </w:divBdr>
          <w:divsChild>
            <w:div w:id="1058016625">
              <w:marLeft w:val="0"/>
              <w:marRight w:val="0"/>
              <w:marTop w:val="0"/>
              <w:marBottom w:val="0"/>
              <w:divBdr>
                <w:top w:val="none" w:sz="0" w:space="0" w:color="auto"/>
                <w:left w:val="none" w:sz="0" w:space="0" w:color="auto"/>
                <w:bottom w:val="none" w:sz="0" w:space="0" w:color="auto"/>
                <w:right w:val="none" w:sz="0" w:space="0" w:color="auto"/>
              </w:divBdr>
            </w:div>
          </w:divsChild>
        </w:div>
        <w:div w:id="609052405">
          <w:marLeft w:val="0"/>
          <w:marRight w:val="0"/>
          <w:marTop w:val="0"/>
          <w:marBottom w:val="0"/>
          <w:divBdr>
            <w:top w:val="single" w:sz="6" w:space="0" w:color="A9AEB1"/>
            <w:left w:val="single" w:sz="6" w:space="0" w:color="A9AEB1"/>
            <w:bottom w:val="single" w:sz="6" w:space="0" w:color="A9AEB1"/>
            <w:right w:val="single" w:sz="6" w:space="0" w:color="A9AEB1"/>
          </w:divBdr>
          <w:divsChild>
            <w:div w:id="545028062">
              <w:marLeft w:val="0"/>
              <w:marRight w:val="0"/>
              <w:marTop w:val="0"/>
              <w:marBottom w:val="0"/>
              <w:divBdr>
                <w:top w:val="none" w:sz="0" w:space="0" w:color="auto"/>
                <w:left w:val="none" w:sz="0" w:space="0" w:color="auto"/>
                <w:bottom w:val="none" w:sz="0" w:space="0" w:color="auto"/>
                <w:right w:val="none" w:sz="0" w:space="0" w:color="auto"/>
              </w:divBdr>
              <w:divsChild>
                <w:div w:id="1542088349">
                  <w:marLeft w:val="0"/>
                  <w:marRight w:val="0"/>
                  <w:marTop w:val="0"/>
                  <w:marBottom w:val="0"/>
                  <w:divBdr>
                    <w:top w:val="none" w:sz="0" w:space="0" w:color="auto"/>
                    <w:left w:val="none" w:sz="0" w:space="0" w:color="auto"/>
                    <w:bottom w:val="none" w:sz="0" w:space="0" w:color="auto"/>
                    <w:right w:val="none" w:sz="0" w:space="0" w:color="auto"/>
                  </w:divBdr>
                </w:div>
                <w:div w:id="108792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7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2569919">
          <w:marLeft w:val="0"/>
          <w:marRight w:val="0"/>
          <w:marTop w:val="0"/>
          <w:marBottom w:val="0"/>
          <w:divBdr>
            <w:top w:val="single" w:sz="6" w:space="0" w:color="A9AEB1"/>
            <w:left w:val="single" w:sz="6" w:space="0" w:color="A9AEB1"/>
            <w:bottom w:val="single" w:sz="6" w:space="0" w:color="A9AEB1"/>
            <w:right w:val="single" w:sz="6" w:space="0" w:color="A9AEB1"/>
          </w:divBdr>
          <w:divsChild>
            <w:div w:id="382221823">
              <w:marLeft w:val="0"/>
              <w:marRight w:val="0"/>
              <w:marTop w:val="0"/>
              <w:marBottom w:val="0"/>
              <w:divBdr>
                <w:top w:val="none" w:sz="0" w:space="0" w:color="auto"/>
                <w:left w:val="none" w:sz="0" w:space="0" w:color="auto"/>
                <w:bottom w:val="none" w:sz="0" w:space="0" w:color="auto"/>
                <w:right w:val="none" w:sz="0" w:space="0" w:color="auto"/>
              </w:divBdr>
              <w:divsChild>
                <w:div w:id="139022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086">
          <w:marLeft w:val="0"/>
          <w:marRight w:val="0"/>
          <w:marTop w:val="0"/>
          <w:marBottom w:val="0"/>
          <w:divBdr>
            <w:top w:val="single" w:sz="6" w:space="0" w:color="A9AEB1"/>
            <w:left w:val="single" w:sz="6" w:space="0" w:color="A9AEB1"/>
            <w:bottom w:val="single" w:sz="6" w:space="0" w:color="A9AEB1"/>
            <w:right w:val="single" w:sz="6" w:space="0" w:color="A9AEB1"/>
          </w:divBdr>
          <w:divsChild>
            <w:div w:id="701826611">
              <w:marLeft w:val="0"/>
              <w:marRight w:val="0"/>
              <w:marTop w:val="0"/>
              <w:marBottom w:val="0"/>
              <w:divBdr>
                <w:top w:val="none" w:sz="0" w:space="0" w:color="auto"/>
                <w:left w:val="none" w:sz="0" w:space="0" w:color="auto"/>
                <w:bottom w:val="none" w:sz="0" w:space="0" w:color="auto"/>
                <w:right w:val="none" w:sz="0" w:space="0" w:color="auto"/>
              </w:divBdr>
            </w:div>
          </w:divsChild>
        </w:div>
        <w:div w:id="1187216145">
          <w:marLeft w:val="0"/>
          <w:marRight w:val="0"/>
          <w:marTop w:val="0"/>
          <w:marBottom w:val="0"/>
          <w:divBdr>
            <w:top w:val="single" w:sz="6" w:space="0" w:color="A9AEB1"/>
            <w:left w:val="single" w:sz="6" w:space="0" w:color="A9AEB1"/>
            <w:bottom w:val="single" w:sz="6" w:space="0" w:color="A9AEB1"/>
            <w:right w:val="single" w:sz="6" w:space="0" w:color="A9AEB1"/>
          </w:divBdr>
          <w:divsChild>
            <w:div w:id="1970359383">
              <w:marLeft w:val="0"/>
              <w:marRight w:val="0"/>
              <w:marTop w:val="0"/>
              <w:marBottom w:val="0"/>
              <w:divBdr>
                <w:top w:val="none" w:sz="0" w:space="0" w:color="auto"/>
                <w:left w:val="none" w:sz="0" w:space="0" w:color="auto"/>
                <w:bottom w:val="none" w:sz="0" w:space="0" w:color="auto"/>
                <w:right w:val="none" w:sz="0" w:space="0" w:color="auto"/>
              </w:divBdr>
              <w:divsChild>
                <w:div w:id="606353222">
                  <w:marLeft w:val="0"/>
                  <w:marRight w:val="0"/>
                  <w:marTop w:val="0"/>
                  <w:marBottom w:val="0"/>
                  <w:divBdr>
                    <w:top w:val="none" w:sz="0" w:space="0" w:color="auto"/>
                    <w:left w:val="none" w:sz="0" w:space="0" w:color="auto"/>
                    <w:bottom w:val="none" w:sz="0" w:space="0" w:color="auto"/>
                    <w:right w:val="none" w:sz="0" w:space="0" w:color="auto"/>
                  </w:divBdr>
                </w:div>
                <w:div w:id="50339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391846">
      <w:bodyDiv w:val="1"/>
      <w:marLeft w:val="0"/>
      <w:marRight w:val="0"/>
      <w:marTop w:val="0"/>
      <w:marBottom w:val="0"/>
      <w:divBdr>
        <w:top w:val="none" w:sz="0" w:space="0" w:color="auto"/>
        <w:left w:val="none" w:sz="0" w:space="0" w:color="auto"/>
        <w:bottom w:val="none" w:sz="0" w:space="0" w:color="auto"/>
        <w:right w:val="none" w:sz="0" w:space="0" w:color="auto"/>
      </w:divBdr>
      <w:divsChild>
        <w:div w:id="427431290">
          <w:marLeft w:val="0"/>
          <w:marRight w:val="0"/>
          <w:marTop w:val="0"/>
          <w:marBottom w:val="0"/>
          <w:divBdr>
            <w:top w:val="single" w:sz="6" w:space="0" w:color="A9AEB1"/>
            <w:left w:val="single" w:sz="6" w:space="0" w:color="A9AEB1"/>
            <w:bottom w:val="single" w:sz="6" w:space="0" w:color="A9AEB1"/>
            <w:right w:val="single" w:sz="6" w:space="0" w:color="A9AEB1"/>
          </w:divBdr>
          <w:divsChild>
            <w:div w:id="2110272636">
              <w:marLeft w:val="0"/>
              <w:marRight w:val="0"/>
              <w:marTop w:val="0"/>
              <w:marBottom w:val="0"/>
              <w:divBdr>
                <w:top w:val="none" w:sz="0" w:space="0" w:color="auto"/>
                <w:left w:val="none" w:sz="0" w:space="0" w:color="auto"/>
                <w:bottom w:val="none" w:sz="0" w:space="0" w:color="auto"/>
                <w:right w:val="none" w:sz="0" w:space="0" w:color="auto"/>
              </w:divBdr>
              <w:divsChild>
                <w:div w:id="959342300">
                  <w:marLeft w:val="0"/>
                  <w:marRight w:val="0"/>
                  <w:marTop w:val="0"/>
                  <w:marBottom w:val="0"/>
                  <w:divBdr>
                    <w:top w:val="none" w:sz="0" w:space="0" w:color="auto"/>
                    <w:left w:val="none" w:sz="0" w:space="0" w:color="auto"/>
                    <w:bottom w:val="none" w:sz="0" w:space="0" w:color="auto"/>
                    <w:right w:val="none" w:sz="0" w:space="0" w:color="auto"/>
                  </w:divBdr>
                </w:div>
                <w:div w:id="97722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11671">
          <w:marLeft w:val="0"/>
          <w:marRight w:val="0"/>
          <w:marTop w:val="0"/>
          <w:marBottom w:val="0"/>
          <w:divBdr>
            <w:top w:val="single" w:sz="6" w:space="0" w:color="A9AEB1"/>
            <w:left w:val="single" w:sz="6" w:space="0" w:color="A9AEB1"/>
            <w:bottom w:val="single" w:sz="6" w:space="0" w:color="A9AEB1"/>
            <w:right w:val="single" w:sz="6" w:space="0" w:color="A9AEB1"/>
          </w:divBdr>
          <w:divsChild>
            <w:div w:id="1380133073">
              <w:marLeft w:val="0"/>
              <w:marRight w:val="0"/>
              <w:marTop w:val="0"/>
              <w:marBottom w:val="0"/>
              <w:divBdr>
                <w:top w:val="none" w:sz="0" w:space="0" w:color="auto"/>
                <w:left w:val="none" w:sz="0" w:space="0" w:color="auto"/>
                <w:bottom w:val="none" w:sz="0" w:space="0" w:color="auto"/>
                <w:right w:val="none" w:sz="0" w:space="0" w:color="auto"/>
              </w:divBdr>
            </w:div>
          </w:divsChild>
        </w:div>
        <w:div w:id="2021810956">
          <w:marLeft w:val="0"/>
          <w:marRight w:val="0"/>
          <w:marTop w:val="0"/>
          <w:marBottom w:val="0"/>
          <w:divBdr>
            <w:top w:val="single" w:sz="6" w:space="0" w:color="A9AEB1"/>
            <w:left w:val="single" w:sz="6" w:space="0" w:color="A9AEB1"/>
            <w:bottom w:val="single" w:sz="6" w:space="0" w:color="A9AEB1"/>
            <w:right w:val="single" w:sz="6" w:space="0" w:color="A9AEB1"/>
          </w:divBdr>
          <w:divsChild>
            <w:div w:id="846405834">
              <w:marLeft w:val="0"/>
              <w:marRight w:val="0"/>
              <w:marTop w:val="0"/>
              <w:marBottom w:val="0"/>
              <w:divBdr>
                <w:top w:val="none" w:sz="0" w:space="0" w:color="auto"/>
                <w:left w:val="none" w:sz="0" w:space="0" w:color="auto"/>
                <w:bottom w:val="none" w:sz="0" w:space="0" w:color="auto"/>
                <w:right w:val="none" w:sz="0" w:space="0" w:color="auto"/>
              </w:divBdr>
              <w:divsChild>
                <w:div w:id="2981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850515">
      <w:bodyDiv w:val="1"/>
      <w:marLeft w:val="0"/>
      <w:marRight w:val="0"/>
      <w:marTop w:val="0"/>
      <w:marBottom w:val="0"/>
      <w:divBdr>
        <w:top w:val="none" w:sz="0" w:space="0" w:color="auto"/>
        <w:left w:val="none" w:sz="0" w:space="0" w:color="auto"/>
        <w:bottom w:val="none" w:sz="0" w:space="0" w:color="auto"/>
        <w:right w:val="none" w:sz="0" w:space="0" w:color="auto"/>
      </w:divBdr>
      <w:divsChild>
        <w:div w:id="667951085">
          <w:marLeft w:val="0"/>
          <w:marRight w:val="0"/>
          <w:marTop w:val="0"/>
          <w:marBottom w:val="0"/>
          <w:divBdr>
            <w:top w:val="none" w:sz="0" w:space="0" w:color="auto"/>
            <w:left w:val="none" w:sz="0" w:space="0" w:color="auto"/>
            <w:bottom w:val="none" w:sz="0" w:space="0" w:color="auto"/>
            <w:right w:val="none" w:sz="0" w:space="0" w:color="auto"/>
          </w:divBdr>
        </w:div>
        <w:div w:id="945697221">
          <w:marLeft w:val="0"/>
          <w:marRight w:val="0"/>
          <w:marTop w:val="0"/>
          <w:marBottom w:val="0"/>
          <w:divBdr>
            <w:top w:val="none" w:sz="0" w:space="0" w:color="auto"/>
            <w:left w:val="none" w:sz="0" w:space="0" w:color="auto"/>
            <w:bottom w:val="none" w:sz="0" w:space="0" w:color="auto"/>
            <w:right w:val="none" w:sz="0" w:space="0" w:color="auto"/>
          </w:divBdr>
        </w:div>
        <w:div w:id="1320302866">
          <w:marLeft w:val="0"/>
          <w:marRight w:val="0"/>
          <w:marTop w:val="0"/>
          <w:marBottom w:val="0"/>
          <w:divBdr>
            <w:top w:val="none" w:sz="0" w:space="0" w:color="auto"/>
            <w:left w:val="none" w:sz="0" w:space="0" w:color="auto"/>
            <w:bottom w:val="none" w:sz="0" w:space="0" w:color="auto"/>
            <w:right w:val="none" w:sz="0" w:space="0" w:color="auto"/>
          </w:divBdr>
        </w:div>
        <w:div w:id="1492520726">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0162373">
      <w:bodyDiv w:val="1"/>
      <w:marLeft w:val="0"/>
      <w:marRight w:val="0"/>
      <w:marTop w:val="0"/>
      <w:marBottom w:val="0"/>
      <w:divBdr>
        <w:top w:val="none" w:sz="0" w:space="0" w:color="auto"/>
        <w:left w:val="none" w:sz="0" w:space="0" w:color="auto"/>
        <w:bottom w:val="none" w:sz="0" w:space="0" w:color="auto"/>
        <w:right w:val="none" w:sz="0" w:space="0" w:color="auto"/>
      </w:divBdr>
      <w:divsChild>
        <w:div w:id="674652807">
          <w:marLeft w:val="0"/>
          <w:marRight w:val="0"/>
          <w:marTop w:val="0"/>
          <w:marBottom w:val="0"/>
          <w:divBdr>
            <w:top w:val="single" w:sz="6" w:space="0" w:color="A9AEB1"/>
            <w:left w:val="single" w:sz="6" w:space="0" w:color="A9AEB1"/>
            <w:bottom w:val="single" w:sz="6" w:space="0" w:color="A9AEB1"/>
            <w:right w:val="single" w:sz="6" w:space="0" w:color="A9AEB1"/>
          </w:divBdr>
          <w:divsChild>
            <w:div w:id="488330147">
              <w:marLeft w:val="0"/>
              <w:marRight w:val="0"/>
              <w:marTop w:val="0"/>
              <w:marBottom w:val="0"/>
              <w:divBdr>
                <w:top w:val="none" w:sz="0" w:space="0" w:color="auto"/>
                <w:left w:val="none" w:sz="0" w:space="0" w:color="auto"/>
                <w:bottom w:val="none" w:sz="0" w:space="0" w:color="auto"/>
                <w:right w:val="none" w:sz="0" w:space="0" w:color="auto"/>
              </w:divBdr>
              <w:divsChild>
                <w:div w:id="203885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343166">
          <w:marLeft w:val="0"/>
          <w:marRight w:val="0"/>
          <w:marTop w:val="0"/>
          <w:marBottom w:val="0"/>
          <w:divBdr>
            <w:top w:val="single" w:sz="6" w:space="0" w:color="A9AEB1"/>
            <w:left w:val="single" w:sz="6" w:space="0" w:color="A9AEB1"/>
            <w:bottom w:val="single" w:sz="6" w:space="0" w:color="A9AEB1"/>
            <w:right w:val="single" w:sz="6" w:space="0" w:color="A9AEB1"/>
          </w:divBdr>
          <w:divsChild>
            <w:div w:id="82607489">
              <w:marLeft w:val="0"/>
              <w:marRight w:val="0"/>
              <w:marTop w:val="0"/>
              <w:marBottom w:val="0"/>
              <w:divBdr>
                <w:top w:val="none" w:sz="0" w:space="0" w:color="auto"/>
                <w:left w:val="none" w:sz="0" w:space="0" w:color="auto"/>
                <w:bottom w:val="none" w:sz="0" w:space="0" w:color="auto"/>
                <w:right w:val="none" w:sz="0" w:space="0" w:color="auto"/>
              </w:divBdr>
            </w:div>
          </w:divsChild>
        </w:div>
        <w:div w:id="145128339">
          <w:marLeft w:val="0"/>
          <w:marRight w:val="0"/>
          <w:marTop w:val="0"/>
          <w:marBottom w:val="0"/>
          <w:divBdr>
            <w:top w:val="single" w:sz="6" w:space="0" w:color="A9AEB1"/>
            <w:left w:val="single" w:sz="6" w:space="0" w:color="A9AEB1"/>
            <w:bottom w:val="single" w:sz="6" w:space="0" w:color="A9AEB1"/>
            <w:right w:val="single" w:sz="6" w:space="0" w:color="A9AEB1"/>
          </w:divBdr>
          <w:divsChild>
            <w:div w:id="1855880698">
              <w:marLeft w:val="0"/>
              <w:marRight w:val="0"/>
              <w:marTop w:val="0"/>
              <w:marBottom w:val="0"/>
              <w:divBdr>
                <w:top w:val="none" w:sz="0" w:space="0" w:color="auto"/>
                <w:left w:val="none" w:sz="0" w:space="0" w:color="auto"/>
                <w:bottom w:val="none" w:sz="0" w:space="0" w:color="auto"/>
                <w:right w:val="none" w:sz="0" w:space="0" w:color="auto"/>
              </w:divBdr>
              <w:divsChild>
                <w:div w:id="1388529146">
                  <w:marLeft w:val="0"/>
                  <w:marRight w:val="0"/>
                  <w:marTop w:val="0"/>
                  <w:marBottom w:val="0"/>
                  <w:divBdr>
                    <w:top w:val="none" w:sz="0" w:space="0" w:color="auto"/>
                    <w:left w:val="none" w:sz="0" w:space="0" w:color="auto"/>
                    <w:bottom w:val="none" w:sz="0" w:space="0" w:color="auto"/>
                    <w:right w:val="none" w:sz="0" w:space="0" w:color="auto"/>
                  </w:divBdr>
                </w:div>
                <w:div w:id="65395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475125">
      <w:bodyDiv w:val="1"/>
      <w:marLeft w:val="0"/>
      <w:marRight w:val="0"/>
      <w:marTop w:val="0"/>
      <w:marBottom w:val="0"/>
      <w:divBdr>
        <w:top w:val="none" w:sz="0" w:space="0" w:color="auto"/>
        <w:left w:val="none" w:sz="0" w:space="0" w:color="auto"/>
        <w:bottom w:val="none" w:sz="0" w:space="0" w:color="auto"/>
        <w:right w:val="none" w:sz="0" w:space="0" w:color="auto"/>
      </w:divBdr>
      <w:divsChild>
        <w:div w:id="871923158">
          <w:marLeft w:val="0"/>
          <w:marRight w:val="0"/>
          <w:marTop w:val="0"/>
          <w:marBottom w:val="0"/>
          <w:divBdr>
            <w:top w:val="single" w:sz="6" w:space="0" w:color="A9AEB1"/>
            <w:left w:val="single" w:sz="6" w:space="0" w:color="A9AEB1"/>
            <w:bottom w:val="single" w:sz="6" w:space="0" w:color="A9AEB1"/>
            <w:right w:val="single" w:sz="6" w:space="0" w:color="A9AEB1"/>
          </w:divBdr>
          <w:divsChild>
            <w:div w:id="1108232118">
              <w:marLeft w:val="0"/>
              <w:marRight w:val="0"/>
              <w:marTop w:val="0"/>
              <w:marBottom w:val="0"/>
              <w:divBdr>
                <w:top w:val="none" w:sz="0" w:space="0" w:color="auto"/>
                <w:left w:val="none" w:sz="0" w:space="0" w:color="auto"/>
                <w:bottom w:val="none" w:sz="0" w:space="0" w:color="auto"/>
                <w:right w:val="none" w:sz="0" w:space="0" w:color="auto"/>
              </w:divBdr>
              <w:divsChild>
                <w:div w:id="46146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22506">
          <w:marLeft w:val="0"/>
          <w:marRight w:val="0"/>
          <w:marTop w:val="0"/>
          <w:marBottom w:val="0"/>
          <w:divBdr>
            <w:top w:val="single" w:sz="6" w:space="0" w:color="A9AEB1"/>
            <w:left w:val="single" w:sz="6" w:space="0" w:color="A9AEB1"/>
            <w:bottom w:val="single" w:sz="6" w:space="0" w:color="A9AEB1"/>
            <w:right w:val="single" w:sz="6" w:space="0" w:color="A9AEB1"/>
          </w:divBdr>
          <w:divsChild>
            <w:div w:id="442457832">
              <w:marLeft w:val="0"/>
              <w:marRight w:val="0"/>
              <w:marTop w:val="0"/>
              <w:marBottom w:val="0"/>
              <w:divBdr>
                <w:top w:val="none" w:sz="0" w:space="0" w:color="auto"/>
                <w:left w:val="none" w:sz="0" w:space="0" w:color="auto"/>
                <w:bottom w:val="none" w:sz="0" w:space="0" w:color="auto"/>
                <w:right w:val="none" w:sz="0" w:space="0" w:color="auto"/>
              </w:divBdr>
            </w:div>
          </w:divsChild>
        </w:div>
        <w:div w:id="177240663">
          <w:marLeft w:val="0"/>
          <w:marRight w:val="0"/>
          <w:marTop w:val="0"/>
          <w:marBottom w:val="0"/>
          <w:divBdr>
            <w:top w:val="single" w:sz="6" w:space="0" w:color="A9AEB1"/>
            <w:left w:val="single" w:sz="6" w:space="0" w:color="A9AEB1"/>
            <w:bottom w:val="single" w:sz="6" w:space="0" w:color="A9AEB1"/>
            <w:right w:val="single" w:sz="6" w:space="0" w:color="A9AEB1"/>
          </w:divBdr>
          <w:divsChild>
            <w:div w:id="1412660053">
              <w:marLeft w:val="0"/>
              <w:marRight w:val="0"/>
              <w:marTop w:val="0"/>
              <w:marBottom w:val="0"/>
              <w:divBdr>
                <w:top w:val="none" w:sz="0" w:space="0" w:color="auto"/>
                <w:left w:val="none" w:sz="0" w:space="0" w:color="auto"/>
                <w:bottom w:val="none" w:sz="0" w:space="0" w:color="auto"/>
                <w:right w:val="none" w:sz="0" w:space="0" w:color="auto"/>
              </w:divBdr>
              <w:divsChild>
                <w:div w:id="1258560610">
                  <w:marLeft w:val="0"/>
                  <w:marRight w:val="0"/>
                  <w:marTop w:val="0"/>
                  <w:marBottom w:val="0"/>
                  <w:divBdr>
                    <w:top w:val="none" w:sz="0" w:space="0" w:color="auto"/>
                    <w:left w:val="none" w:sz="0" w:space="0" w:color="auto"/>
                    <w:bottom w:val="none" w:sz="0" w:space="0" w:color="auto"/>
                    <w:right w:val="none" w:sz="0" w:space="0" w:color="auto"/>
                  </w:divBdr>
                </w:div>
                <w:div w:id="175736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2830506">
      <w:bodyDiv w:val="1"/>
      <w:marLeft w:val="0"/>
      <w:marRight w:val="0"/>
      <w:marTop w:val="0"/>
      <w:marBottom w:val="0"/>
      <w:divBdr>
        <w:top w:val="none" w:sz="0" w:space="0" w:color="auto"/>
        <w:left w:val="none" w:sz="0" w:space="0" w:color="auto"/>
        <w:bottom w:val="none" w:sz="0" w:space="0" w:color="auto"/>
        <w:right w:val="none" w:sz="0" w:space="0" w:color="auto"/>
      </w:divBdr>
      <w:divsChild>
        <w:div w:id="122163634">
          <w:marLeft w:val="0"/>
          <w:marRight w:val="0"/>
          <w:marTop w:val="0"/>
          <w:marBottom w:val="0"/>
          <w:divBdr>
            <w:top w:val="none" w:sz="0" w:space="0" w:color="auto"/>
            <w:left w:val="none" w:sz="0" w:space="0" w:color="auto"/>
            <w:bottom w:val="none" w:sz="0" w:space="0" w:color="auto"/>
            <w:right w:val="none" w:sz="0" w:space="0" w:color="auto"/>
          </w:divBdr>
        </w:div>
        <w:div w:id="673610634">
          <w:marLeft w:val="0"/>
          <w:marRight w:val="0"/>
          <w:marTop w:val="0"/>
          <w:marBottom w:val="0"/>
          <w:divBdr>
            <w:top w:val="none" w:sz="0" w:space="0" w:color="auto"/>
            <w:left w:val="none" w:sz="0" w:space="0" w:color="auto"/>
            <w:bottom w:val="none" w:sz="0" w:space="0" w:color="auto"/>
            <w:right w:val="none" w:sz="0" w:space="0" w:color="auto"/>
          </w:divBdr>
        </w:div>
        <w:div w:id="1030374759">
          <w:marLeft w:val="0"/>
          <w:marRight w:val="0"/>
          <w:marTop w:val="0"/>
          <w:marBottom w:val="0"/>
          <w:divBdr>
            <w:top w:val="none" w:sz="0" w:space="0" w:color="auto"/>
            <w:left w:val="none" w:sz="0" w:space="0" w:color="auto"/>
            <w:bottom w:val="none" w:sz="0" w:space="0" w:color="auto"/>
            <w:right w:val="none" w:sz="0" w:space="0" w:color="auto"/>
          </w:divBdr>
        </w:div>
        <w:div w:id="2099211271">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390928235">
          <w:marLeft w:val="0"/>
          <w:marRight w:val="0"/>
          <w:marTop w:val="0"/>
          <w:marBottom w:val="0"/>
          <w:divBdr>
            <w:top w:val="none" w:sz="0" w:space="0" w:color="auto"/>
            <w:left w:val="none" w:sz="0" w:space="0" w:color="auto"/>
            <w:bottom w:val="none" w:sz="0" w:space="0" w:color="auto"/>
            <w:right w:val="none" w:sz="0" w:space="0" w:color="auto"/>
          </w:divBdr>
        </w:div>
        <w:div w:id="643241452">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4288888">
      <w:bodyDiv w:val="1"/>
      <w:marLeft w:val="0"/>
      <w:marRight w:val="0"/>
      <w:marTop w:val="0"/>
      <w:marBottom w:val="0"/>
      <w:divBdr>
        <w:top w:val="none" w:sz="0" w:space="0" w:color="auto"/>
        <w:left w:val="none" w:sz="0" w:space="0" w:color="auto"/>
        <w:bottom w:val="none" w:sz="0" w:space="0" w:color="auto"/>
        <w:right w:val="none" w:sz="0" w:space="0" w:color="auto"/>
      </w:divBdr>
      <w:divsChild>
        <w:div w:id="1579552826">
          <w:marLeft w:val="0"/>
          <w:marRight w:val="0"/>
          <w:marTop w:val="0"/>
          <w:marBottom w:val="0"/>
          <w:divBdr>
            <w:top w:val="single" w:sz="6" w:space="0" w:color="A9AEB1"/>
            <w:left w:val="single" w:sz="6" w:space="0" w:color="A9AEB1"/>
            <w:bottom w:val="single" w:sz="6" w:space="0" w:color="A9AEB1"/>
            <w:right w:val="single" w:sz="6" w:space="0" w:color="A9AEB1"/>
          </w:divBdr>
          <w:divsChild>
            <w:div w:id="733701046">
              <w:marLeft w:val="0"/>
              <w:marRight w:val="0"/>
              <w:marTop w:val="0"/>
              <w:marBottom w:val="0"/>
              <w:divBdr>
                <w:top w:val="none" w:sz="0" w:space="0" w:color="auto"/>
                <w:left w:val="none" w:sz="0" w:space="0" w:color="auto"/>
                <w:bottom w:val="none" w:sz="0" w:space="0" w:color="auto"/>
                <w:right w:val="none" w:sz="0" w:space="0" w:color="auto"/>
              </w:divBdr>
              <w:divsChild>
                <w:div w:id="180993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436438">
          <w:marLeft w:val="0"/>
          <w:marRight w:val="0"/>
          <w:marTop w:val="0"/>
          <w:marBottom w:val="0"/>
          <w:divBdr>
            <w:top w:val="single" w:sz="6" w:space="0" w:color="A9AEB1"/>
            <w:left w:val="single" w:sz="6" w:space="0" w:color="A9AEB1"/>
            <w:bottom w:val="single" w:sz="6" w:space="0" w:color="A9AEB1"/>
            <w:right w:val="single" w:sz="6" w:space="0" w:color="A9AEB1"/>
          </w:divBdr>
          <w:divsChild>
            <w:div w:id="2079863167">
              <w:marLeft w:val="0"/>
              <w:marRight w:val="0"/>
              <w:marTop w:val="0"/>
              <w:marBottom w:val="0"/>
              <w:divBdr>
                <w:top w:val="none" w:sz="0" w:space="0" w:color="auto"/>
                <w:left w:val="none" w:sz="0" w:space="0" w:color="auto"/>
                <w:bottom w:val="none" w:sz="0" w:space="0" w:color="auto"/>
                <w:right w:val="none" w:sz="0" w:space="0" w:color="auto"/>
              </w:divBdr>
            </w:div>
          </w:divsChild>
        </w:div>
        <w:div w:id="1440758331">
          <w:marLeft w:val="0"/>
          <w:marRight w:val="0"/>
          <w:marTop w:val="0"/>
          <w:marBottom w:val="0"/>
          <w:divBdr>
            <w:top w:val="single" w:sz="6" w:space="0" w:color="A9AEB1"/>
            <w:left w:val="single" w:sz="6" w:space="0" w:color="A9AEB1"/>
            <w:bottom w:val="single" w:sz="6" w:space="0" w:color="A9AEB1"/>
            <w:right w:val="single" w:sz="6" w:space="0" w:color="A9AEB1"/>
          </w:divBdr>
          <w:divsChild>
            <w:div w:id="527832821">
              <w:marLeft w:val="0"/>
              <w:marRight w:val="0"/>
              <w:marTop w:val="0"/>
              <w:marBottom w:val="0"/>
              <w:divBdr>
                <w:top w:val="none" w:sz="0" w:space="0" w:color="auto"/>
                <w:left w:val="none" w:sz="0" w:space="0" w:color="auto"/>
                <w:bottom w:val="none" w:sz="0" w:space="0" w:color="auto"/>
                <w:right w:val="none" w:sz="0" w:space="0" w:color="auto"/>
              </w:divBdr>
              <w:divsChild>
                <w:div w:id="1117334071">
                  <w:marLeft w:val="0"/>
                  <w:marRight w:val="0"/>
                  <w:marTop w:val="0"/>
                  <w:marBottom w:val="0"/>
                  <w:divBdr>
                    <w:top w:val="none" w:sz="0" w:space="0" w:color="auto"/>
                    <w:left w:val="none" w:sz="0" w:space="0" w:color="auto"/>
                    <w:bottom w:val="none" w:sz="0" w:space="0" w:color="auto"/>
                    <w:right w:val="none" w:sz="0" w:space="0" w:color="auto"/>
                  </w:divBdr>
                </w:div>
                <w:div w:id="6056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5216516">
      <w:bodyDiv w:val="1"/>
      <w:marLeft w:val="0"/>
      <w:marRight w:val="0"/>
      <w:marTop w:val="0"/>
      <w:marBottom w:val="0"/>
      <w:divBdr>
        <w:top w:val="none" w:sz="0" w:space="0" w:color="auto"/>
        <w:left w:val="none" w:sz="0" w:space="0" w:color="auto"/>
        <w:bottom w:val="none" w:sz="0" w:space="0" w:color="auto"/>
        <w:right w:val="none" w:sz="0" w:space="0" w:color="auto"/>
      </w:divBdr>
      <w:divsChild>
        <w:div w:id="593781265">
          <w:marLeft w:val="0"/>
          <w:marRight w:val="0"/>
          <w:marTop w:val="0"/>
          <w:marBottom w:val="0"/>
          <w:divBdr>
            <w:top w:val="single" w:sz="6" w:space="0" w:color="A9AEB1"/>
            <w:left w:val="single" w:sz="6" w:space="0" w:color="A9AEB1"/>
            <w:bottom w:val="single" w:sz="6" w:space="0" w:color="A9AEB1"/>
            <w:right w:val="single" w:sz="6" w:space="0" w:color="A9AEB1"/>
          </w:divBdr>
          <w:divsChild>
            <w:div w:id="993334948">
              <w:marLeft w:val="0"/>
              <w:marRight w:val="0"/>
              <w:marTop w:val="0"/>
              <w:marBottom w:val="0"/>
              <w:divBdr>
                <w:top w:val="none" w:sz="0" w:space="0" w:color="auto"/>
                <w:left w:val="none" w:sz="0" w:space="0" w:color="auto"/>
                <w:bottom w:val="none" w:sz="0" w:space="0" w:color="auto"/>
                <w:right w:val="none" w:sz="0" w:space="0" w:color="auto"/>
              </w:divBdr>
              <w:divsChild>
                <w:div w:id="14825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21124">
          <w:marLeft w:val="0"/>
          <w:marRight w:val="0"/>
          <w:marTop w:val="0"/>
          <w:marBottom w:val="0"/>
          <w:divBdr>
            <w:top w:val="single" w:sz="6" w:space="0" w:color="A9AEB1"/>
            <w:left w:val="single" w:sz="6" w:space="0" w:color="A9AEB1"/>
            <w:bottom w:val="single" w:sz="6" w:space="0" w:color="A9AEB1"/>
            <w:right w:val="single" w:sz="6" w:space="0" w:color="A9AEB1"/>
          </w:divBdr>
          <w:divsChild>
            <w:div w:id="688915849">
              <w:marLeft w:val="0"/>
              <w:marRight w:val="0"/>
              <w:marTop w:val="0"/>
              <w:marBottom w:val="0"/>
              <w:divBdr>
                <w:top w:val="none" w:sz="0" w:space="0" w:color="auto"/>
                <w:left w:val="none" w:sz="0" w:space="0" w:color="auto"/>
                <w:bottom w:val="none" w:sz="0" w:space="0" w:color="auto"/>
                <w:right w:val="none" w:sz="0" w:space="0" w:color="auto"/>
              </w:divBdr>
            </w:div>
          </w:divsChild>
        </w:div>
        <w:div w:id="166941475">
          <w:marLeft w:val="0"/>
          <w:marRight w:val="0"/>
          <w:marTop w:val="0"/>
          <w:marBottom w:val="0"/>
          <w:divBdr>
            <w:top w:val="single" w:sz="6" w:space="0" w:color="A9AEB1"/>
            <w:left w:val="single" w:sz="6" w:space="0" w:color="A9AEB1"/>
            <w:bottom w:val="single" w:sz="6" w:space="0" w:color="A9AEB1"/>
            <w:right w:val="single" w:sz="6" w:space="0" w:color="A9AEB1"/>
          </w:divBdr>
          <w:divsChild>
            <w:div w:id="427776533">
              <w:marLeft w:val="0"/>
              <w:marRight w:val="0"/>
              <w:marTop w:val="0"/>
              <w:marBottom w:val="0"/>
              <w:divBdr>
                <w:top w:val="none" w:sz="0" w:space="0" w:color="auto"/>
                <w:left w:val="none" w:sz="0" w:space="0" w:color="auto"/>
                <w:bottom w:val="none" w:sz="0" w:space="0" w:color="auto"/>
                <w:right w:val="none" w:sz="0" w:space="0" w:color="auto"/>
              </w:divBdr>
              <w:divsChild>
                <w:div w:id="681013699">
                  <w:marLeft w:val="0"/>
                  <w:marRight w:val="0"/>
                  <w:marTop w:val="0"/>
                  <w:marBottom w:val="0"/>
                  <w:divBdr>
                    <w:top w:val="none" w:sz="0" w:space="0" w:color="auto"/>
                    <w:left w:val="none" w:sz="0" w:space="0" w:color="auto"/>
                    <w:bottom w:val="none" w:sz="0" w:space="0" w:color="auto"/>
                    <w:right w:val="none" w:sz="0" w:space="0" w:color="auto"/>
                  </w:divBdr>
                </w:div>
                <w:div w:id="167170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78951546">
      <w:bodyDiv w:val="1"/>
      <w:marLeft w:val="0"/>
      <w:marRight w:val="0"/>
      <w:marTop w:val="0"/>
      <w:marBottom w:val="0"/>
      <w:divBdr>
        <w:top w:val="none" w:sz="0" w:space="0" w:color="auto"/>
        <w:left w:val="none" w:sz="0" w:space="0" w:color="auto"/>
        <w:bottom w:val="none" w:sz="0" w:space="0" w:color="auto"/>
        <w:right w:val="none" w:sz="0" w:space="0" w:color="auto"/>
      </w:divBdr>
      <w:divsChild>
        <w:div w:id="1643147256">
          <w:marLeft w:val="0"/>
          <w:marRight w:val="0"/>
          <w:marTop w:val="0"/>
          <w:marBottom w:val="0"/>
          <w:divBdr>
            <w:top w:val="single" w:sz="6" w:space="0" w:color="A9AEB1"/>
            <w:left w:val="single" w:sz="6" w:space="0" w:color="A9AEB1"/>
            <w:bottom w:val="single" w:sz="6" w:space="0" w:color="A9AEB1"/>
            <w:right w:val="single" w:sz="6" w:space="0" w:color="A9AEB1"/>
          </w:divBdr>
          <w:divsChild>
            <w:div w:id="167984645">
              <w:marLeft w:val="0"/>
              <w:marRight w:val="0"/>
              <w:marTop w:val="0"/>
              <w:marBottom w:val="0"/>
              <w:divBdr>
                <w:top w:val="none" w:sz="0" w:space="0" w:color="auto"/>
                <w:left w:val="none" w:sz="0" w:space="0" w:color="auto"/>
                <w:bottom w:val="none" w:sz="0" w:space="0" w:color="auto"/>
                <w:right w:val="none" w:sz="0" w:space="0" w:color="auto"/>
              </w:divBdr>
              <w:divsChild>
                <w:div w:id="5069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42562">
          <w:marLeft w:val="0"/>
          <w:marRight w:val="0"/>
          <w:marTop w:val="0"/>
          <w:marBottom w:val="0"/>
          <w:divBdr>
            <w:top w:val="single" w:sz="6" w:space="0" w:color="A9AEB1"/>
            <w:left w:val="single" w:sz="6" w:space="0" w:color="A9AEB1"/>
            <w:bottom w:val="single" w:sz="6" w:space="0" w:color="A9AEB1"/>
            <w:right w:val="single" w:sz="6" w:space="0" w:color="A9AEB1"/>
          </w:divBdr>
          <w:divsChild>
            <w:div w:id="1967660593">
              <w:marLeft w:val="0"/>
              <w:marRight w:val="0"/>
              <w:marTop w:val="0"/>
              <w:marBottom w:val="0"/>
              <w:divBdr>
                <w:top w:val="none" w:sz="0" w:space="0" w:color="auto"/>
                <w:left w:val="none" w:sz="0" w:space="0" w:color="auto"/>
                <w:bottom w:val="none" w:sz="0" w:space="0" w:color="auto"/>
                <w:right w:val="none" w:sz="0" w:space="0" w:color="auto"/>
              </w:divBdr>
            </w:div>
          </w:divsChild>
        </w:div>
        <w:div w:id="1051660559">
          <w:marLeft w:val="0"/>
          <w:marRight w:val="0"/>
          <w:marTop w:val="0"/>
          <w:marBottom w:val="0"/>
          <w:divBdr>
            <w:top w:val="single" w:sz="6" w:space="0" w:color="A9AEB1"/>
            <w:left w:val="single" w:sz="6" w:space="0" w:color="A9AEB1"/>
            <w:bottom w:val="single" w:sz="6" w:space="0" w:color="A9AEB1"/>
            <w:right w:val="single" w:sz="6" w:space="0" w:color="A9AEB1"/>
          </w:divBdr>
          <w:divsChild>
            <w:div w:id="1889877291">
              <w:marLeft w:val="0"/>
              <w:marRight w:val="0"/>
              <w:marTop w:val="0"/>
              <w:marBottom w:val="0"/>
              <w:divBdr>
                <w:top w:val="none" w:sz="0" w:space="0" w:color="auto"/>
                <w:left w:val="none" w:sz="0" w:space="0" w:color="auto"/>
                <w:bottom w:val="none" w:sz="0" w:space="0" w:color="auto"/>
                <w:right w:val="none" w:sz="0" w:space="0" w:color="auto"/>
              </w:divBdr>
              <w:divsChild>
                <w:div w:id="234702189">
                  <w:marLeft w:val="0"/>
                  <w:marRight w:val="0"/>
                  <w:marTop w:val="0"/>
                  <w:marBottom w:val="0"/>
                  <w:divBdr>
                    <w:top w:val="none" w:sz="0" w:space="0" w:color="auto"/>
                    <w:left w:val="none" w:sz="0" w:space="0" w:color="auto"/>
                    <w:bottom w:val="none" w:sz="0" w:space="0" w:color="auto"/>
                    <w:right w:val="none" w:sz="0" w:space="0" w:color="auto"/>
                  </w:divBdr>
                </w:div>
                <w:div w:id="201838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89966">
      <w:bodyDiv w:val="1"/>
      <w:marLeft w:val="0"/>
      <w:marRight w:val="0"/>
      <w:marTop w:val="0"/>
      <w:marBottom w:val="0"/>
      <w:divBdr>
        <w:top w:val="none" w:sz="0" w:space="0" w:color="auto"/>
        <w:left w:val="none" w:sz="0" w:space="0" w:color="auto"/>
        <w:bottom w:val="none" w:sz="0" w:space="0" w:color="auto"/>
        <w:right w:val="none" w:sz="0" w:space="0" w:color="auto"/>
      </w:divBdr>
      <w:divsChild>
        <w:div w:id="1106652297">
          <w:marLeft w:val="0"/>
          <w:marRight w:val="0"/>
          <w:marTop w:val="0"/>
          <w:marBottom w:val="0"/>
          <w:divBdr>
            <w:top w:val="none" w:sz="0" w:space="0" w:color="auto"/>
            <w:left w:val="none" w:sz="0" w:space="0" w:color="auto"/>
            <w:bottom w:val="none" w:sz="0" w:space="0" w:color="auto"/>
            <w:right w:val="none" w:sz="0" w:space="0" w:color="auto"/>
          </w:divBdr>
          <w:divsChild>
            <w:div w:id="203249421">
              <w:marLeft w:val="0"/>
              <w:marRight w:val="0"/>
              <w:marTop w:val="0"/>
              <w:marBottom w:val="0"/>
              <w:divBdr>
                <w:top w:val="none" w:sz="0" w:space="0" w:color="auto"/>
                <w:left w:val="none" w:sz="0" w:space="0" w:color="auto"/>
                <w:bottom w:val="none" w:sz="0" w:space="0" w:color="auto"/>
                <w:right w:val="none" w:sz="0" w:space="0" w:color="auto"/>
              </w:divBdr>
              <w:divsChild>
                <w:div w:id="12926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01314">
          <w:marLeft w:val="0"/>
          <w:marRight w:val="0"/>
          <w:marTop w:val="0"/>
          <w:marBottom w:val="0"/>
          <w:divBdr>
            <w:top w:val="none" w:sz="0" w:space="0" w:color="auto"/>
            <w:left w:val="none" w:sz="0" w:space="0" w:color="auto"/>
            <w:bottom w:val="none" w:sz="0" w:space="0" w:color="auto"/>
            <w:right w:val="none" w:sz="0" w:space="0" w:color="auto"/>
          </w:divBdr>
          <w:divsChild>
            <w:div w:id="453062071">
              <w:marLeft w:val="0"/>
              <w:marRight w:val="0"/>
              <w:marTop w:val="0"/>
              <w:marBottom w:val="0"/>
              <w:divBdr>
                <w:top w:val="none" w:sz="0" w:space="0" w:color="auto"/>
                <w:left w:val="none" w:sz="0" w:space="0" w:color="auto"/>
                <w:bottom w:val="none" w:sz="0" w:space="0" w:color="auto"/>
                <w:right w:val="none" w:sz="0" w:space="0" w:color="auto"/>
              </w:divBdr>
            </w:div>
          </w:divsChild>
        </w:div>
        <w:div w:id="53085608">
          <w:marLeft w:val="0"/>
          <w:marRight w:val="0"/>
          <w:marTop w:val="0"/>
          <w:marBottom w:val="0"/>
          <w:divBdr>
            <w:top w:val="none" w:sz="0" w:space="0" w:color="auto"/>
            <w:left w:val="none" w:sz="0" w:space="0" w:color="auto"/>
            <w:bottom w:val="none" w:sz="0" w:space="0" w:color="auto"/>
            <w:right w:val="none" w:sz="0" w:space="0" w:color="auto"/>
          </w:divBdr>
          <w:divsChild>
            <w:div w:id="1028530098">
              <w:marLeft w:val="0"/>
              <w:marRight w:val="0"/>
              <w:marTop w:val="0"/>
              <w:marBottom w:val="0"/>
              <w:divBdr>
                <w:top w:val="none" w:sz="0" w:space="0" w:color="auto"/>
                <w:left w:val="none" w:sz="0" w:space="0" w:color="auto"/>
                <w:bottom w:val="none" w:sz="0" w:space="0" w:color="auto"/>
                <w:right w:val="none" w:sz="0" w:space="0" w:color="auto"/>
              </w:divBdr>
              <w:divsChild>
                <w:div w:id="262996689">
                  <w:marLeft w:val="0"/>
                  <w:marRight w:val="0"/>
                  <w:marTop w:val="0"/>
                  <w:marBottom w:val="0"/>
                  <w:divBdr>
                    <w:top w:val="none" w:sz="0" w:space="0" w:color="auto"/>
                    <w:left w:val="none" w:sz="0" w:space="0" w:color="auto"/>
                    <w:bottom w:val="none" w:sz="0" w:space="0" w:color="auto"/>
                    <w:right w:val="none" w:sz="0" w:space="0" w:color="auto"/>
                  </w:divBdr>
                </w:div>
                <w:div w:id="61768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63693">
      <w:bodyDiv w:val="1"/>
      <w:marLeft w:val="0"/>
      <w:marRight w:val="0"/>
      <w:marTop w:val="0"/>
      <w:marBottom w:val="0"/>
      <w:divBdr>
        <w:top w:val="none" w:sz="0" w:space="0" w:color="auto"/>
        <w:left w:val="none" w:sz="0" w:space="0" w:color="auto"/>
        <w:bottom w:val="none" w:sz="0" w:space="0" w:color="auto"/>
        <w:right w:val="none" w:sz="0" w:space="0" w:color="auto"/>
      </w:divBdr>
      <w:divsChild>
        <w:div w:id="1963806633">
          <w:marLeft w:val="0"/>
          <w:marRight w:val="0"/>
          <w:marTop w:val="0"/>
          <w:marBottom w:val="0"/>
          <w:divBdr>
            <w:top w:val="none" w:sz="0" w:space="0" w:color="auto"/>
            <w:left w:val="none" w:sz="0" w:space="0" w:color="auto"/>
            <w:bottom w:val="none" w:sz="0" w:space="0" w:color="auto"/>
            <w:right w:val="none" w:sz="0" w:space="0" w:color="auto"/>
          </w:divBdr>
          <w:divsChild>
            <w:div w:id="1990472350">
              <w:marLeft w:val="0"/>
              <w:marRight w:val="0"/>
              <w:marTop w:val="0"/>
              <w:marBottom w:val="0"/>
              <w:divBdr>
                <w:top w:val="none" w:sz="0" w:space="0" w:color="auto"/>
                <w:left w:val="none" w:sz="0" w:space="0" w:color="auto"/>
                <w:bottom w:val="none" w:sz="0" w:space="0" w:color="auto"/>
                <w:right w:val="none" w:sz="0" w:space="0" w:color="auto"/>
              </w:divBdr>
              <w:divsChild>
                <w:div w:id="7650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85311">
          <w:marLeft w:val="0"/>
          <w:marRight w:val="0"/>
          <w:marTop w:val="0"/>
          <w:marBottom w:val="0"/>
          <w:divBdr>
            <w:top w:val="none" w:sz="0" w:space="0" w:color="auto"/>
            <w:left w:val="none" w:sz="0" w:space="0" w:color="auto"/>
            <w:bottom w:val="none" w:sz="0" w:space="0" w:color="auto"/>
            <w:right w:val="none" w:sz="0" w:space="0" w:color="auto"/>
          </w:divBdr>
          <w:divsChild>
            <w:div w:id="1753888417">
              <w:marLeft w:val="0"/>
              <w:marRight w:val="0"/>
              <w:marTop w:val="0"/>
              <w:marBottom w:val="0"/>
              <w:divBdr>
                <w:top w:val="none" w:sz="0" w:space="0" w:color="auto"/>
                <w:left w:val="none" w:sz="0" w:space="0" w:color="auto"/>
                <w:bottom w:val="none" w:sz="0" w:space="0" w:color="auto"/>
                <w:right w:val="none" w:sz="0" w:space="0" w:color="auto"/>
              </w:divBdr>
            </w:div>
          </w:divsChild>
        </w:div>
        <w:div w:id="1651127886">
          <w:marLeft w:val="0"/>
          <w:marRight w:val="0"/>
          <w:marTop w:val="0"/>
          <w:marBottom w:val="0"/>
          <w:divBdr>
            <w:top w:val="none" w:sz="0" w:space="0" w:color="auto"/>
            <w:left w:val="none" w:sz="0" w:space="0" w:color="auto"/>
            <w:bottom w:val="none" w:sz="0" w:space="0" w:color="auto"/>
            <w:right w:val="none" w:sz="0" w:space="0" w:color="auto"/>
          </w:divBdr>
          <w:divsChild>
            <w:div w:id="1533034720">
              <w:marLeft w:val="0"/>
              <w:marRight w:val="0"/>
              <w:marTop w:val="0"/>
              <w:marBottom w:val="0"/>
              <w:divBdr>
                <w:top w:val="none" w:sz="0" w:space="0" w:color="auto"/>
                <w:left w:val="none" w:sz="0" w:space="0" w:color="auto"/>
                <w:bottom w:val="none" w:sz="0" w:space="0" w:color="auto"/>
                <w:right w:val="none" w:sz="0" w:space="0" w:color="auto"/>
              </w:divBdr>
              <w:divsChild>
                <w:div w:id="2002466270">
                  <w:marLeft w:val="0"/>
                  <w:marRight w:val="0"/>
                  <w:marTop w:val="0"/>
                  <w:marBottom w:val="0"/>
                  <w:divBdr>
                    <w:top w:val="none" w:sz="0" w:space="0" w:color="auto"/>
                    <w:left w:val="none" w:sz="0" w:space="0" w:color="auto"/>
                    <w:bottom w:val="none" w:sz="0" w:space="0" w:color="auto"/>
                    <w:right w:val="none" w:sz="0" w:space="0" w:color="auto"/>
                  </w:divBdr>
                </w:div>
                <w:div w:id="20587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570533">
      <w:bodyDiv w:val="1"/>
      <w:marLeft w:val="0"/>
      <w:marRight w:val="0"/>
      <w:marTop w:val="0"/>
      <w:marBottom w:val="0"/>
      <w:divBdr>
        <w:top w:val="none" w:sz="0" w:space="0" w:color="auto"/>
        <w:left w:val="none" w:sz="0" w:space="0" w:color="auto"/>
        <w:bottom w:val="none" w:sz="0" w:space="0" w:color="auto"/>
        <w:right w:val="none" w:sz="0" w:space="0" w:color="auto"/>
      </w:divBdr>
      <w:divsChild>
        <w:div w:id="478956719">
          <w:marLeft w:val="0"/>
          <w:marRight w:val="0"/>
          <w:marTop w:val="0"/>
          <w:marBottom w:val="0"/>
          <w:divBdr>
            <w:top w:val="none" w:sz="0" w:space="0" w:color="auto"/>
            <w:left w:val="none" w:sz="0" w:space="0" w:color="auto"/>
            <w:bottom w:val="none" w:sz="0" w:space="0" w:color="auto"/>
            <w:right w:val="none" w:sz="0" w:space="0" w:color="auto"/>
          </w:divBdr>
        </w:div>
        <w:div w:id="917861339">
          <w:marLeft w:val="0"/>
          <w:marRight w:val="0"/>
          <w:marTop w:val="0"/>
          <w:marBottom w:val="0"/>
          <w:divBdr>
            <w:top w:val="none" w:sz="0" w:space="0" w:color="auto"/>
            <w:left w:val="none" w:sz="0" w:space="0" w:color="auto"/>
            <w:bottom w:val="none" w:sz="0" w:space="0" w:color="auto"/>
            <w:right w:val="none" w:sz="0" w:space="0" w:color="auto"/>
          </w:divBdr>
        </w:div>
        <w:div w:id="1029644016">
          <w:marLeft w:val="0"/>
          <w:marRight w:val="0"/>
          <w:marTop w:val="0"/>
          <w:marBottom w:val="0"/>
          <w:divBdr>
            <w:top w:val="none" w:sz="0" w:space="0" w:color="auto"/>
            <w:left w:val="none" w:sz="0" w:space="0" w:color="auto"/>
            <w:bottom w:val="none" w:sz="0" w:space="0" w:color="auto"/>
            <w:right w:val="none" w:sz="0" w:space="0" w:color="auto"/>
          </w:divBdr>
        </w:div>
        <w:div w:id="1873834443">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3729772">
      <w:bodyDiv w:val="1"/>
      <w:marLeft w:val="0"/>
      <w:marRight w:val="0"/>
      <w:marTop w:val="0"/>
      <w:marBottom w:val="0"/>
      <w:divBdr>
        <w:top w:val="none" w:sz="0" w:space="0" w:color="auto"/>
        <w:left w:val="none" w:sz="0" w:space="0" w:color="auto"/>
        <w:bottom w:val="none" w:sz="0" w:space="0" w:color="auto"/>
        <w:right w:val="none" w:sz="0" w:space="0" w:color="auto"/>
      </w:divBdr>
      <w:divsChild>
        <w:div w:id="356736360">
          <w:marLeft w:val="0"/>
          <w:marRight w:val="0"/>
          <w:marTop w:val="0"/>
          <w:marBottom w:val="0"/>
          <w:divBdr>
            <w:top w:val="single" w:sz="6" w:space="0" w:color="A9AEB1"/>
            <w:left w:val="single" w:sz="6" w:space="0" w:color="A9AEB1"/>
            <w:bottom w:val="single" w:sz="6" w:space="0" w:color="A9AEB1"/>
            <w:right w:val="single" w:sz="6" w:space="0" w:color="A9AEB1"/>
          </w:divBdr>
          <w:divsChild>
            <w:div w:id="1163546847">
              <w:marLeft w:val="0"/>
              <w:marRight w:val="0"/>
              <w:marTop w:val="0"/>
              <w:marBottom w:val="0"/>
              <w:divBdr>
                <w:top w:val="none" w:sz="0" w:space="0" w:color="auto"/>
                <w:left w:val="none" w:sz="0" w:space="0" w:color="auto"/>
                <w:bottom w:val="none" w:sz="0" w:space="0" w:color="auto"/>
                <w:right w:val="none" w:sz="0" w:space="0" w:color="auto"/>
              </w:divBdr>
              <w:divsChild>
                <w:div w:id="1160385244">
                  <w:marLeft w:val="0"/>
                  <w:marRight w:val="0"/>
                  <w:marTop w:val="0"/>
                  <w:marBottom w:val="0"/>
                  <w:divBdr>
                    <w:top w:val="none" w:sz="0" w:space="0" w:color="auto"/>
                    <w:left w:val="none" w:sz="0" w:space="0" w:color="auto"/>
                    <w:bottom w:val="none" w:sz="0" w:space="0" w:color="auto"/>
                    <w:right w:val="none" w:sz="0" w:space="0" w:color="auto"/>
                  </w:divBdr>
                </w:div>
                <w:div w:id="214619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13534">
          <w:marLeft w:val="0"/>
          <w:marRight w:val="0"/>
          <w:marTop w:val="0"/>
          <w:marBottom w:val="0"/>
          <w:divBdr>
            <w:top w:val="single" w:sz="6" w:space="0" w:color="A9AEB1"/>
            <w:left w:val="single" w:sz="6" w:space="0" w:color="A9AEB1"/>
            <w:bottom w:val="single" w:sz="6" w:space="0" w:color="A9AEB1"/>
            <w:right w:val="single" w:sz="6" w:space="0" w:color="A9AEB1"/>
          </w:divBdr>
          <w:divsChild>
            <w:div w:id="1471631084">
              <w:marLeft w:val="0"/>
              <w:marRight w:val="0"/>
              <w:marTop w:val="0"/>
              <w:marBottom w:val="0"/>
              <w:divBdr>
                <w:top w:val="none" w:sz="0" w:space="0" w:color="auto"/>
                <w:left w:val="none" w:sz="0" w:space="0" w:color="auto"/>
                <w:bottom w:val="none" w:sz="0" w:space="0" w:color="auto"/>
                <w:right w:val="none" w:sz="0" w:space="0" w:color="auto"/>
              </w:divBdr>
              <w:divsChild>
                <w:div w:id="59614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99815">
          <w:marLeft w:val="0"/>
          <w:marRight w:val="0"/>
          <w:marTop w:val="0"/>
          <w:marBottom w:val="0"/>
          <w:divBdr>
            <w:top w:val="single" w:sz="6" w:space="0" w:color="A9AEB1"/>
            <w:left w:val="single" w:sz="6" w:space="0" w:color="A9AEB1"/>
            <w:bottom w:val="single" w:sz="6" w:space="0" w:color="A9AEB1"/>
            <w:right w:val="single" w:sz="6" w:space="0" w:color="A9AEB1"/>
          </w:divBdr>
          <w:divsChild>
            <w:div w:id="99125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32002">
      <w:bodyDiv w:val="1"/>
      <w:marLeft w:val="0"/>
      <w:marRight w:val="0"/>
      <w:marTop w:val="0"/>
      <w:marBottom w:val="0"/>
      <w:divBdr>
        <w:top w:val="none" w:sz="0" w:space="0" w:color="auto"/>
        <w:left w:val="none" w:sz="0" w:space="0" w:color="auto"/>
        <w:bottom w:val="none" w:sz="0" w:space="0" w:color="auto"/>
        <w:right w:val="none" w:sz="0" w:space="0" w:color="auto"/>
      </w:divBdr>
      <w:divsChild>
        <w:div w:id="1602764087">
          <w:marLeft w:val="0"/>
          <w:marRight w:val="0"/>
          <w:marTop w:val="0"/>
          <w:marBottom w:val="0"/>
          <w:divBdr>
            <w:top w:val="none" w:sz="0" w:space="0" w:color="auto"/>
            <w:left w:val="none" w:sz="0" w:space="0" w:color="auto"/>
            <w:bottom w:val="none" w:sz="0" w:space="0" w:color="auto"/>
            <w:right w:val="none" w:sz="0" w:space="0" w:color="auto"/>
          </w:divBdr>
        </w:div>
        <w:div w:id="1800495665">
          <w:marLeft w:val="0"/>
          <w:marRight w:val="0"/>
          <w:marTop w:val="0"/>
          <w:marBottom w:val="0"/>
          <w:divBdr>
            <w:top w:val="none" w:sz="0" w:space="0" w:color="auto"/>
            <w:left w:val="none" w:sz="0" w:space="0" w:color="auto"/>
            <w:bottom w:val="none" w:sz="0" w:space="0" w:color="auto"/>
            <w:right w:val="none" w:sz="0" w:space="0" w:color="auto"/>
          </w:divBdr>
        </w:div>
        <w:div w:id="1948345922">
          <w:marLeft w:val="0"/>
          <w:marRight w:val="0"/>
          <w:marTop w:val="0"/>
          <w:marBottom w:val="0"/>
          <w:divBdr>
            <w:top w:val="none" w:sz="0" w:space="0" w:color="auto"/>
            <w:left w:val="none" w:sz="0" w:space="0" w:color="auto"/>
            <w:bottom w:val="none" w:sz="0" w:space="0" w:color="auto"/>
            <w:right w:val="none" w:sz="0" w:space="0" w:color="auto"/>
          </w:divBdr>
        </w:div>
        <w:div w:id="2020352407">
          <w:marLeft w:val="0"/>
          <w:marRight w:val="0"/>
          <w:marTop w:val="0"/>
          <w:marBottom w:val="0"/>
          <w:divBdr>
            <w:top w:val="none" w:sz="0" w:space="0" w:color="auto"/>
            <w:left w:val="none" w:sz="0" w:space="0" w:color="auto"/>
            <w:bottom w:val="none" w:sz="0" w:space="0" w:color="auto"/>
            <w:right w:val="none" w:sz="0" w:space="0" w:color="auto"/>
          </w:divBdr>
        </w:div>
      </w:divsChild>
    </w:div>
    <w:div w:id="1985115402">
      <w:bodyDiv w:val="1"/>
      <w:marLeft w:val="0"/>
      <w:marRight w:val="0"/>
      <w:marTop w:val="0"/>
      <w:marBottom w:val="0"/>
      <w:divBdr>
        <w:top w:val="none" w:sz="0" w:space="0" w:color="auto"/>
        <w:left w:val="none" w:sz="0" w:space="0" w:color="auto"/>
        <w:bottom w:val="none" w:sz="0" w:space="0" w:color="auto"/>
        <w:right w:val="none" w:sz="0" w:space="0" w:color="auto"/>
      </w:divBdr>
      <w:divsChild>
        <w:div w:id="6642781">
          <w:marLeft w:val="0"/>
          <w:marRight w:val="0"/>
          <w:marTop w:val="0"/>
          <w:marBottom w:val="0"/>
          <w:divBdr>
            <w:top w:val="none" w:sz="0" w:space="0" w:color="auto"/>
            <w:left w:val="none" w:sz="0" w:space="0" w:color="auto"/>
            <w:bottom w:val="none" w:sz="0" w:space="0" w:color="auto"/>
            <w:right w:val="none" w:sz="0" w:space="0" w:color="auto"/>
          </w:divBdr>
        </w:div>
        <w:div w:id="132870613">
          <w:marLeft w:val="0"/>
          <w:marRight w:val="0"/>
          <w:marTop w:val="0"/>
          <w:marBottom w:val="0"/>
          <w:divBdr>
            <w:top w:val="none" w:sz="0" w:space="0" w:color="auto"/>
            <w:left w:val="none" w:sz="0" w:space="0" w:color="auto"/>
            <w:bottom w:val="none" w:sz="0" w:space="0" w:color="auto"/>
            <w:right w:val="none" w:sz="0" w:space="0" w:color="auto"/>
          </w:divBdr>
        </w:div>
        <w:div w:id="774591595">
          <w:marLeft w:val="0"/>
          <w:marRight w:val="0"/>
          <w:marTop w:val="0"/>
          <w:marBottom w:val="0"/>
          <w:divBdr>
            <w:top w:val="none" w:sz="0" w:space="0" w:color="auto"/>
            <w:left w:val="none" w:sz="0" w:space="0" w:color="auto"/>
            <w:bottom w:val="none" w:sz="0" w:space="0" w:color="auto"/>
            <w:right w:val="none" w:sz="0" w:space="0" w:color="auto"/>
          </w:divBdr>
        </w:div>
        <w:div w:id="1147359336">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5350080">
      <w:bodyDiv w:val="1"/>
      <w:marLeft w:val="0"/>
      <w:marRight w:val="0"/>
      <w:marTop w:val="0"/>
      <w:marBottom w:val="0"/>
      <w:divBdr>
        <w:top w:val="none" w:sz="0" w:space="0" w:color="auto"/>
        <w:left w:val="none" w:sz="0" w:space="0" w:color="auto"/>
        <w:bottom w:val="none" w:sz="0" w:space="0" w:color="auto"/>
        <w:right w:val="none" w:sz="0" w:space="0" w:color="auto"/>
      </w:divBdr>
      <w:divsChild>
        <w:div w:id="200869441">
          <w:marLeft w:val="0"/>
          <w:marRight w:val="0"/>
          <w:marTop w:val="0"/>
          <w:marBottom w:val="0"/>
          <w:divBdr>
            <w:top w:val="single" w:sz="6" w:space="0" w:color="A9AEB1"/>
            <w:left w:val="single" w:sz="6" w:space="0" w:color="A9AEB1"/>
            <w:bottom w:val="single" w:sz="6" w:space="0" w:color="A9AEB1"/>
            <w:right w:val="single" w:sz="6" w:space="0" w:color="A9AEB1"/>
          </w:divBdr>
          <w:divsChild>
            <w:div w:id="621612734">
              <w:marLeft w:val="0"/>
              <w:marRight w:val="0"/>
              <w:marTop w:val="0"/>
              <w:marBottom w:val="0"/>
              <w:divBdr>
                <w:top w:val="none" w:sz="0" w:space="0" w:color="auto"/>
                <w:left w:val="none" w:sz="0" w:space="0" w:color="auto"/>
                <w:bottom w:val="none" w:sz="0" w:space="0" w:color="auto"/>
                <w:right w:val="none" w:sz="0" w:space="0" w:color="auto"/>
              </w:divBdr>
            </w:div>
          </w:divsChild>
        </w:div>
        <w:div w:id="688260736">
          <w:marLeft w:val="0"/>
          <w:marRight w:val="0"/>
          <w:marTop w:val="0"/>
          <w:marBottom w:val="0"/>
          <w:divBdr>
            <w:top w:val="single" w:sz="6" w:space="0" w:color="A9AEB1"/>
            <w:left w:val="single" w:sz="6" w:space="0" w:color="A9AEB1"/>
            <w:bottom w:val="single" w:sz="6" w:space="0" w:color="A9AEB1"/>
            <w:right w:val="single" w:sz="6" w:space="0" w:color="A9AEB1"/>
          </w:divBdr>
          <w:divsChild>
            <w:div w:id="988939058">
              <w:marLeft w:val="0"/>
              <w:marRight w:val="0"/>
              <w:marTop w:val="0"/>
              <w:marBottom w:val="0"/>
              <w:divBdr>
                <w:top w:val="none" w:sz="0" w:space="0" w:color="auto"/>
                <w:left w:val="none" w:sz="0" w:space="0" w:color="auto"/>
                <w:bottom w:val="none" w:sz="0" w:space="0" w:color="auto"/>
                <w:right w:val="none" w:sz="0" w:space="0" w:color="auto"/>
              </w:divBdr>
              <w:divsChild>
                <w:div w:id="1590507681">
                  <w:marLeft w:val="0"/>
                  <w:marRight w:val="0"/>
                  <w:marTop w:val="0"/>
                  <w:marBottom w:val="0"/>
                  <w:divBdr>
                    <w:top w:val="none" w:sz="0" w:space="0" w:color="auto"/>
                    <w:left w:val="none" w:sz="0" w:space="0" w:color="auto"/>
                    <w:bottom w:val="none" w:sz="0" w:space="0" w:color="auto"/>
                    <w:right w:val="none" w:sz="0" w:space="0" w:color="auto"/>
                  </w:divBdr>
                </w:div>
                <w:div w:id="202397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870061">
          <w:marLeft w:val="0"/>
          <w:marRight w:val="0"/>
          <w:marTop w:val="0"/>
          <w:marBottom w:val="0"/>
          <w:divBdr>
            <w:top w:val="single" w:sz="6" w:space="0" w:color="A9AEB1"/>
            <w:left w:val="single" w:sz="6" w:space="0" w:color="A9AEB1"/>
            <w:bottom w:val="single" w:sz="6" w:space="0" w:color="A9AEB1"/>
            <w:right w:val="single" w:sz="6" w:space="0" w:color="A9AEB1"/>
          </w:divBdr>
          <w:divsChild>
            <w:div w:id="891841380">
              <w:marLeft w:val="0"/>
              <w:marRight w:val="0"/>
              <w:marTop w:val="0"/>
              <w:marBottom w:val="0"/>
              <w:divBdr>
                <w:top w:val="none" w:sz="0" w:space="0" w:color="auto"/>
                <w:left w:val="none" w:sz="0" w:space="0" w:color="auto"/>
                <w:bottom w:val="none" w:sz="0" w:space="0" w:color="auto"/>
                <w:right w:val="none" w:sz="0" w:space="0" w:color="auto"/>
              </w:divBdr>
              <w:divsChild>
                <w:div w:id="186084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12648">
      <w:bodyDiv w:val="1"/>
      <w:marLeft w:val="0"/>
      <w:marRight w:val="0"/>
      <w:marTop w:val="0"/>
      <w:marBottom w:val="0"/>
      <w:divBdr>
        <w:top w:val="none" w:sz="0" w:space="0" w:color="auto"/>
        <w:left w:val="none" w:sz="0" w:space="0" w:color="auto"/>
        <w:bottom w:val="none" w:sz="0" w:space="0" w:color="auto"/>
        <w:right w:val="none" w:sz="0" w:space="0" w:color="auto"/>
      </w:divBdr>
      <w:divsChild>
        <w:div w:id="203298260">
          <w:marLeft w:val="0"/>
          <w:marRight w:val="0"/>
          <w:marTop w:val="0"/>
          <w:marBottom w:val="0"/>
          <w:divBdr>
            <w:top w:val="none" w:sz="0" w:space="0" w:color="auto"/>
            <w:left w:val="none" w:sz="0" w:space="0" w:color="auto"/>
            <w:bottom w:val="none" w:sz="0" w:space="0" w:color="auto"/>
            <w:right w:val="none" w:sz="0" w:space="0" w:color="auto"/>
          </w:divBdr>
        </w:div>
        <w:div w:id="431165069">
          <w:marLeft w:val="0"/>
          <w:marRight w:val="0"/>
          <w:marTop w:val="0"/>
          <w:marBottom w:val="0"/>
          <w:divBdr>
            <w:top w:val="none" w:sz="0" w:space="0" w:color="auto"/>
            <w:left w:val="none" w:sz="0" w:space="0" w:color="auto"/>
            <w:bottom w:val="none" w:sz="0" w:space="0" w:color="auto"/>
            <w:right w:val="none" w:sz="0" w:space="0" w:color="auto"/>
          </w:divBdr>
        </w:div>
        <w:div w:id="1653631865">
          <w:marLeft w:val="0"/>
          <w:marRight w:val="0"/>
          <w:marTop w:val="0"/>
          <w:marBottom w:val="0"/>
          <w:divBdr>
            <w:top w:val="none" w:sz="0" w:space="0" w:color="auto"/>
            <w:left w:val="none" w:sz="0" w:space="0" w:color="auto"/>
            <w:bottom w:val="none" w:sz="0" w:space="0" w:color="auto"/>
            <w:right w:val="none" w:sz="0" w:space="0" w:color="auto"/>
          </w:divBdr>
        </w:div>
        <w:div w:id="2085641132">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201456">
      <w:bodyDiv w:val="1"/>
      <w:marLeft w:val="0"/>
      <w:marRight w:val="0"/>
      <w:marTop w:val="0"/>
      <w:marBottom w:val="0"/>
      <w:divBdr>
        <w:top w:val="none" w:sz="0" w:space="0" w:color="auto"/>
        <w:left w:val="none" w:sz="0" w:space="0" w:color="auto"/>
        <w:bottom w:val="none" w:sz="0" w:space="0" w:color="auto"/>
        <w:right w:val="none" w:sz="0" w:space="0" w:color="auto"/>
      </w:divBdr>
      <w:divsChild>
        <w:div w:id="893272730">
          <w:marLeft w:val="0"/>
          <w:marRight w:val="0"/>
          <w:marTop w:val="0"/>
          <w:marBottom w:val="0"/>
          <w:divBdr>
            <w:top w:val="none" w:sz="0" w:space="0" w:color="auto"/>
            <w:left w:val="none" w:sz="0" w:space="0" w:color="auto"/>
            <w:bottom w:val="none" w:sz="0" w:space="0" w:color="auto"/>
            <w:right w:val="none" w:sz="0" w:space="0" w:color="auto"/>
          </w:divBdr>
        </w:div>
        <w:div w:id="1086338148">
          <w:marLeft w:val="0"/>
          <w:marRight w:val="0"/>
          <w:marTop w:val="0"/>
          <w:marBottom w:val="0"/>
          <w:divBdr>
            <w:top w:val="none" w:sz="0" w:space="0" w:color="auto"/>
            <w:left w:val="none" w:sz="0" w:space="0" w:color="auto"/>
            <w:bottom w:val="none" w:sz="0" w:space="0" w:color="auto"/>
            <w:right w:val="none" w:sz="0" w:space="0" w:color="auto"/>
          </w:divBdr>
        </w:div>
        <w:div w:id="1107121591">
          <w:marLeft w:val="0"/>
          <w:marRight w:val="0"/>
          <w:marTop w:val="0"/>
          <w:marBottom w:val="0"/>
          <w:divBdr>
            <w:top w:val="none" w:sz="0" w:space="0" w:color="auto"/>
            <w:left w:val="none" w:sz="0" w:space="0" w:color="auto"/>
            <w:bottom w:val="none" w:sz="0" w:space="0" w:color="auto"/>
            <w:right w:val="none" w:sz="0" w:space="0" w:color="auto"/>
          </w:divBdr>
        </w:div>
        <w:div w:id="1836916024">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15797">
      <w:bodyDiv w:val="1"/>
      <w:marLeft w:val="0"/>
      <w:marRight w:val="0"/>
      <w:marTop w:val="0"/>
      <w:marBottom w:val="0"/>
      <w:divBdr>
        <w:top w:val="none" w:sz="0" w:space="0" w:color="auto"/>
        <w:left w:val="none" w:sz="0" w:space="0" w:color="auto"/>
        <w:bottom w:val="none" w:sz="0" w:space="0" w:color="auto"/>
        <w:right w:val="none" w:sz="0" w:space="0" w:color="auto"/>
      </w:divBdr>
    </w:div>
    <w:div w:id="1986624179">
      <w:bodyDiv w:val="1"/>
      <w:marLeft w:val="0"/>
      <w:marRight w:val="0"/>
      <w:marTop w:val="0"/>
      <w:marBottom w:val="0"/>
      <w:divBdr>
        <w:top w:val="none" w:sz="0" w:space="0" w:color="auto"/>
        <w:left w:val="none" w:sz="0" w:space="0" w:color="auto"/>
        <w:bottom w:val="none" w:sz="0" w:space="0" w:color="auto"/>
        <w:right w:val="none" w:sz="0" w:space="0" w:color="auto"/>
      </w:divBdr>
      <w:divsChild>
        <w:div w:id="1384251815">
          <w:marLeft w:val="0"/>
          <w:marRight w:val="0"/>
          <w:marTop w:val="0"/>
          <w:marBottom w:val="0"/>
          <w:divBdr>
            <w:top w:val="single" w:sz="6" w:space="0" w:color="A9AEB1"/>
            <w:left w:val="single" w:sz="6" w:space="0" w:color="A9AEB1"/>
            <w:bottom w:val="single" w:sz="6" w:space="0" w:color="A9AEB1"/>
            <w:right w:val="single" w:sz="6" w:space="0" w:color="A9AEB1"/>
          </w:divBdr>
          <w:divsChild>
            <w:div w:id="1266696522">
              <w:marLeft w:val="0"/>
              <w:marRight w:val="0"/>
              <w:marTop w:val="0"/>
              <w:marBottom w:val="0"/>
              <w:divBdr>
                <w:top w:val="none" w:sz="0" w:space="0" w:color="auto"/>
                <w:left w:val="none" w:sz="0" w:space="0" w:color="auto"/>
                <w:bottom w:val="none" w:sz="0" w:space="0" w:color="auto"/>
                <w:right w:val="none" w:sz="0" w:space="0" w:color="auto"/>
              </w:divBdr>
              <w:divsChild>
                <w:div w:id="90302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58423">
          <w:marLeft w:val="0"/>
          <w:marRight w:val="0"/>
          <w:marTop w:val="0"/>
          <w:marBottom w:val="0"/>
          <w:divBdr>
            <w:top w:val="single" w:sz="6" w:space="0" w:color="A9AEB1"/>
            <w:left w:val="single" w:sz="6" w:space="0" w:color="A9AEB1"/>
            <w:bottom w:val="single" w:sz="6" w:space="0" w:color="A9AEB1"/>
            <w:right w:val="single" w:sz="6" w:space="0" w:color="A9AEB1"/>
          </w:divBdr>
          <w:divsChild>
            <w:div w:id="480999095">
              <w:marLeft w:val="0"/>
              <w:marRight w:val="0"/>
              <w:marTop w:val="0"/>
              <w:marBottom w:val="0"/>
              <w:divBdr>
                <w:top w:val="none" w:sz="0" w:space="0" w:color="auto"/>
                <w:left w:val="none" w:sz="0" w:space="0" w:color="auto"/>
                <w:bottom w:val="none" w:sz="0" w:space="0" w:color="auto"/>
                <w:right w:val="none" w:sz="0" w:space="0" w:color="auto"/>
              </w:divBdr>
            </w:div>
          </w:divsChild>
        </w:div>
        <w:div w:id="606350983">
          <w:marLeft w:val="0"/>
          <w:marRight w:val="0"/>
          <w:marTop w:val="0"/>
          <w:marBottom w:val="0"/>
          <w:divBdr>
            <w:top w:val="single" w:sz="6" w:space="0" w:color="A9AEB1"/>
            <w:left w:val="single" w:sz="6" w:space="0" w:color="A9AEB1"/>
            <w:bottom w:val="single" w:sz="6" w:space="0" w:color="A9AEB1"/>
            <w:right w:val="single" w:sz="6" w:space="0" w:color="A9AEB1"/>
          </w:divBdr>
          <w:divsChild>
            <w:div w:id="134296127">
              <w:marLeft w:val="0"/>
              <w:marRight w:val="0"/>
              <w:marTop w:val="0"/>
              <w:marBottom w:val="0"/>
              <w:divBdr>
                <w:top w:val="none" w:sz="0" w:space="0" w:color="auto"/>
                <w:left w:val="none" w:sz="0" w:space="0" w:color="auto"/>
                <w:bottom w:val="none" w:sz="0" w:space="0" w:color="auto"/>
                <w:right w:val="none" w:sz="0" w:space="0" w:color="auto"/>
              </w:divBdr>
              <w:divsChild>
                <w:div w:id="1349716846">
                  <w:marLeft w:val="0"/>
                  <w:marRight w:val="0"/>
                  <w:marTop w:val="0"/>
                  <w:marBottom w:val="0"/>
                  <w:divBdr>
                    <w:top w:val="none" w:sz="0" w:space="0" w:color="auto"/>
                    <w:left w:val="none" w:sz="0" w:space="0" w:color="auto"/>
                    <w:bottom w:val="none" w:sz="0" w:space="0" w:color="auto"/>
                    <w:right w:val="none" w:sz="0" w:space="0" w:color="auto"/>
                  </w:divBdr>
                </w:div>
                <w:div w:id="210325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7470320">
      <w:bodyDiv w:val="1"/>
      <w:marLeft w:val="0"/>
      <w:marRight w:val="0"/>
      <w:marTop w:val="0"/>
      <w:marBottom w:val="0"/>
      <w:divBdr>
        <w:top w:val="none" w:sz="0" w:space="0" w:color="auto"/>
        <w:left w:val="none" w:sz="0" w:space="0" w:color="auto"/>
        <w:bottom w:val="none" w:sz="0" w:space="0" w:color="auto"/>
        <w:right w:val="none" w:sz="0" w:space="0" w:color="auto"/>
      </w:divBdr>
      <w:divsChild>
        <w:div w:id="21060266">
          <w:marLeft w:val="0"/>
          <w:marRight w:val="0"/>
          <w:marTop w:val="0"/>
          <w:marBottom w:val="0"/>
          <w:divBdr>
            <w:top w:val="single" w:sz="6" w:space="0" w:color="A9AEB1"/>
            <w:left w:val="single" w:sz="6" w:space="0" w:color="A9AEB1"/>
            <w:bottom w:val="single" w:sz="6" w:space="0" w:color="A9AEB1"/>
            <w:right w:val="single" w:sz="6" w:space="0" w:color="A9AEB1"/>
          </w:divBdr>
          <w:divsChild>
            <w:div w:id="886186356">
              <w:marLeft w:val="0"/>
              <w:marRight w:val="0"/>
              <w:marTop w:val="0"/>
              <w:marBottom w:val="0"/>
              <w:divBdr>
                <w:top w:val="none" w:sz="0" w:space="0" w:color="auto"/>
                <w:left w:val="none" w:sz="0" w:space="0" w:color="auto"/>
                <w:bottom w:val="none" w:sz="0" w:space="0" w:color="auto"/>
                <w:right w:val="none" w:sz="0" w:space="0" w:color="auto"/>
              </w:divBdr>
              <w:divsChild>
                <w:div w:id="145131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0707">
          <w:marLeft w:val="0"/>
          <w:marRight w:val="0"/>
          <w:marTop w:val="0"/>
          <w:marBottom w:val="0"/>
          <w:divBdr>
            <w:top w:val="single" w:sz="6" w:space="0" w:color="A9AEB1"/>
            <w:left w:val="single" w:sz="6" w:space="0" w:color="A9AEB1"/>
            <w:bottom w:val="single" w:sz="6" w:space="0" w:color="A9AEB1"/>
            <w:right w:val="single" w:sz="6" w:space="0" w:color="A9AEB1"/>
          </w:divBdr>
          <w:divsChild>
            <w:div w:id="2134397129">
              <w:marLeft w:val="0"/>
              <w:marRight w:val="0"/>
              <w:marTop w:val="0"/>
              <w:marBottom w:val="0"/>
              <w:divBdr>
                <w:top w:val="none" w:sz="0" w:space="0" w:color="auto"/>
                <w:left w:val="none" w:sz="0" w:space="0" w:color="auto"/>
                <w:bottom w:val="none" w:sz="0" w:space="0" w:color="auto"/>
                <w:right w:val="none" w:sz="0" w:space="0" w:color="auto"/>
              </w:divBdr>
              <w:divsChild>
                <w:div w:id="944966892">
                  <w:marLeft w:val="0"/>
                  <w:marRight w:val="0"/>
                  <w:marTop w:val="0"/>
                  <w:marBottom w:val="0"/>
                  <w:divBdr>
                    <w:top w:val="none" w:sz="0" w:space="0" w:color="auto"/>
                    <w:left w:val="none" w:sz="0" w:space="0" w:color="auto"/>
                    <w:bottom w:val="none" w:sz="0" w:space="0" w:color="auto"/>
                    <w:right w:val="none" w:sz="0" w:space="0" w:color="auto"/>
                  </w:divBdr>
                </w:div>
                <w:div w:id="9921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052425">
          <w:marLeft w:val="0"/>
          <w:marRight w:val="0"/>
          <w:marTop w:val="0"/>
          <w:marBottom w:val="0"/>
          <w:divBdr>
            <w:top w:val="single" w:sz="6" w:space="0" w:color="A9AEB1"/>
            <w:left w:val="single" w:sz="6" w:space="0" w:color="A9AEB1"/>
            <w:bottom w:val="single" w:sz="6" w:space="0" w:color="A9AEB1"/>
            <w:right w:val="single" w:sz="6" w:space="0" w:color="A9AEB1"/>
          </w:divBdr>
          <w:divsChild>
            <w:div w:id="78338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89624791">
      <w:bodyDiv w:val="1"/>
      <w:marLeft w:val="0"/>
      <w:marRight w:val="0"/>
      <w:marTop w:val="0"/>
      <w:marBottom w:val="0"/>
      <w:divBdr>
        <w:top w:val="none" w:sz="0" w:space="0" w:color="auto"/>
        <w:left w:val="none" w:sz="0" w:space="0" w:color="auto"/>
        <w:bottom w:val="none" w:sz="0" w:space="0" w:color="auto"/>
        <w:right w:val="none" w:sz="0" w:space="0" w:color="auto"/>
      </w:divBdr>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557059">
      <w:bodyDiv w:val="1"/>
      <w:marLeft w:val="0"/>
      <w:marRight w:val="0"/>
      <w:marTop w:val="0"/>
      <w:marBottom w:val="0"/>
      <w:divBdr>
        <w:top w:val="none" w:sz="0" w:space="0" w:color="auto"/>
        <w:left w:val="none" w:sz="0" w:space="0" w:color="auto"/>
        <w:bottom w:val="none" w:sz="0" w:space="0" w:color="auto"/>
        <w:right w:val="none" w:sz="0" w:space="0" w:color="auto"/>
      </w:divBdr>
      <w:divsChild>
        <w:div w:id="777213814">
          <w:marLeft w:val="0"/>
          <w:marRight w:val="0"/>
          <w:marTop w:val="0"/>
          <w:marBottom w:val="0"/>
          <w:divBdr>
            <w:top w:val="none" w:sz="0" w:space="0" w:color="auto"/>
            <w:left w:val="none" w:sz="0" w:space="0" w:color="auto"/>
            <w:bottom w:val="none" w:sz="0" w:space="0" w:color="auto"/>
            <w:right w:val="none" w:sz="0" w:space="0" w:color="auto"/>
          </w:divBdr>
        </w:div>
        <w:div w:id="869761012">
          <w:marLeft w:val="0"/>
          <w:marRight w:val="0"/>
          <w:marTop w:val="0"/>
          <w:marBottom w:val="0"/>
          <w:divBdr>
            <w:top w:val="none" w:sz="0" w:space="0" w:color="auto"/>
            <w:left w:val="none" w:sz="0" w:space="0" w:color="auto"/>
            <w:bottom w:val="none" w:sz="0" w:space="0" w:color="auto"/>
            <w:right w:val="none" w:sz="0" w:space="0" w:color="auto"/>
          </w:divBdr>
        </w:div>
        <w:div w:id="1068503625">
          <w:marLeft w:val="0"/>
          <w:marRight w:val="0"/>
          <w:marTop w:val="0"/>
          <w:marBottom w:val="0"/>
          <w:divBdr>
            <w:top w:val="none" w:sz="0" w:space="0" w:color="auto"/>
            <w:left w:val="none" w:sz="0" w:space="0" w:color="auto"/>
            <w:bottom w:val="none" w:sz="0" w:space="0" w:color="auto"/>
            <w:right w:val="none" w:sz="0" w:space="0" w:color="auto"/>
          </w:divBdr>
        </w:div>
        <w:div w:id="1994137377">
          <w:marLeft w:val="0"/>
          <w:marRight w:val="0"/>
          <w:marTop w:val="0"/>
          <w:marBottom w:val="0"/>
          <w:divBdr>
            <w:top w:val="none" w:sz="0" w:space="0" w:color="auto"/>
            <w:left w:val="none" w:sz="0" w:space="0" w:color="auto"/>
            <w:bottom w:val="none" w:sz="0" w:space="0" w:color="auto"/>
            <w:right w:val="none" w:sz="0" w:space="0" w:color="auto"/>
          </w:divBdr>
        </w:div>
      </w:divsChild>
    </w:div>
    <w:div w:id="1992632585">
      <w:bodyDiv w:val="1"/>
      <w:marLeft w:val="0"/>
      <w:marRight w:val="0"/>
      <w:marTop w:val="0"/>
      <w:marBottom w:val="0"/>
      <w:divBdr>
        <w:top w:val="none" w:sz="0" w:space="0" w:color="auto"/>
        <w:left w:val="none" w:sz="0" w:space="0" w:color="auto"/>
        <w:bottom w:val="none" w:sz="0" w:space="0" w:color="auto"/>
        <w:right w:val="none" w:sz="0" w:space="0" w:color="auto"/>
      </w:divBdr>
      <w:divsChild>
        <w:div w:id="889725322">
          <w:marLeft w:val="0"/>
          <w:marRight w:val="0"/>
          <w:marTop w:val="0"/>
          <w:marBottom w:val="0"/>
          <w:divBdr>
            <w:top w:val="none" w:sz="0" w:space="0" w:color="auto"/>
            <w:left w:val="none" w:sz="0" w:space="0" w:color="auto"/>
            <w:bottom w:val="none" w:sz="0" w:space="0" w:color="auto"/>
            <w:right w:val="none" w:sz="0" w:space="0" w:color="auto"/>
          </w:divBdr>
          <w:divsChild>
            <w:div w:id="348946352">
              <w:marLeft w:val="0"/>
              <w:marRight w:val="0"/>
              <w:marTop w:val="0"/>
              <w:marBottom w:val="0"/>
              <w:divBdr>
                <w:top w:val="none" w:sz="0" w:space="0" w:color="auto"/>
                <w:left w:val="none" w:sz="0" w:space="0" w:color="auto"/>
                <w:bottom w:val="none" w:sz="0" w:space="0" w:color="auto"/>
                <w:right w:val="none" w:sz="0" w:space="0" w:color="auto"/>
              </w:divBdr>
              <w:divsChild>
                <w:div w:id="1993366836">
                  <w:marLeft w:val="0"/>
                  <w:marRight w:val="0"/>
                  <w:marTop w:val="0"/>
                  <w:marBottom w:val="0"/>
                  <w:divBdr>
                    <w:top w:val="none" w:sz="0" w:space="0" w:color="auto"/>
                    <w:left w:val="none" w:sz="0" w:space="0" w:color="auto"/>
                    <w:bottom w:val="none" w:sz="0" w:space="0" w:color="auto"/>
                    <w:right w:val="none" w:sz="0" w:space="0" w:color="auto"/>
                  </w:divBdr>
                </w:div>
                <w:div w:id="449278387">
                  <w:marLeft w:val="0"/>
                  <w:marRight w:val="0"/>
                  <w:marTop w:val="0"/>
                  <w:marBottom w:val="0"/>
                  <w:divBdr>
                    <w:top w:val="none" w:sz="0" w:space="0" w:color="auto"/>
                    <w:left w:val="none" w:sz="0" w:space="0" w:color="auto"/>
                    <w:bottom w:val="none" w:sz="0" w:space="0" w:color="auto"/>
                    <w:right w:val="none" w:sz="0" w:space="0" w:color="auto"/>
                  </w:divBdr>
                  <w:divsChild>
                    <w:div w:id="77741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368793">
              <w:marLeft w:val="0"/>
              <w:marRight w:val="0"/>
              <w:marTop w:val="0"/>
              <w:marBottom w:val="0"/>
              <w:divBdr>
                <w:top w:val="none" w:sz="0" w:space="0" w:color="auto"/>
                <w:left w:val="none" w:sz="0" w:space="0" w:color="auto"/>
                <w:bottom w:val="none" w:sz="0" w:space="0" w:color="auto"/>
                <w:right w:val="none" w:sz="0" w:space="0" w:color="auto"/>
              </w:divBdr>
              <w:divsChild>
                <w:div w:id="828981617">
                  <w:marLeft w:val="0"/>
                  <w:marRight w:val="0"/>
                  <w:marTop w:val="0"/>
                  <w:marBottom w:val="0"/>
                  <w:divBdr>
                    <w:top w:val="none" w:sz="0" w:space="0" w:color="auto"/>
                    <w:left w:val="none" w:sz="0" w:space="0" w:color="auto"/>
                    <w:bottom w:val="none" w:sz="0" w:space="0" w:color="auto"/>
                    <w:right w:val="none" w:sz="0" w:space="0" w:color="auto"/>
                  </w:divBdr>
                </w:div>
                <w:div w:id="182284829">
                  <w:marLeft w:val="0"/>
                  <w:marRight w:val="0"/>
                  <w:marTop w:val="0"/>
                  <w:marBottom w:val="0"/>
                  <w:divBdr>
                    <w:top w:val="none" w:sz="0" w:space="0" w:color="auto"/>
                    <w:left w:val="none" w:sz="0" w:space="0" w:color="auto"/>
                    <w:bottom w:val="none" w:sz="0" w:space="0" w:color="auto"/>
                    <w:right w:val="none" w:sz="0" w:space="0" w:color="auto"/>
                  </w:divBdr>
                  <w:divsChild>
                    <w:div w:id="83187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85686">
              <w:marLeft w:val="0"/>
              <w:marRight w:val="0"/>
              <w:marTop w:val="0"/>
              <w:marBottom w:val="0"/>
              <w:divBdr>
                <w:top w:val="none" w:sz="0" w:space="0" w:color="auto"/>
                <w:left w:val="none" w:sz="0" w:space="0" w:color="auto"/>
                <w:bottom w:val="none" w:sz="0" w:space="0" w:color="auto"/>
                <w:right w:val="none" w:sz="0" w:space="0" w:color="auto"/>
              </w:divBdr>
              <w:divsChild>
                <w:div w:id="1038117967">
                  <w:marLeft w:val="0"/>
                  <w:marRight w:val="0"/>
                  <w:marTop w:val="0"/>
                  <w:marBottom w:val="0"/>
                  <w:divBdr>
                    <w:top w:val="none" w:sz="0" w:space="0" w:color="auto"/>
                    <w:left w:val="none" w:sz="0" w:space="0" w:color="auto"/>
                    <w:bottom w:val="none" w:sz="0" w:space="0" w:color="auto"/>
                    <w:right w:val="none" w:sz="0" w:space="0" w:color="auto"/>
                  </w:divBdr>
                </w:div>
                <w:div w:id="992639610">
                  <w:marLeft w:val="0"/>
                  <w:marRight w:val="0"/>
                  <w:marTop w:val="0"/>
                  <w:marBottom w:val="0"/>
                  <w:divBdr>
                    <w:top w:val="none" w:sz="0" w:space="0" w:color="auto"/>
                    <w:left w:val="none" w:sz="0" w:space="0" w:color="auto"/>
                    <w:bottom w:val="none" w:sz="0" w:space="0" w:color="auto"/>
                    <w:right w:val="none" w:sz="0" w:space="0" w:color="auto"/>
                  </w:divBdr>
                  <w:divsChild>
                    <w:div w:id="100047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22591">
              <w:marLeft w:val="0"/>
              <w:marRight w:val="0"/>
              <w:marTop w:val="0"/>
              <w:marBottom w:val="0"/>
              <w:divBdr>
                <w:top w:val="none" w:sz="0" w:space="0" w:color="auto"/>
                <w:left w:val="none" w:sz="0" w:space="0" w:color="auto"/>
                <w:bottom w:val="none" w:sz="0" w:space="0" w:color="auto"/>
                <w:right w:val="none" w:sz="0" w:space="0" w:color="auto"/>
              </w:divBdr>
              <w:divsChild>
                <w:div w:id="1713844354">
                  <w:marLeft w:val="0"/>
                  <w:marRight w:val="0"/>
                  <w:marTop w:val="0"/>
                  <w:marBottom w:val="0"/>
                  <w:divBdr>
                    <w:top w:val="none" w:sz="0" w:space="0" w:color="auto"/>
                    <w:left w:val="none" w:sz="0" w:space="0" w:color="auto"/>
                    <w:bottom w:val="none" w:sz="0" w:space="0" w:color="auto"/>
                    <w:right w:val="none" w:sz="0" w:space="0" w:color="auto"/>
                  </w:divBdr>
                </w:div>
                <w:div w:id="692463391">
                  <w:marLeft w:val="0"/>
                  <w:marRight w:val="0"/>
                  <w:marTop w:val="0"/>
                  <w:marBottom w:val="0"/>
                  <w:divBdr>
                    <w:top w:val="none" w:sz="0" w:space="0" w:color="auto"/>
                    <w:left w:val="none" w:sz="0" w:space="0" w:color="auto"/>
                    <w:bottom w:val="none" w:sz="0" w:space="0" w:color="auto"/>
                    <w:right w:val="none" w:sz="0" w:space="0" w:color="auto"/>
                  </w:divBdr>
                  <w:divsChild>
                    <w:div w:id="27086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60750">
              <w:marLeft w:val="0"/>
              <w:marRight w:val="0"/>
              <w:marTop w:val="0"/>
              <w:marBottom w:val="0"/>
              <w:divBdr>
                <w:top w:val="none" w:sz="0" w:space="0" w:color="auto"/>
                <w:left w:val="none" w:sz="0" w:space="0" w:color="auto"/>
                <w:bottom w:val="none" w:sz="0" w:space="0" w:color="auto"/>
                <w:right w:val="none" w:sz="0" w:space="0" w:color="auto"/>
              </w:divBdr>
              <w:divsChild>
                <w:div w:id="1809399766">
                  <w:marLeft w:val="0"/>
                  <w:marRight w:val="0"/>
                  <w:marTop w:val="0"/>
                  <w:marBottom w:val="0"/>
                  <w:divBdr>
                    <w:top w:val="none" w:sz="0" w:space="0" w:color="auto"/>
                    <w:left w:val="none" w:sz="0" w:space="0" w:color="auto"/>
                    <w:bottom w:val="none" w:sz="0" w:space="0" w:color="auto"/>
                    <w:right w:val="none" w:sz="0" w:space="0" w:color="auto"/>
                  </w:divBdr>
                </w:div>
                <w:div w:id="735054436">
                  <w:marLeft w:val="0"/>
                  <w:marRight w:val="0"/>
                  <w:marTop w:val="0"/>
                  <w:marBottom w:val="0"/>
                  <w:divBdr>
                    <w:top w:val="none" w:sz="0" w:space="0" w:color="auto"/>
                    <w:left w:val="none" w:sz="0" w:space="0" w:color="auto"/>
                    <w:bottom w:val="none" w:sz="0" w:space="0" w:color="auto"/>
                    <w:right w:val="none" w:sz="0" w:space="0" w:color="auto"/>
                  </w:divBdr>
                  <w:divsChild>
                    <w:div w:id="16791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60648">
              <w:marLeft w:val="0"/>
              <w:marRight w:val="0"/>
              <w:marTop w:val="0"/>
              <w:marBottom w:val="0"/>
              <w:divBdr>
                <w:top w:val="none" w:sz="0" w:space="0" w:color="auto"/>
                <w:left w:val="none" w:sz="0" w:space="0" w:color="auto"/>
                <w:bottom w:val="none" w:sz="0" w:space="0" w:color="auto"/>
                <w:right w:val="none" w:sz="0" w:space="0" w:color="auto"/>
              </w:divBdr>
              <w:divsChild>
                <w:div w:id="2127962515">
                  <w:marLeft w:val="0"/>
                  <w:marRight w:val="0"/>
                  <w:marTop w:val="0"/>
                  <w:marBottom w:val="0"/>
                  <w:divBdr>
                    <w:top w:val="none" w:sz="0" w:space="0" w:color="auto"/>
                    <w:left w:val="none" w:sz="0" w:space="0" w:color="auto"/>
                    <w:bottom w:val="none" w:sz="0" w:space="0" w:color="auto"/>
                    <w:right w:val="none" w:sz="0" w:space="0" w:color="auto"/>
                  </w:divBdr>
                </w:div>
                <w:div w:id="230698936">
                  <w:marLeft w:val="0"/>
                  <w:marRight w:val="0"/>
                  <w:marTop w:val="0"/>
                  <w:marBottom w:val="0"/>
                  <w:divBdr>
                    <w:top w:val="none" w:sz="0" w:space="0" w:color="auto"/>
                    <w:left w:val="none" w:sz="0" w:space="0" w:color="auto"/>
                    <w:bottom w:val="none" w:sz="0" w:space="0" w:color="auto"/>
                    <w:right w:val="none" w:sz="0" w:space="0" w:color="auto"/>
                  </w:divBdr>
                  <w:divsChild>
                    <w:div w:id="21077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5425">
              <w:marLeft w:val="0"/>
              <w:marRight w:val="0"/>
              <w:marTop w:val="0"/>
              <w:marBottom w:val="0"/>
              <w:divBdr>
                <w:top w:val="none" w:sz="0" w:space="0" w:color="auto"/>
                <w:left w:val="none" w:sz="0" w:space="0" w:color="auto"/>
                <w:bottom w:val="none" w:sz="0" w:space="0" w:color="auto"/>
                <w:right w:val="none" w:sz="0" w:space="0" w:color="auto"/>
              </w:divBdr>
              <w:divsChild>
                <w:div w:id="1812551936">
                  <w:marLeft w:val="0"/>
                  <w:marRight w:val="0"/>
                  <w:marTop w:val="0"/>
                  <w:marBottom w:val="0"/>
                  <w:divBdr>
                    <w:top w:val="none" w:sz="0" w:space="0" w:color="auto"/>
                    <w:left w:val="none" w:sz="0" w:space="0" w:color="auto"/>
                    <w:bottom w:val="none" w:sz="0" w:space="0" w:color="auto"/>
                    <w:right w:val="none" w:sz="0" w:space="0" w:color="auto"/>
                  </w:divBdr>
                </w:div>
                <w:div w:id="381759286">
                  <w:marLeft w:val="0"/>
                  <w:marRight w:val="0"/>
                  <w:marTop w:val="0"/>
                  <w:marBottom w:val="0"/>
                  <w:divBdr>
                    <w:top w:val="none" w:sz="0" w:space="0" w:color="auto"/>
                    <w:left w:val="none" w:sz="0" w:space="0" w:color="auto"/>
                    <w:bottom w:val="none" w:sz="0" w:space="0" w:color="auto"/>
                    <w:right w:val="none" w:sz="0" w:space="0" w:color="auto"/>
                  </w:divBdr>
                  <w:divsChild>
                    <w:div w:id="180442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55506">
              <w:marLeft w:val="0"/>
              <w:marRight w:val="0"/>
              <w:marTop w:val="0"/>
              <w:marBottom w:val="0"/>
              <w:divBdr>
                <w:top w:val="none" w:sz="0" w:space="0" w:color="auto"/>
                <w:left w:val="none" w:sz="0" w:space="0" w:color="auto"/>
                <w:bottom w:val="none" w:sz="0" w:space="0" w:color="auto"/>
                <w:right w:val="none" w:sz="0" w:space="0" w:color="auto"/>
              </w:divBdr>
              <w:divsChild>
                <w:div w:id="1796942814">
                  <w:marLeft w:val="0"/>
                  <w:marRight w:val="0"/>
                  <w:marTop w:val="0"/>
                  <w:marBottom w:val="0"/>
                  <w:divBdr>
                    <w:top w:val="none" w:sz="0" w:space="0" w:color="auto"/>
                    <w:left w:val="none" w:sz="0" w:space="0" w:color="auto"/>
                    <w:bottom w:val="none" w:sz="0" w:space="0" w:color="auto"/>
                    <w:right w:val="none" w:sz="0" w:space="0" w:color="auto"/>
                  </w:divBdr>
                </w:div>
                <w:div w:id="50079245">
                  <w:marLeft w:val="0"/>
                  <w:marRight w:val="0"/>
                  <w:marTop w:val="0"/>
                  <w:marBottom w:val="0"/>
                  <w:divBdr>
                    <w:top w:val="none" w:sz="0" w:space="0" w:color="auto"/>
                    <w:left w:val="none" w:sz="0" w:space="0" w:color="auto"/>
                    <w:bottom w:val="none" w:sz="0" w:space="0" w:color="auto"/>
                    <w:right w:val="none" w:sz="0" w:space="0" w:color="auto"/>
                  </w:divBdr>
                  <w:divsChild>
                    <w:div w:id="20568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49208">
              <w:marLeft w:val="0"/>
              <w:marRight w:val="0"/>
              <w:marTop w:val="0"/>
              <w:marBottom w:val="0"/>
              <w:divBdr>
                <w:top w:val="none" w:sz="0" w:space="0" w:color="auto"/>
                <w:left w:val="none" w:sz="0" w:space="0" w:color="auto"/>
                <w:bottom w:val="none" w:sz="0" w:space="0" w:color="auto"/>
                <w:right w:val="none" w:sz="0" w:space="0" w:color="auto"/>
              </w:divBdr>
              <w:divsChild>
                <w:div w:id="1340813475">
                  <w:marLeft w:val="0"/>
                  <w:marRight w:val="0"/>
                  <w:marTop w:val="0"/>
                  <w:marBottom w:val="0"/>
                  <w:divBdr>
                    <w:top w:val="none" w:sz="0" w:space="0" w:color="auto"/>
                    <w:left w:val="none" w:sz="0" w:space="0" w:color="auto"/>
                    <w:bottom w:val="none" w:sz="0" w:space="0" w:color="auto"/>
                    <w:right w:val="none" w:sz="0" w:space="0" w:color="auto"/>
                  </w:divBdr>
                </w:div>
                <w:div w:id="2047291869">
                  <w:marLeft w:val="0"/>
                  <w:marRight w:val="0"/>
                  <w:marTop w:val="0"/>
                  <w:marBottom w:val="0"/>
                  <w:divBdr>
                    <w:top w:val="none" w:sz="0" w:space="0" w:color="auto"/>
                    <w:left w:val="none" w:sz="0" w:space="0" w:color="auto"/>
                    <w:bottom w:val="none" w:sz="0" w:space="0" w:color="auto"/>
                    <w:right w:val="none" w:sz="0" w:space="0" w:color="auto"/>
                  </w:divBdr>
                  <w:divsChild>
                    <w:div w:id="165048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0556">
              <w:marLeft w:val="0"/>
              <w:marRight w:val="0"/>
              <w:marTop w:val="0"/>
              <w:marBottom w:val="0"/>
              <w:divBdr>
                <w:top w:val="none" w:sz="0" w:space="0" w:color="auto"/>
                <w:left w:val="none" w:sz="0" w:space="0" w:color="auto"/>
                <w:bottom w:val="none" w:sz="0" w:space="0" w:color="auto"/>
                <w:right w:val="none" w:sz="0" w:space="0" w:color="auto"/>
              </w:divBdr>
              <w:divsChild>
                <w:div w:id="1437478471">
                  <w:marLeft w:val="0"/>
                  <w:marRight w:val="0"/>
                  <w:marTop w:val="0"/>
                  <w:marBottom w:val="0"/>
                  <w:divBdr>
                    <w:top w:val="none" w:sz="0" w:space="0" w:color="auto"/>
                    <w:left w:val="none" w:sz="0" w:space="0" w:color="auto"/>
                    <w:bottom w:val="none" w:sz="0" w:space="0" w:color="auto"/>
                    <w:right w:val="none" w:sz="0" w:space="0" w:color="auto"/>
                  </w:divBdr>
                </w:div>
                <w:div w:id="616061561">
                  <w:marLeft w:val="0"/>
                  <w:marRight w:val="0"/>
                  <w:marTop w:val="0"/>
                  <w:marBottom w:val="0"/>
                  <w:divBdr>
                    <w:top w:val="none" w:sz="0" w:space="0" w:color="auto"/>
                    <w:left w:val="none" w:sz="0" w:space="0" w:color="auto"/>
                    <w:bottom w:val="none" w:sz="0" w:space="0" w:color="auto"/>
                    <w:right w:val="none" w:sz="0" w:space="0" w:color="auto"/>
                  </w:divBdr>
                  <w:divsChild>
                    <w:div w:id="168501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4905">
              <w:marLeft w:val="0"/>
              <w:marRight w:val="0"/>
              <w:marTop w:val="0"/>
              <w:marBottom w:val="0"/>
              <w:divBdr>
                <w:top w:val="none" w:sz="0" w:space="0" w:color="auto"/>
                <w:left w:val="none" w:sz="0" w:space="0" w:color="auto"/>
                <w:bottom w:val="none" w:sz="0" w:space="0" w:color="auto"/>
                <w:right w:val="none" w:sz="0" w:space="0" w:color="auto"/>
              </w:divBdr>
              <w:divsChild>
                <w:div w:id="1411732415">
                  <w:marLeft w:val="0"/>
                  <w:marRight w:val="0"/>
                  <w:marTop w:val="0"/>
                  <w:marBottom w:val="0"/>
                  <w:divBdr>
                    <w:top w:val="none" w:sz="0" w:space="0" w:color="auto"/>
                    <w:left w:val="none" w:sz="0" w:space="0" w:color="auto"/>
                    <w:bottom w:val="none" w:sz="0" w:space="0" w:color="auto"/>
                    <w:right w:val="none" w:sz="0" w:space="0" w:color="auto"/>
                  </w:divBdr>
                </w:div>
                <w:div w:id="295834874">
                  <w:marLeft w:val="0"/>
                  <w:marRight w:val="0"/>
                  <w:marTop w:val="0"/>
                  <w:marBottom w:val="0"/>
                  <w:divBdr>
                    <w:top w:val="none" w:sz="0" w:space="0" w:color="auto"/>
                    <w:left w:val="none" w:sz="0" w:space="0" w:color="auto"/>
                    <w:bottom w:val="none" w:sz="0" w:space="0" w:color="auto"/>
                    <w:right w:val="none" w:sz="0" w:space="0" w:color="auto"/>
                  </w:divBdr>
                  <w:divsChild>
                    <w:div w:id="165074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12160">
              <w:marLeft w:val="0"/>
              <w:marRight w:val="0"/>
              <w:marTop w:val="0"/>
              <w:marBottom w:val="0"/>
              <w:divBdr>
                <w:top w:val="none" w:sz="0" w:space="0" w:color="auto"/>
                <w:left w:val="none" w:sz="0" w:space="0" w:color="auto"/>
                <w:bottom w:val="none" w:sz="0" w:space="0" w:color="auto"/>
                <w:right w:val="none" w:sz="0" w:space="0" w:color="auto"/>
              </w:divBdr>
              <w:divsChild>
                <w:div w:id="1171214201">
                  <w:marLeft w:val="0"/>
                  <w:marRight w:val="0"/>
                  <w:marTop w:val="0"/>
                  <w:marBottom w:val="0"/>
                  <w:divBdr>
                    <w:top w:val="none" w:sz="0" w:space="0" w:color="auto"/>
                    <w:left w:val="none" w:sz="0" w:space="0" w:color="auto"/>
                    <w:bottom w:val="none" w:sz="0" w:space="0" w:color="auto"/>
                    <w:right w:val="none" w:sz="0" w:space="0" w:color="auto"/>
                  </w:divBdr>
                </w:div>
                <w:div w:id="230307983">
                  <w:marLeft w:val="0"/>
                  <w:marRight w:val="0"/>
                  <w:marTop w:val="0"/>
                  <w:marBottom w:val="0"/>
                  <w:divBdr>
                    <w:top w:val="none" w:sz="0" w:space="0" w:color="auto"/>
                    <w:left w:val="none" w:sz="0" w:space="0" w:color="auto"/>
                    <w:bottom w:val="none" w:sz="0" w:space="0" w:color="auto"/>
                    <w:right w:val="none" w:sz="0" w:space="0" w:color="auto"/>
                  </w:divBdr>
                  <w:divsChild>
                    <w:div w:id="172798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9470">
              <w:marLeft w:val="0"/>
              <w:marRight w:val="0"/>
              <w:marTop w:val="0"/>
              <w:marBottom w:val="0"/>
              <w:divBdr>
                <w:top w:val="none" w:sz="0" w:space="0" w:color="auto"/>
                <w:left w:val="none" w:sz="0" w:space="0" w:color="auto"/>
                <w:bottom w:val="none" w:sz="0" w:space="0" w:color="auto"/>
                <w:right w:val="none" w:sz="0" w:space="0" w:color="auto"/>
              </w:divBdr>
              <w:divsChild>
                <w:div w:id="794103634">
                  <w:marLeft w:val="0"/>
                  <w:marRight w:val="0"/>
                  <w:marTop w:val="0"/>
                  <w:marBottom w:val="0"/>
                  <w:divBdr>
                    <w:top w:val="none" w:sz="0" w:space="0" w:color="auto"/>
                    <w:left w:val="none" w:sz="0" w:space="0" w:color="auto"/>
                    <w:bottom w:val="none" w:sz="0" w:space="0" w:color="auto"/>
                    <w:right w:val="none" w:sz="0" w:space="0" w:color="auto"/>
                  </w:divBdr>
                </w:div>
                <w:div w:id="1823425074">
                  <w:marLeft w:val="0"/>
                  <w:marRight w:val="0"/>
                  <w:marTop w:val="0"/>
                  <w:marBottom w:val="0"/>
                  <w:divBdr>
                    <w:top w:val="none" w:sz="0" w:space="0" w:color="auto"/>
                    <w:left w:val="none" w:sz="0" w:space="0" w:color="auto"/>
                    <w:bottom w:val="none" w:sz="0" w:space="0" w:color="auto"/>
                    <w:right w:val="none" w:sz="0" w:space="0" w:color="auto"/>
                  </w:divBdr>
                  <w:divsChild>
                    <w:div w:id="148153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2192">
              <w:marLeft w:val="0"/>
              <w:marRight w:val="0"/>
              <w:marTop w:val="0"/>
              <w:marBottom w:val="0"/>
              <w:divBdr>
                <w:top w:val="none" w:sz="0" w:space="0" w:color="auto"/>
                <w:left w:val="none" w:sz="0" w:space="0" w:color="auto"/>
                <w:bottom w:val="none" w:sz="0" w:space="0" w:color="auto"/>
                <w:right w:val="none" w:sz="0" w:space="0" w:color="auto"/>
              </w:divBdr>
              <w:divsChild>
                <w:div w:id="932202611">
                  <w:marLeft w:val="0"/>
                  <w:marRight w:val="0"/>
                  <w:marTop w:val="0"/>
                  <w:marBottom w:val="0"/>
                  <w:divBdr>
                    <w:top w:val="none" w:sz="0" w:space="0" w:color="auto"/>
                    <w:left w:val="none" w:sz="0" w:space="0" w:color="auto"/>
                    <w:bottom w:val="none" w:sz="0" w:space="0" w:color="auto"/>
                    <w:right w:val="none" w:sz="0" w:space="0" w:color="auto"/>
                  </w:divBdr>
                </w:div>
                <w:div w:id="347559887">
                  <w:marLeft w:val="0"/>
                  <w:marRight w:val="0"/>
                  <w:marTop w:val="0"/>
                  <w:marBottom w:val="0"/>
                  <w:divBdr>
                    <w:top w:val="none" w:sz="0" w:space="0" w:color="auto"/>
                    <w:left w:val="none" w:sz="0" w:space="0" w:color="auto"/>
                    <w:bottom w:val="none" w:sz="0" w:space="0" w:color="auto"/>
                    <w:right w:val="none" w:sz="0" w:space="0" w:color="auto"/>
                  </w:divBdr>
                  <w:divsChild>
                    <w:div w:id="20583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49954">
              <w:marLeft w:val="0"/>
              <w:marRight w:val="0"/>
              <w:marTop w:val="0"/>
              <w:marBottom w:val="0"/>
              <w:divBdr>
                <w:top w:val="none" w:sz="0" w:space="0" w:color="auto"/>
                <w:left w:val="none" w:sz="0" w:space="0" w:color="auto"/>
                <w:bottom w:val="none" w:sz="0" w:space="0" w:color="auto"/>
                <w:right w:val="none" w:sz="0" w:space="0" w:color="auto"/>
              </w:divBdr>
              <w:divsChild>
                <w:div w:id="957302355">
                  <w:marLeft w:val="0"/>
                  <w:marRight w:val="0"/>
                  <w:marTop w:val="0"/>
                  <w:marBottom w:val="0"/>
                  <w:divBdr>
                    <w:top w:val="none" w:sz="0" w:space="0" w:color="auto"/>
                    <w:left w:val="none" w:sz="0" w:space="0" w:color="auto"/>
                    <w:bottom w:val="none" w:sz="0" w:space="0" w:color="auto"/>
                    <w:right w:val="none" w:sz="0" w:space="0" w:color="auto"/>
                  </w:divBdr>
                </w:div>
                <w:div w:id="2135974504">
                  <w:marLeft w:val="0"/>
                  <w:marRight w:val="0"/>
                  <w:marTop w:val="0"/>
                  <w:marBottom w:val="0"/>
                  <w:divBdr>
                    <w:top w:val="none" w:sz="0" w:space="0" w:color="auto"/>
                    <w:left w:val="none" w:sz="0" w:space="0" w:color="auto"/>
                    <w:bottom w:val="none" w:sz="0" w:space="0" w:color="auto"/>
                    <w:right w:val="none" w:sz="0" w:space="0" w:color="auto"/>
                  </w:divBdr>
                  <w:divsChild>
                    <w:div w:id="20163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93332">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3830351">
      <w:bodyDiv w:val="1"/>
      <w:marLeft w:val="0"/>
      <w:marRight w:val="0"/>
      <w:marTop w:val="0"/>
      <w:marBottom w:val="0"/>
      <w:divBdr>
        <w:top w:val="none" w:sz="0" w:space="0" w:color="auto"/>
        <w:left w:val="none" w:sz="0" w:space="0" w:color="auto"/>
        <w:bottom w:val="none" w:sz="0" w:space="0" w:color="auto"/>
        <w:right w:val="none" w:sz="0" w:space="0" w:color="auto"/>
      </w:divBdr>
    </w:div>
    <w:div w:id="1994092690">
      <w:bodyDiv w:val="1"/>
      <w:marLeft w:val="0"/>
      <w:marRight w:val="0"/>
      <w:marTop w:val="0"/>
      <w:marBottom w:val="0"/>
      <w:divBdr>
        <w:top w:val="none" w:sz="0" w:space="0" w:color="auto"/>
        <w:left w:val="none" w:sz="0" w:space="0" w:color="auto"/>
        <w:bottom w:val="none" w:sz="0" w:space="0" w:color="auto"/>
        <w:right w:val="none" w:sz="0" w:space="0" w:color="auto"/>
      </w:divBdr>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4603069">
      <w:bodyDiv w:val="1"/>
      <w:marLeft w:val="0"/>
      <w:marRight w:val="0"/>
      <w:marTop w:val="0"/>
      <w:marBottom w:val="0"/>
      <w:divBdr>
        <w:top w:val="none" w:sz="0" w:space="0" w:color="auto"/>
        <w:left w:val="none" w:sz="0" w:space="0" w:color="auto"/>
        <w:bottom w:val="none" w:sz="0" w:space="0" w:color="auto"/>
        <w:right w:val="none" w:sz="0" w:space="0" w:color="auto"/>
      </w:divBdr>
      <w:divsChild>
        <w:div w:id="349642229">
          <w:marLeft w:val="0"/>
          <w:marRight w:val="0"/>
          <w:marTop w:val="0"/>
          <w:marBottom w:val="510"/>
          <w:divBdr>
            <w:top w:val="none" w:sz="0" w:space="0" w:color="auto"/>
            <w:left w:val="none" w:sz="0" w:space="0" w:color="auto"/>
            <w:bottom w:val="none" w:sz="0" w:space="0" w:color="auto"/>
            <w:right w:val="none" w:sz="0" w:space="0" w:color="auto"/>
          </w:divBdr>
          <w:divsChild>
            <w:div w:id="1834491429">
              <w:marLeft w:val="0"/>
              <w:marRight w:val="0"/>
              <w:marTop w:val="0"/>
              <w:marBottom w:val="0"/>
              <w:divBdr>
                <w:top w:val="none" w:sz="0" w:space="0" w:color="auto"/>
                <w:left w:val="none" w:sz="0" w:space="0" w:color="auto"/>
                <w:bottom w:val="none" w:sz="0" w:space="0" w:color="auto"/>
                <w:right w:val="none" w:sz="0" w:space="0" w:color="auto"/>
              </w:divBdr>
            </w:div>
          </w:divsChild>
        </w:div>
        <w:div w:id="1601714710">
          <w:marLeft w:val="0"/>
          <w:marRight w:val="0"/>
          <w:marTop w:val="0"/>
          <w:marBottom w:val="510"/>
          <w:divBdr>
            <w:top w:val="none" w:sz="0" w:space="0" w:color="auto"/>
            <w:left w:val="none" w:sz="0" w:space="0" w:color="auto"/>
            <w:bottom w:val="none" w:sz="0" w:space="0" w:color="auto"/>
            <w:right w:val="none" w:sz="0" w:space="0" w:color="auto"/>
          </w:divBdr>
          <w:divsChild>
            <w:div w:id="1595091636">
              <w:marLeft w:val="0"/>
              <w:marRight w:val="0"/>
              <w:marTop w:val="0"/>
              <w:marBottom w:val="0"/>
              <w:divBdr>
                <w:top w:val="none" w:sz="0" w:space="0" w:color="auto"/>
                <w:left w:val="none" w:sz="0" w:space="0" w:color="auto"/>
                <w:bottom w:val="none" w:sz="0" w:space="0" w:color="auto"/>
                <w:right w:val="none" w:sz="0" w:space="0" w:color="auto"/>
              </w:divBdr>
            </w:div>
          </w:divsChild>
        </w:div>
        <w:div w:id="2072147365">
          <w:marLeft w:val="0"/>
          <w:marRight w:val="0"/>
          <w:marTop w:val="0"/>
          <w:marBottom w:val="510"/>
          <w:divBdr>
            <w:top w:val="none" w:sz="0" w:space="0" w:color="auto"/>
            <w:left w:val="none" w:sz="0" w:space="0" w:color="auto"/>
            <w:bottom w:val="none" w:sz="0" w:space="0" w:color="auto"/>
            <w:right w:val="none" w:sz="0" w:space="0" w:color="auto"/>
          </w:divBdr>
          <w:divsChild>
            <w:div w:id="2113161591">
              <w:marLeft w:val="0"/>
              <w:marRight w:val="0"/>
              <w:marTop w:val="0"/>
              <w:marBottom w:val="0"/>
              <w:divBdr>
                <w:top w:val="none" w:sz="0" w:space="0" w:color="auto"/>
                <w:left w:val="none" w:sz="0" w:space="0" w:color="auto"/>
                <w:bottom w:val="none" w:sz="0" w:space="0" w:color="auto"/>
                <w:right w:val="none" w:sz="0" w:space="0" w:color="auto"/>
              </w:divBdr>
            </w:div>
          </w:divsChild>
        </w:div>
        <w:div w:id="1389572436">
          <w:marLeft w:val="0"/>
          <w:marRight w:val="0"/>
          <w:marTop w:val="0"/>
          <w:marBottom w:val="510"/>
          <w:divBdr>
            <w:top w:val="none" w:sz="0" w:space="0" w:color="auto"/>
            <w:left w:val="none" w:sz="0" w:space="0" w:color="auto"/>
            <w:bottom w:val="none" w:sz="0" w:space="0" w:color="auto"/>
            <w:right w:val="none" w:sz="0" w:space="0" w:color="auto"/>
          </w:divBdr>
          <w:divsChild>
            <w:div w:id="173238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647467">
      <w:bodyDiv w:val="1"/>
      <w:marLeft w:val="0"/>
      <w:marRight w:val="0"/>
      <w:marTop w:val="0"/>
      <w:marBottom w:val="0"/>
      <w:divBdr>
        <w:top w:val="none" w:sz="0" w:space="0" w:color="auto"/>
        <w:left w:val="none" w:sz="0" w:space="0" w:color="auto"/>
        <w:bottom w:val="none" w:sz="0" w:space="0" w:color="auto"/>
        <w:right w:val="none" w:sz="0" w:space="0" w:color="auto"/>
      </w:divBdr>
      <w:divsChild>
        <w:div w:id="161244460">
          <w:marLeft w:val="0"/>
          <w:marRight w:val="0"/>
          <w:marTop w:val="0"/>
          <w:marBottom w:val="0"/>
          <w:divBdr>
            <w:top w:val="none" w:sz="0" w:space="0" w:color="auto"/>
            <w:left w:val="none" w:sz="0" w:space="0" w:color="auto"/>
            <w:bottom w:val="none" w:sz="0" w:space="0" w:color="auto"/>
            <w:right w:val="none" w:sz="0" w:space="0" w:color="auto"/>
          </w:divBdr>
        </w:div>
        <w:div w:id="1194229453">
          <w:marLeft w:val="0"/>
          <w:marRight w:val="0"/>
          <w:marTop w:val="0"/>
          <w:marBottom w:val="0"/>
          <w:divBdr>
            <w:top w:val="none" w:sz="0" w:space="0" w:color="auto"/>
            <w:left w:val="none" w:sz="0" w:space="0" w:color="auto"/>
            <w:bottom w:val="none" w:sz="0" w:space="0" w:color="auto"/>
            <w:right w:val="none" w:sz="0" w:space="0" w:color="auto"/>
          </w:divBdr>
        </w:div>
        <w:div w:id="1395663247">
          <w:marLeft w:val="0"/>
          <w:marRight w:val="0"/>
          <w:marTop w:val="0"/>
          <w:marBottom w:val="0"/>
          <w:divBdr>
            <w:top w:val="none" w:sz="0" w:space="0" w:color="auto"/>
            <w:left w:val="none" w:sz="0" w:space="0" w:color="auto"/>
            <w:bottom w:val="none" w:sz="0" w:space="0" w:color="auto"/>
            <w:right w:val="none" w:sz="0" w:space="0" w:color="auto"/>
          </w:divBdr>
        </w:div>
        <w:div w:id="1472750228">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1997029897">
      <w:bodyDiv w:val="1"/>
      <w:marLeft w:val="0"/>
      <w:marRight w:val="0"/>
      <w:marTop w:val="0"/>
      <w:marBottom w:val="0"/>
      <w:divBdr>
        <w:top w:val="none" w:sz="0" w:space="0" w:color="auto"/>
        <w:left w:val="none" w:sz="0" w:space="0" w:color="auto"/>
        <w:bottom w:val="none" w:sz="0" w:space="0" w:color="auto"/>
        <w:right w:val="none" w:sz="0" w:space="0" w:color="auto"/>
      </w:divBdr>
      <w:divsChild>
        <w:div w:id="1778021701">
          <w:marLeft w:val="0"/>
          <w:marRight w:val="0"/>
          <w:marTop w:val="0"/>
          <w:marBottom w:val="0"/>
          <w:divBdr>
            <w:top w:val="single" w:sz="6" w:space="0" w:color="A9AEB1"/>
            <w:left w:val="single" w:sz="6" w:space="0" w:color="A9AEB1"/>
            <w:bottom w:val="single" w:sz="6" w:space="0" w:color="A9AEB1"/>
            <w:right w:val="single" w:sz="6" w:space="0" w:color="A9AEB1"/>
          </w:divBdr>
          <w:divsChild>
            <w:div w:id="29041599">
              <w:marLeft w:val="0"/>
              <w:marRight w:val="0"/>
              <w:marTop w:val="0"/>
              <w:marBottom w:val="0"/>
              <w:divBdr>
                <w:top w:val="none" w:sz="0" w:space="0" w:color="auto"/>
                <w:left w:val="none" w:sz="0" w:space="0" w:color="auto"/>
                <w:bottom w:val="none" w:sz="0" w:space="0" w:color="auto"/>
                <w:right w:val="none" w:sz="0" w:space="0" w:color="auto"/>
              </w:divBdr>
              <w:divsChild>
                <w:div w:id="19510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82652">
          <w:marLeft w:val="0"/>
          <w:marRight w:val="0"/>
          <w:marTop w:val="0"/>
          <w:marBottom w:val="0"/>
          <w:divBdr>
            <w:top w:val="single" w:sz="6" w:space="0" w:color="A9AEB1"/>
            <w:left w:val="single" w:sz="6" w:space="0" w:color="A9AEB1"/>
            <w:bottom w:val="single" w:sz="6" w:space="0" w:color="A9AEB1"/>
            <w:right w:val="single" w:sz="6" w:space="0" w:color="A9AEB1"/>
          </w:divBdr>
          <w:divsChild>
            <w:div w:id="669137630">
              <w:marLeft w:val="0"/>
              <w:marRight w:val="0"/>
              <w:marTop w:val="0"/>
              <w:marBottom w:val="0"/>
              <w:divBdr>
                <w:top w:val="none" w:sz="0" w:space="0" w:color="auto"/>
                <w:left w:val="none" w:sz="0" w:space="0" w:color="auto"/>
                <w:bottom w:val="none" w:sz="0" w:space="0" w:color="auto"/>
                <w:right w:val="none" w:sz="0" w:space="0" w:color="auto"/>
              </w:divBdr>
            </w:div>
          </w:divsChild>
        </w:div>
        <w:div w:id="2012682091">
          <w:marLeft w:val="0"/>
          <w:marRight w:val="0"/>
          <w:marTop w:val="0"/>
          <w:marBottom w:val="0"/>
          <w:divBdr>
            <w:top w:val="single" w:sz="6" w:space="0" w:color="A9AEB1"/>
            <w:left w:val="single" w:sz="6" w:space="0" w:color="A9AEB1"/>
            <w:bottom w:val="single" w:sz="6" w:space="0" w:color="A9AEB1"/>
            <w:right w:val="single" w:sz="6" w:space="0" w:color="A9AEB1"/>
          </w:divBdr>
          <w:divsChild>
            <w:div w:id="373114097">
              <w:marLeft w:val="0"/>
              <w:marRight w:val="0"/>
              <w:marTop w:val="0"/>
              <w:marBottom w:val="0"/>
              <w:divBdr>
                <w:top w:val="none" w:sz="0" w:space="0" w:color="auto"/>
                <w:left w:val="none" w:sz="0" w:space="0" w:color="auto"/>
                <w:bottom w:val="none" w:sz="0" w:space="0" w:color="auto"/>
                <w:right w:val="none" w:sz="0" w:space="0" w:color="auto"/>
              </w:divBdr>
              <w:divsChild>
                <w:div w:id="224873754">
                  <w:marLeft w:val="0"/>
                  <w:marRight w:val="0"/>
                  <w:marTop w:val="0"/>
                  <w:marBottom w:val="0"/>
                  <w:divBdr>
                    <w:top w:val="none" w:sz="0" w:space="0" w:color="auto"/>
                    <w:left w:val="none" w:sz="0" w:space="0" w:color="auto"/>
                    <w:bottom w:val="none" w:sz="0" w:space="0" w:color="auto"/>
                    <w:right w:val="none" w:sz="0" w:space="0" w:color="auto"/>
                  </w:divBdr>
                </w:div>
                <w:div w:id="12597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07613">
      <w:bodyDiv w:val="1"/>
      <w:marLeft w:val="0"/>
      <w:marRight w:val="0"/>
      <w:marTop w:val="0"/>
      <w:marBottom w:val="0"/>
      <w:divBdr>
        <w:top w:val="none" w:sz="0" w:space="0" w:color="auto"/>
        <w:left w:val="none" w:sz="0" w:space="0" w:color="auto"/>
        <w:bottom w:val="none" w:sz="0" w:space="0" w:color="auto"/>
        <w:right w:val="none" w:sz="0" w:space="0" w:color="auto"/>
      </w:divBdr>
      <w:divsChild>
        <w:div w:id="189805821">
          <w:marLeft w:val="0"/>
          <w:marRight w:val="0"/>
          <w:marTop w:val="0"/>
          <w:marBottom w:val="0"/>
          <w:divBdr>
            <w:top w:val="single" w:sz="6" w:space="0" w:color="A9AEB1"/>
            <w:left w:val="single" w:sz="6" w:space="0" w:color="A9AEB1"/>
            <w:bottom w:val="single" w:sz="6" w:space="0" w:color="A9AEB1"/>
            <w:right w:val="single" w:sz="6" w:space="0" w:color="A9AEB1"/>
          </w:divBdr>
          <w:divsChild>
            <w:div w:id="986130949">
              <w:marLeft w:val="0"/>
              <w:marRight w:val="0"/>
              <w:marTop w:val="0"/>
              <w:marBottom w:val="0"/>
              <w:divBdr>
                <w:top w:val="none" w:sz="0" w:space="0" w:color="auto"/>
                <w:left w:val="none" w:sz="0" w:space="0" w:color="auto"/>
                <w:bottom w:val="none" w:sz="0" w:space="0" w:color="auto"/>
                <w:right w:val="none" w:sz="0" w:space="0" w:color="auto"/>
              </w:divBdr>
              <w:divsChild>
                <w:div w:id="16808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7979">
          <w:marLeft w:val="0"/>
          <w:marRight w:val="0"/>
          <w:marTop w:val="0"/>
          <w:marBottom w:val="0"/>
          <w:divBdr>
            <w:top w:val="single" w:sz="6" w:space="0" w:color="A9AEB1"/>
            <w:left w:val="single" w:sz="6" w:space="0" w:color="A9AEB1"/>
            <w:bottom w:val="single" w:sz="6" w:space="0" w:color="A9AEB1"/>
            <w:right w:val="single" w:sz="6" w:space="0" w:color="A9AEB1"/>
          </w:divBdr>
          <w:divsChild>
            <w:div w:id="1205167872">
              <w:marLeft w:val="0"/>
              <w:marRight w:val="0"/>
              <w:marTop w:val="0"/>
              <w:marBottom w:val="0"/>
              <w:divBdr>
                <w:top w:val="none" w:sz="0" w:space="0" w:color="auto"/>
                <w:left w:val="none" w:sz="0" w:space="0" w:color="auto"/>
                <w:bottom w:val="none" w:sz="0" w:space="0" w:color="auto"/>
                <w:right w:val="none" w:sz="0" w:space="0" w:color="auto"/>
              </w:divBdr>
            </w:div>
          </w:divsChild>
        </w:div>
        <w:div w:id="1238973667">
          <w:marLeft w:val="0"/>
          <w:marRight w:val="0"/>
          <w:marTop w:val="0"/>
          <w:marBottom w:val="0"/>
          <w:divBdr>
            <w:top w:val="single" w:sz="6" w:space="0" w:color="A9AEB1"/>
            <w:left w:val="single" w:sz="6" w:space="0" w:color="A9AEB1"/>
            <w:bottom w:val="single" w:sz="6" w:space="0" w:color="A9AEB1"/>
            <w:right w:val="single" w:sz="6" w:space="0" w:color="A9AEB1"/>
          </w:divBdr>
          <w:divsChild>
            <w:div w:id="892691929">
              <w:marLeft w:val="0"/>
              <w:marRight w:val="0"/>
              <w:marTop w:val="0"/>
              <w:marBottom w:val="0"/>
              <w:divBdr>
                <w:top w:val="none" w:sz="0" w:space="0" w:color="auto"/>
                <w:left w:val="none" w:sz="0" w:space="0" w:color="auto"/>
                <w:bottom w:val="none" w:sz="0" w:space="0" w:color="auto"/>
                <w:right w:val="none" w:sz="0" w:space="0" w:color="auto"/>
              </w:divBdr>
              <w:divsChild>
                <w:div w:id="551385805">
                  <w:marLeft w:val="0"/>
                  <w:marRight w:val="0"/>
                  <w:marTop w:val="0"/>
                  <w:marBottom w:val="0"/>
                  <w:divBdr>
                    <w:top w:val="none" w:sz="0" w:space="0" w:color="auto"/>
                    <w:left w:val="none" w:sz="0" w:space="0" w:color="auto"/>
                    <w:bottom w:val="none" w:sz="0" w:space="0" w:color="auto"/>
                    <w:right w:val="none" w:sz="0" w:space="0" w:color="auto"/>
                  </w:divBdr>
                </w:div>
                <w:div w:id="107153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12590">
      <w:bodyDiv w:val="1"/>
      <w:marLeft w:val="0"/>
      <w:marRight w:val="0"/>
      <w:marTop w:val="0"/>
      <w:marBottom w:val="0"/>
      <w:divBdr>
        <w:top w:val="none" w:sz="0" w:space="0" w:color="auto"/>
        <w:left w:val="none" w:sz="0" w:space="0" w:color="auto"/>
        <w:bottom w:val="none" w:sz="0" w:space="0" w:color="auto"/>
        <w:right w:val="none" w:sz="0" w:space="0" w:color="auto"/>
      </w:divBdr>
      <w:divsChild>
        <w:div w:id="2102286944">
          <w:marLeft w:val="0"/>
          <w:marRight w:val="0"/>
          <w:marTop w:val="0"/>
          <w:marBottom w:val="0"/>
          <w:divBdr>
            <w:top w:val="single" w:sz="6" w:space="0" w:color="A9AEB1"/>
            <w:left w:val="single" w:sz="6" w:space="0" w:color="A9AEB1"/>
            <w:bottom w:val="single" w:sz="6" w:space="0" w:color="A9AEB1"/>
            <w:right w:val="single" w:sz="6" w:space="0" w:color="A9AEB1"/>
          </w:divBdr>
          <w:divsChild>
            <w:div w:id="2089615894">
              <w:marLeft w:val="0"/>
              <w:marRight w:val="0"/>
              <w:marTop w:val="0"/>
              <w:marBottom w:val="0"/>
              <w:divBdr>
                <w:top w:val="none" w:sz="0" w:space="0" w:color="auto"/>
                <w:left w:val="none" w:sz="0" w:space="0" w:color="auto"/>
                <w:bottom w:val="none" w:sz="0" w:space="0" w:color="auto"/>
                <w:right w:val="none" w:sz="0" w:space="0" w:color="auto"/>
              </w:divBdr>
              <w:divsChild>
                <w:div w:id="19196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654784">
          <w:marLeft w:val="0"/>
          <w:marRight w:val="0"/>
          <w:marTop w:val="0"/>
          <w:marBottom w:val="0"/>
          <w:divBdr>
            <w:top w:val="single" w:sz="6" w:space="0" w:color="A9AEB1"/>
            <w:left w:val="single" w:sz="6" w:space="0" w:color="A9AEB1"/>
            <w:bottom w:val="single" w:sz="6" w:space="0" w:color="A9AEB1"/>
            <w:right w:val="single" w:sz="6" w:space="0" w:color="A9AEB1"/>
          </w:divBdr>
          <w:divsChild>
            <w:div w:id="1818106436">
              <w:marLeft w:val="0"/>
              <w:marRight w:val="0"/>
              <w:marTop w:val="0"/>
              <w:marBottom w:val="0"/>
              <w:divBdr>
                <w:top w:val="none" w:sz="0" w:space="0" w:color="auto"/>
                <w:left w:val="none" w:sz="0" w:space="0" w:color="auto"/>
                <w:bottom w:val="none" w:sz="0" w:space="0" w:color="auto"/>
                <w:right w:val="none" w:sz="0" w:space="0" w:color="auto"/>
              </w:divBdr>
            </w:div>
          </w:divsChild>
        </w:div>
        <w:div w:id="30230773">
          <w:marLeft w:val="0"/>
          <w:marRight w:val="0"/>
          <w:marTop w:val="0"/>
          <w:marBottom w:val="0"/>
          <w:divBdr>
            <w:top w:val="single" w:sz="6" w:space="0" w:color="A9AEB1"/>
            <w:left w:val="single" w:sz="6" w:space="0" w:color="A9AEB1"/>
            <w:bottom w:val="single" w:sz="6" w:space="0" w:color="A9AEB1"/>
            <w:right w:val="single" w:sz="6" w:space="0" w:color="A9AEB1"/>
          </w:divBdr>
          <w:divsChild>
            <w:div w:id="390928702">
              <w:marLeft w:val="0"/>
              <w:marRight w:val="0"/>
              <w:marTop w:val="0"/>
              <w:marBottom w:val="0"/>
              <w:divBdr>
                <w:top w:val="none" w:sz="0" w:space="0" w:color="auto"/>
                <w:left w:val="none" w:sz="0" w:space="0" w:color="auto"/>
                <w:bottom w:val="none" w:sz="0" w:space="0" w:color="auto"/>
                <w:right w:val="none" w:sz="0" w:space="0" w:color="auto"/>
              </w:divBdr>
              <w:divsChild>
                <w:div w:id="1960794957">
                  <w:marLeft w:val="0"/>
                  <w:marRight w:val="0"/>
                  <w:marTop w:val="0"/>
                  <w:marBottom w:val="0"/>
                  <w:divBdr>
                    <w:top w:val="none" w:sz="0" w:space="0" w:color="auto"/>
                    <w:left w:val="none" w:sz="0" w:space="0" w:color="auto"/>
                    <w:bottom w:val="none" w:sz="0" w:space="0" w:color="auto"/>
                    <w:right w:val="none" w:sz="0" w:space="0" w:color="auto"/>
                  </w:divBdr>
                </w:div>
                <w:div w:id="113653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79016">
      <w:bodyDiv w:val="1"/>
      <w:marLeft w:val="0"/>
      <w:marRight w:val="0"/>
      <w:marTop w:val="0"/>
      <w:marBottom w:val="0"/>
      <w:divBdr>
        <w:top w:val="none" w:sz="0" w:space="0" w:color="auto"/>
        <w:left w:val="none" w:sz="0" w:space="0" w:color="auto"/>
        <w:bottom w:val="none" w:sz="0" w:space="0" w:color="auto"/>
        <w:right w:val="none" w:sz="0" w:space="0" w:color="auto"/>
      </w:divBdr>
      <w:divsChild>
        <w:div w:id="412628703">
          <w:marLeft w:val="0"/>
          <w:marRight w:val="0"/>
          <w:marTop w:val="0"/>
          <w:marBottom w:val="0"/>
          <w:divBdr>
            <w:top w:val="single" w:sz="6" w:space="0" w:color="A9AEB1"/>
            <w:left w:val="single" w:sz="6" w:space="0" w:color="A9AEB1"/>
            <w:bottom w:val="single" w:sz="6" w:space="0" w:color="A9AEB1"/>
            <w:right w:val="single" w:sz="6" w:space="0" w:color="A9AEB1"/>
          </w:divBdr>
          <w:divsChild>
            <w:div w:id="1746956406">
              <w:marLeft w:val="0"/>
              <w:marRight w:val="0"/>
              <w:marTop w:val="0"/>
              <w:marBottom w:val="0"/>
              <w:divBdr>
                <w:top w:val="none" w:sz="0" w:space="0" w:color="auto"/>
                <w:left w:val="none" w:sz="0" w:space="0" w:color="auto"/>
                <w:bottom w:val="none" w:sz="0" w:space="0" w:color="auto"/>
                <w:right w:val="none" w:sz="0" w:space="0" w:color="auto"/>
              </w:divBdr>
              <w:divsChild>
                <w:div w:id="7670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26875">
          <w:marLeft w:val="0"/>
          <w:marRight w:val="0"/>
          <w:marTop w:val="0"/>
          <w:marBottom w:val="0"/>
          <w:divBdr>
            <w:top w:val="single" w:sz="6" w:space="0" w:color="A9AEB1"/>
            <w:left w:val="single" w:sz="6" w:space="0" w:color="A9AEB1"/>
            <w:bottom w:val="single" w:sz="6" w:space="0" w:color="A9AEB1"/>
            <w:right w:val="single" w:sz="6" w:space="0" w:color="A9AEB1"/>
          </w:divBdr>
          <w:divsChild>
            <w:div w:id="1593779070">
              <w:marLeft w:val="0"/>
              <w:marRight w:val="0"/>
              <w:marTop w:val="0"/>
              <w:marBottom w:val="0"/>
              <w:divBdr>
                <w:top w:val="none" w:sz="0" w:space="0" w:color="auto"/>
                <w:left w:val="none" w:sz="0" w:space="0" w:color="auto"/>
                <w:bottom w:val="none" w:sz="0" w:space="0" w:color="auto"/>
                <w:right w:val="none" w:sz="0" w:space="0" w:color="auto"/>
              </w:divBdr>
              <w:divsChild>
                <w:div w:id="866063733">
                  <w:marLeft w:val="0"/>
                  <w:marRight w:val="0"/>
                  <w:marTop w:val="0"/>
                  <w:marBottom w:val="0"/>
                  <w:divBdr>
                    <w:top w:val="none" w:sz="0" w:space="0" w:color="auto"/>
                    <w:left w:val="none" w:sz="0" w:space="0" w:color="auto"/>
                    <w:bottom w:val="none" w:sz="0" w:space="0" w:color="auto"/>
                    <w:right w:val="none" w:sz="0" w:space="0" w:color="auto"/>
                  </w:divBdr>
                </w:div>
                <w:div w:id="97341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346896">
          <w:marLeft w:val="0"/>
          <w:marRight w:val="0"/>
          <w:marTop w:val="0"/>
          <w:marBottom w:val="0"/>
          <w:divBdr>
            <w:top w:val="single" w:sz="6" w:space="0" w:color="A9AEB1"/>
            <w:left w:val="single" w:sz="6" w:space="0" w:color="A9AEB1"/>
            <w:bottom w:val="single" w:sz="6" w:space="0" w:color="A9AEB1"/>
            <w:right w:val="single" w:sz="6" w:space="0" w:color="A9AEB1"/>
          </w:divBdr>
          <w:divsChild>
            <w:div w:id="67226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96992">
      <w:bodyDiv w:val="1"/>
      <w:marLeft w:val="0"/>
      <w:marRight w:val="0"/>
      <w:marTop w:val="0"/>
      <w:marBottom w:val="0"/>
      <w:divBdr>
        <w:top w:val="none" w:sz="0" w:space="0" w:color="auto"/>
        <w:left w:val="none" w:sz="0" w:space="0" w:color="auto"/>
        <w:bottom w:val="none" w:sz="0" w:space="0" w:color="auto"/>
        <w:right w:val="none" w:sz="0" w:space="0" w:color="auto"/>
      </w:divBdr>
      <w:divsChild>
        <w:div w:id="620112219">
          <w:marLeft w:val="0"/>
          <w:marRight w:val="0"/>
          <w:marTop w:val="0"/>
          <w:marBottom w:val="0"/>
          <w:divBdr>
            <w:top w:val="single" w:sz="6" w:space="0" w:color="A9AEB1"/>
            <w:left w:val="single" w:sz="6" w:space="0" w:color="A9AEB1"/>
            <w:bottom w:val="single" w:sz="6" w:space="0" w:color="A9AEB1"/>
            <w:right w:val="single" w:sz="6" w:space="0" w:color="A9AEB1"/>
          </w:divBdr>
          <w:divsChild>
            <w:div w:id="993340643">
              <w:marLeft w:val="0"/>
              <w:marRight w:val="0"/>
              <w:marTop w:val="0"/>
              <w:marBottom w:val="0"/>
              <w:divBdr>
                <w:top w:val="none" w:sz="0" w:space="0" w:color="auto"/>
                <w:left w:val="none" w:sz="0" w:space="0" w:color="auto"/>
                <w:bottom w:val="none" w:sz="0" w:space="0" w:color="auto"/>
                <w:right w:val="none" w:sz="0" w:space="0" w:color="auto"/>
              </w:divBdr>
              <w:divsChild>
                <w:div w:id="2678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41198">
          <w:marLeft w:val="0"/>
          <w:marRight w:val="0"/>
          <w:marTop w:val="0"/>
          <w:marBottom w:val="0"/>
          <w:divBdr>
            <w:top w:val="single" w:sz="6" w:space="0" w:color="A9AEB1"/>
            <w:left w:val="single" w:sz="6" w:space="0" w:color="A9AEB1"/>
            <w:bottom w:val="single" w:sz="6" w:space="0" w:color="A9AEB1"/>
            <w:right w:val="single" w:sz="6" w:space="0" w:color="A9AEB1"/>
          </w:divBdr>
          <w:divsChild>
            <w:div w:id="1465929731">
              <w:marLeft w:val="0"/>
              <w:marRight w:val="0"/>
              <w:marTop w:val="0"/>
              <w:marBottom w:val="0"/>
              <w:divBdr>
                <w:top w:val="none" w:sz="0" w:space="0" w:color="auto"/>
                <w:left w:val="none" w:sz="0" w:space="0" w:color="auto"/>
                <w:bottom w:val="none" w:sz="0" w:space="0" w:color="auto"/>
                <w:right w:val="none" w:sz="0" w:space="0" w:color="auto"/>
              </w:divBdr>
            </w:div>
          </w:divsChild>
        </w:div>
        <w:div w:id="1506049853">
          <w:marLeft w:val="0"/>
          <w:marRight w:val="0"/>
          <w:marTop w:val="0"/>
          <w:marBottom w:val="0"/>
          <w:divBdr>
            <w:top w:val="single" w:sz="6" w:space="0" w:color="A9AEB1"/>
            <w:left w:val="single" w:sz="6" w:space="0" w:color="A9AEB1"/>
            <w:bottom w:val="single" w:sz="6" w:space="0" w:color="A9AEB1"/>
            <w:right w:val="single" w:sz="6" w:space="0" w:color="A9AEB1"/>
          </w:divBdr>
          <w:divsChild>
            <w:div w:id="1774209742">
              <w:marLeft w:val="0"/>
              <w:marRight w:val="0"/>
              <w:marTop w:val="0"/>
              <w:marBottom w:val="0"/>
              <w:divBdr>
                <w:top w:val="none" w:sz="0" w:space="0" w:color="auto"/>
                <w:left w:val="none" w:sz="0" w:space="0" w:color="auto"/>
                <w:bottom w:val="none" w:sz="0" w:space="0" w:color="auto"/>
                <w:right w:val="none" w:sz="0" w:space="0" w:color="auto"/>
              </w:divBdr>
              <w:divsChild>
                <w:div w:id="256524520">
                  <w:marLeft w:val="0"/>
                  <w:marRight w:val="0"/>
                  <w:marTop w:val="0"/>
                  <w:marBottom w:val="0"/>
                  <w:divBdr>
                    <w:top w:val="none" w:sz="0" w:space="0" w:color="auto"/>
                    <w:left w:val="none" w:sz="0" w:space="0" w:color="auto"/>
                    <w:bottom w:val="none" w:sz="0" w:space="0" w:color="auto"/>
                    <w:right w:val="none" w:sz="0" w:space="0" w:color="auto"/>
                  </w:divBdr>
                </w:div>
                <w:div w:id="8205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068738">
      <w:bodyDiv w:val="1"/>
      <w:marLeft w:val="0"/>
      <w:marRight w:val="0"/>
      <w:marTop w:val="0"/>
      <w:marBottom w:val="0"/>
      <w:divBdr>
        <w:top w:val="none" w:sz="0" w:space="0" w:color="auto"/>
        <w:left w:val="none" w:sz="0" w:space="0" w:color="auto"/>
        <w:bottom w:val="none" w:sz="0" w:space="0" w:color="auto"/>
        <w:right w:val="none" w:sz="0" w:space="0" w:color="auto"/>
      </w:divBdr>
      <w:divsChild>
        <w:div w:id="42217355">
          <w:marLeft w:val="0"/>
          <w:marRight w:val="0"/>
          <w:marTop w:val="0"/>
          <w:marBottom w:val="0"/>
          <w:divBdr>
            <w:top w:val="none" w:sz="0" w:space="0" w:color="auto"/>
            <w:left w:val="none" w:sz="0" w:space="0" w:color="auto"/>
            <w:bottom w:val="none" w:sz="0" w:space="0" w:color="auto"/>
            <w:right w:val="none" w:sz="0" w:space="0" w:color="auto"/>
          </w:divBdr>
        </w:div>
        <w:div w:id="398793632">
          <w:marLeft w:val="0"/>
          <w:marRight w:val="0"/>
          <w:marTop w:val="0"/>
          <w:marBottom w:val="0"/>
          <w:divBdr>
            <w:top w:val="none" w:sz="0" w:space="0" w:color="auto"/>
            <w:left w:val="none" w:sz="0" w:space="0" w:color="auto"/>
            <w:bottom w:val="none" w:sz="0" w:space="0" w:color="auto"/>
            <w:right w:val="none" w:sz="0" w:space="0" w:color="auto"/>
          </w:divBdr>
        </w:div>
        <w:div w:id="428309882">
          <w:marLeft w:val="0"/>
          <w:marRight w:val="0"/>
          <w:marTop w:val="0"/>
          <w:marBottom w:val="0"/>
          <w:divBdr>
            <w:top w:val="none" w:sz="0" w:space="0" w:color="auto"/>
            <w:left w:val="none" w:sz="0" w:space="0" w:color="auto"/>
            <w:bottom w:val="none" w:sz="0" w:space="0" w:color="auto"/>
            <w:right w:val="none" w:sz="0" w:space="0" w:color="auto"/>
          </w:divBdr>
        </w:div>
        <w:div w:id="2069842928">
          <w:marLeft w:val="0"/>
          <w:marRight w:val="0"/>
          <w:marTop w:val="0"/>
          <w:marBottom w:val="0"/>
          <w:divBdr>
            <w:top w:val="none" w:sz="0" w:space="0" w:color="auto"/>
            <w:left w:val="none" w:sz="0" w:space="0" w:color="auto"/>
            <w:bottom w:val="none" w:sz="0" w:space="0" w:color="auto"/>
            <w:right w:val="none" w:sz="0" w:space="0" w:color="auto"/>
          </w:divBdr>
        </w:div>
      </w:divsChild>
    </w:div>
    <w:div w:id="1998263727">
      <w:bodyDiv w:val="1"/>
      <w:marLeft w:val="0"/>
      <w:marRight w:val="0"/>
      <w:marTop w:val="0"/>
      <w:marBottom w:val="0"/>
      <w:divBdr>
        <w:top w:val="none" w:sz="0" w:space="0" w:color="auto"/>
        <w:left w:val="none" w:sz="0" w:space="0" w:color="auto"/>
        <w:bottom w:val="none" w:sz="0" w:space="0" w:color="auto"/>
        <w:right w:val="none" w:sz="0" w:space="0" w:color="auto"/>
      </w:divBdr>
      <w:divsChild>
        <w:div w:id="343097982">
          <w:marLeft w:val="0"/>
          <w:marRight w:val="0"/>
          <w:marTop w:val="0"/>
          <w:marBottom w:val="0"/>
          <w:divBdr>
            <w:top w:val="none" w:sz="0" w:space="0" w:color="auto"/>
            <w:left w:val="none" w:sz="0" w:space="0" w:color="auto"/>
            <w:bottom w:val="none" w:sz="0" w:space="0" w:color="auto"/>
            <w:right w:val="none" w:sz="0" w:space="0" w:color="auto"/>
          </w:divBdr>
        </w:div>
        <w:div w:id="608662069">
          <w:marLeft w:val="0"/>
          <w:marRight w:val="0"/>
          <w:marTop w:val="0"/>
          <w:marBottom w:val="0"/>
          <w:divBdr>
            <w:top w:val="none" w:sz="0" w:space="0" w:color="auto"/>
            <w:left w:val="none" w:sz="0" w:space="0" w:color="auto"/>
            <w:bottom w:val="none" w:sz="0" w:space="0" w:color="auto"/>
            <w:right w:val="none" w:sz="0" w:space="0" w:color="auto"/>
          </w:divBdr>
        </w:div>
        <w:div w:id="1092093792">
          <w:marLeft w:val="0"/>
          <w:marRight w:val="0"/>
          <w:marTop w:val="0"/>
          <w:marBottom w:val="0"/>
          <w:divBdr>
            <w:top w:val="none" w:sz="0" w:space="0" w:color="auto"/>
            <w:left w:val="none" w:sz="0" w:space="0" w:color="auto"/>
            <w:bottom w:val="none" w:sz="0" w:space="0" w:color="auto"/>
            <w:right w:val="none" w:sz="0" w:space="0" w:color="auto"/>
          </w:divBdr>
        </w:div>
        <w:div w:id="1991010637">
          <w:marLeft w:val="0"/>
          <w:marRight w:val="0"/>
          <w:marTop w:val="0"/>
          <w:marBottom w:val="0"/>
          <w:divBdr>
            <w:top w:val="none" w:sz="0" w:space="0" w:color="auto"/>
            <w:left w:val="none" w:sz="0" w:space="0" w:color="auto"/>
            <w:bottom w:val="none" w:sz="0" w:space="0" w:color="auto"/>
            <w:right w:val="none" w:sz="0" w:space="0" w:color="auto"/>
          </w:divBdr>
        </w:div>
      </w:divsChild>
    </w:div>
    <w:div w:id="1998804924">
      <w:bodyDiv w:val="1"/>
      <w:marLeft w:val="0"/>
      <w:marRight w:val="0"/>
      <w:marTop w:val="0"/>
      <w:marBottom w:val="0"/>
      <w:divBdr>
        <w:top w:val="none" w:sz="0" w:space="0" w:color="auto"/>
        <w:left w:val="none" w:sz="0" w:space="0" w:color="auto"/>
        <w:bottom w:val="none" w:sz="0" w:space="0" w:color="auto"/>
        <w:right w:val="none" w:sz="0" w:space="0" w:color="auto"/>
      </w:divBdr>
      <w:divsChild>
        <w:div w:id="696810154">
          <w:marLeft w:val="0"/>
          <w:marRight w:val="0"/>
          <w:marTop w:val="0"/>
          <w:marBottom w:val="0"/>
          <w:divBdr>
            <w:top w:val="single" w:sz="6" w:space="0" w:color="A9AEB1"/>
            <w:left w:val="single" w:sz="6" w:space="0" w:color="A9AEB1"/>
            <w:bottom w:val="single" w:sz="6" w:space="0" w:color="A9AEB1"/>
            <w:right w:val="single" w:sz="6" w:space="0" w:color="A9AEB1"/>
          </w:divBdr>
          <w:divsChild>
            <w:div w:id="426582273">
              <w:marLeft w:val="0"/>
              <w:marRight w:val="0"/>
              <w:marTop w:val="0"/>
              <w:marBottom w:val="0"/>
              <w:divBdr>
                <w:top w:val="none" w:sz="0" w:space="0" w:color="auto"/>
                <w:left w:val="none" w:sz="0" w:space="0" w:color="auto"/>
                <w:bottom w:val="none" w:sz="0" w:space="0" w:color="auto"/>
                <w:right w:val="none" w:sz="0" w:space="0" w:color="auto"/>
              </w:divBdr>
            </w:div>
          </w:divsChild>
        </w:div>
        <w:div w:id="1288469633">
          <w:marLeft w:val="0"/>
          <w:marRight w:val="0"/>
          <w:marTop w:val="0"/>
          <w:marBottom w:val="0"/>
          <w:divBdr>
            <w:top w:val="single" w:sz="6" w:space="0" w:color="A9AEB1"/>
            <w:left w:val="single" w:sz="6" w:space="0" w:color="A9AEB1"/>
            <w:bottom w:val="single" w:sz="6" w:space="0" w:color="A9AEB1"/>
            <w:right w:val="single" w:sz="6" w:space="0" w:color="A9AEB1"/>
          </w:divBdr>
          <w:divsChild>
            <w:div w:id="1449163096">
              <w:marLeft w:val="0"/>
              <w:marRight w:val="0"/>
              <w:marTop w:val="0"/>
              <w:marBottom w:val="0"/>
              <w:divBdr>
                <w:top w:val="none" w:sz="0" w:space="0" w:color="auto"/>
                <w:left w:val="none" w:sz="0" w:space="0" w:color="auto"/>
                <w:bottom w:val="none" w:sz="0" w:space="0" w:color="auto"/>
                <w:right w:val="none" w:sz="0" w:space="0" w:color="auto"/>
              </w:divBdr>
              <w:divsChild>
                <w:div w:id="34151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17974">
          <w:marLeft w:val="0"/>
          <w:marRight w:val="0"/>
          <w:marTop w:val="0"/>
          <w:marBottom w:val="0"/>
          <w:divBdr>
            <w:top w:val="single" w:sz="6" w:space="0" w:color="A9AEB1"/>
            <w:left w:val="single" w:sz="6" w:space="0" w:color="A9AEB1"/>
            <w:bottom w:val="single" w:sz="6" w:space="0" w:color="A9AEB1"/>
            <w:right w:val="single" w:sz="6" w:space="0" w:color="A9AEB1"/>
          </w:divBdr>
          <w:divsChild>
            <w:div w:id="759062280">
              <w:marLeft w:val="0"/>
              <w:marRight w:val="0"/>
              <w:marTop w:val="0"/>
              <w:marBottom w:val="0"/>
              <w:divBdr>
                <w:top w:val="none" w:sz="0" w:space="0" w:color="auto"/>
                <w:left w:val="none" w:sz="0" w:space="0" w:color="auto"/>
                <w:bottom w:val="none" w:sz="0" w:space="0" w:color="auto"/>
                <w:right w:val="none" w:sz="0" w:space="0" w:color="auto"/>
              </w:divBdr>
              <w:divsChild>
                <w:div w:id="1446852296">
                  <w:marLeft w:val="0"/>
                  <w:marRight w:val="0"/>
                  <w:marTop w:val="0"/>
                  <w:marBottom w:val="0"/>
                  <w:divBdr>
                    <w:top w:val="none" w:sz="0" w:space="0" w:color="auto"/>
                    <w:left w:val="none" w:sz="0" w:space="0" w:color="auto"/>
                    <w:bottom w:val="none" w:sz="0" w:space="0" w:color="auto"/>
                    <w:right w:val="none" w:sz="0" w:space="0" w:color="auto"/>
                  </w:divBdr>
                </w:div>
                <w:div w:id="20624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5860">
      <w:bodyDiv w:val="1"/>
      <w:marLeft w:val="0"/>
      <w:marRight w:val="0"/>
      <w:marTop w:val="0"/>
      <w:marBottom w:val="0"/>
      <w:divBdr>
        <w:top w:val="none" w:sz="0" w:space="0" w:color="auto"/>
        <w:left w:val="none" w:sz="0" w:space="0" w:color="auto"/>
        <w:bottom w:val="none" w:sz="0" w:space="0" w:color="auto"/>
        <w:right w:val="none" w:sz="0" w:space="0" w:color="auto"/>
      </w:divBdr>
      <w:divsChild>
        <w:div w:id="830021007">
          <w:marLeft w:val="0"/>
          <w:marRight w:val="0"/>
          <w:marTop w:val="0"/>
          <w:marBottom w:val="0"/>
          <w:divBdr>
            <w:top w:val="none" w:sz="0" w:space="0" w:color="auto"/>
            <w:left w:val="none" w:sz="0" w:space="0" w:color="auto"/>
            <w:bottom w:val="none" w:sz="0" w:space="0" w:color="auto"/>
            <w:right w:val="none" w:sz="0" w:space="0" w:color="auto"/>
          </w:divBdr>
        </w:div>
        <w:div w:id="1467509475">
          <w:marLeft w:val="0"/>
          <w:marRight w:val="0"/>
          <w:marTop w:val="0"/>
          <w:marBottom w:val="0"/>
          <w:divBdr>
            <w:top w:val="none" w:sz="0" w:space="0" w:color="auto"/>
            <w:left w:val="none" w:sz="0" w:space="0" w:color="auto"/>
            <w:bottom w:val="none" w:sz="0" w:space="0" w:color="auto"/>
            <w:right w:val="none" w:sz="0" w:space="0" w:color="auto"/>
          </w:divBdr>
        </w:div>
        <w:div w:id="1554124438">
          <w:marLeft w:val="0"/>
          <w:marRight w:val="0"/>
          <w:marTop w:val="0"/>
          <w:marBottom w:val="0"/>
          <w:divBdr>
            <w:top w:val="none" w:sz="0" w:space="0" w:color="auto"/>
            <w:left w:val="none" w:sz="0" w:space="0" w:color="auto"/>
            <w:bottom w:val="none" w:sz="0" w:space="0" w:color="auto"/>
            <w:right w:val="none" w:sz="0" w:space="0" w:color="auto"/>
          </w:divBdr>
        </w:div>
        <w:div w:id="1680737066">
          <w:marLeft w:val="0"/>
          <w:marRight w:val="0"/>
          <w:marTop w:val="0"/>
          <w:marBottom w:val="0"/>
          <w:divBdr>
            <w:top w:val="none" w:sz="0" w:space="0" w:color="auto"/>
            <w:left w:val="none" w:sz="0" w:space="0" w:color="auto"/>
            <w:bottom w:val="none" w:sz="0" w:space="0" w:color="auto"/>
            <w:right w:val="none" w:sz="0" w:space="0" w:color="auto"/>
          </w:divBdr>
        </w:div>
      </w:divsChild>
    </w:div>
    <w:div w:id="1999994086">
      <w:bodyDiv w:val="1"/>
      <w:marLeft w:val="0"/>
      <w:marRight w:val="0"/>
      <w:marTop w:val="0"/>
      <w:marBottom w:val="0"/>
      <w:divBdr>
        <w:top w:val="none" w:sz="0" w:space="0" w:color="auto"/>
        <w:left w:val="none" w:sz="0" w:space="0" w:color="auto"/>
        <w:bottom w:val="none" w:sz="0" w:space="0" w:color="auto"/>
        <w:right w:val="none" w:sz="0" w:space="0" w:color="auto"/>
      </w:divBdr>
      <w:divsChild>
        <w:div w:id="59866397">
          <w:marLeft w:val="0"/>
          <w:marRight w:val="0"/>
          <w:marTop w:val="0"/>
          <w:marBottom w:val="0"/>
          <w:divBdr>
            <w:top w:val="none" w:sz="0" w:space="0" w:color="auto"/>
            <w:left w:val="none" w:sz="0" w:space="0" w:color="auto"/>
            <w:bottom w:val="none" w:sz="0" w:space="0" w:color="auto"/>
            <w:right w:val="none" w:sz="0" w:space="0" w:color="auto"/>
          </w:divBdr>
        </w:div>
        <w:div w:id="138042409">
          <w:marLeft w:val="0"/>
          <w:marRight w:val="0"/>
          <w:marTop w:val="0"/>
          <w:marBottom w:val="0"/>
          <w:divBdr>
            <w:top w:val="none" w:sz="0" w:space="0" w:color="auto"/>
            <w:left w:val="none" w:sz="0" w:space="0" w:color="auto"/>
            <w:bottom w:val="none" w:sz="0" w:space="0" w:color="auto"/>
            <w:right w:val="none" w:sz="0" w:space="0" w:color="auto"/>
          </w:divBdr>
        </w:div>
        <w:div w:id="882443285">
          <w:marLeft w:val="0"/>
          <w:marRight w:val="0"/>
          <w:marTop w:val="0"/>
          <w:marBottom w:val="0"/>
          <w:divBdr>
            <w:top w:val="none" w:sz="0" w:space="0" w:color="auto"/>
            <w:left w:val="none" w:sz="0" w:space="0" w:color="auto"/>
            <w:bottom w:val="none" w:sz="0" w:space="0" w:color="auto"/>
            <w:right w:val="none" w:sz="0" w:space="0" w:color="auto"/>
          </w:divBdr>
        </w:div>
        <w:div w:id="962153944">
          <w:marLeft w:val="0"/>
          <w:marRight w:val="0"/>
          <w:marTop w:val="0"/>
          <w:marBottom w:val="0"/>
          <w:divBdr>
            <w:top w:val="none" w:sz="0" w:space="0" w:color="auto"/>
            <w:left w:val="none" w:sz="0" w:space="0" w:color="auto"/>
            <w:bottom w:val="none" w:sz="0" w:space="0" w:color="auto"/>
            <w:right w:val="none" w:sz="0" w:space="0" w:color="auto"/>
          </w:divBdr>
        </w:div>
      </w:divsChild>
    </w:div>
    <w:div w:id="2000618714">
      <w:bodyDiv w:val="1"/>
      <w:marLeft w:val="0"/>
      <w:marRight w:val="0"/>
      <w:marTop w:val="0"/>
      <w:marBottom w:val="0"/>
      <w:divBdr>
        <w:top w:val="none" w:sz="0" w:space="0" w:color="auto"/>
        <w:left w:val="none" w:sz="0" w:space="0" w:color="auto"/>
        <w:bottom w:val="none" w:sz="0" w:space="0" w:color="auto"/>
        <w:right w:val="none" w:sz="0" w:space="0" w:color="auto"/>
      </w:divBdr>
      <w:divsChild>
        <w:div w:id="1152336070">
          <w:marLeft w:val="0"/>
          <w:marRight w:val="0"/>
          <w:marTop w:val="0"/>
          <w:marBottom w:val="0"/>
          <w:divBdr>
            <w:top w:val="single" w:sz="6" w:space="0" w:color="A9AEB1"/>
            <w:left w:val="single" w:sz="6" w:space="0" w:color="A9AEB1"/>
            <w:bottom w:val="single" w:sz="6" w:space="0" w:color="A9AEB1"/>
            <w:right w:val="single" w:sz="6" w:space="0" w:color="A9AEB1"/>
          </w:divBdr>
          <w:divsChild>
            <w:div w:id="684477210">
              <w:marLeft w:val="0"/>
              <w:marRight w:val="0"/>
              <w:marTop w:val="0"/>
              <w:marBottom w:val="0"/>
              <w:divBdr>
                <w:top w:val="none" w:sz="0" w:space="0" w:color="auto"/>
                <w:left w:val="none" w:sz="0" w:space="0" w:color="auto"/>
                <w:bottom w:val="none" w:sz="0" w:space="0" w:color="auto"/>
                <w:right w:val="none" w:sz="0" w:space="0" w:color="auto"/>
              </w:divBdr>
              <w:divsChild>
                <w:div w:id="372966714">
                  <w:marLeft w:val="0"/>
                  <w:marRight w:val="0"/>
                  <w:marTop w:val="0"/>
                  <w:marBottom w:val="0"/>
                  <w:divBdr>
                    <w:top w:val="none" w:sz="0" w:space="0" w:color="auto"/>
                    <w:left w:val="none" w:sz="0" w:space="0" w:color="auto"/>
                    <w:bottom w:val="none" w:sz="0" w:space="0" w:color="auto"/>
                    <w:right w:val="none" w:sz="0" w:space="0" w:color="auto"/>
                  </w:divBdr>
                </w:div>
                <w:div w:id="69901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74207">
          <w:marLeft w:val="0"/>
          <w:marRight w:val="0"/>
          <w:marTop w:val="0"/>
          <w:marBottom w:val="0"/>
          <w:divBdr>
            <w:top w:val="single" w:sz="6" w:space="0" w:color="A9AEB1"/>
            <w:left w:val="single" w:sz="6" w:space="0" w:color="A9AEB1"/>
            <w:bottom w:val="single" w:sz="6" w:space="0" w:color="A9AEB1"/>
            <w:right w:val="single" w:sz="6" w:space="0" w:color="A9AEB1"/>
          </w:divBdr>
          <w:divsChild>
            <w:div w:id="1614248684">
              <w:marLeft w:val="0"/>
              <w:marRight w:val="0"/>
              <w:marTop w:val="0"/>
              <w:marBottom w:val="0"/>
              <w:divBdr>
                <w:top w:val="none" w:sz="0" w:space="0" w:color="auto"/>
                <w:left w:val="none" w:sz="0" w:space="0" w:color="auto"/>
                <w:bottom w:val="none" w:sz="0" w:space="0" w:color="auto"/>
                <w:right w:val="none" w:sz="0" w:space="0" w:color="auto"/>
              </w:divBdr>
              <w:divsChild>
                <w:div w:id="135476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00440">
          <w:marLeft w:val="0"/>
          <w:marRight w:val="0"/>
          <w:marTop w:val="0"/>
          <w:marBottom w:val="0"/>
          <w:divBdr>
            <w:top w:val="single" w:sz="6" w:space="0" w:color="A9AEB1"/>
            <w:left w:val="single" w:sz="6" w:space="0" w:color="A9AEB1"/>
            <w:bottom w:val="single" w:sz="6" w:space="0" w:color="A9AEB1"/>
            <w:right w:val="single" w:sz="6" w:space="0" w:color="A9AEB1"/>
          </w:divBdr>
          <w:divsChild>
            <w:div w:id="16363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4897">
      <w:bodyDiv w:val="1"/>
      <w:marLeft w:val="0"/>
      <w:marRight w:val="0"/>
      <w:marTop w:val="0"/>
      <w:marBottom w:val="0"/>
      <w:divBdr>
        <w:top w:val="none" w:sz="0" w:space="0" w:color="auto"/>
        <w:left w:val="none" w:sz="0" w:space="0" w:color="auto"/>
        <w:bottom w:val="none" w:sz="0" w:space="0" w:color="auto"/>
        <w:right w:val="none" w:sz="0" w:space="0" w:color="auto"/>
      </w:divBdr>
      <w:divsChild>
        <w:div w:id="174272927">
          <w:marLeft w:val="0"/>
          <w:marRight w:val="0"/>
          <w:marTop w:val="0"/>
          <w:marBottom w:val="0"/>
          <w:divBdr>
            <w:top w:val="none" w:sz="0" w:space="0" w:color="auto"/>
            <w:left w:val="none" w:sz="0" w:space="0" w:color="auto"/>
            <w:bottom w:val="none" w:sz="0" w:space="0" w:color="auto"/>
            <w:right w:val="none" w:sz="0" w:space="0" w:color="auto"/>
          </w:divBdr>
        </w:div>
        <w:div w:id="454560812">
          <w:marLeft w:val="0"/>
          <w:marRight w:val="0"/>
          <w:marTop w:val="0"/>
          <w:marBottom w:val="0"/>
          <w:divBdr>
            <w:top w:val="none" w:sz="0" w:space="0" w:color="auto"/>
            <w:left w:val="none" w:sz="0" w:space="0" w:color="auto"/>
            <w:bottom w:val="none" w:sz="0" w:space="0" w:color="auto"/>
            <w:right w:val="none" w:sz="0" w:space="0" w:color="auto"/>
          </w:divBdr>
        </w:div>
        <w:div w:id="1041705416">
          <w:marLeft w:val="0"/>
          <w:marRight w:val="0"/>
          <w:marTop w:val="0"/>
          <w:marBottom w:val="0"/>
          <w:divBdr>
            <w:top w:val="none" w:sz="0" w:space="0" w:color="auto"/>
            <w:left w:val="none" w:sz="0" w:space="0" w:color="auto"/>
            <w:bottom w:val="none" w:sz="0" w:space="0" w:color="auto"/>
            <w:right w:val="none" w:sz="0" w:space="0" w:color="auto"/>
          </w:divBdr>
        </w:div>
        <w:div w:id="1389299673">
          <w:marLeft w:val="0"/>
          <w:marRight w:val="0"/>
          <w:marTop w:val="0"/>
          <w:marBottom w:val="0"/>
          <w:divBdr>
            <w:top w:val="none" w:sz="0" w:space="0" w:color="auto"/>
            <w:left w:val="none" w:sz="0" w:space="0" w:color="auto"/>
            <w:bottom w:val="none" w:sz="0" w:space="0" w:color="auto"/>
            <w:right w:val="none" w:sz="0" w:space="0" w:color="auto"/>
          </w:divBdr>
        </w:div>
      </w:divsChild>
    </w:div>
    <w:div w:id="2001882784">
      <w:bodyDiv w:val="1"/>
      <w:marLeft w:val="0"/>
      <w:marRight w:val="0"/>
      <w:marTop w:val="0"/>
      <w:marBottom w:val="0"/>
      <w:divBdr>
        <w:top w:val="none" w:sz="0" w:space="0" w:color="auto"/>
        <w:left w:val="none" w:sz="0" w:space="0" w:color="auto"/>
        <w:bottom w:val="none" w:sz="0" w:space="0" w:color="auto"/>
        <w:right w:val="none" w:sz="0" w:space="0" w:color="auto"/>
      </w:divBdr>
      <w:divsChild>
        <w:div w:id="839855881">
          <w:marLeft w:val="0"/>
          <w:marRight w:val="0"/>
          <w:marTop w:val="0"/>
          <w:marBottom w:val="0"/>
          <w:divBdr>
            <w:top w:val="none" w:sz="0" w:space="0" w:color="auto"/>
            <w:left w:val="none" w:sz="0" w:space="0" w:color="auto"/>
            <w:bottom w:val="none" w:sz="0" w:space="0" w:color="auto"/>
            <w:right w:val="none" w:sz="0" w:space="0" w:color="auto"/>
          </w:divBdr>
        </w:div>
        <w:div w:id="1696075154">
          <w:marLeft w:val="0"/>
          <w:marRight w:val="0"/>
          <w:marTop w:val="0"/>
          <w:marBottom w:val="0"/>
          <w:divBdr>
            <w:top w:val="none" w:sz="0" w:space="0" w:color="auto"/>
            <w:left w:val="none" w:sz="0" w:space="0" w:color="auto"/>
            <w:bottom w:val="none" w:sz="0" w:space="0" w:color="auto"/>
            <w:right w:val="none" w:sz="0" w:space="0" w:color="auto"/>
          </w:divBdr>
        </w:div>
        <w:div w:id="1762144291">
          <w:marLeft w:val="0"/>
          <w:marRight w:val="0"/>
          <w:marTop w:val="0"/>
          <w:marBottom w:val="0"/>
          <w:divBdr>
            <w:top w:val="none" w:sz="0" w:space="0" w:color="auto"/>
            <w:left w:val="none" w:sz="0" w:space="0" w:color="auto"/>
            <w:bottom w:val="none" w:sz="0" w:space="0" w:color="auto"/>
            <w:right w:val="none" w:sz="0" w:space="0" w:color="auto"/>
          </w:divBdr>
        </w:div>
        <w:div w:id="1942257171">
          <w:marLeft w:val="0"/>
          <w:marRight w:val="0"/>
          <w:marTop w:val="0"/>
          <w:marBottom w:val="0"/>
          <w:divBdr>
            <w:top w:val="none" w:sz="0" w:space="0" w:color="auto"/>
            <w:left w:val="none" w:sz="0" w:space="0" w:color="auto"/>
            <w:bottom w:val="none" w:sz="0" w:space="0" w:color="auto"/>
            <w:right w:val="none" w:sz="0" w:space="0" w:color="auto"/>
          </w:divBdr>
        </w:div>
      </w:divsChild>
    </w:div>
    <w:div w:id="2002076541">
      <w:bodyDiv w:val="1"/>
      <w:marLeft w:val="0"/>
      <w:marRight w:val="0"/>
      <w:marTop w:val="0"/>
      <w:marBottom w:val="0"/>
      <w:divBdr>
        <w:top w:val="none" w:sz="0" w:space="0" w:color="auto"/>
        <w:left w:val="none" w:sz="0" w:space="0" w:color="auto"/>
        <w:bottom w:val="none" w:sz="0" w:space="0" w:color="auto"/>
        <w:right w:val="none" w:sz="0" w:space="0" w:color="auto"/>
      </w:divBdr>
      <w:divsChild>
        <w:div w:id="197931705">
          <w:marLeft w:val="0"/>
          <w:marRight w:val="0"/>
          <w:marTop w:val="0"/>
          <w:marBottom w:val="0"/>
          <w:divBdr>
            <w:top w:val="single" w:sz="6" w:space="0" w:color="A9AEB1"/>
            <w:left w:val="single" w:sz="6" w:space="0" w:color="A9AEB1"/>
            <w:bottom w:val="single" w:sz="6" w:space="0" w:color="A9AEB1"/>
            <w:right w:val="single" w:sz="6" w:space="0" w:color="A9AEB1"/>
          </w:divBdr>
          <w:divsChild>
            <w:div w:id="1556695202">
              <w:marLeft w:val="0"/>
              <w:marRight w:val="0"/>
              <w:marTop w:val="0"/>
              <w:marBottom w:val="0"/>
              <w:divBdr>
                <w:top w:val="none" w:sz="0" w:space="0" w:color="auto"/>
                <w:left w:val="none" w:sz="0" w:space="0" w:color="auto"/>
                <w:bottom w:val="none" w:sz="0" w:space="0" w:color="auto"/>
                <w:right w:val="none" w:sz="0" w:space="0" w:color="auto"/>
              </w:divBdr>
              <w:divsChild>
                <w:div w:id="2320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62635">
          <w:marLeft w:val="0"/>
          <w:marRight w:val="0"/>
          <w:marTop w:val="0"/>
          <w:marBottom w:val="0"/>
          <w:divBdr>
            <w:top w:val="single" w:sz="6" w:space="0" w:color="A9AEB1"/>
            <w:left w:val="single" w:sz="6" w:space="0" w:color="A9AEB1"/>
            <w:bottom w:val="single" w:sz="6" w:space="0" w:color="A9AEB1"/>
            <w:right w:val="single" w:sz="6" w:space="0" w:color="A9AEB1"/>
          </w:divBdr>
          <w:divsChild>
            <w:div w:id="697194279">
              <w:marLeft w:val="0"/>
              <w:marRight w:val="0"/>
              <w:marTop w:val="0"/>
              <w:marBottom w:val="0"/>
              <w:divBdr>
                <w:top w:val="none" w:sz="0" w:space="0" w:color="auto"/>
                <w:left w:val="none" w:sz="0" w:space="0" w:color="auto"/>
                <w:bottom w:val="none" w:sz="0" w:space="0" w:color="auto"/>
                <w:right w:val="none" w:sz="0" w:space="0" w:color="auto"/>
              </w:divBdr>
            </w:div>
          </w:divsChild>
        </w:div>
        <w:div w:id="772634235">
          <w:marLeft w:val="0"/>
          <w:marRight w:val="0"/>
          <w:marTop w:val="0"/>
          <w:marBottom w:val="0"/>
          <w:divBdr>
            <w:top w:val="single" w:sz="6" w:space="0" w:color="A9AEB1"/>
            <w:left w:val="single" w:sz="6" w:space="0" w:color="A9AEB1"/>
            <w:bottom w:val="single" w:sz="6" w:space="0" w:color="A9AEB1"/>
            <w:right w:val="single" w:sz="6" w:space="0" w:color="A9AEB1"/>
          </w:divBdr>
          <w:divsChild>
            <w:div w:id="573659830">
              <w:marLeft w:val="0"/>
              <w:marRight w:val="0"/>
              <w:marTop w:val="0"/>
              <w:marBottom w:val="0"/>
              <w:divBdr>
                <w:top w:val="none" w:sz="0" w:space="0" w:color="auto"/>
                <w:left w:val="none" w:sz="0" w:space="0" w:color="auto"/>
                <w:bottom w:val="none" w:sz="0" w:space="0" w:color="auto"/>
                <w:right w:val="none" w:sz="0" w:space="0" w:color="auto"/>
              </w:divBdr>
              <w:divsChild>
                <w:div w:id="862673796">
                  <w:marLeft w:val="0"/>
                  <w:marRight w:val="0"/>
                  <w:marTop w:val="0"/>
                  <w:marBottom w:val="0"/>
                  <w:divBdr>
                    <w:top w:val="none" w:sz="0" w:space="0" w:color="auto"/>
                    <w:left w:val="none" w:sz="0" w:space="0" w:color="auto"/>
                    <w:bottom w:val="none" w:sz="0" w:space="0" w:color="auto"/>
                    <w:right w:val="none" w:sz="0" w:space="0" w:color="auto"/>
                  </w:divBdr>
                </w:div>
                <w:div w:id="19169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78910">
      <w:bodyDiv w:val="1"/>
      <w:marLeft w:val="0"/>
      <w:marRight w:val="0"/>
      <w:marTop w:val="0"/>
      <w:marBottom w:val="0"/>
      <w:divBdr>
        <w:top w:val="none" w:sz="0" w:space="0" w:color="auto"/>
        <w:left w:val="none" w:sz="0" w:space="0" w:color="auto"/>
        <w:bottom w:val="none" w:sz="0" w:space="0" w:color="auto"/>
        <w:right w:val="none" w:sz="0" w:space="0" w:color="auto"/>
      </w:divBdr>
      <w:divsChild>
        <w:div w:id="303045631">
          <w:marLeft w:val="0"/>
          <w:marRight w:val="0"/>
          <w:marTop w:val="0"/>
          <w:marBottom w:val="0"/>
          <w:divBdr>
            <w:top w:val="none" w:sz="0" w:space="0" w:color="auto"/>
            <w:left w:val="none" w:sz="0" w:space="0" w:color="auto"/>
            <w:bottom w:val="none" w:sz="0" w:space="0" w:color="auto"/>
            <w:right w:val="none" w:sz="0" w:space="0" w:color="auto"/>
          </w:divBdr>
        </w:div>
        <w:div w:id="764879914">
          <w:marLeft w:val="0"/>
          <w:marRight w:val="0"/>
          <w:marTop w:val="0"/>
          <w:marBottom w:val="0"/>
          <w:divBdr>
            <w:top w:val="none" w:sz="0" w:space="0" w:color="auto"/>
            <w:left w:val="none" w:sz="0" w:space="0" w:color="auto"/>
            <w:bottom w:val="none" w:sz="0" w:space="0" w:color="auto"/>
            <w:right w:val="none" w:sz="0" w:space="0" w:color="auto"/>
          </w:divBdr>
        </w:div>
        <w:div w:id="1028217568">
          <w:marLeft w:val="0"/>
          <w:marRight w:val="0"/>
          <w:marTop w:val="0"/>
          <w:marBottom w:val="0"/>
          <w:divBdr>
            <w:top w:val="none" w:sz="0" w:space="0" w:color="auto"/>
            <w:left w:val="none" w:sz="0" w:space="0" w:color="auto"/>
            <w:bottom w:val="none" w:sz="0" w:space="0" w:color="auto"/>
            <w:right w:val="none" w:sz="0" w:space="0" w:color="auto"/>
          </w:divBdr>
        </w:div>
        <w:div w:id="113517562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5668896">
      <w:bodyDiv w:val="1"/>
      <w:marLeft w:val="0"/>
      <w:marRight w:val="0"/>
      <w:marTop w:val="0"/>
      <w:marBottom w:val="0"/>
      <w:divBdr>
        <w:top w:val="none" w:sz="0" w:space="0" w:color="auto"/>
        <w:left w:val="none" w:sz="0" w:space="0" w:color="auto"/>
        <w:bottom w:val="none" w:sz="0" w:space="0" w:color="auto"/>
        <w:right w:val="none" w:sz="0" w:space="0" w:color="auto"/>
      </w:divBdr>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7899305">
      <w:bodyDiv w:val="1"/>
      <w:marLeft w:val="0"/>
      <w:marRight w:val="0"/>
      <w:marTop w:val="0"/>
      <w:marBottom w:val="0"/>
      <w:divBdr>
        <w:top w:val="none" w:sz="0" w:space="0" w:color="auto"/>
        <w:left w:val="none" w:sz="0" w:space="0" w:color="auto"/>
        <w:bottom w:val="none" w:sz="0" w:space="0" w:color="auto"/>
        <w:right w:val="none" w:sz="0" w:space="0" w:color="auto"/>
      </w:divBdr>
      <w:divsChild>
        <w:div w:id="38020115">
          <w:marLeft w:val="0"/>
          <w:marRight w:val="0"/>
          <w:marTop w:val="0"/>
          <w:marBottom w:val="0"/>
          <w:divBdr>
            <w:top w:val="none" w:sz="0" w:space="0" w:color="auto"/>
            <w:left w:val="none" w:sz="0" w:space="0" w:color="auto"/>
            <w:bottom w:val="none" w:sz="0" w:space="0" w:color="auto"/>
            <w:right w:val="none" w:sz="0" w:space="0" w:color="auto"/>
          </w:divBdr>
        </w:div>
        <w:div w:id="347681167">
          <w:marLeft w:val="0"/>
          <w:marRight w:val="0"/>
          <w:marTop w:val="0"/>
          <w:marBottom w:val="0"/>
          <w:divBdr>
            <w:top w:val="none" w:sz="0" w:space="0" w:color="auto"/>
            <w:left w:val="none" w:sz="0" w:space="0" w:color="auto"/>
            <w:bottom w:val="none" w:sz="0" w:space="0" w:color="auto"/>
            <w:right w:val="none" w:sz="0" w:space="0" w:color="auto"/>
          </w:divBdr>
        </w:div>
        <w:div w:id="883564029">
          <w:marLeft w:val="0"/>
          <w:marRight w:val="0"/>
          <w:marTop w:val="0"/>
          <w:marBottom w:val="0"/>
          <w:divBdr>
            <w:top w:val="none" w:sz="0" w:space="0" w:color="auto"/>
            <w:left w:val="none" w:sz="0" w:space="0" w:color="auto"/>
            <w:bottom w:val="none" w:sz="0" w:space="0" w:color="auto"/>
            <w:right w:val="none" w:sz="0" w:space="0" w:color="auto"/>
          </w:divBdr>
        </w:div>
        <w:div w:id="1528982172">
          <w:marLeft w:val="0"/>
          <w:marRight w:val="0"/>
          <w:marTop w:val="0"/>
          <w:marBottom w:val="0"/>
          <w:divBdr>
            <w:top w:val="none" w:sz="0" w:space="0" w:color="auto"/>
            <w:left w:val="none" w:sz="0" w:space="0" w:color="auto"/>
            <w:bottom w:val="none" w:sz="0" w:space="0" w:color="auto"/>
            <w:right w:val="none" w:sz="0" w:space="0" w:color="auto"/>
          </w:divBdr>
        </w:div>
      </w:divsChild>
    </w:div>
    <w:div w:id="2008096789">
      <w:bodyDiv w:val="1"/>
      <w:marLeft w:val="0"/>
      <w:marRight w:val="0"/>
      <w:marTop w:val="0"/>
      <w:marBottom w:val="0"/>
      <w:divBdr>
        <w:top w:val="none" w:sz="0" w:space="0" w:color="auto"/>
        <w:left w:val="none" w:sz="0" w:space="0" w:color="auto"/>
        <w:bottom w:val="none" w:sz="0" w:space="0" w:color="auto"/>
        <w:right w:val="none" w:sz="0" w:space="0" w:color="auto"/>
      </w:divBdr>
      <w:divsChild>
        <w:div w:id="88503605">
          <w:marLeft w:val="0"/>
          <w:marRight w:val="0"/>
          <w:marTop w:val="0"/>
          <w:marBottom w:val="0"/>
          <w:divBdr>
            <w:top w:val="single" w:sz="6" w:space="0" w:color="A9AEB1"/>
            <w:left w:val="single" w:sz="6" w:space="0" w:color="A9AEB1"/>
            <w:bottom w:val="single" w:sz="6" w:space="0" w:color="A9AEB1"/>
            <w:right w:val="single" w:sz="6" w:space="0" w:color="A9AEB1"/>
          </w:divBdr>
          <w:divsChild>
            <w:div w:id="1847984802">
              <w:marLeft w:val="0"/>
              <w:marRight w:val="0"/>
              <w:marTop w:val="0"/>
              <w:marBottom w:val="0"/>
              <w:divBdr>
                <w:top w:val="none" w:sz="0" w:space="0" w:color="auto"/>
                <w:left w:val="none" w:sz="0" w:space="0" w:color="auto"/>
                <w:bottom w:val="none" w:sz="0" w:space="0" w:color="auto"/>
                <w:right w:val="none" w:sz="0" w:space="0" w:color="auto"/>
              </w:divBdr>
              <w:divsChild>
                <w:div w:id="2760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267608">
          <w:marLeft w:val="0"/>
          <w:marRight w:val="0"/>
          <w:marTop w:val="0"/>
          <w:marBottom w:val="0"/>
          <w:divBdr>
            <w:top w:val="single" w:sz="6" w:space="0" w:color="A9AEB1"/>
            <w:left w:val="single" w:sz="6" w:space="0" w:color="A9AEB1"/>
            <w:bottom w:val="single" w:sz="6" w:space="0" w:color="A9AEB1"/>
            <w:right w:val="single" w:sz="6" w:space="0" w:color="A9AEB1"/>
          </w:divBdr>
          <w:divsChild>
            <w:div w:id="80381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46014">
      <w:bodyDiv w:val="1"/>
      <w:marLeft w:val="0"/>
      <w:marRight w:val="0"/>
      <w:marTop w:val="0"/>
      <w:marBottom w:val="0"/>
      <w:divBdr>
        <w:top w:val="none" w:sz="0" w:space="0" w:color="auto"/>
        <w:left w:val="none" w:sz="0" w:space="0" w:color="auto"/>
        <w:bottom w:val="none" w:sz="0" w:space="0" w:color="auto"/>
        <w:right w:val="none" w:sz="0" w:space="0" w:color="auto"/>
      </w:divBdr>
      <w:divsChild>
        <w:div w:id="392627618">
          <w:marLeft w:val="0"/>
          <w:marRight w:val="0"/>
          <w:marTop w:val="0"/>
          <w:marBottom w:val="264"/>
          <w:divBdr>
            <w:top w:val="none" w:sz="0" w:space="0" w:color="auto"/>
            <w:left w:val="none" w:sz="0" w:space="0" w:color="auto"/>
            <w:bottom w:val="none" w:sz="0" w:space="0" w:color="auto"/>
            <w:right w:val="none" w:sz="0" w:space="0" w:color="auto"/>
          </w:divBdr>
          <w:divsChild>
            <w:div w:id="1263950324">
              <w:marLeft w:val="0"/>
              <w:marRight w:val="0"/>
              <w:marTop w:val="0"/>
              <w:marBottom w:val="0"/>
              <w:divBdr>
                <w:top w:val="none" w:sz="0" w:space="0" w:color="auto"/>
                <w:left w:val="none" w:sz="0" w:space="0" w:color="auto"/>
                <w:bottom w:val="none" w:sz="0" w:space="0" w:color="auto"/>
                <w:right w:val="none" w:sz="0" w:space="0" w:color="auto"/>
              </w:divBdr>
            </w:div>
          </w:divsChild>
        </w:div>
        <w:div w:id="834149741">
          <w:marLeft w:val="0"/>
          <w:marRight w:val="0"/>
          <w:marTop w:val="0"/>
          <w:marBottom w:val="326"/>
          <w:divBdr>
            <w:top w:val="none" w:sz="0" w:space="0" w:color="auto"/>
            <w:left w:val="none" w:sz="0" w:space="0" w:color="auto"/>
            <w:bottom w:val="none" w:sz="0" w:space="0" w:color="auto"/>
            <w:right w:val="none" w:sz="0" w:space="0" w:color="auto"/>
          </w:divBdr>
          <w:divsChild>
            <w:div w:id="1347093465">
              <w:marLeft w:val="0"/>
              <w:marRight w:val="0"/>
              <w:marTop w:val="0"/>
              <w:marBottom w:val="0"/>
              <w:divBdr>
                <w:top w:val="none" w:sz="0" w:space="0" w:color="auto"/>
                <w:left w:val="none" w:sz="0" w:space="0" w:color="auto"/>
                <w:bottom w:val="none" w:sz="0" w:space="0" w:color="auto"/>
                <w:right w:val="none" w:sz="0" w:space="0" w:color="auto"/>
              </w:divBdr>
              <w:divsChild>
                <w:div w:id="1656298997">
                  <w:marLeft w:val="0"/>
                  <w:marRight w:val="0"/>
                  <w:marTop w:val="0"/>
                  <w:marBottom w:val="0"/>
                  <w:divBdr>
                    <w:top w:val="none" w:sz="0" w:space="0" w:color="auto"/>
                    <w:left w:val="none" w:sz="0" w:space="0" w:color="auto"/>
                    <w:bottom w:val="none" w:sz="0" w:space="0" w:color="auto"/>
                    <w:right w:val="none" w:sz="0" w:space="0" w:color="auto"/>
                  </w:divBdr>
                  <w:divsChild>
                    <w:div w:id="1258905799">
                      <w:marLeft w:val="0"/>
                      <w:marRight w:val="0"/>
                      <w:marTop w:val="0"/>
                      <w:marBottom w:val="0"/>
                      <w:divBdr>
                        <w:top w:val="none" w:sz="0" w:space="0" w:color="auto"/>
                        <w:left w:val="none" w:sz="0" w:space="0" w:color="auto"/>
                        <w:bottom w:val="none" w:sz="0" w:space="0" w:color="auto"/>
                        <w:right w:val="none" w:sz="0" w:space="0" w:color="auto"/>
                      </w:divBdr>
                      <w:divsChild>
                        <w:div w:id="867064710">
                          <w:marLeft w:val="0"/>
                          <w:marRight w:val="0"/>
                          <w:marTop w:val="0"/>
                          <w:marBottom w:val="0"/>
                          <w:divBdr>
                            <w:top w:val="none" w:sz="0" w:space="0" w:color="auto"/>
                            <w:left w:val="none" w:sz="0" w:space="0" w:color="auto"/>
                            <w:bottom w:val="none" w:sz="0" w:space="0" w:color="auto"/>
                            <w:right w:val="none" w:sz="0" w:space="0" w:color="auto"/>
                          </w:divBdr>
                          <w:divsChild>
                            <w:div w:id="357854796">
                              <w:marLeft w:val="0"/>
                              <w:marRight w:val="0"/>
                              <w:marTop w:val="0"/>
                              <w:marBottom w:val="0"/>
                              <w:divBdr>
                                <w:top w:val="none" w:sz="0" w:space="0" w:color="auto"/>
                                <w:left w:val="none" w:sz="0" w:space="0" w:color="auto"/>
                                <w:bottom w:val="none" w:sz="0" w:space="0" w:color="auto"/>
                                <w:right w:val="none" w:sz="0" w:space="0" w:color="auto"/>
                              </w:divBdr>
                            </w:div>
                            <w:div w:id="598875022">
                              <w:marLeft w:val="0"/>
                              <w:marRight w:val="0"/>
                              <w:marTop w:val="0"/>
                              <w:marBottom w:val="0"/>
                              <w:divBdr>
                                <w:top w:val="none" w:sz="0" w:space="0" w:color="auto"/>
                                <w:left w:val="none" w:sz="0" w:space="0" w:color="auto"/>
                                <w:bottom w:val="none" w:sz="0" w:space="0" w:color="auto"/>
                                <w:right w:val="none" w:sz="0" w:space="0" w:color="auto"/>
                              </w:divBdr>
                              <w:divsChild>
                                <w:div w:id="782727517">
                                  <w:marLeft w:val="0"/>
                                  <w:marRight w:val="0"/>
                                  <w:marTop w:val="0"/>
                                  <w:marBottom w:val="0"/>
                                  <w:divBdr>
                                    <w:top w:val="none" w:sz="0" w:space="0" w:color="auto"/>
                                    <w:left w:val="none" w:sz="0" w:space="0" w:color="auto"/>
                                    <w:bottom w:val="none" w:sz="0" w:space="0" w:color="auto"/>
                                    <w:right w:val="none" w:sz="0" w:space="0" w:color="auto"/>
                                  </w:divBdr>
                                  <w:divsChild>
                                    <w:div w:id="21243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8897052">
      <w:bodyDiv w:val="1"/>
      <w:marLeft w:val="0"/>
      <w:marRight w:val="0"/>
      <w:marTop w:val="0"/>
      <w:marBottom w:val="0"/>
      <w:divBdr>
        <w:top w:val="none" w:sz="0" w:space="0" w:color="auto"/>
        <w:left w:val="none" w:sz="0" w:space="0" w:color="auto"/>
        <w:bottom w:val="none" w:sz="0" w:space="0" w:color="auto"/>
        <w:right w:val="none" w:sz="0" w:space="0" w:color="auto"/>
      </w:divBdr>
      <w:divsChild>
        <w:div w:id="112671739">
          <w:marLeft w:val="0"/>
          <w:marRight w:val="0"/>
          <w:marTop w:val="0"/>
          <w:marBottom w:val="0"/>
          <w:divBdr>
            <w:top w:val="none" w:sz="0" w:space="0" w:color="auto"/>
            <w:left w:val="none" w:sz="0" w:space="0" w:color="auto"/>
            <w:bottom w:val="none" w:sz="0" w:space="0" w:color="auto"/>
            <w:right w:val="none" w:sz="0" w:space="0" w:color="auto"/>
          </w:divBdr>
        </w:div>
        <w:div w:id="495997829">
          <w:marLeft w:val="0"/>
          <w:marRight w:val="0"/>
          <w:marTop w:val="0"/>
          <w:marBottom w:val="0"/>
          <w:divBdr>
            <w:top w:val="none" w:sz="0" w:space="0" w:color="auto"/>
            <w:left w:val="none" w:sz="0" w:space="0" w:color="auto"/>
            <w:bottom w:val="none" w:sz="0" w:space="0" w:color="auto"/>
            <w:right w:val="none" w:sz="0" w:space="0" w:color="auto"/>
          </w:divBdr>
        </w:div>
        <w:div w:id="914320498">
          <w:marLeft w:val="0"/>
          <w:marRight w:val="0"/>
          <w:marTop w:val="0"/>
          <w:marBottom w:val="0"/>
          <w:divBdr>
            <w:top w:val="none" w:sz="0" w:space="0" w:color="auto"/>
            <w:left w:val="none" w:sz="0" w:space="0" w:color="auto"/>
            <w:bottom w:val="none" w:sz="0" w:space="0" w:color="auto"/>
            <w:right w:val="none" w:sz="0" w:space="0" w:color="auto"/>
          </w:divBdr>
        </w:div>
        <w:div w:id="1915159990">
          <w:marLeft w:val="0"/>
          <w:marRight w:val="0"/>
          <w:marTop w:val="0"/>
          <w:marBottom w:val="0"/>
          <w:divBdr>
            <w:top w:val="none" w:sz="0" w:space="0" w:color="auto"/>
            <w:left w:val="none" w:sz="0" w:space="0" w:color="auto"/>
            <w:bottom w:val="none" w:sz="0" w:space="0" w:color="auto"/>
            <w:right w:val="none" w:sz="0" w:space="0" w:color="auto"/>
          </w:divBdr>
        </w:div>
      </w:divsChild>
    </w:div>
    <w:div w:id="2008946439">
      <w:bodyDiv w:val="1"/>
      <w:marLeft w:val="0"/>
      <w:marRight w:val="0"/>
      <w:marTop w:val="0"/>
      <w:marBottom w:val="0"/>
      <w:divBdr>
        <w:top w:val="none" w:sz="0" w:space="0" w:color="auto"/>
        <w:left w:val="none" w:sz="0" w:space="0" w:color="auto"/>
        <w:bottom w:val="none" w:sz="0" w:space="0" w:color="auto"/>
        <w:right w:val="none" w:sz="0" w:space="0" w:color="auto"/>
      </w:divBdr>
      <w:divsChild>
        <w:div w:id="224686289">
          <w:marLeft w:val="0"/>
          <w:marRight w:val="0"/>
          <w:marTop w:val="0"/>
          <w:marBottom w:val="0"/>
          <w:divBdr>
            <w:top w:val="none" w:sz="0" w:space="0" w:color="auto"/>
            <w:left w:val="none" w:sz="0" w:space="0" w:color="auto"/>
            <w:bottom w:val="none" w:sz="0" w:space="0" w:color="auto"/>
            <w:right w:val="none" w:sz="0" w:space="0" w:color="auto"/>
          </w:divBdr>
        </w:div>
        <w:div w:id="764151545">
          <w:marLeft w:val="0"/>
          <w:marRight w:val="0"/>
          <w:marTop w:val="0"/>
          <w:marBottom w:val="0"/>
          <w:divBdr>
            <w:top w:val="none" w:sz="0" w:space="0" w:color="auto"/>
            <w:left w:val="none" w:sz="0" w:space="0" w:color="auto"/>
            <w:bottom w:val="none" w:sz="0" w:space="0" w:color="auto"/>
            <w:right w:val="none" w:sz="0" w:space="0" w:color="auto"/>
          </w:divBdr>
          <w:divsChild>
            <w:div w:id="302735021">
              <w:marLeft w:val="0"/>
              <w:marRight w:val="0"/>
              <w:marTop w:val="0"/>
              <w:marBottom w:val="0"/>
              <w:divBdr>
                <w:top w:val="none" w:sz="0" w:space="0" w:color="auto"/>
                <w:left w:val="none" w:sz="0" w:space="0" w:color="auto"/>
                <w:bottom w:val="none" w:sz="0" w:space="0" w:color="auto"/>
                <w:right w:val="none" w:sz="0" w:space="0" w:color="auto"/>
              </w:divBdr>
              <w:divsChild>
                <w:div w:id="631056521">
                  <w:marLeft w:val="0"/>
                  <w:marRight w:val="0"/>
                  <w:marTop w:val="0"/>
                  <w:marBottom w:val="0"/>
                  <w:divBdr>
                    <w:top w:val="none" w:sz="0" w:space="0" w:color="auto"/>
                    <w:left w:val="none" w:sz="0" w:space="0" w:color="auto"/>
                    <w:bottom w:val="none" w:sz="0" w:space="0" w:color="auto"/>
                    <w:right w:val="none" w:sz="0" w:space="0" w:color="auto"/>
                  </w:divBdr>
                </w:div>
                <w:div w:id="1454443478">
                  <w:marLeft w:val="0"/>
                  <w:marRight w:val="0"/>
                  <w:marTop w:val="0"/>
                  <w:marBottom w:val="0"/>
                  <w:divBdr>
                    <w:top w:val="none" w:sz="0" w:space="0" w:color="auto"/>
                    <w:left w:val="none" w:sz="0" w:space="0" w:color="auto"/>
                    <w:bottom w:val="none" w:sz="0" w:space="0" w:color="auto"/>
                    <w:right w:val="none" w:sz="0" w:space="0" w:color="auto"/>
                  </w:divBdr>
                  <w:divsChild>
                    <w:div w:id="780953822">
                      <w:marLeft w:val="0"/>
                      <w:marRight w:val="0"/>
                      <w:marTop w:val="0"/>
                      <w:marBottom w:val="0"/>
                      <w:divBdr>
                        <w:top w:val="none" w:sz="0" w:space="0" w:color="auto"/>
                        <w:left w:val="none" w:sz="0" w:space="0" w:color="auto"/>
                        <w:bottom w:val="none" w:sz="0" w:space="0" w:color="auto"/>
                        <w:right w:val="none" w:sz="0" w:space="0" w:color="auto"/>
                      </w:divBdr>
                    </w:div>
                    <w:div w:id="531263928">
                      <w:marLeft w:val="0"/>
                      <w:marRight w:val="0"/>
                      <w:marTop w:val="0"/>
                      <w:marBottom w:val="0"/>
                      <w:divBdr>
                        <w:top w:val="none" w:sz="0" w:space="0" w:color="auto"/>
                        <w:left w:val="none" w:sz="0" w:space="0" w:color="auto"/>
                        <w:bottom w:val="none" w:sz="0" w:space="0" w:color="auto"/>
                        <w:right w:val="none" w:sz="0" w:space="0" w:color="auto"/>
                      </w:divBdr>
                      <w:divsChild>
                        <w:div w:id="2105765213">
                          <w:marLeft w:val="0"/>
                          <w:marRight w:val="0"/>
                          <w:marTop w:val="0"/>
                          <w:marBottom w:val="120"/>
                          <w:divBdr>
                            <w:top w:val="none" w:sz="0" w:space="0" w:color="auto"/>
                            <w:left w:val="none" w:sz="0" w:space="0" w:color="auto"/>
                            <w:bottom w:val="none" w:sz="0" w:space="0" w:color="auto"/>
                            <w:right w:val="none" w:sz="0" w:space="0" w:color="auto"/>
                          </w:divBdr>
                          <w:divsChild>
                            <w:div w:id="773594371">
                              <w:marLeft w:val="0"/>
                              <w:marRight w:val="0"/>
                              <w:marTop w:val="0"/>
                              <w:marBottom w:val="0"/>
                              <w:divBdr>
                                <w:top w:val="none" w:sz="0" w:space="0" w:color="auto"/>
                                <w:left w:val="none" w:sz="0" w:space="0" w:color="auto"/>
                                <w:bottom w:val="none" w:sz="0" w:space="0" w:color="auto"/>
                                <w:right w:val="none" w:sz="0" w:space="0" w:color="auto"/>
                              </w:divBdr>
                              <w:divsChild>
                                <w:div w:id="2047101681">
                                  <w:marLeft w:val="0"/>
                                  <w:marRight w:val="0"/>
                                  <w:marTop w:val="0"/>
                                  <w:marBottom w:val="0"/>
                                  <w:divBdr>
                                    <w:top w:val="none" w:sz="0" w:space="0" w:color="auto"/>
                                    <w:left w:val="none" w:sz="0" w:space="0" w:color="auto"/>
                                    <w:bottom w:val="none" w:sz="0" w:space="0" w:color="auto"/>
                                    <w:right w:val="none" w:sz="0" w:space="0" w:color="auto"/>
                                  </w:divBdr>
                                  <w:divsChild>
                                    <w:div w:id="2120491207">
                                      <w:marLeft w:val="0"/>
                                      <w:marRight w:val="0"/>
                                      <w:marTop w:val="0"/>
                                      <w:marBottom w:val="0"/>
                                      <w:divBdr>
                                        <w:top w:val="none" w:sz="0" w:space="0" w:color="auto"/>
                                        <w:left w:val="none" w:sz="0" w:space="0" w:color="auto"/>
                                        <w:bottom w:val="none" w:sz="0" w:space="0" w:color="auto"/>
                                        <w:right w:val="none" w:sz="0" w:space="0" w:color="auto"/>
                                      </w:divBdr>
                                      <w:divsChild>
                                        <w:div w:id="27419228">
                                          <w:marLeft w:val="0"/>
                                          <w:marRight w:val="0"/>
                                          <w:marTop w:val="0"/>
                                          <w:marBottom w:val="0"/>
                                          <w:divBdr>
                                            <w:top w:val="none" w:sz="0" w:space="0" w:color="auto"/>
                                            <w:left w:val="none" w:sz="0" w:space="0" w:color="auto"/>
                                            <w:bottom w:val="none" w:sz="0" w:space="0" w:color="auto"/>
                                            <w:right w:val="none" w:sz="0" w:space="0" w:color="auto"/>
                                          </w:divBdr>
                                          <w:divsChild>
                                            <w:div w:id="1819372371">
                                              <w:marLeft w:val="0"/>
                                              <w:marRight w:val="0"/>
                                              <w:marTop w:val="0"/>
                                              <w:marBottom w:val="0"/>
                                              <w:divBdr>
                                                <w:top w:val="none" w:sz="0" w:space="0" w:color="auto"/>
                                                <w:left w:val="none" w:sz="0" w:space="0" w:color="auto"/>
                                                <w:bottom w:val="none" w:sz="0" w:space="0" w:color="auto"/>
                                                <w:right w:val="none" w:sz="0" w:space="0" w:color="auto"/>
                                              </w:divBdr>
                                              <w:divsChild>
                                                <w:div w:id="458692312">
                                                  <w:marLeft w:val="0"/>
                                                  <w:marRight w:val="0"/>
                                                  <w:marTop w:val="0"/>
                                                  <w:marBottom w:val="0"/>
                                                  <w:divBdr>
                                                    <w:top w:val="none" w:sz="0" w:space="0" w:color="auto"/>
                                                    <w:left w:val="none" w:sz="0" w:space="0" w:color="auto"/>
                                                    <w:bottom w:val="none" w:sz="0" w:space="0" w:color="auto"/>
                                                    <w:right w:val="none" w:sz="0" w:space="0" w:color="auto"/>
                                                  </w:divBdr>
                                                  <w:divsChild>
                                                    <w:div w:id="198647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791990">
                      <w:marLeft w:val="0"/>
                      <w:marRight w:val="0"/>
                      <w:marTop w:val="0"/>
                      <w:marBottom w:val="0"/>
                      <w:divBdr>
                        <w:top w:val="none" w:sz="0" w:space="0" w:color="auto"/>
                        <w:left w:val="none" w:sz="0" w:space="0" w:color="auto"/>
                        <w:bottom w:val="none" w:sz="0" w:space="0" w:color="auto"/>
                        <w:right w:val="none" w:sz="0" w:space="0" w:color="auto"/>
                      </w:divBdr>
                      <w:divsChild>
                        <w:div w:id="1195966543">
                          <w:marLeft w:val="0"/>
                          <w:marRight w:val="0"/>
                          <w:marTop w:val="0"/>
                          <w:marBottom w:val="120"/>
                          <w:divBdr>
                            <w:top w:val="none" w:sz="0" w:space="0" w:color="auto"/>
                            <w:left w:val="none" w:sz="0" w:space="0" w:color="auto"/>
                            <w:bottom w:val="none" w:sz="0" w:space="0" w:color="auto"/>
                            <w:right w:val="none" w:sz="0" w:space="0" w:color="auto"/>
                          </w:divBdr>
                          <w:divsChild>
                            <w:div w:id="1015501361">
                              <w:marLeft w:val="0"/>
                              <w:marRight w:val="0"/>
                              <w:marTop w:val="0"/>
                              <w:marBottom w:val="0"/>
                              <w:divBdr>
                                <w:top w:val="none" w:sz="0" w:space="0" w:color="auto"/>
                                <w:left w:val="none" w:sz="0" w:space="0" w:color="auto"/>
                                <w:bottom w:val="none" w:sz="0" w:space="0" w:color="auto"/>
                                <w:right w:val="none" w:sz="0" w:space="0" w:color="auto"/>
                              </w:divBdr>
                              <w:divsChild>
                                <w:div w:id="2037582787">
                                  <w:marLeft w:val="0"/>
                                  <w:marRight w:val="0"/>
                                  <w:marTop w:val="0"/>
                                  <w:marBottom w:val="0"/>
                                  <w:divBdr>
                                    <w:top w:val="none" w:sz="0" w:space="0" w:color="auto"/>
                                    <w:left w:val="none" w:sz="0" w:space="0" w:color="auto"/>
                                    <w:bottom w:val="none" w:sz="0" w:space="0" w:color="auto"/>
                                    <w:right w:val="none" w:sz="0" w:space="0" w:color="auto"/>
                                  </w:divBdr>
                                  <w:divsChild>
                                    <w:div w:id="467893950">
                                      <w:marLeft w:val="0"/>
                                      <w:marRight w:val="0"/>
                                      <w:marTop w:val="0"/>
                                      <w:marBottom w:val="0"/>
                                      <w:divBdr>
                                        <w:top w:val="none" w:sz="0" w:space="0" w:color="auto"/>
                                        <w:left w:val="none" w:sz="0" w:space="0" w:color="auto"/>
                                        <w:bottom w:val="none" w:sz="0" w:space="0" w:color="auto"/>
                                        <w:right w:val="none" w:sz="0" w:space="0" w:color="auto"/>
                                      </w:divBdr>
                                      <w:divsChild>
                                        <w:div w:id="348679376">
                                          <w:marLeft w:val="0"/>
                                          <w:marRight w:val="0"/>
                                          <w:marTop w:val="0"/>
                                          <w:marBottom w:val="0"/>
                                          <w:divBdr>
                                            <w:top w:val="none" w:sz="0" w:space="0" w:color="auto"/>
                                            <w:left w:val="none" w:sz="0" w:space="0" w:color="auto"/>
                                            <w:bottom w:val="none" w:sz="0" w:space="0" w:color="auto"/>
                                            <w:right w:val="none" w:sz="0" w:space="0" w:color="auto"/>
                                          </w:divBdr>
                                          <w:divsChild>
                                            <w:div w:id="1589387850">
                                              <w:marLeft w:val="0"/>
                                              <w:marRight w:val="0"/>
                                              <w:marTop w:val="0"/>
                                              <w:marBottom w:val="0"/>
                                              <w:divBdr>
                                                <w:top w:val="none" w:sz="0" w:space="0" w:color="auto"/>
                                                <w:left w:val="none" w:sz="0" w:space="0" w:color="auto"/>
                                                <w:bottom w:val="none" w:sz="0" w:space="0" w:color="auto"/>
                                                <w:right w:val="none" w:sz="0" w:space="0" w:color="auto"/>
                                              </w:divBdr>
                                              <w:divsChild>
                                                <w:div w:id="203517432">
                                                  <w:marLeft w:val="0"/>
                                                  <w:marRight w:val="0"/>
                                                  <w:marTop w:val="0"/>
                                                  <w:marBottom w:val="0"/>
                                                  <w:divBdr>
                                                    <w:top w:val="none" w:sz="0" w:space="0" w:color="auto"/>
                                                    <w:left w:val="none" w:sz="0" w:space="0" w:color="auto"/>
                                                    <w:bottom w:val="none" w:sz="0" w:space="0" w:color="auto"/>
                                                    <w:right w:val="none" w:sz="0" w:space="0" w:color="auto"/>
                                                  </w:divBdr>
                                                  <w:divsChild>
                                                    <w:div w:id="15095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7339660">
                      <w:marLeft w:val="0"/>
                      <w:marRight w:val="0"/>
                      <w:marTop w:val="0"/>
                      <w:marBottom w:val="0"/>
                      <w:divBdr>
                        <w:top w:val="none" w:sz="0" w:space="0" w:color="auto"/>
                        <w:left w:val="none" w:sz="0" w:space="0" w:color="auto"/>
                        <w:bottom w:val="none" w:sz="0" w:space="0" w:color="auto"/>
                        <w:right w:val="none" w:sz="0" w:space="0" w:color="auto"/>
                      </w:divBdr>
                      <w:divsChild>
                        <w:div w:id="11808970">
                          <w:marLeft w:val="0"/>
                          <w:marRight w:val="0"/>
                          <w:marTop w:val="0"/>
                          <w:marBottom w:val="120"/>
                          <w:divBdr>
                            <w:top w:val="none" w:sz="0" w:space="0" w:color="auto"/>
                            <w:left w:val="none" w:sz="0" w:space="0" w:color="auto"/>
                            <w:bottom w:val="none" w:sz="0" w:space="0" w:color="auto"/>
                            <w:right w:val="none" w:sz="0" w:space="0" w:color="auto"/>
                          </w:divBdr>
                          <w:divsChild>
                            <w:div w:id="1832524101">
                              <w:marLeft w:val="0"/>
                              <w:marRight w:val="0"/>
                              <w:marTop w:val="0"/>
                              <w:marBottom w:val="0"/>
                              <w:divBdr>
                                <w:top w:val="none" w:sz="0" w:space="0" w:color="auto"/>
                                <w:left w:val="none" w:sz="0" w:space="0" w:color="auto"/>
                                <w:bottom w:val="none" w:sz="0" w:space="0" w:color="auto"/>
                                <w:right w:val="none" w:sz="0" w:space="0" w:color="auto"/>
                              </w:divBdr>
                              <w:divsChild>
                                <w:div w:id="1948124039">
                                  <w:marLeft w:val="0"/>
                                  <w:marRight w:val="0"/>
                                  <w:marTop w:val="0"/>
                                  <w:marBottom w:val="0"/>
                                  <w:divBdr>
                                    <w:top w:val="none" w:sz="0" w:space="0" w:color="auto"/>
                                    <w:left w:val="none" w:sz="0" w:space="0" w:color="auto"/>
                                    <w:bottom w:val="none" w:sz="0" w:space="0" w:color="auto"/>
                                    <w:right w:val="none" w:sz="0" w:space="0" w:color="auto"/>
                                  </w:divBdr>
                                  <w:divsChild>
                                    <w:div w:id="941686824">
                                      <w:marLeft w:val="0"/>
                                      <w:marRight w:val="0"/>
                                      <w:marTop w:val="0"/>
                                      <w:marBottom w:val="0"/>
                                      <w:divBdr>
                                        <w:top w:val="none" w:sz="0" w:space="0" w:color="auto"/>
                                        <w:left w:val="none" w:sz="0" w:space="0" w:color="auto"/>
                                        <w:bottom w:val="none" w:sz="0" w:space="0" w:color="auto"/>
                                        <w:right w:val="none" w:sz="0" w:space="0" w:color="auto"/>
                                      </w:divBdr>
                                      <w:divsChild>
                                        <w:div w:id="2119064374">
                                          <w:marLeft w:val="0"/>
                                          <w:marRight w:val="0"/>
                                          <w:marTop w:val="0"/>
                                          <w:marBottom w:val="0"/>
                                          <w:divBdr>
                                            <w:top w:val="none" w:sz="0" w:space="0" w:color="auto"/>
                                            <w:left w:val="none" w:sz="0" w:space="0" w:color="auto"/>
                                            <w:bottom w:val="none" w:sz="0" w:space="0" w:color="auto"/>
                                            <w:right w:val="none" w:sz="0" w:space="0" w:color="auto"/>
                                          </w:divBdr>
                                          <w:divsChild>
                                            <w:div w:id="663898307">
                                              <w:marLeft w:val="0"/>
                                              <w:marRight w:val="0"/>
                                              <w:marTop w:val="0"/>
                                              <w:marBottom w:val="0"/>
                                              <w:divBdr>
                                                <w:top w:val="none" w:sz="0" w:space="0" w:color="auto"/>
                                                <w:left w:val="none" w:sz="0" w:space="0" w:color="auto"/>
                                                <w:bottom w:val="none" w:sz="0" w:space="0" w:color="auto"/>
                                                <w:right w:val="none" w:sz="0" w:space="0" w:color="auto"/>
                                              </w:divBdr>
                                              <w:divsChild>
                                                <w:div w:id="2108189811">
                                                  <w:marLeft w:val="0"/>
                                                  <w:marRight w:val="0"/>
                                                  <w:marTop w:val="0"/>
                                                  <w:marBottom w:val="0"/>
                                                  <w:divBdr>
                                                    <w:top w:val="none" w:sz="0" w:space="0" w:color="auto"/>
                                                    <w:left w:val="none" w:sz="0" w:space="0" w:color="auto"/>
                                                    <w:bottom w:val="none" w:sz="0" w:space="0" w:color="auto"/>
                                                    <w:right w:val="none" w:sz="0" w:space="0" w:color="auto"/>
                                                  </w:divBdr>
                                                  <w:divsChild>
                                                    <w:div w:id="213883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890428">
                      <w:marLeft w:val="0"/>
                      <w:marRight w:val="0"/>
                      <w:marTop w:val="0"/>
                      <w:marBottom w:val="0"/>
                      <w:divBdr>
                        <w:top w:val="none" w:sz="0" w:space="0" w:color="auto"/>
                        <w:left w:val="none" w:sz="0" w:space="0" w:color="auto"/>
                        <w:bottom w:val="none" w:sz="0" w:space="0" w:color="auto"/>
                        <w:right w:val="none" w:sz="0" w:space="0" w:color="auto"/>
                      </w:divBdr>
                      <w:divsChild>
                        <w:div w:id="536822285">
                          <w:marLeft w:val="0"/>
                          <w:marRight w:val="0"/>
                          <w:marTop w:val="0"/>
                          <w:marBottom w:val="120"/>
                          <w:divBdr>
                            <w:top w:val="none" w:sz="0" w:space="0" w:color="auto"/>
                            <w:left w:val="none" w:sz="0" w:space="0" w:color="auto"/>
                            <w:bottom w:val="none" w:sz="0" w:space="0" w:color="auto"/>
                            <w:right w:val="none" w:sz="0" w:space="0" w:color="auto"/>
                          </w:divBdr>
                          <w:divsChild>
                            <w:div w:id="757680758">
                              <w:marLeft w:val="0"/>
                              <w:marRight w:val="0"/>
                              <w:marTop w:val="0"/>
                              <w:marBottom w:val="0"/>
                              <w:divBdr>
                                <w:top w:val="none" w:sz="0" w:space="0" w:color="auto"/>
                                <w:left w:val="none" w:sz="0" w:space="0" w:color="auto"/>
                                <w:bottom w:val="none" w:sz="0" w:space="0" w:color="auto"/>
                                <w:right w:val="none" w:sz="0" w:space="0" w:color="auto"/>
                              </w:divBdr>
                              <w:divsChild>
                                <w:div w:id="1863937510">
                                  <w:marLeft w:val="0"/>
                                  <w:marRight w:val="0"/>
                                  <w:marTop w:val="0"/>
                                  <w:marBottom w:val="0"/>
                                  <w:divBdr>
                                    <w:top w:val="none" w:sz="0" w:space="0" w:color="auto"/>
                                    <w:left w:val="none" w:sz="0" w:space="0" w:color="auto"/>
                                    <w:bottom w:val="none" w:sz="0" w:space="0" w:color="auto"/>
                                    <w:right w:val="none" w:sz="0" w:space="0" w:color="auto"/>
                                  </w:divBdr>
                                  <w:divsChild>
                                    <w:div w:id="1671912053">
                                      <w:marLeft w:val="0"/>
                                      <w:marRight w:val="0"/>
                                      <w:marTop w:val="0"/>
                                      <w:marBottom w:val="0"/>
                                      <w:divBdr>
                                        <w:top w:val="none" w:sz="0" w:space="0" w:color="auto"/>
                                        <w:left w:val="none" w:sz="0" w:space="0" w:color="auto"/>
                                        <w:bottom w:val="none" w:sz="0" w:space="0" w:color="auto"/>
                                        <w:right w:val="none" w:sz="0" w:space="0" w:color="auto"/>
                                      </w:divBdr>
                                      <w:divsChild>
                                        <w:div w:id="1747417883">
                                          <w:marLeft w:val="0"/>
                                          <w:marRight w:val="0"/>
                                          <w:marTop w:val="0"/>
                                          <w:marBottom w:val="0"/>
                                          <w:divBdr>
                                            <w:top w:val="none" w:sz="0" w:space="0" w:color="auto"/>
                                            <w:left w:val="none" w:sz="0" w:space="0" w:color="auto"/>
                                            <w:bottom w:val="none" w:sz="0" w:space="0" w:color="auto"/>
                                            <w:right w:val="none" w:sz="0" w:space="0" w:color="auto"/>
                                          </w:divBdr>
                                          <w:divsChild>
                                            <w:div w:id="865144469">
                                              <w:marLeft w:val="0"/>
                                              <w:marRight w:val="0"/>
                                              <w:marTop w:val="0"/>
                                              <w:marBottom w:val="0"/>
                                              <w:divBdr>
                                                <w:top w:val="none" w:sz="0" w:space="0" w:color="auto"/>
                                                <w:left w:val="none" w:sz="0" w:space="0" w:color="auto"/>
                                                <w:bottom w:val="none" w:sz="0" w:space="0" w:color="auto"/>
                                                <w:right w:val="none" w:sz="0" w:space="0" w:color="auto"/>
                                              </w:divBdr>
                                              <w:divsChild>
                                                <w:div w:id="553539158">
                                                  <w:marLeft w:val="0"/>
                                                  <w:marRight w:val="0"/>
                                                  <w:marTop w:val="0"/>
                                                  <w:marBottom w:val="0"/>
                                                  <w:divBdr>
                                                    <w:top w:val="none" w:sz="0" w:space="0" w:color="auto"/>
                                                    <w:left w:val="none" w:sz="0" w:space="0" w:color="auto"/>
                                                    <w:bottom w:val="none" w:sz="0" w:space="0" w:color="auto"/>
                                                    <w:right w:val="none" w:sz="0" w:space="0" w:color="auto"/>
                                                  </w:divBdr>
                                                  <w:divsChild>
                                                    <w:div w:id="198628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9092019">
      <w:bodyDiv w:val="1"/>
      <w:marLeft w:val="0"/>
      <w:marRight w:val="0"/>
      <w:marTop w:val="0"/>
      <w:marBottom w:val="0"/>
      <w:divBdr>
        <w:top w:val="none" w:sz="0" w:space="0" w:color="auto"/>
        <w:left w:val="none" w:sz="0" w:space="0" w:color="auto"/>
        <w:bottom w:val="none" w:sz="0" w:space="0" w:color="auto"/>
        <w:right w:val="none" w:sz="0" w:space="0" w:color="auto"/>
      </w:divBdr>
    </w:div>
    <w:div w:id="2009138886">
      <w:bodyDiv w:val="1"/>
      <w:marLeft w:val="0"/>
      <w:marRight w:val="0"/>
      <w:marTop w:val="0"/>
      <w:marBottom w:val="0"/>
      <w:divBdr>
        <w:top w:val="none" w:sz="0" w:space="0" w:color="auto"/>
        <w:left w:val="none" w:sz="0" w:space="0" w:color="auto"/>
        <w:bottom w:val="none" w:sz="0" w:space="0" w:color="auto"/>
        <w:right w:val="none" w:sz="0" w:space="0" w:color="auto"/>
      </w:divBdr>
      <w:divsChild>
        <w:div w:id="389379560">
          <w:marLeft w:val="0"/>
          <w:marRight w:val="0"/>
          <w:marTop w:val="0"/>
          <w:marBottom w:val="0"/>
          <w:divBdr>
            <w:top w:val="single" w:sz="6" w:space="0" w:color="A9AEB1"/>
            <w:left w:val="single" w:sz="6" w:space="0" w:color="A9AEB1"/>
            <w:bottom w:val="single" w:sz="6" w:space="0" w:color="A9AEB1"/>
            <w:right w:val="single" w:sz="6" w:space="0" w:color="A9AEB1"/>
          </w:divBdr>
          <w:divsChild>
            <w:div w:id="1490055093">
              <w:marLeft w:val="0"/>
              <w:marRight w:val="0"/>
              <w:marTop w:val="0"/>
              <w:marBottom w:val="0"/>
              <w:divBdr>
                <w:top w:val="none" w:sz="0" w:space="0" w:color="auto"/>
                <w:left w:val="none" w:sz="0" w:space="0" w:color="auto"/>
                <w:bottom w:val="none" w:sz="0" w:space="0" w:color="auto"/>
                <w:right w:val="none" w:sz="0" w:space="0" w:color="auto"/>
              </w:divBdr>
              <w:divsChild>
                <w:div w:id="926184435">
                  <w:marLeft w:val="0"/>
                  <w:marRight w:val="0"/>
                  <w:marTop w:val="0"/>
                  <w:marBottom w:val="0"/>
                  <w:divBdr>
                    <w:top w:val="none" w:sz="0" w:space="0" w:color="auto"/>
                    <w:left w:val="none" w:sz="0" w:space="0" w:color="auto"/>
                    <w:bottom w:val="none" w:sz="0" w:space="0" w:color="auto"/>
                    <w:right w:val="none" w:sz="0" w:space="0" w:color="auto"/>
                  </w:divBdr>
                </w:div>
                <w:div w:id="138814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65894">
          <w:marLeft w:val="0"/>
          <w:marRight w:val="0"/>
          <w:marTop w:val="0"/>
          <w:marBottom w:val="0"/>
          <w:divBdr>
            <w:top w:val="single" w:sz="6" w:space="0" w:color="A9AEB1"/>
            <w:left w:val="single" w:sz="6" w:space="0" w:color="A9AEB1"/>
            <w:bottom w:val="single" w:sz="6" w:space="0" w:color="A9AEB1"/>
            <w:right w:val="single" w:sz="6" w:space="0" w:color="A9AEB1"/>
          </w:divBdr>
          <w:divsChild>
            <w:div w:id="1142770821">
              <w:marLeft w:val="0"/>
              <w:marRight w:val="0"/>
              <w:marTop w:val="0"/>
              <w:marBottom w:val="0"/>
              <w:divBdr>
                <w:top w:val="none" w:sz="0" w:space="0" w:color="auto"/>
                <w:left w:val="none" w:sz="0" w:space="0" w:color="auto"/>
                <w:bottom w:val="none" w:sz="0" w:space="0" w:color="auto"/>
                <w:right w:val="none" w:sz="0" w:space="0" w:color="auto"/>
              </w:divBdr>
            </w:div>
          </w:divsChild>
        </w:div>
        <w:div w:id="2100828757">
          <w:marLeft w:val="0"/>
          <w:marRight w:val="0"/>
          <w:marTop w:val="0"/>
          <w:marBottom w:val="0"/>
          <w:divBdr>
            <w:top w:val="single" w:sz="6" w:space="0" w:color="A9AEB1"/>
            <w:left w:val="single" w:sz="6" w:space="0" w:color="A9AEB1"/>
            <w:bottom w:val="single" w:sz="6" w:space="0" w:color="A9AEB1"/>
            <w:right w:val="single" w:sz="6" w:space="0" w:color="A9AEB1"/>
          </w:divBdr>
          <w:divsChild>
            <w:div w:id="1436560047">
              <w:marLeft w:val="0"/>
              <w:marRight w:val="0"/>
              <w:marTop w:val="0"/>
              <w:marBottom w:val="0"/>
              <w:divBdr>
                <w:top w:val="none" w:sz="0" w:space="0" w:color="auto"/>
                <w:left w:val="none" w:sz="0" w:space="0" w:color="auto"/>
                <w:bottom w:val="none" w:sz="0" w:space="0" w:color="auto"/>
                <w:right w:val="none" w:sz="0" w:space="0" w:color="auto"/>
              </w:divBdr>
              <w:divsChild>
                <w:div w:id="127837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1122">
      <w:bodyDiv w:val="1"/>
      <w:marLeft w:val="0"/>
      <w:marRight w:val="0"/>
      <w:marTop w:val="0"/>
      <w:marBottom w:val="0"/>
      <w:divBdr>
        <w:top w:val="none" w:sz="0" w:space="0" w:color="auto"/>
        <w:left w:val="none" w:sz="0" w:space="0" w:color="auto"/>
        <w:bottom w:val="none" w:sz="0" w:space="0" w:color="auto"/>
        <w:right w:val="none" w:sz="0" w:space="0" w:color="auto"/>
      </w:divBdr>
      <w:divsChild>
        <w:div w:id="76296309">
          <w:marLeft w:val="0"/>
          <w:marRight w:val="0"/>
          <w:marTop w:val="0"/>
          <w:marBottom w:val="0"/>
          <w:divBdr>
            <w:top w:val="none" w:sz="0" w:space="0" w:color="auto"/>
            <w:left w:val="none" w:sz="0" w:space="0" w:color="auto"/>
            <w:bottom w:val="none" w:sz="0" w:space="0" w:color="auto"/>
            <w:right w:val="none" w:sz="0" w:space="0" w:color="auto"/>
          </w:divBdr>
          <w:divsChild>
            <w:div w:id="1308045966">
              <w:marLeft w:val="0"/>
              <w:marRight w:val="0"/>
              <w:marTop w:val="0"/>
              <w:marBottom w:val="0"/>
              <w:divBdr>
                <w:top w:val="none" w:sz="0" w:space="0" w:color="auto"/>
                <w:left w:val="none" w:sz="0" w:space="0" w:color="auto"/>
                <w:bottom w:val="none" w:sz="0" w:space="0" w:color="auto"/>
                <w:right w:val="none" w:sz="0" w:space="0" w:color="auto"/>
              </w:divBdr>
              <w:divsChild>
                <w:div w:id="5967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276632">
          <w:marLeft w:val="0"/>
          <w:marRight w:val="0"/>
          <w:marTop w:val="0"/>
          <w:marBottom w:val="0"/>
          <w:divBdr>
            <w:top w:val="none" w:sz="0" w:space="0" w:color="auto"/>
            <w:left w:val="none" w:sz="0" w:space="0" w:color="auto"/>
            <w:bottom w:val="none" w:sz="0" w:space="0" w:color="auto"/>
            <w:right w:val="none" w:sz="0" w:space="0" w:color="auto"/>
          </w:divBdr>
          <w:divsChild>
            <w:div w:id="355884661">
              <w:marLeft w:val="0"/>
              <w:marRight w:val="0"/>
              <w:marTop w:val="0"/>
              <w:marBottom w:val="0"/>
              <w:divBdr>
                <w:top w:val="none" w:sz="0" w:space="0" w:color="auto"/>
                <w:left w:val="none" w:sz="0" w:space="0" w:color="auto"/>
                <w:bottom w:val="none" w:sz="0" w:space="0" w:color="auto"/>
                <w:right w:val="none" w:sz="0" w:space="0" w:color="auto"/>
              </w:divBdr>
            </w:div>
          </w:divsChild>
        </w:div>
        <w:div w:id="2031056620">
          <w:marLeft w:val="0"/>
          <w:marRight w:val="0"/>
          <w:marTop w:val="0"/>
          <w:marBottom w:val="0"/>
          <w:divBdr>
            <w:top w:val="none" w:sz="0" w:space="0" w:color="auto"/>
            <w:left w:val="none" w:sz="0" w:space="0" w:color="auto"/>
            <w:bottom w:val="none" w:sz="0" w:space="0" w:color="auto"/>
            <w:right w:val="none" w:sz="0" w:space="0" w:color="auto"/>
          </w:divBdr>
          <w:divsChild>
            <w:div w:id="877544966">
              <w:marLeft w:val="0"/>
              <w:marRight w:val="0"/>
              <w:marTop w:val="0"/>
              <w:marBottom w:val="0"/>
              <w:divBdr>
                <w:top w:val="none" w:sz="0" w:space="0" w:color="auto"/>
                <w:left w:val="none" w:sz="0" w:space="0" w:color="auto"/>
                <w:bottom w:val="none" w:sz="0" w:space="0" w:color="auto"/>
                <w:right w:val="none" w:sz="0" w:space="0" w:color="auto"/>
              </w:divBdr>
              <w:divsChild>
                <w:div w:id="1990359153">
                  <w:marLeft w:val="0"/>
                  <w:marRight w:val="0"/>
                  <w:marTop w:val="0"/>
                  <w:marBottom w:val="0"/>
                  <w:divBdr>
                    <w:top w:val="none" w:sz="0" w:space="0" w:color="auto"/>
                    <w:left w:val="none" w:sz="0" w:space="0" w:color="auto"/>
                    <w:bottom w:val="none" w:sz="0" w:space="0" w:color="auto"/>
                    <w:right w:val="none" w:sz="0" w:space="0" w:color="auto"/>
                  </w:divBdr>
                </w:div>
                <w:div w:id="78670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0210026">
      <w:bodyDiv w:val="1"/>
      <w:marLeft w:val="0"/>
      <w:marRight w:val="0"/>
      <w:marTop w:val="0"/>
      <w:marBottom w:val="0"/>
      <w:divBdr>
        <w:top w:val="none" w:sz="0" w:space="0" w:color="auto"/>
        <w:left w:val="none" w:sz="0" w:space="0" w:color="auto"/>
        <w:bottom w:val="none" w:sz="0" w:space="0" w:color="auto"/>
        <w:right w:val="none" w:sz="0" w:space="0" w:color="auto"/>
      </w:divBdr>
    </w:div>
    <w:div w:id="2012249823">
      <w:bodyDiv w:val="1"/>
      <w:marLeft w:val="0"/>
      <w:marRight w:val="0"/>
      <w:marTop w:val="0"/>
      <w:marBottom w:val="0"/>
      <w:divBdr>
        <w:top w:val="none" w:sz="0" w:space="0" w:color="auto"/>
        <w:left w:val="none" w:sz="0" w:space="0" w:color="auto"/>
        <w:bottom w:val="none" w:sz="0" w:space="0" w:color="auto"/>
        <w:right w:val="none" w:sz="0" w:space="0" w:color="auto"/>
      </w:divBdr>
    </w:div>
    <w:div w:id="2013605657">
      <w:bodyDiv w:val="1"/>
      <w:marLeft w:val="0"/>
      <w:marRight w:val="0"/>
      <w:marTop w:val="0"/>
      <w:marBottom w:val="0"/>
      <w:divBdr>
        <w:top w:val="none" w:sz="0" w:space="0" w:color="auto"/>
        <w:left w:val="none" w:sz="0" w:space="0" w:color="auto"/>
        <w:bottom w:val="none" w:sz="0" w:space="0" w:color="auto"/>
        <w:right w:val="none" w:sz="0" w:space="0" w:color="auto"/>
      </w:divBdr>
      <w:divsChild>
        <w:div w:id="287204324">
          <w:marLeft w:val="0"/>
          <w:marRight w:val="0"/>
          <w:marTop w:val="0"/>
          <w:marBottom w:val="0"/>
          <w:divBdr>
            <w:top w:val="none" w:sz="0" w:space="0" w:color="auto"/>
            <w:left w:val="none" w:sz="0" w:space="0" w:color="auto"/>
            <w:bottom w:val="none" w:sz="0" w:space="0" w:color="auto"/>
            <w:right w:val="none" w:sz="0" w:space="0" w:color="auto"/>
          </w:divBdr>
        </w:div>
        <w:div w:id="1156997745">
          <w:marLeft w:val="0"/>
          <w:marRight w:val="0"/>
          <w:marTop w:val="0"/>
          <w:marBottom w:val="0"/>
          <w:divBdr>
            <w:top w:val="none" w:sz="0" w:space="0" w:color="auto"/>
            <w:left w:val="none" w:sz="0" w:space="0" w:color="auto"/>
            <w:bottom w:val="none" w:sz="0" w:space="0" w:color="auto"/>
            <w:right w:val="none" w:sz="0" w:space="0" w:color="auto"/>
          </w:divBdr>
        </w:div>
        <w:div w:id="1612742353">
          <w:marLeft w:val="0"/>
          <w:marRight w:val="0"/>
          <w:marTop w:val="0"/>
          <w:marBottom w:val="0"/>
          <w:divBdr>
            <w:top w:val="none" w:sz="0" w:space="0" w:color="auto"/>
            <w:left w:val="none" w:sz="0" w:space="0" w:color="auto"/>
            <w:bottom w:val="none" w:sz="0" w:space="0" w:color="auto"/>
            <w:right w:val="none" w:sz="0" w:space="0" w:color="auto"/>
          </w:divBdr>
        </w:div>
        <w:div w:id="1853296954">
          <w:marLeft w:val="0"/>
          <w:marRight w:val="0"/>
          <w:marTop w:val="0"/>
          <w:marBottom w:val="0"/>
          <w:divBdr>
            <w:top w:val="none" w:sz="0" w:space="0" w:color="auto"/>
            <w:left w:val="none" w:sz="0" w:space="0" w:color="auto"/>
            <w:bottom w:val="none" w:sz="0" w:space="0" w:color="auto"/>
            <w:right w:val="none" w:sz="0" w:space="0" w:color="auto"/>
          </w:divBdr>
        </w:div>
      </w:divsChild>
    </w:div>
    <w:div w:id="2013950280">
      <w:bodyDiv w:val="1"/>
      <w:marLeft w:val="0"/>
      <w:marRight w:val="0"/>
      <w:marTop w:val="0"/>
      <w:marBottom w:val="0"/>
      <w:divBdr>
        <w:top w:val="none" w:sz="0" w:space="0" w:color="auto"/>
        <w:left w:val="none" w:sz="0" w:space="0" w:color="auto"/>
        <w:bottom w:val="none" w:sz="0" w:space="0" w:color="auto"/>
        <w:right w:val="none" w:sz="0" w:space="0" w:color="auto"/>
      </w:divBdr>
      <w:divsChild>
        <w:div w:id="48309801">
          <w:marLeft w:val="0"/>
          <w:marRight w:val="0"/>
          <w:marTop w:val="0"/>
          <w:marBottom w:val="0"/>
          <w:divBdr>
            <w:top w:val="single" w:sz="6" w:space="0" w:color="A9AEB1"/>
            <w:left w:val="single" w:sz="6" w:space="0" w:color="A9AEB1"/>
            <w:bottom w:val="single" w:sz="6" w:space="0" w:color="A9AEB1"/>
            <w:right w:val="single" w:sz="6" w:space="0" w:color="A9AEB1"/>
          </w:divBdr>
          <w:divsChild>
            <w:div w:id="1418986586">
              <w:marLeft w:val="0"/>
              <w:marRight w:val="0"/>
              <w:marTop w:val="0"/>
              <w:marBottom w:val="0"/>
              <w:divBdr>
                <w:top w:val="none" w:sz="0" w:space="0" w:color="auto"/>
                <w:left w:val="none" w:sz="0" w:space="0" w:color="auto"/>
                <w:bottom w:val="none" w:sz="0" w:space="0" w:color="auto"/>
                <w:right w:val="none" w:sz="0" w:space="0" w:color="auto"/>
              </w:divBdr>
            </w:div>
          </w:divsChild>
        </w:div>
        <w:div w:id="181601100">
          <w:marLeft w:val="0"/>
          <w:marRight w:val="0"/>
          <w:marTop w:val="0"/>
          <w:marBottom w:val="0"/>
          <w:divBdr>
            <w:top w:val="single" w:sz="6" w:space="0" w:color="A9AEB1"/>
            <w:left w:val="single" w:sz="6" w:space="0" w:color="A9AEB1"/>
            <w:bottom w:val="single" w:sz="6" w:space="0" w:color="A9AEB1"/>
            <w:right w:val="single" w:sz="6" w:space="0" w:color="A9AEB1"/>
          </w:divBdr>
          <w:divsChild>
            <w:div w:id="1977636657">
              <w:marLeft w:val="0"/>
              <w:marRight w:val="0"/>
              <w:marTop w:val="0"/>
              <w:marBottom w:val="0"/>
              <w:divBdr>
                <w:top w:val="none" w:sz="0" w:space="0" w:color="auto"/>
                <w:left w:val="none" w:sz="0" w:space="0" w:color="auto"/>
                <w:bottom w:val="none" w:sz="0" w:space="0" w:color="auto"/>
                <w:right w:val="none" w:sz="0" w:space="0" w:color="auto"/>
              </w:divBdr>
              <w:divsChild>
                <w:div w:id="60716790">
                  <w:marLeft w:val="0"/>
                  <w:marRight w:val="0"/>
                  <w:marTop w:val="0"/>
                  <w:marBottom w:val="0"/>
                  <w:divBdr>
                    <w:top w:val="none" w:sz="0" w:space="0" w:color="auto"/>
                    <w:left w:val="none" w:sz="0" w:space="0" w:color="auto"/>
                    <w:bottom w:val="none" w:sz="0" w:space="0" w:color="auto"/>
                    <w:right w:val="none" w:sz="0" w:space="0" w:color="auto"/>
                  </w:divBdr>
                </w:div>
                <w:div w:id="15634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763478">
          <w:marLeft w:val="0"/>
          <w:marRight w:val="0"/>
          <w:marTop w:val="0"/>
          <w:marBottom w:val="0"/>
          <w:divBdr>
            <w:top w:val="single" w:sz="6" w:space="0" w:color="A9AEB1"/>
            <w:left w:val="single" w:sz="6" w:space="0" w:color="A9AEB1"/>
            <w:bottom w:val="single" w:sz="6" w:space="0" w:color="A9AEB1"/>
            <w:right w:val="single" w:sz="6" w:space="0" w:color="A9AEB1"/>
          </w:divBdr>
          <w:divsChild>
            <w:div w:id="1043747103">
              <w:marLeft w:val="0"/>
              <w:marRight w:val="0"/>
              <w:marTop w:val="0"/>
              <w:marBottom w:val="0"/>
              <w:divBdr>
                <w:top w:val="none" w:sz="0" w:space="0" w:color="auto"/>
                <w:left w:val="none" w:sz="0" w:space="0" w:color="auto"/>
                <w:bottom w:val="none" w:sz="0" w:space="0" w:color="auto"/>
                <w:right w:val="none" w:sz="0" w:space="0" w:color="auto"/>
              </w:divBdr>
              <w:divsChild>
                <w:div w:id="8015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69397">
      <w:bodyDiv w:val="1"/>
      <w:marLeft w:val="0"/>
      <w:marRight w:val="0"/>
      <w:marTop w:val="0"/>
      <w:marBottom w:val="0"/>
      <w:divBdr>
        <w:top w:val="none" w:sz="0" w:space="0" w:color="auto"/>
        <w:left w:val="none" w:sz="0" w:space="0" w:color="auto"/>
        <w:bottom w:val="none" w:sz="0" w:space="0" w:color="auto"/>
        <w:right w:val="none" w:sz="0" w:space="0" w:color="auto"/>
      </w:divBdr>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4455851">
      <w:bodyDiv w:val="1"/>
      <w:marLeft w:val="0"/>
      <w:marRight w:val="0"/>
      <w:marTop w:val="0"/>
      <w:marBottom w:val="0"/>
      <w:divBdr>
        <w:top w:val="none" w:sz="0" w:space="0" w:color="auto"/>
        <w:left w:val="none" w:sz="0" w:space="0" w:color="auto"/>
        <w:bottom w:val="none" w:sz="0" w:space="0" w:color="auto"/>
        <w:right w:val="none" w:sz="0" w:space="0" w:color="auto"/>
      </w:divBdr>
      <w:divsChild>
        <w:div w:id="1328628000">
          <w:marLeft w:val="0"/>
          <w:marRight w:val="0"/>
          <w:marTop w:val="0"/>
          <w:marBottom w:val="0"/>
          <w:divBdr>
            <w:top w:val="none" w:sz="0" w:space="0" w:color="auto"/>
            <w:left w:val="none" w:sz="0" w:space="0" w:color="auto"/>
            <w:bottom w:val="none" w:sz="0" w:space="0" w:color="auto"/>
            <w:right w:val="none" w:sz="0" w:space="0" w:color="auto"/>
          </w:divBdr>
        </w:div>
        <w:div w:id="1505247520">
          <w:marLeft w:val="0"/>
          <w:marRight w:val="0"/>
          <w:marTop w:val="0"/>
          <w:marBottom w:val="0"/>
          <w:divBdr>
            <w:top w:val="none" w:sz="0" w:space="0" w:color="auto"/>
            <w:left w:val="none" w:sz="0" w:space="0" w:color="auto"/>
            <w:bottom w:val="none" w:sz="0" w:space="0" w:color="auto"/>
            <w:right w:val="none" w:sz="0" w:space="0" w:color="auto"/>
          </w:divBdr>
        </w:div>
        <w:div w:id="1677027998">
          <w:marLeft w:val="0"/>
          <w:marRight w:val="0"/>
          <w:marTop w:val="0"/>
          <w:marBottom w:val="0"/>
          <w:divBdr>
            <w:top w:val="none" w:sz="0" w:space="0" w:color="auto"/>
            <w:left w:val="none" w:sz="0" w:space="0" w:color="auto"/>
            <w:bottom w:val="none" w:sz="0" w:space="0" w:color="auto"/>
            <w:right w:val="none" w:sz="0" w:space="0" w:color="auto"/>
          </w:divBdr>
        </w:div>
        <w:div w:id="1993025258">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6570980">
      <w:bodyDiv w:val="1"/>
      <w:marLeft w:val="0"/>
      <w:marRight w:val="0"/>
      <w:marTop w:val="0"/>
      <w:marBottom w:val="0"/>
      <w:divBdr>
        <w:top w:val="none" w:sz="0" w:space="0" w:color="auto"/>
        <w:left w:val="none" w:sz="0" w:space="0" w:color="auto"/>
        <w:bottom w:val="none" w:sz="0" w:space="0" w:color="auto"/>
        <w:right w:val="none" w:sz="0" w:space="0" w:color="auto"/>
      </w:divBdr>
      <w:divsChild>
        <w:div w:id="817960452">
          <w:marLeft w:val="0"/>
          <w:marRight w:val="0"/>
          <w:marTop w:val="0"/>
          <w:marBottom w:val="0"/>
          <w:divBdr>
            <w:top w:val="single" w:sz="6" w:space="0" w:color="A9AEB1"/>
            <w:left w:val="single" w:sz="6" w:space="0" w:color="A9AEB1"/>
            <w:bottom w:val="single" w:sz="6" w:space="0" w:color="A9AEB1"/>
            <w:right w:val="single" w:sz="6" w:space="0" w:color="A9AEB1"/>
          </w:divBdr>
          <w:divsChild>
            <w:div w:id="321545755">
              <w:marLeft w:val="0"/>
              <w:marRight w:val="0"/>
              <w:marTop w:val="0"/>
              <w:marBottom w:val="0"/>
              <w:divBdr>
                <w:top w:val="none" w:sz="0" w:space="0" w:color="auto"/>
                <w:left w:val="none" w:sz="0" w:space="0" w:color="auto"/>
                <w:bottom w:val="none" w:sz="0" w:space="0" w:color="auto"/>
                <w:right w:val="none" w:sz="0" w:space="0" w:color="auto"/>
              </w:divBdr>
            </w:div>
          </w:divsChild>
        </w:div>
        <w:div w:id="1291009560">
          <w:marLeft w:val="0"/>
          <w:marRight w:val="0"/>
          <w:marTop w:val="0"/>
          <w:marBottom w:val="0"/>
          <w:divBdr>
            <w:top w:val="single" w:sz="6" w:space="0" w:color="A9AEB1"/>
            <w:left w:val="single" w:sz="6" w:space="0" w:color="A9AEB1"/>
            <w:bottom w:val="single" w:sz="6" w:space="0" w:color="A9AEB1"/>
            <w:right w:val="single" w:sz="6" w:space="0" w:color="A9AEB1"/>
          </w:divBdr>
          <w:divsChild>
            <w:div w:id="2009211948">
              <w:marLeft w:val="0"/>
              <w:marRight w:val="0"/>
              <w:marTop w:val="0"/>
              <w:marBottom w:val="0"/>
              <w:divBdr>
                <w:top w:val="none" w:sz="0" w:space="0" w:color="auto"/>
                <w:left w:val="none" w:sz="0" w:space="0" w:color="auto"/>
                <w:bottom w:val="none" w:sz="0" w:space="0" w:color="auto"/>
                <w:right w:val="none" w:sz="0" w:space="0" w:color="auto"/>
              </w:divBdr>
              <w:divsChild>
                <w:div w:id="11006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62043">
          <w:marLeft w:val="0"/>
          <w:marRight w:val="0"/>
          <w:marTop w:val="0"/>
          <w:marBottom w:val="0"/>
          <w:divBdr>
            <w:top w:val="single" w:sz="6" w:space="0" w:color="A9AEB1"/>
            <w:left w:val="single" w:sz="6" w:space="0" w:color="A9AEB1"/>
            <w:bottom w:val="single" w:sz="6" w:space="0" w:color="A9AEB1"/>
            <w:right w:val="single" w:sz="6" w:space="0" w:color="A9AEB1"/>
          </w:divBdr>
          <w:divsChild>
            <w:div w:id="1973752352">
              <w:marLeft w:val="0"/>
              <w:marRight w:val="0"/>
              <w:marTop w:val="0"/>
              <w:marBottom w:val="0"/>
              <w:divBdr>
                <w:top w:val="none" w:sz="0" w:space="0" w:color="auto"/>
                <w:left w:val="none" w:sz="0" w:space="0" w:color="auto"/>
                <w:bottom w:val="none" w:sz="0" w:space="0" w:color="auto"/>
                <w:right w:val="none" w:sz="0" w:space="0" w:color="auto"/>
              </w:divBdr>
              <w:divsChild>
                <w:div w:id="357315328">
                  <w:marLeft w:val="0"/>
                  <w:marRight w:val="0"/>
                  <w:marTop w:val="0"/>
                  <w:marBottom w:val="0"/>
                  <w:divBdr>
                    <w:top w:val="none" w:sz="0" w:space="0" w:color="auto"/>
                    <w:left w:val="none" w:sz="0" w:space="0" w:color="auto"/>
                    <w:bottom w:val="none" w:sz="0" w:space="0" w:color="auto"/>
                    <w:right w:val="none" w:sz="0" w:space="0" w:color="auto"/>
                  </w:divBdr>
                </w:div>
                <w:div w:id="8446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82061">
      <w:bodyDiv w:val="1"/>
      <w:marLeft w:val="0"/>
      <w:marRight w:val="0"/>
      <w:marTop w:val="0"/>
      <w:marBottom w:val="0"/>
      <w:divBdr>
        <w:top w:val="none" w:sz="0" w:space="0" w:color="auto"/>
        <w:left w:val="none" w:sz="0" w:space="0" w:color="auto"/>
        <w:bottom w:val="none" w:sz="0" w:space="0" w:color="auto"/>
        <w:right w:val="none" w:sz="0" w:space="0" w:color="auto"/>
      </w:divBdr>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535508">
      <w:bodyDiv w:val="1"/>
      <w:marLeft w:val="0"/>
      <w:marRight w:val="0"/>
      <w:marTop w:val="0"/>
      <w:marBottom w:val="0"/>
      <w:divBdr>
        <w:top w:val="none" w:sz="0" w:space="0" w:color="auto"/>
        <w:left w:val="none" w:sz="0" w:space="0" w:color="auto"/>
        <w:bottom w:val="none" w:sz="0" w:space="0" w:color="auto"/>
        <w:right w:val="none" w:sz="0" w:space="0" w:color="auto"/>
      </w:divBdr>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337808">
      <w:bodyDiv w:val="1"/>
      <w:marLeft w:val="0"/>
      <w:marRight w:val="0"/>
      <w:marTop w:val="0"/>
      <w:marBottom w:val="0"/>
      <w:divBdr>
        <w:top w:val="none" w:sz="0" w:space="0" w:color="auto"/>
        <w:left w:val="none" w:sz="0" w:space="0" w:color="auto"/>
        <w:bottom w:val="none" w:sz="0" w:space="0" w:color="auto"/>
        <w:right w:val="none" w:sz="0" w:space="0" w:color="auto"/>
      </w:divBdr>
      <w:divsChild>
        <w:div w:id="1582986901">
          <w:marLeft w:val="0"/>
          <w:marRight w:val="0"/>
          <w:marTop w:val="0"/>
          <w:marBottom w:val="0"/>
          <w:divBdr>
            <w:top w:val="none" w:sz="0" w:space="0" w:color="auto"/>
            <w:left w:val="none" w:sz="0" w:space="0" w:color="auto"/>
            <w:bottom w:val="none" w:sz="0" w:space="0" w:color="auto"/>
            <w:right w:val="none" w:sz="0" w:space="0" w:color="auto"/>
          </w:divBdr>
        </w:div>
        <w:div w:id="1348407868">
          <w:marLeft w:val="0"/>
          <w:marRight w:val="0"/>
          <w:marTop w:val="0"/>
          <w:marBottom w:val="0"/>
          <w:divBdr>
            <w:top w:val="none" w:sz="0" w:space="0" w:color="auto"/>
            <w:left w:val="none" w:sz="0" w:space="0" w:color="auto"/>
            <w:bottom w:val="none" w:sz="0" w:space="0" w:color="auto"/>
            <w:right w:val="none" w:sz="0" w:space="0" w:color="auto"/>
          </w:divBdr>
        </w:div>
        <w:div w:id="298347315">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sChild>
    </w:div>
    <w:div w:id="2019699387">
      <w:bodyDiv w:val="1"/>
      <w:marLeft w:val="0"/>
      <w:marRight w:val="0"/>
      <w:marTop w:val="0"/>
      <w:marBottom w:val="0"/>
      <w:divBdr>
        <w:top w:val="none" w:sz="0" w:space="0" w:color="auto"/>
        <w:left w:val="none" w:sz="0" w:space="0" w:color="auto"/>
        <w:bottom w:val="none" w:sz="0" w:space="0" w:color="auto"/>
        <w:right w:val="none" w:sz="0" w:space="0" w:color="auto"/>
      </w:divBdr>
      <w:divsChild>
        <w:div w:id="808131630">
          <w:marLeft w:val="0"/>
          <w:marRight w:val="0"/>
          <w:marTop w:val="0"/>
          <w:marBottom w:val="0"/>
          <w:divBdr>
            <w:top w:val="single" w:sz="6" w:space="0" w:color="A9AEB1"/>
            <w:left w:val="single" w:sz="6" w:space="0" w:color="A9AEB1"/>
            <w:bottom w:val="single" w:sz="6" w:space="0" w:color="A9AEB1"/>
            <w:right w:val="single" w:sz="6" w:space="0" w:color="A9AEB1"/>
          </w:divBdr>
          <w:divsChild>
            <w:div w:id="807212472">
              <w:marLeft w:val="0"/>
              <w:marRight w:val="0"/>
              <w:marTop w:val="0"/>
              <w:marBottom w:val="0"/>
              <w:divBdr>
                <w:top w:val="none" w:sz="0" w:space="0" w:color="auto"/>
                <w:left w:val="none" w:sz="0" w:space="0" w:color="auto"/>
                <w:bottom w:val="none" w:sz="0" w:space="0" w:color="auto"/>
                <w:right w:val="none" w:sz="0" w:space="0" w:color="auto"/>
              </w:divBdr>
              <w:divsChild>
                <w:div w:id="26138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11376">
          <w:marLeft w:val="0"/>
          <w:marRight w:val="0"/>
          <w:marTop w:val="0"/>
          <w:marBottom w:val="0"/>
          <w:divBdr>
            <w:top w:val="single" w:sz="6" w:space="0" w:color="A9AEB1"/>
            <w:left w:val="single" w:sz="6" w:space="0" w:color="A9AEB1"/>
            <w:bottom w:val="single" w:sz="6" w:space="0" w:color="A9AEB1"/>
            <w:right w:val="single" w:sz="6" w:space="0" w:color="A9AEB1"/>
          </w:divBdr>
          <w:divsChild>
            <w:div w:id="943998598">
              <w:marLeft w:val="0"/>
              <w:marRight w:val="0"/>
              <w:marTop w:val="0"/>
              <w:marBottom w:val="0"/>
              <w:divBdr>
                <w:top w:val="none" w:sz="0" w:space="0" w:color="auto"/>
                <w:left w:val="none" w:sz="0" w:space="0" w:color="auto"/>
                <w:bottom w:val="none" w:sz="0" w:space="0" w:color="auto"/>
                <w:right w:val="none" w:sz="0" w:space="0" w:color="auto"/>
              </w:divBdr>
            </w:div>
          </w:divsChild>
        </w:div>
        <w:div w:id="1917785283">
          <w:marLeft w:val="0"/>
          <w:marRight w:val="0"/>
          <w:marTop w:val="0"/>
          <w:marBottom w:val="0"/>
          <w:divBdr>
            <w:top w:val="single" w:sz="6" w:space="0" w:color="A9AEB1"/>
            <w:left w:val="single" w:sz="6" w:space="0" w:color="A9AEB1"/>
            <w:bottom w:val="single" w:sz="6" w:space="0" w:color="A9AEB1"/>
            <w:right w:val="single" w:sz="6" w:space="0" w:color="A9AEB1"/>
          </w:divBdr>
          <w:divsChild>
            <w:div w:id="339503094">
              <w:marLeft w:val="0"/>
              <w:marRight w:val="0"/>
              <w:marTop w:val="0"/>
              <w:marBottom w:val="0"/>
              <w:divBdr>
                <w:top w:val="none" w:sz="0" w:space="0" w:color="auto"/>
                <w:left w:val="none" w:sz="0" w:space="0" w:color="auto"/>
                <w:bottom w:val="none" w:sz="0" w:space="0" w:color="auto"/>
                <w:right w:val="none" w:sz="0" w:space="0" w:color="auto"/>
              </w:divBdr>
              <w:divsChild>
                <w:div w:id="1154951137">
                  <w:marLeft w:val="0"/>
                  <w:marRight w:val="0"/>
                  <w:marTop w:val="0"/>
                  <w:marBottom w:val="0"/>
                  <w:divBdr>
                    <w:top w:val="none" w:sz="0" w:space="0" w:color="auto"/>
                    <w:left w:val="none" w:sz="0" w:space="0" w:color="auto"/>
                    <w:bottom w:val="none" w:sz="0" w:space="0" w:color="auto"/>
                    <w:right w:val="none" w:sz="0" w:space="0" w:color="auto"/>
                  </w:divBdr>
                </w:div>
                <w:div w:id="14628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470416">
      <w:bodyDiv w:val="1"/>
      <w:marLeft w:val="0"/>
      <w:marRight w:val="0"/>
      <w:marTop w:val="0"/>
      <w:marBottom w:val="0"/>
      <w:divBdr>
        <w:top w:val="none" w:sz="0" w:space="0" w:color="auto"/>
        <w:left w:val="none" w:sz="0" w:space="0" w:color="auto"/>
        <w:bottom w:val="none" w:sz="0" w:space="0" w:color="auto"/>
        <w:right w:val="none" w:sz="0" w:space="0" w:color="auto"/>
      </w:divBdr>
      <w:divsChild>
        <w:div w:id="1068184288">
          <w:marLeft w:val="0"/>
          <w:marRight w:val="0"/>
          <w:marTop w:val="0"/>
          <w:marBottom w:val="0"/>
          <w:divBdr>
            <w:top w:val="single" w:sz="6" w:space="0" w:color="A9AEB1"/>
            <w:left w:val="single" w:sz="6" w:space="0" w:color="A9AEB1"/>
            <w:bottom w:val="single" w:sz="6" w:space="0" w:color="A9AEB1"/>
            <w:right w:val="single" w:sz="6" w:space="0" w:color="A9AEB1"/>
          </w:divBdr>
          <w:divsChild>
            <w:div w:id="405416444">
              <w:marLeft w:val="0"/>
              <w:marRight w:val="0"/>
              <w:marTop w:val="0"/>
              <w:marBottom w:val="0"/>
              <w:divBdr>
                <w:top w:val="none" w:sz="0" w:space="0" w:color="auto"/>
                <w:left w:val="none" w:sz="0" w:space="0" w:color="auto"/>
                <w:bottom w:val="none" w:sz="0" w:space="0" w:color="auto"/>
                <w:right w:val="none" w:sz="0" w:space="0" w:color="auto"/>
              </w:divBdr>
            </w:div>
          </w:divsChild>
        </w:div>
        <w:div w:id="1138230369">
          <w:marLeft w:val="0"/>
          <w:marRight w:val="0"/>
          <w:marTop w:val="0"/>
          <w:marBottom w:val="0"/>
          <w:divBdr>
            <w:top w:val="single" w:sz="6" w:space="0" w:color="A9AEB1"/>
            <w:left w:val="single" w:sz="6" w:space="0" w:color="A9AEB1"/>
            <w:bottom w:val="single" w:sz="6" w:space="0" w:color="A9AEB1"/>
            <w:right w:val="single" w:sz="6" w:space="0" w:color="A9AEB1"/>
          </w:divBdr>
          <w:divsChild>
            <w:div w:id="1441799128">
              <w:marLeft w:val="0"/>
              <w:marRight w:val="0"/>
              <w:marTop w:val="0"/>
              <w:marBottom w:val="0"/>
              <w:divBdr>
                <w:top w:val="none" w:sz="0" w:space="0" w:color="auto"/>
                <w:left w:val="none" w:sz="0" w:space="0" w:color="auto"/>
                <w:bottom w:val="none" w:sz="0" w:space="0" w:color="auto"/>
                <w:right w:val="none" w:sz="0" w:space="0" w:color="auto"/>
              </w:divBdr>
              <w:divsChild>
                <w:div w:id="130103909">
                  <w:marLeft w:val="0"/>
                  <w:marRight w:val="0"/>
                  <w:marTop w:val="0"/>
                  <w:marBottom w:val="0"/>
                  <w:divBdr>
                    <w:top w:val="none" w:sz="0" w:space="0" w:color="auto"/>
                    <w:left w:val="none" w:sz="0" w:space="0" w:color="auto"/>
                    <w:bottom w:val="none" w:sz="0" w:space="0" w:color="auto"/>
                    <w:right w:val="none" w:sz="0" w:space="0" w:color="auto"/>
                  </w:divBdr>
                </w:div>
                <w:div w:id="106877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9212">
          <w:marLeft w:val="0"/>
          <w:marRight w:val="0"/>
          <w:marTop w:val="0"/>
          <w:marBottom w:val="0"/>
          <w:divBdr>
            <w:top w:val="single" w:sz="6" w:space="0" w:color="A9AEB1"/>
            <w:left w:val="single" w:sz="6" w:space="0" w:color="A9AEB1"/>
            <w:bottom w:val="single" w:sz="6" w:space="0" w:color="A9AEB1"/>
            <w:right w:val="single" w:sz="6" w:space="0" w:color="A9AEB1"/>
          </w:divBdr>
          <w:divsChild>
            <w:div w:id="196235071">
              <w:marLeft w:val="0"/>
              <w:marRight w:val="0"/>
              <w:marTop w:val="0"/>
              <w:marBottom w:val="0"/>
              <w:divBdr>
                <w:top w:val="none" w:sz="0" w:space="0" w:color="auto"/>
                <w:left w:val="none" w:sz="0" w:space="0" w:color="auto"/>
                <w:bottom w:val="none" w:sz="0" w:space="0" w:color="auto"/>
                <w:right w:val="none" w:sz="0" w:space="0" w:color="auto"/>
              </w:divBdr>
              <w:divsChild>
                <w:div w:id="19828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11358">
      <w:bodyDiv w:val="1"/>
      <w:marLeft w:val="0"/>
      <w:marRight w:val="0"/>
      <w:marTop w:val="0"/>
      <w:marBottom w:val="0"/>
      <w:divBdr>
        <w:top w:val="none" w:sz="0" w:space="0" w:color="auto"/>
        <w:left w:val="none" w:sz="0" w:space="0" w:color="auto"/>
        <w:bottom w:val="none" w:sz="0" w:space="0" w:color="auto"/>
        <w:right w:val="none" w:sz="0" w:space="0" w:color="auto"/>
      </w:divBdr>
      <w:divsChild>
        <w:div w:id="513805798">
          <w:marLeft w:val="0"/>
          <w:marRight w:val="0"/>
          <w:marTop w:val="0"/>
          <w:marBottom w:val="0"/>
          <w:divBdr>
            <w:top w:val="single" w:sz="6" w:space="0" w:color="A9AEB1"/>
            <w:left w:val="single" w:sz="6" w:space="0" w:color="A9AEB1"/>
            <w:bottom w:val="single" w:sz="6" w:space="0" w:color="A9AEB1"/>
            <w:right w:val="single" w:sz="6" w:space="0" w:color="A9AEB1"/>
          </w:divBdr>
          <w:divsChild>
            <w:div w:id="1394349121">
              <w:marLeft w:val="0"/>
              <w:marRight w:val="0"/>
              <w:marTop w:val="0"/>
              <w:marBottom w:val="0"/>
              <w:divBdr>
                <w:top w:val="none" w:sz="0" w:space="0" w:color="auto"/>
                <w:left w:val="none" w:sz="0" w:space="0" w:color="auto"/>
                <w:bottom w:val="none" w:sz="0" w:space="0" w:color="auto"/>
                <w:right w:val="none" w:sz="0" w:space="0" w:color="auto"/>
              </w:divBdr>
              <w:divsChild>
                <w:div w:id="13810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3972">
          <w:marLeft w:val="0"/>
          <w:marRight w:val="0"/>
          <w:marTop w:val="0"/>
          <w:marBottom w:val="0"/>
          <w:divBdr>
            <w:top w:val="single" w:sz="6" w:space="0" w:color="A9AEB1"/>
            <w:left w:val="single" w:sz="6" w:space="0" w:color="A9AEB1"/>
            <w:bottom w:val="single" w:sz="6" w:space="0" w:color="A9AEB1"/>
            <w:right w:val="single" w:sz="6" w:space="0" w:color="A9AEB1"/>
          </w:divBdr>
          <w:divsChild>
            <w:div w:id="1380934563">
              <w:marLeft w:val="0"/>
              <w:marRight w:val="0"/>
              <w:marTop w:val="0"/>
              <w:marBottom w:val="0"/>
              <w:divBdr>
                <w:top w:val="none" w:sz="0" w:space="0" w:color="auto"/>
                <w:left w:val="none" w:sz="0" w:space="0" w:color="auto"/>
                <w:bottom w:val="none" w:sz="0" w:space="0" w:color="auto"/>
                <w:right w:val="none" w:sz="0" w:space="0" w:color="auto"/>
              </w:divBdr>
            </w:div>
          </w:divsChild>
        </w:div>
        <w:div w:id="1624072098">
          <w:marLeft w:val="0"/>
          <w:marRight w:val="0"/>
          <w:marTop w:val="0"/>
          <w:marBottom w:val="0"/>
          <w:divBdr>
            <w:top w:val="single" w:sz="6" w:space="0" w:color="A9AEB1"/>
            <w:left w:val="single" w:sz="6" w:space="0" w:color="A9AEB1"/>
            <w:bottom w:val="single" w:sz="6" w:space="0" w:color="A9AEB1"/>
            <w:right w:val="single" w:sz="6" w:space="0" w:color="A9AEB1"/>
          </w:divBdr>
          <w:divsChild>
            <w:div w:id="1807237454">
              <w:marLeft w:val="0"/>
              <w:marRight w:val="0"/>
              <w:marTop w:val="0"/>
              <w:marBottom w:val="0"/>
              <w:divBdr>
                <w:top w:val="none" w:sz="0" w:space="0" w:color="auto"/>
                <w:left w:val="none" w:sz="0" w:space="0" w:color="auto"/>
                <w:bottom w:val="none" w:sz="0" w:space="0" w:color="auto"/>
                <w:right w:val="none" w:sz="0" w:space="0" w:color="auto"/>
              </w:divBdr>
              <w:divsChild>
                <w:div w:id="626277379">
                  <w:marLeft w:val="0"/>
                  <w:marRight w:val="0"/>
                  <w:marTop w:val="0"/>
                  <w:marBottom w:val="0"/>
                  <w:divBdr>
                    <w:top w:val="none" w:sz="0" w:space="0" w:color="auto"/>
                    <w:left w:val="none" w:sz="0" w:space="0" w:color="auto"/>
                    <w:bottom w:val="none" w:sz="0" w:space="0" w:color="auto"/>
                    <w:right w:val="none" w:sz="0" w:space="0" w:color="auto"/>
                  </w:divBdr>
                </w:div>
                <w:div w:id="146643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02911">
      <w:bodyDiv w:val="1"/>
      <w:marLeft w:val="0"/>
      <w:marRight w:val="0"/>
      <w:marTop w:val="0"/>
      <w:marBottom w:val="0"/>
      <w:divBdr>
        <w:top w:val="none" w:sz="0" w:space="0" w:color="auto"/>
        <w:left w:val="none" w:sz="0" w:space="0" w:color="auto"/>
        <w:bottom w:val="none" w:sz="0" w:space="0" w:color="auto"/>
        <w:right w:val="none" w:sz="0" w:space="0" w:color="auto"/>
      </w:divBdr>
      <w:divsChild>
        <w:div w:id="383412271">
          <w:marLeft w:val="0"/>
          <w:marRight w:val="0"/>
          <w:marTop w:val="0"/>
          <w:marBottom w:val="0"/>
          <w:divBdr>
            <w:top w:val="none" w:sz="0" w:space="0" w:color="auto"/>
            <w:left w:val="none" w:sz="0" w:space="0" w:color="auto"/>
            <w:bottom w:val="none" w:sz="0" w:space="0" w:color="auto"/>
            <w:right w:val="none" w:sz="0" w:space="0" w:color="auto"/>
          </w:divBdr>
        </w:div>
        <w:div w:id="436214060">
          <w:marLeft w:val="0"/>
          <w:marRight w:val="0"/>
          <w:marTop w:val="0"/>
          <w:marBottom w:val="0"/>
          <w:divBdr>
            <w:top w:val="none" w:sz="0" w:space="0" w:color="auto"/>
            <w:left w:val="none" w:sz="0" w:space="0" w:color="auto"/>
            <w:bottom w:val="none" w:sz="0" w:space="0" w:color="auto"/>
            <w:right w:val="none" w:sz="0" w:space="0" w:color="auto"/>
          </w:divBdr>
        </w:div>
        <w:div w:id="1272517877">
          <w:marLeft w:val="0"/>
          <w:marRight w:val="0"/>
          <w:marTop w:val="0"/>
          <w:marBottom w:val="0"/>
          <w:divBdr>
            <w:top w:val="none" w:sz="0" w:space="0" w:color="auto"/>
            <w:left w:val="none" w:sz="0" w:space="0" w:color="auto"/>
            <w:bottom w:val="none" w:sz="0" w:space="0" w:color="auto"/>
            <w:right w:val="none" w:sz="0" w:space="0" w:color="auto"/>
          </w:divBdr>
        </w:div>
        <w:div w:id="1697384705">
          <w:marLeft w:val="0"/>
          <w:marRight w:val="0"/>
          <w:marTop w:val="0"/>
          <w:marBottom w:val="0"/>
          <w:divBdr>
            <w:top w:val="none" w:sz="0" w:space="0" w:color="auto"/>
            <w:left w:val="none" w:sz="0" w:space="0" w:color="auto"/>
            <w:bottom w:val="none" w:sz="0" w:space="0" w:color="auto"/>
            <w:right w:val="none" w:sz="0" w:space="0" w:color="auto"/>
          </w:divBdr>
        </w:div>
      </w:divsChild>
    </w:div>
    <w:div w:id="2022512205">
      <w:bodyDiv w:val="1"/>
      <w:marLeft w:val="0"/>
      <w:marRight w:val="0"/>
      <w:marTop w:val="0"/>
      <w:marBottom w:val="0"/>
      <w:divBdr>
        <w:top w:val="none" w:sz="0" w:space="0" w:color="auto"/>
        <w:left w:val="none" w:sz="0" w:space="0" w:color="auto"/>
        <w:bottom w:val="none" w:sz="0" w:space="0" w:color="auto"/>
        <w:right w:val="none" w:sz="0" w:space="0" w:color="auto"/>
      </w:divBdr>
      <w:divsChild>
        <w:div w:id="818769887">
          <w:marLeft w:val="0"/>
          <w:marRight w:val="0"/>
          <w:marTop w:val="0"/>
          <w:marBottom w:val="0"/>
          <w:divBdr>
            <w:top w:val="single" w:sz="6" w:space="0" w:color="A9AEB1"/>
            <w:left w:val="single" w:sz="6" w:space="0" w:color="A9AEB1"/>
            <w:bottom w:val="single" w:sz="6" w:space="0" w:color="A9AEB1"/>
            <w:right w:val="single" w:sz="6" w:space="0" w:color="A9AEB1"/>
          </w:divBdr>
          <w:divsChild>
            <w:div w:id="1446804603">
              <w:marLeft w:val="0"/>
              <w:marRight w:val="0"/>
              <w:marTop w:val="0"/>
              <w:marBottom w:val="0"/>
              <w:divBdr>
                <w:top w:val="none" w:sz="0" w:space="0" w:color="auto"/>
                <w:left w:val="none" w:sz="0" w:space="0" w:color="auto"/>
                <w:bottom w:val="none" w:sz="0" w:space="0" w:color="auto"/>
                <w:right w:val="none" w:sz="0" w:space="0" w:color="auto"/>
              </w:divBdr>
              <w:divsChild>
                <w:div w:id="1368798792">
                  <w:marLeft w:val="0"/>
                  <w:marRight w:val="0"/>
                  <w:marTop w:val="0"/>
                  <w:marBottom w:val="0"/>
                  <w:divBdr>
                    <w:top w:val="none" w:sz="0" w:space="0" w:color="auto"/>
                    <w:left w:val="none" w:sz="0" w:space="0" w:color="auto"/>
                    <w:bottom w:val="none" w:sz="0" w:space="0" w:color="auto"/>
                    <w:right w:val="none" w:sz="0" w:space="0" w:color="auto"/>
                  </w:divBdr>
                </w:div>
                <w:div w:id="207142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4059">
          <w:marLeft w:val="0"/>
          <w:marRight w:val="0"/>
          <w:marTop w:val="0"/>
          <w:marBottom w:val="0"/>
          <w:divBdr>
            <w:top w:val="single" w:sz="6" w:space="0" w:color="A9AEB1"/>
            <w:left w:val="single" w:sz="6" w:space="0" w:color="A9AEB1"/>
            <w:bottom w:val="single" w:sz="6" w:space="0" w:color="A9AEB1"/>
            <w:right w:val="single" w:sz="6" w:space="0" w:color="A9AEB1"/>
          </w:divBdr>
          <w:divsChild>
            <w:div w:id="468667866">
              <w:marLeft w:val="0"/>
              <w:marRight w:val="0"/>
              <w:marTop w:val="0"/>
              <w:marBottom w:val="0"/>
              <w:divBdr>
                <w:top w:val="none" w:sz="0" w:space="0" w:color="auto"/>
                <w:left w:val="none" w:sz="0" w:space="0" w:color="auto"/>
                <w:bottom w:val="none" w:sz="0" w:space="0" w:color="auto"/>
                <w:right w:val="none" w:sz="0" w:space="0" w:color="auto"/>
              </w:divBdr>
              <w:divsChild>
                <w:div w:id="155053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5889">
          <w:marLeft w:val="0"/>
          <w:marRight w:val="0"/>
          <w:marTop w:val="0"/>
          <w:marBottom w:val="0"/>
          <w:divBdr>
            <w:top w:val="single" w:sz="6" w:space="0" w:color="A9AEB1"/>
            <w:left w:val="single" w:sz="6" w:space="0" w:color="A9AEB1"/>
            <w:bottom w:val="single" w:sz="6" w:space="0" w:color="A9AEB1"/>
            <w:right w:val="single" w:sz="6" w:space="0" w:color="A9AEB1"/>
          </w:divBdr>
          <w:divsChild>
            <w:div w:id="99761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83916">
      <w:bodyDiv w:val="1"/>
      <w:marLeft w:val="0"/>
      <w:marRight w:val="0"/>
      <w:marTop w:val="0"/>
      <w:marBottom w:val="0"/>
      <w:divBdr>
        <w:top w:val="none" w:sz="0" w:space="0" w:color="auto"/>
        <w:left w:val="none" w:sz="0" w:space="0" w:color="auto"/>
        <w:bottom w:val="none" w:sz="0" w:space="0" w:color="auto"/>
        <w:right w:val="none" w:sz="0" w:space="0" w:color="auto"/>
      </w:divBdr>
    </w:div>
    <w:div w:id="2022661693">
      <w:bodyDiv w:val="1"/>
      <w:marLeft w:val="0"/>
      <w:marRight w:val="0"/>
      <w:marTop w:val="0"/>
      <w:marBottom w:val="0"/>
      <w:divBdr>
        <w:top w:val="none" w:sz="0" w:space="0" w:color="auto"/>
        <w:left w:val="none" w:sz="0" w:space="0" w:color="auto"/>
        <w:bottom w:val="none" w:sz="0" w:space="0" w:color="auto"/>
        <w:right w:val="none" w:sz="0" w:space="0" w:color="auto"/>
      </w:divBdr>
      <w:divsChild>
        <w:div w:id="472330870">
          <w:marLeft w:val="0"/>
          <w:marRight w:val="0"/>
          <w:marTop w:val="0"/>
          <w:marBottom w:val="0"/>
          <w:divBdr>
            <w:top w:val="none" w:sz="0" w:space="0" w:color="auto"/>
            <w:left w:val="none" w:sz="0" w:space="0" w:color="auto"/>
            <w:bottom w:val="none" w:sz="0" w:space="0" w:color="auto"/>
            <w:right w:val="none" w:sz="0" w:space="0" w:color="auto"/>
          </w:divBdr>
        </w:div>
        <w:div w:id="572397116">
          <w:marLeft w:val="0"/>
          <w:marRight w:val="0"/>
          <w:marTop w:val="0"/>
          <w:marBottom w:val="0"/>
          <w:divBdr>
            <w:top w:val="none" w:sz="0" w:space="0" w:color="auto"/>
            <w:left w:val="none" w:sz="0" w:space="0" w:color="auto"/>
            <w:bottom w:val="none" w:sz="0" w:space="0" w:color="auto"/>
            <w:right w:val="none" w:sz="0" w:space="0" w:color="auto"/>
          </w:divBdr>
        </w:div>
        <w:div w:id="1738094412">
          <w:marLeft w:val="0"/>
          <w:marRight w:val="0"/>
          <w:marTop w:val="0"/>
          <w:marBottom w:val="0"/>
          <w:divBdr>
            <w:top w:val="none" w:sz="0" w:space="0" w:color="auto"/>
            <w:left w:val="none" w:sz="0" w:space="0" w:color="auto"/>
            <w:bottom w:val="none" w:sz="0" w:space="0" w:color="auto"/>
            <w:right w:val="none" w:sz="0" w:space="0" w:color="auto"/>
          </w:divBdr>
        </w:div>
        <w:div w:id="1776635055">
          <w:marLeft w:val="0"/>
          <w:marRight w:val="0"/>
          <w:marTop w:val="0"/>
          <w:marBottom w:val="0"/>
          <w:divBdr>
            <w:top w:val="none" w:sz="0" w:space="0" w:color="auto"/>
            <w:left w:val="none" w:sz="0" w:space="0" w:color="auto"/>
            <w:bottom w:val="none" w:sz="0" w:space="0" w:color="auto"/>
            <w:right w:val="none" w:sz="0" w:space="0" w:color="auto"/>
          </w:divBdr>
        </w:div>
      </w:divsChild>
    </w:div>
    <w:div w:id="2023311658">
      <w:bodyDiv w:val="1"/>
      <w:marLeft w:val="0"/>
      <w:marRight w:val="0"/>
      <w:marTop w:val="0"/>
      <w:marBottom w:val="0"/>
      <w:divBdr>
        <w:top w:val="none" w:sz="0" w:space="0" w:color="auto"/>
        <w:left w:val="none" w:sz="0" w:space="0" w:color="auto"/>
        <w:bottom w:val="none" w:sz="0" w:space="0" w:color="auto"/>
        <w:right w:val="none" w:sz="0" w:space="0" w:color="auto"/>
      </w:divBdr>
      <w:divsChild>
        <w:div w:id="360938315">
          <w:marLeft w:val="0"/>
          <w:marRight w:val="0"/>
          <w:marTop w:val="0"/>
          <w:marBottom w:val="0"/>
          <w:divBdr>
            <w:top w:val="single" w:sz="6" w:space="0" w:color="A9AEB1"/>
            <w:left w:val="single" w:sz="6" w:space="0" w:color="A9AEB1"/>
            <w:bottom w:val="single" w:sz="6" w:space="0" w:color="A9AEB1"/>
            <w:right w:val="single" w:sz="6" w:space="0" w:color="A9AEB1"/>
          </w:divBdr>
          <w:divsChild>
            <w:div w:id="1780182111">
              <w:marLeft w:val="0"/>
              <w:marRight w:val="0"/>
              <w:marTop w:val="0"/>
              <w:marBottom w:val="0"/>
              <w:divBdr>
                <w:top w:val="none" w:sz="0" w:space="0" w:color="auto"/>
                <w:left w:val="none" w:sz="0" w:space="0" w:color="auto"/>
                <w:bottom w:val="none" w:sz="0" w:space="0" w:color="auto"/>
                <w:right w:val="none" w:sz="0" w:space="0" w:color="auto"/>
              </w:divBdr>
              <w:divsChild>
                <w:div w:id="87912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62329">
          <w:marLeft w:val="0"/>
          <w:marRight w:val="0"/>
          <w:marTop w:val="0"/>
          <w:marBottom w:val="0"/>
          <w:divBdr>
            <w:top w:val="single" w:sz="6" w:space="0" w:color="A9AEB1"/>
            <w:left w:val="single" w:sz="6" w:space="0" w:color="A9AEB1"/>
            <w:bottom w:val="single" w:sz="6" w:space="0" w:color="A9AEB1"/>
            <w:right w:val="single" w:sz="6" w:space="0" w:color="A9AEB1"/>
          </w:divBdr>
          <w:divsChild>
            <w:div w:id="1164315602">
              <w:marLeft w:val="0"/>
              <w:marRight w:val="0"/>
              <w:marTop w:val="0"/>
              <w:marBottom w:val="0"/>
              <w:divBdr>
                <w:top w:val="none" w:sz="0" w:space="0" w:color="auto"/>
                <w:left w:val="none" w:sz="0" w:space="0" w:color="auto"/>
                <w:bottom w:val="none" w:sz="0" w:space="0" w:color="auto"/>
                <w:right w:val="none" w:sz="0" w:space="0" w:color="auto"/>
              </w:divBdr>
            </w:div>
          </w:divsChild>
        </w:div>
        <w:div w:id="1211841126">
          <w:marLeft w:val="0"/>
          <w:marRight w:val="0"/>
          <w:marTop w:val="0"/>
          <w:marBottom w:val="0"/>
          <w:divBdr>
            <w:top w:val="single" w:sz="6" w:space="0" w:color="A9AEB1"/>
            <w:left w:val="single" w:sz="6" w:space="0" w:color="A9AEB1"/>
            <w:bottom w:val="single" w:sz="6" w:space="0" w:color="A9AEB1"/>
            <w:right w:val="single" w:sz="6" w:space="0" w:color="A9AEB1"/>
          </w:divBdr>
          <w:divsChild>
            <w:div w:id="26876815">
              <w:marLeft w:val="0"/>
              <w:marRight w:val="0"/>
              <w:marTop w:val="0"/>
              <w:marBottom w:val="0"/>
              <w:divBdr>
                <w:top w:val="none" w:sz="0" w:space="0" w:color="auto"/>
                <w:left w:val="none" w:sz="0" w:space="0" w:color="auto"/>
                <w:bottom w:val="none" w:sz="0" w:space="0" w:color="auto"/>
                <w:right w:val="none" w:sz="0" w:space="0" w:color="auto"/>
              </w:divBdr>
              <w:divsChild>
                <w:div w:id="15934057">
                  <w:marLeft w:val="0"/>
                  <w:marRight w:val="0"/>
                  <w:marTop w:val="0"/>
                  <w:marBottom w:val="0"/>
                  <w:divBdr>
                    <w:top w:val="none" w:sz="0" w:space="0" w:color="auto"/>
                    <w:left w:val="none" w:sz="0" w:space="0" w:color="auto"/>
                    <w:bottom w:val="none" w:sz="0" w:space="0" w:color="auto"/>
                    <w:right w:val="none" w:sz="0" w:space="0" w:color="auto"/>
                  </w:divBdr>
                </w:div>
                <w:div w:id="6887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3580244">
      <w:bodyDiv w:val="1"/>
      <w:marLeft w:val="0"/>
      <w:marRight w:val="0"/>
      <w:marTop w:val="0"/>
      <w:marBottom w:val="0"/>
      <w:divBdr>
        <w:top w:val="none" w:sz="0" w:space="0" w:color="auto"/>
        <w:left w:val="none" w:sz="0" w:space="0" w:color="auto"/>
        <w:bottom w:val="none" w:sz="0" w:space="0" w:color="auto"/>
        <w:right w:val="none" w:sz="0" w:space="0" w:color="auto"/>
      </w:divBdr>
      <w:divsChild>
        <w:div w:id="490565486">
          <w:marLeft w:val="0"/>
          <w:marRight w:val="0"/>
          <w:marTop w:val="0"/>
          <w:marBottom w:val="0"/>
          <w:divBdr>
            <w:top w:val="none" w:sz="0" w:space="0" w:color="auto"/>
            <w:left w:val="none" w:sz="0" w:space="0" w:color="auto"/>
            <w:bottom w:val="none" w:sz="0" w:space="0" w:color="auto"/>
            <w:right w:val="none" w:sz="0" w:space="0" w:color="auto"/>
          </w:divBdr>
        </w:div>
        <w:div w:id="1169058620">
          <w:marLeft w:val="0"/>
          <w:marRight w:val="0"/>
          <w:marTop w:val="0"/>
          <w:marBottom w:val="0"/>
          <w:divBdr>
            <w:top w:val="none" w:sz="0" w:space="0" w:color="auto"/>
            <w:left w:val="none" w:sz="0" w:space="0" w:color="auto"/>
            <w:bottom w:val="none" w:sz="0" w:space="0" w:color="auto"/>
            <w:right w:val="none" w:sz="0" w:space="0" w:color="auto"/>
          </w:divBdr>
        </w:div>
        <w:div w:id="1577201646">
          <w:marLeft w:val="0"/>
          <w:marRight w:val="0"/>
          <w:marTop w:val="0"/>
          <w:marBottom w:val="0"/>
          <w:divBdr>
            <w:top w:val="none" w:sz="0" w:space="0" w:color="auto"/>
            <w:left w:val="none" w:sz="0" w:space="0" w:color="auto"/>
            <w:bottom w:val="none" w:sz="0" w:space="0" w:color="auto"/>
            <w:right w:val="none" w:sz="0" w:space="0" w:color="auto"/>
          </w:divBdr>
        </w:div>
        <w:div w:id="1800608472">
          <w:marLeft w:val="0"/>
          <w:marRight w:val="0"/>
          <w:marTop w:val="0"/>
          <w:marBottom w:val="0"/>
          <w:divBdr>
            <w:top w:val="none" w:sz="0" w:space="0" w:color="auto"/>
            <w:left w:val="none" w:sz="0" w:space="0" w:color="auto"/>
            <w:bottom w:val="none" w:sz="0" w:space="0" w:color="auto"/>
            <w:right w:val="none" w:sz="0" w:space="0" w:color="auto"/>
          </w:divBdr>
        </w:div>
      </w:divsChild>
    </w:div>
    <w:div w:id="2023892739">
      <w:bodyDiv w:val="1"/>
      <w:marLeft w:val="0"/>
      <w:marRight w:val="0"/>
      <w:marTop w:val="0"/>
      <w:marBottom w:val="0"/>
      <w:divBdr>
        <w:top w:val="none" w:sz="0" w:space="0" w:color="auto"/>
        <w:left w:val="none" w:sz="0" w:space="0" w:color="auto"/>
        <w:bottom w:val="none" w:sz="0" w:space="0" w:color="auto"/>
        <w:right w:val="none" w:sz="0" w:space="0" w:color="auto"/>
      </w:divBdr>
    </w:div>
    <w:div w:id="2024240784">
      <w:bodyDiv w:val="1"/>
      <w:marLeft w:val="0"/>
      <w:marRight w:val="0"/>
      <w:marTop w:val="0"/>
      <w:marBottom w:val="0"/>
      <w:divBdr>
        <w:top w:val="none" w:sz="0" w:space="0" w:color="auto"/>
        <w:left w:val="none" w:sz="0" w:space="0" w:color="auto"/>
        <w:bottom w:val="none" w:sz="0" w:space="0" w:color="auto"/>
        <w:right w:val="none" w:sz="0" w:space="0" w:color="auto"/>
      </w:divBdr>
      <w:divsChild>
        <w:div w:id="1615404344">
          <w:marLeft w:val="0"/>
          <w:marRight w:val="0"/>
          <w:marTop w:val="0"/>
          <w:marBottom w:val="0"/>
          <w:divBdr>
            <w:top w:val="single" w:sz="6" w:space="0" w:color="A9AEB1"/>
            <w:left w:val="single" w:sz="6" w:space="0" w:color="A9AEB1"/>
            <w:bottom w:val="single" w:sz="6" w:space="0" w:color="A9AEB1"/>
            <w:right w:val="single" w:sz="6" w:space="0" w:color="A9AEB1"/>
          </w:divBdr>
          <w:divsChild>
            <w:div w:id="1655066268">
              <w:marLeft w:val="0"/>
              <w:marRight w:val="0"/>
              <w:marTop w:val="0"/>
              <w:marBottom w:val="0"/>
              <w:divBdr>
                <w:top w:val="none" w:sz="0" w:space="0" w:color="auto"/>
                <w:left w:val="none" w:sz="0" w:space="0" w:color="auto"/>
                <w:bottom w:val="none" w:sz="0" w:space="0" w:color="auto"/>
                <w:right w:val="none" w:sz="0" w:space="0" w:color="auto"/>
              </w:divBdr>
              <w:divsChild>
                <w:div w:id="164076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52988">
          <w:marLeft w:val="0"/>
          <w:marRight w:val="0"/>
          <w:marTop w:val="0"/>
          <w:marBottom w:val="0"/>
          <w:divBdr>
            <w:top w:val="single" w:sz="6" w:space="0" w:color="A9AEB1"/>
            <w:left w:val="single" w:sz="6" w:space="0" w:color="A9AEB1"/>
            <w:bottom w:val="single" w:sz="6" w:space="0" w:color="A9AEB1"/>
            <w:right w:val="single" w:sz="6" w:space="0" w:color="A9AEB1"/>
          </w:divBdr>
          <w:divsChild>
            <w:div w:id="244917883">
              <w:marLeft w:val="0"/>
              <w:marRight w:val="0"/>
              <w:marTop w:val="0"/>
              <w:marBottom w:val="0"/>
              <w:divBdr>
                <w:top w:val="none" w:sz="0" w:space="0" w:color="auto"/>
                <w:left w:val="none" w:sz="0" w:space="0" w:color="auto"/>
                <w:bottom w:val="none" w:sz="0" w:space="0" w:color="auto"/>
                <w:right w:val="none" w:sz="0" w:space="0" w:color="auto"/>
              </w:divBdr>
            </w:div>
          </w:divsChild>
        </w:div>
        <w:div w:id="334456642">
          <w:marLeft w:val="0"/>
          <w:marRight w:val="0"/>
          <w:marTop w:val="0"/>
          <w:marBottom w:val="0"/>
          <w:divBdr>
            <w:top w:val="single" w:sz="6" w:space="0" w:color="A9AEB1"/>
            <w:left w:val="single" w:sz="6" w:space="0" w:color="A9AEB1"/>
            <w:bottom w:val="single" w:sz="6" w:space="0" w:color="A9AEB1"/>
            <w:right w:val="single" w:sz="6" w:space="0" w:color="A9AEB1"/>
          </w:divBdr>
          <w:divsChild>
            <w:div w:id="1299533686">
              <w:marLeft w:val="0"/>
              <w:marRight w:val="0"/>
              <w:marTop w:val="0"/>
              <w:marBottom w:val="0"/>
              <w:divBdr>
                <w:top w:val="none" w:sz="0" w:space="0" w:color="auto"/>
                <w:left w:val="none" w:sz="0" w:space="0" w:color="auto"/>
                <w:bottom w:val="none" w:sz="0" w:space="0" w:color="auto"/>
                <w:right w:val="none" w:sz="0" w:space="0" w:color="auto"/>
              </w:divBdr>
              <w:divsChild>
                <w:div w:id="266885032">
                  <w:marLeft w:val="0"/>
                  <w:marRight w:val="0"/>
                  <w:marTop w:val="0"/>
                  <w:marBottom w:val="0"/>
                  <w:divBdr>
                    <w:top w:val="none" w:sz="0" w:space="0" w:color="auto"/>
                    <w:left w:val="none" w:sz="0" w:space="0" w:color="auto"/>
                    <w:bottom w:val="none" w:sz="0" w:space="0" w:color="auto"/>
                    <w:right w:val="none" w:sz="0" w:space="0" w:color="auto"/>
                  </w:divBdr>
                </w:div>
                <w:div w:id="182754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5357235">
      <w:bodyDiv w:val="1"/>
      <w:marLeft w:val="0"/>
      <w:marRight w:val="0"/>
      <w:marTop w:val="0"/>
      <w:marBottom w:val="0"/>
      <w:divBdr>
        <w:top w:val="none" w:sz="0" w:space="0" w:color="auto"/>
        <w:left w:val="none" w:sz="0" w:space="0" w:color="auto"/>
        <w:bottom w:val="none" w:sz="0" w:space="0" w:color="auto"/>
        <w:right w:val="none" w:sz="0" w:space="0" w:color="auto"/>
      </w:divBdr>
      <w:divsChild>
        <w:div w:id="554976567">
          <w:marLeft w:val="0"/>
          <w:marRight w:val="0"/>
          <w:marTop w:val="0"/>
          <w:marBottom w:val="0"/>
          <w:divBdr>
            <w:top w:val="none" w:sz="0" w:space="0" w:color="auto"/>
            <w:left w:val="none" w:sz="0" w:space="0" w:color="auto"/>
            <w:bottom w:val="none" w:sz="0" w:space="0" w:color="auto"/>
            <w:right w:val="none" w:sz="0" w:space="0" w:color="auto"/>
          </w:divBdr>
        </w:div>
        <w:div w:id="1271426494">
          <w:marLeft w:val="0"/>
          <w:marRight w:val="0"/>
          <w:marTop w:val="0"/>
          <w:marBottom w:val="0"/>
          <w:divBdr>
            <w:top w:val="none" w:sz="0" w:space="0" w:color="auto"/>
            <w:left w:val="none" w:sz="0" w:space="0" w:color="auto"/>
            <w:bottom w:val="none" w:sz="0" w:space="0" w:color="auto"/>
            <w:right w:val="none" w:sz="0" w:space="0" w:color="auto"/>
          </w:divBdr>
        </w:div>
        <w:div w:id="1408651650">
          <w:marLeft w:val="0"/>
          <w:marRight w:val="0"/>
          <w:marTop w:val="0"/>
          <w:marBottom w:val="0"/>
          <w:divBdr>
            <w:top w:val="none" w:sz="0" w:space="0" w:color="auto"/>
            <w:left w:val="none" w:sz="0" w:space="0" w:color="auto"/>
            <w:bottom w:val="none" w:sz="0" w:space="0" w:color="auto"/>
            <w:right w:val="none" w:sz="0" w:space="0" w:color="auto"/>
          </w:divBdr>
        </w:div>
        <w:div w:id="1936088802">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478267">
      <w:bodyDiv w:val="1"/>
      <w:marLeft w:val="0"/>
      <w:marRight w:val="0"/>
      <w:marTop w:val="0"/>
      <w:marBottom w:val="0"/>
      <w:divBdr>
        <w:top w:val="none" w:sz="0" w:space="0" w:color="auto"/>
        <w:left w:val="none" w:sz="0" w:space="0" w:color="auto"/>
        <w:bottom w:val="none" w:sz="0" w:space="0" w:color="auto"/>
        <w:right w:val="none" w:sz="0" w:space="0" w:color="auto"/>
      </w:divBdr>
      <w:divsChild>
        <w:div w:id="279000459">
          <w:marLeft w:val="0"/>
          <w:marRight w:val="0"/>
          <w:marTop w:val="0"/>
          <w:marBottom w:val="0"/>
          <w:divBdr>
            <w:top w:val="single" w:sz="6" w:space="0" w:color="A9AEB1"/>
            <w:left w:val="single" w:sz="6" w:space="0" w:color="A9AEB1"/>
            <w:bottom w:val="single" w:sz="6" w:space="0" w:color="A9AEB1"/>
            <w:right w:val="single" w:sz="6" w:space="0" w:color="A9AEB1"/>
          </w:divBdr>
          <w:divsChild>
            <w:div w:id="1314413331">
              <w:marLeft w:val="0"/>
              <w:marRight w:val="0"/>
              <w:marTop w:val="0"/>
              <w:marBottom w:val="0"/>
              <w:divBdr>
                <w:top w:val="none" w:sz="0" w:space="0" w:color="auto"/>
                <w:left w:val="none" w:sz="0" w:space="0" w:color="auto"/>
                <w:bottom w:val="none" w:sz="0" w:space="0" w:color="auto"/>
                <w:right w:val="none" w:sz="0" w:space="0" w:color="auto"/>
              </w:divBdr>
              <w:divsChild>
                <w:div w:id="17288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10">
          <w:marLeft w:val="0"/>
          <w:marRight w:val="0"/>
          <w:marTop w:val="0"/>
          <w:marBottom w:val="0"/>
          <w:divBdr>
            <w:top w:val="single" w:sz="6" w:space="0" w:color="A9AEB1"/>
            <w:left w:val="single" w:sz="6" w:space="0" w:color="A9AEB1"/>
            <w:bottom w:val="single" w:sz="6" w:space="0" w:color="A9AEB1"/>
            <w:right w:val="single" w:sz="6" w:space="0" w:color="A9AEB1"/>
          </w:divBdr>
          <w:divsChild>
            <w:div w:id="204293861">
              <w:marLeft w:val="0"/>
              <w:marRight w:val="0"/>
              <w:marTop w:val="0"/>
              <w:marBottom w:val="0"/>
              <w:divBdr>
                <w:top w:val="none" w:sz="0" w:space="0" w:color="auto"/>
                <w:left w:val="none" w:sz="0" w:space="0" w:color="auto"/>
                <w:bottom w:val="none" w:sz="0" w:space="0" w:color="auto"/>
                <w:right w:val="none" w:sz="0" w:space="0" w:color="auto"/>
              </w:divBdr>
            </w:div>
          </w:divsChild>
        </w:div>
        <w:div w:id="1942637236">
          <w:marLeft w:val="0"/>
          <w:marRight w:val="0"/>
          <w:marTop w:val="0"/>
          <w:marBottom w:val="0"/>
          <w:divBdr>
            <w:top w:val="single" w:sz="6" w:space="0" w:color="A9AEB1"/>
            <w:left w:val="single" w:sz="6" w:space="0" w:color="A9AEB1"/>
            <w:bottom w:val="single" w:sz="6" w:space="0" w:color="A9AEB1"/>
            <w:right w:val="single" w:sz="6" w:space="0" w:color="A9AEB1"/>
          </w:divBdr>
          <w:divsChild>
            <w:div w:id="2048215482">
              <w:marLeft w:val="0"/>
              <w:marRight w:val="0"/>
              <w:marTop w:val="0"/>
              <w:marBottom w:val="0"/>
              <w:divBdr>
                <w:top w:val="none" w:sz="0" w:space="0" w:color="auto"/>
                <w:left w:val="none" w:sz="0" w:space="0" w:color="auto"/>
                <w:bottom w:val="none" w:sz="0" w:space="0" w:color="auto"/>
                <w:right w:val="none" w:sz="0" w:space="0" w:color="auto"/>
              </w:divBdr>
              <w:divsChild>
                <w:div w:id="419915615">
                  <w:marLeft w:val="0"/>
                  <w:marRight w:val="0"/>
                  <w:marTop w:val="0"/>
                  <w:marBottom w:val="0"/>
                  <w:divBdr>
                    <w:top w:val="none" w:sz="0" w:space="0" w:color="auto"/>
                    <w:left w:val="none" w:sz="0" w:space="0" w:color="auto"/>
                    <w:bottom w:val="none" w:sz="0" w:space="0" w:color="auto"/>
                    <w:right w:val="none" w:sz="0" w:space="0" w:color="auto"/>
                  </w:divBdr>
                </w:div>
                <w:div w:id="11316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9403">
      <w:bodyDiv w:val="1"/>
      <w:marLeft w:val="0"/>
      <w:marRight w:val="0"/>
      <w:marTop w:val="0"/>
      <w:marBottom w:val="0"/>
      <w:divBdr>
        <w:top w:val="none" w:sz="0" w:space="0" w:color="auto"/>
        <w:left w:val="none" w:sz="0" w:space="0" w:color="auto"/>
        <w:bottom w:val="none" w:sz="0" w:space="0" w:color="auto"/>
        <w:right w:val="none" w:sz="0" w:space="0" w:color="auto"/>
      </w:divBdr>
      <w:divsChild>
        <w:div w:id="1631474011">
          <w:marLeft w:val="-600"/>
          <w:marRight w:val="-600"/>
          <w:marTop w:val="0"/>
          <w:marBottom w:val="0"/>
          <w:divBdr>
            <w:top w:val="none" w:sz="0" w:space="0" w:color="auto"/>
            <w:left w:val="none" w:sz="0" w:space="0" w:color="auto"/>
            <w:bottom w:val="none" w:sz="0" w:space="0" w:color="auto"/>
            <w:right w:val="none" w:sz="0" w:space="0" w:color="auto"/>
          </w:divBdr>
          <w:divsChild>
            <w:div w:id="1283655660">
              <w:marLeft w:val="-225"/>
              <w:marRight w:val="-225"/>
              <w:marTop w:val="0"/>
              <w:marBottom w:val="0"/>
              <w:divBdr>
                <w:top w:val="none" w:sz="0" w:space="0" w:color="auto"/>
                <w:left w:val="none" w:sz="0" w:space="0" w:color="auto"/>
                <w:bottom w:val="none" w:sz="0" w:space="0" w:color="auto"/>
                <w:right w:val="none" w:sz="0" w:space="0" w:color="auto"/>
              </w:divBdr>
            </w:div>
          </w:divsChild>
        </w:div>
        <w:div w:id="1513687561">
          <w:marLeft w:val="-600"/>
          <w:marRight w:val="-600"/>
          <w:marTop w:val="0"/>
          <w:marBottom w:val="0"/>
          <w:divBdr>
            <w:top w:val="none" w:sz="0" w:space="0" w:color="auto"/>
            <w:left w:val="none" w:sz="0" w:space="0" w:color="auto"/>
            <w:bottom w:val="none" w:sz="0" w:space="0" w:color="auto"/>
            <w:right w:val="none" w:sz="0" w:space="0" w:color="auto"/>
          </w:divBdr>
          <w:divsChild>
            <w:div w:id="948006045">
              <w:marLeft w:val="-225"/>
              <w:marRight w:val="-225"/>
              <w:marTop w:val="0"/>
              <w:marBottom w:val="0"/>
              <w:divBdr>
                <w:top w:val="none" w:sz="0" w:space="0" w:color="auto"/>
                <w:left w:val="none" w:sz="0" w:space="0" w:color="auto"/>
                <w:bottom w:val="none" w:sz="0" w:space="0" w:color="auto"/>
                <w:right w:val="none" w:sz="0" w:space="0" w:color="auto"/>
              </w:divBdr>
              <w:divsChild>
                <w:div w:id="1008674914">
                  <w:marLeft w:val="0"/>
                  <w:marRight w:val="0"/>
                  <w:marTop w:val="0"/>
                  <w:marBottom w:val="0"/>
                  <w:divBdr>
                    <w:top w:val="none" w:sz="0" w:space="0" w:color="auto"/>
                    <w:left w:val="none" w:sz="0" w:space="0" w:color="auto"/>
                    <w:bottom w:val="none" w:sz="0" w:space="0" w:color="auto"/>
                    <w:right w:val="none" w:sz="0" w:space="0" w:color="auto"/>
                  </w:divBdr>
                  <w:divsChild>
                    <w:div w:id="1946574796">
                      <w:marLeft w:val="0"/>
                      <w:marRight w:val="0"/>
                      <w:marTop w:val="0"/>
                      <w:marBottom w:val="300"/>
                      <w:divBdr>
                        <w:top w:val="none" w:sz="0" w:space="0" w:color="auto"/>
                        <w:left w:val="none" w:sz="0" w:space="0" w:color="auto"/>
                        <w:bottom w:val="none" w:sz="0" w:space="0" w:color="auto"/>
                        <w:right w:val="none" w:sz="0" w:space="0" w:color="auto"/>
                      </w:divBdr>
                      <w:divsChild>
                        <w:div w:id="629091307">
                          <w:marLeft w:val="0"/>
                          <w:marRight w:val="75"/>
                          <w:marTop w:val="0"/>
                          <w:marBottom w:val="0"/>
                          <w:divBdr>
                            <w:top w:val="single" w:sz="6" w:space="8" w:color="CCCCCC"/>
                            <w:left w:val="single" w:sz="6" w:space="15" w:color="CCCCCC"/>
                            <w:bottom w:val="single" w:sz="6" w:space="8" w:color="CCCCCC"/>
                            <w:right w:val="single" w:sz="6" w:space="15" w:color="CCCCCC"/>
                          </w:divBdr>
                        </w:div>
                        <w:div w:id="1975287036">
                          <w:marLeft w:val="0"/>
                          <w:marRight w:val="75"/>
                          <w:marTop w:val="0"/>
                          <w:marBottom w:val="0"/>
                          <w:divBdr>
                            <w:top w:val="single" w:sz="6" w:space="8" w:color="CCCCCC"/>
                            <w:left w:val="single" w:sz="6" w:space="15" w:color="CCCCCC"/>
                            <w:bottom w:val="single" w:sz="6" w:space="8" w:color="CCCCCC"/>
                            <w:right w:val="single" w:sz="6" w:space="15" w:color="CCCCCC"/>
                          </w:divBdr>
                        </w:div>
                      </w:divsChild>
                    </w:div>
                    <w:div w:id="107485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0182697">
      <w:bodyDiv w:val="1"/>
      <w:marLeft w:val="0"/>
      <w:marRight w:val="0"/>
      <w:marTop w:val="0"/>
      <w:marBottom w:val="0"/>
      <w:divBdr>
        <w:top w:val="none" w:sz="0" w:space="0" w:color="auto"/>
        <w:left w:val="none" w:sz="0" w:space="0" w:color="auto"/>
        <w:bottom w:val="none" w:sz="0" w:space="0" w:color="auto"/>
        <w:right w:val="none" w:sz="0" w:space="0" w:color="auto"/>
      </w:divBdr>
      <w:divsChild>
        <w:div w:id="36584634">
          <w:marLeft w:val="0"/>
          <w:marRight w:val="0"/>
          <w:marTop w:val="0"/>
          <w:marBottom w:val="0"/>
          <w:divBdr>
            <w:top w:val="none" w:sz="0" w:space="0" w:color="auto"/>
            <w:left w:val="none" w:sz="0" w:space="0" w:color="auto"/>
            <w:bottom w:val="none" w:sz="0" w:space="0" w:color="auto"/>
            <w:right w:val="none" w:sz="0" w:space="0" w:color="auto"/>
          </w:divBdr>
        </w:div>
        <w:div w:id="283661123">
          <w:marLeft w:val="0"/>
          <w:marRight w:val="0"/>
          <w:marTop w:val="0"/>
          <w:marBottom w:val="0"/>
          <w:divBdr>
            <w:top w:val="none" w:sz="0" w:space="0" w:color="auto"/>
            <w:left w:val="none" w:sz="0" w:space="0" w:color="auto"/>
            <w:bottom w:val="none" w:sz="0" w:space="0" w:color="auto"/>
            <w:right w:val="none" w:sz="0" w:space="0" w:color="auto"/>
          </w:divBdr>
        </w:div>
        <w:div w:id="1345203868">
          <w:marLeft w:val="0"/>
          <w:marRight w:val="0"/>
          <w:marTop w:val="0"/>
          <w:marBottom w:val="0"/>
          <w:divBdr>
            <w:top w:val="none" w:sz="0" w:space="0" w:color="auto"/>
            <w:left w:val="none" w:sz="0" w:space="0" w:color="auto"/>
            <w:bottom w:val="none" w:sz="0" w:space="0" w:color="auto"/>
            <w:right w:val="none" w:sz="0" w:space="0" w:color="auto"/>
          </w:divBdr>
        </w:div>
        <w:div w:id="1615206568">
          <w:marLeft w:val="0"/>
          <w:marRight w:val="0"/>
          <w:marTop w:val="0"/>
          <w:marBottom w:val="0"/>
          <w:divBdr>
            <w:top w:val="none" w:sz="0" w:space="0" w:color="auto"/>
            <w:left w:val="none" w:sz="0" w:space="0" w:color="auto"/>
            <w:bottom w:val="none" w:sz="0" w:space="0" w:color="auto"/>
            <w:right w:val="none" w:sz="0" w:space="0" w:color="auto"/>
          </w:divBdr>
        </w:div>
      </w:divsChild>
    </w:div>
    <w:div w:id="2031107538">
      <w:bodyDiv w:val="1"/>
      <w:marLeft w:val="0"/>
      <w:marRight w:val="0"/>
      <w:marTop w:val="0"/>
      <w:marBottom w:val="0"/>
      <w:divBdr>
        <w:top w:val="none" w:sz="0" w:space="0" w:color="auto"/>
        <w:left w:val="none" w:sz="0" w:space="0" w:color="auto"/>
        <w:bottom w:val="none" w:sz="0" w:space="0" w:color="auto"/>
        <w:right w:val="none" w:sz="0" w:space="0" w:color="auto"/>
      </w:divBdr>
      <w:divsChild>
        <w:div w:id="157886804">
          <w:marLeft w:val="0"/>
          <w:marRight w:val="0"/>
          <w:marTop w:val="0"/>
          <w:marBottom w:val="0"/>
          <w:divBdr>
            <w:top w:val="none" w:sz="0" w:space="0" w:color="auto"/>
            <w:left w:val="none" w:sz="0" w:space="0" w:color="auto"/>
            <w:bottom w:val="none" w:sz="0" w:space="0" w:color="auto"/>
            <w:right w:val="none" w:sz="0" w:space="0" w:color="auto"/>
          </w:divBdr>
        </w:div>
        <w:div w:id="503009552">
          <w:marLeft w:val="0"/>
          <w:marRight w:val="0"/>
          <w:marTop w:val="0"/>
          <w:marBottom w:val="0"/>
          <w:divBdr>
            <w:top w:val="none" w:sz="0" w:space="0" w:color="auto"/>
            <w:left w:val="none" w:sz="0" w:space="0" w:color="auto"/>
            <w:bottom w:val="none" w:sz="0" w:space="0" w:color="auto"/>
            <w:right w:val="none" w:sz="0" w:space="0" w:color="auto"/>
          </w:divBdr>
        </w:div>
        <w:div w:id="1104880997">
          <w:marLeft w:val="0"/>
          <w:marRight w:val="0"/>
          <w:marTop w:val="0"/>
          <w:marBottom w:val="0"/>
          <w:divBdr>
            <w:top w:val="none" w:sz="0" w:space="0" w:color="auto"/>
            <w:left w:val="none" w:sz="0" w:space="0" w:color="auto"/>
            <w:bottom w:val="none" w:sz="0" w:space="0" w:color="auto"/>
            <w:right w:val="none" w:sz="0" w:space="0" w:color="auto"/>
          </w:divBdr>
        </w:div>
        <w:div w:id="1653218832">
          <w:marLeft w:val="0"/>
          <w:marRight w:val="0"/>
          <w:marTop w:val="0"/>
          <w:marBottom w:val="0"/>
          <w:divBdr>
            <w:top w:val="none" w:sz="0" w:space="0" w:color="auto"/>
            <w:left w:val="none" w:sz="0" w:space="0" w:color="auto"/>
            <w:bottom w:val="none" w:sz="0" w:space="0" w:color="auto"/>
            <w:right w:val="none" w:sz="0" w:space="0" w:color="auto"/>
          </w:divBdr>
        </w:div>
      </w:divsChild>
    </w:div>
    <w:div w:id="2031249846">
      <w:bodyDiv w:val="1"/>
      <w:marLeft w:val="0"/>
      <w:marRight w:val="0"/>
      <w:marTop w:val="0"/>
      <w:marBottom w:val="0"/>
      <w:divBdr>
        <w:top w:val="none" w:sz="0" w:space="0" w:color="auto"/>
        <w:left w:val="none" w:sz="0" w:space="0" w:color="auto"/>
        <w:bottom w:val="none" w:sz="0" w:space="0" w:color="auto"/>
        <w:right w:val="none" w:sz="0" w:space="0" w:color="auto"/>
      </w:divBdr>
      <w:divsChild>
        <w:div w:id="1847016811">
          <w:marLeft w:val="0"/>
          <w:marRight w:val="0"/>
          <w:marTop w:val="0"/>
          <w:marBottom w:val="0"/>
          <w:divBdr>
            <w:top w:val="single" w:sz="6" w:space="0" w:color="A9AEB1"/>
            <w:left w:val="single" w:sz="6" w:space="0" w:color="A9AEB1"/>
            <w:bottom w:val="single" w:sz="6" w:space="0" w:color="A9AEB1"/>
            <w:right w:val="single" w:sz="6" w:space="0" w:color="A9AEB1"/>
          </w:divBdr>
          <w:divsChild>
            <w:div w:id="173151486">
              <w:marLeft w:val="0"/>
              <w:marRight w:val="0"/>
              <w:marTop w:val="0"/>
              <w:marBottom w:val="0"/>
              <w:divBdr>
                <w:top w:val="none" w:sz="0" w:space="0" w:color="auto"/>
                <w:left w:val="none" w:sz="0" w:space="0" w:color="auto"/>
                <w:bottom w:val="none" w:sz="0" w:space="0" w:color="auto"/>
                <w:right w:val="none" w:sz="0" w:space="0" w:color="auto"/>
              </w:divBdr>
              <w:divsChild>
                <w:div w:id="60739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671873">
          <w:marLeft w:val="0"/>
          <w:marRight w:val="0"/>
          <w:marTop w:val="0"/>
          <w:marBottom w:val="0"/>
          <w:divBdr>
            <w:top w:val="single" w:sz="6" w:space="0" w:color="A9AEB1"/>
            <w:left w:val="single" w:sz="6" w:space="0" w:color="A9AEB1"/>
            <w:bottom w:val="single" w:sz="6" w:space="0" w:color="A9AEB1"/>
            <w:right w:val="single" w:sz="6" w:space="0" w:color="A9AEB1"/>
          </w:divBdr>
          <w:divsChild>
            <w:div w:id="845286866">
              <w:marLeft w:val="0"/>
              <w:marRight w:val="0"/>
              <w:marTop w:val="0"/>
              <w:marBottom w:val="0"/>
              <w:divBdr>
                <w:top w:val="none" w:sz="0" w:space="0" w:color="auto"/>
                <w:left w:val="none" w:sz="0" w:space="0" w:color="auto"/>
                <w:bottom w:val="none" w:sz="0" w:space="0" w:color="auto"/>
                <w:right w:val="none" w:sz="0" w:space="0" w:color="auto"/>
              </w:divBdr>
            </w:div>
          </w:divsChild>
        </w:div>
        <w:div w:id="1059939848">
          <w:marLeft w:val="0"/>
          <w:marRight w:val="0"/>
          <w:marTop w:val="0"/>
          <w:marBottom w:val="0"/>
          <w:divBdr>
            <w:top w:val="single" w:sz="6" w:space="0" w:color="A9AEB1"/>
            <w:left w:val="single" w:sz="6" w:space="0" w:color="A9AEB1"/>
            <w:bottom w:val="single" w:sz="6" w:space="0" w:color="A9AEB1"/>
            <w:right w:val="single" w:sz="6" w:space="0" w:color="A9AEB1"/>
          </w:divBdr>
          <w:divsChild>
            <w:div w:id="195699212">
              <w:marLeft w:val="0"/>
              <w:marRight w:val="0"/>
              <w:marTop w:val="0"/>
              <w:marBottom w:val="0"/>
              <w:divBdr>
                <w:top w:val="none" w:sz="0" w:space="0" w:color="auto"/>
                <w:left w:val="none" w:sz="0" w:space="0" w:color="auto"/>
                <w:bottom w:val="none" w:sz="0" w:space="0" w:color="auto"/>
                <w:right w:val="none" w:sz="0" w:space="0" w:color="auto"/>
              </w:divBdr>
              <w:divsChild>
                <w:div w:id="300617419">
                  <w:marLeft w:val="0"/>
                  <w:marRight w:val="0"/>
                  <w:marTop w:val="0"/>
                  <w:marBottom w:val="0"/>
                  <w:divBdr>
                    <w:top w:val="none" w:sz="0" w:space="0" w:color="auto"/>
                    <w:left w:val="none" w:sz="0" w:space="0" w:color="auto"/>
                    <w:bottom w:val="none" w:sz="0" w:space="0" w:color="auto"/>
                    <w:right w:val="none" w:sz="0" w:space="0" w:color="auto"/>
                  </w:divBdr>
                </w:div>
                <w:div w:id="528566515">
                  <w:marLeft w:val="0"/>
                  <w:marRight w:val="0"/>
                  <w:marTop w:val="0"/>
                  <w:marBottom w:val="0"/>
                  <w:divBdr>
                    <w:top w:val="none" w:sz="0" w:space="0" w:color="auto"/>
                    <w:left w:val="none" w:sz="0" w:space="0" w:color="auto"/>
                    <w:bottom w:val="none" w:sz="0" w:space="0" w:color="auto"/>
                    <w:right w:val="none" w:sz="0" w:space="0" w:color="auto"/>
                  </w:divBdr>
                </w:div>
                <w:div w:id="108653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754129">
      <w:bodyDiv w:val="1"/>
      <w:marLeft w:val="0"/>
      <w:marRight w:val="0"/>
      <w:marTop w:val="0"/>
      <w:marBottom w:val="0"/>
      <w:divBdr>
        <w:top w:val="none" w:sz="0" w:space="0" w:color="auto"/>
        <w:left w:val="none" w:sz="0" w:space="0" w:color="auto"/>
        <w:bottom w:val="none" w:sz="0" w:space="0" w:color="auto"/>
        <w:right w:val="none" w:sz="0" w:space="0" w:color="auto"/>
      </w:divBdr>
      <w:divsChild>
        <w:div w:id="243300725">
          <w:marLeft w:val="0"/>
          <w:marRight w:val="0"/>
          <w:marTop w:val="0"/>
          <w:marBottom w:val="0"/>
          <w:divBdr>
            <w:top w:val="single" w:sz="6" w:space="0" w:color="A9AEB1"/>
            <w:left w:val="single" w:sz="6" w:space="0" w:color="A9AEB1"/>
            <w:bottom w:val="single" w:sz="6" w:space="0" w:color="A9AEB1"/>
            <w:right w:val="single" w:sz="6" w:space="0" w:color="A9AEB1"/>
          </w:divBdr>
          <w:divsChild>
            <w:div w:id="1078329905">
              <w:marLeft w:val="0"/>
              <w:marRight w:val="0"/>
              <w:marTop w:val="0"/>
              <w:marBottom w:val="0"/>
              <w:divBdr>
                <w:top w:val="none" w:sz="0" w:space="0" w:color="auto"/>
                <w:left w:val="none" w:sz="0" w:space="0" w:color="auto"/>
                <w:bottom w:val="none" w:sz="0" w:space="0" w:color="auto"/>
                <w:right w:val="none" w:sz="0" w:space="0" w:color="auto"/>
              </w:divBdr>
              <w:divsChild>
                <w:div w:id="208884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72245">
          <w:marLeft w:val="0"/>
          <w:marRight w:val="0"/>
          <w:marTop w:val="0"/>
          <w:marBottom w:val="0"/>
          <w:divBdr>
            <w:top w:val="single" w:sz="6" w:space="0" w:color="A9AEB1"/>
            <w:left w:val="single" w:sz="6" w:space="0" w:color="A9AEB1"/>
            <w:bottom w:val="single" w:sz="6" w:space="0" w:color="A9AEB1"/>
            <w:right w:val="single" w:sz="6" w:space="0" w:color="A9AEB1"/>
          </w:divBdr>
          <w:divsChild>
            <w:div w:id="693575549">
              <w:marLeft w:val="0"/>
              <w:marRight w:val="0"/>
              <w:marTop w:val="0"/>
              <w:marBottom w:val="0"/>
              <w:divBdr>
                <w:top w:val="none" w:sz="0" w:space="0" w:color="auto"/>
                <w:left w:val="none" w:sz="0" w:space="0" w:color="auto"/>
                <w:bottom w:val="none" w:sz="0" w:space="0" w:color="auto"/>
                <w:right w:val="none" w:sz="0" w:space="0" w:color="auto"/>
              </w:divBdr>
            </w:div>
          </w:divsChild>
        </w:div>
        <w:div w:id="744648284">
          <w:marLeft w:val="0"/>
          <w:marRight w:val="0"/>
          <w:marTop w:val="0"/>
          <w:marBottom w:val="0"/>
          <w:divBdr>
            <w:top w:val="single" w:sz="6" w:space="0" w:color="A9AEB1"/>
            <w:left w:val="single" w:sz="6" w:space="0" w:color="A9AEB1"/>
            <w:bottom w:val="single" w:sz="6" w:space="0" w:color="A9AEB1"/>
            <w:right w:val="single" w:sz="6" w:space="0" w:color="A9AEB1"/>
          </w:divBdr>
          <w:divsChild>
            <w:div w:id="931667167">
              <w:marLeft w:val="0"/>
              <w:marRight w:val="0"/>
              <w:marTop w:val="0"/>
              <w:marBottom w:val="0"/>
              <w:divBdr>
                <w:top w:val="none" w:sz="0" w:space="0" w:color="auto"/>
                <w:left w:val="none" w:sz="0" w:space="0" w:color="auto"/>
                <w:bottom w:val="none" w:sz="0" w:space="0" w:color="auto"/>
                <w:right w:val="none" w:sz="0" w:space="0" w:color="auto"/>
              </w:divBdr>
              <w:divsChild>
                <w:div w:id="262805721">
                  <w:marLeft w:val="0"/>
                  <w:marRight w:val="0"/>
                  <w:marTop w:val="0"/>
                  <w:marBottom w:val="0"/>
                  <w:divBdr>
                    <w:top w:val="none" w:sz="0" w:space="0" w:color="auto"/>
                    <w:left w:val="none" w:sz="0" w:space="0" w:color="auto"/>
                    <w:bottom w:val="none" w:sz="0" w:space="0" w:color="auto"/>
                    <w:right w:val="none" w:sz="0" w:space="0" w:color="auto"/>
                  </w:divBdr>
                </w:div>
                <w:div w:id="10995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838412">
      <w:bodyDiv w:val="1"/>
      <w:marLeft w:val="0"/>
      <w:marRight w:val="0"/>
      <w:marTop w:val="0"/>
      <w:marBottom w:val="0"/>
      <w:divBdr>
        <w:top w:val="none" w:sz="0" w:space="0" w:color="auto"/>
        <w:left w:val="none" w:sz="0" w:space="0" w:color="auto"/>
        <w:bottom w:val="none" w:sz="0" w:space="0" w:color="auto"/>
        <w:right w:val="none" w:sz="0" w:space="0" w:color="auto"/>
      </w:divBdr>
      <w:divsChild>
        <w:div w:id="208878049">
          <w:marLeft w:val="0"/>
          <w:marRight w:val="0"/>
          <w:marTop w:val="0"/>
          <w:marBottom w:val="0"/>
          <w:divBdr>
            <w:top w:val="none" w:sz="0" w:space="0" w:color="auto"/>
            <w:left w:val="none" w:sz="0" w:space="0" w:color="auto"/>
            <w:bottom w:val="none" w:sz="0" w:space="0" w:color="auto"/>
            <w:right w:val="none" w:sz="0" w:space="0" w:color="auto"/>
          </w:divBdr>
        </w:div>
        <w:div w:id="389882895">
          <w:marLeft w:val="0"/>
          <w:marRight w:val="0"/>
          <w:marTop w:val="0"/>
          <w:marBottom w:val="0"/>
          <w:divBdr>
            <w:top w:val="none" w:sz="0" w:space="0" w:color="auto"/>
            <w:left w:val="none" w:sz="0" w:space="0" w:color="auto"/>
            <w:bottom w:val="none" w:sz="0" w:space="0" w:color="auto"/>
            <w:right w:val="none" w:sz="0" w:space="0" w:color="auto"/>
          </w:divBdr>
        </w:div>
        <w:div w:id="1261912312">
          <w:marLeft w:val="0"/>
          <w:marRight w:val="0"/>
          <w:marTop w:val="0"/>
          <w:marBottom w:val="0"/>
          <w:divBdr>
            <w:top w:val="none" w:sz="0" w:space="0" w:color="auto"/>
            <w:left w:val="none" w:sz="0" w:space="0" w:color="auto"/>
            <w:bottom w:val="none" w:sz="0" w:space="0" w:color="auto"/>
            <w:right w:val="none" w:sz="0" w:space="0" w:color="auto"/>
          </w:divBdr>
        </w:div>
        <w:div w:id="1479029197">
          <w:marLeft w:val="0"/>
          <w:marRight w:val="0"/>
          <w:marTop w:val="0"/>
          <w:marBottom w:val="0"/>
          <w:divBdr>
            <w:top w:val="none" w:sz="0" w:space="0" w:color="auto"/>
            <w:left w:val="none" w:sz="0" w:space="0" w:color="auto"/>
            <w:bottom w:val="none" w:sz="0" w:space="0" w:color="auto"/>
            <w:right w:val="none" w:sz="0" w:space="0" w:color="auto"/>
          </w:divBdr>
        </w:div>
      </w:divsChild>
    </w:div>
    <w:div w:id="2032031100">
      <w:bodyDiv w:val="1"/>
      <w:marLeft w:val="0"/>
      <w:marRight w:val="0"/>
      <w:marTop w:val="0"/>
      <w:marBottom w:val="0"/>
      <w:divBdr>
        <w:top w:val="none" w:sz="0" w:space="0" w:color="auto"/>
        <w:left w:val="none" w:sz="0" w:space="0" w:color="auto"/>
        <w:bottom w:val="none" w:sz="0" w:space="0" w:color="auto"/>
        <w:right w:val="none" w:sz="0" w:space="0" w:color="auto"/>
      </w:divBdr>
      <w:divsChild>
        <w:div w:id="1002313646">
          <w:marLeft w:val="0"/>
          <w:marRight w:val="0"/>
          <w:marTop w:val="0"/>
          <w:marBottom w:val="0"/>
          <w:divBdr>
            <w:top w:val="none" w:sz="0" w:space="0" w:color="auto"/>
            <w:left w:val="none" w:sz="0" w:space="0" w:color="auto"/>
            <w:bottom w:val="none" w:sz="0" w:space="0" w:color="auto"/>
            <w:right w:val="none" w:sz="0" w:space="0" w:color="auto"/>
          </w:divBdr>
        </w:div>
        <w:div w:id="1125808116">
          <w:marLeft w:val="0"/>
          <w:marRight w:val="0"/>
          <w:marTop w:val="0"/>
          <w:marBottom w:val="0"/>
          <w:divBdr>
            <w:top w:val="none" w:sz="0" w:space="0" w:color="auto"/>
            <w:left w:val="none" w:sz="0" w:space="0" w:color="auto"/>
            <w:bottom w:val="none" w:sz="0" w:space="0" w:color="auto"/>
            <w:right w:val="none" w:sz="0" w:space="0" w:color="auto"/>
          </w:divBdr>
        </w:div>
        <w:div w:id="2022781670">
          <w:marLeft w:val="0"/>
          <w:marRight w:val="0"/>
          <w:marTop w:val="0"/>
          <w:marBottom w:val="0"/>
          <w:divBdr>
            <w:top w:val="none" w:sz="0" w:space="0" w:color="auto"/>
            <w:left w:val="none" w:sz="0" w:space="0" w:color="auto"/>
            <w:bottom w:val="none" w:sz="0" w:space="0" w:color="auto"/>
            <w:right w:val="none" w:sz="0" w:space="0" w:color="auto"/>
          </w:divBdr>
        </w:div>
        <w:div w:id="2028556595">
          <w:marLeft w:val="0"/>
          <w:marRight w:val="0"/>
          <w:marTop w:val="0"/>
          <w:marBottom w:val="0"/>
          <w:divBdr>
            <w:top w:val="none" w:sz="0" w:space="0" w:color="auto"/>
            <w:left w:val="none" w:sz="0" w:space="0" w:color="auto"/>
            <w:bottom w:val="none" w:sz="0" w:space="0" w:color="auto"/>
            <w:right w:val="none" w:sz="0" w:space="0" w:color="auto"/>
          </w:divBdr>
        </w:div>
      </w:divsChild>
    </w:div>
    <w:div w:id="2032489899">
      <w:bodyDiv w:val="1"/>
      <w:marLeft w:val="0"/>
      <w:marRight w:val="0"/>
      <w:marTop w:val="0"/>
      <w:marBottom w:val="0"/>
      <w:divBdr>
        <w:top w:val="none" w:sz="0" w:space="0" w:color="auto"/>
        <w:left w:val="none" w:sz="0" w:space="0" w:color="auto"/>
        <w:bottom w:val="none" w:sz="0" w:space="0" w:color="auto"/>
        <w:right w:val="none" w:sz="0" w:space="0" w:color="auto"/>
      </w:divBdr>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4181872">
      <w:bodyDiv w:val="1"/>
      <w:marLeft w:val="0"/>
      <w:marRight w:val="0"/>
      <w:marTop w:val="0"/>
      <w:marBottom w:val="0"/>
      <w:divBdr>
        <w:top w:val="none" w:sz="0" w:space="0" w:color="auto"/>
        <w:left w:val="none" w:sz="0" w:space="0" w:color="auto"/>
        <w:bottom w:val="none" w:sz="0" w:space="0" w:color="auto"/>
        <w:right w:val="none" w:sz="0" w:space="0" w:color="auto"/>
      </w:divBdr>
      <w:divsChild>
        <w:div w:id="911423926">
          <w:marLeft w:val="0"/>
          <w:marRight w:val="0"/>
          <w:marTop w:val="0"/>
          <w:marBottom w:val="0"/>
          <w:divBdr>
            <w:top w:val="single" w:sz="6" w:space="0" w:color="A9AEB1"/>
            <w:left w:val="single" w:sz="6" w:space="0" w:color="A9AEB1"/>
            <w:bottom w:val="single" w:sz="6" w:space="0" w:color="A9AEB1"/>
            <w:right w:val="single" w:sz="6" w:space="0" w:color="A9AEB1"/>
          </w:divBdr>
          <w:divsChild>
            <w:div w:id="404650594">
              <w:marLeft w:val="0"/>
              <w:marRight w:val="0"/>
              <w:marTop w:val="0"/>
              <w:marBottom w:val="0"/>
              <w:divBdr>
                <w:top w:val="none" w:sz="0" w:space="0" w:color="auto"/>
                <w:left w:val="none" w:sz="0" w:space="0" w:color="auto"/>
                <w:bottom w:val="none" w:sz="0" w:space="0" w:color="auto"/>
                <w:right w:val="none" w:sz="0" w:space="0" w:color="auto"/>
              </w:divBdr>
              <w:divsChild>
                <w:div w:id="59706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93415">
          <w:marLeft w:val="0"/>
          <w:marRight w:val="0"/>
          <w:marTop w:val="0"/>
          <w:marBottom w:val="0"/>
          <w:divBdr>
            <w:top w:val="single" w:sz="6" w:space="0" w:color="A9AEB1"/>
            <w:left w:val="single" w:sz="6" w:space="0" w:color="A9AEB1"/>
            <w:bottom w:val="single" w:sz="6" w:space="0" w:color="A9AEB1"/>
            <w:right w:val="single" w:sz="6" w:space="0" w:color="A9AEB1"/>
          </w:divBdr>
          <w:divsChild>
            <w:div w:id="1103382499">
              <w:marLeft w:val="0"/>
              <w:marRight w:val="0"/>
              <w:marTop w:val="0"/>
              <w:marBottom w:val="0"/>
              <w:divBdr>
                <w:top w:val="none" w:sz="0" w:space="0" w:color="auto"/>
                <w:left w:val="none" w:sz="0" w:space="0" w:color="auto"/>
                <w:bottom w:val="none" w:sz="0" w:space="0" w:color="auto"/>
                <w:right w:val="none" w:sz="0" w:space="0" w:color="auto"/>
              </w:divBdr>
            </w:div>
          </w:divsChild>
        </w:div>
        <w:div w:id="272372217">
          <w:marLeft w:val="0"/>
          <w:marRight w:val="0"/>
          <w:marTop w:val="0"/>
          <w:marBottom w:val="0"/>
          <w:divBdr>
            <w:top w:val="single" w:sz="6" w:space="0" w:color="A9AEB1"/>
            <w:left w:val="single" w:sz="6" w:space="0" w:color="A9AEB1"/>
            <w:bottom w:val="single" w:sz="6" w:space="0" w:color="A9AEB1"/>
            <w:right w:val="single" w:sz="6" w:space="0" w:color="A9AEB1"/>
          </w:divBdr>
          <w:divsChild>
            <w:div w:id="1775049450">
              <w:marLeft w:val="0"/>
              <w:marRight w:val="0"/>
              <w:marTop w:val="0"/>
              <w:marBottom w:val="0"/>
              <w:divBdr>
                <w:top w:val="none" w:sz="0" w:space="0" w:color="auto"/>
                <w:left w:val="none" w:sz="0" w:space="0" w:color="auto"/>
                <w:bottom w:val="none" w:sz="0" w:space="0" w:color="auto"/>
                <w:right w:val="none" w:sz="0" w:space="0" w:color="auto"/>
              </w:divBdr>
              <w:divsChild>
                <w:div w:id="1282225368">
                  <w:marLeft w:val="0"/>
                  <w:marRight w:val="0"/>
                  <w:marTop w:val="0"/>
                  <w:marBottom w:val="0"/>
                  <w:divBdr>
                    <w:top w:val="none" w:sz="0" w:space="0" w:color="auto"/>
                    <w:left w:val="none" w:sz="0" w:space="0" w:color="auto"/>
                    <w:bottom w:val="none" w:sz="0" w:space="0" w:color="auto"/>
                    <w:right w:val="none" w:sz="0" w:space="0" w:color="auto"/>
                  </w:divBdr>
                </w:div>
                <w:div w:id="126091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459647">
      <w:bodyDiv w:val="1"/>
      <w:marLeft w:val="0"/>
      <w:marRight w:val="0"/>
      <w:marTop w:val="0"/>
      <w:marBottom w:val="0"/>
      <w:divBdr>
        <w:top w:val="none" w:sz="0" w:space="0" w:color="auto"/>
        <w:left w:val="none" w:sz="0" w:space="0" w:color="auto"/>
        <w:bottom w:val="none" w:sz="0" w:space="0" w:color="auto"/>
        <w:right w:val="none" w:sz="0" w:space="0" w:color="auto"/>
      </w:divBdr>
      <w:divsChild>
        <w:div w:id="103768394">
          <w:marLeft w:val="0"/>
          <w:marRight w:val="0"/>
          <w:marTop w:val="0"/>
          <w:marBottom w:val="0"/>
          <w:divBdr>
            <w:top w:val="none" w:sz="0" w:space="0" w:color="auto"/>
            <w:left w:val="none" w:sz="0" w:space="0" w:color="auto"/>
            <w:bottom w:val="none" w:sz="0" w:space="0" w:color="auto"/>
            <w:right w:val="none" w:sz="0" w:space="0" w:color="auto"/>
          </w:divBdr>
          <w:divsChild>
            <w:div w:id="1030371599">
              <w:marLeft w:val="0"/>
              <w:marRight w:val="0"/>
              <w:marTop w:val="0"/>
              <w:marBottom w:val="0"/>
              <w:divBdr>
                <w:top w:val="none" w:sz="0" w:space="0" w:color="auto"/>
                <w:left w:val="none" w:sz="0" w:space="0" w:color="auto"/>
                <w:bottom w:val="none" w:sz="0" w:space="0" w:color="auto"/>
                <w:right w:val="none" w:sz="0" w:space="0" w:color="auto"/>
              </w:divBdr>
              <w:divsChild>
                <w:div w:id="1805466119">
                  <w:marLeft w:val="0"/>
                  <w:marRight w:val="0"/>
                  <w:marTop w:val="0"/>
                  <w:marBottom w:val="428"/>
                  <w:divBdr>
                    <w:top w:val="none" w:sz="0" w:space="0" w:color="auto"/>
                    <w:left w:val="none" w:sz="0" w:space="0" w:color="auto"/>
                    <w:bottom w:val="none" w:sz="0" w:space="0" w:color="auto"/>
                    <w:right w:val="none" w:sz="0" w:space="0" w:color="auto"/>
                  </w:divBdr>
                  <w:divsChild>
                    <w:div w:id="1925646973">
                      <w:marLeft w:val="0"/>
                      <w:marRight w:val="0"/>
                      <w:marTop w:val="0"/>
                      <w:marBottom w:val="0"/>
                      <w:divBdr>
                        <w:top w:val="none" w:sz="0" w:space="0" w:color="auto"/>
                        <w:left w:val="none" w:sz="0" w:space="0" w:color="auto"/>
                        <w:bottom w:val="none" w:sz="0" w:space="0" w:color="auto"/>
                        <w:right w:val="none" w:sz="0" w:space="0" w:color="auto"/>
                      </w:divBdr>
                      <w:divsChild>
                        <w:div w:id="14171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569765">
      <w:bodyDiv w:val="1"/>
      <w:marLeft w:val="0"/>
      <w:marRight w:val="0"/>
      <w:marTop w:val="0"/>
      <w:marBottom w:val="0"/>
      <w:divBdr>
        <w:top w:val="none" w:sz="0" w:space="0" w:color="auto"/>
        <w:left w:val="none" w:sz="0" w:space="0" w:color="auto"/>
        <w:bottom w:val="none" w:sz="0" w:space="0" w:color="auto"/>
        <w:right w:val="none" w:sz="0" w:space="0" w:color="auto"/>
      </w:divBdr>
      <w:divsChild>
        <w:div w:id="1445925696">
          <w:marLeft w:val="0"/>
          <w:marRight w:val="0"/>
          <w:marTop w:val="0"/>
          <w:marBottom w:val="0"/>
          <w:divBdr>
            <w:top w:val="single" w:sz="6" w:space="0" w:color="A9AEB1"/>
            <w:left w:val="single" w:sz="6" w:space="0" w:color="A9AEB1"/>
            <w:bottom w:val="single" w:sz="6" w:space="0" w:color="A9AEB1"/>
            <w:right w:val="single" w:sz="6" w:space="0" w:color="A9AEB1"/>
          </w:divBdr>
          <w:divsChild>
            <w:div w:id="297222978">
              <w:marLeft w:val="0"/>
              <w:marRight w:val="0"/>
              <w:marTop w:val="0"/>
              <w:marBottom w:val="0"/>
              <w:divBdr>
                <w:top w:val="none" w:sz="0" w:space="0" w:color="auto"/>
                <w:left w:val="none" w:sz="0" w:space="0" w:color="auto"/>
                <w:bottom w:val="none" w:sz="0" w:space="0" w:color="auto"/>
                <w:right w:val="none" w:sz="0" w:space="0" w:color="auto"/>
              </w:divBdr>
              <w:divsChild>
                <w:div w:id="183332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09860">
          <w:marLeft w:val="0"/>
          <w:marRight w:val="0"/>
          <w:marTop w:val="0"/>
          <w:marBottom w:val="0"/>
          <w:divBdr>
            <w:top w:val="single" w:sz="6" w:space="0" w:color="A9AEB1"/>
            <w:left w:val="single" w:sz="6" w:space="0" w:color="A9AEB1"/>
            <w:bottom w:val="single" w:sz="6" w:space="0" w:color="A9AEB1"/>
            <w:right w:val="single" w:sz="6" w:space="0" w:color="A9AEB1"/>
          </w:divBdr>
          <w:divsChild>
            <w:div w:id="1019549759">
              <w:marLeft w:val="0"/>
              <w:marRight w:val="0"/>
              <w:marTop w:val="0"/>
              <w:marBottom w:val="0"/>
              <w:divBdr>
                <w:top w:val="none" w:sz="0" w:space="0" w:color="auto"/>
                <w:left w:val="none" w:sz="0" w:space="0" w:color="auto"/>
                <w:bottom w:val="none" w:sz="0" w:space="0" w:color="auto"/>
                <w:right w:val="none" w:sz="0" w:space="0" w:color="auto"/>
              </w:divBdr>
            </w:div>
          </w:divsChild>
        </w:div>
        <w:div w:id="1933468959">
          <w:marLeft w:val="0"/>
          <w:marRight w:val="0"/>
          <w:marTop w:val="0"/>
          <w:marBottom w:val="0"/>
          <w:divBdr>
            <w:top w:val="single" w:sz="6" w:space="0" w:color="A9AEB1"/>
            <w:left w:val="single" w:sz="6" w:space="0" w:color="A9AEB1"/>
            <w:bottom w:val="single" w:sz="6" w:space="0" w:color="A9AEB1"/>
            <w:right w:val="single" w:sz="6" w:space="0" w:color="A9AEB1"/>
          </w:divBdr>
          <w:divsChild>
            <w:div w:id="2026057257">
              <w:marLeft w:val="0"/>
              <w:marRight w:val="0"/>
              <w:marTop w:val="0"/>
              <w:marBottom w:val="0"/>
              <w:divBdr>
                <w:top w:val="none" w:sz="0" w:space="0" w:color="auto"/>
                <w:left w:val="none" w:sz="0" w:space="0" w:color="auto"/>
                <w:bottom w:val="none" w:sz="0" w:space="0" w:color="auto"/>
                <w:right w:val="none" w:sz="0" w:space="0" w:color="auto"/>
              </w:divBdr>
              <w:divsChild>
                <w:div w:id="1769041406">
                  <w:marLeft w:val="0"/>
                  <w:marRight w:val="0"/>
                  <w:marTop w:val="0"/>
                  <w:marBottom w:val="0"/>
                  <w:divBdr>
                    <w:top w:val="none" w:sz="0" w:space="0" w:color="auto"/>
                    <w:left w:val="none" w:sz="0" w:space="0" w:color="auto"/>
                    <w:bottom w:val="none" w:sz="0" w:space="0" w:color="auto"/>
                    <w:right w:val="none" w:sz="0" w:space="0" w:color="auto"/>
                  </w:divBdr>
                </w:div>
                <w:div w:id="121519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549">
      <w:bodyDiv w:val="1"/>
      <w:marLeft w:val="0"/>
      <w:marRight w:val="0"/>
      <w:marTop w:val="0"/>
      <w:marBottom w:val="0"/>
      <w:divBdr>
        <w:top w:val="none" w:sz="0" w:space="0" w:color="auto"/>
        <w:left w:val="none" w:sz="0" w:space="0" w:color="auto"/>
        <w:bottom w:val="none" w:sz="0" w:space="0" w:color="auto"/>
        <w:right w:val="none" w:sz="0" w:space="0" w:color="auto"/>
      </w:divBdr>
      <w:divsChild>
        <w:div w:id="682560915">
          <w:marLeft w:val="0"/>
          <w:marRight w:val="0"/>
          <w:marTop w:val="0"/>
          <w:marBottom w:val="0"/>
          <w:divBdr>
            <w:top w:val="none" w:sz="0" w:space="0" w:color="auto"/>
            <w:left w:val="none" w:sz="0" w:space="0" w:color="auto"/>
            <w:bottom w:val="none" w:sz="0" w:space="0" w:color="auto"/>
            <w:right w:val="none" w:sz="0" w:space="0" w:color="auto"/>
          </w:divBdr>
        </w:div>
        <w:div w:id="1459254408">
          <w:marLeft w:val="0"/>
          <w:marRight w:val="0"/>
          <w:marTop w:val="0"/>
          <w:marBottom w:val="0"/>
          <w:divBdr>
            <w:top w:val="none" w:sz="0" w:space="0" w:color="auto"/>
            <w:left w:val="none" w:sz="0" w:space="0" w:color="auto"/>
            <w:bottom w:val="none" w:sz="0" w:space="0" w:color="auto"/>
            <w:right w:val="none" w:sz="0" w:space="0" w:color="auto"/>
          </w:divBdr>
        </w:div>
        <w:div w:id="1810783318">
          <w:marLeft w:val="0"/>
          <w:marRight w:val="0"/>
          <w:marTop w:val="0"/>
          <w:marBottom w:val="0"/>
          <w:divBdr>
            <w:top w:val="none" w:sz="0" w:space="0" w:color="auto"/>
            <w:left w:val="none" w:sz="0" w:space="0" w:color="auto"/>
            <w:bottom w:val="none" w:sz="0" w:space="0" w:color="auto"/>
            <w:right w:val="none" w:sz="0" w:space="0" w:color="auto"/>
          </w:divBdr>
        </w:div>
        <w:div w:id="1889688004">
          <w:marLeft w:val="0"/>
          <w:marRight w:val="0"/>
          <w:marTop w:val="0"/>
          <w:marBottom w:val="0"/>
          <w:divBdr>
            <w:top w:val="none" w:sz="0" w:space="0" w:color="auto"/>
            <w:left w:val="none" w:sz="0" w:space="0" w:color="auto"/>
            <w:bottom w:val="none" w:sz="0" w:space="0" w:color="auto"/>
            <w:right w:val="none" w:sz="0" w:space="0" w:color="auto"/>
          </w:divBdr>
        </w:div>
      </w:divsChild>
    </w:div>
    <w:div w:id="2034839614">
      <w:bodyDiv w:val="1"/>
      <w:marLeft w:val="0"/>
      <w:marRight w:val="0"/>
      <w:marTop w:val="0"/>
      <w:marBottom w:val="0"/>
      <w:divBdr>
        <w:top w:val="none" w:sz="0" w:space="0" w:color="auto"/>
        <w:left w:val="none" w:sz="0" w:space="0" w:color="auto"/>
        <w:bottom w:val="none" w:sz="0" w:space="0" w:color="auto"/>
        <w:right w:val="none" w:sz="0" w:space="0" w:color="auto"/>
      </w:divBdr>
      <w:divsChild>
        <w:div w:id="1078331232">
          <w:marLeft w:val="0"/>
          <w:marRight w:val="0"/>
          <w:marTop w:val="0"/>
          <w:marBottom w:val="0"/>
          <w:divBdr>
            <w:top w:val="none" w:sz="0" w:space="0" w:color="auto"/>
            <w:left w:val="none" w:sz="0" w:space="0" w:color="auto"/>
            <w:bottom w:val="none" w:sz="0" w:space="0" w:color="auto"/>
            <w:right w:val="none" w:sz="0" w:space="0" w:color="auto"/>
          </w:divBdr>
          <w:divsChild>
            <w:div w:id="922760180">
              <w:marLeft w:val="0"/>
              <w:marRight w:val="0"/>
              <w:marTop w:val="0"/>
              <w:marBottom w:val="0"/>
              <w:divBdr>
                <w:top w:val="none" w:sz="0" w:space="0" w:color="auto"/>
                <w:left w:val="none" w:sz="0" w:space="0" w:color="auto"/>
                <w:bottom w:val="none" w:sz="0" w:space="0" w:color="auto"/>
                <w:right w:val="none" w:sz="0" w:space="0" w:color="auto"/>
              </w:divBdr>
              <w:divsChild>
                <w:div w:id="1915552971">
                  <w:marLeft w:val="0"/>
                  <w:marRight w:val="0"/>
                  <w:marTop w:val="0"/>
                  <w:marBottom w:val="0"/>
                  <w:divBdr>
                    <w:top w:val="none" w:sz="0" w:space="0" w:color="auto"/>
                    <w:left w:val="none" w:sz="0" w:space="0" w:color="auto"/>
                    <w:bottom w:val="none" w:sz="0" w:space="0" w:color="auto"/>
                    <w:right w:val="none" w:sz="0" w:space="0" w:color="auto"/>
                  </w:divBdr>
                  <w:divsChild>
                    <w:div w:id="1772317490">
                      <w:marLeft w:val="0"/>
                      <w:marRight w:val="0"/>
                      <w:marTop w:val="0"/>
                      <w:marBottom w:val="0"/>
                      <w:divBdr>
                        <w:top w:val="none" w:sz="0" w:space="0" w:color="auto"/>
                        <w:left w:val="none" w:sz="0" w:space="0" w:color="auto"/>
                        <w:bottom w:val="none" w:sz="0" w:space="0" w:color="auto"/>
                        <w:right w:val="none" w:sz="0" w:space="0" w:color="auto"/>
                      </w:divBdr>
                    </w:div>
                  </w:divsChild>
                </w:div>
                <w:div w:id="1733389634">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709458799">
                  <w:marLeft w:val="0"/>
                  <w:marRight w:val="0"/>
                  <w:marTop w:val="0"/>
                  <w:marBottom w:val="0"/>
                  <w:divBdr>
                    <w:top w:val="none" w:sz="0" w:space="0" w:color="auto"/>
                    <w:left w:val="none" w:sz="0" w:space="0" w:color="auto"/>
                    <w:bottom w:val="none" w:sz="0" w:space="0" w:color="auto"/>
                    <w:right w:val="none" w:sz="0" w:space="0" w:color="auto"/>
                  </w:divBdr>
                </w:div>
                <w:div w:id="373694476">
                  <w:marLeft w:val="0"/>
                  <w:marRight w:val="0"/>
                  <w:marTop w:val="0"/>
                  <w:marBottom w:val="0"/>
                  <w:divBdr>
                    <w:top w:val="none" w:sz="0" w:space="0" w:color="auto"/>
                    <w:left w:val="none" w:sz="0" w:space="0" w:color="auto"/>
                    <w:bottom w:val="none" w:sz="0" w:space="0" w:color="auto"/>
                    <w:right w:val="none" w:sz="0" w:space="0" w:color="auto"/>
                  </w:divBdr>
                </w:div>
                <w:div w:id="1357542534">
                  <w:marLeft w:val="0"/>
                  <w:marRight w:val="0"/>
                  <w:marTop w:val="0"/>
                  <w:marBottom w:val="0"/>
                  <w:divBdr>
                    <w:top w:val="none" w:sz="0" w:space="0" w:color="auto"/>
                    <w:left w:val="none" w:sz="0" w:space="0" w:color="auto"/>
                    <w:bottom w:val="none" w:sz="0" w:space="0" w:color="auto"/>
                    <w:right w:val="none" w:sz="0" w:space="0" w:color="auto"/>
                  </w:divBdr>
                </w:div>
                <w:div w:id="411581621">
                  <w:marLeft w:val="0"/>
                  <w:marRight w:val="0"/>
                  <w:marTop w:val="0"/>
                  <w:marBottom w:val="0"/>
                  <w:divBdr>
                    <w:top w:val="none" w:sz="0" w:space="0" w:color="auto"/>
                    <w:left w:val="none" w:sz="0" w:space="0" w:color="auto"/>
                    <w:bottom w:val="none" w:sz="0" w:space="0" w:color="auto"/>
                    <w:right w:val="none" w:sz="0" w:space="0" w:color="auto"/>
                  </w:divBdr>
                </w:div>
                <w:div w:id="1102336201">
                  <w:marLeft w:val="0"/>
                  <w:marRight w:val="0"/>
                  <w:marTop w:val="0"/>
                  <w:marBottom w:val="0"/>
                  <w:divBdr>
                    <w:top w:val="none" w:sz="0" w:space="0" w:color="auto"/>
                    <w:left w:val="none" w:sz="0" w:space="0" w:color="auto"/>
                    <w:bottom w:val="none" w:sz="0" w:space="0" w:color="auto"/>
                    <w:right w:val="none" w:sz="0" w:space="0" w:color="auto"/>
                  </w:divBdr>
                </w:div>
                <w:div w:id="44847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375556">
      <w:bodyDiv w:val="1"/>
      <w:marLeft w:val="0"/>
      <w:marRight w:val="0"/>
      <w:marTop w:val="0"/>
      <w:marBottom w:val="0"/>
      <w:divBdr>
        <w:top w:val="none" w:sz="0" w:space="0" w:color="auto"/>
        <w:left w:val="none" w:sz="0" w:space="0" w:color="auto"/>
        <w:bottom w:val="none" w:sz="0" w:space="0" w:color="auto"/>
        <w:right w:val="none" w:sz="0" w:space="0" w:color="auto"/>
      </w:divBdr>
      <w:divsChild>
        <w:div w:id="59839490">
          <w:marLeft w:val="0"/>
          <w:marRight w:val="0"/>
          <w:marTop w:val="0"/>
          <w:marBottom w:val="0"/>
          <w:divBdr>
            <w:top w:val="none" w:sz="0" w:space="0" w:color="auto"/>
            <w:left w:val="none" w:sz="0" w:space="0" w:color="auto"/>
            <w:bottom w:val="none" w:sz="0" w:space="0" w:color="auto"/>
            <w:right w:val="none" w:sz="0" w:space="0" w:color="auto"/>
          </w:divBdr>
        </w:div>
        <w:div w:id="206111441">
          <w:marLeft w:val="0"/>
          <w:marRight w:val="0"/>
          <w:marTop w:val="0"/>
          <w:marBottom w:val="0"/>
          <w:divBdr>
            <w:top w:val="none" w:sz="0" w:space="0" w:color="auto"/>
            <w:left w:val="none" w:sz="0" w:space="0" w:color="auto"/>
            <w:bottom w:val="none" w:sz="0" w:space="0" w:color="auto"/>
            <w:right w:val="none" w:sz="0" w:space="0" w:color="auto"/>
          </w:divBdr>
        </w:div>
        <w:div w:id="247925327">
          <w:marLeft w:val="0"/>
          <w:marRight w:val="0"/>
          <w:marTop w:val="0"/>
          <w:marBottom w:val="0"/>
          <w:divBdr>
            <w:top w:val="none" w:sz="0" w:space="0" w:color="auto"/>
            <w:left w:val="none" w:sz="0" w:space="0" w:color="auto"/>
            <w:bottom w:val="none" w:sz="0" w:space="0" w:color="auto"/>
            <w:right w:val="none" w:sz="0" w:space="0" w:color="auto"/>
          </w:divBdr>
        </w:div>
        <w:div w:id="1932542085">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6611364">
      <w:bodyDiv w:val="1"/>
      <w:marLeft w:val="0"/>
      <w:marRight w:val="0"/>
      <w:marTop w:val="0"/>
      <w:marBottom w:val="0"/>
      <w:divBdr>
        <w:top w:val="none" w:sz="0" w:space="0" w:color="auto"/>
        <w:left w:val="none" w:sz="0" w:space="0" w:color="auto"/>
        <w:bottom w:val="none" w:sz="0" w:space="0" w:color="auto"/>
        <w:right w:val="none" w:sz="0" w:space="0" w:color="auto"/>
      </w:divBdr>
      <w:divsChild>
        <w:div w:id="558130663">
          <w:marLeft w:val="0"/>
          <w:marRight w:val="0"/>
          <w:marTop w:val="0"/>
          <w:marBottom w:val="0"/>
          <w:divBdr>
            <w:top w:val="single" w:sz="6" w:space="0" w:color="A9AEB1"/>
            <w:left w:val="single" w:sz="6" w:space="0" w:color="A9AEB1"/>
            <w:bottom w:val="single" w:sz="6" w:space="0" w:color="A9AEB1"/>
            <w:right w:val="single" w:sz="6" w:space="0" w:color="A9AEB1"/>
          </w:divBdr>
          <w:divsChild>
            <w:div w:id="1517620379">
              <w:marLeft w:val="0"/>
              <w:marRight w:val="0"/>
              <w:marTop w:val="0"/>
              <w:marBottom w:val="0"/>
              <w:divBdr>
                <w:top w:val="none" w:sz="0" w:space="0" w:color="auto"/>
                <w:left w:val="none" w:sz="0" w:space="0" w:color="auto"/>
                <w:bottom w:val="none" w:sz="0" w:space="0" w:color="auto"/>
                <w:right w:val="none" w:sz="0" w:space="0" w:color="auto"/>
              </w:divBdr>
              <w:divsChild>
                <w:div w:id="1412391192">
                  <w:marLeft w:val="0"/>
                  <w:marRight w:val="0"/>
                  <w:marTop w:val="0"/>
                  <w:marBottom w:val="0"/>
                  <w:divBdr>
                    <w:top w:val="none" w:sz="0" w:space="0" w:color="auto"/>
                    <w:left w:val="none" w:sz="0" w:space="0" w:color="auto"/>
                    <w:bottom w:val="none" w:sz="0" w:space="0" w:color="auto"/>
                    <w:right w:val="none" w:sz="0" w:space="0" w:color="auto"/>
                  </w:divBdr>
                </w:div>
                <w:div w:id="19969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89479">
          <w:marLeft w:val="0"/>
          <w:marRight w:val="0"/>
          <w:marTop w:val="0"/>
          <w:marBottom w:val="0"/>
          <w:divBdr>
            <w:top w:val="single" w:sz="6" w:space="0" w:color="A9AEB1"/>
            <w:left w:val="single" w:sz="6" w:space="0" w:color="A9AEB1"/>
            <w:bottom w:val="single" w:sz="6" w:space="0" w:color="A9AEB1"/>
            <w:right w:val="single" w:sz="6" w:space="0" w:color="A9AEB1"/>
          </w:divBdr>
          <w:divsChild>
            <w:div w:id="1412972069">
              <w:marLeft w:val="0"/>
              <w:marRight w:val="0"/>
              <w:marTop w:val="0"/>
              <w:marBottom w:val="0"/>
              <w:divBdr>
                <w:top w:val="none" w:sz="0" w:space="0" w:color="auto"/>
                <w:left w:val="none" w:sz="0" w:space="0" w:color="auto"/>
                <w:bottom w:val="none" w:sz="0" w:space="0" w:color="auto"/>
                <w:right w:val="none" w:sz="0" w:space="0" w:color="auto"/>
              </w:divBdr>
            </w:div>
          </w:divsChild>
        </w:div>
        <w:div w:id="1395085763">
          <w:marLeft w:val="0"/>
          <w:marRight w:val="0"/>
          <w:marTop w:val="0"/>
          <w:marBottom w:val="0"/>
          <w:divBdr>
            <w:top w:val="single" w:sz="6" w:space="0" w:color="A9AEB1"/>
            <w:left w:val="single" w:sz="6" w:space="0" w:color="A9AEB1"/>
            <w:bottom w:val="single" w:sz="6" w:space="0" w:color="A9AEB1"/>
            <w:right w:val="single" w:sz="6" w:space="0" w:color="A9AEB1"/>
          </w:divBdr>
          <w:divsChild>
            <w:div w:id="1704287791">
              <w:marLeft w:val="0"/>
              <w:marRight w:val="0"/>
              <w:marTop w:val="0"/>
              <w:marBottom w:val="0"/>
              <w:divBdr>
                <w:top w:val="none" w:sz="0" w:space="0" w:color="auto"/>
                <w:left w:val="none" w:sz="0" w:space="0" w:color="auto"/>
                <w:bottom w:val="none" w:sz="0" w:space="0" w:color="auto"/>
                <w:right w:val="none" w:sz="0" w:space="0" w:color="auto"/>
              </w:divBdr>
              <w:divsChild>
                <w:div w:id="96882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653189">
      <w:bodyDiv w:val="1"/>
      <w:marLeft w:val="0"/>
      <w:marRight w:val="0"/>
      <w:marTop w:val="0"/>
      <w:marBottom w:val="0"/>
      <w:divBdr>
        <w:top w:val="none" w:sz="0" w:space="0" w:color="auto"/>
        <w:left w:val="none" w:sz="0" w:space="0" w:color="auto"/>
        <w:bottom w:val="none" w:sz="0" w:space="0" w:color="auto"/>
        <w:right w:val="none" w:sz="0" w:space="0" w:color="auto"/>
      </w:divBdr>
      <w:divsChild>
        <w:div w:id="1442991535">
          <w:marLeft w:val="0"/>
          <w:marRight w:val="0"/>
          <w:marTop w:val="0"/>
          <w:marBottom w:val="0"/>
          <w:divBdr>
            <w:top w:val="single" w:sz="6" w:space="0" w:color="A9AEB1"/>
            <w:left w:val="single" w:sz="6" w:space="0" w:color="A9AEB1"/>
            <w:bottom w:val="single" w:sz="6" w:space="0" w:color="A9AEB1"/>
            <w:right w:val="single" w:sz="6" w:space="0" w:color="A9AEB1"/>
          </w:divBdr>
          <w:divsChild>
            <w:div w:id="603924321">
              <w:marLeft w:val="0"/>
              <w:marRight w:val="0"/>
              <w:marTop w:val="0"/>
              <w:marBottom w:val="0"/>
              <w:divBdr>
                <w:top w:val="none" w:sz="0" w:space="0" w:color="auto"/>
                <w:left w:val="none" w:sz="0" w:space="0" w:color="auto"/>
                <w:bottom w:val="none" w:sz="0" w:space="0" w:color="auto"/>
                <w:right w:val="none" w:sz="0" w:space="0" w:color="auto"/>
              </w:divBdr>
              <w:divsChild>
                <w:div w:id="19091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869348">
          <w:marLeft w:val="0"/>
          <w:marRight w:val="0"/>
          <w:marTop w:val="0"/>
          <w:marBottom w:val="0"/>
          <w:divBdr>
            <w:top w:val="single" w:sz="6" w:space="0" w:color="A9AEB1"/>
            <w:left w:val="single" w:sz="6" w:space="0" w:color="A9AEB1"/>
            <w:bottom w:val="single" w:sz="6" w:space="0" w:color="A9AEB1"/>
            <w:right w:val="single" w:sz="6" w:space="0" w:color="A9AEB1"/>
          </w:divBdr>
          <w:divsChild>
            <w:div w:id="1190030684">
              <w:marLeft w:val="0"/>
              <w:marRight w:val="0"/>
              <w:marTop w:val="0"/>
              <w:marBottom w:val="0"/>
              <w:divBdr>
                <w:top w:val="none" w:sz="0" w:space="0" w:color="auto"/>
                <w:left w:val="none" w:sz="0" w:space="0" w:color="auto"/>
                <w:bottom w:val="none" w:sz="0" w:space="0" w:color="auto"/>
                <w:right w:val="none" w:sz="0" w:space="0" w:color="auto"/>
              </w:divBdr>
            </w:div>
          </w:divsChild>
        </w:div>
        <w:div w:id="890924890">
          <w:marLeft w:val="0"/>
          <w:marRight w:val="0"/>
          <w:marTop w:val="0"/>
          <w:marBottom w:val="0"/>
          <w:divBdr>
            <w:top w:val="single" w:sz="6" w:space="0" w:color="A9AEB1"/>
            <w:left w:val="single" w:sz="6" w:space="0" w:color="A9AEB1"/>
            <w:bottom w:val="single" w:sz="6" w:space="0" w:color="A9AEB1"/>
            <w:right w:val="single" w:sz="6" w:space="0" w:color="A9AEB1"/>
          </w:divBdr>
          <w:divsChild>
            <w:div w:id="62652671">
              <w:marLeft w:val="0"/>
              <w:marRight w:val="0"/>
              <w:marTop w:val="0"/>
              <w:marBottom w:val="0"/>
              <w:divBdr>
                <w:top w:val="none" w:sz="0" w:space="0" w:color="auto"/>
                <w:left w:val="none" w:sz="0" w:space="0" w:color="auto"/>
                <w:bottom w:val="none" w:sz="0" w:space="0" w:color="auto"/>
                <w:right w:val="none" w:sz="0" w:space="0" w:color="auto"/>
              </w:divBdr>
              <w:divsChild>
                <w:div w:id="1852639310">
                  <w:marLeft w:val="0"/>
                  <w:marRight w:val="0"/>
                  <w:marTop w:val="0"/>
                  <w:marBottom w:val="0"/>
                  <w:divBdr>
                    <w:top w:val="none" w:sz="0" w:space="0" w:color="auto"/>
                    <w:left w:val="none" w:sz="0" w:space="0" w:color="auto"/>
                    <w:bottom w:val="none" w:sz="0" w:space="0" w:color="auto"/>
                    <w:right w:val="none" w:sz="0" w:space="0" w:color="auto"/>
                  </w:divBdr>
                </w:div>
                <w:div w:id="4570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045262">
      <w:bodyDiv w:val="1"/>
      <w:marLeft w:val="0"/>
      <w:marRight w:val="0"/>
      <w:marTop w:val="0"/>
      <w:marBottom w:val="0"/>
      <w:divBdr>
        <w:top w:val="none" w:sz="0" w:space="0" w:color="auto"/>
        <w:left w:val="none" w:sz="0" w:space="0" w:color="auto"/>
        <w:bottom w:val="none" w:sz="0" w:space="0" w:color="auto"/>
        <w:right w:val="none" w:sz="0" w:space="0" w:color="auto"/>
      </w:divBdr>
      <w:divsChild>
        <w:div w:id="239212971">
          <w:marLeft w:val="0"/>
          <w:marRight w:val="0"/>
          <w:marTop w:val="0"/>
          <w:marBottom w:val="0"/>
          <w:divBdr>
            <w:top w:val="single" w:sz="6" w:space="0" w:color="A9AEB1"/>
            <w:left w:val="single" w:sz="6" w:space="0" w:color="A9AEB1"/>
            <w:bottom w:val="single" w:sz="6" w:space="0" w:color="A9AEB1"/>
            <w:right w:val="single" w:sz="6" w:space="0" w:color="A9AEB1"/>
          </w:divBdr>
          <w:divsChild>
            <w:div w:id="385421767">
              <w:marLeft w:val="0"/>
              <w:marRight w:val="0"/>
              <w:marTop w:val="0"/>
              <w:marBottom w:val="0"/>
              <w:divBdr>
                <w:top w:val="none" w:sz="0" w:space="0" w:color="auto"/>
                <w:left w:val="none" w:sz="0" w:space="0" w:color="auto"/>
                <w:bottom w:val="none" w:sz="0" w:space="0" w:color="auto"/>
                <w:right w:val="none" w:sz="0" w:space="0" w:color="auto"/>
              </w:divBdr>
            </w:div>
          </w:divsChild>
        </w:div>
        <w:div w:id="283196413">
          <w:marLeft w:val="0"/>
          <w:marRight w:val="0"/>
          <w:marTop w:val="0"/>
          <w:marBottom w:val="0"/>
          <w:divBdr>
            <w:top w:val="single" w:sz="6" w:space="0" w:color="A9AEB1"/>
            <w:left w:val="single" w:sz="6" w:space="0" w:color="A9AEB1"/>
            <w:bottom w:val="single" w:sz="6" w:space="0" w:color="A9AEB1"/>
            <w:right w:val="single" w:sz="6" w:space="0" w:color="A9AEB1"/>
          </w:divBdr>
          <w:divsChild>
            <w:div w:id="2063168614">
              <w:marLeft w:val="0"/>
              <w:marRight w:val="0"/>
              <w:marTop w:val="0"/>
              <w:marBottom w:val="0"/>
              <w:divBdr>
                <w:top w:val="none" w:sz="0" w:space="0" w:color="auto"/>
                <w:left w:val="none" w:sz="0" w:space="0" w:color="auto"/>
                <w:bottom w:val="none" w:sz="0" w:space="0" w:color="auto"/>
                <w:right w:val="none" w:sz="0" w:space="0" w:color="auto"/>
              </w:divBdr>
              <w:divsChild>
                <w:div w:id="212934864">
                  <w:marLeft w:val="0"/>
                  <w:marRight w:val="0"/>
                  <w:marTop w:val="0"/>
                  <w:marBottom w:val="0"/>
                  <w:divBdr>
                    <w:top w:val="none" w:sz="0" w:space="0" w:color="auto"/>
                    <w:left w:val="none" w:sz="0" w:space="0" w:color="auto"/>
                    <w:bottom w:val="none" w:sz="0" w:space="0" w:color="auto"/>
                    <w:right w:val="none" w:sz="0" w:space="0" w:color="auto"/>
                  </w:divBdr>
                </w:div>
                <w:div w:id="1028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46279">
          <w:marLeft w:val="0"/>
          <w:marRight w:val="0"/>
          <w:marTop w:val="0"/>
          <w:marBottom w:val="0"/>
          <w:divBdr>
            <w:top w:val="single" w:sz="6" w:space="0" w:color="A9AEB1"/>
            <w:left w:val="single" w:sz="6" w:space="0" w:color="A9AEB1"/>
            <w:bottom w:val="single" w:sz="6" w:space="0" w:color="A9AEB1"/>
            <w:right w:val="single" w:sz="6" w:space="0" w:color="A9AEB1"/>
          </w:divBdr>
          <w:divsChild>
            <w:div w:id="1628970009">
              <w:marLeft w:val="0"/>
              <w:marRight w:val="0"/>
              <w:marTop w:val="0"/>
              <w:marBottom w:val="0"/>
              <w:divBdr>
                <w:top w:val="none" w:sz="0" w:space="0" w:color="auto"/>
                <w:left w:val="none" w:sz="0" w:space="0" w:color="auto"/>
                <w:bottom w:val="none" w:sz="0" w:space="0" w:color="auto"/>
                <w:right w:val="none" w:sz="0" w:space="0" w:color="auto"/>
              </w:divBdr>
              <w:divsChild>
                <w:div w:id="7783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115582">
      <w:bodyDiv w:val="1"/>
      <w:marLeft w:val="0"/>
      <w:marRight w:val="0"/>
      <w:marTop w:val="0"/>
      <w:marBottom w:val="0"/>
      <w:divBdr>
        <w:top w:val="none" w:sz="0" w:space="0" w:color="auto"/>
        <w:left w:val="none" w:sz="0" w:space="0" w:color="auto"/>
        <w:bottom w:val="none" w:sz="0" w:space="0" w:color="auto"/>
        <w:right w:val="none" w:sz="0" w:space="0" w:color="auto"/>
      </w:divBdr>
      <w:divsChild>
        <w:div w:id="358940709">
          <w:marLeft w:val="0"/>
          <w:marRight w:val="0"/>
          <w:marTop w:val="0"/>
          <w:marBottom w:val="0"/>
          <w:divBdr>
            <w:top w:val="none" w:sz="0" w:space="0" w:color="auto"/>
            <w:left w:val="none" w:sz="0" w:space="0" w:color="auto"/>
            <w:bottom w:val="none" w:sz="0" w:space="0" w:color="auto"/>
            <w:right w:val="none" w:sz="0" w:space="0" w:color="auto"/>
          </w:divBdr>
        </w:div>
        <w:div w:id="538399943">
          <w:marLeft w:val="0"/>
          <w:marRight w:val="0"/>
          <w:marTop w:val="0"/>
          <w:marBottom w:val="0"/>
          <w:divBdr>
            <w:top w:val="none" w:sz="0" w:space="0" w:color="auto"/>
            <w:left w:val="none" w:sz="0" w:space="0" w:color="auto"/>
            <w:bottom w:val="none" w:sz="0" w:space="0" w:color="auto"/>
            <w:right w:val="none" w:sz="0" w:space="0" w:color="auto"/>
          </w:divBdr>
        </w:div>
        <w:div w:id="1010840349">
          <w:marLeft w:val="0"/>
          <w:marRight w:val="0"/>
          <w:marTop w:val="0"/>
          <w:marBottom w:val="0"/>
          <w:divBdr>
            <w:top w:val="none" w:sz="0" w:space="0" w:color="auto"/>
            <w:left w:val="none" w:sz="0" w:space="0" w:color="auto"/>
            <w:bottom w:val="none" w:sz="0" w:space="0" w:color="auto"/>
            <w:right w:val="none" w:sz="0" w:space="0" w:color="auto"/>
          </w:divBdr>
        </w:div>
        <w:div w:id="2084908569">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39505489">
      <w:bodyDiv w:val="1"/>
      <w:marLeft w:val="0"/>
      <w:marRight w:val="0"/>
      <w:marTop w:val="0"/>
      <w:marBottom w:val="0"/>
      <w:divBdr>
        <w:top w:val="none" w:sz="0" w:space="0" w:color="auto"/>
        <w:left w:val="none" w:sz="0" w:space="0" w:color="auto"/>
        <w:bottom w:val="none" w:sz="0" w:space="0" w:color="auto"/>
        <w:right w:val="none" w:sz="0" w:space="0" w:color="auto"/>
      </w:divBdr>
      <w:divsChild>
        <w:div w:id="195778916">
          <w:marLeft w:val="0"/>
          <w:marRight w:val="0"/>
          <w:marTop w:val="0"/>
          <w:marBottom w:val="0"/>
          <w:divBdr>
            <w:top w:val="none" w:sz="0" w:space="0" w:color="auto"/>
            <w:left w:val="none" w:sz="0" w:space="0" w:color="auto"/>
            <w:bottom w:val="none" w:sz="0" w:space="0" w:color="auto"/>
            <w:right w:val="none" w:sz="0" w:space="0" w:color="auto"/>
          </w:divBdr>
        </w:div>
        <w:div w:id="609817436">
          <w:marLeft w:val="0"/>
          <w:marRight w:val="0"/>
          <w:marTop w:val="0"/>
          <w:marBottom w:val="0"/>
          <w:divBdr>
            <w:top w:val="none" w:sz="0" w:space="0" w:color="auto"/>
            <w:left w:val="none" w:sz="0" w:space="0" w:color="auto"/>
            <w:bottom w:val="none" w:sz="0" w:space="0" w:color="auto"/>
            <w:right w:val="none" w:sz="0" w:space="0" w:color="auto"/>
          </w:divBdr>
        </w:div>
        <w:div w:id="1296982201">
          <w:marLeft w:val="0"/>
          <w:marRight w:val="0"/>
          <w:marTop w:val="0"/>
          <w:marBottom w:val="0"/>
          <w:divBdr>
            <w:top w:val="none" w:sz="0" w:space="0" w:color="auto"/>
            <w:left w:val="none" w:sz="0" w:space="0" w:color="auto"/>
            <w:bottom w:val="none" w:sz="0" w:space="0" w:color="auto"/>
            <w:right w:val="none" w:sz="0" w:space="0" w:color="auto"/>
          </w:divBdr>
        </w:div>
        <w:div w:id="2070612494">
          <w:marLeft w:val="0"/>
          <w:marRight w:val="0"/>
          <w:marTop w:val="0"/>
          <w:marBottom w:val="0"/>
          <w:divBdr>
            <w:top w:val="none" w:sz="0" w:space="0" w:color="auto"/>
            <w:left w:val="none" w:sz="0" w:space="0" w:color="auto"/>
            <w:bottom w:val="none" w:sz="0" w:space="0" w:color="auto"/>
            <w:right w:val="none" w:sz="0" w:space="0" w:color="auto"/>
          </w:divBdr>
        </w:div>
      </w:divsChild>
    </w:div>
    <w:div w:id="2040272173">
      <w:bodyDiv w:val="1"/>
      <w:marLeft w:val="0"/>
      <w:marRight w:val="0"/>
      <w:marTop w:val="0"/>
      <w:marBottom w:val="0"/>
      <w:divBdr>
        <w:top w:val="none" w:sz="0" w:space="0" w:color="auto"/>
        <w:left w:val="none" w:sz="0" w:space="0" w:color="auto"/>
        <w:bottom w:val="none" w:sz="0" w:space="0" w:color="auto"/>
        <w:right w:val="none" w:sz="0" w:space="0" w:color="auto"/>
      </w:divBdr>
      <w:divsChild>
        <w:div w:id="138377294">
          <w:marLeft w:val="0"/>
          <w:marRight w:val="0"/>
          <w:marTop w:val="0"/>
          <w:marBottom w:val="0"/>
          <w:divBdr>
            <w:top w:val="none" w:sz="0" w:space="0" w:color="auto"/>
            <w:left w:val="none" w:sz="0" w:space="0" w:color="auto"/>
            <w:bottom w:val="none" w:sz="0" w:space="0" w:color="auto"/>
            <w:right w:val="none" w:sz="0" w:space="0" w:color="auto"/>
          </w:divBdr>
        </w:div>
        <w:div w:id="289672967">
          <w:marLeft w:val="0"/>
          <w:marRight w:val="0"/>
          <w:marTop w:val="0"/>
          <w:marBottom w:val="0"/>
          <w:divBdr>
            <w:top w:val="none" w:sz="0" w:space="0" w:color="auto"/>
            <w:left w:val="none" w:sz="0" w:space="0" w:color="auto"/>
            <w:bottom w:val="none" w:sz="0" w:space="0" w:color="auto"/>
            <w:right w:val="none" w:sz="0" w:space="0" w:color="auto"/>
          </w:divBdr>
        </w:div>
        <w:div w:id="2038893218">
          <w:marLeft w:val="0"/>
          <w:marRight w:val="0"/>
          <w:marTop w:val="0"/>
          <w:marBottom w:val="0"/>
          <w:divBdr>
            <w:top w:val="none" w:sz="0" w:space="0" w:color="auto"/>
            <w:left w:val="none" w:sz="0" w:space="0" w:color="auto"/>
            <w:bottom w:val="none" w:sz="0" w:space="0" w:color="auto"/>
            <w:right w:val="none" w:sz="0" w:space="0" w:color="auto"/>
          </w:divBdr>
        </w:div>
        <w:div w:id="2043745562">
          <w:marLeft w:val="0"/>
          <w:marRight w:val="0"/>
          <w:marTop w:val="0"/>
          <w:marBottom w:val="0"/>
          <w:divBdr>
            <w:top w:val="none" w:sz="0" w:space="0" w:color="auto"/>
            <w:left w:val="none" w:sz="0" w:space="0" w:color="auto"/>
            <w:bottom w:val="none" w:sz="0" w:space="0" w:color="auto"/>
            <w:right w:val="none" w:sz="0" w:space="0" w:color="auto"/>
          </w:divBdr>
        </w:div>
      </w:divsChild>
    </w:div>
    <w:div w:id="2040273376">
      <w:bodyDiv w:val="1"/>
      <w:marLeft w:val="0"/>
      <w:marRight w:val="0"/>
      <w:marTop w:val="0"/>
      <w:marBottom w:val="0"/>
      <w:divBdr>
        <w:top w:val="none" w:sz="0" w:space="0" w:color="auto"/>
        <w:left w:val="none" w:sz="0" w:space="0" w:color="auto"/>
        <w:bottom w:val="none" w:sz="0" w:space="0" w:color="auto"/>
        <w:right w:val="none" w:sz="0" w:space="0" w:color="auto"/>
      </w:divBdr>
      <w:divsChild>
        <w:div w:id="507868859">
          <w:marLeft w:val="0"/>
          <w:marRight w:val="0"/>
          <w:marTop w:val="0"/>
          <w:marBottom w:val="0"/>
          <w:divBdr>
            <w:top w:val="none" w:sz="0" w:space="0" w:color="auto"/>
            <w:left w:val="none" w:sz="0" w:space="0" w:color="auto"/>
            <w:bottom w:val="none" w:sz="0" w:space="0" w:color="auto"/>
            <w:right w:val="none" w:sz="0" w:space="0" w:color="auto"/>
          </w:divBdr>
        </w:div>
        <w:div w:id="887834437">
          <w:marLeft w:val="0"/>
          <w:marRight w:val="0"/>
          <w:marTop w:val="0"/>
          <w:marBottom w:val="0"/>
          <w:divBdr>
            <w:top w:val="none" w:sz="0" w:space="0" w:color="auto"/>
            <w:left w:val="none" w:sz="0" w:space="0" w:color="auto"/>
            <w:bottom w:val="none" w:sz="0" w:space="0" w:color="auto"/>
            <w:right w:val="none" w:sz="0" w:space="0" w:color="auto"/>
          </w:divBdr>
        </w:div>
        <w:div w:id="946545940">
          <w:marLeft w:val="0"/>
          <w:marRight w:val="0"/>
          <w:marTop w:val="0"/>
          <w:marBottom w:val="0"/>
          <w:divBdr>
            <w:top w:val="none" w:sz="0" w:space="0" w:color="auto"/>
            <w:left w:val="none" w:sz="0" w:space="0" w:color="auto"/>
            <w:bottom w:val="none" w:sz="0" w:space="0" w:color="auto"/>
            <w:right w:val="none" w:sz="0" w:space="0" w:color="auto"/>
          </w:divBdr>
        </w:div>
        <w:div w:id="1557160127">
          <w:marLeft w:val="0"/>
          <w:marRight w:val="0"/>
          <w:marTop w:val="0"/>
          <w:marBottom w:val="0"/>
          <w:divBdr>
            <w:top w:val="none" w:sz="0" w:space="0" w:color="auto"/>
            <w:left w:val="none" w:sz="0" w:space="0" w:color="auto"/>
            <w:bottom w:val="none" w:sz="0" w:space="0" w:color="auto"/>
            <w:right w:val="none" w:sz="0" w:space="0" w:color="auto"/>
          </w:divBdr>
        </w:div>
      </w:divsChild>
    </w:div>
    <w:div w:id="2041398121">
      <w:bodyDiv w:val="1"/>
      <w:marLeft w:val="0"/>
      <w:marRight w:val="0"/>
      <w:marTop w:val="0"/>
      <w:marBottom w:val="0"/>
      <w:divBdr>
        <w:top w:val="none" w:sz="0" w:space="0" w:color="auto"/>
        <w:left w:val="none" w:sz="0" w:space="0" w:color="auto"/>
        <w:bottom w:val="none" w:sz="0" w:space="0" w:color="auto"/>
        <w:right w:val="none" w:sz="0" w:space="0" w:color="auto"/>
      </w:divBdr>
      <w:divsChild>
        <w:div w:id="639574532">
          <w:marLeft w:val="0"/>
          <w:marRight w:val="0"/>
          <w:marTop w:val="0"/>
          <w:marBottom w:val="240"/>
          <w:divBdr>
            <w:top w:val="none" w:sz="0" w:space="0" w:color="auto"/>
            <w:left w:val="none" w:sz="0" w:space="0" w:color="auto"/>
            <w:bottom w:val="single" w:sz="6" w:space="12" w:color="E2E2E2"/>
            <w:right w:val="none" w:sz="0" w:space="0" w:color="auto"/>
          </w:divBdr>
          <w:divsChild>
            <w:div w:id="183983343">
              <w:marLeft w:val="0"/>
              <w:marRight w:val="0"/>
              <w:marTop w:val="0"/>
              <w:marBottom w:val="0"/>
              <w:divBdr>
                <w:top w:val="none" w:sz="0" w:space="0" w:color="auto"/>
                <w:left w:val="none" w:sz="0" w:space="0" w:color="auto"/>
                <w:bottom w:val="none" w:sz="0" w:space="0" w:color="auto"/>
                <w:right w:val="none" w:sz="0" w:space="0" w:color="auto"/>
              </w:divBdr>
            </w:div>
            <w:div w:id="848327455">
              <w:marLeft w:val="0"/>
              <w:marRight w:val="0"/>
              <w:marTop w:val="0"/>
              <w:marBottom w:val="0"/>
              <w:divBdr>
                <w:top w:val="none" w:sz="0" w:space="0" w:color="auto"/>
                <w:left w:val="none" w:sz="0" w:space="0" w:color="auto"/>
                <w:bottom w:val="none" w:sz="0" w:space="0" w:color="auto"/>
                <w:right w:val="none" w:sz="0" w:space="0" w:color="auto"/>
              </w:divBdr>
              <w:divsChild>
                <w:div w:id="15126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87957">
          <w:marLeft w:val="0"/>
          <w:marRight w:val="0"/>
          <w:marTop w:val="0"/>
          <w:marBottom w:val="240"/>
          <w:divBdr>
            <w:top w:val="none" w:sz="0" w:space="0" w:color="auto"/>
            <w:left w:val="none" w:sz="0" w:space="0" w:color="auto"/>
            <w:bottom w:val="single" w:sz="6" w:space="12" w:color="E2E2E2"/>
            <w:right w:val="none" w:sz="0" w:space="0" w:color="auto"/>
          </w:divBdr>
          <w:divsChild>
            <w:div w:id="195899374">
              <w:marLeft w:val="0"/>
              <w:marRight w:val="0"/>
              <w:marTop w:val="0"/>
              <w:marBottom w:val="0"/>
              <w:divBdr>
                <w:top w:val="none" w:sz="0" w:space="0" w:color="auto"/>
                <w:left w:val="none" w:sz="0" w:space="0" w:color="auto"/>
                <w:bottom w:val="none" w:sz="0" w:space="0" w:color="auto"/>
                <w:right w:val="none" w:sz="0" w:space="0" w:color="auto"/>
              </w:divBdr>
            </w:div>
            <w:div w:id="517934384">
              <w:marLeft w:val="0"/>
              <w:marRight w:val="0"/>
              <w:marTop w:val="0"/>
              <w:marBottom w:val="0"/>
              <w:divBdr>
                <w:top w:val="none" w:sz="0" w:space="0" w:color="auto"/>
                <w:left w:val="none" w:sz="0" w:space="0" w:color="auto"/>
                <w:bottom w:val="none" w:sz="0" w:space="0" w:color="auto"/>
                <w:right w:val="none" w:sz="0" w:space="0" w:color="auto"/>
              </w:divBdr>
              <w:divsChild>
                <w:div w:id="16538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902888">
          <w:marLeft w:val="0"/>
          <w:marRight w:val="0"/>
          <w:marTop w:val="0"/>
          <w:marBottom w:val="240"/>
          <w:divBdr>
            <w:top w:val="none" w:sz="0" w:space="0" w:color="auto"/>
            <w:left w:val="none" w:sz="0" w:space="0" w:color="auto"/>
            <w:bottom w:val="single" w:sz="6" w:space="12" w:color="E2E2E2"/>
            <w:right w:val="none" w:sz="0" w:space="0" w:color="auto"/>
          </w:divBdr>
          <w:divsChild>
            <w:div w:id="708795770">
              <w:marLeft w:val="0"/>
              <w:marRight w:val="0"/>
              <w:marTop w:val="0"/>
              <w:marBottom w:val="0"/>
              <w:divBdr>
                <w:top w:val="none" w:sz="0" w:space="0" w:color="auto"/>
                <w:left w:val="none" w:sz="0" w:space="0" w:color="auto"/>
                <w:bottom w:val="none" w:sz="0" w:space="0" w:color="auto"/>
                <w:right w:val="none" w:sz="0" w:space="0" w:color="auto"/>
              </w:divBdr>
            </w:div>
            <w:div w:id="362630918">
              <w:marLeft w:val="0"/>
              <w:marRight w:val="0"/>
              <w:marTop w:val="0"/>
              <w:marBottom w:val="0"/>
              <w:divBdr>
                <w:top w:val="none" w:sz="0" w:space="0" w:color="auto"/>
                <w:left w:val="none" w:sz="0" w:space="0" w:color="auto"/>
                <w:bottom w:val="none" w:sz="0" w:space="0" w:color="auto"/>
                <w:right w:val="none" w:sz="0" w:space="0" w:color="auto"/>
              </w:divBdr>
              <w:divsChild>
                <w:div w:id="94997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84062">
          <w:marLeft w:val="0"/>
          <w:marRight w:val="0"/>
          <w:marTop w:val="0"/>
          <w:marBottom w:val="240"/>
          <w:divBdr>
            <w:top w:val="none" w:sz="0" w:space="0" w:color="auto"/>
            <w:left w:val="none" w:sz="0" w:space="0" w:color="auto"/>
            <w:bottom w:val="single" w:sz="6" w:space="12" w:color="E2E2E2"/>
            <w:right w:val="none" w:sz="0" w:space="0" w:color="auto"/>
          </w:divBdr>
          <w:divsChild>
            <w:div w:id="1492255048">
              <w:marLeft w:val="0"/>
              <w:marRight w:val="0"/>
              <w:marTop w:val="0"/>
              <w:marBottom w:val="0"/>
              <w:divBdr>
                <w:top w:val="none" w:sz="0" w:space="0" w:color="auto"/>
                <w:left w:val="none" w:sz="0" w:space="0" w:color="auto"/>
                <w:bottom w:val="none" w:sz="0" w:space="0" w:color="auto"/>
                <w:right w:val="none" w:sz="0" w:space="0" w:color="auto"/>
              </w:divBdr>
            </w:div>
            <w:div w:id="819686260">
              <w:marLeft w:val="0"/>
              <w:marRight w:val="0"/>
              <w:marTop w:val="0"/>
              <w:marBottom w:val="0"/>
              <w:divBdr>
                <w:top w:val="none" w:sz="0" w:space="0" w:color="auto"/>
                <w:left w:val="none" w:sz="0" w:space="0" w:color="auto"/>
                <w:bottom w:val="none" w:sz="0" w:space="0" w:color="auto"/>
                <w:right w:val="none" w:sz="0" w:space="0" w:color="auto"/>
              </w:divBdr>
              <w:divsChild>
                <w:div w:id="99040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473264">
      <w:bodyDiv w:val="1"/>
      <w:marLeft w:val="0"/>
      <w:marRight w:val="0"/>
      <w:marTop w:val="0"/>
      <w:marBottom w:val="0"/>
      <w:divBdr>
        <w:top w:val="none" w:sz="0" w:space="0" w:color="auto"/>
        <w:left w:val="none" w:sz="0" w:space="0" w:color="auto"/>
        <w:bottom w:val="none" w:sz="0" w:space="0" w:color="auto"/>
        <w:right w:val="none" w:sz="0" w:space="0" w:color="auto"/>
      </w:divBdr>
      <w:divsChild>
        <w:div w:id="243493166">
          <w:marLeft w:val="0"/>
          <w:marRight w:val="0"/>
          <w:marTop w:val="0"/>
          <w:marBottom w:val="0"/>
          <w:divBdr>
            <w:top w:val="none" w:sz="0" w:space="0" w:color="auto"/>
            <w:left w:val="none" w:sz="0" w:space="0" w:color="auto"/>
            <w:bottom w:val="none" w:sz="0" w:space="0" w:color="auto"/>
            <w:right w:val="none" w:sz="0" w:space="0" w:color="auto"/>
          </w:divBdr>
        </w:div>
        <w:div w:id="1292446359">
          <w:marLeft w:val="0"/>
          <w:marRight w:val="0"/>
          <w:marTop w:val="0"/>
          <w:marBottom w:val="0"/>
          <w:divBdr>
            <w:top w:val="none" w:sz="0" w:space="0" w:color="auto"/>
            <w:left w:val="none" w:sz="0" w:space="0" w:color="auto"/>
            <w:bottom w:val="none" w:sz="0" w:space="0" w:color="auto"/>
            <w:right w:val="none" w:sz="0" w:space="0" w:color="auto"/>
          </w:divBdr>
        </w:div>
        <w:div w:id="1954315512">
          <w:marLeft w:val="0"/>
          <w:marRight w:val="0"/>
          <w:marTop w:val="0"/>
          <w:marBottom w:val="0"/>
          <w:divBdr>
            <w:top w:val="none" w:sz="0" w:space="0" w:color="auto"/>
            <w:left w:val="none" w:sz="0" w:space="0" w:color="auto"/>
            <w:bottom w:val="none" w:sz="0" w:space="0" w:color="auto"/>
            <w:right w:val="none" w:sz="0" w:space="0" w:color="auto"/>
          </w:divBdr>
        </w:div>
        <w:div w:id="2060087692">
          <w:marLeft w:val="0"/>
          <w:marRight w:val="0"/>
          <w:marTop w:val="0"/>
          <w:marBottom w:val="0"/>
          <w:divBdr>
            <w:top w:val="none" w:sz="0" w:space="0" w:color="auto"/>
            <w:left w:val="none" w:sz="0" w:space="0" w:color="auto"/>
            <w:bottom w:val="none" w:sz="0" w:space="0" w:color="auto"/>
            <w:right w:val="none" w:sz="0" w:space="0" w:color="auto"/>
          </w:divBdr>
        </w:div>
      </w:divsChild>
    </w:div>
    <w:div w:id="2043633016">
      <w:bodyDiv w:val="1"/>
      <w:marLeft w:val="0"/>
      <w:marRight w:val="0"/>
      <w:marTop w:val="0"/>
      <w:marBottom w:val="0"/>
      <w:divBdr>
        <w:top w:val="none" w:sz="0" w:space="0" w:color="auto"/>
        <w:left w:val="none" w:sz="0" w:space="0" w:color="auto"/>
        <w:bottom w:val="none" w:sz="0" w:space="0" w:color="auto"/>
        <w:right w:val="none" w:sz="0" w:space="0" w:color="auto"/>
      </w:divBdr>
      <w:divsChild>
        <w:div w:id="1480227839">
          <w:marLeft w:val="0"/>
          <w:marRight w:val="0"/>
          <w:marTop w:val="0"/>
          <w:marBottom w:val="0"/>
          <w:divBdr>
            <w:top w:val="none" w:sz="0" w:space="0" w:color="auto"/>
            <w:left w:val="none" w:sz="0" w:space="0" w:color="auto"/>
            <w:bottom w:val="none" w:sz="0" w:space="0" w:color="auto"/>
            <w:right w:val="none" w:sz="0" w:space="0" w:color="auto"/>
          </w:divBdr>
        </w:div>
        <w:div w:id="1580289531">
          <w:marLeft w:val="0"/>
          <w:marRight w:val="0"/>
          <w:marTop w:val="0"/>
          <w:marBottom w:val="0"/>
          <w:divBdr>
            <w:top w:val="none" w:sz="0" w:space="0" w:color="auto"/>
            <w:left w:val="none" w:sz="0" w:space="0" w:color="auto"/>
            <w:bottom w:val="none" w:sz="0" w:space="0" w:color="auto"/>
            <w:right w:val="none" w:sz="0" w:space="0" w:color="auto"/>
          </w:divBdr>
        </w:div>
        <w:div w:id="1807039025">
          <w:marLeft w:val="0"/>
          <w:marRight w:val="0"/>
          <w:marTop w:val="0"/>
          <w:marBottom w:val="0"/>
          <w:divBdr>
            <w:top w:val="none" w:sz="0" w:space="0" w:color="auto"/>
            <w:left w:val="none" w:sz="0" w:space="0" w:color="auto"/>
            <w:bottom w:val="none" w:sz="0" w:space="0" w:color="auto"/>
            <w:right w:val="none" w:sz="0" w:space="0" w:color="auto"/>
          </w:divBdr>
        </w:div>
        <w:div w:id="1807821952">
          <w:marLeft w:val="0"/>
          <w:marRight w:val="0"/>
          <w:marTop w:val="0"/>
          <w:marBottom w:val="0"/>
          <w:divBdr>
            <w:top w:val="none" w:sz="0" w:space="0" w:color="auto"/>
            <w:left w:val="none" w:sz="0" w:space="0" w:color="auto"/>
            <w:bottom w:val="none" w:sz="0" w:space="0" w:color="auto"/>
            <w:right w:val="none" w:sz="0" w:space="0" w:color="auto"/>
          </w:divBdr>
        </w:div>
      </w:divsChild>
    </w:div>
    <w:div w:id="2044018087">
      <w:bodyDiv w:val="1"/>
      <w:marLeft w:val="0"/>
      <w:marRight w:val="0"/>
      <w:marTop w:val="0"/>
      <w:marBottom w:val="0"/>
      <w:divBdr>
        <w:top w:val="none" w:sz="0" w:space="0" w:color="auto"/>
        <w:left w:val="none" w:sz="0" w:space="0" w:color="auto"/>
        <w:bottom w:val="none" w:sz="0" w:space="0" w:color="auto"/>
        <w:right w:val="none" w:sz="0" w:space="0" w:color="auto"/>
      </w:divBdr>
      <w:divsChild>
        <w:div w:id="112213653">
          <w:marLeft w:val="0"/>
          <w:marRight w:val="0"/>
          <w:marTop w:val="0"/>
          <w:marBottom w:val="0"/>
          <w:divBdr>
            <w:top w:val="single" w:sz="6" w:space="0" w:color="A9AEB1"/>
            <w:left w:val="single" w:sz="6" w:space="0" w:color="A9AEB1"/>
            <w:bottom w:val="single" w:sz="6" w:space="0" w:color="A9AEB1"/>
            <w:right w:val="single" w:sz="6" w:space="0" w:color="A9AEB1"/>
          </w:divBdr>
          <w:divsChild>
            <w:div w:id="858666582">
              <w:marLeft w:val="0"/>
              <w:marRight w:val="0"/>
              <w:marTop w:val="0"/>
              <w:marBottom w:val="0"/>
              <w:divBdr>
                <w:top w:val="none" w:sz="0" w:space="0" w:color="auto"/>
                <w:left w:val="none" w:sz="0" w:space="0" w:color="auto"/>
                <w:bottom w:val="none" w:sz="0" w:space="0" w:color="auto"/>
                <w:right w:val="none" w:sz="0" w:space="0" w:color="auto"/>
              </w:divBdr>
              <w:divsChild>
                <w:div w:id="90055093">
                  <w:marLeft w:val="0"/>
                  <w:marRight w:val="0"/>
                  <w:marTop w:val="0"/>
                  <w:marBottom w:val="0"/>
                  <w:divBdr>
                    <w:top w:val="none" w:sz="0" w:space="0" w:color="auto"/>
                    <w:left w:val="none" w:sz="0" w:space="0" w:color="auto"/>
                    <w:bottom w:val="none" w:sz="0" w:space="0" w:color="auto"/>
                    <w:right w:val="none" w:sz="0" w:space="0" w:color="auto"/>
                  </w:divBdr>
                </w:div>
                <w:div w:id="81888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24083">
          <w:marLeft w:val="0"/>
          <w:marRight w:val="0"/>
          <w:marTop w:val="0"/>
          <w:marBottom w:val="0"/>
          <w:divBdr>
            <w:top w:val="single" w:sz="6" w:space="0" w:color="A9AEB1"/>
            <w:left w:val="single" w:sz="6" w:space="0" w:color="A9AEB1"/>
            <w:bottom w:val="single" w:sz="6" w:space="0" w:color="A9AEB1"/>
            <w:right w:val="single" w:sz="6" w:space="0" w:color="A9AEB1"/>
          </w:divBdr>
          <w:divsChild>
            <w:div w:id="205340247">
              <w:marLeft w:val="0"/>
              <w:marRight w:val="0"/>
              <w:marTop w:val="0"/>
              <w:marBottom w:val="0"/>
              <w:divBdr>
                <w:top w:val="none" w:sz="0" w:space="0" w:color="auto"/>
                <w:left w:val="none" w:sz="0" w:space="0" w:color="auto"/>
                <w:bottom w:val="none" w:sz="0" w:space="0" w:color="auto"/>
                <w:right w:val="none" w:sz="0" w:space="0" w:color="auto"/>
              </w:divBdr>
            </w:div>
          </w:divsChild>
        </w:div>
        <w:div w:id="1299071079">
          <w:marLeft w:val="0"/>
          <w:marRight w:val="0"/>
          <w:marTop w:val="0"/>
          <w:marBottom w:val="0"/>
          <w:divBdr>
            <w:top w:val="single" w:sz="6" w:space="0" w:color="A9AEB1"/>
            <w:left w:val="single" w:sz="6" w:space="0" w:color="A9AEB1"/>
            <w:bottom w:val="single" w:sz="6" w:space="0" w:color="A9AEB1"/>
            <w:right w:val="single" w:sz="6" w:space="0" w:color="A9AEB1"/>
          </w:divBdr>
          <w:divsChild>
            <w:div w:id="1738090167">
              <w:marLeft w:val="0"/>
              <w:marRight w:val="0"/>
              <w:marTop w:val="0"/>
              <w:marBottom w:val="0"/>
              <w:divBdr>
                <w:top w:val="none" w:sz="0" w:space="0" w:color="auto"/>
                <w:left w:val="none" w:sz="0" w:space="0" w:color="auto"/>
                <w:bottom w:val="none" w:sz="0" w:space="0" w:color="auto"/>
                <w:right w:val="none" w:sz="0" w:space="0" w:color="auto"/>
              </w:divBdr>
              <w:divsChild>
                <w:div w:id="5260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5790272">
      <w:bodyDiv w:val="1"/>
      <w:marLeft w:val="0"/>
      <w:marRight w:val="0"/>
      <w:marTop w:val="0"/>
      <w:marBottom w:val="0"/>
      <w:divBdr>
        <w:top w:val="none" w:sz="0" w:space="0" w:color="auto"/>
        <w:left w:val="none" w:sz="0" w:space="0" w:color="auto"/>
        <w:bottom w:val="none" w:sz="0" w:space="0" w:color="auto"/>
        <w:right w:val="none" w:sz="0" w:space="0" w:color="auto"/>
      </w:divBdr>
      <w:divsChild>
        <w:div w:id="123742812">
          <w:marLeft w:val="0"/>
          <w:marRight w:val="0"/>
          <w:marTop w:val="0"/>
          <w:marBottom w:val="0"/>
          <w:divBdr>
            <w:top w:val="none" w:sz="0" w:space="0" w:color="auto"/>
            <w:left w:val="none" w:sz="0" w:space="0" w:color="auto"/>
            <w:bottom w:val="none" w:sz="0" w:space="0" w:color="auto"/>
            <w:right w:val="none" w:sz="0" w:space="0" w:color="auto"/>
          </w:divBdr>
          <w:divsChild>
            <w:div w:id="1956861204">
              <w:marLeft w:val="0"/>
              <w:marRight w:val="0"/>
              <w:marTop w:val="0"/>
              <w:marBottom w:val="0"/>
              <w:divBdr>
                <w:top w:val="none" w:sz="0" w:space="0" w:color="auto"/>
                <w:left w:val="none" w:sz="0" w:space="0" w:color="auto"/>
                <w:bottom w:val="none" w:sz="0" w:space="0" w:color="auto"/>
                <w:right w:val="none" w:sz="0" w:space="0" w:color="auto"/>
              </w:divBdr>
              <w:divsChild>
                <w:div w:id="2045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04482">
          <w:marLeft w:val="0"/>
          <w:marRight w:val="0"/>
          <w:marTop w:val="0"/>
          <w:marBottom w:val="0"/>
          <w:divBdr>
            <w:top w:val="none" w:sz="0" w:space="0" w:color="auto"/>
            <w:left w:val="none" w:sz="0" w:space="0" w:color="auto"/>
            <w:bottom w:val="none" w:sz="0" w:space="0" w:color="auto"/>
            <w:right w:val="none" w:sz="0" w:space="0" w:color="auto"/>
          </w:divBdr>
          <w:divsChild>
            <w:div w:id="1304432914">
              <w:marLeft w:val="0"/>
              <w:marRight w:val="0"/>
              <w:marTop w:val="0"/>
              <w:marBottom w:val="0"/>
              <w:divBdr>
                <w:top w:val="none" w:sz="0" w:space="0" w:color="auto"/>
                <w:left w:val="none" w:sz="0" w:space="0" w:color="auto"/>
                <w:bottom w:val="none" w:sz="0" w:space="0" w:color="auto"/>
                <w:right w:val="none" w:sz="0" w:space="0" w:color="auto"/>
              </w:divBdr>
            </w:div>
          </w:divsChild>
        </w:div>
        <w:div w:id="1871675064">
          <w:marLeft w:val="0"/>
          <w:marRight w:val="0"/>
          <w:marTop w:val="0"/>
          <w:marBottom w:val="0"/>
          <w:divBdr>
            <w:top w:val="none" w:sz="0" w:space="0" w:color="auto"/>
            <w:left w:val="none" w:sz="0" w:space="0" w:color="auto"/>
            <w:bottom w:val="none" w:sz="0" w:space="0" w:color="auto"/>
            <w:right w:val="none" w:sz="0" w:space="0" w:color="auto"/>
          </w:divBdr>
          <w:divsChild>
            <w:div w:id="559291347">
              <w:marLeft w:val="0"/>
              <w:marRight w:val="0"/>
              <w:marTop w:val="0"/>
              <w:marBottom w:val="0"/>
              <w:divBdr>
                <w:top w:val="none" w:sz="0" w:space="0" w:color="auto"/>
                <w:left w:val="none" w:sz="0" w:space="0" w:color="auto"/>
                <w:bottom w:val="none" w:sz="0" w:space="0" w:color="auto"/>
                <w:right w:val="none" w:sz="0" w:space="0" w:color="auto"/>
              </w:divBdr>
              <w:divsChild>
                <w:div w:id="1218778882">
                  <w:marLeft w:val="0"/>
                  <w:marRight w:val="0"/>
                  <w:marTop w:val="0"/>
                  <w:marBottom w:val="0"/>
                  <w:divBdr>
                    <w:top w:val="none" w:sz="0" w:space="0" w:color="auto"/>
                    <w:left w:val="none" w:sz="0" w:space="0" w:color="auto"/>
                    <w:bottom w:val="none" w:sz="0" w:space="0" w:color="auto"/>
                    <w:right w:val="none" w:sz="0" w:space="0" w:color="auto"/>
                  </w:divBdr>
                </w:div>
                <w:div w:id="88880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173771">
      <w:bodyDiv w:val="1"/>
      <w:marLeft w:val="0"/>
      <w:marRight w:val="0"/>
      <w:marTop w:val="0"/>
      <w:marBottom w:val="0"/>
      <w:divBdr>
        <w:top w:val="none" w:sz="0" w:space="0" w:color="auto"/>
        <w:left w:val="none" w:sz="0" w:space="0" w:color="auto"/>
        <w:bottom w:val="none" w:sz="0" w:space="0" w:color="auto"/>
        <w:right w:val="none" w:sz="0" w:space="0" w:color="auto"/>
      </w:divBdr>
      <w:divsChild>
        <w:div w:id="108741369">
          <w:marLeft w:val="0"/>
          <w:marRight w:val="0"/>
          <w:marTop w:val="0"/>
          <w:marBottom w:val="0"/>
          <w:divBdr>
            <w:top w:val="single" w:sz="6" w:space="0" w:color="A9AEB1"/>
            <w:left w:val="single" w:sz="6" w:space="0" w:color="A9AEB1"/>
            <w:bottom w:val="single" w:sz="6" w:space="0" w:color="A9AEB1"/>
            <w:right w:val="single" w:sz="6" w:space="0" w:color="A9AEB1"/>
          </w:divBdr>
          <w:divsChild>
            <w:div w:id="1798259413">
              <w:marLeft w:val="0"/>
              <w:marRight w:val="0"/>
              <w:marTop w:val="0"/>
              <w:marBottom w:val="0"/>
              <w:divBdr>
                <w:top w:val="none" w:sz="0" w:space="0" w:color="auto"/>
                <w:left w:val="none" w:sz="0" w:space="0" w:color="auto"/>
                <w:bottom w:val="none" w:sz="0" w:space="0" w:color="auto"/>
                <w:right w:val="none" w:sz="0" w:space="0" w:color="auto"/>
              </w:divBdr>
            </w:div>
          </w:divsChild>
        </w:div>
        <w:div w:id="1222210511">
          <w:marLeft w:val="0"/>
          <w:marRight w:val="0"/>
          <w:marTop w:val="0"/>
          <w:marBottom w:val="0"/>
          <w:divBdr>
            <w:top w:val="single" w:sz="6" w:space="0" w:color="A9AEB1"/>
            <w:left w:val="single" w:sz="6" w:space="0" w:color="A9AEB1"/>
            <w:bottom w:val="single" w:sz="6" w:space="0" w:color="A9AEB1"/>
            <w:right w:val="single" w:sz="6" w:space="0" w:color="A9AEB1"/>
          </w:divBdr>
          <w:divsChild>
            <w:div w:id="1872107023">
              <w:marLeft w:val="0"/>
              <w:marRight w:val="0"/>
              <w:marTop w:val="0"/>
              <w:marBottom w:val="0"/>
              <w:divBdr>
                <w:top w:val="none" w:sz="0" w:space="0" w:color="auto"/>
                <w:left w:val="none" w:sz="0" w:space="0" w:color="auto"/>
                <w:bottom w:val="none" w:sz="0" w:space="0" w:color="auto"/>
                <w:right w:val="none" w:sz="0" w:space="0" w:color="auto"/>
              </w:divBdr>
              <w:divsChild>
                <w:div w:id="6418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9847">
          <w:marLeft w:val="0"/>
          <w:marRight w:val="0"/>
          <w:marTop w:val="0"/>
          <w:marBottom w:val="0"/>
          <w:divBdr>
            <w:top w:val="single" w:sz="6" w:space="0" w:color="A9AEB1"/>
            <w:left w:val="single" w:sz="6" w:space="0" w:color="A9AEB1"/>
            <w:bottom w:val="single" w:sz="6" w:space="0" w:color="A9AEB1"/>
            <w:right w:val="single" w:sz="6" w:space="0" w:color="A9AEB1"/>
          </w:divBdr>
          <w:divsChild>
            <w:div w:id="928585388">
              <w:marLeft w:val="0"/>
              <w:marRight w:val="0"/>
              <w:marTop w:val="0"/>
              <w:marBottom w:val="0"/>
              <w:divBdr>
                <w:top w:val="none" w:sz="0" w:space="0" w:color="auto"/>
                <w:left w:val="none" w:sz="0" w:space="0" w:color="auto"/>
                <w:bottom w:val="none" w:sz="0" w:space="0" w:color="auto"/>
                <w:right w:val="none" w:sz="0" w:space="0" w:color="auto"/>
              </w:divBdr>
              <w:divsChild>
                <w:div w:id="637033713">
                  <w:marLeft w:val="0"/>
                  <w:marRight w:val="0"/>
                  <w:marTop w:val="0"/>
                  <w:marBottom w:val="0"/>
                  <w:divBdr>
                    <w:top w:val="none" w:sz="0" w:space="0" w:color="auto"/>
                    <w:left w:val="none" w:sz="0" w:space="0" w:color="auto"/>
                    <w:bottom w:val="none" w:sz="0" w:space="0" w:color="auto"/>
                    <w:right w:val="none" w:sz="0" w:space="0" w:color="auto"/>
                  </w:divBdr>
                </w:div>
                <w:div w:id="1341619376">
                  <w:marLeft w:val="0"/>
                  <w:marRight w:val="0"/>
                  <w:marTop w:val="0"/>
                  <w:marBottom w:val="0"/>
                  <w:divBdr>
                    <w:top w:val="none" w:sz="0" w:space="0" w:color="auto"/>
                    <w:left w:val="none" w:sz="0" w:space="0" w:color="auto"/>
                    <w:bottom w:val="none" w:sz="0" w:space="0" w:color="auto"/>
                    <w:right w:val="none" w:sz="0" w:space="0" w:color="auto"/>
                  </w:divBdr>
                </w:div>
                <w:div w:id="14072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175009">
      <w:bodyDiv w:val="1"/>
      <w:marLeft w:val="0"/>
      <w:marRight w:val="0"/>
      <w:marTop w:val="0"/>
      <w:marBottom w:val="0"/>
      <w:divBdr>
        <w:top w:val="none" w:sz="0" w:space="0" w:color="auto"/>
        <w:left w:val="none" w:sz="0" w:space="0" w:color="auto"/>
        <w:bottom w:val="none" w:sz="0" w:space="0" w:color="auto"/>
        <w:right w:val="none" w:sz="0" w:space="0" w:color="auto"/>
      </w:divBdr>
      <w:divsChild>
        <w:div w:id="291978586">
          <w:marLeft w:val="0"/>
          <w:marRight w:val="0"/>
          <w:marTop w:val="0"/>
          <w:marBottom w:val="0"/>
          <w:divBdr>
            <w:top w:val="single" w:sz="6" w:space="0" w:color="A9AEB1"/>
            <w:left w:val="single" w:sz="6" w:space="0" w:color="A9AEB1"/>
            <w:bottom w:val="single" w:sz="6" w:space="0" w:color="A9AEB1"/>
            <w:right w:val="single" w:sz="6" w:space="0" w:color="A9AEB1"/>
          </w:divBdr>
          <w:divsChild>
            <w:div w:id="983238240">
              <w:marLeft w:val="0"/>
              <w:marRight w:val="0"/>
              <w:marTop w:val="0"/>
              <w:marBottom w:val="0"/>
              <w:divBdr>
                <w:top w:val="none" w:sz="0" w:space="0" w:color="auto"/>
                <w:left w:val="none" w:sz="0" w:space="0" w:color="auto"/>
                <w:bottom w:val="none" w:sz="0" w:space="0" w:color="auto"/>
                <w:right w:val="none" w:sz="0" w:space="0" w:color="auto"/>
              </w:divBdr>
            </w:div>
          </w:divsChild>
        </w:div>
        <w:div w:id="439616316">
          <w:marLeft w:val="0"/>
          <w:marRight w:val="0"/>
          <w:marTop w:val="0"/>
          <w:marBottom w:val="0"/>
          <w:divBdr>
            <w:top w:val="single" w:sz="6" w:space="0" w:color="A9AEB1"/>
            <w:left w:val="single" w:sz="6" w:space="0" w:color="A9AEB1"/>
            <w:bottom w:val="single" w:sz="6" w:space="0" w:color="A9AEB1"/>
            <w:right w:val="single" w:sz="6" w:space="0" w:color="A9AEB1"/>
          </w:divBdr>
          <w:divsChild>
            <w:div w:id="100999968">
              <w:marLeft w:val="0"/>
              <w:marRight w:val="0"/>
              <w:marTop w:val="0"/>
              <w:marBottom w:val="0"/>
              <w:divBdr>
                <w:top w:val="none" w:sz="0" w:space="0" w:color="auto"/>
                <w:left w:val="none" w:sz="0" w:space="0" w:color="auto"/>
                <w:bottom w:val="none" w:sz="0" w:space="0" w:color="auto"/>
                <w:right w:val="none" w:sz="0" w:space="0" w:color="auto"/>
              </w:divBdr>
              <w:divsChild>
                <w:div w:id="17418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83691">
          <w:marLeft w:val="0"/>
          <w:marRight w:val="0"/>
          <w:marTop w:val="0"/>
          <w:marBottom w:val="0"/>
          <w:divBdr>
            <w:top w:val="single" w:sz="6" w:space="0" w:color="A9AEB1"/>
            <w:left w:val="single" w:sz="6" w:space="0" w:color="A9AEB1"/>
            <w:bottom w:val="single" w:sz="6" w:space="0" w:color="A9AEB1"/>
            <w:right w:val="single" w:sz="6" w:space="0" w:color="A9AEB1"/>
          </w:divBdr>
          <w:divsChild>
            <w:div w:id="2094692810">
              <w:marLeft w:val="0"/>
              <w:marRight w:val="0"/>
              <w:marTop w:val="0"/>
              <w:marBottom w:val="0"/>
              <w:divBdr>
                <w:top w:val="none" w:sz="0" w:space="0" w:color="auto"/>
                <w:left w:val="none" w:sz="0" w:space="0" w:color="auto"/>
                <w:bottom w:val="none" w:sz="0" w:space="0" w:color="auto"/>
                <w:right w:val="none" w:sz="0" w:space="0" w:color="auto"/>
              </w:divBdr>
              <w:divsChild>
                <w:div w:id="386340854">
                  <w:marLeft w:val="0"/>
                  <w:marRight w:val="0"/>
                  <w:marTop w:val="0"/>
                  <w:marBottom w:val="0"/>
                  <w:divBdr>
                    <w:top w:val="none" w:sz="0" w:space="0" w:color="auto"/>
                    <w:left w:val="none" w:sz="0" w:space="0" w:color="auto"/>
                    <w:bottom w:val="none" w:sz="0" w:space="0" w:color="auto"/>
                    <w:right w:val="none" w:sz="0" w:space="0" w:color="auto"/>
                  </w:divBdr>
                </w:div>
                <w:div w:id="587036964">
                  <w:marLeft w:val="0"/>
                  <w:marRight w:val="0"/>
                  <w:marTop w:val="0"/>
                  <w:marBottom w:val="0"/>
                  <w:divBdr>
                    <w:top w:val="none" w:sz="0" w:space="0" w:color="auto"/>
                    <w:left w:val="none" w:sz="0" w:space="0" w:color="auto"/>
                    <w:bottom w:val="none" w:sz="0" w:space="0" w:color="auto"/>
                    <w:right w:val="none" w:sz="0" w:space="0" w:color="auto"/>
                  </w:divBdr>
                </w:div>
                <w:div w:id="123509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7482864">
      <w:bodyDiv w:val="1"/>
      <w:marLeft w:val="0"/>
      <w:marRight w:val="0"/>
      <w:marTop w:val="0"/>
      <w:marBottom w:val="0"/>
      <w:divBdr>
        <w:top w:val="none" w:sz="0" w:space="0" w:color="auto"/>
        <w:left w:val="none" w:sz="0" w:space="0" w:color="auto"/>
        <w:bottom w:val="none" w:sz="0" w:space="0" w:color="auto"/>
        <w:right w:val="none" w:sz="0" w:space="0" w:color="auto"/>
      </w:divBdr>
      <w:divsChild>
        <w:div w:id="242380477">
          <w:marLeft w:val="0"/>
          <w:marRight w:val="0"/>
          <w:marTop w:val="0"/>
          <w:marBottom w:val="0"/>
          <w:divBdr>
            <w:top w:val="single" w:sz="6" w:space="0" w:color="A9AEB1"/>
            <w:left w:val="single" w:sz="6" w:space="0" w:color="A9AEB1"/>
            <w:bottom w:val="single" w:sz="6" w:space="0" w:color="A9AEB1"/>
            <w:right w:val="single" w:sz="6" w:space="0" w:color="A9AEB1"/>
          </w:divBdr>
          <w:divsChild>
            <w:div w:id="649407198">
              <w:marLeft w:val="0"/>
              <w:marRight w:val="0"/>
              <w:marTop w:val="0"/>
              <w:marBottom w:val="0"/>
              <w:divBdr>
                <w:top w:val="none" w:sz="0" w:space="0" w:color="auto"/>
                <w:left w:val="none" w:sz="0" w:space="0" w:color="auto"/>
                <w:bottom w:val="none" w:sz="0" w:space="0" w:color="auto"/>
                <w:right w:val="none" w:sz="0" w:space="0" w:color="auto"/>
              </w:divBdr>
            </w:div>
          </w:divsChild>
        </w:div>
        <w:div w:id="502553134">
          <w:marLeft w:val="0"/>
          <w:marRight w:val="0"/>
          <w:marTop w:val="0"/>
          <w:marBottom w:val="0"/>
          <w:divBdr>
            <w:top w:val="single" w:sz="6" w:space="0" w:color="A9AEB1"/>
            <w:left w:val="single" w:sz="6" w:space="0" w:color="A9AEB1"/>
            <w:bottom w:val="single" w:sz="6" w:space="0" w:color="A9AEB1"/>
            <w:right w:val="single" w:sz="6" w:space="0" w:color="A9AEB1"/>
          </w:divBdr>
          <w:divsChild>
            <w:div w:id="614754452">
              <w:marLeft w:val="0"/>
              <w:marRight w:val="0"/>
              <w:marTop w:val="0"/>
              <w:marBottom w:val="0"/>
              <w:divBdr>
                <w:top w:val="none" w:sz="0" w:space="0" w:color="auto"/>
                <w:left w:val="none" w:sz="0" w:space="0" w:color="auto"/>
                <w:bottom w:val="none" w:sz="0" w:space="0" w:color="auto"/>
                <w:right w:val="none" w:sz="0" w:space="0" w:color="auto"/>
              </w:divBdr>
              <w:divsChild>
                <w:div w:id="26307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433280">
          <w:marLeft w:val="0"/>
          <w:marRight w:val="0"/>
          <w:marTop w:val="0"/>
          <w:marBottom w:val="0"/>
          <w:divBdr>
            <w:top w:val="single" w:sz="6" w:space="0" w:color="A9AEB1"/>
            <w:left w:val="single" w:sz="6" w:space="0" w:color="A9AEB1"/>
            <w:bottom w:val="single" w:sz="6" w:space="0" w:color="A9AEB1"/>
            <w:right w:val="single" w:sz="6" w:space="0" w:color="A9AEB1"/>
          </w:divBdr>
          <w:divsChild>
            <w:div w:id="1742101565">
              <w:marLeft w:val="0"/>
              <w:marRight w:val="0"/>
              <w:marTop w:val="0"/>
              <w:marBottom w:val="0"/>
              <w:divBdr>
                <w:top w:val="none" w:sz="0" w:space="0" w:color="auto"/>
                <w:left w:val="none" w:sz="0" w:space="0" w:color="auto"/>
                <w:bottom w:val="none" w:sz="0" w:space="0" w:color="auto"/>
                <w:right w:val="none" w:sz="0" w:space="0" w:color="auto"/>
              </w:divBdr>
              <w:divsChild>
                <w:div w:id="205877916">
                  <w:marLeft w:val="0"/>
                  <w:marRight w:val="0"/>
                  <w:marTop w:val="0"/>
                  <w:marBottom w:val="0"/>
                  <w:divBdr>
                    <w:top w:val="none" w:sz="0" w:space="0" w:color="auto"/>
                    <w:left w:val="none" w:sz="0" w:space="0" w:color="auto"/>
                    <w:bottom w:val="none" w:sz="0" w:space="0" w:color="auto"/>
                    <w:right w:val="none" w:sz="0" w:space="0" w:color="auto"/>
                  </w:divBdr>
                </w:div>
                <w:div w:id="174156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755970">
      <w:bodyDiv w:val="1"/>
      <w:marLeft w:val="0"/>
      <w:marRight w:val="0"/>
      <w:marTop w:val="0"/>
      <w:marBottom w:val="0"/>
      <w:divBdr>
        <w:top w:val="none" w:sz="0" w:space="0" w:color="auto"/>
        <w:left w:val="none" w:sz="0" w:space="0" w:color="auto"/>
        <w:bottom w:val="none" w:sz="0" w:space="0" w:color="auto"/>
        <w:right w:val="none" w:sz="0" w:space="0" w:color="auto"/>
      </w:divBdr>
      <w:divsChild>
        <w:div w:id="1493370950">
          <w:marLeft w:val="0"/>
          <w:marRight w:val="0"/>
          <w:marTop w:val="0"/>
          <w:marBottom w:val="0"/>
          <w:divBdr>
            <w:top w:val="single" w:sz="6" w:space="0" w:color="A9AEB1"/>
            <w:left w:val="single" w:sz="6" w:space="0" w:color="A9AEB1"/>
            <w:bottom w:val="single" w:sz="6" w:space="0" w:color="A9AEB1"/>
            <w:right w:val="single" w:sz="6" w:space="0" w:color="A9AEB1"/>
          </w:divBdr>
          <w:divsChild>
            <w:div w:id="191378845">
              <w:marLeft w:val="0"/>
              <w:marRight w:val="0"/>
              <w:marTop w:val="0"/>
              <w:marBottom w:val="0"/>
              <w:divBdr>
                <w:top w:val="none" w:sz="0" w:space="0" w:color="auto"/>
                <w:left w:val="none" w:sz="0" w:space="0" w:color="auto"/>
                <w:bottom w:val="none" w:sz="0" w:space="0" w:color="auto"/>
                <w:right w:val="none" w:sz="0" w:space="0" w:color="auto"/>
              </w:divBdr>
              <w:divsChild>
                <w:div w:id="15580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4612">
          <w:marLeft w:val="0"/>
          <w:marRight w:val="0"/>
          <w:marTop w:val="0"/>
          <w:marBottom w:val="0"/>
          <w:divBdr>
            <w:top w:val="single" w:sz="6" w:space="0" w:color="A9AEB1"/>
            <w:left w:val="single" w:sz="6" w:space="0" w:color="A9AEB1"/>
            <w:bottom w:val="single" w:sz="6" w:space="0" w:color="A9AEB1"/>
            <w:right w:val="single" w:sz="6" w:space="0" w:color="A9AEB1"/>
          </w:divBdr>
          <w:divsChild>
            <w:div w:id="445394789">
              <w:marLeft w:val="0"/>
              <w:marRight w:val="0"/>
              <w:marTop w:val="0"/>
              <w:marBottom w:val="0"/>
              <w:divBdr>
                <w:top w:val="none" w:sz="0" w:space="0" w:color="auto"/>
                <w:left w:val="none" w:sz="0" w:space="0" w:color="auto"/>
                <w:bottom w:val="none" w:sz="0" w:space="0" w:color="auto"/>
                <w:right w:val="none" w:sz="0" w:space="0" w:color="auto"/>
              </w:divBdr>
            </w:div>
          </w:divsChild>
        </w:div>
        <w:div w:id="1650092333">
          <w:marLeft w:val="0"/>
          <w:marRight w:val="0"/>
          <w:marTop w:val="0"/>
          <w:marBottom w:val="0"/>
          <w:divBdr>
            <w:top w:val="single" w:sz="6" w:space="0" w:color="A9AEB1"/>
            <w:left w:val="single" w:sz="6" w:space="0" w:color="A9AEB1"/>
            <w:bottom w:val="single" w:sz="6" w:space="0" w:color="A9AEB1"/>
            <w:right w:val="single" w:sz="6" w:space="0" w:color="A9AEB1"/>
          </w:divBdr>
          <w:divsChild>
            <w:div w:id="665746139">
              <w:marLeft w:val="0"/>
              <w:marRight w:val="0"/>
              <w:marTop w:val="0"/>
              <w:marBottom w:val="0"/>
              <w:divBdr>
                <w:top w:val="none" w:sz="0" w:space="0" w:color="auto"/>
                <w:left w:val="none" w:sz="0" w:space="0" w:color="auto"/>
                <w:bottom w:val="none" w:sz="0" w:space="0" w:color="auto"/>
                <w:right w:val="none" w:sz="0" w:space="0" w:color="auto"/>
              </w:divBdr>
              <w:divsChild>
                <w:div w:id="92942590">
                  <w:marLeft w:val="0"/>
                  <w:marRight w:val="0"/>
                  <w:marTop w:val="0"/>
                  <w:marBottom w:val="0"/>
                  <w:divBdr>
                    <w:top w:val="none" w:sz="0" w:space="0" w:color="auto"/>
                    <w:left w:val="none" w:sz="0" w:space="0" w:color="auto"/>
                    <w:bottom w:val="none" w:sz="0" w:space="0" w:color="auto"/>
                    <w:right w:val="none" w:sz="0" w:space="0" w:color="auto"/>
                  </w:divBdr>
                </w:div>
                <w:div w:id="32448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49408034">
      <w:bodyDiv w:val="1"/>
      <w:marLeft w:val="0"/>
      <w:marRight w:val="0"/>
      <w:marTop w:val="0"/>
      <w:marBottom w:val="0"/>
      <w:divBdr>
        <w:top w:val="none" w:sz="0" w:space="0" w:color="auto"/>
        <w:left w:val="none" w:sz="0" w:space="0" w:color="auto"/>
        <w:bottom w:val="none" w:sz="0" w:space="0" w:color="auto"/>
        <w:right w:val="none" w:sz="0" w:space="0" w:color="auto"/>
      </w:divBdr>
      <w:divsChild>
        <w:div w:id="1867061064">
          <w:marLeft w:val="0"/>
          <w:marRight w:val="0"/>
          <w:marTop w:val="0"/>
          <w:marBottom w:val="0"/>
          <w:divBdr>
            <w:top w:val="single" w:sz="6" w:space="0" w:color="A9AEB1"/>
            <w:left w:val="single" w:sz="6" w:space="0" w:color="A9AEB1"/>
            <w:bottom w:val="single" w:sz="6" w:space="0" w:color="A9AEB1"/>
            <w:right w:val="single" w:sz="6" w:space="0" w:color="A9AEB1"/>
          </w:divBdr>
          <w:divsChild>
            <w:div w:id="1731229550">
              <w:marLeft w:val="0"/>
              <w:marRight w:val="0"/>
              <w:marTop w:val="0"/>
              <w:marBottom w:val="0"/>
              <w:divBdr>
                <w:top w:val="none" w:sz="0" w:space="0" w:color="auto"/>
                <w:left w:val="none" w:sz="0" w:space="0" w:color="auto"/>
                <w:bottom w:val="none" w:sz="0" w:space="0" w:color="auto"/>
                <w:right w:val="none" w:sz="0" w:space="0" w:color="auto"/>
              </w:divBdr>
              <w:divsChild>
                <w:div w:id="156422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77331">
          <w:marLeft w:val="0"/>
          <w:marRight w:val="0"/>
          <w:marTop w:val="0"/>
          <w:marBottom w:val="0"/>
          <w:divBdr>
            <w:top w:val="single" w:sz="6" w:space="0" w:color="A9AEB1"/>
            <w:left w:val="single" w:sz="6" w:space="0" w:color="A9AEB1"/>
            <w:bottom w:val="single" w:sz="6" w:space="0" w:color="A9AEB1"/>
            <w:right w:val="single" w:sz="6" w:space="0" w:color="A9AEB1"/>
          </w:divBdr>
          <w:divsChild>
            <w:div w:id="834955201">
              <w:marLeft w:val="0"/>
              <w:marRight w:val="0"/>
              <w:marTop w:val="0"/>
              <w:marBottom w:val="0"/>
              <w:divBdr>
                <w:top w:val="none" w:sz="0" w:space="0" w:color="auto"/>
                <w:left w:val="none" w:sz="0" w:space="0" w:color="auto"/>
                <w:bottom w:val="none" w:sz="0" w:space="0" w:color="auto"/>
                <w:right w:val="none" w:sz="0" w:space="0" w:color="auto"/>
              </w:divBdr>
            </w:div>
          </w:divsChild>
        </w:div>
        <w:div w:id="576936963">
          <w:marLeft w:val="0"/>
          <w:marRight w:val="0"/>
          <w:marTop w:val="0"/>
          <w:marBottom w:val="0"/>
          <w:divBdr>
            <w:top w:val="single" w:sz="6" w:space="0" w:color="A9AEB1"/>
            <w:left w:val="single" w:sz="6" w:space="0" w:color="A9AEB1"/>
            <w:bottom w:val="single" w:sz="6" w:space="0" w:color="A9AEB1"/>
            <w:right w:val="single" w:sz="6" w:space="0" w:color="A9AEB1"/>
          </w:divBdr>
          <w:divsChild>
            <w:div w:id="1321732491">
              <w:marLeft w:val="0"/>
              <w:marRight w:val="0"/>
              <w:marTop w:val="0"/>
              <w:marBottom w:val="0"/>
              <w:divBdr>
                <w:top w:val="none" w:sz="0" w:space="0" w:color="auto"/>
                <w:left w:val="none" w:sz="0" w:space="0" w:color="auto"/>
                <w:bottom w:val="none" w:sz="0" w:space="0" w:color="auto"/>
                <w:right w:val="none" w:sz="0" w:space="0" w:color="auto"/>
              </w:divBdr>
              <w:divsChild>
                <w:div w:id="1685665611">
                  <w:marLeft w:val="0"/>
                  <w:marRight w:val="0"/>
                  <w:marTop w:val="0"/>
                  <w:marBottom w:val="0"/>
                  <w:divBdr>
                    <w:top w:val="none" w:sz="0" w:space="0" w:color="auto"/>
                    <w:left w:val="none" w:sz="0" w:space="0" w:color="auto"/>
                    <w:bottom w:val="none" w:sz="0" w:space="0" w:color="auto"/>
                    <w:right w:val="none" w:sz="0" w:space="0" w:color="auto"/>
                  </w:divBdr>
                </w:div>
                <w:div w:id="1623002398">
                  <w:marLeft w:val="0"/>
                  <w:marRight w:val="0"/>
                  <w:marTop w:val="0"/>
                  <w:marBottom w:val="0"/>
                  <w:divBdr>
                    <w:top w:val="none" w:sz="0" w:space="0" w:color="auto"/>
                    <w:left w:val="none" w:sz="0" w:space="0" w:color="auto"/>
                    <w:bottom w:val="none" w:sz="0" w:space="0" w:color="auto"/>
                    <w:right w:val="none" w:sz="0" w:space="0" w:color="auto"/>
                  </w:divBdr>
                </w:div>
                <w:div w:id="130169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0377490">
      <w:bodyDiv w:val="1"/>
      <w:marLeft w:val="0"/>
      <w:marRight w:val="0"/>
      <w:marTop w:val="0"/>
      <w:marBottom w:val="0"/>
      <w:divBdr>
        <w:top w:val="none" w:sz="0" w:space="0" w:color="auto"/>
        <w:left w:val="none" w:sz="0" w:space="0" w:color="auto"/>
        <w:bottom w:val="none" w:sz="0" w:space="0" w:color="auto"/>
        <w:right w:val="none" w:sz="0" w:space="0" w:color="auto"/>
      </w:divBdr>
      <w:divsChild>
        <w:div w:id="1341278107">
          <w:marLeft w:val="0"/>
          <w:marRight w:val="0"/>
          <w:marTop w:val="0"/>
          <w:marBottom w:val="0"/>
          <w:divBdr>
            <w:top w:val="none" w:sz="0" w:space="0" w:color="auto"/>
            <w:left w:val="none" w:sz="0" w:space="0" w:color="auto"/>
            <w:bottom w:val="none" w:sz="0" w:space="0" w:color="auto"/>
            <w:right w:val="none" w:sz="0" w:space="0" w:color="auto"/>
          </w:divBdr>
        </w:div>
        <w:div w:id="1761222577">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371495">
      <w:bodyDiv w:val="1"/>
      <w:marLeft w:val="0"/>
      <w:marRight w:val="0"/>
      <w:marTop w:val="0"/>
      <w:marBottom w:val="0"/>
      <w:divBdr>
        <w:top w:val="none" w:sz="0" w:space="0" w:color="auto"/>
        <w:left w:val="none" w:sz="0" w:space="0" w:color="auto"/>
        <w:bottom w:val="none" w:sz="0" w:space="0" w:color="auto"/>
        <w:right w:val="none" w:sz="0" w:space="0" w:color="auto"/>
      </w:divBdr>
      <w:divsChild>
        <w:div w:id="759955634">
          <w:marLeft w:val="0"/>
          <w:marRight w:val="0"/>
          <w:marTop w:val="0"/>
          <w:marBottom w:val="0"/>
          <w:divBdr>
            <w:top w:val="single" w:sz="6" w:space="0" w:color="A9AEB1"/>
            <w:left w:val="single" w:sz="6" w:space="0" w:color="A9AEB1"/>
            <w:bottom w:val="single" w:sz="6" w:space="0" w:color="A9AEB1"/>
            <w:right w:val="single" w:sz="6" w:space="0" w:color="A9AEB1"/>
          </w:divBdr>
          <w:divsChild>
            <w:div w:id="1762220993">
              <w:marLeft w:val="0"/>
              <w:marRight w:val="0"/>
              <w:marTop w:val="0"/>
              <w:marBottom w:val="0"/>
              <w:divBdr>
                <w:top w:val="none" w:sz="0" w:space="0" w:color="auto"/>
                <w:left w:val="none" w:sz="0" w:space="0" w:color="auto"/>
                <w:bottom w:val="none" w:sz="0" w:space="0" w:color="auto"/>
                <w:right w:val="none" w:sz="0" w:space="0" w:color="auto"/>
              </w:divBdr>
            </w:div>
          </w:divsChild>
        </w:div>
        <w:div w:id="1835876973">
          <w:marLeft w:val="0"/>
          <w:marRight w:val="0"/>
          <w:marTop w:val="0"/>
          <w:marBottom w:val="0"/>
          <w:divBdr>
            <w:top w:val="single" w:sz="6" w:space="0" w:color="A9AEB1"/>
            <w:left w:val="single" w:sz="6" w:space="0" w:color="A9AEB1"/>
            <w:bottom w:val="single" w:sz="6" w:space="0" w:color="A9AEB1"/>
            <w:right w:val="single" w:sz="6" w:space="0" w:color="A9AEB1"/>
          </w:divBdr>
          <w:divsChild>
            <w:div w:id="2134713152">
              <w:marLeft w:val="0"/>
              <w:marRight w:val="0"/>
              <w:marTop w:val="0"/>
              <w:marBottom w:val="0"/>
              <w:divBdr>
                <w:top w:val="none" w:sz="0" w:space="0" w:color="auto"/>
                <w:left w:val="none" w:sz="0" w:space="0" w:color="auto"/>
                <w:bottom w:val="none" w:sz="0" w:space="0" w:color="auto"/>
                <w:right w:val="none" w:sz="0" w:space="0" w:color="auto"/>
              </w:divBdr>
              <w:divsChild>
                <w:div w:id="386345742">
                  <w:marLeft w:val="0"/>
                  <w:marRight w:val="0"/>
                  <w:marTop w:val="0"/>
                  <w:marBottom w:val="0"/>
                  <w:divBdr>
                    <w:top w:val="none" w:sz="0" w:space="0" w:color="auto"/>
                    <w:left w:val="none" w:sz="0" w:space="0" w:color="auto"/>
                    <w:bottom w:val="none" w:sz="0" w:space="0" w:color="auto"/>
                    <w:right w:val="none" w:sz="0" w:space="0" w:color="auto"/>
                  </w:divBdr>
                </w:div>
                <w:div w:id="91189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24090">
          <w:marLeft w:val="0"/>
          <w:marRight w:val="0"/>
          <w:marTop w:val="0"/>
          <w:marBottom w:val="0"/>
          <w:divBdr>
            <w:top w:val="single" w:sz="6" w:space="0" w:color="A9AEB1"/>
            <w:left w:val="single" w:sz="6" w:space="0" w:color="A9AEB1"/>
            <w:bottom w:val="single" w:sz="6" w:space="0" w:color="A9AEB1"/>
            <w:right w:val="single" w:sz="6" w:space="0" w:color="A9AEB1"/>
          </w:divBdr>
          <w:divsChild>
            <w:div w:id="2127503475">
              <w:marLeft w:val="0"/>
              <w:marRight w:val="0"/>
              <w:marTop w:val="0"/>
              <w:marBottom w:val="0"/>
              <w:divBdr>
                <w:top w:val="none" w:sz="0" w:space="0" w:color="auto"/>
                <w:left w:val="none" w:sz="0" w:space="0" w:color="auto"/>
                <w:bottom w:val="none" w:sz="0" w:space="0" w:color="auto"/>
                <w:right w:val="none" w:sz="0" w:space="0" w:color="auto"/>
              </w:divBdr>
              <w:divsChild>
                <w:div w:id="13186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1690060">
      <w:bodyDiv w:val="1"/>
      <w:marLeft w:val="0"/>
      <w:marRight w:val="0"/>
      <w:marTop w:val="0"/>
      <w:marBottom w:val="0"/>
      <w:divBdr>
        <w:top w:val="none" w:sz="0" w:space="0" w:color="auto"/>
        <w:left w:val="none" w:sz="0" w:space="0" w:color="auto"/>
        <w:bottom w:val="none" w:sz="0" w:space="0" w:color="auto"/>
        <w:right w:val="none" w:sz="0" w:space="0" w:color="auto"/>
      </w:divBdr>
      <w:divsChild>
        <w:div w:id="1670870475">
          <w:marLeft w:val="0"/>
          <w:marRight w:val="0"/>
          <w:marTop w:val="0"/>
          <w:marBottom w:val="0"/>
          <w:divBdr>
            <w:top w:val="none" w:sz="0" w:space="0" w:color="auto"/>
            <w:left w:val="none" w:sz="0" w:space="0" w:color="auto"/>
            <w:bottom w:val="none" w:sz="0" w:space="0" w:color="auto"/>
            <w:right w:val="none" w:sz="0" w:space="0" w:color="auto"/>
          </w:divBdr>
        </w:div>
        <w:div w:id="1058942447">
          <w:marLeft w:val="0"/>
          <w:marRight w:val="0"/>
          <w:marTop w:val="0"/>
          <w:marBottom w:val="0"/>
          <w:divBdr>
            <w:top w:val="none" w:sz="0" w:space="0" w:color="auto"/>
            <w:left w:val="none" w:sz="0" w:space="0" w:color="auto"/>
            <w:bottom w:val="none" w:sz="0" w:space="0" w:color="auto"/>
            <w:right w:val="none" w:sz="0" w:space="0" w:color="auto"/>
          </w:divBdr>
        </w:div>
        <w:div w:id="1797718701">
          <w:marLeft w:val="0"/>
          <w:marRight w:val="0"/>
          <w:marTop w:val="0"/>
          <w:marBottom w:val="0"/>
          <w:divBdr>
            <w:top w:val="none" w:sz="0" w:space="0" w:color="auto"/>
            <w:left w:val="none" w:sz="0" w:space="0" w:color="auto"/>
            <w:bottom w:val="none" w:sz="0" w:space="0" w:color="auto"/>
            <w:right w:val="none" w:sz="0" w:space="0" w:color="auto"/>
          </w:divBdr>
        </w:div>
        <w:div w:id="1646617365">
          <w:marLeft w:val="0"/>
          <w:marRight w:val="0"/>
          <w:marTop w:val="0"/>
          <w:marBottom w:val="0"/>
          <w:divBdr>
            <w:top w:val="none" w:sz="0" w:space="0" w:color="auto"/>
            <w:left w:val="none" w:sz="0" w:space="0" w:color="auto"/>
            <w:bottom w:val="none" w:sz="0" w:space="0" w:color="auto"/>
            <w:right w:val="none" w:sz="0" w:space="0" w:color="auto"/>
          </w:divBdr>
        </w:div>
        <w:div w:id="1312519237">
          <w:marLeft w:val="0"/>
          <w:marRight w:val="0"/>
          <w:marTop w:val="0"/>
          <w:marBottom w:val="0"/>
          <w:divBdr>
            <w:top w:val="none" w:sz="0" w:space="0" w:color="auto"/>
            <w:left w:val="none" w:sz="0" w:space="0" w:color="auto"/>
            <w:bottom w:val="none" w:sz="0" w:space="0" w:color="auto"/>
            <w:right w:val="none" w:sz="0" w:space="0" w:color="auto"/>
          </w:divBdr>
        </w:div>
        <w:div w:id="434522064">
          <w:marLeft w:val="0"/>
          <w:marRight w:val="0"/>
          <w:marTop w:val="0"/>
          <w:marBottom w:val="0"/>
          <w:divBdr>
            <w:top w:val="none" w:sz="0" w:space="0" w:color="auto"/>
            <w:left w:val="none" w:sz="0" w:space="0" w:color="auto"/>
            <w:bottom w:val="none" w:sz="0" w:space="0" w:color="auto"/>
            <w:right w:val="none" w:sz="0" w:space="0" w:color="auto"/>
          </w:divBdr>
        </w:div>
        <w:div w:id="933321816">
          <w:marLeft w:val="0"/>
          <w:marRight w:val="0"/>
          <w:marTop w:val="0"/>
          <w:marBottom w:val="0"/>
          <w:divBdr>
            <w:top w:val="none" w:sz="0" w:space="0" w:color="auto"/>
            <w:left w:val="none" w:sz="0" w:space="0" w:color="auto"/>
            <w:bottom w:val="none" w:sz="0" w:space="0" w:color="auto"/>
            <w:right w:val="none" w:sz="0" w:space="0" w:color="auto"/>
          </w:divBdr>
        </w:div>
        <w:div w:id="1168641565">
          <w:marLeft w:val="0"/>
          <w:marRight w:val="0"/>
          <w:marTop w:val="0"/>
          <w:marBottom w:val="0"/>
          <w:divBdr>
            <w:top w:val="none" w:sz="0" w:space="0" w:color="auto"/>
            <w:left w:val="none" w:sz="0" w:space="0" w:color="auto"/>
            <w:bottom w:val="none" w:sz="0" w:space="0" w:color="auto"/>
            <w:right w:val="none" w:sz="0" w:space="0" w:color="auto"/>
          </w:divBdr>
        </w:div>
      </w:divsChild>
    </w:div>
    <w:div w:id="2051833328">
      <w:bodyDiv w:val="1"/>
      <w:marLeft w:val="0"/>
      <w:marRight w:val="0"/>
      <w:marTop w:val="0"/>
      <w:marBottom w:val="0"/>
      <w:divBdr>
        <w:top w:val="none" w:sz="0" w:space="0" w:color="auto"/>
        <w:left w:val="none" w:sz="0" w:space="0" w:color="auto"/>
        <w:bottom w:val="none" w:sz="0" w:space="0" w:color="auto"/>
        <w:right w:val="none" w:sz="0" w:space="0" w:color="auto"/>
      </w:divBdr>
      <w:divsChild>
        <w:div w:id="1946182509">
          <w:marLeft w:val="0"/>
          <w:marRight w:val="0"/>
          <w:marTop w:val="0"/>
          <w:marBottom w:val="0"/>
          <w:divBdr>
            <w:top w:val="none" w:sz="0" w:space="0" w:color="auto"/>
            <w:left w:val="none" w:sz="0" w:space="0" w:color="auto"/>
            <w:bottom w:val="none" w:sz="0" w:space="0" w:color="auto"/>
            <w:right w:val="none" w:sz="0" w:space="0" w:color="auto"/>
          </w:divBdr>
          <w:divsChild>
            <w:div w:id="41684682">
              <w:marLeft w:val="0"/>
              <w:marRight w:val="0"/>
              <w:marTop w:val="0"/>
              <w:marBottom w:val="0"/>
              <w:divBdr>
                <w:top w:val="none" w:sz="0" w:space="0" w:color="auto"/>
                <w:left w:val="none" w:sz="0" w:space="0" w:color="auto"/>
                <w:bottom w:val="none" w:sz="0" w:space="0" w:color="auto"/>
                <w:right w:val="none" w:sz="0" w:space="0" w:color="auto"/>
              </w:divBdr>
              <w:divsChild>
                <w:div w:id="1513717395">
                  <w:marLeft w:val="-600"/>
                  <w:marRight w:val="-600"/>
                  <w:marTop w:val="0"/>
                  <w:marBottom w:val="0"/>
                  <w:divBdr>
                    <w:top w:val="none" w:sz="0" w:space="0" w:color="auto"/>
                    <w:left w:val="none" w:sz="0" w:space="0" w:color="auto"/>
                    <w:bottom w:val="none" w:sz="0" w:space="0" w:color="auto"/>
                    <w:right w:val="none" w:sz="0" w:space="0" w:color="auto"/>
                  </w:divBdr>
                  <w:divsChild>
                    <w:div w:id="265313489">
                      <w:marLeft w:val="-225"/>
                      <w:marRight w:val="-225"/>
                      <w:marTop w:val="0"/>
                      <w:marBottom w:val="0"/>
                      <w:divBdr>
                        <w:top w:val="none" w:sz="0" w:space="0" w:color="auto"/>
                        <w:left w:val="none" w:sz="0" w:space="0" w:color="auto"/>
                        <w:bottom w:val="none" w:sz="0" w:space="0" w:color="auto"/>
                        <w:right w:val="none" w:sz="0" w:space="0" w:color="auto"/>
                      </w:divBdr>
                    </w:div>
                  </w:divsChild>
                </w:div>
                <w:div w:id="1006830575">
                  <w:marLeft w:val="-600"/>
                  <w:marRight w:val="-600"/>
                  <w:marTop w:val="0"/>
                  <w:marBottom w:val="0"/>
                  <w:divBdr>
                    <w:top w:val="none" w:sz="0" w:space="0" w:color="auto"/>
                    <w:left w:val="none" w:sz="0" w:space="0" w:color="auto"/>
                    <w:bottom w:val="none" w:sz="0" w:space="0" w:color="auto"/>
                    <w:right w:val="none" w:sz="0" w:space="0" w:color="auto"/>
                  </w:divBdr>
                  <w:divsChild>
                    <w:div w:id="1495873314">
                      <w:marLeft w:val="-225"/>
                      <w:marRight w:val="-225"/>
                      <w:marTop w:val="0"/>
                      <w:marBottom w:val="0"/>
                      <w:divBdr>
                        <w:top w:val="none" w:sz="0" w:space="0" w:color="auto"/>
                        <w:left w:val="none" w:sz="0" w:space="0" w:color="auto"/>
                        <w:bottom w:val="none" w:sz="0" w:space="0" w:color="auto"/>
                        <w:right w:val="none" w:sz="0" w:space="0" w:color="auto"/>
                      </w:divBdr>
                      <w:divsChild>
                        <w:div w:id="843669119">
                          <w:marLeft w:val="0"/>
                          <w:marRight w:val="0"/>
                          <w:marTop w:val="0"/>
                          <w:marBottom w:val="0"/>
                          <w:divBdr>
                            <w:top w:val="none" w:sz="0" w:space="0" w:color="auto"/>
                            <w:left w:val="none" w:sz="0" w:space="0" w:color="auto"/>
                            <w:bottom w:val="none" w:sz="0" w:space="0" w:color="auto"/>
                            <w:right w:val="none" w:sz="0" w:space="0" w:color="auto"/>
                          </w:divBdr>
                          <w:divsChild>
                            <w:div w:id="1964337437">
                              <w:marLeft w:val="0"/>
                              <w:marRight w:val="0"/>
                              <w:marTop w:val="0"/>
                              <w:marBottom w:val="300"/>
                              <w:divBdr>
                                <w:top w:val="none" w:sz="0" w:space="0" w:color="auto"/>
                                <w:left w:val="none" w:sz="0" w:space="0" w:color="auto"/>
                                <w:bottom w:val="none" w:sz="0" w:space="0" w:color="auto"/>
                                <w:right w:val="none" w:sz="0" w:space="0" w:color="auto"/>
                              </w:divBdr>
                              <w:divsChild>
                                <w:div w:id="1450126006">
                                  <w:marLeft w:val="0"/>
                                  <w:marRight w:val="75"/>
                                  <w:marTop w:val="0"/>
                                  <w:marBottom w:val="0"/>
                                  <w:divBdr>
                                    <w:top w:val="single" w:sz="6" w:space="8" w:color="CCCCCC"/>
                                    <w:left w:val="single" w:sz="6" w:space="15" w:color="CCCCCC"/>
                                    <w:bottom w:val="single" w:sz="6" w:space="8" w:color="CCCCCC"/>
                                    <w:right w:val="single" w:sz="6" w:space="15" w:color="CCCCCC"/>
                                  </w:divBdr>
                                </w:div>
                                <w:div w:id="718431479">
                                  <w:marLeft w:val="0"/>
                                  <w:marRight w:val="75"/>
                                  <w:marTop w:val="0"/>
                                  <w:marBottom w:val="0"/>
                                  <w:divBdr>
                                    <w:top w:val="single" w:sz="6" w:space="8" w:color="CCCCCC"/>
                                    <w:left w:val="single" w:sz="6" w:space="15" w:color="CCCCCC"/>
                                    <w:bottom w:val="single" w:sz="6" w:space="8" w:color="CCCCCC"/>
                                    <w:right w:val="single" w:sz="6" w:space="15" w:color="CCCCCC"/>
                                  </w:divBdr>
                                </w:div>
                              </w:divsChild>
                            </w:div>
                            <w:div w:id="160507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958139">
      <w:bodyDiv w:val="1"/>
      <w:marLeft w:val="0"/>
      <w:marRight w:val="0"/>
      <w:marTop w:val="0"/>
      <w:marBottom w:val="0"/>
      <w:divBdr>
        <w:top w:val="none" w:sz="0" w:space="0" w:color="auto"/>
        <w:left w:val="none" w:sz="0" w:space="0" w:color="auto"/>
        <w:bottom w:val="none" w:sz="0" w:space="0" w:color="auto"/>
        <w:right w:val="none" w:sz="0" w:space="0" w:color="auto"/>
      </w:divBdr>
      <w:divsChild>
        <w:div w:id="286863974">
          <w:marLeft w:val="0"/>
          <w:marRight w:val="0"/>
          <w:marTop w:val="0"/>
          <w:marBottom w:val="0"/>
          <w:divBdr>
            <w:top w:val="none" w:sz="0" w:space="0" w:color="auto"/>
            <w:left w:val="none" w:sz="0" w:space="0" w:color="auto"/>
            <w:bottom w:val="none" w:sz="0" w:space="0" w:color="auto"/>
            <w:right w:val="none" w:sz="0" w:space="0" w:color="auto"/>
          </w:divBdr>
        </w:div>
        <w:div w:id="510140926">
          <w:marLeft w:val="0"/>
          <w:marRight w:val="0"/>
          <w:marTop w:val="0"/>
          <w:marBottom w:val="0"/>
          <w:divBdr>
            <w:top w:val="none" w:sz="0" w:space="0" w:color="auto"/>
            <w:left w:val="none" w:sz="0" w:space="0" w:color="auto"/>
            <w:bottom w:val="none" w:sz="0" w:space="0" w:color="auto"/>
            <w:right w:val="none" w:sz="0" w:space="0" w:color="auto"/>
          </w:divBdr>
        </w:div>
        <w:div w:id="1109282074">
          <w:marLeft w:val="0"/>
          <w:marRight w:val="0"/>
          <w:marTop w:val="0"/>
          <w:marBottom w:val="0"/>
          <w:divBdr>
            <w:top w:val="none" w:sz="0" w:space="0" w:color="auto"/>
            <w:left w:val="none" w:sz="0" w:space="0" w:color="auto"/>
            <w:bottom w:val="none" w:sz="0" w:space="0" w:color="auto"/>
            <w:right w:val="none" w:sz="0" w:space="0" w:color="auto"/>
          </w:divBdr>
        </w:div>
        <w:div w:id="181803719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3651510">
      <w:bodyDiv w:val="1"/>
      <w:marLeft w:val="0"/>
      <w:marRight w:val="0"/>
      <w:marTop w:val="0"/>
      <w:marBottom w:val="0"/>
      <w:divBdr>
        <w:top w:val="none" w:sz="0" w:space="0" w:color="auto"/>
        <w:left w:val="none" w:sz="0" w:space="0" w:color="auto"/>
        <w:bottom w:val="none" w:sz="0" w:space="0" w:color="auto"/>
        <w:right w:val="none" w:sz="0" w:space="0" w:color="auto"/>
      </w:divBdr>
      <w:divsChild>
        <w:div w:id="1887062185">
          <w:marLeft w:val="0"/>
          <w:marRight w:val="0"/>
          <w:marTop w:val="0"/>
          <w:marBottom w:val="0"/>
          <w:divBdr>
            <w:top w:val="single" w:sz="6" w:space="0" w:color="A9AEB1"/>
            <w:left w:val="single" w:sz="6" w:space="0" w:color="A9AEB1"/>
            <w:bottom w:val="single" w:sz="6" w:space="0" w:color="A9AEB1"/>
            <w:right w:val="single" w:sz="6" w:space="0" w:color="A9AEB1"/>
          </w:divBdr>
          <w:divsChild>
            <w:div w:id="155848144">
              <w:marLeft w:val="0"/>
              <w:marRight w:val="0"/>
              <w:marTop w:val="0"/>
              <w:marBottom w:val="0"/>
              <w:divBdr>
                <w:top w:val="none" w:sz="0" w:space="0" w:color="auto"/>
                <w:left w:val="none" w:sz="0" w:space="0" w:color="auto"/>
                <w:bottom w:val="none" w:sz="0" w:space="0" w:color="auto"/>
                <w:right w:val="none" w:sz="0" w:space="0" w:color="auto"/>
              </w:divBdr>
              <w:divsChild>
                <w:div w:id="14727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415155">
          <w:marLeft w:val="0"/>
          <w:marRight w:val="0"/>
          <w:marTop w:val="0"/>
          <w:marBottom w:val="0"/>
          <w:divBdr>
            <w:top w:val="single" w:sz="6" w:space="0" w:color="A9AEB1"/>
            <w:left w:val="single" w:sz="6" w:space="0" w:color="A9AEB1"/>
            <w:bottom w:val="single" w:sz="6" w:space="0" w:color="A9AEB1"/>
            <w:right w:val="single" w:sz="6" w:space="0" w:color="A9AEB1"/>
          </w:divBdr>
          <w:divsChild>
            <w:div w:id="2089887488">
              <w:marLeft w:val="0"/>
              <w:marRight w:val="0"/>
              <w:marTop w:val="0"/>
              <w:marBottom w:val="0"/>
              <w:divBdr>
                <w:top w:val="none" w:sz="0" w:space="0" w:color="auto"/>
                <w:left w:val="none" w:sz="0" w:space="0" w:color="auto"/>
                <w:bottom w:val="none" w:sz="0" w:space="0" w:color="auto"/>
                <w:right w:val="none" w:sz="0" w:space="0" w:color="auto"/>
              </w:divBdr>
            </w:div>
          </w:divsChild>
        </w:div>
        <w:div w:id="2123647698">
          <w:marLeft w:val="0"/>
          <w:marRight w:val="0"/>
          <w:marTop w:val="0"/>
          <w:marBottom w:val="0"/>
          <w:divBdr>
            <w:top w:val="single" w:sz="6" w:space="0" w:color="A9AEB1"/>
            <w:left w:val="single" w:sz="6" w:space="0" w:color="A9AEB1"/>
            <w:bottom w:val="single" w:sz="6" w:space="0" w:color="A9AEB1"/>
            <w:right w:val="single" w:sz="6" w:space="0" w:color="A9AEB1"/>
          </w:divBdr>
          <w:divsChild>
            <w:div w:id="1885555847">
              <w:marLeft w:val="0"/>
              <w:marRight w:val="0"/>
              <w:marTop w:val="0"/>
              <w:marBottom w:val="0"/>
              <w:divBdr>
                <w:top w:val="none" w:sz="0" w:space="0" w:color="auto"/>
                <w:left w:val="none" w:sz="0" w:space="0" w:color="auto"/>
                <w:bottom w:val="none" w:sz="0" w:space="0" w:color="auto"/>
                <w:right w:val="none" w:sz="0" w:space="0" w:color="auto"/>
              </w:divBdr>
              <w:divsChild>
                <w:div w:id="1084104831">
                  <w:marLeft w:val="0"/>
                  <w:marRight w:val="0"/>
                  <w:marTop w:val="0"/>
                  <w:marBottom w:val="0"/>
                  <w:divBdr>
                    <w:top w:val="none" w:sz="0" w:space="0" w:color="auto"/>
                    <w:left w:val="none" w:sz="0" w:space="0" w:color="auto"/>
                    <w:bottom w:val="none" w:sz="0" w:space="0" w:color="auto"/>
                    <w:right w:val="none" w:sz="0" w:space="0" w:color="auto"/>
                  </w:divBdr>
                </w:div>
                <w:div w:id="117691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115300">
      <w:bodyDiv w:val="1"/>
      <w:marLeft w:val="0"/>
      <w:marRight w:val="0"/>
      <w:marTop w:val="0"/>
      <w:marBottom w:val="0"/>
      <w:divBdr>
        <w:top w:val="none" w:sz="0" w:space="0" w:color="auto"/>
        <w:left w:val="none" w:sz="0" w:space="0" w:color="auto"/>
        <w:bottom w:val="none" w:sz="0" w:space="0" w:color="auto"/>
        <w:right w:val="none" w:sz="0" w:space="0" w:color="auto"/>
      </w:divBdr>
      <w:divsChild>
        <w:div w:id="394596220">
          <w:marLeft w:val="0"/>
          <w:marRight w:val="0"/>
          <w:marTop w:val="0"/>
          <w:marBottom w:val="0"/>
          <w:divBdr>
            <w:top w:val="single" w:sz="6" w:space="0" w:color="A9AEB1"/>
            <w:left w:val="single" w:sz="6" w:space="0" w:color="A9AEB1"/>
            <w:bottom w:val="single" w:sz="6" w:space="0" w:color="A9AEB1"/>
            <w:right w:val="single" w:sz="6" w:space="0" w:color="A9AEB1"/>
          </w:divBdr>
          <w:divsChild>
            <w:div w:id="166991200">
              <w:marLeft w:val="0"/>
              <w:marRight w:val="0"/>
              <w:marTop w:val="0"/>
              <w:marBottom w:val="0"/>
              <w:divBdr>
                <w:top w:val="none" w:sz="0" w:space="0" w:color="auto"/>
                <w:left w:val="none" w:sz="0" w:space="0" w:color="auto"/>
                <w:bottom w:val="none" w:sz="0" w:space="0" w:color="auto"/>
                <w:right w:val="none" w:sz="0" w:space="0" w:color="auto"/>
              </w:divBdr>
              <w:divsChild>
                <w:div w:id="2591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087">
          <w:marLeft w:val="0"/>
          <w:marRight w:val="0"/>
          <w:marTop w:val="0"/>
          <w:marBottom w:val="0"/>
          <w:divBdr>
            <w:top w:val="single" w:sz="6" w:space="0" w:color="A9AEB1"/>
            <w:left w:val="single" w:sz="6" w:space="0" w:color="A9AEB1"/>
            <w:bottom w:val="single" w:sz="6" w:space="0" w:color="A9AEB1"/>
            <w:right w:val="single" w:sz="6" w:space="0" w:color="A9AEB1"/>
          </w:divBdr>
          <w:divsChild>
            <w:div w:id="484249246">
              <w:marLeft w:val="0"/>
              <w:marRight w:val="0"/>
              <w:marTop w:val="0"/>
              <w:marBottom w:val="0"/>
              <w:divBdr>
                <w:top w:val="none" w:sz="0" w:space="0" w:color="auto"/>
                <w:left w:val="none" w:sz="0" w:space="0" w:color="auto"/>
                <w:bottom w:val="none" w:sz="0" w:space="0" w:color="auto"/>
                <w:right w:val="none" w:sz="0" w:space="0" w:color="auto"/>
              </w:divBdr>
              <w:divsChild>
                <w:div w:id="990989345">
                  <w:marLeft w:val="0"/>
                  <w:marRight w:val="0"/>
                  <w:marTop w:val="0"/>
                  <w:marBottom w:val="0"/>
                  <w:divBdr>
                    <w:top w:val="none" w:sz="0" w:space="0" w:color="auto"/>
                    <w:left w:val="none" w:sz="0" w:space="0" w:color="auto"/>
                    <w:bottom w:val="none" w:sz="0" w:space="0" w:color="auto"/>
                    <w:right w:val="none" w:sz="0" w:space="0" w:color="auto"/>
                  </w:divBdr>
                </w:div>
                <w:div w:id="11323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28598">
          <w:marLeft w:val="0"/>
          <w:marRight w:val="0"/>
          <w:marTop w:val="0"/>
          <w:marBottom w:val="0"/>
          <w:divBdr>
            <w:top w:val="single" w:sz="6" w:space="0" w:color="A9AEB1"/>
            <w:left w:val="single" w:sz="6" w:space="0" w:color="A9AEB1"/>
            <w:bottom w:val="single" w:sz="6" w:space="0" w:color="A9AEB1"/>
            <w:right w:val="single" w:sz="6" w:space="0" w:color="A9AEB1"/>
          </w:divBdr>
          <w:divsChild>
            <w:div w:id="5509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5786">
      <w:bodyDiv w:val="1"/>
      <w:marLeft w:val="0"/>
      <w:marRight w:val="0"/>
      <w:marTop w:val="0"/>
      <w:marBottom w:val="0"/>
      <w:divBdr>
        <w:top w:val="none" w:sz="0" w:space="0" w:color="auto"/>
        <w:left w:val="none" w:sz="0" w:space="0" w:color="auto"/>
        <w:bottom w:val="none" w:sz="0" w:space="0" w:color="auto"/>
        <w:right w:val="none" w:sz="0" w:space="0" w:color="auto"/>
      </w:divBdr>
      <w:divsChild>
        <w:div w:id="977490270">
          <w:marLeft w:val="0"/>
          <w:marRight w:val="0"/>
          <w:marTop w:val="0"/>
          <w:marBottom w:val="0"/>
          <w:divBdr>
            <w:top w:val="single" w:sz="6" w:space="0" w:color="A9AEB1"/>
            <w:left w:val="single" w:sz="6" w:space="0" w:color="A9AEB1"/>
            <w:bottom w:val="single" w:sz="6" w:space="0" w:color="A9AEB1"/>
            <w:right w:val="single" w:sz="6" w:space="0" w:color="A9AEB1"/>
          </w:divBdr>
          <w:divsChild>
            <w:div w:id="1955674271">
              <w:marLeft w:val="0"/>
              <w:marRight w:val="0"/>
              <w:marTop w:val="0"/>
              <w:marBottom w:val="0"/>
              <w:divBdr>
                <w:top w:val="none" w:sz="0" w:space="0" w:color="auto"/>
                <w:left w:val="none" w:sz="0" w:space="0" w:color="auto"/>
                <w:bottom w:val="none" w:sz="0" w:space="0" w:color="auto"/>
                <w:right w:val="none" w:sz="0" w:space="0" w:color="auto"/>
              </w:divBdr>
              <w:divsChild>
                <w:div w:id="12092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959223">
          <w:marLeft w:val="0"/>
          <w:marRight w:val="0"/>
          <w:marTop w:val="0"/>
          <w:marBottom w:val="0"/>
          <w:divBdr>
            <w:top w:val="single" w:sz="6" w:space="0" w:color="A9AEB1"/>
            <w:left w:val="single" w:sz="6" w:space="0" w:color="A9AEB1"/>
            <w:bottom w:val="single" w:sz="6" w:space="0" w:color="A9AEB1"/>
            <w:right w:val="single" w:sz="6" w:space="0" w:color="A9AEB1"/>
          </w:divBdr>
          <w:divsChild>
            <w:div w:id="1693065491">
              <w:marLeft w:val="0"/>
              <w:marRight w:val="0"/>
              <w:marTop w:val="0"/>
              <w:marBottom w:val="0"/>
              <w:divBdr>
                <w:top w:val="none" w:sz="0" w:space="0" w:color="auto"/>
                <w:left w:val="none" w:sz="0" w:space="0" w:color="auto"/>
                <w:bottom w:val="none" w:sz="0" w:space="0" w:color="auto"/>
                <w:right w:val="none" w:sz="0" w:space="0" w:color="auto"/>
              </w:divBdr>
            </w:div>
          </w:divsChild>
        </w:div>
        <w:div w:id="1416315872">
          <w:marLeft w:val="0"/>
          <w:marRight w:val="0"/>
          <w:marTop w:val="0"/>
          <w:marBottom w:val="0"/>
          <w:divBdr>
            <w:top w:val="single" w:sz="6" w:space="0" w:color="A9AEB1"/>
            <w:left w:val="single" w:sz="6" w:space="0" w:color="A9AEB1"/>
            <w:bottom w:val="single" w:sz="6" w:space="0" w:color="A9AEB1"/>
            <w:right w:val="single" w:sz="6" w:space="0" w:color="A9AEB1"/>
          </w:divBdr>
          <w:divsChild>
            <w:div w:id="1553616563">
              <w:marLeft w:val="0"/>
              <w:marRight w:val="0"/>
              <w:marTop w:val="0"/>
              <w:marBottom w:val="0"/>
              <w:divBdr>
                <w:top w:val="none" w:sz="0" w:space="0" w:color="auto"/>
                <w:left w:val="none" w:sz="0" w:space="0" w:color="auto"/>
                <w:bottom w:val="none" w:sz="0" w:space="0" w:color="auto"/>
                <w:right w:val="none" w:sz="0" w:space="0" w:color="auto"/>
              </w:divBdr>
              <w:divsChild>
                <w:div w:id="1934781170">
                  <w:marLeft w:val="0"/>
                  <w:marRight w:val="0"/>
                  <w:marTop w:val="0"/>
                  <w:marBottom w:val="0"/>
                  <w:divBdr>
                    <w:top w:val="none" w:sz="0" w:space="0" w:color="auto"/>
                    <w:left w:val="none" w:sz="0" w:space="0" w:color="auto"/>
                    <w:bottom w:val="none" w:sz="0" w:space="0" w:color="auto"/>
                    <w:right w:val="none" w:sz="0" w:space="0" w:color="auto"/>
                  </w:divBdr>
                </w:div>
                <w:div w:id="181980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5884392">
      <w:bodyDiv w:val="1"/>
      <w:marLeft w:val="0"/>
      <w:marRight w:val="0"/>
      <w:marTop w:val="0"/>
      <w:marBottom w:val="0"/>
      <w:divBdr>
        <w:top w:val="none" w:sz="0" w:space="0" w:color="auto"/>
        <w:left w:val="none" w:sz="0" w:space="0" w:color="auto"/>
        <w:bottom w:val="none" w:sz="0" w:space="0" w:color="auto"/>
        <w:right w:val="none" w:sz="0" w:space="0" w:color="auto"/>
      </w:divBdr>
      <w:divsChild>
        <w:div w:id="614405122">
          <w:marLeft w:val="0"/>
          <w:marRight w:val="0"/>
          <w:marTop w:val="0"/>
          <w:marBottom w:val="0"/>
          <w:divBdr>
            <w:top w:val="none" w:sz="0" w:space="0" w:color="auto"/>
            <w:left w:val="none" w:sz="0" w:space="0" w:color="auto"/>
            <w:bottom w:val="none" w:sz="0" w:space="0" w:color="auto"/>
            <w:right w:val="none" w:sz="0" w:space="0" w:color="auto"/>
          </w:divBdr>
        </w:div>
        <w:div w:id="2103793314">
          <w:marLeft w:val="0"/>
          <w:marRight w:val="0"/>
          <w:marTop w:val="0"/>
          <w:marBottom w:val="0"/>
          <w:divBdr>
            <w:top w:val="none" w:sz="0" w:space="0" w:color="auto"/>
            <w:left w:val="none" w:sz="0" w:space="0" w:color="auto"/>
            <w:bottom w:val="none" w:sz="0" w:space="0" w:color="auto"/>
            <w:right w:val="none" w:sz="0" w:space="0" w:color="auto"/>
          </w:divBdr>
        </w:div>
      </w:divsChild>
    </w:div>
    <w:div w:id="2057006572">
      <w:bodyDiv w:val="1"/>
      <w:marLeft w:val="0"/>
      <w:marRight w:val="0"/>
      <w:marTop w:val="0"/>
      <w:marBottom w:val="0"/>
      <w:divBdr>
        <w:top w:val="none" w:sz="0" w:space="0" w:color="auto"/>
        <w:left w:val="none" w:sz="0" w:space="0" w:color="auto"/>
        <w:bottom w:val="none" w:sz="0" w:space="0" w:color="auto"/>
        <w:right w:val="none" w:sz="0" w:space="0" w:color="auto"/>
      </w:divBdr>
      <w:divsChild>
        <w:div w:id="117337144">
          <w:marLeft w:val="0"/>
          <w:marRight w:val="0"/>
          <w:marTop w:val="0"/>
          <w:marBottom w:val="0"/>
          <w:divBdr>
            <w:top w:val="none" w:sz="0" w:space="0" w:color="auto"/>
            <w:left w:val="none" w:sz="0" w:space="0" w:color="auto"/>
            <w:bottom w:val="none" w:sz="0" w:space="0" w:color="auto"/>
            <w:right w:val="none" w:sz="0" w:space="0" w:color="auto"/>
          </w:divBdr>
        </w:div>
        <w:div w:id="274219607">
          <w:marLeft w:val="0"/>
          <w:marRight w:val="0"/>
          <w:marTop w:val="0"/>
          <w:marBottom w:val="0"/>
          <w:divBdr>
            <w:top w:val="none" w:sz="0" w:space="0" w:color="auto"/>
            <w:left w:val="none" w:sz="0" w:space="0" w:color="auto"/>
            <w:bottom w:val="none" w:sz="0" w:space="0" w:color="auto"/>
            <w:right w:val="none" w:sz="0" w:space="0" w:color="auto"/>
          </w:divBdr>
        </w:div>
        <w:div w:id="731659754">
          <w:marLeft w:val="0"/>
          <w:marRight w:val="0"/>
          <w:marTop w:val="0"/>
          <w:marBottom w:val="0"/>
          <w:divBdr>
            <w:top w:val="none" w:sz="0" w:space="0" w:color="auto"/>
            <w:left w:val="none" w:sz="0" w:space="0" w:color="auto"/>
            <w:bottom w:val="none" w:sz="0" w:space="0" w:color="auto"/>
            <w:right w:val="none" w:sz="0" w:space="0" w:color="auto"/>
          </w:divBdr>
        </w:div>
        <w:div w:id="1596554195">
          <w:marLeft w:val="0"/>
          <w:marRight w:val="0"/>
          <w:marTop w:val="0"/>
          <w:marBottom w:val="0"/>
          <w:divBdr>
            <w:top w:val="none" w:sz="0" w:space="0" w:color="auto"/>
            <w:left w:val="none" w:sz="0" w:space="0" w:color="auto"/>
            <w:bottom w:val="none" w:sz="0" w:space="0" w:color="auto"/>
            <w:right w:val="none" w:sz="0" w:space="0" w:color="auto"/>
          </w:divBdr>
        </w:div>
      </w:divsChild>
    </w:div>
    <w:div w:id="2057076613">
      <w:bodyDiv w:val="1"/>
      <w:marLeft w:val="0"/>
      <w:marRight w:val="0"/>
      <w:marTop w:val="0"/>
      <w:marBottom w:val="0"/>
      <w:divBdr>
        <w:top w:val="none" w:sz="0" w:space="0" w:color="auto"/>
        <w:left w:val="none" w:sz="0" w:space="0" w:color="auto"/>
        <w:bottom w:val="none" w:sz="0" w:space="0" w:color="auto"/>
        <w:right w:val="none" w:sz="0" w:space="0" w:color="auto"/>
      </w:divBdr>
      <w:divsChild>
        <w:div w:id="1370110573">
          <w:marLeft w:val="0"/>
          <w:marRight w:val="0"/>
          <w:marTop w:val="0"/>
          <w:marBottom w:val="0"/>
          <w:divBdr>
            <w:top w:val="single" w:sz="6" w:space="0" w:color="A9AEB1"/>
            <w:left w:val="single" w:sz="6" w:space="0" w:color="A9AEB1"/>
            <w:bottom w:val="single" w:sz="6" w:space="0" w:color="A9AEB1"/>
            <w:right w:val="single" w:sz="6" w:space="0" w:color="A9AEB1"/>
          </w:divBdr>
          <w:divsChild>
            <w:div w:id="76362214">
              <w:marLeft w:val="0"/>
              <w:marRight w:val="0"/>
              <w:marTop w:val="0"/>
              <w:marBottom w:val="0"/>
              <w:divBdr>
                <w:top w:val="none" w:sz="0" w:space="0" w:color="auto"/>
                <w:left w:val="none" w:sz="0" w:space="0" w:color="auto"/>
                <w:bottom w:val="none" w:sz="0" w:space="0" w:color="auto"/>
                <w:right w:val="none" w:sz="0" w:space="0" w:color="auto"/>
              </w:divBdr>
              <w:divsChild>
                <w:div w:id="83017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86868">
          <w:marLeft w:val="0"/>
          <w:marRight w:val="0"/>
          <w:marTop w:val="0"/>
          <w:marBottom w:val="0"/>
          <w:divBdr>
            <w:top w:val="single" w:sz="6" w:space="0" w:color="A9AEB1"/>
            <w:left w:val="single" w:sz="6" w:space="0" w:color="A9AEB1"/>
            <w:bottom w:val="single" w:sz="6" w:space="0" w:color="A9AEB1"/>
            <w:right w:val="single" w:sz="6" w:space="0" w:color="A9AEB1"/>
          </w:divBdr>
          <w:divsChild>
            <w:div w:id="358504926">
              <w:marLeft w:val="0"/>
              <w:marRight w:val="0"/>
              <w:marTop w:val="0"/>
              <w:marBottom w:val="0"/>
              <w:divBdr>
                <w:top w:val="none" w:sz="0" w:space="0" w:color="auto"/>
                <w:left w:val="none" w:sz="0" w:space="0" w:color="auto"/>
                <w:bottom w:val="none" w:sz="0" w:space="0" w:color="auto"/>
                <w:right w:val="none" w:sz="0" w:space="0" w:color="auto"/>
              </w:divBdr>
            </w:div>
          </w:divsChild>
        </w:div>
        <w:div w:id="358162674">
          <w:marLeft w:val="0"/>
          <w:marRight w:val="0"/>
          <w:marTop w:val="0"/>
          <w:marBottom w:val="0"/>
          <w:divBdr>
            <w:top w:val="single" w:sz="6" w:space="0" w:color="A9AEB1"/>
            <w:left w:val="single" w:sz="6" w:space="0" w:color="A9AEB1"/>
            <w:bottom w:val="single" w:sz="6" w:space="0" w:color="A9AEB1"/>
            <w:right w:val="single" w:sz="6" w:space="0" w:color="A9AEB1"/>
          </w:divBdr>
          <w:divsChild>
            <w:div w:id="807743402">
              <w:marLeft w:val="0"/>
              <w:marRight w:val="0"/>
              <w:marTop w:val="0"/>
              <w:marBottom w:val="0"/>
              <w:divBdr>
                <w:top w:val="none" w:sz="0" w:space="0" w:color="auto"/>
                <w:left w:val="none" w:sz="0" w:space="0" w:color="auto"/>
                <w:bottom w:val="none" w:sz="0" w:space="0" w:color="auto"/>
                <w:right w:val="none" w:sz="0" w:space="0" w:color="auto"/>
              </w:divBdr>
              <w:divsChild>
                <w:div w:id="1492719621">
                  <w:marLeft w:val="0"/>
                  <w:marRight w:val="0"/>
                  <w:marTop w:val="0"/>
                  <w:marBottom w:val="0"/>
                  <w:divBdr>
                    <w:top w:val="none" w:sz="0" w:space="0" w:color="auto"/>
                    <w:left w:val="none" w:sz="0" w:space="0" w:color="auto"/>
                    <w:bottom w:val="none" w:sz="0" w:space="0" w:color="auto"/>
                    <w:right w:val="none" w:sz="0" w:space="0" w:color="auto"/>
                  </w:divBdr>
                </w:div>
                <w:div w:id="197043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9037">
      <w:bodyDiv w:val="1"/>
      <w:marLeft w:val="0"/>
      <w:marRight w:val="0"/>
      <w:marTop w:val="0"/>
      <w:marBottom w:val="0"/>
      <w:divBdr>
        <w:top w:val="none" w:sz="0" w:space="0" w:color="auto"/>
        <w:left w:val="none" w:sz="0" w:space="0" w:color="auto"/>
        <w:bottom w:val="none" w:sz="0" w:space="0" w:color="auto"/>
        <w:right w:val="none" w:sz="0" w:space="0" w:color="auto"/>
      </w:divBdr>
      <w:divsChild>
        <w:div w:id="36467425">
          <w:marLeft w:val="0"/>
          <w:marRight w:val="0"/>
          <w:marTop w:val="0"/>
          <w:marBottom w:val="0"/>
          <w:divBdr>
            <w:top w:val="none" w:sz="0" w:space="0" w:color="auto"/>
            <w:left w:val="none" w:sz="0" w:space="0" w:color="auto"/>
            <w:bottom w:val="none" w:sz="0" w:space="0" w:color="auto"/>
            <w:right w:val="none" w:sz="0" w:space="0" w:color="auto"/>
          </w:divBdr>
        </w:div>
        <w:div w:id="441724209">
          <w:marLeft w:val="0"/>
          <w:marRight w:val="0"/>
          <w:marTop w:val="0"/>
          <w:marBottom w:val="0"/>
          <w:divBdr>
            <w:top w:val="none" w:sz="0" w:space="0" w:color="auto"/>
            <w:left w:val="none" w:sz="0" w:space="0" w:color="auto"/>
            <w:bottom w:val="none" w:sz="0" w:space="0" w:color="auto"/>
            <w:right w:val="none" w:sz="0" w:space="0" w:color="auto"/>
          </w:divBdr>
        </w:div>
        <w:div w:id="930546407">
          <w:marLeft w:val="0"/>
          <w:marRight w:val="0"/>
          <w:marTop w:val="0"/>
          <w:marBottom w:val="0"/>
          <w:divBdr>
            <w:top w:val="none" w:sz="0" w:space="0" w:color="auto"/>
            <w:left w:val="none" w:sz="0" w:space="0" w:color="auto"/>
            <w:bottom w:val="none" w:sz="0" w:space="0" w:color="auto"/>
            <w:right w:val="none" w:sz="0" w:space="0" w:color="auto"/>
          </w:divBdr>
        </w:div>
        <w:div w:id="1894266613">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7850795">
      <w:bodyDiv w:val="1"/>
      <w:marLeft w:val="0"/>
      <w:marRight w:val="0"/>
      <w:marTop w:val="0"/>
      <w:marBottom w:val="0"/>
      <w:divBdr>
        <w:top w:val="none" w:sz="0" w:space="0" w:color="auto"/>
        <w:left w:val="none" w:sz="0" w:space="0" w:color="auto"/>
        <w:bottom w:val="none" w:sz="0" w:space="0" w:color="auto"/>
        <w:right w:val="none" w:sz="0" w:space="0" w:color="auto"/>
      </w:divBdr>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174472">
      <w:bodyDiv w:val="1"/>
      <w:marLeft w:val="0"/>
      <w:marRight w:val="0"/>
      <w:marTop w:val="0"/>
      <w:marBottom w:val="0"/>
      <w:divBdr>
        <w:top w:val="none" w:sz="0" w:space="0" w:color="auto"/>
        <w:left w:val="none" w:sz="0" w:space="0" w:color="auto"/>
        <w:bottom w:val="none" w:sz="0" w:space="0" w:color="auto"/>
        <w:right w:val="none" w:sz="0" w:space="0" w:color="auto"/>
      </w:divBdr>
      <w:divsChild>
        <w:div w:id="737702565">
          <w:marLeft w:val="0"/>
          <w:marRight w:val="0"/>
          <w:marTop w:val="0"/>
          <w:marBottom w:val="0"/>
          <w:divBdr>
            <w:top w:val="none" w:sz="0" w:space="0" w:color="auto"/>
            <w:left w:val="none" w:sz="0" w:space="0" w:color="auto"/>
            <w:bottom w:val="none" w:sz="0" w:space="0" w:color="auto"/>
            <w:right w:val="none" w:sz="0" w:space="0" w:color="auto"/>
          </w:divBdr>
        </w:div>
        <w:div w:id="850220568">
          <w:marLeft w:val="0"/>
          <w:marRight w:val="0"/>
          <w:marTop w:val="0"/>
          <w:marBottom w:val="0"/>
          <w:divBdr>
            <w:top w:val="none" w:sz="0" w:space="0" w:color="auto"/>
            <w:left w:val="none" w:sz="0" w:space="0" w:color="auto"/>
            <w:bottom w:val="none" w:sz="0" w:space="0" w:color="auto"/>
            <w:right w:val="none" w:sz="0" w:space="0" w:color="auto"/>
          </w:divBdr>
        </w:div>
        <w:div w:id="1061902529">
          <w:marLeft w:val="0"/>
          <w:marRight w:val="0"/>
          <w:marTop w:val="0"/>
          <w:marBottom w:val="0"/>
          <w:divBdr>
            <w:top w:val="none" w:sz="0" w:space="0" w:color="auto"/>
            <w:left w:val="none" w:sz="0" w:space="0" w:color="auto"/>
            <w:bottom w:val="none" w:sz="0" w:space="0" w:color="auto"/>
            <w:right w:val="none" w:sz="0" w:space="0" w:color="auto"/>
          </w:divBdr>
        </w:div>
        <w:div w:id="1962413321">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173933">
      <w:bodyDiv w:val="1"/>
      <w:marLeft w:val="0"/>
      <w:marRight w:val="0"/>
      <w:marTop w:val="0"/>
      <w:marBottom w:val="0"/>
      <w:divBdr>
        <w:top w:val="none" w:sz="0" w:space="0" w:color="auto"/>
        <w:left w:val="none" w:sz="0" w:space="0" w:color="auto"/>
        <w:bottom w:val="none" w:sz="0" w:space="0" w:color="auto"/>
        <w:right w:val="none" w:sz="0" w:space="0" w:color="auto"/>
      </w:divBdr>
      <w:divsChild>
        <w:div w:id="1295212113">
          <w:marLeft w:val="0"/>
          <w:marRight w:val="0"/>
          <w:marTop w:val="0"/>
          <w:marBottom w:val="0"/>
          <w:divBdr>
            <w:top w:val="single" w:sz="6" w:space="0" w:color="A9AEB1"/>
            <w:left w:val="single" w:sz="6" w:space="0" w:color="A9AEB1"/>
            <w:bottom w:val="single" w:sz="6" w:space="0" w:color="A9AEB1"/>
            <w:right w:val="single" w:sz="6" w:space="0" w:color="A9AEB1"/>
          </w:divBdr>
          <w:divsChild>
            <w:div w:id="1852797054">
              <w:marLeft w:val="0"/>
              <w:marRight w:val="0"/>
              <w:marTop w:val="0"/>
              <w:marBottom w:val="0"/>
              <w:divBdr>
                <w:top w:val="none" w:sz="0" w:space="0" w:color="auto"/>
                <w:left w:val="none" w:sz="0" w:space="0" w:color="auto"/>
                <w:bottom w:val="none" w:sz="0" w:space="0" w:color="auto"/>
                <w:right w:val="none" w:sz="0" w:space="0" w:color="auto"/>
              </w:divBdr>
              <w:divsChild>
                <w:div w:id="42981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83756">
          <w:marLeft w:val="0"/>
          <w:marRight w:val="0"/>
          <w:marTop w:val="0"/>
          <w:marBottom w:val="0"/>
          <w:divBdr>
            <w:top w:val="single" w:sz="6" w:space="0" w:color="A9AEB1"/>
            <w:left w:val="single" w:sz="6" w:space="0" w:color="A9AEB1"/>
            <w:bottom w:val="single" w:sz="6" w:space="0" w:color="A9AEB1"/>
            <w:right w:val="single" w:sz="6" w:space="0" w:color="A9AEB1"/>
          </w:divBdr>
          <w:divsChild>
            <w:div w:id="2044358080">
              <w:marLeft w:val="0"/>
              <w:marRight w:val="0"/>
              <w:marTop w:val="0"/>
              <w:marBottom w:val="0"/>
              <w:divBdr>
                <w:top w:val="none" w:sz="0" w:space="0" w:color="auto"/>
                <w:left w:val="none" w:sz="0" w:space="0" w:color="auto"/>
                <w:bottom w:val="none" w:sz="0" w:space="0" w:color="auto"/>
                <w:right w:val="none" w:sz="0" w:space="0" w:color="auto"/>
              </w:divBdr>
            </w:div>
          </w:divsChild>
        </w:div>
        <w:div w:id="1842625637">
          <w:marLeft w:val="0"/>
          <w:marRight w:val="0"/>
          <w:marTop w:val="0"/>
          <w:marBottom w:val="0"/>
          <w:divBdr>
            <w:top w:val="single" w:sz="6" w:space="0" w:color="A9AEB1"/>
            <w:left w:val="single" w:sz="6" w:space="0" w:color="A9AEB1"/>
            <w:bottom w:val="single" w:sz="6" w:space="0" w:color="A9AEB1"/>
            <w:right w:val="single" w:sz="6" w:space="0" w:color="A9AEB1"/>
          </w:divBdr>
          <w:divsChild>
            <w:div w:id="34552185">
              <w:marLeft w:val="0"/>
              <w:marRight w:val="0"/>
              <w:marTop w:val="0"/>
              <w:marBottom w:val="0"/>
              <w:divBdr>
                <w:top w:val="none" w:sz="0" w:space="0" w:color="auto"/>
                <w:left w:val="none" w:sz="0" w:space="0" w:color="auto"/>
                <w:bottom w:val="none" w:sz="0" w:space="0" w:color="auto"/>
                <w:right w:val="none" w:sz="0" w:space="0" w:color="auto"/>
              </w:divBdr>
              <w:divsChild>
                <w:div w:id="69625623">
                  <w:marLeft w:val="0"/>
                  <w:marRight w:val="0"/>
                  <w:marTop w:val="0"/>
                  <w:marBottom w:val="0"/>
                  <w:divBdr>
                    <w:top w:val="none" w:sz="0" w:space="0" w:color="auto"/>
                    <w:left w:val="none" w:sz="0" w:space="0" w:color="auto"/>
                    <w:bottom w:val="none" w:sz="0" w:space="0" w:color="auto"/>
                    <w:right w:val="none" w:sz="0" w:space="0" w:color="auto"/>
                  </w:divBdr>
                </w:div>
                <w:div w:id="2791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08954">
      <w:bodyDiv w:val="1"/>
      <w:marLeft w:val="0"/>
      <w:marRight w:val="0"/>
      <w:marTop w:val="0"/>
      <w:marBottom w:val="0"/>
      <w:divBdr>
        <w:top w:val="none" w:sz="0" w:space="0" w:color="auto"/>
        <w:left w:val="none" w:sz="0" w:space="0" w:color="auto"/>
        <w:bottom w:val="none" w:sz="0" w:space="0" w:color="auto"/>
        <w:right w:val="none" w:sz="0" w:space="0" w:color="auto"/>
      </w:divBdr>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3362403">
      <w:bodyDiv w:val="1"/>
      <w:marLeft w:val="0"/>
      <w:marRight w:val="0"/>
      <w:marTop w:val="0"/>
      <w:marBottom w:val="0"/>
      <w:divBdr>
        <w:top w:val="none" w:sz="0" w:space="0" w:color="auto"/>
        <w:left w:val="none" w:sz="0" w:space="0" w:color="auto"/>
        <w:bottom w:val="none" w:sz="0" w:space="0" w:color="auto"/>
        <w:right w:val="none" w:sz="0" w:space="0" w:color="auto"/>
      </w:divBdr>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50085709">
          <w:marLeft w:val="0"/>
          <w:marRight w:val="0"/>
          <w:marTop w:val="0"/>
          <w:marBottom w:val="0"/>
          <w:divBdr>
            <w:top w:val="none" w:sz="0" w:space="0" w:color="auto"/>
            <w:left w:val="none" w:sz="0" w:space="0" w:color="auto"/>
            <w:bottom w:val="none" w:sz="0" w:space="0" w:color="auto"/>
            <w:right w:val="none" w:sz="0" w:space="0" w:color="auto"/>
          </w:divBdr>
        </w:div>
        <w:div w:id="200283700">
          <w:marLeft w:val="0"/>
          <w:marRight w:val="0"/>
          <w:marTop w:val="0"/>
          <w:marBottom w:val="0"/>
          <w:divBdr>
            <w:top w:val="none" w:sz="0" w:space="0" w:color="auto"/>
            <w:left w:val="none" w:sz="0" w:space="0" w:color="auto"/>
            <w:bottom w:val="none" w:sz="0" w:space="0" w:color="auto"/>
            <w:right w:val="none" w:sz="0" w:space="0" w:color="auto"/>
          </w:divBdr>
        </w:div>
      </w:divsChild>
    </w:div>
    <w:div w:id="2064481925">
      <w:bodyDiv w:val="1"/>
      <w:marLeft w:val="0"/>
      <w:marRight w:val="0"/>
      <w:marTop w:val="0"/>
      <w:marBottom w:val="0"/>
      <w:divBdr>
        <w:top w:val="none" w:sz="0" w:space="0" w:color="auto"/>
        <w:left w:val="none" w:sz="0" w:space="0" w:color="auto"/>
        <w:bottom w:val="none" w:sz="0" w:space="0" w:color="auto"/>
        <w:right w:val="none" w:sz="0" w:space="0" w:color="auto"/>
      </w:divBdr>
      <w:divsChild>
        <w:div w:id="317198679">
          <w:marLeft w:val="0"/>
          <w:marRight w:val="0"/>
          <w:marTop w:val="0"/>
          <w:marBottom w:val="0"/>
          <w:divBdr>
            <w:top w:val="none" w:sz="0" w:space="0" w:color="auto"/>
            <w:left w:val="none" w:sz="0" w:space="0" w:color="auto"/>
            <w:bottom w:val="none" w:sz="0" w:space="0" w:color="auto"/>
            <w:right w:val="none" w:sz="0" w:space="0" w:color="auto"/>
          </w:divBdr>
        </w:div>
        <w:div w:id="522020259">
          <w:marLeft w:val="0"/>
          <w:marRight w:val="0"/>
          <w:marTop w:val="0"/>
          <w:marBottom w:val="0"/>
          <w:divBdr>
            <w:top w:val="none" w:sz="0" w:space="0" w:color="auto"/>
            <w:left w:val="none" w:sz="0" w:space="0" w:color="auto"/>
            <w:bottom w:val="none" w:sz="0" w:space="0" w:color="auto"/>
            <w:right w:val="none" w:sz="0" w:space="0" w:color="auto"/>
          </w:divBdr>
        </w:div>
        <w:div w:id="630981889">
          <w:marLeft w:val="0"/>
          <w:marRight w:val="0"/>
          <w:marTop w:val="0"/>
          <w:marBottom w:val="0"/>
          <w:divBdr>
            <w:top w:val="none" w:sz="0" w:space="0" w:color="auto"/>
            <w:left w:val="none" w:sz="0" w:space="0" w:color="auto"/>
            <w:bottom w:val="none" w:sz="0" w:space="0" w:color="auto"/>
            <w:right w:val="none" w:sz="0" w:space="0" w:color="auto"/>
          </w:divBdr>
        </w:div>
        <w:div w:id="1961376385">
          <w:marLeft w:val="0"/>
          <w:marRight w:val="0"/>
          <w:marTop w:val="0"/>
          <w:marBottom w:val="0"/>
          <w:divBdr>
            <w:top w:val="none" w:sz="0" w:space="0" w:color="auto"/>
            <w:left w:val="none" w:sz="0" w:space="0" w:color="auto"/>
            <w:bottom w:val="none" w:sz="0" w:space="0" w:color="auto"/>
            <w:right w:val="none" w:sz="0" w:space="0" w:color="auto"/>
          </w:divBdr>
        </w:div>
      </w:divsChild>
    </w:div>
    <w:div w:id="2064865426">
      <w:bodyDiv w:val="1"/>
      <w:marLeft w:val="0"/>
      <w:marRight w:val="0"/>
      <w:marTop w:val="0"/>
      <w:marBottom w:val="0"/>
      <w:divBdr>
        <w:top w:val="none" w:sz="0" w:space="0" w:color="auto"/>
        <w:left w:val="none" w:sz="0" w:space="0" w:color="auto"/>
        <w:bottom w:val="none" w:sz="0" w:space="0" w:color="auto"/>
        <w:right w:val="none" w:sz="0" w:space="0" w:color="auto"/>
      </w:divBdr>
      <w:divsChild>
        <w:div w:id="19866780">
          <w:marLeft w:val="0"/>
          <w:marRight w:val="0"/>
          <w:marTop w:val="0"/>
          <w:marBottom w:val="0"/>
          <w:divBdr>
            <w:top w:val="single" w:sz="6" w:space="0" w:color="A9AEB1"/>
            <w:left w:val="single" w:sz="6" w:space="0" w:color="A9AEB1"/>
            <w:bottom w:val="single" w:sz="6" w:space="0" w:color="A9AEB1"/>
            <w:right w:val="single" w:sz="6" w:space="0" w:color="A9AEB1"/>
          </w:divBdr>
          <w:divsChild>
            <w:div w:id="1653483279">
              <w:marLeft w:val="0"/>
              <w:marRight w:val="0"/>
              <w:marTop w:val="0"/>
              <w:marBottom w:val="0"/>
              <w:divBdr>
                <w:top w:val="none" w:sz="0" w:space="0" w:color="auto"/>
                <w:left w:val="none" w:sz="0" w:space="0" w:color="auto"/>
                <w:bottom w:val="none" w:sz="0" w:space="0" w:color="auto"/>
                <w:right w:val="none" w:sz="0" w:space="0" w:color="auto"/>
              </w:divBdr>
              <w:divsChild>
                <w:div w:id="65052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434">
          <w:marLeft w:val="0"/>
          <w:marRight w:val="0"/>
          <w:marTop w:val="0"/>
          <w:marBottom w:val="0"/>
          <w:divBdr>
            <w:top w:val="single" w:sz="6" w:space="0" w:color="A9AEB1"/>
            <w:left w:val="single" w:sz="6" w:space="0" w:color="A9AEB1"/>
            <w:bottom w:val="single" w:sz="6" w:space="0" w:color="A9AEB1"/>
            <w:right w:val="single" w:sz="6" w:space="0" w:color="A9AEB1"/>
          </w:divBdr>
          <w:divsChild>
            <w:div w:id="195048715">
              <w:marLeft w:val="0"/>
              <w:marRight w:val="0"/>
              <w:marTop w:val="0"/>
              <w:marBottom w:val="0"/>
              <w:divBdr>
                <w:top w:val="none" w:sz="0" w:space="0" w:color="auto"/>
                <w:left w:val="none" w:sz="0" w:space="0" w:color="auto"/>
                <w:bottom w:val="none" w:sz="0" w:space="0" w:color="auto"/>
                <w:right w:val="none" w:sz="0" w:space="0" w:color="auto"/>
              </w:divBdr>
            </w:div>
          </w:divsChild>
        </w:div>
        <w:div w:id="351150282">
          <w:marLeft w:val="0"/>
          <w:marRight w:val="0"/>
          <w:marTop w:val="0"/>
          <w:marBottom w:val="0"/>
          <w:divBdr>
            <w:top w:val="single" w:sz="6" w:space="0" w:color="A9AEB1"/>
            <w:left w:val="single" w:sz="6" w:space="0" w:color="A9AEB1"/>
            <w:bottom w:val="single" w:sz="6" w:space="0" w:color="A9AEB1"/>
            <w:right w:val="single" w:sz="6" w:space="0" w:color="A9AEB1"/>
          </w:divBdr>
          <w:divsChild>
            <w:div w:id="114105613">
              <w:marLeft w:val="0"/>
              <w:marRight w:val="0"/>
              <w:marTop w:val="0"/>
              <w:marBottom w:val="0"/>
              <w:divBdr>
                <w:top w:val="none" w:sz="0" w:space="0" w:color="auto"/>
                <w:left w:val="none" w:sz="0" w:space="0" w:color="auto"/>
                <w:bottom w:val="none" w:sz="0" w:space="0" w:color="auto"/>
                <w:right w:val="none" w:sz="0" w:space="0" w:color="auto"/>
              </w:divBdr>
              <w:divsChild>
                <w:div w:id="1888879394">
                  <w:marLeft w:val="0"/>
                  <w:marRight w:val="0"/>
                  <w:marTop w:val="0"/>
                  <w:marBottom w:val="0"/>
                  <w:divBdr>
                    <w:top w:val="none" w:sz="0" w:space="0" w:color="auto"/>
                    <w:left w:val="none" w:sz="0" w:space="0" w:color="auto"/>
                    <w:bottom w:val="none" w:sz="0" w:space="0" w:color="auto"/>
                    <w:right w:val="none" w:sz="0" w:space="0" w:color="auto"/>
                  </w:divBdr>
                </w:div>
                <w:div w:id="124009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910020">
      <w:bodyDiv w:val="1"/>
      <w:marLeft w:val="0"/>
      <w:marRight w:val="0"/>
      <w:marTop w:val="0"/>
      <w:marBottom w:val="0"/>
      <w:divBdr>
        <w:top w:val="none" w:sz="0" w:space="0" w:color="auto"/>
        <w:left w:val="none" w:sz="0" w:space="0" w:color="auto"/>
        <w:bottom w:val="none" w:sz="0" w:space="0" w:color="auto"/>
        <w:right w:val="none" w:sz="0" w:space="0" w:color="auto"/>
      </w:divBdr>
      <w:divsChild>
        <w:div w:id="59865410">
          <w:marLeft w:val="0"/>
          <w:marRight w:val="0"/>
          <w:marTop w:val="0"/>
          <w:marBottom w:val="0"/>
          <w:divBdr>
            <w:top w:val="none" w:sz="0" w:space="0" w:color="auto"/>
            <w:left w:val="none" w:sz="0" w:space="0" w:color="auto"/>
            <w:bottom w:val="none" w:sz="0" w:space="0" w:color="auto"/>
            <w:right w:val="none" w:sz="0" w:space="0" w:color="auto"/>
          </w:divBdr>
          <w:divsChild>
            <w:div w:id="2125028168">
              <w:marLeft w:val="0"/>
              <w:marRight w:val="0"/>
              <w:marTop w:val="0"/>
              <w:marBottom w:val="0"/>
              <w:divBdr>
                <w:top w:val="none" w:sz="0" w:space="0" w:color="auto"/>
                <w:left w:val="none" w:sz="0" w:space="0" w:color="auto"/>
                <w:bottom w:val="none" w:sz="0" w:space="0" w:color="auto"/>
                <w:right w:val="none" w:sz="0" w:space="0" w:color="auto"/>
              </w:divBdr>
              <w:divsChild>
                <w:div w:id="1339389086">
                  <w:marLeft w:val="0"/>
                  <w:marRight w:val="0"/>
                  <w:marTop w:val="0"/>
                  <w:marBottom w:val="0"/>
                  <w:divBdr>
                    <w:top w:val="none" w:sz="0" w:space="0" w:color="auto"/>
                    <w:left w:val="none" w:sz="0" w:space="0" w:color="auto"/>
                    <w:bottom w:val="none" w:sz="0" w:space="0" w:color="auto"/>
                    <w:right w:val="none" w:sz="0" w:space="0" w:color="auto"/>
                  </w:divBdr>
                  <w:divsChild>
                    <w:div w:id="232933283">
                      <w:marLeft w:val="0"/>
                      <w:marRight w:val="0"/>
                      <w:marTop w:val="0"/>
                      <w:marBottom w:val="0"/>
                      <w:divBdr>
                        <w:top w:val="none" w:sz="0" w:space="0" w:color="auto"/>
                        <w:left w:val="none" w:sz="0" w:space="0" w:color="auto"/>
                        <w:bottom w:val="none" w:sz="0" w:space="0" w:color="auto"/>
                        <w:right w:val="none" w:sz="0" w:space="0" w:color="auto"/>
                      </w:divBdr>
                      <w:divsChild>
                        <w:div w:id="868107983">
                          <w:marLeft w:val="0"/>
                          <w:marRight w:val="0"/>
                          <w:marTop w:val="0"/>
                          <w:marBottom w:val="0"/>
                          <w:divBdr>
                            <w:top w:val="none" w:sz="0" w:space="0" w:color="auto"/>
                            <w:left w:val="none" w:sz="0" w:space="0" w:color="auto"/>
                            <w:bottom w:val="none" w:sz="0" w:space="0" w:color="auto"/>
                            <w:right w:val="none" w:sz="0" w:space="0" w:color="auto"/>
                          </w:divBdr>
                          <w:divsChild>
                            <w:div w:id="929461865">
                              <w:marLeft w:val="0"/>
                              <w:marRight w:val="0"/>
                              <w:marTop w:val="0"/>
                              <w:marBottom w:val="0"/>
                              <w:divBdr>
                                <w:top w:val="none" w:sz="0" w:space="0" w:color="auto"/>
                                <w:left w:val="none" w:sz="0" w:space="0" w:color="auto"/>
                                <w:bottom w:val="none" w:sz="0" w:space="0" w:color="auto"/>
                                <w:right w:val="none" w:sz="0" w:space="0" w:color="auto"/>
                              </w:divBdr>
                            </w:div>
                          </w:divsChild>
                        </w:div>
                        <w:div w:id="803238190">
                          <w:marLeft w:val="0"/>
                          <w:marRight w:val="0"/>
                          <w:marTop w:val="0"/>
                          <w:marBottom w:val="0"/>
                          <w:divBdr>
                            <w:top w:val="none" w:sz="0" w:space="0" w:color="auto"/>
                            <w:left w:val="none" w:sz="0" w:space="0" w:color="auto"/>
                            <w:bottom w:val="none" w:sz="0" w:space="0" w:color="auto"/>
                            <w:right w:val="none" w:sz="0" w:space="0" w:color="auto"/>
                          </w:divBdr>
                          <w:divsChild>
                            <w:div w:id="29730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371882">
      <w:bodyDiv w:val="1"/>
      <w:marLeft w:val="0"/>
      <w:marRight w:val="0"/>
      <w:marTop w:val="0"/>
      <w:marBottom w:val="0"/>
      <w:divBdr>
        <w:top w:val="none" w:sz="0" w:space="0" w:color="auto"/>
        <w:left w:val="none" w:sz="0" w:space="0" w:color="auto"/>
        <w:bottom w:val="none" w:sz="0" w:space="0" w:color="auto"/>
        <w:right w:val="none" w:sz="0" w:space="0" w:color="auto"/>
      </w:divBdr>
      <w:divsChild>
        <w:div w:id="364254026">
          <w:marLeft w:val="0"/>
          <w:marRight w:val="0"/>
          <w:marTop w:val="0"/>
          <w:marBottom w:val="0"/>
          <w:divBdr>
            <w:top w:val="none" w:sz="0" w:space="0" w:color="auto"/>
            <w:left w:val="none" w:sz="0" w:space="0" w:color="auto"/>
            <w:bottom w:val="none" w:sz="0" w:space="0" w:color="auto"/>
            <w:right w:val="none" w:sz="0" w:space="0" w:color="auto"/>
          </w:divBdr>
        </w:div>
        <w:div w:id="1133905630">
          <w:marLeft w:val="0"/>
          <w:marRight w:val="0"/>
          <w:marTop w:val="0"/>
          <w:marBottom w:val="0"/>
          <w:divBdr>
            <w:top w:val="none" w:sz="0" w:space="0" w:color="auto"/>
            <w:left w:val="none" w:sz="0" w:space="0" w:color="auto"/>
            <w:bottom w:val="none" w:sz="0" w:space="0" w:color="auto"/>
            <w:right w:val="none" w:sz="0" w:space="0" w:color="auto"/>
          </w:divBdr>
        </w:div>
        <w:div w:id="1705784938">
          <w:marLeft w:val="0"/>
          <w:marRight w:val="0"/>
          <w:marTop w:val="0"/>
          <w:marBottom w:val="0"/>
          <w:divBdr>
            <w:top w:val="none" w:sz="0" w:space="0" w:color="auto"/>
            <w:left w:val="none" w:sz="0" w:space="0" w:color="auto"/>
            <w:bottom w:val="none" w:sz="0" w:space="0" w:color="auto"/>
            <w:right w:val="none" w:sz="0" w:space="0" w:color="auto"/>
          </w:divBdr>
        </w:div>
        <w:div w:id="2022655823">
          <w:marLeft w:val="0"/>
          <w:marRight w:val="0"/>
          <w:marTop w:val="0"/>
          <w:marBottom w:val="0"/>
          <w:divBdr>
            <w:top w:val="none" w:sz="0" w:space="0" w:color="auto"/>
            <w:left w:val="none" w:sz="0" w:space="0" w:color="auto"/>
            <w:bottom w:val="none" w:sz="0" w:space="0" w:color="auto"/>
            <w:right w:val="none" w:sz="0" w:space="0" w:color="auto"/>
          </w:divBdr>
        </w:div>
      </w:divsChild>
    </w:div>
    <w:div w:id="2066904049">
      <w:bodyDiv w:val="1"/>
      <w:marLeft w:val="0"/>
      <w:marRight w:val="0"/>
      <w:marTop w:val="0"/>
      <w:marBottom w:val="0"/>
      <w:divBdr>
        <w:top w:val="none" w:sz="0" w:space="0" w:color="auto"/>
        <w:left w:val="none" w:sz="0" w:space="0" w:color="auto"/>
        <w:bottom w:val="none" w:sz="0" w:space="0" w:color="auto"/>
        <w:right w:val="none" w:sz="0" w:space="0" w:color="auto"/>
      </w:divBdr>
      <w:divsChild>
        <w:div w:id="256518652">
          <w:marLeft w:val="0"/>
          <w:marRight w:val="0"/>
          <w:marTop w:val="0"/>
          <w:marBottom w:val="0"/>
          <w:divBdr>
            <w:top w:val="single" w:sz="6" w:space="0" w:color="A9AEB1"/>
            <w:left w:val="single" w:sz="6" w:space="0" w:color="A9AEB1"/>
            <w:bottom w:val="single" w:sz="6" w:space="0" w:color="A9AEB1"/>
            <w:right w:val="single" w:sz="6" w:space="0" w:color="A9AEB1"/>
          </w:divBdr>
          <w:divsChild>
            <w:div w:id="1143079826">
              <w:marLeft w:val="0"/>
              <w:marRight w:val="0"/>
              <w:marTop w:val="0"/>
              <w:marBottom w:val="0"/>
              <w:divBdr>
                <w:top w:val="none" w:sz="0" w:space="0" w:color="auto"/>
                <w:left w:val="none" w:sz="0" w:space="0" w:color="auto"/>
                <w:bottom w:val="none" w:sz="0" w:space="0" w:color="auto"/>
                <w:right w:val="none" w:sz="0" w:space="0" w:color="auto"/>
              </w:divBdr>
            </w:div>
          </w:divsChild>
        </w:div>
        <w:div w:id="837427018">
          <w:marLeft w:val="0"/>
          <w:marRight w:val="0"/>
          <w:marTop w:val="0"/>
          <w:marBottom w:val="0"/>
          <w:divBdr>
            <w:top w:val="single" w:sz="6" w:space="0" w:color="A9AEB1"/>
            <w:left w:val="single" w:sz="6" w:space="0" w:color="A9AEB1"/>
            <w:bottom w:val="single" w:sz="6" w:space="0" w:color="A9AEB1"/>
            <w:right w:val="single" w:sz="6" w:space="0" w:color="A9AEB1"/>
          </w:divBdr>
          <w:divsChild>
            <w:div w:id="1604805580">
              <w:marLeft w:val="0"/>
              <w:marRight w:val="0"/>
              <w:marTop w:val="0"/>
              <w:marBottom w:val="0"/>
              <w:divBdr>
                <w:top w:val="none" w:sz="0" w:space="0" w:color="auto"/>
                <w:left w:val="none" w:sz="0" w:space="0" w:color="auto"/>
                <w:bottom w:val="none" w:sz="0" w:space="0" w:color="auto"/>
                <w:right w:val="none" w:sz="0" w:space="0" w:color="auto"/>
              </w:divBdr>
              <w:divsChild>
                <w:div w:id="1072316816">
                  <w:marLeft w:val="0"/>
                  <w:marRight w:val="0"/>
                  <w:marTop w:val="0"/>
                  <w:marBottom w:val="0"/>
                  <w:divBdr>
                    <w:top w:val="none" w:sz="0" w:space="0" w:color="auto"/>
                    <w:left w:val="none" w:sz="0" w:space="0" w:color="auto"/>
                    <w:bottom w:val="none" w:sz="0" w:space="0" w:color="auto"/>
                    <w:right w:val="none" w:sz="0" w:space="0" w:color="auto"/>
                  </w:divBdr>
                </w:div>
                <w:div w:id="1171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0172">
          <w:marLeft w:val="0"/>
          <w:marRight w:val="0"/>
          <w:marTop w:val="0"/>
          <w:marBottom w:val="0"/>
          <w:divBdr>
            <w:top w:val="single" w:sz="6" w:space="0" w:color="A9AEB1"/>
            <w:left w:val="single" w:sz="6" w:space="0" w:color="A9AEB1"/>
            <w:bottom w:val="single" w:sz="6" w:space="0" w:color="A9AEB1"/>
            <w:right w:val="single" w:sz="6" w:space="0" w:color="A9AEB1"/>
          </w:divBdr>
          <w:divsChild>
            <w:div w:id="255401737">
              <w:marLeft w:val="0"/>
              <w:marRight w:val="0"/>
              <w:marTop w:val="0"/>
              <w:marBottom w:val="0"/>
              <w:divBdr>
                <w:top w:val="none" w:sz="0" w:space="0" w:color="auto"/>
                <w:left w:val="none" w:sz="0" w:space="0" w:color="auto"/>
                <w:bottom w:val="none" w:sz="0" w:space="0" w:color="auto"/>
                <w:right w:val="none" w:sz="0" w:space="0" w:color="auto"/>
              </w:divBdr>
              <w:divsChild>
                <w:div w:id="13060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72336">
      <w:bodyDiv w:val="1"/>
      <w:marLeft w:val="0"/>
      <w:marRight w:val="0"/>
      <w:marTop w:val="0"/>
      <w:marBottom w:val="0"/>
      <w:divBdr>
        <w:top w:val="none" w:sz="0" w:space="0" w:color="auto"/>
        <w:left w:val="none" w:sz="0" w:space="0" w:color="auto"/>
        <w:bottom w:val="none" w:sz="0" w:space="0" w:color="auto"/>
        <w:right w:val="none" w:sz="0" w:space="0" w:color="auto"/>
      </w:divBdr>
      <w:divsChild>
        <w:div w:id="12803214">
          <w:marLeft w:val="0"/>
          <w:marRight w:val="0"/>
          <w:marTop w:val="0"/>
          <w:marBottom w:val="0"/>
          <w:divBdr>
            <w:top w:val="none" w:sz="0" w:space="0" w:color="auto"/>
            <w:left w:val="none" w:sz="0" w:space="0" w:color="auto"/>
            <w:bottom w:val="none" w:sz="0" w:space="0" w:color="auto"/>
            <w:right w:val="none" w:sz="0" w:space="0" w:color="auto"/>
          </w:divBdr>
        </w:div>
        <w:div w:id="942424288">
          <w:marLeft w:val="0"/>
          <w:marRight w:val="0"/>
          <w:marTop w:val="0"/>
          <w:marBottom w:val="0"/>
          <w:divBdr>
            <w:top w:val="none" w:sz="0" w:space="0" w:color="auto"/>
            <w:left w:val="none" w:sz="0" w:space="0" w:color="auto"/>
            <w:bottom w:val="none" w:sz="0" w:space="0" w:color="auto"/>
            <w:right w:val="none" w:sz="0" w:space="0" w:color="auto"/>
          </w:divBdr>
        </w:div>
        <w:div w:id="1971663884">
          <w:marLeft w:val="0"/>
          <w:marRight w:val="0"/>
          <w:marTop w:val="0"/>
          <w:marBottom w:val="0"/>
          <w:divBdr>
            <w:top w:val="none" w:sz="0" w:space="0" w:color="auto"/>
            <w:left w:val="none" w:sz="0" w:space="0" w:color="auto"/>
            <w:bottom w:val="none" w:sz="0" w:space="0" w:color="auto"/>
            <w:right w:val="none" w:sz="0" w:space="0" w:color="auto"/>
          </w:divBdr>
        </w:div>
        <w:div w:id="2130465179">
          <w:marLeft w:val="0"/>
          <w:marRight w:val="0"/>
          <w:marTop w:val="0"/>
          <w:marBottom w:val="0"/>
          <w:divBdr>
            <w:top w:val="none" w:sz="0" w:space="0" w:color="auto"/>
            <w:left w:val="none" w:sz="0" w:space="0" w:color="auto"/>
            <w:bottom w:val="none" w:sz="0" w:space="0" w:color="auto"/>
            <w:right w:val="none" w:sz="0" w:space="0" w:color="auto"/>
          </w:divBdr>
        </w:div>
      </w:divsChild>
    </w:div>
    <w:div w:id="2067140702">
      <w:bodyDiv w:val="1"/>
      <w:marLeft w:val="0"/>
      <w:marRight w:val="0"/>
      <w:marTop w:val="0"/>
      <w:marBottom w:val="0"/>
      <w:divBdr>
        <w:top w:val="none" w:sz="0" w:space="0" w:color="auto"/>
        <w:left w:val="none" w:sz="0" w:space="0" w:color="auto"/>
        <w:bottom w:val="none" w:sz="0" w:space="0" w:color="auto"/>
        <w:right w:val="none" w:sz="0" w:space="0" w:color="auto"/>
      </w:divBdr>
      <w:divsChild>
        <w:div w:id="1430850504">
          <w:marLeft w:val="0"/>
          <w:marRight w:val="0"/>
          <w:marTop w:val="0"/>
          <w:marBottom w:val="0"/>
          <w:divBdr>
            <w:top w:val="none" w:sz="0" w:space="0" w:color="auto"/>
            <w:left w:val="none" w:sz="0" w:space="0" w:color="auto"/>
            <w:bottom w:val="none" w:sz="0" w:space="0" w:color="auto"/>
            <w:right w:val="none" w:sz="0" w:space="0" w:color="auto"/>
          </w:divBdr>
        </w:div>
        <w:div w:id="1643996116">
          <w:marLeft w:val="0"/>
          <w:marRight w:val="0"/>
          <w:marTop w:val="0"/>
          <w:marBottom w:val="0"/>
          <w:divBdr>
            <w:top w:val="none" w:sz="0" w:space="0" w:color="auto"/>
            <w:left w:val="none" w:sz="0" w:space="0" w:color="auto"/>
            <w:bottom w:val="none" w:sz="0" w:space="0" w:color="auto"/>
            <w:right w:val="none" w:sz="0" w:space="0" w:color="auto"/>
          </w:divBdr>
          <w:divsChild>
            <w:div w:id="85423428">
              <w:marLeft w:val="0"/>
              <w:marRight w:val="0"/>
              <w:marTop w:val="0"/>
              <w:marBottom w:val="0"/>
              <w:divBdr>
                <w:top w:val="none" w:sz="0" w:space="0" w:color="auto"/>
                <w:left w:val="none" w:sz="0" w:space="0" w:color="auto"/>
                <w:bottom w:val="none" w:sz="0" w:space="0" w:color="auto"/>
                <w:right w:val="none" w:sz="0" w:space="0" w:color="auto"/>
              </w:divBdr>
              <w:divsChild>
                <w:div w:id="1523978234">
                  <w:marLeft w:val="-225"/>
                  <w:marRight w:val="-225"/>
                  <w:marTop w:val="0"/>
                  <w:marBottom w:val="0"/>
                  <w:divBdr>
                    <w:top w:val="none" w:sz="0" w:space="0" w:color="auto"/>
                    <w:left w:val="none" w:sz="0" w:space="0" w:color="auto"/>
                    <w:bottom w:val="none" w:sz="0" w:space="0" w:color="auto"/>
                    <w:right w:val="none" w:sz="0" w:space="0" w:color="auto"/>
                  </w:divBdr>
                  <w:divsChild>
                    <w:div w:id="814178700">
                      <w:marLeft w:val="0"/>
                      <w:marRight w:val="0"/>
                      <w:marTop w:val="0"/>
                      <w:marBottom w:val="0"/>
                      <w:divBdr>
                        <w:top w:val="none" w:sz="0" w:space="0" w:color="auto"/>
                        <w:left w:val="none" w:sz="0" w:space="0" w:color="auto"/>
                        <w:bottom w:val="none" w:sz="0" w:space="0" w:color="auto"/>
                        <w:right w:val="none" w:sz="0" w:space="0" w:color="auto"/>
                      </w:divBdr>
                      <w:divsChild>
                        <w:div w:id="1031610965">
                          <w:marLeft w:val="-225"/>
                          <w:marRight w:val="-225"/>
                          <w:marTop w:val="0"/>
                          <w:marBottom w:val="510"/>
                          <w:divBdr>
                            <w:top w:val="none" w:sz="0" w:space="0" w:color="auto"/>
                            <w:left w:val="none" w:sz="0" w:space="0" w:color="auto"/>
                            <w:bottom w:val="none" w:sz="0" w:space="0" w:color="auto"/>
                            <w:right w:val="none" w:sz="0" w:space="0" w:color="auto"/>
                          </w:divBdr>
                          <w:divsChild>
                            <w:div w:id="96221229">
                              <w:marLeft w:val="0"/>
                              <w:marRight w:val="0"/>
                              <w:marTop w:val="0"/>
                              <w:marBottom w:val="0"/>
                              <w:divBdr>
                                <w:top w:val="none" w:sz="0" w:space="0" w:color="auto"/>
                                <w:left w:val="none" w:sz="0" w:space="0" w:color="auto"/>
                                <w:bottom w:val="none" w:sz="0" w:space="0" w:color="auto"/>
                                <w:right w:val="none" w:sz="0" w:space="0" w:color="auto"/>
                              </w:divBdr>
                              <w:divsChild>
                                <w:div w:id="5637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946545">
                      <w:marLeft w:val="0"/>
                      <w:marRight w:val="0"/>
                      <w:marTop w:val="0"/>
                      <w:marBottom w:val="0"/>
                      <w:divBdr>
                        <w:top w:val="none" w:sz="0" w:space="0" w:color="auto"/>
                        <w:left w:val="none" w:sz="0" w:space="0" w:color="auto"/>
                        <w:bottom w:val="none" w:sz="0" w:space="0" w:color="auto"/>
                        <w:right w:val="none" w:sz="0" w:space="0" w:color="auto"/>
                      </w:divBdr>
                      <w:divsChild>
                        <w:div w:id="1463157572">
                          <w:marLeft w:val="-225"/>
                          <w:marRight w:val="-225"/>
                          <w:marTop w:val="0"/>
                          <w:marBottom w:val="510"/>
                          <w:divBdr>
                            <w:top w:val="none" w:sz="0" w:space="0" w:color="auto"/>
                            <w:left w:val="none" w:sz="0" w:space="0" w:color="auto"/>
                            <w:bottom w:val="none" w:sz="0" w:space="0" w:color="auto"/>
                            <w:right w:val="none" w:sz="0" w:space="0" w:color="auto"/>
                          </w:divBdr>
                          <w:divsChild>
                            <w:div w:id="542062174">
                              <w:marLeft w:val="0"/>
                              <w:marRight w:val="0"/>
                              <w:marTop w:val="0"/>
                              <w:marBottom w:val="0"/>
                              <w:divBdr>
                                <w:top w:val="none" w:sz="0" w:space="0" w:color="auto"/>
                                <w:left w:val="none" w:sz="0" w:space="0" w:color="auto"/>
                                <w:bottom w:val="none" w:sz="0" w:space="0" w:color="auto"/>
                                <w:right w:val="none" w:sz="0" w:space="0" w:color="auto"/>
                              </w:divBdr>
                              <w:divsChild>
                                <w:div w:id="179963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8139017">
      <w:bodyDiv w:val="1"/>
      <w:marLeft w:val="0"/>
      <w:marRight w:val="0"/>
      <w:marTop w:val="0"/>
      <w:marBottom w:val="0"/>
      <w:divBdr>
        <w:top w:val="none" w:sz="0" w:space="0" w:color="auto"/>
        <w:left w:val="none" w:sz="0" w:space="0" w:color="auto"/>
        <w:bottom w:val="none" w:sz="0" w:space="0" w:color="auto"/>
        <w:right w:val="none" w:sz="0" w:space="0" w:color="auto"/>
      </w:divBdr>
      <w:divsChild>
        <w:div w:id="229972390">
          <w:marLeft w:val="0"/>
          <w:marRight w:val="0"/>
          <w:marTop w:val="0"/>
          <w:marBottom w:val="0"/>
          <w:divBdr>
            <w:top w:val="none" w:sz="0" w:space="0" w:color="auto"/>
            <w:left w:val="none" w:sz="0" w:space="0" w:color="auto"/>
            <w:bottom w:val="none" w:sz="0" w:space="0" w:color="auto"/>
            <w:right w:val="none" w:sz="0" w:space="0" w:color="auto"/>
          </w:divBdr>
        </w:div>
        <w:div w:id="563837409">
          <w:marLeft w:val="0"/>
          <w:marRight w:val="0"/>
          <w:marTop w:val="0"/>
          <w:marBottom w:val="0"/>
          <w:divBdr>
            <w:top w:val="none" w:sz="0" w:space="0" w:color="auto"/>
            <w:left w:val="none" w:sz="0" w:space="0" w:color="auto"/>
            <w:bottom w:val="none" w:sz="0" w:space="0" w:color="auto"/>
            <w:right w:val="none" w:sz="0" w:space="0" w:color="auto"/>
          </w:divBdr>
        </w:div>
        <w:div w:id="1155727545">
          <w:marLeft w:val="0"/>
          <w:marRight w:val="0"/>
          <w:marTop w:val="0"/>
          <w:marBottom w:val="0"/>
          <w:divBdr>
            <w:top w:val="none" w:sz="0" w:space="0" w:color="auto"/>
            <w:left w:val="none" w:sz="0" w:space="0" w:color="auto"/>
            <w:bottom w:val="none" w:sz="0" w:space="0" w:color="auto"/>
            <w:right w:val="none" w:sz="0" w:space="0" w:color="auto"/>
          </w:divBdr>
        </w:div>
        <w:div w:id="2083678259">
          <w:marLeft w:val="0"/>
          <w:marRight w:val="0"/>
          <w:marTop w:val="0"/>
          <w:marBottom w:val="0"/>
          <w:divBdr>
            <w:top w:val="none" w:sz="0" w:space="0" w:color="auto"/>
            <w:left w:val="none" w:sz="0" w:space="0" w:color="auto"/>
            <w:bottom w:val="none" w:sz="0" w:space="0" w:color="auto"/>
            <w:right w:val="none" w:sz="0" w:space="0" w:color="auto"/>
          </w:divBdr>
        </w:div>
      </w:divsChild>
    </w:div>
    <w:div w:id="2068718314">
      <w:bodyDiv w:val="1"/>
      <w:marLeft w:val="0"/>
      <w:marRight w:val="0"/>
      <w:marTop w:val="0"/>
      <w:marBottom w:val="0"/>
      <w:divBdr>
        <w:top w:val="none" w:sz="0" w:space="0" w:color="auto"/>
        <w:left w:val="none" w:sz="0" w:space="0" w:color="auto"/>
        <w:bottom w:val="none" w:sz="0" w:space="0" w:color="auto"/>
        <w:right w:val="none" w:sz="0" w:space="0" w:color="auto"/>
      </w:divBdr>
      <w:divsChild>
        <w:div w:id="1878467104">
          <w:marLeft w:val="0"/>
          <w:marRight w:val="0"/>
          <w:marTop w:val="0"/>
          <w:marBottom w:val="0"/>
          <w:divBdr>
            <w:top w:val="single" w:sz="6" w:space="0" w:color="A9AEB1"/>
            <w:left w:val="single" w:sz="6" w:space="0" w:color="A9AEB1"/>
            <w:bottom w:val="single" w:sz="6" w:space="0" w:color="A9AEB1"/>
            <w:right w:val="single" w:sz="6" w:space="0" w:color="A9AEB1"/>
          </w:divBdr>
          <w:divsChild>
            <w:div w:id="1105928380">
              <w:marLeft w:val="0"/>
              <w:marRight w:val="0"/>
              <w:marTop w:val="0"/>
              <w:marBottom w:val="0"/>
              <w:divBdr>
                <w:top w:val="none" w:sz="0" w:space="0" w:color="auto"/>
                <w:left w:val="none" w:sz="0" w:space="0" w:color="auto"/>
                <w:bottom w:val="none" w:sz="0" w:space="0" w:color="auto"/>
                <w:right w:val="none" w:sz="0" w:space="0" w:color="auto"/>
              </w:divBdr>
              <w:divsChild>
                <w:div w:id="140903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88092">
          <w:marLeft w:val="0"/>
          <w:marRight w:val="0"/>
          <w:marTop w:val="0"/>
          <w:marBottom w:val="0"/>
          <w:divBdr>
            <w:top w:val="single" w:sz="6" w:space="0" w:color="A9AEB1"/>
            <w:left w:val="single" w:sz="6" w:space="0" w:color="A9AEB1"/>
            <w:bottom w:val="single" w:sz="6" w:space="0" w:color="A9AEB1"/>
            <w:right w:val="single" w:sz="6" w:space="0" w:color="A9AEB1"/>
          </w:divBdr>
          <w:divsChild>
            <w:div w:id="1032533619">
              <w:marLeft w:val="0"/>
              <w:marRight w:val="0"/>
              <w:marTop w:val="0"/>
              <w:marBottom w:val="0"/>
              <w:divBdr>
                <w:top w:val="none" w:sz="0" w:space="0" w:color="auto"/>
                <w:left w:val="none" w:sz="0" w:space="0" w:color="auto"/>
                <w:bottom w:val="none" w:sz="0" w:space="0" w:color="auto"/>
                <w:right w:val="none" w:sz="0" w:space="0" w:color="auto"/>
              </w:divBdr>
            </w:div>
          </w:divsChild>
        </w:div>
        <w:div w:id="1139104664">
          <w:marLeft w:val="0"/>
          <w:marRight w:val="0"/>
          <w:marTop w:val="0"/>
          <w:marBottom w:val="0"/>
          <w:divBdr>
            <w:top w:val="single" w:sz="6" w:space="0" w:color="A9AEB1"/>
            <w:left w:val="single" w:sz="6" w:space="0" w:color="A9AEB1"/>
            <w:bottom w:val="single" w:sz="6" w:space="0" w:color="A9AEB1"/>
            <w:right w:val="single" w:sz="6" w:space="0" w:color="A9AEB1"/>
          </w:divBdr>
          <w:divsChild>
            <w:div w:id="1774938948">
              <w:marLeft w:val="0"/>
              <w:marRight w:val="0"/>
              <w:marTop w:val="0"/>
              <w:marBottom w:val="0"/>
              <w:divBdr>
                <w:top w:val="none" w:sz="0" w:space="0" w:color="auto"/>
                <w:left w:val="none" w:sz="0" w:space="0" w:color="auto"/>
                <w:bottom w:val="none" w:sz="0" w:space="0" w:color="auto"/>
                <w:right w:val="none" w:sz="0" w:space="0" w:color="auto"/>
              </w:divBdr>
              <w:divsChild>
                <w:div w:id="1148671343">
                  <w:marLeft w:val="0"/>
                  <w:marRight w:val="0"/>
                  <w:marTop w:val="0"/>
                  <w:marBottom w:val="0"/>
                  <w:divBdr>
                    <w:top w:val="none" w:sz="0" w:space="0" w:color="auto"/>
                    <w:left w:val="none" w:sz="0" w:space="0" w:color="auto"/>
                    <w:bottom w:val="none" w:sz="0" w:space="0" w:color="auto"/>
                    <w:right w:val="none" w:sz="0" w:space="0" w:color="auto"/>
                  </w:divBdr>
                </w:div>
                <w:div w:id="84856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898">
      <w:bodyDiv w:val="1"/>
      <w:marLeft w:val="0"/>
      <w:marRight w:val="0"/>
      <w:marTop w:val="0"/>
      <w:marBottom w:val="0"/>
      <w:divBdr>
        <w:top w:val="none" w:sz="0" w:space="0" w:color="auto"/>
        <w:left w:val="none" w:sz="0" w:space="0" w:color="auto"/>
        <w:bottom w:val="none" w:sz="0" w:space="0" w:color="auto"/>
        <w:right w:val="none" w:sz="0" w:space="0" w:color="auto"/>
      </w:divBdr>
      <w:divsChild>
        <w:div w:id="488719258">
          <w:marLeft w:val="0"/>
          <w:marRight w:val="0"/>
          <w:marTop w:val="0"/>
          <w:marBottom w:val="0"/>
          <w:divBdr>
            <w:top w:val="none" w:sz="0" w:space="0" w:color="auto"/>
            <w:left w:val="none" w:sz="0" w:space="0" w:color="auto"/>
            <w:bottom w:val="none" w:sz="0" w:space="0" w:color="auto"/>
            <w:right w:val="none" w:sz="0" w:space="0" w:color="auto"/>
          </w:divBdr>
        </w:div>
        <w:div w:id="824197741">
          <w:marLeft w:val="0"/>
          <w:marRight w:val="0"/>
          <w:marTop w:val="0"/>
          <w:marBottom w:val="0"/>
          <w:divBdr>
            <w:top w:val="none" w:sz="0" w:space="0" w:color="auto"/>
            <w:left w:val="none" w:sz="0" w:space="0" w:color="auto"/>
            <w:bottom w:val="none" w:sz="0" w:space="0" w:color="auto"/>
            <w:right w:val="none" w:sz="0" w:space="0" w:color="auto"/>
          </w:divBdr>
        </w:div>
        <w:div w:id="1442191584">
          <w:marLeft w:val="0"/>
          <w:marRight w:val="0"/>
          <w:marTop w:val="0"/>
          <w:marBottom w:val="0"/>
          <w:divBdr>
            <w:top w:val="none" w:sz="0" w:space="0" w:color="auto"/>
            <w:left w:val="none" w:sz="0" w:space="0" w:color="auto"/>
            <w:bottom w:val="none" w:sz="0" w:space="0" w:color="auto"/>
            <w:right w:val="none" w:sz="0" w:space="0" w:color="auto"/>
          </w:divBdr>
        </w:div>
        <w:div w:id="1695691309">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69259844">
      <w:bodyDiv w:val="1"/>
      <w:marLeft w:val="0"/>
      <w:marRight w:val="0"/>
      <w:marTop w:val="0"/>
      <w:marBottom w:val="0"/>
      <w:divBdr>
        <w:top w:val="none" w:sz="0" w:space="0" w:color="auto"/>
        <w:left w:val="none" w:sz="0" w:space="0" w:color="auto"/>
        <w:bottom w:val="none" w:sz="0" w:space="0" w:color="auto"/>
        <w:right w:val="none" w:sz="0" w:space="0" w:color="auto"/>
      </w:divBdr>
      <w:divsChild>
        <w:div w:id="654264990">
          <w:marLeft w:val="0"/>
          <w:marRight w:val="0"/>
          <w:marTop w:val="0"/>
          <w:marBottom w:val="0"/>
          <w:divBdr>
            <w:top w:val="none" w:sz="0" w:space="0" w:color="auto"/>
            <w:left w:val="none" w:sz="0" w:space="0" w:color="auto"/>
            <w:bottom w:val="none" w:sz="0" w:space="0" w:color="auto"/>
            <w:right w:val="none" w:sz="0" w:space="0" w:color="auto"/>
          </w:divBdr>
        </w:div>
        <w:div w:id="879899261">
          <w:marLeft w:val="0"/>
          <w:marRight w:val="0"/>
          <w:marTop w:val="0"/>
          <w:marBottom w:val="0"/>
          <w:divBdr>
            <w:top w:val="none" w:sz="0" w:space="0" w:color="auto"/>
            <w:left w:val="none" w:sz="0" w:space="0" w:color="auto"/>
            <w:bottom w:val="none" w:sz="0" w:space="0" w:color="auto"/>
            <w:right w:val="none" w:sz="0" w:space="0" w:color="auto"/>
          </w:divBdr>
        </w:div>
        <w:div w:id="1780880101">
          <w:marLeft w:val="0"/>
          <w:marRight w:val="0"/>
          <w:marTop w:val="0"/>
          <w:marBottom w:val="0"/>
          <w:divBdr>
            <w:top w:val="none" w:sz="0" w:space="0" w:color="auto"/>
            <w:left w:val="none" w:sz="0" w:space="0" w:color="auto"/>
            <w:bottom w:val="none" w:sz="0" w:space="0" w:color="auto"/>
            <w:right w:val="none" w:sz="0" w:space="0" w:color="auto"/>
          </w:divBdr>
        </w:div>
        <w:div w:id="2059821072">
          <w:marLeft w:val="0"/>
          <w:marRight w:val="0"/>
          <w:marTop w:val="0"/>
          <w:marBottom w:val="0"/>
          <w:divBdr>
            <w:top w:val="none" w:sz="0" w:space="0" w:color="auto"/>
            <w:left w:val="none" w:sz="0" w:space="0" w:color="auto"/>
            <w:bottom w:val="none" w:sz="0" w:space="0" w:color="auto"/>
            <w:right w:val="none" w:sz="0" w:space="0" w:color="auto"/>
          </w:divBdr>
        </w:div>
      </w:divsChild>
    </w:div>
    <w:div w:id="2069457843">
      <w:bodyDiv w:val="1"/>
      <w:marLeft w:val="0"/>
      <w:marRight w:val="0"/>
      <w:marTop w:val="0"/>
      <w:marBottom w:val="0"/>
      <w:divBdr>
        <w:top w:val="none" w:sz="0" w:space="0" w:color="auto"/>
        <w:left w:val="none" w:sz="0" w:space="0" w:color="auto"/>
        <w:bottom w:val="none" w:sz="0" w:space="0" w:color="auto"/>
        <w:right w:val="none" w:sz="0" w:space="0" w:color="auto"/>
      </w:divBdr>
      <w:divsChild>
        <w:div w:id="567613974">
          <w:marLeft w:val="0"/>
          <w:marRight w:val="0"/>
          <w:marTop w:val="0"/>
          <w:marBottom w:val="0"/>
          <w:divBdr>
            <w:top w:val="none" w:sz="0" w:space="0" w:color="auto"/>
            <w:left w:val="none" w:sz="0" w:space="0" w:color="auto"/>
            <w:bottom w:val="none" w:sz="0" w:space="0" w:color="auto"/>
            <w:right w:val="none" w:sz="0" w:space="0" w:color="auto"/>
          </w:divBdr>
        </w:div>
        <w:div w:id="1358434518">
          <w:marLeft w:val="0"/>
          <w:marRight w:val="0"/>
          <w:marTop w:val="0"/>
          <w:marBottom w:val="0"/>
          <w:divBdr>
            <w:top w:val="none" w:sz="0" w:space="0" w:color="auto"/>
            <w:left w:val="none" w:sz="0" w:space="0" w:color="auto"/>
            <w:bottom w:val="none" w:sz="0" w:space="0" w:color="auto"/>
            <w:right w:val="none" w:sz="0" w:space="0" w:color="auto"/>
          </w:divBdr>
        </w:div>
        <w:div w:id="1801604154">
          <w:marLeft w:val="0"/>
          <w:marRight w:val="0"/>
          <w:marTop w:val="0"/>
          <w:marBottom w:val="0"/>
          <w:divBdr>
            <w:top w:val="none" w:sz="0" w:space="0" w:color="auto"/>
            <w:left w:val="none" w:sz="0" w:space="0" w:color="auto"/>
            <w:bottom w:val="none" w:sz="0" w:space="0" w:color="auto"/>
            <w:right w:val="none" w:sz="0" w:space="0" w:color="auto"/>
          </w:divBdr>
        </w:div>
        <w:div w:id="1833066141">
          <w:marLeft w:val="0"/>
          <w:marRight w:val="0"/>
          <w:marTop w:val="0"/>
          <w:marBottom w:val="0"/>
          <w:divBdr>
            <w:top w:val="none" w:sz="0" w:space="0" w:color="auto"/>
            <w:left w:val="none" w:sz="0" w:space="0" w:color="auto"/>
            <w:bottom w:val="none" w:sz="0" w:space="0" w:color="auto"/>
            <w:right w:val="none" w:sz="0" w:space="0" w:color="auto"/>
          </w:divBdr>
        </w:div>
      </w:divsChild>
    </w:div>
    <w:div w:id="2070104448">
      <w:bodyDiv w:val="1"/>
      <w:marLeft w:val="0"/>
      <w:marRight w:val="0"/>
      <w:marTop w:val="0"/>
      <w:marBottom w:val="0"/>
      <w:divBdr>
        <w:top w:val="none" w:sz="0" w:space="0" w:color="auto"/>
        <w:left w:val="none" w:sz="0" w:space="0" w:color="auto"/>
        <w:bottom w:val="none" w:sz="0" w:space="0" w:color="auto"/>
        <w:right w:val="none" w:sz="0" w:space="0" w:color="auto"/>
      </w:divBdr>
      <w:divsChild>
        <w:div w:id="151682358">
          <w:marLeft w:val="0"/>
          <w:marRight w:val="0"/>
          <w:marTop w:val="0"/>
          <w:marBottom w:val="0"/>
          <w:divBdr>
            <w:top w:val="none" w:sz="0" w:space="0" w:color="auto"/>
            <w:left w:val="none" w:sz="0" w:space="0" w:color="auto"/>
            <w:bottom w:val="none" w:sz="0" w:space="0" w:color="auto"/>
            <w:right w:val="none" w:sz="0" w:space="0" w:color="auto"/>
          </w:divBdr>
        </w:div>
        <w:div w:id="704673466">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419218">
      <w:bodyDiv w:val="1"/>
      <w:marLeft w:val="0"/>
      <w:marRight w:val="0"/>
      <w:marTop w:val="0"/>
      <w:marBottom w:val="0"/>
      <w:divBdr>
        <w:top w:val="none" w:sz="0" w:space="0" w:color="auto"/>
        <w:left w:val="none" w:sz="0" w:space="0" w:color="auto"/>
        <w:bottom w:val="none" w:sz="0" w:space="0" w:color="auto"/>
        <w:right w:val="none" w:sz="0" w:space="0" w:color="auto"/>
      </w:divBdr>
      <w:divsChild>
        <w:div w:id="440492620">
          <w:marLeft w:val="0"/>
          <w:marRight w:val="0"/>
          <w:marTop w:val="0"/>
          <w:marBottom w:val="0"/>
          <w:divBdr>
            <w:top w:val="none" w:sz="0" w:space="0" w:color="auto"/>
            <w:left w:val="none" w:sz="0" w:space="0" w:color="auto"/>
            <w:bottom w:val="none" w:sz="0" w:space="0" w:color="auto"/>
            <w:right w:val="none" w:sz="0" w:space="0" w:color="auto"/>
          </w:divBdr>
        </w:div>
        <w:div w:id="933828071">
          <w:marLeft w:val="0"/>
          <w:marRight w:val="0"/>
          <w:marTop w:val="0"/>
          <w:marBottom w:val="0"/>
          <w:divBdr>
            <w:top w:val="none" w:sz="0" w:space="0" w:color="auto"/>
            <w:left w:val="none" w:sz="0" w:space="0" w:color="auto"/>
            <w:bottom w:val="none" w:sz="0" w:space="0" w:color="auto"/>
            <w:right w:val="none" w:sz="0" w:space="0" w:color="auto"/>
          </w:divBdr>
        </w:div>
        <w:div w:id="938681292">
          <w:marLeft w:val="0"/>
          <w:marRight w:val="0"/>
          <w:marTop w:val="0"/>
          <w:marBottom w:val="0"/>
          <w:divBdr>
            <w:top w:val="none" w:sz="0" w:space="0" w:color="auto"/>
            <w:left w:val="none" w:sz="0" w:space="0" w:color="auto"/>
            <w:bottom w:val="none" w:sz="0" w:space="0" w:color="auto"/>
            <w:right w:val="none" w:sz="0" w:space="0" w:color="auto"/>
          </w:divBdr>
        </w:div>
        <w:div w:id="1179587248">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0956865">
      <w:bodyDiv w:val="1"/>
      <w:marLeft w:val="0"/>
      <w:marRight w:val="0"/>
      <w:marTop w:val="0"/>
      <w:marBottom w:val="0"/>
      <w:divBdr>
        <w:top w:val="none" w:sz="0" w:space="0" w:color="auto"/>
        <w:left w:val="none" w:sz="0" w:space="0" w:color="auto"/>
        <w:bottom w:val="none" w:sz="0" w:space="0" w:color="auto"/>
        <w:right w:val="none" w:sz="0" w:space="0" w:color="auto"/>
      </w:divBdr>
      <w:divsChild>
        <w:div w:id="156116743">
          <w:marLeft w:val="0"/>
          <w:marRight w:val="0"/>
          <w:marTop w:val="0"/>
          <w:marBottom w:val="0"/>
          <w:divBdr>
            <w:top w:val="single" w:sz="6" w:space="0" w:color="A9AEB1"/>
            <w:left w:val="single" w:sz="6" w:space="0" w:color="A9AEB1"/>
            <w:bottom w:val="single" w:sz="6" w:space="0" w:color="A9AEB1"/>
            <w:right w:val="single" w:sz="6" w:space="0" w:color="A9AEB1"/>
          </w:divBdr>
          <w:divsChild>
            <w:div w:id="841745812">
              <w:marLeft w:val="0"/>
              <w:marRight w:val="0"/>
              <w:marTop w:val="0"/>
              <w:marBottom w:val="0"/>
              <w:divBdr>
                <w:top w:val="none" w:sz="0" w:space="0" w:color="auto"/>
                <w:left w:val="none" w:sz="0" w:space="0" w:color="auto"/>
                <w:bottom w:val="none" w:sz="0" w:space="0" w:color="auto"/>
                <w:right w:val="none" w:sz="0" w:space="0" w:color="auto"/>
              </w:divBdr>
            </w:div>
          </w:divsChild>
        </w:div>
        <w:div w:id="399984421">
          <w:marLeft w:val="0"/>
          <w:marRight w:val="0"/>
          <w:marTop w:val="0"/>
          <w:marBottom w:val="0"/>
          <w:divBdr>
            <w:top w:val="single" w:sz="6" w:space="0" w:color="A9AEB1"/>
            <w:left w:val="single" w:sz="6" w:space="0" w:color="A9AEB1"/>
            <w:bottom w:val="single" w:sz="6" w:space="0" w:color="A9AEB1"/>
            <w:right w:val="single" w:sz="6" w:space="0" w:color="A9AEB1"/>
          </w:divBdr>
          <w:divsChild>
            <w:div w:id="1412003819">
              <w:marLeft w:val="0"/>
              <w:marRight w:val="0"/>
              <w:marTop w:val="0"/>
              <w:marBottom w:val="0"/>
              <w:divBdr>
                <w:top w:val="none" w:sz="0" w:space="0" w:color="auto"/>
                <w:left w:val="none" w:sz="0" w:space="0" w:color="auto"/>
                <w:bottom w:val="none" w:sz="0" w:space="0" w:color="auto"/>
                <w:right w:val="none" w:sz="0" w:space="0" w:color="auto"/>
              </w:divBdr>
              <w:divsChild>
                <w:div w:id="695276918">
                  <w:marLeft w:val="0"/>
                  <w:marRight w:val="0"/>
                  <w:marTop w:val="0"/>
                  <w:marBottom w:val="0"/>
                  <w:divBdr>
                    <w:top w:val="none" w:sz="0" w:space="0" w:color="auto"/>
                    <w:left w:val="none" w:sz="0" w:space="0" w:color="auto"/>
                    <w:bottom w:val="none" w:sz="0" w:space="0" w:color="auto"/>
                    <w:right w:val="none" w:sz="0" w:space="0" w:color="auto"/>
                  </w:divBdr>
                </w:div>
                <w:div w:id="130615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083473">
          <w:marLeft w:val="0"/>
          <w:marRight w:val="0"/>
          <w:marTop w:val="0"/>
          <w:marBottom w:val="0"/>
          <w:divBdr>
            <w:top w:val="single" w:sz="6" w:space="0" w:color="A9AEB1"/>
            <w:left w:val="single" w:sz="6" w:space="0" w:color="A9AEB1"/>
            <w:bottom w:val="single" w:sz="6" w:space="0" w:color="A9AEB1"/>
            <w:right w:val="single" w:sz="6" w:space="0" w:color="A9AEB1"/>
          </w:divBdr>
          <w:divsChild>
            <w:div w:id="1030882673">
              <w:marLeft w:val="0"/>
              <w:marRight w:val="0"/>
              <w:marTop w:val="0"/>
              <w:marBottom w:val="0"/>
              <w:divBdr>
                <w:top w:val="none" w:sz="0" w:space="0" w:color="auto"/>
                <w:left w:val="none" w:sz="0" w:space="0" w:color="auto"/>
                <w:bottom w:val="none" w:sz="0" w:space="0" w:color="auto"/>
                <w:right w:val="none" w:sz="0" w:space="0" w:color="auto"/>
              </w:divBdr>
              <w:divsChild>
                <w:div w:id="2376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1532777">
      <w:bodyDiv w:val="1"/>
      <w:marLeft w:val="0"/>
      <w:marRight w:val="0"/>
      <w:marTop w:val="0"/>
      <w:marBottom w:val="0"/>
      <w:divBdr>
        <w:top w:val="none" w:sz="0" w:space="0" w:color="auto"/>
        <w:left w:val="none" w:sz="0" w:space="0" w:color="auto"/>
        <w:bottom w:val="none" w:sz="0" w:space="0" w:color="auto"/>
        <w:right w:val="none" w:sz="0" w:space="0" w:color="auto"/>
      </w:divBdr>
    </w:div>
    <w:div w:id="2071804727">
      <w:bodyDiv w:val="1"/>
      <w:marLeft w:val="0"/>
      <w:marRight w:val="0"/>
      <w:marTop w:val="0"/>
      <w:marBottom w:val="0"/>
      <w:divBdr>
        <w:top w:val="none" w:sz="0" w:space="0" w:color="auto"/>
        <w:left w:val="none" w:sz="0" w:space="0" w:color="auto"/>
        <w:bottom w:val="none" w:sz="0" w:space="0" w:color="auto"/>
        <w:right w:val="none" w:sz="0" w:space="0" w:color="auto"/>
      </w:divBdr>
      <w:divsChild>
        <w:div w:id="1499735907">
          <w:marLeft w:val="0"/>
          <w:marRight w:val="0"/>
          <w:marTop w:val="0"/>
          <w:marBottom w:val="0"/>
          <w:divBdr>
            <w:top w:val="single" w:sz="6" w:space="0" w:color="A9AEB1"/>
            <w:left w:val="single" w:sz="6" w:space="0" w:color="A9AEB1"/>
            <w:bottom w:val="single" w:sz="6" w:space="0" w:color="A9AEB1"/>
            <w:right w:val="single" w:sz="6" w:space="0" w:color="A9AEB1"/>
          </w:divBdr>
          <w:divsChild>
            <w:div w:id="1238711783">
              <w:marLeft w:val="0"/>
              <w:marRight w:val="0"/>
              <w:marTop w:val="0"/>
              <w:marBottom w:val="0"/>
              <w:divBdr>
                <w:top w:val="none" w:sz="0" w:space="0" w:color="auto"/>
                <w:left w:val="none" w:sz="0" w:space="0" w:color="auto"/>
                <w:bottom w:val="none" w:sz="0" w:space="0" w:color="auto"/>
                <w:right w:val="none" w:sz="0" w:space="0" w:color="auto"/>
              </w:divBdr>
              <w:divsChild>
                <w:div w:id="53523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11814">
          <w:marLeft w:val="0"/>
          <w:marRight w:val="0"/>
          <w:marTop w:val="0"/>
          <w:marBottom w:val="0"/>
          <w:divBdr>
            <w:top w:val="single" w:sz="6" w:space="0" w:color="A9AEB1"/>
            <w:left w:val="single" w:sz="6" w:space="0" w:color="A9AEB1"/>
            <w:bottom w:val="single" w:sz="6" w:space="0" w:color="A9AEB1"/>
            <w:right w:val="single" w:sz="6" w:space="0" w:color="A9AEB1"/>
          </w:divBdr>
          <w:divsChild>
            <w:div w:id="1744524099">
              <w:marLeft w:val="0"/>
              <w:marRight w:val="0"/>
              <w:marTop w:val="0"/>
              <w:marBottom w:val="0"/>
              <w:divBdr>
                <w:top w:val="none" w:sz="0" w:space="0" w:color="auto"/>
                <w:left w:val="none" w:sz="0" w:space="0" w:color="auto"/>
                <w:bottom w:val="none" w:sz="0" w:space="0" w:color="auto"/>
                <w:right w:val="none" w:sz="0" w:space="0" w:color="auto"/>
              </w:divBdr>
            </w:div>
          </w:divsChild>
        </w:div>
        <w:div w:id="2133471535">
          <w:marLeft w:val="0"/>
          <w:marRight w:val="0"/>
          <w:marTop w:val="0"/>
          <w:marBottom w:val="0"/>
          <w:divBdr>
            <w:top w:val="single" w:sz="6" w:space="0" w:color="A9AEB1"/>
            <w:left w:val="single" w:sz="6" w:space="0" w:color="A9AEB1"/>
            <w:bottom w:val="single" w:sz="6" w:space="0" w:color="A9AEB1"/>
            <w:right w:val="single" w:sz="6" w:space="0" w:color="A9AEB1"/>
          </w:divBdr>
          <w:divsChild>
            <w:div w:id="678430644">
              <w:marLeft w:val="0"/>
              <w:marRight w:val="0"/>
              <w:marTop w:val="0"/>
              <w:marBottom w:val="0"/>
              <w:divBdr>
                <w:top w:val="none" w:sz="0" w:space="0" w:color="auto"/>
                <w:left w:val="none" w:sz="0" w:space="0" w:color="auto"/>
                <w:bottom w:val="none" w:sz="0" w:space="0" w:color="auto"/>
                <w:right w:val="none" w:sz="0" w:space="0" w:color="auto"/>
              </w:divBdr>
              <w:divsChild>
                <w:div w:id="1394426624">
                  <w:marLeft w:val="0"/>
                  <w:marRight w:val="0"/>
                  <w:marTop w:val="0"/>
                  <w:marBottom w:val="0"/>
                  <w:divBdr>
                    <w:top w:val="none" w:sz="0" w:space="0" w:color="auto"/>
                    <w:left w:val="none" w:sz="0" w:space="0" w:color="auto"/>
                    <w:bottom w:val="none" w:sz="0" w:space="0" w:color="auto"/>
                    <w:right w:val="none" w:sz="0" w:space="0" w:color="auto"/>
                  </w:divBdr>
                </w:div>
                <w:div w:id="21091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844526">
      <w:bodyDiv w:val="1"/>
      <w:marLeft w:val="0"/>
      <w:marRight w:val="0"/>
      <w:marTop w:val="0"/>
      <w:marBottom w:val="0"/>
      <w:divBdr>
        <w:top w:val="none" w:sz="0" w:space="0" w:color="auto"/>
        <w:left w:val="none" w:sz="0" w:space="0" w:color="auto"/>
        <w:bottom w:val="none" w:sz="0" w:space="0" w:color="auto"/>
        <w:right w:val="none" w:sz="0" w:space="0" w:color="auto"/>
      </w:divBdr>
      <w:divsChild>
        <w:div w:id="1220287823">
          <w:marLeft w:val="0"/>
          <w:marRight w:val="0"/>
          <w:marTop w:val="0"/>
          <w:marBottom w:val="0"/>
          <w:divBdr>
            <w:top w:val="none" w:sz="0" w:space="0" w:color="auto"/>
            <w:left w:val="none" w:sz="0" w:space="0" w:color="auto"/>
            <w:bottom w:val="none" w:sz="0" w:space="0" w:color="auto"/>
            <w:right w:val="none" w:sz="0" w:space="0" w:color="auto"/>
          </w:divBdr>
          <w:divsChild>
            <w:div w:id="21766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4506296">
      <w:bodyDiv w:val="1"/>
      <w:marLeft w:val="0"/>
      <w:marRight w:val="0"/>
      <w:marTop w:val="0"/>
      <w:marBottom w:val="0"/>
      <w:divBdr>
        <w:top w:val="none" w:sz="0" w:space="0" w:color="auto"/>
        <w:left w:val="none" w:sz="0" w:space="0" w:color="auto"/>
        <w:bottom w:val="none" w:sz="0" w:space="0" w:color="auto"/>
        <w:right w:val="none" w:sz="0" w:space="0" w:color="auto"/>
      </w:divBdr>
      <w:divsChild>
        <w:div w:id="573711124">
          <w:marLeft w:val="0"/>
          <w:marRight w:val="0"/>
          <w:marTop w:val="0"/>
          <w:marBottom w:val="0"/>
          <w:divBdr>
            <w:top w:val="none" w:sz="0" w:space="0" w:color="auto"/>
            <w:left w:val="none" w:sz="0" w:space="0" w:color="auto"/>
            <w:bottom w:val="none" w:sz="0" w:space="0" w:color="auto"/>
            <w:right w:val="none" w:sz="0" w:space="0" w:color="auto"/>
          </w:divBdr>
        </w:div>
        <w:div w:id="1733189713">
          <w:marLeft w:val="0"/>
          <w:marRight w:val="0"/>
          <w:marTop w:val="0"/>
          <w:marBottom w:val="0"/>
          <w:divBdr>
            <w:top w:val="none" w:sz="0" w:space="0" w:color="auto"/>
            <w:left w:val="none" w:sz="0" w:space="0" w:color="auto"/>
            <w:bottom w:val="none" w:sz="0" w:space="0" w:color="auto"/>
            <w:right w:val="none" w:sz="0" w:space="0" w:color="auto"/>
          </w:divBdr>
        </w:div>
        <w:div w:id="2001304152">
          <w:marLeft w:val="0"/>
          <w:marRight w:val="0"/>
          <w:marTop w:val="0"/>
          <w:marBottom w:val="0"/>
          <w:divBdr>
            <w:top w:val="none" w:sz="0" w:space="0" w:color="auto"/>
            <w:left w:val="none" w:sz="0" w:space="0" w:color="auto"/>
            <w:bottom w:val="none" w:sz="0" w:space="0" w:color="auto"/>
            <w:right w:val="none" w:sz="0" w:space="0" w:color="auto"/>
          </w:divBdr>
        </w:div>
        <w:div w:id="2008090671">
          <w:marLeft w:val="0"/>
          <w:marRight w:val="0"/>
          <w:marTop w:val="0"/>
          <w:marBottom w:val="0"/>
          <w:divBdr>
            <w:top w:val="none" w:sz="0" w:space="0" w:color="auto"/>
            <w:left w:val="none" w:sz="0" w:space="0" w:color="auto"/>
            <w:bottom w:val="none" w:sz="0" w:space="0" w:color="auto"/>
            <w:right w:val="none" w:sz="0" w:space="0" w:color="auto"/>
          </w:divBdr>
        </w:div>
      </w:divsChild>
    </w:div>
    <w:div w:id="2074766249">
      <w:bodyDiv w:val="1"/>
      <w:marLeft w:val="0"/>
      <w:marRight w:val="0"/>
      <w:marTop w:val="0"/>
      <w:marBottom w:val="0"/>
      <w:divBdr>
        <w:top w:val="none" w:sz="0" w:space="0" w:color="auto"/>
        <w:left w:val="none" w:sz="0" w:space="0" w:color="auto"/>
        <w:bottom w:val="none" w:sz="0" w:space="0" w:color="auto"/>
        <w:right w:val="none" w:sz="0" w:space="0" w:color="auto"/>
      </w:divBdr>
      <w:divsChild>
        <w:div w:id="637341958">
          <w:marLeft w:val="0"/>
          <w:marRight w:val="0"/>
          <w:marTop w:val="0"/>
          <w:marBottom w:val="0"/>
          <w:divBdr>
            <w:top w:val="single" w:sz="6" w:space="0" w:color="A9AEB1"/>
            <w:left w:val="single" w:sz="6" w:space="0" w:color="A9AEB1"/>
            <w:bottom w:val="single" w:sz="6" w:space="0" w:color="A9AEB1"/>
            <w:right w:val="single" w:sz="6" w:space="0" w:color="A9AEB1"/>
          </w:divBdr>
          <w:divsChild>
            <w:div w:id="1220171806">
              <w:marLeft w:val="0"/>
              <w:marRight w:val="0"/>
              <w:marTop w:val="0"/>
              <w:marBottom w:val="0"/>
              <w:divBdr>
                <w:top w:val="none" w:sz="0" w:space="0" w:color="auto"/>
                <w:left w:val="none" w:sz="0" w:space="0" w:color="auto"/>
                <w:bottom w:val="none" w:sz="0" w:space="0" w:color="auto"/>
                <w:right w:val="none" w:sz="0" w:space="0" w:color="auto"/>
              </w:divBdr>
              <w:divsChild>
                <w:div w:id="87524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937066">
          <w:marLeft w:val="0"/>
          <w:marRight w:val="0"/>
          <w:marTop w:val="0"/>
          <w:marBottom w:val="0"/>
          <w:divBdr>
            <w:top w:val="single" w:sz="6" w:space="0" w:color="A9AEB1"/>
            <w:left w:val="single" w:sz="6" w:space="0" w:color="A9AEB1"/>
            <w:bottom w:val="single" w:sz="6" w:space="0" w:color="A9AEB1"/>
            <w:right w:val="single" w:sz="6" w:space="0" w:color="A9AEB1"/>
          </w:divBdr>
          <w:divsChild>
            <w:div w:id="1946041167">
              <w:marLeft w:val="0"/>
              <w:marRight w:val="0"/>
              <w:marTop w:val="0"/>
              <w:marBottom w:val="0"/>
              <w:divBdr>
                <w:top w:val="none" w:sz="0" w:space="0" w:color="auto"/>
                <w:left w:val="none" w:sz="0" w:space="0" w:color="auto"/>
                <w:bottom w:val="none" w:sz="0" w:space="0" w:color="auto"/>
                <w:right w:val="none" w:sz="0" w:space="0" w:color="auto"/>
              </w:divBdr>
              <w:divsChild>
                <w:div w:id="242305613">
                  <w:marLeft w:val="0"/>
                  <w:marRight w:val="0"/>
                  <w:marTop w:val="0"/>
                  <w:marBottom w:val="0"/>
                  <w:divBdr>
                    <w:top w:val="none" w:sz="0" w:space="0" w:color="auto"/>
                    <w:left w:val="none" w:sz="0" w:space="0" w:color="auto"/>
                    <w:bottom w:val="none" w:sz="0" w:space="0" w:color="auto"/>
                    <w:right w:val="none" w:sz="0" w:space="0" w:color="auto"/>
                  </w:divBdr>
                </w:div>
                <w:div w:id="121747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11895">
          <w:marLeft w:val="0"/>
          <w:marRight w:val="0"/>
          <w:marTop w:val="0"/>
          <w:marBottom w:val="0"/>
          <w:divBdr>
            <w:top w:val="single" w:sz="6" w:space="0" w:color="A9AEB1"/>
            <w:left w:val="single" w:sz="6" w:space="0" w:color="A9AEB1"/>
            <w:bottom w:val="single" w:sz="6" w:space="0" w:color="A9AEB1"/>
            <w:right w:val="single" w:sz="6" w:space="0" w:color="A9AEB1"/>
          </w:divBdr>
          <w:divsChild>
            <w:div w:id="42889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906">
      <w:bodyDiv w:val="1"/>
      <w:marLeft w:val="0"/>
      <w:marRight w:val="0"/>
      <w:marTop w:val="0"/>
      <w:marBottom w:val="0"/>
      <w:divBdr>
        <w:top w:val="none" w:sz="0" w:space="0" w:color="auto"/>
        <w:left w:val="none" w:sz="0" w:space="0" w:color="auto"/>
        <w:bottom w:val="none" w:sz="0" w:space="0" w:color="auto"/>
        <w:right w:val="none" w:sz="0" w:space="0" w:color="auto"/>
      </w:divBdr>
      <w:divsChild>
        <w:div w:id="11495869">
          <w:marLeft w:val="0"/>
          <w:marRight w:val="0"/>
          <w:marTop w:val="0"/>
          <w:marBottom w:val="0"/>
          <w:divBdr>
            <w:top w:val="none" w:sz="0" w:space="0" w:color="auto"/>
            <w:left w:val="none" w:sz="0" w:space="0" w:color="auto"/>
            <w:bottom w:val="none" w:sz="0" w:space="0" w:color="auto"/>
            <w:right w:val="none" w:sz="0" w:space="0" w:color="auto"/>
          </w:divBdr>
        </w:div>
        <w:div w:id="389882679">
          <w:marLeft w:val="0"/>
          <w:marRight w:val="0"/>
          <w:marTop w:val="0"/>
          <w:marBottom w:val="0"/>
          <w:divBdr>
            <w:top w:val="none" w:sz="0" w:space="0" w:color="auto"/>
            <w:left w:val="none" w:sz="0" w:space="0" w:color="auto"/>
            <w:bottom w:val="none" w:sz="0" w:space="0" w:color="auto"/>
            <w:right w:val="none" w:sz="0" w:space="0" w:color="auto"/>
          </w:divBdr>
        </w:div>
        <w:div w:id="1729570204">
          <w:marLeft w:val="0"/>
          <w:marRight w:val="0"/>
          <w:marTop w:val="0"/>
          <w:marBottom w:val="0"/>
          <w:divBdr>
            <w:top w:val="none" w:sz="0" w:space="0" w:color="auto"/>
            <w:left w:val="none" w:sz="0" w:space="0" w:color="auto"/>
            <w:bottom w:val="none" w:sz="0" w:space="0" w:color="auto"/>
            <w:right w:val="none" w:sz="0" w:space="0" w:color="auto"/>
          </w:divBdr>
        </w:div>
        <w:div w:id="2141460989">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6467037">
      <w:bodyDiv w:val="1"/>
      <w:marLeft w:val="0"/>
      <w:marRight w:val="0"/>
      <w:marTop w:val="0"/>
      <w:marBottom w:val="0"/>
      <w:divBdr>
        <w:top w:val="none" w:sz="0" w:space="0" w:color="auto"/>
        <w:left w:val="none" w:sz="0" w:space="0" w:color="auto"/>
        <w:bottom w:val="none" w:sz="0" w:space="0" w:color="auto"/>
        <w:right w:val="none" w:sz="0" w:space="0" w:color="auto"/>
      </w:divBdr>
    </w:div>
    <w:div w:id="2076588531">
      <w:bodyDiv w:val="1"/>
      <w:marLeft w:val="0"/>
      <w:marRight w:val="0"/>
      <w:marTop w:val="0"/>
      <w:marBottom w:val="0"/>
      <w:divBdr>
        <w:top w:val="none" w:sz="0" w:space="0" w:color="auto"/>
        <w:left w:val="none" w:sz="0" w:space="0" w:color="auto"/>
        <w:bottom w:val="none" w:sz="0" w:space="0" w:color="auto"/>
        <w:right w:val="none" w:sz="0" w:space="0" w:color="auto"/>
      </w:divBdr>
      <w:divsChild>
        <w:div w:id="44716448">
          <w:marLeft w:val="0"/>
          <w:marRight w:val="0"/>
          <w:marTop w:val="0"/>
          <w:marBottom w:val="0"/>
          <w:divBdr>
            <w:top w:val="none" w:sz="0" w:space="0" w:color="auto"/>
            <w:left w:val="none" w:sz="0" w:space="0" w:color="auto"/>
            <w:bottom w:val="none" w:sz="0" w:space="0" w:color="auto"/>
            <w:right w:val="none" w:sz="0" w:space="0" w:color="auto"/>
          </w:divBdr>
        </w:div>
        <w:div w:id="779573687">
          <w:marLeft w:val="0"/>
          <w:marRight w:val="0"/>
          <w:marTop w:val="0"/>
          <w:marBottom w:val="0"/>
          <w:divBdr>
            <w:top w:val="none" w:sz="0" w:space="0" w:color="auto"/>
            <w:left w:val="none" w:sz="0" w:space="0" w:color="auto"/>
            <w:bottom w:val="none" w:sz="0" w:space="0" w:color="auto"/>
            <w:right w:val="none" w:sz="0" w:space="0" w:color="auto"/>
          </w:divBdr>
        </w:div>
        <w:div w:id="783767186">
          <w:marLeft w:val="0"/>
          <w:marRight w:val="0"/>
          <w:marTop w:val="0"/>
          <w:marBottom w:val="0"/>
          <w:divBdr>
            <w:top w:val="none" w:sz="0" w:space="0" w:color="auto"/>
            <w:left w:val="none" w:sz="0" w:space="0" w:color="auto"/>
            <w:bottom w:val="none" w:sz="0" w:space="0" w:color="auto"/>
            <w:right w:val="none" w:sz="0" w:space="0" w:color="auto"/>
          </w:divBdr>
        </w:div>
        <w:div w:id="799375229">
          <w:marLeft w:val="0"/>
          <w:marRight w:val="0"/>
          <w:marTop w:val="0"/>
          <w:marBottom w:val="0"/>
          <w:divBdr>
            <w:top w:val="none" w:sz="0" w:space="0" w:color="auto"/>
            <w:left w:val="none" w:sz="0" w:space="0" w:color="auto"/>
            <w:bottom w:val="none" w:sz="0" w:space="0" w:color="auto"/>
            <w:right w:val="none" w:sz="0" w:space="0" w:color="auto"/>
          </w:divBdr>
        </w:div>
      </w:divsChild>
    </w:div>
    <w:div w:id="2076972232">
      <w:bodyDiv w:val="1"/>
      <w:marLeft w:val="0"/>
      <w:marRight w:val="0"/>
      <w:marTop w:val="0"/>
      <w:marBottom w:val="0"/>
      <w:divBdr>
        <w:top w:val="none" w:sz="0" w:space="0" w:color="auto"/>
        <w:left w:val="none" w:sz="0" w:space="0" w:color="auto"/>
        <w:bottom w:val="none" w:sz="0" w:space="0" w:color="auto"/>
        <w:right w:val="none" w:sz="0" w:space="0" w:color="auto"/>
      </w:divBdr>
      <w:divsChild>
        <w:div w:id="1972442526">
          <w:marLeft w:val="0"/>
          <w:marRight w:val="0"/>
          <w:marTop w:val="0"/>
          <w:marBottom w:val="0"/>
          <w:divBdr>
            <w:top w:val="single" w:sz="6" w:space="0" w:color="A9AEB1"/>
            <w:left w:val="single" w:sz="6" w:space="0" w:color="A9AEB1"/>
            <w:bottom w:val="single" w:sz="6" w:space="0" w:color="A9AEB1"/>
            <w:right w:val="single" w:sz="6" w:space="0" w:color="A9AEB1"/>
          </w:divBdr>
          <w:divsChild>
            <w:div w:id="1567496847">
              <w:marLeft w:val="0"/>
              <w:marRight w:val="0"/>
              <w:marTop w:val="0"/>
              <w:marBottom w:val="0"/>
              <w:divBdr>
                <w:top w:val="none" w:sz="0" w:space="0" w:color="auto"/>
                <w:left w:val="none" w:sz="0" w:space="0" w:color="auto"/>
                <w:bottom w:val="none" w:sz="0" w:space="0" w:color="auto"/>
                <w:right w:val="none" w:sz="0" w:space="0" w:color="auto"/>
              </w:divBdr>
              <w:divsChild>
                <w:div w:id="205469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680">
          <w:marLeft w:val="0"/>
          <w:marRight w:val="0"/>
          <w:marTop w:val="0"/>
          <w:marBottom w:val="0"/>
          <w:divBdr>
            <w:top w:val="single" w:sz="6" w:space="0" w:color="A9AEB1"/>
            <w:left w:val="single" w:sz="6" w:space="0" w:color="A9AEB1"/>
            <w:bottom w:val="single" w:sz="6" w:space="0" w:color="A9AEB1"/>
            <w:right w:val="single" w:sz="6" w:space="0" w:color="A9AEB1"/>
          </w:divBdr>
          <w:divsChild>
            <w:div w:id="612136144">
              <w:marLeft w:val="0"/>
              <w:marRight w:val="0"/>
              <w:marTop w:val="0"/>
              <w:marBottom w:val="0"/>
              <w:divBdr>
                <w:top w:val="none" w:sz="0" w:space="0" w:color="auto"/>
                <w:left w:val="none" w:sz="0" w:space="0" w:color="auto"/>
                <w:bottom w:val="none" w:sz="0" w:space="0" w:color="auto"/>
                <w:right w:val="none" w:sz="0" w:space="0" w:color="auto"/>
              </w:divBdr>
            </w:div>
          </w:divsChild>
        </w:div>
        <w:div w:id="1385367455">
          <w:marLeft w:val="0"/>
          <w:marRight w:val="0"/>
          <w:marTop w:val="0"/>
          <w:marBottom w:val="0"/>
          <w:divBdr>
            <w:top w:val="single" w:sz="6" w:space="0" w:color="A9AEB1"/>
            <w:left w:val="single" w:sz="6" w:space="0" w:color="A9AEB1"/>
            <w:bottom w:val="single" w:sz="6" w:space="0" w:color="A9AEB1"/>
            <w:right w:val="single" w:sz="6" w:space="0" w:color="A9AEB1"/>
          </w:divBdr>
          <w:divsChild>
            <w:div w:id="1608125349">
              <w:marLeft w:val="0"/>
              <w:marRight w:val="0"/>
              <w:marTop w:val="0"/>
              <w:marBottom w:val="0"/>
              <w:divBdr>
                <w:top w:val="none" w:sz="0" w:space="0" w:color="auto"/>
                <w:left w:val="none" w:sz="0" w:space="0" w:color="auto"/>
                <w:bottom w:val="none" w:sz="0" w:space="0" w:color="auto"/>
                <w:right w:val="none" w:sz="0" w:space="0" w:color="auto"/>
              </w:divBdr>
              <w:divsChild>
                <w:div w:id="721977256">
                  <w:marLeft w:val="0"/>
                  <w:marRight w:val="0"/>
                  <w:marTop w:val="0"/>
                  <w:marBottom w:val="0"/>
                  <w:divBdr>
                    <w:top w:val="none" w:sz="0" w:space="0" w:color="auto"/>
                    <w:left w:val="none" w:sz="0" w:space="0" w:color="auto"/>
                    <w:bottom w:val="none" w:sz="0" w:space="0" w:color="auto"/>
                    <w:right w:val="none" w:sz="0" w:space="0" w:color="auto"/>
                  </w:divBdr>
                </w:div>
                <w:div w:id="136342058">
                  <w:marLeft w:val="0"/>
                  <w:marRight w:val="0"/>
                  <w:marTop w:val="0"/>
                  <w:marBottom w:val="0"/>
                  <w:divBdr>
                    <w:top w:val="none" w:sz="0" w:space="0" w:color="auto"/>
                    <w:left w:val="none" w:sz="0" w:space="0" w:color="auto"/>
                    <w:bottom w:val="none" w:sz="0" w:space="0" w:color="auto"/>
                    <w:right w:val="none" w:sz="0" w:space="0" w:color="auto"/>
                  </w:divBdr>
                </w:div>
                <w:div w:id="173450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84671">
      <w:bodyDiv w:val="1"/>
      <w:marLeft w:val="0"/>
      <w:marRight w:val="0"/>
      <w:marTop w:val="0"/>
      <w:marBottom w:val="0"/>
      <w:divBdr>
        <w:top w:val="none" w:sz="0" w:space="0" w:color="auto"/>
        <w:left w:val="none" w:sz="0" w:space="0" w:color="auto"/>
        <w:bottom w:val="none" w:sz="0" w:space="0" w:color="auto"/>
        <w:right w:val="none" w:sz="0" w:space="0" w:color="auto"/>
      </w:divBdr>
      <w:divsChild>
        <w:div w:id="308287151">
          <w:marLeft w:val="0"/>
          <w:marRight w:val="0"/>
          <w:marTop w:val="0"/>
          <w:marBottom w:val="0"/>
          <w:divBdr>
            <w:top w:val="none" w:sz="0" w:space="0" w:color="auto"/>
            <w:left w:val="none" w:sz="0" w:space="0" w:color="auto"/>
            <w:bottom w:val="none" w:sz="0" w:space="0" w:color="auto"/>
            <w:right w:val="none" w:sz="0" w:space="0" w:color="auto"/>
          </w:divBdr>
        </w:div>
        <w:div w:id="339507929">
          <w:marLeft w:val="0"/>
          <w:marRight w:val="0"/>
          <w:marTop w:val="0"/>
          <w:marBottom w:val="0"/>
          <w:divBdr>
            <w:top w:val="none" w:sz="0" w:space="0" w:color="auto"/>
            <w:left w:val="none" w:sz="0" w:space="0" w:color="auto"/>
            <w:bottom w:val="none" w:sz="0" w:space="0" w:color="auto"/>
            <w:right w:val="none" w:sz="0" w:space="0" w:color="auto"/>
          </w:divBdr>
        </w:div>
        <w:div w:id="592478018">
          <w:marLeft w:val="0"/>
          <w:marRight w:val="0"/>
          <w:marTop w:val="0"/>
          <w:marBottom w:val="0"/>
          <w:divBdr>
            <w:top w:val="none" w:sz="0" w:space="0" w:color="auto"/>
            <w:left w:val="none" w:sz="0" w:space="0" w:color="auto"/>
            <w:bottom w:val="none" w:sz="0" w:space="0" w:color="auto"/>
            <w:right w:val="none" w:sz="0" w:space="0" w:color="auto"/>
          </w:divBdr>
        </w:div>
        <w:div w:id="1189564989">
          <w:marLeft w:val="0"/>
          <w:marRight w:val="0"/>
          <w:marTop w:val="0"/>
          <w:marBottom w:val="0"/>
          <w:divBdr>
            <w:top w:val="none" w:sz="0" w:space="0" w:color="auto"/>
            <w:left w:val="none" w:sz="0" w:space="0" w:color="auto"/>
            <w:bottom w:val="none" w:sz="0" w:space="0" w:color="auto"/>
            <w:right w:val="none" w:sz="0" w:space="0" w:color="auto"/>
          </w:divBdr>
        </w:div>
      </w:divsChild>
    </w:div>
    <w:div w:id="2078360288">
      <w:bodyDiv w:val="1"/>
      <w:marLeft w:val="0"/>
      <w:marRight w:val="0"/>
      <w:marTop w:val="0"/>
      <w:marBottom w:val="0"/>
      <w:divBdr>
        <w:top w:val="none" w:sz="0" w:space="0" w:color="auto"/>
        <w:left w:val="none" w:sz="0" w:space="0" w:color="auto"/>
        <w:bottom w:val="none" w:sz="0" w:space="0" w:color="auto"/>
        <w:right w:val="none" w:sz="0" w:space="0" w:color="auto"/>
      </w:divBdr>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328101">
      <w:bodyDiv w:val="1"/>
      <w:marLeft w:val="0"/>
      <w:marRight w:val="0"/>
      <w:marTop w:val="0"/>
      <w:marBottom w:val="0"/>
      <w:divBdr>
        <w:top w:val="none" w:sz="0" w:space="0" w:color="auto"/>
        <w:left w:val="none" w:sz="0" w:space="0" w:color="auto"/>
        <w:bottom w:val="none" w:sz="0" w:space="0" w:color="auto"/>
        <w:right w:val="none" w:sz="0" w:space="0" w:color="auto"/>
      </w:divBdr>
      <w:divsChild>
        <w:div w:id="534536805">
          <w:marLeft w:val="0"/>
          <w:marRight w:val="0"/>
          <w:marTop w:val="0"/>
          <w:marBottom w:val="0"/>
          <w:divBdr>
            <w:top w:val="single" w:sz="6" w:space="0" w:color="A9AEB1"/>
            <w:left w:val="single" w:sz="6" w:space="0" w:color="A9AEB1"/>
            <w:bottom w:val="single" w:sz="6" w:space="0" w:color="A9AEB1"/>
            <w:right w:val="single" w:sz="6" w:space="0" w:color="A9AEB1"/>
          </w:divBdr>
          <w:divsChild>
            <w:div w:id="227305373">
              <w:marLeft w:val="0"/>
              <w:marRight w:val="0"/>
              <w:marTop w:val="0"/>
              <w:marBottom w:val="0"/>
              <w:divBdr>
                <w:top w:val="none" w:sz="0" w:space="0" w:color="auto"/>
                <w:left w:val="none" w:sz="0" w:space="0" w:color="auto"/>
                <w:bottom w:val="none" w:sz="0" w:space="0" w:color="auto"/>
                <w:right w:val="none" w:sz="0" w:space="0" w:color="auto"/>
              </w:divBdr>
            </w:div>
          </w:divsChild>
        </w:div>
        <w:div w:id="1325670986">
          <w:marLeft w:val="0"/>
          <w:marRight w:val="0"/>
          <w:marTop w:val="0"/>
          <w:marBottom w:val="0"/>
          <w:divBdr>
            <w:top w:val="single" w:sz="6" w:space="0" w:color="A9AEB1"/>
            <w:left w:val="single" w:sz="6" w:space="0" w:color="A9AEB1"/>
            <w:bottom w:val="single" w:sz="6" w:space="0" w:color="A9AEB1"/>
            <w:right w:val="single" w:sz="6" w:space="0" w:color="A9AEB1"/>
          </w:divBdr>
          <w:divsChild>
            <w:div w:id="751125824">
              <w:marLeft w:val="0"/>
              <w:marRight w:val="0"/>
              <w:marTop w:val="0"/>
              <w:marBottom w:val="0"/>
              <w:divBdr>
                <w:top w:val="none" w:sz="0" w:space="0" w:color="auto"/>
                <w:left w:val="none" w:sz="0" w:space="0" w:color="auto"/>
                <w:bottom w:val="none" w:sz="0" w:space="0" w:color="auto"/>
                <w:right w:val="none" w:sz="0" w:space="0" w:color="auto"/>
              </w:divBdr>
              <w:divsChild>
                <w:div w:id="1539663523">
                  <w:marLeft w:val="0"/>
                  <w:marRight w:val="0"/>
                  <w:marTop w:val="0"/>
                  <w:marBottom w:val="0"/>
                  <w:divBdr>
                    <w:top w:val="none" w:sz="0" w:space="0" w:color="auto"/>
                    <w:left w:val="none" w:sz="0" w:space="0" w:color="auto"/>
                    <w:bottom w:val="none" w:sz="0" w:space="0" w:color="auto"/>
                    <w:right w:val="none" w:sz="0" w:space="0" w:color="auto"/>
                  </w:divBdr>
                </w:div>
                <w:div w:id="166219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8694">
          <w:marLeft w:val="0"/>
          <w:marRight w:val="0"/>
          <w:marTop w:val="0"/>
          <w:marBottom w:val="0"/>
          <w:divBdr>
            <w:top w:val="single" w:sz="6" w:space="0" w:color="A9AEB1"/>
            <w:left w:val="single" w:sz="6" w:space="0" w:color="A9AEB1"/>
            <w:bottom w:val="single" w:sz="6" w:space="0" w:color="A9AEB1"/>
            <w:right w:val="single" w:sz="6" w:space="0" w:color="A9AEB1"/>
          </w:divBdr>
          <w:divsChild>
            <w:div w:id="2083330423">
              <w:marLeft w:val="0"/>
              <w:marRight w:val="0"/>
              <w:marTop w:val="0"/>
              <w:marBottom w:val="0"/>
              <w:divBdr>
                <w:top w:val="none" w:sz="0" w:space="0" w:color="auto"/>
                <w:left w:val="none" w:sz="0" w:space="0" w:color="auto"/>
                <w:bottom w:val="none" w:sz="0" w:space="0" w:color="auto"/>
                <w:right w:val="none" w:sz="0" w:space="0" w:color="auto"/>
              </w:divBdr>
              <w:divsChild>
                <w:div w:id="16743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sChild>
    </w:div>
    <w:div w:id="2080594908">
      <w:bodyDiv w:val="1"/>
      <w:marLeft w:val="0"/>
      <w:marRight w:val="0"/>
      <w:marTop w:val="0"/>
      <w:marBottom w:val="0"/>
      <w:divBdr>
        <w:top w:val="none" w:sz="0" w:space="0" w:color="auto"/>
        <w:left w:val="none" w:sz="0" w:space="0" w:color="auto"/>
        <w:bottom w:val="none" w:sz="0" w:space="0" w:color="auto"/>
        <w:right w:val="none" w:sz="0" w:space="0" w:color="auto"/>
      </w:divBdr>
      <w:divsChild>
        <w:div w:id="1215695137">
          <w:marLeft w:val="0"/>
          <w:marRight w:val="0"/>
          <w:marTop w:val="0"/>
          <w:marBottom w:val="0"/>
          <w:divBdr>
            <w:top w:val="single" w:sz="6" w:space="0" w:color="A9AEB1"/>
            <w:left w:val="single" w:sz="6" w:space="0" w:color="A9AEB1"/>
            <w:bottom w:val="single" w:sz="6" w:space="0" w:color="A9AEB1"/>
            <w:right w:val="single" w:sz="6" w:space="0" w:color="A9AEB1"/>
          </w:divBdr>
          <w:divsChild>
            <w:div w:id="1949892626">
              <w:marLeft w:val="0"/>
              <w:marRight w:val="0"/>
              <w:marTop w:val="0"/>
              <w:marBottom w:val="0"/>
              <w:divBdr>
                <w:top w:val="none" w:sz="0" w:space="0" w:color="auto"/>
                <w:left w:val="none" w:sz="0" w:space="0" w:color="auto"/>
                <w:bottom w:val="none" w:sz="0" w:space="0" w:color="auto"/>
                <w:right w:val="none" w:sz="0" w:space="0" w:color="auto"/>
              </w:divBdr>
              <w:divsChild>
                <w:div w:id="17247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66696">
          <w:marLeft w:val="0"/>
          <w:marRight w:val="0"/>
          <w:marTop w:val="0"/>
          <w:marBottom w:val="0"/>
          <w:divBdr>
            <w:top w:val="single" w:sz="6" w:space="0" w:color="A9AEB1"/>
            <w:left w:val="single" w:sz="6" w:space="0" w:color="A9AEB1"/>
            <w:bottom w:val="single" w:sz="6" w:space="0" w:color="A9AEB1"/>
            <w:right w:val="single" w:sz="6" w:space="0" w:color="A9AEB1"/>
          </w:divBdr>
          <w:divsChild>
            <w:div w:id="1330986380">
              <w:marLeft w:val="0"/>
              <w:marRight w:val="0"/>
              <w:marTop w:val="0"/>
              <w:marBottom w:val="0"/>
              <w:divBdr>
                <w:top w:val="none" w:sz="0" w:space="0" w:color="auto"/>
                <w:left w:val="none" w:sz="0" w:space="0" w:color="auto"/>
                <w:bottom w:val="none" w:sz="0" w:space="0" w:color="auto"/>
                <w:right w:val="none" w:sz="0" w:space="0" w:color="auto"/>
              </w:divBdr>
            </w:div>
          </w:divsChild>
        </w:div>
        <w:div w:id="1009791046">
          <w:marLeft w:val="0"/>
          <w:marRight w:val="0"/>
          <w:marTop w:val="0"/>
          <w:marBottom w:val="0"/>
          <w:divBdr>
            <w:top w:val="single" w:sz="6" w:space="0" w:color="A9AEB1"/>
            <w:left w:val="single" w:sz="6" w:space="0" w:color="A9AEB1"/>
            <w:bottom w:val="single" w:sz="6" w:space="0" w:color="A9AEB1"/>
            <w:right w:val="single" w:sz="6" w:space="0" w:color="A9AEB1"/>
          </w:divBdr>
          <w:divsChild>
            <w:div w:id="566964242">
              <w:marLeft w:val="0"/>
              <w:marRight w:val="0"/>
              <w:marTop w:val="0"/>
              <w:marBottom w:val="0"/>
              <w:divBdr>
                <w:top w:val="none" w:sz="0" w:space="0" w:color="auto"/>
                <w:left w:val="none" w:sz="0" w:space="0" w:color="auto"/>
                <w:bottom w:val="none" w:sz="0" w:space="0" w:color="auto"/>
                <w:right w:val="none" w:sz="0" w:space="0" w:color="auto"/>
              </w:divBdr>
              <w:divsChild>
                <w:div w:id="1632780689">
                  <w:marLeft w:val="0"/>
                  <w:marRight w:val="0"/>
                  <w:marTop w:val="0"/>
                  <w:marBottom w:val="0"/>
                  <w:divBdr>
                    <w:top w:val="none" w:sz="0" w:space="0" w:color="auto"/>
                    <w:left w:val="none" w:sz="0" w:space="0" w:color="auto"/>
                    <w:bottom w:val="none" w:sz="0" w:space="0" w:color="auto"/>
                    <w:right w:val="none" w:sz="0" w:space="0" w:color="auto"/>
                  </w:divBdr>
                </w:div>
                <w:div w:id="18892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11295">
      <w:bodyDiv w:val="1"/>
      <w:marLeft w:val="0"/>
      <w:marRight w:val="0"/>
      <w:marTop w:val="0"/>
      <w:marBottom w:val="0"/>
      <w:divBdr>
        <w:top w:val="none" w:sz="0" w:space="0" w:color="auto"/>
        <w:left w:val="none" w:sz="0" w:space="0" w:color="auto"/>
        <w:bottom w:val="none" w:sz="0" w:space="0" w:color="auto"/>
        <w:right w:val="none" w:sz="0" w:space="0" w:color="auto"/>
      </w:divBdr>
      <w:divsChild>
        <w:div w:id="442264449">
          <w:marLeft w:val="0"/>
          <w:marRight w:val="0"/>
          <w:marTop w:val="0"/>
          <w:marBottom w:val="0"/>
          <w:divBdr>
            <w:top w:val="single" w:sz="6" w:space="0" w:color="A9AEB1"/>
            <w:left w:val="single" w:sz="6" w:space="0" w:color="A9AEB1"/>
            <w:bottom w:val="single" w:sz="6" w:space="0" w:color="A9AEB1"/>
            <w:right w:val="single" w:sz="6" w:space="0" w:color="A9AEB1"/>
          </w:divBdr>
          <w:divsChild>
            <w:div w:id="240726197">
              <w:marLeft w:val="0"/>
              <w:marRight w:val="0"/>
              <w:marTop w:val="0"/>
              <w:marBottom w:val="0"/>
              <w:divBdr>
                <w:top w:val="none" w:sz="0" w:space="0" w:color="auto"/>
                <w:left w:val="none" w:sz="0" w:space="0" w:color="auto"/>
                <w:bottom w:val="none" w:sz="0" w:space="0" w:color="auto"/>
                <w:right w:val="none" w:sz="0" w:space="0" w:color="auto"/>
              </w:divBdr>
              <w:divsChild>
                <w:div w:id="68532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29921">
          <w:marLeft w:val="0"/>
          <w:marRight w:val="0"/>
          <w:marTop w:val="0"/>
          <w:marBottom w:val="0"/>
          <w:divBdr>
            <w:top w:val="single" w:sz="6" w:space="0" w:color="A9AEB1"/>
            <w:left w:val="single" w:sz="6" w:space="0" w:color="A9AEB1"/>
            <w:bottom w:val="single" w:sz="6" w:space="0" w:color="A9AEB1"/>
            <w:right w:val="single" w:sz="6" w:space="0" w:color="A9AEB1"/>
          </w:divBdr>
          <w:divsChild>
            <w:div w:id="2001034215">
              <w:marLeft w:val="0"/>
              <w:marRight w:val="0"/>
              <w:marTop w:val="0"/>
              <w:marBottom w:val="0"/>
              <w:divBdr>
                <w:top w:val="none" w:sz="0" w:space="0" w:color="auto"/>
                <w:left w:val="none" w:sz="0" w:space="0" w:color="auto"/>
                <w:bottom w:val="none" w:sz="0" w:space="0" w:color="auto"/>
                <w:right w:val="none" w:sz="0" w:space="0" w:color="auto"/>
              </w:divBdr>
            </w:div>
          </w:divsChild>
        </w:div>
        <w:div w:id="1495147939">
          <w:marLeft w:val="0"/>
          <w:marRight w:val="0"/>
          <w:marTop w:val="0"/>
          <w:marBottom w:val="0"/>
          <w:divBdr>
            <w:top w:val="single" w:sz="6" w:space="0" w:color="A9AEB1"/>
            <w:left w:val="single" w:sz="6" w:space="0" w:color="A9AEB1"/>
            <w:bottom w:val="single" w:sz="6" w:space="0" w:color="A9AEB1"/>
            <w:right w:val="single" w:sz="6" w:space="0" w:color="A9AEB1"/>
          </w:divBdr>
          <w:divsChild>
            <w:div w:id="1725444452">
              <w:marLeft w:val="0"/>
              <w:marRight w:val="0"/>
              <w:marTop w:val="0"/>
              <w:marBottom w:val="0"/>
              <w:divBdr>
                <w:top w:val="none" w:sz="0" w:space="0" w:color="auto"/>
                <w:left w:val="none" w:sz="0" w:space="0" w:color="auto"/>
                <w:bottom w:val="none" w:sz="0" w:space="0" w:color="auto"/>
                <w:right w:val="none" w:sz="0" w:space="0" w:color="auto"/>
              </w:divBdr>
              <w:divsChild>
                <w:div w:id="1193374638">
                  <w:marLeft w:val="0"/>
                  <w:marRight w:val="0"/>
                  <w:marTop w:val="0"/>
                  <w:marBottom w:val="0"/>
                  <w:divBdr>
                    <w:top w:val="none" w:sz="0" w:space="0" w:color="auto"/>
                    <w:left w:val="none" w:sz="0" w:space="0" w:color="auto"/>
                    <w:bottom w:val="none" w:sz="0" w:space="0" w:color="auto"/>
                    <w:right w:val="none" w:sz="0" w:space="0" w:color="auto"/>
                  </w:divBdr>
                </w:div>
                <w:div w:id="63529474">
                  <w:marLeft w:val="0"/>
                  <w:marRight w:val="0"/>
                  <w:marTop w:val="0"/>
                  <w:marBottom w:val="0"/>
                  <w:divBdr>
                    <w:top w:val="none" w:sz="0" w:space="0" w:color="auto"/>
                    <w:left w:val="none" w:sz="0" w:space="0" w:color="auto"/>
                    <w:bottom w:val="none" w:sz="0" w:space="0" w:color="auto"/>
                    <w:right w:val="none" w:sz="0" w:space="0" w:color="auto"/>
                  </w:divBdr>
                </w:div>
                <w:div w:id="2554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1635666">
      <w:bodyDiv w:val="1"/>
      <w:marLeft w:val="0"/>
      <w:marRight w:val="0"/>
      <w:marTop w:val="0"/>
      <w:marBottom w:val="0"/>
      <w:divBdr>
        <w:top w:val="none" w:sz="0" w:space="0" w:color="auto"/>
        <w:left w:val="none" w:sz="0" w:space="0" w:color="auto"/>
        <w:bottom w:val="none" w:sz="0" w:space="0" w:color="auto"/>
        <w:right w:val="none" w:sz="0" w:space="0" w:color="auto"/>
      </w:divBdr>
      <w:divsChild>
        <w:div w:id="320692470">
          <w:marLeft w:val="0"/>
          <w:marRight w:val="0"/>
          <w:marTop w:val="0"/>
          <w:marBottom w:val="0"/>
          <w:divBdr>
            <w:top w:val="none" w:sz="0" w:space="0" w:color="auto"/>
            <w:left w:val="none" w:sz="0" w:space="0" w:color="auto"/>
            <w:bottom w:val="none" w:sz="0" w:space="0" w:color="auto"/>
            <w:right w:val="none" w:sz="0" w:space="0" w:color="auto"/>
          </w:divBdr>
        </w:div>
        <w:div w:id="418988726">
          <w:marLeft w:val="0"/>
          <w:marRight w:val="0"/>
          <w:marTop w:val="0"/>
          <w:marBottom w:val="0"/>
          <w:divBdr>
            <w:top w:val="none" w:sz="0" w:space="0" w:color="auto"/>
            <w:left w:val="none" w:sz="0" w:space="0" w:color="auto"/>
            <w:bottom w:val="none" w:sz="0" w:space="0" w:color="auto"/>
            <w:right w:val="none" w:sz="0" w:space="0" w:color="auto"/>
          </w:divBdr>
        </w:div>
        <w:div w:id="1298878373">
          <w:marLeft w:val="0"/>
          <w:marRight w:val="0"/>
          <w:marTop w:val="0"/>
          <w:marBottom w:val="0"/>
          <w:divBdr>
            <w:top w:val="none" w:sz="0" w:space="0" w:color="auto"/>
            <w:left w:val="none" w:sz="0" w:space="0" w:color="auto"/>
            <w:bottom w:val="none" w:sz="0" w:space="0" w:color="auto"/>
            <w:right w:val="none" w:sz="0" w:space="0" w:color="auto"/>
          </w:divBdr>
        </w:div>
        <w:div w:id="1314679673">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2868306">
      <w:bodyDiv w:val="1"/>
      <w:marLeft w:val="0"/>
      <w:marRight w:val="0"/>
      <w:marTop w:val="0"/>
      <w:marBottom w:val="0"/>
      <w:divBdr>
        <w:top w:val="none" w:sz="0" w:space="0" w:color="auto"/>
        <w:left w:val="none" w:sz="0" w:space="0" w:color="auto"/>
        <w:bottom w:val="none" w:sz="0" w:space="0" w:color="auto"/>
        <w:right w:val="none" w:sz="0" w:space="0" w:color="auto"/>
      </w:divBdr>
      <w:divsChild>
        <w:div w:id="1016884125">
          <w:marLeft w:val="0"/>
          <w:marRight w:val="0"/>
          <w:marTop w:val="0"/>
          <w:marBottom w:val="0"/>
          <w:divBdr>
            <w:top w:val="single" w:sz="6" w:space="0" w:color="A9AEB1"/>
            <w:left w:val="single" w:sz="6" w:space="0" w:color="A9AEB1"/>
            <w:bottom w:val="single" w:sz="6" w:space="0" w:color="A9AEB1"/>
            <w:right w:val="single" w:sz="6" w:space="0" w:color="A9AEB1"/>
          </w:divBdr>
          <w:divsChild>
            <w:div w:id="2097551246">
              <w:marLeft w:val="0"/>
              <w:marRight w:val="0"/>
              <w:marTop w:val="0"/>
              <w:marBottom w:val="0"/>
              <w:divBdr>
                <w:top w:val="none" w:sz="0" w:space="0" w:color="auto"/>
                <w:left w:val="none" w:sz="0" w:space="0" w:color="auto"/>
                <w:bottom w:val="none" w:sz="0" w:space="0" w:color="auto"/>
                <w:right w:val="none" w:sz="0" w:space="0" w:color="auto"/>
              </w:divBdr>
              <w:divsChild>
                <w:div w:id="187592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80561">
          <w:marLeft w:val="0"/>
          <w:marRight w:val="0"/>
          <w:marTop w:val="0"/>
          <w:marBottom w:val="0"/>
          <w:divBdr>
            <w:top w:val="single" w:sz="6" w:space="0" w:color="A9AEB1"/>
            <w:left w:val="single" w:sz="6" w:space="0" w:color="A9AEB1"/>
            <w:bottom w:val="single" w:sz="6" w:space="0" w:color="A9AEB1"/>
            <w:right w:val="single" w:sz="6" w:space="0" w:color="A9AEB1"/>
          </w:divBdr>
          <w:divsChild>
            <w:div w:id="787696341">
              <w:marLeft w:val="0"/>
              <w:marRight w:val="0"/>
              <w:marTop w:val="0"/>
              <w:marBottom w:val="0"/>
              <w:divBdr>
                <w:top w:val="none" w:sz="0" w:space="0" w:color="auto"/>
                <w:left w:val="none" w:sz="0" w:space="0" w:color="auto"/>
                <w:bottom w:val="none" w:sz="0" w:space="0" w:color="auto"/>
                <w:right w:val="none" w:sz="0" w:space="0" w:color="auto"/>
              </w:divBdr>
              <w:divsChild>
                <w:div w:id="117262312">
                  <w:marLeft w:val="0"/>
                  <w:marRight w:val="0"/>
                  <w:marTop w:val="0"/>
                  <w:marBottom w:val="0"/>
                  <w:divBdr>
                    <w:top w:val="none" w:sz="0" w:space="0" w:color="auto"/>
                    <w:left w:val="none" w:sz="0" w:space="0" w:color="auto"/>
                    <w:bottom w:val="none" w:sz="0" w:space="0" w:color="auto"/>
                    <w:right w:val="none" w:sz="0" w:space="0" w:color="auto"/>
                  </w:divBdr>
                </w:div>
                <w:div w:id="24033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24997">
          <w:marLeft w:val="0"/>
          <w:marRight w:val="0"/>
          <w:marTop w:val="0"/>
          <w:marBottom w:val="0"/>
          <w:divBdr>
            <w:top w:val="single" w:sz="6" w:space="0" w:color="A9AEB1"/>
            <w:left w:val="single" w:sz="6" w:space="0" w:color="A9AEB1"/>
            <w:bottom w:val="single" w:sz="6" w:space="0" w:color="A9AEB1"/>
            <w:right w:val="single" w:sz="6" w:space="0" w:color="A9AEB1"/>
          </w:divBdr>
          <w:divsChild>
            <w:div w:id="124252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3867872">
      <w:bodyDiv w:val="1"/>
      <w:marLeft w:val="0"/>
      <w:marRight w:val="0"/>
      <w:marTop w:val="0"/>
      <w:marBottom w:val="0"/>
      <w:divBdr>
        <w:top w:val="none" w:sz="0" w:space="0" w:color="auto"/>
        <w:left w:val="none" w:sz="0" w:space="0" w:color="auto"/>
        <w:bottom w:val="none" w:sz="0" w:space="0" w:color="auto"/>
        <w:right w:val="none" w:sz="0" w:space="0" w:color="auto"/>
      </w:divBdr>
      <w:divsChild>
        <w:div w:id="645285184">
          <w:marLeft w:val="0"/>
          <w:marRight w:val="0"/>
          <w:marTop w:val="0"/>
          <w:marBottom w:val="0"/>
          <w:divBdr>
            <w:top w:val="none" w:sz="0" w:space="0" w:color="auto"/>
            <w:left w:val="none" w:sz="0" w:space="0" w:color="auto"/>
            <w:bottom w:val="none" w:sz="0" w:space="0" w:color="auto"/>
            <w:right w:val="none" w:sz="0" w:space="0" w:color="auto"/>
          </w:divBdr>
        </w:div>
        <w:div w:id="1053505800">
          <w:marLeft w:val="0"/>
          <w:marRight w:val="0"/>
          <w:marTop w:val="0"/>
          <w:marBottom w:val="0"/>
          <w:divBdr>
            <w:top w:val="none" w:sz="0" w:space="0" w:color="auto"/>
            <w:left w:val="none" w:sz="0" w:space="0" w:color="auto"/>
            <w:bottom w:val="none" w:sz="0" w:space="0" w:color="auto"/>
            <w:right w:val="none" w:sz="0" w:space="0" w:color="auto"/>
          </w:divBdr>
        </w:div>
        <w:div w:id="1087309754">
          <w:marLeft w:val="0"/>
          <w:marRight w:val="0"/>
          <w:marTop w:val="0"/>
          <w:marBottom w:val="0"/>
          <w:divBdr>
            <w:top w:val="none" w:sz="0" w:space="0" w:color="auto"/>
            <w:left w:val="none" w:sz="0" w:space="0" w:color="auto"/>
            <w:bottom w:val="none" w:sz="0" w:space="0" w:color="auto"/>
            <w:right w:val="none" w:sz="0" w:space="0" w:color="auto"/>
          </w:divBdr>
        </w:div>
        <w:div w:id="1641379213">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519278">
      <w:bodyDiv w:val="1"/>
      <w:marLeft w:val="0"/>
      <w:marRight w:val="0"/>
      <w:marTop w:val="0"/>
      <w:marBottom w:val="0"/>
      <w:divBdr>
        <w:top w:val="none" w:sz="0" w:space="0" w:color="auto"/>
        <w:left w:val="none" w:sz="0" w:space="0" w:color="auto"/>
        <w:bottom w:val="none" w:sz="0" w:space="0" w:color="auto"/>
        <w:right w:val="none" w:sz="0" w:space="0" w:color="auto"/>
      </w:divBdr>
      <w:divsChild>
        <w:div w:id="308636492">
          <w:marLeft w:val="0"/>
          <w:marRight w:val="0"/>
          <w:marTop w:val="0"/>
          <w:marBottom w:val="0"/>
          <w:divBdr>
            <w:top w:val="none" w:sz="0" w:space="0" w:color="auto"/>
            <w:left w:val="none" w:sz="0" w:space="0" w:color="auto"/>
            <w:bottom w:val="none" w:sz="0" w:space="0" w:color="auto"/>
            <w:right w:val="none" w:sz="0" w:space="0" w:color="auto"/>
          </w:divBdr>
        </w:div>
        <w:div w:id="679550896">
          <w:marLeft w:val="0"/>
          <w:marRight w:val="0"/>
          <w:marTop w:val="0"/>
          <w:marBottom w:val="0"/>
          <w:divBdr>
            <w:top w:val="none" w:sz="0" w:space="0" w:color="auto"/>
            <w:left w:val="none" w:sz="0" w:space="0" w:color="auto"/>
            <w:bottom w:val="none" w:sz="0" w:space="0" w:color="auto"/>
            <w:right w:val="none" w:sz="0" w:space="0" w:color="auto"/>
          </w:divBdr>
        </w:div>
        <w:div w:id="1858078765">
          <w:marLeft w:val="0"/>
          <w:marRight w:val="0"/>
          <w:marTop w:val="0"/>
          <w:marBottom w:val="0"/>
          <w:divBdr>
            <w:top w:val="none" w:sz="0" w:space="0" w:color="auto"/>
            <w:left w:val="none" w:sz="0" w:space="0" w:color="auto"/>
            <w:bottom w:val="none" w:sz="0" w:space="0" w:color="auto"/>
            <w:right w:val="none" w:sz="0" w:space="0" w:color="auto"/>
          </w:divBdr>
        </w:div>
        <w:div w:id="2093887294">
          <w:marLeft w:val="0"/>
          <w:marRight w:val="0"/>
          <w:marTop w:val="0"/>
          <w:marBottom w:val="0"/>
          <w:divBdr>
            <w:top w:val="none" w:sz="0" w:space="0" w:color="auto"/>
            <w:left w:val="none" w:sz="0" w:space="0" w:color="auto"/>
            <w:bottom w:val="none" w:sz="0" w:space="0" w:color="auto"/>
            <w:right w:val="none" w:sz="0" w:space="0" w:color="auto"/>
          </w:divBdr>
        </w:div>
      </w:divsChild>
    </w:div>
    <w:div w:id="2084519450">
      <w:bodyDiv w:val="1"/>
      <w:marLeft w:val="0"/>
      <w:marRight w:val="0"/>
      <w:marTop w:val="0"/>
      <w:marBottom w:val="0"/>
      <w:divBdr>
        <w:top w:val="none" w:sz="0" w:space="0" w:color="auto"/>
        <w:left w:val="none" w:sz="0" w:space="0" w:color="auto"/>
        <w:bottom w:val="none" w:sz="0" w:space="0" w:color="auto"/>
        <w:right w:val="none" w:sz="0" w:space="0" w:color="auto"/>
      </w:divBdr>
      <w:divsChild>
        <w:div w:id="2129156666">
          <w:marLeft w:val="0"/>
          <w:marRight w:val="0"/>
          <w:marTop w:val="0"/>
          <w:marBottom w:val="0"/>
          <w:divBdr>
            <w:top w:val="none" w:sz="0" w:space="0" w:color="auto"/>
            <w:left w:val="none" w:sz="0" w:space="0" w:color="auto"/>
            <w:bottom w:val="none" w:sz="0" w:space="0" w:color="auto"/>
            <w:right w:val="none" w:sz="0" w:space="0" w:color="auto"/>
          </w:divBdr>
          <w:divsChild>
            <w:div w:id="1710716069">
              <w:marLeft w:val="0"/>
              <w:marRight w:val="0"/>
              <w:marTop w:val="0"/>
              <w:marBottom w:val="0"/>
              <w:divBdr>
                <w:top w:val="none" w:sz="0" w:space="0" w:color="auto"/>
                <w:left w:val="none" w:sz="0" w:space="0" w:color="auto"/>
                <w:bottom w:val="none" w:sz="0" w:space="0" w:color="auto"/>
                <w:right w:val="none" w:sz="0" w:space="0" w:color="auto"/>
              </w:divBdr>
              <w:divsChild>
                <w:div w:id="1654068748">
                  <w:marLeft w:val="0"/>
                  <w:marRight w:val="0"/>
                  <w:marTop w:val="0"/>
                  <w:marBottom w:val="0"/>
                  <w:divBdr>
                    <w:top w:val="none" w:sz="0" w:space="0" w:color="auto"/>
                    <w:left w:val="none" w:sz="0" w:space="0" w:color="auto"/>
                    <w:bottom w:val="none" w:sz="0" w:space="0" w:color="auto"/>
                    <w:right w:val="none" w:sz="0" w:space="0" w:color="auto"/>
                  </w:divBdr>
                </w:div>
                <w:div w:id="138236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06247">
      <w:bodyDiv w:val="1"/>
      <w:marLeft w:val="0"/>
      <w:marRight w:val="0"/>
      <w:marTop w:val="0"/>
      <w:marBottom w:val="0"/>
      <w:divBdr>
        <w:top w:val="none" w:sz="0" w:space="0" w:color="auto"/>
        <w:left w:val="none" w:sz="0" w:space="0" w:color="auto"/>
        <w:bottom w:val="none" w:sz="0" w:space="0" w:color="auto"/>
        <w:right w:val="none" w:sz="0" w:space="0" w:color="auto"/>
      </w:divBdr>
      <w:divsChild>
        <w:div w:id="158422997">
          <w:marLeft w:val="0"/>
          <w:marRight w:val="0"/>
          <w:marTop w:val="0"/>
          <w:marBottom w:val="0"/>
          <w:divBdr>
            <w:top w:val="none" w:sz="0" w:space="0" w:color="auto"/>
            <w:left w:val="none" w:sz="0" w:space="0" w:color="auto"/>
            <w:bottom w:val="none" w:sz="0" w:space="0" w:color="auto"/>
            <w:right w:val="none" w:sz="0" w:space="0" w:color="auto"/>
          </w:divBdr>
        </w:div>
        <w:div w:id="236286513">
          <w:marLeft w:val="0"/>
          <w:marRight w:val="0"/>
          <w:marTop w:val="0"/>
          <w:marBottom w:val="0"/>
          <w:divBdr>
            <w:top w:val="none" w:sz="0" w:space="0" w:color="auto"/>
            <w:left w:val="none" w:sz="0" w:space="0" w:color="auto"/>
            <w:bottom w:val="none" w:sz="0" w:space="0" w:color="auto"/>
            <w:right w:val="none" w:sz="0" w:space="0" w:color="auto"/>
          </w:divBdr>
        </w:div>
        <w:div w:id="792867081">
          <w:marLeft w:val="0"/>
          <w:marRight w:val="0"/>
          <w:marTop w:val="0"/>
          <w:marBottom w:val="0"/>
          <w:divBdr>
            <w:top w:val="none" w:sz="0" w:space="0" w:color="auto"/>
            <w:left w:val="none" w:sz="0" w:space="0" w:color="auto"/>
            <w:bottom w:val="none" w:sz="0" w:space="0" w:color="auto"/>
            <w:right w:val="none" w:sz="0" w:space="0" w:color="auto"/>
          </w:divBdr>
        </w:div>
        <w:div w:id="1890458732">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6947632">
      <w:bodyDiv w:val="1"/>
      <w:marLeft w:val="0"/>
      <w:marRight w:val="0"/>
      <w:marTop w:val="0"/>
      <w:marBottom w:val="0"/>
      <w:divBdr>
        <w:top w:val="none" w:sz="0" w:space="0" w:color="auto"/>
        <w:left w:val="none" w:sz="0" w:space="0" w:color="auto"/>
        <w:bottom w:val="none" w:sz="0" w:space="0" w:color="auto"/>
        <w:right w:val="none" w:sz="0" w:space="0" w:color="auto"/>
      </w:divBdr>
      <w:divsChild>
        <w:div w:id="176964915">
          <w:marLeft w:val="0"/>
          <w:marRight w:val="0"/>
          <w:marTop w:val="0"/>
          <w:marBottom w:val="0"/>
          <w:divBdr>
            <w:top w:val="single" w:sz="6" w:space="0" w:color="A9AEB1"/>
            <w:left w:val="single" w:sz="6" w:space="0" w:color="A9AEB1"/>
            <w:bottom w:val="single" w:sz="6" w:space="0" w:color="A9AEB1"/>
            <w:right w:val="single" w:sz="6" w:space="0" w:color="A9AEB1"/>
          </w:divBdr>
          <w:divsChild>
            <w:div w:id="1318993564">
              <w:marLeft w:val="0"/>
              <w:marRight w:val="0"/>
              <w:marTop w:val="0"/>
              <w:marBottom w:val="0"/>
              <w:divBdr>
                <w:top w:val="none" w:sz="0" w:space="0" w:color="auto"/>
                <w:left w:val="none" w:sz="0" w:space="0" w:color="auto"/>
                <w:bottom w:val="none" w:sz="0" w:space="0" w:color="auto"/>
                <w:right w:val="none" w:sz="0" w:space="0" w:color="auto"/>
              </w:divBdr>
            </w:div>
          </w:divsChild>
        </w:div>
        <w:div w:id="913853245">
          <w:marLeft w:val="0"/>
          <w:marRight w:val="0"/>
          <w:marTop w:val="0"/>
          <w:marBottom w:val="0"/>
          <w:divBdr>
            <w:top w:val="single" w:sz="6" w:space="0" w:color="A9AEB1"/>
            <w:left w:val="single" w:sz="6" w:space="0" w:color="A9AEB1"/>
            <w:bottom w:val="single" w:sz="6" w:space="0" w:color="A9AEB1"/>
            <w:right w:val="single" w:sz="6" w:space="0" w:color="A9AEB1"/>
          </w:divBdr>
          <w:divsChild>
            <w:div w:id="1138304357">
              <w:marLeft w:val="0"/>
              <w:marRight w:val="0"/>
              <w:marTop w:val="0"/>
              <w:marBottom w:val="0"/>
              <w:divBdr>
                <w:top w:val="none" w:sz="0" w:space="0" w:color="auto"/>
                <w:left w:val="none" w:sz="0" w:space="0" w:color="auto"/>
                <w:bottom w:val="none" w:sz="0" w:space="0" w:color="auto"/>
                <w:right w:val="none" w:sz="0" w:space="0" w:color="auto"/>
              </w:divBdr>
              <w:divsChild>
                <w:div w:id="473332952">
                  <w:marLeft w:val="0"/>
                  <w:marRight w:val="0"/>
                  <w:marTop w:val="0"/>
                  <w:marBottom w:val="0"/>
                  <w:divBdr>
                    <w:top w:val="none" w:sz="0" w:space="0" w:color="auto"/>
                    <w:left w:val="none" w:sz="0" w:space="0" w:color="auto"/>
                    <w:bottom w:val="none" w:sz="0" w:space="0" w:color="auto"/>
                    <w:right w:val="none" w:sz="0" w:space="0" w:color="auto"/>
                  </w:divBdr>
                </w:div>
                <w:div w:id="126596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45710">
          <w:marLeft w:val="0"/>
          <w:marRight w:val="0"/>
          <w:marTop w:val="0"/>
          <w:marBottom w:val="0"/>
          <w:divBdr>
            <w:top w:val="single" w:sz="6" w:space="0" w:color="A9AEB1"/>
            <w:left w:val="single" w:sz="6" w:space="0" w:color="A9AEB1"/>
            <w:bottom w:val="single" w:sz="6" w:space="0" w:color="A9AEB1"/>
            <w:right w:val="single" w:sz="6" w:space="0" w:color="A9AEB1"/>
          </w:divBdr>
          <w:divsChild>
            <w:div w:id="870269118">
              <w:marLeft w:val="0"/>
              <w:marRight w:val="0"/>
              <w:marTop w:val="0"/>
              <w:marBottom w:val="0"/>
              <w:divBdr>
                <w:top w:val="none" w:sz="0" w:space="0" w:color="auto"/>
                <w:left w:val="none" w:sz="0" w:space="0" w:color="auto"/>
                <w:bottom w:val="none" w:sz="0" w:space="0" w:color="auto"/>
                <w:right w:val="none" w:sz="0" w:space="0" w:color="auto"/>
              </w:divBdr>
              <w:divsChild>
                <w:div w:id="137988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2088307768">
      <w:bodyDiv w:val="1"/>
      <w:marLeft w:val="0"/>
      <w:marRight w:val="0"/>
      <w:marTop w:val="0"/>
      <w:marBottom w:val="0"/>
      <w:divBdr>
        <w:top w:val="none" w:sz="0" w:space="0" w:color="auto"/>
        <w:left w:val="none" w:sz="0" w:space="0" w:color="auto"/>
        <w:bottom w:val="none" w:sz="0" w:space="0" w:color="auto"/>
        <w:right w:val="none" w:sz="0" w:space="0" w:color="auto"/>
      </w:divBdr>
      <w:divsChild>
        <w:div w:id="74324009">
          <w:marLeft w:val="0"/>
          <w:marRight w:val="0"/>
          <w:marTop w:val="0"/>
          <w:marBottom w:val="0"/>
          <w:divBdr>
            <w:top w:val="none" w:sz="0" w:space="0" w:color="auto"/>
            <w:left w:val="none" w:sz="0" w:space="0" w:color="auto"/>
            <w:bottom w:val="none" w:sz="0" w:space="0" w:color="auto"/>
            <w:right w:val="none" w:sz="0" w:space="0" w:color="auto"/>
          </w:divBdr>
          <w:divsChild>
            <w:div w:id="891619555">
              <w:marLeft w:val="0"/>
              <w:marRight w:val="0"/>
              <w:marTop w:val="0"/>
              <w:marBottom w:val="0"/>
              <w:divBdr>
                <w:top w:val="none" w:sz="0" w:space="0" w:color="auto"/>
                <w:left w:val="none" w:sz="0" w:space="0" w:color="auto"/>
                <w:bottom w:val="none" w:sz="0" w:space="0" w:color="auto"/>
                <w:right w:val="none" w:sz="0" w:space="0" w:color="auto"/>
              </w:divBdr>
              <w:divsChild>
                <w:div w:id="59945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16547">
          <w:marLeft w:val="0"/>
          <w:marRight w:val="0"/>
          <w:marTop w:val="0"/>
          <w:marBottom w:val="0"/>
          <w:divBdr>
            <w:top w:val="none" w:sz="0" w:space="0" w:color="auto"/>
            <w:left w:val="none" w:sz="0" w:space="0" w:color="auto"/>
            <w:bottom w:val="none" w:sz="0" w:space="0" w:color="auto"/>
            <w:right w:val="none" w:sz="0" w:space="0" w:color="auto"/>
          </w:divBdr>
          <w:divsChild>
            <w:div w:id="1497265365">
              <w:marLeft w:val="0"/>
              <w:marRight w:val="0"/>
              <w:marTop w:val="0"/>
              <w:marBottom w:val="0"/>
              <w:divBdr>
                <w:top w:val="none" w:sz="0" w:space="0" w:color="auto"/>
                <w:left w:val="none" w:sz="0" w:space="0" w:color="auto"/>
                <w:bottom w:val="none" w:sz="0" w:space="0" w:color="auto"/>
                <w:right w:val="none" w:sz="0" w:space="0" w:color="auto"/>
              </w:divBdr>
            </w:div>
          </w:divsChild>
        </w:div>
        <w:div w:id="473566502">
          <w:marLeft w:val="0"/>
          <w:marRight w:val="0"/>
          <w:marTop w:val="0"/>
          <w:marBottom w:val="0"/>
          <w:divBdr>
            <w:top w:val="none" w:sz="0" w:space="0" w:color="auto"/>
            <w:left w:val="none" w:sz="0" w:space="0" w:color="auto"/>
            <w:bottom w:val="none" w:sz="0" w:space="0" w:color="auto"/>
            <w:right w:val="none" w:sz="0" w:space="0" w:color="auto"/>
          </w:divBdr>
          <w:divsChild>
            <w:div w:id="248007115">
              <w:marLeft w:val="0"/>
              <w:marRight w:val="0"/>
              <w:marTop w:val="0"/>
              <w:marBottom w:val="0"/>
              <w:divBdr>
                <w:top w:val="none" w:sz="0" w:space="0" w:color="auto"/>
                <w:left w:val="none" w:sz="0" w:space="0" w:color="auto"/>
                <w:bottom w:val="none" w:sz="0" w:space="0" w:color="auto"/>
                <w:right w:val="none" w:sz="0" w:space="0" w:color="auto"/>
              </w:divBdr>
              <w:divsChild>
                <w:div w:id="466357502">
                  <w:marLeft w:val="0"/>
                  <w:marRight w:val="0"/>
                  <w:marTop w:val="0"/>
                  <w:marBottom w:val="0"/>
                  <w:divBdr>
                    <w:top w:val="none" w:sz="0" w:space="0" w:color="auto"/>
                    <w:left w:val="none" w:sz="0" w:space="0" w:color="auto"/>
                    <w:bottom w:val="none" w:sz="0" w:space="0" w:color="auto"/>
                    <w:right w:val="none" w:sz="0" w:space="0" w:color="auto"/>
                  </w:divBdr>
                </w:div>
                <w:div w:id="208976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89113923">
      <w:bodyDiv w:val="1"/>
      <w:marLeft w:val="0"/>
      <w:marRight w:val="0"/>
      <w:marTop w:val="0"/>
      <w:marBottom w:val="0"/>
      <w:divBdr>
        <w:top w:val="none" w:sz="0" w:space="0" w:color="auto"/>
        <w:left w:val="none" w:sz="0" w:space="0" w:color="auto"/>
        <w:bottom w:val="none" w:sz="0" w:space="0" w:color="auto"/>
        <w:right w:val="none" w:sz="0" w:space="0" w:color="auto"/>
      </w:divBdr>
      <w:divsChild>
        <w:div w:id="99840744">
          <w:marLeft w:val="0"/>
          <w:marRight w:val="0"/>
          <w:marTop w:val="0"/>
          <w:marBottom w:val="0"/>
          <w:divBdr>
            <w:top w:val="single" w:sz="6" w:space="0" w:color="A9AEB1"/>
            <w:left w:val="single" w:sz="6" w:space="0" w:color="A9AEB1"/>
            <w:bottom w:val="single" w:sz="6" w:space="0" w:color="A9AEB1"/>
            <w:right w:val="single" w:sz="6" w:space="0" w:color="A9AEB1"/>
          </w:divBdr>
          <w:divsChild>
            <w:div w:id="293877827">
              <w:marLeft w:val="0"/>
              <w:marRight w:val="0"/>
              <w:marTop w:val="0"/>
              <w:marBottom w:val="0"/>
              <w:divBdr>
                <w:top w:val="none" w:sz="0" w:space="0" w:color="auto"/>
                <w:left w:val="none" w:sz="0" w:space="0" w:color="auto"/>
                <w:bottom w:val="none" w:sz="0" w:space="0" w:color="auto"/>
                <w:right w:val="none" w:sz="0" w:space="0" w:color="auto"/>
              </w:divBdr>
              <w:divsChild>
                <w:div w:id="4586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1192">
          <w:marLeft w:val="0"/>
          <w:marRight w:val="0"/>
          <w:marTop w:val="0"/>
          <w:marBottom w:val="0"/>
          <w:divBdr>
            <w:top w:val="single" w:sz="6" w:space="0" w:color="A9AEB1"/>
            <w:left w:val="single" w:sz="6" w:space="0" w:color="A9AEB1"/>
            <w:bottom w:val="single" w:sz="6" w:space="0" w:color="A9AEB1"/>
            <w:right w:val="single" w:sz="6" w:space="0" w:color="A9AEB1"/>
          </w:divBdr>
          <w:divsChild>
            <w:div w:id="828012009">
              <w:marLeft w:val="0"/>
              <w:marRight w:val="0"/>
              <w:marTop w:val="0"/>
              <w:marBottom w:val="0"/>
              <w:divBdr>
                <w:top w:val="none" w:sz="0" w:space="0" w:color="auto"/>
                <w:left w:val="none" w:sz="0" w:space="0" w:color="auto"/>
                <w:bottom w:val="none" w:sz="0" w:space="0" w:color="auto"/>
                <w:right w:val="none" w:sz="0" w:space="0" w:color="auto"/>
              </w:divBdr>
              <w:divsChild>
                <w:div w:id="1097366749">
                  <w:marLeft w:val="0"/>
                  <w:marRight w:val="0"/>
                  <w:marTop w:val="0"/>
                  <w:marBottom w:val="0"/>
                  <w:divBdr>
                    <w:top w:val="none" w:sz="0" w:space="0" w:color="auto"/>
                    <w:left w:val="none" w:sz="0" w:space="0" w:color="auto"/>
                    <w:bottom w:val="none" w:sz="0" w:space="0" w:color="auto"/>
                    <w:right w:val="none" w:sz="0" w:space="0" w:color="auto"/>
                  </w:divBdr>
                </w:div>
                <w:div w:id="20588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30272">
          <w:marLeft w:val="0"/>
          <w:marRight w:val="0"/>
          <w:marTop w:val="0"/>
          <w:marBottom w:val="0"/>
          <w:divBdr>
            <w:top w:val="single" w:sz="6" w:space="0" w:color="A9AEB1"/>
            <w:left w:val="single" w:sz="6" w:space="0" w:color="A9AEB1"/>
            <w:bottom w:val="single" w:sz="6" w:space="0" w:color="A9AEB1"/>
            <w:right w:val="single" w:sz="6" w:space="0" w:color="A9AEB1"/>
          </w:divBdr>
          <w:divsChild>
            <w:div w:id="101391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3919">
      <w:bodyDiv w:val="1"/>
      <w:marLeft w:val="0"/>
      <w:marRight w:val="0"/>
      <w:marTop w:val="0"/>
      <w:marBottom w:val="0"/>
      <w:divBdr>
        <w:top w:val="none" w:sz="0" w:space="0" w:color="auto"/>
        <w:left w:val="none" w:sz="0" w:space="0" w:color="auto"/>
        <w:bottom w:val="none" w:sz="0" w:space="0" w:color="auto"/>
        <w:right w:val="none" w:sz="0" w:space="0" w:color="auto"/>
      </w:divBdr>
      <w:divsChild>
        <w:div w:id="2028436832">
          <w:marLeft w:val="0"/>
          <w:marRight w:val="0"/>
          <w:marTop w:val="0"/>
          <w:marBottom w:val="0"/>
          <w:divBdr>
            <w:top w:val="single" w:sz="6" w:space="0" w:color="A9AEB1"/>
            <w:left w:val="single" w:sz="6" w:space="0" w:color="A9AEB1"/>
            <w:bottom w:val="single" w:sz="6" w:space="0" w:color="A9AEB1"/>
            <w:right w:val="single" w:sz="6" w:space="0" w:color="A9AEB1"/>
          </w:divBdr>
          <w:divsChild>
            <w:div w:id="228537014">
              <w:marLeft w:val="0"/>
              <w:marRight w:val="0"/>
              <w:marTop w:val="0"/>
              <w:marBottom w:val="0"/>
              <w:divBdr>
                <w:top w:val="none" w:sz="0" w:space="0" w:color="auto"/>
                <w:left w:val="none" w:sz="0" w:space="0" w:color="auto"/>
                <w:bottom w:val="none" w:sz="0" w:space="0" w:color="auto"/>
                <w:right w:val="none" w:sz="0" w:space="0" w:color="auto"/>
              </w:divBdr>
              <w:divsChild>
                <w:div w:id="143012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6213">
          <w:marLeft w:val="0"/>
          <w:marRight w:val="0"/>
          <w:marTop w:val="0"/>
          <w:marBottom w:val="0"/>
          <w:divBdr>
            <w:top w:val="single" w:sz="6" w:space="0" w:color="A9AEB1"/>
            <w:left w:val="single" w:sz="6" w:space="0" w:color="A9AEB1"/>
            <w:bottom w:val="single" w:sz="6" w:space="0" w:color="A9AEB1"/>
            <w:right w:val="single" w:sz="6" w:space="0" w:color="A9AEB1"/>
          </w:divBdr>
          <w:divsChild>
            <w:div w:id="929236772">
              <w:marLeft w:val="0"/>
              <w:marRight w:val="0"/>
              <w:marTop w:val="0"/>
              <w:marBottom w:val="0"/>
              <w:divBdr>
                <w:top w:val="none" w:sz="0" w:space="0" w:color="auto"/>
                <w:left w:val="none" w:sz="0" w:space="0" w:color="auto"/>
                <w:bottom w:val="none" w:sz="0" w:space="0" w:color="auto"/>
                <w:right w:val="none" w:sz="0" w:space="0" w:color="auto"/>
              </w:divBdr>
            </w:div>
          </w:divsChild>
        </w:div>
        <w:div w:id="1362903978">
          <w:marLeft w:val="0"/>
          <w:marRight w:val="0"/>
          <w:marTop w:val="0"/>
          <w:marBottom w:val="0"/>
          <w:divBdr>
            <w:top w:val="single" w:sz="6" w:space="0" w:color="A9AEB1"/>
            <w:left w:val="single" w:sz="6" w:space="0" w:color="A9AEB1"/>
            <w:bottom w:val="single" w:sz="6" w:space="0" w:color="A9AEB1"/>
            <w:right w:val="single" w:sz="6" w:space="0" w:color="A9AEB1"/>
          </w:divBdr>
          <w:divsChild>
            <w:div w:id="1183742723">
              <w:marLeft w:val="0"/>
              <w:marRight w:val="0"/>
              <w:marTop w:val="0"/>
              <w:marBottom w:val="0"/>
              <w:divBdr>
                <w:top w:val="none" w:sz="0" w:space="0" w:color="auto"/>
                <w:left w:val="none" w:sz="0" w:space="0" w:color="auto"/>
                <w:bottom w:val="none" w:sz="0" w:space="0" w:color="auto"/>
                <w:right w:val="none" w:sz="0" w:space="0" w:color="auto"/>
              </w:divBdr>
              <w:divsChild>
                <w:div w:id="1012875209">
                  <w:marLeft w:val="0"/>
                  <w:marRight w:val="0"/>
                  <w:marTop w:val="0"/>
                  <w:marBottom w:val="0"/>
                  <w:divBdr>
                    <w:top w:val="none" w:sz="0" w:space="0" w:color="auto"/>
                    <w:left w:val="none" w:sz="0" w:space="0" w:color="auto"/>
                    <w:bottom w:val="none" w:sz="0" w:space="0" w:color="auto"/>
                    <w:right w:val="none" w:sz="0" w:space="0" w:color="auto"/>
                  </w:divBdr>
                </w:div>
                <w:div w:id="27617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764363">
      <w:bodyDiv w:val="1"/>
      <w:marLeft w:val="0"/>
      <w:marRight w:val="0"/>
      <w:marTop w:val="0"/>
      <w:marBottom w:val="0"/>
      <w:divBdr>
        <w:top w:val="none" w:sz="0" w:space="0" w:color="auto"/>
        <w:left w:val="none" w:sz="0" w:space="0" w:color="auto"/>
        <w:bottom w:val="none" w:sz="0" w:space="0" w:color="auto"/>
        <w:right w:val="none" w:sz="0" w:space="0" w:color="auto"/>
      </w:divBdr>
      <w:divsChild>
        <w:div w:id="1888493916">
          <w:marLeft w:val="0"/>
          <w:marRight w:val="0"/>
          <w:marTop w:val="0"/>
          <w:marBottom w:val="0"/>
          <w:divBdr>
            <w:top w:val="single" w:sz="6" w:space="0" w:color="A9AEB1"/>
            <w:left w:val="single" w:sz="6" w:space="0" w:color="A9AEB1"/>
            <w:bottom w:val="single" w:sz="6" w:space="0" w:color="A9AEB1"/>
            <w:right w:val="single" w:sz="6" w:space="0" w:color="A9AEB1"/>
          </w:divBdr>
          <w:divsChild>
            <w:div w:id="2025785864">
              <w:marLeft w:val="0"/>
              <w:marRight w:val="0"/>
              <w:marTop w:val="0"/>
              <w:marBottom w:val="0"/>
              <w:divBdr>
                <w:top w:val="none" w:sz="0" w:space="0" w:color="auto"/>
                <w:left w:val="none" w:sz="0" w:space="0" w:color="auto"/>
                <w:bottom w:val="none" w:sz="0" w:space="0" w:color="auto"/>
                <w:right w:val="none" w:sz="0" w:space="0" w:color="auto"/>
              </w:divBdr>
              <w:divsChild>
                <w:div w:id="192013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7798">
          <w:marLeft w:val="0"/>
          <w:marRight w:val="0"/>
          <w:marTop w:val="0"/>
          <w:marBottom w:val="0"/>
          <w:divBdr>
            <w:top w:val="single" w:sz="6" w:space="0" w:color="A9AEB1"/>
            <w:left w:val="single" w:sz="6" w:space="0" w:color="A9AEB1"/>
            <w:bottom w:val="single" w:sz="6" w:space="0" w:color="A9AEB1"/>
            <w:right w:val="single" w:sz="6" w:space="0" w:color="A9AEB1"/>
          </w:divBdr>
          <w:divsChild>
            <w:div w:id="1234044897">
              <w:marLeft w:val="0"/>
              <w:marRight w:val="0"/>
              <w:marTop w:val="0"/>
              <w:marBottom w:val="0"/>
              <w:divBdr>
                <w:top w:val="none" w:sz="0" w:space="0" w:color="auto"/>
                <w:left w:val="none" w:sz="0" w:space="0" w:color="auto"/>
                <w:bottom w:val="none" w:sz="0" w:space="0" w:color="auto"/>
                <w:right w:val="none" w:sz="0" w:space="0" w:color="auto"/>
              </w:divBdr>
            </w:div>
          </w:divsChild>
        </w:div>
        <w:div w:id="560487430">
          <w:marLeft w:val="0"/>
          <w:marRight w:val="0"/>
          <w:marTop w:val="0"/>
          <w:marBottom w:val="0"/>
          <w:divBdr>
            <w:top w:val="single" w:sz="6" w:space="0" w:color="A9AEB1"/>
            <w:left w:val="single" w:sz="6" w:space="0" w:color="A9AEB1"/>
            <w:bottom w:val="single" w:sz="6" w:space="0" w:color="A9AEB1"/>
            <w:right w:val="single" w:sz="6" w:space="0" w:color="A9AEB1"/>
          </w:divBdr>
          <w:divsChild>
            <w:div w:id="285696578">
              <w:marLeft w:val="0"/>
              <w:marRight w:val="0"/>
              <w:marTop w:val="0"/>
              <w:marBottom w:val="0"/>
              <w:divBdr>
                <w:top w:val="none" w:sz="0" w:space="0" w:color="auto"/>
                <w:left w:val="none" w:sz="0" w:space="0" w:color="auto"/>
                <w:bottom w:val="none" w:sz="0" w:space="0" w:color="auto"/>
                <w:right w:val="none" w:sz="0" w:space="0" w:color="auto"/>
              </w:divBdr>
              <w:divsChild>
                <w:div w:id="2020540441">
                  <w:marLeft w:val="0"/>
                  <w:marRight w:val="0"/>
                  <w:marTop w:val="0"/>
                  <w:marBottom w:val="0"/>
                  <w:divBdr>
                    <w:top w:val="none" w:sz="0" w:space="0" w:color="auto"/>
                    <w:left w:val="none" w:sz="0" w:space="0" w:color="auto"/>
                    <w:bottom w:val="none" w:sz="0" w:space="0" w:color="auto"/>
                    <w:right w:val="none" w:sz="0" w:space="0" w:color="auto"/>
                  </w:divBdr>
                </w:div>
                <w:div w:id="131499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36990">
      <w:bodyDiv w:val="1"/>
      <w:marLeft w:val="0"/>
      <w:marRight w:val="0"/>
      <w:marTop w:val="0"/>
      <w:marBottom w:val="0"/>
      <w:divBdr>
        <w:top w:val="none" w:sz="0" w:space="0" w:color="auto"/>
        <w:left w:val="none" w:sz="0" w:space="0" w:color="auto"/>
        <w:bottom w:val="none" w:sz="0" w:space="0" w:color="auto"/>
        <w:right w:val="none" w:sz="0" w:space="0" w:color="auto"/>
      </w:divBdr>
      <w:divsChild>
        <w:div w:id="12415100">
          <w:marLeft w:val="0"/>
          <w:marRight w:val="0"/>
          <w:marTop w:val="0"/>
          <w:marBottom w:val="0"/>
          <w:divBdr>
            <w:top w:val="none" w:sz="0" w:space="0" w:color="auto"/>
            <w:left w:val="none" w:sz="0" w:space="0" w:color="auto"/>
            <w:bottom w:val="none" w:sz="0" w:space="0" w:color="auto"/>
            <w:right w:val="none" w:sz="0" w:space="0" w:color="auto"/>
          </w:divBdr>
        </w:div>
        <w:div w:id="1615212701">
          <w:marLeft w:val="0"/>
          <w:marRight w:val="0"/>
          <w:marTop w:val="0"/>
          <w:marBottom w:val="0"/>
          <w:divBdr>
            <w:top w:val="none" w:sz="0" w:space="0" w:color="auto"/>
            <w:left w:val="none" w:sz="0" w:space="0" w:color="auto"/>
            <w:bottom w:val="none" w:sz="0" w:space="0" w:color="auto"/>
            <w:right w:val="none" w:sz="0" w:space="0" w:color="auto"/>
          </w:divBdr>
        </w:div>
        <w:div w:id="1737581051">
          <w:marLeft w:val="0"/>
          <w:marRight w:val="0"/>
          <w:marTop w:val="0"/>
          <w:marBottom w:val="0"/>
          <w:divBdr>
            <w:top w:val="none" w:sz="0" w:space="0" w:color="auto"/>
            <w:left w:val="none" w:sz="0" w:space="0" w:color="auto"/>
            <w:bottom w:val="none" w:sz="0" w:space="0" w:color="auto"/>
            <w:right w:val="none" w:sz="0" w:space="0" w:color="auto"/>
          </w:divBdr>
        </w:div>
        <w:div w:id="1933779768">
          <w:marLeft w:val="0"/>
          <w:marRight w:val="0"/>
          <w:marTop w:val="0"/>
          <w:marBottom w:val="0"/>
          <w:divBdr>
            <w:top w:val="none" w:sz="0" w:space="0" w:color="auto"/>
            <w:left w:val="none" w:sz="0" w:space="0" w:color="auto"/>
            <w:bottom w:val="none" w:sz="0" w:space="0" w:color="auto"/>
            <w:right w:val="none" w:sz="0" w:space="0" w:color="auto"/>
          </w:divBdr>
        </w:div>
      </w:divsChild>
    </w:div>
    <w:div w:id="2090156639">
      <w:bodyDiv w:val="1"/>
      <w:marLeft w:val="0"/>
      <w:marRight w:val="0"/>
      <w:marTop w:val="0"/>
      <w:marBottom w:val="0"/>
      <w:divBdr>
        <w:top w:val="none" w:sz="0" w:space="0" w:color="auto"/>
        <w:left w:val="none" w:sz="0" w:space="0" w:color="auto"/>
        <w:bottom w:val="none" w:sz="0" w:space="0" w:color="auto"/>
        <w:right w:val="none" w:sz="0" w:space="0" w:color="auto"/>
      </w:divBdr>
      <w:divsChild>
        <w:div w:id="630020362">
          <w:marLeft w:val="0"/>
          <w:marRight w:val="0"/>
          <w:marTop w:val="0"/>
          <w:marBottom w:val="0"/>
          <w:divBdr>
            <w:top w:val="single" w:sz="6" w:space="0" w:color="A9AEB1"/>
            <w:left w:val="single" w:sz="6" w:space="0" w:color="A9AEB1"/>
            <w:bottom w:val="single" w:sz="6" w:space="0" w:color="A9AEB1"/>
            <w:right w:val="single" w:sz="6" w:space="0" w:color="A9AEB1"/>
          </w:divBdr>
          <w:divsChild>
            <w:div w:id="1511220012">
              <w:marLeft w:val="0"/>
              <w:marRight w:val="0"/>
              <w:marTop w:val="0"/>
              <w:marBottom w:val="0"/>
              <w:divBdr>
                <w:top w:val="none" w:sz="0" w:space="0" w:color="auto"/>
                <w:left w:val="none" w:sz="0" w:space="0" w:color="auto"/>
                <w:bottom w:val="none" w:sz="0" w:space="0" w:color="auto"/>
                <w:right w:val="none" w:sz="0" w:space="0" w:color="auto"/>
              </w:divBdr>
              <w:divsChild>
                <w:div w:id="1476289172">
                  <w:marLeft w:val="0"/>
                  <w:marRight w:val="0"/>
                  <w:marTop w:val="0"/>
                  <w:marBottom w:val="0"/>
                  <w:divBdr>
                    <w:top w:val="none" w:sz="0" w:space="0" w:color="auto"/>
                    <w:left w:val="none" w:sz="0" w:space="0" w:color="auto"/>
                    <w:bottom w:val="none" w:sz="0" w:space="0" w:color="auto"/>
                    <w:right w:val="none" w:sz="0" w:space="0" w:color="auto"/>
                  </w:divBdr>
                </w:div>
                <w:div w:id="204270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81434">
          <w:marLeft w:val="0"/>
          <w:marRight w:val="0"/>
          <w:marTop w:val="0"/>
          <w:marBottom w:val="0"/>
          <w:divBdr>
            <w:top w:val="single" w:sz="6" w:space="0" w:color="A9AEB1"/>
            <w:left w:val="single" w:sz="6" w:space="0" w:color="A9AEB1"/>
            <w:bottom w:val="single" w:sz="6" w:space="0" w:color="A9AEB1"/>
            <w:right w:val="single" w:sz="6" w:space="0" w:color="A9AEB1"/>
          </w:divBdr>
          <w:divsChild>
            <w:div w:id="939795327">
              <w:marLeft w:val="0"/>
              <w:marRight w:val="0"/>
              <w:marTop w:val="0"/>
              <w:marBottom w:val="0"/>
              <w:divBdr>
                <w:top w:val="none" w:sz="0" w:space="0" w:color="auto"/>
                <w:left w:val="none" w:sz="0" w:space="0" w:color="auto"/>
                <w:bottom w:val="none" w:sz="0" w:space="0" w:color="auto"/>
                <w:right w:val="none" w:sz="0" w:space="0" w:color="auto"/>
              </w:divBdr>
              <w:divsChild>
                <w:div w:id="6587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6620">
          <w:marLeft w:val="0"/>
          <w:marRight w:val="0"/>
          <w:marTop w:val="0"/>
          <w:marBottom w:val="0"/>
          <w:divBdr>
            <w:top w:val="single" w:sz="6" w:space="0" w:color="A9AEB1"/>
            <w:left w:val="single" w:sz="6" w:space="0" w:color="A9AEB1"/>
            <w:bottom w:val="single" w:sz="6" w:space="0" w:color="A9AEB1"/>
            <w:right w:val="single" w:sz="6" w:space="0" w:color="A9AEB1"/>
          </w:divBdr>
          <w:divsChild>
            <w:div w:id="98081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00711">
      <w:bodyDiv w:val="1"/>
      <w:marLeft w:val="0"/>
      <w:marRight w:val="0"/>
      <w:marTop w:val="0"/>
      <w:marBottom w:val="0"/>
      <w:divBdr>
        <w:top w:val="none" w:sz="0" w:space="0" w:color="auto"/>
        <w:left w:val="none" w:sz="0" w:space="0" w:color="auto"/>
        <w:bottom w:val="none" w:sz="0" w:space="0" w:color="auto"/>
        <w:right w:val="none" w:sz="0" w:space="0" w:color="auto"/>
      </w:divBdr>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196506">
      <w:bodyDiv w:val="1"/>
      <w:marLeft w:val="0"/>
      <w:marRight w:val="0"/>
      <w:marTop w:val="0"/>
      <w:marBottom w:val="0"/>
      <w:divBdr>
        <w:top w:val="none" w:sz="0" w:space="0" w:color="auto"/>
        <w:left w:val="none" w:sz="0" w:space="0" w:color="auto"/>
        <w:bottom w:val="none" w:sz="0" w:space="0" w:color="auto"/>
        <w:right w:val="none" w:sz="0" w:space="0" w:color="auto"/>
      </w:divBdr>
      <w:divsChild>
        <w:div w:id="367410643">
          <w:marLeft w:val="0"/>
          <w:marRight w:val="0"/>
          <w:marTop w:val="0"/>
          <w:marBottom w:val="0"/>
          <w:divBdr>
            <w:top w:val="none" w:sz="0" w:space="0" w:color="auto"/>
            <w:left w:val="none" w:sz="0" w:space="0" w:color="auto"/>
            <w:bottom w:val="none" w:sz="0" w:space="0" w:color="auto"/>
            <w:right w:val="none" w:sz="0" w:space="0" w:color="auto"/>
          </w:divBdr>
        </w:div>
        <w:div w:id="744839668">
          <w:marLeft w:val="0"/>
          <w:marRight w:val="0"/>
          <w:marTop w:val="0"/>
          <w:marBottom w:val="0"/>
          <w:divBdr>
            <w:top w:val="none" w:sz="0" w:space="0" w:color="auto"/>
            <w:left w:val="none" w:sz="0" w:space="0" w:color="auto"/>
            <w:bottom w:val="none" w:sz="0" w:space="0" w:color="auto"/>
            <w:right w:val="none" w:sz="0" w:space="0" w:color="auto"/>
          </w:divBdr>
        </w:div>
        <w:div w:id="1822385683">
          <w:marLeft w:val="0"/>
          <w:marRight w:val="0"/>
          <w:marTop w:val="0"/>
          <w:marBottom w:val="0"/>
          <w:divBdr>
            <w:top w:val="none" w:sz="0" w:space="0" w:color="auto"/>
            <w:left w:val="none" w:sz="0" w:space="0" w:color="auto"/>
            <w:bottom w:val="none" w:sz="0" w:space="0" w:color="auto"/>
            <w:right w:val="none" w:sz="0" w:space="0" w:color="auto"/>
          </w:divBdr>
        </w:div>
        <w:div w:id="2081824803">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1997890">
      <w:bodyDiv w:val="1"/>
      <w:marLeft w:val="0"/>
      <w:marRight w:val="0"/>
      <w:marTop w:val="0"/>
      <w:marBottom w:val="0"/>
      <w:divBdr>
        <w:top w:val="none" w:sz="0" w:space="0" w:color="auto"/>
        <w:left w:val="none" w:sz="0" w:space="0" w:color="auto"/>
        <w:bottom w:val="none" w:sz="0" w:space="0" w:color="auto"/>
        <w:right w:val="none" w:sz="0" w:space="0" w:color="auto"/>
      </w:divBdr>
      <w:divsChild>
        <w:div w:id="441538680">
          <w:marLeft w:val="0"/>
          <w:marRight w:val="0"/>
          <w:marTop w:val="0"/>
          <w:marBottom w:val="0"/>
          <w:divBdr>
            <w:top w:val="none" w:sz="0" w:space="0" w:color="auto"/>
            <w:left w:val="none" w:sz="0" w:space="0" w:color="auto"/>
            <w:bottom w:val="none" w:sz="0" w:space="0" w:color="auto"/>
            <w:right w:val="none" w:sz="0" w:space="0" w:color="auto"/>
          </w:divBdr>
        </w:div>
        <w:div w:id="1154762735">
          <w:marLeft w:val="0"/>
          <w:marRight w:val="0"/>
          <w:marTop w:val="0"/>
          <w:marBottom w:val="0"/>
          <w:divBdr>
            <w:top w:val="none" w:sz="0" w:space="0" w:color="auto"/>
            <w:left w:val="none" w:sz="0" w:space="0" w:color="auto"/>
            <w:bottom w:val="none" w:sz="0" w:space="0" w:color="auto"/>
            <w:right w:val="none" w:sz="0" w:space="0" w:color="auto"/>
          </w:divBdr>
        </w:div>
        <w:div w:id="1178080147">
          <w:marLeft w:val="0"/>
          <w:marRight w:val="0"/>
          <w:marTop w:val="0"/>
          <w:marBottom w:val="0"/>
          <w:divBdr>
            <w:top w:val="none" w:sz="0" w:space="0" w:color="auto"/>
            <w:left w:val="none" w:sz="0" w:space="0" w:color="auto"/>
            <w:bottom w:val="none" w:sz="0" w:space="0" w:color="auto"/>
            <w:right w:val="none" w:sz="0" w:space="0" w:color="auto"/>
          </w:divBdr>
        </w:div>
        <w:div w:id="1757283158">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2917">
      <w:bodyDiv w:val="1"/>
      <w:marLeft w:val="0"/>
      <w:marRight w:val="0"/>
      <w:marTop w:val="0"/>
      <w:marBottom w:val="0"/>
      <w:divBdr>
        <w:top w:val="none" w:sz="0" w:space="0" w:color="auto"/>
        <w:left w:val="none" w:sz="0" w:space="0" w:color="auto"/>
        <w:bottom w:val="none" w:sz="0" w:space="0" w:color="auto"/>
        <w:right w:val="none" w:sz="0" w:space="0" w:color="auto"/>
      </w:divBdr>
      <w:divsChild>
        <w:div w:id="1227644611">
          <w:marLeft w:val="-225"/>
          <w:marRight w:val="-225"/>
          <w:marTop w:val="0"/>
          <w:marBottom w:val="0"/>
          <w:divBdr>
            <w:top w:val="none" w:sz="0" w:space="0" w:color="auto"/>
            <w:left w:val="none" w:sz="0" w:space="0" w:color="auto"/>
            <w:bottom w:val="none" w:sz="0" w:space="0" w:color="auto"/>
            <w:right w:val="none" w:sz="0" w:space="0" w:color="auto"/>
          </w:divBdr>
          <w:divsChild>
            <w:div w:id="85998196">
              <w:marLeft w:val="0"/>
              <w:marRight w:val="0"/>
              <w:marTop w:val="0"/>
              <w:marBottom w:val="0"/>
              <w:divBdr>
                <w:top w:val="none" w:sz="0" w:space="0" w:color="auto"/>
                <w:left w:val="none" w:sz="0" w:space="0" w:color="auto"/>
                <w:bottom w:val="none" w:sz="0" w:space="0" w:color="auto"/>
                <w:right w:val="none" w:sz="0" w:space="0" w:color="auto"/>
              </w:divBdr>
              <w:divsChild>
                <w:div w:id="24644732">
                  <w:marLeft w:val="0"/>
                  <w:marRight w:val="0"/>
                  <w:marTop w:val="0"/>
                  <w:marBottom w:val="0"/>
                  <w:divBdr>
                    <w:top w:val="none" w:sz="0" w:space="0" w:color="auto"/>
                    <w:left w:val="none" w:sz="0" w:space="0" w:color="auto"/>
                    <w:bottom w:val="none" w:sz="0" w:space="0" w:color="auto"/>
                    <w:right w:val="none" w:sz="0" w:space="0" w:color="auto"/>
                  </w:divBdr>
                </w:div>
                <w:div w:id="2126074697">
                  <w:marLeft w:val="0"/>
                  <w:marRight w:val="0"/>
                  <w:marTop w:val="0"/>
                  <w:marBottom w:val="0"/>
                  <w:divBdr>
                    <w:top w:val="none" w:sz="0" w:space="0" w:color="auto"/>
                    <w:left w:val="none" w:sz="0" w:space="0" w:color="auto"/>
                    <w:bottom w:val="none" w:sz="0" w:space="0" w:color="auto"/>
                    <w:right w:val="none" w:sz="0" w:space="0" w:color="auto"/>
                  </w:divBdr>
                </w:div>
              </w:divsChild>
            </w:div>
            <w:div w:id="169177935">
              <w:marLeft w:val="0"/>
              <w:marRight w:val="0"/>
              <w:marTop w:val="0"/>
              <w:marBottom w:val="0"/>
              <w:divBdr>
                <w:top w:val="none" w:sz="0" w:space="0" w:color="auto"/>
                <w:left w:val="none" w:sz="0" w:space="0" w:color="auto"/>
                <w:bottom w:val="none" w:sz="0" w:space="0" w:color="auto"/>
                <w:right w:val="none" w:sz="0" w:space="0" w:color="auto"/>
              </w:divBdr>
              <w:divsChild>
                <w:div w:id="1260410439">
                  <w:marLeft w:val="0"/>
                  <w:marRight w:val="0"/>
                  <w:marTop w:val="0"/>
                  <w:marBottom w:val="0"/>
                  <w:divBdr>
                    <w:top w:val="none" w:sz="0" w:space="0" w:color="auto"/>
                    <w:left w:val="none" w:sz="0" w:space="0" w:color="auto"/>
                    <w:bottom w:val="none" w:sz="0" w:space="0" w:color="auto"/>
                    <w:right w:val="none" w:sz="0" w:space="0" w:color="auto"/>
                  </w:divBdr>
                </w:div>
                <w:div w:id="1807702610">
                  <w:marLeft w:val="0"/>
                  <w:marRight w:val="0"/>
                  <w:marTop w:val="0"/>
                  <w:marBottom w:val="0"/>
                  <w:divBdr>
                    <w:top w:val="none" w:sz="0" w:space="0" w:color="auto"/>
                    <w:left w:val="none" w:sz="0" w:space="0" w:color="auto"/>
                    <w:bottom w:val="none" w:sz="0" w:space="0" w:color="auto"/>
                    <w:right w:val="none" w:sz="0" w:space="0" w:color="auto"/>
                  </w:divBdr>
                </w:div>
              </w:divsChild>
            </w:div>
            <w:div w:id="194974860">
              <w:marLeft w:val="0"/>
              <w:marRight w:val="0"/>
              <w:marTop w:val="0"/>
              <w:marBottom w:val="0"/>
              <w:divBdr>
                <w:top w:val="none" w:sz="0" w:space="0" w:color="auto"/>
                <w:left w:val="none" w:sz="0" w:space="0" w:color="auto"/>
                <w:bottom w:val="none" w:sz="0" w:space="0" w:color="auto"/>
                <w:right w:val="none" w:sz="0" w:space="0" w:color="auto"/>
              </w:divBdr>
              <w:divsChild>
                <w:div w:id="1561094859">
                  <w:marLeft w:val="0"/>
                  <w:marRight w:val="0"/>
                  <w:marTop w:val="0"/>
                  <w:marBottom w:val="0"/>
                  <w:divBdr>
                    <w:top w:val="none" w:sz="0" w:space="0" w:color="auto"/>
                    <w:left w:val="none" w:sz="0" w:space="0" w:color="auto"/>
                    <w:bottom w:val="none" w:sz="0" w:space="0" w:color="auto"/>
                    <w:right w:val="none" w:sz="0" w:space="0" w:color="auto"/>
                  </w:divBdr>
                </w:div>
                <w:div w:id="1974941826">
                  <w:marLeft w:val="0"/>
                  <w:marRight w:val="0"/>
                  <w:marTop w:val="0"/>
                  <w:marBottom w:val="0"/>
                  <w:divBdr>
                    <w:top w:val="none" w:sz="0" w:space="0" w:color="auto"/>
                    <w:left w:val="none" w:sz="0" w:space="0" w:color="auto"/>
                    <w:bottom w:val="none" w:sz="0" w:space="0" w:color="auto"/>
                    <w:right w:val="none" w:sz="0" w:space="0" w:color="auto"/>
                  </w:divBdr>
                </w:div>
              </w:divsChild>
            </w:div>
            <w:div w:id="231888224">
              <w:marLeft w:val="0"/>
              <w:marRight w:val="0"/>
              <w:marTop w:val="0"/>
              <w:marBottom w:val="0"/>
              <w:divBdr>
                <w:top w:val="none" w:sz="0" w:space="0" w:color="auto"/>
                <w:left w:val="none" w:sz="0" w:space="0" w:color="auto"/>
                <w:bottom w:val="none" w:sz="0" w:space="0" w:color="auto"/>
                <w:right w:val="none" w:sz="0" w:space="0" w:color="auto"/>
              </w:divBdr>
              <w:divsChild>
                <w:div w:id="448092184">
                  <w:marLeft w:val="0"/>
                  <w:marRight w:val="0"/>
                  <w:marTop w:val="0"/>
                  <w:marBottom w:val="0"/>
                  <w:divBdr>
                    <w:top w:val="none" w:sz="0" w:space="0" w:color="auto"/>
                    <w:left w:val="none" w:sz="0" w:space="0" w:color="auto"/>
                    <w:bottom w:val="none" w:sz="0" w:space="0" w:color="auto"/>
                    <w:right w:val="none" w:sz="0" w:space="0" w:color="auto"/>
                  </w:divBdr>
                </w:div>
                <w:div w:id="458958264">
                  <w:marLeft w:val="0"/>
                  <w:marRight w:val="0"/>
                  <w:marTop w:val="0"/>
                  <w:marBottom w:val="0"/>
                  <w:divBdr>
                    <w:top w:val="none" w:sz="0" w:space="0" w:color="auto"/>
                    <w:left w:val="none" w:sz="0" w:space="0" w:color="auto"/>
                    <w:bottom w:val="none" w:sz="0" w:space="0" w:color="auto"/>
                    <w:right w:val="none" w:sz="0" w:space="0" w:color="auto"/>
                  </w:divBdr>
                </w:div>
              </w:divsChild>
            </w:div>
            <w:div w:id="632827203">
              <w:marLeft w:val="0"/>
              <w:marRight w:val="0"/>
              <w:marTop w:val="0"/>
              <w:marBottom w:val="0"/>
              <w:divBdr>
                <w:top w:val="none" w:sz="0" w:space="0" w:color="auto"/>
                <w:left w:val="none" w:sz="0" w:space="0" w:color="auto"/>
                <w:bottom w:val="none" w:sz="0" w:space="0" w:color="auto"/>
                <w:right w:val="none" w:sz="0" w:space="0" w:color="auto"/>
              </w:divBdr>
              <w:divsChild>
                <w:div w:id="302273636">
                  <w:marLeft w:val="0"/>
                  <w:marRight w:val="0"/>
                  <w:marTop w:val="0"/>
                  <w:marBottom w:val="0"/>
                  <w:divBdr>
                    <w:top w:val="none" w:sz="0" w:space="0" w:color="auto"/>
                    <w:left w:val="none" w:sz="0" w:space="0" w:color="auto"/>
                    <w:bottom w:val="none" w:sz="0" w:space="0" w:color="auto"/>
                    <w:right w:val="none" w:sz="0" w:space="0" w:color="auto"/>
                  </w:divBdr>
                </w:div>
                <w:div w:id="2033216067">
                  <w:marLeft w:val="0"/>
                  <w:marRight w:val="0"/>
                  <w:marTop w:val="0"/>
                  <w:marBottom w:val="0"/>
                  <w:divBdr>
                    <w:top w:val="none" w:sz="0" w:space="0" w:color="auto"/>
                    <w:left w:val="none" w:sz="0" w:space="0" w:color="auto"/>
                    <w:bottom w:val="none" w:sz="0" w:space="0" w:color="auto"/>
                    <w:right w:val="none" w:sz="0" w:space="0" w:color="auto"/>
                  </w:divBdr>
                </w:div>
              </w:divsChild>
            </w:div>
            <w:div w:id="706443888">
              <w:marLeft w:val="0"/>
              <w:marRight w:val="0"/>
              <w:marTop w:val="0"/>
              <w:marBottom w:val="0"/>
              <w:divBdr>
                <w:top w:val="none" w:sz="0" w:space="0" w:color="auto"/>
                <w:left w:val="none" w:sz="0" w:space="0" w:color="auto"/>
                <w:bottom w:val="none" w:sz="0" w:space="0" w:color="auto"/>
                <w:right w:val="none" w:sz="0" w:space="0" w:color="auto"/>
              </w:divBdr>
              <w:divsChild>
                <w:div w:id="960527725">
                  <w:marLeft w:val="0"/>
                  <w:marRight w:val="0"/>
                  <w:marTop w:val="0"/>
                  <w:marBottom w:val="0"/>
                  <w:divBdr>
                    <w:top w:val="none" w:sz="0" w:space="0" w:color="auto"/>
                    <w:left w:val="none" w:sz="0" w:space="0" w:color="auto"/>
                    <w:bottom w:val="none" w:sz="0" w:space="0" w:color="auto"/>
                    <w:right w:val="none" w:sz="0" w:space="0" w:color="auto"/>
                  </w:divBdr>
                </w:div>
                <w:div w:id="1282343890">
                  <w:marLeft w:val="0"/>
                  <w:marRight w:val="0"/>
                  <w:marTop w:val="0"/>
                  <w:marBottom w:val="0"/>
                  <w:divBdr>
                    <w:top w:val="none" w:sz="0" w:space="0" w:color="auto"/>
                    <w:left w:val="none" w:sz="0" w:space="0" w:color="auto"/>
                    <w:bottom w:val="none" w:sz="0" w:space="0" w:color="auto"/>
                    <w:right w:val="none" w:sz="0" w:space="0" w:color="auto"/>
                  </w:divBdr>
                </w:div>
              </w:divsChild>
            </w:div>
            <w:div w:id="1176459330">
              <w:marLeft w:val="0"/>
              <w:marRight w:val="0"/>
              <w:marTop w:val="0"/>
              <w:marBottom w:val="0"/>
              <w:divBdr>
                <w:top w:val="none" w:sz="0" w:space="0" w:color="auto"/>
                <w:left w:val="none" w:sz="0" w:space="0" w:color="auto"/>
                <w:bottom w:val="none" w:sz="0" w:space="0" w:color="auto"/>
                <w:right w:val="none" w:sz="0" w:space="0" w:color="auto"/>
              </w:divBdr>
              <w:divsChild>
                <w:div w:id="798841502">
                  <w:marLeft w:val="0"/>
                  <w:marRight w:val="0"/>
                  <w:marTop w:val="0"/>
                  <w:marBottom w:val="0"/>
                  <w:divBdr>
                    <w:top w:val="none" w:sz="0" w:space="0" w:color="auto"/>
                    <w:left w:val="none" w:sz="0" w:space="0" w:color="auto"/>
                    <w:bottom w:val="none" w:sz="0" w:space="0" w:color="auto"/>
                    <w:right w:val="none" w:sz="0" w:space="0" w:color="auto"/>
                  </w:divBdr>
                </w:div>
                <w:div w:id="1676613562">
                  <w:marLeft w:val="0"/>
                  <w:marRight w:val="0"/>
                  <w:marTop w:val="0"/>
                  <w:marBottom w:val="0"/>
                  <w:divBdr>
                    <w:top w:val="none" w:sz="0" w:space="0" w:color="auto"/>
                    <w:left w:val="none" w:sz="0" w:space="0" w:color="auto"/>
                    <w:bottom w:val="none" w:sz="0" w:space="0" w:color="auto"/>
                    <w:right w:val="none" w:sz="0" w:space="0" w:color="auto"/>
                  </w:divBdr>
                </w:div>
              </w:divsChild>
            </w:div>
            <w:div w:id="1325813212">
              <w:marLeft w:val="0"/>
              <w:marRight w:val="0"/>
              <w:marTop w:val="0"/>
              <w:marBottom w:val="0"/>
              <w:divBdr>
                <w:top w:val="none" w:sz="0" w:space="0" w:color="auto"/>
                <w:left w:val="none" w:sz="0" w:space="0" w:color="auto"/>
                <w:bottom w:val="none" w:sz="0" w:space="0" w:color="auto"/>
                <w:right w:val="none" w:sz="0" w:space="0" w:color="auto"/>
              </w:divBdr>
              <w:divsChild>
                <w:div w:id="1596279685">
                  <w:marLeft w:val="0"/>
                  <w:marRight w:val="0"/>
                  <w:marTop w:val="0"/>
                  <w:marBottom w:val="0"/>
                  <w:divBdr>
                    <w:top w:val="none" w:sz="0" w:space="0" w:color="auto"/>
                    <w:left w:val="none" w:sz="0" w:space="0" w:color="auto"/>
                    <w:bottom w:val="none" w:sz="0" w:space="0" w:color="auto"/>
                    <w:right w:val="none" w:sz="0" w:space="0" w:color="auto"/>
                  </w:divBdr>
                </w:div>
                <w:div w:id="2066369174">
                  <w:marLeft w:val="0"/>
                  <w:marRight w:val="0"/>
                  <w:marTop w:val="0"/>
                  <w:marBottom w:val="0"/>
                  <w:divBdr>
                    <w:top w:val="none" w:sz="0" w:space="0" w:color="auto"/>
                    <w:left w:val="none" w:sz="0" w:space="0" w:color="auto"/>
                    <w:bottom w:val="none" w:sz="0" w:space="0" w:color="auto"/>
                    <w:right w:val="none" w:sz="0" w:space="0" w:color="auto"/>
                  </w:divBdr>
                </w:div>
              </w:divsChild>
            </w:div>
            <w:div w:id="1388457936">
              <w:marLeft w:val="0"/>
              <w:marRight w:val="0"/>
              <w:marTop w:val="0"/>
              <w:marBottom w:val="0"/>
              <w:divBdr>
                <w:top w:val="none" w:sz="0" w:space="0" w:color="auto"/>
                <w:left w:val="none" w:sz="0" w:space="0" w:color="auto"/>
                <w:bottom w:val="none" w:sz="0" w:space="0" w:color="auto"/>
                <w:right w:val="none" w:sz="0" w:space="0" w:color="auto"/>
              </w:divBdr>
              <w:divsChild>
                <w:div w:id="837961245">
                  <w:marLeft w:val="0"/>
                  <w:marRight w:val="0"/>
                  <w:marTop w:val="0"/>
                  <w:marBottom w:val="0"/>
                  <w:divBdr>
                    <w:top w:val="none" w:sz="0" w:space="0" w:color="auto"/>
                    <w:left w:val="none" w:sz="0" w:space="0" w:color="auto"/>
                    <w:bottom w:val="none" w:sz="0" w:space="0" w:color="auto"/>
                    <w:right w:val="none" w:sz="0" w:space="0" w:color="auto"/>
                  </w:divBdr>
                </w:div>
                <w:div w:id="1586911975">
                  <w:marLeft w:val="0"/>
                  <w:marRight w:val="0"/>
                  <w:marTop w:val="0"/>
                  <w:marBottom w:val="0"/>
                  <w:divBdr>
                    <w:top w:val="none" w:sz="0" w:space="0" w:color="auto"/>
                    <w:left w:val="none" w:sz="0" w:space="0" w:color="auto"/>
                    <w:bottom w:val="none" w:sz="0" w:space="0" w:color="auto"/>
                    <w:right w:val="none" w:sz="0" w:space="0" w:color="auto"/>
                  </w:divBdr>
                </w:div>
              </w:divsChild>
            </w:div>
            <w:div w:id="1420952015">
              <w:marLeft w:val="0"/>
              <w:marRight w:val="0"/>
              <w:marTop w:val="0"/>
              <w:marBottom w:val="0"/>
              <w:divBdr>
                <w:top w:val="none" w:sz="0" w:space="0" w:color="auto"/>
                <w:left w:val="none" w:sz="0" w:space="0" w:color="auto"/>
                <w:bottom w:val="none" w:sz="0" w:space="0" w:color="auto"/>
                <w:right w:val="none" w:sz="0" w:space="0" w:color="auto"/>
              </w:divBdr>
              <w:divsChild>
                <w:div w:id="2032683421">
                  <w:marLeft w:val="0"/>
                  <w:marRight w:val="0"/>
                  <w:marTop w:val="0"/>
                  <w:marBottom w:val="0"/>
                  <w:divBdr>
                    <w:top w:val="none" w:sz="0" w:space="0" w:color="auto"/>
                    <w:left w:val="none" w:sz="0" w:space="0" w:color="auto"/>
                    <w:bottom w:val="none" w:sz="0" w:space="0" w:color="auto"/>
                    <w:right w:val="none" w:sz="0" w:space="0" w:color="auto"/>
                  </w:divBdr>
                </w:div>
                <w:div w:id="2064868394">
                  <w:marLeft w:val="0"/>
                  <w:marRight w:val="0"/>
                  <w:marTop w:val="0"/>
                  <w:marBottom w:val="0"/>
                  <w:divBdr>
                    <w:top w:val="none" w:sz="0" w:space="0" w:color="auto"/>
                    <w:left w:val="none" w:sz="0" w:space="0" w:color="auto"/>
                    <w:bottom w:val="none" w:sz="0" w:space="0" w:color="auto"/>
                    <w:right w:val="none" w:sz="0" w:space="0" w:color="auto"/>
                  </w:divBdr>
                </w:div>
              </w:divsChild>
            </w:div>
            <w:div w:id="1525362882">
              <w:marLeft w:val="0"/>
              <w:marRight w:val="0"/>
              <w:marTop w:val="0"/>
              <w:marBottom w:val="0"/>
              <w:divBdr>
                <w:top w:val="none" w:sz="0" w:space="0" w:color="auto"/>
                <w:left w:val="none" w:sz="0" w:space="0" w:color="auto"/>
                <w:bottom w:val="none" w:sz="0" w:space="0" w:color="auto"/>
                <w:right w:val="none" w:sz="0" w:space="0" w:color="auto"/>
              </w:divBdr>
              <w:divsChild>
                <w:div w:id="975180160">
                  <w:marLeft w:val="0"/>
                  <w:marRight w:val="0"/>
                  <w:marTop w:val="0"/>
                  <w:marBottom w:val="0"/>
                  <w:divBdr>
                    <w:top w:val="none" w:sz="0" w:space="0" w:color="auto"/>
                    <w:left w:val="none" w:sz="0" w:space="0" w:color="auto"/>
                    <w:bottom w:val="none" w:sz="0" w:space="0" w:color="auto"/>
                    <w:right w:val="none" w:sz="0" w:space="0" w:color="auto"/>
                  </w:divBdr>
                </w:div>
                <w:div w:id="1573856352">
                  <w:marLeft w:val="0"/>
                  <w:marRight w:val="0"/>
                  <w:marTop w:val="0"/>
                  <w:marBottom w:val="0"/>
                  <w:divBdr>
                    <w:top w:val="none" w:sz="0" w:space="0" w:color="auto"/>
                    <w:left w:val="none" w:sz="0" w:space="0" w:color="auto"/>
                    <w:bottom w:val="none" w:sz="0" w:space="0" w:color="auto"/>
                    <w:right w:val="none" w:sz="0" w:space="0" w:color="auto"/>
                  </w:divBdr>
                </w:div>
              </w:divsChild>
            </w:div>
            <w:div w:id="1826045271">
              <w:marLeft w:val="0"/>
              <w:marRight w:val="0"/>
              <w:marTop w:val="0"/>
              <w:marBottom w:val="0"/>
              <w:divBdr>
                <w:top w:val="none" w:sz="0" w:space="0" w:color="auto"/>
                <w:left w:val="none" w:sz="0" w:space="0" w:color="auto"/>
                <w:bottom w:val="none" w:sz="0" w:space="0" w:color="auto"/>
                <w:right w:val="none" w:sz="0" w:space="0" w:color="auto"/>
              </w:divBdr>
              <w:divsChild>
                <w:div w:id="923033640">
                  <w:marLeft w:val="0"/>
                  <w:marRight w:val="0"/>
                  <w:marTop w:val="0"/>
                  <w:marBottom w:val="0"/>
                  <w:divBdr>
                    <w:top w:val="none" w:sz="0" w:space="0" w:color="auto"/>
                    <w:left w:val="none" w:sz="0" w:space="0" w:color="auto"/>
                    <w:bottom w:val="none" w:sz="0" w:space="0" w:color="auto"/>
                    <w:right w:val="none" w:sz="0" w:space="0" w:color="auto"/>
                  </w:divBdr>
                </w:div>
                <w:div w:id="2051874667">
                  <w:marLeft w:val="0"/>
                  <w:marRight w:val="0"/>
                  <w:marTop w:val="0"/>
                  <w:marBottom w:val="0"/>
                  <w:divBdr>
                    <w:top w:val="none" w:sz="0" w:space="0" w:color="auto"/>
                    <w:left w:val="none" w:sz="0" w:space="0" w:color="auto"/>
                    <w:bottom w:val="none" w:sz="0" w:space="0" w:color="auto"/>
                    <w:right w:val="none" w:sz="0" w:space="0" w:color="auto"/>
                  </w:divBdr>
                </w:div>
              </w:divsChild>
            </w:div>
            <w:div w:id="1879510940">
              <w:marLeft w:val="0"/>
              <w:marRight w:val="0"/>
              <w:marTop w:val="0"/>
              <w:marBottom w:val="0"/>
              <w:divBdr>
                <w:top w:val="none" w:sz="0" w:space="0" w:color="auto"/>
                <w:left w:val="none" w:sz="0" w:space="0" w:color="auto"/>
                <w:bottom w:val="none" w:sz="0" w:space="0" w:color="auto"/>
                <w:right w:val="none" w:sz="0" w:space="0" w:color="auto"/>
              </w:divBdr>
              <w:divsChild>
                <w:div w:id="1851598429">
                  <w:marLeft w:val="0"/>
                  <w:marRight w:val="0"/>
                  <w:marTop w:val="0"/>
                  <w:marBottom w:val="0"/>
                  <w:divBdr>
                    <w:top w:val="none" w:sz="0" w:space="0" w:color="auto"/>
                    <w:left w:val="none" w:sz="0" w:space="0" w:color="auto"/>
                    <w:bottom w:val="none" w:sz="0" w:space="0" w:color="auto"/>
                    <w:right w:val="none" w:sz="0" w:space="0" w:color="auto"/>
                  </w:divBdr>
                </w:div>
                <w:div w:id="2040662290">
                  <w:marLeft w:val="0"/>
                  <w:marRight w:val="0"/>
                  <w:marTop w:val="0"/>
                  <w:marBottom w:val="0"/>
                  <w:divBdr>
                    <w:top w:val="none" w:sz="0" w:space="0" w:color="auto"/>
                    <w:left w:val="none" w:sz="0" w:space="0" w:color="auto"/>
                    <w:bottom w:val="none" w:sz="0" w:space="0" w:color="auto"/>
                    <w:right w:val="none" w:sz="0" w:space="0" w:color="auto"/>
                  </w:divBdr>
                </w:div>
              </w:divsChild>
            </w:div>
            <w:div w:id="1935281385">
              <w:marLeft w:val="0"/>
              <w:marRight w:val="0"/>
              <w:marTop w:val="0"/>
              <w:marBottom w:val="0"/>
              <w:divBdr>
                <w:top w:val="none" w:sz="0" w:space="0" w:color="auto"/>
                <w:left w:val="none" w:sz="0" w:space="0" w:color="auto"/>
                <w:bottom w:val="none" w:sz="0" w:space="0" w:color="auto"/>
                <w:right w:val="none" w:sz="0" w:space="0" w:color="auto"/>
              </w:divBdr>
              <w:divsChild>
                <w:div w:id="1085498491">
                  <w:marLeft w:val="0"/>
                  <w:marRight w:val="0"/>
                  <w:marTop w:val="0"/>
                  <w:marBottom w:val="0"/>
                  <w:divBdr>
                    <w:top w:val="none" w:sz="0" w:space="0" w:color="auto"/>
                    <w:left w:val="none" w:sz="0" w:space="0" w:color="auto"/>
                    <w:bottom w:val="none" w:sz="0" w:space="0" w:color="auto"/>
                    <w:right w:val="none" w:sz="0" w:space="0" w:color="auto"/>
                  </w:divBdr>
                </w:div>
                <w:div w:id="201156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352">
          <w:marLeft w:val="-225"/>
          <w:marRight w:val="-225"/>
          <w:marTop w:val="0"/>
          <w:marBottom w:val="0"/>
          <w:divBdr>
            <w:top w:val="none" w:sz="0" w:space="0" w:color="auto"/>
            <w:left w:val="none" w:sz="0" w:space="0" w:color="auto"/>
            <w:bottom w:val="none" w:sz="0" w:space="0" w:color="auto"/>
            <w:right w:val="none" w:sz="0" w:space="0" w:color="auto"/>
          </w:divBdr>
          <w:divsChild>
            <w:div w:id="347105070">
              <w:marLeft w:val="0"/>
              <w:marRight w:val="0"/>
              <w:marTop w:val="0"/>
              <w:marBottom w:val="0"/>
              <w:divBdr>
                <w:top w:val="none" w:sz="0" w:space="0" w:color="auto"/>
                <w:left w:val="none" w:sz="0" w:space="0" w:color="auto"/>
                <w:bottom w:val="none" w:sz="0" w:space="0" w:color="auto"/>
                <w:right w:val="none" w:sz="0" w:space="0" w:color="auto"/>
              </w:divBdr>
            </w:div>
            <w:div w:id="469438915">
              <w:marLeft w:val="0"/>
              <w:marRight w:val="0"/>
              <w:marTop w:val="0"/>
              <w:marBottom w:val="0"/>
              <w:divBdr>
                <w:top w:val="single" w:sz="6" w:space="0" w:color="DCDEE0"/>
                <w:left w:val="none" w:sz="0" w:space="0" w:color="auto"/>
                <w:bottom w:val="none" w:sz="0" w:space="0" w:color="auto"/>
                <w:right w:val="none" w:sz="0" w:space="0" w:color="auto"/>
              </w:divBdr>
            </w:div>
            <w:div w:id="882058502">
              <w:marLeft w:val="0"/>
              <w:marRight w:val="0"/>
              <w:marTop w:val="0"/>
              <w:marBottom w:val="0"/>
              <w:divBdr>
                <w:top w:val="single" w:sz="6" w:space="0" w:color="DCDEE0"/>
                <w:left w:val="none" w:sz="0" w:space="0" w:color="auto"/>
                <w:bottom w:val="none" w:sz="0" w:space="0" w:color="auto"/>
                <w:right w:val="none" w:sz="0" w:space="0" w:color="auto"/>
              </w:divBdr>
            </w:div>
            <w:div w:id="974868420">
              <w:marLeft w:val="0"/>
              <w:marRight w:val="0"/>
              <w:marTop w:val="0"/>
              <w:marBottom w:val="0"/>
              <w:divBdr>
                <w:top w:val="single" w:sz="6" w:space="0" w:color="DCDEE0"/>
                <w:left w:val="none" w:sz="0" w:space="0" w:color="auto"/>
                <w:bottom w:val="none" w:sz="0" w:space="0" w:color="auto"/>
                <w:right w:val="none" w:sz="0" w:space="0" w:color="auto"/>
              </w:divBdr>
            </w:div>
            <w:div w:id="1421491492">
              <w:marLeft w:val="0"/>
              <w:marRight w:val="0"/>
              <w:marTop w:val="0"/>
              <w:marBottom w:val="0"/>
              <w:divBdr>
                <w:top w:val="single" w:sz="6" w:space="0" w:color="DCDEE0"/>
                <w:left w:val="none" w:sz="0" w:space="0" w:color="auto"/>
                <w:bottom w:val="none" w:sz="0" w:space="0" w:color="auto"/>
                <w:right w:val="none" w:sz="0" w:space="0" w:color="auto"/>
              </w:divBdr>
            </w:div>
            <w:div w:id="1729724320">
              <w:marLeft w:val="0"/>
              <w:marRight w:val="0"/>
              <w:marTop w:val="0"/>
              <w:marBottom w:val="0"/>
              <w:divBdr>
                <w:top w:val="single" w:sz="6" w:space="0" w:color="DCDEE0"/>
                <w:left w:val="none" w:sz="0" w:space="0" w:color="auto"/>
                <w:bottom w:val="none" w:sz="0" w:space="0" w:color="auto"/>
                <w:right w:val="none" w:sz="0" w:space="0" w:color="auto"/>
              </w:divBdr>
            </w:div>
            <w:div w:id="1825664632">
              <w:marLeft w:val="0"/>
              <w:marRight w:val="0"/>
              <w:marTop w:val="0"/>
              <w:marBottom w:val="0"/>
              <w:divBdr>
                <w:top w:val="none" w:sz="0" w:space="0" w:color="auto"/>
                <w:left w:val="none" w:sz="0" w:space="0" w:color="auto"/>
                <w:bottom w:val="none" w:sz="0" w:space="0" w:color="auto"/>
                <w:right w:val="none" w:sz="0" w:space="0" w:color="auto"/>
              </w:divBdr>
              <w:divsChild>
                <w:div w:id="1992709215">
                  <w:marLeft w:val="0"/>
                  <w:marRight w:val="0"/>
                  <w:marTop w:val="0"/>
                  <w:marBottom w:val="0"/>
                  <w:divBdr>
                    <w:top w:val="none" w:sz="0" w:space="0" w:color="auto"/>
                    <w:left w:val="none" w:sz="0" w:space="0" w:color="auto"/>
                    <w:bottom w:val="none" w:sz="0" w:space="0" w:color="auto"/>
                    <w:right w:val="none" w:sz="0" w:space="0" w:color="auto"/>
                  </w:divBdr>
                </w:div>
              </w:divsChild>
            </w:div>
            <w:div w:id="1846625894">
              <w:marLeft w:val="0"/>
              <w:marRight w:val="0"/>
              <w:marTop w:val="0"/>
              <w:marBottom w:val="0"/>
              <w:divBdr>
                <w:top w:val="single" w:sz="6" w:space="0" w:color="DCDEE0"/>
                <w:left w:val="none" w:sz="0" w:space="0" w:color="auto"/>
                <w:bottom w:val="none" w:sz="0" w:space="0" w:color="auto"/>
                <w:right w:val="none" w:sz="0" w:space="0" w:color="auto"/>
              </w:divBdr>
            </w:div>
            <w:div w:id="1898199250">
              <w:marLeft w:val="0"/>
              <w:marRight w:val="0"/>
              <w:marTop w:val="0"/>
              <w:marBottom w:val="0"/>
              <w:divBdr>
                <w:top w:val="single" w:sz="6" w:space="0" w:color="DCDEE0"/>
                <w:left w:val="none" w:sz="0" w:space="0" w:color="auto"/>
                <w:bottom w:val="none" w:sz="0" w:space="0" w:color="auto"/>
                <w:right w:val="none" w:sz="0" w:space="0" w:color="auto"/>
              </w:divBdr>
            </w:div>
            <w:div w:id="1978991909">
              <w:marLeft w:val="0"/>
              <w:marRight w:val="0"/>
              <w:marTop w:val="0"/>
              <w:marBottom w:val="0"/>
              <w:divBdr>
                <w:top w:val="single" w:sz="6" w:space="0" w:color="DCDEE0"/>
                <w:left w:val="none" w:sz="0" w:space="0" w:color="auto"/>
                <w:bottom w:val="none" w:sz="0" w:space="0" w:color="auto"/>
                <w:right w:val="none" w:sz="0" w:space="0" w:color="auto"/>
              </w:divBdr>
            </w:div>
            <w:div w:id="2032611210">
              <w:marLeft w:val="0"/>
              <w:marRight w:val="0"/>
              <w:marTop w:val="0"/>
              <w:marBottom w:val="0"/>
              <w:divBdr>
                <w:top w:val="single" w:sz="6" w:space="0" w:color="DCDEE0"/>
                <w:left w:val="none" w:sz="0" w:space="0" w:color="auto"/>
                <w:bottom w:val="none" w:sz="0" w:space="0" w:color="auto"/>
                <w:right w:val="none" w:sz="0" w:space="0" w:color="auto"/>
              </w:divBdr>
            </w:div>
            <w:div w:id="2115056360">
              <w:marLeft w:val="0"/>
              <w:marRight w:val="0"/>
              <w:marTop w:val="0"/>
              <w:marBottom w:val="0"/>
              <w:divBdr>
                <w:top w:val="single" w:sz="6" w:space="0" w:color="DCDEE0"/>
                <w:left w:val="none" w:sz="0" w:space="0" w:color="auto"/>
                <w:bottom w:val="none" w:sz="0" w:space="0" w:color="auto"/>
                <w:right w:val="none" w:sz="0" w:space="0" w:color="auto"/>
              </w:divBdr>
              <w:divsChild>
                <w:div w:id="2217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4007260">
      <w:bodyDiv w:val="1"/>
      <w:marLeft w:val="0"/>
      <w:marRight w:val="0"/>
      <w:marTop w:val="0"/>
      <w:marBottom w:val="0"/>
      <w:divBdr>
        <w:top w:val="none" w:sz="0" w:space="0" w:color="auto"/>
        <w:left w:val="none" w:sz="0" w:space="0" w:color="auto"/>
        <w:bottom w:val="none" w:sz="0" w:space="0" w:color="auto"/>
        <w:right w:val="none" w:sz="0" w:space="0" w:color="auto"/>
      </w:divBdr>
      <w:divsChild>
        <w:div w:id="927346254">
          <w:marLeft w:val="0"/>
          <w:marRight w:val="0"/>
          <w:marTop w:val="0"/>
          <w:marBottom w:val="0"/>
          <w:divBdr>
            <w:top w:val="none" w:sz="0" w:space="0" w:color="auto"/>
            <w:left w:val="none" w:sz="0" w:space="0" w:color="auto"/>
            <w:bottom w:val="none" w:sz="0" w:space="0" w:color="auto"/>
            <w:right w:val="none" w:sz="0" w:space="0" w:color="auto"/>
          </w:divBdr>
        </w:div>
        <w:div w:id="1303193052">
          <w:marLeft w:val="0"/>
          <w:marRight w:val="0"/>
          <w:marTop w:val="0"/>
          <w:marBottom w:val="0"/>
          <w:divBdr>
            <w:top w:val="none" w:sz="0" w:space="0" w:color="auto"/>
            <w:left w:val="none" w:sz="0" w:space="0" w:color="auto"/>
            <w:bottom w:val="none" w:sz="0" w:space="0" w:color="auto"/>
            <w:right w:val="none" w:sz="0" w:space="0" w:color="auto"/>
          </w:divBdr>
        </w:div>
        <w:div w:id="1366981687">
          <w:marLeft w:val="0"/>
          <w:marRight w:val="0"/>
          <w:marTop w:val="0"/>
          <w:marBottom w:val="0"/>
          <w:divBdr>
            <w:top w:val="none" w:sz="0" w:space="0" w:color="auto"/>
            <w:left w:val="none" w:sz="0" w:space="0" w:color="auto"/>
            <w:bottom w:val="none" w:sz="0" w:space="0" w:color="auto"/>
            <w:right w:val="none" w:sz="0" w:space="0" w:color="auto"/>
          </w:divBdr>
        </w:div>
        <w:div w:id="1852833821">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5131187">
      <w:bodyDiv w:val="1"/>
      <w:marLeft w:val="0"/>
      <w:marRight w:val="0"/>
      <w:marTop w:val="0"/>
      <w:marBottom w:val="0"/>
      <w:divBdr>
        <w:top w:val="none" w:sz="0" w:space="0" w:color="auto"/>
        <w:left w:val="none" w:sz="0" w:space="0" w:color="auto"/>
        <w:bottom w:val="none" w:sz="0" w:space="0" w:color="auto"/>
        <w:right w:val="none" w:sz="0" w:space="0" w:color="auto"/>
      </w:divBdr>
      <w:divsChild>
        <w:div w:id="253322332">
          <w:marLeft w:val="0"/>
          <w:marRight w:val="0"/>
          <w:marTop w:val="0"/>
          <w:marBottom w:val="0"/>
          <w:divBdr>
            <w:top w:val="none" w:sz="0" w:space="0" w:color="auto"/>
            <w:left w:val="none" w:sz="0" w:space="0" w:color="auto"/>
            <w:bottom w:val="none" w:sz="0" w:space="0" w:color="auto"/>
            <w:right w:val="none" w:sz="0" w:space="0" w:color="auto"/>
          </w:divBdr>
        </w:div>
        <w:div w:id="494490640">
          <w:marLeft w:val="0"/>
          <w:marRight w:val="0"/>
          <w:marTop w:val="0"/>
          <w:marBottom w:val="0"/>
          <w:divBdr>
            <w:top w:val="none" w:sz="0" w:space="0" w:color="auto"/>
            <w:left w:val="none" w:sz="0" w:space="0" w:color="auto"/>
            <w:bottom w:val="none" w:sz="0" w:space="0" w:color="auto"/>
            <w:right w:val="none" w:sz="0" w:space="0" w:color="auto"/>
          </w:divBdr>
        </w:div>
        <w:div w:id="937634774">
          <w:marLeft w:val="0"/>
          <w:marRight w:val="0"/>
          <w:marTop w:val="0"/>
          <w:marBottom w:val="0"/>
          <w:divBdr>
            <w:top w:val="none" w:sz="0" w:space="0" w:color="auto"/>
            <w:left w:val="none" w:sz="0" w:space="0" w:color="auto"/>
            <w:bottom w:val="none" w:sz="0" w:space="0" w:color="auto"/>
            <w:right w:val="none" w:sz="0" w:space="0" w:color="auto"/>
          </w:divBdr>
        </w:div>
        <w:div w:id="1763987764">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245316">
      <w:bodyDiv w:val="1"/>
      <w:marLeft w:val="0"/>
      <w:marRight w:val="0"/>
      <w:marTop w:val="0"/>
      <w:marBottom w:val="0"/>
      <w:divBdr>
        <w:top w:val="none" w:sz="0" w:space="0" w:color="auto"/>
        <w:left w:val="none" w:sz="0" w:space="0" w:color="auto"/>
        <w:bottom w:val="none" w:sz="0" w:space="0" w:color="auto"/>
        <w:right w:val="none" w:sz="0" w:space="0" w:color="auto"/>
      </w:divBdr>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8358511">
      <w:bodyDiv w:val="1"/>
      <w:marLeft w:val="0"/>
      <w:marRight w:val="0"/>
      <w:marTop w:val="0"/>
      <w:marBottom w:val="0"/>
      <w:divBdr>
        <w:top w:val="none" w:sz="0" w:space="0" w:color="auto"/>
        <w:left w:val="none" w:sz="0" w:space="0" w:color="auto"/>
        <w:bottom w:val="none" w:sz="0" w:space="0" w:color="auto"/>
        <w:right w:val="none" w:sz="0" w:space="0" w:color="auto"/>
      </w:divBdr>
      <w:divsChild>
        <w:div w:id="449980600">
          <w:marLeft w:val="0"/>
          <w:marRight w:val="0"/>
          <w:marTop w:val="0"/>
          <w:marBottom w:val="0"/>
          <w:divBdr>
            <w:top w:val="none" w:sz="0" w:space="0" w:color="auto"/>
            <w:left w:val="none" w:sz="0" w:space="0" w:color="auto"/>
            <w:bottom w:val="none" w:sz="0" w:space="0" w:color="auto"/>
            <w:right w:val="none" w:sz="0" w:space="0" w:color="auto"/>
          </w:divBdr>
          <w:divsChild>
            <w:div w:id="815142350">
              <w:marLeft w:val="0"/>
              <w:marRight w:val="0"/>
              <w:marTop w:val="0"/>
              <w:marBottom w:val="0"/>
              <w:divBdr>
                <w:top w:val="none" w:sz="0" w:space="0" w:color="auto"/>
                <w:left w:val="none" w:sz="0" w:space="0" w:color="auto"/>
                <w:bottom w:val="none" w:sz="0" w:space="0" w:color="auto"/>
                <w:right w:val="none" w:sz="0" w:space="0" w:color="auto"/>
              </w:divBdr>
              <w:divsChild>
                <w:div w:id="196106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29474">
          <w:marLeft w:val="0"/>
          <w:marRight w:val="0"/>
          <w:marTop w:val="0"/>
          <w:marBottom w:val="0"/>
          <w:divBdr>
            <w:top w:val="none" w:sz="0" w:space="0" w:color="auto"/>
            <w:left w:val="none" w:sz="0" w:space="0" w:color="auto"/>
            <w:bottom w:val="none" w:sz="0" w:space="0" w:color="auto"/>
            <w:right w:val="none" w:sz="0" w:space="0" w:color="auto"/>
          </w:divBdr>
          <w:divsChild>
            <w:div w:id="318072104">
              <w:marLeft w:val="0"/>
              <w:marRight w:val="0"/>
              <w:marTop w:val="0"/>
              <w:marBottom w:val="0"/>
              <w:divBdr>
                <w:top w:val="none" w:sz="0" w:space="0" w:color="auto"/>
                <w:left w:val="none" w:sz="0" w:space="0" w:color="auto"/>
                <w:bottom w:val="none" w:sz="0" w:space="0" w:color="auto"/>
                <w:right w:val="none" w:sz="0" w:space="0" w:color="auto"/>
              </w:divBdr>
            </w:div>
          </w:divsChild>
        </w:div>
        <w:div w:id="1765959524">
          <w:marLeft w:val="0"/>
          <w:marRight w:val="0"/>
          <w:marTop w:val="0"/>
          <w:marBottom w:val="0"/>
          <w:divBdr>
            <w:top w:val="none" w:sz="0" w:space="0" w:color="auto"/>
            <w:left w:val="none" w:sz="0" w:space="0" w:color="auto"/>
            <w:bottom w:val="none" w:sz="0" w:space="0" w:color="auto"/>
            <w:right w:val="none" w:sz="0" w:space="0" w:color="auto"/>
          </w:divBdr>
          <w:divsChild>
            <w:div w:id="2084403071">
              <w:marLeft w:val="0"/>
              <w:marRight w:val="0"/>
              <w:marTop w:val="0"/>
              <w:marBottom w:val="0"/>
              <w:divBdr>
                <w:top w:val="none" w:sz="0" w:space="0" w:color="auto"/>
                <w:left w:val="none" w:sz="0" w:space="0" w:color="auto"/>
                <w:bottom w:val="none" w:sz="0" w:space="0" w:color="auto"/>
                <w:right w:val="none" w:sz="0" w:space="0" w:color="auto"/>
              </w:divBdr>
              <w:divsChild>
                <w:div w:id="1317344409">
                  <w:marLeft w:val="0"/>
                  <w:marRight w:val="0"/>
                  <w:marTop w:val="0"/>
                  <w:marBottom w:val="0"/>
                  <w:divBdr>
                    <w:top w:val="none" w:sz="0" w:space="0" w:color="auto"/>
                    <w:left w:val="none" w:sz="0" w:space="0" w:color="auto"/>
                    <w:bottom w:val="none" w:sz="0" w:space="0" w:color="auto"/>
                    <w:right w:val="none" w:sz="0" w:space="0" w:color="auto"/>
                  </w:divBdr>
                </w:div>
                <w:div w:id="112959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099597340">
      <w:bodyDiv w:val="1"/>
      <w:marLeft w:val="0"/>
      <w:marRight w:val="0"/>
      <w:marTop w:val="0"/>
      <w:marBottom w:val="0"/>
      <w:divBdr>
        <w:top w:val="none" w:sz="0" w:space="0" w:color="auto"/>
        <w:left w:val="none" w:sz="0" w:space="0" w:color="auto"/>
        <w:bottom w:val="none" w:sz="0" w:space="0" w:color="auto"/>
        <w:right w:val="none" w:sz="0" w:space="0" w:color="auto"/>
      </w:divBdr>
      <w:divsChild>
        <w:div w:id="1213728976">
          <w:marLeft w:val="0"/>
          <w:marRight w:val="0"/>
          <w:marTop w:val="0"/>
          <w:marBottom w:val="0"/>
          <w:divBdr>
            <w:top w:val="none" w:sz="0" w:space="0" w:color="auto"/>
            <w:left w:val="none" w:sz="0" w:space="0" w:color="auto"/>
            <w:bottom w:val="none" w:sz="0" w:space="0" w:color="auto"/>
            <w:right w:val="none" w:sz="0" w:space="0" w:color="auto"/>
          </w:divBdr>
          <w:divsChild>
            <w:div w:id="1732146630">
              <w:marLeft w:val="0"/>
              <w:marRight w:val="0"/>
              <w:marTop w:val="0"/>
              <w:marBottom w:val="0"/>
              <w:divBdr>
                <w:top w:val="none" w:sz="0" w:space="0" w:color="auto"/>
                <w:left w:val="none" w:sz="0" w:space="0" w:color="auto"/>
                <w:bottom w:val="none" w:sz="0" w:space="0" w:color="auto"/>
                <w:right w:val="none" w:sz="0" w:space="0" w:color="auto"/>
              </w:divBdr>
              <w:divsChild>
                <w:div w:id="64277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0205">
          <w:marLeft w:val="0"/>
          <w:marRight w:val="0"/>
          <w:marTop w:val="0"/>
          <w:marBottom w:val="0"/>
          <w:divBdr>
            <w:top w:val="none" w:sz="0" w:space="0" w:color="auto"/>
            <w:left w:val="none" w:sz="0" w:space="0" w:color="auto"/>
            <w:bottom w:val="none" w:sz="0" w:space="0" w:color="auto"/>
            <w:right w:val="none" w:sz="0" w:space="0" w:color="auto"/>
          </w:divBdr>
          <w:divsChild>
            <w:div w:id="82843268">
              <w:marLeft w:val="0"/>
              <w:marRight w:val="0"/>
              <w:marTop w:val="0"/>
              <w:marBottom w:val="0"/>
              <w:divBdr>
                <w:top w:val="none" w:sz="0" w:space="0" w:color="auto"/>
                <w:left w:val="none" w:sz="0" w:space="0" w:color="auto"/>
                <w:bottom w:val="none" w:sz="0" w:space="0" w:color="auto"/>
                <w:right w:val="none" w:sz="0" w:space="0" w:color="auto"/>
              </w:divBdr>
            </w:div>
          </w:divsChild>
        </w:div>
        <w:div w:id="1753351375">
          <w:marLeft w:val="0"/>
          <w:marRight w:val="0"/>
          <w:marTop w:val="0"/>
          <w:marBottom w:val="0"/>
          <w:divBdr>
            <w:top w:val="none" w:sz="0" w:space="0" w:color="auto"/>
            <w:left w:val="none" w:sz="0" w:space="0" w:color="auto"/>
            <w:bottom w:val="none" w:sz="0" w:space="0" w:color="auto"/>
            <w:right w:val="none" w:sz="0" w:space="0" w:color="auto"/>
          </w:divBdr>
          <w:divsChild>
            <w:div w:id="1571043481">
              <w:marLeft w:val="0"/>
              <w:marRight w:val="0"/>
              <w:marTop w:val="0"/>
              <w:marBottom w:val="0"/>
              <w:divBdr>
                <w:top w:val="none" w:sz="0" w:space="0" w:color="auto"/>
                <w:left w:val="none" w:sz="0" w:space="0" w:color="auto"/>
                <w:bottom w:val="none" w:sz="0" w:space="0" w:color="auto"/>
                <w:right w:val="none" w:sz="0" w:space="0" w:color="auto"/>
              </w:divBdr>
              <w:divsChild>
                <w:div w:id="2061394631">
                  <w:marLeft w:val="0"/>
                  <w:marRight w:val="0"/>
                  <w:marTop w:val="0"/>
                  <w:marBottom w:val="0"/>
                  <w:divBdr>
                    <w:top w:val="none" w:sz="0" w:space="0" w:color="auto"/>
                    <w:left w:val="none" w:sz="0" w:space="0" w:color="auto"/>
                    <w:bottom w:val="none" w:sz="0" w:space="0" w:color="auto"/>
                    <w:right w:val="none" w:sz="0" w:space="0" w:color="auto"/>
                  </w:divBdr>
                </w:div>
                <w:div w:id="4249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4303922">
      <w:bodyDiv w:val="1"/>
      <w:marLeft w:val="0"/>
      <w:marRight w:val="0"/>
      <w:marTop w:val="0"/>
      <w:marBottom w:val="0"/>
      <w:divBdr>
        <w:top w:val="none" w:sz="0" w:space="0" w:color="auto"/>
        <w:left w:val="none" w:sz="0" w:space="0" w:color="auto"/>
        <w:bottom w:val="none" w:sz="0" w:space="0" w:color="auto"/>
        <w:right w:val="none" w:sz="0" w:space="0" w:color="auto"/>
      </w:divBdr>
      <w:divsChild>
        <w:div w:id="372000715">
          <w:marLeft w:val="0"/>
          <w:marRight w:val="0"/>
          <w:marTop w:val="0"/>
          <w:marBottom w:val="0"/>
          <w:divBdr>
            <w:top w:val="single" w:sz="6" w:space="0" w:color="A9AEB1"/>
            <w:left w:val="single" w:sz="6" w:space="0" w:color="A9AEB1"/>
            <w:bottom w:val="single" w:sz="6" w:space="0" w:color="A9AEB1"/>
            <w:right w:val="single" w:sz="6" w:space="0" w:color="A9AEB1"/>
          </w:divBdr>
          <w:divsChild>
            <w:div w:id="662271562">
              <w:marLeft w:val="0"/>
              <w:marRight w:val="0"/>
              <w:marTop w:val="0"/>
              <w:marBottom w:val="0"/>
              <w:divBdr>
                <w:top w:val="none" w:sz="0" w:space="0" w:color="auto"/>
                <w:left w:val="none" w:sz="0" w:space="0" w:color="auto"/>
                <w:bottom w:val="none" w:sz="0" w:space="0" w:color="auto"/>
                <w:right w:val="none" w:sz="0" w:space="0" w:color="auto"/>
              </w:divBdr>
              <w:divsChild>
                <w:div w:id="132600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504837">
          <w:marLeft w:val="0"/>
          <w:marRight w:val="0"/>
          <w:marTop w:val="0"/>
          <w:marBottom w:val="0"/>
          <w:divBdr>
            <w:top w:val="single" w:sz="6" w:space="0" w:color="A9AEB1"/>
            <w:left w:val="single" w:sz="6" w:space="0" w:color="A9AEB1"/>
            <w:bottom w:val="single" w:sz="6" w:space="0" w:color="A9AEB1"/>
            <w:right w:val="single" w:sz="6" w:space="0" w:color="A9AEB1"/>
          </w:divBdr>
          <w:divsChild>
            <w:div w:id="452479729">
              <w:marLeft w:val="0"/>
              <w:marRight w:val="0"/>
              <w:marTop w:val="0"/>
              <w:marBottom w:val="0"/>
              <w:divBdr>
                <w:top w:val="none" w:sz="0" w:space="0" w:color="auto"/>
                <w:left w:val="none" w:sz="0" w:space="0" w:color="auto"/>
                <w:bottom w:val="none" w:sz="0" w:space="0" w:color="auto"/>
                <w:right w:val="none" w:sz="0" w:space="0" w:color="auto"/>
              </w:divBdr>
            </w:div>
          </w:divsChild>
        </w:div>
        <w:div w:id="1339306187">
          <w:marLeft w:val="0"/>
          <w:marRight w:val="0"/>
          <w:marTop w:val="0"/>
          <w:marBottom w:val="0"/>
          <w:divBdr>
            <w:top w:val="single" w:sz="6" w:space="0" w:color="A9AEB1"/>
            <w:left w:val="single" w:sz="6" w:space="0" w:color="A9AEB1"/>
            <w:bottom w:val="single" w:sz="6" w:space="0" w:color="A9AEB1"/>
            <w:right w:val="single" w:sz="6" w:space="0" w:color="A9AEB1"/>
          </w:divBdr>
          <w:divsChild>
            <w:div w:id="2056078653">
              <w:marLeft w:val="0"/>
              <w:marRight w:val="0"/>
              <w:marTop w:val="0"/>
              <w:marBottom w:val="0"/>
              <w:divBdr>
                <w:top w:val="none" w:sz="0" w:space="0" w:color="auto"/>
                <w:left w:val="none" w:sz="0" w:space="0" w:color="auto"/>
                <w:bottom w:val="none" w:sz="0" w:space="0" w:color="auto"/>
                <w:right w:val="none" w:sz="0" w:space="0" w:color="auto"/>
              </w:divBdr>
              <w:divsChild>
                <w:div w:id="436951412">
                  <w:marLeft w:val="0"/>
                  <w:marRight w:val="0"/>
                  <w:marTop w:val="0"/>
                  <w:marBottom w:val="0"/>
                  <w:divBdr>
                    <w:top w:val="none" w:sz="0" w:space="0" w:color="auto"/>
                    <w:left w:val="none" w:sz="0" w:space="0" w:color="auto"/>
                    <w:bottom w:val="none" w:sz="0" w:space="0" w:color="auto"/>
                    <w:right w:val="none" w:sz="0" w:space="0" w:color="auto"/>
                  </w:divBdr>
                </w:div>
                <w:div w:id="17198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908173">
      <w:bodyDiv w:val="1"/>
      <w:marLeft w:val="0"/>
      <w:marRight w:val="0"/>
      <w:marTop w:val="0"/>
      <w:marBottom w:val="0"/>
      <w:divBdr>
        <w:top w:val="none" w:sz="0" w:space="0" w:color="auto"/>
        <w:left w:val="none" w:sz="0" w:space="0" w:color="auto"/>
        <w:bottom w:val="none" w:sz="0" w:space="0" w:color="auto"/>
        <w:right w:val="none" w:sz="0" w:space="0" w:color="auto"/>
      </w:divBdr>
      <w:divsChild>
        <w:div w:id="582111548">
          <w:marLeft w:val="0"/>
          <w:marRight w:val="0"/>
          <w:marTop w:val="0"/>
          <w:marBottom w:val="0"/>
          <w:divBdr>
            <w:top w:val="none" w:sz="0" w:space="0" w:color="auto"/>
            <w:left w:val="none" w:sz="0" w:space="0" w:color="auto"/>
            <w:bottom w:val="none" w:sz="0" w:space="0" w:color="auto"/>
            <w:right w:val="none" w:sz="0" w:space="0" w:color="auto"/>
          </w:divBdr>
        </w:div>
        <w:div w:id="701898657">
          <w:marLeft w:val="0"/>
          <w:marRight w:val="0"/>
          <w:marTop w:val="0"/>
          <w:marBottom w:val="0"/>
          <w:divBdr>
            <w:top w:val="none" w:sz="0" w:space="0" w:color="auto"/>
            <w:left w:val="none" w:sz="0" w:space="0" w:color="auto"/>
            <w:bottom w:val="none" w:sz="0" w:space="0" w:color="auto"/>
            <w:right w:val="none" w:sz="0" w:space="0" w:color="auto"/>
          </w:divBdr>
        </w:div>
        <w:div w:id="1782067346">
          <w:marLeft w:val="0"/>
          <w:marRight w:val="0"/>
          <w:marTop w:val="0"/>
          <w:marBottom w:val="0"/>
          <w:divBdr>
            <w:top w:val="none" w:sz="0" w:space="0" w:color="auto"/>
            <w:left w:val="none" w:sz="0" w:space="0" w:color="auto"/>
            <w:bottom w:val="none" w:sz="0" w:space="0" w:color="auto"/>
            <w:right w:val="none" w:sz="0" w:space="0" w:color="auto"/>
          </w:divBdr>
        </w:div>
        <w:div w:id="1919243192">
          <w:marLeft w:val="0"/>
          <w:marRight w:val="0"/>
          <w:marTop w:val="0"/>
          <w:marBottom w:val="0"/>
          <w:divBdr>
            <w:top w:val="none" w:sz="0" w:space="0" w:color="auto"/>
            <w:left w:val="none" w:sz="0" w:space="0" w:color="auto"/>
            <w:bottom w:val="none" w:sz="0" w:space="0" w:color="auto"/>
            <w:right w:val="none" w:sz="0" w:space="0" w:color="auto"/>
          </w:divBdr>
        </w:div>
      </w:divsChild>
    </w:div>
    <w:div w:id="2106224617">
      <w:bodyDiv w:val="1"/>
      <w:marLeft w:val="0"/>
      <w:marRight w:val="0"/>
      <w:marTop w:val="0"/>
      <w:marBottom w:val="0"/>
      <w:divBdr>
        <w:top w:val="none" w:sz="0" w:space="0" w:color="auto"/>
        <w:left w:val="none" w:sz="0" w:space="0" w:color="auto"/>
        <w:bottom w:val="none" w:sz="0" w:space="0" w:color="auto"/>
        <w:right w:val="none" w:sz="0" w:space="0" w:color="auto"/>
      </w:divBdr>
      <w:divsChild>
        <w:div w:id="2022050586">
          <w:marLeft w:val="0"/>
          <w:marRight w:val="0"/>
          <w:marTop w:val="0"/>
          <w:marBottom w:val="0"/>
          <w:divBdr>
            <w:top w:val="none" w:sz="0" w:space="0" w:color="auto"/>
            <w:left w:val="none" w:sz="0" w:space="0" w:color="auto"/>
            <w:bottom w:val="none" w:sz="0" w:space="0" w:color="auto"/>
            <w:right w:val="none" w:sz="0" w:space="0" w:color="auto"/>
          </w:divBdr>
          <w:divsChild>
            <w:div w:id="683442038">
              <w:marLeft w:val="0"/>
              <w:marRight w:val="0"/>
              <w:marTop w:val="0"/>
              <w:marBottom w:val="0"/>
              <w:divBdr>
                <w:top w:val="none" w:sz="0" w:space="0" w:color="auto"/>
                <w:left w:val="none" w:sz="0" w:space="0" w:color="auto"/>
                <w:bottom w:val="none" w:sz="0" w:space="0" w:color="auto"/>
                <w:right w:val="none" w:sz="0" w:space="0" w:color="auto"/>
              </w:divBdr>
              <w:divsChild>
                <w:div w:id="89728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1893">
          <w:marLeft w:val="0"/>
          <w:marRight w:val="0"/>
          <w:marTop w:val="0"/>
          <w:marBottom w:val="0"/>
          <w:divBdr>
            <w:top w:val="none" w:sz="0" w:space="0" w:color="auto"/>
            <w:left w:val="none" w:sz="0" w:space="0" w:color="auto"/>
            <w:bottom w:val="none" w:sz="0" w:space="0" w:color="auto"/>
            <w:right w:val="none" w:sz="0" w:space="0" w:color="auto"/>
          </w:divBdr>
          <w:divsChild>
            <w:div w:id="601959359">
              <w:marLeft w:val="0"/>
              <w:marRight w:val="0"/>
              <w:marTop w:val="0"/>
              <w:marBottom w:val="0"/>
              <w:divBdr>
                <w:top w:val="none" w:sz="0" w:space="0" w:color="auto"/>
                <w:left w:val="none" w:sz="0" w:space="0" w:color="auto"/>
                <w:bottom w:val="none" w:sz="0" w:space="0" w:color="auto"/>
                <w:right w:val="none" w:sz="0" w:space="0" w:color="auto"/>
              </w:divBdr>
            </w:div>
          </w:divsChild>
        </w:div>
        <w:div w:id="252709288">
          <w:marLeft w:val="0"/>
          <w:marRight w:val="0"/>
          <w:marTop w:val="0"/>
          <w:marBottom w:val="0"/>
          <w:divBdr>
            <w:top w:val="none" w:sz="0" w:space="0" w:color="auto"/>
            <w:left w:val="none" w:sz="0" w:space="0" w:color="auto"/>
            <w:bottom w:val="none" w:sz="0" w:space="0" w:color="auto"/>
            <w:right w:val="none" w:sz="0" w:space="0" w:color="auto"/>
          </w:divBdr>
          <w:divsChild>
            <w:div w:id="497768144">
              <w:marLeft w:val="0"/>
              <w:marRight w:val="0"/>
              <w:marTop w:val="0"/>
              <w:marBottom w:val="0"/>
              <w:divBdr>
                <w:top w:val="none" w:sz="0" w:space="0" w:color="auto"/>
                <w:left w:val="none" w:sz="0" w:space="0" w:color="auto"/>
                <w:bottom w:val="none" w:sz="0" w:space="0" w:color="auto"/>
                <w:right w:val="none" w:sz="0" w:space="0" w:color="auto"/>
              </w:divBdr>
              <w:divsChild>
                <w:div w:id="897206569">
                  <w:marLeft w:val="0"/>
                  <w:marRight w:val="0"/>
                  <w:marTop w:val="0"/>
                  <w:marBottom w:val="0"/>
                  <w:divBdr>
                    <w:top w:val="none" w:sz="0" w:space="0" w:color="auto"/>
                    <w:left w:val="none" w:sz="0" w:space="0" w:color="auto"/>
                    <w:bottom w:val="none" w:sz="0" w:space="0" w:color="auto"/>
                    <w:right w:val="none" w:sz="0" w:space="0" w:color="auto"/>
                  </w:divBdr>
                </w:div>
                <w:div w:id="12662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267553">
      <w:bodyDiv w:val="1"/>
      <w:marLeft w:val="0"/>
      <w:marRight w:val="0"/>
      <w:marTop w:val="0"/>
      <w:marBottom w:val="0"/>
      <w:divBdr>
        <w:top w:val="none" w:sz="0" w:space="0" w:color="auto"/>
        <w:left w:val="none" w:sz="0" w:space="0" w:color="auto"/>
        <w:bottom w:val="none" w:sz="0" w:space="0" w:color="auto"/>
        <w:right w:val="none" w:sz="0" w:space="0" w:color="auto"/>
      </w:divBdr>
      <w:divsChild>
        <w:div w:id="407458901">
          <w:marLeft w:val="0"/>
          <w:marRight w:val="0"/>
          <w:marTop w:val="0"/>
          <w:marBottom w:val="0"/>
          <w:divBdr>
            <w:top w:val="none" w:sz="0" w:space="0" w:color="auto"/>
            <w:left w:val="none" w:sz="0" w:space="0" w:color="auto"/>
            <w:bottom w:val="none" w:sz="0" w:space="0" w:color="auto"/>
            <w:right w:val="none" w:sz="0" w:space="0" w:color="auto"/>
          </w:divBdr>
        </w:div>
        <w:div w:id="1164082211">
          <w:marLeft w:val="0"/>
          <w:marRight w:val="0"/>
          <w:marTop w:val="0"/>
          <w:marBottom w:val="0"/>
          <w:divBdr>
            <w:top w:val="none" w:sz="0" w:space="0" w:color="auto"/>
            <w:left w:val="none" w:sz="0" w:space="0" w:color="auto"/>
            <w:bottom w:val="none" w:sz="0" w:space="0" w:color="auto"/>
            <w:right w:val="none" w:sz="0" w:space="0" w:color="auto"/>
          </w:divBdr>
        </w:div>
        <w:div w:id="1644307568">
          <w:marLeft w:val="0"/>
          <w:marRight w:val="0"/>
          <w:marTop w:val="0"/>
          <w:marBottom w:val="0"/>
          <w:divBdr>
            <w:top w:val="none" w:sz="0" w:space="0" w:color="auto"/>
            <w:left w:val="none" w:sz="0" w:space="0" w:color="auto"/>
            <w:bottom w:val="none" w:sz="0" w:space="0" w:color="auto"/>
            <w:right w:val="none" w:sz="0" w:space="0" w:color="auto"/>
          </w:divBdr>
        </w:div>
        <w:div w:id="1923950196">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8116073">
      <w:bodyDiv w:val="1"/>
      <w:marLeft w:val="0"/>
      <w:marRight w:val="0"/>
      <w:marTop w:val="0"/>
      <w:marBottom w:val="0"/>
      <w:divBdr>
        <w:top w:val="none" w:sz="0" w:space="0" w:color="auto"/>
        <w:left w:val="none" w:sz="0" w:space="0" w:color="auto"/>
        <w:bottom w:val="none" w:sz="0" w:space="0" w:color="auto"/>
        <w:right w:val="none" w:sz="0" w:space="0" w:color="auto"/>
      </w:divBdr>
      <w:divsChild>
        <w:div w:id="229079469">
          <w:marLeft w:val="0"/>
          <w:marRight w:val="0"/>
          <w:marTop w:val="0"/>
          <w:marBottom w:val="0"/>
          <w:divBdr>
            <w:top w:val="none" w:sz="0" w:space="0" w:color="auto"/>
            <w:left w:val="none" w:sz="0" w:space="0" w:color="auto"/>
            <w:bottom w:val="none" w:sz="0" w:space="0" w:color="auto"/>
            <w:right w:val="none" w:sz="0" w:space="0" w:color="auto"/>
          </w:divBdr>
        </w:div>
        <w:div w:id="486285019">
          <w:marLeft w:val="0"/>
          <w:marRight w:val="0"/>
          <w:marTop w:val="0"/>
          <w:marBottom w:val="0"/>
          <w:divBdr>
            <w:top w:val="none" w:sz="0" w:space="0" w:color="auto"/>
            <w:left w:val="none" w:sz="0" w:space="0" w:color="auto"/>
            <w:bottom w:val="none" w:sz="0" w:space="0" w:color="auto"/>
            <w:right w:val="none" w:sz="0" w:space="0" w:color="auto"/>
          </w:divBdr>
        </w:div>
        <w:div w:id="1635480577">
          <w:marLeft w:val="0"/>
          <w:marRight w:val="0"/>
          <w:marTop w:val="0"/>
          <w:marBottom w:val="0"/>
          <w:divBdr>
            <w:top w:val="none" w:sz="0" w:space="0" w:color="auto"/>
            <w:left w:val="none" w:sz="0" w:space="0" w:color="auto"/>
            <w:bottom w:val="none" w:sz="0" w:space="0" w:color="auto"/>
            <w:right w:val="none" w:sz="0" w:space="0" w:color="auto"/>
          </w:divBdr>
        </w:div>
        <w:div w:id="1710951455">
          <w:marLeft w:val="0"/>
          <w:marRight w:val="0"/>
          <w:marTop w:val="0"/>
          <w:marBottom w:val="0"/>
          <w:divBdr>
            <w:top w:val="none" w:sz="0" w:space="0" w:color="auto"/>
            <w:left w:val="none" w:sz="0" w:space="0" w:color="auto"/>
            <w:bottom w:val="none" w:sz="0" w:space="0" w:color="auto"/>
            <w:right w:val="none" w:sz="0" w:space="0" w:color="auto"/>
          </w:divBdr>
        </w:div>
      </w:divsChild>
    </w:div>
    <w:div w:id="2108652462">
      <w:bodyDiv w:val="1"/>
      <w:marLeft w:val="0"/>
      <w:marRight w:val="0"/>
      <w:marTop w:val="0"/>
      <w:marBottom w:val="0"/>
      <w:divBdr>
        <w:top w:val="none" w:sz="0" w:space="0" w:color="auto"/>
        <w:left w:val="none" w:sz="0" w:space="0" w:color="auto"/>
        <w:bottom w:val="none" w:sz="0" w:space="0" w:color="auto"/>
        <w:right w:val="none" w:sz="0" w:space="0" w:color="auto"/>
      </w:divBdr>
      <w:divsChild>
        <w:div w:id="477847815">
          <w:marLeft w:val="0"/>
          <w:marRight w:val="0"/>
          <w:marTop w:val="0"/>
          <w:marBottom w:val="0"/>
          <w:divBdr>
            <w:top w:val="single" w:sz="6" w:space="0" w:color="A9AEB1"/>
            <w:left w:val="single" w:sz="6" w:space="0" w:color="A9AEB1"/>
            <w:bottom w:val="single" w:sz="6" w:space="0" w:color="A9AEB1"/>
            <w:right w:val="single" w:sz="6" w:space="0" w:color="A9AEB1"/>
          </w:divBdr>
          <w:divsChild>
            <w:div w:id="1501889023">
              <w:marLeft w:val="0"/>
              <w:marRight w:val="0"/>
              <w:marTop w:val="0"/>
              <w:marBottom w:val="0"/>
              <w:divBdr>
                <w:top w:val="none" w:sz="0" w:space="0" w:color="auto"/>
                <w:left w:val="none" w:sz="0" w:space="0" w:color="auto"/>
                <w:bottom w:val="none" w:sz="0" w:space="0" w:color="auto"/>
                <w:right w:val="none" w:sz="0" w:space="0" w:color="auto"/>
              </w:divBdr>
              <w:divsChild>
                <w:div w:id="1221938107">
                  <w:marLeft w:val="0"/>
                  <w:marRight w:val="0"/>
                  <w:marTop w:val="0"/>
                  <w:marBottom w:val="0"/>
                  <w:divBdr>
                    <w:top w:val="none" w:sz="0" w:space="0" w:color="auto"/>
                    <w:left w:val="none" w:sz="0" w:space="0" w:color="auto"/>
                    <w:bottom w:val="none" w:sz="0" w:space="0" w:color="auto"/>
                    <w:right w:val="none" w:sz="0" w:space="0" w:color="auto"/>
                  </w:divBdr>
                </w:div>
                <w:div w:id="191909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69396">
          <w:marLeft w:val="0"/>
          <w:marRight w:val="0"/>
          <w:marTop w:val="0"/>
          <w:marBottom w:val="0"/>
          <w:divBdr>
            <w:top w:val="single" w:sz="6" w:space="0" w:color="A9AEB1"/>
            <w:left w:val="single" w:sz="6" w:space="0" w:color="A9AEB1"/>
            <w:bottom w:val="single" w:sz="6" w:space="0" w:color="A9AEB1"/>
            <w:right w:val="single" w:sz="6" w:space="0" w:color="A9AEB1"/>
          </w:divBdr>
          <w:divsChild>
            <w:div w:id="242841306">
              <w:marLeft w:val="0"/>
              <w:marRight w:val="0"/>
              <w:marTop w:val="0"/>
              <w:marBottom w:val="0"/>
              <w:divBdr>
                <w:top w:val="none" w:sz="0" w:space="0" w:color="auto"/>
                <w:left w:val="none" w:sz="0" w:space="0" w:color="auto"/>
                <w:bottom w:val="none" w:sz="0" w:space="0" w:color="auto"/>
                <w:right w:val="none" w:sz="0" w:space="0" w:color="auto"/>
              </w:divBdr>
            </w:div>
          </w:divsChild>
        </w:div>
        <w:div w:id="934442025">
          <w:marLeft w:val="0"/>
          <w:marRight w:val="0"/>
          <w:marTop w:val="0"/>
          <w:marBottom w:val="0"/>
          <w:divBdr>
            <w:top w:val="single" w:sz="6" w:space="0" w:color="A9AEB1"/>
            <w:left w:val="single" w:sz="6" w:space="0" w:color="A9AEB1"/>
            <w:bottom w:val="single" w:sz="6" w:space="0" w:color="A9AEB1"/>
            <w:right w:val="single" w:sz="6" w:space="0" w:color="A9AEB1"/>
          </w:divBdr>
          <w:divsChild>
            <w:div w:id="1063068449">
              <w:marLeft w:val="0"/>
              <w:marRight w:val="0"/>
              <w:marTop w:val="0"/>
              <w:marBottom w:val="0"/>
              <w:divBdr>
                <w:top w:val="none" w:sz="0" w:space="0" w:color="auto"/>
                <w:left w:val="none" w:sz="0" w:space="0" w:color="auto"/>
                <w:bottom w:val="none" w:sz="0" w:space="0" w:color="auto"/>
                <w:right w:val="none" w:sz="0" w:space="0" w:color="auto"/>
              </w:divBdr>
              <w:divsChild>
                <w:div w:id="141997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848128">
      <w:bodyDiv w:val="1"/>
      <w:marLeft w:val="0"/>
      <w:marRight w:val="0"/>
      <w:marTop w:val="0"/>
      <w:marBottom w:val="0"/>
      <w:divBdr>
        <w:top w:val="none" w:sz="0" w:space="0" w:color="auto"/>
        <w:left w:val="none" w:sz="0" w:space="0" w:color="auto"/>
        <w:bottom w:val="none" w:sz="0" w:space="0" w:color="auto"/>
        <w:right w:val="none" w:sz="0" w:space="0" w:color="auto"/>
      </w:divBdr>
      <w:divsChild>
        <w:div w:id="188033253">
          <w:marLeft w:val="0"/>
          <w:marRight w:val="0"/>
          <w:marTop w:val="0"/>
          <w:marBottom w:val="0"/>
          <w:divBdr>
            <w:top w:val="single" w:sz="6" w:space="0" w:color="A9AEB1"/>
            <w:left w:val="single" w:sz="6" w:space="0" w:color="A9AEB1"/>
            <w:bottom w:val="single" w:sz="6" w:space="0" w:color="A9AEB1"/>
            <w:right w:val="single" w:sz="6" w:space="0" w:color="A9AEB1"/>
          </w:divBdr>
          <w:divsChild>
            <w:div w:id="443966374">
              <w:marLeft w:val="0"/>
              <w:marRight w:val="0"/>
              <w:marTop w:val="0"/>
              <w:marBottom w:val="0"/>
              <w:divBdr>
                <w:top w:val="none" w:sz="0" w:space="0" w:color="auto"/>
                <w:left w:val="none" w:sz="0" w:space="0" w:color="auto"/>
                <w:bottom w:val="none" w:sz="0" w:space="0" w:color="auto"/>
                <w:right w:val="none" w:sz="0" w:space="0" w:color="auto"/>
              </w:divBdr>
            </w:div>
          </w:divsChild>
        </w:div>
        <w:div w:id="1194343418">
          <w:marLeft w:val="0"/>
          <w:marRight w:val="0"/>
          <w:marTop w:val="0"/>
          <w:marBottom w:val="0"/>
          <w:divBdr>
            <w:top w:val="single" w:sz="6" w:space="0" w:color="A9AEB1"/>
            <w:left w:val="single" w:sz="6" w:space="0" w:color="A9AEB1"/>
            <w:bottom w:val="single" w:sz="6" w:space="0" w:color="A9AEB1"/>
            <w:right w:val="single" w:sz="6" w:space="0" w:color="A9AEB1"/>
          </w:divBdr>
          <w:divsChild>
            <w:div w:id="1864828773">
              <w:marLeft w:val="0"/>
              <w:marRight w:val="0"/>
              <w:marTop w:val="0"/>
              <w:marBottom w:val="0"/>
              <w:divBdr>
                <w:top w:val="none" w:sz="0" w:space="0" w:color="auto"/>
                <w:left w:val="none" w:sz="0" w:space="0" w:color="auto"/>
                <w:bottom w:val="none" w:sz="0" w:space="0" w:color="auto"/>
                <w:right w:val="none" w:sz="0" w:space="0" w:color="auto"/>
              </w:divBdr>
              <w:divsChild>
                <w:div w:id="1418331944">
                  <w:marLeft w:val="0"/>
                  <w:marRight w:val="0"/>
                  <w:marTop w:val="0"/>
                  <w:marBottom w:val="0"/>
                  <w:divBdr>
                    <w:top w:val="none" w:sz="0" w:space="0" w:color="auto"/>
                    <w:left w:val="none" w:sz="0" w:space="0" w:color="auto"/>
                    <w:bottom w:val="none" w:sz="0" w:space="0" w:color="auto"/>
                    <w:right w:val="none" w:sz="0" w:space="0" w:color="auto"/>
                  </w:divBdr>
                </w:div>
                <w:div w:id="1494371092">
                  <w:marLeft w:val="0"/>
                  <w:marRight w:val="0"/>
                  <w:marTop w:val="0"/>
                  <w:marBottom w:val="0"/>
                  <w:divBdr>
                    <w:top w:val="none" w:sz="0" w:space="0" w:color="auto"/>
                    <w:left w:val="none" w:sz="0" w:space="0" w:color="auto"/>
                    <w:bottom w:val="none" w:sz="0" w:space="0" w:color="auto"/>
                    <w:right w:val="none" w:sz="0" w:space="0" w:color="auto"/>
                  </w:divBdr>
                </w:div>
                <w:div w:id="194977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92766">
          <w:marLeft w:val="0"/>
          <w:marRight w:val="0"/>
          <w:marTop w:val="0"/>
          <w:marBottom w:val="0"/>
          <w:divBdr>
            <w:top w:val="single" w:sz="6" w:space="0" w:color="A9AEB1"/>
            <w:left w:val="single" w:sz="6" w:space="0" w:color="A9AEB1"/>
            <w:bottom w:val="single" w:sz="6" w:space="0" w:color="A9AEB1"/>
            <w:right w:val="single" w:sz="6" w:space="0" w:color="A9AEB1"/>
          </w:divBdr>
          <w:divsChild>
            <w:div w:id="1122529007">
              <w:marLeft w:val="0"/>
              <w:marRight w:val="0"/>
              <w:marTop w:val="0"/>
              <w:marBottom w:val="0"/>
              <w:divBdr>
                <w:top w:val="none" w:sz="0" w:space="0" w:color="auto"/>
                <w:left w:val="none" w:sz="0" w:space="0" w:color="auto"/>
                <w:bottom w:val="none" w:sz="0" w:space="0" w:color="auto"/>
                <w:right w:val="none" w:sz="0" w:space="0" w:color="auto"/>
              </w:divBdr>
              <w:divsChild>
                <w:div w:id="16728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544621">
      <w:bodyDiv w:val="1"/>
      <w:marLeft w:val="0"/>
      <w:marRight w:val="0"/>
      <w:marTop w:val="0"/>
      <w:marBottom w:val="0"/>
      <w:divBdr>
        <w:top w:val="none" w:sz="0" w:space="0" w:color="auto"/>
        <w:left w:val="none" w:sz="0" w:space="0" w:color="auto"/>
        <w:bottom w:val="none" w:sz="0" w:space="0" w:color="auto"/>
        <w:right w:val="none" w:sz="0" w:space="0" w:color="auto"/>
      </w:divBdr>
      <w:divsChild>
        <w:div w:id="493180575">
          <w:marLeft w:val="0"/>
          <w:marRight w:val="0"/>
          <w:marTop w:val="0"/>
          <w:marBottom w:val="0"/>
          <w:divBdr>
            <w:top w:val="none" w:sz="0" w:space="0" w:color="auto"/>
            <w:left w:val="none" w:sz="0" w:space="0" w:color="auto"/>
            <w:bottom w:val="none" w:sz="0" w:space="0" w:color="auto"/>
            <w:right w:val="none" w:sz="0" w:space="0" w:color="auto"/>
          </w:divBdr>
        </w:div>
        <w:div w:id="882639176">
          <w:marLeft w:val="0"/>
          <w:marRight w:val="0"/>
          <w:marTop w:val="0"/>
          <w:marBottom w:val="0"/>
          <w:divBdr>
            <w:top w:val="none" w:sz="0" w:space="0" w:color="auto"/>
            <w:left w:val="none" w:sz="0" w:space="0" w:color="auto"/>
            <w:bottom w:val="none" w:sz="0" w:space="0" w:color="auto"/>
            <w:right w:val="none" w:sz="0" w:space="0" w:color="auto"/>
          </w:divBdr>
        </w:div>
        <w:div w:id="917906623">
          <w:marLeft w:val="0"/>
          <w:marRight w:val="0"/>
          <w:marTop w:val="0"/>
          <w:marBottom w:val="0"/>
          <w:divBdr>
            <w:top w:val="none" w:sz="0" w:space="0" w:color="auto"/>
            <w:left w:val="none" w:sz="0" w:space="0" w:color="auto"/>
            <w:bottom w:val="none" w:sz="0" w:space="0" w:color="auto"/>
            <w:right w:val="none" w:sz="0" w:space="0" w:color="auto"/>
          </w:divBdr>
        </w:div>
        <w:div w:id="1525905440">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1654315">
      <w:bodyDiv w:val="1"/>
      <w:marLeft w:val="0"/>
      <w:marRight w:val="0"/>
      <w:marTop w:val="0"/>
      <w:marBottom w:val="0"/>
      <w:divBdr>
        <w:top w:val="none" w:sz="0" w:space="0" w:color="auto"/>
        <w:left w:val="none" w:sz="0" w:space="0" w:color="auto"/>
        <w:bottom w:val="none" w:sz="0" w:space="0" w:color="auto"/>
        <w:right w:val="none" w:sz="0" w:space="0" w:color="auto"/>
      </w:divBdr>
      <w:divsChild>
        <w:div w:id="1214586344">
          <w:marLeft w:val="0"/>
          <w:marRight w:val="0"/>
          <w:marTop w:val="0"/>
          <w:marBottom w:val="0"/>
          <w:divBdr>
            <w:top w:val="single" w:sz="6" w:space="0" w:color="A9AEB1"/>
            <w:left w:val="single" w:sz="6" w:space="0" w:color="A9AEB1"/>
            <w:bottom w:val="single" w:sz="6" w:space="0" w:color="A9AEB1"/>
            <w:right w:val="single" w:sz="6" w:space="0" w:color="A9AEB1"/>
          </w:divBdr>
          <w:divsChild>
            <w:div w:id="2111587922">
              <w:marLeft w:val="0"/>
              <w:marRight w:val="0"/>
              <w:marTop w:val="0"/>
              <w:marBottom w:val="0"/>
              <w:divBdr>
                <w:top w:val="none" w:sz="0" w:space="0" w:color="auto"/>
                <w:left w:val="none" w:sz="0" w:space="0" w:color="auto"/>
                <w:bottom w:val="none" w:sz="0" w:space="0" w:color="auto"/>
                <w:right w:val="none" w:sz="0" w:space="0" w:color="auto"/>
              </w:divBdr>
              <w:divsChild>
                <w:div w:id="84509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0850">
          <w:marLeft w:val="0"/>
          <w:marRight w:val="0"/>
          <w:marTop w:val="0"/>
          <w:marBottom w:val="0"/>
          <w:divBdr>
            <w:top w:val="single" w:sz="6" w:space="0" w:color="A9AEB1"/>
            <w:left w:val="single" w:sz="6" w:space="0" w:color="A9AEB1"/>
            <w:bottom w:val="single" w:sz="6" w:space="0" w:color="A9AEB1"/>
            <w:right w:val="single" w:sz="6" w:space="0" w:color="A9AEB1"/>
          </w:divBdr>
          <w:divsChild>
            <w:div w:id="1260522773">
              <w:marLeft w:val="0"/>
              <w:marRight w:val="0"/>
              <w:marTop w:val="0"/>
              <w:marBottom w:val="0"/>
              <w:divBdr>
                <w:top w:val="none" w:sz="0" w:space="0" w:color="auto"/>
                <w:left w:val="none" w:sz="0" w:space="0" w:color="auto"/>
                <w:bottom w:val="none" w:sz="0" w:space="0" w:color="auto"/>
                <w:right w:val="none" w:sz="0" w:space="0" w:color="auto"/>
              </w:divBdr>
              <w:divsChild>
                <w:div w:id="1155949378">
                  <w:marLeft w:val="0"/>
                  <w:marRight w:val="0"/>
                  <w:marTop w:val="0"/>
                  <w:marBottom w:val="0"/>
                  <w:divBdr>
                    <w:top w:val="none" w:sz="0" w:space="0" w:color="auto"/>
                    <w:left w:val="none" w:sz="0" w:space="0" w:color="auto"/>
                    <w:bottom w:val="none" w:sz="0" w:space="0" w:color="auto"/>
                    <w:right w:val="none" w:sz="0" w:space="0" w:color="auto"/>
                  </w:divBdr>
                </w:div>
                <w:div w:id="134220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20169">
          <w:marLeft w:val="0"/>
          <w:marRight w:val="0"/>
          <w:marTop w:val="0"/>
          <w:marBottom w:val="0"/>
          <w:divBdr>
            <w:top w:val="single" w:sz="6" w:space="0" w:color="A9AEB1"/>
            <w:left w:val="single" w:sz="6" w:space="0" w:color="A9AEB1"/>
            <w:bottom w:val="single" w:sz="6" w:space="0" w:color="A9AEB1"/>
            <w:right w:val="single" w:sz="6" w:space="0" w:color="A9AEB1"/>
          </w:divBdr>
          <w:divsChild>
            <w:div w:id="6360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4242">
      <w:bodyDiv w:val="1"/>
      <w:marLeft w:val="0"/>
      <w:marRight w:val="0"/>
      <w:marTop w:val="0"/>
      <w:marBottom w:val="0"/>
      <w:divBdr>
        <w:top w:val="none" w:sz="0" w:space="0" w:color="auto"/>
        <w:left w:val="none" w:sz="0" w:space="0" w:color="auto"/>
        <w:bottom w:val="none" w:sz="0" w:space="0" w:color="auto"/>
        <w:right w:val="none" w:sz="0" w:space="0" w:color="auto"/>
      </w:divBdr>
      <w:divsChild>
        <w:div w:id="536629309">
          <w:marLeft w:val="0"/>
          <w:marRight w:val="0"/>
          <w:marTop w:val="0"/>
          <w:marBottom w:val="0"/>
          <w:divBdr>
            <w:top w:val="none" w:sz="0" w:space="0" w:color="auto"/>
            <w:left w:val="none" w:sz="0" w:space="0" w:color="auto"/>
            <w:bottom w:val="none" w:sz="0" w:space="0" w:color="auto"/>
            <w:right w:val="none" w:sz="0" w:space="0" w:color="auto"/>
          </w:divBdr>
        </w:div>
        <w:div w:id="1501654742">
          <w:marLeft w:val="0"/>
          <w:marRight w:val="0"/>
          <w:marTop w:val="0"/>
          <w:marBottom w:val="0"/>
          <w:divBdr>
            <w:top w:val="none" w:sz="0" w:space="0" w:color="auto"/>
            <w:left w:val="none" w:sz="0" w:space="0" w:color="auto"/>
            <w:bottom w:val="none" w:sz="0" w:space="0" w:color="auto"/>
            <w:right w:val="none" w:sz="0" w:space="0" w:color="auto"/>
          </w:divBdr>
        </w:div>
        <w:div w:id="1579632382">
          <w:marLeft w:val="0"/>
          <w:marRight w:val="0"/>
          <w:marTop w:val="0"/>
          <w:marBottom w:val="0"/>
          <w:divBdr>
            <w:top w:val="none" w:sz="0" w:space="0" w:color="auto"/>
            <w:left w:val="none" w:sz="0" w:space="0" w:color="auto"/>
            <w:bottom w:val="none" w:sz="0" w:space="0" w:color="auto"/>
            <w:right w:val="none" w:sz="0" w:space="0" w:color="auto"/>
          </w:divBdr>
        </w:div>
        <w:div w:id="2064058635">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3430588">
      <w:bodyDiv w:val="1"/>
      <w:marLeft w:val="0"/>
      <w:marRight w:val="0"/>
      <w:marTop w:val="0"/>
      <w:marBottom w:val="0"/>
      <w:divBdr>
        <w:top w:val="none" w:sz="0" w:space="0" w:color="auto"/>
        <w:left w:val="none" w:sz="0" w:space="0" w:color="auto"/>
        <w:bottom w:val="none" w:sz="0" w:space="0" w:color="auto"/>
        <w:right w:val="none" w:sz="0" w:space="0" w:color="auto"/>
      </w:divBdr>
      <w:divsChild>
        <w:div w:id="331303677">
          <w:marLeft w:val="0"/>
          <w:marRight w:val="0"/>
          <w:marTop w:val="0"/>
          <w:marBottom w:val="0"/>
          <w:divBdr>
            <w:top w:val="none" w:sz="0" w:space="0" w:color="auto"/>
            <w:left w:val="none" w:sz="0" w:space="0" w:color="auto"/>
            <w:bottom w:val="none" w:sz="0" w:space="0" w:color="auto"/>
            <w:right w:val="none" w:sz="0" w:space="0" w:color="auto"/>
          </w:divBdr>
        </w:div>
        <w:div w:id="758870165">
          <w:marLeft w:val="0"/>
          <w:marRight w:val="0"/>
          <w:marTop w:val="0"/>
          <w:marBottom w:val="0"/>
          <w:divBdr>
            <w:top w:val="none" w:sz="0" w:space="0" w:color="auto"/>
            <w:left w:val="none" w:sz="0" w:space="0" w:color="auto"/>
            <w:bottom w:val="none" w:sz="0" w:space="0" w:color="auto"/>
            <w:right w:val="none" w:sz="0" w:space="0" w:color="auto"/>
          </w:divBdr>
        </w:div>
        <w:div w:id="1376614825">
          <w:marLeft w:val="0"/>
          <w:marRight w:val="0"/>
          <w:marTop w:val="0"/>
          <w:marBottom w:val="0"/>
          <w:divBdr>
            <w:top w:val="none" w:sz="0" w:space="0" w:color="auto"/>
            <w:left w:val="none" w:sz="0" w:space="0" w:color="auto"/>
            <w:bottom w:val="none" w:sz="0" w:space="0" w:color="auto"/>
            <w:right w:val="none" w:sz="0" w:space="0" w:color="auto"/>
          </w:divBdr>
        </w:div>
        <w:div w:id="1673601091">
          <w:marLeft w:val="0"/>
          <w:marRight w:val="0"/>
          <w:marTop w:val="0"/>
          <w:marBottom w:val="0"/>
          <w:divBdr>
            <w:top w:val="none" w:sz="0" w:space="0" w:color="auto"/>
            <w:left w:val="none" w:sz="0" w:space="0" w:color="auto"/>
            <w:bottom w:val="none" w:sz="0" w:space="0" w:color="auto"/>
            <w:right w:val="none" w:sz="0" w:space="0" w:color="auto"/>
          </w:divBdr>
        </w:div>
      </w:divsChild>
    </w:div>
    <w:div w:id="2113669201">
      <w:bodyDiv w:val="1"/>
      <w:marLeft w:val="0"/>
      <w:marRight w:val="0"/>
      <w:marTop w:val="0"/>
      <w:marBottom w:val="0"/>
      <w:divBdr>
        <w:top w:val="none" w:sz="0" w:space="0" w:color="auto"/>
        <w:left w:val="none" w:sz="0" w:space="0" w:color="auto"/>
        <w:bottom w:val="none" w:sz="0" w:space="0" w:color="auto"/>
        <w:right w:val="none" w:sz="0" w:space="0" w:color="auto"/>
      </w:divBdr>
      <w:divsChild>
        <w:div w:id="141582546">
          <w:marLeft w:val="0"/>
          <w:marRight w:val="0"/>
          <w:marTop w:val="0"/>
          <w:marBottom w:val="0"/>
          <w:divBdr>
            <w:top w:val="none" w:sz="0" w:space="0" w:color="auto"/>
            <w:left w:val="none" w:sz="0" w:space="0" w:color="auto"/>
            <w:bottom w:val="none" w:sz="0" w:space="0" w:color="auto"/>
            <w:right w:val="none" w:sz="0" w:space="0" w:color="auto"/>
          </w:divBdr>
        </w:div>
        <w:div w:id="248779837">
          <w:marLeft w:val="0"/>
          <w:marRight w:val="0"/>
          <w:marTop w:val="0"/>
          <w:marBottom w:val="0"/>
          <w:divBdr>
            <w:top w:val="none" w:sz="0" w:space="0" w:color="auto"/>
            <w:left w:val="none" w:sz="0" w:space="0" w:color="auto"/>
            <w:bottom w:val="none" w:sz="0" w:space="0" w:color="auto"/>
            <w:right w:val="none" w:sz="0" w:space="0" w:color="auto"/>
          </w:divBdr>
        </w:div>
        <w:div w:id="487287395">
          <w:marLeft w:val="0"/>
          <w:marRight w:val="0"/>
          <w:marTop w:val="0"/>
          <w:marBottom w:val="0"/>
          <w:divBdr>
            <w:top w:val="none" w:sz="0" w:space="0" w:color="auto"/>
            <w:left w:val="none" w:sz="0" w:space="0" w:color="auto"/>
            <w:bottom w:val="none" w:sz="0" w:space="0" w:color="auto"/>
            <w:right w:val="none" w:sz="0" w:space="0" w:color="auto"/>
          </w:divBdr>
        </w:div>
        <w:div w:id="71161111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475537">
      <w:bodyDiv w:val="1"/>
      <w:marLeft w:val="0"/>
      <w:marRight w:val="0"/>
      <w:marTop w:val="0"/>
      <w:marBottom w:val="0"/>
      <w:divBdr>
        <w:top w:val="none" w:sz="0" w:space="0" w:color="auto"/>
        <w:left w:val="none" w:sz="0" w:space="0" w:color="auto"/>
        <w:bottom w:val="none" w:sz="0" w:space="0" w:color="auto"/>
        <w:right w:val="none" w:sz="0" w:space="0" w:color="auto"/>
      </w:divBdr>
      <w:divsChild>
        <w:div w:id="619187799">
          <w:marLeft w:val="0"/>
          <w:marRight w:val="0"/>
          <w:marTop w:val="0"/>
          <w:marBottom w:val="0"/>
          <w:divBdr>
            <w:top w:val="none" w:sz="0" w:space="0" w:color="auto"/>
            <w:left w:val="none" w:sz="0" w:space="0" w:color="auto"/>
            <w:bottom w:val="none" w:sz="0" w:space="0" w:color="auto"/>
            <w:right w:val="none" w:sz="0" w:space="0" w:color="auto"/>
          </w:divBdr>
        </w:div>
        <w:div w:id="1145588621">
          <w:marLeft w:val="0"/>
          <w:marRight w:val="0"/>
          <w:marTop w:val="0"/>
          <w:marBottom w:val="0"/>
          <w:divBdr>
            <w:top w:val="none" w:sz="0" w:space="0" w:color="auto"/>
            <w:left w:val="none" w:sz="0" w:space="0" w:color="auto"/>
            <w:bottom w:val="none" w:sz="0" w:space="0" w:color="auto"/>
            <w:right w:val="none" w:sz="0" w:space="0" w:color="auto"/>
          </w:divBdr>
        </w:div>
        <w:div w:id="1467356497">
          <w:marLeft w:val="0"/>
          <w:marRight w:val="0"/>
          <w:marTop w:val="0"/>
          <w:marBottom w:val="0"/>
          <w:divBdr>
            <w:top w:val="none" w:sz="0" w:space="0" w:color="auto"/>
            <w:left w:val="none" w:sz="0" w:space="0" w:color="auto"/>
            <w:bottom w:val="none" w:sz="0" w:space="0" w:color="auto"/>
            <w:right w:val="none" w:sz="0" w:space="0" w:color="auto"/>
          </w:divBdr>
        </w:div>
        <w:div w:id="2055155528">
          <w:marLeft w:val="0"/>
          <w:marRight w:val="0"/>
          <w:marTop w:val="0"/>
          <w:marBottom w:val="0"/>
          <w:divBdr>
            <w:top w:val="none" w:sz="0" w:space="0" w:color="auto"/>
            <w:left w:val="none" w:sz="0" w:space="0" w:color="auto"/>
            <w:bottom w:val="none" w:sz="0" w:space="0" w:color="auto"/>
            <w:right w:val="none" w:sz="0" w:space="0" w:color="auto"/>
          </w:divBdr>
        </w:div>
      </w:divsChild>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5008037">
      <w:bodyDiv w:val="1"/>
      <w:marLeft w:val="0"/>
      <w:marRight w:val="0"/>
      <w:marTop w:val="0"/>
      <w:marBottom w:val="0"/>
      <w:divBdr>
        <w:top w:val="none" w:sz="0" w:space="0" w:color="auto"/>
        <w:left w:val="none" w:sz="0" w:space="0" w:color="auto"/>
        <w:bottom w:val="none" w:sz="0" w:space="0" w:color="auto"/>
        <w:right w:val="none" w:sz="0" w:space="0" w:color="auto"/>
      </w:divBdr>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8481279">
      <w:bodyDiv w:val="1"/>
      <w:marLeft w:val="0"/>
      <w:marRight w:val="0"/>
      <w:marTop w:val="0"/>
      <w:marBottom w:val="0"/>
      <w:divBdr>
        <w:top w:val="none" w:sz="0" w:space="0" w:color="auto"/>
        <w:left w:val="none" w:sz="0" w:space="0" w:color="auto"/>
        <w:bottom w:val="none" w:sz="0" w:space="0" w:color="auto"/>
        <w:right w:val="none" w:sz="0" w:space="0" w:color="auto"/>
      </w:divBdr>
      <w:divsChild>
        <w:div w:id="366223630">
          <w:marLeft w:val="0"/>
          <w:marRight w:val="0"/>
          <w:marTop w:val="0"/>
          <w:marBottom w:val="0"/>
          <w:divBdr>
            <w:top w:val="single" w:sz="6" w:space="0" w:color="A9AEB1"/>
            <w:left w:val="single" w:sz="6" w:space="0" w:color="A9AEB1"/>
            <w:bottom w:val="single" w:sz="6" w:space="0" w:color="A9AEB1"/>
            <w:right w:val="single" w:sz="6" w:space="0" w:color="A9AEB1"/>
          </w:divBdr>
          <w:divsChild>
            <w:div w:id="522089200">
              <w:marLeft w:val="0"/>
              <w:marRight w:val="0"/>
              <w:marTop w:val="0"/>
              <w:marBottom w:val="0"/>
              <w:divBdr>
                <w:top w:val="none" w:sz="0" w:space="0" w:color="auto"/>
                <w:left w:val="none" w:sz="0" w:space="0" w:color="auto"/>
                <w:bottom w:val="none" w:sz="0" w:space="0" w:color="auto"/>
                <w:right w:val="none" w:sz="0" w:space="0" w:color="auto"/>
              </w:divBdr>
              <w:divsChild>
                <w:div w:id="73578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07179">
          <w:marLeft w:val="0"/>
          <w:marRight w:val="0"/>
          <w:marTop w:val="0"/>
          <w:marBottom w:val="0"/>
          <w:divBdr>
            <w:top w:val="single" w:sz="6" w:space="0" w:color="A9AEB1"/>
            <w:left w:val="single" w:sz="6" w:space="0" w:color="A9AEB1"/>
            <w:bottom w:val="single" w:sz="6" w:space="0" w:color="A9AEB1"/>
            <w:right w:val="single" w:sz="6" w:space="0" w:color="A9AEB1"/>
          </w:divBdr>
          <w:divsChild>
            <w:div w:id="616107998">
              <w:marLeft w:val="0"/>
              <w:marRight w:val="0"/>
              <w:marTop w:val="0"/>
              <w:marBottom w:val="0"/>
              <w:divBdr>
                <w:top w:val="none" w:sz="0" w:space="0" w:color="auto"/>
                <w:left w:val="none" w:sz="0" w:space="0" w:color="auto"/>
                <w:bottom w:val="none" w:sz="0" w:space="0" w:color="auto"/>
                <w:right w:val="none" w:sz="0" w:space="0" w:color="auto"/>
              </w:divBdr>
            </w:div>
          </w:divsChild>
        </w:div>
        <w:div w:id="826020288">
          <w:marLeft w:val="0"/>
          <w:marRight w:val="0"/>
          <w:marTop w:val="0"/>
          <w:marBottom w:val="0"/>
          <w:divBdr>
            <w:top w:val="single" w:sz="6" w:space="0" w:color="A9AEB1"/>
            <w:left w:val="single" w:sz="6" w:space="0" w:color="A9AEB1"/>
            <w:bottom w:val="single" w:sz="6" w:space="0" w:color="A9AEB1"/>
            <w:right w:val="single" w:sz="6" w:space="0" w:color="A9AEB1"/>
          </w:divBdr>
          <w:divsChild>
            <w:div w:id="1501386776">
              <w:marLeft w:val="0"/>
              <w:marRight w:val="0"/>
              <w:marTop w:val="0"/>
              <w:marBottom w:val="0"/>
              <w:divBdr>
                <w:top w:val="none" w:sz="0" w:space="0" w:color="auto"/>
                <w:left w:val="none" w:sz="0" w:space="0" w:color="auto"/>
                <w:bottom w:val="none" w:sz="0" w:space="0" w:color="auto"/>
                <w:right w:val="none" w:sz="0" w:space="0" w:color="auto"/>
              </w:divBdr>
              <w:divsChild>
                <w:div w:id="164366385">
                  <w:marLeft w:val="0"/>
                  <w:marRight w:val="0"/>
                  <w:marTop w:val="0"/>
                  <w:marBottom w:val="0"/>
                  <w:divBdr>
                    <w:top w:val="none" w:sz="0" w:space="0" w:color="auto"/>
                    <w:left w:val="none" w:sz="0" w:space="0" w:color="auto"/>
                    <w:bottom w:val="none" w:sz="0" w:space="0" w:color="auto"/>
                    <w:right w:val="none" w:sz="0" w:space="0" w:color="auto"/>
                  </w:divBdr>
                </w:div>
                <w:div w:id="136039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519826">
      <w:bodyDiv w:val="1"/>
      <w:marLeft w:val="0"/>
      <w:marRight w:val="0"/>
      <w:marTop w:val="0"/>
      <w:marBottom w:val="0"/>
      <w:divBdr>
        <w:top w:val="none" w:sz="0" w:space="0" w:color="auto"/>
        <w:left w:val="none" w:sz="0" w:space="0" w:color="auto"/>
        <w:bottom w:val="none" w:sz="0" w:space="0" w:color="auto"/>
        <w:right w:val="none" w:sz="0" w:space="0" w:color="auto"/>
      </w:divBdr>
      <w:divsChild>
        <w:div w:id="404449009">
          <w:marLeft w:val="0"/>
          <w:marRight w:val="0"/>
          <w:marTop w:val="0"/>
          <w:marBottom w:val="0"/>
          <w:divBdr>
            <w:top w:val="single" w:sz="6" w:space="0" w:color="A9AEB1"/>
            <w:left w:val="single" w:sz="6" w:space="0" w:color="A9AEB1"/>
            <w:bottom w:val="single" w:sz="6" w:space="0" w:color="A9AEB1"/>
            <w:right w:val="single" w:sz="6" w:space="0" w:color="A9AEB1"/>
          </w:divBdr>
          <w:divsChild>
            <w:div w:id="1081491741">
              <w:marLeft w:val="0"/>
              <w:marRight w:val="0"/>
              <w:marTop w:val="0"/>
              <w:marBottom w:val="0"/>
              <w:divBdr>
                <w:top w:val="none" w:sz="0" w:space="0" w:color="auto"/>
                <w:left w:val="none" w:sz="0" w:space="0" w:color="auto"/>
                <w:bottom w:val="none" w:sz="0" w:space="0" w:color="auto"/>
                <w:right w:val="none" w:sz="0" w:space="0" w:color="auto"/>
              </w:divBdr>
              <w:divsChild>
                <w:div w:id="156895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3900">
          <w:marLeft w:val="0"/>
          <w:marRight w:val="0"/>
          <w:marTop w:val="0"/>
          <w:marBottom w:val="0"/>
          <w:divBdr>
            <w:top w:val="single" w:sz="6" w:space="0" w:color="A9AEB1"/>
            <w:left w:val="single" w:sz="6" w:space="0" w:color="A9AEB1"/>
            <w:bottom w:val="single" w:sz="6" w:space="0" w:color="A9AEB1"/>
            <w:right w:val="single" w:sz="6" w:space="0" w:color="A9AEB1"/>
          </w:divBdr>
          <w:divsChild>
            <w:div w:id="1895920262">
              <w:marLeft w:val="0"/>
              <w:marRight w:val="0"/>
              <w:marTop w:val="0"/>
              <w:marBottom w:val="0"/>
              <w:divBdr>
                <w:top w:val="none" w:sz="0" w:space="0" w:color="auto"/>
                <w:left w:val="none" w:sz="0" w:space="0" w:color="auto"/>
                <w:bottom w:val="none" w:sz="0" w:space="0" w:color="auto"/>
                <w:right w:val="none" w:sz="0" w:space="0" w:color="auto"/>
              </w:divBdr>
            </w:div>
          </w:divsChild>
        </w:div>
        <w:div w:id="1646352330">
          <w:marLeft w:val="0"/>
          <w:marRight w:val="0"/>
          <w:marTop w:val="0"/>
          <w:marBottom w:val="0"/>
          <w:divBdr>
            <w:top w:val="single" w:sz="6" w:space="0" w:color="A9AEB1"/>
            <w:left w:val="single" w:sz="6" w:space="0" w:color="A9AEB1"/>
            <w:bottom w:val="single" w:sz="6" w:space="0" w:color="A9AEB1"/>
            <w:right w:val="single" w:sz="6" w:space="0" w:color="A9AEB1"/>
          </w:divBdr>
          <w:divsChild>
            <w:div w:id="1308895664">
              <w:marLeft w:val="0"/>
              <w:marRight w:val="0"/>
              <w:marTop w:val="0"/>
              <w:marBottom w:val="0"/>
              <w:divBdr>
                <w:top w:val="none" w:sz="0" w:space="0" w:color="auto"/>
                <w:left w:val="none" w:sz="0" w:space="0" w:color="auto"/>
                <w:bottom w:val="none" w:sz="0" w:space="0" w:color="auto"/>
                <w:right w:val="none" w:sz="0" w:space="0" w:color="auto"/>
              </w:divBdr>
              <w:divsChild>
                <w:div w:id="1951817123">
                  <w:marLeft w:val="0"/>
                  <w:marRight w:val="0"/>
                  <w:marTop w:val="0"/>
                  <w:marBottom w:val="0"/>
                  <w:divBdr>
                    <w:top w:val="none" w:sz="0" w:space="0" w:color="auto"/>
                    <w:left w:val="none" w:sz="0" w:space="0" w:color="auto"/>
                    <w:bottom w:val="none" w:sz="0" w:space="0" w:color="auto"/>
                    <w:right w:val="none" w:sz="0" w:space="0" w:color="auto"/>
                  </w:divBdr>
                </w:div>
                <w:div w:id="1631663420">
                  <w:marLeft w:val="0"/>
                  <w:marRight w:val="0"/>
                  <w:marTop w:val="0"/>
                  <w:marBottom w:val="0"/>
                  <w:divBdr>
                    <w:top w:val="none" w:sz="0" w:space="0" w:color="auto"/>
                    <w:left w:val="none" w:sz="0" w:space="0" w:color="auto"/>
                    <w:bottom w:val="none" w:sz="0" w:space="0" w:color="auto"/>
                    <w:right w:val="none" w:sz="0" w:space="0" w:color="auto"/>
                  </w:divBdr>
                </w:div>
                <w:div w:id="11493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332641">
      <w:bodyDiv w:val="1"/>
      <w:marLeft w:val="0"/>
      <w:marRight w:val="0"/>
      <w:marTop w:val="0"/>
      <w:marBottom w:val="0"/>
      <w:divBdr>
        <w:top w:val="none" w:sz="0" w:space="0" w:color="auto"/>
        <w:left w:val="none" w:sz="0" w:space="0" w:color="auto"/>
        <w:bottom w:val="none" w:sz="0" w:space="0" w:color="auto"/>
        <w:right w:val="none" w:sz="0" w:space="0" w:color="auto"/>
      </w:divBdr>
      <w:divsChild>
        <w:div w:id="99227517">
          <w:marLeft w:val="0"/>
          <w:marRight w:val="0"/>
          <w:marTop w:val="0"/>
          <w:marBottom w:val="0"/>
          <w:divBdr>
            <w:top w:val="single" w:sz="6" w:space="0" w:color="A9AEB1"/>
            <w:left w:val="single" w:sz="6" w:space="0" w:color="A9AEB1"/>
            <w:bottom w:val="single" w:sz="6" w:space="0" w:color="A9AEB1"/>
            <w:right w:val="single" w:sz="6" w:space="0" w:color="A9AEB1"/>
          </w:divBdr>
          <w:divsChild>
            <w:div w:id="275717252">
              <w:marLeft w:val="0"/>
              <w:marRight w:val="0"/>
              <w:marTop w:val="0"/>
              <w:marBottom w:val="0"/>
              <w:divBdr>
                <w:top w:val="none" w:sz="0" w:space="0" w:color="auto"/>
                <w:left w:val="none" w:sz="0" w:space="0" w:color="auto"/>
                <w:bottom w:val="none" w:sz="0" w:space="0" w:color="auto"/>
                <w:right w:val="none" w:sz="0" w:space="0" w:color="auto"/>
              </w:divBdr>
            </w:div>
          </w:divsChild>
        </w:div>
        <w:div w:id="1048606451">
          <w:marLeft w:val="0"/>
          <w:marRight w:val="0"/>
          <w:marTop w:val="0"/>
          <w:marBottom w:val="0"/>
          <w:divBdr>
            <w:top w:val="single" w:sz="6" w:space="0" w:color="A9AEB1"/>
            <w:left w:val="single" w:sz="6" w:space="0" w:color="A9AEB1"/>
            <w:bottom w:val="single" w:sz="6" w:space="0" w:color="A9AEB1"/>
            <w:right w:val="single" w:sz="6" w:space="0" w:color="A9AEB1"/>
          </w:divBdr>
          <w:divsChild>
            <w:div w:id="1735735111">
              <w:marLeft w:val="0"/>
              <w:marRight w:val="0"/>
              <w:marTop w:val="0"/>
              <w:marBottom w:val="0"/>
              <w:divBdr>
                <w:top w:val="none" w:sz="0" w:space="0" w:color="auto"/>
                <w:left w:val="none" w:sz="0" w:space="0" w:color="auto"/>
                <w:bottom w:val="none" w:sz="0" w:space="0" w:color="auto"/>
                <w:right w:val="none" w:sz="0" w:space="0" w:color="auto"/>
              </w:divBdr>
              <w:divsChild>
                <w:div w:id="549804473">
                  <w:marLeft w:val="0"/>
                  <w:marRight w:val="0"/>
                  <w:marTop w:val="0"/>
                  <w:marBottom w:val="0"/>
                  <w:divBdr>
                    <w:top w:val="none" w:sz="0" w:space="0" w:color="auto"/>
                    <w:left w:val="none" w:sz="0" w:space="0" w:color="auto"/>
                    <w:bottom w:val="none" w:sz="0" w:space="0" w:color="auto"/>
                    <w:right w:val="none" w:sz="0" w:space="0" w:color="auto"/>
                  </w:divBdr>
                </w:div>
                <w:div w:id="79602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3653">
          <w:marLeft w:val="0"/>
          <w:marRight w:val="0"/>
          <w:marTop w:val="0"/>
          <w:marBottom w:val="0"/>
          <w:divBdr>
            <w:top w:val="single" w:sz="6" w:space="0" w:color="A9AEB1"/>
            <w:left w:val="single" w:sz="6" w:space="0" w:color="A9AEB1"/>
            <w:bottom w:val="single" w:sz="6" w:space="0" w:color="A9AEB1"/>
            <w:right w:val="single" w:sz="6" w:space="0" w:color="A9AEB1"/>
          </w:divBdr>
          <w:divsChild>
            <w:div w:id="805313653">
              <w:marLeft w:val="0"/>
              <w:marRight w:val="0"/>
              <w:marTop w:val="0"/>
              <w:marBottom w:val="0"/>
              <w:divBdr>
                <w:top w:val="none" w:sz="0" w:space="0" w:color="auto"/>
                <w:left w:val="none" w:sz="0" w:space="0" w:color="auto"/>
                <w:bottom w:val="none" w:sz="0" w:space="0" w:color="auto"/>
                <w:right w:val="none" w:sz="0" w:space="0" w:color="auto"/>
              </w:divBdr>
              <w:divsChild>
                <w:div w:id="2629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0099753">
      <w:bodyDiv w:val="1"/>
      <w:marLeft w:val="0"/>
      <w:marRight w:val="0"/>
      <w:marTop w:val="0"/>
      <w:marBottom w:val="0"/>
      <w:divBdr>
        <w:top w:val="none" w:sz="0" w:space="0" w:color="auto"/>
        <w:left w:val="none" w:sz="0" w:space="0" w:color="auto"/>
        <w:bottom w:val="none" w:sz="0" w:space="0" w:color="auto"/>
        <w:right w:val="none" w:sz="0" w:space="0" w:color="auto"/>
      </w:divBdr>
      <w:divsChild>
        <w:div w:id="1434744502">
          <w:marLeft w:val="0"/>
          <w:marRight w:val="0"/>
          <w:marTop w:val="0"/>
          <w:marBottom w:val="0"/>
          <w:divBdr>
            <w:top w:val="single" w:sz="6" w:space="0" w:color="A9AEB1"/>
            <w:left w:val="single" w:sz="6" w:space="0" w:color="A9AEB1"/>
            <w:bottom w:val="single" w:sz="6" w:space="0" w:color="A9AEB1"/>
            <w:right w:val="single" w:sz="6" w:space="0" w:color="A9AEB1"/>
          </w:divBdr>
          <w:divsChild>
            <w:div w:id="493960252">
              <w:marLeft w:val="0"/>
              <w:marRight w:val="0"/>
              <w:marTop w:val="0"/>
              <w:marBottom w:val="0"/>
              <w:divBdr>
                <w:top w:val="none" w:sz="0" w:space="0" w:color="auto"/>
                <w:left w:val="none" w:sz="0" w:space="0" w:color="auto"/>
                <w:bottom w:val="none" w:sz="0" w:space="0" w:color="auto"/>
                <w:right w:val="none" w:sz="0" w:space="0" w:color="auto"/>
              </w:divBdr>
              <w:divsChild>
                <w:div w:id="4577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4753">
          <w:marLeft w:val="0"/>
          <w:marRight w:val="0"/>
          <w:marTop w:val="0"/>
          <w:marBottom w:val="0"/>
          <w:divBdr>
            <w:top w:val="single" w:sz="6" w:space="0" w:color="A9AEB1"/>
            <w:left w:val="single" w:sz="6" w:space="0" w:color="A9AEB1"/>
            <w:bottom w:val="single" w:sz="6" w:space="0" w:color="A9AEB1"/>
            <w:right w:val="single" w:sz="6" w:space="0" w:color="A9AEB1"/>
          </w:divBdr>
          <w:divsChild>
            <w:div w:id="1302421732">
              <w:marLeft w:val="0"/>
              <w:marRight w:val="0"/>
              <w:marTop w:val="0"/>
              <w:marBottom w:val="0"/>
              <w:divBdr>
                <w:top w:val="none" w:sz="0" w:space="0" w:color="auto"/>
                <w:left w:val="none" w:sz="0" w:space="0" w:color="auto"/>
                <w:bottom w:val="none" w:sz="0" w:space="0" w:color="auto"/>
                <w:right w:val="none" w:sz="0" w:space="0" w:color="auto"/>
              </w:divBdr>
            </w:div>
          </w:divsChild>
        </w:div>
        <w:div w:id="335036143">
          <w:marLeft w:val="0"/>
          <w:marRight w:val="0"/>
          <w:marTop w:val="0"/>
          <w:marBottom w:val="0"/>
          <w:divBdr>
            <w:top w:val="single" w:sz="6" w:space="0" w:color="A9AEB1"/>
            <w:left w:val="single" w:sz="6" w:space="0" w:color="A9AEB1"/>
            <w:bottom w:val="single" w:sz="6" w:space="0" w:color="A9AEB1"/>
            <w:right w:val="single" w:sz="6" w:space="0" w:color="A9AEB1"/>
          </w:divBdr>
          <w:divsChild>
            <w:div w:id="124005049">
              <w:marLeft w:val="0"/>
              <w:marRight w:val="0"/>
              <w:marTop w:val="0"/>
              <w:marBottom w:val="0"/>
              <w:divBdr>
                <w:top w:val="none" w:sz="0" w:space="0" w:color="auto"/>
                <w:left w:val="none" w:sz="0" w:space="0" w:color="auto"/>
                <w:bottom w:val="none" w:sz="0" w:space="0" w:color="auto"/>
                <w:right w:val="none" w:sz="0" w:space="0" w:color="auto"/>
              </w:divBdr>
              <w:divsChild>
                <w:div w:id="902107529">
                  <w:marLeft w:val="0"/>
                  <w:marRight w:val="0"/>
                  <w:marTop w:val="0"/>
                  <w:marBottom w:val="0"/>
                  <w:divBdr>
                    <w:top w:val="none" w:sz="0" w:space="0" w:color="auto"/>
                    <w:left w:val="none" w:sz="0" w:space="0" w:color="auto"/>
                    <w:bottom w:val="none" w:sz="0" w:space="0" w:color="auto"/>
                    <w:right w:val="none" w:sz="0" w:space="0" w:color="auto"/>
                  </w:divBdr>
                </w:div>
                <w:div w:id="8844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24307">
      <w:bodyDiv w:val="1"/>
      <w:marLeft w:val="0"/>
      <w:marRight w:val="0"/>
      <w:marTop w:val="0"/>
      <w:marBottom w:val="0"/>
      <w:divBdr>
        <w:top w:val="none" w:sz="0" w:space="0" w:color="auto"/>
        <w:left w:val="none" w:sz="0" w:space="0" w:color="auto"/>
        <w:bottom w:val="none" w:sz="0" w:space="0" w:color="auto"/>
        <w:right w:val="none" w:sz="0" w:space="0" w:color="auto"/>
      </w:divBdr>
      <w:divsChild>
        <w:div w:id="1161770265">
          <w:marLeft w:val="0"/>
          <w:marRight w:val="0"/>
          <w:marTop w:val="0"/>
          <w:marBottom w:val="0"/>
          <w:divBdr>
            <w:top w:val="single" w:sz="6" w:space="0" w:color="A9AEB1"/>
            <w:left w:val="single" w:sz="6" w:space="0" w:color="A9AEB1"/>
            <w:bottom w:val="single" w:sz="6" w:space="0" w:color="A9AEB1"/>
            <w:right w:val="single" w:sz="6" w:space="0" w:color="A9AEB1"/>
          </w:divBdr>
          <w:divsChild>
            <w:div w:id="687177498">
              <w:marLeft w:val="0"/>
              <w:marRight w:val="0"/>
              <w:marTop w:val="0"/>
              <w:marBottom w:val="0"/>
              <w:divBdr>
                <w:top w:val="none" w:sz="0" w:space="0" w:color="auto"/>
                <w:left w:val="none" w:sz="0" w:space="0" w:color="auto"/>
                <w:bottom w:val="none" w:sz="0" w:space="0" w:color="auto"/>
                <w:right w:val="none" w:sz="0" w:space="0" w:color="auto"/>
              </w:divBdr>
              <w:divsChild>
                <w:div w:id="90271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640036">
          <w:marLeft w:val="0"/>
          <w:marRight w:val="0"/>
          <w:marTop w:val="0"/>
          <w:marBottom w:val="0"/>
          <w:divBdr>
            <w:top w:val="single" w:sz="6" w:space="0" w:color="A9AEB1"/>
            <w:left w:val="single" w:sz="6" w:space="0" w:color="A9AEB1"/>
            <w:bottom w:val="single" w:sz="6" w:space="0" w:color="A9AEB1"/>
            <w:right w:val="single" w:sz="6" w:space="0" w:color="A9AEB1"/>
          </w:divBdr>
          <w:divsChild>
            <w:div w:id="1220746727">
              <w:marLeft w:val="0"/>
              <w:marRight w:val="0"/>
              <w:marTop w:val="0"/>
              <w:marBottom w:val="0"/>
              <w:divBdr>
                <w:top w:val="none" w:sz="0" w:space="0" w:color="auto"/>
                <w:left w:val="none" w:sz="0" w:space="0" w:color="auto"/>
                <w:bottom w:val="none" w:sz="0" w:space="0" w:color="auto"/>
                <w:right w:val="none" w:sz="0" w:space="0" w:color="auto"/>
              </w:divBdr>
            </w:div>
          </w:divsChild>
        </w:div>
        <w:div w:id="1019165613">
          <w:marLeft w:val="0"/>
          <w:marRight w:val="0"/>
          <w:marTop w:val="0"/>
          <w:marBottom w:val="0"/>
          <w:divBdr>
            <w:top w:val="single" w:sz="6" w:space="0" w:color="A9AEB1"/>
            <w:left w:val="single" w:sz="6" w:space="0" w:color="A9AEB1"/>
            <w:bottom w:val="single" w:sz="6" w:space="0" w:color="A9AEB1"/>
            <w:right w:val="single" w:sz="6" w:space="0" w:color="A9AEB1"/>
          </w:divBdr>
          <w:divsChild>
            <w:div w:id="1623266037">
              <w:marLeft w:val="0"/>
              <w:marRight w:val="0"/>
              <w:marTop w:val="0"/>
              <w:marBottom w:val="0"/>
              <w:divBdr>
                <w:top w:val="none" w:sz="0" w:space="0" w:color="auto"/>
                <w:left w:val="none" w:sz="0" w:space="0" w:color="auto"/>
                <w:bottom w:val="none" w:sz="0" w:space="0" w:color="auto"/>
                <w:right w:val="none" w:sz="0" w:space="0" w:color="auto"/>
              </w:divBdr>
              <w:divsChild>
                <w:div w:id="1377896263">
                  <w:marLeft w:val="0"/>
                  <w:marRight w:val="0"/>
                  <w:marTop w:val="0"/>
                  <w:marBottom w:val="0"/>
                  <w:divBdr>
                    <w:top w:val="none" w:sz="0" w:space="0" w:color="auto"/>
                    <w:left w:val="none" w:sz="0" w:space="0" w:color="auto"/>
                    <w:bottom w:val="none" w:sz="0" w:space="0" w:color="auto"/>
                    <w:right w:val="none" w:sz="0" w:space="0" w:color="auto"/>
                  </w:divBdr>
                </w:div>
                <w:div w:id="109282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0564">
      <w:bodyDiv w:val="1"/>
      <w:marLeft w:val="0"/>
      <w:marRight w:val="0"/>
      <w:marTop w:val="0"/>
      <w:marBottom w:val="0"/>
      <w:divBdr>
        <w:top w:val="none" w:sz="0" w:space="0" w:color="auto"/>
        <w:left w:val="none" w:sz="0" w:space="0" w:color="auto"/>
        <w:bottom w:val="none" w:sz="0" w:space="0" w:color="auto"/>
        <w:right w:val="none" w:sz="0" w:space="0" w:color="auto"/>
      </w:divBdr>
    </w:div>
    <w:div w:id="2121600954">
      <w:bodyDiv w:val="1"/>
      <w:marLeft w:val="0"/>
      <w:marRight w:val="0"/>
      <w:marTop w:val="0"/>
      <w:marBottom w:val="0"/>
      <w:divBdr>
        <w:top w:val="none" w:sz="0" w:space="0" w:color="auto"/>
        <w:left w:val="none" w:sz="0" w:space="0" w:color="auto"/>
        <w:bottom w:val="none" w:sz="0" w:space="0" w:color="auto"/>
        <w:right w:val="none" w:sz="0" w:space="0" w:color="auto"/>
      </w:divBdr>
      <w:divsChild>
        <w:div w:id="1481455713">
          <w:marLeft w:val="0"/>
          <w:marRight w:val="0"/>
          <w:marTop w:val="0"/>
          <w:marBottom w:val="0"/>
          <w:divBdr>
            <w:top w:val="single" w:sz="2" w:space="0" w:color="EDEDEC"/>
            <w:left w:val="single" w:sz="2" w:space="0" w:color="EDEDEC"/>
            <w:bottom w:val="single" w:sz="2" w:space="0" w:color="EDEDEC"/>
            <w:right w:val="single" w:sz="2" w:space="0" w:color="EDEDEC"/>
          </w:divBdr>
          <w:divsChild>
            <w:div w:id="1474635497">
              <w:marLeft w:val="0"/>
              <w:marRight w:val="0"/>
              <w:marTop w:val="0"/>
              <w:marBottom w:val="0"/>
              <w:divBdr>
                <w:top w:val="none" w:sz="0" w:space="0" w:color="auto"/>
                <w:left w:val="none" w:sz="0" w:space="0" w:color="auto"/>
                <w:bottom w:val="none" w:sz="0" w:space="0" w:color="auto"/>
                <w:right w:val="none" w:sz="0" w:space="0" w:color="auto"/>
              </w:divBdr>
              <w:divsChild>
                <w:div w:id="1532303357">
                  <w:marLeft w:val="0"/>
                  <w:marRight w:val="0"/>
                  <w:marTop w:val="0"/>
                  <w:marBottom w:val="0"/>
                  <w:divBdr>
                    <w:top w:val="none" w:sz="0" w:space="0" w:color="auto"/>
                    <w:left w:val="none" w:sz="0" w:space="0" w:color="auto"/>
                    <w:bottom w:val="none" w:sz="0" w:space="0" w:color="auto"/>
                    <w:right w:val="none" w:sz="0" w:space="0" w:color="auto"/>
                  </w:divBdr>
                  <w:divsChild>
                    <w:div w:id="8095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42672">
              <w:marLeft w:val="0"/>
              <w:marRight w:val="0"/>
              <w:marTop w:val="0"/>
              <w:marBottom w:val="0"/>
              <w:divBdr>
                <w:top w:val="none" w:sz="0" w:space="0" w:color="auto"/>
                <w:left w:val="none" w:sz="0" w:space="0" w:color="auto"/>
                <w:bottom w:val="none" w:sz="0" w:space="0" w:color="auto"/>
                <w:right w:val="none" w:sz="0" w:space="0" w:color="auto"/>
              </w:divBdr>
            </w:div>
            <w:div w:id="177335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5259">
      <w:bodyDiv w:val="1"/>
      <w:marLeft w:val="0"/>
      <w:marRight w:val="0"/>
      <w:marTop w:val="0"/>
      <w:marBottom w:val="0"/>
      <w:divBdr>
        <w:top w:val="none" w:sz="0" w:space="0" w:color="auto"/>
        <w:left w:val="none" w:sz="0" w:space="0" w:color="auto"/>
        <w:bottom w:val="none" w:sz="0" w:space="0" w:color="auto"/>
        <w:right w:val="none" w:sz="0" w:space="0" w:color="auto"/>
      </w:divBdr>
      <w:divsChild>
        <w:div w:id="335957102">
          <w:marLeft w:val="0"/>
          <w:marRight w:val="0"/>
          <w:marTop w:val="0"/>
          <w:marBottom w:val="0"/>
          <w:divBdr>
            <w:top w:val="none" w:sz="0" w:space="0" w:color="auto"/>
            <w:left w:val="none" w:sz="0" w:space="0" w:color="auto"/>
            <w:bottom w:val="none" w:sz="0" w:space="0" w:color="auto"/>
            <w:right w:val="none" w:sz="0" w:space="0" w:color="auto"/>
          </w:divBdr>
        </w:div>
        <w:div w:id="572282433">
          <w:marLeft w:val="0"/>
          <w:marRight w:val="0"/>
          <w:marTop w:val="0"/>
          <w:marBottom w:val="0"/>
          <w:divBdr>
            <w:top w:val="none" w:sz="0" w:space="0" w:color="auto"/>
            <w:left w:val="none" w:sz="0" w:space="0" w:color="auto"/>
            <w:bottom w:val="none" w:sz="0" w:space="0" w:color="auto"/>
            <w:right w:val="none" w:sz="0" w:space="0" w:color="auto"/>
          </w:divBdr>
        </w:div>
        <w:div w:id="1416632011">
          <w:marLeft w:val="0"/>
          <w:marRight w:val="0"/>
          <w:marTop w:val="0"/>
          <w:marBottom w:val="0"/>
          <w:divBdr>
            <w:top w:val="none" w:sz="0" w:space="0" w:color="auto"/>
            <w:left w:val="none" w:sz="0" w:space="0" w:color="auto"/>
            <w:bottom w:val="none" w:sz="0" w:space="0" w:color="auto"/>
            <w:right w:val="none" w:sz="0" w:space="0" w:color="auto"/>
          </w:divBdr>
        </w:div>
        <w:div w:id="1665431643">
          <w:marLeft w:val="0"/>
          <w:marRight w:val="0"/>
          <w:marTop w:val="0"/>
          <w:marBottom w:val="0"/>
          <w:divBdr>
            <w:top w:val="none" w:sz="0" w:space="0" w:color="auto"/>
            <w:left w:val="none" w:sz="0" w:space="0" w:color="auto"/>
            <w:bottom w:val="none" w:sz="0" w:space="0" w:color="auto"/>
            <w:right w:val="none" w:sz="0" w:space="0" w:color="auto"/>
          </w:divBdr>
        </w:div>
      </w:divsChild>
    </w:div>
    <w:div w:id="2122649519">
      <w:bodyDiv w:val="1"/>
      <w:marLeft w:val="0"/>
      <w:marRight w:val="0"/>
      <w:marTop w:val="0"/>
      <w:marBottom w:val="0"/>
      <w:divBdr>
        <w:top w:val="none" w:sz="0" w:space="0" w:color="auto"/>
        <w:left w:val="none" w:sz="0" w:space="0" w:color="auto"/>
        <w:bottom w:val="none" w:sz="0" w:space="0" w:color="auto"/>
        <w:right w:val="none" w:sz="0" w:space="0" w:color="auto"/>
      </w:divBdr>
      <w:divsChild>
        <w:div w:id="1483765392">
          <w:marLeft w:val="0"/>
          <w:marRight w:val="0"/>
          <w:marTop w:val="0"/>
          <w:marBottom w:val="0"/>
          <w:divBdr>
            <w:top w:val="single" w:sz="6" w:space="0" w:color="A9AEB1"/>
            <w:left w:val="single" w:sz="6" w:space="0" w:color="A9AEB1"/>
            <w:bottom w:val="single" w:sz="6" w:space="0" w:color="A9AEB1"/>
            <w:right w:val="single" w:sz="6" w:space="0" w:color="A9AEB1"/>
          </w:divBdr>
          <w:divsChild>
            <w:div w:id="354507094">
              <w:marLeft w:val="0"/>
              <w:marRight w:val="0"/>
              <w:marTop w:val="0"/>
              <w:marBottom w:val="0"/>
              <w:divBdr>
                <w:top w:val="none" w:sz="0" w:space="0" w:color="auto"/>
                <w:left w:val="none" w:sz="0" w:space="0" w:color="auto"/>
                <w:bottom w:val="none" w:sz="0" w:space="0" w:color="auto"/>
                <w:right w:val="none" w:sz="0" w:space="0" w:color="auto"/>
              </w:divBdr>
              <w:divsChild>
                <w:div w:id="133438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11694">
          <w:marLeft w:val="0"/>
          <w:marRight w:val="0"/>
          <w:marTop w:val="0"/>
          <w:marBottom w:val="0"/>
          <w:divBdr>
            <w:top w:val="single" w:sz="6" w:space="0" w:color="A9AEB1"/>
            <w:left w:val="single" w:sz="6" w:space="0" w:color="A9AEB1"/>
            <w:bottom w:val="single" w:sz="6" w:space="0" w:color="A9AEB1"/>
            <w:right w:val="single" w:sz="6" w:space="0" w:color="A9AEB1"/>
          </w:divBdr>
          <w:divsChild>
            <w:div w:id="867572385">
              <w:marLeft w:val="0"/>
              <w:marRight w:val="0"/>
              <w:marTop w:val="0"/>
              <w:marBottom w:val="0"/>
              <w:divBdr>
                <w:top w:val="none" w:sz="0" w:space="0" w:color="auto"/>
                <w:left w:val="none" w:sz="0" w:space="0" w:color="auto"/>
                <w:bottom w:val="none" w:sz="0" w:space="0" w:color="auto"/>
                <w:right w:val="none" w:sz="0" w:space="0" w:color="auto"/>
              </w:divBdr>
            </w:div>
          </w:divsChild>
        </w:div>
        <w:div w:id="955526330">
          <w:marLeft w:val="0"/>
          <w:marRight w:val="0"/>
          <w:marTop w:val="0"/>
          <w:marBottom w:val="0"/>
          <w:divBdr>
            <w:top w:val="single" w:sz="6" w:space="0" w:color="A9AEB1"/>
            <w:left w:val="single" w:sz="6" w:space="0" w:color="A9AEB1"/>
            <w:bottom w:val="single" w:sz="6" w:space="0" w:color="A9AEB1"/>
            <w:right w:val="single" w:sz="6" w:space="0" w:color="A9AEB1"/>
          </w:divBdr>
          <w:divsChild>
            <w:div w:id="1792898815">
              <w:marLeft w:val="0"/>
              <w:marRight w:val="0"/>
              <w:marTop w:val="0"/>
              <w:marBottom w:val="0"/>
              <w:divBdr>
                <w:top w:val="none" w:sz="0" w:space="0" w:color="auto"/>
                <w:left w:val="none" w:sz="0" w:space="0" w:color="auto"/>
                <w:bottom w:val="none" w:sz="0" w:space="0" w:color="auto"/>
                <w:right w:val="none" w:sz="0" w:space="0" w:color="auto"/>
              </w:divBdr>
              <w:divsChild>
                <w:div w:id="1014457070">
                  <w:marLeft w:val="0"/>
                  <w:marRight w:val="0"/>
                  <w:marTop w:val="0"/>
                  <w:marBottom w:val="0"/>
                  <w:divBdr>
                    <w:top w:val="none" w:sz="0" w:space="0" w:color="auto"/>
                    <w:left w:val="none" w:sz="0" w:space="0" w:color="auto"/>
                    <w:bottom w:val="none" w:sz="0" w:space="0" w:color="auto"/>
                    <w:right w:val="none" w:sz="0" w:space="0" w:color="auto"/>
                  </w:divBdr>
                </w:div>
                <w:div w:id="17513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97917">
      <w:bodyDiv w:val="1"/>
      <w:marLeft w:val="0"/>
      <w:marRight w:val="0"/>
      <w:marTop w:val="0"/>
      <w:marBottom w:val="0"/>
      <w:divBdr>
        <w:top w:val="none" w:sz="0" w:space="0" w:color="auto"/>
        <w:left w:val="none" w:sz="0" w:space="0" w:color="auto"/>
        <w:bottom w:val="none" w:sz="0" w:space="0" w:color="auto"/>
        <w:right w:val="none" w:sz="0" w:space="0" w:color="auto"/>
      </w:divBdr>
      <w:divsChild>
        <w:div w:id="672685533">
          <w:marLeft w:val="0"/>
          <w:marRight w:val="0"/>
          <w:marTop w:val="0"/>
          <w:marBottom w:val="0"/>
          <w:divBdr>
            <w:top w:val="none" w:sz="0" w:space="0" w:color="auto"/>
            <w:left w:val="none" w:sz="0" w:space="0" w:color="auto"/>
            <w:bottom w:val="none" w:sz="0" w:space="0" w:color="auto"/>
            <w:right w:val="none" w:sz="0" w:space="0" w:color="auto"/>
          </w:divBdr>
        </w:div>
        <w:div w:id="760831267">
          <w:marLeft w:val="0"/>
          <w:marRight w:val="0"/>
          <w:marTop w:val="0"/>
          <w:marBottom w:val="0"/>
          <w:divBdr>
            <w:top w:val="none" w:sz="0" w:space="0" w:color="auto"/>
            <w:left w:val="none" w:sz="0" w:space="0" w:color="auto"/>
            <w:bottom w:val="none" w:sz="0" w:space="0" w:color="auto"/>
            <w:right w:val="none" w:sz="0" w:space="0" w:color="auto"/>
          </w:divBdr>
        </w:div>
        <w:div w:id="1874877106">
          <w:marLeft w:val="0"/>
          <w:marRight w:val="0"/>
          <w:marTop w:val="0"/>
          <w:marBottom w:val="0"/>
          <w:divBdr>
            <w:top w:val="none" w:sz="0" w:space="0" w:color="auto"/>
            <w:left w:val="none" w:sz="0" w:space="0" w:color="auto"/>
            <w:bottom w:val="none" w:sz="0" w:space="0" w:color="auto"/>
            <w:right w:val="none" w:sz="0" w:space="0" w:color="auto"/>
          </w:divBdr>
        </w:div>
        <w:div w:id="2011134620">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5230483">
      <w:bodyDiv w:val="1"/>
      <w:marLeft w:val="0"/>
      <w:marRight w:val="0"/>
      <w:marTop w:val="0"/>
      <w:marBottom w:val="0"/>
      <w:divBdr>
        <w:top w:val="none" w:sz="0" w:space="0" w:color="auto"/>
        <w:left w:val="none" w:sz="0" w:space="0" w:color="auto"/>
        <w:bottom w:val="none" w:sz="0" w:space="0" w:color="auto"/>
        <w:right w:val="none" w:sz="0" w:space="0" w:color="auto"/>
      </w:divBdr>
      <w:divsChild>
        <w:div w:id="229656239">
          <w:marLeft w:val="0"/>
          <w:marRight w:val="0"/>
          <w:marTop w:val="0"/>
          <w:marBottom w:val="0"/>
          <w:divBdr>
            <w:top w:val="none" w:sz="0" w:space="0" w:color="auto"/>
            <w:left w:val="none" w:sz="0" w:space="0" w:color="auto"/>
            <w:bottom w:val="none" w:sz="0" w:space="0" w:color="auto"/>
            <w:right w:val="none" w:sz="0" w:space="0" w:color="auto"/>
          </w:divBdr>
        </w:div>
        <w:div w:id="1198272194">
          <w:marLeft w:val="0"/>
          <w:marRight w:val="0"/>
          <w:marTop w:val="0"/>
          <w:marBottom w:val="0"/>
          <w:divBdr>
            <w:top w:val="none" w:sz="0" w:space="0" w:color="auto"/>
            <w:left w:val="none" w:sz="0" w:space="0" w:color="auto"/>
            <w:bottom w:val="none" w:sz="0" w:space="0" w:color="auto"/>
            <w:right w:val="none" w:sz="0" w:space="0" w:color="auto"/>
          </w:divBdr>
        </w:div>
        <w:div w:id="1532837362">
          <w:marLeft w:val="0"/>
          <w:marRight w:val="0"/>
          <w:marTop w:val="0"/>
          <w:marBottom w:val="0"/>
          <w:divBdr>
            <w:top w:val="none" w:sz="0" w:space="0" w:color="auto"/>
            <w:left w:val="none" w:sz="0" w:space="0" w:color="auto"/>
            <w:bottom w:val="none" w:sz="0" w:space="0" w:color="auto"/>
            <w:right w:val="none" w:sz="0" w:space="0" w:color="auto"/>
          </w:divBdr>
        </w:div>
        <w:div w:id="1749302540">
          <w:marLeft w:val="0"/>
          <w:marRight w:val="0"/>
          <w:marTop w:val="0"/>
          <w:marBottom w:val="0"/>
          <w:divBdr>
            <w:top w:val="none" w:sz="0" w:space="0" w:color="auto"/>
            <w:left w:val="none" w:sz="0" w:space="0" w:color="auto"/>
            <w:bottom w:val="none" w:sz="0" w:space="0" w:color="auto"/>
            <w:right w:val="none" w:sz="0" w:space="0" w:color="auto"/>
          </w:divBdr>
        </w:div>
      </w:divsChild>
    </w:div>
    <w:div w:id="2126657781">
      <w:bodyDiv w:val="1"/>
      <w:marLeft w:val="0"/>
      <w:marRight w:val="0"/>
      <w:marTop w:val="0"/>
      <w:marBottom w:val="0"/>
      <w:divBdr>
        <w:top w:val="none" w:sz="0" w:space="0" w:color="auto"/>
        <w:left w:val="none" w:sz="0" w:space="0" w:color="auto"/>
        <w:bottom w:val="none" w:sz="0" w:space="0" w:color="auto"/>
        <w:right w:val="none" w:sz="0" w:space="0" w:color="auto"/>
      </w:divBdr>
      <w:divsChild>
        <w:div w:id="304745629">
          <w:marLeft w:val="0"/>
          <w:marRight w:val="0"/>
          <w:marTop w:val="0"/>
          <w:marBottom w:val="0"/>
          <w:divBdr>
            <w:top w:val="none" w:sz="0" w:space="0" w:color="auto"/>
            <w:left w:val="none" w:sz="0" w:space="0" w:color="auto"/>
            <w:bottom w:val="none" w:sz="0" w:space="0" w:color="auto"/>
            <w:right w:val="none" w:sz="0" w:space="0" w:color="auto"/>
          </w:divBdr>
        </w:div>
        <w:div w:id="586890768">
          <w:marLeft w:val="0"/>
          <w:marRight w:val="0"/>
          <w:marTop w:val="0"/>
          <w:marBottom w:val="0"/>
          <w:divBdr>
            <w:top w:val="none" w:sz="0" w:space="0" w:color="auto"/>
            <w:left w:val="none" w:sz="0" w:space="0" w:color="auto"/>
            <w:bottom w:val="none" w:sz="0" w:space="0" w:color="auto"/>
            <w:right w:val="none" w:sz="0" w:space="0" w:color="auto"/>
          </w:divBdr>
        </w:div>
        <w:div w:id="1010566912">
          <w:marLeft w:val="0"/>
          <w:marRight w:val="0"/>
          <w:marTop w:val="0"/>
          <w:marBottom w:val="0"/>
          <w:divBdr>
            <w:top w:val="none" w:sz="0" w:space="0" w:color="auto"/>
            <w:left w:val="none" w:sz="0" w:space="0" w:color="auto"/>
            <w:bottom w:val="none" w:sz="0" w:space="0" w:color="auto"/>
            <w:right w:val="none" w:sz="0" w:space="0" w:color="auto"/>
          </w:divBdr>
        </w:div>
        <w:div w:id="1302422643">
          <w:marLeft w:val="0"/>
          <w:marRight w:val="0"/>
          <w:marTop w:val="0"/>
          <w:marBottom w:val="0"/>
          <w:divBdr>
            <w:top w:val="none" w:sz="0" w:space="0" w:color="auto"/>
            <w:left w:val="none" w:sz="0" w:space="0" w:color="auto"/>
            <w:bottom w:val="none" w:sz="0" w:space="0" w:color="auto"/>
            <w:right w:val="none" w:sz="0" w:space="0" w:color="auto"/>
          </w:divBdr>
        </w:div>
      </w:divsChild>
    </w:div>
    <w:div w:id="2126801232">
      <w:bodyDiv w:val="1"/>
      <w:marLeft w:val="0"/>
      <w:marRight w:val="0"/>
      <w:marTop w:val="0"/>
      <w:marBottom w:val="0"/>
      <w:divBdr>
        <w:top w:val="none" w:sz="0" w:space="0" w:color="auto"/>
        <w:left w:val="none" w:sz="0" w:space="0" w:color="auto"/>
        <w:bottom w:val="none" w:sz="0" w:space="0" w:color="auto"/>
        <w:right w:val="none" w:sz="0" w:space="0" w:color="auto"/>
      </w:divBdr>
      <w:divsChild>
        <w:div w:id="950748572">
          <w:marLeft w:val="0"/>
          <w:marRight w:val="0"/>
          <w:marTop w:val="0"/>
          <w:marBottom w:val="0"/>
          <w:divBdr>
            <w:top w:val="none" w:sz="0" w:space="0" w:color="auto"/>
            <w:left w:val="none" w:sz="0" w:space="0" w:color="auto"/>
            <w:bottom w:val="none" w:sz="0" w:space="0" w:color="auto"/>
            <w:right w:val="none" w:sz="0" w:space="0" w:color="auto"/>
          </w:divBdr>
          <w:divsChild>
            <w:div w:id="937907147">
              <w:marLeft w:val="0"/>
              <w:marRight w:val="0"/>
              <w:marTop w:val="0"/>
              <w:marBottom w:val="0"/>
              <w:divBdr>
                <w:top w:val="none" w:sz="0" w:space="0" w:color="auto"/>
                <w:left w:val="none" w:sz="0" w:space="0" w:color="auto"/>
                <w:bottom w:val="none" w:sz="0" w:space="0" w:color="auto"/>
                <w:right w:val="none" w:sz="0" w:space="0" w:color="auto"/>
              </w:divBdr>
              <w:divsChild>
                <w:div w:id="1164013325">
                  <w:marLeft w:val="0"/>
                  <w:marRight w:val="0"/>
                  <w:marTop w:val="0"/>
                  <w:marBottom w:val="0"/>
                  <w:divBdr>
                    <w:top w:val="none" w:sz="0" w:space="0" w:color="auto"/>
                    <w:left w:val="none" w:sz="0" w:space="0" w:color="auto"/>
                    <w:bottom w:val="none" w:sz="0" w:space="0" w:color="auto"/>
                    <w:right w:val="none" w:sz="0" w:space="0" w:color="auto"/>
                  </w:divBdr>
                  <w:divsChild>
                    <w:div w:id="634485143">
                      <w:marLeft w:val="0"/>
                      <w:marRight w:val="0"/>
                      <w:marTop w:val="0"/>
                      <w:marBottom w:val="0"/>
                      <w:divBdr>
                        <w:top w:val="none" w:sz="0" w:space="0" w:color="auto"/>
                        <w:left w:val="none" w:sz="0" w:space="0" w:color="auto"/>
                        <w:bottom w:val="none" w:sz="0" w:space="0" w:color="auto"/>
                        <w:right w:val="none" w:sz="0" w:space="0" w:color="auto"/>
                      </w:divBdr>
                      <w:divsChild>
                        <w:div w:id="1362826829">
                          <w:marLeft w:val="0"/>
                          <w:marRight w:val="0"/>
                          <w:marTop w:val="0"/>
                          <w:marBottom w:val="0"/>
                          <w:divBdr>
                            <w:top w:val="none" w:sz="0" w:space="0" w:color="auto"/>
                            <w:left w:val="none" w:sz="0" w:space="0" w:color="auto"/>
                            <w:bottom w:val="none" w:sz="0" w:space="0" w:color="auto"/>
                            <w:right w:val="none" w:sz="0" w:space="0" w:color="auto"/>
                          </w:divBdr>
                          <w:divsChild>
                            <w:div w:id="1940915055">
                              <w:marLeft w:val="0"/>
                              <w:marRight w:val="0"/>
                              <w:marTop w:val="0"/>
                              <w:marBottom w:val="0"/>
                              <w:divBdr>
                                <w:top w:val="none" w:sz="0" w:space="0" w:color="auto"/>
                                <w:left w:val="none" w:sz="0" w:space="0" w:color="auto"/>
                                <w:bottom w:val="none" w:sz="0" w:space="0" w:color="auto"/>
                                <w:right w:val="none" w:sz="0" w:space="0" w:color="auto"/>
                              </w:divBdr>
                              <w:divsChild>
                                <w:div w:id="1062947841">
                                  <w:marLeft w:val="0"/>
                                  <w:marRight w:val="0"/>
                                  <w:marTop w:val="0"/>
                                  <w:marBottom w:val="0"/>
                                  <w:divBdr>
                                    <w:top w:val="none" w:sz="0" w:space="0" w:color="auto"/>
                                    <w:left w:val="none" w:sz="0" w:space="0" w:color="auto"/>
                                    <w:bottom w:val="none" w:sz="0" w:space="0" w:color="auto"/>
                                    <w:right w:val="none" w:sz="0" w:space="0" w:color="auto"/>
                                  </w:divBdr>
                                  <w:divsChild>
                                    <w:div w:id="138872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746961">
                  <w:marLeft w:val="0"/>
                  <w:marRight w:val="0"/>
                  <w:marTop w:val="0"/>
                  <w:marBottom w:val="0"/>
                  <w:divBdr>
                    <w:top w:val="none" w:sz="0" w:space="0" w:color="auto"/>
                    <w:left w:val="none" w:sz="0" w:space="0" w:color="auto"/>
                    <w:bottom w:val="none" w:sz="0" w:space="0" w:color="auto"/>
                    <w:right w:val="none" w:sz="0" w:space="0" w:color="auto"/>
                  </w:divBdr>
                  <w:divsChild>
                    <w:div w:id="1949123046">
                      <w:marLeft w:val="0"/>
                      <w:marRight w:val="0"/>
                      <w:marTop w:val="0"/>
                      <w:marBottom w:val="0"/>
                      <w:divBdr>
                        <w:top w:val="none" w:sz="0" w:space="0" w:color="auto"/>
                        <w:left w:val="none" w:sz="0" w:space="0" w:color="auto"/>
                        <w:bottom w:val="none" w:sz="0" w:space="0" w:color="auto"/>
                        <w:right w:val="none" w:sz="0" w:space="0" w:color="auto"/>
                      </w:divBdr>
                      <w:divsChild>
                        <w:div w:id="875315034">
                          <w:marLeft w:val="0"/>
                          <w:marRight w:val="0"/>
                          <w:marTop w:val="0"/>
                          <w:marBottom w:val="0"/>
                          <w:divBdr>
                            <w:top w:val="none" w:sz="0" w:space="0" w:color="auto"/>
                            <w:left w:val="none" w:sz="0" w:space="0" w:color="auto"/>
                            <w:bottom w:val="none" w:sz="0" w:space="0" w:color="auto"/>
                            <w:right w:val="none" w:sz="0" w:space="0" w:color="auto"/>
                          </w:divBdr>
                          <w:divsChild>
                            <w:div w:id="1901868174">
                              <w:marLeft w:val="0"/>
                              <w:marRight w:val="0"/>
                              <w:marTop w:val="0"/>
                              <w:marBottom w:val="0"/>
                              <w:divBdr>
                                <w:top w:val="none" w:sz="0" w:space="0" w:color="auto"/>
                                <w:left w:val="none" w:sz="0" w:space="0" w:color="auto"/>
                                <w:bottom w:val="none" w:sz="0" w:space="0" w:color="auto"/>
                                <w:right w:val="none" w:sz="0" w:space="0" w:color="auto"/>
                              </w:divBdr>
                              <w:divsChild>
                                <w:div w:id="2134327944">
                                  <w:marLeft w:val="0"/>
                                  <w:marRight w:val="0"/>
                                  <w:marTop w:val="0"/>
                                  <w:marBottom w:val="0"/>
                                  <w:divBdr>
                                    <w:top w:val="none" w:sz="0" w:space="0" w:color="auto"/>
                                    <w:left w:val="none" w:sz="0" w:space="0" w:color="auto"/>
                                    <w:bottom w:val="none" w:sz="0" w:space="0" w:color="auto"/>
                                    <w:right w:val="none" w:sz="0" w:space="0" w:color="auto"/>
                                  </w:divBdr>
                                  <w:divsChild>
                                    <w:div w:id="11489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04915">
                  <w:marLeft w:val="0"/>
                  <w:marRight w:val="0"/>
                  <w:marTop w:val="0"/>
                  <w:marBottom w:val="0"/>
                  <w:divBdr>
                    <w:top w:val="none" w:sz="0" w:space="0" w:color="auto"/>
                    <w:left w:val="none" w:sz="0" w:space="0" w:color="auto"/>
                    <w:bottom w:val="none" w:sz="0" w:space="0" w:color="auto"/>
                    <w:right w:val="none" w:sz="0" w:space="0" w:color="auto"/>
                  </w:divBdr>
                  <w:divsChild>
                    <w:div w:id="1478570806">
                      <w:marLeft w:val="0"/>
                      <w:marRight w:val="0"/>
                      <w:marTop w:val="0"/>
                      <w:marBottom w:val="0"/>
                      <w:divBdr>
                        <w:top w:val="none" w:sz="0" w:space="0" w:color="auto"/>
                        <w:left w:val="none" w:sz="0" w:space="0" w:color="auto"/>
                        <w:bottom w:val="none" w:sz="0" w:space="0" w:color="auto"/>
                        <w:right w:val="none" w:sz="0" w:space="0" w:color="auto"/>
                      </w:divBdr>
                      <w:divsChild>
                        <w:div w:id="53091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52072">
          <w:marLeft w:val="0"/>
          <w:marRight w:val="0"/>
          <w:marTop w:val="0"/>
          <w:marBottom w:val="0"/>
          <w:divBdr>
            <w:top w:val="none" w:sz="0" w:space="0" w:color="auto"/>
            <w:left w:val="none" w:sz="0" w:space="0" w:color="auto"/>
            <w:bottom w:val="none" w:sz="0" w:space="0" w:color="auto"/>
            <w:right w:val="none" w:sz="0" w:space="0" w:color="auto"/>
          </w:divBdr>
          <w:divsChild>
            <w:div w:id="258225313">
              <w:marLeft w:val="0"/>
              <w:marRight w:val="0"/>
              <w:marTop w:val="0"/>
              <w:marBottom w:val="0"/>
              <w:divBdr>
                <w:top w:val="none" w:sz="0" w:space="0" w:color="auto"/>
                <w:left w:val="none" w:sz="0" w:space="0" w:color="auto"/>
                <w:bottom w:val="none" w:sz="0" w:space="0" w:color="auto"/>
                <w:right w:val="none" w:sz="0" w:space="0" w:color="auto"/>
              </w:divBdr>
              <w:divsChild>
                <w:div w:id="17314853">
                  <w:marLeft w:val="0"/>
                  <w:marRight w:val="0"/>
                  <w:marTop w:val="0"/>
                  <w:marBottom w:val="0"/>
                  <w:divBdr>
                    <w:top w:val="none" w:sz="0" w:space="0" w:color="auto"/>
                    <w:left w:val="none" w:sz="0" w:space="0" w:color="auto"/>
                    <w:bottom w:val="none" w:sz="0" w:space="0" w:color="auto"/>
                    <w:right w:val="none" w:sz="0" w:space="0" w:color="auto"/>
                  </w:divBdr>
                  <w:divsChild>
                    <w:div w:id="202402156">
                      <w:marLeft w:val="0"/>
                      <w:marRight w:val="0"/>
                      <w:marTop w:val="0"/>
                      <w:marBottom w:val="0"/>
                      <w:divBdr>
                        <w:top w:val="none" w:sz="0" w:space="0" w:color="auto"/>
                        <w:left w:val="none" w:sz="0" w:space="0" w:color="auto"/>
                        <w:bottom w:val="none" w:sz="0" w:space="0" w:color="auto"/>
                        <w:right w:val="none" w:sz="0" w:space="0" w:color="auto"/>
                      </w:divBdr>
                      <w:divsChild>
                        <w:div w:id="1719813682">
                          <w:marLeft w:val="0"/>
                          <w:marRight w:val="0"/>
                          <w:marTop w:val="0"/>
                          <w:marBottom w:val="0"/>
                          <w:divBdr>
                            <w:top w:val="none" w:sz="0" w:space="0" w:color="auto"/>
                            <w:left w:val="none" w:sz="0" w:space="0" w:color="auto"/>
                            <w:bottom w:val="none" w:sz="0" w:space="0" w:color="auto"/>
                            <w:right w:val="none" w:sz="0" w:space="0" w:color="auto"/>
                          </w:divBdr>
                          <w:divsChild>
                            <w:div w:id="1499491798">
                              <w:marLeft w:val="0"/>
                              <w:marRight w:val="0"/>
                              <w:marTop w:val="0"/>
                              <w:marBottom w:val="0"/>
                              <w:divBdr>
                                <w:top w:val="none" w:sz="0" w:space="0" w:color="auto"/>
                                <w:left w:val="none" w:sz="0" w:space="0" w:color="auto"/>
                                <w:bottom w:val="none" w:sz="0" w:space="0" w:color="auto"/>
                                <w:right w:val="none" w:sz="0" w:space="0" w:color="auto"/>
                              </w:divBdr>
                              <w:divsChild>
                                <w:div w:id="14825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28771718">
      <w:bodyDiv w:val="1"/>
      <w:marLeft w:val="0"/>
      <w:marRight w:val="0"/>
      <w:marTop w:val="0"/>
      <w:marBottom w:val="0"/>
      <w:divBdr>
        <w:top w:val="none" w:sz="0" w:space="0" w:color="auto"/>
        <w:left w:val="none" w:sz="0" w:space="0" w:color="auto"/>
        <w:bottom w:val="none" w:sz="0" w:space="0" w:color="auto"/>
        <w:right w:val="none" w:sz="0" w:space="0" w:color="auto"/>
      </w:divBdr>
    </w:div>
    <w:div w:id="2128887581">
      <w:bodyDiv w:val="1"/>
      <w:marLeft w:val="0"/>
      <w:marRight w:val="0"/>
      <w:marTop w:val="0"/>
      <w:marBottom w:val="0"/>
      <w:divBdr>
        <w:top w:val="none" w:sz="0" w:space="0" w:color="auto"/>
        <w:left w:val="none" w:sz="0" w:space="0" w:color="auto"/>
        <w:bottom w:val="none" w:sz="0" w:space="0" w:color="auto"/>
        <w:right w:val="none" w:sz="0" w:space="0" w:color="auto"/>
      </w:divBdr>
      <w:divsChild>
        <w:div w:id="788621870">
          <w:marLeft w:val="0"/>
          <w:marRight w:val="0"/>
          <w:marTop w:val="0"/>
          <w:marBottom w:val="0"/>
          <w:divBdr>
            <w:top w:val="single" w:sz="6" w:space="0" w:color="A9AEB1"/>
            <w:left w:val="single" w:sz="6" w:space="0" w:color="A9AEB1"/>
            <w:bottom w:val="single" w:sz="6" w:space="0" w:color="A9AEB1"/>
            <w:right w:val="single" w:sz="6" w:space="0" w:color="A9AEB1"/>
          </w:divBdr>
          <w:divsChild>
            <w:div w:id="2118522789">
              <w:marLeft w:val="0"/>
              <w:marRight w:val="0"/>
              <w:marTop w:val="0"/>
              <w:marBottom w:val="0"/>
              <w:divBdr>
                <w:top w:val="none" w:sz="0" w:space="0" w:color="auto"/>
                <w:left w:val="none" w:sz="0" w:space="0" w:color="auto"/>
                <w:bottom w:val="none" w:sz="0" w:space="0" w:color="auto"/>
                <w:right w:val="none" w:sz="0" w:space="0" w:color="auto"/>
              </w:divBdr>
              <w:divsChild>
                <w:div w:id="180939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274276">
          <w:marLeft w:val="0"/>
          <w:marRight w:val="0"/>
          <w:marTop w:val="0"/>
          <w:marBottom w:val="0"/>
          <w:divBdr>
            <w:top w:val="single" w:sz="6" w:space="0" w:color="A9AEB1"/>
            <w:left w:val="single" w:sz="6" w:space="0" w:color="A9AEB1"/>
            <w:bottom w:val="single" w:sz="6" w:space="0" w:color="A9AEB1"/>
            <w:right w:val="single" w:sz="6" w:space="0" w:color="A9AEB1"/>
          </w:divBdr>
          <w:divsChild>
            <w:div w:id="1325163648">
              <w:marLeft w:val="0"/>
              <w:marRight w:val="0"/>
              <w:marTop w:val="0"/>
              <w:marBottom w:val="0"/>
              <w:divBdr>
                <w:top w:val="none" w:sz="0" w:space="0" w:color="auto"/>
                <w:left w:val="none" w:sz="0" w:space="0" w:color="auto"/>
                <w:bottom w:val="none" w:sz="0" w:space="0" w:color="auto"/>
                <w:right w:val="none" w:sz="0" w:space="0" w:color="auto"/>
              </w:divBdr>
            </w:div>
          </w:divsChild>
        </w:div>
        <w:div w:id="1694263417">
          <w:marLeft w:val="0"/>
          <w:marRight w:val="0"/>
          <w:marTop w:val="0"/>
          <w:marBottom w:val="0"/>
          <w:divBdr>
            <w:top w:val="single" w:sz="6" w:space="0" w:color="A9AEB1"/>
            <w:left w:val="single" w:sz="6" w:space="0" w:color="A9AEB1"/>
            <w:bottom w:val="single" w:sz="6" w:space="0" w:color="A9AEB1"/>
            <w:right w:val="single" w:sz="6" w:space="0" w:color="A9AEB1"/>
          </w:divBdr>
          <w:divsChild>
            <w:div w:id="717245515">
              <w:marLeft w:val="0"/>
              <w:marRight w:val="0"/>
              <w:marTop w:val="0"/>
              <w:marBottom w:val="0"/>
              <w:divBdr>
                <w:top w:val="none" w:sz="0" w:space="0" w:color="auto"/>
                <w:left w:val="none" w:sz="0" w:space="0" w:color="auto"/>
                <w:bottom w:val="none" w:sz="0" w:space="0" w:color="auto"/>
                <w:right w:val="none" w:sz="0" w:space="0" w:color="auto"/>
              </w:divBdr>
              <w:divsChild>
                <w:div w:id="848062451">
                  <w:marLeft w:val="0"/>
                  <w:marRight w:val="0"/>
                  <w:marTop w:val="0"/>
                  <w:marBottom w:val="0"/>
                  <w:divBdr>
                    <w:top w:val="none" w:sz="0" w:space="0" w:color="auto"/>
                    <w:left w:val="none" w:sz="0" w:space="0" w:color="auto"/>
                    <w:bottom w:val="none" w:sz="0" w:space="0" w:color="auto"/>
                    <w:right w:val="none" w:sz="0" w:space="0" w:color="auto"/>
                  </w:divBdr>
                </w:div>
                <w:div w:id="1054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549075">
      <w:bodyDiv w:val="1"/>
      <w:marLeft w:val="0"/>
      <w:marRight w:val="0"/>
      <w:marTop w:val="0"/>
      <w:marBottom w:val="0"/>
      <w:divBdr>
        <w:top w:val="none" w:sz="0" w:space="0" w:color="auto"/>
        <w:left w:val="none" w:sz="0" w:space="0" w:color="auto"/>
        <w:bottom w:val="none" w:sz="0" w:space="0" w:color="auto"/>
        <w:right w:val="none" w:sz="0" w:space="0" w:color="auto"/>
      </w:divBdr>
      <w:divsChild>
        <w:div w:id="536165785">
          <w:marLeft w:val="0"/>
          <w:marRight w:val="0"/>
          <w:marTop w:val="0"/>
          <w:marBottom w:val="0"/>
          <w:divBdr>
            <w:top w:val="single" w:sz="6" w:space="0" w:color="A9AEB1"/>
            <w:left w:val="single" w:sz="6" w:space="0" w:color="A9AEB1"/>
            <w:bottom w:val="single" w:sz="6" w:space="0" w:color="A9AEB1"/>
            <w:right w:val="single" w:sz="6" w:space="0" w:color="A9AEB1"/>
          </w:divBdr>
          <w:divsChild>
            <w:div w:id="2126001490">
              <w:marLeft w:val="0"/>
              <w:marRight w:val="0"/>
              <w:marTop w:val="0"/>
              <w:marBottom w:val="0"/>
              <w:divBdr>
                <w:top w:val="none" w:sz="0" w:space="0" w:color="auto"/>
                <w:left w:val="none" w:sz="0" w:space="0" w:color="auto"/>
                <w:bottom w:val="none" w:sz="0" w:space="0" w:color="auto"/>
                <w:right w:val="none" w:sz="0" w:space="0" w:color="auto"/>
              </w:divBdr>
              <w:divsChild>
                <w:div w:id="15029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955115">
          <w:marLeft w:val="0"/>
          <w:marRight w:val="0"/>
          <w:marTop w:val="0"/>
          <w:marBottom w:val="0"/>
          <w:divBdr>
            <w:top w:val="single" w:sz="6" w:space="0" w:color="A9AEB1"/>
            <w:left w:val="single" w:sz="6" w:space="0" w:color="A9AEB1"/>
            <w:bottom w:val="single" w:sz="6" w:space="0" w:color="A9AEB1"/>
            <w:right w:val="single" w:sz="6" w:space="0" w:color="A9AEB1"/>
          </w:divBdr>
          <w:divsChild>
            <w:div w:id="28727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3603">
      <w:bodyDiv w:val="1"/>
      <w:marLeft w:val="0"/>
      <w:marRight w:val="0"/>
      <w:marTop w:val="0"/>
      <w:marBottom w:val="0"/>
      <w:divBdr>
        <w:top w:val="none" w:sz="0" w:space="0" w:color="auto"/>
        <w:left w:val="none" w:sz="0" w:space="0" w:color="auto"/>
        <w:bottom w:val="none" w:sz="0" w:space="0" w:color="auto"/>
        <w:right w:val="none" w:sz="0" w:space="0" w:color="auto"/>
      </w:divBdr>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1587321">
      <w:bodyDiv w:val="1"/>
      <w:marLeft w:val="0"/>
      <w:marRight w:val="0"/>
      <w:marTop w:val="0"/>
      <w:marBottom w:val="0"/>
      <w:divBdr>
        <w:top w:val="none" w:sz="0" w:space="0" w:color="auto"/>
        <w:left w:val="none" w:sz="0" w:space="0" w:color="auto"/>
        <w:bottom w:val="none" w:sz="0" w:space="0" w:color="auto"/>
        <w:right w:val="none" w:sz="0" w:space="0" w:color="auto"/>
      </w:divBdr>
      <w:divsChild>
        <w:div w:id="310403406">
          <w:marLeft w:val="0"/>
          <w:marRight w:val="0"/>
          <w:marTop w:val="0"/>
          <w:marBottom w:val="0"/>
          <w:divBdr>
            <w:top w:val="none" w:sz="0" w:space="0" w:color="auto"/>
            <w:left w:val="none" w:sz="0" w:space="0" w:color="auto"/>
            <w:bottom w:val="none" w:sz="0" w:space="0" w:color="auto"/>
            <w:right w:val="none" w:sz="0" w:space="0" w:color="auto"/>
          </w:divBdr>
        </w:div>
        <w:div w:id="360402252">
          <w:marLeft w:val="0"/>
          <w:marRight w:val="0"/>
          <w:marTop w:val="0"/>
          <w:marBottom w:val="0"/>
          <w:divBdr>
            <w:top w:val="none" w:sz="0" w:space="0" w:color="auto"/>
            <w:left w:val="none" w:sz="0" w:space="0" w:color="auto"/>
            <w:bottom w:val="none" w:sz="0" w:space="0" w:color="auto"/>
            <w:right w:val="none" w:sz="0" w:space="0" w:color="auto"/>
          </w:divBdr>
        </w:div>
        <w:div w:id="1631856772">
          <w:marLeft w:val="0"/>
          <w:marRight w:val="0"/>
          <w:marTop w:val="0"/>
          <w:marBottom w:val="0"/>
          <w:divBdr>
            <w:top w:val="none" w:sz="0" w:space="0" w:color="auto"/>
            <w:left w:val="none" w:sz="0" w:space="0" w:color="auto"/>
            <w:bottom w:val="none" w:sz="0" w:space="0" w:color="auto"/>
            <w:right w:val="none" w:sz="0" w:space="0" w:color="auto"/>
          </w:divBdr>
        </w:div>
        <w:div w:id="2091534175">
          <w:marLeft w:val="0"/>
          <w:marRight w:val="0"/>
          <w:marTop w:val="0"/>
          <w:marBottom w:val="0"/>
          <w:divBdr>
            <w:top w:val="none" w:sz="0" w:space="0" w:color="auto"/>
            <w:left w:val="none" w:sz="0" w:space="0" w:color="auto"/>
            <w:bottom w:val="none" w:sz="0" w:space="0" w:color="auto"/>
            <w:right w:val="none" w:sz="0" w:space="0" w:color="auto"/>
          </w:divBdr>
        </w:div>
      </w:divsChild>
    </w:div>
    <w:div w:id="2132550722">
      <w:bodyDiv w:val="1"/>
      <w:marLeft w:val="0"/>
      <w:marRight w:val="0"/>
      <w:marTop w:val="0"/>
      <w:marBottom w:val="0"/>
      <w:divBdr>
        <w:top w:val="none" w:sz="0" w:space="0" w:color="auto"/>
        <w:left w:val="none" w:sz="0" w:space="0" w:color="auto"/>
        <w:bottom w:val="none" w:sz="0" w:space="0" w:color="auto"/>
        <w:right w:val="none" w:sz="0" w:space="0" w:color="auto"/>
      </w:divBdr>
      <w:divsChild>
        <w:div w:id="79182844">
          <w:marLeft w:val="0"/>
          <w:marRight w:val="0"/>
          <w:marTop w:val="0"/>
          <w:marBottom w:val="0"/>
          <w:divBdr>
            <w:top w:val="none" w:sz="0" w:space="0" w:color="auto"/>
            <w:left w:val="none" w:sz="0" w:space="0" w:color="auto"/>
            <w:bottom w:val="none" w:sz="0" w:space="0" w:color="auto"/>
            <w:right w:val="none" w:sz="0" w:space="0" w:color="auto"/>
          </w:divBdr>
        </w:div>
        <w:div w:id="1247496229">
          <w:marLeft w:val="0"/>
          <w:marRight w:val="0"/>
          <w:marTop w:val="0"/>
          <w:marBottom w:val="0"/>
          <w:divBdr>
            <w:top w:val="none" w:sz="0" w:space="0" w:color="auto"/>
            <w:left w:val="none" w:sz="0" w:space="0" w:color="auto"/>
            <w:bottom w:val="none" w:sz="0" w:space="0" w:color="auto"/>
            <w:right w:val="none" w:sz="0" w:space="0" w:color="auto"/>
          </w:divBdr>
        </w:div>
        <w:div w:id="1862433123">
          <w:marLeft w:val="0"/>
          <w:marRight w:val="0"/>
          <w:marTop w:val="0"/>
          <w:marBottom w:val="0"/>
          <w:divBdr>
            <w:top w:val="none" w:sz="0" w:space="0" w:color="auto"/>
            <w:left w:val="none" w:sz="0" w:space="0" w:color="auto"/>
            <w:bottom w:val="none" w:sz="0" w:space="0" w:color="auto"/>
            <w:right w:val="none" w:sz="0" w:space="0" w:color="auto"/>
          </w:divBdr>
        </w:div>
        <w:div w:id="2018186445">
          <w:marLeft w:val="0"/>
          <w:marRight w:val="0"/>
          <w:marTop w:val="0"/>
          <w:marBottom w:val="0"/>
          <w:divBdr>
            <w:top w:val="none" w:sz="0" w:space="0" w:color="auto"/>
            <w:left w:val="none" w:sz="0" w:space="0" w:color="auto"/>
            <w:bottom w:val="none" w:sz="0" w:space="0" w:color="auto"/>
            <w:right w:val="none" w:sz="0" w:space="0" w:color="auto"/>
          </w:divBdr>
        </w:div>
      </w:divsChild>
    </w:div>
    <w:div w:id="2133739826">
      <w:bodyDiv w:val="1"/>
      <w:marLeft w:val="0"/>
      <w:marRight w:val="0"/>
      <w:marTop w:val="0"/>
      <w:marBottom w:val="0"/>
      <w:divBdr>
        <w:top w:val="none" w:sz="0" w:space="0" w:color="auto"/>
        <w:left w:val="none" w:sz="0" w:space="0" w:color="auto"/>
        <w:bottom w:val="none" w:sz="0" w:space="0" w:color="auto"/>
        <w:right w:val="none" w:sz="0" w:space="0" w:color="auto"/>
      </w:divBdr>
      <w:divsChild>
        <w:div w:id="102068820">
          <w:marLeft w:val="0"/>
          <w:marRight w:val="0"/>
          <w:marTop w:val="0"/>
          <w:marBottom w:val="0"/>
          <w:divBdr>
            <w:top w:val="none" w:sz="0" w:space="0" w:color="auto"/>
            <w:left w:val="none" w:sz="0" w:space="0" w:color="auto"/>
            <w:bottom w:val="none" w:sz="0" w:space="0" w:color="auto"/>
            <w:right w:val="none" w:sz="0" w:space="0" w:color="auto"/>
          </w:divBdr>
        </w:div>
        <w:div w:id="442192271">
          <w:marLeft w:val="0"/>
          <w:marRight w:val="0"/>
          <w:marTop w:val="0"/>
          <w:marBottom w:val="0"/>
          <w:divBdr>
            <w:top w:val="none" w:sz="0" w:space="0" w:color="auto"/>
            <w:left w:val="none" w:sz="0" w:space="0" w:color="auto"/>
            <w:bottom w:val="none" w:sz="0" w:space="0" w:color="auto"/>
            <w:right w:val="none" w:sz="0" w:space="0" w:color="auto"/>
          </w:divBdr>
        </w:div>
        <w:div w:id="748161498">
          <w:marLeft w:val="0"/>
          <w:marRight w:val="0"/>
          <w:marTop w:val="0"/>
          <w:marBottom w:val="0"/>
          <w:divBdr>
            <w:top w:val="none" w:sz="0" w:space="0" w:color="auto"/>
            <w:left w:val="none" w:sz="0" w:space="0" w:color="auto"/>
            <w:bottom w:val="none" w:sz="0" w:space="0" w:color="auto"/>
            <w:right w:val="none" w:sz="0" w:space="0" w:color="auto"/>
          </w:divBdr>
        </w:div>
        <w:div w:id="1328822067">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4127746">
      <w:bodyDiv w:val="1"/>
      <w:marLeft w:val="0"/>
      <w:marRight w:val="0"/>
      <w:marTop w:val="0"/>
      <w:marBottom w:val="0"/>
      <w:divBdr>
        <w:top w:val="none" w:sz="0" w:space="0" w:color="auto"/>
        <w:left w:val="none" w:sz="0" w:space="0" w:color="auto"/>
        <w:bottom w:val="none" w:sz="0" w:space="0" w:color="auto"/>
        <w:right w:val="none" w:sz="0" w:space="0" w:color="auto"/>
      </w:divBdr>
      <w:divsChild>
        <w:div w:id="175849666">
          <w:marLeft w:val="0"/>
          <w:marRight w:val="0"/>
          <w:marTop w:val="0"/>
          <w:marBottom w:val="0"/>
          <w:divBdr>
            <w:top w:val="none" w:sz="0" w:space="0" w:color="auto"/>
            <w:left w:val="none" w:sz="0" w:space="0" w:color="auto"/>
            <w:bottom w:val="none" w:sz="0" w:space="0" w:color="auto"/>
            <w:right w:val="none" w:sz="0" w:space="0" w:color="auto"/>
          </w:divBdr>
        </w:div>
        <w:div w:id="974869753">
          <w:marLeft w:val="0"/>
          <w:marRight w:val="0"/>
          <w:marTop w:val="0"/>
          <w:marBottom w:val="0"/>
          <w:divBdr>
            <w:top w:val="none" w:sz="0" w:space="0" w:color="auto"/>
            <w:left w:val="none" w:sz="0" w:space="0" w:color="auto"/>
            <w:bottom w:val="none" w:sz="0" w:space="0" w:color="auto"/>
            <w:right w:val="none" w:sz="0" w:space="0" w:color="auto"/>
          </w:divBdr>
        </w:div>
        <w:div w:id="1663897560">
          <w:marLeft w:val="0"/>
          <w:marRight w:val="0"/>
          <w:marTop w:val="0"/>
          <w:marBottom w:val="0"/>
          <w:divBdr>
            <w:top w:val="none" w:sz="0" w:space="0" w:color="auto"/>
            <w:left w:val="none" w:sz="0" w:space="0" w:color="auto"/>
            <w:bottom w:val="none" w:sz="0" w:space="0" w:color="auto"/>
            <w:right w:val="none" w:sz="0" w:space="0" w:color="auto"/>
          </w:divBdr>
        </w:div>
        <w:div w:id="1665743120">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6752271">
      <w:bodyDiv w:val="1"/>
      <w:marLeft w:val="0"/>
      <w:marRight w:val="0"/>
      <w:marTop w:val="0"/>
      <w:marBottom w:val="0"/>
      <w:divBdr>
        <w:top w:val="none" w:sz="0" w:space="0" w:color="auto"/>
        <w:left w:val="none" w:sz="0" w:space="0" w:color="auto"/>
        <w:bottom w:val="none" w:sz="0" w:space="0" w:color="auto"/>
        <w:right w:val="none" w:sz="0" w:space="0" w:color="auto"/>
      </w:divBdr>
      <w:divsChild>
        <w:div w:id="1168907746">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7986026">
      <w:bodyDiv w:val="1"/>
      <w:marLeft w:val="0"/>
      <w:marRight w:val="0"/>
      <w:marTop w:val="0"/>
      <w:marBottom w:val="0"/>
      <w:divBdr>
        <w:top w:val="none" w:sz="0" w:space="0" w:color="auto"/>
        <w:left w:val="none" w:sz="0" w:space="0" w:color="auto"/>
        <w:bottom w:val="none" w:sz="0" w:space="0" w:color="auto"/>
        <w:right w:val="none" w:sz="0" w:space="0" w:color="auto"/>
      </w:divBdr>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39030494">
      <w:bodyDiv w:val="1"/>
      <w:marLeft w:val="0"/>
      <w:marRight w:val="0"/>
      <w:marTop w:val="0"/>
      <w:marBottom w:val="0"/>
      <w:divBdr>
        <w:top w:val="none" w:sz="0" w:space="0" w:color="auto"/>
        <w:left w:val="none" w:sz="0" w:space="0" w:color="auto"/>
        <w:bottom w:val="none" w:sz="0" w:space="0" w:color="auto"/>
        <w:right w:val="none" w:sz="0" w:space="0" w:color="auto"/>
      </w:divBdr>
      <w:divsChild>
        <w:div w:id="1690401943">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1878634">
      <w:bodyDiv w:val="1"/>
      <w:marLeft w:val="0"/>
      <w:marRight w:val="0"/>
      <w:marTop w:val="0"/>
      <w:marBottom w:val="0"/>
      <w:divBdr>
        <w:top w:val="none" w:sz="0" w:space="0" w:color="auto"/>
        <w:left w:val="none" w:sz="0" w:space="0" w:color="auto"/>
        <w:bottom w:val="none" w:sz="0" w:space="0" w:color="auto"/>
        <w:right w:val="none" w:sz="0" w:space="0" w:color="auto"/>
      </w:divBdr>
      <w:divsChild>
        <w:div w:id="339357542">
          <w:marLeft w:val="0"/>
          <w:marRight w:val="0"/>
          <w:marTop w:val="0"/>
          <w:marBottom w:val="0"/>
          <w:divBdr>
            <w:top w:val="single" w:sz="6" w:space="0" w:color="A9AEB1"/>
            <w:left w:val="single" w:sz="6" w:space="0" w:color="A9AEB1"/>
            <w:bottom w:val="single" w:sz="6" w:space="0" w:color="A9AEB1"/>
            <w:right w:val="single" w:sz="6" w:space="0" w:color="A9AEB1"/>
          </w:divBdr>
          <w:divsChild>
            <w:div w:id="537739589">
              <w:marLeft w:val="0"/>
              <w:marRight w:val="0"/>
              <w:marTop w:val="0"/>
              <w:marBottom w:val="0"/>
              <w:divBdr>
                <w:top w:val="none" w:sz="0" w:space="0" w:color="auto"/>
                <w:left w:val="none" w:sz="0" w:space="0" w:color="auto"/>
                <w:bottom w:val="none" w:sz="0" w:space="0" w:color="auto"/>
                <w:right w:val="none" w:sz="0" w:space="0" w:color="auto"/>
              </w:divBdr>
              <w:divsChild>
                <w:div w:id="4600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5181">
          <w:marLeft w:val="0"/>
          <w:marRight w:val="0"/>
          <w:marTop w:val="0"/>
          <w:marBottom w:val="0"/>
          <w:divBdr>
            <w:top w:val="single" w:sz="6" w:space="0" w:color="A9AEB1"/>
            <w:left w:val="single" w:sz="6" w:space="0" w:color="A9AEB1"/>
            <w:bottom w:val="single" w:sz="6" w:space="0" w:color="A9AEB1"/>
            <w:right w:val="single" w:sz="6" w:space="0" w:color="A9AEB1"/>
          </w:divBdr>
          <w:divsChild>
            <w:div w:id="194661429">
              <w:marLeft w:val="0"/>
              <w:marRight w:val="0"/>
              <w:marTop w:val="0"/>
              <w:marBottom w:val="0"/>
              <w:divBdr>
                <w:top w:val="none" w:sz="0" w:space="0" w:color="auto"/>
                <w:left w:val="none" w:sz="0" w:space="0" w:color="auto"/>
                <w:bottom w:val="none" w:sz="0" w:space="0" w:color="auto"/>
                <w:right w:val="none" w:sz="0" w:space="0" w:color="auto"/>
              </w:divBdr>
            </w:div>
          </w:divsChild>
        </w:div>
        <w:div w:id="1345857705">
          <w:marLeft w:val="0"/>
          <w:marRight w:val="0"/>
          <w:marTop w:val="0"/>
          <w:marBottom w:val="0"/>
          <w:divBdr>
            <w:top w:val="single" w:sz="6" w:space="0" w:color="A9AEB1"/>
            <w:left w:val="single" w:sz="6" w:space="0" w:color="A9AEB1"/>
            <w:bottom w:val="single" w:sz="6" w:space="0" w:color="A9AEB1"/>
            <w:right w:val="single" w:sz="6" w:space="0" w:color="A9AEB1"/>
          </w:divBdr>
          <w:divsChild>
            <w:div w:id="311834269">
              <w:marLeft w:val="0"/>
              <w:marRight w:val="0"/>
              <w:marTop w:val="0"/>
              <w:marBottom w:val="0"/>
              <w:divBdr>
                <w:top w:val="none" w:sz="0" w:space="0" w:color="auto"/>
                <w:left w:val="none" w:sz="0" w:space="0" w:color="auto"/>
                <w:bottom w:val="none" w:sz="0" w:space="0" w:color="auto"/>
                <w:right w:val="none" w:sz="0" w:space="0" w:color="auto"/>
              </w:divBdr>
              <w:divsChild>
                <w:div w:id="607733441">
                  <w:marLeft w:val="0"/>
                  <w:marRight w:val="0"/>
                  <w:marTop w:val="0"/>
                  <w:marBottom w:val="0"/>
                  <w:divBdr>
                    <w:top w:val="none" w:sz="0" w:space="0" w:color="auto"/>
                    <w:left w:val="none" w:sz="0" w:space="0" w:color="auto"/>
                    <w:bottom w:val="none" w:sz="0" w:space="0" w:color="auto"/>
                    <w:right w:val="none" w:sz="0" w:space="0" w:color="auto"/>
                  </w:divBdr>
                </w:div>
                <w:div w:id="12234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194929801">
          <w:marLeft w:val="0"/>
          <w:marRight w:val="0"/>
          <w:marTop w:val="0"/>
          <w:marBottom w:val="0"/>
          <w:divBdr>
            <w:top w:val="none" w:sz="0" w:space="0" w:color="auto"/>
            <w:left w:val="none" w:sz="0" w:space="0" w:color="auto"/>
            <w:bottom w:val="none" w:sz="0" w:space="0" w:color="auto"/>
            <w:right w:val="none" w:sz="0" w:space="0" w:color="auto"/>
          </w:divBdr>
        </w:div>
        <w:div w:id="363092174">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2191531">
      <w:bodyDiv w:val="1"/>
      <w:marLeft w:val="0"/>
      <w:marRight w:val="0"/>
      <w:marTop w:val="0"/>
      <w:marBottom w:val="0"/>
      <w:divBdr>
        <w:top w:val="none" w:sz="0" w:space="0" w:color="auto"/>
        <w:left w:val="none" w:sz="0" w:space="0" w:color="auto"/>
        <w:bottom w:val="none" w:sz="0" w:space="0" w:color="auto"/>
        <w:right w:val="none" w:sz="0" w:space="0" w:color="auto"/>
      </w:divBdr>
      <w:divsChild>
        <w:div w:id="226888857">
          <w:marLeft w:val="0"/>
          <w:marRight w:val="0"/>
          <w:marTop w:val="0"/>
          <w:marBottom w:val="0"/>
          <w:divBdr>
            <w:top w:val="single" w:sz="6" w:space="0" w:color="A9AEB1"/>
            <w:left w:val="single" w:sz="6" w:space="0" w:color="A9AEB1"/>
            <w:bottom w:val="single" w:sz="6" w:space="0" w:color="A9AEB1"/>
            <w:right w:val="single" w:sz="6" w:space="0" w:color="A9AEB1"/>
          </w:divBdr>
          <w:divsChild>
            <w:div w:id="1880777845">
              <w:marLeft w:val="0"/>
              <w:marRight w:val="0"/>
              <w:marTop w:val="0"/>
              <w:marBottom w:val="0"/>
              <w:divBdr>
                <w:top w:val="none" w:sz="0" w:space="0" w:color="auto"/>
                <w:left w:val="none" w:sz="0" w:space="0" w:color="auto"/>
                <w:bottom w:val="none" w:sz="0" w:space="0" w:color="auto"/>
                <w:right w:val="none" w:sz="0" w:space="0" w:color="auto"/>
              </w:divBdr>
            </w:div>
          </w:divsChild>
        </w:div>
        <w:div w:id="625047371">
          <w:marLeft w:val="0"/>
          <w:marRight w:val="0"/>
          <w:marTop w:val="0"/>
          <w:marBottom w:val="0"/>
          <w:divBdr>
            <w:top w:val="single" w:sz="6" w:space="0" w:color="A9AEB1"/>
            <w:left w:val="single" w:sz="6" w:space="0" w:color="A9AEB1"/>
            <w:bottom w:val="single" w:sz="6" w:space="0" w:color="A9AEB1"/>
            <w:right w:val="single" w:sz="6" w:space="0" w:color="A9AEB1"/>
          </w:divBdr>
          <w:divsChild>
            <w:div w:id="1942564208">
              <w:marLeft w:val="0"/>
              <w:marRight w:val="0"/>
              <w:marTop w:val="0"/>
              <w:marBottom w:val="0"/>
              <w:divBdr>
                <w:top w:val="none" w:sz="0" w:space="0" w:color="auto"/>
                <w:left w:val="none" w:sz="0" w:space="0" w:color="auto"/>
                <w:bottom w:val="none" w:sz="0" w:space="0" w:color="auto"/>
                <w:right w:val="none" w:sz="0" w:space="0" w:color="auto"/>
              </w:divBdr>
              <w:divsChild>
                <w:div w:id="18024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18978">
          <w:marLeft w:val="0"/>
          <w:marRight w:val="0"/>
          <w:marTop w:val="0"/>
          <w:marBottom w:val="0"/>
          <w:divBdr>
            <w:top w:val="single" w:sz="6" w:space="0" w:color="A9AEB1"/>
            <w:left w:val="single" w:sz="6" w:space="0" w:color="A9AEB1"/>
            <w:bottom w:val="single" w:sz="6" w:space="0" w:color="A9AEB1"/>
            <w:right w:val="single" w:sz="6" w:space="0" w:color="A9AEB1"/>
          </w:divBdr>
          <w:divsChild>
            <w:div w:id="406613041">
              <w:marLeft w:val="0"/>
              <w:marRight w:val="0"/>
              <w:marTop w:val="0"/>
              <w:marBottom w:val="0"/>
              <w:divBdr>
                <w:top w:val="none" w:sz="0" w:space="0" w:color="auto"/>
                <w:left w:val="none" w:sz="0" w:space="0" w:color="auto"/>
                <w:bottom w:val="none" w:sz="0" w:space="0" w:color="auto"/>
                <w:right w:val="none" w:sz="0" w:space="0" w:color="auto"/>
              </w:divBdr>
              <w:divsChild>
                <w:div w:id="1390419912">
                  <w:marLeft w:val="0"/>
                  <w:marRight w:val="0"/>
                  <w:marTop w:val="0"/>
                  <w:marBottom w:val="0"/>
                  <w:divBdr>
                    <w:top w:val="none" w:sz="0" w:space="0" w:color="auto"/>
                    <w:left w:val="none" w:sz="0" w:space="0" w:color="auto"/>
                    <w:bottom w:val="none" w:sz="0" w:space="0" w:color="auto"/>
                    <w:right w:val="none" w:sz="0" w:space="0" w:color="auto"/>
                  </w:divBdr>
                </w:div>
                <w:div w:id="168928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261018">
      <w:bodyDiv w:val="1"/>
      <w:marLeft w:val="0"/>
      <w:marRight w:val="0"/>
      <w:marTop w:val="0"/>
      <w:marBottom w:val="0"/>
      <w:divBdr>
        <w:top w:val="none" w:sz="0" w:space="0" w:color="auto"/>
        <w:left w:val="none" w:sz="0" w:space="0" w:color="auto"/>
        <w:bottom w:val="none" w:sz="0" w:space="0" w:color="auto"/>
        <w:right w:val="none" w:sz="0" w:space="0" w:color="auto"/>
      </w:divBdr>
    </w:div>
    <w:div w:id="2143302521">
      <w:bodyDiv w:val="1"/>
      <w:marLeft w:val="0"/>
      <w:marRight w:val="0"/>
      <w:marTop w:val="0"/>
      <w:marBottom w:val="0"/>
      <w:divBdr>
        <w:top w:val="none" w:sz="0" w:space="0" w:color="auto"/>
        <w:left w:val="none" w:sz="0" w:space="0" w:color="auto"/>
        <w:bottom w:val="none" w:sz="0" w:space="0" w:color="auto"/>
        <w:right w:val="none" w:sz="0" w:space="0" w:color="auto"/>
      </w:divBdr>
      <w:divsChild>
        <w:div w:id="587813861">
          <w:marLeft w:val="0"/>
          <w:marRight w:val="0"/>
          <w:marTop w:val="0"/>
          <w:marBottom w:val="0"/>
          <w:divBdr>
            <w:top w:val="none" w:sz="0" w:space="0" w:color="auto"/>
            <w:left w:val="none" w:sz="0" w:space="0" w:color="auto"/>
            <w:bottom w:val="none" w:sz="0" w:space="0" w:color="auto"/>
            <w:right w:val="none" w:sz="0" w:space="0" w:color="auto"/>
          </w:divBdr>
        </w:div>
        <w:div w:id="755521221">
          <w:marLeft w:val="0"/>
          <w:marRight w:val="0"/>
          <w:marTop w:val="0"/>
          <w:marBottom w:val="0"/>
          <w:divBdr>
            <w:top w:val="none" w:sz="0" w:space="0" w:color="auto"/>
            <w:left w:val="none" w:sz="0" w:space="0" w:color="auto"/>
            <w:bottom w:val="none" w:sz="0" w:space="0" w:color="auto"/>
            <w:right w:val="none" w:sz="0" w:space="0" w:color="auto"/>
          </w:divBdr>
        </w:div>
        <w:div w:id="1288311939">
          <w:marLeft w:val="0"/>
          <w:marRight w:val="0"/>
          <w:marTop w:val="0"/>
          <w:marBottom w:val="0"/>
          <w:divBdr>
            <w:top w:val="none" w:sz="0" w:space="0" w:color="auto"/>
            <w:left w:val="none" w:sz="0" w:space="0" w:color="auto"/>
            <w:bottom w:val="none" w:sz="0" w:space="0" w:color="auto"/>
            <w:right w:val="none" w:sz="0" w:space="0" w:color="auto"/>
          </w:divBdr>
        </w:div>
        <w:div w:id="2065373050">
          <w:marLeft w:val="0"/>
          <w:marRight w:val="0"/>
          <w:marTop w:val="0"/>
          <w:marBottom w:val="0"/>
          <w:divBdr>
            <w:top w:val="none" w:sz="0" w:space="0" w:color="auto"/>
            <w:left w:val="none" w:sz="0" w:space="0" w:color="auto"/>
            <w:bottom w:val="none" w:sz="0" w:space="0" w:color="auto"/>
            <w:right w:val="none" w:sz="0" w:space="0" w:color="auto"/>
          </w:divBdr>
        </w:div>
      </w:divsChild>
    </w:div>
    <w:div w:id="2143305649">
      <w:bodyDiv w:val="1"/>
      <w:marLeft w:val="0"/>
      <w:marRight w:val="0"/>
      <w:marTop w:val="0"/>
      <w:marBottom w:val="0"/>
      <w:divBdr>
        <w:top w:val="none" w:sz="0" w:space="0" w:color="auto"/>
        <w:left w:val="none" w:sz="0" w:space="0" w:color="auto"/>
        <w:bottom w:val="none" w:sz="0" w:space="0" w:color="auto"/>
        <w:right w:val="none" w:sz="0" w:space="0" w:color="auto"/>
      </w:divBdr>
      <w:divsChild>
        <w:div w:id="543635506">
          <w:marLeft w:val="0"/>
          <w:marRight w:val="0"/>
          <w:marTop w:val="0"/>
          <w:marBottom w:val="0"/>
          <w:divBdr>
            <w:top w:val="single" w:sz="6" w:space="0" w:color="A9AEB1"/>
            <w:left w:val="single" w:sz="6" w:space="0" w:color="A9AEB1"/>
            <w:bottom w:val="single" w:sz="6" w:space="0" w:color="A9AEB1"/>
            <w:right w:val="single" w:sz="6" w:space="0" w:color="A9AEB1"/>
          </w:divBdr>
          <w:divsChild>
            <w:div w:id="1735543063">
              <w:marLeft w:val="0"/>
              <w:marRight w:val="0"/>
              <w:marTop w:val="0"/>
              <w:marBottom w:val="0"/>
              <w:divBdr>
                <w:top w:val="none" w:sz="0" w:space="0" w:color="auto"/>
                <w:left w:val="none" w:sz="0" w:space="0" w:color="auto"/>
                <w:bottom w:val="none" w:sz="0" w:space="0" w:color="auto"/>
                <w:right w:val="none" w:sz="0" w:space="0" w:color="auto"/>
              </w:divBdr>
              <w:divsChild>
                <w:div w:id="108283421">
                  <w:marLeft w:val="0"/>
                  <w:marRight w:val="0"/>
                  <w:marTop w:val="0"/>
                  <w:marBottom w:val="0"/>
                  <w:divBdr>
                    <w:top w:val="none" w:sz="0" w:space="0" w:color="auto"/>
                    <w:left w:val="none" w:sz="0" w:space="0" w:color="auto"/>
                    <w:bottom w:val="none" w:sz="0" w:space="0" w:color="auto"/>
                    <w:right w:val="none" w:sz="0" w:space="0" w:color="auto"/>
                  </w:divBdr>
                </w:div>
                <w:div w:id="16946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2597">
          <w:marLeft w:val="0"/>
          <w:marRight w:val="0"/>
          <w:marTop w:val="0"/>
          <w:marBottom w:val="0"/>
          <w:divBdr>
            <w:top w:val="single" w:sz="6" w:space="0" w:color="A9AEB1"/>
            <w:left w:val="single" w:sz="6" w:space="0" w:color="A9AEB1"/>
            <w:bottom w:val="single" w:sz="6" w:space="0" w:color="A9AEB1"/>
            <w:right w:val="single" w:sz="6" w:space="0" w:color="A9AEB1"/>
          </w:divBdr>
          <w:divsChild>
            <w:div w:id="181207685">
              <w:marLeft w:val="0"/>
              <w:marRight w:val="0"/>
              <w:marTop w:val="0"/>
              <w:marBottom w:val="0"/>
              <w:divBdr>
                <w:top w:val="none" w:sz="0" w:space="0" w:color="auto"/>
                <w:left w:val="none" w:sz="0" w:space="0" w:color="auto"/>
                <w:bottom w:val="none" w:sz="0" w:space="0" w:color="auto"/>
                <w:right w:val="none" w:sz="0" w:space="0" w:color="auto"/>
              </w:divBdr>
              <w:divsChild>
                <w:div w:id="93771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6035">
          <w:marLeft w:val="0"/>
          <w:marRight w:val="0"/>
          <w:marTop w:val="0"/>
          <w:marBottom w:val="0"/>
          <w:divBdr>
            <w:top w:val="single" w:sz="6" w:space="0" w:color="A9AEB1"/>
            <w:left w:val="single" w:sz="6" w:space="0" w:color="A9AEB1"/>
            <w:bottom w:val="single" w:sz="6" w:space="0" w:color="A9AEB1"/>
            <w:right w:val="single" w:sz="6" w:space="0" w:color="A9AEB1"/>
          </w:divBdr>
          <w:divsChild>
            <w:div w:id="89111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84358">
      <w:bodyDiv w:val="1"/>
      <w:marLeft w:val="0"/>
      <w:marRight w:val="0"/>
      <w:marTop w:val="0"/>
      <w:marBottom w:val="0"/>
      <w:divBdr>
        <w:top w:val="none" w:sz="0" w:space="0" w:color="auto"/>
        <w:left w:val="none" w:sz="0" w:space="0" w:color="auto"/>
        <w:bottom w:val="none" w:sz="0" w:space="0" w:color="auto"/>
        <w:right w:val="none" w:sz="0" w:space="0" w:color="auto"/>
      </w:divBdr>
      <w:divsChild>
        <w:div w:id="1664353795">
          <w:marLeft w:val="0"/>
          <w:marRight w:val="0"/>
          <w:marTop w:val="0"/>
          <w:marBottom w:val="240"/>
          <w:divBdr>
            <w:top w:val="none" w:sz="0" w:space="0" w:color="auto"/>
            <w:left w:val="none" w:sz="0" w:space="0" w:color="auto"/>
            <w:bottom w:val="single" w:sz="6" w:space="12" w:color="E2E2E2"/>
            <w:right w:val="none" w:sz="0" w:space="0" w:color="auto"/>
          </w:divBdr>
          <w:divsChild>
            <w:div w:id="883757178">
              <w:marLeft w:val="0"/>
              <w:marRight w:val="0"/>
              <w:marTop w:val="0"/>
              <w:marBottom w:val="0"/>
              <w:divBdr>
                <w:top w:val="none" w:sz="0" w:space="0" w:color="auto"/>
                <w:left w:val="none" w:sz="0" w:space="0" w:color="auto"/>
                <w:bottom w:val="none" w:sz="0" w:space="0" w:color="auto"/>
                <w:right w:val="none" w:sz="0" w:space="0" w:color="auto"/>
              </w:divBdr>
            </w:div>
            <w:div w:id="1554734946">
              <w:marLeft w:val="0"/>
              <w:marRight w:val="0"/>
              <w:marTop w:val="0"/>
              <w:marBottom w:val="0"/>
              <w:divBdr>
                <w:top w:val="none" w:sz="0" w:space="0" w:color="auto"/>
                <w:left w:val="none" w:sz="0" w:space="0" w:color="auto"/>
                <w:bottom w:val="none" w:sz="0" w:space="0" w:color="auto"/>
                <w:right w:val="none" w:sz="0" w:space="0" w:color="auto"/>
              </w:divBdr>
              <w:divsChild>
                <w:div w:id="3413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871643">
          <w:marLeft w:val="0"/>
          <w:marRight w:val="0"/>
          <w:marTop w:val="0"/>
          <w:marBottom w:val="240"/>
          <w:divBdr>
            <w:top w:val="none" w:sz="0" w:space="0" w:color="auto"/>
            <w:left w:val="none" w:sz="0" w:space="0" w:color="auto"/>
            <w:bottom w:val="single" w:sz="6" w:space="12" w:color="E2E2E2"/>
            <w:right w:val="none" w:sz="0" w:space="0" w:color="auto"/>
          </w:divBdr>
          <w:divsChild>
            <w:div w:id="734813876">
              <w:marLeft w:val="0"/>
              <w:marRight w:val="0"/>
              <w:marTop w:val="0"/>
              <w:marBottom w:val="0"/>
              <w:divBdr>
                <w:top w:val="none" w:sz="0" w:space="0" w:color="auto"/>
                <w:left w:val="none" w:sz="0" w:space="0" w:color="auto"/>
                <w:bottom w:val="none" w:sz="0" w:space="0" w:color="auto"/>
                <w:right w:val="none" w:sz="0" w:space="0" w:color="auto"/>
              </w:divBdr>
            </w:div>
            <w:div w:id="2095932551">
              <w:marLeft w:val="0"/>
              <w:marRight w:val="0"/>
              <w:marTop w:val="0"/>
              <w:marBottom w:val="0"/>
              <w:divBdr>
                <w:top w:val="none" w:sz="0" w:space="0" w:color="auto"/>
                <w:left w:val="none" w:sz="0" w:space="0" w:color="auto"/>
                <w:bottom w:val="none" w:sz="0" w:space="0" w:color="auto"/>
                <w:right w:val="none" w:sz="0" w:space="0" w:color="auto"/>
              </w:divBdr>
              <w:divsChild>
                <w:div w:id="11207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96490">
          <w:marLeft w:val="0"/>
          <w:marRight w:val="0"/>
          <w:marTop w:val="0"/>
          <w:marBottom w:val="240"/>
          <w:divBdr>
            <w:top w:val="none" w:sz="0" w:space="0" w:color="auto"/>
            <w:left w:val="none" w:sz="0" w:space="0" w:color="auto"/>
            <w:bottom w:val="single" w:sz="6" w:space="12" w:color="E2E2E2"/>
            <w:right w:val="none" w:sz="0" w:space="0" w:color="auto"/>
          </w:divBdr>
          <w:divsChild>
            <w:div w:id="153374778">
              <w:marLeft w:val="0"/>
              <w:marRight w:val="0"/>
              <w:marTop w:val="0"/>
              <w:marBottom w:val="0"/>
              <w:divBdr>
                <w:top w:val="none" w:sz="0" w:space="0" w:color="auto"/>
                <w:left w:val="none" w:sz="0" w:space="0" w:color="auto"/>
                <w:bottom w:val="none" w:sz="0" w:space="0" w:color="auto"/>
                <w:right w:val="none" w:sz="0" w:space="0" w:color="auto"/>
              </w:divBdr>
            </w:div>
            <w:div w:id="1387727179">
              <w:marLeft w:val="0"/>
              <w:marRight w:val="0"/>
              <w:marTop w:val="0"/>
              <w:marBottom w:val="0"/>
              <w:divBdr>
                <w:top w:val="none" w:sz="0" w:space="0" w:color="auto"/>
                <w:left w:val="none" w:sz="0" w:space="0" w:color="auto"/>
                <w:bottom w:val="none" w:sz="0" w:space="0" w:color="auto"/>
                <w:right w:val="none" w:sz="0" w:space="0" w:color="auto"/>
              </w:divBdr>
              <w:divsChild>
                <w:div w:id="156336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94659">
          <w:marLeft w:val="0"/>
          <w:marRight w:val="0"/>
          <w:marTop w:val="0"/>
          <w:marBottom w:val="240"/>
          <w:divBdr>
            <w:top w:val="none" w:sz="0" w:space="0" w:color="auto"/>
            <w:left w:val="none" w:sz="0" w:space="0" w:color="auto"/>
            <w:bottom w:val="single" w:sz="6" w:space="12" w:color="E2E2E2"/>
            <w:right w:val="none" w:sz="0" w:space="0" w:color="auto"/>
          </w:divBdr>
          <w:divsChild>
            <w:div w:id="636103323">
              <w:marLeft w:val="0"/>
              <w:marRight w:val="0"/>
              <w:marTop w:val="0"/>
              <w:marBottom w:val="0"/>
              <w:divBdr>
                <w:top w:val="none" w:sz="0" w:space="0" w:color="auto"/>
                <w:left w:val="none" w:sz="0" w:space="0" w:color="auto"/>
                <w:bottom w:val="none" w:sz="0" w:space="0" w:color="auto"/>
                <w:right w:val="none" w:sz="0" w:space="0" w:color="auto"/>
              </w:divBdr>
            </w:div>
            <w:div w:id="1386299562">
              <w:marLeft w:val="0"/>
              <w:marRight w:val="0"/>
              <w:marTop w:val="0"/>
              <w:marBottom w:val="0"/>
              <w:divBdr>
                <w:top w:val="none" w:sz="0" w:space="0" w:color="auto"/>
                <w:left w:val="none" w:sz="0" w:space="0" w:color="auto"/>
                <w:bottom w:val="none" w:sz="0" w:space="0" w:color="auto"/>
                <w:right w:val="none" w:sz="0" w:space="0" w:color="auto"/>
              </w:divBdr>
              <w:divsChild>
                <w:div w:id="3563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82321">
          <w:marLeft w:val="0"/>
          <w:marRight w:val="0"/>
          <w:marTop w:val="0"/>
          <w:marBottom w:val="240"/>
          <w:divBdr>
            <w:top w:val="none" w:sz="0" w:space="0" w:color="auto"/>
            <w:left w:val="none" w:sz="0" w:space="0" w:color="auto"/>
            <w:bottom w:val="single" w:sz="6" w:space="12" w:color="E2E2E2"/>
            <w:right w:val="none" w:sz="0" w:space="0" w:color="auto"/>
          </w:divBdr>
          <w:divsChild>
            <w:div w:id="948465688">
              <w:marLeft w:val="0"/>
              <w:marRight w:val="0"/>
              <w:marTop w:val="0"/>
              <w:marBottom w:val="0"/>
              <w:divBdr>
                <w:top w:val="none" w:sz="0" w:space="0" w:color="auto"/>
                <w:left w:val="none" w:sz="0" w:space="0" w:color="auto"/>
                <w:bottom w:val="none" w:sz="0" w:space="0" w:color="auto"/>
                <w:right w:val="none" w:sz="0" w:space="0" w:color="auto"/>
              </w:divBdr>
            </w:div>
            <w:div w:id="545874628">
              <w:marLeft w:val="0"/>
              <w:marRight w:val="0"/>
              <w:marTop w:val="0"/>
              <w:marBottom w:val="0"/>
              <w:divBdr>
                <w:top w:val="none" w:sz="0" w:space="0" w:color="auto"/>
                <w:left w:val="none" w:sz="0" w:space="0" w:color="auto"/>
                <w:bottom w:val="none" w:sz="0" w:space="0" w:color="auto"/>
                <w:right w:val="none" w:sz="0" w:space="0" w:color="auto"/>
              </w:divBdr>
              <w:divsChild>
                <w:div w:id="184524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5803">
          <w:marLeft w:val="0"/>
          <w:marRight w:val="0"/>
          <w:marTop w:val="0"/>
          <w:marBottom w:val="240"/>
          <w:divBdr>
            <w:top w:val="none" w:sz="0" w:space="0" w:color="auto"/>
            <w:left w:val="none" w:sz="0" w:space="0" w:color="auto"/>
            <w:bottom w:val="single" w:sz="6" w:space="12" w:color="E2E2E2"/>
            <w:right w:val="none" w:sz="0" w:space="0" w:color="auto"/>
          </w:divBdr>
          <w:divsChild>
            <w:div w:id="937642789">
              <w:marLeft w:val="0"/>
              <w:marRight w:val="0"/>
              <w:marTop w:val="0"/>
              <w:marBottom w:val="0"/>
              <w:divBdr>
                <w:top w:val="none" w:sz="0" w:space="0" w:color="auto"/>
                <w:left w:val="none" w:sz="0" w:space="0" w:color="auto"/>
                <w:bottom w:val="none" w:sz="0" w:space="0" w:color="auto"/>
                <w:right w:val="none" w:sz="0" w:space="0" w:color="auto"/>
              </w:divBdr>
            </w:div>
            <w:div w:id="890077054">
              <w:marLeft w:val="0"/>
              <w:marRight w:val="0"/>
              <w:marTop w:val="0"/>
              <w:marBottom w:val="0"/>
              <w:divBdr>
                <w:top w:val="none" w:sz="0" w:space="0" w:color="auto"/>
                <w:left w:val="none" w:sz="0" w:space="0" w:color="auto"/>
                <w:bottom w:val="none" w:sz="0" w:space="0" w:color="auto"/>
                <w:right w:val="none" w:sz="0" w:space="0" w:color="auto"/>
              </w:divBdr>
              <w:divsChild>
                <w:div w:id="166987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94298">
          <w:marLeft w:val="0"/>
          <w:marRight w:val="0"/>
          <w:marTop w:val="0"/>
          <w:marBottom w:val="240"/>
          <w:divBdr>
            <w:top w:val="none" w:sz="0" w:space="0" w:color="auto"/>
            <w:left w:val="none" w:sz="0" w:space="0" w:color="auto"/>
            <w:bottom w:val="single" w:sz="6" w:space="12" w:color="E2E2E2"/>
            <w:right w:val="none" w:sz="0" w:space="0" w:color="auto"/>
          </w:divBdr>
          <w:divsChild>
            <w:div w:id="876085535">
              <w:marLeft w:val="0"/>
              <w:marRight w:val="0"/>
              <w:marTop w:val="0"/>
              <w:marBottom w:val="0"/>
              <w:divBdr>
                <w:top w:val="none" w:sz="0" w:space="0" w:color="auto"/>
                <w:left w:val="none" w:sz="0" w:space="0" w:color="auto"/>
                <w:bottom w:val="none" w:sz="0" w:space="0" w:color="auto"/>
                <w:right w:val="none" w:sz="0" w:space="0" w:color="auto"/>
              </w:divBdr>
            </w:div>
            <w:div w:id="601189101">
              <w:marLeft w:val="0"/>
              <w:marRight w:val="0"/>
              <w:marTop w:val="0"/>
              <w:marBottom w:val="0"/>
              <w:divBdr>
                <w:top w:val="none" w:sz="0" w:space="0" w:color="auto"/>
                <w:left w:val="none" w:sz="0" w:space="0" w:color="auto"/>
                <w:bottom w:val="none" w:sz="0" w:space="0" w:color="auto"/>
                <w:right w:val="none" w:sz="0" w:space="0" w:color="auto"/>
              </w:divBdr>
              <w:divsChild>
                <w:div w:id="1187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23344">
          <w:marLeft w:val="0"/>
          <w:marRight w:val="0"/>
          <w:marTop w:val="0"/>
          <w:marBottom w:val="240"/>
          <w:divBdr>
            <w:top w:val="none" w:sz="0" w:space="0" w:color="auto"/>
            <w:left w:val="none" w:sz="0" w:space="0" w:color="auto"/>
            <w:bottom w:val="single" w:sz="6" w:space="12" w:color="E2E2E2"/>
            <w:right w:val="none" w:sz="0" w:space="0" w:color="auto"/>
          </w:divBdr>
          <w:divsChild>
            <w:div w:id="1193226391">
              <w:marLeft w:val="0"/>
              <w:marRight w:val="0"/>
              <w:marTop w:val="0"/>
              <w:marBottom w:val="0"/>
              <w:divBdr>
                <w:top w:val="none" w:sz="0" w:space="0" w:color="auto"/>
                <w:left w:val="none" w:sz="0" w:space="0" w:color="auto"/>
                <w:bottom w:val="none" w:sz="0" w:space="0" w:color="auto"/>
                <w:right w:val="none" w:sz="0" w:space="0" w:color="auto"/>
              </w:divBdr>
            </w:div>
            <w:div w:id="502277570">
              <w:marLeft w:val="0"/>
              <w:marRight w:val="0"/>
              <w:marTop w:val="0"/>
              <w:marBottom w:val="0"/>
              <w:divBdr>
                <w:top w:val="none" w:sz="0" w:space="0" w:color="auto"/>
                <w:left w:val="none" w:sz="0" w:space="0" w:color="auto"/>
                <w:bottom w:val="none" w:sz="0" w:space="0" w:color="auto"/>
                <w:right w:val="none" w:sz="0" w:space="0" w:color="auto"/>
              </w:divBdr>
              <w:divsChild>
                <w:div w:id="4622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541950">
          <w:marLeft w:val="0"/>
          <w:marRight w:val="0"/>
          <w:marTop w:val="0"/>
          <w:marBottom w:val="240"/>
          <w:divBdr>
            <w:top w:val="none" w:sz="0" w:space="0" w:color="auto"/>
            <w:left w:val="none" w:sz="0" w:space="0" w:color="auto"/>
            <w:bottom w:val="single" w:sz="6" w:space="12" w:color="E2E2E2"/>
            <w:right w:val="none" w:sz="0" w:space="0" w:color="auto"/>
          </w:divBdr>
          <w:divsChild>
            <w:div w:id="661856875">
              <w:marLeft w:val="0"/>
              <w:marRight w:val="0"/>
              <w:marTop w:val="0"/>
              <w:marBottom w:val="0"/>
              <w:divBdr>
                <w:top w:val="none" w:sz="0" w:space="0" w:color="auto"/>
                <w:left w:val="none" w:sz="0" w:space="0" w:color="auto"/>
                <w:bottom w:val="none" w:sz="0" w:space="0" w:color="auto"/>
                <w:right w:val="none" w:sz="0" w:space="0" w:color="auto"/>
              </w:divBdr>
            </w:div>
            <w:div w:id="1515145595">
              <w:marLeft w:val="0"/>
              <w:marRight w:val="0"/>
              <w:marTop w:val="0"/>
              <w:marBottom w:val="0"/>
              <w:divBdr>
                <w:top w:val="none" w:sz="0" w:space="0" w:color="auto"/>
                <w:left w:val="none" w:sz="0" w:space="0" w:color="auto"/>
                <w:bottom w:val="none" w:sz="0" w:space="0" w:color="auto"/>
                <w:right w:val="none" w:sz="0" w:space="0" w:color="auto"/>
              </w:divBdr>
              <w:divsChild>
                <w:div w:id="1975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53055">
      <w:bodyDiv w:val="1"/>
      <w:marLeft w:val="0"/>
      <w:marRight w:val="0"/>
      <w:marTop w:val="0"/>
      <w:marBottom w:val="0"/>
      <w:divBdr>
        <w:top w:val="none" w:sz="0" w:space="0" w:color="auto"/>
        <w:left w:val="none" w:sz="0" w:space="0" w:color="auto"/>
        <w:bottom w:val="none" w:sz="0" w:space="0" w:color="auto"/>
        <w:right w:val="none" w:sz="0" w:space="0" w:color="auto"/>
      </w:divBdr>
      <w:divsChild>
        <w:div w:id="574320364">
          <w:marLeft w:val="0"/>
          <w:marRight w:val="0"/>
          <w:marTop w:val="0"/>
          <w:marBottom w:val="0"/>
          <w:divBdr>
            <w:top w:val="none" w:sz="0" w:space="0" w:color="auto"/>
            <w:left w:val="none" w:sz="0" w:space="0" w:color="auto"/>
            <w:bottom w:val="none" w:sz="0" w:space="0" w:color="auto"/>
            <w:right w:val="none" w:sz="0" w:space="0" w:color="auto"/>
          </w:divBdr>
        </w:div>
        <w:div w:id="1368411007">
          <w:marLeft w:val="0"/>
          <w:marRight w:val="0"/>
          <w:marTop w:val="0"/>
          <w:marBottom w:val="0"/>
          <w:divBdr>
            <w:top w:val="none" w:sz="0" w:space="0" w:color="auto"/>
            <w:left w:val="none" w:sz="0" w:space="0" w:color="auto"/>
            <w:bottom w:val="none" w:sz="0" w:space="0" w:color="auto"/>
            <w:right w:val="none" w:sz="0" w:space="0" w:color="auto"/>
          </w:divBdr>
        </w:div>
        <w:div w:id="1682969769">
          <w:marLeft w:val="0"/>
          <w:marRight w:val="0"/>
          <w:marTop w:val="0"/>
          <w:marBottom w:val="0"/>
          <w:divBdr>
            <w:top w:val="none" w:sz="0" w:space="0" w:color="auto"/>
            <w:left w:val="none" w:sz="0" w:space="0" w:color="auto"/>
            <w:bottom w:val="none" w:sz="0" w:space="0" w:color="auto"/>
            <w:right w:val="none" w:sz="0" w:space="0" w:color="auto"/>
          </w:divBdr>
        </w:div>
        <w:div w:id="2071490398">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033674">
      <w:bodyDiv w:val="1"/>
      <w:marLeft w:val="0"/>
      <w:marRight w:val="0"/>
      <w:marTop w:val="0"/>
      <w:marBottom w:val="0"/>
      <w:divBdr>
        <w:top w:val="none" w:sz="0" w:space="0" w:color="auto"/>
        <w:left w:val="none" w:sz="0" w:space="0" w:color="auto"/>
        <w:bottom w:val="none" w:sz="0" w:space="0" w:color="auto"/>
        <w:right w:val="none" w:sz="0" w:space="0" w:color="auto"/>
      </w:divBdr>
      <w:divsChild>
        <w:div w:id="582954616">
          <w:marLeft w:val="0"/>
          <w:marRight w:val="0"/>
          <w:marTop w:val="0"/>
          <w:marBottom w:val="0"/>
          <w:divBdr>
            <w:top w:val="single" w:sz="6" w:space="0" w:color="A9AEB1"/>
            <w:left w:val="single" w:sz="6" w:space="0" w:color="A9AEB1"/>
            <w:bottom w:val="single" w:sz="6" w:space="0" w:color="A9AEB1"/>
            <w:right w:val="single" w:sz="6" w:space="0" w:color="A9AEB1"/>
          </w:divBdr>
          <w:divsChild>
            <w:div w:id="2067796170">
              <w:marLeft w:val="0"/>
              <w:marRight w:val="0"/>
              <w:marTop w:val="0"/>
              <w:marBottom w:val="0"/>
              <w:divBdr>
                <w:top w:val="none" w:sz="0" w:space="0" w:color="auto"/>
                <w:left w:val="none" w:sz="0" w:space="0" w:color="auto"/>
                <w:bottom w:val="none" w:sz="0" w:space="0" w:color="auto"/>
                <w:right w:val="none" w:sz="0" w:space="0" w:color="auto"/>
              </w:divBdr>
            </w:div>
          </w:divsChild>
        </w:div>
        <w:div w:id="1943756239">
          <w:marLeft w:val="0"/>
          <w:marRight w:val="0"/>
          <w:marTop w:val="0"/>
          <w:marBottom w:val="0"/>
          <w:divBdr>
            <w:top w:val="single" w:sz="6" w:space="0" w:color="A9AEB1"/>
            <w:left w:val="single" w:sz="6" w:space="0" w:color="A9AEB1"/>
            <w:bottom w:val="single" w:sz="6" w:space="0" w:color="A9AEB1"/>
            <w:right w:val="single" w:sz="6" w:space="0" w:color="A9AEB1"/>
          </w:divBdr>
          <w:divsChild>
            <w:div w:id="317808780">
              <w:marLeft w:val="0"/>
              <w:marRight w:val="0"/>
              <w:marTop w:val="0"/>
              <w:marBottom w:val="0"/>
              <w:divBdr>
                <w:top w:val="none" w:sz="0" w:space="0" w:color="auto"/>
                <w:left w:val="none" w:sz="0" w:space="0" w:color="auto"/>
                <w:bottom w:val="none" w:sz="0" w:space="0" w:color="auto"/>
                <w:right w:val="none" w:sz="0" w:space="0" w:color="auto"/>
              </w:divBdr>
              <w:divsChild>
                <w:div w:id="1175996447">
                  <w:marLeft w:val="0"/>
                  <w:marRight w:val="0"/>
                  <w:marTop w:val="0"/>
                  <w:marBottom w:val="0"/>
                  <w:divBdr>
                    <w:top w:val="none" w:sz="0" w:space="0" w:color="auto"/>
                    <w:left w:val="none" w:sz="0" w:space="0" w:color="auto"/>
                    <w:bottom w:val="none" w:sz="0" w:space="0" w:color="auto"/>
                    <w:right w:val="none" w:sz="0" w:space="0" w:color="auto"/>
                  </w:divBdr>
                </w:div>
                <w:div w:id="15129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8071">
          <w:marLeft w:val="0"/>
          <w:marRight w:val="0"/>
          <w:marTop w:val="0"/>
          <w:marBottom w:val="0"/>
          <w:divBdr>
            <w:top w:val="single" w:sz="6" w:space="0" w:color="A9AEB1"/>
            <w:left w:val="single" w:sz="6" w:space="0" w:color="A9AEB1"/>
            <w:bottom w:val="single" w:sz="6" w:space="0" w:color="A9AEB1"/>
            <w:right w:val="single" w:sz="6" w:space="0" w:color="A9AEB1"/>
          </w:divBdr>
          <w:divsChild>
            <w:div w:id="566300910">
              <w:marLeft w:val="0"/>
              <w:marRight w:val="0"/>
              <w:marTop w:val="0"/>
              <w:marBottom w:val="0"/>
              <w:divBdr>
                <w:top w:val="none" w:sz="0" w:space="0" w:color="auto"/>
                <w:left w:val="none" w:sz="0" w:space="0" w:color="auto"/>
                <w:bottom w:val="none" w:sz="0" w:space="0" w:color="auto"/>
                <w:right w:val="none" w:sz="0" w:space="0" w:color="auto"/>
              </w:divBdr>
              <w:divsChild>
                <w:div w:id="6653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5543756">
      <w:bodyDiv w:val="1"/>
      <w:marLeft w:val="0"/>
      <w:marRight w:val="0"/>
      <w:marTop w:val="0"/>
      <w:marBottom w:val="0"/>
      <w:divBdr>
        <w:top w:val="none" w:sz="0" w:space="0" w:color="auto"/>
        <w:left w:val="none" w:sz="0" w:space="0" w:color="auto"/>
        <w:bottom w:val="none" w:sz="0" w:space="0" w:color="auto"/>
        <w:right w:val="none" w:sz="0" w:space="0" w:color="auto"/>
      </w:divBdr>
      <w:divsChild>
        <w:div w:id="136001038">
          <w:marLeft w:val="0"/>
          <w:marRight w:val="0"/>
          <w:marTop w:val="0"/>
          <w:marBottom w:val="0"/>
          <w:divBdr>
            <w:top w:val="single" w:sz="6" w:space="0" w:color="A9AEB1"/>
            <w:left w:val="single" w:sz="6" w:space="0" w:color="A9AEB1"/>
            <w:bottom w:val="single" w:sz="6" w:space="0" w:color="A9AEB1"/>
            <w:right w:val="single" w:sz="6" w:space="0" w:color="A9AEB1"/>
          </w:divBdr>
          <w:divsChild>
            <w:div w:id="92871238">
              <w:marLeft w:val="0"/>
              <w:marRight w:val="0"/>
              <w:marTop w:val="0"/>
              <w:marBottom w:val="0"/>
              <w:divBdr>
                <w:top w:val="none" w:sz="0" w:space="0" w:color="auto"/>
                <w:left w:val="none" w:sz="0" w:space="0" w:color="auto"/>
                <w:bottom w:val="none" w:sz="0" w:space="0" w:color="auto"/>
                <w:right w:val="none" w:sz="0" w:space="0" w:color="auto"/>
              </w:divBdr>
              <w:divsChild>
                <w:div w:id="164851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40945">
          <w:marLeft w:val="0"/>
          <w:marRight w:val="0"/>
          <w:marTop w:val="0"/>
          <w:marBottom w:val="0"/>
          <w:divBdr>
            <w:top w:val="single" w:sz="6" w:space="0" w:color="A9AEB1"/>
            <w:left w:val="single" w:sz="6" w:space="0" w:color="A9AEB1"/>
            <w:bottom w:val="single" w:sz="6" w:space="0" w:color="A9AEB1"/>
            <w:right w:val="single" w:sz="6" w:space="0" w:color="A9AEB1"/>
          </w:divBdr>
          <w:divsChild>
            <w:div w:id="1058940384">
              <w:marLeft w:val="0"/>
              <w:marRight w:val="0"/>
              <w:marTop w:val="0"/>
              <w:marBottom w:val="0"/>
              <w:divBdr>
                <w:top w:val="none" w:sz="0" w:space="0" w:color="auto"/>
                <w:left w:val="none" w:sz="0" w:space="0" w:color="auto"/>
                <w:bottom w:val="none" w:sz="0" w:space="0" w:color="auto"/>
                <w:right w:val="none" w:sz="0" w:space="0" w:color="auto"/>
              </w:divBdr>
            </w:div>
          </w:divsChild>
        </w:div>
        <w:div w:id="923103477">
          <w:marLeft w:val="0"/>
          <w:marRight w:val="0"/>
          <w:marTop w:val="0"/>
          <w:marBottom w:val="0"/>
          <w:divBdr>
            <w:top w:val="single" w:sz="6" w:space="0" w:color="A9AEB1"/>
            <w:left w:val="single" w:sz="6" w:space="0" w:color="A9AEB1"/>
            <w:bottom w:val="single" w:sz="6" w:space="0" w:color="A9AEB1"/>
            <w:right w:val="single" w:sz="6" w:space="0" w:color="A9AEB1"/>
          </w:divBdr>
          <w:divsChild>
            <w:div w:id="340819658">
              <w:marLeft w:val="0"/>
              <w:marRight w:val="0"/>
              <w:marTop w:val="0"/>
              <w:marBottom w:val="0"/>
              <w:divBdr>
                <w:top w:val="none" w:sz="0" w:space="0" w:color="auto"/>
                <w:left w:val="none" w:sz="0" w:space="0" w:color="auto"/>
                <w:bottom w:val="none" w:sz="0" w:space="0" w:color="auto"/>
                <w:right w:val="none" w:sz="0" w:space="0" w:color="auto"/>
              </w:divBdr>
              <w:divsChild>
                <w:div w:id="899637048">
                  <w:marLeft w:val="0"/>
                  <w:marRight w:val="0"/>
                  <w:marTop w:val="0"/>
                  <w:marBottom w:val="0"/>
                  <w:divBdr>
                    <w:top w:val="none" w:sz="0" w:space="0" w:color="auto"/>
                    <w:left w:val="none" w:sz="0" w:space="0" w:color="auto"/>
                    <w:bottom w:val="none" w:sz="0" w:space="0" w:color="auto"/>
                    <w:right w:val="none" w:sz="0" w:space="0" w:color="auto"/>
                  </w:divBdr>
                </w:div>
                <w:div w:id="14915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30506">
      <w:bodyDiv w:val="1"/>
      <w:marLeft w:val="0"/>
      <w:marRight w:val="0"/>
      <w:marTop w:val="0"/>
      <w:marBottom w:val="0"/>
      <w:divBdr>
        <w:top w:val="none" w:sz="0" w:space="0" w:color="auto"/>
        <w:left w:val="none" w:sz="0" w:space="0" w:color="auto"/>
        <w:bottom w:val="none" w:sz="0" w:space="0" w:color="auto"/>
        <w:right w:val="none" w:sz="0" w:space="0" w:color="auto"/>
      </w:divBdr>
      <w:divsChild>
        <w:div w:id="110636303">
          <w:marLeft w:val="0"/>
          <w:marRight w:val="0"/>
          <w:marTop w:val="0"/>
          <w:marBottom w:val="0"/>
          <w:divBdr>
            <w:top w:val="none" w:sz="0" w:space="0" w:color="auto"/>
            <w:left w:val="none" w:sz="0" w:space="0" w:color="auto"/>
            <w:bottom w:val="none" w:sz="0" w:space="0" w:color="auto"/>
            <w:right w:val="none" w:sz="0" w:space="0" w:color="auto"/>
          </w:divBdr>
        </w:div>
        <w:div w:id="436562916">
          <w:marLeft w:val="0"/>
          <w:marRight w:val="0"/>
          <w:marTop w:val="0"/>
          <w:marBottom w:val="0"/>
          <w:divBdr>
            <w:top w:val="none" w:sz="0" w:space="0" w:color="auto"/>
            <w:left w:val="none" w:sz="0" w:space="0" w:color="auto"/>
            <w:bottom w:val="none" w:sz="0" w:space="0" w:color="auto"/>
            <w:right w:val="none" w:sz="0" w:space="0" w:color="auto"/>
          </w:divBdr>
        </w:div>
        <w:div w:id="862980664">
          <w:marLeft w:val="0"/>
          <w:marRight w:val="0"/>
          <w:marTop w:val="0"/>
          <w:marBottom w:val="0"/>
          <w:divBdr>
            <w:top w:val="none" w:sz="0" w:space="0" w:color="auto"/>
            <w:left w:val="none" w:sz="0" w:space="0" w:color="auto"/>
            <w:bottom w:val="none" w:sz="0" w:space="0" w:color="auto"/>
            <w:right w:val="none" w:sz="0" w:space="0" w:color="auto"/>
          </w:divBdr>
        </w:div>
        <w:div w:id="1621835307">
          <w:marLeft w:val="0"/>
          <w:marRight w:val="0"/>
          <w:marTop w:val="0"/>
          <w:marBottom w:val="0"/>
          <w:divBdr>
            <w:top w:val="none" w:sz="0" w:space="0" w:color="auto"/>
            <w:left w:val="none" w:sz="0" w:space="0" w:color="auto"/>
            <w:bottom w:val="none" w:sz="0" w:space="0" w:color="auto"/>
            <w:right w:val="none" w:sz="0" w:space="0" w:color="auto"/>
          </w:divBdr>
        </w:div>
      </w:divsChild>
    </w:div>
    <w:div w:id="2146315262">
      <w:bodyDiv w:val="1"/>
      <w:marLeft w:val="0"/>
      <w:marRight w:val="0"/>
      <w:marTop w:val="0"/>
      <w:marBottom w:val="0"/>
      <w:divBdr>
        <w:top w:val="none" w:sz="0" w:space="0" w:color="auto"/>
        <w:left w:val="none" w:sz="0" w:space="0" w:color="auto"/>
        <w:bottom w:val="none" w:sz="0" w:space="0" w:color="auto"/>
        <w:right w:val="none" w:sz="0" w:space="0" w:color="auto"/>
      </w:divBdr>
    </w:div>
    <w:div w:id="2146922085">
      <w:bodyDiv w:val="1"/>
      <w:marLeft w:val="0"/>
      <w:marRight w:val="0"/>
      <w:marTop w:val="0"/>
      <w:marBottom w:val="0"/>
      <w:divBdr>
        <w:top w:val="none" w:sz="0" w:space="0" w:color="auto"/>
        <w:left w:val="none" w:sz="0" w:space="0" w:color="auto"/>
        <w:bottom w:val="none" w:sz="0" w:space="0" w:color="auto"/>
        <w:right w:val="none" w:sz="0" w:space="0" w:color="auto"/>
      </w:divBdr>
      <w:divsChild>
        <w:div w:id="1650788990">
          <w:marLeft w:val="0"/>
          <w:marRight w:val="0"/>
          <w:marTop w:val="0"/>
          <w:marBottom w:val="0"/>
          <w:divBdr>
            <w:top w:val="none" w:sz="0" w:space="0" w:color="auto"/>
            <w:left w:val="none" w:sz="0" w:space="0" w:color="auto"/>
            <w:bottom w:val="none" w:sz="0" w:space="0" w:color="auto"/>
            <w:right w:val="none" w:sz="0" w:space="0" w:color="auto"/>
          </w:divBdr>
          <w:divsChild>
            <w:div w:id="850922559">
              <w:marLeft w:val="0"/>
              <w:marRight w:val="0"/>
              <w:marTop w:val="0"/>
              <w:marBottom w:val="0"/>
              <w:divBdr>
                <w:top w:val="none" w:sz="0" w:space="0" w:color="auto"/>
                <w:left w:val="none" w:sz="0" w:space="0" w:color="auto"/>
                <w:bottom w:val="none" w:sz="0" w:space="0" w:color="auto"/>
                <w:right w:val="none" w:sz="0" w:space="0" w:color="auto"/>
              </w:divBdr>
              <w:divsChild>
                <w:div w:id="178553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91085">
          <w:marLeft w:val="0"/>
          <w:marRight w:val="0"/>
          <w:marTop w:val="0"/>
          <w:marBottom w:val="0"/>
          <w:divBdr>
            <w:top w:val="none" w:sz="0" w:space="0" w:color="auto"/>
            <w:left w:val="none" w:sz="0" w:space="0" w:color="auto"/>
            <w:bottom w:val="none" w:sz="0" w:space="0" w:color="auto"/>
            <w:right w:val="none" w:sz="0" w:space="0" w:color="auto"/>
          </w:divBdr>
          <w:divsChild>
            <w:div w:id="1240942003">
              <w:marLeft w:val="0"/>
              <w:marRight w:val="0"/>
              <w:marTop w:val="0"/>
              <w:marBottom w:val="0"/>
              <w:divBdr>
                <w:top w:val="none" w:sz="0" w:space="0" w:color="auto"/>
                <w:left w:val="none" w:sz="0" w:space="0" w:color="auto"/>
                <w:bottom w:val="none" w:sz="0" w:space="0" w:color="auto"/>
                <w:right w:val="none" w:sz="0" w:space="0" w:color="auto"/>
              </w:divBdr>
            </w:div>
          </w:divsChild>
        </w:div>
        <w:div w:id="2062046874">
          <w:marLeft w:val="0"/>
          <w:marRight w:val="0"/>
          <w:marTop w:val="0"/>
          <w:marBottom w:val="0"/>
          <w:divBdr>
            <w:top w:val="none" w:sz="0" w:space="0" w:color="auto"/>
            <w:left w:val="none" w:sz="0" w:space="0" w:color="auto"/>
            <w:bottom w:val="none" w:sz="0" w:space="0" w:color="auto"/>
            <w:right w:val="none" w:sz="0" w:space="0" w:color="auto"/>
          </w:divBdr>
          <w:divsChild>
            <w:div w:id="1120416681">
              <w:marLeft w:val="0"/>
              <w:marRight w:val="0"/>
              <w:marTop w:val="0"/>
              <w:marBottom w:val="0"/>
              <w:divBdr>
                <w:top w:val="none" w:sz="0" w:space="0" w:color="auto"/>
                <w:left w:val="none" w:sz="0" w:space="0" w:color="auto"/>
                <w:bottom w:val="none" w:sz="0" w:space="0" w:color="auto"/>
                <w:right w:val="none" w:sz="0" w:space="0" w:color="auto"/>
              </w:divBdr>
              <w:divsChild>
                <w:div w:id="529268859">
                  <w:marLeft w:val="0"/>
                  <w:marRight w:val="0"/>
                  <w:marTop w:val="0"/>
                  <w:marBottom w:val="0"/>
                  <w:divBdr>
                    <w:top w:val="none" w:sz="0" w:space="0" w:color="auto"/>
                    <w:left w:val="none" w:sz="0" w:space="0" w:color="auto"/>
                    <w:bottom w:val="none" w:sz="0" w:space="0" w:color="auto"/>
                    <w:right w:val="none" w:sz="0" w:space="0" w:color="auto"/>
                  </w:divBdr>
                </w:div>
                <w:div w:id="198241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2874">
      <w:bodyDiv w:val="1"/>
      <w:marLeft w:val="0"/>
      <w:marRight w:val="0"/>
      <w:marTop w:val="0"/>
      <w:marBottom w:val="0"/>
      <w:divBdr>
        <w:top w:val="none" w:sz="0" w:space="0" w:color="auto"/>
        <w:left w:val="none" w:sz="0" w:space="0" w:color="auto"/>
        <w:bottom w:val="none" w:sz="0" w:space="0" w:color="auto"/>
        <w:right w:val="none" w:sz="0" w:space="0" w:color="auto"/>
      </w:divBdr>
      <w:divsChild>
        <w:div w:id="299268631">
          <w:marLeft w:val="0"/>
          <w:marRight w:val="0"/>
          <w:marTop w:val="0"/>
          <w:marBottom w:val="0"/>
          <w:divBdr>
            <w:top w:val="none" w:sz="0" w:space="0" w:color="auto"/>
            <w:left w:val="none" w:sz="0" w:space="0" w:color="auto"/>
            <w:bottom w:val="none" w:sz="0" w:space="0" w:color="auto"/>
            <w:right w:val="none" w:sz="0" w:space="0" w:color="auto"/>
          </w:divBdr>
        </w:div>
        <w:div w:id="1062143957">
          <w:marLeft w:val="0"/>
          <w:marRight w:val="0"/>
          <w:marTop w:val="0"/>
          <w:marBottom w:val="0"/>
          <w:divBdr>
            <w:top w:val="none" w:sz="0" w:space="0" w:color="auto"/>
            <w:left w:val="none" w:sz="0" w:space="0" w:color="auto"/>
            <w:bottom w:val="none" w:sz="0" w:space="0" w:color="auto"/>
            <w:right w:val="none" w:sz="0" w:space="0" w:color="auto"/>
          </w:divBdr>
        </w:div>
        <w:div w:id="1624769209">
          <w:marLeft w:val="0"/>
          <w:marRight w:val="0"/>
          <w:marTop w:val="0"/>
          <w:marBottom w:val="0"/>
          <w:divBdr>
            <w:top w:val="none" w:sz="0" w:space="0" w:color="auto"/>
            <w:left w:val="none" w:sz="0" w:space="0" w:color="auto"/>
            <w:bottom w:val="none" w:sz="0" w:space="0" w:color="auto"/>
            <w:right w:val="none" w:sz="0" w:space="0" w:color="auto"/>
          </w:divBdr>
        </w:div>
        <w:div w:id="1681927354">
          <w:marLeft w:val="0"/>
          <w:marRight w:val="0"/>
          <w:marTop w:val="0"/>
          <w:marBottom w:val="0"/>
          <w:divBdr>
            <w:top w:val="none" w:sz="0" w:space="0" w:color="auto"/>
            <w:left w:val="none" w:sz="0" w:space="0" w:color="auto"/>
            <w:bottom w:val="none" w:sz="0" w:space="0" w:color="auto"/>
            <w:right w:val="none" w:sz="0" w:space="0" w:color="auto"/>
          </w:divBdr>
        </w:div>
      </w:divsChild>
    </w:div>
    <w:div w:id="2147353455">
      <w:bodyDiv w:val="1"/>
      <w:marLeft w:val="0"/>
      <w:marRight w:val="0"/>
      <w:marTop w:val="0"/>
      <w:marBottom w:val="0"/>
      <w:divBdr>
        <w:top w:val="none" w:sz="0" w:space="0" w:color="auto"/>
        <w:left w:val="none" w:sz="0" w:space="0" w:color="auto"/>
        <w:bottom w:val="none" w:sz="0" w:space="0" w:color="auto"/>
        <w:right w:val="none" w:sz="0" w:space="0" w:color="auto"/>
      </w:divBdr>
      <w:divsChild>
        <w:div w:id="1613323342">
          <w:marLeft w:val="0"/>
          <w:marRight w:val="0"/>
          <w:marTop w:val="0"/>
          <w:marBottom w:val="0"/>
          <w:divBdr>
            <w:top w:val="none" w:sz="0" w:space="0" w:color="auto"/>
            <w:left w:val="none" w:sz="0" w:space="0" w:color="auto"/>
            <w:bottom w:val="none" w:sz="0" w:space="0" w:color="auto"/>
            <w:right w:val="none" w:sz="0" w:space="0" w:color="auto"/>
          </w:divBdr>
          <w:divsChild>
            <w:div w:id="474836108">
              <w:marLeft w:val="0"/>
              <w:marRight w:val="0"/>
              <w:marTop w:val="0"/>
              <w:marBottom w:val="0"/>
              <w:divBdr>
                <w:top w:val="none" w:sz="0" w:space="0" w:color="auto"/>
                <w:left w:val="none" w:sz="0" w:space="0" w:color="auto"/>
                <w:bottom w:val="none" w:sz="0" w:space="0" w:color="auto"/>
                <w:right w:val="none" w:sz="0" w:space="0" w:color="auto"/>
              </w:divBdr>
              <w:divsChild>
                <w:div w:id="18060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92806">
          <w:marLeft w:val="0"/>
          <w:marRight w:val="0"/>
          <w:marTop w:val="0"/>
          <w:marBottom w:val="0"/>
          <w:divBdr>
            <w:top w:val="none" w:sz="0" w:space="0" w:color="auto"/>
            <w:left w:val="none" w:sz="0" w:space="0" w:color="auto"/>
            <w:bottom w:val="none" w:sz="0" w:space="0" w:color="auto"/>
            <w:right w:val="none" w:sz="0" w:space="0" w:color="auto"/>
          </w:divBdr>
          <w:divsChild>
            <w:div w:id="1223712977">
              <w:marLeft w:val="0"/>
              <w:marRight w:val="0"/>
              <w:marTop w:val="0"/>
              <w:marBottom w:val="0"/>
              <w:divBdr>
                <w:top w:val="none" w:sz="0" w:space="0" w:color="auto"/>
                <w:left w:val="none" w:sz="0" w:space="0" w:color="auto"/>
                <w:bottom w:val="none" w:sz="0" w:space="0" w:color="auto"/>
                <w:right w:val="none" w:sz="0" w:space="0" w:color="auto"/>
              </w:divBdr>
              <w:divsChild>
                <w:div w:id="98797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1" Type="http://schemas.openxmlformats.org/officeDocument/2006/relationships/hyperlink" Target="https://www.grants.gov/search-results-detail/360670" TargetMode="External"/><Relationship Id="rId170" Type="http://schemas.openxmlformats.org/officeDocument/2006/relationships/hyperlink" Target="https://www.grants.gov/search-results-detail/360660" TargetMode="External"/><Relationship Id="rId268" Type="http://schemas.openxmlformats.org/officeDocument/2006/relationships/hyperlink" Target="https://www.grants.gov/search-results-detail/359852" TargetMode="External"/><Relationship Id="rId475" Type="http://schemas.openxmlformats.org/officeDocument/2006/relationships/image" Target="media/image7.png"/><Relationship Id="rId682" Type="http://schemas.openxmlformats.org/officeDocument/2006/relationships/hyperlink" Target="https://www2.ed.gov/fund/grant/apply/sam-faqs.html" TargetMode="External"/><Relationship Id="rId128" Type="http://schemas.openxmlformats.org/officeDocument/2006/relationships/hyperlink" Target="https://www.grants.gov/search-results-detail/359155" TargetMode="External"/><Relationship Id="rId335" Type="http://schemas.openxmlformats.org/officeDocument/2006/relationships/hyperlink" Target="mailto:OVW.RestorativeJustice@usdoj.gov" TargetMode="External"/><Relationship Id="rId542" Type="http://schemas.openxmlformats.org/officeDocument/2006/relationships/hyperlink" Target="https://www.commerce.gov/osdbu" TargetMode="External"/><Relationship Id="rId987" Type="http://schemas.openxmlformats.org/officeDocument/2006/relationships/hyperlink" Target="https://ag.hawaii.gov/cpja/files/2021/12/Policies-and-Procedures-Submission-of-Financial-Reports-12_2021.pdf" TargetMode="External"/><Relationship Id="rId1172" Type="http://schemas.openxmlformats.org/officeDocument/2006/relationships/hyperlink" Target="https://www.sba.gov/funding-programs/grants/grants-community-organizations" TargetMode="External"/><Relationship Id="rId402" Type="http://schemas.openxmlformats.org/officeDocument/2006/relationships/hyperlink" Target="https://sam.gov/content/assistance-listings" TargetMode="External"/><Relationship Id="rId847" Type="http://schemas.openxmlformats.org/officeDocument/2006/relationships/hyperlink" Target="https://www.fema.gov/grants" TargetMode="External"/><Relationship Id="rId1032" Type="http://schemas.openxmlformats.org/officeDocument/2006/relationships/hyperlink" Target="https://grantsapplicationandmanagement.workforcegps.org/resources/2022/05/10/15/23/How-to-Apply-for-a-Grant" TargetMode="External"/><Relationship Id="rId1477" Type="http://schemas.openxmlformats.org/officeDocument/2006/relationships/hyperlink" Target="https://www.va.gov/pacific-islands-health-care/" TargetMode="External"/><Relationship Id="rId707" Type="http://schemas.openxmlformats.org/officeDocument/2006/relationships/hyperlink" Target="https://www.epa.gov/careers/research-fellowships-and-scholarships" TargetMode="External"/><Relationship Id="rId914" Type="http://schemas.openxmlformats.org/officeDocument/2006/relationships/hyperlink" Target="http://www.osmre.gov/contacts/business.shtm" TargetMode="External"/><Relationship Id="rId1337" Type="http://schemas.openxmlformats.org/officeDocument/2006/relationships/hyperlink" Target="https://www.dol.gov/agencies/vets" TargetMode="External"/><Relationship Id="rId43" Type="http://schemas.openxmlformats.org/officeDocument/2006/relationships/hyperlink" Target="mailto:research@chips.gov" TargetMode="External"/><Relationship Id="rId1404" Type="http://schemas.openxmlformats.org/officeDocument/2006/relationships/hyperlink" Target="https://www.va.gov/HOMELESS/docs/GPD/providers/UDPaaSTutorialAddContacts.pdf" TargetMode="External"/><Relationship Id="rId192" Type="http://schemas.openxmlformats.org/officeDocument/2006/relationships/hyperlink" Target="https://www.grants.gov/search-results-detail/360546" TargetMode="External"/><Relationship Id="rId497" Type="http://schemas.openxmlformats.org/officeDocument/2006/relationships/hyperlink" Target="https://www.rd.usda.gov/programs-services/water-environmental-programs/water-waste-disposal-loan-grant-program/hi" TargetMode="External"/><Relationship Id="rId357" Type="http://schemas.openxmlformats.org/officeDocument/2006/relationships/hyperlink" Target="https://sam.gov/content/assistance-listings" TargetMode="External"/><Relationship Id="rId1194" Type="http://schemas.openxmlformats.org/officeDocument/2006/relationships/hyperlink" Target="https://www.state.gov/business/" TargetMode="External"/><Relationship Id="rId217" Type="http://schemas.openxmlformats.org/officeDocument/2006/relationships/hyperlink" Target="https://www.grants.gov/search-results-detail/360575" TargetMode="External"/><Relationship Id="rId564" Type="http://schemas.openxmlformats.org/officeDocument/2006/relationships/hyperlink" Target="https://dbedt.hawaii.gov/" TargetMode="External"/><Relationship Id="rId771" Type="http://schemas.openxmlformats.org/officeDocument/2006/relationships/hyperlink" Target="https://www.epa.gov/grants/forms/contact-us-about-epa-grants" TargetMode="External"/><Relationship Id="rId869" Type="http://schemas.openxmlformats.org/officeDocument/2006/relationships/hyperlink" Target="https://www.fws.gov/fire/" TargetMode="External"/><Relationship Id="rId424" Type="http://schemas.openxmlformats.org/officeDocument/2006/relationships/hyperlink" Target="https://www.rd.usda.gov/hi" TargetMode="External"/><Relationship Id="rId631" Type="http://schemas.openxmlformats.org/officeDocument/2006/relationships/hyperlink" Target="safari-reader://www.americorps.gov/sites/default/files/document/2021_08_27_Whistleblower_Rights_Employees_OGC.pdf" TargetMode="External"/><Relationship Id="rId729" Type="http://schemas.openxmlformats.org/officeDocument/2006/relationships/image" Target="media/image27.jpeg"/><Relationship Id="rId1054" Type="http://schemas.openxmlformats.org/officeDocument/2006/relationships/hyperlink" Target="https://www.neh.gov/updates-neh-priorities" TargetMode="External"/><Relationship Id="rId1261" Type="http://schemas.openxmlformats.org/officeDocument/2006/relationships/hyperlink" Target="https://www.transportation.gov/node/163691" TargetMode="External"/><Relationship Id="rId1359" Type="http://schemas.openxmlformats.org/officeDocument/2006/relationships/hyperlink" Target="https://sam.gov/fal/d9c49439c802416cbbb497f62fc7a0fd/view" TargetMode="External"/><Relationship Id="rId936" Type="http://schemas.openxmlformats.org/officeDocument/2006/relationships/hyperlink" Target="https://www.ojp.gov/grantee-toolkit" TargetMode="External"/><Relationship Id="rId1121" Type="http://schemas.openxmlformats.org/officeDocument/2006/relationships/hyperlink" Target="https://www.nsf.gov/updates-on-priorities" TargetMode="External"/><Relationship Id="rId1219" Type="http://schemas.openxmlformats.org/officeDocument/2006/relationships/hyperlink" Target="https://www.transportation.gov/briefing-room/trumps-transportation-secretary-sean-p-duffy-follow-law" TargetMode="External"/><Relationship Id="rId65" Type="http://schemas.openxmlformats.org/officeDocument/2006/relationships/hyperlink" Target="https://www.grants.gov/search-results-detail/355706" TargetMode="External"/><Relationship Id="rId1426" Type="http://schemas.openxmlformats.org/officeDocument/2006/relationships/hyperlink" Target="https://www.va.gov/HOMELESS/docs/GPD/Award_list_GPD_Capital_Grant_ARP_03-16-2022.pdf" TargetMode="External"/><Relationship Id="rId281" Type="http://schemas.openxmlformats.org/officeDocument/2006/relationships/hyperlink" Target="mailto:ross-pih@hud.gov" TargetMode="External"/><Relationship Id="rId141" Type="http://schemas.openxmlformats.org/officeDocument/2006/relationships/hyperlink" Target="https://www.grants.gov/search-results-detail/359654" TargetMode="External"/><Relationship Id="rId379" Type="http://schemas.openxmlformats.org/officeDocument/2006/relationships/hyperlink" Target="https://www.grants.gov/search-results-detail/359954" TargetMode="External"/><Relationship Id="rId586" Type="http://schemas.openxmlformats.org/officeDocument/2006/relationships/hyperlink" Target="https://seagrant.soest.hawaii.edu/about/focus-areas" TargetMode="External"/><Relationship Id="rId793" Type="http://schemas.openxmlformats.org/officeDocument/2006/relationships/hyperlink" Target="https://www.sam.gov/SAM/" TargetMode="External"/><Relationship Id="rId7" Type="http://schemas.openxmlformats.org/officeDocument/2006/relationships/hyperlink" Target="https://www.oha.org/strategicplan/" TargetMode="External"/><Relationship Id="rId239" Type="http://schemas.openxmlformats.org/officeDocument/2006/relationships/hyperlink" Target="https://www.grants.gov/search-results-detail/359855" TargetMode="External"/><Relationship Id="rId446" Type="http://schemas.openxmlformats.org/officeDocument/2006/relationships/image" Target="media/image6.png"/><Relationship Id="rId653" Type="http://schemas.openxmlformats.org/officeDocument/2006/relationships/hyperlink" Target="https://projectspectrum.io/" TargetMode="External"/><Relationship Id="rId1076" Type="http://schemas.openxmlformats.org/officeDocument/2006/relationships/hyperlink" Target="https://www.nsf.gov/executive-orders" TargetMode="External"/><Relationship Id="rId1283" Type="http://schemas.openxmlformats.org/officeDocument/2006/relationships/hyperlink" Target="https://home.treasury.gov/policy-issues/terrorism-and-illicit-finance/treasury-executive-office-for-asset-forfeiture-teoaf" TargetMode="External"/><Relationship Id="rId1490" Type="http://schemas.openxmlformats.org/officeDocument/2006/relationships/fontTable" Target="fontTable.xml"/><Relationship Id="rId306" Type="http://schemas.openxmlformats.org/officeDocument/2006/relationships/hyperlink" Target="https://sam.gov/content/assistance-listings" TargetMode="External"/><Relationship Id="rId860" Type="http://schemas.openxmlformats.org/officeDocument/2006/relationships/hyperlink" Target="https://www.fema.gov/grants/preparedness/firefighters/assistance-grants" TargetMode="External"/><Relationship Id="rId958" Type="http://schemas.openxmlformats.org/officeDocument/2006/relationships/hyperlink" Target="https://ag.hawaii.gov/cpja/gp/byrnejag" TargetMode="External"/><Relationship Id="rId1143" Type="http://schemas.openxmlformats.org/officeDocument/2006/relationships/hyperlink" Target="http://nsf.gov/funding/pgm_list.jsp?org=NSF&amp;ord=date" TargetMode="External"/><Relationship Id="rId87" Type="http://schemas.openxmlformats.org/officeDocument/2006/relationships/hyperlink" Target="https://www.grants.gov/search-results-detail/360851" TargetMode="External"/><Relationship Id="rId513" Type="http://schemas.openxmlformats.org/officeDocument/2006/relationships/hyperlink" Target="https://www.nal.usda.gov/rural-development-communities/rural-housing" TargetMode="External"/><Relationship Id="rId720" Type="http://schemas.openxmlformats.org/officeDocument/2006/relationships/hyperlink" Target="https://www.epa.gov/grants/specific-epa-grant-programs" TargetMode="External"/><Relationship Id="rId818" Type="http://schemas.openxmlformats.org/officeDocument/2006/relationships/image" Target="media/image37.png"/><Relationship Id="rId1350" Type="http://schemas.openxmlformats.org/officeDocument/2006/relationships/hyperlink" Target="https://www.va.gov/geriatrics/pages/State_Veterans_Home_Program_per_diem.asp" TargetMode="External"/><Relationship Id="rId1448" Type="http://schemas.openxmlformats.org/officeDocument/2006/relationships/hyperlink" Target="https://www.va.gov/pacific-islands-health-care/make-an-appointment" TargetMode="External"/><Relationship Id="rId1003" Type="http://schemas.openxmlformats.org/officeDocument/2006/relationships/image" Target="media/image46.jpeg"/><Relationship Id="rId1210" Type="http://schemas.openxmlformats.org/officeDocument/2006/relationships/hyperlink" Target="https://fam.state.gov/" TargetMode="External"/><Relationship Id="rId1308" Type="http://schemas.openxmlformats.org/officeDocument/2006/relationships/hyperlink" Target="https://www.mentalhealth.va.gov/ssgfox-grants/" TargetMode="External"/><Relationship Id="rId14" Type="http://schemas.openxmlformats.org/officeDocument/2006/relationships/hyperlink" Target="https://www.ecfr.gov/current/title-7/section-1775.66" TargetMode="External"/><Relationship Id="rId163" Type="http://schemas.openxmlformats.org/officeDocument/2006/relationships/hyperlink" Target="https://www.grants.gov/search-results-detail/360583" TargetMode="External"/><Relationship Id="rId370" Type="http://schemas.openxmlformats.org/officeDocument/2006/relationships/hyperlink" Target="mailto:AICenters@neh.gov" TargetMode="External"/><Relationship Id="rId230" Type="http://schemas.openxmlformats.org/officeDocument/2006/relationships/hyperlink" Target="https://www.grants.gov/search-results-detail/360048" TargetMode="External"/><Relationship Id="rId468" Type="http://schemas.openxmlformats.org/officeDocument/2006/relationships/hyperlink" Target="http://www.ohadatabook.com/" TargetMode="External"/><Relationship Id="rId675" Type="http://schemas.openxmlformats.org/officeDocument/2006/relationships/hyperlink" Target="https://www.federalregister.gov/documents/2024/04/19/2024-08341/peer-review-opportunities-with-the-us-department-of-educations-office-of-elementary-and-secondary" TargetMode="External"/><Relationship Id="rId882" Type="http://schemas.openxmlformats.org/officeDocument/2006/relationships/hyperlink" Target="https://www.hud.gov/program_offices/spm/gmomgmt/grantsinfo/fundingopps" TargetMode="External"/><Relationship Id="rId1098" Type="http://schemas.openxmlformats.org/officeDocument/2006/relationships/hyperlink" Target="https://www.nsf.gov/executive-orders" TargetMode="External"/><Relationship Id="rId328" Type="http://schemas.openxmlformats.org/officeDocument/2006/relationships/hyperlink" Target="https://www.grants.gov/search-results-detail/360557" TargetMode="External"/><Relationship Id="rId535" Type="http://schemas.openxmlformats.org/officeDocument/2006/relationships/hyperlink" Target="https://www.fisheries.noaa.gov/grant/saltonstall-kennedy-grant-program" TargetMode="External"/><Relationship Id="rId742" Type="http://schemas.openxmlformats.org/officeDocument/2006/relationships/hyperlink" Target="https://www.epa.gov/grants/introduction-regulations-policies-and-guidance-epa-grants" TargetMode="External"/><Relationship Id="rId1165" Type="http://schemas.openxmlformats.org/officeDocument/2006/relationships/hyperlink" Target="https://www.sba.gov/lendermatch" TargetMode="External"/><Relationship Id="rId1372" Type="http://schemas.openxmlformats.org/officeDocument/2006/relationships/hyperlink" Target="https://www.cem.va.gov/legacy/" TargetMode="External"/><Relationship Id="rId602" Type="http://schemas.openxmlformats.org/officeDocument/2006/relationships/hyperlink" Target="mailto:West@americorps.gov" TargetMode="External"/><Relationship Id="rId1025" Type="http://schemas.openxmlformats.org/officeDocument/2006/relationships/hyperlink" Target="https://www.msha.gov/training-education/training-programs-courses" TargetMode="External"/><Relationship Id="rId1232" Type="http://schemas.openxmlformats.org/officeDocument/2006/relationships/hyperlink" Target="https://www.transit.dot.gov/grants" TargetMode="External"/><Relationship Id="rId907" Type="http://schemas.openxmlformats.org/officeDocument/2006/relationships/hyperlink" Target="https://www.hud.gov/program_offices/general_counsel/BABA" TargetMode="External"/><Relationship Id="rId36" Type="http://schemas.openxmlformats.org/officeDocument/2006/relationships/hyperlink" Target="mailto:grantapplicationquestions@usda.gov" TargetMode="External"/><Relationship Id="rId185" Type="http://schemas.openxmlformats.org/officeDocument/2006/relationships/hyperlink" Target="https://www.grants.gov/search-results-detail/360626" TargetMode="External"/><Relationship Id="rId392" Type="http://schemas.openxmlformats.org/officeDocument/2006/relationships/hyperlink" Target="https://www.grants.gov/search-results-detail/360279" TargetMode="External"/><Relationship Id="rId697" Type="http://schemas.openxmlformats.org/officeDocument/2006/relationships/hyperlink" Target="https://arpa-e-foa.energy.gov/" TargetMode="External"/><Relationship Id="rId252" Type="http://schemas.openxmlformats.org/officeDocument/2006/relationships/hyperlink" Target="https://www.grants.gov/search-results-detail/359879" TargetMode="External"/><Relationship Id="rId1187" Type="http://schemas.openxmlformats.org/officeDocument/2006/relationships/hyperlink" Target="https://www.linkedin.com/showcase/sba-pacific-region" TargetMode="External"/><Relationship Id="rId112" Type="http://schemas.openxmlformats.org/officeDocument/2006/relationships/hyperlink" Target="mailto:DFC_NOFO@cdc.gov" TargetMode="External"/><Relationship Id="rId557" Type="http://schemas.openxmlformats.org/officeDocument/2006/relationships/hyperlink" Target="https://www.eda.gov/sites/default/files/2024-05/EDA_Reauthorization_HAWAII.pdf" TargetMode="External"/><Relationship Id="rId764" Type="http://schemas.openxmlformats.org/officeDocument/2006/relationships/hyperlink" Target="https://www.epa.gov/grants/suspension-and-debarment-program" TargetMode="External"/><Relationship Id="rId971" Type="http://schemas.openxmlformats.org/officeDocument/2006/relationships/hyperlink" Target="https://ag.hawaii.gov/cpja" TargetMode="External"/><Relationship Id="rId1394" Type="http://schemas.openxmlformats.org/officeDocument/2006/relationships/hyperlink" Target="https://department.va.gov/grants/" TargetMode="External"/><Relationship Id="rId417" Type="http://schemas.openxmlformats.org/officeDocument/2006/relationships/hyperlink" Target="https://www.nps.gov/state/hi/index.htm" TargetMode="External"/><Relationship Id="rId624" Type="http://schemas.openxmlformats.org/officeDocument/2006/relationships/hyperlink" Target="safari-reader://www.americorps.gov/grantees-sponsors/manage-your-grant" TargetMode="External"/><Relationship Id="rId831" Type="http://schemas.openxmlformats.org/officeDocument/2006/relationships/hyperlink" Target="https://www.fema.gov/sites/default/files/documents/fema_pdat-prepare-before-disaster_factsheet.pdf" TargetMode="External"/><Relationship Id="rId1047" Type="http://schemas.openxmlformats.org/officeDocument/2006/relationships/hyperlink" Target="https://www.arts.gov/grants/our-town" TargetMode="External"/><Relationship Id="rId1254" Type="http://schemas.openxmlformats.org/officeDocument/2006/relationships/hyperlink" Target="https://www.transportation.gov/grants" TargetMode="External"/><Relationship Id="rId1461" Type="http://schemas.openxmlformats.org/officeDocument/2006/relationships/hyperlink" Target="https://www.va.gov/health-care/order-hearing-aid-batteries-and-accessories/" TargetMode="External"/><Relationship Id="rId929" Type="http://schemas.openxmlformats.org/officeDocument/2006/relationships/hyperlink" Target="http://www.justice.gov/business/" TargetMode="External"/><Relationship Id="rId1114" Type="http://schemas.openxmlformats.org/officeDocument/2006/relationships/hyperlink" Target="https://www.nsf.gov/updates-on-priorities" TargetMode="External"/><Relationship Id="rId1321" Type="http://schemas.openxmlformats.org/officeDocument/2006/relationships/hyperlink" Target="https://sam.gov/content/home" TargetMode="External"/><Relationship Id="rId58" Type="http://schemas.openxmlformats.org/officeDocument/2006/relationships/hyperlink" Target="https://www.grants.gov/search-results-detail/356042" TargetMode="External"/><Relationship Id="rId1419" Type="http://schemas.openxmlformats.org/officeDocument/2006/relationships/hyperlink" Target="https://blogs.va.gov/VAntage/104419/va-and-volunteers-of-america-help-veteran-robert-irvin-go-from-homeless-to-home/" TargetMode="External"/><Relationship Id="rId274" Type="http://schemas.openxmlformats.org/officeDocument/2006/relationships/hyperlink" Target="https://www.grants.gov/search-results-detail/358828" TargetMode="External"/><Relationship Id="rId481" Type="http://schemas.openxmlformats.org/officeDocument/2006/relationships/hyperlink" Target="https://www.rd.usda.gov/programs-services/business-programs/rural-cooperative-development-grant-program/hi" TargetMode="External"/><Relationship Id="rId134" Type="http://schemas.openxmlformats.org/officeDocument/2006/relationships/hyperlink" Target="https://www.grants.gov/search-results-detail/358880" TargetMode="External"/><Relationship Id="rId579" Type="http://schemas.openxmlformats.org/officeDocument/2006/relationships/hyperlink" Target="https://seagrant.soest.hawaii.edu/about/opportunities/" TargetMode="External"/><Relationship Id="rId786" Type="http://schemas.openxmlformats.org/officeDocument/2006/relationships/hyperlink" Target="https://www.epa.gov/grants/forms/subscribe-epa-grants-update-listserv" TargetMode="External"/><Relationship Id="rId993" Type="http://schemas.openxmlformats.org/officeDocument/2006/relationships/hyperlink" Target="mailto:memory.k.tanuvasa@hawaii.gov" TargetMode="External"/><Relationship Id="rId341" Type="http://schemas.openxmlformats.org/officeDocument/2006/relationships/hyperlink" Target="https://www.grants.gov/web/grants/view-opportunity.html?oppId=325616" TargetMode="External"/><Relationship Id="rId439" Type="http://schemas.openxmlformats.org/officeDocument/2006/relationships/hyperlink" Target="https://www.doi.gov/hawaiian/grants" TargetMode="External"/><Relationship Id="rId646" Type="http://schemas.openxmlformats.org/officeDocument/2006/relationships/image" Target="media/image19.gif"/><Relationship Id="rId1069" Type="http://schemas.openxmlformats.org/officeDocument/2006/relationships/hyperlink" Target="https://www.nsf.gov/executive-orders" TargetMode="External"/><Relationship Id="rId1276" Type="http://schemas.openxmlformats.org/officeDocument/2006/relationships/hyperlink" Target="https://www.transportation.gov/navigator" TargetMode="External"/><Relationship Id="rId1483" Type="http://schemas.openxmlformats.org/officeDocument/2006/relationships/hyperlink" Target="https://www.nal.usda.gov/ric" TargetMode="External"/><Relationship Id="rId201" Type="http://schemas.openxmlformats.org/officeDocument/2006/relationships/hyperlink" Target="https://www.grants.gov/search-results-detail/360398" TargetMode="External"/><Relationship Id="rId506" Type="http://schemas.openxmlformats.org/officeDocument/2006/relationships/hyperlink" Target="https://www.rd.usda.gov/programs-services/water-environmental-programs/solid-waste-management-grants/hi" TargetMode="External"/><Relationship Id="rId853" Type="http://schemas.openxmlformats.org/officeDocument/2006/relationships/hyperlink" Target="https://www.whitehouse.gov/presidential-actions/2025/02/radical-transparency-about-wasteful-spending/" TargetMode="External"/><Relationship Id="rId1136" Type="http://schemas.openxmlformats.org/officeDocument/2006/relationships/hyperlink" Target="https://new.nsf.gov/funding/submitting-proposal" TargetMode="External"/><Relationship Id="rId713" Type="http://schemas.openxmlformats.org/officeDocument/2006/relationships/hyperlink" Target="https://www.epa.gov/dera/national" TargetMode="External"/><Relationship Id="rId920" Type="http://schemas.openxmlformats.org/officeDocument/2006/relationships/hyperlink" Target="https://www.justice.gov/jmd/services" TargetMode="External"/><Relationship Id="rId1343" Type="http://schemas.openxmlformats.org/officeDocument/2006/relationships/hyperlink" Target="https://sam.gov/fal/31de6e97e7e04d6eaa53849ee2db0710/view" TargetMode="External"/><Relationship Id="rId1203" Type="http://schemas.openxmlformats.org/officeDocument/2006/relationships/hyperlink" Target="http://www.sam.gov/" TargetMode="External"/><Relationship Id="rId1410" Type="http://schemas.openxmlformats.org/officeDocument/2006/relationships/hyperlink" Target="https://www.va.gov/HOMELESS/docs/GPD/FiscalResources/Certification_of_De_Minimis_Indirect_Cost_Rate.pdf" TargetMode="External"/><Relationship Id="rId296" Type="http://schemas.openxmlformats.org/officeDocument/2006/relationships/hyperlink" Target="mailto:OJP.ResponseCenter@usdoj.gov" TargetMode="External"/><Relationship Id="rId156" Type="http://schemas.openxmlformats.org/officeDocument/2006/relationships/hyperlink" Target="https://www.grants.gov/search-results-detail/360673" TargetMode="External"/><Relationship Id="rId363" Type="http://schemas.openxmlformats.org/officeDocument/2006/relationships/hyperlink" Target="mailto:collaborative@neh.gov" TargetMode="External"/><Relationship Id="rId570" Type="http://schemas.openxmlformats.org/officeDocument/2006/relationships/hyperlink" Target="https://seagrant.soest.hawaii.edu/about/opportunities/" TargetMode="External"/><Relationship Id="rId223" Type="http://schemas.openxmlformats.org/officeDocument/2006/relationships/hyperlink" Target="https://www.grants.gov/search-results-detail/360210" TargetMode="External"/><Relationship Id="rId430" Type="http://schemas.openxmlformats.org/officeDocument/2006/relationships/hyperlink" Target="https://www.noaa.gov/sites/default/files/2021-11/NIYSHI.pdf" TargetMode="External"/><Relationship Id="rId668" Type="http://schemas.openxmlformats.org/officeDocument/2006/relationships/hyperlink" Target="http://www.grants.gov/" TargetMode="External"/><Relationship Id="rId875" Type="http://schemas.openxmlformats.org/officeDocument/2006/relationships/hyperlink" Target="https://twitter.com/usfire" TargetMode="External"/><Relationship Id="rId1060" Type="http://schemas.openxmlformats.org/officeDocument/2006/relationships/hyperlink" Target="https://www.neh.gov/news/update-neh-funding-priorities-and-agencys-recent-implementation-trump-administration-executive" TargetMode="External"/><Relationship Id="rId1298" Type="http://schemas.openxmlformats.org/officeDocument/2006/relationships/hyperlink" Target="https://www.va.gov/homeless/ssvf/" TargetMode="External"/><Relationship Id="rId528" Type="http://schemas.openxmlformats.org/officeDocument/2006/relationships/hyperlink" Target="https://www.eda.gov/archives/2021/coronavirus/" TargetMode="External"/><Relationship Id="rId735" Type="http://schemas.openxmlformats.org/officeDocument/2006/relationships/image" Target="media/image28.jpeg"/><Relationship Id="rId942" Type="http://schemas.openxmlformats.org/officeDocument/2006/relationships/hyperlink" Target="https://www.ojp.gov/funding/explore/past-funding-opportunities" TargetMode="External"/><Relationship Id="rId1158" Type="http://schemas.openxmlformats.org/officeDocument/2006/relationships/image" Target="media/image56.png"/><Relationship Id="rId1365" Type="http://schemas.openxmlformats.org/officeDocument/2006/relationships/hyperlink" Target="https://sam.gov/fal/91723d119d354b4e977c005dd47a6900/view" TargetMode="External"/><Relationship Id="rId1018" Type="http://schemas.openxmlformats.org/officeDocument/2006/relationships/hyperlink" Target="https://www.dol.gov/agencies/vets/serviceproviders/grants" TargetMode="External"/><Relationship Id="rId1225" Type="http://schemas.openxmlformats.org/officeDocument/2006/relationships/image" Target="media/image66.jpeg"/><Relationship Id="rId1432" Type="http://schemas.openxmlformats.org/officeDocument/2006/relationships/hyperlink" Target="https://www.ecfr.gov/current/title-2/subtitle-A/chapter-II/part-200" TargetMode="External"/><Relationship Id="rId71" Type="http://schemas.openxmlformats.org/officeDocument/2006/relationships/hyperlink" Target="https://www.grants.gov/search-results-detail/360698" TargetMode="External"/><Relationship Id="rId802" Type="http://schemas.openxmlformats.org/officeDocument/2006/relationships/image" Target="media/image33.gif"/><Relationship Id="rId29" Type="http://schemas.openxmlformats.org/officeDocument/2006/relationships/hyperlink" Target="https://www.grants.gov/search-results-detail/360682" TargetMode="External"/><Relationship Id="rId178" Type="http://schemas.openxmlformats.org/officeDocument/2006/relationships/hyperlink" Target="https://www.grants.gov/search-results-detail/360518" TargetMode="External"/><Relationship Id="rId385" Type="http://schemas.openxmlformats.org/officeDocument/2006/relationships/hyperlink" Target="https://www.grants.gov/search-results-detail/360142" TargetMode="External"/><Relationship Id="rId592" Type="http://schemas.openxmlformats.org/officeDocument/2006/relationships/hyperlink" Target="https://seagrant.soest.hawaii.edu/about/opportunities/" TargetMode="External"/><Relationship Id="rId245" Type="http://schemas.openxmlformats.org/officeDocument/2006/relationships/hyperlink" Target="https://www.grants.gov/search-results-detail/359949" TargetMode="External"/><Relationship Id="rId452" Type="http://schemas.openxmlformats.org/officeDocument/2006/relationships/hyperlink" Target="https://www.doi.gov/hawaiian/climate-resilience" TargetMode="External"/><Relationship Id="rId897" Type="http://schemas.openxmlformats.org/officeDocument/2006/relationships/hyperlink" Target="https://sam.gov" TargetMode="External"/><Relationship Id="rId1082" Type="http://schemas.openxmlformats.org/officeDocument/2006/relationships/hyperlink" Target="mailto:info@nsfgrfp.org" TargetMode="External"/><Relationship Id="rId105" Type="http://schemas.openxmlformats.org/officeDocument/2006/relationships/hyperlink" Target="https://www.grants.gov/search-results-detail/360678" TargetMode="External"/><Relationship Id="rId312" Type="http://schemas.openxmlformats.org/officeDocument/2006/relationships/hyperlink" Target="https://www.grants.gov/search-results-detail/360599" TargetMode="External"/><Relationship Id="rId757" Type="http://schemas.openxmlformats.org/officeDocument/2006/relationships/image" Target="media/image31.jpeg"/><Relationship Id="rId964" Type="http://schemas.openxmlformats.org/officeDocument/2006/relationships/hyperlink" Target="https://www.ojp.usdoj.gov/ovc/" TargetMode="External"/><Relationship Id="rId1387" Type="http://schemas.openxmlformats.org/officeDocument/2006/relationships/hyperlink" Target="https://department.va.gov/financial-policy-documents/" TargetMode="External"/><Relationship Id="rId93" Type="http://schemas.openxmlformats.org/officeDocument/2006/relationships/hyperlink" Target="mailto:Amy.Banks@ed.gov" TargetMode="External"/><Relationship Id="rId617" Type="http://schemas.openxmlformats.org/officeDocument/2006/relationships/hyperlink" Target="https://my.americorps.gov/mp/listing/viewListing.do?fromSearch=true&amp;id=126991" TargetMode="External"/><Relationship Id="rId824" Type="http://schemas.openxmlformats.org/officeDocument/2006/relationships/hyperlink" Target="https://www.fema.gov/about/civil-rights" TargetMode="External"/><Relationship Id="rId1247" Type="http://schemas.openxmlformats.org/officeDocument/2006/relationships/image" Target="media/image77.jpeg"/><Relationship Id="rId1454" Type="http://schemas.openxmlformats.org/officeDocument/2006/relationships/hyperlink" Target="tel:808-433-0660" TargetMode="External"/><Relationship Id="rId1107" Type="http://schemas.openxmlformats.org/officeDocument/2006/relationships/hyperlink" Target="https://www.nsf.gov/updates-on-priorities" TargetMode="External"/><Relationship Id="rId1314" Type="http://schemas.openxmlformats.org/officeDocument/2006/relationships/hyperlink" Target="https://discover.va.gov/transition-programs/vstag/" TargetMode="External"/><Relationship Id="rId20" Type="http://schemas.openxmlformats.org/officeDocument/2006/relationships/hyperlink" Target="mailto:water-rd@usda.gov" TargetMode="External"/><Relationship Id="rId267" Type="http://schemas.openxmlformats.org/officeDocument/2006/relationships/hyperlink" Target="https://www.grants.gov/search-results-detail/359820" TargetMode="External"/><Relationship Id="rId474" Type="http://schemas.openxmlformats.org/officeDocument/2006/relationships/hyperlink" Target="https://www.oha.org/scholarships" TargetMode="External"/><Relationship Id="rId127" Type="http://schemas.openxmlformats.org/officeDocument/2006/relationships/hyperlink" Target="https://www.grants.gov/search-results-detail/359252" TargetMode="External"/><Relationship Id="rId681" Type="http://schemas.openxmlformats.org/officeDocument/2006/relationships/image" Target="media/image24.png"/><Relationship Id="rId779" Type="http://schemas.openxmlformats.org/officeDocument/2006/relationships/hyperlink" Target="https://sam.gov/content/home" TargetMode="External"/><Relationship Id="rId986" Type="http://schemas.openxmlformats.org/officeDocument/2006/relationships/hyperlink" Target="https://ag.hawaii.gov/cpja/files/2019/10/VOCA-Subrecipient-Monitoring-Training-3.23.18.ppt" TargetMode="External"/><Relationship Id="rId334" Type="http://schemas.openxmlformats.org/officeDocument/2006/relationships/hyperlink" Target="https://www.justice.gov/ovw/media/1412516/dl?inline" TargetMode="External"/><Relationship Id="rId541" Type="http://schemas.openxmlformats.org/officeDocument/2006/relationships/hyperlink" Target="https://www.commerce.gov/oam/vendors/procurement-forecasts" TargetMode="External"/><Relationship Id="rId639" Type="http://schemas.openxmlformats.org/officeDocument/2006/relationships/hyperlink" Target="safari-reader://www.americorps.gov/sites/default/files/document/2025-01/AmeriCorps-VISTA-Sponsor-Handbook-2025.pdf" TargetMode="External"/><Relationship Id="rId1171" Type="http://schemas.openxmlformats.org/officeDocument/2006/relationships/hyperlink" Target="https://www.sba.gov/funding-programs/loans/covid-19-relief-options/preventing-fraud-identity-theft" TargetMode="External"/><Relationship Id="rId1269" Type="http://schemas.openxmlformats.org/officeDocument/2006/relationships/hyperlink" Target="https://www.grants.gov/web/grants/search-grants.html" TargetMode="External"/><Relationship Id="rId1476" Type="http://schemas.openxmlformats.org/officeDocument/2006/relationships/hyperlink" Target="https://www.facebook.com/VAPacificIslands" TargetMode="External"/><Relationship Id="rId401" Type="http://schemas.openxmlformats.org/officeDocument/2006/relationships/hyperlink" Target="https://www.grants.gov/search-results-detail/360405" TargetMode="External"/><Relationship Id="rId846" Type="http://schemas.openxmlformats.org/officeDocument/2006/relationships/hyperlink" Target="https://www.grants.gov/web/grants/learn-grants/grants-101/grant-lifecycle.html" TargetMode="External"/><Relationship Id="rId1031" Type="http://schemas.openxmlformats.org/officeDocument/2006/relationships/hyperlink" Target="https://www.dol.gov/agencies/eta/grants/apply" TargetMode="External"/><Relationship Id="rId1129" Type="http://schemas.openxmlformats.org/officeDocument/2006/relationships/hyperlink" Target="https://www.nsf.gov/policies/document/indirect-cost-rate" TargetMode="External"/><Relationship Id="rId706" Type="http://schemas.openxmlformats.org/officeDocument/2006/relationships/hyperlink" Target="https://cfpub.epa.gov/ncer_abstracts/index.cfm/fuseaction/display.abstractDetail/abstract_id/8987/report/0" TargetMode="External"/><Relationship Id="rId913" Type="http://schemas.openxmlformats.org/officeDocument/2006/relationships/hyperlink" Target="http://www.fws.gov/contracts/" TargetMode="External"/><Relationship Id="rId1336" Type="http://schemas.openxmlformats.org/officeDocument/2006/relationships/hyperlink" Target="https://department.va.gov/administrations-and-offices/acquisition-logistics-and-construction/build-america-buy-america-act-public-law-117-58/" TargetMode="External"/><Relationship Id="rId42" Type="http://schemas.openxmlformats.org/officeDocument/2006/relationships/hyperlink" Target="https://sam.gov/content/assistance-listings" TargetMode="External"/><Relationship Id="rId1403" Type="http://schemas.openxmlformats.org/officeDocument/2006/relationships/hyperlink" Target="https://hmlsgrants-va.mod.udpaas.com/s_Login.jsp" TargetMode="External"/><Relationship Id="rId191" Type="http://schemas.openxmlformats.org/officeDocument/2006/relationships/hyperlink" Target="https://www.grants.gov/search-results-detail/360561" TargetMode="External"/><Relationship Id="rId289" Type="http://schemas.openxmlformats.org/officeDocument/2006/relationships/hyperlink" Target="mailto:jobsplus@hud.gov" TargetMode="External"/><Relationship Id="rId496" Type="http://schemas.openxmlformats.org/officeDocument/2006/relationships/hyperlink" Target="https://www.rd.usda.gov/programs-services/single-family-housing-programs/single-family-housing-repair-loans-grants-22" TargetMode="External"/><Relationship Id="rId149" Type="http://schemas.openxmlformats.org/officeDocument/2006/relationships/hyperlink" Target="https://www.grants.gov/search-results-detail/360641" TargetMode="External"/><Relationship Id="rId356" Type="http://schemas.openxmlformats.org/officeDocument/2006/relationships/hyperlink" Target="https://www.grants.gov/search-results-detail/357642" TargetMode="External"/><Relationship Id="rId563" Type="http://schemas.openxmlformats.org/officeDocument/2006/relationships/hyperlink" Target="https://www.feed-hunger.com" TargetMode="External"/><Relationship Id="rId770" Type="http://schemas.openxmlformats.org/officeDocument/2006/relationships/hyperlink" Target="https://www.epa.gov/grants" TargetMode="External"/><Relationship Id="rId1193" Type="http://schemas.openxmlformats.org/officeDocument/2006/relationships/hyperlink" Target="https://www.state.gov/business/" TargetMode="External"/><Relationship Id="rId216" Type="http://schemas.openxmlformats.org/officeDocument/2006/relationships/hyperlink" Target="https://www.grants.gov/search-results-detail/360571" TargetMode="External"/><Relationship Id="rId423" Type="http://schemas.openxmlformats.org/officeDocument/2006/relationships/hyperlink" Target="https://www.nrcs.usda.gov/conservation-basics/conservation-by-state/pacific-islands-area" TargetMode="External"/><Relationship Id="rId868" Type="http://schemas.openxmlformats.org/officeDocument/2006/relationships/hyperlink" Target="http://www.twitter.com/usfws" TargetMode="External"/><Relationship Id="rId1053" Type="http://schemas.openxmlformats.org/officeDocument/2006/relationships/hyperlink" Target="https://www.arts.gov/grants" TargetMode="External"/><Relationship Id="rId1260" Type="http://schemas.openxmlformats.org/officeDocument/2006/relationships/image" Target="media/image80.png"/><Relationship Id="rId630" Type="http://schemas.openxmlformats.org/officeDocument/2006/relationships/hyperlink" Target="safari-reader://www.americorps.gov/about/agency-overview/no-fear-act" TargetMode="External"/><Relationship Id="rId728" Type="http://schemas.openxmlformats.org/officeDocument/2006/relationships/hyperlink" Target="https://www.grants.gov/search-grants" TargetMode="External"/><Relationship Id="rId935" Type="http://schemas.openxmlformats.org/officeDocument/2006/relationships/hyperlink" Target="https://www.ojp.gov/funding/ojpgrantawards" TargetMode="External"/><Relationship Id="rId1358" Type="http://schemas.openxmlformats.org/officeDocument/2006/relationships/hyperlink" Target="https://www.benefits.va.gov/homeloans/sahat.asp" TargetMode="External"/><Relationship Id="rId64" Type="http://schemas.openxmlformats.org/officeDocument/2006/relationships/hyperlink" Target="mailto:jeffrey.kulnis@noaa.gov" TargetMode="External"/><Relationship Id="rId1120" Type="http://schemas.openxmlformats.org/officeDocument/2006/relationships/hyperlink" Target="https://www.nsf.gov/updates-on-priorities" TargetMode="External"/><Relationship Id="rId1218" Type="http://schemas.openxmlformats.org/officeDocument/2006/relationships/hyperlink" Target="https://www.transportation.gov/briefing-room/secretary-duffy-letter-recipients-federal-financial-assistance" TargetMode="External"/><Relationship Id="rId1425" Type="http://schemas.openxmlformats.org/officeDocument/2006/relationships/hyperlink" Target="https://www.va.gov/HOMELESS/docs/GPD/GPD_CM_FY26_Award_List.pdf" TargetMode="External"/><Relationship Id="rId280" Type="http://schemas.openxmlformats.org/officeDocument/2006/relationships/hyperlink" Target="https://www.hud.gov/program_offices/spm/gmomgmt/grantsinfo/fundingopps" TargetMode="External"/><Relationship Id="rId140" Type="http://schemas.openxmlformats.org/officeDocument/2006/relationships/hyperlink" Target="https://www.grants.gov/search-results-detail/358933" TargetMode="External"/><Relationship Id="rId378" Type="http://schemas.openxmlformats.org/officeDocument/2006/relationships/hyperlink" Target="https://www.grants.gov/search-results-detail/360665" TargetMode="External"/><Relationship Id="rId585" Type="http://schemas.openxmlformats.org/officeDocument/2006/relationships/hyperlink" Target="https://seagrant.soest.hawaii.edu/about" TargetMode="External"/><Relationship Id="rId792" Type="http://schemas.openxmlformats.org/officeDocument/2006/relationships/hyperlink" Target="https://www.grants.gov/" TargetMode="External"/><Relationship Id="rId6" Type="http://schemas.openxmlformats.org/officeDocument/2006/relationships/image" Target="media/image1.png"/><Relationship Id="rId238" Type="http://schemas.openxmlformats.org/officeDocument/2006/relationships/hyperlink" Target="https://www.grants.gov/search-results-detail/359952" TargetMode="External"/><Relationship Id="rId445" Type="http://schemas.openxmlformats.org/officeDocument/2006/relationships/hyperlink" Target="https://www.doi.gov/hawaiian/about" TargetMode="External"/><Relationship Id="rId652" Type="http://schemas.openxmlformats.org/officeDocument/2006/relationships/image" Target="media/image22.jpeg"/><Relationship Id="rId1075" Type="http://schemas.openxmlformats.org/officeDocument/2006/relationships/hyperlink" Target="https://www.nsf.gov/executive-orders" TargetMode="External"/><Relationship Id="rId1282" Type="http://schemas.openxmlformats.org/officeDocument/2006/relationships/hyperlink" Target="https://www.irs.gov/taxtopics/tc101" TargetMode="External"/><Relationship Id="rId305" Type="http://schemas.openxmlformats.org/officeDocument/2006/relationships/hyperlink" Target="https://www.grants.gov/search-results-detail/360610" TargetMode="External"/><Relationship Id="rId512" Type="http://schemas.openxmlformats.org/officeDocument/2006/relationships/image" Target="media/image9.jpeg"/><Relationship Id="rId957" Type="http://schemas.openxmlformats.org/officeDocument/2006/relationships/hyperlink" Target="https://ag.hawaii.gov/cpja/files/2018/06/GP-Brochure-2018-06.pdf" TargetMode="External"/><Relationship Id="rId1142" Type="http://schemas.openxmlformats.org/officeDocument/2006/relationships/hyperlink" Target="https://nsf.gov/funding/aboutfunding.jsp" TargetMode="External"/><Relationship Id="rId86" Type="http://schemas.openxmlformats.org/officeDocument/2006/relationships/hyperlink" Target="mailto:Stacey.Slijepcevic@ed.gov" TargetMode="External"/><Relationship Id="rId817" Type="http://schemas.openxmlformats.org/officeDocument/2006/relationships/hyperlink" Target="https://www.fema.gov/emergency-managers/risk-management/earthquake/state-assistance-program-grants" TargetMode="External"/><Relationship Id="rId1002" Type="http://schemas.openxmlformats.org/officeDocument/2006/relationships/hyperlink" Target="https://www.dol.gov/grants#apply" TargetMode="External"/><Relationship Id="rId1447" Type="http://schemas.openxmlformats.org/officeDocument/2006/relationships/image" Target="media/image88.jpeg"/><Relationship Id="rId1307" Type="http://schemas.openxmlformats.org/officeDocument/2006/relationships/hyperlink" Target="https://sam.gov/fal/389dd1e1f562417ab9cdd64a2d94e741/view" TargetMode="External"/><Relationship Id="rId13" Type="http://schemas.openxmlformats.org/officeDocument/2006/relationships/hyperlink" Target="https://www.ecfr.gov/current/title-7/section-1775.66" TargetMode="External"/><Relationship Id="rId162" Type="http://schemas.openxmlformats.org/officeDocument/2006/relationships/hyperlink" Target="https://www.grants.gov/search-results-detail/360593" TargetMode="External"/><Relationship Id="rId467" Type="http://schemas.openxmlformats.org/officeDocument/2006/relationships/hyperlink" Target="https://www.oha.org/loans" TargetMode="External"/><Relationship Id="rId1097" Type="http://schemas.openxmlformats.org/officeDocument/2006/relationships/hyperlink" Target="https://www.nsf.gov/executive-orders" TargetMode="External"/><Relationship Id="rId674" Type="http://schemas.openxmlformats.org/officeDocument/2006/relationships/hyperlink" Target="https://www.ed.gov/sites/ed/files/fund/grant/about/discretionary/2023-non-regulatory-guidance-evidence.pdf" TargetMode="External"/><Relationship Id="rId881" Type="http://schemas.openxmlformats.org/officeDocument/2006/relationships/hyperlink" Target="https://www.ready.gov/financial-preparedness" TargetMode="External"/><Relationship Id="rId979" Type="http://schemas.openxmlformats.org/officeDocument/2006/relationships/hyperlink" Target="https://cpjadegrants.intelligrants.com/" TargetMode="External"/><Relationship Id="rId327" Type="http://schemas.openxmlformats.org/officeDocument/2006/relationships/hyperlink" Target="mailto:OJP.ResponseCenter@usdoj.gov" TargetMode="External"/><Relationship Id="rId534" Type="http://schemas.openxmlformats.org/officeDocument/2006/relationships/hyperlink" Target="https://coast.noaa.gov/funding/" TargetMode="External"/><Relationship Id="rId741" Type="http://schemas.openxmlformats.org/officeDocument/2006/relationships/image" Target="media/image29.jpeg"/><Relationship Id="rId839" Type="http://schemas.openxmlformats.org/officeDocument/2006/relationships/hyperlink" Target="https://www.justice.gov/disaster-fraud/ncdf-disaster-complaint-form" TargetMode="External"/><Relationship Id="rId1164" Type="http://schemas.openxmlformats.org/officeDocument/2006/relationships/image" Target="media/image60.jpeg"/><Relationship Id="rId1371" Type="http://schemas.openxmlformats.org/officeDocument/2006/relationships/hyperlink" Target="https://sam.gov/fal/a5d480ec446f4471865a654e213e34b7/view" TargetMode="External"/><Relationship Id="rId1469" Type="http://schemas.openxmlformats.org/officeDocument/2006/relationships/hyperlink" Target="https://www.va.gov/pacific-islands-health-care/stories/directors-message-november-8-2024" TargetMode="External"/><Relationship Id="rId601" Type="http://schemas.openxmlformats.org/officeDocument/2006/relationships/image" Target="media/image18.png"/><Relationship Id="rId1024" Type="http://schemas.openxmlformats.org/officeDocument/2006/relationships/hyperlink" Target="https://www.osha.gov/harwoodgrants" TargetMode="External"/><Relationship Id="rId1231" Type="http://schemas.openxmlformats.org/officeDocument/2006/relationships/image" Target="media/image69.jpeg"/><Relationship Id="rId906" Type="http://schemas.openxmlformats.org/officeDocument/2006/relationships/hyperlink" Target="https://www.federalregister.gov/documents/2020/08/13/2020-17468/guidance-for-grants-and-agreements" TargetMode="External"/><Relationship Id="rId1329" Type="http://schemas.openxmlformats.org/officeDocument/2006/relationships/hyperlink" Target="https://www.fac.gov/" TargetMode="External"/><Relationship Id="rId35" Type="http://schemas.openxmlformats.org/officeDocument/2006/relationships/hyperlink" Target="https://www.nifa.usda.gov/grants/funding-opportunities/agriculture-food-research-initiative-foundational-applied-science" TargetMode="External"/><Relationship Id="rId184" Type="http://schemas.openxmlformats.org/officeDocument/2006/relationships/hyperlink" Target="https://www.grants.gov/search-results-detail/360437" TargetMode="External"/><Relationship Id="rId391" Type="http://schemas.openxmlformats.org/officeDocument/2006/relationships/hyperlink" Target="mailto:jennifer.hara@dot.gov" TargetMode="External"/><Relationship Id="rId251" Type="http://schemas.openxmlformats.org/officeDocument/2006/relationships/hyperlink" Target="https://www.grants.gov/search-results-detail/359862" TargetMode="External"/><Relationship Id="rId489" Type="http://schemas.openxmlformats.org/officeDocument/2006/relationships/hyperlink" Target="https://www.rd.usda.gov/programs-services/business-programs/intermediary-relending-program/hi" TargetMode="External"/><Relationship Id="rId696" Type="http://schemas.openxmlformats.org/officeDocument/2006/relationships/hyperlink" Target="https://www.energy.gov/lpo/loan-programs-office" TargetMode="External"/><Relationship Id="rId349" Type="http://schemas.openxmlformats.org/officeDocument/2006/relationships/hyperlink" Target="https://sam.gov/content/assistance-listings" TargetMode="External"/><Relationship Id="rId556" Type="http://schemas.openxmlformats.org/officeDocument/2006/relationships/image" Target="media/image16.png"/><Relationship Id="rId763" Type="http://schemas.openxmlformats.org/officeDocument/2006/relationships/hyperlink" Target="https://www.epa.gov/grants/implementation-quality-assurance-requirements-organizations-receiving-epa-financial" TargetMode="External"/><Relationship Id="rId1186" Type="http://schemas.openxmlformats.org/officeDocument/2006/relationships/hyperlink" Target="https://twitter.com/SBA_Hawaii" TargetMode="External"/><Relationship Id="rId1393" Type="http://schemas.openxmlformats.org/officeDocument/2006/relationships/hyperlink" Target="https://www.sba.gov/about-sba/sba-locations/headquarters-offices/office-veterans-business-development" TargetMode="External"/><Relationship Id="rId111" Type="http://schemas.openxmlformats.org/officeDocument/2006/relationships/hyperlink" Target="https://sam.gov/content/assistance-listings" TargetMode="External"/><Relationship Id="rId209" Type="http://schemas.openxmlformats.org/officeDocument/2006/relationships/hyperlink" Target="https://www.grants.gov/search-results-detail/360389" TargetMode="External"/><Relationship Id="rId416" Type="http://schemas.openxmlformats.org/officeDocument/2006/relationships/hyperlink" Target="https://www.hud.gov/states/hawaii" TargetMode="External"/><Relationship Id="rId970" Type="http://schemas.openxmlformats.org/officeDocument/2006/relationships/hyperlink" Target="https://maps.google.com/maps?q=235+South+Beretania+Street,+Suite+401,+Honolulu,+HI+96813&amp;ll=21.312045,-157.858000&amp;spn=0.015724,0.037100&amp;hl=en" TargetMode="External"/><Relationship Id="rId1046" Type="http://schemas.openxmlformats.org/officeDocument/2006/relationships/hyperlink" Target="mailto:sfca@sfca.state.hi.us" TargetMode="External"/><Relationship Id="rId1253" Type="http://schemas.openxmlformats.org/officeDocument/2006/relationships/hyperlink" Target="https://www.maritime.dot.gov/PIDPgrants" TargetMode="External"/><Relationship Id="rId623" Type="http://schemas.openxmlformats.org/officeDocument/2006/relationships/hyperlink" Target="https://egrants.cns.gov/espan/main/login.jsp" TargetMode="External"/><Relationship Id="rId830" Type="http://schemas.openxmlformats.org/officeDocument/2006/relationships/hyperlink" Target="https://www.fema.gov/sites/default/files/2020-06/procurement_during_ee_circumstances_factsheet_ea_031820.pdf" TargetMode="External"/><Relationship Id="rId928" Type="http://schemas.openxmlformats.org/officeDocument/2006/relationships/hyperlink" Target="https://www.usmarshals.gov/business/index.html" TargetMode="External"/><Relationship Id="rId1460" Type="http://schemas.openxmlformats.org/officeDocument/2006/relationships/hyperlink" Target="https://www.va.gov/health-care/view-test-and-lab-results/" TargetMode="External"/><Relationship Id="rId57" Type="http://schemas.openxmlformats.org/officeDocument/2006/relationships/hyperlink" Target="mailto:kadija.baffoeharding@noaa.gov" TargetMode="External"/><Relationship Id="rId1113" Type="http://schemas.openxmlformats.org/officeDocument/2006/relationships/hyperlink" Target="https://www.nsf.gov/updates-on-priorities" TargetMode="External"/><Relationship Id="rId1320" Type="http://schemas.openxmlformats.org/officeDocument/2006/relationships/hyperlink" Target="https://www.cep.fsc.va.gov/" TargetMode="External"/><Relationship Id="rId1418" Type="http://schemas.openxmlformats.org/officeDocument/2006/relationships/hyperlink" Target="https://blogs.va.gov/VAntage/103839/i-only-dreamed-of-this-va-program-finds-veteran-lorenzo-campbell-a-home/" TargetMode="External"/><Relationship Id="rId273" Type="http://schemas.openxmlformats.org/officeDocument/2006/relationships/hyperlink" Target="https://www.grants.gov/search-results-detail/359154" TargetMode="External"/><Relationship Id="rId480" Type="http://schemas.openxmlformats.org/officeDocument/2006/relationships/hyperlink" Target="https://www.rd.usda.gov/programs-services/energy-programs/advanced-biofuel-payment-program/hi" TargetMode="External"/><Relationship Id="rId133" Type="http://schemas.openxmlformats.org/officeDocument/2006/relationships/hyperlink" Target="https://www.grants.gov/search-results-detail/358879" TargetMode="External"/><Relationship Id="rId340" Type="http://schemas.openxmlformats.org/officeDocument/2006/relationships/hyperlink" Target="mailto:McEnery.Jenifer@dol.gov" TargetMode="External"/><Relationship Id="rId578" Type="http://schemas.openxmlformats.org/officeDocument/2006/relationships/hyperlink" Target="https://seagrant.soest.hawaii.edu/about/opportunities/" TargetMode="External"/><Relationship Id="rId785" Type="http://schemas.openxmlformats.org/officeDocument/2006/relationships/hyperlink" Target="https://www.epa.gov/grants/epa-grants-community-library-frequently-asked-questions-faq" TargetMode="External"/><Relationship Id="rId992" Type="http://schemas.openxmlformats.org/officeDocument/2006/relationships/hyperlink" Target="https://ag.hawaii.gov/cpja/files/2021/12/Policies-and-Procedures-Submission-of-Financial-Reports-12_2021.pdf" TargetMode="External"/><Relationship Id="rId200" Type="http://schemas.openxmlformats.org/officeDocument/2006/relationships/hyperlink" Target="https://www.grants.gov/search-results-detail/360368" TargetMode="External"/><Relationship Id="rId438" Type="http://schemas.openxmlformats.org/officeDocument/2006/relationships/image" Target="media/image4.png"/><Relationship Id="rId645" Type="http://schemas.openxmlformats.org/officeDocument/2006/relationships/hyperlink" Target="https://www.nationalservice.gov/" TargetMode="External"/><Relationship Id="rId852" Type="http://schemas.openxmlformats.org/officeDocument/2006/relationships/hyperlink" Target="https://www.ecfr.gov/current/title-2/subtitle-A/chapter-II/part-200?toc=1" TargetMode="External"/><Relationship Id="rId1068" Type="http://schemas.openxmlformats.org/officeDocument/2006/relationships/hyperlink" Target="https://www.nsf.gov/executive-orders" TargetMode="External"/><Relationship Id="rId1275" Type="http://schemas.openxmlformats.org/officeDocument/2006/relationships/image" Target="media/image82.gif"/><Relationship Id="rId1482" Type="http://schemas.openxmlformats.org/officeDocument/2006/relationships/image" Target="media/image90.png"/><Relationship Id="rId505" Type="http://schemas.openxmlformats.org/officeDocument/2006/relationships/hyperlink" Target="https://www.rd.usda.gov/programs-services/energy-programs/rural-energy-america-program-renewable-energy-systems-energy-efficiency-improvement-guaranteed-loans/hi" TargetMode="External"/><Relationship Id="rId712" Type="http://schemas.openxmlformats.org/officeDocument/2006/relationships/hyperlink" Target="https://www.epa.gov/great-lakes-funding" TargetMode="External"/><Relationship Id="rId1135" Type="http://schemas.openxmlformats.org/officeDocument/2006/relationships/hyperlink" Target="https://new.nsf.gov/funding/preparing-proposal" TargetMode="External"/><Relationship Id="rId1342" Type="http://schemas.openxmlformats.org/officeDocument/2006/relationships/hyperlink" Target="https://www.va.gov/geriatrics/pages/State_Veterans_Home_Program_Construction.asp" TargetMode="External"/><Relationship Id="rId79" Type="http://schemas.openxmlformats.org/officeDocument/2006/relationships/hyperlink" Target="https://www.grants.gov/search-results-detail/360261" TargetMode="External"/><Relationship Id="rId1202" Type="http://schemas.openxmlformats.org/officeDocument/2006/relationships/hyperlink" Target="https://www.state.gov/bureaus-and-offices-list" TargetMode="External"/><Relationship Id="rId295" Type="http://schemas.openxmlformats.org/officeDocument/2006/relationships/hyperlink" Target="https://bja.ojp.gov/funding/opportunities/o-bja-2025-172461" TargetMode="External"/><Relationship Id="rId155" Type="http://schemas.openxmlformats.org/officeDocument/2006/relationships/hyperlink" Target="https://www.grants.gov/search-results-detail/360672" TargetMode="External"/><Relationship Id="rId362" Type="http://schemas.openxmlformats.org/officeDocument/2006/relationships/hyperlink" Target="https://www.neh.gov/grants/research/collaborative-research-grants" TargetMode="External"/><Relationship Id="rId1297" Type="http://schemas.openxmlformats.org/officeDocument/2006/relationships/hyperlink" Target="https://sam.gov/fal/4702e3e56c1941999cfa3478fcbb6693/view" TargetMode="External"/><Relationship Id="rId222" Type="http://schemas.openxmlformats.org/officeDocument/2006/relationships/hyperlink" Target="https://www.grants.gov/search-results-detail/360218" TargetMode="External"/><Relationship Id="rId667" Type="http://schemas.openxmlformats.org/officeDocument/2006/relationships/hyperlink" Target="https://studentaid.gov/understand-aid/types" TargetMode="External"/><Relationship Id="rId874" Type="http://schemas.openxmlformats.org/officeDocument/2006/relationships/hyperlink" Target="https://www.usfa.fema.gov/training/" TargetMode="External"/><Relationship Id="rId527" Type="http://schemas.openxmlformats.org/officeDocument/2006/relationships/hyperlink" Target="https://www.mbda.gov/grants" TargetMode="External"/><Relationship Id="rId734" Type="http://schemas.openxmlformats.org/officeDocument/2006/relationships/hyperlink" Target="https://www.epa.gov/grants/recipient-training-opportunities" TargetMode="External"/><Relationship Id="rId941" Type="http://schemas.openxmlformats.org/officeDocument/2006/relationships/hyperlink" Target="https://www.ojp.gov/funding/apply/overview" TargetMode="External"/><Relationship Id="rId1157" Type="http://schemas.openxmlformats.org/officeDocument/2006/relationships/hyperlink" Target="https://www.sba.gov/size-standards" TargetMode="External"/><Relationship Id="rId1364" Type="http://schemas.openxmlformats.org/officeDocument/2006/relationships/hyperlink" Target="https://www.va.gov/homeless/lsv.asp" TargetMode="External"/><Relationship Id="rId70" Type="http://schemas.openxmlformats.org/officeDocument/2006/relationships/hyperlink" Target="https://www.dodsbirsttr.mil/topics-app/?baa=DOD_SBIR_2025_P1_C4" TargetMode="External"/><Relationship Id="rId801" Type="http://schemas.openxmlformats.org/officeDocument/2006/relationships/hyperlink" Target="https://www.hhs.gov/grants/grants/index.html" TargetMode="External"/><Relationship Id="rId1017" Type="http://schemas.openxmlformats.org/officeDocument/2006/relationships/hyperlink" Target="https://www.dol.gov/agencies/eta/grants" TargetMode="External"/><Relationship Id="rId1224" Type="http://schemas.openxmlformats.org/officeDocument/2006/relationships/hyperlink" Target="https://www.transportation.gov/reconnecting" TargetMode="External"/><Relationship Id="rId1431" Type="http://schemas.openxmlformats.org/officeDocument/2006/relationships/hyperlink" Target="https://www.federalregister.gov/" TargetMode="External"/><Relationship Id="rId28" Type="http://schemas.openxmlformats.org/officeDocument/2006/relationships/hyperlink" Target="mailto:Water-RD@usda.gov" TargetMode="External"/><Relationship Id="rId177" Type="http://schemas.openxmlformats.org/officeDocument/2006/relationships/hyperlink" Target="https://www.grants.gov/search-results-detail/360524" TargetMode="External"/><Relationship Id="rId384" Type="http://schemas.openxmlformats.org/officeDocument/2006/relationships/hyperlink" Target="https://www.grants.gov/search-results-detail/360027" TargetMode="External"/><Relationship Id="rId591" Type="http://schemas.openxmlformats.org/officeDocument/2006/relationships/hyperlink" Target="https://seagrant.soest.hawaii.edu/about/opportunities/" TargetMode="External"/><Relationship Id="rId244" Type="http://schemas.openxmlformats.org/officeDocument/2006/relationships/hyperlink" Target="https://www.grants.gov/search-results-detail/359946" TargetMode="External"/><Relationship Id="rId689" Type="http://schemas.openxmlformats.org/officeDocument/2006/relationships/hyperlink" Target="https://www2.ed.gov/fund/grant/find/edlite-forecast.html" TargetMode="External"/><Relationship Id="rId896" Type="http://schemas.openxmlformats.org/officeDocument/2006/relationships/hyperlink" Target="https://esnaps.hud.gov" TargetMode="External"/><Relationship Id="rId1081" Type="http://schemas.openxmlformats.org/officeDocument/2006/relationships/hyperlink" Target="https://www.research.gov/research-web/" TargetMode="External"/><Relationship Id="rId451" Type="http://schemas.openxmlformats.org/officeDocument/2006/relationships/hyperlink" Target="https://www.doi.gov/hawaiian/climate-resilience" TargetMode="External"/><Relationship Id="rId549" Type="http://schemas.openxmlformats.org/officeDocument/2006/relationships/hyperlink" Target="https://www.eda.gov/strategic-initiatives/disaster-recovery/supplemental/2025" TargetMode="External"/><Relationship Id="rId756" Type="http://schemas.openxmlformats.org/officeDocument/2006/relationships/hyperlink" Target="https://www.epa.gov/grants/forms/subscribe-epa-grants-update-listserv" TargetMode="External"/><Relationship Id="rId1179" Type="http://schemas.openxmlformats.org/officeDocument/2006/relationships/hyperlink" Target="https://www.sba.gov/federal-contracting/contracting-assistance-programs/small-disadvantaged-business" TargetMode="External"/><Relationship Id="rId1386" Type="http://schemas.openxmlformats.org/officeDocument/2006/relationships/hyperlink" Target="https://www.ecfr.gov/current/title-2/subtitle-A/chapter-II/part-200" TargetMode="External"/><Relationship Id="rId104" Type="http://schemas.openxmlformats.org/officeDocument/2006/relationships/hyperlink" Target="mailto:sc.opencall@science.doe.gov" TargetMode="External"/><Relationship Id="rId311" Type="http://schemas.openxmlformats.org/officeDocument/2006/relationships/hyperlink" Target="mailto:OJP.ResourceCenter@usdoj.gov" TargetMode="External"/><Relationship Id="rId409" Type="http://schemas.openxmlformats.org/officeDocument/2006/relationships/hyperlink" Target="https://www.va.gov/HOMELESS/GPD_ProviderWebsite.asp" TargetMode="External"/><Relationship Id="rId963" Type="http://schemas.openxmlformats.org/officeDocument/2006/relationships/hyperlink" Target="https://www.nij.gov/Pages/welcome.aspx" TargetMode="External"/><Relationship Id="rId1039" Type="http://schemas.openxmlformats.org/officeDocument/2006/relationships/hyperlink" Target="https://nspires.nasaprs.com/external/solicitations/solicitations!init.do;jsessionid=BtD1A-ejWhrvZ2bwRGHmcrUdAEQFpWkjnzT6d_aah2JrH6PyCpbW!-275385888!wnp2.nasaprs.com!7006!-1!-1228823743!wnp1.nasaprs.com!7006!-1?s=Open" TargetMode="External"/><Relationship Id="rId1246" Type="http://schemas.openxmlformats.org/officeDocument/2006/relationships/hyperlink" Target="https://www.transportation.gov/BUILDgrants" TargetMode="External"/><Relationship Id="rId92" Type="http://schemas.openxmlformats.org/officeDocument/2006/relationships/hyperlink" Target="https://www.govinfo.gov/content/pkg/FR-2025-09-29/pdf/2025-18895.pdf" TargetMode="External"/><Relationship Id="rId616" Type="http://schemas.openxmlformats.org/officeDocument/2006/relationships/hyperlink" Target="mailto:ANCCC@americorps.gov" TargetMode="External"/><Relationship Id="rId823" Type="http://schemas.openxmlformats.org/officeDocument/2006/relationships/hyperlink" Target="https://www.fema.gov/emergency-managers/practitioners/integrated-public-alert-warning-system/broadcasters-wireless/ngwsp" TargetMode="External"/><Relationship Id="rId1453" Type="http://schemas.openxmlformats.org/officeDocument/2006/relationships/hyperlink" Target="tel:800-214-1306" TargetMode="External"/><Relationship Id="rId1106" Type="http://schemas.openxmlformats.org/officeDocument/2006/relationships/hyperlink" Target="https://www.nsf.gov/executive-orders" TargetMode="External"/><Relationship Id="rId1313" Type="http://schemas.openxmlformats.org/officeDocument/2006/relationships/hyperlink" Target="https://sam.gov/fal/20c4e0fd0f594fa18e602058c6748faf/view" TargetMode="External"/><Relationship Id="rId199" Type="http://schemas.openxmlformats.org/officeDocument/2006/relationships/hyperlink" Target="https://www.grants.gov/search-results-detail/360451" TargetMode="External"/><Relationship Id="rId627" Type="http://schemas.openxmlformats.org/officeDocument/2006/relationships/hyperlink" Target="safari-reader://www.americorps.gov/about/agency-overview/budget-performance-plans" TargetMode="External"/><Relationship Id="rId834" Type="http://schemas.openxmlformats.org/officeDocument/2006/relationships/hyperlink" Target="https://sam.gov/search/?page=1&amp;pageSize=25&amp;sort=-modifiedDate&amp;sfm%5Bstatus%5D%5Bis_active%5D=true&amp;sfm%5BsimpleSearch%5D%5BkeywordRadio%5D=ALL" TargetMode="External"/><Relationship Id="rId1257" Type="http://schemas.openxmlformats.org/officeDocument/2006/relationships/hyperlink" Target="https://www.transportation.gov/node/471316" TargetMode="External"/><Relationship Id="rId1464" Type="http://schemas.openxmlformats.org/officeDocument/2006/relationships/hyperlink" Target="https://www.va.gov/pacific-islands-health-care/medical-records-office" TargetMode="External"/><Relationship Id="rId266" Type="http://schemas.openxmlformats.org/officeDocument/2006/relationships/hyperlink" Target="https://www.grants.gov/search-results-detail/359070" TargetMode="External"/><Relationship Id="rId473" Type="http://schemas.openxmlformats.org/officeDocument/2006/relationships/hyperlink" Target="http://kamakakoi.com/" TargetMode="External"/><Relationship Id="rId680" Type="http://schemas.openxmlformats.org/officeDocument/2006/relationships/hyperlink" Target="http://www.ed.gov/" TargetMode="External"/><Relationship Id="rId901" Type="http://schemas.openxmlformats.org/officeDocument/2006/relationships/hyperlink" Target="https://www.grants.gov/search-results-detail/359817" TargetMode="External"/><Relationship Id="rId1117" Type="http://schemas.openxmlformats.org/officeDocument/2006/relationships/hyperlink" Target="https://www.nsf.gov/updates-on-priorities" TargetMode="External"/><Relationship Id="rId1324" Type="http://schemas.openxmlformats.org/officeDocument/2006/relationships/hyperlink" Target="https://www.grants.gov/" TargetMode="External"/><Relationship Id="rId30" Type="http://schemas.openxmlformats.org/officeDocument/2006/relationships/hyperlink" Target="https://sam.gov/content/assistance-listings" TargetMode="External"/><Relationship Id="rId126" Type="http://schemas.openxmlformats.org/officeDocument/2006/relationships/hyperlink" Target="https://www.grants.gov/search-results-detail/358825" TargetMode="External"/><Relationship Id="rId333" Type="http://schemas.openxmlformats.org/officeDocument/2006/relationships/hyperlink" Target="https://sam.gov/content/assistance-listings" TargetMode="External"/><Relationship Id="rId540" Type="http://schemas.openxmlformats.org/officeDocument/2006/relationships/hyperlink" Target="https://sam.gov/content/opportunities" TargetMode="External"/><Relationship Id="rId778" Type="http://schemas.openxmlformats.org/officeDocument/2006/relationships/hyperlink" Target="https://www.ecfr.gov/" TargetMode="External"/><Relationship Id="rId985" Type="http://schemas.openxmlformats.org/officeDocument/2006/relationships/hyperlink" Target="https://ag.hawaii.gov/cpja/files/2023/10/GAT-Presentation-8-24-2023-for-AG-Website.pdf" TargetMode="External"/><Relationship Id="rId1170" Type="http://schemas.openxmlformats.org/officeDocument/2006/relationships/hyperlink" Target="https://www.sba.gov/federal-contracting/contracting-assistance-programs/7j-management-technical-assistance-program" TargetMode="External"/><Relationship Id="rId638" Type="http://schemas.openxmlformats.org/officeDocument/2006/relationships/hyperlink" Target="safari-reader://www.americorps.gov/sites/default/files/document/2025-01/AmeriCorps-VISTA-Member-Handbook-2025.pdf" TargetMode="External"/><Relationship Id="rId845" Type="http://schemas.openxmlformats.org/officeDocument/2006/relationships/hyperlink" Target="https://www.fema.gov/grants/guidance-tools/benefit-cost-analysis" TargetMode="External"/><Relationship Id="rId1030" Type="http://schemas.openxmlformats.org/officeDocument/2006/relationships/hyperlink" Target="https://www.workforcegps.org/login?siteFor=TA-Help&amp;returnUrl=https://tahelp.workforcegps.org/" TargetMode="External"/><Relationship Id="rId1268" Type="http://schemas.openxmlformats.org/officeDocument/2006/relationships/hyperlink" Target="https://www.federalregister.gov/documents/search?conditions%5Bagencies%5D%5B%5D=transportation-department&amp;conditions%5Btype%5D%5B%5D=NOTICE" TargetMode="External"/><Relationship Id="rId1475" Type="http://schemas.openxmlformats.org/officeDocument/2006/relationships/hyperlink" Target="https://www.va.gov/pacific-islands-health-care/operating-status" TargetMode="External"/><Relationship Id="rId277" Type="http://schemas.openxmlformats.org/officeDocument/2006/relationships/hyperlink" Target="mailto:lisa.pendleton@fda.hhs.gov" TargetMode="External"/><Relationship Id="rId400" Type="http://schemas.openxmlformats.org/officeDocument/2006/relationships/hyperlink" Target="mailto:Grants4Vets.gov" TargetMode="External"/><Relationship Id="rId484" Type="http://schemas.openxmlformats.org/officeDocument/2006/relationships/hyperlink" Target="https://www.rd.usda.gov/programs-services/business-programs/business-industry-loan-guarantees/hi" TargetMode="External"/><Relationship Id="rId705" Type="http://schemas.openxmlformats.org/officeDocument/2006/relationships/hyperlink" Target="https://www.epa.gov/P3" TargetMode="External"/><Relationship Id="rId1128" Type="http://schemas.openxmlformats.org/officeDocument/2006/relationships/hyperlink" Target="https://www.research.gov/research-web/" TargetMode="External"/><Relationship Id="rId1335" Type="http://schemas.openxmlformats.org/officeDocument/2006/relationships/hyperlink" Target="https://department.va.gov/financial-policy-documents/" TargetMode="External"/><Relationship Id="rId137" Type="http://schemas.openxmlformats.org/officeDocument/2006/relationships/hyperlink" Target="https://www.grants.gov/search-results-detail/359193" TargetMode="External"/><Relationship Id="rId344" Type="http://schemas.openxmlformats.org/officeDocument/2006/relationships/hyperlink" Target="https://www.grants.gov/search-results-detail/360017" TargetMode="External"/><Relationship Id="rId691" Type="http://schemas.openxmlformats.org/officeDocument/2006/relationships/hyperlink" Target="https://www.SAM.gov" TargetMode="External"/><Relationship Id="rId789" Type="http://schemas.openxmlformats.org/officeDocument/2006/relationships/hyperlink" Target="https://www.epa.gov/grants/disadvantaged-business-enterprise-program-under-epa-assistance-agreements-dbe-program" TargetMode="External"/><Relationship Id="rId912" Type="http://schemas.openxmlformats.org/officeDocument/2006/relationships/hyperlink" Target="http://www.usbr.gov/mso/aamd/" TargetMode="External"/><Relationship Id="rId996" Type="http://schemas.openxmlformats.org/officeDocument/2006/relationships/hyperlink" Target="https://ag.hawaii.gov/cpja/gp/" TargetMode="External"/><Relationship Id="rId41" Type="http://schemas.openxmlformats.org/officeDocument/2006/relationships/hyperlink" Target="https://www.grants.gov/search-results-detail/357971" TargetMode="External"/><Relationship Id="rId551" Type="http://schemas.openxmlformats.org/officeDocument/2006/relationships/image" Target="media/image14.jpeg"/><Relationship Id="rId649" Type="http://schemas.openxmlformats.org/officeDocument/2006/relationships/hyperlink" Target="https://business.defense.gov/resources/scam-alerts" TargetMode="External"/><Relationship Id="rId856" Type="http://schemas.openxmlformats.org/officeDocument/2006/relationships/hyperlink" Target="https://www.dhs.gov/sites/default/files/2025-08/2025_0806_ocfo_award_and_program_terminations_for_publicaton.xlsx" TargetMode="External"/><Relationship Id="rId1181" Type="http://schemas.openxmlformats.org/officeDocument/2006/relationships/image" Target="media/image61.png"/><Relationship Id="rId1279" Type="http://schemas.openxmlformats.org/officeDocument/2006/relationships/hyperlink" Target="https://home.treasury.gov/services/treasury-financial-assistance/build-america-buy-america-waivers" TargetMode="External"/><Relationship Id="rId1402" Type="http://schemas.openxmlformats.org/officeDocument/2006/relationships/hyperlink" Target="https://www.va.gov/HOMELESS/docs/GPD/VALetterofCoordinationsampleCM.pdf" TargetMode="External"/><Relationship Id="rId1486" Type="http://schemas.openxmlformats.org/officeDocument/2006/relationships/hyperlink" Target="http://grants.nih.gov/grants/funding/sbir.htm" TargetMode="External"/><Relationship Id="rId190" Type="http://schemas.openxmlformats.org/officeDocument/2006/relationships/hyperlink" Target="https://www.grants.gov/search-results-detail/360536" TargetMode="External"/><Relationship Id="rId204" Type="http://schemas.openxmlformats.org/officeDocument/2006/relationships/hyperlink" Target="https://www.grants.gov/search-results-detail/360370" TargetMode="External"/><Relationship Id="rId288" Type="http://schemas.openxmlformats.org/officeDocument/2006/relationships/hyperlink" Target="https://https/www.hud.gov/program_offices/public_indian_housing/jpi" TargetMode="External"/><Relationship Id="rId411" Type="http://schemas.openxmlformats.org/officeDocument/2006/relationships/hyperlink" Target="mailto:GPDgrants@va.gov" TargetMode="External"/><Relationship Id="rId509" Type="http://schemas.openxmlformats.org/officeDocument/2006/relationships/hyperlink" Target="https://www.rd.usda.gov/programs-services/all-programs/hi?page=0" TargetMode="External"/><Relationship Id="rId1041" Type="http://schemas.openxmlformats.org/officeDocument/2006/relationships/hyperlink" Target="http://nspires.nasaprs.com/external/" TargetMode="External"/><Relationship Id="rId1139" Type="http://schemas.openxmlformats.org/officeDocument/2006/relationships/hyperlink" Target="https://new.nsf.gov/funding/learn/research-types" TargetMode="External"/><Relationship Id="rId1346" Type="http://schemas.openxmlformats.org/officeDocument/2006/relationships/hyperlink" Target="https://www.va.gov/geriatrics/pages/State_Veterans_Home_Program_per_diem.asp" TargetMode="External"/><Relationship Id="rId495" Type="http://schemas.openxmlformats.org/officeDocument/2006/relationships/hyperlink" Target="https://www.rd.usda.gov/programs-services/single-family-housing-programs/single-family-housing-direct-home-loans-24" TargetMode="External"/><Relationship Id="rId716" Type="http://schemas.openxmlformats.org/officeDocument/2006/relationships/hyperlink" Target="https://www.epa.gov/research-grants/research-funding-opportunities" TargetMode="External"/><Relationship Id="rId923" Type="http://schemas.openxmlformats.org/officeDocument/2006/relationships/hyperlink" Target="https://www.fbi.gov/resources/businesses" TargetMode="External"/><Relationship Id="rId52" Type="http://schemas.openxmlformats.org/officeDocument/2006/relationships/hyperlink" Target="https://sam.gov/content/assistance-listings" TargetMode="External"/><Relationship Id="rId148" Type="http://schemas.openxmlformats.org/officeDocument/2006/relationships/hyperlink" Target="https://www.grants.gov/search-results-detail/360595" TargetMode="External"/><Relationship Id="rId355" Type="http://schemas.openxmlformats.org/officeDocument/2006/relationships/hyperlink" Target="mailto:Nancy.Melley@nara.gov" TargetMode="External"/><Relationship Id="rId562" Type="http://schemas.openxmlformats.org/officeDocument/2006/relationships/hyperlink" Target="https://www.eda.gov/funding/programs/university-centers/states/hi/university-hawaii" TargetMode="External"/><Relationship Id="rId1192" Type="http://schemas.openxmlformats.org/officeDocument/2006/relationships/hyperlink" Target="https://www.state.gov/statements-of-interest-requests-for-proposals-and-notices-of-funding-opportunity/" TargetMode="External"/><Relationship Id="rId1206" Type="http://schemas.openxmlformats.org/officeDocument/2006/relationships/hyperlink" Target="http://www.sam.gov/" TargetMode="External"/><Relationship Id="rId1413" Type="http://schemas.openxmlformats.org/officeDocument/2006/relationships/hyperlink" Target="https://ecfr.federalregister.gov/current/title-38/chapter-I/part-61" TargetMode="External"/><Relationship Id="rId215" Type="http://schemas.openxmlformats.org/officeDocument/2006/relationships/hyperlink" Target="https://www.grants.gov/search-results-detail/360576" TargetMode="External"/><Relationship Id="rId422" Type="http://schemas.openxmlformats.org/officeDocument/2006/relationships/hyperlink" Target="https://www.fsa.usda.gov/state-offices/Hawaii" TargetMode="External"/><Relationship Id="rId867" Type="http://schemas.openxmlformats.org/officeDocument/2006/relationships/hyperlink" Target="https://www.doi.gov/wildlandfire" TargetMode="External"/><Relationship Id="rId1052" Type="http://schemas.openxmlformats.org/officeDocument/2006/relationships/hyperlink" Target="https://www.arts.gov/grants/recent-grants" TargetMode="External"/><Relationship Id="rId299" Type="http://schemas.openxmlformats.org/officeDocument/2006/relationships/hyperlink" Target="https://bja.ojp.gov/funding/opportunities/o-bja-2025-172467" TargetMode="External"/><Relationship Id="rId727" Type="http://schemas.openxmlformats.org/officeDocument/2006/relationships/hyperlink" Target="https://www.epa.gov/grants/grant-competition-resources" TargetMode="External"/><Relationship Id="rId934" Type="http://schemas.openxmlformats.org/officeDocument/2006/relationships/hyperlink" Target="https://www.ojp.gov/funding/apply/ojp-grant-application-resource-guide" TargetMode="External"/><Relationship Id="rId1357" Type="http://schemas.openxmlformats.org/officeDocument/2006/relationships/hyperlink" Target="https://sam.gov/fal/514ec221e89747d6ae8c8d78bba1ac51/view" TargetMode="External"/><Relationship Id="rId63" Type="http://schemas.openxmlformats.org/officeDocument/2006/relationships/hyperlink" Target="https://www.grants.gov/search-results-detail/356308" TargetMode="External"/><Relationship Id="rId159" Type="http://schemas.openxmlformats.org/officeDocument/2006/relationships/hyperlink" Target="https://www.grants.gov/search-results-detail/360676" TargetMode="External"/><Relationship Id="rId366" Type="http://schemas.openxmlformats.org/officeDocument/2006/relationships/hyperlink" Target="mailto:preservation@neh.gov" TargetMode="External"/><Relationship Id="rId573" Type="http://schemas.openxmlformats.org/officeDocument/2006/relationships/hyperlink" Target="https://seagrant.soest.hawaii.edu/about/opportunities/" TargetMode="External"/><Relationship Id="rId780" Type="http://schemas.openxmlformats.org/officeDocument/2006/relationships/hyperlink" Target="https://www.epa.gov/grants/recipient-training-opportunities" TargetMode="External"/><Relationship Id="rId1217" Type="http://schemas.openxmlformats.org/officeDocument/2006/relationships/hyperlink" Target="https://www.state.gov/business/" TargetMode="External"/><Relationship Id="rId1424" Type="http://schemas.openxmlformats.org/officeDocument/2006/relationships/hyperlink" Target="https://www.va.gov/HOMELESS/docs/GPD/GPD_Award_List_Transition_in_Place.pdf" TargetMode="External"/><Relationship Id="rId226" Type="http://schemas.openxmlformats.org/officeDocument/2006/relationships/hyperlink" Target="https://www.grants.gov/search-results-detail/360182" TargetMode="External"/><Relationship Id="rId433" Type="http://schemas.openxmlformats.org/officeDocument/2006/relationships/hyperlink" Target="http://www.cdfifund.gov" TargetMode="External"/><Relationship Id="rId878" Type="http://schemas.openxmlformats.org/officeDocument/2006/relationships/hyperlink" Target="https://www.fema.gov/about/news-multimedia/mobile-app-text-messages" TargetMode="External"/><Relationship Id="rId1063" Type="http://schemas.openxmlformats.org/officeDocument/2006/relationships/image" Target="media/image49.gif"/><Relationship Id="rId1270" Type="http://schemas.openxmlformats.org/officeDocument/2006/relationships/hyperlink" Target="https://www.grants.gov/web/grants/learn-grants/grant-making-agencies.html" TargetMode="External"/><Relationship Id="rId640" Type="http://schemas.openxmlformats.org/officeDocument/2006/relationships/hyperlink" Target="https://account.americorps.gov/" TargetMode="External"/><Relationship Id="rId738" Type="http://schemas.openxmlformats.org/officeDocument/2006/relationships/hyperlink" Target="https://www.epa.gov/grants/how-develop-budget" TargetMode="External"/><Relationship Id="rId945" Type="http://schemas.openxmlformats.org/officeDocument/2006/relationships/hyperlink" Target="https://justicegrants.usdoj.gov/training/training-application-submission" TargetMode="External"/><Relationship Id="rId1368" Type="http://schemas.openxmlformats.org/officeDocument/2006/relationships/hyperlink" Target="https://discover.va.gov/transition-programs/vstag/" TargetMode="External"/><Relationship Id="rId74" Type="http://schemas.openxmlformats.org/officeDocument/2006/relationships/hyperlink" Target="https://cftste.experience.crmforce.mil/arlext/s/arl-opportunities" TargetMode="External"/><Relationship Id="rId377" Type="http://schemas.openxmlformats.org/officeDocument/2006/relationships/hyperlink" Target="https://www.grants.gov/search-results-detail/360664" TargetMode="External"/><Relationship Id="rId500" Type="http://schemas.openxmlformats.org/officeDocument/2006/relationships/hyperlink" Target="https://www.rd.usda.gov/programs-services/water-environmental-programs/water-and-waste-facility-loans-and-grants-alleviate-health-risks-tribal-lands/hi" TargetMode="External"/><Relationship Id="rId584" Type="http://schemas.openxmlformats.org/officeDocument/2006/relationships/hyperlink" Target="https://seagrant.soest.hawaii.edu/about/opportunities/" TargetMode="External"/><Relationship Id="rId805" Type="http://schemas.openxmlformats.org/officeDocument/2006/relationships/hyperlink" Target="https://www.fema.gov/grants" TargetMode="External"/><Relationship Id="rId1130" Type="http://schemas.openxmlformats.org/officeDocument/2006/relationships/hyperlink" Target="https://www.nsf.gov/updates-on-priorities" TargetMode="External"/><Relationship Id="rId1228" Type="http://schemas.openxmlformats.org/officeDocument/2006/relationships/hyperlink" Target="https://www.transportation.gov/buildamerica" TargetMode="External"/><Relationship Id="rId1435" Type="http://schemas.openxmlformats.org/officeDocument/2006/relationships/hyperlink" Target="http://portal.hud.gov/portal/page/portal/HUD" TargetMode="External"/><Relationship Id="rId5" Type="http://schemas.openxmlformats.org/officeDocument/2006/relationships/webSettings" Target="webSettings.xml"/><Relationship Id="rId237" Type="http://schemas.openxmlformats.org/officeDocument/2006/relationships/hyperlink" Target="https://www.grants.gov/search-results-detail/359951" TargetMode="External"/><Relationship Id="rId791" Type="http://schemas.openxmlformats.org/officeDocument/2006/relationships/hyperlink" Target="https://www.epa.gov/grants/epa-financial-assistance-programs-subject-executive-order-12372-and-section-204" TargetMode="External"/><Relationship Id="rId889" Type="http://schemas.openxmlformats.org/officeDocument/2006/relationships/hyperlink" Target="https://www.hud.gov/program_offices/spm/gmomgmt/grantsinfo" TargetMode="External"/><Relationship Id="rId1074" Type="http://schemas.openxmlformats.org/officeDocument/2006/relationships/hyperlink" Target="https://www.nsf.gov/about/meetings" TargetMode="External"/><Relationship Id="rId444" Type="http://schemas.openxmlformats.org/officeDocument/2006/relationships/hyperlink" Target="https://www.doi.gov/hawaiian/programs" TargetMode="External"/><Relationship Id="rId651" Type="http://schemas.openxmlformats.org/officeDocument/2006/relationships/hyperlink" Target="https://business.defense.gov/Work-with-us/Guide-to-working-with-DoD/" TargetMode="External"/><Relationship Id="rId749" Type="http://schemas.openxmlformats.org/officeDocument/2006/relationships/hyperlink" Target="https://www.epa.gov/grants/epas-financial-assistance-infrastructure-programs-subject-build-america-buy-america-act" TargetMode="External"/><Relationship Id="rId1281" Type="http://schemas.openxmlformats.org/officeDocument/2006/relationships/hyperlink" Target="https://home.treasury.gov/services/treasury-financial-assistance/office-of-capital-access-oca" TargetMode="External"/><Relationship Id="rId1379" Type="http://schemas.openxmlformats.org/officeDocument/2006/relationships/hyperlink" Target="https://www.grants.gov/search-grants" TargetMode="External"/><Relationship Id="rId290" Type="http://schemas.openxmlformats.org/officeDocument/2006/relationships/hyperlink" Target="https://www.grants.gov/search-results-detail/360278" TargetMode="External"/><Relationship Id="rId304" Type="http://schemas.openxmlformats.org/officeDocument/2006/relationships/hyperlink" Target="mailto:OJP.ResponseCenter@usdoj.gov" TargetMode="External"/><Relationship Id="rId388" Type="http://schemas.openxmlformats.org/officeDocument/2006/relationships/hyperlink" Target="https://www.grantsolutions.gov/gs/preaward/previewPublicAnnouncement.do?id=120150" TargetMode="External"/><Relationship Id="rId511" Type="http://schemas.openxmlformats.org/officeDocument/2006/relationships/hyperlink" Target="https://www.nal.usda.gov/rural-development-communities/rural-emergency-response" TargetMode="External"/><Relationship Id="rId609" Type="http://schemas.openxmlformats.org/officeDocument/2006/relationships/hyperlink" Target="safari-reader://www.americorps.gov/sites/default/files/document/2025-07/4.%20Sponsor%20Guide_AmeriCorps%20NCCC.pdf" TargetMode="External"/><Relationship Id="rId956" Type="http://schemas.openxmlformats.org/officeDocument/2006/relationships/hyperlink" Target="https://ag.hawaii.gov/cpja" TargetMode="External"/><Relationship Id="rId1141" Type="http://schemas.openxmlformats.org/officeDocument/2006/relationships/hyperlink" Target="https://www.nsf.gov/funding/pgm_sro.jsp" TargetMode="External"/><Relationship Id="rId1239" Type="http://schemas.openxmlformats.org/officeDocument/2006/relationships/image" Target="media/image73.jpeg"/><Relationship Id="rId85" Type="http://schemas.openxmlformats.org/officeDocument/2006/relationships/hyperlink" Target="https://www.govinfo.gov/content/pkg/FR-2025-11-12/pdf/2025-19843.pdf" TargetMode="External"/><Relationship Id="rId150" Type="http://schemas.openxmlformats.org/officeDocument/2006/relationships/hyperlink" Target="https://www.grants.gov/search-results-detail/360648" TargetMode="External"/><Relationship Id="rId595"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816" Type="http://schemas.openxmlformats.org/officeDocument/2006/relationships/image" Target="media/image36.png"/><Relationship Id="rId1001" Type="http://schemas.openxmlformats.org/officeDocument/2006/relationships/hyperlink" Target="https://www.dol.gov/grants" TargetMode="External"/><Relationship Id="rId1446" Type="http://schemas.openxmlformats.org/officeDocument/2006/relationships/hyperlink" Target="https://www.va.gov/homeless/gpd.asp" TargetMode="External"/><Relationship Id="rId248" Type="http://schemas.openxmlformats.org/officeDocument/2006/relationships/hyperlink" Target="https://www.grants.gov/search-results-detail/359894" TargetMode="External"/><Relationship Id="rId455" Type="http://schemas.openxmlformats.org/officeDocument/2006/relationships/hyperlink" Target="https://www.grants.gov/" TargetMode="External"/><Relationship Id="rId662" Type="http://schemas.openxmlformats.org/officeDocument/2006/relationships/hyperlink" Target="https://www.grants.gov/search-grants.html?agencyCode=ED" TargetMode="External"/><Relationship Id="rId1085" Type="http://schemas.openxmlformats.org/officeDocument/2006/relationships/hyperlink" Target="https://www.nsf.gov/executive-orders" TargetMode="External"/><Relationship Id="rId1292" Type="http://schemas.openxmlformats.org/officeDocument/2006/relationships/hyperlink" Target="https://www.va.gov/geriatrics/pages/State_Veterans_Home_Program_per_diem.asp" TargetMode="External"/><Relationship Id="rId1306" Type="http://schemas.openxmlformats.org/officeDocument/2006/relationships/hyperlink" Target="https://www.va.gov/geriatrics/" TargetMode="External"/><Relationship Id="rId12" Type="http://schemas.openxmlformats.org/officeDocument/2006/relationships/hyperlink" Target="https://sam.gov/content/assistance-listings" TargetMode="External"/><Relationship Id="rId108" Type="http://schemas.openxmlformats.org/officeDocument/2006/relationships/hyperlink" Target="https://sam.gov/content/assistance-listings" TargetMode="External"/><Relationship Id="rId315" Type="http://schemas.openxmlformats.org/officeDocument/2006/relationships/hyperlink" Target="mailto:OJP.ResponseCenter@usdoj.gov" TargetMode="External"/><Relationship Id="rId522" Type="http://schemas.openxmlformats.org/officeDocument/2006/relationships/hyperlink" Target="https://www.nal.usda.gov/programs/ric" TargetMode="External"/><Relationship Id="rId967" Type="http://schemas.openxmlformats.org/officeDocument/2006/relationships/hyperlink" Target="https://bja.ojp.gov/program/byrne-scip/overview" TargetMode="External"/><Relationship Id="rId1152" Type="http://schemas.openxmlformats.org/officeDocument/2006/relationships/hyperlink" Target="https://www.sba.gov/funding-programs/loans/504-loans" TargetMode="External"/><Relationship Id="rId96" Type="http://schemas.openxmlformats.org/officeDocument/2006/relationships/hyperlink" Target="mailto:Mental.Health@ed.gov" TargetMode="External"/><Relationship Id="rId161" Type="http://schemas.openxmlformats.org/officeDocument/2006/relationships/hyperlink" Target="https://www.grants.gov/search-results-detail/360581" TargetMode="External"/><Relationship Id="rId399" Type="http://schemas.openxmlformats.org/officeDocument/2006/relationships/hyperlink" Target="https://department.va.gov/veteran-sports/grant-program/" TargetMode="External"/><Relationship Id="rId827" Type="http://schemas.openxmlformats.org/officeDocument/2006/relationships/hyperlink" Target="https://www.epa.gov/smm/comprehensive-procurement-guideline-cpg-program" TargetMode="External"/><Relationship Id="rId1012" Type="http://schemas.openxmlformats.org/officeDocument/2006/relationships/hyperlink" Target="https://d2leuf3vilid4d.cloudfront.net/MediaFiles/ws/REO/Folders/%7B83C08078-06BC-4B83-9FCA-B36176E0DE50%7D/637829454239438146/index.htm?rev=" TargetMode="External"/><Relationship Id="rId1457" Type="http://schemas.openxmlformats.org/officeDocument/2006/relationships/hyperlink" Target="https://www.va.gov/health-care/schedule-view-va-appointments/" TargetMode="External"/><Relationship Id="rId259" Type="http://schemas.openxmlformats.org/officeDocument/2006/relationships/hyperlink" Target="https://www.grants.gov/search-results-detail/359868" TargetMode="External"/><Relationship Id="rId466" Type="http://schemas.openxmlformats.org/officeDocument/2006/relationships/hyperlink" Target="http://kipukadatabase.com/" TargetMode="External"/><Relationship Id="rId673" Type="http://schemas.openxmlformats.org/officeDocument/2006/relationships/hyperlink" Target="https://www.ed.gov/about/business-with-ed/contracts-and-acquisitions/build-america-buy-america-waivers" TargetMode="External"/><Relationship Id="rId880" Type="http://schemas.openxmlformats.org/officeDocument/2006/relationships/hyperlink" Target="https://www.ready.gov/pets" TargetMode="External"/><Relationship Id="rId1096" Type="http://schemas.openxmlformats.org/officeDocument/2006/relationships/hyperlink" Target="https://www.nsf.gov/executive-orders" TargetMode="External"/><Relationship Id="rId1317" Type="http://schemas.openxmlformats.org/officeDocument/2006/relationships/hyperlink" Target="https://sam.gov/fal/a5d480ec446f4471865a654e213e34b7/view" TargetMode="External"/><Relationship Id="rId23" Type="http://schemas.openxmlformats.org/officeDocument/2006/relationships/hyperlink" Target="https://www.rd.usda.gov/programs-services/water-waste-disposal-technical-assistance-training-grants" TargetMode="External"/><Relationship Id="rId119" Type="http://schemas.openxmlformats.org/officeDocument/2006/relationships/hyperlink" Target="https://www.grants.gov/search-results-detail/359942" TargetMode="External"/><Relationship Id="rId326" Type="http://schemas.openxmlformats.org/officeDocument/2006/relationships/hyperlink" Target="https://bja.ojp.gov/funding/opportunities/o-bja-2025-172448" TargetMode="External"/><Relationship Id="rId533" Type="http://schemas.openxmlformats.org/officeDocument/2006/relationships/hyperlink" Target="https://www.trade.gov/mdcp" TargetMode="External"/><Relationship Id="rId978" Type="http://schemas.openxmlformats.org/officeDocument/2006/relationships/hyperlink" Target="https://ag.hawaii.gov" TargetMode="External"/><Relationship Id="rId1163" Type="http://schemas.openxmlformats.org/officeDocument/2006/relationships/hyperlink" Target="https://www.sba.gov/offices/headquarters/oit" TargetMode="External"/><Relationship Id="rId1370" Type="http://schemas.openxmlformats.org/officeDocument/2006/relationships/hyperlink" Target="https://www.cem.va.gov/grants/" TargetMode="External"/><Relationship Id="rId740" Type="http://schemas.openxmlformats.org/officeDocument/2006/relationships/hyperlink" Target="https://www.epa.gov/grants/introduction-regulations-policies-and-guidance-epa-grants" TargetMode="External"/><Relationship Id="rId838" Type="http://schemas.openxmlformats.org/officeDocument/2006/relationships/hyperlink" Target="mailto:femas&amp;d@fema.dhs.gov" TargetMode="External"/><Relationship Id="rId1023" Type="http://schemas.openxmlformats.org/officeDocument/2006/relationships/hyperlink" Target="http://www.dol.gov/oasam/grants/grants-oasam.htm" TargetMode="External"/><Relationship Id="rId1468" Type="http://schemas.openxmlformats.org/officeDocument/2006/relationships/hyperlink" Target="https://www.va.gov/pacific-islands-health-care/health-services/women-veteran-care" TargetMode="External"/><Relationship Id="rId172" Type="http://schemas.openxmlformats.org/officeDocument/2006/relationships/hyperlink" Target="https://www.grants.gov/search-results-detail/360523" TargetMode="External"/><Relationship Id="rId477" Type="http://schemas.openxmlformats.org/officeDocument/2006/relationships/hyperlink" Target="https://www.rd.usda.gov/programs-services/business-programs/value-added-producer-grants/hi" TargetMode="External"/><Relationship Id="rId600" Type="http://schemas.openxmlformats.org/officeDocument/2006/relationships/image" Target="media/image17.png"/><Relationship Id="rId684" Type="http://schemas.openxmlformats.org/officeDocument/2006/relationships/hyperlink" Target="https://www2.ed.gov/fund/grant/find/edlite-forecast.html" TargetMode="External"/><Relationship Id="rId1230" Type="http://schemas.openxmlformats.org/officeDocument/2006/relationships/hyperlink" Target="https://railroads.dot.gov/grants-loans/grants-loans" TargetMode="External"/><Relationship Id="rId1328" Type="http://schemas.openxmlformats.org/officeDocument/2006/relationships/hyperlink" Target="https://pmsapp.psc.gov/pms/app/login" TargetMode="External"/><Relationship Id="rId337" Type="http://schemas.openxmlformats.org/officeDocument/2006/relationships/hyperlink" Target="https://sam.gov/content/assistance-listings" TargetMode="External"/><Relationship Id="rId891" Type="http://schemas.openxmlformats.org/officeDocument/2006/relationships/hyperlink" Target="https://www.hud.gov/hud-partners/grants-info-funding-opps" TargetMode="External"/><Relationship Id="rId905" Type="http://schemas.openxmlformats.org/officeDocument/2006/relationships/hyperlink" Target="https://www.hud.gov/program_offices/cfo/gmomgmt/grantsinfo/fundingopps" TargetMode="External"/><Relationship Id="rId989" Type="http://schemas.openxmlformats.org/officeDocument/2006/relationships/hyperlink" Target="https://ag.hawaii.gov/cpja/gp/effective-grant-writing-training/" TargetMode="External"/><Relationship Id="rId34" Type="http://schemas.openxmlformats.org/officeDocument/2006/relationships/hyperlink" Target="https://sam.gov/content/assistance-listings" TargetMode="External"/><Relationship Id="rId544" Type="http://schemas.openxmlformats.org/officeDocument/2006/relationships/hyperlink" Target="https://www.sam.gov/" TargetMode="External"/><Relationship Id="rId751" Type="http://schemas.openxmlformats.org/officeDocument/2006/relationships/hyperlink" Target="https://www.grants.gov/" TargetMode="External"/><Relationship Id="rId849" Type="http://schemas.openxmlformats.org/officeDocument/2006/relationships/hyperlink" Target="https://www.grants.gov/register" TargetMode="External"/><Relationship Id="rId1174" Type="http://schemas.openxmlformats.org/officeDocument/2006/relationships/hyperlink" Target="file:///Users/susanturnbull/Library/Containers/com.microsoft.Word/Data/Library/Preferences/AutoRecovery/View%20Ascent" TargetMode="External"/><Relationship Id="rId1381" Type="http://schemas.openxmlformats.org/officeDocument/2006/relationships/hyperlink" Target="https://pmsapp.psc.gov/pms/app/login" TargetMode="External"/><Relationship Id="rId1479" Type="http://schemas.openxmlformats.org/officeDocument/2006/relationships/hyperlink" Target="https://grantsgovprod.wordpress.com/author/grantsgovprod/" TargetMode="External"/><Relationship Id="rId183" Type="http://schemas.openxmlformats.org/officeDocument/2006/relationships/hyperlink" Target="https://www.grants.gov/search-results-detail/360357" TargetMode="External"/><Relationship Id="rId390" Type="http://schemas.openxmlformats.org/officeDocument/2006/relationships/hyperlink" Target="https://sam.gov/content/assistance-listings" TargetMode="External"/><Relationship Id="rId404" Type="http://schemas.openxmlformats.org/officeDocument/2006/relationships/hyperlink" Target="https://www.grants.gov/search-results-detail/360057" TargetMode="External"/><Relationship Id="rId611" Type="http://schemas.openxmlformats.org/officeDocument/2006/relationships/hyperlink" Target="https://view.officeapps.live.com/op/view.aspx?src=https%3A%2F%2Fwww.americorps.gov%2Fsites%2Fdefault%2Ffiles%2Fdocument%2F2025-07%2F6.%2520Service%2520Project%2520Work%2520Plan_TEMPLATE_AmeriCorps%2520NCCC.docx&amp;wdOrigin=BROWSELINK" TargetMode="External"/><Relationship Id="rId1034" Type="http://schemas.openxmlformats.org/officeDocument/2006/relationships/hyperlink" Target="https://www.doleta.gov/grants/" TargetMode="External"/><Relationship Id="rId1241" Type="http://schemas.openxmlformats.org/officeDocument/2006/relationships/image" Target="media/image74.jpeg"/><Relationship Id="rId1339" Type="http://schemas.openxmlformats.org/officeDocument/2006/relationships/hyperlink" Target="https://www.samhsa.gov/grants/grant-announcements/ti-23-005" TargetMode="External"/><Relationship Id="rId250" Type="http://schemas.openxmlformats.org/officeDocument/2006/relationships/hyperlink" Target="https://www.grants.gov/search-results-detail/359676" TargetMode="External"/><Relationship Id="rId488" Type="http://schemas.openxmlformats.org/officeDocument/2006/relationships/hyperlink" Target="https://www.rd.usda.gov/programs-services/water-environmental-programs/emergency-community-water-assistance-grants/hi" TargetMode="External"/><Relationship Id="rId695" Type="http://schemas.openxmlformats.org/officeDocument/2006/relationships/hyperlink" Target="https://www.energy.gov/science/office-science-funding-opportunities" TargetMode="External"/><Relationship Id="rId709" Type="http://schemas.openxmlformats.org/officeDocument/2006/relationships/hyperlink" Target="https://www.epa.gov/node/270230/" TargetMode="External"/><Relationship Id="rId916" Type="http://schemas.openxmlformats.org/officeDocument/2006/relationships/hyperlink" Target="https://www.bsee.gov/who-we-are/working-with-us/doing-business-with-bsee" TargetMode="External"/><Relationship Id="rId1101" Type="http://schemas.openxmlformats.org/officeDocument/2006/relationships/hyperlink" Target="https://www.nsf.gov/executive-orders" TargetMode="External"/><Relationship Id="rId45" Type="http://schemas.openxmlformats.org/officeDocument/2006/relationships/hyperlink" Target="https://sam.gov/content/assistance-listings" TargetMode="External"/><Relationship Id="rId110" Type="http://schemas.openxmlformats.org/officeDocument/2006/relationships/hyperlink" Target="https://www.grants.gov/search-results-detail/360360" TargetMode="External"/><Relationship Id="rId348" Type="http://schemas.openxmlformats.org/officeDocument/2006/relationships/hyperlink" Target="https://www.grants.gov/search-results-detail/360022" TargetMode="External"/><Relationship Id="rId555" Type="http://schemas.openxmlformats.org/officeDocument/2006/relationships/hyperlink" Target="https://www.eda.gov/grant-resources" TargetMode="External"/><Relationship Id="rId762" Type="http://schemas.openxmlformats.org/officeDocument/2006/relationships/hyperlink" Target="https://www.opm.gov/policy-data-oversight/pay-leave/salaries-wages/" TargetMode="External"/><Relationship Id="rId1185" Type="http://schemas.openxmlformats.org/officeDocument/2006/relationships/hyperlink" Target="https://www.sba.gov/district/hawaii/doing-business-hawaii-district" TargetMode="External"/><Relationship Id="rId1392" Type="http://schemas.openxmlformats.org/officeDocument/2006/relationships/hyperlink" Target="https://www.hrsa.gov/grants/find-funding/HRSA-24-003" TargetMode="External"/><Relationship Id="rId1406" Type="http://schemas.openxmlformats.org/officeDocument/2006/relationships/hyperlink" Target="https://www.va.gov/HOMELESS/docs/GPD/UDPaaS_TutorialHowToUploadIDCR.pdf" TargetMode="External"/><Relationship Id="rId194" Type="http://schemas.openxmlformats.org/officeDocument/2006/relationships/hyperlink" Target="https://www.grants.gov/search-results-detail/360532" TargetMode="External"/><Relationship Id="rId208" Type="http://schemas.openxmlformats.org/officeDocument/2006/relationships/hyperlink" Target="https://www.grants.gov/search-results-detail/360404" TargetMode="External"/><Relationship Id="rId415" Type="http://schemas.openxmlformats.org/officeDocument/2006/relationships/hyperlink" Target="https://www.hud.gov/program_offices/public_indian_housing/ih/codetalk/onap/nh" TargetMode="External"/><Relationship Id="rId622" Type="http://schemas.openxmlformats.org/officeDocument/2006/relationships/hyperlink" Target="https://my.americorps.gov/mp/login.do" TargetMode="External"/><Relationship Id="rId1045" Type="http://schemas.openxmlformats.org/officeDocument/2006/relationships/hyperlink" Target="http://www.hawaii.gov/sfca/" TargetMode="External"/><Relationship Id="rId1252" Type="http://schemas.openxmlformats.org/officeDocument/2006/relationships/hyperlink" Target="https://www.grants.gov/web/grants/view-opportunity.html?oppId=331732" TargetMode="External"/><Relationship Id="rId261" Type="http://schemas.openxmlformats.org/officeDocument/2006/relationships/hyperlink" Target="https://www.grants.gov/search-results-detail/359866" TargetMode="External"/><Relationship Id="rId499" Type="http://schemas.openxmlformats.org/officeDocument/2006/relationships/hyperlink" Target="https://www.rd.usda.gov/programs-services/water-environmental-programs/water-waste-disposal-predevelopment-planning-grants/hi" TargetMode="External"/><Relationship Id="rId927" Type="http://schemas.openxmlformats.org/officeDocument/2006/relationships/hyperlink" Target="https://oig.justice.gov/about/contracting" TargetMode="External"/><Relationship Id="rId1112" Type="http://schemas.openxmlformats.org/officeDocument/2006/relationships/hyperlink" Target="https://www.nsf.gov/updates-on-priorities" TargetMode="External"/><Relationship Id="rId56" Type="http://schemas.openxmlformats.org/officeDocument/2006/relationships/hyperlink" Target="https://sam.gov/content/assistance-listings" TargetMode="External"/><Relationship Id="rId359" Type="http://schemas.openxmlformats.org/officeDocument/2006/relationships/hyperlink" Target="mailto:julie.fisher@nara.gov" TargetMode="External"/><Relationship Id="rId566" Type="http://schemas.openxmlformats.org/officeDocument/2006/relationships/hyperlink" Target="http://www.ita.doc.gov/td/mdcp/" TargetMode="External"/><Relationship Id="rId773" Type="http://schemas.openxmlformats.org/officeDocument/2006/relationships/hyperlink" Target="https://www.epa.gov/grants/epa-grants-webinars" TargetMode="External"/><Relationship Id="rId1196" Type="http://schemas.openxmlformats.org/officeDocument/2006/relationships/hyperlink" Target="https://www.state.gov/business/" TargetMode="External"/><Relationship Id="rId1417" Type="http://schemas.openxmlformats.org/officeDocument/2006/relationships/hyperlink" Target="https://www.va.gov/HOMELESS/featuredarticles/how_gpd_has_evolved_to_meet_veterans_needs.asp" TargetMode="External"/><Relationship Id="rId121" Type="http://schemas.openxmlformats.org/officeDocument/2006/relationships/hyperlink" Target="https://www.grants.gov/search-results-detail/359144" TargetMode="External"/><Relationship Id="rId219" Type="http://schemas.openxmlformats.org/officeDocument/2006/relationships/hyperlink" Target="https://www.grants.gov/search-results-detail/360263" TargetMode="External"/><Relationship Id="rId426" Type="http://schemas.openxmlformats.org/officeDocument/2006/relationships/hyperlink" Target="https://www.achp.gov/about/offices/onaa" TargetMode="External"/><Relationship Id="rId633" Type="http://schemas.openxmlformats.org/officeDocument/2006/relationships/hyperlink" Target="https://www.oge.gov/web/oge.nsf/section_landing_ethics-docs" TargetMode="External"/><Relationship Id="rId980" Type="http://schemas.openxmlformats.org/officeDocument/2006/relationships/hyperlink" Target="https://ag.hawaii.gov/cpja/files/2022/02/FINAL-CPJAD-eGrants-Registration-2022_02_16.pdf" TargetMode="External"/><Relationship Id="rId1056" Type="http://schemas.openxmlformats.org/officeDocument/2006/relationships/hyperlink" Target="https://www.whitehouse.gov/presidential-actions/2025/01/ending-radical-and-wasteful-government-dei-programs-and-preferencing/" TargetMode="External"/><Relationship Id="rId1263" Type="http://schemas.openxmlformats.org/officeDocument/2006/relationships/hyperlink" Target="https://www.transit.dot.gov/rural-formula-grants-5311" TargetMode="External"/><Relationship Id="rId840" Type="http://schemas.openxmlformats.org/officeDocument/2006/relationships/hyperlink" Target="https://www.fema.gov/sites/default/files/documents/fema_policy-405-143-1-prohibition-covered-services-equipment-gpd.pdf" TargetMode="External"/><Relationship Id="rId938" Type="http://schemas.openxmlformats.org/officeDocument/2006/relationships/hyperlink" Target="https://www.ojp.gov/funding/explore/current-funding-opportunities" TargetMode="External"/><Relationship Id="rId1470" Type="http://schemas.openxmlformats.org/officeDocument/2006/relationships/image" Target="media/image89.png"/><Relationship Id="rId67" Type="http://schemas.openxmlformats.org/officeDocument/2006/relationships/hyperlink" Target="https://www.grants.gov/search-results-detail/355705" TargetMode="External"/><Relationship Id="rId272" Type="http://schemas.openxmlformats.org/officeDocument/2006/relationships/hyperlink" Target="https://www.grants.gov/search-results-detail/358967" TargetMode="External"/><Relationship Id="rId577" Type="http://schemas.openxmlformats.org/officeDocument/2006/relationships/hyperlink" Target="https://seagrant.soest.hawaii.edu/about/opportunities/" TargetMode="External"/><Relationship Id="rId700" Type="http://schemas.openxmlformats.org/officeDocument/2006/relationships/hyperlink" Target="https://science.energy.gov/sbir/funding-opportunities/" TargetMode="External"/><Relationship Id="rId1123" Type="http://schemas.openxmlformats.org/officeDocument/2006/relationships/hyperlink" Target="https://www.nsf.gov/updates-on-priorities" TargetMode="External"/><Relationship Id="rId1330" Type="http://schemas.openxmlformats.org/officeDocument/2006/relationships/hyperlink" Target="https://www.fsrs.gov/" TargetMode="External"/><Relationship Id="rId1428" Type="http://schemas.openxmlformats.org/officeDocument/2006/relationships/hyperlink" Target="https://www.va.gov/homeless/gpd.asp" TargetMode="External"/><Relationship Id="rId132" Type="http://schemas.openxmlformats.org/officeDocument/2006/relationships/hyperlink" Target="https://www.grants.gov/search-results-detail/359021" TargetMode="External"/><Relationship Id="rId784" Type="http://schemas.openxmlformats.org/officeDocument/2006/relationships/hyperlink" Target="https://www.epa.gov/grants/tips-attending-grants-webinars" TargetMode="External"/><Relationship Id="rId991" Type="http://schemas.openxmlformats.org/officeDocument/2006/relationships/hyperlink" Target="https://ag.hawaii.gov/cpja/files/2019/10/VOCA-Subrecipient-Monitoring-Training-3.23.18.ppt" TargetMode="External"/><Relationship Id="rId1067" Type="http://schemas.openxmlformats.org/officeDocument/2006/relationships/hyperlink" Target="https://www.nsf.gov/executive-orders" TargetMode="External"/><Relationship Id="rId437" Type="http://schemas.openxmlformats.org/officeDocument/2006/relationships/hyperlink" Target="https://www.doi.gov/hawaiian/grants" TargetMode="External"/><Relationship Id="rId644" Type="http://schemas.openxmlformats.org/officeDocument/2006/relationships/hyperlink" Target="mailto:HI@cns.gov" TargetMode="External"/><Relationship Id="rId851" Type="http://schemas.openxmlformats.org/officeDocument/2006/relationships/hyperlink" Target="https://www.dhs.gov/publication/dhs-standard-terms-and-conditions" TargetMode="External"/><Relationship Id="rId1274" Type="http://schemas.openxmlformats.org/officeDocument/2006/relationships/hyperlink" Target="https://www.transportation.gov/dot-navigator" TargetMode="External"/><Relationship Id="rId1481" Type="http://schemas.openxmlformats.org/officeDocument/2006/relationships/hyperlink" Target="http://www.justice.gov/archive/fbci/index.html" TargetMode="External"/><Relationship Id="rId283" Type="http://schemas.openxmlformats.org/officeDocument/2006/relationships/hyperlink" Target="https://sam.gov/content/assistance-listings" TargetMode="External"/><Relationship Id="rId490" Type="http://schemas.openxmlformats.org/officeDocument/2006/relationships/hyperlink" Target="https://www.rd.usda.gov/programs-services/single-family-housing-programs/mutual-self-help-housing-technical-assistance-grants-13" TargetMode="External"/><Relationship Id="rId504" Type="http://schemas.openxmlformats.org/officeDocument/2006/relationships/hyperlink" Target="https://www.rd.usda.gov/programs-services/energy-programs/rural-energy-america-program-energy-audit-renewable-energy-development-assistance-grants/hi" TargetMode="External"/><Relationship Id="rId711" Type="http://schemas.openxmlformats.org/officeDocument/2006/relationships/hyperlink" Target="https://www.epa.gov/exchangenetwork/exchange-network-grant-program" TargetMode="External"/><Relationship Id="rId949" Type="http://schemas.openxmlformats.org/officeDocument/2006/relationships/hyperlink" Target="https://bja.ojp.gov/media/video/46666" TargetMode="External"/><Relationship Id="rId1134" Type="http://schemas.openxmlformats.org/officeDocument/2006/relationships/hyperlink" Target="https://new.nsf.gov/funding/getting-started" TargetMode="External"/><Relationship Id="rId1341" Type="http://schemas.openxmlformats.org/officeDocument/2006/relationships/hyperlink" Target="https://www.sba.gov/about-sba/sba-locations/headquarters-offices/office-veterans-business-development" TargetMode="External"/><Relationship Id="rId78" Type="http://schemas.openxmlformats.org/officeDocument/2006/relationships/hyperlink" Target="https://www.grants.gov/search-results-detail/360012" TargetMode="External"/><Relationship Id="rId143" Type="http://schemas.openxmlformats.org/officeDocument/2006/relationships/hyperlink" Target="https://www.grants.gov/search-results-detail/359652" TargetMode="External"/><Relationship Id="rId350" Type="http://schemas.openxmlformats.org/officeDocument/2006/relationships/hyperlink" Target="https://www.archives.gov/nhprc/announcement/archival.html" TargetMode="External"/><Relationship Id="rId588" Type="http://schemas.openxmlformats.org/officeDocument/2006/relationships/hyperlink" Target="https://seagrant.soest.hawaii.edu/about/advisory-council" TargetMode="External"/><Relationship Id="rId795" Type="http://schemas.openxmlformats.org/officeDocument/2006/relationships/hyperlink" Target="https://www.usaspending.gov/" TargetMode="External"/><Relationship Id="rId809" Type="http://schemas.openxmlformats.org/officeDocument/2006/relationships/hyperlink" Target="https://www.ice.gov/" TargetMode="External"/><Relationship Id="rId1201" Type="http://schemas.openxmlformats.org/officeDocument/2006/relationships/hyperlink" Target="http://www.sam.gov/" TargetMode="External"/><Relationship Id="rId1439" Type="http://schemas.openxmlformats.org/officeDocument/2006/relationships/hyperlink" Target="http://www.dol.gov/" TargetMode="External"/><Relationship Id="rId9" Type="http://schemas.openxmlformats.org/officeDocument/2006/relationships/hyperlink" Target="https://vendors.ehawaii.gov/hce/" TargetMode="External"/><Relationship Id="rId210" Type="http://schemas.openxmlformats.org/officeDocument/2006/relationships/hyperlink" Target="https://www.grants.gov/search-results-detail/360551" TargetMode="External"/><Relationship Id="rId448" Type="http://schemas.openxmlformats.org/officeDocument/2006/relationships/hyperlink" Target="https://www.doi.gov/hawaiian/about" TargetMode="External"/><Relationship Id="rId655" Type="http://schemas.openxmlformats.org/officeDocument/2006/relationships/hyperlink" Target="http://business.defense.gov" TargetMode="External"/><Relationship Id="rId862" Type="http://schemas.openxmlformats.org/officeDocument/2006/relationships/hyperlink" Target="https://www.fema.gov" TargetMode="External"/><Relationship Id="rId1078" Type="http://schemas.openxmlformats.org/officeDocument/2006/relationships/hyperlink" Target="https://www.nsf.gov/executive-orders" TargetMode="External"/><Relationship Id="rId1285" Type="http://schemas.openxmlformats.org/officeDocument/2006/relationships/hyperlink" Target="https://home.treasury.gov/services/grant-programs" TargetMode="External"/><Relationship Id="rId294" Type="http://schemas.openxmlformats.org/officeDocument/2006/relationships/hyperlink" Target="https://sam.gov/content/assistance-listings" TargetMode="External"/><Relationship Id="rId308" Type="http://schemas.openxmlformats.org/officeDocument/2006/relationships/hyperlink" Target="mailto:OJP.ResponseCenter@usdoj.gov" TargetMode="External"/><Relationship Id="rId515" Type="http://schemas.openxmlformats.org/officeDocument/2006/relationships/hyperlink" Target="https://www.nal.usda.gov/rural-development-communities/downtown-revitalization" TargetMode="External"/><Relationship Id="rId722" Type="http://schemas.openxmlformats.org/officeDocument/2006/relationships/hyperlink" Target="https://www.epa.gov/grants/how-apply-grants" TargetMode="External"/><Relationship Id="rId1145" Type="http://schemas.openxmlformats.org/officeDocument/2006/relationships/hyperlink" Target="https://www.sba.gov/funding-programs/loans/lender-match-connects-you-lenders" TargetMode="External"/><Relationship Id="rId1352" Type="http://schemas.openxmlformats.org/officeDocument/2006/relationships/hyperlink" Target="https://www.va.gov/homeless/ssvf/" TargetMode="External"/><Relationship Id="rId89" Type="http://schemas.openxmlformats.org/officeDocument/2006/relationships/hyperlink" Target="mailto:Amy.Banks@ed.gov" TargetMode="External"/><Relationship Id="rId154" Type="http://schemas.openxmlformats.org/officeDocument/2006/relationships/hyperlink" Target="https://www.grants.gov/search-results-detail/360638" TargetMode="External"/><Relationship Id="rId361" Type="http://schemas.openxmlformats.org/officeDocument/2006/relationships/hyperlink" Target="https://sam.gov/content/assistance-listings" TargetMode="External"/><Relationship Id="rId599" Type="http://schemas.openxmlformats.org/officeDocument/2006/relationships/hyperlink" Target="http://www.nationalservice.gov/" TargetMode="External"/><Relationship Id="rId1005" Type="http://schemas.openxmlformats.org/officeDocument/2006/relationships/hyperlink" Target="https://www.dol.gov/grants" TargetMode="External"/><Relationship Id="rId1212" Type="http://schemas.openxmlformats.org/officeDocument/2006/relationships/hyperlink" Target="https://www.state.gov/facility-security-clearance-fcl-faq" TargetMode="External"/><Relationship Id="rId459" Type="http://schemas.openxmlformats.org/officeDocument/2006/relationships/hyperlink" Target="https://www.oha.org/resources/" TargetMode="External"/><Relationship Id="rId666" Type="http://schemas.openxmlformats.org/officeDocument/2006/relationships/hyperlink" Target="https://studentaid.gov/understand-aid/types" TargetMode="External"/><Relationship Id="rId873" Type="http://schemas.openxmlformats.org/officeDocument/2006/relationships/hyperlink" Target="https://twitter.com/forestservice" TargetMode="External"/><Relationship Id="rId1089" Type="http://schemas.openxmlformats.org/officeDocument/2006/relationships/hyperlink" Target="https://www.nsf.gov/executive-orders" TargetMode="External"/><Relationship Id="rId1296" Type="http://schemas.openxmlformats.org/officeDocument/2006/relationships/hyperlink" Target="https://www.va.gov/geriatrics/pages/State_Veterans_Home_Program_per_diem.asp" TargetMode="External"/><Relationship Id="rId16" Type="http://schemas.openxmlformats.org/officeDocument/2006/relationships/hyperlink" Target="https://www.ecfr.gov/current/title-2/part-400" TargetMode="External"/><Relationship Id="rId221" Type="http://schemas.openxmlformats.org/officeDocument/2006/relationships/hyperlink" Target="https://www.grants.gov/search-results-detail/360196" TargetMode="External"/><Relationship Id="rId319" Type="http://schemas.openxmlformats.org/officeDocument/2006/relationships/hyperlink" Target="mailto:OJP.ResponseCenter@usdoj.gov" TargetMode="External"/><Relationship Id="rId526" Type="http://schemas.openxmlformats.org/officeDocument/2006/relationships/hyperlink" Target="https://www.mbda.gov/news/press-releases/2020/06/minority-business-development-agency-awards-10m-federal-funding-under" TargetMode="External"/><Relationship Id="rId1156" Type="http://schemas.openxmlformats.org/officeDocument/2006/relationships/image" Target="media/image55.png"/><Relationship Id="rId1363" Type="http://schemas.openxmlformats.org/officeDocument/2006/relationships/hyperlink" Target="https://sam.gov/fal/fd95c1538077489da3d61e56caf9851c/view" TargetMode="External"/><Relationship Id="rId733" Type="http://schemas.openxmlformats.org/officeDocument/2006/relationships/hyperlink" Target="https://sam.gov/content/assistance-listings" TargetMode="External"/><Relationship Id="rId940" Type="http://schemas.openxmlformats.org/officeDocument/2006/relationships/hyperlink" Target="https://www.ojp.gov/" TargetMode="External"/><Relationship Id="rId1016" Type="http://schemas.openxmlformats.org/officeDocument/2006/relationships/hyperlink" Target="https://youthbuild.workforcegps.org/resources/2022/12/29/20/54/2022-YouthBuild-Funding-Opportunity-Prospective-Applicant-Webcast" TargetMode="External"/><Relationship Id="rId165" Type="http://schemas.openxmlformats.org/officeDocument/2006/relationships/hyperlink" Target="https://www.grants.gov/search-results-detail/360606" TargetMode="External"/><Relationship Id="rId372" Type="http://schemas.openxmlformats.org/officeDocument/2006/relationships/hyperlink" Target="https://sam.gov/content/assistance-listings" TargetMode="External"/><Relationship Id="rId677" Type="http://schemas.openxmlformats.org/officeDocument/2006/relationships/hyperlink" Target="https://www.ed.gov/sites/ed/files/documents/funding-101/g5-returning-interest.pdf" TargetMode="External"/><Relationship Id="rId800" Type="http://schemas.openxmlformats.org/officeDocument/2006/relationships/hyperlink" Target="http://www.hhs.gov" TargetMode="External"/><Relationship Id="rId1223" Type="http://schemas.openxmlformats.org/officeDocument/2006/relationships/image" Target="media/image65.png"/><Relationship Id="rId1430" Type="http://schemas.openxmlformats.org/officeDocument/2006/relationships/hyperlink" Target="http://www.grants.gov/" TargetMode="External"/><Relationship Id="rId232" Type="http://schemas.openxmlformats.org/officeDocument/2006/relationships/hyperlink" Target="https://www.grants.gov/search-results-detail/359696" TargetMode="External"/><Relationship Id="rId884" Type="http://schemas.openxmlformats.org/officeDocument/2006/relationships/image" Target="media/image40.png"/><Relationship Id="rId27" Type="http://schemas.openxmlformats.org/officeDocument/2006/relationships/hyperlink" Target="https://www.rd.usda.gov/programs-services/rural-decentralized-water-systems-grant" TargetMode="External"/><Relationship Id="rId537" Type="http://schemas.openxmlformats.org/officeDocument/2006/relationships/hyperlink" Target="https://www.fisheries.noaa.gov/funding-opportunities" TargetMode="External"/><Relationship Id="rId744" Type="http://schemas.openxmlformats.org/officeDocument/2006/relationships/hyperlink" Target="https://www.epa.gov/grants/epa-policies-and-guidance-grants" TargetMode="External"/><Relationship Id="rId951" Type="http://schemas.openxmlformats.org/officeDocument/2006/relationships/hyperlink" Target="https://bja.ojp.gov/subscribe" TargetMode="External"/><Relationship Id="rId1167" Type="http://schemas.openxmlformats.org/officeDocument/2006/relationships/hyperlink" Target="https://www.sba.gov/funding-programs/loans" TargetMode="External"/><Relationship Id="rId1374" Type="http://schemas.openxmlformats.org/officeDocument/2006/relationships/hyperlink" Target="https://www.cep.fsc.va.gov/" TargetMode="External"/><Relationship Id="rId80" Type="http://schemas.openxmlformats.org/officeDocument/2006/relationships/hyperlink" Target="https://www.grants.gov/search-results-detail/360262" TargetMode="External"/><Relationship Id="rId176" Type="http://schemas.openxmlformats.org/officeDocument/2006/relationships/hyperlink" Target="https://www.grants.gov/search-results-detail/360520" TargetMode="External"/><Relationship Id="rId383" Type="http://schemas.openxmlformats.org/officeDocument/2006/relationships/hyperlink" Target="https://www.grants.gov/search-results-detail/360350" TargetMode="External"/><Relationship Id="rId590" Type="http://schemas.openxmlformats.org/officeDocument/2006/relationships/hyperlink" Target="https://www.uhfoundation.org/give/giving-opportunity/sea-grant-research-improves-quality-life" TargetMode="External"/><Relationship Id="rId604" Type="http://schemas.openxmlformats.org/officeDocument/2006/relationships/hyperlink" Target="mailto:VMSU@americorps.gov" TargetMode="External"/><Relationship Id="rId811" Type="http://schemas.openxmlformats.org/officeDocument/2006/relationships/hyperlink" Target="https://www.fema.gov/assistance" TargetMode="External"/><Relationship Id="rId1027" Type="http://schemas.openxmlformats.org/officeDocument/2006/relationships/hyperlink" Target="http://www.dol.gov/oasam/grants/grants-oasam.htm" TargetMode="External"/><Relationship Id="rId1234" Type="http://schemas.openxmlformats.org/officeDocument/2006/relationships/hyperlink" Target="https://www.faa.gov/airports/aip/2022_aip_grants/" TargetMode="External"/><Relationship Id="rId1441" Type="http://schemas.openxmlformats.org/officeDocument/2006/relationships/hyperlink" Target="http://www.nchv.org/" TargetMode="External"/><Relationship Id="rId243" Type="http://schemas.openxmlformats.org/officeDocument/2006/relationships/hyperlink" Target="https://www.grants.gov/search-results-detail/359940" TargetMode="External"/><Relationship Id="rId450" Type="http://schemas.openxmlformats.org/officeDocument/2006/relationships/hyperlink" Target="https://www.doi.gov/hawaiian/hoihi" TargetMode="External"/><Relationship Id="rId688" Type="http://schemas.openxmlformats.org/officeDocument/2006/relationships/hyperlink" Target="https://www2.ed.gov/fund/grant/find/edlite-forecast.html" TargetMode="External"/><Relationship Id="rId895" Type="http://schemas.openxmlformats.org/officeDocument/2006/relationships/hyperlink" Target="https://grants.gov" TargetMode="External"/><Relationship Id="rId909" Type="http://schemas.openxmlformats.org/officeDocument/2006/relationships/hyperlink" Target="https://www.hud.gov/sites/dfiles/SPM/documents/EO14008TacklingtheClimateCrisis.pdf" TargetMode="External"/><Relationship Id="rId1080" Type="http://schemas.openxmlformats.org/officeDocument/2006/relationships/hyperlink" Target="https://www.nsf.gov/funding/opportunities" TargetMode="External"/><Relationship Id="rId1301" Type="http://schemas.openxmlformats.org/officeDocument/2006/relationships/hyperlink" Target="https://sam.gov/fal/6a2f23b4215c4175a180f7c33f922d82/view" TargetMode="External"/><Relationship Id="rId38" Type="http://schemas.openxmlformats.org/officeDocument/2006/relationships/hyperlink" Target="https://sam.gov/content/assistance-listings" TargetMode="External"/><Relationship Id="rId103" Type="http://schemas.openxmlformats.org/officeDocument/2006/relationships/hyperlink" Target="https://science.osti.gov" TargetMode="External"/><Relationship Id="rId310" Type="http://schemas.openxmlformats.org/officeDocument/2006/relationships/hyperlink" Target="https://bja.ojp.gov/funding/opportunities/o-bja-2025-172472" TargetMode="External"/><Relationship Id="rId548" Type="http://schemas.openxmlformats.org/officeDocument/2006/relationships/image" Target="media/image13.png"/><Relationship Id="rId755" Type="http://schemas.openxmlformats.org/officeDocument/2006/relationships/image" Target="media/image30.jpeg"/><Relationship Id="rId962" Type="http://schemas.openxmlformats.org/officeDocument/2006/relationships/hyperlink" Target="https://www.bja.gov/Default.aspx" TargetMode="External"/><Relationship Id="rId1178" Type="http://schemas.openxmlformats.org/officeDocument/2006/relationships/hyperlink" Target="http://www.sba.gov/federal-contracting/contracting-assistance-programs/hubzone-program" TargetMode="External"/><Relationship Id="rId1385" Type="http://schemas.openxmlformats.org/officeDocument/2006/relationships/hyperlink" Target="https://www.vaoig.gov/hotline/online-forms" TargetMode="External"/><Relationship Id="rId91" Type="http://schemas.openxmlformats.org/officeDocument/2006/relationships/hyperlink" Target="https://www.govinfo.gov/link/uscode/20/7801" TargetMode="External"/><Relationship Id="rId187" Type="http://schemas.openxmlformats.org/officeDocument/2006/relationships/hyperlink" Target="https://www.grants.gov/search-results-detail/360621" TargetMode="External"/><Relationship Id="rId394" Type="http://schemas.openxmlformats.org/officeDocument/2006/relationships/hyperlink" Target="https://sam.gov/content/assistance-listings" TargetMode="External"/><Relationship Id="rId408" Type="http://schemas.openxmlformats.org/officeDocument/2006/relationships/hyperlink" Target="https://www.va.gov/homeless/gpd.asp" TargetMode="External"/><Relationship Id="rId615" Type="http://schemas.openxmlformats.org/officeDocument/2006/relationships/hyperlink" Target="mailto:NCCCProjectApplications@americorps.gov" TargetMode="External"/><Relationship Id="rId822" Type="http://schemas.openxmlformats.org/officeDocument/2006/relationships/image" Target="media/image39.png"/><Relationship Id="rId1038" Type="http://schemas.openxmlformats.org/officeDocument/2006/relationships/hyperlink" Target="https://nspires.nasaprs.com/external/solicitations/solicitations!init.do;jsessionid=BtD1A-ejWhrvZ2bwRGHmcrUdAEQFpWkjnzT6d_aah2JrH6PyCpbW!-275385888!wnp2.nasaprs.com!7006!-1!-1228823743!wnp1.nasaprs.com!7006!-1?s=Future" TargetMode="External"/><Relationship Id="rId1245" Type="http://schemas.openxmlformats.org/officeDocument/2006/relationships/image" Target="media/image76.jpeg"/><Relationship Id="rId1452" Type="http://schemas.openxmlformats.org/officeDocument/2006/relationships/hyperlink" Target="https://maps.google.com?saddr=Current+Location&amp;daddr=459%20Patterson%20Road,%20Honolulu,%20HI%2096819-1522" TargetMode="External"/><Relationship Id="rId254" Type="http://schemas.openxmlformats.org/officeDocument/2006/relationships/hyperlink" Target="https://www.grants.gov/search-results-detail/359856" TargetMode="External"/><Relationship Id="rId699" Type="http://schemas.openxmlformats.org/officeDocument/2006/relationships/hyperlink" Target="https://www.energy.gov/scep/about-state-energy-program-archived" TargetMode="External"/><Relationship Id="rId1091" Type="http://schemas.openxmlformats.org/officeDocument/2006/relationships/hyperlink" Target="https://www.nsf.gov/awards" TargetMode="External"/><Relationship Id="rId1105" Type="http://schemas.openxmlformats.org/officeDocument/2006/relationships/hyperlink" Target="https://touchpoints.app.cloud.gov/touchpoints/6e36cab2" TargetMode="External"/><Relationship Id="rId1312" Type="http://schemas.openxmlformats.org/officeDocument/2006/relationships/hyperlink" Target="https://www.mentalhealth.va.gov/smr/" TargetMode="External"/><Relationship Id="rId49" Type="http://schemas.openxmlformats.org/officeDocument/2006/relationships/hyperlink" Target="https://sam.gov/content/assistance-listings" TargetMode="External"/><Relationship Id="rId114" Type="http://schemas.openxmlformats.org/officeDocument/2006/relationships/hyperlink" Target="https://sam.gov/content/assistance-listings" TargetMode="External"/><Relationship Id="rId461" Type="http://schemas.openxmlformats.org/officeDocument/2006/relationships/hyperlink" Target="http://www.ohadatabook.com/" TargetMode="External"/><Relationship Id="rId559" Type="http://schemas.openxmlformats.org/officeDocument/2006/relationships/hyperlink" Target="https://www.eda.gov/contact/" TargetMode="External"/><Relationship Id="rId766" Type="http://schemas.openxmlformats.org/officeDocument/2006/relationships/hyperlink" Target="https://www.epa.gov/grants/interagency-suspension-and-debarment-committee" TargetMode="External"/><Relationship Id="rId1189" Type="http://schemas.openxmlformats.org/officeDocument/2006/relationships/image" Target="media/image63.gif"/><Relationship Id="rId1396" Type="http://schemas.openxmlformats.org/officeDocument/2006/relationships/hyperlink" Target="https://www.va.gov/HOMELESS/docs/GPD/GPD_CM_FY26_Award_List.pdf" TargetMode="External"/><Relationship Id="rId198" Type="http://schemas.openxmlformats.org/officeDocument/2006/relationships/hyperlink" Target="https://www.grants.gov/search-results-detail/360453" TargetMode="External"/><Relationship Id="rId321" Type="http://schemas.openxmlformats.org/officeDocument/2006/relationships/hyperlink" Target="https://sam.gov/content/assistance-listings" TargetMode="External"/><Relationship Id="rId419" Type="http://schemas.openxmlformats.org/officeDocument/2006/relationships/hyperlink" Target="https://www.fws.gov/pacificislands/" TargetMode="External"/><Relationship Id="rId626" Type="http://schemas.openxmlformats.org/officeDocument/2006/relationships/hyperlink" Target="safari-reader://www.americorps.gov/grantees-sponsors/history-check" TargetMode="External"/><Relationship Id="rId973" Type="http://schemas.openxmlformats.org/officeDocument/2006/relationships/hyperlink" Target="https://ag.hawaii.gov/cpja/gp/" TargetMode="External"/><Relationship Id="rId1049" Type="http://schemas.openxmlformats.org/officeDocument/2006/relationships/hyperlink" Target="https://www.arts.gov/grants/partnership-agreement-grants" TargetMode="External"/><Relationship Id="rId1256" Type="http://schemas.openxmlformats.org/officeDocument/2006/relationships/hyperlink" Target="https://www.transportation.gov/node/471301" TargetMode="External"/><Relationship Id="rId833" Type="http://schemas.openxmlformats.org/officeDocument/2006/relationships/hyperlink" Target="https://www.fema.gov/assistance/public/appeals" TargetMode="External"/><Relationship Id="rId1116" Type="http://schemas.openxmlformats.org/officeDocument/2006/relationships/hyperlink" Target="https://www.nsf.gov/updates-on-priorities" TargetMode="External"/><Relationship Id="rId1463" Type="http://schemas.openxmlformats.org/officeDocument/2006/relationships/hyperlink" Target="https://www.va.gov/pacific-islands-health-care/health-services/patient-advocates" TargetMode="External"/><Relationship Id="rId265" Type="http://schemas.openxmlformats.org/officeDocument/2006/relationships/hyperlink" Target="https://www.grants.gov/search-results-detail/359865" TargetMode="External"/><Relationship Id="rId472" Type="http://schemas.openxmlformats.org/officeDocument/2006/relationships/hyperlink" Target="https://www.oha.org/hoakoakoa-sponsorship-program/" TargetMode="External"/><Relationship Id="rId900" Type="http://schemas.openxmlformats.org/officeDocument/2006/relationships/hyperlink" Target="https://www.grants.gov/search-results-detail/359825" TargetMode="External"/><Relationship Id="rId1323" Type="http://schemas.openxmlformats.org/officeDocument/2006/relationships/hyperlink" Target="https://www.fsd.gov/gsafsd_sp" TargetMode="External"/><Relationship Id="rId125" Type="http://schemas.openxmlformats.org/officeDocument/2006/relationships/hyperlink" Target="https://www.grants.gov/search-results-detail/358816" TargetMode="External"/><Relationship Id="rId332" Type="http://schemas.openxmlformats.org/officeDocument/2006/relationships/hyperlink" Target="https://www.grants.gov/search-results-detail/360564" TargetMode="External"/><Relationship Id="rId777" Type="http://schemas.openxmlformats.org/officeDocument/2006/relationships/hyperlink" Target="https://www.epa.gov/grants/forms/subscribe-epa-grants-update-listserv" TargetMode="External"/><Relationship Id="rId984" Type="http://schemas.openxmlformats.org/officeDocument/2006/relationships/hyperlink" Target="https://ag.hawaii.gov/cpja/gp/effective-grant-writing-training/" TargetMode="External"/><Relationship Id="rId637" Type="http://schemas.openxmlformats.org/officeDocument/2006/relationships/hyperlink" Target="safari-reader://www.americorps.gov/about/agency-overview/vulnerability-disclosure-policy" TargetMode="External"/><Relationship Id="rId844" Type="http://schemas.openxmlformats.org/officeDocument/2006/relationships/hyperlink" Target="https://www.fema.gov/grants/tools" TargetMode="External"/><Relationship Id="rId1267" Type="http://schemas.openxmlformats.org/officeDocument/2006/relationships/hyperlink" Target="https://www.transportation.gov/newsroom/press-releases" TargetMode="External"/><Relationship Id="rId1474" Type="http://schemas.openxmlformats.org/officeDocument/2006/relationships/hyperlink" Target="https://public.govdelivery.com/accounts/USVHA/subscriber/new?topic_id=USVHA_494" TargetMode="External"/><Relationship Id="rId276" Type="http://schemas.openxmlformats.org/officeDocument/2006/relationships/hyperlink" Target="https://grants.nih.gov/grants/guide/rfa-files/RFA-FD-25-007.html" TargetMode="External"/><Relationship Id="rId483" Type="http://schemas.openxmlformats.org/officeDocument/2006/relationships/hyperlink" Target="https://www.rd.usda.gov/programs-services/energy-programs/rural-energy-america-technical-assistance-grant-program/hi" TargetMode="External"/><Relationship Id="rId690" Type="http://schemas.openxmlformats.org/officeDocument/2006/relationships/hyperlink" Target="https://www.g5.gov" TargetMode="External"/><Relationship Id="rId704" Type="http://schemas.openxmlformats.org/officeDocument/2006/relationships/hyperlink" Target="https://www.epa.gov/P3/learn-about-p3-program" TargetMode="External"/><Relationship Id="rId911" Type="http://schemas.openxmlformats.org/officeDocument/2006/relationships/hyperlink" Target="https://www.imls.gov/about/learn-about-imls/legislation-and-budget" TargetMode="External"/><Relationship Id="rId1127" Type="http://schemas.openxmlformats.org/officeDocument/2006/relationships/hyperlink" Target="https://www.nsf.gov/policies/pappg" TargetMode="External"/><Relationship Id="rId1334" Type="http://schemas.openxmlformats.org/officeDocument/2006/relationships/hyperlink" Target="https://www.ecfr.gov/current/title-2/subtitle-A/chapter-II/part-200" TargetMode="External"/><Relationship Id="rId40" Type="http://schemas.openxmlformats.org/officeDocument/2006/relationships/hyperlink" Target="mailto:grantapplicationquestions@usda.gov" TargetMode="External"/><Relationship Id="rId136" Type="http://schemas.openxmlformats.org/officeDocument/2006/relationships/hyperlink" Target="https://www.grants.gov/search-results-detail/358995" TargetMode="External"/><Relationship Id="rId343" Type="http://schemas.openxmlformats.org/officeDocument/2006/relationships/hyperlink" Target="https://www.grants.gov/search-results-detail/360015" TargetMode="External"/><Relationship Id="rId550" Type="http://schemas.openxmlformats.org/officeDocument/2006/relationships/hyperlink" Target="https://www.eda.gov/impact" TargetMode="External"/><Relationship Id="rId788" Type="http://schemas.openxmlformats.org/officeDocument/2006/relationships/hyperlink" Target="https://www.epa.gov/financial" TargetMode="External"/><Relationship Id="rId995" Type="http://schemas.openxmlformats.org/officeDocument/2006/relationships/hyperlink" Target="https://maps.google.com/maps?q=235+South+Beretania+Street,+Suite+401,+Honolulu,+HI+96813&amp;ll=21.312045,-157.858000&amp;spn=0.015724,0.037100&amp;hl=en" TargetMode="External"/><Relationship Id="rId1180" Type="http://schemas.openxmlformats.org/officeDocument/2006/relationships/hyperlink" Target="https://www.sba.gov/contact/contact_your_district_office?district=13" TargetMode="External"/><Relationship Id="rId1401" Type="http://schemas.openxmlformats.org/officeDocument/2006/relationships/hyperlink" Target="https://www.va.gov/HOMELESS/docs/GPD/GPD_CM_NOFO_FY2026_TA_FINAL.pdf" TargetMode="External"/><Relationship Id="rId203" Type="http://schemas.openxmlformats.org/officeDocument/2006/relationships/hyperlink" Target="https://www.grants.gov/search-results-detail/360396" TargetMode="External"/><Relationship Id="rId648" Type="http://schemas.openxmlformats.org/officeDocument/2006/relationships/image" Target="media/image20.jpeg"/><Relationship Id="rId855" Type="http://schemas.openxmlformats.org/officeDocument/2006/relationships/hyperlink" Target="https://www.whitehouse.gov/presidential-actions/2025/02/radical-transparency-about-wasteful-spending/" TargetMode="External"/><Relationship Id="rId1040" Type="http://schemas.openxmlformats.org/officeDocument/2006/relationships/hyperlink" Target="https://nspires.nasaprs.com/external/solicitations/solicitations!init.do;jsessionid=BtD1A-ejWhrvZ2bwRGHmcrUdAEQFpWkjnzT6d_aah2JrH6PyCpbW!-275385888!wnp2.nasaprs.com!7006!-1!-1228823743!wnp1.nasaprs.com!7006!-1?s=Closed/Past" TargetMode="External"/><Relationship Id="rId1278" Type="http://schemas.openxmlformats.org/officeDocument/2006/relationships/hyperlink" Target="https://www.transportation.gov/grants" TargetMode="External"/><Relationship Id="rId1485" Type="http://schemas.openxmlformats.org/officeDocument/2006/relationships/hyperlink" Target="http://science.energy.gov/sbir/" TargetMode="External"/><Relationship Id="rId287" Type="http://schemas.openxmlformats.org/officeDocument/2006/relationships/hyperlink" Target="https://sam.gov/content/assistance-listings" TargetMode="External"/><Relationship Id="rId410" Type="http://schemas.openxmlformats.org/officeDocument/2006/relationships/hyperlink" Target="https://www.va.gov/HOMELESS/docs/GPD/FactSheet-GPDGrantFundingTypes-July2022.pdf" TargetMode="External"/><Relationship Id="rId494" Type="http://schemas.openxmlformats.org/officeDocument/2006/relationships/hyperlink" Target="https://www.rd.usda.gov/programs-services/water-environmental-programs/search-special-evaluation-assistance-rural-communities-and-households-grant/hi" TargetMode="External"/><Relationship Id="rId508" Type="http://schemas.openxmlformats.org/officeDocument/2006/relationships/hyperlink" Target="https://www.rd.usda.gov/programs-services/water-environmental-programs/water-waste-disposal-technical-assistance-training-grants/hi" TargetMode="External"/><Relationship Id="rId715" Type="http://schemas.openxmlformats.org/officeDocument/2006/relationships/hyperlink" Target="https://www.epa.gov/p2/grant-programs-pollution-prevention" TargetMode="External"/><Relationship Id="rId922" Type="http://schemas.openxmlformats.org/officeDocument/2006/relationships/hyperlink" Target="https://www.dea.gov/resources/doing-business-dea" TargetMode="External"/><Relationship Id="rId1138" Type="http://schemas.openxmlformats.org/officeDocument/2006/relationships/hyperlink" Target="https://new.nsf.gov/science-matters/nsf101" TargetMode="External"/><Relationship Id="rId1345" Type="http://schemas.openxmlformats.org/officeDocument/2006/relationships/hyperlink" Target="https://sam.gov/fal/f73e095813344857906c8bb0a4325669/view" TargetMode="External"/><Relationship Id="rId147" Type="http://schemas.openxmlformats.org/officeDocument/2006/relationships/hyperlink" Target="https://www.grants.gov/search-results-detail/360753" TargetMode="External"/><Relationship Id="rId354" Type="http://schemas.openxmlformats.org/officeDocument/2006/relationships/hyperlink" Target="https://www.archives.gov/nhprc/announcement/archival.html" TargetMode="External"/><Relationship Id="rId799" Type="http://schemas.openxmlformats.org/officeDocument/2006/relationships/hyperlink" Target="https://www.hhs.gov/grants-contracts/grants/grants-policies-regulations/index.html" TargetMode="External"/><Relationship Id="rId1191" Type="http://schemas.openxmlformats.org/officeDocument/2006/relationships/image" Target="media/image64.png"/><Relationship Id="rId1205" Type="http://schemas.openxmlformats.org/officeDocument/2006/relationships/hyperlink" Target="https://www.state.gov/procurement-forecast" TargetMode="External"/><Relationship Id="rId51" Type="http://schemas.openxmlformats.org/officeDocument/2006/relationships/hyperlink" Target="https://www.grants.gov/search-results-detail/358955" TargetMode="External"/><Relationship Id="rId561" Type="http://schemas.openxmlformats.org/officeDocument/2006/relationships/hyperlink" Target="http://www.pbec.org/" TargetMode="External"/><Relationship Id="rId659" Type="http://schemas.openxmlformats.org/officeDocument/2006/relationships/hyperlink" Target="https://www.ed.gov/fund/grant/find/edlite-forecast.html" TargetMode="External"/><Relationship Id="rId866" Type="http://schemas.openxmlformats.org/officeDocument/2006/relationships/hyperlink" Target="http://www.twitter.com/interior" TargetMode="External"/><Relationship Id="rId1289" Type="http://schemas.openxmlformats.org/officeDocument/2006/relationships/hyperlink" Target="https://sam.gov/fal/31de6e97e7e04d6eaa53849ee2db0710/view" TargetMode="External"/><Relationship Id="rId1412" Type="http://schemas.openxmlformats.org/officeDocument/2006/relationships/hyperlink" Target="https://www.va.gov/HOMELESS/docs/GPD/SAM_FinancialAssistance_RepsandCerts_Redacted.pdf" TargetMode="External"/><Relationship Id="rId214" Type="http://schemas.openxmlformats.org/officeDocument/2006/relationships/hyperlink" Target="https://www.grants.gov/search-results-detail/360572" TargetMode="External"/><Relationship Id="rId298" Type="http://schemas.openxmlformats.org/officeDocument/2006/relationships/hyperlink" Target="https://sam.gov/content/assistance-listings" TargetMode="External"/><Relationship Id="rId421" Type="http://schemas.openxmlformats.org/officeDocument/2006/relationships/hyperlink" Target="https://www.usda.gov/topics/rural/cooperative-research-and-extension-services" TargetMode="External"/><Relationship Id="rId519" Type="http://schemas.openxmlformats.org/officeDocument/2006/relationships/hyperlink" Target="https://www.rd.usda.gov/" TargetMode="External"/><Relationship Id="rId1051" Type="http://schemas.openxmlformats.org/officeDocument/2006/relationships/hyperlink" Target="https://www.arts.gov/impact/regional-profiles" TargetMode="External"/><Relationship Id="rId1149" Type="http://schemas.openxmlformats.org/officeDocument/2006/relationships/image" Target="media/image51.png"/><Relationship Id="rId1356" Type="http://schemas.openxmlformats.org/officeDocument/2006/relationships/hyperlink" Target="https://www.va.gov/healthbenefits/vtp/highly_rural_transportation_grants.asp" TargetMode="External"/><Relationship Id="rId158" Type="http://schemas.openxmlformats.org/officeDocument/2006/relationships/hyperlink" Target="https://www.grants.gov/search-results-detail/360675" TargetMode="External"/><Relationship Id="rId726" Type="http://schemas.openxmlformats.org/officeDocument/2006/relationships/hyperlink" Target="https://www.epa.gov/grants/epa-grantee-forms" TargetMode="External"/><Relationship Id="rId933" Type="http://schemas.openxmlformats.org/officeDocument/2006/relationships/hyperlink" Target="https://www.justice.gov/dojgrantsprogramplan" TargetMode="External"/><Relationship Id="rId1009" Type="http://schemas.openxmlformats.org/officeDocument/2006/relationships/hyperlink" Target="https://www.youtube.com/watch?v=MkgqTHpTT9Q" TargetMode="External"/><Relationship Id="rId62" Type="http://schemas.openxmlformats.org/officeDocument/2006/relationships/hyperlink" Target="mailto:diane.brown@noaa.gov" TargetMode="External"/><Relationship Id="rId365" Type="http://schemas.openxmlformats.org/officeDocument/2006/relationships/hyperlink" Target="https://www.neh.gov/grants/preservation/national-digital-newspaper-program" TargetMode="External"/><Relationship Id="rId572" Type="http://schemas.openxmlformats.org/officeDocument/2006/relationships/hyperlink" Target="https://seagrant.soest.hawaii.edu/about/opportunities/" TargetMode="External"/><Relationship Id="rId1216" Type="http://schemas.openxmlformats.org/officeDocument/2006/relationships/hyperlink" Target="https://www.state.gov/bureaus-offices/office-of-small-and-disadvantaged-business-utilization/" TargetMode="External"/><Relationship Id="rId1423" Type="http://schemas.openxmlformats.org/officeDocument/2006/relationships/hyperlink" Target="https://www.va.gov/HOMELESS/docs/GPD/GPD_Award_List_Per_Diem_Only.pdf" TargetMode="External"/><Relationship Id="rId225" Type="http://schemas.openxmlformats.org/officeDocument/2006/relationships/hyperlink" Target="https://www.grants.gov/search-results-detail/359985" TargetMode="External"/><Relationship Id="rId432" Type="http://schemas.openxmlformats.org/officeDocument/2006/relationships/hyperlink" Target="https://www.sba.gov/federal-contracting/contracting-assistance-programs/8a-business-development-program" TargetMode="External"/><Relationship Id="rId877" Type="http://schemas.openxmlformats.org/officeDocument/2006/relationships/hyperlink" Target="https://www.ready.gov/wildfires" TargetMode="External"/><Relationship Id="rId1062" Type="http://schemas.openxmlformats.org/officeDocument/2006/relationships/hyperlink" Target="https://www.neh.gov/grants/listing" TargetMode="External"/><Relationship Id="rId737" Type="http://schemas.openxmlformats.org/officeDocument/2006/relationships/hyperlink" Target="https://www.epa.gov/grants/epa-grants-management-training-applicants-and-recipients" TargetMode="External"/><Relationship Id="rId944" Type="http://schemas.openxmlformats.org/officeDocument/2006/relationships/image" Target="media/image42.png"/><Relationship Id="rId1367" Type="http://schemas.openxmlformats.org/officeDocument/2006/relationships/hyperlink" Target="https://sam.gov/fal/20c4e0fd0f594fa18e602058c6748faf/view" TargetMode="External"/><Relationship Id="rId73" Type="http://schemas.openxmlformats.org/officeDocument/2006/relationships/hyperlink" Target="https://www.grants.gov/search-results-detail/360635" TargetMode="External"/><Relationship Id="rId169" Type="http://schemas.openxmlformats.org/officeDocument/2006/relationships/hyperlink" Target="https://www.grants.gov/search-results-detail/360613" TargetMode="External"/><Relationship Id="rId376" Type="http://schemas.openxmlformats.org/officeDocument/2006/relationships/hyperlink" Target="https://www.grants.gov/search-results-detail/360640" TargetMode="External"/><Relationship Id="rId583" Type="http://schemas.openxmlformats.org/officeDocument/2006/relationships/hyperlink" Target="https://seagrant.soest.hawaii.edu/about/opportunities/" TargetMode="External"/><Relationship Id="rId790" Type="http://schemas.openxmlformats.org/officeDocument/2006/relationships/hyperlink" Target="https://www.epa.gov/grants/epas-financial-assistance-infrastructure-programs-subject-build-america-buy-america-act" TargetMode="External"/><Relationship Id="rId804" Type="http://schemas.openxmlformats.org/officeDocument/2006/relationships/hyperlink" Target="https://www.cisa.gov/" TargetMode="External"/><Relationship Id="rId1227" Type="http://schemas.openxmlformats.org/officeDocument/2006/relationships/image" Target="media/image67.png"/><Relationship Id="rId1434" Type="http://schemas.openxmlformats.org/officeDocument/2006/relationships/hyperlink" Target="https://hmlsgrants-va.mod.udpaas.com/s_Login.jsp" TargetMode="External"/><Relationship Id="rId4" Type="http://schemas.openxmlformats.org/officeDocument/2006/relationships/settings" Target="settings.xml"/><Relationship Id="rId236" Type="http://schemas.openxmlformats.org/officeDocument/2006/relationships/hyperlink" Target="https://www.grants.gov/search-results-detail/359942" TargetMode="External"/><Relationship Id="rId443" Type="http://schemas.openxmlformats.org/officeDocument/2006/relationships/hyperlink" Target="https://www.doi.gov/hawaiian/programs" TargetMode="External"/><Relationship Id="rId650" Type="http://schemas.openxmlformats.org/officeDocument/2006/relationships/image" Target="media/image21.png"/><Relationship Id="rId888" Type="http://schemas.openxmlformats.org/officeDocument/2006/relationships/hyperlink" Target="https://www.grants.gov/" TargetMode="External"/><Relationship Id="rId1073" Type="http://schemas.openxmlformats.org/officeDocument/2006/relationships/hyperlink" Target="https://www.nsf.gov/updates-on-priorities" TargetMode="External"/><Relationship Id="rId1280" Type="http://schemas.openxmlformats.org/officeDocument/2006/relationships/hyperlink" Target="https://www.cdfifund.gov/programs-training/programs" TargetMode="External"/><Relationship Id="rId303" Type="http://schemas.openxmlformats.org/officeDocument/2006/relationships/hyperlink" Target="https://bja.ojp.gov/funding/opportunities/o-bja-2025-172468" TargetMode="External"/><Relationship Id="rId748" Type="http://schemas.openxmlformats.org/officeDocument/2006/relationships/hyperlink" Target="https://www.epa.gov/grants/davis-bacon-and-related-acts-dbra" TargetMode="External"/><Relationship Id="rId955" Type="http://schemas.openxmlformats.org/officeDocument/2006/relationships/image" Target="media/image44.tiff"/><Relationship Id="rId1140" Type="http://schemas.openxmlformats.org/officeDocument/2006/relationships/hyperlink" Target="https://new.nsf.gov/funding/opportunities" TargetMode="External"/><Relationship Id="rId1378" Type="http://schemas.openxmlformats.org/officeDocument/2006/relationships/hyperlink" Target="https://www.grants.gov/" TargetMode="External"/><Relationship Id="rId84" Type="http://schemas.openxmlformats.org/officeDocument/2006/relationships/hyperlink" Target="https://sam.gov/content/assistance-listings" TargetMode="External"/><Relationship Id="rId387" Type="http://schemas.openxmlformats.org/officeDocument/2006/relationships/hyperlink" Target="https://sam.gov/content/assistance-listings" TargetMode="External"/><Relationship Id="rId510" Type="http://schemas.openxmlformats.org/officeDocument/2006/relationships/image" Target="media/image8.png"/><Relationship Id="rId594" Type="http://schemas.openxmlformats.org/officeDocument/2006/relationships/hyperlink" Target="http://www.sba.gov/category/navigation-structure/contracting" TargetMode="External"/><Relationship Id="rId608" Type="http://schemas.openxmlformats.org/officeDocument/2006/relationships/hyperlink" Target="safari-reader://www.americorps.gov/sites/default/files/document/2025-07/3.%20Service%20Project%20Application_AmeriCorps%20NCCC.pdf" TargetMode="External"/><Relationship Id="rId815" Type="http://schemas.openxmlformats.org/officeDocument/2006/relationships/hyperlink" Target="https://www.fema.gov/grants/mitigation" TargetMode="External"/><Relationship Id="rId1238" Type="http://schemas.openxmlformats.org/officeDocument/2006/relationships/hyperlink" Target="https://www.transportation.gov/grants/mpdg-announcement" TargetMode="External"/><Relationship Id="rId1445" Type="http://schemas.openxmlformats.org/officeDocument/2006/relationships/image" Target="media/image87.tiff"/><Relationship Id="rId247" Type="http://schemas.openxmlformats.org/officeDocument/2006/relationships/hyperlink" Target="https://www.grants.gov/search-results-detail/359869" TargetMode="External"/><Relationship Id="rId899" Type="http://schemas.openxmlformats.org/officeDocument/2006/relationships/hyperlink" Target="https://www.hud.gov/program_offices/spm/gmomgmt/grantsinfo/fundingopps/fundingarchive" TargetMode="External"/><Relationship Id="rId1000" Type="http://schemas.openxmlformats.org/officeDocument/2006/relationships/hyperlink" Target="https://www.dol.gov/grants" TargetMode="External"/><Relationship Id="rId1084" Type="http://schemas.openxmlformats.org/officeDocument/2006/relationships/hyperlink" Target="https://www.nsf.gov/executive-orders" TargetMode="External"/><Relationship Id="rId1305" Type="http://schemas.openxmlformats.org/officeDocument/2006/relationships/hyperlink" Target="https://sam.gov/fal/d9c49439c802416cbbb497f62fc7a0fd/view" TargetMode="External"/><Relationship Id="rId107" Type="http://schemas.openxmlformats.org/officeDocument/2006/relationships/hyperlink" Target="https://www.grants.gov/search-results-detail/360771" TargetMode="External"/><Relationship Id="rId454" Type="http://schemas.openxmlformats.org/officeDocument/2006/relationships/hyperlink" Target="https://www.grants.gov/" TargetMode="External"/><Relationship Id="rId661" Type="http://schemas.openxmlformats.org/officeDocument/2006/relationships/hyperlink" Target="https://www.ed.gov/grants-and-programs/apply-grant/grant-application-and-other-forms" TargetMode="External"/><Relationship Id="rId759" Type="http://schemas.openxmlformats.org/officeDocument/2006/relationships/hyperlink" Target="https://www.epa.gov/grants/epa-notice-funding-opportunity-nofo-clauses" TargetMode="External"/><Relationship Id="rId966" Type="http://schemas.openxmlformats.org/officeDocument/2006/relationships/hyperlink" Target="https://www.usdoj.gov/ovw/" TargetMode="External"/><Relationship Id="rId1291" Type="http://schemas.openxmlformats.org/officeDocument/2006/relationships/hyperlink" Target="https://sam.gov/fal/f73e095813344857906c8bb0a4325669/view" TargetMode="External"/><Relationship Id="rId1389" Type="http://schemas.openxmlformats.org/officeDocument/2006/relationships/hyperlink" Target="https://www.dol.gov/agencies/vets" TargetMode="External"/><Relationship Id="rId11" Type="http://schemas.openxmlformats.org/officeDocument/2006/relationships/hyperlink" Target="https://www.oha.org/economic-self-sufficiency/grants/" TargetMode="External"/><Relationship Id="rId314" Type="http://schemas.openxmlformats.org/officeDocument/2006/relationships/hyperlink" Target="https://www.ojp.gov/funding/docs/OJJDP-2025-172446" TargetMode="External"/><Relationship Id="rId398" Type="http://schemas.openxmlformats.org/officeDocument/2006/relationships/hyperlink" Target="https://sam.gov/content/assistance-listings" TargetMode="External"/><Relationship Id="rId521" Type="http://schemas.openxmlformats.org/officeDocument/2006/relationships/hyperlink" Target="https://www.ers.usda.gov/data-products/atlas-of-rural-and-small-town-america/" TargetMode="External"/><Relationship Id="rId619" Type="http://schemas.openxmlformats.org/officeDocument/2006/relationships/hyperlink" Target="https://my.americorps.gov/mp/listing/viewListing.do?fromSearch=true&amp;id=126992" TargetMode="External"/><Relationship Id="rId1151" Type="http://schemas.openxmlformats.org/officeDocument/2006/relationships/image" Target="media/image52.jpeg"/><Relationship Id="rId1249" Type="http://schemas.openxmlformats.org/officeDocument/2006/relationships/image" Target="media/image78.jpeg"/><Relationship Id="rId95" Type="http://schemas.openxmlformats.org/officeDocument/2006/relationships/hyperlink" Target="https://sam.gov/content/assistance-listings" TargetMode="External"/><Relationship Id="rId160" Type="http://schemas.openxmlformats.org/officeDocument/2006/relationships/hyperlink" Target="https://www.grants.gov/search-results-detail/360674" TargetMode="External"/><Relationship Id="rId826" Type="http://schemas.openxmlformats.org/officeDocument/2006/relationships/hyperlink" Target="https://www.fema.gov/sites/default/files/documents/fema_purchasing-under-fema-award-state-entities_fact-sheet_spanish.pdf" TargetMode="External"/><Relationship Id="rId1011" Type="http://schemas.openxmlformats.org/officeDocument/2006/relationships/hyperlink" Target="https://www.youtube.com/watch?v=G7aNGYBe_qE" TargetMode="External"/><Relationship Id="rId1109" Type="http://schemas.openxmlformats.org/officeDocument/2006/relationships/hyperlink" Target="https://www.nsf.gov/updates-on-priorities" TargetMode="External"/><Relationship Id="rId1456" Type="http://schemas.openxmlformats.org/officeDocument/2006/relationships/hyperlink" Target="https://www.va.gov/health-care/secure-messaging/" TargetMode="External"/><Relationship Id="rId258" Type="http://schemas.openxmlformats.org/officeDocument/2006/relationships/hyperlink" Target="https://www.grants.gov/search-results-detail/359867" TargetMode="External"/><Relationship Id="rId465" Type="http://schemas.openxmlformats.org/officeDocument/2006/relationships/hyperlink" Target="http://kamakakoi.com/" TargetMode="External"/><Relationship Id="rId672" Type="http://schemas.openxmlformats.org/officeDocument/2006/relationships/hyperlink" Target="https://www.ed.gov/sites/ed/files/documents/peer-review/peer-reviewer-toolkit.pptx" TargetMode="External"/><Relationship Id="rId1095" Type="http://schemas.openxmlformats.org/officeDocument/2006/relationships/hyperlink" Target="https://www.nsf.gov/executive-orders" TargetMode="External"/><Relationship Id="rId1316" Type="http://schemas.openxmlformats.org/officeDocument/2006/relationships/hyperlink" Target="https://www.cem.va.gov/grants/" TargetMode="External"/><Relationship Id="rId22" Type="http://schemas.openxmlformats.org/officeDocument/2006/relationships/hyperlink" Target="https://sam.gov/content/assistance-listings" TargetMode="External"/><Relationship Id="rId118" Type="http://schemas.openxmlformats.org/officeDocument/2006/relationships/hyperlink" Target="https://www.grants.gov/search-results-detail/359131" TargetMode="External"/><Relationship Id="rId325" Type="http://schemas.openxmlformats.org/officeDocument/2006/relationships/hyperlink" Target="https://sam.gov/content/assistance-listings" TargetMode="External"/><Relationship Id="rId532" Type="http://schemas.openxmlformats.org/officeDocument/2006/relationships/hyperlink" Target="https://www.nist.gov/about-nist/funding-opportunities" TargetMode="External"/><Relationship Id="rId977" Type="http://schemas.openxmlformats.org/officeDocument/2006/relationships/hyperlink" Target="https://ag.hawaii.gov/cpja/home/hawaii-sexual-assault-response-and-training-hsart-program/" TargetMode="External"/><Relationship Id="rId1162" Type="http://schemas.openxmlformats.org/officeDocument/2006/relationships/hyperlink" Target="https://www.sba.gov/local-assistance/export-trade-assistance/export-finance-managers" TargetMode="External"/><Relationship Id="rId171" Type="http://schemas.openxmlformats.org/officeDocument/2006/relationships/hyperlink" Target="https://www.grants.gov/search-results-detail/360653" TargetMode="External"/><Relationship Id="rId837" Type="http://schemas.openxmlformats.org/officeDocument/2006/relationships/hyperlink" Target="https://hotline.oig.dhs.gov/" TargetMode="External"/><Relationship Id="rId1022" Type="http://schemas.openxmlformats.org/officeDocument/2006/relationships/hyperlink" Target="http://www.dol.gov/vets/grants/grant2/main.htm" TargetMode="External"/><Relationship Id="rId1467" Type="http://schemas.openxmlformats.org/officeDocument/2006/relationships/hyperlink" Target="https://www.va.gov/pacific-islands-health-care/work-with-us/volunteer-or-donate" TargetMode="External"/><Relationship Id="rId269" Type="http://schemas.openxmlformats.org/officeDocument/2006/relationships/hyperlink" Target="https://www.grants.gov/search-results-detail/359858" TargetMode="External"/><Relationship Id="rId476" Type="http://schemas.openxmlformats.org/officeDocument/2006/relationships/hyperlink" Target="https://www.usda.gov/topics/farming/grants-and-loans" TargetMode="External"/><Relationship Id="rId683" Type="http://schemas.openxmlformats.org/officeDocument/2006/relationships/hyperlink" Target="https://www2.ed.gov/fund/grant/find/edlite-forecast.html" TargetMode="External"/><Relationship Id="rId890" Type="http://schemas.openxmlformats.org/officeDocument/2006/relationships/hyperlink" Target="https://www.hud.gov/hud-partners" TargetMode="External"/><Relationship Id="rId904" Type="http://schemas.openxmlformats.org/officeDocument/2006/relationships/hyperlink" Target="https://www.grants.gov/search-results-detail/351918" TargetMode="External"/><Relationship Id="rId1327" Type="http://schemas.openxmlformats.org/officeDocument/2006/relationships/image" Target="media/image83.jpeg"/><Relationship Id="rId33" Type="http://schemas.openxmlformats.org/officeDocument/2006/relationships/hyperlink" Target="https://www.grants.gov/search-results-detail/360548" TargetMode="External"/><Relationship Id="rId129" Type="http://schemas.openxmlformats.org/officeDocument/2006/relationships/hyperlink" Target="https://www.grants.gov/search-results-detail/359155" TargetMode="External"/><Relationship Id="rId336" Type="http://schemas.openxmlformats.org/officeDocument/2006/relationships/hyperlink" Target="https://www.grants.gov/search-results-detail/360406" TargetMode="External"/><Relationship Id="rId543" Type="http://schemas.openxmlformats.org/officeDocument/2006/relationships/hyperlink" Target="https://www.sba.gov/contracting" TargetMode="External"/><Relationship Id="rId988" Type="http://schemas.openxmlformats.org/officeDocument/2006/relationships/hyperlink" Target="https://ag.hawaii.gov/cpja/files/2024/08/Gun-Violence-in-Hawaii-Landscape-Report-5-2024-Email-Version.pdf" TargetMode="External"/><Relationship Id="rId1173" Type="http://schemas.openxmlformats.org/officeDocument/2006/relationships/hyperlink" Target="https://www.sba.gov/funding-programs/grants" TargetMode="External"/><Relationship Id="rId1380" Type="http://schemas.openxmlformats.org/officeDocument/2006/relationships/hyperlink" Target="https://www.grants.gov/forms" TargetMode="External"/><Relationship Id="rId182" Type="http://schemas.openxmlformats.org/officeDocument/2006/relationships/hyperlink" Target="https://www.grants.gov/search-results-detail/360360" TargetMode="External"/><Relationship Id="rId403" Type="http://schemas.openxmlformats.org/officeDocument/2006/relationships/hyperlink" Target="mailto:vlgp@va.gov" TargetMode="External"/><Relationship Id="rId750" Type="http://schemas.openxmlformats.org/officeDocument/2006/relationships/hyperlink" Target="https://www.epa.gov/grants/epa-financial-assistance-programs-subject-executive-order-12372-and-section-204" TargetMode="External"/><Relationship Id="rId848" Type="http://schemas.openxmlformats.org/officeDocument/2006/relationships/hyperlink" Target="https://www.grants.gov/" TargetMode="External"/><Relationship Id="rId1033" Type="http://schemas.openxmlformats.org/officeDocument/2006/relationships/hyperlink" Target="https://www.dol.gov/general/grants/howto" TargetMode="External"/><Relationship Id="rId1478" Type="http://schemas.openxmlformats.org/officeDocument/2006/relationships/hyperlink" Target="https://grantsgovprod.wordpress.com/2019/03/27/3-tips-for-crafting-need-statements-in-federal-grant-proposals/" TargetMode="External"/><Relationship Id="rId487" Type="http://schemas.openxmlformats.org/officeDocument/2006/relationships/hyperlink" Target="https://www.rd.usda.gov/programs-services/community-facilities/community-facilities-guaranteed-loan-program/hi" TargetMode="External"/><Relationship Id="rId610" Type="http://schemas.openxmlformats.org/officeDocument/2006/relationships/hyperlink" Target="safari-reader://www.americorps.gov/sites/default/files/document/2025-07/4.%20Sponsor%20Guide_AmeriCorps%20NCCC.pdf" TargetMode="External"/><Relationship Id="rId694" Type="http://schemas.openxmlformats.org/officeDocument/2006/relationships/hyperlink" Target="https://www.energy.gov/osdbu/doing-business-doe" TargetMode="External"/><Relationship Id="rId708" Type="http://schemas.openxmlformats.org/officeDocument/2006/relationships/hyperlink" Target="https://www.epa.gov/grants/air-grants-and-funding" TargetMode="External"/><Relationship Id="rId915" Type="http://schemas.openxmlformats.org/officeDocument/2006/relationships/hyperlink" Target="http://www.boem.gov/Doing-Business-with-BOEM/" TargetMode="External"/><Relationship Id="rId1240" Type="http://schemas.openxmlformats.org/officeDocument/2006/relationships/hyperlink" Target="https://www.maritime.dot.gov/ports/port-infrastructure-development-program" TargetMode="External"/><Relationship Id="rId1338" Type="http://schemas.openxmlformats.org/officeDocument/2006/relationships/hyperlink" Target="https://www.dol.gov/agencies/eta" TargetMode="External"/><Relationship Id="rId347" Type="http://schemas.openxmlformats.org/officeDocument/2006/relationships/hyperlink" Target="https://www.grants.gov/search-results-detail/360020" TargetMode="External"/><Relationship Id="rId999" Type="http://schemas.openxmlformats.org/officeDocument/2006/relationships/image" Target="media/image45.jpeg"/><Relationship Id="rId1100" Type="http://schemas.openxmlformats.org/officeDocument/2006/relationships/hyperlink" Target="https://www.nsf.gov/executive-orders" TargetMode="External"/><Relationship Id="rId1184" Type="http://schemas.openxmlformats.org/officeDocument/2006/relationships/image" Target="media/image62.png"/><Relationship Id="rId1405" Type="http://schemas.openxmlformats.org/officeDocument/2006/relationships/hyperlink" Target="https://www.va.gov/HOMELESS/docs/GPD/UDPaaS_TutorialHowToUploadIDCR.pdf" TargetMode="External"/><Relationship Id="rId44" Type="http://schemas.openxmlformats.org/officeDocument/2006/relationships/hyperlink" Target="https://grants.gov/search-results-detail/360651" TargetMode="External"/><Relationship Id="rId554" Type="http://schemas.openxmlformats.org/officeDocument/2006/relationships/hyperlink" Target="https://www.eda.gov/grant-resources/grantee-guidance" TargetMode="External"/><Relationship Id="rId761" Type="http://schemas.openxmlformats.org/officeDocument/2006/relationships/hyperlink" Target="https://www.epa.gov/grants/grant-terms-and-conditions" TargetMode="External"/><Relationship Id="rId859" Type="http://schemas.openxmlformats.org/officeDocument/2006/relationships/hyperlink" Target="https://www.fema.gov/grants/preparedness/firefighters/assistance-grants/documents" TargetMode="External"/><Relationship Id="rId1391" Type="http://schemas.openxmlformats.org/officeDocument/2006/relationships/hyperlink" Target="https://www.samhsa.gov/grants/grant-announcements/ti-23-005" TargetMode="External"/><Relationship Id="rId1489" Type="http://schemas.openxmlformats.org/officeDocument/2006/relationships/hyperlink" Target="http://www.nsf.gov/eng/iip/sbir/" TargetMode="External"/><Relationship Id="rId193" Type="http://schemas.openxmlformats.org/officeDocument/2006/relationships/hyperlink" Target="https://www.grants.gov/search-results-detail/360545" TargetMode="External"/><Relationship Id="rId207" Type="http://schemas.openxmlformats.org/officeDocument/2006/relationships/hyperlink" Target="https://www.grants.gov/search-results-detail/360364" TargetMode="External"/><Relationship Id="rId414" Type="http://schemas.openxmlformats.org/officeDocument/2006/relationships/hyperlink" Target="https://www.hrsa.gov/about/organization/offices/hrsa-iea/region-9" TargetMode="External"/><Relationship Id="rId498" Type="http://schemas.openxmlformats.org/officeDocument/2006/relationships/hyperlink" Target="https://www.rd.usda.gov/programs-services/water-environmental-programs/water-waste-disposal-loan-guarantees/hi" TargetMode="External"/><Relationship Id="rId621" Type="http://schemas.openxmlformats.org/officeDocument/2006/relationships/hyperlink" Target="mailto:ANCCC@americorps.gov" TargetMode="External"/><Relationship Id="rId1044" Type="http://schemas.openxmlformats.org/officeDocument/2006/relationships/hyperlink" Target="https://www.archives.gov/nhprc/announcement/state.html" TargetMode="External"/><Relationship Id="rId1251" Type="http://schemas.openxmlformats.org/officeDocument/2006/relationships/hyperlink" Target="https://www.grants.gov/" TargetMode="External"/><Relationship Id="rId1349" Type="http://schemas.openxmlformats.org/officeDocument/2006/relationships/hyperlink" Target="https://sam.gov/fal/bbc6010b0f474d36ba98238cb7062e55/view" TargetMode="External"/><Relationship Id="rId260" Type="http://schemas.openxmlformats.org/officeDocument/2006/relationships/hyperlink" Target="https://www.grants.gov/search-results-detail/359850" TargetMode="External"/><Relationship Id="rId719" Type="http://schemas.openxmlformats.org/officeDocument/2006/relationships/hyperlink" Target="https://www.epa.gov/ground-water-and-drinking-water/drinking-water-grants" TargetMode="External"/><Relationship Id="rId926" Type="http://schemas.openxmlformats.org/officeDocument/2006/relationships/hyperlink" Target="https://www.justice.gov/jmd/procurement-services-staff" TargetMode="External"/><Relationship Id="rId1111" Type="http://schemas.openxmlformats.org/officeDocument/2006/relationships/hyperlink" Target="https://www.nsf.gov/updates-on-priorities" TargetMode="External"/><Relationship Id="rId55" Type="http://schemas.openxmlformats.org/officeDocument/2006/relationships/hyperlink" Target="https://www.grants.gov/search-results-detail/356127" TargetMode="External"/><Relationship Id="rId120" Type="http://schemas.openxmlformats.org/officeDocument/2006/relationships/hyperlink" Target="https://www.grants.gov/search-results-detail/359645" TargetMode="External"/><Relationship Id="rId358" Type="http://schemas.openxmlformats.org/officeDocument/2006/relationships/hyperlink" Target="https://www.archives.gov/nhprc/announcement/editions.html" TargetMode="External"/><Relationship Id="rId565" Type="http://schemas.openxmlformats.org/officeDocument/2006/relationships/hyperlink" Target="https://www.eda.gov/grant-resources/economic-development-directory/hi" TargetMode="External"/><Relationship Id="rId772" Type="http://schemas.openxmlformats.org/officeDocument/2006/relationships/hyperlink" Target="https://www.epa.gov/grants/forms/subscribe-epa-grants-update-listserv" TargetMode="External"/><Relationship Id="rId1195" Type="http://schemas.openxmlformats.org/officeDocument/2006/relationships/hyperlink" Target="https://www.state.gov/business/" TargetMode="External"/><Relationship Id="rId1209" Type="http://schemas.openxmlformats.org/officeDocument/2006/relationships/hyperlink" Target="https://www.acquisition.gov/dosar" TargetMode="External"/><Relationship Id="rId1416" Type="http://schemas.openxmlformats.org/officeDocument/2006/relationships/hyperlink" Target="https://www.va.gov/HOMELESS/featuredarticles/VAs-Grant-Per-Diem-Program-Reduces-Long-Term-Homelessness.asp" TargetMode="External"/><Relationship Id="rId218" Type="http://schemas.openxmlformats.org/officeDocument/2006/relationships/hyperlink" Target="https://www.grants.gov/search-results-detail/360006" TargetMode="External"/><Relationship Id="rId425" Type="http://schemas.openxmlformats.org/officeDocument/2006/relationships/hyperlink" Target="https://www.denix.osd.mil/na/hawaii/" TargetMode="External"/><Relationship Id="rId632" Type="http://schemas.openxmlformats.org/officeDocument/2006/relationships/hyperlink" Target="https://osc.gov/" TargetMode="External"/><Relationship Id="rId1055" Type="http://schemas.openxmlformats.org/officeDocument/2006/relationships/hyperlink" Target="https://www.neh.gov/about/history/national-foundation-arts-and-humanities-act-1965-pl-89-209" TargetMode="External"/><Relationship Id="rId1262" Type="http://schemas.openxmlformats.org/officeDocument/2006/relationships/image" Target="media/image81.png"/><Relationship Id="rId271" Type="http://schemas.openxmlformats.org/officeDocument/2006/relationships/hyperlink" Target="https://www.grants.gov/search-results-detail/358823" TargetMode="External"/><Relationship Id="rId937" Type="http://schemas.openxmlformats.org/officeDocument/2006/relationships/hyperlink" Target="https://charts.ojp.usdoj.gov/t/public/views/OJPAwardsDashboardallFiscalYears/AwardsByState?%3Aembed=y&amp;%3Aiid=2&amp;%3AisGuestRedirectFromVizportal=y" TargetMode="External"/><Relationship Id="rId1122" Type="http://schemas.openxmlformats.org/officeDocument/2006/relationships/hyperlink" Target="https://www.nsf.gov/updates-on-priorities" TargetMode="External"/><Relationship Id="rId66" Type="http://schemas.openxmlformats.org/officeDocument/2006/relationships/hyperlink" Target="mailto:Jennifer.Peisach@noaa.gov" TargetMode="External"/><Relationship Id="rId131" Type="http://schemas.openxmlformats.org/officeDocument/2006/relationships/hyperlink" Target="https://www.grants.gov/search-results-detail/359143" TargetMode="External"/><Relationship Id="rId369" Type="http://schemas.openxmlformats.org/officeDocument/2006/relationships/hyperlink" Target="https://www.neh.gov/program/humanities-research-centers-artificial-intelligence" TargetMode="External"/><Relationship Id="rId576" Type="http://schemas.openxmlformats.org/officeDocument/2006/relationships/hyperlink" Target="https://seagrant.soest.hawaii.edu/about/opportunities/" TargetMode="External"/><Relationship Id="rId783" Type="http://schemas.openxmlformats.org/officeDocument/2006/relationships/hyperlink" Target="https://www.epa.gov/grants/specific-epa-grant-programs" TargetMode="External"/><Relationship Id="rId990" Type="http://schemas.openxmlformats.org/officeDocument/2006/relationships/hyperlink" Target="https://ag.hawaii.gov/cpja/files/2023/10/GAT-Presentation-8-24-2023-for-AG-Website.pdf" TargetMode="External"/><Relationship Id="rId1427" Type="http://schemas.openxmlformats.org/officeDocument/2006/relationships/hyperlink" Target="https://www.va.gov/HOMELESS/docs/GPD/providers/CapitalAwardsList2022_Updated.pdf" TargetMode="External"/><Relationship Id="rId229" Type="http://schemas.openxmlformats.org/officeDocument/2006/relationships/hyperlink" Target="https://www.grants.gov/search-results-detail/359020" TargetMode="External"/><Relationship Id="rId436" Type="http://schemas.openxmlformats.org/officeDocument/2006/relationships/image" Target="media/image3.tiff"/><Relationship Id="rId643" Type="http://schemas.openxmlformats.org/officeDocument/2006/relationships/hyperlink" Target="https://www.americorps.gov/sites/default/files/upload/state_profiles/pdf_2025/HI_CoverPage.pdf" TargetMode="External"/><Relationship Id="rId1066" Type="http://schemas.openxmlformats.org/officeDocument/2006/relationships/hyperlink" Target="https://www.nsf.gov/executive-orders" TargetMode="External"/><Relationship Id="rId1273" Type="http://schemas.openxmlformats.org/officeDocument/2006/relationships/hyperlink" Target="https://www.grants.gov/web/grants/learn-grants/grants-101.html" TargetMode="External"/><Relationship Id="rId1480"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850" Type="http://schemas.openxmlformats.org/officeDocument/2006/relationships/hyperlink" Target="https://sam.gov/content/assistance-listings" TargetMode="External"/><Relationship Id="rId948" Type="http://schemas.openxmlformats.org/officeDocument/2006/relationships/hyperlink" Target="http://www.ojp.usdoj.gov/BJA/funding/index.html" TargetMode="External"/><Relationship Id="rId1133" Type="http://schemas.openxmlformats.org/officeDocument/2006/relationships/hyperlink" Target="https://www.nsf.gov/awardsearch/" TargetMode="External"/><Relationship Id="rId77" Type="http://schemas.openxmlformats.org/officeDocument/2006/relationships/hyperlink" Target="https://www.grants.gov/search-results-detail/355150" TargetMode="External"/><Relationship Id="rId282" Type="http://schemas.openxmlformats.org/officeDocument/2006/relationships/hyperlink" Target="https://www.grants.gov/search-results-detail/360662" TargetMode="External"/><Relationship Id="rId503" Type="http://schemas.openxmlformats.org/officeDocument/2006/relationships/hyperlink" Target="https://www.rd.usda.gov/programs-services/community-facilities/rural-community-development-initiative-grants/hi" TargetMode="External"/><Relationship Id="rId587" Type="http://schemas.openxmlformats.org/officeDocument/2006/relationships/hyperlink" Target="https://seagrant.soest.hawaii.edu/about/centers-of-excellence/" TargetMode="External"/><Relationship Id="rId710" Type="http://schemas.openxmlformats.org/officeDocument/2006/relationships/hyperlink" Target="https://www.epa.gov/education/grants" TargetMode="External"/><Relationship Id="rId808" Type="http://schemas.openxmlformats.org/officeDocument/2006/relationships/hyperlink" Target="https://www.dhs.gov/now-leaving?external_url=https%3A%2F%2Fuscgboating.org%2Fgrants%2Findex.php&amp;back_url=https%3A%2F%2Fwww.dhs.gov%2Fdhs-financial-assistance%232" TargetMode="External"/><Relationship Id="rId1340" Type="http://schemas.openxmlformats.org/officeDocument/2006/relationships/hyperlink" Target="https://www.hrsa.gov/grants/find-funding/HRSA-24-003" TargetMode="External"/><Relationship Id="rId1438" Type="http://schemas.openxmlformats.org/officeDocument/2006/relationships/hyperlink" Target="http://www.ssa.gov/" TargetMode="External"/><Relationship Id="rId8" Type="http://schemas.openxmlformats.org/officeDocument/2006/relationships/hyperlink" Target="https://www.oha.org/strategicplan/" TargetMode="External"/><Relationship Id="rId142" Type="http://schemas.openxmlformats.org/officeDocument/2006/relationships/hyperlink" Target="https://www.grants.gov/search-results-detail/360574" TargetMode="External"/><Relationship Id="rId447" Type="http://schemas.openxmlformats.org/officeDocument/2006/relationships/hyperlink" Target="https://www.doi.gov/hawaiian/about" TargetMode="External"/><Relationship Id="rId794" Type="http://schemas.openxmlformats.org/officeDocument/2006/relationships/hyperlink" Target="https://sam.gov/content/assistance-listings" TargetMode="External"/><Relationship Id="rId1077" Type="http://schemas.openxmlformats.org/officeDocument/2006/relationships/hyperlink" Target="https://www.nsf.gov/executive-orders" TargetMode="External"/><Relationship Id="rId1200" Type="http://schemas.openxmlformats.org/officeDocument/2006/relationships/hyperlink" Target="http://www.irs.gov/" TargetMode="External"/><Relationship Id="rId654" Type="http://schemas.openxmlformats.org/officeDocument/2006/relationships/image" Target="media/image23.jpeg"/><Relationship Id="rId861" Type="http://schemas.openxmlformats.org/officeDocument/2006/relationships/hyperlink" Target="http://www.fema.gov/assistance-firefighters-grants-documents" TargetMode="External"/><Relationship Id="rId959" Type="http://schemas.openxmlformats.org/officeDocument/2006/relationships/hyperlink" Target="https://ag.hawaii.gov/cpja/gp/coverdell/" TargetMode="External"/><Relationship Id="rId1284" Type="http://schemas.openxmlformats.org/officeDocument/2006/relationships/hyperlink" Target="https://home.treasury.gov/services/treasury-financial-assistance/other-major-programs" TargetMode="External"/><Relationship Id="rId1491" Type="http://schemas.openxmlformats.org/officeDocument/2006/relationships/theme" Target="theme/theme1.xml"/><Relationship Id="rId293" Type="http://schemas.openxmlformats.org/officeDocument/2006/relationships/hyperlink" Target="https://www.grants.gov/search-results-detail/360456" TargetMode="External"/><Relationship Id="rId307" Type="http://schemas.openxmlformats.org/officeDocument/2006/relationships/hyperlink" Target="https://bja.ojp.gov/funding/opportunities/o-bja-2025-172462" TargetMode="External"/><Relationship Id="rId514" Type="http://schemas.openxmlformats.org/officeDocument/2006/relationships/image" Target="media/image10.jpeg"/><Relationship Id="rId721" Type="http://schemas.openxmlformats.org/officeDocument/2006/relationships/hyperlink" Target="https://www.epa.gov/grants/epa-grants-overview-applicants-and-recipients" TargetMode="External"/><Relationship Id="rId1144" Type="http://schemas.openxmlformats.org/officeDocument/2006/relationships/hyperlink" Target="https://www.sba.gov/funding-programs/loans/lender-match-connects-you-lenders" TargetMode="External"/><Relationship Id="rId1351" Type="http://schemas.openxmlformats.org/officeDocument/2006/relationships/hyperlink" Target="https://sam.gov/fal/4702e3e56c1941999cfa3478fcbb6693/view" TargetMode="External"/><Relationship Id="rId1449" Type="http://schemas.openxmlformats.org/officeDocument/2006/relationships/hyperlink" Target="https://www.va.gov/pacific-islands-health-care/health-services" TargetMode="External"/><Relationship Id="rId88" Type="http://schemas.openxmlformats.org/officeDocument/2006/relationships/hyperlink" Target="https://sam.gov/content/assistance-listings" TargetMode="External"/><Relationship Id="rId153" Type="http://schemas.openxmlformats.org/officeDocument/2006/relationships/hyperlink" Target="https://www.grants.gov/search-results-detail/360639" TargetMode="External"/><Relationship Id="rId360" Type="http://schemas.openxmlformats.org/officeDocument/2006/relationships/hyperlink" Target="https://www.grants.gov/search-results-detail/357640" TargetMode="External"/><Relationship Id="rId598" Type="http://schemas.openxmlformats.org/officeDocument/2006/relationships/hyperlink" Target="http://www.commerce.gov/" TargetMode="External"/><Relationship Id="rId819" Type="http://schemas.openxmlformats.org/officeDocument/2006/relationships/hyperlink" Target="https://www.fema.gov/grants/emergency-food-and-shelter-program" TargetMode="External"/><Relationship Id="rId1004" Type="http://schemas.openxmlformats.org/officeDocument/2006/relationships/hyperlink" Target="https://www.dol.gov/grants" TargetMode="External"/><Relationship Id="rId1211" Type="http://schemas.openxmlformats.org/officeDocument/2006/relationships/hyperlink" Target="https://www.state.gov/bureaus-offices/office-of-small-and-disadvantaged-business-utilization/" TargetMode="External"/><Relationship Id="rId220" Type="http://schemas.openxmlformats.org/officeDocument/2006/relationships/hyperlink" Target="https://www.grants.gov/search-results-detail/360263" TargetMode="External"/><Relationship Id="rId458" Type="http://schemas.openxmlformats.org/officeDocument/2006/relationships/hyperlink" Target="https://www.oha.org/grants" TargetMode="External"/><Relationship Id="rId665" Type="http://schemas.openxmlformats.org/officeDocument/2006/relationships/hyperlink" Target="http://fafsa.gov/" TargetMode="External"/><Relationship Id="rId872" Type="http://schemas.openxmlformats.org/officeDocument/2006/relationships/hyperlink" Target="https://www.fs.usda.gov/science-technology/fire" TargetMode="External"/><Relationship Id="rId1088" Type="http://schemas.openxmlformats.org/officeDocument/2006/relationships/hyperlink" Target="https://www.nsf.gov/executive-orders" TargetMode="External"/><Relationship Id="rId1295" Type="http://schemas.openxmlformats.org/officeDocument/2006/relationships/hyperlink" Target="https://sam.gov/fal/bbc6010b0f474d36ba98238cb7062e55/view" TargetMode="External"/><Relationship Id="rId1309" Type="http://schemas.openxmlformats.org/officeDocument/2006/relationships/hyperlink" Target="https://sam.gov/fal/fd95c1538077489da3d61e56caf9851c/view" TargetMode="External"/><Relationship Id="rId15" Type="http://schemas.openxmlformats.org/officeDocument/2006/relationships/hyperlink" Target="https://www.ecfr.gov/current/title-2/part-200" TargetMode="External"/><Relationship Id="rId318" Type="http://schemas.openxmlformats.org/officeDocument/2006/relationships/hyperlink" Target="https://www.ojp.gov/funding/docs/OJJDP-2025-172458" TargetMode="External"/><Relationship Id="rId525" Type="http://schemas.openxmlformats.org/officeDocument/2006/relationships/hyperlink" Target="https://www.grants.gov/search-grants.html?agencies%3DDOC%7CDepartment%20of%20Commerce" TargetMode="External"/><Relationship Id="rId732" Type="http://schemas.openxmlformats.org/officeDocument/2006/relationships/hyperlink" Target="https://www.epa.gov/grants/specific-epa-grant-programs" TargetMode="External"/><Relationship Id="rId1155" Type="http://schemas.openxmlformats.org/officeDocument/2006/relationships/image" Target="media/image54.png"/><Relationship Id="rId1362" Type="http://schemas.openxmlformats.org/officeDocument/2006/relationships/hyperlink" Target="https://www.mentalhealth.va.gov/ssgfox-grants/" TargetMode="External"/><Relationship Id="rId99" Type="http://schemas.openxmlformats.org/officeDocument/2006/relationships/hyperlink" Target="https://www.govinfo.gov/content/pkg/FR-2025-09-29/pdf/2025-18894.pdf" TargetMode="External"/><Relationship Id="rId164" Type="http://schemas.openxmlformats.org/officeDocument/2006/relationships/hyperlink" Target="https://www.grants.gov/search-results-detail/360591" TargetMode="External"/><Relationship Id="rId371" Type="http://schemas.openxmlformats.org/officeDocument/2006/relationships/hyperlink" Target="https://www.grants.gov/search-results-detail/357951" TargetMode="External"/><Relationship Id="rId1015" Type="http://schemas.openxmlformats.org/officeDocument/2006/relationships/hyperlink" Target="https://collegeconnection.workforcegps.org/resources/2022/03/15/15/04/Prospective-Applicant-Webcast-Strengthening-Community-Colleges-FOA-Second-Round" TargetMode="External"/><Relationship Id="rId1222" Type="http://schemas.openxmlformats.org/officeDocument/2006/relationships/hyperlink" Target="https://www.transportation.gov/grants/SMART" TargetMode="External"/><Relationship Id="rId469" Type="http://schemas.openxmlformats.org/officeDocument/2006/relationships/hyperlink" Target="http://www.papakilodatabase.com/main/main.php" TargetMode="External"/><Relationship Id="rId676" Type="http://schemas.openxmlformats.org/officeDocument/2006/relationships/hyperlink" Target="https://www.ed.gov/fund/grant/about/requesting-reconsideration.html?src=grants-page" TargetMode="External"/><Relationship Id="rId883" Type="http://schemas.openxmlformats.org/officeDocument/2006/relationships/hyperlink" Target="https://www.huduser.gov/portal/" TargetMode="External"/><Relationship Id="rId1099" Type="http://schemas.openxmlformats.org/officeDocument/2006/relationships/hyperlink" Target="https://www.nsf.gov/executive-orders" TargetMode="External"/><Relationship Id="rId26" Type="http://schemas.openxmlformats.org/officeDocument/2006/relationships/hyperlink" Target="https://sam.gov/content/assistance-listings" TargetMode="External"/><Relationship Id="rId231" Type="http://schemas.openxmlformats.org/officeDocument/2006/relationships/hyperlink" Target="https://www.grants.gov/search-results-detail/359675" TargetMode="External"/><Relationship Id="rId329" Type="http://schemas.openxmlformats.org/officeDocument/2006/relationships/hyperlink" Target="https://sam.gov/content/assistance-listings" TargetMode="External"/><Relationship Id="rId536" Type="http://schemas.openxmlformats.org/officeDocument/2006/relationships/hyperlink" Target="http://www.ago.noaa.gov/" TargetMode="External"/><Relationship Id="rId1166" Type="http://schemas.openxmlformats.org/officeDocument/2006/relationships/hyperlink" Target="https://www.sba.gov/local-assistance" TargetMode="External"/><Relationship Id="rId1373" Type="http://schemas.openxmlformats.org/officeDocument/2006/relationships/hyperlink" Target="https://sam.gov/fal/39e399e95ed14368befa607d562c27ee/view" TargetMode="External"/><Relationship Id="rId175" Type="http://schemas.openxmlformats.org/officeDocument/2006/relationships/hyperlink" Target="https://www.grants.gov/search-results-detail/360494" TargetMode="External"/><Relationship Id="rId743" Type="http://schemas.openxmlformats.org/officeDocument/2006/relationships/hyperlink" Target="https://www.epa.gov/grants/uniform-requirements-managing-grants-apply-all-federal-executive-agencies" TargetMode="External"/><Relationship Id="rId950" Type="http://schemas.openxmlformats.org/officeDocument/2006/relationships/hyperlink" Target="https://bja.ojp.gov/funding/peer-review" TargetMode="External"/><Relationship Id="rId1026" Type="http://schemas.openxmlformats.org/officeDocument/2006/relationships/hyperlink" Target="http://www.dol.gov/odep/" TargetMode="External"/><Relationship Id="rId382" Type="http://schemas.openxmlformats.org/officeDocument/2006/relationships/hyperlink" Target="https://www.grants.gov/search-results-detail/360371" TargetMode="External"/><Relationship Id="rId603" Type="http://schemas.openxmlformats.org/officeDocument/2006/relationships/hyperlink" Target="https://questions.americorps.gov/" TargetMode="External"/><Relationship Id="rId687" Type="http://schemas.openxmlformats.org/officeDocument/2006/relationships/hyperlink" Target="https://www2.ed.gov/fund/grant/find/edlite-forecast.html" TargetMode="External"/><Relationship Id="rId810" Type="http://schemas.openxmlformats.org/officeDocument/2006/relationships/hyperlink" Target="https://www.secretservice.gov/" TargetMode="External"/><Relationship Id="rId908" Type="http://schemas.openxmlformats.org/officeDocument/2006/relationships/hyperlink" Target="https://www.hud.gov/sites/dfiles/SPM/documents/EO12898FederalActionstoAddressEnvironmentalJustice.pdf" TargetMode="External"/><Relationship Id="rId1233" Type="http://schemas.openxmlformats.org/officeDocument/2006/relationships/image" Target="media/image70.jpeg"/><Relationship Id="rId1440" Type="http://schemas.openxmlformats.org/officeDocument/2006/relationships/hyperlink" Target="https://www.samhsa.gov/homelessness-programs-resources" TargetMode="External"/><Relationship Id="rId242" Type="http://schemas.openxmlformats.org/officeDocument/2006/relationships/hyperlink" Target="https://www.grants.gov/search-results-detail/359941" TargetMode="External"/><Relationship Id="rId894" Type="http://schemas.openxmlformats.org/officeDocument/2006/relationships/hyperlink" Target="https://grants.gov" TargetMode="External"/><Relationship Id="rId1177" Type="http://schemas.openxmlformats.org/officeDocument/2006/relationships/hyperlink" Target="http://www.sba.gov/federal-contracting/contracting-assistance-programs/veteran-assistance-programs" TargetMode="External"/><Relationship Id="rId1300" Type="http://schemas.openxmlformats.org/officeDocument/2006/relationships/hyperlink" Target="https://department.va.gov/veteran-sports/grant-program/" TargetMode="External"/><Relationship Id="rId37" Type="http://schemas.openxmlformats.org/officeDocument/2006/relationships/hyperlink" Target="https://www.grants.gov/search-results-detail/360205" TargetMode="External"/><Relationship Id="rId102" Type="http://schemas.openxmlformats.org/officeDocument/2006/relationships/hyperlink" Target="https://sam.gov/content/assistance-listings" TargetMode="External"/><Relationship Id="rId547" Type="http://schemas.openxmlformats.org/officeDocument/2006/relationships/hyperlink" Target="http://www.eda.gov/" TargetMode="External"/><Relationship Id="rId754" Type="http://schemas.openxmlformats.org/officeDocument/2006/relationships/hyperlink" Target="https://www.usaspending.gov/" TargetMode="External"/><Relationship Id="rId961" Type="http://schemas.openxmlformats.org/officeDocument/2006/relationships/hyperlink" Target="https://ag.hawaii.gov/cpja/gp/voca/" TargetMode="External"/><Relationship Id="rId1384" Type="http://schemas.openxmlformats.org/officeDocument/2006/relationships/hyperlink" Target="https://www.usaspending.gov/" TargetMode="External"/><Relationship Id="rId90" Type="http://schemas.openxmlformats.org/officeDocument/2006/relationships/hyperlink" Target="https://www.govinfo.gov/link/uscode/20/7801" TargetMode="External"/><Relationship Id="rId186" Type="http://schemas.openxmlformats.org/officeDocument/2006/relationships/hyperlink" Target="https://www.grants.gov/search-results-detail/360625" TargetMode="External"/><Relationship Id="rId393" Type="http://schemas.openxmlformats.org/officeDocument/2006/relationships/image" Target="media/image2.gif"/><Relationship Id="rId407" Type="http://schemas.openxmlformats.org/officeDocument/2006/relationships/hyperlink" Target="http://www.grants.gov/" TargetMode="External"/><Relationship Id="rId614" Type="http://schemas.openxmlformats.org/officeDocument/2006/relationships/hyperlink" Target="https://view.officeapps.live.com/op/view.aspx?src=https%3A%2F%2Fwww.americorps.gov%2Fsites%2Fdefault%2Ffiles%2Fdocument%2F2025-07%2F9.%2520Pictures%2520of%2520Lodging%2520and%2520Service%2520Project%2520Sites_TEMPLATE_AmeriCorps%2520NCCC.docx&amp;wdOrigin=BROWSELINK" TargetMode="External"/><Relationship Id="rId821" Type="http://schemas.openxmlformats.org/officeDocument/2006/relationships/hyperlink" Target="https://www.fema.gov/emergency-managers/risk-management/dam-safety/grants" TargetMode="External"/><Relationship Id="rId1037" Type="http://schemas.openxmlformats.org/officeDocument/2006/relationships/hyperlink" Target="https://nspires.nasaprs.com/external/solicitations/solicitations!init.do;jsessionid=BtD1A-ejWhrvZ2bwRGHmcrUdAEQFpWkjnzT6d_aah2JrH6PyCpbW!-275385888!wnp2.nasaprs.com!7006!-1!-1228823743!wnp1.nasaprs.com!7006!-1?s=Due%20in%2030%20Days" TargetMode="External"/><Relationship Id="rId1244" Type="http://schemas.openxmlformats.org/officeDocument/2006/relationships/hyperlink" Target="https://www.transportation.gov/av/grants" TargetMode="External"/><Relationship Id="rId1451" Type="http://schemas.openxmlformats.org/officeDocument/2006/relationships/hyperlink" Target="https://www.va.gov/pacific-islands-health-care/locations/spark-m-matsunaga-department-of-veterans-affairs-medical-center" TargetMode="External"/><Relationship Id="rId253" Type="http://schemas.openxmlformats.org/officeDocument/2006/relationships/hyperlink" Target="https://www.grants.gov/search-results-detail/359695" TargetMode="External"/><Relationship Id="rId460" Type="http://schemas.openxmlformats.org/officeDocument/2006/relationships/hyperlink" Target="http://kipukadatabase.com/" TargetMode="External"/><Relationship Id="rId698" Type="http://schemas.openxmlformats.org/officeDocument/2006/relationships/hyperlink" Target="https://www.energy.gov/ne/funding-opportunities" TargetMode="External"/><Relationship Id="rId919" Type="http://schemas.openxmlformats.org/officeDocument/2006/relationships/hyperlink" Target="http://www.doi.gov/businesses/working-with-interior.cfm" TargetMode="External"/><Relationship Id="rId1090" Type="http://schemas.openxmlformats.org/officeDocument/2006/relationships/hyperlink" Target="https://www.nsf.gov/executive-orders" TargetMode="External"/><Relationship Id="rId1104" Type="http://schemas.openxmlformats.org/officeDocument/2006/relationships/hyperlink" Target="https://touchpoints.app.cloud.gov/touchpoints/6e36cab2" TargetMode="External"/><Relationship Id="rId1311" Type="http://schemas.openxmlformats.org/officeDocument/2006/relationships/hyperlink" Target="https://sam.gov/fal/91723d119d354b4e977c005dd47a6900/view" TargetMode="External"/><Relationship Id="rId48" Type="http://schemas.openxmlformats.org/officeDocument/2006/relationships/hyperlink" Target="https://www.grants.gov/search-results-detail/359225" TargetMode="External"/><Relationship Id="rId113" Type="http://schemas.openxmlformats.org/officeDocument/2006/relationships/hyperlink" Target="https://www.grants.gov/search-results-detail/360218" TargetMode="External"/><Relationship Id="rId320" Type="http://schemas.openxmlformats.org/officeDocument/2006/relationships/hyperlink" Target="https://www.grants.gov/search-results-detail/360616" TargetMode="External"/><Relationship Id="rId558" Type="http://schemas.openxmlformats.org/officeDocument/2006/relationships/hyperlink" Target="http://hawaii.gov/dbedt" TargetMode="External"/><Relationship Id="rId765" Type="http://schemas.openxmlformats.org/officeDocument/2006/relationships/hyperlink" Target="https://www.epa.gov/grants/suspension-and-debarment-program" TargetMode="External"/><Relationship Id="rId972" Type="http://schemas.openxmlformats.org/officeDocument/2006/relationships/hyperlink" Target="https://ag.hawaii.gov/cpja/ccp/" TargetMode="External"/><Relationship Id="rId1188" Type="http://schemas.openxmlformats.org/officeDocument/2006/relationships/hyperlink" Target="https://www.sba.gov/offices/district/hi/Honolulu" TargetMode="External"/><Relationship Id="rId1395" Type="http://schemas.openxmlformats.org/officeDocument/2006/relationships/image" Target="media/image85.png"/><Relationship Id="rId1409" Type="http://schemas.openxmlformats.org/officeDocument/2006/relationships/hyperlink" Target="https://www.va.gov/HOMELESS/docs/GPD/SF424_Instructions_508c.pdf" TargetMode="External"/><Relationship Id="rId197" Type="http://schemas.openxmlformats.org/officeDocument/2006/relationships/hyperlink" Target="https://www.grants.gov/search-results-detail/360439" TargetMode="External"/><Relationship Id="rId418" Type="http://schemas.openxmlformats.org/officeDocument/2006/relationships/hyperlink" Target="https://www.nps.gov/nagpra/" TargetMode="External"/><Relationship Id="rId625" Type="http://schemas.openxmlformats.org/officeDocument/2006/relationships/hyperlink" Target="safari-reader://www.americorps.gov/members-volunteers/safety-security" TargetMode="External"/><Relationship Id="rId832" Type="http://schemas.openxmlformats.org/officeDocument/2006/relationships/hyperlink" Target="https://www.fema.gov/sites/default/files/documents/fema_pappg-v4-updated-links_policy_6-1-2020.pdf" TargetMode="External"/><Relationship Id="rId1048" Type="http://schemas.openxmlformats.org/officeDocument/2006/relationships/hyperlink" Target="https://www.arts.gov/grants/grants-for-arts-projects" TargetMode="External"/><Relationship Id="rId1255" Type="http://schemas.openxmlformats.org/officeDocument/2006/relationships/hyperlink" Target="https://www.transportation.gov/node/164151" TargetMode="External"/><Relationship Id="rId1462" Type="http://schemas.openxmlformats.org/officeDocument/2006/relationships/hyperlink" Target="https://www.va.gov/health/connect-to-va-care/index.asp" TargetMode="External"/><Relationship Id="rId264" Type="http://schemas.openxmlformats.org/officeDocument/2006/relationships/hyperlink" Target="https://www.grants.gov/search-results-detail/359861" TargetMode="External"/><Relationship Id="rId471" Type="http://schemas.openxmlformats.org/officeDocument/2006/relationships/hyperlink" Target="https://www.oha.org/scholarships" TargetMode="External"/><Relationship Id="rId1115" Type="http://schemas.openxmlformats.org/officeDocument/2006/relationships/hyperlink" Target="https://www.nsf.gov/updates-on-priorities" TargetMode="External"/><Relationship Id="rId1322" Type="http://schemas.openxmlformats.org/officeDocument/2006/relationships/hyperlink" Target="https://alpha.sam.gov/sites/default/files/2024-10/entity-checklist.pdf" TargetMode="External"/><Relationship Id="rId59" Type="http://schemas.openxmlformats.org/officeDocument/2006/relationships/hyperlink" Target="https://sam.gov/content/assistance-listings" TargetMode="External"/><Relationship Id="rId124" Type="http://schemas.openxmlformats.org/officeDocument/2006/relationships/hyperlink" Target="https://www.grants.gov/search-results-detail/358816" TargetMode="External"/><Relationship Id="rId569" Type="http://schemas.openxmlformats.org/officeDocument/2006/relationships/hyperlink" Target="http://www.ntia.doc.gov/otiahome/otiahome.html" TargetMode="External"/><Relationship Id="rId776" Type="http://schemas.openxmlformats.org/officeDocument/2006/relationships/hyperlink" Target="https://www.epa.gov/grants/how-develop-budget" TargetMode="External"/><Relationship Id="rId983" Type="http://schemas.openxmlformats.org/officeDocument/2006/relationships/hyperlink" Target="https://ag.hawaii.gov/cpja/files/2022/03/HI-AG-Grantee-External-User-Training-QA.pdf" TargetMode="External"/><Relationship Id="rId1199" Type="http://schemas.openxmlformats.org/officeDocument/2006/relationships/hyperlink" Target="https://www.census.gov/naics/" TargetMode="External"/><Relationship Id="rId331" Type="http://schemas.openxmlformats.org/officeDocument/2006/relationships/hyperlink" Target="mailto:OJP.ResponseCenter@usdoj.gov" TargetMode="External"/><Relationship Id="rId429" Type="http://schemas.openxmlformats.org/officeDocument/2006/relationships/hyperlink" Target="https://www.eda.gov/about/contact?q=/contact&amp;state_name=Hawaii" TargetMode="External"/><Relationship Id="rId636" Type="http://schemas.openxmlformats.org/officeDocument/2006/relationships/hyperlink" Target="safari-reader://www.americorps.gov/about/our-team/board-directors" TargetMode="External"/><Relationship Id="rId1059" Type="http://schemas.openxmlformats.org/officeDocument/2006/relationships/hyperlink" Target="https://www.whitehouse.gov/presidential-actions/" TargetMode="External"/><Relationship Id="rId1266" Type="http://schemas.openxmlformats.org/officeDocument/2006/relationships/hyperlink" Target="https://www.fhwa.dot.gov/about/webstate.cfm" TargetMode="External"/><Relationship Id="rId1473" Type="http://schemas.openxmlformats.org/officeDocument/2006/relationships/hyperlink" Target="https://public.govdelivery.com/accounts/USVHA/subscriber/new?topic_id=USVHA_227" TargetMode="External"/><Relationship Id="rId843" Type="http://schemas.openxmlformats.org/officeDocument/2006/relationships/hyperlink" Target="https://www.fema.gov/grants/procurement/resource-library" TargetMode="External"/><Relationship Id="rId1126" Type="http://schemas.openxmlformats.org/officeDocument/2006/relationships/hyperlink" Target="mailto:dgafinalcosts@nsf.gov" TargetMode="External"/><Relationship Id="rId275" Type="http://schemas.openxmlformats.org/officeDocument/2006/relationships/hyperlink" Target="https://sam.gov/content/assistance-listings" TargetMode="External"/><Relationship Id="rId482" Type="http://schemas.openxmlformats.org/officeDocument/2006/relationships/hyperlink" Target="https://www.rd.usda.gov/programs-services/business-programs/socially-disadvantaged-groups-grant/hi" TargetMode="External"/><Relationship Id="rId703" Type="http://schemas.openxmlformats.org/officeDocument/2006/relationships/image" Target="media/image25.jpeg"/><Relationship Id="rId910" Type="http://schemas.openxmlformats.org/officeDocument/2006/relationships/hyperlink" Target="https://www.whitehouse.gov/presidential-actions/2025/03/continuing-the-reduction-of-the-federal-bureaucracy/" TargetMode="External"/><Relationship Id="rId1333" Type="http://schemas.openxmlformats.org/officeDocument/2006/relationships/image" Target="media/image84.jpeg"/><Relationship Id="rId135" Type="http://schemas.openxmlformats.org/officeDocument/2006/relationships/hyperlink" Target="https://www.grants.gov/search-results-detail/359130" TargetMode="External"/><Relationship Id="rId342" Type="http://schemas.openxmlformats.org/officeDocument/2006/relationships/hyperlink" Target="https://www.grants.gov/search-results-detail/360014" TargetMode="External"/><Relationship Id="rId787" Type="http://schemas.openxmlformats.org/officeDocument/2006/relationships/hyperlink" Target="https://www.epa.gov/grants/united-states-environmental-protection-agency-grants-management-plan" TargetMode="External"/><Relationship Id="rId994" Type="http://schemas.openxmlformats.org/officeDocument/2006/relationships/hyperlink" Target="https://ag.hawaii.gov/cpja/gp/voca/voca-bulletin-board/" TargetMode="External"/><Relationship Id="rId1400" Type="http://schemas.openxmlformats.org/officeDocument/2006/relationships/hyperlink" Target="https://www.va.gov/HOMELESS/docs/GPD/NOFO_Final_Case_Management_VAGPDCMFY2026_12182024.pdf" TargetMode="External"/><Relationship Id="rId202" Type="http://schemas.openxmlformats.org/officeDocument/2006/relationships/hyperlink" Target="https://www.grants.gov/search-results-detail/360402" TargetMode="External"/><Relationship Id="rId647" Type="http://schemas.openxmlformats.org/officeDocument/2006/relationships/hyperlink" Target="https://business.defense.gov/Programs/Cyber-Security-Resources/CMMC-20/" TargetMode="External"/><Relationship Id="rId854" Type="http://schemas.openxmlformats.org/officeDocument/2006/relationships/hyperlink" Target="https://www.dhs.gov/publication/transparency-grants-actions-reduce-spending" TargetMode="External"/><Relationship Id="rId1277" Type="http://schemas.openxmlformats.org/officeDocument/2006/relationships/hyperlink" Target="https://www.transportation.gov/grants/dashboard" TargetMode="External"/><Relationship Id="rId1484" Type="http://schemas.openxmlformats.org/officeDocument/2006/relationships/hyperlink" Target="http://www.nist.gov/tpo/sbir/" TargetMode="External"/><Relationship Id="rId286" Type="http://schemas.openxmlformats.org/officeDocument/2006/relationships/hyperlink" Target="https://www.grants.gov/search-results-detail/360861" TargetMode="External"/><Relationship Id="rId493" Type="http://schemas.openxmlformats.org/officeDocument/2006/relationships/hyperlink" Target="https://www.rd.usda.gov/programs-services/business-programs/rural-microentrepreneur-assistance-program/hi" TargetMode="External"/><Relationship Id="rId507" Type="http://schemas.openxmlformats.org/officeDocument/2006/relationships/hyperlink" Target="https://www.rd.usda.gov/programs-services/water-environmental-programs/technical-assistance-and-training-program-manufactured-homes/hi" TargetMode="External"/><Relationship Id="rId714" Type="http://schemas.openxmlformats.org/officeDocument/2006/relationships/hyperlink" Target="https://www.epa.gov/P3/learn-about-p3-program" TargetMode="External"/><Relationship Id="rId921" Type="http://schemas.openxmlformats.org/officeDocument/2006/relationships/hyperlink" Target="https://www.atf.gov/content/contact-us/business-opportunities" TargetMode="External"/><Relationship Id="rId1137" Type="http://schemas.openxmlformats.org/officeDocument/2006/relationships/hyperlink" Target="https://new.nsf.gov/funding/merit-review" TargetMode="External"/><Relationship Id="rId1344" Type="http://schemas.openxmlformats.org/officeDocument/2006/relationships/hyperlink" Target="https://www.va.gov/geriatrics/pages/State_Veterans_Home_Program_per_diem.asp" TargetMode="External"/><Relationship Id="rId50" Type="http://schemas.openxmlformats.org/officeDocument/2006/relationships/hyperlink" Target="mailto:nofo@nist.gov" TargetMode="External"/><Relationship Id="rId146" Type="http://schemas.openxmlformats.org/officeDocument/2006/relationships/hyperlink" Target="https://www.grants.gov/search-results-detail/360752" TargetMode="External"/><Relationship Id="rId353" Type="http://schemas.openxmlformats.org/officeDocument/2006/relationships/hyperlink" Target="https://sam.gov/content/assistance-listings" TargetMode="External"/><Relationship Id="rId560" Type="http://schemas.openxmlformats.org/officeDocument/2006/relationships/hyperlink" Target="https://sites.usc.edu/wesrac/wtaac/" TargetMode="External"/><Relationship Id="rId798" Type="http://schemas.openxmlformats.org/officeDocument/2006/relationships/hyperlink" Target="https://www.hhs.gov/grants-contracts/grants/get-ready-for-grants-management/index.html" TargetMode="External"/><Relationship Id="rId1190" Type="http://schemas.openxmlformats.org/officeDocument/2006/relationships/hyperlink" Target="https://thehill.com/policy/international/5324003-rubio-reorganization-state-department-congress/" TargetMode="External"/><Relationship Id="rId1204" Type="http://schemas.openxmlformats.org/officeDocument/2006/relationships/hyperlink" Target="http://www.usaspending.gov/" TargetMode="External"/><Relationship Id="rId1411" Type="http://schemas.openxmlformats.org/officeDocument/2006/relationships/hyperlink" Target="https://www.va.gov/HOMELESS/docs/GPD/providers/DCD-2-CFR-Guide.pdf" TargetMode="External"/><Relationship Id="rId213" Type="http://schemas.openxmlformats.org/officeDocument/2006/relationships/hyperlink" Target="https://www.grants.gov/search-results-detail/360554" TargetMode="External"/><Relationship Id="rId420" Type="http://schemas.openxmlformats.org/officeDocument/2006/relationships/hyperlink" Target="https://www.usgs.gov/search?keywords=Hawaii" TargetMode="External"/><Relationship Id="rId658" Type="http://schemas.openxmlformats.org/officeDocument/2006/relationships/hyperlink" Target="https://www.ed.gov/grants-and-programs/apply-for-a-grant/getting-started-with-discretionary-grant-applications" TargetMode="External"/><Relationship Id="rId865" Type="http://schemas.openxmlformats.org/officeDocument/2006/relationships/hyperlink" Target="https://www.doi.gov/wildlandfire" TargetMode="External"/><Relationship Id="rId1050" Type="http://schemas.openxmlformats.org/officeDocument/2006/relationships/hyperlink" Target="https://www.arts.gov/impact/state-profiles" TargetMode="External"/><Relationship Id="rId1288" Type="http://schemas.openxmlformats.org/officeDocument/2006/relationships/hyperlink" Target="https://www.va.gov/geriatrics/pages/State_Veterans_Home_Program_Construction.asp" TargetMode="External"/><Relationship Id="rId297" Type="http://schemas.openxmlformats.org/officeDocument/2006/relationships/hyperlink" Target="https://www.grants.gov/search-results-detail/360608" TargetMode="External"/><Relationship Id="rId518" Type="http://schemas.openxmlformats.org/officeDocument/2006/relationships/image" Target="media/image12.jpeg"/><Relationship Id="rId725" Type="http://schemas.openxmlformats.org/officeDocument/2006/relationships/hyperlink" Target="https://www.epa.gov/grants/how-apply-grants" TargetMode="External"/><Relationship Id="rId932" Type="http://schemas.openxmlformats.org/officeDocument/2006/relationships/hyperlink" Target="https://bja.ojp.gov/funding" TargetMode="External"/><Relationship Id="rId1148" Type="http://schemas.openxmlformats.org/officeDocument/2006/relationships/image" Target="media/image50.png"/><Relationship Id="rId1355" Type="http://schemas.openxmlformats.org/officeDocument/2006/relationships/hyperlink" Target="https://sam.gov/fal/6a2f23b4215c4175a180f7c33f922d82/view" TargetMode="External"/><Relationship Id="rId157" Type="http://schemas.openxmlformats.org/officeDocument/2006/relationships/hyperlink" Target="https://www.grants.gov/search-results-detail/360680" TargetMode="External"/><Relationship Id="rId364" Type="http://schemas.openxmlformats.org/officeDocument/2006/relationships/hyperlink" Target="https://sam.gov/content/assistance-listings" TargetMode="External"/><Relationship Id="rId1008" Type="http://schemas.openxmlformats.org/officeDocument/2006/relationships/hyperlink" Target="https://www.dol.gov/grants" TargetMode="External"/><Relationship Id="rId1215" Type="http://schemas.openxmlformats.org/officeDocument/2006/relationships/hyperlink" Target="https://www.state.gov/about-us-office-of-the-procurement-executive/" TargetMode="External"/><Relationship Id="rId1422" Type="http://schemas.openxmlformats.org/officeDocument/2006/relationships/hyperlink" Target="https://www.va.gov/HOMELESS/docs/GPD/providers/FY_2025_GPD_Awards_List_Special_Need_Renewal.pdf" TargetMode="External"/><Relationship Id="rId61" Type="http://schemas.openxmlformats.org/officeDocument/2006/relationships/hyperlink" Target="https://www.noaa.gov/office-education," TargetMode="External"/><Relationship Id="rId571" Type="http://schemas.openxmlformats.org/officeDocument/2006/relationships/hyperlink" Target="https://seagrant.soest.hawaii.edu/about/opportunities/" TargetMode="External"/><Relationship Id="rId669" Type="http://schemas.openxmlformats.org/officeDocument/2006/relationships/hyperlink" Target="http://ies.ed.gov/funding" TargetMode="External"/><Relationship Id="rId876" Type="http://schemas.openxmlformats.org/officeDocument/2006/relationships/hyperlink" Target="https://dod.hawaii.gov/hiema/" TargetMode="External"/><Relationship Id="rId1299" Type="http://schemas.openxmlformats.org/officeDocument/2006/relationships/hyperlink" Target="https://sam.gov/fal/296989a11e6f417a8225f634249b316d/view" TargetMode="External"/><Relationship Id="rId19" Type="http://schemas.openxmlformats.org/officeDocument/2006/relationships/hyperlink" Target="https://www.rd.usda.gov/programs-services/solid-waste-management-grants" TargetMode="External"/><Relationship Id="rId224" Type="http://schemas.openxmlformats.org/officeDocument/2006/relationships/hyperlink" Target="https://www.grants.gov/search-results-detail/360203" TargetMode="External"/><Relationship Id="rId431" Type="http://schemas.openxmlformats.org/officeDocument/2006/relationships/hyperlink" Target="https://www.sba.gov/offices/district/hi/honolulu" TargetMode="External"/><Relationship Id="rId529" Type="http://schemas.openxmlformats.org/officeDocument/2006/relationships/hyperlink" Target="https://eda.gov/funding-opportunities/" TargetMode="External"/><Relationship Id="rId736" Type="http://schemas.openxmlformats.org/officeDocument/2006/relationships/hyperlink" Target="https://www.epa.gov/grants/epa-grants-webinars" TargetMode="External"/><Relationship Id="rId1061" Type="http://schemas.openxmlformats.org/officeDocument/2006/relationships/hyperlink" Target="https://www.neh.gov/grants" TargetMode="External"/><Relationship Id="rId1159" Type="http://schemas.openxmlformats.org/officeDocument/2006/relationships/image" Target="media/image57.png"/><Relationship Id="rId1366" Type="http://schemas.openxmlformats.org/officeDocument/2006/relationships/hyperlink" Target="https://www.mentalhealth.va.gov/smr/" TargetMode="External"/><Relationship Id="rId168" Type="http://schemas.openxmlformats.org/officeDocument/2006/relationships/hyperlink" Target="https://www.grants.gov/search-results-detail/360611" TargetMode="External"/><Relationship Id="rId943" Type="http://schemas.openxmlformats.org/officeDocument/2006/relationships/hyperlink" Target="https://www.ojp.gov/funding/explore/current-funding-opportunities" TargetMode="External"/><Relationship Id="rId1019" Type="http://schemas.openxmlformats.org/officeDocument/2006/relationships/hyperlink" Target="http://www.dol.gov/vets/grants/grants/main.htm" TargetMode="External"/><Relationship Id="rId72" Type="http://schemas.openxmlformats.org/officeDocument/2006/relationships/hyperlink" Target="https://www.grants.gov/search-results-detail/360697" TargetMode="External"/><Relationship Id="rId375" Type="http://schemas.openxmlformats.org/officeDocument/2006/relationships/hyperlink" Target="https://www.grants.gov/search-results-detail/359830" TargetMode="External"/><Relationship Id="rId582" Type="http://schemas.openxmlformats.org/officeDocument/2006/relationships/hyperlink" Target="https://seagrant.soest.hawaii.edu/about/opportunities/" TargetMode="External"/><Relationship Id="rId803" Type="http://schemas.openxmlformats.org/officeDocument/2006/relationships/hyperlink" Target="https://www.dhs.gov/countering-weapons-mass-destruction-office" TargetMode="External"/><Relationship Id="rId1226" Type="http://schemas.openxmlformats.org/officeDocument/2006/relationships/hyperlink" Target="https://www.transportation.gov/rural" TargetMode="External"/><Relationship Id="rId1433" Type="http://schemas.openxmlformats.org/officeDocument/2006/relationships/hyperlink" Target="https://www.va.gov/HOMELESS/GPD_ProviderWebsite.asp" TargetMode="External"/><Relationship Id="rId3" Type="http://schemas.openxmlformats.org/officeDocument/2006/relationships/styles" Target="styles.xml"/><Relationship Id="rId235" Type="http://schemas.openxmlformats.org/officeDocument/2006/relationships/hyperlink" Target="https://www.grants.gov/search-results-detail/360160" TargetMode="External"/><Relationship Id="rId442" Type="http://schemas.openxmlformats.org/officeDocument/2006/relationships/image" Target="media/image5.jpeg"/><Relationship Id="rId887" Type="http://schemas.openxmlformats.org/officeDocument/2006/relationships/hyperlink" Target="https://www.grants.gov/" TargetMode="External"/><Relationship Id="rId1072" Type="http://schemas.openxmlformats.org/officeDocument/2006/relationships/hyperlink" Target="mailto:media@nsf.gov" TargetMode="External"/><Relationship Id="rId302" Type="http://schemas.openxmlformats.org/officeDocument/2006/relationships/hyperlink" Target="https://sam.gov/content/assistance-listings" TargetMode="External"/><Relationship Id="rId747" Type="http://schemas.openxmlformats.org/officeDocument/2006/relationships/hyperlink" Target="https://www.epa.gov/financial" TargetMode="External"/><Relationship Id="rId954" Type="http://schemas.openxmlformats.org/officeDocument/2006/relationships/hyperlink" Target="https://bja.ojp.gov/subscribe" TargetMode="External"/><Relationship Id="rId1377" Type="http://schemas.openxmlformats.org/officeDocument/2006/relationships/hyperlink" Target="https://www.fsd.gov/gsafsd_sp" TargetMode="External"/><Relationship Id="rId83" Type="http://schemas.openxmlformats.org/officeDocument/2006/relationships/hyperlink" Target="https://www.grants.gov/search-results-detail/359932" TargetMode="External"/><Relationship Id="rId179" Type="http://schemas.openxmlformats.org/officeDocument/2006/relationships/hyperlink" Target="https://www.grants.gov/search-results-detail/360511" TargetMode="External"/><Relationship Id="rId386" Type="http://schemas.openxmlformats.org/officeDocument/2006/relationships/hyperlink" Target="https://www.grants.gov/search-results-detail/360244" TargetMode="External"/><Relationship Id="rId593" Type="http://schemas.openxmlformats.org/officeDocument/2006/relationships/hyperlink" Target="http://www.osec.doc.gov/osdbu/" TargetMode="External"/><Relationship Id="rId607" Type="http://schemas.openxmlformats.org/officeDocument/2006/relationships/hyperlink" Target="safari-reader://www.americorps.gov/sites/default/files/document/2025-07/2.%20Instructions%20for%20Service%20Project%20Application_AmeriCorps%20NCCC.pdf" TargetMode="External"/><Relationship Id="rId814" Type="http://schemas.openxmlformats.org/officeDocument/2006/relationships/image" Target="media/image35.png"/><Relationship Id="rId1237" Type="http://schemas.openxmlformats.org/officeDocument/2006/relationships/image" Target="media/image72.jpeg"/><Relationship Id="rId1444" Type="http://schemas.openxmlformats.org/officeDocument/2006/relationships/hyperlink" Target="http://statesidelegal.org/" TargetMode="External"/><Relationship Id="rId246" Type="http://schemas.openxmlformats.org/officeDocument/2006/relationships/hyperlink" Target="https://www.grants.gov/search-results-detail/359182" TargetMode="External"/><Relationship Id="rId453" Type="http://schemas.openxmlformats.org/officeDocument/2006/relationships/hyperlink" Target="http://www.grants.gov" TargetMode="External"/><Relationship Id="rId660" Type="http://schemas.openxmlformats.org/officeDocument/2006/relationships/hyperlink" Target="https://www.federalregister.gov/documents/search?conditions%5Bagencies%5D%5B%5D=education-department&amp;conditions%5Btype%5D%5B%5D=NOTICE" TargetMode="External"/><Relationship Id="rId898" Type="http://schemas.openxmlformats.org/officeDocument/2006/relationships/hyperlink" Target="https://www.hud.gov/subscribe/signup?listname=HUD%20Funding%20Opportunities&amp;list=HUD-FUNDING-OPPORTUNITIES-L" TargetMode="External"/><Relationship Id="rId1083" Type="http://schemas.openxmlformats.org/officeDocument/2006/relationships/hyperlink" Target="https://www.nsf.gov/executive-orders" TargetMode="External"/><Relationship Id="rId1290" Type="http://schemas.openxmlformats.org/officeDocument/2006/relationships/hyperlink" Target="https://www.va.gov/geriatrics/pages/State_Veterans_Home_Program_per_diem.asp" TargetMode="External"/><Relationship Id="rId1304" Type="http://schemas.openxmlformats.org/officeDocument/2006/relationships/hyperlink" Target="https://www.benefits.va.gov/homeloans/sahat.asp" TargetMode="External"/><Relationship Id="rId106" Type="http://schemas.openxmlformats.org/officeDocument/2006/relationships/hyperlink" Target="https://www.grants.gov/search-results-detail/360731" TargetMode="External"/><Relationship Id="rId313" Type="http://schemas.openxmlformats.org/officeDocument/2006/relationships/hyperlink" Target="https://sam.gov/content/assistance-listings" TargetMode="External"/><Relationship Id="rId758" Type="http://schemas.openxmlformats.org/officeDocument/2006/relationships/hyperlink" Target="https://www.epa.gov/grants/epa-grants-community-library-frequently-asked-questions-faq" TargetMode="External"/><Relationship Id="rId965" Type="http://schemas.openxmlformats.org/officeDocument/2006/relationships/hyperlink" Target="https://www.ojp.usdoj.gov/" TargetMode="External"/><Relationship Id="rId1150" Type="http://schemas.openxmlformats.org/officeDocument/2006/relationships/hyperlink" Target="https://www.sba.gov/funding-programs/loans/7a-loans" TargetMode="External"/><Relationship Id="rId1388" Type="http://schemas.openxmlformats.org/officeDocument/2006/relationships/hyperlink" Target="https://department.va.gov/administrations-and-offices/acquisition-logistics-and-construction/build-america-buy-america-act-public-law-117-58/" TargetMode="External"/><Relationship Id="rId10" Type="http://schemas.openxmlformats.org/officeDocument/2006/relationships/hyperlink" Target="mailto:grantsinfo@oha.org" TargetMode="External"/><Relationship Id="rId94" Type="http://schemas.openxmlformats.org/officeDocument/2006/relationships/hyperlink" Target="https://www.grants.gov/search-results-detail/360667" TargetMode="External"/><Relationship Id="rId397" Type="http://schemas.openxmlformats.org/officeDocument/2006/relationships/hyperlink" Target="https://www.grants.gov/search-results-detail/360391" TargetMode="External"/><Relationship Id="rId520" Type="http://schemas.openxmlformats.org/officeDocument/2006/relationships/hyperlink" Target="https://www.usda.gov/tribalrelations" TargetMode="External"/><Relationship Id="rId618" Type="http://schemas.openxmlformats.org/officeDocument/2006/relationships/hyperlink" Target="https://my.americorps.gov/mp/listing/viewListing.do?fromSearch=true&amp;id=126991" TargetMode="External"/><Relationship Id="rId825" Type="http://schemas.openxmlformats.org/officeDocument/2006/relationships/hyperlink" Target="https://www.fema.gov/sites/default/files/documents/fema_purchasing-under-fema-award-state-entities_fact-sheet_0.pdf" TargetMode="External"/><Relationship Id="rId1248" Type="http://schemas.openxmlformats.org/officeDocument/2006/relationships/hyperlink" Target="https://www.transportation.gov/content/university-transportation-centers" TargetMode="External"/><Relationship Id="rId1455" Type="http://schemas.openxmlformats.org/officeDocument/2006/relationships/hyperlink" Target="https://www.va.gov/health-care/refill-track-prescriptions/" TargetMode="External"/><Relationship Id="rId257" Type="http://schemas.openxmlformats.org/officeDocument/2006/relationships/hyperlink" Target="https://www.grants.gov/search-results-detail/359740" TargetMode="External"/><Relationship Id="rId464" Type="http://schemas.openxmlformats.org/officeDocument/2006/relationships/hyperlink" Target="https://www.oha.org/grants" TargetMode="External"/><Relationship Id="rId1010" Type="http://schemas.openxmlformats.org/officeDocument/2006/relationships/hyperlink" Target="https://www.dol.gov/sites/dolgov/files/general/grants/DOLGrantsWebinar.pptx" TargetMode="External"/><Relationship Id="rId1094" Type="http://schemas.openxmlformats.org/officeDocument/2006/relationships/hyperlink" Target="https://www.nsf.gov/bfa/dfm/docs/DFM_PABGrantFAQ.pdf" TargetMode="External"/><Relationship Id="rId1108" Type="http://schemas.openxmlformats.org/officeDocument/2006/relationships/hyperlink" Target="https://www.nsf.gov/updates-on-priorities" TargetMode="External"/><Relationship Id="rId1315" Type="http://schemas.openxmlformats.org/officeDocument/2006/relationships/hyperlink" Target="https://sam.gov/fal/2e3c4cc68026412bb1ee8748c99f68b3/view" TargetMode="External"/><Relationship Id="rId117" Type="http://schemas.openxmlformats.org/officeDocument/2006/relationships/hyperlink" Target="https://www.grants.gov/search-results-detail/360620" TargetMode="External"/><Relationship Id="rId671" Type="http://schemas.openxmlformats.org/officeDocument/2006/relationships/hyperlink" Target="https://www.ed.gov/grants-and-programs/manage-your-grant/uniform-administrative-requirements-cost-principles-and-audit-requirements-for-federal-awards-us-department-of-education" TargetMode="External"/><Relationship Id="rId769" Type="http://schemas.openxmlformats.org/officeDocument/2006/relationships/hyperlink" Target="https://www.epa.gov/grants/suspension-and-debarment-regulations" TargetMode="External"/><Relationship Id="rId976" Type="http://schemas.openxmlformats.org/officeDocument/2006/relationships/hyperlink" Target="https://ag.hawaii.gov/cpja/rs/" TargetMode="External"/><Relationship Id="rId1399" Type="http://schemas.openxmlformats.org/officeDocument/2006/relationships/hyperlink" Target="mailto:GPDgrants@va.gov" TargetMode="External"/><Relationship Id="rId324" Type="http://schemas.openxmlformats.org/officeDocument/2006/relationships/hyperlink" Target="https://www.grants.gov/search-results-detail/360565" TargetMode="External"/><Relationship Id="rId531" Type="http://schemas.openxmlformats.org/officeDocument/2006/relationships/hyperlink" Target="https://www.ntia.doc.gov/category/grants" TargetMode="External"/><Relationship Id="rId629" Type="http://schemas.openxmlformats.org/officeDocument/2006/relationships/hyperlink" Target="safari-reader://www.americorps.gov/about/agency-overview/privacy-policy" TargetMode="External"/><Relationship Id="rId1161" Type="http://schemas.openxmlformats.org/officeDocument/2006/relationships/image" Target="media/image59.png"/><Relationship Id="rId1259" Type="http://schemas.openxmlformats.org/officeDocument/2006/relationships/hyperlink" Target="https://sam.gov/content/assistance-listings" TargetMode="External"/><Relationship Id="rId1466" Type="http://schemas.openxmlformats.org/officeDocument/2006/relationships/hyperlink" Target="https://www.va.gov/pacific-islands-health-care/billing-and-insurance" TargetMode="External"/><Relationship Id="rId836" Type="http://schemas.openxmlformats.org/officeDocument/2006/relationships/hyperlink" Target="mailto:FEMA-OCSO-Tipline@fema.dhs.gov" TargetMode="External"/><Relationship Id="rId1021" Type="http://schemas.openxmlformats.org/officeDocument/2006/relationships/hyperlink" Target="http://www.dol.gov/elaws/vets/vetpref/choice.htm" TargetMode="External"/><Relationship Id="rId1119" Type="http://schemas.openxmlformats.org/officeDocument/2006/relationships/hyperlink" Target="https://www.nsf.gov/updates-on-priorities" TargetMode="External"/><Relationship Id="rId903" Type="http://schemas.openxmlformats.org/officeDocument/2006/relationships/hyperlink" Target="https://www.grants.gov/search-results-detail/359041" TargetMode="External"/><Relationship Id="rId1326" Type="http://schemas.openxmlformats.org/officeDocument/2006/relationships/hyperlink" Target="https://www.grants.gov/forms" TargetMode="External"/><Relationship Id="rId32" Type="http://schemas.openxmlformats.org/officeDocument/2006/relationships/hyperlink" Target="mailto:anna.arrowsmith@usda.gov" TargetMode="External"/><Relationship Id="rId181" Type="http://schemas.openxmlformats.org/officeDocument/2006/relationships/hyperlink" Target="https://www.grants.gov/search-results-detail/360342" TargetMode="External"/><Relationship Id="rId279" Type="http://schemas.openxmlformats.org/officeDocument/2006/relationships/hyperlink" Target="https://sam.gov/content/assistance-listings" TargetMode="External"/><Relationship Id="rId486" Type="http://schemas.openxmlformats.org/officeDocument/2006/relationships/hyperlink" Target="https://www.rd.usda.gov/programs-services/community-facilities/community-facilities-direct-loan-grant-program/hi" TargetMode="External"/><Relationship Id="rId693" Type="http://schemas.openxmlformats.org/officeDocument/2006/relationships/hyperlink" Target="https://www.energy.gov/eere/funding/eere-funding-opportunities" TargetMode="External"/><Relationship Id="rId139" Type="http://schemas.openxmlformats.org/officeDocument/2006/relationships/hyperlink" Target="https://www.grants.gov/search-results-detail/359655" TargetMode="External"/><Relationship Id="rId346" Type="http://schemas.openxmlformats.org/officeDocument/2006/relationships/hyperlink" Target="https://www.grants.gov/search-results-detail/360019" TargetMode="External"/><Relationship Id="rId553" Type="http://schemas.openxmlformats.org/officeDocument/2006/relationships/image" Target="media/image15.jpeg"/><Relationship Id="rId760" Type="http://schemas.openxmlformats.org/officeDocument/2006/relationships/hyperlink" Target="https://www.epa.gov/grants/grant-competition-dispute-resolution-procedures" TargetMode="External"/><Relationship Id="rId998" Type="http://schemas.openxmlformats.org/officeDocument/2006/relationships/hyperlink" Target="https://www.dol.gov/grants#opengrants" TargetMode="External"/><Relationship Id="rId1183" Type="http://schemas.openxmlformats.org/officeDocument/2006/relationships/hyperlink" Target="tel:8085412990" TargetMode="External"/><Relationship Id="rId1390" Type="http://schemas.openxmlformats.org/officeDocument/2006/relationships/hyperlink" Target="https://www.dol.gov/agencies/eta" TargetMode="External"/><Relationship Id="rId206" Type="http://schemas.openxmlformats.org/officeDocument/2006/relationships/hyperlink" Target="https://www.grants.gov/search-results-detail/360385" TargetMode="External"/><Relationship Id="rId413" Type="http://schemas.openxmlformats.org/officeDocument/2006/relationships/hyperlink" Target="https://www2.ed.gov/programs/nathawaiian/index.html" TargetMode="External"/><Relationship Id="rId858" Type="http://schemas.openxmlformats.org/officeDocument/2006/relationships/hyperlink" Target="https://www.dhs.gov/dhs-financial-assistance" TargetMode="External"/><Relationship Id="rId1043" Type="http://schemas.openxmlformats.org/officeDocument/2006/relationships/hyperlink" Target="https://www.archives.gov/nhprc/announcement/editions.html" TargetMode="External"/><Relationship Id="rId1488" Type="http://schemas.openxmlformats.org/officeDocument/2006/relationships/hyperlink" Target="http://sbir.gsfc.nasa.gov/SBIR/SBIR.html" TargetMode="External"/><Relationship Id="rId620" Type="http://schemas.openxmlformats.org/officeDocument/2006/relationships/hyperlink" Target="https://my.americorps.gov/mp/listing/viewListing.do?fromSearch=true&amp;id=126992" TargetMode="External"/><Relationship Id="rId718" Type="http://schemas.openxmlformats.org/officeDocument/2006/relationships/hyperlink" Target="https://www.epa.gov/grants/office-land-and-emergency-management-grants-and-funding" TargetMode="External"/><Relationship Id="rId925" Type="http://schemas.openxmlformats.org/officeDocument/2006/relationships/hyperlink" Target="https://www.unicor.gov/index.aspx" TargetMode="External"/><Relationship Id="rId1250" Type="http://schemas.openxmlformats.org/officeDocument/2006/relationships/hyperlink" Target="https://www.transportation.gov/buildamerica" TargetMode="External"/><Relationship Id="rId1348" Type="http://schemas.openxmlformats.org/officeDocument/2006/relationships/hyperlink" Target="https://www.va.gov/homeless/gpd.asp" TargetMode="External"/><Relationship Id="rId1110" Type="http://schemas.openxmlformats.org/officeDocument/2006/relationships/hyperlink" Target="https://www.nsf.gov/updates-on-priorities" TargetMode="External"/><Relationship Id="rId1208" Type="http://schemas.openxmlformats.org/officeDocument/2006/relationships/hyperlink" Target="https://www.acquisition.gov/psc-manual" TargetMode="External"/><Relationship Id="rId1415" Type="http://schemas.openxmlformats.org/officeDocument/2006/relationships/hyperlink" Target="https://www.va.gov/HOMELESS/docs/GPD/FactSheet-GPDGrantFundingTypes-July2022.pdf" TargetMode="External"/><Relationship Id="rId54" Type="http://schemas.openxmlformats.org/officeDocument/2006/relationships/hyperlink" Target="mailto:joel.l.perlroth@noaa.gov" TargetMode="External"/><Relationship Id="rId270" Type="http://schemas.openxmlformats.org/officeDocument/2006/relationships/hyperlink" Target="https://www.grants.gov/search-results-detail/358930" TargetMode="External"/><Relationship Id="rId130" Type="http://schemas.openxmlformats.org/officeDocument/2006/relationships/hyperlink" Target="https://www.grants.gov/search-results-detail/359125" TargetMode="External"/><Relationship Id="rId368" Type="http://schemas.openxmlformats.org/officeDocument/2006/relationships/hyperlink" Target="https://sam.gov/content/assistance-listings" TargetMode="External"/><Relationship Id="rId575" Type="http://schemas.openxmlformats.org/officeDocument/2006/relationships/hyperlink" Target="https://seagrant.soest.hawaii.edu/about/opportunities/" TargetMode="External"/><Relationship Id="rId782" Type="http://schemas.openxmlformats.org/officeDocument/2006/relationships/hyperlink" Target="https://www.epa.gov/grants/epa-policies-and-guidance-grants" TargetMode="External"/><Relationship Id="rId228" Type="http://schemas.openxmlformats.org/officeDocument/2006/relationships/hyperlink" Target="https://www.grants.gov/search-results-detail/359208" TargetMode="External"/><Relationship Id="rId435" Type="http://schemas.openxmlformats.org/officeDocument/2006/relationships/hyperlink" Target="https://www.diversity.va.gov/" TargetMode="External"/><Relationship Id="rId642" Type="http://schemas.openxmlformats.org/officeDocument/2006/relationships/hyperlink" Target="mailto:HI@cns.gov" TargetMode="External"/><Relationship Id="rId1065" Type="http://schemas.openxmlformats.org/officeDocument/2006/relationships/hyperlink" Target="https://nsf-gov-resources.nsf.gov/files/in149.pdf?VersionId=ZGac4FaDSUGzRftdg_pawGlcpEmLf7I7" TargetMode="External"/><Relationship Id="rId1272" Type="http://schemas.openxmlformats.org/officeDocument/2006/relationships/hyperlink" Target="https://grantsgovprod.wordpress.com/category/learngrants/" TargetMode="External"/><Relationship Id="rId502" Type="http://schemas.openxmlformats.org/officeDocument/2006/relationships/hyperlink" Target="https://www.rd.usda.gov/programs-services/water-environmental-programs/revolving-funds-financing-water-and-wastewater-projects/hi" TargetMode="External"/><Relationship Id="rId947" Type="http://schemas.openxmlformats.org/officeDocument/2006/relationships/hyperlink" Target="https://www.justice.gov/jmd/justice-information-technology-service-offerings" TargetMode="External"/><Relationship Id="rId1132" Type="http://schemas.openxmlformats.org/officeDocument/2006/relationships/hyperlink" Target="https://new.nsf.gov/funding/opportunities" TargetMode="External"/><Relationship Id="rId76" Type="http://schemas.openxmlformats.org/officeDocument/2006/relationships/hyperlink" Target="mailto:aal-baa@army.mil" TargetMode="External"/><Relationship Id="rId807" Type="http://schemas.openxmlformats.org/officeDocument/2006/relationships/hyperlink" Target="https://www.uscis.gov/citizenship/civic-integration/learn-about-the-citizenship-and-integration-grant-program" TargetMode="External"/><Relationship Id="rId1437" Type="http://schemas.openxmlformats.org/officeDocument/2006/relationships/hyperlink" Target="http://www.hhs.gov/" TargetMode="External"/><Relationship Id="rId292" Type="http://schemas.openxmlformats.org/officeDocument/2006/relationships/hyperlink" Target="mailto:thomas_mccann@fws.gov" TargetMode="External"/><Relationship Id="rId597" Type="http://schemas.openxmlformats.org/officeDocument/2006/relationships/hyperlink" Target="http://www.commerce.gov/about-commerce/grants-contracting-trade-opportunities" TargetMode="External"/><Relationship Id="rId152" Type="http://schemas.openxmlformats.org/officeDocument/2006/relationships/hyperlink" Target="https://www.grants.gov/search-results-detail/360633" TargetMode="External"/><Relationship Id="rId457" Type="http://schemas.openxmlformats.org/officeDocument/2006/relationships/hyperlink" Target="https://www.doi.gov/hawaiian" TargetMode="External"/><Relationship Id="rId1087" Type="http://schemas.openxmlformats.org/officeDocument/2006/relationships/hyperlink" Target="https://www.nsf.gov/executive-orders" TargetMode="External"/><Relationship Id="rId1294" Type="http://schemas.openxmlformats.org/officeDocument/2006/relationships/hyperlink" Target="https://www.va.gov/homeless/gpd.asp" TargetMode="External"/><Relationship Id="rId664" Type="http://schemas.openxmlformats.org/officeDocument/2006/relationships/hyperlink" Target="https://www.ed.gov/programs/fpg/index.html" TargetMode="External"/><Relationship Id="rId871" Type="http://schemas.openxmlformats.org/officeDocument/2006/relationships/hyperlink" Target="https://www.usfa.fema.gov/wui/" TargetMode="External"/><Relationship Id="rId969" Type="http://schemas.openxmlformats.org/officeDocument/2006/relationships/hyperlink" Target="https://ag.hawaii.gov/cpja/gp/voca/voca-bulletin-board/" TargetMode="External"/><Relationship Id="rId317" Type="http://schemas.openxmlformats.org/officeDocument/2006/relationships/hyperlink" Target="https://sam.gov/content/assistance-listings" TargetMode="External"/><Relationship Id="rId524" Type="http://schemas.openxmlformats.org/officeDocument/2006/relationships/hyperlink" Target="https://www.commerce.gov/work-with-us/grants-and-contract-opportunities" TargetMode="External"/><Relationship Id="rId731" Type="http://schemas.openxmlformats.org/officeDocument/2006/relationships/hyperlink" Target="https://www.epa.gov/grants/regional-grants-information" TargetMode="External"/><Relationship Id="rId1154" Type="http://schemas.openxmlformats.org/officeDocument/2006/relationships/hyperlink" Target="https://www.sba.gov/funding-programs/loans/microloans" TargetMode="External"/><Relationship Id="rId1361" Type="http://schemas.openxmlformats.org/officeDocument/2006/relationships/hyperlink" Target="https://sam.gov/fal/389dd1e1f562417ab9cdd64a2d94e741/view" TargetMode="External"/><Relationship Id="rId1459" Type="http://schemas.openxmlformats.org/officeDocument/2006/relationships/hyperlink" Target="https://www.va.gov/health-care/get-medical-records/" TargetMode="External"/><Relationship Id="rId98" Type="http://schemas.openxmlformats.org/officeDocument/2006/relationships/hyperlink" Target="https://www.govinfo.gov/link/uscode/20/7801" TargetMode="External"/><Relationship Id="rId829" Type="http://schemas.openxmlformats.org/officeDocument/2006/relationships/hyperlink" Target="https://www.fema.gov/sites/default/files/documents/fema_procurement_during_ee_circumstances_factsheet-2022-spanish.pdf" TargetMode="External"/><Relationship Id="rId1014" Type="http://schemas.openxmlformats.org/officeDocument/2006/relationships/hyperlink" Target="https://d2leuf3vilid4d.cloudfront.net/MediaFiles/ws/youth/Folders/%7BF4098D18-34AA-472F-91C6-EC712DE267DB%7D/637834541903498272/index.htm?rev=" TargetMode="External"/><Relationship Id="rId1221" Type="http://schemas.openxmlformats.org/officeDocument/2006/relationships/hyperlink" Target="https://www.transportation.gov/grants/dashboard" TargetMode="External"/><Relationship Id="rId1319" Type="http://schemas.openxmlformats.org/officeDocument/2006/relationships/hyperlink" Target="https://sam.gov/fal/39e399e95ed14368befa607d562c27ee/view" TargetMode="External"/><Relationship Id="rId25" Type="http://schemas.openxmlformats.org/officeDocument/2006/relationships/hyperlink" Target="https://www.grants.gov/search-results-detail/360671" TargetMode="External"/><Relationship Id="rId174" Type="http://schemas.openxmlformats.org/officeDocument/2006/relationships/hyperlink" Target="https://www.grants.gov/search-results-detail/360504" TargetMode="External"/><Relationship Id="rId381" Type="http://schemas.openxmlformats.org/officeDocument/2006/relationships/hyperlink" Target="https://www.grants.gov/search-results-detail/360448" TargetMode="External"/><Relationship Id="rId241" Type="http://schemas.openxmlformats.org/officeDocument/2006/relationships/hyperlink" Target="https://www.grants.gov/search-results-detail/359853" TargetMode="External"/><Relationship Id="rId479" Type="http://schemas.openxmlformats.org/officeDocument/2006/relationships/hyperlink" Target="https://www.rd.usda.gov/programs-services/business-programs/rural-business-development-grants/hi" TargetMode="External"/><Relationship Id="rId686" Type="http://schemas.openxmlformats.org/officeDocument/2006/relationships/hyperlink" Target="https://www2.ed.gov/fund/grant/find/edlite-forecast.html" TargetMode="External"/><Relationship Id="rId893" Type="http://schemas.openxmlformats.org/officeDocument/2006/relationships/image" Target="media/image41.png"/><Relationship Id="rId339" Type="http://schemas.openxmlformats.org/officeDocument/2006/relationships/hyperlink" Target="https://www.grants.gov/custom/viewOppDetails.jsp" TargetMode="External"/><Relationship Id="rId546" Type="http://schemas.openxmlformats.org/officeDocument/2006/relationships/hyperlink" Target="https://www.uspto.gov/about-us/vendor-information" TargetMode="External"/><Relationship Id="rId753" Type="http://schemas.openxmlformats.org/officeDocument/2006/relationships/hyperlink" Target="https://sam.gov/content/assistance-listings" TargetMode="External"/><Relationship Id="rId1176" Type="http://schemas.openxmlformats.org/officeDocument/2006/relationships/hyperlink" Target="https://www.sba.gov/federal-contracting/contracting-assistance-programs/women-owned-small-business-federal-contract-program" TargetMode="External"/><Relationship Id="rId1383" Type="http://schemas.openxmlformats.org/officeDocument/2006/relationships/hyperlink" Target="https://www.fsrs.gov/" TargetMode="External"/><Relationship Id="rId101" Type="http://schemas.openxmlformats.org/officeDocument/2006/relationships/hyperlink" Target="https://www.grants.gov/search-results-detail/360668" TargetMode="External"/><Relationship Id="rId406" Type="http://schemas.openxmlformats.org/officeDocument/2006/relationships/hyperlink" Target="https://www.va.gov/homeless/gpd.asp" TargetMode="External"/><Relationship Id="rId960" Type="http://schemas.openxmlformats.org/officeDocument/2006/relationships/hyperlink" Target="https://ag.hawaii.gov/cpja/gp/vawa" TargetMode="External"/><Relationship Id="rId1036" Type="http://schemas.openxmlformats.org/officeDocument/2006/relationships/hyperlink" Target="https://nspires.nasaprs.com/external/solicitations/solicitations!init.do;jsessionid=BtD1A-ejWhrvZ2bwRGHmcrUdAEQFpWkjnzT6d_aah2JrH6PyCpbW!-275385888!wnp2.nasaprs.com!7006!-1!-1228823743!wnp1.nasaprs.com!7006!-1" TargetMode="External"/><Relationship Id="rId1243" Type="http://schemas.openxmlformats.org/officeDocument/2006/relationships/image" Target="media/image75.jpeg"/><Relationship Id="rId613" Type="http://schemas.openxmlformats.org/officeDocument/2006/relationships/hyperlink" Target="https://view.officeapps.live.com/op/view.aspx?src=https%3A%2F%2Fwww.americorps.gov%2Fsites%2Fdefault%2Ffiles%2Fdocument%2F2025-07%2F8.%2520Training%2520Plan_TEMPLATE_AmeriCorps%2520NCCC.docx&amp;wdOrigin=BROWSELINK" TargetMode="External"/><Relationship Id="rId820" Type="http://schemas.openxmlformats.org/officeDocument/2006/relationships/image" Target="media/image38.png"/><Relationship Id="rId918" Type="http://schemas.openxmlformats.org/officeDocument/2006/relationships/hyperlink" Target="https://www.doi.gov/ibc/services/acquisition" TargetMode="External"/><Relationship Id="rId1450" Type="http://schemas.openxmlformats.org/officeDocument/2006/relationships/hyperlink" Target="https://www.va.gov/pacific-islands-health-care/register-for-care" TargetMode="External"/><Relationship Id="rId1103" Type="http://schemas.openxmlformats.org/officeDocument/2006/relationships/hyperlink" Target="https://www.nsf.gov/executive-orders" TargetMode="External"/><Relationship Id="rId1310" Type="http://schemas.openxmlformats.org/officeDocument/2006/relationships/hyperlink" Target="https://www.va.gov/homeless/lsv.asp" TargetMode="External"/><Relationship Id="rId1408" Type="http://schemas.openxmlformats.org/officeDocument/2006/relationships/hyperlink" Target="https://grants.gov/forms/forms-repository/sf-424-family" TargetMode="External"/><Relationship Id="rId47" Type="http://schemas.openxmlformats.org/officeDocument/2006/relationships/hyperlink" Target="mailto:https://www.eda.gov/about/contact?q=/contact" TargetMode="External"/><Relationship Id="rId196" Type="http://schemas.openxmlformats.org/officeDocument/2006/relationships/hyperlink" Target="https://www.grants.gov/search-results-detail/360446" TargetMode="External"/><Relationship Id="rId263" Type="http://schemas.openxmlformats.org/officeDocument/2006/relationships/hyperlink" Target="https://www.grants.gov/search-results-detail/359859" TargetMode="External"/><Relationship Id="rId470" Type="http://schemas.openxmlformats.org/officeDocument/2006/relationships/hyperlink" Target="https://www.oha.org/research" TargetMode="External"/><Relationship Id="rId123" Type="http://schemas.openxmlformats.org/officeDocument/2006/relationships/hyperlink" Target="https://www.grants.gov/search-results-detail/359068" TargetMode="External"/><Relationship Id="rId330" Type="http://schemas.openxmlformats.org/officeDocument/2006/relationships/hyperlink" Target="https://www.ojp.gov/funding/docs/OJJDP-2025-172449" TargetMode="External"/><Relationship Id="rId568" Type="http://schemas.openxmlformats.org/officeDocument/2006/relationships/hyperlink" Target="http://www.nist.gov/director/grants/grants.cfm" TargetMode="External"/><Relationship Id="rId775" Type="http://schemas.openxmlformats.org/officeDocument/2006/relationships/hyperlink" Target="https://www.epa.gov/grants/epa-grants-management-training-applicants-and-recipients" TargetMode="External"/><Relationship Id="rId982" Type="http://schemas.openxmlformats.org/officeDocument/2006/relationships/hyperlink" Target="https://youtu.be/6EiSwRK2ElY" TargetMode="External"/><Relationship Id="rId1198" Type="http://schemas.openxmlformats.org/officeDocument/2006/relationships/hyperlink" Target="https://www.acquisition.gov/psc-manual" TargetMode="External"/><Relationship Id="rId428" Type="http://schemas.openxmlformats.org/officeDocument/2006/relationships/hyperlink" Target="https://www.eda.gov/programs/university-centers/" TargetMode="External"/><Relationship Id="rId635" Type="http://schemas.openxmlformats.org/officeDocument/2006/relationships/hyperlink" Target="safari-reader://www.americorps.gov/about/agency-overview/disability-and-accessibility" TargetMode="External"/><Relationship Id="rId842" Type="http://schemas.openxmlformats.org/officeDocument/2006/relationships/hyperlink" Target="https://www.fema.gov/about/offices/procurement" TargetMode="External"/><Relationship Id="rId1058" Type="http://schemas.openxmlformats.org/officeDocument/2006/relationships/hyperlink" Target="https://www.whitehouse.gov/presidential-actions/2025/01/ending-radical-indoctrination-in-k-12-schooling/" TargetMode="External"/><Relationship Id="rId1265" Type="http://schemas.openxmlformats.org/officeDocument/2006/relationships/hyperlink" Target="https://www.transit.dot.gov/funding/grants/busprogram" TargetMode="External"/><Relationship Id="rId1472" Type="http://schemas.openxmlformats.org/officeDocument/2006/relationships/hyperlink" Target="https://www.va.gov/pacific-islands-health-care/events" TargetMode="External"/><Relationship Id="rId702" Type="http://schemas.openxmlformats.org/officeDocument/2006/relationships/hyperlink" Target="https://www.energy.gov/energy-economy/funding-financing" TargetMode="External"/><Relationship Id="rId1125" Type="http://schemas.openxmlformats.org/officeDocument/2006/relationships/hyperlink" Target="https://www.whitehouse.gov/presidential-actions/2025/01/restoring-freedom-of-speech-and-ending-federal-censorship/" TargetMode="External"/><Relationship Id="rId1332" Type="http://schemas.openxmlformats.org/officeDocument/2006/relationships/hyperlink" Target="https://www.vaoig.gov/hotline/online-forms" TargetMode="External"/><Relationship Id="rId69" Type="http://schemas.openxmlformats.org/officeDocument/2006/relationships/hyperlink" Target="https://www.grants.gov/search-results-detail/356002" TargetMode="External"/><Relationship Id="rId285" Type="http://schemas.openxmlformats.org/officeDocument/2006/relationships/hyperlink" Target="mailto:CoCNOFO@hud.gov" TargetMode="External"/><Relationship Id="rId492" Type="http://schemas.openxmlformats.org/officeDocument/2006/relationships/hyperlink" Target="https://www.rd.usda.gov/programs-services/single-family-housing-programs/rural-housing-site-loans-10" TargetMode="External"/><Relationship Id="rId797" Type="http://schemas.openxmlformats.org/officeDocument/2006/relationships/image" Target="media/image32.png"/><Relationship Id="rId145" Type="http://schemas.openxmlformats.org/officeDocument/2006/relationships/hyperlink" Target="https://www.grants.gov/search-results-detail/360708" TargetMode="External"/><Relationship Id="rId352" Type="http://schemas.openxmlformats.org/officeDocument/2006/relationships/hyperlink" Target="https://www.grants.gov/search-results-detail/358927" TargetMode="External"/><Relationship Id="rId1287" Type="http://schemas.openxmlformats.org/officeDocument/2006/relationships/hyperlink" Target="http://www.usaid.gov" TargetMode="External"/><Relationship Id="rId212" Type="http://schemas.openxmlformats.org/officeDocument/2006/relationships/hyperlink" Target="https://www.grants.gov/search-results-detail/360553" TargetMode="External"/><Relationship Id="rId657" Type="http://schemas.openxmlformats.org/officeDocument/2006/relationships/hyperlink" Target="https://www.ed.gov/grants-and-programs/apply-grant/available-grants" TargetMode="External"/><Relationship Id="rId864" Type="http://schemas.openxmlformats.org/officeDocument/2006/relationships/hyperlink" Target="https://twitter.com/fsnifc" TargetMode="External"/><Relationship Id="rId517" Type="http://schemas.openxmlformats.org/officeDocument/2006/relationships/hyperlink" Target="https://www.nal.usda.gov/rural-development-communities/what-is-rural" TargetMode="External"/><Relationship Id="rId724" Type="http://schemas.openxmlformats.org/officeDocument/2006/relationships/hyperlink" Target="https://www.epa.gov/grants/how-register-apply-grants" TargetMode="External"/><Relationship Id="rId931" Type="http://schemas.openxmlformats.org/officeDocument/2006/relationships/hyperlink" Target="https://www.ncjrs.gov/fedgrant.html" TargetMode="External"/><Relationship Id="rId1147" Type="http://schemas.openxmlformats.org/officeDocument/2006/relationships/hyperlink" Target="https://www.sba.gov/funding-programs/loans/make-payment-sba" TargetMode="External"/><Relationship Id="rId1354" Type="http://schemas.openxmlformats.org/officeDocument/2006/relationships/hyperlink" Target="https://department.va.gov/veteran-sports/grant-program/" TargetMode="External"/><Relationship Id="rId60" Type="http://schemas.openxmlformats.org/officeDocument/2006/relationships/hyperlink" Target="https://www.corporateservices.noaa.gov/public/lineoffices.html" TargetMode="External"/><Relationship Id="rId1007" Type="http://schemas.openxmlformats.org/officeDocument/2006/relationships/image" Target="media/image47.jpeg"/><Relationship Id="rId1214" Type="http://schemas.openxmlformats.org/officeDocument/2006/relationships/hyperlink" Target="https://www.sba.gov/federal-contracting/contracting-assistance-programs/sba-mentor-protege-program" TargetMode="External"/><Relationship Id="rId1421" Type="http://schemas.openxmlformats.org/officeDocument/2006/relationships/hyperlink" Target="https://www.va.gov/homeless/gpd.asp" TargetMode="External"/><Relationship Id="rId18" Type="http://schemas.openxmlformats.org/officeDocument/2006/relationships/hyperlink" Target="https://www.govinfo.gov/link/uscode/7/6612" TargetMode="External"/><Relationship Id="rId167" Type="http://schemas.openxmlformats.org/officeDocument/2006/relationships/hyperlink" Target="https://www.grants.gov/search-results-detail/360606" TargetMode="External"/><Relationship Id="rId374" Type="http://schemas.openxmlformats.org/officeDocument/2006/relationships/hyperlink" Target="mailto:editions@neh.gov" TargetMode="External"/><Relationship Id="rId581" Type="http://schemas.openxmlformats.org/officeDocument/2006/relationships/hyperlink" Target="https://seagrant.soest.hawaii.edu/about/opportunities/" TargetMode="External"/><Relationship Id="rId234" Type="http://schemas.openxmlformats.org/officeDocument/2006/relationships/hyperlink" Target="https://www.grants.gov/search-results-detail/359004" TargetMode="External"/><Relationship Id="rId679" Type="http://schemas.openxmlformats.org/officeDocument/2006/relationships/hyperlink" Target="https://www2.ed.gov/fund/grants-apply.html?src=pn" TargetMode="External"/><Relationship Id="rId886" Type="http://schemas.openxmlformats.org/officeDocument/2006/relationships/hyperlink" Target="https://www.sam.gov/SAM/" TargetMode="External"/><Relationship Id="rId2" Type="http://schemas.openxmlformats.org/officeDocument/2006/relationships/numbering" Target="numbering.xml"/><Relationship Id="rId441" Type="http://schemas.openxmlformats.org/officeDocument/2006/relationships/hyperlink" Target="https://www.doi.gov/hawaiian/programs" TargetMode="External"/><Relationship Id="rId539" Type="http://schemas.openxmlformats.org/officeDocument/2006/relationships/hyperlink" Target="http://cpo.noaa.gov/Grants" TargetMode="External"/><Relationship Id="rId746" Type="http://schemas.openxmlformats.org/officeDocument/2006/relationships/hyperlink" Target="https://www.epa.gov/grants/epa-grants-policy-resources" TargetMode="External"/><Relationship Id="rId1071" Type="http://schemas.openxmlformats.org/officeDocument/2006/relationships/hyperlink" Target="https://www.nsf.gov/executive-orders" TargetMode="External"/><Relationship Id="rId1169" Type="http://schemas.openxmlformats.org/officeDocument/2006/relationships/hyperlink" Target="https://www.sbir.gov/" TargetMode="External"/><Relationship Id="rId1376" Type="http://schemas.openxmlformats.org/officeDocument/2006/relationships/hyperlink" Target="https://alpha.sam.gov/sites/default/files/2024-10/entity-checklist.pdf" TargetMode="External"/><Relationship Id="rId301" Type="http://schemas.openxmlformats.org/officeDocument/2006/relationships/hyperlink" Target="https://www.grants.gov/search-results-detail/360609" TargetMode="External"/><Relationship Id="rId953" Type="http://schemas.openxmlformats.org/officeDocument/2006/relationships/hyperlink" Target="https://bja.ojp.gov/subscribe" TargetMode="External"/><Relationship Id="rId1029" Type="http://schemas.openxmlformats.org/officeDocument/2006/relationships/hyperlink" Target="https://www.youtube.com/c/GrantsGovUS/videos" TargetMode="External"/><Relationship Id="rId1236" Type="http://schemas.openxmlformats.org/officeDocument/2006/relationships/hyperlink" Target="https://www.phmsa.dot.gov/grants/hazmat/hazardous-materials-grants-program" TargetMode="External"/><Relationship Id="rId82" Type="http://schemas.openxmlformats.org/officeDocument/2006/relationships/hyperlink" Target="https://www.grants.gov/search-results-detail/359802" TargetMode="External"/><Relationship Id="rId606" Type="http://schemas.openxmlformats.org/officeDocument/2006/relationships/hyperlink" Target="safari-reader://www.americorps.gov/sites/default/files/document/2025-07/1.%20Request%20For%20Proposals%20%28RFP%29_AmeriCorps%20NCCC%202025-2026.pdf" TargetMode="External"/><Relationship Id="rId813" Type="http://schemas.openxmlformats.org/officeDocument/2006/relationships/hyperlink" Target="https://www.fema.gov/grants/preparedness" TargetMode="External"/><Relationship Id="rId1443" Type="http://schemas.openxmlformats.org/officeDocument/2006/relationships/hyperlink" Target="https://www.justice.gov/" TargetMode="External"/><Relationship Id="rId1303" Type="http://schemas.openxmlformats.org/officeDocument/2006/relationships/hyperlink" Target="https://sam.gov/fal/514ec221e89747d6ae8c8d78bba1ac51/view" TargetMode="External"/><Relationship Id="rId189" Type="http://schemas.openxmlformats.org/officeDocument/2006/relationships/hyperlink" Target="https://www.grants.gov/search-results-detail/360543" TargetMode="External"/><Relationship Id="rId396" Type="http://schemas.openxmlformats.org/officeDocument/2006/relationships/hyperlink" Target="mailto:Grants4Vets@va.gov" TargetMode="External"/><Relationship Id="rId256" Type="http://schemas.openxmlformats.org/officeDocument/2006/relationships/hyperlink" Target="https://www.grants.gov/search-results-detail/359851" TargetMode="External"/><Relationship Id="rId463" Type="http://schemas.openxmlformats.org/officeDocument/2006/relationships/hyperlink" Target="http://www.kamakakoi.com" TargetMode="External"/><Relationship Id="rId670" Type="http://schemas.openxmlformats.org/officeDocument/2006/relationships/hyperlink" Target="https://www.ed.gov/fund/grant/about/risk-management-tools.html?src=grants-page" TargetMode="External"/><Relationship Id="rId1093" Type="http://schemas.openxmlformats.org/officeDocument/2006/relationships/hyperlink" Target="https://www.nsf.gov/bfa/dfm/pab" TargetMode="External"/><Relationship Id="rId116" Type="http://schemas.openxmlformats.org/officeDocument/2006/relationships/hyperlink" Target="https://www.grants.gov/search-results-detail/360196" TargetMode="External"/><Relationship Id="rId323" Type="http://schemas.openxmlformats.org/officeDocument/2006/relationships/hyperlink" Target="mailto:OJP.ResponseCenter@usdoj.gov" TargetMode="External"/><Relationship Id="rId530" Type="http://schemas.openxmlformats.org/officeDocument/2006/relationships/hyperlink" Target="https://broadbandusa.ntia.doc.gov/ntia-common-content/overview-consolidated-appropriations-act-2021" TargetMode="External"/><Relationship Id="rId768" Type="http://schemas.openxmlformats.org/officeDocument/2006/relationships/hyperlink" Target="https://www.epa.gov/grants/information-regarding-suspension-and-debarment-process-clean-water-act-and-clean-air-act" TargetMode="External"/><Relationship Id="rId975" Type="http://schemas.openxmlformats.org/officeDocument/2006/relationships/hyperlink" Target="https://ag.hawaii.gov/cpja/mcch/" TargetMode="External"/><Relationship Id="rId1160" Type="http://schemas.openxmlformats.org/officeDocument/2006/relationships/image" Target="media/image58.png"/><Relationship Id="rId1398" Type="http://schemas.openxmlformats.org/officeDocument/2006/relationships/hyperlink" Target="https://www.grants.gov/" TargetMode="External"/><Relationship Id="rId628" Type="http://schemas.openxmlformats.org/officeDocument/2006/relationships/hyperlink" Target="safari-reader://www.americorps.gov/about/agency-overview/foia-and-privacy-act" TargetMode="External"/><Relationship Id="rId835" Type="http://schemas.openxmlformats.org/officeDocument/2006/relationships/hyperlink" Target="https://www.fema.gov/sites/default/files/documents/fema_managing-fraud-risks.pdf" TargetMode="External"/><Relationship Id="rId1258" Type="http://schemas.openxmlformats.org/officeDocument/2006/relationships/image" Target="media/image79.png"/><Relationship Id="rId1465" Type="http://schemas.openxmlformats.org/officeDocument/2006/relationships/hyperlink" Target="https://www.va.gov/pacific-islands-health-care/contact-us" TargetMode="External"/><Relationship Id="rId1020" Type="http://schemas.openxmlformats.org/officeDocument/2006/relationships/hyperlink" Target="http://www.dol.gov/vets/grants/grant3/main.htm" TargetMode="External"/><Relationship Id="rId1118" Type="http://schemas.openxmlformats.org/officeDocument/2006/relationships/hyperlink" Target="https://www.nsf.gov/updates-on-priorities" TargetMode="External"/><Relationship Id="rId1325" Type="http://schemas.openxmlformats.org/officeDocument/2006/relationships/hyperlink" Target="https://www.grants.gov/search-grants" TargetMode="External"/><Relationship Id="rId902" Type="http://schemas.openxmlformats.org/officeDocument/2006/relationships/hyperlink" Target="https://www.grants.gov/search-results-detail/359873" TargetMode="External"/><Relationship Id="rId31" Type="http://schemas.openxmlformats.org/officeDocument/2006/relationships/hyperlink" Target="https://www.fns.usda.gov/grant/f2s/fy26" TargetMode="External"/><Relationship Id="rId180" Type="http://schemas.openxmlformats.org/officeDocument/2006/relationships/hyperlink" Target="https://www.grants.gov/search-results-detail/360510" TargetMode="External"/><Relationship Id="rId278" Type="http://schemas.openxmlformats.org/officeDocument/2006/relationships/hyperlink" Target="https://www.grants.gov/search-results-detail/358411" TargetMode="External"/><Relationship Id="rId485" Type="http://schemas.openxmlformats.org/officeDocument/2006/relationships/hyperlink" Target="https://www.rd.usda.gov/programs-services/water-environmental-programs/calendar-year-2022-disaster-water-grants-program/hi" TargetMode="External"/><Relationship Id="rId692" Type="http://schemas.openxmlformats.org/officeDocument/2006/relationships/hyperlink" Target="https://www2.ed.gov/fund/grant/find/edlite-forecast.html" TargetMode="External"/><Relationship Id="rId138" Type="http://schemas.openxmlformats.org/officeDocument/2006/relationships/hyperlink" Target="https://www.grants.gov/search-results-detail/359653" TargetMode="External"/><Relationship Id="rId345" Type="http://schemas.openxmlformats.org/officeDocument/2006/relationships/hyperlink" Target="https://www.grants.gov/search-results-detail/360018" TargetMode="External"/><Relationship Id="rId552" Type="http://schemas.openxmlformats.org/officeDocument/2006/relationships/hyperlink" Target="https://www.eda.gov/economic-development-directory" TargetMode="External"/><Relationship Id="rId997" Type="http://schemas.openxmlformats.org/officeDocument/2006/relationships/hyperlink" Target="https://www.dol.gov/grants" TargetMode="External"/><Relationship Id="rId1182" Type="http://schemas.openxmlformats.org/officeDocument/2006/relationships/hyperlink" Target="https://www.google.com/maps/search/?api=1&amp;query=500%20Ala%20Moana%20Blvd.,%20Suite%201-306+HI+Honolulu+96813" TargetMode="External"/><Relationship Id="rId205" Type="http://schemas.openxmlformats.org/officeDocument/2006/relationships/hyperlink" Target="https://www.grants.gov/search-results-detail/360393" TargetMode="External"/><Relationship Id="rId412" Type="http://schemas.openxmlformats.org/officeDocument/2006/relationships/hyperlink" Target="https://www.grants.gov/search-results-detail/356629" TargetMode="External"/><Relationship Id="rId857" Type="http://schemas.openxmlformats.org/officeDocument/2006/relationships/hyperlink" Target="https://www.dhs.gov/publication/transparency-grants-actions-reduce-spending" TargetMode="External"/><Relationship Id="rId1042" Type="http://schemas.openxmlformats.org/officeDocument/2006/relationships/hyperlink" Target="https://www.archives.gov/nhprc/announcement/archival" TargetMode="External"/><Relationship Id="rId1487" Type="http://schemas.openxmlformats.org/officeDocument/2006/relationships/hyperlink" Target="http://www.volpe.dot.gov/sbir/index.html" TargetMode="External"/><Relationship Id="rId717" Type="http://schemas.openxmlformats.org/officeDocument/2006/relationships/hyperlink" Target="https://www.epa.gov/sbir" TargetMode="External"/><Relationship Id="rId924" Type="http://schemas.openxmlformats.org/officeDocument/2006/relationships/hyperlink" Target="https://www.bop.gov/business/index.jsp" TargetMode="External"/><Relationship Id="rId1347" Type="http://schemas.openxmlformats.org/officeDocument/2006/relationships/hyperlink" Target="https://sam.gov/fal/7cd57f7ff45d4a8a8ad73f905d099051/view" TargetMode="External"/><Relationship Id="rId53" Type="http://schemas.openxmlformats.org/officeDocument/2006/relationships/hyperlink" Target="https://www.corporateservices.noaa.gov/public/lineoffices.html" TargetMode="External"/><Relationship Id="rId1207" Type="http://schemas.openxmlformats.org/officeDocument/2006/relationships/hyperlink" Target="https://www.state.gov/ds-1910-report/" TargetMode="External"/><Relationship Id="rId1414" Type="http://schemas.openxmlformats.org/officeDocument/2006/relationships/hyperlink" Target="https://www.va.gov/HOMELESS/docs/GPD/providers/Max_SITH_Bed_Calculator.pdf" TargetMode="External"/><Relationship Id="rId367" Type="http://schemas.openxmlformats.org/officeDocument/2006/relationships/hyperlink" Target="https://www.grants.gov/search-results-detail/358394" TargetMode="External"/><Relationship Id="rId574" Type="http://schemas.openxmlformats.org/officeDocument/2006/relationships/hyperlink" Target="https://seagrant.soest.hawaii.edu/about/opportunities/" TargetMode="External"/><Relationship Id="rId227" Type="http://schemas.openxmlformats.org/officeDocument/2006/relationships/hyperlink" Target="https://www.grants.gov/search-results-detail/360193" TargetMode="External"/><Relationship Id="rId781" Type="http://schemas.openxmlformats.org/officeDocument/2006/relationships/hyperlink" Target="https://www.epa.gov/grants" TargetMode="External"/><Relationship Id="rId879" Type="http://schemas.openxmlformats.org/officeDocument/2006/relationships/hyperlink" Target="https://www.ready.gov/evacuation" TargetMode="External"/><Relationship Id="rId434" Type="http://schemas.openxmlformats.org/officeDocument/2006/relationships/hyperlink" Target="https://www.va.gov/centerforminorityveterans/" TargetMode="External"/><Relationship Id="rId641" Type="http://schemas.openxmlformats.org/officeDocument/2006/relationships/hyperlink" Target="https://account.americorps.gov/" TargetMode="External"/><Relationship Id="rId739" Type="http://schemas.openxmlformats.org/officeDocument/2006/relationships/hyperlink" Target="https://www.epa.gov/grants/recipient-training-opportunities" TargetMode="External"/><Relationship Id="rId1064" Type="http://schemas.openxmlformats.org/officeDocument/2006/relationships/hyperlink" Target="https://www.nsf.gov/policies/document/indirect-cost-rate" TargetMode="External"/><Relationship Id="rId1271" Type="http://schemas.openxmlformats.org/officeDocument/2006/relationships/hyperlink" Target="https://www.whitehouse.gov/wp-content/uploads/2022/01/BUILDING-A-BETTER-AMERICA_FINAL.pdf" TargetMode="External"/><Relationship Id="rId1369" Type="http://schemas.openxmlformats.org/officeDocument/2006/relationships/hyperlink" Target="https://sam.gov/fal/2e3c4cc68026412bb1ee8748c99f68b3/view" TargetMode="External"/><Relationship Id="rId501" Type="http://schemas.openxmlformats.org/officeDocument/2006/relationships/hyperlink" Target="https://www.rd.usda.gov/programs-services/community-facilities/community-facilities-program-disaster-grants-6" TargetMode="External"/><Relationship Id="rId946" Type="http://schemas.openxmlformats.org/officeDocument/2006/relationships/hyperlink" Target="https://www.justice.gov/osdbu" TargetMode="External"/><Relationship Id="rId1131" Type="http://schemas.openxmlformats.org/officeDocument/2006/relationships/hyperlink" Target="https://www.nsf.gov/notices/important/important-notice-no-149-updates-nsf-research-security/in149" TargetMode="External"/><Relationship Id="rId1229" Type="http://schemas.openxmlformats.org/officeDocument/2006/relationships/image" Target="media/image68.jpeg"/><Relationship Id="rId75" Type="http://schemas.openxmlformats.org/officeDocument/2006/relationships/hyperlink" Target="https://aal.army/" TargetMode="External"/><Relationship Id="rId806" Type="http://schemas.openxmlformats.org/officeDocument/2006/relationships/hyperlink" Target="https://www.dhs.gov/science-and-technology/funding-and-partnership-opportunities" TargetMode="External"/><Relationship Id="rId1436" Type="http://schemas.openxmlformats.org/officeDocument/2006/relationships/hyperlink" Target="https://www.hud.gov/program_offices/comm_planning/veteranhomelessness" TargetMode="External"/><Relationship Id="rId291" Type="http://schemas.openxmlformats.org/officeDocument/2006/relationships/hyperlink" Target="https://sam.gov/content/assistance-listings" TargetMode="External"/><Relationship Id="rId151" Type="http://schemas.openxmlformats.org/officeDocument/2006/relationships/hyperlink" Target="https://www.grants.gov/search-results-detail/360634" TargetMode="External"/><Relationship Id="rId389" Type="http://schemas.openxmlformats.org/officeDocument/2006/relationships/hyperlink" Target="mailto:support@grants.gov" TargetMode="External"/><Relationship Id="rId596" Type="http://schemas.openxmlformats.org/officeDocument/2006/relationships/hyperlink" Target="http://www.uspto.gov/web/offices/ac/comp/proc/" TargetMode="External"/><Relationship Id="rId249" Type="http://schemas.openxmlformats.org/officeDocument/2006/relationships/hyperlink" Target="https://www.grants.gov/search-results-detail/359889" TargetMode="External"/><Relationship Id="rId456" Type="http://schemas.openxmlformats.org/officeDocument/2006/relationships/hyperlink" Target="https://www.nps.gov/subjects/nagpra/grants.htm" TargetMode="External"/><Relationship Id="rId663" Type="http://schemas.openxmlformats.org/officeDocument/2006/relationships/hyperlink" Target="https://www.g5.gov/int/wps/portal/!ut/p/c1/04_SB8K8xLLM9MSSzPy8xBz9CP0os_hAL_cwT0dLAwN3Pz9HAyOPMF-TMF9DIwMDI30_j_zcVP2CbEdFAA534aQ!/dl2/d1/L2dJQSEvUUt3QS9ZQnB3LzZfOUZVUk8zS1NVVkpNNTBJQU8zQko0UjAwQTY!/" TargetMode="External"/><Relationship Id="rId870" Type="http://schemas.openxmlformats.org/officeDocument/2006/relationships/hyperlink" Target="https://www.usfa.fema.gov/" TargetMode="External"/><Relationship Id="rId1086" Type="http://schemas.openxmlformats.org/officeDocument/2006/relationships/hyperlink" Target="https://www.nsf.gov/executive-orders" TargetMode="External"/><Relationship Id="rId1293" Type="http://schemas.openxmlformats.org/officeDocument/2006/relationships/hyperlink" Target="https://sam.gov/fal/7cd57f7ff45d4a8a8ad73f905d099051/view" TargetMode="External"/><Relationship Id="rId109" Type="http://schemas.openxmlformats.org/officeDocument/2006/relationships/hyperlink" Target="mailto:CARA_NOFO@cdc.gov" TargetMode="External"/><Relationship Id="rId316" Type="http://schemas.openxmlformats.org/officeDocument/2006/relationships/hyperlink" Target="https://www.grants.gov/search-results-detail/360588" TargetMode="External"/><Relationship Id="rId523" Type="http://schemas.openxmlformats.org/officeDocument/2006/relationships/hyperlink" Target="https://www.nal.usda.gov/ric/community-development-resources" TargetMode="External"/><Relationship Id="rId968" Type="http://schemas.openxmlformats.org/officeDocument/2006/relationships/hyperlink" Target="https://ag.hawaii.gov/cpja/files/2024/08/Gun-Violence-in-Hawaii-Landscape-Report-5-2024-Email-Version.pdf" TargetMode="External"/><Relationship Id="rId1153" Type="http://schemas.openxmlformats.org/officeDocument/2006/relationships/image" Target="media/image53.jpeg"/><Relationship Id="rId97" Type="http://schemas.openxmlformats.org/officeDocument/2006/relationships/hyperlink" Target="https://www.govinfo.gov/link/uscode/20/7801" TargetMode="External"/><Relationship Id="rId730" Type="http://schemas.openxmlformats.org/officeDocument/2006/relationships/hyperlink" Target="https://www.grants.gov/search-grants" TargetMode="External"/><Relationship Id="rId828" Type="http://schemas.openxmlformats.org/officeDocument/2006/relationships/hyperlink" Target="https://www.fema.gov/sites/default/files/documents/fema_procurement_during_ee_circumstances_factsheet-2022.pdf" TargetMode="External"/><Relationship Id="rId1013" Type="http://schemas.openxmlformats.org/officeDocument/2006/relationships/hyperlink" Target="https://d2leuf3vilid4d.cloudfront.net/MediaFiles/ws/REO/Folders/%7BE513CD3B-7D6F-487C-AC03-CAB19750B819%7D/637826047591783137/index.htm?rev=" TargetMode="External"/><Relationship Id="rId1360" Type="http://schemas.openxmlformats.org/officeDocument/2006/relationships/hyperlink" Target="https://www.va.gov/geriatrics/" TargetMode="External"/><Relationship Id="rId1458" Type="http://schemas.openxmlformats.org/officeDocument/2006/relationships/hyperlink" Target="https://mobile.va.gov/app/va-health-chat" TargetMode="External"/><Relationship Id="rId1220" Type="http://schemas.openxmlformats.org/officeDocument/2006/relationships/hyperlink" Target="https://www.transportation.gov/navigator" TargetMode="External"/><Relationship Id="rId1318" Type="http://schemas.openxmlformats.org/officeDocument/2006/relationships/hyperlink" Target="https://www.cem.va.gov/legacy/" TargetMode="External"/><Relationship Id="rId24" Type="http://schemas.openxmlformats.org/officeDocument/2006/relationships/hyperlink" Target="mailto:water-rd@usda.gov" TargetMode="External"/><Relationship Id="rId173" Type="http://schemas.openxmlformats.org/officeDocument/2006/relationships/hyperlink" Target="https://www.grants.gov/search-results-detail/360528" TargetMode="External"/><Relationship Id="rId380" Type="http://schemas.openxmlformats.org/officeDocument/2006/relationships/hyperlink" Target="https://www.grants.gov/search-results-detail/360567" TargetMode="External"/><Relationship Id="rId240" Type="http://schemas.openxmlformats.org/officeDocument/2006/relationships/hyperlink" Target="https://www.grants.gov/search-results-detail/359892" TargetMode="External"/><Relationship Id="rId478" Type="http://schemas.openxmlformats.org/officeDocument/2006/relationships/hyperlink" Target="https://www.rd.usda.gov/programs-services/water-environmental-programs/rural-decentralized-water-systems-grant-program/hi" TargetMode="External"/><Relationship Id="rId685" Type="http://schemas.openxmlformats.org/officeDocument/2006/relationships/hyperlink" Target="https://www2.ed.gov/fund/grant/find/edlite-forecast.html" TargetMode="External"/><Relationship Id="rId892" Type="http://schemas.openxmlformats.org/officeDocument/2006/relationships/hyperlink" Target="https://www.hud.gov/hud-partners/grants-info-policies-regulations" TargetMode="External"/><Relationship Id="rId100" Type="http://schemas.openxmlformats.org/officeDocument/2006/relationships/hyperlink" Target="mailto:Mental.Health@ed.gov" TargetMode="External"/><Relationship Id="rId338" Type="http://schemas.openxmlformats.org/officeDocument/2006/relationships/hyperlink" Target="mailto:SCSEP.OGM@dol.gov" TargetMode="External"/><Relationship Id="rId545" Type="http://schemas.openxmlformats.org/officeDocument/2006/relationships/hyperlink" Target="https://www.nist.gov/oaam/acquisition-management-division" TargetMode="External"/><Relationship Id="rId752" Type="http://schemas.openxmlformats.org/officeDocument/2006/relationships/hyperlink" Target="https://sam.gov/" TargetMode="External"/><Relationship Id="rId1175" Type="http://schemas.openxmlformats.org/officeDocument/2006/relationships/hyperlink" Target="https://www.sba.gov/learning-center" TargetMode="External"/><Relationship Id="rId1382" Type="http://schemas.openxmlformats.org/officeDocument/2006/relationships/hyperlink" Target="https://www.fac.gov/" TargetMode="External"/><Relationship Id="rId405" Type="http://schemas.openxmlformats.org/officeDocument/2006/relationships/hyperlink" Target="https://sam.gov/content/assistance-listings" TargetMode="External"/><Relationship Id="rId612" Type="http://schemas.openxmlformats.org/officeDocument/2006/relationships/hyperlink" Target="https://view.officeapps.live.com/op/view.aspx?src=https%3A%2F%2Fwww.americorps.gov%2Fsites%2Fdefault%2Ffiles%2Fdocument%2F2025-07%2F7.%2520Orientation%2520Checklist%2520%2526%2520Agenda_TEMPLATE_AmeriCorps%2520NCCC.docx&amp;wdOrigin=BROWSELINK" TargetMode="External"/><Relationship Id="rId1035" Type="http://schemas.openxmlformats.org/officeDocument/2006/relationships/image" Target="media/image48.png"/><Relationship Id="rId1242" Type="http://schemas.openxmlformats.org/officeDocument/2006/relationships/hyperlink" Target="https://www.phmsa.dot.gov/grants/pipeline/ops-grants-overview" TargetMode="External"/><Relationship Id="rId917" Type="http://schemas.openxmlformats.org/officeDocument/2006/relationships/hyperlink" Target="http://www.nps.gov/aboutus/doingbusinesswithus.htm" TargetMode="External"/><Relationship Id="rId1102" Type="http://schemas.openxmlformats.org/officeDocument/2006/relationships/hyperlink" Target="https://www.nsf.gov/executive-orders" TargetMode="External"/><Relationship Id="rId46" Type="http://schemas.openxmlformats.org/officeDocument/2006/relationships/hyperlink" Target="https://sfgrants.eda.gov/s/" TargetMode="External"/><Relationship Id="rId1407" Type="http://schemas.openxmlformats.org/officeDocument/2006/relationships/hyperlink" Target="https://grants.gov/forms/forms-repository/sf-424-family" TargetMode="External"/><Relationship Id="rId195" Type="http://schemas.openxmlformats.org/officeDocument/2006/relationships/hyperlink" Target="https://www.grants.gov/search-results-detail/360541" TargetMode="External"/><Relationship Id="rId262" Type="http://schemas.openxmlformats.org/officeDocument/2006/relationships/hyperlink" Target="https://www.grants.gov/search-results-detail/359864" TargetMode="External"/><Relationship Id="rId567" Type="http://schemas.openxmlformats.org/officeDocument/2006/relationships/hyperlink" Target="http://www.mac.doc.gov/sabit/" TargetMode="External"/><Relationship Id="rId1197" Type="http://schemas.openxmlformats.org/officeDocument/2006/relationships/hyperlink" Target="https://www.state.gov/business/" TargetMode="External"/><Relationship Id="rId122" Type="http://schemas.openxmlformats.org/officeDocument/2006/relationships/hyperlink" Target="https://www.grants.gov/search-results-detail/358863" TargetMode="External"/><Relationship Id="rId774" Type="http://schemas.openxmlformats.org/officeDocument/2006/relationships/hyperlink" Target="https://www.epa.gov/grants/epa-grants-policy-resources" TargetMode="External"/><Relationship Id="rId981" Type="http://schemas.openxmlformats.org/officeDocument/2006/relationships/hyperlink" Target="https://ag.hawaii.gov/cpja/files/2025/05/CPJAD-eGrants-Application-Instructions-rev-2025_04_29.pdf" TargetMode="External"/><Relationship Id="rId1057" Type="http://schemas.openxmlformats.org/officeDocument/2006/relationships/hyperlink" Target="https://www.whitehouse.gov/presidential-actions/2025/01/defending-women-from-gender-ideology-extremism-and-restoring-biological-truth-to-the-federal-government/" TargetMode="External"/><Relationship Id="rId427" Type="http://schemas.openxmlformats.org/officeDocument/2006/relationships/hyperlink" Target="http://www.eda.gov/" TargetMode="External"/><Relationship Id="rId634" Type="http://schemas.openxmlformats.org/officeDocument/2006/relationships/hyperlink" Target="https://www.americorpsoig.gov/" TargetMode="External"/><Relationship Id="rId841" Type="http://schemas.openxmlformats.org/officeDocument/2006/relationships/hyperlink" Target="https://www.fema.gov/businesses-organizations/doing-business/advanced-contracts" TargetMode="External"/><Relationship Id="rId1264" Type="http://schemas.openxmlformats.org/officeDocument/2006/relationships/hyperlink" Target="https://www.transit.dot.gov/funding/grants/enhanced-mobility-seniors-individuals-disabilities-section-5310" TargetMode="External"/><Relationship Id="rId1471" Type="http://schemas.openxmlformats.org/officeDocument/2006/relationships/hyperlink" Target="https://www.va.gov/pacific-islands-health-care/stories" TargetMode="External"/><Relationship Id="rId701" Type="http://schemas.openxmlformats.org/officeDocument/2006/relationships/hyperlink" Target="https://www.energy.gov/fecm/fecm-solicitations-and-business-opportunities" TargetMode="External"/><Relationship Id="rId939" Type="http://schemas.openxmlformats.org/officeDocument/2006/relationships/hyperlink" Target="https://www.ojjdp.gov/funding/funding.html" TargetMode="External"/><Relationship Id="rId1124" Type="http://schemas.openxmlformats.org/officeDocument/2006/relationships/hyperlink" Target="https://uscode.house.gov/view.xhtml?req=(title:42%20section:1862p-14%20edition:prelim)" TargetMode="External"/><Relationship Id="rId1331" Type="http://schemas.openxmlformats.org/officeDocument/2006/relationships/hyperlink" Target="https://www.usaspending.gov/" TargetMode="External"/><Relationship Id="rId68" Type="http://schemas.openxmlformats.org/officeDocument/2006/relationships/hyperlink" Target="mailto:Agency%20Contact" TargetMode="External"/><Relationship Id="rId1429" Type="http://schemas.openxmlformats.org/officeDocument/2006/relationships/image" Target="media/image86.jpeg"/><Relationship Id="rId284" Type="http://schemas.openxmlformats.org/officeDocument/2006/relationships/hyperlink" Target="https://www.hud.gov/hud-partners/community-coc" TargetMode="External"/><Relationship Id="rId491" Type="http://schemas.openxmlformats.org/officeDocument/2006/relationships/hyperlink" Target="https://www.rd.usda.gov/programs-services/business-programs/rural-business-investment-program/hi" TargetMode="External"/><Relationship Id="rId144" Type="http://schemas.openxmlformats.org/officeDocument/2006/relationships/hyperlink" Target="https://www.grants.gov/search-results-detail/360691" TargetMode="External"/><Relationship Id="rId589" Type="http://schemas.openxmlformats.org/officeDocument/2006/relationships/hyperlink" Target="http://www.seagrant.noaa.gov/" TargetMode="External"/><Relationship Id="rId796" Type="http://schemas.openxmlformats.org/officeDocument/2006/relationships/hyperlink" Target="https://www.epa.gov/grants" TargetMode="External"/><Relationship Id="rId351" Type="http://schemas.openxmlformats.org/officeDocument/2006/relationships/hyperlink" Target="mailto:Nancy.Melley@nara.gov" TargetMode="External"/><Relationship Id="rId449" Type="http://schemas.openxmlformats.org/officeDocument/2006/relationships/hyperlink" Target="https://www.doi.gov/hawaiian/hoihi" TargetMode="External"/><Relationship Id="rId656" Type="http://schemas.openxmlformats.org/officeDocument/2006/relationships/hyperlink" Target="https://www.ed.gov/grants-and-programs/apply-grant/available-grants" TargetMode="External"/><Relationship Id="rId863" Type="http://schemas.openxmlformats.org/officeDocument/2006/relationships/hyperlink" Target="https://www.nifc.gov/about-us" TargetMode="External"/><Relationship Id="rId1079" Type="http://schemas.openxmlformats.org/officeDocument/2006/relationships/hyperlink" Target="https://www.nsf.gov/executive-orders" TargetMode="External"/><Relationship Id="rId1286" Type="http://schemas.openxmlformats.org/officeDocument/2006/relationships/hyperlink" Target="https://oig.usaid.gov/" TargetMode="External"/><Relationship Id="rId211" Type="http://schemas.openxmlformats.org/officeDocument/2006/relationships/hyperlink" Target="https://www.grants.gov/search-results-detail/360549" TargetMode="External"/><Relationship Id="rId309" Type="http://schemas.openxmlformats.org/officeDocument/2006/relationships/hyperlink" Target="https://sam.gov/content/assistance-listings" TargetMode="External"/><Relationship Id="rId516" Type="http://schemas.openxmlformats.org/officeDocument/2006/relationships/image" Target="media/image11.jpeg"/><Relationship Id="rId1146" Type="http://schemas.openxmlformats.org/officeDocument/2006/relationships/hyperlink" Target="https://www.sba.gov/funding-programs/disaster-assistance" TargetMode="External"/><Relationship Id="rId723" Type="http://schemas.openxmlformats.org/officeDocument/2006/relationships/image" Target="media/image26.jpeg"/><Relationship Id="rId930" Type="http://schemas.openxmlformats.org/officeDocument/2006/relationships/hyperlink" Target="https://bjs.gov/index.cfm?ty=fun" TargetMode="External"/><Relationship Id="rId1006" Type="http://schemas.openxmlformats.org/officeDocument/2006/relationships/hyperlink" Target="https://www.dol.gov/grants#action" TargetMode="External"/><Relationship Id="rId1353" Type="http://schemas.openxmlformats.org/officeDocument/2006/relationships/hyperlink" Target="https://sam.gov/fal/296989a11e6f417a8225f634249b316d/view" TargetMode="External"/><Relationship Id="rId1213" Type="http://schemas.openxmlformats.org/officeDocument/2006/relationships/hyperlink" Target="https://subnet.sba.gov/client/dsp_Landing.cfm" TargetMode="External"/><Relationship Id="rId1420" Type="http://schemas.openxmlformats.org/officeDocument/2006/relationships/hyperlink" Target="https://blogs.va.gov/VAntage/95430/army-veteran-finds-employment-and-housing-in-months-thanks-to-hud-vash/" TargetMode="External"/><Relationship Id="rId17" Type="http://schemas.openxmlformats.org/officeDocument/2006/relationships/hyperlink" Target="https://www.govinfo.gov/link/uscode/7/6613" TargetMode="External"/><Relationship Id="rId166" Type="http://schemas.openxmlformats.org/officeDocument/2006/relationships/hyperlink" Target="https://www.grants.gov/search-results-detail/360611" TargetMode="External"/><Relationship Id="rId373" Type="http://schemas.openxmlformats.org/officeDocument/2006/relationships/hyperlink" Target="https://www.neh.gov/grants/research/scholarly-editions-and-translations-grants" TargetMode="External"/><Relationship Id="rId580" Type="http://schemas.openxmlformats.org/officeDocument/2006/relationships/hyperlink" Target="https://seagrant.soest.hawaii.edu/about/opportunities/" TargetMode="External"/><Relationship Id="rId1" Type="http://schemas.openxmlformats.org/officeDocument/2006/relationships/customXml" Target="../customXml/item1.xml"/><Relationship Id="rId233" Type="http://schemas.openxmlformats.org/officeDocument/2006/relationships/hyperlink" Target="https://www.grants.gov/search-results-detail/359003" TargetMode="External"/><Relationship Id="rId440" Type="http://schemas.openxmlformats.org/officeDocument/2006/relationships/hyperlink" Target="https://www.doi.gov/hawaiian/grants" TargetMode="External"/><Relationship Id="rId678" Type="http://schemas.openxmlformats.org/officeDocument/2006/relationships/hyperlink" Target="https://www.ed.gov/sites/ed/files/policy/fund/guid/americorps-matching-letter.pdf?src=grants-page" TargetMode="External"/><Relationship Id="rId885" Type="http://schemas.openxmlformats.org/officeDocument/2006/relationships/hyperlink" Target="https://www.sam.gov/SAM/" TargetMode="External"/><Relationship Id="rId1070" Type="http://schemas.openxmlformats.org/officeDocument/2006/relationships/hyperlink" Target="https://www.nsf.gov/executive-orders" TargetMode="External"/><Relationship Id="rId300" Type="http://schemas.openxmlformats.org/officeDocument/2006/relationships/hyperlink" Target="mailto:OJP.ResponseCenter@usdoj.gov" TargetMode="External"/><Relationship Id="rId538" Type="http://schemas.openxmlformats.org/officeDocument/2006/relationships/hyperlink" Target="http://www.seagrant.noaa.gov/" TargetMode="External"/><Relationship Id="rId745" Type="http://schemas.openxmlformats.org/officeDocument/2006/relationships/hyperlink" Target="https://www.epa.gov/grants/grant-terms-and-conditions" TargetMode="External"/><Relationship Id="rId952" Type="http://schemas.openxmlformats.org/officeDocument/2006/relationships/image" Target="media/image43.png"/><Relationship Id="rId1168" Type="http://schemas.openxmlformats.org/officeDocument/2006/relationships/hyperlink" Target="http://www.sba.gov/loans-and-grants" TargetMode="External"/><Relationship Id="rId1375" Type="http://schemas.openxmlformats.org/officeDocument/2006/relationships/hyperlink" Target="https://sam.gov/content/home" TargetMode="External"/><Relationship Id="rId81" Type="http://schemas.openxmlformats.org/officeDocument/2006/relationships/hyperlink" Target="https://www.grants.gov/search-results-detail/359782" TargetMode="External"/><Relationship Id="rId605" Type="http://schemas.openxmlformats.org/officeDocument/2006/relationships/hyperlink" Target="safari-reader://www.americorps.gov/serve/americorps/americorps-nccc/nccc-member-wellness-resources" TargetMode="External"/><Relationship Id="rId812" Type="http://schemas.openxmlformats.org/officeDocument/2006/relationships/image" Target="media/image34.png"/><Relationship Id="rId1028" Type="http://schemas.openxmlformats.org/officeDocument/2006/relationships/hyperlink" Target="https://www.dol.gov/agencies/wb/topics/apprenticeships" TargetMode="External"/><Relationship Id="rId1235" Type="http://schemas.openxmlformats.org/officeDocument/2006/relationships/image" Target="media/image71.jpeg"/><Relationship Id="rId1442" Type="http://schemas.openxmlformats.org/officeDocument/2006/relationships/hyperlink" Target="http://www.nlchp.org/" TargetMode="External"/><Relationship Id="rId1302" Type="http://schemas.openxmlformats.org/officeDocument/2006/relationships/hyperlink" Target="https://www.va.gov/healthbenefits/vtp/highly_rural_transportation_grants.asp" TargetMode="External"/><Relationship Id="rId39" Type="http://schemas.openxmlformats.org/officeDocument/2006/relationships/hyperlink" Target="https://www.nifa.usda.gov/grants/funding-opportunities/agriculture-food-research-initiative-foundational-applied-science" TargetMode="External"/><Relationship Id="rId188" Type="http://schemas.openxmlformats.org/officeDocument/2006/relationships/hyperlink" Target="https://www.grants.gov/search-results-detail/360534" TargetMode="External"/><Relationship Id="rId395" Type="http://schemas.openxmlformats.org/officeDocument/2006/relationships/hyperlink" Target="https://department.va.gov/veteran-sports/grant-program/" TargetMode="External"/><Relationship Id="rId255" Type="http://schemas.openxmlformats.org/officeDocument/2006/relationships/hyperlink" Target="https://www.grants.gov/search-results-detail/359857" TargetMode="External"/><Relationship Id="rId462" Type="http://schemas.openxmlformats.org/officeDocument/2006/relationships/hyperlink" Target="http://www.papakilodatabase.com/main/main.php" TargetMode="External"/><Relationship Id="rId1092" Type="http://schemas.openxmlformats.org/officeDocument/2006/relationships/hyperlink" Target="https://www.nsf.gov/awards/who-to-contact" TargetMode="External"/><Relationship Id="rId1397" Type="http://schemas.openxmlformats.org/officeDocument/2006/relationships/hyperlink" Target="https://news.va.gov/press-room/va-awards-84m-in-grants-to-fight-veteran-homelessness/" TargetMode="External"/><Relationship Id="rId115" Type="http://schemas.openxmlformats.org/officeDocument/2006/relationships/hyperlink" Target="mailto:DFC_NOFO@cdc.gov" TargetMode="External"/><Relationship Id="rId322" Type="http://schemas.openxmlformats.org/officeDocument/2006/relationships/hyperlink" Target="https://bja.ojp.gov/funding/opportunities/o-bja-2025-172460" TargetMode="External"/><Relationship Id="rId767" Type="http://schemas.openxmlformats.org/officeDocument/2006/relationships/hyperlink" Target="https://www.epa.gov/grants/epa-debarment-and-suspension-contested-case-determinations" TargetMode="External"/><Relationship Id="rId974" Type="http://schemas.openxmlformats.org/officeDocument/2006/relationships/hyperlink" Target="https://ag.hawaii.gov/cpja/jj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257</Pages>
  <Words>84492</Words>
  <Characters>502728</Characters>
  <Application>Microsoft Office Word</Application>
  <DocSecurity>0</DocSecurity>
  <Lines>7393</Lines>
  <Paragraphs>2406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13</cp:revision>
  <cp:lastPrinted>2021-06-04T17:18:00Z</cp:lastPrinted>
  <dcterms:created xsi:type="dcterms:W3CDTF">2025-10-25T23:10:00Z</dcterms:created>
  <dcterms:modified xsi:type="dcterms:W3CDTF">2025-11-14T19:28:00Z</dcterms:modified>
</cp:coreProperties>
</file>